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C5D26" w14:textId="77777777" w:rsidR="00D02272" w:rsidRDefault="00D02272" w:rsidP="00D02272">
      <w:pPr>
        <w:pStyle w:val="Heading1"/>
      </w:pPr>
      <w:r>
        <w:rPr>
          <w:rFonts w:ascii="Calibri" w:hAnsi="Calibri"/>
          <w:color w:val="2E74B5"/>
          <w:sz w:val="32"/>
        </w:rPr>
        <w:t>Pre-Interview Summary Report</w:t>
      </w:r>
      <w:r>
        <w:rPr>
          <w:rFonts w:ascii="Calibri" w:hAnsi="Calibri"/>
          <w:color w:val="2E74B5"/>
          <w:sz w:val="32"/>
        </w:rPr>
        <w:br/>
      </w:r>
    </w:p>
    <w:p w14:paraId="536E5FA8" w14:textId="77777777" w:rsidR="00D02272" w:rsidRDefault="00D02272" w:rsidP="00D02272">
      <w:r>
        <w:rPr>
          <w:rFonts w:ascii="Calibri" w:hAnsi="Calibri"/>
          <w:color w:val="2E74B5"/>
          <w:sz w:val="48"/>
        </w:rPr>
        <w:t>MCA Summary</w:t>
      </w:r>
    </w:p>
    <w:tbl>
      <w:tblPr>
        <w:tblStyle w:val="TableGrid"/>
        <w:tblW w:w="0" w:type="auto"/>
        <w:tblLook w:val="04A0" w:firstRow="1" w:lastRow="0" w:firstColumn="1" w:lastColumn="0" w:noHBand="0" w:noVBand="1"/>
      </w:tblPr>
      <w:tblGrid>
        <w:gridCol w:w="3456"/>
        <w:gridCol w:w="5184"/>
      </w:tblGrid>
      <w:tr w:rsidR="00D02272" w14:paraId="0E46D8A2" w14:textId="77777777" w:rsidTr="00262FE7">
        <w:tc>
          <w:tcPr>
            <w:tcW w:w="3456" w:type="dxa"/>
          </w:tcPr>
          <w:p w14:paraId="4C589C9A" w14:textId="77777777" w:rsidR="00D02272" w:rsidRDefault="00D02272" w:rsidP="00262FE7">
            <w:r>
              <w:rPr>
                <w:rFonts w:ascii="Calibri" w:hAnsi="Calibri"/>
                <w:sz w:val="24"/>
              </w:rPr>
              <w:t>Agency or State Name</w:t>
            </w:r>
          </w:p>
        </w:tc>
        <w:tc>
          <w:tcPr>
            <w:tcW w:w="5184" w:type="dxa"/>
          </w:tcPr>
          <w:p w14:paraId="7E7CA159" w14:textId="77777777" w:rsidR="00D02272" w:rsidRDefault="00D02272" w:rsidP="00262FE7">
            <w:r>
              <w:rPr>
                <w:rFonts w:ascii="Calibri" w:hAnsi="Calibri"/>
                <w:sz w:val="24"/>
              </w:rPr>
              <w:t>Oregon</w:t>
            </w:r>
          </w:p>
        </w:tc>
      </w:tr>
      <w:tr w:rsidR="00D02272" w14:paraId="07491CF5" w14:textId="77777777" w:rsidTr="00262FE7">
        <w:tc>
          <w:tcPr>
            <w:tcW w:w="3456" w:type="dxa"/>
          </w:tcPr>
          <w:p w14:paraId="4EF177B9" w14:textId="77777777" w:rsidR="00D02272" w:rsidRDefault="00D02272" w:rsidP="00262FE7">
            <w:r>
              <w:rPr>
                <w:rFonts w:ascii="Calibri" w:hAnsi="Calibri"/>
                <w:sz w:val="24"/>
              </w:rPr>
              <w:t>Number of Users Responding</w:t>
            </w:r>
          </w:p>
        </w:tc>
        <w:tc>
          <w:tcPr>
            <w:tcW w:w="5184" w:type="dxa"/>
          </w:tcPr>
          <w:p w14:paraId="208AC8E1" w14:textId="77777777" w:rsidR="00D02272" w:rsidRDefault="00D02272" w:rsidP="00262FE7">
            <w:r>
              <w:rPr>
                <w:rFonts w:ascii="Calibri" w:hAnsi="Calibri"/>
                <w:sz w:val="24"/>
              </w:rPr>
              <w:t>13</w:t>
            </w:r>
          </w:p>
        </w:tc>
      </w:tr>
    </w:tbl>
    <w:p w14:paraId="1AE8A5D8" w14:textId="77777777" w:rsidR="00D02272" w:rsidRDefault="00D02272" w:rsidP="00D02272">
      <w:r>
        <w:br/>
      </w:r>
    </w:p>
    <w:tbl>
      <w:tblPr>
        <w:tblStyle w:val="TableGrid"/>
        <w:tblW w:w="0" w:type="auto"/>
        <w:tblLook w:val="04A0" w:firstRow="1" w:lastRow="0" w:firstColumn="1" w:lastColumn="0" w:noHBand="0" w:noVBand="1"/>
      </w:tblPr>
      <w:tblGrid>
        <w:gridCol w:w="605"/>
        <w:gridCol w:w="1412"/>
        <w:gridCol w:w="1081"/>
        <w:gridCol w:w="1146"/>
        <w:gridCol w:w="869"/>
        <w:gridCol w:w="975"/>
        <w:gridCol w:w="1146"/>
        <w:gridCol w:w="1316"/>
        <w:gridCol w:w="855"/>
        <w:gridCol w:w="1167"/>
        <w:gridCol w:w="1167"/>
        <w:gridCol w:w="1167"/>
        <w:gridCol w:w="1128"/>
        <w:gridCol w:w="1053"/>
        <w:gridCol w:w="1167"/>
        <w:gridCol w:w="1167"/>
        <w:gridCol w:w="1167"/>
        <w:gridCol w:w="1053"/>
        <w:gridCol w:w="840"/>
        <w:gridCol w:w="1130"/>
        <w:gridCol w:w="840"/>
        <w:gridCol w:w="579"/>
      </w:tblGrid>
      <w:tr w:rsidR="00D02272" w14:paraId="11AF2CB4" w14:textId="77777777" w:rsidTr="00D02272">
        <w:trPr>
          <w:cantSplit/>
          <w:tblHeader/>
        </w:trPr>
        <w:tc>
          <w:tcPr>
            <w:tcW w:w="7733" w:type="dxa"/>
            <w:gridSpan w:val="8"/>
            <w:shd w:val="clear" w:color="auto" w:fill="D9D9D9"/>
          </w:tcPr>
          <w:p w14:paraId="6A2F03D7" w14:textId="77777777" w:rsidR="00D02272" w:rsidRDefault="00D02272" w:rsidP="00262FE7"/>
        </w:tc>
        <w:tc>
          <w:tcPr>
            <w:tcW w:w="6581" w:type="dxa"/>
            <w:gridSpan w:val="6"/>
            <w:shd w:val="clear" w:color="auto" w:fill="D9D9D9"/>
          </w:tcPr>
          <w:p w14:paraId="28B34E09" w14:textId="77777777" w:rsidR="00D02272" w:rsidRDefault="00D02272" w:rsidP="00262FE7">
            <w:r>
              <w:rPr>
                <w:rFonts w:ascii="Calibri" w:hAnsi="Calibri"/>
                <w:b/>
                <w:sz w:val="16"/>
              </w:rPr>
              <w:t>Future Operational Benefits</w:t>
            </w:r>
          </w:p>
        </w:tc>
        <w:tc>
          <w:tcPr>
            <w:tcW w:w="3974" w:type="dxa"/>
            <w:gridSpan w:val="4"/>
            <w:shd w:val="clear" w:color="auto" w:fill="D9D9D9"/>
          </w:tcPr>
          <w:p w14:paraId="01C57D93" w14:textId="77777777" w:rsidR="00D02272" w:rsidRDefault="00D02272" w:rsidP="00262FE7">
            <w:r>
              <w:rPr>
                <w:rFonts w:ascii="Calibri" w:hAnsi="Calibri"/>
                <w:b/>
                <w:sz w:val="16"/>
              </w:rPr>
              <w:t>Future Customer Service Benefits</w:t>
            </w:r>
          </w:p>
        </w:tc>
        <w:tc>
          <w:tcPr>
            <w:tcW w:w="3312" w:type="dxa"/>
            <w:gridSpan w:val="4"/>
            <w:shd w:val="clear" w:color="auto" w:fill="D9D9D9"/>
          </w:tcPr>
          <w:p w14:paraId="106F1CC3" w14:textId="77777777" w:rsidR="00D02272" w:rsidRDefault="00D02272" w:rsidP="00262FE7">
            <w:r>
              <w:rPr>
                <w:rFonts w:ascii="Calibri" w:hAnsi="Calibri"/>
                <w:b/>
                <w:sz w:val="16"/>
              </w:rPr>
              <w:t>Future Societal Benefits</w:t>
            </w:r>
          </w:p>
        </w:tc>
      </w:tr>
      <w:tr w:rsidR="00D02272" w14:paraId="6AED5579" w14:textId="77777777" w:rsidTr="00D02272">
        <w:trPr>
          <w:cantSplit/>
          <w:tblHeader/>
        </w:trPr>
        <w:tc>
          <w:tcPr>
            <w:tcW w:w="619" w:type="dxa"/>
            <w:shd w:val="clear" w:color="auto" w:fill="D9D9D9"/>
          </w:tcPr>
          <w:p w14:paraId="0852A0ED" w14:textId="77777777" w:rsidR="00D02272" w:rsidRDefault="00D02272" w:rsidP="00262FE7">
            <w:r>
              <w:rPr>
                <w:rFonts w:ascii="Calibri" w:hAnsi="Calibri"/>
                <w:sz w:val="16"/>
              </w:rPr>
              <w:t>MCA No.</w:t>
            </w:r>
          </w:p>
        </w:tc>
        <w:tc>
          <w:tcPr>
            <w:tcW w:w="965" w:type="dxa"/>
            <w:shd w:val="clear" w:color="auto" w:fill="D9D9D9"/>
          </w:tcPr>
          <w:p w14:paraId="64F46C07" w14:textId="77777777" w:rsidR="00D02272" w:rsidRDefault="00D02272" w:rsidP="00262FE7">
            <w:r>
              <w:rPr>
                <w:rFonts w:ascii="Calibri" w:hAnsi="Calibri"/>
                <w:sz w:val="16"/>
              </w:rPr>
              <w:t>Mission Critical Activity</w:t>
            </w:r>
          </w:p>
        </w:tc>
        <w:tc>
          <w:tcPr>
            <w:tcW w:w="864" w:type="dxa"/>
            <w:shd w:val="clear" w:color="auto" w:fill="D9D9D9"/>
          </w:tcPr>
          <w:p w14:paraId="0FE130C5" w14:textId="77777777" w:rsidR="00D02272" w:rsidRDefault="00D02272" w:rsidP="00262FE7">
            <w:r>
              <w:rPr>
                <w:rFonts w:ascii="Calibri" w:hAnsi="Calibri"/>
                <w:sz w:val="16"/>
              </w:rPr>
              <w:t>Primary Business Use</w:t>
            </w:r>
          </w:p>
        </w:tc>
        <w:tc>
          <w:tcPr>
            <w:tcW w:w="1080" w:type="dxa"/>
            <w:shd w:val="clear" w:color="auto" w:fill="D9D9D9"/>
          </w:tcPr>
          <w:p w14:paraId="4D18C271" w14:textId="77777777" w:rsidR="00D02272" w:rsidRDefault="00D02272" w:rsidP="00262FE7">
            <w:r>
              <w:rPr>
                <w:rFonts w:ascii="Calibri" w:hAnsi="Calibri"/>
                <w:sz w:val="16"/>
              </w:rPr>
              <w:t>Agency/</w:t>
            </w:r>
            <w:r>
              <w:rPr>
                <w:rFonts w:ascii="Calibri" w:hAnsi="Calibri"/>
                <w:sz w:val="16"/>
              </w:rPr>
              <w:br/>
              <w:t>Organization Name</w:t>
            </w:r>
          </w:p>
        </w:tc>
        <w:tc>
          <w:tcPr>
            <w:tcW w:w="1166" w:type="dxa"/>
            <w:shd w:val="clear" w:color="auto" w:fill="D9D9D9"/>
          </w:tcPr>
          <w:p w14:paraId="49E850D4" w14:textId="77777777" w:rsidR="00D02272" w:rsidRDefault="00D02272" w:rsidP="00262FE7">
            <w:r>
              <w:rPr>
                <w:rFonts w:ascii="Calibri" w:hAnsi="Calibri"/>
                <w:sz w:val="16"/>
              </w:rPr>
              <w:t>Data Type</w:t>
            </w:r>
          </w:p>
        </w:tc>
        <w:tc>
          <w:tcPr>
            <w:tcW w:w="994" w:type="dxa"/>
            <w:shd w:val="clear" w:color="auto" w:fill="D9D9D9"/>
          </w:tcPr>
          <w:p w14:paraId="70719E71" w14:textId="77777777" w:rsidR="00D02272" w:rsidRDefault="00D02272" w:rsidP="00262FE7">
            <w:r>
              <w:rPr>
                <w:rFonts w:ascii="Calibri" w:hAnsi="Calibri"/>
                <w:sz w:val="16"/>
              </w:rPr>
              <w:t>QL/Order</w:t>
            </w:r>
          </w:p>
        </w:tc>
        <w:tc>
          <w:tcPr>
            <w:tcW w:w="1080" w:type="dxa"/>
            <w:shd w:val="clear" w:color="auto" w:fill="D9D9D9"/>
          </w:tcPr>
          <w:p w14:paraId="51D8558D" w14:textId="77777777" w:rsidR="00D02272" w:rsidRDefault="00D02272" w:rsidP="00262FE7">
            <w:r>
              <w:rPr>
                <w:rFonts w:ascii="Calibri" w:hAnsi="Calibri"/>
                <w:sz w:val="16"/>
              </w:rPr>
              <w:t>Update Frequency</w:t>
            </w:r>
          </w:p>
        </w:tc>
        <w:tc>
          <w:tcPr>
            <w:tcW w:w="965" w:type="dxa"/>
            <w:shd w:val="clear" w:color="auto" w:fill="D9D9D9"/>
          </w:tcPr>
          <w:p w14:paraId="7356EFD7" w14:textId="77777777" w:rsidR="00D02272" w:rsidRDefault="00D02272" w:rsidP="00262FE7">
            <w:r>
              <w:rPr>
                <w:rFonts w:ascii="Calibri" w:hAnsi="Calibri"/>
                <w:sz w:val="16"/>
              </w:rPr>
              <w:t>Current Dataset Used</w:t>
            </w:r>
          </w:p>
        </w:tc>
        <w:tc>
          <w:tcPr>
            <w:tcW w:w="1267" w:type="dxa"/>
            <w:shd w:val="clear" w:color="auto" w:fill="D9D9D9"/>
          </w:tcPr>
          <w:p w14:paraId="693C0157" w14:textId="77777777" w:rsidR="00D02272" w:rsidRDefault="00D02272" w:rsidP="00262FE7">
            <w:r>
              <w:rPr>
                <w:rFonts w:ascii="Calibri" w:hAnsi="Calibri"/>
                <w:sz w:val="16"/>
              </w:rPr>
              <w:t>Time Savings</w:t>
            </w:r>
          </w:p>
        </w:tc>
        <w:tc>
          <w:tcPr>
            <w:tcW w:w="1051" w:type="dxa"/>
            <w:shd w:val="clear" w:color="auto" w:fill="D9D9D9"/>
          </w:tcPr>
          <w:p w14:paraId="3E0C58B9" w14:textId="77777777" w:rsidR="00D02272" w:rsidRDefault="00D02272" w:rsidP="00262FE7">
            <w:r>
              <w:rPr>
                <w:rFonts w:ascii="Calibri" w:hAnsi="Calibri"/>
                <w:sz w:val="16"/>
              </w:rPr>
              <w:t>Cost Savings or Cost Reduction</w:t>
            </w:r>
          </w:p>
        </w:tc>
        <w:tc>
          <w:tcPr>
            <w:tcW w:w="1080" w:type="dxa"/>
            <w:shd w:val="clear" w:color="auto" w:fill="D9D9D9"/>
          </w:tcPr>
          <w:p w14:paraId="7AB47D2E" w14:textId="77777777" w:rsidR="00D02272" w:rsidRDefault="00D02272" w:rsidP="00262FE7">
            <w:r>
              <w:rPr>
                <w:rFonts w:ascii="Calibri" w:hAnsi="Calibri"/>
                <w:sz w:val="16"/>
              </w:rPr>
              <w:t>Cost Avoidance</w:t>
            </w:r>
          </w:p>
        </w:tc>
        <w:tc>
          <w:tcPr>
            <w:tcW w:w="1008" w:type="dxa"/>
            <w:shd w:val="clear" w:color="auto" w:fill="D9D9D9"/>
          </w:tcPr>
          <w:p w14:paraId="793354F4" w14:textId="77777777" w:rsidR="00D02272" w:rsidRDefault="00D02272" w:rsidP="00262FE7">
            <w:r>
              <w:rPr>
                <w:rFonts w:ascii="Calibri" w:hAnsi="Calibri"/>
                <w:sz w:val="16"/>
              </w:rPr>
              <w:t>Increased Revenues</w:t>
            </w:r>
          </w:p>
        </w:tc>
        <w:tc>
          <w:tcPr>
            <w:tcW w:w="1426" w:type="dxa"/>
            <w:shd w:val="clear" w:color="auto" w:fill="D9D9D9"/>
          </w:tcPr>
          <w:p w14:paraId="414F0F99" w14:textId="77777777" w:rsidR="00D02272" w:rsidRDefault="00D02272" w:rsidP="00262FE7">
            <w:r>
              <w:rPr>
                <w:rFonts w:ascii="Calibri" w:hAnsi="Calibri"/>
                <w:sz w:val="16"/>
              </w:rPr>
              <w:t>Mission Driven Performance Improvements</w:t>
            </w:r>
          </w:p>
        </w:tc>
        <w:tc>
          <w:tcPr>
            <w:tcW w:w="749" w:type="dxa"/>
            <w:shd w:val="clear" w:color="auto" w:fill="D9D9D9"/>
          </w:tcPr>
          <w:p w14:paraId="11163D46" w14:textId="77777777" w:rsidR="00D02272" w:rsidRDefault="00D02272" w:rsidP="00262FE7">
            <w:r>
              <w:rPr>
                <w:rFonts w:ascii="Calibri" w:hAnsi="Calibri"/>
                <w:sz w:val="16"/>
              </w:rPr>
              <w:t>Other</w:t>
            </w:r>
          </w:p>
        </w:tc>
        <w:tc>
          <w:tcPr>
            <w:tcW w:w="1022" w:type="dxa"/>
            <w:shd w:val="clear" w:color="auto" w:fill="D9D9D9"/>
          </w:tcPr>
          <w:p w14:paraId="1D394DFF" w14:textId="77777777" w:rsidR="00D02272" w:rsidRDefault="00D02272" w:rsidP="00262FE7">
            <w:r>
              <w:rPr>
                <w:rFonts w:ascii="Calibri" w:hAnsi="Calibri"/>
                <w:sz w:val="16"/>
              </w:rPr>
              <w:t>Value Added to Products or Service</w:t>
            </w:r>
          </w:p>
        </w:tc>
        <w:tc>
          <w:tcPr>
            <w:tcW w:w="1080" w:type="dxa"/>
            <w:shd w:val="clear" w:color="auto" w:fill="D9D9D9"/>
          </w:tcPr>
          <w:p w14:paraId="3A71DF84" w14:textId="77777777" w:rsidR="00D02272" w:rsidRDefault="00D02272" w:rsidP="00262FE7">
            <w:r>
              <w:rPr>
                <w:rFonts w:ascii="Calibri" w:hAnsi="Calibri"/>
                <w:sz w:val="16"/>
              </w:rPr>
              <w:t>Improved Response or Timeliness</w:t>
            </w:r>
          </w:p>
        </w:tc>
        <w:tc>
          <w:tcPr>
            <w:tcW w:w="1123" w:type="dxa"/>
            <w:shd w:val="clear" w:color="auto" w:fill="D9D9D9"/>
          </w:tcPr>
          <w:p w14:paraId="3D98A76A" w14:textId="77777777" w:rsidR="00D02272" w:rsidRDefault="00D02272" w:rsidP="00262FE7">
            <w:r>
              <w:rPr>
                <w:rFonts w:ascii="Calibri" w:hAnsi="Calibri"/>
                <w:sz w:val="16"/>
              </w:rPr>
              <w:t>Improved Customer Experience</w:t>
            </w:r>
          </w:p>
        </w:tc>
        <w:tc>
          <w:tcPr>
            <w:tcW w:w="749" w:type="dxa"/>
            <w:shd w:val="clear" w:color="auto" w:fill="D9D9D9"/>
          </w:tcPr>
          <w:p w14:paraId="245B6CE5" w14:textId="77777777" w:rsidR="00D02272" w:rsidRDefault="00D02272" w:rsidP="00262FE7">
            <w:r>
              <w:rPr>
                <w:rFonts w:ascii="Calibri" w:hAnsi="Calibri"/>
                <w:sz w:val="16"/>
              </w:rPr>
              <w:t>Other</w:t>
            </w:r>
          </w:p>
        </w:tc>
        <w:tc>
          <w:tcPr>
            <w:tcW w:w="878" w:type="dxa"/>
            <w:shd w:val="clear" w:color="auto" w:fill="D9D9D9"/>
          </w:tcPr>
          <w:p w14:paraId="626D496F" w14:textId="77777777" w:rsidR="00D02272" w:rsidRDefault="00D02272" w:rsidP="00262FE7">
            <w:r>
              <w:rPr>
                <w:rFonts w:ascii="Calibri" w:hAnsi="Calibri"/>
                <w:sz w:val="16"/>
              </w:rPr>
              <w:t>Education or Outreach</w:t>
            </w:r>
          </w:p>
        </w:tc>
        <w:tc>
          <w:tcPr>
            <w:tcW w:w="1195" w:type="dxa"/>
            <w:shd w:val="clear" w:color="auto" w:fill="D9D9D9"/>
          </w:tcPr>
          <w:p w14:paraId="15A702AA" w14:textId="77777777" w:rsidR="00D02272" w:rsidRDefault="00D02272" w:rsidP="00262FE7">
            <w:r>
              <w:rPr>
                <w:rFonts w:ascii="Calibri" w:hAnsi="Calibri"/>
                <w:sz w:val="16"/>
              </w:rPr>
              <w:t>Environmental</w:t>
            </w:r>
          </w:p>
        </w:tc>
        <w:tc>
          <w:tcPr>
            <w:tcW w:w="634" w:type="dxa"/>
            <w:shd w:val="clear" w:color="auto" w:fill="D9D9D9"/>
          </w:tcPr>
          <w:p w14:paraId="431DF758" w14:textId="77777777" w:rsidR="00D02272" w:rsidRDefault="00D02272" w:rsidP="00262FE7">
            <w:r>
              <w:rPr>
                <w:rFonts w:ascii="Calibri" w:hAnsi="Calibri"/>
                <w:sz w:val="16"/>
              </w:rPr>
              <w:t>Public Safety</w:t>
            </w:r>
          </w:p>
        </w:tc>
        <w:tc>
          <w:tcPr>
            <w:tcW w:w="605" w:type="dxa"/>
            <w:shd w:val="clear" w:color="auto" w:fill="D9D9D9"/>
          </w:tcPr>
          <w:p w14:paraId="6FA6BEA9" w14:textId="77777777" w:rsidR="00D02272" w:rsidRDefault="00D02272" w:rsidP="00262FE7">
            <w:r>
              <w:rPr>
                <w:rFonts w:ascii="Calibri" w:hAnsi="Calibri"/>
                <w:sz w:val="16"/>
              </w:rPr>
              <w:t>Other</w:t>
            </w:r>
          </w:p>
        </w:tc>
      </w:tr>
      <w:tr w:rsidR="00D02272" w14:paraId="339A2826" w14:textId="77777777" w:rsidTr="00D02272">
        <w:trPr>
          <w:cantSplit/>
        </w:trPr>
        <w:tc>
          <w:tcPr>
            <w:tcW w:w="619" w:type="dxa"/>
            <w:vMerge w:val="restart"/>
          </w:tcPr>
          <w:p w14:paraId="2DF4FB5E" w14:textId="77777777" w:rsidR="00D02272" w:rsidRPr="00D02272" w:rsidRDefault="00D02272" w:rsidP="00262FE7">
            <w:pPr>
              <w:rPr>
                <w:rStyle w:val="Hyperlink"/>
              </w:rPr>
            </w:pPr>
            <w:r>
              <w:rPr>
                <w:rFonts w:ascii="Calibri" w:hAnsi="Calibri"/>
                <w:sz w:val="16"/>
              </w:rPr>
              <w:fldChar w:fldCharType="begin"/>
            </w:r>
            <w:r>
              <w:rPr>
                <w:rFonts w:ascii="Calibri" w:hAnsi="Calibri"/>
                <w:sz w:val="16"/>
              </w:rPr>
              <w:instrText xml:space="preserve"> HYPERLINK  \l "MCA_21630" </w:instrText>
            </w:r>
            <w:r>
              <w:rPr>
                <w:rFonts w:ascii="Calibri" w:hAnsi="Calibri"/>
                <w:sz w:val="16"/>
              </w:rPr>
              <w:fldChar w:fldCharType="separate"/>
            </w:r>
            <w:r w:rsidRPr="00D02272">
              <w:rPr>
                <w:rStyle w:val="Hyperlink"/>
                <w:rFonts w:ascii="Calibri" w:hAnsi="Calibri"/>
                <w:sz w:val="16"/>
              </w:rPr>
              <w:t>21630</w:t>
            </w:r>
          </w:p>
          <w:p w14:paraId="2A5C1B18" w14:textId="77777777" w:rsidR="00D02272" w:rsidRPr="00D02272" w:rsidRDefault="00D02272" w:rsidP="00262FE7">
            <w:pPr>
              <w:rPr>
                <w:rStyle w:val="Hyperlink"/>
              </w:rPr>
            </w:pPr>
          </w:p>
          <w:p w14:paraId="2A88284F" w14:textId="77777777" w:rsidR="00D02272" w:rsidRPr="00D02272" w:rsidRDefault="00D02272" w:rsidP="00262FE7">
            <w:pPr>
              <w:rPr>
                <w:rStyle w:val="Hyperlink"/>
              </w:rPr>
            </w:pPr>
          </w:p>
          <w:p w14:paraId="447F2834" w14:textId="77777777" w:rsidR="00D02272" w:rsidRDefault="00D02272" w:rsidP="00262FE7">
            <w:r>
              <w:rPr>
                <w:rFonts w:ascii="Calibri" w:hAnsi="Calibri"/>
                <w:sz w:val="16"/>
              </w:rPr>
              <w:fldChar w:fldCharType="end"/>
            </w:r>
          </w:p>
        </w:tc>
        <w:tc>
          <w:tcPr>
            <w:tcW w:w="965" w:type="dxa"/>
            <w:vMerge w:val="restart"/>
          </w:tcPr>
          <w:p w14:paraId="5D3633FF" w14:textId="77777777" w:rsidR="00D02272" w:rsidRDefault="00D02272" w:rsidP="00262FE7">
            <w:r>
              <w:rPr>
                <w:rFonts w:ascii="Calibri" w:hAnsi="Calibri"/>
                <w:sz w:val="16"/>
              </w:rPr>
              <w:t>Manage bathymetric data as part of Oregon GIS Framework</w:t>
            </w:r>
          </w:p>
          <w:p w14:paraId="0375A711" w14:textId="77777777" w:rsidR="00D02272" w:rsidRDefault="00D02272" w:rsidP="00262FE7"/>
          <w:p w14:paraId="5396DA17" w14:textId="77777777" w:rsidR="00D02272" w:rsidRDefault="00D02272" w:rsidP="00262FE7"/>
          <w:p w14:paraId="5D3996EB" w14:textId="77777777" w:rsidR="00D02272" w:rsidRDefault="00D02272" w:rsidP="00262FE7"/>
        </w:tc>
        <w:tc>
          <w:tcPr>
            <w:tcW w:w="864" w:type="dxa"/>
            <w:vMerge w:val="restart"/>
          </w:tcPr>
          <w:p w14:paraId="055FAB2A" w14:textId="77777777" w:rsidR="00D02272" w:rsidRDefault="00D02272" w:rsidP="00262FE7">
            <w:r>
              <w:rPr>
                <w:rFonts w:ascii="Calibri" w:hAnsi="Calibri"/>
                <w:sz w:val="16"/>
              </w:rPr>
              <w:t>BU 01 - Water Supply and Quality</w:t>
            </w:r>
          </w:p>
          <w:p w14:paraId="42360C0D" w14:textId="77777777" w:rsidR="00D02272" w:rsidRDefault="00D02272" w:rsidP="00262FE7"/>
          <w:p w14:paraId="2E79257E" w14:textId="77777777" w:rsidR="00D02272" w:rsidRDefault="00D02272" w:rsidP="00262FE7"/>
          <w:p w14:paraId="78A01349" w14:textId="77777777" w:rsidR="00D02272" w:rsidRDefault="00D02272" w:rsidP="00262FE7"/>
        </w:tc>
        <w:tc>
          <w:tcPr>
            <w:tcW w:w="1080" w:type="dxa"/>
            <w:vMerge w:val="restart"/>
          </w:tcPr>
          <w:p w14:paraId="3010C06C" w14:textId="77777777" w:rsidR="00D02272" w:rsidRDefault="00D02272" w:rsidP="00262FE7">
            <w:r>
              <w:rPr>
                <w:rFonts w:ascii="Calibri" w:hAnsi="Calibri"/>
                <w:sz w:val="16"/>
              </w:rPr>
              <w:t>Portland State Univ, Oregon</w:t>
            </w:r>
          </w:p>
          <w:p w14:paraId="0DB2AE1A" w14:textId="77777777" w:rsidR="00D02272" w:rsidRDefault="00D02272" w:rsidP="00262FE7"/>
          <w:p w14:paraId="1ACDDE22" w14:textId="77777777" w:rsidR="00D02272" w:rsidRDefault="00D02272" w:rsidP="00262FE7"/>
          <w:p w14:paraId="66CF8B27" w14:textId="77777777" w:rsidR="00D02272" w:rsidRDefault="00D02272" w:rsidP="00262FE7"/>
        </w:tc>
        <w:tc>
          <w:tcPr>
            <w:tcW w:w="1166" w:type="dxa"/>
          </w:tcPr>
          <w:p w14:paraId="431A37FA" w14:textId="77777777" w:rsidR="00D02272" w:rsidRDefault="00D02272" w:rsidP="00262FE7">
            <w:r>
              <w:rPr>
                <w:rFonts w:ascii="Calibri" w:hAnsi="Calibri"/>
                <w:sz w:val="16"/>
              </w:rPr>
              <w:t>Inland Topo</w:t>
            </w:r>
          </w:p>
        </w:tc>
        <w:tc>
          <w:tcPr>
            <w:tcW w:w="994" w:type="dxa"/>
          </w:tcPr>
          <w:p w14:paraId="5FE23F5F" w14:textId="77777777" w:rsidR="00D02272" w:rsidRDefault="00D02272" w:rsidP="00262FE7"/>
        </w:tc>
        <w:tc>
          <w:tcPr>
            <w:tcW w:w="1080" w:type="dxa"/>
          </w:tcPr>
          <w:p w14:paraId="05A5F948" w14:textId="77777777" w:rsidR="00D02272" w:rsidRDefault="00D02272" w:rsidP="00262FE7"/>
        </w:tc>
        <w:tc>
          <w:tcPr>
            <w:tcW w:w="965" w:type="dxa"/>
          </w:tcPr>
          <w:p w14:paraId="4B58E37F" w14:textId="77777777" w:rsidR="00D02272" w:rsidRDefault="00D02272" w:rsidP="00262FE7"/>
        </w:tc>
        <w:tc>
          <w:tcPr>
            <w:tcW w:w="1267" w:type="dxa"/>
          </w:tcPr>
          <w:p w14:paraId="2C1C5CA6" w14:textId="77777777" w:rsidR="00D02272" w:rsidRDefault="00D02272" w:rsidP="00262FE7"/>
        </w:tc>
        <w:tc>
          <w:tcPr>
            <w:tcW w:w="1051" w:type="dxa"/>
          </w:tcPr>
          <w:p w14:paraId="571B1A27" w14:textId="77777777" w:rsidR="00D02272" w:rsidRDefault="00D02272" w:rsidP="00262FE7"/>
        </w:tc>
        <w:tc>
          <w:tcPr>
            <w:tcW w:w="1080" w:type="dxa"/>
          </w:tcPr>
          <w:p w14:paraId="45C73FCE" w14:textId="77777777" w:rsidR="00D02272" w:rsidRDefault="00D02272" w:rsidP="00262FE7"/>
        </w:tc>
        <w:tc>
          <w:tcPr>
            <w:tcW w:w="1008" w:type="dxa"/>
          </w:tcPr>
          <w:p w14:paraId="07E7A26C" w14:textId="77777777" w:rsidR="00D02272" w:rsidRDefault="00D02272" w:rsidP="00262FE7"/>
        </w:tc>
        <w:tc>
          <w:tcPr>
            <w:tcW w:w="1426" w:type="dxa"/>
          </w:tcPr>
          <w:p w14:paraId="5C4EC1E1" w14:textId="77777777" w:rsidR="00D02272" w:rsidRDefault="00D02272" w:rsidP="00262FE7"/>
        </w:tc>
        <w:tc>
          <w:tcPr>
            <w:tcW w:w="749" w:type="dxa"/>
          </w:tcPr>
          <w:p w14:paraId="5470BADD" w14:textId="77777777" w:rsidR="00D02272" w:rsidRDefault="00D02272" w:rsidP="00262FE7"/>
        </w:tc>
        <w:tc>
          <w:tcPr>
            <w:tcW w:w="1022" w:type="dxa"/>
          </w:tcPr>
          <w:p w14:paraId="03BDA03B" w14:textId="77777777" w:rsidR="00D02272" w:rsidRDefault="00D02272" w:rsidP="00262FE7"/>
        </w:tc>
        <w:tc>
          <w:tcPr>
            <w:tcW w:w="1080" w:type="dxa"/>
          </w:tcPr>
          <w:p w14:paraId="1CB8B926" w14:textId="77777777" w:rsidR="00D02272" w:rsidRDefault="00D02272" w:rsidP="00262FE7"/>
        </w:tc>
        <w:tc>
          <w:tcPr>
            <w:tcW w:w="1123" w:type="dxa"/>
          </w:tcPr>
          <w:p w14:paraId="75A3A5BE" w14:textId="77777777" w:rsidR="00D02272" w:rsidRDefault="00D02272" w:rsidP="00262FE7"/>
        </w:tc>
        <w:tc>
          <w:tcPr>
            <w:tcW w:w="749" w:type="dxa"/>
          </w:tcPr>
          <w:p w14:paraId="221A5A0B" w14:textId="77777777" w:rsidR="00D02272" w:rsidRDefault="00D02272" w:rsidP="00262FE7"/>
        </w:tc>
        <w:tc>
          <w:tcPr>
            <w:tcW w:w="878" w:type="dxa"/>
          </w:tcPr>
          <w:p w14:paraId="67FD20C0" w14:textId="77777777" w:rsidR="00D02272" w:rsidRDefault="00D02272" w:rsidP="00262FE7"/>
        </w:tc>
        <w:tc>
          <w:tcPr>
            <w:tcW w:w="1195" w:type="dxa"/>
          </w:tcPr>
          <w:p w14:paraId="74DE4DE6" w14:textId="77777777" w:rsidR="00D02272" w:rsidRDefault="00D02272" w:rsidP="00262FE7"/>
        </w:tc>
        <w:tc>
          <w:tcPr>
            <w:tcW w:w="634" w:type="dxa"/>
          </w:tcPr>
          <w:p w14:paraId="0F5F5CD4" w14:textId="77777777" w:rsidR="00D02272" w:rsidRDefault="00D02272" w:rsidP="00262FE7"/>
        </w:tc>
        <w:tc>
          <w:tcPr>
            <w:tcW w:w="605" w:type="dxa"/>
          </w:tcPr>
          <w:p w14:paraId="5878F69F" w14:textId="77777777" w:rsidR="00D02272" w:rsidRDefault="00D02272" w:rsidP="00262FE7"/>
        </w:tc>
      </w:tr>
      <w:tr w:rsidR="00D02272" w14:paraId="2B842B6B" w14:textId="77777777" w:rsidTr="00D02272">
        <w:trPr>
          <w:cantSplit/>
        </w:trPr>
        <w:tc>
          <w:tcPr>
            <w:tcW w:w="619" w:type="dxa"/>
            <w:vMerge/>
          </w:tcPr>
          <w:p w14:paraId="3C031358" w14:textId="77777777" w:rsidR="00D02272" w:rsidRDefault="00D02272" w:rsidP="00262FE7"/>
        </w:tc>
        <w:tc>
          <w:tcPr>
            <w:tcW w:w="965" w:type="dxa"/>
            <w:vMerge/>
          </w:tcPr>
          <w:p w14:paraId="5D09F321" w14:textId="77777777" w:rsidR="00D02272" w:rsidRDefault="00D02272" w:rsidP="00262FE7"/>
        </w:tc>
        <w:tc>
          <w:tcPr>
            <w:tcW w:w="864" w:type="dxa"/>
            <w:vMerge/>
          </w:tcPr>
          <w:p w14:paraId="61C122DC" w14:textId="77777777" w:rsidR="00D02272" w:rsidRDefault="00D02272" w:rsidP="00262FE7"/>
        </w:tc>
        <w:tc>
          <w:tcPr>
            <w:tcW w:w="1080" w:type="dxa"/>
            <w:vMerge/>
          </w:tcPr>
          <w:p w14:paraId="49634503" w14:textId="77777777" w:rsidR="00D02272" w:rsidRDefault="00D02272" w:rsidP="00262FE7"/>
        </w:tc>
        <w:tc>
          <w:tcPr>
            <w:tcW w:w="1166" w:type="dxa"/>
          </w:tcPr>
          <w:p w14:paraId="005B5DEF" w14:textId="77777777" w:rsidR="00D02272" w:rsidRDefault="00D02272" w:rsidP="00262FE7">
            <w:r>
              <w:rPr>
                <w:rFonts w:ascii="Calibri" w:hAnsi="Calibri"/>
                <w:sz w:val="16"/>
              </w:rPr>
              <w:t>Inland Bathy</w:t>
            </w:r>
          </w:p>
        </w:tc>
        <w:tc>
          <w:tcPr>
            <w:tcW w:w="994" w:type="dxa"/>
          </w:tcPr>
          <w:p w14:paraId="4C2F4522" w14:textId="77777777" w:rsidR="00D02272" w:rsidRDefault="00D02272" w:rsidP="00262FE7">
            <w:r>
              <w:rPr>
                <w:rFonts w:ascii="Calibri" w:hAnsi="Calibri"/>
                <w:sz w:val="16"/>
              </w:rPr>
              <w:t>Coarser bathymetric data satisfies my needs</w:t>
            </w:r>
          </w:p>
        </w:tc>
        <w:tc>
          <w:tcPr>
            <w:tcW w:w="1080" w:type="dxa"/>
          </w:tcPr>
          <w:p w14:paraId="4C7C02BE" w14:textId="77777777" w:rsidR="00D02272" w:rsidRDefault="00D02272" w:rsidP="00262FE7">
            <w:r>
              <w:rPr>
                <w:rFonts w:ascii="Calibri" w:hAnsi="Calibri"/>
                <w:sz w:val="16"/>
              </w:rPr>
              <w:t>Event driven only – Data need to coincide with a specific event</w:t>
            </w:r>
          </w:p>
        </w:tc>
        <w:tc>
          <w:tcPr>
            <w:tcW w:w="965" w:type="dxa"/>
          </w:tcPr>
          <w:p w14:paraId="4C820FA2" w14:textId="77777777" w:rsidR="00D02272" w:rsidRDefault="00D02272" w:rsidP="00262FE7">
            <w:r>
              <w:rPr>
                <w:rFonts w:ascii="Calibri" w:hAnsi="Calibri"/>
                <w:sz w:val="16"/>
              </w:rPr>
              <w:t>We are collecting publishing the best bathymetric data available for Oregon lakes and reservoirs for the elevation element of Oregon's GIS framework. We are partnering with the Portland Office of USACE but I assume they will address their interests. We are collecting the best bathymetry available and attempting to provide useful metadata for legacy surveys.</w:t>
            </w:r>
          </w:p>
        </w:tc>
        <w:tc>
          <w:tcPr>
            <w:tcW w:w="1267" w:type="dxa"/>
          </w:tcPr>
          <w:p w14:paraId="349EA72C" w14:textId="77777777" w:rsidR="00D02272" w:rsidRDefault="00D02272" w:rsidP="00262FE7"/>
        </w:tc>
        <w:tc>
          <w:tcPr>
            <w:tcW w:w="1051" w:type="dxa"/>
          </w:tcPr>
          <w:p w14:paraId="45801D59" w14:textId="77777777" w:rsidR="00D02272" w:rsidRDefault="00D02272" w:rsidP="00262FE7"/>
        </w:tc>
        <w:tc>
          <w:tcPr>
            <w:tcW w:w="1080" w:type="dxa"/>
          </w:tcPr>
          <w:p w14:paraId="5EF2BB6B" w14:textId="77777777" w:rsidR="00D02272" w:rsidRDefault="00D02272" w:rsidP="00262FE7"/>
        </w:tc>
        <w:tc>
          <w:tcPr>
            <w:tcW w:w="1008" w:type="dxa"/>
          </w:tcPr>
          <w:p w14:paraId="210CDAC7" w14:textId="77777777" w:rsidR="00D02272" w:rsidRDefault="00D02272" w:rsidP="00262FE7">
            <w:r>
              <w:rPr>
                <w:rFonts w:ascii="Calibri" w:hAnsi="Calibri"/>
                <w:sz w:val="16"/>
              </w:rPr>
              <w:t xml:space="preserve">Annual $1,000 saved/realized; </w:t>
            </w:r>
          </w:p>
        </w:tc>
        <w:tc>
          <w:tcPr>
            <w:tcW w:w="1426" w:type="dxa"/>
          </w:tcPr>
          <w:p w14:paraId="0531D525" w14:textId="77777777" w:rsidR="00D02272" w:rsidRDefault="00D02272" w:rsidP="00262FE7">
            <w:r>
              <w:rPr>
                <w:rFonts w:ascii="Calibri" w:hAnsi="Calibri"/>
                <w:sz w:val="16"/>
              </w:rPr>
              <w:t>22% average</w:t>
            </w:r>
          </w:p>
        </w:tc>
        <w:tc>
          <w:tcPr>
            <w:tcW w:w="749" w:type="dxa"/>
          </w:tcPr>
          <w:p w14:paraId="63CA9F8A" w14:textId="77777777" w:rsidR="00D02272" w:rsidRDefault="00D02272" w:rsidP="00262FE7">
            <w:r>
              <w:rPr>
                <w:rFonts w:ascii="Calibri" w:hAnsi="Calibri"/>
                <w:sz w:val="16"/>
              </w:rPr>
              <w:t>1000 Annual dollars saved/dollars realized</w:t>
            </w:r>
          </w:p>
        </w:tc>
        <w:tc>
          <w:tcPr>
            <w:tcW w:w="1022" w:type="dxa"/>
          </w:tcPr>
          <w:p w14:paraId="6F576CB0" w14:textId="77777777" w:rsidR="00D02272" w:rsidRDefault="00D02272" w:rsidP="00262FE7"/>
        </w:tc>
        <w:tc>
          <w:tcPr>
            <w:tcW w:w="1080" w:type="dxa"/>
          </w:tcPr>
          <w:p w14:paraId="07F189F0" w14:textId="77777777" w:rsidR="00D02272" w:rsidRDefault="00D02272" w:rsidP="00262FE7"/>
        </w:tc>
        <w:tc>
          <w:tcPr>
            <w:tcW w:w="1123" w:type="dxa"/>
          </w:tcPr>
          <w:p w14:paraId="5845622D" w14:textId="77777777" w:rsidR="00D02272" w:rsidRDefault="00D02272" w:rsidP="00262FE7">
            <w:r>
              <w:rPr>
                <w:rFonts w:ascii="Calibri" w:hAnsi="Calibri"/>
                <w:sz w:val="16"/>
              </w:rPr>
              <w:t xml:space="preserve">Annual $2,000 saved/realized; </w:t>
            </w:r>
          </w:p>
        </w:tc>
        <w:tc>
          <w:tcPr>
            <w:tcW w:w="749" w:type="dxa"/>
          </w:tcPr>
          <w:p w14:paraId="78D435B5" w14:textId="77777777" w:rsidR="00D02272" w:rsidRDefault="00D02272" w:rsidP="00262FE7">
            <w:r>
              <w:rPr>
                <w:rFonts w:ascii="Calibri" w:hAnsi="Calibri"/>
                <w:sz w:val="16"/>
              </w:rPr>
              <w:t>5000 Annual dollars saved/dollars realized</w:t>
            </w:r>
          </w:p>
        </w:tc>
        <w:tc>
          <w:tcPr>
            <w:tcW w:w="878" w:type="dxa"/>
          </w:tcPr>
          <w:p w14:paraId="001D4709" w14:textId="77777777" w:rsidR="00D02272" w:rsidRDefault="00D02272" w:rsidP="00262FE7">
            <w:r>
              <w:rPr>
                <w:rFonts w:ascii="Calibri" w:hAnsi="Calibri"/>
                <w:sz w:val="16"/>
              </w:rPr>
              <w:t>Moderate</w:t>
            </w:r>
          </w:p>
        </w:tc>
        <w:tc>
          <w:tcPr>
            <w:tcW w:w="1195" w:type="dxa"/>
          </w:tcPr>
          <w:p w14:paraId="7E3AD57E" w14:textId="77777777" w:rsidR="00D02272" w:rsidRDefault="00D02272" w:rsidP="00262FE7">
            <w:r>
              <w:rPr>
                <w:rFonts w:ascii="Calibri" w:hAnsi="Calibri"/>
                <w:sz w:val="16"/>
              </w:rPr>
              <w:t>Don’t know</w:t>
            </w:r>
          </w:p>
        </w:tc>
        <w:tc>
          <w:tcPr>
            <w:tcW w:w="634" w:type="dxa"/>
          </w:tcPr>
          <w:p w14:paraId="321D4FF1" w14:textId="77777777" w:rsidR="00D02272" w:rsidRDefault="00D02272" w:rsidP="00262FE7">
            <w:r>
              <w:rPr>
                <w:rFonts w:ascii="Calibri" w:hAnsi="Calibri"/>
                <w:sz w:val="16"/>
              </w:rPr>
              <w:t>Don’t know</w:t>
            </w:r>
          </w:p>
        </w:tc>
        <w:tc>
          <w:tcPr>
            <w:tcW w:w="605" w:type="dxa"/>
          </w:tcPr>
          <w:p w14:paraId="29909A82" w14:textId="77777777" w:rsidR="00D02272" w:rsidRDefault="00D02272" w:rsidP="00262FE7"/>
        </w:tc>
      </w:tr>
      <w:tr w:rsidR="00D02272" w14:paraId="308E9DAA" w14:textId="77777777" w:rsidTr="00D02272">
        <w:trPr>
          <w:cantSplit/>
        </w:trPr>
        <w:tc>
          <w:tcPr>
            <w:tcW w:w="619" w:type="dxa"/>
            <w:vMerge/>
          </w:tcPr>
          <w:p w14:paraId="08827893" w14:textId="77777777" w:rsidR="00D02272" w:rsidRDefault="00D02272" w:rsidP="00262FE7"/>
        </w:tc>
        <w:tc>
          <w:tcPr>
            <w:tcW w:w="965" w:type="dxa"/>
            <w:vMerge/>
          </w:tcPr>
          <w:p w14:paraId="10584492" w14:textId="77777777" w:rsidR="00D02272" w:rsidRDefault="00D02272" w:rsidP="00262FE7"/>
        </w:tc>
        <w:tc>
          <w:tcPr>
            <w:tcW w:w="864" w:type="dxa"/>
            <w:vMerge/>
          </w:tcPr>
          <w:p w14:paraId="254B4C1D" w14:textId="77777777" w:rsidR="00D02272" w:rsidRDefault="00D02272" w:rsidP="00262FE7"/>
        </w:tc>
        <w:tc>
          <w:tcPr>
            <w:tcW w:w="1080" w:type="dxa"/>
            <w:vMerge/>
          </w:tcPr>
          <w:p w14:paraId="54B3BB6B" w14:textId="77777777" w:rsidR="00D02272" w:rsidRDefault="00D02272" w:rsidP="00262FE7"/>
        </w:tc>
        <w:tc>
          <w:tcPr>
            <w:tcW w:w="1166" w:type="dxa"/>
          </w:tcPr>
          <w:p w14:paraId="0E29CB45" w14:textId="77777777" w:rsidR="00D02272" w:rsidRDefault="00D02272" w:rsidP="00262FE7">
            <w:r>
              <w:rPr>
                <w:rFonts w:ascii="Calibri" w:hAnsi="Calibri"/>
                <w:sz w:val="16"/>
              </w:rPr>
              <w:t>Nearshore Bathy</w:t>
            </w:r>
          </w:p>
        </w:tc>
        <w:tc>
          <w:tcPr>
            <w:tcW w:w="994" w:type="dxa"/>
          </w:tcPr>
          <w:p w14:paraId="7467CFE8" w14:textId="77777777" w:rsidR="00D02272" w:rsidRDefault="00D02272" w:rsidP="00262FE7"/>
        </w:tc>
        <w:tc>
          <w:tcPr>
            <w:tcW w:w="1080" w:type="dxa"/>
          </w:tcPr>
          <w:p w14:paraId="4DA0002D" w14:textId="77777777" w:rsidR="00D02272" w:rsidRDefault="00D02272" w:rsidP="00262FE7"/>
        </w:tc>
        <w:tc>
          <w:tcPr>
            <w:tcW w:w="965" w:type="dxa"/>
          </w:tcPr>
          <w:p w14:paraId="0E3392CC" w14:textId="77777777" w:rsidR="00D02272" w:rsidRDefault="00D02272" w:rsidP="00262FE7"/>
        </w:tc>
        <w:tc>
          <w:tcPr>
            <w:tcW w:w="1267" w:type="dxa"/>
          </w:tcPr>
          <w:p w14:paraId="6B93446B" w14:textId="77777777" w:rsidR="00D02272" w:rsidRDefault="00D02272" w:rsidP="00262FE7"/>
        </w:tc>
        <w:tc>
          <w:tcPr>
            <w:tcW w:w="1051" w:type="dxa"/>
          </w:tcPr>
          <w:p w14:paraId="0BB4B270" w14:textId="77777777" w:rsidR="00D02272" w:rsidRDefault="00D02272" w:rsidP="00262FE7"/>
        </w:tc>
        <w:tc>
          <w:tcPr>
            <w:tcW w:w="1080" w:type="dxa"/>
          </w:tcPr>
          <w:p w14:paraId="2E2E2604" w14:textId="77777777" w:rsidR="00D02272" w:rsidRDefault="00D02272" w:rsidP="00262FE7"/>
        </w:tc>
        <w:tc>
          <w:tcPr>
            <w:tcW w:w="1008" w:type="dxa"/>
          </w:tcPr>
          <w:p w14:paraId="3B752B30" w14:textId="77777777" w:rsidR="00D02272" w:rsidRDefault="00D02272" w:rsidP="00262FE7"/>
        </w:tc>
        <w:tc>
          <w:tcPr>
            <w:tcW w:w="1426" w:type="dxa"/>
          </w:tcPr>
          <w:p w14:paraId="1906B212" w14:textId="77777777" w:rsidR="00D02272" w:rsidRDefault="00D02272" w:rsidP="00262FE7"/>
        </w:tc>
        <w:tc>
          <w:tcPr>
            <w:tcW w:w="749" w:type="dxa"/>
          </w:tcPr>
          <w:p w14:paraId="30EA2A04" w14:textId="77777777" w:rsidR="00D02272" w:rsidRDefault="00D02272" w:rsidP="00262FE7"/>
        </w:tc>
        <w:tc>
          <w:tcPr>
            <w:tcW w:w="1022" w:type="dxa"/>
          </w:tcPr>
          <w:p w14:paraId="225AAE40" w14:textId="77777777" w:rsidR="00D02272" w:rsidRDefault="00D02272" w:rsidP="00262FE7"/>
        </w:tc>
        <w:tc>
          <w:tcPr>
            <w:tcW w:w="1080" w:type="dxa"/>
          </w:tcPr>
          <w:p w14:paraId="0BDB9C14" w14:textId="77777777" w:rsidR="00D02272" w:rsidRDefault="00D02272" w:rsidP="00262FE7"/>
        </w:tc>
        <w:tc>
          <w:tcPr>
            <w:tcW w:w="1123" w:type="dxa"/>
          </w:tcPr>
          <w:p w14:paraId="02FF620B" w14:textId="77777777" w:rsidR="00D02272" w:rsidRDefault="00D02272" w:rsidP="00262FE7"/>
        </w:tc>
        <w:tc>
          <w:tcPr>
            <w:tcW w:w="749" w:type="dxa"/>
          </w:tcPr>
          <w:p w14:paraId="1A60EB02" w14:textId="77777777" w:rsidR="00D02272" w:rsidRDefault="00D02272" w:rsidP="00262FE7"/>
        </w:tc>
        <w:tc>
          <w:tcPr>
            <w:tcW w:w="878" w:type="dxa"/>
          </w:tcPr>
          <w:p w14:paraId="13246940" w14:textId="77777777" w:rsidR="00D02272" w:rsidRDefault="00D02272" w:rsidP="00262FE7"/>
        </w:tc>
        <w:tc>
          <w:tcPr>
            <w:tcW w:w="1195" w:type="dxa"/>
          </w:tcPr>
          <w:p w14:paraId="76E6653C" w14:textId="77777777" w:rsidR="00D02272" w:rsidRDefault="00D02272" w:rsidP="00262FE7"/>
        </w:tc>
        <w:tc>
          <w:tcPr>
            <w:tcW w:w="634" w:type="dxa"/>
          </w:tcPr>
          <w:p w14:paraId="7FC69658" w14:textId="77777777" w:rsidR="00D02272" w:rsidRDefault="00D02272" w:rsidP="00262FE7"/>
        </w:tc>
        <w:tc>
          <w:tcPr>
            <w:tcW w:w="605" w:type="dxa"/>
          </w:tcPr>
          <w:p w14:paraId="0082AF60" w14:textId="77777777" w:rsidR="00D02272" w:rsidRDefault="00D02272" w:rsidP="00262FE7"/>
        </w:tc>
      </w:tr>
      <w:tr w:rsidR="00D02272" w14:paraId="5E5F36BB" w14:textId="77777777" w:rsidTr="00D02272">
        <w:trPr>
          <w:cantSplit/>
        </w:trPr>
        <w:tc>
          <w:tcPr>
            <w:tcW w:w="619" w:type="dxa"/>
            <w:vMerge/>
          </w:tcPr>
          <w:p w14:paraId="6A43478A" w14:textId="77777777" w:rsidR="00D02272" w:rsidRDefault="00D02272" w:rsidP="00262FE7"/>
        </w:tc>
        <w:tc>
          <w:tcPr>
            <w:tcW w:w="965" w:type="dxa"/>
            <w:vMerge/>
          </w:tcPr>
          <w:p w14:paraId="321C7B19" w14:textId="77777777" w:rsidR="00D02272" w:rsidRDefault="00D02272" w:rsidP="00262FE7"/>
        </w:tc>
        <w:tc>
          <w:tcPr>
            <w:tcW w:w="864" w:type="dxa"/>
            <w:vMerge/>
          </w:tcPr>
          <w:p w14:paraId="09AB36EA" w14:textId="77777777" w:rsidR="00D02272" w:rsidRDefault="00D02272" w:rsidP="00262FE7"/>
        </w:tc>
        <w:tc>
          <w:tcPr>
            <w:tcW w:w="1080" w:type="dxa"/>
            <w:vMerge/>
          </w:tcPr>
          <w:p w14:paraId="086677C4" w14:textId="77777777" w:rsidR="00D02272" w:rsidRDefault="00D02272" w:rsidP="00262FE7"/>
        </w:tc>
        <w:tc>
          <w:tcPr>
            <w:tcW w:w="1166" w:type="dxa"/>
          </w:tcPr>
          <w:p w14:paraId="5E0D5BFD" w14:textId="77777777" w:rsidR="00D02272" w:rsidRDefault="00D02272" w:rsidP="00262FE7">
            <w:r>
              <w:rPr>
                <w:rFonts w:ascii="Calibri" w:hAnsi="Calibri"/>
                <w:sz w:val="16"/>
              </w:rPr>
              <w:t>Offshore Bathy</w:t>
            </w:r>
          </w:p>
        </w:tc>
        <w:tc>
          <w:tcPr>
            <w:tcW w:w="994" w:type="dxa"/>
          </w:tcPr>
          <w:p w14:paraId="418EE52F" w14:textId="77777777" w:rsidR="00D02272" w:rsidRDefault="00D02272" w:rsidP="00262FE7"/>
        </w:tc>
        <w:tc>
          <w:tcPr>
            <w:tcW w:w="1080" w:type="dxa"/>
          </w:tcPr>
          <w:p w14:paraId="21FB019C" w14:textId="77777777" w:rsidR="00D02272" w:rsidRDefault="00D02272" w:rsidP="00262FE7"/>
        </w:tc>
        <w:tc>
          <w:tcPr>
            <w:tcW w:w="965" w:type="dxa"/>
          </w:tcPr>
          <w:p w14:paraId="357986BA" w14:textId="77777777" w:rsidR="00D02272" w:rsidRDefault="00D02272" w:rsidP="00262FE7"/>
        </w:tc>
        <w:tc>
          <w:tcPr>
            <w:tcW w:w="1267" w:type="dxa"/>
          </w:tcPr>
          <w:p w14:paraId="12326B3C" w14:textId="77777777" w:rsidR="00D02272" w:rsidRDefault="00D02272" w:rsidP="00262FE7"/>
        </w:tc>
        <w:tc>
          <w:tcPr>
            <w:tcW w:w="1051" w:type="dxa"/>
          </w:tcPr>
          <w:p w14:paraId="33489239" w14:textId="77777777" w:rsidR="00D02272" w:rsidRDefault="00D02272" w:rsidP="00262FE7"/>
        </w:tc>
        <w:tc>
          <w:tcPr>
            <w:tcW w:w="1080" w:type="dxa"/>
          </w:tcPr>
          <w:p w14:paraId="021E5BBE" w14:textId="77777777" w:rsidR="00D02272" w:rsidRDefault="00D02272" w:rsidP="00262FE7"/>
        </w:tc>
        <w:tc>
          <w:tcPr>
            <w:tcW w:w="1008" w:type="dxa"/>
          </w:tcPr>
          <w:p w14:paraId="61B242FE" w14:textId="77777777" w:rsidR="00D02272" w:rsidRDefault="00D02272" w:rsidP="00262FE7"/>
        </w:tc>
        <w:tc>
          <w:tcPr>
            <w:tcW w:w="1426" w:type="dxa"/>
          </w:tcPr>
          <w:p w14:paraId="0EC0E23F" w14:textId="77777777" w:rsidR="00D02272" w:rsidRDefault="00D02272" w:rsidP="00262FE7"/>
        </w:tc>
        <w:tc>
          <w:tcPr>
            <w:tcW w:w="749" w:type="dxa"/>
          </w:tcPr>
          <w:p w14:paraId="18B43872" w14:textId="77777777" w:rsidR="00D02272" w:rsidRDefault="00D02272" w:rsidP="00262FE7"/>
        </w:tc>
        <w:tc>
          <w:tcPr>
            <w:tcW w:w="1022" w:type="dxa"/>
          </w:tcPr>
          <w:p w14:paraId="54E631AC" w14:textId="77777777" w:rsidR="00D02272" w:rsidRDefault="00D02272" w:rsidP="00262FE7"/>
        </w:tc>
        <w:tc>
          <w:tcPr>
            <w:tcW w:w="1080" w:type="dxa"/>
          </w:tcPr>
          <w:p w14:paraId="1E0C7F89" w14:textId="77777777" w:rsidR="00D02272" w:rsidRDefault="00D02272" w:rsidP="00262FE7"/>
        </w:tc>
        <w:tc>
          <w:tcPr>
            <w:tcW w:w="1123" w:type="dxa"/>
          </w:tcPr>
          <w:p w14:paraId="60855B65" w14:textId="77777777" w:rsidR="00D02272" w:rsidRDefault="00D02272" w:rsidP="00262FE7"/>
        </w:tc>
        <w:tc>
          <w:tcPr>
            <w:tcW w:w="749" w:type="dxa"/>
          </w:tcPr>
          <w:p w14:paraId="77102D78" w14:textId="77777777" w:rsidR="00D02272" w:rsidRDefault="00D02272" w:rsidP="00262FE7"/>
        </w:tc>
        <w:tc>
          <w:tcPr>
            <w:tcW w:w="878" w:type="dxa"/>
          </w:tcPr>
          <w:p w14:paraId="42AD577E" w14:textId="77777777" w:rsidR="00D02272" w:rsidRDefault="00D02272" w:rsidP="00262FE7"/>
        </w:tc>
        <w:tc>
          <w:tcPr>
            <w:tcW w:w="1195" w:type="dxa"/>
          </w:tcPr>
          <w:p w14:paraId="0F026334" w14:textId="77777777" w:rsidR="00D02272" w:rsidRDefault="00D02272" w:rsidP="00262FE7"/>
        </w:tc>
        <w:tc>
          <w:tcPr>
            <w:tcW w:w="634" w:type="dxa"/>
          </w:tcPr>
          <w:p w14:paraId="69A480FA" w14:textId="77777777" w:rsidR="00D02272" w:rsidRDefault="00D02272" w:rsidP="00262FE7"/>
        </w:tc>
        <w:tc>
          <w:tcPr>
            <w:tcW w:w="605" w:type="dxa"/>
          </w:tcPr>
          <w:p w14:paraId="66F4F4C6" w14:textId="77777777" w:rsidR="00D02272" w:rsidRDefault="00D02272" w:rsidP="00262FE7"/>
        </w:tc>
      </w:tr>
      <w:tr w:rsidR="00D02272" w14:paraId="26CE6E12" w14:textId="77777777" w:rsidTr="00D02272">
        <w:trPr>
          <w:cantSplit/>
        </w:trPr>
        <w:tc>
          <w:tcPr>
            <w:tcW w:w="619" w:type="dxa"/>
            <w:vMerge w:val="restart"/>
            <w:shd w:val="clear" w:color="auto" w:fill="EFEFEF"/>
          </w:tcPr>
          <w:p w14:paraId="05C385DE" w14:textId="77777777" w:rsidR="00D02272" w:rsidRPr="00D02272" w:rsidRDefault="00D02272" w:rsidP="00262FE7">
            <w:pPr>
              <w:rPr>
                <w:rStyle w:val="Hyperlink"/>
              </w:rPr>
            </w:pPr>
            <w:r>
              <w:rPr>
                <w:rFonts w:ascii="Calibri" w:hAnsi="Calibri"/>
                <w:sz w:val="16"/>
              </w:rPr>
              <w:fldChar w:fldCharType="begin"/>
            </w:r>
            <w:r>
              <w:rPr>
                <w:rFonts w:ascii="Calibri" w:hAnsi="Calibri"/>
                <w:sz w:val="16"/>
              </w:rPr>
              <w:instrText xml:space="preserve"> HYPERLINK  \l "MCA_21606" </w:instrText>
            </w:r>
            <w:r>
              <w:rPr>
                <w:rFonts w:ascii="Calibri" w:hAnsi="Calibri"/>
                <w:sz w:val="16"/>
              </w:rPr>
              <w:fldChar w:fldCharType="separate"/>
            </w:r>
            <w:r w:rsidRPr="00D02272">
              <w:rPr>
                <w:rStyle w:val="Hyperlink"/>
                <w:rFonts w:ascii="Calibri" w:hAnsi="Calibri"/>
                <w:sz w:val="16"/>
              </w:rPr>
              <w:t>21606</w:t>
            </w:r>
          </w:p>
          <w:p w14:paraId="38F358A3" w14:textId="77777777" w:rsidR="00D02272" w:rsidRPr="00D02272" w:rsidRDefault="00D02272" w:rsidP="00262FE7">
            <w:pPr>
              <w:rPr>
                <w:rStyle w:val="Hyperlink"/>
              </w:rPr>
            </w:pPr>
          </w:p>
          <w:p w14:paraId="6A9C2786" w14:textId="77777777" w:rsidR="00D02272" w:rsidRPr="00D02272" w:rsidRDefault="00D02272" w:rsidP="00262FE7">
            <w:pPr>
              <w:rPr>
                <w:rStyle w:val="Hyperlink"/>
              </w:rPr>
            </w:pPr>
          </w:p>
          <w:p w14:paraId="03A5365F" w14:textId="77777777" w:rsidR="00D02272" w:rsidRDefault="00D02272" w:rsidP="00262FE7">
            <w:r>
              <w:rPr>
                <w:rFonts w:ascii="Calibri" w:hAnsi="Calibri"/>
                <w:sz w:val="16"/>
              </w:rPr>
              <w:fldChar w:fldCharType="end"/>
            </w:r>
          </w:p>
        </w:tc>
        <w:tc>
          <w:tcPr>
            <w:tcW w:w="965" w:type="dxa"/>
            <w:vMerge w:val="restart"/>
            <w:shd w:val="clear" w:color="auto" w:fill="EFEFEF"/>
          </w:tcPr>
          <w:p w14:paraId="74238332" w14:textId="77777777" w:rsidR="00D02272" w:rsidRDefault="00D02272" w:rsidP="00262FE7">
            <w:r>
              <w:rPr>
                <w:rFonts w:ascii="Calibri" w:hAnsi="Calibri"/>
                <w:sz w:val="16"/>
              </w:rPr>
              <w:t xml:space="preserve">Coastal hazards mitigation planning through identification of coastal erosion rates and hazard zones, flood hazard zones, landslide hazard zones and tsunami </w:t>
            </w:r>
            <w:r>
              <w:rPr>
                <w:rFonts w:ascii="Calibri" w:hAnsi="Calibri"/>
                <w:sz w:val="16"/>
              </w:rPr>
              <w:lastRenderedPageBreak/>
              <w:t>inundation hazard zones.</w:t>
            </w:r>
          </w:p>
          <w:p w14:paraId="116D0735" w14:textId="77777777" w:rsidR="00D02272" w:rsidRDefault="00D02272" w:rsidP="00262FE7"/>
          <w:p w14:paraId="1EBA416A" w14:textId="77777777" w:rsidR="00D02272" w:rsidRDefault="00D02272" w:rsidP="00262FE7"/>
          <w:p w14:paraId="6A6C4C15" w14:textId="77777777" w:rsidR="00D02272" w:rsidRDefault="00D02272" w:rsidP="00262FE7"/>
        </w:tc>
        <w:tc>
          <w:tcPr>
            <w:tcW w:w="864" w:type="dxa"/>
            <w:vMerge w:val="restart"/>
            <w:shd w:val="clear" w:color="auto" w:fill="EFEFEF"/>
          </w:tcPr>
          <w:p w14:paraId="57AFB3E5" w14:textId="77777777" w:rsidR="00D02272" w:rsidRDefault="00D02272" w:rsidP="00262FE7">
            <w:r>
              <w:rPr>
                <w:rFonts w:ascii="Calibri" w:hAnsi="Calibri"/>
                <w:sz w:val="16"/>
              </w:rPr>
              <w:lastRenderedPageBreak/>
              <w:t>BU 03 - Coastal Zone Management</w:t>
            </w:r>
          </w:p>
          <w:p w14:paraId="0A95321C" w14:textId="77777777" w:rsidR="00D02272" w:rsidRDefault="00D02272" w:rsidP="00262FE7"/>
          <w:p w14:paraId="18B00E74" w14:textId="77777777" w:rsidR="00D02272" w:rsidRDefault="00D02272" w:rsidP="00262FE7"/>
          <w:p w14:paraId="3527270C" w14:textId="77777777" w:rsidR="00D02272" w:rsidRDefault="00D02272" w:rsidP="00262FE7"/>
        </w:tc>
        <w:tc>
          <w:tcPr>
            <w:tcW w:w="1080" w:type="dxa"/>
            <w:vMerge w:val="restart"/>
            <w:shd w:val="clear" w:color="auto" w:fill="EFEFEF"/>
          </w:tcPr>
          <w:p w14:paraId="3A11C5F6" w14:textId="77777777" w:rsidR="00D02272" w:rsidRDefault="00D02272" w:rsidP="00262FE7">
            <w:r>
              <w:rPr>
                <w:rFonts w:ascii="Calibri" w:hAnsi="Calibri"/>
                <w:sz w:val="16"/>
              </w:rPr>
              <w:t>Oregon Coastal Management Program</w:t>
            </w:r>
          </w:p>
          <w:p w14:paraId="56E43699" w14:textId="77777777" w:rsidR="00D02272" w:rsidRDefault="00D02272" w:rsidP="00262FE7"/>
          <w:p w14:paraId="0C0F6952" w14:textId="77777777" w:rsidR="00D02272" w:rsidRDefault="00D02272" w:rsidP="00262FE7"/>
          <w:p w14:paraId="46482B2E" w14:textId="77777777" w:rsidR="00D02272" w:rsidRDefault="00D02272" w:rsidP="00262FE7"/>
        </w:tc>
        <w:tc>
          <w:tcPr>
            <w:tcW w:w="1166" w:type="dxa"/>
            <w:shd w:val="clear" w:color="auto" w:fill="EFEFEF"/>
          </w:tcPr>
          <w:p w14:paraId="59AD6CFC" w14:textId="77777777" w:rsidR="00D02272" w:rsidRDefault="00D02272" w:rsidP="00262FE7">
            <w:r>
              <w:rPr>
                <w:rFonts w:ascii="Calibri" w:hAnsi="Calibri"/>
                <w:sz w:val="16"/>
              </w:rPr>
              <w:t>Inland Topo</w:t>
            </w:r>
          </w:p>
        </w:tc>
        <w:tc>
          <w:tcPr>
            <w:tcW w:w="994" w:type="dxa"/>
            <w:shd w:val="clear" w:color="auto" w:fill="EFEFEF"/>
          </w:tcPr>
          <w:p w14:paraId="6D3AE140" w14:textId="77777777" w:rsidR="00D02272" w:rsidRDefault="00D02272" w:rsidP="00262FE7"/>
        </w:tc>
        <w:tc>
          <w:tcPr>
            <w:tcW w:w="1080" w:type="dxa"/>
            <w:shd w:val="clear" w:color="auto" w:fill="EFEFEF"/>
          </w:tcPr>
          <w:p w14:paraId="06E04F10" w14:textId="77777777" w:rsidR="00D02272" w:rsidRDefault="00D02272" w:rsidP="00262FE7">
            <w:r>
              <w:rPr>
                <w:rFonts w:ascii="Calibri" w:hAnsi="Calibri"/>
                <w:sz w:val="16"/>
              </w:rPr>
              <w:t>4-5 years</w:t>
            </w:r>
          </w:p>
        </w:tc>
        <w:tc>
          <w:tcPr>
            <w:tcW w:w="965" w:type="dxa"/>
            <w:shd w:val="clear" w:color="auto" w:fill="EFEFEF"/>
          </w:tcPr>
          <w:p w14:paraId="6645C132" w14:textId="77777777" w:rsidR="00D02272" w:rsidRDefault="00D02272" w:rsidP="00262FE7">
            <w:r>
              <w:rPr>
                <w:rFonts w:ascii="Calibri" w:hAnsi="Calibri"/>
                <w:sz w:val="16"/>
              </w:rPr>
              <w:t>Oregon Lidar Consortium data circa 2008-2009, JABLTCX data from 2010, 2014, and USGS data from 2016</w:t>
            </w:r>
          </w:p>
        </w:tc>
        <w:tc>
          <w:tcPr>
            <w:tcW w:w="1267" w:type="dxa"/>
            <w:shd w:val="clear" w:color="auto" w:fill="EFEFEF"/>
          </w:tcPr>
          <w:p w14:paraId="1D1197B3" w14:textId="77777777" w:rsidR="00D02272" w:rsidRDefault="00D02272" w:rsidP="00262FE7"/>
        </w:tc>
        <w:tc>
          <w:tcPr>
            <w:tcW w:w="1051" w:type="dxa"/>
            <w:shd w:val="clear" w:color="auto" w:fill="EFEFEF"/>
          </w:tcPr>
          <w:p w14:paraId="46F55D28" w14:textId="77777777" w:rsidR="00D02272" w:rsidRDefault="00D02272" w:rsidP="00262FE7"/>
        </w:tc>
        <w:tc>
          <w:tcPr>
            <w:tcW w:w="1080" w:type="dxa"/>
            <w:shd w:val="clear" w:color="auto" w:fill="EFEFEF"/>
          </w:tcPr>
          <w:p w14:paraId="4E03AB09" w14:textId="77777777" w:rsidR="00D02272" w:rsidRDefault="00D02272" w:rsidP="00262FE7"/>
        </w:tc>
        <w:tc>
          <w:tcPr>
            <w:tcW w:w="1008" w:type="dxa"/>
            <w:shd w:val="clear" w:color="auto" w:fill="EFEFEF"/>
          </w:tcPr>
          <w:p w14:paraId="7DC55A7F" w14:textId="77777777" w:rsidR="00D02272" w:rsidRDefault="00D02272" w:rsidP="00262FE7"/>
        </w:tc>
        <w:tc>
          <w:tcPr>
            <w:tcW w:w="1426" w:type="dxa"/>
            <w:shd w:val="clear" w:color="auto" w:fill="EFEFEF"/>
          </w:tcPr>
          <w:p w14:paraId="172DBF5D" w14:textId="77777777" w:rsidR="00D02272" w:rsidRDefault="00D02272" w:rsidP="00262FE7"/>
        </w:tc>
        <w:tc>
          <w:tcPr>
            <w:tcW w:w="749" w:type="dxa"/>
            <w:shd w:val="clear" w:color="auto" w:fill="EFEFEF"/>
          </w:tcPr>
          <w:p w14:paraId="511304C3" w14:textId="77777777" w:rsidR="00D02272" w:rsidRDefault="00D02272" w:rsidP="00262FE7"/>
        </w:tc>
        <w:tc>
          <w:tcPr>
            <w:tcW w:w="1022" w:type="dxa"/>
            <w:shd w:val="clear" w:color="auto" w:fill="EFEFEF"/>
          </w:tcPr>
          <w:p w14:paraId="61AA8C99" w14:textId="77777777" w:rsidR="00D02272" w:rsidRDefault="00D02272" w:rsidP="00262FE7"/>
        </w:tc>
        <w:tc>
          <w:tcPr>
            <w:tcW w:w="1080" w:type="dxa"/>
            <w:shd w:val="clear" w:color="auto" w:fill="EFEFEF"/>
          </w:tcPr>
          <w:p w14:paraId="66E0A8AA" w14:textId="77777777" w:rsidR="00D02272" w:rsidRDefault="00D02272" w:rsidP="00262FE7"/>
        </w:tc>
        <w:tc>
          <w:tcPr>
            <w:tcW w:w="1123" w:type="dxa"/>
            <w:shd w:val="clear" w:color="auto" w:fill="EFEFEF"/>
          </w:tcPr>
          <w:p w14:paraId="53B36EDA" w14:textId="77777777" w:rsidR="00D02272" w:rsidRDefault="00D02272" w:rsidP="00262FE7"/>
        </w:tc>
        <w:tc>
          <w:tcPr>
            <w:tcW w:w="749" w:type="dxa"/>
            <w:shd w:val="clear" w:color="auto" w:fill="EFEFEF"/>
          </w:tcPr>
          <w:p w14:paraId="25B08D05" w14:textId="77777777" w:rsidR="00D02272" w:rsidRDefault="00D02272" w:rsidP="00262FE7"/>
        </w:tc>
        <w:tc>
          <w:tcPr>
            <w:tcW w:w="878" w:type="dxa"/>
            <w:shd w:val="clear" w:color="auto" w:fill="EFEFEF"/>
          </w:tcPr>
          <w:p w14:paraId="011EBAE8" w14:textId="77777777" w:rsidR="00D02272" w:rsidRDefault="00D02272" w:rsidP="00262FE7"/>
        </w:tc>
        <w:tc>
          <w:tcPr>
            <w:tcW w:w="1195" w:type="dxa"/>
            <w:shd w:val="clear" w:color="auto" w:fill="EFEFEF"/>
          </w:tcPr>
          <w:p w14:paraId="12F511B4" w14:textId="77777777" w:rsidR="00D02272" w:rsidRDefault="00D02272" w:rsidP="00262FE7"/>
        </w:tc>
        <w:tc>
          <w:tcPr>
            <w:tcW w:w="634" w:type="dxa"/>
            <w:shd w:val="clear" w:color="auto" w:fill="EFEFEF"/>
          </w:tcPr>
          <w:p w14:paraId="5EB4DB71" w14:textId="77777777" w:rsidR="00D02272" w:rsidRDefault="00D02272" w:rsidP="00262FE7"/>
        </w:tc>
        <w:tc>
          <w:tcPr>
            <w:tcW w:w="605" w:type="dxa"/>
            <w:shd w:val="clear" w:color="auto" w:fill="EFEFEF"/>
          </w:tcPr>
          <w:p w14:paraId="5B53541B" w14:textId="77777777" w:rsidR="00D02272" w:rsidRDefault="00D02272" w:rsidP="00262FE7"/>
        </w:tc>
      </w:tr>
      <w:tr w:rsidR="00D02272" w14:paraId="3CAD4703" w14:textId="77777777" w:rsidTr="00D02272">
        <w:trPr>
          <w:cantSplit/>
        </w:trPr>
        <w:tc>
          <w:tcPr>
            <w:tcW w:w="619" w:type="dxa"/>
            <w:vMerge/>
            <w:shd w:val="clear" w:color="auto" w:fill="EFEFEF"/>
          </w:tcPr>
          <w:p w14:paraId="58616F58" w14:textId="77777777" w:rsidR="00D02272" w:rsidRDefault="00D02272" w:rsidP="00262FE7"/>
        </w:tc>
        <w:tc>
          <w:tcPr>
            <w:tcW w:w="965" w:type="dxa"/>
            <w:vMerge/>
            <w:shd w:val="clear" w:color="auto" w:fill="EFEFEF"/>
          </w:tcPr>
          <w:p w14:paraId="2CF975C3" w14:textId="77777777" w:rsidR="00D02272" w:rsidRDefault="00D02272" w:rsidP="00262FE7"/>
        </w:tc>
        <w:tc>
          <w:tcPr>
            <w:tcW w:w="864" w:type="dxa"/>
            <w:vMerge/>
            <w:shd w:val="clear" w:color="auto" w:fill="EFEFEF"/>
          </w:tcPr>
          <w:p w14:paraId="792777CD" w14:textId="77777777" w:rsidR="00D02272" w:rsidRDefault="00D02272" w:rsidP="00262FE7"/>
        </w:tc>
        <w:tc>
          <w:tcPr>
            <w:tcW w:w="1080" w:type="dxa"/>
            <w:vMerge/>
            <w:shd w:val="clear" w:color="auto" w:fill="EFEFEF"/>
          </w:tcPr>
          <w:p w14:paraId="7A2BFBFD" w14:textId="77777777" w:rsidR="00D02272" w:rsidRDefault="00D02272" w:rsidP="00262FE7"/>
        </w:tc>
        <w:tc>
          <w:tcPr>
            <w:tcW w:w="1166" w:type="dxa"/>
            <w:shd w:val="clear" w:color="auto" w:fill="EFEFEF"/>
          </w:tcPr>
          <w:p w14:paraId="046F1751" w14:textId="77777777" w:rsidR="00D02272" w:rsidRDefault="00D02272" w:rsidP="00262FE7">
            <w:r>
              <w:rPr>
                <w:rFonts w:ascii="Calibri" w:hAnsi="Calibri"/>
                <w:sz w:val="16"/>
              </w:rPr>
              <w:t>Inland Bathy</w:t>
            </w:r>
          </w:p>
        </w:tc>
        <w:tc>
          <w:tcPr>
            <w:tcW w:w="994" w:type="dxa"/>
            <w:shd w:val="clear" w:color="auto" w:fill="EFEFEF"/>
          </w:tcPr>
          <w:p w14:paraId="34DE4263" w14:textId="77777777" w:rsidR="00D02272" w:rsidRDefault="00D02272" w:rsidP="00262FE7"/>
        </w:tc>
        <w:tc>
          <w:tcPr>
            <w:tcW w:w="1080" w:type="dxa"/>
            <w:shd w:val="clear" w:color="auto" w:fill="EFEFEF"/>
          </w:tcPr>
          <w:p w14:paraId="4DA5A023" w14:textId="77777777" w:rsidR="00D02272" w:rsidRDefault="00D02272" w:rsidP="00262FE7"/>
        </w:tc>
        <w:tc>
          <w:tcPr>
            <w:tcW w:w="965" w:type="dxa"/>
            <w:shd w:val="clear" w:color="auto" w:fill="EFEFEF"/>
          </w:tcPr>
          <w:p w14:paraId="65FD4630" w14:textId="77777777" w:rsidR="00D02272" w:rsidRDefault="00D02272" w:rsidP="00262FE7"/>
        </w:tc>
        <w:tc>
          <w:tcPr>
            <w:tcW w:w="1267" w:type="dxa"/>
            <w:shd w:val="clear" w:color="auto" w:fill="EFEFEF"/>
          </w:tcPr>
          <w:p w14:paraId="407A99B9" w14:textId="77777777" w:rsidR="00D02272" w:rsidRDefault="00D02272" w:rsidP="00262FE7"/>
        </w:tc>
        <w:tc>
          <w:tcPr>
            <w:tcW w:w="1051" w:type="dxa"/>
            <w:shd w:val="clear" w:color="auto" w:fill="EFEFEF"/>
          </w:tcPr>
          <w:p w14:paraId="3A681278" w14:textId="77777777" w:rsidR="00D02272" w:rsidRDefault="00D02272" w:rsidP="00262FE7"/>
        </w:tc>
        <w:tc>
          <w:tcPr>
            <w:tcW w:w="1080" w:type="dxa"/>
            <w:shd w:val="clear" w:color="auto" w:fill="EFEFEF"/>
          </w:tcPr>
          <w:p w14:paraId="45994B47" w14:textId="77777777" w:rsidR="00D02272" w:rsidRDefault="00D02272" w:rsidP="00262FE7"/>
        </w:tc>
        <w:tc>
          <w:tcPr>
            <w:tcW w:w="1008" w:type="dxa"/>
            <w:shd w:val="clear" w:color="auto" w:fill="EFEFEF"/>
          </w:tcPr>
          <w:p w14:paraId="24E9B9C9" w14:textId="77777777" w:rsidR="00D02272" w:rsidRDefault="00D02272" w:rsidP="00262FE7"/>
        </w:tc>
        <w:tc>
          <w:tcPr>
            <w:tcW w:w="1426" w:type="dxa"/>
            <w:shd w:val="clear" w:color="auto" w:fill="EFEFEF"/>
          </w:tcPr>
          <w:p w14:paraId="35892970" w14:textId="77777777" w:rsidR="00D02272" w:rsidRDefault="00D02272" w:rsidP="00262FE7"/>
        </w:tc>
        <w:tc>
          <w:tcPr>
            <w:tcW w:w="749" w:type="dxa"/>
            <w:shd w:val="clear" w:color="auto" w:fill="EFEFEF"/>
          </w:tcPr>
          <w:p w14:paraId="6A078A39" w14:textId="77777777" w:rsidR="00D02272" w:rsidRDefault="00D02272" w:rsidP="00262FE7"/>
        </w:tc>
        <w:tc>
          <w:tcPr>
            <w:tcW w:w="1022" w:type="dxa"/>
            <w:shd w:val="clear" w:color="auto" w:fill="EFEFEF"/>
          </w:tcPr>
          <w:p w14:paraId="3E4E930F" w14:textId="77777777" w:rsidR="00D02272" w:rsidRDefault="00D02272" w:rsidP="00262FE7"/>
        </w:tc>
        <w:tc>
          <w:tcPr>
            <w:tcW w:w="1080" w:type="dxa"/>
            <w:shd w:val="clear" w:color="auto" w:fill="EFEFEF"/>
          </w:tcPr>
          <w:p w14:paraId="676C84EF" w14:textId="77777777" w:rsidR="00D02272" w:rsidRDefault="00D02272" w:rsidP="00262FE7"/>
        </w:tc>
        <w:tc>
          <w:tcPr>
            <w:tcW w:w="1123" w:type="dxa"/>
            <w:shd w:val="clear" w:color="auto" w:fill="EFEFEF"/>
          </w:tcPr>
          <w:p w14:paraId="4934A089" w14:textId="77777777" w:rsidR="00D02272" w:rsidRDefault="00D02272" w:rsidP="00262FE7"/>
        </w:tc>
        <w:tc>
          <w:tcPr>
            <w:tcW w:w="749" w:type="dxa"/>
            <w:shd w:val="clear" w:color="auto" w:fill="EFEFEF"/>
          </w:tcPr>
          <w:p w14:paraId="02FF8E33" w14:textId="77777777" w:rsidR="00D02272" w:rsidRDefault="00D02272" w:rsidP="00262FE7"/>
        </w:tc>
        <w:tc>
          <w:tcPr>
            <w:tcW w:w="878" w:type="dxa"/>
            <w:shd w:val="clear" w:color="auto" w:fill="EFEFEF"/>
          </w:tcPr>
          <w:p w14:paraId="20FEF99F" w14:textId="77777777" w:rsidR="00D02272" w:rsidRDefault="00D02272" w:rsidP="00262FE7"/>
        </w:tc>
        <w:tc>
          <w:tcPr>
            <w:tcW w:w="1195" w:type="dxa"/>
            <w:shd w:val="clear" w:color="auto" w:fill="EFEFEF"/>
          </w:tcPr>
          <w:p w14:paraId="70BAF9FD" w14:textId="77777777" w:rsidR="00D02272" w:rsidRDefault="00D02272" w:rsidP="00262FE7"/>
        </w:tc>
        <w:tc>
          <w:tcPr>
            <w:tcW w:w="634" w:type="dxa"/>
            <w:shd w:val="clear" w:color="auto" w:fill="EFEFEF"/>
          </w:tcPr>
          <w:p w14:paraId="50155CB7" w14:textId="77777777" w:rsidR="00D02272" w:rsidRDefault="00D02272" w:rsidP="00262FE7"/>
        </w:tc>
        <w:tc>
          <w:tcPr>
            <w:tcW w:w="605" w:type="dxa"/>
            <w:shd w:val="clear" w:color="auto" w:fill="EFEFEF"/>
          </w:tcPr>
          <w:p w14:paraId="5E92B16B" w14:textId="77777777" w:rsidR="00D02272" w:rsidRDefault="00D02272" w:rsidP="00262FE7"/>
        </w:tc>
      </w:tr>
      <w:tr w:rsidR="00D02272" w14:paraId="6F180C77" w14:textId="77777777" w:rsidTr="00D02272">
        <w:trPr>
          <w:cantSplit/>
        </w:trPr>
        <w:tc>
          <w:tcPr>
            <w:tcW w:w="619" w:type="dxa"/>
            <w:vMerge/>
            <w:shd w:val="clear" w:color="auto" w:fill="EFEFEF"/>
          </w:tcPr>
          <w:p w14:paraId="5E8A2291" w14:textId="77777777" w:rsidR="00D02272" w:rsidRDefault="00D02272" w:rsidP="00262FE7"/>
        </w:tc>
        <w:tc>
          <w:tcPr>
            <w:tcW w:w="965" w:type="dxa"/>
            <w:vMerge/>
            <w:shd w:val="clear" w:color="auto" w:fill="EFEFEF"/>
          </w:tcPr>
          <w:p w14:paraId="745D04C4" w14:textId="77777777" w:rsidR="00D02272" w:rsidRDefault="00D02272" w:rsidP="00262FE7"/>
        </w:tc>
        <w:tc>
          <w:tcPr>
            <w:tcW w:w="864" w:type="dxa"/>
            <w:vMerge/>
            <w:shd w:val="clear" w:color="auto" w:fill="EFEFEF"/>
          </w:tcPr>
          <w:p w14:paraId="2F8CC937" w14:textId="77777777" w:rsidR="00D02272" w:rsidRDefault="00D02272" w:rsidP="00262FE7"/>
        </w:tc>
        <w:tc>
          <w:tcPr>
            <w:tcW w:w="1080" w:type="dxa"/>
            <w:vMerge/>
            <w:shd w:val="clear" w:color="auto" w:fill="EFEFEF"/>
          </w:tcPr>
          <w:p w14:paraId="4710201E" w14:textId="77777777" w:rsidR="00D02272" w:rsidRDefault="00D02272" w:rsidP="00262FE7"/>
        </w:tc>
        <w:tc>
          <w:tcPr>
            <w:tcW w:w="1166" w:type="dxa"/>
            <w:shd w:val="clear" w:color="auto" w:fill="EFEFEF"/>
          </w:tcPr>
          <w:p w14:paraId="50ACF045" w14:textId="77777777" w:rsidR="00D02272" w:rsidRDefault="00D02272" w:rsidP="00262FE7">
            <w:r>
              <w:rPr>
                <w:rFonts w:ascii="Calibri" w:hAnsi="Calibri"/>
                <w:sz w:val="16"/>
              </w:rPr>
              <w:t>Nearshore Bathy</w:t>
            </w:r>
          </w:p>
        </w:tc>
        <w:tc>
          <w:tcPr>
            <w:tcW w:w="994" w:type="dxa"/>
            <w:shd w:val="clear" w:color="auto" w:fill="EFEFEF"/>
          </w:tcPr>
          <w:p w14:paraId="158A6AF3" w14:textId="77777777" w:rsidR="00D02272" w:rsidRDefault="00D02272" w:rsidP="00262FE7"/>
        </w:tc>
        <w:tc>
          <w:tcPr>
            <w:tcW w:w="1080" w:type="dxa"/>
            <w:shd w:val="clear" w:color="auto" w:fill="EFEFEF"/>
          </w:tcPr>
          <w:p w14:paraId="7A35A49F" w14:textId="77777777" w:rsidR="00D02272" w:rsidRDefault="00D02272" w:rsidP="00262FE7"/>
        </w:tc>
        <w:tc>
          <w:tcPr>
            <w:tcW w:w="965" w:type="dxa"/>
            <w:shd w:val="clear" w:color="auto" w:fill="EFEFEF"/>
          </w:tcPr>
          <w:p w14:paraId="76F95860" w14:textId="77777777" w:rsidR="00D02272" w:rsidRDefault="00D02272" w:rsidP="00262FE7"/>
        </w:tc>
        <w:tc>
          <w:tcPr>
            <w:tcW w:w="1267" w:type="dxa"/>
            <w:shd w:val="clear" w:color="auto" w:fill="EFEFEF"/>
          </w:tcPr>
          <w:p w14:paraId="56C05B60" w14:textId="77777777" w:rsidR="00D02272" w:rsidRDefault="00D02272" w:rsidP="00262FE7"/>
        </w:tc>
        <w:tc>
          <w:tcPr>
            <w:tcW w:w="1051" w:type="dxa"/>
            <w:shd w:val="clear" w:color="auto" w:fill="EFEFEF"/>
          </w:tcPr>
          <w:p w14:paraId="2C7E5F7F" w14:textId="77777777" w:rsidR="00D02272" w:rsidRDefault="00D02272" w:rsidP="00262FE7"/>
        </w:tc>
        <w:tc>
          <w:tcPr>
            <w:tcW w:w="1080" w:type="dxa"/>
            <w:shd w:val="clear" w:color="auto" w:fill="EFEFEF"/>
          </w:tcPr>
          <w:p w14:paraId="07225B04" w14:textId="77777777" w:rsidR="00D02272" w:rsidRDefault="00D02272" w:rsidP="00262FE7"/>
        </w:tc>
        <w:tc>
          <w:tcPr>
            <w:tcW w:w="1008" w:type="dxa"/>
            <w:shd w:val="clear" w:color="auto" w:fill="EFEFEF"/>
          </w:tcPr>
          <w:p w14:paraId="4C0A4DB1" w14:textId="77777777" w:rsidR="00D02272" w:rsidRDefault="00D02272" w:rsidP="00262FE7"/>
        </w:tc>
        <w:tc>
          <w:tcPr>
            <w:tcW w:w="1426" w:type="dxa"/>
            <w:shd w:val="clear" w:color="auto" w:fill="EFEFEF"/>
          </w:tcPr>
          <w:p w14:paraId="425363B4" w14:textId="77777777" w:rsidR="00D02272" w:rsidRDefault="00D02272" w:rsidP="00262FE7"/>
        </w:tc>
        <w:tc>
          <w:tcPr>
            <w:tcW w:w="749" w:type="dxa"/>
            <w:shd w:val="clear" w:color="auto" w:fill="EFEFEF"/>
          </w:tcPr>
          <w:p w14:paraId="1424D985" w14:textId="77777777" w:rsidR="00D02272" w:rsidRDefault="00D02272" w:rsidP="00262FE7"/>
        </w:tc>
        <w:tc>
          <w:tcPr>
            <w:tcW w:w="1022" w:type="dxa"/>
            <w:shd w:val="clear" w:color="auto" w:fill="EFEFEF"/>
          </w:tcPr>
          <w:p w14:paraId="64B970B9" w14:textId="77777777" w:rsidR="00D02272" w:rsidRDefault="00D02272" w:rsidP="00262FE7"/>
        </w:tc>
        <w:tc>
          <w:tcPr>
            <w:tcW w:w="1080" w:type="dxa"/>
            <w:shd w:val="clear" w:color="auto" w:fill="EFEFEF"/>
          </w:tcPr>
          <w:p w14:paraId="392645E5" w14:textId="77777777" w:rsidR="00D02272" w:rsidRDefault="00D02272" w:rsidP="00262FE7"/>
        </w:tc>
        <w:tc>
          <w:tcPr>
            <w:tcW w:w="1123" w:type="dxa"/>
            <w:shd w:val="clear" w:color="auto" w:fill="EFEFEF"/>
          </w:tcPr>
          <w:p w14:paraId="0C54301F" w14:textId="77777777" w:rsidR="00D02272" w:rsidRDefault="00D02272" w:rsidP="00262FE7"/>
        </w:tc>
        <w:tc>
          <w:tcPr>
            <w:tcW w:w="749" w:type="dxa"/>
            <w:shd w:val="clear" w:color="auto" w:fill="EFEFEF"/>
          </w:tcPr>
          <w:p w14:paraId="14C6C525" w14:textId="77777777" w:rsidR="00D02272" w:rsidRDefault="00D02272" w:rsidP="00262FE7"/>
        </w:tc>
        <w:tc>
          <w:tcPr>
            <w:tcW w:w="878" w:type="dxa"/>
            <w:shd w:val="clear" w:color="auto" w:fill="EFEFEF"/>
          </w:tcPr>
          <w:p w14:paraId="2885D28B" w14:textId="77777777" w:rsidR="00D02272" w:rsidRDefault="00D02272" w:rsidP="00262FE7"/>
        </w:tc>
        <w:tc>
          <w:tcPr>
            <w:tcW w:w="1195" w:type="dxa"/>
            <w:shd w:val="clear" w:color="auto" w:fill="EFEFEF"/>
          </w:tcPr>
          <w:p w14:paraId="30EAD785" w14:textId="77777777" w:rsidR="00D02272" w:rsidRDefault="00D02272" w:rsidP="00262FE7"/>
        </w:tc>
        <w:tc>
          <w:tcPr>
            <w:tcW w:w="634" w:type="dxa"/>
            <w:shd w:val="clear" w:color="auto" w:fill="EFEFEF"/>
          </w:tcPr>
          <w:p w14:paraId="3C5AC58F" w14:textId="77777777" w:rsidR="00D02272" w:rsidRDefault="00D02272" w:rsidP="00262FE7"/>
        </w:tc>
        <w:tc>
          <w:tcPr>
            <w:tcW w:w="605" w:type="dxa"/>
            <w:shd w:val="clear" w:color="auto" w:fill="EFEFEF"/>
          </w:tcPr>
          <w:p w14:paraId="0159DA4A" w14:textId="77777777" w:rsidR="00D02272" w:rsidRDefault="00D02272" w:rsidP="00262FE7"/>
        </w:tc>
      </w:tr>
      <w:tr w:rsidR="00D02272" w14:paraId="5034A758" w14:textId="77777777" w:rsidTr="00D02272">
        <w:trPr>
          <w:cantSplit/>
        </w:trPr>
        <w:tc>
          <w:tcPr>
            <w:tcW w:w="619" w:type="dxa"/>
            <w:vMerge/>
            <w:shd w:val="clear" w:color="auto" w:fill="EFEFEF"/>
          </w:tcPr>
          <w:p w14:paraId="08A32B4B" w14:textId="77777777" w:rsidR="00D02272" w:rsidRDefault="00D02272" w:rsidP="00262FE7"/>
        </w:tc>
        <w:tc>
          <w:tcPr>
            <w:tcW w:w="965" w:type="dxa"/>
            <w:vMerge/>
            <w:shd w:val="clear" w:color="auto" w:fill="EFEFEF"/>
          </w:tcPr>
          <w:p w14:paraId="76C09736" w14:textId="77777777" w:rsidR="00D02272" w:rsidRDefault="00D02272" w:rsidP="00262FE7"/>
        </w:tc>
        <w:tc>
          <w:tcPr>
            <w:tcW w:w="864" w:type="dxa"/>
            <w:vMerge/>
            <w:shd w:val="clear" w:color="auto" w:fill="EFEFEF"/>
          </w:tcPr>
          <w:p w14:paraId="5575F0F2" w14:textId="77777777" w:rsidR="00D02272" w:rsidRDefault="00D02272" w:rsidP="00262FE7"/>
        </w:tc>
        <w:tc>
          <w:tcPr>
            <w:tcW w:w="1080" w:type="dxa"/>
            <w:vMerge/>
            <w:shd w:val="clear" w:color="auto" w:fill="EFEFEF"/>
          </w:tcPr>
          <w:p w14:paraId="28A95758" w14:textId="77777777" w:rsidR="00D02272" w:rsidRDefault="00D02272" w:rsidP="00262FE7"/>
        </w:tc>
        <w:tc>
          <w:tcPr>
            <w:tcW w:w="1166" w:type="dxa"/>
            <w:shd w:val="clear" w:color="auto" w:fill="EFEFEF"/>
          </w:tcPr>
          <w:p w14:paraId="0388A63C" w14:textId="77777777" w:rsidR="00D02272" w:rsidRDefault="00D02272" w:rsidP="00262FE7">
            <w:r>
              <w:rPr>
                <w:rFonts w:ascii="Calibri" w:hAnsi="Calibri"/>
                <w:sz w:val="16"/>
              </w:rPr>
              <w:t>Offshore Bathy</w:t>
            </w:r>
          </w:p>
        </w:tc>
        <w:tc>
          <w:tcPr>
            <w:tcW w:w="994" w:type="dxa"/>
            <w:shd w:val="clear" w:color="auto" w:fill="EFEFEF"/>
          </w:tcPr>
          <w:p w14:paraId="2C5E086A" w14:textId="77777777" w:rsidR="00D02272" w:rsidRDefault="00D02272" w:rsidP="00262FE7"/>
        </w:tc>
        <w:tc>
          <w:tcPr>
            <w:tcW w:w="1080" w:type="dxa"/>
            <w:shd w:val="clear" w:color="auto" w:fill="EFEFEF"/>
          </w:tcPr>
          <w:p w14:paraId="2E75A253" w14:textId="77777777" w:rsidR="00D02272" w:rsidRDefault="00D02272" w:rsidP="00262FE7"/>
        </w:tc>
        <w:tc>
          <w:tcPr>
            <w:tcW w:w="965" w:type="dxa"/>
            <w:shd w:val="clear" w:color="auto" w:fill="EFEFEF"/>
          </w:tcPr>
          <w:p w14:paraId="71E11F7E" w14:textId="77777777" w:rsidR="00D02272" w:rsidRDefault="00D02272" w:rsidP="00262FE7"/>
        </w:tc>
        <w:tc>
          <w:tcPr>
            <w:tcW w:w="1267" w:type="dxa"/>
            <w:shd w:val="clear" w:color="auto" w:fill="EFEFEF"/>
          </w:tcPr>
          <w:p w14:paraId="648220B4" w14:textId="77777777" w:rsidR="00D02272" w:rsidRDefault="00D02272" w:rsidP="00262FE7"/>
        </w:tc>
        <w:tc>
          <w:tcPr>
            <w:tcW w:w="1051" w:type="dxa"/>
            <w:shd w:val="clear" w:color="auto" w:fill="EFEFEF"/>
          </w:tcPr>
          <w:p w14:paraId="6F2D8403" w14:textId="77777777" w:rsidR="00D02272" w:rsidRDefault="00D02272" w:rsidP="00262FE7"/>
        </w:tc>
        <w:tc>
          <w:tcPr>
            <w:tcW w:w="1080" w:type="dxa"/>
            <w:shd w:val="clear" w:color="auto" w:fill="EFEFEF"/>
          </w:tcPr>
          <w:p w14:paraId="402E5323" w14:textId="77777777" w:rsidR="00D02272" w:rsidRDefault="00D02272" w:rsidP="00262FE7"/>
        </w:tc>
        <w:tc>
          <w:tcPr>
            <w:tcW w:w="1008" w:type="dxa"/>
            <w:shd w:val="clear" w:color="auto" w:fill="EFEFEF"/>
          </w:tcPr>
          <w:p w14:paraId="4C383CDB" w14:textId="77777777" w:rsidR="00D02272" w:rsidRDefault="00D02272" w:rsidP="00262FE7"/>
        </w:tc>
        <w:tc>
          <w:tcPr>
            <w:tcW w:w="1426" w:type="dxa"/>
            <w:shd w:val="clear" w:color="auto" w:fill="EFEFEF"/>
          </w:tcPr>
          <w:p w14:paraId="248380EA" w14:textId="77777777" w:rsidR="00D02272" w:rsidRDefault="00D02272" w:rsidP="00262FE7"/>
        </w:tc>
        <w:tc>
          <w:tcPr>
            <w:tcW w:w="749" w:type="dxa"/>
            <w:shd w:val="clear" w:color="auto" w:fill="EFEFEF"/>
          </w:tcPr>
          <w:p w14:paraId="63F5654D" w14:textId="77777777" w:rsidR="00D02272" w:rsidRDefault="00D02272" w:rsidP="00262FE7"/>
        </w:tc>
        <w:tc>
          <w:tcPr>
            <w:tcW w:w="1022" w:type="dxa"/>
            <w:shd w:val="clear" w:color="auto" w:fill="EFEFEF"/>
          </w:tcPr>
          <w:p w14:paraId="583C2213" w14:textId="77777777" w:rsidR="00D02272" w:rsidRDefault="00D02272" w:rsidP="00262FE7"/>
        </w:tc>
        <w:tc>
          <w:tcPr>
            <w:tcW w:w="1080" w:type="dxa"/>
            <w:shd w:val="clear" w:color="auto" w:fill="EFEFEF"/>
          </w:tcPr>
          <w:p w14:paraId="15F40A59" w14:textId="77777777" w:rsidR="00D02272" w:rsidRDefault="00D02272" w:rsidP="00262FE7"/>
        </w:tc>
        <w:tc>
          <w:tcPr>
            <w:tcW w:w="1123" w:type="dxa"/>
            <w:shd w:val="clear" w:color="auto" w:fill="EFEFEF"/>
          </w:tcPr>
          <w:p w14:paraId="4E3DAAD5" w14:textId="77777777" w:rsidR="00D02272" w:rsidRDefault="00D02272" w:rsidP="00262FE7"/>
        </w:tc>
        <w:tc>
          <w:tcPr>
            <w:tcW w:w="749" w:type="dxa"/>
            <w:shd w:val="clear" w:color="auto" w:fill="EFEFEF"/>
          </w:tcPr>
          <w:p w14:paraId="2ECF978E" w14:textId="77777777" w:rsidR="00D02272" w:rsidRDefault="00D02272" w:rsidP="00262FE7"/>
        </w:tc>
        <w:tc>
          <w:tcPr>
            <w:tcW w:w="878" w:type="dxa"/>
            <w:shd w:val="clear" w:color="auto" w:fill="EFEFEF"/>
          </w:tcPr>
          <w:p w14:paraId="6CF5E4D2" w14:textId="77777777" w:rsidR="00D02272" w:rsidRDefault="00D02272" w:rsidP="00262FE7"/>
        </w:tc>
        <w:tc>
          <w:tcPr>
            <w:tcW w:w="1195" w:type="dxa"/>
            <w:shd w:val="clear" w:color="auto" w:fill="EFEFEF"/>
          </w:tcPr>
          <w:p w14:paraId="30583C02" w14:textId="77777777" w:rsidR="00D02272" w:rsidRDefault="00D02272" w:rsidP="00262FE7"/>
        </w:tc>
        <w:tc>
          <w:tcPr>
            <w:tcW w:w="634" w:type="dxa"/>
            <w:shd w:val="clear" w:color="auto" w:fill="EFEFEF"/>
          </w:tcPr>
          <w:p w14:paraId="4402EBF9" w14:textId="77777777" w:rsidR="00D02272" w:rsidRDefault="00D02272" w:rsidP="00262FE7"/>
        </w:tc>
        <w:tc>
          <w:tcPr>
            <w:tcW w:w="605" w:type="dxa"/>
            <w:shd w:val="clear" w:color="auto" w:fill="EFEFEF"/>
          </w:tcPr>
          <w:p w14:paraId="3F2381BB" w14:textId="77777777" w:rsidR="00D02272" w:rsidRDefault="00D02272" w:rsidP="00262FE7"/>
        </w:tc>
      </w:tr>
      <w:tr w:rsidR="00D02272" w14:paraId="1F8F8ADD" w14:textId="77777777" w:rsidTr="00D02272">
        <w:trPr>
          <w:cantSplit/>
        </w:trPr>
        <w:tc>
          <w:tcPr>
            <w:tcW w:w="619" w:type="dxa"/>
            <w:vMerge w:val="restart"/>
          </w:tcPr>
          <w:p w14:paraId="0F04AE98" w14:textId="77777777" w:rsidR="00D02272" w:rsidRPr="00D02272" w:rsidRDefault="00D02272" w:rsidP="00262FE7">
            <w:pPr>
              <w:rPr>
                <w:rStyle w:val="Hyperlink"/>
              </w:rPr>
            </w:pPr>
            <w:r>
              <w:rPr>
                <w:rFonts w:ascii="Calibri" w:hAnsi="Calibri"/>
                <w:sz w:val="16"/>
              </w:rPr>
              <w:fldChar w:fldCharType="begin"/>
            </w:r>
            <w:r>
              <w:rPr>
                <w:rFonts w:ascii="Calibri" w:hAnsi="Calibri"/>
                <w:sz w:val="16"/>
              </w:rPr>
              <w:instrText xml:space="preserve"> HYPERLINK  \l "MCA_1189" </w:instrText>
            </w:r>
            <w:r>
              <w:rPr>
                <w:rFonts w:ascii="Calibri" w:hAnsi="Calibri"/>
                <w:sz w:val="16"/>
              </w:rPr>
              <w:fldChar w:fldCharType="separate"/>
            </w:r>
            <w:r w:rsidRPr="00D02272">
              <w:rPr>
                <w:rStyle w:val="Hyperlink"/>
                <w:rFonts w:ascii="Calibri" w:hAnsi="Calibri"/>
                <w:sz w:val="16"/>
              </w:rPr>
              <w:t>1189</w:t>
            </w:r>
          </w:p>
          <w:p w14:paraId="41AAA59B" w14:textId="77777777" w:rsidR="00D02272" w:rsidRPr="00D02272" w:rsidRDefault="00D02272" w:rsidP="00262FE7">
            <w:pPr>
              <w:rPr>
                <w:rStyle w:val="Hyperlink"/>
              </w:rPr>
            </w:pPr>
          </w:p>
          <w:p w14:paraId="4AA0017A" w14:textId="77777777" w:rsidR="00D02272" w:rsidRPr="00D02272" w:rsidRDefault="00D02272" w:rsidP="00262FE7">
            <w:pPr>
              <w:rPr>
                <w:rStyle w:val="Hyperlink"/>
              </w:rPr>
            </w:pPr>
          </w:p>
          <w:p w14:paraId="77657ACF" w14:textId="77777777" w:rsidR="00D02272" w:rsidRDefault="00D02272" w:rsidP="00262FE7">
            <w:r>
              <w:rPr>
                <w:rFonts w:ascii="Calibri" w:hAnsi="Calibri"/>
                <w:sz w:val="16"/>
              </w:rPr>
              <w:fldChar w:fldCharType="end"/>
            </w:r>
          </w:p>
        </w:tc>
        <w:tc>
          <w:tcPr>
            <w:tcW w:w="965" w:type="dxa"/>
            <w:vMerge w:val="restart"/>
          </w:tcPr>
          <w:p w14:paraId="0B256112" w14:textId="77777777" w:rsidR="00D02272" w:rsidRDefault="00D02272" w:rsidP="00262FE7">
            <w:r>
              <w:rPr>
                <w:rFonts w:ascii="Calibri" w:hAnsi="Calibri"/>
                <w:sz w:val="16"/>
              </w:rPr>
              <w:t>coastal community resiliency</w:t>
            </w:r>
          </w:p>
          <w:p w14:paraId="3409AB68" w14:textId="77777777" w:rsidR="00D02272" w:rsidRDefault="00D02272" w:rsidP="00262FE7"/>
          <w:p w14:paraId="720193A3" w14:textId="77777777" w:rsidR="00D02272" w:rsidRDefault="00D02272" w:rsidP="00262FE7"/>
          <w:p w14:paraId="4189D2C5" w14:textId="77777777" w:rsidR="00D02272" w:rsidRDefault="00D02272" w:rsidP="00262FE7"/>
        </w:tc>
        <w:tc>
          <w:tcPr>
            <w:tcW w:w="864" w:type="dxa"/>
            <w:vMerge w:val="restart"/>
          </w:tcPr>
          <w:p w14:paraId="5F67A176" w14:textId="77777777" w:rsidR="00D02272" w:rsidRDefault="00D02272" w:rsidP="00262FE7">
            <w:r>
              <w:rPr>
                <w:rFonts w:ascii="Calibri" w:hAnsi="Calibri"/>
                <w:sz w:val="16"/>
              </w:rPr>
              <w:t>BU 03 - Coastal Zone Management</w:t>
            </w:r>
          </w:p>
          <w:p w14:paraId="25AA1A2A" w14:textId="77777777" w:rsidR="00D02272" w:rsidRDefault="00D02272" w:rsidP="00262FE7"/>
          <w:p w14:paraId="09BA7F20" w14:textId="77777777" w:rsidR="00D02272" w:rsidRDefault="00D02272" w:rsidP="00262FE7"/>
          <w:p w14:paraId="52AB9523" w14:textId="77777777" w:rsidR="00D02272" w:rsidRDefault="00D02272" w:rsidP="00262FE7"/>
        </w:tc>
        <w:tc>
          <w:tcPr>
            <w:tcW w:w="1080" w:type="dxa"/>
            <w:vMerge w:val="restart"/>
          </w:tcPr>
          <w:p w14:paraId="1B85477E" w14:textId="77777777" w:rsidR="00D02272" w:rsidRDefault="00D02272" w:rsidP="00262FE7">
            <w:r>
              <w:rPr>
                <w:rFonts w:ascii="Calibri" w:hAnsi="Calibri"/>
                <w:sz w:val="16"/>
              </w:rPr>
              <w:t>Oregon Coastal Management Program</w:t>
            </w:r>
          </w:p>
          <w:p w14:paraId="63147634" w14:textId="77777777" w:rsidR="00D02272" w:rsidRDefault="00D02272" w:rsidP="00262FE7"/>
          <w:p w14:paraId="23078308" w14:textId="77777777" w:rsidR="00D02272" w:rsidRDefault="00D02272" w:rsidP="00262FE7"/>
          <w:p w14:paraId="723A9116" w14:textId="77777777" w:rsidR="00D02272" w:rsidRDefault="00D02272" w:rsidP="00262FE7"/>
        </w:tc>
        <w:tc>
          <w:tcPr>
            <w:tcW w:w="1166" w:type="dxa"/>
          </w:tcPr>
          <w:p w14:paraId="4BDCE843" w14:textId="77777777" w:rsidR="00D02272" w:rsidRDefault="00D02272" w:rsidP="00262FE7">
            <w:r>
              <w:rPr>
                <w:rFonts w:ascii="Calibri" w:hAnsi="Calibri"/>
                <w:sz w:val="16"/>
              </w:rPr>
              <w:t>Inland Topo</w:t>
            </w:r>
          </w:p>
        </w:tc>
        <w:tc>
          <w:tcPr>
            <w:tcW w:w="994" w:type="dxa"/>
          </w:tcPr>
          <w:p w14:paraId="74C72223" w14:textId="77777777" w:rsidR="00D02272" w:rsidRDefault="00D02272" w:rsidP="00262FE7"/>
        </w:tc>
        <w:tc>
          <w:tcPr>
            <w:tcW w:w="1080" w:type="dxa"/>
          </w:tcPr>
          <w:p w14:paraId="167583B7" w14:textId="77777777" w:rsidR="00D02272" w:rsidRDefault="00D02272" w:rsidP="00262FE7"/>
        </w:tc>
        <w:tc>
          <w:tcPr>
            <w:tcW w:w="965" w:type="dxa"/>
          </w:tcPr>
          <w:p w14:paraId="354AC5A5" w14:textId="77777777" w:rsidR="00D02272" w:rsidRDefault="00D02272" w:rsidP="00262FE7"/>
        </w:tc>
        <w:tc>
          <w:tcPr>
            <w:tcW w:w="1267" w:type="dxa"/>
          </w:tcPr>
          <w:p w14:paraId="108D0D55" w14:textId="77777777" w:rsidR="00D02272" w:rsidRDefault="00D02272" w:rsidP="00262FE7"/>
        </w:tc>
        <w:tc>
          <w:tcPr>
            <w:tcW w:w="1051" w:type="dxa"/>
          </w:tcPr>
          <w:p w14:paraId="0E4526CF" w14:textId="77777777" w:rsidR="00D02272" w:rsidRDefault="00D02272" w:rsidP="00262FE7"/>
        </w:tc>
        <w:tc>
          <w:tcPr>
            <w:tcW w:w="1080" w:type="dxa"/>
          </w:tcPr>
          <w:p w14:paraId="0DEE9E22" w14:textId="77777777" w:rsidR="00D02272" w:rsidRDefault="00D02272" w:rsidP="00262FE7"/>
        </w:tc>
        <w:tc>
          <w:tcPr>
            <w:tcW w:w="1008" w:type="dxa"/>
          </w:tcPr>
          <w:p w14:paraId="1635240B" w14:textId="77777777" w:rsidR="00D02272" w:rsidRDefault="00D02272" w:rsidP="00262FE7"/>
        </w:tc>
        <w:tc>
          <w:tcPr>
            <w:tcW w:w="1426" w:type="dxa"/>
          </w:tcPr>
          <w:p w14:paraId="0FB47B7D" w14:textId="77777777" w:rsidR="00D02272" w:rsidRDefault="00D02272" w:rsidP="00262FE7"/>
        </w:tc>
        <w:tc>
          <w:tcPr>
            <w:tcW w:w="749" w:type="dxa"/>
          </w:tcPr>
          <w:p w14:paraId="19F21473" w14:textId="77777777" w:rsidR="00D02272" w:rsidRDefault="00D02272" w:rsidP="00262FE7"/>
        </w:tc>
        <w:tc>
          <w:tcPr>
            <w:tcW w:w="1022" w:type="dxa"/>
          </w:tcPr>
          <w:p w14:paraId="77072F6E" w14:textId="77777777" w:rsidR="00D02272" w:rsidRDefault="00D02272" w:rsidP="00262FE7"/>
        </w:tc>
        <w:tc>
          <w:tcPr>
            <w:tcW w:w="1080" w:type="dxa"/>
          </w:tcPr>
          <w:p w14:paraId="69B37CE1" w14:textId="77777777" w:rsidR="00D02272" w:rsidRDefault="00D02272" w:rsidP="00262FE7"/>
        </w:tc>
        <w:tc>
          <w:tcPr>
            <w:tcW w:w="1123" w:type="dxa"/>
          </w:tcPr>
          <w:p w14:paraId="25CAAF90" w14:textId="77777777" w:rsidR="00D02272" w:rsidRDefault="00D02272" w:rsidP="00262FE7"/>
        </w:tc>
        <w:tc>
          <w:tcPr>
            <w:tcW w:w="749" w:type="dxa"/>
          </w:tcPr>
          <w:p w14:paraId="6BBDE966" w14:textId="77777777" w:rsidR="00D02272" w:rsidRDefault="00D02272" w:rsidP="00262FE7"/>
        </w:tc>
        <w:tc>
          <w:tcPr>
            <w:tcW w:w="878" w:type="dxa"/>
          </w:tcPr>
          <w:p w14:paraId="6FAFCFD5" w14:textId="77777777" w:rsidR="00D02272" w:rsidRDefault="00D02272" w:rsidP="00262FE7"/>
        </w:tc>
        <w:tc>
          <w:tcPr>
            <w:tcW w:w="1195" w:type="dxa"/>
          </w:tcPr>
          <w:p w14:paraId="46C5203B" w14:textId="77777777" w:rsidR="00D02272" w:rsidRDefault="00D02272" w:rsidP="00262FE7"/>
        </w:tc>
        <w:tc>
          <w:tcPr>
            <w:tcW w:w="634" w:type="dxa"/>
          </w:tcPr>
          <w:p w14:paraId="13724909" w14:textId="77777777" w:rsidR="00D02272" w:rsidRDefault="00D02272" w:rsidP="00262FE7"/>
        </w:tc>
        <w:tc>
          <w:tcPr>
            <w:tcW w:w="605" w:type="dxa"/>
          </w:tcPr>
          <w:p w14:paraId="22688A54" w14:textId="77777777" w:rsidR="00D02272" w:rsidRDefault="00D02272" w:rsidP="00262FE7"/>
        </w:tc>
      </w:tr>
      <w:tr w:rsidR="00D02272" w14:paraId="680673C9" w14:textId="77777777" w:rsidTr="00D02272">
        <w:trPr>
          <w:cantSplit/>
        </w:trPr>
        <w:tc>
          <w:tcPr>
            <w:tcW w:w="619" w:type="dxa"/>
            <w:vMerge/>
          </w:tcPr>
          <w:p w14:paraId="60CF0BA9" w14:textId="77777777" w:rsidR="00D02272" w:rsidRDefault="00D02272" w:rsidP="00262FE7"/>
        </w:tc>
        <w:tc>
          <w:tcPr>
            <w:tcW w:w="965" w:type="dxa"/>
            <w:vMerge/>
          </w:tcPr>
          <w:p w14:paraId="01FF4843" w14:textId="77777777" w:rsidR="00D02272" w:rsidRDefault="00D02272" w:rsidP="00262FE7"/>
        </w:tc>
        <w:tc>
          <w:tcPr>
            <w:tcW w:w="864" w:type="dxa"/>
            <w:vMerge/>
          </w:tcPr>
          <w:p w14:paraId="3983DB1A" w14:textId="77777777" w:rsidR="00D02272" w:rsidRDefault="00D02272" w:rsidP="00262FE7"/>
        </w:tc>
        <w:tc>
          <w:tcPr>
            <w:tcW w:w="1080" w:type="dxa"/>
            <w:vMerge/>
          </w:tcPr>
          <w:p w14:paraId="12794719" w14:textId="77777777" w:rsidR="00D02272" w:rsidRDefault="00D02272" w:rsidP="00262FE7"/>
        </w:tc>
        <w:tc>
          <w:tcPr>
            <w:tcW w:w="1166" w:type="dxa"/>
          </w:tcPr>
          <w:p w14:paraId="51A93B9C" w14:textId="77777777" w:rsidR="00D02272" w:rsidRDefault="00D02272" w:rsidP="00262FE7">
            <w:r>
              <w:rPr>
                <w:rFonts w:ascii="Calibri" w:hAnsi="Calibri"/>
                <w:sz w:val="16"/>
              </w:rPr>
              <w:t>Inland Bathy</w:t>
            </w:r>
          </w:p>
        </w:tc>
        <w:tc>
          <w:tcPr>
            <w:tcW w:w="994" w:type="dxa"/>
          </w:tcPr>
          <w:p w14:paraId="6460ABFB" w14:textId="77777777" w:rsidR="00D02272" w:rsidRDefault="00D02272" w:rsidP="00262FE7"/>
        </w:tc>
        <w:tc>
          <w:tcPr>
            <w:tcW w:w="1080" w:type="dxa"/>
          </w:tcPr>
          <w:p w14:paraId="6BB2B3FE" w14:textId="77777777" w:rsidR="00D02272" w:rsidRDefault="00D02272" w:rsidP="00262FE7"/>
        </w:tc>
        <w:tc>
          <w:tcPr>
            <w:tcW w:w="965" w:type="dxa"/>
          </w:tcPr>
          <w:p w14:paraId="41B0021F" w14:textId="77777777" w:rsidR="00D02272" w:rsidRDefault="00D02272" w:rsidP="00262FE7"/>
        </w:tc>
        <w:tc>
          <w:tcPr>
            <w:tcW w:w="1267" w:type="dxa"/>
          </w:tcPr>
          <w:p w14:paraId="184E3A01" w14:textId="77777777" w:rsidR="00D02272" w:rsidRDefault="00D02272" w:rsidP="00262FE7"/>
        </w:tc>
        <w:tc>
          <w:tcPr>
            <w:tcW w:w="1051" w:type="dxa"/>
          </w:tcPr>
          <w:p w14:paraId="0C13EA92" w14:textId="77777777" w:rsidR="00D02272" w:rsidRDefault="00D02272" w:rsidP="00262FE7"/>
        </w:tc>
        <w:tc>
          <w:tcPr>
            <w:tcW w:w="1080" w:type="dxa"/>
          </w:tcPr>
          <w:p w14:paraId="731A8AF9" w14:textId="77777777" w:rsidR="00D02272" w:rsidRDefault="00D02272" w:rsidP="00262FE7"/>
        </w:tc>
        <w:tc>
          <w:tcPr>
            <w:tcW w:w="1008" w:type="dxa"/>
          </w:tcPr>
          <w:p w14:paraId="5C526B8A" w14:textId="77777777" w:rsidR="00D02272" w:rsidRDefault="00D02272" w:rsidP="00262FE7"/>
        </w:tc>
        <w:tc>
          <w:tcPr>
            <w:tcW w:w="1426" w:type="dxa"/>
          </w:tcPr>
          <w:p w14:paraId="60F47B5A" w14:textId="77777777" w:rsidR="00D02272" w:rsidRDefault="00D02272" w:rsidP="00262FE7"/>
        </w:tc>
        <w:tc>
          <w:tcPr>
            <w:tcW w:w="749" w:type="dxa"/>
          </w:tcPr>
          <w:p w14:paraId="1E2D0CF4" w14:textId="77777777" w:rsidR="00D02272" w:rsidRDefault="00D02272" w:rsidP="00262FE7"/>
        </w:tc>
        <w:tc>
          <w:tcPr>
            <w:tcW w:w="1022" w:type="dxa"/>
          </w:tcPr>
          <w:p w14:paraId="4156BDA3" w14:textId="77777777" w:rsidR="00D02272" w:rsidRDefault="00D02272" w:rsidP="00262FE7"/>
        </w:tc>
        <w:tc>
          <w:tcPr>
            <w:tcW w:w="1080" w:type="dxa"/>
          </w:tcPr>
          <w:p w14:paraId="37B5FD9E" w14:textId="77777777" w:rsidR="00D02272" w:rsidRDefault="00D02272" w:rsidP="00262FE7"/>
        </w:tc>
        <w:tc>
          <w:tcPr>
            <w:tcW w:w="1123" w:type="dxa"/>
          </w:tcPr>
          <w:p w14:paraId="5BCF6359" w14:textId="77777777" w:rsidR="00D02272" w:rsidRDefault="00D02272" w:rsidP="00262FE7"/>
        </w:tc>
        <w:tc>
          <w:tcPr>
            <w:tcW w:w="749" w:type="dxa"/>
          </w:tcPr>
          <w:p w14:paraId="3E233C14" w14:textId="77777777" w:rsidR="00D02272" w:rsidRDefault="00D02272" w:rsidP="00262FE7"/>
        </w:tc>
        <w:tc>
          <w:tcPr>
            <w:tcW w:w="878" w:type="dxa"/>
          </w:tcPr>
          <w:p w14:paraId="68C49092" w14:textId="77777777" w:rsidR="00D02272" w:rsidRDefault="00D02272" w:rsidP="00262FE7"/>
        </w:tc>
        <w:tc>
          <w:tcPr>
            <w:tcW w:w="1195" w:type="dxa"/>
          </w:tcPr>
          <w:p w14:paraId="57EB31EA" w14:textId="77777777" w:rsidR="00D02272" w:rsidRDefault="00D02272" w:rsidP="00262FE7"/>
        </w:tc>
        <w:tc>
          <w:tcPr>
            <w:tcW w:w="634" w:type="dxa"/>
          </w:tcPr>
          <w:p w14:paraId="74E6C807" w14:textId="77777777" w:rsidR="00D02272" w:rsidRDefault="00D02272" w:rsidP="00262FE7"/>
        </w:tc>
        <w:tc>
          <w:tcPr>
            <w:tcW w:w="605" w:type="dxa"/>
          </w:tcPr>
          <w:p w14:paraId="5494B592" w14:textId="77777777" w:rsidR="00D02272" w:rsidRDefault="00D02272" w:rsidP="00262FE7"/>
        </w:tc>
      </w:tr>
      <w:tr w:rsidR="00D02272" w14:paraId="74CB3CB7" w14:textId="77777777" w:rsidTr="00D02272">
        <w:trPr>
          <w:cantSplit/>
        </w:trPr>
        <w:tc>
          <w:tcPr>
            <w:tcW w:w="619" w:type="dxa"/>
            <w:vMerge/>
          </w:tcPr>
          <w:p w14:paraId="5A94C660" w14:textId="77777777" w:rsidR="00D02272" w:rsidRDefault="00D02272" w:rsidP="00262FE7"/>
        </w:tc>
        <w:tc>
          <w:tcPr>
            <w:tcW w:w="965" w:type="dxa"/>
            <w:vMerge/>
          </w:tcPr>
          <w:p w14:paraId="188B4158" w14:textId="77777777" w:rsidR="00D02272" w:rsidRDefault="00D02272" w:rsidP="00262FE7"/>
        </w:tc>
        <w:tc>
          <w:tcPr>
            <w:tcW w:w="864" w:type="dxa"/>
            <w:vMerge/>
          </w:tcPr>
          <w:p w14:paraId="31569919" w14:textId="77777777" w:rsidR="00D02272" w:rsidRDefault="00D02272" w:rsidP="00262FE7"/>
        </w:tc>
        <w:tc>
          <w:tcPr>
            <w:tcW w:w="1080" w:type="dxa"/>
            <w:vMerge/>
          </w:tcPr>
          <w:p w14:paraId="623C1C89" w14:textId="77777777" w:rsidR="00D02272" w:rsidRDefault="00D02272" w:rsidP="00262FE7"/>
        </w:tc>
        <w:tc>
          <w:tcPr>
            <w:tcW w:w="1166" w:type="dxa"/>
          </w:tcPr>
          <w:p w14:paraId="371FA669" w14:textId="77777777" w:rsidR="00D02272" w:rsidRDefault="00D02272" w:rsidP="00262FE7">
            <w:r>
              <w:rPr>
                <w:rFonts w:ascii="Calibri" w:hAnsi="Calibri"/>
                <w:sz w:val="16"/>
              </w:rPr>
              <w:t>Nearshore Bathy</w:t>
            </w:r>
          </w:p>
        </w:tc>
        <w:tc>
          <w:tcPr>
            <w:tcW w:w="994" w:type="dxa"/>
          </w:tcPr>
          <w:p w14:paraId="543FE089" w14:textId="77777777" w:rsidR="00D02272" w:rsidRDefault="00D02272" w:rsidP="00262FE7">
            <w:r>
              <w:rPr>
                <w:rFonts w:ascii="Calibri" w:hAnsi="Calibri"/>
                <w:sz w:val="16"/>
              </w:rPr>
              <w:t>Cross sections or transects meet my needs</w:t>
            </w:r>
          </w:p>
        </w:tc>
        <w:tc>
          <w:tcPr>
            <w:tcW w:w="1080" w:type="dxa"/>
          </w:tcPr>
          <w:p w14:paraId="3195D22B" w14:textId="77777777" w:rsidR="00D02272" w:rsidRDefault="00D02272" w:rsidP="00262FE7">
            <w:r>
              <w:rPr>
                <w:rFonts w:ascii="Calibri" w:hAnsi="Calibri"/>
                <w:sz w:val="16"/>
              </w:rPr>
              <w:t>2-3 years</w:t>
            </w:r>
          </w:p>
        </w:tc>
        <w:tc>
          <w:tcPr>
            <w:tcW w:w="965" w:type="dxa"/>
          </w:tcPr>
          <w:p w14:paraId="5BAC92C3" w14:textId="77777777" w:rsidR="00D02272" w:rsidRDefault="00D02272" w:rsidP="00262FE7"/>
        </w:tc>
        <w:tc>
          <w:tcPr>
            <w:tcW w:w="1267" w:type="dxa"/>
          </w:tcPr>
          <w:p w14:paraId="06872633" w14:textId="77777777" w:rsidR="00D02272" w:rsidRDefault="00D02272" w:rsidP="00262FE7"/>
        </w:tc>
        <w:tc>
          <w:tcPr>
            <w:tcW w:w="1051" w:type="dxa"/>
          </w:tcPr>
          <w:p w14:paraId="09D12076" w14:textId="77777777" w:rsidR="00D02272" w:rsidRDefault="00D02272" w:rsidP="00262FE7"/>
        </w:tc>
        <w:tc>
          <w:tcPr>
            <w:tcW w:w="1080" w:type="dxa"/>
          </w:tcPr>
          <w:p w14:paraId="36D70F9B" w14:textId="77777777" w:rsidR="00D02272" w:rsidRDefault="00D02272" w:rsidP="00262FE7"/>
        </w:tc>
        <w:tc>
          <w:tcPr>
            <w:tcW w:w="1008" w:type="dxa"/>
          </w:tcPr>
          <w:p w14:paraId="737E84BF" w14:textId="77777777" w:rsidR="00D02272" w:rsidRDefault="00D02272" w:rsidP="00262FE7"/>
        </w:tc>
        <w:tc>
          <w:tcPr>
            <w:tcW w:w="1426" w:type="dxa"/>
          </w:tcPr>
          <w:p w14:paraId="57B7929D" w14:textId="77777777" w:rsidR="00D02272" w:rsidRDefault="00D02272" w:rsidP="00262FE7"/>
        </w:tc>
        <w:tc>
          <w:tcPr>
            <w:tcW w:w="749" w:type="dxa"/>
          </w:tcPr>
          <w:p w14:paraId="38807B5C" w14:textId="77777777" w:rsidR="00D02272" w:rsidRDefault="00D02272" w:rsidP="00262FE7"/>
        </w:tc>
        <w:tc>
          <w:tcPr>
            <w:tcW w:w="1022" w:type="dxa"/>
          </w:tcPr>
          <w:p w14:paraId="34094899" w14:textId="77777777" w:rsidR="00D02272" w:rsidRDefault="00D02272" w:rsidP="00262FE7"/>
        </w:tc>
        <w:tc>
          <w:tcPr>
            <w:tcW w:w="1080" w:type="dxa"/>
          </w:tcPr>
          <w:p w14:paraId="6332D6B1" w14:textId="77777777" w:rsidR="00D02272" w:rsidRDefault="00D02272" w:rsidP="00262FE7"/>
        </w:tc>
        <w:tc>
          <w:tcPr>
            <w:tcW w:w="1123" w:type="dxa"/>
          </w:tcPr>
          <w:p w14:paraId="30633E96" w14:textId="77777777" w:rsidR="00D02272" w:rsidRDefault="00D02272" w:rsidP="00262FE7"/>
        </w:tc>
        <w:tc>
          <w:tcPr>
            <w:tcW w:w="749" w:type="dxa"/>
          </w:tcPr>
          <w:p w14:paraId="6A64C4C0" w14:textId="77777777" w:rsidR="00D02272" w:rsidRDefault="00D02272" w:rsidP="00262FE7"/>
        </w:tc>
        <w:tc>
          <w:tcPr>
            <w:tcW w:w="878" w:type="dxa"/>
          </w:tcPr>
          <w:p w14:paraId="36DCE5CC" w14:textId="77777777" w:rsidR="00D02272" w:rsidRDefault="00D02272" w:rsidP="00262FE7"/>
        </w:tc>
        <w:tc>
          <w:tcPr>
            <w:tcW w:w="1195" w:type="dxa"/>
          </w:tcPr>
          <w:p w14:paraId="53689A1A" w14:textId="77777777" w:rsidR="00D02272" w:rsidRDefault="00D02272" w:rsidP="00262FE7"/>
        </w:tc>
        <w:tc>
          <w:tcPr>
            <w:tcW w:w="634" w:type="dxa"/>
          </w:tcPr>
          <w:p w14:paraId="6EECACDC" w14:textId="77777777" w:rsidR="00D02272" w:rsidRDefault="00D02272" w:rsidP="00262FE7"/>
        </w:tc>
        <w:tc>
          <w:tcPr>
            <w:tcW w:w="605" w:type="dxa"/>
          </w:tcPr>
          <w:p w14:paraId="08B076D3" w14:textId="77777777" w:rsidR="00D02272" w:rsidRDefault="00D02272" w:rsidP="00262FE7"/>
        </w:tc>
      </w:tr>
      <w:tr w:rsidR="00D02272" w14:paraId="5712DE60" w14:textId="77777777" w:rsidTr="00D02272">
        <w:trPr>
          <w:cantSplit/>
        </w:trPr>
        <w:tc>
          <w:tcPr>
            <w:tcW w:w="619" w:type="dxa"/>
            <w:vMerge/>
          </w:tcPr>
          <w:p w14:paraId="33E51DEF" w14:textId="77777777" w:rsidR="00D02272" w:rsidRDefault="00D02272" w:rsidP="00262FE7"/>
        </w:tc>
        <w:tc>
          <w:tcPr>
            <w:tcW w:w="965" w:type="dxa"/>
            <w:vMerge/>
          </w:tcPr>
          <w:p w14:paraId="77BA3190" w14:textId="77777777" w:rsidR="00D02272" w:rsidRDefault="00D02272" w:rsidP="00262FE7"/>
        </w:tc>
        <w:tc>
          <w:tcPr>
            <w:tcW w:w="864" w:type="dxa"/>
            <w:vMerge/>
          </w:tcPr>
          <w:p w14:paraId="3D0C560D" w14:textId="77777777" w:rsidR="00D02272" w:rsidRDefault="00D02272" w:rsidP="00262FE7"/>
        </w:tc>
        <w:tc>
          <w:tcPr>
            <w:tcW w:w="1080" w:type="dxa"/>
            <w:vMerge/>
          </w:tcPr>
          <w:p w14:paraId="1D4E0A90" w14:textId="77777777" w:rsidR="00D02272" w:rsidRDefault="00D02272" w:rsidP="00262FE7"/>
        </w:tc>
        <w:tc>
          <w:tcPr>
            <w:tcW w:w="1166" w:type="dxa"/>
          </w:tcPr>
          <w:p w14:paraId="55F807FC" w14:textId="77777777" w:rsidR="00D02272" w:rsidRDefault="00D02272" w:rsidP="00262FE7">
            <w:r>
              <w:rPr>
                <w:rFonts w:ascii="Calibri" w:hAnsi="Calibri"/>
                <w:sz w:val="16"/>
              </w:rPr>
              <w:t>Offshore Bathy</w:t>
            </w:r>
          </w:p>
        </w:tc>
        <w:tc>
          <w:tcPr>
            <w:tcW w:w="994" w:type="dxa"/>
          </w:tcPr>
          <w:p w14:paraId="275727F0" w14:textId="77777777" w:rsidR="00D02272" w:rsidRDefault="00D02272" w:rsidP="00262FE7"/>
        </w:tc>
        <w:tc>
          <w:tcPr>
            <w:tcW w:w="1080" w:type="dxa"/>
          </w:tcPr>
          <w:p w14:paraId="55A3F069" w14:textId="77777777" w:rsidR="00D02272" w:rsidRDefault="00D02272" w:rsidP="00262FE7"/>
        </w:tc>
        <w:tc>
          <w:tcPr>
            <w:tcW w:w="965" w:type="dxa"/>
          </w:tcPr>
          <w:p w14:paraId="0D4ADE44" w14:textId="77777777" w:rsidR="00D02272" w:rsidRDefault="00D02272" w:rsidP="00262FE7"/>
        </w:tc>
        <w:tc>
          <w:tcPr>
            <w:tcW w:w="1267" w:type="dxa"/>
          </w:tcPr>
          <w:p w14:paraId="0C3D7C52" w14:textId="77777777" w:rsidR="00D02272" w:rsidRDefault="00D02272" w:rsidP="00262FE7"/>
        </w:tc>
        <w:tc>
          <w:tcPr>
            <w:tcW w:w="1051" w:type="dxa"/>
          </w:tcPr>
          <w:p w14:paraId="2DD7104F" w14:textId="77777777" w:rsidR="00D02272" w:rsidRDefault="00D02272" w:rsidP="00262FE7"/>
        </w:tc>
        <w:tc>
          <w:tcPr>
            <w:tcW w:w="1080" w:type="dxa"/>
          </w:tcPr>
          <w:p w14:paraId="2E997B38" w14:textId="77777777" w:rsidR="00D02272" w:rsidRDefault="00D02272" w:rsidP="00262FE7"/>
        </w:tc>
        <w:tc>
          <w:tcPr>
            <w:tcW w:w="1008" w:type="dxa"/>
          </w:tcPr>
          <w:p w14:paraId="5118E8FC" w14:textId="77777777" w:rsidR="00D02272" w:rsidRDefault="00D02272" w:rsidP="00262FE7"/>
        </w:tc>
        <w:tc>
          <w:tcPr>
            <w:tcW w:w="1426" w:type="dxa"/>
          </w:tcPr>
          <w:p w14:paraId="43AEFCFD" w14:textId="77777777" w:rsidR="00D02272" w:rsidRDefault="00D02272" w:rsidP="00262FE7"/>
        </w:tc>
        <w:tc>
          <w:tcPr>
            <w:tcW w:w="749" w:type="dxa"/>
          </w:tcPr>
          <w:p w14:paraId="2B2C4FE7" w14:textId="77777777" w:rsidR="00D02272" w:rsidRDefault="00D02272" w:rsidP="00262FE7"/>
        </w:tc>
        <w:tc>
          <w:tcPr>
            <w:tcW w:w="1022" w:type="dxa"/>
          </w:tcPr>
          <w:p w14:paraId="5E020A29" w14:textId="77777777" w:rsidR="00D02272" w:rsidRDefault="00D02272" w:rsidP="00262FE7"/>
        </w:tc>
        <w:tc>
          <w:tcPr>
            <w:tcW w:w="1080" w:type="dxa"/>
          </w:tcPr>
          <w:p w14:paraId="0F4CBE69" w14:textId="77777777" w:rsidR="00D02272" w:rsidRDefault="00D02272" w:rsidP="00262FE7"/>
        </w:tc>
        <w:tc>
          <w:tcPr>
            <w:tcW w:w="1123" w:type="dxa"/>
          </w:tcPr>
          <w:p w14:paraId="0E316AC2" w14:textId="77777777" w:rsidR="00D02272" w:rsidRDefault="00D02272" w:rsidP="00262FE7"/>
        </w:tc>
        <w:tc>
          <w:tcPr>
            <w:tcW w:w="749" w:type="dxa"/>
          </w:tcPr>
          <w:p w14:paraId="18D95930" w14:textId="77777777" w:rsidR="00D02272" w:rsidRDefault="00D02272" w:rsidP="00262FE7"/>
        </w:tc>
        <w:tc>
          <w:tcPr>
            <w:tcW w:w="878" w:type="dxa"/>
          </w:tcPr>
          <w:p w14:paraId="653F4F91" w14:textId="77777777" w:rsidR="00D02272" w:rsidRDefault="00D02272" w:rsidP="00262FE7"/>
        </w:tc>
        <w:tc>
          <w:tcPr>
            <w:tcW w:w="1195" w:type="dxa"/>
          </w:tcPr>
          <w:p w14:paraId="48DC524E" w14:textId="77777777" w:rsidR="00D02272" w:rsidRDefault="00D02272" w:rsidP="00262FE7"/>
        </w:tc>
        <w:tc>
          <w:tcPr>
            <w:tcW w:w="634" w:type="dxa"/>
          </w:tcPr>
          <w:p w14:paraId="474E5200" w14:textId="77777777" w:rsidR="00D02272" w:rsidRDefault="00D02272" w:rsidP="00262FE7"/>
        </w:tc>
        <w:tc>
          <w:tcPr>
            <w:tcW w:w="605" w:type="dxa"/>
          </w:tcPr>
          <w:p w14:paraId="22ACB7C6" w14:textId="77777777" w:rsidR="00D02272" w:rsidRDefault="00D02272" w:rsidP="00262FE7"/>
        </w:tc>
      </w:tr>
      <w:tr w:rsidR="00D02272" w14:paraId="0EAAF354" w14:textId="77777777" w:rsidTr="00D02272">
        <w:trPr>
          <w:cantSplit/>
        </w:trPr>
        <w:tc>
          <w:tcPr>
            <w:tcW w:w="619" w:type="dxa"/>
            <w:vMerge w:val="restart"/>
            <w:shd w:val="clear" w:color="auto" w:fill="EFEFEF"/>
          </w:tcPr>
          <w:p w14:paraId="09E9F29A" w14:textId="77777777" w:rsidR="00D02272" w:rsidRPr="00D02272" w:rsidRDefault="00D02272" w:rsidP="00262FE7">
            <w:pPr>
              <w:rPr>
                <w:rStyle w:val="Hyperlink"/>
              </w:rPr>
            </w:pPr>
            <w:r>
              <w:rPr>
                <w:rFonts w:ascii="Calibri" w:hAnsi="Calibri"/>
                <w:sz w:val="16"/>
              </w:rPr>
              <w:fldChar w:fldCharType="begin"/>
            </w:r>
            <w:r>
              <w:rPr>
                <w:rFonts w:ascii="Calibri" w:hAnsi="Calibri"/>
                <w:sz w:val="16"/>
              </w:rPr>
              <w:instrText xml:space="preserve"> HYPERLINK  \l "MCA_21670" </w:instrText>
            </w:r>
            <w:r>
              <w:rPr>
                <w:rFonts w:ascii="Calibri" w:hAnsi="Calibri"/>
                <w:sz w:val="16"/>
              </w:rPr>
              <w:fldChar w:fldCharType="separate"/>
            </w:r>
            <w:r w:rsidRPr="00D02272">
              <w:rPr>
                <w:rStyle w:val="Hyperlink"/>
                <w:rFonts w:ascii="Calibri" w:hAnsi="Calibri"/>
                <w:sz w:val="16"/>
              </w:rPr>
              <w:t>21670</w:t>
            </w:r>
          </w:p>
          <w:p w14:paraId="6F0CBCBC" w14:textId="77777777" w:rsidR="00D02272" w:rsidRPr="00D02272" w:rsidRDefault="00D02272" w:rsidP="00262FE7">
            <w:pPr>
              <w:rPr>
                <w:rStyle w:val="Hyperlink"/>
              </w:rPr>
            </w:pPr>
          </w:p>
          <w:p w14:paraId="56B15A61" w14:textId="77777777" w:rsidR="00D02272" w:rsidRPr="00D02272" w:rsidRDefault="00D02272" w:rsidP="00262FE7">
            <w:pPr>
              <w:rPr>
                <w:rStyle w:val="Hyperlink"/>
              </w:rPr>
            </w:pPr>
          </w:p>
          <w:p w14:paraId="6CE50C3C" w14:textId="77777777" w:rsidR="00D02272" w:rsidRDefault="00D02272" w:rsidP="00262FE7">
            <w:r>
              <w:rPr>
                <w:rFonts w:ascii="Calibri" w:hAnsi="Calibri"/>
                <w:sz w:val="16"/>
              </w:rPr>
              <w:fldChar w:fldCharType="end"/>
            </w:r>
          </w:p>
        </w:tc>
        <w:tc>
          <w:tcPr>
            <w:tcW w:w="965" w:type="dxa"/>
            <w:vMerge w:val="restart"/>
            <w:shd w:val="clear" w:color="auto" w:fill="EFEFEF"/>
          </w:tcPr>
          <w:p w14:paraId="2A134133" w14:textId="77777777" w:rsidR="00D02272" w:rsidRDefault="00D02272" w:rsidP="00262FE7">
            <w:r>
              <w:rPr>
                <w:rFonts w:ascii="Calibri" w:hAnsi="Calibri"/>
                <w:sz w:val="16"/>
              </w:rPr>
              <w:t>Ocean shore management for protection structure permitting and recreation access</w:t>
            </w:r>
          </w:p>
          <w:p w14:paraId="3FB90E7B" w14:textId="77777777" w:rsidR="00D02272" w:rsidRDefault="00D02272" w:rsidP="00262FE7"/>
          <w:p w14:paraId="396D4D11" w14:textId="77777777" w:rsidR="00D02272" w:rsidRDefault="00D02272" w:rsidP="00262FE7"/>
          <w:p w14:paraId="31324A7C" w14:textId="77777777" w:rsidR="00D02272" w:rsidRDefault="00D02272" w:rsidP="00262FE7"/>
        </w:tc>
        <w:tc>
          <w:tcPr>
            <w:tcW w:w="864" w:type="dxa"/>
            <w:vMerge w:val="restart"/>
            <w:shd w:val="clear" w:color="auto" w:fill="EFEFEF"/>
          </w:tcPr>
          <w:p w14:paraId="7160518F" w14:textId="77777777" w:rsidR="00D02272" w:rsidRDefault="00D02272" w:rsidP="00262FE7">
            <w:r>
              <w:rPr>
                <w:rFonts w:ascii="Calibri" w:hAnsi="Calibri"/>
                <w:sz w:val="16"/>
              </w:rPr>
              <w:t>BU 03 - Coastal Zone Management</w:t>
            </w:r>
          </w:p>
          <w:p w14:paraId="1725C4FA" w14:textId="77777777" w:rsidR="00D02272" w:rsidRDefault="00D02272" w:rsidP="00262FE7"/>
          <w:p w14:paraId="1F025F33" w14:textId="77777777" w:rsidR="00D02272" w:rsidRDefault="00D02272" w:rsidP="00262FE7"/>
          <w:p w14:paraId="390AD9BB" w14:textId="77777777" w:rsidR="00D02272" w:rsidRDefault="00D02272" w:rsidP="00262FE7"/>
        </w:tc>
        <w:tc>
          <w:tcPr>
            <w:tcW w:w="1080" w:type="dxa"/>
            <w:vMerge w:val="restart"/>
            <w:shd w:val="clear" w:color="auto" w:fill="EFEFEF"/>
          </w:tcPr>
          <w:p w14:paraId="704FA93B" w14:textId="77777777" w:rsidR="00D02272" w:rsidRDefault="00D02272" w:rsidP="00262FE7">
            <w:r>
              <w:rPr>
                <w:rFonts w:ascii="Calibri" w:hAnsi="Calibri"/>
                <w:sz w:val="16"/>
              </w:rPr>
              <w:t>Oregon Parks and Recreation Department</w:t>
            </w:r>
          </w:p>
          <w:p w14:paraId="3B1C3585" w14:textId="77777777" w:rsidR="00D02272" w:rsidRDefault="00D02272" w:rsidP="00262FE7"/>
          <w:p w14:paraId="443DF72C" w14:textId="77777777" w:rsidR="00D02272" w:rsidRDefault="00D02272" w:rsidP="00262FE7"/>
          <w:p w14:paraId="1840343E" w14:textId="77777777" w:rsidR="00D02272" w:rsidRDefault="00D02272" w:rsidP="00262FE7"/>
        </w:tc>
        <w:tc>
          <w:tcPr>
            <w:tcW w:w="1166" w:type="dxa"/>
            <w:shd w:val="clear" w:color="auto" w:fill="EFEFEF"/>
          </w:tcPr>
          <w:p w14:paraId="7220FF85" w14:textId="77777777" w:rsidR="00D02272" w:rsidRDefault="00D02272" w:rsidP="00262FE7">
            <w:r>
              <w:rPr>
                <w:rFonts w:ascii="Calibri" w:hAnsi="Calibri"/>
                <w:sz w:val="16"/>
              </w:rPr>
              <w:t>Inland Topo</w:t>
            </w:r>
          </w:p>
        </w:tc>
        <w:tc>
          <w:tcPr>
            <w:tcW w:w="994" w:type="dxa"/>
            <w:shd w:val="clear" w:color="auto" w:fill="EFEFEF"/>
          </w:tcPr>
          <w:p w14:paraId="76F778B7" w14:textId="77777777" w:rsidR="00D02272" w:rsidRDefault="00D02272" w:rsidP="00262FE7"/>
        </w:tc>
        <w:tc>
          <w:tcPr>
            <w:tcW w:w="1080" w:type="dxa"/>
            <w:shd w:val="clear" w:color="auto" w:fill="EFEFEF"/>
          </w:tcPr>
          <w:p w14:paraId="0EDEF7CC" w14:textId="77777777" w:rsidR="00D02272" w:rsidRDefault="00D02272" w:rsidP="00262FE7"/>
        </w:tc>
        <w:tc>
          <w:tcPr>
            <w:tcW w:w="965" w:type="dxa"/>
            <w:shd w:val="clear" w:color="auto" w:fill="EFEFEF"/>
          </w:tcPr>
          <w:p w14:paraId="1AD51591" w14:textId="77777777" w:rsidR="00D02272" w:rsidRDefault="00D02272" w:rsidP="00262FE7"/>
        </w:tc>
        <w:tc>
          <w:tcPr>
            <w:tcW w:w="1267" w:type="dxa"/>
            <w:shd w:val="clear" w:color="auto" w:fill="EFEFEF"/>
          </w:tcPr>
          <w:p w14:paraId="7BA927F3" w14:textId="77777777" w:rsidR="00D02272" w:rsidRDefault="00D02272" w:rsidP="00262FE7"/>
        </w:tc>
        <w:tc>
          <w:tcPr>
            <w:tcW w:w="1051" w:type="dxa"/>
            <w:shd w:val="clear" w:color="auto" w:fill="EFEFEF"/>
          </w:tcPr>
          <w:p w14:paraId="236E9209" w14:textId="77777777" w:rsidR="00D02272" w:rsidRDefault="00D02272" w:rsidP="00262FE7"/>
        </w:tc>
        <w:tc>
          <w:tcPr>
            <w:tcW w:w="1080" w:type="dxa"/>
            <w:shd w:val="clear" w:color="auto" w:fill="EFEFEF"/>
          </w:tcPr>
          <w:p w14:paraId="63E52761" w14:textId="77777777" w:rsidR="00D02272" w:rsidRDefault="00D02272" w:rsidP="00262FE7"/>
        </w:tc>
        <w:tc>
          <w:tcPr>
            <w:tcW w:w="1008" w:type="dxa"/>
            <w:shd w:val="clear" w:color="auto" w:fill="EFEFEF"/>
          </w:tcPr>
          <w:p w14:paraId="69249259" w14:textId="77777777" w:rsidR="00D02272" w:rsidRDefault="00D02272" w:rsidP="00262FE7"/>
        </w:tc>
        <w:tc>
          <w:tcPr>
            <w:tcW w:w="1426" w:type="dxa"/>
            <w:shd w:val="clear" w:color="auto" w:fill="EFEFEF"/>
          </w:tcPr>
          <w:p w14:paraId="3B0F3F91" w14:textId="77777777" w:rsidR="00D02272" w:rsidRDefault="00D02272" w:rsidP="00262FE7"/>
        </w:tc>
        <w:tc>
          <w:tcPr>
            <w:tcW w:w="749" w:type="dxa"/>
            <w:shd w:val="clear" w:color="auto" w:fill="EFEFEF"/>
          </w:tcPr>
          <w:p w14:paraId="53067258" w14:textId="77777777" w:rsidR="00D02272" w:rsidRDefault="00D02272" w:rsidP="00262FE7"/>
        </w:tc>
        <w:tc>
          <w:tcPr>
            <w:tcW w:w="1022" w:type="dxa"/>
            <w:shd w:val="clear" w:color="auto" w:fill="EFEFEF"/>
          </w:tcPr>
          <w:p w14:paraId="395D7D8D" w14:textId="77777777" w:rsidR="00D02272" w:rsidRDefault="00D02272" w:rsidP="00262FE7"/>
        </w:tc>
        <w:tc>
          <w:tcPr>
            <w:tcW w:w="1080" w:type="dxa"/>
            <w:shd w:val="clear" w:color="auto" w:fill="EFEFEF"/>
          </w:tcPr>
          <w:p w14:paraId="52A64D0F" w14:textId="77777777" w:rsidR="00D02272" w:rsidRDefault="00D02272" w:rsidP="00262FE7"/>
        </w:tc>
        <w:tc>
          <w:tcPr>
            <w:tcW w:w="1123" w:type="dxa"/>
            <w:shd w:val="clear" w:color="auto" w:fill="EFEFEF"/>
          </w:tcPr>
          <w:p w14:paraId="50E71330" w14:textId="77777777" w:rsidR="00D02272" w:rsidRDefault="00D02272" w:rsidP="00262FE7"/>
        </w:tc>
        <w:tc>
          <w:tcPr>
            <w:tcW w:w="749" w:type="dxa"/>
            <w:shd w:val="clear" w:color="auto" w:fill="EFEFEF"/>
          </w:tcPr>
          <w:p w14:paraId="4BD7F101" w14:textId="77777777" w:rsidR="00D02272" w:rsidRDefault="00D02272" w:rsidP="00262FE7"/>
        </w:tc>
        <w:tc>
          <w:tcPr>
            <w:tcW w:w="878" w:type="dxa"/>
            <w:shd w:val="clear" w:color="auto" w:fill="EFEFEF"/>
          </w:tcPr>
          <w:p w14:paraId="364581AA" w14:textId="77777777" w:rsidR="00D02272" w:rsidRDefault="00D02272" w:rsidP="00262FE7"/>
        </w:tc>
        <w:tc>
          <w:tcPr>
            <w:tcW w:w="1195" w:type="dxa"/>
            <w:shd w:val="clear" w:color="auto" w:fill="EFEFEF"/>
          </w:tcPr>
          <w:p w14:paraId="238C297B" w14:textId="77777777" w:rsidR="00D02272" w:rsidRDefault="00D02272" w:rsidP="00262FE7"/>
        </w:tc>
        <w:tc>
          <w:tcPr>
            <w:tcW w:w="634" w:type="dxa"/>
            <w:shd w:val="clear" w:color="auto" w:fill="EFEFEF"/>
          </w:tcPr>
          <w:p w14:paraId="53201B8A" w14:textId="77777777" w:rsidR="00D02272" w:rsidRDefault="00D02272" w:rsidP="00262FE7"/>
        </w:tc>
        <w:tc>
          <w:tcPr>
            <w:tcW w:w="605" w:type="dxa"/>
            <w:shd w:val="clear" w:color="auto" w:fill="EFEFEF"/>
          </w:tcPr>
          <w:p w14:paraId="11CD5E65" w14:textId="77777777" w:rsidR="00D02272" w:rsidRDefault="00D02272" w:rsidP="00262FE7"/>
        </w:tc>
      </w:tr>
      <w:tr w:rsidR="00D02272" w14:paraId="3875CBD1" w14:textId="77777777" w:rsidTr="00D02272">
        <w:trPr>
          <w:cantSplit/>
        </w:trPr>
        <w:tc>
          <w:tcPr>
            <w:tcW w:w="619" w:type="dxa"/>
            <w:vMerge/>
            <w:shd w:val="clear" w:color="auto" w:fill="EFEFEF"/>
          </w:tcPr>
          <w:p w14:paraId="4F459E8E" w14:textId="77777777" w:rsidR="00D02272" w:rsidRDefault="00D02272" w:rsidP="00262FE7"/>
        </w:tc>
        <w:tc>
          <w:tcPr>
            <w:tcW w:w="965" w:type="dxa"/>
            <w:vMerge/>
            <w:shd w:val="clear" w:color="auto" w:fill="EFEFEF"/>
          </w:tcPr>
          <w:p w14:paraId="3CE07A8A" w14:textId="77777777" w:rsidR="00D02272" w:rsidRDefault="00D02272" w:rsidP="00262FE7"/>
        </w:tc>
        <w:tc>
          <w:tcPr>
            <w:tcW w:w="864" w:type="dxa"/>
            <w:vMerge/>
            <w:shd w:val="clear" w:color="auto" w:fill="EFEFEF"/>
          </w:tcPr>
          <w:p w14:paraId="0AC9C884" w14:textId="77777777" w:rsidR="00D02272" w:rsidRDefault="00D02272" w:rsidP="00262FE7"/>
        </w:tc>
        <w:tc>
          <w:tcPr>
            <w:tcW w:w="1080" w:type="dxa"/>
            <w:vMerge/>
            <w:shd w:val="clear" w:color="auto" w:fill="EFEFEF"/>
          </w:tcPr>
          <w:p w14:paraId="7A1E3542" w14:textId="77777777" w:rsidR="00D02272" w:rsidRDefault="00D02272" w:rsidP="00262FE7"/>
        </w:tc>
        <w:tc>
          <w:tcPr>
            <w:tcW w:w="1166" w:type="dxa"/>
            <w:shd w:val="clear" w:color="auto" w:fill="EFEFEF"/>
          </w:tcPr>
          <w:p w14:paraId="73EE25DA" w14:textId="77777777" w:rsidR="00D02272" w:rsidRDefault="00D02272" w:rsidP="00262FE7">
            <w:r>
              <w:rPr>
                <w:rFonts w:ascii="Calibri" w:hAnsi="Calibri"/>
                <w:sz w:val="16"/>
              </w:rPr>
              <w:t>Inland Bathy</w:t>
            </w:r>
          </w:p>
        </w:tc>
        <w:tc>
          <w:tcPr>
            <w:tcW w:w="994" w:type="dxa"/>
            <w:shd w:val="clear" w:color="auto" w:fill="EFEFEF"/>
          </w:tcPr>
          <w:p w14:paraId="122F0639" w14:textId="77777777" w:rsidR="00D02272" w:rsidRDefault="00D02272" w:rsidP="00262FE7"/>
        </w:tc>
        <w:tc>
          <w:tcPr>
            <w:tcW w:w="1080" w:type="dxa"/>
            <w:shd w:val="clear" w:color="auto" w:fill="EFEFEF"/>
          </w:tcPr>
          <w:p w14:paraId="310E6D15" w14:textId="77777777" w:rsidR="00D02272" w:rsidRDefault="00D02272" w:rsidP="00262FE7"/>
        </w:tc>
        <w:tc>
          <w:tcPr>
            <w:tcW w:w="965" w:type="dxa"/>
            <w:shd w:val="clear" w:color="auto" w:fill="EFEFEF"/>
          </w:tcPr>
          <w:p w14:paraId="117B9733" w14:textId="77777777" w:rsidR="00D02272" w:rsidRDefault="00D02272" w:rsidP="00262FE7"/>
        </w:tc>
        <w:tc>
          <w:tcPr>
            <w:tcW w:w="1267" w:type="dxa"/>
            <w:shd w:val="clear" w:color="auto" w:fill="EFEFEF"/>
          </w:tcPr>
          <w:p w14:paraId="4D642777" w14:textId="77777777" w:rsidR="00D02272" w:rsidRDefault="00D02272" w:rsidP="00262FE7"/>
        </w:tc>
        <w:tc>
          <w:tcPr>
            <w:tcW w:w="1051" w:type="dxa"/>
            <w:shd w:val="clear" w:color="auto" w:fill="EFEFEF"/>
          </w:tcPr>
          <w:p w14:paraId="164AD2F4" w14:textId="77777777" w:rsidR="00D02272" w:rsidRDefault="00D02272" w:rsidP="00262FE7"/>
        </w:tc>
        <w:tc>
          <w:tcPr>
            <w:tcW w:w="1080" w:type="dxa"/>
            <w:shd w:val="clear" w:color="auto" w:fill="EFEFEF"/>
          </w:tcPr>
          <w:p w14:paraId="4F8BA27F" w14:textId="77777777" w:rsidR="00D02272" w:rsidRDefault="00D02272" w:rsidP="00262FE7"/>
        </w:tc>
        <w:tc>
          <w:tcPr>
            <w:tcW w:w="1008" w:type="dxa"/>
            <w:shd w:val="clear" w:color="auto" w:fill="EFEFEF"/>
          </w:tcPr>
          <w:p w14:paraId="3AE5C365" w14:textId="77777777" w:rsidR="00D02272" w:rsidRDefault="00D02272" w:rsidP="00262FE7"/>
        </w:tc>
        <w:tc>
          <w:tcPr>
            <w:tcW w:w="1426" w:type="dxa"/>
            <w:shd w:val="clear" w:color="auto" w:fill="EFEFEF"/>
          </w:tcPr>
          <w:p w14:paraId="1B85CAB1" w14:textId="77777777" w:rsidR="00D02272" w:rsidRDefault="00D02272" w:rsidP="00262FE7"/>
        </w:tc>
        <w:tc>
          <w:tcPr>
            <w:tcW w:w="749" w:type="dxa"/>
            <w:shd w:val="clear" w:color="auto" w:fill="EFEFEF"/>
          </w:tcPr>
          <w:p w14:paraId="76BDA956" w14:textId="77777777" w:rsidR="00D02272" w:rsidRDefault="00D02272" w:rsidP="00262FE7"/>
        </w:tc>
        <w:tc>
          <w:tcPr>
            <w:tcW w:w="1022" w:type="dxa"/>
            <w:shd w:val="clear" w:color="auto" w:fill="EFEFEF"/>
          </w:tcPr>
          <w:p w14:paraId="65163B8E" w14:textId="77777777" w:rsidR="00D02272" w:rsidRDefault="00D02272" w:rsidP="00262FE7"/>
        </w:tc>
        <w:tc>
          <w:tcPr>
            <w:tcW w:w="1080" w:type="dxa"/>
            <w:shd w:val="clear" w:color="auto" w:fill="EFEFEF"/>
          </w:tcPr>
          <w:p w14:paraId="20F7A568" w14:textId="77777777" w:rsidR="00D02272" w:rsidRDefault="00D02272" w:rsidP="00262FE7"/>
        </w:tc>
        <w:tc>
          <w:tcPr>
            <w:tcW w:w="1123" w:type="dxa"/>
            <w:shd w:val="clear" w:color="auto" w:fill="EFEFEF"/>
          </w:tcPr>
          <w:p w14:paraId="5791530F" w14:textId="77777777" w:rsidR="00D02272" w:rsidRDefault="00D02272" w:rsidP="00262FE7"/>
        </w:tc>
        <w:tc>
          <w:tcPr>
            <w:tcW w:w="749" w:type="dxa"/>
            <w:shd w:val="clear" w:color="auto" w:fill="EFEFEF"/>
          </w:tcPr>
          <w:p w14:paraId="7D2C3CD7" w14:textId="77777777" w:rsidR="00D02272" w:rsidRDefault="00D02272" w:rsidP="00262FE7"/>
        </w:tc>
        <w:tc>
          <w:tcPr>
            <w:tcW w:w="878" w:type="dxa"/>
            <w:shd w:val="clear" w:color="auto" w:fill="EFEFEF"/>
          </w:tcPr>
          <w:p w14:paraId="2526EE81" w14:textId="77777777" w:rsidR="00D02272" w:rsidRDefault="00D02272" w:rsidP="00262FE7"/>
        </w:tc>
        <w:tc>
          <w:tcPr>
            <w:tcW w:w="1195" w:type="dxa"/>
            <w:shd w:val="clear" w:color="auto" w:fill="EFEFEF"/>
          </w:tcPr>
          <w:p w14:paraId="6198A201" w14:textId="77777777" w:rsidR="00D02272" w:rsidRDefault="00D02272" w:rsidP="00262FE7"/>
        </w:tc>
        <w:tc>
          <w:tcPr>
            <w:tcW w:w="634" w:type="dxa"/>
            <w:shd w:val="clear" w:color="auto" w:fill="EFEFEF"/>
          </w:tcPr>
          <w:p w14:paraId="378BE3B8" w14:textId="77777777" w:rsidR="00D02272" w:rsidRDefault="00D02272" w:rsidP="00262FE7"/>
        </w:tc>
        <w:tc>
          <w:tcPr>
            <w:tcW w:w="605" w:type="dxa"/>
            <w:shd w:val="clear" w:color="auto" w:fill="EFEFEF"/>
          </w:tcPr>
          <w:p w14:paraId="0CABDE24" w14:textId="77777777" w:rsidR="00D02272" w:rsidRDefault="00D02272" w:rsidP="00262FE7"/>
        </w:tc>
      </w:tr>
      <w:tr w:rsidR="00D02272" w14:paraId="2EA29833" w14:textId="77777777" w:rsidTr="00D02272">
        <w:trPr>
          <w:cantSplit/>
        </w:trPr>
        <w:tc>
          <w:tcPr>
            <w:tcW w:w="619" w:type="dxa"/>
            <w:vMerge/>
            <w:shd w:val="clear" w:color="auto" w:fill="EFEFEF"/>
          </w:tcPr>
          <w:p w14:paraId="1A18E85F" w14:textId="77777777" w:rsidR="00D02272" w:rsidRDefault="00D02272" w:rsidP="00262FE7"/>
        </w:tc>
        <w:tc>
          <w:tcPr>
            <w:tcW w:w="965" w:type="dxa"/>
            <w:vMerge/>
            <w:shd w:val="clear" w:color="auto" w:fill="EFEFEF"/>
          </w:tcPr>
          <w:p w14:paraId="48973703" w14:textId="77777777" w:rsidR="00D02272" w:rsidRDefault="00D02272" w:rsidP="00262FE7"/>
        </w:tc>
        <w:tc>
          <w:tcPr>
            <w:tcW w:w="864" w:type="dxa"/>
            <w:vMerge/>
            <w:shd w:val="clear" w:color="auto" w:fill="EFEFEF"/>
          </w:tcPr>
          <w:p w14:paraId="6C265843" w14:textId="77777777" w:rsidR="00D02272" w:rsidRDefault="00D02272" w:rsidP="00262FE7"/>
        </w:tc>
        <w:tc>
          <w:tcPr>
            <w:tcW w:w="1080" w:type="dxa"/>
            <w:vMerge/>
            <w:shd w:val="clear" w:color="auto" w:fill="EFEFEF"/>
          </w:tcPr>
          <w:p w14:paraId="1614EAF1" w14:textId="77777777" w:rsidR="00D02272" w:rsidRDefault="00D02272" w:rsidP="00262FE7"/>
        </w:tc>
        <w:tc>
          <w:tcPr>
            <w:tcW w:w="1166" w:type="dxa"/>
            <w:shd w:val="clear" w:color="auto" w:fill="EFEFEF"/>
          </w:tcPr>
          <w:p w14:paraId="3B85E8E8" w14:textId="77777777" w:rsidR="00D02272" w:rsidRDefault="00D02272" w:rsidP="00262FE7">
            <w:r>
              <w:rPr>
                <w:rFonts w:ascii="Calibri" w:hAnsi="Calibri"/>
                <w:sz w:val="16"/>
              </w:rPr>
              <w:t>Nearshore Bathy</w:t>
            </w:r>
          </w:p>
        </w:tc>
        <w:tc>
          <w:tcPr>
            <w:tcW w:w="994" w:type="dxa"/>
            <w:shd w:val="clear" w:color="auto" w:fill="EFEFEF"/>
          </w:tcPr>
          <w:p w14:paraId="1B44DF74" w14:textId="77777777" w:rsidR="00D02272" w:rsidRDefault="00D02272" w:rsidP="00262FE7">
            <w:r>
              <w:rPr>
                <w:rFonts w:ascii="Calibri" w:hAnsi="Calibri"/>
                <w:sz w:val="16"/>
              </w:rPr>
              <w:t>QL4B</w:t>
            </w:r>
          </w:p>
        </w:tc>
        <w:tc>
          <w:tcPr>
            <w:tcW w:w="1080" w:type="dxa"/>
            <w:shd w:val="clear" w:color="auto" w:fill="EFEFEF"/>
          </w:tcPr>
          <w:p w14:paraId="3C3D3072" w14:textId="77777777" w:rsidR="00D02272" w:rsidRDefault="00D02272" w:rsidP="00262FE7">
            <w:r>
              <w:rPr>
                <w:rFonts w:ascii="Calibri" w:hAnsi="Calibri"/>
                <w:sz w:val="16"/>
              </w:rPr>
              <w:t>4-5 years</w:t>
            </w:r>
          </w:p>
        </w:tc>
        <w:tc>
          <w:tcPr>
            <w:tcW w:w="965" w:type="dxa"/>
            <w:shd w:val="clear" w:color="auto" w:fill="EFEFEF"/>
          </w:tcPr>
          <w:p w14:paraId="12784DF3" w14:textId="77777777" w:rsidR="00D02272" w:rsidRDefault="00D02272" w:rsidP="00262FE7">
            <w:r>
              <w:rPr>
                <w:rFonts w:ascii="Calibri" w:hAnsi="Calibri"/>
                <w:sz w:val="16"/>
              </w:rPr>
              <w:t>bathymetric data from Oregon State University, ESRI</w:t>
            </w:r>
          </w:p>
        </w:tc>
        <w:tc>
          <w:tcPr>
            <w:tcW w:w="1267" w:type="dxa"/>
            <w:shd w:val="clear" w:color="auto" w:fill="EFEFEF"/>
          </w:tcPr>
          <w:p w14:paraId="2C531029" w14:textId="77777777" w:rsidR="00D02272" w:rsidRDefault="00D02272" w:rsidP="00262FE7">
            <w:r>
              <w:rPr>
                <w:rFonts w:ascii="Calibri" w:hAnsi="Calibri"/>
                <w:sz w:val="16"/>
              </w:rPr>
              <w:t xml:space="preserve">960 Annual hours saved ($27,725); </w:t>
            </w:r>
          </w:p>
        </w:tc>
        <w:tc>
          <w:tcPr>
            <w:tcW w:w="1051" w:type="dxa"/>
            <w:shd w:val="clear" w:color="auto" w:fill="EFEFEF"/>
          </w:tcPr>
          <w:p w14:paraId="099FC72B" w14:textId="77777777" w:rsidR="00D02272" w:rsidRDefault="00D02272" w:rsidP="00262FE7">
            <w:r>
              <w:rPr>
                <w:rFonts w:ascii="Calibri" w:hAnsi="Calibri"/>
                <w:sz w:val="16"/>
              </w:rPr>
              <w:t xml:space="preserve">Annual $10,000 saved/realized; </w:t>
            </w:r>
          </w:p>
        </w:tc>
        <w:tc>
          <w:tcPr>
            <w:tcW w:w="1080" w:type="dxa"/>
            <w:shd w:val="clear" w:color="auto" w:fill="EFEFEF"/>
          </w:tcPr>
          <w:p w14:paraId="51A88108" w14:textId="77777777" w:rsidR="00D02272" w:rsidRDefault="00D02272" w:rsidP="00262FE7"/>
        </w:tc>
        <w:tc>
          <w:tcPr>
            <w:tcW w:w="1008" w:type="dxa"/>
            <w:shd w:val="clear" w:color="auto" w:fill="EFEFEF"/>
          </w:tcPr>
          <w:p w14:paraId="486AE387" w14:textId="77777777" w:rsidR="00D02272" w:rsidRDefault="00D02272" w:rsidP="00262FE7"/>
        </w:tc>
        <w:tc>
          <w:tcPr>
            <w:tcW w:w="1426" w:type="dxa"/>
            <w:shd w:val="clear" w:color="auto" w:fill="EFEFEF"/>
          </w:tcPr>
          <w:p w14:paraId="47A780CB" w14:textId="77777777" w:rsidR="00D02272" w:rsidRDefault="00D02272" w:rsidP="00262FE7"/>
        </w:tc>
        <w:tc>
          <w:tcPr>
            <w:tcW w:w="749" w:type="dxa"/>
            <w:shd w:val="clear" w:color="auto" w:fill="EFEFEF"/>
          </w:tcPr>
          <w:p w14:paraId="0004C1EB" w14:textId="77777777" w:rsidR="00D02272" w:rsidRDefault="00D02272" w:rsidP="00262FE7"/>
        </w:tc>
        <w:tc>
          <w:tcPr>
            <w:tcW w:w="1022" w:type="dxa"/>
            <w:shd w:val="clear" w:color="auto" w:fill="EFEFEF"/>
          </w:tcPr>
          <w:p w14:paraId="51900380" w14:textId="77777777" w:rsidR="00D02272" w:rsidRDefault="00D02272" w:rsidP="00262FE7"/>
        </w:tc>
        <w:tc>
          <w:tcPr>
            <w:tcW w:w="1080" w:type="dxa"/>
            <w:shd w:val="clear" w:color="auto" w:fill="EFEFEF"/>
          </w:tcPr>
          <w:p w14:paraId="1CE32902" w14:textId="77777777" w:rsidR="00D02272" w:rsidRDefault="00D02272" w:rsidP="00262FE7">
            <w:r>
              <w:rPr>
                <w:rFonts w:ascii="Calibri" w:hAnsi="Calibri"/>
                <w:sz w:val="16"/>
              </w:rPr>
              <w:t xml:space="preserve">120 Annual hours saved ($3,466); </w:t>
            </w:r>
          </w:p>
        </w:tc>
        <w:tc>
          <w:tcPr>
            <w:tcW w:w="1123" w:type="dxa"/>
            <w:shd w:val="clear" w:color="auto" w:fill="EFEFEF"/>
          </w:tcPr>
          <w:p w14:paraId="51A8FB75" w14:textId="77777777" w:rsidR="00D02272" w:rsidRDefault="00D02272" w:rsidP="00262FE7"/>
        </w:tc>
        <w:tc>
          <w:tcPr>
            <w:tcW w:w="749" w:type="dxa"/>
            <w:shd w:val="clear" w:color="auto" w:fill="EFEFEF"/>
          </w:tcPr>
          <w:p w14:paraId="5AC38727" w14:textId="77777777" w:rsidR="00D02272" w:rsidRDefault="00D02272" w:rsidP="00262FE7"/>
        </w:tc>
        <w:tc>
          <w:tcPr>
            <w:tcW w:w="878" w:type="dxa"/>
            <w:shd w:val="clear" w:color="auto" w:fill="EFEFEF"/>
          </w:tcPr>
          <w:p w14:paraId="1A24C03B" w14:textId="77777777" w:rsidR="00D02272" w:rsidRDefault="00D02272" w:rsidP="00262FE7">
            <w:r>
              <w:rPr>
                <w:rFonts w:ascii="Calibri" w:hAnsi="Calibri"/>
                <w:sz w:val="16"/>
              </w:rPr>
              <w:t>Don’t know</w:t>
            </w:r>
          </w:p>
        </w:tc>
        <w:tc>
          <w:tcPr>
            <w:tcW w:w="1195" w:type="dxa"/>
            <w:shd w:val="clear" w:color="auto" w:fill="EFEFEF"/>
          </w:tcPr>
          <w:p w14:paraId="0EEF61D7" w14:textId="77777777" w:rsidR="00D02272" w:rsidRDefault="00D02272" w:rsidP="00262FE7">
            <w:r>
              <w:rPr>
                <w:rFonts w:ascii="Calibri" w:hAnsi="Calibri"/>
                <w:sz w:val="16"/>
              </w:rPr>
              <w:t>Minor</w:t>
            </w:r>
          </w:p>
        </w:tc>
        <w:tc>
          <w:tcPr>
            <w:tcW w:w="634" w:type="dxa"/>
            <w:shd w:val="clear" w:color="auto" w:fill="EFEFEF"/>
          </w:tcPr>
          <w:p w14:paraId="108936BF" w14:textId="77777777" w:rsidR="00D02272" w:rsidRDefault="00D02272" w:rsidP="00262FE7">
            <w:r>
              <w:rPr>
                <w:rFonts w:ascii="Calibri" w:hAnsi="Calibri"/>
                <w:sz w:val="16"/>
              </w:rPr>
              <w:t>Don’t know</w:t>
            </w:r>
          </w:p>
        </w:tc>
        <w:tc>
          <w:tcPr>
            <w:tcW w:w="605" w:type="dxa"/>
            <w:shd w:val="clear" w:color="auto" w:fill="EFEFEF"/>
          </w:tcPr>
          <w:p w14:paraId="7B05F55B" w14:textId="77777777" w:rsidR="00D02272" w:rsidRDefault="00D02272" w:rsidP="00262FE7">
            <w:r>
              <w:rPr>
                <w:rFonts w:ascii="Calibri" w:hAnsi="Calibri"/>
                <w:sz w:val="16"/>
              </w:rPr>
              <w:t>None</w:t>
            </w:r>
          </w:p>
        </w:tc>
      </w:tr>
      <w:tr w:rsidR="00D02272" w14:paraId="3EEAA71A" w14:textId="77777777" w:rsidTr="00D02272">
        <w:trPr>
          <w:cantSplit/>
        </w:trPr>
        <w:tc>
          <w:tcPr>
            <w:tcW w:w="619" w:type="dxa"/>
            <w:vMerge/>
            <w:shd w:val="clear" w:color="auto" w:fill="EFEFEF"/>
          </w:tcPr>
          <w:p w14:paraId="2EB5A4FC" w14:textId="77777777" w:rsidR="00D02272" w:rsidRDefault="00D02272" w:rsidP="00262FE7"/>
        </w:tc>
        <w:tc>
          <w:tcPr>
            <w:tcW w:w="965" w:type="dxa"/>
            <w:vMerge/>
            <w:shd w:val="clear" w:color="auto" w:fill="EFEFEF"/>
          </w:tcPr>
          <w:p w14:paraId="098723D4" w14:textId="77777777" w:rsidR="00D02272" w:rsidRDefault="00D02272" w:rsidP="00262FE7"/>
        </w:tc>
        <w:tc>
          <w:tcPr>
            <w:tcW w:w="864" w:type="dxa"/>
            <w:vMerge/>
            <w:shd w:val="clear" w:color="auto" w:fill="EFEFEF"/>
          </w:tcPr>
          <w:p w14:paraId="20762C0C" w14:textId="77777777" w:rsidR="00D02272" w:rsidRDefault="00D02272" w:rsidP="00262FE7"/>
        </w:tc>
        <w:tc>
          <w:tcPr>
            <w:tcW w:w="1080" w:type="dxa"/>
            <w:vMerge/>
            <w:shd w:val="clear" w:color="auto" w:fill="EFEFEF"/>
          </w:tcPr>
          <w:p w14:paraId="70848C64" w14:textId="77777777" w:rsidR="00D02272" w:rsidRDefault="00D02272" w:rsidP="00262FE7"/>
        </w:tc>
        <w:tc>
          <w:tcPr>
            <w:tcW w:w="1166" w:type="dxa"/>
            <w:shd w:val="clear" w:color="auto" w:fill="EFEFEF"/>
          </w:tcPr>
          <w:p w14:paraId="280AD5D6" w14:textId="77777777" w:rsidR="00D02272" w:rsidRDefault="00D02272" w:rsidP="00262FE7">
            <w:r>
              <w:rPr>
                <w:rFonts w:ascii="Calibri" w:hAnsi="Calibri"/>
                <w:sz w:val="16"/>
              </w:rPr>
              <w:t>Offshore Bathy</w:t>
            </w:r>
          </w:p>
        </w:tc>
        <w:tc>
          <w:tcPr>
            <w:tcW w:w="994" w:type="dxa"/>
            <w:shd w:val="clear" w:color="auto" w:fill="EFEFEF"/>
          </w:tcPr>
          <w:p w14:paraId="42BA2FCF" w14:textId="77777777" w:rsidR="00D02272" w:rsidRDefault="00D02272" w:rsidP="00262FE7"/>
        </w:tc>
        <w:tc>
          <w:tcPr>
            <w:tcW w:w="1080" w:type="dxa"/>
            <w:shd w:val="clear" w:color="auto" w:fill="EFEFEF"/>
          </w:tcPr>
          <w:p w14:paraId="7BC8F375" w14:textId="77777777" w:rsidR="00D02272" w:rsidRDefault="00D02272" w:rsidP="00262FE7"/>
        </w:tc>
        <w:tc>
          <w:tcPr>
            <w:tcW w:w="965" w:type="dxa"/>
            <w:shd w:val="clear" w:color="auto" w:fill="EFEFEF"/>
          </w:tcPr>
          <w:p w14:paraId="6730D8D8" w14:textId="77777777" w:rsidR="00D02272" w:rsidRDefault="00D02272" w:rsidP="00262FE7"/>
        </w:tc>
        <w:tc>
          <w:tcPr>
            <w:tcW w:w="1267" w:type="dxa"/>
            <w:shd w:val="clear" w:color="auto" w:fill="EFEFEF"/>
          </w:tcPr>
          <w:p w14:paraId="57FBD4B9" w14:textId="77777777" w:rsidR="00D02272" w:rsidRDefault="00D02272" w:rsidP="00262FE7"/>
        </w:tc>
        <w:tc>
          <w:tcPr>
            <w:tcW w:w="1051" w:type="dxa"/>
            <w:shd w:val="clear" w:color="auto" w:fill="EFEFEF"/>
          </w:tcPr>
          <w:p w14:paraId="731C9984" w14:textId="77777777" w:rsidR="00D02272" w:rsidRDefault="00D02272" w:rsidP="00262FE7"/>
        </w:tc>
        <w:tc>
          <w:tcPr>
            <w:tcW w:w="1080" w:type="dxa"/>
            <w:shd w:val="clear" w:color="auto" w:fill="EFEFEF"/>
          </w:tcPr>
          <w:p w14:paraId="2B3A54C4" w14:textId="77777777" w:rsidR="00D02272" w:rsidRDefault="00D02272" w:rsidP="00262FE7"/>
        </w:tc>
        <w:tc>
          <w:tcPr>
            <w:tcW w:w="1008" w:type="dxa"/>
            <w:shd w:val="clear" w:color="auto" w:fill="EFEFEF"/>
          </w:tcPr>
          <w:p w14:paraId="77D2A7C2" w14:textId="77777777" w:rsidR="00D02272" w:rsidRDefault="00D02272" w:rsidP="00262FE7"/>
        </w:tc>
        <w:tc>
          <w:tcPr>
            <w:tcW w:w="1426" w:type="dxa"/>
            <w:shd w:val="clear" w:color="auto" w:fill="EFEFEF"/>
          </w:tcPr>
          <w:p w14:paraId="677AC565" w14:textId="77777777" w:rsidR="00D02272" w:rsidRDefault="00D02272" w:rsidP="00262FE7"/>
        </w:tc>
        <w:tc>
          <w:tcPr>
            <w:tcW w:w="749" w:type="dxa"/>
            <w:shd w:val="clear" w:color="auto" w:fill="EFEFEF"/>
          </w:tcPr>
          <w:p w14:paraId="6BF3A0B6" w14:textId="77777777" w:rsidR="00D02272" w:rsidRDefault="00D02272" w:rsidP="00262FE7"/>
        </w:tc>
        <w:tc>
          <w:tcPr>
            <w:tcW w:w="1022" w:type="dxa"/>
            <w:shd w:val="clear" w:color="auto" w:fill="EFEFEF"/>
          </w:tcPr>
          <w:p w14:paraId="7C694AF8" w14:textId="77777777" w:rsidR="00D02272" w:rsidRDefault="00D02272" w:rsidP="00262FE7"/>
        </w:tc>
        <w:tc>
          <w:tcPr>
            <w:tcW w:w="1080" w:type="dxa"/>
            <w:shd w:val="clear" w:color="auto" w:fill="EFEFEF"/>
          </w:tcPr>
          <w:p w14:paraId="6E6DF8D0" w14:textId="77777777" w:rsidR="00D02272" w:rsidRDefault="00D02272" w:rsidP="00262FE7"/>
        </w:tc>
        <w:tc>
          <w:tcPr>
            <w:tcW w:w="1123" w:type="dxa"/>
            <w:shd w:val="clear" w:color="auto" w:fill="EFEFEF"/>
          </w:tcPr>
          <w:p w14:paraId="0BEF32FC" w14:textId="77777777" w:rsidR="00D02272" w:rsidRDefault="00D02272" w:rsidP="00262FE7"/>
        </w:tc>
        <w:tc>
          <w:tcPr>
            <w:tcW w:w="749" w:type="dxa"/>
            <w:shd w:val="clear" w:color="auto" w:fill="EFEFEF"/>
          </w:tcPr>
          <w:p w14:paraId="7283A4EB" w14:textId="77777777" w:rsidR="00D02272" w:rsidRDefault="00D02272" w:rsidP="00262FE7"/>
        </w:tc>
        <w:tc>
          <w:tcPr>
            <w:tcW w:w="878" w:type="dxa"/>
            <w:shd w:val="clear" w:color="auto" w:fill="EFEFEF"/>
          </w:tcPr>
          <w:p w14:paraId="3F5AAE21" w14:textId="77777777" w:rsidR="00D02272" w:rsidRDefault="00D02272" w:rsidP="00262FE7"/>
        </w:tc>
        <w:tc>
          <w:tcPr>
            <w:tcW w:w="1195" w:type="dxa"/>
            <w:shd w:val="clear" w:color="auto" w:fill="EFEFEF"/>
          </w:tcPr>
          <w:p w14:paraId="14D6EB0D" w14:textId="77777777" w:rsidR="00D02272" w:rsidRDefault="00D02272" w:rsidP="00262FE7"/>
        </w:tc>
        <w:tc>
          <w:tcPr>
            <w:tcW w:w="634" w:type="dxa"/>
            <w:shd w:val="clear" w:color="auto" w:fill="EFEFEF"/>
          </w:tcPr>
          <w:p w14:paraId="14041B01" w14:textId="77777777" w:rsidR="00D02272" w:rsidRDefault="00D02272" w:rsidP="00262FE7"/>
        </w:tc>
        <w:tc>
          <w:tcPr>
            <w:tcW w:w="605" w:type="dxa"/>
            <w:shd w:val="clear" w:color="auto" w:fill="EFEFEF"/>
          </w:tcPr>
          <w:p w14:paraId="7C8CC190" w14:textId="77777777" w:rsidR="00D02272" w:rsidRDefault="00D02272" w:rsidP="00262FE7"/>
        </w:tc>
      </w:tr>
      <w:tr w:rsidR="00D02272" w14:paraId="310E85DE" w14:textId="77777777" w:rsidTr="00D02272">
        <w:trPr>
          <w:cantSplit/>
        </w:trPr>
        <w:tc>
          <w:tcPr>
            <w:tcW w:w="619" w:type="dxa"/>
            <w:vMerge w:val="restart"/>
          </w:tcPr>
          <w:p w14:paraId="4B19589A" w14:textId="77777777" w:rsidR="00D02272" w:rsidRPr="00D02272" w:rsidRDefault="00D02272" w:rsidP="00262FE7">
            <w:pPr>
              <w:rPr>
                <w:rStyle w:val="Hyperlink"/>
              </w:rPr>
            </w:pPr>
            <w:r>
              <w:rPr>
                <w:rFonts w:ascii="Calibri" w:hAnsi="Calibri"/>
                <w:sz w:val="16"/>
              </w:rPr>
              <w:fldChar w:fldCharType="begin"/>
            </w:r>
            <w:r>
              <w:rPr>
                <w:rFonts w:ascii="Calibri" w:hAnsi="Calibri"/>
                <w:sz w:val="16"/>
              </w:rPr>
              <w:instrText xml:space="preserve"> HYPERLINK  \l "MCA_1360" </w:instrText>
            </w:r>
            <w:r>
              <w:rPr>
                <w:rFonts w:ascii="Calibri" w:hAnsi="Calibri"/>
                <w:sz w:val="16"/>
              </w:rPr>
              <w:fldChar w:fldCharType="separate"/>
            </w:r>
            <w:r w:rsidRPr="00D02272">
              <w:rPr>
                <w:rStyle w:val="Hyperlink"/>
                <w:rFonts w:ascii="Calibri" w:hAnsi="Calibri"/>
                <w:sz w:val="16"/>
              </w:rPr>
              <w:t>1360</w:t>
            </w:r>
          </w:p>
          <w:p w14:paraId="2668E2B7" w14:textId="77777777" w:rsidR="00D02272" w:rsidRPr="00D02272" w:rsidRDefault="00D02272" w:rsidP="00262FE7">
            <w:pPr>
              <w:rPr>
                <w:rStyle w:val="Hyperlink"/>
              </w:rPr>
            </w:pPr>
          </w:p>
          <w:p w14:paraId="20CE46FF" w14:textId="77777777" w:rsidR="00D02272" w:rsidRPr="00D02272" w:rsidRDefault="00D02272" w:rsidP="00262FE7">
            <w:pPr>
              <w:rPr>
                <w:rStyle w:val="Hyperlink"/>
              </w:rPr>
            </w:pPr>
          </w:p>
          <w:p w14:paraId="2486672D" w14:textId="77777777" w:rsidR="00D02272" w:rsidRDefault="00D02272" w:rsidP="00262FE7">
            <w:r>
              <w:rPr>
                <w:rFonts w:ascii="Calibri" w:hAnsi="Calibri"/>
                <w:sz w:val="16"/>
              </w:rPr>
              <w:fldChar w:fldCharType="end"/>
            </w:r>
          </w:p>
        </w:tc>
        <w:tc>
          <w:tcPr>
            <w:tcW w:w="965" w:type="dxa"/>
            <w:vMerge w:val="restart"/>
          </w:tcPr>
          <w:p w14:paraId="5330E836" w14:textId="77777777" w:rsidR="00D02272" w:rsidRDefault="00D02272" w:rsidP="00262FE7">
            <w:r>
              <w:rPr>
                <w:rFonts w:ascii="Calibri" w:hAnsi="Calibri"/>
                <w:sz w:val="16"/>
              </w:rPr>
              <w:t>All aspects of forestry and the supporting activities. BU 04 BU 17 BU 18 BU 27 BU 28</w:t>
            </w:r>
          </w:p>
          <w:p w14:paraId="164948AB" w14:textId="77777777" w:rsidR="00D02272" w:rsidRDefault="00D02272" w:rsidP="00262FE7"/>
          <w:p w14:paraId="147594ED" w14:textId="77777777" w:rsidR="00D02272" w:rsidRDefault="00D02272" w:rsidP="00262FE7"/>
          <w:p w14:paraId="7DDF028A" w14:textId="77777777" w:rsidR="00D02272" w:rsidRDefault="00D02272" w:rsidP="00262FE7"/>
        </w:tc>
        <w:tc>
          <w:tcPr>
            <w:tcW w:w="864" w:type="dxa"/>
            <w:vMerge w:val="restart"/>
          </w:tcPr>
          <w:p w14:paraId="6F715C0B" w14:textId="77777777" w:rsidR="00D02272" w:rsidRDefault="00D02272" w:rsidP="00262FE7">
            <w:r>
              <w:rPr>
                <w:rFonts w:ascii="Calibri" w:hAnsi="Calibri"/>
                <w:sz w:val="16"/>
              </w:rPr>
              <w:t>BU 04 - Forest Resources Management</w:t>
            </w:r>
          </w:p>
          <w:p w14:paraId="6AE51232" w14:textId="77777777" w:rsidR="00D02272" w:rsidRDefault="00D02272" w:rsidP="00262FE7"/>
          <w:p w14:paraId="70F80045" w14:textId="77777777" w:rsidR="00D02272" w:rsidRDefault="00D02272" w:rsidP="00262FE7"/>
          <w:p w14:paraId="752F5DDC" w14:textId="77777777" w:rsidR="00D02272" w:rsidRDefault="00D02272" w:rsidP="00262FE7"/>
        </w:tc>
        <w:tc>
          <w:tcPr>
            <w:tcW w:w="1080" w:type="dxa"/>
            <w:vMerge w:val="restart"/>
          </w:tcPr>
          <w:p w14:paraId="3530B86F" w14:textId="77777777" w:rsidR="00D02272" w:rsidRDefault="00D02272" w:rsidP="00262FE7">
            <w:r>
              <w:rPr>
                <w:rFonts w:ascii="Calibri" w:hAnsi="Calibri"/>
                <w:sz w:val="16"/>
              </w:rPr>
              <w:t>Oregon</w:t>
            </w:r>
          </w:p>
          <w:p w14:paraId="29204960" w14:textId="77777777" w:rsidR="00D02272" w:rsidRDefault="00D02272" w:rsidP="00262FE7"/>
          <w:p w14:paraId="56ABB38D" w14:textId="77777777" w:rsidR="00D02272" w:rsidRDefault="00D02272" w:rsidP="00262FE7"/>
          <w:p w14:paraId="14141399" w14:textId="77777777" w:rsidR="00D02272" w:rsidRDefault="00D02272" w:rsidP="00262FE7"/>
        </w:tc>
        <w:tc>
          <w:tcPr>
            <w:tcW w:w="1166" w:type="dxa"/>
          </w:tcPr>
          <w:p w14:paraId="61409338" w14:textId="77777777" w:rsidR="00D02272" w:rsidRDefault="00D02272" w:rsidP="00262FE7">
            <w:r>
              <w:rPr>
                <w:rFonts w:ascii="Calibri" w:hAnsi="Calibri"/>
                <w:sz w:val="16"/>
              </w:rPr>
              <w:t>Inland Topo</w:t>
            </w:r>
          </w:p>
        </w:tc>
        <w:tc>
          <w:tcPr>
            <w:tcW w:w="994" w:type="dxa"/>
          </w:tcPr>
          <w:p w14:paraId="055CC5DB" w14:textId="77777777" w:rsidR="00D02272" w:rsidRDefault="00D02272" w:rsidP="00262FE7">
            <w:r>
              <w:rPr>
                <w:rFonts w:ascii="Calibri" w:hAnsi="Calibri"/>
                <w:sz w:val="16"/>
              </w:rPr>
              <w:t>Cross sections or transects meet my needs</w:t>
            </w:r>
          </w:p>
        </w:tc>
        <w:tc>
          <w:tcPr>
            <w:tcW w:w="1080" w:type="dxa"/>
          </w:tcPr>
          <w:p w14:paraId="531F155C" w14:textId="77777777" w:rsidR="00D02272" w:rsidRDefault="00D02272" w:rsidP="00262FE7">
            <w:r>
              <w:rPr>
                <w:rFonts w:ascii="Calibri" w:hAnsi="Calibri"/>
                <w:sz w:val="16"/>
              </w:rPr>
              <w:t>6-10 years</w:t>
            </w:r>
          </w:p>
        </w:tc>
        <w:tc>
          <w:tcPr>
            <w:tcW w:w="965" w:type="dxa"/>
          </w:tcPr>
          <w:p w14:paraId="6A834A1A" w14:textId="77777777" w:rsidR="00D02272" w:rsidRDefault="00D02272" w:rsidP="00262FE7">
            <w:r>
              <w:rPr>
                <w:rFonts w:ascii="Calibri" w:hAnsi="Calibri"/>
                <w:sz w:val="16"/>
              </w:rPr>
              <w:t>Stream channel locations are critical for enforcement of the Oregon Forest Practices Act.</w:t>
            </w:r>
          </w:p>
        </w:tc>
        <w:tc>
          <w:tcPr>
            <w:tcW w:w="1267" w:type="dxa"/>
          </w:tcPr>
          <w:p w14:paraId="49BEC5ED" w14:textId="77777777" w:rsidR="00D02272" w:rsidRDefault="00D02272" w:rsidP="00262FE7">
            <w:r>
              <w:rPr>
                <w:rFonts w:ascii="Calibri" w:hAnsi="Calibri"/>
                <w:sz w:val="16"/>
              </w:rPr>
              <w:t xml:space="preserve">710 Monthly hours saved ($20,505); </w:t>
            </w:r>
          </w:p>
        </w:tc>
        <w:tc>
          <w:tcPr>
            <w:tcW w:w="1051" w:type="dxa"/>
          </w:tcPr>
          <w:p w14:paraId="36BBDFF4" w14:textId="77777777" w:rsidR="00D02272" w:rsidRDefault="00D02272" w:rsidP="00262FE7">
            <w:r>
              <w:rPr>
                <w:rFonts w:ascii="Calibri" w:hAnsi="Calibri"/>
                <w:sz w:val="16"/>
              </w:rPr>
              <w:t xml:space="preserve">Annual $10,000 saved/realized; </w:t>
            </w:r>
          </w:p>
        </w:tc>
        <w:tc>
          <w:tcPr>
            <w:tcW w:w="1080" w:type="dxa"/>
          </w:tcPr>
          <w:p w14:paraId="608B58B9" w14:textId="77777777" w:rsidR="00D02272" w:rsidRDefault="00D02272" w:rsidP="00262FE7"/>
        </w:tc>
        <w:tc>
          <w:tcPr>
            <w:tcW w:w="1008" w:type="dxa"/>
          </w:tcPr>
          <w:p w14:paraId="5CD79D2D" w14:textId="77777777" w:rsidR="00D02272" w:rsidRDefault="00D02272" w:rsidP="00262FE7">
            <w:r>
              <w:rPr>
                <w:rFonts w:ascii="Calibri" w:hAnsi="Calibri"/>
                <w:sz w:val="16"/>
              </w:rPr>
              <w:t xml:space="preserve">Monthly $20,000 saved/realized; </w:t>
            </w:r>
          </w:p>
        </w:tc>
        <w:tc>
          <w:tcPr>
            <w:tcW w:w="1426" w:type="dxa"/>
          </w:tcPr>
          <w:p w14:paraId="56B5BDBC" w14:textId="77777777" w:rsidR="00D02272" w:rsidRDefault="00D02272" w:rsidP="00262FE7">
            <w:r>
              <w:rPr>
                <w:rFonts w:ascii="Calibri" w:hAnsi="Calibri"/>
                <w:sz w:val="16"/>
              </w:rPr>
              <w:t>6% average</w:t>
            </w:r>
          </w:p>
        </w:tc>
        <w:tc>
          <w:tcPr>
            <w:tcW w:w="749" w:type="dxa"/>
          </w:tcPr>
          <w:p w14:paraId="153CAED7" w14:textId="77777777" w:rsidR="00D02272" w:rsidRDefault="00D02272" w:rsidP="00262FE7"/>
        </w:tc>
        <w:tc>
          <w:tcPr>
            <w:tcW w:w="1022" w:type="dxa"/>
          </w:tcPr>
          <w:p w14:paraId="540C23E7" w14:textId="77777777" w:rsidR="00D02272" w:rsidRDefault="00D02272" w:rsidP="00262FE7">
            <w:r>
              <w:rPr>
                <w:rFonts w:ascii="Calibri" w:hAnsi="Calibri"/>
                <w:sz w:val="16"/>
              </w:rPr>
              <w:t xml:space="preserve">40 Monthly hours saved ($1,155); </w:t>
            </w:r>
          </w:p>
        </w:tc>
        <w:tc>
          <w:tcPr>
            <w:tcW w:w="1080" w:type="dxa"/>
          </w:tcPr>
          <w:p w14:paraId="70CA3ECA" w14:textId="77777777" w:rsidR="00D02272" w:rsidRDefault="00D02272" w:rsidP="00262FE7">
            <w:r>
              <w:rPr>
                <w:rFonts w:ascii="Calibri" w:hAnsi="Calibri"/>
                <w:sz w:val="16"/>
              </w:rPr>
              <w:t xml:space="preserve">115 Monthly hours saved ($3,321); 60 Annual hours saved ($1,733); </w:t>
            </w:r>
          </w:p>
        </w:tc>
        <w:tc>
          <w:tcPr>
            <w:tcW w:w="1123" w:type="dxa"/>
          </w:tcPr>
          <w:p w14:paraId="19D7BE7A" w14:textId="77777777" w:rsidR="00D02272" w:rsidRDefault="00D02272" w:rsidP="00262FE7">
            <w:r>
              <w:rPr>
                <w:rFonts w:ascii="Calibri" w:hAnsi="Calibri"/>
                <w:sz w:val="16"/>
              </w:rPr>
              <w:t xml:space="preserve">31 Monthly hours saved ($895); </w:t>
            </w:r>
          </w:p>
        </w:tc>
        <w:tc>
          <w:tcPr>
            <w:tcW w:w="749" w:type="dxa"/>
          </w:tcPr>
          <w:p w14:paraId="04B301CD" w14:textId="77777777" w:rsidR="00D02272" w:rsidRDefault="00D02272" w:rsidP="00262FE7"/>
        </w:tc>
        <w:tc>
          <w:tcPr>
            <w:tcW w:w="878" w:type="dxa"/>
          </w:tcPr>
          <w:p w14:paraId="6258C0C8" w14:textId="77777777" w:rsidR="00D02272" w:rsidRDefault="00D02272" w:rsidP="00262FE7">
            <w:r>
              <w:rPr>
                <w:rFonts w:ascii="Calibri" w:hAnsi="Calibri"/>
                <w:sz w:val="16"/>
              </w:rPr>
              <w:t>Minor</w:t>
            </w:r>
          </w:p>
        </w:tc>
        <w:tc>
          <w:tcPr>
            <w:tcW w:w="1195" w:type="dxa"/>
          </w:tcPr>
          <w:p w14:paraId="01E8920D" w14:textId="77777777" w:rsidR="00D02272" w:rsidRDefault="00D02272" w:rsidP="00262FE7">
            <w:r>
              <w:rPr>
                <w:rFonts w:ascii="Calibri" w:hAnsi="Calibri"/>
                <w:sz w:val="16"/>
              </w:rPr>
              <w:t>Moderate</w:t>
            </w:r>
          </w:p>
        </w:tc>
        <w:tc>
          <w:tcPr>
            <w:tcW w:w="634" w:type="dxa"/>
          </w:tcPr>
          <w:p w14:paraId="5237A495" w14:textId="77777777" w:rsidR="00D02272" w:rsidRDefault="00D02272" w:rsidP="00262FE7">
            <w:r>
              <w:rPr>
                <w:rFonts w:ascii="Calibri" w:hAnsi="Calibri"/>
                <w:sz w:val="16"/>
              </w:rPr>
              <w:t>Moderate</w:t>
            </w:r>
          </w:p>
        </w:tc>
        <w:tc>
          <w:tcPr>
            <w:tcW w:w="605" w:type="dxa"/>
          </w:tcPr>
          <w:p w14:paraId="3BB1DA3F" w14:textId="77777777" w:rsidR="00D02272" w:rsidRDefault="00D02272" w:rsidP="00262FE7"/>
        </w:tc>
      </w:tr>
      <w:tr w:rsidR="00D02272" w14:paraId="0C0F4EF9" w14:textId="77777777" w:rsidTr="00D02272">
        <w:trPr>
          <w:cantSplit/>
        </w:trPr>
        <w:tc>
          <w:tcPr>
            <w:tcW w:w="619" w:type="dxa"/>
            <w:vMerge/>
          </w:tcPr>
          <w:p w14:paraId="15326D78" w14:textId="77777777" w:rsidR="00D02272" w:rsidRDefault="00D02272" w:rsidP="00262FE7"/>
        </w:tc>
        <w:tc>
          <w:tcPr>
            <w:tcW w:w="965" w:type="dxa"/>
            <w:vMerge/>
          </w:tcPr>
          <w:p w14:paraId="4A9E4393" w14:textId="77777777" w:rsidR="00D02272" w:rsidRDefault="00D02272" w:rsidP="00262FE7"/>
        </w:tc>
        <w:tc>
          <w:tcPr>
            <w:tcW w:w="864" w:type="dxa"/>
            <w:vMerge/>
          </w:tcPr>
          <w:p w14:paraId="349333F9" w14:textId="77777777" w:rsidR="00D02272" w:rsidRDefault="00D02272" w:rsidP="00262FE7"/>
        </w:tc>
        <w:tc>
          <w:tcPr>
            <w:tcW w:w="1080" w:type="dxa"/>
            <w:vMerge/>
          </w:tcPr>
          <w:p w14:paraId="0E3D9B92" w14:textId="77777777" w:rsidR="00D02272" w:rsidRDefault="00D02272" w:rsidP="00262FE7"/>
        </w:tc>
        <w:tc>
          <w:tcPr>
            <w:tcW w:w="1166" w:type="dxa"/>
          </w:tcPr>
          <w:p w14:paraId="6C85E7C9" w14:textId="77777777" w:rsidR="00D02272" w:rsidRDefault="00D02272" w:rsidP="00262FE7">
            <w:r>
              <w:rPr>
                <w:rFonts w:ascii="Calibri" w:hAnsi="Calibri"/>
                <w:sz w:val="16"/>
              </w:rPr>
              <w:t>Inland Bathy</w:t>
            </w:r>
          </w:p>
        </w:tc>
        <w:tc>
          <w:tcPr>
            <w:tcW w:w="994" w:type="dxa"/>
          </w:tcPr>
          <w:p w14:paraId="6819E940" w14:textId="77777777" w:rsidR="00D02272" w:rsidRDefault="00D02272" w:rsidP="00262FE7"/>
        </w:tc>
        <w:tc>
          <w:tcPr>
            <w:tcW w:w="1080" w:type="dxa"/>
          </w:tcPr>
          <w:p w14:paraId="4516375B" w14:textId="77777777" w:rsidR="00D02272" w:rsidRDefault="00D02272" w:rsidP="00262FE7"/>
        </w:tc>
        <w:tc>
          <w:tcPr>
            <w:tcW w:w="965" w:type="dxa"/>
          </w:tcPr>
          <w:p w14:paraId="0056889C" w14:textId="77777777" w:rsidR="00D02272" w:rsidRDefault="00D02272" w:rsidP="00262FE7"/>
        </w:tc>
        <w:tc>
          <w:tcPr>
            <w:tcW w:w="1267" w:type="dxa"/>
          </w:tcPr>
          <w:p w14:paraId="12C38764" w14:textId="77777777" w:rsidR="00D02272" w:rsidRDefault="00D02272" w:rsidP="00262FE7"/>
        </w:tc>
        <w:tc>
          <w:tcPr>
            <w:tcW w:w="1051" w:type="dxa"/>
          </w:tcPr>
          <w:p w14:paraId="722DBC14" w14:textId="77777777" w:rsidR="00D02272" w:rsidRDefault="00D02272" w:rsidP="00262FE7"/>
        </w:tc>
        <w:tc>
          <w:tcPr>
            <w:tcW w:w="1080" w:type="dxa"/>
          </w:tcPr>
          <w:p w14:paraId="5F952EAD" w14:textId="77777777" w:rsidR="00D02272" w:rsidRDefault="00D02272" w:rsidP="00262FE7"/>
        </w:tc>
        <w:tc>
          <w:tcPr>
            <w:tcW w:w="1008" w:type="dxa"/>
          </w:tcPr>
          <w:p w14:paraId="792C85FA" w14:textId="77777777" w:rsidR="00D02272" w:rsidRDefault="00D02272" w:rsidP="00262FE7"/>
        </w:tc>
        <w:tc>
          <w:tcPr>
            <w:tcW w:w="1426" w:type="dxa"/>
          </w:tcPr>
          <w:p w14:paraId="3C1CAD93" w14:textId="77777777" w:rsidR="00D02272" w:rsidRDefault="00D02272" w:rsidP="00262FE7"/>
        </w:tc>
        <w:tc>
          <w:tcPr>
            <w:tcW w:w="749" w:type="dxa"/>
          </w:tcPr>
          <w:p w14:paraId="333BADA8" w14:textId="77777777" w:rsidR="00D02272" w:rsidRDefault="00D02272" w:rsidP="00262FE7"/>
        </w:tc>
        <w:tc>
          <w:tcPr>
            <w:tcW w:w="1022" w:type="dxa"/>
          </w:tcPr>
          <w:p w14:paraId="1381C3ED" w14:textId="77777777" w:rsidR="00D02272" w:rsidRDefault="00D02272" w:rsidP="00262FE7"/>
        </w:tc>
        <w:tc>
          <w:tcPr>
            <w:tcW w:w="1080" w:type="dxa"/>
          </w:tcPr>
          <w:p w14:paraId="74460FEB" w14:textId="77777777" w:rsidR="00D02272" w:rsidRDefault="00D02272" w:rsidP="00262FE7"/>
        </w:tc>
        <w:tc>
          <w:tcPr>
            <w:tcW w:w="1123" w:type="dxa"/>
          </w:tcPr>
          <w:p w14:paraId="3EDDACBF" w14:textId="77777777" w:rsidR="00D02272" w:rsidRDefault="00D02272" w:rsidP="00262FE7"/>
        </w:tc>
        <w:tc>
          <w:tcPr>
            <w:tcW w:w="749" w:type="dxa"/>
          </w:tcPr>
          <w:p w14:paraId="5938F753" w14:textId="77777777" w:rsidR="00D02272" w:rsidRDefault="00D02272" w:rsidP="00262FE7"/>
        </w:tc>
        <w:tc>
          <w:tcPr>
            <w:tcW w:w="878" w:type="dxa"/>
          </w:tcPr>
          <w:p w14:paraId="7975001E" w14:textId="77777777" w:rsidR="00D02272" w:rsidRDefault="00D02272" w:rsidP="00262FE7"/>
        </w:tc>
        <w:tc>
          <w:tcPr>
            <w:tcW w:w="1195" w:type="dxa"/>
          </w:tcPr>
          <w:p w14:paraId="18927E5B" w14:textId="77777777" w:rsidR="00D02272" w:rsidRDefault="00D02272" w:rsidP="00262FE7"/>
        </w:tc>
        <w:tc>
          <w:tcPr>
            <w:tcW w:w="634" w:type="dxa"/>
          </w:tcPr>
          <w:p w14:paraId="47061B7C" w14:textId="77777777" w:rsidR="00D02272" w:rsidRDefault="00D02272" w:rsidP="00262FE7"/>
        </w:tc>
        <w:tc>
          <w:tcPr>
            <w:tcW w:w="605" w:type="dxa"/>
          </w:tcPr>
          <w:p w14:paraId="50594740" w14:textId="77777777" w:rsidR="00D02272" w:rsidRDefault="00D02272" w:rsidP="00262FE7"/>
        </w:tc>
      </w:tr>
      <w:tr w:rsidR="00D02272" w14:paraId="161104EA" w14:textId="77777777" w:rsidTr="00D02272">
        <w:trPr>
          <w:cantSplit/>
        </w:trPr>
        <w:tc>
          <w:tcPr>
            <w:tcW w:w="619" w:type="dxa"/>
            <w:vMerge/>
          </w:tcPr>
          <w:p w14:paraId="42556F70" w14:textId="77777777" w:rsidR="00D02272" w:rsidRDefault="00D02272" w:rsidP="00262FE7"/>
        </w:tc>
        <w:tc>
          <w:tcPr>
            <w:tcW w:w="965" w:type="dxa"/>
            <w:vMerge/>
          </w:tcPr>
          <w:p w14:paraId="62A0F261" w14:textId="77777777" w:rsidR="00D02272" w:rsidRDefault="00D02272" w:rsidP="00262FE7"/>
        </w:tc>
        <w:tc>
          <w:tcPr>
            <w:tcW w:w="864" w:type="dxa"/>
            <w:vMerge/>
          </w:tcPr>
          <w:p w14:paraId="537F5325" w14:textId="77777777" w:rsidR="00D02272" w:rsidRDefault="00D02272" w:rsidP="00262FE7"/>
        </w:tc>
        <w:tc>
          <w:tcPr>
            <w:tcW w:w="1080" w:type="dxa"/>
            <w:vMerge/>
          </w:tcPr>
          <w:p w14:paraId="56A59F76" w14:textId="77777777" w:rsidR="00D02272" w:rsidRDefault="00D02272" w:rsidP="00262FE7"/>
        </w:tc>
        <w:tc>
          <w:tcPr>
            <w:tcW w:w="1166" w:type="dxa"/>
          </w:tcPr>
          <w:p w14:paraId="2AE356B9" w14:textId="77777777" w:rsidR="00D02272" w:rsidRDefault="00D02272" w:rsidP="00262FE7">
            <w:r>
              <w:rPr>
                <w:rFonts w:ascii="Calibri" w:hAnsi="Calibri"/>
                <w:sz w:val="16"/>
              </w:rPr>
              <w:t>Nearshore Bathy</w:t>
            </w:r>
          </w:p>
        </w:tc>
        <w:tc>
          <w:tcPr>
            <w:tcW w:w="994" w:type="dxa"/>
          </w:tcPr>
          <w:p w14:paraId="6E82BD6A" w14:textId="77777777" w:rsidR="00D02272" w:rsidRDefault="00D02272" w:rsidP="00262FE7"/>
        </w:tc>
        <w:tc>
          <w:tcPr>
            <w:tcW w:w="1080" w:type="dxa"/>
          </w:tcPr>
          <w:p w14:paraId="28A96CEB" w14:textId="77777777" w:rsidR="00D02272" w:rsidRDefault="00D02272" w:rsidP="00262FE7"/>
        </w:tc>
        <w:tc>
          <w:tcPr>
            <w:tcW w:w="965" w:type="dxa"/>
          </w:tcPr>
          <w:p w14:paraId="06C42BF2" w14:textId="77777777" w:rsidR="00D02272" w:rsidRDefault="00D02272" w:rsidP="00262FE7"/>
        </w:tc>
        <w:tc>
          <w:tcPr>
            <w:tcW w:w="1267" w:type="dxa"/>
          </w:tcPr>
          <w:p w14:paraId="2ED69BB6" w14:textId="77777777" w:rsidR="00D02272" w:rsidRDefault="00D02272" w:rsidP="00262FE7"/>
        </w:tc>
        <w:tc>
          <w:tcPr>
            <w:tcW w:w="1051" w:type="dxa"/>
          </w:tcPr>
          <w:p w14:paraId="7A2062D1" w14:textId="77777777" w:rsidR="00D02272" w:rsidRDefault="00D02272" w:rsidP="00262FE7"/>
        </w:tc>
        <w:tc>
          <w:tcPr>
            <w:tcW w:w="1080" w:type="dxa"/>
          </w:tcPr>
          <w:p w14:paraId="477BD3A0" w14:textId="77777777" w:rsidR="00D02272" w:rsidRDefault="00D02272" w:rsidP="00262FE7"/>
        </w:tc>
        <w:tc>
          <w:tcPr>
            <w:tcW w:w="1008" w:type="dxa"/>
          </w:tcPr>
          <w:p w14:paraId="747289F2" w14:textId="77777777" w:rsidR="00D02272" w:rsidRDefault="00D02272" w:rsidP="00262FE7"/>
        </w:tc>
        <w:tc>
          <w:tcPr>
            <w:tcW w:w="1426" w:type="dxa"/>
          </w:tcPr>
          <w:p w14:paraId="69230D89" w14:textId="77777777" w:rsidR="00D02272" w:rsidRDefault="00D02272" w:rsidP="00262FE7"/>
        </w:tc>
        <w:tc>
          <w:tcPr>
            <w:tcW w:w="749" w:type="dxa"/>
          </w:tcPr>
          <w:p w14:paraId="00CB2E18" w14:textId="77777777" w:rsidR="00D02272" w:rsidRDefault="00D02272" w:rsidP="00262FE7"/>
        </w:tc>
        <w:tc>
          <w:tcPr>
            <w:tcW w:w="1022" w:type="dxa"/>
          </w:tcPr>
          <w:p w14:paraId="0DB402B9" w14:textId="77777777" w:rsidR="00D02272" w:rsidRDefault="00D02272" w:rsidP="00262FE7"/>
        </w:tc>
        <w:tc>
          <w:tcPr>
            <w:tcW w:w="1080" w:type="dxa"/>
          </w:tcPr>
          <w:p w14:paraId="4DD928EE" w14:textId="77777777" w:rsidR="00D02272" w:rsidRDefault="00D02272" w:rsidP="00262FE7"/>
        </w:tc>
        <w:tc>
          <w:tcPr>
            <w:tcW w:w="1123" w:type="dxa"/>
          </w:tcPr>
          <w:p w14:paraId="1F0420DF" w14:textId="77777777" w:rsidR="00D02272" w:rsidRDefault="00D02272" w:rsidP="00262FE7"/>
        </w:tc>
        <w:tc>
          <w:tcPr>
            <w:tcW w:w="749" w:type="dxa"/>
          </w:tcPr>
          <w:p w14:paraId="7C6DC41B" w14:textId="77777777" w:rsidR="00D02272" w:rsidRDefault="00D02272" w:rsidP="00262FE7"/>
        </w:tc>
        <w:tc>
          <w:tcPr>
            <w:tcW w:w="878" w:type="dxa"/>
          </w:tcPr>
          <w:p w14:paraId="1A092963" w14:textId="77777777" w:rsidR="00D02272" w:rsidRDefault="00D02272" w:rsidP="00262FE7"/>
        </w:tc>
        <w:tc>
          <w:tcPr>
            <w:tcW w:w="1195" w:type="dxa"/>
          </w:tcPr>
          <w:p w14:paraId="6C856BE4" w14:textId="77777777" w:rsidR="00D02272" w:rsidRDefault="00D02272" w:rsidP="00262FE7"/>
        </w:tc>
        <w:tc>
          <w:tcPr>
            <w:tcW w:w="634" w:type="dxa"/>
          </w:tcPr>
          <w:p w14:paraId="5588FB1E" w14:textId="77777777" w:rsidR="00D02272" w:rsidRDefault="00D02272" w:rsidP="00262FE7"/>
        </w:tc>
        <w:tc>
          <w:tcPr>
            <w:tcW w:w="605" w:type="dxa"/>
          </w:tcPr>
          <w:p w14:paraId="0316A051" w14:textId="77777777" w:rsidR="00D02272" w:rsidRDefault="00D02272" w:rsidP="00262FE7"/>
        </w:tc>
      </w:tr>
      <w:tr w:rsidR="00D02272" w14:paraId="02B51DEC" w14:textId="77777777" w:rsidTr="00D02272">
        <w:trPr>
          <w:cantSplit/>
        </w:trPr>
        <w:tc>
          <w:tcPr>
            <w:tcW w:w="619" w:type="dxa"/>
            <w:vMerge/>
          </w:tcPr>
          <w:p w14:paraId="25F65569" w14:textId="77777777" w:rsidR="00D02272" w:rsidRDefault="00D02272" w:rsidP="00262FE7"/>
        </w:tc>
        <w:tc>
          <w:tcPr>
            <w:tcW w:w="965" w:type="dxa"/>
            <w:vMerge/>
          </w:tcPr>
          <w:p w14:paraId="763763CD" w14:textId="77777777" w:rsidR="00D02272" w:rsidRDefault="00D02272" w:rsidP="00262FE7"/>
        </w:tc>
        <w:tc>
          <w:tcPr>
            <w:tcW w:w="864" w:type="dxa"/>
            <w:vMerge/>
          </w:tcPr>
          <w:p w14:paraId="45FC9453" w14:textId="77777777" w:rsidR="00D02272" w:rsidRDefault="00D02272" w:rsidP="00262FE7"/>
        </w:tc>
        <w:tc>
          <w:tcPr>
            <w:tcW w:w="1080" w:type="dxa"/>
            <w:vMerge/>
          </w:tcPr>
          <w:p w14:paraId="05D320E1" w14:textId="77777777" w:rsidR="00D02272" w:rsidRDefault="00D02272" w:rsidP="00262FE7"/>
        </w:tc>
        <w:tc>
          <w:tcPr>
            <w:tcW w:w="1166" w:type="dxa"/>
          </w:tcPr>
          <w:p w14:paraId="0FA0FA5C" w14:textId="77777777" w:rsidR="00D02272" w:rsidRDefault="00D02272" w:rsidP="00262FE7">
            <w:r>
              <w:rPr>
                <w:rFonts w:ascii="Calibri" w:hAnsi="Calibri"/>
                <w:sz w:val="16"/>
              </w:rPr>
              <w:t>Offshore Bathy</w:t>
            </w:r>
          </w:p>
        </w:tc>
        <w:tc>
          <w:tcPr>
            <w:tcW w:w="994" w:type="dxa"/>
          </w:tcPr>
          <w:p w14:paraId="2DB14BC1" w14:textId="77777777" w:rsidR="00D02272" w:rsidRDefault="00D02272" w:rsidP="00262FE7"/>
        </w:tc>
        <w:tc>
          <w:tcPr>
            <w:tcW w:w="1080" w:type="dxa"/>
          </w:tcPr>
          <w:p w14:paraId="05B3E4A9" w14:textId="77777777" w:rsidR="00D02272" w:rsidRDefault="00D02272" w:rsidP="00262FE7"/>
        </w:tc>
        <w:tc>
          <w:tcPr>
            <w:tcW w:w="965" w:type="dxa"/>
          </w:tcPr>
          <w:p w14:paraId="6157EE0D" w14:textId="77777777" w:rsidR="00D02272" w:rsidRDefault="00D02272" w:rsidP="00262FE7"/>
        </w:tc>
        <w:tc>
          <w:tcPr>
            <w:tcW w:w="1267" w:type="dxa"/>
          </w:tcPr>
          <w:p w14:paraId="05544D94" w14:textId="77777777" w:rsidR="00D02272" w:rsidRDefault="00D02272" w:rsidP="00262FE7"/>
        </w:tc>
        <w:tc>
          <w:tcPr>
            <w:tcW w:w="1051" w:type="dxa"/>
          </w:tcPr>
          <w:p w14:paraId="0E30ECFA" w14:textId="77777777" w:rsidR="00D02272" w:rsidRDefault="00D02272" w:rsidP="00262FE7"/>
        </w:tc>
        <w:tc>
          <w:tcPr>
            <w:tcW w:w="1080" w:type="dxa"/>
          </w:tcPr>
          <w:p w14:paraId="05FFEDDE" w14:textId="77777777" w:rsidR="00D02272" w:rsidRDefault="00D02272" w:rsidP="00262FE7"/>
        </w:tc>
        <w:tc>
          <w:tcPr>
            <w:tcW w:w="1008" w:type="dxa"/>
          </w:tcPr>
          <w:p w14:paraId="46551638" w14:textId="77777777" w:rsidR="00D02272" w:rsidRDefault="00D02272" w:rsidP="00262FE7"/>
        </w:tc>
        <w:tc>
          <w:tcPr>
            <w:tcW w:w="1426" w:type="dxa"/>
          </w:tcPr>
          <w:p w14:paraId="49424181" w14:textId="77777777" w:rsidR="00D02272" w:rsidRDefault="00D02272" w:rsidP="00262FE7"/>
        </w:tc>
        <w:tc>
          <w:tcPr>
            <w:tcW w:w="749" w:type="dxa"/>
          </w:tcPr>
          <w:p w14:paraId="0DD7BF91" w14:textId="77777777" w:rsidR="00D02272" w:rsidRDefault="00D02272" w:rsidP="00262FE7"/>
        </w:tc>
        <w:tc>
          <w:tcPr>
            <w:tcW w:w="1022" w:type="dxa"/>
          </w:tcPr>
          <w:p w14:paraId="28DCDF04" w14:textId="77777777" w:rsidR="00D02272" w:rsidRDefault="00D02272" w:rsidP="00262FE7"/>
        </w:tc>
        <w:tc>
          <w:tcPr>
            <w:tcW w:w="1080" w:type="dxa"/>
          </w:tcPr>
          <w:p w14:paraId="3C645EEA" w14:textId="77777777" w:rsidR="00D02272" w:rsidRDefault="00D02272" w:rsidP="00262FE7"/>
        </w:tc>
        <w:tc>
          <w:tcPr>
            <w:tcW w:w="1123" w:type="dxa"/>
          </w:tcPr>
          <w:p w14:paraId="719A1544" w14:textId="77777777" w:rsidR="00D02272" w:rsidRDefault="00D02272" w:rsidP="00262FE7"/>
        </w:tc>
        <w:tc>
          <w:tcPr>
            <w:tcW w:w="749" w:type="dxa"/>
          </w:tcPr>
          <w:p w14:paraId="3F2EBEE0" w14:textId="77777777" w:rsidR="00D02272" w:rsidRDefault="00D02272" w:rsidP="00262FE7"/>
        </w:tc>
        <w:tc>
          <w:tcPr>
            <w:tcW w:w="878" w:type="dxa"/>
          </w:tcPr>
          <w:p w14:paraId="7F5D63E0" w14:textId="77777777" w:rsidR="00D02272" w:rsidRDefault="00D02272" w:rsidP="00262FE7"/>
        </w:tc>
        <w:tc>
          <w:tcPr>
            <w:tcW w:w="1195" w:type="dxa"/>
          </w:tcPr>
          <w:p w14:paraId="3CCD73AC" w14:textId="77777777" w:rsidR="00D02272" w:rsidRDefault="00D02272" w:rsidP="00262FE7"/>
        </w:tc>
        <w:tc>
          <w:tcPr>
            <w:tcW w:w="634" w:type="dxa"/>
          </w:tcPr>
          <w:p w14:paraId="30DB6B85" w14:textId="77777777" w:rsidR="00D02272" w:rsidRDefault="00D02272" w:rsidP="00262FE7"/>
        </w:tc>
        <w:tc>
          <w:tcPr>
            <w:tcW w:w="605" w:type="dxa"/>
          </w:tcPr>
          <w:p w14:paraId="6CB8A594" w14:textId="77777777" w:rsidR="00D02272" w:rsidRDefault="00D02272" w:rsidP="00262FE7"/>
        </w:tc>
      </w:tr>
      <w:tr w:rsidR="00D02272" w14:paraId="4AF55F9E" w14:textId="77777777" w:rsidTr="00D02272">
        <w:trPr>
          <w:cantSplit/>
        </w:trPr>
        <w:tc>
          <w:tcPr>
            <w:tcW w:w="619" w:type="dxa"/>
            <w:vMerge w:val="restart"/>
            <w:shd w:val="clear" w:color="auto" w:fill="EFEFEF"/>
          </w:tcPr>
          <w:p w14:paraId="7949A3A6" w14:textId="77777777" w:rsidR="00D02272" w:rsidRPr="00D02272" w:rsidRDefault="00D02272" w:rsidP="00262FE7">
            <w:pPr>
              <w:rPr>
                <w:rStyle w:val="Hyperlink"/>
              </w:rPr>
            </w:pPr>
            <w:r>
              <w:rPr>
                <w:rFonts w:ascii="Calibri" w:hAnsi="Calibri"/>
                <w:sz w:val="16"/>
              </w:rPr>
              <w:fldChar w:fldCharType="begin"/>
            </w:r>
            <w:r>
              <w:rPr>
                <w:rFonts w:ascii="Calibri" w:hAnsi="Calibri"/>
                <w:sz w:val="16"/>
              </w:rPr>
              <w:instrText xml:space="preserve"> HYPERLINK  \l "MCA_1184" </w:instrText>
            </w:r>
            <w:r>
              <w:rPr>
                <w:rFonts w:ascii="Calibri" w:hAnsi="Calibri"/>
                <w:sz w:val="16"/>
              </w:rPr>
              <w:fldChar w:fldCharType="separate"/>
            </w:r>
            <w:r w:rsidRPr="00D02272">
              <w:rPr>
                <w:rStyle w:val="Hyperlink"/>
                <w:rFonts w:ascii="Calibri" w:hAnsi="Calibri"/>
                <w:sz w:val="16"/>
              </w:rPr>
              <w:t>1184</w:t>
            </w:r>
          </w:p>
          <w:p w14:paraId="19180B00" w14:textId="77777777" w:rsidR="00D02272" w:rsidRPr="00D02272" w:rsidRDefault="00D02272" w:rsidP="00262FE7">
            <w:pPr>
              <w:rPr>
                <w:rStyle w:val="Hyperlink"/>
              </w:rPr>
            </w:pPr>
          </w:p>
          <w:p w14:paraId="4A6AB493" w14:textId="77777777" w:rsidR="00D02272" w:rsidRPr="00D02272" w:rsidRDefault="00D02272" w:rsidP="00262FE7">
            <w:pPr>
              <w:rPr>
                <w:rStyle w:val="Hyperlink"/>
              </w:rPr>
            </w:pPr>
          </w:p>
          <w:p w14:paraId="7A9E405E" w14:textId="77777777" w:rsidR="00D02272" w:rsidRDefault="00D02272" w:rsidP="00262FE7">
            <w:r>
              <w:rPr>
                <w:rFonts w:ascii="Calibri" w:hAnsi="Calibri"/>
                <w:sz w:val="16"/>
              </w:rPr>
              <w:fldChar w:fldCharType="end"/>
            </w:r>
          </w:p>
        </w:tc>
        <w:tc>
          <w:tcPr>
            <w:tcW w:w="965" w:type="dxa"/>
            <w:vMerge w:val="restart"/>
            <w:shd w:val="clear" w:color="auto" w:fill="EFEFEF"/>
          </w:tcPr>
          <w:p w14:paraId="2418559A" w14:textId="77777777" w:rsidR="00D02272" w:rsidRDefault="00D02272" w:rsidP="00262FE7">
            <w:r>
              <w:rPr>
                <w:rFonts w:ascii="Calibri" w:hAnsi="Calibri"/>
                <w:sz w:val="16"/>
              </w:rPr>
              <w:t>Oregon Department of Geology and Mineral Industries operates the Oregon Lidar Consortium. The Oregon Lidar Consortium mission critical activity is to acquire, organize and distribute high resolution l</w:t>
            </w:r>
          </w:p>
          <w:p w14:paraId="5498CDBC" w14:textId="77777777" w:rsidR="00D02272" w:rsidRDefault="00D02272" w:rsidP="00262FE7"/>
          <w:p w14:paraId="05198881" w14:textId="77777777" w:rsidR="00D02272" w:rsidRDefault="00D02272" w:rsidP="00262FE7"/>
          <w:p w14:paraId="3F968339" w14:textId="77777777" w:rsidR="00D02272" w:rsidRDefault="00D02272" w:rsidP="00262FE7"/>
        </w:tc>
        <w:tc>
          <w:tcPr>
            <w:tcW w:w="864" w:type="dxa"/>
            <w:vMerge w:val="restart"/>
            <w:shd w:val="clear" w:color="auto" w:fill="EFEFEF"/>
          </w:tcPr>
          <w:p w14:paraId="0C34EAB1" w14:textId="77777777" w:rsidR="00D02272" w:rsidRDefault="00D02272" w:rsidP="00262FE7">
            <w:r>
              <w:rPr>
                <w:rFonts w:ascii="Calibri" w:hAnsi="Calibri"/>
                <w:sz w:val="16"/>
              </w:rPr>
              <w:lastRenderedPageBreak/>
              <w:t>BU 10 - Geologic Assessment and Hazard Mitigation</w:t>
            </w:r>
          </w:p>
          <w:p w14:paraId="651C38A1" w14:textId="77777777" w:rsidR="00D02272" w:rsidRDefault="00D02272" w:rsidP="00262FE7"/>
          <w:p w14:paraId="06B55866" w14:textId="77777777" w:rsidR="00D02272" w:rsidRDefault="00D02272" w:rsidP="00262FE7"/>
          <w:p w14:paraId="760D07B6" w14:textId="77777777" w:rsidR="00D02272" w:rsidRDefault="00D02272" w:rsidP="00262FE7"/>
        </w:tc>
        <w:tc>
          <w:tcPr>
            <w:tcW w:w="1080" w:type="dxa"/>
            <w:vMerge w:val="restart"/>
            <w:shd w:val="clear" w:color="auto" w:fill="EFEFEF"/>
          </w:tcPr>
          <w:p w14:paraId="6CEDB5F8" w14:textId="77777777" w:rsidR="00D02272" w:rsidRDefault="00D02272" w:rsidP="00262FE7">
            <w:r>
              <w:rPr>
                <w:rFonts w:ascii="Calibri" w:hAnsi="Calibri"/>
                <w:sz w:val="16"/>
              </w:rPr>
              <w:t>Oregon Dept. Geology and Mineral Industries</w:t>
            </w:r>
          </w:p>
          <w:p w14:paraId="766AD7D0" w14:textId="77777777" w:rsidR="00D02272" w:rsidRDefault="00D02272" w:rsidP="00262FE7"/>
          <w:p w14:paraId="7BE635FA" w14:textId="77777777" w:rsidR="00D02272" w:rsidRDefault="00D02272" w:rsidP="00262FE7"/>
          <w:p w14:paraId="49B1BBEB" w14:textId="77777777" w:rsidR="00D02272" w:rsidRDefault="00D02272" w:rsidP="00262FE7"/>
        </w:tc>
        <w:tc>
          <w:tcPr>
            <w:tcW w:w="1166" w:type="dxa"/>
            <w:shd w:val="clear" w:color="auto" w:fill="EFEFEF"/>
          </w:tcPr>
          <w:p w14:paraId="42830934" w14:textId="77777777" w:rsidR="00D02272" w:rsidRDefault="00D02272" w:rsidP="00262FE7">
            <w:r>
              <w:rPr>
                <w:rFonts w:ascii="Calibri" w:hAnsi="Calibri"/>
                <w:sz w:val="16"/>
              </w:rPr>
              <w:t>Inland Topo</w:t>
            </w:r>
          </w:p>
        </w:tc>
        <w:tc>
          <w:tcPr>
            <w:tcW w:w="994" w:type="dxa"/>
            <w:shd w:val="clear" w:color="auto" w:fill="EFEFEF"/>
          </w:tcPr>
          <w:p w14:paraId="3804D9C5" w14:textId="77777777" w:rsidR="00D02272" w:rsidRDefault="00D02272" w:rsidP="00262FE7">
            <w:r>
              <w:rPr>
                <w:rFonts w:ascii="Calibri" w:hAnsi="Calibri"/>
                <w:sz w:val="16"/>
              </w:rPr>
              <w:t>QL0</w:t>
            </w:r>
          </w:p>
        </w:tc>
        <w:tc>
          <w:tcPr>
            <w:tcW w:w="1080" w:type="dxa"/>
            <w:shd w:val="clear" w:color="auto" w:fill="EFEFEF"/>
          </w:tcPr>
          <w:p w14:paraId="2D233827" w14:textId="77777777" w:rsidR="00D02272" w:rsidRDefault="00D02272" w:rsidP="00262FE7">
            <w:r>
              <w:rPr>
                <w:rFonts w:ascii="Calibri" w:hAnsi="Calibri"/>
                <w:sz w:val="16"/>
              </w:rPr>
              <w:t>4-5 years</w:t>
            </w:r>
          </w:p>
        </w:tc>
        <w:tc>
          <w:tcPr>
            <w:tcW w:w="965" w:type="dxa"/>
            <w:shd w:val="clear" w:color="auto" w:fill="EFEFEF"/>
          </w:tcPr>
          <w:p w14:paraId="3B2E04FD" w14:textId="77777777" w:rsidR="00D02272" w:rsidRDefault="00D02272" w:rsidP="00262FE7">
            <w:r>
              <w:rPr>
                <w:rFonts w:ascii="Calibri" w:hAnsi="Calibri"/>
                <w:sz w:val="16"/>
              </w:rPr>
              <w:t>Currently we acquire lidar through the Oregon Lidar Consortium. The Oregon Lidar Consortium collects data at QL 0. The data is collected piecemeal throughout Oregon which is due to lack of dedicated funding source for lidar.</w:t>
            </w:r>
          </w:p>
        </w:tc>
        <w:tc>
          <w:tcPr>
            <w:tcW w:w="1267" w:type="dxa"/>
            <w:shd w:val="clear" w:color="auto" w:fill="EFEFEF"/>
          </w:tcPr>
          <w:p w14:paraId="6F822910" w14:textId="77777777" w:rsidR="00D02272" w:rsidRDefault="00D02272" w:rsidP="00262FE7">
            <w:r>
              <w:rPr>
                <w:rFonts w:ascii="Calibri" w:hAnsi="Calibri"/>
                <w:sz w:val="16"/>
              </w:rPr>
              <w:t xml:space="preserve">45 Monthly hours saved ($1,300); 100 Annual hours saved ($2,888); </w:t>
            </w:r>
          </w:p>
        </w:tc>
        <w:tc>
          <w:tcPr>
            <w:tcW w:w="1051" w:type="dxa"/>
            <w:shd w:val="clear" w:color="auto" w:fill="EFEFEF"/>
          </w:tcPr>
          <w:p w14:paraId="6F6E2BC4" w14:textId="77777777" w:rsidR="00D02272" w:rsidRDefault="00D02272" w:rsidP="00262FE7">
            <w:r>
              <w:rPr>
                <w:rFonts w:ascii="Calibri" w:hAnsi="Calibri"/>
                <w:sz w:val="16"/>
              </w:rPr>
              <w:t xml:space="preserve">Annual $150,000 saved/realized; </w:t>
            </w:r>
          </w:p>
        </w:tc>
        <w:tc>
          <w:tcPr>
            <w:tcW w:w="1080" w:type="dxa"/>
            <w:shd w:val="clear" w:color="auto" w:fill="EFEFEF"/>
          </w:tcPr>
          <w:p w14:paraId="70920033" w14:textId="77777777" w:rsidR="00D02272" w:rsidRDefault="00D02272" w:rsidP="00262FE7">
            <w:r>
              <w:rPr>
                <w:rFonts w:ascii="Calibri" w:hAnsi="Calibri"/>
                <w:sz w:val="16"/>
              </w:rPr>
              <w:t xml:space="preserve">Annual $10,125,000 saved/realized; </w:t>
            </w:r>
          </w:p>
        </w:tc>
        <w:tc>
          <w:tcPr>
            <w:tcW w:w="1008" w:type="dxa"/>
            <w:shd w:val="clear" w:color="auto" w:fill="EFEFEF"/>
          </w:tcPr>
          <w:p w14:paraId="2C1EAA6D" w14:textId="77777777" w:rsidR="00D02272" w:rsidRDefault="00D02272" w:rsidP="00262FE7">
            <w:r>
              <w:rPr>
                <w:rFonts w:ascii="Calibri" w:hAnsi="Calibri"/>
                <w:sz w:val="16"/>
              </w:rPr>
              <w:t xml:space="preserve">Annual $200,000 saved/realized; </w:t>
            </w:r>
          </w:p>
        </w:tc>
        <w:tc>
          <w:tcPr>
            <w:tcW w:w="1426" w:type="dxa"/>
            <w:shd w:val="clear" w:color="auto" w:fill="EFEFEF"/>
          </w:tcPr>
          <w:p w14:paraId="2F7CE1DA" w14:textId="77777777" w:rsidR="00D02272" w:rsidRDefault="00D02272" w:rsidP="00262FE7">
            <w:r>
              <w:rPr>
                <w:rFonts w:ascii="Calibri" w:hAnsi="Calibri"/>
                <w:sz w:val="16"/>
              </w:rPr>
              <w:t>20% average</w:t>
            </w:r>
          </w:p>
        </w:tc>
        <w:tc>
          <w:tcPr>
            <w:tcW w:w="749" w:type="dxa"/>
            <w:shd w:val="clear" w:color="auto" w:fill="EFEFEF"/>
          </w:tcPr>
          <w:p w14:paraId="64F14242" w14:textId="77777777" w:rsidR="00D02272" w:rsidRDefault="00D02272" w:rsidP="00262FE7"/>
        </w:tc>
        <w:tc>
          <w:tcPr>
            <w:tcW w:w="1022" w:type="dxa"/>
            <w:shd w:val="clear" w:color="auto" w:fill="EFEFEF"/>
          </w:tcPr>
          <w:p w14:paraId="1687C48E" w14:textId="77777777" w:rsidR="00D02272" w:rsidRDefault="00D02272" w:rsidP="00262FE7">
            <w:r>
              <w:rPr>
                <w:rFonts w:ascii="Calibri" w:hAnsi="Calibri"/>
                <w:sz w:val="16"/>
              </w:rPr>
              <w:t xml:space="preserve">200 Annual hours saved ($5,776); </w:t>
            </w:r>
          </w:p>
        </w:tc>
        <w:tc>
          <w:tcPr>
            <w:tcW w:w="1080" w:type="dxa"/>
            <w:shd w:val="clear" w:color="auto" w:fill="EFEFEF"/>
          </w:tcPr>
          <w:p w14:paraId="718C489C" w14:textId="77777777" w:rsidR="00D02272" w:rsidRDefault="00D02272" w:rsidP="00262FE7">
            <w:r>
              <w:rPr>
                <w:rFonts w:ascii="Calibri" w:hAnsi="Calibri"/>
                <w:sz w:val="16"/>
              </w:rPr>
              <w:t xml:space="preserve">200 Annual hours saved ($5,776); Annual $200,000 saved/realized; </w:t>
            </w:r>
          </w:p>
        </w:tc>
        <w:tc>
          <w:tcPr>
            <w:tcW w:w="1123" w:type="dxa"/>
            <w:shd w:val="clear" w:color="auto" w:fill="EFEFEF"/>
          </w:tcPr>
          <w:p w14:paraId="2DCA7E63" w14:textId="77777777" w:rsidR="00D02272" w:rsidRDefault="00D02272" w:rsidP="00262FE7">
            <w:r>
              <w:rPr>
                <w:rFonts w:ascii="Calibri" w:hAnsi="Calibri"/>
                <w:sz w:val="16"/>
              </w:rPr>
              <w:t xml:space="preserve">18 Monthly hours saved ($520); </w:t>
            </w:r>
          </w:p>
        </w:tc>
        <w:tc>
          <w:tcPr>
            <w:tcW w:w="749" w:type="dxa"/>
            <w:shd w:val="clear" w:color="auto" w:fill="EFEFEF"/>
          </w:tcPr>
          <w:p w14:paraId="4C5F5D3A" w14:textId="77777777" w:rsidR="00D02272" w:rsidRDefault="00D02272" w:rsidP="00262FE7"/>
        </w:tc>
        <w:tc>
          <w:tcPr>
            <w:tcW w:w="878" w:type="dxa"/>
            <w:shd w:val="clear" w:color="auto" w:fill="EFEFEF"/>
          </w:tcPr>
          <w:p w14:paraId="01885BEE" w14:textId="77777777" w:rsidR="00D02272" w:rsidRDefault="00D02272" w:rsidP="00262FE7">
            <w:r>
              <w:rPr>
                <w:rFonts w:ascii="Calibri" w:hAnsi="Calibri"/>
                <w:sz w:val="16"/>
              </w:rPr>
              <w:t>Moderate</w:t>
            </w:r>
          </w:p>
        </w:tc>
        <w:tc>
          <w:tcPr>
            <w:tcW w:w="1195" w:type="dxa"/>
            <w:shd w:val="clear" w:color="auto" w:fill="EFEFEF"/>
          </w:tcPr>
          <w:p w14:paraId="673B757A" w14:textId="77777777" w:rsidR="00D02272" w:rsidRDefault="00D02272" w:rsidP="00262FE7">
            <w:r>
              <w:rPr>
                <w:rFonts w:ascii="Calibri" w:hAnsi="Calibri"/>
                <w:sz w:val="16"/>
              </w:rPr>
              <w:t>Major</w:t>
            </w:r>
          </w:p>
        </w:tc>
        <w:tc>
          <w:tcPr>
            <w:tcW w:w="634" w:type="dxa"/>
            <w:shd w:val="clear" w:color="auto" w:fill="EFEFEF"/>
          </w:tcPr>
          <w:p w14:paraId="6F16B61D" w14:textId="77777777" w:rsidR="00D02272" w:rsidRDefault="00D02272" w:rsidP="00262FE7">
            <w:r>
              <w:rPr>
                <w:rFonts w:ascii="Calibri" w:hAnsi="Calibri"/>
                <w:sz w:val="16"/>
              </w:rPr>
              <w:t>Major</w:t>
            </w:r>
          </w:p>
        </w:tc>
        <w:tc>
          <w:tcPr>
            <w:tcW w:w="605" w:type="dxa"/>
            <w:shd w:val="clear" w:color="auto" w:fill="EFEFEF"/>
          </w:tcPr>
          <w:p w14:paraId="5555784F" w14:textId="77777777" w:rsidR="00D02272" w:rsidRDefault="00D02272" w:rsidP="00262FE7"/>
        </w:tc>
      </w:tr>
      <w:tr w:rsidR="00D02272" w14:paraId="01056189" w14:textId="77777777" w:rsidTr="00D02272">
        <w:trPr>
          <w:cantSplit/>
        </w:trPr>
        <w:tc>
          <w:tcPr>
            <w:tcW w:w="619" w:type="dxa"/>
            <w:vMerge/>
            <w:shd w:val="clear" w:color="auto" w:fill="EFEFEF"/>
          </w:tcPr>
          <w:p w14:paraId="4261FFF9" w14:textId="77777777" w:rsidR="00D02272" w:rsidRDefault="00D02272" w:rsidP="00262FE7"/>
        </w:tc>
        <w:tc>
          <w:tcPr>
            <w:tcW w:w="965" w:type="dxa"/>
            <w:vMerge/>
            <w:shd w:val="clear" w:color="auto" w:fill="EFEFEF"/>
          </w:tcPr>
          <w:p w14:paraId="44A5C98D" w14:textId="77777777" w:rsidR="00D02272" w:rsidRDefault="00D02272" w:rsidP="00262FE7"/>
        </w:tc>
        <w:tc>
          <w:tcPr>
            <w:tcW w:w="864" w:type="dxa"/>
            <w:vMerge/>
            <w:shd w:val="clear" w:color="auto" w:fill="EFEFEF"/>
          </w:tcPr>
          <w:p w14:paraId="2731F4C0" w14:textId="77777777" w:rsidR="00D02272" w:rsidRDefault="00D02272" w:rsidP="00262FE7"/>
        </w:tc>
        <w:tc>
          <w:tcPr>
            <w:tcW w:w="1080" w:type="dxa"/>
            <w:vMerge/>
            <w:shd w:val="clear" w:color="auto" w:fill="EFEFEF"/>
          </w:tcPr>
          <w:p w14:paraId="42872B03" w14:textId="77777777" w:rsidR="00D02272" w:rsidRDefault="00D02272" w:rsidP="00262FE7"/>
        </w:tc>
        <w:tc>
          <w:tcPr>
            <w:tcW w:w="1166" w:type="dxa"/>
            <w:shd w:val="clear" w:color="auto" w:fill="EFEFEF"/>
          </w:tcPr>
          <w:p w14:paraId="5689F3F2" w14:textId="77777777" w:rsidR="00D02272" w:rsidRDefault="00D02272" w:rsidP="00262FE7">
            <w:r>
              <w:rPr>
                <w:rFonts w:ascii="Calibri" w:hAnsi="Calibri"/>
                <w:sz w:val="16"/>
              </w:rPr>
              <w:t>Inland Bathy</w:t>
            </w:r>
          </w:p>
        </w:tc>
        <w:tc>
          <w:tcPr>
            <w:tcW w:w="994" w:type="dxa"/>
            <w:shd w:val="clear" w:color="auto" w:fill="EFEFEF"/>
          </w:tcPr>
          <w:p w14:paraId="05606D4C" w14:textId="77777777" w:rsidR="00D02272" w:rsidRDefault="00D02272" w:rsidP="00262FE7">
            <w:r>
              <w:rPr>
                <w:rFonts w:ascii="Calibri" w:hAnsi="Calibri"/>
                <w:sz w:val="16"/>
              </w:rPr>
              <w:t>QL1B</w:t>
            </w:r>
          </w:p>
        </w:tc>
        <w:tc>
          <w:tcPr>
            <w:tcW w:w="1080" w:type="dxa"/>
            <w:shd w:val="clear" w:color="auto" w:fill="EFEFEF"/>
          </w:tcPr>
          <w:p w14:paraId="5F4DC30A" w14:textId="77777777" w:rsidR="00D02272" w:rsidRDefault="00D02272" w:rsidP="00262FE7">
            <w:r>
              <w:rPr>
                <w:rFonts w:ascii="Calibri" w:hAnsi="Calibri"/>
                <w:sz w:val="16"/>
              </w:rPr>
              <w:t>6-10 years</w:t>
            </w:r>
          </w:p>
        </w:tc>
        <w:tc>
          <w:tcPr>
            <w:tcW w:w="965" w:type="dxa"/>
            <w:shd w:val="clear" w:color="auto" w:fill="EFEFEF"/>
          </w:tcPr>
          <w:p w14:paraId="45404CF2" w14:textId="77777777" w:rsidR="00D02272" w:rsidRDefault="00D02272" w:rsidP="00262FE7">
            <w:r>
              <w:rPr>
                <w:rFonts w:ascii="Calibri" w:hAnsi="Calibri"/>
                <w:sz w:val="16"/>
              </w:rPr>
              <w:t>Bathymetry data is collected by DOGAMI through the Oregon Lidar Consortium. This data is typically paid for by outside funds that tend to be federal in nature. Bathymetry data is also provided to DOGAMI from other agencies that collected bathymetry data in Oregon. The data is normally QL2B.</w:t>
            </w:r>
          </w:p>
        </w:tc>
        <w:tc>
          <w:tcPr>
            <w:tcW w:w="1267" w:type="dxa"/>
            <w:shd w:val="clear" w:color="auto" w:fill="EFEFEF"/>
          </w:tcPr>
          <w:p w14:paraId="4ED4B27C" w14:textId="77777777" w:rsidR="00D02272" w:rsidRDefault="00D02272" w:rsidP="00262FE7">
            <w:r>
              <w:rPr>
                <w:rFonts w:ascii="Calibri" w:hAnsi="Calibri"/>
                <w:sz w:val="16"/>
              </w:rPr>
              <w:t xml:space="preserve">10 Monthly hours saved ($289); 520 Annual hours saved ($15,018); </w:t>
            </w:r>
          </w:p>
        </w:tc>
        <w:tc>
          <w:tcPr>
            <w:tcW w:w="1051" w:type="dxa"/>
            <w:shd w:val="clear" w:color="auto" w:fill="EFEFEF"/>
          </w:tcPr>
          <w:p w14:paraId="50D01F54" w14:textId="77777777" w:rsidR="00D02272" w:rsidRDefault="00D02272" w:rsidP="00262FE7">
            <w:r>
              <w:rPr>
                <w:rFonts w:ascii="Calibri" w:hAnsi="Calibri"/>
                <w:sz w:val="16"/>
              </w:rPr>
              <w:t xml:space="preserve">Annual $1,500,000 saved/realized; </w:t>
            </w:r>
          </w:p>
        </w:tc>
        <w:tc>
          <w:tcPr>
            <w:tcW w:w="1080" w:type="dxa"/>
            <w:shd w:val="clear" w:color="auto" w:fill="EFEFEF"/>
          </w:tcPr>
          <w:p w14:paraId="5B4EC303" w14:textId="77777777" w:rsidR="00D02272" w:rsidRDefault="00D02272" w:rsidP="00262FE7">
            <w:r>
              <w:rPr>
                <w:rFonts w:ascii="Calibri" w:hAnsi="Calibri"/>
                <w:sz w:val="16"/>
              </w:rPr>
              <w:t xml:space="preserve">Annual $50,000 saved/realized; </w:t>
            </w:r>
          </w:p>
        </w:tc>
        <w:tc>
          <w:tcPr>
            <w:tcW w:w="1008" w:type="dxa"/>
            <w:shd w:val="clear" w:color="auto" w:fill="EFEFEF"/>
          </w:tcPr>
          <w:p w14:paraId="779C40B3" w14:textId="77777777" w:rsidR="00D02272" w:rsidRDefault="00D02272" w:rsidP="00262FE7"/>
        </w:tc>
        <w:tc>
          <w:tcPr>
            <w:tcW w:w="1426" w:type="dxa"/>
            <w:shd w:val="clear" w:color="auto" w:fill="EFEFEF"/>
          </w:tcPr>
          <w:p w14:paraId="406B0179" w14:textId="77777777" w:rsidR="00D02272" w:rsidRDefault="00D02272" w:rsidP="00262FE7">
            <w:r>
              <w:rPr>
                <w:rFonts w:ascii="Calibri" w:hAnsi="Calibri"/>
                <w:sz w:val="16"/>
              </w:rPr>
              <w:t>8% average</w:t>
            </w:r>
          </w:p>
        </w:tc>
        <w:tc>
          <w:tcPr>
            <w:tcW w:w="749" w:type="dxa"/>
            <w:shd w:val="clear" w:color="auto" w:fill="EFEFEF"/>
          </w:tcPr>
          <w:p w14:paraId="64244EE7" w14:textId="77777777" w:rsidR="00D02272" w:rsidRDefault="00D02272" w:rsidP="00262FE7"/>
        </w:tc>
        <w:tc>
          <w:tcPr>
            <w:tcW w:w="1022" w:type="dxa"/>
            <w:shd w:val="clear" w:color="auto" w:fill="EFEFEF"/>
          </w:tcPr>
          <w:p w14:paraId="5FF3ECDA" w14:textId="77777777" w:rsidR="00D02272" w:rsidRDefault="00D02272" w:rsidP="00262FE7">
            <w:r>
              <w:rPr>
                <w:rFonts w:ascii="Calibri" w:hAnsi="Calibri"/>
                <w:sz w:val="16"/>
              </w:rPr>
              <w:t xml:space="preserve">Annual $1,000,000 saved/realized; </w:t>
            </w:r>
          </w:p>
        </w:tc>
        <w:tc>
          <w:tcPr>
            <w:tcW w:w="1080" w:type="dxa"/>
            <w:shd w:val="clear" w:color="auto" w:fill="EFEFEF"/>
          </w:tcPr>
          <w:p w14:paraId="2BD2477B" w14:textId="77777777" w:rsidR="00D02272" w:rsidRDefault="00D02272" w:rsidP="00262FE7">
            <w:r>
              <w:rPr>
                <w:rFonts w:ascii="Calibri" w:hAnsi="Calibri"/>
                <w:sz w:val="16"/>
              </w:rPr>
              <w:t xml:space="preserve">200 Annual hours saved ($5,776); Annual $100,000 saved/realized; </w:t>
            </w:r>
          </w:p>
        </w:tc>
        <w:tc>
          <w:tcPr>
            <w:tcW w:w="1123" w:type="dxa"/>
            <w:shd w:val="clear" w:color="auto" w:fill="EFEFEF"/>
          </w:tcPr>
          <w:p w14:paraId="3D0CFCD2" w14:textId="77777777" w:rsidR="00D02272" w:rsidRDefault="00D02272" w:rsidP="00262FE7">
            <w:r>
              <w:rPr>
                <w:rFonts w:ascii="Calibri" w:hAnsi="Calibri"/>
                <w:sz w:val="16"/>
              </w:rPr>
              <w:t xml:space="preserve">80 Annual hours saved ($2,310); </w:t>
            </w:r>
          </w:p>
        </w:tc>
        <w:tc>
          <w:tcPr>
            <w:tcW w:w="749" w:type="dxa"/>
            <w:shd w:val="clear" w:color="auto" w:fill="EFEFEF"/>
          </w:tcPr>
          <w:p w14:paraId="364BD48A" w14:textId="77777777" w:rsidR="00D02272" w:rsidRDefault="00D02272" w:rsidP="00262FE7"/>
        </w:tc>
        <w:tc>
          <w:tcPr>
            <w:tcW w:w="878" w:type="dxa"/>
            <w:shd w:val="clear" w:color="auto" w:fill="EFEFEF"/>
          </w:tcPr>
          <w:p w14:paraId="16257A37" w14:textId="77777777" w:rsidR="00D02272" w:rsidRDefault="00D02272" w:rsidP="00262FE7">
            <w:r>
              <w:rPr>
                <w:rFonts w:ascii="Calibri" w:hAnsi="Calibri"/>
                <w:sz w:val="16"/>
              </w:rPr>
              <w:t>Minor</w:t>
            </w:r>
          </w:p>
        </w:tc>
        <w:tc>
          <w:tcPr>
            <w:tcW w:w="1195" w:type="dxa"/>
            <w:shd w:val="clear" w:color="auto" w:fill="EFEFEF"/>
          </w:tcPr>
          <w:p w14:paraId="36CE5FC8" w14:textId="77777777" w:rsidR="00D02272" w:rsidRDefault="00D02272" w:rsidP="00262FE7">
            <w:r>
              <w:rPr>
                <w:rFonts w:ascii="Calibri" w:hAnsi="Calibri"/>
                <w:sz w:val="16"/>
              </w:rPr>
              <w:t>Moderate</w:t>
            </w:r>
          </w:p>
        </w:tc>
        <w:tc>
          <w:tcPr>
            <w:tcW w:w="634" w:type="dxa"/>
            <w:shd w:val="clear" w:color="auto" w:fill="EFEFEF"/>
          </w:tcPr>
          <w:p w14:paraId="263D404B" w14:textId="77777777" w:rsidR="00D02272" w:rsidRDefault="00D02272" w:rsidP="00262FE7">
            <w:r>
              <w:rPr>
                <w:rFonts w:ascii="Calibri" w:hAnsi="Calibri"/>
                <w:sz w:val="16"/>
              </w:rPr>
              <w:t>Major</w:t>
            </w:r>
          </w:p>
        </w:tc>
        <w:tc>
          <w:tcPr>
            <w:tcW w:w="605" w:type="dxa"/>
            <w:shd w:val="clear" w:color="auto" w:fill="EFEFEF"/>
          </w:tcPr>
          <w:p w14:paraId="16D83F69" w14:textId="77777777" w:rsidR="00D02272" w:rsidRDefault="00D02272" w:rsidP="00262FE7"/>
        </w:tc>
      </w:tr>
      <w:tr w:rsidR="00D02272" w14:paraId="68BF8532" w14:textId="77777777" w:rsidTr="00D02272">
        <w:trPr>
          <w:cantSplit/>
        </w:trPr>
        <w:tc>
          <w:tcPr>
            <w:tcW w:w="619" w:type="dxa"/>
            <w:vMerge/>
            <w:shd w:val="clear" w:color="auto" w:fill="EFEFEF"/>
          </w:tcPr>
          <w:p w14:paraId="467B75B3" w14:textId="77777777" w:rsidR="00D02272" w:rsidRDefault="00D02272" w:rsidP="00262FE7"/>
        </w:tc>
        <w:tc>
          <w:tcPr>
            <w:tcW w:w="965" w:type="dxa"/>
            <w:vMerge/>
            <w:shd w:val="clear" w:color="auto" w:fill="EFEFEF"/>
          </w:tcPr>
          <w:p w14:paraId="095F1EF6" w14:textId="77777777" w:rsidR="00D02272" w:rsidRDefault="00D02272" w:rsidP="00262FE7"/>
        </w:tc>
        <w:tc>
          <w:tcPr>
            <w:tcW w:w="864" w:type="dxa"/>
            <w:vMerge/>
            <w:shd w:val="clear" w:color="auto" w:fill="EFEFEF"/>
          </w:tcPr>
          <w:p w14:paraId="21337486" w14:textId="77777777" w:rsidR="00D02272" w:rsidRDefault="00D02272" w:rsidP="00262FE7"/>
        </w:tc>
        <w:tc>
          <w:tcPr>
            <w:tcW w:w="1080" w:type="dxa"/>
            <w:vMerge/>
            <w:shd w:val="clear" w:color="auto" w:fill="EFEFEF"/>
          </w:tcPr>
          <w:p w14:paraId="4E09F226" w14:textId="77777777" w:rsidR="00D02272" w:rsidRDefault="00D02272" w:rsidP="00262FE7"/>
        </w:tc>
        <w:tc>
          <w:tcPr>
            <w:tcW w:w="1166" w:type="dxa"/>
            <w:shd w:val="clear" w:color="auto" w:fill="EFEFEF"/>
          </w:tcPr>
          <w:p w14:paraId="6E9B81DB" w14:textId="77777777" w:rsidR="00D02272" w:rsidRDefault="00D02272" w:rsidP="00262FE7">
            <w:r>
              <w:rPr>
                <w:rFonts w:ascii="Calibri" w:hAnsi="Calibri"/>
                <w:sz w:val="16"/>
              </w:rPr>
              <w:t>Nearshore Bathy</w:t>
            </w:r>
          </w:p>
        </w:tc>
        <w:tc>
          <w:tcPr>
            <w:tcW w:w="994" w:type="dxa"/>
            <w:shd w:val="clear" w:color="auto" w:fill="EFEFEF"/>
          </w:tcPr>
          <w:p w14:paraId="5ED19788" w14:textId="77777777" w:rsidR="00D02272" w:rsidRDefault="00D02272" w:rsidP="00262FE7">
            <w:r>
              <w:rPr>
                <w:rFonts w:ascii="Calibri" w:hAnsi="Calibri"/>
                <w:sz w:val="16"/>
              </w:rPr>
              <w:t>QL2B</w:t>
            </w:r>
          </w:p>
        </w:tc>
        <w:tc>
          <w:tcPr>
            <w:tcW w:w="1080" w:type="dxa"/>
            <w:shd w:val="clear" w:color="auto" w:fill="EFEFEF"/>
          </w:tcPr>
          <w:p w14:paraId="29AF28AE" w14:textId="77777777" w:rsidR="00D02272" w:rsidRDefault="00D02272" w:rsidP="00262FE7">
            <w:r>
              <w:rPr>
                <w:rFonts w:ascii="Calibri" w:hAnsi="Calibri"/>
                <w:sz w:val="16"/>
              </w:rPr>
              <w:t>6-10 years</w:t>
            </w:r>
          </w:p>
        </w:tc>
        <w:tc>
          <w:tcPr>
            <w:tcW w:w="965" w:type="dxa"/>
            <w:shd w:val="clear" w:color="auto" w:fill="EFEFEF"/>
          </w:tcPr>
          <w:p w14:paraId="3FB860BF" w14:textId="77777777" w:rsidR="00D02272" w:rsidRDefault="00D02272" w:rsidP="00262FE7"/>
        </w:tc>
        <w:tc>
          <w:tcPr>
            <w:tcW w:w="1267" w:type="dxa"/>
            <w:shd w:val="clear" w:color="auto" w:fill="EFEFEF"/>
          </w:tcPr>
          <w:p w14:paraId="1F644872" w14:textId="77777777" w:rsidR="00D02272" w:rsidRDefault="00D02272" w:rsidP="00262FE7">
            <w:r>
              <w:rPr>
                <w:rFonts w:ascii="Calibri" w:hAnsi="Calibri"/>
                <w:sz w:val="16"/>
              </w:rPr>
              <w:t xml:space="preserve">10 Monthly hours saved ($289); 300 Annual hours saved ($8,664); </w:t>
            </w:r>
          </w:p>
        </w:tc>
        <w:tc>
          <w:tcPr>
            <w:tcW w:w="1051" w:type="dxa"/>
            <w:shd w:val="clear" w:color="auto" w:fill="EFEFEF"/>
          </w:tcPr>
          <w:p w14:paraId="653BF4B6" w14:textId="77777777" w:rsidR="00D02272" w:rsidRDefault="00D02272" w:rsidP="00262FE7">
            <w:r>
              <w:rPr>
                <w:rFonts w:ascii="Calibri" w:hAnsi="Calibri"/>
                <w:sz w:val="16"/>
              </w:rPr>
              <w:t xml:space="preserve">Annual $100,000 saved/realized; </w:t>
            </w:r>
          </w:p>
        </w:tc>
        <w:tc>
          <w:tcPr>
            <w:tcW w:w="1080" w:type="dxa"/>
            <w:shd w:val="clear" w:color="auto" w:fill="EFEFEF"/>
          </w:tcPr>
          <w:p w14:paraId="4827C5E7" w14:textId="77777777" w:rsidR="00D02272" w:rsidRDefault="00D02272" w:rsidP="00262FE7"/>
        </w:tc>
        <w:tc>
          <w:tcPr>
            <w:tcW w:w="1008" w:type="dxa"/>
            <w:shd w:val="clear" w:color="auto" w:fill="EFEFEF"/>
          </w:tcPr>
          <w:p w14:paraId="38E01C50" w14:textId="77777777" w:rsidR="00D02272" w:rsidRDefault="00D02272" w:rsidP="00262FE7"/>
        </w:tc>
        <w:tc>
          <w:tcPr>
            <w:tcW w:w="1426" w:type="dxa"/>
            <w:shd w:val="clear" w:color="auto" w:fill="EFEFEF"/>
          </w:tcPr>
          <w:p w14:paraId="08AB0A66" w14:textId="77777777" w:rsidR="00D02272" w:rsidRDefault="00D02272" w:rsidP="00262FE7">
            <w:r>
              <w:rPr>
                <w:rFonts w:ascii="Calibri" w:hAnsi="Calibri"/>
                <w:sz w:val="16"/>
              </w:rPr>
              <w:t>13% average</w:t>
            </w:r>
          </w:p>
        </w:tc>
        <w:tc>
          <w:tcPr>
            <w:tcW w:w="749" w:type="dxa"/>
            <w:shd w:val="clear" w:color="auto" w:fill="EFEFEF"/>
          </w:tcPr>
          <w:p w14:paraId="24BA9CA9" w14:textId="77777777" w:rsidR="00D02272" w:rsidRDefault="00D02272" w:rsidP="00262FE7"/>
        </w:tc>
        <w:tc>
          <w:tcPr>
            <w:tcW w:w="1022" w:type="dxa"/>
            <w:shd w:val="clear" w:color="auto" w:fill="EFEFEF"/>
          </w:tcPr>
          <w:p w14:paraId="2618BC50" w14:textId="77777777" w:rsidR="00D02272" w:rsidRDefault="00D02272" w:rsidP="00262FE7">
            <w:r>
              <w:rPr>
                <w:rFonts w:ascii="Calibri" w:hAnsi="Calibri"/>
                <w:sz w:val="16"/>
              </w:rPr>
              <w:t xml:space="preserve">Annual $100,000 saved/realized; </w:t>
            </w:r>
          </w:p>
        </w:tc>
        <w:tc>
          <w:tcPr>
            <w:tcW w:w="1080" w:type="dxa"/>
            <w:shd w:val="clear" w:color="auto" w:fill="EFEFEF"/>
          </w:tcPr>
          <w:p w14:paraId="1DFD1664" w14:textId="77777777" w:rsidR="00D02272" w:rsidRDefault="00D02272" w:rsidP="00262FE7"/>
        </w:tc>
        <w:tc>
          <w:tcPr>
            <w:tcW w:w="1123" w:type="dxa"/>
            <w:shd w:val="clear" w:color="auto" w:fill="EFEFEF"/>
          </w:tcPr>
          <w:p w14:paraId="1150BF31" w14:textId="77777777" w:rsidR="00D02272" w:rsidRDefault="00D02272" w:rsidP="00262FE7"/>
        </w:tc>
        <w:tc>
          <w:tcPr>
            <w:tcW w:w="749" w:type="dxa"/>
            <w:shd w:val="clear" w:color="auto" w:fill="EFEFEF"/>
          </w:tcPr>
          <w:p w14:paraId="61C36B81" w14:textId="77777777" w:rsidR="00D02272" w:rsidRDefault="00D02272" w:rsidP="00262FE7"/>
        </w:tc>
        <w:tc>
          <w:tcPr>
            <w:tcW w:w="878" w:type="dxa"/>
            <w:shd w:val="clear" w:color="auto" w:fill="EFEFEF"/>
          </w:tcPr>
          <w:p w14:paraId="21001041" w14:textId="77777777" w:rsidR="00D02272" w:rsidRDefault="00D02272" w:rsidP="00262FE7">
            <w:r>
              <w:rPr>
                <w:rFonts w:ascii="Calibri" w:hAnsi="Calibri"/>
                <w:sz w:val="16"/>
              </w:rPr>
              <w:t>Major</w:t>
            </w:r>
          </w:p>
        </w:tc>
        <w:tc>
          <w:tcPr>
            <w:tcW w:w="1195" w:type="dxa"/>
            <w:shd w:val="clear" w:color="auto" w:fill="EFEFEF"/>
          </w:tcPr>
          <w:p w14:paraId="1A7C3FAB" w14:textId="77777777" w:rsidR="00D02272" w:rsidRDefault="00D02272" w:rsidP="00262FE7">
            <w:r>
              <w:rPr>
                <w:rFonts w:ascii="Calibri" w:hAnsi="Calibri"/>
                <w:sz w:val="16"/>
              </w:rPr>
              <w:t>Moderate</w:t>
            </w:r>
          </w:p>
        </w:tc>
        <w:tc>
          <w:tcPr>
            <w:tcW w:w="634" w:type="dxa"/>
            <w:shd w:val="clear" w:color="auto" w:fill="EFEFEF"/>
          </w:tcPr>
          <w:p w14:paraId="2BA3437C" w14:textId="77777777" w:rsidR="00D02272" w:rsidRDefault="00D02272" w:rsidP="00262FE7">
            <w:r>
              <w:rPr>
                <w:rFonts w:ascii="Calibri" w:hAnsi="Calibri"/>
                <w:sz w:val="16"/>
              </w:rPr>
              <w:t>Major</w:t>
            </w:r>
          </w:p>
        </w:tc>
        <w:tc>
          <w:tcPr>
            <w:tcW w:w="605" w:type="dxa"/>
            <w:shd w:val="clear" w:color="auto" w:fill="EFEFEF"/>
          </w:tcPr>
          <w:p w14:paraId="3160C703" w14:textId="77777777" w:rsidR="00D02272" w:rsidRDefault="00D02272" w:rsidP="00262FE7"/>
        </w:tc>
      </w:tr>
      <w:tr w:rsidR="00D02272" w14:paraId="404C2F39" w14:textId="77777777" w:rsidTr="00D02272">
        <w:trPr>
          <w:cantSplit/>
        </w:trPr>
        <w:tc>
          <w:tcPr>
            <w:tcW w:w="619" w:type="dxa"/>
            <w:vMerge/>
            <w:shd w:val="clear" w:color="auto" w:fill="EFEFEF"/>
          </w:tcPr>
          <w:p w14:paraId="1665B778" w14:textId="77777777" w:rsidR="00D02272" w:rsidRDefault="00D02272" w:rsidP="00262FE7"/>
        </w:tc>
        <w:tc>
          <w:tcPr>
            <w:tcW w:w="965" w:type="dxa"/>
            <w:vMerge/>
            <w:shd w:val="clear" w:color="auto" w:fill="EFEFEF"/>
          </w:tcPr>
          <w:p w14:paraId="573C2413" w14:textId="77777777" w:rsidR="00D02272" w:rsidRDefault="00D02272" w:rsidP="00262FE7"/>
        </w:tc>
        <w:tc>
          <w:tcPr>
            <w:tcW w:w="864" w:type="dxa"/>
            <w:vMerge/>
            <w:shd w:val="clear" w:color="auto" w:fill="EFEFEF"/>
          </w:tcPr>
          <w:p w14:paraId="3940D08F" w14:textId="77777777" w:rsidR="00D02272" w:rsidRDefault="00D02272" w:rsidP="00262FE7"/>
        </w:tc>
        <w:tc>
          <w:tcPr>
            <w:tcW w:w="1080" w:type="dxa"/>
            <w:vMerge/>
            <w:shd w:val="clear" w:color="auto" w:fill="EFEFEF"/>
          </w:tcPr>
          <w:p w14:paraId="068DC7C2" w14:textId="77777777" w:rsidR="00D02272" w:rsidRDefault="00D02272" w:rsidP="00262FE7"/>
        </w:tc>
        <w:tc>
          <w:tcPr>
            <w:tcW w:w="1166" w:type="dxa"/>
            <w:shd w:val="clear" w:color="auto" w:fill="EFEFEF"/>
          </w:tcPr>
          <w:p w14:paraId="08350DBC" w14:textId="77777777" w:rsidR="00D02272" w:rsidRDefault="00D02272" w:rsidP="00262FE7">
            <w:r>
              <w:rPr>
                <w:rFonts w:ascii="Calibri" w:hAnsi="Calibri"/>
                <w:sz w:val="16"/>
              </w:rPr>
              <w:t>Offshore Bathy</w:t>
            </w:r>
          </w:p>
        </w:tc>
        <w:tc>
          <w:tcPr>
            <w:tcW w:w="994" w:type="dxa"/>
            <w:shd w:val="clear" w:color="auto" w:fill="EFEFEF"/>
          </w:tcPr>
          <w:p w14:paraId="765C97DF" w14:textId="77777777" w:rsidR="00D02272" w:rsidRDefault="00D02272" w:rsidP="00262FE7"/>
        </w:tc>
        <w:tc>
          <w:tcPr>
            <w:tcW w:w="1080" w:type="dxa"/>
            <w:shd w:val="clear" w:color="auto" w:fill="EFEFEF"/>
          </w:tcPr>
          <w:p w14:paraId="593B3727" w14:textId="77777777" w:rsidR="00D02272" w:rsidRDefault="00D02272" w:rsidP="00262FE7"/>
        </w:tc>
        <w:tc>
          <w:tcPr>
            <w:tcW w:w="965" w:type="dxa"/>
            <w:shd w:val="clear" w:color="auto" w:fill="EFEFEF"/>
          </w:tcPr>
          <w:p w14:paraId="4FBFB7CC" w14:textId="77777777" w:rsidR="00D02272" w:rsidRDefault="00D02272" w:rsidP="00262FE7"/>
        </w:tc>
        <w:tc>
          <w:tcPr>
            <w:tcW w:w="1267" w:type="dxa"/>
            <w:shd w:val="clear" w:color="auto" w:fill="EFEFEF"/>
          </w:tcPr>
          <w:p w14:paraId="08FAE4C7" w14:textId="77777777" w:rsidR="00D02272" w:rsidRDefault="00D02272" w:rsidP="00262FE7"/>
        </w:tc>
        <w:tc>
          <w:tcPr>
            <w:tcW w:w="1051" w:type="dxa"/>
            <w:shd w:val="clear" w:color="auto" w:fill="EFEFEF"/>
          </w:tcPr>
          <w:p w14:paraId="1C276DB4" w14:textId="77777777" w:rsidR="00D02272" w:rsidRDefault="00D02272" w:rsidP="00262FE7"/>
        </w:tc>
        <w:tc>
          <w:tcPr>
            <w:tcW w:w="1080" w:type="dxa"/>
            <w:shd w:val="clear" w:color="auto" w:fill="EFEFEF"/>
          </w:tcPr>
          <w:p w14:paraId="2FA849D7" w14:textId="77777777" w:rsidR="00D02272" w:rsidRDefault="00D02272" w:rsidP="00262FE7"/>
        </w:tc>
        <w:tc>
          <w:tcPr>
            <w:tcW w:w="1008" w:type="dxa"/>
            <w:shd w:val="clear" w:color="auto" w:fill="EFEFEF"/>
          </w:tcPr>
          <w:p w14:paraId="66258077" w14:textId="77777777" w:rsidR="00D02272" w:rsidRDefault="00D02272" w:rsidP="00262FE7"/>
        </w:tc>
        <w:tc>
          <w:tcPr>
            <w:tcW w:w="1426" w:type="dxa"/>
            <w:shd w:val="clear" w:color="auto" w:fill="EFEFEF"/>
          </w:tcPr>
          <w:p w14:paraId="47BE3A62" w14:textId="77777777" w:rsidR="00D02272" w:rsidRDefault="00D02272" w:rsidP="00262FE7"/>
        </w:tc>
        <w:tc>
          <w:tcPr>
            <w:tcW w:w="749" w:type="dxa"/>
            <w:shd w:val="clear" w:color="auto" w:fill="EFEFEF"/>
          </w:tcPr>
          <w:p w14:paraId="67D2A3AE" w14:textId="77777777" w:rsidR="00D02272" w:rsidRDefault="00D02272" w:rsidP="00262FE7"/>
        </w:tc>
        <w:tc>
          <w:tcPr>
            <w:tcW w:w="1022" w:type="dxa"/>
            <w:shd w:val="clear" w:color="auto" w:fill="EFEFEF"/>
          </w:tcPr>
          <w:p w14:paraId="16DE4180" w14:textId="77777777" w:rsidR="00D02272" w:rsidRDefault="00D02272" w:rsidP="00262FE7"/>
        </w:tc>
        <w:tc>
          <w:tcPr>
            <w:tcW w:w="1080" w:type="dxa"/>
            <w:shd w:val="clear" w:color="auto" w:fill="EFEFEF"/>
          </w:tcPr>
          <w:p w14:paraId="67838591" w14:textId="77777777" w:rsidR="00D02272" w:rsidRDefault="00D02272" w:rsidP="00262FE7"/>
        </w:tc>
        <w:tc>
          <w:tcPr>
            <w:tcW w:w="1123" w:type="dxa"/>
            <w:shd w:val="clear" w:color="auto" w:fill="EFEFEF"/>
          </w:tcPr>
          <w:p w14:paraId="3BA8031D" w14:textId="77777777" w:rsidR="00D02272" w:rsidRDefault="00D02272" w:rsidP="00262FE7"/>
        </w:tc>
        <w:tc>
          <w:tcPr>
            <w:tcW w:w="749" w:type="dxa"/>
            <w:shd w:val="clear" w:color="auto" w:fill="EFEFEF"/>
          </w:tcPr>
          <w:p w14:paraId="378C378B" w14:textId="77777777" w:rsidR="00D02272" w:rsidRDefault="00D02272" w:rsidP="00262FE7"/>
        </w:tc>
        <w:tc>
          <w:tcPr>
            <w:tcW w:w="878" w:type="dxa"/>
            <w:shd w:val="clear" w:color="auto" w:fill="EFEFEF"/>
          </w:tcPr>
          <w:p w14:paraId="193B9854" w14:textId="77777777" w:rsidR="00D02272" w:rsidRDefault="00D02272" w:rsidP="00262FE7"/>
        </w:tc>
        <w:tc>
          <w:tcPr>
            <w:tcW w:w="1195" w:type="dxa"/>
            <w:shd w:val="clear" w:color="auto" w:fill="EFEFEF"/>
          </w:tcPr>
          <w:p w14:paraId="1E4F9746" w14:textId="77777777" w:rsidR="00D02272" w:rsidRDefault="00D02272" w:rsidP="00262FE7"/>
        </w:tc>
        <w:tc>
          <w:tcPr>
            <w:tcW w:w="634" w:type="dxa"/>
            <w:shd w:val="clear" w:color="auto" w:fill="EFEFEF"/>
          </w:tcPr>
          <w:p w14:paraId="6E6B1A37" w14:textId="77777777" w:rsidR="00D02272" w:rsidRDefault="00D02272" w:rsidP="00262FE7"/>
        </w:tc>
        <w:tc>
          <w:tcPr>
            <w:tcW w:w="605" w:type="dxa"/>
            <w:shd w:val="clear" w:color="auto" w:fill="EFEFEF"/>
          </w:tcPr>
          <w:p w14:paraId="1DD99C41" w14:textId="77777777" w:rsidR="00D02272" w:rsidRDefault="00D02272" w:rsidP="00262FE7"/>
        </w:tc>
      </w:tr>
      <w:tr w:rsidR="00D02272" w14:paraId="6205C562" w14:textId="77777777" w:rsidTr="00D02272">
        <w:trPr>
          <w:cantSplit/>
        </w:trPr>
        <w:tc>
          <w:tcPr>
            <w:tcW w:w="619" w:type="dxa"/>
            <w:vMerge w:val="restart"/>
          </w:tcPr>
          <w:p w14:paraId="45BC6DBB" w14:textId="77777777" w:rsidR="00D02272" w:rsidRPr="00D02272" w:rsidRDefault="00D02272" w:rsidP="00262FE7">
            <w:pPr>
              <w:rPr>
                <w:rStyle w:val="Hyperlink"/>
              </w:rPr>
            </w:pPr>
            <w:r>
              <w:rPr>
                <w:rFonts w:ascii="Calibri" w:hAnsi="Calibri"/>
                <w:sz w:val="16"/>
              </w:rPr>
              <w:fldChar w:fldCharType="begin"/>
            </w:r>
            <w:r>
              <w:rPr>
                <w:rFonts w:ascii="Calibri" w:hAnsi="Calibri"/>
                <w:sz w:val="16"/>
              </w:rPr>
              <w:instrText xml:space="preserve"> HYPERLINK  \l "MCA_1246" </w:instrText>
            </w:r>
            <w:r>
              <w:rPr>
                <w:rFonts w:ascii="Calibri" w:hAnsi="Calibri"/>
                <w:sz w:val="16"/>
              </w:rPr>
              <w:fldChar w:fldCharType="separate"/>
            </w:r>
            <w:r w:rsidRPr="00D02272">
              <w:rPr>
                <w:rStyle w:val="Hyperlink"/>
                <w:rFonts w:ascii="Calibri" w:hAnsi="Calibri"/>
                <w:sz w:val="16"/>
              </w:rPr>
              <w:t>1246</w:t>
            </w:r>
          </w:p>
          <w:p w14:paraId="68CA7879" w14:textId="77777777" w:rsidR="00D02272" w:rsidRPr="00D02272" w:rsidRDefault="00D02272" w:rsidP="00262FE7">
            <w:pPr>
              <w:rPr>
                <w:rStyle w:val="Hyperlink"/>
              </w:rPr>
            </w:pPr>
          </w:p>
          <w:p w14:paraId="3A7C961F" w14:textId="77777777" w:rsidR="00D02272" w:rsidRPr="00D02272" w:rsidRDefault="00D02272" w:rsidP="00262FE7">
            <w:pPr>
              <w:rPr>
                <w:rStyle w:val="Hyperlink"/>
              </w:rPr>
            </w:pPr>
          </w:p>
          <w:p w14:paraId="5897E6C5" w14:textId="77777777" w:rsidR="00D02272" w:rsidRDefault="00D02272" w:rsidP="00262FE7">
            <w:r>
              <w:rPr>
                <w:rFonts w:ascii="Calibri" w:hAnsi="Calibri"/>
                <w:sz w:val="16"/>
              </w:rPr>
              <w:fldChar w:fldCharType="end"/>
            </w:r>
          </w:p>
        </w:tc>
        <w:tc>
          <w:tcPr>
            <w:tcW w:w="965" w:type="dxa"/>
            <w:vMerge w:val="restart"/>
          </w:tcPr>
          <w:p w14:paraId="567D06A8" w14:textId="77777777" w:rsidR="00D02272" w:rsidRDefault="00D02272" w:rsidP="00262FE7">
            <w:r>
              <w:rPr>
                <w:rFonts w:ascii="Calibri" w:hAnsi="Calibri"/>
                <w:sz w:val="16"/>
              </w:rPr>
              <w:t>Increasing Oregon's level of preparedness and improving the resilience of Oregon's built infrastructure, bridges, highways, and slopes so that we make the state more resilient and ready to recover for</w:t>
            </w:r>
          </w:p>
          <w:p w14:paraId="157534E0" w14:textId="77777777" w:rsidR="00D02272" w:rsidRDefault="00D02272" w:rsidP="00262FE7"/>
          <w:p w14:paraId="4C7A20AF" w14:textId="77777777" w:rsidR="00D02272" w:rsidRDefault="00D02272" w:rsidP="00262FE7"/>
          <w:p w14:paraId="0444B2F8" w14:textId="77777777" w:rsidR="00D02272" w:rsidRDefault="00D02272" w:rsidP="00262FE7"/>
        </w:tc>
        <w:tc>
          <w:tcPr>
            <w:tcW w:w="864" w:type="dxa"/>
            <w:vMerge w:val="restart"/>
          </w:tcPr>
          <w:p w14:paraId="5A927BF4" w14:textId="77777777" w:rsidR="00D02272" w:rsidRDefault="00D02272" w:rsidP="00262FE7">
            <w:r>
              <w:rPr>
                <w:rFonts w:ascii="Calibri" w:hAnsi="Calibri"/>
                <w:sz w:val="16"/>
              </w:rPr>
              <w:t>BU 10 - Geologic Assessment and Hazard Mitigation</w:t>
            </w:r>
          </w:p>
          <w:p w14:paraId="40AA31C2" w14:textId="77777777" w:rsidR="00D02272" w:rsidRDefault="00D02272" w:rsidP="00262FE7"/>
          <w:p w14:paraId="5C43AB74" w14:textId="77777777" w:rsidR="00D02272" w:rsidRDefault="00D02272" w:rsidP="00262FE7"/>
          <w:p w14:paraId="2B156206" w14:textId="77777777" w:rsidR="00D02272" w:rsidRDefault="00D02272" w:rsidP="00262FE7"/>
        </w:tc>
        <w:tc>
          <w:tcPr>
            <w:tcW w:w="1080" w:type="dxa"/>
            <w:vMerge w:val="restart"/>
          </w:tcPr>
          <w:p w14:paraId="6E5E54B2" w14:textId="77777777" w:rsidR="00D02272" w:rsidRDefault="00D02272" w:rsidP="00262FE7">
            <w:r>
              <w:rPr>
                <w:rFonts w:ascii="Calibri" w:hAnsi="Calibri"/>
                <w:sz w:val="16"/>
              </w:rPr>
              <w:t>Governor's Office, State of Oregon</w:t>
            </w:r>
          </w:p>
          <w:p w14:paraId="33E42CAC" w14:textId="77777777" w:rsidR="00D02272" w:rsidRDefault="00D02272" w:rsidP="00262FE7"/>
          <w:p w14:paraId="53928DA3" w14:textId="77777777" w:rsidR="00D02272" w:rsidRDefault="00D02272" w:rsidP="00262FE7"/>
          <w:p w14:paraId="3850872C" w14:textId="77777777" w:rsidR="00D02272" w:rsidRDefault="00D02272" w:rsidP="00262FE7"/>
        </w:tc>
        <w:tc>
          <w:tcPr>
            <w:tcW w:w="1166" w:type="dxa"/>
          </w:tcPr>
          <w:p w14:paraId="045E7E7A" w14:textId="77777777" w:rsidR="00D02272" w:rsidRDefault="00D02272" w:rsidP="00262FE7">
            <w:r>
              <w:rPr>
                <w:rFonts w:ascii="Calibri" w:hAnsi="Calibri"/>
                <w:sz w:val="16"/>
              </w:rPr>
              <w:t>Inland Topo</w:t>
            </w:r>
          </w:p>
        </w:tc>
        <w:tc>
          <w:tcPr>
            <w:tcW w:w="994" w:type="dxa"/>
          </w:tcPr>
          <w:p w14:paraId="3826B97B" w14:textId="77777777" w:rsidR="00D02272" w:rsidRDefault="00D02272" w:rsidP="00262FE7"/>
        </w:tc>
        <w:tc>
          <w:tcPr>
            <w:tcW w:w="1080" w:type="dxa"/>
          </w:tcPr>
          <w:p w14:paraId="40A66F23" w14:textId="77777777" w:rsidR="00D02272" w:rsidRDefault="00D02272" w:rsidP="00262FE7">
            <w:r>
              <w:rPr>
                <w:rFonts w:ascii="Calibri" w:hAnsi="Calibri"/>
                <w:sz w:val="16"/>
              </w:rPr>
              <w:t>4-5 years</w:t>
            </w:r>
          </w:p>
        </w:tc>
        <w:tc>
          <w:tcPr>
            <w:tcW w:w="965" w:type="dxa"/>
          </w:tcPr>
          <w:p w14:paraId="4C02682F" w14:textId="77777777" w:rsidR="00D02272" w:rsidRDefault="00D02272" w:rsidP="00262FE7">
            <w:r>
              <w:rPr>
                <w:rFonts w:ascii="Calibri" w:hAnsi="Calibri"/>
                <w:sz w:val="16"/>
              </w:rPr>
              <w:t>Unknown, I do not have any data on this</w:t>
            </w:r>
          </w:p>
        </w:tc>
        <w:tc>
          <w:tcPr>
            <w:tcW w:w="1267" w:type="dxa"/>
          </w:tcPr>
          <w:p w14:paraId="13639E15" w14:textId="77777777" w:rsidR="00D02272" w:rsidRDefault="00D02272" w:rsidP="00262FE7"/>
        </w:tc>
        <w:tc>
          <w:tcPr>
            <w:tcW w:w="1051" w:type="dxa"/>
          </w:tcPr>
          <w:p w14:paraId="6FB43849" w14:textId="77777777" w:rsidR="00D02272" w:rsidRDefault="00D02272" w:rsidP="00262FE7"/>
        </w:tc>
        <w:tc>
          <w:tcPr>
            <w:tcW w:w="1080" w:type="dxa"/>
          </w:tcPr>
          <w:p w14:paraId="6FE02C3F" w14:textId="77777777" w:rsidR="00D02272" w:rsidRDefault="00D02272" w:rsidP="00262FE7"/>
        </w:tc>
        <w:tc>
          <w:tcPr>
            <w:tcW w:w="1008" w:type="dxa"/>
          </w:tcPr>
          <w:p w14:paraId="060E641A" w14:textId="77777777" w:rsidR="00D02272" w:rsidRDefault="00D02272" w:rsidP="00262FE7"/>
        </w:tc>
        <w:tc>
          <w:tcPr>
            <w:tcW w:w="1426" w:type="dxa"/>
          </w:tcPr>
          <w:p w14:paraId="7122EC9E" w14:textId="77777777" w:rsidR="00D02272" w:rsidRDefault="00D02272" w:rsidP="00262FE7"/>
        </w:tc>
        <w:tc>
          <w:tcPr>
            <w:tcW w:w="749" w:type="dxa"/>
          </w:tcPr>
          <w:p w14:paraId="63DC6BEC" w14:textId="77777777" w:rsidR="00D02272" w:rsidRDefault="00D02272" w:rsidP="00262FE7"/>
        </w:tc>
        <w:tc>
          <w:tcPr>
            <w:tcW w:w="1022" w:type="dxa"/>
          </w:tcPr>
          <w:p w14:paraId="1A2526C3" w14:textId="77777777" w:rsidR="00D02272" w:rsidRDefault="00D02272" w:rsidP="00262FE7"/>
        </w:tc>
        <w:tc>
          <w:tcPr>
            <w:tcW w:w="1080" w:type="dxa"/>
          </w:tcPr>
          <w:p w14:paraId="1E4CBB24" w14:textId="77777777" w:rsidR="00D02272" w:rsidRDefault="00D02272" w:rsidP="00262FE7"/>
        </w:tc>
        <w:tc>
          <w:tcPr>
            <w:tcW w:w="1123" w:type="dxa"/>
          </w:tcPr>
          <w:p w14:paraId="00B425AE" w14:textId="77777777" w:rsidR="00D02272" w:rsidRDefault="00D02272" w:rsidP="00262FE7"/>
        </w:tc>
        <w:tc>
          <w:tcPr>
            <w:tcW w:w="749" w:type="dxa"/>
          </w:tcPr>
          <w:p w14:paraId="1A163045" w14:textId="77777777" w:rsidR="00D02272" w:rsidRDefault="00D02272" w:rsidP="00262FE7"/>
        </w:tc>
        <w:tc>
          <w:tcPr>
            <w:tcW w:w="878" w:type="dxa"/>
          </w:tcPr>
          <w:p w14:paraId="6046996A" w14:textId="77777777" w:rsidR="00D02272" w:rsidRDefault="00D02272" w:rsidP="00262FE7">
            <w:r>
              <w:rPr>
                <w:rFonts w:ascii="Calibri" w:hAnsi="Calibri"/>
                <w:sz w:val="16"/>
              </w:rPr>
              <w:t>Major</w:t>
            </w:r>
          </w:p>
        </w:tc>
        <w:tc>
          <w:tcPr>
            <w:tcW w:w="1195" w:type="dxa"/>
          </w:tcPr>
          <w:p w14:paraId="0F784E64" w14:textId="77777777" w:rsidR="00D02272" w:rsidRDefault="00D02272" w:rsidP="00262FE7">
            <w:r>
              <w:rPr>
                <w:rFonts w:ascii="Calibri" w:hAnsi="Calibri"/>
                <w:sz w:val="16"/>
              </w:rPr>
              <w:t>Major</w:t>
            </w:r>
          </w:p>
        </w:tc>
        <w:tc>
          <w:tcPr>
            <w:tcW w:w="634" w:type="dxa"/>
          </w:tcPr>
          <w:p w14:paraId="15640A14" w14:textId="77777777" w:rsidR="00D02272" w:rsidRDefault="00D02272" w:rsidP="00262FE7">
            <w:r>
              <w:rPr>
                <w:rFonts w:ascii="Calibri" w:hAnsi="Calibri"/>
                <w:sz w:val="16"/>
              </w:rPr>
              <w:t>Major</w:t>
            </w:r>
          </w:p>
        </w:tc>
        <w:tc>
          <w:tcPr>
            <w:tcW w:w="605" w:type="dxa"/>
          </w:tcPr>
          <w:p w14:paraId="39E35A23" w14:textId="77777777" w:rsidR="00D02272" w:rsidRDefault="00D02272" w:rsidP="00262FE7">
            <w:r>
              <w:rPr>
                <w:rFonts w:ascii="Calibri" w:hAnsi="Calibri"/>
                <w:sz w:val="16"/>
              </w:rPr>
              <w:t>Don’t know</w:t>
            </w:r>
          </w:p>
        </w:tc>
      </w:tr>
      <w:tr w:rsidR="00D02272" w14:paraId="4E1308EE" w14:textId="77777777" w:rsidTr="00D02272">
        <w:trPr>
          <w:cantSplit/>
        </w:trPr>
        <w:tc>
          <w:tcPr>
            <w:tcW w:w="619" w:type="dxa"/>
            <w:vMerge/>
          </w:tcPr>
          <w:p w14:paraId="1272242F" w14:textId="77777777" w:rsidR="00D02272" w:rsidRDefault="00D02272" w:rsidP="00262FE7"/>
        </w:tc>
        <w:tc>
          <w:tcPr>
            <w:tcW w:w="965" w:type="dxa"/>
            <w:vMerge/>
          </w:tcPr>
          <w:p w14:paraId="3FE2E1E9" w14:textId="77777777" w:rsidR="00D02272" w:rsidRDefault="00D02272" w:rsidP="00262FE7"/>
        </w:tc>
        <w:tc>
          <w:tcPr>
            <w:tcW w:w="864" w:type="dxa"/>
            <w:vMerge/>
          </w:tcPr>
          <w:p w14:paraId="7E018261" w14:textId="77777777" w:rsidR="00D02272" w:rsidRDefault="00D02272" w:rsidP="00262FE7"/>
        </w:tc>
        <w:tc>
          <w:tcPr>
            <w:tcW w:w="1080" w:type="dxa"/>
            <w:vMerge/>
          </w:tcPr>
          <w:p w14:paraId="1AF3C22B" w14:textId="77777777" w:rsidR="00D02272" w:rsidRDefault="00D02272" w:rsidP="00262FE7"/>
        </w:tc>
        <w:tc>
          <w:tcPr>
            <w:tcW w:w="1166" w:type="dxa"/>
          </w:tcPr>
          <w:p w14:paraId="146CBA13" w14:textId="77777777" w:rsidR="00D02272" w:rsidRDefault="00D02272" w:rsidP="00262FE7">
            <w:r>
              <w:rPr>
                <w:rFonts w:ascii="Calibri" w:hAnsi="Calibri"/>
                <w:sz w:val="16"/>
              </w:rPr>
              <w:t>Inland Bathy</w:t>
            </w:r>
          </w:p>
        </w:tc>
        <w:tc>
          <w:tcPr>
            <w:tcW w:w="994" w:type="dxa"/>
          </w:tcPr>
          <w:p w14:paraId="2A2B2533" w14:textId="77777777" w:rsidR="00D02272" w:rsidRDefault="00D02272" w:rsidP="00262FE7"/>
        </w:tc>
        <w:tc>
          <w:tcPr>
            <w:tcW w:w="1080" w:type="dxa"/>
          </w:tcPr>
          <w:p w14:paraId="543ED524" w14:textId="77777777" w:rsidR="00D02272" w:rsidRDefault="00D02272" w:rsidP="00262FE7"/>
        </w:tc>
        <w:tc>
          <w:tcPr>
            <w:tcW w:w="965" w:type="dxa"/>
          </w:tcPr>
          <w:p w14:paraId="0983A817" w14:textId="77777777" w:rsidR="00D02272" w:rsidRDefault="00D02272" w:rsidP="00262FE7"/>
        </w:tc>
        <w:tc>
          <w:tcPr>
            <w:tcW w:w="1267" w:type="dxa"/>
          </w:tcPr>
          <w:p w14:paraId="1AD41DF3" w14:textId="77777777" w:rsidR="00D02272" w:rsidRDefault="00D02272" w:rsidP="00262FE7"/>
        </w:tc>
        <w:tc>
          <w:tcPr>
            <w:tcW w:w="1051" w:type="dxa"/>
          </w:tcPr>
          <w:p w14:paraId="568DB177" w14:textId="77777777" w:rsidR="00D02272" w:rsidRDefault="00D02272" w:rsidP="00262FE7"/>
        </w:tc>
        <w:tc>
          <w:tcPr>
            <w:tcW w:w="1080" w:type="dxa"/>
          </w:tcPr>
          <w:p w14:paraId="14DE194B" w14:textId="77777777" w:rsidR="00D02272" w:rsidRDefault="00D02272" w:rsidP="00262FE7"/>
        </w:tc>
        <w:tc>
          <w:tcPr>
            <w:tcW w:w="1008" w:type="dxa"/>
          </w:tcPr>
          <w:p w14:paraId="277D1DC7" w14:textId="77777777" w:rsidR="00D02272" w:rsidRDefault="00D02272" w:rsidP="00262FE7"/>
        </w:tc>
        <w:tc>
          <w:tcPr>
            <w:tcW w:w="1426" w:type="dxa"/>
          </w:tcPr>
          <w:p w14:paraId="05EC125E" w14:textId="77777777" w:rsidR="00D02272" w:rsidRDefault="00D02272" w:rsidP="00262FE7"/>
        </w:tc>
        <w:tc>
          <w:tcPr>
            <w:tcW w:w="749" w:type="dxa"/>
          </w:tcPr>
          <w:p w14:paraId="4C896708" w14:textId="77777777" w:rsidR="00D02272" w:rsidRDefault="00D02272" w:rsidP="00262FE7"/>
        </w:tc>
        <w:tc>
          <w:tcPr>
            <w:tcW w:w="1022" w:type="dxa"/>
          </w:tcPr>
          <w:p w14:paraId="4E42714D" w14:textId="77777777" w:rsidR="00D02272" w:rsidRDefault="00D02272" w:rsidP="00262FE7"/>
        </w:tc>
        <w:tc>
          <w:tcPr>
            <w:tcW w:w="1080" w:type="dxa"/>
          </w:tcPr>
          <w:p w14:paraId="6601772E" w14:textId="77777777" w:rsidR="00D02272" w:rsidRDefault="00D02272" w:rsidP="00262FE7"/>
        </w:tc>
        <w:tc>
          <w:tcPr>
            <w:tcW w:w="1123" w:type="dxa"/>
          </w:tcPr>
          <w:p w14:paraId="6146023D" w14:textId="77777777" w:rsidR="00D02272" w:rsidRDefault="00D02272" w:rsidP="00262FE7"/>
        </w:tc>
        <w:tc>
          <w:tcPr>
            <w:tcW w:w="749" w:type="dxa"/>
          </w:tcPr>
          <w:p w14:paraId="55D0D8E4" w14:textId="77777777" w:rsidR="00D02272" w:rsidRDefault="00D02272" w:rsidP="00262FE7"/>
        </w:tc>
        <w:tc>
          <w:tcPr>
            <w:tcW w:w="878" w:type="dxa"/>
          </w:tcPr>
          <w:p w14:paraId="481D90E6" w14:textId="77777777" w:rsidR="00D02272" w:rsidRDefault="00D02272" w:rsidP="00262FE7"/>
        </w:tc>
        <w:tc>
          <w:tcPr>
            <w:tcW w:w="1195" w:type="dxa"/>
          </w:tcPr>
          <w:p w14:paraId="314C9AE0" w14:textId="77777777" w:rsidR="00D02272" w:rsidRDefault="00D02272" w:rsidP="00262FE7"/>
        </w:tc>
        <w:tc>
          <w:tcPr>
            <w:tcW w:w="634" w:type="dxa"/>
          </w:tcPr>
          <w:p w14:paraId="62DE5C9D" w14:textId="77777777" w:rsidR="00D02272" w:rsidRDefault="00D02272" w:rsidP="00262FE7"/>
        </w:tc>
        <w:tc>
          <w:tcPr>
            <w:tcW w:w="605" w:type="dxa"/>
          </w:tcPr>
          <w:p w14:paraId="0793D9B1" w14:textId="77777777" w:rsidR="00D02272" w:rsidRDefault="00D02272" w:rsidP="00262FE7"/>
        </w:tc>
      </w:tr>
      <w:tr w:rsidR="00D02272" w14:paraId="182C4E10" w14:textId="77777777" w:rsidTr="00D02272">
        <w:trPr>
          <w:cantSplit/>
        </w:trPr>
        <w:tc>
          <w:tcPr>
            <w:tcW w:w="619" w:type="dxa"/>
            <w:vMerge/>
          </w:tcPr>
          <w:p w14:paraId="4B4A840D" w14:textId="77777777" w:rsidR="00D02272" w:rsidRDefault="00D02272" w:rsidP="00262FE7"/>
        </w:tc>
        <w:tc>
          <w:tcPr>
            <w:tcW w:w="965" w:type="dxa"/>
            <w:vMerge/>
          </w:tcPr>
          <w:p w14:paraId="04B8CEA7" w14:textId="77777777" w:rsidR="00D02272" w:rsidRDefault="00D02272" w:rsidP="00262FE7"/>
        </w:tc>
        <w:tc>
          <w:tcPr>
            <w:tcW w:w="864" w:type="dxa"/>
            <w:vMerge/>
          </w:tcPr>
          <w:p w14:paraId="40DC8DAC" w14:textId="77777777" w:rsidR="00D02272" w:rsidRDefault="00D02272" w:rsidP="00262FE7"/>
        </w:tc>
        <w:tc>
          <w:tcPr>
            <w:tcW w:w="1080" w:type="dxa"/>
            <w:vMerge/>
          </w:tcPr>
          <w:p w14:paraId="6833D161" w14:textId="77777777" w:rsidR="00D02272" w:rsidRDefault="00D02272" w:rsidP="00262FE7"/>
        </w:tc>
        <w:tc>
          <w:tcPr>
            <w:tcW w:w="1166" w:type="dxa"/>
          </w:tcPr>
          <w:p w14:paraId="26F46489" w14:textId="77777777" w:rsidR="00D02272" w:rsidRDefault="00D02272" w:rsidP="00262FE7">
            <w:r>
              <w:rPr>
                <w:rFonts w:ascii="Calibri" w:hAnsi="Calibri"/>
                <w:sz w:val="16"/>
              </w:rPr>
              <w:t>Nearshore Bathy</w:t>
            </w:r>
          </w:p>
        </w:tc>
        <w:tc>
          <w:tcPr>
            <w:tcW w:w="994" w:type="dxa"/>
          </w:tcPr>
          <w:p w14:paraId="08C19DA3" w14:textId="77777777" w:rsidR="00D02272" w:rsidRDefault="00D02272" w:rsidP="00262FE7">
            <w:r>
              <w:rPr>
                <w:rFonts w:ascii="Calibri" w:hAnsi="Calibri"/>
                <w:sz w:val="16"/>
              </w:rPr>
              <w:t>Cross sections or transects meet my needs</w:t>
            </w:r>
          </w:p>
        </w:tc>
        <w:tc>
          <w:tcPr>
            <w:tcW w:w="1080" w:type="dxa"/>
          </w:tcPr>
          <w:p w14:paraId="06C91CBB" w14:textId="77777777" w:rsidR="00D02272" w:rsidRDefault="00D02272" w:rsidP="00262FE7">
            <w:r>
              <w:rPr>
                <w:rFonts w:ascii="Calibri" w:hAnsi="Calibri"/>
                <w:sz w:val="16"/>
              </w:rPr>
              <w:t>4-5 years</w:t>
            </w:r>
          </w:p>
        </w:tc>
        <w:tc>
          <w:tcPr>
            <w:tcW w:w="965" w:type="dxa"/>
          </w:tcPr>
          <w:p w14:paraId="6C5FF358" w14:textId="77777777" w:rsidR="00D02272" w:rsidRDefault="00D02272" w:rsidP="00262FE7">
            <w:r>
              <w:rPr>
                <w:rFonts w:ascii="Calibri" w:hAnsi="Calibri"/>
                <w:sz w:val="16"/>
              </w:rPr>
              <w:t>not able to response, not my subject matter</w:t>
            </w:r>
          </w:p>
        </w:tc>
        <w:tc>
          <w:tcPr>
            <w:tcW w:w="1267" w:type="dxa"/>
          </w:tcPr>
          <w:p w14:paraId="380766C3" w14:textId="77777777" w:rsidR="00D02272" w:rsidRDefault="00D02272" w:rsidP="00262FE7"/>
        </w:tc>
        <w:tc>
          <w:tcPr>
            <w:tcW w:w="1051" w:type="dxa"/>
          </w:tcPr>
          <w:p w14:paraId="0EFE20FB" w14:textId="77777777" w:rsidR="00D02272" w:rsidRDefault="00D02272" w:rsidP="00262FE7"/>
        </w:tc>
        <w:tc>
          <w:tcPr>
            <w:tcW w:w="1080" w:type="dxa"/>
          </w:tcPr>
          <w:p w14:paraId="4644045E" w14:textId="77777777" w:rsidR="00D02272" w:rsidRDefault="00D02272" w:rsidP="00262FE7"/>
        </w:tc>
        <w:tc>
          <w:tcPr>
            <w:tcW w:w="1008" w:type="dxa"/>
          </w:tcPr>
          <w:p w14:paraId="3A68530E" w14:textId="77777777" w:rsidR="00D02272" w:rsidRDefault="00D02272" w:rsidP="00262FE7"/>
        </w:tc>
        <w:tc>
          <w:tcPr>
            <w:tcW w:w="1426" w:type="dxa"/>
          </w:tcPr>
          <w:p w14:paraId="4F470FCF" w14:textId="77777777" w:rsidR="00D02272" w:rsidRDefault="00D02272" w:rsidP="00262FE7"/>
        </w:tc>
        <w:tc>
          <w:tcPr>
            <w:tcW w:w="749" w:type="dxa"/>
          </w:tcPr>
          <w:p w14:paraId="74365C3A" w14:textId="77777777" w:rsidR="00D02272" w:rsidRDefault="00D02272" w:rsidP="00262FE7"/>
        </w:tc>
        <w:tc>
          <w:tcPr>
            <w:tcW w:w="1022" w:type="dxa"/>
          </w:tcPr>
          <w:p w14:paraId="647D09B7" w14:textId="77777777" w:rsidR="00D02272" w:rsidRDefault="00D02272" w:rsidP="00262FE7"/>
        </w:tc>
        <w:tc>
          <w:tcPr>
            <w:tcW w:w="1080" w:type="dxa"/>
          </w:tcPr>
          <w:p w14:paraId="2BEA9A02" w14:textId="77777777" w:rsidR="00D02272" w:rsidRDefault="00D02272" w:rsidP="00262FE7"/>
        </w:tc>
        <w:tc>
          <w:tcPr>
            <w:tcW w:w="1123" w:type="dxa"/>
          </w:tcPr>
          <w:p w14:paraId="6223011C" w14:textId="77777777" w:rsidR="00D02272" w:rsidRDefault="00D02272" w:rsidP="00262FE7"/>
        </w:tc>
        <w:tc>
          <w:tcPr>
            <w:tcW w:w="749" w:type="dxa"/>
          </w:tcPr>
          <w:p w14:paraId="73EE8CD3" w14:textId="77777777" w:rsidR="00D02272" w:rsidRDefault="00D02272" w:rsidP="00262FE7"/>
        </w:tc>
        <w:tc>
          <w:tcPr>
            <w:tcW w:w="878" w:type="dxa"/>
          </w:tcPr>
          <w:p w14:paraId="219D6BF2" w14:textId="77777777" w:rsidR="00D02272" w:rsidRDefault="00D02272" w:rsidP="00262FE7">
            <w:r>
              <w:rPr>
                <w:rFonts w:ascii="Calibri" w:hAnsi="Calibri"/>
                <w:sz w:val="16"/>
              </w:rPr>
              <w:t>Major</w:t>
            </w:r>
          </w:p>
        </w:tc>
        <w:tc>
          <w:tcPr>
            <w:tcW w:w="1195" w:type="dxa"/>
          </w:tcPr>
          <w:p w14:paraId="2F42EEF8" w14:textId="77777777" w:rsidR="00D02272" w:rsidRDefault="00D02272" w:rsidP="00262FE7">
            <w:r>
              <w:rPr>
                <w:rFonts w:ascii="Calibri" w:hAnsi="Calibri"/>
                <w:sz w:val="16"/>
              </w:rPr>
              <w:t>Major</w:t>
            </w:r>
          </w:p>
        </w:tc>
        <w:tc>
          <w:tcPr>
            <w:tcW w:w="634" w:type="dxa"/>
          </w:tcPr>
          <w:p w14:paraId="35D66195" w14:textId="77777777" w:rsidR="00D02272" w:rsidRDefault="00D02272" w:rsidP="00262FE7">
            <w:r>
              <w:rPr>
                <w:rFonts w:ascii="Calibri" w:hAnsi="Calibri"/>
                <w:sz w:val="16"/>
              </w:rPr>
              <w:t>Major</w:t>
            </w:r>
          </w:p>
        </w:tc>
        <w:tc>
          <w:tcPr>
            <w:tcW w:w="605" w:type="dxa"/>
          </w:tcPr>
          <w:p w14:paraId="7C6A6186" w14:textId="77777777" w:rsidR="00D02272" w:rsidRDefault="00D02272" w:rsidP="00262FE7">
            <w:r>
              <w:rPr>
                <w:rFonts w:ascii="Calibri" w:hAnsi="Calibri"/>
                <w:sz w:val="16"/>
              </w:rPr>
              <w:t>Don’t know</w:t>
            </w:r>
          </w:p>
        </w:tc>
      </w:tr>
      <w:tr w:rsidR="00D02272" w14:paraId="3173CEEA" w14:textId="77777777" w:rsidTr="00D02272">
        <w:trPr>
          <w:cantSplit/>
        </w:trPr>
        <w:tc>
          <w:tcPr>
            <w:tcW w:w="619" w:type="dxa"/>
            <w:vMerge/>
          </w:tcPr>
          <w:p w14:paraId="76BB835E" w14:textId="77777777" w:rsidR="00D02272" w:rsidRDefault="00D02272" w:rsidP="00262FE7"/>
        </w:tc>
        <w:tc>
          <w:tcPr>
            <w:tcW w:w="965" w:type="dxa"/>
            <w:vMerge/>
          </w:tcPr>
          <w:p w14:paraId="12AB98E6" w14:textId="77777777" w:rsidR="00D02272" w:rsidRDefault="00D02272" w:rsidP="00262FE7"/>
        </w:tc>
        <w:tc>
          <w:tcPr>
            <w:tcW w:w="864" w:type="dxa"/>
            <w:vMerge/>
          </w:tcPr>
          <w:p w14:paraId="5C156AD2" w14:textId="77777777" w:rsidR="00D02272" w:rsidRDefault="00D02272" w:rsidP="00262FE7"/>
        </w:tc>
        <w:tc>
          <w:tcPr>
            <w:tcW w:w="1080" w:type="dxa"/>
            <w:vMerge/>
          </w:tcPr>
          <w:p w14:paraId="3CAFEE21" w14:textId="77777777" w:rsidR="00D02272" w:rsidRDefault="00D02272" w:rsidP="00262FE7"/>
        </w:tc>
        <w:tc>
          <w:tcPr>
            <w:tcW w:w="1166" w:type="dxa"/>
          </w:tcPr>
          <w:p w14:paraId="444F3AC9" w14:textId="77777777" w:rsidR="00D02272" w:rsidRDefault="00D02272" w:rsidP="00262FE7">
            <w:r>
              <w:rPr>
                <w:rFonts w:ascii="Calibri" w:hAnsi="Calibri"/>
                <w:sz w:val="16"/>
              </w:rPr>
              <w:t>Offshore Bathy</w:t>
            </w:r>
          </w:p>
        </w:tc>
        <w:tc>
          <w:tcPr>
            <w:tcW w:w="994" w:type="dxa"/>
          </w:tcPr>
          <w:p w14:paraId="2E8EFFD8" w14:textId="77777777" w:rsidR="00D02272" w:rsidRDefault="00D02272" w:rsidP="00262FE7"/>
        </w:tc>
        <w:tc>
          <w:tcPr>
            <w:tcW w:w="1080" w:type="dxa"/>
          </w:tcPr>
          <w:p w14:paraId="3EF9DE9B" w14:textId="77777777" w:rsidR="00D02272" w:rsidRDefault="00D02272" w:rsidP="00262FE7"/>
        </w:tc>
        <w:tc>
          <w:tcPr>
            <w:tcW w:w="965" w:type="dxa"/>
          </w:tcPr>
          <w:p w14:paraId="12DDB1AF" w14:textId="77777777" w:rsidR="00D02272" w:rsidRDefault="00D02272" w:rsidP="00262FE7"/>
        </w:tc>
        <w:tc>
          <w:tcPr>
            <w:tcW w:w="1267" w:type="dxa"/>
          </w:tcPr>
          <w:p w14:paraId="5DF64417" w14:textId="77777777" w:rsidR="00D02272" w:rsidRDefault="00D02272" w:rsidP="00262FE7"/>
        </w:tc>
        <w:tc>
          <w:tcPr>
            <w:tcW w:w="1051" w:type="dxa"/>
          </w:tcPr>
          <w:p w14:paraId="4B9F0510" w14:textId="77777777" w:rsidR="00D02272" w:rsidRDefault="00D02272" w:rsidP="00262FE7"/>
        </w:tc>
        <w:tc>
          <w:tcPr>
            <w:tcW w:w="1080" w:type="dxa"/>
          </w:tcPr>
          <w:p w14:paraId="2E92276E" w14:textId="77777777" w:rsidR="00D02272" w:rsidRDefault="00D02272" w:rsidP="00262FE7"/>
        </w:tc>
        <w:tc>
          <w:tcPr>
            <w:tcW w:w="1008" w:type="dxa"/>
          </w:tcPr>
          <w:p w14:paraId="37FF8107" w14:textId="77777777" w:rsidR="00D02272" w:rsidRDefault="00D02272" w:rsidP="00262FE7"/>
        </w:tc>
        <w:tc>
          <w:tcPr>
            <w:tcW w:w="1426" w:type="dxa"/>
          </w:tcPr>
          <w:p w14:paraId="6005A9C1" w14:textId="77777777" w:rsidR="00D02272" w:rsidRDefault="00D02272" w:rsidP="00262FE7"/>
        </w:tc>
        <w:tc>
          <w:tcPr>
            <w:tcW w:w="749" w:type="dxa"/>
          </w:tcPr>
          <w:p w14:paraId="544E4480" w14:textId="77777777" w:rsidR="00D02272" w:rsidRDefault="00D02272" w:rsidP="00262FE7"/>
        </w:tc>
        <w:tc>
          <w:tcPr>
            <w:tcW w:w="1022" w:type="dxa"/>
          </w:tcPr>
          <w:p w14:paraId="59A6D836" w14:textId="77777777" w:rsidR="00D02272" w:rsidRDefault="00D02272" w:rsidP="00262FE7"/>
        </w:tc>
        <w:tc>
          <w:tcPr>
            <w:tcW w:w="1080" w:type="dxa"/>
          </w:tcPr>
          <w:p w14:paraId="70C1772A" w14:textId="77777777" w:rsidR="00D02272" w:rsidRDefault="00D02272" w:rsidP="00262FE7"/>
        </w:tc>
        <w:tc>
          <w:tcPr>
            <w:tcW w:w="1123" w:type="dxa"/>
          </w:tcPr>
          <w:p w14:paraId="49058782" w14:textId="77777777" w:rsidR="00D02272" w:rsidRDefault="00D02272" w:rsidP="00262FE7"/>
        </w:tc>
        <w:tc>
          <w:tcPr>
            <w:tcW w:w="749" w:type="dxa"/>
          </w:tcPr>
          <w:p w14:paraId="742C6CCD" w14:textId="77777777" w:rsidR="00D02272" w:rsidRDefault="00D02272" w:rsidP="00262FE7"/>
        </w:tc>
        <w:tc>
          <w:tcPr>
            <w:tcW w:w="878" w:type="dxa"/>
          </w:tcPr>
          <w:p w14:paraId="6756E7DC" w14:textId="77777777" w:rsidR="00D02272" w:rsidRDefault="00D02272" w:rsidP="00262FE7"/>
        </w:tc>
        <w:tc>
          <w:tcPr>
            <w:tcW w:w="1195" w:type="dxa"/>
          </w:tcPr>
          <w:p w14:paraId="0C09D8A3" w14:textId="77777777" w:rsidR="00D02272" w:rsidRDefault="00D02272" w:rsidP="00262FE7"/>
        </w:tc>
        <w:tc>
          <w:tcPr>
            <w:tcW w:w="634" w:type="dxa"/>
          </w:tcPr>
          <w:p w14:paraId="70C8A666" w14:textId="77777777" w:rsidR="00D02272" w:rsidRDefault="00D02272" w:rsidP="00262FE7"/>
        </w:tc>
        <w:tc>
          <w:tcPr>
            <w:tcW w:w="605" w:type="dxa"/>
          </w:tcPr>
          <w:p w14:paraId="5CA4984E" w14:textId="77777777" w:rsidR="00D02272" w:rsidRDefault="00D02272" w:rsidP="00262FE7"/>
        </w:tc>
      </w:tr>
      <w:tr w:rsidR="00D02272" w14:paraId="36E2312C" w14:textId="77777777" w:rsidTr="00D02272">
        <w:trPr>
          <w:cantSplit/>
        </w:trPr>
        <w:tc>
          <w:tcPr>
            <w:tcW w:w="619" w:type="dxa"/>
            <w:vMerge w:val="restart"/>
            <w:shd w:val="clear" w:color="auto" w:fill="EFEFEF"/>
          </w:tcPr>
          <w:p w14:paraId="42D5B409" w14:textId="77777777" w:rsidR="00D02272" w:rsidRPr="00D02272" w:rsidRDefault="00D02272" w:rsidP="00262FE7">
            <w:pPr>
              <w:rPr>
                <w:rStyle w:val="Hyperlink"/>
              </w:rPr>
            </w:pPr>
            <w:r>
              <w:rPr>
                <w:rFonts w:ascii="Calibri" w:hAnsi="Calibri"/>
                <w:sz w:val="16"/>
              </w:rPr>
              <w:fldChar w:fldCharType="begin"/>
            </w:r>
            <w:r>
              <w:rPr>
                <w:rFonts w:ascii="Calibri" w:hAnsi="Calibri"/>
                <w:sz w:val="16"/>
              </w:rPr>
              <w:instrText xml:space="preserve"> HYPERLINK  \l "MCA_21672" </w:instrText>
            </w:r>
            <w:r>
              <w:rPr>
                <w:rFonts w:ascii="Calibri" w:hAnsi="Calibri"/>
                <w:sz w:val="16"/>
              </w:rPr>
              <w:fldChar w:fldCharType="separate"/>
            </w:r>
            <w:r w:rsidRPr="00D02272">
              <w:rPr>
                <w:rStyle w:val="Hyperlink"/>
                <w:rFonts w:ascii="Calibri" w:hAnsi="Calibri"/>
                <w:sz w:val="16"/>
              </w:rPr>
              <w:t>21672</w:t>
            </w:r>
          </w:p>
          <w:p w14:paraId="1B688C9F" w14:textId="77777777" w:rsidR="00D02272" w:rsidRPr="00D02272" w:rsidRDefault="00D02272" w:rsidP="00262FE7">
            <w:pPr>
              <w:rPr>
                <w:rStyle w:val="Hyperlink"/>
              </w:rPr>
            </w:pPr>
          </w:p>
          <w:p w14:paraId="14E770F4" w14:textId="77777777" w:rsidR="00D02272" w:rsidRPr="00D02272" w:rsidRDefault="00D02272" w:rsidP="00262FE7">
            <w:pPr>
              <w:rPr>
                <w:rStyle w:val="Hyperlink"/>
              </w:rPr>
            </w:pPr>
          </w:p>
          <w:p w14:paraId="0DE4F52B" w14:textId="77777777" w:rsidR="00D02272" w:rsidRDefault="00D02272" w:rsidP="00262FE7">
            <w:r>
              <w:rPr>
                <w:rFonts w:ascii="Calibri" w:hAnsi="Calibri"/>
                <w:sz w:val="16"/>
              </w:rPr>
              <w:fldChar w:fldCharType="end"/>
            </w:r>
          </w:p>
        </w:tc>
        <w:tc>
          <w:tcPr>
            <w:tcW w:w="965" w:type="dxa"/>
            <w:vMerge w:val="restart"/>
            <w:shd w:val="clear" w:color="auto" w:fill="EFEFEF"/>
          </w:tcPr>
          <w:p w14:paraId="239E32C3" w14:textId="77777777" w:rsidR="00D02272" w:rsidRDefault="00D02272" w:rsidP="00262FE7">
            <w:r>
              <w:rPr>
                <w:rFonts w:ascii="Calibri" w:hAnsi="Calibri"/>
                <w:sz w:val="16"/>
              </w:rPr>
              <w:t>Statewide cultural resource protection and preservation</w:t>
            </w:r>
          </w:p>
          <w:p w14:paraId="070E28E7" w14:textId="77777777" w:rsidR="00D02272" w:rsidRDefault="00D02272" w:rsidP="00262FE7"/>
          <w:p w14:paraId="4543D306" w14:textId="77777777" w:rsidR="00D02272" w:rsidRDefault="00D02272" w:rsidP="00262FE7"/>
          <w:p w14:paraId="5603745B" w14:textId="77777777" w:rsidR="00D02272" w:rsidRDefault="00D02272" w:rsidP="00262FE7"/>
        </w:tc>
        <w:tc>
          <w:tcPr>
            <w:tcW w:w="864" w:type="dxa"/>
            <w:vMerge w:val="restart"/>
            <w:shd w:val="clear" w:color="auto" w:fill="EFEFEF"/>
          </w:tcPr>
          <w:p w14:paraId="5D93A577" w14:textId="77777777" w:rsidR="00D02272" w:rsidRDefault="00D02272" w:rsidP="00262FE7">
            <w:r>
              <w:rPr>
                <w:rFonts w:ascii="Calibri" w:hAnsi="Calibri"/>
                <w:sz w:val="16"/>
              </w:rPr>
              <w:t>BU 14 - Cultural Resources Preservation and Management</w:t>
            </w:r>
          </w:p>
          <w:p w14:paraId="043FC157" w14:textId="77777777" w:rsidR="00D02272" w:rsidRDefault="00D02272" w:rsidP="00262FE7"/>
          <w:p w14:paraId="1CE8EACB" w14:textId="77777777" w:rsidR="00D02272" w:rsidRDefault="00D02272" w:rsidP="00262FE7"/>
          <w:p w14:paraId="2E842C76" w14:textId="77777777" w:rsidR="00D02272" w:rsidRDefault="00D02272" w:rsidP="00262FE7"/>
        </w:tc>
        <w:tc>
          <w:tcPr>
            <w:tcW w:w="1080" w:type="dxa"/>
            <w:vMerge w:val="restart"/>
            <w:shd w:val="clear" w:color="auto" w:fill="EFEFEF"/>
          </w:tcPr>
          <w:p w14:paraId="1FAA85FB" w14:textId="77777777" w:rsidR="00D02272" w:rsidRDefault="00D02272" w:rsidP="00262FE7">
            <w:r>
              <w:rPr>
                <w:rFonts w:ascii="Calibri" w:hAnsi="Calibri"/>
                <w:sz w:val="16"/>
              </w:rPr>
              <w:t>Oregon Parks and Recreation Department</w:t>
            </w:r>
          </w:p>
          <w:p w14:paraId="6BE2C33A" w14:textId="77777777" w:rsidR="00D02272" w:rsidRDefault="00D02272" w:rsidP="00262FE7"/>
          <w:p w14:paraId="75686820" w14:textId="77777777" w:rsidR="00D02272" w:rsidRDefault="00D02272" w:rsidP="00262FE7"/>
          <w:p w14:paraId="416F8EBC" w14:textId="77777777" w:rsidR="00D02272" w:rsidRDefault="00D02272" w:rsidP="00262FE7"/>
        </w:tc>
        <w:tc>
          <w:tcPr>
            <w:tcW w:w="1166" w:type="dxa"/>
            <w:shd w:val="clear" w:color="auto" w:fill="EFEFEF"/>
          </w:tcPr>
          <w:p w14:paraId="6FC3868E" w14:textId="77777777" w:rsidR="00D02272" w:rsidRDefault="00D02272" w:rsidP="00262FE7">
            <w:r>
              <w:rPr>
                <w:rFonts w:ascii="Calibri" w:hAnsi="Calibri"/>
                <w:sz w:val="16"/>
              </w:rPr>
              <w:t>Inland Topo</w:t>
            </w:r>
          </w:p>
        </w:tc>
        <w:tc>
          <w:tcPr>
            <w:tcW w:w="994" w:type="dxa"/>
            <w:shd w:val="clear" w:color="auto" w:fill="EFEFEF"/>
          </w:tcPr>
          <w:p w14:paraId="3B0DE1A2" w14:textId="77777777" w:rsidR="00D02272" w:rsidRDefault="00D02272" w:rsidP="00262FE7">
            <w:r>
              <w:rPr>
                <w:rFonts w:ascii="Calibri" w:hAnsi="Calibri"/>
                <w:sz w:val="16"/>
              </w:rPr>
              <w:t>QL1</w:t>
            </w:r>
          </w:p>
        </w:tc>
        <w:tc>
          <w:tcPr>
            <w:tcW w:w="1080" w:type="dxa"/>
            <w:shd w:val="clear" w:color="auto" w:fill="EFEFEF"/>
          </w:tcPr>
          <w:p w14:paraId="1E95DAFF" w14:textId="77777777" w:rsidR="00D02272" w:rsidRDefault="00D02272" w:rsidP="00262FE7">
            <w:r>
              <w:rPr>
                <w:rFonts w:ascii="Calibri" w:hAnsi="Calibri"/>
                <w:sz w:val="16"/>
              </w:rPr>
              <w:t>4-5 years</w:t>
            </w:r>
          </w:p>
        </w:tc>
        <w:tc>
          <w:tcPr>
            <w:tcW w:w="965" w:type="dxa"/>
            <w:shd w:val="clear" w:color="auto" w:fill="EFEFEF"/>
          </w:tcPr>
          <w:p w14:paraId="75FF25A0" w14:textId="77777777" w:rsidR="00D02272" w:rsidRDefault="00D02272" w:rsidP="00262FE7">
            <w:r>
              <w:rPr>
                <w:rFonts w:ascii="Calibri" w:hAnsi="Calibri"/>
                <w:sz w:val="16"/>
              </w:rPr>
              <w:t>Cooperatively acquired QL1 data, various dates.</w:t>
            </w:r>
          </w:p>
        </w:tc>
        <w:tc>
          <w:tcPr>
            <w:tcW w:w="1267" w:type="dxa"/>
            <w:shd w:val="clear" w:color="auto" w:fill="EFEFEF"/>
          </w:tcPr>
          <w:p w14:paraId="585365C8" w14:textId="77777777" w:rsidR="00D02272" w:rsidRDefault="00D02272" w:rsidP="00262FE7"/>
        </w:tc>
        <w:tc>
          <w:tcPr>
            <w:tcW w:w="1051" w:type="dxa"/>
            <w:shd w:val="clear" w:color="auto" w:fill="EFEFEF"/>
          </w:tcPr>
          <w:p w14:paraId="127490D6" w14:textId="77777777" w:rsidR="00D02272" w:rsidRDefault="00D02272" w:rsidP="00262FE7"/>
        </w:tc>
        <w:tc>
          <w:tcPr>
            <w:tcW w:w="1080" w:type="dxa"/>
            <w:shd w:val="clear" w:color="auto" w:fill="EFEFEF"/>
          </w:tcPr>
          <w:p w14:paraId="1CE519CB" w14:textId="77777777" w:rsidR="00D02272" w:rsidRDefault="00D02272" w:rsidP="00262FE7"/>
        </w:tc>
        <w:tc>
          <w:tcPr>
            <w:tcW w:w="1008" w:type="dxa"/>
            <w:shd w:val="clear" w:color="auto" w:fill="EFEFEF"/>
          </w:tcPr>
          <w:p w14:paraId="1C1B2F21" w14:textId="77777777" w:rsidR="00D02272" w:rsidRDefault="00D02272" w:rsidP="00262FE7"/>
        </w:tc>
        <w:tc>
          <w:tcPr>
            <w:tcW w:w="1426" w:type="dxa"/>
            <w:shd w:val="clear" w:color="auto" w:fill="EFEFEF"/>
          </w:tcPr>
          <w:p w14:paraId="59EBC92C" w14:textId="77777777" w:rsidR="00D02272" w:rsidRDefault="00D02272" w:rsidP="00262FE7"/>
        </w:tc>
        <w:tc>
          <w:tcPr>
            <w:tcW w:w="749" w:type="dxa"/>
            <w:shd w:val="clear" w:color="auto" w:fill="EFEFEF"/>
          </w:tcPr>
          <w:p w14:paraId="45918210" w14:textId="77777777" w:rsidR="00D02272" w:rsidRDefault="00D02272" w:rsidP="00262FE7"/>
        </w:tc>
        <w:tc>
          <w:tcPr>
            <w:tcW w:w="1022" w:type="dxa"/>
            <w:shd w:val="clear" w:color="auto" w:fill="EFEFEF"/>
          </w:tcPr>
          <w:p w14:paraId="7A377AEC" w14:textId="77777777" w:rsidR="00D02272" w:rsidRDefault="00D02272" w:rsidP="00262FE7"/>
        </w:tc>
        <w:tc>
          <w:tcPr>
            <w:tcW w:w="1080" w:type="dxa"/>
            <w:shd w:val="clear" w:color="auto" w:fill="EFEFEF"/>
          </w:tcPr>
          <w:p w14:paraId="3D73AB24" w14:textId="77777777" w:rsidR="00D02272" w:rsidRDefault="00D02272" w:rsidP="00262FE7"/>
        </w:tc>
        <w:tc>
          <w:tcPr>
            <w:tcW w:w="1123" w:type="dxa"/>
            <w:shd w:val="clear" w:color="auto" w:fill="EFEFEF"/>
          </w:tcPr>
          <w:p w14:paraId="19796437" w14:textId="77777777" w:rsidR="00D02272" w:rsidRDefault="00D02272" w:rsidP="00262FE7"/>
        </w:tc>
        <w:tc>
          <w:tcPr>
            <w:tcW w:w="749" w:type="dxa"/>
            <w:shd w:val="clear" w:color="auto" w:fill="EFEFEF"/>
          </w:tcPr>
          <w:p w14:paraId="6106472E" w14:textId="77777777" w:rsidR="00D02272" w:rsidRDefault="00D02272" w:rsidP="00262FE7"/>
        </w:tc>
        <w:tc>
          <w:tcPr>
            <w:tcW w:w="878" w:type="dxa"/>
            <w:shd w:val="clear" w:color="auto" w:fill="EFEFEF"/>
          </w:tcPr>
          <w:p w14:paraId="48E58833" w14:textId="77777777" w:rsidR="00D02272" w:rsidRDefault="00D02272" w:rsidP="00262FE7">
            <w:r>
              <w:rPr>
                <w:rFonts w:ascii="Calibri" w:hAnsi="Calibri"/>
                <w:sz w:val="16"/>
              </w:rPr>
              <w:t>Minor</w:t>
            </w:r>
          </w:p>
        </w:tc>
        <w:tc>
          <w:tcPr>
            <w:tcW w:w="1195" w:type="dxa"/>
            <w:shd w:val="clear" w:color="auto" w:fill="EFEFEF"/>
          </w:tcPr>
          <w:p w14:paraId="28A6FA39" w14:textId="77777777" w:rsidR="00D02272" w:rsidRDefault="00D02272" w:rsidP="00262FE7">
            <w:r>
              <w:rPr>
                <w:rFonts w:ascii="Calibri" w:hAnsi="Calibri"/>
                <w:sz w:val="16"/>
              </w:rPr>
              <w:t>None</w:t>
            </w:r>
          </w:p>
        </w:tc>
        <w:tc>
          <w:tcPr>
            <w:tcW w:w="634" w:type="dxa"/>
            <w:shd w:val="clear" w:color="auto" w:fill="EFEFEF"/>
          </w:tcPr>
          <w:p w14:paraId="28DA338D" w14:textId="77777777" w:rsidR="00D02272" w:rsidRDefault="00D02272" w:rsidP="00262FE7">
            <w:r>
              <w:rPr>
                <w:rFonts w:ascii="Calibri" w:hAnsi="Calibri"/>
                <w:sz w:val="16"/>
              </w:rPr>
              <w:t>None</w:t>
            </w:r>
          </w:p>
        </w:tc>
        <w:tc>
          <w:tcPr>
            <w:tcW w:w="605" w:type="dxa"/>
            <w:shd w:val="clear" w:color="auto" w:fill="EFEFEF"/>
          </w:tcPr>
          <w:p w14:paraId="55F86FB4" w14:textId="77777777" w:rsidR="00D02272" w:rsidRDefault="00D02272" w:rsidP="00262FE7">
            <w:r>
              <w:rPr>
                <w:rFonts w:ascii="Calibri" w:hAnsi="Calibri"/>
                <w:sz w:val="16"/>
              </w:rPr>
              <w:t>None</w:t>
            </w:r>
          </w:p>
        </w:tc>
      </w:tr>
      <w:tr w:rsidR="00D02272" w14:paraId="21C89ADF" w14:textId="77777777" w:rsidTr="00D02272">
        <w:trPr>
          <w:cantSplit/>
        </w:trPr>
        <w:tc>
          <w:tcPr>
            <w:tcW w:w="619" w:type="dxa"/>
            <w:vMerge/>
            <w:shd w:val="clear" w:color="auto" w:fill="EFEFEF"/>
          </w:tcPr>
          <w:p w14:paraId="1E85243A" w14:textId="77777777" w:rsidR="00D02272" w:rsidRDefault="00D02272" w:rsidP="00262FE7"/>
        </w:tc>
        <w:tc>
          <w:tcPr>
            <w:tcW w:w="965" w:type="dxa"/>
            <w:vMerge/>
            <w:shd w:val="clear" w:color="auto" w:fill="EFEFEF"/>
          </w:tcPr>
          <w:p w14:paraId="74CB843B" w14:textId="77777777" w:rsidR="00D02272" w:rsidRDefault="00D02272" w:rsidP="00262FE7"/>
        </w:tc>
        <w:tc>
          <w:tcPr>
            <w:tcW w:w="864" w:type="dxa"/>
            <w:vMerge/>
            <w:shd w:val="clear" w:color="auto" w:fill="EFEFEF"/>
          </w:tcPr>
          <w:p w14:paraId="3E9CD05B" w14:textId="77777777" w:rsidR="00D02272" w:rsidRDefault="00D02272" w:rsidP="00262FE7"/>
        </w:tc>
        <w:tc>
          <w:tcPr>
            <w:tcW w:w="1080" w:type="dxa"/>
            <w:vMerge/>
            <w:shd w:val="clear" w:color="auto" w:fill="EFEFEF"/>
          </w:tcPr>
          <w:p w14:paraId="20F215E4" w14:textId="77777777" w:rsidR="00D02272" w:rsidRDefault="00D02272" w:rsidP="00262FE7"/>
        </w:tc>
        <w:tc>
          <w:tcPr>
            <w:tcW w:w="1166" w:type="dxa"/>
            <w:shd w:val="clear" w:color="auto" w:fill="EFEFEF"/>
          </w:tcPr>
          <w:p w14:paraId="023E95B6" w14:textId="77777777" w:rsidR="00D02272" w:rsidRDefault="00D02272" w:rsidP="00262FE7">
            <w:r>
              <w:rPr>
                <w:rFonts w:ascii="Calibri" w:hAnsi="Calibri"/>
                <w:sz w:val="16"/>
              </w:rPr>
              <w:t>Inland Bathy</w:t>
            </w:r>
          </w:p>
        </w:tc>
        <w:tc>
          <w:tcPr>
            <w:tcW w:w="994" w:type="dxa"/>
            <w:shd w:val="clear" w:color="auto" w:fill="EFEFEF"/>
          </w:tcPr>
          <w:p w14:paraId="36021E57" w14:textId="77777777" w:rsidR="00D02272" w:rsidRDefault="00D02272" w:rsidP="00262FE7"/>
        </w:tc>
        <w:tc>
          <w:tcPr>
            <w:tcW w:w="1080" w:type="dxa"/>
            <w:shd w:val="clear" w:color="auto" w:fill="EFEFEF"/>
          </w:tcPr>
          <w:p w14:paraId="0A52C46E" w14:textId="77777777" w:rsidR="00D02272" w:rsidRDefault="00D02272" w:rsidP="00262FE7"/>
        </w:tc>
        <w:tc>
          <w:tcPr>
            <w:tcW w:w="965" w:type="dxa"/>
            <w:shd w:val="clear" w:color="auto" w:fill="EFEFEF"/>
          </w:tcPr>
          <w:p w14:paraId="24466BC1" w14:textId="77777777" w:rsidR="00D02272" w:rsidRDefault="00D02272" w:rsidP="00262FE7"/>
        </w:tc>
        <w:tc>
          <w:tcPr>
            <w:tcW w:w="1267" w:type="dxa"/>
            <w:shd w:val="clear" w:color="auto" w:fill="EFEFEF"/>
          </w:tcPr>
          <w:p w14:paraId="3CA0A301" w14:textId="77777777" w:rsidR="00D02272" w:rsidRDefault="00D02272" w:rsidP="00262FE7"/>
        </w:tc>
        <w:tc>
          <w:tcPr>
            <w:tcW w:w="1051" w:type="dxa"/>
            <w:shd w:val="clear" w:color="auto" w:fill="EFEFEF"/>
          </w:tcPr>
          <w:p w14:paraId="799A39AC" w14:textId="77777777" w:rsidR="00D02272" w:rsidRDefault="00D02272" w:rsidP="00262FE7"/>
        </w:tc>
        <w:tc>
          <w:tcPr>
            <w:tcW w:w="1080" w:type="dxa"/>
            <w:shd w:val="clear" w:color="auto" w:fill="EFEFEF"/>
          </w:tcPr>
          <w:p w14:paraId="2CA3734C" w14:textId="77777777" w:rsidR="00D02272" w:rsidRDefault="00D02272" w:rsidP="00262FE7"/>
        </w:tc>
        <w:tc>
          <w:tcPr>
            <w:tcW w:w="1008" w:type="dxa"/>
            <w:shd w:val="clear" w:color="auto" w:fill="EFEFEF"/>
          </w:tcPr>
          <w:p w14:paraId="158AEF2C" w14:textId="77777777" w:rsidR="00D02272" w:rsidRDefault="00D02272" w:rsidP="00262FE7"/>
        </w:tc>
        <w:tc>
          <w:tcPr>
            <w:tcW w:w="1426" w:type="dxa"/>
            <w:shd w:val="clear" w:color="auto" w:fill="EFEFEF"/>
          </w:tcPr>
          <w:p w14:paraId="0E06262E" w14:textId="77777777" w:rsidR="00D02272" w:rsidRDefault="00D02272" w:rsidP="00262FE7"/>
        </w:tc>
        <w:tc>
          <w:tcPr>
            <w:tcW w:w="749" w:type="dxa"/>
            <w:shd w:val="clear" w:color="auto" w:fill="EFEFEF"/>
          </w:tcPr>
          <w:p w14:paraId="1CF37939" w14:textId="77777777" w:rsidR="00D02272" w:rsidRDefault="00D02272" w:rsidP="00262FE7"/>
        </w:tc>
        <w:tc>
          <w:tcPr>
            <w:tcW w:w="1022" w:type="dxa"/>
            <w:shd w:val="clear" w:color="auto" w:fill="EFEFEF"/>
          </w:tcPr>
          <w:p w14:paraId="437E3043" w14:textId="77777777" w:rsidR="00D02272" w:rsidRDefault="00D02272" w:rsidP="00262FE7"/>
        </w:tc>
        <w:tc>
          <w:tcPr>
            <w:tcW w:w="1080" w:type="dxa"/>
            <w:shd w:val="clear" w:color="auto" w:fill="EFEFEF"/>
          </w:tcPr>
          <w:p w14:paraId="5B0E48CA" w14:textId="77777777" w:rsidR="00D02272" w:rsidRDefault="00D02272" w:rsidP="00262FE7"/>
        </w:tc>
        <w:tc>
          <w:tcPr>
            <w:tcW w:w="1123" w:type="dxa"/>
            <w:shd w:val="clear" w:color="auto" w:fill="EFEFEF"/>
          </w:tcPr>
          <w:p w14:paraId="4E0B4E0A" w14:textId="77777777" w:rsidR="00D02272" w:rsidRDefault="00D02272" w:rsidP="00262FE7"/>
        </w:tc>
        <w:tc>
          <w:tcPr>
            <w:tcW w:w="749" w:type="dxa"/>
            <w:shd w:val="clear" w:color="auto" w:fill="EFEFEF"/>
          </w:tcPr>
          <w:p w14:paraId="22BDBB9D" w14:textId="77777777" w:rsidR="00D02272" w:rsidRDefault="00D02272" w:rsidP="00262FE7"/>
        </w:tc>
        <w:tc>
          <w:tcPr>
            <w:tcW w:w="878" w:type="dxa"/>
            <w:shd w:val="clear" w:color="auto" w:fill="EFEFEF"/>
          </w:tcPr>
          <w:p w14:paraId="63D331AD" w14:textId="77777777" w:rsidR="00D02272" w:rsidRDefault="00D02272" w:rsidP="00262FE7"/>
        </w:tc>
        <w:tc>
          <w:tcPr>
            <w:tcW w:w="1195" w:type="dxa"/>
            <w:shd w:val="clear" w:color="auto" w:fill="EFEFEF"/>
          </w:tcPr>
          <w:p w14:paraId="3825AA2A" w14:textId="77777777" w:rsidR="00D02272" w:rsidRDefault="00D02272" w:rsidP="00262FE7"/>
        </w:tc>
        <w:tc>
          <w:tcPr>
            <w:tcW w:w="634" w:type="dxa"/>
            <w:shd w:val="clear" w:color="auto" w:fill="EFEFEF"/>
          </w:tcPr>
          <w:p w14:paraId="17FDF1D0" w14:textId="77777777" w:rsidR="00D02272" w:rsidRDefault="00D02272" w:rsidP="00262FE7"/>
        </w:tc>
        <w:tc>
          <w:tcPr>
            <w:tcW w:w="605" w:type="dxa"/>
            <w:shd w:val="clear" w:color="auto" w:fill="EFEFEF"/>
          </w:tcPr>
          <w:p w14:paraId="04328944" w14:textId="77777777" w:rsidR="00D02272" w:rsidRDefault="00D02272" w:rsidP="00262FE7"/>
        </w:tc>
      </w:tr>
      <w:tr w:rsidR="00D02272" w14:paraId="22C47976" w14:textId="77777777" w:rsidTr="00D02272">
        <w:trPr>
          <w:cantSplit/>
        </w:trPr>
        <w:tc>
          <w:tcPr>
            <w:tcW w:w="619" w:type="dxa"/>
            <w:vMerge/>
            <w:shd w:val="clear" w:color="auto" w:fill="EFEFEF"/>
          </w:tcPr>
          <w:p w14:paraId="27EA1416" w14:textId="77777777" w:rsidR="00D02272" w:rsidRDefault="00D02272" w:rsidP="00262FE7"/>
        </w:tc>
        <w:tc>
          <w:tcPr>
            <w:tcW w:w="965" w:type="dxa"/>
            <w:vMerge/>
            <w:shd w:val="clear" w:color="auto" w:fill="EFEFEF"/>
          </w:tcPr>
          <w:p w14:paraId="5A1156E0" w14:textId="77777777" w:rsidR="00D02272" w:rsidRDefault="00D02272" w:rsidP="00262FE7"/>
        </w:tc>
        <w:tc>
          <w:tcPr>
            <w:tcW w:w="864" w:type="dxa"/>
            <w:vMerge/>
            <w:shd w:val="clear" w:color="auto" w:fill="EFEFEF"/>
          </w:tcPr>
          <w:p w14:paraId="663EA2C5" w14:textId="77777777" w:rsidR="00D02272" w:rsidRDefault="00D02272" w:rsidP="00262FE7"/>
        </w:tc>
        <w:tc>
          <w:tcPr>
            <w:tcW w:w="1080" w:type="dxa"/>
            <w:vMerge/>
            <w:shd w:val="clear" w:color="auto" w:fill="EFEFEF"/>
          </w:tcPr>
          <w:p w14:paraId="0BF73FC7" w14:textId="77777777" w:rsidR="00D02272" w:rsidRDefault="00D02272" w:rsidP="00262FE7"/>
        </w:tc>
        <w:tc>
          <w:tcPr>
            <w:tcW w:w="1166" w:type="dxa"/>
            <w:shd w:val="clear" w:color="auto" w:fill="EFEFEF"/>
          </w:tcPr>
          <w:p w14:paraId="27567176" w14:textId="77777777" w:rsidR="00D02272" w:rsidRDefault="00D02272" w:rsidP="00262FE7">
            <w:r>
              <w:rPr>
                <w:rFonts w:ascii="Calibri" w:hAnsi="Calibri"/>
                <w:sz w:val="16"/>
              </w:rPr>
              <w:t>Nearshore Bathy</w:t>
            </w:r>
          </w:p>
        </w:tc>
        <w:tc>
          <w:tcPr>
            <w:tcW w:w="994" w:type="dxa"/>
            <w:shd w:val="clear" w:color="auto" w:fill="EFEFEF"/>
          </w:tcPr>
          <w:p w14:paraId="3A4B903D" w14:textId="77777777" w:rsidR="00D02272" w:rsidRDefault="00D02272" w:rsidP="00262FE7">
            <w:r>
              <w:rPr>
                <w:rFonts w:ascii="Calibri" w:hAnsi="Calibri"/>
                <w:sz w:val="16"/>
              </w:rPr>
              <w:t>QL3B</w:t>
            </w:r>
          </w:p>
        </w:tc>
        <w:tc>
          <w:tcPr>
            <w:tcW w:w="1080" w:type="dxa"/>
            <w:shd w:val="clear" w:color="auto" w:fill="EFEFEF"/>
          </w:tcPr>
          <w:p w14:paraId="7FE93BDD" w14:textId="77777777" w:rsidR="00D02272" w:rsidRDefault="00D02272" w:rsidP="00262FE7">
            <w:r>
              <w:rPr>
                <w:rFonts w:ascii="Calibri" w:hAnsi="Calibri"/>
                <w:sz w:val="16"/>
              </w:rPr>
              <w:t>6-10 years</w:t>
            </w:r>
          </w:p>
        </w:tc>
        <w:tc>
          <w:tcPr>
            <w:tcW w:w="965" w:type="dxa"/>
            <w:shd w:val="clear" w:color="auto" w:fill="EFEFEF"/>
          </w:tcPr>
          <w:p w14:paraId="31AA86F8" w14:textId="77777777" w:rsidR="00D02272" w:rsidRDefault="00D02272" w:rsidP="00262FE7">
            <w:r>
              <w:rPr>
                <w:rFonts w:ascii="Calibri" w:hAnsi="Calibri"/>
                <w:sz w:val="16"/>
              </w:rPr>
              <w:t>Oregon State University, ESRI</w:t>
            </w:r>
          </w:p>
        </w:tc>
        <w:tc>
          <w:tcPr>
            <w:tcW w:w="1267" w:type="dxa"/>
            <w:shd w:val="clear" w:color="auto" w:fill="EFEFEF"/>
          </w:tcPr>
          <w:p w14:paraId="7608B155" w14:textId="77777777" w:rsidR="00D02272" w:rsidRDefault="00D02272" w:rsidP="00262FE7"/>
        </w:tc>
        <w:tc>
          <w:tcPr>
            <w:tcW w:w="1051" w:type="dxa"/>
            <w:shd w:val="clear" w:color="auto" w:fill="EFEFEF"/>
          </w:tcPr>
          <w:p w14:paraId="4687F088" w14:textId="77777777" w:rsidR="00D02272" w:rsidRDefault="00D02272" w:rsidP="00262FE7"/>
        </w:tc>
        <w:tc>
          <w:tcPr>
            <w:tcW w:w="1080" w:type="dxa"/>
            <w:shd w:val="clear" w:color="auto" w:fill="EFEFEF"/>
          </w:tcPr>
          <w:p w14:paraId="6823658C" w14:textId="77777777" w:rsidR="00D02272" w:rsidRDefault="00D02272" w:rsidP="00262FE7"/>
        </w:tc>
        <w:tc>
          <w:tcPr>
            <w:tcW w:w="1008" w:type="dxa"/>
            <w:shd w:val="clear" w:color="auto" w:fill="EFEFEF"/>
          </w:tcPr>
          <w:p w14:paraId="30FBAB63" w14:textId="77777777" w:rsidR="00D02272" w:rsidRDefault="00D02272" w:rsidP="00262FE7"/>
        </w:tc>
        <w:tc>
          <w:tcPr>
            <w:tcW w:w="1426" w:type="dxa"/>
            <w:shd w:val="clear" w:color="auto" w:fill="EFEFEF"/>
          </w:tcPr>
          <w:p w14:paraId="41EAD4A6" w14:textId="77777777" w:rsidR="00D02272" w:rsidRDefault="00D02272" w:rsidP="00262FE7"/>
        </w:tc>
        <w:tc>
          <w:tcPr>
            <w:tcW w:w="749" w:type="dxa"/>
            <w:shd w:val="clear" w:color="auto" w:fill="EFEFEF"/>
          </w:tcPr>
          <w:p w14:paraId="68ECBC6B" w14:textId="77777777" w:rsidR="00D02272" w:rsidRDefault="00D02272" w:rsidP="00262FE7"/>
        </w:tc>
        <w:tc>
          <w:tcPr>
            <w:tcW w:w="1022" w:type="dxa"/>
            <w:shd w:val="clear" w:color="auto" w:fill="EFEFEF"/>
          </w:tcPr>
          <w:p w14:paraId="5D054616" w14:textId="77777777" w:rsidR="00D02272" w:rsidRDefault="00D02272" w:rsidP="00262FE7"/>
        </w:tc>
        <w:tc>
          <w:tcPr>
            <w:tcW w:w="1080" w:type="dxa"/>
            <w:shd w:val="clear" w:color="auto" w:fill="EFEFEF"/>
          </w:tcPr>
          <w:p w14:paraId="2E5EA571" w14:textId="77777777" w:rsidR="00D02272" w:rsidRDefault="00D02272" w:rsidP="00262FE7"/>
        </w:tc>
        <w:tc>
          <w:tcPr>
            <w:tcW w:w="1123" w:type="dxa"/>
            <w:shd w:val="clear" w:color="auto" w:fill="EFEFEF"/>
          </w:tcPr>
          <w:p w14:paraId="7FFDA5A8" w14:textId="77777777" w:rsidR="00D02272" w:rsidRDefault="00D02272" w:rsidP="00262FE7"/>
        </w:tc>
        <w:tc>
          <w:tcPr>
            <w:tcW w:w="749" w:type="dxa"/>
            <w:shd w:val="clear" w:color="auto" w:fill="EFEFEF"/>
          </w:tcPr>
          <w:p w14:paraId="40C9146B" w14:textId="77777777" w:rsidR="00D02272" w:rsidRDefault="00D02272" w:rsidP="00262FE7"/>
        </w:tc>
        <w:tc>
          <w:tcPr>
            <w:tcW w:w="878" w:type="dxa"/>
            <w:shd w:val="clear" w:color="auto" w:fill="EFEFEF"/>
          </w:tcPr>
          <w:p w14:paraId="7D212668" w14:textId="77777777" w:rsidR="00D02272" w:rsidRDefault="00D02272" w:rsidP="00262FE7">
            <w:r>
              <w:rPr>
                <w:rFonts w:ascii="Calibri" w:hAnsi="Calibri"/>
                <w:sz w:val="16"/>
              </w:rPr>
              <w:t>Don’t know</w:t>
            </w:r>
          </w:p>
        </w:tc>
        <w:tc>
          <w:tcPr>
            <w:tcW w:w="1195" w:type="dxa"/>
            <w:shd w:val="clear" w:color="auto" w:fill="EFEFEF"/>
          </w:tcPr>
          <w:p w14:paraId="7BCB664E" w14:textId="77777777" w:rsidR="00D02272" w:rsidRDefault="00D02272" w:rsidP="00262FE7">
            <w:r>
              <w:rPr>
                <w:rFonts w:ascii="Calibri" w:hAnsi="Calibri"/>
                <w:sz w:val="16"/>
              </w:rPr>
              <w:t>Don’t know</w:t>
            </w:r>
          </w:p>
        </w:tc>
        <w:tc>
          <w:tcPr>
            <w:tcW w:w="634" w:type="dxa"/>
            <w:shd w:val="clear" w:color="auto" w:fill="EFEFEF"/>
          </w:tcPr>
          <w:p w14:paraId="4520A85C" w14:textId="77777777" w:rsidR="00D02272" w:rsidRDefault="00D02272" w:rsidP="00262FE7">
            <w:r>
              <w:rPr>
                <w:rFonts w:ascii="Calibri" w:hAnsi="Calibri"/>
                <w:sz w:val="16"/>
              </w:rPr>
              <w:t>Don’t know</w:t>
            </w:r>
          </w:p>
        </w:tc>
        <w:tc>
          <w:tcPr>
            <w:tcW w:w="605" w:type="dxa"/>
            <w:shd w:val="clear" w:color="auto" w:fill="EFEFEF"/>
          </w:tcPr>
          <w:p w14:paraId="10E7AC2A" w14:textId="77777777" w:rsidR="00D02272" w:rsidRDefault="00D02272" w:rsidP="00262FE7">
            <w:r>
              <w:rPr>
                <w:rFonts w:ascii="Calibri" w:hAnsi="Calibri"/>
                <w:sz w:val="16"/>
              </w:rPr>
              <w:t>None</w:t>
            </w:r>
          </w:p>
        </w:tc>
      </w:tr>
      <w:tr w:rsidR="00D02272" w14:paraId="6038BC73" w14:textId="77777777" w:rsidTr="00D02272">
        <w:trPr>
          <w:cantSplit/>
        </w:trPr>
        <w:tc>
          <w:tcPr>
            <w:tcW w:w="619" w:type="dxa"/>
            <w:vMerge/>
            <w:shd w:val="clear" w:color="auto" w:fill="EFEFEF"/>
          </w:tcPr>
          <w:p w14:paraId="6674722A" w14:textId="77777777" w:rsidR="00D02272" w:rsidRDefault="00D02272" w:rsidP="00262FE7"/>
        </w:tc>
        <w:tc>
          <w:tcPr>
            <w:tcW w:w="965" w:type="dxa"/>
            <w:vMerge/>
            <w:shd w:val="clear" w:color="auto" w:fill="EFEFEF"/>
          </w:tcPr>
          <w:p w14:paraId="1C4CAE58" w14:textId="77777777" w:rsidR="00D02272" w:rsidRDefault="00D02272" w:rsidP="00262FE7"/>
        </w:tc>
        <w:tc>
          <w:tcPr>
            <w:tcW w:w="864" w:type="dxa"/>
            <w:vMerge/>
            <w:shd w:val="clear" w:color="auto" w:fill="EFEFEF"/>
          </w:tcPr>
          <w:p w14:paraId="44C92DD3" w14:textId="77777777" w:rsidR="00D02272" w:rsidRDefault="00D02272" w:rsidP="00262FE7"/>
        </w:tc>
        <w:tc>
          <w:tcPr>
            <w:tcW w:w="1080" w:type="dxa"/>
            <w:vMerge/>
            <w:shd w:val="clear" w:color="auto" w:fill="EFEFEF"/>
          </w:tcPr>
          <w:p w14:paraId="74EFD8E8" w14:textId="77777777" w:rsidR="00D02272" w:rsidRDefault="00D02272" w:rsidP="00262FE7"/>
        </w:tc>
        <w:tc>
          <w:tcPr>
            <w:tcW w:w="1166" w:type="dxa"/>
            <w:shd w:val="clear" w:color="auto" w:fill="EFEFEF"/>
          </w:tcPr>
          <w:p w14:paraId="306133A5" w14:textId="77777777" w:rsidR="00D02272" w:rsidRDefault="00D02272" w:rsidP="00262FE7">
            <w:r>
              <w:rPr>
                <w:rFonts w:ascii="Calibri" w:hAnsi="Calibri"/>
                <w:sz w:val="16"/>
              </w:rPr>
              <w:t>Offshore Bathy</w:t>
            </w:r>
          </w:p>
        </w:tc>
        <w:tc>
          <w:tcPr>
            <w:tcW w:w="994" w:type="dxa"/>
            <w:shd w:val="clear" w:color="auto" w:fill="EFEFEF"/>
          </w:tcPr>
          <w:p w14:paraId="1C07020E" w14:textId="77777777" w:rsidR="00D02272" w:rsidRDefault="00D02272" w:rsidP="00262FE7"/>
        </w:tc>
        <w:tc>
          <w:tcPr>
            <w:tcW w:w="1080" w:type="dxa"/>
            <w:shd w:val="clear" w:color="auto" w:fill="EFEFEF"/>
          </w:tcPr>
          <w:p w14:paraId="53E6A701" w14:textId="77777777" w:rsidR="00D02272" w:rsidRDefault="00D02272" w:rsidP="00262FE7"/>
        </w:tc>
        <w:tc>
          <w:tcPr>
            <w:tcW w:w="965" w:type="dxa"/>
            <w:shd w:val="clear" w:color="auto" w:fill="EFEFEF"/>
          </w:tcPr>
          <w:p w14:paraId="52A1BBFC" w14:textId="77777777" w:rsidR="00D02272" w:rsidRDefault="00D02272" w:rsidP="00262FE7"/>
        </w:tc>
        <w:tc>
          <w:tcPr>
            <w:tcW w:w="1267" w:type="dxa"/>
            <w:shd w:val="clear" w:color="auto" w:fill="EFEFEF"/>
          </w:tcPr>
          <w:p w14:paraId="21B59E98" w14:textId="77777777" w:rsidR="00D02272" w:rsidRDefault="00D02272" w:rsidP="00262FE7"/>
        </w:tc>
        <w:tc>
          <w:tcPr>
            <w:tcW w:w="1051" w:type="dxa"/>
            <w:shd w:val="clear" w:color="auto" w:fill="EFEFEF"/>
          </w:tcPr>
          <w:p w14:paraId="4F920436" w14:textId="77777777" w:rsidR="00D02272" w:rsidRDefault="00D02272" w:rsidP="00262FE7"/>
        </w:tc>
        <w:tc>
          <w:tcPr>
            <w:tcW w:w="1080" w:type="dxa"/>
            <w:shd w:val="clear" w:color="auto" w:fill="EFEFEF"/>
          </w:tcPr>
          <w:p w14:paraId="2FB86109" w14:textId="77777777" w:rsidR="00D02272" w:rsidRDefault="00D02272" w:rsidP="00262FE7"/>
        </w:tc>
        <w:tc>
          <w:tcPr>
            <w:tcW w:w="1008" w:type="dxa"/>
            <w:shd w:val="clear" w:color="auto" w:fill="EFEFEF"/>
          </w:tcPr>
          <w:p w14:paraId="4F6F72CE" w14:textId="77777777" w:rsidR="00D02272" w:rsidRDefault="00D02272" w:rsidP="00262FE7"/>
        </w:tc>
        <w:tc>
          <w:tcPr>
            <w:tcW w:w="1426" w:type="dxa"/>
            <w:shd w:val="clear" w:color="auto" w:fill="EFEFEF"/>
          </w:tcPr>
          <w:p w14:paraId="01942F31" w14:textId="77777777" w:rsidR="00D02272" w:rsidRDefault="00D02272" w:rsidP="00262FE7"/>
        </w:tc>
        <w:tc>
          <w:tcPr>
            <w:tcW w:w="749" w:type="dxa"/>
            <w:shd w:val="clear" w:color="auto" w:fill="EFEFEF"/>
          </w:tcPr>
          <w:p w14:paraId="2CE322EC" w14:textId="77777777" w:rsidR="00D02272" w:rsidRDefault="00D02272" w:rsidP="00262FE7"/>
        </w:tc>
        <w:tc>
          <w:tcPr>
            <w:tcW w:w="1022" w:type="dxa"/>
            <w:shd w:val="clear" w:color="auto" w:fill="EFEFEF"/>
          </w:tcPr>
          <w:p w14:paraId="20BF9373" w14:textId="77777777" w:rsidR="00D02272" w:rsidRDefault="00D02272" w:rsidP="00262FE7"/>
        </w:tc>
        <w:tc>
          <w:tcPr>
            <w:tcW w:w="1080" w:type="dxa"/>
            <w:shd w:val="clear" w:color="auto" w:fill="EFEFEF"/>
          </w:tcPr>
          <w:p w14:paraId="70886E57" w14:textId="77777777" w:rsidR="00D02272" w:rsidRDefault="00D02272" w:rsidP="00262FE7"/>
        </w:tc>
        <w:tc>
          <w:tcPr>
            <w:tcW w:w="1123" w:type="dxa"/>
            <w:shd w:val="clear" w:color="auto" w:fill="EFEFEF"/>
          </w:tcPr>
          <w:p w14:paraId="3CFDF3B5" w14:textId="77777777" w:rsidR="00D02272" w:rsidRDefault="00D02272" w:rsidP="00262FE7"/>
        </w:tc>
        <w:tc>
          <w:tcPr>
            <w:tcW w:w="749" w:type="dxa"/>
            <w:shd w:val="clear" w:color="auto" w:fill="EFEFEF"/>
          </w:tcPr>
          <w:p w14:paraId="757B3ECB" w14:textId="77777777" w:rsidR="00D02272" w:rsidRDefault="00D02272" w:rsidP="00262FE7"/>
        </w:tc>
        <w:tc>
          <w:tcPr>
            <w:tcW w:w="878" w:type="dxa"/>
            <w:shd w:val="clear" w:color="auto" w:fill="EFEFEF"/>
          </w:tcPr>
          <w:p w14:paraId="1424DBFF" w14:textId="77777777" w:rsidR="00D02272" w:rsidRDefault="00D02272" w:rsidP="00262FE7"/>
        </w:tc>
        <w:tc>
          <w:tcPr>
            <w:tcW w:w="1195" w:type="dxa"/>
            <w:shd w:val="clear" w:color="auto" w:fill="EFEFEF"/>
          </w:tcPr>
          <w:p w14:paraId="65188EFD" w14:textId="77777777" w:rsidR="00D02272" w:rsidRDefault="00D02272" w:rsidP="00262FE7"/>
        </w:tc>
        <w:tc>
          <w:tcPr>
            <w:tcW w:w="634" w:type="dxa"/>
            <w:shd w:val="clear" w:color="auto" w:fill="EFEFEF"/>
          </w:tcPr>
          <w:p w14:paraId="7A327971" w14:textId="77777777" w:rsidR="00D02272" w:rsidRDefault="00D02272" w:rsidP="00262FE7"/>
        </w:tc>
        <w:tc>
          <w:tcPr>
            <w:tcW w:w="605" w:type="dxa"/>
            <w:shd w:val="clear" w:color="auto" w:fill="EFEFEF"/>
          </w:tcPr>
          <w:p w14:paraId="7D69D5B7" w14:textId="77777777" w:rsidR="00D02272" w:rsidRDefault="00D02272" w:rsidP="00262FE7"/>
        </w:tc>
      </w:tr>
      <w:tr w:rsidR="00D02272" w14:paraId="7A190488" w14:textId="77777777" w:rsidTr="00D02272">
        <w:trPr>
          <w:cantSplit/>
        </w:trPr>
        <w:tc>
          <w:tcPr>
            <w:tcW w:w="619" w:type="dxa"/>
            <w:vMerge w:val="restart"/>
          </w:tcPr>
          <w:p w14:paraId="7BA26210" w14:textId="77777777" w:rsidR="00D02272" w:rsidRPr="00D02272" w:rsidRDefault="00D02272" w:rsidP="00262FE7">
            <w:pPr>
              <w:rPr>
                <w:rStyle w:val="Hyperlink"/>
              </w:rPr>
            </w:pPr>
            <w:r>
              <w:rPr>
                <w:rFonts w:ascii="Calibri" w:hAnsi="Calibri"/>
                <w:sz w:val="16"/>
              </w:rPr>
              <w:lastRenderedPageBreak/>
              <w:fldChar w:fldCharType="begin"/>
            </w:r>
            <w:r>
              <w:rPr>
                <w:rFonts w:ascii="Calibri" w:hAnsi="Calibri"/>
                <w:sz w:val="16"/>
              </w:rPr>
              <w:instrText xml:space="preserve"> HYPERLINK  \l "MCA_1306" </w:instrText>
            </w:r>
            <w:r>
              <w:rPr>
                <w:rFonts w:ascii="Calibri" w:hAnsi="Calibri"/>
                <w:sz w:val="16"/>
              </w:rPr>
              <w:fldChar w:fldCharType="separate"/>
            </w:r>
            <w:r w:rsidRPr="00D02272">
              <w:rPr>
                <w:rStyle w:val="Hyperlink"/>
                <w:rFonts w:ascii="Calibri" w:hAnsi="Calibri"/>
                <w:sz w:val="16"/>
              </w:rPr>
              <w:t>1306</w:t>
            </w:r>
          </w:p>
          <w:p w14:paraId="1F98FB4C" w14:textId="77777777" w:rsidR="00D02272" w:rsidRPr="00D02272" w:rsidRDefault="00D02272" w:rsidP="00262FE7">
            <w:pPr>
              <w:rPr>
                <w:rStyle w:val="Hyperlink"/>
              </w:rPr>
            </w:pPr>
          </w:p>
          <w:p w14:paraId="4AED5346" w14:textId="77777777" w:rsidR="00D02272" w:rsidRPr="00D02272" w:rsidRDefault="00D02272" w:rsidP="00262FE7">
            <w:pPr>
              <w:rPr>
                <w:rStyle w:val="Hyperlink"/>
              </w:rPr>
            </w:pPr>
          </w:p>
          <w:p w14:paraId="0DA074E8" w14:textId="77777777" w:rsidR="00D02272" w:rsidRDefault="00D02272" w:rsidP="00262FE7">
            <w:r>
              <w:rPr>
                <w:rFonts w:ascii="Calibri" w:hAnsi="Calibri"/>
                <w:sz w:val="16"/>
              </w:rPr>
              <w:fldChar w:fldCharType="end"/>
            </w:r>
          </w:p>
        </w:tc>
        <w:tc>
          <w:tcPr>
            <w:tcW w:w="965" w:type="dxa"/>
            <w:vMerge w:val="restart"/>
          </w:tcPr>
          <w:p w14:paraId="5FB19EE7" w14:textId="77777777" w:rsidR="00D02272" w:rsidRDefault="00D02272" w:rsidP="00262FE7">
            <w:r>
              <w:rPr>
                <w:rFonts w:ascii="Calibri" w:hAnsi="Calibri"/>
                <w:sz w:val="16"/>
              </w:rPr>
              <w:t>Dam safety analysis, flood risk modeling and mapping.</w:t>
            </w:r>
          </w:p>
          <w:p w14:paraId="3C29EDB8" w14:textId="77777777" w:rsidR="00D02272" w:rsidRDefault="00D02272" w:rsidP="00262FE7"/>
          <w:p w14:paraId="2F91719A" w14:textId="77777777" w:rsidR="00D02272" w:rsidRDefault="00D02272" w:rsidP="00262FE7"/>
          <w:p w14:paraId="79BFFEE7" w14:textId="77777777" w:rsidR="00D02272" w:rsidRDefault="00D02272" w:rsidP="00262FE7"/>
        </w:tc>
        <w:tc>
          <w:tcPr>
            <w:tcW w:w="864" w:type="dxa"/>
            <w:vMerge w:val="restart"/>
          </w:tcPr>
          <w:p w14:paraId="55A2DB94" w14:textId="77777777" w:rsidR="00D02272" w:rsidRDefault="00D02272" w:rsidP="00262FE7">
            <w:r>
              <w:rPr>
                <w:rFonts w:ascii="Calibri" w:hAnsi="Calibri"/>
                <w:sz w:val="16"/>
              </w:rPr>
              <w:t>BU 15 - Flood Risk Management</w:t>
            </w:r>
          </w:p>
          <w:p w14:paraId="63CE99C0" w14:textId="77777777" w:rsidR="00D02272" w:rsidRDefault="00D02272" w:rsidP="00262FE7"/>
          <w:p w14:paraId="07ED448D" w14:textId="77777777" w:rsidR="00D02272" w:rsidRDefault="00D02272" w:rsidP="00262FE7"/>
          <w:p w14:paraId="346B9AFB" w14:textId="77777777" w:rsidR="00D02272" w:rsidRDefault="00D02272" w:rsidP="00262FE7"/>
        </w:tc>
        <w:tc>
          <w:tcPr>
            <w:tcW w:w="1080" w:type="dxa"/>
            <w:vMerge w:val="restart"/>
          </w:tcPr>
          <w:p w14:paraId="1F256D25" w14:textId="77777777" w:rsidR="00D02272" w:rsidRDefault="00D02272" w:rsidP="00262FE7">
            <w:r>
              <w:rPr>
                <w:rFonts w:ascii="Calibri" w:hAnsi="Calibri"/>
                <w:sz w:val="16"/>
              </w:rPr>
              <w:t>Oregon Water Resources Dept.</w:t>
            </w:r>
          </w:p>
          <w:p w14:paraId="79D8F5BC" w14:textId="77777777" w:rsidR="00D02272" w:rsidRDefault="00D02272" w:rsidP="00262FE7"/>
          <w:p w14:paraId="13583093" w14:textId="77777777" w:rsidR="00D02272" w:rsidRDefault="00D02272" w:rsidP="00262FE7"/>
          <w:p w14:paraId="394C33DF" w14:textId="77777777" w:rsidR="00D02272" w:rsidRDefault="00D02272" w:rsidP="00262FE7"/>
        </w:tc>
        <w:tc>
          <w:tcPr>
            <w:tcW w:w="1166" w:type="dxa"/>
          </w:tcPr>
          <w:p w14:paraId="3B6EBBE4" w14:textId="77777777" w:rsidR="00D02272" w:rsidRDefault="00D02272" w:rsidP="00262FE7">
            <w:r>
              <w:rPr>
                <w:rFonts w:ascii="Calibri" w:hAnsi="Calibri"/>
                <w:sz w:val="16"/>
              </w:rPr>
              <w:t>Inland Topo</w:t>
            </w:r>
          </w:p>
        </w:tc>
        <w:tc>
          <w:tcPr>
            <w:tcW w:w="994" w:type="dxa"/>
          </w:tcPr>
          <w:p w14:paraId="222AF76A" w14:textId="77777777" w:rsidR="00D02272" w:rsidRDefault="00D02272" w:rsidP="00262FE7">
            <w:r>
              <w:rPr>
                <w:rFonts w:ascii="Calibri" w:hAnsi="Calibri"/>
                <w:sz w:val="16"/>
              </w:rPr>
              <w:t>QL0</w:t>
            </w:r>
          </w:p>
        </w:tc>
        <w:tc>
          <w:tcPr>
            <w:tcW w:w="1080" w:type="dxa"/>
          </w:tcPr>
          <w:p w14:paraId="65627253" w14:textId="77777777" w:rsidR="00D02272" w:rsidRDefault="00D02272" w:rsidP="00262FE7">
            <w:r>
              <w:rPr>
                <w:rFonts w:ascii="Calibri" w:hAnsi="Calibri"/>
                <w:sz w:val="16"/>
              </w:rPr>
              <w:t>As long as data is an accurate representation of the site, it is acceptable.</w:t>
            </w:r>
          </w:p>
        </w:tc>
        <w:tc>
          <w:tcPr>
            <w:tcW w:w="965" w:type="dxa"/>
          </w:tcPr>
          <w:p w14:paraId="0CC8CBAC" w14:textId="77777777" w:rsidR="00D02272" w:rsidRDefault="00D02272" w:rsidP="00262FE7">
            <w:r>
              <w:rPr>
                <w:rFonts w:ascii="Calibri" w:hAnsi="Calibri"/>
                <w:sz w:val="16"/>
              </w:rPr>
              <w:t>Primarily using Oregon Lidar Consortium (OLC) project data which conforms to QL0 (RMSEz ≤ 5 cm and aggregate nominal pulse density ≥8 points/square meter).</w:t>
            </w:r>
          </w:p>
        </w:tc>
        <w:tc>
          <w:tcPr>
            <w:tcW w:w="1267" w:type="dxa"/>
          </w:tcPr>
          <w:p w14:paraId="0E3A4015" w14:textId="77777777" w:rsidR="00D02272" w:rsidRDefault="00D02272" w:rsidP="00262FE7"/>
        </w:tc>
        <w:tc>
          <w:tcPr>
            <w:tcW w:w="1051" w:type="dxa"/>
          </w:tcPr>
          <w:p w14:paraId="6BB91AC0" w14:textId="77777777" w:rsidR="00D02272" w:rsidRDefault="00D02272" w:rsidP="00262FE7"/>
        </w:tc>
        <w:tc>
          <w:tcPr>
            <w:tcW w:w="1080" w:type="dxa"/>
          </w:tcPr>
          <w:p w14:paraId="37442FA3" w14:textId="77777777" w:rsidR="00D02272" w:rsidRDefault="00D02272" w:rsidP="00262FE7"/>
        </w:tc>
        <w:tc>
          <w:tcPr>
            <w:tcW w:w="1008" w:type="dxa"/>
          </w:tcPr>
          <w:p w14:paraId="4DE44BAB" w14:textId="77777777" w:rsidR="00D02272" w:rsidRDefault="00D02272" w:rsidP="00262FE7"/>
        </w:tc>
        <w:tc>
          <w:tcPr>
            <w:tcW w:w="1426" w:type="dxa"/>
          </w:tcPr>
          <w:p w14:paraId="4A37B597" w14:textId="77777777" w:rsidR="00D02272" w:rsidRDefault="00D02272" w:rsidP="00262FE7"/>
        </w:tc>
        <w:tc>
          <w:tcPr>
            <w:tcW w:w="749" w:type="dxa"/>
          </w:tcPr>
          <w:p w14:paraId="563E2CDC" w14:textId="77777777" w:rsidR="00D02272" w:rsidRDefault="00D02272" w:rsidP="00262FE7"/>
        </w:tc>
        <w:tc>
          <w:tcPr>
            <w:tcW w:w="1022" w:type="dxa"/>
          </w:tcPr>
          <w:p w14:paraId="2A4BC6F2" w14:textId="77777777" w:rsidR="00D02272" w:rsidRDefault="00D02272" w:rsidP="00262FE7"/>
        </w:tc>
        <w:tc>
          <w:tcPr>
            <w:tcW w:w="1080" w:type="dxa"/>
          </w:tcPr>
          <w:p w14:paraId="381BEF48" w14:textId="77777777" w:rsidR="00D02272" w:rsidRDefault="00D02272" w:rsidP="00262FE7"/>
        </w:tc>
        <w:tc>
          <w:tcPr>
            <w:tcW w:w="1123" w:type="dxa"/>
          </w:tcPr>
          <w:p w14:paraId="22B76DEE" w14:textId="77777777" w:rsidR="00D02272" w:rsidRDefault="00D02272" w:rsidP="00262FE7"/>
        </w:tc>
        <w:tc>
          <w:tcPr>
            <w:tcW w:w="749" w:type="dxa"/>
          </w:tcPr>
          <w:p w14:paraId="720115F4" w14:textId="77777777" w:rsidR="00D02272" w:rsidRDefault="00D02272" w:rsidP="00262FE7"/>
        </w:tc>
        <w:tc>
          <w:tcPr>
            <w:tcW w:w="878" w:type="dxa"/>
          </w:tcPr>
          <w:p w14:paraId="2EB43152" w14:textId="77777777" w:rsidR="00D02272" w:rsidRDefault="00D02272" w:rsidP="00262FE7">
            <w:r>
              <w:rPr>
                <w:rFonts w:ascii="Calibri" w:hAnsi="Calibri"/>
                <w:sz w:val="16"/>
              </w:rPr>
              <w:t>None</w:t>
            </w:r>
          </w:p>
        </w:tc>
        <w:tc>
          <w:tcPr>
            <w:tcW w:w="1195" w:type="dxa"/>
          </w:tcPr>
          <w:p w14:paraId="51D4DE0C" w14:textId="77777777" w:rsidR="00D02272" w:rsidRDefault="00D02272" w:rsidP="00262FE7">
            <w:r>
              <w:rPr>
                <w:rFonts w:ascii="Calibri" w:hAnsi="Calibri"/>
                <w:sz w:val="16"/>
              </w:rPr>
              <w:t>None</w:t>
            </w:r>
          </w:p>
        </w:tc>
        <w:tc>
          <w:tcPr>
            <w:tcW w:w="634" w:type="dxa"/>
          </w:tcPr>
          <w:p w14:paraId="6E57423B" w14:textId="77777777" w:rsidR="00D02272" w:rsidRDefault="00D02272" w:rsidP="00262FE7">
            <w:r>
              <w:rPr>
                <w:rFonts w:ascii="Calibri" w:hAnsi="Calibri"/>
                <w:sz w:val="16"/>
              </w:rPr>
              <w:t>Major</w:t>
            </w:r>
          </w:p>
        </w:tc>
        <w:tc>
          <w:tcPr>
            <w:tcW w:w="605" w:type="dxa"/>
          </w:tcPr>
          <w:p w14:paraId="2494C367" w14:textId="77777777" w:rsidR="00D02272" w:rsidRDefault="00D02272" w:rsidP="00262FE7">
            <w:r>
              <w:rPr>
                <w:rFonts w:ascii="Calibri" w:hAnsi="Calibri"/>
                <w:sz w:val="16"/>
              </w:rPr>
              <w:t>Don’t know</w:t>
            </w:r>
          </w:p>
        </w:tc>
      </w:tr>
      <w:tr w:rsidR="00D02272" w14:paraId="66339F6A" w14:textId="77777777" w:rsidTr="00D02272">
        <w:trPr>
          <w:cantSplit/>
        </w:trPr>
        <w:tc>
          <w:tcPr>
            <w:tcW w:w="619" w:type="dxa"/>
            <w:vMerge/>
          </w:tcPr>
          <w:p w14:paraId="2CCFC580" w14:textId="77777777" w:rsidR="00D02272" w:rsidRDefault="00D02272" w:rsidP="00262FE7"/>
        </w:tc>
        <w:tc>
          <w:tcPr>
            <w:tcW w:w="965" w:type="dxa"/>
            <w:vMerge/>
          </w:tcPr>
          <w:p w14:paraId="39D88F26" w14:textId="77777777" w:rsidR="00D02272" w:rsidRDefault="00D02272" w:rsidP="00262FE7"/>
        </w:tc>
        <w:tc>
          <w:tcPr>
            <w:tcW w:w="864" w:type="dxa"/>
            <w:vMerge/>
          </w:tcPr>
          <w:p w14:paraId="43F881DE" w14:textId="77777777" w:rsidR="00D02272" w:rsidRDefault="00D02272" w:rsidP="00262FE7"/>
        </w:tc>
        <w:tc>
          <w:tcPr>
            <w:tcW w:w="1080" w:type="dxa"/>
            <w:vMerge/>
          </w:tcPr>
          <w:p w14:paraId="2F9AEC0E" w14:textId="77777777" w:rsidR="00D02272" w:rsidRDefault="00D02272" w:rsidP="00262FE7"/>
        </w:tc>
        <w:tc>
          <w:tcPr>
            <w:tcW w:w="1166" w:type="dxa"/>
          </w:tcPr>
          <w:p w14:paraId="655E96B9" w14:textId="77777777" w:rsidR="00D02272" w:rsidRDefault="00D02272" w:rsidP="00262FE7">
            <w:r>
              <w:rPr>
                <w:rFonts w:ascii="Calibri" w:hAnsi="Calibri"/>
                <w:sz w:val="16"/>
              </w:rPr>
              <w:t>Inland Bathy</w:t>
            </w:r>
          </w:p>
        </w:tc>
        <w:tc>
          <w:tcPr>
            <w:tcW w:w="994" w:type="dxa"/>
          </w:tcPr>
          <w:p w14:paraId="78C9158A" w14:textId="77777777" w:rsidR="00D02272" w:rsidRDefault="00D02272" w:rsidP="00262FE7">
            <w:r>
              <w:rPr>
                <w:rFonts w:ascii="Calibri" w:hAnsi="Calibri"/>
                <w:sz w:val="16"/>
              </w:rPr>
              <w:t>I don’t know</w:t>
            </w:r>
          </w:p>
        </w:tc>
        <w:tc>
          <w:tcPr>
            <w:tcW w:w="1080" w:type="dxa"/>
          </w:tcPr>
          <w:p w14:paraId="554C4345" w14:textId="77777777" w:rsidR="00D02272" w:rsidRDefault="00D02272" w:rsidP="00262FE7">
            <w:r>
              <w:rPr>
                <w:rFonts w:ascii="Calibri" w:hAnsi="Calibri"/>
                <w:sz w:val="16"/>
              </w:rPr>
              <w:t>Only if the bathymetry has changed.</w:t>
            </w:r>
          </w:p>
        </w:tc>
        <w:tc>
          <w:tcPr>
            <w:tcW w:w="965" w:type="dxa"/>
          </w:tcPr>
          <w:p w14:paraId="69BD9CE2" w14:textId="77777777" w:rsidR="00D02272" w:rsidRDefault="00D02272" w:rsidP="00262FE7">
            <w:r>
              <w:rPr>
                <w:rFonts w:ascii="Calibri" w:hAnsi="Calibri"/>
                <w:sz w:val="16"/>
              </w:rPr>
              <w:t>We collect bathymetric data for reservoirs when time permits.</w:t>
            </w:r>
          </w:p>
        </w:tc>
        <w:tc>
          <w:tcPr>
            <w:tcW w:w="1267" w:type="dxa"/>
          </w:tcPr>
          <w:p w14:paraId="2A387CBE" w14:textId="77777777" w:rsidR="00D02272" w:rsidRDefault="00D02272" w:rsidP="00262FE7">
            <w:r>
              <w:rPr>
                <w:rFonts w:ascii="Calibri" w:hAnsi="Calibri"/>
                <w:sz w:val="16"/>
              </w:rPr>
              <w:t xml:space="preserve">240 Annual hours saved ($6,931); </w:t>
            </w:r>
          </w:p>
        </w:tc>
        <w:tc>
          <w:tcPr>
            <w:tcW w:w="1051" w:type="dxa"/>
          </w:tcPr>
          <w:p w14:paraId="54165B6A" w14:textId="77777777" w:rsidR="00D02272" w:rsidRDefault="00D02272" w:rsidP="00262FE7"/>
        </w:tc>
        <w:tc>
          <w:tcPr>
            <w:tcW w:w="1080" w:type="dxa"/>
          </w:tcPr>
          <w:p w14:paraId="78BDDBE7" w14:textId="77777777" w:rsidR="00D02272" w:rsidRDefault="00D02272" w:rsidP="00262FE7"/>
        </w:tc>
        <w:tc>
          <w:tcPr>
            <w:tcW w:w="1008" w:type="dxa"/>
          </w:tcPr>
          <w:p w14:paraId="26AA2A6D" w14:textId="77777777" w:rsidR="00D02272" w:rsidRDefault="00D02272" w:rsidP="00262FE7"/>
        </w:tc>
        <w:tc>
          <w:tcPr>
            <w:tcW w:w="1426" w:type="dxa"/>
          </w:tcPr>
          <w:p w14:paraId="692A54A9" w14:textId="77777777" w:rsidR="00D02272" w:rsidRDefault="00D02272" w:rsidP="00262FE7"/>
        </w:tc>
        <w:tc>
          <w:tcPr>
            <w:tcW w:w="749" w:type="dxa"/>
          </w:tcPr>
          <w:p w14:paraId="17FED906" w14:textId="77777777" w:rsidR="00D02272" w:rsidRDefault="00D02272" w:rsidP="00262FE7"/>
        </w:tc>
        <w:tc>
          <w:tcPr>
            <w:tcW w:w="1022" w:type="dxa"/>
          </w:tcPr>
          <w:p w14:paraId="26D877CC" w14:textId="77777777" w:rsidR="00D02272" w:rsidRDefault="00D02272" w:rsidP="00262FE7"/>
        </w:tc>
        <w:tc>
          <w:tcPr>
            <w:tcW w:w="1080" w:type="dxa"/>
          </w:tcPr>
          <w:p w14:paraId="5978A4ED" w14:textId="77777777" w:rsidR="00D02272" w:rsidRDefault="00D02272" w:rsidP="00262FE7"/>
        </w:tc>
        <w:tc>
          <w:tcPr>
            <w:tcW w:w="1123" w:type="dxa"/>
          </w:tcPr>
          <w:p w14:paraId="045BED72" w14:textId="77777777" w:rsidR="00D02272" w:rsidRDefault="00D02272" w:rsidP="00262FE7"/>
        </w:tc>
        <w:tc>
          <w:tcPr>
            <w:tcW w:w="749" w:type="dxa"/>
          </w:tcPr>
          <w:p w14:paraId="55B0DD9E" w14:textId="77777777" w:rsidR="00D02272" w:rsidRDefault="00D02272" w:rsidP="00262FE7"/>
        </w:tc>
        <w:tc>
          <w:tcPr>
            <w:tcW w:w="878" w:type="dxa"/>
          </w:tcPr>
          <w:p w14:paraId="7D32E0DE" w14:textId="77777777" w:rsidR="00D02272" w:rsidRDefault="00D02272" w:rsidP="00262FE7">
            <w:r>
              <w:rPr>
                <w:rFonts w:ascii="Calibri" w:hAnsi="Calibri"/>
                <w:sz w:val="16"/>
              </w:rPr>
              <w:t>None</w:t>
            </w:r>
          </w:p>
        </w:tc>
        <w:tc>
          <w:tcPr>
            <w:tcW w:w="1195" w:type="dxa"/>
          </w:tcPr>
          <w:p w14:paraId="23E9A920" w14:textId="77777777" w:rsidR="00D02272" w:rsidRDefault="00D02272" w:rsidP="00262FE7">
            <w:r>
              <w:rPr>
                <w:rFonts w:ascii="Calibri" w:hAnsi="Calibri"/>
                <w:sz w:val="16"/>
              </w:rPr>
              <w:t>None</w:t>
            </w:r>
          </w:p>
        </w:tc>
        <w:tc>
          <w:tcPr>
            <w:tcW w:w="634" w:type="dxa"/>
          </w:tcPr>
          <w:p w14:paraId="5609E97F" w14:textId="77777777" w:rsidR="00D02272" w:rsidRDefault="00D02272" w:rsidP="00262FE7">
            <w:r>
              <w:rPr>
                <w:rFonts w:ascii="Calibri" w:hAnsi="Calibri"/>
                <w:sz w:val="16"/>
              </w:rPr>
              <w:t>Major</w:t>
            </w:r>
          </w:p>
        </w:tc>
        <w:tc>
          <w:tcPr>
            <w:tcW w:w="605" w:type="dxa"/>
          </w:tcPr>
          <w:p w14:paraId="554F81CE" w14:textId="77777777" w:rsidR="00D02272" w:rsidRDefault="00D02272" w:rsidP="00262FE7">
            <w:r>
              <w:rPr>
                <w:rFonts w:ascii="Calibri" w:hAnsi="Calibri"/>
                <w:sz w:val="16"/>
              </w:rPr>
              <w:t>None</w:t>
            </w:r>
          </w:p>
        </w:tc>
      </w:tr>
      <w:tr w:rsidR="00D02272" w14:paraId="38385D88" w14:textId="77777777" w:rsidTr="00D02272">
        <w:trPr>
          <w:cantSplit/>
        </w:trPr>
        <w:tc>
          <w:tcPr>
            <w:tcW w:w="619" w:type="dxa"/>
            <w:vMerge/>
          </w:tcPr>
          <w:p w14:paraId="65778EB5" w14:textId="77777777" w:rsidR="00D02272" w:rsidRDefault="00D02272" w:rsidP="00262FE7"/>
        </w:tc>
        <w:tc>
          <w:tcPr>
            <w:tcW w:w="965" w:type="dxa"/>
            <w:vMerge/>
          </w:tcPr>
          <w:p w14:paraId="36AA907E" w14:textId="77777777" w:rsidR="00D02272" w:rsidRDefault="00D02272" w:rsidP="00262FE7"/>
        </w:tc>
        <w:tc>
          <w:tcPr>
            <w:tcW w:w="864" w:type="dxa"/>
            <w:vMerge/>
          </w:tcPr>
          <w:p w14:paraId="48760A57" w14:textId="77777777" w:rsidR="00D02272" w:rsidRDefault="00D02272" w:rsidP="00262FE7"/>
        </w:tc>
        <w:tc>
          <w:tcPr>
            <w:tcW w:w="1080" w:type="dxa"/>
            <w:vMerge/>
          </w:tcPr>
          <w:p w14:paraId="737779E7" w14:textId="77777777" w:rsidR="00D02272" w:rsidRDefault="00D02272" w:rsidP="00262FE7"/>
        </w:tc>
        <w:tc>
          <w:tcPr>
            <w:tcW w:w="1166" w:type="dxa"/>
          </w:tcPr>
          <w:p w14:paraId="498C8C00" w14:textId="77777777" w:rsidR="00D02272" w:rsidRDefault="00D02272" w:rsidP="00262FE7">
            <w:r>
              <w:rPr>
                <w:rFonts w:ascii="Calibri" w:hAnsi="Calibri"/>
                <w:sz w:val="16"/>
              </w:rPr>
              <w:t>Nearshore Bathy</w:t>
            </w:r>
          </w:p>
        </w:tc>
        <w:tc>
          <w:tcPr>
            <w:tcW w:w="994" w:type="dxa"/>
          </w:tcPr>
          <w:p w14:paraId="2FE3CA39" w14:textId="77777777" w:rsidR="00D02272" w:rsidRDefault="00D02272" w:rsidP="00262FE7"/>
        </w:tc>
        <w:tc>
          <w:tcPr>
            <w:tcW w:w="1080" w:type="dxa"/>
          </w:tcPr>
          <w:p w14:paraId="50D1A79A" w14:textId="77777777" w:rsidR="00D02272" w:rsidRDefault="00D02272" w:rsidP="00262FE7"/>
        </w:tc>
        <w:tc>
          <w:tcPr>
            <w:tcW w:w="965" w:type="dxa"/>
          </w:tcPr>
          <w:p w14:paraId="16178FF2" w14:textId="77777777" w:rsidR="00D02272" w:rsidRDefault="00D02272" w:rsidP="00262FE7"/>
        </w:tc>
        <w:tc>
          <w:tcPr>
            <w:tcW w:w="1267" w:type="dxa"/>
          </w:tcPr>
          <w:p w14:paraId="20F9F7F4" w14:textId="77777777" w:rsidR="00D02272" w:rsidRDefault="00D02272" w:rsidP="00262FE7"/>
        </w:tc>
        <w:tc>
          <w:tcPr>
            <w:tcW w:w="1051" w:type="dxa"/>
          </w:tcPr>
          <w:p w14:paraId="30AA1898" w14:textId="77777777" w:rsidR="00D02272" w:rsidRDefault="00D02272" w:rsidP="00262FE7"/>
        </w:tc>
        <w:tc>
          <w:tcPr>
            <w:tcW w:w="1080" w:type="dxa"/>
          </w:tcPr>
          <w:p w14:paraId="087E479A" w14:textId="77777777" w:rsidR="00D02272" w:rsidRDefault="00D02272" w:rsidP="00262FE7"/>
        </w:tc>
        <w:tc>
          <w:tcPr>
            <w:tcW w:w="1008" w:type="dxa"/>
          </w:tcPr>
          <w:p w14:paraId="6F8DA440" w14:textId="77777777" w:rsidR="00D02272" w:rsidRDefault="00D02272" w:rsidP="00262FE7"/>
        </w:tc>
        <w:tc>
          <w:tcPr>
            <w:tcW w:w="1426" w:type="dxa"/>
          </w:tcPr>
          <w:p w14:paraId="27E32C21" w14:textId="77777777" w:rsidR="00D02272" w:rsidRDefault="00D02272" w:rsidP="00262FE7"/>
        </w:tc>
        <w:tc>
          <w:tcPr>
            <w:tcW w:w="749" w:type="dxa"/>
          </w:tcPr>
          <w:p w14:paraId="5120B1A6" w14:textId="77777777" w:rsidR="00D02272" w:rsidRDefault="00D02272" w:rsidP="00262FE7"/>
        </w:tc>
        <w:tc>
          <w:tcPr>
            <w:tcW w:w="1022" w:type="dxa"/>
          </w:tcPr>
          <w:p w14:paraId="6E4C07F7" w14:textId="77777777" w:rsidR="00D02272" w:rsidRDefault="00D02272" w:rsidP="00262FE7"/>
        </w:tc>
        <w:tc>
          <w:tcPr>
            <w:tcW w:w="1080" w:type="dxa"/>
          </w:tcPr>
          <w:p w14:paraId="75DA86B0" w14:textId="77777777" w:rsidR="00D02272" w:rsidRDefault="00D02272" w:rsidP="00262FE7"/>
        </w:tc>
        <w:tc>
          <w:tcPr>
            <w:tcW w:w="1123" w:type="dxa"/>
          </w:tcPr>
          <w:p w14:paraId="5B6E06CC" w14:textId="77777777" w:rsidR="00D02272" w:rsidRDefault="00D02272" w:rsidP="00262FE7"/>
        </w:tc>
        <w:tc>
          <w:tcPr>
            <w:tcW w:w="749" w:type="dxa"/>
          </w:tcPr>
          <w:p w14:paraId="27079980" w14:textId="77777777" w:rsidR="00D02272" w:rsidRDefault="00D02272" w:rsidP="00262FE7"/>
        </w:tc>
        <w:tc>
          <w:tcPr>
            <w:tcW w:w="878" w:type="dxa"/>
          </w:tcPr>
          <w:p w14:paraId="699891B9" w14:textId="77777777" w:rsidR="00D02272" w:rsidRDefault="00D02272" w:rsidP="00262FE7"/>
        </w:tc>
        <w:tc>
          <w:tcPr>
            <w:tcW w:w="1195" w:type="dxa"/>
          </w:tcPr>
          <w:p w14:paraId="1D1B5853" w14:textId="77777777" w:rsidR="00D02272" w:rsidRDefault="00D02272" w:rsidP="00262FE7"/>
        </w:tc>
        <w:tc>
          <w:tcPr>
            <w:tcW w:w="634" w:type="dxa"/>
          </w:tcPr>
          <w:p w14:paraId="3D183421" w14:textId="77777777" w:rsidR="00D02272" w:rsidRDefault="00D02272" w:rsidP="00262FE7"/>
        </w:tc>
        <w:tc>
          <w:tcPr>
            <w:tcW w:w="605" w:type="dxa"/>
          </w:tcPr>
          <w:p w14:paraId="6494B6DE" w14:textId="77777777" w:rsidR="00D02272" w:rsidRDefault="00D02272" w:rsidP="00262FE7"/>
        </w:tc>
      </w:tr>
      <w:tr w:rsidR="00D02272" w14:paraId="004BE09C" w14:textId="77777777" w:rsidTr="00D02272">
        <w:trPr>
          <w:cantSplit/>
        </w:trPr>
        <w:tc>
          <w:tcPr>
            <w:tcW w:w="619" w:type="dxa"/>
            <w:vMerge/>
          </w:tcPr>
          <w:p w14:paraId="6569000C" w14:textId="77777777" w:rsidR="00D02272" w:rsidRDefault="00D02272" w:rsidP="00262FE7"/>
        </w:tc>
        <w:tc>
          <w:tcPr>
            <w:tcW w:w="965" w:type="dxa"/>
            <w:vMerge/>
          </w:tcPr>
          <w:p w14:paraId="0833BDCE" w14:textId="77777777" w:rsidR="00D02272" w:rsidRDefault="00D02272" w:rsidP="00262FE7"/>
        </w:tc>
        <w:tc>
          <w:tcPr>
            <w:tcW w:w="864" w:type="dxa"/>
            <w:vMerge/>
          </w:tcPr>
          <w:p w14:paraId="44053B76" w14:textId="77777777" w:rsidR="00D02272" w:rsidRDefault="00D02272" w:rsidP="00262FE7"/>
        </w:tc>
        <w:tc>
          <w:tcPr>
            <w:tcW w:w="1080" w:type="dxa"/>
            <w:vMerge/>
          </w:tcPr>
          <w:p w14:paraId="17C6FD7A" w14:textId="77777777" w:rsidR="00D02272" w:rsidRDefault="00D02272" w:rsidP="00262FE7"/>
        </w:tc>
        <w:tc>
          <w:tcPr>
            <w:tcW w:w="1166" w:type="dxa"/>
          </w:tcPr>
          <w:p w14:paraId="47F70278" w14:textId="77777777" w:rsidR="00D02272" w:rsidRDefault="00D02272" w:rsidP="00262FE7">
            <w:r>
              <w:rPr>
                <w:rFonts w:ascii="Calibri" w:hAnsi="Calibri"/>
                <w:sz w:val="16"/>
              </w:rPr>
              <w:t>Offshore Bathy</w:t>
            </w:r>
          </w:p>
        </w:tc>
        <w:tc>
          <w:tcPr>
            <w:tcW w:w="994" w:type="dxa"/>
          </w:tcPr>
          <w:p w14:paraId="6A268491" w14:textId="77777777" w:rsidR="00D02272" w:rsidRDefault="00D02272" w:rsidP="00262FE7"/>
        </w:tc>
        <w:tc>
          <w:tcPr>
            <w:tcW w:w="1080" w:type="dxa"/>
          </w:tcPr>
          <w:p w14:paraId="62B899BF" w14:textId="77777777" w:rsidR="00D02272" w:rsidRDefault="00D02272" w:rsidP="00262FE7"/>
        </w:tc>
        <w:tc>
          <w:tcPr>
            <w:tcW w:w="965" w:type="dxa"/>
          </w:tcPr>
          <w:p w14:paraId="5EEF23E1" w14:textId="77777777" w:rsidR="00D02272" w:rsidRDefault="00D02272" w:rsidP="00262FE7"/>
        </w:tc>
        <w:tc>
          <w:tcPr>
            <w:tcW w:w="1267" w:type="dxa"/>
          </w:tcPr>
          <w:p w14:paraId="1740535F" w14:textId="77777777" w:rsidR="00D02272" w:rsidRDefault="00D02272" w:rsidP="00262FE7"/>
        </w:tc>
        <w:tc>
          <w:tcPr>
            <w:tcW w:w="1051" w:type="dxa"/>
          </w:tcPr>
          <w:p w14:paraId="19CB14D1" w14:textId="77777777" w:rsidR="00D02272" w:rsidRDefault="00D02272" w:rsidP="00262FE7"/>
        </w:tc>
        <w:tc>
          <w:tcPr>
            <w:tcW w:w="1080" w:type="dxa"/>
          </w:tcPr>
          <w:p w14:paraId="1EEA5D56" w14:textId="77777777" w:rsidR="00D02272" w:rsidRDefault="00D02272" w:rsidP="00262FE7"/>
        </w:tc>
        <w:tc>
          <w:tcPr>
            <w:tcW w:w="1008" w:type="dxa"/>
          </w:tcPr>
          <w:p w14:paraId="200B63B1" w14:textId="77777777" w:rsidR="00D02272" w:rsidRDefault="00D02272" w:rsidP="00262FE7"/>
        </w:tc>
        <w:tc>
          <w:tcPr>
            <w:tcW w:w="1426" w:type="dxa"/>
          </w:tcPr>
          <w:p w14:paraId="6FFC40A9" w14:textId="77777777" w:rsidR="00D02272" w:rsidRDefault="00D02272" w:rsidP="00262FE7"/>
        </w:tc>
        <w:tc>
          <w:tcPr>
            <w:tcW w:w="749" w:type="dxa"/>
          </w:tcPr>
          <w:p w14:paraId="3B49788C" w14:textId="77777777" w:rsidR="00D02272" w:rsidRDefault="00D02272" w:rsidP="00262FE7"/>
        </w:tc>
        <w:tc>
          <w:tcPr>
            <w:tcW w:w="1022" w:type="dxa"/>
          </w:tcPr>
          <w:p w14:paraId="0CA27518" w14:textId="77777777" w:rsidR="00D02272" w:rsidRDefault="00D02272" w:rsidP="00262FE7"/>
        </w:tc>
        <w:tc>
          <w:tcPr>
            <w:tcW w:w="1080" w:type="dxa"/>
          </w:tcPr>
          <w:p w14:paraId="4F72D237" w14:textId="77777777" w:rsidR="00D02272" w:rsidRDefault="00D02272" w:rsidP="00262FE7"/>
        </w:tc>
        <w:tc>
          <w:tcPr>
            <w:tcW w:w="1123" w:type="dxa"/>
          </w:tcPr>
          <w:p w14:paraId="02F7602D" w14:textId="77777777" w:rsidR="00D02272" w:rsidRDefault="00D02272" w:rsidP="00262FE7"/>
        </w:tc>
        <w:tc>
          <w:tcPr>
            <w:tcW w:w="749" w:type="dxa"/>
          </w:tcPr>
          <w:p w14:paraId="673149CE" w14:textId="77777777" w:rsidR="00D02272" w:rsidRDefault="00D02272" w:rsidP="00262FE7"/>
        </w:tc>
        <w:tc>
          <w:tcPr>
            <w:tcW w:w="878" w:type="dxa"/>
          </w:tcPr>
          <w:p w14:paraId="68E94B2A" w14:textId="77777777" w:rsidR="00D02272" w:rsidRDefault="00D02272" w:rsidP="00262FE7"/>
        </w:tc>
        <w:tc>
          <w:tcPr>
            <w:tcW w:w="1195" w:type="dxa"/>
          </w:tcPr>
          <w:p w14:paraId="58F5673E" w14:textId="77777777" w:rsidR="00D02272" w:rsidRDefault="00D02272" w:rsidP="00262FE7"/>
        </w:tc>
        <w:tc>
          <w:tcPr>
            <w:tcW w:w="634" w:type="dxa"/>
          </w:tcPr>
          <w:p w14:paraId="59869F52" w14:textId="77777777" w:rsidR="00D02272" w:rsidRDefault="00D02272" w:rsidP="00262FE7"/>
        </w:tc>
        <w:tc>
          <w:tcPr>
            <w:tcW w:w="605" w:type="dxa"/>
          </w:tcPr>
          <w:p w14:paraId="1C9AF8EA" w14:textId="77777777" w:rsidR="00D02272" w:rsidRDefault="00D02272" w:rsidP="00262FE7"/>
        </w:tc>
      </w:tr>
      <w:tr w:rsidR="00D02272" w14:paraId="7A8F3A56" w14:textId="77777777" w:rsidTr="00D02272">
        <w:trPr>
          <w:cantSplit/>
        </w:trPr>
        <w:tc>
          <w:tcPr>
            <w:tcW w:w="619" w:type="dxa"/>
            <w:vMerge w:val="restart"/>
            <w:shd w:val="clear" w:color="auto" w:fill="EFEFEF"/>
          </w:tcPr>
          <w:p w14:paraId="79F46B9A" w14:textId="77777777" w:rsidR="00D02272" w:rsidRPr="00D02272" w:rsidRDefault="00D02272" w:rsidP="00262FE7">
            <w:pPr>
              <w:rPr>
                <w:rStyle w:val="Hyperlink"/>
              </w:rPr>
            </w:pPr>
            <w:r>
              <w:rPr>
                <w:rFonts w:ascii="Calibri" w:hAnsi="Calibri"/>
                <w:sz w:val="16"/>
              </w:rPr>
              <w:fldChar w:fldCharType="begin"/>
            </w:r>
            <w:r>
              <w:rPr>
                <w:rFonts w:ascii="Calibri" w:hAnsi="Calibri"/>
                <w:sz w:val="16"/>
              </w:rPr>
              <w:instrText xml:space="preserve"> HYPERLINK  \l "MCA_21870" </w:instrText>
            </w:r>
            <w:r>
              <w:rPr>
                <w:rFonts w:ascii="Calibri" w:hAnsi="Calibri"/>
                <w:sz w:val="16"/>
              </w:rPr>
              <w:fldChar w:fldCharType="separate"/>
            </w:r>
            <w:r w:rsidRPr="00D02272">
              <w:rPr>
                <w:rStyle w:val="Hyperlink"/>
                <w:rFonts w:ascii="Calibri" w:hAnsi="Calibri"/>
                <w:sz w:val="16"/>
              </w:rPr>
              <w:t>21870</w:t>
            </w:r>
          </w:p>
          <w:p w14:paraId="30D0F639" w14:textId="77777777" w:rsidR="00D02272" w:rsidRPr="00D02272" w:rsidRDefault="00D02272" w:rsidP="00262FE7">
            <w:pPr>
              <w:rPr>
                <w:rStyle w:val="Hyperlink"/>
              </w:rPr>
            </w:pPr>
          </w:p>
          <w:p w14:paraId="5B82B38F" w14:textId="77777777" w:rsidR="00D02272" w:rsidRPr="00D02272" w:rsidRDefault="00D02272" w:rsidP="00262FE7">
            <w:pPr>
              <w:rPr>
                <w:rStyle w:val="Hyperlink"/>
              </w:rPr>
            </w:pPr>
          </w:p>
          <w:p w14:paraId="402F6066" w14:textId="77777777" w:rsidR="00D02272" w:rsidRDefault="00D02272" w:rsidP="00262FE7">
            <w:r>
              <w:rPr>
                <w:rFonts w:ascii="Calibri" w:hAnsi="Calibri"/>
                <w:sz w:val="16"/>
              </w:rPr>
              <w:fldChar w:fldCharType="end"/>
            </w:r>
          </w:p>
        </w:tc>
        <w:tc>
          <w:tcPr>
            <w:tcW w:w="965" w:type="dxa"/>
            <w:vMerge w:val="restart"/>
            <w:shd w:val="clear" w:color="auto" w:fill="EFEFEF"/>
          </w:tcPr>
          <w:p w14:paraId="7491EEA9" w14:textId="77777777" w:rsidR="00D02272" w:rsidRDefault="00D02272" w:rsidP="00262FE7">
            <w:r>
              <w:rPr>
                <w:rFonts w:ascii="Calibri" w:hAnsi="Calibri"/>
                <w:sz w:val="16"/>
              </w:rPr>
              <w:t>We have many mission critical activities throughout the transportation engineering process. They cover many of the business uses and MCAs. Stream channel analysis and mapping. Environmental Management</w:t>
            </w:r>
          </w:p>
          <w:p w14:paraId="1D7DBFC9" w14:textId="77777777" w:rsidR="00D02272" w:rsidRDefault="00D02272" w:rsidP="00262FE7"/>
          <w:p w14:paraId="7C333531" w14:textId="77777777" w:rsidR="00D02272" w:rsidRDefault="00D02272" w:rsidP="00262FE7"/>
          <w:p w14:paraId="538C9B53" w14:textId="77777777" w:rsidR="00D02272" w:rsidRDefault="00D02272" w:rsidP="00262FE7"/>
        </w:tc>
        <w:tc>
          <w:tcPr>
            <w:tcW w:w="864" w:type="dxa"/>
            <w:vMerge w:val="restart"/>
            <w:shd w:val="clear" w:color="auto" w:fill="EFEFEF"/>
          </w:tcPr>
          <w:p w14:paraId="542FA92D" w14:textId="77777777" w:rsidR="00D02272" w:rsidRDefault="00D02272" w:rsidP="00262FE7">
            <w:r>
              <w:rPr>
                <w:rFonts w:ascii="Calibri" w:hAnsi="Calibri"/>
                <w:sz w:val="16"/>
              </w:rPr>
              <w:t>BU 19 - Land Navigation and Safety</w:t>
            </w:r>
          </w:p>
          <w:p w14:paraId="4379FE03" w14:textId="77777777" w:rsidR="00D02272" w:rsidRDefault="00D02272" w:rsidP="00262FE7"/>
          <w:p w14:paraId="3A128AB0" w14:textId="77777777" w:rsidR="00D02272" w:rsidRDefault="00D02272" w:rsidP="00262FE7"/>
          <w:p w14:paraId="745F545B" w14:textId="77777777" w:rsidR="00D02272" w:rsidRDefault="00D02272" w:rsidP="00262FE7"/>
        </w:tc>
        <w:tc>
          <w:tcPr>
            <w:tcW w:w="1080" w:type="dxa"/>
            <w:vMerge w:val="restart"/>
            <w:shd w:val="clear" w:color="auto" w:fill="EFEFEF"/>
          </w:tcPr>
          <w:p w14:paraId="08341FC6" w14:textId="77777777" w:rsidR="00D02272" w:rsidRDefault="00D02272" w:rsidP="00262FE7">
            <w:r>
              <w:rPr>
                <w:rFonts w:ascii="Calibri" w:hAnsi="Calibri"/>
                <w:sz w:val="16"/>
              </w:rPr>
              <w:t>Oregon Department of Transportation</w:t>
            </w:r>
          </w:p>
          <w:p w14:paraId="52B39405" w14:textId="77777777" w:rsidR="00D02272" w:rsidRDefault="00D02272" w:rsidP="00262FE7"/>
          <w:p w14:paraId="4E425A48" w14:textId="77777777" w:rsidR="00D02272" w:rsidRDefault="00D02272" w:rsidP="00262FE7"/>
          <w:p w14:paraId="628E6D85" w14:textId="77777777" w:rsidR="00D02272" w:rsidRDefault="00D02272" w:rsidP="00262FE7"/>
        </w:tc>
        <w:tc>
          <w:tcPr>
            <w:tcW w:w="1166" w:type="dxa"/>
            <w:shd w:val="clear" w:color="auto" w:fill="EFEFEF"/>
          </w:tcPr>
          <w:p w14:paraId="0D0C80B4" w14:textId="77777777" w:rsidR="00D02272" w:rsidRDefault="00D02272" w:rsidP="00262FE7">
            <w:r>
              <w:rPr>
                <w:rFonts w:ascii="Calibri" w:hAnsi="Calibri"/>
                <w:sz w:val="16"/>
              </w:rPr>
              <w:t>Inland Topo</w:t>
            </w:r>
          </w:p>
        </w:tc>
        <w:tc>
          <w:tcPr>
            <w:tcW w:w="994" w:type="dxa"/>
            <w:shd w:val="clear" w:color="auto" w:fill="EFEFEF"/>
          </w:tcPr>
          <w:p w14:paraId="33B236C2" w14:textId="77777777" w:rsidR="00D02272" w:rsidRDefault="00D02272" w:rsidP="00262FE7">
            <w:r>
              <w:rPr>
                <w:rFonts w:ascii="Calibri" w:hAnsi="Calibri"/>
                <w:sz w:val="16"/>
              </w:rPr>
              <w:t>QL1</w:t>
            </w:r>
          </w:p>
        </w:tc>
        <w:tc>
          <w:tcPr>
            <w:tcW w:w="1080" w:type="dxa"/>
            <w:shd w:val="clear" w:color="auto" w:fill="EFEFEF"/>
          </w:tcPr>
          <w:p w14:paraId="56EB8140" w14:textId="77777777" w:rsidR="00D02272" w:rsidRDefault="00D02272" w:rsidP="00262FE7">
            <w:r>
              <w:rPr>
                <w:rFonts w:ascii="Calibri" w:hAnsi="Calibri"/>
                <w:sz w:val="16"/>
              </w:rPr>
              <w:t>2-3 years</w:t>
            </w:r>
          </w:p>
        </w:tc>
        <w:tc>
          <w:tcPr>
            <w:tcW w:w="965" w:type="dxa"/>
            <w:shd w:val="clear" w:color="auto" w:fill="EFEFEF"/>
          </w:tcPr>
          <w:p w14:paraId="23CA46C0" w14:textId="77777777" w:rsidR="00D02272" w:rsidRDefault="00D02272" w:rsidP="00262FE7">
            <w:r>
              <w:rPr>
                <w:rFonts w:ascii="Calibri" w:hAnsi="Calibri"/>
                <w:sz w:val="16"/>
              </w:rPr>
              <w:t>A majority of the data we're using is QL1 collected between 2008 and 2017.</w:t>
            </w:r>
          </w:p>
        </w:tc>
        <w:tc>
          <w:tcPr>
            <w:tcW w:w="1267" w:type="dxa"/>
            <w:shd w:val="clear" w:color="auto" w:fill="EFEFEF"/>
          </w:tcPr>
          <w:p w14:paraId="2208E6B4" w14:textId="77777777" w:rsidR="00D02272" w:rsidRDefault="00D02272" w:rsidP="00262FE7"/>
        </w:tc>
        <w:tc>
          <w:tcPr>
            <w:tcW w:w="1051" w:type="dxa"/>
            <w:shd w:val="clear" w:color="auto" w:fill="EFEFEF"/>
          </w:tcPr>
          <w:p w14:paraId="4A874EA6" w14:textId="77777777" w:rsidR="00D02272" w:rsidRDefault="00D02272" w:rsidP="00262FE7"/>
        </w:tc>
        <w:tc>
          <w:tcPr>
            <w:tcW w:w="1080" w:type="dxa"/>
            <w:shd w:val="clear" w:color="auto" w:fill="EFEFEF"/>
          </w:tcPr>
          <w:p w14:paraId="43E1062E" w14:textId="77777777" w:rsidR="00D02272" w:rsidRDefault="00D02272" w:rsidP="00262FE7"/>
        </w:tc>
        <w:tc>
          <w:tcPr>
            <w:tcW w:w="1008" w:type="dxa"/>
            <w:shd w:val="clear" w:color="auto" w:fill="EFEFEF"/>
          </w:tcPr>
          <w:p w14:paraId="2AB6DE51" w14:textId="77777777" w:rsidR="00D02272" w:rsidRDefault="00D02272" w:rsidP="00262FE7"/>
        </w:tc>
        <w:tc>
          <w:tcPr>
            <w:tcW w:w="1426" w:type="dxa"/>
            <w:shd w:val="clear" w:color="auto" w:fill="EFEFEF"/>
          </w:tcPr>
          <w:p w14:paraId="447B8777" w14:textId="77777777" w:rsidR="00D02272" w:rsidRDefault="00D02272" w:rsidP="00262FE7"/>
        </w:tc>
        <w:tc>
          <w:tcPr>
            <w:tcW w:w="749" w:type="dxa"/>
            <w:shd w:val="clear" w:color="auto" w:fill="EFEFEF"/>
          </w:tcPr>
          <w:p w14:paraId="5208C95B" w14:textId="77777777" w:rsidR="00D02272" w:rsidRDefault="00D02272" w:rsidP="00262FE7"/>
        </w:tc>
        <w:tc>
          <w:tcPr>
            <w:tcW w:w="1022" w:type="dxa"/>
            <w:shd w:val="clear" w:color="auto" w:fill="EFEFEF"/>
          </w:tcPr>
          <w:p w14:paraId="36217BD4" w14:textId="77777777" w:rsidR="00D02272" w:rsidRDefault="00D02272" w:rsidP="00262FE7"/>
        </w:tc>
        <w:tc>
          <w:tcPr>
            <w:tcW w:w="1080" w:type="dxa"/>
            <w:shd w:val="clear" w:color="auto" w:fill="EFEFEF"/>
          </w:tcPr>
          <w:p w14:paraId="3D9850B4" w14:textId="77777777" w:rsidR="00D02272" w:rsidRDefault="00D02272" w:rsidP="00262FE7"/>
        </w:tc>
        <w:tc>
          <w:tcPr>
            <w:tcW w:w="1123" w:type="dxa"/>
            <w:shd w:val="clear" w:color="auto" w:fill="EFEFEF"/>
          </w:tcPr>
          <w:p w14:paraId="175CD752" w14:textId="77777777" w:rsidR="00D02272" w:rsidRDefault="00D02272" w:rsidP="00262FE7"/>
        </w:tc>
        <w:tc>
          <w:tcPr>
            <w:tcW w:w="749" w:type="dxa"/>
            <w:shd w:val="clear" w:color="auto" w:fill="EFEFEF"/>
          </w:tcPr>
          <w:p w14:paraId="5FBD14AB" w14:textId="77777777" w:rsidR="00D02272" w:rsidRDefault="00D02272" w:rsidP="00262FE7"/>
        </w:tc>
        <w:tc>
          <w:tcPr>
            <w:tcW w:w="878" w:type="dxa"/>
            <w:shd w:val="clear" w:color="auto" w:fill="EFEFEF"/>
          </w:tcPr>
          <w:p w14:paraId="73CEC094" w14:textId="77777777" w:rsidR="00D02272" w:rsidRDefault="00D02272" w:rsidP="00262FE7">
            <w:r>
              <w:rPr>
                <w:rFonts w:ascii="Calibri" w:hAnsi="Calibri"/>
                <w:sz w:val="16"/>
              </w:rPr>
              <w:t>Minor</w:t>
            </w:r>
          </w:p>
        </w:tc>
        <w:tc>
          <w:tcPr>
            <w:tcW w:w="1195" w:type="dxa"/>
            <w:shd w:val="clear" w:color="auto" w:fill="EFEFEF"/>
          </w:tcPr>
          <w:p w14:paraId="5DBEF383" w14:textId="77777777" w:rsidR="00D02272" w:rsidRDefault="00D02272" w:rsidP="00262FE7">
            <w:r>
              <w:rPr>
                <w:rFonts w:ascii="Calibri" w:hAnsi="Calibri"/>
                <w:sz w:val="16"/>
              </w:rPr>
              <w:t>Major</w:t>
            </w:r>
          </w:p>
        </w:tc>
        <w:tc>
          <w:tcPr>
            <w:tcW w:w="634" w:type="dxa"/>
            <w:shd w:val="clear" w:color="auto" w:fill="EFEFEF"/>
          </w:tcPr>
          <w:p w14:paraId="0190CB46" w14:textId="77777777" w:rsidR="00D02272" w:rsidRDefault="00D02272" w:rsidP="00262FE7">
            <w:r>
              <w:rPr>
                <w:rFonts w:ascii="Calibri" w:hAnsi="Calibri"/>
                <w:sz w:val="16"/>
              </w:rPr>
              <w:t>Major</w:t>
            </w:r>
          </w:p>
        </w:tc>
        <w:tc>
          <w:tcPr>
            <w:tcW w:w="605" w:type="dxa"/>
            <w:shd w:val="clear" w:color="auto" w:fill="EFEFEF"/>
          </w:tcPr>
          <w:p w14:paraId="2AD2F860" w14:textId="77777777" w:rsidR="00D02272" w:rsidRDefault="00D02272" w:rsidP="00262FE7"/>
        </w:tc>
      </w:tr>
      <w:tr w:rsidR="00D02272" w14:paraId="32C778F8" w14:textId="77777777" w:rsidTr="00D02272">
        <w:trPr>
          <w:cantSplit/>
        </w:trPr>
        <w:tc>
          <w:tcPr>
            <w:tcW w:w="619" w:type="dxa"/>
            <w:vMerge/>
            <w:shd w:val="clear" w:color="auto" w:fill="EFEFEF"/>
          </w:tcPr>
          <w:p w14:paraId="63BDFB2D" w14:textId="77777777" w:rsidR="00D02272" w:rsidRDefault="00D02272" w:rsidP="00262FE7"/>
        </w:tc>
        <w:tc>
          <w:tcPr>
            <w:tcW w:w="965" w:type="dxa"/>
            <w:vMerge/>
            <w:shd w:val="clear" w:color="auto" w:fill="EFEFEF"/>
          </w:tcPr>
          <w:p w14:paraId="0A59CE3C" w14:textId="77777777" w:rsidR="00D02272" w:rsidRDefault="00D02272" w:rsidP="00262FE7"/>
        </w:tc>
        <w:tc>
          <w:tcPr>
            <w:tcW w:w="864" w:type="dxa"/>
            <w:vMerge/>
            <w:shd w:val="clear" w:color="auto" w:fill="EFEFEF"/>
          </w:tcPr>
          <w:p w14:paraId="324981F4" w14:textId="77777777" w:rsidR="00D02272" w:rsidRDefault="00D02272" w:rsidP="00262FE7"/>
        </w:tc>
        <w:tc>
          <w:tcPr>
            <w:tcW w:w="1080" w:type="dxa"/>
            <w:vMerge/>
            <w:shd w:val="clear" w:color="auto" w:fill="EFEFEF"/>
          </w:tcPr>
          <w:p w14:paraId="490B4349" w14:textId="77777777" w:rsidR="00D02272" w:rsidRDefault="00D02272" w:rsidP="00262FE7"/>
        </w:tc>
        <w:tc>
          <w:tcPr>
            <w:tcW w:w="1166" w:type="dxa"/>
            <w:shd w:val="clear" w:color="auto" w:fill="EFEFEF"/>
          </w:tcPr>
          <w:p w14:paraId="50211299" w14:textId="77777777" w:rsidR="00D02272" w:rsidRDefault="00D02272" w:rsidP="00262FE7">
            <w:r>
              <w:rPr>
                <w:rFonts w:ascii="Calibri" w:hAnsi="Calibri"/>
                <w:sz w:val="16"/>
              </w:rPr>
              <w:t>Inland Bathy</w:t>
            </w:r>
          </w:p>
        </w:tc>
        <w:tc>
          <w:tcPr>
            <w:tcW w:w="994" w:type="dxa"/>
            <w:shd w:val="clear" w:color="auto" w:fill="EFEFEF"/>
          </w:tcPr>
          <w:p w14:paraId="1FD35193" w14:textId="77777777" w:rsidR="00D02272" w:rsidRDefault="00D02272" w:rsidP="00262FE7">
            <w:r>
              <w:rPr>
                <w:rFonts w:ascii="Calibri" w:hAnsi="Calibri"/>
                <w:sz w:val="16"/>
              </w:rPr>
              <w:t>QL0B</w:t>
            </w:r>
          </w:p>
        </w:tc>
        <w:tc>
          <w:tcPr>
            <w:tcW w:w="1080" w:type="dxa"/>
            <w:shd w:val="clear" w:color="auto" w:fill="EFEFEF"/>
          </w:tcPr>
          <w:p w14:paraId="08ED2DA7" w14:textId="77777777" w:rsidR="00D02272" w:rsidRDefault="00D02272" w:rsidP="00262FE7">
            <w:r>
              <w:rPr>
                <w:rFonts w:ascii="Calibri" w:hAnsi="Calibri"/>
                <w:sz w:val="16"/>
              </w:rPr>
              <w:t>4-5 years</w:t>
            </w:r>
          </w:p>
        </w:tc>
        <w:tc>
          <w:tcPr>
            <w:tcW w:w="965" w:type="dxa"/>
            <w:shd w:val="clear" w:color="auto" w:fill="EFEFEF"/>
          </w:tcPr>
          <w:p w14:paraId="0DFD0A75" w14:textId="77777777" w:rsidR="00D02272" w:rsidRDefault="00D02272" w:rsidP="00262FE7"/>
        </w:tc>
        <w:tc>
          <w:tcPr>
            <w:tcW w:w="1267" w:type="dxa"/>
            <w:shd w:val="clear" w:color="auto" w:fill="EFEFEF"/>
          </w:tcPr>
          <w:p w14:paraId="3F86D31E" w14:textId="77777777" w:rsidR="00D02272" w:rsidRDefault="00D02272" w:rsidP="00262FE7"/>
        </w:tc>
        <w:tc>
          <w:tcPr>
            <w:tcW w:w="1051" w:type="dxa"/>
            <w:shd w:val="clear" w:color="auto" w:fill="EFEFEF"/>
          </w:tcPr>
          <w:p w14:paraId="325DEA9C" w14:textId="77777777" w:rsidR="00D02272" w:rsidRDefault="00D02272" w:rsidP="00262FE7"/>
        </w:tc>
        <w:tc>
          <w:tcPr>
            <w:tcW w:w="1080" w:type="dxa"/>
            <w:shd w:val="clear" w:color="auto" w:fill="EFEFEF"/>
          </w:tcPr>
          <w:p w14:paraId="57FE2BCD" w14:textId="77777777" w:rsidR="00D02272" w:rsidRDefault="00D02272" w:rsidP="00262FE7"/>
        </w:tc>
        <w:tc>
          <w:tcPr>
            <w:tcW w:w="1008" w:type="dxa"/>
            <w:shd w:val="clear" w:color="auto" w:fill="EFEFEF"/>
          </w:tcPr>
          <w:p w14:paraId="4CE33C1A" w14:textId="77777777" w:rsidR="00D02272" w:rsidRDefault="00D02272" w:rsidP="00262FE7"/>
        </w:tc>
        <w:tc>
          <w:tcPr>
            <w:tcW w:w="1426" w:type="dxa"/>
            <w:shd w:val="clear" w:color="auto" w:fill="EFEFEF"/>
          </w:tcPr>
          <w:p w14:paraId="4485891D" w14:textId="77777777" w:rsidR="00D02272" w:rsidRDefault="00D02272" w:rsidP="00262FE7"/>
        </w:tc>
        <w:tc>
          <w:tcPr>
            <w:tcW w:w="749" w:type="dxa"/>
            <w:shd w:val="clear" w:color="auto" w:fill="EFEFEF"/>
          </w:tcPr>
          <w:p w14:paraId="51E9E4F1" w14:textId="77777777" w:rsidR="00D02272" w:rsidRDefault="00D02272" w:rsidP="00262FE7"/>
        </w:tc>
        <w:tc>
          <w:tcPr>
            <w:tcW w:w="1022" w:type="dxa"/>
            <w:shd w:val="clear" w:color="auto" w:fill="EFEFEF"/>
          </w:tcPr>
          <w:p w14:paraId="1500CF5D" w14:textId="77777777" w:rsidR="00D02272" w:rsidRDefault="00D02272" w:rsidP="00262FE7"/>
        </w:tc>
        <w:tc>
          <w:tcPr>
            <w:tcW w:w="1080" w:type="dxa"/>
            <w:shd w:val="clear" w:color="auto" w:fill="EFEFEF"/>
          </w:tcPr>
          <w:p w14:paraId="5B1FE625" w14:textId="77777777" w:rsidR="00D02272" w:rsidRDefault="00D02272" w:rsidP="00262FE7"/>
        </w:tc>
        <w:tc>
          <w:tcPr>
            <w:tcW w:w="1123" w:type="dxa"/>
            <w:shd w:val="clear" w:color="auto" w:fill="EFEFEF"/>
          </w:tcPr>
          <w:p w14:paraId="71CCFE98" w14:textId="77777777" w:rsidR="00D02272" w:rsidRDefault="00D02272" w:rsidP="00262FE7"/>
        </w:tc>
        <w:tc>
          <w:tcPr>
            <w:tcW w:w="749" w:type="dxa"/>
            <w:shd w:val="clear" w:color="auto" w:fill="EFEFEF"/>
          </w:tcPr>
          <w:p w14:paraId="604FEF4C" w14:textId="77777777" w:rsidR="00D02272" w:rsidRDefault="00D02272" w:rsidP="00262FE7"/>
        </w:tc>
        <w:tc>
          <w:tcPr>
            <w:tcW w:w="878" w:type="dxa"/>
            <w:shd w:val="clear" w:color="auto" w:fill="EFEFEF"/>
          </w:tcPr>
          <w:p w14:paraId="759C2DF8" w14:textId="77777777" w:rsidR="00D02272" w:rsidRDefault="00D02272" w:rsidP="00262FE7">
            <w:r>
              <w:rPr>
                <w:rFonts w:ascii="Calibri" w:hAnsi="Calibri"/>
                <w:sz w:val="16"/>
              </w:rPr>
              <w:t>Don’t know</w:t>
            </w:r>
          </w:p>
        </w:tc>
        <w:tc>
          <w:tcPr>
            <w:tcW w:w="1195" w:type="dxa"/>
            <w:shd w:val="clear" w:color="auto" w:fill="EFEFEF"/>
          </w:tcPr>
          <w:p w14:paraId="039C6A80" w14:textId="77777777" w:rsidR="00D02272" w:rsidRDefault="00D02272" w:rsidP="00262FE7">
            <w:r>
              <w:rPr>
                <w:rFonts w:ascii="Calibri" w:hAnsi="Calibri"/>
                <w:sz w:val="16"/>
              </w:rPr>
              <w:t>Major</w:t>
            </w:r>
          </w:p>
        </w:tc>
        <w:tc>
          <w:tcPr>
            <w:tcW w:w="634" w:type="dxa"/>
            <w:shd w:val="clear" w:color="auto" w:fill="EFEFEF"/>
          </w:tcPr>
          <w:p w14:paraId="22AE5717" w14:textId="77777777" w:rsidR="00D02272" w:rsidRDefault="00D02272" w:rsidP="00262FE7">
            <w:r>
              <w:rPr>
                <w:rFonts w:ascii="Calibri" w:hAnsi="Calibri"/>
                <w:sz w:val="16"/>
              </w:rPr>
              <w:t>Major</w:t>
            </w:r>
          </w:p>
        </w:tc>
        <w:tc>
          <w:tcPr>
            <w:tcW w:w="605" w:type="dxa"/>
            <w:shd w:val="clear" w:color="auto" w:fill="EFEFEF"/>
          </w:tcPr>
          <w:p w14:paraId="154FD5BD" w14:textId="77777777" w:rsidR="00D02272" w:rsidRDefault="00D02272" w:rsidP="00262FE7"/>
        </w:tc>
      </w:tr>
      <w:tr w:rsidR="00D02272" w14:paraId="4B02B8FE" w14:textId="77777777" w:rsidTr="00D02272">
        <w:trPr>
          <w:cantSplit/>
        </w:trPr>
        <w:tc>
          <w:tcPr>
            <w:tcW w:w="619" w:type="dxa"/>
            <w:vMerge/>
            <w:shd w:val="clear" w:color="auto" w:fill="EFEFEF"/>
          </w:tcPr>
          <w:p w14:paraId="29789C9C" w14:textId="77777777" w:rsidR="00D02272" w:rsidRDefault="00D02272" w:rsidP="00262FE7"/>
        </w:tc>
        <w:tc>
          <w:tcPr>
            <w:tcW w:w="965" w:type="dxa"/>
            <w:vMerge/>
            <w:shd w:val="clear" w:color="auto" w:fill="EFEFEF"/>
          </w:tcPr>
          <w:p w14:paraId="131CD056" w14:textId="77777777" w:rsidR="00D02272" w:rsidRDefault="00D02272" w:rsidP="00262FE7"/>
        </w:tc>
        <w:tc>
          <w:tcPr>
            <w:tcW w:w="864" w:type="dxa"/>
            <w:vMerge/>
            <w:shd w:val="clear" w:color="auto" w:fill="EFEFEF"/>
          </w:tcPr>
          <w:p w14:paraId="5371278B" w14:textId="77777777" w:rsidR="00D02272" w:rsidRDefault="00D02272" w:rsidP="00262FE7"/>
        </w:tc>
        <w:tc>
          <w:tcPr>
            <w:tcW w:w="1080" w:type="dxa"/>
            <w:vMerge/>
            <w:shd w:val="clear" w:color="auto" w:fill="EFEFEF"/>
          </w:tcPr>
          <w:p w14:paraId="3706D118" w14:textId="77777777" w:rsidR="00D02272" w:rsidRDefault="00D02272" w:rsidP="00262FE7"/>
        </w:tc>
        <w:tc>
          <w:tcPr>
            <w:tcW w:w="1166" w:type="dxa"/>
            <w:shd w:val="clear" w:color="auto" w:fill="EFEFEF"/>
          </w:tcPr>
          <w:p w14:paraId="1B905824" w14:textId="77777777" w:rsidR="00D02272" w:rsidRDefault="00D02272" w:rsidP="00262FE7">
            <w:r>
              <w:rPr>
                <w:rFonts w:ascii="Calibri" w:hAnsi="Calibri"/>
                <w:sz w:val="16"/>
              </w:rPr>
              <w:t>Nearshore Bathy</w:t>
            </w:r>
          </w:p>
        </w:tc>
        <w:tc>
          <w:tcPr>
            <w:tcW w:w="994" w:type="dxa"/>
            <w:shd w:val="clear" w:color="auto" w:fill="EFEFEF"/>
          </w:tcPr>
          <w:p w14:paraId="0B922F6E" w14:textId="77777777" w:rsidR="00D02272" w:rsidRDefault="00D02272" w:rsidP="00262FE7">
            <w:r>
              <w:rPr>
                <w:rFonts w:ascii="Calibri" w:hAnsi="Calibri"/>
                <w:sz w:val="16"/>
              </w:rPr>
              <w:t>QL0B</w:t>
            </w:r>
          </w:p>
        </w:tc>
        <w:tc>
          <w:tcPr>
            <w:tcW w:w="1080" w:type="dxa"/>
            <w:shd w:val="clear" w:color="auto" w:fill="EFEFEF"/>
          </w:tcPr>
          <w:p w14:paraId="023233FB" w14:textId="77777777" w:rsidR="00D02272" w:rsidRDefault="00D02272" w:rsidP="00262FE7">
            <w:r>
              <w:rPr>
                <w:rFonts w:ascii="Calibri" w:hAnsi="Calibri"/>
                <w:sz w:val="16"/>
              </w:rPr>
              <w:t>4-5 years</w:t>
            </w:r>
          </w:p>
        </w:tc>
        <w:tc>
          <w:tcPr>
            <w:tcW w:w="965" w:type="dxa"/>
            <w:shd w:val="clear" w:color="auto" w:fill="EFEFEF"/>
          </w:tcPr>
          <w:p w14:paraId="5B00CD51" w14:textId="77777777" w:rsidR="00D02272" w:rsidRDefault="00D02272" w:rsidP="00262FE7"/>
        </w:tc>
        <w:tc>
          <w:tcPr>
            <w:tcW w:w="1267" w:type="dxa"/>
            <w:shd w:val="clear" w:color="auto" w:fill="EFEFEF"/>
          </w:tcPr>
          <w:p w14:paraId="48D191EA" w14:textId="77777777" w:rsidR="00D02272" w:rsidRDefault="00D02272" w:rsidP="00262FE7"/>
        </w:tc>
        <w:tc>
          <w:tcPr>
            <w:tcW w:w="1051" w:type="dxa"/>
            <w:shd w:val="clear" w:color="auto" w:fill="EFEFEF"/>
          </w:tcPr>
          <w:p w14:paraId="2AD7A7A9" w14:textId="77777777" w:rsidR="00D02272" w:rsidRDefault="00D02272" w:rsidP="00262FE7"/>
        </w:tc>
        <w:tc>
          <w:tcPr>
            <w:tcW w:w="1080" w:type="dxa"/>
            <w:shd w:val="clear" w:color="auto" w:fill="EFEFEF"/>
          </w:tcPr>
          <w:p w14:paraId="2E47B638" w14:textId="77777777" w:rsidR="00D02272" w:rsidRDefault="00D02272" w:rsidP="00262FE7"/>
        </w:tc>
        <w:tc>
          <w:tcPr>
            <w:tcW w:w="1008" w:type="dxa"/>
            <w:shd w:val="clear" w:color="auto" w:fill="EFEFEF"/>
          </w:tcPr>
          <w:p w14:paraId="10264230" w14:textId="77777777" w:rsidR="00D02272" w:rsidRDefault="00D02272" w:rsidP="00262FE7"/>
        </w:tc>
        <w:tc>
          <w:tcPr>
            <w:tcW w:w="1426" w:type="dxa"/>
            <w:shd w:val="clear" w:color="auto" w:fill="EFEFEF"/>
          </w:tcPr>
          <w:p w14:paraId="26C5D5A0" w14:textId="77777777" w:rsidR="00D02272" w:rsidRDefault="00D02272" w:rsidP="00262FE7"/>
        </w:tc>
        <w:tc>
          <w:tcPr>
            <w:tcW w:w="749" w:type="dxa"/>
            <w:shd w:val="clear" w:color="auto" w:fill="EFEFEF"/>
          </w:tcPr>
          <w:p w14:paraId="0EA118B8" w14:textId="77777777" w:rsidR="00D02272" w:rsidRDefault="00D02272" w:rsidP="00262FE7"/>
        </w:tc>
        <w:tc>
          <w:tcPr>
            <w:tcW w:w="1022" w:type="dxa"/>
            <w:shd w:val="clear" w:color="auto" w:fill="EFEFEF"/>
          </w:tcPr>
          <w:p w14:paraId="553E0A28" w14:textId="77777777" w:rsidR="00D02272" w:rsidRDefault="00D02272" w:rsidP="00262FE7"/>
        </w:tc>
        <w:tc>
          <w:tcPr>
            <w:tcW w:w="1080" w:type="dxa"/>
            <w:shd w:val="clear" w:color="auto" w:fill="EFEFEF"/>
          </w:tcPr>
          <w:p w14:paraId="48188D07" w14:textId="77777777" w:rsidR="00D02272" w:rsidRDefault="00D02272" w:rsidP="00262FE7"/>
        </w:tc>
        <w:tc>
          <w:tcPr>
            <w:tcW w:w="1123" w:type="dxa"/>
            <w:shd w:val="clear" w:color="auto" w:fill="EFEFEF"/>
          </w:tcPr>
          <w:p w14:paraId="70E71FFB" w14:textId="77777777" w:rsidR="00D02272" w:rsidRDefault="00D02272" w:rsidP="00262FE7"/>
        </w:tc>
        <w:tc>
          <w:tcPr>
            <w:tcW w:w="749" w:type="dxa"/>
            <w:shd w:val="clear" w:color="auto" w:fill="EFEFEF"/>
          </w:tcPr>
          <w:p w14:paraId="6DC2C33D" w14:textId="77777777" w:rsidR="00D02272" w:rsidRDefault="00D02272" w:rsidP="00262FE7"/>
        </w:tc>
        <w:tc>
          <w:tcPr>
            <w:tcW w:w="878" w:type="dxa"/>
            <w:shd w:val="clear" w:color="auto" w:fill="EFEFEF"/>
          </w:tcPr>
          <w:p w14:paraId="63C8DA18" w14:textId="77777777" w:rsidR="00D02272" w:rsidRDefault="00D02272" w:rsidP="00262FE7">
            <w:r>
              <w:rPr>
                <w:rFonts w:ascii="Calibri" w:hAnsi="Calibri"/>
                <w:sz w:val="16"/>
              </w:rPr>
              <w:t>Minor</w:t>
            </w:r>
          </w:p>
        </w:tc>
        <w:tc>
          <w:tcPr>
            <w:tcW w:w="1195" w:type="dxa"/>
            <w:shd w:val="clear" w:color="auto" w:fill="EFEFEF"/>
          </w:tcPr>
          <w:p w14:paraId="2B63A9F4" w14:textId="77777777" w:rsidR="00D02272" w:rsidRDefault="00D02272" w:rsidP="00262FE7">
            <w:r>
              <w:rPr>
                <w:rFonts w:ascii="Calibri" w:hAnsi="Calibri"/>
                <w:sz w:val="16"/>
              </w:rPr>
              <w:t>Minor</w:t>
            </w:r>
          </w:p>
        </w:tc>
        <w:tc>
          <w:tcPr>
            <w:tcW w:w="634" w:type="dxa"/>
            <w:shd w:val="clear" w:color="auto" w:fill="EFEFEF"/>
          </w:tcPr>
          <w:p w14:paraId="297BCA50" w14:textId="77777777" w:rsidR="00D02272" w:rsidRDefault="00D02272" w:rsidP="00262FE7">
            <w:r>
              <w:rPr>
                <w:rFonts w:ascii="Calibri" w:hAnsi="Calibri"/>
                <w:sz w:val="16"/>
              </w:rPr>
              <w:t>Minor</w:t>
            </w:r>
          </w:p>
        </w:tc>
        <w:tc>
          <w:tcPr>
            <w:tcW w:w="605" w:type="dxa"/>
            <w:shd w:val="clear" w:color="auto" w:fill="EFEFEF"/>
          </w:tcPr>
          <w:p w14:paraId="0D0D1C48" w14:textId="77777777" w:rsidR="00D02272" w:rsidRDefault="00D02272" w:rsidP="00262FE7"/>
        </w:tc>
      </w:tr>
      <w:tr w:rsidR="00D02272" w14:paraId="09059CBB" w14:textId="77777777" w:rsidTr="00D02272">
        <w:trPr>
          <w:cantSplit/>
        </w:trPr>
        <w:tc>
          <w:tcPr>
            <w:tcW w:w="619" w:type="dxa"/>
            <w:vMerge/>
            <w:shd w:val="clear" w:color="auto" w:fill="EFEFEF"/>
          </w:tcPr>
          <w:p w14:paraId="427FC303" w14:textId="77777777" w:rsidR="00D02272" w:rsidRDefault="00D02272" w:rsidP="00262FE7"/>
        </w:tc>
        <w:tc>
          <w:tcPr>
            <w:tcW w:w="965" w:type="dxa"/>
            <w:vMerge/>
            <w:shd w:val="clear" w:color="auto" w:fill="EFEFEF"/>
          </w:tcPr>
          <w:p w14:paraId="3A6922A8" w14:textId="77777777" w:rsidR="00D02272" w:rsidRDefault="00D02272" w:rsidP="00262FE7"/>
        </w:tc>
        <w:tc>
          <w:tcPr>
            <w:tcW w:w="864" w:type="dxa"/>
            <w:vMerge/>
            <w:shd w:val="clear" w:color="auto" w:fill="EFEFEF"/>
          </w:tcPr>
          <w:p w14:paraId="6E635554" w14:textId="77777777" w:rsidR="00D02272" w:rsidRDefault="00D02272" w:rsidP="00262FE7"/>
        </w:tc>
        <w:tc>
          <w:tcPr>
            <w:tcW w:w="1080" w:type="dxa"/>
            <w:vMerge/>
            <w:shd w:val="clear" w:color="auto" w:fill="EFEFEF"/>
          </w:tcPr>
          <w:p w14:paraId="73CD7099" w14:textId="77777777" w:rsidR="00D02272" w:rsidRDefault="00D02272" w:rsidP="00262FE7"/>
        </w:tc>
        <w:tc>
          <w:tcPr>
            <w:tcW w:w="1166" w:type="dxa"/>
            <w:shd w:val="clear" w:color="auto" w:fill="EFEFEF"/>
          </w:tcPr>
          <w:p w14:paraId="2B658BCE" w14:textId="77777777" w:rsidR="00D02272" w:rsidRDefault="00D02272" w:rsidP="00262FE7">
            <w:r>
              <w:rPr>
                <w:rFonts w:ascii="Calibri" w:hAnsi="Calibri"/>
                <w:sz w:val="16"/>
              </w:rPr>
              <w:t>Offshore Bathy</w:t>
            </w:r>
          </w:p>
        </w:tc>
        <w:tc>
          <w:tcPr>
            <w:tcW w:w="994" w:type="dxa"/>
            <w:shd w:val="clear" w:color="auto" w:fill="EFEFEF"/>
          </w:tcPr>
          <w:p w14:paraId="71B118CD" w14:textId="77777777" w:rsidR="00D02272" w:rsidRDefault="00D02272" w:rsidP="00262FE7"/>
        </w:tc>
        <w:tc>
          <w:tcPr>
            <w:tcW w:w="1080" w:type="dxa"/>
            <w:shd w:val="clear" w:color="auto" w:fill="EFEFEF"/>
          </w:tcPr>
          <w:p w14:paraId="32116ECE" w14:textId="77777777" w:rsidR="00D02272" w:rsidRDefault="00D02272" w:rsidP="00262FE7"/>
        </w:tc>
        <w:tc>
          <w:tcPr>
            <w:tcW w:w="965" w:type="dxa"/>
            <w:shd w:val="clear" w:color="auto" w:fill="EFEFEF"/>
          </w:tcPr>
          <w:p w14:paraId="61D491E7" w14:textId="77777777" w:rsidR="00D02272" w:rsidRDefault="00D02272" w:rsidP="00262FE7"/>
        </w:tc>
        <w:tc>
          <w:tcPr>
            <w:tcW w:w="1267" w:type="dxa"/>
            <w:shd w:val="clear" w:color="auto" w:fill="EFEFEF"/>
          </w:tcPr>
          <w:p w14:paraId="32EE262F" w14:textId="77777777" w:rsidR="00D02272" w:rsidRDefault="00D02272" w:rsidP="00262FE7"/>
        </w:tc>
        <w:tc>
          <w:tcPr>
            <w:tcW w:w="1051" w:type="dxa"/>
            <w:shd w:val="clear" w:color="auto" w:fill="EFEFEF"/>
          </w:tcPr>
          <w:p w14:paraId="753B95B0" w14:textId="77777777" w:rsidR="00D02272" w:rsidRDefault="00D02272" w:rsidP="00262FE7"/>
        </w:tc>
        <w:tc>
          <w:tcPr>
            <w:tcW w:w="1080" w:type="dxa"/>
            <w:shd w:val="clear" w:color="auto" w:fill="EFEFEF"/>
          </w:tcPr>
          <w:p w14:paraId="09EA7F1F" w14:textId="77777777" w:rsidR="00D02272" w:rsidRDefault="00D02272" w:rsidP="00262FE7"/>
        </w:tc>
        <w:tc>
          <w:tcPr>
            <w:tcW w:w="1008" w:type="dxa"/>
            <w:shd w:val="clear" w:color="auto" w:fill="EFEFEF"/>
          </w:tcPr>
          <w:p w14:paraId="041B773F" w14:textId="77777777" w:rsidR="00D02272" w:rsidRDefault="00D02272" w:rsidP="00262FE7"/>
        </w:tc>
        <w:tc>
          <w:tcPr>
            <w:tcW w:w="1426" w:type="dxa"/>
            <w:shd w:val="clear" w:color="auto" w:fill="EFEFEF"/>
          </w:tcPr>
          <w:p w14:paraId="2CBA5B18" w14:textId="77777777" w:rsidR="00D02272" w:rsidRDefault="00D02272" w:rsidP="00262FE7"/>
        </w:tc>
        <w:tc>
          <w:tcPr>
            <w:tcW w:w="749" w:type="dxa"/>
            <w:shd w:val="clear" w:color="auto" w:fill="EFEFEF"/>
          </w:tcPr>
          <w:p w14:paraId="04456BD5" w14:textId="77777777" w:rsidR="00D02272" w:rsidRDefault="00D02272" w:rsidP="00262FE7"/>
        </w:tc>
        <w:tc>
          <w:tcPr>
            <w:tcW w:w="1022" w:type="dxa"/>
            <w:shd w:val="clear" w:color="auto" w:fill="EFEFEF"/>
          </w:tcPr>
          <w:p w14:paraId="7646821F" w14:textId="77777777" w:rsidR="00D02272" w:rsidRDefault="00D02272" w:rsidP="00262FE7"/>
        </w:tc>
        <w:tc>
          <w:tcPr>
            <w:tcW w:w="1080" w:type="dxa"/>
            <w:shd w:val="clear" w:color="auto" w:fill="EFEFEF"/>
          </w:tcPr>
          <w:p w14:paraId="09FAE4DD" w14:textId="77777777" w:rsidR="00D02272" w:rsidRDefault="00D02272" w:rsidP="00262FE7"/>
        </w:tc>
        <w:tc>
          <w:tcPr>
            <w:tcW w:w="1123" w:type="dxa"/>
            <w:shd w:val="clear" w:color="auto" w:fill="EFEFEF"/>
          </w:tcPr>
          <w:p w14:paraId="792AA0AA" w14:textId="77777777" w:rsidR="00D02272" w:rsidRDefault="00D02272" w:rsidP="00262FE7"/>
        </w:tc>
        <w:tc>
          <w:tcPr>
            <w:tcW w:w="749" w:type="dxa"/>
            <w:shd w:val="clear" w:color="auto" w:fill="EFEFEF"/>
          </w:tcPr>
          <w:p w14:paraId="7362844E" w14:textId="77777777" w:rsidR="00D02272" w:rsidRDefault="00D02272" w:rsidP="00262FE7"/>
        </w:tc>
        <w:tc>
          <w:tcPr>
            <w:tcW w:w="878" w:type="dxa"/>
            <w:shd w:val="clear" w:color="auto" w:fill="EFEFEF"/>
          </w:tcPr>
          <w:p w14:paraId="257A8991" w14:textId="77777777" w:rsidR="00D02272" w:rsidRDefault="00D02272" w:rsidP="00262FE7"/>
        </w:tc>
        <w:tc>
          <w:tcPr>
            <w:tcW w:w="1195" w:type="dxa"/>
            <w:shd w:val="clear" w:color="auto" w:fill="EFEFEF"/>
          </w:tcPr>
          <w:p w14:paraId="68FC426F" w14:textId="77777777" w:rsidR="00D02272" w:rsidRDefault="00D02272" w:rsidP="00262FE7"/>
        </w:tc>
        <w:tc>
          <w:tcPr>
            <w:tcW w:w="634" w:type="dxa"/>
            <w:shd w:val="clear" w:color="auto" w:fill="EFEFEF"/>
          </w:tcPr>
          <w:p w14:paraId="308D9675" w14:textId="77777777" w:rsidR="00D02272" w:rsidRDefault="00D02272" w:rsidP="00262FE7"/>
        </w:tc>
        <w:tc>
          <w:tcPr>
            <w:tcW w:w="605" w:type="dxa"/>
            <w:shd w:val="clear" w:color="auto" w:fill="EFEFEF"/>
          </w:tcPr>
          <w:p w14:paraId="42D1E331" w14:textId="77777777" w:rsidR="00D02272" w:rsidRDefault="00D02272" w:rsidP="00262FE7"/>
        </w:tc>
      </w:tr>
      <w:tr w:rsidR="00D02272" w14:paraId="52A20D23" w14:textId="77777777" w:rsidTr="00D02272">
        <w:trPr>
          <w:cantSplit/>
        </w:trPr>
        <w:tc>
          <w:tcPr>
            <w:tcW w:w="619" w:type="dxa"/>
            <w:vMerge w:val="restart"/>
          </w:tcPr>
          <w:p w14:paraId="375A61D0" w14:textId="77777777" w:rsidR="00D02272" w:rsidRPr="00D02272" w:rsidRDefault="00D02272" w:rsidP="00262FE7">
            <w:pPr>
              <w:rPr>
                <w:rStyle w:val="Hyperlink"/>
              </w:rPr>
            </w:pPr>
            <w:r>
              <w:rPr>
                <w:rFonts w:ascii="Calibri" w:hAnsi="Calibri"/>
                <w:sz w:val="16"/>
              </w:rPr>
              <w:fldChar w:fldCharType="begin"/>
            </w:r>
            <w:r>
              <w:rPr>
                <w:rFonts w:ascii="Calibri" w:hAnsi="Calibri"/>
                <w:sz w:val="16"/>
              </w:rPr>
              <w:instrText xml:space="preserve"> HYPERLINK  \l "MCA_21664" </w:instrText>
            </w:r>
            <w:r>
              <w:rPr>
                <w:rFonts w:ascii="Calibri" w:hAnsi="Calibri"/>
                <w:sz w:val="16"/>
              </w:rPr>
              <w:fldChar w:fldCharType="separate"/>
            </w:r>
            <w:r w:rsidRPr="00D02272">
              <w:rPr>
                <w:rStyle w:val="Hyperlink"/>
                <w:rFonts w:ascii="Calibri" w:hAnsi="Calibri"/>
                <w:sz w:val="16"/>
              </w:rPr>
              <w:t>21664</w:t>
            </w:r>
          </w:p>
          <w:p w14:paraId="21674507" w14:textId="77777777" w:rsidR="00D02272" w:rsidRPr="00D02272" w:rsidRDefault="00D02272" w:rsidP="00262FE7">
            <w:pPr>
              <w:rPr>
                <w:rStyle w:val="Hyperlink"/>
              </w:rPr>
            </w:pPr>
          </w:p>
          <w:p w14:paraId="11CFD691" w14:textId="77777777" w:rsidR="00D02272" w:rsidRPr="00D02272" w:rsidRDefault="00D02272" w:rsidP="00262FE7">
            <w:pPr>
              <w:rPr>
                <w:rStyle w:val="Hyperlink"/>
              </w:rPr>
            </w:pPr>
          </w:p>
          <w:p w14:paraId="6D6734EA" w14:textId="77777777" w:rsidR="00D02272" w:rsidRDefault="00D02272" w:rsidP="00262FE7">
            <w:r>
              <w:rPr>
                <w:rFonts w:ascii="Calibri" w:hAnsi="Calibri"/>
                <w:sz w:val="16"/>
              </w:rPr>
              <w:fldChar w:fldCharType="end"/>
            </w:r>
          </w:p>
        </w:tc>
        <w:tc>
          <w:tcPr>
            <w:tcW w:w="965" w:type="dxa"/>
            <w:vMerge w:val="restart"/>
          </w:tcPr>
          <w:p w14:paraId="2B65F6B6" w14:textId="77777777" w:rsidR="00D02272" w:rsidRDefault="00D02272" w:rsidP="00262FE7">
            <w:r>
              <w:rPr>
                <w:rFonts w:ascii="Calibri" w:hAnsi="Calibri"/>
                <w:sz w:val="16"/>
              </w:rPr>
              <w:t>Engineering and facilities management. Site planning and infrastructure development, Engineering and facilities management. Site design and planning for infrastructure projects including utilities (po</w:t>
            </w:r>
          </w:p>
          <w:p w14:paraId="01B667C8" w14:textId="77777777" w:rsidR="00D02272" w:rsidRDefault="00D02272" w:rsidP="00262FE7"/>
          <w:p w14:paraId="4DB817F5" w14:textId="77777777" w:rsidR="00D02272" w:rsidRDefault="00D02272" w:rsidP="00262FE7"/>
          <w:p w14:paraId="2A7BE39B" w14:textId="77777777" w:rsidR="00D02272" w:rsidRDefault="00D02272" w:rsidP="00262FE7"/>
        </w:tc>
        <w:tc>
          <w:tcPr>
            <w:tcW w:w="864" w:type="dxa"/>
            <w:vMerge w:val="restart"/>
          </w:tcPr>
          <w:p w14:paraId="6DD7745E" w14:textId="77777777" w:rsidR="00D02272" w:rsidRDefault="00D02272" w:rsidP="00262FE7">
            <w:r>
              <w:rPr>
                <w:rFonts w:ascii="Calibri" w:hAnsi="Calibri"/>
                <w:sz w:val="16"/>
              </w:rPr>
              <w:t>BU 22 - Infrastructure and Construction Management</w:t>
            </w:r>
          </w:p>
          <w:p w14:paraId="7D9829CA" w14:textId="77777777" w:rsidR="00D02272" w:rsidRDefault="00D02272" w:rsidP="00262FE7"/>
          <w:p w14:paraId="51881D19" w14:textId="77777777" w:rsidR="00D02272" w:rsidRDefault="00D02272" w:rsidP="00262FE7"/>
          <w:p w14:paraId="6DD12584" w14:textId="77777777" w:rsidR="00D02272" w:rsidRDefault="00D02272" w:rsidP="00262FE7"/>
        </w:tc>
        <w:tc>
          <w:tcPr>
            <w:tcW w:w="1080" w:type="dxa"/>
            <w:vMerge w:val="restart"/>
          </w:tcPr>
          <w:p w14:paraId="0B992634" w14:textId="77777777" w:rsidR="00D02272" w:rsidRDefault="00D02272" w:rsidP="00262FE7">
            <w:r>
              <w:rPr>
                <w:rFonts w:ascii="Calibri" w:hAnsi="Calibri"/>
                <w:sz w:val="16"/>
              </w:rPr>
              <w:t>Oregon Parks and Recreation Department</w:t>
            </w:r>
          </w:p>
          <w:p w14:paraId="0D5B4613" w14:textId="77777777" w:rsidR="00D02272" w:rsidRDefault="00D02272" w:rsidP="00262FE7"/>
          <w:p w14:paraId="019C0EB0" w14:textId="77777777" w:rsidR="00D02272" w:rsidRDefault="00D02272" w:rsidP="00262FE7"/>
          <w:p w14:paraId="5AEC29DD" w14:textId="77777777" w:rsidR="00D02272" w:rsidRDefault="00D02272" w:rsidP="00262FE7"/>
        </w:tc>
        <w:tc>
          <w:tcPr>
            <w:tcW w:w="1166" w:type="dxa"/>
          </w:tcPr>
          <w:p w14:paraId="310ED868" w14:textId="77777777" w:rsidR="00D02272" w:rsidRDefault="00D02272" w:rsidP="00262FE7">
            <w:r>
              <w:rPr>
                <w:rFonts w:ascii="Calibri" w:hAnsi="Calibri"/>
                <w:sz w:val="16"/>
              </w:rPr>
              <w:t>Inland Topo</w:t>
            </w:r>
          </w:p>
        </w:tc>
        <w:tc>
          <w:tcPr>
            <w:tcW w:w="994" w:type="dxa"/>
          </w:tcPr>
          <w:p w14:paraId="2190D9E9" w14:textId="77777777" w:rsidR="00D02272" w:rsidRDefault="00D02272" w:rsidP="00262FE7">
            <w:r>
              <w:rPr>
                <w:rFonts w:ascii="Calibri" w:hAnsi="Calibri"/>
                <w:sz w:val="16"/>
              </w:rPr>
              <w:t>QL1</w:t>
            </w:r>
          </w:p>
        </w:tc>
        <w:tc>
          <w:tcPr>
            <w:tcW w:w="1080" w:type="dxa"/>
          </w:tcPr>
          <w:p w14:paraId="4D04881A" w14:textId="77777777" w:rsidR="00D02272" w:rsidRDefault="00D02272" w:rsidP="00262FE7">
            <w:r>
              <w:rPr>
                <w:rFonts w:ascii="Calibri" w:hAnsi="Calibri"/>
                <w:sz w:val="16"/>
              </w:rPr>
              <w:t>4-5 years</w:t>
            </w:r>
          </w:p>
        </w:tc>
        <w:tc>
          <w:tcPr>
            <w:tcW w:w="965" w:type="dxa"/>
          </w:tcPr>
          <w:p w14:paraId="41E619B9" w14:textId="77777777" w:rsidR="00D02272" w:rsidRDefault="00D02272" w:rsidP="00262FE7">
            <w:r>
              <w:rPr>
                <w:rFonts w:ascii="Calibri" w:hAnsi="Calibri"/>
                <w:sz w:val="16"/>
              </w:rPr>
              <w:t>existing QL1 lidar, photogrammetric mass points/surfaces (SfM), terrestrial laser scanning data, traditional topographic survey data, Dominant source is QL1 lidar. Secondary sources include mass points from photogrammetry (SfM), terrestrial laser scanning and traditional topographic surveying.</w:t>
            </w:r>
          </w:p>
        </w:tc>
        <w:tc>
          <w:tcPr>
            <w:tcW w:w="1267" w:type="dxa"/>
          </w:tcPr>
          <w:p w14:paraId="3375A49A" w14:textId="77777777" w:rsidR="00D02272" w:rsidRDefault="00D02272" w:rsidP="00262FE7">
            <w:r>
              <w:rPr>
                <w:rFonts w:ascii="Calibri" w:hAnsi="Calibri"/>
                <w:sz w:val="16"/>
              </w:rPr>
              <w:t xml:space="preserve">720 Annual hours saved ($20,794); </w:t>
            </w:r>
          </w:p>
        </w:tc>
        <w:tc>
          <w:tcPr>
            <w:tcW w:w="1051" w:type="dxa"/>
          </w:tcPr>
          <w:p w14:paraId="43386BFB" w14:textId="77777777" w:rsidR="00D02272" w:rsidRDefault="00D02272" w:rsidP="00262FE7">
            <w:r>
              <w:rPr>
                <w:rFonts w:ascii="Calibri" w:hAnsi="Calibri"/>
                <w:sz w:val="16"/>
              </w:rPr>
              <w:t xml:space="preserve">Annual $40,000 saved/realized; </w:t>
            </w:r>
          </w:p>
        </w:tc>
        <w:tc>
          <w:tcPr>
            <w:tcW w:w="1080" w:type="dxa"/>
          </w:tcPr>
          <w:p w14:paraId="66935353" w14:textId="77777777" w:rsidR="00D02272" w:rsidRDefault="00D02272" w:rsidP="00262FE7"/>
        </w:tc>
        <w:tc>
          <w:tcPr>
            <w:tcW w:w="1008" w:type="dxa"/>
          </w:tcPr>
          <w:p w14:paraId="3CF07A82" w14:textId="77777777" w:rsidR="00D02272" w:rsidRDefault="00D02272" w:rsidP="00262FE7"/>
        </w:tc>
        <w:tc>
          <w:tcPr>
            <w:tcW w:w="1426" w:type="dxa"/>
          </w:tcPr>
          <w:p w14:paraId="7098A185" w14:textId="77777777" w:rsidR="00D02272" w:rsidRDefault="00D02272" w:rsidP="00262FE7"/>
        </w:tc>
        <w:tc>
          <w:tcPr>
            <w:tcW w:w="749" w:type="dxa"/>
          </w:tcPr>
          <w:p w14:paraId="2A79526B" w14:textId="77777777" w:rsidR="00D02272" w:rsidRDefault="00D02272" w:rsidP="00262FE7"/>
        </w:tc>
        <w:tc>
          <w:tcPr>
            <w:tcW w:w="1022" w:type="dxa"/>
          </w:tcPr>
          <w:p w14:paraId="0B5BAA51" w14:textId="77777777" w:rsidR="00D02272" w:rsidRDefault="00D02272" w:rsidP="00262FE7"/>
        </w:tc>
        <w:tc>
          <w:tcPr>
            <w:tcW w:w="1080" w:type="dxa"/>
          </w:tcPr>
          <w:p w14:paraId="56A197ED" w14:textId="77777777" w:rsidR="00D02272" w:rsidRDefault="00D02272" w:rsidP="00262FE7"/>
        </w:tc>
        <w:tc>
          <w:tcPr>
            <w:tcW w:w="1123" w:type="dxa"/>
          </w:tcPr>
          <w:p w14:paraId="104E4946" w14:textId="77777777" w:rsidR="00D02272" w:rsidRDefault="00D02272" w:rsidP="00262FE7"/>
        </w:tc>
        <w:tc>
          <w:tcPr>
            <w:tcW w:w="749" w:type="dxa"/>
          </w:tcPr>
          <w:p w14:paraId="265DC4AB" w14:textId="77777777" w:rsidR="00D02272" w:rsidRDefault="00D02272" w:rsidP="00262FE7"/>
        </w:tc>
        <w:tc>
          <w:tcPr>
            <w:tcW w:w="878" w:type="dxa"/>
          </w:tcPr>
          <w:p w14:paraId="764E9D79" w14:textId="77777777" w:rsidR="00D02272" w:rsidRDefault="00D02272" w:rsidP="00262FE7">
            <w:r>
              <w:rPr>
                <w:rFonts w:ascii="Calibri" w:hAnsi="Calibri"/>
                <w:sz w:val="16"/>
              </w:rPr>
              <w:t>None</w:t>
            </w:r>
          </w:p>
        </w:tc>
        <w:tc>
          <w:tcPr>
            <w:tcW w:w="1195" w:type="dxa"/>
          </w:tcPr>
          <w:p w14:paraId="40FC247E" w14:textId="77777777" w:rsidR="00D02272" w:rsidRDefault="00D02272" w:rsidP="00262FE7">
            <w:r>
              <w:rPr>
                <w:rFonts w:ascii="Calibri" w:hAnsi="Calibri"/>
                <w:sz w:val="16"/>
              </w:rPr>
              <w:t>None</w:t>
            </w:r>
          </w:p>
        </w:tc>
        <w:tc>
          <w:tcPr>
            <w:tcW w:w="634" w:type="dxa"/>
          </w:tcPr>
          <w:p w14:paraId="2410C13A" w14:textId="77777777" w:rsidR="00D02272" w:rsidRDefault="00D02272" w:rsidP="00262FE7">
            <w:r>
              <w:rPr>
                <w:rFonts w:ascii="Calibri" w:hAnsi="Calibri"/>
                <w:sz w:val="16"/>
              </w:rPr>
              <w:t>None</w:t>
            </w:r>
          </w:p>
        </w:tc>
        <w:tc>
          <w:tcPr>
            <w:tcW w:w="605" w:type="dxa"/>
          </w:tcPr>
          <w:p w14:paraId="31D1A48A" w14:textId="77777777" w:rsidR="00D02272" w:rsidRDefault="00D02272" w:rsidP="00262FE7"/>
        </w:tc>
      </w:tr>
      <w:tr w:rsidR="00D02272" w14:paraId="24612A80" w14:textId="77777777" w:rsidTr="00D02272">
        <w:trPr>
          <w:cantSplit/>
        </w:trPr>
        <w:tc>
          <w:tcPr>
            <w:tcW w:w="619" w:type="dxa"/>
            <w:vMerge/>
          </w:tcPr>
          <w:p w14:paraId="2DDECABD" w14:textId="77777777" w:rsidR="00D02272" w:rsidRDefault="00D02272" w:rsidP="00262FE7"/>
        </w:tc>
        <w:tc>
          <w:tcPr>
            <w:tcW w:w="965" w:type="dxa"/>
            <w:vMerge/>
          </w:tcPr>
          <w:p w14:paraId="57147206" w14:textId="77777777" w:rsidR="00D02272" w:rsidRDefault="00D02272" w:rsidP="00262FE7"/>
        </w:tc>
        <w:tc>
          <w:tcPr>
            <w:tcW w:w="864" w:type="dxa"/>
            <w:vMerge/>
          </w:tcPr>
          <w:p w14:paraId="46674751" w14:textId="77777777" w:rsidR="00D02272" w:rsidRDefault="00D02272" w:rsidP="00262FE7"/>
        </w:tc>
        <w:tc>
          <w:tcPr>
            <w:tcW w:w="1080" w:type="dxa"/>
            <w:vMerge/>
          </w:tcPr>
          <w:p w14:paraId="0327C0ED" w14:textId="77777777" w:rsidR="00D02272" w:rsidRDefault="00D02272" w:rsidP="00262FE7"/>
        </w:tc>
        <w:tc>
          <w:tcPr>
            <w:tcW w:w="1166" w:type="dxa"/>
          </w:tcPr>
          <w:p w14:paraId="2720F70D" w14:textId="77777777" w:rsidR="00D02272" w:rsidRDefault="00D02272" w:rsidP="00262FE7">
            <w:r>
              <w:rPr>
                <w:rFonts w:ascii="Calibri" w:hAnsi="Calibri"/>
                <w:sz w:val="16"/>
              </w:rPr>
              <w:t>Inland Bathy</w:t>
            </w:r>
          </w:p>
        </w:tc>
        <w:tc>
          <w:tcPr>
            <w:tcW w:w="994" w:type="dxa"/>
          </w:tcPr>
          <w:p w14:paraId="36B274FC" w14:textId="77777777" w:rsidR="00D02272" w:rsidRDefault="00D02272" w:rsidP="00262FE7"/>
        </w:tc>
        <w:tc>
          <w:tcPr>
            <w:tcW w:w="1080" w:type="dxa"/>
          </w:tcPr>
          <w:p w14:paraId="773EA80F" w14:textId="77777777" w:rsidR="00D02272" w:rsidRDefault="00D02272" w:rsidP="00262FE7"/>
        </w:tc>
        <w:tc>
          <w:tcPr>
            <w:tcW w:w="965" w:type="dxa"/>
          </w:tcPr>
          <w:p w14:paraId="39C23059" w14:textId="77777777" w:rsidR="00D02272" w:rsidRDefault="00D02272" w:rsidP="00262FE7"/>
        </w:tc>
        <w:tc>
          <w:tcPr>
            <w:tcW w:w="1267" w:type="dxa"/>
          </w:tcPr>
          <w:p w14:paraId="69C5AB8F" w14:textId="77777777" w:rsidR="00D02272" w:rsidRDefault="00D02272" w:rsidP="00262FE7"/>
        </w:tc>
        <w:tc>
          <w:tcPr>
            <w:tcW w:w="1051" w:type="dxa"/>
          </w:tcPr>
          <w:p w14:paraId="5F5375FF" w14:textId="77777777" w:rsidR="00D02272" w:rsidRDefault="00D02272" w:rsidP="00262FE7"/>
        </w:tc>
        <w:tc>
          <w:tcPr>
            <w:tcW w:w="1080" w:type="dxa"/>
          </w:tcPr>
          <w:p w14:paraId="1FE2AACE" w14:textId="77777777" w:rsidR="00D02272" w:rsidRDefault="00D02272" w:rsidP="00262FE7"/>
        </w:tc>
        <w:tc>
          <w:tcPr>
            <w:tcW w:w="1008" w:type="dxa"/>
          </w:tcPr>
          <w:p w14:paraId="55BF5B47" w14:textId="77777777" w:rsidR="00D02272" w:rsidRDefault="00D02272" w:rsidP="00262FE7"/>
        </w:tc>
        <w:tc>
          <w:tcPr>
            <w:tcW w:w="1426" w:type="dxa"/>
          </w:tcPr>
          <w:p w14:paraId="291DA6B5" w14:textId="77777777" w:rsidR="00D02272" w:rsidRDefault="00D02272" w:rsidP="00262FE7"/>
        </w:tc>
        <w:tc>
          <w:tcPr>
            <w:tcW w:w="749" w:type="dxa"/>
          </w:tcPr>
          <w:p w14:paraId="71914784" w14:textId="77777777" w:rsidR="00D02272" w:rsidRDefault="00D02272" w:rsidP="00262FE7"/>
        </w:tc>
        <w:tc>
          <w:tcPr>
            <w:tcW w:w="1022" w:type="dxa"/>
          </w:tcPr>
          <w:p w14:paraId="6D718404" w14:textId="77777777" w:rsidR="00D02272" w:rsidRDefault="00D02272" w:rsidP="00262FE7"/>
        </w:tc>
        <w:tc>
          <w:tcPr>
            <w:tcW w:w="1080" w:type="dxa"/>
          </w:tcPr>
          <w:p w14:paraId="36E29167" w14:textId="77777777" w:rsidR="00D02272" w:rsidRDefault="00D02272" w:rsidP="00262FE7"/>
        </w:tc>
        <w:tc>
          <w:tcPr>
            <w:tcW w:w="1123" w:type="dxa"/>
          </w:tcPr>
          <w:p w14:paraId="2CF0F150" w14:textId="77777777" w:rsidR="00D02272" w:rsidRDefault="00D02272" w:rsidP="00262FE7"/>
        </w:tc>
        <w:tc>
          <w:tcPr>
            <w:tcW w:w="749" w:type="dxa"/>
          </w:tcPr>
          <w:p w14:paraId="32665C2F" w14:textId="77777777" w:rsidR="00D02272" w:rsidRDefault="00D02272" w:rsidP="00262FE7"/>
        </w:tc>
        <w:tc>
          <w:tcPr>
            <w:tcW w:w="878" w:type="dxa"/>
          </w:tcPr>
          <w:p w14:paraId="1BEB53EA" w14:textId="77777777" w:rsidR="00D02272" w:rsidRDefault="00D02272" w:rsidP="00262FE7"/>
        </w:tc>
        <w:tc>
          <w:tcPr>
            <w:tcW w:w="1195" w:type="dxa"/>
          </w:tcPr>
          <w:p w14:paraId="2DFEED82" w14:textId="77777777" w:rsidR="00D02272" w:rsidRDefault="00D02272" w:rsidP="00262FE7"/>
        </w:tc>
        <w:tc>
          <w:tcPr>
            <w:tcW w:w="634" w:type="dxa"/>
          </w:tcPr>
          <w:p w14:paraId="27EA623B" w14:textId="77777777" w:rsidR="00D02272" w:rsidRDefault="00D02272" w:rsidP="00262FE7"/>
        </w:tc>
        <w:tc>
          <w:tcPr>
            <w:tcW w:w="605" w:type="dxa"/>
          </w:tcPr>
          <w:p w14:paraId="65C72847" w14:textId="77777777" w:rsidR="00D02272" w:rsidRDefault="00D02272" w:rsidP="00262FE7"/>
        </w:tc>
      </w:tr>
      <w:tr w:rsidR="00D02272" w14:paraId="0DBCFAAA" w14:textId="77777777" w:rsidTr="00D02272">
        <w:trPr>
          <w:cantSplit/>
        </w:trPr>
        <w:tc>
          <w:tcPr>
            <w:tcW w:w="619" w:type="dxa"/>
            <w:vMerge/>
          </w:tcPr>
          <w:p w14:paraId="3EA829E5" w14:textId="77777777" w:rsidR="00D02272" w:rsidRDefault="00D02272" w:rsidP="00262FE7"/>
        </w:tc>
        <w:tc>
          <w:tcPr>
            <w:tcW w:w="965" w:type="dxa"/>
            <w:vMerge/>
          </w:tcPr>
          <w:p w14:paraId="545C1546" w14:textId="77777777" w:rsidR="00D02272" w:rsidRDefault="00D02272" w:rsidP="00262FE7"/>
        </w:tc>
        <w:tc>
          <w:tcPr>
            <w:tcW w:w="864" w:type="dxa"/>
            <w:vMerge/>
          </w:tcPr>
          <w:p w14:paraId="6BA90B86" w14:textId="77777777" w:rsidR="00D02272" w:rsidRDefault="00D02272" w:rsidP="00262FE7"/>
        </w:tc>
        <w:tc>
          <w:tcPr>
            <w:tcW w:w="1080" w:type="dxa"/>
            <w:vMerge/>
          </w:tcPr>
          <w:p w14:paraId="4F2BFF80" w14:textId="77777777" w:rsidR="00D02272" w:rsidRDefault="00D02272" w:rsidP="00262FE7"/>
        </w:tc>
        <w:tc>
          <w:tcPr>
            <w:tcW w:w="1166" w:type="dxa"/>
          </w:tcPr>
          <w:p w14:paraId="65F5BA06" w14:textId="77777777" w:rsidR="00D02272" w:rsidRDefault="00D02272" w:rsidP="00262FE7">
            <w:r>
              <w:rPr>
                <w:rFonts w:ascii="Calibri" w:hAnsi="Calibri"/>
                <w:sz w:val="16"/>
              </w:rPr>
              <w:t>Nearshore Bathy</w:t>
            </w:r>
          </w:p>
        </w:tc>
        <w:tc>
          <w:tcPr>
            <w:tcW w:w="994" w:type="dxa"/>
          </w:tcPr>
          <w:p w14:paraId="1EEE60EF" w14:textId="77777777" w:rsidR="00D02272" w:rsidRDefault="00D02272" w:rsidP="00262FE7"/>
        </w:tc>
        <w:tc>
          <w:tcPr>
            <w:tcW w:w="1080" w:type="dxa"/>
          </w:tcPr>
          <w:p w14:paraId="3A0961C1" w14:textId="77777777" w:rsidR="00D02272" w:rsidRDefault="00D02272" w:rsidP="00262FE7"/>
        </w:tc>
        <w:tc>
          <w:tcPr>
            <w:tcW w:w="965" w:type="dxa"/>
          </w:tcPr>
          <w:p w14:paraId="14F7F40B" w14:textId="77777777" w:rsidR="00D02272" w:rsidRDefault="00D02272" w:rsidP="00262FE7"/>
        </w:tc>
        <w:tc>
          <w:tcPr>
            <w:tcW w:w="1267" w:type="dxa"/>
          </w:tcPr>
          <w:p w14:paraId="075A160D" w14:textId="77777777" w:rsidR="00D02272" w:rsidRDefault="00D02272" w:rsidP="00262FE7"/>
        </w:tc>
        <w:tc>
          <w:tcPr>
            <w:tcW w:w="1051" w:type="dxa"/>
          </w:tcPr>
          <w:p w14:paraId="260CB236" w14:textId="77777777" w:rsidR="00D02272" w:rsidRDefault="00D02272" w:rsidP="00262FE7"/>
        </w:tc>
        <w:tc>
          <w:tcPr>
            <w:tcW w:w="1080" w:type="dxa"/>
          </w:tcPr>
          <w:p w14:paraId="501D9204" w14:textId="77777777" w:rsidR="00D02272" w:rsidRDefault="00D02272" w:rsidP="00262FE7"/>
        </w:tc>
        <w:tc>
          <w:tcPr>
            <w:tcW w:w="1008" w:type="dxa"/>
          </w:tcPr>
          <w:p w14:paraId="19777979" w14:textId="77777777" w:rsidR="00D02272" w:rsidRDefault="00D02272" w:rsidP="00262FE7"/>
        </w:tc>
        <w:tc>
          <w:tcPr>
            <w:tcW w:w="1426" w:type="dxa"/>
          </w:tcPr>
          <w:p w14:paraId="177BDE84" w14:textId="77777777" w:rsidR="00D02272" w:rsidRDefault="00D02272" w:rsidP="00262FE7"/>
        </w:tc>
        <w:tc>
          <w:tcPr>
            <w:tcW w:w="749" w:type="dxa"/>
          </w:tcPr>
          <w:p w14:paraId="06143357" w14:textId="77777777" w:rsidR="00D02272" w:rsidRDefault="00D02272" w:rsidP="00262FE7"/>
        </w:tc>
        <w:tc>
          <w:tcPr>
            <w:tcW w:w="1022" w:type="dxa"/>
          </w:tcPr>
          <w:p w14:paraId="50024BB9" w14:textId="77777777" w:rsidR="00D02272" w:rsidRDefault="00D02272" w:rsidP="00262FE7"/>
        </w:tc>
        <w:tc>
          <w:tcPr>
            <w:tcW w:w="1080" w:type="dxa"/>
          </w:tcPr>
          <w:p w14:paraId="031FDE1D" w14:textId="77777777" w:rsidR="00D02272" w:rsidRDefault="00D02272" w:rsidP="00262FE7"/>
        </w:tc>
        <w:tc>
          <w:tcPr>
            <w:tcW w:w="1123" w:type="dxa"/>
          </w:tcPr>
          <w:p w14:paraId="7898B335" w14:textId="77777777" w:rsidR="00D02272" w:rsidRDefault="00D02272" w:rsidP="00262FE7"/>
        </w:tc>
        <w:tc>
          <w:tcPr>
            <w:tcW w:w="749" w:type="dxa"/>
          </w:tcPr>
          <w:p w14:paraId="151FECB3" w14:textId="77777777" w:rsidR="00D02272" w:rsidRDefault="00D02272" w:rsidP="00262FE7"/>
        </w:tc>
        <w:tc>
          <w:tcPr>
            <w:tcW w:w="878" w:type="dxa"/>
          </w:tcPr>
          <w:p w14:paraId="04C83D90" w14:textId="77777777" w:rsidR="00D02272" w:rsidRDefault="00D02272" w:rsidP="00262FE7"/>
        </w:tc>
        <w:tc>
          <w:tcPr>
            <w:tcW w:w="1195" w:type="dxa"/>
          </w:tcPr>
          <w:p w14:paraId="10EE6913" w14:textId="77777777" w:rsidR="00D02272" w:rsidRDefault="00D02272" w:rsidP="00262FE7"/>
        </w:tc>
        <w:tc>
          <w:tcPr>
            <w:tcW w:w="634" w:type="dxa"/>
          </w:tcPr>
          <w:p w14:paraId="2541B461" w14:textId="77777777" w:rsidR="00D02272" w:rsidRDefault="00D02272" w:rsidP="00262FE7"/>
        </w:tc>
        <w:tc>
          <w:tcPr>
            <w:tcW w:w="605" w:type="dxa"/>
          </w:tcPr>
          <w:p w14:paraId="64B1A2BC" w14:textId="77777777" w:rsidR="00D02272" w:rsidRDefault="00D02272" w:rsidP="00262FE7"/>
        </w:tc>
      </w:tr>
      <w:tr w:rsidR="00D02272" w14:paraId="4C08E84E" w14:textId="77777777" w:rsidTr="00D02272">
        <w:trPr>
          <w:cantSplit/>
        </w:trPr>
        <w:tc>
          <w:tcPr>
            <w:tcW w:w="619" w:type="dxa"/>
            <w:vMerge/>
          </w:tcPr>
          <w:p w14:paraId="25E9029B" w14:textId="77777777" w:rsidR="00D02272" w:rsidRDefault="00D02272" w:rsidP="00262FE7"/>
        </w:tc>
        <w:tc>
          <w:tcPr>
            <w:tcW w:w="965" w:type="dxa"/>
            <w:vMerge/>
          </w:tcPr>
          <w:p w14:paraId="7715CCA5" w14:textId="77777777" w:rsidR="00D02272" w:rsidRDefault="00D02272" w:rsidP="00262FE7"/>
        </w:tc>
        <w:tc>
          <w:tcPr>
            <w:tcW w:w="864" w:type="dxa"/>
            <w:vMerge/>
          </w:tcPr>
          <w:p w14:paraId="1A58DC11" w14:textId="77777777" w:rsidR="00D02272" w:rsidRDefault="00D02272" w:rsidP="00262FE7"/>
        </w:tc>
        <w:tc>
          <w:tcPr>
            <w:tcW w:w="1080" w:type="dxa"/>
            <w:vMerge/>
          </w:tcPr>
          <w:p w14:paraId="5DFF310B" w14:textId="77777777" w:rsidR="00D02272" w:rsidRDefault="00D02272" w:rsidP="00262FE7"/>
        </w:tc>
        <w:tc>
          <w:tcPr>
            <w:tcW w:w="1166" w:type="dxa"/>
          </w:tcPr>
          <w:p w14:paraId="22096E08" w14:textId="77777777" w:rsidR="00D02272" w:rsidRDefault="00D02272" w:rsidP="00262FE7">
            <w:r>
              <w:rPr>
                <w:rFonts w:ascii="Calibri" w:hAnsi="Calibri"/>
                <w:sz w:val="16"/>
              </w:rPr>
              <w:t>Offshore Bathy</w:t>
            </w:r>
          </w:p>
        </w:tc>
        <w:tc>
          <w:tcPr>
            <w:tcW w:w="994" w:type="dxa"/>
          </w:tcPr>
          <w:p w14:paraId="5ECEE61F" w14:textId="77777777" w:rsidR="00D02272" w:rsidRDefault="00D02272" w:rsidP="00262FE7"/>
        </w:tc>
        <w:tc>
          <w:tcPr>
            <w:tcW w:w="1080" w:type="dxa"/>
          </w:tcPr>
          <w:p w14:paraId="425F1C76" w14:textId="77777777" w:rsidR="00D02272" w:rsidRDefault="00D02272" w:rsidP="00262FE7"/>
        </w:tc>
        <w:tc>
          <w:tcPr>
            <w:tcW w:w="965" w:type="dxa"/>
          </w:tcPr>
          <w:p w14:paraId="55D3B59B" w14:textId="77777777" w:rsidR="00D02272" w:rsidRDefault="00D02272" w:rsidP="00262FE7"/>
        </w:tc>
        <w:tc>
          <w:tcPr>
            <w:tcW w:w="1267" w:type="dxa"/>
          </w:tcPr>
          <w:p w14:paraId="35EAD3E0" w14:textId="77777777" w:rsidR="00D02272" w:rsidRDefault="00D02272" w:rsidP="00262FE7"/>
        </w:tc>
        <w:tc>
          <w:tcPr>
            <w:tcW w:w="1051" w:type="dxa"/>
          </w:tcPr>
          <w:p w14:paraId="0CCF06AE" w14:textId="77777777" w:rsidR="00D02272" w:rsidRDefault="00D02272" w:rsidP="00262FE7"/>
        </w:tc>
        <w:tc>
          <w:tcPr>
            <w:tcW w:w="1080" w:type="dxa"/>
          </w:tcPr>
          <w:p w14:paraId="7D3FED91" w14:textId="77777777" w:rsidR="00D02272" w:rsidRDefault="00D02272" w:rsidP="00262FE7"/>
        </w:tc>
        <w:tc>
          <w:tcPr>
            <w:tcW w:w="1008" w:type="dxa"/>
          </w:tcPr>
          <w:p w14:paraId="1889C1E6" w14:textId="77777777" w:rsidR="00D02272" w:rsidRDefault="00D02272" w:rsidP="00262FE7"/>
        </w:tc>
        <w:tc>
          <w:tcPr>
            <w:tcW w:w="1426" w:type="dxa"/>
          </w:tcPr>
          <w:p w14:paraId="77E04F85" w14:textId="77777777" w:rsidR="00D02272" w:rsidRDefault="00D02272" w:rsidP="00262FE7"/>
        </w:tc>
        <w:tc>
          <w:tcPr>
            <w:tcW w:w="749" w:type="dxa"/>
          </w:tcPr>
          <w:p w14:paraId="73579FA5" w14:textId="77777777" w:rsidR="00D02272" w:rsidRDefault="00D02272" w:rsidP="00262FE7"/>
        </w:tc>
        <w:tc>
          <w:tcPr>
            <w:tcW w:w="1022" w:type="dxa"/>
          </w:tcPr>
          <w:p w14:paraId="03946060" w14:textId="77777777" w:rsidR="00D02272" w:rsidRDefault="00D02272" w:rsidP="00262FE7"/>
        </w:tc>
        <w:tc>
          <w:tcPr>
            <w:tcW w:w="1080" w:type="dxa"/>
          </w:tcPr>
          <w:p w14:paraId="6E41F7D9" w14:textId="77777777" w:rsidR="00D02272" w:rsidRDefault="00D02272" w:rsidP="00262FE7"/>
        </w:tc>
        <w:tc>
          <w:tcPr>
            <w:tcW w:w="1123" w:type="dxa"/>
          </w:tcPr>
          <w:p w14:paraId="73CE29C7" w14:textId="77777777" w:rsidR="00D02272" w:rsidRDefault="00D02272" w:rsidP="00262FE7"/>
        </w:tc>
        <w:tc>
          <w:tcPr>
            <w:tcW w:w="749" w:type="dxa"/>
          </w:tcPr>
          <w:p w14:paraId="4725B180" w14:textId="77777777" w:rsidR="00D02272" w:rsidRDefault="00D02272" w:rsidP="00262FE7"/>
        </w:tc>
        <w:tc>
          <w:tcPr>
            <w:tcW w:w="878" w:type="dxa"/>
          </w:tcPr>
          <w:p w14:paraId="0C175F3C" w14:textId="77777777" w:rsidR="00D02272" w:rsidRDefault="00D02272" w:rsidP="00262FE7"/>
        </w:tc>
        <w:tc>
          <w:tcPr>
            <w:tcW w:w="1195" w:type="dxa"/>
          </w:tcPr>
          <w:p w14:paraId="77AD2B34" w14:textId="77777777" w:rsidR="00D02272" w:rsidRDefault="00D02272" w:rsidP="00262FE7"/>
        </w:tc>
        <w:tc>
          <w:tcPr>
            <w:tcW w:w="634" w:type="dxa"/>
          </w:tcPr>
          <w:p w14:paraId="495F62C0" w14:textId="77777777" w:rsidR="00D02272" w:rsidRDefault="00D02272" w:rsidP="00262FE7"/>
        </w:tc>
        <w:tc>
          <w:tcPr>
            <w:tcW w:w="605" w:type="dxa"/>
          </w:tcPr>
          <w:p w14:paraId="6B5C3923" w14:textId="77777777" w:rsidR="00D02272" w:rsidRDefault="00D02272" w:rsidP="00262FE7"/>
        </w:tc>
      </w:tr>
      <w:tr w:rsidR="00D02272" w14:paraId="20B0971E" w14:textId="77777777" w:rsidTr="00D02272">
        <w:trPr>
          <w:cantSplit/>
        </w:trPr>
        <w:tc>
          <w:tcPr>
            <w:tcW w:w="619" w:type="dxa"/>
            <w:vMerge w:val="restart"/>
            <w:shd w:val="clear" w:color="auto" w:fill="EFEFEF"/>
          </w:tcPr>
          <w:p w14:paraId="0CC4C418" w14:textId="77777777" w:rsidR="00D02272" w:rsidRPr="00D02272" w:rsidRDefault="00D02272" w:rsidP="00262FE7">
            <w:pPr>
              <w:rPr>
                <w:rStyle w:val="Hyperlink"/>
              </w:rPr>
            </w:pPr>
            <w:r>
              <w:rPr>
                <w:rFonts w:ascii="Calibri" w:hAnsi="Calibri"/>
                <w:sz w:val="16"/>
              </w:rPr>
              <w:fldChar w:fldCharType="begin"/>
            </w:r>
            <w:r>
              <w:rPr>
                <w:rFonts w:ascii="Calibri" w:hAnsi="Calibri"/>
                <w:sz w:val="16"/>
              </w:rPr>
              <w:instrText xml:space="preserve"> HYPERLINK  \l "MCA_21615" </w:instrText>
            </w:r>
            <w:r>
              <w:rPr>
                <w:rFonts w:ascii="Calibri" w:hAnsi="Calibri"/>
                <w:sz w:val="16"/>
              </w:rPr>
              <w:fldChar w:fldCharType="separate"/>
            </w:r>
            <w:r w:rsidRPr="00D02272">
              <w:rPr>
                <w:rStyle w:val="Hyperlink"/>
                <w:rFonts w:ascii="Calibri" w:hAnsi="Calibri"/>
                <w:sz w:val="16"/>
              </w:rPr>
              <w:t>21615</w:t>
            </w:r>
          </w:p>
          <w:p w14:paraId="73A37254" w14:textId="77777777" w:rsidR="00D02272" w:rsidRPr="00D02272" w:rsidRDefault="00D02272" w:rsidP="00262FE7">
            <w:pPr>
              <w:rPr>
                <w:rStyle w:val="Hyperlink"/>
              </w:rPr>
            </w:pPr>
          </w:p>
          <w:p w14:paraId="606607C2" w14:textId="77777777" w:rsidR="00D02272" w:rsidRPr="00D02272" w:rsidRDefault="00D02272" w:rsidP="00262FE7">
            <w:pPr>
              <w:rPr>
                <w:rStyle w:val="Hyperlink"/>
              </w:rPr>
            </w:pPr>
          </w:p>
          <w:p w14:paraId="4544986F" w14:textId="77777777" w:rsidR="00D02272" w:rsidRDefault="00D02272" w:rsidP="00262FE7">
            <w:r>
              <w:rPr>
                <w:rFonts w:ascii="Calibri" w:hAnsi="Calibri"/>
                <w:sz w:val="16"/>
              </w:rPr>
              <w:fldChar w:fldCharType="end"/>
            </w:r>
          </w:p>
        </w:tc>
        <w:tc>
          <w:tcPr>
            <w:tcW w:w="965" w:type="dxa"/>
            <w:vMerge w:val="restart"/>
            <w:shd w:val="clear" w:color="auto" w:fill="EFEFEF"/>
          </w:tcPr>
          <w:p w14:paraId="7398B6EF" w14:textId="77777777" w:rsidR="00D02272" w:rsidRDefault="00D02272" w:rsidP="00262FE7">
            <w:r>
              <w:rPr>
                <w:rFonts w:ascii="Calibri" w:hAnsi="Calibri"/>
                <w:sz w:val="16"/>
              </w:rPr>
              <w:t>LCOG provides data acquisition and development, data analysis, and planning services for a diverse set of agencies. our mission critical activities fall primarily into BU 23 and 25 and related cases.</w:t>
            </w:r>
          </w:p>
          <w:p w14:paraId="44AEDC25" w14:textId="77777777" w:rsidR="00D02272" w:rsidRDefault="00D02272" w:rsidP="00262FE7"/>
          <w:p w14:paraId="034051E2" w14:textId="77777777" w:rsidR="00D02272" w:rsidRDefault="00D02272" w:rsidP="00262FE7"/>
          <w:p w14:paraId="559207CB" w14:textId="77777777" w:rsidR="00D02272" w:rsidRDefault="00D02272" w:rsidP="00262FE7"/>
        </w:tc>
        <w:tc>
          <w:tcPr>
            <w:tcW w:w="864" w:type="dxa"/>
            <w:vMerge w:val="restart"/>
            <w:shd w:val="clear" w:color="auto" w:fill="EFEFEF"/>
          </w:tcPr>
          <w:p w14:paraId="5E41D588" w14:textId="77777777" w:rsidR="00D02272" w:rsidRDefault="00D02272" w:rsidP="00262FE7">
            <w:r>
              <w:rPr>
                <w:rFonts w:ascii="Calibri" w:hAnsi="Calibri"/>
                <w:sz w:val="16"/>
              </w:rPr>
              <w:t>BU 23 - Urban and Regional Planning</w:t>
            </w:r>
          </w:p>
          <w:p w14:paraId="1EA9AAA2" w14:textId="77777777" w:rsidR="00D02272" w:rsidRDefault="00D02272" w:rsidP="00262FE7"/>
          <w:p w14:paraId="6E03D5BA" w14:textId="77777777" w:rsidR="00D02272" w:rsidRDefault="00D02272" w:rsidP="00262FE7"/>
          <w:p w14:paraId="242B2859" w14:textId="77777777" w:rsidR="00D02272" w:rsidRDefault="00D02272" w:rsidP="00262FE7"/>
        </w:tc>
        <w:tc>
          <w:tcPr>
            <w:tcW w:w="1080" w:type="dxa"/>
            <w:vMerge w:val="restart"/>
            <w:shd w:val="clear" w:color="auto" w:fill="EFEFEF"/>
          </w:tcPr>
          <w:p w14:paraId="26B7A7D7" w14:textId="77777777" w:rsidR="00D02272" w:rsidRDefault="00D02272" w:rsidP="00262FE7">
            <w:r>
              <w:rPr>
                <w:rFonts w:ascii="Calibri" w:hAnsi="Calibri"/>
                <w:sz w:val="16"/>
              </w:rPr>
              <w:t>Lane Council of Governments</w:t>
            </w:r>
          </w:p>
          <w:p w14:paraId="6EAE9DD9" w14:textId="77777777" w:rsidR="00D02272" w:rsidRDefault="00D02272" w:rsidP="00262FE7"/>
          <w:p w14:paraId="3BEA7742" w14:textId="77777777" w:rsidR="00D02272" w:rsidRDefault="00D02272" w:rsidP="00262FE7"/>
          <w:p w14:paraId="2CEDE855" w14:textId="77777777" w:rsidR="00D02272" w:rsidRDefault="00D02272" w:rsidP="00262FE7"/>
        </w:tc>
        <w:tc>
          <w:tcPr>
            <w:tcW w:w="1166" w:type="dxa"/>
            <w:shd w:val="clear" w:color="auto" w:fill="EFEFEF"/>
          </w:tcPr>
          <w:p w14:paraId="3DF6D80D" w14:textId="77777777" w:rsidR="00D02272" w:rsidRDefault="00D02272" w:rsidP="00262FE7">
            <w:r>
              <w:rPr>
                <w:rFonts w:ascii="Calibri" w:hAnsi="Calibri"/>
                <w:sz w:val="16"/>
              </w:rPr>
              <w:t>Inland Topo</w:t>
            </w:r>
          </w:p>
        </w:tc>
        <w:tc>
          <w:tcPr>
            <w:tcW w:w="994" w:type="dxa"/>
            <w:shd w:val="clear" w:color="auto" w:fill="EFEFEF"/>
          </w:tcPr>
          <w:p w14:paraId="41CB3607" w14:textId="77777777" w:rsidR="00D02272" w:rsidRDefault="00D02272" w:rsidP="00262FE7">
            <w:r>
              <w:rPr>
                <w:rFonts w:ascii="Calibri" w:hAnsi="Calibri"/>
                <w:sz w:val="16"/>
              </w:rPr>
              <w:t>QL1 HD</w:t>
            </w:r>
          </w:p>
        </w:tc>
        <w:tc>
          <w:tcPr>
            <w:tcW w:w="1080" w:type="dxa"/>
            <w:shd w:val="clear" w:color="auto" w:fill="EFEFEF"/>
          </w:tcPr>
          <w:p w14:paraId="2BE47313" w14:textId="77777777" w:rsidR="00D02272" w:rsidRDefault="00D02272" w:rsidP="00262FE7">
            <w:r>
              <w:rPr>
                <w:rFonts w:ascii="Calibri" w:hAnsi="Calibri"/>
                <w:sz w:val="16"/>
              </w:rPr>
              <w:t>2-3 years</w:t>
            </w:r>
          </w:p>
        </w:tc>
        <w:tc>
          <w:tcPr>
            <w:tcW w:w="965" w:type="dxa"/>
            <w:shd w:val="clear" w:color="auto" w:fill="EFEFEF"/>
          </w:tcPr>
          <w:p w14:paraId="761F7325" w14:textId="77777777" w:rsidR="00D02272" w:rsidRDefault="00D02272" w:rsidP="00262FE7">
            <w:r>
              <w:rPr>
                <w:rFonts w:ascii="Calibri" w:hAnsi="Calibri"/>
                <w:sz w:val="16"/>
              </w:rPr>
              <w:t>We have a variety of dates available from old USGS to 2016 Lidar information (point cloud and derivative products) through Oregon DOGAMI.</w:t>
            </w:r>
          </w:p>
        </w:tc>
        <w:tc>
          <w:tcPr>
            <w:tcW w:w="1267" w:type="dxa"/>
            <w:shd w:val="clear" w:color="auto" w:fill="EFEFEF"/>
          </w:tcPr>
          <w:p w14:paraId="2F914B14" w14:textId="77777777" w:rsidR="00D02272" w:rsidRDefault="00D02272" w:rsidP="00262FE7"/>
        </w:tc>
        <w:tc>
          <w:tcPr>
            <w:tcW w:w="1051" w:type="dxa"/>
            <w:shd w:val="clear" w:color="auto" w:fill="EFEFEF"/>
          </w:tcPr>
          <w:p w14:paraId="73FA02D2" w14:textId="77777777" w:rsidR="00D02272" w:rsidRDefault="00D02272" w:rsidP="00262FE7"/>
        </w:tc>
        <w:tc>
          <w:tcPr>
            <w:tcW w:w="1080" w:type="dxa"/>
            <w:shd w:val="clear" w:color="auto" w:fill="EFEFEF"/>
          </w:tcPr>
          <w:p w14:paraId="594B3A35" w14:textId="77777777" w:rsidR="00D02272" w:rsidRDefault="00D02272" w:rsidP="00262FE7"/>
        </w:tc>
        <w:tc>
          <w:tcPr>
            <w:tcW w:w="1008" w:type="dxa"/>
            <w:shd w:val="clear" w:color="auto" w:fill="EFEFEF"/>
          </w:tcPr>
          <w:p w14:paraId="3604F047" w14:textId="77777777" w:rsidR="00D02272" w:rsidRDefault="00D02272" w:rsidP="00262FE7"/>
        </w:tc>
        <w:tc>
          <w:tcPr>
            <w:tcW w:w="1426" w:type="dxa"/>
            <w:shd w:val="clear" w:color="auto" w:fill="EFEFEF"/>
          </w:tcPr>
          <w:p w14:paraId="76829248" w14:textId="77777777" w:rsidR="00D02272" w:rsidRDefault="00D02272" w:rsidP="00262FE7"/>
        </w:tc>
        <w:tc>
          <w:tcPr>
            <w:tcW w:w="749" w:type="dxa"/>
            <w:shd w:val="clear" w:color="auto" w:fill="EFEFEF"/>
          </w:tcPr>
          <w:p w14:paraId="0A32C0BB" w14:textId="77777777" w:rsidR="00D02272" w:rsidRDefault="00D02272" w:rsidP="00262FE7"/>
        </w:tc>
        <w:tc>
          <w:tcPr>
            <w:tcW w:w="1022" w:type="dxa"/>
            <w:shd w:val="clear" w:color="auto" w:fill="EFEFEF"/>
          </w:tcPr>
          <w:p w14:paraId="5818810D" w14:textId="77777777" w:rsidR="00D02272" w:rsidRDefault="00D02272" w:rsidP="00262FE7"/>
        </w:tc>
        <w:tc>
          <w:tcPr>
            <w:tcW w:w="1080" w:type="dxa"/>
            <w:shd w:val="clear" w:color="auto" w:fill="EFEFEF"/>
          </w:tcPr>
          <w:p w14:paraId="3F1BB5A0" w14:textId="77777777" w:rsidR="00D02272" w:rsidRDefault="00D02272" w:rsidP="00262FE7"/>
        </w:tc>
        <w:tc>
          <w:tcPr>
            <w:tcW w:w="1123" w:type="dxa"/>
            <w:shd w:val="clear" w:color="auto" w:fill="EFEFEF"/>
          </w:tcPr>
          <w:p w14:paraId="2513962A" w14:textId="77777777" w:rsidR="00D02272" w:rsidRDefault="00D02272" w:rsidP="00262FE7"/>
        </w:tc>
        <w:tc>
          <w:tcPr>
            <w:tcW w:w="749" w:type="dxa"/>
            <w:shd w:val="clear" w:color="auto" w:fill="EFEFEF"/>
          </w:tcPr>
          <w:p w14:paraId="7B749754" w14:textId="77777777" w:rsidR="00D02272" w:rsidRDefault="00D02272" w:rsidP="00262FE7"/>
        </w:tc>
        <w:tc>
          <w:tcPr>
            <w:tcW w:w="878" w:type="dxa"/>
            <w:shd w:val="clear" w:color="auto" w:fill="EFEFEF"/>
          </w:tcPr>
          <w:p w14:paraId="42DE7C0F" w14:textId="77777777" w:rsidR="00D02272" w:rsidRDefault="00D02272" w:rsidP="00262FE7">
            <w:r>
              <w:rPr>
                <w:rFonts w:ascii="Calibri" w:hAnsi="Calibri"/>
                <w:sz w:val="16"/>
              </w:rPr>
              <w:t>Minor</w:t>
            </w:r>
          </w:p>
        </w:tc>
        <w:tc>
          <w:tcPr>
            <w:tcW w:w="1195" w:type="dxa"/>
            <w:shd w:val="clear" w:color="auto" w:fill="EFEFEF"/>
          </w:tcPr>
          <w:p w14:paraId="6C4A1FBE" w14:textId="77777777" w:rsidR="00D02272" w:rsidRDefault="00D02272" w:rsidP="00262FE7">
            <w:r>
              <w:rPr>
                <w:rFonts w:ascii="Calibri" w:hAnsi="Calibri"/>
                <w:sz w:val="16"/>
              </w:rPr>
              <w:t>Moderate</w:t>
            </w:r>
          </w:p>
        </w:tc>
        <w:tc>
          <w:tcPr>
            <w:tcW w:w="634" w:type="dxa"/>
            <w:shd w:val="clear" w:color="auto" w:fill="EFEFEF"/>
          </w:tcPr>
          <w:p w14:paraId="72B0A31F" w14:textId="77777777" w:rsidR="00D02272" w:rsidRDefault="00D02272" w:rsidP="00262FE7">
            <w:r>
              <w:rPr>
                <w:rFonts w:ascii="Calibri" w:hAnsi="Calibri"/>
                <w:sz w:val="16"/>
              </w:rPr>
              <w:t>Don’t know</w:t>
            </w:r>
          </w:p>
        </w:tc>
        <w:tc>
          <w:tcPr>
            <w:tcW w:w="605" w:type="dxa"/>
            <w:shd w:val="clear" w:color="auto" w:fill="EFEFEF"/>
          </w:tcPr>
          <w:p w14:paraId="7D6EDA10" w14:textId="77777777" w:rsidR="00D02272" w:rsidRDefault="00D02272" w:rsidP="00262FE7"/>
        </w:tc>
      </w:tr>
      <w:tr w:rsidR="00D02272" w14:paraId="0B96118F" w14:textId="77777777" w:rsidTr="00D02272">
        <w:trPr>
          <w:cantSplit/>
        </w:trPr>
        <w:tc>
          <w:tcPr>
            <w:tcW w:w="619" w:type="dxa"/>
            <w:vMerge/>
            <w:shd w:val="clear" w:color="auto" w:fill="EFEFEF"/>
          </w:tcPr>
          <w:p w14:paraId="31A224C1" w14:textId="77777777" w:rsidR="00D02272" w:rsidRDefault="00D02272" w:rsidP="00262FE7"/>
        </w:tc>
        <w:tc>
          <w:tcPr>
            <w:tcW w:w="965" w:type="dxa"/>
            <w:vMerge/>
            <w:shd w:val="clear" w:color="auto" w:fill="EFEFEF"/>
          </w:tcPr>
          <w:p w14:paraId="3468C533" w14:textId="77777777" w:rsidR="00D02272" w:rsidRDefault="00D02272" w:rsidP="00262FE7"/>
        </w:tc>
        <w:tc>
          <w:tcPr>
            <w:tcW w:w="864" w:type="dxa"/>
            <w:vMerge/>
            <w:shd w:val="clear" w:color="auto" w:fill="EFEFEF"/>
          </w:tcPr>
          <w:p w14:paraId="3261FB23" w14:textId="77777777" w:rsidR="00D02272" w:rsidRDefault="00D02272" w:rsidP="00262FE7"/>
        </w:tc>
        <w:tc>
          <w:tcPr>
            <w:tcW w:w="1080" w:type="dxa"/>
            <w:vMerge/>
            <w:shd w:val="clear" w:color="auto" w:fill="EFEFEF"/>
          </w:tcPr>
          <w:p w14:paraId="73EC3DBC" w14:textId="77777777" w:rsidR="00D02272" w:rsidRDefault="00D02272" w:rsidP="00262FE7"/>
        </w:tc>
        <w:tc>
          <w:tcPr>
            <w:tcW w:w="1166" w:type="dxa"/>
            <w:shd w:val="clear" w:color="auto" w:fill="EFEFEF"/>
          </w:tcPr>
          <w:p w14:paraId="49095533" w14:textId="77777777" w:rsidR="00D02272" w:rsidRDefault="00D02272" w:rsidP="00262FE7">
            <w:r>
              <w:rPr>
                <w:rFonts w:ascii="Calibri" w:hAnsi="Calibri"/>
                <w:sz w:val="16"/>
              </w:rPr>
              <w:t>Inland Bathy</w:t>
            </w:r>
          </w:p>
        </w:tc>
        <w:tc>
          <w:tcPr>
            <w:tcW w:w="994" w:type="dxa"/>
            <w:shd w:val="clear" w:color="auto" w:fill="EFEFEF"/>
          </w:tcPr>
          <w:p w14:paraId="061661C5" w14:textId="77777777" w:rsidR="00D02272" w:rsidRDefault="00D02272" w:rsidP="00262FE7">
            <w:r>
              <w:rPr>
                <w:rFonts w:ascii="Calibri" w:hAnsi="Calibri"/>
                <w:sz w:val="16"/>
              </w:rPr>
              <w:t>I don’t know</w:t>
            </w:r>
          </w:p>
        </w:tc>
        <w:tc>
          <w:tcPr>
            <w:tcW w:w="1080" w:type="dxa"/>
            <w:shd w:val="clear" w:color="auto" w:fill="EFEFEF"/>
          </w:tcPr>
          <w:p w14:paraId="23B166AF" w14:textId="77777777" w:rsidR="00D02272" w:rsidRDefault="00D02272" w:rsidP="00262FE7">
            <w:r>
              <w:rPr>
                <w:rFonts w:ascii="Calibri" w:hAnsi="Calibri"/>
                <w:sz w:val="16"/>
              </w:rPr>
              <w:t>2-3 years</w:t>
            </w:r>
          </w:p>
        </w:tc>
        <w:tc>
          <w:tcPr>
            <w:tcW w:w="965" w:type="dxa"/>
            <w:shd w:val="clear" w:color="auto" w:fill="EFEFEF"/>
          </w:tcPr>
          <w:p w14:paraId="67BD102D" w14:textId="77777777" w:rsidR="00D02272" w:rsidRDefault="00D02272" w:rsidP="00262FE7">
            <w:r>
              <w:rPr>
                <w:rFonts w:ascii="Calibri" w:hAnsi="Calibri"/>
                <w:sz w:val="16"/>
              </w:rPr>
              <w:t>We have limited amounts of bathymetric data on the McKenzie and Middle Fork Willamette.</w:t>
            </w:r>
          </w:p>
        </w:tc>
        <w:tc>
          <w:tcPr>
            <w:tcW w:w="1267" w:type="dxa"/>
            <w:shd w:val="clear" w:color="auto" w:fill="EFEFEF"/>
          </w:tcPr>
          <w:p w14:paraId="5B228EEC" w14:textId="77777777" w:rsidR="00D02272" w:rsidRDefault="00D02272" w:rsidP="00262FE7"/>
        </w:tc>
        <w:tc>
          <w:tcPr>
            <w:tcW w:w="1051" w:type="dxa"/>
            <w:shd w:val="clear" w:color="auto" w:fill="EFEFEF"/>
          </w:tcPr>
          <w:p w14:paraId="57D1E83F" w14:textId="77777777" w:rsidR="00D02272" w:rsidRDefault="00D02272" w:rsidP="00262FE7"/>
        </w:tc>
        <w:tc>
          <w:tcPr>
            <w:tcW w:w="1080" w:type="dxa"/>
            <w:shd w:val="clear" w:color="auto" w:fill="EFEFEF"/>
          </w:tcPr>
          <w:p w14:paraId="2AC7A409" w14:textId="77777777" w:rsidR="00D02272" w:rsidRDefault="00D02272" w:rsidP="00262FE7"/>
        </w:tc>
        <w:tc>
          <w:tcPr>
            <w:tcW w:w="1008" w:type="dxa"/>
            <w:shd w:val="clear" w:color="auto" w:fill="EFEFEF"/>
          </w:tcPr>
          <w:p w14:paraId="47ECBD5E" w14:textId="77777777" w:rsidR="00D02272" w:rsidRDefault="00D02272" w:rsidP="00262FE7"/>
        </w:tc>
        <w:tc>
          <w:tcPr>
            <w:tcW w:w="1426" w:type="dxa"/>
            <w:shd w:val="clear" w:color="auto" w:fill="EFEFEF"/>
          </w:tcPr>
          <w:p w14:paraId="60299FA8" w14:textId="77777777" w:rsidR="00D02272" w:rsidRDefault="00D02272" w:rsidP="00262FE7"/>
        </w:tc>
        <w:tc>
          <w:tcPr>
            <w:tcW w:w="749" w:type="dxa"/>
            <w:shd w:val="clear" w:color="auto" w:fill="EFEFEF"/>
          </w:tcPr>
          <w:p w14:paraId="37DEC813" w14:textId="77777777" w:rsidR="00D02272" w:rsidRDefault="00D02272" w:rsidP="00262FE7"/>
        </w:tc>
        <w:tc>
          <w:tcPr>
            <w:tcW w:w="1022" w:type="dxa"/>
            <w:shd w:val="clear" w:color="auto" w:fill="EFEFEF"/>
          </w:tcPr>
          <w:p w14:paraId="78AE44C9" w14:textId="77777777" w:rsidR="00D02272" w:rsidRDefault="00D02272" w:rsidP="00262FE7"/>
        </w:tc>
        <w:tc>
          <w:tcPr>
            <w:tcW w:w="1080" w:type="dxa"/>
            <w:shd w:val="clear" w:color="auto" w:fill="EFEFEF"/>
          </w:tcPr>
          <w:p w14:paraId="5091C296" w14:textId="77777777" w:rsidR="00D02272" w:rsidRDefault="00D02272" w:rsidP="00262FE7"/>
        </w:tc>
        <w:tc>
          <w:tcPr>
            <w:tcW w:w="1123" w:type="dxa"/>
            <w:shd w:val="clear" w:color="auto" w:fill="EFEFEF"/>
          </w:tcPr>
          <w:p w14:paraId="02E2E02B" w14:textId="77777777" w:rsidR="00D02272" w:rsidRDefault="00D02272" w:rsidP="00262FE7"/>
        </w:tc>
        <w:tc>
          <w:tcPr>
            <w:tcW w:w="749" w:type="dxa"/>
            <w:shd w:val="clear" w:color="auto" w:fill="EFEFEF"/>
          </w:tcPr>
          <w:p w14:paraId="54BE85C5" w14:textId="77777777" w:rsidR="00D02272" w:rsidRDefault="00D02272" w:rsidP="00262FE7"/>
        </w:tc>
        <w:tc>
          <w:tcPr>
            <w:tcW w:w="878" w:type="dxa"/>
            <w:shd w:val="clear" w:color="auto" w:fill="EFEFEF"/>
          </w:tcPr>
          <w:p w14:paraId="2C1EC098" w14:textId="77777777" w:rsidR="00D02272" w:rsidRDefault="00D02272" w:rsidP="00262FE7">
            <w:r>
              <w:rPr>
                <w:rFonts w:ascii="Calibri" w:hAnsi="Calibri"/>
                <w:sz w:val="16"/>
              </w:rPr>
              <w:t>Minor</w:t>
            </w:r>
          </w:p>
        </w:tc>
        <w:tc>
          <w:tcPr>
            <w:tcW w:w="1195" w:type="dxa"/>
            <w:shd w:val="clear" w:color="auto" w:fill="EFEFEF"/>
          </w:tcPr>
          <w:p w14:paraId="32CF5286" w14:textId="77777777" w:rsidR="00D02272" w:rsidRDefault="00D02272" w:rsidP="00262FE7">
            <w:r>
              <w:rPr>
                <w:rFonts w:ascii="Calibri" w:hAnsi="Calibri"/>
                <w:sz w:val="16"/>
              </w:rPr>
              <w:t>Moderate</w:t>
            </w:r>
          </w:p>
        </w:tc>
        <w:tc>
          <w:tcPr>
            <w:tcW w:w="634" w:type="dxa"/>
            <w:shd w:val="clear" w:color="auto" w:fill="EFEFEF"/>
          </w:tcPr>
          <w:p w14:paraId="569DA736" w14:textId="77777777" w:rsidR="00D02272" w:rsidRDefault="00D02272" w:rsidP="00262FE7">
            <w:r>
              <w:rPr>
                <w:rFonts w:ascii="Calibri" w:hAnsi="Calibri"/>
                <w:sz w:val="16"/>
              </w:rPr>
              <w:t>Moderate</w:t>
            </w:r>
          </w:p>
        </w:tc>
        <w:tc>
          <w:tcPr>
            <w:tcW w:w="605" w:type="dxa"/>
            <w:shd w:val="clear" w:color="auto" w:fill="EFEFEF"/>
          </w:tcPr>
          <w:p w14:paraId="792495DC" w14:textId="77777777" w:rsidR="00D02272" w:rsidRDefault="00D02272" w:rsidP="00262FE7"/>
        </w:tc>
      </w:tr>
      <w:tr w:rsidR="00D02272" w14:paraId="5C9D48FE" w14:textId="77777777" w:rsidTr="00D02272">
        <w:trPr>
          <w:cantSplit/>
        </w:trPr>
        <w:tc>
          <w:tcPr>
            <w:tcW w:w="619" w:type="dxa"/>
            <w:vMerge/>
            <w:shd w:val="clear" w:color="auto" w:fill="EFEFEF"/>
          </w:tcPr>
          <w:p w14:paraId="172C5F83" w14:textId="77777777" w:rsidR="00D02272" w:rsidRDefault="00D02272" w:rsidP="00262FE7"/>
        </w:tc>
        <w:tc>
          <w:tcPr>
            <w:tcW w:w="965" w:type="dxa"/>
            <w:vMerge/>
            <w:shd w:val="clear" w:color="auto" w:fill="EFEFEF"/>
          </w:tcPr>
          <w:p w14:paraId="1C58DFC9" w14:textId="77777777" w:rsidR="00D02272" w:rsidRDefault="00D02272" w:rsidP="00262FE7"/>
        </w:tc>
        <w:tc>
          <w:tcPr>
            <w:tcW w:w="864" w:type="dxa"/>
            <w:vMerge/>
            <w:shd w:val="clear" w:color="auto" w:fill="EFEFEF"/>
          </w:tcPr>
          <w:p w14:paraId="188DE888" w14:textId="77777777" w:rsidR="00D02272" w:rsidRDefault="00D02272" w:rsidP="00262FE7"/>
        </w:tc>
        <w:tc>
          <w:tcPr>
            <w:tcW w:w="1080" w:type="dxa"/>
            <w:vMerge/>
            <w:shd w:val="clear" w:color="auto" w:fill="EFEFEF"/>
          </w:tcPr>
          <w:p w14:paraId="171E59F6" w14:textId="77777777" w:rsidR="00D02272" w:rsidRDefault="00D02272" w:rsidP="00262FE7"/>
        </w:tc>
        <w:tc>
          <w:tcPr>
            <w:tcW w:w="1166" w:type="dxa"/>
            <w:shd w:val="clear" w:color="auto" w:fill="EFEFEF"/>
          </w:tcPr>
          <w:p w14:paraId="026E00D2" w14:textId="77777777" w:rsidR="00D02272" w:rsidRDefault="00D02272" w:rsidP="00262FE7">
            <w:r>
              <w:rPr>
                <w:rFonts w:ascii="Calibri" w:hAnsi="Calibri"/>
                <w:sz w:val="16"/>
              </w:rPr>
              <w:t>Nearshore Bathy</w:t>
            </w:r>
          </w:p>
        </w:tc>
        <w:tc>
          <w:tcPr>
            <w:tcW w:w="994" w:type="dxa"/>
            <w:shd w:val="clear" w:color="auto" w:fill="EFEFEF"/>
          </w:tcPr>
          <w:p w14:paraId="51223295" w14:textId="77777777" w:rsidR="00D02272" w:rsidRDefault="00D02272" w:rsidP="00262FE7">
            <w:r>
              <w:rPr>
                <w:rFonts w:ascii="Calibri" w:hAnsi="Calibri"/>
                <w:sz w:val="16"/>
              </w:rPr>
              <w:t>I don’t know</w:t>
            </w:r>
          </w:p>
        </w:tc>
        <w:tc>
          <w:tcPr>
            <w:tcW w:w="1080" w:type="dxa"/>
            <w:shd w:val="clear" w:color="auto" w:fill="EFEFEF"/>
          </w:tcPr>
          <w:p w14:paraId="27FB641C" w14:textId="77777777" w:rsidR="00D02272" w:rsidRDefault="00D02272" w:rsidP="00262FE7">
            <w:r>
              <w:rPr>
                <w:rFonts w:ascii="Calibri" w:hAnsi="Calibri"/>
                <w:sz w:val="16"/>
              </w:rPr>
              <w:t>2-3 years</w:t>
            </w:r>
          </w:p>
        </w:tc>
        <w:tc>
          <w:tcPr>
            <w:tcW w:w="965" w:type="dxa"/>
            <w:shd w:val="clear" w:color="auto" w:fill="EFEFEF"/>
          </w:tcPr>
          <w:p w14:paraId="723C58D1" w14:textId="77777777" w:rsidR="00D02272" w:rsidRDefault="00D02272" w:rsidP="00262FE7">
            <w:r>
              <w:rPr>
                <w:rFonts w:ascii="Calibri" w:hAnsi="Calibri"/>
                <w:sz w:val="16"/>
              </w:rPr>
              <w:t>None at this time.</w:t>
            </w:r>
          </w:p>
        </w:tc>
        <w:tc>
          <w:tcPr>
            <w:tcW w:w="1267" w:type="dxa"/>
            <w:shd w:val="clear" w:color="auto" w:fill="EFEFEF"/>
          </w:tcPr>
          <w:p w14:paraId="1028312E" w14:textId="77777777" w:rsidR="00D02272" w:rsidRDefault="00D02272" w:rsidP="00262FE7"/>
        </w:tc>
        <w:tc>
          <w:tcPr>
            <w:tcW w:w="1051" w:type="dxa"/>
            <w:shd w:val="clear" w:color="auto" w:fill="EFEFEF"/>
          </w:tcPr>
          <w:p w14:paraId="70F370DF" w14:textId="77777777" w:rsidR="00D02272" w:rsidRDefault="00D02272" w:rsidP="00262FE7"/>
        </w:tc>
        <w:tc>
          <w:tcPr>
            <w:tcW w:w="1080" w:type="dxa"/>
            <w:shd w:val="clear" w:color="auto" w:fill="EFEFEF"/>
          </w:tcPr>
          <w:p w14:paraId="463E1FEF" w14:textId="77777777" w:rsidR="00D02272" w:rsidRDefault="00D02272" w:rsidP="00262FE7"/>
        </w:tc>
        <w:tc>
          <w:tcPr>
            <w:tcW w:w="1008" w:type="dxa"/>
            <w:shd w:val="clear" w:color="auto" w:fill="EFEFEF"/>
          </w:tcPr>
          <w:p w14:paraId="585BF6A7" w14:textId="77777777" w:rsidR="00D02272" w:rsidRDefault="00D02272" w:rsidP="00262FE7"/>
        </w:tc>
        <w:tc>
          <w:tcPr>
            <w:tcW w:w="1426" w:type="dxa"/>
            <w:shd w:val="clear" w:color="auto" w:fill="EFEFEF"/>
          </w:tcPr>
          <w:p w14:paraId="5B1254E9" w14:textId="77777777" w:rsidR="00D02272" w:rsidRDefault="00D02272" w:rsidP="00262FE7"/>
        </w:tc>
        <w:tc>
          <w:tcPr>
            <w:tcW w:w="749" w:type="dxa"/>
            <w:shd w:val="clear" w:color="auto" w:fill="EFEFEF"/>
          </w:tcPr>
          <w:p w14:paraId="69504C3A" w14:textId="77777777" w:rsidR="00D02272" w:rsidRDefault="00D02272" w:rsidP="00262FE7"/>
        </w:tc>
        <w:tc>
          <w:tcPr>
            <w:tcW w:w="1022" w:type="dxa"/>
            <w:shd w:val="clear" w:color="auto" w:fill="EFEFEF"/>
          </w:tcPr>
          <w:p w14:paraId="48894841" w14:textId="77777777" w:rsidR="00D02272" w:rsidRDefault="00D02272" w:rsidP="00262FE7"/>
        </w:tc>
        <w:tc>
          <w:tcPr>
            <w:tcW w:w="1080" w:type="dxa"/>
            <w:shd w:val="clear" w:color="auto" w:fill="EFEFEF"/>
          </w:tcPr>
          <w:p w14:paraId="55A5B0C4" w14:textId="77777777" w:rsidR="00D02272" w:rsidRDefault="00D02272" w:rsidP="00262FE7"/>
        </w:tc>
        <w:tc>
          <w:tcPr>
            <w:tcW w:w="1123" w:type="dxa"/>
            <w:shd w:val="clear" w:color="auto" w:fill="EFEFEF"/>
          </w:tcPr>
          <w:p w14:paraId="507B3029" w14:textId="77777777" w:rsidR="00D02272" w:rsidRDefault="00D02272" w:rsidP="00262FE7"/>
        </w:tc>
        <w:tc>
          <w:tcPr>
            <w:tcW w:w="749" w:type="dxa"/>
            <w:shd w:val="clear" w:color="auto" w:fill="EFEFEF"/>
          </w:tcPr>
          <w:p w14:paraId="20F37062" w14:textId="77777777" w:rsidR="00D02272" w:rsidRDefault="00D02272" w:rsidP="00262FE7"/>
        </w:tc>
        <w:tc>
          <w:tcPr>
            <w:tcW w:w="878" w:type="dxa"/>
            <w:shd w:val="clear" w:color="auto" w:fill="EFEFEF"/>
          </w:tcPr>
          <w:p w14:paraId="362B3120" w14:textId="77777777" w:rsidR="00D02272" w:rsidRDefault="00D02272" w:rsidP="00262FE7">
            <w:r>
              <w:rPr>
                <w:rFonts w:ascii="Calibri" w:hAnsi="Calibri"/>
                <w:sz w:val="16"/>
              </w:rPr>
              <w:t>Don’t know</w:t>
            </w:r>
          </w:p>
        </w:tc>
        <w:tc>
          <w:tcPr>
            <w:tcW w:w="1195" w:type="dxa"/>
            <w:shd w:val="clear" w:color="auto" w:fill="EFEFEF"/>
          </w:tcPr>
          <w:p w14:paraId="32086414" w14:textId="77777777" w:rsidR="00D02272" w:rsidRDefault="00D02272" w:rsidP="00262FE7">
            <w:r>
              <w:rPr>
                <w:rFonts w:ascii="Calibri" w:hAnsi="Calibri"/>
                <w:sz w:val="16"/>
              </w:rPr>
              <w:t>Don’t know</w:t>
            </w:r>
          </w:p>
        </w:tc>
        <w:tc>
          <w:tcPr>
            <w:tcW w:w="634" w:type="dxa"/>
            <w:shd w:val="clear" w:color="auto" w:fill="EFEFEF"/>
          </w:tcPr>
          <w:p w14:paraId="06F429BD" w14:textId="77777777" w:rsidR="00D02272" w:rsidRDefault="00D02272" w:rsidP="00262FE7">
            <w:r>
              <w:rPr>
                <w:rFonts w:ascii="Calibri" w:hAnsi="Calibri"/>
                <w:sz w:val="16"/>
              </w:rPr>
              <w:t>Don’t know</w:t>
            </w:r>
          </w:p>
        </w:tc>
        <w:tc>
          <w:tcPr>
            <w:tcW w:w="605" w:type="dxa"/>
            <w:shd w:val="clear" w:color="auto" w:fill="EFEFEF"/>
          </w:tcPr>
          <w:p w14:paraId="5FF1DC4C" w14:textId="77777777" w:rsidR="00D02272" w:rsidRDefault="00D02272" w:rsidP="00262FE7"/>
        </w:tc>
      </w:tr>
      <w:tr w:rsidR="00D02272" w14:paraId="6C57BBE5" w14:textId="77777777" w:rsidTr="00D02272">
        <w:trPr>
          <w:cantSplit/>
        </w:trPr>
        <w:tc>
          <w:tcPr>
            <w:tcW w:w="619" w:type="dxa"/>
            <w:vMerge/>
            <w:shd w:val="clear" w:color="auto" w:fill="EFEFEF"/>
          </w:tcPr>
          <w:p w14:paraId="19061C01" w14:textId="77777777" w:rsidR="00D02272" w:rsidRDefault="00D02272" w:rsidP="00262FE7"/>
        </w:tc>
        <w:tc>
          <w:tcPr>
            <w:tcW w:w="965" w:type="dxa"/>
            <w:vMerge/>
            <w:shd w:val="clear" w:color="auto" w:fill="EFEFEF"/>
          </w:tcPr>
          <w:p w14:paraId="1A6D2323" w14:textId="77777777" w:rsidR="00D02272" w:rsidRDefault="00D02272" w:rsidP="00262FE7"/>
        </w:tc>
        <w:tc>
          <w:tcPr>
            <w:tcW w:w="864" w:type="dxa"/>
            <w:vMerge/>
            <w:shd w:val="clear" w:color="auto" w:fill="EFEFEF"/>
          </w:tcPr>
          <w:p w14:paraId="67E9C835" w14:textId="77777777" w:rsidR="00D02272" w:rsidRDefault="00D02272" w:rsidP="00262FE7"/>
        </w:tc>
        <w:tc>
          <w:tcPr>
            <w:tcW w:w="1080" w:type="dxa"/>
            <w:vMerge/>
            <w:shd w:val="clear" w:color="auto" w:fill="EFEFEF"/>
          </w:tcPr>
          <w:p w14:paraId="0EB298EF" w14:textId="77777777" w:rsidR="00D02272" w:rsidRDefault="00D02272" w:rsidP="00262FE7"/>
        </w:tc>
        <w:tc>
          <w:tcPr>
            <w:tcW w:w="1166" w:type="dxa"/>
            <w:shd w:val="clear" w:color="auto" w:fill="EFEFEF"/>
          </w:tcPr>
          <w:p w14:paraId="74A1D014" w14:textId="77777777" w:rsidR="00D02272" w:rsidRDefault="00D02272" w:rsidP="00262FE7">
            <w:r>
              <w:rPr>
                <w:rFonts w:ascii="Calibri" w:hAnsi="Calibri"/>
                <w:sz w:val="16"/>
              </w:rPr>
              <w:t>Offshore Bathy</w:t>
            </w:r>
          </w:p>
        </w:tc>
        <w:tc>
          <w:tcPr>
            <w:tcW w:w="994" w:type="dxa"/>
            <w:shd w:val="clear" w:color="auto" w:fill="EFEFEF"/>
          </w:tcPr>
          <w:p w14:paraId="7EB88580" w14:textId="77777777" w:rsidR="00D02272" w:rsidRDefault="00D02272" w:rsidP="00262FE7">
            <w:r>
              <w:rPr>
                <w:rFonts w:ascii="Calibri" w:hAnsi="Calibri"/>
                <w:sz w:val="16"/>
              </w:rPr>
              <w:t>I don’t know</w:t>
            </w:r>
          </w:p>
        </w:tc>
        <w:tc>
          <w:tcPr>
            <w:tcW w:w="1080" w:type="dxa"/>
            <w:shd w:val="clear" w:color="auto" w:fill="EFEFEF"/>
          </w:tcPr>
          <w:p w14:paraId="07E6719F" w14:textId="77777777" w:rsidR="00D02272" w:rsidRDefault="00D02272" w:rsidP="00262FE7">
            <w:r>
              <w:rPr>
                <w:rFonts w:ascii="Calibri" w:hAnsi="Calibri"/>
                <w:sz w:val="16"/>
              </w:rPr>
              <w:t>None needed</w:t>
            </w:r>
          </w:p>
        </w:tc>
        <w:tc>
          <w:tcPr>
            <w:tcW w:w="965" w:type="dxa"/>
            <w:shd w:val="clear" w:color="auto" w:fill="EFEFEF"/>
          </w:tcPr>
          <w:p w14:paraId="2EA18674" w14:textId="77777777" w:rsidR="00D02272" w:rsidRDefault="00D02272" w:rsidP="00262FE7">
            <w:r>
              <w:rPr>
                <w:rFonts w:ascii="Calibri" w:hAnsi="Calibri"/>
                <w:sz w:val="16"/>
              </w:rPr>
              <w:t>None</w:t>
            </w:r>
          </w:p>
        </w:tc>
        <w:tc>
          <w:tcPr>
            <w:tcW w:w="1267" w:type="dxa"/>
            <w:shd w:val="clear" w:color="auto" w:fill="EFEFEF"/>
          </w:tcPr>
          <w:p w14:paraId="05AFD1A2" w14:textId="77777777" w:rsidR="00D02272" w:rsidRDefault="00D02272" w:rsidP="00262FE7"/>
        </w:tc>
        <w:tc>
          <w:tcPr>
            <w:tcW w:w="1051" w:type="dxa"/>
            <w:shd w:val="clear" w:color="auto" w:fill="EFEFEF"/>
          </w:tcPr>
          <w:p w14:paraId="4509DDE3" w14:textId="77777777" w:rsidR="00D02272" w:rsidRDefault="00D02272" w:rsidP="00262FE7"/>
        </w:tc>
        <w:tc>
          <w:tcPr>
            <w:tcW w:w="1080" w:type="dxa"/>
            <w:shd w:val="clear" w:color="auto" w:fill="EFEFEF"/>
          </w:tcPr>
          <w:p w14:paraId="2692237C" w14:textId="77777777" w:rsidR="00D02272" w:rsidRDefault="00D02272" w:rsidP="00262FE7"/>
        </w:tc>
        <w:tc>
          <w:tcPr>
            <w:tcW w:w="1008" w:type="dxa"/>
            <w:shd w:val="clear" w:color="auto" w:fill="EFEFEF"/>
          </w:tcPr>
          <w:p w14:paraId="4F68139A" w14:textId="77777777" w:rsidR="00D02272" w:rsidRDefault="00D02272" w:rsidP="00262FE7"/>
        </w:tc>
        <w:tc>
          <w:tcPr>
            <w:tcW w:w="1426" w:type="dxa"/>
            <w:shd w:val="clear" w:color="auto" w:fill="EFEFEF"/>
          </w:tcPr>
          <w:p w14:paraId="66C4E6B1" w14:textId="77777777" w:rsidR="00D02272" w:rsidRDefault="00D02272" w:rsidP="00262FE7"/>
        </w:tc>
        <w:tc>
          <w:tcPr>
            <w:tcW w:w="749" w:type="dxa"/>
            <w:shd w:val="clear" w:color="auto" w:fill="EFEFEF"/>
          </w:tcPr>
          <w:p w14:paraId="2AD2F5C9" w14:textId="77777777" w:rsidR="00D02272" w:rsidRDefault="00D02272" w:rsidP="00262FE7"/>
        </w:tc>
        <w:tc>
          <w:tcPr>
            <w:tcW w:w="1022" w:type="dxa"/>
            <w:shd w:val="clear" w:color="auto" w:fill="EFEFEF"/>
          </w:tcPr>
          <w:p w14:paraId="7A2BDF8E" w14:textId="77777777" w:rsidR="00D02272" w:rsidRDefault="00D02272" w:rsidP="00262FE7"/>
        </w:tc>
        <w:tc>
          <w:tcPr>
            <w:tcW w:w="1080" w:type="dxa"/>
            <w:shd w:val="clear" w:color="auto" w:fill="EFEFEF"/>
          </w:tcPr>
          <w:p w14:paraId="002C4BFE" w14:textId="77777777" w:rsidR="00D02272" w:rsidRDefault="00D02272" w:rsidP="00262FE7"/>
        </w:tc>
        <w:tc>
          <w:tcPr>
            <w:tcW w:w="1123" w:type="dxa"/>
            <w:shd w:val="clear" w:color="auto" w:fill="EFEFEF"/>
          </w:tcPr>
          <w:p w14:paraId="3E6BF710" w14:textId="77777777" w:rsidR="00D02272" w:rsidRDefault="00D02272" w:rsidP="00262FE7"/>
        </w:tc>
        <w:tc>
          <w:tcPr>
            <w:tcW w:w="749" w:type="dxa"/>
            <w:shd w:val="clear" w:color="auto" w:fill="EFEFEF"/>
          </w:tcPr>
          <w:p w14:paraId="4EF1E599" w14:textId="77777777" w:rsidR="00D02272" w:rsidRDefault="00D02272" w:rsidP="00262FE7"/>
        </w:tc>
        <w:tc>
          <w:tcPr>
            <w:tcW w:w="878" w:type="dxa"/>
            <w:shd w:val="clear" w:color="auto" w:fill="EFEFEF"/>
          </w:tcPr>
          <w:p w14:paraId="3101FD11" w14:textId="77777777" w:rsidR="00D02272" w:rsidRDefault="00D02272" w:rsidP="00262FE7">
            <w:r>
              <w:rPr>
                <w:rFonts w:ascii="Calibri" w:hAnsi="Calibri"/>
                <w:sz w:val="16"/>
              </w:rPr>
              <w:t>Don’t know</w:t>
            </w:r>
          </w:p>
        </w:tc>
        <w:tc>
          <w:tcPr>
            <w:tcW w:w="1195" w:type="dxa"/>
            <w:shd w:val="clear" w:color="auto" w:fill="EFEFEF"/>
          </w:tcPr>
          <w:p w14:paraId="345650E4" w14:textId="77777777" w:rsidR="00D02272" w:rsidRDefault="00D02272" w:rsidP="00262FE7">
            <w:r>
              <w:rPr>
                <w:rFonts w:ascii="Calibri" w:hAnsi="Calibri"/>
                <w:sz w:val="16"/>
              </w:rPr>
              <w:t>Don’t know</w:t>
            </w:r>
          </w:p>
        </w:tc>
        <w:tc>
          <w:tcPr>
            <w:tcW w:w="634" w:type="dxa"/>
            <w:shd w:val="clear" w:color="auto" w:fill="EFEFEF"/>
          </w:tcPr>
          <w:p w14:paraId="6E69FAE4" w14:textId="77777777" w:rsidR="00D02272" w:rsidRDefault="00D02272" w:rsidP="00262FE7">
            <w:r>
              <w:rPr>
                <w:rFonts w:ascii="Calibri" w:hAnsi="Calibri"/>
                <w:sz w:val="16"/>
              </w:rPr>
              <w:t>Don’t know</w:t>
            </w:r>
          </w:p>
        </w:tc>
        <w:tc>
          <w:tcPr>
            <w:tcW w:w="605" w:type="dxa"/>
            <w:shd w:val="clear" w:color="auto" w:fill="EFEFEF"/>
          </w:tcPr>
          <w:p w14:paraId="72CAE247" w14:textId="77777777" w:rsidR="00D02272" w:rsidRDefault="00D02272" w:rsidP="00262FE7"/>
        </w:tc>
      </w:tr>
      <w:tr w:rsidR="00D02272" w14:paraId="2677B30D" w14:textId="77777777" w:rsidTr="00D02272">
        <w:trPr>
          <w:cantSplit/>
        </w:trPr>
        <w:tc>
          <w:tcPr>
            <w:tcW w:w="619" w:type="dxa"/>
            <w:vMerge w:val="restart"/>
          </w:tcPr>
          <w:p w14:paraId="7CD03500" w14:textId="77777777" w:rsidR="00D02272" w:rsidRPr="00D02272" w:rsidRDefault="00D02272" w:rsidP="00262FE7">
            <w:pPr>
              <w:rPr>
                <w:rStyle w:val="Hyperlink"/>
              </w:rPr>
            </w:pPr>
            <w:r>
              <w:rPr>
                <w:rFonts w:ascii="Calibri" w:hAnsi="Calibri"/>
                <w:sz w:val="16"/>
              </w:rPr>
              <w:fldChar w:fldCharType="begin"/>
            </w:r>
            <w:r>
              <w:rPr>
                <w:rFonts w:ascii="Calibri" w:hAnsi="Calibri"/>
                <w:sz w:val="16"/>
              </w:rPr>
              <w:instrText xml:space="preserve"> HYPERLINK  \l "MCA_1103" </w:instrText>
            </w:r>
            <w:r>
              <w:rPr>
                <w:rFonts w:ascii="Calibri" w:hAnsi="Calibri"/>
                <w:sz w:val="16"/>
              </w:rPr>
              <w:fldChar w:fldCharType="separate"/>
            </w:r>
            <w:r w:rsidRPr="00D02272">
              <w:rPr>
                <w:rStyle w:val="Hyperlink"/>
                <w:rFonts w:ascii="Calibri" w:hAnsi="Calibri"/>
                <w:sz w:val="16"/>
              </w:rPr>
              <w:t>1103</w:t>
            </w:r>
          </w:p>
          <w:p w14:paraId="5A8E4818" w14:textId="77777777" w:rsidR="00D02272" w:rsidRPr="00D02272" w:rsidRDefault="00D02272" w:rsidP="00262FE7">
            <w:pPr>
              <w:rPr>
                <w:rStyle w:val="Hyperlink"/>
              </w:rPr>
            </w:pPr>
          </w:p>
          <w:p w14:paraId="1F70ADBE" w14:textId="77777777" w:rsidR="00D02272" w:rsidRPr="00D02272" w:rsidRDefault="00D02272" w:rsidP="00262FE7">
            <w:pPr>
              <w:rPr>
                <w:rStyle w:val="Hyperlink"/>
              </w:rPr>
            </w:pPr>
          </w:p>
          <w:p w14:paraId="40C61084" w14:textId="77777777" w:rsidR="00D02272" w:rsidRDefault="00D02272" w:rsidP="00262FE7">
            <w:r>
              <w:rPr>
                <w:rFonts w:ascii="Calibri" w:hAnsi="Calibri"/>
                <w:sz w:val="16"/>
              </w:rPr>
              <w:fldChar w:fldCharType="end"/>
            </w:r>
          </w:p>
        </w:tc>
        <w:tc>
          <w:tcPr>
            <w:tcW w:w="965" w:type="dxa"/>
            <w:vMerge w:val="restart"/>
          </w:tcPr>
          <w:p w14:paraId="09745E2A" w14:textId="77777777" w:rsidR="00D02272" w:rsidRDefault="00D02272" w:rsidP="00262FE7">
            <w:r>
              <w:rPr>
                <w:rFonts w:ascii="Calibri" w:hAnsi="Calibri"/>
                <w:sz w:val="16"/>
              </w:rPr>
              <w:t xml:space="preserve">Numerous research applications ranging from coastal erosion analysis, post-earthquake/hazard damage assessment, infrastructure management, landslide mapping and analysis. At OSU there are researchers </w:t>
            </w:r>
          </w:p>
          <w:p w14:paraId="504D2C4D" w14:textId="77777777" w:rsidR="00D02272" w:rsidRDefault="00D02272" w:rsidP="00262FE7"/>
          <w:p w14:paraId="3BA964E8" w14:textId="77777777" w:rsidR="00D02272" w:rsidRDefault="00D02272" w:rsidP="00262FE7"/>
          <w:p w14:paraId="6C90F770" w14:textId="77777777" w:rsidR="00D02272" w:rsidRDefault="00D02272" w:rsidP="00262FE7"/>
        </w:tc>
        <w:tc>
          <w:tcPr>
            <w:tcW w:w="864" w:type="dxa"/>
            <w:vMerge w:val="restart"/>
          </w:tcPr>
          <w:p w14:paraId="107177C1" w14:textId="77777777" w:rsidR="00D02272" w:rsidRDefault="00D02272" w:rsidP="00262FE7">
            <w:r>
              <w:rPr>
                <w:rFonts w:ascii="Calibri" w:hAnsi="Calibri"/>
                <w:sz w:val="16"/>
              </w:rPr>
              <w:t>BU 26 - Education K-12 and Beyond</w:t>
            </w:r>
          </w:p>
          <w:p w14:paraId="6C0BE886" w14:textId="77777777" w:rsidR="00D02272" w:rsidRDefault="00D02272" w:rsidP="00262FE7"/>
          <w:p w14:paraId="1FE44C7A" w14:textId="77777777" w:rsidR="00D02272" w:rsidRDefault="00D02272" w:rsidP="00262FE7"/>
          <w:p w14:paraId="14569819" w14:textId="77777777" w:rsidR="00D02272" w:rsidRDefault="00D02272" w:rsidP="00262FE7"/>
        </w:tc>
        <w:tc>
          <w:tcPr>
            <w:tcW w:w="1080" w:type="dxa"/>
            <w:vMerge w:val="restart"/>
          </w:tcPr>
          <w:p w14:paraId="5915BE43" w14:textId="77777777" w:rsidR="00D02272" w:rsidRDefault="00D02272" w:rsidP="00262FE7">
            <w:r>
              <w:rPr>
                <w:rFonts w:ascii="Calibri" w:hAnsi="Calibri"/>
                <w:sz w:val="16"/>
              </w:rPr>
              <w:t>Oregon State University</w:t>
            </w:r>
          </w:p>
          <w:p w14:paraId="3230FF9C" w14:textId="77777777" w:rsidR="00D02272" w:rsidRDefault="00D02272" w:rsidP="00262FE7"/>
          <w:p w14:paraId="1CCAD366" w14:textId="77777777" w:rsidR="00D02272" w:rsidRDefault="00D02272" w:rsidP="00262FE7"/>
          <w:p w14:paraId="2C1CADB9" w14:textId="77777777" w:rsidR="00D02272" w:rsidRDefault="00D02272" w:rsidP="00262FE7"/>
        </w:tc>
        <w:tc>
          <w:tcPr>
            <w:tcW w:w="1166" w:type="dxa"/>
          </w:tcPr>
          <w:p w14:paraId="6341587D" w14:textId="77777777" w:rsidR="00D02272" w:rsidRDefault="00D02272" w:rsidP="00262FE7">
            <w:r>
              <w:rPr>
                <w:rFonts w:ascii="Calibri" w:hAnsi="Calibri"/>
                <w:sz w:val="16"/>
              </w:rPr>
              <w:t>Inland Topo</w:t>
            </w:r>
          </w:p>
        </w:tc>
        <w:tc>
          <w:tcPr>
            <w:tcW w:w="994" w:type="dxa"/>
          </w:tcPr>
          <w:p w14:paraId="5CEC9BC9" w14:textId="77777777" w:rsidR="00D02272" w:rsidRDefault="00D02272" w:rsidP="00262FE7"/>
        </w:tc>
        <w:tc>
          <w:tcPr>
            <w:tcW w:w="1080" w:type="dxa"/>
          </w:tcPr>
          <w:p w14:paraId="7C2148D4" w14:textId="77777777" w:rsidR="00D02272" w:rsidRDefault="00D02272" w:rsidP="00262FE7"/>
        </w:tc>
        <w:tc>
          <w:tcPr>
            <w:tcW w:w="965" w:type="dxa"/>
          </w:tcPr>
          <w:p w14:paraId="23F3F2EA" w14:textId="77777777" w:rsidR="00D02272" w:rsidRDefault="00D02272" w:rsidP="00262FE7"/>
        </w:tc>
        <w:tc>
          <w:tcPr>
            <w:tcW w:w="1267" w:type="dxa"/>
          </w:tcPr>
          <w:p w14:paraId="60BAC543" w14:textId="77777777" w:rsidR="00D02272" w:rsidRDefault="00D02272" w:rsidP="00262FE7"/>
        </w:tc>
        <w:tc>
          <w:tcPr>
            <w:tcW w:w="1051" w:type="dxa"/>
          </w:tcPr>
          <w:p w14:paraId="782E7567" w14:textId="77777777" w:rsidR="00D02272" w:rsidRDefault="00D02272" w:rsidP="00262FE7"/>
        </w:tc>
        <w:tc>
          <w:tcPr>
            <w:tcW w:w="1080" w:type="dxa"/>
          </w:tcPr>
          <w:p w14:paraId="295AD6FF" w14:textId="77777777" w:rsidR="00D02272" w:rsidRDefault="00D02272" w:rsidP="00262FE7"/>
        </w:tc>
        <w:tc>
          <w:tcPr>
            <w:tcW w:w="1008" w:type="dxa"/>
          </w:tcPr>
          <w:p w14:paraId="1CF6C1BE" w14:textId="77777777" w:rsidR="00D02272" w:rsidRDefault="00D02272" w:rsidP="00262FE7"/>
        </w:tc>
        <w:tc>
          <w:tcPr>
            <w:tcW w:w="1426" w:type="dxa"/>
          </w:tcPr>
          <w:p w14:paraId="417345FA" w14:textId="77777777" w:rsidR="00D02272" w:rsidRDefault="00D02272" w:rsidP="00262FE7"/>
        </w:tc>
        <w:tc>
          <w:tcPr>
            <w:tcW w:w="749" w:type="dxa"/>
          </w:tcPr>
          <w:p w14:paraId="7E506B3F" w14:textId="77777777" w:rsidR="00D02272" w:rsidRDefault="00D02272" w:rsidP="00262FE7"/>
        </w:tc>
        <w:tc>
          <w:tcPr>
            <w:tcW w:w="1022" w:type="dxa"/>
          </w:tcPr>
          <w:p w14:paraId="6E2F5183" w14:textId="77777777" w:rsidR="00D02272" w:rsidRDefault="00D02272" w:rsidP="00262FE7"/>
        </w:tc>
        <w:tc>
          <w:tcPr>
            <w:tcW w:w="1080" w:type="dxa"/>
          </w:tcPr>
          <w:p w14:paraId="2856F1B9" w14:textId="77777777" w:rsidR="00D02272" w:rsidRDefault="00D02272" w:rsidP="00262FE7"/>
        </w:tc>
        <w:tc>
          <w:tcPr>
            <w:tcW w:w="1123" w:type="dxa"/>
          </w:tcPr>
          <w:p w14:paraId="2A8405AC" w14:textId="77777777" w:rsidR="00D02272" w:rsidRDefault="00D02272" w:rsidP="00262FE7"/>
        </w:tc>
        <w:tc>
          <w:tcPr>
            <w:tcW w:w="749" w:type="dxa"/>
          </w:tcPr>
          <w:p w14:paraId="25DA6B8E" w14:textId="77777777" w:rsidR="00D02272" w:rsidRDefault="00D02272" w:rsidP="00262FE7"/>
        </w:tc>
        <w:tc>
          <w:tcPr>
            <w:tcW w:w="878" w:type="dxa"/>
          </w:tcPr>
          <w:p w14:paraId="475CF8C8" w14:textId="77777777" w:rsidR="00D02272" w:rsidRDefault="00D02272" w:rsidP="00262FE7"/>
        </w:tc>
        <w:tc>
          <w:tcPr>
            <w:tcW w:w="1195" w:type="dxa"/>
          </w:tcPr>
          <w:p w14:paraId="54C0F476" w14:textId="77777777" w:rsidR="00D02272" w:rsidRDefault="00D02272" w:rsidP="00262FE7"/>
        </w:tc>
        <w:tc>
          <w:tcPr>
            <w:tcW w:w="634" w:type="dxa"/>
          </w:tcPr>
          <w:p w14:paraId="096F2A9D" w14:textId="77777777" w:rsidR="00D02272" w:rsidRDefault="00D02272" w:rsidP="00262FE7"/>
        </w:tc>
        <w:tc>
          <w:tcPr>
            <w:tcW w:w="605" w:type="dxa"/>
          </w:tcPr>
          <w:p w14:paraId="08C2710D" w14:textId="77777777" w:rsidR="00D02272" w:rsidRDefault="00D02272" w:rsidP="00262FE7"/>
        </w:tc>
      </w:tr>
      <w:tr w:rsidR="00D02272" w14:paraId="5EF141F7" w14:textId="77777777" w:rsidTr="00D02272">
        <w:trPr>
          <w:cantSplit/>
        </w:trPr>
        <w:tc>
          <w:tcPr>
            <w:tcW w:w="619" w:type="dxa"/>
            <w:vMerge/>
          </w:tcPr>
          <w:p w14:paraId="591CBD75" w14:textId="77777777" w:rsidR="00D02272" w:rsidRDefault="00D02272" w:rsidP="00262FE7"/>
        </w:tc>
        <w:tc>
          <w:tcPr>
            <w:tcW w:w="965" w:type="dxa"/>
            <w:vMerge/>
          </w:tcPr>
          <w:p w14:paraId="3E9D1323" w14:textId="77777777" w:rsidR="00D02272" w:rsidRDefault="00D02272" w:rsidP="00262FE7"/>
        </w:tc>
        <w:tc>
          <w:tcPr>
            <w:tcW w:w="864" w:type="dxa"/>
            <w:vMerge/>
          </w:tcPr>
          <w:p w14:paraId="2AF3F331" w14:textId="77777777" w:rsidR="00D02272" w:rsidRDefault="00D02272" w:rsidP="00262FE7"/>
        </w:tc>
        <w:tc>
          <w:tcPr>
            <w:tcW w:w="1080" w:type="dxa"/>
            <w:vMerge/>
          </w:tcPr>
          <w:p w14:paraId="6BC57198" w14:textId="77777777" w:rsidR="00D02272" w:rsidRDefault="00D02272" w:rsidP="00262FE7"/>
        </w:tc>
        <w:tc>
          <w:tcPr>
            <w:tcW w:w="1166" w:type="dxa"/>
          </w:tcPr>
          <w:p w14:paraId="10A3C969" w14:textId="77777777" w:rsidR="00D02272" w:rsidRDefault="00D02272" w:rsidP="00262FE7">
            <w:r>
              <w:rPr>
                <w:rFonts w:ascii="Calibri" w:hAnsi="Calibri"/>
                <w:sz w:val="16"/>
              </w:rPr>
              <w:t>Inland Bathy</w:t>
            </w:r>
          </w:p>
        </w:tc>
        <w:tc>
          <w:tcPr>
            <w:tcW w:w="994" w:type="dxa"/>
          </w:tcPr>
          <w:p w14:paraId="767277EA" w14:textId="77777777" w:rsidR="00D02272" w:rsidRDefault="00D02272" w:rsidP="00262FE7"/>
        </w:tc>
        <w:tc>
          <w:tcPr>
            <w:tcW w:w="1080" w:type="dxa"/>
          </w:tcPr>
          <w:p w14:paraId="206F43BF" w14:textId="77777777" w:rsidR="00D02272" w:rsidRDefault="00D02272" w:rsidP="00262FE7"/>
        </w:tc>
        <w:tc>
          <w:tcPr>
            <w:tcW w:w="965" w:type="dxa"/>
          </w:tcPr>
          <w:p w14:paraId="6786B40D" w14:textId="77777777" w:rsidR="00D02272" w:rsidRDefault="00D02272" w:rsidP="00262FE7"/>
        </w:tc>
        <w:tc>
          <w:tcPr>
            <w:tcW w:w="1267" w:type="dxa"/>
          </w:tcPr>
          <w:p w14:paraId="35B6435F" w14:textId="77777777" w:rsidR="00D02272" w:rsidRDefault="00D02272" w:rsidP="00262FE7"/>
        </w:tc>
        <w:tc>
          <w:tcPr>
            <w:tcW w:w="1051" w:type="dxa"/>
          </w:tcPr>
          <w:p w14:paraId="2C435586" w14:textId="77777777" w:rsidR="00D02272" w:rsidRDefault="00D02272" w:rsidP="00262FE7"/>
        </w:tc>
        <w:tc>
          <w:tcPr>
            <w:tcW w:w="1080" w:type="dxa"/>
          </w:tcPr>
          <w:p w14:paraId="2E34D07F" w14:textId="77777777" w:rsidR="00D02272" w:rsidRDefault="00D02272" w:rsidP="00262FE7"/>
        </w:tc>
        <w:tc>
          <w:tcPr>
            <w:tcW w:w="1008" w:type="dxa"/>
          </w:tcPr>
          <w:p w14:paraId="3B2F514F" w14:textId="77777777" w:rsidR="00D02272" w:rsidRDefault="00D02272" w:rsidP="00262FE7"/>
        </w:tc>
        <w:tc>
          <w:tcPr>
            <w:tcW w:w="1426" w:type="dxa"/>
          </w:tcPr>
          <w:p w14:paraId="214F0DE1" w14:textId="77777777" w:rsidR="00D02272" w:rsidRDefault="00D02272" w:rsidP="00262FE7"/>
        </w:tc>
        <w:tc>
          <w:tcPr>
            <w:tcW w:w="749" w:type="dxa"/>
          </w:tcPr>
          <w:p w14:paraId="70D443D5" w14:textId="77777777" w:rsidR="00D02272" w:rsidRDefault="00D02272" w:rsidP="00262FE7"/>
        </w:tc>
        <w:tc>
          <w:tcPr>
            <w:tcW w:w="1022" w:type="dxa"/>
          </w:tcPr>
          <w:p w14:paraId="1A3B2D14" w14:textId="77777777" w:rsidR="00D02272" w:rsidRDefault="00D02272" w:rsidP="00262FE7"/>
        </w:tc>
        <w:tc>
          <w:tcPr>
            <w:tcW w:w="1080" w:type="dxa"/>
          </w:tcPr>
          <w:p w14:paraId="6B3D24EA" w14:textId="77777777" w:rsidR="00D02272" w:rsidRDefault="00D02272" w:rsidP="00262FE7"/>
        </w:tc>
        <w:tc>
          <w:tcPr>
            <w:tcW w:w="1123" w:type="dxa"/>
          </w:tcPr>
          <w:p w14:paraId="23BE1E3E" w14:textId="77777777" w:rsidR="00D02272" w:rsidRDefault="00D02272" w:rsidP="00262FE7"/>
        </w:tc>
        <w:tc>
          <w:tcPr>
            <w:tcW w:w="749" w:type="dxa"/>
          </w:tcPr>
          <w:p w14:paraId="4F9B0677" w14:textId="77777777" w:rsidR="00D02272" w:rsidRDefault="00D02272" w:rsidP="00262FE7"/>
        </w:tc>
        <w:tc>
          <w:tcPr>
            <w:tcW w:w="878" w:type="dxa"/>
          </w:tcPr>
          <w:p w14:paraId="0953EA30" w14:textId="77777777" w:rsidR="00D02272" w:rsidRDefault="00D02272" w:rsidP="00262FE7"/>
        </w:tc>
        <w:tc>
          <w:tcPr>
            <w:tcW w:w="1195" w:type="dxa"/>
          </w:tcPr>
          <w:p w14:paraId="734BD693" w14:textId="77777777" w:rsidR="00D02272" w:rsidRDefault="00D02272" w:rsidP="00262FE7"/>
        </w:tc>
        <w:tc>
          <w:tcPr>
            <w:tcW w:w="634" w:type="dxa"/>
          </w:tcPr>
          <w:p w14:paraId="3F73CCE0" w14:textId="77777777" w:rsidR="00D02272" w:rsidRDefault="00D02272" w:rsidP="00262FE7"/>
        </w:tc>
        <w:tc>
          <w:tcPr>
            <w:tcW w:w="605" w:type="dxa"/>
          </w:tcPr>
          <w:p w14:paraId="5887706F" w14:textId="77777777" w:rsidR="00D02272" w:rsidRDefault="00D02272" w:rsidP="00262FE7"/>
        </w:tc>
      </w:tr>
      <w:tr w:rsidR="00D02272" w14:paraId="181CE458" w14:textId="77777777" w:rsidTr="00D02272">
        <w:trPr>
          <w:cantSplit/>
        </w:trPr>
        <w:tc>
          <w:tcPr>
            <w:tcW w:w="619" w:type="dxa"/>
            <w:vMerge/>
          </w:tcPr>
          <w:p w14:paraId="687C934B" w14:textId="77777777" w:rsidR="00D02272" w:rsidRDefault="00D02272" w:rsidP="00262FE7"/>
        </w:tc>
        <w:tc>
          <w:tcPr>
            <w:tcW w:w="965" w:type="dxa"/>
            <w:vMerge/>
          </w:tcPr>
          <w:p w14:paraId="0E2B9A09" w14:textId="77777777" w:rsidR="00D02272" w:rsidRDefault="00D02272" w:rsidP="00262FE7"/>
        </w:tc>
        <w:tc>
          <w:tcPr>
            <w:tcW w:w="864" w:type="dxa"/>
            <w:vMerge/>
          </w:tcPr>
          <w:p w14:paraId="39C1136D" w14:textId="77777777" w:rsidR="00D02272" w:rsidRDefault="00D02272" w:rsidP="00262FE7"/>
        </w:tc>
        <w:tc>
          <w:tcPr>
            <w:tcW w:w="1080" w:type="dxa"/>
            <w:vMerge/>
          </w:tcPr>
          <w:p w14:paraId="3F13135D" w14:textId="77777777" w:rsidR="00D02272" w:rsidRDefault="00D02272" w:rsidP="00262FE7"/>
        </w:tc>
        <w:tc>
          <w:tcPr>
            <w:tcW w:w="1166" w:type="dxa"/>
          </w:tcPr>
          <w:p w14:paraId="59DABDA9" w14:textId="77777777" w:rsidR="00D02272" w:rsidRDefault="00D02272" w:rsidP="00262FE7">
            <w:r>
              <w:rPr>
                <w:rFonts w:ascii="Calibri" w:hAnsi="Calibri"/>
                <w:sz w:val="16"/>
              </w:rPr>
              <w:t>Nearshore Bathy</w:t>
            </w:r>
          </w:p>
        </w:tc>
        <w:tc>
          <w:tcPr>
            <w:tcW w:w="994" w:type="dxa"/>
          </w:tcPr>
          <w:p w14:paraId="37AAE54C" w14:textId="77777777" w:rsidR="00D02272" w:rsidRDefault="00D02272" w:rsidP="00262FE7"/>
        </w:tc>
        <w:tc>
          <w:tcPr>
            <w:tcW w:w="1080" w:type="dxa"/>
          </w:tcPr>
          <w:p w14:paraId="322B537A" w14:textId="77777777" w:rsidR="00D02272" w:rsidRDefault="00D02272" w:rsidP="00262FE7"/>
        </w:tc>
        <w:tc>
          <w:tcPr>
            <w:tcW w:w="965" w:type="dxa"/>
          </w:tcPr>
          <w:p w14:paraId="432E3202" w14:textId="77777777" w:rsidR="00D02272" w:rsidRDefault="00D02272" w:rsidP="00262FE7"/>
        </w:tc>
        <w:tc>
          <w:tcPr>
            <w:tcW w:w="1267" w:type="dxa"/>
          </w:tcPr>
          <w:p w14:paraId="5E414387" w14:textId="77777777" w:rsidR="00D02272" w:rsidRDefault="00D02272" w:rsidP="00262FE7"/>
        </w:tc>
        <w:tc>
          <w:tcPr>
            <w:tcW w:w="1051" w:type="dxa"/>
          </w:tcPr>
          <w:p w14:paraId="08C872DB" w14:textId="77777777" w:rsidR="00D02272" w:rsidRDefault="00D02272" w:rsidP="00262FE7"/>
        </w:tc>
        <w:tc>
          <w:tcPr>
            <w:tcW w:w="1080" w:type="dxa"/>
          </w:tcPr>
          <w:p w14:paraId="0CEAE2C0" w14:textId="77777777" w:rsidR="00D02272" w:rsidRDefault="00D02272" w:rsidP="00262FE7"/>
        </w:tc>
        <w:tc>
          <w:tcPr>
            <w:tcW w:w="1008" w:type="dxa"/>
          </w:tcPr>
          <w:p w14:paraId="2A099327" w14:textId="77777777" w:rsidR="00D02272" w:rsidRDefault="00D02272" w:rsidP="00262FE7"/>
        </w:tc>
        <w:tc>
          <w:tcPr>
            <w:tcW w:w="1426" w:type="dxa"/>
          </w:tcPr>
          <w:p w14:paraId="4C5F09DF" w14:textId="77777777" w:rsidR="00D02272" w:rsidRDefault="00D02272" w:rsidP="00262FE7"/>
        </w:tc>
        <w:tc>
          <w:tcPr>
            <w:tcW w:w="749" w:type="dxa"/>
          </w:tcPr>
          <w:p w14:paraId="750A8D85" w14:textId="77777777" w:rsidR="00D02272" w:rsidRDefault="00D02272" w:rsidP="00262FE7"/>
        </w:tc>
        <w:tc>
          <w:tcPr>
            <w:tcW w:w="1022" w:type="dxa"/>
          </w:tcPr>
          <w:p w14:paraId="30E41B88" w14:textId="77777777" w:rsidR="00D02272" w:rsidRDefault="00D02272" w:rsidP="00262FE7"/>
        </w:tc>
        <w:tc>
          <w:tcPr>
            <w:tcW w:w="1080" w:type="dxa"/>
          </w:tcPr>
          <w:p w14:paraId="3A00FFC2" w14:textId="77777777" w:rsidR="00D02272" w:rsidRDefault="00D02272" w:rsidP="00262FE7"/>
        </w:tc>
        <w:tc>
          <w:tcPr>
            <w:tcW w:w="1123" w:type="dxa"/>
          </w:tcPr>
          <w:p w14:paraId="536076AA" w14:textId="77777777" w:rsidR="00D02272" w:rsidRDefault="00D02272" w:rsidP="00262FE7"/>
        </w:tc>
        <w:tc>
          <w:tcPr>
            <w:tcW w:w="749" w:type="dxa"/>
          </w:tcPr>
          <w:p w14:paraId="36B532A6" w14:textId="77777777" w:rsidR="00D02272" w:rsidRDefault="00D02272" w:rsidP="00262FE7"/>
        </w:tc>
        <w:tc>
          <w:tcPr>
            <w:tcW w:w="878" w:type="dxa"/>
          </w:tcPr>
          <w:p w14:paraId="6064CA71" w14:textId="77777777" w:rsidR="00D02272" w:rsidRDefault="00D02272" w:rsidP="00262FE7"/>
        </w:tc>
        <w:tc>
          <w:tcPr>
            <w:tcW w:w="1195" w:type="dxa"/>
          </w:tcPr>
          <w:p w14:paraId="15B73D7A" w14:textId="77777777" w:rsidR="00D02272" w:rsidRDefault="00D02272" w:rsidP="00262FE7"/>
        </w:tc>
        <w:tc>
          <w:tcPr>
            <w:tcW w:w="634" w:type="dxa"/>
          </w:tcPr>
          <w:p w14:paraId="31BE1E6E" w14:textId="77777777" w:rsidR="00D02272" w:rsidRDefault="00D02272" w:rsidP="00262FE7"/>
        </w:tc>
        <w:tc>
          <w:tcPr>
            <w:tcW w:w="605" w:type="dxa"/>
          </w:tcPr>
          <w:p w14:paraId="65A222C6" w14:textId="77777777" w:rsidR="00D02272" w:rsidRDefault="00D02272" w:rsidP="00262FE7"/>
        </w:tc>
      </w:tr>
      <w:tr w:rsidR="00D02272" w14:paraId="2C83805F" w14:textId="77777777" w:rsidTr="00D02272">
        <w:trPr>
          <w:cantSplit/>
        </w:trPr>
        <w:tc>
          <w:tcPr>
            <w:tcW w:w="619" w:type="dxa"/>
            <w:vMerge/>
          </w:tcPr>
          <w:p w14:paraId="2770B25A" w14:textId="77777777" w:rsidR="00D02272" w:rsidRDefault="00D02272" w:rsidP="00262FE7"/>
        </w:tc>
        <w:tc>
          <w:tcPr>
            <w:tcW w:w="965" w:type="dxa"/>
            <w:vMerge/>
          </w:tcPr>
          <w:p w14:paraId="2976EAE2" w14:textId="77777777" w:rsidR="00D02272" w:rsidRDefault="00D02272" w:rsidP="00262FE7"/>
        </w:tc>
        <w:tc>
          <w:tcPr>
            <w:tcW w:w="864" w:type="dxa"/>
            <w:vMerge/>
          </w:tcPr>
          <w:p w14:paraId="521D9ED1" w14:textId="77777777" w:rsidR="00D02272" w:rsidRDefault="00D02272" w:rsidP="00262FE7"/>
        </w:tc>
        <w:tc>
          <w:tcPr>
            <w:tcW w:w="1080" w:type="dxa"/>
            <w:vMerge/>
          </w:tcPr>
          <w:p w14:paraId="5562930A" w14:textId="77777777" w:rsidR="00D02272" w:rsidRDefault="00D02272" w:rsidP="00262FE7"/>
        </w:tc>
        <w:tc>
          <w:tcPr>
            <w:tcW w:w="1166" w:type="dxa"/>
          </w:tcPr>
          <w:p w14:paraId="41AFBBAD" w14:textId="77777777" w:rsidR="00D02272" w:rsidRDefault="00D02272" w:rsidP="00262FE7">
            <w:r>
              <w:rPr>
                <w:rFonts w:ascii="Calibri" w:hAnsi="Calibri"/>
                <w:sz w:val="16"/>
              </w:rPr>
              <w:t>Offshore Bathy</w:t>
            </w:r>
          </w:p>
        </w:tc>
        <w:tc>
          <w:tcPr>
            <w:tcW w:w="994" w:type="dxa"/>
          </w:tcPr>
          <w:p w14:paraId="0DBFBBE9" w14:textId="77777777" w:rsidR="00D02272" w:rsidRDefault="00D02272" w:rsidP="00262FE7"/>
        </w:tc>
        <w:tc>
          <w:tcPr>
            <w:tcW w:w="1080" w:type="dxa"/>
          </w:tcPr>
          <w:p w14:paraId="0F9887E1" w14:textId="77777777" w:rsidR="00D02272" w:rsidRDefault="00D02272" w:rsidP="00262FE7"/>
        </w:tc>
        <w:tc>
          <w:tcPr>
            <w:tcW w:w="965" w:type="dxa"/>
          </w:tcPr>
          <w:p w14:paraId="69A178FC" w14:textId="77777777" w:rsidR="00D02272" w:rsidRDefault="00D02272" w:rsidP="00262FE7"/>
        </w:tc>
        <w:tc>
          <w:tcPr>
            <w:tcW w:w="1267" w:type="dxa"/>
          </w:tcPr>
          <w:p w14:paraId="72AB48DD" w14:textId="77777777" w:rsidR="00D02272" w:rsidRDefault="00D02272" w:rsidP="00262FE7"/>
        </w:tc>
        <w:tc>
          <w:tcPr>
            <w:tcW w:w="1051" w:type="dxa"/>
          </w:tcPr>
          <w:p w14:paraId="30174703" w14:textId="77777777" w:rsidR="00D02272" w:rsidRDefault="00D02272" w:rsidP="00262FE7"/>
        </w:tc>
        <w:tc>
          <w:tcPr>
            <w:tcW w:w="1080" w:type="dxa"/>
          </w:tcPr>
          <w:p w14:paraId="080C1A55" w14:textId="77777777" w:rsidR="00D02272" w:rsidRDefault="00D02272" w:rsidP="00262FE7"/>
        </w:tc>
        <w:tc>
          <w:tcPr>
            <w:tcW w:w="1008" w:type="dxa"/>
          </w:tcPr>
          <w:p w14:paraId="535AD2FE" w14:textId="77777777" w:rsidR="00D02272" w:rsidRDefault="00D02272" w:rsidP="00262FE7"/>
        </w:tc>
        <w:tc>
          <w:tcPr>
            <w:tcW w:w="1426" w:type="dxa"/>
          </w:tcPr>
          <w:p w14:paraId="5E5D493E" w14:textId="77777777" w:rsidR="00D02272" w:rsidRDefault="00D02272" w:rsidP="00262FE7"/>
        </w:tc>
        <w:tc>
          <w:tcPr>
            <w:tcW w:w="749" w:type="dxa"/>
          </w:tcPr>
          <w:p w14:paraId="3BCFA9BD" w14:textId="77777777" w:rsidR="00D02272" w:rsidRDefault="00D02272" w:rsidP="00262FE7"/>
        </w:tc>
        <w:tc>
          <w:tcPr>
            <w:tcW w:w="1022" w:type="dxa"/>
          </w:tcPr>
          <w:p w14:paraId="28AF85D0" w14:textId="77777777" w:rsidR="00D02272" w:rsidRDefault="00D02272" w:rsidP="00262FE7"/>
        </w:tc>
        <w:tc>
          <w:tcPr>
            <w:tcW w:w="1080" w:type="dxa"/>
          </w:tcPr>
          <w:p w14:paraId="70AD4158" w14:textId="77777777" w:rsidR="00D02272" w:rsidRDefault="00D02272" w:rsidP="00262FE7"/>
        </w:tc>
        <w:tc>
          <w:tcPr>
            <w:tcW w:w="1123" w:type="dxa"/>
          </w:tcPr>
          <w:p w14:paraId="41B0C36E" w14:textId="77777777" w:rsidR="00D02272" w:rsidRDefault="00D02272" w:rsidP="00262FE7"/>
        </w:tc>
        <w:tc>
          <w:tcPr>
            <w:tcW w:w="749" w:type="dxa"/>
          </w:tcPr>
          <w:p w14:paraId="3546338B" w14:textId="77777777" w:rsidR="00D02272" w:rsidRDefault="00D02272" w:rsidP="00262FE7"/>
        </w:tc>
        <w:tc>
          <w:tcPr>
            <w:tcW w:w="878" w:type="dxa"/>
          </w:tcPr>
          <w:p w14:paraId="61343A81" w14:textId="77777777" w:rsidR="00D02272" w:rsidRDefault="00D02272" w:rsidP="00262FE7"/>
        </w:tc>
        <w:tc>
          <w:tcPr>
            <w:tcW w:w="1195" w:type="dxa"/>
          </w:tcPr>
          <w:p w14:paraId="2BB54CFE" w14:textId="77777777" w:rsidR="00D02272" w:rsidRDefault="00D02272" w:rsidP="00262FE7"/>
        </w:tc>
        <w:tc>
          <w:tcPr>
            <w:tcW w:w="634" w:type="dxa"/>
          </w:tcPr>
          <w:p w14:paraId="655775DA" w14:textId="77777777" w:rsidR="00D02272" w:rsidRDefault="00D02272" w:rsidP="00262FE7"/>
        </w:tc>
        <w:tc>
          <w:tcPr>
            <w:tcW w:w="605" w:type="dxa"/>
          </w:tcPr>
          <w:p w14:paraId="67511445" w14:textId="77777777" w:rsidR="00D02272" w:rsidRDefault="00D02272" w:rsidP="00262FE7"/>
        </w:tc>
      </w:tr>
    </w:tbl>
    <w:p w14:paraId="4BE0862A" w14:textId="77777777" w:rsidR="00D02272" w:rsidRDefault="00D02272" w:rsidP="00D02272"/>
    <w:p w14:paraId="7F87E84C" w14:textId="77777777" w:rsidR="00D02272" w:rsidRDefault="00D02272">
      <w:pPr>
        <w:sectPr w:rsidR="00D02272" w:rsidSect="00262FE7">
          <w:pgSz w:w="24480" w:h="15840" w:orient="landscape"/>
          <w:pgMar w:top="720" w:right="720" w:bottom="720" w:left="720" w:header="720" w:footer="720" w:gutter="0"/>
          <w:cols w:space="720"/>
          <w:docGrid w:linePitch="360"/>
        </w:sectPr>
      </w:pPr>
    </w:p>
    <w:p w14:paraId="1BE7B328" w14:textId="77777777" w:rsidR="00D02272" w:rsidRDefault="00D02272" w:rsidP="00D02272">
      <w:pPr>
        <w:pStyle w:val="Heading1"/>
      </w:pPr>
      <w:bookmarkStart w:id="0" w:name="MCA_21630"/>
      <w:r>
        <w:lastRenderedPageBreak/>
        <w:t>MCA ID: 21630</w:t>
      </w:r>
    </w:p>
    <w:bookmarkEnd w:id="0"/>
    <w:p w14:paraId="22D0CFA3" w14:textId="77777777" w:rsidR="00D02272" w:rsidRDefault="00D02272" w:rsidP="00D02272">
      <w:r>
        <w:rPr>
          <w:rFonts w:ascii="Calibri" w:hAnsi="Calibri"/>
          <w:sz w:val="24"/>
        </w:rPr>
        <w:t>MCA Name: Manage bathymetric data as part of Oregon GIS Framework</w:t>
      </w:r>
    </w:p>
    <w:p w14:paraId="3FBA6C58" w14:textId="77777777" w:rsidR="00D02272" w:rsidRDefault="00D02272" w:rsidP="00D02272">
      <w:r>
        <w:rPr>
          <w:noProof/>
          <w:lang w:eastAsia="en-US"/>
        </w:rPr>
        <w:drawing>
          <wp:inline distT="0" distB="0" distL="0" distR="0" wp14:anchorId="46ABE7A7" wp14:editId="4BE2BFE5">
            <wp:extent cx="6858000" cy="617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30.png"/>
                    <pic:cNvPicPr/>
                  </pic:nvPicPr>
                  <pic:blipFill>
                    <a:blip r:embed="rId8"/>
                    <a:stretch>
                      <a:fillRect/>
                    </a:stretch>
                  </pic:blipFill>
                  <pic:spPr>
                    <a:xfrm>
                      <a:off x="0" y="0"/>
                      <a:ext cx="6858000" cy="6172200"/>
                    </a:xfrm>
                    <a:prstGeom prst="rect">
                      <a:avLst/>
                    </a:prstGeom>
                  </pic:spPr>
                </pic:pic>
              </a:graphicData>
            </a:graphic>
          </wp:inline>
        </w:drawing>
      </w:r>
    </w:p>
    <w:tbl>
      <w:tblPr>
        <w:tblStyle w:val="TableGrid"/>
        <w:tblW w:w="10800" w:type="dxa"/>
        <w:tblLayout w:type="fixed"/>
        <w:tblLook w:val="04A0" w:firstRow="1" w:lastRow="0" w:firstColumn="1" w:lastColumn="0" w:noHBand="0" w:noVBand="1"/>
      </w:tblPr>
      <w:tblGrid>
        <w:gridCol w:w="2160"/>
        <w:gridCol w:w="2160"/>
        <w:gridCol w:w="2160"/>
        <w:gridCol w:w="2160"/>
        <w:gridCol w:w="2160"/>
      </w:tblGrid>
      <w:tr w:rsidR="00D02272" w:rsidRPr="00D669B2" w14:paraId="043D97C2" w14:textId="77777777" w:rsidTr="00262FE7">
        <w:trPr>
          <w:cantSplit/>
          <w:tblHeader/>
        </w:trPr>
        <w:tc>
          <w:tcPr>
            <w:tcW w:w="2160" w:type="dxa"/>
            <w:shd w:val="clear" w:color="auto" w:fill="BFBFBF" w:themeFill="background1" w:themeFillShade="BF"/>
          </w:tcPr>
          <w:p w14:paraId="6DDB346C" w14:textId="77777777" w:rsidR="00D02272" w:rsidRPr="004F4800" w:rsidRDefault="00D02272" w:rsidP="00262FE7">
            <w:pPr>
              <w:rPr>
                <w:b/>
                <w:sz w:val="20"/>
                <w:szCs w:val="20"/>
              </w:rPr>
            </w:pPr>
            <w:r w:rsidRPr="004F4800">
              <w:rPr>
                <w:b/>
                <w:sz w:val="20"/>
                <w:szCs w:val="20"/>
              </w:rPr>
              <w:t>MCA Area of Interest</w:t>
            </w:r>
          </w:p>
        </w:tc>
        <w:tc>
          <w:tcPr>
            <w:tcW w:w="2160" w:type="dxa"/>
            <w:shd w:val="clear" w:color="auto" w:fill="BFBFBF" w:themeFill="background1" w:themeFillShade="BF"/>
          </w:tcPr>
          <w:p w14:paraId="0D7705E1" w14:textId="77777777" w:rsidR="00D02272" w:rsidRPr="004F4800" w:rsidRDefault="00D02272" w:rsidP="00262FE7">
            <w:pPr>
              <w:rPr>
                <w:b/>
                <w:sz w:val="20"/>
                <w:szCs w:val="20"/>
              </w:rPr>
            </w:pPr>
            <w:r w:rsidRPr="004F4800">
              <w:rPr>
                <w:b/>
                <w:sz w:val="20"/>
                <w:szCs w:val="20"/>
              </w:rPr>
              <w:t>Inland Topo</w:t>
            </w:r>
          </w:p>
        </w:tc>
        <w:tc>
          <w:tcPr>
            <w:tcW w:w="2160" w:type="dxa"/>
            <w:shd w:val="clear" w:color="auto" w:fill="BFBFBF" w:themeFill="background1" w:themeFillShade="BF"/>
          </w:tcPr>
          <w:p w14:paraId="2A2938EB" w14:textId="77777777" w:rsidR="00D02272" w:rsidRPr="004F4800" w:rsidRDefault="00D02272" w:rsidP="00262FE7">
            <w:pPr>
              <w:rPr>
                <w:b/>
                <w:sz w:val="20"/>
                <w:szCs w:val="20"/>
              </w:rPr>
            </w:pPr>
            <w:r w:rsidRPr="004F4800">
              <w:rPr>
                <w:b/>
                <w:sz w:val="20"/>
                <w:szCs w:val="20"/>
              </w:rPr>
              <w:t>Inland Bathy</w:t>
            </w:r>
          </w:p>
        </w:tc>
        <w:tc>
          <w:tcPr>
            <w:tcW w:w="2160" w:type="dxa"/>
            <w:shd w:val="clear" w:color="auto" w:fill="BFBFBF" w:themeFill="background1" w:themeFillShade="BF"/>
          </w:tcPr>
          <w:p w14:paraId="0A796159" w14:textId="77777777" w:rsidR="00D02272" w:rsidRPr="004F4800" w:rsidRDefault="00D02272" w:rsidP="00262FE7">
            <w:pPr>
              <w:rPr>
                <w:b/>
                <w:sz w:val="20"/>
                <w:szCs w:val="20"/>
              </w:rPr>
            </w:pPr>
            <w:r w:rsidRPr="004F4800">
              <w:rPr>
                <w:b/>
                <w:sz w:val="20"/>
                <w:szCs w:val="20"/>
              </w:rPr>
              <w:t>Nearshore Bathy</w:t>
            </w:r>
          </w:p>
        </w:tc>
        <w:tc>
          <w:tcPr>
            <w:tcW w:w="2160" w:type="dxa"/>
            <w:shd w:val="clear" w:color="auto" w:fill="BFBFBF" w:themeFill="background1" w:themeFillShade="BF"/>
          </w:tcPr>
          <w:p w14:paraId="6D983BDE" w14:textId="77777777" w:rsidR="00D02272" w:rsidRPr="004F4800" w:rsidRDefault="00D02272" w:rsidP="00262FE7">
            <w:pPr>
              <w:rPr>
                <w:b/>
                <w:sz w:val="20"/>
                <w:szCs w:val="20"/>
              </w:rPr>
            </w:pPr>
            <w:r w:rsidRPr="004F4800">
              <w:rPr>
                <w:b/>
                <w:sz w:val="20"/>
                <w:szCs w:val="20"/>
              </w:rPr>
              <w:t>Offshore Bathy</w:t>
            </w:r>
          </w:p>
        </w:tc>
      </w:tr>
      <w:tr w:rsidR="00D02272" w:rsidRPr="00D669B2" w14:paraId="14D73E9E" w14:textId="77777777" w:rsidTr="00262FE7">
        <w:trPr>
          <w:cantSplit/>
        </w:trPr>
        <w:tc>
          <w:tcPr>
            <w:tcW w:w="2160" w:type="dxa"/>
          </w:tcPr>
          <w:p w14:paraId="49F3945D" w14:textId="77777777" w:rsidR="00D02272" w:rsidRPr="004F4800" w:rsidRDefault="00D02272" w:rsidP="00262FE7">
            <w:pPr>
              <w:rPr>
                <w:sz w:val="20"/>
                <w:szCs w:val="20"/>
              </w:rPr>
            </w:pPr>
            <w:r w:rsidRPr="004F4800">
              <w:rPr>
                <w:sz w:val="20"/>
                <w:szCs w:val="20"/>
              </w:rPr>
              <w:t>Data Type</w:t>
            </w:r>
          </w:p>
        </w:tc>
        <w:tc>
          <w:tcPr>
            <w:tcW w:w="2160" w:type="dxa"/>
            <w:shd w:val="clear" w:color="auto" w:fill="auto"/>
          </w:tcPr>
          <w:p w14:paraId="208F980B" w14:textId="77777777" w:rsidR="00D02272" w:rsidRPr="004F4800" w:rsidRDefault="00D02272" w:rsidP="00262FE7">
            <w:pPr>
              <w:rPr>
                <w:sz w:val="20"/>
                <w:szCs w:val="20"/>
              </w:rPr>
            </w:pPr>
            <w:r>
              <w:rPr>
                <w:sz w:val="20"/>
                <w:szCs w:val="20"/>
              </w:rPr>
              <w:t>No</w:t>
            </w:r>
          </w:p>
        </w:tc>
        <w:tc>
          <w:tcPr>
            <w:tcW w:w="2160" w:type="dxa"/>
            <w:shd w:val="clear" w:color="auto" w:fill="auto"/>
          </w:tcPr>
          <w:p w14:paraId="3FC892D2" w14:textId="77777777" w:rsidR="00D02272" w:rsidRPr="004F4800" w:rsidRDefault="00D02272" w:rsidP="00262FE7">
            <w:pPr>
              <w:rPr>
                <w:sz w:val="20"/>
                <w:szCs w:val="20"/>
              </w:rPr>
            </w:pPr>
            <w:r>
              <w:rPr>
                <w:sz w:val="20"/>
                <w:szCs w:val="20"/>
              </w:rPr>
              <w:t>Yes</w:t>
            </w:r>
          </w:p>
        </w:tc>
        <w:tc>
          <w:tcPr>
            <w:tcW w:w="2160" w:type="dxa"/>
            <w:shd w:val="clear" w:color="auto" w:fill="auto"/>
          </w:tcPr>
          <w:p w14:paraId="0CB55E4E" w14:textId="77777777" w:rsidR="00D02272" w:rsidRPr="004F4800" w:rsidRDefault="00D02272" w:rsidP="00262FE7">
            <w:pPr>
              <w:rPr>
                <w:sz w:val="20"/>
                <w:szCs w:val="20"/>
              </w:rPr>
            </w:pPr>
            <w:r>
              <w:rPr>
                <w:sz w:val="20"/>
                <w:szCs w:val="20"/>
              </w:rPr>
              <w:t>No</w:t>
            </w:r>
          </w:p>
        </w:tc>
        <w:tc>
          <w:tcPr>
            <w:tcW w:w="2160" w:type="dxa"/>
            <w:shd w:val="clear" w:color="auto" w:fill="auto"/>
          </w:tcPr>
          <w:p w14:paraId="24EF8BE9" w14:textId="77777777" w:rsidR="00D02272" w:rsidRPr="004F4800" w:rsidRDefault="00D02272" w:rsidP="00262FE7">
            <w:pPr>
              <w:rPr>
                <w:sz w:val="20"/>
                <w:szCs w:val="20"/>
              </w:rPr>
            </w:pPr>
            <w:r>
              <w:rPr>
                <w:sz w:val="20"/>
                <w:szCs w:val="20"/>
              </w:rPr>
              <w:t>No</w:t>
            </w:r>
          </w:p>
        </w:tc>
      </w:tr>
      <w:tr w:rsidR="00D02272" w:rsidRPr="00D669B2" w14:paraId="3AD49551" w14:textId="77777777" w:rsidTr="00262FE7">
        <w:trPr>
          <w:cantSplit/>
        </w:trPr>
        <w:tc>
          <w:tcPr>
            <w:tcW w:w="2160" w:type="dxa"/>
          </w:tcPr>
          <w:p w14:paraId="2089E621" w14:textId="77777777" w:rsidR="00D02272" w:rsidRPr="004F4800" w:rsidRDefault="00D02272" w:rsidP="00262FE7">
            <w:pPr>
              <w:rPr>
                <w:sz w:val="20"/>
                <w:szCs w:val="20"/>
              </w:rPr>
            </w:pPr>
            <w:r w:rsidRPr="004F4800">
              <w:rPr>
                <w:sz w:val="20"/>
                <w:szCs w:val="20"/>
              </w:rPr>
              <w:t>Geographic Area Requirements</w:t>
            </w:r>
          </w:p>
        </w:tc>
        <w:tc>
          <w:tcPr>
            <w:tcW w:w="2160" w:type="dxa"/>
            <w:shd w:val="clear" w:color="auto" w:fill="auto"/>
          </w:tcPr>
          <w:p w14:paraId="654E3257" w14:textId="77777777" w:rsidR="00D02272" w:rsidRPr="004F4800" w:rsidRDefault="00D02272" w:rsidP="00262FE7">
            <w:pPr>
              <w:rPr>
                <w:sz w:val="20"/>
                <w:szCs w:val="20"/>
              </w:rPr>
            </w:pPr>
          </w:p>
        </w:tc>
        <w:tc>
          <w:tcPr>
            <w:tcW w:w="2160" w:type="dxa"/>
            <w:shd w:val="clear" w:color="auto" w:fill="auto"/>
          </w:tcPr>
          <w:p w14:paraId="03EE0FD9" w14:textId="77777777" w:rsidR="00D02272" w:rsidRPr="004F4800" w:rsidRDefault="00D02272" w:rsidP="00262FE7">
            <w:pPr>
              <w:rPr>
                <w:sz w:val="20"/>
                <w:szCs w:val="20"/>
              </w:rPr>
            </w:pPr>
            <w:r>
              <w:rPr>
                <w:sz w:val="20"/>
                <w:szCs w:val="20"/>
              </w:rPr>
              <w:t>One or more states, territories, or counties</w:t>
            </w:r>
          </w:p>
        </w:tc>
        <w:tc>
          <w:tcPr>
            <w:tcW w:w="2160" w:type="dxa"/>
            <w:shd w:val="clear" w:color="auto" w:fill="auto"/>
          </w:tcPr>
          <w:p w14:paraId="5EE29BF2" w14:textId="77777777" w:rsidR="00D02272" w:rsidRPr="004F4800" w:rsidRDefault="00D02272" w:rsidP="00262FE7">
            <w:pPr>
              <w:rPr>
                <w:sz w:val="20"/>
                <w:szCs w:val="20"/>
              </w:rPr>
            </w:pPr>
          </w:p>
        </w:tc>
        <w:tc>
          <w:tcPr>
            <w:tcW w:w="2160" w:type="dxa"/>
            <w:shd w:val="clear" w:color="auto" w:fill="auto"/>
          </w:tcPr>
          <w:p w14:paraId="368581E2" w14:textId="77777777" w:rsidR="00D02272" w:rsidRPr="004F4800" w:rsidRDefault="00D02272" w:rsidP="00262FE7">
            <w:pPr>
              <w:rPr>
                <w:sz w:val="20"/>
                <w:szCs w:val="20"/>
              </w:rPr>
            </w:pPr>
          </w:p>
        </w:tc>
      </w:tr>
      <w:tr w:rsidR="00D02272" w:rsidRPr="00D669B2" w14:paraId="667C8E71" w14:textId="77777777" w:rsidTr="00262FE7">
        <w:trPr>
          <w:cantSplit/>
        </w:trPr>
        <w:tc>
          <w:tcPr>
            <w:tcW w:w="2160" w:type="dxa"/>
          </w:tcPr>
          <w:p w14:paraId="08711294" w14:textId="77777777" w:rsidR="00D02272" w:rsidRPr="004F4800" w:rsidRDefault="00D02272" w:rsidP="00262FE7">
            <w:pPr>
              <w:rPr>
                <w:sz w:val="20"/>
                <w:szCs w:val="20"/>
              </w:rPr>
            </w:pPr>
            <w:r w:rsidRPr="004F4800">
              <w:rPr>
                <w:sz w:val="20"/>
                <w:szCs w:val="20"/>
              </w:rPr>
              <w:t>Sub Area Requirements</w:t>
            </w:r>
          </w:p>
        </w:tc>
        <w:tc>
          <w:tcPr>
            <w:tcW w:w="2160" w:type="dxa"/>
            <w:shd w:val="clear" w:color="auto" w:fill="auto"/>
          </w:tcPr>
          <w:p w14:paraId="74E27C8C" w14:textId="77777777" w:rsidR="00D02272" w:rsidRPr="004F4800" w:rsidRDefault="00D02272" w:rsidP="00262FE7">
            <w:pPr>
              <w:rPr>
                <w:sz w:val="20"/>
                <w:szCs w:val="20"/>
              </w:rPr>
            </w:pPr>
          </w:p>
        </w:tc>
        <w:tc>
          <w:tcPr>
            <w:tcW w:w="2160" w:type="dxa"/>
            <w:shd w:val="clear" w:color="auto" w:fill="auto"/>
          </w:tcPr>
          <w:p w14:paraId="2FD0FD53" w14:textId="77777777" w:rsidR="00D02272" w:rsidRPr="004F4800" w:rsidRDefault="00D02272" w:rsidP="00262FE7">
            <w:pPr>
              <w:rPr>
                <w:sz w:val="20"/>
                <w:szCs w:val="20"/>
              </w:rPr>
            </w:pPr>
          </w:p>
        </w:tc>
        <w:tc>
          <w:tcPr>
            <w:tcW w:w="2160" w:type="dxa"/>
            <w:shd w:val="clear" w:color="auto" w:fill="auto"/>
          </w:tcPr>
          <w:p w14:paraId="7F93135E" w14:textId="77777777" w:rsidR="00D02272" w:rsidRPr="004F4800" w:rsidRDefault="00D02272" w:rsidP="00262FE7">
            <w:pPr>
              <w:rPr>
                <w:sz w:val="20"/>
                <w:szCs w:val="20"/>
              </w:rPr>
            </w:pPr>
          </w:p>
        </w:tc>
        <w:tc>
          <w:tcPr>
            <w:tcW w:w="2160" w:type="dxa"/>
            <w:shd w:val="clear" w:color="auto" w:fill="auto"/>
          </w:tcPr>
          <w:p w14:paraId="485B0285" w14:textId="77777777" w:rsidR="00D02272" w:rsidRPr="004F4800" w:rsidRDefault="00D02272" w:rsidP="00262FE7">
            <w:pPr>
              <w:rPr>
                <w:sz w:val="20"/>
                <w:szCs w:val="20"/>
              </w:rPr>
            </w:pPr>
          </w:p>
        </w:tc>
      </w:tr>
      <w:tr w:rsidR="00D02272" w:rsidRPr="00D669B2" w14:paraId="2FCF577C" w14:textId="77777777" w:rsidTr="00262FE7">
        <w:trPr>
          <w:cantSplit/>
        </w:trPr>
        <w:tc>
          <w:tcPr>
            <w:tcW w:w="2160" w:type="dxa"/>
          </w:tcPr>
          <w:p w14:paraId="537174FE" w14:textId="77777777" w:rsidR="00D02272" w:rsidRPr="000F7D02" w:rsidRDefault="00D02272" w:rsidP="00262FE7">
            <w:pPr>
              <w:rPr>
                <w:color w:val="000000" w:themeColor="text1"/>
                <w:sz w:val="20"/>
                <w:szCs w:val="20"/>
              </w:rPr>
            </w:pPr>
            <w:r w:rsidRPr="000F7D02">
              <w:rPr>
                <w:color w:val="000000" w:themeColor="text1"/>
                <w:sz w:val="20"/>
                <w:szCs w:val="20"/>
              </w:rPr>
              <w:t xml:space="preserve">Geographic Area </w:t>
            </w:r>
            <w:r>
              <w:rPr>
                <w:color w:val="000000" w:themeColor="text1"/>
                <w:sz w:val="20"/>
                <w:szCs w:val="20"/>
              </w:rPr>
              <w:t>Requirements Changes</w:t>
            </w:r>
          </w:p>
        </w:tc>
        <w:tc>
          <w:tcPr>
            <w:tcW w:w="2160" w:type="dxa"/>
            <w:shd w:val="clear" w:color="auto" w:fill="auto"/>
          </w:tcPr>
          <w:p w14:paraId="42A21C59" w14:textId="77777777" w:rsidR="00D02272" w:rsidRPr="000F7D02" w:rsidRDefault="00D02272" w:rsidP="00262FE7">
            <w:pPr>
              <w:rPr>
                <w:color w:val="000000" w:themeColor="text1"/>
                <w:sz w:val="20"/>
                <w:szCs w:val="20"/>
              </w:rPr>
            </w:pPr>
          </w:p>
        </w:tc>
        <w:tc>
          <w:tcPr>
            <w:tcW w:w="2160" w:type="dxa"/>
            <w:shd w:val="clear" w:color="auto" w:fill="auto"/>
          </w:tcPr>
          <w:p w14:paraId="602667A2" w14:textId="77777777" w:rsidR="00D02272" w:rsidRPr="000F7D02" w:rsidRDefault="00D02272" w:rsidP="00262FE7">
            <w:pPr>
              <w:rPr>
                <w:color w:val="000000" w:themeColor="text1"/>
                <w:sz w:val="20"/>
                <w:szCs w:val="20"/>
              </w:rPr>
            </w:pPr>
          </w:p>
        </w:tc>
        <w:tc>
          <w:tcPr>
            <w:tcW w:w="2160" w:type="dxa"/>
            <w:shd w:val="clear" w:color="auto" w:fill="auto"/>
          </w:tcPr>
          <w:p w14:paraId="3C62A1DF" w14:textId="77777777" w:rsidR="00D02272" w:rsidRPr="000F7D02" w:rsidRDefault="00D02272" w:rsidP="00262FE7">
            <w:pPr>
              <w:rPr>
                <w:color w:val="000000" w:themeColor="text1"/>
                <w:sz w:val="20"/>
                <w:szCs w:val="20"/>
              </w:rPr>
            </w:pPr>
          </w:p>
        </w:tc>
        <w:tc>
          <w:tcPr>
            <w:tcW w:w="2160" w:type="dxa"/>
            <w:shd w:val="clear" w:color="auto" w:fill="auto"/>
          </w:tcPr>
          <w:p w14:paraId="2EE8B0B2" w14:textId="77777777" w:rsidR="00D02272" w:rsidRPr="000F7D02" w:rsidRDefault="00D02272" w:rsidP="00262FE7">
            <w:pPr>
              <w:rPr>
                <w:color w:val="000000" w:themeColor="text1"/>
                <w:sz w:val="20"/>
                <w:szCs w:val="20"/>
              </w:rPr>
            </w:pPr>
          </w:p>
        </w:tc>
      </w:tr>
      <w:tr w:rsidR="00D02272" w:rsidRPr="00D669B2" w14:paraId="38D4AAE6" w14:textId="77777777" w:rsidTr="00262FE7">
        <w:trPr>
          <w:cantSplit/>
        </w:trPr>
        <w:tc>
          <w:tcPr>
            <w:tcW w:w="2160" w:type="dxa"/>
          </w:tcPr>
          <w:p w14:paraId="405BFA14" w14:textId="77777777" w:rsidR="00D02272" w:rsidRPr="00D669B2" w:rsidRDefault="00D02272" w:rsidP="00262FE7">
            <w:pPr>
              <w:rPr>
                <w:sz w:val="20"/>
                <w:szCs w:val="20"/>
              </w:rPr>
            </w:pPr>
            <w:r w:rsidRPr="00D669B2">
              <w:rPr>
                <w:sz w:val="20"/>
                <w:szCs w:val="20"/>
              </w:rPr>
              <w:t>AOI Data can be Shared</w:t>
            </w:r>
          </w:p>
        </w:tc>
        <w:tc>
          <w:tcPr>
            <w:tcW w:w="2160" w:type="dxa"/>
            <w:shd w:val="clear" w:color="auto" w:fill="auto"/>
          </w:tcPr>
          <w:p w14:paraId="2395966D" w14:textId="77777777" w:rsidR="00D02272" w:rsidRPr="00D669B2" w:rsidRDefault="00D02272" w:rsidP="00262FE7">
            <w:pPr>
              <w:rPr>
                <w:sz w:val="20"/>
                <w:szCs w:val="20"/>
              </w:rPr>
            </w:pPr>
          </w:p>
        </w:tc>
        <w:tc>
          <w:tcPr>
            <w:tcW w:w="2160" w:type="dxa"/>
            <w:shd w:val="clear" w:color="auto" w:fill="auto"/>
          </w:tcPr>
          <w:p w14:paraId="3CB8A02D" w14:textId="77777777" w:rsidR="00D02272" w:rsidRPr="00D669B2" w:rsidRDefault="00D02272" w:rsidP="00262FE7">
            <w:pPr>
              <w:rPr>
                <w:sz w:val="20"/>
                <w:szCs w:val="20"/>
              </w:rPr>
            </w:pPr>
          </w:p>
        </w:tc>
        <w:tc>
          <w:tcPr>
            <w:tcW w:w="2160" w:type="dxa"/>
            <w:shd w:val="clear" w:color="auto" w:fill="auto"/>
          </w:tcPr>
          <w:p w14:paraId="11E5AA41" w14:textId="77777777" w:rsidR="00D02272" w:rsidRPr="00D669B2" w:rsidRDefault="00D02272" w:rsidP="00262FE7">
            <w:pPr>
              <w:rPr>
                <w:sz w:val="20"/>
                <w:szCs w:val="20"/>
              </w:rPr>
            </w:pPr>
          </w:p>
        </w:tc>
        <w:tc>
          <w:tcPr>
            <w:tcW w:w="2160" w:type="dxa"/>
            <w:shd w:val="clear" w:color="auto" w:fill="auto"/>
          </w:tcPr>
          <w:p w14:paraId="32C1332A" w14:textId="77777777" w:rsidR="00D02272" w:rsidRPr="00D669B2" w:rsidRDefault="00D02272" w:rsidP="00262FE7">
            <w:pPr>
              <w:rPr>
                <w:sz w:val="20"/>
                <w:szCs w:val="20"/>
              </w:rPr>
            </w:pPr>
          </w:p>
        </w:tc>
      </w:tr>
    </w:tbl>
    <w:p w14:paraId="51AD0ED3"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3168"/>
        <w:gridCol w:w="7632"/>
      </w:tblGrid>
      <w:tr w:rsidR="00D02272" w:rsidRPr="00D669B2" w14:paraId="14C56835" w14:textId="77777777" w:rsidTr="00262FE7">
        <w:trPr>
          <w:cantSplit/>
          <w:trHeight w:val="629"/>
        </w:trPr>
        <w:tc>
          <w:tcPr>
            <w:tcW w:w="3168" w:type="dxa"/>
          </w:tcPr>
          <w:p w14:paraId="771E8340" w14:textId="77777777" w:rsidR="00D02272" w:rsidRPr="004F4800" w:rsidRDefault="00D02272" w:rsidP="00262FE7">
            <w:pPr>
              <w:rPr>
                <w:sz w:val="20"/>
                <w:szCs w:val="20"/>
              </w:rPr>
            </w:pPr>
            <w:r w:rsidRPr="004F4800">
              <w:rPr>
                <w:sz w:val="20"/>
                <w:szCs w:val="20"/>
              </w:rPr>
              <w:lastRenderedPageBreak/>
              <w:t>Mission Critical Activity</w:t>
            </w:r>
          </w:p>
        </w:tc>
        <w:tc>
          <w:tcPr>
            <w:tcW w:w="7632" w:type="dxa"/>
          </w:tcPr>
          <w:p w14:paraId="689E1CD8" w14:textId="77777777" w:rsidR="00D02272" w:rsidRPr="004F4800" w:rsidRDefault="00D02272" w:rsidP="00262FE7">
            <w:pPr>
              <w:rPr>
                <w:sz w:val="20"/>
                <w:szCs w:val="20"/>
              </w:rPr>
            </w:pPr>
            <w:r>
              <w:rPr>
                <w:sz w:val="20"/>
                <w:szCs w:val="20"/>
              </w:rPr>
              <w:t>Manage bathymetric data as part of Oregon GIS Framework</w:t>
            </w:r>
          </w:p>
        </w:tc>
      </w:tr>
      <w:tr w:rsidR="00D02272" w:rsidRPr="00D669B2" w14:paraId="010333C4" w14:textId="77777777" w:rsidTr="00262FE7">
        <w:trPr>
          <w:cantSplit/>
          <w:trHeight w:val="233"/>
        </w:trPr>
        <w:tc>
          <w:tcPr>
            <w:tcW w:w="3168" w:type="dxa"/>
          </w:tcPr>
          <w:p w14:paraId="743B75A5" w14:textId="77777777" w:rsidR="00D02272" w:rsidRPr="004F4800" w:rsidRDefault="00D02272" w:rsidP="00262FE7">
            <w:pPr>
              <w:rPr>
                <w:sz w:val="20"/>
                <w:szCs w:val="20"/>
              </w:rPr>
            </w:pPr>
            <w:r w:rsidRPr="004F4800">
              <w:rPr>
                <w:sz w:val="20"/>
                <w:szCs w:val="20"/>
              </w:rPr>
              <w:t>MCA Title</w:t>
            </w:r>
          </w:p>
        </w:tc>
        <w:tc>
          <w:tcPr>
            <w:tcW w:w="7632" w:type="dxa"/>
            <w:shd w:val="clear" w:color="auto" w:fill="FFFF00"/>
          </w:tcPr>
          <w:p w14:paraId="281D2438" w14:textId="168B92C2" w:rsidR="00D02272" w:rsidRPr="004F4800" w:rsidRDefault="00CE749E" w:rsidP="00CE749E">
            <w:pPr>
              <w:rPr>
                <w:sz w:val="20"/>
                <w:szCs w:val="20"/>
              </w:rPr>
            </w:pPr>
            <w:ins w:id="1" w:author="Hoegberg, Sue" w:date="2019-08-02T14:58:00Z">
              <w:r>
                <w:rPr>
                  <w:rFonts w:eastAsia="Calibri" w:cs="Calibri"/>
                  <w:color w:val="000000"/>
                  <w:sz w:val="20"/>
                  <w:szCs w:val="20"/>
                </w:rPr>
                <w:t xml:space="preserve">Oregon Lakes and Reservoirs Research and </w:t>
              </w:r>
            </w:ins>
            <w:ins w:id="2" w:author="Hoegberg, Sue" w:date="2019-08-02T14:54:00Z">
              <w:r>
                <w:rPr>
                  <w:sz w:val="20"/>
                  <w:szCs w:val="20"/>
                </w:rPr>
                <w:t xml:space="preserve">Data Provisioning </w:t>
              </w:r>
            </w:ins>
          </w:p>
        </w:tc>
      </w:tr>
      <w:tr w:rsidR="00D02272" w:rsidRPr="00D669B2" w14:paraId="292867D0" w14:textId="77777777" w:rsidTr="00262FE7">
        <w:trPr>
          <w:cantSplit/>
          <w:trHeight w:val="233"/>
        </w:trPr>
        <w:tc>
          <w:tcPr>
            <w:tcW w:w="3168" w:type="dxa"/>
          </w:tcPr>
          <w:p w14:paraId="72E59B40" w14:textId="77777777" w:rsidR="00D02272" w:rsidRPr="004F4800" w:rsidRDefault="00D02272" w:rsidP="00262FE7">
            <w:pPr>
              <w:rPr>
                <w:sz w:val="20"/>
                <w:szCs w:val="20"/>
              </w:rPr>
            </w:pPr>
            <w:r w:rsidRPr="004F4800">
              <w:rPr>
                <w:sz w:val="20"/>
                <w:szCs w:val="20"/>
              </w:rPr>
              <w:t>MCA</w:t>
            </w:r>
            <w:r w:rsidRPr="00D669B2">
              <w:rPr>
                <w:sz w:val="20"/>
                <w:szCs w:val="20"/>
              </w:rPr>
              <w:t xml:space="preserve"> </w:t>
            </w:r>
            <w:r w:rsidRPr="004F4800">
              <w:rPr>
                <w:sz w:val="20"/>
                <w:szCs w:val="20"/>
              </w:rPr>
              <w:t>ID</w:t>
            </w:r>
          </w:p>
        </w:tc>
        <w:tc>
          <w:tcPr>
            <w:tcW w:w="7632" w:type="dxa"/>
            <w:shd w:val="clear" w:color="auto" w:fill="FFFFFF" w:themeFill="background1"/>
          </w:tcPr>
          <w:p w14:paraId="6D81D72A" w14:textId="77777777" w:rsidR="00D02272" w:rsidRPr="004F4800" w:rsidRDefault="00D02272" w:rsidP="00262FE7">
            <w:pPr>
              <w:rPr>
                <w:sz w:val="20"/>
                <w:szCs w:val="20"/>
              </w:rPr>
            </w:pPr>
            <w:r>
              <w:rPr>
                <w:sz w:val="20"/>
                <w:szCs w:val="20"/>
              </w:rPr>
              <w:t>21630</w:t>
            </w:r>
          </w:p>
        </w:tc>
      </w:tr>
      <w:tr w:rsidR="00D02272" w:rsidRPr="00D669B2" w14:paraId="58E97972" w14:textId="77777777" w:rsidTr="00262FE7">
        <w:trPr>
          <w:cantSplit/>
          <w:trHeight w:val="233"/>
        </w:trPr>
        <w:tc>
          <w:tcPr>
            <w:tcW w:w="3168" w:type="dxa"/>
          </w:tcPr>
          <w:p w14:paraId="0E234C4A" w14:textId="77777777" w:rsidR="00D02272" w:rsidRPr="004F4800" w:rsidRDefault="00D02272" w:rsidP="00262FE7">
            <w:pPr>
              <w:rPr>
                <w:sz w:val="20"/>
                <w:szCs w:val="20"/>
              </w:rPr>
            </w:pPr>
            <w:r w:rsidRPr="004F4800">
              <w:rPr>
                <w:sz w:val="20"/>
                <w:szCs w:val="20"/>
              </w:rPr>
              <w:t>Organization Type</w:t>
            </w:r>
          </w:p>
        </w:tc>
        <w:tc>
          <w:tcPr>
            <w:tcW w:w="7632" w:type="dxa"/>
          </w:tcPr>
          <w:p w14:paraId="7B326F6C" w14:textId="77777777" w:rsidR="00D02272" w:rsidRPr="004F4800" w:rsidRDefault="00D02272" w:rsidP="00262FE7">
            <w:pPr>
              <w:rPr>
                <w:sz w:val="20"/>
                <w:szCs w:val="20"/>
              </w:rPr>
            </w:pPr>
            <w:r>
              <w:rPr>
                <w:sz w:val="20"/>
                <w:szCs w:val="20"/>
              </w:rPr>
              <w:t>Academic or Not-for-Profit</w:t>
            </w:r>
          </w:p>
        </w:tc>
      </w:tr>
      <w:tr w:rsidR="00D02272" w:rsidRPr="00D669B2" w14:paraId="25751959" w14:textId="77777777" w:rsidTr="00262FE7">
        <w:trPr>
          <w:cantSplit/>
        </w:trPr>
        <w:tc>
          <w:tcPr>
            <w:tcW w:w="3168" w:type="dxa"/>
          </w:tcPr>
          <w:p w14:paraId="0FE4E3F5" w14:textId="77777777" w:rsidR="00D02272" w:rsidRPr="004F4800" w:rsidRDefault="00D02272" w:rsidP="00262FE7">
            <w:pPr>
              <w:rPr>
                <w:sz w:val="20"/>
                <w:szCs w:val="20"/>
              </w:rPr>
            </w:pPr>
            <w:r w:rsidRPr="004F4800">
              <w:rPr>
                <w:sz w:val="20"/>
                <w:szCs w:val="20"/>
              </w:rPr>
              <w:t>Organization Name</w:t>
            </w:r>
          </w:p>
        </w:tc>
        <w:tc>
          <w:tcPr>
            <w:tcW w:w="7632" w:type="dxa"/>
          </w:tcPr>
          <w:p w14:paraId="5B09E3CD" w14:textId="77777777" w:rsidR="00D02272" w:rsidRPr="004F4800" w:rsidRDefault="00D02272" w:rsidP="00262FE7">
            <w:pPr>
              <w:rPr>
                <w:sz w:val="20"/>
                <w:szCs w:val="20"/>
              </w:rPr>
            </w:pPr>
            <w:r>
              <w:rPr>
                <w:sz w:val="20"/>
                <w:szCs w:val="20"/>
              </w:rPr>
              <w:t>Portland State Univ</w:t>
            </w:r>
            <w:ins w:id="3" w:author="Nelson, Andrea" w:date="2018-12-20T08:29:00Z">
              <w:r w:rsidR="00262FE7">
                <w:rPr>
                  <w:sz w:val="20"/>
                  <w:szCs w:val="20"/>
                </w:rPr>
                <w:t>ersity</w:t>
              </w:r>
            </w:ins>
            <w:r>
              <w:rPr>
                <w:sz w:val="20"/>
                <w:szCs w:val="20"/>
              </w:rPr>
              <w:t>, Oregon</w:t>
            </w:r>
          </w:p>
        </w:tc>
      </w:tr>
      <w:tr w:rsidR="00D02272" w:rsidRPr="00D669B2" w14:paraId="2F77F58E" w14:textId="77777777" w:rsidTr="00262FE7">
        <w:trPr>
          <w:cantSplit/>
        </w:trPr>
        <w:tc>
          <w:tcPr>
            <w:tcW w:w="3168" w:type="dxa"/>
          </w:tcPr>
          <w:p w14:paraId="185A3810" w14:textId="77777777" w:rsidR="00D02272" w:rsidRPr="004F4800" w:rsidRDefault="00D02272" w:rsidP="00262FE7">
            <w:pPr>
              <w:rPr>
                <w:sz w:val="20"/>
                <w:szCs w:val="20"/>
              </w:rPr>
            </w:pPr>
            <w:r w:rsidRPr="004F4800">
              <w:rPr>
                <w:sz w:val="20"/>
                <w:szCs w:val="20"/>
              </w:rPr>
              <w:t>Sub-Agency or Division</w:t>
            </w:r>
          </w:p>
        </w:tc>
        <w:tc>
          <w:tcPr>
            <w:tcW w:w="7632" w:type="dxa"/>
          </w:tcPr>
          <w:p w14:paraId="58257149" w14:textId="77777777" w:rsidR="00D02272" w:rsidRPr="004F4800" w:rsidRDefault="00D02272" w:rsidP="00262FE7">
            <w:pPr>
              <w:rPr>
                <w:sz w:val="20"/>
                <w:szCs w:val="20"/>
              </w:rPr>
            </w:pPr>
          </w:p>
        </w:tc>
      </w:tr>
      <w:tr w:rsidR="00D02272" w:rsidRPr="00D669B2" w14:paraId="65BA921C" w14:textId="77777777" w:rsidTr="00262FE7">
        <w:trPr>
          <w:cantSplit/>
          <w:trHeight w:val="665"/>
        </w:trPr>
        <w:tc>
          <w:tcPr>
            <w:tcW w:w="3168" w:type="dxa"/>
          </w:tcPr>
          <w:p w14:paraId="281421FA" w14:textId="77777777" w:rsidR="00D02272" w:rsidRPr="004F4800" w:rsidRDefault="00D02272" w:rsidP="00262FE7">
            <w:pPr>
              <w:rPr>
                <w:sz w:val="20"/>
                <w:szCs w:val="20"/>
              </w:rPr>
            </w:pPr>
            <w:r w:rsidRPr="004F4800">
              <w:rPr>
                <w:sz w:val="20"/>
                <w:szCs w:val="20"/>
              </w:rPr>
              <w:t>Organization Mission</w:t>
            </w:r>
          </w:p>
        </w:tc>
        <w:tc>
          <w:tcPr>
            <w:tcW w:w="7632" w:type="dxa"/>
          </w:tcPr>
          <w:p w14:paraId="2768420C" w14:textId="77777777" w:rsidR="00D02272" w:rsidRPr="004F4800" w:rsidRDefault="00D02272" w:rsidP="00262FE7">
            <w:pPr>
              <w:rPr>
                <w:sz w:val="20"/>
                <w:szCs w:val="20"/>
              </w:rPr>
            </w:pPr>
            <w:r>
              <w:rPr>
                <w:sz w:val="20"/>
                <w:szCs w:val="20"/>
              </w:rPr>
              <w:t>Public service research on lake water quality, consulting limnology, manage bathymetric data for Oregon</w:t>
            </w:r>
          </w:p>
        </w:tc>
      </w:tr>
      <w:tr w:rsidR="00D02272" w:rsidRPr="00D669B2" w14:paraId="21F84E7A" w14:textId="77777777" w:rsidTr="00262FE7">
        <w:trPr>
          <w:cantSplit/>
        </w:trPr>
        <w:tc>
          <w:tcPr>
            <w:tcW w:w="3168" w:type="dxa"/>
          </w:tcPr>
          <w:p w14:paraId="41842E83" w14:textId="77777777" w:rsidR="00D02272" w:rsidRPr="004F4800" w:rsidRDefault="00D02272" w:rsidP="00262FE7">
            <w:pPr>
              <w:rPr>
                <w:sz w:val="20"/>
                <w:szCs w:val="20"/>
              </w:rPr>
            </w:pPr>
            <w:r w:rsidRPr="004F4800">
              <w:rPr>
                <w:sz w:val="20"/>
                <w:szCs w:val="20"/>
              </w:rPr>
              <w:t>Program Name</w:t>
            </w:r>
          </w:p>
        </w:tc>
        <w:tc>
          <w:tcPr>
            <w:tcW w:w="7632" w:type="dxa"/>
          </w:tcPr>
          <w:p w14:paraId="06F9387A" w14:textId="77777777" w:rsidR="00D02272" w:rsidRPr="004F4800" w:rsidRDefault="00D02272" w:rsidP="00262FE7">
            <w:pPr>
              <w:rPr>
                <w:sz w:val="20"/>
                <w:szCs w:val="20"/>
              </w:rPr>
            </w:pPr>
            <w:r>
              <w:rPr>
                <w:sz w:val="20"/>
                <w:szCs w:val="20"/>
              </w:rPr>
              <w:t>Oregon GIS Framework, Elevation</w:t>
            </w:r>
          </w:p>
        </w:tc>
      </w:tr>
      <w:tr w:rsidR="00D02272" w:rsidRPr="00D669B2" w14:paraId="38780030" w14:textId="77777777" w:rsidTr="00262FE7">
        <w:trPr>
          <w:cantSplit/>
        </w:trPr>
        <w:tc>
          <w:tcPr>
            <w:tcW w:w="3168" w:type="dxa"/>
          </w:tcPr>
          <w:p w14:paraId="4DE773F6" w14:textId="77777777" w:rsidR="00D02272" w:rsidRPr="004F4800" w:rsidRDefault="00D02272" w:rsidP="00262FE7">
            <w:pPr>
              <w:rPr>
                <w:sz w:val="20"/>
                <w:szCs w:val="20"/>
              </w:rPr>
            </w:pPr>
            <w:r w:rsidRPr="004F4800">
              <w:rPr>
                <w:sz w:val="20"/>
                <w:szCs w:val="20"/>
              </w:rPr>
              <w:t>Total Annual Program Budget</w:t>
            </w:r>
          </w:p>
        </w:tc>
        <w:tc>
          <w:tcPr>
            <w:tcW w:w="7632" w:type="dxa"/>
          </w:tcPr>
          <w:p w14:paraId="435895CF" w14:textId="77777777" w:rsidR="00D02272" w:rsidRPr="004F4800" w:rsidRDefault="00D02272" w:rsidP="00262FE7">
            <w:pPr>
              <w:rPr>
                <w:sz w:val="20"/>
                <w:szCs w:val="20"/>
              </w:rPr>
            </w:pPr>
          </w:p>
        </w:tc>
      </w:tr>
      <w:tr w:rsidR="00D02272" w:rsidRPr="00D669B2" w14:paraId="3763AC47" w14:textId="77777777" w:rsidTr="00262FE7">
        <w:trPr>
          <w:cantSplit/>
        </w:trPr>
        <w:tc>
          <w:tcPr>
            <w:tcW w:w="3168" w:type="dxa"/>
          </w:tcPr>
          <w:p w14:paraId="6EAC110B" w14:textId="77777777" w:rsidR="00D02272" w:rsidRPr="004F4800" w:rsidRDefault="00D02272" w:rsidP="00262FE7">
            <w:pPr>
              <w:rPr>
                <w:sz w:val="20"/>
                <w:szCs w:val="20"/>
              </w:rPr>
            </w:pPr>
            <w:r w:rsidRPr="004F4800">
              <w:rPr>
                <w:sz w:val="20"/>
                <w:szCs w:val="20"/>
              </w:rPr>
              <w:t>Primary Business Use</w:t>
            </w:r>
          </w:p>
        </w:tc>
        <w:tc>
          <w:tcPr>
            <w:tcW w:w="7632" w:type="dxa"/>
          </w:tcPr>
          <w:p w14:paraId="5A16CA81" w14:textId="77777777" w:rsidR="00D02272" w:rsidRPr="004F4800" w:rsidRDefault="00D02272" w:rsidP="00262FE7">
            <w:pPr>
              <w:rPr>
                <w:sz w:val="20"/>
                <w:szCs w:val="20"/>
              </w:rPr>
            </w:pPr>
            <w:r>
              <w:rPr>
                <w:sz w:val="20"/>
                <w:szCs w:val="20"/>
              </w:rPr>
              <w:t>BU 01 - Water Supply and Quality</w:t>
            </w:r>
          </w:p>
        </w:tc>
      </w:tr>
      <w:tr w:rsidR="00D02272" w:rsidRPr="00D669B2" w14:paraId="263AF9BC" w14:textId="77777777" w:rsidTr="00262FE7">
        <w:trPr>
          <w:cantSplit/>
        </w:trPr>
        <w:tc>
          <w:tcPr>
            <w:tcW w:w="3168" w:type="dxa"/>
          </w:tcPr>
          <w:p w14:paraId="05D4EB79" w14:textId="77777777" w:rsidR="00D02272" w:rsidRPr="004F4800" w:rsidRDefault="00D02272" w:rsidP="00262FE7">
            <w:pPr>
              <w:rPr>
                <w:sz w:val="20"/>
                <w:szCs w:val="20"/>
              </w:rPr>
            </w:pPr>
            <w:r w:rsidRPr="004F4800">
              <w:rPr>
                <w:sz w:val="20"/>
                <w:szCs w:val="20"/>
              </w:rPr>
              <w:t>Secondary Business Use</w:t>
            </w:r>
          </w:p>
        </w:tc>
        <w:tc>
          <w:tcPr>
            <w:tcW w:w="7632" w:type="dxa"/>
          </w:tcPr>
          <w:p w14:paraId="545A45F7" w14:textId="77777777" w:rsidR="00D02272" w:rsidRPr="004F4800" w:rsidRDefault="00D02272" w:rsidP="00262FE7">
            <w:pPr>
              <w:rPr>
                <w:sz w:val="20"/>
                <w:szCs w:val="20"/>
              </w:rPr>
            </w:pPr>
            <w:r>
              <w:rPr>
                <w:sz w:val="20"/>
                <w:szCs w:val="20"/>
              </w:rPr>
              <w:t>BU 06 - Natural Resources Conservation</w:t>
            </w:r>
          </w:p>
        </w:tc>
      </w:tr>
      <w:tr w:rsidR="00D02272" w:rsidRPr="00D669B2" w14:paraId="0576A2AB" w14:textId="77777777" w:rsidTr="00262FE7">
        <w:trPr>
          <w:cantSplit/>
        </w:trPr>
        <w:tc>
          <w:tcPr>
            <w:tcW w:w="3168" w:type="dxa"/>
          </w:tcPr>
          <w:p w14:paraId="3F8B7571" w14:textId="77777777" w:rsidR="00D02272" w:rsidRPr="004F4800" w:rsidRDefault="00D02272" w:rsidP="00262FE7">
            <w:pPr>
              <w:rPr>
                <w:sz w:val="20"/>
                <w:szCs w:val="20"/>
              </w:rPr>
            </w:pPr>
            <w:r w:rsidRPr="004F4800">
              <w:rPr>
                <w:sz w:val="20"/>
                <w:szCs w:val="20"/>
              </w:rPr>
              <w:t>Tertiary Business Use</w:t>
            </w:r>
          </w:p>
        </w:tc>
        <w:tc>
          <w:tcPr>
            <w:tcW w:w="7632" w:type="dxa"/>
          </w:tcPr>
          <w:p w14:paraId="64254937" w14:textId="77777777" w:rsidR="00D02272" w:rsidRPr="004F4800" w:rsidRDefault="00D02272" w:rsidP="00262FE7">
            <w:pPr>
              <w:rPr>
                <w:sz w:val="20"/>
                <w:szCs w:val="20"/>
              </w:rPr>
            </w:pPr>
          </w:p>
        </w:tc>
      </w:tr>
    </w:tbl>
    <w:p w14:paraId="334B2BE0"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4320"/>
        <w:gridCol w:w="6480"/>
      </w:tblGrid>
      <w:tr w:rsidR="00D02272" w:rsidRPr="00D669B2" w14:paraId="078472EE" w14:textId="77777777" w:rsidTr="00262FE7">
        <w:trPr>
          <w:cantSplit/>
          <w:tblHeader/>
        </w:trPr>
        <w:tc>
          <w:tcPr>
            <w:tcW w:w="4320" w:type="dxa"/>
            <w:shd w:val="clear" w:color="auto" w:fill="BFBFBF" w:themeFill="background1" w:themeFillShade="BF"/>
          </w:tcPr>
          <w:p w14:paraId="65DEFB3A" w14:textId="77777777" w:rsidR="00D02272" w:rsidRPr="004F4800" w:rsidRDefault="00D02272" w:rsidP="00262FE7">
            <w:pPr>
              <w:rPr>
                <w:b/>
                <w:sz w:val="20"/>
                <w:szCs w:val="20"/>
              </w:rPr>
            </w:pPr>
            <w:r w:rsidRPr="004F4800">
              <w:rPr>
                <w:b/>
                <w:sz w:val="20"/>
                <w:szCs w:val="20"/>
              </w:rPr>
              <w:t>What Needs to be Measured in 3D</w:t>
            </w:r>
          </w:p>
        </w:tc>
        <w:tc>
          <w:tcPr>
            <w:tcW w:w="6480" w:type="dxa"/>
            <w:shd w:val="clear" w:color="auto" w:fill="BFBFBF" w:themeFill="background1" w:themeFillShade="BF"/>
          </w:tcPr>
          <w:p w14:paraId="3658CB85" w14:textId="77777777" w:rsidR="00D02272" w:rsidRPr="004F4800" w:rsidRDefault="00D02272" w:rsidP="00262FE7">
            <w:pPr>
              <w:jc w:val="center"/>
              <w:rPr>
                <w:b/>
                <w:sz w:val="20"/>
                <w:szCs w:val="20"/>
              </w:rPr>
            </w:pPr>
            <w:r w:rsidRPr="004F4800">
              <w:rPr>
                <w:b/>
                <w:sz w:val="20"/>
                <w:szCs w:val="20"/>
              </w:rPr>
              <w:t>Response</w:t>
            </w:r>
          </w:p>
        </w:tc>
      </w:tr>
      <w:tr w:rsidR="00D02272" w:rsidRPr="00D669B2" w14:paraId="50D688B5" w14:textId="77777777" w:rsidTr="00262FE7">
        <w:trPr>
          <w:cantSplit/>
        </w:trPr>
        <w:tc>
          <w:tcPr>
            <w:tcW w:w="4320" w:type="dxa"/>
          </w:tcPr>
          <w:p w14:paraId="7F39BE1E" w14:textId="77777777" w:rsidR="00D02272" w:rsidRPr="004F4800" w:rsidRDefault="00D02272" w:rsidP="00262FE7">
            <w:pPr>
              <w:rPr>
                <w:sz w:val="20"/>
                <w:szCs w:val="20"/>
              </w:rPr>
            </w:pPr>
            <w:r w:rsidRPr="004F4800">
              <w:rPr>
                <w:sz w:val="20"/>
                <w:szCs w:val="20"/>
              </w:rPr>
              <w:t>Bare earth ground</w:t>
            </w:r>
          </w:p>
        </w:tc>
        <w:tc>
          <w:tcPr>
            <w:tcW w:w="6480" w:type="dxa"/>
            <w:shd w:val="clear" w:color="auto" w:fill="auto"/>
          </w:tcPr>
          <w:p w14:paraId="653F84CD" w14:textId="77777777" w:rsidR="00D02272" w:rsidRPr="004F4800" w:rsidRDefault="00D02272" w:rsidP="00262FE7">
            <w:pPr>
              <w:rPr>
                <w:sz w:val="20"/>
                <w:szCs w:val="20"/>
              </w:rPr>
            </w:pPr>
            <w:r>
              <w:rPr>
                <w:sz w:val="20"/>
                <w:szCs w:val="20"/>
              </w:rPr>
              <w:t>Highly desirable</w:t>
            </w:r>
          </w:p>
        </w:tc>
      </w:tr>
      <w:tr w:rsidR="00D02272" w:rsidRPr="00D669B2" w14:paraId="60C661A6" w14:textId="77777777" w:rsidTr="00262FE7">
        <w:trPr>
          <w:cantSplit/>
        </w:trPr>
        <w:tc>
          <w:tcPr>
            <w:tcW w:w="4320" w:type="dxa"/>
          </w:tcPr>
          <w:p w14:paraId="51477898" w14:textId="77777777" w:rsidR="00D02272" w:rsidRPr="004F4800" w:rsidRDefault="00D02272" w:rsidP="00262FE7">
            <w:pPr>
              <w:rPr>
                <w:sz w:val="20"/>
                <w:szCs w:val="20"/>
              </w:rPr>
            </w:pPr>
            <w:r w:rsidRPr="004F4800">
              <w:rPr>
                <w:sz w:val="20"/>
                <w:szCs w:val="20"/>
              </w:rPr>
              <w:t>Tops of buildings, structures, objects</w:t>
            </w:r>
          </w:p>
        </w:tc>
        <w:tc>
          <w:tcPr>
            <w:tcW w:w="6480" w:type="dxa"/>
            <w:shd w:val="clear" w:color="auto" w:fill="auto"/>
          </w:tcPr>
          <w:p w14:paraId="3DEA4E30" w14:textId="77777777" w:rsidR="00D02272" w:rsidRPr="004F4800" w:rsidRDefault="00D02272" w:rsidP="00262FE7">
            <w:pPr>
              <w:rPr>
                <w:sz w:val="20"/>
                <w:szCs w:val="20"/>
              </w:rPr>
            </w:pPr>
            <w:r>
              <w:rPr>
                <w:sz w:val="20"/>
                <w:szCs w:val="20"/>
              </w:rPr>
              <w:t>Not required</w:t>
            </w:r>
          </w:p>
        </w:tc>
      </w:tr>
      <w:tr w:rsidR="00D02272" w:rsidRPr="00D669B2" w14:paraId="480F2B00" w14:textId="77777777" w:rsidTr="00262FE7">
        <w:trPr>
          <w:cantSplit/>
        </w:trPr>
        <w:tc>
          <w:tcPr>
            <w:tcW w:w="4320" w:type="dxa"/>
          </w:tcPr>
          <w:p w14:paraId="359D11D2" w14:textId="77777777" w:rsidR="00D02272" w:rsidRPr="004F4800" w:rsidRDefault="00D02272" w:rsidP="00262FE7">
            <w:pPr>
              <w:rPr>
                <w:sz w:val="20"/>
                <w:szCs w:val="20"/>
              </w:rPr>
            </w:pPr>
            <w:r w:rsidRPr="004F4800">
              <w:rPr>
                <w:sz w:val="20"/>
                <w:szCs w:val="20"/>
              </w:rPr>
              <w:t>Tops of vegetation</w:t>
            </w:r>
          </w:p>
        </w:tc>
        <w:tc>
          <w:tcPr>
            <w:tcW w:w="6480" w:type="dxa"/>
            <w:shd w:val="clear" w:color="auto" w:fill="auto"/>
          </w:tcPr>
          <w:p w14:paraId="65C16A12" w14:textId="77777777" w:rsidR="00D02272" w:rsidRPr="004F4800" w:rsidRDefault="00D02272" w:rsidP="00262FE7">
            <w:pPr>
              <w:rPr>
                <w:sz w:val="20"/>
                <w:szCs w:val="20"/>
              </w:rPr>
            </w:pPr>
            <w:r>
              <w:rPr>
                <w:sz w:val="20"/>
                <w:szCs w:val="20"/>
              </w:rPr>
              <w:t>Not required</w:t>
            </w:r>
          </w:p>
        </w:tc>
      </w:tr>
      <w:tr w:rsidR="00D02272" w:rsidRPr="00D669B2" w14:paraId="5386F8F3" w14:textId="77777777" w:rsidTr="00262FE7">
        <w:trPr>
          <w:cantSplit/>
        </w:trPr>
        <w:tc>
          <w:tcPr>
            <w:tcW w:w="4320" w:type="dxa"/>
          </w:tcPr>
          <w:p w14:paraId="08F17F83" w14:textId="77777777" w:rsidR="00D02272" w:rsidRPr="004F4800" w:rsidRDefault="00D02272" w:rsidP="00262FE7">
            <w:pPr>
              <w:rPr>
                <w:sz w:val="20"/>
                <w:szCs w:val="20"/>
              </w:rPr>
            </w:pPr>
            <w:r w:rsidRPr="004F4800">
              <w:rPr>
                <w:sz w:val="20"/>
                <w:szCs w:val="20"/>
              </w:rPr>
              <w:t>Tops of submerged structures, objects</w:t>
            </w:r>
          </w:p>
        </w:tc>
        <w:tc>
          <w:tcPr>
            <w:tcW w:w="6480" w:type="dxa"/>
            <w:shd w:val="clear" w:color="auto" w:fill="auto"/>
          </w:tcPr>
          <w:p w14:paraId="33B57645" w14:textId="77777777" w:rsidR="00D02272" w:rsidRPr="004F4800" w:rsidRDefault="00D02272" w:rsidP="00262FE7">
            <w:pPr>
              <w:rPr>
                <w:sz w:val="20"/>
                <w:szCs w:val="20"/>
              </w:rPr>
            </w:pPr>
            <w:r>
              <w:rPr>
                <w:sz w:val="20"/>
                <w:szCs w:val="20"/>
              </w:rPr>
              <w:t>Highly desirable</w:t>
            </w:r>
          </w:p>
        </w:tc>
      </w:tr>
      <w:tr w:rsidR="00D02272" w:rsidRPr="00D669B2" w14:paraId="5E55FAB8" w14:textId="77777777" w:rsidTr="00262FE7">
        <w:trPr>
          <w:cantSplit/>
        </w:trPr>
        <w:tc>
          <w:tcPr>
            <w:tcW w:w="4320" w:type="dxa"/>
          </w:tcPr>
          <w:p w14:paraId="7C0971D8" w14:textId="77777777" w:rsidR="00D02272" w:rsidRPr="004F4800" w:rsidRDefault="00D02272" w:rsidP="00262FE7">
            <w:pPr>
              <w:rPr>
                <w:sz w:val="20"/>
                <w:szCs w:val="20"/>
              </w:rPr>
            </w:pPr>
            <w:r w:rsidRPr="004F4800">
              <w:rPr>
                <w:sz w:val="20"/>
                <w:szCs w:val="20"/>
              </w:rPr>
              <w:t>Tops of submerged vegetation</w:t>
            </w:r>
          </w:p>
        </w:tc>
        <w:tc>
          <w:tcPr>
            <w:tcW w:w="6480" w:type="dxa"/>
            <w:shd w:val="clear" w:color="auto" w:fill="auto"/>
          </w:tcPr>
          <w:p w14:paraId="11615712" w14:textId="77777777" w:rsidR="00D02272" w:rsidRPr="004F4800" w:rsidRDefault="00D02272" w:rsidP="00262FE7">
            <w:pPr>
              <w:rPr>
                <w:sz w:val="20"/>
                <w:szCs w:val="20"/>
              </w:rPr>
            </w:pPr>
            <w:r>
              <w:rPr>
                <w:sz w:val="20"/>
                <w:szCs w:val="20"/>
              </w:rPr>
              <w:t>Highly desirable</w:t>
            </w:r>
          </w:p>
        </w:tc>
      </w:tr>
      <w:tr w:rsidR="00D02272" w:rsidRPr="00D669B2" w14:paraId="4FE80FA5" w14:textId="77777777" w:rsidTr="00262FE7">
        <w:trPr>
          <w:cantSplit/>
        </w:trPr>
        <w:tc>
          <w:tcPr>
            <w:tcW w:w="4320" w:type="dxa"/>
          </w:tcPr>
          <w:p w14:paraId="238052FE" w14:textId="77777777" w:rsidR="00D02272" w:rsidRPr="004F4800" w:rsidRDefault="00D02272" w:rsidP="00262FE7">
            <w:pPr>
              <w:rPr>
                <w:sz w:val="20"/>
                <w:szCs w:val="20"/>
              </w:rPr>
            </w:pPr>
            <w:r w:rsidRPr="004F4800">
              <w:rPr>
                <w:sz w:val="20"/>
                <w:szCs w:val="20"/>
              </w:rPr>
              <w:t>Subcanopy of vegetation/understory</w:t>
            </w:r>
          </w:p>
        </w:tc>
        <w:tc>
          <w:tcPr>
            <w:tcW w:w="6480" w:type="dxa"/>
            <w:shd w:val="clear" w:color="auto" w:fill="auto"/>
          </w:tcPr>
          <w:p w14:paraId="0CFC8E34" w14:textId="77777777" w:rsidR="00D02272" w:rsidRPr="004F4800" w:rsidRDefault="00D02272" w:rsidP="00262FE7">
            <w:pPr>
              <w:rPr>
                <w:sz w:val="20"/>
                <w:szCs w:val="20"/>
              </w:rPr>
            </w:pPr>
            <w:r>
              <w:rPr>
                <w:sz w:val="20"/>
                <w:szCs w:val="20"/>
              </w:rPr>
              <w:t>Not required</w:t>
            </w:r>
          </w:p>
        </w:tc>
      </w:tr>
      <w:tr w:rsidR="00D02272" w:rsidRPr="00D669B2" w14:paraId="175154AA" w14:textId="77777777" w:rsidTr="00262FE7">
        <w:trPr>
          <w:cantSplit/>
        </w:trPr>
        <w:tc>
          <w:tcPr>
            <w:tcW w:w="4320" w:type="dxa"/>
          </w:tcPr>
          <w:p w14:paraId="14AD13F9" w14:textId="77777777" w:rsidR="00D02272" w:rsidRPr="004F4800" w:rsidRDefault="00D02272" w:rsidP="00262FE7">
            <w:pPr>
              <w:rPr>
                <w:sz w:val="20"/>
                <w:szCs w:val="20"/>
              </w:rPr>
            </w:pPr>
            <w:r w:rsidRPr="004F4800">
              <w:rPr>
                <w:sz w:val="20"/>
                <w:szCs w:val="20"/>
              </w:rPr>
              <w:t>River/lake bottom</w:t>
            </w:r>
          </w:p>
        </w:tc>
        <w:tc>
          <w:tcPr>
            <w:tcW w:w="6480" w:type="dxa"/>
            <w:shd w:val="clear" w:color="auto" w:fill="auto"/>
          </w:tcPr>
          <w:p w14:paraId="4EE3E191" w14:textId="77777777" w:rsidR="00D02272" w:rsidRPr="004F4800" w:rsidRDefault="00D02272" w:rsidP="00262FE7">
            <w:pPr>
              <w:rPr>
                <w:sz w:val="20"/>
                <w:szCs w:val="20"/>
              </w:rPr>
            </w:pPr>
            <w:r>
              <w:rPr>
                <w:sz w:val="20"/>
                <w:szCs w:val="20"/>
              </w:rPr>
              <w:t>Required</w:t>
            </w:r>
          </w:p>
        </w:tc>
      </w:tr>
      <w:tr w:rsidR="00D02272" w:rsidRPr="00D669B2" w14:paraId="3CC41BB2" w14:textId="77777777" w:rsidTr="00262FE7">
        <w:trPr>
          <w:cantSplit/>
        </w:trPr>
        <w:tc>
          <w:tcPr>
            <w:tcW w:w="4320" w:type="dxa"/>
          </w:tcPr>
          <w:p w14:paraId="2629C132" w14:textId="77777777" w:rsidR="00D02272" w:rsidRPr="004F4800" w:rsidRDefault="00D02272" w:rsidP="00262FE7">
            <w:pPr>
              <w:rPr>
                <w:sz w:val="20"/>
                <w:szCs w:val="20"/>
              </w:rPr>
            </w:pPr>
            <w:r w:rsidRPr="004F4800">
              <w:rPr>
                <w:sz w:val="20"/>
                <w:szCs w:val="20"/>
              </w:rPr>
              <w:t>Nearshore elevation (&lt;10 m deep)</w:t>
            </w:r>
          </w:p>
        </w:tc>
        <w:tc>
          <w:tcPr>
            <w:tcW w:w="6480" w:type="dxa"/>
            <w:shd w:val="clear" w:color="auto" w:fill="auto"/>
          </w:tcPr>
          <w:p w14:paraId="2AE560ED" w14:textId="77777777" w:rsidR="00D02272" w:rsidRPr="004F4800" w:rsidRDefault="00D02272" w:rsidP="00262FE7">
            <w:pPr>
              <w:rPr>
                <w:sz w:val="20"/>
                <w:szCs w:val="20"/>
              </w:rPr>
            </w:pPr>
            <w:r>
              <w:rPr>
                <w:sz w:val="20"/>
                <w:szCs w:val="20"/>
              </w:rPr>
              <w:t>Highly desirable</w:t>
            </w:r>
          </w:p>
        </w:tc>
      </w:tr>
      <w:tr w:rsidR="00D02272" w:rsidRPr="00D669B2" w14:paraId="3FFAC4A0" w14:textId="77777777" w:rsidTr="00262FE7">
        <w:trPr>
          <w:cantSplit/>
        </w:trPr>
        <w:tc>
          <w:tcPr>
            <w:tcW w:w="4320" w:type="dxa"/>
          </w:tcPr>
          <w:p w14:paraId="4A674CF6" w14:textId="77777777" w:rsidR="00D02272" w:rsidRPr="004F4800" w:rsidRDefault="00D02272" w:rsidP="00262FE7">
            <w:pPr>
              <w:rPr>
                <w:sz w:val="20"/>
                <w:szCs w:val="20"/>
              </w:rPr>
            </w:pPr>
            <w:r w:rsidRPr="004F4800">
              <w:rPr>
                <w:sz w:val="20"/>
                <w:szCs w:val="20"/>
              </w:rPr>
              <w:t>Sea surface</w:t>
            </w:r>
          </w:p>
        </w:tc>
        <w:tc>
          <w:tcPr>
            <w:tcW w:w="6480" w:type="dxa"/>
            <w:shd w:val="clear" w:color="auto" w:fill="auto"/>
          </w:tcPr>
          <w:p w14:paraId="78005646" w14:textId="77777777" w:rsidR="00D02272" w:rsidRPr="004F4800" w:rsidRDefault="00D02272" w:rsidP="00262FE7">
            <w:pPr>
              <w:rPr>
                <w:sz w:val="20"/>
                <w:szCs w:val="20"/>
              </w:rPr>
            </w:pPr>
            <w:r>
              <w:rPr>
                <w:sz w:val="20"/>
                <w:szCs w:val="20"/>
              </w:rPr>
              <w:t>Not required</w:t>
            </w:r>
          </w:p>
        </w:tc>
      </w:tr>
      <w:tr w:rsidR="00D02272" w:rsidRPr="00D669B2" w14:paraId="313B77FD" w14:textId="77777777" w:rsidTr="00262FE7">
        <w:trPr>
          <w:cantSplit/>
        </w:trPr>
        <w:tc>
          <w:tcPr>
            <w:tcW w:w="4320" w:type="dxa"/>
          </w:tcPr>
          <w:p w14:paraId="1255F815" w14:textId="77777777" w:rsidR="00D02272" w:rsidRPr="004F4800" w:rsidRDefault="00D02272" w:rsidP="00262FE7">
            <w:pPr>
              <w:rPr>
                <w:sz w:val="20"/>
                <w:szCs w:val="20"/>
              </w:rPr>
            </w:pPr>
            <w:r w:rsidRPr="004F4800">
              <w:rPr>
                <w:sz w:val="20"/>
                <w:szCs w:val="20"/>
              </w:rPr>
              <w:t>Ocean/sea bottom (&gt;10 m deep)</w:t>
            </w:r>
          </w:p>
        </w:tc>
        <w:tc>
          <w:tcPr>
            <w:tcW w:w="6480" w:type="dxa"/>
            <w:shd w:val="clear" w:color="auto" w:fill="auto"/>
          </w:tcPr>
          <w:p w14:paraId="071AFBD3" w14:textId="77777777" w:rsidR="00D02272" w:rsidRPr="004F4800" w:rsidRDefault="00D02272" w:rsidP="00262FE7">
            <w:pPr>
              <w:rPr>
                <w:sz w:val="20"/>
                <w:szCs w:val="20"/>
              </w:rPr>
            </w:pPr>
            <w:r>
              <w:rPr>
                <w:sz w:val="20"/>
                <w:szCs w:val="20"/>
              </w:rPr>
              <w:t>Not required</w:t>
            </w:r>
          </w:p>
        </w:tc>
      </w:tr>
      <w:tr w:rsidR="00D02272" w:rsidRPr="00D669B2" w14:paraId="310D5082" w14:textId="77777777" w:rsidTr="00262FE7">
        <w:trPr>
          <w:cantSplit/>
        </w:trPr>
        <w:tc>
          <w:tcPr>
            <w:tcW w:w="4320" w:type="dxa"/>
          </w:tcPr>
          <w:p w14:paraId="5176F070"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5AF2D61F" w14:textId="77777777" w:rsidR="00D02272" w:rsidRPr="004F4800" w:rsidRDefault="00D02272" w:rsidP="00262FE7">
            <w:pPr>
              <w:rPr>
                <w:sz w:val="20"/>
                <w:szCs w:val="20"/>
              </w:rPr>
            </w:pPr>
            <w:r>
              <w:rPr>
                <w:sz w:val="20"/>
                <w:szCs w:val="20"/>
              </w:rPr>
              <w:t>Not required</w:t>
            </w:r>
          </w:p>
        </w:tc>
      </w:tr>
      <w:tr w:rsidR="00D02272" w:rsidRPr="00D669B2" w14:paraId="0DCEE1A1" w14:textId="77777777" w:rsidTr="00262FE7">
        <w:trPr>
          <w:cantSplit/>
        </w:trPr>
        <w:tc>
          <w:tcPr>
            <w:tcW w:w="4320" w:type="dxa"/>
          </w:tcPr>
          <w:p w14:paraId="66D65E9F"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FFFFFF"/>
          </w:tcPr>
          <w:p w14:paraId="48F8D9F8" w14:textId="77777777" w:rsidR="00D02272" w:rsidRPr="004F4800" w:rsidRDefault="00D02272" w:rsidP="00262FE7">
            <w:pPr>
              <w:rPr>
                <w:sz w:val="20"/>
                <w:szCs w:val="20"/>
              </w:rPr>
            </w:pPr>
          </w:p>
        </w:tc>
      </w:tr>
    </w:tbl>
    <w:p w14:paraId="54B28B7E"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1DBD29A0" w14:textId="77777777" w:rsidTr="00262FE7">
        <w:trPr>
          <w:cantSplit/>
          <w:tblHeader/>
        </w:trPr>
        <w:tc>
          <w:tcPr>
            <w:tcW w:w="4320" w:type="dxa"/>
            <w:shd w:val="clear" w:color="auto" w:fill="BFBFBF" w:themeFill="background1" w:themeFillShade="BF"/>
          </w:tcPr>
          <w:p w14:paraId="609E4ED7" w14:textId="77777777" w:rsidR="00D02272" w:rsidRPr="004F4800" w:rsidRDefault="00D02272" w:rsidP="00262FE7">
            <w:pPr>
              <w:rPr>
                <w:b/>
                <w:sz w:val="20"/>
                <w:szCs w:val="20"/>
              </w:rPr>
            </w:pPr>
            <w:r w:rsidRPr="004F4800">
              <w:rPr>
                <w:b/>
                <w:sz w:val="20"/>
                <w:szCs w:val="20"/>
              </w:rPr>
              <w:t>General Geographic Area and Size</w:t>
            </w:r>
          </w:p>
        </w:tc>
        <w:tc>
          <w:tcPr>
            <w:tcW w:w="6480" w:type="dxa"/>
            <w:shd w:val="clear" w:color="auto" w:fill="BFBFBF" w:themeFill="background1" w:themeFillShade="BF"/>
          </w:tcPr>
          <w:p w14:paraId="344387CA" w14:textId="77777777" w:rsidR="00D02272" w:rsidRPr="004F4800" w:rsidRDefault="00D02272" w:rsidP="00262FE7">
            <w:pPr>
              <w:rPr>
                <w:sz w:val="20"/>
                <w:szCs w:val="20"/>
              </w:rPr>
            </w:pPr>
          </w:p>
        </w:tc>
      </w:tr>
      <w:tr w:rsidR="00D02272" w:rsidRPr="00D669B2" w14:paraId="1274152B" w14:textId="77777777" w:rsidTr="00262FE7">
        <w:trPr>
          <w:cantSplit/>
        </w:trPr>
        <w:tc>
          <w:tcPr>
            <w:tcW w:w="4320" w:type="dxa"/>
          </w:tcPr>
          <w:p w14:paraId="7CF29F69" w14:textId="77777777" w:rsidR="00D02272" w:rsidRPr="004F4800" w:rsidRDefault="00D02272" w:rsidP="00262FE7">
            <w:pPr>
              <w:rPr>
                <w:sz w:val="20"/>
                <w:szCs w:val="20"/>
              </w:rPr>
            </w:pPr>
            <w:r w:rsidRPr="004F4800">
              <w:rPr>
                <w:sz w:val="20"/>
                <w:szCs w:val="20"/>
              </w:rPr>
              <w:t>Average geographic extent of day-to-day area</w:t>
            </w:r>
          </w:p>
        </w:tc>
        <w:tc>
          <w:tcPr>
            <w:tcW w:w="6480" w:type="dxa"/>
          </w:tcPr>
          <w:p w14:paraId="02DA7982" w14:textId="77777777" w:rsidR="00D02272" w:rsidRPr="004F4800" w:rsidRDefault="00D02272" w:rsidP="00262FE7">
            <w:pPr>
              <w:rPr>
                <w:sz w:val="20"/>
                <w:szCs w:val="20"/>
              </w:rPr>
            </w:pPr>
            <w:del w:id="4" w:author="Hoegberg, Sue" w:date="2019-01-03T15:16:00Z">
              <w:r w:rsidRPr="004F4800" w:rsidDel="0019755E">
                <w:rPr>
                  <w:sz w:val="20"/>
                  <w:szCs w:val="20"/>
                </w:rPr>
                <w:delText xml:space="preserve"> </w:delText>
              </w:r>
            </w:del>
            <w:r>
              <w:rPr>
                <w:sz w:val="20"/>
                <w:szCs w:val="20"/>
              </w:rPr>
              <w:t>1 sq mi - 49 sq mi</w:t>
            </w:r>
          </w:p>
        </w:tc>
      </w:tr>
      <w:tr w:rsidR="00D02272" w:rsidRPr="00D669B2" w14:paraId="4F503F13" w14:textId="77777777" w:rsidTr="00262FE7">
        <w:trPr>
          <w:cantSplit/>
        </w:trPr>
        <w:tc>
          <w:tcPr>
            <w:tcW w:w="4320" w:type="dxa"/>
          </w:tcPr>
          <w:p w14:paraId="0A5CDB28" w14:textId="77777777" w:rsidR="00D02272" w:rsidRPr="004F4800" w:rsidRDefault="00D02272" w:rsidP="00262FE7">
            <w:pPr>
              <w:rPr>
                <w:sz w:val="20"/>
                <w:szCs w:val="20"/>
              </w:rPr>
            </w:pPr>
            <w:r w:rsidRPr="004F4800">
              <w:rPr>
                <w:sz w:val="20"/>
                <w:szCs w:val="20"/>
              </w:rPr>
              <w:t>Smallest 3D features needed</w:t>
            </w:r>
          </w:p>
        </w:tc>
        <w:tc>
          <w:tcPr>
            <w:tcW w:w="6480" w:type="dxa"/>
          </w:tcPr>
          <w:p w14:paraId="2750516B" w14:textId="77777777" w:rsidR="00D02272" w:rsidRPr="004F4800" w:rsidRDefault="00D02272" w:rsidP="00262FE7">
            <w:pPr>
              <w:rPr>
                <w:sz w:val="20"/>
                <w:szCs w:val="20"/>
              </w:rPr>
            </w:pPr>
            <w:r>
              <w:rPr>
                <w:sz w:val="20"/>
                <w:szCs w:val="20"/>
              </w:rPr>
              <w:t>Large features</w:t>
            </w:r>
          </w:p>
        </w:tc>
      </w:tr>
      <w:tr w:rsidR="00D02272" w:rsidRPr="00D669B2" w14:paraId="7FD96D23" w14:textId="77777777" w:rsidTr="00262FE7">
        <w:trPr>
          <w:cantSplit/>
          <w:trHeight w:val="818"/>
        </w:trPr>
        <w:tc>
          <w:tcPr>
            <w:tcW w:w="4320" w:type="dxa"/>
          </w:tcPr>
          <w:p w14:paraId="5490A780" w14:textId="77777777" w:rsidR="00D02272" w:rsidRPr="004F4800" w:rsidRDefault="00D02272" w:rsidP="00262FE7">
            <w:pPr>
              <w:rPr>
                <w:sz w:val="20"/>
                <w:szCs w:val="20"/>
              </w:rPr>
            </w:pPr>
            <w:r w:rsidRPr="004F4800">
              <w:rPr>
                <w:sz w:val="20"/>
                <w:szCs w:val="20"/>
              </w:rPr>
              <w:t>Description of smallest 3D features</w:t>
            </w:r>
          </w:p>
        </w:tc>
        <w:tc>
          <w:tcPr>
            <w:tcW w:w="6480" w:type="dxa"/>
          </w:tcPr>
          <w:p w14:paraId="4C76AD0B" w14:textId="77777777" w:rsidR="00D02272" w:rsidRPr="004F4800" w:rsidRDefault="00D02272" w:rsidP="00262FE7">
            <w:pPr>
              <w:rPr>
                <w:sz w:val="20"/>
                <w:szCs w:val="20"/>
              </w:rPr>
            </w:pPr>
            <w:r>
              <w:rPr>
                <w:sz w:val="20"/>
                <w:szCs w:val="20"/>
              </w:rPr>
              <w:t>Limnological research on lakes, typically one lake</w:t>
            </w:r>
          </w:p>
        </w:tc>
      </w:tr>
    </w:tbl>
    <w:p w14:paraId="533CD85E"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7BCE564B" w14:textId="77777777" w:rsidTr="00262FE7">
        <w:trPr>
          <w:cantSplit/>
          <w:tblHeader/>
        </w:trPr>
        <w:tc>
          <w:tcPr>
            <w:tcW w:w="4320" w:type="dxa"/>
            <w:shd w:val="clear" w:color="auto" w:fill="BFBFBF" w:themeFill="background1" w:themeFillShade="BF"/>
          </w:tcPr>
          <w:p w14:paraId="60456357" w14:textId="77777777" w:rsidR="00D02272" w:rsidRPr="004F4800" w:rsidRDefault="00D02272" w:rsidP="00262FE7">
            <w:pPr>
              <w:rPr>
                <w:b/>
                <w:sz w:val="20"/>
                <w:szCs w:val="20"/>
              </w:rPr>
            </w:pPr>
            <w:r w:rsidRPr="004F4800">
              <w:rPr>
                <w:b/>
                <w:sz w:val="20"/>
                <w:szCs w:val="20"/>
              </w:rPr>
              <w:t>Inland Bathy Feature Size Requirements</w:t>
            </w:r>
          </w:p>
        </w:tc>
        <w:tc>
          <w:tcPr>
            <w:tcW w:w="6480" w:type="dxa"/>
            <w:shd w:val="clear" w:color="auto" w:fill="BFBFBF" w:themeFill="background1" w:themeFillShade="BF"/>
          </w:tcPr>
          <w:p w14:paraId="6100EE99"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583291C5" w14:textId="77777777" w:rsidTr="00262FE7">
        <w:trPr>
          <w:cantSplit/>
        </w:trPr>
        <w:tc>
          <w:tcPr>
            <w:tcW w:w="4320" w:type="dxa"/>
          </w:tcPr>
          <w:p w14:paraId="35D17EF9" w14:textId="77777777" w:rsidR="00D02272" w:rsidRPr="004F4800" w:rsidRDefault="00D02272" w:rsidP="00262FE7">
            <w:pPr>
              <w:rPr>
                <w:sz w:val="20"/>
                <w:szCs w:val="20"/>
              </w:rPr>
            </w:pPr>
            <w:r w:rsidRPr="004F4800">
              <w:rPr>
                <w:sz w:val="20"/>
                <w:szCs w:val="20"/>
              </w:rPr>
              <w:t>Navigable channels (as defined by USACE)</w:t>
            </w:r>
          </w:p>
        </w:tc>
        <w:tc>
          <w:tcPr>
            <w:tcW w:w="6480" w:type="dxa"/>
            <w:shd w:val="clear" w:color="auto" w:fill="auto"/>
          </w:tcPr>
          <w:p w14:paraId="4100D685" w14:textId="77777777" w:rsidR="00D02272" w:rsidRPr="004F4800" w:rsidRDefault="00D02272" w:rsidP="00262FE7">
            <w:pPr>
              <w:rPr>
                <w:sz w:val="20"/>
                <w:szCs w:val="20"/>
              </w:rPr>
            </w:pPr>
            <w:r>
              <w:rPr>
                <w:sz w:val="20"/>
                <w:szCs w:val="20"/>
              </w:rPr>
              <w:t>Not required</w:t>
            </w:r>
          </w:p>
        </w:tc>
      </w:tr>
      <w:tr w:rsidR="00D02272" w:rsidRPr="00D669B2" w14:paraId="7A25A9CF" w14:textId="77777777" w:rsidTr="00262FE7">
        <w:trPr>
          <w:cantSplit/>
        </w:trPr>
        <w:tc>
          <w:tcPr>
            <w:tcW w:w="4320" w:type="dxa"/>
            <w:shd w:val="clear" w:color="auto" w:fill="D9D9D9" w:themeFill="background1" w:themeFillShade="D9"/>
          </w:tcPr>
          <w:p w14:paraId="270F0A29" w14:textId="77777777" w:rsidR="00D02272" w:rsidRPr="004F4800" w:rsidRDefault="00D02272" w:rsidP="00262FE7">
            <w:pPr>
              <w:rPr>
                <w:b/>
                <w:sz w:val="20"/>
                <w:szCs w:val="20"/>
              </w:rPr>
            </w:pPr>
            <w:r w:rsidRPr="004F4800">
              <w:rPr>
                <w:b/>
                <w:sz w:val="20"/>
                <w:szCs w:val="20"/>
              </w:rPr>
              <w:t>Rivers and Streams</w:t>
            </w:r>
          </w:p>
        </w:tc>
        <w:tc>
          <w:tcPr>
            <w:tcW w:w="6480" w:type="dxa"/>
            <w:shd w:val="clear" w:color="auto" w:fill="D9D9D9" w:themeFill="background1" w:themeFillShade="D9"/>
          </w:tcPr>
          <w:p w14:paraId="07058756" w14:textId="77777777" w:rsidR="00D02272" w:rsidRPr="004F4800" w:rsidRDefault="00D02272" w:rsidP="00262FE7">
            <w:pPr>
              <w:rPr>
                <w:sz w:val="20"/>
                <w:szCs w:val="20"/>
              </w:rPr>
            </w:pPr>
          </w:p>
        </w:tc>
      </w:tr>
      <w:tr w:rsidR="00D02272" w:rsidRPr="00D669B2" w14:paraId="6E20B9D5" w14:textId="77777777" w:rsidTr="00262FE7">
        <w:trPr>
          <w:cantSplit/>
        </w:trPr>
        <w:tc>
          <w:tcPr>
            <w:tcW w:w="4320" w:type="dxa"/>
          </w:tcPr>
          <w:p w14:paraId="11F0538D" w14:textId="77777777" w:rsidR="00D02272" w:rsidRPr="004F4800" w:rsidRDefault="00D02272" w:rsidP="00262FE7">
            <w:pPr>
              <w:rPr>
                <w:sz w:val="20"/>
                <w:szCs w:val="20"/>
              </w:rPr>
            </w:pPr>
            <w:r w:rsidRPr="004F4800">
              <w:rPr>
                <w:sz w:val="20"/>
                <w:szCs w:val="20"/>
              </w:rPr>
              <w:t>Less than 10 ft</w:t>
            </w:r>
          </w:p>
        </w:tc>
        <w:tc>
          <w:tcPr>
            <w:tcW w:w="6480" w:type="dxa"/>
            <w:shd w:val="clear" w:color="auto" w:fill="auto"/>
          </w:tcPr>
          <w:p w14:paraId="4BC20AAF" w14:textId="77777777" w:rsidR="00D02272" w:rsidRPr="004F4800" w:rsidRDefault="00D02272" w:rsidP="00262FE7">
            <w:pPr>
              <w:rPr>
                <w:sz w:val="20"/>
                <w:szCs w:val="20"/>
              </w:rPr>
            </w:pPr>
            <w:r>
              <w:rPr>
                <w:sz w:val="20"/>
                <w:szCs w:val="20"/>
              </w:rPr>
              <w:t>Not required</w:t>
            </w:r>
          </w:p>
        </w:tc>
      </w:tr>
      <w:tr w:rsidR="00D02272" w:rsidRPr="00D669B2" w14:paraId="4B82F294" w14:textId="77777777" w:rsidTr="00262FE7">
        <w:trPr>
          <w:cantSplit/>
        </w:trPr>
        <w:tc>
          <w:tcPr>
            <w:tcW w:w="4320" w:type="dxa"/>
          </w:tcPr>
          <w:p w14:paraId="78860D8C" w14:textId="77777777" w:rsidR="00D02272" w:rsidRPr="004F4800" w:rsidRDefault="00D02272" w:rsidP="00262FE7">
            <w:pPr>
              <w:rPr>
                <w:sz w:val="20"/>
                <w:szCs w:val="20"/>
              </w:rPr>
            </w:pPr>
            <w:r w:rsidRPr="004F4800">
              <w:rPr>
                <w:sz w:val="20"/>
                <w:szCs w:val="20"/>
              </w:rPr>
              <w:t>10 - 50 ft</w:t>
            </w:r>
          </w:p>
        </w:tc>
        <w:tc>
          <w:tcPr>
            <w:tcW w:w="6480" w:type="dxa"/>
            <w:shd w:val="clear" w:color="auto" w:fill="auto"/>
          </w:tcPr>
          <w:p w14:paraId="49C2A6B9" w14:textId="77777777" w:rsidR="00D02272" w:rsidRPr="004F4800" w:rsidRDefault="00D02272" w:rsidP="00262FE7">
            <w:pPr>
              <w:rPr>
                <w:sz w:val="20"/>
                <w:szCs w:val="20"/>
              </w:rPr>
            </w:pPr>
            <w:r>
              <w:rPr>
                <w:sz w:val="20"/>
                <w:szCs w:val="20"/>
              </w:rPr>
              <w:t>Not required</w:t>
            </w:r>
          </w:p>
        </w:tc>
      </w:tr>
      <w:tr w:rsidR="00D02272" w:rsidRPr="00D669B2" w14:paraId="2032505C" w14:textId="77777777" w:rsidTr="00262FE7">
        <w:trPr>
          <w:cantSplit/>
        </w:trPr>
        <w:tc>
          <w:tcPr>
            <w:tcW w:w="4320" w:type="dxa"/>
          </w:tcPr>
          <w:p w14:paraId="79A0FCC4" w14:textId="77777777" w:rsidR="00D02272" w:rsidRPr="004F4800" w:rsidRDefault="00D02272" w:rsidP="00262FE7">
            <w:pPr>
              <w:rPr>
                <w:sz w:val="20"/>
                <w:szCs w:val="20"/>
              </w:rPr>
            </w:pPr>
            <w:r w:rsidRPr="004F4800">
              <w:rPr>
                <w:sz w:val="20"/>
                <w:szCs w:val="20"/>
              </w:rPr>
              <w:t>51 - 100 ft</w:t>
            </w:r>
          </w:p>
        </w:tc>
        <w:tc>
          <w:tcPr>
            <w:tcW w:w="6480" w:type="dxa"/>
            <w:shd w:val="clear" w:color="auto" w:fill="auto"/>
          </w:tcPr>
          <w:p w14:paraId="300DE5B6" w14:textId="77777777" w:rsidR="00D02272" w:rsidRPr="004F4800" w:rsidRDefault="00D02272" w:rsidP="00262FE7">
            <w:pPr>
              <w:rPr>
                <w:sz w:val="20"/>
                <w:szCs w:val="20"/>
              </w:rPr>
            </w:pPr>
            <w:r>
              <w:rPr>
                <w:sz w:val="20"/>
                <w:szCs w:val="20"/>
              </w:rPr>
              <w:t>Not required</w:t>
            </w:r>
          </w:p>
        </w:tc>
      </w:tr>
      <w:tr w:rsidR="00D02272" w:rsidRPr="00D669B2" w14:paraId="61F4B6C3" w14:textId="77777777" w:rsidTr="00262FE7">
        <w:trPr>
          <w:cantSplit/>
        </w:trPr>
        <w:tc>
          <w:tcPr>
            <w:tcW w:w="4320" w:type="dxa"/>
          </w:tcPr>
          <w:p w14:paraId="454199B6" w14:textId="77777777" w:rsidR="00D02272" w:rsidRPr="004F4800" w:rsidRDefault="00D02272" w:rsidP="00262FE7">
            <w:pPr>
              <w:rPr>
                <w:sz w:val="20"/>
                <w:szCs w:val="20"/>
              </w:rPr>
            </w:pPr>
            <w:r w:rsidRPr="004F4800">
              <w:rPr>
                <w:sz w:val="20"/>
                <w:szCs w:val="20"/>
              </w:rPr>
              <w:t>101 - 500 ft</w:t>
            </w:r>
          </w:p>
        </w:tc>
        <w:tc>
          <w:tcPr>
            <w:tcW w:w="6480" w:type="dxa"/>
            <w:shd w:val="clear" w:color="auto" w:fill="auto"/>
          </w:tcPr>
          <w:p w14:paraId="00B2AF1E" w14:textId="77777777" w:rsidR="00D02272" w:rsidRPr="004F4800" w:rsidRDefault="00D02272" w:rsidP="00262FE7">
            <w:pPr>
              <w:rPr>
                <w:sz w:val="20"/>
                <w:szCs w:val="20"/>
              </w:rPr>
            </w:pPr>
            <w:r>
              <w:rPr>
                <w:sz w:val="20"/>
                <w:szCs w:val="20"/>
              </w:rPr>
              <w:t>Not required</w:t>
            </w:r>
          </w:p>
        </w:tc>
      </w:tr>
      <w:tr w:rsidR="00D02272" w:rsidRPr="00D669B2" w14:paraId="26DECB27" w14:textId="77777777" w:rsidTr="00262FE7">
        <w:trPr>
          <w:cantSplit/>
        </w:trPr>
        <w:tc>
          <w:tcPr>
            <w:tcW w:w="4320" w:type="dxa"/>
          </w:tcPr>
          <w:p w14:paraId="04143EC5" w14:textId="77777777" w:rsidR="00D02272" w:rsidRPr="004F4800" w:rsidRDefault="00D02272" w:rsidP="00262FE7">
            <w:pPr>
              <w:rPr>
                <w:sz w:val="20"/>
                <w:szCs w:val="20"/>
              </w:rPr>
            </w:pPr>
            <w:r w:rsidRPr="004F4800">
              <w:rPr>
                <w:sz w:val="20"/>
                <w:szCs w:val="20"/>
              </w:rPr>
              <w:t>501 - 2,500 ft</w:t>
            </w:r>
          </w:p>
        </w:tc>
        <w:tc>
          <w:tcPr>
            <w:tcW w:w="6480" w:type="dxa"/>
            <w:shd w:val="clear" w:color="auto" w:fill="auto"/>
          </w:tcPr>
          <w:p w14:paraId="17B8C809" w14:textId="77777777" w:rsidR="00D02272" w:rsidRPr="004F4800" w:rsidRDefault="00D02272" w:rsidP="00262FE7">
            <w:pPr>
              <w:rPr>
                <w:sz w:val="20"/>
                <w:szCs w:val="20"/>
              </w:rPr>
            </w:pPr>
            <w:r>
              <w:rPr>
                <w:sz w:val="20"/>
                <w:szCs w:val="20"/>
              </w:rPr>
              <w:t>Not required</w:t>
            </w:r>
          </w:p>
        </w:tc>
      </w:tr>
      <w:tr w:rsidR="00D02272" w:rsidRPr="00D669B2" w14:paraId="5D4AA7F5" w14:textId="77777777" w:rsidTr="00262FE7">
        <w:trPr>
          <w:cantSplit/>
        </w:trPr>
        <w:tc>
          <w:tcPr>
            <w:tcW w:w="4320" w:type="dxa"/>
          </w:tcPr>
          <w:p w14:paraId="4C244E64" w14:textId="77777777" w:rsidR="00D02272" w:rsidRPr="004F4800" w:rsidRDefault="00D02272" w:rsidP="00262FE7">
            <w:pPr>
              <w:rPr>
                <w:sz w:val="20"/>
                <w:szCs w:val="20"/>
              </w:rPr>
            </w:pPr>
            <w:r w:rsidRPr="004F4800">
              <w:rPr>
                <w:sz w:val="20"/>
                <w:szCs w:val="20"/>
              </w:rPr>
              <w:t>Greater than 2,500 ft</w:t>
            </w:r>
          </w:p>
        </w:tc>
        <w:tc>
          <w:tcPr>
            <w:tcW w:w="6480" w:type="dxa"/>
            <w:shd w:val="clear" w:color="auto" w:fill="auto"/>
          </w:tcPr>
          <w:p w14:paraId="27E02726" w14:textId="77777777" w:rsidR="00D02272" w:rsidRPr="004F4800" w:rsidRDefault="00D02272" w:rsidP="00262FE7">
            <w:pPr>
              <w:rPr>
                <w:sz w:val="20"/>
                <w:szCs w:val="20"/>
              </w:rPr>
            </w:pPr>
            <w:r>
              <w:rPr>
                <w:sz w:val="20"/>
                <w:szCs w:val="20"/>
              </w:rPr>
              <w:t>Not required</w:t>
            </w:r>
          </w:p>
        </w:tc>
      </w:tr>
      <w:tr w:rsidR="00D02272" w:rsidRPr="00D669B2" w14:paraId="46E54D15" w14:textId="77777777" w:rsidTr="00262FE7">
        <w:trPr>
          <w:cantSplit/>
        </w:trPr>
        <w:tc>
          <w:tcPr>
            <w:tcW w:w="4320" w:type="dxa"/>
          </w:tcPr>
          <w:p w14:paraId="141A42F7"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4E87B2DB" w14:textId="77777777" w:rsidR="00D02272" w:rsidRPr="004F4800" w:rsidRDefault="00D02272" w:rsidP="00262FE7">
            <w:pPr>
              <w:rPr>
                <w:sz w:val="20"/>
                <w:szCs w:val="20"/>
              </w:rPr>
            </w:pPr>
            <w:r>
              <w:rPr>
                <w:sz w:val="20"/>
                <w:szCs w:val="20"/>
              </w:rPr>
              <w:t>Not required</w:t>
            </w:r>
          </w:p>
        </w:tc>
      </w:tr>
      <w:tr w:rsidR="00D02272" w:rsidRPr="00D669B2" w14:paraId="205AD016" w14:textId="77777777" w:rsidTr="00262FE7">
        <w:trPr>
          <w:cantSplit/>
        </w:trPr>
        <w:tc>
          <w:tcPr>
            <w:tcW w:w="4320" w:type="dxa"/>
          </w:tcPr>
          <w:p w14:paraId="65CAEA14"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3482FE19" w14:textId="77777777" w:rsidR="00D02272" w:rsidRPr="004F4800" w:rsidRDefault="00D02272" w:rsidP="00262FE7">
            <w:pPr>
              <w:rPr>
                <w:sz w:val="20"/>
                <w:szCs w:val="20"/>
              </w:rPr>
            </w:pPr>
          </w:p>
        </w:tc>
      </w:tr>
      <w:tr w:rsidR="00D02272" w:rsidRPr="00D669B2" w14:paraId="3599EE10" w14:textId="77777777" w:rsidTr="00262FE7">
        <w:trPr>
          <w:cantSplit/>
        </w:trPr>
        <w:tc>
          <w:tcPr>
            <w:tcW w:w="4320" w:type="dxa"/>
            <w:shd w:val="clear" w:color="auto" w:fill="D9D9D9" w:themeFill="background1" w:themeFillShade="D9"/>
          </w:tcPr>
          <w:p w14:paraId="56EDAF03" w14:textId="77777777" w:rsidR="00D02272" w:rsidRPr="004F4800" w:rsidRDefault="00D02272" w:rsidP="00262FE7">
            <w:pPr>
              <w:rPr>
                <w:b/>
                <w:sz w:val="20"/>
                <w:szCs w:val="20"/>
              </w:rPr>
            </w:pPr>
            <w:r w:rsidRPr="004F4800">
              <w:rPr>
                <w:b/>
                <w:sz w:val="20"/>
                <w:szCs w:val="20"/>
              </w:rPr>
              <w:t>Waterbodies (Reservoirs, lakes, ponds)</w:t>
            </w:r>
          </w:p>
        </w:tc>
        <w:tc>
          <w:tcPr>
            <w:tcW w:w="6480" w:type="dxa"/>
            <w:shd w:val="clear" w:color="auto" w:fill="D9D9D9" w:themeFill="background1" w:themeFillShade="D9"/>
          </w:tcPr>
          <w:p w14:paraId="775FE9D1" w14:textId="77777777" w:rsidR="00D02272" w:rsidRPr="004F4800" w:rsidRDefault="00D02272" w:rsidP="00262FE7">
            <w:pPr>
              <w:rPr>
                <w:sz w:val="20"/>
                <w:szCs w:val="20"/>
              </w:rPr>
            </w:pPr>
          </w:p>
        </w:tc>
      </w:tr>
      <w:tr w:rsidR="00D02272" w:rsidRPr="00D669B2" w14:paraId="34EEC2A4" w14:textId="77777777" w:rsidTr="00262FE7">
        <w:trPr>
          <w:cantSplit/>
        </w:trPr>
        <w:tc>
          <w:tcPr>
            <w:tcW w:w="4320" w:type="dxa"/>
          </w:tcPr>
          <w:p w14:paraId="6D4EAE75" w14:textId="77777777" w:rsidR="00D02272" w:rsidRPr="004F4800" w:rsidRDefault="00D02272" w:rsidP="00262FE7">
            <w:pPr>
              <w:rPr>
                <w:sz w:val="20"/>
                <w:szCs w:val="20"/>
              </w:rPr>
            </w:pPr>
            <w:r w:rsidRPr="004F4800">
              <w:rPr>
                <w:sz w:val="20"/>
                <w:szCs w:val="20"/>
              </w:rPr>
              <w:t>Less than ½ acre</w:t>
            </w:r>
          </w:p>
        </w:tc>
        <w:tc>
          <w:tcPr>
            <w:tcW w:w="6480" w:type="dxa"/>
            <w:shd w:val="clear" w:color="auto" w:fill="auto"/>
          </w:tcPr>
          <w:p w14:paraId="7E87A5C0" w14:textId="77777777" w:rsidR="00D02272" w:rsidRPr="004F4800" w:rsidRDefault="00D02272" w:rsidP="00262FE7">
            <w:pPr>
              <w:rPr>
                <w:sz w:val="20"/>
                <w:szCs w:val="20"/>
              </w:rPr>
            </w:pPr>
            <w:r>
              <w:rPr>
                <w:sz w:val="20"/>
                <w:szCs w:val="20"/>
              </w:rPr>
              <w:t>Nice to have</w:t>
            </w:r>
          </w:p>
        </w:tc>
      </w:tr>
      <w:tr w:rsidR="00D02272" w:rsidRPr="00D669B2" w14:paraId="09A8B7E4" w14:textId="77777777" w:rsidTr="00262FE7">
        <w:trPr>
          <w:cantSplit/>
        </w:trPr>
        <w:tc>
          <w:tcPr>
            <w:tcW w:w="4320" w:type="dxa"/>
          </w:tcPr>
          <w:p w14:paraId="46ADEC36" w14:textId="77777777" w:rsidR="00D02272" w:rsidRPr="004F4800" w:rsidRDefault="00D02272" w:rsidP="00262FE7">
            <w:pPr>
              <w:rPr>
                <w:sz w:val="20"/>
                <w:szCs w:val="20"/>
              </w:rPr>
            </w:pPr>
            <w:r w:rsidRPr="004F4800">
              <w:rPr>
                <w:sz w:val="20"/>
                <w:szCs w:val="20"/>
              </w:rPr>
              <w:t>½ - 1 acre</w:t>
            </w:r>
          </w:p>
        </w:tc>
        <w:tc>
          <w:tcPr>
            <w:tcW w:w="6480" w:type="dxa"/>
            <w:shd w:val="clear" w:color="auto" w:fill="auto"/>
          </w:tcPr>
          <w:p w14:paraId="194BBD45" w14:textId="77777777" w:rsidR="00D02272" w:rsidRPr="004F4800" w:rsidRDefault="00D02272" w:rsidP="00262FE7">
            <w:pPr>
              <w:rPr>
                <w:sz w:val="20"/>
                <w:szCs w:val="20"/>
              </w:rPr>
            </w:pPr>
            <w:r>
              <w:rPr>
                <w:sz w:val="20"/>
                <w:szCs w:val="20"/>
              </w:rPr>
              <w:t>Nice to have</w:t>
            </w:r>
          </w:p>
        </w:tc>
      </w:tr>
      <w:tr w:rsidR="00D02272" w:rsidRPr="00D669B2" w14:paraId="11988114" w14:textId="77777777" w:rsidTr="00262FE7">
        <w:trPr>
          <w:cantSplit/>
        </w:trPr>
        <w:tc>
          <w:tcPr>
            <w:tcW w:w="4320" w:type="dxa"/>
          </w:tcPr>
          <w:p w14:paraId="28A365AB" w14:textId="77777777" w:rsidR="00D02272" w:rsidRPr="004F4800" w:rsidRDefault="00D02272" w:rsidP="00262FE7">
            <w:pPr>
              <w:rPr>
                <w:sz w:val="20"/>
                <w:szCs w:val="20"/>
              </w:rPr>
            </w:pPr>
            <w:r w:rsidRPr="004F4800">
              <w:rPr>
                <w:sz w:val="20"/>
                <w:szCs w:val="20"/>
              </w:rPr>
              <w:lastRenderedPageBreak/>
              <w:t>1.1 – 2 acres</w:t>
            </w:r>
          </w:p>
        </w:tc>
        <w:tc>
          <w:tcPr>
            <w:tcW w:w="6480" w:type="dxa"/>
            <w:shd w:val="clear" w:color="auto" w:fill="auto"/>
          </w:tcPr>
          <w:p w14:paraId="1F8021AC" w14:textId="77777777" w:rsidR="00D02272" w:rsidRPr="004F4800" w:rsidRDefault="00D02272" w:rsidP="00262FE7">
            <w:pPr>
              <w:rPr>
                <w:sz w:val="20"/>
                <w:szCs w:val="20"/>
              </w:rPr>
            </w:pPr>
            <w:r>
              <w:rPr>
                <w:sz w:val="20"/>
                <w:szCs w:val="20"/>
              </w:rPr>
              <w:t>Nice to have</w:t>
            </w:r>
          </w:p>
        </w:tc>
      </w:tr>
      <w:tr w:rsidR="00D02272" w:rsidRPr="00D669B2" w14:paraId="1D1809C8" w14:textId="77777777" w:rsidTr="00262FE7">
        <w:trPr>
          <w:cantSplit/>
        </w:trPr>
        <w:tc>
          <w:tcPr>
            <w:tcW w:w="4320" w:type="dxa"/>
          </w:tcPr>
          <w:p w14:paraId="229C9B95" w14:textId="77777777" w:rsidR="00D02272" w:rsidRPr="004F4800" w:rsidRDefault="00D02272" w:rsidP="00262FE7">
            <w:pPr>
              <w:rPr>
                <w:sz w:val="20"/>
                <w:szCs w:val="20"/>
              </w:rPr>
            </w:pPr>
            <w:r w:rsidRPr="004F4800">
              <w:rPr>
                <w:sz w:val="20"/>
                <w:szCs w:val="20"/>
              </w:rPr>
              <w:t>2.1 – 5 acres</w:t>
            </w:r>
          </w:p>
        </w:tc>
        <w:tc>
          <w:tcPr>
            <w:tcW w:w="6480" w:type="dxa"/>
            <w:shd w:val="clear" w:color="auto" w:fill="auto"/>
          </w:tcPr>
          <w:p w14:paraId="6D096942" w14:textId="77777777" w:rsidR="00D02272" w:rsidRPr="004F4800" w:rsidRDefault="00D02272" w:rsidP="00262FE7">
            <w:pPr>
              <w:rPr>
                <w:sz w:val="20"/>
                <w:szCs w:val="20"/>
              </w:rPr>
            </w:pPr>
            <w:r>
              <w:rPr>
                <w:sz w:val="20"/>
                <w:szCs w:val="20"/>
              </w:rPr>
              <w:t>Nice to have</w:t>
            </w:r>
          </w:p>
        </w:tc>
      </w:tr>
      <w:tr w:rsidR="00D02272" w:rsidRPr="00D669B2" w14:paraId="70644502" w14:textId="77777777" w:rsidTr="00262FE7">
        <w:trPr>
          <w:cantSplit/>
        </w:trPr>
        <w:tc>
          <w:tcPr>
            <w:tcW w:w="4320" w:type="dxa"/>
          </w:tcPr>
          <w:p w14:paraId="3E3BFA6C" w14:textId="77777777" w:rsidR="00D02272" w:rsidRPr="004F4800" w:rsidRDefault="00D02272" w:rsidP="00262FE7">
            <w:pPr>
              <w:rPr>
                <w:sz w:val="20"/>
                <w:szCs w:val="20"/>
              </w:rPr>
            </w:pPr>
            <w:r w:rsidRPr="004F4800">
              <w:rPr>
                <w:sz w:val="20"/>
                <w:szCs w:val="20"/>
              </w:rPr>
              <w:t>5.1 – 10 acres</w:t>
            </w:r>
          </w:p>
        </w:tc>
        <w:tc>
          <w:tcPr>
            <w:tcW w:w="6480" w:type="dxa"/>
            <w:shd w:val="clear" w:color="auto" w:fill="auto"/>
          </w:tcPr>
          <w:p w14:paraId="1E02E6FD" w14:textId="77777777" w:rsidR="00D02272" w:rsidRPr="004F4800" w:rsidRDefault="00D02272" w:rsidP="00262FE7">
            <w:pPr>
              <w:rPr>
                <w:sz w:val="20"/>
                <w:szCs w:val="20"/>
              </w:rPr>
            </w:pPr>
            <w:r>
              <w:rPr>
                <w:sz w:val="20"/>
                <w:szCs w:val="20"/>
              </w:rPr>
              <w:t>Highly desirable</w:t>
            </w:r>
          </w:p>
        </w:tc>
      </w:tr>
      <w:tr w:rsidR="00D02272" w:rsidRPr="00D669B2" w14:paraId="189391E2" w14:textId="77777777" w:rsidTr="00262FE7">
        <w:trPr>
          <w:cantSplit/>
        </w:trPr>
        <w:tc>
          <w:tcPr>
            <w:tcW w:w="4320" w:type="dxa"/>
          </w:tcPr>
          <w:p w14:paraId="51B85A68" w14:textId="77777777" w:rsidR="00D02272" w:rsidRPr="004F4800" w:rsidRDefault="00D02272" w:rsidP="00262FE7">
            <w:pPr>
              <w:rPr>
                <w:sz w:val="20"/>
                <w:szCs w:val="20"/>
              </w:rPr>
            </w:pPr>
            <w:r w:rsidRPr="004F4800">
              <w:rPr>
                <w:sz w:val="20"/>
                <w:szCs w:val="20"/>
              </w:rPr>
              <w:t>Greater than 10 acres</w:t>
            </w:r>
          </w:p>
        </w:tc>
        <w:tc>
          <w:tcPr>
            <w:tcW w:w="6480" w:type="dxa"/>
            <w:shd w:val="clear" w:color="auto" w:fill="auto"/>
          </w:tcPr>
          <w:p w14:paraId="28712B36" w14:textId="77777777" w:rsidR="00D02272" w:rsidRPr="004F4800" w:rsidRDefault="00D02272" w:rsidP="00262FE7">
            <w:pPr>
              <w:rPr>
                <w:sz w:val="20"/>
                <w:szCs w:val="20"/>
              </w:rPr>
            </w:pPr>
            <w:r>
              <w:rPr>
                <w:sz w:val="20"/>
                <w:szCs w:val="20"/>
              </w:rPr>
              <w:t>Required</w:t>
            </w:r>
          </w:p>
        </w:tc>
      </w:tr>
      <w:tr w:rsidR="00D02272" w:rsidRPr="00D669B2" w14:paraId="650369BC" w14:textId="77777777" w:rsidTr="00262FE7">
        <w:trPr>
          <w:cantSplit/>
        </w:trPr>
        <w:tc>
          <w:tcPr>
            <w:tcW w:w="4320" w:type="dxa"/>
          </w:tcPr>
          <w:p w14:paraId="705047B7"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52DC35A9" w14:textId="77777777" w:rsidR="00D02272" w:rsidRPr="004F4800" w:rsidRDefault="00D02272" w:rsidP="00262FE7">
            <w:pPr>
              <w:rPr>
                <w:sz w:val="20"/>
                <w:szCs w:val="20"/>
              </w:rPr>
            </w:pPr>
            <w:r>
              <w:rPr>
                <w:sz w:val="20"/>
                <w:szCs w:val="20"/>
              </w:rPr>
              <w:t>Required</w:t>
            </w:r>
          </w:p>
        </w:tc>
      </w:tr>
      <w:tr w:rsidR="00D02272" w:rsidRPr="00D669B2" w14:paraId="62EE769B" w14:textId="77777777" w:rsidTr="00262FE7">
        <w:trPr>
          <w:cantSplit/>
        </w:trPr>
        <w:tc>
          <w:tcPr>
            <w:tcW w:w="4320" w:type="dxa"/>
          </w:tcPr>
          <w:p w14:paraId="4EFC4D3A"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402B948B" w14:textId="77777777" w:rsidR="00D02272" w:rsidRPr="004F4800" w:rsidRDefault="00D02272" w:rsidP="00262FE7">
            <w:pPr>
              <w:rPr>
                <w:sz w:val="20"/>
                <w:szCs w:val="20"/>
              </w:rPr>
            </w:pPr>
            <w:commentRangeStart w:id="5"/>
            <w:r>
              <w:rPr>
                <w:sz w:val="20"/>
                <w:szCs w:val="20"/>
              </w:rPr>
              <w:t>Other (waterbodies):</w:t>
            </w:r>
            <w:commentRangeEnd w:id="5"/>
            <w:r w:rsidR="00262FE7">
              <w:rPr>
                <w:rStyle w:val="CommentReference"/>
                <w:rFonts w:eastAsiaTheme="minorHAnsi"/>
              </w:rPr>
              <w:commentReference w:id="5"/>
            </w:r>
          </w:p>
        </w:tc>
      </w:tr>
    </w:tbl>
    <w:p w14:paraId="7148F78A"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418747D1" w14:textId="77777777" w:rsidTr="00262FE7">
        <w:trPr>
          <w:cantSplit/>
          <w:tblHeader/>
        </w:trPr>
        <w:tc>
          <w:tcPr>
            <w:tcW w:w="2736" w:type="dxa"/>
            <w:shd w:val="clear" w:color="auto" w:fill="BFBFBF" w:themeFill="background1" w:themeFillShade="BF"/>
          </w:tcPr>
          <w:p w14:paraId="174D642B" w14:textId="77777777" w:rsidR="00D02272" w:rsidRPr="004F4800" w:rsidRDefault="00D02272" w:rsidP="00262FE7">
            <w:pPr>
              <w:rPr>
                <w:b/>
                <w:sz w:val="20"/>
                <w:szCs w:val="20"/>
              </w:rPr>
            </w:pPr>
            <w:r w:rsidRPr="004F4800">
              <w:rPr>
                <w:b/>
                <w:sz w:val="20"/>
                <w:szCs w:val="20"/>
              </w:rPr>
              <w:t xml:space="preserve"> Requirements</w:t>
            </w:r>
          </w:p>
        </w:tc>
        <w:tc>
          <w:tcPr>
            <w:tcW w:w="2016" w:type="dxa"/>
            <w:shd w:val="clear" w:color="auto" w:fill="BFBFBF" w:themeFill="background1" w:themeFillShade="BF"/>
          </w:tcPr>
          <w:p w14:paraId="0F0882FE"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5495F4AF"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17D8B013"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6EE77BDA" w14:textId="77777777" w:rsidR="00D02272" w:rsidRPr="004F4800" w:rsidRDefault="00D02272" w:rsidP="00262FE7">
            <w:pPr>
              <w:rPr>
                <w:b/>
                <w:sz w:val="20"/>
                <w:szCs w:val="20"/>
              </w:rPr>
            </w:pPr>
            <w:r w:rsidRPr="004F4800">
              <w:rPr>
                <w:b/>
                <w:sz w:val="20"/>
                <w:szCs w:val="20"/>
              </w:rPr>
              <w:t>Offshore Bathy</w:t>
            </w:r>
          </w:p>
        </w:tc>
      </w:tr>
      <w:tr w:rsidR="00D02272" w:rsidRPr="00D669B2" w14:paraId="5D607936" w14:textId="77777777" w:rsidTr="00262FE7">
        <w:trPr>
          <w:cantSplit/>
        </w:trPr>
        <w:tc>
          <w:tcPr>
            <w:tcW w:w="2736" w:type="dxa"/>
          </w:tcPr>
          <w:p w14:paraId="7DDAECDF" w14:textId="77777777" w:rsidR="00D02272" w:rsidRPr="004F4800" w:rsidRDefault="00D02272" w:rsidP="00262FE7">
            <w:pPr>
              <w:rPr>
                <w:sz w:val="20"/>
                <w:szCs w:val="20"/>
              </w:rPr>
            </w:pPr>
            <w:r w:rsidRPr="004F4800">
              <w:rPr>
                <w:sz w:val="20"/>
                <w:szCs w:val="20"/>
              </w:rPr>
              <w:t>Quality Level/IHO Order</w:t>
            </w:r>
          </w:p>
        </w:tc>
        <w:tc>
          <w:tcPr>
            <w:tcW w:w="2016" w:type="dxa"/>
            <w:shd w:val="clear" w:color="auto" w:fill="auto"/>
          </w:tcPr>
          <w:p w14:paraId="52BE1FF2" w14:textId="76662472" w:rsidR="00D02272" w:rsidRPr="004F4800" w:rsidRDefault="00D02272" w:rsidP="00262FE7">
            <w:pPr>
              <w:rPr>
                <w:sz w:val="20"/>
                <w:szCs w:val="20"/>
              </w:rPr>
            </w:pPr>
          </w:p>
        </w:tc>
        <w:tc>
          <w:tcPr>
            <w:tcW w:w="2016" w:type="dxa"/>
            <w:shd w:val="clear" w:color="auto" w:fill="auto"/>
          </w:tcPr>
          <w:p w14:paraId="62DC6758" w14:textId="77777777" w:rsidR="00D02272" w:rsidRPr="004F4800" w:rsidRDefault="00D02272" w:rsidP="00262FE7">
            <w:pPr>
              <w:rPr>
                <w:sz w:val="20"/>
                <w:szCs w:val="20"/>
              </w:rPr>
            </w:pPr>
            <w:r>
              <w:rPr>
                <w:sz w:val="20"/>
                <w:szCs w:val="20"/>
              </w:rPr>
              <w:t>Coarser bathymetric data satisfies my needs</w:t>
            </w:r>
          </w:p>
        </w:tc>
        <w:tc>
          <w:tcPr>
            <w:tcW w:w="2016" w:type="dxa"/>
            <w:shd w:val="clear" w:color="auto" w:fill="auto"/>
          </w:tcPr>
          <w:p w14:paraId="3C759268" w14:textId="77777777" w:rsidR="00D02272" w:rsidRPr="004F4800" w:rsidRDefault="00D02272" w:rsidP="00262FE7">
            <w:pPr>
              <w:rPr>
                <w:sz w:val="20"/>
                <w:szCs w:val="20"/>
              </w:rPr>
            </w:pPr>
          </w:p>
        </w:tc>
        <w:tc>
          <w:tcPr>
            <w:tcW w:w="2016" w:type="dxa"/>
            <w:shd w:val="clear" w:color="auto" w:fill="auto"/>
          </w:tcPr>
          <w:p w14:paraId="057E67CB" w14:textId="77777777" w:rsidR="00D02272" w:rsidRPr="004F4800" w:rsidRDefault="00D02272" w:rsidP="00262FE7">
            <w:pPr>
              <w:rPr>
                <w:sz w:val="20"/>
                <w:szCs w:val="20"/>
              </w:rPr>
            </w:pPr>
          </w:p>
        </w:tc>
      </w:tr>
      <w:tr w:rsidR="00D02272" w:rsidRPr="00D669B2" w14:paraId="52C574C0" w14:textId="77777777" w:rsidTr="00262FE7">
        <w:trPr>
          <w:cantSplit/>
        </w:trPr>
        <w:tc>
          <w:tcPr>
            <w:tcW w:w="2736" w:type="dxa"/>
          </w:tcPr>
          <w:p w14:paraId="5916FBBC" w14:textId="77777777" w:rsidR="00D02272" w:rsidRPr="004F4800" w:rsidRDefault="00D02272" w:rsidP="00262FE7">
            <w:pPr>
              <w:rPr>
                <w:sz w:val="20"/>
                <w:szCs w:val="20"/>
              </w:rPr>
            </w:pPr>
            <w:r w:rsidRPr="004F4800">
              <w:rPr>
                <w:sz w:val="20"/>
                <w:szCs w:val="20"/>
              </w:rPr>
              <w:t>Update Frequency</w:t>
            </w:r>
          </w:p>
        </w:tc>
        <w:tc>
          <w:tcPr>
            <w:tcW w:w="2016" w:type="dxa"/>
            <w:shd w:val="clear" w:color="auto" w:fill="auto"/>
          </w:tcPr>
          <w:p w14:paraId="61C44372" w14:textId="77777777" w:rsidR="00D02272" w:rsidRPr="004F4800" w:rsidRDefault="00D02272" w:rsidP="00262FE7">
            <w:pPr>
              <w:rPr>
                <w:sz w:val="20"/>
                <w:szCs w:val="20"/>
              </w:rPr>
            </w:pPr>
          </w:p>
        </w:tc>
        <w:tc>
          <w:tcPr>
            <w:tcW w:w="2016" w:type="dxa"/>
            <w:shd w:val="clear" w:color="auto" w:fill="auto"/>
          </w:tcPr>
          <w:p w14:paraId="415C58B0" w14:textId="77777777" w:rsidR="00D02272" w:rsidRPr="004F4800" w:rsidRDefault="00D02272" w:rsidP="00262FE7">
            <w:pPr>
              <w:rPr>
                <w:sz w:val="20"/>
                <w:szCs w:val="20"/>
              </w:rPr>
            </w:pPr>
            <w:commentRangeStart w:id="6"/>
            <w:r>
              <w:rPr>
                <w:sz w:val="20"/>
                <w:szCs w:val="20"/>
              </w:rPr>
              <w:t>Event driven only – Data need to coincide with a specific event</w:t>
            </w:r>
            <w:commentRangeEnd w:id="6"/>
            <w:r w:rsidR="00262FE7">
              <w:rPr>
                <w:rStyle w:val="CommentReference"/>
                <w:rFonts w:eastAsiaTheme="minorHAnsi"/>
              </w:rPr>
              <w:commentReference w:id="6"/>
            </w:r>
          </w:p>
        </w:tc>
        <w:tc>
          <w:tcPr>
            <w:tcW w:w="2016" w:type="dxa"/>
            <w:shd w:val="clear" w:color="auto" w:fill="auto"/>
          </w:tcPr>
          <w:p w14:paraId="0EC31D79" w14:textId="77777777" w:rsidR="00D02272" w:rsidRPr="004F4800" w:rsidRDefault="00D02272" w:rsidP="00262FE7">
            <w:pPr>
              <w:rPr>
                <w:sz w:val="20"/>
                <w:szCs w:val="20"/>
              </w:rPr>
            </w:pPr>
          </w:p>
        </w:tc>
        <w:tc>
          <w:tcPr>
            <w:tcW w:w="2016" w:type="dxa"/>
            <w:shd w:val="clear" w:color="auto" w:fill="auto"/>
          </w:tcPr>
          <w:p w14:paraId="6E4E7402" w14:textId="77777777" w:rsidR="00D02272" w:rsidRPr="004F4800" w:rsidRDefault="00D02272" w:rsidP="00262FE7">
            <w:pPr>
              <w:rPr>
                <w:sz w:val="20"/>
                <w:szCs w:val="20"/>
              </w:rPr>
            </w:pPr>
          </w:p>
        </w:tc>
      </w:tr>
      <w:tr w:rsidR="00D02272" w:rsidRPr="00D669B2" w14:paraId="0B532759" w14:textId="77777777" w:rsidTr="00262FE7">
        <w:trPr>
          <w:cantSplit/>
        </w:trPr>
        <w:tc>
          <w:tcPr>
            <w:tcW w:w="2736" w:type="dxa"/>
            <w:vMerge w:val="restart"/>
          </w:tcPr>
          <w:p w14:paraId="7C1CC5AF" w14:textId="77777777" w:rsidR="00D02272" w:rsidRPr="004F4800" w:rsidRDefault="00D02272" w:rsidP="00262FE7">
            <w:pPr>
              <w:rPr>
                <w:sz w:val="20"/>
                <w:szCs w:val="20"/>
              </w:rPr>
            </w:pPr>
            <w:r w:rsidRPr="004F4800">
              <w:rPr>
                <w:sz w:val="20"/>
                <w:szCs w:val="20"/>
              </w:rPr>
              <w:t>QL and update frequency apply across entire AOI</w:t>
            </w:r>
          </w:p>
        </w:tc>
        <w:tc>
          <w:tcPr>
            <w:tcW w:w="2016" w:type="dxa"/>
            <w:shd w:val="clear" w:color="auto" w:fill="auto"/>
          </w:tcPr>
          <w:p w14:paraId="76D8C5E7" w14:textId="77777777" w:rsidR="00D02272" w:rsidRPr="004F4800" w:rsidRDefault="00D02272" w:rsidP="00262FE7">
            <w:pPr>
              <w:rPr>
                <w:sz w:val="20"/>
                <w:szCs w:val="20"/>
              </w:rPr>
            </w:pPr>
          </w:p>
        </w:tc>
        <w:tc>
          <w:tcPr>
            <w:tcW w:w="2016" w:type="dxa"/>
            <w:shd w:val="clear" w:color="auto" w:fill="BFBFBF" w:themeFill="background1" w:themeFillShade="BF"/>
          </w:tcPr>
          <w:p w14:paraId="752D2E85" w14:textId="77777777" w:rsidR="00D02272" w:rsidRPr="004F4800" w:rsidRDefault="00D02272" w:rsidP="00262FE7">
            <w:pPr>
              <w:rPr>
                <w:sz w:val="20"/>
                <w:szCs w:val="20"/>
              </w:rPr>
            </w:pPr>
          </w:p>
        </w:tc>
        <w:tc>
          <w:tcPr>
            <w:tcW w:w="2016" w:type="dxa"/>
            <w:shd w:val="clear" w:color="auto" w:fill="auto"/>
          </w:tcPr>
          <w:p w14:paraId="615E8B0B" w14:textId="77777777" w:rsidR="00D02272" w:rsidRPr="004F4800" w:rsidRDefault="00D02272" w:rsidP="00262FE7">
            <w:pPr>
              <w:rPr>
                <w:sz w:val="20"/>
                <w:szCs w:val="20"/>
              </w:rPr>
            </w:pPr>
          </w:p>
        </w:tc>
        <w:tc>
          <w:tcPr>
            <w:tcW w:w="2016" w:type="dxa"/>
            <w:shd w:val="clear" w:color="auto" w:fill="auto"/>
          </w:tcPr>
          <w:p w14:paraId="0309000A" w14:textId="77777777" w:rsidR="00D02272" w:rsidRPr="004F4800" w:rsidRDefault="00D02272" w:rsidP="00262FE7">
            <w:pPr>
              <w:rPr>
                <w:sz w:val="20"/>
                <w:szCs w:val="20"/>
              </w:rPr>
            </w:pPr>
          </w:p>
        </w:tc>
      </w:tr>
      <w:tr w:rsidR="00D02272" w:rsidRPr="00D669B2" w14:paraId="24C5130E" w14:textId="77777777" w:rsidTr="00262FE7">
        <w:trPr>
          <w:cantSplit/>
          <w:trHeight w:val="872"/>
        </w:trPr>
        <w:tc>
          <w:tcPr>
            <w:tcW w:w="2736" w:type="dxa"/>
            <w:vMerge/>
          </w:tcPr>
          <w:p w14:paraId="10193F27" w14:textId="77777777" w:rsidR="00D02272" w:rsidRPr="004F4800" w:rsidRDefault="00D02272" w:rsidP="00262FE7">
            <w:pPr>
              <w:rPr>
                <w:sz w:val="20"/>
                <w:szCs w:val="20"/>
              </w:rPr>
            </w:pPr>
          </w:p>
        </w:tc>
        <w:tc>
          <w:tcPr>
            <w:tcW w:w="2016" w:type="dxa"/>
            <w:shd w:val="clear" w:color="auto" w:fill="auto"/>
          </w:tcPr>
          <w:p w14:paraId="33988005" w14:textId="77777777" w:rsidR="00D02272" w:rsidRPr="004F4800" w:rsidRDefault="00D02272" w:rsidP="00262FE7">
            <w:pPr>
              <w:rPr>
                <w:sz w:val="20"/>
                <w:szCs w:val="20"/>
              </w:rPr>
            </w:pPr>
          </w:p>
        </w:tc>
        <w:tc>
          <w:tcPr>
            <w:tcW w:w="2016" w:type="dxa"/>
            <w:shd w:val="clear" w:color="auto" w:fill="BFBFBF" w:themeFill="background1" w:themeFillShade="BF"/>
          </w:tcPr>
          <w:p w14:paraId="7C7407A2" w14:textId="77777777" w:rsidR="00D02272" w:rsidRPr="004F4800" w:rsidRDefault="00D02272" w:rsidP="00262FE7">
            <w:pPr>
              <w:rPr>
                <w:sz w:val="20"/>
                <w:szCs w:val="20"/>
              </w:rPr>
            </w:pPr>
          </w:p>
        </w:tc>
        <w:tc>
          <w:tcPr>
            <w:tcW w:w="2016" w:type="dxa"/>
            <w:shd w:val="clear" w:color="auto" w:fill="auto"/>
          </w:tcPr>
          <w:p w14:paraId="0A55C2CF" w14:textId="77777777" w:rsidR="00D02272" w:rsidRPr="004F4800" w:rsidRDefault="00D02272" w:rsidP="00262FE7">
            <w:pPr>
              <w:rPr>
                <w:sz w:val="20"/>
                <w:szCs w:val="20"/>
              </w:rPr>
            </w:pPr>
          </w:p>
        </w:tc>
        <w:tc>
          <w:tcPr>
            <w:tcW w:w="2016" w:type="dxa"/>
            <w:shd w:val="clear" w:color="auto" w:fill="auto"/>
          </w:tcPr>
          <w:p w14:paraId="171F3F1E" w14:textId="77777777" w:rsidR="00D02272" w:rsidRPr="004F4800" w:rsidRDefault="00D02272" w:rsidP="00262FE7">
            <w:pPr>
              <w:rPr>
                <w:sz w:val="20"/>
                <w:szCs w:val="20"/>
              </w:rPr>
            </w:pPr>
          </w:p>
        </w:tc>
      </w:tr>
      <w:tr w:rsidR="00D02272" w:rsidRPr="00D669B2" w14:paraId="17CCD9E9" w14:textId="77777777" w:rsidTr="00262FE7">
        <w:trPr>
          <w:cantSplit/>
        </w:trPr>
        <w:tc>
          <w:tcPr>
            <w:tcW w:w="2736" w:type="dxa"/>
          </w:tcPr>
          <w:p w14:paraId="3778B98F" w14:textId="77777777" w:rsidR="00D02272" w:rsidRPr="004F4800" w:rsidRDefault="00D02272" w:rsidP="00262FE7">
            <w:pPr>
              <w:rPr>
                <w:sz w:val="20"/>
                <w:szCs w:val="20"/>
              </w:rPr>
            </w:pPr>
            <w:r w:rsidRPr="004F4800">
              <w:rPr>
                <w:sz w:val="20"/>
                <w:szCs w:val="20"/>
              </w:rPr>
              <w:t>Acceptable Horizontal Error</w:t>
            </w:r>
          </w:p>
        </w:tc>
        <w:tc>
          <w:tcPr>
            <w:tcW w:w="2016" w:type="dxa"/>
            <w:shd w:val="clear" w:color="auto" w:fill="auto"/>
          </w:tcPr>
          <w:p w14:paraId="2D7362A4" w14:textId="77777777" w:rsidR="00D02272" w:rsidRPr="004F4800" w:rsidRDefault="00D02272" w:rsidP="00262FE7">
            <w:pPr>
              <w:rPr>
                <w:sz w:val="20"/>
                <w:szCs w:val="20"/>
              </w:rPr>
            </w:pPr>
          </w:p>
        </w:tc>
        <w:tc>
          <w:tcPr>
            <w:tcW w:w="2016" w:type="dxa"/>
            <w:shd w:val="clear" w:color="auto" w:fill="auto"/>
          </w:tcPr>
          <w:p w14:paraId="3E9BF031" w14:textId="77777777" w:rsidR="00D02272" w:rsidRPr="004F4800" w:rsidRDefault="00D02272" w:rsidP="00262FE7">
            <w:pPr>
              <w:rPr>
                <w:sz w:val="20"/>
                <w:szCs w:val="20"/>
              </w:rPr>
            </w:pPr>
            <w:r>
              <w:rPr>
                <w:sz w:val="20"/>
                <w:szCs w:val="20"/>
              </w:rPr>
              <w:t>Up to 10 meters</w:t>
            </w:r>
          </w:p>
        </w:tc>
        <w:tc>
          <w:tcPr>
            <w:tcW w:w="2016" w:type="dxa"/>
            <w:shd w:val="clear" w:color="auto" w:fill="auto"/>
          </w:tcPr>
          <w:p w14:paraId="7F5A4DA1" w14:textId="77777777" w:rsidR="00D02272" w:rsidRPr="004F4800" w:rsidRDefault="00D02272" w:rsidP="00262FE7">
            <w:pPr>
              <w:rPr>
                <w:sz w:val="20"/>
                <w:szCs w:val="20"/>
              </w:rPr>
            </w:pPr>
          </w:p>
        </w:tc>
        <w:tc>
          <w:tcPr>
            <w:tcW w:w="2016" w:type="dxa"/>
            <w:shd w:val="clear" w:color="auto" w:fill="auto"/>
          </w:tcPr>
          <w:p w14:paraId="466124C8" w14:textId="77777777" w:rsidR="00D02272" w:rsidRPr="004F4800" w:rsidRDefault="00D02272" w:rsidP="00262FE7">
            <w:pPr>
              <w:rPr>
                <w:sz w:val="20"/>
                <w:szCs w:val="20"/>
              </w:rPr>
            </w:pPr>
          </w:p>
        </w:tc>
      </w:tr>
      <w:tr w:rsidR="00D02272" w:rsidRPr="00D669B2" w14:paraId="2879A0B3" w14:textId="77777777" w:rsidTr="00262FE7">
        <w:trPr>
          <w:cantSplit/>
        </w:trPr>
        <w:tc>
          <w:tcPr>
            <w:tcW w:w="2736" w:type="dxa"/>
          </w:tcPr>
          <w:p w14:paraId="28D07D89" w14:textId="77777777" w:rsidR="00D02272" w:rsidRPr="004F4800" w:rsidRDefault="00D02272" w:rsidP="00262FE7">
            <w:pPr>
              <w:rPr>
                <w:sz w:val="20"/>
                <w:szCs w:val="20"/>
              </w:rPr>
            </w:pPr>
            <w:r w:rsidRPr="004F4800">
              <w:rPr>
                <w:sz w:val="20"/>
                <w:szCs w:val="20"/>
              </w:rPr>
              <w:t>Acceptable Vertical Error</w:t>
            </w:r>
          </w:p>
        </w:tc>
        <w:tc>
          <w:tcPr>
            <w:tcW w:w="2016" w:type="dxa"/>
            <w:shd w:val="clear" w:color="auto" w:fill="auto"/>
          </w:tcPr>
          <w:p w14:paraId="616CCBF5" w14:textId="77777777" w:rsidR="00D02272" w:rsidRPr="004F4800" w:rsidRDefault="00D02272" w:rsidP="00262FE7">
            <w:pPr>
              <w:rPr>
                <w:sz w:val="20"/>
                <w:szCs w:val="20"/>
              </w:rPr>
            </w:pPr>
          </w:p>
        </w:tc>
        <w:tc>
          <w:tcPr>
            <w:tcW w:w="2016" w:type="dxa"/>
            <w:shd w:val="clear" w:color="auto" w:fill="auto"/>
          </w:tcPr>
          <w:p w14:paraId="25D95205" w14:textId="77777777" w:rsidR="00D02272" w:rsidRPr="004F4800" w:rsidRDefault="00D02272" w:rsidP="00262FE7">
            <w:pPr>
              <w:rPr>
                <w:sz w:val="20"/>
                <w:szCs w:val="20"/>
              </w:rPr>
            </w:pPr>
            <w:r>
              <w:rPr>
                <w:sz w:val="20"/>
                <w:szCs w:val="20"/>
              </w:rPr>
              <w:t>Up to 1 meter</w:t>
            </w:r>
          </w:p>
        </w:tc>
        <w:tc>
          <w:tcPr>
            <w:tcW w:w="2016" w:type="dxa"/>
            <w:shd w:val="clear" w:color="auto" w:fill="auto"/>
          </w:tcPr>
          <w:p w14:paraId="1D2C3F65" w14:textId="77777777" w:rsidR="00D02272" w:rsidRPr="004F4800" w:rsidRDefault="00D02272" w:rsidP="00262FE7">
            <w:pPr>
              <w:rPr>
                <w:sz w:val="20"/>
                <w:szCs w:val="20"/>
              </w:rPr>
            </w:pPr>
          </w:p>
        </w:tc>
        <w:tc>
          <w:tcPr>
            <w:tcW w:w="2016" w:type="dxa"/>
            <w:shd w:val="clear" w:color="auto" w:fill="auto"/>
          </w:tcPr>
          <w:p w14:paraId="4588B44C" w14:textId="77777777" w:rsidR="00D02272" w:rsidRPr="004F4800" w:rsidRDefault="00D02272" w:rsidP="00262FE7">
            <w:pPr>
              <w:rPr>
                <w:sz w:val="20"/>
                <w:szCs w:val="20"/>
              </w:rPr>
            </w:pPr>
          </w:p>
        </w:tc>
      </w:tr>
      <w:tr w:rsidR="00D02272" w:rsidRPr="00D669B2" w14:paraId="28D39ACE" w14:textId="77777777" w:rsidTr="00262FE7">
        <w:trPr>
          <w:cantSplit/>
        </w:trPr>
        <w:tc>
          <w:tcPr>
            <w:tcW w:w="2736" w:type="dxa"/>
          </w:tcPr>
          <w:p w14:paraId="5D16CBBE" w14:textId="77777777" w:rsidR="00D02272" w:rsidRPr="004F4800" w:rsidRDefault="00D02272" w:rsidP="00262FE7">
            <w:pPr>
              <w:rPr>
                <w:sz w:val="20"/>
                <w:szCs w:val="20"/>
              </w:rPr>
            </w:pPr>
            <w:r w:rsidRPr="004F4800">
              <w:rPr>
                <w:sz w:val="20"/>
                <w:szCs w:val="20"/>
              </w:rPr>
              <w:t>How far onshore needed</w:t>
            </w:r>
          </w:p>
        </w:tc>
        <w:tc>
          <w:tcPr>
            <w:tcW w:w="2016" w:type="dxa"/>
            <w:shd w:val="clear" w:color="auto" w:fill="BFBFBF" w:themeFill="background1" w:themeFillShade="BF"/>
          </w:tcPr>
          <w:p w14:paraId="4E931442" w14:textId="77777777" w:rsidR="00D02272" w:rsidRPr="004F4800" w:rsidRDefault="00D02272" w:rsidP="00262FE7">
            <w:pPr>
              <w:rPr>
                <w:sz w:val="20"/>
                <w:szCs w:val="20"/>
              </w:rPr>
            </w:pPr>
          </w:p>
        </w:tc>
        <w:tc>
          <w:tcPr>
            <w:tcW w:w="2016" w:type="dxa"/>
            <w:shd w:val="clear" w:color="auto" w:fill="BFBFBF" w:themeFill="background1" w:themeFillShade="BF"/>
          </w:tcPr>
          <w:p w14:paraId="7B7D18D1" w14:textId="77777777" w:rsidR="00D02272" w:rsidRPr="004F4800" w:rsidRDefault="00D02272" w:rsidP="00262FE7">
            <w:pPr>
              <w:rPr>
                <w:sz w:val="20"/>
                <w:szCs w:val="20"/>
              </w:rPr>
            </w:pPr>
          </w:p>
        </w:tc>
        <w:tc>
          <w:tcPr>
            <w:tcW w:w="2016" w:type="dxa"/>
            <w:shd w:val="clear" w:color="auto" w:fill="auto"/>
          </w:tcPr>
          <w:p w14:paraId="092DF8E6" w14:textId="77777777" w:rsidR="00D02272" w:rsidRPr="004F4800" w:rsidRDefault="00D02272" w:rsidP="00262FE7">
            <w:pPr>
              <w:rPr>
                <w:sz w:val="20"/>
                <w:szCs w:val="20"/>
              </w:rPr>
            </w:pPr>
          </w:p>
        </w:tc>
        <w:tc>
          <w:tcPr>
            <w:tcW w:w="2016" w:type="dxa"/>
            <w:shd w:val="clear" w:color="auto" w:fill="BFBFBF" w:themeFill="background1" w:themeFillShade="BF"/>
          </w:tcPr>
          <w:p w14:paraId="43B2437B" w14:textId="77777777" w:rsidR="00D02272" w:rsidRPr="004F4800" w:rsidRDefault="00D02272" w:rsidP="00262FE7">
            <w:pPr>
              <w:rPr>
                <w:sz w:val="20"/>
                <w:szCs w:val="20"/>
              </w:rPr>
            </w:pPr>
          </w:p>
        </w:tc>
      </w:tr>
      <w:tr w:rsidR="00D02272" w:rsidRPr="00D669B2" w14:paraId="789D3299" w14:textId="77777777" w:rsidTr="00262FE7">
        <w:trPr>
          <w:cantSplit/>
        </w:trPr>
        <w:tc>
          <w:tcPr>
            <w:tcW w:w="2736" w:type="dxa"/>
          </w:tcPr>
          <w:p w14:paraId="58E6917F" w14:textId="77777777" w:rsidR="00D02272" w:rsidRPr="004F4800" w:rsidRDefault="00D02272" w:rsidP="00262FE7">
            <w:pPr>
              <w:rPr>
                <w:sz w:val="20"/>
                <w:szCs w:val="20"/>
              </w:rPr>
            </w:pPr>
            <w:r w:rsidRPr="004F4800">
              <w:rPr>
                <w:sz w:val="20"/>
                <w:szCs w:val="20"/>
              </w:rPr>
              <w:t>How far down the beach profile needed</w:t>
            </w:r>
          </w:p>
        </w:tc>
        <w:tc>
          <w:tcPr>
            <w:tcW w:w="2016" w:type="dxa"/>
            <w:shd w:val="clear" w:color="auto" w:fill="auto"/>
          </w:tcPr>
          <w:p w14:paraId="2068ABFA" w14:textId="77777777" w:rsidR="00D02272" w:rsidRPr="004F4800" w:rsidRDefault="00D02272" w:rsidP="00262FE7">
            <w:pPr>
              <w:rPr>
                <w:sz w:val="20"/>
                <w:szCs w:val="20"/>
              </w:rPr>
            </w:pPr>
          </w:p>
        </w:tc>
        <w:tc>
          <w:tcPr>
            <w:tcW w:w="2016" w:type="dxa"/>
            <w:shd w:val="clear" w:color="auto" w:fill="BFBFBF" w:themeFill="background1" w:themeFillShade="BF"/>
          </w:tcPr>
          <w:p w14:paraId="6A9A4C71" w14:textId="77777777" w:rsidR="00D02272" w:rsidRPr="004F4800" w:rsidRDefault="00D02272" w:rsidP="00262FE7">
            <w:pPr>
              <w:rPr>
                <w:sz w:val="20"/>
                <w:szCs w:val="20"/>
              </w:rPr>
            </w:pPr>
          </w:p>
        </w:tc>
        <w:tc>
          <w:tcPr>
            <w:tcW w:w="2016" w:type="dxa"/>
            <w:shd w:val="clear" w:color="auto" w:fill="auto"/>
          </w:tcPr>
          <w:p w14:paraId="3C7374DA" w14:textId="77777777" w:rsidR="00D02272" w:rsidRPr="004F4800" w:rsidRDefault="00D02272" w:rsidP="00262FE7">
            <w:pPr>
              <w:rPr>
                <w:sz w:val="20"/>
                <w:szCs w:val="20"/>
              </w:rPr>
            </w:pPr>
          </w:p>
        </w:tc>
        <w:tc>
          <w:tcPr>
            <w:tcW w:w="2016" w:type="dxa"/>
            <w:shd w:val="clear" w:color="auto" w:fill="BFBFBF" w:themeFill="background1" w:themeFillShade="BF"/>
          </w:tcPr>
          <w:p w14:paraId="345694F4" w14:textId="77777777" w:rsidR="00D02272" w:rsidRPr="004F4800" w:rsidRDefault="00D02272" w:rsidP="00262FE7">
            <w:pPr>
              <w:rPr>
                <w:sz w:val="20"/>
                <w:szCs w:val="20"/>
              </w:rPr>
            </w:pPr>
          </w:p>
        </w:tc>
      </w:tr>
      <w:tr w:rsidR="00D02272" w:rsidRPr="00D669B2" w14:paraId="4AEDA21F" w14:textId="77777777" w:rsidTr="00262FE7">
        <w:trPr>
          <w:cantSplit/>
        </w:trPr>
        <w:tc>
          <w:tcPr>
            <w:tcW w:w="2736" w:type="dxa"/>
          </w:tcPr>
          <w:p w14:paraId="41AB0F3E" w14:textId="77777777" w:rsidR="00D02272" w:rsidRPr="004F4800" w:rsidRDefault="00D02272" w:rsidP="00262FE7">
            <w:pPr>
              <w:rPr>
                <w:sz w:val="20"/>
                <w:szCs w:val="20"/>
              </w:rPr>
            </w:pPr>
            <w:r w:rsidRPr="004F4800">
              <w:rPr>
                <w:sz w:val="20"/>
                <w:szCs w:val="20"/>
              </w:rPr>
              <w:t>Tide correction requirement</w:t>
            </w:r>
          </w:p>
        </w:tc>
        <w:tc>
          <w:tcPr>
            <w:tcW w:w="2016" w:type="dxa"/>
            <w:shd w:val="clear" w:color="auto" w:fill="BFBFBF" w:themeFill="background1" w:themeFillShade="BF"/>
          </w:tcPr>
          <w:p w14:paraId="5A749A82" w14:textId="77777777" w:rsidR="00D02272" w:rsidRPr="004F4800" w:rsidRDefault="00D02272" w:rsidP="00262FE7">
            <w:pPr>
              <w:rPr>
                <w:sz w:val="20"/>
                <w:szCs w:val="20"/>
              </w:rPr>
            </w:pPr>
          </w:p>
        </w:tc>
        <w:tc>
          <w:tcPr>
            <w:tcW w:w="2016" w:type="dxa"/>
            <w:shd w:val="clear" w:color="auto" w:fill="BFBFBF" w:themeFill="background1" w:themeFillShade="BF"/>
          </w:tcPr>
          <w:p w14:paraId="46585706" w14:textId="77777777" w:rsidR="00D02272" w:rsidRPr="004F4800" w:rsidRDefault="00D02272" w:rsidP="00262FE7">
            <w:pPr>
              <w:rPr>
                <w:sz w:val="20"/>
                <w:szCs w:val="20"/>
              </w:rPr>
            </w:pPr>
          </w:p>
        </w:tc>
        <w:tc>
          <w:tcPr>
            <w:tcW w:w="2016" w:type="dxa"/>
            <w:shd w:val="clear" w:color="auto" w:fill="auto"/>
          </w:tcPr>
          <w:p w14:paraId="460F6D4D" w14:textId="77777777" w:rsidR="00D02272" w:rsidRPr="004F4800" w:rsidRDefault="00D02272" w:rsidP="00262FE7">
            <w:pPr>
              <w:rPr>
                <w:sz w:val="20"/>
                <w:szCs w:val="20"/>
              </w:rPr>
            </w:pPr>
          </w:p>
        </w:tc>
        <w:tc>
          <w:tcPr>
            <w:tcW w:w="2016" w:type="dxa"/>
            <w:shd w:val="clear" w:color="auto" w:fill="auto"/>
          </w:tcPr>
          <w:p w14:paraId="58E100EE" w14:textId="77777777" w:rsidR="00D02272" w:rsidRPr="004F4800" w:rsidRDefault="00D02272" w:rsidP="00262FE7">
            <w:pPr>
              <w:rPr>
                <w:sz w:val="20"/>
                <w:szCs w:val="20"/>
              </w:rPr>
            </w:pPr>
          </w:p>
        </w:tc>
      </w:tr>
      <w:tr w:rsidR="00D02272" w:rsidRPr="00D669B2" w14:paraId="6AC7413D" w14:textId="77777777" w:rsidTr="00262FE7">
        <w:trPr>
          <w:cantSplit/>
        </w:trPr>
        <w:tc>
          <w:tcPr>
            <w:tcW w:w="2736" w:type="dxa"/>
          </w:tcPr>
          <w:p w14:paraId="19715C2D" w14:textId="77777777" w:rsidR="00D02272" w:rsidRPr="004F4800" w:rsidRDefault="00D02272" w:rsidP="00262FE7">
            <w:pPr>
              <w:rPr>
                <w:sz w:val="20"/>
                <w:szCs w:val="20"/>
              </w:rPr>
            </w:pPr>
            <w:r w:rsidRPr="004F4800">
              <w:rPr>
                <w:sz w:val="20"/>
                <w:szCs w:val="20"/>
              </w:rPr>
              <w:t>Cross sections and/or transects meet needs</w:t>
            </w:r>
          </w:p>
        </w:tc>
        <w:tc>
          <w:tcPr>
            <w:tcW w:w="2016" w:type="dxa"/>
            <w:shd w:val="clear" w:color="auto" w:fill="auto"/>
          </w:tcPr>
          <w:p w14:paraId="2CE9E6D1" w14:textId="77777777" w:rsidR="00D02272" w:rsidRPr="004F4800" w:rsidRDefault="00D02272" w:rsidP="00262FE7">
            <w:pPr>
              <w:rPr>
                <w:sz w:val="20"/>
                <w:szCs w:val="20"/>
              </w:rPr>
            </w:pPr>
          </w:p>
        </w:tc>
        <w:tc>
          <w:tcPr>
            <w:tcW w:w="2016" w:type="dxa"/>
            <w:shd w:val="clear" w:color="auto" w:fill="auto"/>
          </w:tcPr>
          <w:p w14:paraId="2448A9CF" w14:textId="77777777" w:rsidR="00D02272" w:rsidRPr="004F4800" w:rsidRDefault="00D02272" w:rsidP="00262FE7">
            <w:pPr>
              <w:rPr>
                <w:sz w:val="20"/>
                <w:szCs w:val="20"/>
              </w:rPr>
            </w:pPr>
            <w:r>
              <w:rPr>
                <w:sz w:val="20"/>
                <w:szCs w:val="20"/>
              </w:rPr>
              <w:t>Partial</w:t>
            </w:r>
          </w:p>
        </w:tc>
        <w:tc>
          <w:tcPr>
            <w:tcW w:w="2016" w:type="dxa"/>
            <w:shd w:val="clear" w:color="auto" w:fill="auto"/>
          </w:tcPr>
          <w:p w14:paraId="12A7216D" w14:textId="77777777" w:rsidR="00D02272" w:rsidRPr="004F4800" w:rsidRDefault="00D02272" w:rsidP="00262FE7">
            <w:pPr>
              <w:rPr>
                <w:sz w:val="20"/>
                <w:szCs w:val="20"/>
              </w:rPr>
            </w:pPr>
          </w:p>
        </w:tc>
        <w:tc>
          <w:tcPr>
            <w:tcW w:w="2016" w:type="dxa"/>
            <w:shd w:val="clear" w:color="auto" w:fill="auto"/>
          </w:tcPr>
          <w:p w14:paraId="30BA010E" w14:textId="77777777" w:rsidR="00D02272" w:rsidRPr="004F4800" w:rsidRDefault="00D02272" w:rsidP="00262FE7">
            <w:pPr>
              <w:rPr>
                <w:sz w:val="20"/>
                <w:szCs w:val="20"/>
              </w:rPr>
            </w:pPr>
          </w:p>
        </w:tc>
      </w:tr>
      <w:tr w:rsidR="00D02272" w:rsidRPr="00D669B2" w14:paraId="41064722" w14:textId="77777777" w:rsidTr="00262FE7">
        <w:trPr>
          <w:cantSplit/>
        </w:trPr>
        <w:tc>
          <w:tcPr>
            <w:tcW w:w="2736" w:type="dxa"/>
          </w:tcPr>
          <w:p w14:paraId="791EA21D" w14:textId="77777777" w:rsidR="00D02272" w:rsidRPr="004F4800" w:rsidRDefault="00D02272" w:rsidP="00262FE7">
            <w:pPr>
              <w:rPr>
                <w:sz w:val="20"/>
                <w:szCs w:val="20"/>
              </w:rPr>
            </w:pPr>
            <w:r w:rsidRPr="004F4800">
              <w:rPr>
                <w:sz w:val="20"/>
                <w:szCs w:val="20"/>
              </w:rPr>
              <w:t>Cross section/transect requirement</w:t>
            </w:r>
          </w:p>
        </w:tc>
        <w:tc>
          <w:tcPr>
            <w:tcW w:w="2016" w:type="dxa"/>
            <w:shd w:val="clear" w:color="auto" w:fill="auto"/>
          </w:tcPr>
          <w:p w14:paraId="273E348A" w14:textId="77777777" w:rsidR="00D02272" w:rsidRPr="004F4800" w:rsidRDefault="00D02272" w:rsidP="00262FE7">
            <w:pPr>
              <w:rPr>
                <w:sz w:val="20"/>
                <w:szCs w:val="20"/>
              </w:rPr>
            </w:pPr>
          </w:p>
        </w:tc>
        <w:tc>
          <w:tcPr>
            <w:tcW w:w="2016" w:type="dxa"/>
            <w:shd w:val="clear" w:color="auto" w:fill="auto"/>
          </w:tcPr>
          <w:p w14:paraId="18724B4E" w14:textId="77777777" w:rsidR="00D02272" w:rsidRPr="004F4800" w:rsidRDefault="00D02272" w:rsidP="00262FE7">
            <w:pPr>
              <w:rPr>
                <w:sz w:val="20"/>
                <w:szCs w:val="20"/>
              </w:rPr>
            </w:pPr>
            <w:r>
              <w:rPr>
                <w:sz w:val="20"/>
                <w:szCs w:val="20"/>
              </w:rPr>
              <w:t>Most of our lake bathymetry is collected with 50M+ transects with single beam sonar.</w:t>
            </w:r>
            <w:ins w:id="7" w:author="Nelson, Andrea" w:date="2018-12-20T08:32:00Z">
              <w:r w:rsidR="00262FE7">
                <w:rPr>
                  <w:sz w:val="20"/>
                  <w:szCs w:val="20"/>
                </w:rPr>
                <w:t xml:space="preserve"> </w:t>
              </w:r>
            </w:ins>
            <w:r>
              <w:rPr>
                <w:sz w:val="20"/>
                <w:szCs w:val="20"/>
              </w:rPr>
              <w:t>with vertical accuracy of plus or minus a meter and a sampling frequency of 2 M</w:t>
            </w:r>
          </w:p>
        </w:tc>
        <w:tc>
          <w:tcPr>
            <w:tcW w:w="2016" w:type="dxa"/>
            <w:shd w:val="clear" w:color="auto" w:fill="auto"/>
          </w:tcPr>
          <w:p w14:paraId="73BFB983" w14:textId="77777777" w:rsidR="00D02272" w:rsidRPr="004F4800" w:rsidRDefault="00D02272" w:rsidP="00262FE7">
            <w:pPr>
              <w:rPr>
                <w:sz w:val="20"/>
                <w:szCs w:val="20"/>
              </w:rPr>
            </w:pPr>
          </w:p>
        </w:tc>
        <w:tc>
          <w:tcPr>
            <w:tcW w:w="2016" w:type="dxa"/>
            <w:shd w:val="clear" w:color="auto" w:fill="auto"/>
          </w:tcPr>
          <w:p w14:paraId="1D3CD00D" w14:textId="77777777" w:rsidR="00D02272" w:rsidRPr="004F4800" w:rsidRDefault="00D02272" w:rsidP="00262FE7">
            <w:pPr>
              <w:rPr>
                <w:sz w:val="20"/>
                <w:szCs w:val="20"/>
              </w:rPr>
            </w:pPr>
          </w:p>
        </w:tc>
      </w:tr>
    </w:tbl>
    <w:p w14:paraId="28E3B6F9"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381334BA" w14:textId="77777777" w:rsidTr="00262FE7">
        <w:trPr>
          <w:cantSplit/>
          <w:tblHeader/>
        </w:trPr>
        <w:tc>
          <w:tcPr>
            <w:tcW w:w="4320" w:type="dxa"/>
            <w:shd w:val="clear" w:color="auto" w:fill="BFBFBF" w:themeFill="background1" w:themeFillShade="BF"/>
          </w:tcPr>
          <w:p w14:paraId="42EF3D35" w14:textId="77777777" w:rsidR="00D02272" w:rsidRPr="004F4800" w:rsidRDefault="00D02272" w:rsidP="00262FE7">
            <w:pPr>
              <w:rPr>
                <w:b/>
                <w:sz w:val="20"/>
                <w:szCs w:val="20"/>
              </w:rPr>
            </w:pPr>
            <w:r w:rsidRPr="004F4800">
              <w:rPr>
                <w:b/>
                <w:sz w:val="20"/>
                <w:szCs w:val="20"/>
              </w:rPr>
              <w:t>Hydrologic Processing Required</w:t>
            </w:r>
          </w:p>
        </w:tc>
        <w:tc>
          <w:tcPr>
            <w:tcW w:w="6480" w:type="dxa"/>
            <w:shd w:val="clear" w:color="auto" w:fill="BFBFBF" w:themeFill="background1" w:themeFillShade="BF"/>
          </w:tcPr>
          <w:p w14:paraId="6F0BF06B"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10C96F1B" w14:textId="77777777" w:rsidTr="0019755E">
        <w:trPr>
          <w:cantSplit/>
        </w:trPr>
        <w:tc>
          <w:tcPr>
            <w:tcW w:w="4320" w:type="dxa"/>
          </w:tcPr>
          <w:p w14:paraId="53DAA726" w14:textId="77777777" w:rsidR="00D02272" w:rsidRPr="004F4800" w:rsidRDefault="00D02272" w:rsidP="00262FE7">
            <w:pPr>
              <w:rPr>
                <w:sz w:val="20"/>
                <w:szCs w:val="20"/>
              </w:rPr>
            </w:pPr>
            <w:r w:rsidRPr="004F4800">
              <w:rPr>
                <w:sz w:val="20"/>
                <w:szCs w:val="20"/>
              </w:rPr>
              <w:t>Hydro-flattening</w:t>
            </w:r>
          </w:p>
        </w:tc>
        <w:tc>
          <w:tcPr>
            <w:tcW w:w="6480" w:type="dxa"/>
            <w:shd w:val="clear" w:color="auto" w:fill="auto"/>
          </w:tcPr>
          <w:p w14:paraId="064B4602" w14:textId="77777777" w:rsidR="00D02272" w:rsidRPr="004F4800" w:rsidRDefault="00D02272" w:rsidP="00262FE7">
            <w:pPr>
              <w:rPr>
                <w:sz w:val="20"/>
                <w:szCs w:val="20"/>
              </w:rPr>
            </w:pPr>
          </w:p>
        </w:tc>
      </w:tr>
      <w:tr w:rsidR="00D02272" w:rsidRPr="00D669B2" w14:paraId="74A4C50C" w14:textId="77777777" w:rsidTr="0019755E">
        <w:trPr>
          <w:cantSplit/>
        </w:trPr>
        <w:tc>
          <w:tcPr>
            <w:tcW w:w="4320" w:type="dxa"/>
          </w:tcPr>
          <w:p w14:paraId="1AB81103" w14:textId="77777777" w:rsidR="00D02272" w:rsidRPr="004F4800" w:rsidRDefault="00D02272" w:rsidP="00262FE7">
            <w:pPr>
              <w:rPr>
                <w:sz w:val="20"/>
                <w:szCs w:val="20"/>
              </w:rPr>
            </w:pPr>
            <w:r w:rsidRPr="004F4800">
              <w:rPr>
                <w:sz w:val="20"/>
                <w:szCs w:val="20"/>
              </w:rPr>
              <w:t>Hydro-enforcement</w:t>
            </w:r>
          </w:p>
        </w:tc>
        <w:tc>
          <w:tcPr>
            <w:tcW w:w="6480" w:type="dxa"/>
            <w:shd w:val="clear" w:color="auto" w:fill="auto"/>
          </w:tcPr>
          <w:p w14:paraId="22716E64" w14:textId="77777777" w:rsidR="00D02272" w:rsidRPr="004F4800" w:rsidRDefault="00D02272" w:rsidP="00262FE7">
            <w:pPr>
              <w:rPr>
                <w:sz w:val="20"/>
                <w:szCs w:val="20"/>
              </w:rPr>
            </w:pPr>
          </w:p>
        </w:tc>
      </w:tr>
      <w:tr w:rsidR="00D02272" w:rsidRPr="00D669B2" w14:paraId="6F08ED1F" w14:textId="77777777" w:rsidTr="0019755E">
        <w:trPr>
          <w:cantSplit/>
          <w:trHeight w:val="278"/>
        </w:trPr>
        <w:tc>
          <w:tcPr>
            <w:tcW w:w="4320" w:type="dxa"/>
          </w:tcPr>
          <w:p w14:paraId="70284B94" w14:textId="77777777" w:rsidR="00D02272" w:rsidRPr="004F4800" w:rsidRDefault="00D02272" w:rsidP="00262FE7">
            <w:pPr>
              <w:rPr>
                <w:sz w:val="20"/>
                <w:szCs w:val="20"/>
              </w:rPr>
            </w:pPr>
            <w:r w:rsidRPr="004F4800">
              <w:rPr>
                <w:sz w:val="20"/>
                <w:szCs w:val="20"/>
              </w:rPr>
              <w:t>Hydro-conditioning</w:t>
            </w:r>
          </w:p>
        </w:tc>
        <w:tc>
          <w:tcPr>
            <w:tcW w:w="6480" w:type="dxa"/>
            <w:shd w:val="clear" w:color="auto" w:fill="auto"/>
          </w:tcPr>
          <w:p w14:paraId="54E84E19" w14:textId="77777777" w:rsidR="00D02272" w:rsidRPr="004F4800" w:rsidRDefault="00D02272" w:rsidP="00262FE7">
            <w:pPr>
              <w:rPr>
                <w:sz w:val="20"/>
                <w:szCs w:val="20"/>
              </w:rPr>
            </w:pPr>
          </w:p>
        </w:tc>
      </w:tr>
      <w:tr w:rsidR="00D02272" w:rsidRPr="00D669B2" w14:paraId="29648116" w14:textId="77777777" w:rsidTr="00262FE7">
        <w:trPr>
          <w:cantSplit/>
        </w:trPr>
        <w:tc>
          <w:tcPr>
            <w:tcW w:w="4320" w:type="dxa"/>
          </w:tcPr>
          <w:p w14:paraId="447DA883" w14:textId="77777777" w:rsidR="00D02272" w:rsidRPr="004F4800" w:rsidRDefault="00D02272" w:rsidP="00262FE7">
            <w:pPr>
              <w:rPr>
                <w:sz w:val="20"/>
                <w:szCs w:val="20"/>
              </w:rPr>
            </w:pPr>
            <w:r w:rsidRPr="004F4800">
              <w:rPr>
                <w:sz w:val="20"/>
                <w:szCs w:val="20"/>
              </w:rPr>
              <w:t>No Treatment</w:t>
            </w:r>
          </w:p>
        </w:tc>
        <w:tc>
          <w:tcPr>
            <w:tcW w:w="6480" w:type="dxa"/>
          </w:tcPr>
          <w:p w14:paraId="23B672F2" w14:textId="77777777" w:rsidR="00D02272" w:rsidRPr="004F4800" w:rsidRDefault="00D02272" w:rsidP="00262FE7">
            <w:pPr>
              <w:rPr>
                <w:sz w:val="20"/>
                <w:szCs w:val="20"/>
              </w:rPr>
            </w:pPr>
          </w:p>
        </w:tc>
      </w:tr>
    </w:tbl>
    <w:p w14:paraId="0FB8F44C" w14:textId="77777777" w:rsidR="00D02272" w:rsidRPr="00D669B2" w:rsidRDefault="00D02272" w:rsidP="00D02272">
      <w:pPr>
        <w:sectPr w:rsidR="00D02272" w:rsidRPr="00D669B2" w:rsidSect="00262FE7">
          <w:footerReference w:type="default" r:id="rId11"/>
          <w:pgSz w:w="12240" w:h="15840"/>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312"/>
        <w:gridCol w:w="1872"/>
        <w:gridCol w:w="1872"/>
        <w:gridCol w:w="1872"/>
        <w:gridCol w:w="1872"/>
        <w:gridCol w:w="1872"/>
        <w:gridCol w:w="1728"/>
      </w:tblGrid>
      <w:tr w:rsidR="00D02272" w:rsidRPr="00D669B2" w14:paraId="68EE9C5C" w14:textId="77777777" w:rsidTr="00262FE7">
        <w:trPr>
          <w:cantSplit/>
          <w:tblHeader/>
        </w:trPr>
        <w:tc>
          <w:tcPr>
            <w:tcW w:w="3312" w:type="dxa"/>
            <w:shd w:val="clear" w:color="auto" w:fill="BFBFBF" w:themeFill="background1" w:themeFillShade="BF"/>
          </w:tcPr>
          <w:p w14:paraId="4580D024" w14:textId="77777777" w:rsidR="00D02272" w:rsidRPr="004F4800" w:rsidRDefault="00D02272" w:rsidP="00262FE7">
            <w:pPr>
              <w:rPr>
                <w:b/>
                <w:sz w:val="20"/>
                <w:szCs w:val="20"/>
              </w:rPr>
            </w:pPr>
            <w:r w:rsidRPr="004F4800">
              <w:rPr>
                <w:b/>
                <w:sz w:val="20"/>
                <w:szCs w:val="20"/>
              </w:rPr>
              <w:lastRenderedPageBreak/>
              <w:t xml:space="preserve">Seamlessness Requirements </w:t>
            </w:r>
          </w:p>
        </w:tc>
        <w:tc>
          <w:tcPr>
            <w:tcW w:w="1872" w:type="dxa"/>
            <w:shd w:val="clear" w:color="auto" w:fill="BFBFBF" w:themeFill="background1" w:themeFillShade="BF"/>
          </w:tcPr>
          <w:p w14:paraId="79BDC852" w14:textId="77777777" w:rsidR="00D02272" w:rsidRPr="004F4800" w:rsidRDefault="00D02272" w:rsidP="00262FE7">
            <w:pPr>
              <w:rPr>
                <w:b/>
                <w:sz w:val="20"/>
                <w:szCs w:val="20"/>
              </w:rPr>
            </w:pPr>
            <w:r w:rsidRPr="004F4800">
              <w:rPr>
                <w:b/>
                <w:sz w:val="20"/>
                <w:szCs w:val="20"/>
              </w:rPr>
              <w:t>Within Inland Topo Data</w:t>
            </w:r>
          </w:p>
        </w:tc>
        <w:tc>
          <w:tcPr>
            <w:tcW w:w="1872" w:type="dxa"/>
            <w:shd w:val="clear" w:color="auto" w:fill="BFBFBF" w:themeFill="background1" w:themeFillShade="BF"/>
          </w:tcPr>
          <w:p w14:paraId="00BAEA6E" w14:textId="77777777" w:rsidR="00D02272" w:rsidRPr="004F4800" w:rsidRDefault="00D02272" w:rsidP="00262FE7">
            <w:pPr>
              <w:rPr>
                <w:b/>
                <w:sz w:val="20"/>
                <w:szCs w:val="20"/>
              </w:rPr>
            </w:pPr>
            <w:r w:rsidRPr="004F4800">
              <w:rPr>
                <w:b/>
                <w:sz w:val="20"/>
                <w:szCs w:val="20"/>
              </w:rPr>
              <w:t>Within Inland Bathy Data</w:t>
            </w:r>
          </w:p>
        </w:tc>
        <w:tc>
          <w:tcPr>
            <w:tcW w:w="1872" w:type="dxa"/>
            <w:shd w:val="clear" w:color="auto" w:fill="BFBFBF" w:themeFill="background1" w:themeFillShade="BF"/>
          </w:tcPr>
          <w:p w14:paraId="1DC01C29" w14:textId="77777777" w:rsidR="00D02272" w:rsidRPr="004F4800" w:rsidRDefault="00D02272" w:rsidP="00262FE7">
            <w:pPr>
              <w:rPr>
                <w:b/>
                <w:sz w:val="20"/>
                <w:szCs w:val="20"/>
              </w:rPr>
            </w:pPr>
            <w:r w:rsidRPr="004F4800">
              <w:rPr>
                <w:b/>
                <w:sz w:val="20"/>
                <w:szCs w:val="20"/>
              </w:rPr>
              <w:t>Within Nearshore Data</w:t>
            </w:r>
          </w:p>
        </w:tc>
        <w:tc>
          <w:tcPr>
            <w:tcW w:w="1872" w:type="dxa"/>
            <w:shd w:val="clear" w:color="auto" w:fill="BFBFBF" w:themeFill="background1" w:themeFillShade="BF"/>
          </w:tcPr>
          <w:p w14:paraId="6E050C16" w14:textId="77777777" w:rsidR="00D02272" w:rsidRPr="004F4800" w:rsidRDefault="00D02272" w:rsidP="00262FE7">
            <w:pPr>
              <w:rPr>
                <w:b/>
                <w:sz w:val="20"/>
                <w:szCs w:val="20"/>
              </w:rPr>
            </w:pPr>
            <w:r w:rsidRPr="004F4800">
              <w:rPr>
                <w:b/>
                <w:sz w:val="20"/>
                <w:szCs w:val="20"/>
              </w:rPr>
              <w:t>Within Offshore Data</w:t>
            </w:r>
          </w:p>
        </w:tc>
        <w:tc>
          <w:tcPr>
            <w:tcW w:w="1872" w:type="dxa"/>
            <w:shd w:val="clear" w:color="auto" w:fill="BFBFBF" w:themeFill="background1" w:themeFillShade="BF"/>
          </w:tcPr>
          <w:p w14:paraId="52ADA05D" w14:textId="77777777" w:rsidR="00D02272" w:rsidRPr="004F4800" w:rsidRDefault="00D02272" w:rsidP="00262FE7">
            <w:pPr>
              <w:rPr>
                <w:b/>
                <w:sz w:val="20"/>
                <w:szCs w:val="20"/>
              </w:rPr>
            </w:pPr>
            <w:r w:rsidRPr="004F4800">
              <w:rPr>
                <w:b/>
                <w:sz w:val="20"/>
                <w:szCs w:val="20"/>
              </w:rPr>
              <w:t>Between Inland Topo and Inland Bathy</w:t>
            </w:r>
          </w:p>
        </w:tc>
        <w:tc>
          <w:tcPr>
            <w:tcW w:w="1728" w:type="dxa"/>
            <w:shd w:val="clear" w:color="auto" w:fill="BFBFBF" w:themeFill="background1" w:themeFillShade="BF"/>
          </w:tcPr>
          <w:p w14:paraId="69EDF576" w14:textId="77777777" w:rsidR="00D02272" w:rsidRPr="004F4800" w:rsidRDefault="00D02272" w:rsidP="00262FE7">
            <w:pPr>
              <w:rPr>
                <w:b/>
                <w:sz w:val="20"/>
                <w:szCs w:val="20"/>
              </w:rPr>
            </w:pPr>
            <w:r w:rsidRPr="004F4800">
              <w:rPr>
                <w:b/>
                <w:sz w:val="20"/>
                <w:szCs w:val="20"/>
              </w:rPr>
              <w:t>Between Topo, Topobathy, and/or Bathy</w:t>
            </w:r>
          </w:p>
        </w:tc>
      </w:tr>
      <w:tr w:rsidR="00D02272" w:rsidRPr="00D669B2" w14:paraId="2D889AEB" w14:textId="77777777" w:rsidTr="00262FE7">
        <w:trPr>
          <w:cantSplit/>
        </w:trPr>
        <w:tc>
          <w:tcPr>
            <w:tcW w:w="3312" w:type="dxa"/>
            <w:shd w:val="clear" w:color="auto" w:fill="D9D9D9" w:themeFill="background1" w:themeFillShade="D9"/>
          </w:tcPr>
          <w:p w14:paraId="24F1763A" w14:textId="77777777" w:rsidR="00D02272" w:rsidRPr="004F4800" w:rsidRDefault="00D02272" w:rsidP="00262FE7">
            <w:pPr>
              <w:rPr>
                <w:b/>
                <w:sz w:val="20"/>
                <w:szCs w:val="20"/>
              </w:rPr>
            </w:pPr>
            <w:r w:rsidRPr="004F4800">
              <w:rPr>
                <w:b/>
                <w:sz w:val="20"/>
                <w:szCs w:val="20"/>
              </w:rPr>
              <w:t>Importance of Seamlessness</w:t>
            </w:r>
          </w:p>
        </w:tc>
        <w:tc>
          <w:tcPr>
            <w:tcW w:w="1872" w:type="dxa"/>
            <w:shd w:val="clear" w:color="auto" w:fill="BFBFBF" w:themeFill="background1" w:themeFillShade="BF"/>
          </w:tcPr>
          <w:p w14:paraId="5E514BC3" w14:textId="77777777" w:rsidR="00D02272" w:rsidRPr="004F4800" w:rsidRDefault="00D02272" w:rsidP="00262FE7">
            <w:pPr>
              <w:rPr>
                <w:sz w:val="20"/>
                <w:szCs w:val="20"/>
              </w:rPr>
            </w:pPr>
          </w:p>
        </w:tc>
        <w:tc>
          <w:tcPr>
            <w:tcW w:w="1872" w:type="dxa"/>
            <w:shd w:val="clear" w:color="auto" w:fill="BFBFBF" w:themeFill="background1" w:themeFillShade="BF"/>
          </w:tcPr>
          <w:p w14:paraId="6FD4569F" w14:textId="77777777" w:rsidR="00D02272" w:rsidRPr="004F4800" w:rsidRDefault="00D02272" w:rsidP="00262FE7">
            <w:pPr>
              <w:rPr>
                <w:sz w:val="20"/>
                <w:szCs w:val="20"/>
              </w:rPr>
            </w:pPr>
          </w:p>
        </w:tc>
        <w:tc>
          <w:tcPr>
            <w:tcW w:w="1872" w:type="dxa"/>
            <w:shd w:val="clear" w:color="auto" w:fill="BFBFBF" w:themeFill="background1" w:themeFillShade="BF"/>
          </w:tcPr>
          <w:p w14:paraId="400C0959" w14:textId="77777777" w:rsidR="00D02272" w:rsidRPr="004F4800" w:rsidRDefault="00D02272" w:rsidP="00262FE7">
            <w:pPr>
              <w:rPr>
                <w:sz w:val="20"/>
                <w:szCs w:val="20"/>
              </w:rPr>
            </w:pPr>
          </w:p>
        </w:tc>
        <w:tc>
          <w:tcPr>
            <w:tcW w:w="1872" w:type="dxa"/>
            <w:shd w:val="clear" w:color="auto" w:fill="BFBFBF" w:themeFill="background1" w:themeFillShade="BF"/>
          </w:tcPr>
          <w:p w14:paraId="28CF7147" w14:textId="77777777" w:rsidR="00D02272" w:rsidRPr="004F4800" w:rsidRDefault="00D02272" w:rsidP="00262FE7">
            <w:pPr>
              <w:rPr>
                <w:sz w:val="20"/>
                <w:szCs w:val="20"/>
              </w:rPr>
            </w:pPr>
          </w:p>
        </w:tc>
        <w:tc>
          <w:tcPr>
            <w:tcW w:w="1872" w:type="dxa"/>
            <w:shd w:val="clear" w:color="auto" w:fill="auto"/>
          </w:tcPr>
          <w:p w14:paraId="39397162" w14:textId="77777777" w:rsidR="00D02272" w:rsidRPr="004F4800" w:rsidRDefault="00D02272" w:rsidP="00262FE7">
            <w:pPr>
              <w:rPr>
                <w:sz w:val="20"/>
                <w:szCs w:val="20"/>
              </w:rPr>
            </w:pPr>
            <w:commentRangeStart w:id="8"/>
            <w:r>
              <w:rPr>
                <w:sz w:val="20"/>
                <w:szCs w:val="20"/>
              </w:rPr>
              <w:t>Required</w:t>
            </w:r>
            <w:commentRangeEnd w:id="8"/>
            <w:r w:rsidR="0019755E">
              <w:rPr>
                <w:rStyle w:val="CommentReference"/>
                <w:rFonts w:eastAsiaTheme="minorHAnsi"/>
              </w:rPr>
              <w:commentReference w:id="8"/>
            </w:r>
          </w:p>
        </w:tc>
        <w:tc>
          <w:tcPr>
            <w:tcW w:w="1728" w:type="dxa"/>
            <w:shd w:val="clear" w:color="auto" w:fill="BFBFBF" w:themeFill="background1" w:themeFillShade="BF"/>
          </w:tcPr>
          <w:p w14:paraId="6BBF861B" w14:textId="77777777" w:rsidR="00D02272" w:rsidRPr="004F4800" w:rsidRDefault="00D02272" w:rsidP="00262FE7">
            <w:pPr>
              <w:rPr>
                <w:sz w:val="20"/>
                <w:szCs w:val="20"/>
              </w:rPr>
            </w:pPr>
          </w:p>
        </w:tc>
      </w:tr>
      <w:tr w:rsidR="00D02272" w:rsidRPr="00D669B2" w14:paraId="08394807" w14:textId="77777777" w:rsidTr="00262FE7">
        <w:trPr>
          <w:cantSplit/>
        </w:trPr>
        <w:tc>
          <w:tcPr>
            <w:tcW w:w="3312" w:type="dxa"/>
            <w:shd w:val="clear" w:color="auto" w:fill="D9D9D9" w:themeFill="background1" w:themeFillShade="D9"/>
          </w:tcPr>
          <w:p w14:paraId="6CABEC6E" w14:textId="77777777" w:rsidR="00D02272" w:rsidRPr="004F4800" w:rsidRDefault="00D02272" w:rsidP="00262FE7">
            <w:pPr>
              <w:rPr>
                <w:b/>
                <w:sz w:val="20"/>
                <w:szCs w:val="20"/>
              </w:rPr>
            </w:pPr>
            <w:r w:rsidRPr="004F4800">
              <w:rPr>
                <w:b/>
                <w:sz w:val="20"/>
                <w:szCs w:val="20"/>
              </w:rPr>
              <w:t>Temporal Seamlessness</w:t>
            </w:r>
          </w:p>
        </w:tc>
        <w:tc>
          <w:tcPr>
            <w:tcW w:w="1872" w:type="dxa"/>
            <w:shd w:val="clear" w:color="auto" w:fill="D9D9D9" w:themeFill="background1" w:themeFillShade="D9"/>
          </w:tcPr>
          <w:p w14:paraId="1A9A279B" w14:textId="77777777" w:rsidR="00D02272" w:rsidRPr="004F4800" w:rsidRDefault="00D02272" w:rsidP="00262FE7">
            <w:pPr>
              <w:rPr>
                <w:sz w:val="20"/>
                <w:szCs w:val="20"/>
              </w:rPr>
            </w:pPr>
          </w:p>
        </w:tc>
        <w:tc>
          <w:tcPr>
            <w:tcW w:w="1872" w:type="dxa"/>
            <w:shd w:val="clear" w:color="auto" w:fill="D9D9D9" w:themeFill="background1" w:themeFillShade="D9"/>
          </w:tcPr>
          <w:p w14:paraId="26EE31AA" w14:textId="77777777" w:rsidR="00D02272" w:rsidRPr="004F4800" w:rsidRDefault="00D02272" w:rsidP="00262FE7">
            <w:pPr>
              <w:rPr>
                <w:sz w:val="20"/>
                <w:szCs w:val="20"/>
              </w:rPr>
            </w:pPr>
          </w:p>
        </w:tc>
        <w:tc>
          <w:tcPr>
            <w:tcW w:w="1872" w:type="dxa"/>
            <w:shd w:val="clear" w:color="auto" w:fill="D9D9D9" w:themeFill="background1" w:themeFillShade="D9"/>
          </w:tcPr>
          <w:p w14:paraId="1AF3FDC2" w14:textId="77777777" w:rsidR="00D02272" w:rsidRPr="004F4800" w:rsidRDefault="00D02272" w:rsidP="00262FE7">
            <w:pPr>
              <w:rPr>
                <w:sz w:val="20"/>
                <w:szCs w:val="20"/>
              </w:rPr>
            </w:pPr>
          </w:p>
        </w:tc>
        <w:tc>
          <w:tcPr>
            <w:tcW w:w="1872" w:type="dxa"/>
            <w:shd w:val="clear" w:color="auto" w:fill="D9D9D9" w:themeFill="background1" w:themeFillShade="D9"/>
          </w:tcPr>
          <w:p w14:paraId="1D5ABB65" w14:textId="77777777" w:rsidR="00D02272" w:rsidRPr="004F4800" w:rsidRDefault="00D02272" w:rsidP="00262FE7">
            <w:pPr>
              <w:rPr>
                <w:sz w:val="20"/>
                <w:szCs w:val="20"/>
              </w:rPr>
            </w:pPr>
          </w:p>
        </w:tc>
        <w:tc>
          <w:tcPr>
            <w:tcW w:w="1872" w:type="dxa"/>
            <w:shd w:val="clear" w:color="auto" w:fill="D9D9D9" w:themeFill="background1" w:themeFillShade="D9"/>
          </w:tcPr>
          <w:p w14:paraId="3CD3C2D8" w14:textId="77777777" w:rsidR="00D02272" w:rsidRPr="004F4800" w:rsidRDefault="00D02272" w:rsidP="00262FE7">
            <w:pPr>
              <w:rPr>
                <w:sz w:val="20"/>
                <w:szCs w:val="20"/>
              </w:rPr>
            </w:pPr>
          </w:p>
        </w:tc>
        <w:tc>
          <w:tcPr>
            <w:tcW w:w="1728" w:type="dxa"/>
            <w:shd w:val="clear" w:color="auto" w:fill="D9D9D9" w:themeFill="background1" w:themeFillShade="D9"/>
          </w:tcPr>
          <w:p w14:paraId="22E6B84E" w14:textId="77777777" w:rsidR="00D02272" w:rsidRPr="004F4800" w:rsidRDefault="00D02272" w:rsidP="00262FE7">
            <w:pPr>
              <w:rPr>
                <w:sz w:val="20"/>
                <w:szCs w:val="20"/>
              </w:rPr>
            </w:pPr>
          </w:p>
        </w:tc>
      </w:tr>
      <w:tr w:rsidR="00D02272" w:rsidRPr="00D669B2" w14:paraId="4624DE6F" w14:textId="77777777" w:rsidTr="00262FE7">
        <w:trPr>
          <w:cantSplit/>
        </w:trPr>
        <w:tc>
          <w:tcPr>
            <w:tcW w:w="3312" w:type="dxa"/>
          </w:tcPr>
          <w:p w14:paraId="188CF728" w14:textId="77777777" w:rsidR="00D02272" w:rsidRPr="004F4800" w:rsidRDefault="00D02272" w:rsidP="00262FE7">
            <w:pPr>
              <w:rPr>
                <w:sz w:val="20"/>
                <w:szCs w:val="20"/>
              </w:rPr>
            </w:pPr>
            <w:r w:rsidRPr="004F4800">
              <w:rPr>
                <w:sz w:val="20"/>
                <w:szCs w:val="20"/>
              </w:rPr>
              <w:t>Entire AOI in same acquisition season</w:t>
            </w:r>
          </w:p>
        </w:tc>
        <w:tc>
          <w:tcPr>
            <w:tcW w:w="1872" w:type="dxa"/>
            <w:shd w:val="clear" w:color="auto" w:fill="auto"/>
          </w:tcPr>
          <w:p w14:paraId="72F27F5D" w14:textId="77777777" w:rsidR="00D02272" w:rsidRPr="004F4800" w:rsidRDefault="00D02272" w:rsidP="00262FE7">
            <w:pPr>
              <w:rPr>
                <w:sz w:val="20"/>
                <w:szCs w:val="20"/>
              </w:rPr>
            </w:pPr>
          </w:p>
        </w:tc>
        <w:tc>
          <w:tcPr>
            <w:tcW w:w="1872" w:type="dxa"/>
            <w:shd w:val="clear" w:color="auto" w:fill="FFFF00"/>
          </w:tcPr>
          <w:p w14:paraId="5C0CF7B6" w14:textId="77777777" w:rsidR="00D02272" w:rsidRPr="004F4800" w:rsidRDefault="00D02272" w:rsidP="00262FE7">
            <w:pPr>
              <w:rPr>
                <w:sz w:val="20"/>
                <w:szCs w:val="20"/>
              </w:rPr>
            </w:pPr>
          </w:p>
        </w:tc>
        <w:tc>
          <w:tcPr>
            <w:tcW w:w="1872" w:type="dxa"/>
            <w:shd w:val="clear" w:color="auto" w:fill="auto"/>
          </w:tcPr>
          <w:p w14:paraId="7887F4BA" w14:textId="77777777" w:rsidR="00D02272" w:rsidRPr="004F4800" w:rsidRDefault="00D02272" w:rsidP="00262FE7">
            <w:pPr>
              <w:rPr>
                <w:sz w:val="20"/>
                <w:szCs w:val="20"/>
              </w:rPr>
            </w:pPr>
          </w:p>
        </w:tc>
        <w:tc>
          <w:tcPr>
            <w:tcW w:w="1872" w:type="dxa"/>
            <w:shd w:val="clear" w:color="auto" w:fill="auto"/>
          </w:tcPr>
          <w:p w14:paraId="12C48E31" w14:textId="77777777" w:rsidR="00D02272" w:rsidRPr="004F4800" w:rsidRDefault="00D02272" w:rsidP="00262FE7">
            <w:pPr>
              <w:rPr>
                <w:sz w:val="20"/>
                <w:szCs w:val="20"/>
              </w:rPr>
            </w:pPr>
          </w:p>
        </w:tc>
        <w:tc>
          <w:tcPr>
            <w:tcW w:w="1872" w:type="dxa"/>
          </w:tcPr>
          <w:p w14:paraId="198FA2C7" w14:textId="77777777" w:rsidR="00D02272" w:rsidRPr="004F4800" w:rsidRDefault="00D02272" w:rsidP="00262FE7">
            <w:pPr>
              <w:rPr>
                <w:sz w:val="20"/>
                <w:szCs w:val="20"/>
              </w:rPr>
            </w:pPr>
            <w:r>
              <w:rPr>
                <w:sz w:val="20"/>
                <w:szCs w:val="20"/>
              </w:rPr>
              <w:t>Not required</w:t>
            </w:r>
          </w:p>
        </w:tc>
        <w:tc>
          <w:tcPr>
            <w:tcW w:w="1728" w:type="dxa"/>
          </w:tcPr>
          <w:p w14:paraId="36646FE1" w14:textId="77777777" w:rsidR="00D02272" w:rsidRPr="004F4800" w:rsidRDefault="00D02272" w:rsidP="00262FE7">
            <w:pPr>
              <w:rPr>
                <w:sz w:val="20"/>
                <w:szCs w:val="20"/>
              </w:rPr>
            </w:pPr>
          </w:p>
        </w:tc>
      </w:tr>
      <w:tr w:rsidR="00D02272" w:rsidRPr="00D669B2" w14:paraId="41CDCA15" w14:textId="77777777" w:rsidTr="00262FE7">
        <w:trPr>
          <w:cantSplit/>
        </w:trPr>
        <w:tc>
          <w:tcPr>
            <w:tcW w:w="3312" w:type="dxa"/>
          </w:tcPr>
          <w:p w14:paraId="0F761E0C" w14:textId="77777777" w:rsidR="00D02272" w:rsidRPr="004F4800" w:rsidRDefault="00D02272" w:rsidP="00262FE7">
            <w:pPr>
              <w:rPr>
                <w:sz w:val="20"/>
                <w:szCs w:val="20"/>
              </w:rPr>
            </w:pPr>
            <w:r w:rsidRPr="004F4800">
              <w:rPr>
                <w:sz w:val="20"/>
                <w:szCs w:val="20"/>
              </w:rPr>
              <w:t>Entire AOI under same environmental conditions</w:t>
            </w:r>
          </w:p>
        </w:tc>
        <w:tc>
          <w:tcPr>
            <w:tcW w:w="1872" w:type="dxa"/>
            <w:shd w:val="clear" w:color="auto" w:fill="auto"/>
          </w:tcPr>
          <w:p w14:paraId="416B5E0B" w14:textId="77777777" w:rsidR="00D02272" w:rsidRPr="004F4800" w:rsidRDefault="00D02272" w:rsidP="00262FE7">
            <w:pPr>
              <w:rPr>
                <w:sz w:val="20"/>
                <w:szCs w:val="20"/>
              </w:rPr>
            </w:pPr>
          </w:p>
        </w:tc>
        <w:tc>
          <w:tcPr>
            <w:tcW w:w="1872" w:type="dxa"/>
            <w:shd w:val="clear" w:color="auto" w:fill="FFFF00"/>
          </w:tcPr>
          <w:p w14:paraId="4F03A1DD" w14:textId="77777777" w:rsidR="00D02272" w:rsidRPr="004F4800" w:rsidRDefault="00D02272" w:rsidP="00262FE7">
            <w:pPr>
              <w:rPr>
                <w:sz w:val="20"/>
                <w:szCs w:val="20"/>
              </w:rPr>
            </w:pPr>
          </w:p>
        </w:tc>
        <w:tc>
          <w:tcPr>
            <w:tcW w:w="1872" w:type="dxa"/>
            <w:shd w:val="clear" w:color="auto" w:fill="auto"/>
          </w:tcPr>
          <w:p w14:paraId="59657B44" w14:textId="77777777" w:rsidR="00D02272" w:rsidRPr="004F4800" w:rsidRDefault="00D02272" w:rsidP="00262FE7">
            <w:pPr>
              <w:rPr>
                <w:sz w:val="20"/>
                <w:szCs w:val="20"/>
              </w:rPr>
            </w:pPr>
          </w:p>
        </w:tc>
        <w:tc>
          <w:tcPr>
            <w:tcW w:w="1872" w:type="dxa"/>
            <w:shd w:val="clear" w:color="auto" w:fill="auto"/>
          </w:tcPr>
          <w:p w14:paraId="2536D3B2" w14:textId="77777777" w:rsidR="00D02272" w:rsidRPr="004F4800" w:rsidRDefault="00D02272" w:rsidP="00262FE7">
            <w:pPr>
              <w:rPr>
                <w:sz w:val="20"/>
                <w:szCs w:val="20"/>
              </w:rPr>
            </w:pPr>
          </w:p>
        </w:tc>
        <w:tc>
          <w:tcPr>
            <w:tcW w:w="1872" w:type="dxa"/>
          </w:tcPr>
          <w:p w14:paraId="43640E09" w14:textId="77777777" w:rsidR="00D02272" w:rsidRPr="004F4800" w:rsidRDefault="00D02272" w:rsidP="00262FE7">
            <w:pPr>
              <w:rPr>
                <w:sz w:val="20"/>
                <w:szCs w:val="20"/>
              </w:rPr>
            </w:pPr>
            <w:r>
              <w:rPr>
                <w:sz w:val="20"/>
                <w:szCs w:val="20"/>
              </w:rPr>
              <w:t>Highly desirable</w:t>
            </w:r>
          </w:p>
        </w:tc>
        <w:tc>
          <w:tcPr>
            <w:tcW w:w="1728" w:type="dxa"/>
          </w:tcPr>
          <w:p w14:paraId="707B35D9" w14:textId="77777777" w:rsidR="00D02272" w:rsidRPr="004F4800" w:rsidRDefault="00D02272" w:rsidP="00262FE7">
            <w:pPr>
              <w:rPr>
                <w:sz w:val="20"/>
                <w:szCs w:val="20"/>
              </w:rPr>
            </w:pPr>
          </w:p>
        </w:tc>
      </w:tr>
      <w:tr w:rsidR="00D02272" w:rsidRPr="00D669B2" w14:paraId="4E550E17" w14:textId="77777777" w:rsidTr="00262FE7">
        <w:trPr>
          <w:cantSplit/>
        </w:trPr>
        <w:tc>
          <w:tcPr>
            <w:tcW w:w="3312" w:type="dxa"/>
          </w:tcPr>
          <w:p w14:paraId="0ECE5209"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1C2DE4E9" w14:textId="77777777" w:rsidR="00D02272" w:rsidRPr="004F4800" w:rsidRDefault="00D02272" w:rsidP="00262FE7">
            <w:pPr>
              <w:rPr>
                <w:sz w:val="20"/>
                <w:szCs w:val="20"/>
              </w:rPr>
            </w:pPr>
          </w:p>
        </w:tc>
        <w:tc>
          <w:tcPr>
            <w:tcW w:w="1872" w:type="dxa"/>
            <w:shd w:val="clear" w:color="auto" w:fill="auto"/>
          </w:tcPr>
          <w:p w14:paraId="27B3769E"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2ADA592D" w14:textId="77777777" w:rsidR="00D02272" w:rsidRPr="004F4800" w:rsidRDefault="00D02272" w:rsidP="00262FE7">
            <w:pPr>
              <w:rPr>
                <w:sz w:val="20"/>
                <w:szCs w:val="20"/>
              </w:rPr>
            </w:pPr>
          </w:p>
        </w:tc>
        <w:tc>
          <w:tcPr>
            <w:tcW w:w="1872" w:type="dxa"/>
            <w:shd w:val="clear" w:color="auto" w:fill="auto"/>
          </w:tcPr>
          <w:p w14:paraId="159BDBA8" w14:textId="77777777" w:rsidR="00D02272" w:rsidRPr="004F4800" w:rsidRDefault="00D02272" w:rsidP="00262FE7">
            <w:pPr>
              <w:rPr>
                <w:sz w:val="20"/>
                <w:szCs w:val="20"/>
              </w:rPr>
            </w:pPr>
          </w:p>
        </w:tc>
        <w:tc>
          <w:tcPr>
            <w:tcW w:w="1872" w:type="dxa"/>
          </w:tcPr>
          <w:p w14:paraId="17467A60" w14:textId="77777777" w:rsidR="00D02272" w:rsidRPr="004F4800" w:rsidRDefault="00D02272" w:rsidP="00262FE7">
            <w:pPr>
              <w:rPr>
                <w:sz w:val="20"/>
                <w:szCs w:val="20"/>
              </w:rPr>
            </w:pPr>
          </w:p>
        </w:tc>
        <w:tc>
          <w:tcPr>
            <w:tcW w:w="1728" w:type="dxa"/>
          </w:tcPr>
          <w:p w14:paraId="05D16D26" w14:textId="77777777" w:rsidR="00D02272" w:rsidRPr="004F4800" w:rsidRDefault="00D02272" w:rsidP="00262FE7">
            <w:pPr>
              <w:rPr>
                <w:sz w:val="20"/>
                <w:szCs w:val="20"/>
              </w:rPr>
            </w:pPr>
          </w:p>
        </w:tc>
      </w:tr>
      <w:tr w:rsidR="00D02272" w:rsidRPr="00D669B2" w14:paraId="223D7774" w14:textId="77777777" w:rsidTr="00262FE7">
        <w:trPr>
          <w:cantSplit/>
          <w:trHeight w:val="764"/>
        </w:trPr>
        <w:tc>
          <w:tcPr>
            <w:tcW w:w="3312" w:type="dxa"/>
          </w:tcPr>
          <w:p w14:paraId="300A668B"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1A0CA256" w14:textId="77777777" w:rsidR="00D02272" w:rsidRPr="004F4800" w:rsidRDefault="00D02272" w:rsidP="00262FE7">
            <w:pPr>
              <w:rPr>
                <w:sz w:val="20"/>
                <w:szCs w:val="20"/>
              </w:rPr>
            </w:pPr>
          </w:p>
        </w:tc>
        <w:tc>
          <w:tcPr>
            <w:tcW w:w="1872" w:type="dxa"/>
            <w:shd w:val="clear" w:color="auto" w:fill="auto"/>
          </w:tcPr>
          <w:p w14:paraId="71BC8DCA" w14:textId="77777777" w:rsidR="00D02272" w:rsidRPr="004F4800" w:rsidRDefault="00D02272" w:rsidP="00262FE7">
            <w:pPr>
              <w:rPr>
                <w:sz w:val="20"/>
                <w:szCs w:val="20"/>
              </w:rPr>
            </w:pPr>
            <w:r>
              <w:rPr>
                <w:sz w:val="20"/>
                <w:szCs w:val="20"/>
              </w:rPr>
              <w:t>We collect the best available</w:t>
            </w:r>
          </w:p>
        </w:tc>
        <w:tc>
          <w:tcPr>
            <w:tcW w:w="1872" w:type="dxa"/>
            <w:shd w:val="clear" w:color="auto" w:fill="auto"/>
          </w:tcPr>
          <w:p w14:paraId="69986256" w14:textId="77777777" w:rsidR="00D02272" w:rsidRPr="004F4800" w:rsidRDefault="00D02272" w:rsidP="00262FE7">
            <w:pPr>
              <w:rPr>
                <w:sz w:val="20"/>
                <w:szCs w:val="20"/>
              </w:rPr>
            </w:pPr>
          </w:p>
        </w:tc>
        <w:tc>
          <w:tcPr>
            <w:tcW w:w="1872" w:type="dxa"/>
            <w:shd w:val="clear" w:color="auto" w:fill="auto"/>
          </w:tcPr>
          <w:p w14:paraId="16016313" w14:textId="77777777" w:rsidR="00D02272" w:rsidRPr="004F4800" w:rsidRDefault="00D02272" w:rsidP="00262FE7">
            <w:pPr>
              <w:rPr>
                <w:sz w:val="20"/>
                <w:szCs w:val="20"/>
              </w:rPr>
            </w:pPr>
          </w:p>
        </w:tc>
        <w:tc>
          <w:tcPr>
            <w:tcW w:w="1872" w:type="dxa"/>
          </w:tcPr>
          <w:p w14:paraId="4E427D9C" w14:textId="77777777" w:rsidR="00D02272" w:rsidRPr="004F4800" w:rsidRDefault="00D02272" w:rsidP="00262FE7">
            <w:pPr>
              <w:rPr>
                <w:sz w:val="20"/>
                <w:szCs w:val="20"/>
              </w:rPr>
            </w:pPr>
          </w:p>
        </w:tc>
        <w:tc>
          <w:tcPr>
            <w:tcW w:w="1728" w:type="dxa"/>
          </w:tcPr>
          <w:p w14:paraId="67D99BDE" w14:textId="77777777" w:rsidR="00D02272" w:rsidRPr="004F4800" w:rsidRDefault="00D02272" w:rsidP="00262FE7">
            <w:pPr>
              <w:rPr>
                <w:sz w:val="20"/>
                <w:szCs w:val="20"/>
              </w:rPr>
            </w:pPr>
          </w:p>
        </w:tc>
      </w:tr>
      <w:tr w:rsidR="00D02272" w:rsidRPr="00D669B2" w14:paraId="2D6A3264" w14:textId="77777777" w:rsidTr="00262FE7">
        <w:trPr>
          <w:cantSplit/>
        </w:trPr>
        <w:tc>
          <w:tcPr>
            <w:tcW w:w="3312" w:type="dxa"/>
            <w:shd w:val="clear" w:color="auto" w:fill="D9D9D9" w:themeFill="background1" w:themeFillShade="D9"/>
          </w:tcPr>
          <w:p w14:paraId="2B1C74E2" w14:textId="77777777" w:rsidR="00D02272" w:rsidRPr="004F4800" w:rsidRDefault="00D02272" w:rsidP="00262FE7">
            <w:pPr>
              <w:rPr>
                <w:b/>
                <w:sz w:val="20"/>
                <w:szCs w:val="20"/>
              </w:rPr>
            </w:pPr>
            <w:r w:rsidRPr="004F4800">
              <w:rPr>
                <w:b/>
                <w:sz w:val="20"/>
                <w:szCs w:val="20"/>
              </w:rPr>
              <w:t>Spatial Seamlessness</w:t>
            </w:r>
          </w:p>
        </w:tc>
        <w:tc>
          <w:tcPr>
            <w:tcW w:w="1872" w:type="dxa"/>
            <w:shd w:val="clear" w:color="auto" w:fill="D9D9D9" w:themeFill="background1" w:themeFillShade="D9"/>
          </w:tcPr>
          <w:p w14:paraId="7DBCD079" w14:textId="77777777" w:rsidR="00D02272" w:rsidRPr="004F4800" w:rsidRDefault="00D02272" w:rsidP="00262FE7">
            <w:pPr>
              <w:rPr>
                <w:sz w:val="20"/>
                <w:szCs w:val="20"/>
              </w:rPr>
            </w:pPr>
          </w:p>
        </w:tc>
        <w:tc>
          <w:tcPr>
            <w:tcW w:w="1872" w:type="dxa"/>
            <w:shd w:val="clear" w:color="auto" w:fill="D9D9D9" w:themeFill="background1" w:themeFillShade="D9"/>
          </w:tcPr>
          <w:p w14:paraId="4F96B202" w14:textId="77777777" w:rsidR="00D02272" w:rsidRPr="004F4800" w:rsidRDefault="00D02272" w:rsidP="00262FE7">
            <w:pPr>
              <w:rPr>
                <w:sz w:val="20"/>
                <w:szCs w:val="20"/>
              </w:rPr>
            </w:pPr>
          </w:p>
        </w:tc>
        <w:tc>
          <w:tcPr>
            <w:tcW w:w="1872" w:type="dxa"/>
            <w:shd w:val="clear" w:color="auto" w:fill="D9D9D9" w:themeFill="background1" w:themeFillShade="D9"/>
          </w:tcPr>
          <w:p w14:paraId="6337E0E6" w14:textId="77777777" w:rsidR="00D02272" w:rsidRPr="004F4800" w:rsidRDefault="00D02272" w:rsidP="00262FE7">
            <w:pPr>
              <w:rPr>
                <w:sz w:val="20"/>
                <w:szCs w:val="20"/>
              </w:rPr>
            </w:pPr>
          </w:p>
        </w:tc>
        <w:tc>
          <w:tcPr>
            <w:tcW w:w="1872" w:type="dxa"/>
            <w:shd w:val="clear" w:color="auto" w:fill="D9D9D9" w:themeFill="background1" w:themeFillShade="D9"/>
          </w:tcPr>
          <w:p w14:paraId="71BBC027" w14:textId="77777777" w:rsidR="00D02272" w:rsidRPr="004F4800" w:rsidRDefault="00D02272" w:rsidP="00262FE7">
            <w:pPr>
              <w:rPr>
                <w:sz w:val="20"/>
                <w:szCs w:val="20"/>
              </w:rPr>
            </w:pPr>
          </w:p>
        </w:tc>
        <w:tc>
          <w:tcPr>
            <w:tcW w:w="1872" w:type="dxa"/>
            <w:shd w:val="clear" w:color="auto" w:fill="D9D9D9" w:themeFill="background1" w:themeFillShade="D9"/>
          </w:tcPr>
          <w:p w14:paraId="4AC787E3" w14:textId="77777777" w:rsidR="00D02272" w:rsidRPr="004F4800" w:rsidRDefault="00D02272" w:rsidP="00262FE7">
            <w:pPr>
              <w:rPr>
                <w:sz w:val="20"/>
                <w:szCs w:val="20"/>
              </w:rPr>
            </w:pPr>
          </w:p>
        </w:tc>
        <w:tc>
          <w:tcPr>
            <w:tcW w:w="1728" w:type="dxa"/>
            <w:shd w:val="clear" w:color="auto" w:fill="D9D9D9" w:themeFill="background1" w:themeFillShade="D9"/>
          </w:tcPr>
          <w:p w14:paraId="63B4E2B5" w14:textId="77777777" w:rsidR="00D02272" w:rsidRPr="004F4800" w:rsidRDefault="00D02272" w:rsidP="00262FE7">
            <w:pPr>
              <w:rPr>
                <w:sz w:val="20"/>
                <w:szCs w:val="20"/>
              </w:rPr>
            </w:pPr>
          </w:p>
        </w:tc>
      </w:tr>
      <w:tr w:rsidR="00D02272" w:rsidRPr="00D669B2" w14:paraId="59E9FD2A" w14:textId="77777777" w:rsidTr="00262FE7">
        <w:trPr>
          <w:cantSplit/>
        </w:trPr>
        <w:tc>
          <w:tcPr>
            <w:tcW w:w="3312" w:type="dxa"/>
          </w:tcPr>
          <w:p w14:paraId="5E1BEABC" w14:textId="77777777" w:rsidR="00D02272" w:rsidRPr="004F4800" w:rsidRDefault="00D02272" w:rsidP="00262FE7">
            <w:pPr>
              <w:rPr>
                <w:sz w:val="20"/>
                <w:szCs w:val="20"/>
              </w:rPr>
            </w:pPr>
            <w:r w:rsidRPr="004F4800">
              <w:rPr>
                <w:sz w:val="20"/>
                <w:szCs w:val="20"/>
              </w:rPr>
              <w:t>Point cloud for entire AOI needs to be seamless</w:t>
            </w:r>
          </w:p>
        </w:tc>
        <w:tc>
          <w:tcPr>
            <w:tcW w:w="1872" w:type="dxa"/>
            <w:shd w:val="clear" w:color="auto" w:fill="auto"/>
          </w:tcPr>
          <w:p w14:paraId="70092847" w14:textId="77777777" w:rsidR="00D02272" w:rsidRPr="004F4800" w:rsidRDefault="00D02272" w:rsidP="00262FE7">
            <w:pPr>
              <w:rPr>
                <w:sz w:val="20"/>
                <w:szCs w:val="20"/>
              </w:rPr>
            </w:pPr>
          </w:p>
        </w:tc>
        <w:tc>
          <w:tcPr>
            <w:tcW w:w="1872" w:type="dxa"/>
            <w:shd w:val="clear" w:color="auto" w:fill="auto"/>
          </w:tcPr>
          <w:p w14:paraId="2A5B20E8"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050A3A87" w14:textId="77777777" w:rsidR="00D02272" w:rsidRPr="004F4800" w:rsidRDefault="00D02272" w:rsidP="00262FE7">
            <w:pPr>
              <w:rPr>
                <w:sz w:val="20"/>
                <w:szCs w:val="20"/>
              </w:rPr>
            </w:pPr>
          </w:p>
        </w:tc>
        <w:tc>
          <w:tcPr>
            <w:tcW w:w="1872" w:type="dxa"/>
            <w:shd w:val="clear" w:color="auto" w:fill="auto"/>
          </w:tcPr>
          <w:p w14:paraId="74740323" w14:textId="77777777" w:rsidR="00D02272" w:rsidRPr="004F4800" w:rsidRDefault="00D02272" w:rsidP="00262FE7">
            <w:pPr>
              <w:rPr>
                <w:sz w:val="20"/>
                <w:szCs w:val="20"/>
              </w:rPr>
            </w:pPr>
          </w:p>
        </w:tc>
        <w:tc>
          <w:tcPr>
            <w:tcW w:w="1872" w:type="dxa"/>
          </w:tcPr>
          <w:p w14:paraId="21A95B77" w14:textId="77777777" w:rsidR="00D02272" w:rsidRPr="004F4800" w:rsidRDefault="00D02272" w:rsidP="00262FE7">
            <w:pPr>
              <w:rPr>
                <w:sz w:val="20"/>
                <w:szCs w:val="20"/>
              </w:rPr>
            </w:pPr>
            <w:r>
              <w:rPr>
                <w:sz w:val="20"/>
                <w:szCs w:val="20"/>
              </w:rPr>
              <w:t>Not required</w:t>
            </w:r>
          </w:p>
        </w:tc>
        <w:tc>
          <w:tcPr>
            <w:tcW w:w="1728" w:type="dxa"/>
          </w:tcPr>
          <w:p w14:paraId="7926A08B" w14:textId="77777777" w:rsidR="00D02272" w:rsidRPr="004F4800" w:rsidRDefault="00D02272" w:rsidP="00262FE7">
            <w:pPr>
              <w:rPr>
                <w:sz w:val="20"/>
                <w:szCs w:val="20"/>
              </w:rPr>
            </w:pPr>
          </w:p>
        </w:tc>
      </w:tr>
      <w:tr w:rsidR="00D02272" w:rsidRPr="00D669B2" w14:paraId="5701D79C" w14:textId="77777777" w:rsidTr="00262FE7">
        <w:trPr>
          <w:cantSplit/>
        </w:trPr>
        <w:tc>
          <w:tcPr>
            <w:tcW w:w="3312" w:type="dxa"/>
          </w:tcPr>
          <w:p w14:paraId="00A21A17" w14:textId="77777777" w:rsidR="00D02272" w:rsidRPr="004F4800" w:rsidRDefault="00D02272" w:rsidP="00262FE7">
            <w:pPr>
              <w:rPr>
                <w:sz w:val="20"/>
                <w:szCs w:val="20"/>
              </w:rPr>
            </w:pPr>
            <w:r w:rsidRPr="004F4800">
              <w:rPr>
                <w:sz w:val="20"/>
                <w:szCs w:val="20"/>
              </w:rPr>
              <w:t>DEM for entire AOI needs to be seamless</w:t>
            </w:r>
          </w:p>
        </w:tc>
        <w:tc>
          <w:tcPr>
            <w:tcW w:w="1872" w:type="dxa"/>
            <w:shd w:val="clear" w:color="auto" w:fill="auto"/>
          </w:tcPr>
          <w:p w14:paraId="65CF920F" w14:textId="77777777" w:rsidR="00D02272" w:rsidRPr="004F4800" w:rsidRDefault="00D02272" w:rsidP="00262FE7">
            <w:pPr>
              <w:rPr>
                <w:sz w:val="20"/>
                <w:szCs w:val="20"/>
              </w:rPr>
            </w:pPr>
          </w:p>
        </w:tc>
        <w:tc>
          <w:tcPr>
            <w:tcW w:w="1872" w:type="dxa"/>
            <w:shd w:val="clear" w:color="auto" w:fill="auto"/>
          </w:tcPr>
          <w:p w14:paraId="67234202"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4EA835FF" w14:textId="77777777" w:rsidR="00D02272" w:rsidRPr="004F4800" w:rsidRDefault="00D02272" w:rsidP="00262FE7">
            <w:pPr>
              <w:rPr>
                <w:sz w:val="20"/>
                <w:szCs w:val="20"/>
              </w:rPr>
            </w:pPr>
          </w:p>
        </w:tc>
        <w:tc>
          <w:tcPr>
            <w:tcW w:w="1872" w:type="dxa"/>
            <w:shd w:val="clear" w:color="auto" w:fill="auto"/>
          </w:tcPr>
          <w:p w14:paraId="262C475D" w14:textId="77777777" w:rsidR="00D02272" w:rsidRPr="004F4800" w:rsidRDefault="00D02272" w:rsidP="00262FE7">
            <w:pPr>
              <w:rPr>
                <w:sz w:val="20"/>
                <w:szCs w:val="20"/>
              </w:rPr>
            </w:pPr>
          </w:p>
        </w:tc>
        <w:tc>
          <w:tcPr>
            <w:tcW w:w="1872" w:type="dxa"/>
          </w:tcPr>
          <w:p w14:paraId="0BBA7874" w14:textId="77777777" w:rsidR="00D02272" w:rsidRPr="004F4800" w:rsidRDefault="00D02272" w:rsidP="00262FE7">
            <w:pPr>
              <w:rPr>
                <w:sz w:val="20"/>
                <w:szCs w:val="20"/>
              </w:rPr>
            </w:pPr>
            <w:r>
              <w:rPr>
                <w:sz w:val="20"/>
                <w:szCs w:val="20"/>
              </w:rPr>
              <w:t>Not required</w:t>
            </w:r>
          </w:p>
        </w:tc>
        <w:tc>
          <w:tcPr>
            <w:tcW w:w="1728" w:type="dxa"/>
          </w:tcPr>
          <w:p w14:paraId="0BABC06D" w14:textId="77777777" w:rsidR="00D02272" w:rsidRPr="004F4800" w:rsidRDefault="00D02272" w:rsidP="00262FE7">
            <w:pPr>
              <w:rPr>
                <w:sz w:val="20"/>
                <w:szCs w:val="20"/>
              </w:rPr>
            </w:pPr>
          </w:p>
        </w:tc>
      </w:tr>
      <w:tr w:rsidR="00D02272" w:rsidRPr="00D669B2" w14:paraId="21DA806E" w14:textId="77777777" w:rsidTr="00262FE7">
        <w:trPr>
          <w:cantSplit/>
        </w:trPr>
        <w:tc>
          <w:tcPr>
            <w:tcW w:w="3312" w:type="dxa"/>
          </w:tcPr>
          <w:p w14:paraId="7CB9567B"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6D37B294" w14:textId="77777777" w:rsidR="00D02272" w:rsidRPr="004F4800" w:rsidRDefault="00D02272" w:rsidP="00262FE7">
            <w:pPr>
              <w:rPr>
                <w:sz w:val="20"/>
                <w:szCs w:val="20"/>
              </w:rPr>
            </w:pPr>
          </w:p>
        </w:tc>
        <w:tc>
          <w:tcPr>
            <w:tcW w:w="1872" w:type="dxa"/>
            <w:shd w:val="clear" w:color="auto" w:fill="auto"/>
          </w:tcPr>
          <w:p w14:paraId="0CCAC863" w14:textId="77777777" w:rsidR="00D02272" w:rsidRPr="004F4800" w:rsidRDefault="00D02272" w:rsidP="00262FE7">
            <w:pPr>
              <w:rPr>
                <w:sz w:val="20"/>
                <w:szCs w:val="20"/>
              </w:rPr>
            </w:pPr>
          </w:p>
        </w:tc>
        <w:tc>
          <w:tcPr>
            <w:tcW w:w="1872" w:type="dxa"/>
            <w:shd w:val="clear" w:color="auto" w:fill="auto"/>
          </w:tcPr>
          <w:p w14:paraId="5A7631BD" w14:textId="77777777" w:rsidR="00D02272" w:rsidRPr="004F4800" w:rsidRDefault="00D02272" w:rsidP="00262FE7">
            <w:pPr>
              <w:rPr>
                <w:sz w:val="20"/>
                <w:szCs w:val="20"/>
              </w:rPr>
            </w:pPr>
          </w:p>
        </w:tc>
        <w:tc>
          <w:tcPr>
            <w:tcW w:w="1872" w:type="dxa"/>
            <w:shd w:val="clear" w:color="auto" w:fill="auto"/>
          </w:tcPr>
          <w:p w14:paraId="035F0D36" w14:textId="77777777" w:rsidR="00D02272" w:rsidRPr="004F4800" w:rsidRDefault="00D02272" w:rsidP="00262FE7">
            <w:pPr>
              <w:rPr>
                <w:sz w:val="20"/>
                <w:szCs w:val="20"/>
              </w:rPr>
            </w:pPr>
          </w:p>
        </w:tc>
        <w:tc>
          <w:tcPr>
            <w:tcW w:w="1872" w:type="dxa"/>
          </w:tcPr>
          <w:p w14:paraId="708A7328" w14:textId="77777777" w:rsidR="00D02272" w:rsidRPr="004F4800" w:rsidRDefault="00D02272" w:rsidP="00262FE7">
            <w:pPr>
              <w:rPr>
                <w:sz w:val="20"/>
                <w:szCs w:val="20"/>
              </w:rPr>
            </w:pPr>
            <w:r>
              <w:rPr>
                <w:sz w:val="20"/>
                <w:szCs w:val="20"/>
              </w:rPr>
              <w:t>Not required</w:t>
            </w:r>
          </w:p>
        </w:tc>
        <w:tc>
          <w:tcPr>
            <w:tcW w:w="1728" w:type="dxa"/>
          </w:tcPr>
          <w:p w14:paraId="0A70BB9F" w14:textId="77777777" w:rsidR="00D02272" w:rsidRPr="004F4800" w:rsidRDefault="00D02272" w:rsidP="00262FE7">
            <w:pPr>
              <w:rPr>
                <w:sz w:val="20"/>
                <w:szCs w:val="20"/>
              </w:rPr>
            </w:pPr>
          </w:p>
        </w:tc>
      </w:tr>
      <w:tr w:rsidR="00D02272" w:rsidRPr="00D669B2" w14:paraId="7BC48D29" w14:textId="77777777" w:rsidTr="00262FE7">
        <w:trPr>
          <w:cantSplit/>
          <w:trHeight w:val="629"/>
        </w:trPr>
        <w:tc>
          <w:tcPr>
            <w:tcW w:w="3312" w:type="dxa"/>
          </w:tcPr>
          <w:p w14:paraId="567DC23E"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3191ACE6" w14:textId="77777777" w:rsidR="00D02272" w:rsidRPr="004F4800" w:rsidRDefault="00D02272" w:rsidP="00262FE7">
            <w:pPr>
              <w:rPr>
                <w:sz w:val="20"/>
                <w:szCs w:val="20"/>
              </w:rPr>
            </w:pPr>
          </w:p>
        </w:tc>
        <w:tc>
          <w:tcPr>
            <w:tcW w:w="1872" w:type="dxa"/>
            <w:shd w:val="clear" w:color="auto" w:fill="auto"/>
          </w:tcPr>
          <w:p w14:paraId="3CA2CE5E" w14:textId="77777777" w:rsidR="00D02272" w:rsidRPr="004F4800" w:rsidRDefault="00D02272" w:rsidP="00262FE7">
            <w:pPr>
              <w:rPr>
                <w:sz w:val="20"/>
                <w:szCs w:val="20"/>
              </w:rPr>
            </w:pPr>
          </w:p>
        </w:tc>
        <w:tc>
          <w:tcPr>
            <w:tcW w:w="1872" w:type="dxa"/>
            <w:shd w:val="clear" w:color="auto" w:fill="auto"/>
          </w:tcPr>
          <w:p w14:paraId="4CD3CBAE" w14:textId="77777777" w:rsidR="00D02272" w:rsidRPr="004F4800" w:rsidRDefault="00D02272" w:rsidP="00262FE7">
            <w:pPr>
              <w:rPr>
                <w:sz w:val="20"/>
                <w:szCs w:val="20"/>
              </w:rPr>
            </w:pPr>
          </w:p>
        </w:tc>
        <w:tc>
          <w:tcPr>
            <w:tcW w:w="1872" w:type="dxa"/>
            <w:shd w:val="clear" w:color="auto" w:fill="auto"/>
          </w:tcPr>
          <w:p w14:paraId="7439C2C0" w14:textId="77777777" w:rsidR="00D02272" w:rsidRPr="004F4800" w:rsidRDefault="00D02272" w:rsidP="00262FE7">
            <w:pPr>
              <w:rPr>
                <w:sz w:val="20"/>
                <w:szCs w:val="20"/>
              </w:rPr>
            </w:pPr>
          </w:p>
        </w:tc>
        <w:tc>
          <w:tcPr>
            <w:tcW w:w="1872" w:type="dxa"/>
          </w:tcPr>
          <w:p w14:paraId="66F13935" w14:textId="77777777" w:rsidR="00D02272" w:rsidRPr="004F4800" w:rsidRDefault="00D02272" w:rsidP="00262FE7">
            <w:pPr>
              <w:rPr>
                <w:sz w:val="20"/>
                <w:szCs w:val="20"/>
              </w:rPr>
            </w:pPr>
          </w:p>
        </w:tc>
        <w:tc>
          <w:tcPr>
            <w:tcW w:w="1728" w:type="dxa"/>
          </w:tcPr>
          <w:p w14:paraId="4F2C9107" w14:textId="77777777" w:rsidR="00D02272" w:rsidRPr="004F4800" w:rsidRDefault="00D02272" w:rsidP="00262FE7">
            <w:pPr>
              <w:rPr>
                <w:sz w:val="20"/>
                <w:szCs w:val="20"/>
              </w:rPr>
            </w:pPr>
          </w:p>
        </w:tc>
      </w:tr>
      <w:tr w:rsidR="00D02272" w:rsidRPr="00D669B2" w14:paraId="510E63FE" w14:textId="77777777" w:rsidTr="00262FE7">
        <w:trPr>
          <w:cantSplit/>
        </w:trPr>
        <w:tc>
          <w:tcPr>
            <w:tcW w:w="3312" w:type="dxa"/>
          </w:tcPr>
          <w:p w14:paraId="3E685302" w14:textId="77777777" w:rsidR="00D02272" w:rsidRPr="004F4800" w:rsidRDefault="00D02272" w:rsidP="00262FE7">
            <w:pPr>
              <w:rPr>
                <w:sz w:val="20"/>
                <w:szCs w:val="20"/>
              </w:rPr>
            </w:pPr>
            <w:r w:rsidRPr="004F4800">
              <w:rPr>
                <w:sz w:val="20"/>
                <w:szCs w:val="20"/>
              </w:rPr>
              <w:t xml:space="preserve">Amount of acceptable vertical manipulation to achieve spatial seamlessness </w:t>
            </w:r>
          </w:p>
        </w:tc>
        <w:tc>
          <w:tcPr>
            <w:tcW w:w="1872" w:type="dxa"/>
            <w:shd w:val="clear" w:color="auto" w:fill="auto"/>
          </w:tcPr>
          <w:p w14:paraId="434549F8" w14:textId="77777777" w:rsidR="00D02272" w:rsidRPr="004F4800" w:rsidRDefault="00D02272" w:rsidP="00262FE7">
            <w:pPr>
              <w:rPr>
                <w:sz w:val="20"/>
                <w:szCs w:val="20"/>
              </w:rPr>
            </w:pPr>
          </w:p>
        </w:tc>
        <w:tc>
          <w:tcPr>
            <w:tcW w:w="1872" w:type="dxa"/>
            <w:shd w:val="clear" w:color="auto" w:fill="auto"/>
          </w:tcPr>
          <w:p w14:paraId="54338B8E" w14:textId="77777777" w:rsidR="00D02272" w:rsidRPr="004F4800" w:rsidRDefault="00D02272" w:rsidP="00262FE7">
            <w:pPr>
              <w:rPr>
                <w:sz w:val="20"/>
                <w:szCs w:val="20"/>
              </w:rPr>
            </w:pPr>
          </w:p>
        </w:tc>
        <w:tc>
          <w:tcPr>
            <w:tcW w:w="1872" w:type="dxa"/>
            <w:shd w:val="clear" w:color="auto" w:fill="auto"/>
          </w:tcPr>
          <w:p w14:paraId="587DA5F8" w14:textId="77777777" w:rsidR="00D02272" w:rsidRPr="004F4800" w:rsidRDefault="00D02272" w:rsidP="00262FE7">
            <w:pPr>
              <w:rPr>
                <w:sz w:val="20"/>
                <w:szCs w:val="20"/>
              </w:rPr>
            </w:pPr>
          </w:p>
        </w:tc>
        <w:tc>
          <w:tcPr>
            <w:tcW w:w="1872" w:type="dxa"/>
            <w:shd w:val="clear" w:color="auto" w:fill="auto"/>
          </w:tcPr>
          <w:p w14:paraId="6754FDB3" w14:textId="77777777" w:rsidR="00D02272" w:rsidRPr="004F4800" w:rsidRDefault="00D02272" w:rsidP="00262FE7">
            <w:pPr>
              <w:rPr>
                <w:sz w:val="20"/>
                <w:szCs w:val="20"/>
              </w:rPr>
            </w:pPr>
          </w:p>
        </w:tc>
        <w:tc>
          <w:tcPr>
            <w:tcW w:w="1872" w:type="dxa"/>
          </w:tcPr>
          <w:p w14:paraId="4295975D" w14:textId="77777777" w:rsidR="00D02272" w:rsidRPr="004F4800" w:rsidRDefault="00D02272" w:rsidP="00262FE7">
            <w:pPr>
              <w:rPr>
                <w:sz w:val="20"/>
                <w:szCs w:val="20"/>
              </w:rPr>
            </w:pPr>
            <w:r>
              <w:rPr>
                <w:noProof/>
                <w:sz w:val="20"/>
                <w:szCs w:val="20"/>
              </w:rPr>
              <w:t>I don’t know</w:t>
            </w:r>
          </w:p>
        </w:tc>
        <w:tc>
          <w:tcPr>
            <w:tcW w:w="1728" w:type="dxa"/>
          </w:tcPr>
          <w:p w14:paraId="7FDCB4BB" w14:textId="77777777" w:rsidR="00D02272" w:rsidRPr="004F4800" w:rsidRDefault="00D02272" w:rsidP="00262FE7">
            <w:pPr>
              <w:rPr>
                <w:sz w:val="20"/>
                <w:szCs w:val="20"/>
              </w:rPr>
            </w:pPr>
          </w:p>
        </w:tc>
      </w:tr>
    </w:tbl>
    <w:p w14:paraId="301EDD11" w14:textId="77777777" w:rsidR="00D02272" w:rsidRPr="004F4800" w:rsidRDefault="00D02272" w:rsidP="00D02272">
      <w:pPr>
        <w:rPr>
          <w:sz w:val="20"/>
          <w:szCs w:val="20"/>
        </w:rPr>
        <w:sectPr w:rsidR="00D02272" w:rsidRPr="004F4800" w:rsidSect="00262FE7">
          <w:pgSz w:w="15840" w:h="12240" w:orient="landscape"/>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0F6F0BBD" w14:textId="77777777" w:rsidTr="00262FE7">
        <w:trPr>
          <w:cantSplit/>
          <w:tblHeader/>
        </w:trPr>
        <w:tc>
          <w:tcPr>
            <w:tcW w:w="3456" w:type="dxa"/>
            <w:shd w:val="clear" w:color="auto" w:fill="BFBFBF" w:themeFill="background1" w:themeFillShade="BF"/>
          </w:tcPr>
          <w:p w14:paraId="2B13AE31" w14:textId="77777777" w:rsidR="00D02272" w:rsidRPr="004F4800" w:rsidRDefault="00D02272" w:rsidP="00262FE7">
            <w:pPr>
              <w:rPr>
                <w:b/>
                <w:sz w:val="20"/>
                <w:szCs w:val="20"/>
              </w:rPr>
            </w:pPr>
            <w:r w:rsidRPr="004F4800">
              <w:rPr>
                <w:b/>
                <w:sz w:val="20"/>
                <w:szCs w:val="20"/>
              </w:rPr>
              <w:lastRenderedPageBreak/>
              <w:t xml:space="preserve">Importance of 3D Products </w:t>
            </w:r>
          </w:p>
        </w:tc>
        <w:tc>
          <w:tcPr>
            <w:tcW w:w="2736" w:type="dxa"/>
            <w:shd w:val="clear" w:color="auto" w:fill="BFBFBF" w:themeFill="background1" w:themeFillShade="BF"/>
          </w:tcPr>
          <w:p w14:paraId="2D0E5F8D"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1B745E38"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5A4F5472"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30678BE8" w14:textId="77777777" w:rsidR="00D02272" w:rsidRPr="004F4800" w:rsidRDefault="00D02272" w:rsidP="00262FE7">
            <w:pPr>
              <w:rPr>
                <w:b/>
                <w:sz w:val="20"/>
                <w:szCs w:val="20"/>
              </w:rPr>
            </w:pPr>
            <w:r w:rsidRPr="004F4800">
              <w:rPr>
                <w:b/>
                <w:sz w:val="20"/>
                <w:szCs w:val="20"/>
              </w:rPr>
              <w:t>Offshore Bathy</w:t>
            </w:r>
          </w:p>
        </w:tc>
      </w:tr>
      <w:tr w:rsidR="00D02272" w:rsidRPr="00D669B2" w14:paraId="3FA2EC70" w14:textId="77777777" w:rsidTr="00262FE7">
        <w:trPr>
          <w:cantSplit/>
        </w:trPr>
        <w:tc>
          <w:tcPr>
            <w:tcW w:w="3456" w:type="dxa"/>
          </w:tcPr>
          <w:p w14:paraId="32221DF0" w14:textId="77777777" w:rsidR="00D02272" w:rsidRPr="004F4800" w:rsidRDefault="00D02272" w:rsidP="00262FE7">
            <w:pPr>
              <w:rPr>
                <w:sz w:val="20"/>
                <w:szCs w:val="20"/>
              </w:rPr>
            </w:pPr>
            <w:r w:rsidRPr="004F4800">
              <w:rPr>
                <w:sz w:val="20"/>
                <w:szCs w:val="20"/>
              </w:rPr>
              <w:t xml:space="preserve">DSM </w:t>
            </w:r>
          </w:p>
        </w:tc>
        <w:tc>
          <w:tcPr>
            <w:tcW w:w="2736" w:type="dxa"/>
          </w:tcPr>
          <w:p w14:paraId="61E35694" w14:textId="77777777" w:rsidR="00D02272" w:rsidRPr="004F4800" w:rsidRDefault="00D02272" w:rsidP="00262FE7">
            <w:pPr>
              <w:rPr>
                <w:sz w:val="20"/>
                <w:szCs w:val="20"/>
              </w:rPr>
            </w:pPr>
          </w:p>
        </w:tc>
        <w:tc>
          <w:tcPr>
            <w:tcW w:w="2736" w:type="dxa"/>
            <w:shd w:val="clear" w:color="auto" w:fill="FFFF00"/>
          </w:tcPr>
          <w:p w14:paraId="697D5629" w14:textId="77777777" w:rsidR="00D02272" w:rsidRPr="004F4800" w:rsidRDefault="00D02272" w:rsidP="00262FE7">
            <w:pPr>
              <w:rPr>
                <w:sz w:val="20"/>
                <w:szCs w:val="20"/>
              </w:rPr>
            </w:pPr>
          </w:p>
        </w:tc>
        <w:tc>
          <w:tcPr>
            <w:tcW w:w="2736" w:type="dxa"/>
          </w:tcPr>
          <w:p w14:paraId="085F6067" w14:textId="77777777" w:rsidR="00D02272" w:rsidRPr="004F4800" w:rsidRDefault="00D02272" w:rsidP="00262FE7">
            <w:pPr>
              <w:rPr>
                <w:sz w:val="20"/>
                <w:szCs w:val="20"/>
              </w:rPr>
            </w:pPr>
          </w:p>
        </w:tc>
        <w:tc>
          <w:tcPr>
            <w:tcW w:w="2736" w:type="dxa"/>
          </w:tcPr>
          <w:p w14:paraId="4E020C69" w14:textId="77777777" w:rsidR="00D02272" w:rsidRPr="004F4800" w:rsidRDefault="00D02272" w:rsidP="00262FE7">
            <w:pPr>
              <w:rPr>
                <w:sz w:val="20"/>
                <w:szCs w:val="20"/>
              </w:rPr>
            </w:pPr>
          </w:p>
        </w:tc>
      </w:tr>
      <w:tr w:rsidR="00D02272" w:rsidRPr="00D669B2" w14:paraId="3B45DE6D" w14:textId="77777777" w:rsidTr="00262FE7">
        <w:trPr>
          <w:cantSplit/>
        </w:trPr>
        <w:tc>
          <w:tcPr>
            <w:tcW w:w="3456" w:type="dxa"/>
          </w:tcPr>
          <w:p w14:paraId="68556BC9" w14:textId="77777777" w:rsidR="00D02272" w:rsidRPr="004F4800" w:rsidRDefault="00D02272" w:rsidP="00262FE7">
            <w:pPr>
              <w:rPr>
                <w:sz w:val="20"/>
                <w:szCs w:val="20"/>
              </w:rPr>
            </w:pPr>
            <w:r w:rsidRPr="004F4800">
              <w:rPr>
                <w:sz w:val="20"/>
                <w:szCs w:val="20"/>
              </w:rPr>
              <w:t xml:space="preserve">DTM </w:t>
            </w:r>
          </w:p>
        </w:tc>
        <w:tc>
          <w:tcPr>
            <w:tcW w:w="2736" w:type="dxa"/>
          </w:tcPr>
          <w:p w14:paraId="3014FBD3" w14:textId="77777777" w:rsidR="00D02272" w:rsidRPr="004F4800" w:rsidRDefault="00D02272" w:rsidP="00262FE7">
            <w:pPr>
              <w:rPr>
                <w:sz w:val="20"/>
                <w:szCs w:val="20"/>
              </w:rPr>
            </w:pPr>
          </w:p>
        </w:tc>
        <w:tc>
          <w:tcPr>
            <w:tcW w:w="2736" w:type="dxa"/>
          </w:tcPr>
          <w:p w14:paraId="300DA685" w14:textId="77777777" w:rsidR="00D02272" w:rsidRPr="004F4800" w:rsidRDefault="00D02272" w:rsidP="00262FE7">
            <w:pPr>
              <w:rPr>
                <w:sz w:val="20"/>
                <w:szCs w:val="20"/>
              </w:rPr>
            </w:pPr>
            <w:r>
              <w:rPr>
                <w:sz w:val="20"/>
                <w:szCs w:val="20"/>
              </w:rPr>
              <w:t>Highly desirable</w:t>
            </w:r>
          </w:p>
        </w:tc>
        <w:tc>
          <w:tcPr>
            <w:tcW w:w="2736" w:type="dxa"/>
          </w:tcPr>
          <w:p w14:paraId="16BA0021" w14:textId="77777777" w:rsidR="00D02272" w:rsidRPr="004F4800" w:rsidRDefault="00D02272" w:rsidP="00262FE7">
            <w:pPr>
              <w:rPr>
                <w:sz w:val="20"/>
                <w:szCs w:val="20"/>
              </w:rPr>
            </w:pPr>
          </w:p>
        </w:tc>
        <w:tc>
          <w:tcPr>
            <w:tcW w:w="2736" w:type="dxa"/>
          </w:tcPr>
          <w:p w14:paraId="78A3B439" w14:textId="77777777" w:rsidR="00D02272" w:rsidRPr="004F4800" w:rsidRDefault="00D02272" w:rsidP="00262FE7">
            <w:pPr>
              <w:rPr>
                <w:sz w:val="20"/>
                <w:szCs w:val="20"/>
              </w:rPr>
            </w:pPr>
          </w:p>
        </w:tc>
      </w:tr>
      <w:tr w:rsidR="00D02272" w:rsidRPr="00D669B2" w14:paraId="460B591B" w14:textId="77777777" w:rsidTr="00262FE7">
        <w:trPr>
          <w:cantSplit/>
        </w:trPr>
        <w:tc>
          <w:tcPr>
            <w:tcW w:w="3456" w:type="dxa"/>
          </w:tcPr>
          <w:p w14:paraId="0272CED9" w14:textId="77777777" w:rsidR="00D02272" w:rsidRPr="004F4800" w:rsidRDefault="00D02272" w:rsidP="00262FE7">
            <w:pPr>
              <w:rPr>
                <w:sz w:val="20"/>
                <w:szCs w:val="20"/>
              </w:rPr>
            </w:pPr>
            <w:r w:rsidRPr="004F4800">
              <w:rPr>
                <w:sz w:val="20"/>
                <w:szCs w:val="20"/>
              </w:rPr>
              <w:t>DEM</w:t>
            </w:r>
          </w:p>
        </w:tc>
        <w:tc>
          <w:tcPr>
            <w:tcW w:w="2736" w:type="dxa"/>
          </w:tcPr>
          <w:p w14:paraId="097606BE" w14:textId="77777777" w:rsidR="00D02272" w:rsidRPr="004F4800" w:rsidRDefault="00D02272" w:rsidP="00262FE7">
            <w:pPr>
              <w:rPr>
                <w:sz w:val="20"/>
                <w:szCs w:val="20"/>
              </w:rPr>
            </w:pPr>
          </w:p>
        </w:tc>
        <w:tc>
          <w:tcPr>
            <w:tcW w:w="2736" w:type="dxa"/>
          </w:tcPr>
          <w:p w14:paraId="0FED6B70" w14:textId="77777777" w:rsidR="00D02272" w:rsidRPr="004F4800" w:rsidRDefault="00D02272" w:rsidP="00262FE7">
            <w:pPr>
              <w:rPr>
                <w:sz w:val="20"/>
                <w:szCs w:val="20"/>
              </w:rPr>
            </w:pPr>
            <w:r>
              <w:rPr>
                <w:sz w:val="20"/>
                <w:szCs w:val="20"/>
              </w:rPr>
              <w:t>Highly desirable</w:t>
            </w:r>
          </w:p>
        </w:tc>
        <w:tc>
          <w:tcPr>
            <w:tcW w:w="2736" w:type="dxa"/>
          </w:tcPr>
          <w:p w14:paraId="223F6BF1" w14:textId="77777777" w:rsidR="00D02272" w:rsidRPr="004F4800" w:rsidRDefault="00D02272" w:rsidP="00262FE7">
            <w:pPr>
              <w:rPr>
                <w:sz w:val="20"/>
                <w:szCs w:val="20"/>
              </w:rPr>
            </w:pPr>
          </w:p>
        </w:tc>
        <w:tc>
          <w:tcPr>
            <w:tcW w:w="2736" w:type="dxa"/>
          </w:tcPr>
          <w:p w14:paraId="761CB2FC" w14:textId="77777777" w:rsidR="00D02272" w:rsidRPr="004F4800" w:rsidRDefault="00D02272" w:rsidP="00262FE7">
            <w:pPr>
              <w:rPr>
                <w:sz w:val="20"/>
                <w:szCs w:val="20"/>
              </w:rPr>
            </w:pPr>
          </w:p>
        </w:tc>
      </w:tr>
      <w:tr w:rsidR="00D02272" w:rsidRPr="00D669B2" w14:paraId="003B2DE7" w14:textId="77777777" w:rsidTr="00262FE7">
        <w:trPr>
          <w:cantSplit/>
        </w:trPr>
        <w:tc>
          <w:tcPr>
            <w:tcW w:w="3456" w:type="dxa"/>
          </w:tcPr>
          <w:p w14:paraId="3C664417" w14:textId="77777777" w:rsidR="00D02272" w:rsidRPr="004F4800" w:rsidRDefault="00D02272" w:rsidP="00262FE7">
            <w:pPr>
              <w:rPr>
                <w:sz w:val="20"/>
                <w:szCs w:val="20"/>
              </w:rPr>
            </w:pPr>
            <w:r w:rsidRPr="004F4800">
              <w:rPr>
                <w:sz w:val="20"/>
                <w:szCs w:val="20"/>
              </w:rPr>
              <w:t>Raw point cloud data</w:t>
            </w:r>
          </w:p>
        </w:tc>
        <w:tc>
          <w:tcPr>
            <w:tcW w:w="2736" w:type="dxa"/>
          </w:tcPr>
          <w:p w14:paraId="3A4EF3AF" w14:textId="77777777" w:rsidR="00D02272" w:rsidRPr="004F4800" w:rsidRDefault="00D02272" w:rsidP="00262FE7">
            <w:pPr>
              <w:rPr>
                <w:sz w:val="20"/>
                <w:szCs w:val="20"/>
              </w:rPr>
            </w:pPr>
          </w:p>
        </w:tc>
        <w:tc>
          <w:tcPr>
            <w:tcW w:w="2736" w:type="dxa"/>
            <w:shd w:val="clear" w:color="auto" w:fill="FFFF00"/>
          </w:tcPr>
          <w:p w14:paraId="01E74570" w14:textId="77777777" w:rsidR="00D02272" w:rsidRPr="004F4800" w:rsidRDefault="00D02272" w:rsidP="00262FE7">
            <w:pPr>
              <w:rPr>
                <w:sz w:val="20"/>
                <w:szCs w:val="20"/>
              </w:rPr>
            </w:pPr>
          </w:p>
        </w:tc>
        <w:tc>
          <w:tcPr>
            <w:tcW w:w="2736" w:type="dxa"/>
          </w:tcPr>
          <w:p w14:paraId="205F8A65" w14:textId="77777777" w:rsidR="00D02272" w:rsidRPr="004F4800" w:rsidRDefault="00D02272" w:rsidP="00262FE7">
            <w:pPr>
              <w:rPr>
                <w:sz w:val="20"/>
                <w:szCs w:val="20"/>
              </w:rPr>
            </w:pPr>
          </w:p>
        </w:tc>
        <w:tc>
          <w:tcPr>
            <w:tcW w:w="2736" w:type="dxa"/>
          </w:tcPr>
          <w:p w14:paraId="0C4CFAB8" w14:textId="77777777" w:rsidR="00D02272" w:rsidRPr="004F4800" w:rsidRDefault="00D02272" w:rsidP="00262FE7">
            <w:pPr>
              <w:rPr>
                <w:sz w:val="20"/>
                <w:szCs w:val="20"/>
              </w:rPr>
            </w:pPr>
          </w:p>
        </w:tc>
      </w:tr>
      <w:tr w:rsidR="00D02272" w:rsidRPr="00D669B2" w14:paraId="121C15C4" w14:textId="77777777" w:rsidTr="00262FE7">
        <w:trPr>
          <w:cantSplit/>
        </w:trPr>
        <w:tc>
          <w:tcPr>
            <w:tcW w:w="3456" w:type="dxa"/>
          </w:tcPr>
          <w:p w14:paraId="795CAE36" w14:textId="77777777" w:rsidR="00D02272" w:rsidRPr="004F4800" w:rsidRDefault="00D02272" w:rsidP="00262FE7">
            <w:pPr>
              <w:rPr>
                <w:sz w:val="20"/>
                <w:szCs w:val="20"/>
              </w:rPr>
            </w:pPr>
            <w:r w:rsidRPr="004F4800">
              <w:rPr>
                <w:sz w:val="20"/>
                <w:szCs w:val="20"/>
              </w:rPr>
              <w:t xml:space="preserve">Classified point cloud </w:t>
            </w:r>
          </w:p>
        </w:tc>
        <w:tc>
          <w:tcPr>
            <w:tcW w:w="2736" w:type="dxa"/>
          </w:tcPr>
          <w:p w14:paraId="73944FC4" w14:textId="77777777" w:rsidR="00D02272" w:rsidRPr="004F4800" w:rsidRDefault="00D02272" w:rsidP="00262FE7">
            <w:pPr>
              <w:rPr>
                <w:sz w:val="20"/>
                <w:szCs w:val="20"/>
              </w:rPr>
            </w:pPr>
          </w:p>
        </w:tc>
        <w:tc>
          <w:tcPr>
            <w:tcW w:w="2736" w:type="dxa"/>
            <w:shd w:val="clear" w:color="auto" w:fill="FFFF00"/>
          </w:tcPr>
          <w:p w14:paraId="1BC50E10" w14:textId="77777777" w:rsidR="00D02272" w:rsidRPr="004F4800" w:rsidRDefault="00D02272" w:rsidP="00262FE7">
            <w:pPr>
              <w:rPr>
                <w:sz w:val="20"/>
                <w:szCs w:val="20"/>
              </w:rPr>
            </w:pPr>
          </w:p>
        </w:tc>
        <w:tc>
          <w:tcPr>
            <w:tcW w:w="2736" w:type="dxa"/>
          </w:tcPr>
          <w:p w14:paraId="71B93907" w14:textId="77777777" w:rsidR="00D02272" w:rsidRPr="004F4800" w:rsidRDefault="00D02272" w:rsidP="00262FE7">
            <w:pPr>
              <w:rPr>
                <w:sz w:val="20"/>
                <w:szCs w:val="20"/>
              </w:rPr>
            </w:pPr>
          </w:p>
        </w:tc>
        <w:tc>
          <w:tcPr>
            <w:tcW w:w="2736" w:type="dxa"/>
            <w:shd w:val="clear" w:color="auto" w:fill="BFBFBF" w:themeFill="background1" w:themeFillShade="BF"/>
          </w:tcPr>
          <w:p w14:paraId="69CDAABD" w14:textId="77777777" w:rsidR="00D02272" w:rsidRPr="004F4800" w:rsidRDefault="00D02272" w:rsidP="00262FE7">
            <w:pPr>
              <w:rPr>
                <w:sz w:val="20"/>
                <w:szCs w:val="20"/>
              </w:rPr>
            </w:pPr>
          </w:p>
        </w:tc>
      </w:tr>
      <w:tr w:rsidR="00D02272" w:rsidRPr="00D669B2" w14:paraId="794EA3AE" w14:textId="77777777" w:rsidTr="00262FE7">
        <w:trPr>
          <w:cantSplit/>
        </w:trPr>
        <w:tc>
          <w:tcPr>
            <w:tcW w:w="3456" w:type="dxa"/>
          </w:tcPr>
          <w:p w14:paraId="5A7BB267" w14:textId="77777777" w:rsidR="00D02272" w:rsidRPr="004F4800" w:rsidRDefault="00D02272" w:rsidP="00262FE7">
            <w:pPr>
              <w:rPr>
                <w:sz w:val="20"/>
                <w:szCs w:val="20"/>
              </w:rPr>
            </w:pPr>
            <w:r w:rsidRPr="004F4800">
              <w:rPr>
                <w:sz w:val="20"/>
                <w:szCs w:val="20"/>
              </w:rPr>
              <w:t>Edited/cube XYZ</w:t>
            </w:r>
          </w:p>
        </w:tc>
        <w:tc>
          <w:tcPr>
            <w:tcW w:w="2736" w:type="dxa"/>
            <w:shd w:val="clear" w:color="auto" w:fill="BFBFBF" w:themeFill="background1" w:themeFillShade="BF"/>
          </w:tcPr>
          <w:p w14:paraId="56780E15" w14:textId="77777777" w:rsidR="00D02272" w:rsidRPr="004F4800" w:rsidRDefault="00D02272" w:rsidP="00262FE7">
            <w:pPr>
              <w:rPr>
                <w:sz w:val="20"/>
                <w:szCs w:val="20"/>
              </w:rPr>
            </w:pPr>
          </w:p>
        </w:tc>
        <w:tc>
          <w:tcPr>
            <w:tcW w:w="2736" w:type="dxa"/>
            <w:shd w:val="clear" w:color="auto" w:fill="FFFF00"/>
          </w:tcPr>
          <w:p w14:paraId="56C10E59" w14:textId="77777777" w:rsidR="00D02272" w:rsidRPr="004F4800" w:rsidRDefault="00D02272" w:rsidP="00262FE7">
            <w:pPr>
              <w:rPr>
                <w:sz w:val="20"/>
                <w:szCs w:val="20"/>
              </w:rPr>
            </w:pPr>
          </w:p>
        </w:tc>
        <w:tc>
          <w:tcPr>
            <w:tcW w:w="2736" w:type="dxa"/>
          </w:tcPr>
          <w:p w14:paraId="47505A8D" w14:textId="77777777" w:rsidR="00D02272" w:rsidRPr="004F4800" w:rsidRDefault="00D02272" w:rsidP="00262FE7">
            <w:pPr>
              <w:rPr>
                <w:sz w:val="20"/>
                <w:szCs w:val="20"/>
              </w:rPr>
            </w:pPr>
          </w:p>
        </w:tc>
        <w:tc>
          <w:tcPr>
            <w:tcW w:w="2736" w:type="dxa"/>
            <w:shd w:val="clear" w:color="auto" w:fill="auto"/>
          </w:tcPr>
          <w:p w14:paraId="70AEB47A" w14:textId="77777777" w:rsidR="00D02272" w:rsidRPr="004F4800" w:rsidRDefault="00D02272" w:rsidP="00262FE7">
            <w:pPr>
              <w:rPr>
                <w:sz w:val="20"/>
                <w:szCs w:val="20"/>
              </w:rPr>
            </w:pPr>
          </w:p>
        </w:tc>
      </w:tr>
      <w:tr w:rsidR="00D02272" w:rsidRPr="00D669B2" w14:paraId="6DC34961" w14:textId="77777777" w:rsidTr="00262FE7">
        <w:trPr>
          <w:cantSplit/>
        </w:trPr>
        <w:tc>
          <w:tcPr>
            <w:tcW w:w="3456" w:type="dxa"/>
          </w:tcPr>
          <w:p w14:paraId="58EA31B0" w14:textId="77777777" w:rsidR="00D02272" w:rsidRPr="004F4800" w:rsidRDefault="00D02272" w:rsidP="00262FE7">
            <w:pPr>
              <w:rPr>
                <w:sz w:val="20"/>
                <w:szCs w:val="20"/>
              </w:rPr>
            </w:pPr>
            <w:r w:rsidRPr="004F4800">
              <w:rPr>
                <w:sz w:val="20"/>
                <w:szCs w:val="20"/>
              </w:rPr>
              <w:t>Full waveform</w:t>
            </w:r>
          </w:p>
        </w:tc>
        <w:tc>
          <w:tcPr>
            <w:tcW w:w="2736" w:type="dxa"/>
            <w:shd w:val="clear" w:color="auto" w:fill="auto"/>
          </w:tcPr>
          <w:p w14:paraId="2B8100EF" w14:textId="77777777" w:rsidR="00D02272" w:rsidRPr="004F4800" w:rsidRDefault="00D02272" w:rsidP="00262FE7">
            <w:pPr>
              <w:rPr>
                <w:sz w:val="20"/>
                <w:szCs w:val="20"/>
              </w:rPr>
            </w:pPr>
          </w:p>
        </w:tc>
        <w:tc>
          <w:tcPr>
            <w:tcW w:w="2736" w:type="dxa"/>
            <w:shd w:val="clear" w:color="auto" w:fill="FFFF00"/>
          </w:tcPr>
          <w:p w14:paraId="0F0D9C0E" w14:textId="77777777" w:rsidR="00D02272" w:rsidRPr="004F4800" w:rsidRDefault="00D02272" w:rsidP="00262FE7">
            <w:pPr>
              <w:rPr>
                <w:sz w:val="20"/>
                <w:szCs w:val="20"/>
              </w:rPr>
            </w:pPr>
          </w:p>
        </w:tc>
        <w:tc>
          <w:tcPr>
            <w:tcW w:w="2736" w:type="dxa"/>
          </w:tcPr>
          <w:p w14:paraId="182886A7" w14:textId="77777777" w:rsidR="00D02272" w:rsidRPr="004F4800" w:rsidRDefault="00D02272" w:rsidP="00262FE7">
            <w:pPr>
              <w:rPr>
                <w:sz w:val="20"/>
                <w:szCs w:val="20"/>
              </w:rPr>
            </w:pPr>
          </w:p>
        </w:tc>
        <w:tc>
          <w:tcPr>
            <w:tcW w:w="2736" w:type="dxa"/>
          </w:tcPr>
          <w:p w14:paraId="65C265AB" w14:textId="77777777" w:rsidR="00D02272" w:rsidRPr="004F4800" w:rsidRDefault="00D02272" w:rsidP="00262FE7">
            <w:pPr>
              <w:rPr>
                <w:sz w:val="20"/>
                <w:szCs w:val="20"/>
              </w:rPr>
            </w:pPr>
          </w:p>
        </w:tc>
      </w:tr>
      <w:tr w:rsidR="00D02272" w:rsidRPr="00D669B2" w14:paraId="06CD292F" w14:textId="77777777" w:rsidTr="00262FE7">
        <w:trPr>
          <w:cantSplit/>
        </w:trPr>
        <w:tc>
          <w:tcPr>
            <w:tcW w:w="3456" w:type="dxa"/>
          </w:tcPr>
          <w:p w14:paraId="77E2FC88" w14:textId="77777777" w:rsidR="00D02272" w:rsidRPr="004F4800" w:rsidRDefault="00D02272" w:rsidP="00262FE7">
            <w:pPr>
              <w:rPr>
                <w:sz w:val="20"/>
                <w:szCs w:val="20"/>
              </w:rPr>
            </w:pPr>
            <w:r w:rsidRPr="004F4800">
              <w:rPr>
                <w:sz w:val="20"/>
                <w:szCs w:val="20"/>
              </w:rPr>
              <w:t>Bathymetric Attributed Grid (BAG)</w:t>
            </w:r>
          </w:p>
        </w:tc>
        <w:tc>
          <w:tcPr>
            <w:tcW w:w="2736" w:type="dxa"/>
            <w:shd w:val="clear" w:color="auto" w:fill="BFBFBF" w:themeFill="background1" w:themeFillShade="BF"/>
          </w:tcPr>
          <w:p w14:paraId="59FED5A1" w14:textId="77777777" w:rsidR="00D02272" w:rsidRPr="004F4800" w:rsidRDefault="00D02272" w:rsidP="00262FE7">
            <w:pPr>
              <w:rPr>
                <w:sz w:val="20"/>
                <w:szCs w:val="20"/>
              </w:rPr>
            </w:pPr>
          </w:p>
        </w:tc>
        <w:tc>
          <w:tcPr>
            <w:tcW w:w="2736" w:type="dxa"/>
          </w:tcPr>
          <w:p w14:paraId="205674CE" w14:textId="77777777" w:rsidR="00D02272" w:rsidRPr="004F4800" w:rsidRDefault="00D02272" w:rsidP="00262FE7">
            <w:pPr>
              <w:rPr>
                <w:sz w:val="20"/>
                <w:szCs w:val="20"/>
              </w:rPr>
            </w:pPr>
            <w:r>
              <w:rPr>
                <w:sz w:val="20"/>
                <w:szCs w:val="20"/>
              </w:rPr>
              <w:t>Required</w:t>
            </w:r>
          </w:p>
        </w:tc>
        <w:tc>
          <w:tcPr>
            <w:tcW w:w="2736" w:type="dxa"/>
          </w:tcPr>
          <w:p w14:paraId="2FCBCB38" w14:textId="77777777" w:rsidR="00D02272" w:rsidRPr="004F4800" w:rsidRDefault="00D02272" w:rsidP="00262FE7">
            <w:pPr>
              <w:rPr>
                <w:sz w:val="20"/>
                <w:szCs w:val="20"/>
              </w:rPr>
            </w:pPr>
          </w:p>
        </w:tc>
        <w:tc>
          <w:tcPr>
            <w:tcW w:w="2736" w:type="dxa"/>
          </w:tcPr>
          <w:p w14:paraId="383FE8A7" w14:textId="77777777" w:rsidR="00D02272" w:rsidRPr="004F4800" w:rsidRDefault="00D02272" w:rsidP="00262FE7">
            <w:pPr>
              <w:rPr>
                <w:sz w:val="20"/>
                <w:szCs w:val="20"/>
              </w:rPr>
            </w:pPr>
          </w:p>
        </w:tc>
      </w:tr>
      <w:tr w:rsidR="00D02272" w:rsidRPr="00D669B2" w14:paraId="7E0A5E67" w14:textId="77777777" w:rsidTr="00262FE7">
        <w:trPr>
          <w:cantSplit/>
        </w:trPr>
        <w:tc>
          <w:tcPr>
            <w:tcW w:w="3456" w:type="dxa"/>
          </w:tcPr>
          <w:p w14:paraId="07B1B3BD" w14:textId="77777777" w:rsidR="00D02272" w:rsidRPr="004F4800" w:rsidRDefault="00D02272" w:rsidP="00262FE7">
            <w:pPr>
              <w:tabs>
                <w:tab w:val="center" w:pos="1610"/>
              </w:tabs>
              <w:rPr>
                <w:sz w:val="20"/>
                <w:szCs w:val="20"/>
              </w:rPr>
            </w:pPr>
            <w:r w:rsidRPr="004F4800">
              <w:rPr>
                <w:sz w:val="20"/>
                <w:szCs w:val="20"/>
              </w:rPr>
              <w:t>Breaklines required for standard hydro-flattening</w:t>
            </w:r>
          </w:p>
        </w:tc>
        <w:tc>
          <w:tcPr>
            <w:tcW w:w="2736" w:type="dxa"/>
          </w:tcPr>
          <w:p w14:paraId="47490DF6" w14:textId="77777777" w:rsidR="00D02272" w:rsidRPr="004F4800" w:rsidRDefault="00D02272" w:rsidP="00262FE7">
            <w:pPr>
              <w:rPr>
                <w:sz w:val="20"/>
                <w:szCs w:val="20"/>
              </w:rPr>
            </w:pPr>
          </w:p>
        </w:tc>
        <w:tc>
          <w:tcPr>
            <w:tcW w:w="2736" w:type="dxa"/>
            <w:shd w:val="clear" w:color="auto" w:fill="auto"/>
          </w:tcPr>
          <w:p w14:paraId="58A967F7" w14:textId="77777777" w:rsidR="00D02272" w:rsidRPr="004F4800" w:rsidRDefault="00D02272" w:rsidP="00262FE7">
            <w:pPr>
              <w:rPr>
                <w:sz w:val="20"/>
                <w:szCs w:val="20"/>
              </w:rPr>
            </w:pPr>
            <w:r>
              <w:rPr>
                <w:sz w:val="20"/>
                <w:szCs w:val="20"/>
              </w:rPr>
              <w:t>Not required</w:t>
            </w:r>
          </w:p>
        </w:tc>
        <w:tc>
          <w:tcPr>
            <w:tcW w:w="2736" w:type="dxa"/>
            <w:shd w:val="clear" w:color="auto" w:fill="BFBFBF" w:themeFill="background1" w:themeFillShade="BF"/>
          </w:tcPr>
          <w:p w14:paraId="76064126" w14:textId="77777777" w:rsidR="00D02272" w:rsidRPr="004F4800" w:rsidRDefault="00D02272" w:rsidP="00262FE7">
            <w:pPr>
              <w:rPr>
                <w:sz w:val="20"/>
                <w:szCs w:val="20"/>
              </w:rPr>
            </w:pPr>
          </w:p>
        </w:tc>
        <w:tc>
          <w:tcPr>
            <w:tcW w:w="2736" w:type="dxa"/>
            <w:shd w:val="clear" w:color="auto" w:fill="BFBFBF" w:themeFill="background1" w:themeFillShade="BF"/>
          </w:tcPr>
          <w:p w14:paraId="68FE4783" w14:textId="77777777" w:rsidR="00D02272" w:rsidRPr="004F4800" w:rsidRDefault="00D02272" w:rsidP="00262FE7">
            <w:pPr>
              <w:rPr>
                <w:sz w:val="20"/>
                <w:szCs w:val="20"/>
              </w:rPr>
            </w:pPr>
          </w:p>
        </w:tc>
      </w:tr>
      <w:tr w:rsidR="00D02272" w:rsidRPr="00D669B2" w14:paraId="6BF7E33E" w14:textId="77777777" w:rsidTr="00262FE7">
        <w:trPr>
          <w:cantSplit/>
        </w:trPr>
        <w:tc>
          <w:tcPr>
            <w:tcW w:w="3456" w:type="dxa"/>
          </w:tcPr>
          <w:p w14:paraId="6ED4923F" w14:textId="77777777" w:rsidR="00D02272" w:rsidRPr="004F4800" w:rsidRDefault="00D02272" w:rsidP="00262FE7">
            <w:pPr>
              <w:rPr>
                <w:sz w:val="20"/>
                <w:szCs w:val="20"/>
              </w:rPr>
            </w:pPr>
            <w:r w:rsidRPr="004F4800">
              <w:rPr>
                <w:sz w:val="20"/>
                <w:szCs w:val="20"/>
              </w:rPr>
              <w:t>Additional breaklines for hydro-enforcement of culverts</w:t>
            </w:r>
          </w:p>
        </w:tc>
        <w:tc>
          <w:tcPr>
            <w:tcW w:w="2736" w:type="dxa"/>
          </w:tcPr>
          <w:p w14:paraId="6BFB6C67" w14:textId="77777777" w:rsidR="00D02272" w:rsidRPr="004F4800" w:rsidRDefault="00D02272" w:rsidP="00262FE7">
            <w:pPr>
              <w:rPr>
                <w:sz w:val="20"/>
                <w:szCs w:val="20"/>
              </w:rPr>
            </w:pPr>
          </w:p>
        </w:tc>
        <w:tc>
          <w:tcPr>
            <w:tcW w:w="2736" w:type="dxa"/>
            <w:shd w:val="clear" w:color="auto" w:fill="BFBFBF" w:themeFill="background1" w:themeFillShade="BF"/>
          </w:tcPr>
          <w:p w14:paraId="277A8C74" w14:textId="77777777" w:rsidR="00D02272" w:rsidRPr="004F4800" w:rsidRDefault="00D02272" w:rsidP="00262FE7">
            <w:pPr>
              <w:rPr>
                <w:sz w:val="20"/>
                <w:szCs w:val="20"/>
              </w:rPr>
            </w:pPr>
          </w:p>
        </w:tc>
        <w:tc>
          <w:tcPr>
            <w:tcW w:w="2736" w:type="dxa"/>
            <w:shd w:val="clear" w:color="auto" w:fill="BFBFBF" w:themeFill="background1" w:themeFillShade="BF"/>
          </w:tcPr>
          <w:p w14:paraId="236AFA4F" w14:textId="77777777" w:rsidR="00D02272" w:rsidRPr="004F4800" w:rsidRDefault="00D02272" w:rsidP="00262FE7">
            <w:pPr>
              <w:rPr>
                <w:sz w:val="20"/>
                <w:szCs w:val="20"/>
              </w:rPr>
            </w:pPr>
          </w:p>
        </w:tc>
        <w:tc>
          <w:tcPr>
            <w:tcW w:w="2736" w:type="dxa"/>
            <w:shd w:val="clear" w:color="auto" w:fill="BFBFBF" w:themeFill="background1" w:themeFillShade="BF"/>
          </w:tcPr>
          <w:p w14:paraId="5A117D11" w14:textId="77777777" w:rsidR="00D02272" w:rsidRPr="004F4800" w:rsidRDefault="00D02272" w:rsidP="00262FE7">
            <w:pPr>
              <w:rPr>
                <w:sz w:val="20"/>
                <w:szCs w:val="20"/>
              </w:rPr>
            </w:pPr>
          </w:p>
        </w:tc>
      </w:tr>
      <w:tr w:rsidR="00D02272" w:rsidRPr="00D669B2" w14:paraId="1C302958" w14:textId="77777777" w:rsidTr="00262FE7">
        <w:trPr>
          <w:cantSplit/>
        </w:trPr>
        <w:tc>
          <w:tcPr>
            <w:tcW w:w="3456" w:type="dxa"/>
          </w:tcPr>
          <w:p w14:paraId="1FD5BB36" w14:textId="77777777" w:rsidR="00D02272" w:rsidRPr="004F4800" w:rsidRDefault="00D02272" w:rsidP="00262FE7">
            <w:pPr>
              <w:rPr>
                <w:sz w:val="20"/>
                <w:szCs w:val="20"/>
              </w:rPr>
            </w:pPr>
            <w:r w:rsidRPr="004F4800">
              <w:rPr>
                <w:sz w:val="20"/>
                <w:szCs w:val="20"/>
              </w:rPr>
              <w:t>National Vertical Datum Transformation Tool (V-Datum)</w:t>
            </w:r>
          </w:p>
        </w:tc>
        <w:tc>
          <w:tcPr>
            <w:tcW w:w="2736" w:type="dxa"/>
            <w:shd w:val="clear" w:color="auto" w:fill="BFBFBF" w:themeFill="background1" w:themeFillShade="BF"/>
          </w:tcPr>
          <w:p w14:paraId="657BB97E" w14:textId="77777777" w:rsidR="00D02272" w:rsidRPr="004F4800" w:rsidRDefault="00D02272" w:rsidP="00262FE7">
            <w:pPr>
              <w:rPr>
                <w:sz w:val="20"/>
                <w:szCs w:val="20"/>
              </w:rPr>
            </w:pPr>
          </w:p>
        </w:tc>
        <w:tc>
          <w:tcPr>
            <w:tcW w:w="2736" w:type="dxa"/>
            <w:shd w:val="clear" w:color="auto" w:fill="BFBFBF" w:themeFill="background1" w:themeFillShade="BF"/>
          </w:tcPr>
          <w:p w14:paraId="5687FD6D" w14:textId="77777777" w:rsidR="00D02272" w:rsidRPr="004F4800" w:rsidRDefault="00D02272" w:rsidP="00262FE7">
            <w:pPr>
              <w:rPr>
                <w:sz w:val="20"/>
                <w:szCs w:val="20"/>
              </w:rPr>
            </w:pPr>
          </w:p>
        </w:tc>
        <w:tc>
          <w:tcPr>
            <w:tcW w:w="2736" w:type="dxa"/>
          </w:tcPr>
          <w:p w14:paraId="3A121298" w14:textId="77777777" w:rsidR="00D02272" w:rsidRPr="004F4800" w:rsidRDefault="00D02272" w:rsidP="00262FE7">
            <w:pPr>
              <w:rPr>
                <w:sz w:val="20"/>
                <w:szCs w:val="20"/>
              </w:rPr>
            </w:pPr>
          </w:p>
        </w:tc>
        <w:tc>
          <w:tcPr>
            <w:tcW w:w="2736" w:type="dxa"/>
          </w:tcPr>
          <w:p w14:paraId="62601C72" w14:textId="77777777" w:rsidR="00D02272" w:rsidRPr="004F4800" w:rsidRDefault="00D02272" w:rsidP="00262FE7">
            <w:pPr>
              <w:rPr>
                <w:sz w:val="20"/>
                <w:szCs w:val="20"/>
              </w:rPr>
            </w:pPr>
          </w:p>
        </w:tc>
      </w:tr>
      <w:tr w:rsidR="00D02272" w:rsidRPr="00D669B2" w14:paraId="5DF8EEE8" w14:textId="77777777" w:rsidTr="00262FE7">
        <w:trPr>
          <w:cantSplit/>
        </w:trPr>
        <w:tc>
          <w:tcPr>
            <w:tcW w:w="3456" w:type="dxa"/>
          </w:tcPr>
          <w:p w14:paraId="7EAEC5F8" w14:textId="77777777" w:rsidR="00D02272" w:rsidRPr="004F4800" w:rsidRDefault="00D02272" w:rsidP="00262FE7">
            <w:pPr>
              <w:rPr>
                <w:sz w:val="20"/>
                <w:szCs w:val="20"/>
              </w:rPr>
            </w:pPr>
            <w:r w:rsidRPr="004F4800">
              <w:rPr>
                <w:sz w:val="20"/>
                <w:szCs w:val="20"/>
              </w:rPr>
              <w:t>Tide Predictions</w:t>
            </w:r>
          </w:p>
        </w:tc>
        <w:tc>
          <w:tcPr>
            <w:tcW w:w="2736" w:type="dxa"/>
            <w:shd w:val="clear" w:color="auto" w:fill="BFBFBF" w:themeFill="background1" w:themeFillShade="BF"/>
          </w:tcPr>
          <w:p w14:paraId="11EDB35B" w14:textId="77777777" w:rsidR="00D02272" w:rsidRPr="004F4800" w:rsidRDefault="00D02272" w:rsidP="00262FE7">
            <w:pPr>
              <w:rPr>
                <w:sz w:val="20"/>
                <w:szCs w:val="20"/>
              </w:rPr>
            </w:pPr>
          </w:p>
        </w:tc>
        <w:tc>
          <w:tcPr>
            <w:tcW w:w="2736" w:type="dxa"/>
            <w:shd w:val="clear" w:color="auto" w:fill="BFBFBF" w:themeFill="background1" w:themeFillShade="BF"/>
          </w:tcPr>
          <w:p w14:paraId="67067210" w14:textId="77777777" w:rsidR="00D02272" w:rsidRPr="004F4800" w:rsidRDefault="00D02272" w:rsidP="00262FE7">
            <w:pPr>
              <w:rPr>
                <w:sz w:val="20"/>
                <w:szCs w:val="20"/>
              </w:rPr>
            </w:pPr>
          </w:p>
        </w:tc>
        <w:tc>
          <w:tcPr>
            <w:tcW w:w="2736" w:type="dxa"/>
          </w:tcPr>
          <w:p w14:paraId="7D52BF01" w14:textId="77777777" w:rsidR="00D02272" w:rsidRPr="004F4800" w:rsidRDefault="00D02272" w:rsidP="00262FE7">
            <w:pPr>
              <w:rPr>
                <w:sz w:val="20"/>
                <w:szCs w:val="20"/>
              </w:rPr>
            </w:pPr>
          </w:p>
        </w:tc>
        <w:tc>
          <w:tcPr>
            <w:tcW w:w="2736" w:type="dxa"/>
          </w:tcPr>
          <w:p w14:paraId="6A76787B" w14:textId="77777777" w:rsidR="00D02272" w:rsidRPr="004F4800" w:rsidRDefault="00D02272" w:rsidP="00262FE7">
            <w:pPr>
              <w:rPr>
                <w:sz w:val="20"/>
                <w:szCs w:val="20"/>
              </w:rPr>
            </w:pPr>
          </w:p>
        </w:tc>
      </w:tr>
      <w:tr w:rsidR="00D02272" w:rsidRPr="00D669B2" w14:paraId="4CBED2DC" w14:textId="77777777" w:rsidTr="00262FE7">
        <w:trPr>
          <w:cantSplit/>
        </w:trPr>
        <w:tc>
          <w:tcPr>
            <w:tcW w:w="3456" w:type="dxa"/>
          </w:tcPr>
          <w:p w14:paraId="31F22D86" w14:textId="77777777" w:rsidR="00D02272" w:rsidRPr="004F4800" w:rsidRDefault="00D02272" w:rsidP="00262FE7">
            <w:pPr>
              <w:rPr>
                <w:sz w:val="20"/>
                <w:szCs w:val="20"/>
              </w:rPr>
            </w:pPr>
            <w:r w:rsidRPr="004F4800">
              <w:rPr>
                <w:sz w:val="20"/>
                <w:szCs w:val="20"/>
              </w:rPr>
              <w:t>Tidal Constituent And Residual Interpolation (TCARI)</w:t>
            </w:r>
          </w:p>
        </w:tc>
        <w:tc>
          <w:tcPr>
            <w:tcW w:w="2736" w:type="dxa"/>
            <w:shd w:val="clear" w:color="auto" w:fill="BFBFBF" w:themeFill="background1" w:themeFillShade="BF"/>
          </w:tcPr>
          <w:p w14:paraId="32C92F18" w14:textId="77777777" w:rsidR="00D02272" w:rsidRPr="004F4800" w:rsidRDefault="00D02272" w:rsidP="00262FE7">
            <w:pPr>
              <w:rPr>
                <w:sz w:val="20"/>
                <w:szCs w:val="20"/>
              </w:rPr>
            </w:pPr>
          </w:p>
        </w:tc>
        <w:tc>
          <w:tcPr>
            <w:tcW w:w="2736" w:type="dxa"/>
            <w:shd w:val="clear" w:color="auto" w:fill="BFBFBF" w:themeFill="background1" w:themeFillShade="BF"/>
          </w:tcPr>
          <w:p w14:paraId="6B207525" w14:textId="77777777" w:rsidR="00D02272" w:rsidRPr="004F4800" w:rsidRDefault="00D02272" w:rsidP="00262FE7">
            <w:pPr>
              <w:rPr>
                <w:sz w:val="20"/>
                <w:szCs w:val="20"/>
              </w:rPr>
            </w:pPr>
          </w:p>
        </w:tc>
        <w:tc>
          <w:tcPr>
            <w:tcW w:w="2736" w:type="dxa"/>
          </w:tcPr>
          <w:p w14:paraId="573B0CF1" w14:textId="77777777" w:rsidR="00D02272" w:rsidRPr="004F4800" w:rsidRDefault="00D02272" w:rsidP="00262FE7">
            <w:pPr>
              <w:rPr>
                <w:sz w:val="20"/>
                <w:szCs w:val="20"/>
              </w:rPr>
            </w:pPr>
          </w:p>
        </w:tc>
        <w:tc>
          <w:tcPr>
            <w:tcW w:w="2736" w:type="dxa"/>
          </w:tcPr>
          <w:p w14:paraId="0F6C672D" w14:textId="77777777" w:rsidR="00D02272" w:rsidRPr="004F4800" w:rsidRDefault="00D02272" w:rsidP="00262FE7">
            <w:pPr>
              <w:rPr>
                <w:sz w:val="20"/>
                <w:szCs w:val="20"/>
              </w:rPr>
            </w:pPr>
          </w:p>
        </w:tc>
      </w:tr>
      <w:tr w:rsidR="00D02272" w:rsidRPr="00D669B2" w14:paraId="29B93463" w14:textId="77777777" w:rsidTr="00262FE7">
        <w:trPr>
          <w:cantSplit/>
        </w:trPr>
        <w:tc>
          <w:tcPr>
            <w:tcW w:w="3456" w:type="dxa"/>
          </w:tcPr>
          <w:p w14:paraId="4FAC0D86" w14:textId="77777777" w:rsidR="00D02272" w:rsidRPr="004F4800" w:rsidRDefault="00D02272" w:rsidP="00262FE7">
            <w:pPr>
              <w:rPr>
                <w:sz w:val="20"/>
                <w:szCs w:val="20"/>
              </w:rPr>
            </w:pPr>
            <w:r w:rsidRPr="004F4800">
              <w:rPr>
                <w:sz w:val="20"/>
                <w:szCs w:val="20"/>
              </w:rPr>
              <w:t>Intensity imagery/sidescan imagery</w:t>
            </w:r>
          </w:p>
        </w:tc>
        <w:tc>
          <w:tcPr>
            <w:tcW w:w="2736" w:type="dxa"/>
          </w:tcPr>
          <w:p w14:paraId="168FB216" w14:textId="77777777" w:rsidR="00D02272" w:rsidRPr="004F4800" w:rsidRDefault="00D02272" w:rsidP="00262FE7">
            <w:pPr>
              <w:rPr>
                <w:sz w:val="20"/>
                <w:szCs w:val="20"/>
              </w:rPr>
            </w:pPr>
          </w:p>
        </w:tc>
        <w:tc>
          <w:tcPr>
            <w:tcW w:w="2736" w:type="dxa"/>
          </w:tcPr>
          <w:p w14:paraId="21AFB8C1" w14:textId="77777777" w:rsidR="00D02272" w:rsidRPr="004F4800" w:rsidRDefault="00D02272" w:rsidP="00262FE7">
            <w:pPr>
              <w:rPr>
                <w:sz w:val="20"/>
                <w:szCs w:val="20"/>
              </w:rPr>
            </w:pPr>
            <w:r>
              <w:rPr>
                <w:sz w:val="20"/>
                <w:szCs w:val="20"/>
              </w:rPr>
              <w:t>Not required</w:t>
            </w:r>
          </w:p>
        </w:tc>
        <w:tc>
          <w:tcPr>
            <w:tcW w:w="2736" w:type="dxa"/>
          </w:tcPr>
          <w:p w14:paraId="6D4F97E1" w14:textId="77777777" w:rsidR="00D02272" w:rsidRPr="004F4800" w:rsidRDefault="00D02272" w:rsidP="00262FE7">
            <w:pPr>
              <w:rPr>
                <w:sz w:val="20"/>
                <w:szCs w:val="20"/>
              </w:rPr>
            </w:pPr>
          </w:p>
        </w:tc>
        <w:tc>
          <w:tcPr>
            <w:tcW w:w="2736" w:type="dxa"/>
          </w:tcPr>
          <w:p w14:paraId="218295CA" w14:textId="77777777" w:rsidR="00D02272" w:rsidRPr="004F4800" w:rsidRDefault="00D02272" w:rsidP="00262FE7">
            <w:pPr>
              <w:rPr>
                <w:sz w:val="20"/>
                <w:szCs w:val="20"/>
              </w:rPr>
            </w:pPr>
          </w:p>
        </w:tc>
      </w:tr>
      <w:tr w:rsidR="00D02272" w:rsidRPr="00D669B2" w14:paraId="15E9E548" w14:textId="77777777" w:rsidTr="00262FE7">
        <w:trPr>
          <w:cantSplit/>
        </w:trPr>
        <w:tc>
          <w:tcPr>
            <w:tcW w:w="3456" w:type="dxa"/>
          </w:tcPr>
          <w:p w14:paraId="411B70D0" w14:textId="77777777" w:rsidR="00D02272" w:rsidRPr="004F4800" w:rsidRDefault="00D02272" w:rsidP="00262FE7">
            <w:pPr>
              <w:rPr>
                <w:sz w:val="20"/>
                <w:szCs w:val="20"/>
              </w:rPr>
            </w:pPr>
            <w:r w:rsidRPr="004F4800">
              <w:rPr>
                <w:sz w:val="20"/>
                <w:szCs w:val="20"/>
              </w:rPr>
              <w:t>Ground control/ground truthing</w:t>
            </w:r>
          </w:p>
        </w:tc>
        <w:tc>
          <w:tcPr>
            <w:tcW w:w="2736" w:type="dxa"/>
          </w:tcPr>
          <w:p w14:paraId="54C3B3E7" w14:textId="77777777" w:rsidR="00D02272" w:rsidRPr="004F4800" w:rsidRDefault="00D02272" w:rsidP="00262FE7">
            <w:pPr>
              <w:rPr>
                <w:sz w:val="20"/>
                <w:szCs w:val="20"/>
              </w:rPr>
            </w:pPr>
          </w:p>
        </w:tc>
        <w:tc>
          <w:tcPr>
            <w:tcW w:w="2736" w:type="dxa"/>
            <w:shd w:val="clear" w:color="auto" w:fill="auto"/>
          </w:tcPr>
          <w:p w14:paraId="72D984AC" w14:textId="77777777" w:rsidR="00D02272" w:rsidRPr="004F4800" w:rsidRDefault="00D02272" w:rsidP="00262FE7">
            <w:pPr>
              <w:rPr>
                <w:sz w:val="20"/>
                <w:szCs w:val="20"/>
              </w:rPr>
            </w:pPr>
            <w:r>
              <w:rPr>
                <w:sz w:val="20"/>
                <w:szCs w:val="20"/>
              </w:rPr>
              <w:t>Highly desirable</w:t>
            </w:r>
          </w:p>
        </w:tc>
        <w:tc>
          <w:tcPr>
            <w:tcW w:w="2736" w:type="dxa"/>
          </w:tcPr>
          <w:p w14:paraId="1DC3BFEF" w14:textId="77777777" w:rsidR="00D02272" w:rsidRPr="004F4800" w:rsidRDefault="00D02272" w:rsidP="00262FE7">
            <w:pPr>
              <w:rPr>
                <w:sz w:val="20"/>
                <w:szCs w:val="20"/>
              </w:rPr>
            </w:pPr>
          </w:p>
        </w:tc>
        <w:tc>
          <w:tcPr>
            <w:tcW w:w="2736" w:type="dxa"/>
            <w:shd w:val="clear" w:color="auto" w:fill="auto"/>
          </w:tcPr>
          <w:p w14:paraId="79A6FAA1" w14:textId="77777777" w:rsidR="00D02272" w:rsidRPr="004F4800" w:rsidRDefault="00D02272" w:rsidP="00262FE7">
            <w:pPr>
              <w:rPr>
                <w:sz w:val="20"/>
                <w:szCs w:val="20"/>
              </w:rPr>
            </w:pPr>
          </w:p>
        </w:tc>
      </w:tr>
      <w:tr w:rsidR="00D02272" w:rsidRPr="00D669B2" w14:paraId="774E2FE1" w14:textId="77777777" w:rsidTr="00262FE7">
        <w:trPr>
          <w:cantSplit/>
        </w:trPr>
        <w:tc>
          <w:tcPr>
            <w:tcW w:w="3456" w:type="dxa"/>
          </w:tcPr>
          <w:p w14:paraId="490DB91F" w14:textId="77777777" w:rsidR="00D02272" w:rsidRPr="004F4800" w:rsidRDefault="00D02272" w:rsidP="00262FE7">
            <w:pPr>
              <w:rPr>
                <w:sz w:val="20"/>
                <w:szCs w:val="20"/>
              </w:rPr>
            </w:pPr>
            <w:r w:rsidRPr="004F4800">
              <w:rPr>
                <w:sz w:val="20"/>
                <w:szCs w:val="20"/>
              </w:rPr>
              <w:t>Other (please specify)</w:t>
            </w:r>
          </w:p>
        </w:tc>
        <w:tc>
          <w:tcPr>
            <w:tcW w:w="2736" w:type="dxa"/>
          </w:tcPr>
          <w:p w14:paraId="2E83BC6B" w14:textId="77777777" w:rsidR="00D02272" w:rsidRPr="004F4800" w:rsidRDefault="00D02272" w:rsidP="00262FE7">
            <w:pPr>
              <w:rPr>
                <w:sz w:val="20"/>
                <w:szCs w:val="20"/>
              </w:rPr>
            </w:pPr>
          </w:p>
        </w:tc>
        <w:tc>
          <w:tcPr>
            <w:tcW w:w="2736" w:type="dxa"/>
            <w:shd w:val="clear" w:color="auto" w:fill="auto"/>
          </w:tcPr>
          <w:p w14:paraId="0EE02CC4" w14:textId="77777777" w:rsidR="00D02272" w:rsidRPr="004F4800" w:rsidRDefault="00D02272" w:rsidP="00262FE7">
            <w:pPr>
              <w:rPr>
                <w:sz w:val="20"/>
                <w:szCs w:val="20"/>
              </w:rPr>
            </w:pPr>
            <w:r>
              <w:rPr>
                <w:sz w:val="20"/>
                <w:szCs w:val="20"/>
              </w:rPr>
              <w:t>Not required</w:t>
            </w:r>
          </w:p>
        </w:tc>
        <w:tc>
          <w:tcPr>
            <w:tcW w:w="2736" w:type="dxa"/>
          </w:tcPr>
          <w:p w14:paraId="49221127" w14:textId="77777777" w:rsidR="00D02272" w:rsidRPr="004F4800" w:rsidRDefault="00D02272" w:rsidP="00262FE7">
            <w:pPr>
              <w:rPr>
                <w:sz w:val="20"/>
                <w:szCs w:val="20"/>
              </w:rPr>
            </w:pPr>
          </w:p>
        </w:tc>
        <w:tc>
          <w:tcPr>
            <w:tcW w:w="2736" w:type="dxa"/>
            <w:shd w:val="clear" w:color="auto" w:fill="auto"/>
          </w:tcPr>
          <w:p w14:paraId="3AF8D69E" w14:textId="77777777" w:rsidR="00D02272" w:rsidRPr="004F4800" w:rsidRDefault="00D02272" w:rsidP="00262FE7">
            <w:pPr>
              <w:rPr>
                <w:sz w:val="20"/>
                <w:szCs w:val="20"/>
              </w:rPr>
            </w:pPr>
          </w:p>
        </w:tc>
      </w:tr>
      <w:tr w:rsidR="00D02272" w:rsidRPr="00D669B2" w14:paraId="7FF1468C" w14:textId="77777777" w:rsidTr="00262FE7">
        <w:trPr>
          <w:cantSplit/>
          <w:trHeight w:val="647"/>
        </w:trPr>
        <w:tc>
          <w:tcPr>
            <w:tcW w:w="3456" w:type="dxa"/>
          </w:tcPr>
          <w:p w14:paraId="0D8FCBB1" w14:textId="77777777" w:rsidR="00D02272" w:rsidRPr="004F4800" w:rsidRDefault="00D02272" w:rsidP="00262FE7">
            <w:pPr>
              <w:rPr>
                <w:sz w:val="20"/>
                <w:szCs w:val="20"/>
              </w:rPr>
            </w:pPr>
            <w:r w:rsidRPr="004F4800">
              <w:rPr>
                <w:sz w:val="20"/>
                <w:szCs w:val="20"/>
              </w:rPr>
              <w:t>Other description</w:t>
            </w:r>
          </w:p>
        </w:tc>
        <w:tc>
          <w:tcPr>
            <w:tcW w:w="2736" w:type="dxa"/>
          </w:tcPr>
          <w:p w14:paraId="60861001" w14:textId="77777777" w:rsidR="00D02272" w:rsidRPr="004F4800" w:rsidRDefault="00D02272" w:rsidP="00262FE7">
            <w:pPr>
              <w:rPr>
                <w:sz w:val="20"/>
                <w:szCs w:val="20"/>
              </w:rPr>
            </w:pPr>
          </w:p>
        </w:tc>
        <w:tc>
          <w:tcPr>
            <w:tcW w:w="2736" w:type="dxa"/>
            <w:shd w:val="clear" w:color="auto" w:fill="auto"/>
          </w:tcPr>
          <w:p w14:paraId="1220D3E0" w14:textId="77777777" w:rsidR="00D02272" w:rsidRPr="004F4800" w:rsidRDefault="00D02272" w:rsidP="00262FE7">
            <w:pPr>
              <w:rPr>
                <w:sz w:val="20"/>
                <w:szCs w:val="20"/>
              </w:rPr>
            </w:pPr>
          </w:p>
        </w:tc>
        <w:tc>
          <w:tcPr>
            <w:tcW w:w="2736" w:type="dxa"/>
          </w:tcPr>
          <w:p w14:paraId="106D063B" w14:textId="77777777" w:rsidR="00D02272" w:rsidRPr="004F4800" w:rsidRDefault="00D02272" w:rsidP="00262FE7">
            <w:pPr>
              <w:rPr>
                <w:sz w:val="20"/>
                <w:szCs w:val="20"/>
              </w:rPr>
            </w:pPr>
          </w:p>
        </w:tc>
        <w:tc>
          <w:tcPr>
            <w:tcW w:w="2736" w:type="dxa"/>
            <w:shd w:val="clear" w:color="auto" w:fill="auto"/>
          </w:tcPr>
          <w:p w14:paraId="4194AE58" w14:textId="77777777" w:rsidR="00D02272" w:rsidRPr="004F4800" w:rsidRDefault="00D02272" w:rsidP="00262FE7">
            <w:pPr>
              <w:rPr>
                <w:sz w:val="20"/>
                <w:szCs w:val="20"/>
              </w:rPr>
            </w:pPr>
          </w:p>
        </w:tc>
      </w:tr>
    </w:tbl>
    <w:p w14:paraId="662C6E3B" w14:textId="77777777" w:rsidR="00D02272" w:rsidRPr="00D669B2" w:rsidRDefault="00D02272" w:rsidP="00D02272"/>
    <w:tbl>
      <w:tblPr>
        <w:tblStyle w:val="TableGrid"/>
        <w:tblW w:w="14400" w:type="dxa"/>
        <w:tblLayout w:type="fixed"/>
        <w:tblLook w:val="04A0" w:firstRow="1" w:lastRow="0" w:firstColumn="1" w:lastColumn="0" w:noHBand="0" w:noVBand="1"/>
      </w:tblPr>
      <w:tblGrid>
        <w:gridCol w:w="3456"/>
        <w:gridCol w:w="2736"/>
        <w:gridCol w:w="2736"/>
        <w:gridCol w:w="2736"/>
        <w:gridCol w:w="2736"/>
        <w:tblGridChange w:id="9">
          <w:tblGrid>
            <w:gridCol w:w="3456"/>
            <w:gridCol w:w="2736"/>
            <w:gridCol w:w="2736"/>
            <w:gridCol w:w="2736"/>
            <w:gridCol w:w="2736"/>
          </w:tblGrid>
        </w:tblGridChange>
      </w:tblGrid>
      <w:tr w:rsidR="00D02272" w:rsidRPr="00D669B2" w14:paraId="3D6E1577" w14:textId="77777777" w:rsidTr="00262FE7">
        <w:trPr>
          <w:cantSplit/>
          <w:tblHeader/>
        </w:trPr>
        <w:tc>
          <w:tcPr>
            <w:tcW w:w="3456" w:type="dxa"/>
            <w:shd w:val="clear" w:color="auto" w:fill="BFBFBF" w:themeFill="background1" w:themeFillShade="BF"/>
          </w:tcPr>
          <w:p w14:paraId="518DB38F" w14:textId="77777777" w:rsidR="00D02272" w:rsidRPr="004F4800" w:rsidRDefault="00D02272" w:rsidP="00262FE7">
            <w:pPr>
              <w:rPr>
                <w:b/>
                <w:sz w:val="20"/>
                <w:szCs w:val="20"/>
              </w:rPr>
            </w:pPr>
            <w:r w:rsidRPr="004F4800">
              <w:rPr>
                <w:b/>
                <w:sz w:val="20"/>
                <w:szCs w:val="20"/>
              </w:rPr>
              <w:t>Importance of Integration with Other Datasets</w:t>
            </w:r>
          </w:p>
        </w:tc>
        <w:tc>
          <w:tcPr>
            <w:tcW w:w="2736" w:type="dxa"/>
            <w:shd w:val="clear" w:color="auto" w:fill="BFBFBF" w:themeFill="background1" w:themeFillShade="BF"/>
          </w:tcPr>
          <w:p w14:paraId="442E64E4"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42E166E7"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5C359138"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0E11015D" w14:textId="77777777" w:rsidR="00D02272" w:rsidRPr="004F4800" w:rsidRDefault="00D02272" w:rsidP="00262FE7">
            <w:pPr>
              <w:rPr>
                <w:b/>
                <w:sz w:val="20"/>
                <w:szCs w:val="20"/>
              </w:rPr>
            </w:pPr>
            <w:r w:rsidRPr="004F4800">
              <w:rPr>
                <w:b/>
                <w:sz w:val="20"/>
                <w:szCs w:val="20"/>
              </w:rPr>
              <w:t>Offshore Bathy</w:t>
            </w:r>
          </w:p>
        </w:tc>
      </w:tr>
      <w:tr w:rsidR="00D02272" w:rsidRPr="00D669B2" w14:paraId="228CAA3E" w14:textId="77777777" w:rsidTr="00262FE7">
        <w:trPr>
          <w:cantSplit/>
        </w:trPr>
        <w:tc>
          <w:tcPr>
            <w:tcW w:w="3456" w:type="dxa"/>
          </w:tcPr>
          <w:p w14:paraId="433A576A" w14:textId="77777777" w:rsidR="00D02272" w:rsidRPr="004F4800" w:rsidRDefault="00D02272" w:rsidP="00262FE7">
            <w:pPr>
              <w:rPr>
                <w:sz w:val="20"/>
                <w:szCs w:val="20"/>
              </w:rPr>
            </w:pPr>
            <w:r w:rsidRPr="004F4800">
              <w:rPr>
                <w:sz w:val="20"/>
                <w:szCs w:val="20"/>
              </w:rPr>
              <w:t>Hydrographic survey data</w:t>
            </w:r>
          </w:p>
        </w:tc>
        <w:tc>
          <w:tcPr>
            <w:tcW w:w="2736" w:type="dxa"/>
            <w:shd w:val="clear" w:color="auto" w:fill="BFBFBF" w:themeFill="background1" w:themeFillShade="BF"/>
          </w:tcPr>
          <w:p w14:paraId="3038478A" w14:textId="77777777" w:rsidR="00D02272" w:rsidRPr="004F4800" w:rsidRDefault="00D02272" w:rsidP="00262FE7">
            <w:pPr>
              <w:rPr>
                <w:sz w:val="20"/>
                <w:szCs w:val="20"/>
              </w:rPr>
            </w:pPr>
          </w:p>
        </w:tc>
        <w:tc>
          <w:tcPr>
            <w:tcW w:w="2736" w:type="dxa"/>
            <w:shd w:val="clear" w:color="auto" w:fill="BFBFBF" w:themeFill="background1" w:themeFillShade="BF"/>
          </w:tcPr>
          <w:p w14:paraId="7A1D3E4A" w14:textId="77777777" w:rsidR="00D02272" w:rsidRPr="004F4800" w:rsidRDefault="00D02272" w:rsidP="00262FE7">
            <w:pPr>
              <w:rPr>
                <w:sz w:val="20"/>
                <w:szCs w:val="20"/>
              </w:rPr>
            </w:pPr>
          </w:p>
        </w:tc>
        <w:tc>
          <w:tcPr>
            <w:tcW w:w="2736" w:type="dxa"/>
          </w:tcPr>
          <w:p w14:paraId="4EEB8FD2" w14:textId="77777777" w:rsidR="00D02272" w:rsidRPr="004F4800" w:rsidRDefault="00D02272" w:rsidP="00262FE7">
            <w:pPr>
              <w:rPr>
                <w:sz w:val="20"/>
                <w:szCs w:val="20"/>
              </w:rPr>
            </w:pPr>
          </w:p>
        </w:tc>
        <w:tc>
          <w:tcPr>
            <w:tcW w:w="2736" w:type="dxa"/>
          </w:tcPr>
          <w:p w14:paraId="3DF95DB4" w14:textId="77777777" w:rsidR="00D02272" w:rsidRPr="004F4800" w:rsidRDefault="00D02272" w:rsidP="00262FE7">
            <w:pPr>
              <w:rPr>
                <w:sz w:val="20"/>
                <w:szCs w:val="20"/>
              </w:rPr>
            </w:pPr>
          </w:p>
        </w:tc>
      </w:tr>
      <w:tr w:rsidR="00D02272" w:rsidRPr="00D669B2" w14:paraId="614D96F7" w14:textId="77777777" w:rsidTr="00262FE7">
        <w:trPr>
          <w:cantSplit/>
        </w:trPr>
        <w:tc>
          <w:tcPr>
            <w:tcW w:w="3456" w:type="dxa"/>
          </w:tcPr>
          <w:p w14:paraId="096BDCED" w14:textId="77777777" w:rsidR="00D02272" w:rsidRPr="004F4800" w:rsidRDefault="00D02272" w:rsidP="00262FE7">
            <w:pPr>
              <w:rPr>
                <w:sz w:val="20"/>
                <w:szCs w:val="20"/>
              </w:rPr>
            </w:pPr>
            <w:r w:rsidRPr="004F4800">
              <w:rPr>
                <w:sz w:val="20"/>
                <w:szCs w:val="20"/>
              </w:rPr>
              <w:t>Nautical and/or navigation charts</w:t>
            </w:r>
          </w:p>
        </w:tc>
        <w:tc>
          <w:tcPr>
            <w:tcW w:w="2736" w:type="dxa"/>
            <w:shd w:val="clear" w:color="auto" w:fill="BFBFBF" w:themeFill="background1" w:themeFillShade="BF"/>
          </w:tcPr>
          <w:p w14:paraId="0A071FC1" w14:textId="77777777" w:rsidR="00D02272" w:rsidRPr="004F4800" w:rsidRDefault="00D02272" w:rsidP="00262FE7">
            <w:pPr>
              <w:rPr>
                <w:sz w:val="20"/>
                <w:szCs w:val="20"/>
              </w:rPr>
            </w:pPr>
          </w:p>
        </w:tc>
        <w:tc>
          <w:tcPr>
            <w:tcW w:w="2736" w:type="dxa"/>
            <w:shd w:val="clear" w:color="auto" w:fill="BFBFBF" w:themeFill="background1" w:themeFillShade="BF"/>
          </w:tcPr>
          <w:p w14:paraId="4E59F6AB" w14:textId="77777777" w:rsidR="00D02272" w:rsidRPr="004F4800" w:rsidRDefault="00D02272" w:rsidP="00262FE7">
            <w:pPr>
              <w:rPr>
                <w:sz w:val="20"/>
                <w:szCs w:val="20"/>
              </w:rPr>
            </w:pPr>
          </w:p>
        </w:tc>
        <w:tc>
          <w:tcPr>
            <w:tcW w:w="2736" w:type="dxa"/>
          </w:tcPr>
          <w:p w14:paraId="6C58E9DE" w14:textId="77777777" w:rsidR="00D02272" w:rsidRPr="004F4800" w:rsidRDefault="00D02272" w:rsidP="00262FE7">
            <w:pPr>
              <w:rPr>
                <w:sz w:val="20"/>
                <w:szCs w:val="20"/>
              </w:rPr>
            </w:pPr>
          </w:p>
        </w:tc>
        <w:tc>
          <w:tcPr>
            <w:tcW w:w="2736" w:type="dxa"/>
          </w:tcPr>
          <w:p w14:paraId="2A10CB22" w14:textId="77777777" w:rsidR="00D02272" w:rsidRPr="004F4800" w:rsidRDefault="00D02272" w:rsidP="00262FE7">
            <w:pPr>
              <w:rPr>
                <w:sz w:val="20"/>
                <w:szCs w:val="20"/>
              </w:rPr>
            </w:pPr>
          </w:p>
        </w:tc>
      </w:tr>
      <w:tr w:rsidR="00D02272" w:rsidRPr="00D669B2" w14:paraId="120A2A11" w14:textId="77777777" w:rsidTr="00262FE7">
        <w:trPr>
          <w:cantSplit/>
        </w:trPr>
        <w:tc>
          <w:tcPr>
            <w:tcW w:w="3456" w:type="dxa"/>
          </w:tcPr>
          <w:p w14:paraId="78A563BC" w14:textId="77777777" w:rsidR="00D02272" w:rsidRPr="004F4800" w:rsidRDefault="00D02272" w:rsidP="00262FE7">
            <w:pPr>
              <w:rPr>
                <w:sz w:val="20"/>
                <w:szCs w:val="20"/>
              </w:rPr>
            </w:pPr>
            <w:r w:rsidRPr="004F4800">
              <w:rPr>
                <w:sz w:val="20"/>
                <w:szCs w:val="20"/>
              </w:rPr>
              <w:t>Acoustic imagery of the seafloor</w:t>
            </w:r>
          </w:p>
        </w:tc>
        <w:tc>
          <w:tcPr>
            <w:tcW w:w="2736" w:type="dxa"/>
            <w:shd w:val="clear" w:color="auto" w:fill="BFBFBF" w:themeFill="background1" w:themeFillShade="BF"/>
          </w:tcPr>
          <w:p w14:paraId="7BF0139C" w14:textId="77777777" w:rsidR="00D02272" w:rsidRPr="004F4800" w:rsidRDefault="00D02272" w:rsidP="00262FE7">
            <w:pPr>
              <w:rPr>
                <w:sz w:val="20"/>
                <w:szCs w:val="20"/>
              </w:rPr>
            </w:pPr>
          </w:p>
        </w:tc>
        <w:tc>
          <w:tcPr>
            <w:tcW w:w="2736" w:type="dxa"/>
            <w:shd w:val="clear" w:color="auto" w:fill="BFBFBF" w:themeFill="background1" w:themeFillShade="BF"/>
          </w:tcPr>
          <w:p w14:paraId="442D52AA" w14:textId="77777777" w:rsidR="00D02272" w:rsidRPr="004F4800" w:rsidRDefault="00D02272" w:rsidP="00262FE7">
            <w:pPr>
              <w:rPr>
                <w:sz w:val="20"/>
                <w:szCs w:val="20"/>
              </w:rPr>
            </w:pPr>
          </w:p>
        </w:tc>
        <w:tc>
          <w:tcPr>
            <w:tcW w:w="2736" w:type="dxa"/>
          </w:tcPr>
          <w:p w14:paraId="19C91B80" w14:textId="77777777" w:rsidR="00D02272" w:rsidRPr="004F4800" w:rsidRDefault="00D02272" w:rsidP="00262FE7">
            <w:pPr>
              <w:rPr>
                <w:sz w:val="20"/>
                <w:szCs w:val="20"/>
              </w:rPr>
            </w:pPr>
          </w:p>
        </w:tc>
        <w:tc>
          <w:tcPr>
            <w:tcW w:w="2736" w:type="dxa"/>
          </w:tcPr>
          <w:p w14:paraId="5330CBE0" w14:textId="77777777" w:rsidR="00D02272" w:rsidRPr="004F4800" w:rsidRDefault="00D02272" w:rsidP="00262FE7">
            <w:pPr>
              <w:rPr>
                <w:sz w:val="20"/>
                <w:szCs w:val="20"/>
              </w:rPr>
            </w:pPr>
          </w:p>
        </w:tc>
      </w:tr>
      <w:tr w:rsidR="00D02272" w:rsidRPr="00D669B2" w14:paraId="7D8A3740" w14:textId="77777777" w:rsidTr="00CE749E">
        <w:tblPrEx>
          <w:tblW w:w="14400" w:type="dxa"/>
          <w:tblLayout w:type="fixed"/>
          <w:tblPrExChange w:id="10" w:author="Hoegberg, Sue" w:date="2019-08-02T14:55:00Z">
            <w:tblPrEx>
              <w:tblW w:w="14400" w:type="dxa"/>
              <w:tblLayout w:type="fixed"/>
            </w:tblPrEx>
          </w:tblPrExChange>
        </w:tblPrEx>
        <w:trPr>
          <w:cantSplit/>
          <w:trPrChange w:id="11" w:author="Hoegberg, Sue" w:date="2019-08-02T14:55:00Z">
            <w:trPr>
              <w:cantSplit/>
            </w:trPr>
          </w:trPrChange>
        </w:trPr>
        <w:tc>
          <w:tcPr>
            <w:tcW w:w="3456" w:type="dxa"/>
            <w:tcPrChange w:id="12" w:author="Hoegberg, Sue" w:date="2019-08-02T14:55:00Z">
              <w:tcPr>
                <w:tcW w:w="3456" w:type="dxa"/>
              </w:tcPr>
            </w:tcPrChange>
          </w:tcPr>
          <w:p w14:paraId="2AFC91EA" w14:textId="77777777" w:rsidR="00D02272" w:rsidRPr="004F4800" w:rsidRDefault="00D02272" w:rsidP="00262FE7">
            <w:pPr>
              <w:rPr>
                <w:sz w:val="20"/>
                <w:szCs w:val="20"/>
              </w:rPr>
            </w:pPr>
            <w:r w:rsidRPr="004F4800">
              <w:rPr>
                <w:sz w:val="20"/>
                <w:szCs w:val="20"/>
              </w:rPr>
              <w:t>Aerial and/or satellite imagery</w:t>
            </w:r>
          </w:p>
        </w:tc>
        <w:tc>
          <w:tcPr>
            <w:tcW w:w="2736" w:type="dxa"/>
            <w:tcPrChange w:id="13" w:author="Hoegberg, Sue" w:date="2019-08-02T14:55:00Z">
              <w:tcPr>
                <w:tcW w:w="2736" w:type="dxa"/>
              </w:tcPr>
            </w:tcPrChange>
          </w:tcPr>
          <w:p w14:paraId="36767947" w14:textId="77777777" w:rsidR="00D02272" w:rsidRPr="004F4800" w:rsidRDefault="00D02272" w:rsidP="00262FE7">
            <w:pPr>
              <w:rPr>
                <w:sz w:val="20"/>
                <w:szCs w:val="20"/>
              </w:rPr>
            </w:pPr>
          </w:p>
        </w:tc>
        <w:tc>
          <w:tcPr>
            <w:tcW w:w="2736" w:type="dxa"/>
            <w:shd w:val="clear" w:color="auto" w:fill="FFFF00"/>
            <w:tcPrChange w:id="14" w:author="Hoegberg, Sue" w:date="2019-08-02T14:55:00Z">
              <w:tcPr>
                <w:tcW w:w="2736" w:type="dxa"/>
              </w:tcPr>
            </w:tcPrChange>
          </w:tcPr>
          <w:p w14:paraId="7A176644" w14:textId="77777777" w:rsidR="00D02272" w:rsidRPr="004F4800" w:rsidRDefault="00D02272" w:rsidP="00262FE7">
            <w:pPr>
              <w:rPr>
                <w:sz w:val="20"/>
                <w:szCs w:val="20"/>
              </w:rPr>
            </w:pPr>
          </w:p>
        </w:tc>
        <w:tc>
          <w:tcPr>
            <w:tcW w:w="2736" w:type="dxa"/>
            <w:tcPrChange w:id="15" w:author="Hoegberg, Sue" w:date="2019-08-02T14:55:00Z">
              <w:tcPr>
                <w:tcW w:w="2736" w:type="dxa"/>
              </w:tcPr>
            </w:tcPrChange>
          </w:tcPr>
          <w:p w14:paraId="6EBB37DC" w14:textId="77777777" w:rsidR="00D02272" w:rsidRPr="004F4800" w:rsidRDefault="00D02272" w:rsidP="00262FE7">
            <w:pPr>
              <w:rPr>
                <w:sz w:val="20"/>
                <w:szCs w:val="20"/>
              </w:rPr>
            </w:pPr>
          </w:p>
        </w:tc>
        <w:tc>
          <w:tcPr>
            <w:tcW w:w="2736" w:type="dxa"/>
            <w:tcPrChange w:id="16" w:author="Hoegberg, Sue" w:date="2019-08-02T14:55:00Z">
              <w:tcPr>
                <w:tcW w:w="2736" w:type="dxa"/>
              </w:tcPr>
            </w:tcPrChange>
          </w:tcPr>
          <w:p w14:paraId="1F5AE830" w14:textId="77777777" w:rsidR="00D02272" w:rsidRPr="004F4800" w:rsidRDefault="00D02272" w:rsidP="00262FE7">
            <w:pPr>
              <w:rPr>
                <w:sz w:val="20"/>
                <w:szCs w:val="20"/>
              </w:rPr>
            </w:pPr>
          </w:p>
        </w:tc>
      </w:tr>
      <w:tr w:rsidR="00D02272" w:rsidRPr="00D669B2" w14:paraId="361DFFA9" w14:textId="77777777" w:rsidTr="00262FE7">
        <w:trPr>
          <w:cantSplit/>
        </w:trPr>
        <w:tc>
          <w:tcPr>
            <w:tcW w:w="3456" w:type="dxa"/>
          </w:tcPr>
          <w:p w14:paraId="3A768CD5" w14:textId="77777777" w:rsidR="00D02272" w:rsidRPr="004F4800" w:rsidRDefault="00D02272" w:rsidP="00262FE7">
            <w:pPr>
              <w:rPr>
                <w:sz w:val="20"/>
                <w:szCs w:val="20"/>
              </w:rPr>
            </w:pPr>
            <w:r w:rsidRPr="004F4800">
              <w:rPr>
                <w:sz w:val="20"/>
                <w:szCs w:val="20"/>
              </w:rPr>
              <w:t>Underwater videography</w:t>
            </w:r>
          </w:p>
        </w:tc>
        <w:tc>
          <w:tcPr>
            <w:tcW w:w="2736" w:type="dxa"/>
            <w:shd w:val="clear" w:color="auto" w:fill="BFBFBF" w:themeFill="background1" w:themeFillShade="BF"/>
          </w:tcPr>
          <w:p w14:paraId="7105A782" w14:textId="77777777" w:rsidR="00D02272" w:rsidRPr="004F4800" w:rsidRDefault="00D02272" w:rsidP="00262FE7">
            <w:pPr>
              <w:rPr>
                <w:sz w:val="20"/>
                <w:szCs w:val="20"/>
              </w:rPr>
            </w:pPr>
          </w:p>
        </w:tc>
        <w:tc>
          <w:tcPr>
            <w:tcW w:w="2736" w:type="dxa"/>
            <w:shd w:val="clear" w:color="auto" w:fill="BFBFBF" w:themeFill="background1" w:themeFillShade="BF"/>
          </w:tcPr>
          <w:p w14:paraId="00F82828" w14:textId="77777777" w:rsidR="00D02272" w:rsidRPr="004F4800" w:rsidRDefault="00D02272" w:rsidP="00262FE7">
            <w:pPr>
              <w:rPr>
                <w:sz w:val="20"/>
                <w:szCs w:val="20"/>
              </w:rPr>
            </w:pPr>
          </w:p>
        </w:tc>
        <w:tc>
          <w:tcPr>
            <w:tcW w:w="2736" w:type="dxa"/>
          </w:tcPr>
          <w:p w14:paraId="4B2938CF" w14:textId="77777777" w:rsidR="00D02272" w:rsidRPr="004F4800" w:rsidRDefault="00D02272" w:rsidP="00262FE7">
            <w:pPr>
              <w:rPr>
                <w:sz w:val="20"/>
                <w:szCs w:val="20"/>
              </w:rPr>
            </w:pPr>
          </w:p>
        </w:tc>
        <w:tc>
          <w:tcPr>
            <w:tcW w:w="2736" w:type="dxa"/>
          </w:tcPr>
          <w:p w14:paraId="07753279" w14:textId="77777777" w:rsidR="00D02272" w:rsidRPr="004F4800" w:rsidRDefault="00D02272" w:rsidP="00262FE7">
            <w:pPr>
              <w:rPr>
                <w:sz w:val="20"/>
                <w:szCs w:val="20"/>
              </w:rPr>
            </w:pPr>
          </w:p>
        </w:tc>
      </w:tr>
      <w:tr w:rsidR="00D02272" w:rsidRPr="00D669B2" w14:paraId="71A6E2D8" w14:textId="77777777" w:rsidTr="00262FE7">
        <w:trPr>
          <w:cantSplit/>
        </w:trPr>
        <w:tc>
          <w:tcPr>
            <w:tcW w:w="3456" w:type="dxa"/>
          </w:tcPr>
          <w:p w14:paraId="37E5B69C" w14:textId="77777777" w:rsidR="00D02272" w:rsidRPr="004F4800" w:rsidRDefault="00D02272" w:rsidP="00262FE7">
            <w:pPr>
              <w:rPr>
                <w:sz w:val="20"/>
                <w:szCs w:val="20"/>
              </w:rPr>
            </w:pPr>
            <w:r w:rsidRPr="004F4800">
              <w:rPr>
                <w:sz w:val="20"/>
                <w:szCs w:val="20"/>
              </w:rPr>
              <w:t>Bottom texture</w:t>
            </w:r>
          </w:p>
        </w:tc>
        <w:tc>
          <w:tcPr>
            <w:tcW w:w="2736" w:type="dxa"/>
            <w:shd w:val="clear" w:color="auto" w:fill="BFBFBF" w:themeFill="background1" w:themeFillShade="BF"/>
          </w:tcPr>
          <w:p w14:paraId="029B4BB4" w14:textId="77777777" w:rsidR="00D02272" w:rsidRPr="004F4800" w:rsidRDefault="00D02272" w:rsidP="00262FE7">
            <w:pPr>
              <w:rPr>
                <w:sz w:val="20"/>
                <w:szCs w:val="20"/>
              </w:rPr>
            </w:pPr>
          </w:p>
        </w:tc>
        <w:tc>
          <w:tcPr>
            <w:tcW w:w="2736" w:type="dxa"/>
            <w:shd w:val="clear" w:color="auto" w:fill="BFBFBF" w:themeFill="background1" w:themeFillShade="BF"/>
          </w:tcPr>
          <w:p w14:paraId="1AB3E161" w14:textId="77777777" w:rsidR="00D02272" w:rsidRPr="004F4800" w:rsidRDefault="00D02272" w:rsidP="00262FE7">
            <w:pPr>
              <w:rPr>
                <w:sz w:val="20"/>
                <w:szCs w:val="20"/>
              </w:rPr>
            </w:pPr>
          </w:p>
        </w:tc>
        <w:tc>
          <w:tcPr>
            <w:tcW w:w="2736" w:type="dxa"/>
          </w:tcPr>
          <w:p w14:paraId="01DA076F" w14:textId="77777777" w:rsidR="00D02272" w:rsidRPr="004F4800" w:rsidRDefault="00D02272" w:rsidP="00262FE7">
            <w:pPr>
              <w:rPr>
                <w:sz w:val="20"/>
                <w:szCs w:val="20"/>
              </w:rPr>
            </w:pPr>
          </w:p>
        </w:tc>
        <w:tc>
          <w:tcPr>
            <w:tcW w:w="2736" w:type="dxa"/>
          </w:tcPr>
          <w:p w14:paraId="245BD27E" w14:textId="77777777" w:rsidR="00D02272" w:rsidRPr="004F4800" w:rsidRDefault="00D02272" w:rsidP="00262FE7">
            <w:pPr>
              <w:rPr>
                <w:sz w:val="20"/>
                <w:szCs w:val="20"/>
              </w:rPr>
            </w:pPr>
          </w:p>
        </w:tc>
      </w:tr>
      <w:tr w:rsidR="00D02272" w:rsidRPr="00D669B2" w14:paraId="43E9F08E" w14:textId="77777777" w:rsidTr="00262FE7">
        <w:trPr>
          <w:cantSplit/>
        </w:trPr>
        <w:tc>
          <w:tcPr>
            <w:tcW w:w="3456" w:type="dxa"/>
          </w:tcPr>
          <w:p w14:paraId="2A597CB8" w14:textId="77777777" w:rsidR="00D02272" w:rsidRPr="004F4800" w:rsidRDefault="00D02272" w:rsidP="00262FE7">
            <w:pPr>
              <w:rPr>
                <w:sz w:val="20"/>
                <w:szCs w:val="20"/>
              </w:rPr>
            </w:pPr>
            <w:r w:rsidRPr="004F4800">
              <w:rPr>
                <w:sz w:val="20"/>
                <w:szCs w:val="20"/>
              </w:rPr>
              <w:t>Bottom type</w:t>
            </w:r>
          </w:p>
        </w:tc>
        <w:tc>
          <w:tcPr>
            <w:tcW w:w="2736" w:type="dxa"/>
            <w:shd w:val="clear" w:color="auto" w:fill="BFBFBF" w:themeFill="background1" w:themeFillShade="BF"/>
          </w:tcPr>
          <w:p w14:paraId="4612693F" w14:textId="77777777" w:rsidR="00D02272" w:rsidRPr="004F4800" w:rsidRDefault="00D02272" w:rsidP="00262FE7">
            <w:pPr>
              <w:rPr>
                <w:sz w:val="20"/>
                <w:szCs w:val="20"/>
              </w:rPr>
            </w:pPr>
          </w:p>
        </w:tc>
        <w:tc>
          <w:tcPr>
            <w:tcW w:w="2736" w:type="dxa"/>
            <w:shd w:val="clear" w:color="auto" w:fill="BFBFBF" w:themeFill="background1" w:themeFillShade="BF"/>
          </w:tcPr>
          <w:p w14:paraId="4B5C7DE3" w14:textId="77777777" w:rsidR="00D02272" w:rsidRPr="004F4800" w:rsidRDefault="00D02272" w:rsidP="00262FE7">
            <w:pPr>
              <w:rPr>
                <w:sz w:val="20"/>
                <w:szCs w:val="20"/>
              </w:rPr>
            </w:pPr>
          </w:p>
        </w:tc>
        <w:tc>
          <w:tcPr>
            <w:tcW w:w="2736" w:type="dxa"/>
          </w:tcPr>
          <w:p w14:paraId="36564BCD" w14:textId="77777777" w:rsidR="00D02272" w:rsidRPr="004F4800" w:rsidRDefault="00D02272" w:rsidP="00262FE7">
            <w:pPr>
              <w:rPr>
                <w:sz w:val="20"/>
                <w:szCs w:val="20"/>
              </w:rPr>
            </w:pPr>
          </w:p>
        </w:tc>
        <w:tc>
          <w:tcPr>
            <w:tcW w:w="2736" w:type="dxa"/>
          </w:tcPr>
          <w:p w14:paraId="27A6C540" w14:textId="77777777" w:rsidR="00D02272" w:rsidRPr="004F4800" w:rsidRDefault="00D02272" w:rsidP="00262FE7">
            <w:pPr>
              <w:rPr>
                <w:sz w:val="20"/>
                <w:szCs w:val="20"/>
              </w:rPr>
            </w:pPr>
          </w:p>
        </w:tc>
      </w:tr>
      <w:tr w:rsidR="00D02272" w:rsidRPr="00D669B2" w14:paraId="7795367F" w14:textId="77777777" w:rsidTr="00262FE7">
        <w:trPr>
          <w:cantSplit/>
        </w:trPr>
        <w:tc>
          <w:tcPr>
            <w:tcW w:w="3456" w:type="dxa"/>
          </w:tcPr>
          <w:p w14:paraId="00BE5C4B" w14:textId="77777777" w:rsidR="00D02272" w:rsidRPr="004F4800" w:rsidRDefault="00D02272" w:rsidP="00262FE7">
            <w:pPr>
              <w:rPr>
                <w:sz w:val="20"/>
                <w:szCs w:val="20"/>
              </w:rPr>
            </w:pPr>
            <w:r w:rsidRPr="004F4800">
              <w:rPr>
                <w:sz w:val="20"/>
                <w:szCs w:val="20"/>
              </w:rPr>
              <w:t>Submerged features</w:t>
            </w:r>
          </w:p>
        </w:tc>
        <w:tc>
          <w:tcPr>
            <w:tcW w:w="2736" w:type="dxa"/>
            <w:shd w:val="clear" w:color="auto" w:fill="BFBFBF" w:themeFill="background1" w:themeFillShade="BF"/>
          </w:tcPr>
          <w:p w14:paraId="21E76185" w14:textId="77777777" w:rsidR="00D02272" w:rsidRPr="004F4800" w:rsidRDefault="00D02272" w:rsidP="00262FE7">
            <w:pPr>
              <w:rPr>
                <w:sz w:val="20"/>
                <w:szCs w:val="20"/>
              </w:rPr>
            </w:pPr>
          </w:p>
        </w:tc>
        <w:tc>
          <w:tcPr>
            <w:tcW w:w="2736" w:type="dxa"/>
            <w:shd w:val="clear" w:color="auto" w:fill="BFBFBF" w:themeFill="background1" w:themeFillShade="BF"/>
          </w:tcPr>
          <w:p w14:paraId="4494EE9A" w14:textId="77777777" w:rsidR="00D02272" w:rsidRPr="004F4800" w:rsidRDefault="00D02272" w:rsidP="00262FE7">
            <w:pPr>
              <w:rPr>
                <w:sz w:val="20"/>
                <w:szCs w:val="20"/>
              </w:rPr>
            </w:pPr>
          </w:p>
        </w:tc>
        <w:tc>
          <w:tcPr>
            <w:tcW w:w="2736" w:type="dxa"/>
          </w:tcPr>
          <w:p w14:paraId="209273A2" w14:textId="77777777" w:rsidR="00D02272" w:rsidRPr="004F4800" w:rsidRDefault="00D02272" w:rsidP="00262FE7">
            <w:pPr>
              <w:rPr>
                <w:sz w:val="20"/>
                <w:szCs w:val="20"/>
              </w:rPr>
            </w:pPr>
          </w:p>
        </w:tc>
        <w:tc>
          <w:tcPr>
            <w:tcW w:w="2736" w:type="dxa"/>
          </w:tcPr>
          <w:p w14:paraId="2D6ADC61" w14:textId="77777777" w:rsidR="00D02272" w:rsidRPr="004F4800" w:rsidRDefault="00D02272" w:rsidP="00262FE7">
            <w:pPr>
              <w:rPr>
                <w:sz w:val="20"/>
                <w:szCs w:val="20"/>
              </w:rPr>
            </w:pPr>
          </w:p>
        </w:tc>
      </w:tr>
      <w:tr w:rsidR="00D02272" w:rsidRPr="00D669B2" w14:paraId="09B77D47" w14:textId="77777777" w:rsidTr="00262FE7">
        <w:trPr>
          <w:cantSplit/>
        </w:trPr>
        <w:tc>
          <w:tcPr>
            <w:tcW w:w="3456" w:type="dxa"/>
          </w:tcPr>
          <w:p w14:paraId="3258AE5C" w14:textId="77777777" w:rsidR="00D02272" w:rsidRPr="004F4800" w:rsidRDefault="00D02272" w:rsidP="00262FE7">
            <w:pPr>
              <w:rPr>
                <w:sz w:val="20"/>
                <w:szCs w:val="20"/>
              </w:rPr>
            </w:pPr>
            <w:r w:rsidRPr="004F4800">
              <w:rPr>
                <w:sz w:val="20"/>
                <w:szCs w:val="20"/>
              </w:rPr>
              <w:t>Subbottom characteristics</w:t>
            </w:r>
          </w:p>
        </w:tc>
        <w:tc>
          <w:tcPr>
            <w:tcW w:w="2736" w:type="dxa"/>
            <w:shd w:val="clear" w:color="auto" w:fill="BFBFBF" w:themeFill="background1" w:themeFillShade="BF"/>
          </w:tcPr>
          <w:p w14:paraId="0F25BB98" w14:textId="77777777" w:rsidR="00D02272" w:rsidRPr="004F4800" w:rsidRDefault="00D02272" w:rsidP="00262FE7">
            <w:pPr>
              <w:rPr>
                <w:sz w:val="20"/>
                <w:szCs w:val="20"/>
              </w:rPr>
            </w:pPr>
          </w:p>
        </w:tc>
        <w:tc>
          <w:tcPr>
            <w:tcW w:w="2736" w:type="dxa"/>
            <w:shd w:val="clear" w:color="auto" w:fill="BFBFBF" w:themeFill="background1" w:themeFillShade="BF"/>
          </w:tcPr>
          <w:p w14:paraId="359A643A" w14:textId="77777777" w:rsidR="00D02272" w:rsidRPr="004F4800" w:rsidRDefault="00D02272" w:rsidP="00262FE7">
            <w:pPr>
              <w:rPr>
                <w:sz w:val="20"/>
                <w:szCs w:val="20"/>
              </w:rPr>
            </w:pPr>
          </w:p>
        </w:tc>
        <w:tc>
          <w:tcPr>
            <w:tcW w:w="2736" w:type="dxa"/>
          </w:tcPr>
          <w:p w14:paraId="7F03CCC6" w14:textId="77777777" w:rsidR="00D02272" w:rsidRPr="004F4800" w:rsidRDefault="00D02272" w:rsidP="00262FE7">
            <w:pPr>
              <w:rPr>
                <w:sz w:val="20"/>
                <w:szCs w:val="20"/>
              </w:rPr>
            </w:pPr>
          </w:p>
        </w:tc>
        <w:tc>
          <w:tcPr>
            <w:tcW w:w="2736" w:type="dxa"/>
          </w:tcPr>
          <w:p w14:paraId="4FD3C19D" w14:textId="77777777" w:rsidR="00D02272" w:rsidRPr="004F4800" w:rsidRDefault="00D02272" w:rsidP="00262FE7">
            <w:pPr>
              <w:rPr>
                <w:sz w:val="20"/>
                <w:szCs w:val="20"/>
              </w:rPr>
            </w:pPr>
          </w:p>
        </w:tc>
      </w:tr>
      <w:tr w:rsidR="00D02272" w:rsidRPr="00D669B2" w14:paraId="41BE51E3" w14:textId="77777777" w:rsidTr="00CE749E">
        <w:tblPrEx>
          <w:tblW w:w="14400" w:type="dxa"/>
          <w:tblLayout w:type="fixed"/>
          <w:tblPrExChange w:id="17" w:author="Hoegberg, Sue" w:date="2019-08-02T14:55:00Z">
            <w:tblPrEx>
              <w:tblW w:w="14400" w:type="dxa"/>
              <w:tblLayout w:type="fixed"/>
            </w:tblPrEx>
          </w:tblPrExChange>
        </w:tblPrEx>
        <w:trPr>
          <w:cantSplit/>
          <w:trPrChange w:id="18" w:author="Hoegberg, Sue" w:date="2019-08-02T14:55:00Z">
            <w:trPr>
              <w:cantSplit/>
            </w:trPr>
          </w:trPrChange>
        </w:trPr>
        <w:tc>
          <w:tcPr>
            <w:tcW w:w="3456" w:type="dxa"/>
            <w:tcPrChange w:id="19" w:author="Hoegberg, Sue" w:date="2019-08-02T14:55:00Z">
              <w:tcPr>
                <w:tcW w:w="3456" w:type="dxa"/>
              </w:tcPr>
            </w:tcPrChange>
          </w:tcPr>
          <w:p w14:paraId="5F4DCD14" w14:textId="77777777" w:rsidR="00D02272" w:rsidRPr="004F4800" w:rsidRDefault="00D02272" w:rsidP="00262FE7">
            <w:pPr>
              <w:rPr>
                <w:sz w:val="20"/>
                <w:szCs w:val="20"/>
              </w:rPr>
            </w:pPr>
            <w:r w:rsidRPr="004F4800">
              <w:rPr>
                <w:sz w:val="20"/>
                <w:szCs w:val="20"/>
              </w:rPr>
              <w:t>Geologic and seismic data</w:t>
            </w:r>
          </w:p>
        </w:tc>
        <w:tc>
          <w:tcPr>
            <w:tcW w:w="2736" w:type="dxa"/>
            <w:tcPrChange w:id="20" w:author="Hoegberg, Sue" w:date="2019-08-02T14:55:00Z">
              <w:tcPr>
                <w:tcW w:w="2736" w:type="dxa"/>
              </w:tcPr>
            </w:tcPrChange>
          </w:tcPr>
          <w:p w14:paraId="46C172A0" w14:textId="77777777" w:rsidR="00D02272" w:rsidRPr="004F4800" w:rsidRDefault="00D02272" w:rsidP="00262FE7">
            <w:pPr>
              <w:rPr>
                <w:sz w:val="20"/>
                <w:szCs w:val="20"/>
              </w:rPr>
            </w:pPr>
          </w:p>
        </w:tc>
        <w:tc>
          <w:tcPr>
            <w:tcW w:w="2736" w:type="dxa"/>
            <w:shd w:val="clear" w:color="auto" w:fill="FFFF00"/>
            <w:tcPrChange w:id="21" w:author="Hoegberg, Sue" w:date="2019-08-02T14:55:00Z">
              <w:tcPr>
                <w:tcW w:w="2736" w:type="dxa"/>
              </w:tcPr>
            </w:tcPrChange>
          </w:tcPr>
          <w:p w14:paraId="06572F5B" w14:textId="77777777" w:rsidR="00D02272" w:rsidRPr="004F4800" w:rsidRDefault="00D02272" w:rsidP="00262FE7">
            <w:pPr>
              <w:rPr>
                <w:sz w:val="20"/>
                <w:szCs w:val="20"/>
              </w:rPr>
            </w:pPr>
          </w:p>
        </w:tc>
        <w:tc>
          <w:tcPr>
            <w:tcW w:w="2736" w:type="dxa"/>
            <w:tcPrChange w:id="22" w:author="Hoegberg, Sue" w:date="2019-08-02T14:55:00Z">
              <w:tcPr>
                <w:tcW w:w="2736" w:type="dxa"/>
              </w:tcPr>
            </w:tcPrChange>
          </w:tcPr>
          <w:p w14:paraId="59C0779F" w14:textId="77777777" w:rsidR="00D02272" w:rsidRPr="004F4800" w:rsidRDefault="00D02272" w:rsidP="00262FE7">
            <w:pPr>
              <w:rPr>
                <w:sz w:val="20"/>
                <w:szCs w:val="20"/>
              </w:rPr>
            </w:pPr>
          </w:p>
        </w:tc>
        <w:tc>
          <w:tcPr>
            <w:tcW w:w="2736" w:type="dxa"/>
            <w:tcPrChange w:id="23" w:author="Hoegberg, Sue" w:date="2019-08-02T14:55:00Z">
              <w:tcPr>
                <w:tcW w:w="2736" w:type="dxa"/>
              </w:tcPr>
            </w:tcPrChange>
          </w:tcPr>
          <w:p w14:paraId="47B9E621" w14:textId="77777777" w:rsidR="00D02272" w:rsidRPr="004F4800" w:rsidRDefault="00D02272" w:rsidP="00262FE7">
            <w:pPr>
              <w:rPr>
                <w:sz w:val="20"/>
                <w:szCs w:val="20"/>
              </w:rPr>
            </w:pPr>
          </w:p>
        </w:tc>
      </w:tr>
      <w:tr w:rsidR="00D02272" w:rsidRPr="00D669B2" w14:paraId="4182313A" w14:textId="77777777" w:rsidTr="00262FE7">
        <w:trPr>
          <w:cantSplit/>
        </w:trPr>
        <w:tc>
          <w:tcPr>
            <w:tcW w:w="3456" w:type="dxa"/>
          </w:tcPr>
          <w:p w14:paraId="3D583966" w14:textId="77777777" w:rsidR="00D02272" w:rsidRPr="004F4800" w:rsidRDefault="00D02272" w:rsidP="00262FE7">
            <w:pPr>
              <w:rPr>
                <w:sz w:val="20"/>
                <w:szCs w:val="20"/>
              </w:rPr>
            </w:pPr>
            <w:r w:rsidRPr="004F4800">
              <w:rPr>
                <w:sz w:val="20"/>
                <w:szCs w:val="20"/>
              </w:rPr>
              <w:t>Water column properties - Physical</w:t>
            </w:r>
          </w:p>
        </w:tc>
        <w:tc>
          <w:tcPr>
            <w:tcW w:w="2736" w:type="dxa"/>
            <w:shd w:val="clear" w:color="auto" w:fill="BFBFBF" w:themeFill="background1" w:themeFillShade="BF"/>
          </w:tcPr>
          <w:p w14:paraId="7C9EBFEA" w14:textId="77777777" w:rsidR="00D02272" w:rsidRPr="004F4800" w:rsidRDefault="00D02272" w:rsidP="00262FE7">
            <w:pPr>
              <w:rPr>
                <w:sz w:val="20"/>
                <w:szCs w:val="20"/>
              </w:rPr>
            </w:pPr>
          </w:p>
        </w:tc>
        <w:tc>
          <w:tcPr>
            <w:tcW w:w="2736" w:type="dxa"/>
            <w:shd w:val="clear" w:color="auto" w:fill="BFBFBF" w:themeFill="background1" w:themeFillShade="BF"/>
          </w:tcPr>
          <w:p w14:paraId="7135673F" w14:textId="77777777" w:rsidR="00D02272" w:rsidRPr="004F4800" w:rsidRDefault="00D02272" w:rsidP="00262FE7">
            <w:pPr>
              <w:rPr>
                <w:sz w:val="20"/>
                <w:szCs w:val="20"/>
              </w:rPr>
            </w:pPr>
          </w:p>
        </w:tc>
        <w:tc>
          <w:tcPr>
            <w:tcW w:w="2736" w:type="dxa"/>
          </w:tcPr>
          <w:p w14:paraId="28C6C3D0" w14:textId="77777777" w:rsidR="00D02272" w:rsidRPr="004F4800" w:rsidRDefault="00D02272" w:rsidP="00262FE7">
            <w:pPr>
              <w:rPr>
                <w:sz w:val="20"/>
                <w:szCs w:val="20"/>
              </w:rPr>
            </w:pPr>
          </w:p>
        </w:tc>
        <w:tc>
          <w:tcPr>
            <w:tcW w:w="2736" w:type="dxa"/>
          </w:tcPr>
          <w:p w14:paraId="6C52DA00" w14:textId="77777777" w:rsidR="00D02272" w:rsidRPr="004F4800" w:rsidRDefault="00D02272" w:rsidP="00262FE7">
            <w:pPr>
              <w:rPr>
                <w:sz w:val="20"/>
                <w:szCs w:val="20"/>
              </w:rPr>
            </w:pPr>
          </w:p>
        </w:tc>
      </w:tr>
      <w:tr w:rsidR="00D02272" w:rsidRPr="00D669B2" w14:paraId="3016F334" w14:textId="77777777" w:rsidTr="00262FE7">
        <w:trPr>
          <w:cantSplit/>
        </w:trPr>
        <w:tc>
          <w:tcPr>
            <w:tcW w:w="3456" w:type="dxa"/>
          </w:tcPr>
          <w:p w14:paraId="3AA76865" w14:textId="77777777" w:rsidR="00D02272" w:rsidRPr="004F4800" w:rsidRDefault="00D02272" w:rsidP="00262FE7">
            <w:pPr>
              <w:rPr>
                <w:sz w:val="20"/>
                <w:szCs w:val="20"/>
              </w:rPr>
            </w:pPr>
            <w:r w:rsidRPr="004F4800">
              <w:rPr>
                <w:sz w:val="20"/>
                <w:szCs w:val="20"/>
              </w:rPr>
              <w:t>Water column properties - Chemical</w:t>
            </w:r>
          </w:p>
        </w:tc>
        <w:tc>
          <w:tcPr>
            <w:tcW w:w="2736" w:type="dxa"/>
            <w:shd w:val="clear" w:color="auto" w:fill="BFBFBF" w:themeFill="background1" w:themeFillShade="BF"/>
          </w:tcPr>
          <w:p w14:paraId="435CBADD" w14:textId="77777777" w:rsidR="00D02272" w:rsidRPr="004F4800" w:rsidRDefault="00D02272" w:rsidP="00262FE7">
            <w:pPr>
              <w:rPr>
                <w:sz w:val="20"/>
                <w:szCs w:val="20"/>
              </w:rPr>
            </w:pPr>
          </w:p>
        </w:tc>
        <w:tc>
          <w:tcPr>
            <w:tcW w:w="2736" w:type="dxa"/>
            <w:shd w:val="clear" w:color="auto" w:fill="BFBFBF" w:themeFill="background1" w:themeFillShade="BF"/>
          </w:tcPr>
          <w:p w14:paraId="577997C3" w14:textId="77777777" w:rsidR="00D02272" w:rsidRPr="004F4800" w:rsidRDefault="00D02272" w:rsidP="00262FE7">
            <w:pPr>
              <w:rPr>
                <w:sz w:val="20"/>
                <w:szCs w:val="20"/>
              </w:rPr>
            </w:pPr>
          </w:p>
        </w:tc>
        <w:tc>
          <w:tcPr>
            <w:tcW w:w="2736" w:type="dxa"/>
          </w:tcPr>
          <w:p w14:paraId="6EBFE7C2" w14:textId="77777777" w:rsidR="00D02272" w:rsidRPr="004F4800" w:rsidRDefault="00D02272" w:rsidP="00262FE7">
            <w:pPr>
              <w:rPr>
                <w:sz w:val="20"/>
                <w:szCs w:val="20"/>
              </w:rPr>
            </w:pPr>
          </w:p>
        </w:tc>
        <w:tc>
          <w:tcPr>
            <w:tcW w:w="2736" w:type="dxa"/>
          </w:tcPr>
          <w:p w14:paraId="532AE819" w14:textId="77777777" w:rsidR="00D02272" w:rsidRPr="004F4800" w:rsidRDefault="00D02272" w:rsidP="00262FE7">
            <w:pPr>
              <w:rPr>
                <w:sz w:val="20"/>
                <w:szCs w:val="20"/>
              </w:rPr>
            </w:pPr>
          </w:p>
        </w:tc>
      </w:tr>
      <w:tr w:rsidR="00D02272" w:rsidRPr="00D669B2" w14:paraId="35F0AD7B" w14:textId="77777777" w:rsidTr="00262FE7">
        <w:trPr>
          <w:cantSplit/>
        </w:trPr>
        <w:tc>
          <w:tcPr>
            <w:tcW w:w="3456" w:type="dxa"/>
          </w:tcPr>
          <w:p w14:paraId="7B7CEFD9" w14:textId="77777777" w:rsidR="00D02272" w:rsidRPr="004F4800" w:rsidRDefault="00D02272" w:rsidP="00262FE7">
            <w:pPr>
              <w:rPr>
                <w:sz w:val="20"/>
                <w:szCs w:val="20"/>
              </w:rPr>
            </w:pPr>
            <w:r w:rsidRPr="004F4800">
              <w:rPr>
                <w:sz w:val="20"/>
                <w:szCs w:val="20"/>
              </w:rPr>
              <w:t>Water column properties - Biological</w:t>
            </w:r>
          </w:p>
        </w:tc>
        <w:tc>
          <w:tcPr>
            <w:tcW w:w="2736" w:type="dxa"/>
            <w:shd w:val="clear" w:color="auto" w:fill="BFBFBF" w:themeFill="background1" w:themeFillShade="BF"/>
          </w:tcPr>
          <w:p w14:paraId="030A4F7F" w14:textId="77777777" w:rsidR="00D02272" w:rsidRPr="004F4800" w:rsidRDefault="00D02272" w:rsidP="00262FE7">
            <w:pPr>
              <w:rPr>
                <w:sz w:val="20"/>
                <w:szCs w:val="20"/>
              </w:rPr>
            </w:pPr>
          </w:p>
        </w:tc>
        <w:tc>
          <w:tcPr>
            <w:tcW w:w="2736" w:type="dxa"/>
            <w:shd w:val="clear" w:color="auto" w:fill="BFBFBF" w:themeFill="background1" w:themeFillShade="BF"/>
          </w:tcPr>
          <w:p w14:paraId="3D9871C3" w14:textId="77777777" w:rsidR="00D02272" w:rsidRPr="004F4800" w:rsidRDefault="00D02272" w:rsidP="00262FE7">
            <w:pPr>
              <w:rPr>
                <w:sz w:val="20"/>
                <w:szCs w:val="20"/>
              </w:rPr>
            </w:pPr>
          </w:p>
        </w:tc>
        <w:tc>
          <w:tcPr>
            <w:tcW w:w="2736" w:type="dxa"/>
          </w:tcPr>
          <w:p w14:paraId="1C510948" w14:textId="77777777" w:rsidR="00D02272" w:rsidRPr="004F4800" w:rsidRDefault="00D02272" w:rsidP="00262FE7">
            <w:pPr>
              <w:rPr>
                <w:sz w:val="20"/>
                <w:szCs w:val="20"/>
              </w:rPr>
            </w:pPr>
          </w:p>
        </w:tc>
        <w:tc>
          <w:tcPr>
            <w:tcW w:w="2736" w:type="dxa"/>
          </w:tcPr>
          <w:p w14:paraId="6BDDC58D" w14:textId="77777777" w:rsidR="00D02272" w:rsidRPr="004F4800" w:rsidRDefault="00D02272" w:rsidP="00262FE7">
            <w:pPr>
              <w:rPr>
                <w:sz w:val="20"/>
                <w:szCs w:val="20"/>
              </w:rPr>
            </w:pPr>
          </w:p>
        </w:tc>
      </w:tr>
      <w:tr w:rsidR="00D02272" w:rsidRPr="00D669B2" w14:paraId="1CFABD9B" w14:textId="77777777" w:rsidTr="00262FE7">
        <w:trPr>
          <w:cantSplit/>
        </w:trPr>
        <w:tc>
          <w:tcPr>
            <w:tcW w:w="3456" w:type="dxa"/>
          </w:tcPr>
          <w:p w14:paraId="6D3C19E1" w14:textId="77777777" w:rsidR="00D02272" w:rsidRPr="004F4800" w:rsidRDefault="00D02272" w:rsidP="00262FE7">
            <w:pPr>
              <w:rPr>
                <w:sz w:val="20"/>
                <w:szCs w:val="20"/>
              </w:rPr>
            </w:pPr>
            <w:r w:rsidRPr="004F4800">
              <w:rPr>
                <w:sz w:val="20"/>
                <w:szCs w:val="20"/>
              </w:rPr>
              <w:lastRenderedPageBreak/>
              <w:t>Currents</w:t>
            </w:r>
          </w:p>
        </w:tc>
        <w:tc>
          <w:tcPr>
            <w:tcW w:w="2736" w:type="dxa"/>
            <w:shd w:val="clear" w:color="auto" w:fill="BFBFBF" w:themeFill="background1" w:themeFillShade="BF"/>
          </w:tcPr>
          <w:p w14:paraId="35B9B08B" w14:textId="77777777" w:rsidR="00D02272" w:rsidRPr="004F4800" w:rsidRDefault="00D02272" w:rsidP="00262FE7">
            <w:pPr>
              <w:rPr>
                <w:sz w:val="20"/>
                <w:szCs w:val="20"/>
              </w:rPr>
            </w:pPr>
          </w:p>
        </w:tc>
        <w:tc>
          <w:tcPr>
            <w:tcW w:w="2736" w:type="dxa"/>
            <w:shd w:val="clear" w:color="auto" w:fill="BFBFBF" w:themeFill="background1" w:themeFillShade="BF"/>
          </w:tcPr>
          <w:p w14:paraId="2FB69C3D" w14:textId="77777777" w:rsidR="00D02272" w:rsidRPr="004F4800" w:rsidRDefault="00D02272" w:rsidP="00262FE7">
            <w:pPr>
              <w:rPr>
                <w:sz w:val="20"/>
                <w:szCs w:val="20"/>
              </w:rPr>
            </w:pPr>
          </w:p>
        </w:tc>
        <w:tc>
          <w:tcPr>
            <w:tcW w:w="2736" w:type="dxa"/>
          </w:tcPr>
          <w:p w14:paraId="0B949E8A" w14:textId="77777777" w:rsidR="00D02272" w:rsidRPr="004F4800" w:rsidRDefault="00D02272" w:rsidP="00262FE7">
            <w:pPr>
              <w:rPr>
                <w:sz w:val="20"/>
                <w:szCs w:val="20"/>
              </w:rPr>
            </w:pPr>
          </w:p>
        </w:tc>
        <w:tc>
          <w:tcPr>
            <w:tcW w:w="2736" w:type="dxa"/>
          </w:tcPr>
          <w:p w14:paraId="5F92C775" w14:textId="77777777" w:rsidR="00D02272" w:rsidRPr="004F4800" w:rsidRDefault="00D02272" w:rsidP="00262FE7">
            <w:pPr>
              <w:rPr>
                <w:sz w:val="20"/>
                <w:szCs w:val="20"/>
              </w:rPr>
            </w:pPr>
          </w:p>
        </w:tc>
      </w:tr>
      <w:tr w:rsidR="00D02272" w:rsidRPr="00D669B2" w14:paraId="3074575C" w14:textId="77777777" w:rsidTr="00262FE7">
        <w:trPr>
          <w:cantSplit/>
        </w:trPr>
        <w:tc>
          <w:tcPr>
            <w:tcW w:w="3456" w:type="dxa"/>
          </w:tcPr>
          <w:p w14:paraId="5A489E93" w14:textId="77777777" w:rsidR="00D02272" w:rsidRPr="004F4800" w:rsidRDefault="00D02272" w:rsidP="00262FE7">
            <w:pPr>
              <w:rPr>
                <w:sz w:val="20"/>
                <w:szCs w:val="20"/>
              </w:rPr>
            </w:pPr>
            <w:r w:rsidRPr="004F4800">
              <w:rPr>
                <w:sz w:val="20"/>
                <w:szCs w:val="20"/>
              </w:rPr>
              <w:t>Tide/wave heights</w:t>
            </w:r>
          </w:p>
        </w:tc>
        <w:tc>
          <w:tcPr>
            <w:tcW w:w="2736" w:type="dxa"/>
            <w:shd w:val="clear" w:color="auto" w:fill="BFBFBF" w:themeFill="background1" w:themeFillShade="BF"/>
          </w:tcPr>
          <w:p w14:paraId="2EF8613E" w14:textId="77777777" w:rsidR="00D02272" w:rsidRPr="004F4800" w:rsidRDefault="00D02272" w:rsidP="00262FE7">
            <w:pPr>
              <w:rPr>
                <w:sz w:val="20"/>
                <w:szCs w:val="20"/>
              </w:rPr>
            </w:pPr>
          </w:p>
        </w:tc>
        <w:tc>
          <w:tcPr>
            <w:tcW w:w="2736" w:type="dxa"/>
            <w:shd w:val="clear" w:color="auto" w:fill="BFBFBF" w:themeFill="background1" w:themeFillShade="BF"/>
          </w:tcPr>
          <w:p w14:paraId="09B75A53" w14:textId="77777777" w:rsidR="00D02272" w:rsidRPr="004F4800" w:rsidRDefault="00D02272" w:rsidP="00262FE7">
            <w:pPr>
              <w:rPr>
                <w:sz w:val="20"/>
                <w:szCs w:val="20"/>
              </w:rPr>
            </w:pPr>
          </w:p>
        </w:tc>
        <w:tc>
          <w:tcPr>
            <w:tcW w:w="2736" w:type="dxa"/>
          </w:tcPr>
          <w:p w14:paraId="5A10CA9D" w14:textId="77777777" w:rsidR="00D02272" w:rsidRPr="004F4800" w:rsidRDefault="00D02272" w:rsidP="00262FE7">
            <w:pPr>
              <w:rPr>
                <w:sz w:val="20"/>
                <w:szCs w:val="20"/>
              </w:rPr>
            </w:pPr>
          </w:p>
        </w:tc>
        <w:tc>
          <w:tcPr>
            <w:tcW w:w="2736" w:type="dxa"/>
          </w:tcPr>
          <w:p w14:paraId="5139C62C" w14:textId="77777777" w:rsidR="00D02272" w:rsidRPr="004F4800" w:rsidRDefault="00D02272" w:rsidP="00262FE7">
            <w:pPr>
              <w:rPr>
                <w:sz w:val="20"/>
                <w:szCs w:val="20"/>
              </w:rPr>
            </w:pPr>
          </w:p>
        </w:tc>
      </w:tr>
      <w:tr w:rsidR="00D02272" w:rsidRPr="00D669B2" w14:paraId="0D820267" w14:textId="77777777" w:rsidTr="00262FE7">
        <w:trPr>
          <w:cantSplit/>
        </w:trPr>
        <w:tc>
          <w:tcPr>
            <w:tcW w:w="3456" w:type="dxa"/>
          </w:tcPr>
          <w:p w14:paraId="7A4821EF" w14:textId="77777777" w:rsidR="00D02272" w:rsidRPr="004F4800" w:rsidRDefault="00D02272" w:rsidP="00262FE7">
            <w:pPr>
              <w:rPr>
                <w:sz w:val="20"/>
                <w:szCs w:val="20"/>
              </w:rPr>
            </w:pPr>
            <w:r w:rsidRPr="004F4800">
              <w:rPr>
                <w:sz w:val="20"/>
                <w:szCs w:val="20"/>
              </w:rPr>
              <w:t>Sea ice conditions</w:t>
            </w:r>
          </w:p>
        </w:tc>
        <w:tc>
          <w:tcPr>
            <w:tcW w:w="2736" w:type="dxa"/>
            <w:shd w:val="clear" w:color="auto" w:fill="BFBFBF" w:themeFill="background1" w:themeFillShade="BF"/>
          </w:tcPr>
          <w:p w14:paraId="3C4AD2E6" w14:textId="77777777" w:rsidR="00D02272" w:rsidRPr="004F4800" w:rsidRDefault="00D02272" w:rsidP="00262FE7">
            <w:pPr>
              <w:rPr>
                <w:sz w:val="20"/>
                <w:szCs w:val="20"/>
              </w:rPr>
            </w:pPr>
          </w:p>
        </w:tc>
        <w:tc>
          <w:tcPr>
            <w:tcW w:w="2736" w:type="dxa"/>
            <w:shd w:val="clear" w:color="auto" w:fill="BFBFBF" w:themeFill="background1" w:themeFillShade="BF"/>
          </w:tcPr>
          <w:p w14:paraId="1D898BD0" w14:textId="77777777" w:rsidR="00D02272" w:rsidRPr="004F4800" w:rsidRDefault="00D02272" w:rsidP="00262FE7">
            <w:pPr>
              <w:rPr>
                <w:sz w:val="20"/>
                <w:szCs w:val="20"/>
              </w:rPr>
            </w:pPr>
          </w:p>
        </w:tc>
        <w:tc>
          <w:tcPr>
            <w:tcW w:w="2736" w:type="dxa"/>
          </w:tcPr>
          <w:p w14:paraId="40C55E43" w14:textId="77777777" w:rsidR="00D02272" w:rsidRPr="004F4800" w:rsidRDefault="00D02272" w:rsidP="00262FE7">
            <w:pPr>
              <w:rPr>
                <w:sz w:val="20"/>
                <w:szCs w:val="20"/>
              </w:rPr>
            </w:pPr>
          </w:p>
        </w:tc>
        <w:tc>
          <w:tcPr>
            <w:tcW w:w="2736" w:type="dxa"/>
          </w:tcPr>
          <w:p w14:paraId="6EBE16EA" w14:textId="77777777" w:rsidR="00D02272" w:rsidRPr="004F4800" w:rsidRDefault="00D02272" w:rsidP="00262FE7">
            <w:pPr>
              <w:rPr>
                <w:sz w:val="20"/>
                <w:szCs w:val="20"/>
              </w:rPr>
            </w:pPr>
          </w:p>
        </w:tc>
      </w:tr>
      <w:tr w:rsidR="00D02272" w:rsidRPr="00D669B2" w14:paraId="62140A1B" w14:textId="77777777" w:rsidTr="00262FE7">
        <w:trPr>
          <w:cantSplit/>
        </w:trPr>
        <w:tc>
          <w:tcPr>
            <w:tcW w:w="3456" w:type="dxa"/>
          </w:tcPr>
          <w:p w14:paraId="4FA2D267" w14:textId="77777777" w:rsidR="00D02272" w:rsidRPr="004F4800" w:rsidRDefault="00D02272" w:rsidP="00262FE7">
            <w:pPr>
              <w:rPr>
                <w:sz w:val="20"/>
                <w:szCs w:val="20"/>
              </w:rPr>
            </w:pPr>
            <w:r w:rsidRPr="004F4800">
              <w:rPr>
                <w:sz w:val="20"/>
                <w:szCs w:val="20"/>
              </w:rPr>
              <w:t>Habitat distribution and classification</w:t>
            </w:r>
          </w:p>
        </w:tc>
        <w:tc>
          <w:tcPr>
            <w:tcW w:w="2736" w:type="dxa"/>
            <w:shd w:val="clear" w:color="auto" w:fill="BFBFBF" w:themeFill="background1" w:themeFillShade="BF"/>
          </w:tcPr>
          <w:p w14:paraId="346EA0F8" w14:textId="77777777" w:rsidR="00D02272" w:rsidRPr="004F4800" w:rsidRDefault="00D02272" w:rsidP="00262FE7">
            <w:pPr>
              <w:rPr>
                <w:sz w:val="20"/>
                <w:szCs w:val="20"/>
              </w:rPr>
            </w:pPr>
          </w:p>
        </w:tc>
        <w:tc>
          <w:tcPr>
            <w:tcW w:w="2736" w:type="dxa"/>
            <w:shd w:val="clear" w:color="auto" w:fill="BFBFBF" w:themeFill="background1" w:themeFillShade="BF"/>
          </w:tcPr>
          <w:p w14:paraId="132224FC" w14:textId="77777777" w:rsidR="00D02272" w:rsidRPr="004F4800" w:rsidRDefault="00D02272" w:rsidP="00262FE7">
            <w:pPr>
              <w:rPr>
                <w:sz w:val="20"/>
                <w:szCs w:val="20"/>
              </w:rPr>
            </w:pPr>
          </w:p>
        </w:tc>
        <w:tc>
          <w:tcPr>
            <w:tcW w:w="2736" w:type="dxa"/>
          </w:tcPr>
          <w:p w14:paraId="1FF197B0" w14:textId="77777777" w:rsidR="00D02272" w:rsidRPr="004F4800" w:rsidRDefault="00D02272" w:rsidP="00262FE7">
            <w:pPr>
              <w:rPr>
                <w:sz w:val="20"/>
                <w:szCs w:val="20"/>
              </w:rPr>
            </w:pPr>
          </w:p>
        </w:tc>
        <w:tc>
          <w:tcPr>
            <w:tcW w:w="2736" w:type="dxa"/>
          </w:tcPr>
          <w:p w14:paraId="12550100" w14:textId="77777777" w:rsidR="00D02272" w:rsidRPr="004F4800" w:rsidRDefault="00D02272" w:rsidP="00262FE7">
            <w:pPr>
              <w:rPr>
                <w:sz w:val="20"/>
                <w:szCs w:val="20"/>
              </w:rPr>
            </w:pPr>
          </w:p>
        </w:tc>
      </w:tr>
      <w:tr w:rsidR="00D02272" w:rsidRPr="00D669B2" w14:paraId="76A9F707" w14:textId="77777777" w:rsidTr="00262FE7">
        <w:trPr>
          <w:cantSplit/>
        </w:trPr>
        <w:tc>
          <w:tcPr>
            <w:tcW w:w="3456" w:type="dxa"/>
          </w:tcPr>
          <w:p w14:paraId="35D494FC" w14:textId="77777777" w:rsidR="00D02272" w:rsidRPr="004F4800" w:rsidRDefault="00D02272" w:rsidP="00262FE7">
            <w:pPr>
              <w:rPr>
                <w:sz w:val="20"/>
                <w:szCs w:val="20"/>
              </w:rPr>
            </w:pPr>
            <w:r w:rsidRPr="004F4800">
              <w:rPr>
                <w:sz w:val="20"/>
                <w:szCs w:val="20"/>
              </w:rPr>
              <w:t>Boundaries</w:t>
            </w:r>
          </w:p>
        </w:tc>
        <w:tc>
          <w:tcPr>
            <w:tcW w:w="2736" w:type="dxa"/>
            <w:shd w:val="clear" w:color="auto" w:fill="BFBFBF" w:themeFill="background1" w:themeFillShade="BF"/>
          </w:tcPr>
          <w:p w14:paraId="376465F5" w14:textId="77777777" w:rsidR="00D02272" w:rsidRPr="004F4800" w:rsidRDefault="00D02272" w:rsidP="00262FE7">
            <w:pPr>
              <w:rPr>
                <w:sz w:val="20"/>
                <w:szCs w:val="20"/>
              </w:rPr>
            </w:pPr>
          </w:p>
        </w:tc>
        <w:tc>
          <w:tcPr>
            <w:tcW w:w="2736" w:type="dxa"/>
            <w:shd w:val="clear" w:color="auto" w:fill="BFBFBF" w:themeFill="background1" w:themeFillShade="BF"/>
          </w:tcPr>
          <w:p w14:paraId="21A83CC0" w14:textId="77777777" w:rsidR="00D02272" w:rsidRPr="004F4800" w:rsidRDefault="00D02272" w:rsidP="00262FE7">
            <w:pPr>
              <w:rPr>
                <w:sz w:val="20"/>
                <w:szCs w:val="20"/>
              </w:rPr>
            </w:pPr>
          </w:p>
        </w:tc>
        <w:tc>
          <w:tcPr>
            <w:tcW w:w="2736" w:type="dxa"/>
            <w:shd w:val="clear" w:color="auto" w:fill="auto"/>
          </w:tcPr>
          <w:p w14:paraId="4E2F55EF" w14:textId="77777777" w:rsidR="00D02272" w:rsidRPr="004F4800" w:rsidRDefault="00D02272" w:rsidP="00262FE7">
            <w:pPr>
              <w:rPr>
                <w:sz w:val="20"/>
                <w:szCs w:val="20"/>
              </w:rPr>
            </w:pPr>
          </w:p>
        </w:tc>
        <w:tc>
          <w:tcPr>
            <w:tcW w:w="2736" w:type="dxa"/>
          </w:tcPr>
          <w:p w14:paraId="090096E8" w14:textId="77777777" w:rsidR="00D02272" w:rsidRPr="004F4800" w:rsidRDefault="00D02272" w:rsidP="00262FE7">
            <w:pPr>
              <w:rPr>
                <w:sz w:val="20"/>
                <w:szCs w:val="20"/>
              </w:rPr>
            </w:pPr>
          </w:p>
        </w:tc>
      </w:tr>
      <w:tr w:rsidR="00D02272" w:rsidRPr="00D669B2" w14:paraId="4477FC47" w14:textId="77777777" w:rsidTr="00262FE7">
        <w:trPr>
          <w:cantSplit/>
        </w:trPr>
        <w:tc>
          <w:tcPr>
            <w:tcW w:w="3456" w:type="dxa"/>
          </w:tcPr>
          <w:p w14:paraId="7176C2F2" w14:textId="77777777" w:rsidR="00D02272" w:rsidRPr="004F4800" w:rsidRDefault="00D02272" w:rsidP="00262FE7">
            <w:pPr>
              <w:rPr>
                <w:sz w:val="20"/>
                <w:szCs w:val="20"/>
              </w:rPr>
            </w:pPr>
            <w:r w:rsidRPr="004F4800">
              <w:rPr>
                <w:sz w:val="20"/>
                <w:szCs w:val="20"/>
              </w:rPr>
              <w:t>Routes</w:t>
            </w:r>
          </w:p>
        </w:tc>
        <w:tc>
          <w:tcPr>
            <w:tcW w:w="2736" w:type="dxa"/>
            <w:shd w:val="clear" w:color="auto" w:fill="BFBFBF" w:themeFill="background1" w:themeFillShade="BF"/>
          </w:tcPr>
          <w:p w14:paraId="7421C468" w14:textId="77777777" w:rsidR="00D02272" w:rsidRPr="004F4800" w:rsidRDefault="00D02272" w:rsidP="00262FE7">
            <w:pPr>
              <w:rPr>
                <w:sz w:val="20"/>
                <w:szCs w:val="20"/>
              </w:rPr>
            </w:pPr>
          </w:p>
        </w:tc>
        <w:tc>
          <w:tcPr>
            <w:tcW w:w="2736" w:type="dxa"/>
            <w:shd w:val="clear" w:color="auto" w:fill="BFBFBF" w:themeFill="background1" w:themeFillShade="BF"/>
          </w:tcPr>
          <w:p w14:paraId="4E78CBC8" w14:textId="77777777" w:rsidR="00D02272" w:rsidRPr="004F4800" w:rsidRDefault="00D02272" w:rsidP="00262FE7">
            <w:pPr>
              <w:rPr>
                <w:sz w:val="20"/>
                <w:szCs w:val="20"/>
              </w:rPr>
            </w:pPr>
          </w:p>
        </w:tc>
        <w:tc>
          <w:tcPr>
            <w:tcW w:w="2736" w:type="dxa"/>
            <w:shd w:val="clear" w:color="auto" w:fill="auto"/>
          </w:tcPr>
          <w:p w14:paraId="0B2E9732" w14:textId="77777777" w:rsidR="00D02272" w:rsidRPr="004F4800" w:rsidRDefault="00D02272" w:rsidP="00262FE7">
            <w:pPr>
              <w:rPr>
                <w:sz w:val="20"/>
                <w:szCs w:val="20"/>
              </w:rPr>
            </w:pPr>
          </w:p>
        </w:tc>
        <w:tc>
          <w:tcPr>
            <w:tcW w:w="2736" w:type="dxa"/>
          </w:tcPr>
          <w:p w14:paraId="156AFCFC" w14:textId="77777777" w:rsidR="00D02272" w:rsidRPr="004F4800" w:rsidRDefault="00D02272" w:rsidP="00262FE7">
            <w:pPr>
              <w:rPr>
                <w:sz w:val="20"/>
                <w:szCs w:val="20"/>
              </w:rPr>
            </w:pPr>
          </w:p>
        </w:tc>
      </w:tr>
      <w:tr w:rsidR="00D02272" w:rsidRPr="00D669B2" w14:paraId="72D2A5ED" w14:textId="77777777" w:rsidTr="00262FE7">
        <w:trPr>
          <w:cantSplit/>
        </w:trPr>
        <w:tc>
          <w:tcPr>
            <w:tcW w:w="3456" w:type="dxa"/>
          </w:tcPr>
          <w:p w14:paraId="4A161A7E" w14:textId="77777777" w:rsidR="00D02272" w:rsidRPr="004F4800" w:rsidRDefault="00D02272" w:rsidP="00262FE7">
            <w:pPr>
              <w:rPr>
                <w:sz w:val="20"/>
                <w:szCs w:val="20"/>
              </w:rPr>
            </w:pPr>
            <w:r w:rsidRPr="004F4800">
              <w:rPr>
                <w:sz w:val="20"/>
                <w:szCs w:val="20"/>
              </w:rPr>
              <w:t>Offshore cadastral</w:t>
            </w:r>
          </w:p>
        </w:tc>
        <w:tc>
          <w:tcPr>
            <w:tcW w:w="2736" w:type="dxa"/>
            <w:shd w:val="clear" w:color="auto" w:fill="BFBFBF" w:themeFill="background1" w:themeFillShade="BF"/>
          </w:tcPr>
          <w:p w14:paraId="4D03206D" w14:textId="77777777" w:rsidR="00D02272" w:rsidRPr="004F4800" w:rsidRDefault="00D02272" w:rsidP="00262FE7">
            <w:pPr>
              <w:rPr>
                <w:sz w:val="20"/>
                <w:szCs w:val="20"/>
              </w:rPr>
            </w:pPr>
          </w:p>
        </w:tc>
        <w:tc>
          <w:tcPr>
            <w:tcW w:w="2736" w:type="dxa"/>
            <w:shd w:val="clear" w:color="auto" w:fill="BFBFBF" w:themeFill="background1" w:themeFillShade="BF"/>
          </w:tcPr>
          <w:p w14:paraId="0BFFC879" w14:textId="77777777" w:rsidR="00D02272" w:rsidRPr="004F4800" w:rsidRDefault="00D02272" w:rsidP="00262FE7">
            <w:pPr>
              <w:rPr>
                <w:sz w:val="20"/>
                <w:szCs w:val="20"/>
              </w:rPr>
            </w:pPr>
          </w:p>
        </w:tc>
        <w:tc>
          <w:tcPr>
            <w:tcW w:w="2736" w:type="dxa"/>
          </w:tcPr>
          <w:p w14:paraId="6EBA7962" w14:textId="77777777" w:rsidR="00D02272" w:rsidRPr="004F4800" w:rsidRDefault="00D02272" w:rsidP="00262FE7">
            <w:pPr>
              <w:rPr>
                <w:sz w:val="20"/>
                <w:szCs w:val="20"/>
              </w:rPr>
            </w:pPr>
          </w:p>
        </w:tc>
        <w:tc>
          <w:tcPr>
            <w:tcW w:w="2736" w:type="dxa"/>
          </w:tcPr>
          <w:p w14:paraId="02CFA3FC" w14:textId="77777777" w:rsidR="00D02272" w:rsidRPr="004F4800" w:rsidRDefault="00D02272" w:rsidP="00262FE7">
            <w:pPr>
              <w:rPr>
                <w:sz w:val="20"/>
                <w:szCs w:val="20"/>
              </w:rPr>
            </w:pPr>
          </w:p>
        </w:tc>
      </w:tr>
      <w:tr w:rsidR="00D02272" w:rsidRPr="00D669B2" w14:paraId="4DAB0ACE" w14:textId="77777777" w:rsidTr="00262FE7">
        <w:trPr>
          <w:cantSplit/>
        </w:trPr>
        <w:tc>
          <w:tcPr>
            <w:tcW w:w="3456" w:type="dxa"/>
          </w:tcPr>
          <w:p w14:paraId="16347BD3" w14:textId="77777777" w:rsidR="00D02272" w:rsidRPr="004F4800" w:rsidRDefault="00D02272" w:rsidP="00262FE7">
            <w:pPr>
              <w:rPr>
                <w:sz w:val="20"/>
                <w:szCs w:val="20"/>
              </w:rPr>
            </w:pPr>
            <w:r w:rsidRPr="004F4800">
              <w:rPr>
                <w:sz w:val="20"/>
                <w:szCs w:val="20"/>
              </w:rPr>
              <w:t>Lease areas</w:t>
            </w:r>
          </w:p>
        </w:tc>
        <w:tc>
          <w:tcPr>
            <w:tcW w:w="2736" w:type="dxa"/>
            <w:shd w:val="clear" w:color="auto" w:fill="BFBFBF" w:themeFill="background1" w:themeFillShade="BF"/>
          </w:tcPr>
          <w:p w14:paraId="767F0878" w14:textId="77777777" w:rsidR="00D02272" w:rsidRPr="004F4800" w:rsidRDefault="00D02272" w:rsidP="00262FE7">
            <w:pPr>
              <w:rPr>
                <w:sz w:val="20"/>
                <w:szCs w:val="20"/>
              </w:rPr>
            </w:pPr>
          </w:p>
        </w:tc>
        <w:tc>
          <w:tcPr>
            <w:tcW w:w="2736" w:type="dxa"/>
            <w:shd w:val="clear" w:color="auto" w:fill="BFBFBF" w:themeFill="background1" w:themeFillShade="BF"/>
          </w:tcPr>
          <w:p w14:paraId="0274D3FE" w14:textId="77777777" w:rsidR="00D02272" w:rsidRPr="004F4800" w:rsidRDefault="00D02272" w:rsidP="00262FE7">
            <w:pPr>
              <w:rPr>
                <w:sz w:val="20"/>
                <w:szCs w:val="20"/>
              </w:rPr>
            </w:pPr>
          </w:p>
        </w:tc>
        <w:tc>
          <w:tcPr>
            <w:tcW w:w="2736" w:type="dxa"/>
          </w:tcPr>
          <w:p w14:paraId="56F55611" w14:textId="77777777" w:rsidR="00D02272" w:rsidRPr="004F4800" w:rsidRDefault="00D02272" w:rsidP="00262FE7">
            <w:pPr>
              <w:rPr>
                <w:sz w:val="20"/>
                <w:szCs w:val="20"/>
              </w:rPr>
            </w:pPr>
          </w:p>
        </w:tc>
        <w:tc>
          <w:tcPr>
            <w:tcW w:w="2736" w:type="dxa"/>
          </w:tcPr>
          <w:p w14:paraId="1CF3BD1F" w14:textId="77777777" w:rsidR="00D02272" w:rsidRPr="004F4800" w:rsidRDefault="00D02272" w:rsidP="00262FE7">
            <w:pPr>
              <w:rPr>
                <w:sz w:val="20"/>
                <w:szCs w:val="20"/>
              </w:rPr>
            </w:pPr>
          </w:p>
        </w:tc>
      </w:tr>
      <w:tr w:rsidR="00D02272" w:rsidRPr="00D669B2" w14:paraId="62EF9664" w14:textId="77777777" w:rsidTr="00262FE7">
        <w:trPr>
          <w:cantSplit/>
        </w:trPr>
        <w:tc>
          <w:tcPr>
            <w:tcW w:w="3456" w:type="dxa"/>
          </w:tcPr>
          <w:p w14:paraId="35CA51AF" w14:textId="77777777" w:rsidR="00D02272" w:rsidRPr="004F4800" w:rsidRDefault="00D02272" w:rsidP="00262FE7">
            <w:pPr>
              <w:rPr>
                <w:sz w:val="20"/>
                <w:szCs w:val="20"/>
              </w:rPr>
            </w:pPr>
            <w:r w:rsidRPr="004F4800">
              <w:rPr>
                <w:sz w:val="20"/>
                <w:szCs w:val="20"/>
              </w:rPr>
              <w:t>Fixed obstructions</w:t>
            </w:r>
          </w:p>
        </w:tc>
        <w:tc>
          <w:tcPr>
            <w:tcW w:w="2736" w:type="dxa"/>
            <w:shd w:val="clear" w:color="auto" w:fill="BFBFBF" w:themeFill="background1" w:themeFillShade="BF"/>
          </w:tcPr>
          <w:p w14:paraId="2DAC800A" w14:textId="77777777" w:rsidR="00D02272" w:rsidRPr="004F4800" w:rsidRDefault="00D02272" w:rsidP="00262FE7">
            <w:pPr>
              <w:rPr>
                <w:sz w:val="20"/>
                <w:szCs w:val="20"/>
              </w:rPr>
            </w:pPr>
          </w:p>
        </w:tc>
        <w:tc>
          <w:tcPr>
            <w:tcW w:w="2736" w:type="dxa"/>
            <w:shd w:val="clear" w:color="auto" w:fill="BFBFBF" w:themeFill="background1" w:themeFillShade="BF"/>
          </w:tcPr>
          <w:p w14:paraId="4DB8D4D3" w14:textId="77777777" w:rsidR="00D02272" w:rsidRPr="004F4800" w:rsidRDefault="00D02272" w:rsidP="00262FE7">
            <w:pPr>
              <w:rPr>
                <w:sz w:val="20"/>
                <w:szCs w:val="20"/>
              </w:rPr>
            </w:pPr>
          </w:p>
        </w:tc>
        <w:tc>
          <w:tcPr>
            <w:tcW w:w="2736" w:type="dxa"/>
          </w:tcPr>
          <w:p w14:paraId="46C990A6" w14:textId="77777777" w:rsidR="00D02272" w:rsidRPr="004F4800" w:rsidRDefault="00D02272" w:rsidP="00262FE7">
            <w:pPr>
              <w:rPr>
                <w:sz w:val="20"/>
                <w:szCs w:val="20"/>
              </w:rPr>
            </w:pPr>
          </w:p>
        </w:tc>
        <w:tc>
          <w:tcPr>
            <w:tcW w:w="2736" w:type="dxa"/>
          </w:tcPr>
          <w:p w14:paraId="3DBEFCA8" w14:textId="77777777" w:rsidR="00D02272" w:rsidRPr="004F4800" w:rsidRDefault="00D02272" w:rsidP="00262FE7">
            <w:pPr>
              <w:rPr>
                <w:sz w:val="20"/>
                <w:szCs w:val="20"/>
              </w:rPr>
            </w:pPr>
          </w:p>
        </w:tc>
      </w:tr>
      <w:tr w:rsidR="00D02272" w:rsidRPr="00D669B2" w14:paraId="1737D749" w14:textId="77777777" w:rsidTr="00262FE7">
        <w:trPr>
          <w:cantSplit/>
        </w:trPr>
        <w:tc>
          <w:tcPr>
            <w:tcW w:w="3456" w:type="dxa"/>
          </w:tcPr>
          <w:p w14:paraId="1C69609C" w14:textId="77777777" w:rsidR="00D02272" w:rsidRPr="004F4800" w:rsidRDefault="00D02272" w:rsidP="00262FE7">
            <w:pPr>
              <w:rPr>
                <w:sz w:val="20"/>
                <w:szCs w:val="20"/>
              </w:rPr>
            </w:pPr>
            <w:r w:rsidRPr="004F4800">
              <w:rPr>
                <w:sz w:val="20"/>
                <w:szCs w:val="20"/>
              </w:rPr>
              <w:t>Floating observation/navigation systems</w:t>
            </w:r>
          </w:p>
        </w:tc>
        <w:tc>
          <w:tcPr>
            <w:tcW w:w="2736" w:type="dxa"/>
            <w:shd w:val="clear" w:color="auto" w:fill="BFBFBF" w:themeFill="background1" w:themeFillShade="BF"/>
          </w:tcPr>
          <w:p w14:paraId="11ABF1D4" w14:textId="77777777" w:rsidR="00D02272" w:rsidRPr="004F4800" w:rsidRDefault="00D02272" w:rsidP="00262FE7">
            <w:pPr>
              <w:rPr>
                <w:sz w:val="20"/>
                <w:szCs w:val="20"/>
              </w:rPr>
            </w:pPr>
          </w:p>
        </w:tc>
        <w:tc>
          <w:tcPr>
            <w:tcW w:w="2736" w:type="dxa"/>
            <w:shd w:val="clear" w:color="auto" w:fill="BFBFBF" w:themeFill="background1" w:themeFillShade="BF"/>
          </w:tcPr>
          <w:p w14:paraId="0C690B7D" w14:textId="77777777" w:rsidR="00D02272" w:rsidRPr="004F4800" w:rsidRDefault="00D02272" w:rsidP="00262FE7">
            <w:pPr>
              <w:rPr>
                <w:sz w:val="20"/>
                <w:szCs w:val="20"/>
              </w:rPr>
            </w:pPr>
          </w:p>
        </w:tc>
        <w:tc>
          <w:tcPr>
            <w:tcW w:w="2736" w:type="dxa"/>
          </w:tcPr>
          <w:p w14:paraId="34EA7A1A" w14:textId="77777777" w:rsidR="00D02272" w:rsidRPr="004F4800" w:rsidRDefault="00D02272" w:rsidP="00262FE7">
            <w:pPr>
              <w:rPr>
                <w:sz w:val="20"/>
                <w:szCs w:val="20"/>
              </w:rPr>
            </w:pPr>
          </w:p>
        </w:tc>
        <w:tc>
          <w:tcPr>
            <w:tcW w:w="2736" w:type="dxa"/>
          </w:tcPr>
          <w:p w14:paraId="225AFA0F" w14:textId="77777777" w:rsidR="00D02272" w:rsidRPr="004F4800" w:rsidRDefault="00D02272" w:rsidP="00262FE7">
            <w:pPr>
              <w:rPr>
                <w:sz w:val="20"/>
                <w:szCs w:val="20"/>
              </w:rPr>
            </w:pPr>
          </w:p>
        </w:tc>
      </w:tr>
      <w:tr w:rsidR="00D02272" w:rsidRPr="00D669B2" w14:paraId="3642B93C" w14:textId="77777777" w:rsidTr="00262FE7">
        <w:trPr>
          <w:cantSplit/>
        </w:trPr>
        <w:tc>
          <w:tcPr>
            <w:tcW w:w="3456" w:type="dxa"/>
          </w:tcPr>
          <w:p w14:paraId="544ACA15" w14:textId="77777777" w:rsidR="00D02272" w:rsidRPr="004F4800" w:rsidRDefault="00D02272" w:rsidP="00262FE7">
            <w:pPr>
              <w:rPr>
                <w:sz w:val="20"/>
                <w:szCs w:val="20"/>
              </w:rPr>
            </w:pPr>
            <w:r w:rsidRPr="004F4800">
              <w:rPr>
                <w:sz w:val="20"/>
                <w:szCs w:val="20"/>
              </w:rPr>
              <w:t>Shorelines – current, historic, change rates</w:t>
            </w:r>
          </w:p>
        </w:tc>
        <w:tc>
          <w:tcPr>
            <w:tcW w:w="2736" w:type="dxa"/>
          </w:tcPr>
          <w:p w14:paraId="54377B2B" w14:textId="77777777" w:rsidR="00D02272" w:rsidRPr="004F4800" w:rsidRDefault="00D02272" w:rsidP="00262FE7">
            <w:pPr>
              <w:rPr>
                <w:sz w:val="20"/>
                <w:szCs w:val="20"/>
              </w:rPr>
            </w:pPr>
          </w:p>
        </w:tc>
        <w:tc>
          <w:tcPr>
            <w:tcW w:w="2736" w:type="dxa"/>
          </w:tcPr>
          <w:p w14:paraId="6F7CFDE7" w14:textId="77777777" w:rsidR="00D02272" w:rsidRPr="004F4800" w:rsidRDefault="00D02272" w:rsidP="00262FE7">
            <w:pPr>
              <w:rPr>
                <w:sz w:val="20"/>
                <w:szCs w:val="20"/>
              </w:rPr>
            </w:pPr>
            <w:r>
              <w:rPr>
                <w:sz w:val="20"/>
                <w:szCs w:val="20"/>
              </w:rPr>
              <w:t>Highly desirable</w:t>
            </w:r>
          </w:p>
        </w:tc>
        <w:tc>
          <w:tcPr>
            <w:tcW w:w="2736" w:type="dxa"/>
          </w:tcPr>
          <w:p w14:paraId="29258C97" w14:textId="77777777" w:rsidR="00D02272" w:rsidRPr="004F4800" w:rsidRDefault="00D02272" w:rsidP="00262FE7">
            <w:pPr>
              <w:rPr>
                <w:sz w:val="20"/>
                <w:szCs w:val="20"/>
              </w:rPr>
            </w:pPr>
          </w:p>
        </w:tc>
        <w:tc>
          <w:tcPr>
            <w:tcW w:w="2736" w:type="dxa"/>
            <w:shd w:val="clear" w:color="auto" w:fill="BFBFBF" w:themeFill="background1" w:themeFillShade="BF"/>
          </w:tcPr>
          <w:p w14:paraId="208F587F" w14:textId="77777777" w:rsidR="00D02272" w:rsidRPr="004F4800" w:rsidRDefault="00D02272" w:rsidP="00262FE7">
            <w:pPr>
              <w:rPr>
                <w:sz w:val="20"/>
                <w:szCs w:val="20"/>
              </w:rPr>
            </w:pPr>
          </w:p>
        </w:tc>
      </w:tr>
      <w:tr w:rsidR="00D02272" w:rsidRPr="00D669B2" w14:paraId="25EB6E2A" w14:textId="77777777" w:rsidTr="00262FE7">
        <w:trPr>
          <w:cantSplit/>
        </w:trPr>
        <w:tc>
          <w:tcPr>
            <w:tcW w:w="3456" w:type="dxa"/>
          </w:tcPr>
          <w:p w14:paraId="38C8F602" w14:textId="77777777" w:rsidR="00D02272" w:rsidRPr="004F4800" w:rsidRDefault="00D02272" w:rsidP="00262FE7">
            <w:pPr>
              <w:rPr>
                <w:sz w:val="20"/>
                <w:szCs w:val="20"/>
              </w:rPr>
            </w:pPr>
            <w:r w:rsidRPr="004F4800">
              <w:rPr>
                <w:sz w:val="20"/>
                <w:szCs w:val="20"/>
              </w:rPr>
              <w:t>Land use/land cover</w:t>
            </w:r>
          </w:p>
        </w:tc>
        <w:tc>
          <w:tcPr>
            <w:tcW w:w="2736" w:type="dxa"/>
          </w:tcPr>
          <w:p w14:paraId="109281F2" w14:textId="77777777" w:rsidR="00D02272" w:rsidRPr="004F4800" w:rsidRDefault="00D02272" w:rsidP="00262FE7">
            <w:pPr>
              <w:rPr>
                <w:sz w:val="20"/>
                <w:szCs w:val="20"/>
              </w:rPr>
            </w:pPr>
          </w:p>
        </w:tc>
        <w:tc>
          <w:tcPr>
            <w:tcW w:w="2736" w:type="dxa"/>
          </w:tcPr>
          <w:p w14:paraId="5F8FE4DF" w14:textId="77777777" w:rsidR="00D02272" w:rsidRPr="004F4800" w:rsidRDefault="00D02272" w:rsidP="00262FE7">
            <w:pPr>
              <w:rPr>
                <w:sz w:val="20"/>
                <w:szCs w:val="20"/>
              </w:rPr>
            </w:pPr>
            <w:r>
              <w:rPr>
                <w:sz w:val="20"/>
                <w:szCs w:val="20"/>
              </w:rPr>
              <w:t>Highly desirable</w:t>
            </w:r>
          </w:p>
        </w:tc>
        <w:tc>
          <w:tcPr>
            <w:tcW w:w="2736" w:type="dxa"/>
          </w:tcPr>
          <w:p w14:paraId="2E4C358D" w14:textId="77777777" w:rsidR="00D02272" w:rsidRPr="004F4800" w:rsidRDefault="00D02272" w:rsidP="00262FE7">
            <w:pPr>
              <w:rPr>
                <w:sz w:val="20"/>
                <w:szCs w:val="20"/>
              </w:rPr>
            </w:pPr>
          </w:p>
        </w:tc>
        <w:tc>
          <w:tcPr>
            <w:tcW w:w="2736" w:type="dxa"/>
          </w:tcPr>
          <w:p w14:paraId="3CAF2356" w14:textId="77777777" w:rsidR="00D02272" w:rsidRPr="004F4800" w:rsidRDefault="00D02272" w:rsidP="00262FE7">
            <w:pPr>
              <w:rPr>
                <w:sz w:val="20"/>
                <w:szCs w:val="20"/>
              </w:rPr>
            </w:pPr>
          </w:p>
        </w:tc>
      </w:tr>
      <w:tr w:rsidR="00D02272" w:rsidRPr="00D669B2" w14:paraId="2BEA8BFD" w14:textId="77777777" w:rsidTr="00262FE7">
        <w:trPr>
          <w:cantSplit/>
        </w:trPr>
        <w:tc>
          <w:tcPr>
            <w:tcW w:w="3456" w:type="dxa"/>
          </w:tcPr>
          <w:p w14:paraId="53EE0584" w14:textId="77777777" w:rsidR="00D02272" w:rsidRPr="004F4800" w:rsidRDefault="00D02272" w:rsidP="00262FE7">
            <w:pPr>
              <w:rPr>
                <w:sz w:val="20"/>
                <w:szCs w:val="20"/>
              </w:rPr>
            </w:pPr>
            <w:r w:rsidRPr="004F4800">
              <w:rPr>
                <w:sz w:val="20"/>
                <w:szCs w:val="20"/>
              </w:rPr>
              <w:t>Wetlands</w:t>
            </w:r>
          </w:p>
        </w:tc>
        <w:tc>
          <w:tcPr>
            <w:tcW w:w="2736" w:type="dxa"/>
          </w:tcPr>
          <w:p w14:paraId="6D5684FF" w14:textId="77777777" w:rsidR="00D02272" w:rsidRPr="004F4800" w:rsidRDefault="00D02272" w:rsidP="00262FE7">
            <w:pPr>
              <w:rPr>
                <w:sz w:val="20"/>
                <w:szCs w:val="20"/>
              </w:rPr>
            </w:pPr>
          </w:p>
        </w:tc>
        <w:tc>
          <w:tcPr>
            <w:tcW w:w="2736" w:type="dxa"/>
          </w:tcPr>
          <w:p w14:paraId="2B3927FE" w14:textId="77777777" w:rsidR="00D02272" w:rsidRPr="004F4800" w:rsidRDefault="00D02272" w:rsidP="00262FE7">
            <w:pPr>
              <w:rPr>
                <w:sz w:val="20"/>
                <w:szCs w:val="20"/>
              </w:rPr>
            </w:pPr>
            <w:r>
              <w:rPr>
                <w:sz w:val="20"/>
                <w:szCs w:val="20"/>
              </w:rPr>
              <w:t>Highly desirable</w:t>
            </w:r>
          </w:p>
        </w:tc>
        <w:tc>
          <w:tcPr>
            <w:tcW w:w="2736" w:type="dxa"/>
          </w:tcPr>
          <w:p w14:paraId="4AC010C4" w14:textId="77777777" w:rsidR="00D02272" w:rsidRPr="004F4800" w:rsidRDefault="00D02272" w:rsidP="00262FE7">
            <w:pPr>
              <w:rPr>
                <w:sz w:val="20"/>
                <w:szCs w:val="20"/>
              </w:rPr>
            </w:pPr>
          </w:p>
        </w:tc>
        <w:tc>
          <w:tcPr>
            <w:tcW w:w="2736" w:type="dxa"/>
          </w:tcPr>
          <w:p w14:paraId="455012B5" w14:textId="77777777" w:rsidR="00D02272" w:rsidRPr="004F4800" w:rsidRDefault="00D02272" w:rsidP="00262FE7">
            <w:pPr>
              <w:rPr>
                <w:sz w:val="20"/>
                <w:szCs w:val="20"/>
              </w:rPr>
            </w:pPr>
          </w:p>
        </w:tc>
      </w:tr>
      <w:tr w:rsidR="00D02272" w:rsidRPr="00D669B2" w14:paraId="57B45342" w14:textId="77777777" w:rsidTr="00262FE7">
        <w:trPr>
          <w:cantSplit/>
        </w:trPr>
        <w:tc>
          <w:tcPr>
            <w:tcW w:w="3456" w:type="dxa"/>
          </w:tcPr>
          <w:p w14:paraId="60092168" w14:textId="77777777" w:rsidR="00D02272" w:rsidRPr="004F4800" w:rsidRDefault="00D02272" w:rsidP="00262FE7">
            <w:pPr>
              <w:rPr>
                <w:sz w:val="20"/>
                <w:szCs w:val="20"/>
              </w:rPr>
            </w:pPr>
            <w:r w:rsidRPr="004F4800">
              <w:rPr>
                <w:sz w:val="20"/>
                <w:szCs w:val="20"/>
              </w:rPr>
              <w:t>Estuaries</w:t>
            </w:r>
          </w:p>
        </w:tc>
        <w:tc>
          <w:tcPr>
            <w:tcW w:w="2736" w:type="dxa"/>
            <w:shd w:val="clear" w:color="auto" w:fill="BFBFBF" w:themeFill="background1" w:themeFillShade="BF"/>
          </w:tcPr>
          <w:p w14:paraId="59536AF8" w14:textId="77777777" w:rsidR="00D02272" w:rsidRPr="004F4800" w:rsidRDefault="00D02272" w:rsidP="00262FE7">
            <w:pPr>
              <w:rPr>
                <w:sz w:val="20"/>
                <w:szCs w:val="20"/>
              </w:rPr>
            </w:pPr>
          </w:p>
        </w:tc>
        <w:tc>
          <w:tcPr>
            <w:tcW w:w="2736" w:type="dxa"/>
            <w:shd w:val="clear" w:color="auto" w:fill="BFBFBF" w:themeFill="background1" w:themeFillShade="BF"/>
          </w:tcPr>
          <w:p w14:paraId="703BA447" w14:textId="77777777" w:rsidR="00D02272" w:rsidRPr="004F4800" w:rsidRDefault="00D02272" w:rsidP="00262FE7">
            <w:pPr>
              <w:rPr>
                <w:sz w:val="20"/>
                <w:szCs w:val="20"/>
              </w:rPr>
            </w:pPr>
          </w:p>
        </w:tc>
        <w:tc>
          <w:tcPr>
            <w:tcW w:w="2736" w:type="dxa"/>
          </w:tcPr>
          <w:p w14:paraId="3B1A1F1F" w14:textId="77777777" w:rsidR="00D02272" w:rsidRPr="004F4800" w:rsidRDefault="00D02272" w:rsidP="00262FE7">
            <w:pPr>
              <w:rPr>
                <w:sz w:val="20"/>
                <w:szCs w:val="20"/>
              </w:rPr>
            </w:pPr>
          </w:p>
        </w:tc>
        <w:tc>
          <w:tcPr>
            <w:tcW w:w="2736" w:type="dxa"/>
          </w:tcPr>
          <w:p w14:paraId="7428AE51" w14:textId="77777777" w:rsidR="00D02272" w:rsidRPr="004F4800" w:rsidRDefault="00D02272" w:rsidP="00262FE7">
            <w:pPr>
              <w:rPr>
                <w:sz w:val="20"/>
                <w:szCs w:val="20"/>
              </w:rPr>
            </w:pPr>
          </w:p>
        </w:tc>
      </w:tr>
      <w:tr w:rsidR="00D02272" w:rsidRPr="00D669B2" w14:paraId="54D051A7" w14:textId="77777777" w:rsidTr="00262FE7">
        <w:trPr>
          <w:cantSplit/>
        </w:trPr>
        <w:tc>
          <w:tcPr>
            <w:tcW w:w="3456" w:type="dxa"/>
          </w:tcPr>
          <w:p w14:paraId="3BEAF24E" w14:textId="77777777" w:rsidR="00D02272" w:rsidRPr="004F4800" w:rsidRDefault="00D02272" w:rsidP="00262FE7">
            <w:pPr>
              <w:rPr>
                <w:sz w:val="20"/>
                <w:szCs w:val="20"/>
              </w:rPr>
            </w:pPr>
            <w:r w:rsidRPr="004F4800">
              <w:rPr>
                <w:sz w:val="20"/>
                <w:szCs w:val="20"/>
              </w:rPr>
              <w:t>Inland surface water features</w:t>
            </w:r>
          </w:p>
        </w:tc>
        <w:tc>
          <w:tcPr>
            <w:tcW w:w="2736" w:type="dxa"/>
          </w:tcPr>
          <w:p w14:paraId="3F5E6052" w14:textId="77777777" w:rsidR="00D02272" w:rsidRPr="004F4800" w:rsidRDefault="00D02272" w:rsidP="00262FE7">
            <w:pPr>
              <w:rPr>
                <w:sz w:val="20"/>
                <w:szCs w:val="20"/>
              </w:rPr>
            </w:pPr>
          </w:p>
        </w:tc>
        <w:tc>
          <w:tcPr>
            <w:tcW w:w="2736" w:type="dxa"/>
          </w:tcPr>
          <w:p w14:paraId="22A1F64B" w14:textId="77777777" w:rsidR="00D02272" w:rsidRPr="004F4800" w:rsidRDefault="00D02272" w:rsidP="00262FE7">
            <w:pPr>
              <w:rPr>
                <w:sz w:val="20"/>
                <w:szCs w:val="20"/>
              </w:rPr>
            </w:pPr>
            <w:r>
              <w:rPr>
                <w:sz w:val="20"/>
                <w:szCs w:val="20"/>
              </w:rPr>
              <w:t>Required</w:t>
            </w:r>
          </w:p>
        </w:tc>
        <w:tc>
          <w:tcPr>
            <w:tcW w:w="2736" w:type="dxa"/>
          </w:tcPr>
          <w:p w14:paraId="3A72602E" w14:textId="77777777" w:rsidR="00D02272" w:rsidRPr="004F4800" w:rsidRDefault="00D02272" w:rsidP="00262FE7">
            <w:pPr>
              <w:rPr>
                <w:sz w:val="20"/>
                <w:szCs w:val="20"/>
              </w:rPr>
            </w:pPr>
          </w:p>
        </w:tc>
        <w:tc>
          <w:tcPr>
            <w:tcW w:w="2736" w:type="dxa"/>
            <w:shd w:val="clear" w:color="auto" w:fill="BFBFBF" w:themeFill="background1" w:themeFillShade="BF"/>
          </w:tcPr>
          <w:p w14:paraId="50E0A2BF" w14:textId="77777777" w:rsidR="00D02272" w:rsidRPr="004F4800" w:rsidRDefault="00D02272" w:rsidP="00262FE7">
            <w:pPr>
              <w:rPr>
                <w:sz w:val="20"/>
                <w:szCs w:val="20"/>
              </w:rPr>
            </w:pPr>
          </w:p>
        </w:tc>
      </w:tr>
      <w:tr w:rsidR="00D02272" w:rsidRPr="00D669B2" w14:paraId="143885AB" w14:textId="77777777" w:rsidTr="00262FE7">
        <w:trPr>
          <w:cantSplit/>
        </w:trPr>
        <w:tc>
          <w:tcPr>
            <w:tcW w:w="3456" w:type="dxa"/>
          </w:tcPr>
          <w:p w14:paraId="56D94C75" w14:textId="77777777" w:rsidR="00D02272" w:rsidRPr="004F4800" w:rsidRDefault="00D02272" w:rsidP="00262FE7">
            <w:pPr>
              <w:rPr>
                <w:sz w:val="20"/>
                <w:szCs w:val="20"/>
              </w:rPr>
            </w:pPr>
            <w:r w:rsidRPr="004F4800">
              <w:rPr>
                <w:sz w:val="20"/>
                <w:szCs w:val="20"/>
              </w:rPr>
              <w:t>Bridges/culverts</w:t>
            </w:r>
          </w:p>
        </w:tc>
        <w:tc>
          <w:tcPr>
            <w:tcW w:w="2736" w:type="dxa"/>
          </w:tcPr>
          <w:p w14:paraId="695707B5" w14:textId="77777777" w:rsidR="00D02272" w:rsidRPr="004F4800" w:rsidRDefault="00D02272" w:rsidP="00262FE7">
            <w:pPr>
              <w:rPr>
                <w:sz w:val="20"/>
                <w:szCs w:val="20"/>
              </w:rPr>
            </w:pPr>
          </w:p>
        </w:tc>
        <w:tc>
          <w:tcPr>
            <w:tcW w:w="2736" w:type="dxa"/>
            <w:shd w:val="clear" w:color="auto" w:fill="auto"/>
          </w:tcPr>
          <w:p w14:paraId="4ACF9779" w14:textId="77777777" w:rsidR="00D02272" w:rsidRPr="004F4800" w:rsidRDefault="00D02272" w:rsidP="00262FE7">
            <w:pPr>
              <w:rPr>
                <w:sz w:val="20"/>
                <w:szCs w:val="20"/>
              </w:rPr>
            </w:pPr>
            <w:r>
              <w:rPr>
                <w:sz w:val="20"/>
                <w:szCs w:val="20"/>
              </w:rPr>
              <w:t>Nice to have</w:t>
            </w:r>
          </w:p>
        </w:tc>
        <w:tc>
          <w:tcPr>
            <w:tcW w:w="2736" w:type="dxa"/>
            <w:shd w:val="clear" w:color="auto" w:fill="BFBFBF" w:themeFill="background1" w:themeFillShade="BF"/>
          </w:tcPr>
          <w:p w14:paraId="18F2EC4E" w14:textId="77777777" w:rsidR="00D02272" w:rsidRPr="004F4800" w:rsidRDefault="00D02272" w:rsidP="00262FE7">
            <w:pPr>
              <w:rPr>
                <w:sz w:val="20"/>
                <w:szCs w:val="20"/>
              </w:rPr>
            </w:pPr>
          </w:p>
        </w:tc>
        <w:tc>
          <w:tcPr>
            <w:tcW w:w="2736" w:type="dxa"/>
            <w:shd w:val="clear" w:color="auto" w:fill="BFBFBF" w:themeFill="background1" w:themeFillShade="BF"/>
          </w:tcPr>
          <w:p w14:paraId="3A601CAA" w14:textId="77777777" w:rsidR="00D02272" w:rsidRPr="004F4800" w:rsidRDefault="00D02272" w:rsidP="00262FE7">
            <w:pPr>
              <w:rPr>
                <w:sz w:val="20"/>
                <w:szCs w:val="20"/>
              </w:rPr>
            </w:pPr>
          </w:p>
        </w:tc>
      </w:tr>
      <w:tr w:rsidR="00D02272" w:rsidRPr="00D669B2" w14:paraId="36C966E9" w14:textId="77777777" w:rsidTr="00262FE7">
        <w:trPr>
          <w:cantSplit/>
        </w:trPr>
        <w:tc>
          <w:tcPr>
            <w:tcW w:w="3456" w:type="dxa"/>
          </w:tcPr>
          <w:p w14:paraId="576CB7C7" w14:textId="77777777" w:rsidR="00D02272" w:rsidRPr="004F4800" w:rsidRDefault="00D02272" w:rsidP="00262FE7">
            <w:pPr>
              <w:rPr>
                <w:sz w:val="20"/>
                <w:szCs w:val="20"/>
              </w:rPr>
            </w:pPr>
            <w:r w:rsidRPr="004F4800">
              <w:rPr>
                <w:sz w:val="20"/>
                <w:szCs w:val="20"/>
              </w:rPr>
              <w:t>Landmark features</w:t>
            </w:r>
          </w:p>
        </w:tc>
        <w:tc>
          <w:tcPr>
            <w:tcW w:w="2736" w:type="dxa"/>
          </w:tcPr>
          <w:p w14:paraId="00D33227" w14:textId="77777777" w:rsidR="00D02272" w:rsidRPr="004F4800" w:rsidRDefault="00D02272" w:rsidP="00262FE7">
            <w:pPr>
              <w:rPr>
                <w:sz w:val="20"/>
                <w:szCs w:val="20"/>
              </w:rPr>
            </w:pPr>
          </w:p>
        </w:tc>
        <w:tc>
          <w:tcPr>
            <w:tcW w:w="2736" w:type="dxa"/>
            <w:shd w:val="clear" w:color="auto" w:fill="auto"/>
          </w:tcPr>
          <w:p w14:paraId="4137A203" w14:textId="77777777" w:rsidR="00D02272" w:rsidRPr="004F4800" w:rsidRDefault="00D02272" w:rsidP="00262FE7">
            <w:pPr>
              <w:rPr>
                <w:sz w:val="20"/>
                <w:szCs w:val="20"/>
              </w:rPr>
            </w:pPr>
            <w:r>
              <w:rPr>
                <w:sz w:val="20"/>
                <w:szCs w:val="20"/>
              </w:rPr>
              <w:t>Nice to have</w:t>
            </w:r>
          </w:p>
        </w:tc>
        <w:tc>
          <w:tcPr>
            <w:tcW w:w="2736" w:type="dxa"/>
          </w:tcPr>
          <w:p w14:paraId="0E4F2E80" w14:textId="77777777" w:rsidR="00D02272" w:rsidRPr="004F4800" w:rsidRDefault="00D02272" w:rsidP="00262FE7">
            <w:pPr>
              <w:rPr>
                <w:sz w:val="20"/>
                <w:szCs w:val="20"/>
              </w:rPr>
            </w:pPr>
          </w:p>
        </w:tc>
        <w:tc>
          <w:tcPr>
            <w:tcW w:w="2736" w:type="dxa"/>
            <w:shd w:val="clear" w:color="auto" w:fill="BFBFBF" w:themeFill="background1" w:themeFillShade="BF"/>
          </w:tcPr>
          <w:p w14:paraId="0EB7A88A" w14:textId="77777777" w:rsidR="00D02272" w:rsidRPr="004F4800" w:rsidRDefault="00D02272" w:rsidP="00262FE7">
            <w:pPr>
              <w:rPr>
                <w:sz w:val="20"/>
                <w:szCs w:val="20"/>
              </w:rPr>
            </w:pPr>
          </w:p>
        </w:tc>
      </w:tr>
      <w:tr w:rsidR="00D02272" w:rsidRPr="00D669B2" w14:paraId="0A6E12EC" w14:textId="77777777" w:rsidTr="00262FE7">
        <w:trPr>
          <w:cantSplit/>
        </w:trPr>
        <w:tc>
          <w:tcPr>
            <w:tcW w:w="3456" w:type="dxa"/>
          </w:tcPr>
          <w:p w14:paraId="677DDBFF" w14:textId="77777777" w:rsidR="00D02272" w:rsidRPr="004F4800" w:rsidRDefault="00D02272" w:rsidP="00262FE7">
            <w:pPr>
              <w:rPr>
                <w:sz w:val="20"/>
                <w:szCs w:val="20"/>
              </w:rPr>
            </w:pPr>
            <w:r w:rsidRPr="004F4800">
              <w:rPr>
                <w:sz w:val="20"/>
                <w:szCs w:val="20"/>
              </w:rPr>
              <w:t>Cultural resources</w:t>
            </w:r>
          </w:p>
        </w:tc>
        <w:tc>
          <w:tcPr>
            <w:tcW w:w="2736" w:type="dxa"/>
          </w:tcPr>
          <w:p w14:paraId="626DC04B" w14:textId="77777777" w:rsidR="00D02272" w:rsidRPr="004F4800" w:rsidRDefault="00D02272" w:rsidP="00262FE7">
            <w:pPr>
              <w:rPr>
                <w:sz w:val="20"/>
                <w:szCs w:val="20"/>
              </w:rPr>
            </w:pPr>
          </w:p>
        </w:tc>
        <w:tc>
          <w:tcPr>
            <w:tcW w:w="2736" w:type="dxa"/>
            <w:shd w:val="clear" w:color="auto" w:fill="auto"/>
          </w:tcPr>
          <w:p w14:paraId="2776E459" w14:textId="77777777" w:rsidR="00D02272" w:rsidRPr="004F4800" w:rsidRDefault="00D02272" w:rsidP="00262FE7">
            <w:pPr>
              <w:rPr>
                <w:sz w:val="20"/>
                <w:szCs w:val="20"/>
              </w:rPr>
            </w:pPr>
            <w:r>
              <w:rPr>
                <w:sz w:val="20"/>
                <w:szCs w:val="20"/>
              </w:rPr>
              <w:t>Nice to have</w:t>
            </w:r>
          </w:p>
        </w:tc>
        <w:tc>
          <w:tcPr>
            <w:tcW w:w="2736" w:type="dxa"/>
          </w:tcPr>
          <w:p w14:paraId="172301C7" w14:textId="77777777" w:rsidR="00D02272" w:rsidRPr="004F4800" w:rsidRDefault="00D02272" w:rsidP="00262FE7">
            <w:pPr>
              <w:rPr>
                <w:sz w:val="20"/>
                <w:szCs w:val="20"/>
              </w:rPr>
            </w:pPr>
          </w:p>
        </w:tc>
        <w:tc>
          <w:tcPr>
            <w:tcW w:w="2736" w:type="dxa"/>
            <w:shd w:val="clear" w:color="auto" w:fill="BFBFBF" w:themeFill="background1" w:themeFillShade="BF"/>
          </w:tcPr>
          <w:p w14:paraId="3507E1CC" w14:textId="77777777" w:rsidR="00D02272" w:rsidRPr="004F4800" w:rsidRDefault="00D02272" w:rsidP="00262FE7">
            <w:pPr>
              <w:rPr>
                <w:sz w:val="20"/>
                <w:szCs w:val="20"/>
              </w:rPr>
            </w:pPr>
          </w:p>
        </w:tc>
      </w:tr>
      <w:tr w:rsidR="00D02272" w:rsidRPr="00D669B2" w14:paraId="45B742DD" w14:textId="77777777" w:rsidTr="00262FE7">
        <w:trPr>
          <w:cantSplit/>
        </w:trPr>
        <w:tc>
          <w:tcPr>
            <w:tcW w:w="3456" w:type="dxa"/>
          </w:tcPr>
          <w:p w14:paraId="3BD8A9F9" w14:textId="77777777" w:rsidR="00D02272" w:rsidRPr="004F4800" w:rsidRDefault="00D02272" w:rsidP="00262FE7">
            <w:pPr>
              <w:rPr>
                <w:sz w:val="20"/>
                <w:szCs w:val="20"/>
              </w:rPr>
            </w:pPr>
            <w:r w:rsidRPr="004F4800">
              <w:rPr>
                <w:sz w:val="20"/>
                <w:szCs w:val="20"/>
              </w:rPr>
              <w:t>Coastal and riverine structures</w:t>
            </w:r>
          </w:p>
        </w:tc>
        <w:tc>
          <w:tcPr>
            <w:tcW w:w="2736" w:type="dxa"/>
          </w:tcPr>
          <w:p w14:paraId="01FD7ED1" w14:textId="77777777" w:rsidR="00D02272" w:rsidRPr="004F4800" w:rsidRDefault="00D02272" w:rsidP="00262FE7">
            <w:pPr>
              <w:rPr>
                <w:sz w:val="20"/>
                <w:szCs w:val="20"/>
              </w:rPr>
            </w:pPr>
          </w:p>
        </w:tc>
        <w:tc>
          <w:tcPr>
            <w:tcW w:w="2736" w:type="dxa"/>
            <w:shd w:val="clear" w:color="auto" w:fill="auto"/>
          </w:tcPr>
          <w:p w14:paraId="74F6C4BB" w14:textId="77777777" w:rsidR="00D02272" w:rsidRPr="004F4800" w:rsidRDefault="00D02272" w:rsidP="00262FE7">
            <w:pPr>
              <w:rPr>
                <w:sz w:val="20"/>
                <w:szCs w:val="20"/>
              </w:rPr>
            </w:pPr>
            <w:r>
              <w:rPr>
                <w:sz w:val="20"/>
                <w:szCs w:val="20"/>
              </w:rPr>
              <w:t>Highly desirable</w:t>
            </w:r>
          </w:p>
        </w:tc>
        <w:tc>
          <w:tcPr>
            <w:tcW w:w="2736" w:type="dxa"/>
          </w:tcPr>
          <w:p w14:paraId="39E62B9A" w14:textId="77777777" w:rsidR="00D02272" w:rsidRPr="004F4800" w:rsidRDefault="00D02272" w:rsidP="00262FE7">
            <w:pPr>
              <w:rPr>
                <w:sz w:val="20"/>
                <w:szCs w:val="20"/>
              </w:rPr>
            </w:pPr>
          </w:p>
        </w:tc>
        <w:tc>
          <w:tcPr>
            <w:tcW w:w="2736" w:type="dxa"/>
            <w:shd w:val="clear" w:color="auto" w:fill="BFBFBF" w:themeFill="background1" w:themeFillShade="BF"/>
          </w:tcPr>
          <w:p w14:paraId="4E23927A" w14:textId="77777777" w:rsidR="00D02272" w:rsidRPr="004F4800" w:rsidRDefault="00D02272" w:rsidP="00262FE7">
            <w:pPr>
              <w:rPr>
                <w:sz w:val="20"/>
                <w:szCs w:val="20"/>
              </w:rPr>
            </w:pPr>
          </w:p>
        </w:tc>
      </w:tr>
      <w:tr w:rsidR="00D02272" w:rsidRPr="00D669B2" w14:paraId="1974170D" w14:textId="77777777" w:rsidTr="00262FE7">
        <w:trPr>
          <w:cantSplit/>
        </w:trPr>
        <w:tc>
          <w:tcPr>
            <w:tcW w:w="3456" w:type="dxa"/>
          </w:tcPr>
          <w:p w14:paraId="228CEB62" w14:textId="77777777" w:rsidR="00D02272" w:rsidRPr="004F4800" w:rsidRDefault="00D02272" w:rsidP="00262FE7">
            <w:pPr>
              <w:rPr>
                <w:sz w:val="20"/>
                <w:szCs w:val="20"/>
              </w:rPr>
            </w:pPr>
            <w:r w:rsidRPr="004F4800">
              <w:rPr>
                <w:sz w:val="20"/>
                <w:szCs w:val="20"/>
              </w:rPr>
              <w:t>Overhead structures</w:t>
            </w:r>
          </w:p>
        </w:tc>
        <w:tc>
          <w:tcPr>
            <w:tcW w:w="2736" w:type="dxa"/>
            <w:shd w:val="clear" w:color="auto" w:fill="BFBFBF" w:themeFill="background1" w:themeFillShade="BF"/>
          </w:tcPr>
          <w:p w14:paraId="132ED2F0" w14:textId="77777777" w:rsidR="00D02272" w:rsidRPr="004F4800" w:rsidRDefault="00D02272" w:rsidP="00262FE7">
            <w:pPr>
              <w:rPr>
                <w:sz w:val="20"/>
                <w:szCs w:val="20"/>
              </w:rPr>
            </w:pPr>
          </w:p>
        </w:tc>
        <w:tc>
          <w:tcPr>
            <w:tcW w:w="2736" w:type="dxa"/>
            <w:shd w:val="clear" w:color="auto" w:fill="BFBFBF" w:themeFill="background1" w:themeFillShade="BF"/>
          </w:tcPr>
          <w:p w14:paraId="065F0DD8" w14:textId="77777777" w:rsidR="00D02272" w:rsidRPr="004F4800" w:rsidRDefault="00D02272" w:rsidP="00262FE7">
            <w:pPr>
              <w:rPr>
                <w:sz w:val="20"/>
                <w:szCs w:val="20"/>
              </w:rPr>
            </w:pPr>
          </w:p>
        </w:tc>
        <w:tc>
          <w:tcPr>
            <w:tcW w:w="2736" w:type="dxa"/>
          </w:tcPr>
          <w:p w14:paraId="07A2C3FB" w14:textId="77777777" w:rsidR="00D02272" w:rsidRPr="004F4800" w:rsidRDefault="00D02272" w:rsidP="00262FE7">
            <w:pPr>
              <w:rPr>
                <w:sz w:val="20"/>
                <w:szCs w:val="20"/>
              </w:rPr>
            </w:pPr>
          </w:p>
        </w:tc>
        <w:tc>
          <w:tcPr>
            <w:tcW w:w="2736" w:type="dxa"/>
            <w:shd w:val="clear" w:color="auto" w:fill="BFBFBF" w:themeFill="background1" w:themeFillShade="BF"/>
          </w:tcPr>
          <w:p w14:paraId="0A45239E" w14:textId="77777777" w:rsidR="00D02272" w:rsidRPr="004F4800" w:rsidRDefault="00D02272" w:rsidP="00262FE7">
            <w:pPr>
              <w:rPr>
                <w:sz w:val="20"/>
                <w:szCs w:val="20"/>
              </w:rPr>
            </w:pPr>
          </w:p>
        </w:tc>
      </w:tr>
      <w:tr w:rsidR="00D02272" w:rsidRPr="00D669B2" w14:paraId="07518551" w14:textId="77777777" w:rsidTr="00262FE7">
        <w:trPr>
          <w:cantSplit/>
        </w:trPr>
        <w:tc>
          <w:tcPr>
            <w:tcW w:w="3456" w:type="dxa"/>
          </w:tcPr>
          <w:p w14:paraId="15A51F79" w14:textId="77777777" w:rsidR="00D02272" w:rsidRPr="004F4800" w:rsidRDefault="00D02272" w:rsidP="00262FE7">
            <w:pPr>
              <w:rPr>
                <w:sz w:val="20"/>
                <w:szCs w:val="20"/>
              </w:rPr>
            </w:pPr>
            <w:r w:rsidRPr="004F4800">
              <w:rPr>
                <w:sz w:val="20"/>
                <w:szCs w:val="20"/>
              </w:rPr>
              <w:t>Lowest Floor Elevation of Buildings</w:t>
            </w:r>
          </w:p>
        </w:tc>
        <w:tc>
          <w:tcPr>
            <w:tcW w:w="2736" w:type="dxa"/>
          </w:tcPr>
          <w:p w14:paraId="7AB51EF3" w14:textId="77777777" w:rsidR="00D02272" w:rsidRPr="004F4800" w:rsidRDefault="00D02272" w:rsidP="00262FE7">
            <w:pPr>
              <w:rPr>
                <w:sz w:val="20"/>
                <w:szCs w:val="20"/>
              </w:rPr>
            </w:pPr>
          </w:p>
        </w:tc>
        <w:tc>
          <w:tcPr>
            <w:tcW w:w="2736" w:type="dxa"/>
            <w:shd w:val="clear" w:color="auto" w:fill="BFBFBF" w:themeFill="background1" w:themeFillShade="BF"/>
          </w:tcPr>
          <w:p w14:paraId="117140BF" w14:textId="77777777" w:rsidR="00D02272" w:rsidRPr="004F4800" w:rsidRDefault="00D02272" w:rsidP="00262FE7">
            <w:pPr>
              <w:rPr>
                <w:sz w:val="20"/>
                <w:szCs w:val="20"/>
              </w:rPr>
            </w:pPr>
          </w:p>
        </w:tc>
        <w:tc>
          <w:tcPr>
            <w:tcW w:w="2736" w:type="dxa"/>
            <w:shd w:val="clear" w:color="auto" w:fill="BFBFBF" w:themeFill="background1" w:themeFillShade="BF"/>
          </w:tcPr>
          <w:p w14:paraId="40CDAB97" w14:textId="77777777" w:rsidR="00D02272" w:rsidRPr="004F4800" w:rsidRDefault="00D02272" w:rsidP="00262FE7">
            <w:pPr>
              <w:rPr>
                <w:sz w:val="20"/>
                <w:szCs w:val="20"/>
              </w:rPr>
            </w:pPr>
          </w:p>
        </w:tc>
        <w:tc>
          <w:tcPr>
            <w:tcW w:w="2736" w:type="dxa"/>
            <w:shd w:val="clear" w:color="auto" w:fill="BFBFBF" w:themeFill="background1" w:themeFillShade="BF"/>
          </w:tcPr>
          <w:p w14:paraId="2D3C8F48" w14:textId="77777777" w:rsidR="00D02272" w:rsidRPr="004F4800" w:rsidRDefault="00D02272" w:rsidP="00262FE7">
            <w:pPr>
              <w:rPr>
                <w:sz w:val="20"/>
                <w:szCs w:val="20"/>
              </w:rPr>
            </w:pPr>
          </w:p>
        </w:tc>
      </w:tr>
      <w:tr w:rsidR="00D02272" w:rsidRPr="00D669B2" w14:paraId="5CD3D2B2" w14:textId="77777777" w:rsidTr="00262FE7">
        <w:trPr>
          <w:cantSplit/>
        </w:trPr>
        <w:tc>
          <w:tcPr>
            <w:tcW w:w="3456" w:type="dxa"/>
          </w:tcPr>
          <w:p w14:paraId="5D7424D4" w14:textId="77777777" w:rsidR="00D02272" w:rsidRPr="004F4800" w:rsidRDefault="00D02272" w:rsidP="00262FE7">
            <w:pPr>
              <w:rPr>
                <w:sz w:val="20"/>
                <w:szCs w:val="20"/>
              </w:rPr>
            </w:pPr>
            <w:r w:rsidRPr="004F4800">
              <w:rPr>
                <w:sz w:val="20"/>
                <w:szCs w:val="20"/>
              </w:rPr>
              <w:t>Other (please specify)</w:t>
            </w:r>
          </w:p>
        </w:tc>
        <w:tc>
          <w:tcPr>
            <w:tcW w:w="2736" w:type="dxa"/>
          </w:tcPr>
          <w:p w14:paraId="4BB5BFE4" w14:textId="77777777" w:rsidR="00D02272" w:rsidRPr="00C52BE9" w:rsidRDefault="00D02272" w:rsidP="00262FE7">
            <w:pPr>
              <w:rPr>
                <w:sz w:val="20"/>
                <w:szCs w:val="20"/>
              </w:rPr>
            </w:pPr>
          </w:p>
        </w:tc>
        <w:tc>
          <w:tcPr>
            <w:tcW w:w="2736" w:type="dxa"/>
          </w:tcPr>
          <w:p w14:paraId="168F76BB" w14:textId="77777777" w:rsidR="00D02272" w:rsidRPr="00C52BE9" w:rsidRDefault="00D02272" w:rsidP="00262FE7">
            <w:pPr>
              <w:rPr>
                <w:sz w:val="20"/>
                <w:szCs w:val="20"/>
              </w:rPr>
            </w:pPr>
          </w:p>
        </w:tc>
        <w:tc>
          <w:tcPr>
            <w:tcW w:w="2736" w:type="dxa"/>
          </w:tcPr>
          <w:p w14:paraId="18CAA2CD" w14:textId="77777777" w:rsidR="00D02272" w:rsidRPr="00C52BE9" w:rsidRDefault="00D02272" w:rsidP="00262FE7">
            <w:pPr>
              <w:rPr>
                <w:sz w:val="20"/>
                <w:szCs w:val="20"/>
              </w:rPr>
            </w:pPr>
          </w:p>
        </w:tc>
        <w:tc>
          <w:tcPr>
            <w:tcW w:w="2736" w:type="dxa"/>
          </w:tcPr>
          <w:p w14:paraId="30D45529" w14:textId="77777777" w:rsidR="00D02272" w:rsidRPr="00C52BE9" w:rsidRDefault="00D02272" w:rsidP="00262FE7">
            <w:pPr>
              <w:rPr>
                <w:sz w:val="20"/>
                <w:szCs w:val="20"/>
              </w:rPr>
            </w:pPr>
          </w:p>
        </w:tc>
      </w:tr>
      <w:tr w:rsidR="00D02272" w:rsidRPr="00D669B2" w14:paraId="46DE06BB" w14:textId="77777777" w:rsidTr="00262FE7">
        <w:trPr>
          <w:cantSplit/>
          <w:trHeight w:val="755"/>
        </w:trPr>
        <w:tc>
          <w:tcPr>
            <w:tcW w:w="3456" w:type="dxa"/>
          </w:tcPr>
          <w:p w14:paraId="4546D779" w14:textId="77777777" w:rsidR="00D02272" w:rsidRPr="00A257E0" w:rsidRDefault="00D02272" w:rsidP="00262FE7">
            <w:pPr>
              <w:rPr>
                <w:sz w:val="20"/>
                <w:szCs w:val="20"/>
              </w:rPr>
            </w:pPr>
            <w:r w:rsidRPr="00A257E0">
              <w:rPr>
                <w:sz w:val="20"/>
                <w:szCs w:val="20"/>
              </w:rPr>
              <w:t>Other description</w:t>
            </w:r>
          </w:p>
        </w:tc>
        <w:tc>
          <w:tcPr>
            <w:tcW w:w="2736" w:type="dxa"/>
          </w:tcPr>
          <w:p w14:paraId="49C50A82" w14:textId="77777777" w:rsidR="00D02272" w:rsidRPr="00D669B2" w:rsidRDefault="00D02272" w:rsidP="00262FE7"/>
        </w:tc>
        <w:tc>
          <w:tcPr>
            <w:tcW w:w="2736" w:type="dxa"/>
          </w:tcPr>
          <w:p w14:paraId="2730F6FE" w14:textId="77777777" w:rsidR="00D02272" w:rsidRPr="00D669B2" w:rsidRDefault="00D02272" w:rsidP="00262FE7"/>
        </w:tc>
        <w:tc>
          <w:tcPr>
            <w:tcW w:w="2736" w:type="dxa"/>
          </w:tcPr>
          <w:p w14:paraId="1C8038FB" w14:textId="77777777" w:rsidR="00D02272" w:rsidRPr="00D669B2" w:rsidRDefault="00D02272" w:rsidP="00262FE7"/>
        </w:tc>
        <w:tc>
          <w:tcPr>
            <w:tcW w:w="2736" w:type="dxa"/>
          </w:tcPr>
          <w:p w14:paraId="7E16AC54" w14:textId="77777777" w:rsidR="00D02272" w:rsidRPr="00D669B2" w:rsidRDefault="00D02272" w:rsidP="00262FE7"/>
        </w:tc>
      </w:tr>
    </w:tbl>
    <w:p w14:paraId="4EB50348" w14:textId="77777777" w:rsidR="00D02272" w:rsidRPr="00D669B2" w:rsidRDefault="00D02272" w:rsidP="00D02272"/>
    <w:tbl>
      <w:tblPr>
        <w:tblStyle w:val="TableGrid"/>
        <w:tblW w:w="14364" w:type="dxa"/>
        <w:tblLayout w:type="fixed"/>
        <w:tblLook w:val="04A0" w:firstRow="1" w:lastRow="0" w:firstColumn="1" w:lastColumn="0" w:noHBand="0" w:noVBand="1"/>
      </w:tblPr>
      <w:tblGrid>
        <w:gridCol w:w="3456"/>
        <w:gridCol w:w="2736"/>
        <w:gridCol w:w="2736"/>
        <w:gridCol w:w="2736"/>
        <w:gridCol w:w="2700"/>
      </w:tblGrid>
      <w:tr w:rsidR="00D02272" w:rsidRPr="00D669B2" w14:paraId="17372AF6" w14:textId="77777777" w:rsidTr="00262FE7">
        <w:trPr>
          <w:cantSplit/>
          <w:tblHeader/>
        </w:trPr>
        <w:tc>
          <w:tcPr>
            <w:tcW w:w="3456" w:type="dxa"/>
            <w:shd w:val="clear" w:color="auto" w:fill="BFBFBF" w:themeFill="background1" w:themeFillShade="BF"/>
          </w:tcPr>
          <w:p w14:paraId="114BC8B6" w14:textId="77777777" w:rsidR="00D02272" w:rsidRPr="004F4800" w:rsidRDefault="00D02272" w:rsidP="00262FE7">
            <w:pPr>
              <w:rPr>
                <w:b/>
                <w:sz w:val="20"/>
                <w:szCs w:val="20"/>
              </w:rPr>
            </w:pPr>
            <w:r w:rsidRPr="004F4800">
              <w:rPr>
                <w:b/>
                <w:sz w:val="20"/>
                <w:szCs w:val="20"/>
              </w:rPr>
              <w:lastRenderedPageBreak/>
              <w:t>Benefits of Currently Used Elevation Data</w:t>
            </w:r>
          </w:p>
        </w:tc>
        <w:tc>
          <w:tcPr>
            <w:tcW w:w="2736" w:type="dxa"/>
            <w:shd w:val="clear" w:color="auto" w:fill="BFBFBF" w:themeFill="background1" w:themeFillShade="BF"/>
          </w:tcPr>
          <w:p w14:paraId="235FA2A5"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26EF5415"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46796FB0"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BFBFBF" w:themeFill="background1" w:themeFillShade="BF"/>
          </w:tcPr>
          <w:p w14:paraId="3BBE8669" w14:textId="77777777" w:rsidR="00D02272" w:rsidRPr="004F4800" w:rsidRDefault="00D02272" w:rsidP="00262FE7">
            <w:pPr>
              <w:rPr>
                <w:b/>
                <w:sz w:val="20"/>
                <w:szCs w:val="20"/>
              </w:rPr>
            </w:pPr>
            <w:r w:rsidRPr="004F4800">
              <w:rPr>
                <w:b/>
                <w:sz w:val="20"/>
                <w:szCs w:val="20"/>
              </w:rPr>
              <w:t>Offshore Bathy</w:t>
            </w:r>
          </w:p>
        </w:tc>
      </w:tr>
      <w:tr w:rsidR="00D02272" w:rsidRPr="00D669B2" w14:paraId="644ECF44" w14:textId="77777777" w:rsidTr="00262FE7">
        <w:trPr>
          <w:cantSplit/>
          <w:trHeight w:val="809"/>
        </w:trPr>
        <w:tc>
          <w:tcPr>
            <w:tcW w:w="3456" w:type="dxa"/>
          </w:tcPr>
          <w:p w14:paraId="3A77D76A" w14:textId="77777777" w:rsidR="00D02272" w:rsidRPr="004F4800" w:rsidRDefault="00D02272" w:rsidP="00262FE7">
            <w:pPr>
              <w:rPr>
                <w:sz w:val="20"/>
                <w:szCs w:val="20"/>
              </w:rPr>
            </w:pPr>
            <w:r w:rsidRPr="004F4800">
              <w:rPr>
                <w:sz w:val="20"/>
                <w:szCs w:val="20"/>
              </w:rPr>
              <w:t>Current dataset used</w:t>
            </w:r>
          </w:p>
        </w:tc>
        <w:tc>
          <w:tcPr>
            <w:tcW w:w="2736" w:type="dxa"/>
            <w:shd w:val="clear" w:color="auto" w:fill="auto"/>
          </w:tcPr>
          <w:p w14:paraId="228FD241" w14:textId="77777777" w:rsidR="00D02272" w:rsidRPr="004F4800" w:rsidRDefault="00D02272" w:rsidP="00262FE7">
            <w:pPr>
              <w:rPr>
                <w:sz w:val="20"/>
                <w:szCs w:val="20"/>
              </w:rPr>
            </w:pPr>
          </w:p>
        </w:tc>
        <w:tc>
          <w:tcPr>
            <w:tcW w:w="2736" w:type="dxa"/>
            <w:shd w:val="clear" w:color="auto" w:fill="auto"/>
          </w:tcPr>
          <w:p w14:paraId="0281CBCD" w14:textId="75C7EFE3" w:rsidR="00D02272" w:rsidRPr="004F4800" w:rsidRDefault="00D02272" w:rsidP="00262FE7">
            <w:pPr>
              <w:rPr>
                <w:sz w:val="20"/>
                <w:szCs w:val="20"/>
              </w:rPr>
            </w:pPr>
            <w:r>
              <w:rPr>
                <w:sz w:val="20"/>
                <w:szCs w:val="20"/>
              </w:rPr>
              <w:t xml:space="preserve">We are collecting </w:t>
            </w:r>
            <w:ins w:id="24" w:author="Hoegberg, Sue" w:date="2019-01-03T15:18:00Z">
              <w:r w:rsidR="0019755E">
                <w:rPr>
                  <w:sz w:val="20"/>
                  <w:szCs w:val="20"/>
                </w:rPr>
                <w:t xml:space="preserve">and </w:t>
              </w:r>
            </w:ins>
            <w:r>
              <w:rPr>
                <w:sz w:val="20"/>
                <w:szCs w:val="20"/>
              </w:rPr>
              <w:t>publishing the best bathymetric data available for Oregon lakes and reservoirs for the elevation element of Oregon's GIS framework. We are partnering with the Portland Office of USACE but I assume they will address their interests. We are collecting the best bathymetry available and attempting to provide useful metadata for legacy surveys.</w:t>
            </w:r>
          </w:p>
        </w:tc>
        <w:tc>
          <w:tcPr>
            <w:tcW w:w="2736" w:type="dxa"/>
            <w:shd w:val="clear" w:color="auto" w:fill="auto"/>
          </w:tcPr>
          <w:p w14:paraId="48743630" w14:textId="77777777" w:rsidR="00D02272" w:rsidRPr="004F4800" w:rsidRDefault="00D02272" w:rsidP="00262FE7">
            <w:pPr>
              <w:rPr>
                <w:sz w:val="20"/>
                <w:szCs w:val="20"/>
              </w:rPr>
            </w:pPr>
          </w:p>
        </w:tc>
        <w:tc>
          <w:tcPr>
            <w:tcW w:w="2700" w:type="dxa"/>
            <w:shd w:val="clear" w:color="auto" w:fill="auto"/>
          </w:tcPr>
          <w:p w14:paraId="2D4FAA8E" w14:textId="77777777" w:rsidR="00D02272" w:rsidRPr="004F4800" w:rsidRDefault="00D02272" w:rsidP="00262FE7">
            <w:pPr>
              <w:rPr>
                <w:sz w:val="20"/>
                <w:szCs w:val="20"/>
              </w:rPr>
            </w:pPr>
          </w:p>
        </w:tc>
      </w:tr>
      <w:tr w:rsidR="00D02272" w:rsidRPr="00D669B2" w14:paraId="3F22E457" w14:textId="77777777" w:rsidTr="00262FE7">
        <w:trPr>
          <w:cantSplit/>
        </w:trPr>
        <w:tc>
          <w:tcPr>
            <w:tcW w:w="3456" w:type="dxa"/>
            <w:shd w:val="clear" w:color="auto" w:fill="D9D9D9" w:themeFill="background1" w:themeFillShade="D9"/>
          </w:tcPr>
          <w:p w14:paraId="3E72610F" w14:textId="77777777" w:rsidR="00D02272" w:rsidRPr="004F4800" w:rsidRDefault="00D02272" w:rsidP="00262FE7">
            <w:pPr>
              <w:rPr>
                <w:b/>
                <w:sz w:val="20"/>
                <w:szCs w:val="20"/>
              </w:rPr>
            </w:pPr>
            <w:r w:rsidRPr="004F4800">
              <w:rPr>
                <w:b/>
                <w:sz w:val="20"/>
                <w:szCs w:val="20"/>
              </w:rPr>
              <w:t>Where current elevation data are accessed</w:t>
            </w:r>
          </w:p>
        </w:tc>
        <w:tc>
          <w:tcPr>
            <w:tcW w:w="2736" w:type="dxa"/>
            <w:shd w:val="clear" w:color="auto" w:fill="D9D9D9" w:themeFill="background1" w:themeFillShade="D9"/>
          </w:tcPr>
          <w:p w14:paraId="450251DE"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050B8E30"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275A876E"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570A3F15" w14:textId="77777777" w:rsidR="00D02272" w:rsidRPr="004F4800" w:rsidRDefault="00D02272" w:rsidP="00262FE7">
            <w:pPr>
              <w:rPr>
                <w:b/>
                <w:sz w:val="20"/>
                <w:szCs w:val="20"/>
              </w:rPr>
            </w:pPr>
            <w:r w:rsidRPr="004F4800">
              <w:rPr>
                <w:b/>
                <w:sz w:val="20"/>
                <w:szCs w:val="20"/>
              </w:rPr>
              <w:t>Offshore Bathy</w:t>
            </w:r>
          </w:p>
        </w:tc>
      </w:tr>
      <w:tr w:rsidR="00D02272" w:rsidRPr="00D669B2" w14:paraId="7B9B69D3" w14:textId="77777777" w:rsidTr="00262FE7">
        <w:trPr>
          <w:cantSplit/>
        </w:trPr>
        <w:tc>
          <w:tcPr>
            <w:tcW w:w="3456" w:type="dxa"/>
            <w:shd w:val="clear" w:color="auto" w:fill="auto"/>
          </w:tcPr>
          <w:p w14:paraId="389EC409" w14:textId="77777777" w:rsidR="00D02272" w:rsidRPr="004F4800" w:rsidRDefault="00D02272" w:rsidP="00262FE7">
            <w:pPr>
              <w:rPr>
                <w:sz w:val="20"/>
                <w:szCs w:val="20"/>
              </w:rPr>
            </w:pPr>
            <w:r w:rsidRPr="004F4800">
              <w:rPr>
                <w:sz w:val="20"/>
                <w:szCs w:val="20"/>
              </w:rPr>
              <w:t>National Map</w:t>
            </w:r>
          </w:p>
        </w:tc>
        <w:tc>
          <w:tcPr>
            <w:tcW w:w="2736" w:type="dxa"/>
            <w:shd w:val="clear" w:color="auto" w:fill="auto"/>
          </w:tcPr>
          <w:p w14:paraId="3DD34C5C" w14:textId="77777777" w:rsidR="00D02272" w:rsidRPr="004F4800" w:rsidRDefault="00D02272" w:rsidP="00262FE7">
            <w:pPr>
              <w:rPr>
                <w:sz w:val="20"/>
                <w:szCs w:val="20"/>
              </w:rPr>
            </w:pPr>
          </w:p>
        </w:tc>
        <w:tc>
          <w:tcPr>
            <w:tcW w:w="2736" w:type="dxa"/>
            <w:shd w:val="clear" w:color="auto" w:fill="BFBFBF" w:themeFill="background1" w:themeFillShade="BF"/>
          </w:tcPr>
          <w:p w14:paraId="6E253D03" w14:textId="77777777" w:rsidR="00D02272" w:rsidRPr="004F4800" w:rsidRDefault="00D02272" w:rsidP="00262FE7">
            <w:pPr>
              <w:rPr>
                <w:sz w:val="20"/>
                <w:szCs w:val="20"/>
              </w:rPr>
            </w:pPr>
          </w:p>
        </w:tc>
        <w:tc>
          <w:tcPr>
            <w:tcW w:w="2736" w:type="dxa"/>
            <w:shd w:val="clear" w:color="auto" w:fill="BFBFBF" w:themeFill="background1" w:themeFillShade="BF"/>
          </w:tcPr>
          <w:p w14:paraId="25A282E5" w14:textId="77777777" w:rsidR="00D02272" w:rsidRPr="004F4800" w:rsidRDefault="00D02272" w:rsidP="00262FE7">
            <w:pPr>
              <w:rPr>
                <w:sz w:val="20"/>
                <w:szCs w:val="20"/>
              </w:rPr>
            </w:pPr>
          </w:p>
        </w:tc>
        <w:tc>
          <w:tcPr>
            <w:tcW w:w="2700" w:type="dxa"/>
            <w:shd w:val="clear" w:color="auto" w:fill="BFBFBF" w:themeFill="background1" w:themeFillShade="BF"/>
          </w:tcPr>
          <w:p w14:paraId="668446C2" w14:textId="77777777" w:rsidR="00D02272" w:rsidRPr="004F4800" w:rsidRDefault="00D02272" w:rsidP="00262FE7">
            <w:pPr>
              <w:rPr>
                <w:sz w:val="20"/>
                <w:szCs w:val="20"/>
              </w:rPr>
            </w:pPr>
          </w:p>
        </w:tc>
      </w:tr>
      <w:tr w:rsidR="00D02272" w:rsidRPr="00D669B2" w14:paraId="7BDDE17E" w14:textId="77777777" w:rsidTr="00262FE7">
        <w:trPr>
          <w:cantSplit/>
        </w:trPr>
        <w:tc>
          <w:tcPr>
            <w:tcW w:w="3456" w:type="dxa"/>
            <w:shd w:val="clear" w:color="auto" w:fill="auto"/>
          </w:tcPr>
          <w:p w14:paraId="1437AC55" w14:textId="77777777" w:rsidR="00D02272" w:rsidRPr="004F4800" w:rsidRDefault="00D02272" w:rsidP="00262FE7">
            <w:pPr>
              <w:rPr>
                <w:sz w:val="20"/>
                <w:szCs w:val="20"/>
              </w:rPr>
            </w:pPr>
            <w:r w:rsidRPr="004F4800">
              <w:rPr>
                <w:sz w:val="20"/>
                <w:szCs w:val="20"/>
              </w:rPr>
              <w:t>Digital Coast</w:t>
            </w:r>
          </w:p>
        </w:tc>
        <w:tc>
          <w:tcPr>
            <w:tcW w:w="2736" w:type="dxa"/>
            <w:shd w:val="clear" w:color="auto" w:fill="auto"/>
          </w:tcPr>
          <w:p w14:paraId="36DAE2EA" w14:textId="77777777" w:rsidR="00D02272" w:rsidRPr="004F4800" w:rsidRDefault="00D02272" w:rsidP="00262FE7">
            <w:pPr>
              <w:rPr>
                <w:sz w:val="20"/>
                <w:szCs w:val="20"/>
              </w:rPr>
            </w:pPr>
          </w:p>
        </w:tc>
        <w:tc>
          <w:tcPr>
            <w:tcW w:w="2736" w:type="dxa"/>
            <w:shd w:val="clear" w:color="auto" w:fill="auto"/>
          </w:tcPr>
          <w:p w14:paraId="06400108" w14:textId="77777777" w:rsidR="00D02272" w:rsidRPr="004F4800" w:rsidRDefault="00D02272" w:rsidP="00262FE7">
            <w:pPr>
              <w:rPr>
                <w:sz w:val="20"/>
                <w:szCs w:val="20"/>
              </w:rPr>
            </w:pPr>
          </w:p>
        </w:tc>
        <w:tc>
          <w:tcPr>
            <w:tcW w:w="2736" w:type="dxa"/>
            <w:shd w:val="clear" w:color="auto" w:fill="auto"/>
          </w:tcPr>
          <w:p w14:paraId="60743119" w14:textId="77777777" w:rsidR="00D02272" w:rsidRPr="004F4800" w:rsidRDefault="00D02272" w:rsidP="00262FE7">
            <w:pPr>
              <w:rPr>
                <w:sz w:val="20"/>
                <w:szCs w:val="20"/>
              </w:rPr>
            </w:pPr>
          </w:p>
        </w:tc>
        <w:tc>
          <w:tcPr>
            <w:tcW w:w="2700" w:type="dxa"/>
            <w:shd w:val="clear" w:color="auto" w:fill="auto"/>
          </w:tcPr>
          <w:p w14:paraId="648C77D4" w14:textId="77777777" w:rsidR="00D02272" w:rsidRPr="004F4800" w:rsidRDefault="00D02272" w:rsidP="00262FE7">
            <w:pPr>
              <w:rPr>
                <w:sz w:val="20"/>
                <w:szCs w:val="20"/>
              </w:rPr>
            </w:pPr>
          </w:p>
        </w:tc>
      </w:tr>
      <w:tr w:rsidR="00D02272" w:rsidRPr="00D669B2" w14:paraId="428ACE63" w14:textId="77777777" w:rsidTr="00262FE7">
        <w:trPr>
          <w:cantSplit/>
        </w:trPr>
        <w:tc>
          <w:tcPr>
            <w:tcW w:w="3456" w:type="dxa"/>
            <w:shd w:val="clear" w:color="auto" w:fill="auto"/>
          </w:tcPr>
          <w:p w14:paraId="0A20AB0B" w14:textId="77777777" w:rsidR="00D02272" w:rsidRPr="004F4800" w:rsidRDefault="00D02272" w:rsidP="00262FE7">
            <w:pPr>
              <w:rPr>
                <w:sz w:val="20"/>
                <w:szCs w:val="20"/>
              </w:rPr>
            </w:pPr>
            <w:r w:rsidRPr="004F4800">
              <w:rPr>
                <w:sz w:val="20"/>
                <w:szCs w:val="20"/>
              </w:rPr>
              <w:t>NOAA National Centers for Environmental Information (NCEI)</w:t>
            </w:r>
          </w:p>
        </w:tc>
        <w:tc>
          <w:tcPr>
            <w:tcW w:w="2736" w:type="dxa"/>
            <w:shd w:val="clear" w:color="auto" w:fill="auto"/>
          </w:tcPr>
          <w:p w14:paraId="224E79AC" w14:textId="77777777" w:rsidR="00D02272" w:rsidRPr="004F4800" w:rsidRDefault="00D02272" w:rsidP="00262FE7">
            <w:pPr>
              <w:rPr>
                <w:sz w:val="20"/>
                <w:szCs w:val="20"/>
              </w:rPr>
            </w:pPr>
          </w:p>
        </w:tc>
        <w:tc>
          <w:tcPr>
            <w:tcW w:w="2736" w:type="dxa"/>
            <w:shd w:val="clear" w:color="auto" w:fill="auto"/>
          </w:tcPr>
          <w:p w14:paraId="379E898F" w14:textId="77777777" w:rsidR="00D02272" w:rsidRPr="004F4800" w:rsidRDefault="00D02272" w:rsidP="00262FE7">
            <w:pPr>
              <w:rPr>
                <w:sz w:val="20"/>
                <w:szCs w:val="20"/>
              </w:rPr>
            </w:pPr>
          </w:p>
        </w:tc>
        <w:tc>
          <w:tcPr>
            <w:tcW w:w="2736" w:type="dxa"/>
            <w:shd w:val="clear" w:color="auto" w:fill="auto"/>
          </w:tcPr>
          <w:p w14:paraId="58101721" w14:textId="77777777" w:rsidR="00D02272" w:rsidRPr="004F4800" w:rsidRDefault="00D02272" w:rsidP="00262FE7">
            <w:pPr>
              <w:rPr>
                <w:sz w:val="20"/>
                <w:szCs w:val="20"/>
              </w:rPr>
            </w:pPr>
          </w:p>
        </w:tc>
        <w:tc>
          <w:tcPr>
            <w:tcW w:w="2700" w:type="dxa"/>
            <w:shd w:val="clear" w:color="auto" w:fill="auto"/>
          </w:tcPr>
          <w:p w14:paraId="7C542134" w14:textId="77777777" w:rsidR="00D02272" w:rsidRPr="004F4800" w:rsidRDefault="00D02272" w:rsidP="00262FE7">
            <w:pPr>
              <w:rPr>
                <w:sz w:val="20"/>
                <w:szCs w:val="20"/>
              </w:rPr>
            </w:pPr>
          </w:p>
        </w:tc>
      </w:tr>
      <w:tr w:rsidR="00D02272" w:rsidRPr="00D669B2" w14:paraId="1BE7CC5D" w14:textId="77777777" w:rsidTr="00262FE7">
        <w:trPr>
          <w:cantSplit/>
        </w:trPr>
        <w:tc>
          <w:tcPr>
            <w:tcW w:w="3456" w:type="dxa"/>
            <w:shd w:val="clear" w:color="auto" w:fill="auto"/>
          </w:tcPr>
          <w:p w14:paraId="621C879A" w14:textId="77777777" w:rsidR="00D02272" w:rsidRPr="004F4800" w:rsidRDefault="00D02272" w:rsidP="00262FE7">
            <w:pPr>
              <w:rPr>
                <w:sz w:val="20"/>
                <w:szCs w:val="20"/>
              </w:rPr>
            </w:pPr>
            <w:r w:rsidRPr="004F4800">
              <w:rPr>
                <w:sz w:val="20"/>
                <w:szCs w:val="20"/>
              </w:rPr>
              <w:t>Open Topography</w:t>
            </w:r>
          </w:p>
        </w:tc>
        <w:tc>
          <w:tcPr>
            <w:tcW w:w="2736" w:type="dxa"/>
            <w:shd w:val="clear" w:color="auto" w:fill="auto"/>
          </w:tcPr>
          <w:p w14:paraId="7B8AFE67" w14:textId="77777777" w:rsidR="00D02272" w:rsidRPr="004F4800" w:rsidRDefault="00D02272" w:rsidP="00262FE7">
            <w:pPr>
              <w:rPr>
                <w:sz w:val="20"/>
                <w:szCs w:val="20"/>
              </w:rPr>
            </w:pPr>
          </w:p>
        </w:tc>
        <w:tc>
          <w:tcPr>
            <w:tcW w:w="2736" w:type="dxa"/>
            <w:shd w:val="clear" w:color="auto" w:fill="BFBFBF" w:themeFill="background1" w:themeFillShade="BF"/>
          </w:tcPr>
          <w:p w14:paraId="1E4E9EFF" w14:textId="77777777" w:rsidR="00D02272" w:rsidRPr="004F4800" w:rsidRDefault="00D02272" w:rsidP="00262FE7">
            <w:pPr>
              <w:rPr>
                <w:sz w:val="20"/>
                <w:szCs w:val="20"/>
              </w:rPr>
            </w:pPr>
          </w:p>
        </w:tc>
        <w:tc>
          <w:tcPr>
            <w:tcW w:w="2736" w:type="dxa"/>
            <w:shd w:val="clear" w:color="auto" w:fill="BFBFBF" w:themeFill="background1" w:themeFillShade="BF"/>
          </w:tcPr>
          <w:p w14:paraId="49364D91" w14:textId="77777777" w:rsidR="00D02272" w:rsidRPr="004F4800" w:rsidRDefault="00D02272" w:rsidP="00262FE7">
            <w:pPr>
              <w:rPr>
                <w:sz w:val="20"/>
                <w:szCs w:val="20"/>
              </w:rPr>
            </w:pPr>
          </w:p>
        </w:tc>
        <w:tc>
          <w:tcPr>
            <w:tcW w:w="2700" w:type="dxa"/>
            <w:shd w:val="clear" w:color="auto" w:fill="BFBFBF" w:themeFill="background1" w:themeFillShade="BF"/>
          </w:tcPr>
          <w:p w14:paraId="434A7E9B" w14:textId="77777777" w:rsidR="00D02272" w:rsidRPr="004F4800" w:rsidRDefault="00D02272" w:rsidP="00262FE7">
            <w:pPr>
              <w:rPr>
                <w:sz w:val="20"/>
                <w:szCs w:val="20"/>
              </w:rPr>
            </w:pPr>
          </w:p>
        </w:tc>
      </w:tr>
      <w:tr w:rsidR="00D02272" w:rsidRPr="00D669B2" w14:paraId="6D8A1989" w14:textId="77777777" w:rsidTr="00262FE7">
        <w:trPr>
          <w:cantSplit/>
        </w:trPr>
        <w:tc>
          <w:tcPr>
            <w:tcW w:w="3456" w:type="dxa"/>
            <w:shd w:val="clear" w:color="auto" w:fill="auto"/>
          </w:tcPr>
          <w:p w14:paraId="2697CD46" w14:textId="77777777" w:rsidR="00D02272" w:rsidRPr="004F4800" w:rsidRDefault="00D02272" w:rsidP="00262FE7">
            <w:pPr>
              <w:rPr>
                <w:sz w:val="20"/>
                <w:szCs w:val="20"/>
              </w:rPr>
            </w:pPr>
            <w:r w:rsidRPr="004F4800">
              <w:rPr>
                <w:sz w:val="20"/>
                <w:szCs w:val="20"/>
              </w:rPr>
              <w:t>NOAA nautical charts</w:t>
            </w:r>
          </w:p>
        </w:tc>
        <w:tc>
          <w:tcPr>
            <w:tcW w:w="2736" w:type="dxa"/>
            <w:shd w:val="clear" w:color="auto" w:fill="BFBFBF" w:themeFill="background1" w:themeFillShade="BF"/>
          </w:tcPr>
          <w:p w14:paraId="28AAC6D4" w14:textId="77777777" w:rsidR="00D02272" w:rsidRPr="004F4800" w:rsidRDefault="00D02272" w:rsidP="00262FE7">
            <w:pPr>
              <w:rPr>
                <w:sz w:val="20"/>
                <w:szCs w:val="20"/>
              </w:rPr>
            </w:pPr>
          </w:p>
        </w:tc>
        <w:tc>
          <w:tcPr>
            <w:tcW w:w="2736" w:type="dxa"/>
            <w:shd w:val="clear" w:color="auto" w:fill="auto"/>
          </w:tcPr>
          <w:p w14:paraId="3A9A8909" w14:textId="77777777" w:rsidR="00D02272" w:rsidRPr="004F4800" w:rsidRDefault="00D02272" w:rsidP="00262FE7">
            <w:pPr>
              <w:rPr>
                <w:sz w:val="20"/>
                <w:szCs w:val="20"/>
              </w:rPr>
            </w:pPr>
          </w:p>
        </w:tc>
        <w:tc>
          <w:tcPr>
            <w:tcW w:w="2736" w:type="dxa"/>
            <w:shd w:val="clear" w:color="auto" w:fill="auto"/>
          </w:tcPr>
          <w:p w14:paraId="5587E5D3" w14:textId="77777777" w:rsidR="00D02272" w:rsidRPr="004F4800" w:rsidRDefault="00D02272" w:rsidP="00262FE7">
            <w:pPr>
              <w:rPr>
                <w:sz w:val="20"/>
                <w:szCs w:val="20"/>
              </w:rPr>
            </w:pPr>
          </w:p>
        </w:tc>
        <w:tc>
          <w:tcPr>
            <w:tcW w:w="2700" w:type="dxa"/>
            <w:shd w:val="clear" w:color="auto" w:fill="auto"/>
          </w:tcPr>
          <w:p w14:paraId="5988BB66" w14:textId="77777777" w:rsidR="00D02272" w:rsidRPr="004F4800" w:rsidRDefault="00D02272" w:rsidP="00262FE7">
            <w:pPr>
              <w:rPr>
                <w:sz w:val="20"/>
                <w:szCs w:val="20"/>
              </w:rPr>
            </w:pPr>
          </w:p>
        </w:tc>
      </w:tr>
      <w:tr w:rsidR="00D02272" w:rsidRPr="00D669B2" w14:paraId="5F16675D" w14:textId="77777777" w:rsidTr="00262FE7">
        <w:trPr>
          <w:cantSplit/>
        </w:trPr>
        <w:tc>
          <w:tcPr>
            <w:tcW w:w="3456" w:type="dxa"/>
            <w:shd w:val="clear" w:color="auto" w:fill="auto"/>
          </w:tcPr>
          <w:p w14:paraId="660282AC" w14:textId="77777777" w:rsidR="00D02272" w:rsidRPr="004F4800" w:rsidRDefault="00D02272" w:rsidP="00262FE7">
            <w:pPr>
              <w:rPr>
                <w:sz w:val="20"/>
                <w:szCs w:val="20"/>
              </w:rPr>
            </w:pPr>
            <w:r w:rsidRPr="004F4800">
              <w:rPr>
                <w:sz w:val="20"/>
                <w:szCs w:val="20"/>
              </w:rPr>
              <w:t>USACE navigation charts</w:t>
            </w:r>
          </w:p>
        </w:tc>
        <w:tc>
          <w:tcPr>
            <w:tcW w:w="2736" w:type="dxa"/>
            <w:shd w:val="clear" w:color="auto" w:fill="BFBFBF" w:themeFill="background1" w:themeFillShade="BF"/>
          </w:tcPr>
          <w:p w14:paraId="095BDB87" w14:textId="77777777" w:rsidR="00D02272" w:rsidRPr="004F4800" w:rsidRDefault="00D02272" w:rsidP="00262FE7">
            <w:pPr>
              <w:rPr>
                <w:sz w:val="20"/>
                <w:szCs w:val="20"/>
              </w:rPr>
            </w:pPr>
          </w:p>
        </w:tc>
        <w:tc>
          <w:tcPr>
            <w:tcW w:w="2736" w:type="dxa"/>
            <w:shd w:val="clear" w:color="auto" w:fill="auto"/>
          </w:tcPr>
          <w:p w14:paraId="240171C2" w14:textId="77777777" w:rsidR="00D02272" w:rsidRPr="004F4800" w:rsidRDefault="00D02272" w:rsidP="00262FE7">
            <w:pPr>
              <w:rPr>
                <w:sz w:val="20"/>
                <w:szCs w:val="20"/>
              </w:rPr>
            </w:pPr>
          </w:p>
        </w:tc>
        <w:tc>
          <w:tcPr>
            <w:tcW w:w="2736" w:type="dxa"/>
            <w:shd w:val="clear" w:color="auto" w:fill="auto"/>
          </w:tcPr>
          <w:p w14:paraId="6675DD4A" w14:textId="77777777" w:rsidR="00D02272" w:rsidRPr="004F4800" w:rsidRDefault="00D02272" w:rsidP="00262FE7">
            <w:pPr>
              <w:rPr>
                <w:sz w:val="20"/>
                <w:szCs w:val="20"/>
              </w:rPr>
            </w:pPr>
          </w:p>
        </w:tc>
        <w:tc>
          <w:tcPr>
            <w:tcW w:w="2700" w:type="dxa"/>
            <w:shd w:val="clear" w:color="auto" w:fill="auto"/>
          </w:tcPr>
          <w:p w14:paraId="52B75A77" w14:textId="77777777" w:rsidR="00D02272" w:rsidRPr="004F4800" w:rsidRDefault="00D02272" w:rsidP="00262FE7">
            <w:pPr>
              <w:rPr>
                <w:sz w:val="20"/>
                <w:szCs w:val="20"/>
              </w:rPr>
            </w:pPr>
          </w:p>
        </w:tc>
      </w:tr>
      <w:tr w:rsidR="00D02272" w:rsidRPr="00D669B2" w14:paraId="3E9CEA12" w14:textId="77777777" w:rsidTr="00262FE7">
        <w:trPr>
          <w:cantSplit/>
        </w:trPr>
        <w:tc>
          <w:tcPr>
            <w:tcW w:w="3456" w:type="dxa"/>
            <w:shd w:val="clear" w:color="auto" w:fill="auto"/>
          </w:tcPr>
          <w:p w14:paraId="79883658" w14:textId="77777777" w:rsidR="00D02272" w:rsidRPr="004F4800" w:rsidRDefault="00D02272" w:rsidP="00262FE7">
            <w:pPr>
              <w:rPr>
                <w:sz w:val="20"/>
                <w:szCs w:val="20"/>
              </w:rPr>
            </w:pPr>
            <w:r w:rsidRPr="004F4800">
              <w:rPr>
                <w:sz w:val="20"/>
                <w:szCs w:val="20"/>
              </w:rPr>
              <w:t>USGS Inland Waters server</w:t>
            </w:r>
          </w:p>
        </w:tc>
        <w:tc>
          <w:tcPr>
            <w:tcW w:w="2736" w:type="dxa"/>
            <w:shd w:val="clear" w:color="auto" w:fill="BFBFBF" w:themeFill="background1" w:themeFillShade="BF"/>
          </w:tcPr>
          <w:p w14:paraId="7999CCD2" w14:textId="77777777" w:rsidR="00D02272" w:rsidRPr="004F4800" w:rsidRDefault="00D02272" w:rsidP="00262FE7">
            <w:pPr>
              <w:rPr>
                <w:sz w:val="20"/>
                <w:szCs w:val="20"/>
              </w:rPr>
            </w:pPr>
          </w:p>
        </w:tc>
        <w:tc>
          <w:tcPr>
            <w:tcW w:w="2736" w:type="dxa"/>
            <w:shd w:val="clear" w:color="auto" w:fill="auto"/>
          </w:tcPr>
          <w:p w14:paraId="1C538210" w14:textId="77777777" w:rsidR="00D02272" w:rsidRPr="004F4800" w:rsidRDefault="00D02272" w:rsidP="00262FE7">
            <w:pPr>
              <w:rPr>
                <w:sz w:val="20"/>
                <w:szCs w:val="20"/>
              </w:rPr>
            </w:pPr>
          </w:p>
        </w:tc>
        <w:tc>
          <w:tcPr>
            <w:tcW w:w="2736" w:type="dxa"/>
            <w:shd w:val="clear" w:color="auto" w:fill="BFBFBF" w:themeFill="background1" w:themeFillShade="BF"/>
          </w:tcPr>
          <w:p w14:paraId="4AB15756" w14:textId="77777777" w:rsidR="00D02272" w:rsidRPr="004F4800" w:rsidRDefault="00D02272" w:rsidP="00262FE7">
            <w:pPr>
              <w:rPr>
                <w:sz w:val="20"/>
                <w:szCs w:val="20"/>
              </w:rPr>
            </w:pPr>
          </w:p>
        </w:tc>
        <w:tc>
          <w:tcPr>
            <w:tcW w:w="2700" w:type="dxa"/>
            <w:shd w:val="clear" w:color="auto" w:fill="BFBFBF" w:themeFill="background1" w:themeFillShade="BF"/>
          </w:tcPr>
          <w:p w14:paraId="10704893" w14:textId="77777777" w:rsidR="00D02272" w:rsidRPr="004F4800" w:rsidRDefault="00D02272" w:rsidP="00262FE7">
            <w:pPr>
              <w:rPr>
                <w:sz w:val="20"/>
                <w:szCs w:val="20"/>
              </w:rPr>
            </w:pPr>
          </w:p>
        </w:tc>
      </w:tr>
      <w:tr w:rsidR="00D02272" w:rsidRPr="00D669B2" w14:paraId="14290F0D" w14:textId="77777777" w:rsidTr="00262FE7">
        <w:trPr>
          <w:cantSplit/>
        </w:trPr>
        <w:tc>
          <w:tcPr>
            <w:tcW w:w="3456" w:type="dxa"/>
            <w:shd w:val="clear" w:color="auto" w:fill="auto"/>
          </w:tcPr>
          <w:p w14:paraId="24CC96FF" w14:textId="77777777" w:rsidR="00D02272" w:rsidRPr="004F4800" w:rsidRDefault="00D02272" w:rsidP="00262FE7">
            <w:pPr>
              <w:rPr>
                <w:sz w:val="20"/>
                <w:szCs w:val="20"/>
              </w:rPr>
            </w:pPr>
            <w:r w:rsidRPr="004F4800">
              <w:rPr>
                <w:sz w:val="20"/>
                <w:szCs w:val="20"/>
              </w:rPr>
              <w:t>USGS data series</w:t>
            </w:r>
          </w:p>
        </w:tc>
        <w:tc>
          <w:tcPr>
            <w:tcW w:w="2736" w:type="dxa"/>
            <w:shd w:val="clear" w:color="auto" w:fill="BFBFBF" w:themeFill="background1" w:themeFillShade="BF"/>
          </w:tcPr>
          <w:p w14:paraId="57C98209" w14:textId="77777777" w:rsidR="00D02272" w:rsidRPr="004F4800" w:rsidRDefault="00D02272" w:rsidP="00262FE7">
            <w:pPr>
              <w:rPr>
                <w:sz w:val="20"/>
                <w:szCs w:val="20"/>
              </w:rPr>
            </w:pPr>
          </w:p>
        </w:tc>
        <w:tc>
          <w:tcPr>
            <w:tcW w:w="2736" w:type="dxa"/>
            <w:shd w:val="clear" w:color="auto" w:fill="auto"/>
          </w:tcPr>
          <w:p w14:paraId="688E8575" w14:textId="77777777" w:rsidR="00D02272" w:rsidRPr="004F4800" w:rsidRDefault="00D02272" w:rsidP="00262FE7">
            <w:pPr>
              <w:rPr>
                <w:sz w:val="20"/>
                <w:szCs w:val="20"/>
              </w:rPr>
            </w:pPr>
          </w:p>
        </w:tc>
        <w:tc>
          <w:tcPr>
            <w:tcW w:w="2736" w:type="dxa"/>
            <w:shd w:val="clear" w:color="auto" w:fill="BFBFBF" w:themeFill="background1" w:themeFillShade="BF"/>
          </w:tcPr>
          <w:p w14:paraId="3EA2D2D0" w14:textId="77777777" w:rsidR="00D02272" w:rsidRPr="004F4800" w:rsidRDefault="00D02272" w:rsidP="00262FE7">
            <w:pPr>
              <w:rPr>
                <w:sz w:val="20"/>
                <w:szCs w:val="20"/>
              </w:rPr>
            </w:pPr>
          </w:p>
        </w:tc>
        <w:tc>
          <w:tcPr>
            <w:tcW w:w="2700" w:type="dxa"/>
            <w:shd w:val="clear" w:color="auto" w:fill="BFBFBF" w:themeFill="background1" w:themeFillShade="BF"/>
          </w:tcPr>
          <w:p w14:paraId="077E5254" w14:textId="77777777" w:rsidR="00D02272" w:rsidRPr="004F4800" w:rsidRDefault="00D02272" w:rsidP="00262FE7">
            <w:pPr>
              <w:rPr>
                <w:sz w:val="20"/>
                <w:szCs w:val="20"/>
              </w:rPr>
            </w:pPr>
          </w:p>
        </w:tc>
      </w:tr>
      <w:tr w:rsidR="00D02272" w:rsidRPr="00D669B2" w14:paraId="703DA5A3" w14:textId="77777777" w:rsidTr="00262FE7">
        <w:trPr>
          <w:cantSplit/>
        </w:trPr>
        <w:tc>
          <w:tcPr>
            <w:tcW w:w="3456" w:type="dxa"/>
            <w:shd w:val="clear" w:color="auto" w:fill="auto"/>
          </w:tcPr>
          <w:p w14:paraId="0633117C" w14:textId="77777777" w:rsidR="00D02272" w:rsidRPr="004F4800" w:rsidRDefault="00D02272" w:rsidP="00262FE7">
            <w:pPr>
              <w:rPr>
                <w:sz w:val="20"/>
                <w:szCs w:val="20"/>
              </w:rPr>
            </w:pPr>
            <w:r w:rsidRPr="004F4800">
              <w:rPr>
                <w:sz w:val="20"/>
                <w:szCs w:val="20"/>
              </w:rPr>
              <w:t>Marine Minerals Program GIS (MMP GIS)</w:t>
            </w:r>
          </w:p>
        </w:tc>
        <w:tc>
          <w:tcPr>
            <w:tcW w:w="2736" w:type="dxa"/>
            <w:shd w:val="clear" w:color="auto" w:fill="BFBFBF" w:themeFill="background1" w:themeFillShade="BF"/>
          </w:tcPr>
          <w:p w14:paraId="70327884" w14:textId="77777777" w:rsidR="00D02272" w:rsidRPr="004F4800" w:rsidRDefault="00D02272" w:rsidP="00262FE7">
            <w:pPr>
              <w:rPr>
                <w:sz w:val="20"/>
                <w:szCs w:val="20"/>
              </w:rPr>
            </w:pPr>
          </w:p>
        </w:tc>
        <w:tc>
          <w:tcPr>
            <w:tcW w:w="2736" w:type="dxa"/>
            <w:shd w:val="clear" w:color="auto" w:fill="BFBFBF" w:themeFill="background1" w:themeFillShade="BF"/>
          </w:tcPr>
          <w:p w14:paraId="5B46622D" w14:textId="77777777" w:rsidR="00D02272" w:rsidRPr="004F4800" w:rsidRDefault="00D02272" w:rsidP="00262FE7">
            <w:pPr>
              <w:rPr>
                <w:sz w:val="20"/>
                <w:szCs w:val="20"/>
              </w:rPr>
            </w:pPr>
          </w:p>
        </w:tc>
        <w:tc>
          <w:tcPr>
            <w:tcW w:w="2736" w:type="dxa"/>
            <w:shd w:val="clear" w:color="auto" w:fill="auto"/>
          </w:tcPr>
          <w:p w14:paraId="36314CDD" w14:textId="77777777" w:rsidR="00D02272" w:rsidRPr="004F4800" w:rsidRDefault="00D02272" w:rsidP="00262FE7">
            <w:pPr>
              <w:rPr>
                <w:sz w:val="20"/>
                <w:szCs w:val="20"/>
              </w:rPr>
            </w:pPr>
          </w:p>
        </w:tc>
        <w:tc>
          <w:tcPr>
            <w:tcW w:w="2700" w:type="dxa"/>
            <w:shd w:val="clear" w:color="auto" w:fill="auto"/>
          </w:tcPr>
          <w:p w14:paraId="1C5E7F12" w14:textId="77777777" w:rsidR="00D02272" w:rsidRPr="004F4800" w:rsidRDefault="00D02272" w:rsidP="00262FE7">
            <w:pPr>
              <w:rPr>
                <w:sz w:val="20"/>
                <w:szCs w:val="20"/>
              </w:rPr>
            </w:pPr>
          </w:p>
        </w:tc>
      </w:tr>
      <w:tr w:rsidR="00D02272" w:rsidRPr="00D669B2" w14:paraId="293364A4" w14:textId="77777777" w:rsidTr="00262FE7">
        <w:trPr>
          <w:cantSplit/>
        </w:trPr>
        <w:tc>
          <w:tcPr>
            <w:tcW w:w="3456" w:type="dxa"/>
            <w:shd w:val="clear" w:color="auto" w:fill="auto"/>
          </w:tcPr>
          <w:p w14:paraId="08083EBA" w14:textId="77777777" w:rsidR="00D02272" w:rsidRPr="004F4800" w:rsidRDefault="00D02272" w:rsidP="00262FE7">
            <w:pPr>
              <w:rPr>
                <w:sz w:val="20"/>
                <w:szCs w:val="20"/>
              </w:rPr>
            </w:pPr>
            <w:r w:rsidRPr="004F4800">
              <w:rPr>
                <w:sz w:val="20"/>
                <w:szCs w:val="20"/>
              </w:rPr>
              <w:t>State Repositories</w:t>
            </w:r>
          </w:p>
        </w:tc>
        <w:tc>
          <w:tcPr>
            <w:tcW w:w="2736" w:type="dxa"/>
            <w:shd w:val="clear" w:color="auto" w:fill="auto"/>
          </w:tcPr>
          <w:p w14:paraId="3F5B1740" w14:textId="77777777" w:rsidR="00D02272" w:rsidRPr="004F4800" w:rsidRDefault="00D02272" w:rsidP="00262FE7">
            <w:pPr>
              <w:rPr>
                <w:sz w:val="20"/>
                <w:szCs w:val="20"/>
              </w:rPr>
            </w:pPr>
          </w:p>
        </w:tc>
        <w:tc>
          <w:tcPr>
            <w:tcW w:w="2736" w:type="dxa"/>
            <w:shd w:val="clear" w:color="auto" w:fill="auto"/>
          </w:tcPr>
          <w:p w14:paraId="2497B623" w14:textId="77777777" w:rsidR="00D02272" w:rsidRPr="004F4800" w:rsidRDefault="00D02272" w:rsidP="00262FE7">
            <w:pPr>
              <w:rPr>
                <w:sz w:val="20"/>
                <w:szCs w:val="20"/>
              </w:rPr>
            </w:pPr>
          </w:p>
        </w:tc>
        <w:tc>
          <w:tcPr>
            <w:tcW w:w="2736" w:type="dxa"/>
            <w:shd w:val="clear" w:color="auto" w:fill="auto"/>
          </w:tcPr>
          <w:p w14:paraId="6B3325EB" w14:textId="77777777" w:rsidR="00D02272" w:rsidRPr="004F4800" w:rsidRDefault="00D02272" w:rsidP="00262FE7">
            <w:pPr>
              <w:rPr>
                <w:sz w:val="20"/>
                <w:szCs w:val="20"/>
              </w:rPr>
            </w:pPr>
          </w:p>
        </w:tc>
        <w:tc>
          <w:tcPr>
            <w:tcW w:w="2700" w:type="dxa"/>
            <w:shd w:val="clear" w:color="auto" w:fill="BFBFBF" w:themeFill="background1" w:themeFillShade="BF"/>
          </w:tcPr>
          <w:p w14:paraId="244293F8" w14:textId="77777777" w:rsidR="00D02272" w:rsidRPr="004F4800" w:rsidRDefault="00D02272" w:rsidP="00262FE7">
            <w:pPr>
              <w:rPr>
                <w:sz w:val="20"/>
                <w:szCs w:val="20"/>
              </w:rPr>
            </w:pPr>
          </w:p>
        </w:tc>
      </w:tr>
      <w:tr w:rsidR="00D02272" w:rsidRPr="00D669B2" w14:paraId="18169C9D" w14:textId="77777777" w:rsidTr="00262FE7">
        <w:trPr>
          <w:cantSplit/>
          <w:trHeight w:val="656"/>
        </w:trPr>
        <w:tc>
          <w:tcPr>
            <w:tcW w:w="3456" w:type="dxa"/>
            <w:shd w:val="clear" w:color="auto" w:fill="auto"/>
          </w:tcPr>
          <w:p w14:paraId="33A8AF5C" w14:textId="77777777" w:rsidR="00D02272" w:rsidRPr="004F4800" w:rsidRDefault="00D02272" w:rsidP="00262FE7">
            <w:pPr>
              <w:rPr>
                <w:sz w:val="20"/>
                <w:szCs w:val="20"/>
              </w:rPr>
            </w:pPr>
            <w:r w:rsidRPr="004F4800">
              <w:rPr>
                <w:sz w:val="20"/>
                <w:szCs w:val="20"/>
              </w:rPr>
              <w:t>State repositories used</w:t>
            </w:r>
          </w:p>
        </w:tc>
        <w:tc>
          <w:tcPr>
            <w:tcW w:w="2736" w:type="dxa"/>
            <w:shd w:val="clear" w:color="auto" w:fill="auto"/>
          </w:tcPr>
          <w:p w14:paraId="695C36B5" w14:textId="77777777" w:rsidR="00D02272" w:rsidRPr="004F4800" w:rsidRDefault="00D02272" w:rsidP="00262FE7">
            <w:pPr>
              <w:rPr>
                <w:sz w:val="20"/>
                <w:szCs w:val="20"/>
              </w:rPr>
            </w:pPr>
          </w:p>
        </w:tc>
        <w:tc>
          <w:tcPr>
            <w:tcW w:w="2736" w:type="dxa"/>
            <w:shd w:val="clear" w:color="auto" w:fill="auto"/>
          </w:tcPr>
          <w:p w14:paraId="11ABB93D" w14:textId="77777777" w:rsidR="00D02272" w:rsidRPr="004F4800" w:rsidRDefault="00D02272" w:rsidP="00262FE7">
            <w:pPr>
              <w:rPr>
                <w:sz w:val="20"/>
                <w:szCs w:val="20"/>
              </w:rPr>
            </w:pPr>
          </w:p>
        </w:tc>
        <w:tc>
          <w:tcPr>
            <w:tcW w:w="2736" w:type="dxa"/>
            <w:shd w:val="clear" w:color="auto" w:fill="auto"/>
          </w:tcPr>
          <w:p w14:paraId="03EE19D4" w14:textId="77777777" w:rsidR="00D02272" w:rsidRPr="004F4800" w:rsidRDefault="00D02272" w:rsidP="00262FE7">
            <w:pPr>
              <w:rPr>
                <w:sz w:val="20"/>
                <w:szCs w:val="20"/>
              </w:rPr>
            </w:pPr>
          </w:p>
        </w:tc>
        <w:tc>
          <w:tcPr>
            <w:tcW w:w="2700" w:type="dxa"/>
            <w:shd w:val="clear" w:color="auto" w:fill="BFBFBF" w:themeFill="background1" w:themeFillShade="BF"/>
          </w:tcPr>
          <w:p w14:paraId="60618420" w14:textId="77777777" w:rsidR="00D02272" w:rsidRPr="004F4800" w:rsidRDefault="00D02272" w:rsidP="00262FE7">
            <w:pPr>
              <w:rPr>
                <w:sz w:val="20"/>
                <w:szCs w:val="20"/>
              </w:rPr>
            </w:pPr>
          </w:p>
        </w:tc>
      </w:tr>
      <w:tr w:rsidR="00D02272" w:rsidRPr="00D669B2" w14:paraId="22F33B5B" w14:textId="77777777" w:rsidTr="00262FE7">
        <w:trPr>
          <w:cantSplit/>
        </w:trPr>
        <w:tc>
          <w:tcPr>
            <w:tcW w:w="3456" w:type="dxa"/>
            <w:shd w:val="clear" w:color="auto" w:fill="auto"/>
          </w:tcPr>
          <w:p w14:paraId="3682F679" w14:textId="77777777" w:rsidR="00D02272" w:rsidRPr="004F4800" w:rsidRDefault="00D02272" w:rsidP="00262FE7">
            <w:pPr>
              <w:rPr>
                <w:sz w:val="20"/>
                <w:szCs w:val="20"/>
              </w:rPr>
            </w:pPr>
            <w:r w:rsidRPr="004F4800">
              <w:rPr>
                <w:sz w:val="20"/>
                <w:szCs w:val="20"/>
              </w:rPr>
              <w:t>Other</w:t>
            </w:r>
          </w:p>
        </w:tc>
        <w:tc>
          <w:tcPr>
            <w:tcW w:w="2736" w:type="dxa"/>
            <w:shd w:val="clear" w:color="auto" w:fill="auto"/>
          </w:tcPr>
          <w:p w14:paraId="593645B7" w14:textId="77777777" w:rsidR="00D02272" w:rsidRPr="004F4800" w:rsidRDefault="00D02272" w:rsidP="00262FE7">
            <w:pPr>
              <w:rPr>
                <w:sz w:val="20"/>
                <w:szCs w:val="20"/>
              </w:rPr>
            </w:pPr>
          </w:p>
        </w:tc>
        <w:tc>
          <w:tcPr>
            <w:tcW w:w="2736" w:type="dxa"/>
            <w:shd w:val="clear" w:color="auto" w:fill="auto"/>
          </w:tcPr>
          <w:p w14:paraId="121D5B72" w14:textId="77777777" w:rsidR="00D02272" w:rsidRPr="004F4800" w:rsidRDefault="00D02272" w:rsidP="00262FE7">
            <w:pPr>
              <w:rPr>
                <w:sz w:val="20"/>
                <w:szCs w:val="20"/>
              </w:rPr>
            </w:pPr>
            <w:r>
              <w:rPr>
                <w:sz w:val="20"/>
                <w:szCs w:val="20"/>
              </w:rPr>
              <w:t>Yes</w:t>
            </w:r>
          </w:p>
        </w:tc>
        <w:tc>
          <w:tcPr>
            <w:tcW w:w="2736" w:type="dxa"/>
            <w:shd w:val="clear" w:color="auto" w:fill="auto"/>
          </w:tcPr>
          <w:p w14:paraId="0B49CF5A" w14:textId="77777777" w:rsidR="00D02272" w:rsidRPr="004F4800" w:rsidRDefault="00D02272" w:rsidP="00262FE7">
            <w:pPr>
              <w:rPr>
                <w:sz w:val="20"/>
                <w:szCs w:val="20"/>
              </w:rPr>
            </w:pPr>
          </w:p>
        </w:tc>
        <w:tc>
          <w:tcPr>
            <w:tcW w:w="2700" w:type="dxa"/>
            <w:shd w:val="clear" w:color="auto" w:fill="auto"/>
          </w:tcPr>
          <w:p w14:paraId="29A4663F" w14:textId="77777777" w:rsidR="00D02272" w:rsidRPr="004F4800" w:rsidRDefault="00D02272" w:rsidP="00262FE7">
            <w:pPr>
              <w:rPr>
                <w:sz w:val="20"/>
                <w:szCs w:val="20"/>
              </w:rPr>
            </w:pPr>
          </w:p>
        </w:tc>
      </w:tr>
      <w:tr w:rsidR="00D02272" w:rsidRPr="00D669B2" w14:paraId="268C75BC" w14:textId="77777777" w:rsidTr="00262FE7">
        <w:trPr>
          <w:cantSplit/>
          <w:trHeight w:val="800"/>
        </w:trPr>
        <w:tc>
          <w:tcPr>
            <w:tcW w:w="3456" w:type="dxa"/>
            <w:shd w:val="clear" w:color="auto" w:fill="auto"/>
          </w:tcPr>
          <w:p w14:paraId="6838DBF0"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685A63C5" w14:textId="77777777" w:rsidR="00D02272" w:rsidRPr="004F4800" w:rsidRDefault="00D02272" w:rsidP="00262FE7">
            <w:pPr>
              <w:rPr>
                <w:sz w:val="20"/>
                <w:szCs w:val="20"/>
              </w:rPr>
            </w:pPr>
          </w:p>
        </w:tc>
        <w:tc>
          <w:tcPr>
            <w:tcW w:w="2736" w:type="dxa"/>
            <w:shd w:val="clear" w:color="auto" w:fill="auto"/>
          </w:tcPr>
          <w:p w14:paraId="6EB277BF" w14:textId="77777777" w:rsidR="00D02272" w:rsidRPr="004F4800" w:rsidRDefault="00D02272" w:rsidP="00262FE7">
            <w:pPr>
              <w:rPr>
                <w:sz w:val="20"/>
                <w:szCs w:val="20"/>
              </w:rPr>
            </w:pPr>
            <w:r>
              <w:rPr>
                <w:sz w:val="20"/>
                <w:szCs w:val="20"/>
              </w:rPr>
              <w:t>various public and private surveys</w:t>
            </w:r>
          </w:p>
        </w:tc>
        <w:tc>
          <w:tcPr>
            <w:tcW w:w="2736" w:type="dxa"/>
            <w:shd w:val="clear" w:color="auto" w:fill="auto"/>
          </w:tcPr>
          <w:p w14:paraId="4FA8CBE7" w14:textId="77777777" w:rsidR="00D02272" w:rsidRPr="004F4800" w:rsidRDefault="00D02272" w:rsidP="00262FE7">
            <w:pPr>
              <w:rPr>
                <w:sz w:val="20"/>
                <w:szCs w:val="20"/>
              </w:rPr>
            </w:pPr>
          </w:p>
        </w:tc>
        <w:tc>
          <w:tcPr>
            <w:tcW w:w="2700" w:type="dxa"/>
            <w:shd w:val="clear" w:color="auto" w:fill="auto"/>
          </w:tcPr>
          <w:p w14:paraId="19A33DF4" w14:textId="77777777" w:rsidR="00D02272" w:rsidRPr="004F4800" w:rsidRDefault="00D02272" w:rsidP="00262FE7">
            <w:pPr>
              <w:rPr>
                <w:sz w:val="20"/>
                <w:szCs w:val="20"/>
              </w:rPr>
            </w:pPr>
          </w:p>
        </w:tc>
      </w:tr>
      <w:tr w:rsidR="00D02272" w:rsidRPr="00D669B2" w14:paraId="6B1A61EF" w14:textId="77777777" w:rsidTr="00262FE7">
        <w:trPr>
          <w:cantSplit/>
          <w:trHeight w:val="800"/>
        </w:trPr>
        <w:tc>
          <w:tcPr>
            <w:tcW w:w="3456" w:type="dxa"/>
            <w:shd w:val="clear" w:color="auto" w:fill="auto"/>
          </w:tcPr>
          <w:p w14:paraId="758D7AB2" w14:textId="77777777" w:rsidR="00D02272" w:rsidRPr="004F4800" w:rsidRDefault="00D02272" w:rsidP="00262FE7">
            <w:pPr>
              <w:rPr>
                <w:sz w:val="20"/>
                <w:szCs w:val="20"/>
              </w:rPr>
            </w:pPr>
            <w:r w:rsidRPr="004F4800">
              <w:rPr>
                <w:sz w:val="20"/>
                <w:szCs w:val="20"/>
              </w:rPr>
              <w:t>Data that meet my needs are not available</w:t>
            </w:r>
          </w:p>
        </w:tc>
        <w:tc>
          <w:tcPr>
            <w:tcW w:w="2736" w:type="dxa"/>
            <w:shd w:val="clear" w:color="auto" w:fill="BFBFBF" w:themeFill="background1" w:themeFillShade="BF"/>
          </w:tcPr>
          <w:p w14:paraId="4FA8F0DB" w14:textId="77777777" w:rsidR="00D02272" w:rsidRPr="004F4800" w:rsidRDefault="00D02272" w:rsidP="00262FE7">
            <w:pPr>
              <w:rPr>
                <w:sz w:val="20"/>
                <w:szCs w:val="20"/>
              </w:rPr>
            </w:pPr>
          </w:p>
        </w:tc>
        <w:tc>
          <w:tcPr>
            <w:tcW w:w="2736" w:type="dxa"/>
            <w:shd w:val="clear" w:color="auto" w:fill="auto"/>
          </w:tcPr>
          <w:p w14:paraId="1F2CD482" w14:textId="77777777" w:rsidR="00D02272" w:rsidRPr="004F4800" w:rsidRDefault="00D02272" w:rsidP="00262FE7">
            <w:pPr>
              <w:rPr>
                <w:sz w:val="20"/>
                <w:szCs w:val="20"/>
              </w:rPr>
            </w:pPr>
          </w:p>
        </w:tc>
        <w:tc>
          <w:tcPr>
            <w:tcW w:w="2736" w:type="dxa"/>
            <w:shd w:val="clear" w:color="auto" w:fill="BFBFBF" w:themeFill="background1" w:themeFillShade="BF"/>
          </w:tcPr>
          <w:p w14:paraId="15E135A1" w14:textId="77777777" w:rsidR="00D02272" w:rsidRPr="004F4800" w:rsidRDefault="00D02272" w:rsidP="00262FE7">
            <w:pPr>
              <w:rPr>
                <w:sz w:val="20"/>
                <w:szCs w:val="20"/>
              </w:rPr>
            </w:pPr>
          </w:p>
        </w:tc>
        <w:tc>
          <w:tcPr>
            <w:tcW w:w="2700" w:type="dxa"/>
            <w:shd w:val="clear" w:color="auto" w:fill="BFBFBF" w:themeFill="background1" w:themeFillShade="BF"/>
          </w:tcPr>
          <w:p w14:paraId="7BD31004" w14:textId="77777777" w:rsidR="00D02272" w:rsidRPr="004F4800" w:rsidRDefault="00D02272" w:rsidP="00262FE7">
            <w:pPr>
              <w:rPr>
                <w:sz w:val="20"/>
                <w:szCs w:val="20"/>
              </w:rPr>
            </w:pPr>
          </w:p>
        </w:tc>
      </w:tr>
      <w:tr w:rsidR="00D02272" w:rsidRPr="00D669B2" w14:paraId="601BB150" w14:textId="77777777" w:rsidTr="00262FE7">
        <w:trPr>
          <w:cantSplit/>
        </w:trPr>
        <w:tc>
          <w:tcPr>
            <w:tcW w:w="3456" w:type="dxa"/>
            <w:shd w:val="clear" w:color="auto" w:fill="D9D9D9" w:themeFill="background1" w:themeFillShade="D9"/>
          </w:tcPr>
          <w:p w14:paraId="6E2C1105" w14:textId="77777777" w:rsidR="00D02272" w:rsidRPr="004F4800" w:rsidRDefault="00D02272" w:rsidP="00262FE7">
            <w:pPr>
              <w:rPr>
                <w:b/>
                <w:sz w:val="20"/>
                <w:szCs w:val="20"/>
              </w:rPr>
            </w:pPr>
            <w:r w:rsidRPr="004F4800">
              <w:rPr>
                <w:b/>
                <w:sz w:val="20"/>
                <w:szCs w:val="20"/>
              </w:rPr>
              <w:t>Current Operational Benefits</w:t>
            </w:r>
          </w:p>
        </w:tc>
        <w:tc>
          <w:tcPr>
            <w:tcW w:w="2736" w:type="dxa"/>
            <w:shd w:val="clear" w:color="auto" w:fill="D9D9D9" w:themeFill="background1" w:themeFillShade="D9"/>
          </w:tcPr>
          <w:p w14:paraId="2B95EF1E"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320326F1"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3DF9CB9C"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3304F444" w14:textId="77777777" w:rsidR="00D02272" w:rsidRPr="004F4800" w:rsidRDefault="00D02272" w:rsidP="00262FE7">
            <w:pPr>
              <w:rPr>
                <w:b/>
                <w:sz w:val="20"/>
                <w:szCs w:val="20"/>
              </w:rPr>
            </w:pPr>
            <w:r w:rsidRPr="004F4800">
              <w:rPr>
                <w:b/>
                <w:sz w:val="20"/>
                <w:szCs w:val="20"/>
              </w:rPr>
              <w:t>Offshore Bathy</w:t>
            </w:r>
          </w:p>
        </w:tc>
      </w:tr>
      <w:tr w:rsidR="00D02272" w:rsidRPr="00D669B2" w14:paraId="488EC989" w14:textId="77777777" w:rsidTr="00262FE7">
        <w:trPr>
          <w:cantSplit/>
        </w:trPr>
        <w:tc>
          <w:tcPr>
            <w:tcW w:w="3456" w:type="dxa"/>
          </w:tcPr>
          <w:p w14:paraId="216E3763" w14:textId="77777777" w:rsidR="00D02272" w:rsidRPr="004F4800" w:rsidRDefault="00D02272" w:rsidP="00262FE7">
            <w:pPr>
              <w:rPr>
                <w:sz w:val="20"/>
                <w:szCs w:val="20"/>
              </w:rPr>
            </w:pPr>
            <w:r w:rsidRPr="004F4800">
              <w:rPr>
                <w:sz w:val="20"/>
                <w:szCs w:val="20"/>
              </w:rPr>
              <w:lastRenderedPageBreak/>
              <w:t>Time savings</w:t>
            </w:r>
          </w:p>
        </w:tc>
        <w:tc>
          <w:tcPr>
            <w:tcW w:w="2736" w:type="dxa"/>
            <w:shd w:val="clear" w:color="auto" w:fill="auto"/>
          </w:tcPr>
          <w:p w14:paraId="1C4F84F8" w14:textId="77777777" w:rsidR="00D02272" w:rsidRPr="004F4800" w:rsidRDefault="00D02272" w:rsidP="00262FE7">
            <w:pPr>
              <w:rPr>
                <w:sz w:val="20"/>
                <w:szCs w:val="20"/>
              </w:rPr>
            </w:pPr>
          </w:p>
        </w:tc>
        <w:tc>
          <w:tcPr>
            <w:tcW w:w="2736" w:type="dxa"/>
            <w:shd w:val="clear" w:color="auto" w:fill="auto"/>
          </w:tcPr>
          <w:p w14:paraId="31ACD3D2" w14:textId="77777777" w:rsidR="00D02272" w:rsidRPr="004F4800" w:rsidRDefault="00D02272" w:rsidP="00262FE7">
            <w:pPr>
              <w:rPr>
                <w:sz w:val="20"/>
                <w:szCs w:val="20"/>
              </w:rPr>
            </w:pPr>
            <w:r>
              <w:rPr>
                <w:sz w:val="20"/>
                <w:szCs w:val="20"/>
              </w:rPr>
              <w:t>Moderate</w:t>
            </w:r>
          </w:p>
        </w:tc>
        <w:tc>
          <w:tcPr>
            <w:tcW w:w="2736" w:type="dxa"/>
            <w:shd w:val="clear" w:color="auto" w:fill="auto"/>
          </w:tcPr>
          <w:p w14:paraId="4E46DBD5" w14:textId="77777777" w:rsidR="00D02272" w:rsidRPr="004F4800" w:rsidRDefault="00D02272" w:rsidP="00262FE7">
            <w:pPr>
              <w:rPr>
                <w:sz w:val="20"/>
                <w:szCs w:val="20"/>
              </w:rPr>
            </w:pPr>
          </w:p>
        </w:tc>
        <w:tc>
          <w:tcPr>
            <w:tcW w:w="2700" w:type="dxa"/>
            <w:shd w:val="clear" w:color="auto" w:fill="auto"/>
          </w:tcPr>
          <w:p w14:paraId="0F6C4B3B" w14:textId="77777777" w:rsidR="00D02272" w:rsidRPr="004F4800" w:rsidRDefault="00D02272" w:rsidP="00262FE7">
            <w:pPr>
              <w:rPr>
                <w:sz w:val="20"/>
                <w:szCs w:val="20"/>
              </w:rPr>
            </w:pPr>
          </w:p>
        </w:tc>
      </w:tr>
      <w:tr w:rsidR="00D02272" w:rsidRPr="00D669B2" w14:paraId="70774F39" w14:textId="77777777" w:rsidTr="00262FE7">
        <w:trPr>
          <w:cantSplit/>
        </w:trPr>
        <w:tc>
          <w:tcPr>
            <w:tcW w:w="3456" w:type="dxa"/>
          </w:tcPr>
          <w:p w14:paraId="28D661F7" w14:textId="77777777" w:rsidR="00D02272" w:rsidRPr="004F4800" w:rsidRDefault="00D02272" w:rsidP="00262FE7">
            <w:pPr>
              <w:rPr>
                <w:sz w:val="20"/>
                <w:szCs w:val="20"/>
              </w:rPr>
            </w:pPr>
            <w:r w:rsidRPr="004F4800">
              <w:rPr>
                <w:sz w:val="20"/>
                <w:szCs w:val="20"/>
              </w:rPr>
              <w:t>Cost savings/cost reduction</w:t>
            </w:r>
          </w:p>
        </w:tc>
        <w:tc>
          <w:tcPr>
            <w:tcW w:w="2736" w:type="dxa"/>
            <w:shd w:val="clear" w:color="auto" w:fill="auto"/>
          </w:tcPr>
          <w:p w14:paraId="4379085D" w14:textId="77777777" w:rsidR="00D02272" w:rsidRPr="004F4800" w:rsidRDefault="00D02272" w:rsidP="00262FE7">
            <w:pPr>
              <w:rPr>
                <w:sz w:val="20"/>
                <w:szCs w:val="20"/>
              </w:rPr>
            </w:pPr>
          </w:p>
        </w:tc>
        <w:tc>
          <w:tcPr>
            <w:tcW w:w="2736" w:type="dxa"/>
            <w:shd w:val="clear" w:color="auto" w:fill="auto"/>
          </w:tcPr>
          <w:p w14:paraId="1542A424" w14:textId="77777777" w:rsidR="00D02272" w:rsidRPr="004F4800" w:rsidRDefault="00D02272" w:rsidP="00262FE7">
            <w:pPr>
              <w:rPr>
                <w:sz w:val="20"/>
                <w:szCs w:val="20"/>
              </w:rPr>
            </w:pPr>
            <w:r>
              <w:rPr>
                <w:sz w:val="20"/>
                <w:szCs w:val="20"/>
              </w:rPr>
              <w:t>Inland bathy data not available</w:t>
            </w:r>
          </w:p>
        </w:tc>
        <w:tc>
          <w:tcPr>
            <w:tcW w:w="2736" w:type="dxa"/>
            <w:shd w:val="clear" w:color="auto" w:fill="auto"/>
          </w:tcPr>
          <w:p w14:paraId="389FB014" w14:textId="77777777" w:rsidR="00D02272" w:rsidRPr="004F4800" w:rsidRDefault="00D02272" w:rsidP="00262FE7">
            <w:pPr>
              <w:rPr>
                <w:sz w:val="20"/>
                <w:szCs w:val="20"/>
              </w:rPr>
            </w:pPr>
          </w:p>
        </w:tc>
        <w:tc>
          <w:tcPr>
            <w:tcW w:w="2700" w:type="dxa"/>
            <w:shd w:val="clear" w:color="auto" w:fill="auto"/>
          </w:tcPr>
          <w:p w14:paraId="6132AF2E" w14:textId="77777777" w:rsidR="00D02272" w:rsidRPr="004F4800" w:rsidRDefault="00D02272" w:rsidP="00262FE7">
            <w:pPr>
              <w:rPr>
                <w:sz w:val="20"/>
                <w:szCs w:val="20"/>
              </w:rPr>
            </w:pPr>
          </w:p>
        </w:tc>
      </w:tr>
      <w:tr w:rsidR="00D02272" w:rsidRPr="00D669B2" w14:paraId="4FA7F560" w14:textId="77777777" w:rsidTr="00262FE7">
        <w:trPr>
          <w:cantSplit/>
        </w:trPr>
        <w:tc>
          <w:tcPr>
            <w:tcW w:w="3456" w:type="dxa"/>
          </w:tcPr>
          <w:p w14:paraId="2C2743E8" w14:textId="77777777" w:rsidR="00D02272" w:rsidRPr="004F4800" w:rsidRDefault="00D02272" w:rsidP="00262FE7">
            <w:pPr>
              <w:rPr>
                <w:sz w:val="20"/>
                <w:szCs w:val="20"/>
              </w:rPr>
            </w:pPr>
            <w:r w:rsidRPr="004F4800">
              <w:rPr>
                <w:sz w:val="20"/>
                <w:szCs w:val="20"/>
              </w:rPr>
              <w:t>Cost avoidance</w:t>
            </w:r>
          </w:p>
        </w:tc>
        <w:tc>
          <w:tcPr>
            <w:tcW w:w="2736" w:type="dxa"/>
            <w:shd w:val="clear" w:color="auto" w:fill="auto"/>
          </w:tcPr>
          <w:p w14:paraId="7964DB0B" w14:textId="77777777" w:rsidR="00D02272" w:rsidRPr="004F4800" w:rsidRDefault="00D02272" w:rsidP="00262FE7">
            <w:pPr>
              <w:rPr>
                <w:sz w:val="20"/>
                <w:szCs w:val="20"/>
              </w:rPr>
            </w:pPr>
          </w:p>
        </w:tc>
        <w:tc>
          <w:tcPr>
            <w:tcW w:w="2736" w:type="dxa"/>
            <w:shd w:val="clear" w:color="auto" w:fill="auto"/>
          </w:tcPr>
          <w:p w14:paraId="2D3424F1" w14:textId="77777777" w:rsidR="00D02272" w:rsidRPr="004F4800" w:rsidRDefault="00D02272" w:rsidP="00262FE7">
            <w:pPr>
              <w:rPr>
                <w:sz w:val="20"/>
                <w:szCs w:val="20"/>
              </w:rPr>
            </w:pPr>
            <w:r>
              <w:rPr>
                <w:sz w:val="20"/>
                <w:szCs w:val="20"/>
              </w:rPr>
              <w:t>Inland bathy data not available</w:t>
            </w:r>
          </w:p>
        </w:tc>
        <w:tc>
          <w:tcPr>
            <w:tcW w:w="2736" w:type="dxa"/>
            <w:shd w:val="clear" w:color="auto" w:fill="auto"/>
          </w:tcPr>
          <w:p w14:paraId="4479F36A" w14:textId="77777777" w:rsidR="00D02272" w:rsidRPr="004F4800" w:rsidRDefault="00D02272" w:rsidP="00262FE7">
            <w:pPr>
              <w:rPr>
                <w:sz w:val="20"/>
                <w:szCs w:val="20"/>
              </w:rPr>
            </w:pPr>
          </w:p>
        </w:tc>
        <w:tc>
          <w:tcPr>
            <w:tcW w:w="2700" w:type="dxa"/>
            <w:shd w:val="clear" w:color="auto" w:fill="auto"/>
          </w:tcPr>
          <w:p w14:paraId="157BF663" w14:textId="77777777" w:rsidR="00D02272" w:rsidRPr="004F4800" w:rsidRDefault="00D02272" w:rsidP="00262FE7">
            <w:pPr>
              <w:rPr>
                <w:sz w:val="20"/>
                <w:szCs w:val="20"/>
              </w:rPr>
            </w:pPr>
          </w:p>
        </w:tc>
      </w:tr>
      <w:tr w:rsidR="00D02272" w:rsidRPr="00D669B2" w14:paraId="19595F37" w14:textId="77777777" w:rsidTr="00262FE7">
        <w:trPr>
          <w:cantSplit/>
        </w:trPr>
        <w:tc>
          <w:tcPr>
            <w:tcW w:w="3456" w:type="dxa"/>
          </w:tcPr>
          <w:p w14:paraId="797D53AA" w14:textId="77777777" w:rsidR="00D02272" w:rsidRPr="004F4800" w:rsidRDefault="00D02272" w:rsidP="00262FE7">
            <w:pPr>
              <w:rPr>
                <w:sz w:val="20"/>
                <w:szCs w:val="20"/>
              </w:rPr>
            </w:pPr>
            <w:r w:rsidRPr="004F4800">
              <w:rPr>
                <w:sz w:val="20"/>
                <w:szCs w:val="20"/>
              </w:rPr>
              <w:t>Increased revenues</w:t>
            </w:r>
          </w:p>
        </w:tc>
        <w:tc>
          <w:tcPr>
            <w:tcW w:w="2736" w:type="dxa"/>
            <w:shd w:val="clear" w:color="auto" w:fill="auto"/>
          </w:tcPr>
          <w:p w14:paraId="57FFA142" w14:textId="77777777" w:rsidR="00D02272" w:rsidRPr="004F4800" w:rsidRDefault="00D02272" w:rsidP="00262FE7">
            <w:pPr>
              <w:rPr>
                <w:sz w:val="20"/>
                <w:szCs w:val="20"/>
              </w:rPr>
            </w:pPr>
          </w:p>
        </w:tc>
        <w:tc>
          <w:tcPr>
            <w:tcW w:w="2736" w:type="dxa"/>
            <w:shd w:val="clear" w:color="auto" w:fill="auto"/>
          </w:tcPr>
          <w:p w14:paraId="04DA4E9A" w14:textId="77777777" w:rsidR="00D02272" w:rsidRPr="004F4800" w:rsidRDefault="00D02272" w:rsidP="00262FE7">
            <w:pPr>
              <w:rPr>
                <w:sz w:val="20"/>
                <w:szCs w:val="20"/>
              </w:rPr>
            </w:pPr>
            <w:r>
              <w:rPr>
                <w:sz w:val="20"/>
                <w:szCs w:val="20"/>
              </w:rPr>
              <w:t>Inland bathy data not available</w:t>
            </w:r>
          </w:p>
        </w:tc>
        <w:tc>
          <w:tcPr>
            <w:tcW w:w="2736" w:type="dxa"/>
            <w:shd w:val="clear" w:color="auto" w:fill="auto"/>
          </w:tcPr>
          <w:p w14:paraId="46061375" w14:textId="77777777" w:rsidR="00D02272" w:rsidRPr="004F4800" w:rsidRDefault="00D02272" w:rsidP="00262FE7">
            <w:pPr>
              <w:rPr>
                <w:sz w:val="20"/>
                <w:szCs w:val="20"/>
              </w:rPr>
            </w:pPr>
          </w:p>
        </w:tc>
        <w:tc>
          <w:tcPr>
            <w:tcW w:w="2700" w:type="dxa"/>
            <w:shd w:val="clear" w:color="auto" w:fill="auto"/>
          </w:tcPr>
          <w:p w14:paraId="72253B1B" w14:textId="77777777" w:rsidR="00D02272" w:rsidRPr="004F4800" w:rsidRDefault="00D02272" w:rsidP="00262FE7">
            <w:pPr>
              <w:rPr>
                <w:sz w:val="20"/>
                <w:szCs w:val="20"/>
              </w:rPr>
            </w:pPr>
          </w:p>
        </w:tc>
      </w:tr>
      <w:tr w:rsidR="00D02272" w:rsidRPr="00D669B2" w14:paraId="46FF023C" w14:textId="77777777" w:rsidTr="00262FE7">
        <w:trPr>
          <w:cantSplit/>
        </w:trPr>
        <w:tc>
          <w:tcPr>
            <w:tcW w:w="3456" w:type="dxa"/>
          </w:tcPr>
          <w:p w14:paraId="14A683BF" w14:textId="77777777" w:rsidR="00D02272" w:rsidRPr="004F4800" w:rsidRDefault="00D02272" w:rsidP="00262FE7">
            <w:pPr>
              <w:rPr>
                <w:sz w:val="20"/>
                <w:szCs w:val="20"/>
              </w:rPr>
            </w:pPr>
            <w:r w:rsidRPr="004F4800">
              <w:rPr>
                <w:sz w:val="20"/>
                <w:szCs w:val="20"/>
              </w:rPr>
              <w:t>Mission-driven performance improvements</w:t>
            </w:r>
          </w:p>
        </w:tc>
        <w:tc>
          <w:tcPr>
            <w:tcW w:w="2736" w:type="dxa"/>
            <w:shd w:val="clear" w:color="auto" w:fill="auto"/>
          </w:tcPr>
          <w:p w14:paraId="5318E3CB" w14:textId="77777777" w:rsidR="00D02272" w:rsidRPr="004F4800" w:rsidRDefault="00D02272" w:rsidP="00262FE7">
            <w:pPr>
              <w:rPr>
                <w:sz w:val="20"/>
                <w:szCs w:val="20"/>
              </w:rPr>
            </w:pPr>
          </w:p>
        </w:tc>
        <w:tc>
          <w:tcPr>
            <w:tcW w:w="2736" w:type="dxa"/>
            <w:shd w:val="clear" w:color="auto" w:fill="auto"/>
          </w:tcPr>
          <w:p w14:paraId="7CE7BF6E" w14:textId="77777777" w:rsidR="00D02272" w:rsidRPr="004F4800" w:rsidRDefault="00D02272" w:rsidP="00262FE7">
            <w:pPr>
              <w:rPr>
                <w:sz w:val="20"/>
                <w:szCs w:val="20"/>
              </w:rPr>
            </w:pPr>
            <w:r>
              <w:rPr>
                <w:sz w:val="20"/>
                <w:szCs w:val="20"/>
              </w:rPr>
              <w:t>Inland bathy data not available</w:t>
            </w:r>
          </w:p>
        </w:tc>
        <w:tc>
          <w:tcPr>
            <w:tcW w:w="2736" w:type="dxa"/>
            <w:shd w:val="clear" w:color="auto" w:fill="auto"/>
          </w:tcPr>
          <w:p w14:paraId="61A7D33F" w14:textId="77777777" w:rsidR="00D02272" w:rsidRPr="004F4800" w:rsidRDefault="00D02272" w:rsidP="00262FE7">
            <w:pPr>
              <w:rPr>
                <w:sz w:val="20"/>
                <w:szCs w:val="20"/>
              </w:rPr>
            </w:pPr>
          </w:p>
        </w:tc>
        <w:tc>
          <w:tcPr>
            <w:tcW w:w="2700" w:type="dxa"/>
            <w:shd w:val="clear" w:color="auto" w:fill="auto"/>
          </w:tcPr>
          <w:p w14:paraId="7E60147D" w14:textId="77777777" w:rsidR="00D02272" w:rsidRPr="004F4800" w:rsidRDefault="00D02272" w:rsidP="00262FE7">
            <w:pPr>
              <w:rPr>
                <w:sz w:val="20"/>
                <w:szCs w:val="20"/>
              </w:rPr>
            </w:pPr>
          </w:p>
        </w:tc>
      </w:tr>
      <w:tr w:rsidR="00D02272" w:rsidRPr="00D669B2" w14:paraId="179D59CD" w14:textId="77777777" w:rsidTr="00262FE7">
        <w:trPr>
          <w:cantSplit/>
        </w:trPr>
        <w:tc>
          <w:tcPr>
            <w:tcW w:w="3456" w:type="dxa"/>
            <w:shd w:val="clear" w:color="auto" w:fill="D9D9D9" w:themeFill="background1" w:themeFillShade="D9"/>
          </w:tcPr>
          <w:p w14:paraId="40059755" w14:textId="77777777" w:rsidR="00D02272" w:rsidRPr="004F4800" w:rsidRDefault="00D02272" w:rsidP="00262FE7">
            <w:pPr>
              <w:rPr>
                <w:b/>
                <w:sz w:val="20"/>
                <w:szCs w:val="20"/>
              </w:rPr>
            </w:pPr>
            <w:r w:rsidRPr="004F4800">
              <w:rPr>
                <w:b/>
                <w:sz w:val="20"/>
                <w:szCs w:val="20"/>
              </w:rPr>
              <w:t>Current Customer Service Benefits</w:t>
            </w:r>
          </w:p>
        </w:tc>
        <w:tc>
          <w:tcPr>
            <w:tcW w:w="2736" w:type="dxa"/>
            <w:shd w:val="clear" w:color="auto" w:fill="D9D9D9" w:themeFill="background1" w:themeFillShade="D9"/>
          </w:tcPr>
          <w:p w14:paraId="318B620F"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4B3DAC8B"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18113B32"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6818B9D0" w14:textId="77777777" w:rsidR="00D02272" w:rsidRPr="004F4800" w:rsidRDefault="00D02272" w:rsidP="00262FE7">
            <w:pPr>
              <w:rPr>
                <w:b/>
                <w:sz w:val="20"/>
                <w:szCs w:val="20"/>
              </w:rPr>
            </w:pPr>
            <w:r w:rsidRPr="004F4800">
              <w:rPr>
                <w:b/>
                <w:sz w:val="20"/>
                <w:szCs w:val="20"/>
              </w:rPr>
              <w:t>Offshore Bathy</w:t>
            </w:r>
          </w:p>
        </w:tc>
      </w:tr>
      <w:tr w:rsidR="00D02272" w:rsidRPr="00D669B2" w14:paraId="1820ACC4" w14:textId="77777777" w:rsidTr="00262FE7">
        <w:trPr>
          <w:cantSplit/>
        </w:trPr>
        <w:tc>
          <w:tcPr>
            <w:tcW w:w="3456" w:type="dxa"/>
          </w:tcPr>
          <w:p w14:paraId="0A8ABCE8" w14:textId="77777777" w:rsidR="00D02272" w:rsidRPr="004F4800" w:rsidRDefault="00D02272" w:rsidP="00262FE7">
            <w:pPr>
              <w:rPr>
                <w:sz w:val="20"/>
                <w:szCs w:val="20"/>
              </w:rPr>
            </w:pPr>
            <w:r w:rsidRPr="004F4800">
              <w:rPr>
                <w:sz w:val="20"/>
                <w:szCs w:val="20"/>
              </w:rPr>
              <w:t>Value added to products or services</w:t>
            </w:r>
          </w:p>
        </w:tc>
        <w:tc>
          <w:tcPr>
            <w:tcW w:w="2736" w:type="dxa"/>
            <w:shd w:val="clear" w:color="auto" w:fill="auto"/>
          </w:tcPr>
          <w:p w14:paraId="077DC2F0" w14:textId="77777777" w:rsidR="00D02272" w:rsidRPr="004F4800" w:rsidRDefault="00D02272" w:rsidP="00262FE7">
            <w:pPr>
              <w:rPr>
                <w:sz w:val="20"/>
                <w:szCs w:val="20"/>
              </w:rPr>
            </w:pPr>
          </w:p>
        </w:tc>
        <w:tc>
          <w:tcPr>
            <w:tcW w:w="2736" w:type="dxa"/>
            <w:shd w:val="clear" w:color="auto" w:fill="auto"/>
          </w:tcPr>
          <w:p w14:paraId="7EAC1C91" w14:textId="77777777" w:rsidR="00D02272" w:rsidRPr="004F4800" w:rsidRDefault="00D02272" w:rsidP="00262FE7">
            <w:pPr>
              <w:rPr>
                <w:sz w:val="20"/>
                <w:szCs w:val="20"/>
              </w:rPr>
            </w:pPr>
            <w:r>
              <w:rPr>
                <w:sz w:val="20"/>
                <w:szCs w:val="20"/>
              </w:rPr>
              <w:t>Minor</w:t>
            </w:r>
          </w:p>
        </w:tc>
        <w:tc>
          <w:tcPr>
            <w:tcW w:w="2736" w:type="dxa"/>
            <w:shd w:val="clear" w:color="auto" w:fill="auto"/>
          </w:tcPr>
          <w:p w14:paraId="2BD0ED66" w14:textId="77777777" w:rsidR="00D02272" w:rsidRPr="004F4800" w:rsidRDefault="00D02272" w:rsidP="00262FE7">
            <w:pPr>
              <w:rPr>
                <w:sz w:val="20"/>
                <w:szCs w:val="20"/>
              </w:rPr>
            </w:pPr>
          </w:p>
        </w:tc>
        <w:tc>
          <w:tcPr>
            <w:tcW w:w="2700" w:type="dxa"/>
            <w:shd w:val="clear" w:color="auto" w:fill="auto"/>
          </w:tcPr>
          <w:p w14:paraId="09302C50" w14:textId="77777777" w:rsidR="00D02272" w:rsidRPr="004F4800" w:rsidRDefault="00D02272" w:rsidP="00262FE7">
            <w:pPr>
              <w:rPr>
                <w:sz w:val="20"/>
                <w:szCs w:val="20"/>
              </w:rPr>
            </w:pPr>
          </w:p>
        </w:tc>
      </w:tr>
      <w:tr w:rsidR="00D02272" w:rsidRPr="00D669B2" w14:paraId="20244230" w14:textId="77777777" w:rsidTr="00262FE7">
        <w:trPr>
          <w:cantSplit/>
        </w:trPr>
        <w:tc>
          <w:tcPr>
            <w:tcW w:w="3456" w:type="dxa"/>
          </w:tcPr>
          <w:p w14:paraId="38909B6B" w14:textId="77777777" w:rsidR="00D02272" w:rsidRPr="004F4800" w:rsidRDefault="00D02272" w:rsidP="00262FE7">
            <w:pPr>
              <w:rPr>
                <w:sz w:val="20"/>
                <w:szCs w:val="20"/>
              </w:rPr>
            </w:pPr>
            <w:r w:rsidRPr="004F4800">
              <w:rPr>
                <w:sz w:val="20"/>
                <w:szCs w:val="20"/>
              </w:rPr>
              <w:t>Improved response or timeliness</w:t>
            </w:r>
          </w:p>
        </w:tc>
        <w:tc>
          <w:tcPr>
            <w:tcW w:w="2736" w:type="dxa"/>
            <w:shd w:val="clear" w:color="auto" w:fill="auto"/>
          </w:tcPr>
          <w:p w14:paraId="1EA724E6" w14:textId="77777777" w:rsidR="00D02272" w:rsidRPr="004F4800" w:rsidRDefault="00D02272" w:rsidP="00262FE7">
            <w:pPr>
              <w:rPr>
                <w:sz w:val="20"/>
                <w:szCs w:val="20"/>
              </w:rPr>
            </w:pPr>
          </w:p>
        </w:tc>
        <w:tc>
          <w:tcPr>
            <w:tcW w:w="2736" w:type="dxa"/>
            <w:shd w:val="clear" w:color="auto" w:fill="auto"/>
          </w:tcPr>
          <w:p w14:paraId="0D3F5AE8" w14:textId="77777777" w:rsidR="00D02272" w:rsidRPr="004F4800" w:rsidRDefault="00D02272" w:rsidP="00262FE7">
            <w:pPr>
              <w:rPr>
                <w:sz w:val="20"/>
                <w:szCs w:val="20"/>
              </w:rPr>
            </w:pPr>
            <w:r>
              <w:rPr>
                <w:sz w:val="20"/>
                <w:szCs w:val="20"/>
              </w:rPr>
              <w:t>Major</w:t>
            </w:r>
          </w:p>
        </w:tc>
        <w:tc>
          <w:tcPr>
            <w:tcW w:w="2736" w:type="dxa"/>
            <w:shd w:val="clear" w:color="auto" w:fill="auto"/>
          </w:tcPr>
          <w:p w14:paraId="528F3778" w14:textId="77777777" w:rsidR="00D02272" w:rsidRPr="004F4800" w:rsidRDefault="00D02272" w:rsidP="00262FE7">
            <w:pPr>
              <w:rPr>
                <w:sz w:val="20"/>
                <w:szCs w:val="20"/>
              </w:rPr>
            </w:pPr>
          </w:p>
        </w:tc>
        <w:tc>
          <w:tcPr>
            <w:tcW w:w="2700" w:type="dxa"/>
            <w:shd w:val="clear" w:color="auto" w:fill="auto"/>
          </w:tcPr>
          <w:p w14:paraId="5B4FD17B" w14:textId="77777777" w:rsidR="00D02272" w:rsidRPr="004F4800" w:rsidRDefault="00D02272" w:rsidP="00262FE7">
            <w:pPr>
              <w:rPr>
                <w:sz w:val="20"/>
                <w:szCs w:val="20"/>
              </w:rPr>
            </w:pPr>
          </w:p>
        </w:tc>
      </w:tr>
      <w:tr w:rsidR="00D02272" w:rsidRPr="00D669B2" w14:paraId="1229FC70" w14:textId="77777777" w:rsidTr="00262FE7">
        <w:trPr>
          <w:cantSplit/>
        </w:trPr>
        <w:tc>
          <w:tcPr>
            <w:tcW w:w="3456" w:type="dxa"/>
            <w:shd w:val="clear" w:color="auto" w:fill="auto"/>
          </w:tcPr>
          <w:p w14:paraId="2A0BF17F" w14:textId="77777777" w:rsidR="00D02272" w:rsidRPr="004F4800" w:rsidRDefault="00D02272" w:rsidP="00262FE7">
            <w:pPr>
              <w:rPr>
                <w:sz w:val="20"/>
                <w:szCs w:val="20"/>
              </w:rPr>
            </w:pPr>
            <w:r w:rsidRPr="004F4800">
              <w:rPr>
                <w:sz w:val="20"/>
                <w:szCs w:val="20"/>
              </w:rPr>
              <w:t>Improved customer experience</w:t>
            </w:r>
          </w:p>
        </w:tc>
        <w:tc>
          <w:tcPr>
            <w:tcW w:w="2736" w:type="dxa"/>
            <w:shd w:val="clear" w:color="auto" w:fill="auto"/>
          </w:tcPr>
          <w:p w14:paraId="273C689C" w14:textId="77777777" w:rsidR="00D02272" w:rsidRPr="004F4800" w:rsidRDefault="00D02272" w:rsidP="00262FE7">
            <w:pPr>
              <w:rPr>
                <w:sz w:val="20"/>
                <w:szCs w:val="20"/>
              </w:rPr>
            </w:pPr>
          </w:p>
        </w:tc>
        <w:tc>
          <w:tcPr>
            <w:tcW w:w="2736" w:type="dxa"/>
            <w:shd w:val="clear" w:color="auto" w:fill="auto"/>
          </w:tcPr>
          <w:p w14:paraId="5385E97C" w14:textId="77777777" w:rsidR="00D02272" w:rsidRPr="004F4800" w:rsidRDefault="00D02272" w:rsidP="00262FE7">
            <w:pPr>
              <w:rPr>
                <w:sz w:val="20"/>
                <w:szCs w:val="20"/>
              </w:rPr>
            </w:pPr>
            <w:r>
              <w:rPr>
                <w:sz w:val="20"/>
                <w:szCs w:val="20"/>
              </w:rPr>
              <w:t>Moderate</w:t>
            </w:r>
          </w:p>
        </w:tc>
        <w:tc>
          <w:tcPr>
            <w:tcW w:w="2736" w:type="dxa"/>
            <w:shd w:val="clear" w:color="auto" w:fill="auto"/>
          </w:tcPr>
          <w:p w14:paraId="535B1875" w14:textId="77777777" w:rsidR="00D02272" w:rsidRPr="004F4800" w:rsidRDefault="00D02272" w:rsidP="00262FE7">
            <w:pPr>
              <w:rPr>
                <w:sz w:val="20"/>
                <w:szCs w:val="20"/>
              </w:rPr>
            </w:pPr>
          </w:p>
        </w:tc>
        <w:tc>
          <w:tcPr>
            <w:tcW w:w="2700" w:type="dxa"/>
            <w:shd w:val="clear" w:color="auto" w:fill="auto"/>
          </w:tcPr>
          <w:p w14:paraId="68C6153F" w14:textId="77777777" w:rsidR="00D02272" w:rsidRPr="004F4800" w:rsidRDefault="00D02272" w:rsidP="00262FE7">
            <w:pPr>
              <w:rPr>
                <w:sz w:val="20"/>
                <w:szCs w:val="20"/>
              </w:rPr>
            </w:pPr>
          </w:p>
        </w:tc>
      </w:tr>
      <w:tr w:rsidR="00D02272" w:rsidRPr="00D669B2" w14:paraId="68278FDA" w14:textId="77777777" w:rsidTr="00262FE7">
        <w:trPr>
          <w:cantSplit/>
        </w:trPr>
        <w:tc>
          <w:tcPr>
            <w:tcW w:w="3456" w:type="dxa"/>
            <w:shd w:val="clear" w:color="auto" w:fill="D9D9D9" w:themeFill="background1" w:themeFillShade="D9"/>
          </w:tcPr>
          <w:p w14:paraId="6FC61366" w14:textId="77777777" w:rsidR="00D02272" w:rsidRPr="004F4800" w:rsidRDefault="00D02272" w:rsidP="00262FE7">
            <w:pPr>
              <w:rPr>
                <w:b/>
                <w:sz w:val="20"/>
                <w:szCs w:val="20"/>
              </w:rPr>
            </w:pPr>
            <w:r w:rsidRPr="004F4800">
              <w:rPr>
                <w:b/>
                <w:sz w:val="20"/>
                <w:szCs w:val="20"/>
              </w:rPr>
              <w:t>Current Societal Benefits</w:t>
            </w:r>
          </w:p>
        </w:tc>
        <w:tc>
          <w:tcPr>
            <w:tcW w:w="2736" w:type="dxa"/>
            <w:shd w:val="clear" w:color="auto" w:fill="D9D9D9" w:themeFill="background1" w:themeFillShade="D9"/>
          </w:tcPr>
          <w:p w14:paraId="1CE33189"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52F00373"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5CC132D5"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7AC81055" w14:textId="77777777" w:rsidR="00D02272" w:rsidRPr="004F4800" w:rsidRDefault="00D02272" w:rsidP="00262FE7">
            <w:pPr>
              <w:rPr>
                <w:b/>
                <w:sz w:val="20"/>
                <w:szCs w:val="20"/>
              </w:rPr>
            </w:pPr>
            <w:r w:rsidRPr="004F4800">
              <w:rPr>
                <w:b/>
                <w:sz w:val="20"/>
                <w:szCs w:val="20"/>
              </w:rPr>
              <w:t>Offshore Bathy</w:t>
            </w:r>
          </w:p>
        </w:tc>
      </w:tr>
      <w:tr w:rsidR="00D02272" w:rsidRPr="00D669B2" w14:paraId="3A800EE7" w14:textId="77777777" w:rsidTr="00262FE7">
        <w:trPr>
          <w:cantSplit/>
        </w:trPr>
        <w:tc>
          <w:tcPr>
            <w:tcW w:w="3456" w:type="dxa"/>
          </w:tcPr>
          <w:p w14:paraId="50C68B84" w14:textId="77777777" w:rsidR="00D02272" w:rsidRPr="004F4800" w:rsidRDefault="00D02272" w:rsidP="00262FE7">
            <w:pPr>
              <w:rPr>
                <w:sz w:val="20"/>
                <w:szCs w:val="20"/>
              </w:rPr>
            </w:pPr>
            <w:r w:rsidRPr="004F4800">
              <w:rPr>
                <w:sz w:val="20"/>
                <w:szCs w:val="20"/>
              </w:rPr>
              <w:t xml:space="preserve">Education or outreach </w:t>
            </w:r>
          </w:p>
        </w:tc>
        <w:tc>
          <w:tcPr>
            <w:tcW w:w="2736" w:type="dxa"/>
            <w:shd w:val="clear" w:color="auto" w:fill="auto"/>
          </w:tcPr>
          <w:p w14:paraId="6BE32150" w14:textId="77777777" w:rsidR="00D02272" w:rsidRPr="004F4800" w:rsidRDefault="00D02272" w:rsidP="00262FE7">
            <w:pPr>
              <w:rPr>
                <w:sz w:val="20"/>
                <w:szCs w:val="20"/>
              </w:rPr>
            </w:pPr>
          </w:p>
        </w:tc>
        <w:tc>
          <w:tcPr>
            <w:tcW w:w="2736" w:type="dxa"/>
            <w:shd w:val="clear" w:color="auto" w:fill="auto"/>
          </w:tcPr>
          <w:p w14:paraId="0381FC84" w14:textId="77777777" w:rsidR="00D02272" w:rsidRPr="004F4800" w:rsidRDefault="00D02272" w:rsidP="00262FE7">
            <w:pPr>
              <w:rPr>
                <w:sz w:val="20"/>
                <w:szCs w:val="20"/>
              </w:rPr>
            </w:pPr>
            <w:r>
              <w:rPr>
                <w:sz w:val="20"/>
                <w:szCs w:val="20"/>
              </w:rPr>
              <w:t>Moderate</w:t>
            </w:r>
          </w:p>
        </w:tc>
        <w:tc>
          <w:tcPr>
            <w:tcW w:w="2736" w:type="dxa"/>
            <w:shd w:val="clear" w:color="auto" w:fill="auto"/>
          </w:tcPr>
          <w:p w14:paraId="2CC11092" w14:textId="77777777" w:rsidR="00D02272" w:rsidRPr="004F4800" w:rsidRDefault="00D02272" w:rsidP="00262FE7">
            <w:pPr>
              <w:rPr>
                <w:sz w:val="20"/>
                <w:szCs w:val="20"/>
              </w:rPr>
            </w:pPr>
          </w:p>
        </w:tc>
        <w:tc>
          <w:tcPr>
            <w:tcW w:w="2700" w:type="dxa"/>
            <w:shd w:val="clear" w:color="auto" w:fill="auto"/>
          </w:tcPr>
          <w:p w14:paraId="05A588DC" w14:textId="77777777" w:rsidR="00D02272" w:rsidRPr="004F4800" w:rsidRDefault="00D02272" w:rsidP="00262FE7">
            <w:pPr>
              <w:rPr>
                <w:sz w:val="20"/>
                <w:szCs w:val="20"/>
              </w:rPr>
            </w:pPr>
          </w:p>
        </w:tc>
      </w:tr>
      <w:tr w:rsidR="00D02272" w:rsidRPr="00D669B2" w14:paraId="7538C3F0" w14:textId="77777777" w:rsidTr="00262FE7">
        <w:trPr>
          <w:cantSplit/>
        </w:trPr>
        <w:tc>
          <w:tcPr>
            <w:tcW w:w="3456" w:type="dxa"/>
          </w:tcPr>
          <w:p w14:paraId="5DC8897C" w14:textId="77777777" w:rsidR="00D02272" w:rsidRPr="004F4800" w:rsidRDefault="00D02272" w:rsidP="00262FE7">
            <w:pPr>
              <w:rPr>
                <w:sz w:val="20"/>
                <w:szCs w:val="20"/>
              </w:rPr>
            </w:pPr>
            <w:r w:rsidRPr="004F4800">
              <w:rPr>
                <w:sz w:val="20"/>
                <w:szCs w:val="20"/>
              </w:rPr>
              <w:t xml:space="preserve">Environmental </w:t>
            </w:r>
          </w:p>
        </w:tc>
        <w:tc>
          <w:tcPr>
            <w:tcW w:w="2736" w:type="dxa"/>
            <w:shd w:val="clear" w:color="auto" w:fill="auto"/>
          </w:tcPr>
          <w:p w14:paraId="714F4484" w14:textId="77777777" w:rsidR="00D02272" w:rsidRPr="004F4800" w:rsidRDefault="00D02272" w:rsidP="00262FE7">
            <w:pPr>
              <w:rPr>
                <w:sz w:val="20"/>
                <w:szCs w:val="20"/>
              </w:rPr>
            </w:pPr>
          </w:p>
        </w:tc>
        <w:tc>
          <w:tcPr>
            <w:tcW w:w="2736" w:type="dxa"/>
            <w:shd w:val="clear" w:color="auto" w:fill="auto"/>
          </w:tcPr>
          <w:p w14:paraId="0904806E" w14:textId="77777777" w:rsidR="00D02272" w:rsidRPr="004F4800" w:rsidRDefault="00D02272" w:rsidP="00262FE7">
            <w:pPr>
              <w:rPr>
                <w:sz w:val="20"/>
                <w:szCs w:val="20"/>
              </w:rPr>
            </w:pPr>
            <w:r>
              <w:rPr>
                <w:sz w:val="20"/>
                <w:szCs w:val="20"/>
              </w:rPr>
              <w:t>Moderate</w:t>
            </w:r>
          </w:p>
        </w:tc>
        <w:tc>
          <w:tcPr>
            <w:tcW w:w="2736" w:type="dxa"/>
            <w:shd w:val="clear" w:color="auto" w:fill="auto"/>
          </w:tcPr>
          <w:p w14:paraId="0CBFB4D6" w14:textId="77777777" w:rsidR="00D02272" w:rsidRPr="004F4800" w:rsidRDefault="00D02272" w:rsidP="00262FE7">
            <w:pPr>
              <w:rPr>
                <w:sz w:val="20"/>
                <w:szCs w:val="20"/>
              </w:rPr>
            </w:pPr>
          </w:p>
        </w:tc>
        <w:tc>
          <w:tcPr>
            <w:tcW w:w="2700" w:type="dxa"/>
            <w:shd w:val="clear" w:color="auto" w:fill="auto"/>
          </w:tcPr>
          <w:p w14:paraId="3189240D" w14:textId="77777777" w:rsidR="00D02272" w:rsidRPr="004F4800" w:rsidRDefault="00D02272" w:rsidP="00262FE7">
            <w:pPr>
              <w:rPr>
                <w:sz w:val="20"/>
                <w:szCs w:val="20"/>
              </w:rPr>
            </w:pPr>
          </w:p>
        </w:tc>
      </w:tr>
      <w:tr w:rsidR="00D02272" w:rsidRPr="00D669B2" w14:paraId="16B21B2E" w14:textId="77777777" w:rsidTr="00262FE7">
        <w:trPr>
          <w:cantSplit/>
        </w:trPr>
        <w:tc>
          <w:tcPr>
            <w:tcW w:w="3456" w:type="dxa"/>
          </w:tcPr>
          <w:p w14:paraId="1DC1B764" w14:textId="77777777" w:rsidR="00D02272" w:rsidRPr="004F4800" w:rsidRDefault="00D02272" w:rsidP="00262FE7">
            <w:pPr>
              <w:rPr>
                <w:sz w:val="20"/>
                <w:szCs w:val="20"/>
              </w:rPr>
            </w:pPr>
            <w:r w:rsidRPr="004F4800">
              <w:rPr>
                <w:sz w:val="20"/>
                <w:szCs w:val="20"/>
              </w:rPr>
              <w:t>Public safety, including life and property</w:t>
            </w:r>
          </w:p>
        </w:tc>
        <w:tc>
          <w:tcPr>
            <w:tcW w:w="2736" w:type="dxa"/>
            <w:shd w:val="clear" w:color="auto" w:fill="auto"/>
          </w:tcPr>
          <w:p w14:paraId="2BA52BB4" w14:textId="77777777" w:rsidR="00D02272" w:rsidRPr="004F4800" w:rsidRDefault="00D02272" w:rsidP="00262FE7">
            <w:pPr>
              <w:rPr>
                <w:sz w:val="20"/>
                <w:szCs w:val="20"/>
              </w:rPr>
            </w:pPr>
          </w:p>
        </w:tc>
        <w:tc>
          <w:tcPr>
            <w:tcW w:w="2736" w:type="dxa"/>
            <w:shd w:val="clear" w:color="auto" w:fill="auto"/>
          </w:tcPr>
          <w:p w14:paraId="7A8A70F4" w14:textId="77777777" w:rsidR="00D02272" w:rsidRPr="004F4800" w:rsidRDefault="00D02272" w:rsidP="00262FE7">
            <w:pPr>
              <w:rPr>
                <w:sz w:val="20"/>
                <w:szCs w:val="20"/>
              </w:rPr>
            </w:pPr>
            <w:r>
              <w:rPr>
                <w:sz w:val="20"/>
                <w:szCs w:val="20"/>
              </w:rPr>
              <w:t>Minor</w:t>
            </w:r>
          </w:p>
        </w:tc>
        <w:tc>
          <w:tcPr>
            <w:tcW w:w="2736" w:type="dxa"/>
            <w:shd w:val="clear" w:color="auto" w:fill="auto"/>
          </w:tcPr>
          <w:p w14:paraId="2C1C354E" w14:textId="77777777" w:rsidR="00D02272" w:rsidRPr="004F4800" w:rsidRDefault="00D02272" w:rsidP="00262FE7">
            <w:pPr>
              <w:rPr>
                <w:sz w:val="20"/>
                <w:szCs w:val="20"/>
              </w:rPr>
            </w:pPr>
          </w:p>
        </w:tc>
        <w:tc>
          <w:tcPr>
            <w:tcW w:w="2700" w:type="dxa"/>
            <w:shd w:val="clear" w:color="auto" w:fill="auto"/>
          </w:tcPr>
          <w:p w14:paraId="5135C422" w14:textId="77777777" w:rsidR="00D02272" w:rsidRPr="004F4800" w:rsidRDefault="00D02272" w:rsidP="00262FE7">
            <w:pPr>
              <w:rPr>
                <w:sz w:val="20"/>
                <w:szCs w:val="20"/>
              </w:rPr>
            </w:pPr>
          </w:p>
        </w:tc>
      </w:tr>
      <w:tr w:rsidR="00D02272" w:rsidRPr="00D669B2" w14:paraId="58CB3C66" w14:textId="77777777" w:rsidTr="00262FE7">
        <w:trPr>
          <w:cantSplit/>
        </w:trPr>
        <w:tc>
          <w:tcPr>
            <w:tcW w:w="3456" w:type="dxa"/>
            <w:shd w:val="clear" w:color="auto" w:fill="D9D9D9" w:themeFill="background1" w:themeFillShade="D9"/>
          </w:tcPr>
          <w:p w14:paraId="49C96A7C" w14:textId="77777777" w:rsidR="00D02272" w:rsidRPr="004F4800" w:rsidRDefault="00D02272" w:rsidP="00262FE7">
            <w:pPr>
              <w:rPr>
                <w:sz w:val="20"/>
                <w:szCs w:val="20"/>
              </w:rPr>
            </w:pPr>
            <w:r w:rsidRPr="004F4800">
              <w:rPr>
                <w:b/>
                <w:sz w:val="20"/>
                <w:szCs w:val="20"/>
              </w:rPr>
              <w:t>Other Current Benefits</w:t>
            </w:r>
          </w:p>
        </w:tc>
        <w:tc>
          <w:tcPr>
            <w:tcW w:w="2736" w:type="dxa"/>
            <w:shd w:val="clear" w:color="auto" w:fill="D9D9D9" w:themeFill="background1" w:themeFillShade="D9"/>
          </w:tcPr>
          <w:p w14:paraId="4F06E86B" w14:textId="77777777" w:rsidR="00D02272" w:rsidRPr="004F4800" w:rsidRDefault="00D02272" w:rsidP="00262FE7">
            <w:pPr>
              <w:rPr>
                <w:sz w:val="20"/>
                <w:szCs w:val="20"/>
              </w:rPr>
            </w:pPr>
            <w:r w:rsidRPr="004F4800">
              <w:rPr>
                <w:b/>
                <w:sz w:val="20"/>
                <w:szCs w:val="20"/>
              </w:rPr>
              <w:t>Inland Topo</w:t>
            </w:r>
          </w:p>
        </w:tc>
        <w:tc>
          <w:tcPr>
            <w:tcW w:w="2736" w:type="dxa"/>
            <w:shd w:val="clear" w:color="auto" w:fill="D9D9D9" w:themeFill="background1" w:themeFillShade="D9"/>
          </w:tcPr>
          <w:p w14:paraId="570F34C0" w14:textId="77777777" w:rsidR="00D02272" w:rsidRPr="004F4800" w:rsidRDefault="00D02272" w:rsidP="00262FE7">
            <w:pPr>
              <w:rPr>
                <w:sz w:val="20"/>
                <w:szCs w:val="20"/>
              </w:rPr>
            </w:pPr>
            <w:r w:rsidRPr="004F4800">
              <w:rPr>
                <w:b/>
                <w:sz w:val="20"/>
                <w:szCs w:val="20"/>
              </w:rPr>
              <w:t>Inland Bathy</w:t>
            </w:r>
          </w:p>
        </w:tc>
        <w:tc>
          <w:tcPr>
            <w:tcW w:w="2736" w:type="dxa"/>
            <w:shd w:val="clear" w:color="auto" w:fill="D9D9D9" w:themeFill="background1" w:themeFillShade="D9"/>
          </w:tcPr>
          <w:p w14:paraId="7D678875" w14:textId="77777777" w:rsidR="00D02272" w:rsidRPr="004F4800" w:rsidRDefault="00D02272" w:rsidP="00262FE7">
            <w:pPr>
              <w:rPr>
                <w:sz w:val="20"/>
                <w:szCs w:val="20"/>
              </w:rPr>
            </w:pPr>
            <w:r w:rsidRPr="004F4800">
              <w:rPr>
                <w:b/>
                <w:sz w:val="20"/>
                <w:szCs w:val="20"/>
              </w:rPr>
              <w:t>Nearshore Bathy</w:t>
            </w:r>
          </w:p>
        </w:tc>
        <w:tc>
          <w:tcPr>
            <w:tcW w:w="2700" w:type="dxa"/>
            <w:shd w:val="clear" w:color="auto" w:fill="D9D9D9" w:themeFill="background1" w:themeFillShade="D9"/>
          </w:tcPr>
          <w:p w14:paraId="07EAE120" w14:textId="77777777" w:rsidR="00D02272" w:rsidRPr="004F4800" w:rsidRDefault="00D02272" w:rsidP="00262FE7">
            <w:pPr>
              <w:rPr>
                <w:sz w:val="20"/>
                <w:szCs w:val="20"/>
              </w:rPr>
            </w:pPr>
            <w:r w:rsidRPr="004F4800">
              <w:rPr>
                <w:b/>
                <w:sz w:val="20"/>
                <w:szCs w:val="20"/>
              </w:rPr>
              <w:t>Offshore Bathy</w:t>
            </w:r>
          </w:p>
        </w:tc>
      </w:tr>
      <w:tr w:rsidR="00D02272" w:rsidRPr="00D669B2" w14:paraId="5656078D" w14:textId="77777777" w:rsidTr="00262FE7">
        <w:trPr>
          <w:cantSplit/>
        </w:trPr>
        <w:tc>
          <w:tcPr>
            <w:tcW w:w="3456" w:type="dxa"/>
          </w:tcPr>
          <w:p w14:paraId="07D9029B" w14:textId="77777777" w:rsidR="00D02272" w:rsidRPr="004F4800" w:rsidRDefault="00D02272" w:rsidP="00262FE7">
            <w:pPr>
              <w:rPr>
                <w:sz w:val="20"/>
                <w:szCs w:val="20"/>
              </w:rPr>
            </w:pPr>
            <w:r w:rsidRPr="004F4800">
              <w:rPr>
                <w:sz w:val="20"/>
                <w:szCs w:val="20"/>
              </w:rPr>
              <w:t xml:space="preserve">Other </w:t>
            </w:r>
          </w:p>
        </w:tc>
        <w:tc>
          <w:tcPr>
            <w:tcW w:w="2736" w:type="dxa"/>
            <w:shd w:val="clear" w:color="auto" w:fill="auto"/>
          </w:tcPr>
          <w:p w14:paraId="2B4596DA" w14:textId="77777777" w:rsidR="00D02272" w:rsidRPr="004F4800" w:rsidRDefault="00D02272" w:rsidP="00262FE7">
            <w:pPr>
              <w:rPr>
                <w:sz w:val="20"/>
                <w:szCs w:val="20"/>
              </w:rPr>
            </w:pPr>
          </w:p>
        </w:tc>
        <w:tc>
          <w:tcPr>
            <w:tcW w:w="2736" w:type="dxa"/>
            <w:shd w:val="clear" w:color="auto" w:fill="auto"/>
          </w:tcPr>
          <w:p w14:paraId="27B8F8EC" w14:textId="77777777" w:rsidR="00D02272" w:rsidRPr="004F4800" w:rsidRDefault="00D02272" w:rsidP="00262FE7">
            <w:pPr>
              <w:rPr>
                <w:sz w:val="20"/>
                <w:szCs w:val="20"/>
              </w:rPr>
            </w:pPr>
          </w:p>
        </w:tc>
        <w:tc>
          <w:tcPr>
            <w:tcW w:w="2736" w:type="dxa"/>
            <w:shd w:val="clear" w:color="auto" w:fill="auto"/>
          </w:tcPr>
          <w:p w14:paraId="7E323366" w14:textId="77777777" w:rsidR="00D02272" w:rsidRPr="004F4800" w:rsidRDefault="00D02272" w:rsidP="00262FE7">
            <w:pPr>
              <w:rPr>
                <w:sz w:val="20"/>
                <w:szCs w:val="20"/>
              </w:rPr>
            </w:pPr>
          </w:p>
        </w:tc>
        <w:tc>
          <w:tcPr>
            <w:tcW w:w="2700" w:type="dxa"/>
            <w:shd w:val="clear" w:color="auto" w:fill="auto"/>
          </w:tcPr>
          <w:p w14:paraId="66EABCB3" w14:textId="77777777" w:rsidR="00D02272" w:rsidRPr="004F4800" w:rsidRDefault="00D02272" w:rsidP="00262FE7">
            <w:pPr>
              <w:rPr>
                <w:sz w:val="20"/>
                <w:szCs w:val="20"/>
              </w:rPr>
            </w:pPr>
          </w:p>
        </w:tc>
      </w:tr>
      <w:tr w:rsidR="00D02272" w:rsidRPr="00D669B2" w14:paraId="63A5D432" w14:textId="77777777" w:rsidTr="00262FE7">
        <w:trPr>
          <w:cantSplit/>
        </w:trPr>
        <w:tc>
          <w:tcPr>
            <w:tcW w:w="3456" w:type="dxa"/>
          </w:tcPr>
          <w:p w14:paraId="3D6C94F9"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099BEBC1" w14:textId="77777777" w:rsidR="00D02272" w:rsidRPr="004F4800" w:rsidRDefault="00D02272" w:rsidP="00262FE7">
            <w:pPr>
              <w:rPr>
                <w:sz w:val="20"/>
                <w:szCs w:val="20"/>
              </w:rPr>
            </w:pPr>
          </w:p>
        </w:tc>
        <w:tc>
          <w:tcPr>
            <w:tcW w:w="2736" w:type="dxa"/>
            <w:shd w:val="clear" w:color="auto" w:fill="auto"/>
          </w:tcPr>
          <w:p w14:paraId="3DAFEFAE" w14:textId="77777777" w:rsidR="00D02272" w:rsidRPr="004F4800" w:rsidRDefault="00D02272" w:rsidP="00262FE7">
            <w:pPr>
              <w:rPr>
                <w:sz w:val="20"/>
                <w:szCs w:val="20"/>
              </w:rPr>
            </w:pPr>
          </w:p>
        </w:tc>
        <w:tc>
          <w:tcPr>
            <w:tcW w:w="2736" w:type="dxa"/>
            <w:shd w:val="clear" w:color="auto" w:fill="auto"/>
          </w:tcPr>
          <w:p w14:paraId="218AB244" w14:textId="77777777" w:rsidR="00D02272" w:rsidRPr="004F4800" w:rsidRDefault="00D02272" w:rsidP="00262FE7">
            <w:pPr>
              <w:rPr>
                <w:sz w:val="20"/>
                <w:szCs w:val="20"/>
              </w:rPr>
            </w:pPr>
          </w:p>
        </w:tc>
        <w:tc>
          <w:tcPr>
            <w:tcW w:w="2700" w:type="dxa"/>
            <w:shd w:val="clear" w:color="auto" w:fill="auto"/>
          </w:tcPr>
          <w:p w14:paraId="60E59C30" w14:textId="77777777" w:rsidR="00D02272" w:rsidRPr="004F4800" w:rsidRDefault="00D02272" w:rsidP="00262FE7">
            <w:pPr>
              <w:rPr>
                <w:sz w:val="20"/>
                <w:szCs w:val="20"/>
              </w:rPr>
            </w:pPr>
          </w:p>
        </w:tc>
      </w:tr>
    </w:tbl>
    <w:p w14:paraId="6BCA7E8B" w14:textId="77777777" w:rsidR="00D02272" w:rsidRPr="00D669B2" w:rsidRDefault="00D02272" w:rsidP="00D02272">
      <w:pPr>
        <w:sectPr w:rsidR="00D02272" w:rsidRPr="00D669B2" w:rsidSect="00262FE7">
          <w:pgSz w:w="15840" w:h="12240" w:orient="landscape"/>
          <w:pgMar w:top="720" w:right="720" w:bottom="720" w:left="720" w:header="720" w:footer="720" w:gutter="0"/>
          <w:cols w:space="720"/>
          <w:docGrid w:linePitch="360"/>
        </w:sectPr>
      </w:pPr>
    </w:p>
    <w:p w14:paraId="5265886A" w14:textId="77777777" w:rsidR="00D02272" w:rsidRPr="00D669B2" w:rsidRDefault="00D02272" w:rsidP="00D02272"/>
    <w:tbl>
      <w:tblPr>
        <w:tblStyle w:val="TableGrid"/>
        <w:tblW w:w="22999" w:type="dxa"/>
        <w:tblLayout w:type="fixed"/>
        <w:tblLook w:val="04A0" w:firstRow="1" w:lastRow="0" w:firstColumn="1" w:lastColumn="0" w:noHBand="0" w:noVBand="1"/>
      </w:tblPr>
      <w:tblGrid>
        <w:gridCol w:w="3024"/>
        <w:gridCol w:w="1080"/>
        <w:gridCol w:w="1080"/>
        <w:gridCol w:w="1170"/>
        <w:gridCol w:w="1350"/>
        <w:gridCol w:w="1350"/>
        <w:gridCol w:w="1440"/>
        <w:gridCol w:w="1350"/>
        <w:gridCol w:w="1260"/>
        <w:gridCol w:w="1260"/>
        <w:gridCol w:w="1260"/>
        <w:gridCol w:w="1260"/>
        <w:gridCol w:w="1350"/>
        <w:gridCol w:w="1170"/>
        <w:gridCol w:w="1080"/>
        <w:gridCol w:w="1170"/>
        <w:gridCol w:w="1345"/>
      </w:tblGrid>
      <w:tr w:rsidR="00D02272" w:rsidRPr="00D669B2" w14:paraId="410EC7F3" w14:textId="77777777" w:rsidTr="00262FE7">
        <w:trPr>
          <w:cantSplit/>
          <w:tblHeader/>
        </w:trPr>
        <w:tc>
          <w:tcPr>
            <w:tcW w:w="3024" w:type="dxa"/>
            <w:shd w:val="clear" w:color="auto" w:fill="BFBFBF" w:themeFill="background1" w:themeFillShade="BF"/>
          </w:tcPr>
          <w:p w14:paraId="1C2F3655" w14:textId="77777777" w:rsidR="00D02272" w:rsidRPr="004F4800" w:rsidRDefault="00D02272" w:rsidP="00262FE7">
            <w:pPr>
              <w:rPr>
                <w:b/>
                <w:sz w:val="20"/>
                <w:szCs w:val="20"/>
              </w:rPr>
            </w:pPr>
            <w:r w:rsidRPr="004F4800">
              <w:rPr>
                <w:b/>
                <w:sz w:val="20"/>
                <w:szCs w:val="20"/>
              </w:rPr>
              <w:t>Future Benefits if Elevation Data Requirements Are Met</w:t>
            </w:r>
          </w:p>
        </w:tc>
        <w:tc>
          <w:tcPr>
            <w:tcW w:w="4680" w:type="dxa"/>
            <w:gridSpan w:val="4"/>
            <w:shd w:val="clear" w:color="auto" w:fill="BFBFBF" w:themeFill="background1" w:themeFillShade="BF"/>
          </w:tcPr>
          <w:p w14:paraId="5A441CF7"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BFBFBF" w:themeFill="background1" w:themeFillShade="BF"/>
          </w:tcPr>
          <w:p w14:paraId="02181184"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BFBFBF" w:themeFill="background1" w:themeFillShade="BF"/>
          </w:tcPr>
          <w:p w14:paraId="7064AA00"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BFBFBF" w:themeFill="background1" w:themeFillShade="BF"/>
          </w:tcPr>
          <w:p w14:paraId="60DAB2EB"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08811AFC" w14:textId="77777777" w:rsidTr="00262FE7">
        <w:trPr>
          <w:cantSplit/>
        </w:trPr>
        <w:tc>
          <w:tcPr>
            <w:tcW w:w="3024" w:type="dxa"/>
            <w:shd w:val="clear" w:color="auto" w:fill="D9D9D9" w:themeFill="background1" w:themeFillShade="D9"/>
          </w:tcPr>
          <w:p w14:paraId="6F19824D" w14:textId="77777777" w:rsidR="00D02272" w:rsidRPr="004F4800" w:rsidRDefault="00D02272" w:rsidP="00262FE7">
            <w:pPr>
              <w:rPr>
                <w:b/>
                <w:sz w:val="20"/>
                <w:szCs w:val="20"/>
              </w:rPr>
            </w:pPr>
            <w:r w:rsidRPr="004F4800">
              <w:rPr>
                <w:b/>
                <w:sz w:val="20"/>
                <w:szCs w:val="20"/>
              </w:rPr>
              <w:t>Future Operational Benefits</w:t>
            </w:r>
          </w:p>
        </w:tc>
        <w:tc>
          <w:tcPr>
            <w:tcW w:w="4680" w:type="dxa"/>
            <w:gridSpan w:val="4"/>
            <w:shd w:val="clear" w:color="auto" w:fill="D9D9D9" w:themeFill="background1" w:themeFillShade="D9"/>
          </w:tcPr>
          <w:p w14:paraId="40A8B9AF"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D9D9D9" w:themeFill="background1" w:themeFillShade="D9"/>
          </w:tcPr>
          <w:p w14:paraId="23E85634"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D9D9D9" w:themeFill="background1" w:themeFillShade="D9"/>
          </w:tcPr>
          <w:p w14:paraId="233FC463"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D9D9D9" w:themeFill="background1" w:themeFillShade="D9"/>
          </w:tcPr>
          <w:p w14:paraId="605DC5FB"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6358DFAB" w14:textId="77777777" w:rsidTr="00262FE7">
        <w:trPr>
          <w:cantSplit/>
        </w:trPr>
        <w:tc>
          <w:tcPr>
            <w:tcW w:w="3024" w:type="dxa"/>
            <w:shd w:val="clear" w:color="auto" w:fill="DEEAF6" w:themeFill="accent1" w:themeFillTint="33"/>
          </w:tcPr>
          <w:p w14:paraId="5BF4DF21" w14:textId="77777777" w:rsidR="00D02272" w:rsidRPr="004F4800" w:rsidRDefault="00D02272" w:rsidP="00262FE7">
            <w:pPr>
              <w:rPr>
                <w:sz w:val="20"/>
                <w:szCs w:val="20"/>
              </w:rPr>
            </w:pPr>
            <w:r w:rsidRPr="004F4800">
              <w:rPr>
                <w:sz w:val="20"/>
                <w:szCs w:val="20"/>
              </w:rPr>
              <w:t>Time savings</w:t>
            </w:r>
          </w:p>
        </w:tc>
        <w:tc>
          <w:tcPr>
            <w:tcW w:w="1080" w:type="dxa"/>
            <w:shd w:val="clear" w:color="auto" w:fill="DEEAF6" w:themeFill="accent1" w:themeFillTint="33"/>
          </w:tcPr>
          <w:p w14:paraId="5C20EDEC"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6545704"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C9B1DF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5D8E9E5"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6D9197E8"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057D9572"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3DDAFB20"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4E0C3C2"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0DC2A7BF"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FA9FBB0"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37297CB5"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DA209A3"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5C58A2E8"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F6E7F50"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D170284"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6C875B7" w14:textId="77777777" w:rsidR="00D02272" w:rsidRPr="004F4800" w:rsidRDefault="00D02272" w:rsidP="00262FE7">
            <w:pPr>
              <w:rPr>
                <w:sz w:val="20"/>
                <w:szCs w:val="20"/>
              </w:rPr>
            </w:pPr>
            <w:r w:rsidRPr="004F4800">
              <w:rPr>
                <w:sz w:val="20"/>
                <w:szCs w:val="20"/>
              </w:rPr>
              <w:t>Description</w:t>
            </w:r>
          </w:p>
        </w:tc>
      </w:tr>
      <w:tr w:rsidR="00D02272" w:rsidRPr="00D669B2" w14:paraId="0D798D82" w14:textId="77777777" w:rsidTr="00262FE7">
        <w:trPr>
          <w:cantSplit/>
        </w:trPr>
        <w:tc>
          <w:tcPr>
            <w:tcW w:w="3024" w:type="dxa"/>
          </w:tcPr>
          <w:p w14:paraId="63899C6E" w14:textId="77777777" w:rsidR="00D02272" w:rsidRPr="004F4800" w:rsidRDefault="00D02272" w:rsidP="00262FE7">
            <w:pPr>
              <w:rPr>
                <w:sz w:val="20"/>
                <w:szCs w:val="20"/>
              </w:rPr>
            </w:pPr>
            <w:r w:rsidRPr="004F4800">
              <w:rPr>
                <w:sz w:val="20"/>
                <w:szCs w:val="20"/>
              </w:rPr>
              <w:t>Hours saved from faster and/or avoided field visits/inspections</w:t>
            </w:r>
          </w:p>
        </w:tc>
        <w:tc>
          <w:tcPr>
            <w:tcW w:w="1080" w:type="dxa"/>
            <w:shd w:val="clear" w:color="auto" w:fill="auto"/>
          </w:tcPr>
          <w:p w14:paraId="314304B9" w14:textId="77777777" w:rsidR="00D02272" w:rsidRPr="004F4800" w:rsidRDefault="00D02272" w:rsidP="00262FE7">
            <w:pPr>
              <w:rPr>
                <w:sz w:val="20"/>
                <w:szCs w:val="20"/>
              </w:rPr>
            </w:pPr>
          </w:p>
        </w:tc>
        <w:tc>
          <w:tcPr>
            <w:tcW w:w="1080" w:type="dxa"/>
            <w:shd w:val="clear" w:color="auto" w:fill="auto"/>
          </w:tcPr>
          <w:p w14:paraId="73190219" w14:textId="77777777" w:rsidR="00D02272" w:rsidRPr="004F4800" w:rsidRDefault="00D02272" w:rsidP="00262FE7">
            <w:pPr>
              <w:rPr>
                <w:sz w:val="20"/>
                <w:szCs w:val="20"/>
              </w:rPr>
            </w:pPr>
          </w:p>
        </w:tc>
        <w:tc>
          <w:tcPr>
            <w:tcW w:w="1170" w:type="dxa"/>
            <w:shd w:val="clear" w:color="auto" w:fill="auto"/>
          </w:tcPr>
          <w:p w14:paraId="21727192" w14:textId="77777777" w:rsidR="00D02272" w:rsidRPr="004F4800" w:rsidRDefault="00D02272" w:rsidP="00262FE7">
            <w:pPr>
              <w:rPr>
                <w:sz w:val="20"/>
                <w:szCs w:val="20"/>
              </w:rPr>
            </w:pPr>
          </w:p>
        </w:tc>
        <w:tc>
          <w:tcPr>
            <w:tcW w:w="1350" w:type="dxa"/>
            <w:shd w:val="clear" w:color="auto" w:fill="auto"/>
          </w:tcPr>
          <w:p w14:paraId="3E7BA483" w14:textId="77777777" w:rsidR="00D02272" w:rsidRPr="004F4800" w:rsidRDefault="00D02272" w:rsidP="00262FE7">
            <w:pPr>
              <w:rPr>
                <w:sz w:val="20"/>
                <w:szCs w:val="20"/>
              </w:rPr>
            </w:pPr>
          </w:p>
        </w:tc>
        <w:tc>
          <w:tcPr>
            <w:tcW w:w="1350" w:type="dxa"/>
            <w:shd w:val="clear" w:color="auto" w:fill="auto"/>
          </w:tcPr>
          <w:p w14:paraId="28631174" w14:textId="77777777" w:rsidR="00D02272" w:rsidRPr="004F4800" w:rsidRDefault="00D02272" w:rsidP="00262FE7">
            <w:pPr>
              <w:rPr>
                <w:sz w:val="20"/>
                <w:szCs w:val="20"/>
              </w:rPr>
            </w:pPr>
            <w:r>
              <w:rPr>
                <w:sz w:val="20"/>
                <w:szCs w:val="20"/>
              </w:rPr>
              <w:t>Don’t know</w:t>
            </w:r>
          </w:p>
        </w:tc>
        <w:tc>
          <w:tcPr>
            <w:tcW w:w="1440" w:type="dxa"/>
            <w:shd w:val="clear" w:color="auto" w:fill="auto"/>
          </w:tcPr>
          <w:p w14:paraId="7BA15D23" w14:textId="77777777" w:rsidR="00D02272" w:rsidRPr="004F4800" w:rsidRDefault="00D02272" w:rsidP="00262FE7">
            <w:pPr>
              <w:rPr>
                <w:sz w:val="20"/>
                <w:szCs w:val="20"/>
              </w:rPr>
            </w:pPr>
            <w:r>
              <w:rPr>
                <w:sz w:val="20"/>
                <w:szCs w:val="20"/>
              </w:rPr>
              <w:t>Annual hours saved</w:t>
            </w:r>
          </w:p>
        </w:tc>
        <w:tc>
          <w:tcPr>
            <w:tcW w:w="1350" w:type="dxa"/>
            <w:shd w:val="clear" w:color="auto" w:fill="auto"/>
          </w:tcPr>
          <w:p w14:paraId="787F0B49" w14:textId="77777777" w:rsidR="00D02272" w:rsidRPr="004F4800" w:rsidRDefault="00D02272" w:rsidP="00262FE7">
            <w:pPr>
              <w:rPr>
                <w:sz w:val="20"/>
                <w:szCs w:val="20"/>
              </w:rPr>
            </w:pPr>
          </w:p>
        </w:tc>
        <w:tc>
          <w:tcPr>
            <w:tcW w:w="1260" w:type="dxa"/>
            <w:shd w:val="clear" w:color="auto" w:fill="auto"/>
          </w:tcPr>
          <w:p w14:paraId="3CE0EE39" w14:textId="77777777" w:rsidR="00D02272" w:rsidRPr="004F4800" w:rsidRDefault="00D02272" w:rsidP="00262FE7">
            <w:pPr>
              <w:rPr>
                <w:sz w:val="20"/>
                <w:szCs w:val="20"/>
              </w:rPr>
            </w:pPr>
          </w:p>
        </w:tc>
        <w:tc>
          <w:tcPr>
            <w:tcW w:w="1260" w:type="dxa"/>
            <w:shd w:val="clear" w:color="auto" w:fill="auto"/>
          </w:tcPr>
          <w:p w14:paraId="1C1FE08B" w14:textId="77777777" w:rsidR="00D02272" w:rsidRPr="004F4800" w:rsidRDefault="00D02272" w:rsidP="00262FE7">
            <w:pPr>
              <w:rPr>
                <w:sz w:val="20"/>
                <w:szCs w:val="20"/>
              </w:rPr>
            </w:pPr>
          </w:p>
        </w:tc>
        <w:tc>
          <w:tcPr>
            <w:tcW w:w="1260" w:type="dxa"/>
            <w:shd w:val="clear" w:color="auto" w:fill="auto"/>
          </w:tcPr>
          <w:p w14:paraId="0DF5F430" w14:textId="77777777" w:rsidR="00D02272" w:rsidRPr="004F4800" w:rsidRDefault="00D02272" w:rsidP="00262FE7">
            <w:pPr>
              <w:rPr>
                <w:sz w:val="20"/>
                <w:szCs w:val="20"/>
              </w:rPr>
            </w:pPr>
          </w:p>
        </w:tc>
        <w:tc>
          <w:tcPr>
            <w:tcW w:w="1260" w:type="dxa"/>
            <w:shd w:val="clear" w:color="auto" w:fill="auto"/>
          </w:tcPr>
          <w:p w14:paraId="2FA5980D" w14:textId="77777777" w:rsidR="00D02272" w:rsidRPr="004F4800" w:rsidRDefault="00D02272" w:rsidP="00262FE7">
            <w:pPr>
              <w:rPr>
                <w:sz w:val="20"/>
                <w:szCs w:val="20"/>
              </w:rPr>
            </w:pPr>
          </w:p>
        </w:tc>
        <w:tc>
          <w:tcPr>
            <w:tcW w:w="1350" w:type="dxa"/>
            <w:shd w:val="clear" w:color="auto" w:fill="auto"/>
          </w:tcPr>
          <w:p w14:paraId="7EC6F08D" w14:textId="77777777" w:rsidR="00D02272" w:rsidRPr="004F4800" w:rsidRDefault="00D02272" w:rsidP="00262FE7">
            <w:pPr>
              <w:rPr>
                <w:sz w:val="20"/>
                <w:szCs w:val="20"/>
              </w:rPr>
            </w:pPr>
          </w:p>
        </w:tc>
        <w:tc>
          <w:tcPr>
            <w:tcW w:w="1170" w:type="dxa"/>
            <w:shd w:val="clear" w:color="auto" w:fill="auto"/>
          </w:tcPr>
          <w:p w14:paraId="31075C84" w14:textId="77777777" w:rsidR="00D02272" w:rsidRPr="004F4800" w:rsidRDefault="00D02272" w:rsidP="00262FE7">
            <w:pPr>
              <w:rPr>
                <w:sz w:val="20"/>
                <w:szCs w:val="20"/>
              </w:rPr>
            </w:pPr>
          </w:p>
        </w:tc>
        <w:tc>
          <w:tcPr>
            <w:tcW w:w="1080" w:type="dxa"/>
            <w:shd w:val="clear" w:color="auto" w:fill="auto"/>
          </w:tcPr>
          <w:p w14:paraId="02750135" w14:textId="77777777" w:rsidR="00D02272" w:rsidRPr="004F4800" w:rsidRDefault="00D02272" w:rsidP="00262FE7">
            <w:pPr>
              <w:rPr>
                <w:sz w:val="20"/>
                <w:szCs w:val="20"/>
              </w:rPr>
            </w:pPr>
          </w:p>
        </w:tc>
        <w:tc>
          <w:tcPr>
            <w:tcW w:w="1170" w:type="dxa"/>
            <w:shd w:val="clear" w:color="auto" w:fill="auto"/>
          </w:tcPr>
          <w:p w14:paraId="5DBC0C25" w14:textId="77777777" w:rsidR="00D02272" w:rsidRPr="004F4800" w:rsidRDefault="00D02272" w:rsidP="00262FE7">
            <w:pPr>
              <w:rPr>
                <w:sz w:val="20"/>
                <w:szCs w:val="20"/>
              </w:rPr>
            </w:pPr>
          </w:p>
        </w:tc>
        <w:tc>
          <w:tcPr>
            <w:tcW w:w="1345" w:type="dxa"/>
            <w:shd w:val="clear" w:color="auto" w:fill="auto"/>
          </w:tcPr>
          <w:p w14:paraId="122AC2A2" w14:textId="77777777" w:rsidR="00D02272" w:rsidRPr="004F4800" w:rsidRDefault="00D02272" w:rsidP="00262FE7">
            <w:pPr>
              <w:rPr>
                <w:sz w:val="20"/>
                <w:szCs w:val="20"/>
              </w:rPr>
            </w:pPr>
          </w:p>
        </w:tc>
      </w:tr>
      <w:tr w:rsidR="00D02272" w:rsidRPr="00D669B2" w14:paraId="4FB91BA3" w14:textId="77777777" w:rsidTr="00262FE7">
        <w:trPr>
          <w:cantSplit/>
        </w:trPr>
        <w:tc>
          <w:tcPr>
            <w:tcW w:w="3024" w:type="dxa"/>
          </w:tcPr>
          <w:p w14:paraId="0B3660BD" w14:textId="77777777" w:rsidR="00D02272" w:rsidRPr="004F4800" w:rsidRDefault="00D02272" w:rsidP="00262FE7">
            <w:pPr>
              <w:rPr>
                <w:sz w:val="20"/>
                <w:szCs w:val="20"/>
              </w:rPr>
            </w:pPr>
            <w:r w:rsidRPr="004F4800">
              <w:rPr>
                <w:sz w:val="20"/>
                <w:szCs w:val="20"/>
              </w:rPr>
              <w:t>Hours saved through more efficient modeling, reviews, reporting, data dissemination, mapping, or other procedures</w:t>
            </w:r>
          </w:p>
        </w:tc>
        <w:tc>
          <w:tcPr>
            <w:tcW w:w="1080" w:type="dxa"/>
            <w:shd w:val="clear" w:color="auto" w:fill="auto"/>
          </w:tcPr>
          <w:p w14:paraId="4029E217" w14:textId="77777777" w:rsidR="00D02272" w:rsidRPr="004F4800" w:rsidRDefault="00D02272" w:rsidP="00262FE7">
            <w:pPr>
              <w:rPr>
                <w:sz w:val="20"/>
                <w:szCs w:val="20"/>
              </w:rPr>
            </w:pPr>
          </w:p>
        </w:tc>
        <w:tc>
          <w:tcPr>
            <w:tcW w:w="1080" w:type="dxa"/>
            <w:shd w:val="clear" w:color="auto" w:fill="auto"/>
          </w:tcPr>
          <w:p w14:paraId="21D3655F" w14:textId="77777777" w:rsidR="00D02272" w:rsidRPr="004F4800" w:rsidRDefault="00D02272" w:rsidP="00262FE7">
            <w:pPr>
              <w:rPr>
                <w:sz w:val="20"/>
                <w:szCs w:val="20"/>
              </w:rPr>
            </w:pPr>
          </w:p>
        </w:tc>
        <w:tc>
          <w:tcPr>
            <w:tcW w:w="1170" w:type="dxa"/>
            <w:shd w:val="clear" w:color="auto" w:fill="auto"/>
          </w:tcPr>
          <w:p w14:paraId="45E4BF42" w14:textId="77777777" w:rsidR="00D02272" w:rsidRPr="004F4800" w:rsidRDefault="00D02272" w:rsidP="00262FE7">
            <w:pPr>
              <w:rPr>
                <w:sz w:val="20"/>
                <w:szCs w:val="20"/>
              </w:rPr>
            </w:pPr>
          </w:p>
        </w:tc>
        <w:tc>
          <w:tcPr>
            <w:tcW w:w="1350" w:type="dxa"/>
            <w:shd w:val="clear" w:color="auto" w:fill="auto"/>
          </w:tcPr>
          <w:p w14:paraId="738A2755" w14:textId="77777777" w:rsidR="00D02272" w:rsidRPr="004F4800" w:rsidRDefault="00D02272" w:rsidP="00262FE7">
            <w:pPr>
              <w:rPr>
                <w:sz w:val="20"/>
                <w:szCs w:val="20"/>
              </w:rPr>
            </w:pPr>
          </w:p>
        </w:tc>
        <w:tc>
          <w:tcPr>
            <w:tcW w:w="1350" w:type="dxa"/>
            <w:shd w:val="clear" w:color="auto" w:fill="auto"/>
          </w:tcPr>
          <w:p w14:paraId="1613D859" w14:textId="77777777" w:rsidR="00D02272" w:rsidRPr="004F4800" w:rsidRDefault="00D02272" w:rsidP="00262FE7">
            <w:pPr>
              <w:rPr>
                <w:sz w:val="20"/>
                <w:szCs w:val="20"/>
              </w:rPr>
            </w:pPr>
            <w:r>
              <w:rPr>
                <w:sz w:val="20"/>
                <w:szCs w:val="20"/>
              </w:rPr>
              <w:t>Don’t know</w:t>
            </w:r>
          </w:p>
        </w:tc>
        <w:tc>
          <w:tcPr>
            <w:tcW w:w="1440" w:type="dxa"/>
            <w:shd w:val="clear" w:color="auto" w:fill="auto"/>
          </w:tcPr>
          <w:p w14:paraId="125F9A8A" w14:textId="77777777" w:rsidR="00D02272" w:rsidRPr="004F4800" w:rsidRDefault="00D02272" w:rsidP="00262FE7">
            <w:pPr>
              <w:rPr>
                <w:sz w:val="20"/>
                <w:szCs w:val="20"/>
              </w:rPr>
            </w:pPr>
          </w:p>
        </w:tc>
        <w:tc>
          <w:tcPr>
            <w:tcW w:w="1350" w:type="dxa"/>
            <w:shd w:val="clear" w:color="auto" w:fill="auto"/>
          </w:tcPr>
          <w:p w14:paraId="78B84931" w14:textId="77777777" w:rsidR="00D02272" w:rsidRPr="004F4800" w:rsidRDefault="00D02272" w:rsidP="00262FE7">
            <w:pPr>
              <w:rPr>
                <w:sz w:val="20"/>
                <w:szCs w:val="20"/>
              </w:rPr>
            </w:pPr>
          </w:p>
        </w:tc>
        <w:tc>
          <w:tcPr>
            <w:tcW w:w="1260" w:type="dxa"/>
            <w:shd w:val="clear" w:color="auto" w:fill="auto"/>
          </w:tcPr>
          <w:p w14:paraId="50DCCB52" w14:textId="77777777" w:rsidR="00D02272" w:rsidRPr="004F4800" w:rsidRDefault="00D02272" w:rsidP="00262FE7">
            <w:pPr>
              <w:rPr>
                <w:sz w:val="20"/>
                <w:szCs w:val="20"/>
              </w:rPr>
            </w:pPr>
          </w:p>
        </w:tc>
        <w:tc>
          <w:tcPr>
            <w:tcW w:w="1260" w:type="dxa"/>
            <w:shd w:val="clear" w:color="auto" w:fill="auto"/>
          </w:tcPr>
          <w:p w14:paraId="4170DFA2" w14:textId="77777777" w:rsidR="00D02272" w:rsidRPr="004F4800" w:rsidRDefault="00D02272" w:rsidP="00262FE7">
            <w:pPr>
              <w:rPr>
                <w:sz w:val="20"/>
                <w:szCs w:val="20"/>
              </w:rPr>
            </w:pPr>
          </w:p>
        </w:tc>
        <w:tc>
          <w:tcPr>
            <w:tcW w:w="1260" w:type="dxa"/>
            <w:shd w:val="clear" w:color="auto" w:fill="auto"/>
          </w:tcPr>
          <w:p w14:paraId="22401156" w14:textId="77777777" w:rsidR="00D02272" w:rsidRPr="004F4800" w:rsidRDefault="00D02272" w:rsidP="00262FE7">
            <w:pPr>
              <w:rPr>
                <w:sz w:val="20"/>
                <w:szCs w:val="20"/>
              </w:rPr>
            </w:pPr>
          </w:p>
        </w:tc>
        <w:tc>
          <w:tcPr>
            <w:tcW w:w="1260" w:type="dxa"/>
            <w:shd w:val="clear" w:color="auto" w:fill="auto"/>
          </w:tcPr>
          <w:p w14:paraId="0EE5CEA9" w14:textId="77777777" w:rsidR="00D02272" w:rsidRPr="004F4800" w:rsidRDefault="00D02272" w:rsidP="00262FE7">
            <w:pPr>
              <w:rPr>
                <w:sz w:val="20"/>
                <w:szCs w:val="20"/>
              </w:rPr>
            </w:pPr>
          </w:p>
        </w:tc>
        <w:tc>
          <w:tcPr>
            <w:tcW w:w="1350" w:type="dxa"/>
            <w:shd w:val="clear" w:color="auto" w:fill="auto"/>
          </w:tcPr>
          <w:p w14:paraId="2135E8A3" w14:textId="77777777" w:rsidR="00D02272" w:rsidRPr="004F4800" w:rsidRDefault="00D02272" w:rsidP="00262FE7">
            <w:pPr>
              <w:rPr>
                <w:sz w:val="20"/>
                <w:szCs w:val="20"/>
              </w:rPr>
            </w:pPr>
          </w:p>
        </w:tc>
        <w:tc>
          <w:tcPr>
            <w:tcW w:w="1170" w:type="dxa"/>
            <w:shd w:val="clear" w:color="auto" w:fill="auto"/>
          </w:tcPr>
          <w:p w14:paraId="2C2A7462" w14:textId="77777777" w:rsidR="00D02272" w:rsidRPr="004F4800" w:rsidRDefault="00D02272" w:rsidP="00262FE7">
            <w:pPr>
              <w:rPr>
                <w:sz w:val="20"/>
                <w:szCs w:val="20"/>
              </w:rPr>
            </w:pPr>
          </w:p>
        </w:tc>
        <w:tc>
          <w:tcPr>
            <w:tcW w:w="1080" w:type="dxa"/>
            <w:shd w:val="clear" w:color="auto" w:fill="auto"/>
          </w:tcPr>
          <w:p w14:paraId="73BF8BCC" w14:textId="77777777" w:rsidR="00D02272" w:rsidRPr="004F4800" w:rsidRDefault="00D02272" w:rsidP="00262FE7">
            <w:pPr>
              <w:rPr>
                <w:sz w:val="20"/>
                <w:szCs w:val="20"/>
              </w:rPr>
            </w:pPr>
          </w:p>
        </w:tc>
        <w:tc>
          <w:tcPr>
            <w:tcW w:w="1170" w:type="dxa"/>
            <w:shd w:val="clear" w:color="auto" w:fill="auto"/>
          </w:tcPr>
          <w:p w14:paraId="1662F3CB" w14:textId="77777777" w:rsidR="00D02272" w:rsidRPr="004F4800" w:rsidRDefault="00D02272" w:rsidP="00262FE7">
            <w:pPr>
              <w:rPr>
                <w:sz w:val="20"/>
                <w:szCs w:val="20"/>
              </w:rPr>
            </w:pPr>
          </w:p>
        </w:tc>
        <w:tc>
          <w:tcPr>
            <w:tcW w:w="1345" w:type="dxa"/>
            <w:shd w:val="clear" w:color="auto" w:fill="auto"/>
          </w:tcPr>
          <w:p w14:paraId="6D2F6EC3" w14:textId="77777777" w:rsidR="00D02272" w:rsidRPr="004F4800" w:rsidRDefault="00D02272" w:rsidP="00262FE7">
            <w:pPr>
              <w:rPr>
                <w:sz w:val="20"/>
                <w:szCs w:val="20"/>
              </w:rPr>
            </w:pPr>
          </w:p>
        </w:tc>
      </w:tr>
      <w:tr w:rsidR="00D02272" w:rsidRPr="00D669B2" w14:paraId="17095D04" w14:textId="77777777" w:rsidTr="00262FE7">
        <w:trPr>
          <w:cantSplit/>
        </w:trPr>
        <w:tc>
          <w:tcPr>
            <w:tcW w:w="3024" w:type="dxa"/>
          </w:tcPr>
          <w:p w14:paraId="0B660C2B" w14:textId="77777777" w:rsidR="00D02272" w:rsidRPr="004F4800" w:rsidRDefault="00D02272" w:rsidP="00262FE7">
            <w:pPr>
              <w:rPr>
                <w:sz w:val="20"/>
                <w:szCs w:val="20"/>
              </w:rPr>
            </w:pPr>
            <w:r w:rsidRPr="004F4800">
              <w:rPr>
                <w:sz w:val="20"/>
                <w:szCs w:val="20"/>
              </w:rPr>
              <w:t xml:space="preserve">Hours saved from reduced or avoided data manipulation </w:t>
            </w:r>
          </w:p>
        </w:tc>
        <w:tc>
          <w:tcPr>
            <w:tcW w:w="1080" w:type="dxa"/>
            <w:shd w:val="clear" w:color="auto" w:fill="auto"/>
          </w:tcPr>
          <w:p w14:paraId="64ED79D4" w14:textId="77777777" w:rsidR="00D02272" w:rsidRPr="004F4800" w:rsidRDefault="00D02272" w:rsidP="00262FE7">
            <w:pPr>
              <w:rPr>
                <w:sz w:val="20"/>
                <w:szCs w:val="20"/>
              </w:rPr>
            </w:pPr>
          </w:p>
        </w:tc>
        <w:tc>
          <w:tcPr>
            <w:tcW w:w="1080" w:type="dxa"/>
            <w:shd w:val="clear" w:color="auto" w:fill="auto"/>
          </w:tcPr>
          <w:p w14:paraId="05679A4D" w14:textId="77777777" w:rsidR="00D02272" w:rsidRPr="004F4800" w:rsidRDefault="00D02272" w:rsidP="00262FE7">
            <w:pPr>
              <w:rPr>
                <w:sz w:val="20"/>
                <w:szCs w:val="20"/>
              </w:rPr>
            </w:pPr>
          </w:p>
        </w:tc>
        <w:tc>
          <w:tcPr>
            <w:tcW w:w="1170" w:type="dxa"/>
            <w:shd w:val="clear" w:color="auto" w:fill="auto"/>
          </w:tcPr>
          <w:p w14:paraId="72973F1B" w14:textId="77777777" w:rsidR="00D02272" w:rsidRPr="004F4800" w:rsidRDefault="00D02272" w:rsidP="00262FE7">
            <w:pPr>
              <w:rPr>
                <w:sz w:val="20"/>
                <w:szCs w:val="20"/>
              </w:rPr>
            </w:pPr>
          </w:p>
        </w:tc>
        <w:tc>
          <w:tcPr>
            <w:tcW w:w="1350" w:type="dxa"/>
            <w:shd w:val="clear" w:color="auto" w:fill="auto"/>
          </w:tcPr>
          <w:p w14:paraId="2F5CE56C" w14:textId="77777777" w:rsidR="00D02272" w:rsidRPr="004F4800" w:rsidRDefault="00D02272" w:rsidP="00262FE7">
            <w:pPr>
              <w:rPr>
                <w:sz w:val="20"/>
                <w:szCs w:val="20"/>
              </w:rPr>
            </w:pPr>
          </w:p>
        </w:tc>
        <w:tc>
          <w:tcPr>
            <w:tcW w:w="1350" w:type="dxa"/>
            <w:shd w:val="clear" w:color="auto" w:fill="auto"/>
          </w:tcPr>
          <w:p w14:paraId="19DA2865" w14:textId="77777777" w:rsidR="00D02272" w:rsidRPr="004F4800" w:rsidRDefault="00D02272" w:rsidP="00262FE7">
            <w:pPr>
              <w:rPr>
                <w:sz w:val="20"/>
                <w:szCs w:val="20"/>
              </w:rPr>
            </w:pPr>
            <w:r>
              <w:rPr>
                <w:sz w:val="20"/>
                <w:szCs w:val="20"/>
              </w:rPr>
              <w:t>Don’t know</w:t>
            </w:r>
          </w:p>
        </w:tc>
        <w:tc>
          <w:tcPr>
            <w:tcW w:w="1440" w:type="dxa"/>
            <w:shd w:val="clear" w:color="auto" w:fill="auto"/>
          </w:tcPr>
          <w:p w14:paraId="614C5B18" w14:textId="77777777" w:rsidR="00D02272" w:rsidRPr="004F4800" w:rsidRDefault="00D02272" w:rsidP="00262FE7">
            <w:pPr>
              <w:rPr>
                <w:sz w:val="20"/>
                <w:szCs w:val="20"/>
              </w:rPr>
            </w:pPr>
          </w:p>
        </w:tc>
        <w:tc>
          <w:tcPr>
            <w:tcW w:w="1350" w:type="dxa"/>
            <w:shd w:val="clear" w:color="auto" w:fill="auto"/>
          </w:tcPr>
          <w:p w14:paraId="494F8E98" w14:textId="77777777" w:rsidR="00D02272" w:rsidRPr="004F4800" w:rsidRDefault="00D02272" w:rsidP="00262FE7">
            <w:pPr>
              <w:rPr>
                <w:sz w:val="20"/>
                <w:szCs w:val="20"/>
              </w:rPr>
            </w:pPr>
          </w:p>
        </w:tc>
        <w:tc>
          <w:tcPr>
            <w:tcW w:w="1260" w:type="dxa"/>
            <w:shd w:val="clear" w:color="auto" w:fill="auto"/>
          </w:tcPr>
          <w:p w14:paraId="0C1E461F" w14:textId="77777777" w:rsidR="00D02272" w:rsidRPr="004F4800" w:rsidRDefault="00D02272" w:rsidP="00262FE7">
            <w:pPr>
              <w:rPr>
                <w:sz w:val="20"/>
                <w:szCs w:val="20"/>
              </w:rPr>
            </w:pPr>
          </w:p>
        </w:tc>
        <w:tc>
          <w:tcPr>
            <w:tcW w:w="1260" w:type="dxa"/>
            <w:shd w:val="clear" w:color="auto" w:fill="auto"/>
          </w:tcPr>
          <w:p w14:paraId="0074D221" w14:textId="77777777" w:rsidR="00D02272" w:rsidRPr="004F4800" w:rsidRDefault="00D02272" w:rsidP="00262FE7">
            <w:pPr>
              <w:rPr>
                <w:sz w:val="20"/>
                <w:szCs w:val="20"/>
              </w:rPr>
            </w:pPr>
          </w:p>
        </w:tc>
        <w:tc>
          <w:tcPr>
            <w:tcW w:w="1260" w:type="dxa"/>
            <w:shd w:val="clear" w:color="auto" w:fill="auto"/>
          </w:tcPr>
          <w:p w14:paraId="1CADFEAD" w14:textId="77777777" w:rsidR="00D02272" w:rsidRPr="004F4800" w:rsidRDefault="00D02272" w:rsidP="00262FE7">
            <w:pPr>
              <w:rPr>
                <w:sz w:val="20"/>
                <w:szCs w:val="20"/>
              </w:rPr>
            </w:pPr>
          </w:p>
        </w:tc>
        <w:tc>
          <w:tcPr>
            <w:tcW w:w="1260" w:type="dxa"/>
            <w:shd w:val="clear" w:color="auto" w:fill="auto"/>
          </w:tcPr>
          <w:p w14:paraId="5A0FFFA6" w14:textId="77777777" w:rsidR="00D02272" w:rsidRPr="004F4800" w:rsidRDefault="00D02272" w:rsidP="00262FE7">
            <w:pPr>
              <w:rPr>
                <w:sz w:val="20"/>
                <w:szCs w:val="20"/>
              </w:rPr>
            </w:pPr>
          </w:p>
        </w:tc>
        <w:tc>
          <w:tcPr>
            <w:tcW w:w="1350" w:type="dxa"/>
            <w:shd w:val="clear" w:color="auto" w:fill="auto"/>
          </w:tcPr>
          <w:p w14:paraId="32CF6F9D" w14:textId="77777777" w:rsidR="00D02272" w:rsidRPr="004F4800" w:rsidRDefault="00D02272" w:rsidP="00262FE7">
            <w:pPr>
              <w:rPr>
                <w:sz w:val="20"/>
                <w:szCs w:val="20"/>
              </w:rPr>
            </w:pPr>
          </w:p>
        </w:tc>
        <w:tc>
          <w:tcPr>
            <w:tcW w:w="1170" w:type="dxa"/>
            <w:shd w:val="clear" w:color="auto" w:fill="auto"/>
          </w:tcPr>
          <w:p w14:paraId="5AF9B632" w14:textId="77777777" w:rsidR="00D02272" w:rsidRPr="004F4800" w:rsidRDefault="00D02272" w:rsidP="00262FE7">
            <w:pPr>
              <w:rPr>
                <w:b/>
                <w:sz w:val="20"/>
                <w:szCs w:val="20"/>
              </w:rPr>
            </w:pPr>
          </w:p>
        </w:tc>
        <w:tc>
          <w:tcPr>
            <w:tcW w:w="1080" w:type="dxa"/>
            <w:shd w:val="clear" w:color="auto" w:fill="auto"/>
          </w:tcPr>
          <w:p w14:paraId="38CF860A" w14:textId="77777777" w:rsidR="00D02272" w:rsidRPr="004F4800" w:rsidRDefault="00D02272" w:rsidP="00262FE7">
            <w:pPr>
              <w:rPr>
                <w:sz w:val="20"/>
                <w:szCs w:val="20"/>
              </w:rPr>
            </w:pPr>
          </w:p>
        </w:tc>
        <w:tc>
          <w:tcPr>
            <w:tcW w:w="1170" w:type="dxa"/>
            <w:shd w:val="clear" w:color="auto" w:fill="auto"/>
          </w:tcPr>
          <w:p w14:paraId="0C55FA5D" w14:textId="77777777" w:rsidR="00D02272" w:rsidRPr="004F4800" w:rsidRDefault="00D02272" w:rsidP="00262FE7">
            <w:pPr>
              <w:rPr>
                <w:sz w:val="20"/>
                <w:szCs w:val="20"/>
              </w:rPr>
            </w:pPr>
          </w:p>
        </w:tc>
        <w:tc>
          <w:tcPr>
            <w:tcW w:w="1345" w:type="dxa"/>
            <w:shd w:val="clear" w:color="auto" w:fill="auto"/>
          </w:tcPr>
          <w:p w14:paraId="59727542" w14:textId="77777777" w:rsidR="00D02272" w:rsidRPr="004F4800" w:rsidRDefault="00D02272" w:rsidP="00262FE7">
            <w:pPr>
              <w:rPr>
                <w:sz w:val="20"/>
                <w:szCs w:val="20"/>
              </w:rPr>
            </w:pPr>
          </w:p>
        </w:tc>
      </w:tr>
      <w:tr w:rsidR="00D02272" w:rsidRPr="00D669B2" w14:paraId="71FEBFB7" w14:textId="77777777" w:rsidTr="00262FE7">
        <w:trPr>
          <w:cantSplit/>
        </w:trPr>
        <w:tc>
          <w:tcPr>
            <w:tcW w:w="3024" w:type="dxa"/>
          </w:tcPr>
          <w:p w14:paraId="5D42157A" w14:textId="77777777" w:rsidR="00D02272" w:rsidRPr="004F4800" w:rsidRDefault="00D02272" w:rsidP="00262FE7">
            <w:pPr>
              <w:rPr>
                <w:sz w:val="20"/>
                <w:szCs w:val="20"/>
              </w:rPr>
            </w:pPr>
            <w:r w:rsidRPr="004F4800">
              <w:rPr>
                <w:sz w:val="20"/>
                <w:szCs w:val="20"/>
              </w:rPr>
              <w:t>Hours saved from reduced or avoided data errors</w:t>
            </w:r>
          </w:p>
        </w:tc>
        <w:tc>
          <w:tcPr>
            <w:tcW w:w="1080" w:type="dxa"/>
            <w:shd w:val="clear" w:color="auto" w:fill="auto"/>
          </w:tcPr>
          <w:p w14:paraId="4B3EDDE9" w14:textId="77777777" w:rsidR="00D02272" w:rsidRPr="004F4800" w:rsidRDefault="00D02272" w:rsidP="00262FE7">
            <w:pPr>
              <w:rPr>
                <w:sz w:val="20"/>
                <w:szCs w:val="20"/>
              </w:rPr>
            </w:pPr>
          </w:p>
        </w:tc>
        <w:tc>
          <w:tcPr>
            <w:tcW w:w="1080" w:type="dxa"/>
            <w:shd w:val="clear" w:color="auto" w:fill="auto"/>
          </w:tcPr>
          <w:p w14:paraId="45D3FF66" w14:textId="77777777" w:rsidR="00D02272" w:rsidRPr="004F4800" w:rsidRDefault="00D02272" w:rsidP="00262FE7">
            <w:pPr>
              <w:rPr>
                <w:sz w:val="20"/>
                <w:szCs w:val="20"/>
              </w:rPr>
            </w:pPr>
          </w:p>
        </w:tc>
        <w:tc>
          <w:tcPr>
            <w:tcW w:w="1170" w:type="dxa"/>
            <w:shd w:val="clear" w:color="auto" w:fill="auto"/>
          </w:tcPr>
          <w:p w14:paraId="70F9B808" w14:textId="77777777" w:rsidR="00D02272" w:rsidRPr="004F4800" w:rsidRDefault="00D02272" w:rsidP="00262FE7">
            <w:pPr>
              <w:rPr>
                <w:sz w:val="20"/>
                <w:szCs w:val="20"/>
              </w:rPr>
            </w:pPr>
          </w:p>
        </w:tc>
        <w:tc>
          <w:tcPr>
            <w:tcW w:w="1350" w:type="dxa"/>
            <w:shd w:val="clear" w:color="auto" w:fill="auto"/>
          </w:tcPr>
          <w:p w14:paraId="3715EBCA" w14:textId="77777777" w:rsidR="00D02272" w:rsidRPr="004F4800" w:rsidRDefault="00D02272" w:rsidP="00262FE7">
            <w:pPr>
              <w:rPr>
                <w:sz w:val="20"/>
                <w:szCs w:val="20"/>
              </w:rPr>
            </w:pPr>
          </w:p>
        </w:tc>
        <w:tc>
          <w:tcPr>
            <w:tcW w:w="1350" w:type="dxa"/>
            <w:shd w:val="clear" w:color="auto" w:fill="auto"/>
          </w:tcPr>
          <w:p w14:paraId="5F0378FA" w14:textId="77777777" w:rsidR="00D02272" w:rsidRPr="004F4800" w:rsidRDefault="00D02272" w:rsidP="00262FE7">
            <w:pPr>
              <w:rPr>
                <w:sz w:val="20"/>
                <w:szCs w:val="20"/>
              </w:rPr>
            </w:pPr>
            <w:r>
              <w:rPr>
                <w:sz w:val="20"/>
                <w:szCs w:val="20"/>
              </w:rPr>
              <w:t>Don’t know</w:t>
            </w:r>
          </w:p>
        </w:tc>
        <w:tc>
          <w:tcPr>
            <w:tcW w:w="1440" w:type="dxa"/>
            <w:shd w:val="clear" w:color="auto" w:fill="auto"/>
          </w:tcPr>
          <w:p w14:paraId="2344EB6F" w14:textId="77777777" w:rsidR="00D02272" w:rsidRPr="004F4800" w:rsidRDefault="00D02272" w:rsidP="00262FE7">
            <w:pPr>
              <w:rPr>
                <w:sz w:val="20"/>
                <w:szCs w:val="20"/>
              </w:rPr>
            </w:pPr>
          </w:p>
        </w:tc>
        <w:tc>
          <w:tcPr>
            <w:tcW w:w="1350" w:type="dxa"/>
            <w:shd w:val="clear" w:color="auto" w:fill="auto"/>
          </w:tcPr>
          <w:p w14:paraId="2608C849" w14:textId="77777777" w:rsidR="00D02272" w:rsidRPr="004F4800" w:rsidRDefault="00D02272" w:rsidP="00262FE7">
            <w:pPr>
              <w:rPr>
                <w:sz w:val="20"/>
                <w:szCs w:val="20"/>
              </w:rPr>
            </w:pPr>
          </w:p>
        </w:tc>
        <w:tc>
          <w:tcPr>
            <w:tcW w:w="1260" w:type="dxa"/>
            <w:shd w:val="clear" w:color="auto" w:fill="auto"/>
          </w:tcPr>
          <w:p w14:paraId="39F84C85" w14:textId="77777777" w:rsidR="00D02272" w:rsidRPr="004F4800" w:rsidRDefault="00D02272" w:rsidP="00262FE7">
            <w:pPr>
              <w:rPr>
                <w:sz w:val="20"/>
                <w:szCs w:val="20"/>
              </w:rPr>
            </w:pPr>
          </w:p>
        </w:tc>
        <w:tc>
          <w:tcPr>
            <w:tcW w:w="1260" w:type="dxa"/>
            <w:shd w:val="clear" w:color="auto" w:fill="auto"/>
          </w:tcPr>
          <w:p w14:paraId="059C6668" w14:textId="77777777" w:rsidR="00D02272" w:rsidRPr="004F4800" w:rsidRDefault="00D02272" w:rsidP="00262FE7">
            <w:pPr>
              <w:rPr>
                <w:sz w:val="20"/>
                <w:szCs w:val="20"/>
              </w:rPr>
            </w:pPr>
          </w:p>
        </w:tc>
        <w:tc>
          <w:tcPr>
            <w:tcW w:w="1260" w:type="dxa"/>
            <w:shd w:val="clear" w:color="auto" w:fill="auto"/>
          </w:tcPr>
          <w:p w14:paraId="5C116052" w14:textId="77777777" w:rsidR="00D02272" w:rsidRPr="004F4800" w:rsidRDefault="00D02272" w:rsidP="00262FE7">
            <w:pPr>
              <w:rPr>
                <w:sz w:val="20"/>
                <w:szCs w:val="20"/>
              </w:rPr>
            </w:pPr>
          </w:p>
        </w:tc>
        <w:tc>
          <w:tcPr>
            <w:tcW w:w="1260" w:type="dxa"/>
            <w:shd w:val="clear" w:color="auto" w:fill="auto"/>
          </w:tcPr>
          <w:p w14:paraId="21A92101" w14:textId="77777777" w:rsidR="00D02272" w:rsidRPr="004F4800" w:rsidRDefault="00D02272" w:rsidP="00262FE7">
            <w:pPr>
              <w:rPr>
                <w:sz w:val="20"/>
                <w:szCs w:val="20"/>
              </w:rPr>
            </w:pPr>
          </w:p>
        </w:tc>
        <w:tc>
          <w:tcPr>
            <w:tcW w:w="1350" w:type="dxa"/>
            <w:shd w:val="clear" w:color="auto" w:fill="auto"/>
          </w:tcPr>
          <w:p w14:paraId="7063D676" w14:textId="77777777" w:rsidR="00D02272" w:rsidRPr="004F4800" w:rsidRDefault="00D02272" w:rsidP="00262FE7">
            <w:pPr>
              <w:rPr>
                <w:sz w:val="20"/>
                <w:szCs w:val="20"/>
              </w:rPr>
            </w:pPr>
          </w:p>
        </w:tc>
        <w:tc>
          <w:tcPr>
            <w:tcW w:w="1170" w:type="dxa"/>
            <w:shd w:val="clear" w:color="auto" w:fill="auto"/>
          </w:tcPr>
          <w:p w14:paraId="4127686D" w14:textId="77777777" w:rsidR="00D02272" w:rsidRPr="004F4800" w:rsidRDefault="00D02272" w:rsidP="00262FE7">
            <w:pPr>
              <w:rPr>
                <w:sz w:val="20"/>
                <w:szCs w:val="20"/>
              </w:rPr>
            </w:pPr>
          </w:p>
        </w:tc>
        <w:tc>
          <w:tcPr>
            <w:tcW w:w="1080" w:type="dxa"/>
            <w:shd w:val="clear" w:color="auto" w:fill="auto"/>
          </w:tcPr>
          <w:p w14:paraId="1FDDE54E" w14:textId="77777777" w:rsidR="00D02272" w:rsidRPr="004F4800" w:rsidRDefault="00D02272" w:rsidP="00262FE7">
            <w:pPr>
              <w:rPr>
                <w:sz w:val="20"/>
                <w:szCs w:val="20"/>
              </w:rPr>
            </w:pPr>
          </w:p>
        </w:tc>
        <w:tc>
          <w:tcPr>
            <w:tcW w:w="1170" w:type="dxa"/>
            <w:shd w:val="clear" w:color="auto" w:fill="auto"/>
          </w:tcPr>
          <w:p w14:paraId="1EB2B4A9" w14:textId="77777777" w:rsidR="00D02272" w:rsidRPr="004F4800" w:rsidRDefault="00D02272" w:rsidP="00262FE7">
            <w:pPr>
              <w:rPr>
                <w:sz w:val="20"/>
                <w:szCs w:val="20"/>
              </w:rPr>
            </w:pPr>
          </w:p>
        </w:tc>
        <w:tc>
          <w:tcPr>
            <w:tcW w:w="1345" w:type="dxa"/>
            <w:shd w:val="clear" w:color="auto" w:fill="auto"/>
          </w:tcPr>
          <w:p w14:paraId="48C96A45" w14:textId="77777777" w:rsidR="00D02272" w:rsidRPr="004F4800" w:rsidRDefault="00D02272" w:rsidP="00262FE7">
            <w:pPr>
              <w:rPr>
                <w:sz w:val="20"/>
                <w:szCs w:val="20"/>
              </w:rPr>
            </w:pPr>
          </w:p>
        </w:tc>
      </w:tr>
      <w:tr w:rsidR="00D02272" w:rsidRPr="00D669B2" w14:paraId="271A3ED1" w14:textId="77777777" w:rsidTr="00262FE7">
        <w:trPr>
          <w:cantSplit/>
        </w:trPr>
        <w:tc>
          <w:tcPr>
            <w:tcW w:w="3024" w:type="dxa"/>
          </w:tcPr>
          <w:p w14:paraId="550DC9D6" w14:textId="77777777" w:rsidR="00D02272" w:rsidRPr="004F4800" w:rsidRDefault="00D02272" w:rsidP="00262FE7">
            <w:pPr>
              <w:rPr>
                <w:sz w:val="20"/>
                <w:szCs w:val="20"/>
              </w:rPr>
            </w:pPr>
            <w:r w:rsidRPr="004F4800">
              <w:rPr>
                <w:sz w:val="20"/>
                <w:szCs w:val="20"/>
              </w:rPr>
              <w:t>Hours saved through in-office project planning or monitoring</w:t>
            </w:r>
          </w:p>
        </w:tc>
        <w:tc>
          <w:tcPr>
            <w:tcW w:w="1080" w:type="dxa"/>
            <w:shd w:val="clear" w:color="auto" w:fill="auto"/>
          </w:tcPr>
          <w:p w14:paraId="0D050869" w14:textId="77777777" w:rsidR="00D02272" w:rsidRPr="004F4800" w:rsidRDefault="00D02272" w:rsidP="00262FE7">
            <w:pPr>
              <w:rPr>
                <w:sz w:val="20"/>
                <w:szCs w:val="20"/>
              </w:rPr>
            </w:pPr>
          </w:p>
        </w:tc>
        <w:tc>
          <w:tcPr>
            <w:tcW w:w="1080" w:type="dxa"/>
            <w:shd w:val="clear" w:color="auto" w:fill="auto"/>
          </w:tcPr>
          <w:p w14:paraId="15206CAE" w14:textId="77777777" w:rsidR="00D02272" w:rsidRPr="004F4800" w:rsidRDefault="00D02272" w:rsidP="00262FE7">
            <w:pPr>
              <w:rPr>
                <w:sz w:val="20"/>
                <w:szCs w:val="20"/>
              </w:rPr>
            </w:pPr>
          </w:p>
        </w:tc>
        <w:tc>
          <w:tcPr>
            <w:tcW w:w="1170" w:type="dxa"/>
            <w:shd w:val="clear" w:color="auto" w:fill="auto"/>
          </w:tcPr>
          <w:p w14:paraId="17F5FC19" w14:textId="77777777" w:rsidR="00D02272" w:rsidRPr="004F4800" w:rsidRDefault="00D02272" w:rsidP="00262FE7">
            <w:pPr>
              <w:rPr>
                <w:sz w:val="20"/>
                <w:szCs w:val="20"/>
              </w:rPr>
            </w:pPr>
          </w:p>
        </w:tc>
        <w:tc>
          <w:tcPr>
            <w:tcW w:w="1350" w:type="dxa"/>
            <w:shd w:val="clear" w:color="auto" w:fill="auto"/>
          </w:tcPr>
          <w:p w14:paraId="52D4F6FD" w14:textId="77777777" w:rsidR="00D02272" w:rsidRPr="004F4800" w:rsidRDefault="00D02272" w:rsidP="00262FE7">
            <w:pPr>
              <w:rPr>
                <w:sz w:val="20"/>
                <w:szCs w:val="20"/>
              </w:rPr>
            </w:pPr>
          </w:p>
        </w:tc>
        <w:tc>
          <w:tcPr>
            <w:tcW w:w="1350" w:type="dxa"/>
            <w:shd w:val="clear" w:color="auto" w:fill="auto"/>
          </w:tcPr>
          <w:p w14:paraId="4F1432AF" w14:textId="77777777" w:rsidR="00D02272" w:rsidRPr="004F4800" w:rsidRDefault="00D02272" w:rsidP="00262FE7">
            <w:pPr>
              <w:rPr>
                <w:sz w:val="20"/>
                <w:szCs w:val="20"/>
              </w:rPr>
            </w:pPr>
            <w:r>
              <w:rPr>
                <w:sz w:val="20"/>
                <w:szCs w:val="20"/>
              </w:rPr>
              <w:t>Don’t know</w:t>
            </w:r>
          </w:p>
        </w:tc>
        <w:tc>
          <w:tcPr>
            <w:tcW w:w="1440" w:type="dxa"/>
            <w:shd w:val="clear" w:color="auto" w:fill="auto"/>
          </w:tcPr>
          <w:p w14:paraId="54E93731" w14:textId="77777777" w:rsidR="00D02272" w:rsidRPr="004F4800" w:rsidRDefault="00D02272" w:rsidP="00262FE7">
            <w:pPr>
              <w:rPr>
                <w:sz w:val="20"/>
                <w:szCs w:val="20"/>
              </w:rPr>
            </w:pPr>
          </w:p>
        </w:tc>
        <w:tc>
          <w:tcPr>
            <w:tcW w:w="1350" w:type="dxa"/>
            <w:shd w:val="clear" w:color="auto" w:fill="auto"/>
          </w:tcPr>
          <w:p w14:paraId="11F747EB" w14:textId="77777777" w:rsidR="00D02272" w:rsidRPr="004F4800" w:rsidRDefault="00D02272" w:rsidP="00262FE7">
            <w:pPr>
              <w:rPr>
                <w:sz w:val="20"/>
                <w:szCs w:val="20"/>
              </w:rPr>
            </w:pPr>
          </w:p>
        </w:tc>
        <w:tc>
          <w:tcPr>
            <w:tcW w:w="1260" w:type="dxa"/>
            <w:shd w:val="clear" w:color="auto" w:fill="auto"/>
          </w:tcPr>
          <w:p w14:paraId="568EB22D" w14:textId="77777777" w:rsidR="00D02272" w:rsidRPr="004F4800" w:rsidRDefault="00D02272" w:rsidP="00262FE7">
            <w:pPr>
              <w:rPr>
                <w:sz w:val="20"/>
                <w:szCs w:val="20"/>
              </w:rPr>
            </w:pPr>
          </w:p>
        </w:tc>
        <w:tc>
          <w:tcPr>
            <w:tcW w:w="1260" w:type="dxa"/>
            <w:shd w:val="clear" w:color="auto" w:fill="auto"/>
          </w:tcPr>
          <w:p w14:paraId="3B563DD7" w14:textId="77777777" w:rsidR="00D02272" w:rsidRPr="004F4800" w:rsidRDefault="00D02272" w:rsidP="00262FE7">
            <w:pPr>
              <w:rPr>
                <w:sz w:val="20"/>
                <w:szCs w:val="20"/>
              </w:rPr>
            </w:pPr>
          </w:p>
        </w:tc>
        <w:tc>
          <w:tcPr>
            <w:tcW w:w="1260" w:type="dxa"/>
            <w:shd w:val="clear" w:color="auto" w:fill="auto"/>
          </w:tcPr>
          <w:p w14:paraId="768F449B" w14:textId="77777777" w:rsidR="00D02272" w:rsidRPr="004F4800" w:rsidRDefault="00D02272" w:rsidP="00262FE7">
            <w:pPr>
              <w:rPr>
                <w:sz w:val="20"/>
                <w:szCs w:val="20"/>
              </w:rPr>
            </w:pPr>
          </w:p>
        </w:tc>
        <w:tc>
          <w:tcPr>
            <w:tcW w:w="1260" w:type="dxa"/>
            <w:shd w:val="clear" w:color="auto" w:fill="auto"/>
          </w:tcPr>
          <w:p w14:paraId="7147F6E6" w14:textId="77777777" w:rsidR="00D02272" w:rsidRPr="004F4800" w:rsidRDefault="00D02272" w:rsidP="00262FE7">
            <w:pPr>
              <w:rPr>
                <w:sz w:val="20"/>
                <w:szCs w:val="20"/>
              </w:rPr>
            </w:pPr>
          </w:p>
        </w:tc>
        <w:tc>
          <w:tcPr>
            <w:tcW w:w="1350" w:type="dxa"/>
            <w:shd w:val="clear" w:color="auto" w:fill="auto"/>
          </w:tcPr>
          <w:p w14:paraId="70D7DAD9" w14:textId="77777777" w:rsidR="00D02272" w:rsidRPr="004F4800" w:rsidRDefault="00D02272" w:rsidP="00262FE7">
            <w:pPr>
              <w:rPr>
                <w:sz w:val="20"/>
                <w:szCs w:val="20"/>
              </w:rPr>
            </w:pPr>
          </w:p>
        </w:tc>
        <w:tc>
          <w:tcPr>
            <w:tcW w:w="1170" w:type="dxa"/>
            <w:shd w:val="clear" w:color="auto" w:fill="auto"/>
          </w:tcPr>
          <w:p w14:paraId="23F3BC6E" w14:textId="77777777" w:rsidR="00D02272" w:rsidRPr="004F4800" w:rsidRDefault="00D02272" w:rsidP="00262FE7">
            <w:pPr>
              <w:rPr>
                <w:sz w:val="20"/>
                <w:szCs w:val="20"/>
              </w:rPr>
            </w:pPr>
          </w:p>
        </w:tc>
        <w:tc>
          <w:tcPr>
            <w:tcW w:w="1080" w:type="dxa"/>
            <w:shd w:val="clear" w:color="auto" w:fill="auto"/>
          </w:tcPr>
          <w:p w14:paraId="58909CB4" w14:textId="77777777" w:rsidR="00D02272" w:rsidRPr="004F4800" w:rsidRDefault="00D02272" w:rsidP="00262FE7">
            <w:pPr>
              <w:rPr>
                <w:sz w:val="20"/>
                <w:szCs w:val="20"/>
              </w:rPr>
            </w:pPr>
          </w:p>
        </w:tc>
        <w:tc>
          <w:tcPr>
            <w:tcW w:w="1170" w:type="dxa"/>
            <w:shd w:val="clear" w:color="auto" w:fill="auto"/>
          </w:tcPr>
          <w:p w14:paraId="3ED88FF0" w14:textId="77777777" w:rsidR="00D02272" w:rsidRPr="004F4800" w:rsidRDefault="00D02272" w:rsidP="00262FE7">
            <w:pPr>
              <w:rPr>
                <w:sz w:val="20"/>
                <w:szCs w:val="20"/>
              </w:rPr>
            </w:pPr>
          </w:p>
        </w:tc>
        <w:tc>
          <w:tcPr>
            <w:tcW w:w="1345" w:type="dxa"/>
            <w:shd w:val="clear" w:color="auto" w:fill="auto"/>
          </w:tcPr>
          <w:p w14:paraId="1516CF45" w14:textId="77777777" w:rsidR="00D02272" w:rsidRPr="004F4800" w:rsidRDefault="00D02272" w:rsidP="00262FE7">
            <w:pPr>
              <w:rPr>
                <w:sz w:val="20"/>
                <w:szCs w:val="20"/>
              </w:rPr>
            </w:pPr>
          </w:p>
        </w:tc>
      </w:tr>
      <w:tr w:rsidR="00D02272" w:rsidRPr="00D669B2" w14:paraId="4559AB94" w14:textId="77777777" w:rsidTr="00262FE7">
        <w:trPr>
          <w:cantSplit/>
        </w:trPr>
        <w:tc>
          <w:tcPr>
            <w:tcW w:w="3024" w:type="dxa"/>
          </w:tcPr>
          <w:p w14:paraId="34E8ACF8" w14:textId="77777777" w:rsidR="00D02272" w:rsidRPr="004F4800" w:rsidRDefault="00D02272" w:rsidP="00262FE7">
            <w:pPr>
              <w:rPr>
                <w:sz w:val="20"/>
                <w:szCs w:val="20"/>
              </w:rPr>
            </w:pPr>
            <w:r w:rsidRPr="004F4800">
              <w:rPr>
                <w:sz w:val="20"/>
                <w:szCs w:val="20"/>
              </w:rPr>
              <w:t xml:space="preserve">Hours saved from more streamlined operations </w:t>
            </w:r>
          </w:p>
        </w:tc>
        <w:tc>
          <w:tcPr>
            <w:tcW w:w="1080" w:type="dxa"/>
            <w:shd w:val="clear" w:color="auto" w:fill="auto"/>
          </w:tcPr>
          <w:p w14:paraId="5D408626" w14:textId="77777777" w:rsidR="00D02272" w:rsidRPr="004F4800" w:rsidRDefault="00D02272" w:rsidP="00262FE7">
            <w:pPr>
              <w:rPr>
                <w:sz w:val="20"/>
                <w:szCs w:val="20"/>
              </w:rPr>
            </w:pPr>
          </w:p>
        </w:tc>
        <w:tc>
          <w:tcPr>
            <w:tcW w:w="1080" w:type="dxa"/>
            <w:shd w:val="clear" w:color="auto" w:fill="auto"/>
          </w:tcPr>
          <w:p w14:paraId="0F675AC4" w14:textId="77777777" w:rsidR="00D02272" w:rsidRPr="004F4800" w:rsidRDefault="00D02272" w:rsidP="00262FE7">
            <w:pPr>
              <w:rPr>
                <w:sz w:val="20"/>
                <w:szCs w:val="20"/>
              </w:rPr>
            </w:pPr>
          </w:p>
        </w:tc>
        <w:tc>
          <w:tcPr>
            <w:tcW w:w="1170" w:type="dxa"/>
            <w:shd w:val="clear" w:color="auto" w:fill="auto"/>
          </w:tcPr>
          <w:p w14:paraId="0B11C774" w14:textId="77777777" w:rsidR="00D02272" w:rsidRPr="004F4800" w:rsidRDefault="00D02272" w:rsidP="00262FE7">
            <w:pPr>
              <w:rPr>
                <w:sz w:val="20"/>
                <w:szCs w:val="20"/>
              </w:rPr>
            </w:pPr>
          </w:p>
        </w:tc>
        <w:tc>
          <w:tcPr>
            <w:tcW w:w="1350" w:type="dxa"/>
            <w:shd w:val="clear" w:color="auto" w:fill="auto"/>
          </w:tcPr>
          <w:p w14:paraId="441D7419" w14:textId="77777777" w:rsidR="00D02272" w:rsidRPr="004F4800" w:rsidRDefault="00D02272" w:rsidP="00262FE7">
            <w:pPr>
              <w:rPr>
                <w:sz w:val="20"/>
                <w:szCs w:val="20"/>
              </w:rPr>
            </w:pPr>
          </w:p>
        </w:tc>
        <w:tc>
          <w:tcPr>
            <w:tcW w:w="1350" w:type="dxa"/>
            <w:shd w:val="clear" w:color="auto" w:fill="auto"/>
          </w:tcPr>
          <w:p w14:paraId="38FBBD72" w14:textId="77777777" w:rsidR="00D02272" w:rsidRPr="004F4800" w:rsidRDefault="00D02272" w:rsidP="00262FE7">
            <w:pPr>
              <w:rPr>
                <w:sz w:val="20"/>
                <w:szCs w:val="20"/>
              </w:rPr>
            </w:pPr>
            <w:r>
              <w:rPr>
                <w:sz w:val="20"/>
                <w:szCs w:val="20"/>
              </w:rPr>
              <w:t>Don’t know</w:t>
            </w:r>
          </w:p>
        </w:tc>
        <w:tc>
          <w:tcPr>
            <w:tcW w:w="1440" w:type="dxa"/>
            <w:shd w:val="clear" w:color="auto" w:fill="auto"/>
          </w:tcPr>
          <w:p w14:paraId="2C9F9A81" w14:textId="77777777" w:rsidR="00D02272" w:rsidRPr="004F4800" w:rsidRDefault="00D02272" w:rsidP="00262FE7">
            <w:pPr>
              <w:rPr>
                <w:sz w:val="20"/>
                <w:szCs w:val="20"/>
              </w:rPr>
            </w:pPr>
          </w:p>
        </w:tc>
        <w:tc>
          <w:tcPr>
            <w:tcW w:w="1350" w:type="dxa"/>
            <w:shd w:val="clear" w:color="auto" w:fill="auto"/>
          </w:tcPr>
          <w:p w14:paraId="01F70369" w14:textId="77777777" w:rsidR="00D02272" w:rsidRPr="004F4800" w:rsidRDefault="00D02272" w:rsidP="00262FE7">
            <w:pPr>
              <w:rPr>
                <w:sz w:val="20"/>
                <w:szCs w:val="20"/>
              </w:rPr>
            </w:pPr>
          </w:p>
        </w:tc>
        <w:tc>
          <w:tcPr>
            <w:tcW w:w="1260" w:type="dxa"/>
            <w:shd w:val="clear" w:color="auto" w:fill="auto"/>
          </w:tcPr>
          <w:p w14:paraId="7C4A7DA0" w14:textId="77777777" w:rsidR="00D02272" w:rsidRPr="004F4800" w:rsidRDefault="00D02272" w:rsidP="00262FE7">
            <w:pPr>
              <w:rPr>
                <w:sz w:val="20"/>
                <w:szCs w:val="20"/>
              </w:rPr>
            </w:pPr>
          </w:p>
        </w:tc>
        <w:tc>
          <w:tcPr>
            <w:tcW w:w="1260" w:type="dxa"/>
            <w:shd w:val="clear" w:color="auto" w:fill="auto"/>
          </w:tcPr>
          <w:p w14:paraId="50C262F4" w14:textId="77777777" w:rsidR="00D02272" w:rsidRPr="004F4800" w:rsidRDefault="00D02272" w:rsidP="00262FE7">
            <w:pPr>
              <w:rPr>
                <w:sz w:val="20"/>
                <w:szCs w:val="20"/>
              </w:rPr>
            </w:pPr>
          </w:p>
        </w:tc>
        <w:tc>
          <w:tcPr>
            <w:tcW w:w="1260" w:type="dxa"/>
            <w:shd w:val="clear" w:color="auto" w:fill="auto"/>
          </w:tcPr>
          <w:p w14:paraId="4C5B16E9" w14:textId="77777777" w:rsidR="00D02272" w:rsidRPr="004F4800" w:rsidRDefault="00D02272" w:rsidP="00262FE7">
            <w:pPr>
              <w:rPr>
                <w:sz w:val="20"/>
                <w:szCs w:val="20"/>
              </w:rPr>
            </w:pPr>
          </w:p>
        </w:tc>
        <w:tc>
          <w:tcPr>
            <w:tcW w:w="1260" w:type="dxa"/>
            <w:shd w:val="clear" w:color="auto" w:fill="auto"/>
          </w:tcPr>
          <w:p w14:paraId="5D8AD48A" w14:textId="77777777" w:rsidR="00D02272" w:rsidRPr="004F4800" w:rsidRDefault="00D02272" w:rsidP="00262FE7">
            <w:pPr>
              <w:rPr>
                <w:sz w:val="20"/>
                <w:szCs w:val="20"/>
              </w:rPr>
            </w:pPr>
          </w:p>
        </w:tc>
        <w:tc>
          <w:tcPr>
            <w:tcW w:w="1350" w:type="dxa"/>
            <w:shd w:val="clear" w:color="auto" w:fill="auto"/>
          </w:tcPr>
          <w:p w14:paraId="3208A18D" w14:textId="77777777" w:rsidR="00D02272" w:rsidRPr="004F4800" w:rsidRDefault="00D02272" w:rsidP="00262FE7">
            <w:pPr>
              <w:rPr>
                <w:sz w:val="20"/>
                <w:szCs w:val="20"/>
              </w:rPr>
            </w:pPr>
          </w:p>
        </w:tc>
        <w:tc>
          <w:tcPr>
            <w:tcW w:w="1170" w:type="dxa"/>
            <w:shd w:val="clear" w:color="auto" w:fill="auto"/>
          </w:tcPr>
          <w:p w14:paraId="102A7BE3" w14:textId="77777777" w:rsidR="00D02272" w:rsidRPr="004F4800" w:rsidRDefault="00D02272" w:rsidP="00262FE7">
            <w:pPr>
              <w:rPr>
                <w:sz w:val="20"/>
                <w:szCs w:val="20"/>
              </w:rPr>
            </w:pPr>
          </w:p>
        </w:tc>
        <w:tc>
          <w:tcPr>
            <w:tcW w:w="1080" w:type="dxa"/>
            <w:shd w:val="clear" w:color="auto" w:fill="auto"/>
          </w:tcPr>
          <w:p w14:paraId="48DF68E3" w14:textId="77777777" w:rsidR="00D02272" w:rsidRPr="004F4800" w:rsidRDefault="00D02272" w:rsidP="00262FE7">
            <w:pPr>
              <w:rPr>
                <w:sz w:val="20"/>
                <w:szCs w:val="20"/>
              </w:rPr>
            </w:pPr>
          </w:p>
        </w:tc>
        <w:tc>
          <w:tcPr>
            <w:tcW w:w="1170" w:type="dxa"/>
            <w:shd w:val="clear" w:color="auto" w:fill="auto"/>
          </w:tcPr>
          <w:p w14:paraId="3DC7B9DC" w14:textId="77777777" w:rsidR="00D02272" w:rsidRPr="004F4800" w:rsidRDefault="00D02272" w:rsidP="00262FE7">
            <w:pPr>
              <w:rPr>
                <w:sz w:val="20"/>
                <w:szCs w:val="20"/>
              </w:rPr>
            </w:pPr>
          </w:p>
        </w:tc>
        <w:tc>
          <w:tcPr>
            <w:tcW w:w="1345" w:type="dxa"/>
            <w:shd w:val="clear" w:color="auto" w:fill="auto"/>
          </w:tcPr>
          <w:p w14:paraId="32320E41" w14:textId="77777777" w:rsidR="00D02272" w:rsidRPr="004F4800" w:rsidRDefault="00D02272" w:rsidP="00262FE7">
            <w:pPr>
              <w:rPr>
                <w:sz w:val="20"/>
                <w:szCs w:val="20"/>
              </w:rPr>
            </w:pPr>
          </w:p>
        </w:tc>
      </w:tr>
      <w:tr w:rsidR="00D02272" w:rsidRPr="00D669B2" w14:paraId="56C074C9" w14:textId="77777777" w:rsidTr="00262FE7">
        <w:trPr>
          <w:cantSplit/>
        </w:trPr>
        <w:tc>
          <w:tcPr>
            <w:tcW w:w="3024" w:type="dxa"/>
          </w:tcPr>
          <w:p w14:paraId="1C18300C"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66F809AF" w14:textId="77777777" w:rsidR="00D02272" w:rsidRPr="004F4800" w:rsidRDefault="00D02272" w:rsidP="00262FE7">
            <w:pPr>
              <w:rPr>
                <w:sz w:val="20"/>
                <w:szCs w:val="20"/>
              </w:rPr>
            </w:pPr>
          </w:p>
        </w:tc>
        <w:tc>
          <w:tcPr>
            <w:tcW w:w="5400" w:type="dxa"/>
            <w:gridSpan w:val="4"/>
            <w:shd w:val="clear" w:color="auto" w:fill="auto"/>
          </w:tcPr>
          <w:p w14:paraId="549869CC" w14:textId="77777777" w:rsidR="00D02272" w:rsidRPr="004F4800" w:rsidRDefault="00D02272" w:rsidP="00262FE7">
            <w:pPr>
              <w:rPr>
                <w:sz w:val="20"/>
                <w:szCs w:val="20"/>
              </w:rPr>
            </w:pPr>
          </w:p>
        </w:tc>
        <w:tc>
          <w:tcPr>
            <w:tcW w:w="5130" w:type="dxa"/>
            <w:gridSpan w:val="4"/>
            <w:shd w:val="clear" w:color="auto" w:fill="auto"/>
          </w:tcPr>
          <w:p w14:paraId="761F8E2C" w14:textId="77777777" w:rsidR="00D02272" w:rsidRPr="004F4800" w:rsidRDefault="00D02272" w:rsidP="00262FE7">
            <w:pPr>
              <w:rPr>
                <w:sz w:val="20"/>
                <w:szCs w:val="20"/>
              </w:rPr>
            </w:pPr>
          </w:p>
        </w:tc>
        <w:tc>
          <w:tcPr>
            <w:tcW w:w="4765" w:type="dxa"/>
            <w:gridSpan w:val="4"/>
            <w:shd w:val="clear" w:color="auto" w:fill="auto"/>
          </w:tcPr>
          <w:p w14:paraId="339E30BC" w14:textId="77777777" w:rsidR="00D02272" w:rsidRPr="004F4800" w:rsidRDefault="00D02272" w:rsidP="00262FE7">
            <w:pPr>
              <w:rPr>
                <w:sz w:val="20"/>
                <w:szCs w:val="20"/>
              </w:rPr>
            </w:pPr>
          </w:p>
        </w:tc>
      </w:tr>
      <w:tr w:rsidR="00D02272" w:rsidRPr="00D669B2" w14:paraId="2CD5AD1E" w14:textId="77777777" w:rsidTr="00262FE7">
        <w:trPr>
          <w:cantSplit/>
        </w:trPr>
        <w:tc>
          <w:tcPr>
            <w:tcW w:w="3024" w:type="dxa"/>
          </w:tcPr>
          <w:p w14:paraId="304D30B7"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1C52B353" w14:textId="77777777" w:rsidR="00D02272" w:rsidRPr="004F4800" w:rsidRDefault="00D02272" w:rsidP="00262FE7">
            <w:pPr>
              <w:rPr>
                <w:sz w:val="20"/>
                <w:szCs w:val="20"/>
              </w:rPr>
            </w:pPr>
          </w:p>
        </w:tc>
        <w:tc>
          <w:tcPr>
            <w:tcW w:w="1080" w:type="dxa"/>
            <w:shd w:val="clear" w:color="auto" w:fill="auto"/>
          </w:tcPr>
          <w:p w14:paraId="2BB63EA3" w14:textId="77777777" w:rsidR="00D02272" w:rsidRPr="004F4800" w:rsidRDefault="00D02272" w:rsidP="00262FE7">
            <w:pPr>
              <w:rPr>
                <w:sz w:val="20"/>
                <w:szCs w:val="20"/>
              </w:rPr>
            </w:pPr>
          </w:p>
        </w:tc>
        <w:tc>
          <w:tcPr>
            <w:tcW w:w="1170" w:type="dxa"/>
            <w:shd w:val="clear" w:color="auto" w:fill="auto"/>
          </w:tcPr>
          <w:p w14:paraId="098DB1A2" w14:textId="77777777" w:rsidR="00D02272" w:rsidRPr="004F4800" w:rsidRDefault="00D02272" w:rsidP="00262FE7">
            <w:pPr>
              <w:rPr>
                <w:sz w:val="20"/>
                <w:szCs w:val="20"/>
              </w:rPr>
            </w:pPr>
          </w:p>
        </w:tc>
        <w:tc>
          <w:tcPr>
            <w:tcW w:w="1350" w:type="dxa"/>
            <w:shd w:val="clear" w:color="auto" w:fill="auto"/>
          </w:tcPr>
          <w:p w14:paraId="1BE45318" w14:textId="77777777" w:rsidR="00D02272" w:rsidRPr="004F4800" w:rsidRDefault="00D02272" w:rsidP="00262FE7">
            <w:pPr>
              <w:rPr>
                <w:sz w:val="20"/>
                <w:szCs w:val="20"/>
              </w:rPr>
            </w:pPr>
          </w:p>
        </w:tc>
        <w:tc>
          <w:tcPr>
            <w:tcW w:w="1350" w:type="dxa"/>
            <w:shd w:val="clear" w:color="auto" w:fill="auto"/>
          </w:tcPr>
          <w:p w14:paraId="21547EE3" w14:textId="77777777" w:rsidR="00D02272" w:rsidRPr="004F4800" w:rsidRDefault="00D02272" w:rsidP="00262FE7">
            <w:pPr>
              <w:rPr>
                <w:sz w:val="20"/>
                <w:szCs w:val="20"/>
              </w:rPr>
            </w:pPr>
          </w:p>
        </w:tc>
        <w:tc>
          <w:tcPr>
            <w:tcW w:w="1440" w:type="dxa"/>
            <w:shd w:val="clear" w:color="auto" w:fill="auto"/>
          </w:tcPr>
          <w:p w14:paraId="419482A9" w14:textId="77777777" w:rsidR="00D02272" w:rsidRPr="004F4800" w:rsidRDefault="00D02272" w:rsidP="00262FE7">
            <w:pPr>
              <w:rPr>
                <w:sz w:val="20"/>
                <w:szCs w:val="20"/>
              </w:rPr>
            </w:pPr>
          </w:p>
        </w:tc>
        <w:tc>
          <w:tcPr>
            <w:tcW w:w="1350" w:type="dxa"/>
            <w:shd w:val="clear" w:color="auto" w:fill="auto"/>
          </w:tcPr>
          <w:p w14:paraId="79657012" w14:textId="77777777" w:rsidR="00D02272" w:rsidRPr="004F4800" w:rsidRDefault="00D02272" w:rsidP="00262FE7">
            <w:pPr>
              <w:rPr>
                <w:sz w:val="20"/>
                <w:szCs w:val="20"/>
              </w:rPr>
            </w:pPr>
          </w:p>
        </w:tc>
        <w:tc>
          <w:tcPr>
            <w:tcW w:w="1260" w:type="dxa"/>
            <w:shd w:val="clear" w:color="auto" w:fill="auto"/>
          </w:tcPr>
          <w:p w14:paraId="43896B35" w14:textId="77777777" w:rsidR="00D02272" w:rsidRPr="004F4800" w:rsidRDefault="00D02272" w:rsidP="00262FE7">
            <w:pPr>
              <w:rPr>
                <w:sz w:val="20"/>
                <w:szCs w:val="20"/>
              </w:rPr>
            </w:pPr>
          </w:p>
        </w:tc>
        <w:tc>
          <w:tcPr>
            <w:tcW w:w="1260" w:type="dxa"/>
            <w:shd w:val="clear" w:color="auto" w:fill="auto"/>
          </w:tcPr>
          <w:p w14:paraId="09E2B616" w14:textId="77777777" w:rsidR="00D02272" w:rsidRPr="004F4800" w:rsidRDefault="00D02272" w:rsidP="00262FE7">
            <w:pPr>
              <w:rPr>
                <w:sz w:val="20"/>
                <w:szCs w:val="20"/>
              </w:rPr>
            </w:pPr>
          </w:p>
        </w:tc>
        <w:tc>
          <w:tcPr>
            <w:tcW w:w="1260" w:type="dxa"/>
            <w:shd w:val="clear" w:color="auto" w:fill="auto"/>
          </w:tcPr>
          <w:p w14:paraId="597017B2" w14:textId="77777777" w:rsidR="00D02272" w:rsidRPr="004F4800" w:rsidRDefault="00D02272" w:rsidP="00262FE7">
            <w:pPr>
              <w:rPr>
                <w:sz w:val="20"/>
                <w:szCs w:val="20"/>
              </w:rPr>
            </w:pPr>
          </w:p>
        </w:tc>
        <w:tc>
          <w:tcPr>
            <w:tcW w:w="1260" w:type="dxa"/>
            <w:shd w:val="clear" w:color="auto" w:fill="auto"/>
          </w:tcPr>
          <w:p w14:paraId="3C4A0039" w14:textId="77777777" w:rsidR="00D02272" w:rsidRPr="004F4800" w:rsidRDefault="00D02272" w:rsidP="00262FE7">
            <w:pPr>
              <w:rPr>
                <w:sz w:val="20"/>
                <w:szCs w:val="20"/>
              </w:rPr>
            </w:pPr>
          </w:p>
        </w:tc>
        <w:tc>
          <w:tcPr>
            <w:tcW w:w="1350" w:type="dxa"/>
            <w:shd w:val="clear" w:color="auto" w:fill="auto"/>
          </w:tcPr>
          <w:p w14:paraId="7DF76E82" w14:textId="77777777" w:rsidR="00D02272" w:rsidRPr="004F4800" w:rsidRDefault="00D02272" w:rsidP="00262FE7">
            <w:pPr>
              <w:rPr>
                <w:sz w:val="20"/>
                <w:szCs w:val="20"/>
              </w:rPr>
            </w:pPr>
          </w:p>
        </w:tc>
        <w:tc>
          <w:tcPr>
            <w:tcW w:w="1170" w:type="dxa"/>
            <w:shd w:val="clear" w:color="auto" w:fill="auto"/>
          </w:tcPr>
          <w:p w14:paraId="18576F55" w14:textId="77777777" w:rsidR="00D02272" w:rsidRPr="004F4800" w:rsidRDefault="00D02272" w:rsidP="00262FE7">
            <w:pPr>
              <w:rPr>
                <w:sz w:val="20"/>
                <w:szCs w:val="20"/>
              </w:rPr>
            </w:pPr>
          </w:p>
        </w:tc>
        <w:tc>
          <w:tcPr>
            <w:tcW w:w="1080" w:type="dxa"/>
            <w:shd w:val="clear" w:color="auto" w:fill="auto"/>
          </w:tcPr>
          <w:p w14:paraId="6D56DE54" w14:textId="77777777" w:rsidR="00D02272" w:rsidRPr="004F4800" w:rsidRDefault="00D02272" w:rsidP="00262FE7">
            <w:pPr>
              <w:rPr>
                <w:sz w:val="20"/>
                <w:szCs w:val="20"/>
              </w:rPr>
            </w:pPr>
          </w:p>
        </w:tc>
        <w:tc>
          <w:tcPr>
            <w:tcW w:w="1170" w:type="dxa"/>
            <w:shd w:val="clear" w:color="auto" w:fill="auto"/>
          </w:tcPr>
          <w:p w14:paraId="389C1D2D" w14:textId="77777777" w:rsidR="00D02272" w:rsidRPr="004F4800" w:rsidRDefault="00D02272" w:rsidP="00262FE7">
            <w:pPr>
              <w:rPr>
                <w:sz w:val="20"/>
                <w:szCs w:val="20"/>
              </w:rPr>
            </w:pPr>
          </w:p>
        </w:tc>
        <w:tc>
          <w:tcPr>
            <w:tcW w:w="1345" w:type="dxa"/>
            <w:shd w:val="clear" w:color="auto" w:fill="auto"/>
          </w:tcPr>
          <w:p w14:paraId="5818071C" w14:textId="77777777" w:rsidR="00D02272" w:rsidRPr="004F4800" w:rsidRDefault="00D02272" w:rsidP="00262FE7">
            <w:pPr>
              <w:rPr>
                <w:sz w:val="20"/>
                <w:szCs w:val="20"/>
              </w:rPr>
            </w:pPr>
          </w:p>
        </w:tc>
      </w:tr>
      <w:tr w:rsidR="00D02272" w:rsidRPr="00D669B2" w14:paraId="2D4AF34E" w14:textId="77777777" w:rsidTr="00262FE7">
        <w:trPr>
          <w:cantSplit/>
        </w:trPr>
        <w:tc>
          <w:tcPr>
            <w:tcW w:w="3024" w:type="dxa"/>
            <w:shd w:val="clear" w:color="auto" w:fill="DEEAF6" w:themeFill="accent1" w:themeFillTint="33"/>
          </w:tcPr>
          <w:p w14:paraId="1C5F199D" w14:textId="77777777" w:rsidR="00D02272" w:rsidRPr="004F4800" w:rsidRDefault="00D02272" w:rsidP="00262FE7">
            <w:pPr>
              <w:rPr>
                <w:sz w:val="20"/>
                <w:szCs w:val="20"/>
              </w:rPr>
            </w:pPr>
            <w:r w:rsidRPr="004F4800">
              <w:rPr>
                <w:sz w:val="20"/>
                <w:szCs w:val="20"/>
              </w:rPr>
              <w:t>Cost savings/cost reduction</w:t>
            </w:r>
          </w:p>
        </w:tc>
        <w:tc>
          <w:tcPr>
            <w:tcW w:w="1080" w:type="dxa"/>
            <w:shd w:val="clear" w:color="auto" w:fill="DEEAF6" w:themeFill="accent1" w:themeFillTint="33"/>
          </w:tcPr>
          <w:p w14:paraId="07665AFB"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CBCF27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7AEFAF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EE01056"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4DF64EB"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492F759F"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3CC01DF8"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314A7854"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0F70210"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F16E797"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5CBF8C82"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B7E2C6C"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27AF2DD"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1C3FAFF"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6810C70"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1FC6EBA6" w14:textId="77777777" w:rsidR="00D02272" w:rsidRPr="004F4800" w:rsidRDefault="00D02272" w:rsidP="00262FE7">
            <w:pPr>
              <w:rPr>
                <w:sz w:val="20"/>
                <w:szCs w:val="20"/>
              </w:rPr>
            </w:pPr>
            <w:r w:rsidRPr="004F4800">
              <w:rPr>
                <w:sz w:val="20"/>
                <w:szCs w:val="20"/>
              </w:rPr>
              <w:t>Description</w:t>
            </w:r>
          </w:p>
        </w:tc>
      </w:tr>
      <w:tr w:rsidR="00D02272" w:rsidRPr="00D669B2" w14:paraId="213EB752" w14:textId="77777777" w:rsidTr="00262FE7">
        <w:trPr>
          <w:cantSplit/>
        </w:trPr>
        <w:tc>
          <w:tcPr>
            <w:tcW w:w="3024" w:type="dxa"/>
          </w:tcPr>
          <w:p w14:paraId="2F64D36D" w14:textId="77777777" w:rsidR="00D02272" w:rsidRPr="004F4800" w:rsidRDefault="00D02272" w:rsidP="00262FE7">
            <w:pPr>
              <w:rPr>
                <w:sz w:val="20"/>
                <w:szCs w:val="20"/>
              </w:rPr>
            </w:pPr>
            <w:r w:rsidRPr="004F4800">
              <w:rPr>
                <w:sz w:val="20"/>
                <w:szCs w:val="20"/>
              </w:rPr>
              <w:t>Data acquisition costs saved, reduced or available to spend on other projects</w:t>
            </w:r>
          </w:p>
        </w:tc>
        <w:tc>
          <w:tcPr>
            <w:tcW w:w="1080" w:type="dxa"/>
            <w:shd w:val="clear" w:color="auto" w:fill="auto"/>
          </w:tcPr>
          <w:p w14:paraId="4A0FB924" w14:textId="77777777" w:rsidR="00D02272" w:rsidRPr="004F4800" w:rsidRDefault="00D02272" w:rsidP="00262FE7">
            <w:pPr>
              <w:rPr>
                <w:sz w:val="20"/>
                <w:szCs w:val="20"/>
              </w:rPr>
            </w:pPr>
          </w:p>
        </w:tc>
        <w:tc>
          <w:tcPr>
            <w:tcW w:w="1080" w:type="dxa"/>
            <w:shd w:val="clear" w:color="auto" w:fill="auto"/>
          </w:tcPr>
          <w:p w14:paraId="583E6AED" w14:textId="77777777" w:rsidR="00D02272" w:rsidRPr="004F4800" w:rsidRDefault="00D02272" w:rsidP="00262FE7">
            <w:pPr>
              <w:rPr>
                <w:sz w:val="20"/>
                <w:szCs w:val="20"/>
              </w:rPr>
            </w:pPr>
          </w:p>
        </w:tc>
        <w:tc>
          <w:tcPr>
            <w:tcW w:w="1170" w:type="dxa"/>
            <w:shd w:val="clear" w:color="auto" w:fill="auto"/>
          </w:tcPr>
          <w:p w14:paraId="6D98DF8F" w14:textId="77777777" w:rsidR="00D02272" w:rsidRPr="004F4800" w:rsidRDefault="00D02272" w:rsidP="00262FE7">
            <w:pPr>
              <w:rPr>
                <w:sz w:val="20"/>
                <w:szCs w:val="20"/>
              </w:rPr>
            </w:pPr>
          </w:p>
        </w:tc>
        <w:tc>
          <w:tcPr>
            <w:tcW w:w="1350" w:type="dxa"/>
            <w:shd w:val="clear" w:color="auto" w:fill="auto"/>
          </w:tcPr>
          <w:p w14:paraId="1CC56C82" w14:textId="77777777" w:rsidR="00D02272" w:rsidRPr="004F4800" w:rsidRDefault="00D02272" w:rsidP="00262FE7">
            <w:pPr>
              <w:rPr>
                <w:sz w:val="20"/>
                <w:szCs w:val="20"/>
              </w:rPr>
            </w:pPr>
          </w:p>
        </w:tc>
        <w:tc>
          <w:tcPr>
            <w:tcW w:w="1350" w:type="dxa"/>
            <w:shd w:val="clear" w:color="auto" w:fill="auto"/>
          </w:tcPr>
          <w:p w14:paraId="5CE07EEE" w14:textId="77777777" w:rsidR="00D02272" w:rsidRPr="004F4800" w:rsidRDefault="00D02272" w:rsidP="00262FE7">
            <w:pPr>
              <w:rPr>
                <w:sz w:val="20"/>
                <w:szCs w:val="20"/>
              </w:rPr>
            </w:pPr>
            <w:r>
              <w:rPr>
                <w:sz w:val="20"/>
                <w:szCs w:val="20"/>
              </w:rPr>
              <w:t>Don’t know</w:t>
            </w:r>
          </w:p>
        </w:tc>
        <w:tc>
          <w:tcPr>
            <w:tcW w:w="1440" w:type="dxa"/>
            <w:shd w:val="clear" w:color="auto" w:fill="auto"/>
          </w:tcPr>
          <w:p w14:paraId="2B726A25" w14:textId="77777777" w:rsidR="00D02272" w:rsidRPr="004F4800" w:rsidRDefault="00D02272" w:rsidP="00262FE7">
            <w:pPr>
              <w:rPr>
                <w:sz w:val="20"/>
                <w:szCs w:val="20"/>
              </w:rPr>
            </w:pPr>
          </w:p>
        </w:tc>
        <w:tc>
          <w:tcPr>
            <w:tcW w:w="1350" w:type="dxa"/>
            <w:shd w:val="clear" w:color="auto" w:fill="auto"/>
          </w:tcPr>
          <w:p w14:paraId="5F5EE6AE" w14:textId="77777777" w:rsidR="00D02272" w:rsidRPr="004F4800" w:rsidRDefault="00D02272" w:rsidP="00262FE7">
            <w:pPr>
              <w:rPr>
                <w:sz w:val="20"/>
                <w:szCs w:val="20"/>
              </w:rPr>
            </w:pPr>
          </w:p>
        </w:tc>
        <w:tc>
          <w:tcPr>
            <w:tcW w:w="1260" w:type="dxa"/>
            <w:shd w:val="clear" w:color="auto" w:fill="auto"/>
          </w:tcPr>
          <w:p w14:paraId="56C487DD" w14:textId="77777777" w:rsidR="00D02272" w:rsidRPr="004F4800" w:rsidRDefault="00D02272" w:rsidP="00262FE7">
            <w:pPr>
              <w:rPr>
                <w:sz w:val="20"/>
                <w:szCs w:val="20"/>
              </w:rPr>
            </w:pPr>
          </w:p>
        </w:tc>
        <w:tc>
          <w:tcPr>
            <w:tcW w:w="1260" w:type="dxa"/>
            <w:shd w:val="clear" w:color="auto" w:fill="auto"/>
          </w:tcPr>
          <w:p w14:paraId="4C9CFD48" w14:textId="77777777" w:rsidR="00D02272" w:rsidRPr="004F4800" w:rsidRDefault="00D02272" w:rsidP="00262FE7">
            <w:pPr>
              <w:rPr>
                <w:sz w:val="20"/>
                <w:szCs w:val="20"/>
              </w:rPr>
            </w:pPr>
          </w:p>
        </w:tc>
        <w:tc>
          <w:tcPr>
            <w:tcW w:w="1260" w:type="dxa"/>
            <w:shd w:val="clear" w:color="auto" w:fill="auto"/>
          </w:tcPr>
          <w:p w14:paraId="3DAD7E62" w14:textId="77777777" w:rsidR="00D02272" w:rsidRPr="004F4800" w:rsidRDefault="00D02272" w:rsidP="00262FE7">
            <w:pPr>
              <w:rPr>
                <w:sz w:val="20"/>
                <w:szCs w:val="20"/>
              </w:rPr>
            </w:pPr>
          </w:p>
        </w:tc>
        <w:tc>
          <w:tcPr>
            <w:tcW w:w="1260" w:type="dxa"/>
            <w:shd w:val="clear" w:color="auto" w:fill="auto"/>
          </w:tcPr>
          <w:p w14:paraId="43D65D87" w14:textId="77777777" w:rsidR="00D02272" w:rsidRPr="004F4800" w:rsidRDefault="00D02272" w:rsidP="00262FE7">
            <w:pPr>
              <w:rPr>
                <w:sz w:val="20"/>
                <w:szCs w:val="20"/>
              </w:rPr>
            </w:pPr>
          </w:p>
        </w:tc>
        <w:tc>
          <w:tcPr>
            <w:tcW w:w="1350" w:type="dxa"/>
            <w:shd w:val="clear" w:color="auto" w:fill="auto"/>
          </w:tcPr>
          <w:p w14:paraId="11CEDB6A" w14:textId="77777777" w:rsidR="00D02272" w:rsidRPr="004F4800" w:rsidRDefault="00D02272" w:rsidP="00262FE7">
            <w:pPr>
              <w:rPr>
                <w:sz w:val="20"/>
                <w:szCs w:val="20"/>
              </w:rPr>
            </w:pPr>
          </w:p>
        </w:tc>
        <w:tc>
          <w:tcPr>
            <w:tcW w:w="1170" w:type="dxa"/>
            <w:shd w:val="clear" w:color="auto" w:fill="auto"/>
          </w:tcPr>
          <w:p w14:paraId="47C41D0A" w14:textId="77777777" w:rsidR="00D02272" w:rsidRPr="004F4800" w:rsidRDefault="00D02272" w:rsidP="00262FE7">
            <w:pPr>
              <w:rPr>
                <w:sz w:val="20"/>
                <w:szCs w:val="20"/>
              </w:rPr>
            </w:pPr>
          </w:p>
        </w:tc>
        <w:tc>
          <w:tcPr>
            <w:tcW w:w="1080" w:type="dxa"/>
            <w:shd w:val="clear" w:color="auto" w:fill="auto"/>
          </w:tcPr>
          <w:p w14:paraId="499AF6ED" w14:textId="77777777" w:rsidR="00D02272" w:rsidRPr="004F4800" w:rsidRDefault="00D02272" w:rsidP="00262FE7">
            <w:pPr>
              <w:rPr>
                <w:sz w:val="20"/>
                <w:szCs w:val="20"/>
              </w:rPr>
            </w:pPr>
          </w:p>
        </w:tc>
        <w:tc>
          <w:tcPr>
            <w:tcW w:w="1170" w:type="dxa"/>
            <w:shd w:val="clear" w:color="auto" w:fill="auto"/>
          </w:tcPr>
          <w:p w14:paraId="58FFCA52" w14:textId="77777777" w:rsidR="00D02272" w:rsidRPr="004F4800" w:rsidRDefault="00D02272" w:rsidP="00262FE7">
            <w:pPr>
              <w:rPr>
                <w:sz w:val="20"/>
                <w:szCs w:val="20"/>
              </w:rPr>
            </w:pPr>
          </w:p>
        </w:tc>
        <w:tc>
          <w:tcPr>
            <w:tcW w:w="1345" w:type="dxa"/>
            <w:shd w:val="clear" w:color="auto" w:fill="auto"/>
          </w:tcPr>
          <w:p w14:paraId="68019F07" w14:textId="77777777" w:rsidR="00D02272" w:rsidRPr="004F4800" w:rsidRDefault="00D02272" w:rsidP="00262FE7">
            <w:pPr>
              <w:rPr>
                <w:sz w:val="20"/>
                <w:szCs w:val="20"/>
              </w:rPr>
            </w:pPr>
          </w:p>
        </w:tc>
      </w:tr>
      <w:tr w:rsidR="00D02272" w:rsidRPr="00D669B2" w14:paraId="7B838287" w14:textId="77777777" w:rsidTr="00262FE7">
        <w:trPr>
          <w:cantSplit/>
        </w:trPr>
        <w:tc>
          <w:tcPr>
            <w:tcW w:w="3024" w:type="dxa"/>
          </w:tcPr>
          <w:p w14:paraId="7E0B8E37" w14:textId="77777777" w:rsidR="00D02272" w:rsidRPr="004F4800" w:rsidRDefault="00D02272" w:rsidP="00262FE7">
            <w:pPr>
              <w:rPr>
                <w:sz w:val="20"/>
                <w:szCs w:val="20"/>
              </w:rPr>
            </w:pPr>
            <w:r w:rsidRPr="004F4800">
              <w:rPr>
                <w:sz w:val="20"/>
                <w:szCs w:val="20"/>
              </w:rPr>
              <w:t xml:space="preserve">Materials saved </w:t>
            </w:r>
          </w:p>
        </w:tc>
        <w:tc>
          <w:tcPr>
            <w:tcW w:w="1080" w:type="dxa"/>
            <w:shd w:val="clear" w:color="auto" w:fill="auto"/>
          </w:tcPr>
          <w:p w14:paraId="1C5BD47C" w14:textId="77777777" w:rsidR="00D02272" w:rsidRPr="004F4800" w:rsidRDefault="00D02272" w:rsidP="00262FE7">
            <w:pPr>
              <w:rPr>
                <w:sz w:val="20"/>
                <w:szCs w:val="20"/>
              </w:rPr>
            </w:pPr>
          </w:p>
        </w:tc>
        <w:tc>
          <w:tcPr>
            <w:tcW w:w="1080" w:type="dxa"/>
            <w:shd w:val="clear" w:color="auto" w:fill="auto"/>
          </w:tcPr>
          <w:p w14:paraId="09F3604F" w14:textId="77777777" w:rsidR="00D02272" w:rsidRPr="004F4800" w:rsidRDefault="00D02272" w:rsidP="00262FE7">
            <w:pPr>
              <w:rPr>
                <w:sz w:val="20"/>
                <w:szCs w:val="20"/>
              </w:rPr>
            </w:pPr>
          </w:p>
        </w:tc>
        <w:tc>
          <w:tcPr>
            <w:tcW w:w="1170" w:type="dxa"/>
            <w:shd w:val="clear" w:color="auto" w:fill="auto"/>
          </w:tcPr>
          <w:p w14:paraId="58C26035" w14:textId="77777777" w:rsidR="00D02272" w:rsidRPr="004F4800" w:rsidRDefault="00D02272" w:rsidP="00262FE7">
            <w:pPr>
              <w:rPr>
                <w:sz w:val="20"/>
                <w:szCs w:val="20"/>
              </w:rPr>
            </w:pPr>
          </w:p>
        </w:tc>
        <w:tc>
          <w:tcPr>
            <w:tcW w:w="1350" w:type="dxa"/>
            <w:shd w:val="clear" w:color="auto" w:fill="auto"/>
          </w:tcPr>
          <w:p w14:paraId="33F1C339" w14:textId="77777777" w:rsidR="00D02272" w:rsidRPr="004F4800" w:rsidRDefault="00D02272" w:rsidP="00262FE7">
            <w:pPr>
              <w:rPr>
                <w:sz w:val="20"/>
                <w:szCs w:val="20"/>
              </w:rPr>
            </w:pPr>
          </w:p>
        </w:tc>
        <w:tc>
          <w:tcPr>
            <w:tcW w:w="1350" w:type="dxa"/>
            <w:shd w:val="clear" w:color="auto" w:fill="auto"/>
          </w:tcPr>
          <w:p w14:paraId="5CDB1FBF" w14:textId="77777777" w:rsidR="00D02272" w:rsidRPr="004F4800" w:rsidRDefault="00D02272" w:rsidP="00262FE7">
            <w:pPr>
              <w:rPr>
                <w:sz w:val="20"/>
                <w:szCs w:val="20"/>
              </w:rPr>
            </w:pPr>
            <w:r>
              <w:rPr>
                <w:sz w:val="20"/>
                <w:szCs w:val="20"/>
              </w:rPr>
              <w:t>Don’t know</w:t>
            </w:r>
          </w:p>
        </w:tc>
        <w:tc>
          <w:tcPr>
            <w:tcW w:w="1440" w:type="dxa"/>
            <w:shd w:val="clear" w:color="auto" w:fill="auto"/>
          </w:tcPr>
          <w:p w14:paraId="5D5DCB82" w14:textId="77777777" w:rsidR="00D02272" w:rsidRPr="004F4800" w:rsidRDefault="00D02272" w:rsidP="00262FE7">
            <w:pPr>
              <w:rPr>
                <w:sz w:val="20"/>
                <w:szCs w:val="20"/>
              </w:rPr>
            </w:pPr>
          </w:p>
        </w:tc>
        <w:tc>
          <w:tcPr>
            <w:tcW w:w="1350" w:type="dxa"/>
            <w:shd w:val="clear" w:color="auto" w:fill="auto"/>
          </w:tcPr>
          <w:p w14:paraId="7255345B" w14:textId="77777777" w:rsidR="00D02272" w:rsidRPr="004F4800" w:rsidRDefault="00D02272" w:rsidP="00262FE7">
            <w:pPr>
              <w:rPr>
                <w:sz w:val="20"/>
                <w:szCs w:val="20"/>
              </w:rPr>
            </w:pPr>
          </w:p>
        </w:tc>
        <w:tc>
          <w:tcPr>
            <w:tcW w:w="1260" w:type="dxa"/>
            <w:shd w:val="clear" w:color="auto" w:fill="auto"/>
          </w:tcPr>
          <w:p w14:paraId="49C68A1C" w14:textId="77777777" w:rsidR="00D02272" w:rsidRPr="004F4800" w:rsidRDefault="00D02272" w:rsidP="00262FE7">
            <w:pPr>
              <w:rPr>
                <w:sz w:val="20"/>
                <w:szCs w:val="20"/>
              </w:rPr>
            </w:pPr>
          </w:p>
        </w:tc>
        <w:tc>
          <w:tcPr>
            <w:tcW w:w="1260" w:type="dxa"/>
            <w:shd w:val="clear" w:color="auto" w:fill="auto"/>
          </w:tcPr>
          <w:p w14:paraId="60AD222C" w14:textId="77777777" w:rsidR="00D02272" w:rsidRPr="004F4800" w:rsidRDefault="00D02272" w:rsidP="00262FE7">
            <w:pPr>
              <w:rPr>
                <w:sz w:val="20"/>
                <w:szCs w:val="20"/>
              </w:rPr>
            </w:pPr>
          </w:p>
        </w:tc>
        <w:tc>
          <w:tcPr>
            <w:tcW w:w="1260" w:type="dxa"/>
            <w:shd w:val="clear" w:color="auto" w:fill="auto"/>
          </w:tcPr>
          <w:p w14:paraId="6D04CF31" w14:textId="77777777" w:rsidR="00D02272" w:rsidRPr="004F4800" w:rsidRDefault="00D02272" w:rsidP="00262FE7">
            <w:pPr>
              <w:rPr>
                <w:sz w:val="20"/>
                <w:szCs w:val="20"/>
              </w:rPr>
            </w:pPr>
          </w:p>
        </w:tc>
        <w:tc>
          <w:tcPr>
            <w:tcW w:w="1260" w:type="dxa"/>
            <w:shd w:val="clear" w:color="auto" w:fill="auto"/>
          </w:tcPr>
          <w:p w14:paraId="6C8D8981" w14:textId="77777777" w:rsidR="00D02272" w:rsidRPr="004F4800" w:rsidRDefault="00D02272" w:rsidP="00262FE7">
            <w:pPr>
              <w:rPr>
                <w:sz w:val="20"/>
                <w:szCs w:val="20"/>
              </w:rPr>
            </w:pPr>
          </w:p>
        </w:tc>
        <w:tc>
          <w:tcPr>
            <w:tcW w:w="1350" w:type="dxa"/>
            <w:shd w:val="clear" w:color="auto" w:fill="auto"/>
          </w:tcPr>
          <w:p w14:paraId="0CE0F9B3" w14:textId="77777777" w:rsidR="00D02272" w:rsidRPr="004F4800" w:rsidRDefault="00D02272" w:rsidP="00262FE7">
            <w:pPr>
              <w:rPr>
                <w:sz w:val="20"/>
                <w:szCs w:val="20"/>
              </w:rPr>
            </w:pPr>
          </w:p>
        </w:tc>
        <w:tc>
          <w:tcPr>
            <w:tcW w:w="1170" w:type="dxa"/>
            <w:shd w:val="clear" w:color="auto" w:fill="auto"/>
          </w:tcPr>
          <w:p w14:paraId="2DD807CB" w14:textId="77777777" w:rsidR="00D02272" w:rsidRPr="004F4800" w:rsidRDefault="00D02272" w:rsidP="00262FE7">
            <w:pPr>
              <w:rPr>
                <w:sz w:val="20"/>
                <w:szCs w:val="20"/>
              </w:rPr>
            </w:pPr>
          </w:p>
        </w:tc>
        <w:tc>
          <w:tcPr>
            <w:tcW w:w="1080" w:type="dxa"/>
            <w:shd w:val="clear" w:color="auto" w:fill="auto"/>
          </w:tcPr>
          <w:p w14:paraId="53AFC053" w14:textId="77777777" w:rsidR="00D02272" w:rsidRPr="004F4800" w:rsidRDefault="00D02272" w:rsidP="00262FE7">
            <w:pPr>
              <w:rPr>
                <w:sz w:val="20"/>
                <w:szCs w:val="20"/>
              </w:rPr>
            </w:pPr>
          </w:p>
        </w:tc>
        <w:tc>
          <w:tcPr>
            <w:tcW w:w="1170" w:type="dxa"/>
            <w:shd w:val="clear" w:color="auto" w:fill="auto"/>
          </w:tcPr>
          <w:p w14:paraId="1872183B" w14:textId="77777777" w:rsidR="00D02272" w:rsidRPr="004F4800" w:rsidRDefault="00D02272" w:rsidP="00262FE7">
            <w:pPr>
              <w:rPr>
                <w:sz w:val="20"/>
                <w:szCs w:val="20"/>
              </w:rPr>
            </w:pPr>
          </w:p>
        </w:tc>
        <w:tc>
          <w:tcPr>
            <w:tcW w:w="1345" w:type="dxa"/>
            <w:shd w:val="clear" w:color="auto" w:fill="auto"/>
          </w:tcPr>
          <w:p w14:paraId="6C184E5F" w14:textId="77777777" w:rsidR="00D02272" w:rsidRPr="004F4800" w:rsidRDefault="00D02272" w:rsidP="00262FE7">
            <w:pPr>
              <w:rPr>
                <w:sz w:val="20"/>
                <w:szCs w:val="20"/>
              </w:rPr>
            </w:pPr>
          </w:p>
        </w:tc>
      </w:tr>
      <w:tr w:rsidR="00D02272" w:rsidRPr="00D669B2" w14:paraId="170BBF20" w14:textId="77777777" w:rsidTr="00262FE7">
        <w:trPr>
          <w:cantSplit/>
        </w:trPr>
        <w:tc>
          <w:tcPr>
            <w:tcW w:w="3024" w:type="dxa"/>
          </w:tcPr>
          <w:p w14:paraId="7F336428"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7196611E" w14:textId="77777777" w:rsidR="00D02272" w:rsidRPr="004F4800" w:rsidRDefault="00D02272" w:rsidP="00262FE7">
            <w:pPr>
              <w:rPr>
                <w:sz w:val="20"/>
                <w:szCs w:val="20"/>
              </w:rPr>
            </w:pPr>
          </w:p>
        </w:tc>
        <w:tc>
          <w:tcPr>
            <w:tcW w:w="5400" w:type="dxa"/>
            <w:gridSpan w:val="4"/>
            <w:shd w:val="clear" w:color="auto" w:fill="auto"/>
          </w:tcPr>
          <w:p w14:paraId="3118AF37" w14:textId="77777777" w:rsidR="00D02272" w:rsidRPr="004F4800" w:rsidRDefault="00D02272" w:rsidP="00262FE7">
            <w:pPr>
              <w:rPr>
                <w:sz w:val="20"/>
                <w:szCs w:val="20"/>
              </w:rPr>
            </w:pPr>
          </w:p>
        </w:tc>
        <w:tc>
          <w:tcPr>
            <w:tcW w:w="5130" w:type="dxa"/>
            <w:gridSpan w:val="4"/>
            <w:shd w:val="clear" w:color="auto" w:fill="auto"/>
          </w:tcPr>
          <w:p w14:paraId="1B069970" w14:textId="77777777" w:rsidR="00D02272" w:rsidRPr="004F4800" w:rsidRDefault="00D02272" w:rsidP="00262FE7">
            <w:pPr>
              <w:rPr>
                <w:sz w:val="20"/>
                <w:szCs w:val="20"/>
              </w:rPr>
            </w:pPr>
          </w:p>
        </w:tc>
        <w:tc>
          <w:tcPr>
            <w:tcW w:w="4765" w:type="dxa"/>
            <w:gridSpan w:val="4"/>
            <w:shd w:val="clear" w:color="auto" w:fill="auto"/>
          </w:tcPr>
          <w:p w14:paraId="673929F6" w14:textId="77777777" w:rsidR="00D02272" w:rsidRPr="004F4800" w:rsidRDefault="00D02272" w:rsidP="00262FE7">
            <w:pPr>
              <w:rPr>
                <w:sz w:val="20"/>
                <w:szCs w:val="20"/>
              </w:rPr>
            </w:pPr>
          </w:p>
        </w:tc>
      </w:tr>
      <w:tr w:rsidR="00D02272" w:rsidRPr="00D669B2" w14:paraId="592A911B" w14:textId="77777777" w:rsidTr="00262FE7">
        <w:trPr>
          <w:cantSplit/>
        </w:trPr>
        <w:tc>
          <w:tcPr>
            <w:tcW w:w="3024" w:type="dxa"/>
          </w:tcPr>
          <w:p w14:paraId="38AFF2A9"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50FD1489" w14:textId="77777777" w:rsidR="00D02272" w:rsidRPr="004F4800" w:rsidRDefault="00D02272" w:rsidP="00262FE7">
            <w:pPr>
              <w:rPr>
                <w:sz w:val="20"/>
                <w:szCs w:val="20"/>
              </w:rPr>
            </w:pPr>
          </w:p>
        </w:tc>
        <w:tc>
          <w:tcPr>
            <w:tcW w:w="1080" w:type="dxa"/>
            <w:shd w:val="clear" w:color="auto" w:fill="auto"/>
          </w:tcPr>
          <w:p w14:paraId="1809AF21" w14:textId="77777777" w:rsidR="00D02272" w:rsidRPr="004F4800" w:rsidRDefault="00D02272" w:rsidP="00262FE7">
            <w:pPr>
              <w:rPr>
                <w:sz w:val="20"/>
                <w:szCs w:val="20"/>
              </w:rPr>
            </w:pPr>
          </w:p>
        </w:tc>
        <w:tc>
          <w:tcPr>
            <w:tcW w:w="1170" w:type="dxa"/>
            <w:shd w:val="clear" w:color="auto" w:fill="auto"/>
          </w:tcPr>
          <w:p w14:paraId="469032EB" w14:textId="77777777" w:rsidR="00D02272" w:rsidRPr="004F4800" w:rsidRDefault="00D02272" w:rsidP="00262FE7">
            <w:pPr>
              <w:rPr>
                <w:sz w:val="20"/>
                <w:szCs w:val="20"/>
              </w:rPr>
            </w:pPr>
          </w:p>
        </w:tc>
        <w:tc>
          <w:tcPr>
            <w:tcW w:w="1350" w:type="dxa"/>
            <w:shd w:val="clear" w:color="auto" w:fill="auto"/>
          </w:tcPr>
          <w:p w14:paraId="24FE4879" w14:textId="77777777" w:rsidR="00D02272" w:rsidRPr="004F4800" w:rsidRDefault="00D02272" w:rsidP="00262FE7">
            <w:pPr>
              <w:rPr>
                <w:sz w:val="20"/>
                <w:szCs w:val="20"/>
              </w:rPr>
            </w:pPr>
          </w:p>
        </w:tc>
        <w:tc>
          <w:tcPr>
            <w:tcW w:w="1350" w:type="dxa"/>
            <w:shd w:val="clear" w:color="auto" w:fill="auto"/>
          </w:tcPr>
          <w:p w14:paraId="4A2F2166" w14:textId="77777777" w:rsidR="00D02272" w:rsidRPr="004F4800" w:rsidRDefault="00D02272" w:rsidP="00262FE7">
            <w:pPr>
              <w:rPr>
                <w:sz w:val="20"/>
                <w:szCs w:val="20"/>
              </w:rPr>
            </w:pPr>
          </w:p>
        </w:tc>
        <w:tc>
          <w:tcPr>
            <w:tcW w:w="1440" w:type="dxa"/>
            <w:shd w:val="clear" w:color="auto" w:fill="auto"/>
          </w:tcPr>
          <w:p w14:paraId="0D211EEC" w14:textId="77777777" w:rsidR="00D02272" w:rsidRPr="004F4800" w:rsidRDefault="00D02272" w:rsidP="00262FE7">
            <w:pPr>
              <w:rPr>
                <w:sz w:val="20"/>
                <w:szCs w:val="20"/>
              </w:rPr>
            </w:pPr>
          </w:p>
        </w:tc>
        <w:tc>
          <w:tcPr>
            <w:tcW w:w="1350" w:type="dxa"/>
            <w:shd w:val="clear" w:color="auto" w:fill="auto"/>
          </w:tcPr>
          <w:p w14:paraId="4AAC078B" w14:textId="77777777" w:rsidR="00D02272" w:rsidRPr="004F4800" w:rsidRDefault="00D02272" w:rsidP="00262FE7">
            <w:pPr>
              <w:rPr>
                <w:sz w:val="20"/>
                <w:szCs w:val="20"/>
              </w:rPr>
            </w:pPr>
          </w:p>
        </w:tc>
        <w:tc>
          <w:tcPr>
            <w:tcW w:w="1260" w:type="dxa"/>
            <w:shd w:val="clear" w:color="auto" w:fill="auto"/>
          </w:tcPr>
          <w:p w14:paraId="44AA4819" w14:textId="77777777" w:rsidR="00D02272" w:rsidRPr="004F4800" w:rsidRDefault="00D02272" w:rsidP="00262FE7">
            <w:pPr>
              <w:rPr>
                <w:sz w:val="20"/>
                <w:szCs w:val="20"/>
              </w:rPr>
            </w:pPr>
          </w:p>
        </w:tc>
        <w:tc>
          <w:tcPr>
            <w:tcW w:w="1260" w:type="dxa"/>
            <w:shd w:val="clear" w:color="auto" w:fill="auto"/>
          </w:tcPr>
          <w:p w14:paraId="539CB070" w14:textId="77777777" w:rsidR="00D02272" w:rsidRPr="004F4800" w:rsidRDefault="00D02272" w:rsidP="00262FE7">
            <w:pPr>
              <w:rPr>
                <w:sz w:val="20"/>
                <w:szCs w:val="20"/>
              </w:rPr>
            </w:pPr>
          </w:p>
        </w:tc>
        <w:tc>
          <w:tcPr>
            <w:tcW w:w="1260" w:type="dxa"/>
            <w:shd w:val="clear" w:color="auto" w:fill="auto"/>
          </w:tcPr>
          <w:p w14:paraId="3D298BDC" w14:textId="77777777" w:rsidR="00D02272" w:rsidRPr="004F4800" w:rsidRDefault="00D02272" w:rsidP="00262FE7">
            <w:pPr>
              <w:rPr>
                <w:sz w:val="20"/>
                <w:szCs w:val="20"/>
              </w:rPr>
            </w:pPr>
          </w:p>
        </w:tc>
        <w:tc>
          <w:tcPr>
            <w:tcW w:w="1260" w:type="dxa"/>
            <w:shd w:val="clear" w:color="auto" w:fill="auto"/>
          </w:tcPr>
          <w:p w14:paraId="7DE74239" w14:textId="77777777" w:rsidR="00D02272" w:rsidRPr="004F4800" w:rsidRDefault="00D02272" w:rsidP="00262FE7">
            <w:pPr>
              <w:rPr>
                <w:sz w:val="20"/>
                <w:szCs w:val="20"/>
              </w:rPr>
            </w:pPr>
          </w:p>
        </w:tc>
        <w:tc>
          <w:tcPr>
            <w:tcW w:w="1350" w:type="dxa"/>
            <w:shd w:val="clear" w:color="auto" w:fill="auto"/>
          </w:tcPr>
          <w:p w14:paraId="2BE4739A" w14:textId="77777777" w:rsidR="00D02272" w:rsidRPr="004F4800" w:rsidRDefault="00D02272" w:rsidP="00262FE7">
            <w:pPr>
              <w:rPr>
                <w:sz w:val="20"/>
                <w:szCs w:val="20"/>
              </w:rPr>
            </w:pPr>
          </w:p>
        </w:tc>
        <w:tc>
          <w:tcPr>
            <w:tcW w:w="1170" w:type="dxa"/>
            <w:shd w:val="clear" w:color="auto" w:fill="auto"/>
          </w:tcPr>
          <w:p w14:paraId="7633AE30" w14:textId="77777777" w:rsidR="00D02272" w:rsidRPr="004F4800" w:rsidRDefault="00D02272" w:rsidP="00262FE7">
            <w:pPr>
              <w:rPr>
                <w:sz w:val="20"/>
                <w:szCs w:val="20"/>
              </w:rPr>
            </w:pPr>
          </w:p>
        </w:tc>
        <w:tc>
          <w:tcPr>
            <w:tcW w:w="1080" w:type="dxa"/>
            <w:shd w:val="clear" w:color="auto" w:fill="auto"/>
          </w:tcPr>
          <w:p w14:paraId="37AE6013" w14:textId="77777777" w:rsidR="00D02272" w:rsidRPr="004F4800" w:rsidRDefault="00D02272" w:rsidP="00262FE7">
            <w:pPr>
              <w:rPr>
                <w:sz w:val="20"/>
                <w:szCs w:val="20"/>
              </w:rPr>
            </w:pPr>
          </w:p>
        </w:tc>
        <w:tc>
          <w:tcPr>
            <w:tcW w:w="1170" w:type="dxa"/>
            <w:shd w:val="clear" w:color="auto" w:fill="auto"/>
          </w:tcPr>
          <w:p w14:paraId="37A87D76" w14:textId="77777777" w:rsidR="00D02272" w:rsidRPr="004F4800" w:rsidRDefault="00D02272" w:rsidP="00262FE7">
            <w:pPr>
              <w:rPr>
                <w:sz w:val="20"/>
                <w:szCs w:val="20"/>
              </w:rPr>
            </w:pPr>
          </w:p>
        </w:tc>
        <w:tc>
          <w:tcPr>
            <w:tcW w:w="1345" w:type="dxa"/>
            <w:shd w:val="clear" w:color="auto" w:fill="auto"/>
          </w:tcPr>
          <w:p w14:paraId="55E1F96C" w14:textId="77777777" w:rsidR="00D02272" w:rsidRPr="004F4800" w:rsidRDefault="00D02272" w:rsidP="00262FE7">
            <w:pPr>
              <w:rPr>
                <w:sz w:val="20"/>
                <w:szCs w:val="20"/>
              </w:rPr>
            </w:pPr>
          </w:p>
        </w:tc>
      </w:tr>
      <w:tr w:rsidR="00D02272" w:rsidRPr="00D669B2" w14:paraId="0AF64073" w14:textId="77777777" w:rsidTr="00262FE7">
        <w:trPr>
          <w:cantSplit/>
        </w:trPr>
        <w:tc>
          <w:tcPr>
            <w:tcW w:w="3024" w:type="dxa"/>
            <w:shd w:val="clear" w:color="auto" w:fill="DEEAF6" w:themeFill="accent1" w:themeFillTint="33"/>
          </w:tcPr>
          <w:p w14:paraId="510D8FBA" w14:textId="77777777" w:rsidR="00D02272" w:rsidRPr="004F4800" w:rsidRDefault="00D02272" w:rsidP="00262FE7">
            <w:pPr>
              <w:rPr>
                <w:sz w:val="20"/>
                <w:szCs w:val="20"/>
              </w:rPr>
            </w:pPr>
            <w:r w:rsidRPr="004F4800">
              <w:rPr>
                <w:sz w:val="20"/>
                <w:szCs w:val="20"/>
              </w:rPr>
              <w:t>Cost avoidance</w:t>
            </w:r>
          </w:p>
        </w:tc>
        <w:tc>
          <w:tcPr>
            <w:tcW w:w="1080" w:type="dxa"/>
            <w:shd w:val="clear" w:color="auto" w:fill="DEEAF6" w:themeFill="accent1" w:themeFillTint="33"/>
          </w:tcPr>
          <w:p w14:paraId="104FA106"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9E11D7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C3490F0"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7A902D4"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29DE6F56"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561F482"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9EDF6E5"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2925769A"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D43A965"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47C64B0D"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1D3A16E1"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88C7174"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EE9666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B0B4407"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A3DB7FA"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2CC7E057" w14:textId="77777777" w:rsidR="00D02272" w:rsidRPr="004F4800" w:rsidRDefault="00D02272" w:rsidP="00262FE7">
            <w:pPr>
              <w:rPr>
                <w:sz w:val="20"/>
                <w:szCs w:val="20"/>
              </w:rPr>
            </w:pPr>
            <w:r w:rsidRPr="004F4800">
              <w:rPr>
                <w:sz w:val="20"/>
                <w:szCs w:val="20"/>
              </w:rPr>
              <w:t>Description</w:t>
            </w:r>
          </w:p>
        </w:tc>
      </w:tr>
      <w:tr w:rsidR="00D02272" w:rsidRPr="00D669B2" w14:paraId="1C3CFE38" w14:textId="77777777" w:rsidTr="00262FE7">
        <w:trPr>
          <w:cantSplit/>
        </w:trPr>
        <w:tc>
          <w:tcPr>
            <w:tcW w:w="3024" w:type="dxa"/>
          </w:tcPr>
          <w:p w14:paraId="24134343" w14:textId="77777777" w:rsidR="00D02272" w:rsidRPr="004F4800" w:rsidRDefault="00D02272" w:rsidP="00262FE7">
            <w:pPr>
              <w:rPr>
                <w:sz w:val="20"/>
                <w:szCs w:val="20"/>
              </w:rPr>
            </w:pPr>
            <w:r w:rsidRPr="004F4800">
              <w:rPr>
                <w:sz w:val="20"/>
                <w:szCs w:val="20"/>
              </w:rPr>
              <w:t xml:space="preserve">Data processing avoided </w:t>
            </w:r>
          </w:p>
        </w:tc>
        <w:tc>
          <w:tcPr>
            <w:tcW w:w="1080" w:type="dxa"/>
            <w:shd w:val="clear" w:color="auto" w:fill="auto"/>
          </w:tcPr>
          <w:p w14:paraId="12081FC2" w14:textId="77777777" w:rsidR="00D02272" w:rsidRPr="004F4800" w:rsidRDefault="00D02272" w:rsidP="00262FE7">
            <w:pPr>
              <w:rPr>
                <w:sz w:val="20"/>
                <w:szCs w:val="20"/>
              </w:rPr>
            </w:pPr>
          </w:p>
        </w:tc>
        <w:tc>
          <w:tcPr>
            <w:tcW w:w="1080" w:type="dxa"/>
            <w:shd w:val="clear" w:color="auto" w:fill="auto"/>
          </w:tcPr>
          <w:p w14:paraId="5CB714B7" w14:textId="77777777" w:rsidR="00D02272" w:rsidRPr="004F4800" w:rsidRDefault="00D02272" w:rsidP="00262FE7">
            <w:pPr>
              <w:rPr>
                <w:sz w:val="20"/>
                <w:szCs w:val="20"/>
              </w:rPr>
            </w:pPr>
          </w:p>
        </w:tc>
        <w:tc>
          <w:tcPr>
            <w:tcW w:w="1170" w:type="dxa"/>
            <w:shd w:val="clear" w:color="auto" w:fill="auto"/>
          </w:tcPr>
          <w:p w14:paraId="76A29601" w14:textId="77777777" w:rsidR="00D02272" w:rsidRPr="004F4800" w:rsidRDefault="00D02272" w:rsidP="00262FE7">
            <w:pPr>
              <w:rPr>
                <w:sz w:val="20"/>
                <w:szCs w:val="20"/>
              </w:rPr>
            </w:pPr>
          </w:p>
        </w:tc>
        <w:tc>
          <w:tcPr>
            <w:tcW w:w="1350" w:type="dxa"/>
            <w:shd w:val="clear" w:color="auto" w:fill="auto"/>
          </w:tcPr>
          <w:p w14:paraId="5661A949" w14:textId="77777777" w:rsidR="00D02272" w:rsidRPr="004F4800" w:rsidRDefault="00D02272" w:rsidP="00262FE7">
            <w:pPr>
              <w:rPr>
                <w:sz w:val="20"/>
                <w:szCs w:val="20"/>
              </w:rPr>
            </w:pPr>
          </w:p>
        </w:tc>
        <w:tc>
          <w:tcPr>
            <w:tcW w:w="1350" w:type="dxa"/>
            <w:shd w:val="clear" w:color="auto" w:fill="auto"/>
          </w:tcPr>
          <w:p w14:paraId="7BA83859" w14:textId="77777777" w:rsidR="00D02272" w:rsidRPr="004F4800" w:rsidRDefault="00D02272" w:rsidP="00262FE7">
            <w:pPr>
              <w:rPr>
                <w:sz w:val="20"/>
                <w:szCs w:val="20"/>
              </w:rPr>
            </w:pPr>
            <w:r>
              <w:rPr>
                <w:sz w:val="20"/>
                <w:szCs w:val="20"/>
              </w:rPr>
              <w:t>Don’t know</w:t>
            </w:r>
          </w:p>
        </w:tc>
        <w:tc>
          <w:tcPr>
            <w:tcW w:w="1440" w:type="dxa"/>
            <w:shd w:val="clear" w:color="auto" w:fill="auto"/>
          </w:tcPr>
          <w:p w14:paraId="7F869E92" w14:textId="77777777" w:rsidR="00D02272" w:rsidRPr="004F4800" w:rsidRDefault="00D02272" w:rsidP="00262FE7">
            <w:pPr>
              <w:rPr>
                <w:sz w:val="20"/>
                <w:szCs w:val="20"/>
              </w:rPr>
            </w:pPr>
          </w:p>
        </w:tc>
        <w:tc>
          <w:tcPr>
            <w:tcW w:w="1350" w:type="dxa"/>
            <w:shd w:val="clear" w:color="auto" w:fill="auto"/>
          </w:tcPr>
          <w:p w14:paraId="6A7E4B23" w14:textId="77777777" w:rsidR="00D02272" w:rsidRPr="004F4800" w:rsidRDefault="00D02272" w:rsidP="00262FE7">
            <w:pPr>
              <w:rPr>
                <w:sz w:val="20"/>
                <w:szCs w:val="20"/>
              </w:rPr>
            </w:pPr>
          </w:p>
        </w:tc>
        <w:tc>
          <w:tcPr>
            <w:tcW w:w="1260" w:type="dxa"/>
            <w:shd w:val="clear" w:color="auto" w:fill="auto"/>
          </w:tcPr>
          <w:p w14:paraId="0A15608D" w14:textId="77777777" w:rsidR="00D02272" w:rsidRPr="004F4800" w:rsidRDefault="00D02272" w:rsidP="00262FE7">
            <w:pPr>
              <w:rPr>
                <w:sz w:val="20"/>
                <w:szCs w:val="20"/>
              </w:rPr>
            </w:pPr>
          </w:p>
        </w:tc>
        <w:tc>
          <w:tcPr>
            <w:tcW w:w="1260" w:type="dxa"/>
            <w:shd w:val="clear" w:color="auto" w:fill="auto"/>
          </w:tcPr>
          <w:p w14:paraId="7125A4BC" w14:textId="77777777" w:rsidR="00D02272" w:rsidRPr="004F4800" w:rsidRDefault="00D02272" w:rsidP="00262FE7">
            <w:pPr>
              <w:rPr>
                <w:sz w:val="20"/>
                <w:szCs w:val="20"/>
              </w:rPr>
            </w:pPr>
          </w:p>
        </w:tc>
        <w:tc>
          <w:tcPr>
            <w:tcW w:w="1260" w:type="dxa"/>
            <w:shd w:val="clear" w:color="auto" w:fill="auto"/>
          </w:tcPr>
          <w:p w14:paraId="4C2DC43F" w14:textId="77777777" w:rsidR="00D02272" w:rsidRPr="004F4800" w:rsidRDefault="00D02272" w:rsidP="00262FE7">
            <w:pPr>
              <w:rPr>
                <w:sz w:val="20"/>
                <w:szCs w:val="20"/>
              </w:rPr>
            </w:pPr>
          </w:p>
        </w:tc>
        <w:tc>
          <w:tcPr>
            <w:tcW w:w="1260" w:type="dxa"/>
            <w:shd w:val="clear" w:color="auto" w:fill="auto"/>
          </w:tcPr>
          <w:p w14:paraId="12CE79C9" w14:textId="77777777" w:rsidR="00D02272" w:rsidRPr="004F4800" w:rsidRDefault="00D02272" w:rsidP="00262FE7">
            <w:pPr>
              <w:rPr>
                <w:sz w:val="20"/>
                <w:szCs w:val="20"/>
              </w:rPr>
            </w:pPr>
          </w:p>
        </w:tc>
        <w:tc>
          <w:tcPr>
            <w:tcW w:w="1350" w:type="dxa"/>
            <w:shd w:val="clear" w:color="auto" w:fill="auto"/>
          </w:tcPr>
          <w:p w14:paraId="1622BFC8" w14:textId="77777777" w:rsidR="00D02272" w:rsidRPr="004F4800" w:rsidRDefault="00D02272" w:rsidP="00262FE7">
            <w:pPr>
              <w:rPr>
                <w:sz w:val="20"/>
                <w:szCs w:val="20"/>
              </w:rPr>
            </w:pPr>
          </w:p>
        </w:tc>
        <w:tc>
          <w:tcPr>
            <w:tcW w:w="1170" w:type="dxa"/>
            <w:shd w:val="clear" w:color="auto" w:fill="auto"/>
          </w:tcPr>
          <w:p w14:paraId="4E241221" w14:textId="77777777" w:rsidR="00D02272" w:rsidRPr="004F4800" w:rsidRDefault="00D02272" w:rsidP="00262FE7">
            <w:pPr>
              <w:rPr>
                <w:sz w:val="20"/>
                <w:szCs w:val="20"/>
              </w:rPr>
            </w:pPr>
          </w:p>
        </w:tc>
        <w:tc>
          <w:tcPr>
            <w:tcW w:w="1080" w:type="dxa"/>
            <w:shd w:val="clear" w:color="auto" w:fill="auto"/>
          </w:tcPr>
          <w:p w14:paraId="58D857D9" w14:textId="77777777" w:rsidR="00D02272" w:rsidRPr="004F4800" w:rsidRDefault="00D02272" w:rsidP="00262FE7">
            <w:pPr>
              <w:rPr>
                <w:sz w:val="20"/>
                <w:szCs w:val="20"/>
              </w:rPr>
            </w:pPr>
          </w:p>
        </w:tc>
        <w:tc>
          <w:tcPr>
            <w:tcW w:w="1170" w:type="dxa"/>
            <w:shd w:val="clear" w:color="auto" w:fill="auto"/>
          </w:tcPr>
          <w:p w14:paraId="7EAF1431" w14:textId="77777777" w:rsidR="00D02272" w:rsidRPr="004F4800" w:rsidRDefault="00D02272" w:rsidP="00262FE7">
            <w:pPr>
              <w:rPr>
                <w:sz w:val="20"/>
                <w:szCs w:val="20"/>
              </w:rPr>
            </w:pPr>
          </w:p>
        </w:tc>
        <w:tc>
          <w:tcPr>
            <w:tcW w:w="1345" w:type="dxa"/>
            <w:shd w:val="clear" w:color="auto" w:fill="auto"/>
          </w:tcPr>
          <w:p w14:paraId="1DA69F61" w14:textId="77777777" w:rsidR="00D02272" w:rsidRPr="004F4800" w:rsidRDefault="00D02272" w:rsidP="00262FE7">
            <w:pPr>
              <w:rPr>
                <w:sz w:val="20"/>
                <w:szCs w:val="20"/>
              </w:rPr>
            </w:pPr>
          </w:p>
        </w:tc>
      </w:tr>
      <w:tr w:rsidR="00D02272" w:rsidRPr="00D669B2" w14:paraId="04878789" w14:textId="77777777" w:rsidTr="00262FE7">
        <w:trPr>
          <w:cantSplit/>
        </w:trPr>
        <w:tc>
          <w:tcPr>
            <w:tcW w:w="3024" w:type="dxa"/>
          </w:tcPr>
          <w:p w14:paraId="6AF163BD" w14:textId="77777777" w:rsidR="00D02272" w:rsidRPr="004F4800" w:rsidRDefault="00D02272" w:rsidP="00262FE7">
            <w:pPr>
              <w:rPr>
                <w:sz w:val="20"/>
                <w:szCs w:val="20"/>
              </w:rPr>
            </w:pPr>
            <w:r w:rsidRPr="004F4800">
              <w:rPr>
                <w:sz w:val="20"/>
                <w:szCs w:val="20"/>
              </w:rPr>
              <w:t>Data errors avoided</w:t>
            </w:r>
          </w:p>
        </w:tc>
        <w:tc>
          <w:tcPr>
            <w:tcW w:w="1080" w:type="dxa"/>
            <w:shd w:val="clear" w:color="auto" w:fill="auto"/>
          </w:tcPr>
          <w:p w14:paraId="498C28BE" w14:textId="77777777" w:rsidR="00D02272" w:rsidRPr="004F4800" w:rsidRDefault="00D02272" w:rsidP="00262FE7">
            <w:pPr>
              <w:rPr>
                <w:sz w:val="20"/>
                <w:szCs w:val="20"/>
              </w:rPr>
            </w:pPr>
          </w:p>
        </w:tc>
        <w:tc>
          <w:tcPr>
            <w:tcW w:w="1080" w:type="dxa"/>
            <w:shd w:val="clear" w:color="auto" w:fill="auto"/>
          </w:tcPr>
          <w:p w14:paraId="2103EE32" w14:textId="77777777" w:rsidR="00D02272" w:rsidRPr="004F4800" w:rsidRDefault="00D02272" w:rsidP="00262FE7">
            <w:pPr>
              <w:rPr>
                <w:sz w:val="20"/>
                <w:szCs w:val="20"/>
              </w:rPr>
            </w:pPr>
          </w:p>
        </w:tc>
        <w:tc>
          <w:tcPr>
            <w:tcW w:w="1170" w:type="dxa"/>
            <w:shd w:val="clear" w:color="auto" w:fill="auto"/>
          </w:tcPr>
          <w:p w14:paraId="2ED5C098" w14:textId="77777777" w:rsidR="00D02272" w:rsidRPr="004F4800" w:rsidRDefault="00D02272" w:rsidP="00262FE7">
            <w:pPr>
              <w:rPr>
                <w:sz w:val="20"/>
                <w:szCs w:val="20"/>
              </w:rPr>
            </w:pPr>
          </w:p>
        </w:tc>
        <w:tc>
          <w:tcPr>
            <w:tcW w:w="1350" w:type="dxa"/>
            <w:shd w:val="clear" w:color="auto" w:fill="auto"/>
          </w:tcPr>
          <w:p w14:paraId="594A452F" w14:textId="77777777" w:rsidR="00D02272" w:rsidRPr="004F4800" w:rsidRDefault="00D02272" w:rsidP="00262FE7">
            <w:pPr>
              <w:rPr>
                <w:sz w:val="20"/>
                <w:szCs w:val="20"/>
              </w:rPr>
            </w:pPr>
          </w:p>
        </w:tc>
        <w:tc>
          <w:tcPr>
            <w:tcW w:w="1350" w:type="dxa"/>
            <w:shd w:val="clear" w:color="auto" w:fill="auto"/>
          </w:tcPr>
          <w:p w14:paraId="114CFE3C" w14:textId="77777777" w:rsidR="00D02272" w:rsidRPr="004F4800" w:rsidRDefault="00D02272" w:rsidP="00262FE7">
            <w:pPr>
              <w:rPr>
                <w:sz w:val="20"/>
                <w:szCs w:val="20"/>
              </w:rPr>
            </w:pPr>
            <w:r>
              <w:rPr>
                <w:sz w:val="20"/>
                <w:szCs w:val="20"/>
              </w:rPr>
              <w:t>Don’t know</w:t>
            </w:r>
          </w:p>
        </w:tc>
        <w:tc>
          <w:tcPr>
            <w:tcW w:w="1440" w:type="dxa"/>
            <w:shd w:val="clear" w:color="auto" w:fill="auto"/>
          </w:tcPr>
          <w:p w14:paraId="51C1F553" w14:textId="77777777" w:rsidR="00D02272" w:rsidRPr="004F4800" w:rsidRDefault="00D02272" w:rsidP="00262FE7">
            <w:pPr>
              <w:rPr>
                <w:sz w:val="20"/>
                <w:szCs w:val="20"/>
              </w:rPr>
            </w:pPr>
          </w:p>
        </w:tc>
        <w:tc>
          <w:tcPr>
            <w:tcW w:w="1350" w:type="dxa"/>
            <w:shd w:val="clear" w:color="auto" w:fill="auto"/>
          </w:tcPr>
          <w:p w14:paraId="18ED4D77" w14:textId="77777777" w:rsidR="00D02272" w:rsidRPr="004F4800" w:rsidRDefault="00D02272" w:rsidP="00262FE7">
            <w:pPr>
              <w:rPr>
                <w:sz w:val="20"/>
                <w:szCs w:val="20"/>
              </w:rPr>
            </w:pPr>
          </w:p>
        </w:tc>
        <w:tc>
          <w:tcPr>
            <w:tcW w:w="1260" w:type="dxa"/>
            <w:shd w:val="clear" w:color="auto" w:fill="auto"/>
          </w:tcPr>
          <w:p w14:paraId="62C19FAD" w14:textId="77777777" w:rsidR="00D02272" w:rsidRPr="004F4800" w:rsidRDefault="00D02272" w:rsidP="00262FE7">
            <w:pPr>
              <w:rPr>
                <w:sz w:val="20"/>
                <w:szCs w:val="20"/>
              </w:rPr>
            </w:pPr>
          </w:p>
        </w:tc>
        <w:tc>
          <w:tcPr>
            <w:tcW w:w="1260" w:type="dxa"/>
            <w:shd w:val="clear" w:color="auto" w:fill="auto"/>
          </w:tcPr>
          <w:p w14:paraId="39179AB2" w14:textId="77777777" w:rsidR="00D02272" w:rsidRPr="004F4800" w:rsidRDefault="00D02272" w:rsidP="00262FE7">
            <w:pPr>
              <w:rPr>
                <w:sz w:val="20"/>
                <w:szCs w:val="20"/>
              </w:rPr>
            </w:pPr>
          </w:p>
        </w:tc>
        <w:tc>
          <w:tcPr>
            <w:tcW w:w="1260" w:type="dxa"/>
            <w:shd w:val="clear" w:color="auto" w:fill="auto"/>
          </w:tcPr>
          <w:p w14:paraId="59967940" w14:textId="77777777" w:rsidR="00D02272" w:rsidRPr="004F4800" w:rsidRDefault="00D02272" w:rsidP="00262FE7">
            <w:pPr>
              <w:rPr>
                <w:sz w:val="20"/>
                <w:szCs w:val="20"/>
              </w:rPr>
            </w:pPr>
          </w:p>
        </w:tc>
        <w:tc>
          <w:tcPr>
            <w:tcW w:w="1260" w:type="dxa"/>
            <w:shd w:val="clear" w:color="auto" w:fill="auto"/>
          </w:tcPr>
          <w:p w14:paraId="7CB67D3D" w14:textId="77777777" w:rsidR="00D02272" w:rsidRPr="004F4800" w:rsidRDefault="00D02272" w:rsidP="00262FE7">
            <w:pPr>
              <w:rPr>
                <w:sz w:val="20"/>
                <w:szCs w:val="20"/>
              </w:rPr>
            </w:pPr>
          </w:p>
        </w:tc>
        <w:tc>
          <w:tcPr>
            <w:tcW w:w="1350" w:type="dxa"/>
            <w:shd w:val="clear" w:color="auto" w:fill="auto"/>
          </w:tcPr>
          <w:p w14:paraId="7FEF8A10" w14:textId="77777777" w:rsidR="00D02272" w:rsidRPr="004F4800" w:rsidRDefault="00D02272" w:rsidP="00262FE7">
            <w:pPr>
              <w:rPr>
                <w:sz w:val="20"/>
                <w:szCs w:val="20"/>
              </w:rPr>
            </w:pPr>
          </w:p>
        </w:tc>
        <w:tc>
          <w:tcPr>
            <w:tcW w:w="1170" w:type="dxa"/>
            <w:shd w:val="clear" w:color="auto" w:fill="auto"/>
          </w:tcPr>
          <w:p w14:paraId="23908039" w14:textId="77777777" w:rsidR="00D02272" w:rsidRPr="004F4800" w:rsidRDefault="00D02272" w:rsidP="00262FE7">
            <w:pPr>
              <w:rPr>
                <w:sz w:val="20"/>
                <w:szCs w:val="20"/>
              </w:rPr>
            </w:pPr>
          </w:p>
        </w:tc>
        <w:tc>
          <w:tcPr>
            <w:tcW w:w="1080" w:type="dxa"/>
            <w:shd w:val="clear" w:color="auto" w:fill="auto"/>
          </w:tcPr>
          <w:p w14:paraId="7993E0A6" w14:textId="77777777" w:rsidR="00D02272" w:rsidRPr="004F4800" w:rsidRDefault="00D02272" w:rsidP="00262FE7">
            <w:pPr>
              <w:rPr>
                <w:sz w:val="20"/>
                <w:szCs w:val="20"/>
              </w:rPr>
            </w:pPr>
          </w:p>
        </w:tc>
        <w:tc>
          <w:tcPr>
            <w:tcW w:w="1170" w:type="dxa"/>
            <w:shd w:val="clear" w:color="auto" w:fill="auto"/>
          </w:tcPr>
          <w:p w14:paraId="391E2742" w14:textId="77777777" w:rsidR="00D02272" w:rsidRPr="004F4800" w:rsidRDefault="00D02272" w:rsidP="00262FE7">
            <w:pPr>
              <w:rPr>
                <w:sz w:val="20"/>
                <w:szCs w:val="20"/>
              </w:rPr>
            </w:pPr>
          </w:p>
        </w:tc>
        <w:tc>
          <w:tcPr>
            <w:tcW w:w="1345" w:type="dxa"/>
            <w:shd w:val="clear" w:color="auto" w:fill="auto"/>
          </w:tcPr>
          <w:p w14:paraId="54D4D8A1" w14:textId="77777777" w:rsidR="00D02272" w:rsidRPr="004F4800" w:rsidRDefault="00D02272" w:rsidP="00262FE7">
            <w:pPr>
              <w:rPr>
                <w:sz w:val="20"/>
                <w:szCs w:val="20"/>
              </w:rPr>
            </w:pPr>
          </w:p>
        </w:tc>
      </w:tr>
      <w:tr w:rsidR="00D02272" w:rsidRPr="00D669B2" w14:paraId="07B79A58" w14:textId="77777777" w:rsidTr="00262FE7">
        <w:trPr>
          <w:cantSplit/>
        </w:trPr>
        <w:tc>
          <w:tcPr>
            <w:tcW w:w="3024" w:type="dxa"/>
          </w:tcPr>
          <w:p w14:paraId="5E674D96" w14:textId="77777777" w:rsidR="00D02272" w:rsidRPr="004F4800" w:rsidRDefault="00D02272" w:rsidP="00262FE7">
            <w:pPr>
              <w:rPr>
                <w:sz w:val="20"/>
                <w:szCs w:val="20"/>
              </w:rPr>
            </w:pPr>
            <w:r w:rsidRPr="004F4800">
              <w:rPr>
                <w:sz w:val="20"/>
                <w:szCs w:val="20"/>
              </w:rPr>
              <w:t>Avoided loss of property due to natural hazards or disaster events</w:t>
            </w:r>
          </w:p>
        </w:tc>
        <w:tc>
          <w:tcPr>
            <w:tcW w:w="1080" w:type="dxa"/>
            <w:shd w:val="clear" w:color="auto" w:fill="auto"/>
          </w:tcPr>
          <w:p w14:paraId="3C1863E3" w14:textId="77777777" w:rsidR="00D02272" w:rsidRPr="004F4800" w:rsidRDefault="00D02272" w:rsidP="00262FE7">
            <w:pPr>
              <w:rPr>
                <w:sz w:val="20"/>
                <w:szCs w:val="20"/>
              </w:rPr>
            </w:pPr>
          </w:p>
        </w:tc>
        <w:tc>
          <w:tcPr>
            <w:tcW w:w="1080" w:type="dxa"/>
            <w:shd w:val="clear" w:color="auto" w:fill="auto"/>
          </w:tcPr>
          <w:p w14:paraId="0EBCC0A1" w14:textId="77777777" w:rsidR="00D02272" w:rsidRPr="004F4800" w:rsidRDefault="00D02272" w:rsidP="00262FE7">
            <w:pPr>
              <w:rPr>
                <w:sz w:val="20"/>
                <w:szCs w:val="20"/>
              </w:rPr>
            </w:pPr>
          </w:p>
        </w:tc>
        <w:tc>
          <w:tcPr>
            <w:tcW w:w="1170" w:type="dxa"/>
            <w:shd w:val="clear" w:color="auto" w:fill="auto"/>
          </w:tcPr>
          <w:p w14:paraId="7A3686B3" w14:textId="77777777" w:rsidR="00D02272" w:rsidRPr="004F4800" w:rsidRDefault="00D02272" w:rsidP="00262FE7">
            <w:pPr>
              <w:rPr>
                <w:sz w:val="20"/>
                <w:szCs w:val="20"/>
              </w:rPr>
            </w:pPr>
          </w:p>
        </w:tc>
        <w:tc>
          <w:tcPr>
            <w:tcW w:w="1350" w:type="dxa"/>
            <w:shd w:val="clear" w:color="auto" w:fill="auto"/>
          </w:tcPr>
          <w:p w14:paraId="18DA734C" w14:textId="77777777" w:rsidR="00D02272" w:rsidRPr="004F4800" w:rsidRDefault="00D02272" w:rsidP="00262FE7">
            <w:pPr>
              <w:rPr>
                <w:sz w:val="20"/>
                <w:szCs w:val="20"/>
              </w:rPr>
            </w:pPr>
          </w:p>
        </w:tc>
        <w:tc>
          <w:tcPr>
            <w:tcW w:w="1350" w:type="dxa"/>
            <w:shd w:val="clear" w:color="auto" w:fill="auto"/>
          </w:tcPr>
          <w:p w14:paraId="0F85DE3D" w14:textId="77777777" w:rsidR="00D02272" w:rsidRPr="004F4800" w:rsidRDefault="00D02272" w:rsidP="00262FE7">
            <w:pPr>
              <w:rPr>
                <w:sz w:val="20"/>
                <w:szCs w:val="20"/>
              </w:rPr>
            </w:pPr>
            <w:r>
              <w:rPr>
                <w:sz w:val="20"/>
                <w:szCs w:val="20"/>
              </w:rPr>
              <w:t>Don’t know</w:t>
            </w:r>
          </w:p>
        </w:tc>
        <w:tc>
          <w:tcPr>
            <w:tcW w:w="1440" w:type="dxa"/>
            <w:shd w:val="clear" w:color="auto" w:fill="auto"/>
          </w:tcPr>
          <w:p w14:paraId="1DAB8368" w14:textId="77777777" w:rsidR="00D02272" w:rsidRPr="004F4800" w:rsidRDefault="00D02272" w:rsidP="00262FE7">
            <w:pPr>
              <w:rPr>
                <w:sz w:val="20"/>
                <w:szCs w:val="20"/>
              </w:rPr>
            </w:pPr>
          </w:p>
        </w:tc>
        <w:tc>
          <w:tcPr>
            <w:tcW w:w="1350" w:type="dxa"/>
            <w:shd w:val="clear" w:color="auto" w:fill="auto"/>
          </w:tcPr>
          <w:p w14:paraId="57DCFDED" w14:textId="77777777" w:rsidR="00D02272" w:rsidRPr="004F4800" w:rsidRDefault="00D02272" w:rsidP="00262FE7">
            <w:pPr>
              <w:rPr>
                <w:sz w:val="20"/>
                <w:szCs w:val="20"/>
              </w:rPr>
            </w:pPr>
          </w:p>
        </w:tc>
        <w:tc>
          <w:tcPr>
            <w:tcW w:w="1260" w:type="dxa"/>
            <w:shd w:val="clear" w:color="auto" w:fill="auto"/>
          </w:tcPr>
          <w:p w14:paraId="5406626F" w14:textId="77777777" w:rsidR="00D02272" w:rsidRPr="004F4800" w:rsidRDefault="00D02272" w:rsidP="00262FE7">
            <w:pPr>
              <w:rPr>
                <w:sz w:val="20"/>
                <w:szCs w:val="20"/>
              </w:rPr>
            </w:pPr>
          </w:p>
        </w:tc>
        <w:tc>
          <w:tcPr>
            <w:tcW w:w="1260" w:type="dxa"/>
            <w:shd w:val="clear" w:color="auto" w:fill="auto"/>
          </w:tcPr>
          <w:p w14:paraId="13FB2766" w14:textId="77777777" w:rsidR="00D02272" w:rsidRPr="004F4800" w:rsidRDefault="00D02272" w:rsidP="00262FE7">
            <w:pPr>
              <w:rPr>
                <w:sz w:val="20"/>
                <w:szCs w:val="20"/>
              </w:rPr>
            </w:pPr>
          </w:p>
        </w:tc>
        <w:tc>
          <w:tcPr>
            <w:tcW w:w="1260" w:type="dxa"/>
            <w:shd w:val="clear" w:color="auto" w:fill="auto"/>
          </w:tcPr>
          <w:p w14:paraId="25233D30" w14:textId="77777777" w:rsidR="00D02272" w:rsidRPr="004F4800" w:rsidRDefault="00D02272" w:rsidP="00262FE7">
            <w:pPr>
              <w:rPr>
                <w:sz w:val="20"/>
                <w:szCs w:val="20"/>
              </w:rPr>
            </w:pPr>
          </w:p>
        </w:tc>
        <w:tc>
          <w:tcPr>
            <w:tcW w:w="1260" w:type="dxa"/>
            <w:shd w:val="clear" w:color="auto" w:fill="auto"/>
          </w:tcPr>
          <w:p w14:paraId="53EF18B4" w14:textId="77777777" w:rsidR="00D02272" w:rsidRPr="004F4800" w:rsidRDefault="00D02272" w:rsidP="00262FE7">
            <w:pPr>
              <w:rPr>
                <w:sz w:val="20"/>
                <w:szCs w:val="20"/>
              </w:rPr>
            </w:pPr>
          </w:p>
        </w:tc>
        <w:tc>
          <w:tcPr>
            <w:tcW w:w="1350" w:type="dxa"/>
            <w:shd w:val="clear" w:color="auto" w:fill="auto"/>
          </w:tcPr>
          <w:p w14:paraId="1693890F" w14:textId="77777777" w:rsidR="00D02272" w:rsidRPr="004F4800" w:rsidRDefault="00D02272" w:rsidP="00262FE7">
            <w:pPr>
              <w:rPr>
                <w:sz w:val="20"/>
                <w:szCs w:val="20"/>
              </w:rPr>
            </w:pPr>
          </w:p>
        </w:tc>
        <w:tc>
          <w:tcPr>
            <w:tcW w:w="1170" w:type="dxa"/>
            <w:shd w:val="clear" w:color="auto" w:fill="auto"/>
          </w:tcPr>
          <w:p w14:paraId="34FDCBDB" w14:textId="77777777" w:rsidR="00D02272" w:rsidRPr="004F4800" w:rsidRDefault="00D02272" w:rsidP="00262FE7">
            <w:pPr>
              <w:rPr>
                <w:sz w:val="20"/>
                <w:szCs w:val="20"/>
              </w:rPr>
            </w:pPr>
          </w:p>
        </w:tc>
        <w:tc>
          <w:tcPr>
            <w:tcW w:w="1080" w:type="dxa"/>
            <w:shd w:val="clear" w:color="auto" w:fill="auto"/>
          </w:tcPr>
          <w:p w14:paraId="07826E5F" w14:textId="77777777" w:rsidR="00D02272" w:rsidRPr="004F4800" w:rsidRDefault="00D02272" w:rsidP="00262FE7">
            <w:pPr>
              <w:rPr>
                <w:sz w:val="20"/>
                <w:szCs w:val="20"/>
              </w:rPr>
            </w:pPr>
          </w:p>
        </w:tc>
        <w:tc>
          <w:tcPr>
            <w:tcW w:w="1170" w:type="dxa"/>
            <w:shd w:val="clear" w:color="auto" w:fill="auto"/>
          </w:tcPr>
          <w:p w14:paraId="31D0F5E0" w14:textId="77777777" w:rsidR="00D02272" w:rsidRPr="004F4800" w:rsidRDefault="00D02272" w:rsidP="00262FE7">
            <w:pPr>
              <w:rPr>
                <w:sz w:val="20"/>
                <w:szCs w:val="20"/>
              </w:rPr>
            </w:pPr>
          </w:p>
        </w:tc>
        <w:tc>
          <w:tcPr>
            <w:tcW w:w="1345" w:type="dxa"/>
            <w:shd w:val="clear" w:color="auto" w:fill="auto"/>
          </w:tcPr>
          <w:p w14:paraId="3875512A" w14:textId="77777777" w:rsidR="00D02272" w:rsidRPr="004F4800" w:rsidRDefault="00D02272" w:rsidP="00262FE7">
            <w:pPr>
              <w:rPr>
                <w:sz w:val="20"/>
                <w:szCs w:val="20"/>
              </w:rPr>
            </w:pPr>
          </w:p>
        </w:tc>
      </w:tr>
      <w:tr w:rsidR="00D02272" w:rsidRPr="00D669B2" w14:paraId="5C7B95A9" w14:textId="77777777" w:rsidTr="00262FE7">
        <w:trPr>
          <w:cantSplit/>
        </w:trPr>
        <w:tc>
          <w:tcPr>
            <w:tcW w:w="3024" w:type="dxa"/>
          </w:tcPr>
          <w:p w14:paraId="29A8CC88" w14:textId="77777777" w:rsidR="00D02272" w:rsidRPr="004F4800" w:rsidRDefault="00D02272" w:rsidP="00262FE7">
            <w:pPr>
              <w:rPr>
                <w:sz w:val="20"/>
                <w:szCs w:val="20"/>
              </w:rPr>
            </w:pPr>
            <w:r w:rsidRPr="004F4800">
              <w:rPr>
                <w:sz w:val="20"/>
                <w:szCs w:val="20"/>
              </w:rPr>
              <w:t xml:space="preserve">Avoided accidents caused by human error due to lack of information </w:t>
            </w:r>
          </w:p>
        </w:tc>
        <w:tc>
          <w:tcPr>
            <w:tcW w:w="1080" w:type="dxa"/>
            <w:shd w:val="clear" w:color="auto" w:fill="auto"/>
          </w:tcPr>
          <w:p w14:paraId="4BBB377A" w14:textId="77777777" w:rsidR="00D02272" w:rsidRPr="004F4800" w:rsidRDefault="00D02272" w:rsidP="00262FE7">
            <w:pPr>
              <w:rPr>
                <w:sz w:val="20"/>
                <w:szCs w:val="20"/>
              </w:rPr>
            </w:pPr>
          </w:p>
        </w:tc>
        <w:tc>
          <w:tcPr>
            <w:tcW w:w="1080" w:type="dxa"/>
            <w:shd w:val="clear" w:color="auto" w:fill="auto"/>
          </w:tcPr>
          <w:p w14:paraId="684C1464" w14:textId="77777777" w:rsidR="00D02272" w:rsidRPr="004F4800" w:rsidRDefault="00D02272" w:rsidP="00262FE7">
            <w:pPr>
              <w:rPr>
                <w:sz w:val="20"/>
                <w:szCs w:val="20"/>
              </w:rPr>
            </w:pPr>
          </w:p>
        </w:tc>
        <w:tc>
          <w:tcPr>
            <w:tcW w:w="1170" w:type="dxa"/>
            <w:shd w:val="clear" w:color="auto" w:fill="auto"/>
          </w:tcPr>
          <w:p w14:paraId="49B72EB2" w14:textId="77777777" w:rsidR="00D02272" w:rsidRPr="004F4800" w:rsidRDefault="00D02272" w:rsidP="00262FE7">
            <w:pPr>
              <w:rPr>
                <w:sz w:val="20"/>
                <w:szCs w:val="20"/>
              </w:rPr>
            </w:pPr>
          </w:p>
        </w:tc>
        <w:tc>
          <w:tcPr>
            <w:tcW w:w="1350" w:type="dxa"/>
            <w:shd w:val="clear" w:color="auto" w:fill="auto"/>
          </w:tcPr>
          <w:p w14:paraId="138751DC" w14:textId="77777777" w:rsidR="00D02272" w:rsidRPr="004F4800" w:rsidRDefault="00D02272" w:rsidP="00262FE7">
            <w:pPr>
              <w:rPr>
                <w:sz w:val="20"/>
                <w:szCs w:val="20"/>
              </w:rPr>
            </w:pPr>
          </w:p>
        </w:tc>
        <w:tc>
          <w:tcPr>
            <w:tcW w:w="1350" w:type="dxa"/>
            <w:shd w:val="clear" w:color="auto" w:fill="auto"/>
          </w:tcPr>
          <w:p w14:paraId="495C2DAD" w14:textId="77777777" w:rsidR="00D02272" w:rsidRPr="004F4800" w:rsidRDefault="00D02272" w:rsidP="00262FE7">
            <w:pPr>
              <w:rPr>
                <w:sz w:val="20"/>
                <w:szCs w:val="20"/>
              </w:rPr>
            </w:pPr>
            <w:r>
              <w:rPr>
                <w:sz w:val="20"/>
                <w:szCs w:val="20"/>
              </w:rPr>
              <w:t>Don’t know</w:t>
            </w:r>
          </w:p>
        </w:tc>
        <w:tc>
          <w:tcPr>
            <w:tcW w:w="1440" w:type="dxa"/>
            <w:shd w:val="clear" w:color="auto" w:fill="auto"/>
          </w:tcPr>
          <w:p w14:paraId="70512DFF" w14:textId="77777777" w:rsidR="00D02272" w:rsidRPr="004F4800" w:rsidRDefault="00D02272" w:rsidP="00262FE7">
            <w:pPr>
              <w:rPr>
                <w:sz w:val="20"/>
                <w:szCs w:val="20"/>
              </w:rPr>
            </w:pPr>
          </w:p>
        </w:tc>
        <w:tc>
          <w:tcPr>
            <w:tcW w:w="1350" w:type="dxa"/>
            <w:shd w:val="clear" w:color="auto" w:fill="auto"/>
          </w:tcPr>
          <w:p w14:paraId="755E7BE8" w14:textId="77777777" w:rsidR="00D02272" w:rsidRPr="004F4800" w:rsidRDefault="00D02272" w:rsidP="00262FE7">
            <w:pPr>
              <w:rPr>
                <w:sz w:val="20"/>
                <w:szCs w:val="20"/>
              </w:rPr>
            </w:pPr>
          </w:p>
        </w:tc>
        <w:tc>
          <w:tcPr>
            <w:tcW w:w="1260" w:type="dxa"/>
            <w:shd w:val="clear" w:color="auto" w:fill="auto"/>
          </w:tcPr>
          <w:p w14:paraId="44C45F41" w14:textId="77777777" w:rsidR="00D02272" w:rsidRPr="004F4800" w:rsidRDefault="00D02272" w:rsidP="00262FE7">
            <w:pPr>
              <w:rPr>
                <w:sz w:val="20"/>
                <w:szCs w:val="20"/>
              </w:rPr>
            </w:pPr>
          </w:p>
        </w:tc>
        <w:tc>
          <w:tcPr>
            <w:tcW w:w="1260" w:type="dxa"/>
            <w:shd w:val="clear" w:color="auto" w:fill="auto"/>
          </w:tcPr>
          <w:p w14:paraId="3C8710B6" w14:textId="77777777" w:rsidR="00D02272" w:rsidRPr="004F4800" w:rsidRDefault="00D02272" w:rsidP="00262FE7">
            <w:pPr>
              <w:rPr>
                <w:sz w:val="20"/>
                <w:szCs w:val="20"/>
              </w:rPr>
            </w:pPr>
          </w:p>
        </w:tc>
        <w:tc>
          <w:tcPr>
            <w:tcW w:w="1260" w:type="dxa"/>
            <w:shd w:val="clear" w:color="auto" w:fill="auto"/>
          </w:tcPr>
          <w:p w14:paraId="2498F6A0" w14:textId="77777777" w:rsidR="00D02272" w:rsidRPr="004F4800" w:rsidRDefault="00D02272" w:rsidP="00262FE7">
            <w:pPr>
              <w:rPr>
                <w:sz w:val="20"/>
                <w:szCs w:val="20"/>
              </w:rPr>
            </w:pPr>
          </w:p>
        </w:tc>
        <w:tc>
          <w:tcPr>
            <w:tcW w:w="1260" w:type="dxa"/>
            <w:shd w:val="clear" w:color="auto" w:fill="auto"/>
          </w:tcPr>
          <w:p w14:paraId="1B3A302B" w14:textId="77777777" w:rsidR="00D02272" w:rsidRPr="004F4800" w:rsidRDefault="00D02272" w:rsidP="00262FE7">
            <w:pPr>
              <w:rPr>
                <w:sz w:val="20"/>
                <w:szCs w:val="20"/>
              </w:rPr>
            </w:pPr>
          </w:p>
        </w:tc>
        <w:tc>
          <w:tcPr>
            <w:tcW w:w="1350" w:type="dxa"/>
            <w:shd w:val="clear" w:color="auto" w:fill="auto"/>
          </w:tcPr>
          <w:p w14:paraId="2256A582" w14:textId="77777777" w:rsidR="00D02272" w:rsidRPr="004F4800" w:rsidRDefault="00D02272" w:rsidP="00262FE7">
            <w:pPr>
              <w:rPr>
                <w:sz w:val="20"/>
                <w:szCs w:val="20"/>
              </w:rPr>
            </w:pPr>
          </w:p>
        </w:tc>
        <w:tc>
          <w:tcPr>
            <w:tcW w:w="1170" w:type="dxa"/>
            <w:shd w:val="clear" w:color="auto" w:fill="auto"/>
          </w:tcPr>
          <w:p w14:paraId="7118356E" w14:textId="77777777" w:rsidR="00D02272" w:rsidRPr="004F4800" w:rsidRDefault="00D02272" w:rsidP="00262FE7">
            <w:pPr>
              <w:rPr>
                <w:sz w:val="20"/>
                <w:szCs w:val="20"/>
              </w:rPr>
            </w:pPr>
          </w:p>
        </w:tc>
        <w:tc>
          <w:tcPr>
            <w:tcW w:w="1080" w:type="dxa"/>
            <w:shd w:val="clear" w:color="auto" w:fill="auto"/>
          </w:tcPr>
          <w:p w14:paraId="48C6A88F" w14:textId="77777777" w:rsidR="00D02272" w:rsidRPr="004F4800" w:rsidRDefault="00D02272" w:rsidP="00262FE7">
            <w:pPr>
              <w:rPr>
                <w:sz w:val="20"/>
                <w:szCs w:val="20"/>
              </w:rPr>
            </w:pPr>
          </w:p>
        </w:tc>
        <w:tc>
          <w:tcPr>
            <w:tcW w:w="1170" w:type="dxa"/>
            <w:shd w:val="clear" w:color="auto" w:fill="auto"/>
          </w:tcPr>
          <w:p w14:paraId="083D497F" w14:textId="77777777" w:rsidR="00D02272" w:rsidRPr="004F4800" w:rsidRDefault="00D02272" w:rsidP="00262FE7">
            <w:pPr>
              <w:rPr>
                <w:sz w:val="20"/>
                <w:szCs w:val="20"/>
              </w:rPr>
            </w:pPr>
          </w:p>
        </w:tc>
        <w:tc>
          <w:tcPr>
            <w:tcW w:w="1345" w:type="dxa"/>
            <w:shd w:val="clear" w:color="auto" w:fill="auto"/>
          </w:tcPr>
          <w:p w14:paraId="323954EB" w14:textId="77777777" w:rsidR="00D02272" w:rsidRPr="004F4800" w:rsidRDefault="00D02272" w:rsidP="00262FE7">
            <w:pPr>
              <w:rPr>
                <w:sz w:val="20"/>
                <w:szCs w:val="20"/>
              </w:rPr>
            </w:pPr>
          </w:p>
        </w:tc>
      </w:tr>
      <w:tr w:rsidR="00D02272" w:rsidRPr="00D669B2" w14:paraId="0CAAFB73" w14:textId="77777777" w:rsidTr="00262FE7">
        <w:trPr>
          <w:cantSplit/>
        </w:trPr>
        <w:tc>
          <w:tcPr>
            <w:tcW w:w="3024" w:type="dxa"/>
          </w:tcPr>
          <w:p w14:paraId="0C294984"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26F60D9E" w14:textId="77777777" w:rsidR="00D02272" w:rsidRPr="004F4800" w:rsidRDefault="00D02272" w:rsidP="00262FE7">
            <w:pPr>
              <w:rPr>
                <w:sz w:val="20"/>
                <w:szCs w:val="20"/>
              </w:rPr>
            </w:pPr>
          </w:p>
        </w:tc>
        <w:tc>
          <w:tcPr>
            <w:tcW w:w="5400" w:type="dxa"/>
            <w:gridSpan w:val="4"/>
            <w:shd w:val="clear" w:color="auto" w:fill="auto"/>
          </w:tcPr>
          <w:p w14:paraId="487536DF" w14:textId="77777777" w:rsidR="00D02272" w:rsidRPr="004F4800" w:rsidRDefault="00D02272" w:rsidP="00262FE7">
            <w:pPr>
              <w:rPr>
                <w:sz w:val="20"/>
                <w:szCs w:val="20"/>
              </w:rPr>
            </w:pPr>
          </w:p>
        </w:tc>
        <w:tc>
          <w:tcPr>
            <w:tcW w:w="5130" w:type="dxa"/>
            <w:gridSpan w:val="4"/>
            <w:shd w:val="clear" w:color="auto" w:fill="auto"/>
          </w:tcPr>
          <w:p w14:paraId="53C6E5FF" w14:textId="77777777" w:rsidR="00D02272" w:rsidRPr="004F4800" w:rsidRDefault="00D02272" w:rsidP="00262FE7">
            <w:pPr>
              <w:rPr>
                <w:sz w:val="20"/>
                <w:szCs w:val="20"/>
              </w:rPr>
            </w:pPr>
          </w:p>
        </w:tc>
        <w:tc>
          <w:tcPr>
            <w:tcW w:w="4765" w:type="dxa"/>
            <w:gridSpan w:val="4"/>
            <w:shd w:val="clear" w:color="auto" w:fill="auto"/>
          </w:tcPr>
          <w:p w14:paraId="10725170" w14:textId="77777777" w:rsidR="00D02272" w:rsidRPr="004F4800" w:rsidRDefault="00D02272" w:rsidP="00262FE7">
            <w:pPr>
              <w:rPr>
                <w:sz w:val="20"/>
                <w:szCs w:val="20"/>
              </w:rPr>
            </w:pPr>
          </w:p>
        </w:tc>
      </w:tr>
      <w:tr w:rsidR="00D02272" w:rsidRPr="00D669B2" w14:paraId="3202976A" w14:textId="77777777" w:rsidTr="00262FE7">
        <w:trPr>
          <w:cantSplit/>
        </w:trPr>
        <w:tc>
          <w:tcPr>
            <w:tcW w:w="3024" w:type="dxa"/>
          </w:tcPr>
          <w:p w14:paraId="167D2261" w14:textId="77777777" w:rsidR="00D02272" w:rsidRPr="004F4800" w:rsidRDefault="00D02272" w:rsidP="00262FE7">
            <w:pPr>
              <w:rPr>
                <w:sz w:val="20"/>
                <w:szCs w:val="20"/>
              </w:rPr>
            </w:pPr>
            <w:r>
              <w:rPr>
                <w:sz w:val="20"/>
                <w:szCs w:val="20"/>
              </w:rPr>
              <w:t>Other description</w:t>
            </w:r>
          </w:p>
        </w:tc>
        <w:tc>
          <w:tcPr>
            <w:tcW w:w="1080" w:type="dxa"/>
            <w:shd w:val="clear" w:color="auto" w:fill="auto"/>
          </w:tcPr>
          <w:p w14:paraId="599C8E2C" w14:textId="77777777" w:rsidR="00D02272" w:rsidRPr="004F4800" w:rsidRDefault="00D02272" w:rsidP="00262FE7">
            <w:pPr>
              <w:rPr>
                <w:sz w:val="20"/>
                <w:szCs w:val="20"/>
              </w:rPr>
            </w:pPr>
          </w:p>
        </w:tc>
        <w:tc>
          <w:tcPr>
            <w:tcW w:w="1080" w:type="dxa"/>
            <w:shd w:val="clear" w:color="auto" w:fill="auto"/>
          </w:tcPr>
          <w:p w14:paraId="66070AE5" w14:textId="77777777" w:rsidR="00D02272" w:rsidRPr="004F4800" w:rsidRDefault="00D02272" w:rsidP="00262FE7">
            <w:pPr>
              <w:rPr>
                <w:sz w:val="20"/>
                <w:szCs w:val="20"/>
              </w:rPr>
            </w:pPr>
          </w:p>
        </w:tc>
        <w:tc>
          <w:tcPr>
            <w:tcW w:w="1170" w:type="dxa"/>
            <w:shd w:val="clear" w:color="auto" w:fill="auto"/>
          </w:tcPr>
          <w:p w14:paraId="3739D606" w14:textId="77777777" w:rsidR="00D02272" w:rsidRPr="004F4800" w:rsidRDefault="00D02272" w:rsidP="00262FE7">
            <w:pPr>
              <w:rPr>
                <w:sz w:val="20"/>
                <w:szCs w:val="20"/>
              </w:rPr>
            </w:pPr>
          </w:p>
        </w:tc>
        <w:tc>
          <w:tcPr>
            <w:tcW w:w="1350" w:type="dxa"/>
            <w:shd w:val="clear" w:color="auto" w:fill="auto"/>
          </w:tcPr>
          <w:p w14:paraId="40D46E0F" w14:textId="77777777" w:rsidR="00D02272" w:rsidRPr="004F4800" w:rsidRDefault="00D02272" w:rsidP="00262FE7">
            <w:pPr>
              <w:rPr>
                <w:sz w:val="20"/>
                <w:szCs w:val="20"/>
              </w:rPr>
            </w:pPr>
          </w:p>
        </w:tc>
        <w:tc>
          <w:tcPr>
            <w:tcW w:w="1350" w:type="dxa"/>
            <w:shd w:val="clear" w:color="auto" w:fill="auto"/>
          </w:tcPr>
          <w:p w14:paraId="308F1309" w14:textId="77777777" w:rsidR="00D02272" w:rsidRPr="004F4800" w:rsidRDefault="00D02272" w:rsidP="00262FE7">
            <w:pPr>
              <w:rPr>
                <w:sz w:val="20"/>
                <w:szCs w:val="20"/>
              </w:rPr>
            </w:pPr>
            <w:r>
              <w:rPr>
                <w:sz w:val="20"/>
                <w:szCs w:val="20"/>
              </w:rPr>
              <w:t>Don’t know</w:t>
            </w:r>
          </w:p>
        </w:tc>
        <w:tc>
          <w:tcPr>
            <w:tcW w:w="1440" w:type="dxa"/>
            <w:shd w:val="clear" w:color="auto" w:fill="auto"/>
          </w:tcPr>
          <w:p w14:paraId="7BDA1516" w14:textId="77777777" w:rsidR="00D02272" w:rsidRPr="004F4800" w:rsidRDefault="00D02272" w:rsidP="00262FE7">
            <w:pPr>
              <w:rPr>
                <w:sz w:val="20"/>
                <w:szCs w:val="20"/>
              </w:rPr>
            </w:pPr>
          </w:p>
        </w:tc>
        <w:tc>
          <w:tcPr>
            <w:tcW w:w="1350" w:type="dxa"/>
            <w:shd w:val="clear" w:color="auto" w:fill="auto"/>
          </w:tcPr>
          <w:p w14:paraId="7867DE81" w14:textId="77777777" w:rsidR="00D02272" w:rsidRPr="004F4800" w:rsidRDefault="00D02272" w:rsidP="00262FE7">
            <w:pPr>
              <w:rPr>
                <w:sz w:val="20"/>
                <w:szCs w:val="20"/>
              </w:rPr>
            </w:pPr>
          </w:p>
        </w:tc>
        <w:tc>
          <w:tcPr>
            <w:tcW w:w="1260" w:type="dxa"/>
            <w:shd w:val="clear" w:color="auto" w:fill="auto"/>
          </w:tcPr>
          <w:p w14:paraId="43D00242" w14:textId="77777777" w:rsidR="00D02272" w:rsidRPr="004F4800" w:rsidRDefault="00D02272" w:rsidP="00262FE7">
            <w:pPr>
              <w:rPr>
                <w:sz w:val="20"/>
                <w:szCs w:val="20"/>
              </w:rPr>
            </w:pPr>
          </w:p>
        </w:tc>
        <w:tc>
          <w:tcPr>
            <w:tcW w:w="1260" w:type="dxa"/>
            <w:shd w:val="clear" w:color="auto" w:fill="auto"/>
          </w:tcPr>
          <w:p w14:paraId="1DF38082" w14:textId="77777777" w:rsidR="00D02272" w:rsidRPr="004F4800" w:rsidRDefault="00D02272" w:rsidP="00262FE7">
            <w:pPr>
              <w:rPr>
                <w:sz w:val="20"/>
                <w:szCs w:val="20"/>
              </w:rPr>
            </w:pPr>
          </w:p>
        </w:tc>
        <w:tc>
          <w:tcPr>
            <w:tcW w:w="1260" w:type="dxa"/>
            <w:shd w:val="clear" w:color="auto" w:fill="auto"/>
          </w:tcPr>
          <w:p w14:paraId="2195CF99" w14:textId="77777777" w:rsidR="00D02272" w:rsidRPr="004F4800" w:rsidRDefault="00D02272" w:rsidP="00262FE7">
            <w:pPr>
              <w:rPr>
                <w:sz w:val="20"/>
                <w:szCs w:val="20"/>
              </w:rPr>
            </w:pPr>
          </w:p>
        </w:tc>
        <w:tc>
          <w:tcPr>
            <w:tcW w:w="1260" w:type="dxa"/>
            <w:shd w:val="clear" w:color="auto" w:fill="auto"/>
          </w:tcPr>
          <w:p w14:paraId="0B49E84B" w14:textId="77777777" w:rsidR="00D02272" w:rsidRPr="004F4800" w:rsidRDefault="00D02272" w:rsidP="00262FE7">
            <w:pPr>
              <w:rPr>
                <w:sz w:val="20"/>
                <w:szCs w:val="20"/>
              </w:rPr>
            </w:pPr>
          </w:p>
        </w:tc>
        <w:tc>
          <w:tcPr>
            <w:tcW w:w="1350" w:type="dxa"/>
            <w:shd w:val="clear" w:color="auto" w:fill="auto"/>
          </w:tcPr>
          <w:p w14:paraId="2D613234" w14:textId="77777777" w:rsidR="00D02272" w:rsidRPr="004F4800" w:rsidRDefault="00D02272" w:rsidP="00262FE7">
            <w:pPr>
              <w:rPr>
                <w:sz w:val="20"/>
                <w:szCs w:val="20"/>
              </w:rPr>
            </w:pPr>
          </w:p>
        </w:tc>
        <w:tc>
          <w:tcPr>
            <w:tcW w:w="1170" w:type="dxa"/>
            <w:shd w:val="clear" w:color="auto" w:fill="auto"/>
          </w:tcPr>
          <w:p w14:paraId="04CFCE22" w14:textId="77777777" w:rsidR="00D02272" w:rsidRPr="004F4800" w:rsidRDefault="00D02272" w:rsidP="00262FE7">
            <w:pPr>
              <w:rPr>
                <w:sz w:val="20"/>
                <w:szCs w:val="20"/>
              </w:rPr>
            </w:pPr>
          </w:p>
        </w:tc>
        <w:tc>
          <w:tcPr>
            <w:tcW w:w="1080" w:type="dxa"/>
            <w:shd w:val="clear" w:color="auto" w:fill="auto"/>
          </w:tcPr>
          <w:p w14:paraId="3323AEA4" w14:textId="77777777" w:rsidR="00D02272" w:rsidRPr="004F4800" w:rsidRDefault="00D02272" w:rsidP="00262FE7">
            <w:pPr>
              <w:rPr>
                <w:sz w:val="20"/>
                <w:szCs w:val="20"/>
              </w:rPr>
            </w:pPr>
          </w:p>
        </w:tc>
        <w:tc>
          <w:tcPr>
            <w:tcW w:w="1170" w:type="dxa"/>
            <w:shd w:val="clear" w:color="auto" w:fill="auto"/>
          </w:tcPr>
          <w:p w14:paraId="7AEF9D92" w14:textId="77777777" w:rsidR="00D02272" w:rsidRPr="004F4800" w:rsidRDefault="00D02272" w:rsidP="00262FE7">
            <w:pPr>
              <w:rPr>
                <w:sz w:val="20"/>
                <w:szCs w:val="20"/>
              </w:rPr>
            </w:pPr>
          </w:p>
        </w:tc>
        <w:tc>
          <w:tcPr>
            <w:tcW w:w="1345" w:type="dxa"/>
            <w:shd w:val="clear" w:color="auto" w:fill="auto"/>
          </w:tcPr>
          <w:p w14:paraId="557CDBA1" w14:textId="77777777" w:rsidR="00D02272" w:rsidRPr="004F4800" w:rsidRDefault="00D02272" w:rsidP="00262FE7">
            <w:pPr>
              <w:rPr>
                <w:sz w:val="20"/>
                <w:szCs w:val="20"/>
              </w:rPr>
            </w:pPr>
          </w:p>
        </w:tc>
      </w:tr>
      <w:tr w:rsidR="00D02272" w:rsidRPr="00D669B2" w14:paraId="0A8A66F8" w14:textId="77777777" w:rsidTr="00262FE7">
        <w:trPr>
          <w:cantSplit/>
        </w:trPr>
        <w:tc>
          <w:tcPr>
            <w:tcW w:w="3024" w:type="dxa"/>
            <w:shd w:val="clear" w:color="auto" w:fill="DEEAF6" w:themeFill="accent1" w:themeFillTint="33"/>
          </w:tcPr>
          <w:p w14:paraId="287794E0" w14:textId="77777777" w:rsidR="00D02272" w:rsidRPr="004F4800" w:rsidRDefault="00D02272" w:rsidP="00262FE7">
            <w:pPr>
              <w:rPr>
                <w:sz w:val="20"/>
                <w:szCs w:val="20"/>
              </w:rPr>
            </w:pPr>
            <w:r w:rsidRPr="004F4800">
              <w:rPr>
                <w:sz w:val="20"/>
                <w:szCs w:val="20"/>
              </w:rPr>
              <w:t>Increased revenues</w:t>
            </w:r>
          </w:p>
        </w:tc>
        <w:tc>
          <w:tcPr>
            <w:tcW w:w="1080" w:type="dxa"/>
            <w:shd w:val="clear" w:color="auto" w:fill="DEEAF6" w:themeFill="accent1" w:themeFillTint="33"/>
          </w:tcPr>
          <w:p w14:paraId="0E972746"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7CA705C"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C4561A7"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CBFEA2E"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987CE7D"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A095AD6"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53EEC43E"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09EB6C26"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27A09751"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6D9CA07"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C2852F2"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202F70A"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36CC0E7A"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D5441F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473DDA0"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C0A19BE" w14:textId="77777777" w:rsidR="00D02272" w:rsidRPr="004F4800" w:rsidRDefault="00D02272" w:rsidP="00262FE7">
            <w:pPr>
              <w:rPr>
                <w:sz w:val="20"/>
                <w:szCs w:val="20"/>
              </w:rPr>
            </w:pPr>
            <w:r w:rsidRPr="004F4800">
              <w:rPr>
                <w:sz w:val="20"/>
                <w:szCs w:val="20"/>
              </w:rPr>
              <w:t>Description</w:t>
            </w:r>
          </w:p>
        </w:tc>
      </w:tr>
      <w:tr w:rsidR="00D02272" w:rsidRPr="00D669B2" w14:paraId="4806084F" w14:textId="77777777" w:rsidTr="00262FE7">
        <w:trPr>
          <w:cantSplit/>
        </w:trPr>
        <w:tc>
          <w:tcPr>
            <w:tcW w:w="3024" w:type="dxa"/>
          </w:tcPr>
          <w:p w14:paraId="7A9CDC81" w14:textId="77777777" w:rsidR="00D02272" w:rsidRPr="004F4800" w:rsidRDefault="00D02272" w:rsidP="00262FE7">
            <w:pPr>
              <w:rPr>
                <w:sz w:val="20"/>
                <w:szCs w:val="20"/>
              </w:rPr>
            </w:pPr>
            <w:r w:rsidRPr="004F4800">
              <w:rPr>
                <w:sz w:val="20"/>
                <w:szCs w:val="20"/>
              </w:rPr>
              <w:t xml:space="preserve">Improved harvest or extraction yields </w:t>
            </w:r>
          </w:p>
        </w:tc>
        <w:tc>
          <w:tcPr>
            <w:tcW w:w="1080" w:type="dxa"/>
            <w:shd w:val="clear" w:color="auto" w:fill="auto"/>
          </w:tcPr>
          <w:p w14:paraId="6EC44BB4" w14:textId="77777777" w:rsidR="00D02272" w:rsidRPr="004F4800" w:rsidRDefault="00D02272" w:rsidP="00262FE7">
            <w:pPr>
              <w:rPr>
                <w:sz w:val="20"/>
                <w:szCs w:val="20"/>
              </w:rPr>
            </w:pPr>
          </w:p>
        </w:tc>
        <w:tc>
          <w:tcPr>
            <w:tcW w:w="1080" w:type="dxa"/>
            <w:shd w:val="clear" w:color="auto" w:fill="auto"/>
          </w:tcPr>
          <w:p w14:paraId="7B99288E" w14:textId="77777777" w:rsidR="00D02272" w:rsidRPr="004F4800" w:rsidRDefault="00D02272" w:rsidP="00262FE7">
            <w:pPr>
              <w:rPr>
                <w:sz w:val="20"/>
                <w:szCs w:val="20"/>
              </w:rPr>
            </w:pPr>
          </w:p>
        </w:tc>
        <w:tc>
          <w:tcPr>
            <w:tcW w:w="1170" w:type="dxa"/>
            <w:shd w:val="clear" w:color="auto" w:fill="auto"/>
          </w:tcPr>
          <w:p w14:paraId="3DB5CCA4" w14:textId="77777777" w:rsidR="00D02272" w:rsidRPr="004F4800" w:rsidRDefault="00D02272" w:rsidP="00262FE7">
            <w:pPr>
              <w:rPr>
                <w:sz w:val="20"/>
                <w:szCs w:val="20"/>
              </w:rPr>
            </w:pPr>
          </w:p>
        </w:tc>
        <w:tc>
          <w:tcPr>
            <w:tcW w:w="1350" w:type="dxa"/>
            <w:shd w:val="clear" w:color="auto" w:fill="auto"/>
          </w:tcPr>
          <w:p w14:paraId="02788F91" w14:textId="77777777" w:rsidR="00D02272" w:rsidRPr="004F4800" w:rsidRDefault="00D02272" w:rsidP="00262FE7">
            <w:pPr>
              <w:rPr>
                <w:sz w:val="20"/>
                <w:szCs w:val="20"/>
              </w:rPr>
            </w:pPr>
          </w:p>
        </w:tc>
        <w:tc>
          <w:tcPr>
            <w:tcW w:w="1350" w:type="dxa"/>
            <w:shd w:val="clear" w:color="auto" w:fill="auto"/>
          </w:tcPr>
          <w:p w14:paraId="662854F0" w14:textId="77777777" w:rsidR="00D02272" w:rsidRPr="004F4800" w:rsidRDefault="00D02272" w:rsidP="00262FE7">
            <w:pPr>
              <w:rPr>
                <w:sz w:val="20"/>
                <w:szCs w:val="20"/>
              </w:rPr>
            </w:pPr>
            <w:r>
              <w:rPr>
                <w:sz w:val="20"/>
                <w:szCs w:val="20"/>
              </w:rPr>
              <w:t>Don’t know</w:t>
            </w:r>
          </w:p>
        </w:tc>
        <w:tc>
          <w:tcPr>
            <w:tcW w:w="1440" w:type="dxa"/>
            <w:shd w:val="clear" w:color="auto" w:fill="auto"/>
          </w:tcPr>
          <w:p w14:paraId="344F5BEC" w14:textId="77777777" w:rsidR="00D02272" w:rsidRPr="004F4800" w:rsidRDefault="00D02272" w:rsidP="00262FE7">
            <w:pPr>
              <w:rPr>
                <w:sz w:val="20"/>
                <w:szCs w:val="20"/>
              </w:rPr>
            </w:pPr>
          </w:p>
        </w:tc>
        <w:tc>
          <w:tcPr>
            <w:tcW w:w="1350" w:type="dxa"/>
            <w:shd w:val="clear" w:color="auto" w:fill="auto"/>
          </w:tcPr>
          <w:p w14:paraId="63864A51" w14:textId="77777777" w:rsidR="00D02272" w:rsidRPr="004F4800" w:rsidRDefault="00D02272" w:rsidP="00262FE7">
            <w:pPr>
              <w:rPr>
                <w:sz w:val="20"/>
                <w:szCs w:val="20"/>
              </w:rPr>
            </w:pPr>
          </w:p>
        </w:tc>
        <w:tc>
          <w:tcPr>
            <w:tcW w:w="1260" w:type="dxa"/>
            <w:shd w:val="clear" w:color="auto" w:fill="auto"/>
          </w:tcPr>
          <w:p w14:paraId="31DE009C" w14:textId="77777777" w:rsidR="00D02272" w:rsidRPr="004F4800" w:rsidRDefault="00D02272" w:rsidP="00262FE7">
            <w:pPr>
              <w:rPr>
                <w:sz w:val="20"/>
                <w:szCs w:val="20"/>
              </w:rPr>
            </w:pPr>
          </w:p>
        </w:tc>
        <w:tc>
          <w:tcPr>
            <w:tcW w:w="1260" w:type="dxa"/>
            <w:shd w:val="clear" w:color="auto" w:fill="auto"/>
          </w:tcPr>
          <w:p w14:paraId="2CCA2BD4" w14:textId="77777777" w:rsidR="00D02272" w:rsidRPr="004F4800" w:rsidRDefault="00D02272" w:rsidP="00262FE7">
            <w:pPr>
              <w:rPr>
                <w:sz w:val="20"/>
                <w:szCs w:val="20"/>
              </w:rPr>
            </w:pPr>
          </w:p>
        </w:tc>
        <w:tc>
          <w:tcPr>
            <w:tcW w:w="1260" w:type="dxa"/>
            <w:shd w:val="clear" w:color="auto" w:fill="auto"/>
          </w:tcPr>
          <w:p w14:paraId="63001E9C" w14:textId="77777777" w:rsidR="00D02272" w:rsidRPr="004F4800" w:rsidRDefault="00D02272" w:rsidP="00262FE7">
            <w:pPr>
              <w:rPr>
                <w:sz w:val="20"/>
                <w:szCs w:val="20"/>
              </w:rPr>
            </w:pPr>
          </w:p>
        </w:tc>
        <w:tc>
          <w:tcPr>
            <w:tcW w:w="1260" w:type="dxa"/>
            <w:shd w:val="clear" w:color="auto" w:fill="auto"/>
          </w:tcPr>
          <w:p w14:paraId="16A3222A" w14:textId="77777777" w:rsidR="00D02272" w:rsidRPr="004F4800" w:rsidRDefault="00D02272" w:rsidP="00262FE7">
            <w:pPr>
              <w:rPr>
                <w:sz w:val="20"/>
                <w:szCs w:val="20"/>
              </w:rPr>
            </w:pPr>
          </w:p>
        </w:tc>
        <w:tc>
          <w:tcPr>
            <w:tcW w:w="1350" w:type="dxa"/>
            <w:shd w:val="clear" w:color="auto" w:fill="auto"/>
          </w:tcPr>
          <w:p w14:paraId="0B62506C" w14:textId="77777777" w:rsidR="00D02272" w:rsidRPr="004F4800" w:rsidRDefault="00D02272" w:rsidP="00262FE7">
            <w:pPr>
              <w:rPr>
                <w:sz w:val="20"/>
                <w:szCs w:val="20"/>
              </w:rPr>
            </w:pPr>
          </w:p>
        </w:tc>
        <w:tc>
          <w:tcPr>
            <w:tcW w:w="1170" w:type="dxa"/>
            <w:shd w:val="clear" w:color="auto" w:fill="auto"/>
          </w:tcPr>
          <w:p w14:paraId="55B3E453" w14:textId="77777777" w:rsidR="00D02272" w:rsidRPr="004F4800" w:rsidRDefault="00D02272" w:rsidP="00262FE7">
            <w:pPr>
              <w:rPr>
                <w:sz w:val="20"/>
                <w:szCs w:val="20"/>
              </w:rPr>
            </w:pPr>
          </w:p>
        </w:tc>
        <w:tc>
          <w:tcPr>
            <w:tcW w:w="1080" w:type="dxa"/>
            <w:shd w:val="clear" w:color="auto" w:fill="auto"/>
          </w:tcPr>
          <w:p w14:paraId="714B1A9E" w14:textId="77777777" w:rsidR="00D02272" w:rsidRPr="004F4800" w:rsidRDefault="00D02272" w:rsidP="00262FE7">
            <w:pPr>
              <w:rPr>
                <w:sz w:val="20"/>
                <w:szCs w:val="20"/>
              </w:rPr>
            </w:pPr>
          </w:p>
        </w:tc>
        <w:tc>
          <w:tcPr>
            <w:tcW w:w="1170" w:type="dxa"/>
            <w:shd w:val="clear" w:color="auto" w:fill="auto"/>
          </w:tcPr>
          <w:p w14:paraId="694910C3" w14:textId="77777777" w:rsidR="00D02272" w:rsidRPr="004F4800" w:rsidRDefault="00D02272" w:rsidP="00262FE7">
            <w:pPr>
              <w:rPr>
                <w:sz w:val="20"/>
                <w:szCs w:val="20"/>
              </w:rPr>
            </w:pPr>
          </w:p>
        </w:tc>
        <w:tc>
          <w:tcPr>
            <w:tcW w:w="1345" w:type="dxa"/>
            <w:shd w:val="clear" w:color="auto" w:fill="auto"/>
          </w:tcPr>
          <w:p w14:paraId="3315024D" w14:textId="77777777" w:rsidR="00D02272" w:rsidRPr="004F4800" w:rsidRDefault="00D02272" w:rsidP="00262FE7">
            <w:pPr>
              <w:rPr>
                <w:sz w:val="20"/>
                <w:szCs w:val="20"/>
              </w:rPr>
            </w:pPr>
          </w:p>
        </w:tc>
      </w:tr>
      <w:tr w:rsidR="00D02272" w:rsidRPr="00D669B2" w14:paraId="53D0407B" w14:textId="77777777" w:rsidTr="00262FE7">
        <w:trPr>
          <w:cantSplit/>
        </w:trPr>
        <w:tc>
          <w:tcPr>
            <w:tcW w:w="3024" w:type="dxa"/>
          </w:tcPr>
          <w:p w14:paraId="2A798B5A" w14:textId="77777777" w:rsidR="00D02272" w:rsidRPr="004F4800" w:rsidRDefault="00D02272" w:rsidP="00262FE7">
            <w:pPr>
              <w:rPr>
                <w:sz w:val="20"/>
                <w:szCs w:val="20"/>
              </w:rPr>
            </w:pPr>
            <w:r w:rsidRPr="004F4800">
              <w:rPr>
                <w:sz w:val="20"/>
                <w:szCs w:val="20"/>
              </w:rPr>
              <w:t>Increased cargo carrying capacity</w:t>
            </w:r>
          </w:p>
        </w:tc>
        <w:tc>
          <w:tcPr>
            <w:tcW w:w="1080" w:type="dxa"/>
            <w:shd w:val="clear" w:color="auto" w:fill="auto"/>
          </w:tcPr>
          <w:p w14:paraId="13E3CE92" w14:textId="77777777" w:rsidR="00D02272" w:rsidRPr="004F4800" w:rsidRDefault="00D02272" w:rsidP="00262FE7">
            <w:pPr>
              <w:rPr>
                <w:sz w:val="20"/>
                <w:szCs w:val="20"/>
              </w:rPr>
            </w:pPr>
          </w:p>
        </w:tc>
        <w:tc>
          <w:tcPr>
            <w:tcW w:w="1080" w:type="dxa"/>
            <w:shd w:val="clear" w:color="auto" w:fill="auto"/>
          </w:tcPr>
          <w:p w14:paraId="25786678" w14:textId="77777777" w:rsidR="00D02272" w:rsidRPr="004F4800" w:rsidRDefault="00D02272" w:rsidP="00262FE7">
            <w:pPr>
              <w:rPr>
                <w:sz w:val="20"/>
                <w:szCs w:val="20"/>
              </w:rPr>
            </w:pPr>
          </w:p>
        </w:tc>
        <w:tc>
          <w:tcPr>
            <w:tcW w:w="1170" w:type="dxa"/>
            <w:shd w:val="clear" w:color="auto" w:fill="auto"/>
          </w:tcPr>
          <w:p w14:paraId="16FFE29D" w14:textId="77777777" w:rsidR="00D02272" w:rsidRPr="004F4800" w:rsidRDefault="00D02272" w:rsidP="00262FE7">
            <w:pPr>
              <w:rPr>
                <w:sz w:val="20"/>
                <w:szCs w:val="20"/>
              </w:rPr>
            </w:pPr>
          </w:p>
        </w:tc>
        <w:tc>
          <w:tcPr>
            <w:tcW w:w="1350" w:type="dxa"/>
            <w:shd w:val="clear" w:color="auto" w:fill="auto"/>
          </w:tcPr>
          <w:p w14:paraId="71A54C6A" w14:textId="77777777" w:rsidR="00D02272" w:rsidRPr="004F4800" w:rsidRDefault="00D02272" w:rsidP="00262FE7">
            <w:pPr>
              <w:rPr>
                <w:sz w:val="20"/>
                <w:szCs w:val="20"/>
              </w:rPr>
            </w:pPr>
          </w:p>
        </w:tc>
        <w:tc>
          <w:tcPr>
            <w:tcW w:w="1350" w:type="dxa"/>
            <w:shd w:val="clear" w:color="auto" w:fill="auto"/>
          </w:tcPr>
          <w:p w14:paraId="6D71853A" w14:textId="77777777" w:rsidR="00D02272" w:rsidRPr="004F4800" w:rsidRDefault="00D02272" w:rsidP="00262FE7">
            <w:pPr>
              <w:rPr>
                <w:sz w:val="20"/>
                <w:szCs w:val="20"/>
              </w:rPr>
            </w:pPr>
            <w:r>
              <w:rPr>
                <w:sz w:val="20"/>
                <w:szCs w:val="20"/>
              </w:rPr>
              <w:t>Don’t know</w:t>
            </w:r>
          </w:p>
        </w:tc>
        <w:tc>
          <w:tcPr>
            <w:tcW w:w="1440" w:type="dxa"/>
            <w:shd w:val="clear" w:color="auto" w:fill="auto"/>
          </w:tcPr>
          <w:p w14:paraId="3710F2B0" w14:textId="77777777" w:rsidR="00D02272" w:rsidRPr="004F4800" w:rsidRDefault="00D02272" w:rsidP="00262FE7">
            <w:pPr>
              <w:rPr>
                <w:sz w:val="20"/>
                <w:szCs w:val="20"/>
              </w:rPr>
            </w:pPr>
          </w:p>
        </w:tc>
        <w:tc>
          <w:tcPr>
            <w:tcW w:w="1350" w:type="dxa"/>
            <w:shd w:val="clear" w:color="auto" w:fill="auto"/>
          </w:tcPr>
          <w:p w14:paraId="203B2414" w14:textId="77777777" w:rsidR="00D02272" w:rsidRPr="004F4800" w:rsidRDefault="00D02272" w:rsidP="00262FE7">
            <w:pPr>
              <w:rPr>
                <w:sz w:val="20"/>
                <w:szCs w:val="20"/>
              </w:rPr>
            </w:pPr>
          </w:p>
        </w:tc>
        <w:tc>
          <w:tcPr>
            <w:tcW w:w="1260" w:type="dxa"/>
            <w:shd w:val="clear" w:color="auto" w:fill="auto"/>
          </w:tcPr>
          <w:p w14:paraId="17E3DA73" w14:textId="77777777" w:rsidR="00D02272" w:rsidRPr="004F4800" w:rsidRDefault="00D02272" w:rsidP="00262FE7">
            <w:pPr>
              <w:rPr>
                <w:sz w:val="20"/>
                <w:szCs w:val="20"/>
              </w:rPr>
            </w:pPr>
          </w:p>
        </w:tc>
        <w:tc>
          <w:tcPr>
            <w:tcW w:w="1260" w:type="dxa"/>
            <w:shd w:val="clear" w:color="auto" w:fill="auto"/>
          </w:tcPr>
          <w:p w14:paraId="1B4036AF" w14:textId="77777777" w:rsidR="00D02272" w:rsidRPr="004F4800" w:rsidRDefault="00D02272" w:rsidP="00262FE7">
            <w:pPr>
              <w:rPr>
                <w:sz w:val="20"/>
                <w:szCs w:val="20"/>
              </w:rPr>
            </w:pPr>
          </w:p>
        </w:tc>
        <w:tc>
          <w:tcPr>
            <w:tcW w:w="1260" w:type="dxa"/>
            <w:shd w:val="clear" w:color="auto" w:fill="auto"/>
          </w:tcPr>
          <w:p w14:paraId="097EA74D" w14:textId="77777777" w:rsidR="00D02272" w:rsidRPr="004F4800" w:rsidRDefault="00D02272" w:rsidP="00262FE7">
            <w:pPr>
              <w:rPr>
                <w:sz w:val="20"/>
                <w:szCs w:val="20"/>
              </w:rPr>
            </w:pPr>
          </w:p>
        </w:tc>
        <w:tc>
          <w:tcPr>
            <w:tcW w:w="1260" w:type="dxa"/>
            <w:shd w:val="clear" w:color="auto" w:fill="auto"/>
          </w:tcPr>
          <w:p w14:paraId="5AE4F2A3" w14:textId="77777777" w:rsidR="00D02272" w:rsidRPr="004F4800" w:rsidRDefault="00D02272" w:rsidP="00262FE7">
            <w:pPr>
              <w:rPr>
                <w:sz w:val="20"/>
                <w:szCs w:val="20"/>
              </w:rPr>
            </w:pPr>
          </w:p>
        </w:tc>
        <w:tc>
          <w:tcPr>
            <w:tcW w:w="1350" w:type="dxa"/>
            <w:shd w:val="clear" w:color="auto" w:fill="auto"/>
          </w:tcPr>
          <w:p w14:paraId="1C3D43DD" w14:textId="77777777" w:rsidR="00D02272" w:rsidRPr="004F4800" w:rsidRDefault="00D02272" w:rsidP="00262FE7">
            <w:pPr>
              <w:rPr>
                <w:sz w:val="20"/>
                <w:szCs w:val="20"/>
              </w:rPr>
            </w:pPr>
          </w:p>
        </w:tc>
        <w:tc>
          <w:tcPr>
            <w:tcW w:w="1170" w:type="dxa"/>
            <w:shd w:val="clear" w:color="auto" w:fill="auto"/>
          </w:tcPr>
          <w:p w14:paraId="7561374B" w14:textId="77777777" w:rsidR="00D02272" w:rsidRPr="004F4800" w:rsidRDefault="00D02272" w:rsidP="00262FE7">
            <w:pPr>
              <w:rPr>
                <w:sz w:val="20"/>
                <w:szCs w:val="20"/>
              </w:rPr>
            </w:pPr>
          </w:p>
        </w:tc>
        <w:tc>
          <w:tcPr>
            <w:tcW w:w="1080" w:type="dxa"/>
            <w:shd w:val="clear" w:color="auto" w:fill="auto"/>
          </w:tcPr>
          <w:p w14:paraId="2D93396D" w14:textId="77777777" w:rsidR="00D02272" w:rsidRPr="004F4800" w:rsidRDefault="00D02272" w:rsidP="00262FE7">
            <w:pPr>
              <w:rPr>
                <w:sz w:val="20"/>
                <w:szCs w:val="20"/>
              </w:rPr>
            </w:pPr>
          </w:p>
        </w:tc>
        <w:tc>
          <w:tcPr>
            <w:tcW w:w="1170" w:type="dxa"/>
            <w:shd w:val="clear" w:color="auto" w:fill="auto"/>
          </w:tcPr>
          <w:p w14:paraId="040EC3C6" w14:textId="77777777" w:rsidR="00D02272" w:rsidRPr="004F4800" w:rsidRDefault="00D02272" w:rsidP="00262FE7">
            <w:pPr>
              <w:rPr>
                <w:sz w:val="20"/>
                <w:szCs w:val="20"/>
              </w:rPr>
            </w:pPr>
          </w:p>
        </w:tc>
        <w:tc>
          <w:tcPr>
            <w:tcW w:w="1345" w:type="dxa"/>
            <w:shd w:val="clear" w:color="auto" w:fill="auto"/>
          </w:tcPr>
          <w:p w14:paraId="457926BF" w14:textId="77777777" w:rsidR="00D02272" w:rsidRPr="004F4800" w:rsidRDefault="00D02272" w:rsidP="00262FE7">
            <w:pPr>
              <w:rPr>
                <w:sz w:val="20"/>
                <w:szCs w:val="20"/>
              </w:rPr>
            </w:pPr>
          </w:p>
        </w:tc>
      </w:tr>
      <w:tr w:rsidR="00D02272" w:rsidRPr="00D669B2" w14:paraId="0CC182D1" w14:textId="77777777" w:rsidTr="00262FE7">
        <w:trPr>
          <w:cantSplit/>
        </w:trPr>
        <w:tc>
          <w:tcPr>
            <w:tcW w:w="3024" w:type="dxa"/>
          </w:tcPr>
          <w:p w14:paraId="77469961" w14:textId="77777777" w:rsidR="00D02272" w:rsidRPr="004F4800" w:rsidRDefault="00D02272" w:rsidP="00262FE7">
            <w:pPr>
              <w:rPr>
                <w:sz w:val="20"/>
                <w:szCs w:val="20"/>
              </w:rPr>
            </w:pPr>
            <w:r w:rsidRPr="004F4800">
              <w:rPr>
                <w:sz w:val="20"/>
                <w:szCs w:val="20"/>
              </w:rPr>
              <w:t xml:space="preserve">New products, services, or applications/apps sold </w:t>
            </w:r>
          </w:p>
        </w:tc>
        <w:tc>
          <w:tcPr>
            <w:tcW w:w="1080" w:type="dxa"/>
            <w:shd w:val="clear" w:color="auto" w:fill="auto"/>
          </w:tcPr>
          <w:p w14:paraId="6A771140" w14:textId="77777777" w:rsidR="00D02272" w:rsidRPr="004F4800" w:rsidRDefault="00D02272" w:rsidP="00262FE7">
            <w:pPr>
              <w:rPr>
                <w:sz w:val="20"/>
                <w:szCs w:val="20"/>
              </w:rPr>
            </w:pPr>
          </w:p>
        </w:tc>
        <w:tc>
          <w:tcPr>
            <w:tcW w:w="1080" w:type="dxa"/>
            <w:shd w:val="clear" w:color="auto" w:fill="auto"/>
          </w:tcPr>
          <w:p w14:paraId="74DDBD8E" w14:textId="77777777" w:rsidR="00D02272" w:rsidRPr="004F4800" w:rsidRDefault="00D02272" w:rsidP="00262FE7">
            <w:pPr>
              <w:rPr>
                <w:sz w:val="20"/>
                <w:szCs w:val="20"/>
              </w:rPr>
            </w:pPr>
          </w:p>
        </w:tc>
        <w:tc>
          <w:tcPr>
            <w:tcW w:w="1170" w:type="dxa"/>
            <w:shd w:val="clear" w:color="auto" w:fill="auto"/>
          </w:tcPr>
          <w:p w14:paraId="79BDF3B5" w14:textId="77777777" w:rsidR="00D02272" w:rsidRPr="004F4800" w:rsidRDefault="00D02272" w:rsidP="00262FE7">
            <w:pPr>
              <w:rPr>
                <w:sz w:val="20"/>
                <w:szCs w:val="20"/>
              </w:rPr>
            </w:pPr>
          </w:p>
        </w:tc>
        <w:tc>
          <w:tcPr>
            <w:tcW w:w="1350" w:type="dxa"/>
            <w:shd w:val="clear" w:color="auto" w:fill="auto"/>
          </w:tcPr>
          <w:p w14:paraId="073B622A" w14:textId="77777777" w:rsidR="00D02272" w:rsidRPr="004F4800" w:rsidRDefault="00D02272" w:rsidP="00262FE7">
            <w:pPr>
              <w:rPr>
                <w:sz w:val="20"/>
                <w:szCs w:val="20"/>
              </w:rPr>
            </w:pPr>
          </w:p>
        </w:tc>
        <w:tc>
          <w:tcPr>
            <w:tcW w:w="1350" w:type="dxa"/>
            <w:shd w:val="clear" w:color="auto" w:fill="auto"/>
          </w:tcPr>
          <w:p w14:paraId="0C319F08" w14:textId="77777777" w:rsidR="00D02272" w:rsidRPr="004F4800" w:rsidRDefault="00D02272" w:rsidP="00262FE7">
            <w:pPr>
              <w:rPr>
                <w:sz w:val="20"/>
                <w:szCs w:val="20"/>
              </w:rPr>
            </w:pPr>
            <w:r>
              <w:rPr>
                <w:sz w:val="20"/>
                <w:szCs w:val="20"/>
              </w:rPr>
              <w:t>Moderate</w:t>
            </w:r>
          </w:p>
        </w:tc>
        <w:tc>
          <w:tcPr>
            <w:tcW w:w="1440" w:type="dxa"/>
            <w:shd w:val="clear" w:color="auto" w:fill="auto"/>
          </w:tcPr>
          <w:p w14:paraId="66AEAB1A" w14:textId="77777777" w:rsidR="00D02272" w:rsidRPr="004F4800" w:rsidRDefault="00D02272" w:rsidP="00262FE7">
            <w:pPr>
              <w:rPr>
                <w:sz w:val="20"/>
                <w:szCs w:val="20"/>
              </w:rPr>
            </w:pPr>
            <w:r>
              <w:rPr>
                <w:sz w:val="20"/>
                <w:szCs w:val="20"/>
              </w:rPr>
              <w:t>Annual dollars realized</w:t>
            </w:r>
          </w:p>
        </w:tc>
        <w:tc>
          <w:tcPr>
            <w:tcW w:w="1350" w:type="dxa"/>
            <w:shd w:val="clear" w:color="auto" w:fill="auto"/>
          </w:tcPr>
          <w:p w14:paraId="55E7034C" w14:textId="77777777" w:rsidR="00D02272" w:rsidRPr="004F4800" w:rsidRDefault="00D02272" w:rsidP="00262FE7">
            <w:pPr>
              <w:rPr>
                <w:sz w:val="20"/>
                <w:szCs w:val="20"/>
              </w:rPr>
            </w:pPr>
            <w:r>
              <w:rPr>
                <w:sz w:val="20"/>
                <w:szCs w:val="20"/>
              </w:rPr>
              <w:t>1000</w:t>
            </w:r>
          </w:p>
        </w:tc>
        <w:tc>
          <w:tcPr>
            <w:tcW w:w="1260" w:type="dxa"/>
            <w:shd w:val="clear" w:color="auto" w:fill="auto"/>
          </w:tcPr>
          <w:p w14:paraId="1A76684F" w14:textId="77777777" w:rsidR="00D02272" w:rsidRPr="004F4800" w:rsidRDefault="00D02272" w:rsidP="00262FE7">
            <w:pPr>
              <w:rPr>
                <w:sz w:val="20"/>
                <w:szCs w:val="20"/>
              </w:rPr>
            </w:pPr>
          </w:p>
        </w:tc>
        <w:tc>
          <w:tcPr>
            <w:tcW w:w="1260" w:type="dxa"/>
            <w:shd w:val="clear" w:color="auto" w:fill="auto"/>
          </w:tcPr>
          <w:p w14:paraId="4B8C4F2D" w14:textId="77777777" w:rsidR="00D02272" w:rsidRPr="004F4800" w:rsidRDefault="00D02272" w:rsidP="00262FE7">
            <w:pPr>
              <w:rPr>
                <w:sz w:val="20"/>
                <w:szCs w:val="20"/>
              </w:rPr>
            </w:pPr>
          </w:p>
        </w:tc>
        <w:tc>
          <w:tcPr>
            <w:tcW w:w="1260" w:type="dxa"/>
            <w:shd w:val="clear" w:color="auto" w:fill="auto"/>
          </w:tcPr>
          <w:p w14:paraId="60C65F31" w14:textId="77777777" w:rsidR="00D02272" w:rsidRPr="004F4800" w:rsidRDefault="00D02272" w:rsidP="00262FE7">
            <w:pPr>
              <w:rPr>
                <w:sz w:val="20"/>
                <w:szCs w:val="20"/>
              </w:rPr>
            </w:pPr>
          </w:p>
        </w:tc>
        <w:tc>
          <w:tcPr>
            <w:tcW w:w="1260" w:type="dxa"/>
            <w:shd w:val="clear" w:color="auto" w:fill="auto"/>
          </w:tcPr>
          <w:p w14:paraId="353EBF95" w14:textId="77777777" w:rsidR="00D02272" w:rsidRPr="004F4800" w:rsidRDefault="00D02272" w:rsidP="00262FE7">
            <w:pPr>
              <w:rPr>
                <w:sz w:val="20"/>
                <w:szCs w:val="20"/>
              </w:rPr>
            </w:pPr>
          </w:p>
        </w:tc>
        <w:tc>
          <w:tcPr>
            <w:tcW w:w="1350" w:type="dxa"/>
            <w:shd w:val="clear" w:color="auto" w:fill="auto"/>
          </w:tcPr>
          <w:p w14:paraId="4348765E" w14:textId="77777777" w:rsidR="00D02272" w:rsidRPr="004F4800" w:rsidRDefault="00D02272" w:rsidP="00262FE7">
            <w:pPr>
              <w:rPr>
                <w:sz w:val="20"/>
                <w:szCs w:val="20"/>
              </w:rPr>
            </w:pPr>
          </w:p>
        </w:tc>
        <w:tc>
          <w:tcPr>
            <w:tcW w:w="1170" w:type="dxa"/>
            <w:shd w:val="clear" w:color="auto" w:fill="auto"/>
          </w:tcPr>
          <w:p w14:paraId="4DF1D9AD" w14:textId="77777777" w:rsidR="00D02272" w:rsidRPr="004F4800" w:rsidRDefault="00D02272" w:rsidP="00262FE7">
            <w:pPr>
              <w:rPr>
                <w:sz w:val="20"/>
                <w:szCs w:val="20"/>
              </w:rPr>
            </w:pPr>
          </w:p>
        </w:tc>
        <w:tc>
          <w:tcPr>
            <w:tcW w:w="1080" w:type="dxa"/>
            <w:shd w:val="clear" w:color="auto" w:fill="auto"/>
          </w:tcPr>
          <w:p w14:paraId="5238A068" w14:textId="77777777" w:rsidR="00D02272" w:rsidRPr="004F4800" w:rsidRDefault="00D02272" w:rsidP="00262FE7">
            <w:pPr>
              <w:rPr>
                <w:sz w:val="20"/>
                <w:szCs w:val="20"/>
              </w:rPr>
            </w:pPr>
          </w:p>
        </w:tc>
        <w:tc>
          <w:tcPr>
            <w:tcW w:w="1170" w:type="dxa"/>
            <w:shd w:val="clear" w:color="auto" w:fill="auto"/>
          </w:tcPr>
          <w:p w14:paraId="616E9876" w14:textId="77777777" w:rsidR="00D02272" w:rsidRPr="004F4800" w:rsidRDefault="00D02272" w:rsidP="00262FE7">
            <w:pPr>
              <w:rPr>
                <w:sz w:val="20"/>
                <w:szCs w:val="20"/>
              </w:rPr>
            </w:pPr>
          </w:p>
        </w:tc>
        <w:tc>
          <w:tcPr>
            <w:tcW w:w="1345" w:type="dxa"/>
            <w:shd w:val="clear" w:color="auto" w:fill="auto"/>
          </w:tcPr>
          <w:p w14:paraId="6ADBC92C" w14:textId="77777777" w:rsidR="00D02272" w:rsidRPr="004F4800" w:rsidRDefault="00D02272" w:rsidP="00262FE7">
            <w:pPr>
              <w:rPr>
                <w:sz w:val="20"/>
                <w:szCs w:val="20"/>
              </w:rPr>
            </w:pPr>
          </w:p>
        </w:tc>
      </w:tr>
      <w:tr w:rsidR="00D02272" w:rsidRPr="00D669B2" w14:paraId="36D90EE1" w14:textId="77777777" w:rsidTr="00262FE7">
        <w:trPr>
          <w:cantSplit/>
        </w:trPr>
        <w:tc>
          <w:tcPr>
            <w:tcW w:w="3024" w:type="dxa"/>
          </w:tcPr>
          <w:p w14:paraId="76C439B4"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60E6ADEB" w14:textId="77777777" w:rsidR="00D02272" w:rsidRPr="004F4800" w:rsidRDefault="00D02272" w:rsidP="00262FE7">
            <w:pPr>
              <w:rPr>
                <w:sz w:val="20"/>
                <w:szCs w:val="20"/>
              </w:rPr>
            </w:pPr>
          </w:p>
        </w:tc>
        <w:tc>
          <w:tcPr>
            <w:tcW w:w="5400" w:type="dxa"/>
            <w:gridSpan w:val="4"/>
            <w:shd w:val="clear" w:color="auto" w:fill="auto"/>
          </w:tcPr>
          <w:p w14:paraId="0CAAF035" w14:textId="77777777" w:rsidR="00D02272" w:rsidRPr="004F4800" w:rsidRDefault="00D02272" w:rsidP="00262FE7">
            <w:pPr>
              <w:rPr>
                <w:sz w:val="20"/>
                <w:szCs w:val="20"/>
              </w:rPr>
            </w:pPr>
          </w:p>
        </w:tc>
        <w:tc>
          <w:tcPr>
            <w:tcW w:w="5130" w:type="dxa"/>
            <w:gridSpan w:val="4"/>
            <w:shd w:val="clear" w:color="auto" w:fill="auto"/>
          </w:tcPr>
          <w:p w14:paraId="14CDE0F2" w14:textId="77777777" w:rsidR="00D02272" w:rsidRPr="004F4800" w:rsidRDefault="00D02272" w:rsidP="00262FE7">
            <w:pPr>
              <w:rPr>
                <w:sz w:val="20"/>
                <w:szCs w:val="20"/>
              </w:rPr>
            </w:pPr>
          </w:p>
        </w:tc>
        <w:tc>
          <w:tcPr>
            <w:tcW w:w="4765" w:type="dxa"/>
            <w:gridSpan w:val="4"/>
            <w:shd w:val="clear" w:color="auto" w:fill="auto"/>
          </w:tcPr>
          <w:p w14:paraId="393B6687" w14:textId="77777777" w:rsidR="00D02272" w:rsidRPr="004F4800" w:rsidRDefault="00D02272" w:rsidP="00262FE7">
            <w:pPr>
              <w:rPr>
                <w:sz w:val="20"/>
                <w:szCs w:val="20"/>
              </w:rPr>
            </w:pPr>
          </w:p>
        </w:tc>
      </w:tr>
      <w:tr w:rsidR="00D02272" w:rsidRPr="00D669B2" w14:paraId="53B02849" w14:textId="77777777" w:rsidTr="00262FE7">
        <w:trPr>
          <w:cantSplit/>
        </w:trPr>
        <w:tc>
          <w:tcPr>
            <w:tcW w:w="3024" w:type="dxa"/>
          </w:tcPr>
          <w:p w14:paraId="401C8C4E"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223F5984" w14:textId="77777777" w:rsidR="00D02272" w:rsidRPr="004F4800" w:rsidRDefault="00D02272" w:rsidP="00262FE7">
            <w:pPr>
              <w:rPr>
                <w:sz w:val="20"/>
                <w:szCs w:val="20"/>
              </w:rPr>
            </w:pPr>
          </w:p>
        </w:tc>
        <w:tc>
          <w:tcPr>
            <w:tcW w:w="1080" w:type="dxa"/>
            <w:shd w:val="clear" w:color="auto" w:fill="auto"/>
          </w:tcPr>
          <w:p w14:paraId="7359D3DF" w14:textId="77777777" w:rsidR="00D02272" w:rsidRPr="004F4800" w:rsidRDefault="00D02272" w:rsidP="00262FE7">
            <w:pPr>
              <w:rPr>
                <w:sz w:val="20"/>
                <w:szCs w:val="20"/>
              </w:rPr>
            </w:pPr>
          </w:p>
        </w:tc>
        <w:tc>
          <w:tcPr>
            <w:tcW w:w="1170" w:type="dxa"/>
            <w:shd w:val="clear" w:color="auto" w:fill="auto"/>
          </w:tcPr>
          <w:p w14:paraId="582217AF" w14:textId="77777777" w:rsidR="00D02272" w:rsidRPr="004F4800" w:rsidRDefault="00D02272" w:rsidP="00262FE7">
            <w:pPr>
              <w:rPr>
                <w:sz w:val="20"/>
                <w:szCs w:val="20"/>
              </w:rPr>
            </w:pPr>
          </w:p>
        </w:tc>
        <w:tc>
          <w:tcPr>
            <w:tcW w:w="1350" w:type="dxa"/>
            <w:shd w:val="clear" w:color="auto" w:fill="auto"/>
          </w:tcPr>
          <w:p w14:paraId="2EF37036" w14:textId="77777777" w:rsidR="00D02272" w:rsidRPr="004F4800" w:rsidRDefault="00D02272" w:rsidP="00262FE7">
            <w:pPr>
              <w:rPr>
                <w:sz w:val="20"/>
                <w:szCs w:val="20"/>
              </w:rPr>
            </w:pPr>
          </w:p>
        </w:tc>
        <w:tc>
          <w:tcPr>
            <w:tcW w:w="1350" w:type="dxa"/>
            <w:shd w:val="clear" w:color="auto" w:fill="auto"/>
          </w:tcPr>
          <w:p w14:paraId="4C24A713" w14:textId="77777777" w:rsidR="00D02272" w:rsidRPr="004F4800" w:rsidRDefault="00D02272" w:rsidP="00262FE7">
            <w:pPr>
              <w:rPr>
                <w:sz w:val="20"/>
                <w:szCs w:val="20"/>
              </w:rPr>
            </w:pPr>
          </w:p>
        </w:tc>
        <w:tc>
          <w:tcPr>
            <w:tcW w:w="1440" w:type="dxa"/>
            <w:shd w:val="clear" w:color="auto" w:fill="auto"/>
          </w:tcPr>
          <w:p w14:paraId="352A6D7A" w14:textId="77777777" w:rsidR="00D02272" w:rsidRPr="004F4800" w:rsidRDefault="00D02272" w:rsidP="00262FE7">
            <w:pPr>
              <w:rPr>
                <w:sz w:val="20"/>
                <w:szCs w:val="20"/>
              </w:rPr>
            </w:pPr>
          </w:p>
        </w:tc>
        <w:tc>
          <w:tcPr>
            <w:tcW w:w="1350" w:type="dxa"/>
            <w:shd w:val="clear" w:color="auto" w:fill="auto"/>
          </w:tcPr>
          <w:p w14:paraId="37B6B88A" w14:textId="77777777" w:rsidR="00D02272" w:rsidRPr="004F4800" w:rsidRDefault="00D02272" w:rsidP="00262FE7">
            <w:pPr>
              <w:rPr>
                <w:sz w:val="20"/>
                <w:szCs w:val="20"/>
              </w:rPr>
            </w:pPr>
          </w:p>
        </w:tc>
        <w:tc>
          <w:tcPr>
            <w:tcW w:w="1260" w:type="dxa"/>
            <w:shd w:val="clear" w:color="auto" w:fill="auto"/>
          </w:tcPr>
          <w:p w14:paraId="77D24A17" w14:textId="77777777" w:rsidR="00D02272" w:rsidRPr="004F4800" w:rsidRDefault="00D02272" w:rsidP="00262FE7">
            <w:pPr>
              <w:rPr>
                <w:sz w:val="20"/>
                <w:szCs w:val="20"/>
              </w:rPr>
            </w:pPr>
          </w:p>
        </w:tc>
        <w:tc>
          <w:tcPr>
            <w:tcW w:w="1260" w:type="dxa"/>
            <w:shd w:val="clear" w:color="auto" w:fill="auto"/>
          </w:tcPr>
          <w:p w14:paraId="59714AE4" w14:textId="77777777" w:rsidR="00D02272" w:rsidRPr="004F4800" w:rsidRDefault="00D02272" w:rsidP="00262FE7">
            <w:pPr>
              <w:rPr>
                <w:sz w:val="20"/>
                <w:szCs w:val="20"/>
              </w:rPr>
            </w:pPr>
          </w:p>
        </w:tc>
        <w:tc>
          <w:tcPr>
            <w:tcW w:w="1260" w:type="dxa"/>
            <w:shd w:val="clear" w:color="auto" w:fill="auto"/>
          </w:tcPr>
          <w:p w14:paraId="6A52F474" w14:textId="77777777" w:rsidR="00D02272" w:rsidRPr="004F4800" w:rsidRDefault="00D02272" w:rsidP="00262FE7">
            <w:pPr>
              <w:rPr>
                <w:sz w:val="20"/>
                <w:szCs w:val="20"/>
              </w:rPr>
            </w:pPr>
          </w:p>
        </w:tc>
        <w:tc>
          <w:tcPr>
            <w:tcW w:w="1260" w:type="dxa"/>
            <w:shd w:val="clear" w:color="auto" w:fill="auto"/>
          </w:tcPr>
          <w:p w14:paraId="0B78E800" w14:textId="77777777" w:rsidR="00D02272" w:rsidRPr="004F4800" w:rsidRDefault="00D02272" w:rsidP="00262FE7">
            <w:pPr>
              <w:rPr>
                <w:sz w:val="20"/>
                <w:szCs w:val="20"/>
              </w:rPr>
            </w:pPr>
          </w:p>
        </w:tc>
        <w:tc>
          <w:tcPr>
            <w:tcW w:w="1350" w:type="dxa"/>
            <w:shd w:val="clear" w:color="auto" w:fill="auto"/>
          </w:tcPr>
          <w:p w14:paraId="38690405" w14:textId="77777777" w:rsidR="00D02272" w:rsidRPr="004F4800" w:rsidRDefault="00D02272" w:rsidP="00262FE7">
            <w:pPr>
              <w:rPr>
                <w:sz w:val="20"/>
                <w:szCs w:val="20"/>
              </w:rPr>
            </w:pPr>
          </w:p>
        </w:tc>
        <w:tc>
          <w:tcPr>
            <w:tcW w:w="1170" w:type="dxa"/>
            <w:shd w:val="clear" w:color="auto" w:fill="auto"/>
          </w:tcPr>
          <w:p w14:paraId="2FCBFA40" w14:textId="77777777" w:rsidR="00D02272" w:rsidRPr="004F4800" w:rsidRDefault="00D02272" w:rsidP="00262FE7">
            <w:pPr>
              <w:rPr>
                <w:sz w:val="20"/>
                <w:szCs w:val="20"/>
              </w:rPr>
            </w:pPr>
          </w:p>
        </w:tc>
        <w:tc>
          <w:tcPr>
            <w:tcW w:w="1080" w:type="dxa"/>
            <w:shd w:val="clear" w:color="auto" w:fill="auto"/>
          </w:tcPr>
          <w:p w14:paraId="3F4C3933" w14:textId="77777777" w:rsidR="00D02272" w:rsidRPr="004F4800" w:rsidRDefault="00D02272" w:rsidP="00262FE7">
            <w:pPr>
              <w:rPr>
                <w:sz w:val="20"/>
                <w:szCs w:val="20"/>
              </w:rPr>
            </w:pPr>
          </w:p>
        </w:tc>
        <w:tc>
          <w:tcPr>
            <w:tcW w:w="1170" w:type="dxa"/>
            <w:shd w:val="clear" w:color="auto" w:fill="auto"/>
          </w:tcPr>
          <w:p w14:paraId="6A3B2C19" w14:textId="77777777" w:rsidR="00D02272" w:rsidRPr="004F4800" w:rsidRDefault="00D02272" w:rsidP="00262FE7">
            <w:pPr>
              <w:rPr>
                <w:sz w:val="20"/>
                <w:szCs w:val="20"/>
              </w:rPr>
            </w:pPr>
          </w:p>
        </w:tc>
        <w:tc>
          <w:tcPr>
            <w:tcW w:w="1345" w:type="dxa"/>
            <w:shd w:val="clear" w:color="auto" w:fill="auto"/>
          </w:tcPr>
          <w:p w14:paraId="7B179B5D" w14:textId="77777777" w:rsidR="00D02272" w:rsidRPr="004F4800" w:rsidRDefault="00D02272" w:rsidP="00262FE7">
            <w:pPr>
              <w:rPr>
                <w:sz w:val="20"/>
                <w:szCs w:val="20"/>
              </w:rPr>
            </w:pPr>
          </w:p>
        </w:tc>
      </w:tr>
      <w:tr w:rsidR="00D02272" w:rsidRPr="00D669B2" w14:paraId="093FCCDB" w14:textId="77777777" w:rsidTr="00262FE7">
        <w:trPr>
          <w:cantSplit/>
        </w:trPr>
        <w:tc>
          <w:tcPr>
            <w:tcW w:w="3024" w:type="dxa"/>
            <w:shd w:val="clear" w:color="auto" w:fill="DEEAF6" w:themeFill="accent1" w:themeFillTint="33"/>
          </w:tcPr>
          <w:p w14:paraId="280648C5" w14:textId="77777777" w:rsidR="00D02272" w:rsidRPr="004F4800" w:rsidRDefault="00D02272" w:rsidP="00262FE7">
            <w:pPr>
              <w:rPr>
                <w:sz w:val="20"/>
                <w:szCs w:val="20"/>
              </w:rPr>
            </w:pPr>
            <w:r w:rsidRPr="004F4800">
              <w:rPr>
                <w:sz w:val="20"/>
                <w:szCs w:val="20"/>
              </w:rPr>
              <w:t>Mission-driven performance improvements</w:t>
            </w:r>
          </w:p>
        </w:tc>
        <w:tc>
          <w:tcPr>
            <w:tcW w:w="1080" w:type="dxa"/>
            <w:shd w:val="clear" w:color="auto" w:fill="DEEAF6" w:themeFill="accent1" w:themeFillTint="33"/>
          </w:tcPr>
          <w:p w14:paraId="142275A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908311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A509D72"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1B4E094"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3185027"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46C7BF76"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7808DCCB"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070B4A2A"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728EED2"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85EC5A7"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46D18FE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08B6564"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EBD958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A1F358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A55B783"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256E0844" w14:textId="77777777" w:rsidR="00D02272" w:rsidRPr="004F4800" w:rsidRDefault="00D02272" w:rsidP="00262FE7">
            <w:pPr>
              <w:rPr>
                <w:sz w:val="20"/>
                <w:szCs w:val="20"/>
              </w:rPr>
            </w:pPr>
            <w:r w:rsidRPr="004F4800">
              <w:rPr>
                <w:sz w:val="20"/>
                <w:szCs w:val="20"/>
              </w:rPr>
              <w:t>Description</w:t>
            </w:r>
          </w:p>
        </w:tc>
      </w:tr>
      <w:tr w:rsidR="00D02272" w:rsidRPr="00D669B2" w14:paraId="7B2040F7" w14:textId="77777777" w:rsidTr="00262FE7">
        <w:trPr>
          <w:cantSplit/>
        </w:trPr>
        <w:tc>
          <w:tcPr>
            <w:tcW w:w="3024" w:type="dxa"/>
          </w:tcPr>
          <w:p w14:paraId="6FA2B137" w14:textId="77777777" w:rsidR="00D02272" w:rsidRPr="004F4800" w:rsidRDefault="00D02272" w:rsidP="00262FE7">
            <w:pPr>
              <w:rPr>
                <w:sz w:val="20"/>
                <w:szCs w:val="20"/>
              </w:rPr>
            </w:pPr>
            <w:r w:rsidRPr="004F4800">
              <w:rPr>
                <w:sz w:val="20"/>
                <w:szCs w:val="20"/>
              </w:rPr>
              <w:t>Increased program effectiveness</w:t>
            </w:r>
          </w:p>
        </w:tc>
        <w:tc>
          <w:tcPr>
            <w:tcW w:w="1080" w:type="dxa"/>
            <w:shd w:val="clear" w:color="auto" w:fill="auto"/>
          </w:tcPr>
          <w:p w14:paraId="4F758C02" w14:textId="77777777" w:rsidR="00D02272" w:rsidRPr="004F4800" w:rsidRDefault="00D02272" w:rsidP="00262FE7">
            <w:pPr>
              <w:rPr>
                <w:sz w:val="20"/>
                <w:szCs w:val="20"/>
              </w:rPr>
            </w:pPr>
          </w:p>
        </w:tc>
        <w:tc>
          <w:tcPr>
            <w:tcW w:w="1080" w:type="dxa"/>
            <w:shd w:val="clear" w:color="auto" w:fill="auto"/>
          </w:tcPr>
          <w:p w14:paraId="6B88FA79" w14:textId="77777777" w:rsidR="00D02272" w:rsidRPr="004F4800" w:rsidRDefault="00D02272" w:rsidP="00262FE7">
            <w:pPr>
              <w:rPr>
                <w:sz w:val="20"/>
                <w:szCs w:val="20"/>
              </w:rPr>
            </w:pPr>
          </w:p>
        </w:tc>
        <w:tc>
          <w:tcPr>
            <w:tcW w:w="1170" w:type="dxa"/>
            <w:shd w:val="clear" w:color="auto" w:fill="auto"/>
          </w:tcPr>
          <w:p w14:paraId="00FDD452" w14:textId="77777777" w:rsidR="00D02272" w:rsidRPr="004F4800" w:rsidRDefault="00D02272" w:rsidP="00262FE7">
            <w:pPr>
              <w:rPr>
                <w:sz w:val="20"/>
                <w:szCs w:val="20"/>
              </w:rPr>
            </w:pPr>
          </w:p>
        </w:tc>
        <w:tc>
          <w:tcPr>
            <w:tcW w:w="1350" w:type="dxa"/>
            <w:shd w:val="clear" w:color="auto" w:fill="auto"/>
          </w:tcPr>
          <w:p w14:paraId="24C6F1AF" w14:textId="77777777" w:rsidR="00D02272" w:rsidRPr="004F4800" w:rsidRDefault="00D02272" w:rsidP="00262FE7">
            <w:pPr>
              <w:rPr>
                <w:sz w:val="20"/>
                <w:szCs w:val="20"/>
              </w:rPr>
            </w:pPr>
          </w:p>
        </w:tc>
        <w:tc>
          <w:tcPr>
            <w:tcW w:w="1350" w:type="dxa"/>
            <w:shd w:val="clear" w:color="auto" w:fill="auto"/>
          </w:tcPr>
          <w:p w14:paraId="7F327A46" w14:textId="77777777" w:rsidR="00D02272" w:rsidRPr="004F4800" w:rsidRDefault="00D02272" w:rsidP="00262FE7">
            <w:pPr>
              <w:rPr>
                <w:sz w:val="20"/>
                <w:szCs w:val="20"/>
              </w:rPr>
            </w:pPr>
            <w:r>
              <w:rPr>
                <w:sz w:val="20"/>
                <w:szCs w:val="20"/>
              </w:rPr>
              <w:t>Moderate</w:t>
            </w:r>
          </w:p>
        </w:tc>
        <w:tc>
          <w:tcPr>
            <w:tcW w:w="1440" w:type="dxa"/>
            <w:shd w:val="clear" w:color="auto" w:fill="auto"/>
          </w:tcPr>
          <w:p w14:paraId="4E89C182" w14:textId="77777777" w:rsidR="00D02272" w:rsidRPr="004F4800" w:rsidRDefault="00D02272" w:rsidP="00262FE7">
            <w:pPr>
              <w:rPr>
                <w:sz w:val="20"/>
                <w:szCs w:val="20"/>
              </w:rPr>
            </w:pPr>
            <w:r>
              <w:rPr>
                <w:sz w:val="20"/>
                <w:szCs w:val="20"/>
              </w:rPr>
              <w:t>Annual Percent Improvement</w:t>
            </w:r>
          </w:p>
        </w:tc>
        <w:tc>
          <w:tcPr>
            <w:tcW w:w="1350" w:type="dxa"/>
            <w:shd w:val="clear" w:color="auto" w:fill="auto"/>
          </w:tcPr>
          <w:p w14:paraId="15D17404" w14:textId="77777777" w:rsidR="00D02272" w:rsidRPr="004F4800" w:rsidRDefault="00D02272" w:rsidP="00262FE7">
            <w:pPr>
              <w:rPr>
                <w:sz w:val="20"/>
                <w:szCs w:val="20"/>
              </w:rPr>
            </w:pPr>
            <w:r>
              <w:rPr>
                <w:sz w:val="20"/>
                <w:szCs w:val="20"/>
              </w:rPr>
              <w:t>25</w:t>
            </w:r>
          </w:p>
        </w:tc>
        <w:tc>
          <w:tcPr>
            <w:tcW w:w="1260" w:type="dxa"/>
            <w:shd w:val="clear" w:color="auto" w:fill="auto"/>
          </w:tcPr>
          <w:p w14:paraId="1F5C847D" w14:textId="77777777" w:rsidR="00D02272" w:rsidRPr="004F4800" w:rsidRDefault="00D02272" w:rsidP="00262FE7">
            <w:pPr>
              <w:rPr>
                <w:sz w:val="20"/>
                <w:szCs w:val="20"/>
              </w:rPr>
            </w:pPr>
          </w:p>
        </w:tc>
        <w:tc>
          <w:tcPr>
            <w:tcW w:w="1260" w:type="dxa"/>
            <w:shd w:val="clear" w:color="auto" w:fill="auto"/>
          </w:tcPr>
          <w:p w14:paraId="3B536A61" w14:textId="77777777" w:rsidR="00D02272" w:rsidRPr="004F4800" w:rsidRDefault="00D02272" w:rsidP="00262FE7">
            <w:pPr>
              <w:rPr>
                <w:sz w:val="20"/>
                <w:szCs w:val="20"/>
              </w:rPr>
            </w:pPr>
          </w:p>
        </w:tc>
        <w:tc>
          <w:tcPr>
            <w:tcW w:w="1260" w:type="dxa"/>
            <w:shd w:val="clear" w:color="auto" w:fill="auto"/>
          </w:tcPr>
          <w:p w14:paraId="0A24E335" w14:textId="77777777" w:rsidR="00D02272" w:rsidRPr="004F4800" w:rsidRDefault="00D02272" w:rsidP="00262FE7">
            <w:pPr>
              <w:rPr>
                <w:sz w:val="20"/>
                <w:szCs w:val="20"/>
              </w:rPr>
            </w:pPr>
          </w:p>
        </w:tc>
        <w:tc>
          <w:tcPr>
            <w:tcW w:w="1260" w:type="dxa"/>
            <w:shd w:val="clear" w:color="auto" w:fill="auto"/>
          </w:tcPr>
          <w:p w14:paraId="442D252C" w14:textId="77777777" w:rsidR="00D02272" w:rsidRPr="004F4800" w:rsidRDefault="00D02272" w:rsidP="00262FE7">
            <w:pPr>
              <w:rPr>
                <w:sz w:val="20"/>
                <w:szCs w:val="20"/>
              </w:rPr>
            </w:pPr>
          </w:p>
        </w:tc>
        <w:tc>
          <w:tcPr>
            <w:tcW w:w="1350" w:type="dxa"/>
            <w:shd w:val="clear" w:color="auto" w:fill="auto"/>
          </w:tcPr>
          <w:p w14:paraId="12F7D650" w14:textId="77777777" w:rsidR="00D02272" w:rsidRPr="004F4800" w:rsidRDefault="00D02272" w:rsidP="00262FE7">
            <w:pPr>
              <w:rPr>
                <w:sz w:val="20"/>
                <w:szCs w:val="20"/>
              </w:rPr>
            </w:pPr>
          </w:p>
        </w:tc>
        <w:tc>
          <w:tcPr>
            <w:tcW w:w="1170" w:type="dxa"/>
            <w:shd w:val="clear" w:color="auto" w:fill="auto"/>
          </w:tcPr>
          <w:p w14:paraId="48E57FEC" w14:textId="77777777" w:rsidR="00D02272" w:rsidRPr="004F4800" w:rsidRDefault="00D02272" w:rsidP="00262FE7">
            <w:pPr>
              <w:rPr>
                <w:sz w:val="20"/>
                <w:szCs w:val="20"/>
              </w:rPr>
            </w:pPr>
          </w:p>
        </w:tc>
        <w:tc>
          <w:tcPr>
            <w:tcW w:w="1080" w:type="dxa"/>
            <w:shd w:val="clear" w:color="auto" w:fill="auto"/>
          </w:tcPr>
          <w:p w14:paraId="276957CE" w14:textId="77777777" w:rsidR="00D02272" w:rsidRPr="004F4800" w:rsidRDefault="00D02272" w:rsidP="00262FE7">
            <w:pPr>
              <w:rPr>
                <w:sz w:val="20"/>
                <w:szCs w:val="20"/>
              </w:rPr>
            </w:pPr>
          </w:p>
        </w:tc>
        <w:tc>
          <w:tcPr>
            <w:tcW w:w="1170" w:type="dxa"/>
            <w:shd w:val="clear" w:color="auto" w:fill="auto"/>
          </w:tcPr>
          <w:p w14:paraId="0F5A2FDD" w14:textId="77777777" w:rsidR="00D02272" w:rsidRPr="004F4800" w:rsidRDefault="00D02272" w:rsidP="00262FE7">
            <w:pPr>
              <w:rPr>
                <w:sz w:val="20"/>
                <w:szCs w:val="20"/>
              </w:rPr>
            </w:pPr>
          </w:p>
        </w:tc>
        <w:tc>
          <w:tcPr>
            <w:tcW w:w="1345" w:type="dxa"/>
            <w:shd w:val="clear" w:color="auto" w:fill="auto"/>
          </w:tcPr>
          <w:p w14:paraId="11EAE357" w14:textId="77777777" w:rsidR="00D02272" w:rsidRPr="004F4800" w:rsidRDefault="00D02272" w:rsidP="00262FE7">
            <w:pPr>
              <w:rPr>
                <w:sz w:val="20"/>
                <w:szCs w:val="20"/>
              </w:rPr>
            </w:pPr>
          </w:p>
        </w:tc>
      </w:tr>
      <w:tr w:rsidR="00D02272" w:rsidRPr="00D669B2" w14:paraId="1502B2FB" w14:textId="77777777" w:rsidTr="00262FE7">
        <w:trPr>
          <w:cantSplit/>
        </w:trPr>
        <w:tc>
          <w:tcPr>
            <w:tcW w:w="3024" w:type="dxa"/>
          </w:tcPr>
          <w:p w14:paraId="1F69450F" w14:textId="77777777" w:rsidR="00D02272" w:rsidRPr="004F4800" w:rsidRDefault="00D02272" w:rsidP="00262FE7">
            <w:pPr>
              <w:rPr>
                <w:sz w:val="20"/>
                <w:szCs w:val="20"/>
              </w:rPr>
            </w:pPr>
            <w:r w:rsidRPr="004F4800">
              <w:rPr>
                <w:sz w:val="20"/>
                <w:szCs w:val="20"/>
              </w:rPr>
              <w:t>Improved ability to carry out mission</w:t>
            </w:r>
          </w:p>
        </w:tc>
        <w:tc>
          <w:tcPr>
            <w:tcW w:w="1080" w:type="dxa"/>
            <w:shd w:val="clear" w:color="auto" w:fill="auto"/>
          </w:tcPr>
          <w:p w14:paraId="248B17B5" w14:textId="77777777" w:rsidR="00D02272" w:rsidRPr="004F4800" w:rsidRDefault="00D02272" w:rsidP="00262FE7">
            <w:pPr>
              <w:rPr>
                <w:sz w:val="20"/>
                <w:szCs w:val="20"/>
              </w:rPr>
            </w:pPr>
          </w:p>
        </w:tc>
        <w:tc>
          <w:tcPr>
            <w:tcW w:w="1080" w:type="dxa"/>
            <w:shd w:val="clear" w:color="auto" w:fill="auto"/>
          </w:tcPr>
          <w:p w14:paraId="07194AA2" w14:textId="77777777" w:rsidR="00D02272" w:rsidRPr="004F4800" w:rsidRDefault="00D02272" w:rsidP="00262FE7">
            <w:pPr>
              <w:rPr>
                <w:sz w:val="20"/>
                <w:szCs w:val="20"/>
              </w:rPr>
            </w:pPr>
          </w:p>
        </w:tc>
        <w:tc>
          <w:tcPr>
            <w:tcW w:w="1170" w:type="dxa"/>
            <w:shd w:val="clear" w:color="auto" w:fill="auto"/>
          </w:tcPr>
          <w:p w14:paraId="7050CE17" w14:textId="77777777" w:rsidR="00D02272" w:rsidRPr="004F4800" w:rsidRDefault="00D02272" w:rsidP="00262FE7">
            <w:pPr>
              <w:rPr>
                <w:sz w:val="20"/>
                <w:szCs w:val="20"/>
              </w:rPr>
            </w:pPr>
          </w:p>
        </w:tc>
        <w:tc>
          <w:tcPr>
            <w:tcW w:w="1350" w:type="dxa"/>
            <w:shd w:val="clear" w:color="auto" w:fill="auto"/>
          </w:tcPr>
          <w:p w14:paraId="66FF2CC2" w14:textId="77777777" w:rsidR="00D02272" w:rsidRPr="004F4800" w:rsidRDefault="00D02272" w:rsidP="00262FE7">
            <w:pPr>
              <w:rPr>
                <w:sz w:val="20"/>
                <w:szCs w:val="20"/>
              </w:rPr>
            </w:pPr>
          </w:p>
        </w:tc>
        <w:tc>
          <w:tcPr>
            <w:tcW w:w="1350" w:type="dxa"/>
            <w:shd w:val="clear" w:color="auto" w:fill="auto"/>
          </w:tcPr>
          <w:p w14:paraId="6664F799" w14:textId="77777777" w:rsidR="00D02272" w:rsidRPr="004F4800" w:rsidRDefault="00D02272" w:rsidP="00262FE7">
            <w:pPr>
              <w:rPr>
                <w:sz w:val="20"/>
                <w:szCs w:val="20"/>
              </w:rPr>
            </w:pPr>
            <w:r>
              <w:rPr>
                <w:sz w:val="20"/>
                <w:szCs w:val="20"/>
              </w:rPr>
              <w:t>Major</w:t>
            </w:r>
          </w:p>
        </w:tc>
        <w:tc>
          <w:tcPr>
            <w:tcW w:w="1440" w:type="dxa"/>
            <w:shd w:val="clear" w:color="auto" w:fill="auto"/>
          </w:tcPr>
          <w:p w14:paraId="4A7BA2B7" w14:textId="77777777" w:rsidR="00D02272" w:rsidRPr="004F4800" w:rsidRDefault="00D02272" w:rsidP="00262FE7">
            <w:pPr>
              <w:rPr>
                <w:sz w:val="20"/>
                <w:szCs w:val="20"/>
              </w:rPr>
            </w:pPr>
            <w:r>
              <w:rPr>
                <w:sz w:val="20"/>
                <w:szCs w:val="20"/>
              </w:rPr>
              <w:t>Annual Percent Improvement</w:t>
            </w:r>
          </w:p>
        </w:tc>
        <w:tc>
          <w:tcPr>
            <w:tcW w:w="1350" w:type="dxa"/>
            <w:shd w:val="clear" w:color="auto" w:fill="auto"/>
          </w:tcPr>
          <w:p w14:paraId="041E232C" w14:textId="77777777" w:rsidR="00D02272" w:rsidRPr="004F4800" w:rsidRDefault="00D02272" w:rsidP="00262FE7">
            <w:pPr>
              <w:rPr>
                <w:sz w:val="20"/>
                <w:szCs w:val="20"/>
              </w:rPr>
            </w:pPr>
            <w:r>
              <w:rPr>
                <w:sz w:val="20"/>
                <w:szCs w:val="20"/>
              </w:rPr>
              <w:t>20</w:t>
            </w:r>
          </w:p>
        </w:tc>
        <w:tc>
          <w:tcPr>
            <w:tcW w:w="1260" w:type="dxa"/>
            <w:shd w:val="clear" w:color="auto" w:fill="auto"/>
          </w:tcPr>
          <w:p w14:paraId="1337F68D" w14:textId="77777777" w:rsidR="00D02272" w:rsidRPr="004F4800" w:rsidRDefault="00D02272" w:rsidP="00262FE7">
            <w:pPr>
              <w:rPr>
                <w:sz w:val="20"/>
                <w:szCs w:val="20"/>
              </w:rPr>
            </w:pPr>
          </w:p>
        </w:tc>
        <w:tc>
          <w:tcPr>
            <w:tcW w:w="1260" w:type="dxa"/>
            <w:shd w:val="clear" w:color="auto" w:fill="auto"/>
          </w:tcPr>
          <w:p w14:paraId="64FA2F1A" w14:textId="77777777" w:rsidR="00D02272" w:rsidRPr="004F4800" w:rsidRDefault="00D02272" w:rsidP="00262FE7">
            <w:pPr>
              <w:rPr>
                <w:sz w:val="20"/>
                <w:szCs w:val="20"/>
              </w:rPr>
            </w:pPr>
          </w:p>
        </w:tc>
        <w:tc>
          <w:tcPr>
            <w:tcW w:w="1260" w:type="dxa"/>
            <w:shd w:val="clear" w:color="auto" w:fill="auto"/>
          </w:tcPr>
          <w:p w14:paraId="6CEDD4E8" w14:textId="77777777" w:rsidR="00D02272" w:rsidRPr="004F4800" w:rsidRDefault="00D02272" w:rsidP="00262FE7">
            <w:pPr>
              <w:rPr>
                <w:sz w:val="20"/>
                <w:szCs w:val="20"/>
              </w:rPr>
            </w:pPr>
          </w:p>
        </w:tc>
        <w:tc>
          <w:tcPr>
            <w:tcW w:w="1260" w:type="dxa"/>
            <w:shd w:val="clear" w:color="auto" w:fill="auto"/>
          </w:tcPr>
          <w:p w14:paraId="7B0DA7A9" w14:textId="77777777" w:rsidR="00D02272" w:rsidRPr="004F4800" w:rsidRDefault="00D02272" w:rsidP="00262FE7">
            <w:pPr>
              <w:rPr>
                <w:sz w:val="20"/>
                <w:szCs w:val="20"/>
              </w:rPr>
            </w:pPr>
          </w:p>
        </w:tc>
        <w:tc>
          <w:tcPr>
            <w:tcW w:w="1350" w:type="dxa"/>
            <w:shd w:val="clear" w:color="auto" w:fill="auto"/>
          </w:tcPr>
          <w:p w14:paraId="55E60770" w14:textId="77777777" w:rsidR="00D02272" w:rsidRPr="004F4800" w:rsidRDefault="00D02272" w:rsidP="00262FE7">
            <w:pPr>
              <w:rPr>
                <w:sz w:val="20"/>
                <w:szCs w:val="20"/>
              </w:rPr>
            </w:pPr>
          </w:p>
        </w:tc>
        <w:tc>
          <w:tcPr>
            <w:tcW w:w="1170" w:type="dxa"/>
            <w:shd w:val="clear" w:color="auto" w:fill="auto"/>
          </w:tcPr>
          <w:p w14:paraId="74B83611" w14:textId="77777777" w:rsidR="00D02272" w:rsidRPr="004F4800" w:rsidRDefault="00D02272" w:rsidP="00262FE7">
            <w:pPr>
              <w:rPr>
                <w:sz w:val="20"/>
                <w:szCs w:val="20"/>
              </w:rPr>
            </w:pPr>
          </w:p>
        </w:tc>
        <w:tc>
          <w:tcPr>
            <w:tcW w:w="1080" w:type="dxa"/>
            <w:shd w:val="clear" w:color="auto" w:fill="auto"/>
          </w:tcPr>
          <w:p w14:paraId="59FF16F8" w14:textId="77777777" w:rsidR="00D02272" w:rsidRPr="004F4800" w:rsidRDefault="00D02272" w:rsidP="00262FE7">
            <w:pPr>
              <w:rPr>
                <w:sz w:val="20"/>
                <w:szCs w:val="20"/>
              </w:rPr>
            </w:pPr>
          </w:p>
        </w:tc>
        <w:tc>
          <w:tcPr>
            <w:tcW w:w="1170" w:type="dxa"/>
            <w:shd w:val="clear" w:color="auto" w:fill="auto"/>
          </w:tcPr>
          <w:p w14:paraId="2A211E68" w14:textId="77777777" w:rsidR="00D02272" w:rsidRPr="004F4800" w:rsidRDefault="00D02272" w:rsidP="00262FE7">
            <w:pPr>
              <w:rPr>
                <w:sz w:val="20"/>
                <w:szCs w:val="20"/>
              </w:rPr>
            </w:pPr>
          </w:p>
        </w:tc>
        <w:tc>
          <w:tcPr>
            <w:tcW w:w="1345" w:type="dxa"/>
            <w:shd w:val="clear" w:color="auto" w:fill="auto"/>
          </w:tcPr>
          <w:p w14:paraId="53984E5A" w14:textId="77777777" w:rsidR="00D02272" w:rsidRPr="004F4800" w:rsidRDefault="00D02272" w:rsidP="00262FE7">
            <w:pPr>
              <w:rPr>
                <w:sz w:val="20"/>
                <w:szCs w:val="20"/>
              </w:rPr>
            </w:pPr>
          </w:p>
        </w:tc>
      </w:tr>
      <w:tr w:rsidR="00D02272" w:rsidRPr="00D669B2" w14:paraId="2C5DBED7" w14:textId="77777777" w:rsidTr="00262FE7">
        <w:trPr>
          <w:cantSplit/>
        </w:trPr>
        <w:tc>
          <w:tcPr>
            <w:tcW w:w="3024" w:type="dxa"/>
          </w:tcPr>
          <w:p w14:paraId="23990A52" w14:textId="77777777" w:rsidR="00D02272" w:rsidRPr="004F4800" w:rsidRDefault="00D02272" w:rsidP="00262FE7">
            <w:pPr>
              <w:rPr>
                <w:sz w:val="20"/>
                <w:szCs w:val="20"/>
              </w:rPr>
            </w:pPr>
            <w:r w:rsidRPr="004F4800">
              <w:rPr>
                <w:sz w:val="20"/>
                <w:szCs w:val="20"/>
              </w:rPr>
              <w:lastRenderedPageBreak/>
              <w:t>Improved decision making due to better data, modeling, etc.</w:t>
            </w:r>
          </w:p>
        </w:tc>
        <w:tc>
          <w:tcPr>
            <w:tcW w:w="1080" w:type="dxa"/>
            <w:shd w:val="clear" w:color="auto" w:fill="auto"/>
          </w:tcPr>
          <w:p w14:paraId="412DBC0A" w14:textId="77777777" w:rsidR="00D02272" w:rsidRPr="004F4800" w:rsidRDefault="00D02272" w:rsidP="00262FE7">
            <w:pPr>
              <w:rPr>
                <w:sz w:val="20"/>
                <w:szCs w:val="20"/>
              </w:rPr>
            </w:pPr>
          </w:p>
        </w:tc>
        <w:tc>
          <w:tcPr>
            <w:tcW w:w="1080" w:type="dxa"/>
            <w:shd w:val="clear" w:color="auto" w:fill="auto"/>
          </w:tcPr>
          <w:p w14:paraId="129393B8" w14:textId="77777777" w:rsidR="00D02272" w:rsidRPr="004F4800" w:rsidRDefault="00D02272" w:rsidP="00262FE7">
            <w:pPr>
              <w:rPr>
                <w:sz w:val="20"/>
                <w:szCs w:val="20"/>
              </w:rPr>
            </w:pPr>
          </w:p>
        </w:tc>
        <w:tc>
          <w:tcPr>
            <w:tcW w:w="1170" w:type="dxa"/>
            <w:shd w:val="clear" w:color="auto" w:fill="auto"/>
          </w:tcPr>
          <w:p w14:paraId="4296A347" w14:textId="77777777" w:rsidR="00D02272" w:rsidRPr="004F4800" w:rsidRDefault="00D02272" w:rsidP="00262FE7">
            <w:pPr>
              <w:rPr>
                <w:sz w:val="20"/>
                <w:szCs w:val="20"/>
              </w:rPr>
            </w:pPr>
          </w:p>
        </w:tc>
        <w:tc>
          <w:tcPr>
            <w:tcW w:w="1350" w:type="dxa"/>
            <w:shd w:val="clear" w:color="auto" w:fill="auto"/>
          </w:tcPr>
          <w:p w14:paraId="2802C5CB" w14:textId="77777777" w:rsidR="00D02272" w:rsidRPr="004F4800" w:rsidRDefault="00D02272" w:rsidP="00262FE7">
            <w:pPr>
              <w:rPr>
                <w:sz w:val="20"/>
                <w:szCs w:val="20"/>
              </w:rPr>
            </w:pPr>
          </w:p>
        </w:tc>
        <w:tc>
          <w:tcPr>
            <w:tcW w:w="1350" w:type="dxa"/>
            <w:shd w:val="clear" w:color="auto" w:fill="auto"/>
          </w:tcPr>
          <w:p w14:paraId="0D6ABEE9" w14:textId="77777777" w:rsidR="00D02272" w:rsidRPr="004F4800" w:rsidRDefault="00D02272" w:rsidP="00262FE7">
            <w:pPr>
              <w:rPr>
                <w:sz w:val="20"/>
                <w:szCs w:val="20"/>
              </w:rPr>
            </w:pPr>
            <w:r>
              <w:rPr>
                <w:sz w:val="20"/>
                <w:szCs w:val="20"/>
              </w:rPr>
              <w:t>Don’t know</w:t>
            </w:r>
          </w:p>
        </w:tc>
        <w:tc>
          <w:tcPr>
            <w:tcW w:w="1440" w:type="dxa"/>
            <w:shd w:val="clear" w:color="auto" w:fill="auto"/>
          </w:tcPr>
          <w:p w14:paraId="532AB308" w14:textId="77777777" w:rsidR="00D02272" w:rsidRPr="004F4800" w:rsidRDefault="00D02272" w:rsidP="00262FE7">
            <w:pPr>
              <w:rPr>
                <w:sz w:val="20"/>
                <w:szCs w:val="20"/>
              </w:rPr>
            </w:pPr>
          </w:p>
        </w:tc>
        <w:tc>
          <w:tcPr>
            <w:tcW w:w="1350" w:type="dxa"/>
            <w:shd w:val="clear" w:color="auto" w:fill="auto"/>
          </w:tcPr>
          <w:p w14:paraId="28231133" w14:textId="77777777" w:rsidR="00D02272" w:rsidRPr="004F4800" w:rsidRDefault="00D02272" w:rsidP="00262FE7">
            <w:pPr>
              <w:rPr>
                <w:sz w:val="20"/>
                <w:szCs w:val="20"/>
              </w:rPr>
            </w:pPr>
          </w:p>
        </w:tc>
        <w:tc>
          <w:tcPr>
            <w:tcW w:w="1260" w:type="dxa"/>
            <w:shd w:val="clear" w:color="auto" w:fill="auto"/>
          </w:tcPr>
          <w:p w14:paraId="64579C74" w14:textId="77777777" w:rsidR="00D02272" w:rsidRPr="004F4800" w:rsidRDefault="00D02272" w:rsidP="00262FE7">
            <w:pPr>
              <w:rPr>
                <w:sz w:val="20"/>
                <w:szCs w:val="20"/>
              </w:rPr>
            </w:pPr>
          </w:p>
        </w:tc>
        <w:tc>
          <w:tcPr>
            <w:tcW w:w="1260" w:type="dxa"/>
            <w:shd w:val="clear" w:color="auto" w:fill="auto"/>
          </w:tcPr>
          <w:p w14:paraId="101A008F" w14:textId="77777777" w:rsidR="00D02272" w:rsidRPr="004F4800" w:rsidRDefault="00D02272" w:rsidP="00262FE7">
            <w:pPr>
              <w:rPr>
                <w:sz w:val="20"/>
                <w:szCs w:val="20"/>
              </w:rPr>
            </w:pPr>
          </w:p>
        </w:tc>
        <w:tc>
          <w:tcPr>
            <w:tcW w:w="1260" w:type="dxa"/>
            <w:shd w:val="clear" w:color="auto" w:fill="auto"/>
          </w:tcPr>
          <w:p w14:paraId="50942F70" w14:textId="77777777" w:rsidR="00D02272" w:rsidRPr="004F4800" w:rsidRDefault="00D02272" w:rsidP="00262FE7">
            <w:pPr>
              <w:rPr>
                <w:sz w:val="20"/>
                <w:szCs w:val="20"/>
              </w:rPr>
            </w:pPr>
          </w:p>
        </w:tc>
        <w:tc>
          <w:tcPr>
            <w:tcW w:w="1260" w:type="dxa"/>
            <w:shd w:val="clear" w:color="auto" w:fill="auto"/>
          </w:tcPr>
          <w:p w14:paraId="5FECAC15" w14:textId="77777777" w:rsidR="00D02272" w:rsidRPr="004F4800" w:rsidRDefault="00D02272" w:rsidP="00262FE7">
            <w:pPr>
              <w:rPr>
                <w:sz w:val="20"/>
                <w:szCs w:val="20"/>
              </w:rPr>
            </w:pPr>
          </w:p>
        </w:tc>
        <w:tc>
          <w:tcPr>
            <w:tcW w:w="1350" w:type="dxa"/>
            <w:shd w:val="clear" w:color="auto" w:fill="auto"/>
          </w:tcPr>
          <w:p w14:paraId="15929E03" w14:textId="77777777" w:rsidR="00D02272" w:rsidRPr="004F4800" w:rsidRDefault="00D02272" w:rsidP="00262FE7">
            <w:pPr>
              <w:rPr>
                <w:sz w:val="20"/>
                <w:szCs w:val="20"/>
              </w:rPr>
            </w:pPr>
          </w:p>
        </w:tc>
        <w:tc>
          <w:tcPr>
            <w:tcW w:w="1170" w:type="dxa"/>
            <w:shd w:val="clear" w:color="auto" w:fill="auto"/>
          </w:tcPr>
          <w:p w14:paraId="34C4A0A6" w14:textId="77777777" w:rsidR="00D02272" w:rsidRPr="004F4800" w:rsidRDefault="00D02272" w:rsidP="00262FE7">
            <w:pPr>
              <w:rPr>
                <w:sz w:val="20"/>
                <w:szCs w:val="20"/>
              </w:rPr>
            </w:pPr>
          </w:p>
        </w:tc>
        <w:tc>
          <w:tcPr>
            <w:tcW w:w="1080" w:type="dxa"/>
            <w:shd w:val="clear" w:color="auto" w:fill="auto"/>
          </w:tcPr>
          <w:p w14:paraId="7653C5AF" w14:textId="77777777" w:rsidR="00D02272" w:rsidRPr="004F4800" w:rsidRDefault="00D02272" w:rsidP="00262FE7">
            <w:pPr>
              <w:rPr>
                <w:sz w:val="20"/>
                <w:szCs w:val="20"/>
              </w:rPr>
            </w:pPr>
          </w:p>
        </w:tc>
        <w:tc>
          <w:tcPr>
            <w:tcW w:w="1170" w:type="dxa"/>
            <w:shd w:val="clear" w:color="auto" w:fill="auto"/>
          </w:tcPr>
          <w:p w14:paraId="06D3D26C" w14:textId="77777777" w:rsidR="00D02272" w:rsidRPr="004F4800" w:rsidRDefault="00D02272" w:rsidP="00262FE7">
            <w:pPr>
              <w:rPr>
                <w:sz w:val="20"/>
                <w:szCs w:val="20"/>
              </w:rPr>
            </w:pPr>
          </w:p>
        </w:tc>
        <w:tc>
          <w:tcPr>
            <w:tcW w:w="1345" w:type="dxa"/>
            <w:shd w:val="clear" w:color="auto" w:fill="auto"/>
          </w:tcPr>
          <w:p w14:paraId="073C38DA" w14:textId="77777777" w:rsidR="00D02272" w:rsidRPr="004F4800" w:rsidRDefault="00D02272" w:rsidP="00262FE7">
            <w:pPr>
              <w:rPr>
                <w:sz w:val="20"/>
                <w:szCs w:val="20"/>
              </w:rPr>
            </w:pPr>
          </w:p>
        </w:tc>
      </w:tr>
      <w:tr w:rsidR="00D02272" w:rsidRPr="00D669B2" w14:paraId="72E0B9A3" w14:textId="77777777" w:rsidTr="00262FE7">
        <w:trPr>
          <w:cantSplit/>
        </w:trPr>
        <w:tc>
          <w:tcPr>
            <w:tcW w:w="3024" w:type="dxa"/>
          </w:tcPr>
          <w:p w14:paraId="236F0810"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75950C00" w14:textId="77777777" w:rsidR="00D02272" w:rsidRPr="004F4800" w:rsidRDefault="00D02272" w:rsidP="00262FE7">
            <w:pPr>
              <w:rPr>
                <w:sz w:val="20"/>
                <w:szCs w:val="20"/>
              </w:rPr>
            </w:pPr>
          </w:p>
        </w:tc>
        <w:tc>
          <w:tcPr>
            <w:tcW w:w="5400" w:type="dxa"/>
            <w:gridSpan w:val="4"/>
            <w:shd w:val="clear" w:color="auto" w:fill="auto"/>
          </w:tcPr>
          <w:p w14:paraId="71FA530F" w14:textId="77777777" w:rsidR="00D02272" w:rsidRPr="004F4800" w:rsidRDefault="00D02272" w:rsidP="00262FE7">
            <w:pPr>
              <w:rPr>
                <w:sz w:val="20"/>
                <w:szCs w:val="20"/>
              </w:rPr>
            </w:pPr>
          </w:p>
        </w:tc>
        <w:tc>
          <w:tcPr>
            <w:tcW w:w="5130" w:type="dxa"/>
            <w:gridSpan w:val="4"/>
            <w:shd w:val="clear" w:color="auto" w:fill="auto"/>
          </w:tcPr>
          <w:p w14:paraId="2B51586B" w14:textId="77777777" w:rsidR="00D02272" w:rsidRPr="004F4800" w:rsidRDefault="00D02272" w:rsidP="00262FE7">
            <w:pPr>
              <w:rPr>
                <w:sz w:val="20"/>
                <w:szCs w:val="20"/>
              </w:rPr>
            </w:pPr>
          </w:p>
        </w:tc>
        <w:tc>
          <w:tcPr>
            <w:tcW w:w="4765" w:type="dxa"/>
            <w:gridSpan w:val="4"/>
            <w:shd w:val="clear" w:color="auto" w:fill="auto"/>
          </w:tcPr>
          <w:p w14:paraId="6AB9BEFC" w14:textId="77777777" w:rsidR="00D02272" w:rsidRPr="004F4800" w:rsidRDefault="00D02272" w:rsidP="00262FE7">
            <w:pPr>
              <w:rPr>
                <w:sz w:val="20"/>
                <w:szCs w:val="20"/>
              </w:rPr>
            </w:pPr>
          </w:p>
        </w:tc>
      </w:tr>
      <w:tr w:rsidR="00D02272" w:rsidRPr="00D669B2" w14:paraId="3275F5FA" w14:textId="77777777" w:rsidTr="00262FE7">
        <w:trPr>
          <w:cantSplit/>
        </w:trPr>
        <w:tc>
          <w:tcPr>
            <w:tcW w:w="3024" w:type="dxa"/>
          </w:tcPr>
          <w:p w14:paraId="323E983A"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2662C635" w14:textId="77777777" w:rsidR="00D02272" w:rsidRPr="004F4800" w:rsidRDefault="00D02272" w:rsidP="00262FE7">
            <w:pPr>
              <w:rPr>
                <w:sz w:val="20"/>
                <w:szCs w:val="20"/>
              </w:rPr>
            </w:pPr>
          </w:p>
        </w:tc>
        <w:tc>
          <w:tcPr>
            <w:tcW w:w="1080" w:type="dxa"/>
            <w:shd w:val="clear" w:color="auto" w:fill="auto"/>
          </w:tcPr>
          <w:p w14:paraId="365AB0A0" w14:textId="77777777" w:rsidR="00D02272" w:rsidRPr="004F4800" w:rsidRDefault="00D02272" w:rsidP="00262FE7">
            <w:pPr>
              <w:rPr>
                <w:sz w:val="20"/>
                <w:szCs w:val="20"/>
              </w:rPr>
            </w:pPr>
          </w:p>
        </w:tc>
        <w:tc>
          <w:tcPr>
            <w:tcW w:w="1170" w:type="dxa"/>
            <w:shd w:val="clear" w:color="auto" w:fill="auto"/>
          </w:tcPr>
          <w:p w14:paraId="5036CE01" w14:textId="77777777" w:rsidR="00D02272" w:rsidRPr="004F4800" w:rsidRDefault="00D02272" w:rsidP="00262FE7">
            <w:pPr>
              <w:rPr>
                <w:sz w:val="20"/>
                <w:szCs w:val="20"/>
              </w:rPr>
            </w:pPr>
          </w:p>
        </w:tc>
        <w:tc>
          <w:tcPr>
            <w:tcW w:w="1350" w:type="dxa"/>
            <w:shd w:val="clear" w:color="auto" w:fill="auto"/>
          </w:tcPr>
          <w:p w14:paraId="6189DB12" w14:textId="77777777" w:rsidR="00D02272" w:rsidRPr="004F4800" w:rsidRDefault="00D02272" w:rsidP="00262FE7">
            <w:pPr>
              <w:rPr>
                <w:sz w:val="20"/>
                <w:szCs w:val="20"/>
              </w:rPr>
            </w:pPr>
          </w:p>
        </w:tc>
        <w:tc>
          <w:tcPr>
            <w:tcW w:w="1350" w:type="dxa"/>
            <w:shd w:val="clear" w:color="auto" w:fill="auto"/>
          </w:tcPr>
          <w:p w14:paraId="00A63229" w14:textId="77777777" w:rsidR="00D02272" w:rsidRPr="004F4800" w:rsidRDefault="00D02272" w:rsidP="00262FE7">
            <w:pPr>
              <w:rPr>
                <w:sz w:val="20"/>
                <w:szCs w:val="20"/>
              </w:rPr>
            </w:pPr>
          </w:p>
        </w:tc>
        <w:tc>
          <w:tcPr>
            <w:tcW w:w="1440" w:type="dxa"/>
            <w:shd w:val="clear" w:color="auto" w:fill="auto"/>
          </w:tcPr>
          <w:p w14:paraId="02DF0299" w14:textId="77777777" w:rsidR="00D02272" w:rsidRPr="004F4800" w:rsidRDefault="00D02272" w:rsidP="00262FE7">
            <w:pPr>
              <w:rPr>
                <w:sz w:val="20"/>
                <w:szCs w:val="20"/>
              </w:rPr>
            </w:pPr>
          </w:p>
        </w:tc>
        <w:tc>
          <w:tcPr>
            <w:tcW w:w="1350" w:type="dxa"/>
            <w:shd w:val="clear" w:color="auto" w:fill="auto"/>
          </w:tcPr>
          <w:p w14:paraId="407367CC" w14:textId="77777777" w:rsidR="00D02272" w:rsidRPr="004F4800" w:rsidRDefault="00D02272" w:rsidP="00262FE7">
            <w:pPr>
              <w:rPr>
                <w:sz w:val="20"/>
                <w:szCs w:val="20"/>
              </w:rPr>
            </w:pPr>
          </w:p>
        </w:tc>
        <w:tc>
          <w:tcPr>
            <w:tcW w:w="1260" w:type="dxa"/>
            <w:shd w:val="clear" w:color="auto" w:fill="auto"/>
          </w:tcPr>
          <w:p w14:paraId="2661D5A3" w14:textId="77777777" w:rsidR="00D02272" w:rsidRPr="004F4800" w:rsidRDefault="00D02272" w:rsidP="00262FE7">
            <w:pPr>
              <w:rPr>
                <w:sz w:val="20"/>
                <w:szCs w:val="20"/>
              </w:rPr>
            </w:pPr>
          </w:p>
        </w:tc>
        <w:tc>
          <w:tcPr>
            <w:tcW w:w="1260" w:type="dxa"/>
            <w:shd w:val="clear" w:color="auto" w:fill="auto"/>
          </w:tcPr>
          <w:p w14:paraId="124D9540" w14:textId="77777777" w:rsidR="00D02272" w:rsidRPr="004F4800" w:rsidRDefault="00D02272" w:rsidP="00262FE7">
            <w:pPr>
              <w:rPr>
                <w:sz w:val="20"/>
                <w:szCs w:val="20"/>
              </w:rPr>
            </w:pPr>
          </w:p>
        </w:tc>
        <w:tc>
          <w:tcPr>
            <w:tcW w:w="1260" w:type="dxa"/>
            <w:shd w:val="clear" w:color="auto" w:fill="auto"/>
          </w:tcPr>
          <w:p w14:paraId="45637338" w14:textId="77777777" w:rsidR="00D02272" w:rsidRPr="004F4800" w:rsidRDefault="00D02272" w:rsidP="00262FE7">
            <w:pPr>
              <w:rPr>
                <w:sz w:val="20"/>
                <w:szCs w:val="20"/>
              </w:rPr>
            </w:pPr>
          </w:p>
        </w:tc>
        <w:tc>
          <w:tcPr>
            <w:tcW w:w="1260" w:type="dxa"/>
            <w:shd w:val="clear" w:color="auto" w:fill="auto"/>
          </w:tcPr>
          <w:p w14:paraId="13480350" w14:textId="77777777" w:rsidR="00D02272" w:rsidRPr="004F4800" w:rsidRDefault="00D02272" w:rsidP="00262FE7">
            <w:pPr>
              <w:rPr>
                <w:sz w:val="20"/>
                <w:szCs w:val="20"/>
              </w:rPr>
            </w:pPr>
          </w:p>
        </w:tc>
        <w:tc>
          <w:tcPr>
            <w:tcW w:w="1350" w:type="dxa"/>
            <w:shd w:val="clear" w:color="auto" w:fill="auto"/>
          </w:tcPr>
          <w:p w14:paraId="4CB3D0FB" w14:textId="77777777" w:rsidR="00D02272" w:rsidRPr="004F4800" w:rsidRDefault="00D02272" w:rsidP="00262FE7">
            <w:pPr>
              <w:rPr>
                <w:sz w:val="20"/>
                <w:szCs w:val="20"/>
              </w:rPr>
            </w:pPr>
          </w:p>
        </w:tc>
        <w:tc>
          <w:tcPr>
            <w:tcW w:w="1170" w:type="dxa"/>
            <w:shd w:val="clear" w:color="auto" w:fill="auto"/>
          </w:tcPr>
          <w:p w14:paraId="2964FA83" w14:textId="77777777" w:rsidR="00D02272" w:rsidRPr="004F4800" w:rsidRDefault="00D02272" w:rsidP="00262FE7">
            <w:pPr>
              <w:rPr>
                <w:sz w:val="20"/>
                <w:szCs w:val="20"/>
              </w:rPr>
            </w:pPr>
          </w:p>
        </w:tc>
        <w:tc>
          <w:tcPr>
            <w:tcW w:w="1080" w:type="dxa"/>
            <w:shd w:val="clear" w:color="auto" w:fill="auto"/>
          </w:tcPr>
          <w:p w14:paraId="21EB3873" w14:textId="77777777" w:rsidR="00D02272" w:rsidRPr="004F4800" w:rsidRDefault="00D02272" w:rsidP="00262FE7">
            <w:pPr>
              <w:rPr>
                <w:sz w:val="20"/>
                <w:szCs w:val="20"/>
              </w:rPr>
            </w:pPr>
          </w:p>
        </w:tc>
        <w:tc>
          <w:tcPr>
            <w:tcW w:w="1170" w:type="dxa"/>
            <w:shd w:val="clear" w:color="auto" w:fill="auto"/>
          </w:tcPr>
          <w:p w14:paraId="57E16AD8" w14:textId="77777777" w:rsidR="00D02272" w:rsidRPr="004F4800" w:rsidRDefault="00D02272" w:rsidP="00262FE7">
            <w:pPr>
              <w:rPr>
                <w:sz w:val="20"/>
                <w:szCs w:val="20"/>
              </w:rPr>
            </w:pPr>
          </w:p>
        </w:tc>
        <w:tc>
          <w:tcPr>
            <w:tcW w:w="1345" w:type="dxa"/>
            <w:shd w:val="clear" w:color="auto" w:fill="auto"/>
          </w:tcPr>
          <w:p w14:paraId="7DCCBCDA" w14:textId="77777777" w:rsidR="00D02272" w:rsidRPr="004F4800" w:rsidRDefault="00D02272" w:rsidP="00262FE7">
            <w:pPr>
              <w:rPr>
                <w:sz w:val="20"/>
                <w:szCs w:val="20"/>
              </w:rPr>
            </w:pPr>
          </w:p>
        </w:tc>
      </w:tr>
      <w:tr w:rsidR="00D02272" w:rsidRPr="00D669B2" w14:paraId="64E61BB5" w14:textId="77777777" w:rsidTr="00262FE7">
        <w:trPr>
          <w:cantSplit/>
        </w:trPr>
        <w:tc>
          <w:tcPr>
            <w:tcW w:w="3024" w:type="dxa"/>
            <w:shd w:val="clear" w:color="auto" w:fill="DEEAF6" w:themeFill="accent1" w:themeFillTint="33"/>
          </w:tcPr>
          <w:p w14:paraId="726A382E" w14:textId="77777777" w:rsidR="00D02272" w:rsidRPr="004F4800" w:rsidRDefault="00D02272" w:rsidP="00262FE7">
            <w:pPr>
              <w:rPr>
                <w:sz w:val="20"/>
                <w:szCs w:val="20"/>
              </w:rPr>
            </w:pPr>
            <w:r w:rsidRPr="004F4800">
              <w:rPr>
                <w:sz w:val="20"/>
                <w:szCs w:val="20"/>
              </w:rPr>
              <w:t>Other operational benefit type</w:t>
            </w:r>
          </w:p>
        </w:tc>
        <w:tc>
          <w:tcPr>
            <w:tcW w:w="1080" w:type="dxa"/>
            <w:shd w:val="clear" w:color="auto" w:fill="DEEAF6" w:themeFill="accent1" w:themeFillTint="33"/>
          </w:tcPr>
          <w:p w14:paraId="6FFA3E09"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E2ACCE3"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B0316C6"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08DA2F0"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4B0B884"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AA365EF"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498A74B0"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5FAB6F3C"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4ED72ED5"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302C79A5"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354387BB"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ABAF423"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134CF6F"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206C4BF"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8B68AC3"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DF6173B" w14:textId="77777777" w:rsidR="00D02272" w:rsidRPr="004F4800" w:rsidRDefault="00D02272" w:rsidP="00262FE7">
            <w:pPr>
              <w:rPr>
                <w:sz w:val="20"/>
                <w:szCs w:val="20"/>
              </w:rPr>
            </w:pPr>
            <w:r w:rsidRPr="004F4800">
              <w:rPr>
                <w:sz w:val="20"/>
                <w:szCs w:val="20"/>
              </w:rPr>
              <w:t>Description</w:t>
            </w:r>
          </w:p>
        </w:tc>
      </w:tr>
      <w:tr w:rsidR="00D02272" w:rsidRPr="00D669B2" w14:paraId="6BB9FDCE" w14:textId="77777777" w:rsidTr="00262FE7">
        <w:trPr>
          <w:cantSplit/>
        </w:trPr>
        <w:tc>
          <w:tcPr>
            <w:tcW w:w="3024" w:type="dxa"/>
          </w:tcPr>
          <w:p w14:paraId="6AC1D088" w14:textId="77777777" w:rsidR="00D02272" w:rsidRPr="004F4800" w:rsidRDefault="00D02272" w:rsidP="00262FE7">
            <w:pPr>
              <w:rPr>
                <w:sz w:val="20"/>
                <w:szCs w:val="20"/>
              </w:rPr>
            </w:pPr>
            <w:r>
              <w:rPr>
                <w:sz w:val="20"/>
                <w:szCs w:val="20"/>
              </w:rPr>
              <w:t>Other</w:t>
            </w:r>
          </w:p>
        </w:tc>
        <w:tc>
          <w:tcPr>
            <w:tcW w:w="4680" w:type="dxa"/>
            <w:gridSpan w:val="4"/>
            <w:shd w:val="clear" w:color="auto" w:fill="auto"/>
          </w:tcPr>
          <w:p w14:paraId="2869F32F" w14:textId="77777777" w:rsidR="00D02272" w:rsidRPr="004F4800" w:rsidRDefault="00D02272" w:rsidP="00262FE7">
            <w:pPr>
              <w:rPr>
                <w:sz w:val="20"/>
                <w:szCs w:val="20"/>
              </w:rPr>
            </w:pPr>
          </w:p>
        </w:tc>
        <w:tc>
          <w:tcPr>
            <w:tcW w:w="5400" w:type="dxa"/>
            <w:gridSpan w:val="4"/>
            <w:shd w:val="clear" w:color="auto" w:fill="auto"/>
          </w:tcPr>
          <w:p w14:paraId="03A31CA2" w14:textId="77777777" w:rsidR="00D02272" w:rsidRPr="004F4800" w:rsidRDefault="00D02272" w:rsidP="00262FE7">
            <w:pPr>
              <w:rPr>
                <w:sz w:val="20"/>
                <w:szCs w:val="20"/>
              </w:rPr>
            </w:pPr>
          </w:p>
        </w:tc>
        <w:tc>
          <w:tcPr>
            <w:tcW w:w="5130" w:type="dxa"/>
            <w:gridSpan w:val="4"/>
            <w:shd w:val="clear" w:color="auto" w:fill="auto"/>
          </w:tcPr>
          <w:p w14:paraId="238E1C10" w14:textId="77777777" w:rsidR="00D02272" w:rsidRPr="004F4800" w:rsidRDefault="00D02272" w:rsidP="00262FE7">
            <w:pPr>
              <w:rPr>
                <w:sz w:val="20"/>
                <w:szCs w:val="20"/>
              </w:rPr>
            </w:pPr>
          </w:p>
        </w:tc>
        <w:tc>
          <w:tcPr>
            <w:tcW w:w="4765" w:type="dxa"/>
            <w:gridSpan w:val="4"/>
            <w:shd w:val="clear" w:color="auto" w:fill="auto"/>
          </w:tcPr>
          <w:p w14:paraId="1DD767E8" w14:textId="77777777" w:rsidR="00D02272" w:rsidRPr="004F4800" w:rsidRDefault="00D02272" w:rsidP="00262FE7">
            <w:pPr>
              <w:rPr>
                <w:sz w:val="20"/>
                <w:szCs w:val="20"/>
              </w:rPr>
            </w:pPr>
          </w:p>
        </w:tc>
      </w:tr>
      <w:tr w:rsidR="00D02272" w:rsidRPr="00D669B2" w14:paraId="5569E7F4" w14:textId="77777777" w:rsidTr="00262FE7">
        <w:trPr>
          <w:cantSplit/>
        </w:trPr>
        <w:tc>
          <w:tcPr>
            <w:tcW w:w="3024" w:type="dxa"/>
          </w:tcPr>
          <w:p w14:paraId="594AAF76"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213A23CD" w14:textId="77777777" w:rsidR="00D02272" w:rsidRPr="004F4800" w:rsidRDefault="00D02272" w:rsidP="00262FE7">
            <w:pPr>
              <w:rPr>
                <w:sz w:val="20"/>
                <w:szCs w:val="20"/>
              </w:rPr>
            </w:pPr>
          </w:p>
        </w:tc>
        <w:tc>
          <w:tcPr>
            <w:tcW w:w="1080" w:type="dxa"/>
            <w:shd w:val="clear" w:color="auto" w:fill="auto"/>
          </w:tcPr>
          <w:p w14:paraId="4E7C3275" w14:textId="77777777" w:rsidR="00D02272" w:rsidRPr="004F4800" w:rsidRDefault="00D02272" w:rsidP="00262FE7">
            <w:pPr>
              <w:rPr>
                <w:sz w:val="20"/>
                <w:szCs w:val="20"/>
              </w:rPr>
            </w:pPr>
          </w:p>
        </w:tc>
        <w:tc>
          <w:tcPr>
            <w:tcW w:w="1170" w:type="dxa"/>
            <w:shd w:val="clear" w:color="auto" w:fill="auto"/>
          </w:tcPr>
          <w:p w14:paraId="0DA89B2F" w14:textId="77777777" w:rsidR="00D02272" w:rsidRPr="004F4800" w:rsidRDefault="00D02272" w:rsidP="00262FE7">
            <w:pPr>
              <w:rPr>
                <w:sz w:val="20"/>
                <w:szCs w:val="20"/>
              </w:rPr>
            </w:pPr>
          </w:p>
        </w:tc>
        <w:tc>
          <w:tcPr>
            <w:tcW w:w="1350" w:type="dxa"/>
            <w:shd w:val="clear" w:color="auto" w:fill="auto"/>
          </w:tcPr>
          <w:p w14:paraId="18560409" w14:textId="77777777" w:rsidR="00D02272" w:rsidRPr="004F4800" w:rsidRDefault="00D02272" w:rsidP="00262FE7">
            <w:pPr>
              <w:rPr>
                <w:sz w:val="20"/>
                <w:szCs w:val="20"/>
              </w:rPr>
            </w:pPr>
          </w:p>
        </w:tc>
        <w:tc>
          <w:tcPr>
            <w:tcW w:w="1350" w:type="dxa"/>
            <w:shd w:val="clear" w:color="auto" w:fill="auto"/>
          </w:tcPr>
          <w:p w14:paraId="36E59C52" w14:textId="77777777" w:rsidR="00D02272" w:rsidRPr="004F4800" w:rsidRDefault="00D02272" w:rsidP="00262FE7">
            <w:pPr>
              <w:rPr>
                <w:sz w:val="20"/>
                <w:szCs w:val="20"/>
              </w:rPr>
            </w:pPr>
            <w:r>
              <w:rPr>
                <w:sz w:val="20"/>
                <w:szCs w:val="20"/>
              </w:rPr>
              <w:t>Moderate</w:t>
            </w:r>
          </w:p>
        </w:tc>
        <w:tc>
          <w:tcPr>
            <w:tcW w:w="1440" w:type="dxa"/>
            <w:shd w:val="clear" w:color="auto" w:fill="auto"/>
          </w:tcPr>
          <w:p w14:paraId="21AAC178" w14:textId="77777777" w:rsidR="00D02272" w:rsidRPr="004F4800" w:rsidRDefault="00D02272" w:rsidP="00262FE7">
            <w:pPr>
              <w:rPr>
                <w:sz w:val="20"/>
                <w:szCs w:val="20"/>
              </w:rPr>
            </w:pPr>
            <w:r>
              <w:rPr>
                <w:sz w:val="20"/>
                <w:szCs w:val="20"/>
              </w:rPr>
              <w:t>Annual dollars saved</w:t>
            </w:r>
          </w:p>
        </w:tc>
        <w:tc>
          <w:tcPr>
            <w:tcW w:w="1350" w:type="dxa"/>
            <w:shd w:val="clear" w:color="auto" w:fill="auto"/>
          </w:tcPr>
          <w:p w14:paraId="2ECCDD9B" w14:textId="77777777" w:rsidR="00D02272" w:rsidRPr="004F4800" w:rsidRDefault="00D02272" w:rsidP="00262FE7">
            <w:pPr>
              <w:rPr>
                <w:sz w:val="20"/>
                <w:szCs w:val="20"/>
              </w:rPr>
            </w:pPr>
            <w:r>
              <w:rPr>
                <w:sz w:val="20"/>
                <w:szCs w:val="20"/>
              </w:rPr>
              <w:t>1000</w:t>
            </w:r>
          </w:p>
        </w:tc>
        <w:tc>
          <w:tcPr>
            <w:tcW w:w="1260" w:type="dxa"/>
            <w:shd w:val="clear" w:color="auto" w:fill="auto"/>
          </w:tcPr>
          <w:p w14:paraId="045E41F4" w14:textId="77777777" w:rsidR="00D02272" w:rsidRPr="004F4800" w:rsidRDefault="00D02272" w:rsidP="00262FE7">
            <w:pPr>
              <w:rPr>
                <w:sz w:val="20"/>
                <w:szCs w:val="20"/>
              </w:rPr>
            </w:pPr>
          </w:p>
        </w:tc>
        <w:tc>
          <w:tcPr>
            <w:tcW w:w="1260" w:type="dxa"/>
            <w:shd w:val="clear" w:color="auto" w:fill="auto"/>
          </w:tcPr>
          <w:p w14:paraId="2F14DB6C" w14:textId="77777777" w:rsidR="00D02272" w:rsidRPr="004F4800" w:rsidRDefault="00D02272" w:rsidP="00262FE7">
            <w:pPr>
              <w:rPr>
                <w:sz w:val="20"/>
                <w:szCs w:val="20"/>
              </w:rPr>
            </w:pPr>
          </w:p>
        </w:tc>
        <w:tc>
          <w:tcPr>
            <w:tcW w:w="1260" w:type="dxa"/>
            <w:shd w:val="clear" w:color="auto" w:fill="auto"/>
          </w:tcPr>
          <w:p w14:paraId="4E329766" w14:textId="77777777" w:rsidR="00D02272" w:rsidRPr="004F4800" w:rsidRDefault="00D02272" w:rsidP="00262FE7">
            <w:pPr>
              <w:rPr>
                <w:sz w:val="20"/>
                <w:szCs w:val="20"/>
              </w:rPr>
            </w:pPr>
          </w:p>
        </w:tc>
        <w:tc>
          <w:tcPr>
            <w:tcW w:w="1260" w:type="dxa"/>
            <w:shd w:val="clear" w:color="auto" w:fill="auto"/>
          </w:tcPr>
          <w:p w14:paraId="05E703BE" w14:textId="77777777" w:rsidR="00D02272" w:rsidRPr="004F4800" w:rsidRDefault="00D02272" w:rsidP="00262FE7">
            <w:pPr>
              <w:rPr>
                <w:sz w:val="20"/>
                <w:szCs w:val="20"/>
              </w:rPr>
            </w:pPr>
          </w:p>
        </w:tc>
        <w:tc>
          <w:tcPr>
            <w:tcW w:w="1350" w:type="dxa"/>
            <w:shd w:val="clear" w:color="auto" w:fill="auto"/>
          </w:tcPr>
          <w:p w14:paraId="0A8741C8" w14:textId="77777777" w:rsidR="00D02272" w:rsidRPr="004F4800" w:rsidRDefault="00D02272" w:rsidP="00262FE7">
            <w:pPr>
              <w:rPr>
                <w:sz w:val="20"/>
                <w:szCs w:val="20"/>
              </w:rPr>
            </w:pPr>
          </w:p>
        </w:tc>
        <w:tc>
          <w:tcPr>
            <w:tcW w:w="1170" w:type="dxa"/>
            <w:shd w:val="clear" w:color="auto" w:fill="auto"/>
          </w:tcPr>
          <w:p w14:paraId="01F33A27" w14:textId="77777777" w:rsidR="00D02272" w:rsidRPr="004F4800" w:rsidRDefault="00D02272" w:rsidP="00262FE7">
            <w:pPr>
              <w:rPr>
                <w:sz w:val="20"/>
                <w:szCs w:val="20"/>
              </w:rPr>
            </w:pPr>
          </w:p>
        </w:tc>
        <w:tc>
          <w:tcPr>
            <w:tcW w:w="1080" w:type="dxa"/>
            <w:shd w:val="clear" w:color="auto" w:fill="auto"/>
          </w:tcPr>
          <w:p w14:paraId="6B0A88E3" w14:textId="77777777" w:rsidR="00D02272" w:rsidRPr="004F4800" w:rsidRDefault="00D02272" w:rsidP="00262FE7">
            <w:pPr>
              <w:rPr>
                <w:sz w:val="20"/>
                <w:szCs w:val="20"/>
              </w:rPr>
            </w:pPr>
          </w:p>
        </w:tc>
        <w:tc>
          <w:tcPr>
            <w:tcW w:w="1170" w:type="dxa"/>
            <w:shd w:val="clear" w:color="auto" w:fill="auto"/>
          </w:tcPr>
          <w:p w14:paraId="0E325871" w14:textId="77777777" w:rsidR="00D02272" w:rsidRPr="004F4800" w:rsidRDefault="00D02272" w:rsidP="00262FE7">
            <w:pPr>
              <w:rPr>
                <w:sz w:val="20"/>
                <w:szCs w:val="20"/>
              </w:rPr>
            </w:pPr>
          </w:p>
        </w:tc>
        <w:tc>
          <w:tcPr>
            <w:tcW w:w="1345" w:type="dxa"/>
            <w:shd w:val="clear" w:color="auto" w:fill="auto"/>
          </w:tcPr>
          <w:p w14:paraId="3C77A7B7" w14:textId="77777777" w:rsidR="00D02272" w:rsidRPr="004F4800" w:rsidRDefault="00D02272" w:rsidP="00262FE7">
            <w:pPr>
              <w:rPr>
                <w:sz w:val="20"/>
                <w:szCs w:val="20"/>
              </w:rPr>
            </w:pPr>
          </w:p>
        </w:tc>
      </w:tr>
      <w:tr w:rsidR="00D02272" w:rsidRPr="00D669B2" w14:paraId="4C3B010C" w14:textId="77777777" w:rsidTr="00262FE7">
        <w:trPr>
          <w:cantSplit/>
        </w:trPr>
        <w:tc>
          <w:tcPr>
            <w:tcW w:w="3024" w:type="dxa"/>
            <w:shd w:val="clear" w:color="auto" w:fill="D9D9D9" w:themeFill="background1" w:themeFillShade="D9"/>
          </w:tcPr>
          <w:p w14:paraId="5AF458A0" w14:textId="77777777" w:rsidR="00D02272" w:rsidRPr="004F4800" w:rsidRDefault="00D02272" w:rsidP="00262FE7">
            <w:pPr>
              <w:rPr>
                <w:b/>
                <w:sz w:val="20"/>
                <w:szCs w:val="20"/>
              </w:rPr>
            </w:pPr>
            <w:r w:rsidRPr="004F4800">
              <w:rPr>
                <w:b/>
                <w:sz w:val="20"/>
                <w:szCs w:val="20"/>
              </w:rPr>
              <w:t>Future Customer Service Benefits</w:t>
            </w:r>
          </w:p>
        </w:tc>
        <w:tc>
          <w:tcPr>
            <w:tcW w:w="1080" w:type="dxa"/>
            <w:shd w:val="clear" w:color="auto" w:fill="D9D9D9" w:themeFill="background1" w:themeFillShade="D9"/>
          </w:tcPr>
          <w:p w14:paraId="6AF8DBEC" w14:textId="77777777" w:rsidR="00D02272" w:rsidRPr="004F4800" w:rsidRDefault="00D02272" w:rsidP="00262FE7">
            <w:pPr>
              <w:rPr>
                <w:sz w:val="20"/>
                <w:szCs w:val="20"/>
              </w:rPr>
            </w:pPr>
          </w:p>
        </w:tc>
        <w:tc>
          <w:tcPr>
            <w:tcW w:w="1080" w:type="dxa"/>
            <w:shd w:val="clear" w:color="auto" w:fill="D9D9D9" w:themeFill="background1" w:themeFillShade="D9"/>
          </w:tcPr>
          <w:p w14:paraId="6819D8DB" w14:textId="77777777" w:rsidR="00D02272" w:rsidRPr="004F4800" w:rsidRDefault="00D02272" w:rsidP="00262FE7">
            <w:pPr>
              <w:rPr>
                <w:sz w:val="20"/>
                <w:szCs w:val="20"/>
              </w:rPr>
            </w:pPr>
          </w:p>
        </w:tc>
        <w:tc>
          <w:tcPr>
            <w:tcW w:w="1170" w:type="dxa"/>
            <w:shd w:val="clear" w:color="auto" w:fill="D9D9D9" w:themeFill="background1" w:themeFillShade="D9"/>
          </w:tcPr>
          <w:p w14:paraId="42A12798" w14:textId="77777777" w:rsidR="00D02272" w:rsidRPr="004F4800" w:rsidRDefault="00D02272" w:rsidP="00262FE7">
            <w:pPr>
              <w:rPr>
                <w:sz w:val="20"/>
                <w:szCs w:val="20"/>
              </w:rPr>
            </w:pPr>
          </w:p>
        </w:tc>
        <w:tc>
          <w:tcPr>
            <w:tcW w:w="1350" w:type="dxa"/>
            <w:shd w:val="clear" w:color="auto" w:fill="D9D9D9" w:themeFill="background1" w:themeFillShade="D9"/>
          </w:tcPr>
          <w:p w14:paraId="3B78CA7C" w14:textId="77777777" w:rsidR="00D02272" w:rsidRPr="004F4800" w:rsidRDefault="00D02272" w:rsidP="00262FE7">
            <w:pPr>
              <w:rPr>
                <w:sz w:val="20"/>
                <w:szCs w:val="20"/>
              </w:rPr>
            </w:pPr>
          </w:p>
        </w:tc>
        <w:tc>
          <w:tcPr>
            <w:tcW w:w="1350" w:type="dxa"/>
            <w:shd w:val="clear" w:color="auto" w:fill="D9D9D9" w:themeFill="background1" w:themeFillShade="D9"/>
          </w:tcPr>
          <w:p w14:paraId="23FCCFD7" w14:textId="77777777" w:rsidR="00D02272" w:rsidRPr="004F4800" w:rsidRDefault="00D02272" w:rsidP="00262FE7">
            <w:pPr>
              <w:rPr>
                <w:sz w:val="20"/>
                <w:szCs w:val="20"/>
              </w:rPr>
            </w:pPr>
          </w:p>
        </w:tc>
        <w:tc>
          <w:tcPr>
            <w:tcW w:w="1440" w:type="dxa"/>
            <w:shd w:val="clear" w:color="auto" w:fill="D9D9D9" w:themeFill="background1" w:themeFillShade="D9"/>
          </w:tcPr>
          <w:p w14:paraId="34BE27F3" w14:textId="77777777" w:rsidR="00D02272" w:rsidRPr="004F4800" w:rsidRDefault="00D02272" w:rsidP="00262FE7">
            <w:pPr>
              <w:rPr>
                <w:sz w:val="20"/>
                <w:szCs w:val="20"/>
              </w:rPr>
            </w:pPr>
          </w:p>
        </w:tc>
        <w:tc>
          <w:tcPr>
            <w:tcW w:w="1350" w:type="dxa"/>
            <w:shd w:val="clear" w:color="auto" w:fill="D9D9D9" w:themeFill="background1" w:themeFillShade="D9"/>
          </w:tcPr>
          <w:p w14:paraId="7E0F5BA2" w14:textId="77777777" w:rsidR="00D02272" w:rsidRPr="004F4800" w:rsidRDefault="00D02272" w:rsidP="00262FE7">
            <w:pPr>
              <w:rPr>
                <w:sz w:val="20"/>
                <w:szCs w:val="20"/>
              </w:rPr>
            </w:pPr>
          </w:p>
        </w:tc>
        <w:tc>
          <w:tcPr>
            <w:tcW w:w="1260" w:type="dxa"/>
            <w:shd w:val="clear" w:color="auto" w:fill="D9D9D9" w:themeFill="background1" w:themeFillShade="D9"/>
          </w:tcPr>
          <w:p w14:paraId="2E3B4532" w14:textId="77777777" w:rsidR="00D02272" w:rsidRPr="004F4800" w:rsidRDefault="00D02272" w:rsidP="00262FE7">
            <w:pPr>
              <w:rPr>
                <w:sz w:val="20"/>
                <w:szCs w:val="20"/>
              </w:rPr>
            </w:pPr>
          </w:p>
        </w:tc>
        <w:tc>
          <w:tcPr>
            <w:tcW w:w="1260" w:type="dxa"/>
            <w:shd w:val="clear" w:color="auto" w:fill="D9D9D9" w:themeFill="background1" w:themeFillShade="D9"/>
          </w:tcPr>
          <w:p w14:paraId="32DA6602" w14:textId="77777777" w:rsidR="00D02272" w:rsidRPr="004F4800" w:rsidRDefault="00D02272" w:rsidP="00262FE7">
            <w:pPr>
              <w:rPr>
                <w:sz w:val="20"/>
                <w:szCs w:val="20"/>
              </w:rPr>
            </w:pPr>
          </w:p>
        </w:tc>
        <w:tc>
          <w:tcPr>
            <w:tcW w:w="1260" w:type="dxa"/>
            <w:shd w:val="clear" w:color="auto" w:fill="D9D9D9" w:themeFill="background1" w:themeFillShade="D9"/>
          </w:tcPr>
          <w:p w14:paraId="7F882234" w14:textId="77777777" w:rsidR="00D02272" w:rsidRPr="004F4800" w:rsidRDefault="00D02272" w:rsidP="00262FE7">
            <w:pPr>
              <w:rPr>
                <w:sz w:val="20"/>
                <w:szCs w:val="20"/>
              </w:rPr>
            </w:pPr>
          </w:p>
        </w:tc>
        <w:tc>
          <w:tcPr>
            <w:tcW w:w="1260" w:type="dxa"/>
            <w:shd w:val="clear" w:color="auto" w:fill="D9D9D9" w:themeFill="background1" w:themeFillShade="D9"/>
          </w:tcPr>
          <w:p w14:paraId="24953009" w14:textId="77777777" w:rsidR="00D02272" w:rsidRPr="004F4800" w:rsidRDefault="00D02272" w:rsidP="00262FE7">
            <w:pPr>
              <w:rPr>
                <w:sz w:val="20"/>
                <w:szCs w:val="20"/>
              </w:rPr>
            </w:pPr>
          </w:p>
        </w:tc>
        <w:tc>
          <w:tcPr>
            <w:tcW w:w="1350" w:type="dxa"/>
            <w:shd w:val="clear" w:color="auto" w:fill="D9D9D9" w:themeFill="background1" w:themeFillShade="D9"/>
          </w:tcPr>
          <w:p w14:paraId="0A608896" w14:textId="77777777" w:rsidR="00D02272" w:rsidRPr="004F4800" w:rsidRDefault="00D02272" w:rsidP="00262FE7">
            <w:pPr>
              <w:rPr>
                <w:sz w:val="20"/>
                <w:szCs w:val="20"/>
              </w:rPr>
            </w:pPr>
          </w:p>
        </w:tc>
        <w:tc>
          <w:tcPr>
            <w:tcW w:w="1170" w:type="dxa"/>
            <w:shd w:val="clear" w:color="auto" w:fill="D9D9D9" w:themeFill="background1" w:themeFillShade="D9"/>
          </w:tcPr>
          <w:p w14:paraId="3464A8A0" w14:textId="77777777" w:rsidR="00D02272" w:rsidRPr="004F4800" w:rsidRDefault="00D02272" w:rsidP="00262FE7">
            <w:pPr>
              <w:rPr>
                <w:sz w:val="20"/>
                <w:szCs w:val="20"/>
              </w:rPr>
            </w:pPr>
          </w:p>
        </w:tc>
        <w:tc>
          <w:tcPr>
            <w:tcW w:w="1080" w:type="dxa"/>
            <w:shd w:val="clear" w:color="auto" w:fill="D9D9D9" w:themeFill="background1" w:themeFillShade="D9"/>
          </w:tcPr>
          <w:p w14:paraId="14A5DC91" w14:textId="77777777" w:rsidR="00D02272" w:rsidRPr="004F4800" w:rsidRDefault="00D02272" w:rsidP="00262FE7">
            <w:pPr>
              <w:rPr>
                <w:sz w:val="20"/>
                <w:szCs w:val="20"/>
              </w:rPr>
            </w:pPr>
          </w:p>
        </w:tc>
        <w:tc>
          <w:tcPr>
            <w:tcW w:w="1170" w:type="dxa"/>
            <w:shd w:val="clear" w:color="auto" w:fill="D9D9D9" w:themeFill="background1" w:themeFillShade="D9"/>
          </w:tcPr>
          <w:p w14:paraId="3A0B635E" w14:textId="77777777" w:rsidR="00D02272" w:rsidRPr="004F4800" w:rsidRDefault="00D02272" w:rsidP="00262FE7">
            <w:pPr>
              <w:rPr>
                <w:sz w:val="20"/>
                <w:szCs w:val="20"/>
              </w:rPr>
            </w:pPr>
          </w:p>
        </w:tc>
        <w:tc>
          <w:tcPr>
            <w:tcW w:w="1345" w:type="dxa"/>
            <w:shd w:val="clear" w:color="auto" w:fill="D9D9D9" w:themeFill="background1" w:themeFillShade="D9"/>
          </w:tcPr>
          <w:p w14:paraId="61EFEBEE" w14:textId="77777777" w:rsidR="00D02272" w:rsidRPr="004F4800" w:rsidRDefault="00D02272" w:rsidP="00262FE7">
            <w:pPr>
              <w:rPr>
                <w:sz w:val="20"/>
                <w:szCs w:val="20"/>
              </w:rPr>
            </w:pPr>
          </w:p>
        </w:tc>
      </w:tr>
      <w:tr w:rsidR="00D02272" w:rsidRPr="00D669B2" w14:paraId="15E1D448" w14:textId="77777777" w:rsidTr="00262FE7">
        <w:trPr>
          <w:cantSplit/>
        </w:trPr>
        <w:tc>
          <w:tcPr>
            <w:tcW w:w="3024" w:type="dxa"/>
            <w:shd w:val="clear" w:color="auto" w:fill="DEEAF6" w:themeFill="accent1" w:themeFillTint="33"/>
          </w:tcPr>
          <w:p w14:paraId="0EA3FF4E" w14:textId="77777777" w:rsidR="00D02272" w:rsidRPr="004F4800" w:rsidRDefault="00D02272" w:rsidP="00262FE7">
            <w:pPr>
              <w:rPr>
                <w:sz w:val="20"/>
                <w:szCs w:val="20"/>
              </w:rPr>
            </w:pPr>
            <w:r w:rsidRPr="004F4800">
              <w:rPr>
                <w:sz w:val="20"/>
                <w:szCs w:val="20"/>
              </w:rPr>
              <w:t>V</w:t>
            </w:r>
            <w:r w:rsidRPr="004F4800">
              <w:rPr>
                <w:sz w:val="20"/>
                <w:szCs w:val="20"/>
                <w:shd w:val="clear" w:color="auto" w:fill="DEEAF6" w:themeFill="accent1" w:themeFillTint="33"/>
              </w:rPr>
              <w:t>alue added to products or services</w:t>
            </w:r>
          </w:p>
        </w:tc>
        <w:tc>
          <w:tcPr>
            <w:tcW w:w="1080" w:type="dxa"/>
            <w:shd w:val="clear" w:color="auto" w:fill="DEEAF6" w:themeFill="accent1" w:themeFillTint="33"/>
          </w:tcPr>
          <w:p w14:paraId="448613ED"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6B7349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D69D90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0B8B127"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870C816"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29B8C032"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FB2190E"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5E77EE39"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39FAED21"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A67DE75"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2DCE15A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622929F"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75FB28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D4FE96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DBA4638"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6E24D3E4" w14:textId="77777777" w:rsidR="00D02272" w:rsidRPr="004F4800" w:rsidRDefault="00D02272" w:rsidP="00262FE7">
            <w:pPr>
              <w:rPr>
                <w:sz w:val="20"/>
                <w:szCs w:val="20"/>
              </w:rPr>
            </w:pPr>
            <w:r w:rsidRPr="004F4800">
              <w:rPr>
                <w:sz w:val="20"/>
                <w:szCs w:val="20"/>
              </w:rPr>
              <w:t>Description</w:t>
            </w:r>
          </w:p>
        </w:tc>
      </w:tr>
      <w:tr w:rsidR="00D02272" w:rsidRPr="00D669B2" w14:paraId="397F2E3F" w14:textId="77777777" w:rsidTr="00262FE7">
        <w:trPr>
          <w:cantSplit/>
        </w:trPr>
        <w:tc>
          <w:tcPr>
            <w:tcW w:w="3024" w:type="dxa"/>
          </w:tcPr>
          <w:p w14:paraId="13998AC7" w14:textId="77777777" w:rsidR="00D02272" w:rsidRPr="004F4800" w:rsidRDefault="00D02272" w:rsidP="00262FE7">
            <w:pPr>
              <w:rPr>
                <w:sz w:val="20"/>
                <w:szCs w:val="20"/>
              </w:rPr>
            </w:pPr>
            <w:r w:rsidRPr="004F4800">
              <w:rPr>
                <w:sz w:val="20"/>
                <w:szCs w:val="20"/>
              </w:rPr>
              <w:t xml:space="preserve">New products, services or applications/apps </w:t>
            </w:r>
          </w:p>
        </w:tc>
        <w:tc>
          <w:tcPr>
            <w:tcW w:w="1080" w:type="dxa"/>
            <w:shd w:val="clear" w:color="auto" w:fill="auto"/>
          </w:tcPr>
          <w:p w14:paraId="046DA5C0" w14:textId="77777777" w:rsidR="00D02272" w:rsidRPr="004F4800" w:rsidRDefault="00D02272" w:rsidP="00262FE7">
            <w:pPr>
              <w:rPr>
                <w:sz w:val="20"/>
                <w:szCs w:val="20"/>
              </w:rPr>
            </w:pPr>
          </w:p>
        </w:tc>
        <w:tc>
          <w:tcPr>
            <w:tcW w:w="1080" w:type="dxa"/>
            <w:shd w:val="clear" w:color="auto" w:fill="auto"/>
          </w:tcPr>
          <w:p w14:paraId="7D7C65BA" w14:textId="77777777" w:rsidR="00D02272" w:rsidRPr="004F4800" w:rsidRDefault="00D02272" w:rsidP="00262FE7">
            <w:pPr>
              <w:rPr>
                <w:sz w:val="20"/>
                <w:szCs w:val="20"/>
              </w:rPr>
            </w:pPr>
          </w:p>
        </w:tc>
        <w:tc>
          <w:tcPr>
            <w:tcW w:w="1170" w:type="dxa"/>
            <w:shd w:val="clear" w:color="auto" w:fill="auto"/>
          </w:tcPr>
          <w:p w14:paraId="28578C81" w14:textId="77777777" w:rsidR="00D02272" w:rsidRPr="004F4800" w:rsidRDefault="00D02272" w:rsidP="00262FE7">
            <w:pPr>
              <w:rPr>
                <w:sz w:val="20"/>
                <w:szCs w:val="20"/>
              </w:rPr>
            </w:pPr>
          </w:p>
        </w:tc>
        <w:tc>
          <w:tcPr>
            <w:tcW w:w="1350" w:type="dxa"/>
            <w:shd w:val="clear" w:color="auto" w:fill="auto"/>
          </w:tcPr>
          <w:p w14:paraId="41B5F520" w14:textId="77777777" w:rsidR="00D02272" w:rsidRPr="004F4800" w:rsidRDefault="00D02272" w:rsidP="00262FE7">
            <w:pPr>
              <w:rPr>
                <w:sz w:val="20"/>
                <w:szCs w:val="20"/>
              </w:rPr>
            </w:pPr>
          </w:p>
        </w:tc>
        <w:tc>
          <w:tcPr>
            <w:tcW w:w="1350" w:type="dxa"/>
            <w:shd w:val="clear" w:color="auto" w:fill="auto"/>
          </w:tcPr>
          <w:p w14:paraId="7C89924E" w14:textId="77777777" w:rsidR="00D02272" w:rsidRPr="004F4800" w:rsidRDefault="00D02272" w:rsidP="00262FE7">
            <w:pPr>
              <w:rPr>
                <w:sz w:val="20"/>
                <w:szCs w:val="20"/>
              </w:rPr>
            </w:pPr>
            <w:r>
              <w:rPr>
                <w:sz w:val="20"/>
                <w:szCs w:val="20"/>
              </w:rPr>
              <w:t>Don’t know</w:t>
            </w:r>
          </w:p>
        </w:tc>
        <w:tc>
          <w:tcPr>
            <w:tcW w:w="1440" w:type="dxa"/>
            <w:shd w:val="clear" w:color="auto" w:fill="auto"/>
          </w:tcPr>
          <w:p w14:paraId="44BEB7B1" w14:textId="77777777" w:rsidR="00D02272" w:rsidRPr="004F4800" w:rsidRDefault="00D02272" w:rsidP="00262FE7">
            <w:pPr>
              <w:rPr>
                <w:sz w:val="20"/>
                <w:szCs w:val="20"/>
              </w:rPr>
            </w:pPr>
          </w:p>
        </w:tc>
        <w:tc>
          <w:tcPr>
            <w:tcW w:w="1350" w:type="dxa"/>
            <w:shd w:val="clear" w:color="auto" w:fill="auto"/>
          </w:tcPr>
          <w:p w14:paraId="6399D6CB" w14:textId="77777777" w:rsidR="00D02272" w:rsidRPr="004F4800" w:rsidRDefault="00D02272" w:rsidP="00262FE7">
            <w:pPr>
              <w:rPr>
                <w:sz w:val="20"/>
                <w:szCs w:val="20"/>
              </w:rPr>
            </w:pPr>
          </w:p>
        </w:tc>
        <w:tc>
          <w:tcPr>
            <w:tcW w:w="1260" w:type="dxa"/>
            <w:shd w:val="clear" w:color="auto" w:fill="auto"/>
          </w:tcPr>
          <w:p w14:paraId="1FD20D41" w14:textId="77777777" w:rsidR="00D02272" w:rsidRPr="004F4800" w:rsidRDefault="00D02272" w:rsidP="00262FE7">
            <w:pPr>
              <w:rPr>
                <w:sz w:val="20"/>
                <w:szCs w:val="20"/>
              </w:rPr>
            </w:pPr>
          </w:p>
        </w:tc>
        <w:tc>
          <w:tcPr>
            <w:tcW w:w="1260" w:type="dxa"/>
            <w:shd w:val="clear" w:color="auto" w:fill="auto"/>
          </w:tcPr>
          <w:p w14:paraId="5853327B" w14:textId="77777777" w:rsidR="00D02272" w:rsidRPr="004F4800" w:rsidRDefault="00D02272" w:rsidP="00262FE7">
            <w:pPr>
              <w:rPr>
                <w:sz w:val="20"/>
                <w:szCs w:val="20"/>
              </w:rPr>
            </w:pPr>
          </w:p>
        </w:tc>
        <w:tc>
          <w:tcPr>
            <w:tcW w:w="1260" w:type="dxa"/>
            <w:shd w:val="clear" w:color="auto" w:fill="auto"/>
          </w:tcPr>
          <w:p w14:paraId="0AC4778C" w14:textId="77777777" w:rsidR="00D02272" w:rsidRPr="004F4800" w:rsidRDefault="00D02272" w:rsidP="00262FE7">
            <w:pPr>
              <w:rPr>
                <w:sz w:val="20"/>
                <w:szCs w:val="20"/>
              </w:rPr>
            </w:pPr>
          </w:p>
        </w:tc>
        <w:tc>
          <w:tcPr>
            <w:tcW w:w="1260" w:type="dxa"/>
            <w:shd w:val="clear" w:color="auto" w:fill="auto"/>
          </w:tcPr>
          <w:p w14:paraId="2E2AE7B0" w14:textId="77777777" w:rsidR="00D02272" w:rsidRPr="004F4800" w:rsidRDefault="00D02272" w:rsidP="00262FE7">
            <w:pPr>
              <w:rPr>
                <w:sz w:val="20"/>
                <w:szCs w:val="20"/>
              </w:rPr>
            </w:pPr>
          </w:p>
        </w:tc>
        <w:tc>
          <w:tcPr>
            <w:tcW w:w="1350" w:type="dxa"/>
            <w:shd w:val="clear" w:color="auto" w:fill="auto"/>
          </w:tcPr>
          <w:p w14:paraId="3F071CC2" w14:textId="77777777" w:rsidR="00D02272" w:rsidRPr="004F4800" w:rsidRDefault="00D02272" w:rsidP="00262FE7">
            <w:pPr>
              <w:rPr>
                <w:sz w:val="20"/>
                <w:szCs w:val="20"/>
              </w:rPr>
            </w:pPr>
          </w:p>
        </w:tc>
        <w:tc>
          <w:tcPr>
            <w:tcW w:w="1170" w:type="dxa"/>
            <w:shd w:val="clear" w:color="auto" w:fill="auto"/>
          </w:tcPr>
          <w:p w14:paraId="0EE725CE" w14:textId="77777777" w:rsidR="00D02272" w:rsidRPr="004F4800" w:rsidRDefault="00D02272" w:rsidP="00262FE7">
            <w:pPr>
              <w:rPr>
                <w:sz w:val="20"/>
                <w:szCs w:val="20"/>
              </w:rPr>
            </w:pPr>
          </w:p>
        </w:tc>
        <w:tc>
          <w:tcPr>
            <w:tcW w:w="1080" w:type="dxa"/>
            <w:shd w:val="clear" w:color="auto" w:fill="auto"/>
          </w:tcPr>
          <w:p w14:paraId="54A215D1" w14:textId="77777777" w:rsidR="00D02272" w:rsidRPr="004F4800" w:rsidRDefault="00D02272" w:rsidP="00262FE7">
            <w:pPr>
              <w:rPr>
                <w:sz w:val="20"/>
                <w:szCs w:val="20"/>
              </w:rPr>
            </w:pPr>
          </w:p>
        </w:tc>
        <w:tc>
          <w:tcPr>
            <w:tcW w:w="1170" w:type="dxa"/>
            <w:shd w:val="clear" w:color="auto" w:fill="auto"/>
          </w:tcPr>
          <w:p w14:paraId="692BE5CA" w14:textId="77777777" w:rsidR="00D02272" w:rsidRPr="004F4800" w:rsidRDefault="00D02272" w:rsidP="00262FE7">
            <w:pPr>
              <w:rPr>
                <w:sz w:val="20"/>
                <w:szCs w:val="20"/>
              </w:rPr>
            </w:pPr>
          </w:p>
        </w:tc>
        <w:tc>
          <w:tcPr>
            <w:tcW w:w="1345" w:type="dxa"/>
            <w:shd w:val="clear" w:color="auto" w:fill="auto"/>
          </w:tcPr>
          <w:p w14:paraId="541B61AE" w14:textId="77777777" w:rsidR="00D02272" w:rsidRPr="004F4800" w:rsidRDefault="00D02272" w:rsidP="00262FE7">
            <w:pPr>
              <w:rPr>
                <w:sz w:val="20"/>
                <w:szCs w:val="20"/>
              </w:rPr>
            </w:pPr>
          </w:p>
        </w:tc>
      </w:tr>
      <w:tr w:rsidR="00D02272" w:rsidRPr="00D669B2" w14:paraId="380C2BC2" w14:textId="77777777" w:rsidTr="00262FE7">
        <w:trPr>
          <w:cantSplit/>
        </w:trPr>
        <w:tc>
          <w:tcPr>
            <w:tcW w:w="3024" w:type="dxa"/>
          </w:tcPr>
          <w:p w14:paraId="5F1DFF27" w14:textId="77777777" w:rsidR="00D02272" w:rsidRPr="004F4800" w:rsidRDefault="00D02272" w:rsidP="00262FE7">
            <w:pPr>
              <w:rPr>
                <w:sz w:val="20"/>
                <w:szCs w:val="20"/>
              </w:rPr>
            </w:pPr>
            <w:r w:rsidRPr="004F4800">
              <w:rPr>
                <w:sz w:val="20"/>
                <w:szCs w:val="20"/>
              </w:rPr>
              <w:t xml:space="preserve">Improved accuracy of products or services </w:t>
            </w:r>
          </w:p>
        </w:tc>
        <w:tc>
          <w:tcPr>
            <w:tcW w:w="1080" w:type="dxa"/>
            <w:shd w:val="clear" w:color="auto" w:fill="auto"/>
          </w:tcPr>
          <w:p w14:paraId="1CD253F6" w14:textId="77777777" w:rsidR="00D02272" w:rsidRPr="004F4800" w:rsidRDefault="00D02272" w:rsidP="00262FE7">
            <w:pPr>
              <w:rPr>
                <w:sz w:val="20"/>
                <w:szCs w:val="20"/>
              </w:rPr>
            </w:pPr>
          </w:p>
        </w:tc>
        <w:tc>
          <w:tcPr>
            <w:tcW w:w="1080" w:type="dxa"/>
            <w:shd w:val="clear" w:color="auto" w:fill="auto"/>
          </w:tcPr>
          <w:p w14:paraId="4BEBC135" w14:textId="77777777" w:rsidR="00D02272" w:rsidRPr="004F4800" w:rsidRDefault="00D02272" w:rsidP="00262FE7">
            <w:pPr>
              <w:rPr>
                <w:sz w:val="20"/>
                <w:szCs w:val="20"/>
              </w:rPr>
            </w:pPr>
          </w:p>
        </w:tc>
        <w:tc>
          <w:tcPr>
            <w:tcW w:w="1170" w:type="dxa"/>
            <w:shd w:val="clear" w:color="auto" w:fill="auto"/>
          </w:tcPr>
          <w:p w14:paraId="2E5FFAFA" w14:textId="77777777" w:rsidR="00D02272" w:rsidRPr="004F4800" w:rsidRDefault="00D02272" w:rsidP="00262FE7">
            <w:pPr>
              <w:rPr>
                <w:sz w:val="20"/>
                <w:szCs w:val="20"/>
              </w:rPr>
            </w:pPr>
          </w:p>
        </w:tc>
        <w:tc>
          <w:tcPr>
            <w:tcW w:w="1350" w:type="dxa"/>
            <w:shd w:val="clear" w:color="auto" w:fill="auto"/>
          </w:tcPr>
          <w:p w14:paraId="332C11CD" w14:textId="77777777" w:rsidR="00D02272" w:rsidRPr="004F4800" w:rsidRDefault="00D02272" w:rsidP="00262FE7">
            <w:pPr>
              <w:rPr>
                <w:sz w:val="20"/>
                <w:szCs w:val="20"/>
              </w:rPr>
            </w:pPr>
          </w:p>
        </w:tc>
        <w:tc>
          <w:tcPr>
            <w:tcW w:w="1350" w:type="dxa"/>
            <w:shd w:val="clear" w:color="auto" w:fill="auto"/>
          </w:tcPr>
          <w:p w14:paraId="3CB3BC2A" w14:textId="77777777" w:rsidR="00D02272" w:rsidRPr="004F4800" w:rsidRDefault="00D02272" w:rsidP="00262FE7">
            <w:pPr>
              <w:rPr>
                <w:sz w:val="20"/>
                <w:szCs w:val="20"/>
              </w:rPr>
            </w:pPr>
            <w:r>
              <w:rPr>
                <w:sz w:val="20"/>
                <w:szCs w:val="20"/>
              </w:rPr>
              <w:t>Don’t know</w:t>
            </w:r>
          </w:p>
        </w:tc>
        <w:tc>
          <w:tcPr>
            <w:tcW w:w="1440" w:type="dxa"/>
            <w:shd w:val="clear" w:color="auto" w:fill="auto"/>
          </w:tcPr>
          <w:p w14:paraId="5646772A" w14:textId="77777777" w:rsidR="00D02272" w:rsidRPr="004F4800" w:rsidRDefault="00D02272" w:rsidP="00262FE7">
            <w:pPr>
              <w:rPr>
                <w:sz w:val="20"/>
                <w:szCs w:val="20"/>
              </w:rPr>
            </w:pPr>
          </w:p>
        </w:tc>
        <w:tc>
          <w:tcPr>
            <w:tcW w:w="1350" w:type="dxa"/>
            <w:shd w:val="clear" w:color="auto" w:fill="auto"/>
          </w:tcPr>
          <w:p w14:paraId="68567347" w14:textId="77777777" w:rsidR="00D02272" w:rsidRPr="004F4800" w:rsidRDefault="00D02272" w:rsidP="00262FE7">
            <w:pPr>
              <w:rPr>
                <w:sz w:val="20"/>
                <w:szCs w:val="20"/>
              </w:rPr>
            </w:pPr>
          </w:p>
        </w:tc>
        <w:tc>
          <w:tcPr>
            <w:tcW w:w="1260" w:type="dxa"/>
            <w:shd w:val="clear" w:color="auto" w:fill="auto"/>
          </w:tcPr>
          <w:p w14:paraId="57914FA5" w14:textId="77777777" w:rsidR="00D02272" w:rsidRPr="004F4800" w:rsidRDefault="00D02272" w:rsidP="00262FE7">
            <w:pPr>
              <w:rPr>
                <w:sz w:val="20"/>
                <w:szCs w:val="20"/>
              </w:rPr>
            </w:pPr>
          </w:p>
        </w:tc>
        <w:tc>
          <w:tcPr>
            <w:tcW w:w="1260" w:type="dxa"/>
            <w:shd w:val="clear" w:color="auto" w:fill="auto"/>
          </w:tcPr>
          <w:p w14:paraId="7CA95982" w14:textId="77777777" w:rsidR="00D02272" w:rsidRPr="004F4800" w:rsidRDefault="00D02272" w:rsidP="00262FE7">
            <w:pPr>
              <w:rPr>
                <w:sz w:val="20"/>
                <w:szCs w:val="20"/>
              </w:rPr>
            </w:pPr>
          </w:p>
        </w:tc>
        <w:tc>
          <w:tcPr>
            <w:tcW w:w="1260" w:type="dxa"/>
            <w:shd w:val="clear" w:color="auto" w:fill="auto"/>
          </w:tcPr>
          <w:p w14:paraId="07DBD800" w14:textId="77777777" w:rsidR="00D02272" w:rsidRPr="004F4800" w:rsidRDefault="00D02272" w:rsidP="00262FE7">
            <w:pPr>
              <w:rPr>
                <w:sz w:val="20"/>
                <w:szCs w:val="20"/>
              </w:rPr>
            </w:pPr>
          </w:p>
        </w:tc>
        <w:tc>
          <w:tcPr>
            <w:tcW w:w="1260" w:type="dxa"/>
            <w:shd w:val="clear" w:color="auto" w:fill="auto"/>
          </w:tcPr>
          <w:p w14:paraId="17FA3093" w14:textId="77777777" w:rsidR="00D02272" w:rsidRPr="004F4800" w:rsidRDefault="00D02272" w:rsidP="00262FE7">
            <w:pPr>
              <w:rPr>
                <w:sz w:val="20"/>
                <w:szCs w:val="20"/>
              </w:rPr>
            </w:pPr>
          </w:p>
        </w:tc>
        <w:tc>
          <w:tcPr>
            <w:tcW w:w="1350" w:type="dxa"/>
            <w:shd w:val="clear" w:color="auto" w:fill="auto"/>
          </w:tcPr>
          <w:p w14:paraId="74263032" w14:textId="77777777" w:rsidR="00D02272" w:rsidRPr="004F4800" w:rsidRDefault="00D02272" w:rsidP="00262FE7">
            <w:pPr>
              <w:rPr>
                <w:sz w:val="20"/>
                <w:szCs w:val="20"/>
              </w:rPr>
            </w:pPr>
          </w:p>
        </w:tc>
        <w:tc>
          <w:tcPr>
            <w:tcW w:w="1170" w:type="dxa"/>
            <w:shd w:val="clear" w:color="auto" w:fill="auto"/>
          </w:tcPr>
          <w:p w14:paraId="7813E23A" w14:textId="77777777" w:rsidR="00D02272" w:rsidRPr="004F4800" w:rsidRDefault="00D02272" w:rsidP="00262FE7">
            <w:pPr>
              <w:rPr>
                <w:sz w:val="20"/>
                <w:szCs w:val="20"/>
              </w:rPr>
            </w:pPr>
          </w:p>
        </w:tc>
        <w:tc>
          <w:tcPr>
            <w:tcW w:w="1080" w:type="dxa"/>
            <w:shd w:val="clear" w:color="auto" w:fill="auto"/>
          </w:tcPr>
          <w:p w14:paraId="2DDAB2D9" w14:textId="77777777" w:rsidR="00D02272" w:rsidRPr="004F4800" w:rsidRDefault="00D02272" w:rsidP="00262FE7">
            <w:pPr>
              <w:rPr>
                <w:sz w:val="20"/>
                <w:szCs w:val="20"/>
              </w:rPr>
            </w:pPr>
          </w:p>
        </w:tc>
        <w:tc>
          <w:tcPr>
            <w:tcW w:w="1170" w:type="dxa"/>
            <w:shd w:val="clear" w:color="auto" w:fill="auto"/>
          </w:tcPr>
          <w:p w14:paraId="3A0BF856" w14:textId="77777777" w:rsidR="00D02272" w:rsidRPr="004F4800" w:rsidRDefault="00D02272" w:rsidP="00262FE7">
            <w:pPr>
              <w:rPr>
                <w:sz w:val="20"/>
                <w:szCs w:val="20"/>
              </w:rPr>
            </w:pPr>
          </w:p>
        </w:tc>
        <w:tc>
          <w:tcPr>
            <w:tcW w:w="1345" w:type="dxa"/>
            <w:shd w:val="clear" w:color="auto" w:fill="auto"/>
          </w:tcPr>
          <w:p w14:paraId="7842DC59" w14:textId="77777777" w:rsidR="00D02272" w:rsidRPr="004F4800" w:rsidRDefault="00D02272" w:rsidP="00262FE7">
            <w:pPr>
              <w:rPr>
                <w:sz w:val="20"/>
                <w:szCs w:val="20"/>
              </w:rPr>
            </w:pPr>
          </w:p>
        </w:tc>
      </w:tr>
      <w:tr w:rsidR="00D02272" w:rsidRPr="00D669B2" w14:paraId="7803EB93" w14:textId="77777777" w:rsidTr="00262FE7">
        <w:trPr>
          <w:cantSplit/>
        </w:trPr>
        <w:tc>
          <w:tcPr>
            <w:tcW w:w="3024" w:type="dxa"/>
          </w:tcPr>
          <w:p w14:paraId="45F77AD5"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4230108D" w14:textId="77777777" w:rsidR="00D02272" w:rsidRPr="004F4800" w:rsidRDefault="00D02272" w:rsidP="00262FE7">
            <w:pPr>
              <w:rPr>
                <w:sz w:val="20"/>
                <w:szCs w:val="20"/>
              </w:rPr>
            </w:pPr>
          </w:p>
        </w:tc>
        <w:tc>
          <w:tcPr>
            <w:tcW w:w="5400" w:type="dxa"/>
            <w:gridSpan w:val="4"/>
            <w:shd w:val="clear" w:color="auto" w:fill="auto"/>
          </w:tcPr>
          <w:p w14:paraId="48F7BC86" w14:textId="77777777" w:rsidR="00D02272" w:rsidRPr="004F4800" w:rsidRDefault="00D02272" w:rsidP="00262FE7">
            <w:pPr>
              <w:rPr>
                <w:sz w:val="20"/>
                <w:szCs w:val="20"/>
              </w:rPr>
            </w:pPr>
          </w:p>
        </w:tc>
        <w:tc>
          <w:tcPr>
            <w:tcW w:w="5130" w:type="dxa"/>
            <w:gridSpan w:val="4"/>
            <w:shd w:val="clear" w:color="auto" w:fill="auto"/>
          </w:tcPr>
          <w:p w14:paraId="63084F92" w14:textId="77777777" w:rsidR="00D02272" w:rsidRPr="004F4800" w:rsidRDefault="00D02272" w:rsidP="00262FE7">
            <w:pPr>
              <w:rPr>
                <w:sz w:val="20"/>
                <w:szCs w:val="20"/>
              </w:rPr>
            </w:pPr>
          </w:p>
        </w:tc>
        <w:tc>
          <w:tcPr>
            <w:tcW w:w="4765" w:type="dxa"/>
            <w:gridSpan w:val="4"/>
            <w:shd w:val="clear" w:color="auto" w:fill="auto"/>
          </w:tcPr>
          <w:p w14:paraId="50E18DA6" w14:textId="77777777" w:rsidR="00D02272" w:rsidRPr="004F4800" w:rsidRDefault="00D02272" w:rsidP="00262FE7">
            <w:pPr>
              <w:rPr>
                <w:sz w:val="20"/>
                <w:szCs w:val="20"/>
              </w:rPr>
            </w:pPr>
          </w:p>
        </w:tc>
      </w:tr>
      <w:tr w:rsidR="00D02272" w:rsidRPr="00D669B2" w14:paraId="176B9DD4" w14:textId="77777777" w:rsidTr="00262FE7">
        <w:trPr>
          <w:cantSplit/>
        </w:trPr>
        <w:tc>
          <w:tcPr>
            <w:tcW w:w="3024" w:type="dxa"/>
          </w:tcPr>
          <w:p w14:paraId="4971512D"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1B43FF0C" w14:textId="77777777" w:rsidR="00D02272" w:rsidRPr="004F4800" w:rsidRDefault="00D02272" w:rsidP="00262FE7">
            <w:pPr>
              <w:rPr>
                <w:sz w:val="20"/>
                <w:szCs w:val="20"/>
              </w:rPr>
            </w:pPr>
          </w:p>
        </w:tc>
        <w:tc>
          <w:tcPr>
            <w:tcW w:w="1080" w:type="dxa"/>
            <w:shd w:val="clear" w:color="auto" w:fill="auto"/>
          </w:tcPr>
          <w:p w14:paraId="1A9C1EB7" w14:textId="77777777" w:rsidR="00D02272" w:rsidRPr="004F4800" w:rsidRDefault="00D02272" w:rsidP="00262FE7">
            <w:pPr>
              <w:rPr>
                <w:sz w:val="20"/>
                <w:szCs w:val="20"/>
              </w:rPr>
            </w:pPr>
          </w:p>
        </w:tc>
        <w:tc>
          <w:tcPr>
            <w:tcW w:w="1170" w:type="dxa"/>
            <w:shd w:val="clear" w:color="auto" w:fill="auto"/>
          </w:tcPr>
          <w:p w14:paraId="72532486" w14:textId="77777777" w:rsidR="00D02272" w:rsidRPr="004F4800" w:rsidRDefault="00D02272" w:rsidP="00262FE7">
            <w:pPr>
              <w:rPr>
                <w:sz w:val="20"/>
                <w:szCs w:val="20"/>
              </w:rPr>
            </w:pPr>
          </w:p>
        </w:tc>
        <w:tc>
          <w:tcPr>
            <w:tcW w:w="1350" w:type="dxa"/>
            <w:shd w:val="clear" w:color="auto" w:fill="auto"/>
          </w:tcPr>
          <w:p w14:paraId="7AAD24E8" w14:textId="77777777" w:rsidR="00D02272" w:rsidRPr="004F4800" w:rsidRDefault="00D02272" w:rsidP="00262FE7">
            <w:pPr>
              <w:rPr>
                <w:sz w:val="20"/>
                <w:szCs w:val="20"/>
              </w:rPr>
            </w:pPr>
          </w:p>
        </w:tc>
        <w:tc>
          <w:tcPr>
            <w:tcW w:w="1350" w:type="dxa"/>
            <w:shd w:val="clear" w:color="auto" w:fill="auto"/>
          </w:tcPr>
          <w:p w14:paraId="5F6DDEC7" w14:textId="77777777" w:rsidR="00D02272" w:rsidRPr="004F4800" w:rsidRDefault="00D02272" w:rsidP="00262FE7">
            <w:pPr>
              <w:rPr>
                <w:sz w:val="20"/>
                <w:szCs w:val="20"/>
              </w:rPr>
            </w:pPr>
          </w:p>
        </w:tc>
        <w:tc>
          <w:tcPr>
            <w:tcW w:w="1440" w:type="dxa"/>
            <w:shd w:val="clear" w:color="auto" w:fill="auto"/>
          </w:tcPr>
          <w:p w14:paraId="150853EF" w14:textId="77777777" w:rsidR="00D02272" w:rsidRPr="004F4800" w:rsidRDefault="00D02272" w:rsidP="00262FE7">
            <w:pPr>
              <w:rPr>
                <w:sz w:val="20"/>
                <w:szCs w:val="20"/>
              </w:rPr>
            </w:pPr>
          </w:p>
        </w:tc>
        <w:tc>
          <w:tcPr>
            <w:tcW w:w="1350" w:type="dxa"/>
            <w:shd w:val="clear" w:color="auto" w:fill="auto"/>
          </w:tcPr>
          <w:p w14:paraId="7B88B0EB" w14:textId="77777777" w:rsidR="00D02272" w:rsidRPr="004F4800" w:rsidRDefault="00D02272" w:rsidP="00262FE7">
            <w:pPr>
              <w:rPr>
                <w:sz w:val="20"/>
                <w:szCs w:val="20"/>
              </w:rPr>
            </w:pPr>
          </w:p>
        </w:tc>
        <w:tc>
          <w:tcPr>
            <w:tcW w:w="1260" w:type="dxa"/>
            <w:shd w:val="clear" w:color="auto" w:fill="auto"/>
          </w:tcPr>
          <w:p w14:paraId="45F810F2" w14:textId="77777777" w:rsidR="00D02272" w:rsidRPr="004F4800" w:rsidRDefault="00D02272" w:rsidP="00262FE7">
            <w:pPr>
              <w:rPr>
                <w:sz w:val="20"/>
                <w:szCs w:val="20"/>
              </w:rPr>
            </w:pPr>
          </w:p>
        </w:tc>
        <w:tc>
          <w:tcPr>
            <w:tcW w:w="1260" w:type="dxa"/>
            <w:shd w:val="clear" w:color="auto" w:fill="auto"/>
          </w:tcPr>
          <w:p w14:paraId="58AEEB34" w14:textId="77777777" w:rsidR="00D02272" w:rsidRPr="004F4800" w:rsidRDefault="00D02272" w:rsidP="00262FE7">
            <w:pPr>
              <w:rPr>
                <w:sz w:val="20"/>
                <w:szCs w:val="20"/>
              </w:rPr>
            </w:pPr>
          </w:p>
        </w:tc>
        <w:tc>
          <w:tcPr>
            <w:tcW w:w="1260" w:type="dxa"/>
            <w:shd w:val="clear" w:color="auto" w:fill="auto"/>
          </w:tcPr>
          <w:p w14:paraId="49821B2F" w14:textId="77777777" w:rsidR="00D02272" w:rsidRPr="004F4800" w:rsidRDefault="00D02272" w:rsidP="00262FE7">
            <w:pPr>
              <w:rPr>
                <w:sz w:val="20"/>
                <w:szCs w:val="20"/>
              </w:rPr>
            </w:pPr>
          </w:p>
        </w:tc>
        <w:tc>
          <w:tcPr>
            <w:tcW w:w="1260" w:type="dxa"/>
            <w:shd w:val="clear" w:color="auto" w:fill="auto"/>
          </w:tcPr>
          <w:p w14:paraId="1F59A621" w14:textId="77777777" w:rsidR="00D02272" w:rsidRPr="004F4800" w:rsidRDefault="00D02272" w:rsidP="00262FE7">
            <w:pPr>
              <w:rPr>
                <w:sz w:val="20"/>
                <w:szCs w:val="20"/>
              </w:rPr>
            </w:pPr>
          </w:p>
        </w:tc>
        <w:tc>
          <w:tcPr>
            <w:tcW w:w="1350" w:type="dxa"/>
            <w:shd w:val="clear" w:color="auto" w:fill="auto"/>
          </w:tcPr>
          <w:p w14:paraId="4D47017A" w14:textId="77777777" w:rsidR="00D02272" w:rsidRPr="004F4800" w:rsidRDefault="00D02272" w:rsidP="00262FE7">
            <w:pPr>
              <w:rPr>
                <w:sz w:val="20"/>
                <w:szCs w:val="20"/>
              </w:rPr>
            </w:pPr>
          </w:p>
        </w:tc>
        <w:tc>
          <w:tcPr>
            <w:tcW w:w="1170" w:type="dxa"/>
            <w:shd w:val="clear" w:color="auto" w:fill="auto"/>
          </w:tcPr>
          <w:p w14:paraId="381075B8" w14:textId="77777777" w:rsidR="00D02272" w:rsidRPr="004F4800" w:rsidRDefault="00D02272" w:rsidP="00262FE7">
            <w:pPr>
              <w:rPr>
                <w:sz w:val="20"/>
                <w:szCs w:val="20"/>
              </w:rPr>
            </w:pPr>
          </w:p>
        </w:tc>
        <w:tc>
          <w:tcPr>
            <w:tcW w:w="1080" w:type="dxa"/>
            <w:shd w:val="clear" w:color="auto" w:fill="auto"/>
          </w:tcPr>
          <w:p w14:paraId="6A80E9DC" w14:textId="77777777" w:rsidR="00D02272" w:rsidRPr="004F4800" w:rsidRDefault="00D02272" w:rsidP="00262FE7">
            <w:pPr>
              <w:rPr>
                <w:sz w:val="20"/>
                <w:szCs w:val="20"/>
              </w:rPr>
            </w:pPr>
          </w:p>
        </w:tc>
        <w:tc>
          <w:tcPr>
            <w:tcW w:w="1170" w:type="dxa"/>
            <w:shd w:val="clear" w:color="auto" w:fill="auto"/>
          </w:tcPr>
          <w:p w14:paraId="6E988AD7" w14:textId="77777777" w:rsidR="00D02272" w:rsidRPr="004F4800" w:rsidRDefault="00D02272" w:rsidP="00262FE7">
            <w:pPr>
              <w:rPr>
                <w:sz w:val="20"/>
                <w:szCs w:val="20"/>
              </w:rPr>
            </w:pPr>
          </w:p>
        </w:tc>
        <w:tc>
          <w:tcPr>
            <w:tcW w:w="1345" w:type="dxa"/>
            <w:shd w:val="clear" w:color="auto" w:fill="auto"/>
          </w:tcPr>
          <w:p w14:paraId="6D1345DA" w14:textId="77777777" w:rsidR="00D02272" w:rsidRPr="004F4800" w:rsidRDefault="00D02272" w:rsidP="00262FE7">
            <w:pPr>
              <w:rPr>
                <w:sz w:val="20"/>
                <w:szCs w:val="20"/>
              </w:rPr>
            </w:pPr>
          </w:p>
        </w:tc>
      </w:tr>
      <w:tr w:rsidR="00D02272" w:rsidRPr="00D669B2" w14:paraId="302919BA" w14:textId="77777777" w:rsidTr="00262FE7">
        <w:trPr>
          <w:cantSplit/>
        </w:trPr>
        <w:tc>
          <w:tcPr>
            <w:tcW w:w="3024" w:type="dxa"/>
            <w:shd w:val="clear" w:color="auto" w:fill="DEEAF6" w:themeFill="accent1" w:themeFillTint="33"/>
          </w:tcPr>
          <w:p w14:paraId="16929B92" w14:textId="77777777" w:rsidR="00D02272" w:rsidRPr="004F4800" w:rsidRDefault="00D02272" w:rsidP="00262FE7">
            <w:pPr>
              <w:rPr>
                <w:sz w:val="20"/>
                <w:szCs w:val="20"/>
              </w:rPr>
            </w:pPr>
            <w:r w:rsidRPr="004F4800">
              <w:rPr>
                <w:sz w:val="20"/>
                <w:szCs w:val="20"/>
              </w:rPr>
              <w:t>Improved response or timeliness</w:t>
            </w:r>
          </w:p>
        </w:tc>
        <w:tc>
          <w:tcPr>
            <w:tcW w:w="1080" w:type="dxa"/>
            <w:shd w:val="clear" w:color="auto" w:fill="DEEAF6" w:themeFill="accent1" w:themeFillTint="33"/>
          </w:tcPr>
          <w:p w14:paraId="1166E37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33030C1"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ACB399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16E7CFA"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6BD5218"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6803434D"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6039BFFB"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2286E650"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2C3E54A5"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E41FFA7"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4F98EF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4EEB01D"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3E7114A"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28F2C0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9991B54"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11BA38FE" w14:textId="77777777" w:rsidR="00D02272" w:rsidRPr="004F4800" w:rsidRDefault="00D02272" w:rsidP="00262FE7">
            <w:pPr>
              <w:rPr>
                <w:sz w:val="20"/>
                <w:szCs w:val="20"/>
              </w:rPr>
            </w:pPr>
            <w:r w:rsidRPr="004F4800">
              <w:rPr>
                <w:sz w:val="20"/>
                <w:szCs w:val="20"/>
              </w:rPr>
              <w:t>Description</w:t>
            </w:r>
          </w:p>
        </w:tc>
      </w:tr>
      <w:tr w:rsidR="00D02272" w:rsidRPr="00D669B2" w14:paraId="4C3896F5" w14:textId="77777777" w:rsidTr="00262FE7">
        <w:trPr>
          <w:cantSplit/>
        </w:trPr>
        <w:tc>
          <w:tcPr>
            <w:tcW w:w="3024" w:type="dxa"/>
          </w:tcPr>
          <w:p w14:paraId="33CCC9EA" w14:textId="77777777" w:rsidR="00D02272" w:rsidRPr="004F4800" w:rsidRDefault="00D02272" w:rsidP="00262FE7">
            <w:pPr>
              <w:rPr>
                <w:sz w:val="20"/>
                <w:szCs w:val="20"/>
              </w:rPr>
            </w:pPr>
            <w:r w:rsidRPr="004F4800">
              <w:rPr>
                <w:sz w:val="20"/>
                <w:szCs w:val="20"/>
              </w:rPr>
              <w:t xml:space="preserve">Faster reviews and approvals </w:t>
            </w:r>
          </w:p>
        </w:tc>
        <w:tc>
          <w:tcPr>
            <w:tcW w:w="1080" w:type="dxa"/>
            <w:shd w:val="clear" w:color="auto" w:fill="auto"/>
          </w:tcPr>
          <w:p w14:paraId="526AEB93" w14:textId="77777777" w:rsidR="00D02272" w:rsidRPr="004F4800" w:rsidRDefault="00D02272" w:rsidP="00262FE7">
            <w:pPr>
              <w:rPr>
                <w:sz w:val="20"/>
                <w:szCs w:val="20"/>
              </w:rPr>
            </w:pPr>
          </w:p>
        </w:tc>
        <w:tc>
          <w:tcPr>
            <w:tcW w:w="1080" w:type="dxa"/>
            <w:shd w:val="clear" w:color="auto" w:fill="auto"/>
          </w:tcPr>
          <w:p w14:paraId="6ADC50E0" w14:textId="77777777" w:rsidR="00D02272" w:rsidRPr="004F4800" w:rsidRDefault="00D02272" w:rsidP="00262FE7">
            <w:pPr>
              <w:rPr>
                <w:sz w:val="20"/>
                <w:szCs w:val="20"/>
              </w:rPr>
            </w:pPr>
          </w:p>
        </w:tc>
        <w:tc>
          <w:tcPr>
            <w:tcW w:w="1170" w:type="dxa"/>
            <w:shd w:val="clear" w:color="auto" w:fill="auto"/>
          </w:tcPr>
          <w:p w14:paraId="21177F7D" w14:textId="77777777" w:rsidR="00D02272" w:rsidRPr="004F4800" w:rsidRDefault="00D02272" w:rsidP="00262FE7">
            <w:pPr>
              <w:rPr>
                <w:sz w:val="20"/>
                <w:szCs w:val="20"/>
              </w:rPr>
            </w:pPr>
          </w:p>
        </w:tc>
        <w:tc>
          <w:tcPr>
            <w:tcW w:w="1350" w:type="dxa"/>
            <w:shd w:val="clear" w:color="auto" w:fill="auto"/>
          </w:tcPr>
          <w:p w14:paraId="1D829748" w14:textId="77777777" w:rsidR="00D02272" w:rsidRPr="004F4800" w:rsidRDefault="00D02272" w:rsidP="00262FE7">
            <w:pPr>
              <w:rPr>
                <w:sz w:val="20"/>
                <w:szCs w:val="20"/>
              </w:rPr>
            </w:pPr>
          </w:p>
        </w:tc>
        <w:tc>
          <w:tcPr>
            <w:tcW w:w="1350" w:type="dxa"/>
            <w:shd w:val="clear" w:color="auto" w:fill="auto"/>
          </w:tcPr>
          <w:p w14:paraId="35F279D3" w14:textId="77777777" w:rsidR="00D02272" w:rsidRPr="004F4800" w:rsidRDefault="00D02272" w:rsidP="00262FE7">
            <w:pPr>
              <w:rPr>
                <w:sz w:val="20"/>
                <w:szCs w:val="20"/>
              </w:rPr>
            </w:pPr>
            <w:r>
              <w:rPr>
                <w:sz w:val="20"/>
                <w:szCs w:val="20"/>
              </w:rPr>
              <w:t>Don’t know</w:t>
            </w:r>
          </w:p>
        </w:tc>
        <w:tc>
          <w:tcPr>
            <w:tcW w:w="1440" w:type="dxa"/>
            <w:shd w:val="clear" w:color="auto" w:fill="auto"/>
          </w:tcPr>
          <w:p w14:paraId="3238773C" w14:textId="77777777" w:rsidR="00D02272" w:rsidRPr="004F4800" w:rsidRDefault="00D02272" w:rsidP="00262FE7">
            <w:pPr>
              <w:rPr>
                <w:sz w:val="20"/>
                <w:szCs w:val="20"/>
              </w:rPr>
            </w:pPr>
          </w:p>
        </w:tc>
        <w:tc>
          <w:tcPr>
            <w:tcW w:w="1350" w:type="dxa"/>
            <w:shd w:val="clear" w:color="auto" w:fill="auto"/>
          </w:tcPr>
          <w:p w14:paraId="3B42FBA2" w14:textId="77777777" w:rsidR="00D02272" w:rsidRPr="004F4800" w:rsidRDefault="00D02272" w:rsidP="00262FE7">
            <w:pPr>
              <w:rPr>
                <w:sz w:val="20"/>
                <w:szCs w:val="20"/>
              </w:rPr>
            </w:pPr>
          </w:p>
        </w:tc>
        <w:tc>
          <w:tcPr>
            <w:tcW w:w="1260" w:type="dxa"/>
            <w:shd w:val="clear" w:color="auto" w:fill="auto"/>
          </w:tcPr>
          <w:p w14:paraId="13BC5098" w14:textId="77777777" w:rsidR="00D02272" w:rsidRPr="004F4800" w:rsidRDefault="00D02272" w:rsidP="00262FE7">
            <w:pPr>
              <w:rPr>
                <w:sz w:val="20"/>
                <w:szCs w:val="20"/>
              </w:rPr>
            </w:pPr>
          </w:p>
        </w:tc>
        <w:tc>
          <w:tcPr>
            <w:tcW w:w="1260" w:type="dxa"/>
            <w:shd w:val="clear" w:color="auto" w:fill="auto"/>
          </w:tcPr>
          <w:p w14:paraId="3A6C896C" w14:textId="77777777" w:rsidR="00D02272" w:rsidRPr="004F4800" w:rsidRDefault="00D02272" w:rsidP="00262FE7">
            <w:pPr>
              <w:rPr>
                <w:sz w:val="20"/>
                <w:szCs w:val="20"/>
              </w:rPr>
            </w:pPr>
          </w:p>
        </w:tc>
        <w:tc>
          <w:tcPr>
            <w:tcW w:w="1260" w:type="dxa"/>
            <w:shd w:val="clear" w:color="auto" w:fill="auto"/>
          </w:tcPr>
          <w:p w14:paraId="70E0C288" w14:textId="77777777" w:rsidR="00D02272" w:rsidRPr="004F4800" w:rsidRDefault="00D02272" w:rsidP="00262FE7">
            <w:pPr>
              <w:rPr>
                <w:sz w:val="20"/>
                <w:szCs w:val="20"/>
              </w:rPr>
            </w:pPr>
          </w:p>
        </w:tc>
        <w:tc>
          <w:tcPr>
            <w:tcW w:w="1260" w:type="dxa"/>
            <w:shd w:val="clear" w:color="auto" w:fill="auto"/>
          </w:tcPr>
          <w:p w14:paraId="7993D47D" w14:textId="77777777" w:rsidR="00D02272" w:rsidRPr="004F4800" w:rsidRDefault="00D02272" w:rsidP="00262FE7">
            <w:pPr>
              <w:rPr>
                <w:sz w:val="20"/>
                <w:szCs w:val="20"/>
              </w:rPr>
            </w:pPr>
          </w:p>
        </w:tc>
        <w:tc>
          <w:tcPr>
            <w:tcW w:w="1350" w:type="dxa"/>
            <w:shd w:val="clear" w:color="auto" w:fill="auto"/>
          </w:tcPr>
          <w:p w14:paraId="374BADA1" w14:textId="77777777" w:rsidR="00D02272" w:rsidRPr="004F4800" w:rsidRDefault="00D02272" w:rsidP="00262FE7">
            <w:pPr>
              <w:rPr>
                <w:sz w:val="20"/>
                <w:szCs w:val="20"/>
              </w:rPr>
            </w:pPr>
          </w:p>
        </w:tc>
        <w:tc>
          <w:tcPr>
            <w:tcW w:w="1170" w:type="dxa"/>
            <w:shd w:val="clear" w:color="auto" w:fill="auto"/>
          </w:tcPr>
          <w:p w14:paraId="6D50DAD1" w14:textId="77777777" w:rsidR="00D02272" w:rsidRPr="004F4800" w:rsidRDefault="00D02272" w:rsidP="00262FE7">
            <w:pPr>
              <w:rPr>
                <w:sz w:val="20"/>
                <w:szCs w:val="20"/>
              </w:rPr>
            </w:pPr>
          </w:p>
        </w:tc>
        <w:tc>
          <w:tcPr>
            <w:tcW w:w="1080" w:type="dxa"/>
            <w:shd w:val="clear" w:color="auto" w:fill="auto"/>
          </w:tcPr>
          <w:p w14:paraId="51E78241" w14:textId="77777777" w:rsidR="00D02272" w:rsidRPr="004F4800" w:rsidRDefault="00D02272" w:rsidP="00262FE7">
            <w:pPr>
              <w:rPr>
                <w:sz w:val="20"/>
                <w:szCs w:val="20"/>
              </w:rPr>
            </w:pPr>
          </w:p>
        </w:tc>
        <w:tc>
          <w:tcPr>
            <w:tcW w:w="1170" w:type="dxa"/>
            <w:shd w:val="clear" w:color="auto" w:fill="auto"/>
          </w:tcPr>
          <w:p w14:paraId="397CDB0B" w14:textId="77777777" w:rsidR="00D02272" w:rsidRPr="004F4800" w:rsidRDefault="00D02272" w:rsidP="00262FE7">
            <w:pPr>
              <w:rPr>
                <w:sz w:val="20"/>
                <w:szCs w:val="20"/>
              </w:rPr>
            </w:pPr>
          </w:p>
        </w:tc>
        <w:tc>
          <w:tcPr>
            <w:tcW w:w="1345" w:type="dxa"/>
            <w:shd w:val="clear" w:color="auto" w:fill="auto"/>
          </w:tcPr>
          <w:p w14:paraId="05EC1043" w14:textId="77777777" w:rsidR="00D02272" w:rsidRPr="004F4800" w:rsidRDefault="00D02272" w:rsidP="00262FE7">
            <w:pPr>
              <w:rPr>
                <w:sz w:val="20"/>
                <w:szCs w:val="20"/>
              </w:rPr>
            </w:pPr>
          </w:p>
        </w:tc>
      </w:tr>
      <w:tr w:rsidR="00D02272" w:rsidRPr="00D669B2" w14:paraId="7762E72B" w14:textId="77777777" w:rsidTr="00262FE7">
        <w:trPr>
          <w:cantSplit/>
        </w:trPr>
        <w:tc>
          <w:tcPr>
            <w:tcW w:w="3024" w:type="dxa"/>
          </w:tcPr>
          <w:p w14:paraId="32040CD2" w14:textId="77777777" w:rsidR="00D02272" w:rsidRPr="004F4800" w:rsidRDefault="00D02272" w:rsidP="00262FE7">
            <w:pPr>
              <w:rPr>
                <w:sz w:val="20"/>
                <w:szCs w:val="20"/>
              </w:rPr>
            </w:pPr>
            <w:r w:rsidRPr="004F4800">
              <w:rPr>
                <w:sz w:val="20"/>
                <w:szCs w:val="20"/>
              </w:rPr>
              <w:t xml:space="preserve">Faster response to an incident or event </w:t>
            </w:r>
          </w:p>
        </w:tc>
        <w:tc>
          <w:tcPr>
            <w:tcW w:w="1080" w:type="dxa"/>
            <w:shd w:val="clear" w:color="auto" w:fill="auto"/>
          </w:tcPr>
          <w:p w14:paraId="606CA9A1" w14:textId="77777777" w:rsidR="00D02272" w:rsidRPr="004F4800" w:rsidRDefault="00D02272" w:rsidP="00262FE7">
            <w:pPr>
              <w:rPr>
                <w:sz w:val="20"/>
                <w:szCs w:val="20"/>
              </w:rPr>
            </w:pPr>
          </w:p>
        </w:tc>
        <w:tc>
          <w:tcPr>
            <w:tcW w:w="1080" w:type="dxa"/>
            <w:shd w:val="clear" w:color="auto" w:fill="auto"/>
          </w:tcPr>
          <w:p w14:paraId="43B4816B" w14:textId="77777777" w:rsidR="00D02272" w:rsidRPr="004F4800" w:rsidRDefault="00D02272" w:rsidP="00262FE7">
            <w:pPr>
              <w:rPr>
                <w:sz w:val="20"/>
                <w:szCs w:val="20"/>
              </w:rPr>
            </w:pPr>
          </w:p>
        </w:tc>
        <w:tc>
          <w:tcPr>
            <w:tcW w:w="1170" w:type="dxa"/>
            <w:shd w:val="clear" w:color="auto" w:fill="auto"/>
          </w:tcPr>
          <w:p w14:paraId="7ED5D057" w14:textId="77777777" w:rsidR="00D02272" w:rsidRPr="004F4800" w:rsidRDefault="00D02272" w:rsidP="00262FE7">
            <w:pPr>
              <w:rPr>
                <w:sz w:val="20"/>
                <w:szCs w:val="20"/>
              </w:rPr>
            </w:pPr>
          </w:p>
        </w:tc>
        <w:tc>
          <w:tcPr>
            <w:tcW w:w="1350" w:type="dxa"/>
            <w:shd w:val="clear" w:color="auto" w:fill="auto"/>
          </w:tcPr>
          <w:p w14:paraId="6BA69E14" w14:textId="77777777" w:rsidR="00D02272" w:rsidRPr="004F4800" w:rsidRDefault="00D02272" w:rsidP="00262FE7">
            <w:pPr>
              <w:rPr>
                <w:sz w:val="20"/>
                <w:szCs w:val="20"/>
              </w:rPr>
            </w:pPr>
          </w:p>
        </w:tc>
        <w:tc>
          <w:tcPr>
            <w:tcW w:w="1350" w:type="dxa"/>
            <w:shd w:val="clear" w:color="auto" w:fill="auto"/>
          </w:tcPr>
          <w:p w14:paraId="720B447F" w14:textId="77777777" w:rsidR="00D02272" w:rsidRPr="004F4800" w:rsidRDefault="00D02272" w:rsidP="00262FE7">
            <w:pPr>
              <w:rPr>
                <w:sz w:val="20"/>
                <w:szCs w:val="20"/>
              </w:rPr>
            </w:pPr>
            <w:r>
              <w:rPr>
                <w:sz w:val="20"/>
                <w:szCs w:val="20"/>
              </w:rPr>
              <w:t>Don’t know</w:t>
            </w:r>
          </w:p>
        </w:tc>
        <w:tc>
          <w:tcPr>
            <w:tcW w:w="1440" w:type="dxa"/>
            <w:shd w:val="clear" w:color="auto" w:fill="auto"/>
          </w:tcPr>
          <w:p w14:paraId="354FB73F" w14:textId="77777777" w:rsidR="00D02272" w:rsidRPr="004F4800" w:rsidRDefault="00D02272" w:rsidP="00262FE7">
            <w:pPr>
              <w:rPr>
                <w:sz w:val="20"/>
                <w:szCs w:val="20"/>
              </w:rPr>
            </w:pPr>
          </w:p>
        </w:tc>
        <w:tc>
          <w:tcPr>
            <w:tcW w:w="1350" w:type="dxa"/>
            <w:shd w:val="clear" w:color="auto" w:fill="auto"/>
          </w:tcPr>
          <w:p w14:paraId="4E35B025" w14:textId="77777777" w:rsidR="00D02272" w:rsidRPr="004F4800" w:rsidRDefault="00D02272" w:rsidP="00262FE7">
            <w:pPr>
              <w:rPr>
                <w:sz w:val="20"/>
                <w:szCs w:val="20"/>
              </w:rPr>
            </w:pPr>
          </w:p>
        </w:tc>
        <w:tc>
          <w:tcPr>
            <w:tcW w:w="1260" w:type="dxa"/>
            <w:shd w:val="clear" w:color="auto" w:fill="auto"/>
          </w:tcPr>
          <w:p w14:paraId="7CB3677C" w14:textId="77777777" w:rsidR="00D02272" w:rsidRPr="004F4800" w:rsidRDefault="00D02272" w:rsidP="00262FE7">
            <w:pPr>
              <w:rPr>
                <w:sz w:val="20"/>
                <w:szCs w:val="20"/>
              </w:rPr>
            </w:pPr>
          </w:p>
        </w:tc>
        <w:tc>
          <w:tcPr>
            <w:tcW w:w="1260" w:type="dxa"/>
            <w:shd w:val="clear" w:color="auto" w:fill="auto"/>
          </w:tcPr>
          <w:p w14:paraId="0995FD68" w14:textId="77777777" w:rsidR="00D02272" w:rsidRPr="004F4800" w:rsidRDefault="00D02272" w:rsidP="00262FE7">
            <w:pPr>
              <w:rPr>
                <w:sz w:val="20"/>
                <w:szCs w:val="20"/>
              </w:rPr>
            </w:pPr>
          </w:p>
        </w:tc>
        <w:tc>
          <w:tcPr>
            <w:tcW w:w="1260" w:type="dxa"/>
            <w:shd w:val="clear" w:color="auto" w:fill="auto"/>
          </w:tcPr>
          <w:p w14:paraId="5A272DE9" w14:textId="77777777" w:rsidR="00D02272" w:rsidRPr="004F4800" w:rsidRDefault="00D02272" w:rsidP="00262FE7">
            <w:pPr>
              <w:rPr>
                <w:sz w:val="20"/>
                <w:szCs w:val="20"/>
              </w:rPr>
            </w:pPr>
          </w:p>
        </w:tc>
        <w:tc>
          <w:tcPr>
            <w:tcW w:w="1260" w:type="dxa"/>
            <w:shd w:val="clear" w:color="auto" w:fill="auto"/>
          </w:tcPr>
          <w:p w14:paraId="2C192727" w14:textId="77777777" w:rsidR="00D02272" w:rsidRPr="004F4800" w:rsidRDefault="00D02272" w:rsidP="00262FE7">
            <w:pPr>
              <w:rPr>
                <w:sz w:val="20"/>
                <w:szCs w:val="20"/>
              </w:rPr>
            </w:pPr>
          </w:p>
        </w:tc>
        <w:tc>
          <w:tcPr>
            <w:tcW w:w="1350" w:type="dxa"/>
            <w:shd w:val="clear" w:color="auto" w:fill="auto"/>
          </w:tcPr>
          <w:p w14:paraId="5BFFBF09" w14:textId="77777777" w:rsidR="00D02272" w:rsidRPr="004F4800" w:rsidRDefault="00D02272" w:rsidP="00262FE7">
            <w:pPr>
              <w:rPr>
                <w:sz w:val="20"/>
                <w:szCs w:val="20"/>
              </w:rPr>
            </w:pPr>
          </w:p>
        </w:tc>
        <w:tc>
          <w:tcPr>
            <w:tcW w:w="1170" w:type="dxa"/>
            <w:shd w:val="clear" w:color="auto" w:fill="auto"/>
          </w:tcPr>
          <w:p w14:paraId="7D509B20" w14:textId="77777777" w:rsidR="00D02272" w:rsidRPr="004F4800" w:rsidRDefault="00D02272" w:rsidP="00262FE7">
            <w:pPr>
              <w:rPr>
                <w:sz w:val="20"/>
                <w:szCs w:val="20"/>
              </w:rPr>
            </w:pPr>
          </w:p>
        </w:tc>
        <w:tc>
          <w:tcPr>
            <w:tcW w:w="1080" w:type="dxa"/>
            <w:shd w:val="clear" w:color="auto" w:fill="auto"/>
          </w:tcPr>
          <w:p w14:paraId="185C192E" w14:textId="77777777" w:rsidR="00D02272" w:rsidRPr="004F4800" w:rsidRDefault="00D02272" w:rsidP="00262FE7">
            <w:pPr>
              <w:rPr>
                <w:sz w:val="20"/>
                <w:szCs w:val="20"/>
              </w:rPr>
            </w:pPr>
          </w:p>
        </w:tc>
        <w:tc>
          <w:tcPr>
            <w:tcW w:w="1170" w:type="dxa"/>
            <w:shd w:val="clear" w:color="auto" w:fill="auto"/>
          </w:tcPr>
          <w:p w14:paraId="203ECB9C" w14:textId="77777777" w:rsidR="00D02272" w:rsidRPr="004F4800" w:rsidRDefault="00D02272" w:rsidP="00262FE7">
            <w:pPr>
              <w:rPr>
                <w:sz w:val="20"/>
                <w:szCs w:val="20"/>
              </w:rPr>
            </w:pPr>
          </w:p>
        </w:tc>
        <w:tc>
          <w:tcPr>
            <w:tcW w:w="1345" w:type="dxa"/>
            <w:shd w:val="clear" w:color="auto" w:fill="auto"/>
          </w:tcPr>
          <w:p w14:paraId="2415E79B" w14:textId="77777777" w:rsidR="00D02272" w:rsidRPr="004F4800" w:rsidRDefault="00D02272" w:rsidP="00262FE7">
            <w:pPr>
              <w:rPr>
                <w:sz w:val="20"/>
                <w:szCs w:val="20"/>
              </w:rPr>
            </w:pPr>
          </w:p>
        </w:tc>
      </w:tr>
      <w:tr w:rsidR="00D02272" w:rsidRPr="00D669B2" w14:paraId="31920E3B" w14:textId="77777777" w:rsidTr="00262FE7">
        <w:trPr>
          <w:cantSplit/>
        </w:trPr>
        <w:tc>
          <w:tcPr>
            <w:tcW w:w="3024" w:type="dxa"/>
          </w:tcPr>
          <w:p w14:paraId="284B4FDD" w14:textId="77777777" w:rsidR="00D02272" w:rsidRPr="004F4800" w:rsidRDefault="00D02272" w:rsidP="00262FE7">
            <w:pPr>
              <w:rPr>
                <w:sz w:val="20"/>
                <w:szCs w:val="20"/>
              </w:rPr>
            </w:pPr>
            <w:r w:rsidRPr="004F4800">
              <w:rPr>
                <w:sz w:val="20"/>
                <w:szCs w:val="20"/>
              </w:rPr>
              <w:t xml:space="preserve">Faster recovery after an event </w:t>
            </w:r>
          </w:p>
        </w:tc>
        <w:tc>
          <w:tcPr>
            <w:tcW w:w="1080" w:type="dxa"/>
            <w:shd w:val="clear" w:color="auto" w:fill="auto"/>
          </w:tcPr>
          <w:p w14:paraId="6C4392D8" w14:textId="77777777" w:rsidR="00D02272" w:rsidRPr="004F4800" w:rsidRDefault="00D02272" w:rsidP="00262FE7">
            <w:pPr>
              <w:rPr>
                <w:sz w:val="20"/>
                <w:szCs w:val="20"/>
              </w:rPr>
            </w:pPr>
          </w:p>
        </w:tc>
        <w:tc>
          <w:tcPr>
            <w:tcW w:w="1080" w:type="dxa"/>
            <w:shd w:val="clear" w:color="auto" w:fill="auto"/>
          </w:tcPr>
          <w:p w14:paraId="77656632" w14:textId="77777777" w:rsidR="00D02272" w:rsidRPr="004F4800" w:rsidRDefault="00D02272" w:rsidP="00262FE7">
            <w:pPr>
              <w:rPr>
                <w:sz w:val="20"/>
                <w:szCs w:val="20"/>
              </w:rPr>
            </w:pPr>
          </w:p>
        </w:tc>
        <w:tc>
          <w:tcPr>
            <w:tcW w:w="1170" w:type="dxa"/>
            <w:shd w:val="clear" w:color="auto" w:fill="auto"/>
          </w:tcPr>
          <w:p w14:paraId="080E8494" w14:textId="77777777" w:rsidR="00D02272" w:rsidRPr="004F4800" w:rsidRDefault="00D02272" w:rsidP="00262FE7">
            <w:pPr>
              <w:rPr>
                <w:sz w:val="20"/>
                <w:szCs w:val="20"/>
              </w:rPr>
            </w:pPr>
          </w:p>
        </w:tc>
        <w:tc>
          <w:tcPr>
            <w:tcW w:w="1350" w:type="dxa"/>
            <w:shd w:val="clear" w:color="auto" w:fill="auto"/>
          </w:tcPr>
          <w:p w14:paraId="3000D159" w14:textId="77777777" w:rsidR="00D02272" w:rsidRPr="004F4800" w:rsidRDefault="00D02272" w:rsidP="00262FE7">
            <w:pPr>
              <w:rPr>
                <w:sz w:val="20"/>
                <w:szCs w:val="20"/>
              </w:rPr>
            </w:pPr>
          </w:p>
        </w:tc>
        <w:tc>
          <w:tcPr>
            <w:tcW w:w="1350" w:type="dxa"/>
            <w:shd w:val="clear" w:color="auto" w:fill="auto"/>
          </w:tcPr>
          <w:p w14:paraId="2A6C03EC" w14:textId="77777777" w:rsidR="00D02272" w:rsidRPr="004F4800" w:rsidRDefault="00D02272" w:rsidP="00262FE7">
            <w:pPr>
              <w:rPr>
                <w:sz w:val="20"/>
                <w:szCs w:val="20"/>
              </w:rPr>
            </w:pPr>
            <w:r>
              <w:rPr>
                <w:sz w:val="20"/>
                <w:szCs w:val="20"/>
              </w:rPr>
              <w:t>Don’t know</w:t>
            </w:r>
          </w:p>
        </w:tc>
        <w:tc>
          <w:tcPr>
            <w:tcW w:w="1440" w:type="dxa"/>
            <w:shd w:val="clear" w:color="auto" w:fill="auto"/>
          </w:tcPr>
          <w:p w14:paraId="0CDF3E3E" w14:textId="77777777" w:rsidR="00D02272" w:rsidRPr="004F4800" w:rsidRDefault="00D02272" w:rsidP="00262FE7">
            <w:pPr>
              <w:rPr>
                <w:sz w:val="20"/>
                <w:szCs w:val="20"/>
              </w:rPr>
            </w:pPr>
          </w:p>
        </w:tc>
        <w:tc>
          <w:tcPr>
            <w:tcW w:w="1350" w:type="dxa"/>
            <w:shd w:val="clear" w:color="auto" w:fill="auto"/>
          </w:tcPr>
          <w:p w14:paraId="6B638B44" w14:textId="77777777" w:rsidR="00D02272" w:rsidRPr="004F4800" w:rsidRDefault="00D02272" w:rsidP="00262FE7">
            <w:pPr>
              <w:rPr>
                <w:sz w:val="20"/>
                <w:szCs w:val="20"/>
              </w:rPr>
            </w:pPr>
          </w:p>
        </w:tc>
        <w:tc>
          <w:tcPr>
            <w:tcW w:w="1260" w:type="dxa"/>
            <w:shd w:val="clear" w:color="auto" w:fill="auto"/>
          </w:tcPr>
          <w:p w14:paraId="64E29920" w14:textId="77777777" w:rsidR="00D02272" w:rsidRPr="004F4800" w:rsidRDefault="00D02272" w:rsidP="00262FE7">
            <w:pPr>
              <w:rPr>
                <w:sz w:val="20"/>
                <w:szCs w:val="20"/>
              </w:rPr>
            </w:pPr>
          </w:p>
        </w:tc>
        <w:tc>
          <w:tcPr>
            <w:tcW w:w="1260" w:type="dxa"/>
            <w:shd w:val="clear" w:color="auto" w:fill="auto"/>
          </w:tcPr>
          <w:p w14:paraId="64195057" w14:textId="77777777" w:rsidR="00D02272" w:rsidRPr="004F4800" w:rsidRDefault="00D02272" w:rsidP="00262FE7">
            <w:pPr>
              <w:rPr>
                <w:sz w:val="20"/>
                <w:szCs w:val="20"/>
              </w:rPr>
            </w:pPr>
          </w:p>
        </w:tc>
        <w:tc>
          <w:tcPr>
            <w:tcW w:w="1260" w:type="dxa"/>
            <w:shd w:val="clear" w:color="auto" w:fill="auto"/>
          </w:tcPr>
          <w:p w14:paraId="3A2C1324" w14:textId="77777777" w:rsidR="00D02272" w:rsidRPr="004F4800" w:rsidRDefault="00D02272" w:rsidP="00262FE7">
            <w:pPr>
              <w:rPr>
                <w:sz w:val="20"/>
                <w:szCs w:val="20"/>
              </w:rPr>
            </w:pPr>
          </w:p>
        </w:tc>
        <w:tc>
          <w:tcPr>
            <w:tcW w:w="1260" w:type="dxa"/>
            <w:shd w:val="clear" w:color="auto" w:fill="auto"/>
          </w:tcPr>
          <w:p w14:paraId="47E71762" w14:textId="77777777" w:rsidR="00D02272" w:rsidRPr="004F4800" w:rsidRDefault="00D02272" w:rsidP="00262FE7">
            <w:pPr>
              <w:rPr>
                <w:sz w:val="20"/>
                <w:szCs w:val="20"/>
              </w:rPr>
            </w:pPr>
          </w:p>
        </w:tc>
        <w:tc>
          <w:tcPr>
            <w:tcW w:w="1350" w:type="dxa"/>
            <w:shd w:val="clear" w:color="auto" w:fill="auto"/>
          </w:tcPr>
          <w:p w14:paraId="0778D323" w14:textId="77777777" w:rsidR="00D02272" w:rsidRPr="004F4800" w:rsidRDefault="00D02272" w:rsidP="00262FE7">
            <w:pPr>
              <w:rPr>
                <w:sz w:val="20"/>
                <w:szCs w:val="20"/>
              </w:rPr>
            </w:pPr>
          </w:p>
        </w:tc>
        <w:tc>
          <w:tcPr>
            <w:tcW w:w="1170" w:type="dxa"/>
            <w:shd w:val="clear" w:color="auto" w:fill="auto"/>
          </w:tcPr>
          <w:p w14:paraId="41489299" w14:textId="77777777" w:rsidR="00D02272" w:rsidRPr="004F4800" w:rsidRDefault="00D02272" w:rsidP="00262FE7">
            <w:pPr>
              <w:rPr>
                <w:sz w:val="20"/>
                <w:szCs w:val="20"/>
              </w:rPr>
            </w:pPr>
          </w:p>
        </w:tc>
        <w:tc>
          <w:tcPr>
            <w:tcW w:w="1080" w:type="dxa"/>
            <w:shd w:val="clear" w:color="auto" w:fill="auto"/>
          </w:tcPr>
          <w:p w14:paraId="182CC9DB" w14:textId="77777777" w:rsidR="00D02272" w:rsidRPr="004F4800" w:rsidRDefault="00D02272" w:rsidP="00262FE7">
            <w:pPr>
              <w:rPr>
                <w:sz w:val="20"/>
                <w:szCs w:val="20"/>
              </w:rPr>
            </w:pPr>
          </w:p>
        </w:tc>
        <w:tc>
          <w:tcPr>
            <w:tcW w:w="1170" w:type="dxa"/>
            <w:shd w:val="clear" w:color="auto" w:fill="auto"/>
          </w:tcPr>
          <w:p w14:paraId="09489AF9" w14:textId="77777777" w:rsidR="00D02272" w:rsidRPr="004F4800" w:rsidRDefault="00D02272" w:rsidP="00262FE7">
            <w:pPr>
              <w:rPr>
                <w:sz w:val="20"/>
                <w:szCs w:val="20"/>
              </w:rPr>
            </w:pPr>
          </w:p>
        </w:tc>
        <w:tc>
          <w:tcPr>
            <w:tcW w:w="1345" w:type="dxa"/>
            <w:shd w:val="clear" w:color="auto" w:fill="auto"/>
          </w:tcPr>
          <w:p w14:paraId="416DEFB7" w14:textId="77777777" w:rsidR="00D02272" w:rsidRPr="004F4800" w:rsidRDefault="00D02272" w:rsidP="00262FE7">
            <w:pPr>
              <w:rPr>
                <w:sz w:val="20"/>
                <w:szCs w:val="20"/>
              </w:rPr>
            </w:pPr>
          </w:p>
        </w:tc>
      </w:tr>
      <w:tr w:rsidR="00D02272" w:rsidRPr="00D669B2" w14:paraId="3EA3DAF7" w14:textId="77777777" w:rsidTr="00262FE7">
        <w:trPr>
          <w:cantSplit/>
        </w:trPr>
        <w:tc>
          <w:tcPr>
            <w:tcW w:w="3024" w:type="dxa"/>
          </w:tcPr>
          <w:p w14:paraId="4B38C39A" w14:textId="77777777" w:rsidR="00D02272" w:rsidRPr="004F4800" w:rsidRDefault="00D02272" w:rsidP="00262FE7">
            <w:pPr>
              <w:rPr>
                <w:sz w:val="20"/>
                <w:szCs w:val="20"/>
              </w:rPr>
            </w:pPr>
            <w:r w:rsidRPr="004F4800">
              <w:rPr>
                <w:sz w:val="20"/>
                <w:szCs w:val="20"/>
              </w:rPr>
              <w:t>Improved customer assistance (e.g., use of data allows virtual view and support via phone, email, chat)</w:t>
            </w:r>
          </w:p>
        </w:tc>
        <w:tc>
          <w:tcPr>
            <w:tcW w:w="1080" w:type="dxa"/>
            <w:shd w:val="clear" w:color="auto" w:fill="auto"/>
          </w:tcPr>
          <w:p w14:paraId="5BB4C070" w14:textId="77777777" w:rsidR="00D02272" w:rsidRPr="004F4800" w:rsidRDefault="00D02272" w:rsidP="00262FE7">
            <w:pPr>
              <w:rPr>
                <w:sz w:val="20"/>
                <w:szCs w:val="20"/>
              </w:rPr>
            </w:pPr>
          </w:p>
        </w:tc>
        <w:tc>
          <w:tcPr>
            <w:tcW w:w="1080" w:type="dxa"/>
            <w:shd w:val="clear" w:color="auto" w:fill="auto"/>
          </w:tcPr>
          <w:p w14:paraId="40476C31" w14:textId="77777777" w:rsidR="00D02272" w:rsidRPr="004F4800" w:rsidRDefault="00D02272" w:rsidP="00262FE7">
            <w:pPr>
              <w:rPr>
                <w:sz w:val="20"/>
                <w:szCs w:val="20"/>
              </w:rPr>
            </w:pPr>
          </w:p>
        </w:tc>
        <w:tc>
          <w:tcPr>
            <w:tcW w:w="1170" w:type="dxa"/>
            <w:shd w:val="clear" w:color="auto" w:fill="auto"/>
          </w:tcPr>
          <w:p w14:paraId="0F0E7609" w14:textId="77777777" w:rsidR="00D02272" w:rsidRPr="004F4800" w:rsidRDefault="00D02272" w:rsidP="00262FE7">
            <w:pPr>
              <w:rPr>
                <w:sz w:val="20"/>
                <w:szCs w:val="20"/>
              </w:rPr>
            </w:pPr>
          </w:p>
        </w:tc>
        <w:tc>
          <w:tcPr>
            <w:tcW w:w="1350" w:type="dxa"/>
            <w:shd w:val="clear" w:color="auto" w:fill="auto"/>
          </w:tcPr>
          <w:p w14:paraId="38D2EFC4" w14:textId="77777777" w:rsidR="00D02272" w:rsidRPr="004F4800" w:rsidRDefault="00D02272" w:rsidP="00262FE7">
            <w:pPr>
              <w:rPr>
                <w:sz w:val="20"/>
                <w:szCs w:val="20"/>
              </w:rPr>
            </w:pPr>
          </w:p>
        </w:tc>
        <w:tc>
          <w:tcPr>
            <w:tcW w:w="1350" w:type="dxa"/>
            <w:shd w:val="clear" w:color="auto" w:fill="auto"/>
          </w:tcPr>
          <w:p w14:paraId="0F450A66" w14:textId="77777777" w:rsidR="00D02272" w:rsidRPr="004F4800" w:rsidRDefault="00D02272" w:rsidP="00262FE7">
            <w:pPr>
              <w:rPr>
                <w:sz w:val="20"/>
                <w:szCs w:val="20"/>
              </w:rPr>
            </w:pPr>
            <w:r>
              <w:rPr>
                <w:sz w:val="20"/>
                <w:szCs w:val="20"/>
              </w:rPr>
              <w:t>Don’t know</w:t>
            </w:r>
          </w:p>
        </w:tc>
        <w:tc>
          <w:tcPr>
            <w:tcW w:w="1440" w:type="dxa"/>
            <w:shd w:val="clear" w:color="auto" w:fill="auto"/>
          </w:tcPr>
          <w:p w14:paraId="66AC9683" w14:textId="77777777" w:rsidR="00D02272" w:rsidRPr="004F4800" w:rsidRDefault="00D02272" w:rsidP="00262FE7">
            <w:pPr>
              <w:rPr>
                <w:sz w:val="20"/>
                <w:szCs w:val="20"/>
              </w:rPr>
            </w:pPr>
          </w:p>
        </w:tc>
        <w:tc>
          <w:tcPr>
            <w:tcW w:w="1350" w:type="dxa"/>
            <w:shd w:val="clear" w:color="auto" w:fill="auto"/>
          </w:tcPr>
          <w:p w14:paraId="061706EB" w14:textId="77777777" w:rsidR="00D02272" w:rsidRPr="004F4800" w:rsidRDefault="00D02272" w:rsidP="00262FE7">
            <w:pPr>
              <w:rPr>
                <w:sz w:val="20"/>
                <w:szCs w:val="20"/>
              </w:rPr>
            </w:pPr>
          </w:p>
        </w:tc>
        <w:tc>
          <w:tcPr>
            <w:tcW w:w="1260" w:type="dxa"/>
            <w:shd w:val="clear" w:color="auto" w:fill="auto"/>
          </w:tcPr>
          <w:p w14:paraId="3C712B5B" w14:textId="77777777" w:rsidR="00D02272" w:rsidRPr="004F4800" w:rsidRDefault="00D02272" w:rsidP="00262FE7">
            <w:pPr>
              <w:rPr>
                <w:sz w:val="20"/>
                <w:szCs w:val="20"/>
              </w:rPr>
            </w:pPr>
          </w:p>
        </w:tc>
        <w:tc>
          <w:tcPr>
            <w:tcW w:w="1260" w:type="dxa"/>
            <w:shd w:val="clear" w:color="auto" w:fill="auto"/>
          </w:tcPr>
          <w:p w14:paraId="5C990E8F" w14:textId="77777777" w:rsidR="00D02272" w:rsidRPr="004F4800" w:rsidRDefault="00D02272" w:rsidP="00262FE7">
            <w:pPr>
              <w:rPr>
                <w:sz w:val="20"/>
                <w:szCs w:val="20"/>
              </w:rPr>
            </w:pPr>
          </w:p>
        </w:tc>
        <w:tc>
          <w:tcPr>
            <w:tcW w:w="1260" w:type="dxa"/>
            <w:shd w:val="clear" w:color="auto" w:fill="auto"/>
          </w:tcPr>
          <w:p w14:paraId="76D06F3E" w14:textId="77777777" w:rsidR="00D02272" w:rsidRPr="004F4800" w:rsidRDefault="00D02272" w:rsidP="00262FE7">
            <w:pPr>
              <w:rPr>
                <w:sz w:val="20"/>
                <w:szCs w:val="20"/>
              </w:rPr>
            </w:pPr>
          </w:p>
        </w:tc>
        <w:tc>
          <w:tcPr>
            <w:tcW w:w="1260" w:type="dxa"/>
            <w:shd w:val="clear" w:color="auto" w:fill="auto"/>
          </w:tcPr>
          <w:p w14:paraId="3548A1EC" w14:textId="77777777" w:rsidR="00D02272" w:rsidRPr="004F4800" w:rsidRDefault="00D02272" w:rsidP="00262FE7">
            <w:pPr>
              <w:rPr>
                <w:sz w:val="20"/>
                <w:szCs w:val="20"/>
              </w:rPr>
            </w:pPr>
          </w:p>
        </w:tc>
        <w:tc>
          <w:tcPr>
            <w:tcW w:w="1350" w:type="dxa"/>
            <w:shd w:val="clear" w:color="auto" w:fill="auto"/>
          </w:tcPr>
          <w:p w14:paraId="3E78B313" w14:textId="77777777" w:rsidR="00D02272" w:rsidRPr="004F4800" w:rsidRDefault="00D02272" w:rsidP="00262FE7">
            <w:pPr>
              <w:rPr>
                <w:sz w:val="20"/>
                <w:szCs w:val="20"/>
              </w:rPr>
            </w:pPr>
          </w:p>
        </w:tc>
        <w:tc>
          <w:tcPr>
            <w:tcW w:w="1170" w:type="dxa"/>
            <w:shd w:val="clear" w:color="auto" w:fill="auto"/>
          </w:tcPr>
          <w:p w14:paraId="377ABFA9" w14:textId="77777777" w:rsidR="00D02272" w:rsidRPr="004F4800" w:rsidRDefault="00D02272" w:rsidP="00262FE7">
            <w:pPr>
              <w:rPr>
                <w:sz w:val="20"/>
                <w:szCs w:val="20"/>
              </w:rPr>
            </w:pPr>
          </w:p>
        </w:tc>
        <w:tc>
          <w:tcPr>
            <w:tcW w:w="1080" w:type="dxa"/>
            <w:shd w:val="clear" w:color="auto" w:fill="auto"/>
          </w:tcPr>
          <w:p w14:paraId="7B17957A" w14:textId="77777777" w:rsidR="00D02272" w:rsidRPr="004F4800" w:rsidRDefault="00D02272" w:rsidP="00262FE7">
            <w:pPr>
              <w:rPr>
                <w:sz w:val="20"/>
                <w:szCs w:val="20"/>
              </w:rPr>
            </w:pPr>
          </w:p>
        </w:tc>
        <w:tc>
          <w:tcPr>
            <w:tcW w:w="1170" w:type="dxa"/>
            <w:shd w:val="clear" w:color="auto" w:fill="auto"/>
          </w:tcPr>
          <w:p w14:paraId="52CE566A" w14:textId="77777777" w:rsidR="00D02272" w:rsidRPr="004F4800" w:rsidRDefault="00D02272" w:rsidP="00262FE7">
            <w:pPr>
              <w:rPr>
                <w:sz w:val="20"/>
                <w:szCs w:val="20"/>
              </w:rPr>
            </w:pPr>
          </w:p>
        </w:tc>
        <w:tc>
          <w:tcPr>
            <w:tcW w:w="1345" w:type="dxa"/>
            <w:shd w:val="clear" w:color="auto" w:fill="auto"/>
          </w:tcPr>
          <w:p w14:paraId="50D60C54" w14:textId="77777777" w:rsidR="00D02272" w:rsidRPr="004F4800" w:rsidRDefault="00D02272" w:rsidP="00262FE7">
            <w:pPr>
              <w:rPr>
                <w:sz w:val="20"/>
                <w:szCs w:val="20"/>
              </w:rPr>
            </w:pPr>
          </w:p>
        </w:tc>
      </w:tr>
      <w:tr w:rsidR="00D02272" w:rsidRPr="00D669B2" w14:paraId="656234E1" w14:textId="77777777" w:rsidTr="00262FE7">
        <w:trPr>
          <w:cantSplit/>
        </w:trPr>
        <w:tc>
          <w:tcPr>
            <w:tcW w:w="3024" w:type="dxa"/>
          </w:tcPr>
          <w:p w14:paraId="2F141783" w14:textId="77777777" w:rsidR="00D02272" w:rsidRPr="004F4800" w:rsidRDefault="00D02272" w:rsidP="00262FE7">
            <w:pPr>
              <w:rPr>
                <w:sz w:val="20"/>
                <w:szCs w:val="20"/>
              </w:rPr>
            </w:pPr>
            <w:r w:rsidRPr="004F4800">
              <w:rPr>
                <w:sz w:val="20"/>
                <w:szCs w:val="20"/>
              </w:rPr>
              <w:t xml:space="preserve">More up to date services or products </w:t>
            </w:r>
          </w:p>
        </w:tc>
        <w:tc>
          <w:tcPr>
            <w:tcW w:w="1080" w:type="dxa"/>
            <w:shd w:val="clear" w:color="auto" w:fill="auto"/>
          </w:tcPr>
          <w:p w14:paraId="30D6D801" w14:textId="77777777" w:rsidR="00D02272" w:rsidRPr="004F4800" w:rsidRDefault="00D02272" w:rsidP="00262FE7">
            <w:pPr>
              <w:rPr>
                <w:sz w:val="20"/>
                <w:szCs w:val="20"/>
              </w:rPr>
            </w:pPr>
          </w:p>
        </w:tc>
        <w:tc>
          <w:tcPr>
            <w:tcW w:w="1080" w:type="dxa"/>
            <w:shd w:val="clear" w:color="auto" w:fill="auto"/>
          </w:tcPr>
          <w:p w14:paraId="3D2968EB" w14:textId="77777777" w:rsidR="00D02272" w:rsidRPr="004F4800" w:rsidRDefault="00D02272" w:rsidP="00262FE7">
            <w:pPr>
              <w:rPr>
                <w:sz w:val="20"/>
                <w:szCs w:val="20"/>
              </w:rPr>
            </w:pPr>
          </w:p>
        </w:tc>
        <w:tc>
          <w:tcPr>
            <w:tcW w:w="1170" w:type="dxa"/>
            <w:shd w:val="clear" w:color="auto" w:fill="auto"/>
          </w:tcPr>
          <w:p w14:paraId="78AACEF1" w14:textId="77777777" w:rsidR="00D02272" w:rsidRPr="004F4800" w:rsidRDefault="00D02272" w:rsidP="00262FE7">
            <w:pPr>
              <w:rPr>
                <w:sz w:val="20"/>
                <w:szCs w:val="20"/>
              </w:rPr>
            </w:pPr>
          </w:p>
        </w:tc>
        <w:tc>
          <w:tcPr>
            <w:tcW w:w="1350" w:type="dxa"/>
            <w:shd w:val="clear" w:color="auto" w:fill="auto"/>
          </w:tcPr>
          <w:p w14:paraId="4BD1F002" w14:textId="77777777" w:rsidR="00D02272" w:rsidRPr="004F4800" w:rsidRDefault="00D02272" w:rsidP="00262FE7">
            <w:pPr>
              <w:rPr>
                <w:sz w:val="20"/>
                <w:szCs w:val="20"/>
              </w:rPr>
            </w:pPr>
          </w:p>
        </w:tc>
        <w:tc>
          <w:tcPr>
            <w:tcW w:w="1350" w:type="dxa"/>
            <w:shd w:val="clear" w:color="auto" w:fill="auto"/>
          </w:tcPr>
          <w:p w14:paraId="4FF14B53" w14:textId="77777777" w:rsidR="00D02272" w:rsidRPr="004F4800" w:rsidRDefault="00D02272" w:rsidP="00262FE7">
            <w:pPr>
              <w:rPr>
                <w:sz w:val="20"/>
                <w:szCs w:val="20"/>
              </w:rPr>
            </w:pPr>
            <w:r>
              <w:rPr>
                <w:sz w:val="20"/>
                <w:szCs w:val="20"/>
              </w:rPr>
              <w:t>Don’t know</w:t>
            </w:r>
          </w:p>
        </w:tc>
        <w:tc>
          <w:tcPr>
            <w:tcW w:w="1440" w:type="dxa"/>
            <w:shd w:val="clear" w:color="auto" w:fill="auto"/>
          </w:tcPr>
          <w:p w14:paraId="76E39DBE" w14:textId="77777777" w:rsidR="00D02272" w:rsidRPr="004F4800" w:rsidRDefault="00D02272" w:rsidP="00262FE7">
            <w:pPr>
              <w:rPr>
                <w:sz w:val="20"/>
                <w:szCs w:val="20"/>
              </w:rPr>
            </w:pPr>
          </w:p>
        </w:tc>
        <w:tc>
          <w:tcPr>
            <w:tcW w:w="1350" w:type="dxa"/>
            <w:shd w:val="clear" w:color="auto" w:fill="auto"/>
          </w:tcPr>
          <w:p w14:paraId="15278620" w14:textId="77777777" w:rsidR="00D02272" w:rsidRPr="004F4800" w:rsidRDefault="00D02272" w:rsidP="00262FE7">
            <w:pPr>
              <w:rPr>
                <w:sz w:val="20"/>
                <w:szCs w:val="20"/>
              </w:rPr>
            </w:pPr>
          </w:p>
        </w:tc>
        <w:tc>
          <w:tcPr>
            <w:tcW w:w="1260" w:type="dxa"/>
            <w:shd w:val="clear" w:color="auto" w:fill="auto"/>
          </w:tcPr>
          <w:p w14:paraId="28513618" w14:textId="77777777" w:rsidR="00D02272" w:rsidRPr="004F4800" w:rsidRDefault="00D02272" w:rsidP="00262FE7">
            <w:pPr>
              <w:rPr>
                <w:sz w:val="20"/>
                <w:szCs w:val="20"/>
              </w:rPr>
            </w:pPr>
          </w:p>
        </w:tc>
        <w:tc>
          <w:tcPr>
            <w:tcW w:w="1260" w:type="dxa"/>
            <w:shd w:val="clear" w:color="auto" w:fill="auto"/>
          </w:tcPr>
          <w:p w14:paraId="4E950099" w14:textId="77777777" w:rsidR="00D02272" w:rsidRPr="004F4800" w:rsidRDefault="00D02272" w:rsidP="00262FE7">
            <w:pPr>
              <w:rPr>
                <w:sz w:val="20"/>
                <w:szCs w:val="20"/>
              </w:rPr>
            </w:pPr>
          </w:p>
        </w:tc>
        <w:tc>
          <w:tcPr>
            <w:tcW w:w="1260" w:type="dxa"/>
            <w:shd w:val="clear" w:color="auto" w:fill="auto"/>
          </w:tcPr>
          <w:p w14:paraId="4544CB2B" w14:textId="77777777" w:rsidR="00D02272" w:rsidRPr="004F4800" w:rsidRDefault="00D02272" w:rsidP="00262FE7">
            <w:pPr>
              <w:rPr>
                <w:sz w:val="20"/>
                <w:szCs w:val="20"/>
              </w:rPr>
            </w:pPr>
          </w:p>
        </w:tc>
        <w:tc>
          <w:tcPr>
            <w:tcW w:w="1260" w:type="dxa"/>
            <w:shd w:val="clear" w:color="auto" w:fill="auto"/>
          </w:tcPr>
          <w:p w14:paraId="7B330570" w14:textId="77777777" w:rsidR="00D02272" w:rsidRPr="004F4800" w:rsidRDefault="00D02272" w:rsidP="00262FE7">
            <w:pPr>
              <w:rPr>
                <w:sz w:val="20"/>
                <w:szCs w:val="20"/>
              </w:rPr>
            </w:pPr>
          </w:p>
        </w:tc>
        <w:tc>
          <w:tcPr>
            <w:tcW w:w="1350" w:type="dxa"/>
            <w:shd w:val="clear" w:color="auto" w:fill="auto"/>
          </w:tcPr>
          <w:p w14:paraId="6F648B34" w14:textId="77777777" w:rsidR="00D02272" w:rsidRPr="004F4800" w:rsidRDefault="00D02272" w:rsidP="00262FE7">
            <w:pPr>
              <w:rPr>
                <w:sz w:val="20"/>
                <w:szCs w:val="20"/>
              </w:rPr>
            </w:pPr>
          </w:p>
        </w:tc>
        <w:tc>
          <w:tcPr>
            <w:tcW w:w="1170" w:type="dxa"/>
            <w:shd w:val="clear" w:color="auto" w:fill="auto"/>
          </w:tcPr>
          <w:p w14:paraId="7F3D2AEB" w14:textId="77777777" w:rsidR="00D02272" w:rsidRPr="004F4800" w:rsidRDefault="00D02272" w:rsidP="00262FE7">
            <w:pPr>
              <w:rPr>
                <w:sz w:val="20"/>
                <w:szCs w:val="20"/>
              </w:rPr>
            </w:pPr>
          </w:p>
        </w:tc>
        <w:tc>
          <w:tcPr>
            <w:tcW w:w="1080" w:type="dxa"/>
            <w:shd w:val="clear" w:color="auto" w:fill="auto"/>
          </w:tcPr>
          <w:p w14:paraId="68A48243" w14:textId="77777777" w:rsidR="00D02272" w:rsidRPr="004F4800" w:rsidRDefault="00D02272" w:rsidP="00262FE7">
            <w:pPr>
              <w:rPr>
                <w:sz w:val="20"/>
                <w:szCs w:val="20"/>
              </w:rPr>
            </w:pPr>
          </w:p>
        </w:tc>
        <w:tc>
          <w:tcPr>
            <w:tcW w:w="1170" w:type="dxa"/>
            <w:shd w:val="clear" w:color="auto" w:fill="auto"/>
          </w:tcPr>
          <w:p w14:paraId="0A263F27" w14:textId="77777777" w:rsidR="00D02272" w:rsidRPr="004F4800" w:rsidRDefault="00D02272" w:rsidP="00262FE7">
            <w:pPr>
              <w:rPr>
                <w:sz w:val="20"/>
                <w:szCs w:val="20"/>
              </w:rPr>
            </w:pPr>
          </w:p>
        </w:tc>
        <w:tc>
          <w:tcPr>
            <w:tcW w:w="1345" w:type="dxa"/>
            <w:shd w:val="clear" w:color="auto" w:fill="auto"/>
          </w:tcPr>
          <w:p w14:paraId="7851637A" w14:textId="77777777" w:rsidR="00D02272" w:rsidRPr="004F4800" w:rsidRDefault="00D02272" w:rsidP="00262FE7">
            <w:pPr>
              <w:rPr>
                <w:sz w:val="20"/>
                <w:szCs w:val="20"/>
              </w:rPr>
            </w:pPr>
          </w:p>
        </w:tc>
      </w:tr>
      <w:tr w:rsidR="00D02272" w:rsidRPr="00D669B2" w14:paraId="6F6A6C02" w14:textId="77777777" w:rsidTr="00262FE7">
        <w:trPr>
          <w:cantSplit/>
        </w:trPr>
        <w:tc>
          <w:tcPr>
            <w:tcW w:w="3024" w:type="dxa"/>
          </w:tcPr>
          <w:p w14:paraId="03939BCB" w14:textId="77777777" w:rsidR="00D02272" w:rsidRPr="004F4800" w:rsidRDefault="00D02272" w:rsidP="00262FE7">
            <w:pPr>
              <w:rPr>
                <w:sz w:val="20"/>
                <w:szCs w:val="20"/>
              </w:rPr>
            </w:pPr>
            <w:r w:rsidRPr="004F4800">
              <w:rPr>
                <w:sz w:val="20"/>
                <w:szCs w:val="20"/>
              </w:rPr>
              <w:t xml:space="preserve">Improved projections of at-risk locations and/or faster warning to the public of impending natural or man-made hazards </w:t>
            </w:r>
          </w:p>
        </w:tc>
        <w:tc>
          <w:tcPr>
            <w:tcW w:w="1080" w:type="dxa"/>
            <w:shd w:val="clear" w:color="auto" w:fill="auto"/>
          </w:tcPr>
          <w:p w14:paraId="50CC7E7B" w14:textId="77777777" w:rsidR="00D02272" w:rsidRPr="004F4800" w:rsidRDefault="00D02272" w:rsidP="00262FE7">
            <w:pPr>
              <w:rPr>
                <w:sz w:val="20"/>
                <w:szCs w:val="20"/>
              </w:rPr>
            </w:pPr>
          </w:p>
        </w:tc>
        <w:tc>
          <w:tcPr>
            <w:tcW w:w="1080" w:type="dxa"/>
            <w:shd w:val="clear" w:color="auto" w:fill="auto"/>
          </w:tcPr>
          <w:p w14:paraId="501D1651" w14:textId="77777777" w:rsidR="00D02272" w:rsidRPr="004F4800" w:rsidRDefault="00D02272" w:rsidP="00262FE7">
            <w:pPr>
              <w:rPr>
                <w:sz w:val="20"/>
                <w:szCs w:val="20"/>
              </w:rPr>
            </w:pPr>
          </w:p>
        </w:tc>
        <w:tc>
          <w:tcPr>
            <w:tcW w:w="1170" w:type="dxa"/>
            <w:shd w:val="clear" w:color="auto" w:fill="auto"/>
          </w:tcPr>
          <w:p w14:paraId="06EDEEE8" w14:textId="77777777" w:rsidR="00D02272" w:rsidRPr="004F4800" w:rsidRDefault="00D02272" w:rsidP="00262FE7">
            <w:pPr>
              <w:rPr>
                <w:sz w:val="20"/>
                <w:szCs w:val="20"/>
              </w:rPr>
            </w:pPr>
          </w:p>
        </w:tc>
        <w:tc>
          <w:tcPr>
            <w:tcW w:w="1350" w:type="dxa"/>
            <w:shd w:val="clear" w:color="auto" w:fill="auto"/>
          </w:tcPr>
          <w:p w14:paraId="70F2E6B6" w14:textId="77777777" w:rsidR="00D02272" w:rsidRPr="004F4800" w:rsidRDefault="00D02272" w:rsidP="00262FE7">
            <w:pPr>
              <w:rPr>
                <w:sz w:val="20"/>
                <w:szCs w:val="20"/>
              </w:rPr>
            </w:pPr>
          </w:p>
        </w:tc>
        <w:tc>
          <w:tcPr>
            <w:tcW w:w="1350" w:type="dxa"/>
            <w:shd w:val="clear" w:color="auto" w:fill="auto"/>
          </w:tcPr>
          <w:p w14:paraId="3189C94E" w14:textId="77777777" w:rsidR="00D02272" w:rsidRPr="004F4800" w:rsidRDefault="00D02272" w:rsidP="00262FE7">
            <w:pPr>
              <w:rPr>
                <w:sz w:val="20"/>
                <w:szCs w:val="20"/>
              </w:rPr>
            </w:pPr>
            <w:r>
              <w:rPr>
                <w:sz w:val="20"/>
                <w:szCs w:val="20"/>
              </w:rPr>
              <w:t>Don’t know</w:t>
            </w:r>
          </w:p>
        </w:tc>
        <w:tc>
          <w:tcPr>
            <w:tcW w:w="1440" w:type="dxa"/>
            <w:shd w:val="clear" w:color="auto" w:fill="auto"/>
          </w:tcPr>
          <w:p w14:paraId="0DFC927A" w14:textId="77777777" w:rsidR="00D02272" w:rsidRPr="004F4800" w:rsidRDefault="00D02272" w:rsidP="00262FE7">
            <w:pPr>
              <w:rPr>
                <w:sz w:val="20"/>
                <w:szCs w:val="20"/>
              </w:rPr>
            </w:pPr>
          </w:p>
        </w:tc>
        <w:tc>
          <w:tcPr>
            <w:tcW w:w="1350" w:type="dxa"/>
            <w:shd w:val="clear" w:color="auto" w:fill="auto"/>
          </w:tcPr>
          <w:p w14:paraId="2D8BFD55" w14:textId="77777777" w:rsidR="00D02272" w:rsidRPr="004F4800" w:rsidRDefault="00D02272" w:rsidP="00262FE7">
            <w:pPr>
              <w:rPr>
                <w:sz w:val="20"/>
                <w:szCs w:val="20"/>
              </w:rPr>
            </w:pPr>
          </w:p>
        </w:tc>
        <w:tc>
          <w:tcPr>
            <w:tcW w:w="1260" w:type="dxa"/>
            <w:shd w:val="clear" w:color="auto" w:fill="auto"/>
          </w:tcPr>
          <w:p w14:paraId="6E826364" w14:textId="77777777" w:rsidR="00D02272" w:rsidRPr="004F4800" w:rsidRDefault="00D02272" w:rsidP="00262FE7">
            <w:pPr>
              <w:rPr>
                <w:sz w:val="20"/>
                <w:szCs w:val="20"/>
              </w:rPr>
            </w:pPr>
          </w:p>
        </w:tc>
        <w:tc>
          <w:tcPr>
            <w:tcW w:w="1260" w:type="dxa"/>
            <w:shd w:val="clear" w:color="auto" w:fill="auto"/>
          </w:tcPr>
          <w:p w14:paraId="1B2BF867" w14:textId="77777777" w:rsidR="00D02272" w:rsidRPr="004F4800" w:rsidRDefault="00D02272" w:rsidP="00262FE7">
            <w:pPr>
              <w:rPr>
                <w:sz w:val="20"/>
                <w:szCs w:val="20"/>
              </w:rPr>
            </w:pPr>
          </w:p>
        </w:tc>
        <w:tc>
          <w:tcPr>
            <w:tcW w:w="1260" w:type="dxa"/>
            <w:shd w:val="clear" w:color="auto" w:fill="auto"/>
          </w:tcPr>
          <w:p w14:paraId="00E551AD" w14:textId="77777777" w:rsidR="00D02272" w:rsidRPr="004F4800" w:rsidRDefault="00D02272" w:rsidP="00262FE7">
            <w:pPr>
              <w:rPr>
                <w:sz w:val="20"/>
                <w:szCs w:val="20"/>
              </w:rPr>
            </w:pPr>
          </w:p>
        </w:tc>
        <w:tc>
          <w:tcPr>
            <w:tcW w:w="1260" w:type="dxa"/>
            <w:shd w:val="clear" w:color="auto" w:fill="auto"/>
          </w:tcPr>
          <w:p w14:paraId="787B0D8C" w14:textId="77777777" w:rsidR="00D02272" w:rsidRPr="004F4800" w:rsidRDefault="00D02272" w:rsidP="00262FE7">
            <w:pPr>
              <w:rPr>
                <w:sz w:val="20"/>
                <w:szCs w:val="20"/>
              </w:rPr>
            </w:pPr>
          </w:p>
        </w:tc>
        <w:tc>
          <w:tcPr>
            <w:tcW w:w="1350" w:type="dxa"/>
            <w:shd w:val="clear" w:color="auto" w:fill="auto"/>
          </w:tcPr>
          <w:p w14:paraId="23C39A70" w14:textId="77777777" w:rsidR="00D02272" w:rsidRPr="004F4800" w:rsidRDefault="00D02272" w:rsidP="00262FE7">
            <w:pPr>
              <w:rPr>
                <w:sz w:val="20"/>
                <w:szCs w:val="20"/>
              </w:rPr>
            </w:pPr>
          </w:p>
        </w:tc>
        <w:tc>
          <w:tcPr>
            <w:tcW w:w="1170" w:type="dxa"/>
            <w:shd w:val="clear" w:color="auto" w:fill="auto"/>
          </w:tcPr>
          <w:p w14:paraId="22089354" w14:textId="77777777" w:rsidR="00D02272" w:rsidRPr="004F4800" w:rsidRDefault="00D02272" w:rsidP="00262FE7">
            <w:pPr>
              <w:rPr>
                <w:sz w:val="20"/>
                <w:szCs w:val="20"/>
              </w:rPr>
            </w:pPr>
          </w:p>
        </w:tc>
        <w:tc>
          <w:tcPr>
            <w:tcW w:w="1080" w:type="dxa"/>
            <w:shd w:val="clear" w:color="auto" w:fill="auto"/>
          </w:tcPr>
          <w:p w14:paraId="3E08D2C9" w14:textId="77777777" w:rsidR="00D02272" w:rsidRPr="004F4800" w:rsidRDefault="00D02272" w:rsidP="00262FE7">
            <w:pPr>
              <w:rPr>
                <w:sz w:val="20"/>
                <w:szCs w:val="20"/>
              </w:rPr>
            </w:pPr>
          </w:p>
        </w:tc>
        <w:tc>
          <w:tcPr>
            <w:tcW w:w="1170" w:type="dxa"/>
            <w:shd w:val="clear" w:color="auto" w:fill="auto"/>
          </w:tcPr>
          <w:p w14:paraId="738B379E" w14:textId="77777777" w:rsidR="00D02272" w:rsidRPr="004F4800" w:rsidRDefault="00D02272" w:rsidP="00262FE7">
            <w:pPr>
              <w:rPr>
                <w:sz w:val="20"/>
                <w:szCs w:val="20"/>
              </w:rPr>
            </w:pPr>
          </w:p>
        </w:tc>
        <w:tc>
          <w:tcPr>
            <w:tcW w:w="1345" w:type="dxa"/>
            <w:shd w:val="clear" w:color="auto" w:fill="auto"/>
          </w:tcPr>
          <w:p w14:paraId="3EE196FE" w14:textId="77777777" w:rsidR="00D02272" w:rsidRPr="004F4800" w:rsidRDefault="00D02272" w:rsidP="00262FE7">
            <w:pPr>
              <w:rPr>
                <w:sz w:val="20"/>
                <w:szCs w:val="20"/>
              </w:rPr>
            </w:pPr>
          </w:p>
        </w:tc>
      </w:tr>
      <w:tr w:rsidR="00D02272" w:rsidRPr="00D669B2" w14:paraId="425B59B8" w14:textId="77777777" w:rsidTr="00262FE7">
        <w:trPr>
          <w:cantSplit/>
        </w:trPr>
        <w:tc>
          <w:tcPr>
            <w:tcW w:w="3024" w:type="dxa"/>
          </w:tcPr>
          <w:p w14:paraId="60BE6B7B"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042E371D" w14:textId="77777777" w:rsidR="00D02272" w:rsidRPr="004F4800" w:rsidRDefault="00D02272" w:rsidP="00262FE7">
            <w:pPr>
              <w:rPr>
                <w:sz w:val="20"/>
                <w:szCs w:val="20"/>
              </w:rPr>
            </w:pPr>
          </w:p>
        </w:tc>
        <w:tc>
          <w:tcPr>
            <w:tcW w:w="5400" w:type="dxa"/>
            <w:gridSpan w:val="4"/>
            <w:shd w:val="clear" w:color="auto" w:fill="auto"/>
          </w:tcPr>
          <w:p w14:paraId="7C04F673" w14:textId="77777777" w:rsidR="00D02272" w:rsidRPr="004F4800" w:rsidRDefault="00D02272" w:rsidP="00262FE7">
            <w:pPr>
              <w:rPr>
                <w:sz w:val="20"/>
                <w:szCs w:val="20"/>
              </w:rPr>
            </w:pPr>
          </w:p>
        </w:tc>
        <w:tc>
          <w:tcPr>
            <w:tcW w:w="5130" w:type="dxa"/>
            <w:gridSpan w:val="4"/>
            <w:shd w:val="clear" w:color="auto" w:fill="auto"/>
          </w:tcPr>
          <w:p w14:paraId="656F8C57" w14:textId="77777777" w:rsidR="00D02272" w:rsidRPr="004F4800" w:rsidRDefault="00D02272" w:rsidP="00262FE7">
            <w:pPr>
              <w:rPr>
                <w:sz w:val="20"/>
                <w:szCs w:val="20"/>
              </w:rPr>
            </w:pPr>
          </w:p>
        </w:tc>
        <w:tc>
          <w:tcPr>
            <w:tcW w:w="4765" w:type="dxa"/>
            <w:gridSpan w:val="4"/>
            <w:shd w:val="clear" w:color="auto" w:fill="auto"/>
          </w:tcPr>
          <w:p w14:paraId="0367DB79" w14:textId="77777777" w:rsidR="00D02272" w:rsidRPr="004F4800" w:rsidRDefault="00D02272" w:rsidP="00262FE7">
            <w:pPr>
              <w:rPr>
                <w:sz w:val="20"/>
                <w:szCs w:val="20"/>
              </w:rPr>
            </w:pPr>
          </w:p>
        </w:tc>
      </w:tr>
      <w:tr w:rsidR="00D02272" w:rsidRPr="00D669B2" w14:paraId="2352645C" w14:textId="77777777" w:rsidTr="00262FE7">
        <w:trPr>
          <w:cantSplit/>
        </w:trPr>
        <w:tc>
          <w:tcPr>
            <w:tcW w:w="3024" w:type="dxa"/>
          </w:tcPr>
          <w:p w14:paraId="458DBA7D"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693834A9" w14:textId="77777777" w:rsidR="00D02272" w:rsidRPr="004F4800" w:rsidRDefault="00D02272" w:rsidP="00262FE7">
            <w:pPr>
              <w:rPr>
                <w:sz w:val="20"/>
                <w:szCs w:val="20"/>
              </w:rPr>
            </w:pPr>
          </w:p>
        </w:tc>
        <w:tc>
          <w:tcPr>
            <w:tcW w:w="1080" w:type="dxa"/>
            <w:shd w:val="clear" w:color="auto" w:fill="auto"/>
          </w:tcPr>
          <w:p w14:paraId="2C491CC6" w14:textId="77777777" w:rsidR="00D02272" w:rsidRPr="004F4800" w:rsidRDefault="00D02272" w:rsidP="00262FE7">
            <w:pPr>
              <w:rPr>
                <w:sz w:val="20"/>
                <w:szCs w:val="20"/>
              </w:rPr>
            </w:pPr>
          </w:p>
        </w:tc>
        <w:tc>
          <w:tcPr>
            <w:tcW w:w="1170" w:type="dxa"/>
            <w:shd w:val="clear" w:color="auto" w:fill="auto"/>
          </w:tcPr>
          <w:p w14:paraId="0BE1A88E" w14:textId="77777777" w:rsidR="00D02272" w:rsidRPr="004F4800" w:rsidRDefault="00D02272" w:rsidP="00262FE7">
            <w:pPr>
              <w:rPr>
                <w:sz w:val="20"/>
                <w:szCs w:val="20"/>
              </w:rPr>
            </w:pPr>
          </w:p>
        </w:tc>
        <w:tc>
          <w:tcPr>
            <w:tcW w:w="1350" w:type="dxa"/>
            <w:shd w:val="clear" w:color="auto" w:fill="auto"/>
          </w:tcPr>
          <w:p w14:paraId="6B0C1425" w14:textId="77777777" w:rsidR="00D02272" w:rsidRPr="004F4800" w:rsidRDefault="00D02272" w:rsidP="00262FE7">
            <w:pPr>
              <w:rPr>
                <w:sz w:val="20"/>
                <w:szCs w:val="20"/>
              </w:rPr>
            </w:pPr>
          </w:p>
        </w:tc>
        <w:tc>
          <w:tcPr>
            <w:tcW w:w="1350" w:type="dxa"/>
            <w:shd w:val="clear" w:color="auto" w:fill="auto"/>
          </w:tcPr>
          <w:p w14:paraId="496DB0FF" w14:textId="77777777" w:rsidR="00D02272" w:rsidRPr="004F4800" w:rsidRDefault="00D02272" w:rsidP="00262FE7">
            <w:pPr>
              <w:rPr>
                <w:sz w:val="20"/>
                <w:szCs w:val="20"/>
              </w:rPr>
            </w:pPr>
          </w:p>
        </w:tc>
        <w:tc>
          <w:tcPr>
            <w:tcW w:w="1440" w:type="dxa"/>
            <w:shd w:val="clear" w:color="auto" w:fill="auto"/>
          </w:tcPr>
          <w:p w14:paraId="102C13A9" w14:textId="77777777" w:rsidR="00D02272" w:rsidRPr="004F4800" w:rsidRDefault="00D02272" w:rsidP="00262FE7">
            <w:pPr>
              <w:rPr>
                <w:sz w:val="20"/>
                <w:szCs w:val="20"/>
              </w:rPr>
            </w:pPr>
          </w:p>
        </w:tc>
        <w:tc>
          <w:tcPr>
            <w:tcW w:w="1350" w:type="dxa"/>
            <w:shd w:val="clear" w:color="auto" w:fill="auto"/>
          </w:tcPr>
          <w:p w14:paraId="05FAF8E3" w14:textId="77777777" w:rsidR="00D02272" w:rsidRPr="004F4800" w:rsidRDefault="00D02272" w:rsidP="00262FE7">
            <w:pPr>
              <w:rPr>
                <w:sz w:val="20"/>
                <w:szCs w:val="20"/>
              </w:rPr>
            </w:pPr>
          </w:p>
        </w:tc>
        <w:tc>
          <w:tcPr>
            <w:tcW w:w="1260" w:type="dxa"/>
            <w:shd w:val="clear" w:color="auto" w:fill="auto"/>
          </w:tcPr>
          <w:p w14:paraId="082AE2AD" w14:textId="77777777" w:rsidR="00D02272" w:rsidRPr="004F4800" w:rsidRDefault="00D02272" w:rsidP="00262FE7">
            <w:pPr>
              <w:rPr>
                <w:sz w:val="20"/>
                <w:szCs w:val="20"/>
              </w:rPr>
            </w:pPr>
          </w:p>
        </w:tc>
        <w:tc>
          <w:tcPr>
            <w:tcW w:w="1260" w:type="dxa"/>
            <w:shd w:val="clear" w:color="auto" w:fill="auto"/>
          </w:tcPr>
          <w:p w14:paraId="7046C1E3" w14:textId="77777777" w:rsidR="00D02272" w:rsidRPr="004F4800" w:rsidRDefault="00D02272" w:rsidP="00262FE7">
            <w:pPr>
              <w:rPr>
                <w:sz w:val="20"/>
                <w:szCs w:val="20"/>
              </w:rPr>
            </w:pPr>
          </w:p>
        </w:tc>
        <w:tc>
          <w:tcPr>
            <w:tcW w:w="1260" w:type="dxa"/>
            <w:shd w:val="clear" w:color="auto" w:fill="auto"/>
          </w:tcPr>
          <w:p w14:paraId="658926C3" w14:textId="77777777" w:rsidR="00D02272" w:rsidRPr="004F4800" w:rsidRDefault="00D02272" w:rsidP="00262FE7">
            <w:pPr>
              <w:rPr>
                <w:sz w:val="20"/>
                <w:szCs w:val="20"/>
              </w:rPr>
            </w:pPr>
          </w:p>
        </w:tc>
        <w:tc>
          <w:tcPr>
            <w:tcW w:w="1260" w:type="dxa"/>
            <w:shd w:val="clear" w:color="auto" w:fill="auto"/>
          </w:tcPr>
          <w:p w14:paraId="59A0E613" w14:textId="77777777" w:rsidR="00D02272" w:rsidRPr="004F4800" w:rsidRDefault="00D02272" w:rsidP="00262FE7">
            <w:pPr>
              <w:rPr>
                <w:sz w:val="20"/>
                <w:szCs w:val="20"/>
              </w:rPr>
            </w:pPr>
          </w:p>
        </w:tc>
        <w:tc>
          <w:tcPr>
            <w:tcW w:w="1350" w:type="dxa"/>
            <w:shd w:val="clear" w:color="auto" w:fill="auto"/>
          </w:tcPr>
          <w:p w14:paraId="0CA73B93" w14:textId="77777777" w:rsidR="00D02272" w:rsidRPr="004F4800" w:rsidRDefault="00D02272" w:rsidP="00262FE7">
            <w:pPr>
              <w:rPr>
                <w:sz w:val="20"/>
                <w:szCs w:val="20"/>
              </w:rPr>
            </w:pPr>
          </w:p>
        </w:tc>
        <w:tc>
          <w:tcPr>
            <w:tcW w:w="1170" w:type="dxa"/>
            <w:shd w:val="clear" w:color="auto" w:fill="auto"/>
          </w:tcPr>
          <w:p w14:paraId="06A5339F" w14:textId="77777777" w:rsidR="00D02272" w:rsidRPr="004F4800" w:rsidRDefault="00D02272" w:rsidP="00262FE7">
            <w:pPr>
              <w:rPr>
                <w:sz w:val="20"/>
                <w:szCs w:val="20"/>
              </w:rPr>
            </w:pPr>
          </w:p>
        </w:tc>
        <w:tc>
          <w:tcPr>
            <w:tcW w:w="1080" w:type="dxa"/>
            <w:shd w:val="clear" w:color="auto" w:fill="auto"/>
          </w:tcPr>
          <w:p w14:paraId="0ABA1D9A" w14:textId="77777777" w:rsidR="00D02272" w:rsidRPr="004F4800" w:rsidRDefault="00D02272" w:rsidP="00262FE7">
            <w:pPr>
              <w:rPr>
                <w:sz w:val="20"/>
                <w:szCs w:val="20"/>
              </w:rPr>
            </w:pPr>
          </w:p>
        </w:tc>
        <w:tc>
          <w:tcPr>
            <w:tcW w:w="1170" w:type="dxa"/>
            <w:shd w:val="clear" w:color="auto" w:fill="auto"/>
          </w:tcPr>
          <w:p w14:paraId="210E5153" w14:textId="77777777" w:rsidR="00D02272" w:rsidRPr="004F4800" w:rsidRDefault="00D02272" w:rsidP="00262FE7">
            <w:pPr>
              <w:rPr>
                <w:sz w:val="20"/>
                <w:szCs w:val="20"/>
              </w:rPr>
            </w:pPr>
          </w:p>
        </w:tc>
        <w:tc>
          <w:tcPr>
            <w:tcW w:w="1345" w:type="dxa"/>
            <w:shd w:val="clear" w:color="auto" w:fill="auto"/>
          </w:tcPr>
          <w:p w14:paraId="3D528F5B" w14:textId="77777777" w:rsidR="00D02272" w:rsidRPr="004F4800" w:rsidRDefault="00D02272" w:rsidP="00262FE7">
            <w:pPr>
              <w:rPr>
                <w:sz w:val="20"/>
                <w:szCs w:val="20"/>
              </w:rPr>
            </w:pPr>
          </w:p>
        </w:tc>
      </w:tr>
      <w:tr w:rsidR="00D02272" w:rsidRPr="00D669B2" w14:paraId="1F0F39CA" w14:textId="77777777" w:rsidTr="00262FE7">
        <w:trPr>
          <w:cantSplit/>
        </w:trPr>
        <w:tc>
          <w:tcPr>
            <w:tcW w:w="3024" w:type="dxa"/>
            <w:shd w:val="clear" w:color="auto" w:fill="DEEAF6" w:themeFill="accent1" w:themeFillTint="33"/>
          </w:tcPr>
          <w:p w14:paraId="2AE0F025" w14:textId="77777777" w:rsidR="00D02272" w:rsidRPr="004F4800" w:rsidRDefault="00D02272" w:rsidP="00262FE7">
            <w:pPr>
              <w:rPr>
                <w:sz w:val="20"/>
                <w:szCs w:val="20"/>
              </w:rPr>
            </w:pPr>
            <w:r w:rsidRPr="004F4800">
              <w:rPr>
                <w:sz w:val="20"/>
                <w:szCs w:val="20"/>
              </w:rPr>
              <w:t>Improved customer experience</w:t>
            </w:r>
          </w:p>
        </w:tc>
        <w:tc>
          <w:tcPr>
            <w:tcW w:w="1080" w:type="dxa"/>
            <w:shd w:val="clear" w:color="auto" w:fill="DEEAF6" w:themeFill="accent1" w:themeFillTint="33"/>
          </w:tcPr>
          <w:p w14:paraId="1269834D"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4DEDBD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4A5A4A6"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1AA356C"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79D01DCA"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4013B902"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4FAD5306"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4756EA17"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6C5F572F"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0A09652"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4BB37F29"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0222AA6"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9CB0B93"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D880E7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7A00C66"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02089A2C" w14:textId="77777777" w:rsidR="00D02272" w:rsidRPr="004F4800" w:rsidRDefault="00D02272" w:rsidP="00262FE7">
            <w:pPr>
              <w:rPr>
                <w:sz w:val="20"/>
                <w:szCs w:val="20"/>
              </w:rPr>
            </w:pPr>
            <w:r w:rsidRPr="004F4800">
              <w:rPr>
                <w:sz w:val="20"/>
                <w:szCs w:val="20"/>
              </w:rPr>
              <w:t>Description</w:t>
            </w:r>
          </w:p>
        </w:tc>
      </w:tr>
      <w:tr w:rsidR="00D02272" w:rsidRPr="00D669B2" w14:paraId="132D98DD" w14:textId="77777777" w:rsidTr="00262FE7">
        <w:trPr>
          <w:cantSplit/>
        </w:trPr>
        <w:tc>
          <w:tcPr>
            <w:tcW w:w="3024" w:type="dxa"/>
          </w:tcPr>
          <w:p w14:paraId="2628CFE1" w14:textId="77777777" w:rsidR="00D02272" w:rsidRPr="004F4800" w:rsidRDefault="00D02272" w:rsidP="00262FE7">
            <w:pPr>
              <w:rPr>
                <w:sz w:val="20"/>
                <w:szCs w:val="20"/>
              </w:rPr>
            </w:pPr>
            <w:r w:rsidRPr="004F4800">
              <w:rPr>
                <w:sz w:val="20"/>
                <w:szCs w:val="20"/>
              </w:rPr>
              <w:t>Increased customer confidence in products or services</w:t>
            </w:r>
          </w:p>
        </w:tc>
        <w:tc>
          <w:tcPr>
            <w:tcW w:w="1080" w:type="dxa"/>
            <w:shd w:val="clear" w:color="auto" w:fill="auto"/>
          </w:tcPr>
          <w:p w14:paraId="06BBBEE3" w14:textId="77777777" w:rsidR="00D02272" w:rsidRPr="004F4800" w:rsidRDefault="00D02272" w:rsidP="00262FE7">
            <w:pPr>
              <w:rPr>
                <w:sz w:val="20"/>
                <w:szCs w:val="20"/>
              </w:rPr>
            </w:pPr>
          </w:p>
        </w:tc>
        <w:tc>
          <w:tcPr>
            <w:tcW w:w="1080" w:type="dxa"/>
            <w:shd w:val="clear" w:color="auto" w:fill="auto"/>
          </w:tcPr>
          <w:p w14:paraId="6B96BD44" w14:textId="77777777" w:rsidR="00D02272" w:rsidRPr="004F4800" w:rsidRDefault="00D02272" w:rsidP="00262FE7">
            <w:pPr>
              <w:rPr>
                <w:sz w:val="20"/>
                <w:szCs w:val="20"/>
              </w:rPr>
            </w:pPr>
          </w:p>
        </w:tc>
        <w:tc>
          <w:tcPr>
            <w:tcW w:w="1170" w:type="dxa"/>
            <w:shd w:val="clear" w:color="auto" w:fill="auto"/>
          </w:tcPr>
          <w:p w14:paraId="10E7B964" w14:textId="77777777" w:rsidR="00D02272" w:rsidRPr="004F4800" w:rsidRDefault="00D02272" w:rsidP="00262FE7">
            <w:pPr>
              <w:rPr>
                <w:sz w:val="20"/>
                <w:szCs w:val="20"/>
              </w:rPr>
            </w:pPr>
          </w:p>
        </w:tc>
        <w:tc>
          <w:tcPr>
            <w:tcW w:w="1350" w:type="dxa"/>
            <w:shd w:val="clear" w:color="auto" w:fill="auto"/>
          </w:tcPr>
          <w:p w14:paraId="24BFE328" w14:textId="77777777" w:rsidR="00D02272" w:rsidRPr="004F4800" w:rsidRDefault="00D02272" w:rsidP="00262FE7">
            <w:pPr>
              <w:rPr>
                <w:sz w:val="20"/>
                <w:szCs w:val="20"/>
              </w:rPr>
            </w:pPr>
          </w:p>
        </w:tc>
        <w:tc>
          <w:tcPr>
            <w:tcW w:w="1350" w:type="dxa"/>
            <w:shd w:val="clear" w:color="auto" w:fill="auto"/>
          </w:tcPr>
          <w:p w14:paraId="707A475A" w14:textId="77777777" w:rsidR="00D02272" w:rsidRPr="004F4800" w:rsidRDefault="00D02272" w:rsidP="00262FE7">
            <w:pPr>
              <w:rPr>
                <w:sz w:val="20"/>
                <w:szCs w:val="20"/>
              </w:rPr>
            </w:pPr>
            <w:r>
              <w:rPr>
                <w:sz w:val="20"/>
                <w:szCs w:val="20"/>
              </w:rPr>
              <w:t>Moderate</w:t>
            </w:r>
          </w:p>
        </w:tc>
        <w:tc>
          <w:tcPr>
            <w:tcW w:w="1440" w:type="dxa"/>
            <w:shd w:val="clear" w:color="auto" w:fill="auto"/>
          </w:tcPr>
          <w:p w14:paraId="1E102F06"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6DE8BF3C" w14:textId="77777777" w:rsidR="00D02272" w:rsidRPr="004F4800" w:rsidRDefault="00D02272" w:rsidP="00262FE7">
            <w:pPr>
              <w:rPr>
                <w:sz w:val="20"/>
                <w:szCs w:val="20"/>
              </w:rPr>
            </w:pPr>
          </w:p>
        </w:tc>
        <w:tc>
          <w:tcPr>
            <w:tcW w:w="1260" w:type="dxa"/>
            <w:shd w:val="clear" w:color="auto" w:fill="auto"/>
          </w:tcPr>
          <w:p w14:paraId="14FD5AA2" w14:textId="77777777" w:rsidR="00D02272" w:rsidRPr="004F4800" w:rsidRDefault="00D02272" w:rsidP="00262FE7">
            <w:pPr>
              <w:rPr>
                <w:sz w:val="20"/>
                <w:szCs w:val="20"/>
              </w:rPr>
            </w:pPr>
          </w:p>
        </w:tc>
        <w:tc>
          <w:tcPr>
            <w:tcW w:w="1260" w:type="dxa"/>
            <w:shd w:val="clear" w:color="auto" w:fill="auto"/>
          </w:tcPr>
          <w:p w14:paraId="568AB9D0" w14:textId="77777777" w:rsidR="00D02272" w:rsidRPr="004F4800" w:rsidRDefault="00D02272" w:rsidP="00262FE7">
            <w:pPr>
              <w:rPr>
                <w:sz w:val="20"/>
                <w:szCs w:val="20"/>
              </w:rPr>
            </w:pPr>
          </w:p>
        </w:tc>
        <w:tc>
          <w:tcPr>
            <w:tcW w:w="1260" w:type="dxa"/>
            <w:shd w:val="clear" w:color="auto" w:fill="auto"/>
          </w:tcPr>
          <w:p w14:paraId="23074CE9" w14:textId="77777777" w:rsidR="00D02272" w:rsidRPr="004F4800" w:rsidRDefault="00D02272" w:rsidP="00262FE7">
            <w:pPr>
              <w:rPr>
                <w:sz w:val="20"/>
                <w:szCs w:val="20"/>
              </w:rPr>
            </w:pPr>
          </w:p>
        </w:tc>
        <w:tc>
          <w:tcPr>
            <w:tcW w:w="1260" w:type="dxa"/>
            <w:shd w:val="clear" w:color="auto" w:fill="auto"/>
          </w:tcPr>
          <w:p w14:paraId="6A1E5325" w14:textId="77777777" w:rsidR="00D02272" w:rsidRPr="004F4800" w:rsidRDefault="00D02272" w:rsidP="00262FE7">
            <w:pPr>
              <w:rPr>
                <w:sz w:val="20"/>
                <w:szCs w:val="20"/>
              </w:rPr>
            </w:pPr>
          </w:p>
        </w:tc>
        <w:tc>
          <w:tcPr>
            <w:tcW w:w="1350" w:type="dxa"/>
            <w:shd w:val="clear" w:color="auto" w:fill="auto"/>
          </w:tcPr>
          <w:p w14:paraId="28689DBE" w14:textId="77777777" w:rsidR="00D02272" w:rsidRPr="004F4800" w:rsidRDefault="00D02272" w:rsidP="00262FE7">
            <w:pPr>
              <w:rPr>
                <w:sz w:val="20"/>
                <w:szCs w:val="20"/>
              </w:rPr>
            </w:pPr>
          </w:p>
        </w:tc>
        <w:tc>
          <w:tcPr>
            <w:tcW w:w="1170" w:type="dxa"/>
            <w:shd w:val="clear" w:color="auto" w:fill="auto"/>
          </w:tcPr>
          <w:p w14:paraId="507839B2" w14:textId="77777777" w:rsidR="00D02272" w:rsidRPr="004F4800" w:rsidRDefault="00D02272" w:rsidP="00262FE7">
            <w:pPr>
              <w:rPr>
                <w:sz w:val="20"/>
                <w:szCs w:val="20"/>
              </w:rPr>
            </w:pPr>
          </w:p>
        </w:tc>
        <w:tc>
          <w:tcPr>
            <w:tcW w:w="1080" w:type="dxa"/>
            <w:shd w:val="clear" w:color="auto" w:fill="auto"/>
          </w:tcPr>
          <w:p w14:paraId="2F4A39EE" w14:textId="77777777" w:rsidR="00D02272" w:rsidRPr="004F4800" w:rsidRDefault="00D02272" w:rsidP="00262FE7">
            <w:pPr>
              <w:rPr>
                <w:sz w:val="20"/>
                <w:szCs w:val="20"/>
              </w:rPr>
            </w:pPr>
          </w:p>
        </w:tc>
        <w:tc>
          <w:tcPr>
            <w:tcW w:w="1170" w:type="dxa"/>
            <w:shd w:val="clear" w:color="auto" w:fill="auto"/>
          </w:tcPr>
          <w:p w14:paraId="4D9D3840" w14:textId="77777777" w:rsidR="00D02272" w:rsidRPr="004F4800" w:rsidRDefault="00D02272" w:rsidP="00262FE7">
            <w:pPr>
              <w:rPr>
                <w:sz w:val="20"/>
                <w:szCs w:val="20"/>
              </w:rPr>
            </w:pPr>
          </w:p>
        </w:tc>
        <w:tc>
          <w:tcPr>
            <w:tcW w:w="1345" w:type="dxa"/>
            <w:shd w:val="clear" w:color="auto" w:fill="auto"/>
          </w:tcPr>
          <w:p w14:paraId="2383D275" w14:textId="77777777" w:rsidR="00D02272" w:rsidRPr="004F4800" w:rsidRDefault="00D02272" w:rsidP="00262FE7">
            <w:pPr>
              <w:rPr>
                <w:sz w:val="20"/>
                <w:szCs w:val="20"/>
              </w:rPr>
            </w:pPr>
          </w:p>
        </w:tc>
      </w:tr>
      <w:tr w:rsidR="00D02272" w:rsidRPr="00D669B2" w14:paraId="50C179DB" w14:textId="77777777" w:rsidTr="00262FE7">
        <w:trPr>
          <w:cantSplit/>
        </w:trPr>
        <w:tc>
          <w:tcPr>
            <w:tcW w:w="3024" w:type="dxa"/>
          </w:tcPr>
          <w:p w14:paraId="574E1F44" w14:textId="77777777" w:rsidR="00D02272" w:rsidRPr="004F4800" w:rsidRDefault="00D02272" w:rsidP="00262FE7">
            <w:pPr>
              <w:rPr>
                <w:sz w:val="20"/>
                <w:szCs w:val="20"/>
              </w:rPr>
            </w:pPr>
            <w:r w:rsidRPr="004F4800">
              <w:rPr>
                <w:sz w:val="20"/>
                <w:szCs w:val="20"/>
              </w:rPr>
              <w:t>New services, tools, or applications/apps</w:t>
            </w:r>
          </w:p>
        </w:tc>
        <w:tc>
          <w:tcPr>
            <w:tcW w:w="1080" w:type="dxa"/>
            <w:shd w:val="clear" w:color="auto" w:fill="auto"/>
          </w:tcPr>
          <w:p w14:paraId="6B124A65" w14:textId="77777777" w:rsidR="00D02272" w:rsidRPr="004F4800" w:rsidRDefault="00D02272" w:rsidP="00262FE7">
            <w:pPr>
              <w:rPr>
                <w:sz w:val="20"/>
                <w:szCs w:val="20"/>
              </w:rPr>
            </w:pPr>
          </w:p>
        </w:tc>
        <w:tc>
          <w:tcPr>
            <w:tcW w:w="1080" w:type="dxa"/>
            <w:shd w:val="clear" w:color="auto" w:fill="auto"/>
          </w:tcPr>
          <w:p w14:paraId="37BCE49A" w14:textId="77777777" w:rsidR="00D02272" w:rsidRPr="004F4800" w:rsidRDefault="00D02272" w:rsidP="00262FE7">
            <w:pPr>
              <w:rPr>
                <w:sz w:val="20"/>
                <w:szCs w:val="20"/>
              </w:rPr>
            </w:pPr>
          </w:p>
        </w:tc>
        <w:tc>
          <w:tcPr>
            <w:tcW w:w="1170" w:type="dxa"/>
            <w:shd w:val="clear" w:color="auto" w:fill="auto"/>
          </w:tcPr>
          <w:p w14:paraId="649AAE9A" w14:textId="77777777" w:rsidR="00D02272" w:rsidRPr="004F4800" w:rsidRDefault="00D02272" w:rsidP="00262FE7">
            <w:pPr>
              <w:rPr>
                <w:sz w:val="20"/>
                <w:szCs w:val="20"/>
              </w:rPr>
            </w:pPr>
          </w:p>
        </w:tc>
        <w:tc>
          <w:tcPr>
            <w:tcW w:w="1350" w:type="dxa"/>
            <w:shd w:val="clear" w:color="auto" w:fill="auto"/>
          </w:tcPr>
          <w:p w14:paraId="1D292ECD" w14:textId="77777777" w:rsidR="00D02272" w:rsidRPr="004F4800" w:rsidRDefault="00D02272" w:rsidP="00262FE7">
            <w:pPr>
              <w:rPr>
                <w:sz w:val="20"/>
                <w:szCs w:val="20"/>
              </w:rPr>
            </w:pPr>
          </w:p>
        </w:tc>
        <w:tc>
          <w:tcPr>
            <w:tcW w:w="1350" w:type="dxa"/>
            <w:shd w:val="clear" w:color="auto" w:fill="auto"/>
          </w:tcPr>
          <w:p w14:paraId="4FF534AE" w14:textId="77777777" w:rsidR="00D02272" w:rsidRPr="004F4800" w:rsidRDefault="00D02272" w:rsidP="00262FE7">
            <w:pPr>
              <w:rPr>
                <w:sz w:val="20"/>
                <w:szCs w:val="20"/>
              </w:rPr>
            </w:pPr>
            <w:r>
              <w:rPr>
                <w:sz w:val="20"/>
                <w:szCs w:val="20"/>
              </w:rPr>
              <w:t>Moderate</w:t>
            </w:r>
          </w:p>
        </w:tc>
        <w:tc>
          <w:tcPr>
            <w:tcW w:w="1440" w:type="dxa"/>
            <w:shd w:val="clear" w:color="auto" w:fill="auto"/>
          </w:tcPr>
          <w:p w14:paraId="0CF2D89F"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5B6D0455" w14:textId="77777777" w:rsidR="00D02272" w:rsidRPr="004F4800" w:rsidRDefault="00D02272" w:rsidP="00262FE7">
            <w:pPr>
              <w:rPr>
                <w:sz w:val="20"/>
                <w:szCs w:val="20"/>
              </w:rPr>
            </w:pPr>
          </w:p>
        </w:tc>
        <w:tc>
          <w:tcPr>
            <w:tcW w:w="1260" w:type="dxa"/>
            <w:shd w:val="clear" w:color="auto" w:fill="auto"/>
          </w:tcPr>
          <w:p w14:paraId="004C100B" w14:textId="77777777" w:rsidR="00D02272" w:rsidRPr="004F4800" w:rsidRDefault="00D02272" w:rsidP="00262FE7">
            <w:pPr>
              <w:rPr>
                <w:sz w:val="20"/>
                <w:szCs w:val="20"/>
              </w:rPr>
            </w:pPr>
          </w:p>
        </w:tc>
        <w:tc>
          <w:tcPr>
            <w:tcW w:w="1260" w:type="dxa"/>
            <w:shd w:val="clear" w:color="auto" w:fill="auto"/>
          </w:tcPr>
          <w:p w14:paraId="01101D56" w14:textId="77777777" w:rsidR="00D02272" w:rsidRPr="004F4800" w:rsidRDefault="00D02272" w:rsidP="00262FE7">
            <w:pPr>
              <w:rPr>
                <w:sz w:val="20"/>
                <w:szCs w:val="20"/>
              </w:rPr>
            </w:pPr>
          </w:p>
        </w:tc>
        <w:tc>
          <w:tcPr>
            <w:tcW w:w="1260" w:type="dxa"/>
            <w:shd w:val="clear" w:color="auto" w:fill="auto"/>
          </w:tcPr>
          <w:p w14:paraId="62422D94" w14:textId="77777777" w:rsidR="00D02272" w:rsidRPr="004F4800" w:rsidRDefault="00D02272" w:rsidP="00262FE7">
            <w:pPr>
              <w:rPr>
                <w:sz w:val="20"/>
                <w:szCs w:val="20"/>
              </w:rPr>
            </w:pPr>
          </w:p>
        </w:tc>
        <w:tc>
          <w:tcPr>
            <w:tcW w:w="1260" w:type="dxa"/>
            <w:shd w:val="clear" w:color="auto" w:fill="auto"/>
          </w:tcPr>
          <w:p w14:paraId="1FDB7DF7" w14:textId="77777777" w:rsidR="00D02272" w:rsidRPr="004F4800" w:rsidRDefault="00D02272" w:rsidP="00262FE7">
            <w:pPr>
              <w:rPr>
                <w:sz w:val="20"/>
                <w:szCs w:val="20"/>
              </w:rPr>
            </w:pPr>
          </w:p>
        </w:tc>
        <w:tc>
          <w:tcPr>
            <w:tcW w:w="1350" w:type="dxa"/>
            <w:shd w:val="clear" w:color="auto" w:fill="auto"/>
          </w:tcPr>
          <w:p w14:paraId="427C3ACE" w14:textId="77777777" w:rsidR="00D02272" w:rsidRPr="004F4800" w:rsidRDefault="00D02272" w:rsidP="00262FE7">
            <w:pPr>
              <w:rPr>
                <w:sz w:val="20"/>
                <w:szCs w:val="20"/>
              </w:rPr>
            </w:pPr>
          </w:p>
        </w:tc>
        <w:tc>
          <w:tcPr>
            <w:tcW w:w="1170" w:type="dxa"/>
            <w:shd w:val="clear" w:color="auto" w:fill="auto"/>
          </w:tcPr>
          <w:p w14:paraId="32E8D504" w14:textId="77777777" w:rsidR="00D02272" w:rsidRPr="004F4800" w:rsidRDefault="00D02272" w:rsidP="00262FE7">
            <w:pPr>
              <w:rPr>
                <w:sz w:val="20"/>
                <w:szCs w:val="20"/>
              </w:rPr>
            </w:pPr>
          </w:p>
        </w:tc>
        <w:tc>
          <w:tcPr>
            <w:tcW w:w="1080" w:type="dxa"/>
            <w:shd w:val="clear" w:color="auto" w:fill="auto"/>
          </w:tcPr>
          <w:p w14:paraId="2940CEAD" w14:textId="77777777" w:rsidR="00D02272" w:rsidRPr="004F4800" w:rsidRDefault="00D02272" w:rsidP="00262FE7">
            <w:pPr>
              <w:rPr>
                <w:sz w:val="20"/>
                <w:szCs w:val="20"/>
              </w:rPr>
            </w:pPr>
          </w:p>
        </w:tc>
        <w:tc>
          <w:tcPr>
            <w:tcW w:w="1170" w:type="dxa"/>
            <w:shd w:val="clear" w:color="auto" w:fill="auto"/>
          </w:tcPr>
          <w:p w14:paraId="36457C9E" w14:textId="77777777" w:rsidR="00D02272" w:rsidRPr="004F4800" w:rsidRDefault="00D02272" w:rsidP="00262FE7">
            <w:pPr>
              <w:rPr>
                <w:sz w:val="20"/>
                <w:szCs w:val="20"/>
              </w:rPr>
            </w:pPr>
          </w:p>
        </w:tc>
        <w:tc>
          <w:tcPr>
            <w:tcW w:w="1345" w:type="dxa"/>
            <w:shd w:val="clear" w:color="auto" w:fill="auto"/>
          </w:tcPr>
          <w:p w14:paraId="22CA94F7" w14:textId="77777777" w:rsidR="00D02272" w:rsidRPr="004F4800" w:rsidRDefault="00D02272" w:rsidP="00262FE7">
            <w:pPr>
              <w:rPr>
                <w:sz w:val="20"/>
                <w:szCs w:val="20"/>
              </w:rPr>
            </w:pPr>
          </w:p>
        </w:tc>
      </w:tr>
      <w:tr w:rsidR="00D02272" w:rsidRPr="00D669B2" w14:paraId="2B9C8798" w14:textId="77777777" w:rsidTr="00262FE7">
        <w:trPr>
          <w:cantSplit/>
        </w:trPr>
        <w:tc>
          <w:tcPr>
            <w:tcW w:w="3024" w:type="dxa"/>
          </w:tcPr>
          <w:p w14:paraId="296CB441" w14:textId="77777777" w:rsidR="00D02272" w:rsidRPr="004F4800" w:rsidRDefault="00D02272" w:rsidP="00262FE7">
            <w:pPr>
              <w:rPr>
                <w:sz w:val="20"/>
                <w:szCs w:val="20"/>
              </w:rPr>
            </w:pPr>
            <w:r w:rsidRPr="004F4800">
              <w:rPr>
                <w:sz w:val="20"/>
                <w:szCs w:val="20"/>
              </w:rPr>
              <w:t xml:space="preserve">Better data availability </w:t>
            </w:r>
          </w:p>
        </w:tc>
        <w:tc>
          <w:tcPr>
            <w:tcW w:w="1080" w:type="dxa"/>
            <w:shd w:val="clear" w:color="auto" w:fill="auto"/>
          </w:tcPr>
          <w:p w14:paraId="4A4BF874" w14:textId="77777777" w:rsidR="00D02272" w:rsidRPr="004F4800" w:rsidRDefault="00D02272" w:rsidP="00262FE7">
            <w:pPr>
              <w:rPr>
                <w:sz w:val="20"/>
                <w:szCs w:val="20"/>
              </w:rPr>
            </w:pPr>
          </w:p>
        </w:tc>
        <w:tc>
          <w:tcPr>
            <w:tcW w:w="1080" w:type="dxa"/>
            <w:shd w:val="clear" w:color="auto" w:fill="auto"/>
          </w:tcPr>
          <w:p w14:paraId="5F8767FC" w14:textId="77777777" w:rsidR="00D02272" w:rsidRPr="004F4800" w:rsidRDefault="00D02272" w:rsidP="00262FE7">
            <w:pPr>
              <w:rPr>
                <w:sz w:val="20"/>
                <w:szCs w:val="20"/>
              </w:rPr>
            </w:pPr>
          </w:p>
        </w:tc>
        <w:tc>
          <w:tcPr>
            <w:tcW w:w="1170" w:type="dxa"/>
            <w:shd w:val="clear" w:color="auto" w:fill="auto"/>
          </w:tcPr>
          <w:p w14:paraId="68AD1353" w14:textId="77777777" w:rsidR="00D02272" w:rsidRPr="004F4800" w:rsidRDefault="00D02272" w:rsidP="00262FE7">
            <w:pPr>
              <w:rPr>
                <w:sz w:val="20"/>
                <w:szCs w:val="20"/>
              </w:rPr>
            </w:pPr>
          </w:p>
        </w:tc>
        <w:tc>
          <w:tcPr>
            <w:tcW w:w="1350" w:type="dxa"/>
            <w:shd w:val="clear" w:color="auto" w:fill="auto"/>
          </w:tcPr>
          <w:p w14:paraId="52CB3CC1" w14:textId="77777777" w:rsidR="00D02272" w:rsidRPr="004F4800" w:rsidRDefault="00D02272" w:rsidP="00262FE7">
            <w:pPr>
              <w:rPr>
                <w:sz w:val="20"/>
                <w:szCs w:val="20"/>
              </w:rPr>
            </w:pPr>
          </w:p>
        </w:tc>
        <w:tc>
          <w:tcPr>
            <w:tcW w:w="1350" w:type="dxa"/>
            <w:shd w:val="clear" w:color="auto" w:fill="auto"/>
          </w:tcPr>
          <w:p w14:paraId="59E69DA4" w14:textId="77777777" w:rsidR="00D02272" w:rsidRPr="004F4800" w:rsidRDefault="00D02272" w:rsidP="00262FE7">
            <w:pPr>
              <w:rPr>
                <w:sz w:val="20"/>
                <w:szCs w:val="20"/>
              </w:rPr>
            </w:pPr>
            <w:r>
              <w:rPr>
                <w:sz w:val="20"/>
                <w:szCs w:val="20"/>
              </w:rPr>
              <w:t>Moderate</w:t>
            </w:r>
          </w:p>
        </w:tc>
        <w:tc>
          <w:tcPr>
            <w:tcW w:w="1440" w:type="dxa"/>
            <w:shd w:val="clear" w:color="auto" w:fill="auto"/>
          </w:tcPr>
          <w:p w14:paraId="7F3A7B22" w14:textId="77777777" w:rsidR="00D02272" w:rsidRPr="004F4800" w:rsidRDefault="00D02272" w:rsidP="00262FE7">
            <w:pPr>
              <w:rPr>
                <w:sz w:val="20"/>
                <w:szCs w:val="20"/>
              </w:rPr>
            </w:pPr>
            <w:r>
              <w:rPr>
                <w:sz w:val="20"/>
                <w:szCs w:val="20"/>
              </w:rPr>
              <w:t>Annual dollars saved/dollars realized</w:t>
            </w:r>
          </w:p>
        </w:tc>
        <w:tc>
          <w:tcPr>
            <w:tcW w:w="1350" w:type="dxa"/>
            <w:shd w:val="clear" w:color="auto" w:fill="auto"/>
          </w:tcPr>
          <w:p w14:paraId="0192D066" w14:textId="77777777" w:rsidR="00D02272" w:rsidRPr="004F4800" w:rsidRDefault="00D02272" w:rsidP="00262FE7">
            <w:pPr>
              <w:rPr>
                <w:sz w:val="20"/>
                <w:szCs w:val="20"/>
              </w:rPr>
            </w:pPr>
            <w:r>
              <w:rPr>
                <w:sz w:val="20"/>
                <w:szCs w:val="20"/>
              </w:rPr>
              <w:t>2000</w:t>
            </w:r>
          </w:p>
        </w:tc>
        <w:tc>
          <w:tcPr>
            <w:tcW w:w="1260" w:type="dxa"/>
            <w:shd w:val="clear" w:color="auto" w:fill="auto"/>
          </w:tcPr>
          <w:p w14:paraId="78519512" w14:textId="77777777" w:rsidR="00D02272" w:rsidRPr="004F4800" w:rsidRDefault="00D02272" w:rsidP="00262FE7">
            <w:pPr>
              <w:rPr>
                <w:sz w:val="20"/>
                <w:szCs w:val="20"/>
              </w:rPr>
            </w:pPr>
          </w:p>
        </w:tc>
        <w:tc>
          <w:tcPr>
            <w:tcW w:w="1260" w:type="dxa"/>
            <w:shd w:val="clear" w:color="auto" w:fill="auto"/>
          </w:tcPr>
          <w:p w14:paraId="6CD0C055" w14:textId="77777777" w:rsidR="00D02272" w:rsidRPr="004F4800" w:rsidRDefault="00D02272" w:rsidP="00262FE7">
            <w:pPr>
              <w:rPr>
                <w:sz w:val="20"/>
                <w:szCs w:val="20"/>
              </w:rPr>
            </w:pPr>
          </w:p>
        </w:tc>
        <w:tc>
          <w:tcPr>
            <w:tcW w:w="1260" w:type="dxa"/>
            <w:shd w:val="clear" w:color="auto" w:fill="auto"/>
          </w:tcPr>
          <w:p w14:paraId="1F6F7EBB" w14:textId="77777777" w:rsidR="00D02272" w:rsidRPr="004F4800" w:rsidRDefault="00D02272" w:rsidP="00262FE7">
            <w:pPr>
              <w:rPr>
                <w:sz w:val="20"/>
                <w:szCs w:val="20"/>
              </w:rPr>
            </w:pPr>
          </w:p>
        </w:tc>
        <w:tc>
          <w:tcPr>
            <w:tcW w:w="1260" w:type="dxa"/>
            <w:shd w:val="clear" w:color="auto" w:fill="auto"/>
          </w:tcPr>
          <w:p w14:paraId="135D9D89" w14:textId="77777777" w:rsidR="00D02272" w:rsidRPr="004F4800" w:rsidRDefault="00D02272" w:rsidP="00262FE7">
            <w:pPr>
              <w:rPr>
                <w:sz w:val="20"/>
                <w:szCs w:val="20"/>
              </w:rPr>
            </w:pPr>
          </w:p>
        </w:tc>
        <w:tc>
          <w:tcPr>
            <w:tcW w:w="1350" w:type="dxa"/>
            <w:shd w:val="clear" w:color="auto" w:fill="auto"/>
          </w:tcPr>
          <w:p w14:paraId="09713CD5" w14:textId="77777777" w:rsidR="00D02272" w:rsidRPr="004F4800" w:rsidRDefault="00D02272" w:rsidP="00262FE7">
            <w:pPr>
              <w:rPr>
                <w:sz w:val="20"/>
                <w:szCs w:val="20"/>
              </w:rPr>
            </w:pPr>
          </w:p>
        </w:tc>
        <w:tc>
          <w:tcPr>
            <w:tcW w:w="1170" w:type="dxa"/>
            <w:shd w:val="clear" w:color="auto" w:fill="auto"/>
          </w:tcPr>
          <w:p w14:paraId="5837635C" w14:textId="77777777" w:rsidR="00D02272" w:rsidRPr="004F4800" w:rsidRDefault="00D02272" w:rsidP="00262FE7">
            <w:pPr>
              <w:rPr>
                <w:sz w:val="20"/>
                <w:szCs w:val="20"/>
              </w:rPr>
            </w:pPr>
          </w:p>
        </w:tc>
        <w:tc>
          <w:tcPr>
            <w:tcW w:w="1080" w:type="dxa"/>
            <w:shd w:val="clear" w:color="auto" w:fill="auto"/>
          </w:tcPr>
          <w:p w14:paraId="5FEBB229" w14:textId="77777777" w:rsidR="00D02272" w:rsidRPr="004F4800" w:rsidRDefault="00D02272" w:rsidP="00262FE7">
            <w:pPr>
              <w:rPr>
                <w:sz w:val="20"/>
                <w:szCs w:val="20"/>
              </w:rPr>
            </w:pPr>
          </w:p>
        </w:tc>
        <w:tc>
          <w:tcPr>
            <w:tcW w:w="1170" w:type="dxa"/>
            <w:shd w:val="clear" w:color="auto" w:fill="auto"/>
          </w:tcPr>
          <w:p w14:paraId="701EC4C1" w14:textId="77777777" w:rsidR="00D02272" w:rsidRPr="004F4800" w:rsidRDefault="00D02272" w:rsidP="00262FE7">
            <w:pPr>
              <w:rPr>
                <w:sz w:val="20"/>
                <w:szCs w:val="20"/>
              </w:rPr>
            </w:pPr>
          </w:p>
        </w:tc>
        <w:tc>
          <w:tcPr>
            <w:tcW w:w="1345" w:type="dxa"/>
            <w:shd w:val="clear" w:color="auto" w:fill="auto"/>
          </w:tcPr>
          <w:p w14:paraId="676F1599" w14:textId="77777777" w:rsidR="00D02272" w:rsidRPr="004F4800" w:rsidRDefault="00D02272" w:rsidP="00262FE7">
            <w:pPr>
              <w:rPr>
                <w:sz w:val="20"/>
                <w:szCs w:val="20"/>
              </w:rPr>
            </w:pPr>
          </w:p>
        </w:tc>
      </w:tr>
      <w:tr w:rsidR="00D02272" w:rsidRPr="00D669B2" w14:paraId="54C53B0C" w14:textId="77777777" w:rsidTr="00262FE7">
        <w:trPr>
          <w:cantSplit/>
        </w:trPr>
        <w:tc>
          <w:tcPr>
            <w:tcW w:w="3024" w:type="dxa"/>
          </w:tcPr>
          <w:p w14:paraId="2F0A931C"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43BA5830" w14:textId="77777777" w:rsidR="00D02272" w:rsidRPr="004F4800" w:rsidRDefault="00D02272" w:rsidP="00262FE7">
            <w:pPr>
              <w:rPr>
                <w:sz w:val="20"/>
                <w:szCs w:val="20"/>
              </w:rPr>
            </w:pPr>
          </w:p>
        </w:tc>
        <w:tc>
          <w:tcPr>
            <w:tcW w:w="5400" w:type="dxa"/>
            <w:gridSpan w:val="4"/>
            <w:shd w:val="clear" w:color="auto" w:fill="auto"/>
          </w:tcPr>
          <w:p w14:paraId="5ED5FA0F" w14:textId="77777777" w:rsidR="00D02272" w:rsidRPr="004F4800" w:rsidRDefault="00D02272" w:rsidP="00262FE7">
            <w:pPr>
              <w:rPr>
                <w:sz w:val="20"/>
                <w:szCs w:val="20"/>
              </w:rPr>
            </w:pPr>
          </w:p>
        </w:tc>
        <w:tc>
          <w:tcPr>
            <w:tcW w:w="5130" w:type="dxa"/>
            <w:gridSpan w:val="4"/>
            <w:shd w:val="clear" w:color="auto" w:fill="auto"/>
          </w:tcPr>
          <w:p w14:paraId="51E6FC5F" w14:textId="77777777" w:rsidR="00D02272" w:rsidRPr="004F4800" w:rsidRDefault="00D02272" w:rsidP="00262FE7">
            <w:pPr>
              <w:rPr>
                <w:sz w:val="20"/>
                <w:szCs w:val="20"/>
              </w:rPr>
            </w:pPr>
          </w:p>
        </w:tc>
        <w:tc>
          <w:tcPr>
            <w:tcW w:w="4765" w:type="dxa"/>
            <w:gridSpan w:val="4"/>
            <w:shd w:val="clear" w:color="auto" w:fill="auto"/>
          </w:tcPr>
          <w:p w14:paraId="256CAA12" w14:textId="77777777" w:rsidR="00D02272" w:rsidRPr="004F4800" w:rsidRDefault="00D02272" w:rsidP="00262FE7">
            <w:pPr>
              <w:rPr>
                <w:sz w:val="20"/>
                <w:szCs w:val="20"/>
              </w:rPr>
            </w:pPr>
          </w:p>
        </w:tc>
      </w:tr>
      <w:tr w:rsidR="00D02272" w:rsidRPr="00D669B2" w14:paraId="29463C83" w14:textId="77777777" w:rsidTr="00262FE7">
        <w:trPr>
          <w:cantSplit/>
        </w:trPr>
        <w:tc>
          <w:tcPr>
            <w:tcW w:w="3024" w:type="dxa"/>
          </w:tcPr>
          <w:p w14:paraId="2D771247"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4C04FC3E" w14:textId="77777777" w:rsidR="00D02272" w:rsidRPr="004F4800" w:rsidRDefault="00D02272" w:rsidP="00262FE7">
            <w:pPr>
              <w:rPr>
                <w:sz w:val="20"/>
                <w:szCs w:val="20"/>
              </w:rPr>
            </w:pPr>
          </w:p>
        </w:tc>
        <w:tc>
          <w:tcPr>
            <w:tcW w:w="1080" w:type="dxa"/>
            <w:shd w:val="clear" w:color="auto" w:fill="auto"/>
          </w:tcPr>
          <w:p w14:paraId="764DB72E" w14:textId="77777777" w:rsidR="00D02272" w:rsidRPr="004F4800" w:rsidRDefault="00D02272" w:rsidP="00262FE7">
            <w:pPr>
              <w:rPr>
                <w:sz w:val="20"/>
                <w:szCs w:val="20"/>
              </w:rPr>
            </w:pPr>
          </w:p>
        </w:tc>
        <w:tc>
          <w:tcPr>
            <w:tcW w:w="1170" w:type="dxa"/>
            <w:shd w:val="clear" w:color="auto" w:fill="auto"/>
          </w:tcPr>
          <w:p w14:paraId="1E7945B1" w14:textId="77777777" w:rsidR="00D02272" w:rsidRPr="004F4800" w:rsidRDefault="00D02272" w:rsidP="00262FE7">
            <w:pPr>
              <w:rPr>
                <w:sz w:val="20"/>
                <w:szCs w:val="20"/>
              </w:rPr>
            </w:pPr>
          </w:p>
        </w:tc>
        <w:tc>
          <w:tcPr>
            <w:tcW w:w="1350" w:type="dxa"/>
            <w:shd w:val="clear" w:color="auto" w:fill="auto"/>
          </w:tcPr>
          <w:p w14:paraId="2D735305" w14:textId="77777777" w:rsidR="00D02272" w:rsidRPr="004F4800" w:rsidRDefault="00D02272" w:rsidP="00262FE7">
            <w:pPr>
              <w:rPr>
                <w:sz w:val="20"/>
                <w:szCs w:val="20"/>
              </w:rPr>
            </w:pPr>
          </w:p>
        </w:tc>
        <w:tc>
          <w:tcPr>
            <w:tcW w:w="1350" w:type="dxa"/>
            <w:shd w:val="clear" w:color="auto" w:fill="auto"/>
          </w:tcPr>
          <w:p w14:paraId="3C44B7BD" w14:textId="77777777" w:rsidR="00D02272" w:rsidRPr="004F4800" w:rsidRDefault="00D02272" w:rsidP="00262FE7">
            <w:pPr>
              <w:rPr>
                <w:sz w:val="20"/>
                <w:szCs w:val="20"/>
              </w:rPr>
            </w:pPr>
          </w:p>
        </w:tc>
        <w:tc>
          <w:tcPr>
            <w:tcW w:w="1440" w:type="dxa"/>
            <w:shd w:val="clear" w:color="auto" w:fill="auto"/>
          </w:tcPr>
          <w:p w14:paraId="3349AE18" w14:textId="77777777" w:rsidR="00D02272" w:rsidRPr="004F4800" w:rsidRDefault="00D02272" w:rsidP="00262FE7">
            <w:pPr>
              <w:rPr>
                <w:sz w:val="20"/>
                <w:szCs w:val="20"/>
              </w:rPr>
            </w:pPr>
          </w:p>
        </w:tc>
        <w:tc>
          <w:tcPr>
            <w:tcW w:w="1350" w:type="dxa"/>
            <w:shd w:val="clear" w:color="auto" w:fill="auto"/>
          </w:tcPr>
          <w:p w14:paraId="2CA89FCB" w14:textId="77777777" w:rsidR="00D02272" w:rsidRPr="004F4800" w:rsidRDefault="00D02272" w:rsidP="00262FE7">
            <w:pPr>
              <w:rPr>
                <w:sz w:val="20"/>
                <w:szCs w:val="20"/>
              </w:rPr>
            </w:pPr>
          </w:p>
        </w:tc>
        <w:tc>
          <w:tcPr>
            <w:tcW w:w="1260" w:type="dxa"/>
            <w:shd w:val="clear" w:color="auto" w:fill="auto"/>
          </w:tcPr>
          <w:p w14:paraId="5C06F6C0" w14:textId="77777777" w:rsidR="00D02272" w:rsidRPr="004F4800" w:rsidRDefault="00D02272" w:rsidP="00262FE7">
            <w:pPr>
              <w:rPr>
                <w:sz w:val="20"/>
                <w:szCs w:val="20"/>
              </w:rPr>
            </w:pPr>
          </w:p>
        </w:tc>
        <w:tc>
          <w:tcPr>
            <w:tcW w:w="1260" w:type="dxa"/>
            <w:shd w:val="clear" w:color="auto" w:fill="auto"/>
          </w:tcPr>
          <w:p w14:paraId="123512F2" w14:textId="77777777" w:rsidR="00D02272" w:rsidRPr="004F4800" w:rsidRDefault="00D02272" w:rsidP="00262FE7">
            <w:pPr>
              <w:rPr>
                <w:sz w:val="20"/>
                <w:szCs w:val="20"/>
              </w:rPr>
            </w:pPr>
          </w:p>
        </w:tc>
        <w:tc>
          <w:tcPr>
            <w:tcW w:w="1260" w:type="dxa"/>
            <w:shd w:val="clear" w:color="auto" w:fill="auto"/>
          </w:tcPr>
          <w:p w14:paraId="192496AC" w14:textId="77777777" w:rsidR="00D02272" w:rsidRPr="004F4800" w:rsidRDefault="00D02272" w:rsidP="00262FE7">
            <w:pPr>
              <w:rPr>
                <w:sz w:val="20"/>
                <w:szCs w:val="20"/>
              </w:rPr>
            </w:pPr>
          </w:p>
        </w:tc>
        <w:tc>
          <w:tcPr>
            <w:tcW w:w="1260" w:type="dxa"/>
            <w:shd w:val="clear" w:color="auto" w:fill="auto"/>
          </w:tcPr>
          <w:p w14:paraId="2BB50646" w14:textId="77777777" w:rsidR="00D02272" w:rsidRPr="004F4800" w:rsidRDefault="00D02272" w:rsidP="00262FE7">
            <w:pPr>
              <w:rPr>
                <w:sz w:val="20"/>
                <w:szCs w:val="20"/>
              </w:rPr>
            </w:pPr>
          </w:p>
        </w:tc>
        <w:tc>
          <w:tcPr>
            <w:tcW w:w="1350" w:type="dxa"/>
            <w:shd w:val="clear" w:color="auto" w:fill="auto"/>
          </w:tcPr>
          <w:p w14:paraId="5ABE7156" w14:textId="77777777" w:rsidR="00D02272" w:rsidRPr="004F4800" w:rsidRDefault="00D02272" w:rsidP="00262FE7">
            <w:pPr>
              <w:rPr>
                <w:sz w:val="20"/>
                <w:szCs w:val="20"/>
              </w:rPr>
            </w:pPr>
          </w:p>
        </w:tc>
        <w:tc>
          <w:tcPr>
            <w:tcW w:w="1170" w:type="dxa"/>
            <w:shd w:val="clear" w:color="auto" w:fill="auto"/>
          </w:tcPr>
          <w:p w14:paraId="570EDC23" w14:textId="77777777" w:rsidR="00D02272" w:rsidRPr="004F4800" w:rsidRDefault="00D02272" w:rsidP="00262FE7">
            <w:pPr>
              <w:rPr>
                <w:sz w:val="20"/>
                <w:szCs w:val="20"/>
              </w:rPr>
            </w:pPr>
          </w:p>
        </w:tc>
        <w:tc>
          <w:tcPr>
            <w:tcW w:w="1080" w:type="dxa"/>
            <w:shd w:val="clear" w:color="auto" w:fill="auto"/>
          </w:tcPr>
          <w:p w14:paraId="70201A21" w14:textId="77777777" w:rsidR="00D02272" w:rsidRPr="004F4800" w:rsidRDefault="00D02272" w:rsidP="00262FE7">
            <w:pPr>
              <w:rPr>
                <w:sz w:val="20"/>
                <w:szCs w:val="20"/>
              </w:rPr>
            </w:pPr>
          </w:p>
        </w:tc>
        <w:tc>
          <w:tcPr>
            <w:tcW w:w="1170" w:type="dxa"/>
            <w:shd w:val="clear" w:color="auto" w:fill="auto"/>
          </w:tcPr>
          <w:p w14:paraId="1A976804" w14:textId="77777777" w:rsidR="00D02272" w:rsidRPr="004F4800" w:rsidRDefault="00D02272" w:rsidP="00262FE7">
            <w:pPr>
              <w:rPr>
                <w:sz w:val="20"/>
                <w:szCs w:val="20"/>
              </w:rPr>
            </w:pPr>
          </w:p>
        </w:tc>
        <w:tc>
          <w:tcPr>
            <w:tcW w:w="1345" w:type="dxa"/>
            <w:shd w:val="clear" w:color="auto" w:fill="auto"/>
          </w:tcPr>
          <w:p w14:paraId="3D7E1707" w14:textId="77777777" w:rsidR="00D02272" w:rsidRPr="004F4800" w:rsidRDefault="00D02272" w:rsidP="00262FE7">
            <w:pPr>
              <w:rPr>
                <w:sz w:val="20"/>
                <w:szCs w:val="20"/>
              </w:rPr>
            </w:pPr>
          </w:p>
        </w:tc>
      </w:tr>
      <w:tr w:rsidR="00D02272" w:rsidRPr="00D669B2" w14:paraId="5E5E2FB0" w14:textId="77777777" w:rsidTr="00262FE7">
        <w:trPr>
          <w:cantSplit/>
        </w:trPr>
        <w:tc>
          <w:tcPr>
            <w:tcW w:w="3024" w:type="dxa"/>
            <w:shd w:val="clear" w:color="auto" w:fill="DEEAF6" w:themeFill="accent1" w:themeFillTint="33"/>
          </w:tcPr>
          <w:p w14:paraId="068C46AF" w14:textId="77777777" w:rsidR="00D02272" w:rsidRPr="004F4800" w:rsidRDefault="00D02272" w:rsidP="00262FE7">
            <w:pPr>
              <w:rPr>
                <w:sz w:val="20"/>
                <w:szCs w:val="20"/>
              </w:rPr>
            </w:pPr>
            <w:r w:rsidRPr="004F4800">
              <w:rPr>
                <w:sz w:val="20"/>
                <w:szCs w:val="20"/>
              </w:rPr>
              <w:t>Other customer service benefit type</w:t>
            </w:r>
          </w:p>
        </w:tc>
        <w:tc>
          <w:tcPr>
            <w:tcW w:w="1080" w:type="dxa"/>
            <w:shd w:val="clear" w:color="auto" w:fill="DEEAF6" w:themeFill="accent1" w:themeFillTint="33"/>
          </w:tcPr>
          <w:p w14:paraId="4E8059ED"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D06B556"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5676EB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C0F77D1"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87440DB"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3EE8C050"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0226A418"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F71D6D5"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6D4B6000"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FAEE0CC"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2F2FB9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EAB28C5"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37480813"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16A9A24"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1A83DBB"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3E5502EE" w14:textId="77777777" w:rsidR="00D02272" w:rsidRPr="004F4800" w:rsidRDefault="00D02272" w:rsidP="00262FE7">
            <w:pPr>
              <w:rPr>
                <w:sz w:val="20"/>
                <w:szCs w:val="20"/>
              </w:rPr>
            </w:pPr>
            <w:r w:rsidRPr="004F4800">
              <w:rPr>
                <w:sz w:val="20"/>
                <w:szCs w:val="20"/>
              </w:rPr>
              <w:t>Description</w:t>
            </w:r>
          </w:p>
        </w:tc>
      </w:tr>
      <w:tr w:rsidR="00D02272" w:rsidRPr="00D669B2" w14:paraId="5D1EB989" w14:textId="77777777" w:rsidTr="00262FE7">
        <w:trPr>
          <w:cantSplit/>
        </w:trPr>
        <w:tc>
          <w:tcPr>
            <w:tcW w:w="3024" w:type="dxa"/>
            <w:shd w:val="clear" w:color="auto" w:fill="auto"/>
          </w:tcPr>
          <w:p w14:paraId="5E585ADD"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7EA2A7A6" w14:textId="77777777" w:rsidR="00D02272" w:rsidRPr="004F4800" w:rsidRDefault="00D02272" w:rsidP="00262FE7">
            <w:pPr>
              <w:rPr>
                <w:sz w:val="20"/>
                <w:szCs w:val="20"/>
              </w:rPr>
            </w:pPr>
          </w:p>
        </w:tc>
        <w:tc>
          <w:tcPr>
            <w:tcW w:w="5400" w:type="dxa"/>
            <w:gridSpan w:val="4"/>
            <w:shd w:val="clear" w:color="auto" w:fill="auto"/>
          </w:tcPr>
          <w:p w14:paraId="41068391" w14:textId="77777777" w:rsidR="00D02272" w:rsidRPr="004F4800" w:rsidRDefault="00D02272" w:rsidP="00262FE7">
            <w:pPr>
              <w:rPr>
                <w:sz w:val="20"/>
                <w:szCs w:val="20"/>
              </w:rPr>
            </w:pPr>
            <w:r>
              <w:rPr>
                <w:sz w:val="20"/>
                <w:szCs w:val="20"/>
              </w:rPr>
              <w:t>Provide data on web</w:t>
            </w:r>
          </w:p>
        </w:tc>
        <w:tc>
          <w:tcPr>
            <w:tcW w:w="5130" w:type="dxa"/>
            <w:gridSpan w:val="4"/>
            <w:shd w:val="clear" w:color="auto" w:fill="auto"/>
          </w:tcPr>
          <w:p w14:paraId="31F219AF" w14:textId="77777777" w:rsidR="00D02272" w:rsidRPr="004F4800" w:rsidRDefault="00D02272" w:rsidP="00262FE7">
            <w:pPr>
              <w:rPr>
                <w:sz w:val="20"/>
                <w:szCs w:val="20"/>
              </w:rPr>
            </w:pPr>
          </w:p>
        </w:tc>
        <w:tc>
          <w:tcPr>
            <w:tcW w:w="4765" w:type="dxa"/>
            <w:gridSpan w:val="4"/>
            <w:shd w:val="clear" w:color="auto" w:fill="auto"/>
          </w:tcPr>
          <w:p w14:paraId="2FD01768" w14:textId="77777777" w:rsidR="00D02272" w:rsidRPr="004F4800" w:rsidRDefault="00D02272" w:rsidP="00262FE7">
            <w:pPr>
              <w:rPr>
                <w:sz w:val="20"/>
                <w:szCs w:val="20"/>
              </w:rPr>
            </w:pPr>
          </w:p>
        </w:tc>
      </w:tr>
      <w:tr w:rsidR="00D02272" w:rsidRPr="00D669B2" w14:paraId="3ED5FF84" w14:textId="77777777" w:rsidTr="00262FE7">
        <w:trPr>
          <w:cantSplit/>
        </w:trPr>
        <w:tc>
          <w:tcPr>
            <w:tcW w:w="3024" w:type="dxa"/>
            <w:shd w:val="clear" w:color="auto" w:fill="auto"/>
          </w:tcPr>
          <w:p w14:paraId="7EC0A4EB"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3F83B7A5" w14:textId="77777777" w:rsidR="00D02272" w:rsidRPr="004F4800" w:rsidRDefault="00D02272" w:rsidP="00262FE7">
            <w:pPr>
              <w:rPr>
                <w:sz w:val="20"/>
                <w:szCs w:val="20"/>
              </w:rPr>
            </w:pPr>
          </w:p>
        </w:tc>
        <w:tc>
          <w:tcPr>
            <w:tcW w:w="1080" w:type="dxa"/>
            <w:shd w:val="clear" w:color="auto" w:fill="auto"/>
          </w:tcPr>
          <w:p w14:paraId="3B28FA8D" w14:textId="77777777" w:rsidR="00D02272" w:rsidRPr="004F4800" w:rsidRDefault="00D02272" w:rsidP="00262FE7">
            <w:pPr>
              <w:rPr>
                <w:sz w:val="20"/>
                <w:szCs w:val="20"/>
              </w:rPr>
            </w:pPr>
          </w:p>
        </w:tc>
        <w:tc>
          <w:tcPr>
            <w:tcW w:w="1170" w:type="dxa"/>
            <w:shd w:val="clear" w:color="auto" w:fill="auto"/>
          </w:tcPr>
          <w:p w14:paraId="2E20C33F" w14:textId="77777777" w:rsidR="00D02272" w:rsidRPr="004F4800" w:rsidRDefault="00D02272" w:rsidP="00262FE7">
            <w:pPr>
              <w:rPr>
                <w:sz w:val="20"/>
                <w:szCs w:val="20"/>
              </w:rPr>
            </w:pPr>
          </w:p>
        </w:tc>
        <w:tc>
          <w:tcPr>
            <w:tcW w:w="1350" w:type="dxa"/>
            <w:shd w:val="clear" w:color="auto" w:fill="auto"/>
          </w:tcPr>
          <w:p w14:paraId="39EF216D" w14:textId="77777777" w:rsidR="00D02272" w:rsidRPr="004F4800" w:rsidRDefault="00D02272" w:rsidP="00262FE7">
            <w:pPr>
              <w:rPr>
                <w:sz w:val="20"/>
                <w:szCs w:val="20"/>
              </w:rPr>
            </w:pPr>
          </w:p>
        </w:tc>
        <w:tc>
          <w:tcPr>
            <w:tcW w:w="1350" w:type="dxa"/>
            <w:shd w:val="clear" w:color="auto" w:fill="auto"/>
          </w:tcPr>
          <w:p w14:paraId="25E22EC3" w14:textId="77777777" w:rsidR="00D02272" w:rsidRPr="004F4800" w:rsidRDefault="00D02272" w:rsidP="00262FE7">
            <w:pPr>
              <w:rPr>
                <w:sz w:val="20"/>
                <w:szCs w:val="20"/>
              </w:rPr>
            </w:pPr>
            <w:r>
              <w:rPr>
                <w:sz w:val="20"/>
                <w:szCs w:val="20"/>
              </w:rPr>
              <w:t>Major</w:t>
            </w:r>
          </w:p>
        </w:tc>
        <w:tc>
          <w:tcPr>
            <w:tcW w:w="1440" w:type="dxa"/>
            <w:shd w:val="clear" w:color="auto" w:fill="auto"/>
          </w:tcPr>
          <w:p w14:paraId="7128B259" w14:textId="77777777" w:rsidR="00D02272" w:rsidRPr="004F4800" w:rsidRDefault="00D02272" w:rsidP="00262FE7">
            <w:pPr>
              <w:rPr>
                <w:sz w:val="20"/>
                <w:szCs w:val="20"/>
              </w:rPr>
            </w:pPr>
            <w:r>
              <w:rPr>
                <w:sz w:val="20"/>
                <w:szCs w:val="20"/>
              </w:rPr>
              <w:t>Annual dollars saved/dollars realized</w:t>
            </w:r>
          </w:p>
        </w:tc>
        <w:tc>
          <w:tcPr>
            <w:tcW w:w="1350" w:type="dxa"/>
            <w:shd w:val="clear" w:color="auto" w:fill="auto"/>
          </w:tcPr>
          <w:p w14:paraId="414EF36C" w14:textId="77777777" w:rsidR="00D02272" w:rsidRPr="004F4800" w:rsidRDefault="00D02272" w:rsidP="00262FE7">
            <w:pPr>
              <w:rPr>
                <w:sz w:val="20"/>
                <w:szCs w:val="20"/>
              </w:rPr>
            </w:pPr>
            <w:r>
              <w:rPr>
                <w:sz w:val="20"/>
                <w:szCs w:val="20"/>
              </w:rPr>
              <w:t>5000</w:t>
            </w:r>
          </w:p>
        </w:tc>
        <w:tc>
          <w:tcPr>
            <w:tcW w:w="1260" w:type="dxa"/>
            <w:shd w:val="clear" w:color="auto" w:fill="auto"/>
          </w:tcPr>
          <w:p w14:paraId="0CDD5014" w14:textId="77777777" w:rsidR="00D02272" w:rsidRPr="004F4800" w:rsidRDefault="00D02272" w:rsidP="00262FE7">
            <w:pPr>
              <w:rPr>
                <w:sz w:val="20"/>
                <w:szCs w:val="20"/>
              </w:rPr>
            </w:pPr>
          </w:p>
        </w:tc>
        <w:tc>
          <w:tcPr>
            <w:tcW w:w="1260" w:type="dxa"/>
            <w:shd w:val="clear" w:color="auto" w:fill="auto"/>
          </w:tcPr>
          <w:p w14:paraId="2155BA94" w14:textId="77777777" w:rsidR="00D02272" w:rsidRPr="004F4800" w:rsidRDefault="00D02272" w:rsidP="00262FE7">
            <w:pPr>
              <w:rPr>
                <w:sz w:val="20"/>
                <w:szCs w:val="20"/>
              </w:rPr>
            </w:pPr>
          </w:p>
        </w:tc>
        <w:tc>
          <w:tcPr>
            <w:tcW w:w="1260" w:type="dxa"/>
            <w:shd w:val="clear" w:color="auto" w:fill="auto"/>
          </w:tcPr>
          <w:p w14:paraId="70E372CA" w14:textId="77777777" w:rsidR="00D02272" w:rsidRPr="004F4800" w:rsidRDefault="00D02272" w:rsidP="00262FE7">
            <w:pPr>
              <w:rPr>
                <w:sz w:val="20"/>
                <w:szCs w:val="20"/>
              </w:rPr>
            </w:pPr>
          </w:p>
        </w:tc>
        <w:tc>
          <w:tcPr>
            <w:tcW w:w="1260" w:type="dxa"/>
            <w:shd w:val="clear" w:color="auto" w:fill="auto"/>
          </w:tcPr>
          <w:p w14:paraId="60B7A3F8" w14:textId="77777777" w:rsidR="00D02272" w:rsidRPr="004F4800" w:rsidRDefault="00D02272" w:rsidP="00262FE7">
            <w:pPr>
              <w:rPr>
                <w:sz w:val="20"/>
                <w:szCs w:val="20"/>
              </w:rPr>
            </w:pPr>
          </w:p>
        </w:tc>
        <w:tc>
          <w:tcPr>
            <w:tcW w:w="1350" w:type="dxa"/>
            <w:shd w:val="clear" w:color="auto" w:fill="auto"/>
          </w:tcPr>
          <w:p w14:paraId="001A5337" w14:textId="77777777" w:rsidR="00D02272" w:rsidRPr="004F4800" w:rsidRDefault="00D02272" w:rsidP="00262FE7">
            <w:pPr>
              <w:rPr>
                <w:sz w:val="20"/>
                <w:szCs w:val="20"/>
              </w:rPr>
            </w:pPr>
          </w:p>
        </w:tc>
        <w:tc>
          <w:tcPr>
            <w:tcW w:w="1170" w:type="dxa"/>
            <w:shd w:val="clear" w:color="auto" w:fill="auto"/>
          </w:tcPr>
          <w:p w14:paraId="0CF70A99" w14:textId="77777777" w:rsidR="00D02272" w:rsidRPr="004F4800" w:rsidRDefault="00D02272" w:rsidP="00262FE7">
            <w:pPr>
              <w:rPr>
                <w:sz w:val="20"/>
                <w:szCs w:val="20"/>
              </w:rPr>
            </w:pPr>
          </w:p>
        </w:tc>
        <w:tc>
          <w:tcPr>
            <w:tcW w:w="1080" w:type="dxa"/>
            <w:shd w:val="clear" w:color="auto" w:fill="auto"/>
          </w:tcPr>
          <w:p w14:paraId="7C5E4A19" w14:textId="77777777" w:rsidR="00D02272" w:rsidRPr="004F4800" w:rsidRDefault="00D02272" w:rsidP="00262FE7">
            <w:pPr>
              <w:rPr>
                <w:sz w:val="20"/>
                <w:szCs w:val="20"/>
              </w:rPr>
            </w:pPr>
          </w:p>
        </w:tc>
        <w:tc>
          <w:tcPr>
            <w:tcW w:w="1170" w:type="dxa"/>
            <w:shd w:val="clear" w:color="auto" w:fill="auto"/>
          </w:tcPr>
          <w:p w14:paraId="484DAA57" w14:textId="77777777" w:rsidR="00D02272" w:rsidRPr="004F4800" w:rsidRDefault="00D02272" w:rsidP="00262FE7">
            <w:pPr>
              <w:rPr>
                <w:sz w:val="20"/>
                <w:szCs w:val="20"/>
              </w:rPr>
            </w:pPr>
          </w:p>
        </w:tc>
        <w:tc>
          <w:tcPr>
            <w:tcW w:w="1345" w:type="dxa"/>
            <w:shd w:val="clear" w:color="auto" w:fill="auto"/>
          </w:tcPr>
          <w:p w14:paraId="668CB3AE" w14:textId="77777777" w:rsidR="00D02272" w:rsidRPr="004F4800" w:rsidRDefault="00D02272" w:rsidP="00262FE7">
            <w:pPr>
              <w:rPr>
                <w:sz w:val="20"/>
                <w:szCs w:val="20"/>
              </w:rPr>
            </w:pPr>
          </w:p>
        </w:tc>
      </w:tr>
      <w:tr w:rsidR="00D02272" w:rsidRPr="00D669B2" w14:paraId="5974ED2F" w14:textId="77777777" w:rsidTr="00262FE7">
        <w:trPr>
          <w:cantSplit/>
        </w:trPr>
        <w:tc>
          <w:tcPr>
            <w:tcW w:w="3024" w:type="dxa"/>
            <w:tcBorders>
              <w:bottom w:val="single" w:sz="4" w:space="0" w:color="auto"/>
            </w:tcBorders>
            <w:shd w:val="clear" w:color="auto" w:fill="D9D9D9" w:themeFill="background1" w:themeFillShade="D9"/>
          </w:tcPr>
          <w:p w14:paraId="32B8349C" w14:textId="77777777" w:rsidR="00D02272" w:rsidRPr="007872E8" w:rsidRDefault="00D02272" w:rsidP="00262FE7">
            <w:pPr>
              <w:rPr>
                <w:b/>
                <w:sz w:val="20"/>
                <w:szCs w:val="20"/>
              </w:rPr>
            </w:pPr>
            <w:r w:rsidRPr="007872E8">
              <w:rPr>
                <w:b/>
                <w:sz w:val="20"/>
                <w:szCs w:val="20"/>
              </w:rPr>
              <w:t>Future Societal Benefits</w:t>
            </w:r>
          </w:p>
        </w:tc>
        <w:tc>
          <w:tcPr>
            <w:tcW w:w="2160" w:type="dxa"/>
            <w:gridSpan w:val="2"/>
            <w:tcBorders>
              <w:bottom w:val="single" w:sz="4" w:space="0" w:color="auto"/>
            </w:tcBorders>
            <w:shd w:val="clear" w:color="auto" w:fill="D9D9D9" w:themeFill="background1" w:themeFillShade="D9"/>
          </w:tcPr>
          <w:p w14:paraId="5FC70D5A"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725816E0" w14:textId="77777777" w:rsidR="00D02272" w:rsidRPr="004F4800" w:rsidRDefault="00D02272" w:rsidP="00262FE7">
            <w:pPr>
              <w:rPr>
                <w:sz w:val="20"/>
                <w:szCs w:val="20"/>
              </w:rPr>
            </w:pPr>
          </w:p>
        </w:tc>
        <w:tc>
          <w:tcPr>
            <w:tcW w:w="2790" w:type="dxa"/>
            <w:gridSpan w:val="2"/>
            <w:tcBorders>
              <w:bottom w:val="single" w:sz="4" w:space="0" w:color="auto"/>
            </w:tcBorders>
            <w:shd w:val="clear" w:color="auto" w:fill="D9D9D9" w:themeFill="background1" w:themeFillShade="D9"/>
          </w:tcPr>
          <w:p w14:paraId="38727FC5"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1B9C6DBA"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5B2A4525"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7FAB8EB4" w14:textId="77777777" w:rsidR="00D02272" w:rsidRPr="004F4800" w:rsidRDefault="00D02272" w:rsidP="00262FE7">
            <w:pPr>
              <w:rPr>
                <w:sz w:val="20"/>
                <w:szCs w:val="20"/>
              </w:rPr>
            </w:pPr>
          </w:p>
        </w:tc>
        <w:tc>
          <w:tcPr>
            <w:tcW w:w="2250" w:type="dxa"/>
            <w:gridSpan w:val="2"/>
            <w:tcBorders>
              <w:bottom w:val="single" w:sz="4" w:space="0" w:color="auto"/>
            </w:tcBorders>
            <w:shd w:val="clear" w:color="auto" w:fill="D9D9D9" w:themeFill="background1" w:themeFillShade="D9"/>
          </w:tcPr>
          <w:p w14:paraId="738E8FAA" w14:textId="77777777" w:rsidR="00D02272" w:rsidRPr="004F4800" w:rsidRDefault="00D02272" w:rsidP="00262FE7">
            <w:pPr>
              <w:rPr>
                <w:sz w:val="20"/>
                <w:szCs w:val="20"/>
              </w:rPr>
            </w:pPr>
          </w:p>
        </w:tc>
        <w:tc>
          <w:tcPr>
            <w:tcW w:w="2515" w:type="dxa"/>
            <w:gridSpan w:val="2"/>
            <w:tcBorders>
              <w:bottom w:val="single" w:sz="4" w:space="0" w:color="auto"/>
            </w:tcBorders>
            <w:shd w:val="clear" w:color="auto" w:fill="D9D9D9" w:themeFill="background1" w:themeFillShade="D9"/>
          </w:tcPr>
          <w:p w14:paraId="3F2A6BC3" w14:textId="77777777" w:rsidR="00D02272" w:rsidRPr="004F4800" w:rsidRDefault="00D02272" w:rsidP="00262FE7">
            <w:pPr>
              <w:rPr>
                <w:sz w:val="20"/>
                <w:szCs w:val="20"/>
              </w:rPr>
            </w:pPr>
          </w:p>
        </w:tc>
      </w:tr>
      <w:tr w:rsidR="00D02272" w:rsidRPr="00D669B2" w14:paraId="11F7C5E9" w14:textId="77777777" w:rsidTr="00262FE7">
        <w:trPr>
          <w:cantSplit/>
        </w:trPr>
        <w:tc>
          <w:tcPr>
            <w:tcW w:w="3024" w:type="dxa"/>
            <w:tcBorders>
              <w:bottom w:val="single" w:sz="4" w:space="0" w:color="auto"/>
            </w:tcBorders>
            <w:shd w:val="clear" w:color="auto" w:fill="DEEAF6" w:themeFill="accent1" w:themeFillTint="33"/>
          </w:tcPr>
          <w:p w14:paraId="75BBF9A4" w14:textId="77777777" w:rsidR="00D02272" w:rsidRPr="00125052" w:rsidRDefault="00D02272" w:rsidP="00262FE7">
            <w:pPr>
              <w:rPr>
                <w:sz w:val="20"/>
                <w:szCs w:val="20"/>
              </w:rPr>
            </w:pPr>
            <w:r w:rsidRPr="00125052">
              <w:rPr>
                <w:sz w:val="20"/>
                <w:szCs w:val="20"/>
              </w:rPr>
              <w:lastRenderedPageBreak/>
              <w:t>Societal Benefits</w:t>
            </w:r>
          </w:p>
        </w:tc>
        <w:tc>
          <w:tcPr>
            <w:tcW w:w="2160" w:type="dxa"/>
            <w:gridSpan w:val="2"/>
            <w:tcBorders>
              <w:bottom w:val="single" w:sz="4" w:space="0" w:color="auto"/>
            </w:tcBorders>
            <w:shd w:val="clear" w:color="auto" w:fill="DEEAF6" w:themeFill="accent1" w:themeFillTint="33"/>
          </w:tcPr>
          <w:p w14:paraId="4764F30D" w14:textId="77777777" w:rsidR="00D02272" w:rsidRPr="004F4800" w:rsidRDefault="00D02272" w:rsidP="00262FE7">
            <w:pPr>
              <w:rPr>
                <w:sz w:val="20"/>
                <w:szCs w:val="20"/>
              </w:rPr>
            </w:pPr>
            <w:r w:rsidRPr="004F4800">
              <w:rPr>
                <w:sz w:val="20"/>
                <w:szCs w:val="20"/>
              </w:rPr>
              <w:t>Benefits</w:t>
            </w:r>
          </w:p>
        </w:tc>
        <w:tc>
          <w:tcPr>
            <w:tcW w:w="2520" w:type="dxa"/>
            <w:gridSpan w:val="2"/>
            <w:tcBorders>
              <w:bottom w:val="single" w:sz="4" w:space="0" w:color="auto"/>
            </w:tcBorders>
            <w:shd w:val="clear" w:color="auto" w:fill="DEEAF6" w:themeFill="accent1" w:themeFillTint="33"/>
          </w:tcPr>
          <w:p w14:paraId="06CD17E9" w14:textId="77777777" w:rsidR="00D02272" w:rsidRPr="004F4800" w:rsidRDefault="00D02272" w:rsidP="00262FE7">
            <w:pPr>
              <w:rPr>
                <w:sz w:val="20"/>
                <w:szCs w:val="20"/>
              </w:rPr>
            </w:pPr>
            <w:r w:rsidRPr="004F4800">
              <w:rPr>
                <w:sz w:val="20"/>
                <w:szCs w:val="20"/>
              </w:rPr>
              <w:t>Description</w:t>
            </w:r>
          </w:p>
        </w:tc>
        <w:tc>
          <w:tcPr>
            <w:tcW w:w="2790" w:type="dxa"/>
            <w:gridSpan w:val="2"/>
            <w:tcBorders>
              <w:bottom w:val="single" w:sz="4" w:space="0" w:color="auto"/>
            </w:tcBorders>
            <w:shd w:val="clear" w:color="auto" w:fill="DEEAF6" w:themeFill="accent1" w:themeFillTint="33"/>
          </w:tcPr>
          <w:p w14:paraId="051B057D"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78AE3697" w14:textId="77777777" w:rsidR="00D02272" w:rsidRPr="004F4800" w:rsidRDefault="00D02272" w:rsidP="00262FE7">
            <w:pPr>
              <w:rPr>
                <w:sz w:val="20"/>
                <w:szCs w:val="20"/>
              </w:rPr>
            </w:pPr>
            <w:r w:rsidRPr="004F4800">
              <w:rPr>
                <w:sz w:val="20"/>
                <w:szCs w:val="20"/>
              </w:rPr>
              <w:t>Description</w:t>
            </w:r>
          </w:p>
        </w:tc>
        <w:tc>
          <w:tcPr>
            <w:tcW w:w="2520" w:type="dxa"/>
            <w:gridSpan w:val="2"/>
            <w:tcBorders>
              <w:bottom w:val="single" w:sz="4" w:space="0" w:color="auto"/>
            </w:tcBorders>
            <w:shd w:val="clear" w:color="auto" w:fill="DEEAF6" w:themeFill="accent1" w:themeFillTint="33"/>
          </w:tcPr>
          <w:p w14:paraId="4E71492C"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6B1102CF" w14:textId="77777777" w:rsidR="00D02272" w:rsidRPr="004F4800" w:rsidRDefault="00D02272" w:rsidP="00262FE7">
            <w:pPr>
              <w:rPr>
                <w:sz w:val="20"/>
                <w:szCs w:val="20"/>
              </w:rPr>
            </w:pPr>
            <w:r w:rsidRPr="004F4800">
              <w:rPr>
                <w:sz w:val="20"/>
                <w:szCs w:val="20"/>
              </w:rPr>
              <w:t>Description</w:t>
            </w:r>
          </w:p>
        </w:tc>
        <w:tc>
          <w:tcPr>
            <w:tcW w:w="2250" w:type="dxa"/>
            <w:gridSpan w:val="2"/>
            <w:tcBorders>
              <w:bottom w:val="single" w:sz="4" w:space="0" w:color="auto"/>
            </w:tcBorders>
            <w:shd w:val="clear" w:color="auto" w:fill="DEEAF6" w:themeFill="accent1" w:themeFillTint="33"/>
          </w:tcPr>
          <w:p w14:paraId="06A5B9A3" w14:textId="77777777" w:rsidR="00D02272" w:rsidRPr="004F4800" w:rsidRDefault="00D02272" w:rsidP="00262FE7">
            <w:pPr>
              <w:rPr>
                <w:sz w:val="20"/>
                <w:szCs w:val="20"/>
              </w:rPr>
            </w:pPr>
            <w:r w:rsidRPr="004F4800">
              <w:rPr>
                <w:sz w:val="20"/>
                <w:szCs w:val="20"/>
              </w:rPr>
              <w:t>Benefits</w:t>
            </w:r>
          </w:p>
        </w:tc>
        <w:tc>
          <w:tcPr>
            <w:tcW w:w="2515" w:type="dxa"/>
            <w:gridSpan w:val="2"/>
            <w:tcBorders>
              <w:bottom w:val="single" w:sz="4" w:space="0" w:color="auto"/>
            </w:tcBorders>
            <w:shd w:val="clear" w:color="auto" w:fill="DEEAF6" w:themeFill="accent1" w:themeFillTint="33"/>
          </w:tcPr>
          <w:p w14:paraId="1ECF4E33" w14:textId="77777777" w:rsidR="00D02272" w:rsidRPr="004F4800" w:rsidRDefault="00D02272" w:rsidP="00262FE7">
            <w:pPr>
              <w:rPr>
                <w:sz w:val="20"/>
                <w:szCs w:val="20"/>
              </w:rPr>
            </w:pPr>
            <w:r w:rsidRPr="004F4800">
              <w:rPr>
                <w:sz w:val="20"/>
                <w:szCs w:val="20"/>
              </w:rPr>
              <w:t>Description</w:t>
            </w:r>
          </w:p>
        </w:tc>
      </w:tr>
      <w:tr w:rsidR="00D02272" w:rsidRPr="00D669B2" w14:paraId="35FE44F3" w14:textId="77777777" w:rsidTr="00262FE7">
        <w:trPr>
          <w:cantSplit/>
        </w:trPr>
        <w:tc>
          <w:tcPr>
            <w:tcW w:w="3024" w:type="dxa"/>
            <w:tcBorders>
              <w:top w:val="single" w:sz="4" w:space="0" w:color="auto"/>
            </w:tcBorders>
            <w:shd w:val="clear" w:color="auto" w:fill="auto"/>
          </w:tcPr>
          <w:p w14:paraId="697024C7" w14:textId="77777777" w:rsidR="00D02272" w:rsidRPr="004F4800" w:rsidRDefault="00D02272" w:rsidP="00262FE7">
            <w:pPr>
              <w:rPr>
                <w:sz w:val="20"/>
                <w:szCs w:val="20"/>
              </w:rPr>
            </w:pPr>
            <w:r w:rsidRPr="004F4800">
              <w:rPr>
                <w:sz w:val="20"/>
                <w:szCs w:val="20"/>
              </w:rPr>
              <w:t>Education or outreach</w:t>
            </w:r>
          </w:p>
        </w:tc>
        <w:tc>
          <w:tcPr>
            <w:tcW w:w="2160" w:type="dxa"/>
            <w:gridSpan w:val="2"/>
            <w:tcBorders>
              <w:top w:val="single" w:sz="4" w:space="0" w:color="auto"/>
            </w:tcBorders>
            <w:shd w:val="clear" w:color="auto" w:fill="auto"/>
          </w:tcPr>
          <w:p w14:paraId="0E3FDBC9" w14:textId="77777777" w:rsidR="00D02272" w:rsidRPr="004F4800" w:rsidRDefault="00D02272" w:rsidP="00262FE7">
            <w:pPr>
              <w:rPr>
                <w:sz w:val="20"/>
                <w:szCs w:val="20"/>
              </w:rPr>
            </w:pPr>
          </w:p>
        </w:tc>
        <w:tc>
          <w:tcPr>
            <w:tcW w:w="2520" w:type="dxa"/>
            <w:gridSpan w:val="2"/>
            <w:tcBorders>
              <w:top w:val="single" w:sz="4" w:space="0" w:color="auto"/>
            </w:tcBorders>
            <w:shd w:val="clear" w:color="auto" w:fill="auto"/>
          </w:tcPr>
          <w:p w14:paraId="42DF5A4D" w14:textId="77777777" w:rsidR="00D02272" w:rsidRPr="004F4800" w:rsidRDefault="00D02272" w:rsidP="00262FE7">
            <w:pPr>
              <w:rPr>
                <w:sz w:val="20"/>
                <w:szCs w:val="20"/>
              </w:rPr>
            </w:pPr>
          </w:p>
        </w:tc>
        <w:tc>
          <w:tcPr>
            <w:tcW w:w="2790" w:type="dxa"/>
            <w:gridSpan w:val="2"/>
            <w:tcBorders>
              <w:top w:val="single" w:sz="4" w:space="0" w:color="auto"/>
            </w:tcBorders>
            <w:shd w:val="clear" w:color="auto" w:fill="auto"/>
          </w:tcPr>
          <w:p w14:paraId="0D98233A" w14:textId="77777777" w:rsidR="00D02272" w:rsidRPr="004F4800" w:rsidRDefault="00D02272" w:rsidP="00262FE7">
            <w:pPr>
              <w:rPr>
                <w:sz w:val="20"/>
                <w:szCs w:val="20"/>
              </w:rPr>
            </w:pPr>
            <w:r>
              <w:rPr>
                <w:sz w:val="20"/>
                <w:szCs w:val="20"/>
              </w:rPr>
              <w:t>Moderate</w:t>
            </w:r>
          </w:p>
        </w:tc>
        <w:tc>
          <w:tcPr>
            <w:tcW w:w="2610" w:type="dxa"/>
            <w:gridSpan w:val="2"/>
            <w:tcBorders>
              <w:top w:val="single" w:sz="4" w:space="0" w:color="auto"/>
            </w:tcBorders>
            <w:shd w:val="clear" w:color="auto" w:fill="auto"/>
          </w:tcPr>
          <w:p w14:paraId="208C2716" w14:textId="77777777" w:rsidR="00D02272" w:rsidRPr="004F4800" w:rsidRDefault="00D02272" w:rsidP="00262FE7">
            <w:pPr>
              <w:rPr>
                <w:sz w:val="20"/>
                <w:szCs w:val="20"/>
              </w:rPr>
            </w:pPr>
            <w:r>
              <w:rPr>
                <w:sz w:val="20"/>
                <w:szCs w:val="20"/>
              </w:rPr>
              <w:t>We us</w:t>
            </w:r>
            <w:ins w:id="25" w:author="Nelson, Andrea" w:date="2018-12-20T08:43:00Z">
              <w:r w:rsidR="001E0D95">
                <w:rPr>
                  <w:sz w:val="20"/>
                  <w:szCs w:val="20"/>
                </w:rPr>
                <w:t>e</w:t>
              </w:r>
            </w:ins>
            <w:r>
              <w:rPr>
                <w:sz w:val="20"/>
                <w:szCs w:val="20"/>
              </w:rPr>
              <w:t xml:space="preserve"> in teaching, research, and public service</w:t>
            </w:r>
          </w:p>
        </w:tc>
        <w:tc>
          <w:tcPr>
            <w:tcW w:w="2520" w:type="dxa"/>
            <w:gridSpan w:val="2"/>
            <w:tcBorders>
              <w:top w:val="single" w:sz="4" w:space="0" w:color="auto"/>
            </w:tcBorders>
            <w:shd w:val="clear" w:color="auto" w:fill="auto"/>
          </w:tcPr>
          <w:p w14:paraId="3BC4479E" w14:textId="77777777" w:rsidR="00D02272" w:rsidRPr="004F4800" w:rsidRDefault="00D02272" w:rsidP="00262FE7">
            <w:pPr>
              <w:rPr>
                <w:sz w:val="20"/>
                <w:szCs w:val="20"/>
              </w:rPr>
            </w:pPr>
          </w:p>
        </w:tc>
        <w:tc>
          <w:tcPr>
            <w:tcW w:w="2610" w:type="dxa"/>
            <w:gridSpan w:val="2"/>
            <w:tcBorders>
              <w:top w:val="single" w:sz="4" w:space="0" w:color="auto"/>
            </w:tcBorders>
            <w:shd w:val="clear" w:color="auto" w:fill="auto"/>
          </w:tcPr>
          <w:p w14:paraId="73FC3CF4" w14:textId="77777777" w:rsidR="00D02272" w:rsidRPr="004F4800" w:rsidRDefault="00D02272" w:rsidP="00262FE7">
            <w:pPr>
              <w:rPr>
                <w:sz w:val="20"/>
                <w:szCs w:val="20"/>
              </w:rPr>
            </w:pPr>
          </w:p>
        </w:tc>
        <w:tc>
          <w:tcPr>
            <w:tcW w:w="2250" w:type="dxa"/>
            <w:gridSpan w:val="2"/>
            <w:tcBorders>
              <w:top w:val="single" w:sz="4" w:space="0" w:color="auto"/>
            </w:tcBorders>
            <w:shd w:val="clear" w:color="auto" w:fill="auto"/>
          </w:tcPr>
          <w:p w14:paraId="2EBB6490" w14:textId="77777777" w:rsidR="00D02272" w:rsidRPr="004F4800" w:rsidRDefault="00D02272" w:rsidP="00262FE7">
            <w:pPr>
              <w:rPr>
                <w:sz w:val="20"/>
                <w:szCs w:val="20"/>
              </w:rPr>
            </w:pPr>
          </w:p>
        </w:tc>
        <w:tc>
          <w:tcPr>
            <w:tcW w:w="2515" w:type="dxa"/>
            <w:gridSpan w:val="2"/>
            <w:tcBorders>
              <w:top w:val="single" w:sz="4" w:space="0" w:color="auto"/>
            </w:tcBorders>
            <w:shd w:val="clear" w:color="auto" w:fill="auto"/>
          </w:tcPr>
          <w:p w14:paraId="660DAEF8" w14:textId="77777777" w:rsidR="00D02272" w:rsidRPr="004F4800" w:rsidRDefault="00D02272" w:rsidP="00262FE7">
            <w:pPr>
              <w:rPr>
                <w:sz w:val="20"/>
                <w:szCs w:val="20"/>
              </w:rPr>
            </w:pPr>
          </w:p>
        </w:tc>
      </w:tr>
      <w:tr w:rsidR="00D02272" w:rsidRPr="00D669B2" w14:paraId="144B06D8" w14:textId="77777777" w:rsidTr="00262FE7">
        <w:trPr>
          <w:cantSplit/>
        </w:trPr>
        <w:tc>
          <w:tcPr>
            <w:tcW w:w="3024" w:type="dxa"/>
            <w:shd w:val="clear" w:color="auto" w:fill="auto"/>
          </w:tcPr>
          <w:p w14:paraId="76A7E47B" w14:textId="77777777" w:rsidR="00D02272" w:rsidRPr="004F4800" w:rsidRDefault="00D02272" w:rsidP="00262FE7">
            <w:pPr>
              <w:rPr>
                <w:sz w:val="20"/>
                <w:szCs w:val="20"/>
              </w:rPr>
            </w:pPr>
            <w:r w:rsidRPr="004F4800">
              <w:rPr>
                <w:sz w:val="20"/>
                <w:szCs w:val="20"/>
              </w:rPr>
              <w:t>Environmental</w:t>
            </w:r>
          </w:p>
        </w:tc>
        <w:tc>
          <w:tcPr>
            <w:tcW w:w="2160" w:type="dxa"/>
            <w:gridSpan w:val="2"/>
            <w:shd w:val="clear" w:color="auto" w:fill="auto"/>
          </w:tcPr>
          <w:p w14:paraId="21F54A75" w14:textId="77777777" w:rsidR="00D02272" w:rsidRPr="004F4800" w:rsidRDefault="00D02272" w:rsidP="00262FE7">
            <w:pPr>
              <w:rPr>
                <w:sz w:val="20"/>
                <w:szCs w:val="20"/>
              </w:rPr>
            </w:pPr>
          </w:p>
        </w:tc>
        <w:tc>
          <w:tcPr>
            <w:tcW w:w="2520" w:type="dxa"/>
            <w:gridSpan w:val="2"/>
            <w:shd w:val="clear" w:color="auto" w:fill="auto"/>
          </w:tcPr>
          <w:p w14:paraId="5A362313" w14:textId="77777777" w:rsidR="00D02272" w:rsidRPr="004F4800" w:rsidRDefault="00D02272" w:rsidP="00262FE7">
            <w:pPr>
              <w:rPr>
                <w:sz w:val="20"/>
                <w:szCs w:val="20"/>
              </w:rPr>
            </w:pPr>
          </w:p>
        </w:tc>
        <w:tc>
          <w:tcPr>
            <w:tcW w:w="2790" w:type="dxa"/>
            <w:gridSpan w:val="2"/>
            <w:shd w:val="clear" w:color="auto" w:fill="auto"/>
          </w:tcPr>
          <w:p w14:paraId="69EC6F0F" w14:textId="77777777" w:rsidR="00D02272" w:rsidRPr="004F4800" w:rsidRDefault="00D02272" w:rsidP="00262FE7">
            <w:pPr>
              <w:rPr>
                <w:sz w:val="20"/>
                <w:szCs w:val="20"/>
              </w:rPr>
            </w:pPr>
            <w:r>
              <w:rPr>
                <w:sz w:val="20"/>
                <w:szCs w:val="20"/>
              </w:rPr>
              <w:t>Don’t know</w:t>
            </w:r>
          </w:p>
        </w:tc>
        <w:tc>
          <w:tcPr>
            <w:tcW w:w="2610" w:type="dxa"/>
            <w:gridSpan w:val="2"/>
            <w:shd w:val="clear" w:color="auto" w:fill="auto"/>
          </w:tcPr>
          <w:p w14:paraId="2E6D8684" w14:textId="77777777" w:rsidR="00D02272" w:rsidRPr="004F4800" w:rsidRDefault="00D02272" w:rsidP="00262FE7">
            <w:pPr>
              <w:rPr>
                <w:sz w:val="20"/>
                <w:szCs w:val="20"/>
              </w:rPr>
            </w:pPr>
          </w:p>
        </w:tc>
        <w:tc>
          <w:tcPr>
            <w:tcW w:w="2520" w:type="dxa"/>
            <w:gridSpan w:val="2"/>
            <w:shd w:val="clear" w:color="auto" w:fill="auto"/>
          </w:tcPr>
          <w:p w14:paraId="3ACE374B" w14:textId="77777777" w:rsidR="00D02272" w:rsidRPr="004F4800" w:rsidRDefault="00D02272" w:rsidP="00262FE7">
            <w:pPr>
              <w:rPr>
                <w:sz w:val="20"/>
                <w:szCs w:val="20"/>
              </w:rPr>
            </w:pPr>
          </w:p>
        </w:tc>
        <w:tc>
          <w:tcPr>
            <w:tcW w:w="2610" w:type="dxa"/>
            <w:gridSpan w:val="2"/>
            <w:shd w:val="clear" w:color="auto" w:fill="auto"/>
          </w:tcPr>
          <w:p w14:paraId="142BFAB6" w14:textId="77777777" w:rsidR="00D02272" w:rsidRPr="004F4800" w:rsidRDefault="00D02272" w:rsidP="00262FE7">
            <w:pPr>
              <w:rPr>
                <w:sz w:val="20"/>
                <w:szCs w:val="20"/>
              </w:rPr>
            </w:pPr>
          </w:p>
        </w:tc>
        <w:tc>
          <w:tcPr>
            <w:tcW w:w="2250" w:type="dxa"/>
            <w:gridSpan w:val="2"/>
            <w:shd w:val="clear" w:color="auto" w:fill="auto"/>
          </w:tcPr>
          <w:p w14:paraId="763DD003" w14:textId="77777777" w:rsidR="00D02272" w:rsidRPr="004F4800" w:rsidRDefault="00D02272" w:rsidP="00262FE7">
            <w:pPr>
              <w:rPr>
                <w:sz w:val="20"/>
                <w:szCs w:val="20"/>
              </w:rPr>
            </w:pPr>
          </w:p>
        </w:tc>
        <w:tc>
          <w:tcPr>
            <w:tcW w:w="2515" w:type="dxa"/>
            <w:gridSpan w:val="2"/>
            <w:shd w:val="clear" w:color="auto" w:fill="auto"/>
          </w:tcPr>
          <w:p w14:paraId="3C61F043" w14:textId="77777777" w:rsidR="00D02272" w:rsidRPr="004F4800" w:rsidRDefault="00D02272" w:rsidP="00262FE7">
            <w:pPr>
              <w:rPr>
                <w:sz w:val="20"/>
                <w:szCs w:val="20"/>
              </w:rPr>
            </w:pPr>
          </w:p>
        </w:tc>
      </w:tr>
      <w:tr w:rsidR="00D02272" w:rsidRPr="00D669B2" w14:paraId="055EB8CB" w14:textId="77777777" w:rsidTr="00262FE7">
        <w:trPr>
          <w:cantSplit/>
        </w:trPr>
        <w:tc>
          <w:tcPr>
            <w:tcW w:w="3024" w:type="dxa"/>
            <w:shd w:val="clear" w:color="auto" w:fill="auto"/>
          </w:tcPr>
          <w:p w14:paraId="1D525168" w14:textId="77777777" w:rsidR="00D02272" w:rsidRPr="004F4800" w:rsidRDefault="00D02272" w:rsidP="00262FE7">
            <w:pPr>
              <w:rPr>
                <w:sz w:val="20"/>
                <w:szCs w:val="20"/>
              </w:rPr>
            </w:pPr>
            <w:r w:rsidRPr="004F4800">
              <w:rPr>
                <w:sz w:val="20"/>
                <w:szCs w:val="20"/>
              </w:rPr>
              <w:t>Public safety, including life and property</w:t>
            </w:r>
          </w:p>
        </w:tc>
        <w:tc>
          <w:tcPr>
            <w:tcW w:w="2160" w:type="dxa"/>
            <w:gridSpan w:val="2"/>
            <w:shd w:val="clear" w:color="auto" w:fill="auto"/>
          </w:tcPr>
          <w:p w14:paraId="7A09BA73" w14:textId="77777777" w:rsidR="00D02272" w:rsidRPr="004F4800" w:rsidRDefault="00D02272" w:rsidP="00262FE7">
            <w:pPr>
              <w:rPr>
                <w:sz w:val="20"/>
                <w:szCs w:val="20"/>
              </w:rPr>
            </w:pPr>
          </w:p>
        </w:tc>
        <w:tc>
          <w:tcPr>
            <w:tcW w:w="2520" w:type="dxa"/>
            <w:gridSpan w:val="2"/>
            <w:shd w:val="clear" w:color="auto" w:fill="auto"/>
          </w:tcPr>
          <w:p w14:paraId="6242CC68" w14:textId="77777777" w:rsidR="00D02272" w:rsidRPr="004F4800" w:rsidRDefault="00D02272" w:rsidP="00262FE7">
            <w:pPr>
              <w:rPr>
                <w:sz w:val="20"/>
                <w:szCs w:val="20"/>
              </w:rPr>
            </w:pPr>
          </w:p>
        </w:tc>
        <w:tc>
          <w:tcPr>
            <w:tcW w:w="2790" w:type="dxa"/>
            <w:gridSpan w:val="2"/>
            <w:shd w:val="clear" w:color="auto" w:fill="auto"/>
          </w:tcPr>
          <w:p w14:paraId="37A88AB9" w14:textId="77777777" w:rsidR="00D02272" w:rsidRPr="004F4800" w:rsidRDefault="00D02272" w:rsidP="00262FE7">
            <w:pPr>
              <w:rPr>
                <w:sz w:val="20"/>
                <w:szCs w:val="20"/>
              </w:rPr>
            </w:pPr>
            <w:r>
              <w:rPr>
                <w:sz w:val="20"/>
                <w:szCs w:val="20"/>
              </w:rPr>
              <w:t>Don’t know</w:t>
            </w:r>
          </w:p>
        </w:tc>
        <w:tc>
          <w:tcPr>
            <w:tcW w:w="2610" w:type="dxa"/>
            <w:gridSpan w:val="2"/>
            <w:shd w:val="clear" w:color="auto" w:fill="auto"/>
          </w:tcPr>
          <w:p w14:paraId="57DEA5FC" w14:textId="77777777" w:rsidR="00D02272" w:rsidRPr="004F4800" w:rsidRDefault="00D02272" w:rsidP="00262FE7">
            <w:pPr>
              <w:rPr>
                <w:sz w:val="20"/>
                <w:szCs w:val="20"/>
              </w:rPr>
            </w:pPr>
          </w:p>
        </w:tc>
        <w:tc>
          <w:tcPr>
            <w:tcW w:w="2520" w:type="dxa"/>
            <w:gridSpan w:val="2"/>
            <w:shd w:val="clear" w:color="auto" w:fill="auto"/>
          </w:tcPr>
          <w:p w14:paraId="13929907" w14:textId="77777777" w:rsidR="00D02272" w:rsidRPr="004F4800" w:rsidRDefault="00D02272" w:rsidP="00262FE7">
            <w:pPr>
              <w:rPr>
                <w:sz w:val="20"/>
                <w:szCs w:val="20"/>
              </w:rPr>
            </w:pPr>
          </w:p>
        </w:tc>
        <w:tc>
          <w:tcPr>
            <w:tcW w:w="2610" w:type="dxa"/>
            <w:gridSpan w:val="2"/>
            <w:shd w:val="clear" w:color="auto" w:fill="auto"/>
          </w:tcPr>
          <w:p w14:paraId="7A056B45" w14:textId="77777777" w:rsidR="00D02272" w:rsidRPr="004F4800" w:rsidRDefault="00D02272" w:rsidP="00262FE7">
            <w:pPr>
              <w:rPr>
                <w:sz w:val="20"/>
                <w:szCs w:val="20"/>
              </w:rPr>
            </w:pPr>
          </w:p>
        </w:tc>
        <w:tc>
          <w:tcPr>
            <w:tcW w:w="2250" w:type="dxa"/>
            <w:gridSpan w:val="2"/>
            <w:shd w:val="clear" w:color="auto" w:fill="auto"/>
          </w:tcPr>
          <w:p w14:paraId="3CF12C14" w14:textId="77777777" w:rsidR="00D02272" w:rsidRPr="004F4800" w:rsidRDefault="00D02272" w:rsidP="00262FE7">
            <w:pPr>
              <w:rPr>
                <w:sz w:val="20"/>
                <w:szCs w:val="20"/>
              </w:rPr>
            </w:pPr>
          </w:p>
        </w:tc>
        <w:tc>
          <w:tcPr>
            <w:tcW w:w="2515" w:type="dxa"/>
            <w:gridSpan w:val="2"/>
            <w:shd w:val="clear" w:color="auto" w:fill="auto"/>
          </w:tcPr>
          <w:p w14:paraId="0B34D868" w14:textId="77777777" w:rsidR="00D02272" w:rsidRPr="004F4800" w:rsidRDefault="00D02272" w:rsidP="00262FE7">
            <w:pPr>
              <w:rPr>
                <w:sz w:val="20"/>
                <w:szCs w:val="20"/>
              </w:rPr>
            </w:pPr>
          </w:p>
        </w:tc>
      </w:tr>
      <w:tr w:rsidR="00D02272" w:rsidRPr="00D669B2" w14:paraId="2177EB37" w14:textId="77777777" w:rsidTr="00262FE7">
        <w:trPr>
          <w:cantSplit/>
        </w:trPr>
        <w:tc>
          <w:tcPr>
            <w:tcW w:w="3024" w:type="dxa"/>
            <w:shd w:val="clear" w:color="auto" w:fill="DEEAF6" w:themeFill="accent1" w:themeFillTint="33"/>
          </w:tcPr>
          <w:p w14:paraId="1DE40144" w14:textId="77777777" w:rsidR="00D02272" w:rsidRPr="004F4800" w:rsidRDefault="00D02272" w:rsidP="00262FE7">
            <w:pPr>
              <w:rPr>
                <w:sz w:val="20"/>
                <w:szCs w:val="20"/>
              </w:rPr>
            </w:pPr>
            <w:r>
              <w:rPr>
                <w:sz w:val="20"/>
                <w:szCs w:val="20"/>
              </w:rPr>
              <w:t>Other societal benefits type</w:t>
            </w:r>
          </w:p>
        </w:tc>
        <w:tc>
          <w:tcPr>
            <w:tcW w:w="2160" w:type="dxa"/>
            <w:gridSpan w:val="2"/>
            <w:shd w:val="clear" w:color="auto" w:fill="DEEAF6" w:themeFill="accent1" w:themeFillTint="33"/>
          </w:tcPr>
          <w:p w14:paraId="4F11460C" w14:textId="77777777" w:rsidR="00D02272" w:rsidRPr="004F4800" w:rsidRDefault="00D02272" w:rsidP="00262FE7">
            <w:pPr>
              <w:rPr>
                <w:sz w:val="20"/>
                <w:szCs w:val="20"/>
              </w:rPr>
            </w:pPr>
            <w:r w:rsidRPr="004F4800">
              <w:rPr>
                <w:sz w:val="20"/>
                <w:szCs w:val="20"/>
              </w:rPr>
              <w:t>Benefits</w:t>
            </w:r>
          </w:p>
        </w:tc>
        <w:tc>
          <w:tcPr>
            <w:tcW w:w="2520" w:type="dxa"/>
            <w:gridSpan w:val="2"/>
            <w:shd w:val="clear" w:color="auto" w:fill="DEEAF6" w:themeFill="accent1" w:themeFillTint="33"/>
          </w:tcPr>
          <w:p w14:paraId="64B92AFA" w14:textId="77777777" w:rsidR="00D02272" w:rsidRPr="004F4800" w:rsidRDefault="00D02272" w:rsidP="00262FE7">
            <w:pPr>
              <w:rPr>
                <w:sz w:val="20"/>
                <w:szCs w:val="20"/>
              </w:rPr>
            </w:pPr>
            <w:r w:rsidRPr="004F4800">
              <w:rPr>
                <w:sz w:val="20"/>
                <w:szCs w:val="20"/>
              </w:rPr>
              <w:t>Description</w:t>
            </w:r>
          </w:p>
        </w:tc>
        <w:tc>
          <w:tcPr>
            <w:tcW w:w="2790" w:type="dxa"/>
            <w:gridSpan w:val="2"/>
            <w:shd w:val="clear" w:color="auto" w:fill="DEEAF6" w:themeFill="accent1" w:themeFillTint="33"/>
          </w:tcPr>
          <w:p w14:paraId="2EB292E3"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13B9CEAE" w14:textId="77777777" w:rsidR="00D02272" w:rsidRPr="004F4800" w:rsidRDefault="00D02272" w:rsidP="00262FE7">
            <w:pPr>
              <w:rPr>
                <w:sz w:val="20"/>
                <w:szCs w:val="20"/>
              </w:rPr>
            </w:pPr>
            <w:r w:rsidRPr="004F4800">
              <w:rPr>
                <w:sz w:val="20"/>
                <w:szCs w:val="20"/>
              </w:rPr>
              <w:t>Description</w:t>
            </w:r>
          </w:p>
        </w:tc>
        <w:tc>
          <w:tcPr>
            <w:tcW w:w="2520" w:type="dxa"/>
            <w:gridSpan w:val="2"/>
            <w:shd w:val="clear" w:color="auto" w:fill="DEEAF6" w:themeFill="accent1" w:themeFillTint="33"/>
          </w:tcPr>
          <w:p w14:paraId="5A3AB63C"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196E1183" w14:textId="77777777" w:rsidR="00D02272" w:rsidRPr="004F4800" w:rsidRDefault="00D02272" w:rsidP="00262FE7">
            <w:pPr>
              <w:rPr>
                <w:sz w:val="20"/>
                <w:szCs w:val="20"/>
              </w:rPr>
            </w:pPr>
            <w:r w:rsidRPr="004F4800">
              <w:rPr>
                <w:sz w:val="20"/>
                <w:szCs w:val="20"/>
              </w:rPr>
              <w:t>Description</w:t>
            </w:r>
          </w:p>
        </w:tc>
        <w:tc>
          <w:tcPr>
            <w:tcW w:w="2250" w:type="dxa"/>
            <w:gridSpan w:val="2"/>
            <w:shd w:val="clear" w:color="auto" w:fill="DEEAF6" w:themeFill="accent1" w:themeFillTint="33"/>
          </w:tcPr>
          <w:p w14:paraId="2EA28FC7" w14:textId="77777777" w:rsidR="00D02272" w:rsidRPr="004F4800" w:rsidRDefault="00D02272" w:rsidP="00262FE7">
            <w:pPr>
              <w:rPr>
                <w:sz w:val="20"/>
                <w:szCs w:val="20"/>
              </w:rPr>
            </w:pPr>
            <w:r w:rsidRPr="004F4800">
              <w:rPr>
                <w:sz w:val="20"/>
                <w:szCs w:val="20"/>
              </w:rPr>
              <w:t>Benefits</w:t>
            </w:r>
          </w:p>
        </w:tc>
        <w:tc>
          <w:tcPr>
            <w:tcW w:w="2515" w:type="dxa"/>
            <w:gridSpan w:val="2"/>
            <w:shd w:val="clear" w:color="auto" w:fill="DEEAF6" w:themeFill="accent1" w:themeFillTint="33"/>
          </w:tcPr>
          <w:p w14:paraId="2D72A02F" w14:textId="77777777" w:rsidR="00D02272" w:rsidRPr="004F4800" w:rsidRDefault="00D02272" w:rsidP="00262FE7">
            <w:pPr>
              <w:rPr>
                <w:sz w:val="20"/>
                <w:szCs w:val="20"/>
              </w:rPr>
            </w:pPr>
            <w:r w:rsidRPr="004F4800">
              <w:rPr>
                <w:sz w:val="20"/>
                <w:szCs w:val="20"/>
              </w:rPr>
              <w:t>Description</w:t>
            </w:r>
          </w:p>
        </w:tc>
      </w:tr>
      <w:tr w:rsidR="00D02272" w:rsidRPr="00D669B2" w14:paraId="114E2E1F" w14:textId="77777777" w:rsidTr="00262FE7">
        <w:trPr>
          <w:cantSplit/>
        </w:trPr>
        <w:tc>
          <w:tcPr>
            <w:tcW w:w="3024" w:type="dxa"/>
            <w:shd w:val="clear" w:color="auto" w:fill="auto"/>
          </w:tcPr>
          <w:p w14:paraId="1087630B"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34EF4A1B" w14:textId="77777777" w:rsidR="00D02272" w:rsidRPr="004F4800" w:rsidRDefault="00D02272" w:rsidP="00262FE7">
            <w:pPr>
              <w:rPr>
                <w:sz w:val="20"/>
                <w:szCs w:val="20"/>
              </w:rPr>
            </w:pPr>
          </w:p>
        </w:tc>
        <w:tc>
          <w:tcPr>
            <w:tcW w:w="5400" w:type="dxa"/>
            <w:gridSpan w:val="4"/>
            <w:shd w:val="clear" w:color="auto" w:fill="auto"/>
          </w:tcPr>
          <w:p w14:paraId="5AFAAE9F" w14:textId="77777777" w:rsidR="00D02272" w:rsidRPr="004F4800" w:rsidRDefault="00D02272" w:rsidP="00262FE7">
            <w:pPr>
              <w:rPr>
                <w:sz w:val="20"/>
                <w:szCs w:val="20"/>
              </w:rPr>
            </w:pPr>
          </w:p>
        </w:tc>
        <w:tc>
          <w:tcPr>
            <w:tcW w:w="5130" w:type="dxa"/>
            <w:gridSpan w:val="4"/>
            <w:shd w:val="clear" w:color="auto" w:fill="auto"/>
          </w:tcPr>
          <w:p w14:paraId="5E09E82B" w14:textId="77777777" w:rsidR="00D02272" w:rsidRPr="004F4800" w:rsidRDefault="00D02272" w:rsidP="00262FE7">
            <w:pPr>
              <w:rPr>
                <w:sz w:val="20"/>
                <w:szCs w:val="20"/>
              </w:rPr>
            </w:pPr>
          </w:p>
        </w:tc>
        <w:tc>
          <w:tcPr>
            <w:tcW w:w="4765" w:type="dxa"/>
            <w:gridSpan w:val="4"/>
            <w:shd w:val="clear" w:color="auto" w:fill="auto"/>
          </w:tcPr>
          <w:p w14:paraId="3D1CB4BB" w14:textId="77777777" w:rsidR="00D02272" w:rsidRPr="004F4800" w:rsidRDefault="00D02272" w:rsidP="00262FE7">
            <w:pPr>
              <w:rPr>
                <w:sz w:val="20"/>
                <w:szCs w:val="20"/>
              </w:rPr>
            </w:pPr>
          </w:p>
        </w:tc>
      </w:tr>
      <w:tr w:rsidR="00D02272" w:rsidRPr="00D669B2" w14:paraId="34F0F82A" w14:textId="77777777" w:rsidTr="00262FE7">
        <w:trPr>
          <w:cantSplit/>
        </w:trPr>
        <w:tc>
          <w:tcPr>
            <w:tcW w:w="3024" w:type="dxa"/>
            <w:shd w:val="clear" w:color="auto" w:fill="auto"/>
          </w:tcPr>
          <w:p w14:paraId="7F4C19F9" w14:textId="77777777" w:rsidR="00D02272" w:rsidRPr="004F4800" w:rsidRDefault="00D02272" w:rsidP="00262FE7">
            <w:pPr>
              <w:rPr>
                <w:sz w:val="20"/>
                <w:szCs w:val="20"/>
              </w:rPr>
            </w:pPr>
            <w:r w:rsidRPr="004F4800">
              <w:rPr>
                <w:sz w:val="20"/>
                <w:szCs w:val="20"/>
              </w:rPr>
              <w:t>Other description</w:t>
            </w:r>
          </w:p>
        </w:tc>
        <w:tc>
          <w:tcPr>
            <w:tcW w:w="2160" w:type="dxa"/>
            <w:gridSpan w:val="2"/>
            <w:shd w:val="clear" w:color="auto" w:fill="auto"/>
          </w:tcPr>
          <w:p w14:paraId="258D66EF" w14:textId="77777777" w:rsidR="00D02272" w:rsidRPr="004F4800" w:rsidRDefault="00D02272" w:rsidP="00262FE7">
            <w:pPr>
              <w:rPr>
                <w:sz w:val="20"/>
                <w:szCs w:val="20"/>
              </w:rPr>
            </w:pPr>
          </w:p>
        </w:tc>
        <w:tc>
          <w:tcPr>
            <w:tcW w:w="2520" w:type="dxa"/>
            <w:gridSpan w:val="2"/>
            <w:shd w:val="clear" w:color="auto" w:fill="auto"/>
          </w:tcPr>
          <w:p w14:paraId="3CB2B3DE" w14:textId="77777777" w:rsidR="00D02272" w:rsidRPr="004F4800" w:rsidRDefault="00D02272" w:rsidP="00262FE7">
            <w:pPr>
              <w:rPr>
                <w:sz w:val="20"/>
                <w:szCs w:val="20"/>
              </w:rPr>
            </w:pPr>
          </w:p>
        </w:tc>
        <w:tc>
          <w:tcPr>
            <w:tcW w:w="2790" w:type="dxa"/>
            <w:gridSpan w:val="2"/>
            <w:shd w:val="clear" w:color="auto" w:fill="auto"/>
          </w:tcPr>
          <w:p w14:paraId="2EAB2BB5" w14:textId="77777777" w:rsidR="00D02272" w:rsidRPr="004F4800" w:rsidRDefault="00D02272" w:rsidP="00262FE7">
            <w:pPr>
              <w:rPr>
                <w:sz w:val="20"/>
                <w:szCs w:val="20"/>
              </w:rPr>
            </w:pPr>
          </w:p>
        </w:tc>
        <w:tc>
          <w:tcPr>
            <w:tcW w:w="2610" w:type="dxa"/>
            <w:gridSpan w:val="2"/>
            <w:shd w:val="clear" w:color="auto" w:fill="auto"/>
          </w:tcPr>
          <w:p w14:paraId="77B89358" w14:textId="77777777" w:rsidR="00D02272" w:rsidRPr="004F4800" w:rsidRDefault="00D02272" w:rsidP="00262FE7">
            <w:pPr>
              <w:rPr>
                <w:sz w:val="20"/>
                <w:szCs w:val="20"/>
              </w:rPr>
            </w:pPr>
          </w:p>
        </w:tc>
        <w:tc>
          <w:tcPr>
            <w:tcW w:w="2520" w:type="dxa"/>
            <w:gridSpan w:val="2"/>
            <w:shd w:val="clear" w:color="auto" w:fill="auto"/>
          </w:tcPr>
          <w:p w14:paraId="7EF999F1" w14:textId="77777777" w:rsidR="00D02272" w:rsidRPr="004F4800" w:rsidRDefault="00D02272" w:rsidP="00262FE7">
            <w:pPr>
              <w:rPr>
                <w:sz w:val="20"/>
                <w:szCs w:val="20"/>
              </w:rPr>
            </w:pPr>
          </w:p>
        </w:tc>
        <w:tc>
          <w:tcPr>
            <w:tcW w:w="2610" w:type="dxa"/>
            <w:gridSpan w:val="2"/>
            <w:shd w:val="clear" w:color="auto" w:fill="auto"/>
          </w:tcPr>
          <w:p w14:paraId="48939FDF" w14:textId="77777777" w:rsidR="00D02272" w:rsidRPr="004F4800" w:rsidRDefault="00D02272" w:rsidP="00262FE7">
            <w:pPr>
              <w:rPr>
                <w:sz w:val="20"/>
                <w:szCs w:val="20"/>
              </w:rPr>
            </w:pPr>
          </w:p>
        </w:tc>
        <w:tc>
          <w:tcPr>
            <w:tcW w:w="2250" w:type="dxa"/>
            <w:gridSpan w:val="2"/>
            <w:shd w:val="clear" w:color="auto" w:fill="auto"/>
          </w:tcPr>
          <w:p w14:paraId="62690873" w14:textId="77777777" w:rsidR="00D02272" w:rsidRPr="004F4800" w:rsidRDefault="00D02272" w:rsidP="00262FE7">
            <w:pPr>
              <w:rPr>
                <w:sz w:val="20"/>
                <w:szCs w:val="20"/>
              </w:rPr>
            </w:pPr>
          </w:p>
        </w:tc>
        <w:tc>
          <w:tcPr>
            <w:tcW w:w="2515" w:type="dxa"/>
            <w:gridSpan w:val="2"/>
            <w:shd w:val="clear" w:color="auto" w:fill="auto"/>
          </w:tcPr>
          <w:p w14:paraId="727606D4" w14:textId="77777777" w:rsidR="00D02272" w:rsidRPr="004F4800" w:rsidRDefault="00D02272" w:rsidP="00262FE7">
            <w:pPr>
              <w:rPr>
                <w:sz w:val="20"/>
                <w:szCs w:val="20"/>
              </w:rPr>
            </w:pPr>
          </w:p>
        </w:tc>
      </w:tr>
    </w:tbl>
    <w:p w14:paraId="1B6D348F" w14:textId="77777777" w:rsidR="00D02272" w:rsidRPr="00D669B2" w:rsidRDefault="00D02272" w:rsidP="00D02272"/>
    <w:p w14:paraId="4786087F" w14:textId="77777777" w:rsidR="00D02272" w:rsidRPr="00D669B2" w:rsidRDefault="00D02272" w:rsidP="00D02272">
      <w:pPr>
        <w:sectPr w:rsidR="00D02272" w:rsidRPr="00D669B2" w:rsidSect="00262FE7">
          <w:pgSz w:w="24480" w:h="15840" w:orient="landscape" w:code="17"/>
          <w:pgMar w:top="720" w:right="720" w:bottom="720" w:left="720" w:header="720" w:footer="720" w:gutter="0"/>
          <w:cols w:space="720"/>
          <w:docGrid w:linePitch="360"/>
        </w:sectPr>
      </w:pPr>
    </w:p>
    <w:p w14:paraId="7C00D2F7" w14:textId="77777777" w:rsidR="00D02272" w:rsidRPr="00D669B2" w:rsidRDefault="00D02272" w:rsidP="00D02272"/>
    <w:tbl>
      <w:tblPr>
        <w:tblStyle w:val="TableGrid"/>
        <w:tblW w:w="10800" w:type="dxa"/>
        <w:tblLook w:val="04A0" w:firstRow="1" w:lastRow="0" w:firstColumn="1" w:lastColumn="0" w:noHBand="0" w:noVBand="1"/>
      </w:tblPr>
      <w:tblGrid>
        <w:gridCol w:w="5760"/>
        <w:gridCol w:w="5040"/>
      </w:tblGrid>
      <w:tr w:rsidR="00D02272" w:rsidRPr="00D669B2" w14:paraId="1CD5D58F" w14:textId="77777777" w:rsidTr="00262FE7">
        <w:trPr>
          <w:cantSplit/>
          <w:tblHeader/>
        </w:trPr>
        <w:tc>
          <w:tcPr>
            <w:tcW w:w="5760" w:type="dxa"/>
            <w:shd w:val="clear" w:color="auto" w:fill="BFBFBF" w:themeFill="background1" w:themeFillShade="BF"/>
          </w:tcPr>
          <w:p w14:paraId="46AA3DF9" w14:textId="77777777" w:rsidR="00D02272" w:rsidRPr="004F4800" w:rsidRDefault="00D02272" w:rsidP="00262FE7">
            <w:pPr>
              <w:rPr>
                <w:b/>
                <w:sz w:val="20"/>
                <w:szCs w:val="20"/>
              </w:rPr>
            </w:pPr>
            <w:r w:rsidRPr="004F4800">
              <w:rPr>
                <w:b/>
                <w:sz w:val="20"/>
                <w:szCs w:val="20"/>
              </w:rPr>
              <w:t>Data Archiving</w:t>
            </w:r>
          </w:p>
        </w:tc>
        <w:tc>
          <w:tcPr>
            <w:tcW w:w="5040" w:type="dxa"/>
            <w:shd w:val="clear" w:color="auto" w:fill="BFBFBF" w:themeFill="background1" w:themeFillShade="BF"/>
          </w:tcPr>
          <w:p w14:paraId="0C185732" w14:textId="77777777" w:rsidR="00D02272" w:rsidRPr="004F4800" w:rsidRDefault="00D02272" w:rsidP="00262FE7">
            <w:pPr>
              <w:jc w:val="center"/>
              <w:rPr>
                <w:b/>
                <w:sz w:val="20"/>
                <w:szCs w:val="20"/>
              </w:rPr>
            </w:pPr>
            <w:r w:rsidRPr="004F4800">
              <w:rPr>
                <w:b/>
                <w:sz w:val="20"/>
                <w:szCs w:val="20"/>
              </w:rPr>
              <w:t>Response</w:t>
            </w:r>
          </w:p>
        </w:tc>
      </w:tr>
      <w:tr w:rsidR="00D02272" w:rsidRPr="00D669B2" w14:paraId="51DFA2EF" w14:textId="77777777" w:rsidTr="00262FE7">
        <w:trPr>
          <w:cantSplit/>
        </w:trPr>
        <w:tc>
          <w:tcPr>
            <w:tcW w:w="5760" w:type="dxa"/>
          </w:tcPr>
          <w:p w14:paraId="526E91DC" w14:textId="77777777" w:rsidR="00D02272" w:rsidRPr="004F4800" w:rsidRDefault="00D02272" w:rsidP="00262FE7">
            <w:pPr>
              <w:rPr>
                <w:sz w:val="20"/>
                <w:szCs w:val="20"/>
              </w:rPr>
            </w:pPr>
            <w:r w:rsidRPr="004F4800">
              <w:rPr>
                <w:sz w:val="20"/>
                <w:szCs w:val="20"/>
              </w:rPr>
              <w:t>Importance of having 3D elevation data archived in such a way that it is freely available to the public</w:t>
            </w:r>
          </w:p>
        </w:tc>
        <w:tc>
          <w:tcPr>
            <w:tcW w:w="5040" w:type="dxa"/>
          </w:tcPr>
          <w:p w14:paraId="76DE86A0" w14:textId="77777777" w:rsidR="00D02272" w:rsidRPr="004F4800" w:rsidRDefault="00D02272" w:rsidP="00262FE7">
            <w:pPr>
              <w:rPr>
                <w:sz w:val="20"/>
                <w:szCs w:val="20"/>
              </w:rPr>
            </w:pPr>
            <w:r>
              <w:rPr>
                <w:sz w:val="20"/>
                <w:szCs w:val="20"/>
              </w:rPr>
              <w:t>Required</w:t>
            </w:r>
          </w:p>
        </w:tc>
      </w:tr>
      <w:tr w:rsidR="00D02272" w:rsidRPr="00D669B2" w14:paraId="59190088" w14:textId="77777777" w:rsidTr="00262FE7">
        <w:trPr>
          <w:cantSplit/>
        </w:trPr>
        <w:tc>
          <w:tcPr>
            <w:tcW w:w="5760" w:type="dxa"/>
          </w:tcPr>
          <w:p w14:paraId="0B7A7994" w14:textId="77777777" w:rsidR="00D02272" w:rsidRPr="004F4800" w:rsidRDefault="00D02272" w:rsidP="00262FE7">
            <w:pPr>
              <w:rPr>
                <w:sz w:val="20"/>
                <w:szCs w:val="20"/>
              </w:rPr>
            </w:pPr>
            <w:r w:rsidRPr="004F4800">
              <w:rPr>
                <w:sz w:val="20"/>
                <w:szCs w:val="20"/>
              </w:rPr>
              <w:t>If you purchase 3D elevation data, do you archive data in such a way that it is freely available to the public</w:t>
            </w:r>
          </w:p>
        </w:tc>
        <w:tc>
          <w:tcPr>
            <w:tcW w:w="5040" w:type="dxa"/>
          </w:tcPr>
          <w:p w14:paraId="7496D291" w14:textId="77777777" w:rsidR="00D02272" w:rsidRPr="004F4800" w:rsidRDefault="00D02272" w:rsidP="00262FE7">
            <w:pPr>
              <w:rPr>
                <w:sz w:val="20"/>
                <w:szCs w:val="20"/>
              </w:rPr>
            </w:pPr>
            <w:r>
              <w:rPr>
                <w:sz w:val="20"/>
                <w:szCs w:val="20"/>
              </w:rPr>
              <w:t>Yes</w:t>
            </w:r>
          </w:p>
        </w:tc>
      </w:tr>
      <w:tr w:rsidR="00D02272" w:rsidRPr="00D669B2" w14:paraId="5FE95A20" w14:textId="77777777" w:rsidTr="00262FE7">
        <w:trPr>
          <w:cantSplit/>
        </w:trPr>
        <w:tc>
          <w:tcPr>
            <w:tcW w:w="5760" w:type="dxa"/>
          </w:tcPr>
          <w:p w14:paraId="2F3644FD" w14:textId="77777777" w:rsidR="00D02272" w:rsidRPr="004F4800" w:rsidRDefault="00D02272" w:rsidP="00262FE7">
            <w:pPr>
              <w:tabs>
                <w:tab w:val="left" w:pos="2160"/>
              </w:tabs>
              <w:rPr>
                <w:sz w:val="20"/>
                <w:szCs w:val="20"/>
              </w:rPr>
            </w:pPr>
            <w:r w:rsidRPr="004F4800">
              <w:rPr>
                <w:sz w:val="20"/>
                <w:szCs w:val="20"/>
              </w:rPr>
              <w:t>Where do you archive your 3D elevation data?</w:t>
            </w:r>
          </w:p>
        </w:tc>
        <w:tc>
          <w:tcPr>
            <w:tcW w:w="5040" w:type="dxa"/>
          </w:tcPr>
          <w:p w14:paraId="500160BF" w14:textId="77777777" w:rsidR="00D02272" w:rsidRPr="004F4800" w:rsidRDefault="00D02272" w:rsidP="00262FE7">
            <w:pPr>
              <w:rPr>
                <w:sz w:val="20"/>
                <w:szCs w:val="20"/>
              </w:rPr>
            </w:pPr>
          </w:p>
        </w:tc>
      </w:tr>
      <w:tr w:rsidR="00D02272" w:rsidRPr="00D669B2" w14:paraId="6DD30C2A" w14:textId="77777777" w:rsidTr="00262FE7">
        <w:trPr>
          <w:cantSplit/>
        </w:trPr>
        <w:tc>
          <w:tcPr>
            <w:tcW w:w="5760" w:type="dxa"/>
          </w:tcPr>
          <w:p w14:paraId="16335631"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own or my agency’s internal resources</w:t>
            </w:r>
          </w:p>
        </w:tc>
        <w:tc>
          <w:tcPr>
            <w:tcW w:w="5040" w:type="dxa"/>
          </w:tcPr>
          <w:p w14:paraId="4A7E641A" w14:textId="77777777" w:rsidR="00D02272" w:rsidRPr="004F4800" w:rsidRDefault="00D02272" w:rsidP="00262FE7">
            <w:pPr>
              <w:rPr>
                <w:sz w:val="20"/>
                <w:szCs w:val="20"/>
              </w:rPr>
            </w:pPr>
          </w:p>
        </w:tc>
      </w:tr>
      <w:tr w:rsidR="00D02272" w:rsidRPr="00D669B2" w14:paraId="7A39C0A1" w14:textId="77777777" w:rsidTr="00262FE7">
        <w:trPr>
          <w:cantSplit/>
        </w:trPr>
        <w:tc>
          <w:tcPr>
            <w:tcW w:w="5760" w:type="dxa"/>
          </w:tcPr>
          <w:p w14:paraId="5486957A"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agency’s enterprise geospatial system</w:t>
            </w:r>
          </w:p>
        </w:tc>
        <w:tc>
          <w:tcPr>
            <w:tcW w:w="5040" w:type="dxa"/>
          </w:tcPr>
          <w:p w14:paraId="4A214AA7" w14:textId="77777777" w:rsidR="00D02272" w:rsidRPr="004F4800" w:rsidRDefault="00D02272" w:rsidP="00262FE7">
            <w:pPr>
              <w:rPr>
                <w:sz w:val="20"/>
                <w:szCs w:val="20"/>
              </w:rPr>
            </w:pPr>
          </w:p>
        </w:tc>
      </w:tr>
      <w:tr w:rsidR="00D02272" w:rsidRPr="00D669B2" w14:paraId="6FF8A2F0" w14:textId="77777777" w:rsidTr="00262FE7">
        <w:trPr>
          <w:cantSplit/>
        </w:trPr>
        <w:tc>
          <w:tcPr>
            <w:tcW w:w="5760" w:type="dxa"/>
          </w:tcPr>
          <w:p w14:paraId="149FEA22"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my state repository for use by others</w:t>
            </w:r>
          </w:p>
        </w:tc>
        <w:tc>
          <w:tcPr>
            <w:tcW w:w="5040" w:type="dxa"/>
          </w:tcPr>
          <w:p w14:paraId="55E5E7C0" w14:textId="77777777" w:rsidR="00D02272" w:rsidRPr="004F4800" w:rsidRDefault="00D02272" w:rsidP="00262FE7">
            <w:pPr>
              <w:rPr>
                <w:sz w:val="20"/>
                <w:szCs w:val="20"/>
              </w:rPr>
            </w:pPr>
            <w:r>
              <w:rPr>
                <w:sz w:val="20"/>
                <w:szCs w:val="20"/>
              </w:rPr>
              <w:t>Yes</w:t>
            </w:r>
          </w:p>
        </w:tc>
      </w:tr>
      <w:tr w:rsidR="00D02272" w:rsidRPr="00D669B2" w14:paraId="30A79A52" w14:textId="77777777" w:rsidTr="00262FE7">
        <w:trPr>
          <w:cantSplit/>
        </w:trPr>
        <w:tc>
          <w:tcPr>
            <w:tcW w:w="5760" w:type="dxa"/>
          </w:tcPr>
          <w:p w14:paraId="308FCA7F"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NCEI for use by others</w:t>
            </w:r>
          </w:p>
        </w:tc>
        <w:tc>
          <w:tcPr>
            <w:tcW w:w="5040" w:type="dxa"/>
          </w:tcPr>
          <w:p w14:paraId="175846FA" w14:textId="77777777" w:rsidR="00D02272" w:rsidRPr="004F4800" w:rsidRDefault="00D02272" w:rsidP="00262FE7">
            <w:pPr>
              <w:rPr>
                <w:sz w:val="20"/>
                <w:szCs w:val="20"/>
              </w:rPr>
            </w:pPr>
          </w:p>
        </w:tc>
      </w:tr>
      <w:tr w:rsidR="00D02272" w:rsidRPr="00D669B2" w14:paraId="281F0A90" w14:textId="77777777" w:rsidTr="00262FE7">
        <w:trPr>
          <w:cantSplit/>
        </w:trPr>
        <w:tc>
          <w:tcPr>
            <w:tcW w:w="5760" w:type="dxa"/>
          </w:tcPr>
          <w:p w14:paraId="28D809CB"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USGS for use by others</w:t>
            </w:r>
          </w:p>
        </w:tc>
        <w:tc>
          <w:tcPr>
            <w:tcW w:w="5040" w:type="dxa"/>
          </w:tcPr>
          <w:p w14:paraId="02FC6799" w14:textId="77777777" w:rsidR="00D02272" w:rsidRPr="004F4800" w:rsidRDefault="00D02272" w:rsidP="00262FE7">
            <w:pPr>
              <w:rPr>
                <w:sz w:val="20"/>
                <w:szCs w:val="20"/>
              </w:rPr>
            </w:pPr>
          </w:p>
        </w:tc>
      </w:tr>
      <w:tr w:rsidR="00D02272" w:rsidRPr="00D669B2" w14:paraId="460D6422" w14:textId="77777777" w:rsidTr="00262FE7">
        <w:trPr>
          <w:cantSplit/>
        </w:trPr>
        <w:tc>
          <w:tcPr>
            <w:tcW w:w="5760" w:type="dxa"/>
          </w:tcPr>
          <w:p w14:paraId="49E4EFB6"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Marine Cadastre for use by others</w:t>
            </w:r>
          </w:p>
        </w:tc>
        <w:tc>
          <w:tcPr>
            <w:tcW w:w="5040" w:type="dxa"/>
          </w:tcPr>
          <w:p w14:paraId="6ECCE8D7" w14:textId="77777777" w:rsidR="00D02272" w:rsidRPr="004F4800" w:rsidRDefault="00D02272" w:rsidP="00262FE7">
            <w:pPr>
              <w:rPr>
                <w:sz w:val="20"/>
                <w:szCs w:val="20"/>
              </w:rPr>
            </w:pPr>
          </w:p>
        </w:tc>
      </w:tr>
      <w:tr w:rsidR="00D02272" w:rsidRPr="00D669B2" w14:paraId="4BFC12CB" w14:textId="77777777" w:rsidTr="00262FE7">
        <w:trPr>
          <w:cantSplit/>
        </w:trPr>
        <w:tc>
          <w:tcPr>
            <w:tcW w:w="5760" w:type="dxa"/>
          </w:tcPr>
          <w:p w14:paraId="0AC75913"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Digital Coast for use by others</w:t>
            </w:r>
          </w:p>
        </w:tc>
        <w:tc>
          <w:tcPr>
            <w:tcW w:w="5040" w:type="dxa"/>
          </w:tcPr>
          <w:p w14:paraId="1CB0F6E3" w14:textId="77777777" w:rsidR="00D02272" w:rsidRPr="004F4800" w:rsidRDefault="00D02272" w:rsidP="00262FE7">
            <w:pPr>
              <w:rPr>
                <w:sz w:val="20"/>
                <w:szCs w:val="20"/>
              </w:rPr>
            </w:pPr>
          </w:p>
        </w:tc>
      </w:tr>
      <w:tr w:rsidR="00D02272" w:rsidRPr="00D669B2" w14:paraId="1A5BC8CB" w14:textId="77777777" w:rsidTr="00262FE7">
        <w:trPr>
          <w:cantSplit/>
        </w:trPr>
        <w:tc>
          <w:tcPr>
            <w:tcW w:w="5760" w:type="dxa"/>
          </w:tcPr>
          <w:p w14:paraId="2069D5A8"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a third party cloud provider</w:t>
            </w:r>
          </w:p>
        </w:tc>
        <w:tc>
          <w:tcPr>
            <w:tcW w:w="5040" w:type="dxa"/>
          </w:tcPr>
          <w:p w14:paraId="173654B1" w14:textId="77777777" w:rsidR="00D02272" w:rsidRPr="004F4800" w:rsidRDefault="00D02272" w:rsidP="00262FE7">
            <w:pPr>
              <w:rPr>
                <w:sz w:val="20"/>
                <w:szCs w:val="20"/>
              </w:rPr>
            </w:pPr>
          </w:p>
        </w:tc>
      </w:tr>
      <w:tr w:rsidR="00D02272" w:rsidRPr="00D669B2" w14:paraId="2A12764C" w14:textId="77777777" w:rsidTr="00262FE7">
        <w:trPr>
          <w:cantSplit/>
        </w:trPr>
        <w:tc>
          <w:tcPr>
            <w:tcW w:w="5760" w:type="dxa"/>
          </w:tcPr>
          <w:p w14:paraId="4E32D9F4"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w:t>
            </w:r>
          </w:p>
        </w:tc>
        <w:tc>
          <w:tcPr>
            <w:tcW w:w="5040" w:type="dxa"/>
          </w:tcPr>
          <w:p w14:paraId="0FE0470D" w14:textId="77777777" w:rsidR="00D02272" w:rsidRPr="004F4800" w:rsidRDefault="00D02272" w:rsidP="00262FE7">
            <w:pPr>
              <w:rPr>
                <w:sz w:val="20"/>
                <w:szCs w:val="20"/>
              </w:rPr>
            </w:pPr>
          </w:p>
        </w:tc>
      </w:tr>
      <w:tr w:rsidR="00D02272" w:rsidRPr="00D669B2" w14:paraId="22479763" w14:textId="77777777" w:rsidTr="00262FE7">
        <w:trPr>
          <w:cantSplit/>
        </w:trPr>
        <w:tc>
          <w:tcPr>
            <w:tcW w:w="5760" w:type="dxa"/>
          </w:tcPr>
          <w:p w14:paraId="2150FA68"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 description</w:t>
            </w:r>
          </w:p>
        </w:tc>
        <w:tc>
          <w:tcPr>
            <w:tcW w:w="5040" w:type="dxa"/>
          </w:tcPr>
          <w:p w14:paraId="3AA3357C" w14:textId="77777777" w:rsidR="00D02272" w:rsidRPr="004F4800" w:rsidRDefault="00D02272" w:rsidP="00262FE7">
            <w:pPr>
              <w:rPr>
                <w:sz w:val="20"/>
                <w:szCs w:val="20"/>
              </w:rPr>
            </w:pPr>
          </w:p>
        </w:tc>
      </w:tr>
    </w:tbl>
    <w:p w14:paraId="2F87736D"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37DF1673" w14:textId="77777777" w:rsidTr="00262FE7">
        <w:trPr>
          <w:cantSplit/>
          <w:tblHeader/>
        </w:trPr>
        <w:tc>
          <w:tcPr>
            <w:tcW w:w="2736" w:type="dxa"/>
            <w:shd w:val="clear" w:color="auto" w:fill="BFBFBF" w:themeFill="background1" w:themeFillShade="BF"/>
          </w:tcPr>
          <w:p w14:paraId="7A63FADB" w14:textId="77777777" w:rsidR="00D02272" w:rsidRPr="004F4800" w:rsidRDefault="00D02272" w:rsidP="00262FE7">
            <w:pPr>
              <w:rPr>
                <w:b/>
                <w:sz w:val="20"/>
                <w:szCs w:val="20"/>
              </w:rPr>
            </w:pPr>
            <w:r w:rsidRPr="004F4800">
              <w:rPr>
                <w:b/>
                <w:sz w:val="20"/>
                <w:szCs w:val="20"/>
              </w:rPr>
              <w:t>3D Derivatives Needed</w:t>
            </w:r>
          </w:p>
        </w:tc>
        <w:tc>
          <w:tcPr>
            <w:tcW w:w="2016" w:type="dxa"/>
            <w:shd w:val="clear" w:color="auto" w:fill="BFBFBF" w:themeFill="background1" w:themeFillShade="BF"/>
          </w:tcPr>
          <w:p w14:paraId="689B90BA"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330C2270"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7391E79E"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3F6F9CCC" w14:textId="77777777" w:rsidR="00D02272" w:rsidRPr="004F4800" w:rsidRDefault="00D02272" w:rsidP="00262FE7">
            <w:pPr>
              <w:rPr>
                <w:b/>
                <w:sz w:val="20"/>
                <w:szCs w:val="20"/>
              </w:rPr>
            </w:pPr>
            <w:r w:rsidRPr="004F4800">
              <w:rPr>
                <w:b/>
                <w:sz w:val="20"/>
                <w:szCs w:val="20"/>
              </w:rPr>
              <w:t>Offshore Bathy</w:t>
            </w:r>
          </w:p>
        </w:tc>
      </w:tr>
      <w:tr w:rsidR="00D02272" w:rsidRPr="00D669B2" w14:paraId="5BB1CBE3" w14:textId="77777777" w:rsidTr="00262FE7">
        <w:trPr>
          <w:cantSplit/>
        </w:trPr>
        <w:tc>
          <w:tcPr>
            <w:tcW w:w="2736" w:type="dxa"/>
          </w:tcPr>
          <w:p w14:paraId="046D198A" w14:textId="77777777" w:rsidR="00D02272" w:rsidRPr="004F4800" w:rsidRDefault="00D02272" w:rsidP="00262FE7">
            <w:pPr>
              <w:rPr>
                <w:sz w:val="20"/>
                <w:szCs w:val="20"/>
              </w:rPr>
            </w:pPr>
            <w:r w:rsidRPr="004F4800">
              <w:rPr>
                <w:sz w:val="20"/>
                <w:szCs w:val="20"/>
              </w:rPr>
              <w:t>Triangulated Irregular Network (TIN)</w:t>
            </w:r>
          </w:p>
        </w:tc>
        <w:tc>
          <w:tcPr>
            <w:tcW w:w="2016" w:type="dxa"/>
          </w:tcPr>
          <w:p w14:paraId="68797BDA" w14:textId="77777777" w:rsidR="00D02272" w:rsidRPr="004F4800" w:rsidRDefault="00D02272" w:rsidP="00262FE7">
            <w:pPr>
              <w:rPr>
                <w:sz w:val="20"/>
                <w:szCs w:val="20"/>
              </w:rPr>
            </w:pPr>
          </w:p>
        </w:tc>
        <w:tc>
          <w:tcPr>
            <w:tcW w:w="2016" w:type="dxa"/>
          </w:tcPr>
          <w:p w14:paraId="1791474B" w14:textId="77777777" w:rsidR="00D02272" w:rsidRPr="004F4800" w:rsidRDefault="00D02272" w:rsidP="00262FE7">
            <w:pPr>
              <w:rPr>
                <w:sz w:val="20"/>
                <w:szCs w:val="20"/>
              </w:rPr>
            </w:pPr>
            <w:r>
              <w:rPr>
                <w:sz w:val="20"/>
                <w:szCs w:val="20"/>
              </w:rPr>
              <w:t>Yes</w:t>
            </w:r>
          </w:p>
        </w:tc>
        <w:tc>
          <w:tcPr>
            <w:tcW w:w="2016" w:type="dxa"/>
          </w:tcPr>
          <w:p w14:paraId="3B68CDB5" w14:textId="77777777" w:rsidR="00D02272" w:rsidRPr="004F4800" w:rsidRDefault="00D02272" w:rsidP="00262FE7">
            <w:pPr>
              <w:rPr>
                <w:sz w:val="20"/>
                <w:szCs w:val="20"/>
              </w:rPr>
            </w:pPr>
          </w:p>
        </w:tc>
        <w:tc>
          <w:tcPr>
            <w:tcW w:w="2016" w:type="dxa"/>
          </w:tcPr>
          <w:p w14:paraId="3EA85AD7" w14:textId="77777777" w:rsidR="00D02272" w:rsidRPr="004F4800" w:rsidRDefault="00D02272" w:rsidP="00262FE7">
            <w:pPr>
              <w:rPr>
                <w:sz w:val="20"/>
                <w:szCs w:val="20"/>
              </w:rPr>
            </w:pPr>
          </w:p>
        </w:tc>
      </w:tr>
      <w:tr w:rsidR="00D02272" w:rsidRPr="00D669B2" w14:paraId="2AB55B41" w14:textId="77777777" w:rsidTr="00262FE7">
        <w:trPr>
          <w:cantSplit/>
        </w:trPr>
        <w:tc>
          <w:tcPr>
            <w:tcW w:w="2736" w:type="dxa"/>
          </w:tcPr>
          <w:p w14:paraId="4EE79EE0" w14:textId="77777777" w:rsidR="00D02272" w:rsidRPr="004F4800" w:rsidRDefault="00D02272" w:rsidP="00262FE7">
            <w:pPr>
              <w:tabs>
                <w:tab w:val="center" w:pos="1610"/>
              </w:tabs>
              <w:rPr>
                <w:sz w:val="20"/>
                <w:szCs w:val="20"/>
              </w:rPr>
            </w:pPr>
            <w:r w:rsidRPr="004F4800">
              <w:rPr>
                <w:sz w:val="20"/>
                <w:szCs w:val="20"/>
              </w:rPr>
              <w:t>Contours</w:t>
            </w:r>
            <w:r w:rsidRPr="004F4800">
              <w:rPr>
                <w:sz w:val="20"/>
                <w:szCs w:val="20"/>
              </w:rPr>
              <w:tab/>
            </w:r>
          </w:p>
        </w:tc>
        <w:tc>
          <w:tcPr>
            <w:tcW w:w="2016" w:type="dxa"/>
          </w:tcPr>
          <w:p w14:paraId="26C6E84B" w14:textId="77777777" w:rsidR="00D02272" w:rsidRPr="004F4800" w:rsidRDefault="00D02272" w:rsidP="00262FE7">
            <w:pPr>
              <w:rPr>
                <w:sz w:val="20"/>
                <w:szCs w:val="20"/>
              </w:rPr>
            </w:pPr>
          </w:p>
        </w:tc>
        <w:tc>
          <w:tcPr>
            <w:tcW w:w="2016" w:type="dxa"/>
          </w:tcPr>
          <w:p w14:paraId="37CA54D2" w14:textId="77777777" w:rsidR="00D02272" w:rsidRPr="004F4800" w:rsidRDefault="00D02272" w:rsidP="00262FE7">
            <w:pPr>
              <w:rPr>
                <w:sz w:val="20"/>
                <w:szCs w:val="20"/>
              </w:rPr>
            </w:pPr>
            <w:r>
              <w:rPr>
                <w:sz w:val="20"/>
                <w:szCs w:val="20"/>
              </w:rPr>
              <w:t>Yes</w:t>
            </w:r>
          </w:p>
        </w:tc>
        <w:tc>
          <w:tcPr>
            <w:tcW w:w="2016" w:type="dxa"/>
          </w:tcPr>
          <w:p w14:paraId="6824D261" w14:textId="77777777" w:rsidR="00D02272" w:rsidRPr="004F4800" w:rsidRDefault="00D02272" w:rsidP="00262FE7">
            <w:pPr>
              <w:rPr>
                <w:sz w:val="20"/>
                <w:szCs w:val="20"/>
              </w:rPr>
            </w:pPr>
          </w:p>
        </w:tc>
        <w:tc>
          <w:tcPr>
            <w:tcW w:w="2016" w:type="dxa"/>
          </w:tcPr>
          <w:p w14:paraId="67A7C820" w14:textId="77777777" w:rsidR="00D02272" w:rsidRPr="004F4800" w:rsidRDefault="00D02272" w:rsidP="00262FE7">
            <w:pPr>
              <w:rPr>
                <w:sz w:val="20"/>
                <w:szCs w:val="20"/>
              </w:rPr>
            </w:pPr>
          </w:p>
        </w:tc>
      </w:tr>
      <w:tr w:rsidR="00D02272" w:rsidRPr="00D669B2" w14:paraId="3035654A" w14:textId="77777777" w:rsidTr="00262FE7">
        <w:trPr>
          <w:cantSplit/>
        </w:trPr>
        <w:tc>
          <w:tcPr>
            <w:tcW w:w="2736" w:type="dxa"/>
          </w:tcPr>
          <w:p w14:paraId="0A7A881C" w14:textId="77777777" w:rsidR="00D02272" w:rsidRPr="004F4800" w:rsidRDefault="00D02272" w:rsidP="00262FE7">
            <w:pPr>
              <w:rPr>
                <w:sz w:val="20"/>
                <w:szCs w:val="20"/>
              </w:rPr>
            </w:pPr>
            <w:r w:rsidRPr="004F4800">
              <w:rPr>
                <w:sz w:val="20"/>
                <w:szCs w:val="20"/>
              </w:rPr>
              <w:t>Hillshades</w:t>
            </w:r>
          </w:p>
        </w:tc>
        <w:tc>
          <w:tcPr>
            <w:tcW w:w="2016" w:type="dxa"/>
          </w:tcPr>
          <w:p w14:paraId="19C45631" w14:textId="77777777" w:rsidR="00D02272" w:rsidRPr="004F4800" w:rsidRDefault="00D02272" w:rsidP="00262FE7">
            <w:pPr>
              <w:rPr>
                <w:sz w:val="20"/>
                <w:szCs w:val="20"/>
              </w:rPr>
            </w:pPr>
          </w:p>
        </w:tc>
        <w:tc>
          <w:tcPr>
            <w:tcW w:w="2016" w:type="dxa"/>
          </w:tcPr>
          <w:p w14:paraId="1C2B5C3C" w14:textId="77777777" w:rsidR="00D02272" w:rsidRPr="004F4800" w:rsidRDefault="00D02272" w:rsidP="00262FE7">
            <w:pPr>
              <w:rPr>
                <w:sz w:val="20"/>
                <w:szCs w:val="20"/>
              </w:rPr>
            </w:pPr>
          </w:p>
        </w:tc>
        <w:tc>
          <w:tcPr>
            <w:tcW w:w="2016" w:type="dxa"/>
          </w:tcPr>
          <w:p w14:paraId="467E39BF" w14:textId="77777777" w:rsidR="00D02272" w:rsidRPr="004F4800" w:rsidRDefault="00D02272" w:rsidP="00262FE7">
            <w:pPr>
              <w:rPr>
                <w:sz w:val="20"/>
                <w:szCs w:val="20"/>
              </w:rPr>
            </w:pPr>
          </w:p>
        </w:tc>
        <w:tc>
          <w:tcPr>
            <w:tcW w:w="2016" w:type="dxa"/>
          </w:tcPr>
          <w:p w14:paraId="737A26F4" w14:textId="77777777" w:rsidR="00D02272" w:rsidRPr="004F4800" w:rsidRDefault="00D02272" w:rsidP="00262FE7">
            <w:pPr>
              <w:rPr>
                <w:sz w:val="20"/>
                <w:szCs w:val="20"/>
              </w:rPr>
            </w:pPr>
          </w:p>
        </w:tc>
      </w:tr>
      <w:tr w:rsidR="00D02272" w:rsidRPr="00D669B2" w14:paraId="45AF9B87" w14:textId="77777777" w:rsidTr="00262FE7">
        <w:trPr>
          <w:cantSplit/>
        </w:trPr>
        <w:tc>
          <w:tcPr>
            <w:tcW w:w="2736" w:type="dxa"/>
          </w:tcPr>
          <w:p w14:paraId="0B7B8B19" w14:textId="77777777" w:rsidR="00D02272" w:rsidRPr="004F4800" w:rsidRDefault="00D02272" w:rsidP="00262FE7">
            <w:pPr>
              <w:rPr>
                <w:sz w:val="20"/>
                <w:szCs w:val="20"/>
              </w:rPr>
            </w:pPr>
            <w:r w:rsidRPr="004F4800">
              <w:rPr>
                <w:sz w:val="20"/>
                <w:szCs w:val="20"/>
              </w:rPr>
              <w:t>Slope maps</w:t>
            </w:r>
          </w:p>
        </w:tc>
        <w:tc>
          <w:tcPr>
            <w:tcW w:w="2016" w:type="dxa"/>
          </w:tcPr>
          <w:p w14:paraId="1D93EEF0" w14:textId="77777777" w:rsidR="00D02272" w:rsidRPr="004F4800" w:rsidRDefault="00D02272" w:rsidP="00262FE7">
            <w:pPr>
              <w:rPr>
                <w:sz w:val="20"/>
                <w:szCs w:val="20"/>
              </w:rPr>
            </w:pPr>
          </w:p>
        </w:tc>
        <w:tc>
          <w:tcPr>
            <w:tcW w:w="2016" w:type="dxa"/>
          </w:tcPr>
          <w:p w14:paraId="4F423126" w14:textId="77777777" w:rsidR="00D02272" w:rsidRPr="004F4800" w:rsidRDefault="00D02272" w:rsidP="00262FE7">
            <w:pPr>
              <w:rPr>
                <w:sz w:val="20"/>
                <w:szCs w:val="20"/>
              </w:rPr>
            </w:pPr>
          </w:p>
        </w:tc>
        <w:tc>
          <w:tcPr>
            <w:tcW w:w="2016" w:type="dxa"/>
          </w:tcPr>
          <w:p w14:paraId="39644EFB" w14:textId="77777777" w:rsidR="00D02272" w:rsidRPr="004F4800" w:rsidRDefault="00D02272" w:rsidP="00262FE7">
            <w:pPr>
              <w:rPr>
                <w:sz w:val="20"/>
                <w:szCs w:val="20"/>
              </w:rPr>
            </w:pPr>
          </w:p>
        </w:tc>
        <w:tc>
          <w:tcPr>
            <w:tcW w:w="2016" w:type="dxa"/>
          </w:tcPr>
          <w:p w14:paraId="5836B44C" w14:textId="77777777" w:rsidR="00D02272" w:rsidRPr="004F4800" w:rsidRDefault="00D02272" w:rsidP="00262FE7">
            <w:pPr>
              <w:rPr>
                <w:sz w:val="20"/>
                <w:szCs w:val="20"/>
              </w:rPr>
            </w:pPr>
          </w:p>
        </w:tc>
      </w:tr>
      <w:tr w:rsidR="00D02272" w:rsidRPr="00D669B2" w14:paraId="3D1790AE" w14:textId="77777777" w:rsidTr="00262FE7">
        <w:trPr>
          <w:cantSplit/>
        </w:trPr>
        <w:tc>
          <w:tcPr>
            <w:tcW w:w="2736" w:type="dxa"/>
          </w:tcPr>
          <w:p w14:paraId="7CEE74AA" w14:textId="77777777" w:rsidR="00D02272" w:rsidRPr="004F4800" w:rsidRDefault="00D02272" w:rsidP="00262FE7">
            <w:pPr>
              <w:rPr>
                <w:sz w:val="20"/>
                <w:szCs w:val="20"/>
              </w:rPr>
            </w:pPr>
            <w:r w:rsidRPr="004F4800">
              <w:rPr>
                <w:sz w:val="20"/>
                <w:szCs w:val="20"/>
              </w:rPr>
              <w:t>Aspect maps</w:t>
            </w:r>
          </w:p>
        </w:tc>
        <w:tc>
          <w:tcPr>
            <w:tcW w:w="2016" w:type="dxa"/>
          </w:tcPr>
          <w:p w14:paraId="62FE89CD" w14:textId="77777777" w:rsidR="00D02272" w:rsidRPr="004F4800" w:rsidRDefault="00D02272" w:rsidP="00262FE7">
            <w:pPr>
              <w:rPr>
                <w:sz w:val="20"/>
                <w:szCs w:val="20"/>
              </w:rPr>
            </w:pPr>
          </w:p>
        </w:tc>
        <w:tc>
          <w:tcPr>
            <w:tcW w:w="2016" w:type="dxa"/>
          </w:tcPr>
          <w:p w14:paraId="59F97AFA" w14:textId="77777777" w:rsidR="00D02272" w:rsidRPr="004F4800" w:rsidRDefault="00D02272" w:rsidP="00262FE7">
            <w:pPr>
              <w:rPr>
                <w:sz w:val="20"/>
                <w:szCs w:val="20"/>
              </w:rPr>
            </w:pPr>
          </w:p>
        </w:tc>
        <w:tc>
          <w:tcPr>
            <w:tcW w:w="2016" w:type="dxa"/>
          </w:tcPr>
          <w:p w14:paraId="52EFAC2D" w14:textId="77777777" w:rsidR="00D02272" w:rsidRPr="004F4800" w:rsidRDefault="00D02272" w:rsidP="00262FE7">
            <w:pPr>
              <w:rPr>
                <w:sz w:val="20"/>
                <w:szCs w:val="20"/>
              </w:rPr>
            </w:pPr>
          </w:p>
        </w:tc>
        <w:tc>
          <w:tcPr>
            <w:tcW w:w="2016" w:type="dxa"/>
          </w:tcPr>
          <w:p w14:paraId="4FAD0EA4" w14:textId="77777777" w:rsidR="00D02272" w:rsidRPr="004F4800" w:rsidRDefault="00D02272" w:rsidP="00262FE7">
            <w:pPr>
              <w:rPr>
                <w:sz w:val="20"/>
                <w:szCs w:val="20"/>
              </w:rPr>
            </w:pPr>
          </w:p>
        </w:tc>
      </w:tr>
      <w:tr w:rsidR="00D02272" w:rsidRPr="00D669B2" w14:paraId="61D5C009" w14:textId="77777777" w:rsidTr="00262FE7">
        <w:trPr>
          <w:cantSplit/>
        </w:trPr>
        <w:tc>
          <w:tcPr>
            <w:tcW w:w="2736" w:type="dxa"/>
          </w:tcPr>
          <w:p w14:paraId="4C163AA7" w14:textId="77777777" w:rsidR="00D02272" w:rsidRPr="004F4800" w:rsidRDefault="00D02272" w:rsidP="00262FE7">
            <w:pPr>
              <w:rPr>
                <w:sz w:val="20"/>
                <w:szCs w:val="20"/>
              </w:rPr>
            </w:pPr>
            <w:r w:rsidRPr="004F4800">
              <w:rPr>
                <w:sz w:val="20"/>
                <w:szCs w:val="20"/>
              </w:rPr>
              <w:t>Curvature maps</w:t>
            </w:r>
          </w:p>
        </w:tc>
        <w:tc>
          <w:tcPr>
            <w:tcW w:w="2016" w:type="dxa"/>
          </w:tcPr>
          <w:p w14:paraId="0BD4F189" w14:textId="77777777" w:rsidR="00D02272" w:rsidRPr="004F4800" w:rsidRDefault="00D02272" w:rsidP="00262FE7">
            <w:pPr>
              <w:rPr>
                <w:sz w:val="20"/>
                <w:szCs w:val="20"/>
              </w:rPr>
            </w:pPr>
          </w:p>
        </w:tc>
        <w:tc>
          <w:tcPr>
            <w:tcW w:w="2016" w:type="dxa"/>
          </w:tcPr>
          <w:p w14:paraId="0342D895" w14:textId="77777777" w:rsidR="00D02272" w:rsidRPr="004F4800" w:rsidRDefault="00D02272" w:rsidP="00262FE7">
            <w:pPr>
              <w:rPr>
                <w:sz w:val="20"/>
                <w:szCs w:val="20"/>
              </w:rPr>
            </w:pPr>
          </w:p>
        </w:tc>
        <w:tc>
          <w:tcPr>
            <w:tcW w:w="2016" w:type="dxa"/>
          </w:tcPr>
          <w:p w14:paraId="367B8E5E" w14:textId="77777777" w:rsidR="00D02272" w:rsidRPr="004F4800" w:rsidRDefault="00D02272" w:rsidP="00262FE7">
            <w:pPr>
              <w:rPr>
                <w:sz w:val="20"/>
                <w:szCs w:val="20"/>
              </w:rPr>
            </w:pPr>
          </w:p>
        </w:tc>
        <w:tc>
          <w:tcPr>
            <w:tcW w:w="2016" w:type="dxa"/>
          </w:tcPr>
          <w:p w14:paraId="3D117582" w14:textId="77777777" w:rsidR="00D02272" w:rsidRPr="004F4800" w:rsidRDefault="00D02272" w:rsidP="00262FE7">
            <w:pPr>
              <w:rPr>
                <w:sz w:val="20"/>
                <w:szCs w:val="20"/>
              </w:rPr>
            </w:pPr>
          </w:p>
        </w:tc>
      </w:tr>
      <w:tr w:rsidR="00D02272" w:rsidRPr="00D669B2" w14:paraId="3D2FE647" w14:textId="77777777" w:rsidTr="00262FE7">
        <w:trPr>
          <w:cantSplit/>
        </w:trPr>
        <w:tc>
          <w:tcPr>
            <w:tcW w:w="2736" w:type="dxa"/>
          </w:tcPr>
          <w:p w14:paraId="603501DE" w14:textId="77777777" w:rsidR="00D02272" w:rsidRPr="004F4800" w:rsidRDefault="00D02272" w:rsidP="00262FE7">
            <w:pPr>
              <w:rPr>
                <w:sz w:val="20"/>
                <w:szCs w:val="20"/>
              </w:rPr>
            </w:pPr>
            <w:r w:rsidRPr="004F4800">
              <w:rPr>
                <w:sz w:val="20"/>
                <w:szCs w:val="20"/>
              </w:rPr>
              <w:t>Cross sections</w:t>
            </w:r>
          </w:p>
        </w:tc>
        <w:tc>
          <w:tcPr>
            <w:tcW w:w="2016" w:type="dxa"/>
          </w:tcPr>
          <w:p w14:paraId="6C95915D" w14:textId="77777777" w:rsidR="00D02272" w:rsidRPr="004F4800" w:rsidRDefault="00D02272" w:rsidP="00262FE7">
            <w:pPr>
              <w:rPr>
                <w:sz w:val="20"/>
                <w:szCs w:val="20"/>
              </w:rPr>
            </w:pPr>
          </w:p>
        </w:tc>
        <w:tc>
          <w:tcPr>
            <w:tcW w:w="2016" w:type="dxa"/>
          </w:tcPr>
          <w:p w14:paraId="40F69652" w14:textId="77777777" w:rsidR="00D02272" w:rsidRPr="004F4800" w:rsidRDefault="00D02272" w:rsidP="00262FE7">
            <w:pPr>
              <w:rPr>
                <w:sz w:val="20"/>
                <w:szCs w:val="20"/>
              </w:rPr>
            </w:pPr>
            <w:r>
              <w:rPr>
                <w:sz w:val="20"/>
                <w:szCs w:val="20"/>
              </w:rPr>
              <w:t>Yes</w:t>
            </w:r>
          </w:p>
        </w:tc>
        <w:tc>
          <w:tcPr>
            <w:tcW w:w="2016" w:type="dxa"/>
          </w:tcPr>
          <w:p w14:paraId="4EF1933E" w14:textId="77777777" w:rsidR="00D02272" w:rsidRPr="004F4800" w:rsidRDefault="00D02272" w:rsidP="00262FE7">
            <w:pPr>
              <w:rPr>
                <w:sz w:val="20"/>
                <w:szCs w:val="20"/>
              </w:rPr>
            </w:pPr>
          </w:p>
        </w:tc>
        <w:tc>
          <w:tcPr>
            <w:tcW w:w="2016" w:type="dxa"/>
          </w:tcPr>
          <w:p w14:paraId="24AA87FE" w14:textId="77777777" w:rsidR="00D02272" w:rsidRPr="004F4800" w:rsidRDefault="00D02272" w:rsidP="00262FE7">
            <w:pPr>
              <w:rPr>
                <w:sz w:val="20"/>
                <w:szCs w:val="20"/>
              </w:rPr>
            </w:pPr>
          </w:p>
        </w:tc>
      </w:tr>
      <w:tr w:rsidR="00D02272" w:rsidRPr="00D669B2" w14:paraId="5040A396" w14:textId="77777777" w:rsidTr="00262FE7">
        <w:trPr>
          <w:cantSplit/>
        </w:trPr>
        <w:tc>
          <w:tcPr>
            <w:tcW w:w="2736" w:type="dxa"/>
          </w:tcPr>
          <w:p w14:paraId="71A204D0" w14:textId="77777777" w:rsidR="00D02272" w:rsidRPr="004F4800" w:rsidRDefault="00D02272" w:rsidP="00262FE7">
            <w:pPr>
              <w:rPr>
                <w:sz w:val="20"/>
                <w:szCs w:val="20"/>
              </w:rPr>
            </w:pPr>
            <w:r w:rsidRPr="004F4800">
              <w:rPr>
                <w:sz w:val="20"/>
                <w:szCs w:val="20"/>
              </w:rPr>
              <w:t>Height-Above-Ground maps</w:t>
            </w:r>
          </w:p>
        </w:tc>
        <w:tc>
          <w:tcPr>
            <w:tcW w:w="2016" w:type="dxa"/>
          </w:tcPr>
          <w:p w14:paraId="6F9F834A" w14:textId="77777777" w:rsidR="00D02272" w:rsidRPr="004F4800" w:rsidRDefault="00D02272" w:rsidP="00262FE7">
            <w:pPr>
              <w:rPr>
                <w:sz w:val="20"/>
                <w:szCs w:val="20"/>
              </w:rPr>
            </w:pPr>
          </w:p>
        </w:tc>
        <w:tc>
          <w:tcPr>
            <w:tcW w:w="2016" w:type="dxa"/>
            <w:shd w:val="clear" w:color="auto" w:fill="auto"/>
          </w:tcPr>
          <w:p w14:paraId="557CA518" w14:textId="77777777" w:rsidR="00D02272" w:rsidRPr="004F4800" w:rsidRDefault="00D02272" w:rsidP="00262FE7">
            <w:pPr>
              <w:rPr>
                <w:sz w:val="20"/>
                <w:szCs w:val="20"/>
              </w:rPr>
            </w:pPr>
          </w:p>
        </w:tc>
        <w:tc>
          <w:tcPr>
            <w:tcW w:w="2016" w:type="dxa"/>
            <w:shd w:val="clear" w:color="auto" w:fill="auto"/>
          </w:tcPr>
          <w:p w14:paraId="29D66342" w14:textId="77777777" w:rsidR="00D02272" w:rsidRPr="004F4800" w:rsidRDefault="00D02272" w:rsidP="00262FE7">
            <w:pPr>
              <w:rPr>
                <w:sz w:val="20"/>
                <w:szCs w:val="20"/>
              </w:rPr>
            </w:pPr>
          </w:p>
        </w:tc>
        <w:tc>
          <w:tcPr>
            <w:tcW w:w="2016" w:type="dxa"/>
            <w:shd w:val="clear" w:color="auto" w:fill="auto"/>
          </w:tcPr>
          <w:p w14:paraId="20AAB724" w14:textId="77777777" w:rsidR="00D02272" w:rsidRPr="004F4800" w:rsidRDefault="00D02272" w:rsidP="00262FE7">
            <w:pPr>
              <w:rPr>
                <w:sz w:val="20"/>
                <w:szCs w:val="20"/>
              </w:rPr>
            </w:pPr>
          </w:p>
        </w:tc>
      </w:tr>
      <w:tr w:rsidR="00D02272" w:rsidRPr="00D669B2" w14:paraId="2E23722B" w14:textId="77777777" w:rsidTr="00262FE7">
        <w:trPr>
          <w:cantSplit/>
        </w:trPr>
        <w:tc>
          <w:tcPr>
            <w:tcW w:w="2736" w:type="dxa"/>
          </w:tcPr>
          <w:p w14:paraId="5AD0A495" w14:textId="77777777" w:rsidR="00D02272" w:rsidRPr="004F4800" w:rsidRDefault="00D02272" w:rsidP="00262FE7">
            <w:pPr>
              <w:rPr>
                <w:sz w:val="20"/>
                <w:szCs w:val="20"/>
              </w:rPr>
            </w:pPr>
            <w:r w:rsidRPr="004F4800">
              <w:rPr>
                <w:sz w:val="20"/>
                <w:szCs w:val="20"/>
              </w:rPr>
              <w:t>Viewshed maps</w:t>
            </w:r>
          </w:p>
        </w:tc>
        <w:tc>
          <w:tcPr>
            <w:tcW w:w="2016" w:type="dxa"/>
          </w:tcPr>
          <w:p w14:paraId="1146C1F9" w14:textId="77777777" w:rsidR="00D02272" w:rsidRPr="004F4800" w:rsidRDefault="00D02272" w:rsidP="00262FE7">
            <w:pPr>
              <w:rPr>
                <w:sz w:val="20"/>
                <w:szCs w:val="20"/>
              </w:rPr>
            </w:pPr>
          </w:p>
        </w:tc>
        <w:tc>
          <w:tcPr>
            <w:tcW w:w="2016" w:type="dxa"/>
            <w:shd w:val="clear" w:color="auto" w:fill="auto"/>
          </w:tcPr>
          <w:p w14:paraId="628C18C4" w14:textId="77777777" w:rsidR="00D02272" w:rsidRPr="004F4800" w:rsidRDefault="00D02272" w:rsidP="00262FE7">
            <w:pPr>
              <w:rPr>
                <w:sz w:val="20"/>
                <w:szCs w:val="20"/>
              </w:rPr>
            </w:pPr>
          </w:p>
        </w:tc>
        <w:tc>
          <w:tcPr>
            <w:tcW w:w="2016" w:type="dxa"/>
            <w:shd w:val="clear" w:color="auto" w:fill="auto"/>
          </w:tcPr>
          <w:p w14:paraId="339EF098" w14:textId="77777777" w:rsidR="00D02272" w:rsidRPr="004F4800" w:rsidRDefault="00D02272" w:rsidP="00262FE7">
            <w:pPr>
              <w:rPr>
                <w:sz w:val="20"/>
                <w:szCs w:val="20"/>
              </w:rPr>
            </w:pPr>
          </w:p>
        </w:tc>
        <w:tc>
          <w:tcPr>
            <w:tcW w:w="2016" w:type="dxa"/>
            <w:shd w:val="clear" w:color="auto" w:fill="auto"/>
          </w:tcPr>
          <w:p w14:paraId="7380C571" w14:textId="77777777" w:rsidR="00D02272" w:rsidRPr="004F4800" w:rsidRDefault="00D02272" w:rsidP="00262FE7">
            <w:pPr>
              <w:rPr>
                <w:sz w:val="20"/>
                <w:szCs w:val="20"/>
              </w:rPr>
            </w:pPr>
          </w:p>
        </w:tc>
      </w:tr>
      <w:tr w:rsidR="00D02272" w:rsidRPr="00D669B2" w14:paraId="586D8489" w14:textId="77777777" w:rsidTr="00262FE7">
        <w:trPr>
          <w:cantSplit/>
        </w:trPr>
        <w:tc>
          <w:tcPr>
            <w:tcW w:w="2736" w:type="dxa"/>
          </w:tcPr>
          <w:p w14:paraId="20DFA7AD" w14:textId="77777777" w:rsidR="00D02272" w:rsidRPr="004F4800" w:rsidRDefault="00D02272" w:rsidP="00262FE7">
            <w:pPr>
              <w:rPr>
                <w:sz w:val="20"/>
                <w:szCs w:val="20"/>
              </w:rPr>
            </w:pPr>
            <w:r w:rsidRPr="004F4800">
              <w:rPr>
                <w:sz w:val="20"/>
                <w:szCs w:val="20"/>
              </w:rPr>
              <w:t>Hydrologic Flow Direction Grids</w:t>
            </w:r>
          </w:p>
        </w:tc>
        <w:tc>
          <w:tcPr>
            <w:tcW w:w="2016" w:type="dxa"/>
          </w:tcPr>
          <w:p w14:paraId="3F305956" w14:textId="77777777" w:rsidR="00D02272" w:rsidRPr="004F4800" w:rsidRDefault="00D02272" w:rsidP="00262FE7">
            <w:pPr>
              <w:rPr>
                <w:sz w:val="20"/>
                <w:szCs w:val="20"/>
              </w:rPr>
            </w:pPr>
          </w:p>
        </w:tc>
        <w:tc>
          <w:tcPr>
            <w:tcW w:w="2016" w:type="dxa"/>
            <w:shd w:val="clear" w:color="auto" w:fill="auto"/>
          </w:tcPr>
          <w:p w14:paraId="3CE008A4" w14:textId="77777777" w:rsidR="00D02272" w:rsidRPr="004F4800" w:rsidRDefault="00D02272" w:rsidP="00262FE7">
            <w:pPr>
              <w:rPr>
                <w:sz w:val="20"/>
                <w:szCs w:val="20"/>
              </w:rPr>
            </w:pPr>
          </w:p>
        </w:tc>
        <w:tc>
          <w:tcPr>
            <w:tcW w:w="2016" w:type="dxa"/>
            <w:shd w:val="clear" w:color="auto" w:fill="auto"/>
          </w:tcPr>
          <w:p w14:paraId="79B85198" w14:textId="77777777" w:rsidR="00D02272" w:rsidRPr="004F4800" w:rsidRDefault="00D02272" w:rsidP="00262FE7">
            <w:pPr>
              <w:rPr>
                <w:sz w:val="20"/>
                <w:szCs w:val="20"/>
              </w:rPr>
            </w:pPr>
          </w:p>
        </w:tc>
        <w:tc>
          <w:tcPr>
            <w:tcW w:w="2016" w:type="dxa"/>
            <w:shd w:val="clear" w:color="auto" w:fill="auto"/>
          </w:tcPr>
          <w:p w14:paraId="2F1F2224" w14:textId="77777777" w:rsidR="00D02272" w:rsidRPr="004F4800" w:rsidRDefault="00D02272" w:rsidP="00262FE7">
            <w:pPr>
              <w:rPr>
                <w:sz w:val="20"/>
                <w:szCs w:val="20"/>
              </w:rPr>
            </w:pPr>
          </w:p>
        </w:tc>
      </w:tr>
      <w:tr w:rsidR="00D02272" w:rsidRPr="00D669B2" w14:paraId="4E1D0D76" w14:textId="77777777" w:rsidTr="00262FE7">
        <w:trPr>
          <w:cantSplit/>
        </w:trPr>
        <w:tc>
          <w:tcPr>
            <w:tcW w:w="2736" w:type="dxa"/>
          </w:tcPr>
          <w:p w14:paraId="7C826437" w14:textId="77777777" w:rsidR="00D02272" w:rsidRPr="004F4800" w:rsidRDefault="00D02272" w:rsidP="00262FE7">
            <w:pPr>
              <w:rPr>
                <w:sz w:val="20"/>
                <w:szCs w:val="20"/>
              </w:rPr>
            </w:pPr>
            <w:r w:rsidRPr="004F4800">
              <w:rPr>
                <w:sz w:val="20"/>
                <w:szCs w:val="20"/>
              </w:rPr>
              <w:t>Hydrologic Flow Accumulation Grids</w:t>
            </w:r>
          </w:p>
        </w:tc>
        <w:tc>
          <w:tcPr>
            <w:tcW w:w="2016" w:type="dxa"/>
          </w:tcPr>
          <w:p w14:paraId="314B9A20" w14:textId="77777777" w:rsidR="00D02272" w:rsidRPr="004F4800" w:rsidRDefault="00D02272" w:rsidP="00262FE7">
            <w:pPr>
              <w:rPr>
                <w:sz w:val="20"/>
                <w:szCs w:val="20"/>
              </w:rPr>
            </w:pPr>
          </w:p>
        </w:tc>
        <w:tc>
          <w:tcPr>
            <w:tcW w:w="2016" w:type="dxa"/>
            <w:shd w:val="clear" w:color="auto" w:fill="auto"/>
          </w:tcPr>
          <w:p w14:paraId="3C64991D" w14:textId="77777777" w:rsidR="00D02272" w:rsidRPr="004F4800" w:rsidRDefault="00D02272" w:rsidP="00262FE7">
            <w:pPr>
              <w:rPr>
                <w:sz w:val="20"/>
                <w:szCs w:val="20"/>
              </w:rPr>
            </w:pPr>
          </w:p>
        </w:tc>
        <w:tc>
          <w:tcPr>
            <w:tcW w:w="2016" w:type="dxa"/>
            <w:shd w:val="clear" w:color="auto" w:fill="auto"/>
          </w:tcPr>
          <w:p w14:paraId="7A52BF0E" w14:textId="77777777" w:rsidR="00D02272" w:rsidRPr="004F4800" w:rsidRDefault="00D02272" w:rsidP="00262FE7">
            <w:pPr>
              <w:rPr>
                <w:sz w:val="20"/>
                <w:szCs w:val="20"/>
              </w:rPr>
            </w:pPr>
          </w:p>
        </w:tc>
        <w:tc>
          <w:tcPr>
            <w:tcW w:w="2016" w:type="dxa"/>
            <w:shd w:val="clear" w:color="auto" w:fill="auto"/>
          </w:tcPr>
          <w:p w14:paraId="53786DE7" w14:textId="77777777" w:rsidR="00D02272" w:rsidRPr="004F4800" w:rsidRDefault="00D02272" w:rsidP="00262FE7">
            <w:pPr>
              <w:rPr>
                <w:sz w:val="20"/>
                <w:szCs w:val="20"/>
              </w:rPr>
            </w:pPr>
          </w:p>
        </w:tc>
      </w:tr>
      <w:tr w:rsidR="00D02272" w:rsidRPr="00D669B2" w14:paraId="0F804466" w14:textId="77777777" w:rsidTr="00262FE7">
        <w:trPr>
          <w:cantSplit/>
        </w:trPr>
        <w:tc>
          <w:tcPr>
            <w:tcW w:w="2736" w:type="dxa"/>
          </w:tcPr>
          <w:p w14:paraId="4B9A39D7" w14:textId="77777777" w:rsidR="00D02272" w:rsidRPr="004F4800" w:rsidRDefault="00D02272" w:rsidP="00262FE7">
            <w:pPr>
              <w:rPr>
                <w:sz w:val="20"/>
                <w:szCs w:val="20"/>
              </w:rPr>
            </w:pPr>
            <w:r w:rsidRPr="004F4800">
              <w:rPr>
                <w:sz w:val="20"/>
                <w:szCs w:val="20"/>
              </w:rPr>
              <w:t>Hydrologic networks (e.g. streams, lakes)</w:t>
            </w:r>
          </w:p>
        </w:tc>
        <w:tc>
          <w:tcPr>
            <w:tcW w:w="2016" w:type="dxa"/>
          </w:tcPr>
          <w:p w14:paraId="76A9BC00" w14:textId="77777777" w:rsidR="00D02272" w:rsidRPr="004F4800" w:rsidRDefault="00D02272" w:rsidP="00262FE7">
            <w:pPr>
              <w:rPr>
                <w:sz w:val="20"/>
                <w:szCs w:val="20"/>
              </w:rPr>
            </w:pPr>
          </w:p>
        </w:tc>
        <w:tc>
          <w:tcPr>
            <w:tcW w:w="2016" w:type="dxa"/>
            <w:shd w:val="clear" w:color="auto" w:fill="auto"/>
          </w:tcPr>
          <w:p w14:paraId="689E5677" w14:textId="77777777" w:rsidR="00D02272" w:rsidRPr="004F4800" w:rsidRDefault="00D02272" w:rsidP="00262FE7">
            <w:pPr>
              <w:rPr>
                <w:sz w:val="20"/>
                <w:szCs w:val="20"/>
              </w:rPr>
            </w:pPr>
            <w:r>
              <w:rPr>
                <w:sz w:val="20"/>
                <w:szCs w:val="20"/>
              </w:rPr>
              <w:t>Yes</w:t>
            </w:r>
          </w:p>
        </w:tc>
        <w:tc>
          <w:tcPr>
            <w:tcW w:w="2016" w:type="dxa"/>
            <w:shd w:val="clear" w:color="auto" w:fill="auto"/>
          </w:tcPr>
          <w:p w14:paraId="1D6806D9" w14:textId="77777777" w:rsidR="00D02272" w:rsidRPr="004F4800" w:rsidRDefault="00D02272" w:rsidP="00262FE7">
            <w:pPr>
              <w:rPr>
                <w:sz w:val="20"/>
                <w:szCs w:val="20"/>
              </w:rPr>
            </w:pPr>
          </w:p>
        </w:tc>
        <w:tc>
          <w:tcPr>
            <w:tcW w:w="2016" w:type="dxa"/>
            <w:shd w:val="clear" w:color="auto" w:fill="auto"/>
          </w:tcPr>
          <w:p w14:paraId="3ADB70B9" w14:textId="77777777" w:rsidR="00D02272" w:rsidRPr="004F4800" w:rsidRDefault="00D02272" w:rsidP="00262FE7">
            <w:pPr>
              <w:rPr>
                <w:sz w:val="20"/>
                <w:szCs w:val="20"/>
              </w:rPr>
            </w:pPr>
          </w:p>
        </w:tc>
      </w:tr>
      <w:tr w:rsidR="00D02272" w:rsidRPr="00D669B2" w14:paraId="7284D732" w14:textId="77777777" w:rsidTr="00262FE7">
        <w:trPr>
          <w:cantSplit/>
        </w:trPr>
        <w:tc>
          <w:tcPr>
            <w:tcW w:w="2736" w:type="dxa"/>
          </w:tcPr>
          <w:p w14:paraId="46CCB2B4" w14:textId="77777777" w:rsidR="00D02272" w:rsidRPr="004F4800" w:rsidRDefault="00D02272" w:rsidP="00262FE7">
            <w:pPr>
              <w:rPr>
                <w:sz w:val="20"/>
                <w:szCs w:val="20"/>
              </w:rPr>
            </w:pPr>
            <w:r w:rsidRPr="004F4800">
              <w:rPr>
                <w:sz w:val="20"/>
                <w:szCs w:val="20"/>
              </w:rPr>
              <w:t>Hydrologic Units (Watershed Boundaries) (e.g. surface water drainage to a point)</w:t>
            </w:r>
          </w:p>
        </w:tc>
        <w:tc>
          <w:tcPr>
            <w:tcW w:w="2016" w:type="dxa"/>
          </w:tcPr>
          <w:p w14:paraId="35F07F54" w14:textId="77777777" w:rsidR="00D02272" w:rsidRPr="004F4800" w:rsidRDefault="00D02272" w:rsidP="00262FE7">
            <w:pPr>
              <w:rPr>
                <w:sz w:val="20"/>
                <w:szCs w:val="20"/>
              </w:rPr>
            </w:pPr>
          </w:p>
        </w:tc>
        <w:tc>
          <w:tcPr>
            <w:tcW w:w="2016" w:type="dxa"/>
            <w:shd w:val="clear" w:color="auto" w:fill="auto"/>
          </w:tcPr>
          <w:p w14:paraId="66518E7B" w14:textId="77777777" w:rsidR="00D02272" w:rsidRPr="004F4800" w:rsidRDefault="00D02272" w:rsidP="00262FE7">
            <w:pPr>
              <w:rPr>
                <w:sz w:val="20"/>
                <w:szCs w:val="20"/>
              </w:rPr>
            </w:pPr>
            <w:r>
              <w:rPr>
                <w:sz w:val="20"/>
                <w:szCs w:val="20"/>
              </w:rPr>
              <w:t>Yes</w:t>
            </w:r>
          </w:p>
        </w:tc>
        <w:tc>
          <w:tcPr>
            <w:tcW w:w="2016" w:type="dxa"/>
            <w:shd w:val="clear" w:color="auto" w:fill="auto"/>
          </w:tcPr>
          <w:p w14:paraId="61D40423" w14:textId="77777777" w:rsidR="00D02272" w:rsidRPr="004F4800" w:rsidRDefault="00D02272" w:rsidP="00262FE7">
            <w:pPr>
              <w:rPr>
                <w:sz w:val="20"/>
                <w:szCs w:val="20"/>
              </w:rPr>
            </w:pPr>
          </w:p>
        </w:tc>
        <w:tc>
          <w:tcPr>
            <w:tcW w:w="2016" w:type="dxa"/>
            <w:shd w:val="clear" w:color="auto" w:fill="auto"/>
          </w:tcPr>
          <w:p w14:paraId="1DAF8B6F" w14:textId="77777777" w:rsidR="00D02272" w:rsidRPr="004F4800" w:rsidRDefault="00D02272" w:rsidP="00262FE7">
            <w:pPr>
              <w:rPr>
                <w:sz w:val="20"/>
                <w:szCs w:val="20"/>
              </w:rPr>
            </w:pPr>
          </w:p>
        </w:tc>
      </w:tr>
      <w:tr w:rsidR="00D02272" w:rsidRPr="00D669B2" w14:paraId="2559643A" w14:textId="77777777" w:rsidTr="00262FE7">
        <w:trPr>
          <w:cantSplit/>
        </w:trPr>
        <w:tc>
          <w:tcPr>
            <w:tcW w:w="2736" w:type="dxa"/>
          </w:tcPr>
          <w:p w14:paraId="6D408A01" w14:textId="77777777" w:rsidR="00D02272" w:rsidRPr="004F4800" w:rsidRDefault="00D02272" w:rsidP="00262FE7">
            <w:pPr>
              <w:rPr>
                <w:sz w:val="20"/>
                <w:szCs w:val="20"/>
              </w:rPr>
            </w:pPr>
            <w:r w:rsidRPr="004F4800">
              <w:rPr>
                <w:sz w:val="20"/>
                <w:szCs w:val="20"/>
              </w:rPr>
              <w:t>Building footprints</w:t>
            </w:r>
          </w:p>
        </w:tc>
        <w:tc>
          <w:tcPr>
            <w:tcW w:w="2016" w:type="dxa"/>
          </w:tcPr>
          <w:p w14:paraId="5FFB377B" w14:textId="77777777" w:rsidR="00D02272" w:rsidRPr="004F4800" w:rsidRDefault="00D02272" w:rsidP="00262FE7">
            <w:pPr>
              <w:rPr>
                <w:sz w:val="20"/>
                <w:szCs w:val="20"/>
              </w:rPr>
            </w:pPr>
          </w:p>
        </w:tc>
        <w:tc>
          <w:tcPr>
            <w:tcW w:w="2016" w:type="dxa"/>
            <w:shd w:val="clear" w:color="auto" w:fill="auto"/>
          </w:tcPr>
          <w:p w14:paraId="438C51E9" w14:textId="77777777" w:rsidR="00D02272" w:rsidRPr="004F4800" w:rsidRDefault="00D02272" w:rsidP="00262FE7">
            <w:pPr>
              <w:rPr>
                <w:sz w:val="20"/>
                <w:szCs w:val="20"/>
              </w:rPr>
            </w:pPr>
          </w:p>
        </w:tc>
        <w:tc>
          <w:tcPr>
            <w:tcW w:w="2016" w:type="dxa"/>
            <w:shd w:val="clear" w:color="auto" w:fill="auto"/>
          </w:tcPr>
          <w:p w14:paraId="792F2485" w14:textId="77777777" w:rsidR="00D02272" w:rsidRPr="004F4800" w:rsidRDefault="00D02272" w:rsidP="00262FE7">
            <w:pPr>
              <w:rPr>
                <w:sz w:val="20"/>
                <w:szCs w:val="20"/>
              </w:rPr>
            </w:pPr>
          </w:p>
        </w:tc>
        <w:tc>
          <w:tcPr>
            <w:tcW w:w="2016" w:type="dxa"/>
            <w:shd w:val="clear" w:color="auto" w:fill="auto"/>
          </w:tcPr>
          <w:p w14:paraId="2098EA18" w14:textId="77777777" w:rsidR="00D02272" w:rsidRPr="004F4800" w:rsidRDefault="00D02272" w:rsidP="00262FE7">
            <w:pPr>
              <w:rPr>
                <w:sz w:val="20"/>
                <w:szCs w:val="20"/>
              </w:rPr>
            </w:pPr>
          </w:p>
        </w:tc>
      </w:tr>
      <w:tr w:rsidR="00D02272" w:rsidRPr="00D669B2" w14:paraId="3635087C" w14:textId="77777777" w:rsidTr="00262FE7">
        <w:trPr>
          <w:cantSplit/>
        </w:trPr>
        <w:tc>
          <w:tcPr>
            <w:tcW w:w="2736" w:type="dxa"/>
            <w:vAlign w:val="center"/>
          </w:tcPr>
          <w:p w14:paraId="7166BFD0" w14:textId="77777777" w:rsidR="00D02272" w:rsidRPr="004F4800" w:rsidRDefault="00D02272" w:rsidP="00262FE7">
            <w:pPr>
              <w:rPr>
                <w:sz w:val="20"/>
                <w:szCs w:val="20"/>
              </w:rPr>
            </w:pPr>
            <w:r w:rsidRPr="004F4800">
              <w:rPr>
                <w:sz w:val="20"/>
                <w:szCs w:val="20"/>
              </w:rPr>
              <w:t>Breaklines for road edge-of-pavement</w:t>
            </w:r>
          </w:p>
        </w:tc>
        <w:tc>
          <w:tcPr>
            <w:tcW w:w="2016" w:type="dxa"/>
          </w:tcPr>
          <w:p w14:paraId="0DD977FD" w14:textId="77777777" w:rsidR="00D02272" w:rsidRPr="004F4800" w:rsidRDefault="00D02272" w:rsidP="00262FE7">
            <w:pPr>
              <w:rPr>
                <w:sz w:val="20"/>
                <w:szCs w:val="20"/>
              </w:rPr>
            </w:pPr>
          </w:p>
        </w:tc>
        <w:tc>
          <w:tcPr>
            <w:tcW w:w="2016" w:type="dxa"/>
            <w:shd w:val="clear" w:color="auto" w:fill="auto"/>
          </w:tcPr>
          <w:p w14:paraId="6ADCEE43" w14:textId="77777777" w:rsidR="00D02272" w:rsidRPr="004F4800" w:rsidRDefault="00D02272" w:rsidP="00262FE7">
            <w:pPr>
              <w:rPr>
                <w:sz w:val="20"/>
                <w:szCs w:val="20"/>
              </w:rPr>
            </w:pPr>
          </w:p>
        </w:tc>
        <w:tc>
          <w:tcPr>
            <w:tcW w:w="2016" w:type="dxa"/>
            <w:shd w:val="clear" w:color="auto" w:fill="auto"/>
          </w:tcPr>
          <w:p w14:paraId="38AD79E0" w14:textId="77777777" w:rsidR="00D02272" w:rsidRPr="004F4800" w:rsidRDefault="00D02272" w:rsidP="00262FE7">
            <w:pPr>
              <w:rPr>
                <w:sz w:val="20"/>
                <w:szCs w:val="20"/>
              </w:rPr>
            </w:pPr>
          </w:p>
        </w:tc>
        <w:tc>
          <w:tcPr>
            <w:tcW w:w="2016" w:type="dxa"/>
            <w:shd w:val="clear" w:color="auto" w:fill="auto"/>
          </w:tcPr>
          <w:p w14:paraId="722951D3" w14:textId="77777777" w:rsidR="00D02272" w:rsidRPr="004F4800" w:rsidRDefault="00D02272" w:rsidP="00262FE7">
            <w:pPr>
              <w:rPr>
                <w:sz w:val="20"/>
                <w:szCs w:val="20"/>
              </w:rPr>
            </w:pPr>
          </w:p>
        </w:tc>
      </w:tr>
      <w:tr w:rsidR="00D02272" w:rsidRPr="00D669B2" w14:paraId="2B90DF7F" w14:textId="77777777" w:rsidTr="00262FE7">
        <w:trPr>
          <w:cantSplit/>
        </w:trPr>
        <w:tc>
          <w:tcPr>
            <w:tcW w:w="2736" w:type="dxa"/>
          </w:tcPr>
          <w:p w14:paraId="2B934834" w14:textId="77777777" w:rsidR="00D02272" w:rsidRPr="004F4800" w:rsidRDefault="00D02272" w:rsidP="00262FE7">
            <w:pPr>
              <w:rPr>
                <w:sz w:val="20"/>
                <w:szCs w:val="20"/>
              </w:rPr>
            </w:pPr>
            <w:r w:rsidRPr="004F4800">
              <w:rPr>
                <w:sz w:val="20"/>
                <w:szCs w:val="20"/>
              </w:rPr>
              <w:t>Rugosity/Surface Roughness</w:t>
            </w:r>
          </w:p>
        </w:tc>
        <w:tc>
          <w:tcPr>
            <w:tcW w:w="2016" w:type="dxa"/>
          </w:tcPr>
          <w:p w14:paraId="4C45AD7C" w14:textId="77777777" w:rsidR="00D02272" w:rsidRPr="004F4800" w:rsidRDefault="00D02272" w:rsidP="00262FE7">
            <w:pPr>
              <w:rPr>
                <w:sz w:val="20"/>
                <w:szCs w:val="20"/>
              </w:rPr>
            </w:pPr>
          </w:p>
        </w:tc>
        <w:tc>
          <w:tcPr>
            <w:tcW w:w="2016" w:type="dxa"/>
            <w:shd w:val="clear" w:color="auto" w:fill="auto"/>
          </w:tcPr>
          <w:p w14:paraId="281D4989" w14:textId="77777777" w:rsidR="00D02272" w:rsidRPr="004F4800" w:rsidRDefault="00D02272" w:rsidP="00262FE7">
            <w:pPr>
              <w:rPr>
                <w:sz w:val="20"/>
                <w:szCs w:val="20"/>
              </w:rPr>
            </w:pPr>
          </w:p>
        </w:tc>
        <w:tc>
          <w:tcPr>
            <w:tcW w:w="2016" w:type="dxa"/>
            <w:shd w:val="clear" w:color="auto" w:fill="auto"/>
          </w:tcPr>
          <w:p w14:paraId="069ADE4C" w14:textId="77777777" w:rsidR="00D02272" w:rsidRPr="004F4800" w:rsidRDefault="00D02272" w:rsidP="00262FE7">
            <w:pPr>
              <w:rPr>
                <w:sz w:val="20"/>
                <w:szCs w:val="20"/>
              </w:rPr>
            </w:pPr>
          </w:p>
        </w:tc>
        <w:tc>
          <w:tcPr>
            <w:tcW w:w="2016" w:type="dxa"/>
            <w:shd w:val="clear" w:color="auto" w:fill="auto"/>
          </w:tcPr>
          <w:p w14:paraId="7E4EAEB2" w14:textId="77777777" w:rsidR="00D02272" w:rsidRPr="004F4800" w:rsidRDefault="00D02272" w:rsidP="00262FE7">
            <w:pPr>
              <w:rPr>
                <w:sz w:val="20"/>
                <w:szCs w:val="20"/>
              </w:rPr>
            </w:pPr>
          </w:p>
        </w:tc>
      </w:tr>
      <w:tr w:rsidR="00D02272" w:rsidRPr="00D669B2" w14:paraId="5F62EF44" w14:textId="77777777" w:rsidTr="00262FE7">
        <w:trPr>
          <w:cantSplit/>
        </w:trPr>
        <w:tc>
          <w:tcPr>
            <w:tcW w:w="2736" w:type="dxa"/>
            <w:shd w:val="clear" w:color="auto" w:fill="auto"/>
          </w:tcPr>
          <w:p w14:paraId="6FDAD64A" w14:textId="77777777" w:rsidR="00D02272" w:rsidRPr="004F4800" w:rsidRDefault="00D02272" w:rsidP="00262FE7">
            <w:pPr>
              <w:rPr>
                <w:sz w:val="20"/>
                <w:szCs w:val="20"/>
              </w:rPr>
            </w:pPr>
            <w:r w:rsidRPr="004F4800">
              <w:rPr>
                <w:sz w:val="20"/>
                <w:szCs w:val="20"/>
              </w:rPr>
              <w:t>Other (please specify)</w:t>
            </w:r>
          </w:p>
        </w:tc>
        <w:tc>
          <w:tcPr>
            <w:tcW w:w="2016" w:type="dxa"/>
            <w:shd w:val="clear" w:color="auto" w:fill="auto"/>
          </w:tcPr>
          <w:p w14:paraId="395BB5D7" w14:textId="77777777" w:rsidR="00D02272" w:rsidRPr="004F4800" w:rsidRDefault="00D02272" w:rsidP="00262FE7">
            <w:pPr>
              <w:rPr>
                <w:b/>
                <w:sz w:val="20"/>
                <w:szCs w:val="20"/>
              </w:rPr>
            </w:pPr>
          </w:p>
        </w:tc>
        <w:tc>
          <w:tcPr>
            <w:tcW w:w="2016" w:type="dxa"/>
          </w:tcPr>
          <w:p w14:paraId="0E5BD4BF" w14:textId="77777777" w:rsidR="00D02272" w:rsidRPr="004F4800" w:rsidRDefault="00D02272" w:rsidP="00262FE7">
            <w:pPr>
              <w:rPr>
                <w:b/>
                <w:sz w:val="20"/>
                <w:szCs w:val="20"/>
              </w:rPr>
            </w:pPr>
          </w:p>
        </w:tc>
        <w:tc>
          <w:tcPr>
            <w:tcW w:w="2016" w:type="dxa"/>
            <w:shd w:val="clear" w:color="auto" w:fill="auto"/>
          </w:tcPr>
          <w:p w14:paraId="73FD5C7B" w14:textId="77777777" w:rsidR="00D02272" w:rsidRPr="004F4800" w:rsidRDefault="00D02272" w:rsidP="00262FE7">
            <w:pPr>
              <w:rPr>
                <w:b/>
                <w:sz w:val="20"/>
                <w:szCs w:val="20"/>
              </w:rPr>
            </w:pPr>
          </w:p>
        </w:tc>
        <w:tc>
          <w:tcPr>
            <w:tcW w:w="2016" w:type="dxa"/>
            <w:shd w:val="clear" w:color="auto" w:fill="auto"/>
          </w:tcPr>
          <w:p w14:paraId="59D1C442" w14:textId="77777777" w:rsidR="00D02272" w:rsidRPr="004F4800" w:rsidRDefault="00D02272" w:rsidP="00262FE7">
            <w:pPr>
              <w:rPr>
                <w:b/>
                <w:sz w:val="20"/>
                <w:szCs w:val="20"/>
              </w:rPr>
            </w:pPr>
          </w:p>
        </w:tc>
      </w:tr>
      <w:tr w:rsidR="00D02272" w:rsidRPr="00D669B2" w14:paraId="2B2795DD" w14:textId="77777777" w:rsidTr="00262FE7">
        <w:trPr>
          <w:cantSplit/>
          <w:trHeight w:val="755"/>
        </w:trPr>
        <w:tc>
          <w:tcPr>
            <w:tcW w:w="2736" w:type="dxa"/>
            <w:shd w:val="clear" w:color="auto" w:fill="auto"/>
          </w:tcPr>
          <w:p w14:paraId="7181F4FE" w14:textId="77777777" w:rsidR="00D02272" w:rsidRPr="004F4800" w:rsidRDefault="00D02272" w:rsidP="00262FE7">
            <w:pPr>
              <w:rPr>
                <w:sz w:val="20"/>
                <w:szCs w:val="20"/>
              </w:rPr>
            </w:pPr>
            <w:r w:rsidRPr="004F4800">
              <w:rPr>
                <w:sz w:val="20"/>
                <w:szCs w:val="20"/>
              </w:rPr>
              <w:t>Other description</w:t>
            </w:r>
          </w:p>
        </w:tc>
        <w:tc>
          <w:tcPr>
            <w:tcW w:w="8064" w:type="dxa"/>
            <w:gridSpan w:val="4"/>
            <w:shd w:val="clear" w:color="auto" w:fill="auto"/>
          </w:tcPr>
          <w:p w14:paraId="21A0A6B1" w14:textId="77777777" w:rsidR="00D02272" w:rsidRPr="004F4800" w:rsidRDefault="00D02272" w:rsidP="00262FE7">
            <w:pPr>
              <w:rPr>
                <w:b/>
                <w:sz w:val="20"/>
                <w:szCs w:val="20"/>
              </w:rPr>
            </w:pPr>
          </w:p>
        </w:tc>
      </w:tr>
    </w:tbl>
    <w:p w14:paraId="28AD16A7"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25B96289" w14:textId="77777777" w:rsidTr="00262FE7">
        <w:trPr>
          <w:cantSplit/>
          <w:tblHeader/>
        </w:trPr>
        <w:tc>
          <w:tcPr>
            <w:tcW w:w="5040" w:type="dxa"/>
            <w:shd w:val="clear" w:color="auto" w:fill="BFBFBF" w:themeFill="background1" w:themeFillShade="BF"/>
          </w:tcPr>
          <w:p w14:paraId="134AD691" w14:textId="77777777" w:rsidR="00D02272" w:rsidRPr="004F4800" w:rsidRDefault="00D02272" w:rsidP="00262FE7">
            <w:pPr>
              <w:rPr>
                <w:b/>
                <w:sz w:val="20"/>
                <w:szCs w:val="20"/>
              </w:rPr>
            </w:pPr>
            <w:r w:rsidRPr="004F4800">
              <w:rPr>
                <w:b/>
                <w:sz w:val="20"/>
                <w:szCs w:val="20"/>
              </w:rPr>
              <w:t>Importance of 3D Data Requirements</w:t>
            </w:r>
          </w:p>
        </w:tc>
        <w:tc>
          <w:tcPr>
            <w:tcW w:w="5760" w:type="dxa"/>
            <w:shd w:val="clear" w:color="auto" w:fill="BFBFBF" w:themeFill="background1" w:themeFillShade="BF"/>
          </w:tcPr>
          <w:p w14:paraId="3916409C" w14:textId="77777777" w:rsidR="00D02272" w:rsidRPr="004F4800" w:rsidRDefault="00D02272" w:rsidP="00262FE7">
            <w:pPr>
              <w:jc w:val="center"/>
              <w:rPr>
                <w:b/>
                <w:sz w:val="20"/>
                <w:szCs w:val="20"/>
              </w:rPr>
            </w:pPr>
            <w:r w:rsidRPr="004F4800">
              <w:rPr>
                <w:b/>
                <w:sz w:val="20"/>
                <w:szCs w:val="20"/>
              </w:rPr>
              <w:t>Response</w:t>
            </w:r>
          </w:p>
        </w:tc>
      </w:tr>
      <w:tr w:rsidR="00D02272" w:rsidRPr="00D669B2" w14:paraId="7917B745" w14:textId="77777777" w:rsidTr="00262FE7">
        <w:trPr>
          <w:cantSplit/>
        </w:trPr>
        <w:tc>
          <w:tcPr>
            <w:tcW w:w="5040" w:type="dxa"/>
          </w:tcPr>
          <w:p w14:paraId="5405EEA5" w14:textId="77777777" w:rsidR="00D02272" w:rsidRPr="004F4800" w:rsidRDefault="00D02272" w:rsidP="00262FE7">
            <w:pPr>
              <w:rPr>
                <w:sz w:val="20"/>
                <w:szCs w:val="20"/>
              </w:rPr>
            </w:pPr>
            <w:r w:rsidRPr="004F4800">
              <w:rPr>
                <w:sz w:val="20"/>
                <w:szCs w:val="20"/>
              </w:rPr>
              <w:t>Geographic coverage</w:t>
            </w:r>
          </w:p>
        </w:tc>
        <w:tc>
          <w:tcPr>
            <w:tcW w:w="5760" w:type="dxa"/>
          </w:tcPr>
          <w:p w14:paraId="02A117B9" w14:textId="77777777" w:rsidR="00D02272" w:rsidRPr="004F4800" w:rsidRDefault="00D02272" w:rsidP="00262FE7">
            <w:pPr>
              <w:jc w:val="center"/>
              <w:rPr>
                <w:sz w:val="20"/>
                <w:szCs w:val="20"/>
              </w:rPr>
            </w:pPr>
            <w:r>
              <w:rPr>
                <w:sz w:val="20"/>
                <w:szCs w:val="20"/>
              </w:rPr>
              <w:t>3</w:t>
            </w:r>
          </w:p>
        </w:tc>
      </w:tr>
      <w:tr w:rsidR="00D02272" w:rsidRPr="00D669B2" w14:paraId="420BB5E9" w14:textId="77777777" w:rsidTr="00262FE7">
        <w:trPr>
          <w:cantSplit/>
        </w:trPr>
        <w:tc>
          <w:tcPr>
            <w:tcW w:w="5040" w:type="dxa"/>
          </w:tcPr>
          <w:p w14:paraId="1DDED293" w14:textId="77777777" w:rsidR="00D02272" w:rsidRPr="004F4800" w:rsidRDefault="00D02272" w:rsidP="00262FE7">
            <w:pPr>
              <w:rPr>
                <w:sz w:val="20"/>
                <w:szCs w:val="20"/>
              </w:rPr>
            </w:pPr>
            <w:r w:rsidRPr="004F4800">
              <w:rPr>
                <w:sz w:val="20"/>
                <w:szCs w:val="20"/>
              </w:rPr>
              <w:t>Vertical accuracy</w:t>
            </w:r>
          </w:p>
        </w:tc>
        <w:tc>
          <w:tcPr>
            <w:tcW w:w="5760" w:type="dxa"/>
          </w:tcPr>
          <w:p w14:paraId="0841093A" w14:textId="77777777" w:rsidR="00D02272" w:rsidRPr="004F4800" w:rsidRDefault="00D02272" w:rsidP="00262FE7">
            <w:pPr>
              <w:jc w:val="center"/>
              <w:rPr>
                <w:sz w:val="20"/>
                <w:szCs w:val="20"/>
              </w:rPr>
            </w:pPr>
            <w:r>
              <w:rPr>
                <w:sz w:val="20"/>
                <w:szCs w:val="20"/>
              </w:rPr>
              <w:t>2</w:t>
            </w:r>
          </w:p>
        </w:tc>
      </w:tr>
      <w:tr w:rsidR="00D02272" w:rsidRPr="00D669B2" w14:paraId="2B709CCB" w14:textId="77777777" w:rsidTr="00262FE7">
        <w:trPr>
          <w:cantSplit/>
        </w:trPr>
        <w:tc>
          <w:tcPr>
            <w:tcW w:w="5040" w:type="dxa"/>
          </w:tcPr>
          <w:p w14:paraId="564E7C31" w14:textId="77777777" w:rsidR="00D02272" w:rsidRPr="004F4800" w:rsidRDefault="00D02272" w:rsidP="00262FE7">
            <w:pPr>
              <w:rPr>
                <w:sz w:val="20"/>
                <w:szCs w:val="20"/>
              </w:rPr>
            </w:pPr>
            <w:r w:rsidRPr="004F4800">
              <w:rPr>
                <w:sz w:val="20"/>
                <w:szCs w:val="20"/>
              </w:rPr>
              <w:t>Update frequency</w:t>
            </w:r>
          </w:p>
        </w:tc>
        <w:tc>
          <w:tcPr>
            <w:tcW w:w="5760" w:type="dxa"/>
          </w:tcPr>
          <w:p w14:paraId="1BFF47C2" w14:textId="77777777" w:rsidR="00D02272" w:rsidRPr="004F4800" w:rsidRDefault="00D02272" w:rsidP="00262FE7">
            <w:pPr>
              <w:jc w:val="center"/>
              <w:rPr>
                <w:sz w:val="20"/>
                <w:szCs w:val="20"/>
              </w:rPr>
            </w:pPr>
            <w:r>
              <w:rPr>
                <w:sz w:val="20"/>
                <w:szCs w:val="20"/>
              </w:rPr>
              <w:t>1</w:t>
            </w:r>
          </w:p>
        </w:tc>
      </w:tr>
    </w:tbl>
    <w:p w14:paraId="1A3BDDE2"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7151BE33" w14:textId="77777777" w:rsidTr="00262FE7">
        <w:trPr>
          <w:cantSplit/>
          <w:tblHeader/>
        </w:trPr>
        <w:tc>
          <w:tcPr>
            <w:tcW w:w="5040" w:type="dxa"/>
            <w:shd w:val="clear" w:color="auto" w:fill="BFBFBF" w:themeFill="background1" w:themeFillShade="BF"/>
          </w:tcPr>
          <w:p w14:paraId="05BBDB2E" w14:textId="77777777" w:rsidR="00D02272" w:rsidRPr="004F4800" w:rsidRDefault="00D02272" w:rsidP="00262FE7">
            <w:pPr>
              <w:rPr>
                <w:b/>
                <w:sz w:val="20"/>
                <w:szCs w:val="20"/>
              </w:rPr>
            </w:pPr>
            <w:r w:rsidRPr="004F4800">
              <w:rPr>
                <w:b/>
                <w:sz w:val="20"/>
                <w:szCs w:val="20"/>
              </w:rPr>
              <w:t>Preferred Data Formats</w:t>
            </w:r>
          </w:p>
        </w:tc>
        <w:tc>
          <w:tcPr>
            <w:tcW w:w="5760" w:type="dxa"/>
            <w:shd w:val="clear" w:color="auto" w:fill="BFBFBF" w:themeFill="background1" w:themeFillShade="BF"/>
          </w:tcPr>
          <w:p w14:paraId="12D43068" w14:textId="77777777" w:rsidR="00D02272" w:rsidRPr="004F4800" w:rsidRDefault="00D02272" w:rsidP="00262FE7">
            <w:pPr>
              <w:rPr>
                <w:b/>
                <w:sz w:val="20"/>
                <w:szCs w:val="20"/>
              </w:rPr>
            </w:pPr>
            <w:r w:rsidRPr="004F4800">
              <w:rPr>
                <w:b/>
                <w:sz w:val="20"/>
                <w:szCs w:val="20"/>
              </w:rPr>
              <w:t>Response</w:t>
            </w:r>
          </w:p>
        </w:tc>
      </w:tr>
      <w:tr w:rsidR="00D02272" w:rsidRPr="00D669B2" w14:paraId="08941747" w14:textId="77777777" w:rsidTr="00262FE7">
        <w:trPr>
          <w:cantSplit/>
        </w:trPr>
        <w:tc>
          <w:tcPr>
            <w:tcW w:w="5040" w:type="dxa"/>
          </w:tcPr>
          <w:p w14:paraId="67FAA21C" w14:textId="77777777" w:rsidR="00D02272" w:rsidRPr="004F4800" w:rsidRDefault="00D02272" w:rsidP="00262FE7">
            <w:pPr>
              <w:rPr>
                <w:sz w:val="20"/>
                <w:szCs w:val="20"/>
              </w:rPr>
            </w:pPr>
            <w:r w:rsidRPr="004F4800">
              <w:rPr>
                <w:sz w:val="20"/>
                <w:szCs w:val="20"/>
              </w:rPr>
              <w:t xml:space="preserve">Vector Data – OGC conformant </w:t>
            </w:r>
          </w:p>
        </w:tc>
        <w:tc>
          <w:tcPr>
            <w:tcW w:w="5760" w:type="dxa"/>
          </w:tcPr>
          <w:p w14:paraId="152A087B" w14:textId="77777777" w:rsidR="00D02272" w:rsidRPr="004F4800" w:rsidRDefault="00D02272" w:rsidP="00262FE7">
            <w:pPr>
              <w:rPr>
                <w:sz w:val="20"/>
                <w:szCs w:val="20"/>
              </w:rPr>
            </w:pPr>
            <w:r>
              <w:rPr>
                <w:sz w:val="20"/>
                <w:szCs w:val="20"/>
              </w:rPr>
              <w:t>Not Required</w:t>
            </w:r>
          </w:p>
        </w:tc>
      </w:tr>
      <w:tr w:rsidR="00D02272" w:rsidRPr="00D669B2" w14:paraId="35F749E3" w14:textId="77777777" w:rsidTr="00262FE7">
        <w:trPr>
          <w:cantSplit/>
        </w:trPr>
        <w:tc>
          <w:tcPr>
            <w:tcW w:w="5040" w:type="dxa"/>
          </w:tcPr>
          <w:p w14:paraId="344DA1EF" w14:textId="77777777" w:rsidR="00D02272" w:rsidRPr="004F4800" w:rsidRDefault="00D02272" w:rsidP="00262FE7">
            <w:pPr>
              <w:rPr>
                <w:sz w:val="20"/>
                <w:szCs w:val="20"/>
              </w:rPr>
            </w:pPr>
            <w:r w:rsidRPr="004F4800">
              <w:rPr>
                <w:sz w:val="20"/>
                <w:szCs w:val="20"/>
              </w:rPr>
              <w:t>Vector Data – Shapefiles</w:t>
            </w:r>
          </w:p>
        </w:tc>
        <w:tc>
          <w:tcPr>
            <w:tcW w:w="5760" w:type="dxa"/>
          </w:tcPr>
          <w:p w14:paraId="214A2EEF" w14:textId="77777777" w:rsidR="00D02272" w:rsidRPr="004F4800" w:rsidRDefault="00D02272" w:rsidP="00262FE7">
            <w:pPr>
              <w:rPr>
                <w:sz w:val="20"/>
                <w:szCs w:val="20"/>
              </w:rPr>
            </w:pPr>
          </w:p>
        </w:tc>
      </w:tr>
      <w:tr w:rsidR="00D02272" w:rsidRPr="00D669B2" w14:paraId="6105B15A" w14:textId="77777777" w:rsidTr="00262FE7">
        <w:trPr>
          <w:cantSplit/>
        </w:trPr>
        <w:tc>
          <w:tcPr>
            <w:tcW w:w="5040" w:type="dxa"/>
          </w:tcPr>
          <w:p w14:paraId="6ADA52BE" w14:textId="77777777" w:rsidR="00D02272" w:rsidRPr="004F4800" w:rsidRDefault="00D02272" w:rsidP="00262FE7">
            <w:pPr>
              <w:rPr>
                <w:sz w:val="20"/>
                <w:szCs w:val="20"/>
              </w:rPr>
            </w:pPr>
            <w:r w:rsidRPr="004F4800">
              <w:rPr>
                <w:sz w:val="20"/>
                <w:szCs w:val="20"/>
              </w:rPr>
              <w:t>Vector Data – File geodatabase</w:t>
            </w:r>
          </w:p>
        </w:tc>
        <w:tc>
          <w:tcPr>
            <w:tcW w:w="5760" w:type="dxa"/>
          </w:tcPr>
          <w:p w14:paraId="54A53596" w14:textId="77777777" w:rsidR="00D02272" w:rsidRPr="004F4800" w:rsidRDefault="00D02272" w:rsidP="00262FE7">
            <w:pPr>
              <w:rPr>
                <w:sz w:val="20"/>
                <w:szCs w:val="20"/>
              </w:rPr>
            </w:pPr>
            <w:r>
              <w:rPr>
                <w:sz w:val="20"/>
                <w:szCs w:val="20"/>
              </w:rPr>
              <w:t>Preferred</w:t>
            </w:r>
          </w:p>
        </w:tc>
      </w:tr>
      <w:tr w:rsidR="00D02272" w:rsidRPr="00D669B2" w14:paraId="7A7FBA17" w14:textId="77777777" w:rsidTr="00262FE7">
        <w:trPr>
          <w:cantSplit/>
        </w:trPr>
        <w:tc>
          <w:tcPr>
            <w:tcW w:w="5040" w:type="dxa"/>
          </w:tcPr>
          <w:p w14:paraId="3271BF2F" w14:textId="77777777" w:rsidR="00D02272" w:rsidRPr="004F4800" w:rsidRDefault="00D02272" w:rsidP="00262FE7">
            <w:pPr>
              <w:rPr>
                <w:sz w:val="20"/>
                <w:szCs w:val="20"/>
              </w:rPr>
            </w:pPr>
            <w:r w:rsidRPr="004F4800">
              <w:rPr>
                <w:sz w:val="20"/>
                <w:szCs w:val="20"/>
              </w:rPr>
              <w:t>Vector Data – ENC</w:t>
            </w:r>
          </w:p>
        </w:tc>
        <w:tc>
          <w:tcPr>
            <w:tcW w:w="5760" w:type="dxa"/>
          </w:tcPr>
          <w:p w14:paraId="50C040B8" w14:textId="77777777" w:rsidR="00D02272" w:rsidRPr="004F4800" w:rsidRDefault="00D02272" w:rsidP="00262FE7">
            <w:pPr>
              <w:rPr>
                <w:sz w:val="20"/>
                <w:szCs w:val="20"/>
              </w:rPr>
            </w:pPr>
            <w:r>
              <w:rPr>
                <w:sz w:val="20"/>
                <w:szCs w:val="20"/>
              </w:rPr>
              <w:t>Not Required</w:t>
            </w:r>
          </w:p>
        </w:tc>
      </w:tr>
      <w:tr w:rsidR="00D02272" w:rsidRPr="00D669B2" w14:paraId="5030472F" w14:textId="77777777" w:rsidTr="00262FE7">
        <w:trPr>
          <w:cantSplit/>
        </w:trPr>
        <w:tc>
          <w:tcPr>
            <w:tcW w:w="5040" w:type="dxa"/>
          </w:tcPr>
          <w:p w14:paraId="1113101A" w14:textId="77777777" w:rsidR="00D02272" w:rsidRPr="004F4800" w:rsidRDefault="00D02272" w:rsidP="00262FE7">
            <w:pPr>
              <w:rPr>
                <w:sz w:val="20"/>
                <w:szCs w:val="20"/>
              </w:rPr>
            </w:pPr>
            <w:r w:rsidRPr="004F4800">
              <w:rPr>
                <w:sz w:val="20"/>
                <w:szCs w:val="20"/>
              </w:rPr>
              <w:t>Raster Data – GeoTIFF</w:t>
            </w:r>
          </w:p>
        </w:tc>
        <w:tc>
          <w:tcPr>
            <w:tcW w:w="5760" w:type="dxa"/>
          </w:tcPr>
          <w:p w14:paraId="235D5FC8" w14:textId="77777777" w:rsidR="00D02272" w:rsidRPr="004F4800" w:rsidRDefault="00D02272" w:rsidP="00262FE7">
            <w:pPr>
              <w:rPr>
                <w:sz w:val="20"/>
                <w:szCs w:val="20"/>
              </w:rPr>
            </w:pPr>
            <w:r>
              <w:rPr>
                <w:sz w:val="20"/>
                <w:szCs w:val="20"/>
              </w:rPr>
              <w:t>Not Required</w:t>
            </w:r>
          </w:p>
        </w:tc>
      </w:tr>
      <w:tr w:rsidR="00D02272" w:rsidRPr="00D669B2" w14:paraId="1FA7485B" w14:textId="77777777" w:rsidTr="00262FE7">
        <w:trPr>
          <w:cantSplit/>
        </w:trPr>
        <w:tc>
          <w:tcPr>
            <w:tcW w:w="5040" w:type="dxa"/>
          </w:tcPr>
          <w:p w14:paraId="6727B382" w14:textId="77777777" w:rsidR="00D02272" w:rsidRPr="004F4800" w:rsidRDefault="00D02272" w:rsidP="00262FE7">
            <w:pPr>
              <w:rPr>
                <w:sz w:val="20"/>
                <w:szCs w:val="20"/>
              </w:rPr>
            </w:pPr>
            <w:r w:rsidRPr="004F4800">
              <w:rPr>
                <w:sz w:val="20"/>
                <w:szCs w:val="20"/>
              </w:rPr>
              <w:t>Raster Data – TIFF</w:t>
            </w:r>
          </w:p>
        </w:tc>
        <w:tc>
          <w:tcPr>
            <w:tcW w:w="5760" w:type="dxa"/>
          </w:tcPr>
          <w:p w14:paraId="791E6F78" w14:textId="77777777" w:rsidR="00D02272" w:rsidRPr="004F4800" w:rsidRDefault="00D02272" w:rsidP="00262FE7">
            <w:pPr>
              <w:rPr>
                <w:sz w:val="20"/>
                <w:szCs w:val="20"/>
              </w:rPr>
            </w:pPr>
            <w:r>
              <w:rPr>
                <w:sz w:val="20"/>
                <w:szCs w:val="20"/>
              </w:rPr>
              <w:t>Not Required</w:t>
            </w:r>
          </w:p>
        </w:tc>
      </w:tr>
      <w:tr w:rsidR="00D02272" w:rsidRPr="00D669B2" w14:paraId="7EC89E09" w14:textId="77777777" w:rsidTr="00262FE7">
        <w:trPr>
          <w:cantSplit/>
        </w:trPr>
        <w:tc>
          <w:tcPr>
            <w:tcW w:w="5040" w:type="dxa"/>
          </w:tcPr>
          <w:p w14:paraId="6F8F84FA" w14:textId="77777777" w:rsidR="00D02272" w:rsidRPr="004F4800" w:rsidRDefault="00D02272" w:rsidP="00262FE7">
            <w:pPr>
              <w:rPr>
                <w:sz w:val="20"/>
                <w:szCs w:val="20"/>
              </w:rPr>
            </w:pPr>
            <w:r w:rsidRPr="004F4800">
              <w:rPr>
                <w:sz w:val="20"/>
                <w:szCs w:val="20"/>
              </w:rPr>
              <w:t>Raster Data – MrSID</w:t>
            </w:r>
          </w:p>
        </w:tc>
        <w:tc>
          <w:tcPr>
            <w:tcW w:w="5760" w:type="dxa"/>
          </w:tcPr>
          <w:p w14:paraId="6FED5451" w14:textId="77777777" w:rsidR="00D02272" w:rsidRPr="004F4800" w:rsidRDefault="00D02272" w:rsidP="00262FE7">
            <w:pPr>
              <w:rPr>
                <w:sz w:val="20"/>
                <w:szCs w:val="20"/>
              </w:rPr>
            </w:pPr>
            <w:r>
              <w:rPr>
                <w:sz w:val="20"/>
                <w:szCs w:val="20"/>
              </w:rPr>
              <w:t>Not Required</w:t>
            </w:r>
          </w:p>
        </w:tc>
      </w:tr>
      <w:tr w:rsidR="00D02272" w:rsidRPr="00D669B2" w14:paraId="10E279A1" w14:textId="77777777" w:rsidTr="00262FE7">
        <w:trPr>
          <w:cantSplit/>
        </w:trPr>
        <w:tc>
          <w:tcPr>
            <w:tcW w:w="5040" w:type="dxa"/>
          </w:tcPr>
          <w:p w14:paraId="7163ADC9" w14:textId="77777777" w:rsidR="00D02272" w:rsidRPr="004F4800" w:rsidRDefault="00D02272" w:rsidP="00262FE7">
            <w:pPr>
              <w:rPr>
                <w:sz w:val="20"/>
                <w:szCs w:val="20"/>
              </w:rPr>
            </w:pPr>
            <w:r w:rsidRPr="004F4800">
              <w:rPr>
                <w:sz w:val="20"/>
                <w:szCs w:val="20"/>
              </w:rPr>
              <w:t>Raster Data – GeoPDF</w:t>
            </w:r>
          </w:p>
        </w:tc>
        <w:tc>
          <w:tcPr>
            <w:tcW w:w="5760" w:type="dxa"/>
          </w:tcPr>
          <w:p w14:paraId="180EF53A" w14:textId="77777777" w:rsidR="00D02272" w:rsidRPr="004F4800" w:rsidRDefault="00D02272" w:rsidP="00262FE7">
            <w:pPr>
              <w:rPr>
                <w:sz w:val="20"/>
                <w:szCs w:val="20"/>
              </w:rPr>
            </w:pPr>
            <w:r>
              <w:rPr>
                <w:sz w:val="20"/>
                <w:szCs w:val="20"/>
              </w:rPr>
              <w:t>Preferred</w:t>
            </w:r>
          </w:p>
        </w:tc>
      </w:tr>
      <w:tr w:rsidR="00D02272" w:rsidRPr="00D669B2" w14:paraId="40368DAD" w14:textId="77777777" w:rsidTr="00262FE7">
        <w:trPr>
          <w:cantSplit/>
        </w:trPr>
        <w:tc>
          <w:tcPr>
            <w:tcW w:w="5040" w:type="dxa"/>
          </w:tcPr>
          <w:p w14:paraId="5B60DADF" w14:textId="77777777" w:rsidR="00D02272" w:rsidRPr="004F4800" w:rsidRDefault="00D02272" w:rsidP="00262FE7">
            <w:pPr>
              <w:rPr>
                <w:sz w:val="20"/>
                <w:szCs w:val="20"/>
              </w:rPr>
            </w:pPr>
            <w:r w:rsidRPr="004F4800">
              <w:rPr>
                <w:sz w:val="20"/>
                <w:szCs w:val="20"/>
              </w:rPr>
              <w:t>Raster Data – PDF</w:t>
            </w:r>
          </w:p>
        </w:tc>
        <w:tc>
          <w:tcPr>
            <w:tcW w:w="5760" w:type="dxa"/>
          </w:tcPr>
          <w:p w14:paraId="2DB97E7F" w14:textId="77777777" w:rsidR="00D02272" w:rsidRPr="004F4800" w:rsidRDefault="00D02272" w:rsidP="00262FE7">
            <w:pPr>
              <w:rPr>
                <w:sz w:val="20"/>
                <w:szCs w:val="20"/>
              </w:rPr>
            </w:pPr>
            <w:r>
              <w:rPr>
                <w:sz w:val="20"/>
                <w:szCs w:val="20"/>
              </w:rPr>
              <w:t>Not Required</w:t>
            </w:r>
          </w:p>
        </w:tc>
      </w:tr>
      <w:tr w:rsidR="00D02272" w:rsidRPr="00D669B2" w14:paraId="6FE5DC4F" w14:textId="77777777" w:rsidTr="00262FE7">
        <w:trPr>
          <w:cantSplit/>
        </w:trPr>
        <w:tc>
          <w:tcPr>
            <w:tcW w:w="5040" w:type="dxa"/>
          </w:tcPr>
          <w:p w14:paraId="07E600E4" w14:textId="77777777" w:rsidR="00D02272" w:rsidRPr="004F4800" w:rsidRDefault="00D02272" w:rsidP="00262FE7">
            <w:pPr>
              <w:rPr>
                <w:sz w:val="20"/>
                <w:szCs w:val="20"/>
              </w:rPr>
            </w:pPr>
            <w:r w:rsidRPr="004F4800">
              <w:rPr>
                <w:sz w:val="20"/>
                <w:szCs w:val="20"/>
              </w:rPr>
              <w:t>Raster Data – RNC</w:t>
            </w:r>
          </w:p>
        </w:tc>
        <w:tc>
          <w:tcPr>
            <w:tcW w:w="5760" w:type="dxa"/>
          </w:tcPr>
          <w:p w14:paraId="1DBCD28B" w14:textId="77777777" w:rsidR="00D02272" w:rsidRPr="004F4800" w:rsidRDefault="00D02272" w:rsidP="00262FE7">
            <w:pPr>
              <w:rPr>
                <w:sz w:val="20"/>
                <w:szCs w:val="20"/>
              </w:rPr>
            </w:pPr>
            <w:r>
              <w:rPr>
                <w:sz w:val="20"/>
                <w:szCs w:val="20"/>
              </w:rPr>
              <w:t>Not Required</w:t>
            </w:r>
          </w:p>
        </w:tc>
      </w:tr>
      <w:tr w:rsidR="00D02272" w:rsidRPr="00D669B2" w14:paraId="15131973" w14:textId="77777777" w:rsidTr="00262FE7">
        <w:trPr>
          <w:cantSplit/>
        </w:trPr>
        <w:tc>
          <w:tcPr>
            <w:tcW w:w="5040" w:type="dxa"/>
          </w:tcPr>
          <w:p w14:paraId="6041BD48" w14:textId="77777777" w:rsidR="00D02272" w:rsidRPr="004F4800" w:rsidRDefault="00D02272" w:rsidP="00262FE7">
            <w:pPr>
              <w:rPr>
                <w:sz w:val="20"/>
                <w:szCs w:val="20"/>
              </w:rPr>
            </w:pPr>
            <w:r w:rsidRPr="004F4800">
              <w:rPr>
                <w:sz w:val="20"/>
                <w:szCs w:val="20"/>
              </w:rPr>
              <w:t>Gridded Data – BAG</w:t>
            </w:r>
          </w:p>
        </w:tc>
        <w:tc>
          <w:tcPr>
            <w:tcW w:w="5760" w:type="dxa"/>
          </w:tcPr>
          <w:p w14:paraId="5507534A" w14:textId="77777777" w:rsidR="00D02272" w:rsidRPr="004F4800" w:rsidRDefault="00D02272" w:rsidP="00262FE7">
            <w:pPr>
              <w:rPr>
                <w:sz w:val="20"/>
                <w:szCs w:val="20"/>
              </w:rPr>
            </w:pPr>
            <w:r>
              <w:rPr>
                <w:sz w:val="20"/>
                <w:szCs w:val="20"/>
              </w:rPr>
              <w:t>Preferred</w:t>
            </w:r>
          </w:p>
        </w:tc>
      </w:tr>
      <w:tr w:rsidR="00D02272" w:rsidRPr="00D669B2" w14:paraId="2F6B6EE1" w14:textId="77777777" w:rsidTr="00262FE7">
        <w:trPr>
          <w:cantSplit/>
        </w:trPr>
        <w:tc>
          <w:tcPr>
            <w:tcW w:w="5040" w:type="dxa"/>
          </w:tcPr>
          <w:p w14:paraId="18C402E8" w14:textId="77777777" w:rsidR="00D02272" w:rsidRPr="004F4800" w:rsidRDefault="00D02272" w:rsidP="00262FE7">
            <w:pPr>
              <w:rPr>
                <w:sz w:val="20"/>
                <w:szCs w:val="20"/>
              </w:rPr>
            </w:pPr>
            <w:r w:rsidRPr="004F4800">
              <w:rPr>
                <w:sz w:val="20"/>
                <w:szCs w:val="20"/>
              </w:rPr>
              <w:t>Gridded Data – GeoTiff</w:t>
            </w:r>
          </w:p>
        </w:tc>
        <w:tc>
          <w:tcPr>
            <w:tcW w:w="5760" w:type="dxa"/>
          </w:tcPr>
          <w:p w14:paraId="32B0459D" w14:textId="77777777" w:rsidR="00D02272" w:rsidRPr="004F4800" w:rsidRDefault="00D02272" w:rsidP="00262FE7">
            <w:pPr>
              <w:rPr>
                <w:sz w:val="20"/>
                <w:szCs w:val="20"/>
              </w:rPr>
            </w:pPr>
            <w:r>
              <w:rPr>
                <w:sz w:val="20"/>
                <w:szCs w:val="20"/>
              </w:rPr>
              <w:t>Not Required</w:t>
            </w:r>
          </w:p>
        </w:tc>
      </w:tr>
      <w:tr w:rsidR="00D02272" w:rsidRPr="00D669B2" w14:paraId="0BF0ECDE" w14:textId="77777777" w:rsidTr="00262FE7">
        <w:trPr>
          <w:cantSplit/>
        </w:trPr>
        <w:tc>
          <w:tcPr>
            <w:tcW w:w="5040" w:type="dxa"/>
          </w:tcPr>
          <w:p w14:paraId="47897538" w14:textId="77777777" w:rsidR="00D02272" w:rsidRPr="004F4800" w:rsidRDefault="00D02272" w:rsidP="00262FE7">
            <w:pPr>
              <w:rPr>
                <w:sz w:val="20"/>
                <w:szCs w:val="20"/>
              </w:rPr>
            </w:pPr>
            <w:r w:rsidRPr="004F4800">
              <w:rPr>
                <w:sz w:val="20"/>
                <w:szCs w:val="20"/>
              </w:rPr>
              <w:t>Gridded Data – ASCII</w:t>
            </w:r>
          </w:p>
        </w:tc>
        <w:tc>
          <w:tcPr>
            <w:tcW w:w="5760" w:type="dxa"/>
          </w:tcPr>
          <w:p w14:paraId="7F62CA1E" w14:textId="77777777" w:rsidR="00D02272" w:rsidRPr="004F4800" w:rsidRDefault="00D02272" w:rsidP="00262FE7">
            <w:pPr>
              <w:rPr>
                <w:sz w:val="20"/>
                <w:szCs w:val="20"/>
              </w:rPr>
            </w:pPr>
            <w:r>
              <w:rPr>
                <w:sz w:val="20"/>
                <w:szCs w:val="20"/>
              </w:rPr>
              <w:t>Preferred</w:t>
            </w:r>
          </w:p>
        </w:tc>
      </w:tr>
      <w:tr w:rsidR="00D02272" w:rsidRPr="00D669B2" w14:paraId="07F920F2" w14:textId="77777777" w:rsidTr="00262FE7">
        <w:trPr>
          <w:cantSplit/>
        </w:trPr>
        <w:tc>
          <w:tcPr>
            <w:tcW w:w="5040" w:type="dxa"/>
          </w:tcPr>
          <w:p w14:paraId="34BBBFD0" w14:textId="77777777" w:rsidR="00D02272" w:rsidRPr="004F4800" w:rsidRDefault="00D02272" w:rsidP="00262FE7">
            <w:pPr>
              <w:rPr>
                <w:sz w:val="20"/>
                <w:szCs w:val="20"/>
              </w:rPr>
            </w:pPr>
            <w:r w:rsidRPr="004F4800">
              <w:rPr>
                <w:sz w:val="20"/>
                <w:szCs w:val="20"/>
              </w:rPr>
              <w:t>Gridded Data – ArcGrid</w:t>
            </w:r>
          </w:p>
        </w:tc>
        <w:tc>
          <w:tcPr>
            <w:tcW w:w="5760" w:type="dxa"/>
          </w:tcPr>
          <w:p w14:paraId="21BA6D20" w14:textId="77777777" w:rsidR="00D02272" w:rsidRPr="004F4800" w:rsidRDefault="00D02272" w:rsidP="00262FE7">
            <w:pPr>
              <w:rPr>
                <w:sz w:val="20"/>
                <w:szCs w:val="20"/>
              </w:rPr>
            </w:pPr>
            <w:r>
              <w:rPr>
                <w:sz w:val="20"/>
                <w:szCs w:val="20"/>
              </w:rPr>
              <w:t>Not Required</w:t>
            </w:r>
          </w:p>
        </w:tc>
      </w:tr>
      <w:tr w:rsidR="00D02272" w:rsidRPr="00D669B2" w14:paraId="3379FC1C" w14:textId="77777777" w:rsidTr="00262FE7">
        <w:trPr>
          <w:cantSplit/>
        </w:trPr>
        <w:tc>
          <w:tcPr>
            <w:tcW w:w="5040" w:type="dxa"/>
          </w:tcPr>
          <w:p w14:paraId="7B719FDA" w14:textId="77777777" w:rsidR="00D02272" w:rsidRPr="004F4800" w:rsidRDefault="00D02272" w:rsidP="00262FE7">
            <w:pPr>
              <w:rPr>
                <w:sz w:val="20"/>
                <w:szCs w:val="20"/>
              </w:rPr>
            </w:pPr>
            <w:r w:rsidRPr="004F4800">
              <w:rPr>
                <w:sz w:val="20"/>
                <w:szCs w:val="20"/>
              </w:rPr>
              <w:t>Gridded Data – NetCDF</w:t>
            </w:r>
          </w:p>
        </w:tc>
        <w:tc>
          <w:tcPr>
            <w:tcW w:w="5760" w:type="dxa"/>
          </w:tcPr>
          <w:p w14:paraId="510E7A63" w14:textId="77777777" w:rsidR="00D02272" w:rsidRPr="004F4800" w:rsidRDefault="00D02272" w:rsidP="00262FE7">
            <w:pPr>
              <w:rPr>
                <w:sz w:val="20"/>
                <w:szCs w:val="20"/>
              </w:rPr>
            </w:pPr>
            <w:r>
              <w:rPr>
                <w:sz w:val="20"/>
                <w:szCs w:val="20"/>
              </w:rPr>
              <w:t>Not Required</w:t>
            </w:r>
          </w:p>
        </w:tc>
      </w:tr>
      <w:tr w:rsidR="00D02272" w:rsidRPr="00D669B2" w14:paraId="531A6536" w14:textId="77777777" w:rsidTr="00262FE7">
        <w:trPr>
          <w:cantSplit/>
        </w:trPr>
        <w:tc>
          <w:tcPr>
            <w:tcW w:w="5040" w:type="dxa"/>
          </w:tcPr>
          <w:p w14:paraId="69C99756" w14:textId="77777777" w:rsidR="00D02272" w:rsidRPr="004F4800" w:rsidRDefault="00D02272" w:rsidP="00262FE7">
            <w:pPr>
              <w:rPr>
                <w:sz w:val="20"/>
                <w:szCs w:val="20"/>
              </w:rPr>
            </w:pPr>
            <w:r w:rsidRPr="004F4800">
              <w:rPr>
                <w:sz w:val="20"/>
                <w:szCs w:val="20"/>
              </w:rPr>
              <w:t>Gridded Data – GridFloat</w:t>
            </w:r>
          </w:p>
        </w:tc>
        <w:tc>
          <w:tcPr>
            <w:tcW w:w="5760" w:type="dxa"/>
          </w:tcPr>
          <w:p w14:paraId="75BF9DEC" w14:textId="77777777" w:rsidR="00D02272" w:rsidRPr="004F4800" w:rsidRDefault="00D02272" w:rsidP="00262FE7">
            <w:pPr>
              <w:rPr>
                <w:sz w:val="20"/>
                <w:szCs w:val="20"/>
              </w:rPr>
            </w:pPr>
            <w:r>
              <w:rPr>
                <w:sz w:val="20"/>
                <w:szCs w:val="20"/>
              </w:rPr>
              <w:t>Not Required</w:t>
            </w:r>
          </w:p>
        </w:tc>
      </w:tr>
      <w:tr w:rsidR="00D02272" w:rsidRPr="00D669B2" w14:paraId="6211899F" w14:textId="77777777" w:rsidTr="00262FE7">
        <w:trPr>
          <w:cantSplit/>
        </w:trPr>
        <w:tc>
          <w:tcPr>
            <w:tcW w:w="5040" w:type="dxa"/>
          </w:tcPr>
          <w:p w14:paraId="36A9B9D6" w14:textId="77777777" w:rsidR="00D02272" w:rsidRPr="004F4800" w:rsidRDefault="00D02272" w:rsidP="00262FE7">
            <w:pPr>
              <w:rPr>
                <w:sz w:val="20"/>
                <w:szCs w:val="20"/>
              </w:rPr>
            </w:pPr>
            <w:r w:rsidRPr="004F4800">
              <w:rPr>
                <w:sz w:val="20"/>
                <w:szCs w:val="20"/>
              </w:rPr>
              <w:t>Gridded Data – IMG</w:t>
            </w:r>
          </w:p>
        </w:tc>
        <w:tc>
          <w:tcPr>
            <w:tcW w:w="5760" w:type="dxa"/>
          </w:tcPr>
          <w:p w14:paraId="284B0BD4" w14:textId="77777777" w:rsidR="00D02272" w:rsidRPr="004F4800" w:rsidRDefault="00D02272" w:rsidP="00262FE7">
            <w:pPr>
              <w:rPr>
                <w:sz w:val="20"/>
                <w:szCs w:val="20"/>
              </w:rPr>
            </w:pPr>
          </w:p>
        </w:tc>
      </w:tr>
      <w:tr w:rsidR="00D02272" w:rsidRPr="00D669B2" w14:paraId="68DCD221" w14:textId="77777777" w:rsidTr="00262FE7">
        <w:trPr>
          <w:cantSplit/>
        </w:trPr>
        <w:tc>
          <w:tcPr>
            <w:tcW w:w="5040" w:type="dxa"/>
          </w:tcPr>
          <w:p w14:paraId="55D98F26" w14:textId="77777777" w:rsidR="00D02272" w:rsidRPr="004F4800" w:rsidRDefault="00D02272" w:rsidP="00262FE7">
            <w:pPr>
              <w:rPr>
                <w:sz w:val="20"/>
                <w:szCs w:val="20"/>
              </w:rPr>
            </w:pPr>
            <w:r w:rsidRPr="004F4800">
              <w:rPr>
                <w:sz w:val="20"/>
                <w:szCs w:val="20"/>
              </w:rPr>
              <w:t>Gridded Data – DTED</w:t>
            </w:r>
          </w:p>
        </w:tc>
        <w:tc>
          <w:tcPr>
            <w:tcW w:w="5760" w:type="dxa"/>
          </w:tcPr>
          <w:p w14:paraId="16557E59" w14:textId="77777777" w:rsidR="00D02272" w:rsidRPr="004F4800" w:rsidRDefault="00D02272" w:rsidP="00262FE7">
            <w:pPr>
              <w:rPr>
                <w:sz w:val="20"/>
                <w:szCs w:val="20"/>
              </w:rPr>
            </w:pPr>
            <w:r>
              <w:rPr>
                <w:sz w:val="20"/>
                <w:szCs w:val="20"/>
              </w:rPr>
              <w:t>Preferred</w:t>
            </w:r>
          </w:p>
        </w:tc>
      </w:tr>
      <w:tr w:rsidR="00D02272" w:rsidRPr="00D669B2" w14:paraId="46B1B8EE" w14:textId="77777777" w:rsidTr="00262FE7">
        <w:trPr>
          <w:cantSplit/>
        </w:trPr>
        <w:tc>
          <w:tcPr>
            <w:tcW w:w="5040" w:type="dxa"/>
          </w:tcPr>
          <w:p w14:paraId="7A7625DC" w14:textId="77777777" w:rsidR="00D02272" w:rsidRPr="004F4800" w:rsidRDefault="00D02272" w:rsidP="00262FE7">
            <w:pPr>
              <w:rPr>
                <w:sz w:val="20"/>
                <w:szCs w:val="20"/>
              </w:rPr>
            </w:pPr>
            <w:r w:rsidRPr="004F4800">
              <w:rPr>
                <w:sz w:val="20"/>
                <w:szCs w:val="20"/>
              </w:rPr>
              <w:t>Mass Points – LAS/LAZ</w:t>
            </w:r>
          </w:p>
        </w:tc>
        <w:tc>
          <w:tcPr>
            <w:tcW w:w="5760" w:type="dxa"/>
          </w:tcPr>
          <w:p w14:paraId="21975C04" w14:textId="77777777" w:rsidR="00D02272" w:rsidRPr="004F4800" w:rsidRDefault="00D02272" w:rsidP="00262FE7">
            <w:pPr>
              <w:rPr>
                <w:sz w:val="20"/>
                <w:szCs w:val="20"/>
              </w:rPr>
            </w:pPr>
            <w:r>
              <w:rPr>
                <w:sz w:val="20"/>
                <w:szCs w:val="20"/>
              </w:rPr>
              <w:t>Preferred</w:t>
            </w:r>
          </w:p>
        </w:tc>
      </w:tr>
      <w:tr w:rsidR="00D02272" w:rsidRPr="00D669B2" w14:paraId="2449C840" w14:textId="77777777" w:rsidTr="00262FE7">
        <w:trPr>
          <w:cantSplit/>
        </w:trPr>
        <w:tc>
          <w:tcPr>
            <w:tcW w:w="5040" w:type="dxa"/>
          </w:tcPr>
          <w:p w14:paraId="2B105422" w14:textId="77777777" w:rsidR="00D02272" w:rsidRPr="004F4800" w:rsidRDefault="00D02272" w:rsidP="00262FE7">
            <w:pPr>
              <w:rPr>
                <w:sz w:val="20"/>
                <w:szCs w:val="20"/>
              </w:rPr>
            </w:pPr>
            <w:r w:rsidRPr="004F4800">
              <w:rPr>
                <w:sz w:val="20"/>
                <w:szCs w:val="20"/>
              </w:rPr>
              <w:t>Mass Points – ASCII</w:t>
            </w:r>
          </w:p>
        </w:tc>
        <w:tc>
          <w:tcPr>
            <w:tcW w:w="5760" w:type="dxa"/>
          </w:tcPr>
          <w:p w14:paraId="2C7875BE" w14:textId="77777777" w:rsidR="00D02272" w:rsidRPr="004F4800" w:rsidRDefault="00D02272" w:rsidP="00262FE7">
            <w:pPr>
              <w:rPr>
                <w:sz w:val="20"/>
                <w:szCs w:val="20"/>
              </w:rPr>
            </w:pPr>
            <w:r>
              <w:rPr>
                <w:sz w:val="20"/>
                <w:szCs w:val="20"/>
              </w:rPr>
              <w:t>Not Required</w:t>
            </w:r>
          </w:p>
        </w:tc>
      </w:tr>
      <w:tr w:rsidR="00D02272" w:rsidRPr="00D669B2" w14:paraId="3515777D" w14:textId="77777777" w:rsidTr="00262FE7">
        <w:trPr>
          <w:cantSplit/>
        </w:trPr>
        <w:tc>
          <w:tcPr>
            <w:tcW w:w="5040" w:type="dxa"/>
          </w:tcPr>
          <w:p w14:paraId="3D940B01" w14:textId="77777777" w:rsidR="00D02272" w:rsidRPr="004F4800" w:rsidRDefault="00D02272" w:rsidP="00262FE7">
            <w:pPr>
              <w:rPr>
                <w:sz w:val="20"/>
                <w:szCs w:val="20"/>
              </w:rPr>
            </w:pPr>
            <w:r w:rsidRPr="004F4800">
              <w:rPr>
                <w:sz w:val="20"/>
                <w:szCs w:val="20"/>
              </w:rPr>
              <w:t>TIN</w:t>
            </w:r>
          </w:p>
        </w:tc>
        <w:tc>
          <w:tcPr>
            <w:tcW w:w="5760" w:type="dxa"/>
          </w:tcPr>
          <w:p w14:paraId="7376F156" w14:textId="77777777" w:rsidR="00D02272" w:rsidRPr="004F4800" w:rsidRDefault="00D02272" w:rsidP="00262FE7">
            <w:pPr>
              <w:rPr>
                <w:sz w:val="20"/>
                <w:szCs w:val="20"/>
              </w:rPr>
            </w:pPr>
            <w:r>
              <w:rPr>
                <w:sz w:val="20"/>
                <w:szCs w:val="20"/>
              </w:rPr>
              <w:t>Preferred</w:t>
            </w:r>
          </w:p>
        </w:tc>
      </w:tr>
      <w:tr w:rsidR="00D02272" w:rsidRPr="00D669B2" w14:paraId="49B35AC7" w14:textId="77777777" w:rsidTr="00262FE7">
        <w:trPr>
          <w:cantSplit/>
        </w:trPr>
        <w:tc>
          <w:tcPr>
            <w:tcW w:w="5040" w:type="dxa"/>
          </w:tcPr>
          <w:p w14:paraId="1395CB02" w14:textId="77777777" w:rsidR="00D02272" w:rsidRPr="004F4800" w:rsidRDefault="00D02272" w:rsidP="00262FE7">
            <w:pPr>
              <w:rPr>
                <w:sz w:val="20"/>
                <w:szCs w:val="20"/>
              </w:rPr>
            </w:pPr>
            <w:r>
              <w:rPr>
                <w:sz w:val="20"/>
                <w:szCs w:val="20"/>
              </w:rPr>
              <w:t>Other</w:t>
            </w:r>
          </w:p>
        </w:tc>
        <w:tc>
          <w:tcPr>
            <w:tcW w:w="5760" w:type="dxa"/>
          </w:tcPr>
          <w:p w14:paraId="7499C1F9" w14:textId="77777777" w:rsidR="00D02272" w:rsidRPr="003C3C7E" w:rsidRDefault="00D02272" w:rsidP="00262FE7">
            <w:pPr>
              <w:rPr>
                <w:sz w:val="20"/>
                <w:szCs w:val="20"/>
              </w:rPr>
            </w:pPr>
          </w:p>
        </w:tc>
      </w:tr>
      <w:tr w:rsidR="00D02272" w:rsidRPr="00D669B2" w14:paraId="71CCDEB1" w14:textId="77777777" w:rsidTr="00262FE7">
        <w:trPr>
          <w:cantSplit/>
        </w:trPr>
        <w:tc>
          <w:tcPr>
            <w:tcW w:w="5040" w:type="dxa"/>
          </w:tcPr>
          <w:p w14:paraId="00AE5EBC" w14:textId="77777777" w:rsidR="00D02272" w:rsidRPr="004F4800" w:rsidRDefault="00D02272" w:rsidP="00262FE7">
            <w:pPr>
              <w:rPr>
                <w:sz w:val="20"/>
                <w:szCs w:val="20"/>
              </w:rPr>
            </w:pPr>
            <w:r>
              <w:rPr>
                <w:sz w:val="20"/>
                <w:szCs w:val="20"/>
              </w:rPr>
              <w:t>Other Description</w:t>
            </w:r>
          </w:p>
        </w:tc>
        <w:tc>
          <w:tcPr>
            <w:tcW w:w="5760" w:type="dxa"/>
          </w:tcPr>
          <w:p w14:paraId="3C750EFD" w14:textId="77777777" w:rsidR="00D02272" w:rsidRPr="004F4800" w:rsidRDefault="00D02272" w:rsidP="00262FE7">
            <w:pPr>
              <w:rPr>
                <w:sz w:val="20"/>
                <w:szCs w:val="20"/>
              </w:rPr>
            </w:pPr>
          </w:p>
        </w:tc>
      </w:tr>
    </w:tbl>
    <w:p w14:paraId="5B882F59" w14:textId="77777777" w:rsidR="00D02272" w:rsidRPr="00D669B2" w:rsidRDefault="00D02272" w:rsidP="00D02272"/>
    <w:tbl>
      <w:tblPr>
        <w:tblStyle w:val="TableGrid1"/>
        <w:tblW w:w="10800" w:type="dxa"/>
        <w:tblLook w:val="04A0" w:firstRow="1" w:lastRow="0" w:firstColumn="1" w:lastColumn="0" w:noHBand="0" w:noVBand="1"/>
      </w:tblPr>
      <w:tblGrid>
        <w:gridCol w:w="5760"/>
        <w:gridCol w:w="5040"/>
      </w:tblGrid>
      <w:tr w:rsidR="00D02272" w:rsidRPr="00D669B2" w14:paraId="288833B8" w14:textId="77777777" w:rsidTr="00262FE7">
        <w:trPr>
          <w:cantSplit/>
          <w:trHeight w:val="314"/>
          <w:tblHeader/>
        </w:trPr>
        <w:tc>
          <w:tcPr>
            <w:tcW w:w="5760" w:type="dxa"/>
            <w:tcBorders>
              <w:bottom w:val="single" w:sz="4" w:space="0" w:color="auto"/>
            </w:tcBorders>
            <w:shd w:val="clear" w:color="auto" w:fill="BFBFBF" w:themeFill="background1" w:themeFillShade="BF"/>
          </w:tcPr>
          <w:p w14:paraId="128D5DB3"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Data or Service Access Method</w:t>
            </w:r>
          </w:p>
        </w:tc>
        <w:tc>
          <w:tcPr>
            <w:tcW w:w="5040" w:type="dxa"/>
            <w:shd w:val="clear" w:color="auto" w:fill="BFBFBF" w:themeFill="background1" w:themeFillShade="BF"/>
          </w:tcPr>
          <w:p w14:paraId="545052E0"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38C7F99F"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0C34D33E" w14:textId="77777777" w:rsidR="00D02272" w:rsidRPr="004F4800" w:rsidRDefault="00D02272" w:rsidP="00262FE7">
            <w:pPr>
              <w:rPr>
                <w:sz w:val="20"/>
                <w:szCs w:val="20"/>
              </w:rPr>
            </w:pPr>
            <w:r w:rsidRPr="004F4800">
              <w:rPr>
                <w:sz w:val="20"/>
                <w:szCs w:val="20"/>
              </w:rPr>
              <w:t>Web services to discover standard data products</w:t>
            </w:r>
          </w:p>
        </w:tc>
        <w:tc>
          <w:tcPr>
            <w:tcW w:w="5040" w:type="dxa"/>
            <w:tcBorders>
              <w:left w:val="single" w:sz="4" w:space="0" w:color="auto"/>
            </w:tcBorders>
          </w:tcPr>
          <w:p w14:paraId="6198AA3E"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2850E787"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6AC00E38" w14:textId="77777777" w:rsidR="00D02272" w:rsidRPr="004F4800" w:rsidRDefault="00D02272" w:rsidP="00262FE7">
            <w:pPr>
              <w:rPr>
                <w:sz w:val="20"/>
                <w:szCs w:val="20"/>
              </w:rPr>
            </w:pPr>
            <w:r w:rsidRPr="004F4800">
              <w:rPr>
                <w:sz w:val="20"/>
                <w:szCs w:val="20"/>
              </w:rPr>
              <w:t>Web services to download standard data products</w:t>
            </w:r>
          </w:p>
        </w:tc>
        <w:tc>
          <w:tcPr>
            <w:tcW w:w="5040" w:type="dxa"/>
            <w:tcBorders>
              <w:left w:val="single" w:sz="4" w:space="0" w:color="auto"/>
            </w:tcBorders>
          </w:tcPr>
          <w:p w14:paraId="64EE62CB"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7CA9FF05"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42CF0175" w14:textId="77777777" w:rsidR="00D02272" w:rsidRPr="004F4800" w:rsidRDefault="00D02272" w:rsidP="00262FE7">
            <w:pPr>
              <w:rPr>
                <w:sz w:val="20"/>
                <w:szCs w:val="20"/>
              </w:rPr>
            </w:pPr>
            <w:r w:rsidRPr="004F4800">
              <w:rPr>
                <w:sz w:val="20"/>
                <w:szCs w:val="20"/>
              </w:rPr>
              <w:t>Web services to create customized data products</w:t>
            </w:r>
          </w:p>
        </w:tc>
        <w:tc>
          <w:tcPr>
            <w:tcW w:w="5040" w:type="dxa"/>
            <w:tcBorders>
              <w:left w:val="single" w:sz="4" w:space="0" w:color="auto"/>
            </w:tcBorders>
          </w:tcPr>
          <w:p w14:paraId="1A77B00F"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78EB2E22"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20A95F46" w14:textId="77777777" w:rsidR="00D02272" w:rsidRPr="004F4800" w:rsidRDefault="00D02272" w:rsidP="00262FE7">
            <w:pPr>
              <w:rPr>
                <w:sz w:val="20"/>
                <w:szCs w:val="20"/>
              </w:rPr>
            </w:pPr>
            <w:r w:rsidRPr="004F4800">
              <w:rPr>
                <w:sz w:val="20"/>
                <w:szCs w:val="20"/>
              </w:rPr>
              <w:t>Web services to dynamically use data with client-based software (like a browser, GIS, or to feed other services)</w:t>
            </w:r>
          </w:p>
        </w:tc>
        <w:tc>
          <w:tcPr>
            <w:tcW w:w="5040" w:type="dxa"/>
            <w:tcBorders>
              <w:left w:val="single" w:sz="4" w:space="0" w:color="auto"/>
            </w:tcBorders>
          </w:tcPr>
          <w:p w14:paraId="1CB8CF08"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73F4F2A0"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155D273" w14:textId="77777777" w:rsidR="00D02272" w:rsidRPr="004F4800" w:rsidRDefault="00D02272" w:rsidP="00262FE7">
            <w:pPr>
              <w:rPr>
                <w:sz w:val="20"/>
                <w:szCs w:val="20"/>
              </w:rPr>
            </w:pPr>
            <w:r w:rsidRPr="004F4800">
              <w:rPr>
                <w:sz w:val="20"/>
                <w:szCs w:val="20"/>
              </w:rPr>
              <w:t>Web services to visualize cartographically rendered and symbolized 3D elevation data</w:t>
            </w:r>
          </w:p>
        </w:tc>
        <w:tc>
          <w:tcPr>
            <w:tcW w:w="5040" w:type="dxa"/>
            <w:tcBorders>
              <w:left w:val="single" w:sz="4" w:space="0" w:color="auto"/>
            </w:tcBorders>
          </w:tcPr>
          <w:p w14:paraId="0477689D"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7EB8F4E9"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170CC8AE" w14:textId="77777777" w:rsidR="00D02272" w:rsidRPr="004F4800" w:rsidRDefault="00D02272" w:rsidP="00262FE7">
            <w:pPr>
              <w:rPr>
                <w:sz w:val="20"/>
                <w:szCs w:val="20"/>
              </w:rPr>
            </w:pPr>
            <w:r w:rsidRPr="004F4800">
              <w:rPr>
                <w:sz w:val="20"/>
                <w:szCs w:val="20"/>
              </w:rPr>
              <w:t>Web services that allow combination of visualizations with other visualization services (mash-ups)</w:t>
            </w:r>
          </w:p>
        </w:tc>
        <w:tc>
          <w:tcPr>
            <w:tcW w:w="5040" w:type="dxa"/>
            <w:tcBorders>
              <w:left w:val="single" w:sz="4" w:space="0" w:color="auto"/>
            </w:tcBorders>
          </w:tcPr>
          <w:p w14:paraId="607B8C0F"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bl>
    <w:p w14:paraId="18988A34" w14:textId="77777777" w:rsidR="00D02272" w:rsidRPr="00D669B2" w:rsidRDefault="00D02272" w:rsidP="00D02272"/>
    <w:tbl>
      <w:tblPr>
        <w:tblStyle w:val="TableGrid1"/>
        <w:tblW w:w="10800" w:type="dxa"/>
        <w:tblLook w:val="04A0" w:firstRow="1" w:lastRow="0" w:firstColumn="1" w:lastColumn="0" w:noHBand="0" w:noVBand="1"/>
      </w:tblPr>
      <w:tblGrid>
        <w:gridCol w:w="5040"/>
        <w:gridCol w:w="5760"/>
      </w:tblGrid>
      <w:tr w:rsidR="00D02272" w:rsidRPr="00D669B2" w14:paraId="0B678B29" w14:textId="77777777" w:rsidTr="00262FE7">
        <w:trPr>
          <w:cantSplit/>
          <w:trHeight w:val="314"/>
          <w:tblHeader/>
        </w:trPr>
        <w:tc>
          <w:tcPr>
            <w:tcW w:w="5040" w:type="dxa"/>
            <w:tcBorders>
              <w:bottom w:val="single" w:sz="4" w:space="0" w:color="000000" w:themeColor="text1"/>
            </w:tcBorders>
            <w:shd w:val="clear" w:color="auto" w:fill="BFBFBF" w:themeFill="background1" w:themeFillShade="BF"/>
          </w:tcPr>
          <w:p w14:paraId="2EFAB499"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Assistance Desired</w:t>
            </w:r>
          </w:p>
        </w:tc>
        <w:tc>
          <w:tcPr>
            <w:tcW w:w="5760" w:type="dxa"/>
            <w:shd w:val="clear" w:color="auto" w:fill="BFBFBF" w:themeFill="background1" w:themeFillShade="BF"/>
          </w:tcPr>
          <w:p w14:paraId="62EF24E7"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22E604C5"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E52642F" w14:textId="77777777" w:rsidR="00D02272" w:rsidRPr="004F4800" w:rsidRDefault="00D02272" w:rsidP="00262FE7">
            <w:pPr>
              <w:rPr>
                <w:sz w:val="20"/>
                <w:szCs w:val="20"/>
              </w:rPr>
            </w:pPr>
            <w:r w:rsidRPr="004F4800">
              <w:rPr>
                <w:sz w:val="20"/>
                <w:szCs w:val="20"/>
              </w:rPr>
              <w:t>Coordination on data acquisition</w:t>
            </w:r>
          </w:p>
        </w:tc>
        <w:tc>
          <w:tcPr>
            <w:tcW w:w="5760" w:type="dxa"/>
          </w:tcPr>
          <w:p w14:paraId="59DA3311"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45A14D1B"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D51BB20" w14:textId="77777777" w:rsidR="00D02272" w:rsidRPr="004F4800" w:rsidRDefault="00D02272" w:rsidP="00262FE7">
            <w:pPr>
              <w:rPr>
                <w:sz w:val="20"/>
                <w:szCs w:val="20"/>
              </w:rPr>
            </w:pPr>
            <w:r w:rsidRPr="004F4800">
              <w:rPr>
                <w:sz w:val="20"/>
                <w:szCs w:val="20"/>
              </w:rPr>
              <w:t>Metadata creation</w:t>
            </w:r>
          </w:p>
        </w:tc>
        <w:tc>
          <w:tcPr>
            <w:tcW w:w="5760" w:type="dxa"/>
          </w:tcPr>
          <w:p w14:paraId="7384B85A"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157F68E6"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817DAC0" w14:textId="77777777" w:rsidR="00D02272" w:rsidRPr="004F4800" w:rsidRDefault="00D02272" w:rsidP="00262FE7">
            <w:pPr>
              <w:rPr>
                <w:sz w:val="20"/>
                <w:szCs w:val="20"/>
              </w:rPr>
            </w:pPr>
            <w:r w:rsidRPr="004F4800">
              <w:rPr>
                <w:sz w:val="20"/>
                <w:szCs w:val="20"/>
              </w:rPr>
              <w:t>Data archiving</w:t>
            </w:r>
          </w:p>
        </w:tc>
        <w:tc>
          <w:tcPr>
            <w:tcW w:w="5760" w:type="dxa"/>
          </w:tcPr>
          <w:p w14:paraId="262FDEB4" w14:textId="77777777" w:rsidR="00D02272" w:rsidRPr="004F4800" w:rsidRDefault="00D02272" w:rsidP="00262FE7">
            <w:pPr>
              <w:rPr>
                <w:rFonts w:eastAsia="Calibri" w:cs="Calibri"/>
                <w:color w:val="000000"/>
                <w:sz w:val="20"/>
                <w:szCs w:val="20"/>
              </w:rPr>
            </w:pPr>
          </w:p>
        </w:tc>
      </w:tr>
      <w:tr w:rsidR="00D02272" w:rsidRPr="00D669B2" w14:paraId="3905658D"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3E7FA4C" w14:textId="77777777" w:rsidR="00D02272" w:rsidRPr="004F4800" w:rsidRDefault="00D02272" w:rsidP="00262FE7">
            <w:pPr>
              <w:rPr>
                <w:sz w:val="20"/>
                <w:szCs w:val="20"/>
              </w:rPr>
            </w:pPr>
            <w:r w:rsidRPr="004F4800">
              <w:rPr>
                <w:sz w:val="20"/>
                <w:szCs w:val="20"/>
              </w:rPr>
              <w:t>Converting between file formats</w:t>
            </w:r>
          </w:p>
        </w:tc>
        <w:tc>
          <w:tcPr>
            <w:tcW w:w="5760" w:type="dxa"/>
          </w:tcPr>
          <w:p w14:paraId="057A1F0A" w14:textId="77777777" w:rsidR="00D02272" w:rsidRPr="004F4800" w:rsidRDefault="00D02272" w:rsidP="00262FE7">
            <w:pPr>
              <w:rPr>
                <w:rFonts w:eastAsia="Calibri" w:cs="Calibri"/>
                <w:color w:val="000000"/>
                <w:sz w:val="20"/>
                <w:szCs w:val="20"/>
              </w:rPr>
            </w:pPr>
          </w:p>
        </w:tc>
      </w:tr>
      <w:tr w:rsidR="00D02272" w:rsidRPr="00D669B2" w14:paraId="07C12D57"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F159E6D" w14:textId="77777777" w:rsidR="00D02272" w:rsidRPr="004F4800" w:rsidRDefault="00D02272" w:rsidP="00262FE7">
            <w:pPr>
              <w:rPr>
                <w:sz w:val="20"/>
                <w:szCs w:val="20"/>
              </w:rPr>
            </w:pPr>
            <w:r w:rsidRPr="004F4800">
              <w:rPr>
                <w:sz w:val="20"/>
                <w:szCs w:val="20"/>
              </w:rPr>
              <w:t>Converting between projections</w:t>
            </w:r>
          </w:p>
        </w:tc>
        <w:tc>
          <w:tcPr>
            <w:tcW w:w="5760" w:type="dxa"/>
          </w:tcPr>
          <w:p w14:paraId="1B6B8B06" w14:textId="77777777" w:rsidR="00D02272" w:rsidRPr="004F4800" w:rsidRDefault="00D02272" w:rsidP="00262FE7">
            <w:pPr>
              <w:rPr>
                <w:rFonts w:eastAsia="Calibri" w:cs="Calibri"/>
                <w:color w:val="000000"/>
                <w:sz w:val="20"/>
                <w:szCs w:val="20"/>
              </w:rPr>
            </w:pPr>
          </w:p>
        </w:tc>
      </w:tr>
      <w:tr w:rsidR="00D02272" w:rsidRPr="00D669B2" w14:paraId="18F46ED9"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8F51303" w14:textId="77777777" w:rsidR="00D02272" w:rsidRPr="004F4800" w:rsidRDefault="00D02272" w:rsidP="00262FE7">
            <w:pPr>
              <w:rPr>
                <w:sz w:val="20"/>
                <w:szCs w:val="20"/>
              </w:rPr>
            </w:pPr>
            <w:r w:rsidRPr="004F4800">
              <w:rPr>
                <w:sz w:val="20"/>
                <w:szCs w:val="20"/>
              </w:rPr>
              <w:t>Converting between horizontal datums</w:t>
            </w:r>
          </w:p>
        </w:tc>
        <w:tc>
          <w:tcPr>
            <w:tcW w:w="5760" w:type="dxa"/>
          </w:tcPr>
          <w:p w14:paraId="0CE71A9B" w14:textId="77777777" w:rsidR="00D02272" w:rsidRPr="004F4800" w:rsidRDefault="00D02272" w:rsidP="00262FE7">
            <w:pPr>
              <w:rPr>
                <w:rFonts w:eastAsia="Calibri" w:cs="Calibri"/>
                <w:color w:val="000000"/>
                <w:sz w:val="20"/>
                <w:szCs w:val="20"/>
              </w:rPr>
            </w:pPr>
          </w:p>
        </w:tc>
      </w:tr>
      <w:tr w:rsidR="00D02272" w:rsidRPr="00D669B2" w14:paraId="335E1B6F"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744D39B2" w14:textId="77777777" w:rsidR="00D02272" w:rsidRPr="004F4800" w:rsidRDefault="00D02272" w:rsidP="00262FE7">
            <w:pPr>
              <w:rPr>
                <w:sz w:val="20"/>
                <w:szCs w:val="20"/>
              </w:rPr>
            </w:pPr>
            <w:r w:rsidRPr="004F4800">
              <w:rPr>
                <w:sz w:val="20"/>
                <w:szCs w:val="20"/>
              </w:rPr>
              <w:t>Converting between vertical datums</w:t>
            </w:r>
          </w:p>
        </w:tc>
        <w:tc>
          <w:tcPr>
            <w:tcW w:w="5760" w:type="dxa"/>
          </w:tcPr>
          <w:p w14:paraId="51AB4AB6"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42D43253"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C4F39B5" w14:textId="77777777" w:rsidR="00D02272" w:rsidRPr="004F4800" w:rsidRDefault="00D02272" w:rsidP="00262FE7">
            <w:pPr>
              <w:rPr>
                <w:sz w:val="20"/>
                <w:szCs w:val="20"/>
              </w:rPr>
            </w:pPr>
            <w:r w:rsidRPr="004F4800">
              <w:rPr>
                <w:sz w:val="20"/>
                <w:szCs w:val="20"/>
              </w:rPr>
              <w:t>Training</w:t>
            </w:r>
          </w:p>
        </w:tc>
        <w:tc>
          <w:tcPr>
            <w:tcW w:w="5760" w:type="dxa"/>
          </w:tcPr>
          <w:p w14:paraId="46659A10" w14:textId="77777777" w:rsidR="00D02272" w:rsidRPr="004F4800" w:rsidRDefault="00D02272" w:rsidP="00262FE7">
            <w:pPr>
              <w:rPr>
                <w:rFonts w:eastAsia="Calibri" w:cs="Calibri"/>
                <w:color w:val="000000"/>
                <w:sz w:val="20"/>
                <w:szCs w:val="20"/>
              </w:rPr>
            </w:pPr>
          </w:p>
        </w:tc>
      </w:tr>
      <w:tr w:rsidR="00D02272" w:rsidRPr="00D669B2" w14:paraId="49707DB0"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19B842D" w14:textId="77777777" w:rsidR="00D02272" w:rsidRPr="004F4800" w:rsidRDefault="00D02272" w:rsidP="00262FE7">
            <w:pPr>
              <w:rPr>
                <w:sz w:val="20"/>
                <w:szCs w:val="20"/>
              </w:rPr>
            </w:pPr>
            <w:r w:rsidRPr="004F4800">
              <w:rPr>
                <w:sz w:val="20"/>
                <w:szCs w:val="20"/>
              </w:rPr>
              <w:t>Other</w:t>
            </w:r>
          </w:p>
        </w:tc>
        <w:tc>
          <w:tcPr>
            <w:tcW w:w="5760" w:type="dxa"/>
          </w:tcPr>
          <w:p w14:paraId="262A8D03" w14:textId="77777777" w:rsidR="00D02272" w:rsidRPr="004F4800" w:rsidRDefault="00D02272" w:rsidP="00262FE7">
            <w:pPr>
              <w:rPr>
                <w:rFonts w:eastAsia="Calibri" w:cs="Calibri"/>
                <w:color w:val="000000"/>
                <w:sz w:val="20"/>
                <w:szCs w:val="20"/>
              </w:rPr>
            </w:pPr>
          </w:p>
        </w:tc>
      </w:tr>
      <w:tr w:rsidR="00D02272" w:rsidRPr="00D669B2" w14:paraId="4E615305"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7B929B5B" w14:textId="77777777" w:rsidR="00D02272" w:rsidRPr="004F4800" w:rsidRDefault="00D02272" w:rsidP="00262FE7">
            <w:pPr>
              <w:rPr>
                <w:sz w:val="20"/>
                <w:szCs w:val="20"/>
              </w:rPr>
            </w:pPr>
            <w:r w:rsidRPr="004F4800">
              <w:rPr>
                <w:sz w:val="20"/>
                <w:szCs w:val="20"/>
              </w:rPr>
              <w:t>None</w:t>
            </w:r>
          </w:p>
        </w:tc>
        <w:tc>
          <w:tcPr>
            <w:tcW w:w="5760" w:type="dxa"/>
          </w:tcPr>
          <w:p w14:paraId="425EEAC5" w14:textId="77777777" w:rsidR="00D02272" w:rsidRPr="004F4800" w:rsidRDefault="00D02272" w:rsidP="00262FE7">
            <w:pPr>
              <w:rPr>
                <w:rFonts w:eastAsia="Calibri" w:cs="Calibri"/>
                <w:color w:val="000000"/>
                <w:sz w:val="20"/>
                <w:szCs w:val="20"/>
              </w:rPr>
            </w:pPr>
          </w:p>
        </w:tc>
      </w:tr>
    </w:tbl>
    <w:p w14:paraId="06BABD4A" w14:textId="77777777" w:rsidR="00D02272" w:rsidRPr="004F4800" w:rsidRDefault="00D02272" w:rsidP="00D02272">
      <w:pPr>
        <w:rPr>
          <w:sz w:val="20"/>
          <w:szCs w:val="20"/>
        </w:rPr>
      </w:pPr>
    </w:p>
    <w:tbl>
      <w:tblPr>
        <w:tblStyle w:val="TableGrid1"/>
        <w:tblW w:w="10800" w:type="dxa"/>
        <w:tblLook w:val="04A0" w:firstRow="1" w:lastRow="0" w:firstColumn="1" w:lastColumn="0" w:noHBand="0" w:noVBand="1"/>
      </w:tblPr>
      <w:tblGrid>
        <w:gridCol w:w="10800"/>
      </w:tblGrid>
      <w:tr w:rsidR="00D02272" w:rsidRPr="00D669B2" w14:paraId="21A93BB4"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44FC6486"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lastRenderedPageBreak/>
              <w:t>Training Assistance Request</w:t>
            </w:r>
          </w:p>
        </w:tc>
      </w:tr>
      <w:tr w:rsidR="00D02272" w:rsidRPr="00D669B2" w14:paraId="41095440"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746425C1" w14:textId="77777777" w:rsidR="00D02272" w:rsidRPr="004F4800" w:rsidRDefault="00D02272" w:rsidP="00262FE7">
            <w:pPr>
              <w:rPr>
                <w:rFonts w:eastAsia="Calibri" w:cs="Calibri"/>
                <w:color w:val="000000"/>
                <w:sz w:val="20"/>
                <w:szCs w:val="20"/>
              </w:rPr>
            </w:pPr>
          </w:p>
        </w:tc>
      </w:tr>
    </w:tbl>
    <w:p w14:paraId="1DF1EDE6" w14:textId="77777777" w:rsidR="00D02272" w:rsidRPr="00D669B2" w:rsidRDefault="00D02272" w:rsidP="00D02272"/>
    <w:tbl>
      <w:tblPr>
        <w:tblStyle w:val="TableGrid1"/>
        <w:tblW w:w="10800" w:type="dxa"/>
        <w:tblLook w:val="04A0" w:firstRow="1" w:lastRow="0" w:firstColumn="1" w:lastColumn="0" w:noHBand="0" w:noVBand="1"/>
      </w:tblPr>
      <w:tblGrid>
        <w:gridCol w:w="10800"/>
      </w:tblGrid>
      <w:tr w:rsidR="00D02272" w:rsidRPr="00D669B2" w14:paraId="6F81416D"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65405171"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Final Comments</w:t>
            </w:r>
          </w:p>
        </w:tc>
      </w:tr>
      <w:tr w:rsidR="00D02272" w:rsidRPr="00D669B2" w14:paraId="4688E40D"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4CB7E995" w14:textId="77777777" w:rsidR="00D02272" w:rsidRPr="004F4800" w:rsidRDefault="00D02272" w:rsidP="00262FE7">
            <w:pPr>
              <w:rPr>
                <w:rFonts w:eastAsia="Calibri" w:cs="Calibri"/>
                <w:color w:val="000000"/>
                <w:sz w:val="20"/>
                <w:szCs w:val="20"/>
              </w:rPr>
            </w:pPr>
            <w:r>
              <w:rPr>
                <w:rFonts w:eastAsia="Calibri" w:cs="Calibri"/>
                <w:color w:val="000000"/>
                <w:sz w:val="20"/>
                <w:szCs w:val="20"/>
              </w:rPr>
              <w:t>I found it difficult to relate to some of the questions. I am responding for the Center for Lakes and Reservoirs at Portland State University which does public service and scientific research on Oregon Lakes and Reservoirs. We also are collecting, organizing, and publishing bathymetric data for Oregon Lakes and Reservoirs as an elevation component of the Oregon GIS Framework and I viewed this as our "mission critical activity" for purposes of this survey</w:t>
            </w:r>
          </w:p>
        </w:tc>
      </w:tr>
    </w:tbl>
    <w:p w14:paraId="0CA1A848" w14:textId="77777777" w:rsidR="00D02272" w:rsidRDefault="00D02272" w:rsidP="00D02272"/>
    <w:p w14:paraId="30C198AA" w14:textId="77777777" w:rsidR="00D02272" w:rsidRDefault="00D02272">
      <w:pPr>
        <w:sectPr w:rsidR="00D02272" w:rsidSect="00262FE7">
          <w:pgSz w:w="12240" w:h="15840"/>
          <w:pgMar w:top="720" w:right="720" w:bottom="720" w:left="720" w:header="720" w:footer="720" w:gutter="0"/>
          <w:cols w:space="720"/>
          <w:docGrid w:linePitch="360"/>
        </w:sectPr>
      </w:pPr>
    </w:p>
    <w:p w14:paraId="0E0A88AE" w14:textId="77777777" w:rsidR="00D02272" w:rsidRDefault="00D02272" w:rsidP="00D02272">
      <w:pPr>
        <w:pStyle w:val="Heading1"/>
      </w:pPr>
      <w:bookmarkStart w:id="26" w:name="MCA_21606"/>
      <w:commentRangeStart w:id="27"/>
      <w:r>
        <w:lastRenderedPageBreak/>
        <w:t xml:space="preserve">MCA ID: </w:t>
      </w:r>
      <w:commentRangeStart w:id="28"/>
      <w:r>
        <w:t>21606</w:t>
      </w:r>
      <w:commentRangeEnd w:id="28"/>
      <w:r w:rsidR="00285CCD">
        <w:rPr>
          <w:rStyle w:val="CommentReference"/>
          <w:rFonts w:asciiTheme="minorHAnsi" w:eastAsiaTheme="minorHAnsi" w:hAnsiTheme="minorHAnsi" w:cstheme="minorBidi"/>
          <w:b w:val="0"/>
          <w:bCs w:val="0"/>
          <w:color w:val="auto"/>
        </w:rPr>
        <w:commentReference w:id="28"/>
      </w:r>
      <w:commentRangeEnd w:id="27"/>
      <w:r w:rsidR="00D14759">
        <w:rPr>
          <w:rStyle w:val="CommentReference"/>
          <w:rFonts w:asciiTheme="minorHAnsi" w:eastAsiaTheme="minorHAnsi" w:hAnsiTheme="minorHAnsi" w:cstheme="minorBidi"/>
          <w:b w:val="0"/>
          <w:bCs w:val="0"/>
          <w:color w:val="auto"/>
        </w:rPr>
        <w:commentReference w:id="27"/>
      </w:r>
    </w:p>
    <w:bookmarkEnd w:id="26"/>
    <w:p w14:paraId="452A234C" w14:textId="77777777" w:rsidR="00D02272" w:rsidRDefault="00D02272" w:rsidP="00D02272">
      <w:r>
        <w:rPr>
          <w:rFonts w:ascii="Calibri" w:hAnsi="Calibri"/>
          <w:sz w:val="24"/>
        </w:rPr>
        <w:t>MCA Name: Coastal hazards mitigation planning through identification of coastal erosion rates and hazard zones, flood hazard zones, landslide hazard zones and tsunami inundation hazard zones.</w:t>
      </w:r>
    </w:p>
    <w:p w14:paraId="7C98FB43" w14:textId="77777777" w:rsidR="00D02272" w:rsidRDefault="00D02272" w:rsidP="00D02272">
      <w:r>
        <w:rPr>
          <w:noProof/>
          <w:lang w:eastAsia="en-US"/>
        </w:rPr>
        <w:drawing>
          <wp:inline distT="0" distB="0" distL="0" distR="0" wp14:anchorId="54E87FF1" wp14:editId="768132E3">
            <wp:extent cx="6858000" cy="617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06.png"/>
                    <pic:cNvPicPr/>
                  </pic:nvPicPr>
                  <pic:blipFill>
                    <a:blip r:embed="rId12"/>
                    <a:stretch>
                      <a:fillRect/>
                    </a:stretch>
                  </pic:blipFill>
                  <pic:spPr>
                    <a:xfrm>
                      <a:off x="0" y="0"/>
                      <a:ext cx="6858000" cy="6172200"/>
                    </a:xfrm>
                    <a:prstGeom prst="rect">
                      <a:avLst/>
                    </a:prstGeom>
                  </pic:spPr>
                </pic:pic>
              </a:graphicData>
            </a:graphic>
          </wp:inline>
        </w:drawing>
      </w:r>
    </w:p>
    <w:tbl>
      <w:tblPr>
        <w:tblStyle w:val="TableGrid"/>
        <w:tblW w:w="10800" w:type="dxa"/>
        <w:tblLayout w:type="fixed"/>
        <w:tblLook w:val="04A0" w:firstRow="1" w:lastRow="0" w:firstColumn="1" w:lastColumn="0" w:noHBand="0" w:noVBand="1"/>
      </w:tblPr>
      <w:tblGrid>
        <w:gridCol w:w="2160"/>
        <w:gridCol w:w="2160"/>
        <w:gridCol w:w="2160"/>
        <w:gridCol w:w="2160"/>
        <w:gridCol w:w="2160"/>
      </w:tblGrid>
      <w:tr w:rsidR="00D02272" w:rsidRPr="00D669B2" w14:paraId="08207CE8" w14:textId="77777777" w:rsidTr="00262FE7">
        <w:trPr>
          <w:cantSplit/>
          <w:tblHeader/>
        </w:trPr>
        <w:tc>
          <w:tcPr>
            <w:tcW w:w="2160" w:type="dxa"/>
            <w:shd w:val="clear" w:color="auto" w:fill="BFBFBF" w:themeFill="background1" w:themeFillShade="BF"/>
          </w:tcPr>
          <w:p w14:paraId="13EC45AF" w14:textId="77777777" w:rsidR="00D02272" w:rsidRPr="004F4800" w:rsidRDefault="00D02272" w:rsidP="00262FE7">
            <w:pPr>
              <w:rPr>
                <w:b/>
                <w:sz w:val="20"/>
                <w:szCs w:val="20"/>
              </w:rPr>
            </w:pPr>
            <w:r w:rsidRPr="004F4800">
              <w:rPr>
                <w:b/>
                <w:sz w:val="20"/>
                <w:szCs w:val="20"/>
              </w:rPr>
              <w:t>MCA Area of Interest</w:t>
            </w:r>
          </w:p>
        </w:tc>
        <w:tc>
          <w:tcPr>
            <w:tcW w:w="2160" w:type="dxa"/>
            <w:shd w:val="clear" w:color="auto" w:fill="BFBFBF" w:themeFill="background1" w:themeFillShade="BF"/>
          </w:tcPr>
          <w:p w14:paraId="6A3A064A" w14:textId="77777777" w:rsidR="00D02272" w:rsidRPr="004F4800" w:rsidRDefault="00D02272" w:rsidP="00262FE7">
            <w:pPr>
              <w:rPr>
                <w:b/>
                <w:sz w:val="20"/>
                <w:szCs w:val="20"/>
              </w:rPr>
            </w:pPr>
            <w:r w:rsidRPr="004F4800">
              <w:rPr>
                <w:b/>
                <w:sz w:val="20"/>
                <w:szCs w:val="20"/>
              </w:rPr>
              <w:t>Inland Topo</w:t>
            </w:r>
          </w:p>
        </w:tc>
        <w:tc>
          <w:tcPr>
            <w:tcW w:w="2160" w:type="dxa"/>
            <w:shd w:val="clear" w:color="auto" w:fill="BFBFBF" w:themeFill="background1" w:themeFillShade="BF"/>
          </w:tcPr>
          <w:p w14:paraId="4F103C2B" w14:textId="77777777" w:rsidR="00D02272" w:rsidRPr="004F4800" w:rsidRDefault="00D02272" w:rsidP="00262FE7">
            <w:pPr>
              <w:rPr>
                <w:b/>
                <w:sz w:val="20"/>
                <w:szCs w:val="20"/>
              </w:rPr>
            </w:pPr>
            <w:r w:rsidRPr="004F4800">
              <w:rPr>
                <w:b/>
                <w:sz w:val="20"/>
                <w:szCs w:val="20"/>
              </w:rPr>
              <w:t>Inland Bathy</w:t>
            </w:r>
          </w:p>
        </w:tc>
        <w:tc>
          <w:tcPr>
            <w:tcW w:w="2160" w:type="dxa"/>
            <w:shd w:val="clear" w:color="auto" w:fill="BFBFBF" w:themeFill="background1" w:themeFillShade="BF"/>
          </w:tcPr>
          <w:p w14:paraId="3CE11E0E" w14:textId="77777777" w:rsidR="00D02272" w:rsidRPr="004F4800" w:rsidRDefault="00D02272" w:rsidP="00262FE7">
            <w:pPr>
              <w:rPr>
                <w:b/>
                <w:sz w:val="20"/>
                <w:szCs w:val="20"/>
              </w:rPr>
            </w:pPr>
            <w:r w:rsidRPr="004F4800">
              <w:rPr>
                <w:b/>
                <w:sz w:val="20"/>
                <w:szCs w:val="20"/>
              </w:rPr>
              <w:t>Nearshore Bathy</w:t>
            </w:r>
          </w:p>
        </w:tc>
        <w:tc>
          <w:tcPr>
            <w:tcW w:w="2160" w:type="dxa"/>
            <w:shd w:val="clear" w:color="auto" w:fill="BFBFBF" w:themeFill="background1" w:themeFillShade="BF"/>
          </w:tcPr>
          <w:p w14:paraId="234AD029" w14:textId="77777777" w:rsidR="00D02272" w:rsidRPr="004F4800" w:rsidRDefault="00D02272" w:rsidP="00262FE7">
            <w:pPr>
              <w:rPr>
                <w:b/>
                <w:sz w:val="20"/>
                <w:szCs w:val="20"/>
              </w:rPr>
            </w:pPr>
            <w:r w:rsidRPr="004F4800">
              <w:rPr>
                <w:b/>
                <w:sz w:val="20"/>
                <w:szCs w:val="20"/>
              </w:rPr>
              <w:t>Offshore Bathy</w:t>
            </w:r>
          </w:p>
        </w:tc>
      </w:tr>
      <w:tr w:rsidR="00D02272" w:rsidRPr="00D669B2" w14:paraId="755B13D7" w14:textId="77777777" w:rsidTr="00262FE7">
        <w:trPr>
          <w:cantSplit/>
        </w:trPr>
        <w:tc>
          <w:tcPr>
            <w:tcW w:w="2160" w:type="dxa"/>
          </w:tcPr>
          <w:p w14:paraId="616472BF" w14:textId="77777777" w:rsidR="00D02272" w:rsidRPr="004F4800" w:rsidRDefault="00D02272" w:rsidP="00262FE7">
            <w:pPr>
              <w:rPr>
                <w:sz w:val="20"/>
                <w:szCs w:val="20"/>
              </w:rPr>
            </w:pPr>
            <w:r w:rsidRPr="004F4800">
              <w:rPr>
                <w:sz w:val="20"/>
                <w:szCs w:val="20"/>
              </w:rPr>
              <w:t>Data Type</w:t>
            </w:r>
          </w:p>
        </w:tc>
        <w:tc>
          <w:tcPr>
            <w:tcW w:w="2160" w:type="dxa"/>
            <w:shd w:val="clear" w:color="auto" w:fill="auto"/>
          </w:tcPr>
          <w:p w14:paraId="6592F881" w14:textId="77777777" w:rsidR="00D02272" w:rsidRPr="004F4800" w:rsidRDefault="00D02272" w:rsidP="00262FE7">
            <w:pPr>
              <w:rPr>
                <w:sz w:val="20"/>
                <w:szCs w:val="20"/>
              </w:rPr>
            </w:pPr>
            <w:r>
              <w:rPr>
                <w:sz w:val="20"/>
                <w:szCs w:val="20"/>
              </w:rPr>
              <w:t>Yes</w:t>
            </w:r>
          </w:p>
        </w:tc>
        <w:tc>
          <w:tcPr>
            <w:tcW w:w="2160" w:type="dxa"/>
            <w:shd w:val="clear" w:color="auto" w:fill="auto"/>
          </w:tcPr>
          <w:p w14:paraId="52545503" w14:textId="77777777" w:rsidR="00D02272" w:rsidRPr="004F4800" w:rsidRDefault="00D02272" w:rsidP="00262FE7">
            <w:pPr>
              <w:rPr>
                <w:sz w:val="20"/>
                <w:szCs w:val="20"/>
              </w:rPr>
            </w:pPr>
            <w:r>
              <w:rPr>
                <w:sz w:val="20"/>
                <w:szCs w:val="20"/>
              </w:rPr>
              <w:t>No</w:t>
            </w:r>
          </w:p>
        </w:tc>
        <w:tc>
          <w:tcPr>
            <w:tcW w:w="2160" w:type="dxa"/>
            <w:shd w:val="clear" w:color="auto" w:fill="auto"/>
          </w:tcPr>
          <w:p w14:paraId="084E405D" w14:textId="367AE2E0" w:rsidR="00D02272" w:rsidRPr="004F4800" w:rsidRDefault="00D02272" w:rsidP="00262FE7">
            <w:pPr>
              <w:rPr>
                <w:sz w:val="20"/>
                <w:szCs w:val="20"/>
              </w:rPr>
            </w:pPr>
            <w:del w:id="29" w:author="Hoegberg, Sue" w:date="2019-08-05T11:19:00Z">
              <w:r w:rsidDel="00D14759">
                <w:rPr>
                  <w:sz w:val="20"/>
                  <w:szCs w:val="20"/>
                </w:rPr>
                <w:delText>No</w:delText>
              </w:r>
            </w:del>
            <w:ins w:id="30" w:author="Hoegberg, Sue" w:date="2019-08-05T11:19:00Z">
              <w:r w:rsidR="00D14759">
                <w:rPr>
                  <w:sz w:val="20"/>
                  <w:szCs w:val="20"/>
                </w:rPr>
                <w:t>Yes</w:t>
              </w:r>
            </w:ins>
          </w:p>
        </w:tc>
        <w:tc>
          <w:tcPr>
            <w:tcW w:w="2160" w:type="dxa"/>
            <w:shd w:val="clear" w:color="auto" w:fill="auto"/>
          </w:tcPr>
          <w:p w14:paraId="3D07F552" w14:textId="77777777" w:rsidR="00D02272" w:rsidRPr="004F4800" w:rsidRDefault="00D02272" w:rsidP="00262FE7">
            <w:pPr>
              <w:rPr>
                <w:sz w:val="20"/>
                <w:szCs w:val="20"/>
              </w:rPr>
            </w:pPr>
            <w:r>
              <w:rPr>
                <w:sz w:val="20"/>
                <w:szCs w:val="20"/>
              </w:rPr>
              <w:t>No</w:t>
            </w:r>
          </w:p>
        </w:tc>
      </w:tr>
      <w:tr w:rsidR="00D02272" w:rsidRPr="00D669B2" w14:paraId="5E3AF81B" w14:textId="77777777" w:rsidTr="00262FE7">
        <w:trPr>
          <w:cantSplit/>
        </w:trPr>
        <w:tc>
          <w:tcPr>
            <w:tcW w:w="2160" w:type="dxa"/>
          </w:tcPr>
          <w:p w14:paraId="42152321" w14:textId="77777777" w:rsidR="00D02272" w:rsidRPr="004F4800" w:rsidRDefault="00D02272" w:rsidP="00262FE7">
            <w:pPr>
              <w:rPr>
                <w:sz w:val="20"/>
                <w:szCs w:val="20"/>
              </w:rPr>
            </w:pPr>
            <w:r w:rsidRPr="004F4800">
              <w:rPr>
                <w:sz w:val="20"/>
                <w:szCs w:val="20"/>
              </w:rPr>
              <w:t>Geographic Area Requirements</w:t>
            </w:r>
          </w:p>
        </w:tc>
        <w:tc>
          <w:tcPr>
            <w:tcW w:w="2160" w:type="dxa"/>
            <w:shd w:val="clear" w:color="auto" w:fill="auto"/>
          </w:tcPr>
          <w:p w14:paraId="3FF184ED" w14:textId="77777777" w:rsidR="00D02272" w:rsidRPr="004F4800" w:rsidRDefault="00D02272" w:rsidP="00262FE7">
            <w:pPr>
              <w:rPr>
                <w:sz w:val="20"/>
                <w:szCs w:val="20"/>
              </w:rPr>
            </w:pPr>
            <w:r>
              <w:rPr>
                <w:sz w:val="20"/>
                <w:szCs w:val="20"/>
              </w:rPr>
              <w:t>One or more Hydrologic Units</w:t>
            </w:r>
          </w:p>
        </w:tc>
        <w:tc>
          <w:tcPr>
            <w:tcW w:w="2160" w:type="dxa"/>
            <w:shd w:val="clear" w:color="auto" w:fill="auto"/>
          </w:tcPr>
          <w:p w14:paraId="2F854D11" w14:textId="77777777" w:rsidR="00D02272" w:rsidRPr="004F4800" w:rsidRDefault="00D02272" w:rsidP="00262FE7">
            <w:pPr>
              <w:rPr>
                <w:sz w:val="20"/>
                <w:szCs w:val="20"/>
              </w:rPr>
            </w:pPr>
          </w:p>
        </w:tc>
        <w:tc>
          <w:tcPr>
            <w:tcW w:w="2160" w:type="dxa"/>
            <w:shd w:val="clear" w:color="auto" w:fill="auto"/>
          </w:tcPr>
          <w:p w14:paraId="27EA5E44" w14:textId="315E3519" w:rsidR="00D02272" w:rsidRPr="004F4800" w:rsidRDefault="00D14759" w:rsidP="00262FE7">
            <w:pPr>
              <w:rPr>
                <w:sz w:val="20"/>
                <w:szCs w:val="20"/>
              </w:rPr>
            </w:pPr>
            <w:ins w:id="31" w:author="Hoegberg, Sue" w:date="2019-08-05T11:20:00Z">
              <w:r>
                <w:rPr>
                  <w:sz w:val="20"/>
                  <w:szCs w:val="20"/>
                </w:rPr>
                <w:t>Nearshore areas along the coast of one or more states, territories, or counties (including Great Lakes states)</w:t>
              </w:r>
            </w:ins>
          </w:p>
        </w:tc>
        <w:tc>
          <w:tcPr>
            <w:tcW w:w="2160" w:type="dxa"/>
            <w:shd w:val="clear" w:color="auto" w:fill="auto"/>
          </w:tcPr>
          <w:p w14:paraId="652F2F6B" w14:textId="77777777" w:rsidR="00D02272" w:rsidRPr="004F4800" w:rsidRDefault="00D02272" w:rsidP="00262FE7">
            <w:pPr>
              <w:rPr>
                <w:sz w:val="20"/>
                <w:szCs w:val="20"/>
              </w:rPr>
            </w:pPr>
          </w:p>
        </w:tc>
      </w:tr>
      <w:tr w:rsidR="00D02272" w:rsidRPr="00D669B2" w14:paraId="5CD16442" w14:textId="77777777" w:rsidTr="00262FE7">
        <w:trPr>
          <w:cantSplit/>
        </w:trPr>
        <w:tc>
          <w:tcPr>
            <w:tcW w:w="2160" w:type="dxa"/>
          </w:tcPr>
          <w:p w14:paraId="174D14A7" w14:textId="77777777" w:rsidR="00D02272" w:rsidRPr="004F4800" w:rsidRDefault="00D02272" w:rsidP="00262FE7">
            <w:pPr>
              <w:rPr>
                <w:sz w:val="20"/>
                <w:szCs w:val="20"/>
              </w:rPr>
            </w:pPr>
            <w:r w:rsidRPr="004F4800">
              <w:rPr>
                <w:sz w:val="20"/>
                <w:szCs w:val="20"/>
              </w:rPr>
              <w:t>Sub Area Requirements</w:t>
            </w:r>
          </w:p>
        </w:tc>
        <w:tc>
          <w:tcPr>
            <w:tcW w:w="2160" w:type="dxa"/>
            <w:shd w:val="clear" w:color="auto" w:fill="auto"/>
          </w:tcPr>
          <w:p w14:paraId="031E1347" w14:textId="77777777" w:rsidR="00D02272" w:rsidRPr="004F4800" w:rsidRDefault="00D02272" w:rsidP="00262FE7">
            <w:pPr>
              <w:rPr>
                <w:sz w:val="20"/>
                <w:szCs w:val="20"/>
              </w:rPr>
            </w:pPr>
          </w:p>
        </w:tc>
        <w:tc>
          <w:tcPr>
            <w:tcW w:w="2160" w:type="dxa"/>
            <w:shd w:val="clear" w:color="auto" w:fill="auto"/>
          </w:tcPr>
          <w:p w14:paraId="33D63EA5" w14:textId="77777777" w:rsidR="00D02272" w:rsidRPr="004F4800" w:rsidRDefault="00D02272" w:rsidP="00262FE7">
            <w:pPr>
              <w:rPr>
                <w:sz w:val="20"/>
                <w:szCs w:val="20"/>
              </w:rPr>
            </w:pPr>
          </w:p>
        </w:tc>
        <w:tc>
          <w:tcPr>
            <w:tcW w:w="2160" w:type="dxa"/>
            <w:shd w:val="clear" w:color="auto" w:fill="auto"/>
          </w:tcPr>
          <w:p w14:paraId="3D2E0E18" w14:textId="77777777" w:rsidR="00D02272" w:rsidRPr="004F4800" w:rsidRDefault="00D02272" w:rsidP="00262FE7">
            <w:pPr>
              <w:rPr>
                <w:sz w:val="20"/>
                <w:szCs w:val="20"/>
              </w:rPr>
            </w:pPr>
          </w:p>
        </w:tc>
        <w:tc>
          <w:tcPr>
            <w:tcW w:w="2160" w:type="dxa"/>
            <w:shd w:val="clear" w:color="auto" w:fill="auto"/>
          </w:tcPr>
          <w:p w14:paraId="2ADF8A82" w14:textId="77777777" w:rsidR="00D02272" w:rsidRPr="004F4800" w:rsidRDefault="00D02272" w:rsidP="00262FE7">
            <w:pPr>
              <w:rPr>
                <w:sz w:val="20"/>
                <w:szCs w:val="20"/>
              </w:rPr>
            </w:pPr>
          </w:p>
        </w:tc>
      </w:tr>
      <w:tr w:rsidR="00D02272" w:rsidRPr="00D669B2" w14:paraId="27821224" w14:textId="77777777" w:rsidTr="00262FE7">
        <w:trPr>
          <w:cantSplit/>
        </w:trPr>
        <w:tc>
          <w:tcPr>
            <w:tcW w:w="2160" w:type="dxa"/>
          </w:tcPr>
          <w:p w14:paraId="6800194E" w14:textId="77777777" w:rsidR="00D02272" w:rsidRPr="000F7D02" w:rsidRDefault="00D02272" w:rsidP="00262FE7">
            <w:pPr>
              <w:rPr>
                <w:color w:val="000000" w:themeColor="text1"/>
                <w:sz w:val="20"/>
                <w:szCs w:val="20"/>
              </w:rPr>
            </w:pPr>
            <w:r w:rsidRPr="000F7D02">
              <w:rPr>
                <w:color w:val="000000" w:themeColor="text1"/>
                <w:sz w:val="20"/>
                <w:szCs w:val="20"/>
              </w:rPr>
              <w:lastRenderedPageBreak/>
              <w:t xml:space="preserve">Geographic Area </w:t>
            </w:r>
            <w:r>
              <w:rPr>
                <w:color w:val="000000" w:themeColor="text1"/>
                <w:sz w:val="20"/>
                <w:szCs w:val="20"/>
              </w:rPr>
              <w:t>Requirements Changes</w:t>
            </w:r>
          </w:p>
        </w:tc>
        <w:tc>
          <w:tcPr>
            <w:tcW w:w="2160" w:type="dxa"/>
            <w:shd w:val="clear" w:color="auto" w:fill="auto"/>
          </w:tcPr>
          <w:p w14:paraId="66D7C3AA" w14:textId="77777777" w:rsidR="00D02272" w:rsidRPr="000F7D02" w:rsidRDefault="00D02272" w:rsidP="00262FE7">
            <w:pPr>
              <w:rPr>
                <w:color w:val="000000" w:themeColor="text1"/>
                <w:sz w:val="20"/>
                <w:szCs w:val="20"/>
              </w:rPr>
            </w:pPr>
          </w:p>
        </w:tc>
        <w:tc>
          <w:tcPr>
            <w:tcW w:w="2160" w:type="dxa"/>
            <w:shd w:val="clear" w:color="auto" w:fill="auto"/>
          </w:tcPr>
          <w:p w14:paraId="7E7A3409" w14:textId="77777777" w:rsidR="00D02272" w:rsidRPr="000F7D02" w:rsidRDefault="00D02272" w:rsidP="00262FE7">
            <w:pPr>
              <w:rPr>
                <w:color w:val="000000" w:themeColor="text1"/>
                <w:sz w:val="20"/>
                <w:szCs w:val="20"/>
              </w:rPr>
            </w:pPr>
          </w:p>
        </w:tc>
        <w:tc>
          <w:tcPr>
            <w:tcW w:w="2160" w:type="dxa"/>
            <w:shd w:val="clear" w:color="auto" w:fill="auto"/>
          </w:tcPr>
          <w:p w14:paraId="312B30F6" w14:textId="235E7A5A" w:rsidR="00D02272" w:rsidRPr="000F7D02" w:rsidRDefault="00D14759" w:rsidP="00262FE7">
            <w:pPr>
              <w:rPr>
                <w:color w:val="000000" w:themeColor="text1"/>
                <w:sz w:val="20"/>
                <w:szCs w:val="20"/>
              </w:rPr>
            </w:pPr>
            <w:ins w:id="32" w:author="Hoegberg, Sue" w:date="2019-08-05T11:19:00Z">
              <w:r>
                <w:rPr>
                  <w:color w:val="000000" w:themeColor="text1"/>
                  <w:sz w:val="20"/>
                  <w:szCs w:val="20"/>
                </w:rPr>
                <w:t>Oregon coast</w:t>
              </w:r>
            </w:ins>
          </w:p>
        </w:tc>
        <w:tc>
          <w:tcPr>
            <w:tcW w:w="2160" w:type="dxa"/>
            <w:shd w:val="clear" w:color="auto" w:fill="auto"/>
          </w:tcPr>
          <w:p w14:paraId="61021239" w14:textId="77777777" w:rsidR="00D02272" w:rsidRPr="000F7D02" w:rsidRDefault="00D02272" w:rsidP="00262FE7">
            <w:pPr>
              <w:rPr>
                <w:color w:val="000000" w:themeColor="text1"/>
                <w:sz w:val="20"/>
                <w:szCs w:val="20"/>
              </w:rPr>
            </w:pPr>
          </w:p>
        </w:tc>
      </w:tr>
      <w:tr w:rsidR="00D02272" w:rsidRPr="00D669B2" w14:paraId="77919D48" w14:textId="77777777" w:rsidTr="00262FE7">
        <w:trPr>
          <w:cantSplit/>
        </w:trPr>
        <w:tc>
          <w:tcPr>
            <w:tcW w:w="2160" w:type="dxa"/>
          </w:tcPr>
          <w:p w14:paraId="43FEA51A" w14:textId="77777777" w:rsidR="00D02272" w:rsidRPr="00D669B2" w:rsidRDefault="00D02272" w:rsidP="00262FE7">
            <w:pPr>
              <w:rPr>
                <w:sz w:val="20"/>
                <w:szCs w:val="20"/>
              </w:rPr>
            </w:pPr>
            <w:r w:rsidRPr="00D669B2">
              <w:rPr>
                <w:sz w:val="20"/>
                <w:szCs w:val="20"/>
              </w:rPr>
              <w:t>AOI Data can be Shared</w:t>
            </w:r>
          </w:p>
        </w:tc>
        <w:tc>
          <w:tcPr>
            <w:tcW w:w="2160" w:type="dxa"/>
            <w:shd w:val="clear" w:color="auto" w:fill="auto"/>
          </w:tcPr>
          <w:p w14:paraId="1B10AEDD" w14:textId="77777777" w:rsidR="00D02272" w:rsidRPr="00D669B2" w:rsidRDefault="00D02272" w:rsidP="00262FE7">
            <w:pPr>
              <w:rPr>
                <w:sz w:val="20"/>
                <w:szCs w:val="20"/>
              </w:rPr>
            </w:pPr>
          </w:p>
        </w:tc>
        <w:tc>
          <w:tcPr>
            <w:tcW w:w="2160" w:type="dxa"/>
            <w:shd w:val="clear" w:color="auto" w:fill="auto"/>
          </w:tcPr>
          <w:p w14:paraId="6A1114A5" w14:textId="77777777" w:rsidR="00D02272" w:rsidRPr="00D669B2" w:rsidRDefault="00D02272" w:rsidP="00262FE7">
            <w:pPr>
              <w:rPr>
                <w:sz w:val="20"/>
                <w:szCs w:val="20"/>
              </w:rPr>
            </w:pPr>
          </w:p>
        </w:tc>
        <w:tc>
          <w:tcPr>
            <w:tcW w:w="2160" w:type="dxa"/>
            <w:shd w:val="clear" w:color="auto" w:fill="auto"/>
          </w:tcPr>
          <w:p w14:paraId="2C51FF45" w14:textId="77777777" w:rsidR="00D02272" w:rsidRPr="00D669B2" w:rsidRDefault="00D02272" w:rsidP="00262FE7">
            <w:pPr>
              <w:rPr>
                <w:sz w:val="20"/>
                <w:szCs w:val="20"/>
              </w:rPr>
            </w:pPr>
          </w:p>
        </w:tc>
        <w:tc>
          <w:tcPr>
            <w:tcW w:w="2160" w:type="dxa"/>
            <w:shd w:val="clear" w:color="auto" w:fill="auto"/>
          </w:tcPr>
          <w:p w14:paraId="60BAC12C" w14:textId="77777777" w:rsidR="00D02272" w:rsidRPr="00D669B2" w:rsidRDefault="00D02272" w:rsidP="00262FE7">
            <w:pPr>
              <w:rPr>
                <w:sz w:val="20"/>
                <w:szCs w:val="20"/>
              </w:rPr>
            </w:pPr>
          </w:p>
        </w:tc>
      </w:tr>
    </w:tbl>
    <w:p w14:paraId="284BCD5E"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3168"/>
        <w:gridCol w:w="7632"/>
      </w:tblGrid>
      <w:tr w:rsidR="00D02272" w:rsidRPr="00D669B2" w14:paraId="48099637" w14:textId="77777777" w:rsidTr="00262FE7">
        <w:trPr>
          <w:cantSplit/>
          <w:trHeight w:val="629"/>
        </w:trPr>
        <w:tc>
          <w:tcPr>
            <w:tcW w:w="3168" w:type="dxa"/>
          </w:tcPr>
          <w:p w14:paraId="7F124C83" w14:textId="77777777" w:rsidR="00D02272" w:rsidRPr="004F4800" w:rsidRDefault="00D02272" w:rsidP="00262FE7">
            <w:pPr>
              <w:rPr>
                <w:sz w:val="20"/>
                <w:szCs w:val="20"/>
              </w:rPr>
            </w:pPr>
            <w:r w:rsidRPr="004F4800">
              <w:rPr>
                <w:sz w:val="20"/>
                <w:szCs w:val="20"/>
              </w:rPr>
              <w:t>Mission Critical Activity</w:t>
            </w:r>
          </w:p>
        </w:tc>
        <w:tc>
          <w:tcPr>
            <w:tcW w:w="7632" w:type="dxa"/>
          </w:tcPr>
          <w:p w14:paraId="7C0E34B9" w14:textId="77777777" w:rsidR="00D02272" w:rsidRPr="004F4800" w:rsidRDefault="00D02272" w:rsidP="00262FE7">
            <w:pPr>
              <w:rPr>
                <w:sz w:val="20"/>
                <w:szCs w:val="20"/>
              </w:rPr>
            </w:pPr>
            <w:r>
              <w:rPr>
                <w:sz w:val="20"/>
                <w:szCs w:val="20"/>
              </w:rPr>
              <w:t>Coastal hazards mitigation planning through identification of coastal erosion rates and hazard zones, flood hazard zones, landslide hazard zones and tsunami inundation hazard zones.</w:t>
            </w:r>
          </w:p>
        </w:tc>
      </w:tr>
      <w:tr w:rsidR="00D02272" w:rsidRPr="00D669B2" w14:paraId="1C8AAD14" w14:textId="77777777" w:rsidTr="00262FE7">
        <w:trPr>
          <w:cantSplit/>
          <w:trHeight w:val="233"/>
        </w:trPr>
        <w:tc>
          <w:tcPr>
            <w:tcW w:w="3168" w:type="dxa"/>
          </w:tcPr>
          <w:p w14:paraId="32D4A34F" w14:textId="77777777" w:rsidR="00D02272" w:rsidRPr="004F4800" w:rsidRDefault="00D02272" w:rsidP="00262FE7">
            <w:pPr>
              <w:rPr>
                <w:sz w:val="20"/>
                <w:szCs w:val="20"/>
              </w:rPr>
            </w:pPr>
            <w:r w:rsidRPr="004F4800">
              <w:rPr>
                <w:sz w:val="20"/>
                <w:szCs w:val="20"/>
              </w:rPr>
              <w:t>MCA Title</w:t>
            </w:r>
          </w:p>
        </w:tc>
        <w:tc>
          <w:tcPr>
            <w:tcW w:w="7632" w:type="dxa"/>
            <w:shd w:val="clear" w:color="auto" w:fill="FFFF00"/>
          </w:tcPr>
          <w:p w14:paraId="2289D3AF" w14:textId="7A889367" w:rsidR="00D02272" w:rsidRPr="004F4800" w:rsidRDefault="00D14759" w:rsidP="00262FE7">
            <w:pPr>
              <w:rPr>
                <w:sz w:val="20"/>
                <w:szCs w:val="20"/>
              </w:rPr>
            </w:pPr>
            <w:ins w:id="33" w:author="Hoegberg, Sue" w:date="2019-08-05T11:19:00Z">
              <w:r>
                <w:rPr>
                  <w:sz w:val="20"/>
                  <w:szCs w:val="20"/>
                </w:rPr>
                <w:t>Coastal Community Resiliency</w:t>
              </w:r>
            </w:ins>
          </w:p>
        </w:tc>
      </w:tr>
      <w:tr w:rsidR="00D02272" w:rsidRPr="00D669B2" w14:paraId="18D3EB95" w14:textId="77777777" w:rsidTr="00262FE7">
        <w:trPr>
          <w:cantSplit/>
          <w:trHeight w:val="233"/>
        </w:trPr>
        <w:tc>
          <w:tcPr>
            <w:tcW w:w="3168" w:type="dxa"/>
          </w:tcPr>
          <w:p w14:paraId="0F1E9D34" w14:textId="77777777" w:rsidR="00D02272" w:rsidRPr="004F4800" w:rsidRDefault="00D02272" w:rsidP="00262FE7">
            <w:pPr>
              <w:rPr>
                <w:sz w:val="20"/>
                <w:szCs w:val="20"/>
              </w:rPr>
            </w:pPr>
            <w:r w:rsidRPr="004F4800">
              <w:rPr>
                <w:sz w:val="20"/>
                <w:szCs w:val="20"/>
              </w:rPr>
              <w:t>MCA</w:t>
            </w:r>
            <w:r w:rsidRPr="00D669B2">
              <w:rPr>
                <w:sz w:val="20"/>
                <w:szCs w:val="20"/>
              </w:rPr>
              <w:t xml:space="preserve"> </w:t>
            </w:r>
            <w:r w:rsidRPr="004F4800">
              <w:rPr>
                <w:sz w:val="20"/>
                <w:szCs w:val="20"/>
              </w:rPr>
              <w:t>ID</w:t>
            </w:r>
          </w:p>
        </w:tc>
        <w:tc>
          <w:tcPr>
            <w:tcW w:w="7632" w:type="dxa"/>
            <w:shd w:val="clear" w:color="auto" w:fill="FFFFFF" w:themeFill="background1"/>
          </w:tcPr>
          <w:p w14:paraId="24818B90" w14:textId="77777777" w:rsidR="00D02272" w:rsidRPr="004F4800" w:rsidRDefault="00D02272" w:rsidP="00262FE7">
            <w:pPr>
              <w:rPr>
                <w:sz w:val="20"/>
                <w:szCs w:val="20"/>
              </w:rPr>
            </w:pPr>
            <w:r>
              <w:rPr>
                <w:sz w:val="20"/>
                <w:szCs w:val="20"/>
              </w:rPr>
              <w:t>21606</w:t>
            </w:r>
          </w:p>
        </w:tc>
      </w:tr>
      <w:tr w:rsidR="00D02272" w:rsidRPr="00D669B2" w14:paraId="6979C11A" w14:textId="77777777" w:rsidTr="00262FE7">
        <w:trPr>
          <w:cantSplit/>
          <w:trHeight w:val="233"/>
        </w:trPr>
        <w:tc>
          <w:tcPr>
            <w:tcW w:w="3168" w:type="dxa"/>
          </w:tcPr>
          <w:p w14:paraId="1501658F" w14:textId="77777777" w:rsidR="00D02272" w:rsidRPr="004F4800" w:rsidRDefault="00D02272" w:rsidP="00262FE7">
            <w:pPr>
              <w:rPr>
                <w:sz w:val="20"/>
                <w:szCs w:val="20"/>
              </w:rPr>
            </w:pPr>
            <w:r w:rsidRPr="004F4800">
              <w:rPr>
                <w:sz w:val="20"/>
                <w:szCs w:val="20"/>
              </w:rPr>
              <w:t>Organization Type</w:t>
            </w:r>
          </w:p>
        </w:tc>
        <w:tc>
          <w:tcPr>
            <w:tcW w:w="7632" w:type="dxa"/>
          </w:tcPr>
          <w:p w14:paraId="71A1DBCA" w14:textId="77777777" w:rsidR="00D02272" w:rsidRPr="004F4800" w:rsidRDefault="00D02272" w:rsidP="00262FE7">
            <w:pPr>
              <w:rPr>
                <w:sz w:val="20"/>
                <w:szCs w:val="20"/>
              </w:rPr>
            </w:pPr>
            <w:r>
              <w:rPr>
                <w:sz w:val="20"/>
                <w:szCs w:val="20"/>
              </w:rPr>
              <w:t>State or U.S. Territorial government</w:t>
            </w:r>
          </w:p>
        </w:tc>
      </w:tr>
      <w:tr w:rsidR="00D02272" w:rsidRPr="00D669B2" w14:paraId="680A87D9" w14:textId="77777777" w:rsidTr="00262FE7">
        <w:trPr>
          <w:cantSplit/>
        </w:trPr>
        <w:tc>
          <w:tcPr>
            <w:tcW w:w="3168" w:type="dxa"/>
          </w:tcPr>
          <w:p w14:paraId="7EF1F1DC" w14:textId="77777777" w:rsidR="00D02272" w:rsidRPr="004F4800" w:rsidRDefault="00D02272" w:rsidP="00262FE7">
            <w:pPr>
              <w:rPr>
                <w:sz w:val="20"/>
                <w:szCs w:val="20"/>
              </w:rPr>
            </w:pPr>
            <w:r w:rsidRPr="004F4800">
              <w:rPr>
                <w:sz w:val="20"/>
                <w:szCs w:val="20"/>
              </w:rPr>
              <w:t>Organization Name</w:t>
            </w:r>
          </w:p>
        </w:tc>
        <w:tc>
          <w:tcPr>
            <w:tcW w:w="7632" w:type="dxa"/>
          </w:tcPr>
          <w:p w14:paraId="22D888F3" w14:textId="77777777" w:rsidR="00D02272" w:rsidRPr="004F4800" w:rsidRDefault="00D02272" w:rsidP="00262FE7">
            <w:pPr>
              <w:rPr>
                <w:sz w:val="20"/>
                <w:szCs w:val="20"/>
              </w:rPr>
            </w:pPr>
            <w:r>
              <w:rPr>
                <w:sz w:val="20"/>
                <w:szCs w:val="20"/>
              </w:rPr>
              <w:t>Oregon Coastal Management Program</w:t>
            </w:r>
          </w:p>
        </w:tc>
      </w:tr>
      <w:tr w:rsidR="00D02272" w:rsidRPr="00D669B2" w14:paraId="3D4C661F" w14:textId="77777777" w:rsidTr="00262FE7">
        <w:trPr>
          <w:cantSplit/>
        </w:trPr>
        <w:tc>
          <w:tcPr>
            <w:tcW w:w="3168" w:type="dxa"/>
          </w:tcPr>
          <w:p w14:paraId="770A8B29" w14:textId="77777777" w:rsidR="00D02272" w:rsidRPr="004F4800" w:rsidRDefault="00D02272" w:rsidP="00262FE7">
            <w:pPr>
              <w:rPr>
                <w:sz w:val="20"/>
                <w:szCs w:val="20"/>
              </w:rPr>
            </w:pPr>
            <w:r w:rsidRPr="004F4800">
              <w:rPr>
                <w:sz w:val="20"/>
                <w:szCs w:val="20"/>
              </w:rPr>
              <w:t>Sub-Agency or Division</w:t>
            </w:r>
          </w:p>
        </w:tc>
        <w:tc>
          <w:tcPr>
            <w:tcW w:w="7632" w:type="dxa"/>
          </w:tcPr>
          <w:p w14:paraId="6A89A358" w14:textId="77777777" w:rsidR="00D02272" w:rsidRPr="004F4800" w:rsidRDefault="00D02272" w:rsidP="00262FE7">
            <w:pPr>
              <w:rPr>
                <w:sz w:val="20"/>
                <w:szCs w:val="20"/>
              </w:rPr>
            </w:pPr>
          </w:p>
        </w:tc>
      </w:tr>
      <w:tr w:rsidR="00D02272" w:rsidRPr="00D669B2" w14:paraId="245D3C9F" w14:textId="77777777" w:rsidTr="00262FE7">
        <w:trPr>
          <w:cantSplit/>
          <w:trHeight w:val="665"/>
        </w:trPr>
        <w:tc>
          <w:tcPr>
            <w:tcW w:w="3168" w:type="dxa"/>
          </w:tcPr>
          <w:p w14:paraId="36F69678" w14:textId="77777777" w:rsidR="00D02272" w:rsidRPr="004F4800" w:rsidRDefault="00D02272" w:rsidP="00262FE7">
            <w:pPr>
              <w:rPr>
                <w:sz w:val="20"/>
                <w:szCs w:val="20"/>
              </w:rPr>
            </w:pPr>
            <w:r w:rsidRPr="004F4800">
              <w:rPr>
                <w:sz w:val="20"/>
                <w:szCs w:val="20"/>
              </w:rPr>
              <w:t>Organization Mission</w:t>
            </w:r>
          </w:p>
        </w:tc>
        <w:tc>
          <w:tcPr>
            <w:tcW w:w="7632" w:type="dxa"/>
          </w:tcPr>
          <w:p w14:paraId="2CF73FF4" w14:textId="77777777" w:rsidR="00D02272" w:rsidRPr="004F4800" w:rsidRDefault="00D02272" w:rsidP="00262FE7">
            <w:pPr>
              <w:rPr>
                <w:sz w:val="20"/>
                <w:szCs w:val="20"/>
              </w:rPr>
            </w:pPr>
            <w:r>
              <w:rPr>
                <w:sz w:val="20"/>
                <w:szCs w:val="20"/>
              </w:rPr>
              <w:t>The mission of the Oregon Coastal Management Program is to work in partnership with coastal local governments, state and federal agencies, and other stakeholders to ensure that Oregon's coastal and ocean resources are managed, conserved, and developed consistent with statewide planning goals and the coastal zone management act.</w:t>
            </w:r>
          </w:p>
        </w:tc>
      </w:tr>
      <w:tr w:rsidR="00D02272" w:rsidRPr="00D669B2" w14:paraId="2AD65962" w14:textId="77777777" w:rsidTr="00262FE7">
        <w:trPr>
          <w:cantSplit/>
        </w:trPr>
        <w:tc>
          <w:tcPr>
            <w:tcW w:w="3168" w:type="dxa"/>
          </w:tcPr>
          <w:p w14:paraId="27EB7675" w14:textId="77777777" w:rsidR="00D02272" w:rsidRPr="004F4800" w:rsidRDefault="00D02272" w:rsidP="00262FE7">
            <w:pPr>
              <w:rPr>
                <w:sz w:val="20"/>
                <w:szCs w:val="20"/>
              </w:rPr>
            </w:pPr>
            <w:r w:rsidRPr="004F4800">
              <w:rPr>
                <w:sz w:val="20"/>
                <w:szCs w:val="20"/>
              </w:rPr>
              <w:t>Program Name</w:t>
            </w:r>
          </w:p>
        </w:tc>
        <w:tc>
          <w:tcPr>
            <w:tcW w:w="7632" w:type="dxa"/>
          </w:tcPr>
          <w:p w14:paraId="0F2C200D" w14:textId="77777777" w:rsidR="00D02272" w:rsidRPr="004F4800" w:rsidRDefault="00D02272" w:rsidP="00262FE7">
            <w:pPr>
              <w:rPr>
                <w:sz w:val="20"/>
                <w:szCs w:val="20"/>
              </w:rPr>
            </w:pPr>
            <w:r>
              <w:rPr>
                <w:sz w:val="20"/>
                <w:szCs w:val="20"/>
              </w:rPr>
              <w:t>Natural Hazards program</w:t>
            </w:r>
          </w:p>
        </w:tc>
      </w:tr>
      <w:tr w:rsidR="00D02272" w:rsidRPr="00D669B2" w14:paraId="1F8DA695" w14:textId="77777777" w:rsidTr="00262FE7">
        <w:trPr>
          <w:cantSplit/>
        </w:trPr>
        <w:tc>
          <w:tcPr>
            <w:tcW w:w="3168" w:type="dxa"/>
          </w:tcPr>
          <w:p w14:paraId="7C2FC317" w14:textId="77777777" w:rsidR="00D02272" w:rsidRPr="004F4800" w:rsidRDefault="00D02272" w:rsidP="00262FE7">
            <w:pPr>
              <w:rPr>
                <w:sz w:val="20"/>
                <w:szCs w:val="20"/>
              </w:rPr>
            </w:pPr>
            <w:r w:rsidRPr="004F4800">
              <w:rPr>
                <w:sz w:val="20"/>
                <w:szCs w:val="20"/>
              </w:rPr>
              <w:t>Total Annual Program Budget</w:t>
            </w:r>
          </w:p>
        </w:tc>
        <w:tc>
          <w:tcPr>
            <w:tcW w:w="7632" w:type="dxa"/>
          </w:tcPr>
          <w:p w14:paraId="4F5C35ED" w14:textId="77777777" w:rsidR="00D02272" w:rsidRPr="004F4800" w:rsidRDefault="00D02272" w:rsidP="00262FE7">
            <w:pPr>
              <w:rPr>
                <w:sz w:val="20"/>
                <w:szCs w:val="20"/>
              </w:rPr>
            </w:pPr>
          </w:p>
        </w:tc>
      </w:tr>
      <w:tr w:rsidR="00D02272" w:rsidRPr="00D669B2" w14:paraId="2854CAF9" w14:textId="77777777" w:rsidTr="00262FE7">
        <w:trPr>
          <w:cantSplit/>
        </w:trPr>
        <w:tc>
          <w:tcPr>
            <w:tcW w:w="3168" w:type="dxa"/>
          </w:tcPr>
          <w:p w14:paraId="183C61AC" w14:textId="77777777" w:rsidR="00D02272" w:rsidRPr="004F4800" w:rsidRDefault="00D02272" w:rsidP="00262FE7">
            <w:pPr>
              <w:rPr>
                <w:sz w:val="20"/>
                <w:szCs w:val="20"/>
              </w:rPr>
            </w:pPr>
            <w:r w:rsidRPr="004F4800">
              <w:rPr>
                <w:sz w:val="20"/>
                <w:szCs w:val="20"/>
              </w:rPr>
              <w:t>Primary Business Use</w:t>
            </w:r>
          </w:p>
        </w:tc>
        <w:tc>
          <w:tcPr>
            <w:tcW w:w="7632" w:type="dxa"/>
          </w:tcPr>
          <w:p w14:paraId="5F7BB828" w14:textId="77777777" w:rsidR="00D02272" w:rsidRPr="004F4800" w:rsidRDefault="00D02272" w:rsidP="00262FE7">
            <w:pPr>
              <w:rPr>
                <w:sz w:val="20"/>
                <w:szCs w:val="20"/>
              </w:rPr>
            </w:pPr>
            <w:r>
              <w:rPr>
                <w:sz w:val="20"/>
                <w:szCs w:val="20"/>
              </w:rPr>
              <w:t>BU 03 - Coastal Zone Management</w:t>
            </w:r>
          </w:p>
        </w:tc>
      </w:tr>
      <w:tr w:rsidR="00D02272" w:rsidRPr="00D669B2" w14:paraId="2EBF1D70" w14:textId="77777777" w:rsidTr="00262FE7">
        <w:trPr>
          <w:cantSplit/>
        </w:trPr>
        <w:tc>
          <w:tcPr>
            <w:tcW w:w="3168" w:type="dxa"/>
          </w:tcPr>
          <w:p w14:paraId="57FB7046" w14:textId="77777777" w:rsidR="00D02272" w:rsidRPr="004F4800" w:rsidRDefault="00D02272" w:rsidP="00262FE7">
            <w:pPr>
              <w:rPr>
                <w:sz w:val="20"/>
                <w:szCs w:val="20"/>
              </w:rPr>
            </w:pPr>
            <w:r w:rsidRPr="004F4800">
              <w:rPr>
                <w:sz w:val="20"/>
                <w:szCs w:val="20"/>
              </w:rPr>
              <w:t>Secondary Business Use</w:t>
            </w:r>
          </w:p>
        </w:tc>
        <w:tc>
          <w:tcPr>
            <w:tcW w:w="7632" w:type="dxa"/>
          </w:tcPr>
          <w:p w14:paraId="640F01A6" w14:textId="77777777" w:rsidR="00D02272" w:rsidRPr="004F4800" w:rsidRDefault="00D02272" w:rsidP="00262FE7">
            <w:pPr>
              <w:rPr>
                <w:sz w:val="20"/>
                <w:szCs w:val="20"/>
              </w:rPr>
            </w:pPr>
            <w:r>
              <w:rPr>
                <w:sz w:val="20"/>
                <w:szCs w:val="20"/>
              </w:rPr>
              <w:t>BU 10 - Geologic Assessment and Hazard Mitigation</w:t>
            </w:r>
          </w:p>
        </w:tc>
      </w:tr>
      <w:tr w:rsidR="00D02272" w:rsidRPr="00D669B2" w14:paraId="6E86E86D" w14:textId="77777777" w:rsidTr="00262FE7">
        <w:trPr>
          <w:cantSplit/>
        </w:trPr>
        <w:tc>
          <w:tcPr>
            <w:tcW w:w="3168" w:type="dxa"/>
          </w:tcPr>
          <w:p w14:paraId="74D92D3F" w14:textId="77777777" w:rsidR="00D02272" w:rsidRPr="004F4800" w:rsidRDefault="00D02272" w:rsidP="00262FE7">
            <w:pPr>
              <w:rPr>
                <w:sz w:val="20"/>
                <w:szCs w:val="20"/>
              </w:rPr>
            </w:pPr>
            <w:r w:rsidRPr="004F4800">
              <w:rPr>
                <w:sz w:val="20"/>
                <w:szCs w:val="20"/>
              </w:rPr>
              <w:t>Tertiary Business Use</w:t>
            </w:r>
          </w:p>
        </w:tc>
        <w:tc>
          <w:tcPr>
            <w:tcW w:w="7632" w:type="dxa"/>
          </w:tcPr>
          <w:p w14:paraId="4AA9C8BD" w14:textId="77777777" w:rsidR="00D02272" w:rsidRPr="004F4800" w:rsidRDefault="00D02272" w:rsidP="00262FE7">
            <w:pPr>
              <w:rPr>
                <w:sz w:val="20"/>
                <w:szCs w:val="20"/>
              </w:rPr>
            </w:pPr>
            <w:r>
              <w:rPr>
                <w:sz w:val="20"/>
                <w:szCs w:val="20"/>
              </w:rPr>
              <w:t>BU 16 - Sea Level Rise and Subsidence</w:t>
            </w:r>
          </w:p>
        </w:tc>
      </w:tr>
    </w:tbl>
    <w:p w14:paraId="488FA1C5"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4320"/>
        <w:gridCol w:w="6480"/>
      </w:tblGrid>
      <w:tr w:rsidR="00D02272" w:rsidRPr="00D669B2" w14:paraId="4F07135A" w14:textId="77777777" w:rsidTr="00262FE7">
        <w:trPr>
          <w:cantSplit/>
          <w:tblHeader/>
        </w:trPr>
        <w:tc>
          <w:tcPr>
            <w:tcW w:w="4320" w:type="dxa"/>
            <w:shd w:val="clear" w:color="auto" w:fill="BFBFBF" w:themeFill="background1" w:themeFillShade="BF"/>
          </w:tcPr>
          <w:p w14:paraId="493DEC4A" w14:textId="77777777" w:rsidR="00D02272" w:rsidRPr="004F4800" w:rsidRDefault="00D02272" w:rsidP="00262FE7">
            <w:pPr>
              <w:rPr>
                <w:b/>
                <w:sz w:val="20"/>
                <w:szCs w:val="20"/>
              </w:rPr>
            </w:pPr>
            <w:r w:rsidRPr="004F4800">
              <w:rPr>
                <w:b/>
                <w:sz w:val="20"/>
                <w:szCs w:val="20"/>
              </w:rPr>
              <w:t>What Needs to be Measured in 3D</w:t>
            </w:r>
          </w:p>
        </w:tc>
        <w:tc>
          <w:tcPr>
            <w:tcW w:w="6480" w:type="dxa"/>
            <w:shd w:val="clear" w:color="auto" w:fill="BFBFBF" w:themeFill="background1" w:themeFillShade="BF"/>
          </w:tcPr>
          <w:p w14:paraId="679EB809" w14:textId="77777777" w:rsidR="00D02272" w:rsidRPr="004F4800" w:rsidRDefault="00D02272" w:rsidP="00262FE7">
            <w:pPr>
              <w:jc w:val="center"/>
              <w:rPr>
                <w:b/>
                <w:sz w:val="20"/>
                <w:szCs w:val="20"/>
              </w:rPr>
            </w:pPr>
            <w:commentRangeStart w:id="34"/>
            <w:r w:rsidRPr="004F4800">
              <w:rPr>
                <w:b/>
                <w:sz w:val="20"/>
                <w:szCs w:val="20"/>
              </w:rPr>
              <w:t>Response</w:t>
            </w:r>
            <w:commentRangeEnd w:id="34"/>
            <w:r w:rsidR="00D14759">
              <w:rPr>
                <w:rStyle w:val="CommentReference"/>
                <w:rFonts w:eastAsiaTheme="minorHAnsi"/>
              </w:rPr>
              <w:commentReference w:id="34"/>
            </w:r>
          </w:p>
        </w:tc>
      </w:tr>
      <w:tr w:rsidR="00D02272" w:rsidRPr="00D669B2" w14:paraId="44DCC974" w14:textId="77777777" w:rsidTr="00262FE7">
        <w:trPr>
          <w:cantSplit/>
        </w:trPr>
        <w:tc>
          <w:tcPr>
            <w:tcW w:w="4320" w:type="dxa"/>
          </w:tcPr>
          <w:p w14:paraId="5D7E349E" w14:textId="77777777" w:rsidR="00D02272" w:rsidRPr="004F4800" w:rsidRDefault="00D02272" w:rsidP="00262FE7">
            <w:pPr>
              <w:rPr>
                <w:sz w:val="20"/>
                <w:szCs w:val="20"/>
              </w:rPr>
            </w:pPr>
            <w:r w:rsidRPr="004F4800">
              <w:rPr>
                <w:sz w:val="20"/>
                <w:szCs w:val="20"/>
              </w:rPr>
              <w:t>Bare earth ground</w:t>
            </w:r>
          </w:p>
        </w:tc>
        <w:tc>
          <w:tcPr>
            <w:tcW w:w="6480" w:type="dxa"/>
            <w:shd w:val="clear" w:color="auto" w:fill="auto"/>
          </w:tcPr>
          <w:p w14:paraId="4DB571D5" w14:textId="77777777" w:rsidR="00D02272" w:rsidRPr="004F4800" w:rsidRDefault="00D02272" w:rsidP="00262FE7">
            <w:pPr>
              <w:rPr>
                <w:sz w:val="20"/>
                <w:szCs w:val="20"/>
              </w:rPr>
            </w:pPr>
            <w:r>
              <w:rPr>
                <w:sz w:val="20"/>
                <w:szCs w:val="20"/>
              </w:rPr>
              <w:t>Required</w:t>
            </w:r>
          </w:p>
        </w:tc>
      </w:tr>
      <w:tr w:rsidR="00D02272" w:rsidRPr="00D669B2" w14:paraId="15006EF9" w14:textId="77777777" w:rsidTr="00D14759">
        <w:trPr>
          <w:cantSplit/>
        </w:trPr>
        <w:tc>
          <w:tcPr>
            <w:tcW w:w="4320" w:type="dxa"/>
          </w:tcPr>
          <w:p w14:paraId="65292F25" w14:textId="77777777" w:rsidR="00D02272" w:rsidRPr="004F4800" w:rsidRDefault="00D02272" w:rsidP="00262FE7">
            <w:pPr>
              <w:rPr>
                <w:sz w:val="20"/>
                <w:szCs w:val="20"/>
              </w:rPr>
            </w:pPr>
            <w:r w:rsidRPr="004F4800">
              <w:rPr>
                <w:sz w:val="20"/>
                <w:szCs w:val="20"/>
              </w:rPr>
              <w:t>Tops of buildings, structures, objects</w:t>
            </w:r>
          </w:p>
        </w:tc>
        <w:tc>
          <w:tcPr>
            <w:tcW w:w="6480" w:type="dxa"/>
            <w:shd w:val="clear" w:color="auto" w:fill="FFFF00"/>
          </w:tcPr>
          <w:p w14:paraId="78028DA2" w14:textId="77777777" w:rsidR="00D02272" w:rsidRPr="004F4800" w:rsidRDefault="00D02272" w:rsidP="00262FE7">
            <w:pPr>
              <w:rPr>
                <w:sz w:val="20"/>
                <w:szCs w:val="20"/>
              </w:rPr>
            </w:pPr>
          </w:p>
        </w:tc>
      </w:tr>
      <w:tr w:rsidR="00D02272" w:rsidRPr="00D669B2" w14:paraId="5513A788" w14:textId="77777777" w:rsidTr="00D14759">
        <w:trPr>
          <w:cantSplit/>
        </w:trPr>
        <w:tc>
          <w:tcPr>
            <w:tcW w:w="4320" w:type="dxa"/>
          </w:tcPr>
          <w:p w14:paraId="4CAE0852" w14:textId="77777777" w:rsidR="00D02272" w:rsidRPr="004F4800" w:rsidRDefault="00D02272" w:rsidP="00262FE7">
            <w:pPr>
              <w:rPr>
                <w:sz w:val="20"/>
                <w:szCs w:val="20"/>
              </w:rPr>
            </w:pPr>
            <w:r w:rsidRPr="004F4800">
              <w:rPr>
                <w:sz w:val="20"/>
                <w:szCs w:val="20"/>
              </w:rPr>
              <w:t>Tops of vegetation</w:t>
            </w:r>
          </w:p>
        </w:tc>
        <w:tc>
          <w:tcPr>
            <w:tcW w:w="6480" w:type="dxa"/>
            <w:shd w:val="clear" w:color="auto" w:fill="FFFF00"/>
          </w:tcPr>
          <w:p w14:paraId="4B81FEAA" w14:textId="77777777" w:rsidR="00D02272" w:rsidRPr="004F4800" w:rsidRDefault="00D02272" w:rsidP="00262FE7">
            <w:pPr>
              <w:rPr>
                <w:sz w:val="20"/>
                <w:szCs w:val="20"/>
              </w:rPr>
            </w:pPr>
          </w:p>
        </w:tc>
      </w:tr>
      <w:tr w:rsidR="00D02272" w:rsidRPr="00D669B2" w14:paraId="7A1C0960" w14:textId="77777777" w:rsidTr="00D14759">
        <w:trPr>
          <w:cantSplit/>
        </w:trPr>
        <w:tc>
          <w:tcPr>
            <w:tcW w:w="4320" w:type="dxa"/>
          </w:tcPr>
          <w:p w14:paraId="6E0EFC32" w14:textId="77777777" w:rsidR="00D02272" w:rsidRPr="004F4800" w:rsidRDefault="00D02272" w:rsidP="00262FE7">
            <w:pPr>
              <w:rPr>
                <w:sz w:val="20"/>
                <w:szCs w:val="20"/>
              </w:rPr>
            </w:pPr>
            <w:r w:rsidRPr="004F4800">
              <w:rPr>
                <w:sz w:val="20"/>
                <w:szCs w:val="20"/>
              </w:rPr>
              <w:t>Tops of submerged structures, objects</w:t>
            </w:r>
          </w:p>
        </w:tc>
        <w:tc>
          <w:tcPr>
            <w:tcW w:w="6480" w:type="dxa"/>
            <w:shd w:val="clear" w:color="auto" w:fill="FFFF00"/>
          </w:tcPr>
          <w:p w14:paraId="4FEE0AAA" w14:textId="77777777" w:rsidR="00D02272" w:rsidRPr="004F4800" w:rsidRDefault="00D02272" w:rsidP="00262FE7">
            <w:pPr>
              <w:rPr>
                <w:sz w:val="20"/>
                <w:szCs w:val="20"/>
              </w:rPr>
            </w:pPr>
          </w:p>
        </w:tc>
      </w:tr>
      <w:tr w:rsidR="00D02272" w:rsidRPr="00D669B2" w14:paraId="106C04DD" w14:textId="77777777" w:rsidTr="00D14759">
        <w:trPr>
          <w:cantSplit/>
        </w:trPr>
        <w:tc>
          <w:tcPr>
            <w:tcW w:w="4320" w:type="dxa"/>
          </w:tcPr>
          <w:p w14:paraId="20A09E1D" w14:textId="77777777" w:rsidR="00D02272" w:rsidRPr="004F4800" w:rsidRDefault="00D02272" w:rsidP="00262FE7">
            <w:pPr>
              <w:rPr>
                <w:sz w:val="20"/>
                <w:szCs w:val="20"/>
              </w:rPr>
            </w:pPr>
            <w:r w:rsidRPr="004F4800">
              <w:rPr>
                <w:sz w:val="20"/>
                <w:szCs w:val="20"/>
              </w:rPr>
              <w:t>Tops of submerged vegetation</w:t>
            </w:r>
          </w:p>
        </w:tc>
        <w:tc>
          <w:tcPr>
            <w:tcW w:w="6480" w:type="dxa"/>
            <w:shd w:val="clear" w:color="auto" w:fill="FFFF00"/>
          </w:tcPr>
          <w:p w14:paraId="4CDE8A4A" w14:textId="77777777" w:rsidR="00D02272" w:rsidRPr="004F4800" w:rsidRDefault="00D02272" w:rsidP="00262FE7">
            <w:pPr>
              <w:rPr>
                <w:sz w:val="20"/>
                <w:szCs w:val="20"/>
              </w:rPr>
            </w:pPr>
          </w:p>
        </w:tc>
      </w:tr>
      <w:tr w:rsidR="00D02272" w:rsidRPr="00D669B2" w14:paraId="4F3F2BB3" w14:textId="77777777" w:rsidTr="00D14759">
        <w:trPr>
          <w:cantSplit/>
        </w:trPr>
        <w:tc>
          <w:tcPr>
            <w:tcW w:w="4320" w:type="dxa"/>
          </w:tcPr>
          <w:p w14:paraId="1B034CCF" w14:textId="77777777" w:rsidR="00D02272" w:rsidRPr="004F4800" w:rsidRDefault="00D02272" w:rsidP="00262FE7">
            <w:pPr>
              <w:rPr>
                <w:sz w:val="20"/>
                <w:szCs w:val="20"/>
              </w:rPr>
            </w:pPr>
            <w:r w:rsidRPr="004F4800">
              <w:rPr>
                <w:sz w:val="20"/>
                <w:szCs w:val="20"/>
              </w:rPr>
              <w:t>Subcanopy of vegetation/understory</w:t>
            </w:r>
          </w:p>
        </w:tc>
        <w:tc>
          <w:tcPr>
            <w:tcW w:w="6480" w:type="dxa"/>
            <w:shd w:val="clear" w:color="auto" w:fill="FFFF00"/>
          </w:tcPr>
          <w:p w14:paraId="68A64F5A" w14:textId="77777777" w:rsidR="00D02272" w:rsidRPr="004F4800" w:rsidRDefault="00D02272" w:rsidP="00262FE7">
            <w:pPr>
              <w:rPr>
                <w:sz w:val="20"/>
                <w:szCs w:val="20"/>
              </w:rPr>
            </w:pPr>
          </w:p>
        </w:tc>
      </w:tr>
      <w:tr w:rsidR="00D02272" w:rsidRPr="00D669B2" w14:paraId="49B54FBD" w14:textId="77777777" w:rsidTr="00D14759">
        <w:trPr>
          <w:cantSplit/>
        </w:trPr>
        <w:tc>
          <w:tcPr>
            <w:tcW w:w="4320" w:type="dxa"/>
          </w:tcPr>
          <w:p w14:paraId="457C6378" w14:textId="77777777" w:rsidR="00D02272" w:rsidRPr="004F4800" w:rsidRDefault="00D02272" w:rsidP="00262FE7">
            <w:pPr>
              <w:rPr>
                <w:sz w:val="20"/>
                <w:szCs w:val="20"/>
              </w:rPr>
            </w:pPr>
            <w:r w:rsidRPr="004F4800">
              <w:rPr>
                <w:sz w:val="20"/>
                <w:szCs w:val="20"/>
              </w:rPr>
              <w:t>River/lake bottom</w:t>
            </w:r>
          </w:p>
        </w:tc>
        <w:tc>
          <w:tcPr>
            <w:tcW w:w="6480" w:type="dxa"/>
            <w:shd w:val="clear" w:color="auto" w:fill="FFFF00"/>
          </w:tcPr>
          <w:p w14:paraId="5000CC95" w14:textId="77777777" w:rsidR="00D02272" w:rsidRPr="004F4800" w:rsidRDefault="00D02272" w:rsidP="00262FE7">
            <w:pPr>
              <w:rPr>
                <w:sz w:val="20"/>
                <w:szCs w:val="20"/>
              </w:rPr>
            </w:pPr>
          </w:p>
        </w:tc>
      </w:tr>
      <w:tr w:rsidR="00D02272" w:rsidRPr="00D669B2" w14:paraId="7DDD8D0E" w14:textId="77777777" w:rsidTr="00262FE7">
        <w:trPr>
          <w:cantSplit/>
        </w:trPr>
        <w:tc>
          <w:tcPr>
            <w:tcW w:w="4320" w:type="dxa"/>
          </w:tcPr>
          <w:p w14:paraId="4BC0D6CF" w14:textId="77777777" w:rsidR="00D02272" w:rsidRPr="004F4800" w:rsidRDefault="00D02272" w:rsidP="00262FE7">
            <w:pPr>
              <w:rPr>
                <w:sz w:val="20"/>
                <w:szCs w:val="20"/>
              </w:rPr>
            </w:pPr>
            <w:r w:rsidRPr="004F4800">
              <w:rPr>
                <w:sz w:val="20"/>
                <w:szCs w:val="20"/>
              </w:rPr>
              <w:t>Nearshore elevation (&lt;10 m deep)</w:t>
            </w:r>
          </w:p>
        </w:tc>
        <w:tc>
          <w:tcPr>
            <w:tcW w:w="6480" w:type="dxa"/>
            <w:shd w:val="clear" w:color="auto" w:fill="auto"/>
          </w:tcPr>
          <w:p w14:paraId="3FFD922D" w14:textId="77777777" w:rsidR="00D02272" w:rsidRPr="004F4800" w:rsidRDefault="00D02272" w:rsidP="00262FE7">
            <w:pPr>
              <w:rPr>
                <w:sz w:val="20"/>
                <w:szCs w:val="20"/>
              </w:rPr>
            </w:pPr>
            <w:r>
              <w:rPr>
                <w:sz w:val="20"/>
                <w:szCs w:val="20"/>
              </w:rPr>
              <w:t>Required</w:t>
            </w:r>
          </w:p>
        </w:tc>
      </w:tr>
      <w:tr w:rsidR="00D02272" w:rsidRPr="00D669B2" w14:paraId="3DB68D5C" w14:textId="77777777" w:rsidTr="00D14759">
        <w:trPr>
          <w:cantSplit/>
        </w:trPr>
        <w:tc>
          <w:tcPr>
            <w:tcW w:w="4320" w:type="dxa"/>
          </w:tcPr>
          <w:p w14:paraId="37794195" w14:textId="77777777" w:rsidR="00D02272" w:rsidRPr="004F4800" w:rsidRDefault="00D02272" w:rsidP="00262FE7">
            <w:pPr>
              <w:rPr>
                <w:sz w:val="20"/>
                <w:szCs w:val="20"/>
              </w:rPr>
            </w:pPr>
            <w:r w:rsidRPr="004F4800">
              <w:rPr>
                <w:sz w:val="20"/>
                <w:szCs w:val="20"/>
              </w:rPr>
              <w:t>Sea surface</w:t>
            </w:r>
          </w:p>
        </w:tc>
        <w:tc>
          <w:tcPr>
            <w:tcW w:w="6480" w:type="dxa"/>
            <w:shd w:val="clear" w:color="auto" w:fill="auto"/>
          </w:tcPr>
          <w:p w14:paraId="41D5AF65" w14:textId="648BC5E9" w:rsidR="00D02272" w:rsidRPr="004F4800" w:rsidRDefault="00D14759" w:rsidP="00262FE7">
            <w:pPr>
              <w:rPr>
                <w:sz w:val="20"/>
                <w:szCs w:val="20"/>
              </w:rPr>
            </w:pPr>
            <w:ins w:id="35" w:author="Hoegberg, Sue" w:date="2019-08-05T11:19:00Z">
              <w:r>
                <w:rPr>
                  <w:sz w:val="20"/>
                  <w:szCs w:val="20"/>
                </w:rPr>
                <w:t>Required</w:t>
              </w:r>
            </w:ins>
          </w:p>
        </w:tc>
      </w:tr>
      <w:tr w:rsidR="00D02272" w:rsidRPr="00D669B2" w14:paraId="78533360" w14:textId="77777777" w:rsidTr="00262FE7">
        <w:trPr>
          <w:cantSplit/>
        </w:trPr>
        <w:tc>
          <w:tcPr>
            <w:tcW w:w="4320" w:type="dxa"/>
          </w:tcPr>
          <w:p w14:paraId="1F59C9D5" w14:textId="77777777" w:rsidR="00D02272" w:rsidRPr="004F4800" w:rsidRDefault="00D02272" w:rsidP="00262FE7">
            <w:pPr>
              <w:rPr>
                <w:sz w:val="20"/>
                <w:szCs w:val="20"/>
              </w:rPr>
            </w:pPr>
            <w:r w:rsidRPr="004F4800">
              <w:rPr>
                <w:sz w:val="20"/>
                <w:szCs w:val="20"/>
              </w:rPr>
              <w:t>Ocean/sea bottom (&gt;10 m deep)</w:t>
            </w:r>
          </w:p>
        </w:tc>
        <w:tc>
          <w:tcPr>
            <w:tcW w:w="6480" w:type="dxa"/>
            <w:shd w:val="clear" w:color="auto" w:fill="auto"/>
          </w:tcPr>
          <w:p w14:paraId="52A0A7D3" w14:textId="77777777" w:rsidR="00D02272" w:rsidRPr="004F4800" w:rsidRDefault="00D02272" w:rsidP="00262FE7">
            <w:pPr>
              <w:rPr>
                <w:sz w:val="20"/>
                <w:szCs w:val="20"/>
              </w:rPr>
            </w:pPr>
            <w:r>
              <w:rPr>
                <w:sz w:val="20"/>
                <w:szCs w:val="20"/>
              </w:rPr>
              <w:t>Required</w:t>
            </w:r>
          </w:p>
        </w:tc>
      </w:tr>
      <w:tr w:rsidR="00D02272" w:rsidRPr="00D669B2" w14:paraId="079987CB" w14:textId="77777777" w:rsidTr="00262FE7">
        <w:trPr>
          <w:cantSplit/>
        </w:trPr>
        <w:tc>
          <w:tcPr>
            <w:tcW w:w="4320" w:type="dxa"/>
          </w:tcPr>
          <w:p w14:paraId="2AE6CF08"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73A121C5" w14:textId="77777777" w:rsidR="00D02272" w:rsidRPr="004F4800" w:rsidRDefault="00D02272" w:rsidP="00262FE7">
            <w:pPr>
              <w:rPr>
                <w:sz w:val="20"/>
                <w:szCs w:val="20"/>
              </w:rPr>
            </w:pPr>
          </w:p>
        </w:tc>
      </w:tr>
      <w:tr w:rsidR="00D02272" w:rsidRPr="00D669B2" w14:paraId="283B82D1" w14:textId="77777777" w:rsidTr="00262FE7">
        <w:trPr>
          <w:cantSplit/>
        </w:trPr>
        <w:tc>
          <w:tcPr>
            <w:tcW w:w="4320" w:type="dxa"/>
          </w:tcPr>
          <w:p w14:paraId="27FB28BA"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695620F7" w14:textId="77777777" w:rsidR="00D02272" w:rsidRPr="004F4800" w:rsidRDefault="00D02272" w:rsidP="00262FE7">
            <w:pPr>
              <w:rPr>
                <w:sz w:val="20"/>
                <w:szCs w:val="20"/>
              </w:rPr>
            </w:pPr>
          </w:p>
        </w:tc>
      </w:tr>
    </w:tbl>
    <w:p w14:paraId="0E1652A9"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63A674B9" w14:textId="77777777" w:rsidTr="00262FE7">
        <w:trPr>
          <w:cantSplit/>
          <w:tblHeader/>
        </w:trPr>
        <w:tc>
          <w:tcPr>
            <w:tcW w:w="4320" w:type="dxa"/>
            <w:shd w:val="clear" w:color="auto" w:fill="BFBFBF" w:themeFill="background1" w:themeFillShade="BF"/>
          </w:tcPr>
          <w:p w14:paraId="096DE2DB" w14:textId="77777777" w:rsidR="00D02272" w:rsidRPr="004F4800" w:rsidRDefault="00D02272" w:rsidP="00262FE7">
            <w:pPr>
              <w:rPr>
                <w:b/>
                <w:sz w:val="20"/>
                <w:szCs w:val="20"/>
              </w:rPr>
            </w:pPr>
            <w:r w:rsidRPr="004F4800">
              <w:rPr>
                <w:b/>
                <w:sz w:val="20"/>
                <w:szCs w:val="20"/>
              </w:rPr>
              <w:t>General Geographic Area and Size</w:t>
            </w:r>
          </w:p>
        </w:tc>
        <w:tc>
          <w:tcPr>
            <w:tcW w:w="6480" w:type="dxa"/>
            <w:shd w:val="clear" w:color="auto" w:fill="BFBFBF" w:themeFill="background1" w:themeFillShade="BF"/>
          </w:tcPr>
          <w:p w14:paraId="57A4ADA5" w14:textId="77777777" w:rsidR="00D02272" w:rsidRPr="004F4800" w:rsidRDefault="00D02272" w:rsidP="00262FE7">
            <w:pPr>
              <w:rPr>
                <w:sz w:val="20"/>
                <w:szCs w:val="20"/>
              </w:rPr>
            </w:pPr>
          </w:p>
        </w:tc>
      </w:tr>
      <w:tr w:rsidR="00D02272" w:rsidRPr="00D669B2" w14:paraId="33DAD100" w14:textId="77777777" w:rsidTr="00262FE7">
        <w:trPr>
          <w:cantSplit/>
        </w:trPr>
        <w:tc>
          <w:tcPr>
            <w:tcW w:w="4320" w:type="dxa"/>
          </w:tcPr>
          <w:p w14:paraId="03D8B8A0" w14:textId="77777777" w:rsidR="00D02272" w:rsidRPr="004F4800" w:rsidRDefault="00D02272" w:rsidP="00262FE7">
            <w:pPr>
              <w:rPr>
                <w:sz w:val="20"/>
                <w:szCs w:val="20"/>
              </w:rPr>
            </w:pPr>
            <w:r w:rsidRPr="004F4800">
              <w:rPr>
                <w:sz w:val="20"/>
                <w:szCs w:val="20"/>
              </w:rPr>
              <w:t>Average geographic extent of day-to-day area</w:t>
            </w:r>
          </w:p>
        </w:tc>
        <w:tc>
          <w:tcPr>
            <w:tcW w:w="6480" w:type="dxa"/>
          </w:tcPr>
          <w:p w14:paraId="2C2F7651" w14:textId="77777777" w:rsidR="00D02272" w:rsidRPr="004F4800" w:rsidRDefault="00D02272" w:rsidP="00262FE7">
            <w:pPr>
              <w:rPr>
                <w:sz w:val="20"/>
                <w:szCs w:val="20"/>
              </w:rPr>
            </w:pPr>
            <w:del w:id="36" w:author="Hoegberg, Sue" w:date="2019-01-03T15:20:00Z">
              <w:r w:rsidRPr="004F4800" w:rsidDel="0019755E">
                <w:rPr>
                  <w:sz w:val="20"/>
                  <w:szCs w:val="20"/>
                </w:rPr>
                <w:delText xml:space="preserve"> </w:delText>
              </w:r>
            </w:del>
            <w:r>
              <w:rPr>
                <w:sz w:val="20"/>
                <w:szCs w:val="20"/>
              </w:rPr>
              <w:t>1 sq mi - 49 sq mi</w:t>
            </w:r>
          </w:p>
        </w:tc>
      </w:tr>
      <w:tr w:rsidR="00D02272" w:rsidRPr="00D669B2" w14:paraId="79F5B825" w14:textId="77777777" w:rsidTr="00262FE7">
        <w:trPr>
          <w:cantSplit/>
        </w:trPr>
        <w:tc>
          <w:tcPr>
            <w:tcW w:w="4320" w:type="dxa"/>
          </w:tcPr>
          <w:p w14:paraId="6C90C317" w14:textId="77777777" w:rsidR="00D02272" w:rsidRPr="004F4800" w:rsidRDefault="00D02272" w:rsidP="00262FE7">
            <w:pPr>
              <w:rPr>
                <w:sz w:val="20"/>
                <w:szCs w:val="20"/>
              </w:rPr>
            </w:pPr>
            <w:r w:rsidRPr="004F4800">
              <w:rPr>
                <w:sz w:val="20"/>
                <w:szCs w:val="20"/>
              </w:rPr>
              <w:t>Smallest 3D features needed</w:t>
            </w:r>
          </w:p>
        </w:tc>
        <w:tc>
          <w:tcPr>
            <w:tcW w:w="6480" w:type="dxa"/>
          </w:tcPr>
          <w:p w14:paraId="08993E3F" w14:textId="77777777" w:rsidR="00D02272" w:rsidRPr="004F4800" w:rsidRDefault="00D02272" w:rsidP="00262FE7">
            <w:pPr>
              <w:rPr>
                <w:sz w:val="20"/>
                <w:szCs w:val="20"/>
              </w:rPr>
            </w:pPr>
            <w:r>
              <w:rPr>
                <w:sz w:val="20"/>
                <w:szCs w:val="20"/>
              </w:rPr>
              <w:t>Small features</w:t>
            </w:r>
          </w:p>
        </w:tc>
      </w:tr>
      <w:tr w:rsidR="00D02272" w:rsidRPr="00D669B2" w14:paraId="4A989C77" w14:textId="77777777" w:rsidTr="00262FE7">
        <w:trPr>
          <w:cantSplit/>
          <w:trHeight w:val="818"/>
        </w:trPr>
        <w:tc>
          <w:tcPr>
            <w:tcW w:w="4320" w:type="dxa"/>
          </w:tcPr>
          <w:p w14:paraId="62A66BA9" w14:textId="77777777" w:rsidR="00D02272" w:rsidRPr="004F4800" w:rsidRDefault="00D02272" w:rsidP="00262FE7">
            <w:pPr>
              <w:rPr>
                <w:sz w:val="20"/>
                <w:szCs w:val="20"/>
              </w:rPr>
            </w:pPr>
            <w:r w:rsidRPr="004F4800">
              <w:rPr>
                <w:sz w:val="20"/>
                <w:szCs w:val="20"/>
              </w:rPr>
              <w:t>Description of smallest 3D features</w:t>
            </w:r>
          </w:p>
        </w:tc>
        <w:tc>
          <w:tcPr>
            <w:tcW w:w="6480" w:type="dxa"/>
          </w:tcPr>
          <w:p w14:paraId="257D14ED" w14:textId="77777777" w:rsidR="00D02272" w:rsidRPr="004F4800" w:rsidRDefault="00D02272" w:rsidP="00262FE7">
            <w:pPr>
              <w:rPr>
                <w:sz w:val="20"/>
                <w:szCs w:val="20"/>
              </w:rPr>
            </w:pPr>
            <w:commentRangeStart w:id="37"/>
            <w:r>
              <w:rPr>
                <w:sz w:val="20"/>
                <w:szCs w:val="20"/>
              </w:rPr>
              <w:t>Tidegates and culverts in estuarine systems.</w:t>
            </w:r>
            <w:commentRangeEnd w:id="37"/>
            <w:r w:rsidR="009E04C9">
              <w:rPr>
                <w:rStyle w:val="CommentReference"/>
                <w:rFonts w:eastAsiaTheme="minorHAnsi"/>
              </w:rPr>
              <w:commentReference w:id="37"/>
            </w:r>
          </w:p>
        </w:tc>
      </w:tr>
    </w:tbl>
    <w:p w14:paraId="5BB76F4C"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423AA9B3" w14:textId="77777777" w:rsidTr="00262FE7">
        <w:trPr>
          <w:cantSplit/>
          <w:tblHeader/>
        </w:trPr>
        <w:tc>
          <w:tcPr>
            <w:tcW w:w="4320" w:type="dxa"/>
            <w:shd w:val="clear" w:color="auto" w:fill="BFBFBF" w:themeFill="background1" w:themeFillShade="BF"/>
          </w:tcPr>
          <w:p w14:paraId="2735B04B" w14:textId="77777777" w:rsidR="00D02272" w:rsidRPr="004F4800" w:rsidRDefault="00D02272" w:rsidP="00262FE7">
            <w:pPr>
              <w:rPr>
                <w:b/>
                <w:sz w:val="20"/>
                <w:szCs w:val="20"/>
              </w:rPr>
            </w:pPr>
            <w:r w:rsidRPr="004F4800">
              <w:rPr>
                <w:b/>
                <w:sz w:val="20"/>
                <w:szCs w:val="20"/>
              </w:rPr>
              <w:t>Inland Bathy Feature Size Requirements</w:t>
            </w:r>
          </w:p>
        </w:tc>
        <w:tc>
          <w:tcPr>
            <w:tcW w:w="6480" w:type="dxa"/>
            <w:shd w:val="clear" w:color="auto" w:fill="BFBFBF" w:themeFill="background1" w:themeFillShade="BF"/>
          </w:tcPr>
          <w:p w14:paraId="51B9067C"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12F636B6" w14:textId="77777777" w:rsidTr="00262FE7">
        <w:trPr>
          <w:cantSplit/>
        </w:trPr>
        <w:tc>
          <w:tcPr>
            <w:tcW w:w="4320" w:type="dxa"/>
          </w:tcPr>
          <w:p w14:paraId="5F8D0C05" w14:textId="77777777" w:rsidR="00D02272" w:rsidRPr="004F4800" w:rsidRDefault="00D02272" w:rsidP="00262FE7">
            <w:pPr>
              <w:rPr>
                <w:sz w:val="20"/>
                <w:szCs w:val="20"/>
              </w:rPr>
            </w:pPr>
            <w:r w:rsidRPr="004F4800">
              <w:rPr>
                <w:sz w:val="20"/>
                <w:szCs w:val="20"/>
              </w:rPr>
              <w:t>Navigable channels (as defined by USACE)</w:t>
            </w:r>
          </w:p>
        </w:tc>
        <w:tc>
          <w:tcPr>
            <w:tcW w:w="6480" w:type="dxa"/>
            <w:shd w:val="clear" w:color="auto" w:fill="auto"/>
          </w:tcPr>
          <w:p w14:paraId="41130D68" w14:textId="77777777" w:rsidR="00D02272" w:rsidRPr="004F4800" w:rsidRDefault="00D02272" w:rsidP="00262FE7">
            <w:pPr>
              <w:rPr>
                <w:sz w:val="20"/>
                <w:szCs w:val="20"/>
              </w:rPr>
            </w:pPr>
          </w:p>
        </w:tc>
      </w:tr>
      <w:tr w:rsidR="00D02272" w:rsidRPr="00D669B2" w14:paraId="5FD024D3" w14:textId="77777777" w:rsidTr="00262FE7">
        <w:trPr>
          <w:cantSplit/>
        </w:trPr>
        <w:tc>
          <w:tcPr>
            <w:tcW w:w="4320" w:type="dxa"/>
            <w:shd w:val="clear" w:color="auto" w:fill="D9D9D9" w:themeFill="background1" w:themeFillShade="D9"/>
          </w:tcPr>
          <w:p w14:paraId="0A9D9520" w14:textId="77777777" w:rsidR="00D02272" w:rsidRPr="004F4800" w:rsidRDefault="00D02272" w:rsidP="00262FE7">
            <w:pPr>
              <w:rPr>
                <w:b/>
                <w:sz w:val="20"/>
                <w:szCs w:val="20"/>
              </w:rPr>
            </w:pPr>
            <w:r w:rsidRPr="004F4800">
              <w:rPr>
                <w:b/>
                <w:sz w:val="20"/>
                <w:szCs w:val="20"/>
              </w:rPr>
              <w:t>Rivers and Streams</w:t>
            </w:r>
          </w:p>
        </w:tc>
        <w:tc>
          <w:tcPr>
            <w:tcW w:w="6480" w:type="dxa"/>
            <w:shd w:val="clear" w:color="auto" w:fill="D9D9D9" w:themeFill="background1" w:themeFillShade="D9"/>
          </w:tcPr>
          <w:p w14:paraId="5A6E9828" w14:textId="77777777" w:rsidR="00D02272" w:rsidRPr="004F4800" w:rsidRDefault="00D02272" w:rsidP="00262FE7">
            <w:pPr>
              <w:rPr>
                <w:sz w:val="20"/>
                <w:szCs w:val="20"/>
              </w:rPr>
            </w:pPr>
          </w:p>
        </w:tc>
      </w:tr>
      <w:tr w:rsidR="00D02272" w:rsidRPr="00D669B2" w14:paraId="38B64CD0" w14:textId="77777777" w:rsidTr="00262FE7">
        <w:trPr>
          <w:cantSplit/>
        </w:trPr>
        <w:tc>
          <w:tcPr>
            <w:tcW w:w="4320" w:type="dxa"/>
          </w:tcPr>
          <w:p w14:paraId="4F219AE1" w14:textId="77777777" w:rsidR="00D02272" w:rsidRPr="004F4800" w:rsidRDefault="00D02272" w:rsidP="00262FE7">
            <w:pPr>
              <w:rPr>
                <w:sz w:val="20"/>
                <w:szCs w:val="20"/>
              </w:rPr>
            </w:pPr>
            <w:r w:rsidRPr="004F4800">
              <w:rPr>
                <w:sz w:val="20"/>
                <w:szCs w:val="20"/>
              </w:rPr>
              <w:t>Less than 10 ft</w:t>
            </w:r>
          </w:p>
        </w:tc>
        <w:tc>
          <w:tcPr>
            <w:tcW w:w="6480" w:type="dxa"/>
            <w:shd w:val="clear" w:color="auto" w:fill="auto"/>
          </w:tcPr>
          <w:p w14:paraId="573F769D" w14:textId="77777777" w:rsidR="00D02272" w:rsidRPr="004F4800" w:rsidRDefault="00D02272" w:rsidP="00262FE7">
            <w:pPr>
              <w:rPr>
                <w:sz w:val="20"/>
                <w:szCs w:val="20"/>
              </w:rPr>
            </w:pPr>
          </w:p>
        </w:tc>
      </w:tr>
      <w:tr w:rsidR="00D02272" w:rsidRPr="00D669B2" w14:paraId="0AEDBBB1" w14:textId="77777777" w:rsidTr="00262FE7">
        <w:trPr>
          <w:cantSplit/>
        </w:trPr>
        <w:tc>
          <w:tcPr>
            <w:tcW w:w="4320" w:type="dxa"/>
          </w:tcPr>
          <w:p w14:paraId="44AD90FE" w14:textId="77777777" w:rsidR="00D02272" w:rsidRPr="004F4800" w:rsidRDefault="00D02272" w:rsidP="00262FE7">
            <w:pPr>
              <w:rPr>
                <w:sz w:val="20"/>
                <w:szCs w:val="20"/>
              </w:rPr>
            </w:pPr>
            <w:r w:rsidRPr="004F4800">
              <w:rPr>
                <w:sz w:val="20"/>
                <w:szCs w:val="20"/>
              </w:rPr>
              <w:t>10 - 50 ft</w:t>
            </w:r>
          </w:p>
        </w:tc>
        <w:tc>
          <w:tcPr>
            <w:tcW w:w="6480" w:type="dxa"/>
            <w:shd w:val="clear" w:color="auto" w:fill="auto"/>
          </w:tcPr>
          <w:p w14:paraId="51A03A69" w14:textId="77777777" w:rsidR="00D02272" w:rsidRPr="004F4800" w:rsidRDefault="00D02272" w:rsidP="00262FE7">
            <w:pPr>
              <w:rPr>
                <w:sz w:val="20"/>
                <w:szCs w:val="20"/>
              </w:rPr>
            </w:pPr>
          </w:p>
        </w:tc>
      </w:tr>
      <w:tr w:rsidR="00D02272" w:rsidRPr="00D669B2" w14:paraId="6028C8D9" w14:textId="77777777" w:rsidTr="00262FE7">
        <w:trPr>
          <w:cantSplit/>
        </w:trPr>
        <w:tc>
          <w:tcPr>
            <w:tcW w:w="4320" w:type="dxa"/>
          </w:tcPr>
          <w:p w14:paraId="5D463E34" w14:textId="77777777" w:rsidR="00D02272" w:rsidRPr="004F4800" w:rsidRDefault="00D02272" w:rsidP="00262FE7">
            <w:pPr>
              <w:rPr>
                <w:sz w:val="20"/>
                <w:szCs w:val="20"/>
              </w:rPr>
            </w:pPr>
            <w:r w:rsidRPr="004F4800">
              <w:rPr>
                <w:sz w:val="20"/>
                <w:szCs w:val="20"/>
              </w:rPr>
              <w:t>51 - 100 ft</w:t>
            </w:r>
          </w:p>
        </w:tc>
        <w:tc>
          <w:tcPr>
            <w:tcW w:w="6480" w:type="dxa"/>
            <w:shd w:val="clear" w:color="auto" w:fill="auto"/>
          </w:tcPr>
          <w:p w14:paraId="6ACD46FA" w14:textId="77777777" w:rsidR="00D02272" w:rsidRPr="004F4800" w:rsidRDefault="00D02272" w:rsidP="00262FE7">
            <w:pPr>
              <w:rPr>
                <w:sz w:val="20"/>
                <w:szCs w:val="20"/>
              </w:rPr>
            </w:pPr>
          </w:p>
        </w:tc>
      </w:tr>
      <w:tr w:rsidR="00D02272" w:rsidRPr="00D669B2" w14:paraId="4C09025E" w14:textId="77777777" w:rsidTr="00262FE7">
        <w:trPr>
          <w:cantSplit/>
        </w:trPr>
        <w:tc>
          <w:tcPr>
            <w:tcW w:w="4320" w:type="dxa"/>
          </w:tcPr>
          <w:p w14:paraId="17AE198E" w14:textId="77777777" w:rsidR="00D02272" w:rsidRPr="004F4800" w:rsidRDefault="00D02272" w:rsidP="00262FE7">
            <w:pPr>
              <w:rPr>
                <w:sz w:val="20"/>
                <w:szCs w:val="20"/>
              </w:rPr>
            </w:pPr>
            <w:r w:rsidRPr="004F4800">
              <w:rPr>
                <w:sz w:val="20"/>
                <w:szCs w:val="20"/>
              </w:rPr>
              <w:t>101 - 500 ft</w:t>
            </w:r>
          </w:p>
        </w:tc>
        <w:tc>
          <w:tcPr>
            <w:tcW w:w="6480" w:type="dxa"/>
            <w:shd w:val="clear" w:color="auto" w:fill="auto"/>
          </w:tcPr>
          <w:p w14:paraId="0D172592" w14:textId="77777777" w:rsidR="00D02272" w:rsidRPr="004F4800" w:rsidRDefault="00D02272" w:rsidP="00262FE7">
            <w:pPr>
              <w:rPr>
                <w:sz w:val="20"/>
                <w:szCs w:val="20"/>
              </w:rPr>
            </w:pPr>
          </w:p>
        </w:tc>
      </w:tr>
      <w:tr w:rsidR="00D02272" w:rsidRPr="00D669B2" w14:paraId="0FF04EAA" w14:textId="77777777" w:rsidTr="00262FE7">
        <w:trPr>
          <w:cantSplit/>
        </w:trPr>
        <w:tc>
          <w:tcPr>
            <w:tcW w:w="4320" w:type="dxa"/>
          </w:tcPr>
          <w:p w14:paraId="10ACB00F" w14:textId="77777777" w:rsidR="00D02272" w:rsidRPr="004F4800" w:rsidRDefault="00D02272" w:rsidP="00262FE7">
            <w:pPr>
              <w:rPr>
                <w:sz w:val="20"/>
                <w:szCs w:val="20"/>
              </w:rPr>
            </w:pPr>
            <w:r w:rsidRPr="004F4800">
              <w:rPr>
                <w:sz w:val="20"/>
                <w:szCs w:val="20"/>
              </w:rPr>
              <w:lastRenderedPageBreak/>
              <w:t>501 - 2,500 ft</w:t>
            </w:r>
          </w:p>
        </w:tc>
        <w:tc>
          <w:tcPr>
            <w:tcW w:w="6480" w:type="dxa"/>
            <w:shd w:val="clear" w:color="auto" w:fill="auto"/>
          </w:tcPr>
          <w:p w14:paraId="4BEAF61B" w14:textId="77777777" w:rsidR="00D02272" w:rsidRPr="004F4800" w:rsidRDefault="00D02272" w:rsidP="00262FE7">
            <w:pPr>
              <w:rPr>
                <w:sz w:val="20"/>
                <w:szCs w:val="20"/>
              </w:rPr>
            </w:pPr>
          </w:p>
        </w:tc>
      </w:tr>
      <w:tr w:rsidR="00D02272" w:rsidRPr="00D669B2" w14:paraId="495C4BA6" w14:textId="77777777" w:rsidTr="00262FE7">
        <w:trPr>
          <w:cantSplit/>
        </w:trPr>
        <w:tc>
          <w:tcPr>
            <w:tcW w:w="4320" w:type="dxa"/>
          </w:tcPr>
          <w:p w14:paraId="110695F8" w14:textId="77777777" w:rsidR="00D02272" w:rsidRPr="004F4800" w:rsidRDefault="00D02272" w:rsidP="00262FE7">
            <w:pPr>
              <w:rPr>
                <w:sz w:val="20"/>
                <w:szCs w:val="20"/>
              </w:rPr>
            </w:pPr>
            <w:r w:rsidRPr="004F4800">
              <w:rPr>
                <w:sz w:val="20"/>
                <w:szCs w:val="20"/>
              </w:rPr>
              <w:t>Greater than 2,500 ft</w:t>
            </w:r>
          </w:p>
        </w:tc>
        <w:tc>
          <w:tcPr>
            <w:tcW w:w="6480" w:type="dxa"/>
            <w:shd w:val="clear" w:color="auto" w:fill="auto"/>
          </w:tcPr>
          <w:p w14:paraId="44B40623" w14:textId="77777777" w:rsidR="00D02272" w:rsidRPr="004F4800" w:rsidRDefault="00D02272" w:rsidP="00262FE7">
            <w:pPr>
              <w:rPr>
                <w:sz w:val="20"/>
                <w:szCs w:val="20"/>
              </w:rPr>
            </w:pPr>
          </w:p>
        </w:tc>
      </w:tr>
      <w:tr w:rsidR="00D02272" w:rsidRPr="00D669B2" w14:paraId="0B68DA3D" w14:textId="77777777" w:rsidTr="00262FE7">
        <w:trPr>
          <w:cantSplit/>
        </w:trPr>
        <w:tc>
          <w:tcPr>
            <w:tcW w:w="4320" w:type="dxa"/>
          </w:tcPr>
          <w:p w14:paraId="74CEFE76"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4404E8EE" w14:textId="77777777" w:rsidR="00D02272" w:rsidRPr="004F4800" w:rsidRDefault="00D02272" w:rsidP="00262FE7">
            <w:pPr>
              <w:rPr>
                <w:sz w:val="20"/>
                <w:szCs w:val="20"/>
              </w:rPr>
            </w:pPr>
          </w:p>
        </w:tc>
      </w:tr>
      <w:tr w:rsidR="00D02272" w:rsidRPr="00D669B2" w14:paraId="53BEA6D1" w14:textId="77777777" w:rsidTr="00262FE7">
        <w:trPr>
          <w:cantSplit/>
        </w:trPr>
        <w:tc>
          <w:tcPr>
            <w:tcW w:w="4320" w:type="dxa"/>
          </w:tcPr>
          <w:p w14:paraId="50891F97"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378DBDFF" w14:textId="77777777" w:rsidR="00D02272" w:rsidRPr="004F4800" w:rsidRDefault="00D02272" w:rsidP="00262FE7">
            <w:pPr>
              <w:rPr>
                <w:sz w:val="20"/>
                <w:szCs w:val="20"/>
              </w:rPr>
            </w:pPr>
          </w:p>
        </w:tc>
      </w:tr>
      <w:tr w:rsidR="00D02272" w:rsidRPr="00D669B2" w14:paraId="5C22287E" w14:textId="77777777" w:rsidTr="00262FE7">
        <w:trPr>
          <w:cantSplit/>
        </w:trPr>
        <w:tc>
          <w:tcPr>
            <w:tcW w:w="4320" w:type="dxa"/>
            <w:shd w:val="clear" w:color="auto" w:fill="D9D9D9" w:themeFill="background1" w:themeFillShade="D9"/>
          </w:tcPr>
          <w:p w14:paraId="54128F32" w14:textId="77777777" w:rsidR="00D02272" w:rsidRPr="004F4800" w:rsidRDefault="00D02272" w:rsidP="00262FE7">
            <w:pPr>
              <w:rPr>
                <w:b/>
                <w:sz w:val="20"/>
                <w:szCs w:val="20"/>
              </w:rPr>
            </w:pPr>
            <w:r w:rsidRPr="004F4800">
              <w:rPr>
                <w:b/>
                <w:sz w:val="20"/>
                <w:szCs w:val="20"/>
              </w:rPr>
              <w:t>Waterbodies (Reservoirs, lakes, ponds)</w:t>
            </w:r>
          </w:p>
        </w:tc>
        <w:tc>
          <w:tcPr>
            <w:tcW w:w="6480" w:type="dxa"/>
            <w:shd w:val="clear" w:color="auto" w:fill="D9D9D9" w:themeFill="background1" w:themeFillShade="D9"/>
          </w:tcPr>
          <w:p w14:paraId="670C40E3" w14:textId="77777777" w:rsidR="00D02272" w:rsidRPr="004F4800" w:rsidRDefault="00D02272" w:rsidP="00262FE7">
            <w:pPr>
              <w:rPr>
                <w:sz w:val="20"/>
                <w:szCs w:val="20"/>
              </w:rPr>
            </w:pPr>
          </w:p>
        </w:tc>
      </w:tr>
      <w:tr w:rsidR="00D02272" w:rsidRPr="00D669B2" w14:paraId="2D595EB4" w14:textId="77777777" w:rsidTr="00262FE7">
        <w:trPr>
          <w:cantSplit/>
        </w:trPr>
        <w:tc>
          <w:tcPr>
            <w:tcW w:w="4320" w:type="dxa"/>
          </w:tcPr>
          <w:p w14:paraId="2578566C" w14:textId="77777777" w:rsidR="00D02272" w:rsidRPr="004F4800" w:rsidRDefault="00D02272" w:rsidP="00262FE7">
            <w:pPr>
              <w:rPr>
                <w:sz w:val="20"/>
                <w:szCs w:val="20"/>
              </w:rPr>
            </w:pPr>
            <w:r w:rsidRPr="004F4800">
              <w:rPr>
                <w:sz w:val="20"/>
                <w:szCs w:val="20"/>
              </w:rPr>
              <w:t>Less than ½ acre</w:t>
            </w:r>
          </w:p>
        </w:tc>
        <w:tc>
          <w:tcPr>
            <w:tcW w:w="6480" w:type="dxa"/>
            <w:shd w:val="clear" w:color="auto" w:fill="auto"/>
          </w:tcPr>
          <w:p w14:paraId="14982F40" w14:textId="77777777" w:rsidR="00D02272" w:rsidRPr="004F4800" w:rsidRDefault="00D02272" w:rsidP="00262FE7">
            <w:pPr>
              <w:rPr>
                <w:sz w:val="20"/>
                <w:szCs w:val="20"/>
              </w:rPr>
            </w:pPr>
          </w:p>
        </w:tc>
      </w:tr>
      <w:tr w:rsidR="00D02272" w:rsidRPr="00D669B2" w14:paraId="2D5372DF" w14:textId="77777777" w:rsidTr="00262FE7">
        <w:trPr>
          <w:cantSplit/>
        </w:trPr>
        <w:tc>
          <w:tcPr>
            <w:tcW w:w="4320" w:type="dxa"/>
          </w:tcPr>
          <w:p w14:paraId="5892D88F" w14:textId="77777777" w:rsidR="00D02272" w:rsidRPr="004F4800" w:rsidRDefault="00D02272" w:rsidP="00262FE7">
            <w:pPr>
              <w:rPr>
                <w:sz w:val="20"/>
                <w:szCs w:val="20"/>
              </w:rPr>
            </w:pPr>
            <w:r w:rsidRPr="004F4800">
              <w:rPr>
                <w:sz w:val="20"/>
                <w:szCs w:val="20"/>
              </w:rPr>
              <w:t>½ - 1 acre</w:t>
            </w:r>
          </w:p>
        </w:tc>
        <w:tc>
          <w:tcPr>
            <w:tcW w:w="6480" w:type="dxa"/>
            <w:shd w:val="clear" w:color="auto" w:fill="auto"/>
          </w:tcPr>
          <w:p w14:paraId="148AD67F" w14:textId="77777777" w:rsidR="00D02272" w:rsidRPr="004F4800" w:rsidRDefault="00D02272" w:rsidP="00262FE7">
            <w:pPr>
              <w:rPr>
                <w:sz w:val="20"/>
                <w:szCs w:val="20"/>
              </w:rPr>
            </w:pPr>
          </w:p>
        </w:tc>
      </w:tr>
      <w:tr w:rsidR="00D02272" w:rsidRPr="00D669B2" w14:paraId="5F64117E" w14:textId="77777777" w:rsidTr="00262FE7">
        <w:trPr>
          <w:cantSplit/>
        </w:trPr>
        <w:tc>
          <w:tcPr>
            <w:tcW w:w="4320" w:type="dxa"/>
          </w:tcPr>
          <w:p w14:paraId="756A9958" w14:textId="77777777" w:rsidR="00D02272" w:rsidRPr="004F4800" w:rsidRDefault="00D02272" w:rsidP="00262FE7">
            <w:pPr>
              <w:rPr>
                <w:sz w:val="20"/>
                <w:szCs w:val="20"/>
              </w:rPr>
            </w:pPr>
            <w:r w:rsidRPr="004F4800">
              <w:rPr>
                <w:sz w:val="20"/>
                <w:szCs w:val="20"/>
              </w:rPr>
              <w:t>1.1 – 2 acres</w:t>
            </w:r>
          </w:p>
        </w:tc>
        <w:tc>
          <w:tcPr>
            <w:tcW w:w="6480" w:type="dxa"/>
            <w:shd w:val="clear" w:color="auto" w:fill="auto"/>
          </w:tcPr>
          <w:p w14:paraId="1589B7FD" w14:textId="77777777" w:rsidR="00D02272" w:rsidRPr="004F4800" w:rsidRDefault="00D02272" w:rsidP="00262FE7">
            <w:pPr>
              <w:rPr>
                <w:sz w:val="20"/>
                <w:szCs w:val="20"/>
              </w:rPr>
            </w:pPr>
          </w:p>
        </w:tc>
      </w:tr>
      <w:tr w:rsidR="00D02272" w:rsidRPr="00D669B2" w14:paraId="745B3AE0" w14:textId="77777777" w:rsidTr="00262FE7">
        <w:trPr>
          <w:cantSplit/>
        </w:trPr>
        <w:tc>
          <w:tcPr>
            <w:tcW w:w="4320" w:type="dxa"/>
          </w:tcPr>
          <w:p w14:paraId="1CFFEB8A" w14:textId="77777777" w:rsidR="00D02272" w:rsidRPr="004F4800" w:rsidRDefault="00D02272" w:rsidP="00262FE7">
            <w:pPr>
              <w:rPr>
                <w:sz w:val="20"/>
                <w:szCs w:val="20"/>
              </w:rPr>
            </w:pPr>
            <w:r w:rsidRPr="004F4800">
              <w:rPr>
                <w:sz w:val="20"/>
                <w:szCs w:val="20"/>
              </w:rPr>
              <w:t>2.1 – 5 acres</w:t>
            </w:r>
          </w:p>
        </w:tc>
        <w:tc>
          <w:tcPr>
            <w:tcW w:w="6480" w:type="dxa"/>
            <w:shd w:val="clear" w:color="auto" w:fill="auto"/>
          </w:tcPr>
          <w:p w14:paraId="20FBBBAA" w14:textId="77777777" w:rsidR="00D02272" w:rsidRPr="004F4800" w:rsidRDefault="00D02272" w:rsidP="00262FE7">
            <w:pPr>
              <w:rPr>
                <w:sz w:val="20"/>
                <w:szCs w:val="20"/>
              </w:rPr>
            </w:pPr>
          </w:p>
        </w:tc>
      </w:tr>
      <w:tr w:rsidR="00D02272" w:rsidRPr="00D669B2" w14:paraId="2466ABA7" w14:textId="77777777" w:rsidTr="00262FE7">
        <w:trPr>
          <w:cantSplit/>
        </w:trPr>
        <w:tc>
          <w:tcPr>
            <w:tcW w:w="4320" w:type="dxa"/>
          </w:tcPr>
          <w:p w14:paraId="6AEEA692" w14:textId="77777777" w:rsidR="00D02272" w:rsidRPr="004F4800" w:rsidRDefault="00D02272" w:rsidP="00262FE7">
            <w:pPr>
              <w:rPr>
                <w:sz w:val="20"/>
                <w:szCs w:val="20"/>
              </w:rPr>
            </w:pPr>
            <w:r w:rsidRPr="004F4800">
              <w:rPr>
                <w:sz w:val="20"/>
                <w:szCs w:val="20"/>
              </w:rPr>
              <w:t>5.1 – 10 acres</w:t>
            </w:r>
          </w:p>
        </w:tc>
        <w:tc>
          <w:tcPr>
            <w:tcW w:w="6480" w:type="dxa"/>
            <w:shd w:val="clear" w:color="auto" w:fill="auto"/>
          </w:tcPr>
          <w:p w14:paraId="60793156" w14:textId="77777777" w:rsidR="00D02272" w:rsidRPr="004F4800" w:rsidRDefault="00D02272" w:rsidP="00262FE7">
            <w:pPr>
              <w:rPr>
                <w:sz w:val="20"/>
                <w:szCs w:val="20"/>
              </w:rPr>
            </w:pPr>
          </w:p>
        </w:tc>
      </w:tr>
      <w:tr w:rsidR="00D02272" w:rsidRPr="00D669B2" w14:paraId="38E9B0DA" w14:textId="77777777" w:rsidTr="00262FE7">
        <w:trPr>
          <w:cantSplit/>
        </w:trPr>
        <w:tc>
          <w:tcPr>
            <w:tcW w:w="4320" w:type="dxa"/>
          </w:tcPr>
          <w:p w14:paraId="11D3DF5E" w14:textId="77777777" w:rsidR="00D02272" w:rsidRPr="004F4800" w:rsidRDefault="00D02272" w:rsidP="00262FE7">
            <w:pPr>
              <w:rPr>
                <w:sz w:val="20"/>
                <w:szCs w:val="20"/>
              </w:rPr>
            </w:pPr>
            <w:r w:rsidRPr="004F4800">
              <w:rPr>
                <w:sz w:val="20"/>
                <w:szCs w:val="20"/>
              </w:rPr>
              <w:t>Greater than 10 acres</w:t>
            </w:r>
          </w:p>
        </w:tc>
        <w:tc>
          <w:tcPr>
            <w:tcW w:w="6480" w:type="dxa"/>
            <w:shd w:val="clear" w:color="auto" w:fill="auto"/>
          </w:tcPr>
          <w:p w14:paraId="082CC762" w14:textId="77777777" w:rsidR="00D02272" w:rsidRPr="004F4800" w:rsidRDefault="00D02272" w:rsidP="00262FE7">
            <w:pPr>
              <w:rPr>
                <w:sz w:val="20"/>
                <w:szCs w:val="20"/>
              </w:rPr>
            </w:pPr>
          </w:p>
        </w:tc>
      </w:tr>
      <w:tr w:rsidR="00D02272" w:rsidRPr="00D669B2" w14:paraId="6740D9A4" w14:textId="77777777" w:rsidTr="00262FE7">
        <w:trPr>
          <w:cantSplit/>
        </w:trPr>
        <w:tc>
          <w:tcPr>
            <w:tcW w:w="4320" w:type="dxa"/>
          </w:tcPr>
          <w:p w14:paraId="78326226"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3FEC4C88" w14:textId="77777777" w:rsidR="00D02272" w:rsidRPr="004F4800" w:rsidRDefault="00D02272" w:rsidP="00262FE7">
            <w:pPr>
              <w:rPr>
                <w:sz w:val="20"/>
                <w:szCs w:val="20"/>
              </w:rPr>
            </w:pPr>
          </w:p>
        </w:tc>
      </w:tr>
      <w:tr w:rsidR="00D02272" w:rsidRPr="00D669B2" w14:paraId="4911AE52" w14:textId="77777777" w:rsidTr="00262FE7">
        <w:trPr>
          <w:cantSplit/>
        </w:trPr>
        <w:tc>
          <w:tcPr>
            <w:tcW w:w="4320" w:type="dxa"/>
          </w:tcPr>
          <w:p w14:paraId="3DEA596C"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62754CD7" w14:textId="77777777" w:rsidR="00D02272" w:rsidRPr="004F4800" w:rsidRDefault="00D02272" w:rsidP="00262FE7">
            <w:pPr>
              <w:rPr>
                <w:sz w:val="20"/>
                <w:szCs w:val="20"/>
              </w:rPr>
            </w:pPr>
          </w:p>
        </w:tc>
      </w:tr>
    </w:tbl>
    <w:p w14:paraId="46594DF0"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02ABD114" w14:textId="77777777" w:rsidTr="00262FE7">
        <w:trPr>
          <w:cantSplit/>
          <w:tblHeader/>
        </w:trPr>
        <w:tc>
          <w:tcPr>
            <w:tcW w:w="2736" w:type="dxa"/>
            <w:shd w:val="clear" w:color="auto" w:fill="BFBFBF" w:themeFill="background1" w:themeFillShade="BF"/>
          </w:tcPr>
          <w:p w14:paraId="6B0FDB55" w14:textId="77777777" w:rsidR="00D02272" w:rsidRPr="004F4800" w:rsidRDefault="00D02272" w:rsidP="00262FE7">
            <w:pPr>
              <w:rPr>
                <w:b/>
                <w:sz w:val="20"/>
                <w:szCs w:val="20"/>
              </w:rPr>
            </w:pPr>
            <w:r w:rsidRPr="004F4800">
              <w:rPr>
                <w:b/>
                <w:sz w:val="20"/>
                <w:szCs w:val="20"/>
              </w:rPr>
              <w:t xml:space="preserve"> Requirements</w:t>
            </w:r>
          </w:p>
        </w:tc>
        <w:tc>
          <w:tcPr>
            <w:tcW w:w="2016" w:type="dxa"/>
            <w:shd w:val="clear" w:color="auto" w:fill="BFBFBF" w:themeFill="background1" w:themeFillShade="BF"/>
          </w:tcPr>
          <w:p w14:paraId="5A5E4257"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6D23E430"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14F5E473"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3849CF8B" w14:textId="77777777" w:rsidR="00D02272" w:rsidRPr="004F4800" w:rsidRDefault="00D02272" w:rsidP="00262FE7">
            <w:pPr>
              <w:rPr>
                <w:b/>
                <w:sz w:val="20"/>
                <w:szCs w:val="20"/>
              </w:rPr>
            </w:pPr>
            <w:r w:rsidRPr="004F4800">
              <w:rPr>
                <w:b/>
                <w:sz w:val="20"/>
                <w:szCs w:val="20"/>
              </w:rPr>
              <w:t>Offshore Bathy</w:t>
            </w:r>
          </w:p>
        </w:tc>
      </w:tr>
      <w:tr w:rsidR="00D14759" w:rsidRPr="00D669B2" w14:paraId="4F4D3660" w14:textId="77777777" w:rsidTr="00262FE7">
        <w:trPr>
          <w:cantSplit/>
        </w:trPr>
        <w:tc>
          <w:tcPr>
            <w:tcW w:w="2736" w:type="dxa"/>
          </w:tcPr>
          <w:p w14:paraId="1480ADFB" w14:textId="77777777" w:rsidR="00D14759" w:rsidRPr="004F4800" w:rsidRDefault="00D14759" w:rsidP="00D14759">
            <w:pPr>
              <w:rPr>
                <w:sz w:val="20"/>
                <w:szCs w:val="20"/>
              </w:rPr>
            </w:pPr>
            <w:r w:rsidRPr="004F4800">
              <w:rPr>
                <w:sz w:val="20"/>
                <w:szCs w:val="20"/>
              </w:rPr>
              <w:t>Quality Level/IHO Order</w:t>
            </w:r>
          </w:p>
        </w:tc>
        <w:tc>
          <w:tcPr>
            <w:tcW w:w="2016" w:type="dxa"/>
            <w:shd w:val="clear" w:color="auto" w:fill="auto"/>
          </w:tcPr>
          <w:p w14:paraId="279F3521" w14:textId="77777777" w:rsidR="00D14759" w:rsidRPr="004F4800" w:rsidRDefault="00D14759" w:rsidP="00D14759">
            <w:pPr>
              <w:rPr>
                <w:sz w:val="20"/>
                <w:szCs w:val="20"/>
              </w:rPr>
            </w:pPr>
            <w:commentRangeStart w:id="38"/>
            <w:r>
              <w:rPr>
                <w:sz w:val="20"/>
                <w:szCs w:val="20"/>
              </w:rPr>
              <w:t>I do not need any of the QLs listed.</w:t>
            </w:r>
            <w:commentRangeEnd w:id="38"/>
            <w:r>
              <w:rPr>
                <w:rStyle w:val="CommentReference"/>
                <w:rFonts w:eastAsiaTheme="minorHAnsi"/>
              </w:rPr>
              <w:commentReference w:id="38"/>
            </w:r>
          </w:p>
        </w:tc>
        <w:tc>
          <w:tcPr>
            <w:tcW w:w="2016" w:type="dxa"/>
            <w:shd w:val="clear" w:color="auto" w:fill="auto"/>
          </w:tcPr>
          <w:p w14:paraId="21C5ED49" w14:textId="77777777" w:rsidR="00D14759" w:rsidRPr="004F4800" w:rsidRDefault="00D14759" w:rsidP="00D14759">
            <w:pPr>
              <w:rPr>
                <w:sz w:val="20"/>
                <w:szCs w:val="20"/>
              </w:rPr>
            </w:pPr>
          </w:p>
        </w:tc>
        <w:tc>
          <w:tcPr>
            <w:tcW w:w="2016" w:type="dxa"/>
            <w:shd w:val="clear" w:color="auto" w:fill="auto"/>
          </w:tcPr>
          <w:p w14:paraId="412CC922" w14:textId="11CD0182" w:rsidR="00D14759" w:rsidRPr="004F4800" w:rsidRDefault="00D14759" w:rsidP="00D14759">
            <w:pPr>
              <w:rPr>
                <w:sz w:val="20"/>
                <w:szCs w:val="20"/>
              </w:rPr>
            </w:pPr>
            <w:ins w:id="39" w:author="Hoegberg, Sue" w:date="2019-08-05T11:20:00Z">
              <w:r>
                <w:rPr>
                  <w:sz w:val="20"/>
                  <w:szCs w:val="20"/>
                </w:rPr>
                <w:t>Cross sections and/or transects meet needs</w:t>
              </w:r>
            </w:ins>
          </w:p>
        </w:tc>
        <w:tc>
          <w:tcPr>
            <w:tcW w:w="2016" w:type="dxa"/>
            <w:shd w:val="clear" w:color="auto" w:fill="auto"/>
          </w:tcPr>
          <w:p w14:paraId="6E2CFF5B" w14:textId="77777777" w:rsidR="00D14759" w:rsidRPr="004F4800" w:rsidRDefault="00D14759" w:rsidP="00D14759">
            <w:pPr>
              <w:rPr>
                <w:sz w:val="20"/>
                <w:szCs w:val="20"/>
              </w:rPr>
            </w:pPr>
          </w:p>
        </w:tc>
      </w:tr>
      <w:tr w:rsidR="00D14759" w:rsidRPr="00D669B2" w14:paraId="737B8DF3" w14:textId="77777777" w:rsidTr="00262FE7">
        <w:trPr>
          <w:cantSplit/>
        </w:trPr>
        <w:tc>
          <w:tcPr>
            <w:tcW w:w="2736" w:type="dxa"/>
          </w:tcPr>
          <w:p w14:paraId="602BE581" w14:textId="77777777" w:rsidR="00D14759" w:rsidRPr="004F4800" w:rsidRDefault="00D14759" w:rsidP="00D14759">
            <w:pPr>
              <w:rPr>
                <w:sz w:val="20"/>
                <w:szCs w:val="20"/>
              </w:rPr>
            </w:pPr>
            <w:r w:rsidRPr="004F4800">
              <w:rPr>
                <w:sz w:val="20"/>
                <w:szCs w:val="20"/>
              </w:rPr>
              <w:t>Update Frequency</w:t>
            </w:r>
          </w:p>
        </w:tc>
        <w:tc>
          <w:tcPr>
            <w:tcW w:w="2016" w:type="dxa"/>
            <w:shd w:val="clear" w:color="auto" w:fill="auto"/>
          </w:tcPr>
          <w:p w14:paraId="0F105D88" w14:textId="77777777" w:rsidR="00D14759" w:rsidRPr="004F4800" w:rsidRDefault="00D14759" w:rsidP="00D14759">
            <w:pPr>
              <w:rPr>
                <w:sz w:val="20"/>
                <w:szCs w:val="20"/>
              </w:rPr>
            </w:pPr>
            <w:r>
              <w:rPr>
                <w:sz w:val="20"/>
                <w:szCs w:val="20"/>
              </w:rPr>
              <w:t>4-5 years</w:t>
            </w:r>
          </w:p>
        </w:tc>
        <w:tc>
          <w:tcPr>
            <w:tcW w:w="2016" w:type="dxa"/>
            <w:shd w:val="clear" w:color="auto" w:fill="auto"/>
          </w:tcPr>
          <w:p w14:paraId="01E0F1D1" w14:textId="77777777" w:rsidR="00D14759" w:rsidRPr="004F4800" w:rsidRDefault="00D14759" w:rsidP="00D14759">
            <w:pPr>
              <w:rPr>
                <w:sz w:val="20"/>
                <w:szCs w:val="20"/>
              </w:rPr>
            </w:pPr>
          </w:p>
        </w:tc>
        <w:tc>
          <w:tcPr>
            <w:tcW w:w="2016" w:type="dxa"/>
            <w:shd w:val="clear" w:color="auto" w:fill="auto"/>
          </w:tcPr>
          <w:p w14:paraId="2DA99660" w14:textId="00BF973F" w:rsidR="00D14759" w:rsidRPr="004F4800" w:rsidRDefault="00D14759" w:rsidP="00D14759">
            <w:pPr>
              <w:rPr>
                <w:sz w:val="20"/>
                <w:szCs w:val="20"/>
              </w:rPr>
            </w:pPr>
            <w:ins w:id="40" w:author="Hoegberg, Sue" w:date="2019-08-05T11:20:00Z">
              <w:r>
                <w:rPr>
                  <w:sz w:val="20"/>
                  <w:szCs w:val="20"/>
                </w:rPr>
                <w:t>2-3 years</w:t>
              </w:r>
            </w:ins>
          </w:p>
        </w:tc>
        <w:tc>
          <w:tcPr>
            <w:tcW w:w="2016" w:type="dxa"/>
            <w:shd w:val="clear" w:color="auto" w:fill="auto"/>
          </w:tcPr>
          <w:p w14:paraId="5DFAA43D" w14:textId="77777777" w:rsidR="00D14759" w:rsidRPr="004F4800" w:rsidRDefault="00D14759" w:rsidP="00D14759">
            <w:pPr>
              <w:rPr>
                <w:sz w:val="20"/>
                <w:szCs w:val="20"/>
              </w:rPr>
            </w:pPr>
          </w:p>
        </w:tc>
      </w:tr>
      <w:tr w:rsidR="00D14759" w:rsidRPr="00D669B2" w14:paraId="3D23C1E8" w14:textId="77777777" w:rsidTr="00262FE7">
        <w:trPr>
          <w:cantSplit/>
        </w:trPr>
        <w:tc>
          <w:tcPr>
            <w:tcW w:w="2736" w:type="dxa"/>
            <w:vMerge w:val="restart"/>
          </w:tcPr>
          <w:p w14:paraId="6601A2A7" w14:textId="77777777" w:rsidR="00D14759" w:rsidRPr="004F4800" w:rsidRDefault="00D14759" w:rsidP="00D14759">
            <w:pPr>
              <w:rPr>
                <w:sz w:val="20"/>
                <w:szCs w:val="20"/>
              </w:rPr>
            </w:pPr>
            <w:r w:rsidRPr="004F4800">
              <w:rPr>
                <w:sz w:val="20"/>
                <w:szCs w:val="20"/>
              </w:rPr>
              <w:t>QL and update frequency apply across entire AOI</w:t>
            </w:r>
          </w:p>
        </w:tc>
        <w:tc>
          <w:tcPr>
            <w:tcW w:w="2016" w:type="dxa"/>
            <w:shd w:val="clear" w:color="auto" w:fill="auto"/>
          </w:tcPr>
          <w:p w14:paraId="67C9D8C7" w14:textId="77777777" w:rsidR="00D14759" w:rsidRPr="004F4800" w:rsidRDefault="00D14759" w:rsidP="00D14759">
            <w:pPr>
              <w:rPr>
                <w:sz w:val="20"/>
                <w:szCs w:val="20"/>
              </w:rPr>
            </w:pPr>
            <w:r>
              <w:rPr>
                <w:sz w:val="20"/>
                <w:szCs w:val="20"/>
              </w:rPr>
              <w:t>Yes</w:t>
            </w:r>
          </w:p>
        </w:tc>
        <w:tc>
          <w:tcPr>
            <w:tcW w:w="2016" w:type="dxa"/>
            <w:shd w:val="clear" w:color="auto" w:fill="BFBFBF" w:themeFill="background1" w:themeFillShade="BF"/>
          </w:tcPr>
          <w:p w14:paraId="458E2AA7" w14:textId="77777777" w:rsidR="00D14759" w:rsidRPr="004F4800" w:rsidRDefault="00D14759" w:rsidP="00D14759">
            <w:pPr>
              <w:rPr>
                <w:sz w:val="20"/>
                <w:szCs w:val="20"/>
              </w:rPr>
            </w:pPr>
          </w:p>
        </w:tc>
        <w:tc>
          <w:tcPr>
            <w:tcW w:w="2016" w:type="dxa"/>
            <w:shd w:val="clear" w:color="auto" w:fill="auto"/>
          </w:tcPr>
          <w:p w14:paraId="7A0712C5" w14:textId="5119F625" w:rsidR="00D14759" w:rsidRPr="004F4800" w:rsidRDefault="00D14759" w:rsidP="00D14759">
            <w:pPr>
              <w:rPr>
                <w:sz w:val="20"/>
                <w:szCs w:val="20"/>
              </w:rPr>
            </w:pPr>
            <w:ins w:id="41" w:author="Hoegberg, Sue" w:date="2019-08-05T11:20:00Z">
              <w:r>
                <w:rPr>
                  <w:sz w:val="20"/>
                  <w:szCs w:val="20"/>
                </w:rPr>
                <w:t>Yes</w:t>
              </w:r>
            </w:ins>
          </w:p>
        </w:tc>
        <w:tc>
          <w:tcPr>
            <w:tcW w:w="2016" w:type="dxa"/>
            <w:shd w:val="clear" w:color="auto" w:fill="auto"/>
          </w:tcPr>
          <w:p w14:paraId="7C68020E" w14:textId="77777777" w:rsidR="00D14759" w:rsidRPr="004F4800" w:rsidRDefault="00D14759" w:rsidP="00D14759">
            <w:pPr>
              <w:rPr>
                <w:sz w:val="20"/>
                <w:szCs w:val="20"/>
              </w:rPr>
            </w:pPr>
          </w:p>
        </w:tc>
      </w:tr>
      <w:tr w:rsidR="00D14759" w:rsidRPr="00D669B2" w14:paraId="294F5370" w14:textId="77777777" w:rsidTr="00262FE7">
        <w:trPr>
          <w:cantSplit/>
          <w:trHeight w:val="872"/>
        </w:trPr>
        <w:tc>
          <w:tcPr>
            <w:tcW w:w="2736" w:type="dxa"/>
            <w:vMerge/>
          </w:tcPr>
          <w:p w14:paraId="1FD2ADA3" w14:textId="77777777" w:rsidR="00D14759" w:rsidRPr="004F4800" w:rsidRDefault="00D14759" w:rsidP="00D14759">
            <w:pPr>
              <w:rPr>
                <w:sz w:val="20"/>
                <w:szCs w:val="20"/>
              </w:rPr>
            </w:pPr>
          </w:p>
        </w:tc>
        <w:tc>
          <w:tcPr>
            <w:tcW w:w="2016" w:type="dxa"/>
            <w:shd w:val="clear" w:color="auto" w:fill="auto"/>
          </w:tcPr>
          <w:p w14:paraId="705BFD36" w14:textId="77777777" w:rsidR="00D14759" w:rsidRPr="004F4800" w:rsidRDefault="00D14759" w:rsidP="00D14759">
            <w:pPr>
              <w:rPr>
                <w:sz w:val="20"/>
                <w:szCs w:val="20"/>
              </w:rPr>
            </w:pPr>
          </w:p>
        </w:tc>
        <w:tc>
          <w:tcPr>
            <w:tcW w:w="2016" w:type="dxa"/>
            <w:shd w:val="clear" w:color="auto" w:fill="BFBFBF" w:themeFill="background1" w:themeFillShade="BF"/>
          </w:tcPr>
          <w:p w14:paraId="140DE6E6" w14:textId="77777777" w:rsidR="00D14759" w:rsidRPr="004F4800" w:rsidRDefault="00D14759" w:rsidP="00D14759">
            <w:pPr>
              <w:rPr>
                <w:sz w:val="20"/>
                <w:szCs w:val="20"/>
              </w:rPr>
            </w:pPr>
          </w:p>
        </w:tc>
        <w:tc>
          <w:tcPr>
            <w:tcW w:w="2016" w:type="dxa"/>
            <w:shd w:val="clear" w:color="auto" w:fill="auto"/>
          </w:tcPr>
          <w:p w14:paraId="745FB6C8" w14:textId="77777777" w:rsidR="00D14759" w:rsidRPr="004F4800" w:rsidRDefault="00D14759" w:rsidP="00D14759">
            <w:pPr>
              <w:rPr>
                <w:sz w:val="20"/>
                <w:szCs w:val="20"/>
              </w:rPr>
            </w:pPr>
          </w:p>
        </w:tc>
        <w:tc>
          <w:tcPr>
            <w:tcW w:w="2016" w:type="dxa"/>
            <w:shd w:val="clear" w:color="auto" w:fill="auto"/>
          </w:tcPr>
          <w:p w14:paraId="16F3FD76" w14:textId="77777777" w:rsidR="00D14759" w:rsidRPr="004F4800" w:rsidRDefault="00D14759" w:rsidP="00D14759">
            <w:pPr>
              <w:rPr>
                <w:sz w:val="20"/>
                <w:szCs w:val="20"/>
              </w:rPr>
            </w:pPr>
          </w:p>
        </w:tc>
      </w:tr>
      <w:tr w:rsidR="00D14759" w:rsidRPr="00D669B2" w14:paraId="5341F485" w14:textId="77777777" w:rsidTr="00262FE7">
        <w:trPr>
          <w:cantSplit/>
        </w:trPr>
        <w:tc>
          <w:tcPr>
            <w:tcW w:w="2736" w:type="dxa"/>
          </w:tcPr>
          <w:p w14:paraId="6340B2AC" w14:textId="77777777" w:rsidR="00D14759" w:rsidRPr="004F4800" w:rsidRDefault="00D14759" w:rsidP="00D14759">
            <w:pPr>
              <w:rPr>
                <w:sz w:val="20"/>
                <w:szCs w:val="20"/>
              </w:rPr>
            </w:pPr>
            <w:r w:rsidRPr="004F4800">
              <w:rPr>
                <w:sz w:val="20"/>
                <w:szCs w:val="20"/>
              </w:rPr>
              <w:t>Acceptable Horizontal Error</w:t>
            </w:r>
          </w:p>
        </w:tc>
        <w:tc>
          <w:tcPr>
            <w:tcW w:w="2016" w:type="dxa"/>
            <w:shd w:val="clear" w:color="auto" w:fill="auto"/>
          </w:tcPr>
          <w:p w14:paraId="44135929" w14:textId="77777777" w:rsidR="00D14759" w:rsidRPr="004F4800" w:rsidRDefault="00D14759" w:rsidP="00D14759">
            <w:pPr>
              <w:rPr>
                <w:sz w:val="20"/>
                <w:szCs w:val="20"/>
              </w:rPr>
            </w:pPr>
            <w:r>
              <w:rPr>
                <w:sz w:val="20"/>
                <w:szCs w:val="20"/>
              </w:rPr>
              <w:t>Up to 1 meter</w:t>
            </w:r>
          </w:p>
        </w:tc>
        <w:tc>
          <w:tcPr>
            <w:tcW w:w="2016" w:type="dxa"/>
            <w:shd w:val="clear" w:color="auto" w:fill="auto"/>
          </w:tcPr>
          <w:p w14:paraId="35504A38" w14:textId="77777777" w:rsidR="00D14759" w:rsidRPr="004F4800" w:rsidRDefault="00D14759" w:rsidP="00D14759">
            <w:pPr>
              <w:rPr>
                <w:sz w:val="20"/>
                <w:szCs w:val="20"/>
              </w:rPr>
            </w:pPr>
          </w:p>
        </w:tc>
        <w:tc>
          <w:tcPr>
            <w:tcW w:w="2016" w:type="dxa"/>
            <w:shd w:val="clear" w:color="auto" w:fill="auto"/>
          </w:tcPr>
          <w:p w14:paraId="643C1564" w14:textId="6C04D45D" w:rsidR="00D14759" w:rsidRPr="004F4800" w:rsidRDefault="00D14759" w:rsidP="00D14759">
            <w:pPr>
              <w:rPr>
                <w:sz w:val="20"/>
                <w:szCs w:val="20"/>
              </w:rPr>
            </w:pPr>
            <w:ins w:id="42" w:author="Hoegberg, Sue" w:date="2019-08-05T11:20:00Z">
              <w:r>
                <w:rPr>
                  <w:sz w:val="20"/>
                  <w:szCs w:val="20"/>
                </w:rPr>
                <w:t>The best horizontal accuracy achievable for the vertical accuracy I need</w:t>
              </w:r>
            </w:ins>
          </w:p>
        </w:tc>
        <w:tc>
          <w:tcPr>
            <w:tcW w:w="2016" w:type="dxa"/>
            <w:shd w:val="clear" w:color="auto" w:fill="auto"/>
          </w:tcPr>
          <w:p w14:paraId="700D8F5E" w14:textId="77777777" w:rsidR="00D14759" w:rsidRPr="004F4800" w:rsidRDefault="00D14759" w:rsidP="00D14759">
            <w:pPr>
              <w:rPr>
                <w:sz w:val="20"/>
                <w:szCs w:val="20"/>
              </w:rPr>
            </w:pPr>
          </w:p>
        </w:tc>
      </w:tr>
      <w:tr w:rsidR="00D14759" w:rsidRPr="00D669B2" w14:paraId="16C513E5" w14:textId="77777777" w:rsidTr="00262FE7">
        <w:trPr>
          <w:cantSplit/>
        </w:trPr>
        <w:tc>
          <w:tcPr>
            <w:tcW w:w="2736" w:type="dxa"/>
          </w:tcPr>
          <w:p w14:paraId="244E7766" w14:textId="77777777" w:rsidR="00D14759" w:rsidRPr="004F4800" w:rsidRDefault="00D14759" w:rsidP="00D14759">
            <w:pPr>
              <w:rPr>
                <w:sz w:val="20"/>
                <w:szCs w:val="20"/>
              </w:rPr>
            </w:pPr>
            <w:r w:rsidRPr="004F4800">
              <w:rPr>
                <w:sz w:val="20"/>
                <w:szCs w:val="20"/>
              </w:rPr>
              <w:t>Acceptable Vertical Error</w:t>
            </w:r>
          </w:p>
        </w:tc>
        <w:tc>
          <w:tcPr>
            <w:tcW w:w="2016" w:type="dxa"/>
            <w:shd w:val="clear" w:color="auto" w:fill="auto"/>
          </w:tcPr>
          <w:p w14:paraId="714738CD" w14:textId="77777777" w:rsidR="00D14759" w:rsidRPr="004F4800" w:rsidRDefault="00D14759" w:rsidP="00D14759">
            <w:pPr>
              <w:rPr>
                <w:sz w:val="20"/>
                <w:szCs w:val="20"/>
              </w:rPr>
            </w:pPr>
            <w:r>
              <w:rPr>
                <w:sz w:val="20"/>
                <w:szCs w:val="20"/>
              </w:rPr>
              <w:t>Up to 30 cm</w:t>
            </w:r>
          </w:p>
        </w:tc>
        <w:tc>
          <w:tcPr>
            <w:tcW w:w="2016" w:type="dxa"/>
            <w:shd w:val="clear" w:color="auto" w:fill="auto"/>
          </w:tcPr>
          <w:p w14:paraId="545B0BE1" w14:textId="77777777" w:rsidR="00D14759" w:rsidRPr="004F4800" w:rsidRDefault="00D14759" w:rsidP="00D14759">
            <w:pPr>
              <w:rPr>
                <w:sz w:val="20"/>
                <w:szCs w:val="20"/>
              </w:rPr>
            </w:pPr>
          </w:p>
        </w:tc>
        <w:tc>
          <w:tcPr>
            <w:tcW w:w="2016" w:type="dxa"/>
            <w:shd w:val="clear" w:color="auto" w:fill="auto"/>
          </w:tcPr>
          <w:p w14:paraId="43E396DF" w14:textId="1053E0CF" w:rsidR="00D14759" w:rsidRPr="004F4800" w:rsidRDefault="00D14759" w:rsidP="00D14759">
            <w:pPr>
              <w:rPr>
                <w:sz w:val="20"/>
                <w:szCs w:val="20"/>
              </w:rPr>
            </w:pPr>
            <w:commentRangeStart w:id="43"/>
            <w:ins w:id="44" w:author="Hoegberg, Sue" w:date="2019-08-05T11:20:00Z">
              <w:r>
                <w:rPr>
                  <w:sz w:val="20"/>
                  <w:szCs w:val="20"/>
                </w:rPr>
                <w:t>Less than 10 cm</w:t>
              </w:r>
              <w:commentRangeEnd w:id="43"/>
              <w:r>
                <w:rPr>
                  <w:rStyle w:val="CommentReference"/>
                  <w:rFonts w:eastAsiaTheme="minorHAnsi"/>
                </w:rPr>
                <w:commentReference w:id="43"/>
              </w:r>
            </w:ins>
          </w:p>
        </w:tc>
        <w:tc>
          <w:tcPr>
            <w:tcW w:w="2016" w:type="dxa"/>
            <w:shd w:val="clear" w:color="auto" w:fill="auto"/>
          </w:tcPr>
          <w:p w14:paraId="0D1FC494" w14:textId="77777777" w:rsidR="00D14759" w:rsidRPr="004F4800" w:rsidRDefault="00D14759" w:rsidP="00D14759">
            <w:pPr>
              <w:rPr>
                <w:sz w:val="20"/>
                <w:szCs w:val="20"/>
              </w:rPr>
            </w:pPr>
          </w:p>
        </w:tc>
      </w:tr>
      <w:tr w:rsidR="00D14759" w:rsidRPr="00D669B2" w14:paraId="5017D864" w14:textId="77777777" w:rsidTr="00262FE7">
        <w:trPr>
          <w:cantSplit/>
        </w:trPr>
        <w:tc>
          <w:tcPr>
            <w:tcW w:w="2736" w:type="dxa"/>
          </w:tcPr>
          <w:p w14:paraId="2198FF86" w14:textId="77777777" w:rsidR="00D14759" w:rsidRPr="004F4800" w:rsidRDefault="00D14759" w:rsidP="00D14759">
            <w:pPr>
              <w:rPr>
                <w:sz w:val="20"/>
                <w:szCs w:val="20"/>
              </w:rPr>
            </w:pPr>
            <w:r w:rsidRPr="004F4800">
              <w:rPr>
                <w:sz w:val="20"/>
                <w:szCs w:val="20"/>
              </w:rPr>
              <w:t>How far onshore needed</w:t>
            </w:r>
          </w:p>
        </w:tc>
        <w:tc>
          <w:tcPr>
            <w:tcW w:w="2016" w:type="dxa"/>
            <w:shd w:val="clear" w:color="auto" w:fill="BFBFBF" w:themeFill="background1" w:themeFillShade="BF"/>
          </w:tcPr>
          <w:p w14:paraId="058F8E87" w14:textId="77777777" w:rsidR="00D14759" w:rsidRPr="004F4800" w:rsidRDefault="00D14759" w:rsidP="00D14759">
            <w:pPr>
              <w:rPr>
                <w:sz w:val="20"/>
                <w:szCs w:val="20"/>
              </w:rPr>
            </w:pPr>
          </w:p>
        </w:tc>
        <w:tc>
          <w:tcPr>
            <w:tcW w:w="2016" w:type="dxa"/>
            <w:shd w:val="clear" w:color="auto" w:fill="BFBFBF" w:themeFill="background1" w:themeFillShade="BF"/>
          </w:tcPr>
          <w:p w14:paraId="6F5B7229" w14:textId="77777777" w:rsidR="00D14759" w:rsidRPr="004F4800" w:rsidRDefault="00D14759" w:rsidP="00D14759">
            <w:pPr>
              <w:rPr>
                <w:sz w:val="20"/>
                <w:szCs w:val="20"/>
              </w:rPr>
            </w:pPr>
          </w:p>
        </w:tc>
        <w:tc>
          <w:tcPr>
            <w:tcW w:w="2016" w:type="dxa"/>
            <w:shd w:val="clear" w:color="auto" w:fill="auto"/>
          </w:tcPr>
          <w:p w14:paraId="223773AD" w14:textId="573CE361" w:rsidR="00D14759" w:rsidRPr="004F4800" w:rsidRDefault="00D14759" w:rsidP="00D14759">
            <w:pPr>
              <w:rPr>
                <w:sz w:val="20"/>
                <w:szCs w:val="20"/>
              </w:rPr>
            </w:pPr>
            <w:ins w:id="45" w:author="Hoegberg, Sue" w:date="2019-08-05T11:20:00Z">
              <w:r>
                <w:rPr>
                  <w:sz w:val="20"/>
                  <w:szCs w:val="20"/>
                </w:rPr>
                <w:t>To cover the coastal uplands</w:t>
              </w:r>
            </w:ins>
          </w:p>
        </w:tc>
        <w:tc>
          <w:tcPr>
            <w:tcW w:w="2016" w:type="dxa"/>
            <w:shd w:val="clear" w:color="auto" w:fill="BFBFBF" w:themeFill="background1" w:themeFillShade="BF"/>
          </w:tcPr>
          <w:p w14:paraId="445D732A" w14:textId="77777777" w:rsidR="00D14759" w:rsidRPr="004F4800" w:rsidRDefault="00D14759" w:rsidP="00D14759">
            <w:pPr>
              <w:rPr>
                <w:sz w:val="20"/>
                <w:szCs w:val="20"/>
              </w:rPr>
            </w:pPr>
          </w:p>
        </w:tc>
      </w:tr>
      <w:tr w:rsidR="00D14759" w:rsidRPr="00D669B2" w14:paraId="10A8FE11" w14:textId="77777777" w:rsidTr="00262FE7">
        <w:trPr>
          <w:cantSplit/>
        </w:trPr>
        <w:tc>
          <w:tcPr>
            <w:tcW w:w="2736" w:type="dxa"/>
          </w:tcPr>
          <w:p w14:paraId="3DD54EC4" w14:textId="77777777" w:rsidR="00D14759" w:rsidRPr="004F4800" w:rsidRDefault="00D14759" w:rsidP="00D14759">
            <w:pPr>
              <w:rPr>
                <w:sz w:val="20"/>
                <w:szCs w:val="20"/>
              </w:rPr>
            </w:pPr>
            <w:r w:rsidRPr="004F4800">
              <w:rPr>
                <w:sz w:val="20"/>
                <w:szCs w:val="20"/>
              </w:rPr>
              <w:t>How far down the beach profile needed</w:t>
            </w:r>
          </w:p>
        </w:tc>
        <w:tc>
          <w:tcPr>
            <w:tcW w:w="2016" w:type="dxa"/>
            <w:shd w:val="clear" w:color="auto" w:fill="auto"/>
          </w:tcPr>
          <w:p w14:paraId="3B3B9842" w14:textId="77777777" w:rsidR="00D14759" w:rsidRPr="004F4800" w:rsidRDefault="00D14759" w:rsidP="00D14759">
            <w:pPr>
              <w:rPr>
                <w:sz w:val="20"/>
                <w:szCs w:val="20"/>
              </w:rPr>
            </w:pPr>
            <w:r>
              <w:rPr>
                <w:sz w:val="20"/>
                <w:szCs w:val="20"/>
              </w:rPr>
              <w:t>Below MLLW</w:t>
            </w:r>
          </w:p>
        </w:tc>
        <w:tc>
          <w:tcPr>
            <w:tcW w:w="2016" w:type="dxa"/>
            <w:shd w:val="clear" w:color="auto" w:fill="BFBFBF" w:themeFill="background1" w:themeFillShade="BF"/>
          </w:tcPr>
          <w:p w14:paraId="784CFAC2" w14:textId="77777777" w:rsidR="00D14759" w:rsidRPr="004F4800" w:rsidRDefault="00D14759" w:rsidP="00D14759">
            <w:pPr>
              <w:rPr>
                <w:sz w:val="20"/>
                <w:szCs w:val="20"/>
              </w:rPr>
            </w:pPr>
          </w:p>
        </w:tc>
        <w:tc>
          <w:tcPr>
            <w:tcW w:w="2016" w:type="dxa"/>
            <w:shd w:val="clear" w:color="auto" w:fill="auto"/>
          </w:tcPr>
          <w:p w14:paraId="3C3CDC10" w14:textId="55EBDDAC" w:rsidR="00D14759" w:rsidRPr="004F4800" w:rsidRDefault="00D14759" w:rsidP="00D14759">
            <w:pPr>
              <w:rPr>
                <w:sz w:val="20"/>
                <w:szCs w:val="20"/>
              </w:rPr>
            </w:pPr>
            <w:ins w:id="46" w:author="Hoegberg, Sue" w:date="2019-08-05T11:20:00Z">
              <w:r>
                <w:rPr>
                  <w:sz w:val="20"/>
                  <w:szCs w:val="20"/>
                </w:rPr>
                <w:t>Below MLLW</w:t>
              </w:r>
            </w:ins>
          </w:p>
        </w:tc>
        <w:tc>
          <w:tcPr>
            <w:tcW w:w="2016" w:type="dxa"/>
            <w:shd w:val="clear" w:color="auto" w:fill="BFBFBF" w:themeFill="background1" w:themeFillShade="BF"/>
          </w:tcPr>
          <w:p w14:paraId="05D327C2" w14:textId="77777777" w:rsidR="00D14759" w:rsidRPr="004F4800" w:rsidRDefault="00D14759" w:rsidP="00D14759">
            <w:pPr>
              <w:rPr>
                <w:sz w:val="20"/>
                <w:szCs w:val="20"/>
              </w:rPr>
            </w:pPr>
          </w:p>
        </w:tc>
      </w:tr>
      <w:tr w:rsidR="00D14759" w:rsidRPr="00D669B2" w14:paraId="5211EAD8" w14:textId="77777777" w:rsidTr="00262FE7">
        <w:trPr>
          <w:cantSplit/>
        </w:trPr>
        <w:tc>
          <w:tcPr>
            <w:tcW w:w="2736" w:type="dxa"/>
          </w:tcPr>
          <w:p w14:paraId="3E279BAE" w14:textId="77777777" w:rsidR="00D14759" w:rsidRPr="004F4800" w:rsidRDefault="00D14759" w:rsidP="00D14759">
            <w:pPr>
              <w:rPr>
                <w:sz w:val="20"/>
                <w:szCs w:val="20"/>
              </w:rPr>
            </w:pPr>
            <w:r w:rsidRPr="004F4800">
              <w:rPr>
                <w:sz w:val="20"/>
                <w:szCs w:val="20"/>
              </w:rPr>
              <w:t>Tide correction requirement</w:t>
            </w:r>
          </w:p>
        </w:tc>
        <w:tc>
          <w:tcPr>
            <w:tcW w:w="2016" w:type="dxa"/>
            <w:shd w:val="clear" w:color="auto" w:fill="BFBFBF" w:themeFill="background1" w:themeFillShade="BF"/>
          </w:tcPr>
          <w:p w14:paraId="108C4352" w14:textId="77777777" w:rsidR="00D14759" w:rsidRPr="004F4800" w:rsidRDefault="00D14759" w:rsidP="00D14759">
            <w:pPr>
              <w:rPr>
                <w:sz w:val="20"/>
                <w:szCs w:val="20"/>
              </w:rPr>
            </w:pPr>
          </w:p>
        </w:tc>
        <w:tc>
          <w:tcPr>
            <w:tcW w:w="2016" w:type="dxa"/>
            <w:shd w:val="clear" w:color="auto" w:fill="BFBFBF" w:themeFill="background1" w:themeFillShade="BF"/>
          </w:tcPr>
          <w:p w14:paraId="6FFF63D9" w14:textId="77777777" w:rsidR="00D14759" w:rsidRPr="004F4800" w:rsidRDefault="00D14759" w:rsidP="00D14759">
            <w:pPr>
              <w:rPr>
                <w:sz w:val="20"/>
                <w:szCs w:val="20"/>
              </w:rPr>
            </w:pPr>
          </w:p>
        </w:tc>
        <w:tc>
          <w:tcPr>
            <w:tcW w:w="2016" w:type="dxa"/>
            <w:shd w:val="clear" w:color="auto" w:fill="auto"/>
          </w:tcPr>
          <w:p w14:paraId="33A66B7A" w14:textId="54A3FCBB" w:rsidR="00D14759" w:rsidRPr="004F4800" w:rsidRDefault="00D14759" w:rsidP="00D14759">
            <w:pPr>
              <w:rPr>
                <w:sz w:val="20"/>
                <w:szCs w:val="20"/>
              </w:rPr>
            </w:pPr>
            <w:ins w:id="47" w:author="Hoegberg, Sue" w:date="2019-08-05T11:20:00Z">
              <w:r>
                <w:rPr>
                  <w:sz w:val="20"/>
                  <w:szCs w:val="20"/>
                </w:rPr>
                <w:t>No requirement for tide correction</w:t>
              </w:r>
            </w:ins>
          </w:p>
        </w:tc>
        <w:tc>
          <w:tcPr>
            <w:tcW w:w="2016" w:type="dxa"/>
            <w:shd w:val="clear" w:color="auto" w:fill="auto"/>
          </w:tcPr>
          <w:p w14:paraId="1275F3AD" w14:textId="77777777" w:rsidR="00D14759" w:rsidRPr="004F4800" w:rsidRDefault="00D14759" w:rsidP="00D14759">
            <w:pPr>
              <w:rPr>
                <w:sz w:val="20"/>
                <w:szCs w:val="20"/>
              </w:rPr>
            </w:pPr>
          </w:p>
        </w:tc>
      </w:tr>
      <w:tr w:rsidR="00D14759" w:rsidRPr="00D669B2" w14:paraId="14BAC081" w14:textId="77777777" w:rsidTr="00262FE7">
        <w:trPr>
          <w:cantSplit/>
        </w:trPr>
        <w:tc>
          <w:tcPr>
            <w:tcW w:w="2736" w:type="dxa"/>
          </w:tcPr>
          <w:p w14:paraId="146B46C0" w14:textId="77777777" w:rsidR="00D14759" w:rsidRPr="004F4800" w:rsidRDefault="00D14759" w:rsidP="00D14759">
            <w:pPr>
              <w:rPr>
                <w:sz w:val="20"/>
                <w:szCs w:val="20"/>
              </w:rPr>
            </w:pPr>
            <w:r w:rsidRPr="004F4800">
              <w:rPr>
                <w:sz w:val="20"/>
                <w:szCs w:val="20"/>
              </w:rPr>
              <w:t>Cross sections and/or transects meet needs</w:t>
            </w:r>
          </w:p>
        </w:tc>
        <w:tc>
          <w:tcPr>
            <w:tcW w:w="2016" w:type="dxa"/>
            <w:shd w:val="clear" w:color="auto" w:fill="auto"/>
          </w:tcPr>
          <w:p w14:paraId="7285E4E6" w14:textId="77777777" w:rsidR="00D14759" w:rsidRPr="004F4800" w:rsidRDefault="00D14759" w:rsidP="00D14759">
            <w:pPr>
              <w:rPr>
                <w:sz w:val="20"/>
                <w:szCs w:val="20"/>
              </w:rPr>
            </w:pPr>
            <w:r>
              <w:rPr>
                <w:sz w:val="20"/>
                <w:szCs w:val="20"/>
              </w:rPr>
              <w:t>Partial</w:t>
            </w:r>
          </w:p>
        </w:tc>
        <w:tc>
          <w:tcPr>
            <w:tcW w:w="2016" w:type="dxa"/>
            <w:shd w:val="clear" w:color="auto" w:fill="auto"/>
          </w:tcPr>
          <w:p w14:paraId="15AB51C1" w14:textId="77777777" w:rsidR="00D14759" w:rsidRPr="004F4800" w:rsidRDefault="00D14759" w:rsidP="00D14759">
            <w:pPr>
              <w:rPr>
                <w:sz w:val="20"/>
                <w:szCs w:val="20"/>
              </w:rPr>
            </w:pPr>
          </w:p>
        </w:tc>
        <w:tc>
          <w:tcPr>
            <w:tcW w:w="2016" w:type="dxa"/>
            <w:shd w:val="clear" w:color="auto" w:fill="auto"/>
          </w:tcPr>
          <w:p w14:paraId="686C18E0" w14:textId="32236554" w:rsidR="00D14759" w:rsidRPr="004F4800" w:rsidRDefault="00D14759" w:rsidP="00D14759">
            <w:pPr>
              <w:rPr>
                <w:sz w:val="20"/>
                <w:szCs w:val="20"/>
              </w:rPr>
            </w:pPr>
            <w:commentRangeStart w:id="48"/>
            <w:ins w:id="49" w:author="Hoegberg, Sue" w:date="2019-08-05T11:20:00Z">
              <w:r>
                <w:rPr>
                  <w:sz w:val="20"/>
                  <w:szCs w:val="20"/>
                </w:rPr>
                <w:t>Cross sections and/or transects meet needs</w:t>
              </w:r>
              <w:commentRangeEnd w:id="48"/>
              <w:r>
                <w:rPr>
                  <w:rStyle w:val="CommentReference"/>
                  <w:rFonts w:eastAsiaTheme="minorHAnsi"/>
                </w:rPr>
                <w:commentReference w:id="48"/>
              </w:r>
            </w:ins>
          </w:p>
        </w:tc>
        <w:tc>
          <w:tcPr>
            <w:tcW w:w="2016" w:type="dxa"/>
            <w:shd w:val="clear" w:color="auto" w:fill="auto"/>
          </w:tcPr>
          <w:p w14:paraId="16033952" w14:textId="77777777" w:rsidR="00D14759" w:rsidRPr="004F4800" w:rsidRDefault="00D14759" w:rsidP="00D14759">
            <w:pPr>
              <w:rPr>
                <w:sz w:val="20"/>
                <w:szCs w:val="20"/>
              </w:rPr>
            </w:pPr>
          </w:p>
        </w:tc>
      </w:tr>
      <w:tr w:rsidR="00D14759" w:rsidRPr="00D669B2" w14:paraId="09A04E3D" w14:textId="77777777" w:rsidTr="00262FE7">
        <w:trPr>
          <w:cantSplit/>
        </w:trPr>
        <w:tc>
          <w:tcPr>
            <w:tcW w:w="2736" w:type="dxa"/>
          </w:tcPr>
          <w:p w14:paraId="5B77D3CD" w14:textId="77777777" w:rsidR="00D14759" w:rsidRPr="004F4800" w:rsidRDefault="00D14759" w:rsidP="00D14759">
            <w:pPr>
              <w:rPr>
                <w:sz w:val="20"/>
                <w:szCs w:val="20"/>
              </w:rPr>
            </w:pPr>
            <w:r w:rsidRPr="004F4800">
              <w:rPr>
                <w:sz w:val="20"/>
                <w:szCs w:val="20"/>
              </w:rPr>
              <w:t>Cross section/transect requirement</w:t>
            </w:r>
          </w:p>
        </w:tc>
        <w:tc>
          <w:tcPr>
            <w:tcW w:w="2016" w:type="dxa"/>
            <w:shd w:val="clear" w:color="auto" w:fill="auto"/>
          </w:tcPr>
          <w:p w14:paraId="1F054F7E" w14:textId="77777777" w:rsidR="00D14759" w:rsidRPr="004F4800" w:rsidRDefault="00D14759" w:rsidP="00D14759">
            <w:pPr>
              <w:rPr>
                <w:sz w:val="20"/>
                <w:szCs w:val="20"/>
              </w:rPr>
            </w:pPr>
            <w:r>
              <w:rPr>
                <w:sz w:val="20"/>
                <w:szCs w:val="20"/>
              </w:rPr>
              <w:t>Cross-shore coastal transects (for beaches and rocky shores), 10cm vertical accuracy, 1m sampling density along the transect, and no more than 100m between transects.</w:t>
            </w:r>
          </w:p>
        </w:tc>
        <w:tc>
          <w:tcPr>
            <w:tcW w:w="2016" w:type="dxa"/>
            <w:shd w:val="clear" w:color="auto" w:fill="auto"/>
          </w:tcPr>
          <w:p w14:paraId="29C75D75" w14:textId="77777777" w:rsidR="00D14759" w:rsidRPr="004F4800" w:rsidRDefault="00D14759" w:rsidP="00D14759">
            <w:pPr>
              <w:rPr>
                <w:sz w:val="20"/>
                <w:szCs w:val="20"/>
              </w:rPr>
            </w:pPr>
          </w:p>
        </w:tc>
        <w:tc>
          <w:tcPr>
            <w:tcW w:w="2016" w:type="dxa"/>
            <w:shd w:val="clear" w:color="auto" w:fill="auto"/>
          </w:tcPr>
          <w:p w14:paraId="60590C52" w14:textId="77777777" w:rsidR="00D14759" w:rsidRPr="004F4800" w:rsidRDefault="00D14759" w:rsidP="00D14759">
            <w:pPr>
              <w:rPr>
                <w:sz w:val="20"/>
                <w:szCs w:val="20"/>
              </w:rPr>
            </w:pPr>
          </w:p>
        </w:tc>
        <w:tc>
          <w:tcPr>
            <w:tcW w:w="2016" w:type="dxa"/>
            <w:shd w:val="clear" w:color="auto" w:fill="auto"/>
          </w:tcPr>
          <w:p w14:paraId="533A962E" w14:textId="77777777" w:rsidR="00D14759" w:rsidRPr="004F4800" w:rsidRDefault="00D14759" w:rsidP="00D14759">
            <w:pPr>
              <w:rPr>
                <w:sz w:val="20"/>
                <w:szCs w:val="20"/>
              </w:rPr>
            </w:pPr>
          </w:p>
        </w:tc>
      </w:tr>
    </w:tbl>
    <w:p w14:paraId="65E6205F"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20E903E5" w14:textId="77777777" w:rsidTr="00262FE7">
        <w:trPr>
          <w:cantSplit/>
          <w:tblHeader/>
        </w:trPr>
        <w:tc>
          <w:tcPr>
            <w:tcW w:w="4320" w:type="dxa"/>
            <w:shd w:val="clear" w:color="auto" w:fill="BFBFBF" w:themeFill="background1" w:themeFillShade="BF"/>
          </w:tcPr>
          <w:p w14:paraId="4874CEC7" w14:textId="77777777" w:rsidR="00D02272" w:rsidRPr="004F4800" w:rsidRDefault="00D02272" w:rsidP="00262FE7">
            <w:pPr>
              <w:rPr>
                <w:b/>
                <w:sz w:val="20"/>
                <w:szCs w:val="20"/>
              </w:rPr>
            </w:pPr>
            <w:r w:rsidRPr="004F4800">
              <w:rPr>
                <w:b/>
                <w:sz w:val="20"/>
                <w:szCs w:val="20"/>
              </w:rPr>
              <w:t>Hydrologic Processing Required</w:t>
            </w:r>
          </w:p>
        </w:tc>
        <w:tc>
          <w:tcPr>
            <w:tcW w:w="6480" w:type="dxa"/>
            <w:shd w:val="clear" w:color="auto" w:fill="BFBFBF" w:themeFill="background1" w:themeFillShade="BF"/>
          </w:tcPr>
          <w:p w14:paraId="442D8235"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24B811D4" w14:textId="77777777" w:rsidTr="00262FE7">
        <w:trPr>
          <w:cantSplit/>
        </w:trPr>
        <w:tc>
          <w:tcPr>
            <w:tcW w:w="4320" w:type="dxa"/>
          </w:tcPr>
          <w:p w14:paraId="26473D76" w14:textId="77777777" w:rsidR="00D02272" w:rsidRPr="004F4800" w:rsidRDefault="00D02272" w:rsidP="00262FE7">
            <w:pPr>
              <w:rPr>
                <w:sz w:val="20"/>
                <w:szCs w:val="20"/>
              </w:rPr>
            </w:pPr>
            <w:r w:rsidRPr="004F4800">
              <w:rPr>
                <w:sz w:val="20"/>
                <w:szCs w:val="20"/>
              </w:rPr>
              <w:t>Hydro-flattening</w:t>
            </w:r>
          </w:p>
        </w:tc>
        <w:tc>
          <w:tcPr>
            <w:tcW w:w="6480" w:type="dxa"/>
          </w:tcPr>
          <w:p w14:paraId="160DA678" w14:textId="77777777" w:rsidR="00D02272" w:rsidRPr="004F4800" w:rsidRDefault="00D02272" w:rsidP="00262FE7">
            <w:pPr>
              <w:rPr>
                <w:sz w:val="20"/>
                <w:szCs w:val="20"/>
              </w:rPr>
            </w:pPr>
            <w:r>
              <w:rPr>
                <w:sz w:val="20"/>
                <w:szCs w:val="20"/>
              </w:rPr>
              <w:t>Not required</w:t>
            </w:r>
          </w:p>
        </w:tc>
      </w:tr>
      <w:tr w:rsidR="00D02272" w:rsidRPr="00D669B2" w14:paraId="4AE4051E" w14:textId="77777777" w:rsidTr="00262FE7">
        <w:trPr>
          <w:cantSplit/>
        </w:trPr>
        <w:tc>
          <w:tcPr>
            <w:tcW w:w="4320" w:type="dxa"/>
          </w:tcPr>
          <w:p w14:paraId="4490A963" w14:textId="77777777" w:rsidR="00D02272" w:rsidRPr="004F4800" w:rsidRDefault="00D02272" w:rsidP="00262FE7">
            <w:pPr>
              <w:rPr>
                <w:sz w:val="20"/>
                <w:szCs w:val="20"/>
              </w:rPr>
            </w:pPr>
            <w:r w:rsidRPr="004F4800">
              <w:rPr>
                <w:sz w:val="20"/>
                <w:szCs w:val="20"/>
              </w:rPr>
              <w:t>Hydro-enforcement</w:t>
            </w:r>
          </w:p>
        </w:tc>
        <w:tc>
          <w:tcPr>
            <w:tcW w:w="6480" w:type="dxa"/>
          </w:tcPr>
          <w:p w14:paraId="7CBF1DB8" w14:textId="77777777" w:rsidR="00D02272" w:rsidRPr="004F4800" w:rsidRDefault="00D02272" w:rsidP="00262FE7">
            <w:pPr>
              <w:rPr>
                <w:sz w:val="20"/>
                <w:szCs w:val="20"/>
              </w:rPr>
            </w:pPr>
            <w:r>
              <w:rPr>
                <w:sz w:val="20"/>
                <w:szCs w:val="20"/>
              </w:rPr>
              <w:t>Not required</w:t>
            </w:r>
          </w:p>
        </w:tc>
      </w:tr>
      <w:tr w:rsidR="00D02272" w:rsidRPr="00D669B2" w14:paraId="2D7DB3AE" w14:textId="77777777" w:rsidTr="00262FE7">
        <w:trPr>
          <w:cantSplit/>
          <w:trHeight w:val="278"/>
        </w:trPr>
        <w:tc>
          <w:tcPr>
            <w:tcW w:w="4320" w:type="dxa"/>
          </w:tcPr>
          <w:p w14:paraId="28A531AE" w14:textId="77777777" w:rsidR="00D02272" w:rsidRPr="004F4800" w:rsidRDefault="00D02272" w:rsidP="00262FE7">
            <w:pPr>
              <w:rPr>
                <w:sz w:val="20"/>
                <w:szCs w:val="20"/>
              </w:rPr>
            </w:pPr>
            <w:r w:rsidRPr="004F4800">
              <w:rPr>
                <w:sz w:val="20"/>
                <w:szCs w:val="20"/>
              </w:rPr>
              <w:t>Hydro-conditioning</w:t>
            </w:r>
          </w:p>
        </w:tc>
        <w:tc>
          <w:tcPr>
            <w:tcW w:w="6480" w:type="dxa"/>
          </w:tcPr>
          <w:p w14:paraId="646FBB9F" w14:textId="77777777" w:rsidR="00D02272" w:rsidRPr="004F4800" w:rsidRDefault="00D02272" w:rsidP="00262FE7">
            <w:pPr>
              <w:rPr>
                <w:sz w:val="20"/>
                <w:szCs w:val="20"/>
              </w:rPr>
            </w:pPr>
            <w:r>
              <w:rPr>
                <w:sz w:val="20"/>
                <w:szCs w:val="20"/>
              </w:rPr>
              <w:t>Not required</w:t>
            </w:r>
          </w:p>
        </w:tc>
      </w:tr>
      <w:tr w:rsidR="00D02272" w:rsidRPr="00D669B2" w14:paraId="1EB81910" w14:textId="77777777" w:rsidTr="00262FE7">
        <w:trPr>
          <w:cantSplit/>
        </w:trPr>
        <w:tc>
          <w:tcPr>
            <w:tcW w:w="4320" w:type="dxa"/>
          </w:tcPr>
          <w:p w14:paraId="4A62E9C9" w14:textId="77777777" w:rsidR="00D02272" w:rsidRPr="004F4800" w:rsidRDefault="00D02272" w:rsidP="00262FE7">
            <w:pPr>
              <w:rPr>
                <w:sz w:val="20"/>
                <w:szCs w:val="20"/>
              </w:rPr>
            </w:pPr>
            <w:r w:rsidRPr="004F4800">
              <w:rPr>
                <w:sz w:val="20"/>
                <w:szCs w:val="20"/>
              </w:rPr>
              <w:t>No Treatment</w:t>
            </w:r>
          </w:p>
        </w:tc>
        <w:tc>
          <w:tcPr>
            <w:tcW w:w="6480" w:type="dxa"/>
          </w:tcPr>
          <w:p w14:paraId="4FAF9A1D" w14:textId="77777777" w:rsidR="00D02272" w:rsidRPr="004F4800" w:rsidRDefault="00D02272" w:rsidP="00262FE7">
            <w:pPr>
              <w:rPr>
                <w:sz w:val="20"/>
                <w:szCs w:val="20"/>
              </w:rPr>
            </w:pPr>
            <w:r>
              <w:rPr>
                <w:sz w:val="20"/>
                <w:szCs w:val="20"/>
              </w:rPr>
              <w:t>Required</w:t>
            </w:r>
          </w:p>
        </w:tc>
      </w:tr>
    </w:tbl>
    <w:p w14:paraId="17A63C14" w14:textId="77777777" w:rsidR="00D02272" w:rsidRPr="00D669B2" w:rsidRDefault="00D02272" w:rsidP="00D02272">
      <w:pPr>
        <w:sectPr w:rsidR="00D02272" w:rsidRPr="00D669B2" w:rsidSect="00262FE7">
          <w:footerReference w:type="default" r:id="rId13"/>
          <w:pgSz w:w="12240" w:h="15840"/>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312"/>
        <w:gridCol w:w="1872"/>
        <w:gridCol w:w="1872"/>
        <w:gridCol w:w="1872"/>
        <w:gridCol w:w="1872"/>
        <w:gridCol w:w="1872"/>
        <w:gridCol w:w="1728"/>
      </w:tblGrid>
      <w:tr w:rsidR="00D02272" w:rsidRPr="00D669B2" w14:paraId="71A84FB1" w14:textId="77777777" w:rsidTr="00262FE7">
        <w:trPr>
          <w:cantSplit/>
          <w:tblHeader/>
        </w:trPr>
        <w:tc>
          <w:tcPr>
            <w:tcW w:w="3312" w:type="dxa"/>
            <w:shd w:val="clear" w:color="auto" w:fill="BFBFBF" w:themeFill="background1" w:themeFillShade="BF"/>
          </w:tcPr>
          <w:p w14:paraId="5F5B86C2" w14:textId="77777777" w:rsidR="00D02272" w:rsidRPr="004F4800" w:rsidRDefault="00D02272" w:rsidP="00262FE7">
            <w:pPr>
              <w:rPr>
                <w:b/>
                <w:sz w:val="20"/>
                <w:szCs w:val="20"/>
              </w:rPr>
            </w:pPr>
            <w:commentRangeStart w:id="50"/>
            <w:r w:rsidRPr="004F4800">
              <w:rPr>
                <w:b/>
                <w:sz w:val="20"/>
                <w:szCs w:val="20"/>
              </w:rPr>
              <w:lastRenderedPageBreak/>
              <w:t xml:space="preserve">Seamlessness Requirements </w:t>
            </w:r>
            <w:commentRangeEnd w:id="50"/>
            <w:r w:rsidR="00083B53">
              <w:rPr>
                <w:rStyle w:val="CommentReference"/>
                <w:rFonts w:eastAsiaTheme="minorHAnsi"/>
              </w:rPr>
              <w:commentReference w:id="50"/>
            </w:r>
          </w:p>
        </w:tc>
        <w:tc>
          <w:tcPr>
            <w:tcW w:w="1872" w:type="dxa"/>
            <w:shd w:val="clear" w:color="auto" w:fill="BFBFBF" w:themeFill="background1" w:themeFillShade="BF"/>
          </w:tcPr>
          <w:p w14:paraId="554DA2DB" w14:textId="77777777" w:rsidR="00D02272" w:rsidRPr="004F4800" w:rsidRDefault="00D02272" w:rsidP="00262FE7">
            <w:pPr>
              <w:rPr>
                <w:b/>
                <w:sz w:val="20"/>
                <w:szCs w:val="20"/>
              </w:rPr>
            </w:pPr>
            <w:r w:rsidRPr="004F4800">
              <w:rPr>
                <w:b/>
                <w:sz w:val="20"/>
                <w:szCs w:val="20"/>
              </w:rPr>
              <w:t>Within Inland Topo Data</w:t>
            </w:r>
          </w:p>
        </w:tc>
        <w:tc>
          <w:tcPr>
            <w:tcW w:w="1872" w:type="dxa"/>
            <w:shd w:val="clear" w:color="auto" w:fill="BFBFBF" w:themeFill="background1" w:themeFillShade="BF"/>
          </w:tcPr>
          <w:p w14:paraId="1E6D985B" w14:textId="77777777" w:rsidR="00D02272" w:rsidRPr="004F4800" w:rsidRDefault="00D02272" w:rsidP="00262FE7">
            <w:pPr>
              <w:rPr>
                <w:b/>
                <w:sz w:val="20"/>
                <w:szCs w:val="20"/>
              </w:rPr>
            </w:pPr>
            <w:r w:rsidRPr="004F4800">
              <w:rPr>
                <w:b/>
                <w:sz w:val="20"/>
                <w:szCs w:val="20"/>
              </w:rPr>
              <w:t>Within Inland Bathy Data</w:t>
            </w:r>
          </w:p>
        </w:tc>
        <w:tc>
          <w:tcPr>
            <w:tcW w:w="1872" w:type="dxa"/>
            <w:shd w:val="clear" w:color="auto" w:fill="BFBFBF" w:themeFill="background1" w:themeFillShade="BF"/>
          </w:tcPr>
          <w:p w14:paraId="6D7AAB01" w14:textId="77777777" w:rsidR="00D02272" w:rsidRPr="004F4800" w:rsidRDefault="00D02272" w:rsidP="00262FE7">
            <w:pPr>
              <w:rPr>
                <w:b/>
                <w:sz w:val="20"/>
                <w:szCs w:val="20"/>
              </w:rPr>
            </w:pPr>
            <w:r w:rsidRPr="004F4800">
              <w:rPr>
                <w:b/>
                <w:sz w:val="20"/>
                <w:szCs w:val="20"/>
              </w:rPr>
              <w:t>Within Nearshore Data</w:t>
            </w:r>
          </w:p>
        </w:tc>
        <w:tc>
          <w:tcPr>
            <w:tcW w:w="1872" w:type="dxa"/>
            <w:shd w:val="clear" w:color="auto" w:fill="BFBFBF" w:themeFill="background1" w:themeFillShade="BF"/>
          </w:tcPr>
          <w:p w14:paraId="15FF3E4D" w14:textId="77777777" w:rsidR="00D02272" w:rsidRPr="004F4800" w:rsidRDefault="00D02272" w:rsidP="00262FE7">
            <w:pPr>
              <w:rPr>
                <w:b/>
                <w:sz w:val="20"/>
                <w:szCs w:val="20"/>
              </w:rPr>
            </w:pPr>
            <w:r w:rsidRPr="004F4800">
              <w:rPr>
                <w:b/>
                <w:sz w:val="20"/>
                <w:szCs w:val="20"/>
              </w:rPr>
              <w:t>Within Offshore Data</w:t>
            </w:r>
          </w:p>
        </w:tc>
        <w:tc>
          <w:tcPr>
            <w:tcW w:w="1872" w:type="dxa"/>
            <w:shd w:val="clear" w:color="auto" w:fill="BFBFBF" w:themeFill="background1" w:themeFillShade="BF"/>
          </w:tcPr>
          <w:p w14:paraId="7C05CA0A" w14:textId="77777777" w:rsidR="00D02272" w:rsidRPr="004F4800" w:rsidRDefault="00D02272" w:rsidP="00262FE7">
            <w:pPr>
              <w:rPr>
                <w:b/>
                <w:sz w:val="20"/>
                <w:szCs w:val="20"/>
              </w:rPr>
            </w:pPr>
            <w:r w:rsidRPr="004F4800">
              <w:rPr>
                <w:b/>
                <w:sz w:val="20"/>
                <w:szCs w:val="20"/>
              </w:rPr>
              <w:t>Between Inland Topo and Inland Bathy</w:t>
            </w:r>
          </w:p>
        </w:tc>
        <w:tc>
          <w:tcPr>
            <w:tcW w:w="1728" w:type="dxa"/>
            <w:shd w:val="clear" w:color="auto" w:fill="BFBFBF" w:themeFill="background1" w:themeFillShade="BF"/>
          </w:tcPr>
          <w:p w14:paraId="0524D913" w14:textId="77777777" w:rsidR="00D02272" w:rsidRPr="004F4800" w:rsidRDefault="00D02272" w:rsidP="00262FE7">
            <w:pPr>
              <w:rPr>
                <w:b/>
                <w:sz w:val="20"/>
                <w:szCs w:val="20"/>
              </w:rPr>
            </w:pPr>
            <w:r w:rsidRPr="004F4800">
              <w:rPr>
                <w:b/>
                <w:sz w:val="20"/>
                <w:szCs w:val="20"/>
              </w:rPr>
              <w:t>Between Topo, Topobathy, and/or Bathy</w:t>
            </w:r>
          </w:p>
        </w:tc>
      </w:tr>
      <w:tr w:rsidR="00D02272" w:rsidRPr="00D669B2" w14:paraId="15588274" w14:textId="77777777" w:rsidTr="00262FE7">
        <w:trPr>
          <w:cantSplit/>
        </w:trPr>
        <w:tc>
          <w:tcPr>
            <w:tcW w:w="3312" w:type="dxa"/>
            <w:shd w:val="clear" w:color="auto" w:fill="D9D9D9" w:themeFill="background1" w:themeFillShade="D9"/>
          </w:tcPr>
          <w:p w14:paraId="6106366E" w14:textId="77777777" w:rsidR="00D02272" w:rsidRPr="004F4800" w:rsidRDefault="00D02272" w:rsidP="00262FE7">
            <w:pPr>
              <w:rPr>
                <w:b/>
                <w:sz w:val="20"/>
                <w:szCs w:val="20"/>
              </w:rPr>
            </w:pPr>
            <w:r w:rsidRPr="004F4800">
              <w:rPr>
                <w:b/>
                <w:sz w:val="20"/>
                <w:szCs w:val="20"/>
              </w:rPr>
              <w:t>Importance of Seamlessness</w:t>
            </w:r>
          </w:p>
        </w:tc>
        <w:tc>
          <w:tcPr>
            <w:tcW w:w="1872" w:type="dxa"/>
            <w:shd w:val="clear" w:color="auto" w:fill="BFBFBF" w:themeFill="background1" w:themeFillShade="BF"/>
          </w:tcPr>
          <w:p w14:paraId="466300FD" w14:textId="77777777" w:rsidR="00D02272" w:rsidRPr="004F4800" w:rsidRDefault="00D02272" w:rsidP="00262FE7">
            <w:pPr>
              <w:rPr>
                <w:sz w:val="20"/>
                <w:szCs w:val="20"/>
              </w:rPr>
            </w:pPr>
          </w:p>
        </w:tc>
        <w:tc>
          <w:tcPr>
            <w:tcW w:w="1872" w:type="dxa"/>
            <w:shd w:val="clear" w:color="auto" w:fill="BFBFBF" w:themeFill="background1" w:themeFillShade="BF"/>
          </w:tcPr>
          <w:p w14:paraId="5F29BA62" w14:textId="77777777" w:rsidR="00D02272" w:rsidRPr="004F4800" w:rsidRDefault="00D02272" w:rsidP="00262FE7">
            <w:pPr>
              <w:rPr>
                <w:sz w:val="20"/>
                <w:szCs w:val="20"/>
              </w:rPr>
            </w:pPr>
          </w:p>
        </w:tc>
        <w:tc>
          <w:tcPr>
            <w:tcW w:w="1872" w:type="dxa"/>
            <w:shd w:val="clear" w:color="auto" w:fill="BFBFBF" w:themeFill="background1" w:themeFillShade="BF"/>
          </w:tcPr>
          <w:p w14:paraId="5EE01E96" w14:textId="77777777" w:rsidR="00D02272" w:rsidRPr="004F4800" w:rsidRDefault="00D02272" w:rsidP="00262FE7">
            <w:pPr>
              <w:rPr>
                <w:sz w:val="20"/>
                <w:szCs w:val="20"/>
              </w:rPr>
            </w:pPr>
          </w:p>
        </w:tc>
        <w:tc>
          <w:tcPr>
            <w:tcW w:w="1872" w:type="dxa"/>
            <w:shd w:val="clear" w:color="auto" w:fill="BFBFBF" w:themeFill="background1" w:themeFillShade="BF"/>
          </w:tcPr>
          <w:p w14:paraId="57024A4A" w14:textId="77777777" w:rsidR="00D02272" w:rsidRPr="004F4800" w:rsidRDefault="00D02272" w:rsidP="00262FE7">
            <w:pPr>
              <w:rPr>
                <w:sz w:val="20"/>
                <w:szCs w:val="20"/>
              </w:rPr>
            </w:pPr>
          </w:p>
        </w:tc>
        <w:tc>
          <w:tcPr>
            <w:tcW w:w="1872" w:type="dxa"/>
            <w:shd w:val="clear" w:color="auto" w:fill="auto"/>
          </w:tcPr>
          <w:p w14:paraId="0DE8E502" w14:textId="77777777" w:rsidR="00D02272" w:rsidRPr="004F4800" w:rsidRDefault="00D02272" w:rsidP="00262FE7">
            <w:pPr>
              <w:rPr>
                <w:sz w:val="20"/>
                <w:szCs w:val="20"/>
              </w:rPr>
            </w:pPr>
          </w:p>
        </w:tc>
        <w:tc>
          <w:tcPr>
            <w:tcW w:w="1728" w:type="dxa"/>
            <w:shd w:val="clear" w:color="auto" w:fill="BFBFBF" w:themeFill="background1" w:themeFillShade="BF"/>
          </w:tcPr>
          <w:p w14:paraId="3AA63553" w14:textId="77777777" w:rsidR="00D02272" w:rsidRPr="004F4800" w:rsidRDefault="00D02272" w:rsidP="00262FE7">
            <w:pPr>
              <w:rPr>
                <w:sz w:val="20"/>
                <w:szCs w:val="20"/>
              </w:rPr>
            </w:pPr>
          </w:p>
        </w:tc>
      </w:tr>
      <w:tr w:rsidR="00D02272" w:rsidRPr="00D669B2" w14:paraId="19EF0C87" w14:textId="77777777" w:rsidTr="00262FE7">
        <w:trPr>
          <w:cantSplit/>
        </w:trPr>
        <w:tc>
          <w:tcPr>
            <w:tcW w:w="3312" w:type="dxa"/>
            <w:shd w:val="clear" w:color="auto" w:fill="D9D9D9" w:themeFill="background1" w:themeFillShade="D9"/>
          </w:tcPr>
          <w:p w14:paraId="7F9152AF" w14:textId="77777777" w:rsidR="00D02272" w:rsidRPr="004F4800" w:rsidRDefault="00D02272" w:rsidP="00262FE7">
            <w:pPr>
              <w:rPr>
                <w:b/>
                <w:sz w:val="20"/>
                <w:szCs w:val="20"/>
              </w:rPr>
            </w:pPr>
            <w:r w:rsidRPr="004F4800">
              <w:rPr>
                <w:b/>
                <w:sz w:val="20"/>
                <w:szCs w:val="20"/>
              </w:rPr>
              <w:t>Temporal Seamlessness</w:t>
            </w:r>
          </w:p>
        </w:tc>
        <w:tc>
          <w:tcPr>
            <w:tcW w:w="1872" w:type="dxa"/>
            <w:shd w:val="clear" w:color="auto" w:fill="D9D9D9" w:themeFill="background1" w:themeFillShade="D9"/>
          </w:tcPr>
          <w:p w14:paraId="051E0CC6" w14:textId="77777777" w:rsidR="00D02272" w:rsidRPr="004F4800" w:rsidRDefault="00D02272" w:rsidP="00262FE7">
            <w:pPr>
              <w:rPr>
                <w:sz w:val="20"/>
                <w:szCs w:val="20"/>
              </w:rPr>
            </w:pPr>
          </w:p>
        </w:tc>
        <w:tc>
          <w:tcPr>
            <w:tcW w:w="1872" w:type="dxa"/>
            <w:shd w:val="clear" w:color="auto" w:fill="D9D9D9" w:themeFill="background1" w:themeFillShade="D9"/>
          </w:tcPr>
          <w:p w14:paraId="6CDCAB85" w14:textId="77777777" w:rsidR="00D02272" w:rsidRPr="004F4800" w:rsidRDefault="00D02272" w:rsidP="00262FE7">
            <w:pPr>
              <w:rPr>
                <w:sz w:val="20"/>
                <w:szCs w:val="20"/>
              </w:rPr>
            </w:pPr>
          </w:p>
        </w:tc>
        <w:tc>
          <w:tcPr>
            <w:tcW w:w="1872" w:type="dxa"/>
            <w:shd w:val="clear" w:color="auto" w:fill="D9D9D9" w:themeFill="background1" w:themeFillShade="D9"/>
          </w:tcPr>
          <w:p w14:paraId="68ACF1DE" w14:textId="77777777" w:rsidR="00D02272" w:rsidRPr="004F4800" w:rsidRDefault="00D02272" w:rsidP="00262FE7">
            <w:pPr>
              <w:rPr>
                <w:sz w:val="20"/>
                <w:szCs w:val="20"/>
              </w:rPr>
            </w:pPr>
          </w:p>
        </w:tc>
        <w:tc>
          <w:tcPr>
            <w:tcW w:w="1872" w:type="dxa"/>
            <w:shd w:val="clear" w:color="auto" w:fill="D9D9D9" w:themeFill="background1" w:themeFillShade="D9"/>
          </w:tcPr>
          <w:p w14:paraId="4DC7C8DC" w14:textId="77777777" w:rsidR="00D02272" w:rsidRPr="004F4800" w:rsidRDefault="00D02272" w:rsidP="00262FE7">
            <w:pPr>
              <w:rPr>
                <w:sz w:val="20"/>
                <w:szCs w:val="20"/>
              </w:rPr>
            </w:pPr>
          </w:p>
        </w:tc>
        <w:tc>
          <w:tcPr>
            <w:tcW w:w="1872" w:type="dxa"/>
            <w:shd w:val="clear" w:color="auto" w:fill="D9D9D9" w:themeFill="background1" w:themeFillShade="D9"/>
          </w:tcPr>
          <w:p w14:paraId="04717964" w14:textId="77777777" w:rsidR="00D02272" w:rsidRPr="004F4800" w:rsidRDefault="00D02272" w:rsidP="00262FE7">
            <w:pPr>
              <w:rPr>
                <w:sz w:val="20"/>
                <w:szCs w:val="20"/>
              </w:rPr>
            </w:pPr>
          </w:p>
        </w:tc>
        <w:tc>
          <w:tcPr>
            <w:tcW w:w="1728" w:type="dxa"/>
            <w:shd w:val="clear" w:color="auto" w:fill="D9D9D9" w:themeFill="background1" w:themeFillShade="D9"/>
          </w:tcPr>
          <w:p w14:paraId="104AA029" w14:textId="77777777" w:rsidR="00D02272" w:rsidRPr="004F4800" w:rsidRDefault="00D02272" w:rsidP="00262FE7">
            <w:pPr>
              <w:rPr>
                <w:sz w:val="20"/>
                <w:szCs w:val="20"/>
              </w:rPr>
            </w:pPr>
          </w:p>
        </w:tc>
      </w:tr>
      <w:tr w:rsidR="00D14759" w:rsidRPr="00D669B2" w14:paraId="456BDE11" w14:textId="77777777" w:rsidTr="00083B53">
        <w:trPr>
          <w:cantSplit/>
        </w:trPr>
        <w:tc>
          <w:tcPr>
            <w:tcW w:w="3312" w:type="dxa"/>
          </w:tcPr>
          <w:p w14:paraId="02C06366" w14:textId="77777777" w:rsidR="00D14759" w:rsidRPr="004F4800" w:rsidRDefault="00D14759" w:rsidP="00D14759">
            <w:pPr>
              <w:rPr>
                <w:sz w:val="20"/>
                <w:szCs w:val="20"/>
              </w:rPr>
            </w:pPr>
            <w:r w:rsidRPr="004F4800">
              <w:rPr>
                <w:sz w:val="20"/>
                <w:szCs w:val="20"/>
              </w:rPr>
              <w:t>Entire AOI in same acquisition season</w:t>
            </w:r>
          </w:p>
        </w:tc>
        <w:tc>
          <w:tcPr>
            <w:tcW w:w="1872" w:type="dxa"/>
            <w:shd w:val="clear" w:color="auto" w:fill="FFFF00"/>
          </w:tcPr>
          <w:p w14:paraId="29B1F70E" w14:textId="77777777" w:rsidR="00D14759" w:rsidRPr="004F4800" w:rsidRDefault="00D14759" w:rsidP="00D14759">
            <w:pPr>
              <w:rPr>
                <w:sz w:val="20"/>
                <w:szCs w:val="20"/>
              </w:rPr>
            </w:pPr>
          </w:p>
        </w:tc>
        <w:tc>
          <w:tcPr>
            <w:tcW w:w="1872" w:type="dxa"/>
            <w:shd w:val="clear" w:color="auto" w:fill="auto"/>
          </w:tcPr>
          <w:p w14:paraId="2B5F9401" w14:textId="77777777" w:rsidR="00D14759" w:rsidRPr="004F4800" w:rsidRDefault="00D14759" w:rsidP="00D14759">
            <w:pPr>
              <w:rPr>
                <w:sz w:val="20"/>
                <w:szCs w:val="20"/>
              </w:rPr>
            </w:pPr>
          </w:p>
        </w:tc>
        <w:tc>
          <w:tcPr>
            <w:tcW w:w="1872" w:type="dxa"/>
            <w:shd w:val="clear" w:color="auto" w:fill="auto"/>
          </w:tcPr>
          <w:p w14:paraId="0CBDB286" w14:textId="7FCE80C7" w:rsidR="00D14759" w:rsidRPr="004F4800" w:rsidRDefault="00D14759" w:rsidP="00D14759">
            <w:pPr>
              <w:rPr>
                <w:sz w:val="20"/>
                <w:szCs w:val="20"/>
              </w:rPr>
            </w:pPr>
            <w:ins w:id="51" w:author="Hoegberg, Sue" w:date="2019-08-05T11:21:00Z">
              <w:r>
                <w:rPr>
                  <w:sz w:val="20"/>
                  <w:szCs w:val="20"/>
                </w:rPr>
                <w:t>Highly desirable</w:t>
              </w:r>
            </w:ins>
          </w:p>
        </w:tc>
        <w:tc>
          <w:tcPr>
            <w:tcW w:w="1872" w:type="dxa"/>
            <w:shd w:val="clear" w:color="auto" w:fill="auto"/>
          </w:tcPr>
          <w:p w14:paraId="64766F15" w14:textId="77777777" w:rsidR="00D14759" w:rsidRPr="004F4800" w:rsidRDefault="00D14759" w:rsidP="00D14759">
            <w:pPr>
              <w:rPr>
                <w:sz w:val="20"/>
                <w:szCs w:val="20"/>
              </w:rPr>
            </w:pPr>
          </w:p>
        </w:tc>
        <w:tc>
          <w:tcPr>
            <w:tcW w:w="1872" w:type="dxa"/>
          </w:tcPr>
          <w:p w14:paraId="2E905F82" w14:textId="77777777" w:rsidR="00D14759" w:rsidRPr="004F4800" w:rsidRDefault="00D14759" w:rsidP="00D14759">
            <w:pPr>
              <w:rPr>
                <w:sz w:val="20"/>
                <w:szCs w:val="20"/>
              </w:rPr>
            </w:pPr>
          </w:p>
        </w:tc>
        <w:tc>
          <w:tcPr>
            <w:tcW w:w="1728" w:type="dxa"/>
            <w:shd w:val="clear" w:color="auto" w:fill="FFFF00"/>
          </w:tcPr>
          <w:p w14:paraId="73ACC0C3" w14:textId="77777777" w:rsidR="00D14759" w:rsidRPr="004F4800" w:rsidRDefault="00D14759" w:rsidP="00D14759">
            <w:pPr>
              <w:rPr>
                <w:sz w:val="20"/>
                <w:szCs w:val="20"/>
              </w:rPr>
            </w:pPr>
          </w:p>
        </w:tc>
      </w:tr>
      <w:tr w:rsidR="00D14759" w:rsidRPr="00D669B2" w14:paraId="17D7604D" w14:textId="77777777" w:rsidTr="00083B53">
        <w:trPr>
          <w:cantSplit/>
        </w:trPr>
        <w:tc>
          <w:tcPr>
            <w:tcW w:w="3312" w:type="dxa"/>
          </w:tcPr>
          <w:p w14:paraId="56331B4D" w14:textId="77777777" w:rsidR="00D14759" w:rsidRPr="004F4800" w:rsidRDefault="00D14759" w:rsidP="00D14759">
            <w:pPr>
              <w:rPr>
                <w:sz w:val="20"/>
                <w:szCs w:val="20"/>
              </w:rPr>
            </w:pPr>
            <w:r w:rsidRPr="004F4800">
              <w:rPr>
                <w:sz w:val="20"/>
                <w:szCs w:val="20"/>
              </w:rPr>
              <w:t>Entire AOI under same environmental conditions</w:t>
            </w:r>
          </w:p>
        </w:tc>
        <w:tc>
          <w:tcPr>
            <w:tcW w:w="1872" w:type="dxa"/>
            <w:shd w:val="clear" w:color="auto" w:fill="auto"/>
          </w:tcPr>
          <w:p w14:paraId="01AB2CBF" w14:textId="77777777" w:rsidR="00D14759" w:rsidRPr="004F4800" w:rsidRDefault="00D14759" w:rsidP="00D14759">
            <w:pPr>
              <w:rPr>
                <w:sz w:val="20"/>
                <w:szCs w:val="20"/>
              </w:rPr>
            </w:pPr>
            <w:r>
              <w:rPr>
                <w:sz w:val="20"/>
                <w:szCs w:val="20"/>
              </w:rPr>
              <w:t>Highly desirable</w:t>
            </w:r>
          </w:p>
        </w:tc>
        <w:tc>
          <w:tcPr>
            <w:tcW w:w="1872" w:type="dxa"/>
            <w:shd w:val="clear" w:color="auto" w:fill="auto"/>
          </w:tcPr>
          <w:p w14:paraId="1EE051B6" w14:textId="77777777" w:rsidR="00D14759" w:rsidRPr="004F4800" w:rsidRDefault="00D14759" w:rsidP="00D14759">
            <w:pPr>
              <w:rPr>
                <w:sz w:val="20"/>
                <w:szCs w:val="20"/>
              </w:rPr>
            </w:pPr>
          </w:p>
        </w:tc>
        <w:tc>
          <w:tcPr>
            <w:tcW w:w="1872" w:type="dxa"/>
            <w:shd w:val="clear" w:color="auto" w:fill="auto"/>
          </w:tcPr>
          <w:p w14:paraId="1EAB810C" w14:textId="302F527F" w:rsidR="00D14759" w:rsidRPr="004F4800" w:rsidRDefault="00D14759" w:rsidP="00D14759">
            <w:pPr>
              <w:rPr>
                <w:sz w:val="20"/>
                <w:szCs w:val="20"/>
              </w:rPr>
            </w:pPr>
            <w:ins w:id="52" w:author="Hoegberg, Sue" w:date="2019-08-05T11:21:00Z">
              <w:r>
                <w:rPr>
                  <w:sz w:val="20"/>
                  <w:szCs w:val="20"/>
                </w:rPr>
                <w:t>Highly desirable</w:t>
              </w:r>
            </w:ins>
          </w:p>
        </w:tc>
        <w:tc>
          <w:tcPr>
            <w:tcW w:w="1872" w:type="dxa"/>
            <w:shd w:val="clear" w:color="auto" w:fill="auto"/>
          </w:tcPr>
          <w:p w14:paraId="3482703E" w14:textId="77777777" w:rsidR="00D14759" w:rsidRPr="004F4800" w:rsidRDefault="00D14759" w:rsidP="00D14759">
            <w:pPr>
              <w:rPr>
                <w:sz w:val="20"/>
                <w:szCs w:val="20"/>
              </w:rPr>
            </w:pPr>
          </w:p>
        </w:tc>
        <w:tc>
          <w:tcPr>
            <w:tcW w:w="1872" w:type="dxa"/>
          </w:tcPr>
          <w:p w14:paraId="0B18CDEC" w14:textId="77777777" w:rsidR="00D14759" w:rsidRPr="004F4800" w:rsidRDefault="00D14759" w:rsidP="00D14759">
            <w:pPr>
              <w:rPr>
                <w:sz w:val="20"/>
                <w:szCs w:val="20"/>
              </w:rPr>
            </w:pPr>
          </w:p>
        </w:tc>
        <w:tc>
          <w:tcPr>
            <w:tcW w:w="1728" w:type="dxa"/>
            <w:shd w:val="clear" w:color="auto" w:fill="FFFF00"/>
          </w:tcPr>
          <w:p w14:paraId="51A09094" w14:textId="77777777" w:rsidR="00D14759" w:rsidRPr="004F4800" w:rsidRDefault="00D14759" w:rsidP="00D14759">
            <w:pPr>
              <w:rPr>
                <w:sz w:val="20"/>
                <w:szCs w:val="20"/>
              </w:rPr>
            </w:pPr>
          </w:p>
        </w:tc>
      </w:tr>
      <w:tr w:rsidR="00D14759" w:rsidRPr="00D669B2" w14:paraId="7AB3C302" w14:textId="77777777" w:rsidTr="00262FE7">
        <w:trPr>
          <w:cantSplit/>
        </w:trPr>
        <w:tc>
          <w:tcPr>
            <w:tcW w:w="3312" w:type="dxa"/>
          </w:tcPr>
          <w:p w14:paraId="3C9617FB" w14:textId="77777777" w:rsidR="00D14759" w:rsidRPr="004F4800" w:rsidRDefault="00D14759" w:rsidP="00D14759">
            <w:pPr>
              <w:rPr>
                <w:sz w:val="20"/>
                <w:szCs w:val="20"/>
              </w:rPr>
            </w:pPr>
            <w:r w:rsidRPr="004F4800">
              <w:rPr>
                <w:sz w:val="20"/>
                <w:szCs w:val="20"/>
              </w:rPr>
              <w:t>Other</w:t>
            </w:r>
          </w:p>
        </w:tc>
        <w:tc>
          <w:tcPr>
            <w:tcW w:w="1872" w:type="dxa"/>
            <w:shd w:val="clear" w:color="auto" w:fill="auto"/>
          </w:tcPr>
          <w:p w14:paraId="6522BFE3" w14:textId="77777777" w:rsidR="00D14759" w:rsidRPr="004F4800" w:rsidRDefault="00D14759" w:rsidP="00D14759">
            <w:pPr>
              <w:rPr>
                <w:sz w:val="20"/>
                <w:szCs w:val="20"/>
              </w:rPr>
            </w:pPr>
            <w:r>
              <w:rPr>
                <w:sz w:val="20"/>
                <w:szCs w:val="20"/>
              </w:rPr>
              <w:t>Required</w:t>
            </w:r>
          </w:p>
        </w:tc>
        <w:tc>
          <w:tcPr>
            <w:tcW w:w="1872" w:type="dxa"/>
            <w:shd w:val="clear" w:color="auto" w:fill="auto"/>
          </w:tcPr>
          <w:p w14:paraId="01286127" w14:textId="77777777" w:rsidR="00D14759" w:rsidRPr="004F4800" w:rsidRDefault="00D14759" w:rsidP="00D14759">
            <w:pPr>
              <w:rPr>
                <w:sz w:val="20"/>
                <w:szCs w:val="20"/>
              </w:rPr>
            </w:pPr>
          </w:p>
        </w:tc>
        <w:tc>
          <w:tcPr>
            <w:tcW w:w="1872" w:type="dxa"/>
            <w:shd w:val="clear" w:color="auto" w:fill="auto"/>
          </w:tcPr>
          <w:p w14:paraId="0523C80C" w14:textId="77777777" w:rsidR="00D14759" w:rsidRPr="004F4800" w:rsidRDefault="00D14759" w:rsidP="00D14759">
            <w:pPr>
              <w:rPr>
                <w:sz w:val="20"/>
                <w:szCs w:val="20"/>
              </w:rPr>
            </w:pPr>
          </w:p>
        </w:tc>
        <w:tc>
          <w:tcPr>
            <w:tcW w:w="1872" w:type="dxa"/>
            <w:shd w:val="clear" w:color="auto" w:fill="auto"/>
          </w:tcPr>
          <w:p w14:paraId="48BE34A6" w14:textId="77777777" w:rsidR="00D14759" w:rsidRPr="004F4800" w:rsidRDefault="00D14759" w:rsidP="00D14759">
            <w:pPr>
              <w:rPr>
                <w:sz w:val="20"/>
                <w:szCs w:val="20"/>
              </w:rPr>
            </w:pPr>
          </w:p>
        </w:tc>
        <w:tc>
          <w:tcPr>
            <w:tcW w:w="1872" w:type="dxa"/>
          </w:tcPr>
          <w:p w14:paraId="43F6A3CC" w14:textId="77777777" w:rsidR="00D14759" w:rsidRPr="004F4800" w:rsidRDefault="00D14759" w:rsidP="00D14759">
            <w:pPr>
              <w:rPr>
                <w:sz w:val="20"/>
                <w:szCs w:val="20"/>
              </w:rPr>
            </w:pPr>
          </w:p>
        </w:tc>
        <w:tc>
          <w:tcPr>
            <w:tcW w:w="1728" w:type="dxa"/>
          </w:tcPr>
          <w:p w14:paraId="67F69B61" w14:textId="77777777" w:rsidR="00D14759" w:rsidRPr="004F4800" w:rsidRDefault="00D14759" w:rsidP="00D14759">
            <w:pPr>
              <w:rPr>
                <w:sz w:val="20"/>
                <w:szCs w:val="20"/>
              </w:rPr>
            </w:pPr>
          </w:p>
        </w:tc>
      </w:tr>
      <w:tr w:rsidR="00D14759" w:rsidRPr="00D669B2" w14:paraId="1B8A0FEC" w14:textId="77777777" w:rsidTr="00262FE7">
        <w:trPr>
          <w:cantSplit/>
          <w:trHeight w:val="764"/>
        </w:trPr>
        <w:tc>
          <w:tcPr>
            <w:tcW w:w="3312" w:type="dxa"/>
          </w:tcPr>
          <w:p w14:paraId="5D4D1DB5" w14:textId="77777777" w:rsidR="00D14759" w:rsidRPr="004F4800" w:rsidRDefault="00D14759" w:rsidP="00D14759">
            <w:pPr>
              <w:rPr>
                <w:sz w:val="20"/>
                <w:szCs w:val="20"/>
              </w:rPr>
            </w:pPr>
            <w:r w:rsidRPr="004F4800">
              <w:rPr>
                <w:sz w:val="20"/>
                <w:szCs w:val="20"/>
              </w:rPr>
              <w:t>Other description</w:t>
            </w:r>
          </w:p>
        </w:tc>
        <w:tc>
          <w:tcPr>
            <w:tcW w:w="1872" w:type="dxa"/>
            <w:shd w:val="clear" w:color="auto" w:fill="auto"/>
          </w:tcPr>
          <w:p w14:paraId="72799DDD" w14:textId="77777777" w:rsidR="00D14759" w:rsidRPr="004F4800" w:rsidRDefault="00D14759" w:rsidP="00D14759">
            <w:pPr>
              <w:rPr>
                <w:sz w:val="20"/>
                <w:szCs w:val="20"/>
              </w:rPr>
            </w:pPr>
            <w:r>
              <w:rPr>
                <w:sz w:val="20"/>
                <w:szCs w:val="20"/>
              </w:rPr>
              <w:t>Prefer that tidal areas are collected during low tide windows</w:t>
            </w:r>
          </w:p>
        </w:tc>
        <w:tc>
          <w:tcPr>
            <w:tcW w:w="1872" w:type="dxa"/>
            <w:shd w:val="clear" w:color="auto" w:fill="auto"/>
          </w:tcPr>
          <w:p w14:paraId="3EAA23D1" w14:textId="77777777" w:rsidR="00D14759" w:rsidRPr="004F4800" w:rsidRDefault="00D14759" w:rsidP="00D14759">
            <w:pPr>
              <w:rPr>
                <w:sz w:val="20"/>
                <w:szCs w:val="20"/>
              </w:rPr>
            </w:pPr>
          </w:p>
        </w:tc>
        <w:tc>
          <w:tcPr>
            <w:tcW w:w="1872" w:type="dxa"/>
            <w:shd w:val="clear" w:color="auto" w:fill="auto"/>
          </w:tcPr>
          <w:p w14:paraId="202CDE92" w14:textId="77777777" w:rsidR="00D14759" w:rsidRPr="004F4800" w:rsidRDefault="00D14759" w:rsidP="00D14759">
            <w:pPr>
              <w:rPr>
                <w:sz w:val="20"/>
                <w:szCs w:val="20"/>
              </w:rPr>
            </w:pPr>
          </w:p>
        </w:tc>
        <w:tc>
          <w:tcPr>
            <w:tcW w:w="1872" w:type="dxa"/>
            <w:shd w:val="clear" w:color="auto" w:fill="auto"/>
          </w:tcPr>
          <w:p w14:paraId="7463521D" w14:textId="77777777" w:rsidR="00D14759" w:rsidRPr="004F4800" w:rsidRDefault="00D14759" w:rsidP="00D14759">
            <w:pPr>
              <w:rPr>
                <w:sz w:val="20"/>
                <w:szCs w:val="20"/>
              </w:rPr>
            </w:pPr>
          </w:p>
        </w:tc>
        <w:tc>
          <w:tcPr>
            <w:tcW w:w="1872" w:type="dxa"/>
          </w:tcPr>
          <w:p w14:paraId="215222E4" w14:textId="77777777" w:rsidR="00D14759" w:rsidRPr="004F4800" w:rsidRDefault="00D14759" w:rsidP="00D14759">
            <w:pPr>
              <w:rPr>
                <w:sz w:val="20"/>
                <w:szCs w:val="20"/>
              </w:rPr>
            </w:pPr>
          </w:p>
        </w:tc>
        <w:tc>
          <w:tcPr>
            <w:tcW w:w="1728" w:type="dxa"/>
          </w:tcPr>
          <w:p w14:paraId="67113E25" w14:textId="77777777" w:rsidR="00D14759" w:rsidRPr="004F4800" w:rsidRDefault="00D14759" w:rsidP="00D14759">
            <w:pPr>
              <w:rPr>
                <w:sz w:val="20"/>
                <w:szCs w:val="20"/>
              </w:rPr>
            </w:pPr>
          </w:p>
        </w:tc>
      </w:tr>
      <w:tr w:rsidR="00D14759" w:rsidRPr="00D669B2" w14:paraId="2BC76FD8" w14:textId="77777777" w:rsidTr="00262FE7">
        <w:trPr>
          <w:cantSplit/>
        </w:trPr>
        <w:tc>
          <w:tcPr>
            <w:tcW w:w="3312" w:type="dxa"/>
            <w:shd w:val="clear" w:color="auto" w:fill="D9D9D9" w:themeFill="background1" w:themeFillShade="D9"/>
          </w:tcPr>
          <w:p w14:paraId="1A919B97" w14:textId="77777777" w:rsidR="00D14759" w:rsidRPr="004F4800" w:rsidRDefault="00D14759" w:rsidP="00D14759">
            <w:pPr>
              <w:rPr>
                <w:b/>
                <w:sz w:val="20"/>
                <w:szCs w:val="20"/>
              </w:rPr>
            </w:pPr>
            <w:r w:rsidRPr="004F4800">
              <w:rPr>
                <w:b/>
                <w:sz w:val="20"/>
                <w:szCs w:val="20"/>
              </w:rPr>
              <w:t>Spatial Seamlessness</w:t>
            </w:r>
          </w:p>
        </w:tc>
        <w:tc>
          <w:tcPr>
            <w:tcW w:w="1872" w:type="dxa"/>
            <w:shd w:val="clear" w:color="auto" w:fill="D9D9D9" w:themeFill="background1" w:themeFillShade="D9"/>
          </w:tcPr>
          <w:p w14:paraId="5F0AB4F0" w14:textId="77777777" w:rsidR="00D14759" w:rsidRPr="004F4800" w:rsidRDefault="00D14759" w:rsidP="00D14759">
            <w:pPr>
              <w:rPr>
                <w:sz w:val="20"/>
                <w:szCs w:val="20"/>
              </w:rPr>
            </w:pPr>
          </w:p>
        </w:tc>
        <w:tc>
          <w:tcPr>
            <w:tcW w:w="1872" w:type="dxa"/>
            <w:shd w:val="clear" w:color="auto" w:fill="D9D9D9" w:themeFill="background1" w:themeFillShade="D9"/>
          </w:tcPr>
          <w:p w14:paraId="38CC4729" w14:textId="77777777" w:rsidR="00D14759" w:rsidRPr="004F4800" w:rsidRDefault="00D14759" w:rsidP="00D14759">
            <w:pPr>
              <w:rPr>
                <w:sz w:val="20"/>
                <w:szCs w:val="20"/>
              </w:rPr>
            </w:pPr>
          </w:p>
        </w:tc>
        <w:tc>
          <w:tcPr>
            <w:tcW w:w="1872" w:type="dxa"/>
            <w:shd w:val="clear" w:color="auto" w:fill="D9D9D9" w:themeFill="background1" w:themeFillShade="D9"/>
          </w:tcPr>
          <w:p w14:paraId="0FD2BFEC" w14:textId="77777777" w:rsidR="00D14759" w:rsidRPr="004F4800" w:rsidRDefault="00D14759" w:rsidP="00D14759">
            <w:pPr>
              <w:rPr>
                <w:sz w:val="20"/>
                <w:szCs w:val="20"/>
              </w:rPr>
            </w:pPr>
          </w:p>
        </w:tc>
        <w:tc>
          <w:tcPr>
            <w:tcW w:w="1872" w:type="dxa"/>
            <w:shd w:val="clear" w:color="auto" w:fill="D9D9D9" w:themeFill="background1" w:themeFillShade="D9"/>
          </w:tcPr>
          <w:p w14:paraId="231973EA" w14:textId="77777777" w:rsidR="00D14759" w:rsidRPr="004F4800" w:rsidRDefault="00D14759" w:rsidP="00D14759">
            <w:pPr>
              <w:rPr>
                <w:sz w:val="20"/>
                <w:szCs w:val="20"/>
              </w:rPr>
            </w:pPr>
          </w:p>
        </w:tc>
        <w:tc>
          <w:tcPr>
            <w:tcW w:w="1872" w:type="dxa"/>
            <w:shd w:val="clear" w:color="auto" w:fill="D9D9D9" w:themeFill="background1" w:themeFillShade="D9"/>
          </w:tcPr>
          <w:p w14:paraId="22808DCF" w14:textId="77777777" w:rsidR="00D14759" w:rsidRPr="004F4800" w:rsidRDefault="00D14759" w:rsidP="00D14759">
            <w:pPr>
              <w:rPr>
                <w:sz w:val="20"/>
                <w:szCs w:val="20"/>
              </w:rPr>
            </w:pPr>
          </w:p>
        </w:tc>
        <w:tc>
          <w:tcPr>
            <w:tcW w:w="1728" w:type="dxa"/>
            <w:shd w:val="clear" w:color="auto" w:fill="D9D9D9" w:themeFill="background1" w:themeFillShade="D9"/>
          </w:tcPr>
          <w:p w14:paraId="38CD01B6" w14:textId="77777777" w:rsidR="00D14759" w:rsidRPr="004F4800" w:rsidRDefault="00D14759" w:rsidP="00D14759">
            <w:pPr>
              <w:rPr>
                <w:sz w:val="20"/>
                <w:szCs w:val="20"/>
              </w:rPr>
            </w:pPr>
          </w:p>
        </w:tc>
      </w:tr>
      <w:tr w:rsidR="00D14759" w:rsidRPr="00D669B2" w14:paraId="3C9AFBE3" w14:textId="77777777" w:rsidTr="00083B53">
        <w:trPr>
          <w:cantSplit/>
        </w:trPr>
        <w:tc>
          <w:tcPr>
            <w:tcW w:w="3312" w:type="dxa"/>
          </w:tcPr>
          <w:p w14:paraId="1D1A8B4F" w14:textId="77777777" w:rsidR="00D14759" w:rsidRPr="004F4800" w:rsidRDefault="00D14759" w:rsidP="00D14759">
            <w:pPr>
              <w:rPr>
                <w:sz w:val="20"/>
                <w:szCs w:val="20"/>
              </w:rPr>
            </w:pPr>
            <w:r w:rsidRPr="004F4800">
              <w:rPr>
                <w:sz w:val="20"/>
                <w:szCs w:val="20"/>
              </w:rPr>
              <w:t>Point cloud for entire AOI needs to be seamless</w:t>
            </w:r>
          </w:p>
        </w:tc>
        <w:tc>
          <w:tcPr>
            <w:tcW w:w="1872" w:type="dxa"/>
            <w:shd w:val="clear" w:color="auto" w:fill="auto"/>
          </w:tcPr>
          <w:p w14:paraId="1E5F2760" w14:textId="77777777" w:rsidR="00D14759" w:rsidRPr="004F4800" w:rsidRDefault="00D14759" w:rsidP="00D14759">
            <w:pPr>
              <w:rPr>
                <w:sz w:val="20"/>
                <w:szCs w:val="20"/>
              </w:rPr>
            </w:pPr>
            <w:r>
              <w:rPr>
                <w:sz w:val="20"/>
                <w:szCs w:val="20"/>
              </w:rPr>
              <w:t>Required</w:t>
            </w:r>
          </w:p>
        </w:tc>
        <w:tc>
          <w:tcPr>
            <w:tcW w:w="1872" w:type="dxa"/>
            <w:shd w:val="clear" w:color="auto" w:fill="auto"/>
          </w:tcPr>
          <w:p w14:paraId="437640E7" w14:textId="77777777" w:rsidR="00D14759" w:rsidRPr="004F4800" w:rsidRDefault="00D14759" w:rsidP="00D14759">
            <w:pPr>
              <w:rPr>
                <w:sz w:val="20"/>
                <w:szCs w:val="20"/>
              </w:rPr>
            </w:pPr>
          </w:p>
        </w:tc>
        <w:tc>
          <w:tcPr>
            <w:tcW w:w="1872" w:type="dxa"/>
            <w:shd w:val="clear" w:color="auto" w:fill="auto"/>
          </w:tcPr>
          <w:p w14:paraId="2AA4AC25" w14:textId="227CA3E3" w:rsidR="00D14759" w:rsidRPr="004F4800" w:rsidRDefault="00D14759" w:rsidP="00D14759">
            <w:pPr>
              <w:rPr>
                <w:sz w:val="20"/>
                <w:szCs w:val="20"/>
              </w:rPr>
            </w:pPr>
            <w:ins w:id="53" w:author="Hoegberg, Sue" w:date="2019-08-05T11:21:00Z">
              <w:r>
                <w:rPr>
                  <w:sz w:val="20"/>
                  <w:szCs w:val="20"/>
                </w:rPr>
                <w:t>Highly desirable</w:t>
              </w:r>
            </w:ins>
          </w:p>
        </w:tc>
        <w:tc>
          <w:tcPr>
            <w:tcW w:w="1872" w:type="dxa"/>
            <w:shd w:val="clear" w:color="auto" w:fill="auto"/>
          </w:tcPr>
          <w:p w14:paraId="0A6CD333" w14:textId="77777777" w:rsidR="00D14759" w:rsidRPr="004F4800" w:rsidRDefault="00D14759" w:rsidP="00D14759">
            <w:pPr>
              <w:rPr>
                <w:sz w:val="20"/>
                <w:szCs w:val="20"/>
              </w:rPr>
            </w:pPr>
          </w:p>
        </w:tc>
        <w:tc>
          <w:tcPr>
            <w:tcW w:w="1872" w:type="dxa"/>
          </w:tcPr>
          <w:p w14:paraId="0BEEF125" w14:textId="77777777" w:rsidR="00D14759" w:rsidRPr="004F4800" w:rsidRDefault="00D14759" w:rsidP="00D14759">
            <w:pPr>
              <w:rPr>
                <w:sz w:val="20"/>
                <w:szCs w:val="20"/>
              </w:rPr>
            </w:pPr>
          </w:p>
        </w:tc>
        <w:tc>
          <w:tcPr>
            <w:tcW w:w="1728" w:type="dxa"/>
            <w:shd w:val="clear" w:color="auto" w:fill="FFFF00"/>
          </w:tcPr>
          <w:p w14:paraId="68A5D2F5" w14:textId="77777777" w:rsidR="00D14759" w:rsidRPr="004F4800" w:rsidRDefault="00D14759" w:rsidP="00D14759">
            <w:pPr>
              <w:rPr>
                <w:sz w:val="20"/>
                <w:szCs w:val="20"/>
              </w:rPr>
            </w:pPr>
          </w:p>
        </w:tc>
      </w:tr>
      <w:tr w:rsidR="00D14759" w:rsidRPr="00D669B2" w14:paraId="6934917F" w14:textId="77777777" w:rsidTr="00083B53">
        <w:trPr>
          <w:cantSplit/>
        </w:trPr>
        <w:tc>
          <w:tcPr>
            <w:tcW w:w="3312" w:type="dxa"/>
          </w:tcPr>
          <w:p w14:paraId="20BE091C" w14:textId="77777777" w:rsidR="00D14759" w:rsidRPr="004F4800" w:rsidRDefault="00D14759" w:rsidP="00D14759">
            <w:pPr>
              <w:rPr>
                <w:sz w:val="20"/>
                <w:szCs w:val="20"/>
              </w:rPr>
            </w:pPr>
            <w:r w:rsidRPr="004F4800">
              <w:rPr>
                <w:sz w:val="20"/>
                <w:szCs w:val="20"/>
              </w:rPr>
              <w:t>DEM for entire AOI needs to be seamless</w:t>
            </w:r>
          </w:p>
        </w:tc>
        <w:tc>
          <w:tcPr>
            <w:tcW w:w="1872" w:type="dxa"/>
            <w:shd w:val="clear" w:color="auto" w:fill="auto"/>
          </w:tcPr>
          <w:p w14:paraId="35704240" w14:textId="77777777" w:rsidR="00D14759" w:rsidRPr="004F4800" w:rsidRDefault="00D14759" w:rsidP="00D14759">
            <w:pPr>
              <w:rPr>
                <w:sz w:val="20"/>
                <w:szCs w:val="20"/>
              </w:rPr>
            </w:pPr>
            <w:r>
              <w:rPr>
                <w:sz w:val="20"/>
                <w:szCs w:val="20"/>
              </w:rPr>
              <w:t>Required</w:t>
            </w:r>
          </w:p>
        </w:tc>
        <w:tc>
          <w:tcPr>
            <w:tcW w:w="1872" w:type="dxa"/>
            <w:shd w:val="clear" w:color="auto" w:fill="auto"/>
          </w:tcPr>
          <w:p w14:paraId="2EAA6B3E" w14:textId="77777777" w:rsidR="00D14759" w:rsidRPr="004F4800" w:rsidRDefault="00D14759" w:rsidP="00D14759">
            <w:pPr>
              <w:rPr>
                <w:sz w:val="20"/>
                <w:szCs w:val="20"/>
              </w:rPr>
            </w:pPr>
          </w:p>
        </w:tc>
        <w:tc>
          <w:tcPr>
            <w:tcW w:w="1872" w:type="dxa"/>
            <w:shd w:val="clear" w:color="auto" w:fill="auto"/>
          </w:tcPr>
          <w:p w14:paraId="5AE0E2C4" w14:textId="22A7F576" w:rsidR="00D14759" w:rsidRPr="004F4800" w:rsidRDefault="00D14759" w:rsidP="00D14759">
            <w:pPr>
              <w:rPr>
                <w:sz w:val="20"/>
                <w:szCs w:val="20"/>
              </w:rPr>
            </w:pPr>
            <w:ins w:id="54" w:author="Hoegberg, Sue" w:date="2019-08-05T11:21:00Z">
              <w:r>
                <w:rPr>
                  <w:sz w:val="20"/>
                  <w:szCs w:val="20"/>
                </w:rPr>
                <w:t>Highly desirable</w:t>
              </w:r>
            </w:ins>
          </w:p>
        </w:tc>
        <w:tc>
          <w:tcPr>
            <w:tcW w:w="1872" w:type="dxa"/>
            <w:shd w:val="clear" w:color="auto" w:fill="auto"/>
          </w:tcPr>
          <w:p w14:paraId="006870B8" w14:textId="77777777" w:rsidR="00D14759" w:rsidRPr="004F4800" w:rsidRDefault="00D14759" w:rsidP="00D14759">
            <w:pPr>
              <w:rPr>
                <w:sz w:val="20"/>
                <w:szCs w:val="20"/>
              </w:rPr>
            </w:pPr>
          </w:p>
        </w:tc>
        <w:tc>
          <w:tcPr>
            <w:tcW w:w="1872" w:type="dxa"/>
          </w:tcPr>
          <w:p w14:paraId="41B8EB75" w14:textId="77777777" w:rsidR="00D14759" w:rsidRPr="004F4800" w:rsidRDefault="00D14759" w:rsidP="00D14759">
            <w:pPr>
              <w:rPr>
                <w:sz w:val="20"/>
                <w:szCs w:val="20"/>
              </w:rPr>
            </w:pPr>
          </w:p>
        </w:tc>
        <w:tc>
          <w:tcPr>
            <w:tcW w:w="1728" w:type="dxa"/>
            <w:shd w:val="clear" w:color="auto" w:fill="FFFF00"/>
          </w:tcPr>
          <w:p w14:paraId="6E2DAC36" w14:textId="77777777" w:rsidR="00D14759" w:rsidRPr="004F4800" w:rsidRDefault="00D14759" w:rsidP="00D14759">
            <w:pPr>
              <w:rPr>
                <w:sz w:val="20"/>
                <w:szCs w:val="20"/>
              </w:rPr>
            </w:pPr>
          </w:p>
        </w:tc>
      </w:tr>
      <w:tr w:rsidR="00D14759" w:rsidRPr="00D669B2" w14:paraId="41DD81A7" w14:textId="77777777" w:rsidTr="00262FE7">
        <w:trPr>
          <w:cantSplit/>
        </w:trPr>
        <w:tc>
          <w:tcPr>
            <w:tcW w:w="3312" w:type="dxa"/>
          </w:tcPr>
          <w:p w14:paraId="20BE94F9" w14:textId="77777777" w:rsidR="00D14759" w:rsidRPr="004F4800" w:rsidRDefault="00D14759" w:rsidP="00D14759">
            <w:pPr>
              <w:rPr>
                <w:sz w:val="20"/>
                <w:szCs w:val="20"/>
              </w:rPr>
            </w:pPr>
            <w:r w:rsidRPr="004F4800">
              <w:rPr>
                <w:sz w:val="20"/>
                <w:szCs w:val="20"/>
              </w:rPr>
              <w:t>Other</w:t>
            </w:r>
          </w:p>
        </w:tc>
        <w:tc>
          <w:tcPr>
            <w:tcW w:w="1872" w:type="dxa"/>
            <w:shd w:val="clear" w:color="auto" w:fill="auto"/>
          </w:tcPr>
          <w:p w14:paraId="4A65D425" w14:textId="77777777" w:rsidR="00D14759" w:rsidRPr="004F4800" w:rsidRDefault="00D14759" w:rsidP="00D14759">
            <w:pPr>
              <w:rPr>
                <w:sz w:val="20"/>
                <w:szCs w:val="20"/>
              </w:rPr>
            </w:pPr>
          </w:p>
        </w:tc>
        <w:tc>
          <w:tcPr>
            <w:tcW w:w="1872" w:type="dxa"/>
            <w:shd w:val="clear" w:color="auto" w:fill="auto"/>
          </w:tcPr>
          <w:p w14:paraId="3F88786B" w14:textId="77777777" w:rsidR="00D14759" w:rsidRPr="004F4800" w:rsidRDefault="00D14759" w:rsidP="00D14759">
            <w:pPr>
              <w:rPr>
                <w:sz w:val="20"/>
                <w:szCs w:val="20"/>
              </w:rPr>
            </w:pPr>
          </w:p>
        </w:tc>
        <w:tc>
          <w:tcPr>
            <w:tcW w:w="1872" w:type="dxa"/>
            <w:shd w:val="clear" w:color="auto" w:fill="auto"/>
          </w:tcPr>
          <w:p w14:paraId="718066B4" w14:textId="77777777" w:rsidR="00D14759" w:rsidRPr="004F4800" w:rsidRDefault="00D14759" w:rsidP="00D14759">
            <w:pPr>
              <w:rPr>
                <w:sz w:val="20"/>
                <w:szCs w:val="20"/>
              </w:rPr>
            </w:pPr>
          </w:p>
        </w:tc>
        <w:tc>
          <w:tcPr>
            <w:tcW w:w="1872" w:type="dxa"/>
            <w:shd w:val="clear" w:color="auto" w:fill="auto"/>
          </w:tcPr>
          <w:p w14:paraId="65F0EC51" w14:textId="77777777" w:rsidR="00D14759" w:rsidRPr="004F4800" w:rsidRDefault="00D14759" w:rsidP="00D14759">
            <w:pPr>
              <w:rPr>
                <w:sz w:val="20"/>
                <w:szCs w:val="20"/>
              </w:rPr>
            </w:pPr>
          </w:p>
        </w:tc>
        <w:tc>
          <w:tcPr>
            <w:tcW w:w="1872" w:type="dxa"/>
          </w:tcPr>
          <w:p w14:paraId="66A6D30A" w14:textId="77777777" w:rsidR="00D14759" w:rsidRPr="004F4800" w:rsidRDefault="00D14759" w:rsidP="00D14759">
            <w:pPr>
              <w:rPr>
                <w:sz w:val="20"/>
                <w:szCs w:val="20"/>
              </w:rPr>
            </w:pPr>
          </w:p>
        </w:tc>
        <w:tc>
          <w:tcPr>
            <w:tcW w:w="1728" w:type="dxa"/>
          </w:tcPr>
          <w:p w14:paraId="28FB0AE3" w14:textId="77777777" w:rsidR="00D14759" w:rsidRPr="004F4800" w:rsidRDefault="00D14759" w:rsidP="00D14759">
            <w:pPr>
              <w:rPr>
                <w:sz w:val="20"/>
                <w:szCs w:val="20"/>
              </w:rPr>
            </w:pPr>
          </w:p>
        </w:tc>
      </w:tr>
      <w:tr w:rsidR="00D14759" w:rsidRPr="00D669B2" w14:paraId="02406DD8" w14:textId="77777777" w:rsidTr="00262FE7">
        <w:trPr>
          <w:cantSplit/>
          <w:trHeight w:val="629"/>
        </w:trPr>
        <w:tc>
          <w:tcPr>
            <w:tcW w:w="3312" w:type="dxa"/>
          </w:tcPr>
          <w:p w14:paraId="69C3BFAD" w14:textId="77777777" w:rsidR="00D14759" w:rsidRPr="004F4800" w:rsidRDefault="00D14759" w:rsidP="00D14759">
            <w:pPr>
              <w:rPr>
                <w:sz w:val="20"/>
                <w:szCs w:val="20"/>
              </w:rPr>
            </w:pPr>
            <w:r w:rsidRPr="004F4800">
              <w:rPr>
                <w:sz w:val="20"/>
                <w:szCs w:val="20"/>
              </w:rPr>
              <w:t>Other description</w:t>
            </w:r>
          </w:p>
        </w:tc>
        <w:tc>
          <w:tcPr>
            <w:tcW w:w="1872" w:type="dxa"/>
            <w:shd w:val="clear" w:color="auto" w:fill="auto"/>
          </w:tcPr>
          <w:p w14:paraId="159D5227" w14:textId="77777777" w:rsidR="00D14759" w:rsidRPr="004F4800" w:rsidRDefault="00D14759" w:rsidP="00D14759">
            <w:pPr>
              <w:rPr>
                <w:sz w:val="20"/>
                <w:szCs w:val="20"/>
              </w:rPr>
            </w:pPr>
          </w:p>
        </w:tc>
        <w:tc>
          <w:tcPr>
            <w:tcW w:w="1872" w:type="dxa"/>
            <w:shd w:val="clear" w:color="auto" w:fill="auto"/>
          </w:tcPr>
          <w:p w14:paraId="4F6550C6" w14:textId="77777777" w:rsidR="00D14759" w:rsidRPr="004F4800" w:rsidRDefault="00D14759" w:rsidP="00D14759">
            <w:pPr>
              <w:rPr>
                <w:sz w:val="20"/>
                <w:szCs w:val="20"/>
              </w:rPr>
            </w:pPr>
          </w:p>
        </w:tc>
        <w:tc>
          <w:tcPr>
            <w:tcW w:w="1872" w:type="dxa"/>
            <w:shd w:val="clear" w:color="auto" w:fill="auto"/>
          </w:tcPr>
          <w:p w14:paraId="7CD89504" w14:textId="77777777" w:rsidR="00D14759" w:rsidRPr="004F4800" w:rsidRDefault="00D14759" w:rsidP="00D14759">
            <w:pPr>
              <w:rPr>
                <w:sz w:val="20"/>
                <w:szCs w:val="20"/>
              </w:rPr>
            </w:pPr>
          </w:p>
        </w:tc>
        <w:tc>
          <w:tcPr>
            <w:tcW w:w="1872" w:type="dxa"/>
            <w:shd w:val="clear" w:color="auto" w:fill="auto"/>
          </w:tcPr>
          <w:p w14:paraId="1BD9B989" w14:textId="77777777" w:rsidR="00D14759" w:rsidRPr="004F4800" w:rsidRDefault="00D14759" w:rsidP="00D14759">
            <w:pPr>
              <w:rPr>
                <w:sz w:val="20"/>
                <w:szCs w:val="20"/>
              </w:rPr>
            </w:pPr>
          </w:p>
        </w:tc>
        <w:tc>
          <w:tcPr>
            <w:tcW w:w="1872" w:type="dxa"/>
          </w:tcPr>
          <w:p w14:paraId="0AAF72A6" w14:textId="77777777" w:rsidR="00D14759" w:rsidRPr="004F4800" w:rsidRDefault="00D14759" w:rsidP="00D14759">
            <w:pPr>
              <w:rPr>
                <w:sz w:val="20"/>
                <w:szCs w:val="20"/>
              </w:rPr>
            </w:pPr>
          </w:p>
        </w:tc>
        <w:tc>
          <w:tcPr>
            <w:tcW w:w="1728" w:type="dxa"/>
          </w:tcPr>
          <w:p w14:paraId="07CDEE6D" w14:textId="77777777" w:rsidR="00D14759" w:rsidRPr="004F4800" w:rsidRDefault="00D14759" w:rsidP="00D14759">
            <w:pPr>
              <w:rPr>
                <w:sz w:val="20"/>
                <w:szCs w:val="20"/>
              </w:rPr>
            </w:pPr>
          </w:p>
        </w:tc>
      </w:tr>
      <w:tr w:rsidR="00D14759" w:rsidRPr="00D669B2" w14:paraId="2D997E27" w14:textId="77777777" w:rsidTr="00083B53">
        <w:trPr>
          <w:cantSplit/>
        </w:trPr>
        <w:tc>
          <w:tcPr>
            <w:tcW w:w="3312" w:type="dxa"/>
          </w:tcPr>
          <w:p w14:paraId="7CC2AB51" w14:textId="77777777" w:rsidR="00D14759" w:rsidRPr="004F4800" w:rsidRDefault="00D14759" w:rsidP="00D14759">
            <w:pPr>
              <w:rPr>
                <w:sz w:val="20"/>
                <w:szCs w:val="20"/>
              </w:rPr>
            </w:pPr>
            <w:r w:rsidRPr="004F4800">
              <w:rPr>
                <w:sz w:val="20"/>
                <w:szCs w:val="20"/>
              </w:rPr>
              <w:t xml:space="preserve">Amount of acceptable vertical manipulation to achieve spatial seamlessness </w:t>
            </w:r>
          </w:p>
        </w:tc>
        <w:tc>
          <w:tcPr>
            <w:tcW w:w="1872" w:type="dxa"/>
            <w:shd w:val="clear" w:color="auto" w:fill="auto"/>
          </w:tcPr>
          <w:p w14:paraId="533336F1" w14:textId="77777777" w:rsidR="00D14759" w:rsidRPr="004F4800" w:rsidRDefault="00D14759" w:rsidP="00D14759">
            <w:pPr>
              <w:rPr>
                <w:sz w:val="20"/>
                <w:szCs w:val="20"/>
              </w:rPr>
            </w:pPr>
            <w:r>
              <w:rPr>
                <w:noProof/>
                <w:sz w:val="20"/>
                <w:szCs w:val="20"/>
              </w:rPr>
              <w:t>Up to triple the required TVU at the 95% confidence level</w:t>
            </w:r>
          </w:p>
        </w:tc>
        <w:tc>
          <w:tcPr>
            <w:tcW w:w="1872" w:type="dxa"/>
            <w:shd w:val="clear" w:color="auto" w:fill="auto"/>
          </w:tcPr>
          <w:p w14:paraId="6ECF9756" w14:textId="77777777" w:rsidR="00D14759" w:rsidRPr="004F4800" w:rsidRDefault="00D14759" w:rsidP="00D14759">
            <w:pPr>
              <w:rPr>
                <w:sz w:val="20"/>
                <w:szCs w:val="20"/>
              </w:rPr>
            </w:pPr>
          </w:p>
        </w:tc>
        <w:tc>
          <w:tcPr>
            <w:tcW w:w="1872" w:type="dxa"/>
            <w:shd w:val="clear" w:color="auto" w:fill="auto"/>
          </w:tcPr>
          <w:p w14:paraId="2CEDABA4" w14:textId="208079F9" w:rsidR="00D14759" w:rsidRPr="004F4800" w:rsidRDefault="00D14759" w:rsidP="00D14759">
            <w:pPr>
              <w:rPr>
                <w:sz w:val="20"/>
                <w:szCs w:val="20"/>
              </w:rPr>
            </w:pPr>
            <w:ins w:id="55" w:author="Hoegberg, Sue" w:date="2019-08-05T11:21:00Z">
              <w:r>
                <w:rPr>
                  <w:sz w:val="20"/>
                  <w:szCs w:val="20"/>
                </w:rPr>
                <w:t>Whatever it takes to achieve seamlessness</w:t>
              </w:r>
            </w:ins>
          </w:p>
        </w:tc>
        <w:tc>
          <w:tcPr>
            <w:tcW w:w="1872" w:type="dxa"/>
            <w:shd w:val="clear" w:color="auto" w:fill="auto"/>
          </w:tcPr>
          <w:p w14:paraId="34DE6D8C" w14:textId="77777777" w:rsidR="00D14759" w:rsidRPr="004F4800" w:rsidRDefault="00D14759" w:rsidP="00D14759">
            <w:pPr>
              <w:rPr>
                <w:sz w:val="20"/>
                <w:szCs w:val="20"/>
              </w:rPr>
            </w:pPr>
          </w:p>
        </w:tc>
        <w:tc>
          <w:tcPr>
            <w:tcW w:w="1872" w:type="dxa"/>
          </w:tcPr>
          <w:p w14:paraId="541D6BD3" w14:textId="77777777" w:rsidR="00D14759" w:rsidRPr="004F4800" w:rsidRDefault="00D14759" w:rsidP="00D14759">
            <w:pPr>
              <w:rPr>
                <w:sz w:val="20"/>
                <w:szCs w:val="20"/>
              </w:rPr>
            </w:pPr>
          </w:p>
        </w:tc>
        <w:tc>
          <w:tcPr>
            <w:tcW w:w="1728" w:type="dxa"/>
            <w:shd w:val="clear" w:color="auto" w:fill="FFFF00"/>
          </w:tcPr>
          <w:p w14:paraId="07BE60F0" w14:textId="77777777" w:rsidR="00D14759" w:rsidRPr="004F4800" w:rsidRDefault="00D14759" w:rsidP="00D14759">
            <w:pPr>
              <w:rPr>
                <w:sz w:val="20"/>
                <w:szCs w:val="20"/>
              </w:rPr>
            </w:pPr>
          </w:p>
        </w:tc>
      </w:tr>
    </w:tbl>
    <w:p w14:paraId="74896306" w14:textId="77777777" w:rsidR="00D02272" w:rsidRPr="004F4800" w:rsidRDefault="00D02272" w:rsidP="00D02272">
      <w:pPr>
        <w:rPr>
          <w:sz w:val="20"/>
          <w:szCs w:val="20"/>
        </w:rPr>
        <w:sectPr w:rsidR="00D02272" w:rsidRPr="004F4800" w:rsidSect="00262FE7">
          <w:pgSz w:w="15840" w:h="12240" w:orient="landscape"/>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1E5AE3EF" w14:textId="77777777" w:rsidTr="00262FE7">
        <w:trPr>
          <w:cantSplit/>
          <w:tblHeader/>
        </w:trPr>
        <w:tc>
          <w:tcPr>
            <w:tcW w:w="3456" w:type="dxa"/>
            <w:shd w:val="clear" w:color="auto" w:fill="BFBFBF" w:themeFill="background1" w:themeFillShade="BF"/>
          </w:tcPr>
          <w:p w14:paraId="55A8DA9C" w14:textId="77777777" w:rsidR="00D02272" w:rsidRPr="004F4800" w:rsidRDefault="00D02272" w:rsidP="00262FE7">
            <w:pPr>
              <w:rPr>
                <w:b/>
                <w:sz w:val="20"/>
                <w:szCs w:val="20"/>
              </w:rPr>
            </w:pPr>
            <w:r w:rsidRPr="004F4800">
              <w:rPr>
                <w:b/>
                <w:sz w:val="20"/>
                <w:szCs w:val="20"/>
              </w:rPr>
              <w:lastRenderedPageBreak/>
              <w:t xml:space="preserve">Importance of 3D Products </w:t>
            </w:r>
          </w:p>
        </w:tc>
        <w:tc>
          <w:tcPr>
            <w:tcW w:w="2736" w:type="dxa"/>
            <w:shd w:val="clear" w:color="auto" w:fill="BFBFBF" w:themeFill="background1" w:themeFillShade="BF"/>
          </w:tcPr>
          <w:p w14:paraId="49D76F35"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68D22A9B"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61B95ACB"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1EDCF976" w14:textId="77777777" w:rsidR="00D02272" w:rsidRPr="004F4800" w:rsidRDefault="00D02272" w:rsidP="00262FE7">
            <w:pPr>
              <w:rPr>
                <w:b/>
                <w:sz w:val="20"/>
                <w:szCs w:val="20"/>
              </w:rPr>
            </w:pPr>
            <w:r w:rsidRPr="004F4800">
              <w:rPr>
                <w:b/>
                <w:sz w:val="20"/>
                <w:szCs w:val="20"/>
              </w:rPr>
              <w:t>Offshore Bathy</w:t>
            </w:r>
          </w:p>
        </w:tc>
      </w:tr>
      <w:tr w:rsidR="00D14759" w:rsidRPr="00D669B2" w14:paraId="37FFA9CA" w14:textId="77777777" w:rsidTr="00262FE7">
        <w:trPr>
          <w:cantSplit/>
        </w:trPr>
        <w:tc>
          <w:tcPr>
            <w:tcW w:w="3456" w:type="dxa"/>
          </w:tcPr>
          <w:p w14:paraId="1FE706EB" w14:textId="77777777" w:rsidR="00D14759" w:rsidRPr="004F4800" w:rsidRDefault="00D14759" w:rsidP="00D14759">
            <w:pPr>
              <w:rPr>
                <w:sz w:val="20"/>
                <w:szCs w:val="20"/>
              </w:rPr>
            </w:pPr>
            <w:r w:rsidRPr="004F4800">
              <w:rPr>
                <w:sz w:val="20"/>
                <w:szCs w:val="20"/>
              </w:rPr>
              <w:t xml:space="preserve">DSM </w:t>
            </w:r>
          </w:p>
        </w:tc>
        <w:tc>
          <w:tcPr>
            <w:tcW w:w="2736" w:type="dxa"/>
          </w:tcPr>
          <w:p w14:paraId="7D011698" w14:textId="77777777" w:rsidR="00D14759" w:rsidRPr="004F4800" w:rsidRDefault="00D14759" w:rsidP="00D14759">
            <w:pPr>
              <w:rPr>
                <w:sz w:val="20"/>
                <w:szCs w:val="20"/>
              </w:rPr>
            </w:pPr>
            <w:r>
              <w:rPr>
                <w:sz w:val="20"/>
                <w:szCs w:val="20"/>
              </w:rPr>
              <w:t>Nice to have</w:t>
            </w:r>
          </w:p>
        </w:tc>
        <w:tc>
          <w:tcPr>
            <w:tcW w:w="2736" w:type="dxa"/>
          </w:tcPr>
          <w:p w14:paraId="2DCCD263" w14:textId="77777777" w:rsidR="00D14759" w:rsidRPr="004F4800" w:rsidRDefault="00D14759" w:rsidP="00D14759">
            <w:pPr>
              <w:rPr>
                <w:sz w:val="20"/>
                <w:szCs w:val="20"/>
              </w:rPr>
            </w:pPr>
          </w:p>
        </w:tc>
        <w:tc>
          <w:tcPr>
            <w:tcW w:w="2736" w:type="dxa"/>
          </w:tcPr>
          <w:p w14:paraId="25AFDB89" w14:textId="47ACD88F" w:rsidR="00D14759" w:rsidRPr="004F4800" w:rsidRDefault="00D14759" w:rsidP="00D14759">
            <w:pPr>
              <w:rPr>
                <w:sz w:val="20"/>
                <w:szCs w:val="20"/>
              </w:rPr>
            </w:pPr>
            <w:ins w:id="56" w:author="Hoegberg, Sue" w:date="2019-08-05T11:22:00Z">
              <w:r>
                <w:rPr>
                  <w:sz w:val="20"/>
                  <w:szCs w:val="20"/>
                </w:rPr>
                <w:t>Not required</w:t>
              </w:r>
            </w:ins>
          </w:p>
        </w:tc>
        <w:tc>
          <w:tcPr>
            <w:tcW w:w="2736" w:type="dxa"/>
          </w:tcPr>
          <w:p w14:paraId="6685D9C1" w14:textId="77777777" w:rsidR="00D14759" w:rsidRPr="004F4800" w:rsidRDefault="00D14759" w:rsidP="00D14759">
            <w:pPr>
              <w:rPr>
                <w:sz w:val="20"/>
                <w:szCs w:val="20"/>
              </w:rPr>
            </w:pPr>
          </w:p>
        </w:tc>
      </w:tr>
      <w:tr w:rsidR="00D14759" w:rsidRPr="00D669B2" w14:paraId="748008A7" w14:textId="77777777" w:rsidTr="00262FE7">
        <w:trPr>
          <w:cantSplit/>
        </w:trPr>
        <w:tc>
          <w:tcPr>
            <w:tcW w:w="3456" w:type="dxa"/>
          </w:tcPr>
          <w:p w14:paraId="66217AB4" w14:textId="77777777" w:rsidR="00D14759" w:rsidRPr="004F4800" w:rsidRDefault="00D14759" w:rsidP="00D14759">
            <w:pPr>
              <w:rPr>
                <w:sz w:val="20"/>
                <w:szCs w:val="20"/>
              </w:rPr>
            </w:pPr>
            <w:r w:rsidRPr="004F4800">
              <w:rPr>
                <w:sz w:val="20"/>
                <w:szCs w:val="20"/>
              </w:rPr>
              <w:t xml:space="preserve">DTM </w:t>
            </w:r>
          </w:p>
        </w:tc>
        <w:tc>
          <w:tcPr>
            <w:tcW w:w="2736" w:type="dxa"/>
          </w:tcPr>
          <w:p w14:paraId="2D6D40CE" w14:textId="77777777" w:rsidR="00D14759" w:rsidRPr="004F4800" w:rsidRDefault="00D14759" w:rsidP="00D14759">
            <w:pPr>
              <w:rPr>
                <w:sz w:val="20"/>
                <w:szCs w:val="20"/>
              </w:rPr>
            </w:pPr>
            <w:r>
              <w:rPr>
                <w:sz w:val="20"/>
                <w:szCs w:val="20"/>
              </w:rPr>
              <w:t>Not required</w:t>
            </w:r>
          </w:p>
        </w:tc>
        <w:tc>
          <w:tcPr>
            <w:tcW w:w="2736" w:type="dxa"/>
          </w:tcPr>
          <w:p w14:paraId="535BEA83" w14:textId="77777777" w:rsidR="00D14759" w:rsidRPr="004F4800" w:rsidRDefault="00D14759" w:rsidP="00D14759">
            <w:pPr>
              <w:rPr>
                <w:sz w:val="20"/>
                <w:szCs w:val="20"/>
              </w:rPr>
            </w:pPr>
          </w:p>
        </w:tc>
        <w:tc>
          <w:tcPr>
            <w:tcW w:w="2736" w:type="dxa"/>
          </w:tcPr>
          <w:p w14:paraId="08408EF7" w14:textId="4CFCC6C2" w:rsidR="00D14759" w:rsidRPr="004F4800" w:rsidRDefault="00D14759" w:rsidP="00D14759">
            <w:pPr>
              <w:rPr>
                <w:sz w:val="20"/>
                <w:szCs w:val="20"/>
              </w:rPr>
            </w:pPr>
            <w:ins w:id="57" w:author="Hoegberg, Sue" w:date="2019-08-05T11:22:00Z">
              <w:r>
                <w:rPr>
                  <w:sz w:val="20"/>
                  <w:szCs w:val="20"/>
                </w:rPr>
                <w:t>Not required</w:t>
              </w:r>
            </w:ins>
          </w:p>
        </w:tc>
        <w:tc>
          <w:tcPr>
            <w:tcW w:w="2736" w:type="dxa"/>
          </w:tcPr>
          <w:p w14:paraId="2FB9585F" w14:textId="77777777" w:rsidR="00D14759" w:rsidRPr="004F4800" w:rsidRDefault="00D14759" w:rsidP="00D14759">
            <w:pPr>
              <w:rPr>
                <w:sz w:val="20"/>
                <w:szCs w:val="20"/>
              </w:rPr>
            </w:pPr>
          </w:p>
        </w:tc>
      </w:tr>
      <w:tr w:rsidR="00D14759" w:rsidRPr="00D669B2" w14:paraId="4B24823C" w14:textId="77777777" w:rsidTr="00262FE7">
        <w:trPr>
          <w:cantSplit/>
        </w:trPr>
        <w:tc>
          <w:tcPr>
            <w:tcW w:w="3456" w:type="dxa"/>
          </w:tcPr>
          <w:p w14:paraId="6ED8EE32" w14:textId="77777777" w:rsidR="00D14759" w:rsidRPr="004F4800" w:rsidRDefault="00D14759" w:rsidP="00D14759">
            <w:pPr>
              <w:rPr>
                <w:sz w:val="20"/>
                <w:szCs w:val="20"/>
              </w:rPr>
            </w:pPr>
            <w:r w:rsidRPr="004F4800">
              <w:rPr>
                <w:sz w:val="20"/>
                <w:szCs w:val="20"/>
              </w:rPr>
              <w:t>DEM</w:t>
            </w:r>
          </w:p>
        </w:tc>
        <w:tc>
          <w:tcPr>
            <w:tcW w:w="2736" w:type="dxa"/>
          </w:tcPr>
          <w:p w14:paraId="1336D400" w14:textId="77777777" w:rsidR="00D14759" w:rsidRPr="004F4800" w:rsidRDefault="00D14759" w:rsidP="00D14759">
            <w:pPr>
              <w:rPr>
                <w:sz w:val="20"/>
                <w:szCs w:val="20"/>
              </w:rPr>
            </w:pPr>
            <w:r>
              <w:rPr>
                <w:sz w:val="20"/>
                <w:szCs w:val="20"/>
              </w:rPr>
              <w:t>Required</w:t>
            </w:r>
          </w:p>
        </w:tc>
        <w:tc>
          <w:tcPr>
            <w:tcW w:w="2736" w:type="dxa"/>
          </w:tcPr>
          <w:p w14:paraId="396FC3C4" w14:textId="77777777" w:rsidR="00D14759" w:rsidRPr="004F4800" w:rsidRDefault="00D14759" w:rsidP="00D14759">
            <w:pPr>
              <w:rPr>
                <w:sz w:val="20"/>
                <w:szCs w:val="20"/>
              </w:rPr>
            </w:pPr>
          </w:p>
        </w:tc>
        <w:tc>
          <w:tcPr>
            <w:tcW w:w="2736" w:type="dxa"/>
          </w:tcPr>
          <w:p w14:paraId="0FB5FFC9" w14:textId="1861CE08" w:rsidR="00D14759" w:rsidRPr="004F4800" w:rsidRDefault="00D14759" w:rsidP="00D14759">
            <w:pPr>
              <w:rPr>
                <w:sz w:val="20"/>
                <w:szCs w:val="20"/>
              </w:rPr>
            </w:pPr>
            <w:ins w:id="58" w:author="Hoegberg, Sue" w:date="2019-08-05T11:22:00Z">
              <w:r>
                <w:rPr>
                  <w:sz w:val="20"/>
                  <w:szCs w:val="20"/>
                </w:rPr>
                <w:t>Required</w:t>
              </w:r>
            </w:ins>
          </w:p>
        </w:tc>
        <w:tc>
          <w:tcPr>
            <w:tcW w:w="2736" w:type="dxa"/>
          </w:tcPr>
          <w:p w14:paraId="542283BB" w14:textId="77777777" w:rsidR="00D14759" w:rsidRPr="004F4800" w:rsidRDefault="00D14759" w:rsidP="00D14759">
            <w:pPr>
              <w:rPr>
                <w:sz w:val="20"/>
                <w:szCs w:val="20"/>
              </w:rPr>
            </w:pPr>
          </w:p>
        </w:tc>
      </w:tr>
      <w:tr w:rsidR="00D14759" w:rsidRPr="00D669B2" w14:paraId="2F285937" w14:textId="77777777" w:rsidTr="00262FE7">
        <w:trPr>
          <w:cantSplit/>
        </w:trPr>
        <w:tc>
          <w:tcPr>
            <w:tcW w:w="3456" w:type="dxa"/>
          </w:tcPr>
          <w:p w14:paraId="52A527D0" w14:textId="77777777" w:rsidR="00D14759" w:rsidRPr="004F4800" w:rsidRDefault="00D14759" w:rsidP="00D14759">
            <w:pPr>
              <w:rPr>
                <w:sz w:val="20"/>
                <w:szCs w:val="20"/>
              </w:rPr>
            </w:pPr>
            <w:r w:rsidRPr="004F4800">
              <w:rPr>
                <w:sz w:val="20"/>
                <w:szCs w:val="20"/>
              </w:rPr>
              <w:t>Raw point cloud data</w:t>
            </w:r>
          </w:p>
        </w:tc>
        <w:tc>
          <w:tcPr>
            <w:tcW w:w="2736" w:type="dxa"/>
          </w:tcPr>
          <w:p w14:paraId="24F5459C" w14:textId="77777777" w:rsidR="00D14759" w:rsidRPr="004F4800" w:rsidRDefault="00D14759" w:rsidP="00D14759">
            <w:pPr>
              <w:rPr>
                <w:sz w:val="20"/>
                <w:szCs w:val="20"/>
              </w:rPr>
            </w:pPr>
            <w:r>
              <w:rPr>
                <w:sz w:val="20"/>
                <w:szCs w:val="20"/>
              </w:rPr>
              <w:t>Not required</w:t>
            </w:r>
          </w:p>
        </w:tc>
        <w:tc>
          <w:tcPr>
            <w:tcW w:w="2736" w:type="dxa"/>
          </w:tcPr>
          <w:p w14:paraId="707C2C7D" w14:textId="77777777" w:rsidR="00D14759" w:rsidRPr="004F4800" w:rsidRDefault="00D14759" w:rsidP="00D14759">
            <w:pPr>
              <w:rPr>
                <w:sz w:val="20"/>
                <w:szCs w:val="20"/>
              </w:rPr>
            </w:pPr>
          </w:p>
        </w:tc>
        <w:tc>
          <w:tcPr>
            <w:tcW w:w="2736" w:type="dxa"/>
          </w:tcPr>
          <w:p w14:paraId="66C3A7CD" w14:textId="7B29BC4E" w:rsidR="00D14759" w:rsidRPr="004F4800" w:rsidRDefault="00D14759" w:rsidP="00D14759">
            <w:pPr>
              <w:rPr>
                <w:sz w:val="20"/>
                <w:szCs w:val="20"/>
              </w:rPr>
            </w:pPr>
            <w:ins w:id="59" w:author="Hoegberg, Sue" w:date="2019-08-05T11:22:00Z">
              <w:r>
                <w:rPr>
                  <w:sz w:val="20"/>
                  <w:szCs w:val="20"/>
                </w:rPr>
                <w:t>Not required</w:t>
              </w:r>
            </w:ins>
          </w:p>
        </w:tc>
        <w:tc>
          <w:tcPr>
            <w:tcW w:w="2736" w:type="dxa"/>
          </w:tcPr>
          <w:p w14:paraId="7B094EFE" w14:textId="77777777" w:rsidR="00D14759" w:rsidRPr="004F4800" w:rsidRDefault="00D14759" w:rsidP="00D14759">
            <w:pPr>
              <w:rPr>
                <w:sz w:val="20"/>
                <w:szCs w:val="20"/>
              </w:rPr>
            </w:pPr>
          </w:p>
        </w:tc>
      </w:tr>
      <w:tr w:rsidR="00D14759" w:rsidRPr="00D669B2" w14:paraId="06DDD4A3" w14:textId="77777777" w:rsidTr="00262FE7">
        <w:trPr>
          <w:cantSplit/>
        </w:trPr>
        <w:tc>
          <w:tcPr>
            <w:tcW w:w="3456" w:type="dxa"/>
          </w:tcPr>
          <w:p w14:paraId="39F35F09" w14:textId="77777777" w:rsidR="00D14759" w:rsidRPr="004F4800" w:rsidRDefault="00D14759" w:rsidP="00D14759">
            <w:pPr>
              <w:rPr>
                <w:sz w:val="20"/>
                <w:szCs w:val="20"/>
              </w:rPr>
            </w:pPr>
            <w:r w:rsidRPr="004F4800">
              <w:rPr>
                <w:sz w:val="20"/>
                <w:szCs w:val="20"/>
              </w:rPr>
              <w:t xml:space="preserve">Classified point cloud </w:t>
            </w:r>
          </w:p>
        </w:tc>
        <w:tc>
          <w:tcPr>
            <w:tcW w:w="2736" w:type="dxa"/>
          </w:tcPr>
          <w:p w14:paraId="48919DC2" w14:textId="77777777" w:rsidR="00D14759" w:rsidRPr="004F4800" w:rsidRDefault="00D14759" w:rsidP="00D14759">
            <w:pPr>
              <w:rPr>
                <w:sz w:val="20"/>
                <w:szCs w:val="20"/>
              </w:rPr>
            </w:pPr>
            <w:r>
              <w:rPr>
                <w:sz w:val="20"/>
                <w:szCs w:val="20"/>
              </w:rPr>
              <w:t>Nice to have</w:t>
            </w:r>
          </w:p>
        </w:tc>
        <w:tc>
          <w:tcPr>
            <w:tcW w:w="2736" w:type="dxa"/>
          </w:tcPr>
          <w:p w14:paraId="155DEBE1" w14:textId="77777777" w:rsidR="00D14759" w:rsidRPr="004F4800" w:rsidRDefault="00D14759" w:rsidP="00D14759">
            <w:pPr>
              <w:rPr>
                <w:sz w:val="20"/>
                <w:szCs w:val="20"/>
              </w:rPr>
            </w:pPr>
          </w:p>
        </w:tc>
        <w:tc>
          <w:tcPr>
            <w:tcW w:w="2736" w:type="dxa"/>
          </w:tcPr>
          <w:p w14:paraId="4F2EC664" w14:textId="0B29ED68" w:rsidR="00D14759" w:rsidRPr="004F4800" w:rsidRDefault="00D14759" w:rsidP="00D14759">
            <w:pPr>
              <w:rPr>
                <w:sz w:val="20"/>
                <w:szCs w:val="20"/>
              </w:rPr>
            </w:pPr>
            <w:ins w:id="60" w:author="Hoegberg, Sue" w:date="2019-08-05T11:22:00Z">
              <w:r>
                <w:rPr>
                  <w:sz w:val="20"/>
                  <w:szCs w:val="20"/>
                </w:rPr>
                <w:t>Nice to have</w:t>
              </w:r>
            </w:ins>
          </w:p>
        </w:tc>
        <w:tc>
          <w:tcPr>
            <w:tcW w:w="2736" w:type="dxa"/>
            <w:shd w:val="clear" w:color="auto" w:fill="BFBFBF" w:themeFill="background1" w:themeFillShade="BF"/>
          </w:tcPr>
          <w:p w14:paraId="507DD83F" w14:textId="77777777" w:rsidR="00D14759" w:rsidRPr="004F4800" w:rsidRDefault="00D14759" w:rsidP="00D14759">
            <w:pPr>
              <w:rPr>
                <w:sz w:val="20"/>
                <w:szCs w:val="20"/>
              </w:rPr>
            </w:pPr>
          </w:p>
        </w:tc>
      </w:tr>
      <w:tr w:rsidR="00D14759" w:rsidRPr="00D669B2" w14:paraId="50B39153" w14:textId="77777777" w:rsidTr="00262FE7">
        <w:trPr>
          <w:cantSplit/>
        </w:trPr>
        <w:tc>
          <w:tcPr>
            <w:tcW w:w="3456" w:type="dxa"/>
          </w:tcPr>
          <w:p w14:paraId="07332C56" w14:textId="77777777" w:rsidR="00D14759" w:rsidRPr="004F4800" w:rsidRDefault="00D14759" w:rsidP="00D14759">
            <w:pPr>
              <w:rPr>
                <w:sz w:val="20"/>
                <w:szCs w:val="20"/>
              </w:rPr>
            </w:pPr>
            <w:r w:rsidRPr="004F4800">
              <w:rPr>
                <w:sz w:val="20"/>
                <w:szCs w:val="20"/>
              </w:rPr>
              <w:t>Edited/cube XYZ</w:t>
            </w:r>
          </w:p>
        </w:tc>
        <w:tc>
          <w:tcPr>
            <w:tcW w:w="2736" w:type="dxa"/>
            <w:shd w:val="clear" w:color="auto" w:fill="BFBFBF" w:themeFill="background1" w:themeFillShade="BF"/>
          </w:tcPr>
          <w:p w14:paraId="51389EC8" w14:textId="77777777" w:rsidR="00D14759" w:rsidRPr="004F4800" w:rsidRDefault="00D14759" w:rsidP="00D14759">
            <w:pPr>
              <w:rPr>
                <w:sz w:val="20"/>
                <w:szCs w:val="20"/>
              </w:rPr>
            </w:pPr>
          </w:p>
        </w:tc>
        <w:tc>
          <w:tcPr>
            <w:tcW w:w="2736" w:type="dxa"/>
          </w:tcPr>
          <w:p w14:paraId="043039B3" w14:textId="77777777" w:rsidR="00D14759" w:rsidRPr="004F4800" w:rsidRDefault="00D14759" w:rsidP="00D14759">
            <w:pPr>
              <w:rPr>
                <w:sz w:val="20"/>
                <w:szCs w:val="20"/>
              </w:rPr>
            </w:pPr>
          </w:p>
        </w:tc>
        <w:tc>
          <w:tcPr>
            <w:tcW w:w="2736" w:type="dxa"/>
          </w:tcPr>
          <w:p w14:paraId="49222FBD" w14:textId="62856600" w:rsidR="00D14759" w:rsidRPr="004F4800" w:rsidRDefault="00D14759" w:rsidP="00D14759">
            <w:pPr>
              <w:rPr>
                <w:sz w:val="20"/>
                <w:szCs w:val="20"/>
              </w:rPr>
            </w:pPr>
            <w:ins w:id="61" w:author="Hoegberg, Sue" w:date="2019-08-05T11:22:00Z">
              <w:r>
                <w:rPr>
                  <w:sz w:val="20"/>
                  <w:szCs w:val="20"/>
                </w:rPr>
                <w:t>Not required</w:t>
              </w:r>
            </w:ins>
          </w:p>
        </w:tc>
        <w:tc>
          <w:tcPr>
            <w:tcW w:w="2736" w:type="dxa"/>
            <w:shd w:val="clear" w:color="auto" w:fill="auto"/>
          </w:tcPr>
          <w:p w14:paraId="3F8E49D7" w14:textId="77777777" w:rsidR="00D14759" w:rsidRPr="004F4800" w:rsidRDefault="00D14759" w:rsidP="00D14759">
            <w:pPr>
              <w:rPr>
                <w:sz w:val="20"/>
                <w:szCs w:val="20"/>
              </w:rPr>
            </w:pPr>
          </w:p>
        </w:tc>
      </w:tr>
      <w:tr w:rsidR="00D14759" w:rsidRPr="00D669B2" w14:paraId="2CA7314C" w14:textId="77777777" w:rsidTr="00262FE7">
        <w:trPr>
          <w:cantSplit/>
        </w:trPr>
        <w:tc>
          <w:tcPr>
            <w:tcW w:w="3456" w:type="dxa"/>
          </w:tcPr>
          <w:p w14:paraId="13DAFD4A" w14:textId="77777777" w:rsidR="00D14759" w:rsidRPr="004F4800" w:rsidRDefault="00D14759" w:rsidP="00D14759">
            <w:pPr>
              <w:rPr>
                <w:sz w:val="20"/>
                <w:szCs w:val="20"/>
              </w:rPr>
            </w:pPr>
            <w:r w:rsidRPr="004F4800">
              <w:rPr>
                <w:sz w:val="20"/>
                <w:szCs w:val="20"/>
              </w:rPr>
              <w:t>Full waveform</w:t>
            </w:r>
          </w:p>
        </w:tc>
        <w:tc>
          <w:tcPr>
            <w:tcW w:w="2736" w:type="dxa"/>
            <w:shd w:val="clear" w:color="auto" w:fill="auto"/>
          </w:tcPr>
          <w:p w14:paraId="5333B515" w14:textId="77777777" w:rsidR="00D14759" w:rsidRPr="004F4800" w:rsidRDefault="00D14759" w:rsidP="00D14759">
            <w:pPr>
              <w:rPr>
                <w:sz w:val="20"/>
                <w:szCs w:val="20"/>
              </w:rPr>
            </w:pPr>
            <w:r>
              <w:rPr>
                <w:sz w:val="20"/>
                <w:szCs w:val="20"/>
              </w:rPr>
              <w:t>Not required</w:t>
            </w:r>
          </w:p>
        </w:tc>
        <w:tc>
          <w:tcPr>
            <w:tcW w:w="2736" w:type="dxa"/>
          </w:tcPr>
          <w:p w14:paraId="01B6BF20" w14:textId="77777777" w:rsidR="00D14759" w:rsidRPr="004F4800" w:rsidRDefault="00D14759" w:rsidP="00D14759">
            <w:pPr>
              <w:rPr>
                <w:sz w:val="20"/>
                <w:szCs w:val="20"/>
              </w:rPr>
            </w:pPr>
          </w:p>
        </w:tc>
        <w:tc>
          <w:tcPr>
            <w:tcW w:w="2736" w:type="dxa"/>
          </w:tcPr>
          <w:p w14:paraId="5ACECF98" w14:textId="32A7092F" w:rsidR="00D14759" w:rsidRPr="004F4800" w:rsidRDefault="00D14759" w:rsidP="00D14759">
            <w:pPr>
              <w:rPr>
                <w:sz w:val="20"/>
                <w:szCs w:val="20"/>
              </w:rPr>
            </w:pPr>
            <w:ins w:id="62" w:author="Hoegberg, Sue" w:date="2019-08-05T11:22:00Z">
              <w:r>
                <w:rPr>
                  <w:sz w:val="20"/>
                  <w:szCs w:val="20"/>
                </w:rPr>
                <w:t>Not required</w:t>
              </w:r>
            </w:ins>
          </w:p>
        </w:tc>
        <w:tc>
          <w:tcPr>
            <w:tcW w:w="2736" w:type="dxa"/>
          </w:tcPr>
          <w:p w14:paraId="4AFED110" w14:textId="77777777" w:rsidR="00D14759" w:rsidRPr="004F4800" w:rsidRDefault="00D14759" w:rsidP="00D14759">
            <w:pPr>
              <w:rPr>
                <w:sz w:val="20"/>
                <w:szCs w:val="20"/>
              </w:rPr>
            </w:pPr>
          </w:p>
        </w:tc>
      </w:tr>
      <w:tr w:rsidR="00D14759" w:rsidRPr="00D669B2" w14:paraId="72379E21" w14:textId="77777777" w:rsidTr="00262FE7">
        <w:trPr>
          <w:cantSplit/>
        </w:trPr>
        <w:tc>
          <w:tcPr>
            <w:tcW w:w="3456" w:type="dxa"/>
          </w:tcPr>
          <w:p w14:paraId="251B0C53" w14:textId="77777777" w:rsidR="00D14759" w:rsidRPr="004F4800" w:rsidRDefault="00D14759" w:rsidP="00D14759">
            <w:pPr>
              <w:rPr>
                <w:sz w:val="20"/>
                <w:szCs w:val="20"/>
              </w:rPr>
            </w:pPr>
            <w:r w:rsidRPr="004F4800">
              <w:rPr>
                <w:sz w:val="20"/>
                <w:szCs w:val="20"/>
              </w:rPr>
              <w:t>Bathymetric Attributed Grid (BAG)</w:t>
            </w:r>
          </w:p>
        </w:tc>
        <w:tc>
          <w:tcPr>
            <w:tcW w:w="2736" w:type="dxa"/>
            <w:shd w:val="clear" w:color="auto" w:fill="BFBFBF" w:themeFill="background1" w:themeFillShade="BF"/>
          </w:tcPr>
          <w:p w14:paraId="19B48C38" w14:textId="77777777" w:rsidR="00D14759" w:rsidRPr="004F4800" w:rsidRDefault="00D14759" w:rsidP="00D14759">
            <w:pPr>
              <w:rPr>
                <w:sz w:val="20"/>
                <w:szCs w:val="20"/>
              </w:rPr>
            </w:pPr>
          </w:p>
        </w:tc>
        <w:tc>
          <w:tcPr>
            <w:tcW w:w="2736" w:type="dxa"/>
          </w:tcPr>
          <w:p w14:paraId="3E73FF6F" w14:textId="77777777" w:rsidR="00D14759" w:rsidRPr="004F4800" w:rsidRDefault="00D14759" w:rsidP="00D14759">
            <w:pPr>
              <w:rPr>
                <w:sz w:val="20"/>
                <w:szCs w:val="20"/>
              </w:rPr>
            </w:pPr>
          </w:p>
        </w:tc>
        <w:tc>
          <w:tcPr>
            <w:tcW w:w="2736" w:type="dxa"/>
          </w:tcPr>
          <w:p w14:paraId="031B1CEB" w14:textId="4D181B3A" w:rsidR="00D14759" w:rsidRPr="004F4800" w:rsidRDefault="00D14759" w:rsidP="00D14759">
            <w:pPr>
              <w:rPr>
                <w:sz w:val="20"/>
                <w:szCs w:val="20"/>
              </w:rPr>
            </w:pPr>
            <w:ins w:id="63" w:author="Hoegberg, Sue" w:date="2019-08-05T11:22:00Z">
              <w:r>
                <w:rPr>
                  <w:sz w:val="20"/>
                  <w:szCs w:val="20"/>
                </w:rPr>
                <w:t>Not required</w:t>
              </w:r>
            </w:ins>
          </w:p>
        </w:tc>
        <w:tc>
          <w:tcPr>
            <w:tcW w:w="2736" w:type="dxa"/>
          </w:tcPr>
          <w:p w14:paraId="423123CF" w14:textId="77777777" w:rsidR="00D14759" w:rsidRPr="004F4800" w:rsidRDefault="00D14759" w:rsidP="00D14759">
            <w:pPr>
              <w:rPr>
                <w:sz w:val="20"/>
                <w:szCs w:val="20"/>
              </w:rPr>
            </w:pPr>
          </w:p>
        </w:tc>
      </w:tr>
      <w:tr w:rsidR="00D14759" w:rsidRPr="00D669B2" w14:paraId="2E5EF38D" w14:textId="77777777" w:rsidTr="00262FE7">
        <w:trPr>
          <w:cantSplit/>
        </w:trPr>
        <w:tc>
          <w:tcPr>
            <w:tcW w:w="3456" w:type="dxa"/>
          </w:tcPr>
          <w:p w14:paraId="5ABA5857" w14:textId="77777777" w:rsidR="00D14759" w:rsidRPr="004F4800" w:rsidRDefault="00D14759" w:rsidP="00D14759">
            <w:pPr>
              <w:tabs>
                <w:tab w:val="center" w:pos="1610"/>
              </w:tabs>
              <w:rPr>
                <w:sz w:val="20"/>
                <w:szCs w:val="20"/>
              </w:rPr>
            </w:pPr>
            <w:r w:rsidRPr="004F4800">
              <w:rPr>
                <w:sz w:val="20"/>
                <w:szCs w:val="20"/>
              </w:rPr>
              <w:t>Breaklines required for standard hydro-flattening</w:t>
            </w:r>
          </w:p>
        </w:tc>
        <w:tc>
          <w:tcPr>
            <w:tcW w:w="2736" w:type="dxa"/>
          </w:tcPr>
          <w:p w14:paraId="39DBE14A" w14:textId="77777777" w:rsidR="00D14759" w:rsidRPr="004F4800" w:rsidRDefault="00D14759" w:rsidP="00D14759">
            <w:pPr>
              <w:rPr>
                <w:sz w:val="20"/>
                <w:szCs w:val="20"/>
              </w:rPr>
            </w:pPr>
            <w:r>
              <w:rPr>
                <w:sz w:val="20"/>
                <w:szCs w:val="20"/>
              </w:rPr>
              <w:t>Nice to have</w:t>
            </w:r>
          </w:p>
        </w:tc>
        <w:tc>
          <w:tcPr>
            <w:tcW w:w="2736" w:type="dxa"/>
            <w:shd w:val="clear" w:color="auto" w:fill="auto"/>
          </w:tcPr>
          <w:p w14:paraId="435EAC00" w14:textId="77777777" w:rsidR="00D14759" w:rsidRPr="004F4800" w:rsidRDefault="00D14759" w:rsidP="00D14759">
            <w:pPr>
              <w:rPr>
                <w:sz w:val="20"/>
                <w:szCs w:val="20"/>
              </w:rPr>
            </w:pPr>
          </w:p>
        </w:tc>
        <w:tc>
          <w:tcPr>
            <w:tcW w:w="2736" w:type="dxa"/>
            <w:shd w:val="clear" w:color="auto" w:fill="BFBFBF" w:themeFill="background1" w:themeFillShade="BF"/>
          </w:tcPr>
          <w:p w14:paraId="21F946DB" w14:textId="77777777" w:rsidR="00D14759" w:rsidRPr="004F4800" w:rsidRDefault="00D14759" w:rsidP="00D14759">
            <w:pPr>
              <w:rPr>
                <w:sz w:val="20"/>
                <w:szCs w:val="20"/>
              </w:rPr>
            </w:pPr>
          </w:p>
        </w:tc>
        <w:tc>
          <w:tcPr>
            <w:tcW w:w="2736" w:type="dxa"/>
            <w:shd w:val="clear" w:color="auto" w:fill="BFBFBF" w:themeFill="background1" w:themeFillShade="BF"/>
          </w:tcPr>
          <w:p w14:paraId="732004A4" w14:textId="77777777" w:rsidR="00D14759" w:rsidRPr="004F4800" w:rsidRDefault="00D14759" w:rsidP="00D14759">
            <w:pPr>
              <w:rPr>
                <w:sz w:val="20"/>
                <w:szCs w:val="20"/>
              </w:rPr>
            </w:pPr>
          </w:p>
        </w:tc>
      </w:tr>
      <w:tr w:rsidR="00D14759" w:rsidRPr="00D669B2" w14:paraId="4CD8E3FB" w14:textId="77777777" w:rsidTr="00262FE7">
        <w:trPr>
          <w:cantSplit/>
        </w:trPr>
        <w:tc>
          <w:tcPr>
            <w:tcW w:w="3456" w:type="dxa"/>
          </w:tcPr>
          <w:p w14:paraId="0BB23853" w14:textId="77777777" w:rsidR="00D14759" w:rsidRPr="004F4800" w:rsidRDefault="00D14759" w:rsidP="00D14759">
            <w:pPr>
              <w:rPr>
                <w:sz w:val="20"/>
                <w:szCs w:val="20"/>
              </w:rPr>
            </w:pPr>
            <w:r w:rsidRPr="004F4800">
              <w:rPr>
                <w:sz w:val="20"/>
                <w:szCs w:val="20"/>
              </w:rPr>
              <w:t>Additional breaklines for hydro-enforcement of culverts</w:t>
            </w:r>
          </w:p>
        </w:tc>
        <w:tc>
          <w:tcPr>
            <w:tcW w:w="2736" w:type="dxa"/>
          </w:tcPr>
          <w:p w14:paraId="4F27824C" w14:textId="77777777" w:rsidR="00D14759" w:rsidRPr="004F4800" w:rsidRDefault="00D14759" w:rsidP="00D14759">
            <w:pPr>
              <w:rPr>
                <w:sz w:val="20"/>
                <w:szCs w:val="20"/>
              </w:rPr>
            </w:pPr>
            <w:r>
              <w:rPr>
                <w:sz w:val="20"/>
                <w:szCs w:val="20"/>
              </w:rPr>
              <w:t>Highly desirable</w:t>
            </w:r>
          </w:p>
        </w:tc>
        <w:tc>
          <w:tcPr>
            <w:tcW w:w="2736" w:type="dxa"/>
            <w:shd w:val="clear" w:color="auto" w:fill="BFBFBF" w:themeFill="background1" w:themeFillShade="BF"/>
          </w:tcPr>
          <w:p w14:paraId="39BE75A7" w14:textId="77777777" w:rsidR="00D14759" w:rsidRPr="004F4800" w:rsidRDefault="00D14759" w:rsidP="00D14759">
            <w:pPr>
              <w:rPr>
                <w:sz w:val="20"/>
                <w:szCs w:val="20"/>
              </w:rPr>
            </w:pPr>
          </w:p>
        </w:tc>
        <w:tc>
          <w:tcPr>
            <w:tcW w:w="2736" w:type="dxa"/>
            <w:shd w:val="clear" w:color="auto" w:fill="BFBFBF" w:themeFill="background1" w:themeFillShade="BF"/>
          </w:tcPr>
          <w:p w14:paraId="5AB44B8D" w14:textId="77777777" w:rsidR="00D14759" w:rsidRPr="004F4800" w:rsidRDefault="00D14759" w:rsidP="00D14759">
            <w:pPr>
              <w:rPr>
                <w:sz w:val="20"/>
                <w:szCs w:val="20"/>
              </w:rPr>
            </w:pPr>
          </w:p>
        </w:tc>
        <w:tc>
          <w:tcPr>
            <w:tcW w:w="2736" w:type="dxa"/>
            <w:shd w:val="clear" w:color="auto" w:fill="BFBFBF" w:themeFill="background1" w:themeFillShade="BF"/>
          </w:tcPr>
          <w:p w14:paraId="51C34FCA" w14:textId="77777777" w:rsidR="00D14759" w:rsidRPr="004F4800" w:rsidRDefault="00D14759" w:rsidP="00D14759">
            <w:pPr>
              <w:rPr>
                <w:sz w:val="20"/>
                <w:szCs w:val="20"/>
              </w:rPr>
            </w:pPr>
          </w:p>
        </w:tc>
      </w:tr>
      <w:tr w:rsidR="00D14759" w:rsidRPr="00D669B2" w14:paraId="6DA0C47E" w14:textId="77777777" w:rsidTr="00262FE7">
        <w:trPr>
          <w:cantSplit/>
        </w:trPr>
        <w:tc>
          <w:tcPr>
            <w:tcW w:w="3456" w:type="dxa"/>
          </w:tcPr>
          <w:p w14:paraId="37AEE7BB" w14:textId="77777777" w:rsidR="00D14759" w:rsidRPr="004F4800" w:rsidRDefault="00D14759" w:rsidP="00D14759">
            <w:pPr>
              <w:rPr>
                <w:sz w:val="20"/>
                <w:szCs w:val="20"/>
              </w:rPr>
            </w:pPr>
            <w:r w:rsidRPr="004F4800">
              <w:rPr>
                <w:sz w:val="20"/>
                <w:szCs w:val="20"/>
              </w:rPr>
              <w:t>National Vertical Datum Transformation Tool (V-Datum)</w:t>
            </w:r>
          </w:p>
        </w:tc>
        <w:tc>
          <w:tcPr>
            <w:tcW w:w="2736" w:type="dxa"/>
            <w:shd w:val="clear" w:color="auto" w:fill="BFBFBF" w:themeFill="background1" w:themeFillShade="BF"/>
          </w:tcPr>
          <w:p w14:paraId="4BFCB8B7" w14:textId="77777777" w:rsidR="00D14759" w:rsidRPr="004F4800" w:rsidRDefault="00D14759" w:rsidP="00D14759">
            <w:pPr>
              <w:rPr>
                <w:sz w:val="20"/>
                <w:szCs w:val="20"/>
              </w:rPr>
            </w:pPr>
          </w:p>
        </w:tc>
        <w:tc>
          <w:tcPr>
            <w:tcW w:w="2736" w:type="dxa"/>
            <w:shd w:val="clear" w:color="auto" w:fill="BFBFBF" w:themeFill="background1" w:themeFillShade="BF"/>
          </w:tcPr>
          <w:p w14:paraId="39471EC5" w14:textId="77777777" w:rsidR="00D14759" w:rsidRPr="004F4800" w:rsidRDefault="00D14759" w:rsidP="00D14759">
            <w:pPr>
              <w:rPr>
                <w:sz w:val="20"/>
                <w:szCs w:val="20"/>
              </w:rPr>
            </w:pPr>
          </w:p>
        </w:tc>
        <w:tc>
          <w:tcPr>
            <w:tcW w:w="2736" w:type="dxa"/>
          </w:tcPr>
          <w:p w14:paraId="787440AF" w14:textId="30D96107" w:rsidR="00D14759" w:rsidRPr="004F4800" w:rsidRDefault="00D14759" w:rsidP="00D14759">
            <w:pPr>
              <w:rPr>
                <w:sz w:val="20"/>
                <w:szCs w:val="20"/>
              </w:rPr>
            </w:pPr>
            <w:ins w:id="64" w:author="Hoegberg, Sue" w:date="2019-08-05T11:22:00Z">
              <w:r>
                <w:rPr>
                  <w:sz w:val="20"/>
                  <w:szCs w:val="20"/>
                </w:rPr>
                <w:t>Required</w:t>
              </w:r>
            </w:ins>
          </w:p>
        </w:tc>
        <w:tc>
          <w:tcPr>
            <w:tcW w:w="2736" w:type="dxa"/>
          </w:tcPr>
          <w:p w14:paraId="1EE2609A" w14:textId="77777777" w:rsidR="00D14759" w:rsidRPr="004F4800" w:rsidRDefault="00D14759" w:rsidP="00D14759">
            <w:pPr>
              <w:rPr>
                <w:sz w:val="20"/>
                <w:szCs w:val="20"/>
              </w:rPr>
            </w:pPr>
          </w:p>
        </w:tc>
      </w:tr>
      <w:tr w:rsidR="00D14759" w:rsidRPr="00D669B2" w14:paraId="0C5C0C77" w14:textId="77777777" w:rsidTr="00262FE7">
        <w:trPr>
          <w:cantSplit/>
        </w:trPr>
        <w:tc>
          <w:tcPr>
            <w:tcW w:w="3456" w:type="dxa"/>
          </w:tcPr>
          <w:p w14:paraId="4B9EF9BA" w14:textId="77777777" w:rsidR="00D14759" w:rsidRPr="004F4800" w:rsidRDefault="00D14759" w:rsidP="00D14759">
            <w:pPr>
              <w:rPr>
                <w:sz w:val="20"/>
                <w:szCs w:val="20"/>
              </w:rPr>
            </w:pPr>
            <w:r w:rsidRPr="004F4800">
              <w:rPr>
                <w:sz w:val="20"/>
                <w:szCs w:val="20"/>
              </w:rPr>
              <w:t>Tide Predictions</w:t>
            </w:r>
          </w:p>
        </w:tc>
        <w:tc>
          <w:tcPr>
            <w:tcW w:w="2736" w:type="dxa"/>
            <w:shd w:val="clear" w:color="auto" w:fill="BFBFBF" w:themeFill="background1" w:themeFillShade="BF"/>
          </w:tcPr>
          <w:p w14:paraId="2CDF3A66" w14:textId="77777777" w:rsidR="00D14759" w:rsidRPr="004F4800" w:rsidRDefault="00D14759" w:rsidP="00D14759">
            <w:pPr>
              <w:rPr>
                <w:sz w:val="20"/>
                <w:szCs w:val="20"/>
              </w:rPr>
            </w:pPr>
          </w:p>
        </w:tc>
        <w:tc>
          <w:tcPr>
            <w:tcW w:w="2736" w:type="dxa"/>
            <w:shd w:val="clear" w:color="auto" w:fill="BFBFBF" w:themeFill="background1" w:themeFillShade="BF"/>
          </w:tcPr>
          <w:p w14:paraId="0AD02F21" w14:textId="77777777" w:rsidR="00D14759" w:rsidRPr="004F4800" w:rsidRDefault="00D14759" w:rsidP="00D14759">
            <w:pPr>
              <w:rPr>
                <w:sz w:val="20"/>
                <w:szCs w:val="20"/>
              </w:rPr>
            </w:pPr>
          </w:p>
        </w:tc>
        <w:tc>
          <w:tcPr>
            <w:tcW w:w="2736" w:type="dxa"/>
          </w:tcPr>
          <w:p w14:paraId="6FACB0D2" w14:textId="1E6C2508" w:rsidR="00D14759" w:rsidRPr="004F4800" w:rsidRDefault="00D14759" w:rsidP="00D14759">
            <w:pPr>
              <w:rPr>
                <w:sz w:val="20"/>
                <w:szCs w:val="20"/>
              </w:rPr>
            </w:pPr>
            <w:ins w:id="65" w:author="Hoegberg, Sue" w:date="2019-08-05T11:22:00Z">
              <w:r>
                <w:rPr>
                  <w:sz w:val="20"/>
                  <w:szCs w:val="20"/>
                </w:rPr>
                <w:t>Required</w:t>
              </w:r>
            </w:ins>
          </w:p>
        </w:tc>
        <w:tc>
          <w:tcPr>
            <w:tcW w:w="2736" w:type="dxa"/>
          </w:tcPr>
          <w:p w14:paraId="4F084C18" w14:textId="77777777" w:rsidR="00D14759" w:rsidRPr="004F4800" w:rsidRDefault="00D14759" w:rsidP="00D14759">
            <w:pPr>
              <w:rPr>
                <w:sz w:val="20"/>
                <w:szCs w:val="20"/>
              </w:rPr>
            </w:pPr>
          </w:p>
        </w:tc>
      </w:tr>
      <w:tr w:rsidR="00D14759" w:rsidRPr="00D669B2" w14:paraId="3AAA9FE3" w14:textId="77777777" w:rsidTr="00262FE7">
        <w:trPr>
          <w:cantSplit/>
        </w:trPr>
        <w:tc>
          <w:tcPr>
            <w:tcW w:w="3456" w:type="dxa"/>
          </w:tcPr>
          <w:p w14:paraId="4256D93E" w14:textId="77777777" w:rsidR="00D14759" w:rsidRPr="004F4800" w:rsidRDefault="00D14759" w:rsidP="00D14759">
            <w:pPr>
              <w:rPr>
                <w:sz w:val="20"/>
                <w:szCs w:val="20"/>
              </w:rPr>
            </w:pPr>
            <w:r w:rsidRPr="004F4800">
              <w:rPr>
                <w:sz w:val="20"/>
                <w:szCs w:val="20"/>
              </w:rPr>
              <w:t>Tidal Constituent And Residual Interpolation (TCARI)</w:t>
            </w:r>
          </w:p>
        </w:tc>
        <w:tc>
          <w:tcPr>
            <w:tcW w:w="2736" w:type="dxa"/>
            <w:shd w:val="clear" w:color="auto" w:fill="BFBFBF" w:themeFill="background1" w:themeFillShade="BF"/>
          </w:tcPr>
          <w:p w14:paraId="18D8F937" w14:textId="77777777" w:rsidR="00D14759" w:rsidRPr="004F4800" w:rsidRDefault="00D14759" w:rsidP="00D14759">
            <w:pPr>
              <w:rPr>
                <w:sz w:val="20"/>
                <w:szCs w:val="20"/>
              </w:rPr>
            </w:pPr>
          </w:p>
        </w:tc>
        <w:tc>
          <w:tcPr>
            <w:tcW w:w="2736" w:type="dxa"/>
            <w:shd w:val="clear" w:color="auto" w:fill="BFBFBF" w:themeFill="background1" w:themeFillShade="BF"/>
          </w:tcPr>
          <w:p w14:paraId="56DD76B7" w14:textId="77777777" w:rsidR="00D14759" w:rsidRPr="004F4800" w:rsidRDefault="00D14759" w:rsidP="00D14759">
            <w:pPr>
              <w:rPr>
                <w:sz w:val="20"/>
                <w:szCs w:val="20"/>
              </w:rPr>
            </w:pPr>
          </w:p>
        </w:tc>
        <w:tc>
          <w:tcPr>
            <w:tcW w:w="2736" w:type="dxa"/>
          </w:tcPr>
          <w:p w14:paraId="09202C1E" w14:textId="35D5756E" w:rsidR="00D14759" w:rsidRPr="004F4800" w:rsidRDefault="00D14759" w:rsidP="00D14759">
            <w:pPr>
              <w:rPr>
                <w:sz w:val="20"/>
                <w:szCs w:val="20"/>
              </w:rPr>
            </w:pPr>
            <w:ins w:id="66" w:author="Hoegberg, Sue" w:date="2019-08-05T11:22:00Z">
              <w:r>
                <w:rPr>
                  <w:sz w:val="20"/>
                  <w:szCs w:val="20"/>
                </w:rPr>
                <w:t>Nice to have</w:t>
              </w:r>
            </w:ins>
          </w:p>
        </w:tc>
        <w:tc>
          <w:tcPr>
            <w:tcW w:w="2736" w:type="dxa"/>
          </w:tcPr>
          <w:p w14:paraId="32492203" w14:textId="77777777" w:rsidR="00D14759" w:rsidRPr="004F4800" w:rsidRDefault="00D14759" w:rsidP="00D14759">
            <w:pPr>
              <w:rPr>
                <w:sz w:val="20"/>
                <w:szCs w:val="20"/>
              </w:rPr>
            </w:pPr>
          </w:p>
        </w:tc>
      </w:tr>
      <w:tr w:rsidR="00D14759" w:rsidRPr="00D669B2" w14:paraId="3E2626F8" w14:textId="77777777" w:rsidTr="00262FE7">
        <w:trPr>
          <w:cantSplit/>
        </w:trPr>
        <w:tc>
          <w:tcPr>
            <w:tcW w:w="3456" w:type="dxa"/>
          </w:tcPr>
          <w:p w14:paraId="3EC4964A" w14:textId="77777777" w:rsidR="00D14759" w:rsidRPr="004F4800" w:rsidRDefault="00D14759" w:rsidP="00D14759">
            <w:pPr>
              <w:rPr>
                <w:sz w:val="20"/>
                <w:szCs w:val="20"/>
              </w:rPr>
            </w:pPr>
            <w:r w:rsidRPr="004F4800">
              <w:rPr>
                <w:sz w:val="20"/>
                <w:szCs w:val="20"/>
              </w:rPr>
              <w:t>Intensity imagery/sidescan imagery</w:t>
            </w:r>
          </w:p>
        </w:tc>
        <w:tc>
          <w:tcPr>
            <w:tcW w:w="2736" w:type="dxa"/>
          </w:tcPr>
          <w:p w14:paraId="16C67206" w14:textId="77777777" w:rsidR="00D14759" w:rsidRPr="004F4800" w:rsidRDefault="00D14759" w:rsidP="00D14759">
            <w:pPr>
              <w:rPr>
                <w:sz w:val="20"/>
                <w:szCs w:val="20"/>
              </w:rPr>
            </w:pPr>
            <w:r>
              <w:rPr>
                <w:sz w:val="20"/>
                <w:szCs w:val="20"/>
              </w:rPr>
              <w:t>Highly desirable</w:t>
            </w:r>
          </w:p>
        </w:tc>
        <w:tc>
          <w:tcPr>
            <w:tcW w:w="2736" w:type="dxa"/>
          </w:tcPr>
          <w:p w14:paraId="5610FB30" w14:textId="77777777" w:rsidR="00D14759" w:rsidRPr="004F4800" w:rsidRDefault="00D14759" w:rsidP="00D14759">
            <w:pPr>
              <w:rPr>
                <w:sz w:val="20"/>
                <w:szCs w:val="20"/>
              </w:rPr>
            </w:pPr>
          </w:p>
        </w:tc>
        <w:tc>
          <w:tcPr>
            <w:tcW w:w="2736" w:type="dxa"/>
          </w:tcPr>
          <w:p w14:paraId="64814451" w14:textId="5906C86A" w:rsidR="00D14759" w:rsidRPr="004F4800" w:rsidRDefault="00D14759" w:rsidP="00D14759">
            <w:pPr>
              <w:rPr>
                <w:sz w:val="20"/>
                <w:szCs w:val="20"/>
              </w:rPr>
            </w:pPr>
            <w:ins w:id="67" w:author="Hoegberg, Sue" w:date="2019-08-05T11:22:00Z">
              <w:r>
                <w:rPr>
                  <w:sz w:val="20"/>
                  <w:szCs w:val="20"/>
                </w:rPr>
                <w:t>Not required</w:t>
              </w:r>
            </w:ins>
          </w:p>
        </w:tc>
        <w:tc>
          <w:tcPr>
            <w:tcW w:w="2736" w:type="dxa"/>
          </w:tcPr>
          <w:p w14:paraId="4E26B622" w14:textId="77777777" w:rsidR="00D14759" w:rsidRPr="004F4800" w:rsidRDefault="00D14759" w:rsidP="00D14759">
            <w:pPr>
              <w:rPr>
                <w:sz w:val="20"/>
                <w:szCs w:val="20"/>
              </w:rPr>
            </w:pPr>
          </w:p>
        </w:tc>
      </w:tr>
      <w:tr w:rsidR="00D14759" w:rsidRPr="00856E9D" w14:paraId="48CB9BFC" w14:textId="77777777" w:rsidTr="00262FE7">
        <w:trPr>
          <w:cantSplit/>
        </w:trPr>
        <w:tc>
          <w:tcPr>
            <w:tcW w:w="3456" w:type="dxa"/>
          </w:tcPr>
          <w:p w14:paraId="58B1D228" w14:textId="77777777" w:rsidR="00D14759" w:rsidRPr="00684296" w:rsidRDefault="00D14759" w:rsidP="00D14759">
            <w:pPr>
              <w:rPr>
                <w:sz w:val="20"/>
                <w:szCs w:val="20"/>
              </w:rPr>
            </w:pPr>
            <w:r w:rsidRPr="00684296">
              <w:rPr>
                <w:sz w:val="20"/>
                <w:szCs w:val="20"/>
              </w:rPr>
              <w:t>Ground control/ground truthing</w:t>
            </w:r>
          </w:p>
        </w:tc>
        <w:tc>
          <w:tcPr>
            <w:tcW w:w="2736" w:type="dxa"/>
          </w:tcPr>
          <w:p w14:paraId="38D82F1C" w14:textId="77777777" w:rsidR="00D14759" w:rsidRPr="00285CCD" w:rsidRDefault="00D14759" w:rsidP="00D14759">
            <w:pPr>
              <w:rPr>
                <w:sz w:val="20"/>
                <w:szCs w:val="20"/>
              </w:rPr>
            </w:pPr>
            <w:r w:rsidRPr="00285CCD">
              <w:rPr>
                <w:sz w:val="20"/>
                <w:szCs w:val="20"/>
              </w:rPr>
              <w:t>Highly desirable</w:t>
            </w:r>
          </w:p>
        </w:tc>
        <w:tc>
          <w:tcPr>
            <w:tcW w:w="2736" w:type="dxa"/>
            <w:shd w:val="clear" w:color="auto" w:fill="auto"/>
          </w:tcPr>
          <w:p w14:paraId="58941232" w14:textId="77777777" w:rsidR="00D14759" w:rsidRPr="00856E9D" w:rsidRDefault="00D14759" w:rsidP="00D14759">
            <w:pPr>
              <w:rPr>
                <w:sz w:val="20"/>
                <w:szCs w:val="20"/>
              </w:rPr>
            </w:pPr>
          </w:p>
        </w:tc>
        <w:tc>
          <w:tcPr>
            <w:tcW w:w="2736" w:type="dxa"/>
          </w:tcPr>
          <w:p w14:paraId="438AFDE0" w14:textId="744360F9" w:rsidR="00D14759" w:rsidRPr="00856E9D" w:rsidRDefault="00D14759" w:rsidP="00D14759">
            <w:pPr>
              <w:rPr>
                <w:sz w:val="20"/>
                <w:szCs w:val="20"/>
              </w:rPr>
            </w:pPr>
            <w:ins w:id="68" w:author="Hoegberg, Sue" w:date="2019-08-05T11:22:00Z">
              <w:r>
                <w:rPr>
                  <w:sz w:val="20"/>
                  <w:szCs w:val="20"/>
                </w:rPr>
                <w:t>Nice to have</w:t>
              </w:r>
            </w:ins>
          </w:p>
        </w:tc>
        <w:tc>
          <w:tcPr>
            <w:tcW w:w="2736" w:type="dxa"/>
            <w:shd w:val="clear" w:color="auto" w:fill="auto"/>
          </w:tcPr>
          <w:p w14:paraId="463A61ED" w14:textId="77777777" w:rsidR="00D14759" w:rsidRPr="00856E9D" w:rsidRDefault="00D14759" w:rsidP="00D14759">
            <w:pPr>
              <w:rPr>
                <w:sz w:val="20"/>
                <w:szCs w:val="20"/>
              </w:rPr>
            </w:pPr>
          </w:p>
        </w:tc>
      </w:tr>
      <w:tr w:rsidR="00D14759" w:rsidRPr="00856E9D" w14:paraId="2F6D8BB8" w14:textId="77777777" w:rsidTr="00262FE7">
        <w:trPr>
          <w:cantSplit/>
        </w:trPr>
        <w:tc>
          <w:tcPr>
            <w:tcW w:w="3456" w:type="dxa"/>
          </w:tcPr>
          <w:p w14:paraId="462BF90C" w14:textId="77777777" w:rsidR="00D14759" w:rsidRPr="00856E9D" w:rsidRDefault="00D14759" w:rsidP="00D14759">
            <w:pPr>
              <w:rPr>
                <w:sz w:val="20"/>
                <w:szCs w:val="20"/>
              </w:rPr>
            </w:pPr>
            <w:r w:rsidRPr="00856E9D">
              <w:rPr>
                <w:sz w:val="20"/>
                <w:szCs w:val="20"/>
              </w:rPr>
              <w:t>Other (please specify)</w:t>
            </w:r>
          </w:p>
        </w:tc>
        <w:tc>
          <w:tcPr>
            <w:tcW w:w="2736" w:type="dxa"/>
          </w:tcPr>
          <w:p w14:paraId="1FFE2DC8" w14:textId="77777777" w:rsidR="00D14759" w:rsidRPr="00856E9D" w:rsidRDefault="00D14759" w:rsidP="00D14759">
            <w:pPr>
              <w:rPr>
                <w:sz w:val="20"/>
                <w:szCs w:val="20"/>
              </w:rPr>
            </w:pPr>
            <w:r w:rsidRPr="00856E9D">
              <w:rPr>
                <w:sz w:val="20"/>
                <w:szCs w:val="20"/>
              </w:rPr>
              <w:t>Not required</w:t>
            </w:r>
          </w:p>
        </w:tc>
        <w:tc>
          <w:tcPr>
            <w:tcW w:w="2736" w:type="dxa"/>
            <w:shd w:val="clear" w:color="auto" w:fill="auto"/>
          </w:tcPr>
          <w:p w14:paraId="752F2520" w14:textId="77777777" w:rsidR="00D14759" w:rsidRPr="00856E9D" w:rsidRDefault="00D14759" w:rsidP="00D14759">
            <w:pPr>
              <w:rPr>
                <w:sz w:val="20"/>
                <w:szCs w:val="20"/>
              </w:rPr>
            </w:pPr>
          </w:p>
        </w:tc>
        <w:tc>
          <w:tcPr>
            <w:tcW w:w="2736" w:type="dxa"/>
          </w:tcPr>
          <w:p w14:paraId="2CB023CE" w14:textId="77777777" w:rsidR="00D14759" w:rsidRPr="00856E9D" w:rsidRDefault="00D14759" w:rsidP="00D14759">
            <w:pPr>
              <w:rPr>
                <w:sz w:val="20"/>
                <w:szCs w:val="20"/>
              </w:rPr>
            </w:pPr>
          </w:p>
        </w:tc>
        <w:tc>
          <w:tcPr>
            <w:tcW w:w="2736" w:type="dxa"/>
            <w:shd w:val="clear" w:color="auto" w:fill="auto"/>
          </w:tcPr>
          <w:p w14:paraId="7C5A4DF4" w14:textId="77777777" w:rsidR="00D14759" w:rsidRPr="00856E9D" w:rsidRDefault="00D14759" w:rsidP="00D14759">
            <w:pPr>
              <w:rPr>
                <w:sz w:val="20"/>
                <w:szCs w:val="20"/>
              </w:rPr>
            </w:pPr>
          </w:p>
        </w:tc>
      </w:tr>
      <w:tr w:rsidR="00D14759" w:rsidRPr="00856E9D" w14:paraId="0FC3C247" w14:textId="77777777" w:rsidTr="00083B53">
        <w:trPr>
          <w:cantSplit/>
          <w:trHeight w:val="647"/>
        </w:trPr>
        <w:tc>
          <w:tcPr>
            <w:tcW w:w="3456" w:type="dxa"/>
          </w:tcPr>
          <w:p w14:paraId="1895D1E9" w14:textId="77777777" w:rsidR="00D14759" w:rsidRPr="00856E9D" w:rsidRDefault="00D14759" w:rsidP="00D14759">
            <w:pPr>
              <w:rPr>
                <w:sz w:val="20"/>
                <w:szCs w:val="20"/>
              </w:rPr>
            </w:pPr>
            <w:r w:rsidRPr="00856E9D">
              <w:rPr>
                <w:sz w:val="20"/>
                <w:szCs w:val="20"/>
              </w:rPr>
              <w:t>Other description</w:t>
            </w:r>
          </w:p>
        </w:tc>
        <w:tc>
          <w:tcPr>
            <w:tcW w:w="2736" w:type="dxa"/>
            <w:shd w:val="clear" w:color="auto" w:fill="auto"/>
          </w:tcPr>
          <w:p w14:paraId="46A296BC" w14:textId="77777777" w:rsidR="00D14759" w:rsidRPr="00856E9D" w:rsidRDefault="00D14759" w:rsidP="00D14759">
            <w:pPr>
              <w:rPr>
                <w:sz w:val="20"/>
                <w:szCs w:val="20"/>
              </w:rPr>
            </w:pPr>
          </w:p>
        </w:tc>
        <w:tc>
          <w:tcPr>
            <w:tcW w:w="2736" w:type="dxa"/>
            <w:shd w:val="clear" w:color="auto" w:fill="auto"/>
          </w:tcPr>
          <w:p w14:paraId="667D81E3" w14:textId="77777777" w:rsidR="00D14759" w:rsidRPr="00856E9D" w:rsidRDefault="00D14759" w:rsidP="00D14759">
            <w:pPr>
              <w:rPr>
                <w:sz w:val="20"/>
                <w:szCs w:val="20"/>
              </w:rPr>
            </w:pPr>
          </w:p>
        </w:tc>
        <w:tc>
          <w:tcPr>
            <w:tcW w:w="2736" w:type="dxa"/>
          </w:tcPr>
          <w:p w14:paraId="77ECC843" w14:textId="77777777" w:rsidR="00D14759" w:rsidRPr="00856E9D" w:rsidRDefault="00D14759" w:rsidP="00D14759">
            <w:pPr>
              <w:rPr>
                <w:sz w:val="20"/>
                <w:szCs w:val="20"/>
              </w:rPr>
            </w:pPr>
          </w:p>
        </w:tc>
        <w:tc>
          <w:tcPr>
            <w:tcW w:w="2736" w:type="dxa"/>
            <w:shd w:val="clear" w:color="auto" w:fill="auto"/>
          </w:tcPr>
          <w:p w14:paraId="51CBBAA2" w14:textId="77777777" w:rsidR="00D14759" w:rsidRPr="00856E9D" w:rsidRDefault="00D14759" w:rsidP="00D14759">
            <w:pPr>
              <w:rPr>
                <w:sz w:val="20"/>
                <w:szCs w:val="20"/>
              </w:rPr>
            </w:pPr>
          </w:p>
        </w:tc>
      </w:tr>
    </w:tbl>
    <w:p w14:paraId="6400E712" w14:textId="77777777" w:rsidR="00D02272" w:rsidRPr="00856E9D" w:rsidRDefault="00D02272" w:rsidP="00D02272"/>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375EF4EF" w14:textId="77777777" w:rsidTr="00262FE7">
        <w:trPr>
          <w:cantSplit/>
          <w:tblHeader/>
        </w:trPr>
        <w:tc>
          <w:tcPr>
            <w:tcW w:w="3456" w:type="dxa"/>
            <w:shd w:val="clear" w:color="auto" w:fill="BFBFBF" w:themeFill="background1" w:themeFillShade="BF"/>
          </w:tcPr>
          <w:p w14:paraId="11AD901C" w14:textId="77777777" w:rsidR="00D02272" w:rsidRPr="00856E9D" w:rsidRDefault="00D02272" w:rsidP="00262FE7">
            <w:pPr>
              <w:rPr>
                <w:b/>
                <w:sz w:val="20"/>
                <w:szCs w:val="20"/>
              </w:rPr>
            </w:pPr>
            <w:r w:rsidRPr="00856E9D">
              <w:rPr>
                <w:b/>
                <w:sz w:val="20"/>
                <w:szCs w:val="20"/>
              </w:rPr>
              <w:t>Importance of Integration with Other Datasets</w:t>
            </w:r>
          </w:p>
        </w:tc>
        <w:tc>
          <w:tcPr>
            <w:tcW w:w="2736" w:type="dxa"/>
            <w:shd w:val="clear" w:color="auto" w:fill="BFBFBF" w:themeFill="background1" w:themeFillShade="BF"/>
          </w:tcPr>
          <w:p w14:paraId="4A7E2B3B" w14:textId="77777777" w:rsidR="00D02272" w:rsidRPr="00856E9D" w:rsidRDefault="00D02272" w:rsidP="00262FE7">
            <w:pPr>
              <w:rPr>
                <w:b/>
                <w:sz w:val="20"/>
                <w:szCs w:val="20"/>
              </w:rPr>
            </w:pPr>
            <w:r w:rsidRPr="00856E9D">
              <w:rPr>
                <w:b/>
                <w:sz w:val="20"/>
                <w:szCs w:val="20"/>
              </w:rPr>
              <w:t>Inland Topo</w:t>
            </w:r>
          </w:p>
        </w:tc>
        <w:tc>
          <w:tcPr>
            <w:tcW w:w="2736" w:type="dxa"/>
            <w:shd w:val="clear" w:color="auto" w:fill="BFBFBF" w:themeFill="background1" w:themeFillShade="BF"/>
          </w:tcPr>
          <w:p w14:paraId="654D64F3" w14:textId="77777777" w:rsidR="00D02272" w:rsidRPr="00856E9D" w:rsidRDefault="00D02272" w:rsidP="00262FE7">
            <w:pPr>
              <w:rPr>
                <w:b/>
                <w:sz w:val="20"/>
                <w:szCs w:val="20"/>
              </w:rPr>
            </w:pPr>
            <w:r w:rsidRPr="00856E9D">
              <w:rPr>
                <w:b/>
                <w:sz w:val="20"/>
                <w:szCs w:val="20"/>
              </w:rPr>
              <w:t>Inland Bathy</w:t>
            </w:r>
          </w:p>
        </w:tc>
        <w:tc>
          <w:tcPr>
            <w:tcW w:w="2736" w:type="dxa"/>
            <w:shd w:val="clear" w:color="auto" w:fill="BFBFBF" w:themeFill="background1" w:themeFillShade="BF"/>
          </w:tcPr>
          <w:p w14:paraId="6526BB68" w14:textId="77777777" w:rsidR="00D02272" w:rsidRPr="00856E9D" w:rsidRDefault="00D02272" w:rsidP="00262FE7">
            <w:pPr>
              <w:rPr>
                <w:b/>
                <w:sz w:val="20"/>
                <w:szCs w:val="20"/>
              </w:rPr>
            </w:pPr>
            <w:r w:rsidRPr="00856E9D">
              <w:rPr>
                <w:b/>
                <w:sz w:val="20"/>
                <w:szCs w:val="20"/>
              </w:rPr>
              <w:t>Nearshore Bathy</w:t>
            </w:r>
          </w:p>
        </w:tc>
        <w:tc>
          <w:tcPr>
            <w:tcW w:w="2736" w:type="dxa"/>
            <w:shd w:val="clear" w:color="auto" w:fill="BFBFBF" w:themeFill="background1" w:themeFillShade="BF"/>
          </w:tcPr>
          <w:p w14:paraId="19F06BA9" w14:textId="77777777" w:rsidR="00D02272" w:rsidRPr="004F4800" w:rsidRDefault="00D02272" w:rsidP="00262FE7">
            <w:pPr>
              <w:rPr>
                <w:b/>
                <w:sz w:val="20"/>
                <w:szCs w:val="20"/>
              </w:rPr>
            </w:pPr>
            <w:r w:rsidRPr="00856E9D">
              <w:rPr>
                <w:b/>
                <w:sz w:val="20"/>
                <w:szCs w:val="20"/>
              </w:rPr>
              <w:t>Offshore Bathy</w:t>
            </w:r>
          </w:p>
        </w:tc>
      </w:tr>
      <w:tr w:rsidR="00D14759" w:rsidRPr="00D669B2" w14:paraId="73028A11" w14:textId="77777777" w:rsidTr="00262FE7">
        <w:trPr>
          <w:cantSplit/>
        </w:trPr>
        <w:tc>
          <w:tcPr>
            <w:tcW w:w="3456" w:type="dxa"/>
          </w:tcPr>
          <w:p w14:paraId="50E733B0" w14:textId="77777777" w:rsidR="00D14759" w:rsidRPr="004F4800" w:rsidRDefault="00D14759" w:rsidP="00D14759">
            <w:pPr>
              <w:rPr>
                <w:sz w:val="20"/>
                <w:szCs w:val="20"/>
              </w:rPr>
            </w:pPr>
            <w:r w:rsidRPr="004F4800">
              <w:rPr>
                <w:sz w:val="20"/>
                <w:szCs w:val="20"/>
              </w:rPr>
              <w:t>Hydrographic survey data</w:t>
            </w:r>
          </w:p>
        </w:tc>
        <w:tc>
          <w:tcPr>
            <w:tcW w:w="2736" w:type="dxa"/>
            <w:shd w:val="clear" w:color="auto" w:fill="BFBFBF" w:themeFill="background1" w:themeFillShade="BF"/>
          </w:tcPr>
          <w:p w14:paraId="50B6CFFC" w14:textId="77777777" w:rsidR="00D14759" w:rsidRPr="004F4800" w:rsidRDefault="00D14759" w:rsidP="00D14759">
            <w:pPr>
              <w:rPr>
                <w:sz w:val="20"/>
                <w:szCs w:val="20"/>
              </w:rPr>
            </w:pPr>
          </w:p>
        </w:tc>
        <w:tc>
          <w:tcPr>
            <w:tcW w:w="2736" w:type="dxa"/>
            <w:shd w:val="clear" w:color="auto" w:fill="BFBFBF" w:themeFill="background1" w:themeFillShade="BF"/>
          </w:tcPr>
          <w:p w14:paraId="1055E9B7" w14:textId="77777777" w:rsidR="00D14759" w:rsidRPr="004F4800" w:rsidRDefault="00D14759" w:rsidP="00D14759">
            <w:pPr>
              <w:rPr>
                <w:sz w:val="20"/>
                <w:szCs w:val="20"/>
              </w:rPr>
            </w:pPr>
          </w:p>
        </w:tc>
        <w:tc>
          <w:tcPr>
            <w:tcW w:w="2736" w:type="dxa"/>
          </w:tcPr>
          <w:p w14:paraId="4AF3CBED" w14:textId="1A96EE63" w:rsidR="00D14759" w:rsidRPr="004F4800" w:rsidRDefault="00D14759" w:rsidP="00D14759">
            <w:pPr>
              <w:rPr>
                <w:sz w:val="20"/>
                <w:szCs w:val="20"/>
              </w:rPr>
            </w:pPr>
            <w:ins w:id="69" w:author="Hoegberg, Sue" w:date="2019-08-05T11:22:00Z">
              <w:r>
                <w:rPr>
                  <w:sz w:val="20"/>
                  <w:szCs w:val="20"/>
                </w:rPr>
                <w:t>Not required</w:t>
              </w:r>
            </w:ins>
          </w:p>
        </w:tc>
        <w:tc>
          <w:tcPr>
            <w:tcW w:w="2736" w:type="dxa"/>
          </w:tcPr>
          <w:p w14:paraId="05E310A7" w14:textId="77777777" w:rsidR="00D14759" w:rsidRPr="004F4800" w:rsidRDefault="00D14759" w:rsidP="00D14759">
            <w:pPr>
              <w:rPr>
                <w:sz w:val="20"/>
                <w:szCs w:val="20"/>
              </w:rPr>
            </w:pPr>
          </w:p>
        </w:tc>
      </w:tr>
      <w:tr w:rsidR="00D14759" w:rsidRPr="00D669B2" w14:paraId="4415AD13" w14:textId="77777777" w:rsidTr="00262FE7">
        <w:trPr>
          <w:cantSplit/>
        </w:trPr>
        <w:tc>
          <w:tcPr>
            <w:tcW w:w="3456" w:type="dxa"/>
          </w:tcPr>
          <w:p w14:paraId="43779F3E" w14:textId="77777777" w:rsidR="00D14759" w:rsidRPr="004F4800" w:rsidRDefault="00D14759" w:rsidP="00D14759">
            <w:pPr>
              <w:rPr>
                <w:sz w:val="20"/>
                <w:szCs w:val="20"/>
              </w:rPr>
            </w:pPr>
            <w:r w:rsidRPr="004F4800">
              <w:rPr>
                <w:sz w:val="20"/>
                <w:szCs w:val="20"/>
              </w:rPr>
              <w:t>Nautical and/or navigation charts</w:t>
            </w:r>
          </w:p>
        </w:tc>
        <w:tc>
          <w:tcPr>
            <w:tcW w:w="2736" w:type="dxa"/>
            <w:shd w:val="clear" w:color="auto" w:fill="BFBFBF" w:themeFill="background1" w:themeFillShade="BF"/>
          </w:tcPr>
          <w:p w14:paraId="5F24EB1B" w14:textId="77777777" w:rsidR="00D14759" w:rsidRPr="004F4800" w:rsidRDefault="00D14759" w:rsidP="00D14759">
            <w:pPr>
              <w:rPr>
                <w:sz w:val="20"/>
                <w:szCs w:val="20"/>
              </w:rPr>
            </w:pPr>
          </w:p>
        </w:tc>
        <w:tc>
          <w:tcPr>
            <w:tcW w:w="2736" w:type="dxa"/>
            <w:shd w:val="clear" w:color="auto" w:fill="BFBFBF" w:themeFill="background1" w:themeFillShade="BF"/>
          </w:tcPr>
          <w:p w14:paraId="265C65FE" w14:textId="77777777" w:rsidR="00D14759" w:rsidRPr="004F4800" w:rsidRDefault="00D14759" w:rsidP="00D14759">
            <w:pPr>
              <w:rPr>
                <w:sz w:val="20"/>
                <w:szCs w:val="20"/>
              </w:rPr>
            </w:pPr>
          </w:p>
        </w:tc>
        <w:tc>
          <w:tcPr>
            <w:tcW w:w="2736" w:type="dxa"/>
          </w:tcPr>
          <w:p w14:paraId="41C18C6D" w14:textId="2B43F94C" w:rsidR="00D14759" w:rsidRPr="004F4800" w:rsidRDefault="00D14759" w:rsidP="00D14759">
            <w:pPr>
              <w:rPr>
                <w:sz w:val="20"/>
                <w:szCs w:val="20"/>
              </w:rPr>
            </w:pPr>
            <w:ins w:id="70" w:author="Hoegberg, Sue" w:date="2019-08-05T11:22:00Z">
              <w:r>
                <w:rPr>
                  <w:sz w:val="20"/>
                  <w:szCs w:val="20"/>
                </w:rPr>
                <w:t>Not required</w:t>
              </w:r>
            </w:ins>
          </w:p>
        </w:tc>
        <w:tc>
          <w:tcPr>
            <w:tcW w:w="2736" w:type="dxa"/>
          </w:tcPr>
          <w:p w14:paraId="3935128E" w14:textId="77777777" w:rsidR="00D14759" w:rsidRPr="004F4800" w:rsidRDefault="00D14759" w:rsidP="00D14759">
            <w:pPr>
              <w:rPr>
                <w:sz w:val="20"/>
                <w:szCs w:val="20"/>
              </w:rPr>
            </w:pPr>
          </w:p>
        </w:tc>
      </w:tr>
      <w:tr w:rsidR="00D14759" w:rsidRPr="00D669B2" w14:paraId="6CA2D949" w14:textId="77777777" w:rsidTr="00262FE7">
        <w:trPr>
          <w:cantSplit/>
        </w:trPr>
        <w:tc>
          <w:tcPr>
            <w:tcW w:w="3456" w:type="dxa"/>
          </w:tcPr>
          <w:p w14:paraId="0E9D836D" w14:textId="77777777" w:rsidR="00D14759" w:rsidRPr="004F4800" w:rsidRDefault="00D14759" w:rsidP="00D14759">
            <w:pPr>
              <w:rPr>
                <w:sz w:val="20"/>
                <w:szCs w:val="20"/>
              </w:rPr>
            </w:pPr>
            <w:r w:rsidRPr="004F4800">
              <w:rPr>
                <w:sz w:val="20"/>
                <w:szCs w:val="20"/>
              </w:rPr>
              <w:t>Acoustic imagery of the seafloor</w:t>
            </w:r>
          </w:p>
        </w:tc>
        <w:tc>
          <w:tcPr>
            <w:tcW w:w="2736" w:type="dxa"/>
            <w:shd w:val="clear" w:color="auto" w:fill="BFBFBF" w:themeFill="background1" w:themeFillShade="BF"/>
          </w:tcPr>
          <w:p w14:paraId="4BC7B80D" w14:textId="77777777" w:rsidR="00D14759" w:rsidRPr="004F4800" w:rsidRDefault="00D14759" w:rsidP="00D14759">
            <w:pPr>
              <w:rPr>
                <w:sz w:val="20"/>
                <w:szCs w:val="20"/>
              </w:rPr>
            </w:pPr>
          </w:p>
        </w:tc>
        <w:tc>
          <w:tcPr>
            <w:tcW w:w="2736" w:type="dxa"/>
            <w:shd w:val="clear" w:color="auto" w:fill="BFBFBF" w:themeFill="background1" w:themeFillShade="BF"/>
          </w:tcPr>
          <w:p w14:paraId="47ECA131" w14:textId="77777777" w:rsidR="00D14759" w:rsidRPr="004F4800" w:rsidRDefault="00D14759" w:rsidP="00D14759">
            <w:pPr>
              <w:rPr>
                <w:sz w:val="20"/>
                <w:szCs w:val="20"/>
              </w:rPr>
            </w:pPr>
          </w:p>
        </w:tc>
        <w:tc>
          <w:tcPr>
            <w:tcW w:w="2736" w:type="dxa"/>
          </w:tcPr>
          <w:p w14:paraId="5BF09FCD" w14:textId="69BFAE53" w:rsidR="00D14759" w:rsidRPr="004F4800" w:rsidRDefault="00D14759" w:rsidP="00D14759">
            <w:pPr>
              <w:rPr>
                <w:sz w:val="20"/>
                <w:szCs w:val="20"/>
              </w:rPr>
            </w:pPr>
            <w:ins w:id="71" w:author="Hoegberg, Sue" w:date="2019-08-05T11:22:00Z">
              <w:r>
                <w:rPr>
                  <w:sz w:val="20"/>
                  <w:szCs w:val="20"/>
                </w:rPr>
                <w:t>Not required</w:t>
              </w:r>
            </w:ins>
          </w:p>
        </w:tc>
        <w:tc>
          <w:tcPr>
            <w:tcW w:w="2736" w:type="dxa"/>
          </w:tcPr>
          <w:p w14:paraId="392F74DB" w14:textId="77777777" w:rsidR="00D14759" w:rsidRPr="004F4800" w:rsidRDefault="00D14759" w:rsidP="00D14759">
            <w:pPr>
              <w:rPr>
                <w:sz w:val="20"/>
                <w:szCs w:val="20"/>
              </w:rPr>
            </w:pPr>
          </w:p>
        </w:tc>
      </w:tr>
      <w:tr w:rsidR="00D14759" w:rsidRPr="00D669B2" w14:paraId="78BBC01C" w14:textId="77777777" w:rsidTr="00262FE7">
        <w:trPr>
          <w:cantSplit/>
        </w:trPr>
        <w:tc>
          <w:tcPr>
            <w:tcW w:w="3456" w:type="dxa"/>
          </w:tcPr>
          <w:p w14:paraId="3E76BCA8" w14:textId="77777777" w:rsidR="00D14759" w:rsidRPr="004F4800" w:rsidRDefault="00D14759" w:rsidP="00D14759">
            <w:pPr>
              <w:rPr>
                <w:sz w:val="20"/>
                <w:szCs w:val="20"/>
              </w:rPr>
            </w:pPr>
            <w:r w:rsidRPr="004F4800">
              <w:rPr>
                <w:sz w:val="20"/>
                <w:szCs w:val="20"/>
              </w:rPr>
              <w:t>Aerial and/or satellite imagery</w:t>
            </w:r>
          </w:p>
        </w:tc>
        <w:tc>
          <w:tcPr>
            <w:tcW w:w="2736" w:type="dxa"/>
          </w:tcPr>
          <w:p w14:paraId="6C304BAD" w14:textId="77777777" w:rsidR="00D14759" w:rsidRPr="004F4800" w:rsidRDefault="00D14759" w:rsidP="00D14759">
            <w:pPr>
              <w:rPr>
                <w:sz w:val="20"/>
                <w:szCs w:val="20"/>
              </w:rPr>
            </w:pPr>
            <w:r>
              <w:rPr>
                <w:sz w:val="20"/>
                <w:szCs w:val="20"/>
              </w:rPr>
              <w:t>Highly desirable</w:t>
            </w:r>
          </w:p>
        </w:tc>
        <w:tc>
          <w:tcPr>
            <w:tcW w:w="2736" w:type="dxa"/>
          </w:tcPr>
          <w:p w14:paraId="13D4131A" w14:textId="77777777" w:rsidR="00D14759" w:rsidRPr="004F4800" w:rsidRDefault="00D14759" w:rsidP="00D14759">
            <w:pPr>
              <w:rPr>
                <w:sz w:val="20"/>
                <w:szCs w:val="20"/>
              </w:rPr>
            </w:pPr>
          </w:p>
        </w:tc>
        <w:tc>
          <w:tcPr>
            <w:tcW w:w="2736" w:type="dxa"/>
          </w:tcPr>
          <w:p w14:paraId="49ED8B9C" w14:textId="798F9E8F" w:rsidR="00D14759" w:rsidRPr="004F4800" w:rsidRDefault="00D14759" w:rsidP="00D14759">
            <w:pPr>
              <w:rPr>
                <w:sz w:val="20"/>
                <w:szCs w:val="20"/>
              </w:rPr>
            </w:pPr>
            <w:ins w:id="72" w:author="Hoegberg, Sue" w:date="2019-08-05T11:22:00Z">
              <w:r>
                <w:rPr>
                  <w:sz w:val="20"/>
                  <w:szCs w:val="20"/>
                </w:rPr>
                <w:t>Required</w:t>
              </w:r>
            </w:ins>
          </w:p>
        </w:tc>
        <w:tc>
          <w:tcPr>
            <w:tcW w:w="2736" w:type="dxa"/>
          </w:tcPr>
          <w:p w14:paraId="3911BE3B" w14:textId="77777777" w:rsidR="00D14759" w:rsidRPr="004F4800" w:rsidRDefault="00D14759" w:rsidP="00D14759">
            <w:pPr>
              <w:rPr>
                <w:sz w:val="20"/>
                <w:szCs w:val="20"/>
              </w:rPr>
            </w:pPr>
          </w:p>
        </w:tc>
      </w:tr>
      <w:tr w:rsidR="00D14759" w:rsidRPr="00D669B2" w14:paraId="35FF604F" w14:textId="77777777" w:rsidTr="00262FE7">
        <w:trPr>
          <w:cantSplit/>
        </w:trPr>
        <w:tc>
          <w:tcPr>
            <w:tcW w:w="3456" w:type="dxa"/>
          </w:tcPr>
          <w:p w14:paraId="55C5FAD7" w14:textId="77777777" w:rsidR="00D14759" w:rsidRPr="004F4800" w:rsidRDefault="00D14759" w:rsidP="00D14759">
            <w:pPr>
              <w:rPr>
                <w:sz w:val="20"/>
                <w:szCs w:val="20"/>
              </w:rPr>
            </w:pPr>
            <w:r w:rsidRPr="004F4800">
              <w:rPr>
                <w:sz w:val="20"/>
                <w:szCs w:val="20"/>
              </w:rPr>
              <w:t>Underwater videography</w:t>
            </w:r>
          </w:p>
        </w:tc>
        <w:tc>
          <w:tcPr>
            <w:tcW w:w="2736" w:type="dxa"/>
            <w:shd w:val="clear" w:color="auto" w:fill="BFBFBF" w:themeFill="background1" w:themeFillShade="BF"/>
          </w:tcPr>
          <w:p w14:paraId="2734EFEF" w14:textId="77777777" w:rsidR="00D14759" w:rsidRPr="004F4800" w:rsidRDefault="00D14759" w:rsidP="00D14759">
            <w:pPr>
              <w:rPr>
                <w:sz w:val="20"/>
                <w:szCs w:val="20"/>
              </w:rPr>
            </w:pPr>
          </w:p>
        </w:tc>
        <w:tc>
          <w:tcPr>
            <w:tcW w:w="2736" w:type="dxa"/>
            <w:shd w:val="clear" w:color="auto" w:fill="BFBFBF" w:themeFill="background1" w:themeFillShade="BF"/>
          </w:tcPr>
          <w:p w14:paraId="34E577E5" w14:textId="77777777" w:rsidR="00D14759" w:rsidRPr="004F4800" w:rsidRDefault="00D14759" w:rsidP="00D14759">
            <w:pPr>
              <w:rPr>
                <w:sz w:val="20"/>
                <w:szCs w:val="20"/>
              </w:rPr>
            </w:pPr>
          </w:p>
        </w:tc>
        <w:tc>
          <w:tcPr>
            <w:tcW w:w="2736" w:type="dxa"/>
          </w:tcPr>
          <w:p w14:paraId="62355E63" w14:textId="15C2D02F" w:rsidR="00D14759" w:rsidRPr="004F4800" w:rsidRDefault="00D14759" w:rsidP="00D14759">
            <w:pPr>
              <w:rPr>
                <w:sz w:val="20"/>
                <w:szCs w:val="20"/>
              </w:rPr>
            </w:pPr>
            <w:ins w:id="73" w:author="Hoegberg, Sue" w:date="2019-08-05T11:22:00Z">
              <w:r>
                <w:rPr>
                  <w:sz w:val="20"/>
                  <w:szCs w:val="20"/>
                </w:rPr>
                <w:t>Not required</w:t>
              </w:r>
            </w:ins>
          </w:p>
        </w:tc>
        <w:tc>
          <w:tcPr>
            <w:tcW w:w="2736" w:type="dxa"/>
          </w:tcPr>
          <w:p w14:paraId="3472DFC5" w14:textId="77777777" w:rsidR="00D14759" w:rsidRPr="004F4800" w:rsidRDefault="00D14759" w:rsidP="00D14759">
            <w:pPr>
              <w:rPr>
                <w:sz w:val="20"/>
                <w:szCs w:val="20"/>
              </w:rPr>
            </w:pPr>
          </w:p>
        </w:tc>
      </w:tr>
      <w:tr w:rsidR="00D14759" w:rsidRPr="00D669B2" w14:paraId="7B7B2039" w14:textId="77777777" w:rsidTr="00262FE7">
        <w:trPr>
          <w:cantSplit/>
        </w:trPr>
        <w:tc>
          <w:tcPr>
            <w:tcW w:w="3456" w:type="dxa"/>
          </w:tcPr>
          <w:p w14:paraId="211E8514" w14:textId="77777777" w:rsidR="00D14759" w:rsidRPr="004F4800" w:rsidRDefault="00D14759" w:rsidP="00D14759">
            <w:pPr>
              <w:rPr>
                <w:sz w:val="20"/>
                <w:szCs w:val="20"/>
              </w:rPr>
            </w:pPr>
            <w:r w:rsidRPr="004F4800">
              <w:rPr>
                <w:sz w:val="20"/>
                <w:szCs w:val="20"/>
              </w:rPr>
              <w:t>Bottom texture</w:t>
            </w:r>
          </w:p>
        </w:tc>
        <w:tc>
          <w:tcPr>
            <w:tcW w:w="2736" w:type="dxa"/>
            <w:shd w:val="clear" w:color="auto" w:fill="BFBFBF" w:themeFill="background1" w:themeFillShade="BF"/>
          </w:tcPr>
          <w:p w14:paraId="2AE40398" w14:textId="77777777" w:rsidR="00D14759" w:rsidRPr="004F4800" w:rsidRDefault="00D14759" w:rsidP="00D14759">
            <w:pPr>
              <w:rPr>
                <w:sz w:val="20"/>
                <w:szCs w:val="20"/>
              </w:rPr>
            </w:pPr>
          </w:p>
        </w:tc>
        <w:tc>
          <w:tcPr>
            <w:tcW w:w="2736" w:type="dxa"/>
            <w:shd w:val="clear" w:color="auto" w:fill="BFBFBF" w:themeFill="background1" w:themeFillShade="BF"/>
          </w:tcPr>
          <w:p w14:paraId="086AA1F5" w14:textId="77777777" w:rsidR="00D14759" w:rsidRPr="004F4800" w:rsidRDefault="00D14759" w:rsidP="00D14759">
            <w:pPr>
              <w:rPr>
                <w:sz w:val="20"/>
                <w:szCs w:val="20"/>
              </w:rPr>
            </w:pPr>
          </w:p>
        </w:tc>
        <w:tc>
          <w:tcPr>
            <w:tcW w:w="2736" w:type="dxa"/>
          </w:tcPr>
          <w:p w14:paraId="7DD3EF45" w14:textId="6DB954D7" w:rsidR="00D14759" w:rsidRPr="004F4800" w:rsidRDefault="00D14759" w:rsidP="00D14759">
            <w:pPr>
              <w:rPr>
                <w:sz w:val="20"/>
                <w:szCs w:val="20"/>
              </w:rPr>
            </w:pPr>
            <w:ins w:id="74" w:author="Hoegberg, Sue" w:date="2019-08-05T11:22:00Z">
              <w:r>
                <w:rPr>
                  <w:sz w:val="20"/>
                  <w:szCs w:val="20"/>
                </w:rPr>
                <w:t>Not required</w:t>
              </w:r>
            </w:ins>
          </w:p>
        </w:tc>
        <w:tc>
          <w:tcPr>
            <w:tcW w:w="2736" w:type="dxa"/>
          </w:tcPr>
          <w:p w14:paraId="468F1DE8" w14:textId="77777777" w:rsidR="00D14759" w:rsidRPr="004F4800" w:rsidRDefault="00D14759" w:rsidP="00D14759">
            <w:pPr>
              <w:rPr>
                <w:sz w:val="20"/>
                <w:szCs w:val="20"/>
              </w:rPr>
            </w:pPr>
          </w:p>
        </w:tc>
      </w:tr>
      <w:tr w:rsidR="00D14759" w:rsidRPr="00D669B2" w14:paraId="238D8AAC" w14:textId="77777777" w:rsidTr="00262FE7">
        <w:trPr>
          <w:cantSplit/>
        </w:trPr>
        <w:tc>
          <w:tcPr>
            <w:tcW w:w="3456" w:type="dxa"/>
          </w:tcPr>
          <w:p w14:paraId="3D902DD5" w14:textId="77777777" w:rsidR="00D14759" w:rsidRPr="004F4800" w:rsidRDefault="00D14759" w:rsidP="00D14759">
            <w:pPr>
              <w:rPr>
                <w:sz w:val="20"/>
                <w:szCs w:val="20"/>
              </w:rPr>
            </w:pPr>
            <w:r w:rsidRPr="004F4800">
              <w:rPr>
                <w:sz w:val="20"/>
                <w:szCs w:val="20"/>
              </w:rPr>
              <w:t>Bottom type</w:t>
            </w:r>
          </w:p>
        </w:tc>
        <w:tc>
          <w:tcPr>
            <w:tcW w:w="2736" w:type="dxa"/>
            <w:shd w:val="clear" w:color="auto" w:fill="BFBFBF" w:themeFill="background1" w:themeFillShade="BF"/>
          </w:tcPr>
          <w:p w14:paraId="5F3B196C" w14:textId="77777777" w:rsidR="00D14759" w:rsidRPr="004F4800" w:rsidRDefault="00D14759" w:rsidP="00D14759">
            <w:pPr>
              <w:rPr>
                <w:sz w:val="20"/>
                <w:szCs w:val="20"/>
              </w:rPr>
            </w:pPr>
          </w:p>
        </w:tc>
        <w:tc>
          <w:tcPr>
            <w:tcW w:w="2736" w:type="dxa"/>
            <w:shd w:val="clear" w:color="auto" w:fill="BFBFBF" w:themeFill="background1" w:themeFillShade="BF"/>
          </w:tcPr>
          <w:p w14:paraId="794B244A" w14:textId="77777777" w:rsidR="00D14759" w:rsidRPr="004F4800" w:rsidRDefault="00D14759" w:rsidP="00D14759">
            <w:pPr>
              <w:rPr>
                <w:sz w:val="20"/>
                <w:szCs w:val="20"/>
              </w:rPr>
            </w:pPr>
          </w:p>
        </w:tc>
        <w:tc>
          <w:tcPr>
            <w:tcW w:w="2736" w:type="dxa"/>
          </w:tcPr>
          <w:p w14:paraId="52BC25D7" w14:textId="79F8BE07" w:rsidR="00D14759" w:rsidRPr="004F4800" w:rsidRDefault="00D14759" w:rsidP="00D14759">
            <w:pPr>
              <w:rPr>
                <w:sz w:val="20"/>
                <w:szCs w:val="20"/>
              </w:rPr>
            </w:pPr>
            <w:ins w:id="75" w:author="Hoegberg, Sue" w:date="2019-08-05T11:22:00Z">
              <w:r>
                <w:rPr>
                  <w:sz w:val="20"/>
                  <w:szCs w:val="20"/>
                </w:rPr>
                <w:t>Nice to have</w:t>
              </w:r>
            </w:ins>
          </w:p>
        </w:tc>
        <w:tc>
          <w:tcPr>
            <w:tcW w:w="2736" w:type="dxa"/>
          </w:tcPr>
          <w:p w14:paraId="170485CB" w14:textId="77777777" w:rsidR="00D14759" w:rsidRPr="004F4800" w:rsidRDefault="00D14759" w:rsidP="00D14759">
            <w:pPr>
              <w:rPr>
                <w:sz w:val="20"/>
                <w:szCs w:val="20"/>
              </w:rPr>
            </w:pPr>
          </w:p>
        </w:tc>
      </w:tr>
      <w:tr w:rsidR="00D14759" w:rsidRPr="00D669B2" w14:paraId="010B4457" w14:textId="77777777" w:rsidTr="00262FE7">
        <w:trPr>
          <w:cantSplit/>
        </w:trPr>
        <w:tc>
          <w:tcPr>
            <w:tcW w:w="3456" w:type="dxa"/>
          </w:tcPr>
          <w:p w14:paraId="080DBEBB" w14:textId="77777777" w:rsidR="00D14759" w:rsidRPr="004F4800" w:rsidRDefault="00D14759" w:rsidP="00D14759">
            <w:pPr>
              <w:rPr>
                <w:sz w:val="20"/>
                <w:szCs w:val="20"/>
              </w:rPr>
            </w:pPr>
            <w:r w:rsidRPr="004F4800">
              <w:rPr>
                <w:sz w:val="20"/>
                <w:szCs w:val="20"/>
              </w:rPr>
              <w:t>Submerged features</w:t>
            </w:r>
          </w:p>
        </w:tc>
        <w:tc>
          <w:tcPr>
            <w:tcW w:w="2736" w:type="dxa"/>
            <w:shd w:val="clear" w:color="auto" w:fill="BFBFBF" w:themeFill="background1" w:themeFillShade="BF"/>
          </w:tcPr>
          <w:p w14:paraId="125AC209" w14:textId="77777777" w:rsidR="00D14759" w:rsidRPr="004F4800" w:rsidRDefault="00D14759" w:rsidP="00D14759">
            <w:pPr>
              <w:rPr>
                <w:sz w:val="20"/>
                <w:szCs w:val="20"/>
              </w:rPr>
            </w:pPr>
          </w:p>
        </w:tc>
        <w:tc>
          <w:tcPr>
            <w:tcW w:w="2736" w:type="dxa"/>
            <w:shd w:val="clear" w:color="auto" w:fill="BFBFBF" w:themeFill="background1" w:themeFillShade="BF"/>
          </w:tcPr>
          <w:p w14:paraId="3ED28C4A" w14:textId="77777777" w:rsidR="00D14759" w:rsidRPr="004F4800" w:rsidRDefault="00D14759" w:rsidP="00D14759">
            <w:pPr>
              <w:rPr>
                <w:sz w:val="20"/>
                <w:szCs w:val="20"/>
              </w:rPr>
            </w:pPr>
          </w:p>
        </w:tc>
        <w:tc>
          <w:tcPr>
            <w:tcW w:w="2736" w:type="dxa"/>
          </w:tcPr>
          <w:p w14:paraId="2E5CD57D" w14:textId="569F118C" w:rsidR="00D14759" w:rsidRPr="004F4800" w:rsidRDefault="00D14759" w:rsidP="00D14759">
            <w:pPr>
              <w:rPr>
                <w:sz w:val="20"/>
                <w:szCs w:val="20"/>
              </w:rPr>
            </w:pPr>
            <w:ins w:id="76" w:author="Hoegberg, Sue" w:date="2019-08-05T11:22:00Z">
              <w:r>
                <w:rPr>
                  <w:sz w:val="20"/>
                  <w:szCs w:val="20"/>
                </w:rPr>
                <w:t>Not required</w:t>
              </w:r>
            </w:ins>
          </w:p>
        </w:tc>
        <w:tc>
          <w:tcPr>
            <w:tcW w:w="2736" w:type="dxa"/>
          </w:tcPr>
          <w:p w14:paraId="3A76F7C0" w14:textId="77777777" w:rsidR="00D14759" w:rsidRPr="004F4800" w:rsidRDefault="00D14759" w:rsidP="00D14759">
            <w:pPr>
              <w:rPr>
                <w:sz w:val="20"/>
                <w:szCs w:val="20"/>
              </w:rPr>
            </w:pPr>
          </w:p>
        </w:tc>
      </w:tr>
      <w:tr w:rsidR="00D14759" w:rsidRPr="00D669B2" w14:paraId="532BBA3E" w14:textId="77777777" w:rsidTr="00262FE7">
        <w:trPr>
          <w:cantSplit/>
        </w:trPr>
        <w:tc>
          <w:tcPr>
            <w:tcW w:w="3456" w:type="dxa"/>
          </w:tcPr>
          <w:p w14:paraId="28496AF0" w14:textId="77777777" w:rsidR="00D14759" w:rsidRPr="004F4800" w:rsidRDefault="00D14759" w:rsidP="00D14759">
            <w:pPr>
              <w:rPr>
                <w:sz w:val="20"/>
                <w:szCs w:val="20"/>
              </w:rPr>
            </w:pPr>
            <w:r w:rsidRPr="004F4800">
              <w:rPr>
                <w:sz w:val="20"/>
                <w:szCs w:val="20"/>
              </w:rPr>
              <w:t>Subbottom characteristics</w:t>
            </w:r>
          </w:p>
        </w:tc>
        <w:tc>
          <w:tcPr>
            <w:tcW w:w="2736" w:type="dxa"/>
            <w:shd w:val="clear" w:color="auto" w:fill="BFBFBF" w:themeFill="background1" w:themeFillShade="BF"/>
          </w:tcPr>
          <w:p w14:paraId="23984EE9" w14:textId="77777777" w:rsidR="00D14759" w:rsidRPr="004F4800" w:rsidRDefault="00D14759" w:rsidP="00D14759">
            <w:pPr>
              <w:rPr>
                <w:sz w:val="20"/>
                <w:szCs w:val="20"/>
              </w:rPr>
            </w:pPr>
          </w:p>
        </w:tc>
        <w:tc>
          <w:tcPr>
            <w:tcW w:w="2736" w:type="dxa"/>
            <w:shd w:val="clear" w:color="auto" w:fill="BFBFBF" w:themeFill="background1" w:themeFillShade="BF"/>
          </w:tcPr>
          <w:p w14:paraId="2517F7D5" w14:textId="77777777" w:rsidR="00D14759" w:rsidRPr="004F4800" w:rsidRDefault="00D14759" w:rsidP="00D14759">
            <w:pPr>
              <w:rPr>
                <w:sz w:val="20"/>
                <w:szCs w:val="20"/>
              </w:rPr>
            </w:pPr>
          </w:p>
        </w:tc>
        <w:tc>
          <w:tcPr>
            <w:tcW w:w="2736" w:type="dxa"/>
          </w:tcPr>
          <w:p w14:paraId="238B6489" w14:textId="2F70FD34" w:rsidR="00D14759" w:rsidRPr="004F4800" w:rsidRDefault="00D14759" w:rsidP="00D14759">
            <w:pPr>
              <w:rPr>
                <w:sz w:val="20"/>
                <w:szCs w:val="20"/>
              </w:rPr>
            </w:pPr>
            <w:ins w:id="77" w:author="Hoegberg, Sue" w:date="2019-08-05T11:22:00Z">
              <w:r>
                <w:rPr>
                  <w:sz w:val="20"/>
                  <w:szCs w:val="20"/>
                </w:rPr>
                <w:t>Not required</w:t>
              </w:r>
            </w:ins>
          </w:p>
        </w:tc>
        <w:tc>
          <w:tcPr>
            <w:tcW w:w="2736" w:type="dxa"/>
          </w:tcPr>
          <w:p w14:paraId="359C95CD" w14:textId="77777777" w:rsidR="00D14759" w:rsidRPr="004F4800" w:rsidRDefault="00D14759" w:rsidP="00D14759">
            <w:pPr>
              <w:rPr>
                <w:sz w:val="20"/>
                <w:szCs w:val="20"/>
              </w:rPr>
            </w:pPr>
          </w:p>
        </w:tc>
      </w:tr>
      <w:tr w:rsidR="00D14759" w:rsidRPr="00D669B2" w14:paraId="0A24D7E5" w14:textId="77777777" w:rsidTr="00262FE7">
        <w:trPr>
          <w:cantSplit/>
        </w:trPr>
        <w:tc>
          <w:tcPr>
            <w:tcW w:w="3456" w:type="dxa"/>
          </w:tcPr>
          <w:p w14:paraId="4F94B9BC" w14:textId="77777777" w:rsidR="00D14759" w:rsidRPr="004F4800" w:rsidRDefault="00D14759" w:rsidP="00D14759">
            <w:pPr>
              <w:rPr>
                <w:sz w:val="20"/>
                <w:szCs w:val="20"/>
              </w:rPr>
            </w:pPr>
            <w:r w:rsidRPr="004F4800">
              <w:rPr>
                <w:sz w:val="20"/>
                <w:szCs w:val="20"/>
              </w:rPr>
              <w:t>Geologic and seismic data</w:t>
            </w:r>
          </w:p>
        </w:tc>
        <w:tc>
          <w:tcPr>
            <w:tcW w:w="2736" w:type="dxa"/>
          </w:tcPr>
          <w:p w14:paraId="17A639A4" w14:textId="77777777" w:rsidR="00D14759" w:rsidRPr="004F4800" w:rsidRDefault="00D14759" w:rsidP="00D14759">
            <w:pPr>
              <w:rPr>
                <w:sz w:val="20"/>
                <w:szCs w:val="20"/>
              </w:rPr>
            </w:pPr>
            <w:r>
              <w:rPr>
                <w:sz w:val="20"/>
                <w:szCs w:val="20"/>
              </w:rPr>
              <w:t>Not required</w:t>
            </w:r>
          </w:p>
        </w:tc>
        <w:tc>
          <w:tcPr>
            <w:tcW w:w="2736" w:type="dxa"/>
          </w:tcPr>
          <w:p w14:paraId="5EFE01F9" w14:textId="77777777" w:rsidR="00D14759" w:rsidRPr="004F4800" w:rsidRDefault="00D14759" w:rsidP="00D14759">
            <w:pPr>
              <w:rPr>
                <w:sz w:val="20"/>
                <w:szCs w:val="20"/>
              </w:rPr>
            </w:pPr>
          </w:p>
        </w:tc>
        <w:tc>
          <w:tcPr>
            <w:tcW w:w="2736" w:type="dxa"/>
          </w:tcPr>
          <w:p w14:paraId="519E8C8A" w14:textId="1CAE8976" w:rsidR="00D14759" w:rsidRPr="004F4800" w:rsidRDefault="00D14759" w:rsidP="00D14759">
            <w:pPr>
              <w:rPr>
                <w:sz w:val="20"/>
                <w:szCs w:val="20"/>
              </w:rPr>
            </w:pPr>
            <w:ins w:id="78" w:author="Hoegberg, Sue" w:date="2019-08-05T11:22:00Z">
              <w:r>
                <w:rPr>
                  <w:sz w:val="20"/>
                  <w:szCs w:val="20"/>
                </w:rPr>
                <w:t>Not required</w:t>
              </w:r>
            </w:ins>
          </w:p>
        </w:tc>
        <w:tc>
          <w:tcPr>
            <w:tcW w:w="2736" w:type="dxa"/>
          </w:tcPr>
          <w:p w14:paraId="4A82773A" w14:textId="77777777" w:rsidR="00D14759" w:rsidRPr="004F4800" w:rsidRDefault="00D14759" w:rsidP="00D14759">
            <w:pPr>
              <w:rPr>
                <w:sz w:val="20"/>
                <w:szCs w:val="20"/>
              </w:rPr>
            </w:pPr>
          </w:p>
        </w:tc>
      </w:tr>
      <w:tr w:rsidR="00D14759" w:rsidRPr="00D669B2" w14:paraId="6BB8D137" w14:textId="77777777" w:rsidTr="00262FE7">
        <w:trPr>
          <w:cantSplit/>
        </w:trPr>
        <w:tc>
          <w:tcPr>
            <w:tcW w:w="3456" w:type="dxa"/>
          </w:tcPr>
          <w:p w14:paraId="427B2E47" w14:textId="77777777" w:rsidR="00D14759" w:rsidRPr="004F4800" w:rsidRDefault="00D14759" w:rsidP="00D14759">
            <w:pPr>
              <w:rPr>
                <w:sz w:val="20"/>
                <w:szCs w:val="20"/>
              </w:rPr>
            </w:pPr>
            <w:r w:rsidRPr="004F4800">
              <w:rPr>
                <w:sz w:val="20"/>
                <w:szCs w:val="20"/>
              </w:rPr>
              <w:t>Water column properties - Physical</w:t>
            </w:r>
          </w:p>
        </w:tc>
        <w:tc>
          <w:tcPr>
            <w:tcW w:w="2736" w:type="dxa"/>
            <w:shd w:val="clear" w:color="auto" w:fill="BFBFBF" w:themeFill="background1" w:themeFillShade="BF"/>
          </w:tcPr>
          <w:p w14:paraId="0AAB3B94" w14:textId="77777777" w:rsidR="00D14759" w:rsidRPr="004F4800" w:rsidRDefault="00D14759" w:rsidP="00D14759">
            <w:pPr>
              <w:rPr>
                <w:sz w:val="20"/>
                <w:szCs w:val="20"/>
              </w:rPr>
            </w:pPr>
          </w:p>
        </w:tc>
        <w:tc>
          <w:tcPr>
            <w:tcW w:w="2736" w:type="dxa"/>
            <w:shd w:val="clear" w:color="auto" w:fill="BFBFBF" w:themeFill="background1" w:themeFillShade="BF"/>
          </w:tcPr>
          <w:p w14:paraId="661951D0" w14:textId="77777777" w:rsidR="00D14759" w:rsidRPr="004F4800" w:rsidRDefault="00D14759" w:rsidP="00D14759">
            <w:pPr>
              <w:rPr>
                <w:sz w:val="20"/>
                <w:szCs w:val="20"/>
              </w:rPr>
            </w:pPr>
          </w:p>
        </w:tc>
        <w:tc>
          <w:tcPr>
            <w:tcW w:w="2736" w:type="dxa"/>
          </w:tcPr>
          <w:p w14:paraId="7464897A" w14:textId="6EDC37F9" w:rsidR="00D14759" w:rsidRPr="004F4800" w:rsidRDefault="00D14759" w:rsidP="00D14759">
            <w:pPr>
              <w:rPr>
                <w:sz w:val="20"/>
                <w:szCs w:val="20"/>
              </w:rPr>
            </w:pPr>
            <w:ins w:id="79" w:author="Hoegberg, Sue" w:date="2019-08-05T11:22:00Z">
              <w:r>
                <w:rPr>
                  <w:sz w:val="20"/>
                  <w:szCs w:val="20"/>
                </w:rPr>
                <w:t>Not required</w:t>
              </w:r>
            </w:ins>
          </w:p>
        </w:tc>
        <w:tc>
          <w:tcPr>
            <w:tcW w:w="2736" w:type="dxa"/>
          </w:tcPr>
          <w:p w14:paraId="4FFB0342" w14:textId="77777777" w:rsidR="00D14759" w:rsidRPr="004F4800" w:rsidRDefault="00D14759" w:rsidP="00D14759">
            <w:pPr>
              <w:rPr>
                <w:sz w:val="20"/>
                <w:szCs w:val="20"/>
              </w:rPr>
            </w:pPr>
          </w:p>
        </w:tc>
      </w:tr>
      <w:tr w:rsidR="00D14759" w:rsidRPr="00D669B2" w14:paraId="73BF27D9" w14:textId="77777777" w:rsidTr="00262FE7">
        <w:trPr>
          <w:cantSplit/>
        </w:trPr>
        <w:tc>
          <w:tcPr>
            <w:tcW w:w="3456" w:type="dxa"/>
          </w:tcPr>
          <w:p w14:paraId="2C3F2DCF" w14:textId="77777777" w:rsidR="00D14759" w:rsidRPr="004F4800" w:rsidRDefault="00D14759" w:rsidP="00D14759">
            <w:pPr>
              <w:rPr>
                <w:sz w:val="20"/>
                <w:szCs w:val="20"/>
              </w:rPr>
            </w:pPr>
            <w:r w:rsidRPr="004F4800">
              <w:rPr>
                <w:sz w:val="20"/>
                <w:szCs w:val="20"/>
              </w:rPr>
              <w:t>Water column properties - Chemical</w:t>
            </w:r>
          </w:p>
        </w:tc>
        <w:tc>
          <w:tcPr>
            <w:tcW w:w="2736" w:type="dxa"/>
            <w:shd w:val="clear" w:color="auto" w:fill="BFBFBF" w:themeFill="background1" w:themeFillShade="BF"/>
          </w:tcPr>
          <w:p w14:paraId="0ECD175F" w14:textId="77777777" w:rsidR="00D14759" w:rsidRPr="004F4800" w:rsidRDefault="00D14759" w:rsidP="00D14759">
            <w:pPr>
              <w:rPr>
                <w:sz w:val="20"/>
                <w:szCs w:val="20"/>
              </w:rPr>
            </w:pPr>
          </w:p>
        </w:tc>
        <w:tc>
          <w:tcPr>
            <w:tcW w:w="2736" w:type="dxa"/>
            <w:shd w:val="clear" w:color="auto" w:fill="BFBFBF" w:themeFill="background1" w:themeFillShade="BF"/>
          </w:tcPr>
          <w:p w14:paraId="6D0661B0" w14:textId="77777777" w:rsidR="00D14759" w:rsidRPr="004F4800" w:rsidRDefault="00D14759" w:rsidP="00D14759">
            <w:pPr>
              <w:rPr>
                <w:sz w:val="20"/>
                <w:szCs w:val="20"/>
              </w:rPr>
            </w:pPr>
          </w:p>
        </w:tc>
        <w:tc>
          <w:tcPr>
            <w:tcW w:w="2736" w:type="dxa"/>
          </w:tcPr>
          <w:p w14:paraId="28DE9666" w14:textId="115C4FEF" w:rsidR="00D14759" w:rsidRPr="004F4800" w:rsidRDefault="00D14759" w:rsidP="00D14759">
            <w:pPr>
              <w:rPr>
                <w:sz w:val="20"/>
                <w:szCs w:val="20"/>
              </w:rPr>
            </w:pPr>
            <w:ins w:id="80" w:author="Hoegberg, Sue" w:date="2019-08-05T11:22:00Z">
              <w:r>
                <w:rPr>
                  <w:sz w:val="20"/>
                  <w:szCs w:val="20"/>
                </w:rPr>
                <w:t>Not required</w:t>
              </w:r>
            </w:ins>
          </w:p>
        </w:tc>
        <w:tc>
          <w:tcPr>
            <w:tcW w:w="2736" w:type="dxa"/>
          </w:tcPr>
          <w:p w14:paraId="7E3C8B76" w14:textId="77777777" w:rsidR="00D14759" w:rsidRPr="004F4800" w:rsidRDefault="00D14759" w:rsidP="00D14759">
            <w:pPr>
              <w:rPr>
                <w:sz w:val="20"/>
                <w:szCs w:val="20"/>
              </w:rPr>
            </w:pPr>
          </w:p>
        </w:tc>
      </w:tr>
      <w:tr w:rsidR="00D14759" w:rsidRPr="00D669B2" w14:paraId="352DB28E" w14:textId="77777777" w:rsidTr="00262FE7">
        <w:trPr>
          <w:cantSplit/>
        </w:trPr>
        <w:tc>
          <w:tcPr>
            <w:tcW w:w="3456" w:type="dxa"/>
          </w:tcPr>
          <w:p w14:paraId="0768A4F3" w14:textId="77777777" w:rsidR="00D14759" w:rsidRPr="004F4800" w:rsidRDefault="00D14759" w:rsidP="00D14759">
            <w:pPr>
              <w:rPr>
                <w:sz w:val="20"/>
                <w:szCs w:val="20"/>
              </w:rPr>
            </w:pPr>
            <w:r w:rsidRPr="004F4800">
              <w:rPr>
                <w:sz w:val="20"/>
                <w:szCs w:val="20"/>
              </w:rPr>
              <w:t>Water column properties - Biological</w:t>
            </w:r>
          </w:p>
        </w:tc>
        <w:tc>
          <w:tcPr>
            <w:tcW w:w="2736" w:type="dxa"/>
            <w:shd w:val="clear" w:color="auto" w:fill="BFBFBF" w:themeFill="background1" w:themeFillShade="BF"/>
          </w:tcPr>
          <w:p w14:paraId="548CAE28" w14:textId="77777777" w:rsidR="00D14759" w:rsidRPr="004F4800" w:rsidRDefault="00D14759" w:rsidP="00D14759">
            <w:pPr>
              <w:rPr>
                <w:sz w:val="20"/>
                <w:szCs w:val="20"/>
              </w:rPr>
            </w:pPr>
          </w:p>
        </w:tc>
        <w:tc>
          <w:tcPr>
            <w:tcW w:w="2736" w:type="dxa"/>
            <w:shd w:val="clear" w:color="auto" w:fill="BFBFBF" w:themeFill="background1" w:themeFillShade="BF"/>
          </w:tcPr>
          <w:p w14:paraId="340210FE" w14:textId="77777777" w:rsidR="00D14759" w:rsidRPr="004F4800" w:rsidRDefault="00D14759" w:rsidP="00D14759">
            <w:pPr>
              <w:rPr>
                <w:sz w:val="20"/>
                <w:szCs w:val="20"/>
              </w:rPr>
            </w:pPr>
          </w:p>
        </w:tc>
        <w:tc>
          <w:tcPr>
            <w:tcW w:w="2736" w:type="dxa"/>
          </w:tcPr>
          <w:p w14:paraId="4E52BFA8" w14:textId="77777777" w:rsidR="00D14759" w:rsidRPr="004F4800" w:rsidRDefault="00D14759" w:rsidP="00D14759">
            <w:pPr>
              <w:rPr>
                <w:sz w:val="20"/>
                <w:szCs w:val="20"/>
              </w:rPr>
            </w:pPr>
          </w:p>
        </w:tc>
        <w:tc>
          <w:tcPr>
            <w:tcW w:w="2736" w:type="dxa"/>
          </w:tcPr>
          <w:p w14:paraId="578F72A3" w14:textId="77777777" w:rsidR="00D14759" w:rsidRPr="004F4800" w:rsidRDefault="00D14759" w:rsidP="00D14759">
            <w:pPr>
              <w:rPr>
                <w:sz w:val="20"/>
                <w:szCs w:val="20"/>
              </w:rPr>
            </w:pPr>
          </w:p>
        </w:tc>
      </w:tr>
      <w:tr w:rsidR="00D14759" w:rsidRPr="00D669B2" w14:paraId="3F0C9593" w14:textId="77777777" w:rsidTr="00262FE7">
        <w:trPr>
          <w:cantSplit/>
        </w:trPr>
        <w:tc>
          <w:tcPr>
            <w:tcW w:w="3456" w:type="dxa"/>
          </w:tcPr>
          <w:p w14:paraId="3527B52C" w14:textId="77777777" w:rsidR="00D14759" w:rsidRPr="004F4800" w:rsidRDefault="00D14759" w:rsidP="00D14759">
            <w:pPr>
              <w:rPr>
                <w:sz w:val="20"/>
                <w:szCs w:val="20"/>
              </w:rPr>
            </w:pPr>
            <w:r w:rsidRPr="004F4800">
              <w:rPr>
                <w:sz w:val="20"/>
                <w:szCs w:val="20"/>
              </w:rPr>
              <w:lastRenderedPageBreak/>
              <w:t>Currents</w:t>
            </w:r>
          </w:p>
        </w:tc>
        <w:tc>
          <w:tcPr>
            <w:tcW w:w="2736" w:type="dxa"/>
            <w:shd w:val="clear" w:color="auto" w:fill="BFBFBF" w:themeFill="background1" w:themeFillShade="BF"/>
          </w:tcPr>
          <w:p w14:paraId="4F5E2CAE" w14:textId="77777777" w:rsidR="00D14759" w:rsidRPr="004F4800" w:rsidRDefault="00D14759" w:rsidP="00D14759">
            <w:pPr>
              <w:rPr>
                <w:sz w:val="20"/>
                <w:szCs w:val="20"/>
              </w:rPr>
            </w:pPr>
          </w:p>
        </w:tc>
        <w:tc>
          <w:tcPr>
            <w:tcW w:w="2736" w:type="dxa"/>
            <w:shd w:val="clear" w:color="auto" w:fill="BFBFBF" w:themeFill="background1" w:themeFillShade="BF"/>
          </w:tcPr>
          <w:p w14:paraId="6AE4E4ED" w14:textId="77777777" w:rsidR="00D14759" w:rsidRPr="004F4800" w:rsidRDefault="00D14759" w:rsidP="00D14759">
            <w:pPr>
              <w:rPr>
                <w:sz w:val="20"/>
                <w:szCs w:val="20"/>
              </w:rPr>
            </w:pPr>
          </w:p>
        </w:tc>
        <w:tc>
          <w:tcPr>
            <w:tcW w:w="2736" w:type="dxa"/>
          </w:tcPr>
          <w:p w14:paraId="6A2F5081" w14:textId="1D733CB2" w:rsidR="00D14759" w:rsidRPr="004F4800" w:rsidRDefault="00D14759" w:rsidP="00D14759">
            <w:pPr>
              <w:rPr>
                <w:sz w:val="20"/>
                <w:szCs w:val="20"/>
              </w:rPr>
            </w:pPr>
            <w:ins w:id="81" w:author="Hoegberg, Sue" w:date="2019-08-05T11:22:00Z">
              <w:r>
                <w:rPr>
                  <w:sz w:val="20"/>
                  <w:szCs w:val="20"/>
                </w:rPr>
                <w:t>Not required</w:t>
              </w:r>
            </w:ins>
          </w:p>
        </w:tc>
        <w:tc>
          <w:tcPr>
            <w:tcW w:w="2736" w:type="dxa"/>
          </w:tcPr>
          <w:p w14:paraId="3430612C" w14:textId="77777777" w:rsidR="00D14759" w:rsidRPr="004F4800" w:rsidRDefault="00D14759" w:rsidP="00D14759">
            <w:pPr>
              <w:rPr>
                <w:sz w:val="20"/>
                <w:szCs w:val="20"/>
              </w:rPr>
            </w:pPr>
          </w:p>
        </w:tc>
      </w:tr>
      <w:tr w:rsidR="00D14759" w:rsidRPr="00D669B2" w14:paraId="136996CD" w14:textId="77777777" w:rsidTr="00262FE7">
        <w:trPr>
          <w:cantSplit/>
        </w:trPr>
        <w:tc>
          <w:tcPr>
            <w:tcW w:w="3456" w:type="dxa"/>
          </w:tcPr>
          <w:p w14:paraId="60D2F1E8" w14:textId="77777777" w:rsidR="00D14759" w:rsidRPr="004F4800" w:rsidRDefault="00D14759" w:rsidP="00D14759">
            <w:pPr>
              <w:rPr>
                <w:sz w:val="20"/>
                <w:szCs w:val="20"/>
              </w:rPr>
            </w:pPr>
            <w:r w:rsidRPr="004F4800">
              <w:rPr>
                <w:sz w:val="20"/>
                <w:szCs w:val="20"/>
              </w:rPr>
              <w:t>Tide/wave heights</w:t>
            </w:r>
          </w:p>
        </w:tc>
        <w:tc>
          <w:tcPr>
            <w:tcW w:w="2736" w:type="dxa"/>
            <w:shd w:val="clear" w:color="auto" w:fill="BFBFBF" w:themeFill="background1" w:themeFillShade="BF"/>
          </w:tcPr>
          <w:p w14:paraId="17973264" w14:textId="77777777" w:rsidR="00D14759" w:rsidRPr="004F4800" w:rsidRDefault="00D14759" w:rsidP="00D14759">
            <w:pPr>
              <w:rPr>
                <w:sz w:val="20"/>
                <w:szCs w:val="20"/>
              </w:rPr>
            </w:pPr>
          </w:p>
        </w:tc>
        <w:tc>
          <w:tcPr>
            <w:tcW w:w="2736" w:type="dxa"/>
            <w:shd w:val="clear" w:color="auto" w:fill="BFBFBF" w:themeFill="background1" w:themeFillShade="BF"/>
          </w:tcPr>
          <w:p w14:paraId="1E74E964" w14:textId="77777777" w:rsidR="00D14759" w:rsidRPr="004F4800" w:rsidRDefault="00D14759" w:rsidP="00D14759">
            <w:pPr>
              <w:rPr>
                <w:sz w:val="20"/>
                <w:szCs w:val="20"/>
              </w:rPr>
            </w:pPr>
          </w:p>
        </w:tc>
        <w:tc>
          <w:tcPr>
            <w:tcW w:w="2736" w:type="dxa"/>
          </w:tcPr>
          <w:p w14:paraId="062A6A9D" w14:textId="68EC4D55" w:rsidR="00D14759" w:rsidRPr="004F4800" w:rsidRDefault="00D14759" w:rsidP="00D14759">
            <w:pPr>
              <w:rPr>
                <w:sz w:val="20"/>
                <w:szCs w:val="20"/>
              </w:rPr>
            </w:pPr>
            <w:ins w:id="82" w:author="Hoegberg, Sue" w:date="2019-08-05T11:22:00Z">
              <w:r>
                <w:rPr>
                  <w:sz w:val="20"/>
                  <w:szCs w:val="20"/>
                </w:rPr>
                <w:t>Highly desirable</w:t>
              </w:r>
            </w:ins>
          </w:p>
        </w:tc>
        <w:tc>
          <w:tcPr>
            <w:tcW w:w="2736" w:type="dxa"/>
          </w:tcPr>
          <w:p w14:paraId="2448AEE0" w14:textId="77777777" w:rsidR="00D14759" w:rsidRPr="004F4800" w:rsidRDefault="00D14759" w:rsidP="00D14759">
            <w:pPr>
              <w:rPr>
                <w:sz w:val="20"/>
                <w:szCs w:val="20"/>
              </w:rPr>
            </w:pPr>
          </w:p>
        </w:tc>
      </w:tr>
      <w:tr w:rsidR="00D14759" w:rsidRPr="00D669B2" w14:paraId="256F2126" w14:textId="77777777" w:rsidTr="00262FE7">
        <w:trPr>
          <w:cantSplit/>
        </w:trPr>
        <w:tc>
          <w:tcPr>
            <w:tcW w:w="3456" w:type="dxa"/>
          </w:tcPr>
          <w:p w14:paraId="54CAFEA1" w14:textId="77777777" w:rsidR="00D14759" w:rsidRPr="004F4800" w:rsidRDefault="00D14759" w:rsidP="00D14759">
            <w:pPr>
              <w:rPr>
                <w:sz w:val="20"/>
                <w:szCs w:val="20"/>
              </w:rPr>
            </w:pPr>
            <w:r w:rsidRPr="004F4800">
              <w:rPr>
                <w:sz w:val="20"/>
                <w:szCs w:val="20"/>
              </w:rPr>
              <w:t>Sea ice conditions</w:t>
            </w:r>
          </w:p>
        </w:tc>
        <w:tc>
          <w:tcPr>
            <w:tcW w:w="2736" w:type="dxa"/>
            <w:shd w:val="clear" w:color="auto" w:fill="BFBFBF" w:themeFill="background1" w:themeFillShade="BF"/>
          </w:tcPr>
          <w:p w14:paraId="0A973D42" w14:textId="77777777" w:rsidR="00D14759" w:rsidRPr="004F4800" w:rsidRDefault="00D14759" w:rsidP="00D14759">
            <w:pPr>
              <w:rPr>
                <w:sz w:val="20"/>
                <w:szCs w:val="20"/>
              </w:rPr>
            </w:pPr>
          </w:p>
        </w:tc>
        <w:tc>
          <w:tcPr>
            <w:tcW w:w="2736" w:type="dxa"/>
            <w:shd w:val="clear" w:color="auto" w:fill="BFBFBF" w:themeFill="background1" w:themeFillShade="BF"/>
          </w:tcPr>
          <w:p w14:paraId="6715CD7D" w14:textId="77777777" w:rsidR="00D14759" w:rsidRPr="004F4800" w:rsidRDefault="00D14759" w:rsidP="00D14759">
            <w:pPr>
              <w:rPr>
                <w:sz w:val="20"/>
                <w:szCs w:val="20"/>
              </w:rPr>
            </w:pPr>
          </w:p>
        </w:tc>
        <w:tc>
          <w:tcPr>
            <w:tcW w:w="2736" w:type="dxa"/>
          </w:tcPr>
          <w:p w14:paraId="4A791D4F" w14:textId="4C5F9975" w:rsidR="00D14759" w:rsidRPr="004F4800" w:rsidRDefault="00D14759" w:rsidP="00D14759">
            <w:pPr>
              <w:rPr>
                <w:sz w:val="20"/>
                <w:szCs w:val="20"/>
              </w:rPr>
            </w:pPr>
            <w:ins w:id="83" w:author="Hoegberg, Sue" w:date="2019-08-05T11:22:00Z">
              <w:r>
                <w:rPr>
                  <w:sz w:val="20"/>
                  <w:szCs w:val="20"/>
                </w:rPr>
                <w:t>Not required</w:t>
              </w:r>
            </w:ins>
          </w:p>
        </w:tc>
        <w:tc>
          <w:tcPr>
            <w:tcW w:w="2736" w:type="dxa"/>
          </w:tcPr>
          <w:p w14:paraId="236644EE" w14:textId="77777777" w:rsidR="00D14759" w:rsidRPr="004F4800" w:rsidRDefault="00D14759" w:rsidP="00D14759">
            <w:pPr>
              <w:rPr>
                <w:sz w:val="20"/>
                <w:szCs w:val="20"/>
              </w:rPr>
            </w:pPr>
          </w:p>
        </w:tc>
      </w:tr>
      <w:tr w:rsidR="00D14759" w:rsidRPr="00D669B2" w14:paraId="3D68E7C8" w14:textId="77777777" w:rsidTr="00262FE7">
        <w:trPr>
          <w:cantSplit/>
        </w:trPr>
        <w:tc>
          <w:tcPr>
            <w:tcW w:w="3456" w:type="dxa"/>
          </w:tcPr>
          <w:p w14:paraId="33577B9B" w14:textId="77777777" w:rsidR="00D14759" w:rsidRPr="004F4800" w:rsidRDefault="00D14759" w:rsidP="00D14759">
            <w:pPr>
              <w:rPr>
                <w:sz w:val="20"/>
                <w:szCs w:val="20"/>
              </w:rPr>
            </w:pPr>
            <w:r w:rsidRPr="004F4800">
              <w:rPr>
                <w:sz w:val="20"/>
                <w:szCs w:val="20"/>
              </w:rPr>
              <w:t>Habitat distribution and classification</w:t>
            </w:r>
          </w:p>
        </w:tc>
        <w:tc>
          <w:tcPr>
            <w:tcW w:w="2736" w:type="dxa"/>
            <w:shd w:val="clear" w:color="auto" w:fill="BFBFBF" w:themeFill="background1" w:themeFillShade="BF"/>
          </w:tcPr>
          <w:p w14:paraId="3E2DCA1E" w14:textId="77777777" w:rsidR="00D14759" w:rsidRPr="004F4800" w:rsidRDefault="00D14759" w:rsidP="00D14759">
            <w:pPr>
              <w:rPr>
                <w:sz w:val="20"/>
                <w:szCs w:val="20"/>
              </w:rPr>
            </w:pPr>
          </w:p>
        </w:tc>
        <w:tc>
          <w:tcPr>
            <w:tcW w:w="2736" w:type="dxa"/>
            <w:shd w:val="clear" w:color="auto" w:fill="BFBFBF" w:themeFill="background1" w:themeFillShade="BF"/>
          </w:tcPr>
          <w:p w14:paraId="7DAFAE72" w14:textId="77777777" w:rsidR="00D14759" w:rsidRPr="004F4800" w:rsidRDefault="00D14759" w:rsidP="00D14759">
            <w:pPr>
              <w:rPr>
                <w:sz w:val="20"/>
                <w:szCs w:val="20"/>
              </w:rPr>
            </w:pPr>
          </w:p>
        </w:tc>
        <w:tc>
          <w:tcPr>
            <w:tcW w:w="2736" w:type="dxa"/>
          </w:tcPr>
          <w:p w14:paraId="57C44B8A" w14:textId="0A8F06B5" w:rsidR="00D14759" w:rsidRPr="004F4800" w:rsidRDefault="00D14759" w:rsidP="00D14759">
            <w:pPr>
              <w:rPr>
                <w:sz w:val="20"/>
                <w:szCs w:val="20"/>
              </w:rPr>
            </w:pPr>
            <w:ins w:id="84" w:author="Hoegberg, Sue" w:date="2019-08-05T11:22:00Z">
              <w:r>
                <w:rPr>
                  <w:sz w:val="20"/>
                  <w:szCs w:val="20"/>
                </w:rPr>
                <w:t>Nice to have</w:t>
              </w:r>
            </w:ins>
          </w:p>
        </w:tc>
        <w:tc>
          <w:tcPr>
            <w:tcW w:w="2736" w:type="dxa"/>
          </w:tcPr>
          <w:p w14:paraId="2092DE5A" w14:textId="77777777" w:rsidR="00D14759" w:rsidRPr="004F4800" w:rsidRDefault="00D14759" w:rsidP="00D14759">
            <w:pPr>
              <w:rPr>
                <w:sz w:val="20"/>
                <w:szCs w:val="20"/>
              </w:rPr>
            </w:pPr>
          </w:p>
        </w:tc>
      </w:tr>
      <w:tr w:rsidR="00D14759" w:rsidRPr="00D669B2" w14:paraId="29FC16D8" w14:textId="77777777" w:rsidTr="00262FE7">
        <w:trPr>
          <w:cantSplit/>
        </w:trPr>
        <w:tc>
          <w:tcPr>
            <w:tcW w:w="3456" w:type="dxa"/>
          </w:tcPr>
          <w:p w14:paraId="7C90A943" w14:textId="77777777" w:rsidR="00D14759" w:rsidRPr="004F4800" w:rsidRDefault="00D14759" w:rsidP="00D14759">
            <w:pPr>
              <w:rPr>
                <w:sz w:val="20"/>
                <w:szCs w:val="20"/>
              </w:rPr>
            </w:pPr>
            <w:r w:rsidRPr="004F4800">
              <w:rPr>
                <w:sz w:val="20"/>
                <w:szCs w:val="20"/>
              </w:rPr>
              <w:t>Boundaries</w:t>
            </w:r>
          </w:p>
        </w:tc>
        <w:tc>
          <w:tcPr>
            <w:tcW w:w="2736" w:type="dxa"/>
            <w:shd w:val="clear" w:color="auto" w:fill="BFBFBF" w:themeFill="background1" w:themeFillShade="BF"/>
          </w:tcPr>
          <w:p w14:paraId="54BA65BA" w14:textId="77777777" w:rsidR="00D14759" w:rsidRPr="004F4800" w:rsidRDefault="00D14759" w:rsidP="00D14759">
            <w:pPr>
              <w:rPr>
                <w:sz w:val="20"/>
                <w:szCs w:val="20"/>
              </w:rPr>
            </w:pPr>
          </w:p>
        </w:tc>
        <w:tc>
          <w:tcPr>
            <w:tcW w:w="2736" w:type="dxa"/>
            <w:shd w:val="clear" w:color="auto" w:fill="BFBFBF" w:themeFill="background1" w:themeFillShade="BF"/>
          </w:tcPr>
          <w:p w14:paraId="0DDD6A1D" w14:textId="77777777" w:rsidR="00D14759" w:rsidRPr="004F4800" w:rsidRDefault="00D14759" w:rsidP="00D14759">
            <w:pPr>
              <w:rPr>
                <w:sz w:val="20"/>
                <w:szCs w:val="20"/>
              </w:rPr>
            </w:pPr>
          </w:p>
        </w:tc>
        <w:tc>
          <w:tcPr>
            <w:tcW w:w="2736" w:type="dxa"/>
            <w:shd w:val="clear" w:color="auto" w:fill="auto"/>
          </w:tcPr>
          <w:p w14:paraId="023C9056" w14:textId="2C010221" w:rsidR="00D14759" w:rsidRPr="004F4800" w:rsidRDefault="00D14759" w:rsidP="00D14759">
            <w:pPr>
              <w:rPr>
                <w:sz w:val="20"/>
                <w:szCs w:val="20"/>
              </w:rPr>
            </w:pPr>
            <w:ins w:id="85" w:author="Hoegberg, Sue" w:date="2019-08-05T11:22:00Z">
              <w:r>
                <w:rPr>
                  <w:sz w:val="20"/>
                  <w:szCs w:val="20"/>
                </w:rPr>
                <w:t>Nice to have</w:t>
              </w:r>
            </w:ins>
          </w:p>
        </w:tc>
        <w:tc>
          <w:tcPr>
            <w:tcW w:w="2736" w:type="dxa"/>
          </w:tcPr>
          <w:p w14:paraId="6879F6C0" w14:textId="77777777" w:rsidR="00D14759" w:rsidRPr="004F4800" w:rsidRDefault="00D14759" w:rsidP="00D14759">
            <w:pPr>
              <w:rPr>
                <w:sz w:val="20"/>
                <w:szCs w:val="20"/>
              </w:rPr>
            </w:pPr>
          </w:p>
        </w:tc>
      </w:tr>
      <w:tr w:rsidR="00D14759" w:rsidRPr="00D669B2" w14:paraId="6FDFAC52" w14:textId="77777777" w:rsidTr="00262FE7">
        <w:trPr>
          <w:cantSplit/>
        </w:trPr>
        <w:tc>
          <w:tcPr>
            <w:tcW w:w="3456" w:type="dxa"/>
          </w:tcPr>
          <w:p w14:paraId="470526F3" w14:textId="77777777" w:rsidR="00D14759" w:rsidRPr="004F4800" w:rsidRDefault="00D14759" w:rsidP="00D14759">
            <w:pPr>
              <w:rPr>
                <w:sz w:val="20"/>
                <w:szCs w:val="20"/>
              </w:rPr>
            </w:pPr>
            <w:r w:rsidRPr="004F4800">
              <w:rPr>
                <w:sz w:val="20"/>
                <w:szCs w:val="20"/>
              </w:rPr>
              <w:t>Routes</w:t>
            </w:r>
          </w:p>
        </w:tc>
        <w:tc>
          <w:tcPr>
            <w:tcW w:w="2736" w:type="dxa"/>
            <w:shd w:val="clear" w:color="auto" w:fill="BFBFBF" w:themeFill="background1" w:themeFillShade="BF"/>
          </w:tcPr>
          <w:p w14:paraId="2BB400E2" w14:textId="77777777" w:rsidR="00D14759" w:rsidRPr="004F4800" w:rsidRDefault="00D14759" w:rsidP="00D14759">
            <w:pPr>
              <w:rPr>
                <w:sz w:val="20"/>
                <w:szCs w:val="20"/>
              </w:rPr>
            </w:pPr>
          </w:p>
        </w:tc>
        <w:tc>
          <w:tcPr>
            <w:tcW w:w="2736" w:type="dxa"/>
            <w:shd w:val="clear" w:color="auto" w:fill="BFBFBF" w:themeFill="background1" w:themeFillShade="BF"/>
          </w:tcPr>
          <w:p w14:paraId="3392B851" w14:textId="77777777" w:rsidR="00D14759" w:rsidRPr="004F4800" w:rsidRDefault="00D14759" w:rsidP="00D14759">
            <w:pPr>
              <w:rPr>
                <w:sz w:val="20"/>
                <w:szCs w:val="20"/>
              </w:rPr>
            </w:pPr>
          </w:p>
        </w:tc>
        <w:tc>
          <w:tcPr>
            <w:tcW w:w="2736" w:type="dxa"/>
            <w:shd w:val="clear" w:color="auto" w:fill="auto"/>
          </w:tcPr>
          <w:p w14:paraId="1EB5C994" w14:textId="3DBB848E" w:rsidR="00D14759" w:rsidRPr="004F4800" w:rsidRDefault="00D14759" w:rsidP="00D14759">
            <w:pPr>
              <w:rPr>
                <w:sz w:val="20"/>
                <w:szCs w:val="20"/>
              </w:rPr>
            </w:pPr>
            <w:ins w:id="86" w:author="Hoegberg, Sue" w:date="2019-08-05T11:22:00Z">
              <w:r>
                <w:rPr>
                  <w:sz w:val="20"/>
                  <w:szCs w:val="20"/>
                </w:rPr>
                <w:t>Not required</w:t>
              </w:r>
            </w:ins>
          </w:p>
        </w:tc>
        <w:tc>
          <w:tcPr>
            <w:tcW w:w="2736" w:type="dxa"/>
          </w:tcPr>
          <w:p w14:paraId="3F02F78D" w14:textId="77777777" w:rsidR="00D14759" w:rsidRPr="004F4800" w:rsidRDefault="00D14759" w:rsidP="00D14759">
            <w:pPr>
              <w:rPr>
                <w:sz w:val="20"/>
                <w:szCs w:val="20"/>
              </w:rPr>
            </w:pPr>
          </w:p>
        </w:tc>
      </w:tr>
      <w:tr w:rsidR="00D14759" w:rsidRPr="00D669B2" w14:paraId="23F4D5B2" w14:textId="77777777" w:rsidTr="00262FE7">
        <w:trPr>
          <w:cantSplit/>
        </w:trPr>
        <w:tc>
          <w:tcPr>
            <w:tcW w:w="3456" w:type="dxa"/>
          </w:tcPr>
          <w:p w14:paraId="72E2A64B" w14:textId="77777777" w:rsidR="00D14759" w:rsidRPr="004F4800" w:rsidRDefault="00D14759" w:rsidP="00D14759">
            <w:pPr>
              <w:rPr>
                <w:sz w:val="20"/>
                <w:szCs w:val="20"/>
              </w:rPr>
            </w:pPr>
            <w:r w:rsidRPr="004F4800">
              <w:rPr>
                <w:sz w:val="20"/>
                <w:szCs w:val="20"/>
              </w:rPr>
              <w:t>Offshore cadastral</w:t>
            </w:r>
          </w:p>
        </w:tc>
        <w:tc>
          <w:tcPr>
            <w:tcW w:w="2736" w:type="dxa"/>
            <w:shd w:val="clear" w:color="auto" w:fill="BFBFBF" w:themeFill="background1" w:themeFillShade="BF"/>
          </w:tcPr>
          <w:p w14:paraId="7C1289A6" w14:textId="77777777" w:rsidR="00D14759" w:rsidRPr="004F4800" w:rsidRDefault="00D14759" w:rsidP="00D14759">
            <w:pPr>
              <w:rPr>
                <w:sz w:val="20"/>
                <w:szCs w:val="20"/>
              </w:rPr>
            </w:pPr>
          </w:p>
        </w:tc>
        <w:tc>
          <w:tcPr>
            <w:tcW w:w="2736" w:type="dxa"/>
            <w:shd w:val="clear" w:color="auto" w:fill="BFBFBF" w:themeFill="background1" w:themeFillShade="BF"/>
          </w:tcPr>
          <w:p w14:paraId="6E378FA0" w14:textId="77777777" w:rsidR="00D14759" w:rsidRPr="004F4800" w:rsidRDefault="00D14759" w:rsidP="00D14759">
            <w:pPr>
              <w:rPr>
                <w:sz w:val="20"/>
                <w:szCs w:val="20"/>
              </w:rPr>
            </w:pPr>
          </w:p>
        </w:tc>
        <w:tc>
          <w:tcPr>
            <w:tcW w:w="2736" w:type="dxa"/>
          </w:tcPr>
          <w:p w14:paraId="648DE3BC" w14:textId="5DD909E2" w:rsidR="00D14759" w:rsidRPr="004F4800" w:rsidRDefault="00D14759" w:rsidP="00D14759">
            <w:pPr>
              <w:rPr>
                <w:sz w:val="20"/>
                <w:szCs w:val="20"/>
              </w:rPr>
            </w:pPr>
            <w:ins w:id="87" w:author="Hoegberg, Sue" w:date="2019-08-05T11:22:00Z">
              <w:r>
                <w:rPr>
                  <w:sz w:val="20"/>
                  <w:szCs w:val="20"/>
                </w:rPr>
                <w:t>Not required</w:t>
              </w:r>
            </w:ins>
          </w:p>
        </w:tc>
        <w:tc>
          <w:tcPr>
            <w:tcW w:w="2736" w:type="dxa"/>
          </w:tcPr>
          <w:p w14:paraId="326691D1" w14:textId="77777777" w:rsidR="00D14759" w:rsidRPr="004F4800" w:rsidRDefault="00D14759" w:rsidP="00D14759">
            <w:pPr>
              <w:rPr>
                <w:sz w:val="20"/>
                <w:szCs w:val="20"/>
              </w:rPr>
            </w:pPr>
          </w:p>
        </w:tc>
      </w:tr>
      <w:tr w:rsidR="00D14759" w:rsidRPr="00D669B2" w14:paraId="74CDA97C" w14:textId="77777777" w:rsidTr="00262FE7">
        <w:trPr>
          <w:cantSplit/>
        </w:trPr>
        <w:tc>
          <w:tcPr>
            <w:tcW w:w="3456" w:type="dxa"/>
          </w:tcPr>
          <w:p w14:paraId="02B6CE2E" w14:textId="77777777" w:rsidR="00D14759" w:rsidRPr="004F4800" w:rsidRDefault="00D14759" w:rsidP="00D14759">
            <w:pPr>
              <w:rPr>
                <w:sz w:val="20"/>
                <w:szCs w:val="20"/>
              </w:rPr>
            </w:pPr>
            <w:r w:rsidRPr="004F4800">
              <w:rPr>
                <w:sz w:val="20"/>
                <w:szCs w:val="20"/>
              </w:rPr>
              <w:t>Lease areas</w:t>
            </w:r>
          </w:p>
        </w:tc>
        <w:tc>
          <w:tcPr>
            <w:tcW w:w="2736" w:type="dxa"/>
            <w:shd w:val="clear" w:color="auto" w:fill="BFBFBF" w:themeFill="background1" w:themeFillShade="BF"/>
          </w:tcPr>
          <w:p w14:paraId="3A107D3F" w14:textId="77777777" w:rsidR="00D14759" w:rsidRPr="004F4800" w:rsidRDefault="00D14759" w:rsidP="00D14759">
            <w:pPr>
              <w:rPr>
                <w:sz w:val="20"/>
                <w:szCs w:val="20"/>
              </w:rPr>
            </w:pPr>
          </w:p>
        </w:tc>
        <w:tc>
          <w:tcPr>
            <w:tcW w:w="2736" w:type="dxa"/>
            <w:shd w:val="clear" w:color="auto" w:fill="BFBFBF" w:themeFill="background1" w:themeFillShade="BF"/>
          </w:tcPr>
          <w:p w14:paraId="25A1BF1E" w14:textId="77777777" w:rsidR="00D14759" w:rsidRPr="004F4800" w:rsidRDefault="00D14759" w:rsidP="00D14759">
            <w:pPr>
              <w:rPr>
                <w:sz w:val="20"/>
                <w:szCs w:val="20"/>
              </w:rPr>
            </w:pPr>
          </w:p>
        </w:tc>
        <w:tc>
          <w:tcPr>
            <w:tcW w:w="2736" w:type="dxa"/>
          </w:tcPr>
          <w:p w14:paraId="492DBB96" w14:textId="6A5D1C2F" w:rsidR="00D14759" w:rsidRPr="004F4800" w:rsidRDefault="00D14759" w:rsidP="00D14759">
            <w:pPr>
              <w:rPr>
                <w:sz w:val="20"/>
                <w:szCs w:val="20"/>
              </w:rPr>
            </w:pPr>
            <w:ins w:id="88" w:author="Hoegberg, Sue" w:date="2019-08-05T11:22:00Z">
              <w:r>
                <w:rPr>
                  <w:sz w:val="20"/>
                  <w:szCs w:val="20"/>
                </w:rPr>
                <w:t>Not required</w:t>
              </w:r>
            </w:ins>
          </w:p>
        </w:tc>
        <w:tc>
          <w:tcPr>
            <w:tcW w:w="2736" w:type="dxa"/>
          </w:tcPr>
          <w:p w14:paraId="7A825396" w14:textId="77777777" w:rsidR="00D14759" w:rsidRPr="004F4800" w:rsidRDefault="00D14759" w:rsidP="00D14759">
            <w:pPr>
              <w:rPr>
                <w:sz w:val="20"/>
                <w:szCs w:val="20"/>
              </w:rPr>
            </w:pPr>
          </w:p>
        </w:tc>
      </w:tr>
      <w:tr w:rsidR="00D14759" w:rsidRPr="00D669B2" w14:paraId="50379CF7" w14:textId="77777777" w:rsidTr="00262FE7">
        <w:trPr>
          <w:cantSplit/>
        </w:trPr>
        <w:tc>
          <w:tcPr>
            <w:tcW w:w="3456" w:type="dxa"/>
          </w:tcPr>
          <w:p w14:paraId="10EBEDF7" w14:textId="77777777" w:rsidR="00D14759" w:rsidRPr="004F4800" w:rsidRDefault="00D14759" w:rsidP="00D14759">
            <w:pPr>
              <w:rPr>
                <w:sz w:val="20"/>
                <w:szCs w:val="20"/>
              </w:rPr>
            </w:pPr>
            <w:r w:rsidRPr="004F4800">
              <w:rPr>
                <w:sz w:val="20"/>
                <w:szCs w:val="20"/>
              </w:rPr>
              <w:t>Fixed obstructions</w:t>
            </w:r>
          </w:p>
        </w:tc>
        <w:tc>
          <w:tcPr>
            <w:tcW w:w="2736" w:type="dxa"/>
            <w:shd w:val="clear" w:color="auto" w:fill="BFBFBF" w:themeFill="background1" w:themeFillShade="BF"/>
          </w:tcPr>
          <w:p w14:paraId="4614D035" w14:textId="77777777" w:rsidR="00D14759" w:rsidRPr="004F4800" w:rsidRDefault="00D14759" w:rsidP="00D14759">
            <w:pPr>
              <w:rPr>
                <w:sz w:val="20"/>
                <w:szCs w:val="20"/>
              </w:rPr>
            </w:pPr>
          </w:p>
        </w:tc>
        <w:tc>
          <w:tcPr>
            <w:tcW w:w="2736" w:type="dxa"/>
            <w:shd w:val="clear" w:color="auto" w:fill="BFBFBF" w:themeFill="background1" w:themeFillShade="BF"/>
          </w:tcPr>
          <w:p w14:paraId="278452ED" w14:textId="77777777" w:rsidR="00D14759" w:rsidRPr="004F4800" w:rsidRDefault="00D14759" w:rsidP="00D14759">
            <w:pPr>
              <w:rPr>
                <w:sz w:val="20"/>
                <w:szCs w:val="20"/>
              </w:rPr>
            </w:pPr>
          </w:p>
        </w:tc>
        <w:tc>
          <w:tcPr>
            <w:tcW w:w="2736" w:type="dxa"/>
          </w:tcPr>
          <w:p w14:paraId="1A6E277D" w14:textId="110F254C" w:rsidR="00D14759" w:rsidRPr="004F4800" w:rsidRDefault="00D14759" w:rsidP="00D14759">
            <w:pPr>
              <w:rPr>
                <w:sz w:val="20"/>
                <w:szCs w:val="20"/>
              </w:rPr>
            </w:pPr>
            <w:ins w:id="89" w:author="Hoegberg, Sue" w:date="2019-08-05T11:22:00Z">
              <w:r>
                <w:rPr>
                  <w:sz w:val="20"/>
                  <w:szCs w:val="20"/>
                </w:rPr>
                <w:t>Not required</w:t>
              </w:r>
            </w:ins>
          </w:p>
        </w:tc>
        <w:tc>
          <w:tcPr>
            <w:tcW w:w="2736" w:type="dxa"/>
          </w:tcPr>
          <w:p w14:paraId="0EEDB4A3" w14:textId="77777777" w:rsidR="00D14759" w:rsidRPr="004F4800" w:rsidRDefault="00D14759" w:rsidP="00D14759">
            <w:pPr>
              <w:rPr>
                <w:sz w:val="20"/>
                <w:szCs w:val="20"/>
              </w:rPr>
            </w:pPr>
          </w:p>
        </w:tc>
      </w:tr>
      <w:tr w:rsidR="00D14759" w:rsidRPr="00D669B2" w14:paraId="475C48D9" w14:textId="77777777" w:rsidTr="00262FE7">
        <w:trPr>
          <w:cantSplit/>
        </w:trPr>
        <w:tc>
          <w:tcPr>
            <w:tcW w:w="3456" w:type="dxa"/>
          </w:tcPr>
          <w:p w14:paraId="008DA213" w14:textId="77777777" w:rsidR="00D14759" w:rsidRPr="004F4800" w:rsidRDefault="00D14759" w:rsidP="00D14759">
            <w:pPr>
              <w:rPr>
                <w:sz w:val="20"/>
                <w:szCs w:val="20"/>
              </w:rPr>
            </w:pPr>
            <w:r w:rsidRPr="004F4800">
              <w:rPr>
                <w:sz w:val="20"/>
                <w:szCs w:val="20"/>
              </w:rPr>
              <w:t>Floating observation/navigation systems</w:t>
            </w:r>
          </w:p>
        </w:tc>
        <w:tc>
          <w:tcPr>
            <w:tcW w:w="2736" w:type="dxa"/>
            <w:shd w:val="clear" w:color="auto" w:fill="BFBFBF" w:themeFill="background1" w:themeFillShade="BF"/>
          </w:tcPr>
          <w:p w14:paraId="548F6D6C" w14:textId="77777777" w:rsidR="00D14759" w:rsidRPr="004F4800" w:rsidRDefault="00D14759" w:rsidP="00D14759">
            <w:pPr>
              <w:rPr>
                <w:sz w:val="20"/>
                <w:szCs w:val="20"/>
              </w:rPr>
            </w:pPr>
          </w:p>
        </w:tc>
        <w:tc>
          <w:tcPr>
            <w:tcW w:w="2736" w:type="dxa"/>
            <w:shd w:val="clear" w:color="auto" w:fill="BFBFBF" w:themeFill="background1" w:themeFillShade="BF"/>
          </w:tcPr>
          <w:p w14:paraId="1D659CC2" w14:textId="77777777" w:rsidR="00D14759" w:rsidRPr="004F4800" w:rsidRDefault="00D14759" w:rsidP="00D14759">
            <w:pPr>
              <w:rPr>
                <w:sz w:val="20"/>
                <w:szCs w:val="20"/>
              </w:rPr>
            </w:pPr>
          </w:p>
        </w:tc>
        <w:tc>
          <w:tcPr>
            <w:tcW w:w="2736" w:type="dxa"/>
          </w:tcPr>
          <w:p w14:paraId="5E3B7938" w14:textId="0D168F82" w:rsidR="00D14759" w:rsidRPr="004F4800" w:rsidRDefault="00D14759" w:rsidP="00D14759">
            <w:pPr>
              <w:rPr>
                <w:sz w:val="20"/>
                <w:szCs w:val="20"/>
              </w:rPr>
            </w:pPr>
            <w:ins w:id="90" w:author="Hoegberg, Sue" w:date="2019-08-05T11:22:00Z">
              <w:r>
                <w:rPr>
                  <w:sz w:val="20"/>
                  <w:szCs w:val="20"/>
                </w:rPr>
                <w:t>Not required</w:t>
              </w:r>
            </w:ins>
          </w:p>
        </w:tc>
        <w:tc>
          <w:tcPr>
            <w:tcW w:w="2736" w:type="dxa"/>
          </w:tcPr>
          <w:p w14:paraId="2AA642C5" w14:textId="77777777" w:rsidR="00D14759" w:rsidRPr="004F4800" w:rsidRDefault="00D14759" w:rsidP="00D14759">
            <w:pPr>
              <w:rPr>
                <w:sz w:val="20"/>
                <w:szCs w:val="20"/>
              </w:rPr>
            </w:pPr>
          </w:p>
        </w:tc>
      </w:tr>
      <w:tr w:rsidR="00D14759" w:rsidRPr="00D669B2" w14:paraId="3E9A6158" w14:textId="77777777" w:rsidTr="00262FE7">
        <w:trPr>
          <w:cantSplit/>
        </w:trPr>
        <w:tc>
          <w:tcPr>
            <w:tcW w:w="3456" w:type="dxa"/>
          </w:tcPr>
          <w:p w14:paraId="3A637909" w14:textId="77777777" w:rsidR="00D14759" w:rsidRPr="004F4800" w:rsidRDefault="00D14759" w:rsidP="00D14759">
            <w:pPr>
              <w:rPr>
                <w:sz w:val="20"/>
                <w:szCs w:val="20"/>
              </w:rPr>
            </w:pPr>
            <w:r w:rsidRPr="004F4800">
              <w:rPr>
                <w:sz w:val="20"/>
                <w:szCs w:val="20"/>
              </w:rPr>
              <w:t>Shorelines – current, historic, change rates</w:t>
            </w:r>
          </w:p>
        </w:tc>
        <w:tc>
          <w:tcPr>
            <w:tcW w:w="2736" w:type="dxa"/>
          </w:tcPr>
          <w:p w14:paraId="15271DB2" w14:textId="77777777" w:rsidR="00D14759" w:rsidRPr="004F4800" w:rsidRDefault="00D14759" w:rsidP="00D14759">
            <w:pPr>
              <w:rPr>
                <w:sz w:val="20"/>
                <w:szCs w:val="20"/>
              </w:rPr>
            </w:pPr>
            <w:r>
              <w:rPr>
                <w:sz w:val="20"/>
                <w:szCs w:val="20"/>
              </w:rPr>
              <w:t>Highly desirable</w:t>
            </w:r>
          </w:p>
        </w:tc>
        <w:tc>
          <w:tcPr>
            <w:tcW w:w="2736" w:type="dxa"/>
          </w:tcPr>
          <w:p w14:paraId="18AAFDD3" w14:textId="77777777" w:rsidR="00D14759" w:rsidRPr="004F4800" w:rsidRDefault="00D14759" w:rsidP="00D14759">
            <w:pPr>
              <w:rPr>
                <w:sz w:val="20"/>
                <w:szCs w:val="20"/>
              </w:rPr>
            </w:pPr>
          </w:p>
        </w:tc>
        <w:tc>
          <w:tcPr>
            <w:tcW w:w="2736" w:type="dxa"/>
          </w:tcPr>
          <w:p w14:paraId="72D8380E" w14:textId="358C18DD" w:rsidR="00D14759" w:rsidRPr="004F4800" w:rsidRDefault="00D14759" w:rsidP="00D14759">
            <w:pPr>
              <w:rPr>
                <w:sz w:val="20"/>
                <w:szCs w:val="20"/>
              </w:rPr>
            </w:pPr>
            <w:ins w:id="91" w:author="Hoegberg, Sue" w:date="2019-08-05T11:22:00Z">
              <w:r>
                <w:rPr>
                  <w:sz w:val="20"/>
                  <w:szCs w:val="20"/>
                </w:rPr>
                <w:t>Highly desirable</w:t>
              </w:r>
            </w:ins>
          </w:p>
        </w:tc>
        <w:tc>
          <w:tcPr>
            <w:tcW w:w="2736" w:type="dxa"/>
            <w:shd w:val="clear" w:color="auto" w:fill="BFBFBF" w:themeFill="background1" w:themeFillShade="BF"/>
          </w:tcPr>
          <w:p w14:paraId="6BEB57F6" w14:textId="77777777" w:rsidR="00D14759" w:rsidRPr="004F4800" w:rsidRDefault="00D14759" w:rsidP="00D14759">
            <w:pPr>
              <w:rPr>
                <w:sz w:val="20"/>
                <w:szCs w:val="20"/>
              </w:rPr>
            </w:pPr>
          </w:p>
        </w:tc>
      </w:tr>
      <w:tr w:rsidR="00D14759" w:rsidRPr="00D669B2" w14:paraId="03FF0188" w14:textId="77777777" w:rsidTr="00262FE7">
        <w:trPr>
          <w:cantSplit/>
        </w:trPr>
        <w:tc>
          <w:tcPr>
            <w:tcW w:w="3456" w:type="dxa"/>
          </w:tcPr>
          <w:p w14:paraId="439532E1" w14:textId="77777777" w:rsidR="00D14759" w:rsidRPr="004F4800" w:rsidRDefault="00D14759" w:rsidP="00D14759">
            <w:pPr>
              <w:rPr>
                <w:sz w:val="20"/>
                <w:szCs w:val="20"/>
              </w:rPr>
            </w:pPr>
            <w:r w:rsidRPr="004F4800">
              <w:rPr>
                <w:sz w:val="20"/>
                <w:szCs w:val="20"/>
              </w:rPr>
              <w:t>Land use/land cover</w:t>
            </w:r>
          </w:p>
        </w:tc>
        <w:tc>
          <w:tcPr>
            <w:tcW w:w="2736" w:type="dxa"/>
          </w:tcPr>
          <w:p w14:paraId="4DCDA745" w14:textId="77777777" w:rsidR="00D14759" w:rsidRPr="004F4800" w:rsidRDefault="00D14759" w:rsidP="00D14759">
            <w:pPr>
              <w:rPr>
                <w:sz w:val="20"/>
                <w:szCs w:val="20"/>
              </w:rPr>
            </w:pPr>
            <w:r>
              <w:rPr>
                <w:sz w:val="20"/>
                <w:szCs w:val="20"/>
              </w:rPr>
              <w:t>Not required</w:t>
            </w:r>
          </w:p>
        </w:tc>
        <w:tc>
          <w:tcPr>
            <w:tcW w:w="2736" w:type="dxa"/>
          </w:tcPr>
          <w:p w14:paraId="6596F17C" w14:textId="77777777" w:rsidR="00D14759" w:rsidRPr="004F4800" w:rsidRDefault="00D14759" w:rsidP="00D14759">
            <w:pPr>
              <w:rPr>
                <w:sz w:val="20"/>
                <w:szCs w:val="20"/>
              </w:rPr>
            </w:pPr>
          </w:p>
        </w:tc>
        <w:tc>
          <w:tcPr>
            <w:tcW w:w="2736" w:type="dxa"/>
          </w:tcPr>
          <w:p w14:paraId="6ABAFFB4" w14:textId="5AA29752" w:rsidR="00D14759" w:rsidRPr="004F4800" w:rsidRDefault="00D14759" w:rsidP="00D14759">
            <w:pPr>
              <w:rPr>
                <w:sz w:val="20"/>
                <w:szCs w:val="20"/>
              </w:rPr>
            </w:pPr>
            <w:ins w:id="92" w:author="Hoegberg, Sue" w:date="2019-08-05T11:22:00Z">
              <w:r>
                <w:rPr>
                  <w:sz w:val="20"/>
                  <w:szCs w:val="20"/>
                </w:rPr>
                <w:t>Nice to have</w:t>
              </w:r>
            </w:ins>
          </w:p>
        </w:tc>
        <w:tc>
          <w:tcPr>
            <w:tcW w:w="2736" w:type="dxa"/>
          </w:tcPr>
          <w:p w14:paraId="22F09E8B" w14:textId="77777777" w:rsidR="00D14759" w:rsidRPr="004F4800" w:rsidRDefault="00D14759" w:rsidP="00D14759">
            <w:pPr>
              <w:rPr>
                <w:sz w:val="20"/>
                <w:szCs w:val="20"/>
              </w:rPr>
            </w:pPr>
          </w:p>
        </w:tc>
      </w:tr>
      <w:tr w:rsidR="00D14759" w:rsidRPr="00D669B2" w14:paraId="3B977DE0" w14:textId="77777777" w:rsidTr="00262FE7">
        <w:trPr>
          <w:cantSplit/>
        </w:trPr>
        <w:tc>
          <w:tcPr>
            <w:tcW w:w="3456" w:type="dxa"/>
          </w:tcPr>
          <w:p w14:paraId="68EA795F" w14:textId="77777777" w:rsidR="00D14759" w:rsidRPr="004F4800" w:rsidRDefault="00D14759" w:rsidP="00D14759">
            <w:pPr>
              <w:rPr>
                <w:sz w:val="20"/>
                <w:szCs w:val="20"/>
              </w:rPr>
            </w:pPr>
            <w:r w:rsidRPr="004F4800">
              <w:rPr>
                <w:sz w:val="20"/>
                <w:szCs w:val="20"/>
              </w:rPr>
              <w:t>Wetlands</w:t>
            </w:r>
          </w:p>
        </w:tc>
        <w:tc>
          <w:tcPr>
            <w:tcW w:w="2736" w:type="dxa"/>
          </w:tcPr>
          <w:p w14:paraId="063F2FD8" w14:textId="77777777" w:rsidR="00D14759" w:rsidRPr="004F4800" w:rsidRDefault="00D14759" w:rsidP="00D14759">
            <w:pPr>
              <w:rPr>
                <w:sz w:val="20"/>
                <w:szCs w:val="20"/>
              </w:rPr>
            </w:pPr>
            <w:r>
              <w:rPr>
                <w:sz w:val="20"/>
                <w:szCs w:val="20"/>
              </w:rPr>
              <w:t>Highly desirable</w:t>
            </w:r>
          </w:p>
        </w:tc>
        <w:tc>
          <w:tcPr>
            <w:tcW w:w="2736" w:type="dxa"/>
          </w:tcPr>
          <w:p w14:paraId="411B2E63" w14:textId="77777777" w:rsidR="00D14759" w:rsidRPr="004F4800" w:rsidRDefault="00D14759" w:rsidP="00D14759">
            <w:pPr>
              <w:rPr>
                <w:sz w:val="20"/>
                <w:szCs w:val="20"/>
              </w:rPr>
            </w:pPr>
          </w:p>
        </w:tc>
        <w:tc>
          <w:tcPr>
            <w:tcW w:w="2736" w:type="dxa"/>
          </w:tcPr>
          <w:p w14:paraId="4ACF594A" w14:textId="2A94181B" w:rsidR="00D14759" w:rsidRPr="004F4800" w:rsidRDefault="00D14759" w:rsidP="00D14759">
            <w:pPr>
              <w:rPr>
                <w:sz w:val="20"/>
                <w:szCs w:val="20"/>
              </w:rPr>
            </w:pPr>
            <w:ins w:id="93" w:author="Hoegberg, Sue" w:date="2019-08-05T11:22:00Z">
              <w:r>
                <w:rPr>
                  <w:sz w:val="20"/>
                  <w:szCs w:val="20"/>
                </w:rPr>
                <w:t>Nice to have</w:t>
              </w:r>
            </w:ins>
          </w:p>
        </w:tc>
        <w:tc>
          <w:tcPr>
            <w:tcW w:w="2736" w:type="dxa"/>
          </w:tcPr>
          <w:p w14:paraId="0FA1571C" w14:textId="77777777" w:rsidR="00D14759" w:rsidRPr="004F4800" w:rsidRDefault="00D14759" w:rsidP="00D14759">
            <w:pPr>
              <w:rPr>
                <w:sz w:val="20"/>
                <w:szCs w:val="20"/>
              </w:rPr>
            </w:pPr>
          </w:p>
        </w:tc>
      </w:tr>
      <w:tr w:rsidR="00D14759" w:rsidRPr="00D669B2" w14:paraId="6A63B2BD" w14:textId="77777777" w:rsidTr="00262FE7">
        <w:trPr>
          <w:cantSplit/>
        </w:trPr>
        <w:tc>
          <w:tcPr>
            <w:tcW w:w="3456" w:type="dxa"/>
          </w:tcPr>
          <w:p w14:paraId="3DC4D6C3" w14:textId="77777777" w:rsidR="00D14759" w:rsidRPr="004F4800" w:rsidRDefault="00D14759" w:rsidP="00D14759">
            <w:pPr>
              <w:rPr>
                <w:sz w:val="20"/>
                <w:szCs w:val="20"/>
              </w:rPr>
            </w:pPr>
            <w:r w:rsidRPr="004F4800">
              <w:rPr>
                <w:sz w:val="20"/>
                <w:szCs w:val="20"/>
              </w:rPr>
              <w:t>Estuaries</w:t>
            </w:r>
          </w:p>
        </w:tc>
        <w:tc>
          <w:tcPr>
            <w:tcW w:w="2736" w:type="dxa"/>
            <w:shd w:val="clear" w:color="auto" w:fill="BFBFBF" w:themeFill="background1" w:themeFillShade="BF"/>
          </w:tcPr>
          <w:p w14:paraId="436FCF41" w14:textId="77777777" w:rsidR="00D14759" w:rsidRPr="004F4800" w:rsidRDefault="00D14759" w:rsidP="00D14759">
            <w:pPr>
              <w:rPr>
                <w:sz w:val="20"/>
                <w:szCs w:val="20"/>
              </w:rPr>
            </w:pPr>
          </w:p>
        </w:tc>
        <w:tc>
          <w:tcPr>
            <w:tcW w:w="2736" w:type="dxa"/>
            <w:shd w:val="clear" w:color="auto" w:fill="BFBFBF" w:themeFill="background1" w:themeFillShade="BF"/>
          </w:tcPr>
          <w:p w14:paraId="336ED757" w14:textId="77777777" w:rsidR="00D14759" w:rsidRPr="004F4800" w:rsidRDefault="00D14759" w:rsidP="00D14759">
            <w:pPr>
              <w:rPr>
                <w:sz w:val="20"/>
                <w:szCs w:val="20"/>
              </w:rPr>
            </w:pPr>
          </w:p>
        </w:tc>
        <w:tc>
          <w:tcPr>
            <w:tcW w:w="2736" w:type="dxa"/>
          </w:tcPr>
          <w:p w14:paraId="3E47FF92" w14:textId="0E6D8C31" w:rsidR="00D14759" w:rsidRPr="004F4800" w:rsidRDefault="00D14759" w:rsidP="00D14759">
            <w:pPr>
              <w:rPr>
                <w:sz w:val="20"/>
                <w:szCs w:val="20"/>
              </w:rPr>
            </w:pPr>
            <w:ins w:id="94" w:author="Hoegberg, Sue" w:date="2019-08-05T11:22:00Z">
              <w:r>
                <w:rPr>
                  <w:sz w:val="20"/>
                  <w:szCs w:val="20"/>
                </w:rPr>
                <w:t>Nice to have</w:t>
              </w:r>
            </w:ins>
          </w:p>
        </w:tc>
        <w:tc>
          <w:tcPr>
            <w:tcW w:w="2736" w:type="dxa"/>
          </w:tcPr>
          <w:p w14:paraId="6B244B25" w14:textId="77777777" w:rsidR="00D14759" w:rsidRPr="004F4800" w:rsidRDefault="00D14759" w:rsidP="00D14759">
            <w:pPr>
              <w:rPr>
                <w:sz w:val="20"/>
                <w:szCs w:val="20"/>
              </w:rPr>
            </w:pPr>
          </w:p>
        </w:tc>
      </w:tr>
      <w:tr w:rsidR="00D14759" w:rsidRPr="00D669B2" w14:paraId="0915712A" w14:textId="77777777" w:rsidTr="00262FE7">
        <w:trPr>
          <w:cantSplit/>
        </w:trPr>
        <w:tc>
          <w:tcPr>
            <w:tcW w:w="3456" w:type="dxa"/>
          </w:tcPr>
          <w:p w14:paraId="0DCCF6DF" w14:textId="77777777" w:rsidR="00D14759" w:rsidRPr="004F4800" w:rsidRDefault="00D14759" w:rsidP="00D14759">
            <w:pPr>
              <w:rPr>
                <w:sz w:val="20"/>
                <w:szCs w:val="20"/>
              </w:rPr>
            </w:pPr>
            <w:r w:rsidRPr="004F4800">
              <w:rPr>
                <w:sz w:val="20"/>
                <w:szCs w:val="20"/>
              </w:rPr>
              <w:t>Inland surface water features</w:t>
            </w:r>
          </w:p>
        </w:tc>
        <w:tc>
          <w:tcPr>
            <w:tcW w:w="2736" w:type="dxa"/>
          </w:tcPr>
          <w:p w14:paraId="0B27864E" w14:textId="77777777" w:rsidR="00D14759" w:rsidRPr="004F4800" w:rsidRDefault="00D14759" w:rsidP="00D14759">
            <w:pPr>
              <w:rPr>
                <w:sz w:val="20"/>
                <w:szCs w:val="20"/>
              </w:rPr>
            </w:pPr>
            <w:r>
              <w:rPr>
                <w:sz w:val="20"/>
                <w:szCs w:val="20"/>
              </w:rPr>
              <w:t>Highly desirable</w:t>
            </w:r>
          </w:p>
        </w:tc>
        <w:tc>
          <w:tcPr>
            <w:tcW w:w="2736" w:type="dxa"/>
          </w:tcPr>
          <w:p w14:paraId="06582825" w14:textId="77777777" w:rsidR="00D14759" w:rsidRPr="004F4800" w:rsidRDefault="00D14759" w:rsidP="00D14759">
            <w:pPr>
              <w:rPr>
                <w:sz w:val="20"/>
                <w:szCs w:val="20"/>
              </w:rPr>
            </w:pPr>
          </w:p>
        </w:tc>
        <w:tc>
          <w:tcPr>
            <w:tcW w:w="2736" w:type="dxa"/>
          </w:tcPr>
          <w:p w14:paraId="7F08C3B1" w14:textId="1BA7F91D" w:rsidR="00D14759" w:rsidRPr="004F4800" w:rsidRDefault="00D14759" w:rsidP="00D14759">
            <w:pPr>
              <w:rPr>
                <w:sz w:val="20"/>
                <w:szCs w:val="20"/>
              </w:rPr>
            </w:pPr>
            <w:ins w:id="95" w:author="Hoegberg, Sue" w:date="2019-08-05T11:22:00Z">
              <w:r>
                <w:rPr>
                  <w:sz w:val="20"/>
                  <w:szCs w:val="20"/>
                </w:rPr>
                <w:t>Nice to have</w:t>
              </w:r>
            </w:ins>
          </w:p>
        </w:tc>
        <w:tc>
          <w:tcPr>
            <w:tcW w:w="2736" w:type="dxa"/>
            <w:shd w:val="clear" w:color="auto" w:fill="BFBFBF" w:themeFill="background1" w:themeFillShade="BF"/>
          </w:tcPr>
          <w:p w14:paraId="0E485C9B" w14:textId="77777777" w:rsidR="00D14759" w:rsidRPr="004F4800" w:rsidRDefault="00D14759" w:rsidP="00D14759">
            <w:pPr>
              <w:rPr>
                <w:sz w:val="20"/>
                <w:szCs w:val="20"/>
              </w:rPr>
            </w:pPr>
          </w:p>
        </w:tc>
      </w:tr>
      <w:tr w:rsidR="00D14759" w:rsidRPr="00D669B2" w14:paraId="3A934D11" w14:textId="77777777" w:rsidTr="00262FE7">
        <w:trPr>
          <w:cantSplit/>
        </w:trPr>
        <w:tc>
          <w:tcPr>
            <w:tcW w:w="3456" w:type="dxa"/>
          </w:tcPr>
          <w:p w14:paraId="16A31D58" w14:textId="77777777" w:rsidR="00D14759" w:rsidRPr="004F4800" w:rsidRDefault="00D14759" w:rsidP="00D14759">
            <w:pPr>
              <w:rPr>
                <w:sz w:val="20"/>
                <w:szCs w:val="20"/>
              </w:rPr>
            </w:pPr>
            <w:r w:rsidRPr="004F4800">
              <w:rPr>
                <w:sz w:val="20"/>
                <w:szCs w:val="20"/>
              </w:rPr>
              <w:t>Bridges/culverts</w:t>
            </w:r>
          </w:p>
        </w:tc>
        <w:tc>
          <w:tcPr>
            <w:tcW w:w="2736" w:type="dxa"/>
          </w:tcPr>
          <w:p w14:paraId="0AA97E95" w14:textId="77777777" w:rsidR="00D14759" w:rsidRPr="004F4800" w:rsidRDefault="00D14759" w:rsidP="00D14759">
            <w:pPr>
              <w:rPr>
                <w:sz w:val="20"/>
                <w:szCs w:val="20"/>
              </w:rPr>
            </w:pPr>
            <w:r>
              <w:rPr>
                <w:sz w:val="20"/>
                <w:szCs w:val="20"/>
              </w:rPr>
              <w:t>Highly desirable</w:t>
            </w:r>
          </w:p>
        </w:tc>
        <w:tc>
          <w:tcPr>
            <w:tcW w:w="2736" w:type="dxa"/>
            <w:shd w:val="clear" w:color="auto" w:fill="auto"/>
          </w:tcPr>
          <w:p w14:paraId="2369C3CB" w14:textId="77777777" w:rsidR="00D14759" w:rsidRPr="004F4800" w:rsidRDefault="00D14759" w:rsidP="00D14759">
            <w:pPr>
              <w:rPr>
                <w:sz w:val="20"/>
                <w:szCs w:val="20"/>
              </w:rPr>
            </w:pPr>
          </w:p>
        </w:tc>
        <w:tc>
          <w:tcPr>
            <w:tcW w:w="2736" w:type="dxa"/>
            <w:shd w:val="clear" w:color="auto" w:fill="BFBFBF" w:themeFill="background1" w:themeFillShade="BF"/>
          </w:tcPr>
          <w:p w14:paraId="2B88F5EC" w14:textId="77777777" w:rsidR="00D14759" w:rsidRPr="004F4800" w:rsidRDefault="00D14759" w:rsidP="00D14759">
            <w:pPr>
              <w:rPr>
                <w:sz w:val="20"/>
                <w:szCs w:val="20"/>
              </w:rPr>
            </w:pPr>
          </w:p>
        </w:tc>
        <w:tc>
          <w:tcPr>
            <w:tcW w:w="2736" w:type="dxa"/>
            <w:shd w:val="clear" w:color="auto" w:fill="BFBFBF" w:themeFill="background1" w:themeFillShade="BF"/>
          </w:tcPr>
          <w:p w14:paraId="404F3AE5" w14:textId="77777777" w:rsidR="00D14759" w:rsidRPr="004F4800" w:rsidRDefault="00D14759" w:rsidP="00D14759">
            <w:pPr>
              <w:rPr>
                <w:sz w:val="20"/>
                <w:szCs w:val="20"/>
              </w:rPr>
            </w:pPr>
          </w:p>
        </w:tc>
      </w:tr>
      <w:tr w:rsidR="00D14759" w:rsidRPr="00D669B2" w14:paraId="7E4DFEF3" w14:textId="77777777" w:rsidTr="00262FE7">
        <w:trPr>
          <w:cantSplit/>
        </w:trPr>
        <w:tc>
          <w:tcPr>
            <w:tcW w:w="3456" w:type="dxa"/>
          </w:tcPr>
          <w:p w14:paraId="400051E7" w14:textId="77777777" w:rsidR="00D14759" w:rsidRPr="004F4800" w:rsidRDefault="00D14759" w:rsidP="00D14759">
            <w:pPr>
              <w:rPr>
                <w:sz w:val="20"/>
                <w:szCs w:val="20"/>
              </w:rPr>
            </w:pPr>
            <w:r w:rsidRPr="004F4800">
              <w:rPr>
                <w:sz w:val="20"/>
                <w:szCs w:val="20"/>
              </w:rPr>
              <w:t>Landmark features</w:t>
            </w:r>
          </w:p>
        </w:tc>
        <w:tc>
          <w:tcPr>
            <w:tcW w:w="2736" w:type="dxa"/>
          </w:tcPr>
          <w:p w14:paraId="6752E4C1" w14:textId="77777777" w:rsidR="00D14759" w:rsidRPr="004F4800" w:rsidRDefault="00D14759" w:rsidP="00D14759">
            <w:pPr>
              <w:rPr>
                <w:sz w:val="20"/>
                <w:szCs w:val="20"/>
              </w:rPr>
            </w:pPr>
            <w:r>
              <w:rPr>
                <w:sz w:val="20"/>
                <w:szCs w:val="20"/>
              </w:rPr>
              <w:t>Not required</w:t>
            </w:r>
          </w:p>
        </w:tc>
        <w:tc>
          <w:tcPr>
            <w:tcW w:w="2736" w:type="dxa"/>
            <w:shd w:val="clear" w:color="auto" w:fill="auto"/>
          </w:tcPr>
          <w:p w14:paraId="721EB825" w14:textId="77777777" w:rsidR="00D14759" w:rsidRPr="004F4800" w:rsidRDefault="00D14759" w:rsidP="00D14759">
            <w:pPr>
              <w:rPr>
                <w:sz w:val="20"/>
                <w:szCs w:val="20"/>
              </w:rPr>
            </w:pPr>
          </w:p>
        </w:tc>
        <w:tc>
          <w:tcPr>
            <w:tcW w:w="2736" w:type="dxa"/>
          </w:tcPr>
          <w:p w14:paraId="1F8B6332" w14:textId="160C81B0" w:rsidR="00D14759" w:rsidRPr="004F4800" w:rsidRDefault="00D14759" w:rsidP="00D14759">
            <w:pPr>
              <w:rPr>
                <w:sz w:val="20"/>
                <w:szCs w:val="20"/>
              </w:rPr>
            </w:pPr>
            <w:ins w:id="96" w:author="Hoegberg, Sue" w:date="2019-08-05T11:22:00Z">
              <w:r>
                <w:rPr>
                  <w:sz w:val="20"/>
                  <w:szCs w:val="20"/>
                </w:rPr>
                <w:t>Not required</w:t>
              </w:r>
            </w:ins>
          </w:p>
        </w:tc>
        <w:tc>
          <w:tcPr>
            <w:tcW w:w="2736" w:type="dxa"/>
            <w:shd w:val="clear" w:color="auto" w:fill="BFBFBF" w:themeFill="background1" w:themeFillShade="BF"/>
          </w:tcPr>
          <w:p w14:paraId="41694377" w14:textId="77777777" w:rsidR="00D14759" w:rsidRPr="004F4800" w:rsidRDefault="00D14759" w:rsidP="00D14759">
            <w:pPr>
              <w:rPr>
                <w:sz w:val="20"/>
                <w:szCs w:val="20"/>
              </w:rPr>
            </w:pPr>
          </w:p>
        </w:tc>
      </w:tr>
      <w:tr w:rsidR="00D14759" w:rsidRPr="00D669B2" w14:paraId="3FA7C8B3" w14:textId="77777777" w:rsidTr="00262FE7">
        <w:trPr>
          <w:cantSplit/>
        </w:trPr>
        <w:tc>
          <w:tcPr>
            <w:tcW w:w="3456" w:type="dxa"/>
          </w:tcPr>
          <w:p w14:paraId="113A9E80" w14:textId="77777777" w:rsidR="00D14759" w:rsidRPr="004F4800" w:rsidRDefault="00D14759" w:rsidP="00D14759">
            <w:pPr>
              <w:rPr>
                <w:sz w:val="20"/>
                <w:szCs w:val="20"/>
              </w:rPr>
            </w:pPr>
            <w:r w:rsidRPr="004F4800">
              <w:rPr>
                <w:sz w:val="20"/>
                <w:szCs w:val="20"/>
              </w:rPr>
              <w:t>Cultural resources</w:t>
            </w:r>
          </w:p>
        </w:tc>
        <w:tc>
          <w:tcPr>
            <w:tcW w:w="2736" w:type="dxa"/>
          </w:tcPr>
          <w:p w14:paraId="10DF4F79" w14:textId="77777777" w:rsidR="00D14759" w:rsidRPr="004F4800" w:rsidRDefault="00D14759" w:rsidP="00D14759">
            <w:pPr>
              <w:rPr>
                <w:sz w:val="20"/>
                <w:szCs w:val="20"/>
              </w:rPr>
            </w:pPr>
            <w:r>
              <w:rPr>
                <w:sz w:val="20"/>
                <w:szCs w:val="20"/>
              </w:rPr>
              <w:t>Not required</w:t>
            </w:r>
          </w:p>
        </w:tc>
        <w:tc>
          <w:tcPr>
            <w:tcW w:w="2736" w:type="dxa"/>
            <w:shd w:val="clear" w:color="auto" w:fill="auto"/>
          </w:tcPr>
          <w:p w14:paraId="61F8868F" w14:textId="77777777" w:rsidR="00D14759" w:rsidRPr="004F4800" w:rsidRDefault="00D14759" w:rsidP="00D14759">
            <w:pPr>
              <w:rPr>
                <w:sz w:val="20"/>
                <w:szCs w:val="20"/>
              </w:rPr>
            </w:pPr>
          </w:p>
        </w:tc>
        <w:tc>
          <w:tcPr>
            <w:tcW w:w="2736" w:type="dxa"/>
          </w:tcPr>
          <w:p w14:paraId="164EFF3B" w14:textId="78D80098" w:rsidR="00D14759" w:rsidRPr="004F4800" w:rsidRDefault="00D14759" w:rsidP="00D14759">
            <w:pPr>
              <w:rPr>
                <w:sz w:val="20"/>
                <w:szCs w:val="20"/>
              </w:rPr>
            </w:pPr>
            <w:ins w:id="97" w:author="Hoegberg, Sue" w:date="2019-08-05T11:22:00Z">
              <w:r>
                <w:rPr>
                  <w:sz w:val="20"/>
                  <w:szCs w:val="20"/>
                </w:rPr>
                <w:t>Not required</w:t>
              </w:r>
            </w:ins>
          </w:p>
        </w:tc>
        <w:tc>
          <w:tcPr>
            <w:tcW w:w="2736" w:type="dxa"/>
            <w:shd w:val="clear" w:color="auto" w:fill="BFBFBF" w:themeFill="background1" w:themeFillShade="BF"/>
          </w:tcPr>
          <w:p w14:paraId="6FA247C2" w14:textId="77777777" w:rsidR="00D14759" w:rsidRPr="004F4800" w:rsidRDefault="00D14759" w:rsidP="00D14759">
            <w:pPr>
              <w:rPr>
                <w:sz w:val="20"/>
                <w:szCs w:val="20"/>
              </w:rPr>
            </w:pPr>
          </w:p>
        </w:tc>
      </w:tr>
      <w:tr w:rsidR="00D14759" w:rsidRPr="00D669B2" w14:paraId="32B86FA9" w14:textId="77777777" w:rsidTr="00262FE7">
        <w:trPr>
          <w:cantSplit/>
        </w:trPr>
        <w:tc>
          <w:tcPr>
            <w:tcW w:w="3456" w:type="dxa"/>
          </w:tcPr>
          <w:p w14:paraId="22CB522C" w14:textId="77777777" w:rsidR="00D14759" w:rsidRPr="004F4800" w:rsidRDefault="00D14759" w:rsidP="00D14759">
            <w:pPr>
              <w:rPr>
                <w:sz w:val="20"/>
                <w:szCs w:val="20"/>
              </w:rPr>
            </w:pPr>
            <w:r w:rsidRPr="004F4800">
              <w:rPr>
                <w:sz w:val="20"/>
                <w:szCs w:val="20"/>
              </w:rPr>
              <w:t>Coastal and riverine structures</w:t>
            </w:r>
          </w:p>
        </w:tc>
        <w:tc>
          <w:tcPr>
            <w:tcW w:w="2736" w:type="dxa"/>
          </w:tcPr>
          <w:p w14:paraId="6D1C1EF9" w14:textId="77777777" w:rsidR="00D14759" w:rsidRPr="004F4800" w:rsidRDefault="00D14759" w:rsidP="00D14759">
            <w:pPr>
              <w:rPr>
                <w:sz w:val="20"/>
                <w:szCs w:val="20"/>
              </w:rPr>
            </w:pPr>
            <w:r>
              <w:rPr>
                <w:sz w:val="20"/>
                <w:szCs w:val="20"/>
              </w:rPr>
              <w:t>Highly desirable</w:t>
            </w:r>
          </w:p>
        </w:tc>
        <w:tc>
          <w:tcPr>
            <w:tcW w:w="2736" w:type="dxa"/>
            <w:shd w:val="clear" w:color="auto" w:fill="auto"/>
          </w:tcPr>
          <w:p w14:paraId="6ADD311D" w14:textId="77777777" w:rsidR="00D14759" w:rsidRPr="004F4800" w:rsidRDefault="00D14759" w:rsidP="00D14759">
            <w:pPr>
              <w:rPr>
                <w:sz w:val="20"/>
                <w:szCs w:val="20"/>
              </w:rPr>
            </w:pPr>
          </w:p>
        </w:tc>
        <w:tc>
          <w:tcPr>
            <w:tcW w:w="2736" w:type="dxa"/>
          </w:tcPr>
          <w:p w14:paraId="42B20CB6" w14:textId="119BC840" w:rsidR="00D14759" w:rsidRPr="004F4800" w:rsidRDefault="00D14759" w:rsidP="00D14759">
            <w:pPr>
              <w:rPr>
                <w:sz w:val="20"/>
                <w:szCs w:val="20"/>
              </w:rPr>
            </w:pPr>
            <w:ins w:id="98" w:author="Hoegberg, Sue" w:date="2019-08-05T11:22:00Z">
              <w:r>
                <w:rPr>
                  <w:sz w:val="20"/>
                  <w:szCs w:val="20"/>
                </w:rPr>
                <w:t>Nice to have</w:t>
              </w:r>
            </w:ins>
          </w:p>
        </w:tc>
        <w:tc>
          <w:tcPr>
            <w:tcW w:w="2736" w:type="dxa"/>
            <w:shd w:val="clear" w:color="auto" w:fill="BFBFBF" w:themeFill="background1" w:themeFillShade="BF"/>
          </w:tcPr>
          <w:p w14:paraId="439E809A" w14:textId="77777777" w:rsidR="00D14759" w:rsidRPr="004F4800" w:rsidRDefault="00D14759" w:rsidP="00D14759">
            <w:pPr>
              <w:rPr>
                <w:sz w:val="20"/>
                <w:szCs w:val="20"/>
              </w:rPr>
            </w:pPr>
          </w:p>
        </w:tc>
      </w:tr>
      <w:tr w:rsidR="00D14759" w:rsidRPr="00D669B2" w14:paraId="21C33EA1" w14:textId="77777777" w:rsidTr="00262FE7">
        <w:trPr>
          <w:cantSplit/>
        </w:trPr>
        <w:tc>
          <w:tcPr>
            <w:tcW w:w="3456" w:type="dxa"/>
          </w:tcPr>
          <w:p w14:paraId="68A06675" w14:textId="77777777" w:rsidR="00D14759" w:rsidRPr="004F4800" w:rsidRDefault="00D14759" w:rsidP="00D14759">
            <w:pPr>
              <w:rPr>
                <w:sz w:val="20"/>
                <w:szCs w:val="20"/>
              </w:rPr>
            </w:pPr>
            <w:r w:rsidRPr="004F4800">
              <w:rPr>
                <w:sz w:val="20"/>
                <w:szCs w:val="20"/>
              </w:rPr>
              <w:t>Overhead structures</w:t>
            </w:r>
          </w:p>
        </w:tc>
        <w:tc>
          <w:tcPr>
            <w:tcW w:w="2736" w:type="dxa"/>
            <w:shd w:val="clear" w:color="auto" w:fill="BFBFBF" w:themeFill="background1" w:themeFillShade="BF"/>
          </w:tcPr>
          <w:p w14:paraId="6C877BF4" w14:textId="77777777" w:rsidR="00D14759" w:rsidRPr="004F4800" w:rsidRDefault="00D14759" w:rsidP="00D14759">
            <w:pPr>
              <w:rPr>
                <w:sz w:val="20"/>
                <w:szCs w:val="20"/>
              </w:rPr>
            </w:pPr>
          </w:p>
        </w:tc>
        <w:tc>
          <w:tcPr>
            <w:tcW w:w="2736" w:type="dxa"/>
            <w:shd w:val="clear" w:color="auto" w:fill="BFBFBF" w:themeFill="background1" w:themeFillShade="BF"/>
          </w:tcPr>
          <w:p w14:paraId="24AB3D99" w14:textId="77777777" w:rsidR="00D14759" w:rsidRPr="004F4800" w:rsidRDefault="00D14759" w:rsidP="00D14759">
            <w:pPr>
              <w:rPr>
                <w:sz w:val="20"/>
                <w:szCs w:val="20"/>
              </w:rPr>
            </w:pPr>
          </w:p>
        </w:tc>
        <w:tc>
          <w:tcPr>
            <w:tcW w:w="2736" w:type="dxa"/>
          </w:tcPr>
          <w:p w14:paraId="5866D718" w14:textId="205DEAA3" w:rsidR="00D14759" w:rsidRPr="004F4800" w:rsidRDefault="00D14759" w:rsidP="00D14759">
            <w:pPr>
              <w:rPr>
                <w:sz w:val="20"/>
                <w:szCs w:val="20"/>
              </w:rPr>
            </w:pPr>
            <w:ins w:id="99" w:author="Hoegberg, Sue" w:date="2019-08-05T11:22:00Z">
              <w:r>
                <w:rPr>
                  <w:sz w:val="20"/>
                  <w:szCs w:val="20"/>
                </w:rPr>
                <w:t>Not required</w:t>
              </w:r>
            </w:ins>
          </w:p>
        </w:tc>
        <w:tc>
          <w:tcPr>
            <w:tcW w:w="2736" w:type="dxa"/>
            <w:shd w:val="clear" w:color="auto" w:fill="BFBFBF" w:themeFill="background1" w:themeFillShade="BF"/>
          </w:tcPr>
          <w:p w14:paraId="7C569C9D" w14:textId="77777777" w:rsidR="00D14759" w:rsidRPr="004F4800" w:rsidRDefault="00D14759" w:rsidP="00D14759">
            <w:pPr>
              <w:rPr>
                <w:sz w:val="20"/>
                <w:szCs w:val="20"/>
              </w:rPr>
            </w:pPr>
          </w:p>
        </w:tc>
      </w:tr>
      <w:tr w:rsidR="00D14759" w:rsidRPr="00D669B2" w14:paraId="28EDF3AA" w14:textId="77777777" w:rsidTr="00262FE7">
        <w:trPr>
          <w:cantSplit/>
        </w:trPr>
        <w:tc>
          <w:tcPr>
            <w:tcW w:w="3456" w:type="dxa"/>
          </w:tcPr>
          <w:p w14:paraId="5A466940" w14:textId="77777777" w:rsidR="00D14759" w:rsidRPr="004F4800" w:rsidRDefault="00D14759" w:rsidP="00D14759">
            <w:pPr>
              <w:rPr>
                <w:sz w:val="20"/>
                <w:szCs w:val="20"/>
              </w:rPr>
            </w:pPr>
            <w:r w:rsidRPr="004F4800">
              <w:rPr>
                <w:sz w:val="20"/>
                <w:szCs w:val="20"/>
              </w:rPr>
              <w:t>Lowest Floor Elevation of Buildings</w:t>
            </w:r>
          </w:p>
        </w:tc>
        <w:tc>
          <w:tcPr>
            <w:tcW w:w="2736" w:type="dxa"/>
          </w:tcPr>
          <w:p w14:paraId="5A409005" w14:textId="77777777" w:rsidR="00D14759" w:rsidRPr="004F4800" w:rsidRDefault="00D14759" w:rsidP="00D14759">
            <w:pPr>
              <w:rPr>
                <w:sz w:val="20"/>
                <w:szCs w:val="20"/>
              </w:rPr>
            </w:pPr>
            <w:r>
              <w:rPr>
                <w:sz w:val="20"/>
                <w:szCs w:val="20"/>
              </w:rPr>
              <w:t>Not required</w:t>
            </w:r>
          </w:p>
        </w:tc>
        <w:tc>
          <w:tcPr>
            <w:tcW w:w="2736" w:type="dxa"/>
            <w:shd w:val="clear" w:color="auto" w:fill="BFBFBF" w:themeFill="background1" w:themeFillShade="BF"/>
          </w:tcPr>
          <w:p w14:paraId="79E1EC80" w14:textId="77777777" w:rsidR="00D14759" w:rsidRPr="004F4800" w:rsidRDefault="00D14759" w:rsidP="00D14759">
            <w:pPr>
              <w:rPr>
                <w:sz w:val="20"/>
                <w:szCs w:val="20"/>
              </w:rPr>
            </w:pPr>
          </w:p>
        </w:tc>
        <w:tc>
          <w:tcPr>
            <w:tcW w:w="2736" w:type="dxa"/>
            <w:shd w:val="clear" w:color="auto" w:fill="BFBFBF" w:themeFill="background1" w:themeFillShade="BF"/>
          </w:tcPr>
          <w:p w14:paraId="6B3ADEC9" w14:textId="77777777" w:rsidR="00D14759" w:rsidRPr="004F4800" w:rsidRDefault="00D14759" w:rsidP="00D14759">
            <w:pPr>
              <w:rPr>
                <w:sz w:val="20"/>
                <w:szCs w:val="20"/>
              </w:rPr>
            </w:pPr>
          </w:p>
        </w:tc>
        <w:tc>
          <w:tcPr>
            <w:tcW w:w="2736" w:type="dxa"/>
            <w:shd w:val="clear" w:color="auto" w:fill="BFBFBF" w:themeFill="background1" w:themeFillShade="BF"/>
          </w:tcPr>
          <w:p w14:paraId="4C81C1A0" w14:textId="77777777" w:rsidR="00D14759" w:rsidRPr="004F4800" w:rsidRDefault="00D14759" w:rsidP="00D14759">
            <w:pPr>
              <w:rPr>
                <w:sz w:val="20"/>
                <w:szCs w:val="20"/>
              </w:rPr>
            </w:pPr>
          </w:p>
        </w:tc>
      </w:tr>
      <w:tr w:rsidR="00D14759" w:rsidRPr="00D669B2" w14:paraId="52164614" w14:textId="77777777" w:rsidTr="00262FE7">
        <w:trPr>
          <w:cantSplit/>
        </w:trPr>
        <w:tc>
          <w:tcPr>
            <w:tcW w:w="3456" w:type="dxa"/>
          </w:tcPr>
          <w:p w14:paraId="4BA980BF" w14:textId="77777777" w:rsidR="00D14759" w:rsidRPr="004F4800" w:rsidRDefault="00D14759" w:rsidP="00D14759">
            <w:pPr>
              <w:rPr>
                <w:sz w:val="20"/>
                <w:szCs w:val="20"/>
              </w:rPr>
            </w:pPr>
            <w:r w:rsidRPr="004F4800">
              <w:rPr>
                <w:sz w:val="20"/>
                <w:szCs w:val="20"/>
              </w:rPr>
              <w:t>Other (please specify)</w:t>
            </w:r>
          </w:p>
        </w:tc>
        <w:tc>
          <w:tcPr>
            <w:tcW w:w="2736" w:type="dxa"/>
          </w:tcPr>
          <w:p w14:paraId="40BCFDDF" w14:textId="77777777" w:rsidR="00D14759" w:rsidRPr="00C52BE9" w:rsidRDefault="00D14759" w:rsidP="00D14759">
            <w:pPr>
              <w:rPr>
                <w:sz w:val="20"/>
                <w:szCs w:val="20"/>
              </w:rPr>
            </w:pPr>
            <w:r>
              <w:rPr>
                <w:sz w:val="20"/>
                <w:szCs w:val="20"/>
              </w:rPr>
              <w:t>Not required</w:t>
            </w:r>
          </w:p>
        </w:tc>
        <w:tc>
          <w:tcPr>
            <w:tcW w:w="2736" w:type="dxa"/>
          </w:tcPr>
          <w:p w14:paraId="2D642FBA" w14:textId="77777777" w:rsidR="00D14759" w:rsidRPr="00C52BE9" w:rsidRDefault="00D14759" w:rsidP="00D14759">
            <w:pPr>
              <w:rPr>
                <w:sz w:val="20"/>
                <w:szCs w:val="20"/>
              </w:rPr>
            </w:pPr>
          </w:p>
        </w:tc>
        <w:tc>
          <w:tcPr>
            <w:tcW w:w="2736" w:type="dxa"/>
          </w:tcPr>
          <w:p w14:paraId="7787B2A2" w14:textId="77777777" w:rsidR="00D14759" w:rsidRPr="00C52BE9" w:rsidRDefault="00D14759" w:rsidP="00D14759">
            <w:pPr>
              <w:rPr>
                <w:sz w:val="20"/>
                <w:szCs w:val="20"/>
              </w:rPr>
            </w:pPr>
          </w:p>
        </w:tc>
        <w:tc>
          <w:tcPr>
            <w:tcW w:w="2736" w:type="dxa"/>
          </w:tcPr>
          <w:p w14:paraId="2BDCD64E" w14:textId="77777777" w:rsidR="00D14759" w:rsidRPr="00C52BE9" w:rsidRDefault="00D14759" w:rsidP="00D14759">
            <w:pPr>
              <w:rPr>
                <w:sz w:val="20"/>
                <w:szCs w:val="20"/>
              </w:rPr>
            </w:pPr>
          </w:p>
        </w:tc>
      </w:tr>
      <w:tr w:rsidR="00D14759" w:rsidRPr="00D669B2" w14:paraId="2FC0A051" w14:textId="77777777" w:rsidTr="00262FE7">
        <w:trPr>
          <w:cantSplit/>
          <w:trHeight w:val="755"/>
        </w:trPr>
        <w:tc>
          <w:tcPr>
            <w:tcW w:w="3456" w:type="dxa"/>
          </w:tcPr>
          <w:p w14:paraId="3B8B3BA4" w14:textId="77777777" w:rsidR="00D14759" w:rsidRPr="00A257E0" w:rsidRDefault="00D14759" w:rsidP="00D14759">
            <w:pPr>
              <w:rPr>
                <w:sz w:val="20"/>
                <w:szCs w:val="20"/>
              </w:rPr>
            </w:pPr>
            <w:r w:rsidRPr="00A257E0">
              <w:rPr>
                <w:sz w:val="20"/>
                <w:szCs w:val="20"/>
              </w:rPr>
              <w:t>Other description</w:t>
            </w:r>
          </w:p>
        </w:tc>
        <w:tc>
          <w:tcPr>
            <w:tcW w:w="2736" w:type="dxa"/>
          </w:tcPr>
          <w:p w14:paraId="677BDC44" w14:textId="77777777" w:rsidR="00D14759" w:rsidRPr="00D669B2" w:rsidRDefault="00D14759" w:rsidP="00D14759"/>
        </w:tc>
        <w:tc>
          <w:tcPr>
            <w:tcW w:w="2736" w:type="dxa"/>
          </w:tcPr>
          <w:p w14:paraId="15BE06CE" w14:textId="77777777" w:rsidR="00D14759" w:rsidRPr="00D669B2" w:rsidRDefault="00D14759" w:rsidP="00D14759"/>
        </w:tc>
        <w:tc>
          <w:tcPr>
            <w:tcW w:w="2736" w:type="dxa"/>
          </w:tcPr>
          <w:p w14:paraId="3617C81B" w14:textId="77777777" w:rsidR="00D14759" w:rsidRPr="00D669B2" w:rsidRDefault="00D14759" w:rsidP="00D14759"/>
        </w:tc>
        <w:tc>
          <w:tcPr>
            <w:tcW w:w="2736" w:type="dxa"/>
          </w:tcPr>
          <w:p w14:paraId="49648149" w14:textId="77777777" w:rsidR="00D14759" w:rsidRPr="00D669B2" w:rsidRDefault="00D14759" w:rsidP="00D14759"/>
        </w:tc>
      </w:tr>
    </w:tbl>
    <w:p w14:paraId="0BD31241" w14:textId="77777777" w:rsidR="00D02272" w:rsidRPr="00D669B2" w:rsidRDefault="00D02272" w:rsidP="00D02272"/>
    <w:tbl>
      <w:tblPr>
        <w:tblStyle w:val="TableGrid"/>
        <w:tblW w:w="14364" w:type="dxa"/>
        <w:tblLayout w:type="fixed"/>
        <w:tblLook w:val="04A0" w:firstRow="1" w:lastRow="0" w:firstColumn="1" w:lastColumn="0" w:noHBand="0" w:noVBand="1"/>
      </w:tblPr>
      <w:tblGrid>
        <w:gridCol w:w="3456"/>
        <w:gridCol w:w="2736"/>
        <w:gridCol w:w="2736"/>
        <w:gridCol w:w="2736"/>
        <w:gridCol w:w="2700"/>
      </w:tblGrid>
      <w:tr w:rsidR="00D02272" w:rsidRPr="00D669B2" w14:paraId="12A1CD2F" w14:textId="77777777" w:rsidTr="00262FE7">
        <w:trPr>
          <w:cantSplit/>
          <w:tblHeader/>
        </w:trPr>
        <w:tc>
          <w:tcPr>
            <w:tcW w:w="3456" w:type="dxa"/>
            <w:shd w:val="clear" w:color="auto" w:fill="BFBFBF" w:themeFill="background1" w:themeFillShade="BF"/>
          </w:tcPr>
          <w:p w14:paraId="3B6FFE63" w14:textId="77777777" w:rsidR="00D02272" w:rsidRPr="004F4800" w:rsidRDefault="00D02272" w:rsidP="00262FE7">
            <w:pPr>
              <w:rPr>
                <w:b/>
                <w:sz w:val="20"/>
                <w:szCs w:val="20"/>
              </w:rPr>
            </w:pPr>
            <w:r w:rsidRPr="004F4800">
              <w:rPr>
                <w:b/>
                <w:sz w:val="20"/>
                <w:szCs w:val="20"/>
              </w:rPr>
              <w:t>Benefits of Currently Used Elevation Data</w:t>
            </w:r>
          </w:p>
        </w:tc>
        <w:tc>
          <w:tcPr>
            <w:tcW w:w="2736" w:type="dxa"/>
            <w:shd w:val="clear" w:color="auto" w:fill="BFBFBF" w:themeFill="background1" w:themeFillShade="BF"/>
          </w:tcPr>
          <w:p w14:paraId="527EED56"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6A63E01F"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1499E3F9"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BFBFBF" w:themeFill="background1" w:themeFillShade="BF"/>
          </w:tcPr>
          <w:p w14:paraId="6ECB91B5" w14:textId="77777777" w:rsidR="00D02272" w:rsidRPr="004F4800" w:rsidRDefault="00D02272" w:rsidP="00262FE7">
            <w:pPr>
              <w:rPr>
                <w:b/>
                <w:sz w:val="20"/>
                <w:szCs w:val="20"/>
              </w:rPr>
            </w:pPr>
            <w:r w:rsidRPr="004F4800">
              <w:rPr>
                <w:b/>
                <w:sz w:val="20"/>
                <w:szCs w:val="20"/>
              </w:rPr>
              <w:t>Offshore Bathy</w:t>
            </w:r>
          </w:p>
        </w:tc>
      </w:tr>
      <w:tr w:rsidR="00D02272" w:rsidRPr="00D669B2" w14:paraId="2D7AE273" w14:textId="77777777" w:rsidTr="00083B53">
        <w:trPr>
          <w:cantSplit/>
          <w:trHeight w:val="809"/>
        </w:trPr>
        <w:tc>
          <w:tcPr>
            <w:tcW w:w="3456" w:type="dxa"/>
          </w:tcPr>
          <w:p w14:paraId="64494470" w14:textId="77777777" w:rsidR="00D02272" w:rsidRPr="004F4800" w:rsidRDefault="00D02272" w:rsidP="00262FE7">
            <w:pPr>
              <w:rPr>
                <w:sz w:val="20"/>
                <w:szCs w:val="20"/>
              </w:rPr>
            </w:pPr>
            <w:r w:rsidRPr="004F4800">
              <w:rPr>
                <w:sz w:val="20"/>
                <w:szCs w:val="20"/>
              </w:rPr>
              <w:t>Current dataset used</w:t>
            </w:r>
          </w:p>
        </w:tc>
        <w:tc>
          <w:tcPr>
            <w:tcW w:w="2736" w:type="dxa"/>
            <w:shd w:val="clear" w:color="auto" w:fill="auto"/>
          </w:tcPr>
          <w:p w14:paraId="69D357A6" w14:textId="77777777" w:rsidR="00D02272" w:rsidRPr="004F4800" w:rsidRDefault="00D02272" w:rsidP="00262FE7">
            <w:pPr>
              <w:rPr>
                <w:sz w:val="20"/>
                <w:szCs w:val="20"/>
              </w:rPr>
            </w:pPr>
            <w:r>
              <w:rPr>
                <w:sz w:val="20"/>
                <w:szCs w:val="20"/>
              </w:rPr>
              <w:t>Oregon Lidar Consortium data circa 2008-2009, JABLTCX data from 2010, 2014, and USGS data from 2016</w:t>
            </w:r>
          </w:p>
        </w:tc>
        <w:tc>
          <w:tcPr>
            <w:tcW w:w="2736" w:type="dxa"/>
            <w:shd w:val="clear" w:color="auto" w:fill="auto"/>
          </w:tcPr>
          <w:p w14:paraId="6BD668C6" w14:textId="77777777" w:rsidR="00D02272" w:rsidRPr="004F4800" w:rsidRDefault="00D02272" w:rsidP="00262FE7">
            <w:pPr>
              <w:rPr>
                <w:sz w:val="20"/>
                <w:szCs w:val="20"/>
              </w:rPr>
            </w:pPr>
          </w:p>
        </w:tc>
        <w:tc>
          <w:tcPr>
            <w:tcW w:w="2736" w:type="dxa"/>
            <w:shd w:val="clear" w:color="auto" w:fill="FFFF00"/>
          </w:tcPr>
          <w:p w14:paraId="1B7E5C3C" w14:textId="77777777" w:rsidR="00D02272" w:rsidRPr="004F4800" w:rsidRDefault="00D02272" w:rsidP="00262FE7">
            <w:pPr>
              <w:rPr>
                <w:sz w:val="20"/>
                <w:szCs w:val="20"/>
              </w:rPr>
            </w:pPr>
          </w:p>
        </w:tc>
        <w:tc>
          <w:tcPr>
            <w:tcW w:w="2700" w:type="dxa"/>
            <w:shd w:val="clear" w:color="auto" w:fill="auto"/>
          </w:tcPr>
          <w:p w14:paraId="59A51747" w14:textId="77777777" w:rsidR="00D02272" w:rsidRPr="004F4800" w:rsidRDefault="00D02272" w:rsidP="00262FE7">
            <w:pPr>
              <w:rPr>
                <w:sz w:val="20"/>
                <w:szCs w:val="20"/>
              </w:rPr>
            </w:pPr>
          </w:p>
        </w:tc>
      </w:tr>
      <w:tr w:rsidR="00D02272" w:rsidRPr="00D669B2" w14:paraId="7AE48E30" w14:textId="77777777" w:rsidTr="00262FE7">
        <w:trPr>
          <w:cantSplit/>
        </w:trPr>
        <w:tc>
          <w:tcPr>
            <w:tcW w:w="3456" w:type="dxa"/>
            <w:shd w:val="clear" w:color="auto" w:fill="D9D9D9" w:themeFill="background1" w:themeFillShade="D9"/>
          </w:tcPr>
          <w:p w14:paraId="5E4E1F95" w14:textId="77777777" w:rsidR="00D02272" w:rsidRPr="004F4800" w:rsidRDefault="00D02272" w:rsidP="00262FE7">
            <w:pPr>
              <w:rPr>
                <w:b/>
                <w:sz w:val="20"/>
                <w:szCs w:val="20"/>
              </w:rPr>
            </w:pPr>
            <w:r w:rsidRPr="004F4800">
              <w:rPr>
                <w:b/>
                <w:sz w:val="20"/>
                <w:szCs w:val="20"/>
              </w:rPr>
              <w:t>Where current elevation data are accessed</w:t>
            </w:r>
          </w:p>
        </w:tc>
        <w:tc>
          <w:tcPr>
            <w:tcW w:w="2736" w:type="dxa"/>
            <w:shd w:val="clear" w:color="auto" w:fill="D9D9D9" w:themeFill="background1" w:themeFillShade="D9"/>
          </w:tcPr>
          <w:p w14:paraId="761E6DBE"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08651155"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28568E5F"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1BA09799" w14:textId="77777777" w:rsidR="00D02272" w:rsidRPr="004F4800" w:rsidRDefault="00D02272" w:rsidP="00262FE7">
            <w:pPr>
              <w:rPr>
                <w:b/>
                <w:sz w:val="20"/>
                <w:szCs w:val="20"/>
              </w:rPr>
            </w:pPr>
            <w:r w:rsidRPr="004F4800">
              <w:rPr>
                <w:b/>
                <w:sz w:val="20"/>
                <w:szCs w:val="20"/>
              </w:rPr>
              <w:t>Offshore Bathy</w:t>
            </w:r>
          </w:p>
        </w:tc>
      </w:tr>
      <w:tr w:rsidR="00D02272" w:rsidRPr="00D669B2" w14:paraId="1257FB18" w14:textId="77777777" w:rsidTr="00262FE7">
        <w:trPr>
          <w:cantSplit/>
        </w:trPr>
        <w:tc>
          <w:tcPr>
            <w:tcW w:w="3456" w:type="dxa"/>
            <w:shd w:val="clear" w:color="auto" w:fill="auto"/>
          </w:tcPr>
          <w:p w14:paraId="2D2FBDD3" w14:textId="77777777" w:rsidR="00D02272" w:rsidRPr="004F4800" w:rsidRDefault="00D02272" w:rsidP="00262FE7">
            <w:pPr>
              <w:rPr>
                <w:sz w:val="20"/>
                <w:szCs w:val="20"/>
              </w:rPr>
            </w:pPr>
            <w:r w:rsidRPr="004F4800">
              <w:rPr>
                <w:sz w:val="20"/>
                <w:szCs w:val="20"/>
              </w:rPr>
              <w:t>National Map</w:t>
            </w:r>
          </w:p>
        </w:tc>
        <w:tc>
          <w:tcPr>
            <w:tcW w:w="2736" w:type="dxa"/>
            <w:shd w:val="clear" w:color="auto" w:fill="auto"/>
          </w:tcPr>
          <w:p w14:paraId="1B922132" w14:textId="77777777" w:rsidR="00D02272" w:rsidRPr="004F4800" w:rsidRDefault="00D02272" w:rsidP="00262FE7">
            <w:pPr>
              <w:rPr>
                <w:sz w:val="20"/>
                <w:szCs w:val="20"/>
              </w:rPr>
            </w:pPr>
          </w:p>
        </w:tc>
        <w:tc>
          <w:tcPr>
            <w:tcW w:w="2736" w:type="dxa"/>
            <w:shd w:val="clear" w:color="auto" w:fill="BFBFBF" w:themeFill="background1" w:themeFillShade="BF"/>
          </w:tcPr>
          <w:p w14:paraId="501030F6" w14:textId="77777777" w:rsidR="00D02272" w:rsidRPr="004F4800" w:rsidRDefault="00D02272" w:rsidP="00262FE7">
            <w:pPr>
              <w:rPr>
                <w:sz w:val="20"/>
                <w:szCs w:val="20"/>
              </w:rPr>
            </w:pPr>
          </w:p>
        </w:tc>
        <w:tc>
          <w:tcPr>
            <w:tcW w:w="2736" w:type="dxa"/>
            <w:shd w:val="clear" w:color="auto" w:fill="BFBFBF" w:themeFill="background1" w:themeFillShade="BF"/>
          </w:tcPr>
          <w:p w14:paraId="1833373E" w14:textId="77777777" w:rsidR="00D02272" w:rsidRPr="004F4800" w:rsidRDefault="00D02272" w:rsidP="00262FE7">
            <w:pPr>
              <w:rPr>
                <w:sz w:val="20"/>
                <w:szCs w:val="20"/>
              </w:rPr>
            </w:pPr>
          </w:p>
        </w:tc>
        <w:tc>
          <w:tcPr>
            <w:tcW w:w="2700" w:type="dxa"/>
            <w:shd w:val="clear" w:color="auto" w:fill="BFBFBF" w:themeFill="background1" w:themeFillShade="BF"/>
          </w:tcPr>
          <w:p w14:paraId="7FDB123F" w14:textId="77777777" w:rsidR="00D02272" w:rsidRPr="004F4800" w:rsidRDefault="00D02272" w:rsidP="00262FE7">
            <w:pPr>
              <w:rPr>
                <w:sz w:val="20"/>
                <w:szCs w:val="20"/>
              </w:rPr>
            </w:pPr>
          </w:p>
        </w:tc>
      </w:tr>
      <w:tr w:rsidR="00D02272" w:rsidRPr="00D669B2" w14:paraId="700CEA49" w14:textId="77777777" w:rsidTr="00262FE7">
        <w:trPr>
          <w:cantSplit/>
        </w:trPr>
        <w:tc>
          <w:tcPr>
            <w:tcW w:w="3456" w:type="dxa"/>
            <w:shd w:val="clear" w:color="auto" w:fill="auto"/>
          </w:tcPr>
          <w:p w14:paraId="5448731A" w14:textId="77777777" w:rsidR="00D02272" w:rsidRPr="004F4800" w:rsidRDefault="00D02272" w:rsidP="00262FE7">
            <w:pPr>
              <w:rPr>
                <w:sz w:val="20"/>
                <w:szCs w:val="20"/>
              </w:rPr>
            </w:pPr>
            <w:r w:rsidRPr="004F4800">
              <w:rPr>
                <w:sz w:val="20"/>
                <w:szCs w:val="20"/>
              </w:rPr>
              <w:lastRenderedPageBreak/>
              <w:t>Digital Coast</w:t>
            </w:r>
          </w:p>
        </w:tc>
        <w:tc>
          <w:tcPr>
            <w:tcW w:w="2736" w:type="dxa"/>
            <w:shd w:val="clear" w:color="auto" w:fill="auto"/>
          </w:tcPr>
          <w:p w14:paraId="7A748CCD" w14:textId="77777777" w:rsidR="00D02272" w:rsidRPr="004F4800" w:rsidRDefault="00D02272" w:rsidP="00262FE7">
            <w:pPr>
              <w:rPr>
                <w:sz w:val="20"/>
                <w:szCs w:val="20"/>
              </w:rPr>
            </w:pPr>
            <w:r>
              <w:rPr>
                <w:sz w:val="20"/>
                <w:szCs w:val="20"/>
              </w:rPr>
              <w:t>Yes</w:t>
            </w:r>
          </w:p>
        </w:tc>
        <w:tc>
          <w:tcPr>
            <w:tcW w:w="2736" w:type="dxa"/>
            <w:shd w:val="clear" w:color="auto" w:fill="auto"/>
          </w:tcPr>
          <w:p w14:paraId="644A84F0" w14:textId="77777777" w:rsidR="00D02272" w:rsidRPr="004F4800" w:rsidRDefault="00D02272" w:rsidP="00262FE7">
            <w:pPr>
              <w:rPr>
                <w:sz w:val="20"/>
                <w:szCs w:val="20"/>
              </w:rPr>
            </w:pPr>
          </w:p>
        </w:tc>
        <w:tc>
          <w:tcPr>
            <w:tcW w:w="2736" w:type="dxa"/>
            <w:shd w:val="clear" w:color="auto" w:fill="auto"/>
          </w:tcPr>
          <w:p w14:paraId="19DADDC1" w14:textId="77777777" w:rsidR="00D02272" w:rsidRPr="004F4800" w:rsidRDefault="00D02272" w:rsidP="00262FE7">
            <w:pPr>
              <w:rPr>
                <w:sz w:val="20"/>
                <w:szCs w:val="20"/>
              </w:rPr>
            </w:pPr>
          </w:p>
        </w:tc>
        <w:tc>
          <w:tcPr>
            <w:tcW w:w="2700" w:type="dxa"/>
            <w:shd w:val="clear" w:color="auto" w:fill="auto"/>
          </w:tcPr>
          <w:p w14:paraId="7C7A0489" w14:textId="77777777" w:rsidR="00D02272" w:rsidRPr="004F4800" w:rsidRDefault="00D02272" w:rsidP="00262FE7">
            <w:pPr>
              <w:rPr>
                <w:sz w:val="20"/>
                <w:szCs w:val="20"/>
              </w:rPr>
            </w:pPr>
          </w:p>
        </w:tc>
      </w:tr>
      <w:tr w:rsidR="00D02272" w:rsidRPr="00D669B2" w14:paraId="5614E962" w14:textId="77777777" w:rsidTr="00262FE7">
        <w:trPr>
          <w:cantSplit/>
        </w:trPr>
        <w:tc>
          <w:tcPr>
            <w:tcW w:w="3456" w:type="dxa"/>
            <w:shd w:val="clear" w:color="auto" w:fill="auto"/>
          </w:tcPr>
          <w:p w14:paraId="3A84EFBA" w14:textId="77777777" w:rsidR="00D02272" w:rsidRPr="004F4800" w:rsidRDefault="00D02272" w:rsidP="00262FE7">
            <w:pPr>
              <w:rPr>
                <w:sz w:val="20"/>
                <w:szCs w:val="20"/>
              </w:rPr>
            </w:pPr>
            <w:r w:rsidRPr="004F4800">
              <w:rPr>
                <w:sz w:val="20"/>
                <w:szCs w:val="20"/>
              </w:rPr>
              <w:t>NOAA National Centers for Environmental Information (NCEI)</w:t>
            </w:r>
          </w:p>
        </w:tc>
        <w:tc>
          <w:tcPr>
            <w:tcW w:w="2736" w:type="dxa"/>
            <w:shd w:val="clear" w:color="auto" w:fill="auto"/>
          </w:tcPr>
          <w:p w14:paraId="18ED7A21" w14:textId="77777777" w:rsidR="00D02272" w:rsidRPr="004F4800" w:rsidRDefault="00D02272" w:rsidP="00262FE7">
            <w:pPr>
              <w:rPr>
                <w:sz w:val="20"/>
                <w:szCs w:val="20"/>
              </w:rPr>
            </w:pPr>
          </w:p>
        </w:tc>
        <w:tc>
          <w:tcPr>
            <w:tcW w:w="2736" w:type="dxa"/>
            <w:shd w:val="clear" w:color="auto" w:fill="auto"/>
          </w:tcPr>
          <w:p w14:paraId="6973095F" w14:textId="77777777" w:rsidR="00D02272" w:rsidRPr="004F4800" w:rsidRDefault="00D02272" w:rsidP="00262FE7">
            <w:pPr>
              <w:rPr>
                <w:sz w:val="20"/>
                <w:szCs w:val="20"/>
              </w:rPr>
            </w:pPr>
          </w:p>
        </w:tc>
        <w:tc>
          <w:tcPr>
            <w:tcW w:w="2736" w:type="dxa"/>
            <w:shd w:val="clear" w:color="auto" w:fill="auto"/>
          </w:tcPr>
          <w:p w14:paraId="7D3B62FD" w14:textId="77777777" w:rsidR="00D02272" w:rsidRPr="004F4800" w:rsidRDefault="00D02272" w:rsidP="00262FE7">
            <w:pPr>
              <w:rPr>
                <w:sz w:val="20"/>
                <w:szCs w:val="20"/>
              </w:rPr>
            </w:pPr>
          </w:p>
        </w:tc>
        <w:tc>
          <w:tcPr>
            <w:tcW w:w="2700" w:type="dxa"/>
            <w:shd w:val="clear" w:color="auto" w:fill="auto"/>
          </w:tcPr>
          <w:p w14:paraId="6A51902C" w14:textId="77777777" w:rsidR="00D02272" w:rsidRPr="004F4800" w:rsidRDefault="00D02272" w:rsidP="00262FE7">
            <w:pPr>
              <w:rPr>
                <w:sz w:val="20"/>
                <w:szCs w:val="20"/>
              </w:rPr>
            </w:pPr>
          </w:p>
        </w:tc>
      </w:tr>
      <w:tr w:rsidR="00D02272" w:rsidRPr="00D669B2" w14:paraId="14537180" w14:textId="77777777" w:rsidTr="00262FE7">
        <w:trPr>
          <w:cantSplit/>
        </w:trPr>
        <w:tc>
          <w:tcPr>
            <w:tcW w:w="3456" w:type="dxa"/>
            <w:shd w:val="clear" w:color="auto" w:fill="auto"/>
          </w:tcPr>
          <w:p w14:paraId="7B4A4909" w14:textId="77777777" w:rsidR="00D02272" w:rsidRPr="004F4800" w:rsidRDefault="00D02272" w:rsidP="00262FE7">
            <w:pPr>
              <w:rPr>
                <w:sz w:val="20"/>
                <w:szCs w:val="20"/>
              </w:rPr>
            </w:pPr>
            <w:r w:rsidRPr="004F4800">
              <w:rPr>
                <w:sz w:val="20"/>
                <w:szCs w:val="20"/>
              </w:rPr>
              <w:t>Open Topography</w:t>
            </w:r>
          </w:p>
        </w:tc>
        <w:tc>
          <w:tcPr>
            <w:tcW w:w="2736" w:type="dxa"/>
            <w:shd w:val="clear" w:color="auto" w:fill="auto"/>
          </w:tcPr>
          <w:p w14:paraId="6BE0E8CF" w14:textId="77777777" w:rsidR="00D02272" w:rsidRPr="004F4800" w:rsidRDefault="00D02272" w:rsidP="00262FE7">
            <w:pPr>
              <w:rPr>
                <w:sz w:val="20"/>
                <w:szCs w:val="20"/>
              </w:rPr>
            </w:pPr>
          </w:p>
        </w:tc>
        <w:tc>
          <w:tcPr>
            <w:tcW w:w="2736" w:type="dxa"/>
            <w:shd w:val="clear" w:color="auto" w:fill="BFBFBF" w:themeFill="background1" w:themeFillShade="BF"/>
          </w:tcPr>
          <w:p w14:paraId="2E5047DC" w14:textId="77777777" w:rsidR="00D02272" w:rsidRPr="004F4800" w:rsidRDefault="00D02272" w:rsidP="00262FE7">
            <w:pPr>
              <w:rPr>
                <w:sz w:val="20"/>
                <w:szCs w:val="20"/>
              </w:rPr>
            </w:pPr>
          </w:p>
        </w:tc>
        <w:tc>
          <w:tcPr>
            <w:tcW w:w="2736" w:type="dxa"/>
            <w:shd w:val="clear" w:color="auto" w:fill="BFBFBF" w:themeFill="background1" w:themeFillShade="BF"/>
          </w:tcPr>
          <w:p w14:paraId="58E183BC" w14:textId="77777777" w:rsidR="00D02272" w:rsidRPr="004F4800" w:rsidRDefault="00D02272" w:rsidP="00262FE7">
            <w:pPr>
              <w:rPr>
                <w:sz w:val="20"/>
                <w:szCs w:val="20"/>
              </w:rPr>
            </w:pPr>
          </w:p>
        </w:tc>
        <w:tc>
          <w:tcPr>
            <w:tcW w:w="2700" w:type="dxa"/>
            <w:shd w:val="clear" w:color="auto" w:fill="BFBFBF" w:themeFill="background1" w:themeFillShade="BF"/>
          </w:tcPr>
          <w:p w14:paraId="5E87A1B4" w14:textId="77777777" w:rsidR="00D02272" w:rsidRPr="004F4800" w:rsidRDefault="00D02272" w:rsidP="00262FE7">
            <w:pPr>
              <w:rPr>
                <w:sz w:val="20"/>
                <w:szCs w:val="20"/>
              </w:rPr>
            </w:pPr>
          </w:p>
        </w:tc>
      </w:tr>
      <w:tr w:rsidR="00D02272" w:rsidRPr="00D669B2" w14:paraId="03CCF276" w14:textId="77777777" w:rsidTr="00262FE7">
        <w:trPr>
          <w:cantSplit/>
        </w:trPr>
        <w:tc>
          <w:tcPr>
            <w:tcW w:w="3456" w:type="dxa"/>
            <w:shd w:val="clear" w:color="auto" w:fill="auto"/>
          </w:tcPr>
          <w:p w14:paraId="6035FFAF" w14:textId="77777777" w:rsidR="00D02272" w:rsidRPr="004F4800" w:rsidRDefault="00D02272" w:rsidP="00262FE7">
            <w:pPr>
              <w:rPr>
                <w:sz w:val="20"/>
                <w:szCs w:val="20"/>
              </w:rPr>
            </w:pPr>
            <w:r w:rsidRPr="004F4800">
              <w:rPr>
                <w:sz w:val="20"/>
                <w:szCs w:val="20"/>
              </w:rPr>
              <w:t>NOAA nautical charts</w:t>
            </w:r>
          </w:p>
        </w:tc>
        <w:tc>
          <w:tcPr>
            <w:tcW w:w="2736" w:type="dxa"/>
            <w:shd w:val="clear" w:color="auto" w:fill="BFBFBF" w:themeFill="background1" w:themeFillShade="BF"/>
          </w:tcPr>
          <w:p w14:paraId="129EC1A8" w14:textId="77777777" w:rsidR="00D02272" w:rsidRPr="004F4800" w:rsidRDefault="00D02272" w:rsidP="00262FE7">
            <w:pPr>
              <w:rPr>
                <w:sz w:val="20"/>
                <w:szCs w:val="20"/>
              </w:rPr>
            </w:pPr>
          </w:p>
        </w:tc>
        <w:tc>
          <w:tcPr>
            <w:tcW w:w="2736" w:type="dxa"/>
            <w:shd w:val="clear" w:color="auto" w:fill="auto"/>
          </w:tcPr>
          <w:p w14:paraId="6F77FEC7" w14:textId="77777777" w:rsidR="00D02272" w:rsidRPr="004F4800" w:rsidRDefault="00D02272" w:rsidP="00262FE7">
            <w:pPr>
              <w:rPr>
                <w:sz w:val="20"/>
                <w:szCs w:val="20"/>
              </w:rPr>
            </w:pPr>
          </w:p>
        </w:tc>
        <w:tc>
          <w:tcPr>
            <w:tcW w:w="2736" w:type="dxa"/>
            <w:shd w:val="clear" w:color="auto" w:fill="auto"/>
          </w:tcPr>
          <w:p w14:paraId="697613B3" w14:textId="4DFF2935" w:rsidR="00D02272" w:rsidRPr="004F4800" w:rsidRDefault="00D14759" w:rsidP="00262FE7">
            <w:pPr>
              <w:rPr>
                <w:sz w:val="20"/>
                <w:szCs w:val="20"/>
              </w:rPr>
            </w:pPr>
            <w:ins w:id="100" w:author="Hoegberg, Sue" w:date="2019-08-05T11:23:00Z">
              <w:r>
                <w:rPr>
                  <w:sz w:val="20"/>
                  <w:szCs w:val="20"/>
                </w:rPr>
                <w:t>Yes</w:t>
              </w:r>
            </w:ins>
          </w:p>
        </w:tc>
        <w:tc>
          <w:tcPr>
            <w:tcW w:w="2700" w:type="dxa"/>
            <w:shd w:val="clear" w:color="auto" w:fill="auto"/>
          </w:tcPr>
          <w:p w14:paraId="71DE9A28" w14:textId="77777777" w:rsidR="00D02272" w:rsidRPr="004F4800" w:rsidRDefault="00D02272" w:rsidP="00262FE7">
            <w:pPr>
              <w:rPr>
                <w:sz w:val="20"/>
                <w:szCs w:val="20"/>
              </w:rPr>
            </w:pPr>
          </w:p>
        </w:tc>
      </w:tr>
      <w:tr w:rsidR="00D02272" w:rsidRPr="00D669B2" w14:paraId="0FC513F9" w14:textId="77777777" w:rsidTr="00262FE7">
        <w:trPr>
          <w:cantSplit/>
        </w:trPr>
        <w:tc>
          <w:tcPr>
            <w:tcW w:w="3456" w:type="dxa"/>
            <w:shd w:val="clear" w:color="auto" w:fill="auto"/>
          </w:tcPr>
          <w:p w14:paraId="687E4B24" w14:textId="77777777" w:rsidR="00D02272" w:rsidRPr="004F4800" w:rsidRDefault="00D02272" w:rsidP="00262FE7">
            <w:pPr>
              <w:rPr>
                <w:sz w:val="20"/>
                <w:szCs w:val="20"/>
              </w:rPr>
            </w:pPr>
            <w:r w:rsidRPr="004F4800">
              <w:rPr>
                <w:sz w:val="20"/>
                <w:szCs w:val="20"/>
              </w:rPr>
              <w:t>USACE navigation charts</w:t>
            </w:r>
          </w:p>
        </w:tc>
        <w:tc>
          <w:tcPr>
            <w:tcW w:w="2736" w:type="dxa"/>
            <w:shd w:val="clear" w:color="auto" w:fill="BFBFBF" w:themeFill="background1" w:themeFillShade="BF"/>
          </w:tcPr>
          <w:p w14:paraId="50159FB6" w14:textId="77777777" w:rsidR="00D02272" w:rsidRPr="004F4800" w:rsidRDefault="00D02272" w:rsidP="00262FE7">
            <w:pPr>
              <w:rPr>
                <w:sz w:val="20"/>
                <w:szCs w:val="20"/>
              </w:rPr>
            </w:pPr>
          </w:p>
        </w:tc>
        <w:tc>
          <w:tcPr>
            <w:tcW w:w="2736" w:type="dxa"/>
            <w:shd w:val="clear" w:color="auto" w:fill="auto"/>
          </w:tcPr>
          <w:p w14:paraId="689CD7B7" w14:textId="77777777" w:rsidR="00D02272" w:rsidRPr="004F4800" w:rsidRDefault="00D02272" w:rsidP="00262FE7">
            <w:pPr>
              <w:rPr>
                <w:sz w:val="20"/>
                <w:szCs w:val="20"/>
              </w:rPr>
            </w:pPr>
          </w:p>
        </w:tc>
        <w:tc>
          <w:tcPr>
            <w:tcW w:w="2736" w:type="dxa"/>
            <w:shd w:val="clear" w:color="auto" w:fill="auto"/>
          </w:tcPr>
          <w:p w14:paraId="640C7613" w14:textId="77777777" w:rsidR="00D02272" w:rsidRPr="004F4800" w:rsidRDefault="00D02272" w:rsidP="00262FE7">
            <w:pPr>
              <w:rPr>
                <w:sz w:val="20"/>
                <w:szCs w:val="20"/>
              </w:rPr>
            </w:pPr>
          </w:p>
        </w:tc>
        <w:tc>
          <w:tcPr>
            <w:tcW w:w="2700" w:type="dxa"/>
            <w:shd w:val="clear" w:color="auto" w:fill="auto"/>
          </w:tcPr>
          <w:p w14:paraId="4D1A94A3" w14:textId="77777777" w:rsidR="00D02272" w:rsidRPr="004F4800" w:rsidRDefault="00D02272" w:rsidP="00262FE7">
            <w:pPr>
              <w:rPr>
                <w:sz w:val="20"/>
                <w:szCs w:val="20"/>
              </w:rPr>
            </w:pPr>
          </w:p>
        </w:tc>
      </w:tr>
      <w:tr w:rsidR="00D02272" w:rsidRPr="00D669B2" w14:paraId="5A3E38E2" w14:textId="77777777" w:rsidTr="00262FE7">
        <w:trPr>
          <w:cantSplit/>
        </w:trPr>
        <w:tc>
          <w:tcPr>
            <w:tcW w:w="3456" w:type="dxa"/>
            <w:shd w:val="clear" w:color="auto" w:fill="auto"/>
          </w:tcPr>
          <w:p w14:paraId="169BFA5F" w14:textId="77777777" w:rsidR="00D02272" w:rsidRPr="004F4800" w:rsidRDefault="00D02272" w:rsidP="00262FE7">
            <w:pPr>
              <w:rPr>
                <w:sz w:val="20"/>
                <w:szCs w:val="20"/>
              </w:rPr>
            </w:pPr>
            <w:r w:rsidRPr="004F4800">
              <w:rPr>
                <w:sz w:val="20"/>
                <w:szCs w:val="20"/>
              </w:rPr>
              <w:t>USGS Inland Waters server</w:t>
            </w:r>
          </w:p>
        </w:tc>
        <w:tc>
          <w:tcPr>
            <w:tcW w:w="2736" w:type="dxa"/>
            <w:shd w:val="clear" w:color="auto" w:fill="BFBFBF" w:themeFill="background1" w:themeFillShade="BF"/>
          </w:tcPr>
          <w:p w14:paraId="78E0C9DA" w14:textId="77777777" w:rsidR="00D02272" w:rsidRPr="004F4800" w:rsidRDefault="00D02272" w:rsidP="00262FE7">
            <w:pPr>
              <w:rPr>
                <w:sz w:val="20"/>
                <w:szCs w:val="20"/>
              </w:rPr>
            </w:pPr>
          </w:p>
        </w:tc>
        <w:tc>
          <w:tcPr>
            <w:tcW w:w="2736" w:type="dxa"/>
            <w:shd w:val="clear" w:color="auto" w:fill="auto"/>
          </w:tcPr>
          <w:p w14:paraId="62ACAB00" w14:textId="77777777" w:rsidR="00D02272" w:rsidRPr="004F4800" w:rsidRDefault="00D02272" w:rsidP="00262FE7">
            <w:pPr>
              <w:rPr>
                <w:sz w:val="20"/>
                <w:szCs w:val="20"/>
              </w:rPr>
            </w:pPr>
          </w:p>
        </w:tc>
        <w:tc>
          <w:tcPr>
            <w:tcW w:w="2736" w:type="dxa"/>
            <w:shd w:val="clear" w:color="auto" w:fill="BFBFBF" w:themeFill="background1" w:themeFillShade="BF"/>
          </w:tcPr>
          <w:p w14:paraId="1529141E" w14:textId="77777777" w:rsidR="00D02272" w:rsidRPr="004F4800" w:rsidRDefault="00D02272" w:rsidP="00262FE7">
            <w:pPr>
              <w:rPr>
                <w:sz w:val="20"/>
                <w:szCs w:val="20"/>
              </w:rPr>
            </w:pPr>
          </w:p>
        </w:tc>
        <w:tc>
          <w:tcPr>
            <w:tcW w:w="2700" w:type="dxa"/>
            <w:shd w:val="clear" w:color="auto" w:fill="BFBFBF" w:themeFill="background1" w:themeFillShade="BF"/>
          </w:tcPr>
          <w:p w14:paraId="63F572B3" w14:textId="77777777" w:rsidR="00D02272" w:rsidRPr="004F4800" w:rsidRDefault="00D02272" w:rsidP="00262FE7">
            <w:pPr>
              <w:rPr>
                <w:sz w:val="20"/>
                <w:szCs w:val="20"/>
              </w:rPr>
            </w:pPr>
          </w:p>
        </w:tc>
      </w:tr>
      <w:tr w:rsidR="00D02272" w:rsidRPr="00D669B2" w14:paraId="5B273DD4" w14:textId="77777777" w:rsidTr="00262FE7">
        <w:trPr>
          <w:cantSplit/>
        </w:trPr>
        <w:tc>
          <w:tcPr>
            <w:tcW w:w="3456" w:type="dxa"/>
            <w:shd w:val="clear" w:color="auto" w:fill="auto"/>
          </w:tcPr>
          <w:p w14:paraId="2019199C" w14:textId="77777777" w:rsidR="00D02272" w:rsidRPr="004F4800" w:rsidRDefault="00D02272" w:rsidP="00262FE7">
            <w:pPr>
              <w:rPr>
                <w:sz w:val="20"/>
                <w:szCs w:val="20"/>
              </w:rPr>
            </w:pPr>
            <w:r w:rsidRPr="004F4800">
              <w:rPr>
                <w:sz w:val="20"/>
                <w:szCs w:val="20"/>
              </w:rPr>
              <w:t>USGS data series</w:t>
            </w:r>
          </w:p>
        </w:tc>
        <w:tc>
          <w:tcPr>
            <w:tcW w:w="2736" w:type="dxa"/>
            <w:shd w:val="clear" w:color="auto" w:fill="BFBFBF" w:themeFill="background1" w:themeFillShade="BF"/>
          </w:tcPr>
          <w:p w14:paraId="7DF83189" w14:textId="77777777" w:rsidR="00D02272" w:rsidRPr="004F4800" w:rsidRDefault="00D02272" w:rsidP="00262FE7">
            <w:pPr>
              <w:rPr>
                <w:sz w:val="20"/>
                <w:szCs w:val="20"/>
              </w:rPr>
            </w:pPr>
          </w:p>
        </w:tc>
        <w:tc>
          <w:tcPr>
            <w:tcW w:w="2736" w:type="dxa"/>
            <w:shd w:val="clear" w:color="auto" w:fill="auto"/>
          </w:tcPr>
          <w:p w14:paraId="359159FE" w14:textId="77777777" w:rsidR="00D02272" w:rsidRPr="004F4800" w:rsidRDefault="00D02272" w:rsidP="00262FE7">
            <w:pPr>
              <w:rPr>
                <w:sz w:val="20"/>
                <w:szCs w:val="20"/>
              </w:rPr>
            </w:pPr>
          </w:p>
        </w:tc>
        <w:tc>
          <w:tcPr>
            <w:tcW w:w="2736" w:type="dxa"/>
            <w:shd w:val="clear" w:color="auto" w:fill="BFBFBF" w:themeFill="background1" w:themeFillShade="BF"/>
          </w:tcPr>
          <w:p w14:paraId="24363D9E" w14:textId="77777777" w:rsidR="00D02272" w:rsidRPr="004F4800" w:rsidRDefault="00D02272" w:rsidP="00262FE7">
            <w:pPr>
              <w:rPr>
                <w:sz w:val="20"/>
                <w:szCs w:val="20"/>
              </w:rPr>
            </w:pPr>
          </w:p>
        </w:tc>
        <w:tc>
          <w:tcPr>
            <w:tcW w:w="2700" w:type="dxa"/>
            <w:shd w:val="clear" w:color="auto" w:fill="BFBFBF" w:themeFill="background1" w:themeFillShade="BF"/>
          </w:tcPr>
          <w:p w14:paraId="4FE68FCB" w14:textId="77777777" w:rsidR="00D02272" w:rsidRPr="004F4800" w:rsidRDefault="00D02272" w:rsidP="00262FE7">
            <w:pPr>
              <w:rPr>
                <w:sz w:val="20"/>
                <w:szCs w:val="20"/>
              </w:rPr>
            </w:pPr>
          </w:p>
        </w:tc>
      </w:tr>
      <w:tr w:rsidR="00D02272" w:rsidRPr="00D669B2" w14:paraId="063BF9B6" w14:textId="77777777" w:rsidTr="00262FE7">
        <w:trPr>
          <w:cantSplit/>
        </w:trPr>
        <w:tc>
          <w:tcPr>
            <w:tcW w:w="3456" w:type="dxa"/>
            <w:shd w:val="clear" w:color="auto" w:fill="auto"/>
          </w:tcPr>
          <w:p w14:paraId="0B7BDB1D" w14:textId="77777777" w:rsidR="00D02272" w:rsidRPr="004F4800" w:rsidRDefault="00D02272" w:rsidP="00262FE7">
            <w:pPr>
              <w:rPr>
                <w:sz w:val="20"/>
                <w:szCs w:val="20"/>
              </w:rPr>
            </w:pPr>
            <w:r w:rsidRPr="004F4800">
              <w:rPr>
                <w:sz w:val="20"/>
                <w:szCs w:val="20"/>
              </w:rPr>
              <w:t>Marine Minerals Program GIS (MMP GIS)</w:t>
            </w:r>
          </w:p>
        </w:tc>
        <w:tc>
          <w:tcPr>
            <w:tcW w:w="2736" w:type="dxa"/>
            <w:shd w:val="clear" w:color="auto" w:fill="BFBFBF" w:themeFill="background1" w:themeFillShade="BF"/>
          </w:tcPr>
          <w:p w14:paraId="2991ACFF" w14:textId="77777777" w:rsidR="00D02272" w:rsidRPr="004F4800" w:rsidRDefault="00D02272" w:rsidP="00262FE7">
            <w:pPr>
              <w:rPr>
                <w:sz w:val="20"/>
                <w:szCs w:val="20"/>
              </w:rPr>
            </w:pPr>
          </w:p>
        </w:tc>
        <w:tc>
          <w:tcPr>
            <w:tcW w:w="2736" w:type="dxa"/>
            <w:shd w:val="clear" w:color="auto" w:fill="BFBFBF" w:themeFill="background1" w:themeFillShade="BF"/>
          </w:tcPr>
          <w:p w14:paraId="54A674B9" w14:textId="77777777" w:rsidR="00D02272" w:rsidRPr="004F4800" w:rsidRDefault="00D02272" w:rsidP="00262FE7">
            <w:pPr>
              <w:rPr>
                <w:sz w:val="20"/>
                <w:szCs w:val="20"/>
              </w:rPr>
            </w:pPr>
          </w:p>
        </w:tc>
        <w:tc>
          <w:tcPr>
            <w:tcW w:w="2736" w:type="dxa"/>
            <w:shd w:val="clear" w:color="auto" w:fill="auto"/>
          </w:tcPr>
          <w:p w14:paraId="10D8BEFE" w14:textId="77777777" w:rsidR="00D02272" w:rsidRPr="004F4800" w:rsidRDefault="00D02272" w:rsidP="00262FE7">
            <w:pPr>
              <w:rPr>
                <w:sz w:val="20"/>
                <w:szCs w:val="20"/>
              </w:rPr>
            </w:pPr>
          </w:p>
        </w:tc>
        <w:tc>
          <w:tcPr>
            <w:tcW w:w="2700" w:type="dxa"/>
            <w:shd w:val="clear" w:color="auto" w:fill="auto"/>
          </w:tcPr>
          <w:p w14:paraId="6623CB52" w14:textId="77777777" w:rsidR="00D02272" w:rsidRPr="004F4800" w:rsidRDefault="00D02272" w:rsidP="00262FE7">
            <w:pPr>
              <w:rPr>
                <w:sz w:val="20"/>
                <w:szCs w:val="20"/>
              </w:rPr>
            </w:pPr>
          </w:p>
        </w:tc>
      </w:tr>
      <w:tr w:rsidR="00D02272" w:rsidRPr="00D669B2" w14:paraId="0E6B298B" w14:textId="77777777" w:rsidTr="00262FE7">
        <w:trPr>
          <w:cantSplit/>
        </w:trPr>
        <w:tc>
          <w:tcPr>
            <w:tcW w:w="3456" w:type="dxa"/>
            <w:shd w:val="clear" w:color="auto" w:fill="auto"/>
          </w:tcPr>
          <w:p w14:paraId="45E76454" w14:textId="77777777" w:rsidR="00D02272" w:rsidRPr="004F4800" w:rsidRDefault="00D02272" w:rsidP="00262FE7">
            <w:pPr>
              <w:rPr>
                <w:sz w:val="20"/>
                <w:szCs w:val="20"/>
              </w:rPr>
            </w:pPr>
            <w:r w:rsidRPr="004F4800">
              <w:rPr>
                <w:sz w:val="20"/>
                <w:szCs w:val="20"/>
              </w:rPr>
              <w:t>State Repositories</w:t>
            </w:r>
          </w:p>
        </w:tc>
        <w:tc>
          <w:tcPr>
            <w:tcW w:w="2736" w:type="dxa"/>
            <w:shd w:val="clear" w:color="auto" w:fill="auto"/>
          </w:tcPr>
          <w:p w14:paraId="5900C09B" w14:textId="77777777" w:rsidR="00D02272" w:rsidRPr="004F4800" w:rsidRDefault="00D02272" w:rsidP="00262FE7">
            <w:pPr>
              <w:rPr>
                <w:sz w:val="20"/>
                <w:szCs w:val="20"/>
              </w:rPr>
            </w:pPr>
          </w:p>
        </w:tc>
        <w:tc>
          <w:tcPr>
            <w:tcW w:w="2736" w:type="dxa"/>
            <w:shd w:val="clear" w:color="auto" w:fill="auto"/>
          </w:tcPr>
          <w:p w14:paraId="0CE9EF33" w14:textId="77777777" w:rsidR="00D02272" w:rsidRPr="004F4800" w:rsidRDefault="00D02272" w:rsidP="00262FE7">
            <w:pPr>
              <w:rPr>
                <w:sz w:val="20"/>
                <w:szCs w:val="20"/>
              </w:rPr>
            </w:pPr>
          </w:p>
        </w:tc>
        <w:tc>
          <w:tcPr>
            <w:tcW w:w="2736" w:type="dxa"/>
            <w:shd w:val="clear" w:color="auto" w:fill="auto"/>
          </w:tcPr>
          <w:p w14:paraId="058A38CB" w14:textId="77777777" w:rsidR="00D02272" w:rsidRPr="004F4800" w:rsidRDefault="00D02272" w:rsidP="00262FE7">
            <w:pPr>
              <w:rPr>
                <w:sz w:val="20"/>
                <w:szCs w:val="20"/>
              </w:rPr>
            </w:pPr>
          </w:p>
        </w:tc>
        <w:tc>
          <w:tcPr>
            <w:tcW w:w="2700" w:type="dxa"/>
            <w:shd w:val="clear" w:color="auto" w:fill="BFBFBF" w:themeFill="background1" w:themeFillShade="BF"/>
          </w:tcPr>
          <w:p w14:paraId="22B17F3E" w14:textId="77777777" w:rsidR="00D02272" w:rsidRPr="004F4800" w:rsidRDefault="00D02272" w:rsidP="00262FE7">
            <w:pPr>
              <w:rPr>
                <w:sz w:val="20"/>
                <w:szCs w:val="20"/>
              </w:rPr>
            </w:pPr>
          </w:p>
        </w:tc>
      </w:tr>
      <w:tr w:rsidR="00D02272" w:rsidRPr="00D669B2" w14:paraId="6FE68681" w14:textId="77777777" w:rsidTr="00262FE7">
        <w:trPr>
          <w:cantSplit/>
          <w:trHeight w:val="656"/>
        </w:trPr>
        <w:tc>
          <w:tcPr>
            <w:tcW w:w="3456" w:type="dxa"/>
            <w:shd w:val="clear" w:color="auto" w:fill="auto"/>
          </w:tcPr>
          <w:p w14:paraId="40257FEE" w14:textId="77777777" w:rsidR="00D02272" w:rsidRPr="004F4800" w:rsidRDefault="00D02272" w:rsidP="00262FE7">
            <w:pPr>
              <w:rPr>
                <w:sz w:val="20"/>
                <w:szCs w:val="20"/>
              </w:rPr>
            </w:pPr>
            <w:r w:rsidRPr="004F4800">
              <w:rPr>
                <w:sz w:val="20"/>
                <w:szCs w:val="20"/>
              </w:rPr>
              <w:t>State repositories used</w:t>
            </w:r>
          </w:p>
        </w:tc>
        <w:tc>
          <w:tcPr>
            <w:tcW w:w="2736" w:type="dxa"/>
            <w:shd w:val="clear" w:color="auto" w:fill="auto"/>
          </w:tcPr>
          <w:p w14:paraId="79A99D68" w14:textId="77777777" w:rsidR="00D02272" w:rsidRPr="004F4800" w:rsidRDefault="00D02272" w:rsidP="00262FE7">
            <w:pPr>
              <w:rPr>
                <w:sz w:val="20"/>
                <w:szCs w:val="20"/>
              </w:rPr>
            </w:pPr>
          </w:p>
        </w:tc>
        <w:tc>
          <w:tcPr>
            <w:tcW w:w="2736" w:type="dxa"/>
            <w:shd w:val="clear" w:color="auto" w:fill="auto"/>
          </w:tcPr>
          <w:p w14:paraId="7B0897B6" w14:textId="77777777" w:rsidR="00D02272" w:rsidRPr="004F4800" w:rsidRDefault="00D02272" w:rsidP="00262FE7">
            <w:pPr>
              <w:rPr>
                <w:sz w:val="20"/>
                <w:szCs w:val="20"/>
              </w:rPr>
            </w:pPr>
          </w:p>
        </w:tc>
        <w:tc>
          <w:tcPr>
            <w:tcW w:w="2736" w:type="dxa"/>
            <w:shd w:val="clear" w:color="auto" w:fill="auto"/>
          </w:tcPr>
          <w:p w14:paraId="13B127EB" w14:textId="77777777" w:rsidR="00D02272" w:rsidRPr="004F4800" w:rsidRDefault="00D02272" w:rsidP="00262FE7">
            <w:pPr>
              <w:rPr>
                <w:sz w:val="20"/>
                <w:szCs w:val="20"/>
              </w:rPr>
            </w:pPr>
          </w:p>
        </w:tc>
        <w:tc>
          <w:tcPr>
            <w:tcW w:w="2700" w:type="dxa"/>
            <w:shd w:val="clear" w:color="auto" w:fill="BFBFBF" w:themeFill="background1" w:themeFillShade="BF"/>
          </w:tcPr>
          <w:p w14:paraId="0E550D29" w14:textId="77777777" w:rsidR="00D02272" w:rsidRPr="004F4800" w:rsidRDefault="00D02272" w:rsidP="00262FE7">
            <w:pPr>
              <w:rPr>
                <w:sz w:val="20"/>
                <w:szCs w:val="20"/>
              </w:rPr>
            </w:pPr>
          </w:p>
        </w:tc>
      </w:tr>
      <w:tr w:rsidR="00D02272" w:rsidRPr="00D669B2" w14:paraId="7CFBBBB2" w14:textId="77777777" w:rsidTr="00262FE7">
        <w:trPr>
          <w:cantSplit/>
        </w:trPr>
        <w:tc>
          <w:tcPr>
            <w:tcW w:w="3456" w:type="dxa"/>
            <w:shd w:val="clear" w:color="auto" w:fill="auto"/>
          </w:tcPr>
          <w:p w14:paraId="79C2EDEF" w14:textId="77777777" w:rsidR="00D02272" w:rsidRPr="004F4800" w:rsidRDefault="00D02272" w:rsidP="00262FE7">
            <w:pPr>
              <w:rPr>
                <w:sz w:val="20"/>
                <w:szCs w:val="20"/>
              </w:rPr>
            </w:pPr>
            <w:r w:rsidRPr="004F4800">
              <w:rPr>
                <w:sz w:val="20"/>
                <w:szCs w:val="20"/>
              </w:rPr>
              <w:t>Other</w:t>
            </w:r>
          </w:p>
        </w:tc>
        <w:tc>
          <w:tcPr>
            <w:tcW w:w="2736" w:type="dxa"/>
            <w:shd w:val="clear" w:color="auto" w:fill="auto"/>
          </w:tcPr>
          <w:p w14:paraId="462ED964" w14:textId="77777777" w:rsidR="00D02272" w:rsidRPr="004F4800" w:rsidRDefault="00D02272" w:rsidP="00262FE7">
            <w:pPr>
              <w:rPr>
                <w:sz w:val="20"/>
                <w:szCs w:val="20"/>
              </w:rPr>
            </w:pPr>
          </w:p>
        </w:tc>
        <w:tc>
          <w:tcPr>
            <w:tcW w:w="2736" w:type="dxa"/>
            <w:shd w:val="clear" w:color="auto" w:fill="auto"/>
          </w:tcPr>
          <w:p w14:paraId="0E56BD01" w14:textId="77777777" w:rsidR="00D02272" w:rsidRPr="004F4800" w:rsidRDefault="00D02272" w:rsidP="00262FE7">
            <w:pPr>
              <w:rPr>
                <w:sz w:val="20"/>
                <w:szCs w:val="20"/>
              </w:rPr>
            </w:pPr>
          </w:p>
        </w:tc>
        <w:tc>
          <w:tcPr>
            <w:tcW w:w="2736" w:type="dxa"/>
            <w:shd w:val="clear" w:color="auto" w:fill="auto"/>
          </w:tcPr>
          <w:p w14:paraId="309D8384" w14:textId="77777777" w:rsidR="00D02272" w:rsidRPr="004F4800" w:rsidRDefault="00D02272" w:rsidP="00262FE7">
            <w:pPr>
              <w:rPr>
                <w:sz w:val="20"/>
                <w:szCs w:val="20"/>
              </w:rPr>
            </w:pPr>
          </w:p>
        </w:tc>
        <w:tc>
          <w:tcPr>
            <w:tcW w:w="2700" w:type="dxa"/>
            <w:shd w:val="clear" w:color="auto" w:fill="auto"/>
          </w:tcPr>
          <w:p w14:paraId="25CB229E" w14:textId="77777777" w:rsidR="00D02272" w:rsidRPr="004F4800" w:rsidRDefault="00D02272" w:rsidP="00262FE7">
            <w:pPr>
              <w:rPr>
                <w:sz w:val="20"/>
                <w:szCs w:val="20"/>
              </w:rPr>
            </w:pPr>
          </w:p>
        </w:tc>
      </w:tr>
      <w:tr w:rsidR="00D02272" w:rsidRPr="00D669B2" w14:paraId="4F236156" w14:textId="77777777" w:rsidTr="00262FE7">
        <w:trPr>
          <w:cantSplit/>
          <w:trHeight w:val="800"/>
        </w:trPr>
        <w:tc>
          <w:tcPr>
            <w:tcW w:w="3456" w:type="dxa"/>
            <w:shd w:val="clear" w:color="auto" w:fill="auto"/>
          </w:tcPr>
          <w:p w14:paraId="605C939F"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5A98339F" w14:textId="77777777" w:rsidR="00D02272" w:rsidRPr="004F4800" w:rsidRDefault="00D02272" w:rsidP="00262FE7">
            <w:pPr>
              <w:rPr>
                <w:sz w:val="20"/>
                <w:szCs w:val="20"/>
              </w:rPr>
            </w:pPr>
          </w:p>
        </w:tc>
        <w:tc>
          <w:tcPr>
            <w:tcW w:w="2736" w:type="dxa"/>
            <w:shd w:val="clear" w:color="auto" w:fill="auto"/>
          </w:tcPr>
          <w:p w14:paraId="1C013414" w14:textId="77777777" w:rsidR="00D02272" w:rsidRPr="004F4800" w:rsidRDefault="00D02272" w:rsidP="00262FE7">
            <w:pPr>
              <w:rPr>
                <w:sz w:val="20"/>
                <w:szCs w:val="20"/>
              </w:rPr>
            </w:pPr>
          </w:p>
        </w:tc>
        <w:tc>
          <w:tcPr>
            <w:tcW w:w="2736" w:type="dxa"/>
            <w:shd w:val="clear" w:color="auto" w:fill="auto"/>
          </w:tcPr>
          <w:p w14:paraId="7537AA85" w14:textId="77777777" w:rsidR="00D02272" w:rsidRPr="004F4800" w:rsidRDefault="00D02272" w:rsidP="00262FE7">
            <w:pPr>
              <w:rPr>
                <w:sz w:val="20"/>
                <w:szCs w:val="20"/>
              </w:rPr>
            </w:pPr>
          </w:p>
        </w:tc>
        <w:tc>
          <w:tcPr>
            <w:tcW w:w="2700" w:type="dxa"/>
            <w:shd w:val="clear" w:color="auto" w:fill="auto"/>
          </w:tcPr>
          <w:p w14:paraId="7395A68D" w14:textId="77777777" w:rsidR="00D02272" w:rsidRPr="004F4800" w:rsidRDefault="00D02272" w:rsidP="00262FE7">
            <w:pPr>
              <w:rPr>
                <w:sz w:val="20"/>
                <w:szCs w:val="20"/>
              </w:rPr>
            </w:pPr>
          </w:p>
        </w:tc>
      </w:tr>
      <w:tr w:rsidR="00D02272" w:rsidRPr="00D669B2" w14:paraId="559B9FD5" w14:textId="77777777" w:rsidTr="00262FE7">
        <w:trPr>
          <w:cantSplit/>
          <w:trHeight w:val="800"/>
        </w:trPr>
        <w:tc>
          <w:tcPr>
            <w:tcW w:w="3456" w:type="dxa"/>
            <w:shd w:val="clear" w:color="auto" w:fill="auto"/>
          </w:tcPr>
          <w:p w14:paraId="1B5A12A9" w14:textId="77777777" w:rsidR="00D02272" w:rsidRPr="004F4800" w:rsidRDefault="00D02272" w:rsidP="00262FE7">
            <w:pPr>
              <w:rPr>
                <w:sz w:val="20"/>
                <w:szCs w:val="20"/>
              </w:rPr>
            </w:pPr>
            <w:r w:rsidRPr="004F4800">
              <w:rPr>
                <w:sz w:val="20"/>
                <w:szCs w:val="20"/>
              </w:rPr>
              <w:t>Data that meet my needs are not available</w:t>
            </w:r>
          </w:p>
        </w:tc>
        <w:tc>
          <w:tcPr>
            <w:tcW w:w="2736" w:type="dxa"/>
            <w:shd w:val="clear" w:color="auto" w:fill="BFBFBF" w:themeFill="background1" w:themeFillShade="BF"/>
          </w:tcPr>
          <w:p w14:paraId="698A9EE1" w14:textId="77777777" w:rsidR="00D02272" w:rsidRPr="004F4800" w:rsidRDefault="00D02272" w:rsidP="00262FE7">
            <w:pPr>
              <w:rPr>
                <w:sz w:val="20"/>
                <w:szCs w:val="20"/>
              </w:rPr>
            </w:pPr>
          </w:p>
        </w:tc>
        <w:tc>
          <w:tcPr>
            <w:tcW w:w="2736" w:type="dxa"/>
            <w:shd w:val="clear" w:color="auto" w:fill="auto"/>
          </w:tcPr>
          <w:p w14:paraId="05FE1481" w14:textId="77777777" w:rsidR="00D02272" w:rsidRPr="004F4800" w:rsidRDefault="00D02272" w:rsidP="00262FE7">
            <w:pPr>
              <w:rPr>
                <w:sz w:val="20"/>
                <w:szCs w:val="20"/>
              </w:rPr>
            </w:pPr>
          </w:p>
        </w:tc>
        <w:tc>
          <w:tcPr>
            <w:tcW w:w="2736" w:type="dxa"/>
            <w:shd w:val="clear" w:color="auto" w:fill="BFBFBF" w:themeFill="background1" w:themeFillShade="BF"/>
          </w:tcPr>
          <w:p w14:paraId="7F654884" w14:textId="77777777" w:rsidR="00D02272" w:rsidRPr="004F4800" w:rsidRDefault="00D02272" w:rsidP="00262FE7">
            <w:pPr>
              <w:rPr>
                <w:sz w:val="20"/>
                <w:szCs w:val="20"/>
              </w:rPr>
            </w:pPr>
          </w:p>
        </w:tc>
        <w:tc>
          <w:tcPr>
            <w:tcW w:w="2700" w:type="dxa"/>
            <w:shd w:val="clear" w:color="auto" w:fill="BFBFBF" w:themeFill="background1" w:themeFillShade="BF"/>
          </w:tcPr>
          <w:p w14:paraId="6B9BDDDF" w14:textId="77777777" w:rsidR="00D02272" w:rsidRPr="004F4800" w:rsidRDefault="00D02272" w:rsidP="00262FE7">
            <w:pPr>
              <w:rPr>
                <w:sz w:val="20"/>
                <w:szCs w:val="20"/>
              </w:rPr>
            </w:pPr>
          </w:p>
        </w:tc>
      </w:tr>
      <w:tr w:rsidR="00D02272" w:rsidRPr="00D669B2" w14:paraId="01616A97" w14:textId="77777777" w:rsidTr="00262FE7">
        <w:trPr>
          <w:cantSplit/>
        </w:trPr>
        <w:tc>
          <w:tcPr>
            <w:tcW w:w="3456" w:type="dxa"/>
            <w:shd w:val="clear" w:color="auto" w:fill="D9D9D9" w:themeFill="background1" w:themeFillShade="D9"/>
          </w:tcPr>
          <w:p w14:paraId="4E4F96E7" w14:textId="77777777" w:rsidR="00D02272" w:rsidRPr="004F4800" w:rsidRDefault="00D02272" w:rsidP="00262FE7">
            <w:pPr>
              <w:rPr>
                <w:b/>
                <w:sz w:val="20"/>
                <w:szCs w:val="20"/>
              </w:rPr>
            </w:pPr>
            <w:r w:rsidRPr="004F4800">
              <w:rPr>
                <w:b/>
                <w:sz w:val="20"/>
                <w:szCs w:val="20"/>
              </w:rPr>
              <w:t>Current Operational Benefits</w:t>
            </w:r>
          </w:p>
        </w:tc>
        <w:tc>
          <w:tcPr>
            <w:tcW w:w="2736" w:type="dxa"/>
            <w:shd w:val="clear" w:color="auto" w:fill="D9D9D9" w:themeFill="background1" w:themeFillShade="D9"/>
          </w:tcPr>
          <w:p w14:paraId="5E5D04AB"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3188EB6A"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6CBC0C6F" w14:textId="77777777" w:rsidR="00D02272" w:rsidRPr="004F4800" w:rsidRDefault="00D02272" w:rsidP="00262FE7">
            <w:pPr>
              <w:rPr>
                <w:b/>
                <w:sz w:val="20"/>
                <w:szCs w:val="20"/>
              </w:rPr>
            </w:pPr>
            <w:commentRangeStart w:id="101"/>
            <w:r w:rsidRPr="004F4800">
              <w:rPr>
                <w:b/>
                <w:sz w:val="20"/>
                <w:szCs w:val="20"/>
              </w:rPr>
              <w:t>Nearshore Bathy</w:t>
            </w:r>
            <w:commentRangeEnd w:id="101"/>
            <w:r w:rsidR="00083B53">
              <w:rPr>
                <w:rStyle w:val="CommentReference"/>
                <w:rFonts w:eastAsiaTheme="minorHAnsi"/>
              </w:rPr>
              <w:commentReference w:id="101"/>
            </w:r>
          </w:p>
        </w:tc>
        <w:tc>
          <w:tcPr>
            <w:tcW w:w="2700" w:type="dxa"/>
            <w:shd w:val="clear" w:color="auto" w:fill="D9D9D9" w:themeFill="background1" w:themeFillShade="D9"/>
          </w:tcPr>
          <w:p w14:paraId="0535F0BE" w14:textId="77777777" w:rsidR="00D02272" w:rsidRPr="004F4800" w:rsidRDefault="00D02272" w:rsidP="00262FE7">
            <w:pPr>
              <w:rPr>
                <w:b/>
                <w:sz w:val="20"/>
                <w:szCs w:val="20"/>
              </w:rPr>
            </w:pPr>
            <w:r w:rsidRPr="004F4800">
              <w:rPr>
                <w:b/>
                <w:sz w:val="20"/>
                <w:szCs w:val="20"/>
              </w:rPr>
              <w:t>Offshore Bathy</w:t>
            </w:r>
          </w:p>
        </w:tc>
      </w:tr>
      <w:tr w:rsidR="00D02272" w:rsidRPr="00D669B2" w14:paraId="5E590FF6" w14:textId="77777777" w:rsidTr="00083B53">
        <w:trPr>
          <w:cantSplit/>
        </w:trPr>
        <w:tc>
          <w:tcPr>
            <w:tcW w:w="3456" w:type="dxa"/>
          </w:tcPr>
          <w:p w14:paraId="1142D3DD" w14:textId="77777777" w:rsidR="00D02272" w:rsidRPr="004F4800" w:rsidRDefault="00D02272" w:rsidP="00262FE7">
            <w:pPr>
              <w:rPr>
                <w:sz w:val="20"/>
                <w:szCs w:val="20"/>
              </w:rPr>
            </w:pPr>
            <w:r w:rsidRPr="004F4800">
              <w:rPr>
                <w:sz w:val="20"/>
                <w:szCs w:val="20"/>
              </w:rPr>
              <w:t>Time savings</w:t>
            </w:r>
          </w:p>
        </w:tc>
        <w:tc>
          <w:tcPr>
            <w:tcW w:w="2736" w:type="dxa"/>
            <w:shd w:val="clear" w:color="auto" w:fill="auto"/>
          </w:tcPr>
          <w:p w14:paraId="4BC670D2" w14:textId="77777777" w:rsidR="00D02272" w:rsidRPr="004F4800" w:rsidRDefault="00D02272" w:rsidP="00262FE7">
            <w:pPr>
              <w:rPr>
                <w:sz w:val="20"/>
                <w:szCs w:val="20"/>
              </w:rPr>
            </w:pPr>
            <w:r>
              <w:rPr>
                <w:sz w:val="20"/>
                <w:szCs w:val="20"/>
              </w:rPr>
              <w:t>Major</w:t>
            </w:r>
          </w:p>
        </w:tc>
        <w:tc>
          <w:tcPr>
            <w:tcW w:w="2736" w:type="dxa"/>
            <w:shd w:val="clear" w:color="auto" w:fill="auto"/>
          </w:tcPr>
          <w:p w14:paraId="16E2FBB9" w14:textId="77777777" w:rsidR="00D02272" w:rsidRPr="004F4800" w:rsidRDefault="00D02272" w:rsidP="00262FE7">
            <w:pPr>
              <w:rPr>
                <w:sz w:val="20"/>
                <w:szCs w:val="20"/>
              </w:rPr>
            </w:pPr>
          </w:p>
        </w:tc>
        <w:tc>
          <w:tcPr>
            <w:tcW w:w="2736" w:type="dxa"/>
            <w:shd w:val="clear" w:color="auto" w:fill="FFFF00"/>
          </w:tcPr>
          <w:p w14:paraId="1CDFB8AF" w14:textId="77777777" w:rsidR="00D02272" w:rsidRPr="004F4800" w:rsidRDefault="00D02272" w:rsidP="00262FE7">
            <w:pPr>
              <w:rPr>
                <w:sz w:val="20"/>
                <w:szCs w:val="20"/>
              </w:rPr>
            </w:pPr>
          </w:p>
        </w:tc>
        <w:tc>
          <w:tcPr>
            <w:tcW w:w="2700" w:type="dxa"/>
            <w:shd w:val="clear" w:color="auto" w:fill="auto"/>
          </w:tcPr>
          <w:p w14:paraId="4DBCC832" w14:textId="77777777" w:rsidR="00D02272" w:rsidRPr="004F4800" w:rsidRDefault="00D02272" w:rsidP="00262FE7">
            <w:pPr>
              <w:rPr>
                <w:sz w:val="20"/>
                <w:szCs w:val="20"/>
              </w:rPr>
            </w:pPr>
          </w:p>
        </w:tc>
      </w:tr>
      <w:tr w:rsidR="00D02272" w:rsidRPr="00D669B2" w14:paraId="674DC4BE" w14:textId="77777777" w:rsidTr="00262FE7">
        <w:trPr>
          <w:cantSplit/>
        </w:trPr>
        <w:tc>
          <w:tcPr>
            <w:tcW w:w="3456" w:type="dxa"/>
          </w:tcPr>
          <w:p w14:paraId="19C63C7E" w14:textId="77777777" w:rsidR="00D02272" w:rsidRPr="004F4800" w:rsidRDefault="00D02272" w:rsidP="00262FE7">
            <w:pPr>
              <w:rPr>
                <w:sz w:val="20"/>
                <w:szCs w:val="20"/>
              </w:rPr>
            </w:pPr>
            <w:r w:rsidRPr="004F4800">
              <w:rPr>
                <w:sz w:val="20"/>
                <w:szCs w:val="20"/>
              </w:rPr>
              <w:t>Cost savings/cost reduction</w:t>
            </w:r>
          </w:p>
        </w:tc>
        <w:tc>
          <w:tcPr>
            <w:tcW w:w="2736" w:type="dxa"/>
            <w:shd w:val="clear" w:color="auto" w:fill="auto"/>
          </w:tcPr>
          <w:p w14:paraId="650B655E" w14:textId="77777777" w:rsidR="00D02272" w:rsidRPr="004F4800" w:rsidRDefault="00D02272" w:rsidP="00262FE7">
            <w:pPr>
              <w:rPr>
                <w:sz w:val="20"/>
                <w:szCs w:val="20"/>
              </w:rPr>
            </w:pPr>
            <w:r>
              <w:rPr>
                <w:sz w:val="20"/>
                <w:szCs w:val="20"/>
              </w:rPr>
              <w:t>Major</w:t>
            </w:r>
          </w:p>
        </w:tc>
        <w:tc>
          <w:tcPr>
            <w:tcW w:w="2736" w:type="dxa"/>
            <w:shd w:val="clear" w:color="auto" w:fill="auto"/>
          </w:tcPr>
          <w:p w14:paraId="013CBED0" w14:textId="77777777" w:rsidR="00D02272" w:rsidRPr="004F4800" w:rsidRDefault="00D02272" w:rsidP="00262FE7">
            <w:pPr>
              <w:rPr>
                <w:sz w:val="20"/>
                <w:szCs w:val="20"/>
              </w:rPr>
            </w:pPr>
          </w:p>
        </w:tc>
        <w:tc>
          <w:tcPr>
            <w:tcW w:w="2736" w:type="dxa"/>
            <w:shd w:val="clear" w:color="auto" w:fill="auto"/>
          </w:tcPr>
          <w:p w14:paraId="1270E81D" w14:textId="50DCC6B8" w:rsidR="00D02272" w:rsidRPr="004F4800" w:rsidRDefault="00D14759" w:rsidP="00262FE7">
            <w:pPr>
              <w:rPr>
                <w:sz w:val="20"/>
                <w:szCs w:val="20"/>
              </w:rPr>
            </w:pPr>
            <w:ins w:id="102" w:author="Hoegberg, Sue" w:date="2019-08-05T11:23:00Z">
              <w:r>
                <w:rPr>
                  <w:sz w:val="20"/>
                  <w:szCs w:val="20"/>
                </w:rPr>
                <w:t>Major</w:t>
              </w:r>
            </w:ins>
          </w:p>
        </w:tc>
        <w:tc>
          <w:tcPr>
            <w:tcW w:w="2700" w:type="dxa"/>
            <w:shd w:val="clear" w:color="auto" w:fill="auto"/>
          </w:tcPr>
          <w:p w14:paraId="10855D02" w14:textId="77777777" w:rsidR="00D02272" w:rsidRPr="004F4800" w:rsidRDefault="00D02272" w:rsidP="00262FE7">
            <w:pPr>
              <w:rPr>
                <w:sz w:val="20"/>
                <w:szCs w:val="20"/>
              </w:rPr>
            </w:pPr>
          </w:p>
        </w:tc>
      </w:tr>
      <w:tr w:rsidR="00D02272" w:rsidRPr="00D669B2" w14:paraId="55E7B0D1" w14:textId="77777777" w:rsidTr="00083B53">
        <w:trPr>
          <w:cantSplit/>
        </w:trPr>
        <w:tc>
          <w:tcPr>
            <w:tcW w:w="3456" w:type="dxa"/>
          </w:tcPr>
          <w:p w14:paraId="2D819942" w14:textId="77777777" w:rsidR="00D02272" w:rsidRPr="004F4800" w:rsidRDefault="00D02272" w:rsidP="00262FE7">
            <w:pPr>
              <w:rPr>
                <w:sz w:val="20"/>
                <w:szCs w:val="20"/>
              </w:rPr>
            </w:pPr>
            <w:r w:rsidRPr="004F4800">
              <w:rPr>
                <w:sz w:val="20"/>
                <w:szCs w:val="20"/>
              </w:rPr>
              <w:t>Cost avoidance</w:t>
            </w:r>
          </w:p>
        </w:tc>
        <w:tc>
          <w:tcPr>
            <w:tcW w:w="2736" w:type="dxa"/>
            <w:shd w:val="clear" w:color="auto" w:fill="auto"/>
          </w:tcPr>
          <w:p w14:paraId="5FE14E3E" w14:textId="77777777" w:rsidR="00D02272" w:rsidRPr="004F4800" w:rsidRDefault="00D02272" w:rsidP="00262FE7">
            <w:pPr>
              <w:rPr>
                <w:sz w:val="20"/>
                <w:szCs w:val="20"/>
              </w:rPr>
            </w:pPr>
            <w:r>
              <w:rPr>
                <w:sz w:val="20"/>
                <w:szCs w:val="20"/>
              </w:rPr>
              <w:t>Major</w:t>
            </w:r>
          </w:p>
        </w:tc>
        <w:tc>
          <w:tcPr>
            <w:tcW w:w="2736" w:type="dxa"/>
            <w:shd w:val="clear" w:color="auto" w:fill="auto"/>
          </w:tcPr>
          <w:p w14:paraId="6183957C" w14:textId="77777777" w:rsidR="00D02272" w:rsidRPr="004F4800" w:rsidRDefault="00D02272" w:rsidP="00262FE7">
            <w:pPr>
              <w:rPr>
                <w:sz w:val="20"/>
                <w:szCs w:val="20"/>
              </w:rPr>
            </w:pPr>
          </w:p>
        </w:tc>
        <w:tc>
          <w:tcPr>
            <w:tcW w:w="2736" w:type="dxa"/>
            <w:shd w:val="clear" w:color="auto" w:fill="FFFF00"/>
          </w:tcPr>
          <w:p w14:paraId="100AA4A5" w14:textId="77777777" w:rsidR="00D02272" w:rsidRPr="004F4800" w:rsidRDefault="00D02272" w:rsidP="00262FE7">
            <w:pPr>
              <w:rPr>
                <w:sz w:val="20"/>
                <w:szCs w:val="20"/>
              </w:rPr>
            </w:pPr>
          </w:p>
        </w:tc>
        <w:tc>
          <w:tcPr>
            <w:tcW w:w="2700" w:type="dxa"/>
            <w:shd w:val="clear" w:color="auto" w:fill="auto"/>
          </w:tcPr>
          <w:p w14:paraId="035B0551" w14:textId="77777777" w:rsidR="00D02272" w:rsidRPr="004F4800" w:rsidRDefault="00D02272" w:rsidP="00262FE7">
            <w:pPr>
              <w:rPr>
                <w:sz w:val="20"/>
                <w:szCs w:val="20"/>
              </w:rPr>
            </w:pPr>
          </w:p>
        </w:tc>
      </w:tr>
      <w:tr w:rsidR="00D02272" w:rsidRPr="00D669B2" w14:paraId="4D86702F" w14:textId="77777777" w:rsidTr="00083B53">
        <w:trPr>
          <w:cantSplit/>
        </w:trPr>
        <w:tc>
          <w:tcPr>
            <w:tcW w:w="3456" w:type="dxa"/>
          </w:tcPr>
          <w:p w14:paraId="34772B33" w14:textId="77777777" w:rsidR="00D02272" w:rsidRPr="004F4800" w:rsidRDefault="00D02272" w:rsidP="00262FE7">
            <w:pPr>
              <w:rPr>
                <w:sz w:val="20"/>
                <w:szCs w:val="20"/>
              </w:rPr>
            </w:pPr>
            <w:r w:rsidRPr="004F4800">
              <w:rPr>
                <w:sz w:val="20"/>
                <w:szCs w:val="20"/>
              </w:rPr>
              <w:t>Increased revenues</w:t>
            </w:r>
          </w:p>
        </w:tc>
        <w:tc>
          <w:tcPr>
            <w:tcW w:w="2736" w:type="dxa"/>
            <w:shd w:val="clear" w:color="auto" w:fill="auto"/>
          </w:tcPr>
          <w:p w14:paraId="5AC1253C" w14:textId="77777777" w:rsidR="00D02272" w:rsidRPr="004F4800" w:rsidRDefault="00D02272" w:rsidP="00262FE7">
            <w:pPr>
              <w:rPr>
                <w:sz w:val="20"/>
                <w:szCs w:val="20"/>
              </w:rPr>
            </w:pPr>
            <w:r>
              <w:rPr>
                <w:sz w:val="20"/>
                <w:szCs w:val="20"/>
              </w:rPr>
              <w:t>None</w:t>
            </w:r>
          </w:p>
        </w:tc>
        <w:tc>
          <w:tcPr>
            <w:tcW w:w="2736" w:type="dxa"/>
            <w:shd w:val="clear" w:color="auto" w:fill="auto"/>
          </w:tcPr>
          <w:p w14:paraId="3EBE433E" w14:textId="77777777" w:rsidR="00D02272" w:rsidRPr="004F4800" w:rsidRDefault="00D02272" w:rsidP="00262FE7">
            <w:pPr>
              <w:rPr>
                <w:sz w:val="20"/>
                <w:szCs w:val="20"/>
              </w:rPr>
            </w:pPr>
          </w:p>
        </w:tc>
        <w:tc>
          <w:tcPr>
            <w:tcW w:w="2736" w:type="dxa"/>
            <w:shd w:val="clear" w:color="auto" w:fill="FFFF00"/>
          </w:tcPr>
          <w:p w14:paraId="24267033" w14:textId="77777777" w:rsidR="00D02272" w:rsidRPr="004F4800" w:rsidRDefault="00D02272" w:rsidP="00262FE7">
            <w:pPr>
              <w:rPr>
                <w:sz w:val="20"/>
                <w:szCs w:val="20"/>
              </w:rPr>
            </w:pPr>
          </w:p>
        </w:tc>
        <w:tc>
          <w:tcPr>
            <w:tcW w:w="2700" w:type="dxa"/>
            <w:shd w:val="clear" w:color="auto" w:fill="auto"/>
          </w:tcPr>
          <w:p w14:paraId="71AB23B9" w14:textId="77777777" w:rsidR="00D02272" w:rsidRPr="004F4800" w:rsidRDefault="00D02272" w:rsidP="00262FE7">
            <w:pPr>
              <w:rPr>
                <w:sz w:val="20"/>
                <w:szCs w:val="20"/>
              </w:rPr>
            </w:pPr>
          </w:p>
        </w:tc>
      </w:tr>
      <w:tr w:rsidR="00D02272" w:rsidRPr="00D669B2" w14:paraId="1A98120A" w14:textId="77777777" w:rsidTr="00262FE7">
        <w:trPr>
          <w:cantSplit/>
        </w:trPr>
        <w:tc>
          <w:tcPr>
            <w:tcW w:w="3456" w:type="dxa"/>
          </w:tcPr>
          <w:p w14:paraId="398A9E34" w14:textId="77777777" w:rsidR="00D02272" w:rsidRPr="004F4800" w:rsidRDefault="00D02272" w:rsidP="00262FE7">
            <w:pPr>
              <w:rPr>
                <w:sz w:val="20"/>
                <w:szCs w:val="20"/>
              </w:rPr>
            </w:pPr>
            <w:r w:rsidRPr="004F4800">
              <w:rPr>
                <w:sz w:val="20"/>
                <w:szCs w:val="20"/>
              </w:rPr>
              <w:t>Mission-driven performance improvements</w:t>
            </w:r>
          </w:p>
        </w:tc>
        <w:tc>
          <w:tcPr>
            <w:tcW w:w="2736" w:type="dxa"/>
            <w:shd w:val="clear" w:color="auto" w:fill="auto"/>
          </w:tcPr>
          <w:p w14:paraId="15E416A5" w14:textId="77777777" w:rsidR="00D02272" w:rsidRPr="004F4800" w:rsidRDefault="00D02272" w:rsidP="00262FE7">
            <w:pPr>
              <w:rPr>
                <w:sz w:val="20"/>
                <w:szCs w:val="20"/>
              </w:rPr>
            </w:pPr>
            <w:r>
              <w:rPr>
                <w:sz w:val="20"/>
                <w:szCs w:val="20"/>
              </w:rPr>
              <w:t>Major</w:t>
            </w:r>
          </w:p>
        </w:tc>
        <w:tc>
          <w:tcPr>
            <w:tcW w:w="2736" w:type="dxa"/>
            <w:shd w:val="clear" w:color="auto" w:fill="auto"/>
          </w:tcPr>
          <w:p w14:paraId="6A45850A" w14:textId="77777777" w:rsidR="00D02272" w:rsidRPr="004F4800" w:rsidRDefault="00D02272" w:rsidP="00262FE7">
            <w:pPr>
              <w:rPr>
                <w:sz w:val="20"/>
                <w:szCs w:val="20"/>
              </w:rPr>
            </w:pPr>
          </w:p>
        </w:tc>
        <w:tc>
          <w:tcPr>
            <w:tcW w:w="2736" w:type="dxa"/>
            <w:shd w:val="clear" w:color="auto" w:fill="auto"/>
          </w:tcPr>
          <w:p w14:paraId="080DCD51" w14:textId="40C07356" w:rsidR="00D02272" w:rsidRPr="004F4800" w:rsidRDefault="00D14759" w:rsidP="00262FE7">
            <w:pPr>
              <w:rPr>
                <w:sz w:val="20"/>
                <w:szCs w:val="20"/>
              </w:rPr>
            </w:pPr>
            <w:ins w:id="103" w:author="Hoegberg, Sue" w:date="2019-08-05T11:23:00Z">
              <w:r>
                <w:rPr>
                  <w:sz w:val="20"/>
                  <w:szCs w:val="20"/>
                </w:rPr>
                <w:t>Major</w:t>
              </w:r>
            </w:ins>
          </w:p>
        </w:tc>
        <w:tc>
          <w:tcPr>
            <w:tcW w:w="2700" w:type="dxa"/>
            <w:shd w:val="clear" w:color="auto" w:fill="auto"/>
          </w:tcPr>
          <w:p w14:paraId="148A597F" w14:textId="77777777" w:rsidR="00D02272" w:rsidRPr="004F4800" w:rsidRDefault="00D02272" w:rsidP="00262FE7">
            <w:pPr>
              <w:rPr>
                <w:sz w:val="20"/>
                <w:szCs w:val="20"/>
              </w:rPr>
            </w:pPr>
          </w:p>
        </w:tc>
      </w:tr>
      <w:tr w:rsidR="00D02272" w:rsidRPr="00D669B2" w14:paraId="324D3A41" w14:textId="77777777" w:rsidTr="00262FE7">
        <w:trPr>
          <w:cantSplit/>
        </w:trPr>
        <w:tc>
          <w:tcPr>
            <w:tcW w:w="3456" w:type="dxa"/>
            <w:shd w:val="clear" w:color="auto" w:fill="D9D9D9" w:themeFill="background1" w:themeFillShade="D9"/>
          </w:tcPr>
          <w:p w14:paraId="56F8C640" w14:textId="77777777" w:rsidR="00D02272" w:rsidRPr="004F4800" w:rsidRDefault="00D02272" w:rsidP="00262FE7">
            <w:pPr>
              <w:rPr>
                <w:b/>
                <w:sz w:val="20"/>
                <w:szCs w:val="20"/>
              </w:rPr>
            </w:pPr>
            <w:r w:rsidRPr="004F4800">
              <w:rPr>
                <w:b/>
                <w:sz w:val="20"/>
                <w:szCs w:val="20"/>
              </w:rPr>
              <w:t>Current Customer Service Benefits</w:t>
            </w:r>
          </w:p>
        </w:tc>
        <w:tc>
          <w:tcPr>
            <w:tcW w:w="2736" w:type="dxa"/>
            <w:shd w:val="clear" w:color="auto" w:fill="D9D9D9" w:themeFill="background1" w:themeFillShade="D9"/>
          </w:tcPr>
          <w:p w14:paraId="20DA5D11"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74312A84"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1D3905E3"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2FA399BA" w14:textId="77777777" w:rsidR="00D02272" w:rsidRPr="004F4800" w:rsidRDefault="00D02272" w:rsidP="00262FE7">
            <w:pPr>
              <w:rPr>
                <w:b/>
                <w:sz w:val="20"/>
                <w:szCs w:val="20"/>
              </w:rPr>
            </w:pPr>
            <w:r w:rsidRPr="004F4800">
              <w:rPr>
                <w:b/>
                <w:sz w:val="20"/>
                <w:szCs w:val="20"/>
              </w:rPr>
              <w:t>Offshore Bathy</w:t>
            </w:r>
          </w:p>
        </w:tc>
      </w:tr>
      <w:tr w:rsidR="00D02272" w:rsidRPr="00D669B2" w14:paraId="78D416F3" w14:textId="77777777" w:rsidTr="00262FE7">
        <w:trPr>
          <w:cantSplit/>
        </w:trPr>
        <w:tc>
          <w:tcPr>
            <w:tcW w:w="3456" w:type="dxa"/>
          </w:tcPr>
          <w:p w14:paraId="57C0A69B" w14:textId="77777777" w:rsidR="00D02272" w:rsidRPr="004F4800" w:rsidRDefault="00D02272" w:rsidP="00262FE7">
            <w:pPr>
              <w:rPr>
                <w:sz w:val="20"/>
                <w:szCs w:val="20"/>
              </w:rPr>
            </w:pPr>
            <w:r w:rsidRPr="004F4800">
              <w:rPr>
                <w:sz w:val="20"/>
                <w:szCs w:val="20"/>
              </w:rPr>
              <w:t>Value added to products or services</w:t>
            </w:r>
          </w:p>
        </w:tc>
        <w:tc>
          <w:tcPr>
            <w:tcW w:w="2736" w:type="dxa"/>
            <w:shd w:val="clear" w:color="auto" w:fill="auto"/>
          </w:tcPr>
          <w:p w14:paraId="14C45DBB" w14:textId="77777777" w:rsidR="00D02272" w:rsidRPr="004F4800" w:rsidRDefault="00D02272" w:rsidP="00262FE7">
            <w:pPr>
              <w:rPr>
                <w:sz w:val="20"/>
                <w:szCs w:val="20"/>
              </w:rPr>
            </w:pPr>
            <w:r>
              <w:rPr>
                <w:sz w:val="20"/>
                <w:szCs w:val="20"/>
              </w:rPr>
              <w:t>Major</w:t>
            </w:r>
          </w:p>
        </w:tc>
        <w:tc>
          <w:tcPr>
            <w:tcW w:w="2736" w:type="dxa"/>
            <w:shd w:val="clear" w:color="auto" w:fill="auto"/>
          </w:tcPr>
          <w:p w14:paraId="4C4C851B" w14:textId="77777777" w:rsidR="00D02272" w:rsidRPr="004F4800" w:rsidRDefault="00D02272" w:rsidP="00262FE7">
            <w:pPr>
              <w:rPr>
                <w:sz w:val="20"/>
                <w:szCs w:val="20"/>
              </w:rPr>
            </w:pPr>
          </w:p>
        </w:tc>
        <w:tc>
          <w:tcPr>
            <w:tcW w:w="2736" w:type="dxa"/>
            <w:shd w:val="clear" w:color="auto" w:fill="auto"/>
          </w:tcPr>
          <w:p w14:paraId="2E9B4329" w14:textId="321572B3" w:rsidR="00D02272" w:rsidRPr="004F4800" w:rsidRDefault="00D14759" w:rsidP="00262FE7">
            <w:pPr>
              <w:rPr>
                <w:sz w:val="20"/>
                <w:szCs w:val="20"/>
              </w:rPr>
            </w:pPr>
            <w:ins w:id="104" w:author="Hoegberg, Sue" w:date="2019-08-05T11:23:00Z">
              <w:r>
                <w:rPr>
                  <w:sz w:val="20"/>
                  <w:szCs w:val="20"/>
                </w:rPr>
                <w:t>Moderate</w:t>
              </w:r>
            </w:ins>
          </w:p>
        </w:tc>
        <w:tc>
          <w:tcPr>
            <w:tcW w:w="2700" w:type="dxa"/>
            <w:shd w:val="clear" w:color="auto" w:fill="auto"/>
          </w:tcPr>
          <w:p w14:paraId="156C5A62" w14:textId="77777777" w:rsidR="00D02272" w:rsidRPr="004F4800" w:rsidRDefault="00D02272" w:rsidP="00262FE7">
            <w:pPr>
              <w:rPr>
                <w:sz w:val="20"/>
                <w:szCs w:val="20"/>
              </w:rPr>
            </w:pPr>
          </w:p>
        </w:tc>
      </w:tr>
      <w:tr w:rsidR="00D02272" w:rsidRPr="00D669B2" w14:paraId="3C0142A2" w14:textId="77777777" w:rsidTr="00083B53">
        <w:trPr>
          <w:cantSplit/>
        </w:trPr>
        <w:tc>
          <w:tcPr>
            <w:tcW w:w="3456" w:type="dxa"/>
          </w:tcPr>
          <w:p w14:paraId="7B814EB3" w14:textId="77777777" w:rsidR="00D02272" w:rsidRPr="004F4800" w:rsidRDefault="00D02272" w:rsidP="00262FE7">
            <w:pPr>
              <w:rPr>
                <w:sz w:val="20"/>
                <w:szCs w:val="20"/>
              </w:rPr>
            </w:pPr>
            <w:r w:rsidRPr="004F4800">
              <w:rPr>
                <w:sz w:val="20"/>
                <w:szCs w:val="20"/>
              </w:rPr>
              <w:t>Improved response or timeliness</w:t>
            </w:r>
          </w:p>
        </w:tc>
        <w:tc>
          <w:tcPr>
            <w:tcW w:w="2736" w:type="dxa"/>
            <w:shd w:val="clear" w:color="auto" w:fill="auto"/>
          </w:tcPr>
          <w:p w14:paraId="2AB534EC" w14:textId="77777777" w:rsidR="00D02272" w:rsidRPr="004F4800" w:rsidRDefault="00D02272" w:rsidP="00262FE7">
            <w:pPr>
              <w:rPr>
                <w:sz w:val="20"/>
                <w:szCs w:val="20"/>
              </w:rPr>
            </w:pPr>
            <w:r>
              <w:rPr>
                <w:sz w:val="20"/>
                <w:szCs w:val="20"/>
              </w:rPr>
              <w:t>Major</w:t>
            </w:r>
          </w:p>
        </w:tc>
        <w:tc>
          <w:tcPr>
            <w:tcW w:w="2736" w:type="dxa"/>
            <w:shd w:val="clear" w:color="auto" w:fill="auto"/>
          </w:tcPr>
          <w:p w14:paraId="04BBFA02" w14:textId="77777777" w:rsidR="00D02272" w:rsidRPr="004F4800" w:rsidRDefault="00D02272" w:rsidP="00262FE7">
            <w:pPr>
              <w:rPr>
                <w:sz w:val="20"/>
                <w:szCs w:val="20"/>
              </w:rPr>
            </w:pPr>
          </w:p>
        </w:tc>
        <w:tc>
          <w:tcPr>
            <w:tcW w:w="2736" w:type="dxa"/>
            <w:shd w:val="clear" w:color="auto" w:fill="FFFF00"/>
          </w:tcPr>
          <w:p w14:paraId="3A72E203" w14:textId="77777777" w:rsidR="00D02272" w:rsidRPr="004F4800" w:rsidRDefault="00D02272" w:rsidP="00262FE7">
            <w:pPr>
              <w:rPr>
                <w:sz w:val="20"/>
                <w:szCs w:val="20"/>
              </w:rPr>
            </w:pPr>
          </w:p>
        </w:tc>
        <w:tc>
          <w:tcPr>
            <w:tcW w:w="2700" w:type="dxa"/>
            <w:shd w:val="clear" w:color="auto" w:fill="auto"/>
          </w:tcPr>
          <w:p w14:paraId="64556B46" w14:textId="77777777" w:rsidR="00D02272" w:rsidRPr="004F4800" w:rsidRDefault="00D02272" w:rsidP="00262FE7">
            <w:pPr>
              <w:rPr>
                <w:sz w:val="20"/>
                <w:szCs w:val="20"/>
              </w:rPr>
            </w:pPr>
          </w:p>
        </w:tc>
      </w:tr>
      <w:tr w:rsidR="00D02272" w:rsidRPr="00D669B2" w14:paraId="06423E79" w14:textId="77777777" w:rsidTr="00083B53">
        <w:trPr>
          <w:cantSplit/>
        </w:trPr>
        <w:tc>
          <w:tcPr>
            <w:tcW w:w="3456" w:type="dxa"/>
            <w:shd w:val="clear" w:color="auto" w:fill="auto"/>
          </w:tcPr>
          <w:p w14:paraId="17661167" w14:textId="77777777" w:rsidR="00D02272" w:rsidRPr="004F4800" w:rsidRDefault="00D02272" w:rsidP="00262FE7">
            <w:pPr>
              <w:rPr>
                <w:sz w:val="20"/>
                <w:szCs w:val="20"/>
              </w:rPr>
            </w:pPr>
            <w:r w:rsidRPr="004F4800">
              <w:rPr>
                <w:sz w:val="20"/>
                <w:szCs w:val="20"/>
              </w:rPr>
              <w:t>Improved customer experience</w:t>
            </w:r>
          </w:p>
        </w:tc>
        <w:tc>
          <w:tcPr>
            <w:tcW w:w="2736" w:type="dxa"/>
            <w:shd w:val="clear" w:color="auto" w:fill="auto"/>
          </w:tcPr>
          <w:p w14:paraId="41B65A02" w14:textId="77777777" w:rsidR="00D02272" w:rsidRPr="004F4800" w:rsidRDefault="00D02272" w:rsidP="00262FE7">
            <w:pPr>
              <w:rPr>
                <w:sz w:val="20"/>
                <w:szCs w:val="20"/>
              </w:rPr>
            </w:pPr>
            <w:r>
              <w:rPr>
                <w:sz w:val="20"/>
                <w:szCs w:val="20"/>
              </w:rPr>
              <w:t>Major</w:t>
            </w:r>
          </w:p>
        </w:tc>
        <w:tc>
          <w:tcPr>
            <w:tcW w:w="2736" w:type="dxa"/>
            <w:shd w:val="clear" w:color="auto" w:fill="auto"/>
          </w:tcPr>
          <w:p w14:paraId="0BA7E468" w14:textId="77777777" w:rsidR="00D02272" w:rsidRPr="004F4800" w:rsidRDefault="00D02272" w:rsidP="00262FE7">
            <w:pPr>
              <w:rPr>
                <w:sz w:val="20"/>
                <w:szCs w:val="20"/>
              </w:rPr>
            </w:pPr>
          </w:p>
        </w:tc>
        <w:tc>
          <w:tcPr>
            <w:tcW w:w="2736" w:type="dxa"/>
            <w:shd w:val="clear" w:color="auto" w:fill="FFFF00"/>
          </w:tcPr>
          <w:p w14:paraId="42F22FEA" w14:textId="77777777" w:rsidR="00D02272" w:rsidRPr="004F4800" w:rsidRDefault="00D02272" w:rsidP="00262FE7">
            <w:pPr>
              <w:rPr>
                <w:sz w:val="20"/>
                <w:szCs w:val="20"/>
              </w:rPr>
            </w:pPr>
          </w:p>
        </w:tc>
        <w:tc>
          <w:tcPr>
            <w:tcW w:w="2700" w:type="dxa"/>
            <w:shd w:val="clear" w:color="auto" w:fill="auto"/>
          </w:tcPr>
          <w:p w14:paraId="6024FE72" w14:textId="77777777" w:rsidR="00D02272" w:rsidRPr="004F4800" w:rsidRDefault="00D02272" w:rsidP="00262FE7">
            <w:pPr>
              <w:rPr>
                <w:sz w:val="20"/>
                <w:szCs w:val="20"/>
              </w:rPr>
            </w:pPr>
          </w:p>
        </w:tc>
      </w:tr>
      <w:tr w:rsidR="00D02272" w:rsidRPr="00D669B2" w14:paraId="2D4C5EAB" w14:textId="77777777" w:rsidTr="00262FE7">
        <w:trPr>
          <w:cantSplit/>
        </w:trPr>
        <w:tc>
          <w:tcPr>
            <w:tcW w:w="3456" w:type="dxa"/>
            <w:shd w:val="clear" w:color="auto" w:fill="D9D9D9" w:themeFill="background1" w:themeFillShade="D9"/>
          </w:tcPr>
          <w:p w14:paraId="36636061" w14:textId="77777777" w:rsidR="00D02272" w:rsidRPr="004F4800" w:rsidRDefault="00D02272" w:rsidP="00262FE7">
            <w:pPr>
              <w:rPr>
                <w:b/>
                <w:sz w:val="20"/>
                <w:szCs w:val="20"/>
              </w:rPr>
            </w:pPr>
            <w:r w:rsidRPr="004F4800">
              <w:rPr>
                <w:b/>
                <w:sz w:val="20"/>
                <w:szCs w:val="20"/>
              </w:rPr>
              <w:t>Current Societal Benefits</w:t>
            </w:r>
          </w:p>
        </w:tc>
        <w:tc>
          <w:tcPr>
            <w:tcW w:w="2736" w:type="dxa"/>
            <w:shd w:val="clear" w:color="auto" w:fill="D9D9D9" w:themeFill="background1" w:themeFillShade="D9"/>
          </w:tcPr>
          <w:p w14:paraId="1D753A77"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355096D0"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6FB66A26"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441323AC" w14:textId="77777777" w:rsidR="00D02272" w:rsidRPr="004F4800" w:rsidRDefault="00D02272" w:rsidP="00262FE7">
            <w:pPr>
              <w:rPr>
                <w:b/>
                <w:sz w:val="20"/>
                <w:szCs w:val="20"/>
              </w:rPr>
            </w:pPr>
            <w:r w:rsidRPr="004F4800">
              <w:rPr>
                <w:b/>
                <w:sz w:val="20"/>
                <w:szCs w:val="20"/>
              </w:rPr>
              <w:t>Offshore Bathy</w:t>
            </w:r>
          </w:p>
        </w:tc>
      </w:tr>
      <w:tr w:rsidR="00D02272" w:rsidRPr="00D669B2" w14:paraId="3F4E6E5C" w14:textId="77777777" w:rsidTr="00083B53">
        <w:trPr>
          <w:cantSplit/>
        </w:trPr>
        <w:tc>
          <w:tcPr>
            <w:tcW w:w="3456" w:type="dxa"/>
          </w:tcPr>
          <w:p w14:paraId="65D89026" w14:textId="77777777" w:rsidR="00D02272" w:rsidRPr="004F4800" w:rsidRDefault="00D02272" w:rsidP="00262FE7">
            <w:pPr>
              <w:rPr>
                <w:sz w:val="20"/>
                <w:szCs w:val="20"/>
              </w:rPr>
            </w:pPr>
            <w:r w:rsidRPr="004F4800">
              <w:rPr>
                <w:sz w:val="20"/>
                <w:szCs w:val="20"/>
              </w:rPr>
              <w:t xml:space="preserve">Education or outreach </w:t>
            </w:r>
          </w:p>
        </w:tc>
        <w:tc>
          <w:tcPr>
            <w:tcW w:w="2736" w:type="dxa"/>
            <w:shd w:val="clear" w:color="auto" w:fill="auto"/>
          </w:tcPr>
          <w:p w14:paraId="401EED54" w14:textId="77777777" w:rsidR="00D02272" w:rsidRPr="004F4800" w:rsidRDefault="00D02272" w:rsidP="00262FE7">
            <w:pPr>
              <w:rPr>
                <w:sz w:val="20"/>
                <w:szCs w:val="20"/>
              </w:rPr>
            </w:pPr>
            <w:r>
              <w:rPr>
                <w:sz w:val="20"/>
                <w:szCs w:val="20"/>
              </w:rPr>
              <w:t>Major</w:t>
            </w:r>
          </w:p>
        </w:tc>
        <w:tc>
          <w:tcPr>
            <w:tcW w:w="2736" w:type="dxa"/>
            <w:shd w:val="clear" w:color="auto" w:fill="auto"/>
          </w:tcPr>
          <w:p w14:paraId="7D837C17" w14:textId="77777777" w:rsidR="00D02272" w:rsidRPr="004F4800" w:rsidRDefault="00D02272" w:rsidP="00262FE7">
            <w:pPr>
              <w:rPr>
                <w:sz w:val="20"/>
                <w:szCs w:val="20"/>
              </w:rPr>
            </w:pPr>
          </w:p>
        </w:tc>
        <w:tc>
          <w:tcPr>
            <w:tcW w:w="2736" w:type="dxa"/>
            <w:shd w:val="clear" w:color="auto" w:fill="FFFF00"/>
          </w:tcPr>
          <w:p w14:paraId="383C709F" w14:textId="77777777" w:rsidR="00D02272" w:rsidRPr="004F4800" w:rsidRDefault="00D02272" w:rsidP="00262FE7">
            <w:pPr>
              <w:rPr>
                <w:sz w:val="20"/>
                <w:szCs w:val="20"/>
              </w:rPr>
            </w:pPr>
          </w:p>
        </w:tc>
        <w:tc>
          <w:tcPr>
            <w:tcW w:w="2700" w:type="dxa"/>
            <w:shd w:val="clear" w:color="auto" w:fill="auto"/>
          </w:tcPr>
          <w:p w14:paraId="01B95DC1" w14:textId="77777777" w:rsidR="00D02272" w:rsidRPr="004F4800" w:rsidRDefault="00D02272" w:rsidP="00262FE7">
            <w:pPr>
              <w:rPr>
                <w:sz w:val="20"/>
                <w:szCs w:val="20"/>
              </w:rPr>
            </w:pPr>
          </w:p>
        </w:tc>
      </w:tr>
      <w:tr w:rsidR="00D02272" w:rsidRPr="00D669B2" w14:paraId="3209012B" w14:textId="77777777" w:rsidTr="00083B53">
        <w:trPr>
          <w:cantSplit/>
        </w:trPr>
        <w:tc>
          <w:tcPr>
            <w:tcW w:w="3456" w:type="dxa"/>
          </w:tcPr>
          <w:p w14:paraId="3EEC9092" w14:textId="77777777" w:rsidR="00D02272" w:rsidRPr="004F4800" w:rsidRDefault="00D02272" w:rsidP="00262FE7">
            <w:pPr>
              <w:rPr>
                <w:sz w:val="20"/>
                <w:szCs w:val="20"/>
              </w:rPr>
            </w:pPr>
            <w:r w:rsidRPr="004F4800">
              <w:rPr>
                <w:sz w:val="20"/>
                <w:szCs w:val="20"/>
              </w:rPr>
              <w:t xml:space="preserve">Environmental </w:t>
            </w:r>
          </w:p>
        </w:tc>
        <w:tc>
          <w:tcPr>
            <w:tcW w:w="2736" w:type="dxa"/>
            <w:shd w:val="clear" w:color="auto" w:fill="auto"/>
          </w:tcPr>
          <w:p w14:paraId="14731705" w14:textId="77777777" w:rsidR="00D02272" w:rsidRPr="004F4800" w:rsidRDefault="00D02272" w:rsidP="00262FE7">
            <w:pPr>
              <w:rPr>
                <w:sz w:val="20"/>
                <w:szCs w:val="20"/>
              </w:rPr>
            </w:pPr>
            <w:r>
              <w:rPr>
                <w:sz w:val="20"/>
                <w:szCs w:val="20"/>
              </w:rPr>
              <w:t>Don’t know</w:t>
            </w:r>
          </w:p>
        </w:tc>
        <w:tc>
          <w:tcPr>
            <w:tcW w:w="2736" w:type="dxa"/>
            <w:shd w:val="clear" w:color="auto" w:fill="auto"/>
          </w:tcPr>
          <w:p w14:paraId="1E46D676" w14:textId="77777777" w:rsidR="00D02272" w:rsidRPr="004F4800" w:rsidRDefault="00D02272" w:rsidP="00262FE7">
            <w:pPr>
              <w:rPr>
                <w:sz w:val="20"/>
                <w:szCs w:val="20"/>
              </w:rPr>
            </w:pPr>
          </w:p>
        </w:tc>
        <w:tc>
          <w:tcPr>
            <w:tcW w:w="2736" w:type="dxa"/>
            <w:shd w:val="clear" w:color="auto" w:fill="FFFF00"/>
          </w:tcPr>
          <w:p w14:paraId="1E9E36D3" w14:textId="77777777" w:rsidR="00D02272" w:rsidRPr="004F4800" w:rsidRDefault="00D02272" w:rsidP="00262FE7">
            <w:pPr>
              <w:rPr>
                <w:sz w:val="20"/>
                <w:szCs w:val="20"/>
              </w:rPr>
            </w:pPr>
          </w:p>
        </w:tc>
        <w:tc>
          <w:tcPr>
            <w:tcW w:w="2700" w:type="dxa"/>
            <w:shd w:val="clear" w:color="auto" w:fill="auto"/>
          </w:tcPr>
          <w:p w14:paraId="36A9FAD8" w14:textId="77777777" w:rsidR="00D02272" w:rsidRPr="004F4800" w:rsidRDefault="00D02272" w:rsidP="00262FE7">
            <w:pPr>
              <w:rPr>
                <w:sz w:val="20"/>
                <w:szCs w:val="20"/>
              </w:rPr>
            </w:pPr>
          </w:p>
        </w:tc>
      </w:tr>
      <w:tr w:rsidR="00D02272" w:rsidRPr="00D669B2" w14:paraId="6AC9865C" w14:textId="77777777" w:rsidTr="00262FE7">
        <w:trPr>
          <w:cantSplit/>
        </w:trPr>
        <w:tc>
          <w:tcPr>
            <w:tcW w:w="3456" w:type="dxa"/>
          </w:tcPr>
          <w:p w14:paraId="1E7E9A27" w14:textId="77777777" w:rsidR="00D02272" w:rsidRPr="004F4800" w:rsidRDefault="00D02272" w:rsidP="00262FE7">
            <w:pPr>
              <w:rPr>
                <w:sz w:val="20"/>
                <w:szCs w:val="20"/>
              </w:rPr>
            </w:pPr>
            <w:r w:rsidRPr="004F4800">
              <w:rPr>
                <w:sz w:val="20"/>
                <w:szCs w:val="20"/>
              </w:rPr>
              <w:t>Public safety, including life and property</w:t>
            </w:r>
          </w:p>
        </w:tc>
        <w:tc>
          <w:tcPr>
            <w:tcW w:w="2736" w:type="dxa"/>
            <w:shd w:val="clear" w:color="auto" w:fill="auto"/>
          </w:tcPr>
          <w:p w14:paraId="79EC813D" w14:textId="77777777" w:rsidR="00D02272" w:rsidRPr="004F4800" w:rsidRDefault="00D02272" w:rsidP="00262FE7">
            <w:pPr>
              <w:rPr>
                <w:sz w:val="20"/>
                <w:szCs w:val="20"/>
              </w:rPr>
            </w:pPr>
            <w:r>
              <w:rPr>
                <w:sz w:val="20"/>
                <w:szCs w:val="20"/>
              </w:rPr>
              <w:t>Major</w:t>
            </w:r>
          </w:p>
        </w:tc>
        <w:tc>
          <w:tcPr>
            <w:tcW w:w="2736" w:type="dxa"/>
            <w:shd w:val="clear" w:color="auto" w:fill="auto"/>
          </w:tcPr>
          <w:p w14:paraId="0126EE69" w14:textId="77777777" w:rsidR="00D02272" w:rsidRPr="004F4800" w:rsidRDefault="00D02272" w:rsidP="00262FE7">
            <w:pPr>
              <w:rPr>
                <w:sz w:val="20"/>
                <w:szCs w:val="20"/>
              </w:rPr>
            </w:pPr>
          </w:p>
        </w:tc>
        <w:tc>
          <w:tcPr>
            <w:tcW w:w="2736" w:type="dxa"/>
            <w:shd w:val="clear" w:color="auto" w:fill="auto"/>
          </w:tcPr>
          <w:p w14:paraId="4D94DF53" w14:textId="7BDE094D" w:rsidR="00D02272" w:rsidRPr="004F4800" w:rsidRDefault="00D14759" w:rsidP="00262FE7">
            <w:pPr>
              <w:rPr>
                <w:sz w:val="20"/>
                <w:szCs w:val="20"/>
              </w:rPr>
            </w:pPr>
            <w:ins w:id="105" w:author="Hoegberg, Sue" w:date="2019-08-05T11:23:00Z">
              <w:r>
                <w:rPr>
                  <w:sz w:val="20"/>
                  <w:szCs w:val="20"/>
                </w:rPr>
                <w:t>Moderate</w:t>
              </w:r>
            </w:ins>
          </w:p>
        </w:tc>
        <w:tc>
          <w:tcPr>
            <w:tcW w:w="2700" w:type="dxa"/>
            <w:shd w:val="clear" w:color="auto" w:fill="auto"/>
          </w:tcPr>
          <w:p w14:paraId="6348614C" w14:textId="77777777" w:rsidR="00D02272" w:rsidRPr="004F4800" w:rsidRDefault="00D02272" w:rsidP="00262FE7">
            <w:pPr>
              <w:rPr>
                <w:sz w:val="20"/>
                <w:szCs w:val="20"/>
              </w:rPr>
            </w:pPr>
          </w:p>
        </w:tc>
      </w:tr>
      <w:tr w:rsidR="00D02272" w:rsidRPr="00D669B2" w14:paraId="07409D68" w14:textId="77777777" w:rsidTr="00262FE7">
        <w:trPr>
          <w:cantSplit/>
        </w:trPr>
        <w:tc>
          <w:tcPr>
            <w:tcW w:w="3456" w:type="dxa"/>
            <w:shd w:val="clear" w:color="auto" w:fill="D9D9D9" w:themeFill="background1" w:themeFillShade="D9"/>
          </w:tcPr>
          <w:p w14:paraId="50346AE3" w14:textId="77777777" w:rsidR="00D02272" w:rsidRPr="004F4800" w:rsidRDefault="00D02272" w:rsidP="00262FE7">
            <w:pPr>
              <w:rPr>
                <w:sz w:val="20"/>
                <w:szCs w:val="20"/>
              </w:rPr>
            </w:pPr>
            <w:r w:rsidRPr="004F4800">
              <w:rPr>
                <w:b/>
                <w:sz w:val="20"/>
                <w:szCs w:val="20"/>
              </w:rPr>
              <w:t>Other Current Benefits</w:t>
            </w:r>
          </w:p>
        </w:tc>
        <w:tc>
          <w:tcPr>
            <w:tcW w:w="2736" w:type="dxa"/>
            <w:shd w:val="clear" w:color="auto" w:fill="D9D9D9" w:themeFill="background1" w:themeFillShade="D9"/>
          </w:tcPr>
          <w:p w14:paraId="05F55CDC" w14:textId="77777777" w:rsidR="00D02272" w:rsidRPr="004F4800" w:rsidRDefault="00D02272" w:rsidP="00262FE7">
            <w:pPr>
              <w:rPr>
                <w:sz w:val="20"/>
                <w:szCs w:val="20"/>
              </w:rPr>
            </w:pPr>
            <w:r w:rsidRPr="004F4800">
              <w:rPr>
                <w:b/>
                <w:sz w:val="20"/>
                <w:szCs w:val="20"/>
              </w:rPr>
              <w:t>Inland Topo</w:t>
            </w:r>
          </w:p>
        </w:tc>
        <w:tc>
          <w:tcPr>
            <w:tcW w:w="2736" w:type="dxa"/>
            <w:shd w:val="clear" w:color="auto" w:fill="D9D9D9" w:themeFill="background1" w:themeFillShade="D9"/>
          </w:tcPr>
          <w:p w14:paraId="30F827F5" w14:textId="77777777" w:rsidR="00D02272" w:rsidRPr="004F4800" w:rsidRDefault="00D02272" w:rsidP="00262FE7">
            <w:pPr>
              <w:rPr>
                <w:sz w:val="20"/>
                <w:szCs w:val="20"/>
              </w:rPr>
            </w:pPr>
            <w:r w:rsidRPr="004F4800">
              <w:rPr>
                <w:b/>
                <w:sz w:val="20"/>
                <w:szCs w:val="20"/>
              </w:rPr>
              <w:t>Inland Bathy</w:t>
            </w:r>
          </w:p>
        </w:tc>
        <w:tc>
          <w:tcPr>
            <w:tcW w:w="2736" w:type="dxa"/>
            <w:shd w:val="clear" w:color="auto" w:fill="D9D9D9" w:themeFill="background1" w:themeFillShade="D9"/>
          </w:tcPr>
          <w:p w14:paraId="3B21B925" w14:textId="77777777" w:rsidR="00D02272" w:rsidRPr="004F4800" w:rsidRDefault="00D02272" w:rsidP="00262FE7">
            <w:pPr>
              <w:rPr>
                <w:sz w:val="20"/>
                <w:szCs w:val="20"/>
              </w:rPr>
            </w:pPr>
            <w:r w:rsidRPr="004F4800">
              <w:rPr>
                <w:b/>
                <w:sz w:val="20"/>
                <w:szCs w:val="20"/>
              </w:rPr>
              <w:t>Nearshore Bathy</w:t>
            </w:r>
          </w:p>
        </w:tc>
        <w:tc>
          <w:tcPr>
            <w:tcW w:w="2700" w:type="dxa"/>
            <w:shd w:val="clear" w:color="auto" w:fill="D9D9D9" w:themeFill="background1" w:themeFillShade="D9"/>
          </w:tcPr>
          <w:p w14:paraId="17C8A3CD" w14:textId="77777777" w:rsidR="00D02272" w:rsidRPr="004F4800" w:rsidRDefault="00D02272" w:rsidP="00262FE7">
            <w:pPr>
              <w:rPr>
                <w:sz w:val="20"/>
                <w:szCs w:val="20"/>
              </w:rPr>
            </w:pPr>
            <w:r w:rsidRPr="004F4800">
              <w:rPr>
                <w:b/>
                <w:sz w:val="20"/>
                <w:szCs w:val="20"/>
              </w:rPr>
              <w:t>Offshore Bathy</w:t>
            </w:r>
          </w:p>
        </w:tc>
      </w:tr>
      <w:tr w:rsidR="00D02272" w:rsidRPr="00D669B2" w14:paraId="1DC7D68C" w14:textId="77777777" w:rsidTr="00262FE7">
        <w:trPr>
          <w:cantSplit/>
        </w:trPr>
        <w:tc>
          <w:tcPr>
            <w:tcW w:w="3456" w:type="dxa"/>
          </w:tcPr>
          <w:p w14:paraId="54E35F85" w14:textId="77777777" w:rsidR="00D02272" w:rsidRPr="004F4800" w:rsidRDefault="00D02272" w:rsidP="00262FE7">
            <w:pPr>
              <w:rPr>
                <w:sz w:val="20"/>
                <w:szCs w:val="20"/>
              </w:rPr>
            </w:pPr>
            <w:r w:rsidRPr="004F4800">
              <w:rPr>
                <w:sz w:val="20"/>
                <w:szCs w:val="20"/>
              </w:rPr>
              <w:lastRenderedPageBreak/>
              <w:t xml:space="preserve">Other </w:t>
            </w:r>
          </w:p>
        </w:tc>
        <w:tc>
          <w:tcPr>
            <w:tcW w:w="2736" w:type="dxa"/>
            <w:shd w:val="clear" w:color="auto" w:fill="auto"/>
          </w:tcPr>
          <w:p w14:paraId="31D448C2" w14:textId="77777777" w:rsidR="00D02272" w:rsidRPr="004F4800" w:rsidRDefault="00D02272" w:rsidP="00262FE7">
            <w:pPr>
              <w:rPr>
                <w:sz w:val="20"/>
                <w:szCs w:val="20"/>
              </w:rPr>
            </w:pPr>
          </w:p>
        </w:tc>
        <w:tc>
          <w:tcPr>
            <w:tcW w:w="2736" w:type="dxa"/>
            <w:shd w:val="clear" w:color="auto" w:fill="auto"/>
          </w:tcPr>
          <w:p w14:paraId="37F81358" w14:textId="77777777" w:rsidR="00D02272" w:rsidRPr="004F4800" w:rsidRDefault="00D02272" w:rsidP="00262FE7">
            <w:pPr>
              <w:rPr>
                <w:sz w:val="20"/>
                <w:szCs w:val="20"/>
              </w:rPr>
            </w:pPr>
          </w:p>
        </w:tc>
        <w:tc>
          <w:tcPr>
            <w:tcW w:w="2736" w:type="dxa"/>
            <w:shd w:val="clear" w:color="auto" w:fill="auto"/>
          </w:tcPr>
          <w:p w14:paraId="430ADAC7" w14:textId="77777777" w:rsidR="00D02272" w:rsidRPr="004F4800" w:rsidRDefault="00D02272" w:rsidP="00262FE7">
            <w:pPr>
              <w:rPr>
                <w:sz w:val="20"/>
                <w:szCs w:val="20"/>
              </w:rPr>
            </w:pPr>
          </w:p>
        </w:tc>
        <w:tc>
          <w:tcPr>
            <w:tcW w:w="2700" w:type="dxa"/>
            <w:shd w:val="clear" w:color="auto" w:fill="auto"/>
          </w:tcPr>
          <w:p w14:paraId="1277ECE5" w14:textId="77777777" w:rsidR="00D02272" w:rsidRPr="004F4800" w:rsidRDefault="00D02272" w:rsidP="00262FE7">
            <w:pPr>
              <w:rPr>
                <w:sz w:val="20"/>
                <w:szCs w:val="20"/>
              </w:rPr>
            </w:pPr>
          </w:p>
        </w:tc>
      </w:tr>
      <w:tr w:rsidR="00D02272" w:rsidRPr="00D669B2" w14:paraId="2161F60C" w14:textId="77777777" w:rsidTr="00262FE7">
        <w:trPr>
          <w:cantSplit/>
        </w:trPr>
        <w:tc>
          <w:tcPr>
            <w:tcW w:w="3456" w:type="dxa"/>
          </w:tcPr>
          <w:p w14:paraId="167E8C08"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0FCEDA36" w14:textId="77777777" w:rsidR="00D02272" w:rsidRPr="004F4800" w:rsidRDefault="00D02272" w:rsidP="00262FE7">
            <w:pPr>
              <w:rPr>
                <w:sz w:val="20"/>
                <w:szCs w:val="20"/>
              </w:rPr>
            </w:pPr>
            <w:r>
              <w:rPr>
                <w:sz w:val="20"/>
                <w:szCs w:val="20"/>
              </w:rPr>
              <w:t>Don’t know</w:t>
            </w:r>
          </w:p>
        </w:tc>
        <w:tc>
          <w:tcPr>
            <w:tcW w:w="2736" w:type="dxa"/>
            <w:shd w:val="clear" w:color="auto" w:fill="auto"/>
          </w:tcPr>
          <w:p w14:paraId="0D961227" w14:textId="77777777" w:rsidR="00D02272" w:rsidRPr="004F4800" w:rsidRDefault="00D02272" w:rsidP="00262FE7">
            <w:pPr>
              <w:rPr>
                <w:sz w:val="20"/>
                <w:szCs w:val="20"/>
              </w:rPr>
            </w:pPr>
          </w:p>
        </w:tc>
        <w:tc>
          <w:tcPr>
            <w:tcW w:w="2736" w:type="dxa"/>
            <w:shd w:val="clear" w:color="auto" w:fill="auto"/>
          </w:tcPr>
          <w:p w14:paraId="51430F0D" w14:textId="77777777" w:rsidR="00D02272" w:rsidRPr="004F4800" w:rsidRDefault="00D02272" w:rsidP="00262FE7">
            <w:pPr>
              <w:rPr>
                <w:sz w:val="20"/>
                <w:szCs w:val="20"/>
              </w:rPr>
            </w:pPr>
          </w:p>
        </w:tc>
        <w:tc>
          <w:tcPr>
            <w:tcW w:w="2700" w:type="dxa"/>
            <w:shd w:val="clear" w:color="auto" w:fill="auto"/>
          </w:tcPr>
          <w:p w14:paraId="14A537FF" w14:textId="77777777" w:rsidR="00D02272" w:rsidRPr="004F4800" w:rsidRDefault="00D02272" w:rsidP="00262FE7">
            <w:pPr>
              <w:rPr>
                <w:sz w:val="20"/>
                <w:szCs w:val="20"/>
              </w:rPr>
            </w:pPr>
          </w:p>
        </w:tc>
      </w:tr>
    </w:tbl>
    <w:p w14:paraId="4628FDFB" w14:textId="77777777" w:rsidR="00D02272" w:rsidRPr="00D669B2" w:rsidRDefault="00D02272" w:rsidP="00D02272">
      <w:pPr>
        <w:sectPr w:rsidR="00D02272" w:rsidRPr="00D669B2" w:rsidSect="00262FE7">
          <w:pgSz w:w="15840" w:h="12240" w:orient="landscape"/>
          <w:pgMar w:top="720" w:right="720" w:bottom="720" w:left="720" w:header="720" w:footer="720" w:gutter="0"/>
          <w:cols w:space="720"/>
          <w:docGrid w:linePitch="360"/>
        </w:sectPr>
      </w:pPr>
    </w:p>
    <w:p w14:paraId="2DA454EF" w14:textId="77777777" w:rsidR="00D02272" w:rsidRPr="00D669B2" w:rsidRDefault="00D02272" w:rsidP="00D02272"/>
    <w:tbl>
      <w:tblPr>
        <w:tblStyle w:val="TableGrid"/>
        <w:tblW w:w="22999" w:type="dxa"/>
        <w:tblLayout w:type="fixed"/>
        <w:tblLook w:val="04A0" w:firstRow="1" w:lastRow="0" w:firstColumn="1" w:lastColumn="0" w:noHBand="0" w:noVBand="1"/>
      </w:tblPr>
      <w:tblGrid>
        <w:gridCol w:w="3024"/>
        <w:gridCol w:w="1080"/>
        <w:gridCol w:w="1080"/>
        <w:gridCol w:w="1170"/>
        <w:gridCol w:w="1350"/>
        <w:gridCol w:w="1350"/>
        <w:gridCol w:w="1440"/>
        <w:gridCol w:w="1350"/>
        <w:gridCol w:w="1260"/>
        <w:gridCol w:w="1260"/>
        <w:gridCol w:w="1260"/>
        <w:gridCol w:w="1260"/>
        <w:gridCol w:w="1350"/>
        <w:gridCol w:w="1170"/>
        <w:gridCol w:w="1080"/>
        <w:gridCol w:w="1170"/>
        <w:gridCol w:w="1345"/>
      </w:tblGrid>
      <w:tr w:rsidR="00D02272" w:rsidRPr="00D669B2" w14:paraId="320431F9" w14:textId="77777777" w:rsidTr="00262FE7">
        <w:trPr>
          <w:cantSplit/>
          <w:tblHeader/>
        </w:trPr>
        <w:tc>
          <w:tcPr>
            <w:tcW w:w="3024" w:type="dxa"/>
            <w:shd w:val="clear" w:color="auto" w:fill="BFBFBF" w:themeFill="background1" w:themeFillShade="BF"/>
          </w:tcPr>
          <w:p w14:paraId="145B2AFF" w14:textId="77777777" w:rsidR="00D02272" w:rsidRPr="004F4800" w:rsidRDefault="00D02272" w:rsidP="00262FE7">
            <w:pPr>
              <w:rPr>
                <w:b/>
                <w:sz w:val="20"/>
                <w:szCs w:val="20"/>
              </w:rPr>
            </w:pPr>
            <w:r w:rsidRPr="004F4800">
              <w:rPr>
                <w:b/>
                <w:sz w:val="20"/>
                <w:szCs w:val="20"/>
              </w:rPr>
              <w:t>Future Benefits if Elevation Data Requirements Are Met</w:t>
            </w:r>
          </w:p>
        </w:tc>
        <w:tc>
          <w:tcPr>
            <w:tcW w:w="4680" w:type="dxa"/>
            <w:gridSpan w:val="4"/>
            <w:shd w:val="clear" w:color="auto" w:fill="BFBFBF" w:themeFill="background1" w:themeFillShade="BF"/>
          </w:tcPr>
          <w:p w14:paraId="088D27C5" w14:textId="77777777" w:rsidR="00D02272" w:rsidRPr="004F4800" w:rsidRDefault="00D02272" w:rsidP="00262FE7">
            <w:pPr>
              <w:jc w:val="center"/>
              <w:rPr>
                <w:b/>
                <w:sz w:val="20"/>
                <w:szCs w:val="20"/>
              </w:rPr>
            </w:pPr>
            <w:commentRangeStart w:id="106"/>
            <w:r w:rsidRPr="004F4800">
              <w:rPr>
                <w:b/>
                <w:sz w:val="20"/>
                <w:szCs w:val="20"/>
              </w:rPr>
              <w:t>Inland Topo</w:t>
            </w:r>
            <w:commentRangeEnd w:id="106"/>
            <w:r w:rsidR="0019755E">
              <w:rPr>
                <w:rStyle w:val="CommentReference"/>
                <w:rFonts w:eastAsiaTheme="minorHAnsi"/>
              </w:rPr>
              <w:commentReference w:id="106"/>
            </w:r>
          </w:p>
        </w:tc>
        <w:tc>
          <w:tcPr>
            <w:tcW w:w="5400" w:type="dxa"/>
            <w:gridSpan w:val="4"/>
            <w:shd w:val="clear" w:color="auto" w:fill="BFBFBF" w:themeFill="background1" w:themeFillShade="BF"/>
          </w:tcPr>
          <w:p w14:paraId="2A3B6DB6"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BFBFBF" w:themeFill="background1" w:themeFillShade="BF"/>
          </w:tcPr>
          <w:p w14:paraId="44EC9AFC"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BFBFBF" w:themeFill="background1" w:themeFillShade="BF"/>
          </w:tcPr>
          <w:p w14:paraId="44029468"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69FFBF5F" w14:textId="77777777" w:rsidTr="00262FE7">
        <w:trPr>
          <w:cantSplit/>
        </w:trPr>
        <w:tc>
          <w:tcPr>
            <w:tcW w:w="3024" w:type="dxa"/>
            <w:shd w:val="clear" w:color="auto" w:fill="D9D9D9" w:themeFill="background1" w:themeFillShade="D9"/>
          </w:tcPr>
          <w:p w14:paraId="65FDEF47" w14:textId="77777777" w:rsidR="00D02272" w:rsidRPr="004F4800" w:rsidRDefault="00D02272" w:rsidP="00262FE7">
            <w:pPr>
              <w:rPr>
                <w:b/>
                <w:sz w:val="20"/>
                <w:szCs w:val="20"/>
              </w:rPr>
            </w:pPr>
            <w:r w:rsidRPr="004F4800">
              <w:rPr>
                <w:b/>
                <w:sz w:val="20"/>
                <w:szCs w:val="20"/>
              </w:rPr>
              <w:t>Future Operational Benefits</w:t>
            </w:r>
          </w:p>
        </w:tc>
        <w:tc>
          <w:tcPr>
            <w:tcW w:w="4680" w:type="dxa"/>
            <w:gridSpan w:val="4"/>
            <w:shd w:val="clear" w:color="auto" w:fill="D9D9D9" w:themeFill="background1" w:themeFillShade="D9"/>
          </w:tcPr>
          <w:p w14:paraId="59D15E1E"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D9D9D9" w:themeFill="background1" w:themeFillShade="D9"/>
          </w:tcPr>
          <w:p w14:paraId="5014913E"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D9D9D9" w:themeFill="background1" w:themeFillShade="D9"/>
          </w:tcPr>
          <w:p w14:paraId="4014EA64"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D9D9D9" w:themeFill="background1" w:themeFillShade="D9"/>
          </w:tcPr>
          <w:p w14:paraId="7D70C342"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64516229" w14:textId="77777777" w:rsidTr="00262FE7">
        <w:trPr>
          <w:cantSplit/>
        </w:trPr>
        <w:tc>
          <w:tcPr>
            <w:tcW w:w="3024" w:type="dxa"/>
            <w:shd w:val="clear" w:color="auto" w:fill="DEEAF6" w:themeFill="accent1" w:themeFillTint="33"/>
          </w:tcPr>
          <w:p w14:paraId="135D9E38" w14:textId="77777777" w:rsidR="00D02272" w:rsidRPr="004F4800" w:rsidRDefault="00D02272" w:rsidP="00262FE7">
            <w:pPr>
              <w:rPr>
                <w:sz w:val="20"/>
                <w:szCs w:val="20"/>
              </w:rPr>
            </w:pPr>
            <w:r w:rsidRPr="004F4800">
              <w:rPr>
                <w:sz w:val="20"/>
                <w:szCs w:val="20"/>
              </w:rPr>
              <w:t>Time savings</w:t>
            </w:r>
          </w:p>
        </w:tc>
        <w:tc>
          <w:tcPr>
            <w:tcW w:w="1080" w:type="dxa"/>
            <w:shd w:val="clear" w:color="auto" w:fill="DEEAF6" w:themeFill="accent1" w:themeFillTint="33"/>
          </w:tcPr>
          <w:p w14:paraId="098B83B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849C8BE"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1A70E1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0D580B9"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69B7FB4B"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2304E07"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22E3DF5"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630BAA8E"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19AFF86"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42498DC6"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1AD0B375"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38150C4"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3045110"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7A68ED4"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BC247D0"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749C682" w14:textId="77777777" w:rsidR="00D02272" w:rsidRPr="004F4800" w:rsidRDefault="00D02272" w:rsidP="00262FE7">
            <w:pPr>
              <w:rPr>
                <w:sz w:val="20"/>
                <w:szCs w:val="20"/>
              </w:rPr>
            </w:pPr>
            <w:r w:rsidRPr="004F4800">
              <w:rPr>
                <w:sz w:val="20"/>
                <w:szCs w:val="20"/>
              </w:rPr>
              <w:t>Description</w:t>
            </w:r>
          </w:p>
        </w:tc>
      </w:tr>
      <w:tr w:rsidR="00D02272" w:rsidRPr="00D669B2" w14:paraId="285C6C48" w14:textId="77777777" w:rsidTr="00262FE7">
        <w:trPr>
          <w:cantSplit/>
        </w:trPr>
        <w:tc>
          <w:tcPr>
            <w:tcW w:w="3024" w:type="dxa"/>
          </w:tcPr>
          <w:p w14:paraId="212F9F54" w14:textId="77777777" w:rsidR="00D02272" w:rsidRPr="004F4800" w:rsidRDefault="00D02272" w:rsidP="00262FE7">
            <w:pPr>
              <w:rPr>
                <w:sz w:val="20"/>
                <w:szCs w:val="20"/>
              </w:rPr>
            </w:pPr>
            <w:r w:rsidRPr="004F4800">
              <w:rPr>
                <w:sz w:val="20"/>
                <w:szCs w:val="20"/>
              </w:rPr>
              <w:t>Hours saved from faster and/or avoided field visits/inspections</w:t>
            </w:r>
          </w:p>
        </w:tc>
        <w:tc>
          <w:tcPr>
            <w:tcW w:w="1080" w:type="dxa"/>
            <w:shd w:val="clear" w:color="auto" w:fill="auto"/>
          </w:tcPr>
          <w:p w14:paraId="3B002A97" w14:textId="77777777" w:rsidR="00D02272" w:rsidRPr="004F4800" w:rsidRDefault="00D02272" w:rsidP="00262FE7">
            <w:pPr>
              <w:rPr>
                <w:sz w:val="20"/>
                <w:szCs w:val="20"/>
              </w:rPr>
            </w:pPr>
            <w:r>
              <w:rPr>
                <w:sz w:val="20"/>
                <w:szCs w:val="20"/>
              </w:rPr>
              <w:t>Major</w:t>
            </w:r>
          </w:p>
        </w:tc>
        <w:tc>
          <w:tcPr>
            <w:tcW w:w="1080" w:type="dxa"/>
            <w:shd w:val="clear" w:color="auto" w:fill="auto"/>
          </w:tcPr>
          <w:p w14:paraId="106EAADD"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009DA91F" w14:textId="77777777" w:rsidR="00D02272" w:rsidRPr="004F4800" w:rsidRDefault="00D02272" w:rsidP="00262FE7">
            <w:pPr>
              <w:rPr>
                <w:sz w:val="20"/>
                <w:szCs w:val="20"/>
              </w:rPr>
            </w:pPr>
          </w:p>
        </w:tc>
        <w:tc>
          <w:tcPr>
            <w:tcW w:w="1350" w:type="dxa"/>
            <w:shd w:val="clear" w:color="auto" w:fill="auto"/>
          </w:tcPr>
          <w:p w14:paraId="3B6DACA8" w14:textId="77777777" w:rsidR="00D02272" w:rsidRPr="004F4800" w:rsidRDefault="00D02272" w:rsidP="00262FE7">
            <w:pPr>
              <w:rPr>
                <w:sz w:val="20"/>
                <w:szCs w:val="20"/>
              </w:rPr>
            </w:pPr>
          </w:p>
        </w:tc>
        <w:tc>
          <w:tcPr>
            <w:tcW w:w="1350" w:type="dxa"/>
            <w:shd w:val="clear" w:color="auto" w:fill="auto"/>
          </w:tcPr>
          <w:p w14:paraId="79856AD1" w14:textId="77777777" w:rsidR="00D02272" w:rsidRPr="004F4800" w:rsidRDefault="00D02272" w:rsidP="00262FE7">
            <w:pPr>
              <w:rPr>
                <w:sz w:val="20"/>
                <w:szCs w:val="20"/>
              </w:rPr>
            </w:pPr>
          </w:p>
        </w:tc>
        <w:tc>
          <w:tcPr>
            <w:tcW w:w="1440" w:type="dxa"/>
            <w:shd w:val="clear" w:color="auto" w:fill="auto"/>
          </w:tcPr>
          <w:p w14:paraId="0E5FCBAA" w14:textId="77777777" w:rsidR="00D02272" w:rsidRPr="004F4800" w:rsidRDefault="00D02272" w:rsidP="00262FE7">
            <w:pPr>
              <w:rPr>
                <w:sz w:val="20"/>
                <w:szCs w:val="20"/>
              </w:rPr>
            </w:pPr>
          </w:p>
        </w:tc>
        <w:tc>
          <w:tcPr>
            <w:tcW w:w="1350" w:type="dxa"/>
            <w:shd w:val="clear" w:color="auto" w:fill="auto"/>
          </w:tcPr>
          <w:p w14:paraId="0C14F66D" w14:textId="77777777" w:rsidR="00D02272" w:rsidRPr="004F4800" w:rsidRDefault="00D02272" w:rsidP="00262FE7">
            <w:pPr>
              <w:rPr>
                <w:sz w:val="20"/>
                <w:szCs w:val="20"/>
              </w:rPr>
            </w:pPr>
          </w:p>
        </w:tc>
        <w:tc>
          <w:tcPr>
            <w:tcW w:w="1260" w:type="dxa"/>
            <w:shd w:val="clear" w:color="auto" w:fill="auto"/>
          </w:tcPr>
          <w:p w14:paraId="1B3E79E2" w14:textId="77777777" w:rsidR="00D02272" w:rsidRPr="004F4800" w:rsidRDefault="00D02272" w:rsidP="00262FE7">
            <w:pPr>
              <w:rPr>
                <w:sz w:val="20"/>
                <w:szCs w:val="20"/>
              </w:rPr>
            </w:pPr>
          </w:p>
        </w:tc>
        <w:tc>
          <w:tcPr>
            <w:tcW w:w="1260" w:type="dxa"/>
            <w:shd w:val="clear" w:color="auto" w:fill="auto"/>
          </w:tcPr>
          <w:p w14:paraId="46D6951D" w14:textId="1017CBBB" w:rsidR="00D02272" w:rsidRPr="004F4800" w:rsidRDefault="00D14759" w:rsidP="00262FE7">
            <w:pPr>
              <w:rPr>
                <w:sz w:val="20"/>
                <w:szCs w:val="20"/>
              </w:rPr>
            </w:pPr>
            <w:ins w:id="107" w:author="Hoegberg, Sue" w:date="2019-08-05T11:24:00Z">
              <w:r>
                <w:rPr>
                  <w:sz w:val="20"/>
                  <w:szCs w:val="20"/>
                </w:rPr>
                <w:t>None</w:t>
              </w:r>
            </w:ins>
          </w:p>
        </w:tc>
        <w:tc>
          <w:tcPr>
            <w:tcW w:w="1260" w:type="dxa"/>
            <w:shd w:val="clear" w:color="auto" w:fill="auto"/>
          </w:tcPr>
          <w:p w14:paraId="31235459" w14:textId="77777777" w:rsidR="00D02272" w:rsidRPr="004F4800" w:rsidRDefault="00D02272" w:rsidP="00262FE7">
            <w:pPr>
              <w:rPr>
                <w:sz w:val="20"/>
                <w:szCs w:val="20"/>
              </w:rPr>
            </w:pPr>
          </w:p>
        </w:tc>
        <w:tc>
          <w:tcPr>
            <w:tcW w:w="1260" w:type="dxa"/>
            <w:shd w:val="clear" w:color="auto" w:fill="auto"/>
          </w:tcPr>
          <w:p w14:paraId="3367B9DE" w14:textId="77777777" w:rsidR="00D02272" w:rsidRPr="004F4800" w:rsidRDefault="00D02272" w:rsidP="00262FE7">
            <w:pPr>
              <w:rPr>
                <w:sz w:val="20"/>
                <w:szCs w:val="20"/>
              </w:rPr>
            </w:pPr>
          </w:p>
        </w:tc>
        <w:tc>
          <w:tcPr>
            <w:tcW w:w="1350" w:type="dxa"/>
            <w:shd w:val="clear" w:color="auto" w:fill="auto"/>
          </w:tcPr>
          <w:p w14:paraId="2D5243D4" w14:textId="77777777" w:rsidR="00D02272" w:rsidRPr="004F4800" w:rsidRDefault="00D02272" w:rsidP="00262FE7">
            <w:pPr>
              <w:rPr>
                <w:sz w:val="20"/>
                <w:szCs w:val="20"/>
              </w:rPr>
            </w:pPr>
          </w:p>
        </w:tc>
        <w:tc>
          <w:tcPr>
            <w:tcW w:w="1170" w:type="dxa"/>
            <w:shd w:val="clear" w:color="auto" w:fill="auto"/>
          </w:tcPr>
          <w:p w14:paraId="4800EF1C" w14:textId="77777777" w:rsidR="00D02272" w:rsidRPr="004F4800" w:rsidRDefault="00D02272" w:rsidP="00262FE7">
            <w:pPr>
              <w:rPr>
                <w:sz w:val="20"/>
                <w:szCs w:val="20"/>
              </w:rPr>
            </w:pPr>
          </w:p>
        </w:tc>
        <w:tc>
          <w:tcPr>
            <w:tcW w:w="1080" w:type="dxa"/>
            <w:shd w:val="clear" w:color="auto" w:fill="auto"/>
          </w:tcPr>
          <w:p w14:paraId="66E1EFDE" w14:textId="77777777" w:rsidR="00D02272" w:rsidRPr="004F4800" w:rsidRDefault="00D02272" w:rsidP="00262FE7">
            <w:pPr>
              <w:rPr>
                <w:sz w:val="20"/>
                <w:szCs w:val="20"/>
              </w:rPr>
            </w:pPr>
          </w:p>
        </w:tc>
        <w:tc>
          <w:tcPr>
            <w:tcW w:w="1170" w:type="dxa"/>
            <w:shd w:val="clear" w:color="auto" w:fill="auto"/>
          </w:tcPr>
          <w:p w14:paraId="04BC0AAB" w14:textId="77777777" w:rsidR="00D02272" w:rsidRPr="004F4800" w:rsidRDefault="00D02272" w:rsidP="00262FE7">
            <w:pPr>
              <w:rPr>
                <w:sz w:val="20"/>
                <w:szCs w:val="20"/>
              </w:rPr>
            </w:pPr>
          </w:p>
        </w:tc>
        <w:tc>
          <w:tcPr>
            <w:tcW w:w="1345" w:type="dxa"/>
            <w:shd w:val="clear" w:color="auto" w:fill="auto"/>
          </w:tcPr>
          <w:p w14:paraId="3CF1EEA1" w14:textId="77777777" w:rsidR="00D02272" w:rsidRPr="004F4800" w:rsidRDefault="00D02272" w:rsidP="00262FE7">
            <w:pPr>
              <w:rPr>
                <w:sz w:val="20"/>
                <w:szCs w:val="20"/>
              </w:rPr>
            </w:pPr>
          </w:p>
        </w:tc>
      </w:tr>
      <w:tr w:rsidR="00D02272" w:rsidRPr="00D669B2" w14:paraId="2B7E37F8" w14:textId="77777777" w:rsidTr="00262FE7">
        <w:trPr>
          <w:cantSplit/>
        </w:trPr>
        <w:tc>
          <w:tcPr>
            <w:tcW w:w="3024" w:type="dxa"/>
          </w:tcPr>
          <w:p w14:paraId="7CB2DF2B" w14:textId="77777777" w:rsidR="00D02272" w:rsidRPr="004F4800" w:rsidRDefault="00D02272" w:rsidP="00262FE7">
            <w:pPr>
              <w:rPr>
                <w:sz w:val="20"/>
                <w:szCs w:val="20"/>
              </w:rPr>
            </w:pPr>
            <w:r w:rsidRPr="004F4800">
              <w:rPr>
                <w:sz w:val="20"/>
                <w:szCs w:val="20"/>
              </w:rPr>
              <w:t>Hours saved through more efficient modeling, reviews, reporting, data dissemination, mapping, or other procedures</w:t>
            </w:r>
          </w:p>
        </w:tc>
        <w:tc>
          <w:tcPr>
            <w:tcW w:w="1080" w:type="dxa"/>
            <w:shd w:val="clear" w:color="auto" w:fill="auto"/>
          </w:tcPr>
          <w:p w14:paraId="75286CBA" w14:textId="77777777" w:rsidR="00D02272" w:rsidRPr="004F4800" w:rsidRDefault="00D02272" w:rsidP="00262FE7">
            <w:pPr>
              <w:rPr>
                <w:sz w:val="20"/>
                <w:szCs w:val="20"/>
              </w:rPr>
            </w:pPr>
            <w:r>
              <w:rPr>
                <w:sz w:val="20"/>
                <w:szCs w:val="20"/>
              </w:rPr>
              <w:t>Major</w:t>
            </w:r>
          </w:p>
        </w:tc>
        <w:tc>
          <w:tcPr>
            <w:tcW w:w="1080" w:type="dxa"/>
            <w:shd w:val="clear" w:color="auto" w:fill="auto"/>
          </w:tcPr>
          <w:p w14:paraId="2AE0225E"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7393414B" w14:textId="77777777" w:rsidR="00D02272" w:rsidRPr="004F4800" w:rsidRDefault="00D02272" w:rsidP="00262FE7">
            <w:pPr>
              <w:rPr>
                <w:sz w:val="20"/>
                <w:szCs w:val="20"/>
              </w:rPr>
            </w:pPr>
          </w:p>
        </w:tc>
        <w:tc>
          <w:tcPr>
            <w:tcW w:w="1350" w:type="dxa"/>
            <w:shd w:val="clear" w:color="auto" w:fill="auto"/>
          </w:tcPr>
          <w:p w14:paraId="733CCF95" w14:textId="77777777" w:rsidR="00D02272" w:rsidRPr="004F4800" w:rsidRDefault="00D02272" w:rsidP="00262FE7">
            <w:pPr>
              <w:rPr>
                <w:sz w:val="20"/>
                <w:szCs w:val="20"/>
              </w:rPr>
            </w:pPr>
          </w:p>
        </w:tc>
        <w:tc>
          <w:tcPr>
            <w:tcW w:w="1350" w:type="dxa"/>
            <w:shd w:val="clear" w:color="auto" w:fill="auto"/>
          </w:tcPr>
          <w:p w14:paraId="7EF47259" w14:textId="77777777" w:rsidR="00D02272" w:rsidRPr="004F4800" w:rsidRDefault="00D02272" w:rsidP="00262FE7">
            <w:pPr>
              <w:rPr>
                <w:sz w:val="20"/>
                <w:szCs w:val="20"/>
              </w:rPr>
            </w:pPr>
          </w:p>
        </w:tc>
        <w:tc>
          <w:tcPr>
            <w:tcW w:w="1440" w:type="dxa"/>
            <w:shd w:val="clear" w:color="auto" w:fill="auto"/>
          </w:tcPr>
          <w:p w14:paraId="02D3BDD7" w14:textId="77777777" w:rsidR="00D02272" w:rsidRPr="004F4800" w:rsidRDefault="00D02272" w:rsidP="00262FE7">
            <w:pPr>
              <w:rPr>
                <w:sz w:val="20"/>
                <w:szCs w:val="20"/>
              </w:rPr>
            </w:pPr>
          </w:p>
        </w:tc>
        <w:tc>
          <w:tcPr>
            <w:tcW w:w="1350" w:type="dxa"/>
            <w:shd w:val="clear" w:color="auto" w:fill="auto"/>
          </w:tcPr>
          <w:p w14:paraId="10269E2D" w14:textId="77777777" w:rsidR="00D02272" w:rsidRPr="004F4800" w:rsidRDefault="00D02272" w:rsidP="00262FE7">
            <w:pPr>
              <w:rPr>
                <w:sz w:val="20"/>
                <w:szCs w:val="20"/>
              </w:rPr>
            </w:pPr>
          </w:p>
        </w:tc>
        <w:tc>
          <w:tcPr>
            <w:tcW w:w="1260" w:type="dxa"/>
            <w:shd w:val="clear" w:color="auto" w:fill="auto"/>
          </w:tcPr>
          <w:p w14:paraId="348ED940" w14:textId="77777777" w:rsidR="00D02272" w:rsidRPr="004F4800" w:rsidRDefault="00D02272" w:rsidP="00262FE7">
            <w:pPr>
              <w:rPr>
                <w:sz w:val="20"/>
                <w:szCs w:val="20"/>
              </w:rPr>
            </w:pPr>
          </w:p>
        </w:tc>
        <w:tc>
          <w:tcPr>
            <w:tcW w:w="1260" w:type="dxa"/>
            <w:shd w:val="clear" w:color="auto" w:fill="auto"/>
          </w:tcPr>
          <w:p w14:paraId="67313FDE" w14:textId="7BEF890A" w:rsidR="00D02272" w:rsidRPr="004F4800" w:rsidRDefault="00D14759" w:rsidP="00262FE7">
            <w:pPr>
              <w:rPr>
                <w:sz w:val="20"/>
                <w:szCs w:val="20"/>
              </w:rPr>
            </w:pPr>
            <w:ins w:id="108" w:author="Hoegberg, Sue" w:date="2019-08-05T11:24:00Z">
              <w:r>
                <w:rPr>
                  <w:sz w:val="20"/>
                  <w:szCs w:val="20"/>
                </w:rPr>
                <w:t>Major</w:t>
              </w:r>
            </w:ins>
          </w:p>
        </w:tc>
        <w:tc>
          <w:tcPr>
            <w:tcW w:w="1260" w:type="dxa"/>
            <w:shd w:val="clear" w:color="auto" w:fill="auto"/>
          </w:tcPr>
          <w:p w14:paraId="676C1CC2" w14:textId="77777777" w:rsidR="00D02272" w:rsidRPr="004F4800" w:rsidRDefault="00D02272" w:rsidP="00262FE7">
            <w:pPr>
              <w:rPr>
                <w:sz w:val="20"/>
                <w:szCs w:val="20"/>
              </w:rPr>
            </w:pPr>
          </w:p>
        </w:tc>
        <w:tc>
          <w:tcPr>
            <w:tcW w:w="1260" w:type="dxa"/>
            <w:shd w:val="clear" w:color="auto" w:fill="auto"/>
          </w:tcPr>
          <w:p w14:paraId="39983B02" w14:textId="77777777" w:rsidR="00D02272" w:rsidRPr="004F4800" w:rsidRDefault="00D02272" w:rsidP="00262FE7">
            <w:pPr>
              <w:rPr>
                <w:sz w:val="20"/>
                <w:szCs w:val="20"/>
              </w:rPr>
            </w:pPr>
          </w:p>
        </w:tc>
        <w:tc>
          <w:tcPr>
            <w:tcW w:w="1350" w:type="dxa"/>
            <w:shd w:val="clear" w:color="auto" w:fill="auto"/>
          </w:tcPr>
          <w:p w14:paraId="201C9139" w14:textId="77777777" w:rsidR="00D02272" w:rsidRPr="004F4800" w:rsidRDefault="00D02272" w:rsidP="00262FE7">
            <w:pPr>
              <w:rPr>
                <w:sz w:val="20"/>
                <w:szCs w:val="20"/>
              </w:rPr>
            </w:pPr>
          </w:p>
        </w:tc>
        <w:tc>
          <w:tcPr>
            <w:tcW w:w="1170" w:type="dxa"/>
            <w:shd w:val="clear" w:color="auto" w:fill="auto"/>
          </w:tcPr>
          <w:p w14:paraId="02FBF4DA" w14:textId="77777777" w:rsidR="00D02272" w:rsidRPr="004F4800" w:rsidRDefault="00D02272" w:rsidP="00262FE7">
            <w:pPr>
              <w:rPr>
                <w:sz w:val="20"/>
                <w:szCs w:val="20"/>
              </w:rPr>
            </w:pPr>
          </w:p>
        </w:tc>
        <w:tc>
          <w:tcPr>
            <w:tcW w:w="1080" w:type="dxa"/>
            <w:shd w:val="clear" w:color="auto" w:fill="auto"/>
          </w:tcPr>
          <w:p w14:paraId="16ED0B11" w14:textId="77777777" w:rsidR="00D02272" w:rsidRPr="004F4800" w:rsidRDefault="00D02272" w:rsidP="00262FE7">
            <w:pPr>
              <w:rPr>
                <w:sz w:val="20"/>
                <w:szCs w:val="20"/>
              </w:rPr>
            </w:pPr>
          </w:p>
        </w:tc>
        <w:tc>
          <w:tcPr>
            <w:tcW w:w="1170" w:type="dxa"/>
            <w:shd w:val="clear" w:color="auto" w:fill="auto"/>
          </w:tcPr>
          <w:p w14:paraId="1ECE43AD" w14:textId="77777777" w:rsidR="00D02272" w:rsidRPr="004F4800" w:rsidRDefault="00D02272" w:rsidP="00262FE7">
            <w:pPr>
              <w:rPr>
                <w:sz w:val="20"/>
                <w:szCs w:val="20"/>
              </w:rPr>
            </w:pPr>
          </w:p>
        </w:tc>
        <w:tc>
          <w:tcPr>
            <w:tcW w:w="1345" w:type="dxa"/>
            <w:shd w:val="clear" w:color="auto" w:fill="auto"/>
          </w:tcPr>
          <w:p w14:paraId="6A070CAD" w14:textId="77777777" w:rsidR="00D02272" w:rsidRPr="004F4800" w:rsidRDefault="00D02272" w:rsidP="00262FE7">
            <w:pPr>
              <w:rPr>
                <w:sz w:val="20"/>
                <w:szCs w:val="20"/>
              </w:rPr>
            </w:pPr>
          </w:p>
        </w:tc>
      </w:tr>
      <w:tr w:rsidR="00D02272" w:rsidRPr="00D669B2" w14:paraId="09A7DCC8" w14:textId="77777777" w:rsidTr="00083B53">
        <w:trPr>
          <w:cantSplit/>
        </w:trPr>
        <w:tc>
          <w:tcPr>
            <w:tcW w:w="3024" w:type="dxa"/>
          </w:tcPr>
          <w:p w14:paraId="2435E6E2" w14:textId="77777777" w:rsidR="00D02272" w:rsidRPr="004F4800" w:rsidRDefault="00D02272" w:rsidP="00262FE7">
            <w:pPr>
              <w:rPr>
                <w:sz w:val="20"/>
                <w:szCs w:val="20"/>
              </w:rPr>
            </w:pPr>
            <w:r w:rsidRPr="004F4800">
              <w:rPr>
                <w:sz w:val="20"/>
                <w:szCs w:val="20"/>
              </w:rPr>
              <w:t xml:space="preserve">Hours saved from reduced or avoided data manipulation </w:t>
            </w:r>
          </w:p>
        </w:tc>
        <w:tc>
          <w:tcPr>
            <w:tcW w:w="1080" w:type="dxa"/>
            <w:shd w:val="clear" w:color="auto" w:fill="auto"/>
          </w:tcPr>
          <w:p w14:paraId="42E73203" w14:textId="77777777" w:rsidR="00D02272" w:rsidRPr="004F4800" w:rsidRDefault="00D02272" w:rsidP="00262FE7">
            <w:pPr>
              <w:rPr>
                <w:sz w:val="20"/>
                <w:szCs w:val="20"/>
              </w:rPr>
            </w:pPr>
            <w:r>
              <w:rPr>
                <w:sz w:val="20"/>
                <w:szCs w:val="20"/>
              </w:rPr>
              <w:t>None</w:t>
            </w:r>
          </w:p>
        </w:tc>
        <w:tc>
          <w:tcPr>
            <w:tcW w:w="1080" w:type="dxa"/>
            <w:shd w:val="clear" w:color="auto" w:fill="auto"/>
          </w:tcPr>
          <w:p w14:paraId="3A7662A0"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6AB25D2E" w14:textId="77777777" w:rsidR="00D02272" w:rsidRPr="004F4800" w:rsidRDefault="00D02272" w:rsidP="00262FE7">
            <w:pPr>
              <w:rPr>
                <w:sz w:val="20"/>
                <w:szCs w:val="20"/>
              </w:rPr>
            </w:pPr>
          </w:p>
        </w:tc>
        <w:tc>
          <w:tcPr>
            <w:tcW w:w="1350" w:type="dxa"/>
            <w:shd w:val="clear" w:color="auto" w:fill="auto"/>
          </w:tcPr>
          <w:p w14:paraId="57AD8B5F" w14:textId="77777777" w:rsidR="00D02272" w:rsidRPr="004F4800" w:rsidRDefault="00D02272" w:rsidP="00262FE7">
            <w:pPr>
              <w:rPr>
                <w:sz w:val="20"/>
                <w:szCs w:val="20"/>
              </w:rPr>
            </w:pPr>
          </w:p>
        </w:tc>
        <w:tc>
          <w:tcPr>
            <w:tcW w:w="1350" w:type="dxa"/>
            <w:shd w:val="clear" w:color="auto" w:fill="auto"/>
          </w:tcPr>
          <w:p w14:paraId="37C8974D" w14:textId="77777777" w:rsidR="00D02272" w:rsidRPr="004F4800" w:rsidRDefault="00D02272" w:rsidP="00262FE7">
            <w:pPr>
              <w:rPr>
                <w:sz w:val="20"/>
                <w:szCs w:val="20"/>
              </w:rPr>
            </w:pPr>
          </w:p>
        </w:tc>
        <w:tc>
          <w:tcPr>
            <w:tcW w:w="1440" w:type="dxa"/>
            <w:shd w:val="clear" w:color="auto" w:fill="auto"/>
          </w:tcPr>
          <w:p w14:paraId="25612C02" w14:textId="77777777" w:rsidR="00D02272" w:rsidRPr="004F4800" w:rsidRDefault="00D02272" w:rsidP="00262FE7">
            <w:pPr>
              <w:rPr>
                <w:sz w:val="20"/>
                <w:szCs w:val="20"/>
              </w:rPr>
            </w:pPr>
          </w:p>
        </w:tc>
        <w:tc>
          <w:tcPr>
            <w:tcW w:w="1350" w:type="dxa"/>
            <w:shd w:val="clear" w:color="auto" w:fill="auto"/>
          </w:tcPr>
          <w:p w14:paraId="1BE203B3" w14:textId="77777777" w:rsidR="00D02272" w:rsidRPr="004F4800" w:rsidRDefault="00D02272" w:rsidP="00262FE7">
            <w:pPr>
              <w:rPr>
                <w:sz w:val="20"/>
                <w:szCs w:val="20"/>
              </w:rPr>
            </w:pPr>
          </w:p>
        </w:tc>
        <w:tc>
          <w:tcPr>
            <w:tcW w:w="1260" w:type="dxa"/>
            <w:shd w:val="clear" w:color="auto" w:fill="auto"/>
          </w:tcPr>
          <w:p w14:paraId="48B49BA1" w14:textId="77777777" w:rsidR="00D02272" w:rsidRPr="004F4800" w:rsidRDefault="00D02272" w:rsidP="00262FE7">
            <w:pPr>
              <w:rPr>
                <w:sz w:val="20"/>
                <w:szCs w:val="20"/>
              </w:rPr>
            </w:pPr>
          </w:p>
        </w:tc>
        <w:tc>
          <w:tcPr>
            <w:tcW w:w="1260" w:type="dxa"/>
            <w:shd w:val="clear" w:color="auto" w:fill="FFFF00"/>
          </w:tcPr>
          <w:p w14:paraId="53C352C4" w14:textId="77777777" w:rsidR="00D02272" w:rsidRPr="004F4800" w:rsidRDefault="00D02272" w:rsidP="00262FE7">
            <w:pPr>
              <w:rPr>
                <w:sz w:val="20"/>
                <w:szCs w:val="20"/>
              </w:rPr>
            </w:pPr>
          </w:p>
        </w:tc>
        <w:tc>
          <w:tcPr>
            <w:tcW w:w="1260" w:type="dxa"/>
            <w:shd w:val="clear" w:color="auto" w:fill="auto"/>
          </w:tcPr>
          <w:p w14:paraId="074B1CE5" w14:textId="77777777" w:rsidR="00D02272" w:rsidRPr="004F4800" w:rsidRDefault="00D02272" w:rsidP="00262FE7">
            <w:pPr>
              <w:rPr>
                <w:sz w:val="20"/>
                <w:szCs w:val="20"/>
              </w:rPr>
            </w:pPr>
          </w:p>
        </w:tc>
        <w:tc>
          <w:tcPr>
            <w:tcW w:w="1260" w:type="dxa"/>
            <w:shd w:val="clear" w:color="auto" w:fill="auto"/>
          </w:tcPr>
          <w:p w14:paraId="67A0420C" w14:textId="77777777" w:rsidR="00D02272" w:rsidRPr="004F4800" w:rsidRDefault="00D02272" w:rsidP="00262FE7">
            <w:pPr>
              <w:rPr>
                <w:sz w:val="20"/>
                <w:szCs w:val="20"/>
              </w:rPr>
            </w:pPr>
          </w:p>
        </w:tc>
        <w:tc>
          <w:tcPr>
            <w:tcW w:w="1350" w:type="dxa"/>
            <w:shd w:val="clear" w:color="auto" w:fill="auto"/>
          </w:tcPr>
          <w:p w14:paraId="0A12C3CB" w14:textId="77777777" w:rsidR="00D02272" w:rsidRPr="004F4800" w:rsidRDefault="00D02272" w:rsidP="00262FE7">
            <w:pPr>
              <w:rPr>
                <w:sz w:val="20"/>
                <w:szCs w:val="20"/>
              </w:rPr>
            </w:pPr>
          </w:p>
        </w:tc>
        <w:tc>
          <w:tcPr>
            <w:tcW w:w="1170" w:type="dxa"/>
            <w:shd w:val="clear" w:color="auto" w:fill="auto"/>
          </w:tcPr>
          <w:p w14:paraId="0CEDF8C6" w14:textId="77777777" w:rsidR="00D02272" w:rsidRPr="004F4800" w:rsidRDefault="00D02272" w:rsidP="00262FE7">
            <w:pPr>
              <w:rPr>
                <w:b/>
                <w:sz w:val="20"/>
                <w:szCs w:val="20"/>
              </w:rPr>
            </w:pPr>
          </w:p>
        </w:tc>
        <w:tc>
          <w:tcPr>
            <w:tcW w:w="1080" w:type="dxa"/>
            <w:shd w:val="clear" w:color="auto" w:fill="auto"/>
          </w:tcPr>
          <w:p w14:paraId="206D75FC" w14:textId="77777777" w:rsidR="00D02272" w:rsidRPr="004F4800" w:rsidRDefault="00D02272" w:rsidP="00262FE7">
            <w:pPr>
              <w:rPr>
                <w:sz w:val="20"/>
                <w:szCs w:val="20"/>
              </w:rPr>
            </w:pPr>
          </w:p>
        </w:tc>
        <w:tc>
          <w:tcPr>
            <w:tcW w:w="1170" w:type="dxa"/>
            <w:shd w:val="clear" w:color="auto" w:fill="auto"/>
          </w:tcPr>
          <w:p w14:paraId="225404EA" w14:textId="77777777" w:rsidR="00D02272" w:rsidRPr="004F4800" w:rsidRDefault="00D02272" w:rsidP="00262FE7">
            <w:pPr>
              <w:rPr>
                <w:sz w:val="20"/>
                <w:szCs w:val="20"/>
              </w:rPr>
            </w:pPr>
          </w:p>
        </w:tc>
        <w:tc>
          <w:tcPr>
            <w:tcW w:w="1345" w:type="dxa"/>
            <w:shd w:val="clear" w:color="auto" w:fill="auto"/>
          </w:tcPr>
          <w:p w14:paraId="0C4D399C" w14:textId="77777777" w:rsidR="00D02272" w:rsidRPr="004F4800" w:rsidRDefault="00D02272" w:rsidP="00262FE7">
            <w:pPr>
              <w:rPr>
                <w:sz w:val="20"/>
                <w:szCs w:val="20"/>
              </w:rPr>
            </w:pPr>
          </w:p>
        </w:tc>
      </w:tr>
      <w:tr w:rsidR="00D02272" w:rsidRPr="00D669B2" w14:paraId="623D9489" w14:textId="77777777" w:rsidTr="00083B53">
        <w:trPr>
          <w:cantSplit/>
        </w:trPr>
        <w:tc>
          <w:tcPr>
            <w:tcW w:w="3024" w:type="dxa"/>
          </w:tcPr>
          <w:p w14:paraId="07CDA699" w14:textId="77777777" w:rsidR="00D02272" w:rsidRPr="004F4800" w:rsidRDefault="00D02272" w:rsidP="00262FE7">
            <w:pPr>
              <w:rPr>
                <w:sz w:val="20"/>
                <w:szCs w:val="20"/>
              </w:rPr>
            </w:pPr>
            <w:r w:rsidRPr="004F4800">
              <w:rPr>
                <w:sz w:val="20"/>
                <w:szCs w:val="20"/>
              </w:rPr>
              <w:t>Hours saved from reduced or avoided data errors</w:t>
            </w:r>
          </w:p>
        </w:tc>
        <w:tc>
          <w:tcPr>
            <w:tcW w:w="1080" w:type="dxa"/>
            <w:shd w:val="clear" w:color="auto" w:fill="auto"/>
          </w:tcPr>
          <w:p w14:paraId="777CE90F" w14:textId="77777777" w:rsidR="00D02272" w:rsidRPr="004F4800" w:rsidRDefault="00D02272" w:rsidP="00262FE7">
            <w:pPr>
              <w:rPr>
                <w:sz w:val="20"/>
                <w:szCs w:val="20"/>
              </w:rPr>
            </w:pPr>
            <w:r>
              <w:rPr>
                <w:sz w:val="20"/>
                <w:szCs w:val="20"/>
              </w:rPr>
              <w:t>Moderate</w:t>
            </w:r>
          </w:p>
        </w:tc>
        <w:tc>
          <w:tcPr>
            <w:tcW w:w="1080" w:type="dxa"/>
            <w:shd w:val="clear" w:color="auto" w:fill="auto"/>
          </w:tcPr>
          <w:p w14:paraId="0E05EE78"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149A3B8D" w14:textId="77777777" w:rsidR="00D02272" w:rsidRPr="004F4800" w:rsidRDefault="00D02272" w:rsidP="00262FE7">
            <w:pPr>
              <w:rPr>
                <w:sz w:val="20"/>
                <w:szCs w:val="20"/>
              </w:rPr>
            </w:pPr>
          </w:p>
        </w:tc>
        <w:tc>
          <w:tcPr>
            <w:tcW w:w="1350" w:type="dxa"/>
            <w:shd w:val="clear" w:color="auto" w:fill="auto"/>
          </w:tcPr>
          <w:p w14:paraId="7BEB4E69" w14:textId="77777777" w:rsidR="00D02272" w:rsidRPr="004F4800" w:rsidRDefault="00D02272" w:rsidP="00262FE7">
            <w:pPr>
              <w:rPr>
                <w:sz w:val="20"/>
                <w:szCs w:val="20"/>
              </w:rPr>
            </w:pPr>
          </w:p>
        </w:tc>
        <w:tc>
          <w:tcPr>
            <w:tcW w:w="1350" w:type="dxa"/>
            <w:shd w:val="clear" w:color="auto" w:fill="auto"/>
          </w:tcPr>
          <w:p w14:paraId="0D2C0936" w14:textId="77777777" w:rsidR="00D02272" w:rsidRPr="004F4800" w:rsidRDefault="00D02272" w:rsidP="00262FE7">
            <w:pPr>
              <w:rPr>
                <w:sz w:val="20"/>
                <w:szCs w:val="20"/>
              </w:rPr>
            </w:pPr>
          </w:p>
        </w:tc>
        <w:tc>
          <w:tcPr>
            <w:tcW w:w="1440" w:type="dxa"/>
            <w:shd w:val="clear" w:color="auto" w:fill="auto"/>
          </w:tcPr>
          <w:p w14:paraId="6D6A01DB" w14:textId="77777777" w:rsidR="00D02272" w:rsidRPr="004F4800" w:rsidRDefault="00D02272" w:rsidP="00262FE7">
            <w:pPr>
              <w:rPr>
                <w:sz w:val="20"/>
                <w:szCs w:val="20"/>
              </w:rPr>
            </w:pPr>
          </w:p>
        </w:tc>
        <w:tc>
          <w:tcPr>
            <w:tcW w:w="1350" w:type="dxa"/>
            <w:shd w:val="clear" w:color="auto" w:fill="auto"/>
          </w:tcPr>
          <w:p w14:paraId="16D612F7" w14:textId="77777777" w:rsidR="00D02272" w:rsidRPr="004F4800" w:rsidRDefault="00D02272" w:rsidP="00262FE7">
            <w:pPr>
              <w:rPr>
                <w:sz w:val="20"/>
                <w:szCs w:val="20"/>
              </w:rPr>
            </w:pPr>
          </w:p>
        </w:tc>
        <w:tc>
          <w:tcPr>
            <w:tcW w:w="1260" w:type="dxa"/>
            <w:shd w:val="clear" w:color="auto" w:fill="auto"/>
          </w:tcPr>
          <w:p w14:paraId="2DA2507E" w14:textId="77777777" w:rsidR="00D02272" w:rsidRPr="004F4800" w:rsidRDefault="00D02272" w:rsidP="00262FE7">
            <w:pPr>
              <w:rPr>
                <w:sz w:val="20"/>
                <w:szCs w:val="20"/>
              </w:rPr>
            </w:pPr>
          </w:p>
        </w:tc>
        <w:tc>
          <w:tcPr>
            <w:tcW w:w="1260" w:type="dxa"/>
            <w:shd w:val="clear" w:color="auto" w:fill="FFFF00"/>
          </w:tcPr>
          <w:p w14:paraId="46F6C58B" w14:textId="77777777" w:rsidR="00D02272" w:rsidRPr="004F4800" w:rsidRDefault="00D02272" w:rsidP="00262FE7">
            <w:pPr>
              <w:rPr>
                <w:sz w:val="20"/>
                <w:szCs w:val="20"/>
              </w:rPr>
            </w:pPr>
          </w:p>
        </w:tc>
        <w:tc>
          <w:tcPr>
            <w:tcW w:w="1260" w:type="dxa"/>
            <w:shd w:val="clear" w:color="auto" w:fill="auto"/>
          </w:tcPr>
          <w:p w14:paraId="04054230" w14:textId="77777777" w:rsidR="00D02272" w:rsidRPr="004F4800" w:rsidRDefault="00D02272" w:rsidP="00262FE7">
            <w:pPr>
              <w:rPr>
                <w:sz w:val="20"/>
                <w:szCs w:val="20"/>
              </w:rPr>
            </w:pPr>
          </w:p>
        </w:tc>
        <w:tc>
          <w:tcPr>
            <w:tcW w:w="1260" w:type="dxa"/>
            <w:shd w:val="clear" w:color="auto" w:fill="auto"/>
          </w:tcPr>
          <w:p w14:paraId="58C8D300" w14:textId="77777777" w:rsidR="00D02272" w:rsidRPr="004F4800" w:rsidRDefault="00D02272" w:rsidP="00262FE7">
            <w:pPr>
              <w:rPr>
                <w:sz w:val="20"/>
                <w:szCs w:val="20"/>
              </w:rPr>
            </w:pPr>
          </w:p>
        </w:tc>
        <w:tc>
          <w:tcPr>
            <w:tcW w:w="1350" w:type="dxa"/>
            <w:shd w:val="clear" w:color="auto" w:fill="auto"/>
          </w:tcPr>
          <w:p w14:paraId="2B537D3E" w14:textId="77777777" w:rsidR="00D02272" w:rsidRPr="004F4800" w:rsidRDefault="00D02272" w:rsidP="00262FE7">
            <w:pPr>
              <w:rPr>
                <w:sz w:val="20"/>
                <w:szCs w:val="20"/>
              </w:rPr>
            </w:pPr>
          </w:p>
        </w:tc>
        <w:tc>
          <w:tcPr>
            <w:tcW w:w="1170" w:type="dxa"/>
            <w:shd w:val="clear" w:color="auto" w:fill="auto"/>
          </w:tcPr>
          <w:p w14:paraId="3CF88FFC" w14:textId="77777777" w:rsidR="00D02272" w:rsidRPr="004F4800" w:rsidRDefault="00D02272" w:rsidP="00262FE7">
            <w:pPr>
              <w:rPr>
                <w:sz w:val="20"/>
                <w:szCs w:val="20"/>
              </w:rPr>
            </w:pPr>
          </w:p>
        </w:tc>
        <w:tc>
          <w:tcPr>
            <w:tcW w:w="1080" w:type="dxa"/>
            <w:shd w:val="clear" w:color="auto" w:fill="auto"/>
          </w:tcPr>
          <w:p w14:paraId="26B895EF" w14:textId="77777777" w:rsidR="00D02272" w:rsidRPr="004F4800" w:rsidRDefault="00D02272" w:rsidP="00262FE7">
            <w:pPr>
              <w:rPr>
                <w:sz w:val="20"/>
                <w:szCs w:val="20"/>
              </w:rPr>
            </w:pPr>
          </w:p>
        </w:tc>
        <w:tc>
          <w:tcPr>
            <w:tcW w:w="1170" w:type="dxa"/>
            <w:shd w:val="clear" w:color="auto" w:fill="auto"/>
          </w:tcPr>
          <w:p w14:paraId="125CAE12" w14:textId="77777777" w:rsidR="00D02272" w:rsidRPr="004F4800" w:rsidRDefault="00D02272" w:rsidP="00262FE7">
            <w:pPr>
              <w:rPr>
                <w:sz w:val="20"/>
                <w:szCs w:val="20"/>
              </w:rPr>
            </w:pPr>
          </w:p>
        </w:tc>
        <w:tc>
          <w:tcPr>
            <w:tcW w:w="1345" w:type="dxa"/>
            <w:shd w:val="clear" w:color="auto" w:fill="auto"/>
          </w:tcPr>
          <w:p w14:paraId="088E9D84" w14:textId="77777777" w:rsidR="00D02272" w:rsidRPr="004F4800" w:rsidRDefault="00D02272" w:rsidP="00262FE7">
            <w:pPr>
              <w:rPr>
                <w:sz w:val="20"/>
                <w:szCs w:val="20"/>
              </w:rPr>
            </w:pPr>
          </w:p>
        </w:tc>
      </w:tr>
      <w:tr w:rsidR="00D02272" w:rsidRPr="00D669B2" w14:paraId="36650D71" w14:textId="77777777" w:rsidTr="00083B53">
        <w:trPr>
          <w:cantSplit/>
        </w:trPr>
        <w:tc>
          <w:tcPr>
            <w:tcW w:w="3024" w:type="dxa"/>
          </w:tcPr>
          <w:p w14:paraId="6F7845D3" w14:textId="77777777" w:rsidR="00D02272" w:rsidRPr="004F4800" w:rsidRDefault="00D02272" w:rsidP="00262FE7">
            <w:pPr>
              <w:rPr>
                <w:sz w:val="20"/>
                <w:szCs w:val="20"/>
              </w:rPr>
            </w:pPr>
            <w:r w:rsidRPr="004F4800">
              <w:rPr>
                <w:sz w:val="20"/>
                <w:szCs w:val="20"/>
              </w:rPr>
              <w:t>Hours saved through in-office project planning or monitoring</w:t>
            </w:r>
          </w:p>
        </w:tc>
        <w:tc>
          <w:tcPr>
            <w:tcW w:w="1080" w:type="dxa"/>
            <w:shd w:val="clear" w:color="auto" w:fill="auto"/>
          </w:tcPr>
          <w:p w14:paraId="741BABBB" w14:textId="77777777" w:rsidR="00D02272" w:rsidRPr="004F4800" w:rsidRDefault="00D02272" w:rsidP="00262FE7">
            <w:pPr>
              <w:rPr>
                <w:sz w:val="20"/>
                <w:szCs w:val="20"/>
              </w:rPr>
            </w:pPr>
            <w:r>
              <w:rPr>
                <w:sz w:val="20"/>
                <w:szCs w:val="20"/>
              </w:rPr>
              <w:t>Moderate</w:t>
            </w:r>
          </w:p>
        </w:tc>
        <w:tc>
          <w:tcPr>
            <w:tcW w:w="1080" w:type="dxa"/>
            <w:shd w:val="clear" w:color="auto" w:fill="auto"/>
          </w:tcPr>
          <w:p w14:paraId="64981D57"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3AAA8EEA" w14:textId="77777777" w:rsidR="00D02272" w:rsidRPr="004F4800" w:rsidRDefault="00D02272" w:rsidP="00262FE7">
            <w:pPr>
              <w:rPr>
                <w:sz w:val="20"/>
                <w:szCs w:val="20"/>
              </w:rPr>
            </w:pPr>
          </w:p>
        </w:tc>
        <w:tc>
          <w:tcPr>
            <w:tcW w:w="1350" w:type="dxa"/>
            <w:shd w:val="clear" w:color="auto" w:fill="auto"/>
          </w:tcPr>
          <w:p w14:paraId="3C396799" w14:textId="77777777" w:rsidR="00D02272" w:rsidRPr="004F4800" w:rsidRDefault="00D02272" w:rsidP="00262FE7">
            <w:pPr>
              <w:rPr>
                <w:sz w:val="20"/>
                <w:szCs w:val="20"/>
              </w:rPr>
            </w:pPr>
          </w:p>
        </w:tc>
        <w:tc>
          <w:tcPr>
            <w:tcW w:w="1350" w:type="dxa"/>
            <w:shd w:val="clear" w:color="auto" w:fill="auto"/>
          </w:tcPr>
          <w:p w14:paraId="01482217" w14:textId="77777777" w:rsidR="00D02272" w:rsidRPr="004F4800" w:rsidRDefault="00D02272" w:rsidP="00262FE7">
            <w:pPr>
              <w:rPr>
                <w:sz w:val="20"/>
                <w:szCs w:val="20"/>
              </w:rPr>
            </w:pPr>
          </w:p>
        </w:tc>
        <w:tc>
          <w:tcPr>
            <w:tcW w:w="1440" w:type="dxa"/>
            <w:shd w:val="clear" w:color="auto" w:fill="auto"/>
          </w:tcPr>
          <w:p w14:paraId="47508719" w14:textId="77777777" w:rsidR="00D02272" w:rsidRPr="004F4800" w:rsidRDefault="00D02272" w:rsidP="00262FE7">
            <w:pPr>
              <w:rPr>
                <w:sz w:val="20"/>
                <w:szCs w:val="20"/>
              </w:rPr>
            </w:pPr>
          </w:p>
        </w:tc>
        <w:tc>
          <w:tcPr>
            <w:tcW w:w="1350" w:type="dxa"/>
            <w:shd w:val="clear" w:color="auto" w:fill="auto"/>
          </w:tcPr>
          <w:p w14:paraId="775BB381" w14:textId="77777777" w:rsidR="00D02272" w:rsidRPr="004F4800" w:rsidRDefault="00D02272" w:rsidP="00262FE7">
            <w:pPr>
              <w:rPr>
                <w:sz w:val="20"/>
                <w:szCs w:val="20"/>
              </w:rPr>
            </w:pPr>
          </w:p>
        </w:tc>
        <w:tc>
          <w:tcPr>
            <w:tcW w:w="1260" w:type="dxa"/>
            <w:shd w:val="clear" w:color="auto" w:fill="auto"/>
          </w:tcPr>
          <w:p w14:paraId="140256F9" w14:textId="77777777" w:rsidR="00D02272" w:rsidRPr="004F4800" w:rsidRDefault="00D02272" w:rsidP="00262FE7">
            <w:pPr>
              <w:rPr>
                <w:sz w:val="20"/>
                <w:szCs w:val="20"/>
              </w:rPr>
            </w:pPr>
          </w:p>
        </w:tc>
        <w:tc>
          <w:tcPr>
            <w:tcW w:w="1260" w:type="dxa"/>
            <w:shd w:val="clear" w:color="auto" w:fill="FFFF00"/>
          </w:tcPr>
          <w:p w14:paraId="38CF52B8" w14:textId="77777777" w:rsidR="00D02272" w:rsidRPr="004F4800" w:rsidRDefault="00D02272" w:rsidP="00262FE7">
            <w:pPr>
              <w:rPr>
                <w:sz w:val="20"/>
                <w:szCs w:val="20"/>
              </w:rPr>
            </w:pPr>
          </w:p>
        </w:tc>
        <w:tc>
          <w:tcPr>
            <w:tcW w:w="1260" w:type="dxa"/>
            <w:shd w:val="clear" w:color="auto" w:fill="auto"/>
          </w:tcPr>
          <w:p w14:paraId="04A52288" w14:textId="77777777" w:rsidR="00D02272" w:rsidRPr="004F4800" w:rsidRDefault="00D02272" w:rsidP="00262FE7">
            <w:pPr>
              <w:rPr>
                <w:sz w:val="20"/>
                <w:szCs w:val="20"/>
              </w:rPr>
            </w:pPr>
          </w:p>
        </w:tc>
        <w:tc>
          <w:tcPr>
            <w:tcW w:w="1260" w:type="dxa"/>
            <w:shd w:val="clear" w:color="auto" w:fill="auto"/>
          </w:tcPr>
          <w:p w14:paraId="4E2A6C09" w14:textId="77777777" w:rsidR="00D02272" w:rsidRPr="004F4800" w:rsidRDefault="00D02272" w:rsidP="00262FE7">
            <w:pPr>
              <w:rPr>
                <w:sz w:val="20"/>
                <w:szCs w:val="20"/>
              </w:rPr>
            </w:pPr>
          </w:p>
        </w:tc>
        <w:tc>
          <w:tcPr>
            <w:tcW w:w="1350" w:type="dxa"/>
            <w:shd w:val="clear" w:color="auto" w:fill="auto"/>
          </w:tcPr>
          <w:p w14:paraId="4C7F6AB0" w14:textId="77777777" w:rsidR="00D02272" w:rsidRPr="004F4800" w:rsidRDefault="00D02272" w:rsidP="00262FE7">
            <w:pPr>
              <w:rPr>
                <w:sz w:val="20"/>
                <w:szCs w:val="20"/>
              </w:rPr>
            </w:pPr>
          </w:p>
        </w:tc>
        <w:tc>
          <w:tcPr>
            <w:tcW w:w="1170" w:type="dxa"/>
            <w:shd w:val="clear" w:color="auto" w:fill="auto"/>
          </w:tcPr>
          <w:p w14:paraId="4F2CBE79" w14:textId="77777777" w:rsidR="00D02272" w:rsidRPr="004F4800" w:rsidRDefault="00D02272" w:rsidP="00262FE7">
            <w:pPr>
              <w:rPr>
                <w:sz w:val="20"/>
                <w:szCs w:val="20"/>
              </w:rPr>
            </w:pPr>
          </w:p>
        </w:tc>
        <w:tc>
          <w:tcPr>
            <w:tcW w:w="1080" w:type="dxa"/>
            <w:shd w:val="clear" w:color="auto" w:fill="auto"/>
          </w:tcPr>
          <w:p w14:paraId="02940E50" w14:textId="77777777" w:rsidR="00D02272" w:rsidRPr="004F4800" w:rsidRDefault="00D02272" w:rsidP="00262FE7">
            <w:pPr>
              <w:rPr>
                <w:sz w:val="20"/>
                <w:szCs w:val="20"/>
              </w:rPr>
            </w:pPr>
          </w:p>
        </w:tc>
        <w:tc>
          <w:tcPr>
            <w:tcW w:w="1170" w:type="dxa"/>
            <w:shd w:val="clear" w:color="auto" w:fill="auto"/>
          </w:tcPr>
          <w:p w14:paraId="04F5CB30" w14:textId="77777777" w:rsidR="00D02272" w:rsidRPr="004F4800" w:rsidRDefault="00D02272" w:rsidP="00262FE7">
            <w:pPr>
              <w:rPr>
                <w:sz w:val="20"/>
                <w:szCs w:val="20"/>
              </w:rPr>
            </w:pPr>
          </w:p>
        </w:tc>
        <w:tc>
          <w:tcPr>
            <w:tcW w:w="1345" w:type="dxa"/>
            <w:shd w:val="clear" w:color="auto" w:fill="auto"/>
          </w:tcPr>
          <w:p w14:paraId="6480A5C9" w14:textId="77777777" w:rsidR="00D02272" w:rsidRPr="004F4800" w:rsidRDefault="00D02272" w:rsidP="00262FE7">
            <w:pPr>
              <w:rPr>
                <w:sz w:val="20"/>
                <w:szCs w:val="20"/>
              </w:rPr>
            </w:pPr>
          </w:p>
        </w:tc>
      </w:tr>
      <w:tr w:rsidR="00D02272" w:rsidRPr="00D669B2" w14:paraId="7AD6DCCA" w14:textId="77777777" w:rsidTr="00083B53">
        <w:trPr>
          <w:cantSplit/>
        </w:trPr>
        <w:tc>
          <w:tcPr>
            <w:tcW w:w="3024" w:type="dxa"/>
          </w:tcPr>
          <w:p w14:paraId="5DC17527" w14:textId="77777777" w:rsidR="00D02272" w:rsidRPr="004F4800" w:rsidRDefault="00D02272" w:rsidP="00262FE7">
            <w:pPr>
              <w:rPr>
                <w:sz w:val="20"/>
                <w:szCs w:val="20"/>
              </w:rPr>
            </w:pPr>
            <w:r w:rsidRPr="004F4800">
              <w:rPr>
                <w:sz w:val="20"/>
                <w:szCs w:val="20"/>
              </w:rPr>
              <w:t xml:space="preserve">Hours saved from more streamlined operations </w:t>
            </w:r>
          </w:p>
        </w:tc>
        <w:tc>
          <w:tcPr>
            <w:tcW w:w="1080" w:type="dxa"/>
            <w:shd w:val="clear" w:color="auto" w:fill="auto"/>
          </w:tcPr>
          <w:p w14:paraId="61B82F7C" w14:textId="77777777" w:rsidR="00D02272" w:rsidRPr="004F4800" w:rsidRDefault="00D02272" w:rsidP="00262FE7">
            <w:pPr>
              <w:rPr>
                <w:sz w:val="20"/>
                <w:szCs w:val="20"/>
              </w:rPr>
            </w:pPr>
            <w:r>
              <w:rPr>
                <w:sz w:val="20"/>
                <w:szCs w:val="20"/>
              </w:rPr>
              <w:t>Moderate</w:t>
            </w:r>
          </w:p>
        </w:tc>
        <w:tc>
          <w:tcPr>
            <w:tcW w:w="1080" w:type="dxa"/>
            <w:shd w:val="clear" w:color="auto" w:fill="auto"/>
          </w:tcPr>
          <w:p w14:paraId="72028B79"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66ADA295" w14:textId="77777777" w:rsidR="00D02272" w:rsidRPr="004F4800" w:rsidRDefault="00D02272" w:rsidP="00262FE7">
            <w:pPr>
              <w:rPr>
                <w:sz w:val="20"/>
                <w:szCs w:val="20"/>
              </w:rPr>
            </w:pPr>
          </w:p>
        </w:tc>
        <w:tc>
          <w:tcPr>
            <w:tcW w:w="1350" w:type="dxa"/>
            <w:shd w:val="clear" w:color="auto" w:fill="auto"/>
          </w:tcPr>
          <w:p w14:paraId="2E431143" w14:textId="77777777" w:rsidR="00D02272" w:rsidRPr="004F4800" w:rsidRDefault="00D02272" w:rsidP="00262FE7">
            <w:pPr>
              <w:rPr>
                <w:sz w:val="20"/>
                <w:szCs w:val="20"/>
              </w:rPr>
            </w:pPr>
          </w:p>
        </w:tc>
        <w:tc>
          <w:tcPr>
            <w:tcW w:w="1350" w:type="dxa"/>
            <w:shd w:val="clear" w:color="auto" w:fill="auto"/>
          </w:tcPr>
          <w:p w14:paraId="5DF9F6BA" w14:textId="77777777" w:rsidR="00D02272" w:rsidRPr="004F4800" w:rsidRDefault="00D02272" w:rsidP="00262FE7">
            <w:pPr>
              <w:rPr>
                <w:sz w:val="20"/>
                <w:szCs w:val="20"/>
              </w:rPr>
            </w:pPr>
          </w:p>
        </w:tc>
        <w:tc>
          <w:tcPr>
            <w:tcW w:w="1440" w:type="dxa"/>
            <w:shd w:val="clear" w:color="auto" w:fill="auto"/>
          </w:tcPr>
          <w:p w14:paraId="597B3109" w14:textId="77777777" w:rsidR="00D02272" w:rsidRPr="004F4800" w:rsidRDefault="00D02272" w:rsidP="00262FE7">
            <w:pPr>
              <w:rPr>
                <w:sz w:val="20"/>
                <w:szCs w:val="20"/>
              </w:rPr>
            </w:pPr>
          </w:p>
        </w:tc>
        <w:tc>
          <w:tcPr>
            <w:tcW w:w="1350" w:type="dxa"/>
            <w:shd w:val="clear" w:color="auto" w:fill="auto"/>
          </w:tcPr>
          <w:p w14:paraId="6614FC96" w14:textId="77777777" w:rsidR="00D02272" w:rsidRPr="004F4800" w:rsidRDefault="00D02272" w:rsidP="00262FE7">
            <w:pPr>
              <w:rPr>
                <w:sz w:val="20"/>
                <w:szCs w:val="20"/>
              </w:rPr>
            </w:pPr>
          </w:p>
        </w:tc>
        <w:tc>
          <w:tcPr>
            <w:tcW w:w="1260" w:type="dxa"/>
            <w:shd w:val="clear" w:color="auto" w:fill="auto"/>
          </w:tcPr>
          <w:p w14:paraId="4E2AE9EC" w14:textId="77777777" w:rsidR="00D02272" w:rsidRPr="004F4800" w:rsidRDefault="00D02272" w:rsidP="00262FE7">
            <w:pPr>
              <w:rPr>
                <w:sz w:val="20"/>
                <w:szCs w:val="20"/>
              </w:rPr>
            </w:pPr>
          </w:p>
        </w:tc>
        <w:tc>
          <w:tcPr>
            <w:tcW w:w="1260" w:type="dxa"/>
            <w:shd w:val="clear" w:color="auto" w:fill="FFFF00"/>
          </w:tcPr>
          <w:p w14:paraId="5F5CDDFF" w14:textId="77777777" w:rsidR="00D02272" w:rsidRPr="004F4800" w:rsidRDefault="00D02272" w:rsidP="00262FE7">
            <w:pPr>
              <w:rPr>
                <w:sz w:val="20"/>
                <w:szCs w:val="20"/>
              </w:rPr>
            </w:pPr>
          </w:p>
        </w:tc>
        <w:tc>
          <w:tcPr>
            <w:tcW w:w="1260" w:type="dxa"/>
            <w:shd w:val="clear" w:color="auto" w:fill="auto"/>
          </w:tcPr>
          <w:p w14:paraId="08BD629F" w14:textId="77777777" w:rsidR="00D02272" w:rsidRPr="004F4800" w:rsidRDefault="00D02272" w:rsidP="00262FE7">
            <w:pPr>
              <w:rPr>
                <w:sz w:val="20"/>
                <w:szCs w:val="20"/>
              </w:rPr>
            </w:pPr>
          </w:p>
        </w:tc>
        <w:tc>
          <w:tcPr>
            <w:tcW w:w="1260" w:type="dxa"/>
            <w:shd w:val="clear" w:color="auto" w:fill="auto"/>
          </w:tcPr>
          <w:p w14:paraId="647D1F36" w14:textId="77777777" w:rsidR="00D02272" w:rsidRPr="004F4800" w:rsidRDefault="00D02272" w:rsidP="00262FE7">
            <w:pPr>
              <w:rPr>
                <w:sz w:val="20"/>
                <w:szCs w:val="20"/>
              </w:rPr>
            </w:pPr>
          </w:p>
        </w:tc>
        <w:tc>
          <w:tcPr>
            <w:tcW w:w="1350" w:type="dxa"/>
            <w:shd w:val="clear" w:color="auto" w:fill="auto"/>
          </w:tcPr>
          <w:p w14:paraId="2F235653" w14:textId="77777777" w:rsidR="00D02272" w:rsidRPr="004F4800" w:rsidRDefault="00D02272" w:rsidP="00262FE7">
            <w:pPr>
              <w:rPr>
                <w:sz w:val="20"/>
                <w:szCs w:val="20"/>
              </w:rPr>
            </w:pPr>
          </w:p>
        </w:tc>
        <w:tc>
          <w:tcPr>
            <w:tcW w:w="1170" w:type="dxa"/>
            <w:shd w:val="clear" w:color="auto" w:fill="auto"/>
          </w:tcPr>
          <w:p w14:paraId="79B383B8" w14:textId="77777777" w:rsidR="00D02272" w:rsidRPr="004F4800" w:rsidRDefault="00D02272" w:rsidP="00262FE7">
            <w:pPr>
              <w:rPr>
                <w:sz w:val="20"/>
                <w:szCs w:val="20"/>
              </w:rPr>
            </w:pPr>
          </w:p>
        </w:tc>
        <w:tc>
          <w:tcPr>
            <w:tcW w:w="1080" w:type="dxa"/>
            <w:shd w:val="clear" w:color="auto" w:fill="auto"/>
          </w:tcPr>
          <w:p w14:paraId="76D11450" w14:textId="77777777" w:rsidR="00D02272" w:rsidRPr="004F4800" w:rsidRDefault="00D02272" w:rsidP="00262FE7">
            <w:pPr>
              <w:rPr>
                <w:sz w:val="20"/>
                <w:szCs w:val="20"/>
              </w:rPr>
            </w:pPr>
          </w:p>
        </w:tc>
        <w:tc>
          <w:tcPr>
            <w:tcW w:w="1170" w:type="dxa"/>
            <w:shd w:val="clear" w:color="auto" w:fill="auto"/>
          </w:tcPr>
          <w:p w14:paraId="4E05459C" w14:textId="77777777" w:rsidR="00D02272" w:rsidRPr="004F4800" w:rsidRDefault="00D02272" w:rsidP="00262FE7">
            <w:pPr>
              <w:rPr>
                <w:sz w:val="20"/>
                <w:szCs w:val="20"/>
              </w:rPr>
            </w:pPr>
          </w:p>
        </w:tc>
        <w:tc>
          <w:tcPr>
            <w:tcW w:w="1345" w:type="dxa"/>
            <w:shd w:val="clear" w:color="auto" w:fill="auto"/>
          </w:tcPr>
          <w:p w14:paraId="3B4C57F3" w14:textId="77777777" w:rsidR="00D02272" w:rsidRPr="004F4800" w:rsidRDefault="00D02272" w:rsidP="00262FE7">
            <w:pPr>
              <w:rPr>
                <w:sz w:val="20"/>
                <w:szCs w:val="20"/>
              </w:rPr>
            </w:pPr>
          </w:p>
        </w:tc>
      </w:tr>
      <w:tr w:rsidR="00D02272" w:rsidRPr="00D669B2" w14:paraId="31CADBC3" w14:textId="77777777" w:rsidTr="00262FE7">
        <w:trPr>
          <w:cantSplit/>
        </w:trPr>
        <w:tc>
          <w:tcPr>
            <w:tcW w:w="3024" w:type="dxa"/>
          </w:tcPr>
          <w:p w14:paraId="1FE13795"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1E1E0EE5" w14:textId="77777777" w:rsidR="00D02272" w:rsidRPr="004F4800" w:rsidRDefault="00D02272" w:rsidP="00262FE7">
            <w:pPr>
              <w:rPr>
                <w:sz w:val="20"/>
                <w:szCs w:val="20"/>
              </w:rPr>
            </w:pPr>
          </w:p>
        </w:tc>
        <w:tc>
          <w:tcPr>
            <w:tcW w:w="5400" w:type="dxa"/>
            <w:gridSpan w:val="4"/>
            <w:shd w:val="clear" w:color="auto" w:fill="auto"/>
          </w:tcPr>
          <w:p w14:paraId="022E30C6" w14:textId="77777777" w:rsidR="00D02272" w:rsidRPr="004F4800" w:rsidRDefault="00D02272" w:rsidP="00262FE7">
            <w:pPr>
              <w:rPr>
                <w:sz w:val="20"/>
                <w:szCs w:val="20"/>
              </w:rPr>
            </w:pPr>
          </w:p>
        </w:tc>
        <w:tc>
          <w:tcPr>
            <w:tcW w:w="5130" w:type="dxa"/>
            <w:gridSpan w:val="4"/>
            <w:shd w:val="clear" w:color="auto" w:fill="auto"/>
          </w:tcPr>
          <w:p w14:paraId="4111DDA4" w14:textId="77777777" w:rsidR="00D02272" w:rsidRPr="004F4800" w:rsidRDefault="00D02272" w:rsidP="00262FE7">
            <w:pPr>
              <w:rPr>
                <w:sz w:val="20"/>
                <w:szCs w:val="20"/>
              </w:rPr>
            </w:pPr>
          </w:p>
        </w:tc>
        <w:tc>
          <w:tcPr>
            <w:tcW w:w="4765" w:type="dxa"/>
            <w:gridSpan w:val="4"/>
            <w:shd w:val="clear" w:color="auto" w:fill="auto"/>
          </w:tcPr>
          <w:p w14:paraId="6570C1E2" w14:textId="77777777" w:rsidR="00D02272" w:rsidRPr="004F4800" w:rsidRDefault="00D02272" w:rsidP="00262FE7">
            <w:pPr>
              <w:rPr>
                <w:sz w:val="20"/>
                <w:szCs w:val="20"/>
              </w:rPr>
            </w:pPr>
          </w:p>
        </w:tc>
      </w:tr>
      <w:tr w:rsidR="00D02272" w:rsidRPr="00D669B2" w14:paraId="335E3A35" w14:textId="77777777" w:rsidTr="00262FE7">
        <w:trPr>
          <w:cantSplit/>
        </w:trPr>
        <w:tc>
          <w:tcPr>
            <w:tcW w:w="3024" w:type="dxa"/>
          </w:tcPr>
          <w:p w14:paraId="4E5D8774"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75224F25" w14:textId="77777777" w:rsidR="00D02272" w:rsidRPr="004F4800" w:rsidRDefault="00D02272" w:rsidP="00262FE7">
            <w:pPr>
              <w:rPr>
                <w:sz w:val="20"/>
                <w:szCs w:val="20"/>
              </w:rPr>
            </w:pPr>
          </w:p>
        </w:tc>
        <w:tc>
          <w:tcPr>
            <w:tcW w:w="1080" w:type="dxa"/>
            <w:shd w:val="clear" w:color="auto" w:fill="auto"/>
          </w:tcPr>
          <w:p w14:paraId="40432EC2" w14:textId="77777777" w:rsidR="00D02272" w:rsidRPr="004F4800" w:rsidRDefault="00D02272" w:rsidP="00262FE7">
            <w:pPr>
              <w:rPr>
                <w:sz w:val="20"/>
                <w:szCs w:val="20"/>
              </w:rPr>
            </w:pPr>
          </w:p>
        </w:tc>
        <w:tc>
          <w:tcPr>
            <w:tcW w:w="1170" w:type="dxa"/>
            <w:shd w:val="clear" w:color="auto" w:fill="auto"/>
          </w:tcPr>
          <w:p w14:paraId="6C65AD1A" w14:textId="77777777" w:rsidR="00D02272" w:rsidRPr="004F4800" w:rsidRDefault="00D02272" w:rsidP="00262FE7">
            <w:pPr>
              <w:rPr>
                <w:sz w:val="20"/>
                <w:szCs w:val="20"/>
              </w:rPr>
            </w:pPr>
          </w:p>
        </w:tc>
        <w:tc>
          <w:tcPr>
            <w:tcW w:w="1350" w:type="dxa"/>
            <w:shd w:val="clear" w:color="auto" w:fill="auto"/>
          </w:tcPr>
          <w:p w14:paraId="13AEBC7A" w14:textId="77777777" w:rsidR="00D02272" w:rsidRPr="004F4800" w:rsidRDefault="00D02272" w:rsidP="00262FE7">
            <w:pPr>
              <w:rPr>
                <w:sz w:val="20"/>
                <w:szCs w:val="20"/>
              </w:rPr>
            </w:pPr>
          </w:p>
        </w:tc>
        <w:tc>
          <w:tcPr>
            <w:tcW w:w="1350" w:type="dxa"/>
            <w:shd w:val="clear" w:color="auto" w:fill="auto"/>
          </w:tcPr>
          <w:p w14:paraId="31815BE1" w14:textId="77777777" w:rsidR="00D02272" w:rsidRPr="004F4800" w:rsidRDefault="00D02272" w:rsidP="00262FE7">
            <w:pPr>
              <w:rPr>
                <w:sz w:val="20"/>
                <w:szCs w:val="20"/>
              </w:rPr>
            </w:pPr>
          </w:p>
        </w:tc>
        <w:tc>
          <w:tcPr>
            <w:tcW w:w="1440" w:type="dxa"/>
            <w:shd w:val="clear" w:color="auto" w:fill="auto"/>
          </w:tcPr>
          <w:p w14:paraId="4AAE8C1F" w14:textId="77777777" w:rsidR="00D02272" w:rsidRPr="004F4800" w:rsidRDefault="00D02272" w:rsidP="00262FE7">
            <w:pPr>
              <w:rPr>
                <w:sz w:val="20"/>
                <w:szCs w:val="20"/>
              </w:rPr>
            </w:pPr>
          </w:p>
        </w:tc>
        <w:tc>
          <w:tcPr>
            <w:tcW w:w="1350" w:type="dxa"/>
            <w:shd w:val="clear" w:color="auto" w:fill="auto"/>
          </w:tcPr>
          <w:p w14:paraId="254262BF" w14:textId="77777777" w:rsidR="00D02272" w:rsidRPr="004F4800" w:rsidRDefault="00D02272" w:rsidP="00262FE7">
            <w:pPr>
              <w:rPr>
                <w:sz w:val="20"/>
                <w:szCs w:val="20"/>
              </w:rPr>
            </w:pPr>
          </w:p>
        </w:tc>
        <w:tc>
          <w:tcPr>
            <w:tcW w:w="1260" w:type="dxa"/>
            <w:shd w:val="clear" w:color="auto" w:fill="auto"/>
          </w:tcPr>
          <w:p w14:paraId="7ED2F8EC" w14:textId="77777777" w:rsidR="00D02272" w:rsidRPr="004F4800" w:rsidRDefault="00D02272" w:rsidP="00262FE7">
            <w:pPr>
              <w:rPr>
                <w:sz w:val="20"/>
                <w:szCs w:val="20"/>
              </w:rPr>
            </w:pPr>
          </w:p>
        </w:tc>
        <w:tc>
          <w:tcPr>
            <w:tcW w:w="1260" w:type="dxa"/>
            <w:shd w:val="clear" w:color="auto" w:fill="auto"/>
          </w:tcPr>
          <w:p w14:paraId="7EA47722" w14:textId="77777777" w:rsidR="00D02272" w:rsidRPr="004F4800" w:rsidRDefault="00D02272" w:rsidP="00262FE7">
            <w:pPr>
              <w:rPr>
                <w:sz w:val="20"/>
                <w:szCs w:val="20"/>
              </w:rPr>
            </w:pPr>
          </w:p>
        </w:tc>
        <w:tc>
          <w:tcPr>
            <w:tcW w:w="1260" w:type="dxa"/>
            <w:shd w:val="clear" w:color="auto" w:fill="auto"/>
          </w:tcPr>
          <w:p w14:paraId="067B47DE" w14:textId="77777777" w:rsidR="00D02272" w:rsidRPr="004F4800" w:rsidRDefault="00D02272" w:rsidP="00262FE7">
            <w:pPr>
              <w:rPr>
                <w:sz w:val="20"/>
                <w:szCs w:val="20"/>
              </w:rPr>
            </w:pPr>
          </w:p>
        </w:tc>
        <w:tc>
          <w:tcPr>
            <w:tcW w:w="1260" w:type="dxa"/>
            <w:shd w:val="clear" w:color="auto" w:fill="auto"/>
          </w:tcPr>
          <w:p w14:paraId="4280D482" w14:textId="77777777" w:rsidR="00D02272" w:rsidRPr="004F4800" w:rsidRDefault="00D02272" w:rsidP="00262FE7">
            <w:pPr>
              <w:rPr>
                <w:sz w:val="20"/>
                <w:szCs w:val="20"/>
              </w:rPr>
            </w:pPr>
          </w:p>
        </w:tc>
        <w:tc>
          <w:tcPr>
            <w:tcW w:w="1350" w:type="dxa"/>
            <w:shd w:val="clear" w:color="auto" w:fill="auto"/>
          </w:tcPr>
          <w:p w14:paraId="6365564B" w14:textId="77777777" w:rsidR="00D02272" w:rsidRPr="004F4800" w:rsidRDefault="00D02272" w:rsidP="00262FE7">
            <w:pPr>
              <w:rPr>
                <w:sz w:val="20"/>
                <w:szCs w:val="20"/>
              </w:rPr>
            </w:pPr>
          </w:p>
        </w:tc>
        <w:tc>
          <w:tcPr>
            <w:tcW w:w="1170" w:type="dxa"/>
            <w:shd w:val="clear" w:color="auto" w:fill="auto"/>
          </w:tcPr>
          <w:p w14:paraId="41AC57A2" w14:textId="77777777" w:rsidR="00D02272" w:rsidRPr="004F4800" w:rsidRDefault="00D02272" w:rsidP="00262FE7">
            <w:pPr>
              <w:rPr>
                <w:sz w:val="20"/>
                <w:szCs w:val="20"/>
              </w:rPr>
            </w:pPr>
          </w:p>
        </w:tc>
        <w:tc>
          <w:tcPr>
            <w:tcW w:w="1080" w:type="dxa"/>
            <w:shd w:val="clear" w:color="auto" w:fill="auto"/>
          </w:tcPr>
          <w:p w14:paraId="0BAABA45" w14:textId="77777777" w:rsidR="00D02272" w:rsidRPr="004F4800" w:rsidRDefault="00D02272" w:rsidP="00262FE7">
            <w:pPr>
              <w:rPr>
                <w:sz w:val="20"/>
                <w:szCs w:val="20"/>
              </w:rPr>
            </w:pPr>
          </w:p>
        </w:tc>
        <w:tc>
          <w:tcPr>
            <w:tcW w:w="1170" w:type="dxa"/>
            <w:shd w:val="clear" w:color="auto" w:fill="auto"/>
          </w:tcPr>
          <w:p w14:paraId="2FB8A96E" w14:textId="77777777" w:rsidR="00D02272" w:rsidRPr="004F4800" w:rsidRDefault="00D02272" w:rsidP="00262FE7">
            <w:pPr>
              <w:rPr>
                <w:sz w:val="20"/>
                <w:szCs w:val="20"/>
              </w:rPr>
            </w:pPr>
          </w:p>
        </w:tc>
        <w:tc>
          <w:tcPr>
            <w:tcW w:w="1345" w:type="dxa"/>
            <w:shd w:val="clear" w:color="auto" w:fill="auto"/>
          </w:tcPr>
          <w:p w14:paraId="5A48BBEC" w14:textId="77777777" w:rsidR="00D02272" w:rsidRPr="004F4800" w:rsidRDefault="00D02272" w:rsidP="00262FE7">
            <w:pPr>
              <w:rPr>
                <w:sz w:val="20"/>
                <w:szCs w:val="20"/>
              </w:rPr>
            </w:pPr>
          </w:p>
        </w:tc>
      </w:tr>
      <w:tr w:rsidR="00D02272" w:rsidRPr="00D669B2" w14:paraId="41E71FF1" w14:textId="77777777" w:rsidTr="00262FE7">
        <w:trPr>
          <w:cantSplit/>
        </w:trPr>
        <w:tc>
          <w:tcPr>
            <w:tcW w:w="3024" w:type="dxa"/>
            <w:shd w:val="clear" w:color="auto" w:fill="DEEAF6" w:themeFill="accent1" w:themeFillTint="33"/>
          </w:tcPr>
          <w:p w14:paraId="40EBC531" w14:textId="77777777" w:rsidR="00D02272" w:rsidRPr="004F4800" w:rsidRDefault="00D02272" w:rsidP="00262FE7">
            <w:pPr>
              <w:rPr>
                <w:sz w:val="20"/>
                <w:szCs w:val="20"/>
              </w:rPr>
            </w:pPr>
            <w:r w:rsidRPr="004F4800">
              <w:rPr>
                <w:sz w:val="20"/>
                <w:szCs w:val="20"/>
              </w:rPr>
              <w:t>Cost savings/cost reduction</w:t>
            </w:r>
          </w:p>
        </w:tc>
        <w:tc>
          <w:tcPr>
            <w:tcW w:w="1080" w:type="dxa"/>
            <w:shd w:val="clear" w:color="auto" w:fill="DEEAF6" w:themeFill="accent1" w:themeFillTint="33"/>
          </w:tcPr>
          <w:p w14:paraId="2FF8BCA6"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469E99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E335C6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36C18A8"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54FAC4F0"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33621836"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55478E1B"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35238E61"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301A00A5"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09798DF"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02D0A88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9DE5D9F"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2BA6C0B"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4CF8CD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95B8380"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6D0C374" w14:textId="77777777" w:rsidR="00D02272" w:rsidRPr="004F4800" w:rsidRDefault="00D02272" w:rsidP="00262FE7">
            <w:pPr>
              <w:rPr>
                <w:sz w:val="20"/>
                <w:szCs w:val="20"/>
              </w:rPr>
            </w:pPr>
            <w:r w:rsidRPr="004F4800">
              <w:rPr>
                <w:sz w:val="20"/>
                <w:szCs w:val="20"/>
              </w:rPr>
              <w:t>Description</w:t>
            </w:r>
          </w:p>
        </w:tc>
      </w:tr>
      <w:tr w:rsidR="00D02272" w:rsidRPr="00D669B2" w14:paraId="77051472" w14:textId="77777777" w:rsidTr="00083B53">
        <w:trPr>
          <w:cantSplit/>
        </w:trPr>
        <w:tc>
          <w:tcPr>
            <w:tcW w:w="3024" w:type="dxa"/>
          </w:tcPr>
          <w:p w14:paraId="5AC1427B" w14:textId="77777777" w:rsidR="00D02272" w:rsidRPr="004F4800" w:rsidRDefault="00D02272" w:rsidP="00262FE7">
            <w:pPr>
              <w:rPr>
                <w:sz w:val="20"/>
                <w:szCs w:val="20"/>
              </w:rPr>
            </w:pPr>
            <w:r w:rsidRPr="004F4800">
              <w:rPr>
                <w:sz w:val="20"/>
                <w:szCs w:val="20"/>
              </w:rPr>
              <w:t>Data acquisition costs saved, reduced or available to spend on other projects</w:t>
            </w:r>
          </w:p>
        </w:tc>
        <w:tc>
          <w:tcPr>
            <w:tcW w:w="1080" w:type="dxa"/>
            <w:shd w:val="clear" w:color="auto" w:fill="auto"/>
          </w:tcPr>
          <w:p w14:paraId="43205208" w14:textId="77777777" w:rsidR="00D02272" w:rsidRPr="004F4800" w:rsidRDefault="00D02272" w:rsidP="00262FE7">
            <w:pPr>
              <w:rPr>
                <w:sz w:val="20"/>
                <w:szCs w:val="20"/>
              </w:rPr>
            </w:pPr>
            <w:r>
              <w:rPr>
                <w:sz w:val="20"/>
                <w:szCs w:val="20"/>
              </w:rPr>
              <w:t>Major</w:t>
            </w:r>
          </w:p>
        </w:tc>
        <w:tc>
          <w:tcPr>
            <w:tcW w:w="1080" w:type="dxa"/>
            <w:shd w:val="clear" w:color="auto" w:fill="auto"/>
          </w:tcPr>
          <w:p w14:paraId="49F7E595"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462F5574" w14:textId="77777777" w:rsidR="00D02272" w:rsidRPr="004F4800" w:rsidRDefault="00D02272" w:rsidP="00262FE7">
            <w:pPr>
              <w:rPr>
                <w:sz w:val="20"/>
                <w:szCs w:val="20"/>
              </w:rPr>
            </w:pPr>
          </w:p>
        </w:tc>
        <w:tc>
          <w:tcPr>
            <w:tcW w:w="1350" w:type="dxa"/>
            <w:shd w:val="clear" w:color="auto" w:fill="auto"/>
          </w:tcPr>
          <w:p w14:paraId="20EE1231" w14:textId="77777777" w:rsidR="00D02272" w:rsidRPr="004F4800" w:rsidRDefault="00D02272" w:rsidP="00262FE7">
            <w:pPr>
              <w:rPr>
                <w:sz w:val="20"/>
                <w:szCs w:val="20"/>
              </w:rPr>
            </w:pPr>
          </w:p>
        </w:tc>
        <w:tc>
          <w:tcPr>
            <w:tcW w:w="1350" w:type="dxa"/>
            <w:shd w:val="clear" w:color="auto" w:fill="auto"/>
          </w:tcPr>
          <w:p w14:paraId="683CAD7A" w14:textId="77777777" w:rsidR="00D02272" w:rsidRPr="004F4800" w:rsidRDefault="00D02272" w:rsidP="00262FE7">
            <w:pPr>
              <w:rPr>
                <w:sz w:val="20"/>
                <w:szCs w:val="20"/>
              </w:rPr>
            </w:pPr>
          </w:p>
        </w:tc>
        <w:tc>
          <w:tcPr>
            <w:tcW w:w="1440" w:type="dxa"/>
            <w:shd w:val="clear" w:color="auto" w:fill="auto"/>
          </w:tcPr>
          <w:p w14:paraId="7AD80CB0" w14:textId="77777777" w:rsidR="00D02272" w:rsidRPr="004F4800" w:rsidRDefault="00D02272" w:rsidP="00262FE7">
            <w:pPr>
              <w:rPr>
                <w:sz w:val="20"/>
                <w:szCs w:val="20"/>
              </w:rPr>
            </w:pPr>
          </w:p>
        </w:tc>
        <w:tc>
          <w:tcPr>
            <w:tcW w:w="1350" w:type="dxa"/>
            <w:shd w:val="clear" w:color="auto" w:fill="auto"/>
          </w:tcPr>
          <w:p w14:paraId="4D6BC74E" w14:textId="77777777" w:rsidR="00D02272" w:rsidRPr="004F4800" w:rsidRDefault="00D02272" w:rsidP="00262FE7">
            <w:pPr>
              <w:rPr>
                <w:sz w:val="20"/>
                <w:szCs w:val="20"/>
              </w:rPr>
            </w:pPr>
          </w:p>
        </w:tc>
        <w:tc>
          <w:tcPr>
            <w:tcW w:w="1260" w:type="dxa"/>
            <w:shd w:val="clear" w:color="auto" w:fill="auto"/>
          </w:tcPr>
          <w:p w14:paraId="3AC9CF7B" w14:textId="77777777" w:rsidR="00D02272" w:rsidRPr="004F4800" w:rsidRDefault="00D02272" w:rsidP="00262FE7">
            <w:pPr>
              <w:rPr>
                <w:sz w:val="20"/>
                <w:szCs w:val="20"/>
              </w:rPr>
            </w:pPr>
          </w:p>
        </w:tc>
        <w:tc>
          <w:tcPr>
            <w:tcW w:w="1260" w:type="dxa"/>
            <w:shd w:val="clear" w:color="auto" w:fill="FFFF00"/>
          </w:tcPr>
          <w:p w14:paraId="6B297AD9" w14:textId="77777777" w:rsidR="00D02272" w:rsidRPr="004F4800" w:rsidRDefault="00D02272" w:rsidP="00262FE7">
            <w:pPr>
              <w:rPr>
                <w:sz w:val="20"/>
                <w:szCs w:val="20"/>
              </w:rPr>
            </w:pPr>
          </w:p>
        </w:tc>
        <w:tc>
          <w:tcPr>
            <w:tcW w:w="1260" w:type="dxa"/>
            <w:shd w:val="clear" w:color="auto" w:fill="auto"/>
          </w:tcPr>
          <w:p w14:paraId="315AB684" w14:textId="77777777" w:rsidR="00D02272" w:rsidRPr="004F4800" w:rsidRDefault="00D02272" w:rsidP="00262FE7">
            <w:pPr>
              <w:rPr>
                <w:sz w:val="20"/>
                <w:szCs w:val="20"/>
              </w:rPr>
            </w:pPr>
          </w:p>
        </w:tc>
        <w:tc>
          <w:tcPr>
            <w:tcW w:w="1260" w:type="dxa"/>
            <w:shd w:val="clear" w:color="auto" w:fill="auto"/>
          </w:tcPr>
          <w:p w14:paraId="0018BE26" w14:textId="77777777" w:rsidR="00D02272" w:rsidRPr="004F4800" w:rsidRDefault="00D02272" w:rsidP="00262FE7">
            <w:pPr>
              <w:rPr>
                <w:sz w:val="20"/>
                <w:szCs w:val="20"/>
              </w:rPr>
            </w:pPr>
          </w:p>
        </w:tc>
        <w:tc>
          <w:tcPr>
            <w:tcW w:w="1350" w:type="dxa"/>
            <w:shd w:val="clear" w:color="auto" w:fill="auto"/>
          </w:tcPr>
          <w:p w14:paraId="50436343" w14:textId="77777777" w:rsidR="00D02272" w:rsidRPr="004F4800" w:rsidRDefault="00D02272" w:rsidP="00262FE7">
            <w:pPr>
              <w:rPr>
                <w:sz w:val="20"/>
                <w:szCs w:val="20"/>
              </w:rPr>
            </w:pPr>
          </w:p>
        </w:tc>
        <w:tc>
          <w:tcPr>
            <w:tcW w:w="1170" w:type="dxa"/>
            <w:shd w:val="clear" w:color="auto" w:fill="auto"/>
          </w:tcPr>
          <w:p w14:paraId="4443E8AB" w14:textId="77777777" w:rsidR="00D02272" w:rsidRPr="004F4800" w:rsidRDefault="00D02272" w:rsidP="00262FE7">
            <w:pPr>
              <w:rPr>
                <w:sz w:val="20"/>
                <w:szCs w:val="20"/>
              </w:rPr>
            </w:pPr>
          </w:p>
        </w:tc>
        <w:tc>
          <w:tcPr>
            <w:tcW w:w="1080" w:type="dxa"/>
            <w:shd w:val="clear" w:color="auto" w:fill="auto"/>
          </w:tcPr>
          <w:p w14:paraId="7C41BBBD" w14:textId="77777777" w:rsidR="00D02272" w:rsidRPr="004F4800" w:rsidRDefault="00D02272" w:rsidP="00262FE7">
            <w:pPr>
              <w:rPr>
                <w:sz w:val="20"/>
                <w:szCs w:val="20"/>
              </w:rPr>
            </w:pPr>
          </w:p>
        </w:tc>
        <w:tc>
          <w:tcPr>
            <w:tcW w:w="1170" w:type="dxa"/>
            <w:shd w:val="clear" w:color="auto" w:fill="auto"/>
          </w:tcPr>
          <w:p w14:paraId="00CC36C7" w14:textId="77777777" w:rsidR="00D02272" w:rsidRPr="004F4800" w:rsidRDefault="00D02272" w:rsidP="00262FE7">
            <w:pPr>
              <w:rPr>
                <w:sz w:val="20"/>
                <w:szCs w:val="20"/>
              </w:rPr>
            </w:pPr>
          </w:p>
        </w:tc>
        <w:tc>
          <w:tcPr>
            <w:tcW w:w="1345" w:type="dxa"/>
            <w:shd w:val="clear" w:color="auto" w:fill="auto"/>
          </w:tcPr>
          <w:p w14:paraId="355E202C" w14:textId="77777777" w:rsidR="00D02272" w:rsidRPr="004F4800" w:rsidRDefault="00D02272" w:rsidP="00262FE7">
            <w:pPr>
              <w:rPr>
                <w:sz w:val="20"/>
                <w:szCs w:val="20"/>
              </w:rPr>
            </w:pPr>
          </w:p>
        </w:tc>
      </w:tr>
      <w:tr w:rsidR="00D02272" w:rsidRPr="00D669B2" w14:paraId="744CEEE7" w14:textId="77777777" w:rsidTr="00083B53">
        <w:trPr>
          <w:cantSplit/>
        </w:trPr>
        <w:tc>
          <w:tcPr>
            <w:tcW w:w="3024" w:type="dxa"/>
          </w:tcPr>
          <w:p w14:paraId="18EE444D" w14:textId="77777777" w:rsidR="00D02272" w:rsidRPr="004F4800" w:rsidRDefault="00D02272" w:rsidP="00262FE7">
            <w:pPr>
              <w:rPr>
                <w:sz w:val="20"/>
                <w:szCs w:val="20"/>
              </w:rPr>
            </w:pPr>
            <w:r w:rsidRPr="004F4800">
              <w:rPr>
                <w:sz w:val="20"/>
                <w:szCs w:val="20"/>
              </w:rPr>
              <w:t xml:space="preserve">Materials saved </w:t>
            </w:r>
          </w:p>
        </w:tc>
        <w:tc>
          <w:tcPr>
            <w:tcW w:w="1080" w:type="dxa"/>
            <w:shd w:val="clear" w:color="auto" w:fill="auto"/>
          </w:tcPr>
          <w:p w14:paraId="07BF08FB" w14:textId="77777777" w:rsidR="00D02272" w:rsidRPr="004F4800" w:rsidRDefault="00D02272" w:rsidP="00262FE7">
            <w:pPr>
              <w:rPr>
                <w:sz w:val="20"/>
                <w:szCs w:val="20"/>
              </w:rPr>
            </w:pPr>
            <w:r>
              <w:rPr>
                <w:sz w:val="20"/>
                <w:szCs w:val="20"/>
              </w:rPr>
              <w:t>Don’t know</w:t>
            </w:r>
          </w:p>
        </w:tc>
        <w:tc>
          <w:tcPr>
            <w:tcW w:w="1080" w:type="dxa"/>
            <w:shd w:val="clear" w:color="auto" w:fill="auto"/>
          </w:tcPr>
          <w:p w14:paraId="46C831D7"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092CE8D7" w14:textId="77777777" w:rsidR="00D02272" w:rsidRPr="004F4800" w:rsidRDefault="00D02272" w:rsidP="00262FE7">
            <w:pPr>
              <w:rPr>
                <w:sz w:val="20"/>
                <w:szCs w:val="20"/>
              </w:rPr>
            </w:pPr>
          </w:p>
        </w:tc>
        <w:tc>
          <w:tcPr>
            <w:tcW w:w="1350" w:type="dxa"/>
            <w:shd w:val="clear" w:color="auto" w:fill="auto"/>
          </w:tcPr>
          <w:p w14:paraId="1AED2A84" w14:textId="77777777" w:rsidR="00D02272" w:rsidRPr="004F4800" w:rsidRDefault="00D02272" w:rsidP="00262FE7">
            <w:pPr>
              <w:rPr>
                <w:sz w:val="20"/>
                <w:szCs w:val="20"/>
              </w:rPr>
            </w:pPr>
          </w:p>
        </w:tc>
        <w:tc>
          <w:tcPr>
            <w:tcW w:w="1350" w:type="dxa"/>
            <w:shd w:val="clear" w:color="auto" w:fill="auto"/>
          </w:tcPr>
          <w:p w14:paraId="1784DC74" w14:textId="77777777" w:rsidR="00D02272" w:rsidRPr="004F4800" w:rsidRDefault="00D02272" w:rsidP="00262FE7">
            <w:pPr>
              <w:rPr>
                <w:sz w:val="20"/>
                <w:szCs w:val="20"/>
              </w:rPr>
            </w:pPr>
          </w:p>
        </w:tc>
        <w:tc>
          <w:tcPr>
            <w:tcW w:w="1440" w:type="dxa"/>
            <w:shd w:val="clear" w:color="auto" w:fill="auto"/>
          </w:tcPr>
          <w:p w14:paraId="5F0A0117" w14:textId="77777777" w:rsidR="00D02272" w:rsidRPr="004F4800" w:rsidRDefault="00D02272" w:rsidP="00262FE7">
            <w:pPr>
              <w:rPr>
                <w:sz w:val="20"/>
                <w:szCs w:val="20"/>
              </w:rPr>
            </w:pPr>
          </w:p>
        </w:tc>
        <w:tc>
          <w:tcPr>
            <w:tcW w:w="1350" w:type="dxa"/>
            <w:shd w:val="clear" w:color="auto" w:fill="auto"/>
          </w:tcPr>
          <w:p w14:paraId="1DD8BCFA" w14:textId="77777777" w:rsidR="00D02272" w:rsidRPr="004F4800" w:rsidRDefault="00D02272" w:rsidP="00262FE7">
            <w:pPr>
              <w:rPr>
                <w:sz w:val="20"/>
                <w:szCs w:val="20"/>
              </w:rPr>
            </w:pPr>
          </w:p>
        </w:tc>
        <w:tc>
          <w:tcPr>
            <w:tcW w:w="1260" w:type="dxa"/>
            <w:shd w:val="clear" w:color="auto" w:fill="auto"/>
          </w:tcPr>
          <w:p w14:paraId="1ED692B2" w14:textId="77777777" w:rsidR="00D02272" w:rsidRPr="004F4800" w:rsidRDefault="00D02272" w:rsidP="00262FE7">
            <w:pPr>
              <w:rPr>
                <w:sz w:val="20"/>
                <w:szCs w:val="20"/>
              </w:rPr>
            </w:pPr>
          </w:p>
        </w:tc>
        <w:tc>
          <w:tcPr>
            <w:tcW w:w="1260" w:type="dxa"/>
            <w:shd w:val="clear" w:color="auto" w:fill="FFFF00"/>
          </w:tcPr>
          <w:p w14:paraId="28C68245" w14:textId="77777777" w:rsidR="00D02272" w:rsidRPr="004F4800" w:rsidRDefault="00D02272" w:rsidP="00262FE7">
            <w:pPr>
              <w:rPr>
                <w:sz w:val="20"/>
                <w:szCs w:val="20"/>
              </w:rPr>
            </w:pPr>
          </w:p>
        </w:tc>
        <w:tc>
          <w:tcPr>
            <w:tcW w:w="1260" w:type="dxa"/>
            <w:shd w:val="clear" w:color="auto" w:fill="auto"/>
          </w:tcPr>
          <w:p w14:paraId="62804F1B" w14:textId="77777777" w:rsidR="00D02272" w:rsidRPr="004F4800" w:rsidRDefault="00D02272" w:rsidP="00262FE7">
            <w:pPr>
              <w:rPr>
                <w:sz w:val="20"/>
                <w:szCs w:val="20"/>
              </w:rPr>
            </w:pPr>
          </w:p>
        </w:tc>
        <w:tc>
          <w:tcPr>
            <w:tcW w:w="1260" w:type="dxa"/>
            <w:shd w:val="clear" w:color="auto" w:fill="auto"/>
          </w:tcPr>
          <w:p w14:paraId="6F67A7EE" w14:textId="77777777" w:rsidR="00D02272" w:rsidRPr="004F4800" w:rsidRDefault="00D02272" w:rsidP="00262FE7">
            <w:pPr>
              <w:rPr>
                <w:sz w:val="20"/>
                <w:szCs w:val="20"/>
              </w:rPr>
            </w:pPr>
          </w:p>
        </w:tc>
        <w:tc>
          <w:tcPr>
            <w:tcW w:w="1350" w:type="dxa"/>
            <w:shd w:val="clear" w:color="auto" w:fill="auto"/>
          </w:tcPr>
          <w:p w14:paraId="76A24F97" w14:textId="77777777" w:rsidR="00D02272" w:rsidRPr="004F4800" w:rsidRDefault="00D02272" w:rsidP="00262FE7">
            <w:pPr>
              <w:rPr>
                <w:sz w:val="20"/>
                <w:szCs w:val="20"/>
              </w:rPr>
            </w:pPr>
          </w:p>
        </w:tc>
        <w:tc>
          <w:tcPr>
            <w:tcW w:w="1170" w:type="dxa"/>
            <w:shd w:val="clear" w:color="auto" w:fill="auto"/>
          </w:tcPr>
          <w:p w14:paraId="4BD4570E" w14:textId="77777777" w:rsidR="00D02272" w:rsidRPr="004F4800" w:rsidRDefault="00D02272" w:rsidP="00262FE7">
            <w:pPr>
              <w:rPr>
                <w:sz w:val="20"/>
                <w:szCs w:val="20"/>
              </w:rPr>
            </w:pPr>
          </w:p>
        </w:tc>
        <w:tc>
          <w:tcPr>
            <w:tcW w:w="1080" w:type="dxa"/>
            <w:shd w:val="clear" w:color="auto" w:fill="auto"/>
          </w:tcPr>
          <w:p w14:paraId="2C1C9006" w14:textId="77777777" w:rsidR="00D02272" w:rsidRPr="004F4800" w:rsidRDefault="00D02272" w:rsidP="00262FE7">
            <w:pPr>
              <w:rPr>
                <w:sz w:val="20"/>
                <w:szCs w:val="20"/>
              </w:rPr>
            </w:pPr>
          </w:p>
        </w:tc>
        <w:tc>
          <w:tcPr>
            <w:tcW w:w="1170" w:type="dxa"/>
            <w:shd w:val="clear" w:color="auto" w:fill="auto"/>
          </w:tcPr>
          <w:p w14:paraId="5ECE0B26" w14:textId="77777777" w:rsidR="00D02272" w:rsidRPr="004F4800" w:rsidRDefault="00D02272" w:rsidP="00262FE7">
            <w:pPr>
              <w:rPr>
                <w:sz w:val="20"/>
                <w:szCs w:val="20"/>
              </w:rPr>
            </w:pPr>
          </w:p>
        </w:tc>
        <w:tc>
          <w:tcPr>
            <w:tcW w:w="1345" w:type="dxa"/>
            <w:shd w:val="clear" w:color="auto" w:fill="auto"/>
          </w:tcPr>
          <w:p w14:paraId="218E89E6" w14:textId="77777777" w:rsidR="00D02272" w:rsidRPr="004F4800" w:rsidRDefault="00D02272" w:rsidP="00262FE7">
            <w:pPr>
              <w:rPr>
                <w:sz w:val="20"/>
                <w:szCs w:val="20"/>
              </w:rPr>
            </w:pPr>
          </w:p>
        </w:tc>
      </w:tr>
      <w:tr w:rsidR="00D02272" w:rsidRPr="00D669B2" w14:paraId="6EEE8E14" w14:textId="77777777" w:rsidTr="00262FE7">
        <w:trPr>
          <w:cantSplit/>
        </w:trPr>
        <w:tc>
          <w:tcPr>
            <w:tcW w:w="3024" w:type="dxa"/>
          </w:tcPr>
          <w:p w14:paraId="46761685"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3B4AB6DF" w14:textId="77777777" w:rsidR="00D02272" w:rsidRPr="004F4800" w:rsidRDefault="00D02272" w:rsidP="00262FE7">
            <w:pPr>
              <w:rPr>
                <w:sz w:val="20"/>
                <w:szCs w:val="20"/>
              </w:rPr>
            </w:pPr>
          </w:p>
        </w:tc>
        <w:tc>
          <w:tcPr>
            <w:tcW w:w="5400" w:type="dxa"/>
            <w:gridSpan w:val="4"/>
            <w:shd w:val="clear" w:color="auto" w:fill="auto"/>
          </w:tcPr>
          <w:p w14:paraId="3C565896" w14:textId="77777777" w:rsidR="00D02272" w:rsidRPr="004F4800" w:rsidRDefault="00D02272" w:rsidP="00262FE7">
            <w:pPr>
              <w:rPr>
                <w:sz w:val="20"/>
                <w:szCs w:val="20"/>
              </w:rPr>
            </w:pPr>
          </w:p>
        </w:tc>
        <w:tc>
          <w:tcPr>
            <w:tcW w:w="5130" w:type="dxa"/>
            <w:gridSpan w:val="4"/>
            <w:shd w:val="clear" w:color="auto" w:fill="auto"/>
          </w:tcPr>
          <w:p w14:paraId="57914895" w14:textId="77777777" w:rsidR="00D02272" w:rsidRPr="004F4800" w:rsidRDefault="00D02272" w:rsidP="00262FE7">
            <w:pPr>
              <w:rPr>
                <w:sz w:val="20"/>
                <w:szCs w:val="20"/>
              </w:rPr>
            </w:pPr>
          </w:p>
        </w:tc>
        <w:tc>
          <w:tcPr>
            <w:tcW w:w="4765" w:type="dxa"/>
            <w:gridSpan w:val="4"/>
            <w:shd w:val="clear" w:color="auto" w:fill="auto"/>
          </w:tcPr>
          <w:p w14:paraId="7B9A7104" w14:textId="77777777" w:rsidR="00D02272" w:rsidRPr="004F4800" w:rsidRDefault="00D02272" w:rsidP="00262FE7">
            <w:pPr>
              <w:rPr>
                <w:sz w:val="20"/>
                <w:szCs w:val="20"/>
              </w:rPr>
            </w:pPr>
          </w:p>
        </w:tc>
      </w:tr>
      <w:tr w:rsidR="00D02272" w:rsidRPr="00D669B2" w14:paraId="1ED10157" w14:textId="77777777" w:rsidTr="00262FE7">
        <w:trPr>
          <w:cantSplit/>
        </w:trPr>
        <w:tc>
          <w:tcPr>
            <w:tcW w:w="3024" w:type="dxa"/>
          </w:tcPr>
          <w:p w14:paraId="50CD7732"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7562A296" w14:textId="77777777" w:rsidR="00D02272" w:rsidRPr="004F4800" w:rsidRDefault="00D02272" w:rsidP="00262FE7">
            <w:pPr>
              <w:rPr>
                <w:sz w:val="20"/>
                <w:szCs w:val="20"/>
              </w:rPr>
            </w:pPr>
          </w:p>
        </w:tc>
        <w:tc>
          <w:tcPr>
            <w:tcW w:w="1080" w:type="dxa"/>
            <w:shd w:val="clear" w:color="auto" w:fill="auto"/>
          </w:tcPr>
          <w:p w14:paraId="64044422" w14:textId="77777777" w:rsidR="00D02272" w:rsidRPr="004F4800" w:rsidRDefault="00D02272" w:rsidP="00262FE7">
            <w:pPr>
              <w:rPr>
                <w:sz w:val="20"/>
                <w:szCs w:val="20"/>
              </w:rPr>
            </w:pPr>
          </w:p>
        </w:tc>
        <w:tc>
          <w:tcPr>
            <w:tcW w:w="1170" w:type="dxa"/>
            <w:shd w:val="clear" w:color="auto" w:fill="auto"/>
          </w:tcPr>
          <w:p w14:paraId="12B6BF12" w14:textId="77777777" w:rsidR="00D02272" w:rsidRPr="004F4800" w:rsidRDefault="00D02272" w:rsidP="00262FE7">
            <w:pPr>
              <w:rPr>
                <w:sz w:val="20"/>
                <w:szCs w:val="20"/>
              </w:rPr>
            </w:pPr>
          </w:p>
        </w:tc>
        <w:tc>
          <w:tcPr>
            <w:tcW w:w="1350" w:type="dxa"/>
            <w:shd w:val="clear" w:color="auto" w:fill="auto"/>
          </w:tcPr>
          <w:p w14:paraId="07CCCC8A" w14:textId="77777777" w:rsidR="00D02272" w:rsidRPr="004F4800" w:rsidRDefault="00D02272" w:rsidP="00262FE7">
            <w:pPr>
              <w:rPr>
                <w:sz w:val="20"/>
                <w:szCs w:val="20"/>
              </w:rPr>
            </w:pPr>
          </w:p>
        </w:tc>
        <w:tc>
          <w:tcPr>
            <w:tcW w:w="1350" w:type="dxa"/>
            <w:shd w:val="clear" w:color="auto" w:fill="auto"/>
          </w:tcPr>
          <w:p w14:paraId="56CF8A0C" w14:textId="77777777" w:rsidR="00D02272" w:rsidRPr="004F4800" w:rsidRDefault="00D02272" w:rsidP="00262FE7">
            <w:pPr>
              <w:rPr>
                <w:sz w:val="20"/>
                <w:szCs w:val="20"/>
              </w:rPr>
            </w:pPr>
          </w:p>
        </w:tc>
        <w:tc>
          <w:tcPr>
            <w:tcW w:w="1440" w:type="dxa"/>
            <w:shd w:val="clear" w:color="auto" w:fill="auto"/>
          </w:tcPr>
          <w:p w14:paraId="72EFC5DF" w14:textId="77777777" w:rsidR="00D02272" w:rsidRPr="004F4800" w:rsidRDefault="00D02272" w:rsidP="00262FE7">
            <w:pPr>
              <w:rPr>
                <w:sz w:val="20"/>
                <w:szCs w:val="20"/>
              </w:rPr>
            </w:pPr>
          </w:p>
        </w:tc>
        <w:tc>
          <w:tcPr>
            <w:tcW w:w="1350" w:type="dxa"/>
            <w:shd w:val="clear" w:color="auto" w:fill="auto"/>
          </w:tcPr>
          <w:p w14:paraId="73870235" w14:textId="77777777" w:rsidR="00D02272" w:rsidRPr="004F4800" w:rsidRDefault="00D02272" w:rsidP="00262FE7">
            <w:pPr>
              <w:rPr>
                <w:sz w:val="20"/>
                <w:szCs w:val="20"/>
              </w:rPr>
            </w:pPr>
          </w:p>
        </w:tc>
        <w:tc>
          <w:tcPr>
            <w:tcW w:w="1260" w:type="dxa"/>
            <w:shd w:val="clear" w:color="auto" w:fill="auto"/>
          </w:tcPr>
          <w:p w14:paraId="1D6C9162" w14:textId="77777777" w:rsidR="00D02272" w:rsidRPr="004F4800" w:rsidRDefault="00D02272" w:rsidP="00262FE7">
            <w:pPr>
              <w:rPr>
                <w:sz w:val="20"/>
                <w:szCs w:val="20"/>
              </w:rPr>
            </w:pPr>
          </w:p>
        </w:tc>
        <w:tc>
          <w:tcPr>
            <w:tcW w:w="1260" w:type="dxa"/>
            <w:shd w:val="clear" w:color="auto" w:fill="auto"/>
          </w:tcPr>
          <w:p w14:paraId="69122641" w14:textId="77777777" w:rsidR="00D02272" w:rsidRPr="004F4800" w:rsidRDefault="00D02272" w:rsidP="00262FE7">
            <w:pPr>
              <w:rPr>
                <w:sz w:val="20"/>
                <w:szCs w:val="20"/>
              </w:rPr>
            </w:pPr>
          </w:p>
        </w:tc>
        <w:tc>
          <w:tcPr>
            <w:tcW w:w="1260" w:type="dxa"/>
            <w:shd w:val="clear" w:color="auto" w:fill="auto"/>
          </w:tcPr>
          <w:p w14:paraId="78527AA7" w14:textId="77777777" w:rsidR="00D02272" w:rsidRPr="004F4800" w:rsidRDefault="00D02272" w:rsidP="00262FE7">
            <w:pPr>
              <w:rPr>
                <w:sz w:val="20"/>
                <w:szCs w:val="20"/>
              </w:rPr>
            </w:pPr>
          </w:p>
        </w:tc>
        <w:tc>
          <w:tcPr>
            <w:tcW w:w="1260" w:type="dxa"/>
            <w:shd w:val="clear" w:color="auto" w:fill="auto"/>
          </w:tcPr>
          <w:p w14:paraId="0F386037" w14:textId="77777777" w:rsidR="00D02272" w:rsidRPr="004F4800" w:rsidRDefault="00D02272" w:rsidP="00262FE7">
            <w:pPr>
              <w:rPr>
                <w:sz w:val="20"/>
                <w:szCs w:val="20"/>
              </w:rPr>
            </w:pPr>
          </w:p>
        </w:tc>
        <w:tc>
          <w:tcPr>
            <w:tcW w:w="1350" w:type="dxa"/>
            <w:shd w:val="clear" w:color="auto" w:fill="auto"/>
          </w:tcPr>
          <w:p w14:paraId="00CFE817" w14:textId="77777777" w:rsidR="00D02272" w:rsidRPr="004F4800" w:rsidRDefault="00D02272" w:rsidP="00262FE7">
            <w:pPr>
              <w:rPr>
                <w:sz w:val="20"/>
                <w:szCs w:val="20"/>
              </w:rPr>
            </w:pPr>
          </w:p>
        </w:tc>
        <w:tc>
          <w:tcPr>
            <w:tcW w:w="1170" w:type="dxa"/>
            <w:shd w:val="clear" w:color="auto" w:fill="auto"/>
          </w:tcPr>
          <w:p w14:paraId="4307601F" w14:textId="77777777" w:rsidR="00D02272" w:rsidRPr="004F4800" w:rsidRDefault="00D02272" w:rsidP="00262FE7">
            <w:pPr>
              <w:rPr>
                <w:sz w:val="20"/>
                <w:szCs w:val="20"/>
              </w:rPr>
            </w:pPr>
          </w:p>
        </w:tc>
        <w:tc>
          <w:tcPr>
            <w:tcW w:w="1080" w:type="dxa"/>
            <w:shd w:val="clear" w:color="auto" w:fill="auto"/>
          </w:tcPr>
          <w:p w14:paraId="0CFF4DB9" w14:textId="77777777" w:rsidR="00D02272" w:rsidRPr="004F4800" w:rsidRDefault="00D02272" w:rsidP="00262FE7">
            <w:pPr>
              <w:rPr>
                <w:sz w:val="20"/>
                <w:szCs w:val="20"/>
              </w:rPr>
            </w:pPr>
          </w:p>
        </w:tc>
        <w:tc>
          <w:tcPr>
            <w:tcW w:w="1170" w:type="dxa"/>
            <w:shd w:val="clear" w:color="auto" w:fill="auto"/>
          </w:tcPr>
          <w:p w14:paraId="39556396" w14:textId="77777777" w:rsidR="00D02272" w:rsidRPr="004F4800" w:rsidRDefault="00D02272" w:rsidP="00262FE7">
            <w:pPr>
              <w:rPr>
                <w:sz w:val="20"/>
                <w:szCs w:val="20"/>
              </w:rPr>
            </w:pPr>
          </w:p>
        </w:tc>
        <w:tc>
          <w:tcPr>
            <w:tcW w:w="1345" w:type="dxa"/>
            <w:shd w:val="clear" w:color="auto" w:fill="auto"/>
          </w:tcPr>
          <w:p w14:paraId="1BDA3FDF" w14:textId="77777777" w:rsidR="00D02272" w:rsidRPr="004F4800" w:rsidRDefault="00D02272" w:rsidP="00262FE7">
            <w:pPr>
              <w:rPr>
                <w:sz w:val="20"/>
                <w:szCs w:val="20"/>
              </w:rPr>
            </w:pPr>
          </w:p>
        </w:tc>
      </w:tr>
      <w:tr w:rsidR="00D02272" w:rsidRPr="00D669B2" w14:paraId="3727191F" w14:textId="77777777" w:rsidTr="00262FE7">
        <w:trPr>
          <w:cantSplit/>
        </w:trPr>
        <w:tc>
          <w:tcPr>
            <w:tcW w:w="3024" w:type="dxa"/>
            <w:shd w:val="clear" w:color="auto" w:fill="DEEAF6" w:themeFill="accent1" w:themeFillTint="33"/>
          </w:tcPr>
          <w:p w14:paraId="532D2A57" w14:textId="77777777" w:rsidR="00D02272" w:rsidRPr="004F4800" w:rsidRDefault="00D02272" w:rsidP="00262FE7">
            <w:pPr>
              <w:rPr>
                <w:sz w:val="20"/>
                <w:szCs w:val="20"/>
              </w:rPr>
            </w:pPr>
            <w:r w:rsidRPr="004F4800">
              <w:rPr>
                <w:sz w:val="20"/>
                <w:szCs w:val="20"/>
              </w:rPr>
              <w:t>Cost avoidance</w:t>
            </w:r>
          </w:p>
        </w:tc>
        <w:tc>
          <w:tcPr>
            <w:tcW w:w="1080" w:type="dxa"/>
            <w:shd w:val="clear" w:color="auto" w:fill="DEEAF6" w:themeFill="accent1" w:themeFillTint="33"/>
          </w:tcPr>
          <w:p w14:paraId="06BE2D3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8DA4AA3"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96E2202"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11B9BEB"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6B393D24"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0DEB85D1"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F796098"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0E7B6D81"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3024AFE0"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0A7BFF31"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51F9B3F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37A21A2"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F693D50"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361EA7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E6CF795"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0562B785" w14:textId="77777777" w:rsidR="00D02272" w:rsidRPr="004F4800" w:rsidRDefault="00D02272" w:rsidP="00262FE7">
            <w:pPr>
              <w:rPr>
                <w:sz w:val="20"/>
                <w:szCs w:val="20"/>
              </w:rPr>
            </w:pPr>
            <w:r w:rsidRPr="004F4800">
              <w:rPr>
                <w:sz w:val="20"/>
                <w:szCs w:val="20"/>
              </w:rPr>
              <w:t>Description</w:t>
            </w:r>
          </w:p>
        </w:tc>
      </w:tr>
      <w:tr w:rsidR="00D02272" w:rsidRPr="00D669B2" w14:paraId="3B4E58E7" w14:textId="77777777" w:rsidTr="00083B53">
        <w:trPr>
          <w:cantSplit/>
        </w:trPr>
        <w:tc>
          <w:tcPr>
            <w:tcW w:w="3024" w:type="dxa"/>
          </w:tcPr>
          <w:p w14:paraId="71FB8FC1" w14:textId="77777777" w:rsidR="00D02272" w:rsidRPr="004F4800" w:rsidRDefault="00D02272" w:rsidP="00262FE7">
            <w:pPr>
              <w:rPr>
                <w:sz w:val="20"/>
                <w:szCs w:val="20"/>
              </w:rPr>
            </w:pPr>
            <w:r w:rsidRPr="004F4800">
              <w:rPr>
                <w:sz w:val="20"/>
                <w:szCs w:val="20"/>
              </w:rPr>
              <w:t xml:space="preserve">Data processing avoided </w:t>
            </w:r>
          </w:p>
        </w:tc>
        <w:tc>
          <w:tcPr>
            <w:tcW w:w="1080" w:type="dxa"/>
            <w:shd w:val="clear" w:color="auto" w:fill="auto"/>
          </w:tcPr>
          <w:p w14:paraId="5AC6C29E" w14:textId="77777777" w:rsidR="00D02272" w:rsidRPr="004F4800" w:rsidRDefault="00D02272" w:rsidP="00262FE7">
            <w:pPr>
              <w:rPr>
                <w:sz w:val="20"/>
                <w:szCs w:val="20"/>
              </w:rPr>
            </w:pPr>
            <w:r>
              <w:rPr>
                <w:sz w:val="20"/>
                <w:szCs w:val="20"/>
              </w:rPr>
              <w:t>Moderate</w:t>
            </w:r>
          </w:p>
        </w:tc>
        <w:tc>
          <w:tcPr>
            <w:tcW w:w="1080" w:type="dxa"/>
            <w:shd w:val="clear" w:color="auto" w:fill="auto"/>
          </w:tcPr>
          <w:p w14:paraId="162509A2"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25EF4459" w14:textId="77777777" w:rsidR="00D02272" w:rsidRPr="004F4800" w:rsidRDefault="00D02272" w:rsidP="00262FE7">
            <w:pPr>
              <w:rPr>
                <w:sz w:val="20"/>
                <w:szCs w:val="20"/>
              </w:rPr>
            </w:pPr>
          </w:p>
        </w:tc>
        <w:tc>
          <w:tcPr>
            <w:tcW w:w="1350" w:type="dxa"/>
            <w:shd w:val="clear" w:color="auto" w:fill="auto"/>
          </w:tcPr>
          <w:p w14:paraId="671DE285" w14:textId="77777777" w:rsidR="00D02272" w:rsidRPr="004F4800" w:rsidRDefault="00D02272" w:rsidP="00262FE7">
            <w:pPr>
              <w:rPr>
                <w:sz w:val="20"/>
                <w:szCs w:val="20"/>
              </w:rPr>
            </w:pPr>
          </w:p>
        </w:tc>
        <w:tc>
          <w:tcPr>
            <w:tcW w:w="1350" w:type="dxa"/>
            <w:shd w:val="clear" w:color="auto" w:fill="auto"/>
          </w:tcPr>
          <w:p w14:paraId="00880081" w14:textId="77777777" w:rsidR="00D02272" w:rsidRPr="004F4800" w:rsidRDefault="00D02272" w:rsidP="00262FE7">
            <w:pPr>
              <w:rPr>
                <w:sz w:val="20"/>
                <w:szCs w:val="20"/>
              </w:rPr>
            </w:pPr>
          </w:p>
        </w:tc>
        <w:tc>
          <w:tcPr>
            <w:tcW w:w="1440" w:type="dxa"/>
            <w:shd w:val="clear" w:color="auto" w:fill="auto"/>
          </w:tcPr>
          <w:p w14:paraId="7C8815D3" w14:textId="77777777" w:rsidR="00D02272" w:rsidRPr="004F4800" w:rsidRDefault="00D02272" w:rsidP="00262FE7">
            <w:pPr>
              <w:rPr>
                <w:sz w:val="20"/>
                <w:szCs w:val="20"/>
              </w:rPr>
            </w:pPr>
          </w:p>
        </w:tc>
        <w:tc>
          <w:tcPr>
            <w:tcW w:w="1350" w:type="dxa"/>
            <w:shd w:val="clear" w:color="auto" w:fill="auto"/>
          </w:tcPr>
          <w:p w14:paraId="0BBA2C01" w14:textId="77777777" w:rsidR="00D02272" w:rsidRPr="004F4800" w:rsidRDefault="00D02272" w:rsidP="00262FE7">
            <w:pPr>
              <w:rPr>
                <w:sz w:val="20"/>
                <w:szCs w:val="20"/>
              </w:rPr>
            </w:pPr>
          </w:p>
        </w:tc>
        <w:tc>
          <w:tcPr>
            <w:tcW w:w="1260" w:type="dxa"/>
            <w:shd w:val="clear" w:color="auto" w:fill="auto"/>
          </w:tcPr>
          <w:p w14:paraId="0036D40C" w14:textId="77777777" w:rsidR="00D02272" w:rsidRPr="004F4800" w:rsidRDefault="00D02272" w:rsidP="00262FE7">
            <w:pPr>
              <w:rPr>
                <w:sz w:val="20"/>
                <w:szCs w:val="20"/>
              </w:rPr>
            </w:pPr>
          </w:p>
        </w:tc>
        <w:tc>
          <w:tcPr>
            <w:tcW w:w="1260" w:type="dxa"/>
            <w:shd w:val="clear" w:color="auto" w:fill="FFFF00"/>
          </w:tcPr>
          <w:p w14:paraId="52716DE1" w14:textId="77777777" w:rsidR="00D02272" w:rsidRPr="004F4800" w:rsidRDefault="00D02272" w:rsidP="00262FE7">
            <w:pPr>
              <w:rPr>
                <w:sz w:val="20"/>
                <w:szCs w:val="20"/>
              </w:rPr>
            </w:pPr>
          </w:p>
        </w:tc>
        <w:tc>
          <w:tcPr>
            <w:tcW w:w="1260" w:type="dxa"/>
            <w:shd w:val="clear" w:color="auto" w:fill="auto"/>
          </w:tcPr>
          <w:p w14:paraId="6491404E" w14:textId="77777777" w:rsidR="00D02272" w:rsidRPr="004F4800" w:rsidRDefault="00D02272" w:rsidP="00262FE7">
            <w:pPr>
              <w:rPr>
                <w:sz w:val="20"/>
                <w:szCs w:val="20"/>
              </w:rPr>
            </w:pPr>
          </w:p>
        </w:tc>
        <w:tc>
          <w:tcPr>
            <w:tcW w:w="1260" w:type="dxa"/>
            <w:shd w:val="clear" w:color="auto" w:fill="auto"/>
          </w:tcPr>
          <w:p w14:paraId="335CEA52" w14:textId="77777777" w:rsidR="00D02272" w:rsidRPr="004F4800" w:rsidRDefault="00D02272" w:rsidP="00262FE7">
            <w:pPr>
              <w:rPr>
                <w:sz w:val="20"/>
                <w:szCs w:val="20"/>
              </w:rPr>
            </w:pPr>
          </w:p>
        </w:tc>
        <w:tc>
          <w:tcPr>
            <w:tcW w:w="1350" w:type="dxa"/>
            <w:shd w:val="clear" w:color="auto" w:fill="auto"/>
          </w:tcPr>
          <w:p w14:paraId="0E961A8B" w14:textId="77777777" w:rsidR="00D02272" w:rsidRPr="004F4800" w:rsidRDefault="00D02272" w:rsidP="00262FE7">
            <w:pPr>
              <w:rPr>
                <w:sz w:val="20"/>
                <w:szCs w:val="20"/>
              </w:rPr>
            </w:pPr>
          </w:p>
        </w:tc>
        <w:tc>
          <w:tcPr>
            <w:tcW w:w="1170" w:type="dxa"/>
            <w:shd w:val="clear" w:color="auto" w:fill="auto"/>
          </w:tcPr>
          <w:p w14:paraId="2F84F64D" w14:textId="77777777" w:rsidR="00D02272" w:rsidRPr="004F4800" w:rsidRDefault="00D02272" w:rsidP="00262FE7">
            <w:pPr>
              <w:rPr>
                <w:sz w:val="20"/>
                <w:szCs w:val="20"/>
              </w:rPr>
            </w:pPr>
          </w:p>
        </w:tc>
        <w:tc>
          <w:tcPr>
            <w:tcW w:w="1080" w:type="dxa"/>
            <w:shd w:val="clear" w:color="auto" w:fill="auto"/>
          </w:tcPr>
          <w:p w14:paraId="1AE9BD78" w14:textId="77777777" w:rsidR="00D02272" w:rsidRPr="004F4800" w:rsidRDefault="00D02272" w:rsidP="00262FE7">
            <w:pPr>
              <w:rPr>
                <w:sz w:val="20"/>
                <w:szCs w:val="20"/>
              </w:rPr>
            </w:pPr>
          </w:p>
        </w:tc>
        <w:tc>
          <w:tcPr>
            <w:tcW w:w="1170" w:type="dxa"/>
            <w:shd w:val="clear" w:color="auto" w:fill="auto"/>
          </w:tcPr>
          <w:p w14:paraId="141661BD" w14:textId="77777777" w:rsidR="00D02272" w:rsidRPr="004F4800" w:rsidRDefault="00D02272" w:rsidP="00262FE7">
            <w:pPr>
              <w:rPr>
                <w:sz w:val="20"/>
                <w:szCs w:val="20"/>
              </w:rPr>
            </w:pPr>
          </w:p>
        </w:tc>
        <w:tc>
          <w:tcPr>
            <w:tcW w:w="1345" w:type="dxa"/>
            <w:shd w:val="clear" w:color="auto" w:fill="auto"/>
          </w:tcPr>
          <w:p w14:paraId="39B04B87" w14:textId="77777777" w:rsidR="00D02272" w:rsidRPr="004F4800" w:rsidRDefault="00D02272" w:rsidP="00262FE7">
            <w:pPr>
              <w:rPr>
                <w:sz w:val="20"/>
                <w:szCs w:val="20"/>
              </w:rPr>
            </w:pPr>
          </w:p>
        </w:tc>
      </w:tr>
      <w:tr w:rsidR="00D02272" w:rsidRPr="00D669B2" w14:paraId="1DAB57A0" w14:textId="77777777" w:rsidTr="00083B53">
        <w:trPr>
          <w:cantSplit/>
        </w:trPr>
        <w:tc>
          <w:tcPr>
            <w:tcW w:w="3024" w:type="dxa"/>
          </w:tcPr>
          <w:p w14:paraId="47B56E1C" w14:textId="77777777" w:rsidR="00D02272" w:rsidRPr="004F4800" w:rsidRDefault="00D02272" w:rsidP="00262FE7">
            <w:pPr>
              <w:rPr>
                <w:sz w:val="20"/>
                <w:szCs w:val="20"/>
              </w:rPr>
            </w:pPr>
            <w:r w:rsidRPr="004F4800">
              <w:rPr>
                <w:sz w:val="20"/>
                <w:szCs w:val="20"/>
              </w:rPr>
              <w:t>Data errors avoided</w:t>
            </w:r>
          </w:p>
        </w:tc>
        <w:tc>
          <w:tcPr>
            <w:tcW w:w="1080" w:type="dxa"/>
            <w:shd w:val="clear" w:color="auto" w:fill="auto"/>
          </w:tcPr>
          <w:p w14:paraId="164DF9FF" w14:textId="77777777" w:rsidR="00D02272" w:rsidRPr="004F4800" w:rsidRDefault="00D02272" w:rsidP="00262FE7">
            <w:pPr>
              <w:rPr>
                <w:sz w:val="20"/>
                <w:szCs w:val="20"/>
              </w:rPr>
            </w:pPr>
            <w:r>
              <w:rPr>
                <w:sz w:val="20"/>
                <w:szCs w:val="20"/>
              </w:rPr>
              <w:t>Moderate</w:t>
            </w:r>
          </w:p>
        </w:tc>
        <w:tc>
          <w:tcPr>
            <w:tcW w:w="1080" w:type="dxa"/>
            <w:shd w:val="clear" w:color="auto" w:fill="auto"/>
          </w:tcPr>
          <w:p w14:paraId="487C6C99"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685F15ED" w14:textId="77777777" w:rsidR="00D02272" w:rsidRPr="004F4800" w:rsidRDefault="00D02272" w:rsidP="00262FE7">
            <w:pPr>
              <w:rPr>
                <w:sz w:val="20"/>
                <w:szCs w:val="20"/>
              </w:rPr>
            </w:pPr>
          </w:p>
        </w:tc>
        <w:tc>
          <w:tcPr>
            <w:tcW w:w="1350" w:type="dxa"/>
            <w:shd w:val="clear" w:color="auto" w:fill="auto"/>
          </w:tcPr>
          <w:p w14:paraId="22D917F7" w14:textId="77777777" w:rsidR="00D02272" w:rsidRPr="004F4800" w:rsidRDefault="00D02272" w:rsidP="00262FE7">
            <w:pPr>
              <w:rPr>
                <w:sz w:val="20"/>
                <w:szCs w:val="20"/>
              </w:rPr>
            </w:pPr>
          </w:p>
        </w:tc>
        <w:tc>
          <w:tcPr>
            <w:tcW w:w="1350" w:type="dxa"/>
            <w:shd w:val="clear" w:color="auto" w:fill="auto"/>
          </w:tcPr>
          <w:p w14:paraId="7D7923A9" w14:textId="77777777" w:rsidR="00D02272" w:rsidRPr="004F4800" w:rsidRDefault="00D02272" w:rsidP="00262FE7">
            <w:pPr>
              <w:rPr>
                <w:sz w:val="20"/>
                <w:szCs w:val="20"/>
              </w:rPr>
            </w:pPr>
          </w:p>
        </w:tc>
        <w:tc>
          <w:tcPr>
            <w:tcW w:w="1440" w:type="dxa"/>
            <w:shd w:val="clear" w:color="auto" w:fill="auto"/>
          </w:tcPr>
          <w:p w14:paraId="2B5A0ECB" w14:textId="77777777" w:rsidR="00D02272" w:rsidRPr="004F4800" w:rsidRDefault="00D02272" w:rsidP="00262FE7">
            <w:pPr>
              <w:rPr>
                <w:sz w:val="20"/>
                <w:szCs w:val="20"/>
              </w:rPr>
            </w:pPr>
          </w:p>
        </w:tc>
        <w:tc>
          <w:tcPr>
            <w:tcW w:w="1350" w:type="dxa"/>
            <w:shd w:val="clear" w:color="auto" w:fill="auto"/>
          </w:tcPr>
          <w:p w14:paraId="38F65A16" w14:textId="77777777" w:rsidR="00D02272" w:rsidRPr="004F4800" w:rsidRDefault="00D02272" w:rsidP="00262FE7">
            <w:pPr>
              <w:rPr>
                <w:sz w:val="20"/>
                <w:szCs w:val="20"/>
              </w:rPr>
            </w:pPr>
          </w:p>
        </w:tc>
        <w:tc>
          <w:tcPr>
            <w:tcW w:w="1260" w:type="dxa"/>
            <w:shd w:val="clear" w:color="auto" w:fill="auto"/>
          </w:tcPr>
          <w:p w14:paraId="5DEADDC0" w14:textId="77777777" w:rsidR="00D02272" w:rsidRPr="004F4800" w:rsidRDefault="00D02272" w:rsidP="00262FE7">
            <w:pPr>
              <w:rPr>
                <w:sz w:val="20"/>
                <w:szCs w:val="20"/>
              </w:rPr>
            </w:pPr>
          </w:p>
        </w:tc>
        <w:tc>
          <w:tcPr>
            <w:tcW w:w="1260" w:type="dxa"/>
            <w:shd w:val="clear" w:color="auto" w:fill="FFFF00"/>
          </w:tcPr>
          <w:p w14:paraId="1649EDD6" w14:textId="77777777" w:rsidR="00D02272" w:rsidRPr="004F4800" w:rsidRDefault="00D02272" w:rsidP="00262FE7">
            <w:pPr>
              <w:rPr>
                <w:sz w:val="20"/>
                <w:szCs w:val="20"/>
              </w:rPr>
            </w:pPr>
          </w:p>
        </w:tc>
        <w:tc>
          <w:tcPr>
            <w:tcW w:w="1260" w:type="dxa"/>
            <w:shd w:val="clear" w:color="auto" w:fill="auto"/>
          </w:tcPr>
          <w:p w14:paraId="2D35F17A" w14:textId="77777777" w:rsidR="00D02272" w:rsidRPr="004F4800" w:rsidRDefault="00D02272" w:rsidP="00262FE7">
            <w:pPr>
              <w:rPr>
                <w:sz w:val="20"/>
                <w:szCs w:val="20"/>
              </w:rPr>
            </w:pPr>
          </w:p>
        </w:tc>
        <w:tc>
          <w:tcPr>
            <w:tcW w:w="1260" w:type="dxa"/>
            <w:shd w:val="clear" w:color="auto" w:fill="auto"/>
          </w:tcPr>
          <w:p w14:paraId="097D9AC8" w14:textId="77777777" w:rsidR="00D02272" w:rsidRPr="004F4800" w:rsidRDefault="00D02272" w:rsidP="00262FE7">
            <w:pPr>
              <w:rPr>
                <w:sz w:val="20"/>
                <w:szCs w:val="20"/>
              </w:rPr>
            </w:pPr>
          </w:p>
        </w:tc>
        <w:tc>
          <w:tcPr>
            <w:tcW w:w="1350" w:type="dxa"/>
            <w:shd w:val="clear" w:color="auto" w:fill="auto"/>
          </w:tcPr>
          <w:p w14:paraId="32A7ACBF" w14:textId="77777777" w:rsidR="00D02272" w:rsidRPr="004F4800" w:rsidRDefault="00D02272" w:rsidP="00262FE7">
            <w:pPr>
              <w:rPr>
                <w:sz w:val="20"/>
                <w:szCs w:val="20"/>
              </w:rPr>
            </w:pPr>
          </w:p>
        </w:tc>
        <w:tc>
          <w:tcPr>
            <w:tcW w:w="1170" w:type="dxa"/>
            <w:shd w:val="clear" w:color="auto" w:fill="auto"/>
          </w:tcPr>
          <w:p w14:paraId="659AD6CE" w14:textId="77777777" w:rsidR="00D02272" w:rsidRPr="004F4800" w:rsidRDefault="00D02272" w:rsidP="00262FE7">
            <w:pPr>
              <w:rPr>
                <w:sz w:val="20"/>
                <w:szCs w:val="20"/>
              </w:rPr>
            </w:pPr>
          </w:p>
        </w:tc>
        <w:tc>
          <w:tcPr>
            <w:tcW w:w="1080" w:type="dxa"/>
            <w:shd w:val="clear" w:color="auto" w:fill="auto"/>
          </w:tcPr>
          <w:p w14:paraId="002F7841" w14:textId="77777777" w:rsidR="00D02272" w:rsidRPr="004F4800" w:rsidRDefault="00D02272" w:rsidP="00262FE7">
            <w:pPr>
              <w:rPr>
                <w:sz w:val="20"/>
                <w:szCs w:val="20"/>
              </w:rPr>
            </w:pPr>
          </w:p>
        </w:tc>
        <w:tc>
          <w:tcPr>
            <w:tcW w:w="1170" w:type="dxa"/>
            <w:shd w:val="clear" w:color="auto" w:fill="auto"/>
          </w:tcPr>
          <w:p w14:paraId="3824F9CE" w14:textId="77777777" w:rsidR="00D02272" w:rsidRPr="004F4800" w:rsidRDefault="00D02272" w:rsidP="00262FE7">
            <w:pPr>
              <w:rPr>
                <w:sz w:val="20"/>
                <w:szCs w:val="20"/>
              </w:rPr>
            </w:pPr>
          </w:p>
        </w:tc>
        <w:tc>
          <w:tcPr>
            <w:tcW w:w="1345" w:type="dxa"/>
            <w:shd w:val="clear" w:color="auto" w:fill="auto"/>
          </w:tcPr>
          <w:p w14:paraId="7D902368" w14:textId="77777777" w:rsidR="00D02272" w:rsidRPr="004F4800" w:rsidRDefault="00D02272" w:rsidP="00262FE7">
            <w:pPr>
              <w:rPr>
                <w:sz w:val="20"/>
                <w:szCs w:val="20"/>
              </w:rPr>
            </w:pPr>
          </w:p>
        </w:tc>
      </w:tr>
      <w:tr w:rsidR="00D02272" w:rsidRPr="00D669B2" w14:paraId="7DBAE8D8" w14:textId="77777777" w:rsidTr="00083B53">
        <w:trPr>
          <w:cantSplit/>
        </w:trPr>
        <w:tc>
          <w:tcPr>
            <w:tcW w:w="3024" w:type="dxa"/>
          </w:tcPr>
          <w:p w14:paraId="514D5EEE" w14:textId="77777777" w:rsidR="00D02272" w:rsidRPr="004F4800" w:rsidRDefault="00D02272" w:rsidP="00262FE7">
            <w:pPr>
              <w:rPr>
                <w:sz w:val="20"/>
                <w:szCs w:val="20"/>
              </w:rPr>
            </w:pPr>
            <w:r w:rsidRPr="004F4800">
              <w:rPr>
                <w:sz w:val="20"/>
                <w:szCs w:val="20"/>
              </w:rPr>
              <w:t>Avoided loss of property due to natural hazards or disaster events</w:t>
            </w:r>
          </w:p>
        </w:tc>
        <w:tc>
          <w:tcPr>
            <w:tcW w:w="1080" w:type="dxa"/>
            <w:shd w:val="clear" w:color="auto" w:fill="auto"/>
          </w:tcPr>
          <w:p w14:paraId="203FA715" w14:textId="77777777" w:rsidR="00D02272" w:rsidRPr="004F4800" w:rsidRDefault="00D02272" w:rsidP="00262FE7">
            <w:pPr>
              <w:rPr>
                <w:sz w:val="20"/>
                <w:szCs w:val="20"/>
              </w:rPr>
            </w:pPr>
            <w:r>
              <w:rPr>
                <w:sz w:val="20"/>
                <w:szCs w:val="20"/>
              </w:rPr>
              <w:t>Major</w:t>
            </w:r>
          </w:p>
        </w:tc>
        <w:tc>
          <w:tcPr>
            <w:tcW w:w="1080" w:type="dxa"/>
            <w:shd w:val="clear" w:color="auto" w:fill="auto"/>
          </w:tcPr>
          <w:p w14:paraId="44F98335"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332B5309" w14:textId="77777777" w:rsidR="00D02272" w:rsidRPr="004F4800" w:rsidRDefault="00D02272" w:rsidP="00262FE7">
            <w:pPr>
              <w:rPr>
                <w:sz w:val="20"/>
                <w:szCs w:val="20"/>
              </w:rPr>
            </w:pPr>
          </w:p>
        </w:tc>
        <w:tc>
          <w:tcPr>
            <w:tcW w:w="1350" w:type="dxa"/>
            <w:shd w:val="clear" w:color="auto" w:fill="auto"/>
          </w:tcPr>
          <w:p w14:paraId="201D3E63" w14:textId="77777777" w:rsidR="00D02272" w:rsidRPr="004F4800" w:rsidRDefault="00D02272" w:rsidP="00262FE7">
            <w:pPr>
              <w:rPr>
                <w:sz w:val="20"/>
                <w:szCs w:val="20"/>
              </w:rPr>
            </w:pPr>
          </w:p>
        </w:tc>
        <w:tc>
          <w:tcPr>
            <w:tcW w:w="1350" w:type="dxa"/>
            <w:shd w:val="clear" w:color="auto" w:fill="auto"/>
          </w:tcPr>
          <w:p w14:paraId="1CEF25B2" w14:textId="77777777" w:rsidR="00D02272" w:rsidRPr="004F4800" w:rsidRDefault="00D02272" w:rsidP="00262FE7">
            <w:pPr>
              <w:rPr>
                <w:sz w:val="20"/>
                <w:szCs w:val="20"/>
              </w:rPr>
            </w:pPr>
          </w:p>
        </w:tc>
        <w:tc>
          <w:tcPr>
            <w:tcW w:w="1440" w:type="dxa"/>
            <w:shd w:val="clear" w:color="auto" w:fill="auto"/>
          </w:tcPr>
          <w:p w14:paraId="1D85ED51" w14:textId="77777777" w:rsidR="00D02272" w:rsidRPr="004F4800" w:rsidRDefault="00D02272" w:rsidP="00262FE7">
            <w:pPr>
              <w:rPr>
                <w:sz w:val="20"/>
                <w:szCs w:val="20"/>
              </w:rPr>
            </w:pPr>
          </w:p>
        </w:tc>
        <w:tc>
          <w:tcPr>
            <w:tcW w:w="1350" w:type="dxa"/>
            <w:shd w:val="clear" w:color="auto" w:fill="auto"/>
          </w:tcPr>
          <w:p w14:paraId="35EDF320" w14:textId="77777777" w:rsidR="00D02272" w:rsidRPr="004F4800" w:rsidRDefault="00D02272" w:rsidP="00262FE7">
            <w:pPr>
              <w:rPr>
                <w:sz w:val="20"/>
                <w:szCs w:val="20"/>
              </w:rPr>
            </w:pPr>
          </w:p>
        </w:tc>
        <w:tc>
          <w:tcPr>
            <w:tcW w:w="1260" w:type="dxa"/>
            <w:shd w:val="clear" w:color="auto" w:fill="auto"/>
          </w:tcPr>
          <w:p w14:paraId="0494DD08" w14:textId="77777777" w:rsidR="00D02272" w:rsidRPr="004F4800" w:rsidRDefault="00D02272" w:rsidP="00262FE7">
            <w:pPr>
              <w:rPr>
                <w:sz w:val="20"/>
                <w:szCs w:val="20"/>
              </w:rPr>
            </w:pPr>
          </w:p>
        </w:tc>
        <w:tc>
          <w:tcPr>
            <w:tcW w:w="1260" w:type="dxa"/>
            <w:shd w:val="clear" w:color="auto" w:fill="FFFF00"/>
          </w:tcPr>
          <w:p w14:paraId="5DF03D8B" w14:textId="77777777" w:rsidR="00D02272" w:rsidRPr="004F4800" w:rsidRDefault="00D02272" w:rsidP="00262FE7">
            <w:pPr>
              <w:rPr>
                <w:sz w:val="20"/>
                <w:szCs w:val="20"/>
              </w:rPr>
            </w:pPr>
          </w:p>
        </w:tc>
        <w:tc>
          <w:tcPr>
            <w:tcW w:w="1260" w:type="dxa"/>
            <w:shd w:val="clear" w:color="auto" w:fill="auto"/>
          </w:tcPr>
          <w:p w14:paraId="6475DBD4" w14:textId="77777777" w:rsidR="00D02272" w:rsidRPr="004F4800" w:rsidRDefault="00D02272" w:rsidP="00262FE7">
            <w:pPr>
              <w:rPr>
                <w:sz w:val="20"/>
                <w:szCs w:val="20"/>
              </w:rPr>
            </w:pPr>
          </w:p>
        </w:tc>
        <w:tc>
          <w:tcPr>
            <w:tcW w:w="1260" w:type="dxa"/>
            <w:shd w:val="clear" w:color="auto" w:fill="auto"/>
          </w:tcPr>
          <w:p w14:paraId="187F4828" w14:textId="77777777" w:rsidR="00D02272" w:rsidRPr="004F4800" w:rsidRDefault="00D02272" w:rsidP="00262FE7">
            <w:pPr>
              <w:rPr>
                <w:sz w:val="20"/>
                <w:szCs w:val="20"/>
              </w:rPr>
            </w:pPr>
          </w:p>
        </w:tc>
        <w:tc>
          <w:tcPr>
            <w:tcW w:w="1350" w:type="dxa"/>
            <w:shd w:val="clear" w:color="auto" w:fill="auto"/>
          </w:tcPr>
          <w:p w14:paraId="65FFEED6" w14:textId="77777777" w:rsidR="00D02272" w:rsidRPr="004F4800" w:rsidRDefault="00D02272" w:rsidP="00262FE7">
            <w:pPr>
              <w:rPr>
                <w:sz w:val="20"/>
                <w:szCs w:val="20"/>
              </w:rPr>
            </w:pPr>
          </w:p>
        </w:tc>
        <w:tc>
          <w:tcPr>
            <w:tcW w:w="1170" w:type="dxa"/>
            <w:shd w:val="clear" w:color="auto" w:fill="auto"/>
          </w:tcPr>
          <w:p w14:paraId="267A6C73" w14:textId="77777777" w:rsidR="00D02272" w:rsidRPr="004F4800" w:rsidRDefault="00D02272" w:rsidP="00262FE7">
            <w:pPr>
              <w:rPr>
                <w:sz w:val="20"/>
                <w:szCs w:val="20"/>
              </w:rPr>
            </w:pPr>
          </w:p>
        </w:tc>
        <w:tc>
          <w:tcPr>
            <w:tcW w:w="1080" w:type="dxa"/>
            <w:shd w:val="clear" w:color="auto" w:fill="auto"/>
          </w:tcPr>
          <w:p w14:paraId="419F300C" w14:textId="77777777" w:rsidR="00D02272" w:rsidRPr="004F4800" w:rsidRDefault="00D02272" w:rsidP="00262FE7">
            <w:pPr>
              <w:rPr>
                <w:sz w:val="20"/>
                <w:szCs w:val="20"/>
              </w:rPr>
            </w:pPr>
          </w:p>
        </w:tc>
        <w:tc>
          <w:tcPr>
            <w:tcW w:w="1170" w:type="dxa"/>
            <w:shd w:val="clear" w:color="auto" w:fill="auto"/>
          </w:tcPr>
          <w:p w14:paraId="13032603" w14:textId="77777777" w:rsidR="00D02272" w:rsidRPr="004F4800" w:rsidRDefault="00D02272" w:rsidP="00262FE7">
            <w:pPr>
              <w:rPr>
                <w:sz w:val="20"/>
                <w:szCs w:val="20"/>
              </w:rPr>
            </w:pPr>
          </w:p>
        </w:tc>
        <w:tc>
          <w:tcPr>
            <w:tcW w:w="1345" w:type="dxa"/>
            <w:shd w:val="clear" w:color="auto" w:fill="auto"/>
          </w:tcPr>
          <w:p w14:paraId="7AD5F8E8" w14:textId="77777777" w:rsidR="00D02272" w:rsidRPr="004F4800" w:rsidRDefault="00D02272" w:rsidP="00262FE7">
            <w:pPr>
              <w:rPr>
                <w:sz w:val="20"/>
                <w:szCs w:val="20"/>
              </w:rPr>
            </w:pPr>
          </w:p>
        </w:tc>
      </w:tr>
      <w:tr w:rsidR="00D02272" w:rsidRPr="00D669B2" w14:paraId="558137E7" w14:textId="77777777" w:rsidTr="00083B53">
        <w:trPr>
          <w:cantSplit/>
        </w:trPr>
        <w:tc>
          <w:tcPr>
            <w:tcW w:w="3024" w:type="dxa"/>
          </w:tcPr>
          <w:p w14:paraId="06839D62" w14:textId="77777777" w:rsidR="00D02272" w:rsidRPr="004F4800" w:rsidRDefault="00D02272" w:rsidP="00262FE7">
            <w:pPr>
              <w:rPr>
                <w:sz w:val="20"/>
                <w:szCs w:val="20"/>
              </w:rPr>
            </w:pPr>
            <w:r w:rsidRPr="004F4800">
              <w:rPr>
                <w:sz w:val="20"/>
                <w:szCs w:val="20"/>
              </w:rPr>
              <w:t xml:space="preserve">Avoided accidents caused by human error due to lack of information </w:t>
            </w:r>
          </w:p>
        </w:tc>
        <w:tc>
          <w:tcPr>
            <w:tcW w:w="1080" w:type="dxa"/>
            <w:shd w:val="clear" w:color="auto" w:fill="auto"/>
          </w:tcPr>
          <w:p w14:paraId="02397646" w14:textId="77777777" w:rsidR="00D02272" w:rsidRPr="004F4800" w:rsidRDefault="00D02272" w:rsidP="00262FE7">
            <w:pPr>
              <w:rPr>
                <w:sz w:val="20"/>
                <w:szCs w:val="20"/>
              </w:rPr>
            </w:pPr>
            <w:r>
              <w:rPr>
                <w:sz w:val="20"/>
                <w:szCs w:val="20"/>
              </w:rPr>
              <w:t>Major</w:t>
            </w:r>
          </w:p>
        </w:tc>
        <w:tc>
          <w:tcPr>
            <w:tcW w:w="1080" w:type="dxa"/>
            <w:shd w:val="clear" w:color="auto" w:fill="auto"/>
          </w:tcPr>
          <w:p w14:paraId="717AFB59"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16096DB6" w14:textId="77777777" w:rsidR="00D02272" w:rsidRPr="004F4800" w:rsidRDefault="00D02272" w:rsidP="00262FE7">
            <w:pPr>
              <w:rPr>
                <w:sz w:val="20"/>
                <w:szCs w:val="20"/>
              </w:rPr>
            </w:pPr>
          </w:p>
        </w:tc>
        <w:tc>
          <w:tcPr>
            <w:tcW w:w="1350" w:type="dxa"/>
            <w:shd w:val="clear" w:color="auto" w:fill="auto"/>
          </w:tcPr>
          <w:p w14:paraId="02C2AA93" w14:textId="77777777" w:rsidR="00D02272" w:rsidRPr="004F4800" w:rsidRDefault="00D02272" w:rsidP="00262FE7">
            <w:pPr>
              <w:rPr>
                <w:sz w:val="20"/>
                <w:szCs w:val="20"/>
              </w:rPr>
            </w:pPr>
          </w:p>
        </w:tc>
        <w:tc>
          <w:tcPr>
            <w:tcW w:w="1350" w:type="dxa"/>
            <w:shd w:val="clear" w:color="auto" w:fill="auto"/>
          </w:tcPr>
          <w:p w14:paraId="01167983" w14:textId="77777777" w:rsidR="00D02272" w:rsidRPr="004F4800" w:rsidRDefault="00D02272" w:rsidP="00262FE7">
            <w:pPr>
              <w:rPr>
                <w:sz w:val="20"/>
                <w:szCs w:val="20"/>
              </w:rPr>
            </w:pPr>
          </w:p>
        </w:tc>
        <w:tc>
          <w:tcPr>
            <w:tcW w:w="1440" w:type="dxa"/>
            <w:shd w:val="clear" w:color="auto" w:fill="auto"/>
          </w:tcPr>
          <w:p w14:paraId="56403B3B" w14:textId="77777777" w:rsidR="00D02272" w:rsidRPr="004F4800" w:rsidRDefault="00D02272" w:rsidP="00262FE7">
            <w:pPr>
              <w:rPr>
                <w:sz w:val="20"/>
                <w:szCs w:val="20"/>
              </w:rPr>
            </w:pPr>
          </w:p>
        </w:tc>
        <w:tc>
          <w:tcPr>
            <w:tcW w:w="1350" w:type="dxa"/>
            <w:shd w:val="clear" w:color="auto" w:fill="auto"/>
          </w:tcPr>
          <w:p w14:paraId="792D3073" w14:textId="77777777" w:rsidR="00D02272" w:rsidRPr="004F4800" w:rsidRDefault="00D02272" w:rsidP="00262FE7">
            <w:pPr>
              <w:rPr>
                <w:sz w:val="20"/>
                <w:szCs w:val="20"/>
              </w:rPr>
            </w:pPr>
          </w:p>
        </w:tc>
        <w:tc>
          <w:tcPr>
            <w:tcW w:w="1260" w:type="dxa"/>
            <w:shd w:val="clear" w:color="auto" w:fill="auto"/>
          </w:tcPr>
          <w:p w14:paraId="55A899B2" w14:textId="77777777" w:rsidR="00D02272" w:rsidRPr="004F4800" w:rsidRDefault="00D02272" w:rsidP="00262FE7">
            <w:pPr>
              <w:rPr>
                <w:sz w:val="20"/>
                <w:szCs w:val="20"/>
              </w:rPr>
            </w:pPr>
          </w:p>
        </w:tc>
        <w:tc>
          <w:tcPr>
            <w:tcW w:w="1260" w:type="dxa"/>
            <w:shd w:val="clear" w:color="auto" w:fill="FFFF00"/>
          </w:tcPr>
          <w:p w14:paraId="401D2D7C" w14:textId="77777777" w:rsidR="00D02272" w:rsidRPr="004F4800" w:rsidRDefault="00D02272" w:rsidP="00262FE7">
            <w:pPr>
              <w:rPr>
                <w:sz w:val="20"/>
                <w:szCs w:val="20"/>
              </w:rPr>
            </w:pPr>
          </w:p>
        </w:tc>
        <w:tc>
          <w:tcPr>
            <w:tcW w:w="1260" w:type="dxa"/>
            <w:shd w:val="clear" w:color="auto" w:fill="auto"/>
          </w:tcPr>
          <w:p w14:paraId="3A66D67F" w14:textId="77777777" w:rsidR="00D02272" w:rsidRPr="004F4800" w:rsidRDefault="00D02272" w:rsidP="00262FE7">
            <w:pPr>
              <w:rPr>
                <w:sz w:val="20"/>
                <w:szCs w:val="20"/>
              </w:rPr>
            </w:pPr>
          </w:p>
        </w:tc>
        <w:tc>
          <w:tcPr>
            <w:tcW w:w="1260" w:type="dxa"/>
            <w:shd w:val="clear" w:color="auto" w:fill="auto"/>
          </w:tcPr>
          <w:p w14:paraId="163FA7EC" w14:textId="77777777" w:rsidR="00D02272" w:rsidRPr="004F4800" w:rsidRDefault="00D02272" w:rsidP="00262FE7">
            <w:pPr>
              <w:rPr>
                <w:sz w:val="20"/>
                <w:szCs w:val="20"/>
              </w:rPr>
            </w:pPr>
          </w:p>
        </w:tc>
        <w:tc>
          <w:tcPr>
            <w:tcW w:w="1350" w:type="dxa"/>
            <w:shd w:val="clear" w:color="auto" w:fill="auto"/>
          </w:tcPr>
          <w:p w14:paraId="2319BDC9" w14:textId="77777777" w:rsidR="00D02272" w:rsidRPr="004F4800" w:rsidRDefault="00D02272" w:rsidP="00262FE7">
            <w:pPr>
              <w:rPr>
                <w:sz w:val="20"/>
                <w:szCs w:val="20"/>
              </w:rPr>
            </w:pPr>
          </w:p>
        </w:tc>
        <w:tc>
          <w:tcPr>
            <w:tcW w:w="1170" w:type="dxa"/>
            <w:shd w:val="clear" w:color="auto" w:fill="auto"/>
          </w:tcPr>
          <w:p w14:paraId="2D929293" w14:textId="77777777" w:rsidR="00D02272" w:rsidRPr="004F4800" w:rsidRDefault="00D02272" w:rsidP="00262FE7">
            <w:pPr>
              <w:rPr>
                <w:sz w:val="20"/>
                <w:szCs w:val="20"/>
              </w:rPr>
            </w:pPr>
          </w:p>
        </w:tc>
        <w:tc>
          <w:tcPr>
            <w:tcW w:w="1080" w:type="dxa"/>
            <w:shd w:val="clear" w:color="auto" w:fill="auto"/>
          </w:tcPr>
          <w:p w14:paraId="6B0DE0F9" w14:textId="77777777" w:rsidR="00D02272" w:rsidRPr="004F4800" w:rsidRDefault="00D02272" w:rsidP="00262FE7">
            <w:pPr>
              <w:rPr>
                <w:sz w:val="20"/>
                <w:szCs w:val="20"/>
              </w:rPr>
            </w:pPr>
          </w:p>
        </w:tc>
        <w:tc>
          <w:tcPr>
            <w:tcW w:w="1170" w:type="dxa"/>
            <w:shd w:val="clear" w:color="auto" w:fill="auto"/>
          </w:tcPr>
          <w:p w14:paraId="0E7CACEB" w14:textId="77777777" w:rsidR="00D02272" w:rsidRPr="004F4800" w:rsidRDefault="00D02272" w:rsidP="00262FE7">
            <w:pPr>
              <w:rPr>
                <w:sz w:val="20"/>
                <w:szCs w:val="20"/>
              </w:rPr>
            </w:pPr>
          </w:p>
        </w:tc>
        <w:tc>
          <w:tcPr>
            <w:tcW w:w="1345" w:type="dxa"/>
            <w:shd w:val="clear" w:color="auto" w:fill="auto"/>
          </w:tcPr>
          <w:p w14:paraId="60025B9B" w14:textId="77777777" w:rsidR="00D02272" w:rsidRPr="004F4800" w:rsidRDefault="00D02272" w:rsidP="00262FE7">
            <w:pPr>
              <w:rPr>
                <w:sz w:val="20"/>
                <w:szCs w:val="20"/>
              </w:rPr>
            </w:pPr>
          </w:p>
        </w:tc>
      </w:tr>
      <w:tr w:rsidR="00D02272" w:rsidRPr="00D669B2" w14:paraId="2A3041BE" w14:textId="77777777" w:rsidTr="00262FE7">
        <w:trPr>
          <w:cantSplit/>
        </w:trPr>
        <w:tc>
          <w:tcPr>
            <w:tcW w:w="3024" w:type="dxa"/>
          </w:tcPr>
          <w:p w14:paraId="594A76A7"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18B6C76D" w14:textId="77777777" w:rsidR="00D02272" w:rsidRPr="004F4800" w:rsidRDefault="00D02272" w:rsidP="00262FE7">
            <w:pPr>
              <w:rPr>
                <w:sz w:val="20"/>
                <w:szCs w:val="20"/>
              </w:rPr>
            </w:pPr>
          </w:p>
        </w:tc>
        <w:tc>
          <w:tcPr>
            <w:tcW w:w="5400" w:type="dxa"/>
            <w:gridSpan w:val="4"/>
            <w:shd w:val="clear" w:color="auto" w:fill="auto"/>
          </w:tcPr>
          <w:p w14:paraId="370D6382" w14:textId="77777777" w:rsidR="00D02272" w:rsidRPr="004F4800" w:rsidRDefault="00D02272" w:rsidP="00262FE7">
            <w:pPr>
              <w:rPr>
                <w:sz w:val="20"/>
                <w:szCs w:val="20"/>
              </w:rPr>
            </w:pPr>
          </w:p>
        </w:tc>
        <w:tc>
          <w:tcPr>
            <w:tcW w:w="5130" w:type="dxa"/>
            <w:gridSpan w:val="4"/>
            <w:shd w:val="clear" w:color="auto" w:fill="auto"/>
          </w:tcPr>
          <w:p w14:paraId="17AF53F0" w14:textId="77777777" w:rsidR="00D02272" w:rsidRPr="004F4800" w:rsidRDefault="00D02272" w:rsidP="00262FE7">
            <w:pPr>
              <w:rPr>
                <w:sz w:val="20"/>
                <w:szCs w:val="20"/>
              </w:rPr>
            </w:pPr>
          </w:p>
        </w:tc>
        <w:tc>
          <w:tcPr>
            <w:tcW w:w="4765" w:type="dxa"/>
            <w:gridSpan w:val="4"/>
            <w:shd w:val="clear" w:color="auto" w:fill="auto"/>
          </w:tcPr>
          <w:p w14:paraId="3C33CC45" w14:textId="77777777" w:rsidR="00D02272" w:rsidRPr="004F4800" w:rsidRDefault="00D02272" w:rsidP="00262FE7">
            <w:pPr>
              <w:rPr>
                <w:sz w:val="20"/>
                <w:szCs w:val="20"/>
              </w:rPr>
            </w:pPr>
          </w:p>
        </w:tc>
      </w:tr>
      <w:tr w:rsidR="00D02272" w:rsidRPr="00D669B2" w14:paraId="18757472" w14:textId="77777777" w:rsidTr="00262FE7">
        <w:trPr>
          <w:cantSplit/>
        </w:trPr>
        <w:tc>
          <w:tcPr>
            <w:tcW w:w="3024" w:type="dxa"/>
          </w:tcPr>
          <w:p w14:paraId="1856E53A" w14:textId="77777777" w:rsidR="00D02272" w:rsidRPr="004F4800" w:rsidRDefault="00D02272" w:rsidP="00262FE7">
            <w:pPr>
              <w:rPr>
                <w:sz w:val="20"/>
                <w:szCs w:val="20"/>
              </w:rPr>
            </w:pPr>
            <w:r>
              <w:rPr>
                <w:sz w:val="20"/>
                <w:szCs w:val="20"/>
              </w:rPr>
              <w:t>Other description</w:t>
            </w:r>
          </w:p>
        </w:tc>
        <w:tc>
          <w:tcPr>
            <w:tcW w:w="1080" w:type="dxa"/>
            <w:shd w:val="clear" w:color="auto" w:fill="auto"/>
          </w:tcPr>
          <w:p w14:paraId="58A49552" w14:textId="77777777" w:rsidR="00D02272" w:rsidRPr="004F4800" w:rsidRDefault="00D02272" w:rsidP="00262FE7">
            <w:pPr>
              <w:rPr>
                <w:sz w:val="20"/>
                <w:szCs w:val="20"/>
              </w:rPr>
            </w:pPr>
          </w:p>
        </w:tc>
        <w:tc>
          <w:tcPr>
            <w:tcW w:w="1080" w:type="dxa"/>
            <w:shd w:val="clear" w:color="auto" w:fill="auto"/>
          </w:tcPr>
          <w:p w14:paraId="3D014DEB" w14:textId="77777777" w:rsidR="00D02272" w:rsidRPr="004F4800" w:rsidRDefault="00D02272" w:rsidP="00262FE7">
            <w:pPr>
              <w:rPr>
                <w:sz w:val="20"/>
                <w:szCs w:val="20"/>
              </w:rPr>
            </w:pPr>
          </w:p>
        </w:tc>
        <w:tc>
          <w:tcPr>
            <w:tcW w:w="1170" w:type="dxa"/>
            <w:shd w:val="clear" w:color="auto" w:fill="auto"/>
          </w:tcPr>
          <w:p w14:paraId="7617161F" w14:textId="77777777" w:rsidR="00D02272" w:rsidRPr="004F4800" w:rsidRDefault="00D02272" w:rsidP="00262FE7">
            <w:pPr>
              <w:rPr>
                <w:sz w:val="20"/>
                <w:szCs w:val="20"/>
              </w:rPr>
            </w:pPr>
          </w:p>
        </w:tc>
        <w:tc>
          <w:tcPr>
            <w:tcW w:w="1350" w:type="dxa"/>
            <w:shd w:val="clear" w:color="auto" w:fill="auto"/>
          </w:tcPr>
          <w:p w14:paraId="6EB896B9" w14:textId="77777777" w:rsidR="00D02272" w:rsidRPr="004F4800" w:rsidRDefault="00D02272" w:rsidP="00262FE7">
            <w:pPr>
              <w:rPr>
                <w:sz w:val="20"/>
                <w:szCs w:val="20"/>
              </w:rPr>
            </w:pPr>
          </w:p>
        </w:tc>
        <w:tc>
          <w:tcPr>
            <w:tcW w:w="1350" w:type="dxa"/>
            <w:shd w:val="clear" w:color="auto" w:fill="auto"/>
          </w:tcPr>
          <w:p w14:paraId="3A7B33F7" w14:textId="77777777" w:rsidR="00D02272" w:rsidRPr="004F4800" w:rsidRDefault="00D02272" w:rsidP="00262FE7">
            <w:pPr>
              <w:rPr>
                <w:sz w:val="20"/>
                <w:szCs w:val="20"/>
              </w:rPr>
            </w:pPr>
          </w:p>
        </w:tc>
        <w:tc>
          <w:tcPr>
            <w:tcW w:w="1440" w:type="dxa"/>
            <w:shd w:val="clear" w:color="auto" w:fill="auto"/>
          </w:tcPr>
          <w:p w14:paraId="23854ED8" w14:textId="77777777" w:rsidR="00D02272" w:rsidRPr="004F4800" w:rsidRDefault="00D02272" w:rsidP="00262FE7">
            <w:pPr>
              <w:rPr>
                <w:sz w:val="20"/>
                <w:szCs w:val="20"/>
              </w:rPr>
            </w:pPr>
          </w:p>
        </w:tc>
        <w:tc>
          <w:tcPr>
            <w:tcW w:w="1350" w:type="dxa"/>
            <w:shd w:val="clear" w:color="auto" w:fill="auto"/>
          </w:tcPr>
          <w:p w14:paraId="4C2E6C37" w14:textId="77777777" w:rsidR="00D02272" w:rsidRPr="004F4800" w:rsidRDefault="00D02272" w:rsidP="00262FE7">
            <w:pPr>
              <w:rPr>
                <w:sz w:val="20"/>
                <w:szCs w:val="20"/>
              </w:rPr>
            </w:pPr>
          </w:p>
        </w:tc>
        <w:tc>
          <w:tcPr>
            <w:tcW w:w="1260" w:type="dxa"/>
            <w:shd w:val="clear" w:color="auto" w:fill="auto"/>
          </w:tcPr>
          <w:p w14:paraId="2BFA5937" w14:textId="77777777" w:rsidR="00D02272" w:rsidRPr="004F4800" w:rsidRDefault="00D02272" w:rsidP="00262FE7">
            <w:pPr>
              <w:rPr>
                <w:sz w:val="20"/>
                <w:szCs w:val="20"/>
              </w:rPr>
            </w:pPr>
          </w:p>
        </w:tc>
        <w:tc>
          <w:tcPr>
            <w:tcW w:w="1260" w:type="dxa"/>
            <w:shd w:val="clear" w:color="auto" w:fill="auto"/>
          </w:tcPr>
          <w:p w14:paraId="3E3D67A6" w14:textId="77777777" w:rsidR="00D02272" w:rsidRPr="004F4800" w:rsidRDefault="00D02272" w:rsidP="00262FE7">
            <w:pPr>
              <w:rPr>
                <w:sz w:val="20"/>
                <w:szCs w:val="20"/>
              </w:rPr>
            </w:pPr>
          </w:p>
        </w:tc>
        <w:tc>
          <w:tcPr>
            <w:tcW w:w="1260" w:type="dxa"/>
            <w:shd w:val="clear" w:color="auto" w:fill="auto"/>
          </w:tcPr>
          <w:p w14:paraId="54BE2EE2" w14:textId="77777777" w:rsidR="00D02272" w:rsidRPr="004F4800" w:rsidRDefault="00D02272" w:rsidP="00262FE7">
            <w:pPr>
              <w:rPr>
                <w:sz w:val="20"/>
                <w:szCs w:val="20"/>
              </w:rPr>
            </w:pPr>
          </w:p>
        </w:tc>
        <w:tc>
          <w:tcPr>
            <w:tcW w:w="1260" w:type="dxa"/>
            <w:shd w:val="clear" w:color="auto" w:fill="auto"/>
          </w:tcPr>
          <w:p w14:paraId="1F197D4E" w14:textId="77777777" w:rsidR="00D02272" w:rsidRPr="004F4800" w:rsidRDefault="00D02272" w:rsidP="00262FE7">
            <w:pPr>
              <w:rPr>
                <w:sz w:val="20"/>
                <w:szCs w:val="20"/>
              </w:rPr>
            </w:pPr>
          </w:p>
        </w:tc>
        <w:tc>
          <w:tcPr>
            <w:tcW w:w="1350" w:type="dxa"/>
            <w:shd w:val="clear" w:color="auto" w:fill="auto"/>
          </w:tcPr>
          <w:p w14:paraId="2FE8CDB6" w14:textId="77777777" w:rsidR="00D02272" w:rsidRPr="004F4800" w:rsidRDefault="00D02272" w:rsidP="00262FE7">
            <w:pPr>
              <w:rPr>
                <w:sz w:val="20"/>
                <w:szCs w:val="20"/>
              </w:rPr>
            </w:pPr>
          </w:p>
        </w:tc>
        <w:tc>
          <w:tcPr>
            <w:tcW w:w="1170" w:type="dxa"/>
            <w:shd w:val="clear" w:color="auto" w:fill="auto"/>
          </w:tcPr>
          <w:p w14:paraId="112897B0" w14:textId="77777777" w:rsidR="00D02272" w:rsidRPr="004F4800" w:rsidRDefault="00D02272" w:rsidP="00262FE7">
            <w:pPr>
              <w:rPr>
                <w:sz w:val="20"/>
                <w:szCs w:val="20"/>
              </w:rPr>
            </w:pPr>
          </w:p>
        </w:tc>
        <w:tc>
          <w:tcPr>
            <w:tcW w:w="1080" w:type="dxa"/>
            <w:shd w:val="clear" w:color="auto" w:fill="auto"/>
          </w:tcPr>
          <w:p w14:paraId="5D4FE2DF" w14:textId="77777777" w:rsidR="00D02272" w:rsidRPr="004F4800" w:rsidRDefault="00D02272" w:rsidP="00262FE7">
            <w:pPr>
              <w:rPr>
                <w:sz w:val="20"/>
                <w:szCs w:val="20"/>
              </w:rPr>
            </w:pPr>
          </w:p>
        </w:tc>
        <w:tc>
          <w:tcPr>
            <w:tcW w:w="1170" w:type="dxa"/>
            <w:shd w:val="clear" w:color="auto" w:fill="auto"/>
          </w:tcPr>
          <w:p w14:paraId="5CBF7E18" w14:textId="77777777" w:rsidR="00D02272" w:rsidRPr="004F4800" w:rsidRDefault="00D02272" w:rsidP="00262FE7">
            <w:pPr>
              <w:rPr>
                <w:sz w:val="20"/>
                <w:szCs w:val="20"/>
              </w:rPr>
            </w:pPr>
          </w:p>
        </w:tc>
        <w:tc>
          <w:tcPr>
            <w:tcW w:w="1345" w:type="dxa"/>
            <w:shd w:val="clear" w:color="auto" w:fill="auto"/>
          </w:tcPr>
          <w:p w14:paraId="39554CF0" w14:textId="77777777" w:rsidR="00D02272" w:rsidRPr="004F4800" w:rsidRDefault="00D02272" w:rsidP="00262FE7">
            <w:pPr>
              <w:rPr>
                <w:sz w:val="20"/>
                <w:szCs w:val="20"/>
              </w:rPr>
            </w:pPr>
          </w:p>
        </w:tc>
      </w:tr>
      <w:tr w:rsidR="00D02272" w:rsidRPr="00D669B2" w14:paraId="1AF3DC7D" w14:textId="77777777" w:rsidTr="00262FE7">
        <w:trPr>
          <w:cantSplit/>
        </w:trPr>
        <w:tc>
          <w:tcPr>
            <w:tcW w:w="3024" w:type="dxa"/>
            <w:shd w:val="clear" w:color="auto" w:fill="DEEAF6" w:themeFill="accent1" w:themeFillTint="33"/>
          </w:tcPr>
          <w:p w14:paraId="6D010A69" w14:textId="77777777" w:rsidR="00D02272" w:rsidRPr="004F4800" w:rsidRDefault="00D02272" w:rsidP="00262FE7">
            <w:pPr>
              <w:rPr>
                <w:sz w:val="20"/>
                <w:szCs w:val="20"/>
              </w:rPr>
            </w:pPr>
            <w:r w:rsidRPr="004F4800">
              <w:rPr>
                <w:sz w:val="20"/>
                <w:szCs w:val="20"/>
              </w:rPr>
              <w:t>Increased revenues</w:t>
            </w:r>
          </w:p>
        </w:tc>
        <w:tc>
          <w:tcPr>
            <w:tcW w:w="1080" w:type="dxa"/>
            <w:shd w:val="clear" w:color="auto" w:fill="DEEAF6" w:themeFill="accent1" w:themeFillTint="33"/>
          </w:tcPr>
          <w:p w14:paraId="5BF9458B"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4EDD8D1"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3A36BF2"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F70E83A"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989AD38"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41C7275E"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03E1BD1"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39BDCC29"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414E1351"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B47DCC5"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3EED634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4079D59"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32C3C65"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315B91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36AB5B9"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4FCA322E" w14:textId="77777777" w:rsidR="00D02272" w:rsidRPr="004F4800" w:rsidRDefault="00D02272" w:rsidP="00262FE7">
            <w:pPr>
              <w:rPr>
                <w:sz w:val="20"/>
                <w:szCs w:val="20"/>
              </w:rPr>
            </w:pPr>
            <w:r w:rsidRPr="004F4800">
              <w:rPr>
                <w:sz w:val="20"/>
                <w:szCs w:val="20"/>
              </w:rPr>
              <w:t>Description</w:t>
            </w:r>
          </w:p>
        </w:tc>
      </w:tr>
      <w:tr w:rsidR="00D02272" w:rsidRPr="00D669B2" w14:paraId="42337BF7" w14:textId="77777777" w:rsidTr="00083B53">
        <w:trPr>
          <w:cantSplit/>
        </w:trPr>
        <w:tc>
          <w:tcPr>
            <w:tcW w:w="3024" w:type="dxa"/>
          </w:tcPr>
          <w:p w14:paraId="185E6FB8" w14:textId="77777777" w:rsidR="00D02272" w:rsidRPr="004F4800" w:rsidRDefault="00D02272" w:rsidP="00262FE7">
            <w:pPr>
              <w:rPr>
                <w:sz w:val="20"/>
                <w:szCs w:val="20"/>
              </w:rPr>
            </w:pPr>
            <w:r w:rsidRPr="004F4800">
              <w:rPr>
                <w:sz w:val="20"/>
                <w:szCs w:val="20"/>
              </w:rPr>
              <w:t xml:space="preserve">Improved harvest or extraction yields </w:t>
            </w:r>
          </w:p>
        </w:tc>
        <w:tc>
          <w:tcPr>
            <w:tcW w:w="1080" w:type="dxa"/>
            <w:shd w:val="clear" w:color="auto" w:fill="FFFF00"/>
          </w:tcPr>
          <w:p w14:paraId="79F0A42E" w14:textId="77777777" w:rsidR="00D02272" w:rsidRPr="004F4800" w:rsidRDefault="00D02272" w:rsidP="00262FE7">
            <w:pPr>
              <w:rPr>
                <w:sz w:val="20"/>
                <w:szCs w:val="20"/>
              </w:rPr>
            </w:pPr>
          </w:p>
        </w:tc>
        <w:tc>
          <w:tcPr>
            <w:tcW w:w="1080" w:type="dxa"/>
            <w:shd w:val="clear" w:color="auto" w:fill="auto"/>
          </w:tcPr>
          <w:p w14:paraId="1FD77DB6" w14:textId="77777777" w:rsidR="00D02272" w:rsidRPr="004F4800" w:rsidRDefault="00D02272" w:rsidP="00262FE7">
            <w:pPr>
              <w:rPr>
                <w:sz w:val="20"/>
                <w:szCs w:val="20"/>
              </w:rPr>
            </w:pPr>
          </w:p>
        </w:tc>
        <w:tc>
          <w:tcPr>
            <w:tcW w:w="1170" w:type="dxa"/>
            <w:shd w:val="clear" w:color="auto" w:fill="auto"/>
          </w:tcPr>
          <w:p w14:paraId="28FE727B" w14:textId="77777777" w:rsidR="00D02272" w:rsidRPr="004F4800" w:rsidRDefault="00D02272" w:rsidP="00262FE7">
            <w:pPr>
              <w:rPr>
                <w:sz w:val="20"/>
                <w:szCs w:val="20"/>
              </w:rPr>
            </w:pPr>
          </w:p>
        </w:tc>
        <w:tc>
          <w:tcPr>
            <w:tcW w:w="1350" w:type="dxa"/>
            <w:shd w:val="clear" w:color="auto" w:fill="auto"/>
          </w:tcPr>
          <w:p w14:paraId="447A9779" w14:textId="77777777" w:rsidR="00D02272" w:rsidRPr="004F4800" w:rsidRDefault="00D02272" w:rsidP="00262FE7">
            <w:pPr>
              <w:rPr>
                <w:sz w:val="20"/>
                <w:szCs w:val="20"/>
              </w:rPr>
            </w:pPr>
          </w:p>
        </w:tc>
        <w:tc>
          <w:tcPr>
            <w:tcW w:w="1350" w:type="dxa"/>
            <w:shd w:val="clear" w:color="auto" w:fill="auto"/>
          </w:tcPr>
          <w:p w14:paraId="2E11DF0A" w14:textId="77777777" w:rsidR="00D02272" w:rsidRPr="004F4800" w:rsidRDefault="00D02272" w:rsidP="00262FE7">
            <w:pPr>
              <w:rPr>
                <w:sz w:val="20"/>
                <w:szCs w:val="20"/>
              </w:rPr>
            </w:pPr>
          </w:p>
        </w:tc>
        <w:tc>
          <w:tcPr>
            <w:tcW w:w="1440" w:type="dxa"/>
            <w:shd w:val="clear" w:color="auto" w:fill="auto"/>
          </w:tcPr>
          <w:p w14:paraId="7EA6538D" w14:textId="77777777" w:rsidR="00D02272" w:rsidRPr="004F4800" w:rsidRDefault="00D02272" w:rsidP="00262FE7">
            <w:pPr>
              <w:rPr>
                <w:sz w:val="20"/>
                <w:szCs w:val="20"/>
              </w:rPr>
            </w:pPr>
          </w:p>
        </w:tc>
        <w:tc>
          <w:tcPr>
            <w:tcW w:w="1350" w:type="dxa"/>
            <w:shd w:val="clear" w:color="auto" w:fill="auto"/>
          </w:tcPr>
          <w:p w14:paraId="4DE04F05" w14:textId="77777777" w:rsidR="00D02272" w:rsidRPr="004F4800" w:rsidRDefault="00D02272" w:rsidP="00262FE7">
            <w:pPr>
              <w:rPr>
                <w:sz w:val="20"/>
                <w:szCs w:val="20"/>
              </w:rPr>
            </w:pPr>
          </w:p>
        </w:tc>
        <w:tc>
          <w:tcPr>
            <w:tcW w:w="1260" w:type="dxa"/>
            <w:shd w:val="clear" w:color="auto" w:fill="auto"/>
          </w:tcPr>
          <w:p w14:paraId="314443F7" w14:textId="77777777" w:rsidR="00D02272" w:rsidRPr="004F4800" w:rsidRDefault="00D02272" w:rsidP="00262FE7">
            <w:pPr>
              <w:rPr>
                <w:sz w:val="20"/>
                <w:szCs w:val="20"/>
              </w:rPr>
            </w:pPr>
          </w:p>
        </w:tc>
        <w:tc>
          <w:tcPr>
            <w:tcW w:w="1260" w:type="dxa"/>
            <w:shd w:val="clear" w:color="auto" w:fill="FFFF00"/>
          </w:tcPr>
          <w:p w14:paraId="22F029B5" w14:textId="77777777" w:rsidR="00D02272" w:rsidRPr="004F4800" w:rsidRDefault="00D02272" w:rsidP="00262FE7">
            <w:pPr>
              <w:rPr>
                <w:sz w:val="20"/>
                <w:szCs w:val="20"/>
              </w:rPr>
            </w:pPr>
          </w:p>
        </w:tc>
        <w:tc>
          <w:tcPr>
            <w:tcW w:w="1260" w:type="dxa"/>
            <w:shd w:val="clear" w:color="auto" w:fill="auto"/>
          </w:tcPr>
          <w:p w14:paraId="727CC976" w14:textId="77777777" w:rsidR="00D02272" w:rsidRPr="004F4800" w:rsidRDefault="00D02272" w:rsidP="00262FE7">
            <w:pPr>
              <w:rPr>
                <w:sz w:val="20"/>
                <w:szCs w:val="20"/>
              </w:rPr>
            </w:pPr>
          </w:p>
        </w:tc>
        <w:tc>
          <w:tcPr>
            <w:tcW w:w="1260" w:type="dxa"/>
            <w:shd w:val="clear" w:color="auto" w:fill="auto"/>
          </w:tcPr>
          <w:p w14:paraId="3849A35C" w14:textId="77777777" w:rsidR="00D02272" w:rsidRPr="004F4800" w:rsidRDefault="00D02272" w:rsidP="00262FE7">
            <w:pPr>
              <w:rPr>
                <w:sz w:val="20"/>
                <w:szCs w:val="20"/>
              </w:rPr>
            </w:pPr>
          </w:p>
        </w:tc>
        <w:tc>
          <w:tcPr>
            <w:tcW w:w="1350" w:type="dxa"/>
            <w:shd w:val="clear" w:color="auto" w:fill="auto"/>
          </w:tcPr>
          <w:p w14:paraId="7C0CE50C" w14:textId="77777777" w:rsidR="00D02272" w:rsidRPr="004F4800" w:rsidRDefault="00D02272" w:rsidP="00262FE7">
            <w:pPr>
              <w:rPr>
                <w:sz w:val="20"/>
                <w:szCs w:val="20"/>
              </w:rPr>
            </w:pPr>
          </w:p>
        </w:tc>
        <w:tc>
          <w:tcPr>
            <w:tcW w:w="1170" w:type="dxa"/>
            <w:shd w:val="clear" w:color="auto" w:fill="auto"/>
          </w:tcPr>
          <w:p w14:paraId="15BBFB64" w14:textId="77777777" w:rsidR="00D02272" w:rsidRPr="004F4800" w:rsidRDefault="00D02272" w:rsidP="00262FE7">
            <w:pPr>
              <w:rPr>
                <w:sz w:val="20"/>
                <w:szCs w:val="20"/>
              </w:rPr>
            </w:pPr>
          </w:p>
        </w:tc>
        <w:tc>
          <w:tcPr>
            <w:tcW w:w="1080" w:type="dxa"/>
            <w:shd w:val="clear" w:color="auto" w:fill="auto"/>
          </w:tcPr>
          <w:p w14:paraId="67A7F2E2" w14:textId="77777777" w:rsidR="00D02272" w:rsidRPr="004F4800" w:rsidRDefault="00D02272" w:rsidP="00262FE7">
            <w:pPr>
              <w:rPr>
                <w:sz w:val="20"/>
                <w:szCs w:val="20"/>
              </w:rPr>
            </w:pPr>
          </w:p>
        </w:tc>
        <w:tc>
          <w:tcPr>
            <w:tcW w:w="1170" w:type="dxa"/>
            <w:shd w:val="clear" w:color="auto" w:fill="auto"/>
          </w:tcPr>
          <w:p w14:paraId="311DB3DA" w14:textId="77777777" w:rsidR="00D02272" w:rsidRPr="004F4800" w:rsidRDefault="00D02272" w:rsidP="00262FE7">
            <w:pPr>
              <w:rPr>
                <w:sz w:val="20"/>
                <w:szCs w:val="20"/>
              </w:rPr>
            </w:pPr>
          </w:p>
        </w:tc>
        <w:tc>
          <w:tcPr>
            <w:tcW w:w="1345" w:type="dxa"/>
            <w:shd w:val="clear" w:color="auto" w:fill="auto"/>
          </w:tcPr>
          <w:p w14:paraId="5B896D50" w14:textId="77777777" w:rsidR="00D02272" w:rsidRPr="004F4800" w:rsidRDefault="00D02272" w:rsidP="00262FE7">
            <w:pPr>
              <w:rPr>
                <w:sz w:val="20"/>
                <w:szCs w:val="20"/>
              </w:rPr>
            </w:pPr>
          </w:p>
        </w:tc>
      </w:tr>
      <w:tr w:rsidR="00D02272" w:rsidRPr="00D669B2" w14:paraId="419A5EA3" w14:textId="77777777" w:rsidTr="00083B53">
        <w:trPr>
          <w:cantSplit/>
        </w:trPr>
        <w:tc>
          <w:tcPr>
            <w:tcW w:w="3024" w:type="dxa"/>
          </w:tcPr>
          <w:p w14:paraId="4C278DC5" w14:textId="77777777" w:rsidR="00D02272" w:rsidRPr="004F4800" w:rsidRDefault="00D02272" w:rsidP="00262FE7">
            <w:pPr>
              <w:rPr>
                <w:sz w:val="20"/>
                <w:szCs w:val="20"/>
              </w:rPr>
            </w:pPr>
            <w:r w:rsidRPr="004F4800">
              <w:rPr>
                <w:sz w:val="20"/>
                <w:szCs w:val="20"/>
              </w:rPr>
              <w:t>Increased cargo carrying capacity</w:t>
            </w:r>
          </w:p>
        </w:tc>
        <w:tc>
          <w:tcPr>
            <w:tcW w:w="1080" w:type="dxa"/>
            <w:shd w:val="clear" w:color="auto" w:fill="FFFF00"/>
          </w:tcPr>
          <w:p w14:paraId="24768CA5" w14:textId="77777777" w:rsidR="00D02272" w:rsidRPr="004F4800" w:rsidRDefault="00D02272" w:rsidP="00262FE7">
            <w:pPr>
              <w:rPr>
                <w:sz w:val="20"/>
                <w:szCs w:val="20"/>
              </w:rPr>
            </w:pPr>
          </w:p>
        </w:tc>
        <w:tc>
          <w:tcPr>
            <w:tcW w:w="1080" w:type="dxa"/>
            <w:shd w:val="clear" w:color="auto" w:fill="auto"/>
          </w:tcPr>
          <w:p w14:paraId="72FE53C1" w14:textId="77777777" w:rsidR="00D02272" w:rsidRPr="004F4800" w:rsidRDefault="00D02272" w:rsidP="00262FE7">
            <w:pPr>
              <w:rPr>
                <w:sz w:val="20"/>
                <w:szCs w:val="20"/>
              </w:rPr>
            </w:pPr>
          </w:p>
        </w:tc>
        <w:tc>
          <w:tcPr>
            <w:tcW w:w="1170" w:type="dxa"/>
            <w:shd w:val="clear" w:color="auto" w:fill="auto"/>
          </w:tcPr>
          <w:p w14:paraId="21E00DB3" w14:textId="77777777" w:rsidR="00D02272" w:rsidRPr="004F4800" w:rsidRDefault="00D02272" w:rsidP="00262FE7">
            <w:pPr>
              <w:rPr>
                <w:sz w:val="20"/>
                <w:szCs w:val="20"/>
              </w:rPr>
            </w:pPr>
          </w:p>
        </w:tc>
        <w:tc>
          <w:tcPr>
            <w:tcW w:w="1350" w:type="dxa"/>
            <w:shd w:val="clear" w:color="auto" w:fill="auto"/>
          </w:tcPr>
          <w:p w14:paraId="2B7A45CC" w14:textId="77777777" w:rsidR="00D02272" w:rsidRPr="004F4800" w:rsidRDefault="00D02272" w:rsidP="00262FE7">
            <w:pPr>
              <w:rPr>
                <w:sz w:val="20"/>
                <w:szCs w:val="20"/>
              </w:rPr>
            </w:pPr>
          </w:p>
        </w:tc>
        <w:tc>
          <w:tcPr>
            <w:tcW w:w="1350" w:type="dxa"/>
            <w:shd w:val="clear" w:color="auto" w:fill="auto"/>
          </w:tcPr>
          <w:p w14:paraId="0CD47EAD" w14:textId="77777777" w:rsidR="00D02272" w:rsidRPr="004F4800" w:rsidRDefault="00D02272" w:rsidP="00262FE7">
            <w:pPr>
              <w:rPr>
                <w:sz w:val="20"/>
                <w:szCs w:val="20"/>
              </w:rPr>
            </w:pPr>
          </w:p>
        </w:tc>
        <w:tc>
          <w:tcPr>
            <w:tcW w:w="1440" w:type="dxa"/>
            <w:shd w:val="clear" w:color="auto" w:fill="auto"/>
          </w:tcPr>
          <w:p w14:paraId="4F0C64F9" w14:textId="77777777" w:rsidR="00D02272" w:rsidRPr="004F4800" w:rsidRDefault="00D02272" w:rsidP="00262FE7">
            <w:pPr>
              <w:rPr>
                <w:sz w:val="20"/>
                <w:szCs w:val="20"/>
              </w:rPr>
            </w:pPr>
          </w:p>
        </w:tc>
        <w:tc>
          <w:tcPr>
            <w:tcW w:w="1350" w:type="dxa"/>
            <w:shd w:val="clear" w:color="auto" w:fill="auto"/>
          </w:tcPr>
          <w:p w14:paraId="298A9227" w14:textId="77777777" w:rsidR="00D02272" w:rsidRPr="004F4800" w:rsidRDefault="00D02272" w:rsidP="00262FE7">
            <w:pPr>
              <w:rPr>
                <w:sz w:val="20"/>
                <w:szCs w:val="20"/>
              </w:rPr>
            </w:pPr>
          </w:p>
        </w:tc>
        <w:tc>
          <w:tcPr>
            <w:tcW w:w="1260" w:type="dxa"/>
            <w:shd w:val="clear" w:color="auto" w:fill="auto"/>
          </w:tcPr>
          <w:p w14:paraId="4415B903" w14:textId="77777777" w:rsidR="00D02272" w:rsidRPr="004F4800" w:rsidRDefault="00D02272" w:rsidP="00262FE7">
            <w:pPr>
              <w:rPr>
                <w:sz w:val="20"/>
                <w:szCs w:val="20"/>
              </w:rPr>
            </w:pPr>
          </w:p>
        </w:tc>
        <w:tc>
          <w:tcPr>
            <w:tcW w:w="1260" w:type="dxa"/>
            <w:shd w:val="clear" w:color="auto" w:fill="FFFF00"/>
          </w:tcPr>
          <w:p w14:paraId="10676F93" w14:textId="77777777" w:rsidR="00D02272" w:rsidRPr="004F4800" w:rsidRDefault="00D02272" w:rsidP="00262FE7">
            <w:pPr>
              <w:rPr>
                <w:sz w:val="20"/>
                <w:szCs w:val="20"/>
              </w:rPr>
            </w:pPr>
          </w:p>
        </w:tc>
        <w:tc>
          <w:tcPr>
            <w:tcW w:w="1260" w:type="dxa"/>
            <w:shd w:val="clear" w:color="auto" w:fill="auto"/>
          </w:tcPr>
          <w:p w14:paraId="6B3018D1" w14:textId="77777777" w:rsidR="00D02272" w:rsidRPr="004F4800" w:rsidRDefault="00D02272" w:rsidP="00262FE7">
            <w:pPr>
              <w:rPr>
                <w:sz w:val="20"/>
                <w:szCs w:val="20"/>
              </w:rPr>
            </w:pPr>
          </w:p>
        </w:tc>
        <w:tc>
          <w:tcPr>
            <w:tcW w:w="1260" w:type="dxa"/>
            <w:shd w:val="clear" w:color="auto" w:fill="auto"/>
          </w:tcPr>
          <w:p w14:paraId="2F34EF88" w14:textId="77777777" w:rsidR="00D02272" w:rsidRPr="004F4800" w:rsidRDefault="00D02272" w:rsidP="00262FE7">
            <w:pPr>
              <w:rPr>
                <w:sz w:val="20"/>
                <w:szCs w:val="20"/>
              </w:rPr>
            </w:pPr>
          </w:p>
        </w:tc>
        <w:tc>
          <w:tcPr>
            <w:tcW w:w="1350" w:type="dxa"/>
            <w:shd w:val="clear" w:color="auto" w:fill="auto"/>
          </w:tcPr>
          <w:p w14:paraId="1CD5F393" w14:textId="77777777" w:rsidR="00D02272" w:rsidRPr="004F4800" w:rsidRDefault="00D02272" w:rsidP="00262FE7">
            <w:pPr>
              <w:rPr>
                <w:sz w:val="20"/>
                <w:szCs w:val="20"/>
              </w:rPr>
            </w:pPr>
          </w:p>
        </w:tc>
        <w:tc>
          <w:tcPr>
            <w:tcW w:w="1170" w:type="dxa"/>
            <w:shd w:val="clear" w:color="auto" w:fill="auto"/>
          </w:tcPr>
          <w:p w14:paraId="56EE0699" w14:textId="77777777" w:rsidR="00D02272" w:rsidRPr="004F4800" w:rsidRDefault="00D02272" w:rsidP="00262FE7">
            <w:pPr>
              <w:rPr>
                <w:sz w:val="20"/>
                <w:szCs w:val="20"/>
              </w:rPr>
            </w:pPr>
          </w:p>
        </w:tc>
        <w:tc>
          <w:tcPr>
            <w:tcW w:w="1080" w:type="dxa"/>
            <w:shd w:val="clear" w:color="auto" w:fill="auto"/>
          </w:tcPr>
          <w:p w14:paraId="047FFE44" w14:textId="77777777" w:rsidR="00D02272" w:rsidRPr="004F4800" w:rsidRDefault="00D02272" w:rsidP="00262FE7">
            <w:pPr>
              <w:rPr>
                <w:sz w:val="20"/>
                <w:szCs w:val="20"/>
              </w:rPr>
            </w:pPr>
          </w:p>
        </w:tc>
        <w:tc>
          <w:tcPr>
            <w:tcW w:w="1170" w:type="dxa"/>
            <w:shd w:val="clear" w:color="auto" w:fill="auto"/>
          </w:tcPr>
          <w:p w14:paraId="3D4A32A5" w14:textId="77777777" w:rsidR="00D02272" w:rsidRPr="004F4800" w:rsidRDefault="00D02272" w:rsidP="00262FE7">
            <w:pPr>
              <w:rPr>
                <w:sz w:val="20"/>
                <w:szCs w:val="20"/>
              </w:rPr>
            </w:pPr>
          </w:p>
        </w:tc>
        <w:tc>
          <w:tcPr>
            <w:tcW w:w="1345" w:type="dxa"/>
            <w:shd w:val="clear" w:color="auto" w:fill="auto"/>
          </w:tcPr>
          <w:p w14:paraId="6285C9C4" w14:textId="77777777" w:rsidR="00D02272" w:rsidRPr="004F4800" w:rsidRDefault="00D02272" w:rsidP="00262FE7">
            <w:pPr>
              <w:rPr>
                <w:sz w:val="20"/>
                <w:szCs w:val="20"/>
              </w:rPr>
            </w:pPr>
          </w:p>
        </w:tc>
      </w:tr>
      <w:tr w:rsidR="00D02272" w:rsidRPr="00D669B2" w14:paraId="5857B3B2" w14:textId="77777777" w:rsidTr="00083B53">
        <w:trPr>
          <w:cantSplit/>
        </w:trPr>
        <w:tc>
          <w:tcPr>
            <w:tcW w:w="3024" w:type="dxa"/>
          </w:tcPr>
          <w:p w14:paraId="5A2D6569" w14:textId="77777777" w:rsidR="00D02272" w:rsidRPr="004F4800" w:rsidRDefault="00D02272" w:rsidP="00262FE7">
            <w:pPr>
              <w:rPr>
                <w:sz w:val="20"/>
                <w:szCs w:val="20"/>
              </w:rPr>
            </w:pPr>
            <w:r w:rsidRPr="004F4800">
              <w:rPr>
                <w:sz w:val="20"/>
                <w:szCs w:val="20"/>
              </w:rPr>
              <w:t xml:space="preserve">New products, services, or applications/apps sold </w:t>
            </w:r>
          </w:p>
        </w:tc>
        <w:tc>
          <w:tcPr>
            <w:tcW w:w="1080" w:type="dxa"/>
            <w:shd w:val="clear" w:color="auto" w:fill="FFFF00"/>
          </w:tcPr>
          <w:p w14:paraId="1A9850F4" w14:textId="77777777" w:rsidR="00D02272" w:rsidRPr="004F4800" w:rsidRDefault="00D02272" w:rsidP="00262FE7">
            <w:pPr>
              <w:rPr>
                <w:sz w:val="20"/>
                <w:szCs w:val="20"/>
              </w:rPr>
            </w:pPr>
          </w:p>
        </w:tc>
        <w:tc>
          <w:tcPr>
            <w:tcW w:w="1080" w:type="dxa"/>
            <w:shd w:val="clear" w:color="auto" w:fill="auto"/>
          </w:tcPr>
          <w:p w14:paraId="60665204" w14:textId="77777777" w:rsidR="00D02272" w:rsidRPr="004F4800" w:rsidRDefault="00D02272" w:rsidP="00262FE7">
            <w:pPr>
              <w:rPr>
                <w:sz w:val="20"/>
                <w:szCs w:val="20"/>
              </w:rPr>
            </w:pPr>
          </w:p>
        </w:tc>
        <w:tc>
          <w:tcPr>
            <w:tcW w:w="1170" w:type="dxa"/>
            <w:shd w:val="clear" w:color="auto" w:fill="auto"/>
          </w:tcPr>
          <w:p w14:paraId="50655831" w14:textId="77777777" w:rsidR="00D02272" w:rsidRPr="004F4800" w:rsidRDefault="00D02272" w:rsidP="00262FE7">
            <w:pPr>
              <w:rPr>
                <w:sz w:val="20"/>
                <w:szCs w:val="20"/>
              </w:rPr>
            </w:pPr>
          </w:p>
        </w:tc>
        <w:tc>
          <w:tcPr>
            <w:tcW w:w="1350" w:type="dxa"/>
            <w:shd w:val="clear" w:color="auto" w:fill="auto"/>
          </w:tcPr>
          <w:p w14:paraId="5AF5297D" w14:textId="77777777" w:rsidR="00D02272" w:rsidRPr="004F4800" w:rsidRDefault="00D02272" w:rsidP="00262FE7">
            <w:pPr>
              <w:rPr>
                <w:sz w:val="20"/>
                <w:szCs w:val="20"/>
              </w:rPr>
            </w:pPr>
          </w:p>
        </w:tc>
        <w:tc>
          <w:tcPr>
            <w:tcW w:w="1350" w:type="dxa"/>
            <w:shd w:val="clear" w:color="auto" w:fill="auto"/>
          </w:tcPr>
          <w:p w14:paraId="0A458A83" w14:textId="77777777" w:rsidR="00D02272" w:rsidRPr="004F4800" w:rsidRDefault="00D02272" w:rsidP="00262FE7">
            <w:pPr>
              <w:rPr>
                <w:sz w:val="20"/>
                <w:szCs w:val="20"/>
              </w:rPr>
            </w:pPr>
          </w:p>
        </w:tc>
        <w:tc>
          <w:tcPr>
            <w:tcW w:w="1440" w:type="dxa"/>
            <w:shd w:val="clear" w:color="auto" w:fill="auto"/>
          </w:tcPr>
          <w:p w14:paraId="28DF7EDC" w14:textId="77777777" w:rsidR="00D02272" w:rsidRPr="004F4800" w:rsidRDefault="00D02272" w:rsidP="00262FE7">
            <w:pPr>
              <w:rPr>
                <w:sz w:val="20"/>
                <w:szCs w:val="20"/>
              </w:rPr>
            </w:pPr>
          </w:p>
        </w:tc>
        <w:tc>
          <w:tcPr>
            <w:tcW w:w="1350" w:type="dxa"/>
            <w:shd w:val="clear" w:color="auto" w:fill="auto"/>
          </w:tcPr>
          <w:p w14:paraId="21128B66" w14:textId="77777777" w:rsidR="00D02272" w:rsidRPr="004F4800" w:rsidRDefault="00D02272" w:rsidP="00262FE7">
            <w:pPr>
              <w:rPr>
                <w:sz w:val="20"/>
                <w:szCs w:val="20"/>
              </w:rPr>
            </w:pPr>
          </w:p>
        </w:tc>
        <w:tc>
          <w:tcPr>
            <w:tcW w:w="1260" w:type="dxa"/>
            <w:shd w:val="clear" w:color="auto" w:fill="auto"/>
          </w:tcPr>
          <w:p w14:paraId="5F7A9AD9" w14:textId="77777777" w:rsidR="00D02272" w:rsidRPr="004F4800" w:rsidRDefault="00D02272" w:rsidP="00262FE7">
            <w:pPr>
              <w:rPr>
                <w:sz w:val="20"/>
                <w:szCs w:val="20"/>
              </w:rPr>
            </w:pPr>
          </w:p>
        </w:tc>
        <w:tc>
          <w:tcPr>
            <w:tcW w:w="1260" w:type="dxa"/>
            <w:shd w:val="clear" w:color="auto" w:fill="FFFF00"/>
          </w:tcPr>
          <w:p w14:paraId="7D936C04" w14:textId="77777777" w:rsidR="00D02272" w:rsidRPr="004F4800" w:rsidRDefault="00D02272" w:rsidP="00262FE7">
            <w:pPr>
              <w:rPr>
                <w:sz w:val="20"/>
                <w:szCs w:val="20"/>
              </w:rPr>
            </w:pPr>
          </w:p>
        </w:tc>
        <w:tc>
          <w:tcPr>
            <w:tcW w:w="1260" w:type="dxa"/>
            <w:shd w:val="clear" w:color="auto" w:fill="auto"/>
          </w:tcPr>
          <w:p w14:paraId="1BA3D8F4" w14:textId="77777777" w:rsidR="00D02272" w:rsidRPr="004F4800" w:rsidRDefault="00D02272" w:rsidP="00262FE7">
            <w:pPr>
              <w:rPr>
                <w:sz w:val="20"/>
                <w:szCs w:val="20"/>
              </w:rPr>
            </w:pPr>
          </w:p>
        </w:tc>
        <w:tc>
          <w:tcPr>
            <w:tcW w:w="1260" w:type="dxa"/>
            <w:shd w:val="clear" w:color="auto" w:fill="auto"/>
          </w:tcPr>
          <w:p w14:paraId="77C6DA16" w14:textId="77777777" w:rsidR="00D02272" w:rsidRPr="004F4800" w:rsidRDefault="00D02272" w:rsidP="00262FE7">
            <w:pPr>
              <w:rPr>
                <w:sz w:val="20"/>
                <w:szCs w:val="20"/>
              </w:rPr>
            </w:pPr>
          </w:p>
        </w:tc>
        <w:tc>
          <w:tcPr>
            <w:tcW w:w="1350" w:type="dxa"/>
            <w:shd w:val="clear" w:color="auto" w:fill="auto"/>
          </w:tcPr>
          <w:p w14:paraId="22A968D8" w14:textId="77777777" w:rsidR="00D02272" w:rsidRPr="004F4800" w:rsidRDefault="00D02272" w:rsidP="00262FE7">
            <w:pPr>
              <w:rPr>
                <w:sz w:val="20"/>
                <w:szCs w:val="20"/>
              </w:rPr>
            </w:pPr>
          </w:p>
        </w:tc>
        <w:tc>
          <w:tcPr>
            <w:tcW w:w="1170" w:type="dxa"/>
            <w:shd w:val="clear" w:color="auto" w:fill="auto"/>
          </w:tcPr>
          <w:p w14:paraId="5827DAD8" w14:textId="77777777" w:rsidR="00D02272" w:rsidRPr="004F4800" w:rsidRDefault="00D02272" w:rsidP="00262FE7">
            <w:pPr>
              <w:rPr>
                <w:sz w:val="20"/>
                <w:szCs w:val="20"/>
              </w:rPr>
            </w:pPr>
          </w:p>
        </w:tc>
        <w:tc>
          <w:tcPr>
            <w:tcW w:w="1080" w:type="dxa"/>
            <w:shd w:val="clear" w:color="auto" w:fill="auto"/>
          </w:tcPr>
          <w:p w14:paraId="0C03690A" w14:textId="77777777" w:rsidR="00D02272" w:rsidRPr="004F4800" w:rsidRDefault="00D02272" w:rsidP="00262FE7">
            <w:pPr>
              <w:rPr>
                <w:sz w:val="20"/>
                <w:szCs w:val="20"/>
              </w:rPr>
            </w:pPr>
          </w:p>
        </w:tc>
        <w:tc>
          <w:tcPr>
            <w:tcW w:w="1170" w:type="dxa"/>
            <w:shd w:val="clear" w:color="auto" w:fill="auto"/>
          </w:tcPr>
          <w:p w14:paraId="79E14C91" w14:textId="77777777" w:rsidR="00D02272" w:rsidRPr="004F4800" w:rsidRDefault="00D02272" w:rsidP="00262FE7">
            <w:pPr>
              <w:rPr>
                <w:sz w:val="20"/>
                <w:szCs w:val="20"/>
              </w:rPr>
            </w:pPr>
          </w:p>
        </w:tc>
        <w:tc>
          <w:tcPr>
            <w:tcW w:w="1345" w:type="dxa"/>
            <w:shd w:val="clear" w:color="auto" w:fill="auto"/>
          </w:tcPr>
          <w:p w14:paraId="53434FC2" w14:textId="77777777" w:rsidR="00D02272" w:rsidRPr="004F4800" w:rsidRDefault="00D02272" w:rsidP="00262FE7">
            <w:pPr>
              <w:rPr>
                <w:sz w:val="20"/>
                <w:szCs w:val="20"/>
              </w:rPr>
            </w:pPr>
          </w:p>
        </w:tc>
      </w:tr>
      <w:tr w:rsidR="00D02272" w:rsidRPr="00D669B2" w14:paraId="16ADCD48" w14:textId="77777777" w:rsidTr="00262FE7">
        <w:trPr>
          <w:cantSplit/>
        </w:trPr>
        <w:tc>
          <w:tcPr>
            <w:tcW w:w="3024" w:type="dxa"/>
          </w:tcPr>
          <w:p w14:paraId="379594EC"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007EF2BC" w14:textId="77777777" w:rsidR="00D02272" w:rsidRPr="004F4800" w:rsidRDefault="00D02272" w:rsidP="00262FE7">
            <w:pPr>
              <w:rPr>
                <w:sz w:val="20"/>
                <w:szCs w:val="20"/>
              </w:rPr>
            </w:pPr>
          </w:p>
        </w:tc>
        <w:tc>
          <w:tcPr>
            <w:tcW w:w="5400" w:type="dxa"/>
            <w:gridSpan w:val="4"/>
            <w:shd w:val="clear" w:color="auto" w:fill="auto"/>
          </w:tcPr>
          <w:p w14:paraId="2132D756" w14:textId="77777777" w:rsidR="00D02272" w:rsidRPr="004F4800" w:rsidRDefault="00D02272" w:rsidP="00262FE7">
            <w:pPr>
              <w:rPr>
                <w:sz w:val="20"/>
                <w:szCs w:val="20"/>
              </w:rPr>
            </w:pPr>
          </w:p>
        </w:tc>
        <w:tc>
          <w:tcPr>
            <w:tcW w:w="5130" w:type="dxa"/>
            <w:gridSpan w:val="4"/>
            <w:shd w:val="clear" w:color="auto" w:fill="auto"/>
          </w:tcPr>
          <w:p w14:paraId="367BCB32" w14:textId="77777777" w:rsidR="00D02272" w:rsidRPr="004F4800" w:rsidRDefault="00D02272" w:rsidP="00262FE7">
            <w:pPr>
              <w:rPr>
                <w:sz w:val="20"/>
                <w:szCs w:val="20"/>
              </w:rPr>
            </w:pPr>
          </w:p>
        </w:tc>
        <w:tc>
          <w:tcPr>
            <w:tcW w:w="4765" w:type="dxa"/>
            <w:gridSpan w:val="4"/>
            <w:shd w:val="clear" w:color="auto" w:fill="auto"/>
          </w:tcPr>
          <w:p w14:paraId="462F110C" w14:textId="77777777" w:rsidR="00D02272" w:rsidRPr="004F4800" w:rsidRDefault="00D02272" w:rsidP="00262FE7">
            <w:pPr>
              <w:rPr>
                <w:sz w:val="20"/>
                <w:szCs w:val="20"/>
              </w:rPr>
            </w:pPr>
          </w:p>
        </w:tc>
      </w:tr>
      <w:tr w:rsidR="00D02272" w:rsidRPr="00D669B2" w14:paraId="3351767E" w14:textId="77777777" w:rsidTr="00262FE7">
        <w:trPr>
          <w:cantSplit/>
        </w:trPr>
        <w:tc>
          <w:tcPr>
            <w:tcW w:w="3024" w:type="dxa"/>
          </w:tcPr>
          <w:p w14:paraId="24A9076B"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038E598F" w14:textId="77777777" w:rsidR="00D02272" w:rsidRPr="004F4800" w:rsidRDefault="00D02272" w:rsidP="00262FE7">
            <w:pPr>
              <w:rPr>
                <w:sz w:val="20"/>
                <w:szCs w:val="20"/>
              </w:rPr>
            </w:pPr>
          </w:p>
        </w:tc>
        <w:tc>
          <w:tcPr>
            <w:tcW w:w="1080" w:type="dxa"/>
            <w:shd w:val="clear" w:color="auto" w:fill="auto"/>
          </w:tcPr>
          <w:p w14:paraId="070E7395" w14:textId="77777777" w:rsidR="00D02272" w:rsidRPr="004F4800" w:rsidRDefault="00D02272" w:rsidP="00262FE7">
            <w:pPr>
              <w:rPr>
                <w:sz w:val="20"/>
                <w:szCs w:val="20"/>
              </w:rPr>
            </w:pPr>
          </w:p>
        </w:tc>
        <w:tc>
          <w:tcPr>
            <w:tcW w:w="1170" w:type="dxa"/>
            <w:shd w:val="clear" w:color="auto" w:fill="auto"/>
          </w:tcPr>
          <w:p w14:paraId="5074CA2F" w14:textId="77777777" w:rsidR="00D02272" w:rsidRPr="004F4800" w:rsidRDefault="00D02272" w:rsidP="00262FE7">
            <w:pPr>
              <w:rPr>
                <w:sz w:val="20"/>
                <w:szCs w:val="20"/>
              </w:rPr>
            </w:pPr>
          </w:p>
        </w:tc>
        <w:tc>
          <w:tcPr>
            <w:tcW w:w="1350" w:type="dxa"/>
            <w:shd w:val="clear" w:color="auto" w:fill="auto"/>
          </w:tcPr>
          <w:p w14:paraId="2B7D499D" w14:textId="77777777" w:rsidR="00D02272" w:rsidRPr="004F4800" w:rsidRDefault="00D02272" w:rsidP="00262FE7">
            <w:pPr>
              <w:rPr>
                <w:sz w:val="20"/>
                <w:szCs w:val="20"/>
              </w:rPr>
            </w:pPr>
          </w:p>
        </w:tc>
        <w:tc>
          <w:tcPr>
            <w:tcW w:w="1350" w:type="dxa"/>
            <w:shd w:val="clear" w:color="auto" w:fill="auto"/>
          </w:tcPr>
          <w:p w14:paraId="007DCC07" w14:textId="77777777" w:rsidR="00D02272" w:rsidRPr="004F4800" w:rsidRDefault="00D02272" w:rsidP="00262FE7">
            <w:pPr>
              <w:rPr>
                <w:sz w:val="20"/>
                <w:szCs w:val="20"/>
              </w:rPr>
            </w:pPr>
          </w:p>
        </w:tc>
        <w:tc>
          <w:tcPr>
            <w:tcW w:w="1440" w:type="dxa"/>
            <w:shd w:val="clear" w:color="auto" w:fill="auto"/>
          </w:tcPr>
          <w:p w14:paraId="7508E0A9" w14:textId="77777777" w:rsidR="00D02272" w:rsidRPr="004F4800" w:rsidRDefault="00D02272" w:rsidP="00262FE7">
            <w:pPr>
              <w:rPr>
                <w:sz w:val="20"/>
                <w:szCs w:val="20"/>
              </w:rPr>
            </w:pPr>
          </w:p>
        </w:tc>
        <w:tc>
          <w:tcPr>
            <w:tcW w:w="1350" w:type="dxa"/>
            <w:shd w:val="clear" w:color="auto" w:fill="auto"/>
          </w:tcPr>
          <w:p w14:paraId="709FB578" w14:textId="77777777" w:rsidR="00D02272" w:rsidRPr="004F4800" w:rsidRDefault="00D02272" w:rsidP="00262FE7">
            <w:pPr>
              <w:rPr>
                <w:sz w:val="20"/>
                <w:szCs w:val="20"/>
              </w:rPr>
            </w:pPr>
          </w:p>
        </w:tc>
        <w:tc>
          <w:tcPr>
            <w:tcW w:w="1260" w:type="dxa"/>
            <w:shd w:val="clear" w:color="auto" w:fill="auto"/>
          </w:tcPr>
          <w:p w14:paraId="3A01AE8F" w14:textId="77777777" w:rsidR="00D02272" w:rsidRPr="004F4800" w:rsidRDefault="00D02272" w:rsidP="00262FE7">
            <w:pPr>
              <w:rPr>
                <w:sz w:val="20"/>
                <w:szCs w:val="20"/>
              </w:rPr>
            </w:pPr>
          </w:p>
        </w:tc>
        <w:tc>
          <w:tcPr>
            <w:tcW w:w="1260" w:type="dxa"/>
            <w:shd w:val="clear" w:color="auto" w:fill="auto"/>
          </w:tcPr>
          <w:p w14:paraId="6D92886D" w14:textId="77777777" w:rsidR="00D02272" w:rsidRPr="004F4800" w:rsidRDefault="00D02272" w:rsidP="00262FE7">
            <w:pPr>
              <w:rPr>
                <w:sz w:val="20"/>
                <w:szCs w:val="20"/>
              </w:rPr>
            </w:pPr>
          </w:p>
        </w:tc>
        <w:tc>
          <w:tcPr>
            <w:tcW w:w="1260" w:type="dxa"/>
            <w:shd w:val="clear" w:color="auto" w:fill="auto"/>
          </w:tcPr>
          <w:p w14:paraId="2988ADB1" w14:textId="77777777" w:rsidR="00D02272" w:rsidRPr="004F4800" w:rsidRDefault="00D02272" w:rsidP="00262FE7">
            <w:pPr>
              <w:rPr>
                <w:sz w:val="20"/>
                <w:szCs w:val="20"/>
              </w:rPr>
            </w:pPr>
          </w:p>
        </w:tc>
        <w:tc>
          <w:tcPr>
            <w:tcW w:w="1260" w:type="dxa"/>
            <w:shd w:val="clear" w:color="auto" w:fill="auto"/>
          </w:tcPr>
          <w:p w14:paraId="7B7C2EF2" w14:textId="77777777" w:rsidR="00D02272" w:rsidRPr="004F4800" w:rsidRDefault="00D02272" w:rsidP="00262FE7">
            <w:pPr>
              <w:rPr>
                <w:sz w:val="20"/>
                <w:szCs w:val="20"/>
              </w:rPr>
            </w:pPr>
          </w:p>
        </w:tc>
        <w:tc>
          <w:tcPr>
            <w:tcW w:w="1350" w:type="dxa"/>
            <w:shd w:val="clear" w:color="auto" w:fill="auto"/>
          </w:tcPr>
          <w:p w14:paraId="6621FD56" w14:textId="77777777" w:rsidR="00D02272" w:rsidRPr="004F4800" w:rsidRDefault="00D02272" w:rsidP="00262FE7">
            <w:pPr>
              <w:rPr>
                <w:sz w:val="20"/>
                <w:szCs w:val="20"/>
              </w:rPr>
            </w:pPr>
          </w:p>
        </w:tc>
        <w:tc>
          <w:tcPr>
            <w:tcW w:w="1170" w:type="dxa"/>
            <w:shd w:val="clear" w:color="auto" w:fill="auto"/>
          </w:tcPr>
          <w:p w14:paraId="4100BD29" w14:textId="77777777" w:rsidR="00D02272" w:rsidRPr="004F4800" w:rsidRDefault="00D02272" w:rsidP="00262FE7">
            <w:pPr>
              <w:rPr>
                <w:sz w:val="20"/>
                <w:szCs w:val="20"/>
              </w:rPr>
            </w:pPr>
          </w:p>
        </w:tc>
        <w:tc>
          <w:tcPr>
            <w:tcW w:w="1080" w:type="dxa"/>
            <w:shd w:val="clear" w:color="auto" w:fill="auto"/>
          </w:tcPr>
          <w:p w14:paraId="54659D78" w14:textId="77777777" w:rsidR="00D02272" w:rsidRPr="004F4800" w:rsidRDefault="00D02272" w:rsidP="00262FE7">
            <w:pPr>
              <w:rPr>
                <w:sz w:val="20"/>
                <w:szCs w:val="20"/>
              </w:rPr>
            </w:pPr>
          </w:p>
        </w:tc>
        <w:tc>
          <w:tcPr>
            <w:tcW w:w="1170" w:type="dxa"/>
            <w:shd w:val="clear" w:color="auto" w:fill="auto"/>
          </w:tcPr>
          <w:p w14:paraId="5956DAAF" w14:textId="77777777" w:rsidR="00D02272" w:rsidRPr="004F4800" w:rsidRDefault="00D02272" w:rsidP="00262FE7">
            <w:pPr>
              <w:rPr>
                <w:sz w:val="20"/>
                <w:szCs w:val="20"/>
              </w:rPr>
            </w:pPr>
          </w:p>
        </w:tc>
        <w:tc>
          <w:tcPr>
            <w:tcW w:w="1345" w:type="dxa"/>
            <w:shd w:val="clear" w:color="auto" w:fill="auto"/>
          </w:tcPr>
          <w:p w14:paraId="74106076" w14:textId="77777777" w:rsidR="00D02272" w:rsidRPr="004F4800" w:rsidRDefault="00D02272" w:rsidP="00262FE7">
            <w:pPr>
              <w:rPr>
                <w:sz w:val="20"/>
                <w:szCs w:val="20"/>
              </w:rPr>
            </w:pPr>
          </w:p>
        </w:tc>
      </w:tr>
      <w:tr w:rsidR="00D02272" w:rsidRPr="00D669B2" w14:paraId="0E194EA5" w14:textId="77777777" w:rsidTr="00262FE7">
        <w:trPr>
          <w:cantSplit/>
        </w:trPr>
        <w:tc>
          <w:tcPr>
            <w:tcW w:w="3024" w:type="dxa"/>
            <w:shd w:val="clear" w:color="auto" w:fill="DEEAF6" w:themeFill="accent1" w:themeFillTint="33"/>
          </w:tcPr>
          <w:p w14:paraId="573BA1B4" w14:textId="77777777" w:rsidR="00D02272" w:rsidRPr="004F4800" w:rsidRDefault="00D02272" w:rsidP="00262FE7">
            <w:pPr>
              <w:rPr>
                <w:sz w:val="20"/>
                <w:szCs w:val="20"/>
              </w:rPr>
            </w:pPr>
            <w:r w:rsidRPr="004F4800">
              <w:rPr>
                <w:sz w:val="20"/>
                <w:szCs w:val="20"/>
              </w:rPr>
              <w:lastRenderedPageBreak/>
              <w:t>Mission-driven performance improvements</w:t>
            </w:r>
          </w:p>
        </w:tc>
        <w:tc>
          <w:tcPr>
            <w:tcW w:w="1080" w:type="dxa"/>
            <w:shd w:val="clear" w:color="auto" w:fill="DEEAF6" w:themeFill="accent1" w:themeFillTint="33"/>
          </w:tcPr>
          <w:p w14:paraId="25B75FB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6E0BE57"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6F2B990"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8C5BEB9"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532B153"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4C98920"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729E97DE"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49351A9B"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54A88FF"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7766C8F"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452FA68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015720C"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1C515B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0DFFCA1"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BEB87D4"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65C69399" w14:textId="77777777" w:rsidR="00D02272" w:rsidRPr="004F4800" w:rsidRDefault="00D02272" w:rsidP="00262FE7">
            <w:pPr>
              <w:rPr>
                <w:sz w:val="20"/>
                <w:szCs w:val="20"/>
              </w:rPr>
            </w:pPr>
            <w:r w:rsidRPr="004F4800">
              <w:rPr>
                <w:sz w:val="20"/>
                <w:szCs w:val="20"/>
              </w:rPr>
              <w:t>Description</w:t>
            </w:r>
          </w:p>
        </w:tc>
      </w:tr>
      <w:tr w:rsidR="00D02272" w:rsidRPr="00D669B2" w14:paraId="43AAC782" w14:textId="77777777" w:rsidTr="00083B53">
        <w:trPr>
          <w:cantSplit/>
        </w:trPr>
        <w:tc>
          <w:tcPr>
            <w:tcW w:w="3024" w:type="dxa"/>
          </w:tcPr>
          <w:p w14:paraId="7BEABF4B" w14:textId="77777777" w:rsidR="00D02272" w:rsidRPr="004F4800" w:rsidRDefault="00D02272" w:rsidP="00262FE7">
            <w:pPr>
              <w:rPr>
                <w:sz w:val="20"/>
                <w:szCs w:val="20"/>
              </w:rPr>
            </w:pPr>
            <w:r w:rsidRPr="004F4800">
              <w:rPr>
                <w:sz w:val="20"/>
                <w:szCs w:val="20"/>
              </w:rPr>
              <w:t>Increased program effectiveness</w:t>
            </w:r>
          </w:p>
        </w:tc>
        <w:tc>
          <w:tcPr>
            <w:tcW w:w="1080" w:type="dxa"/>
            <w:shd w:val="clear" w:color="auto" w:fill="FFFF00"/>
          </w:tcPr>
          <w:p w14:paraId="77B998A7" w14:textId="77777777" w:rsidR="00D02272" w:rsidRPr="004F4800" w:rsidRDefault="00D02272" w:rsidP="00262FE7">
            <w:pPr>
              <w:rPr>
                <w:sz w:val="20"/>
                <w:szCs w:val="20"/>
              </w:rPr>
            </w:pPr>
          </w:p>
        </w:tc>
        <w:tc>
          <w:tcPr>
            <w:tcW w:w="1080" w:type="dxa"/>
            <w:shd w:val="clear" w:color="auto" w:fill="auto"/>
          </w:tcPr>
          <w:p w14:paraId="26223AFA" w14:textId="77777777" w:rsidR="00D02272" w:rsidRPr="004F4800" w:rsidRDefault="00D02272" w:rsidP="00262FE7">
            <w:pPr>
              <w:rPr>
                <w:sz w:val="20"/>
                <w:szCs w:val="20"/>
              </w:rPr>
            </w:pPr>
          </w:p>
        </w:tc>
        <w:tc>
          <w:tcPr>
            <w:tcW w:w="1170" w:type="dxa"/>
            <w:shd w:val="clear" w:color="auto" w:fill="auto"/>
          </w:tcPr>
          <w:p w14:paraId="0A3D497D" w14:textId="77777777" w:rsidR="00D02272" w:rsidRPr="004F4800" w:rsidRDefault="00D02272" w:rsidP="00262FE7">
            <w:pPr>
              <w:rPr>
                <w:sz w:val="20"/>
                <w:szCs w:val="20"/>
              </w:rPr>
            </w:pPr>
          </w:p>
        </w:tc>
        <w:tc>
          <w:tcPr>
            <w:tcW w:w="1350" w:type="dxa"/>
            <w:shd w:val="clear" w:color="auto" w:fill="auto"/>
          </w:tcPr>
          <w:p w14:paraId="6C38EA84" w14:textId="77777777" w:rsidR="00D02272" w:rsidRPr="004F4800" w:rsidRDefault="00D02272" w:rsidP="00262FE7">
            <w:pPr>
              <w:rPr>
                <w:sz w:val="20"/>
                <w:szCs w:val="20"/>
              </w:rPr>
            </w:pPr>
          </w:p>
        </w:tc>
        <w:tc>
          <w:tcPr>
            <w:tcW w:w="1350" w:type="dxa"/>
            <w:shd w:val="clear" w:color="auto" w:fill="auto"/>
          </w:tcPr>
          <w:p w14:paraId="5E89CD4D" w14:textId="77777777" w:rsidR="00D02272" w:rsidRPr="004F4800" w:rsidRDefault="00D02272" w:rsidP="00262FE7">
            <w:pPr>
              <w:rPr>
                <w:sz w:val="20"/>
                <w:szCs w:val="20"/>
              </w:rPr>
            </w:pPr>
          </w:p>
        </w:tc>
        <w:tc>
          <w:tcPr>
            <w:tcW w:w="1440" w:type="dxa"/>
            <w:shd w:val="clear" w:color="auto" w:fill="auto"/>
          </w:tcPr>
          <w:p w14:paraId="6795ECD8" w14:textId="77777777" w:rsidR="00D02272" w:rsidRPr="004F4800" w:rsidRDefault="00D02272" w:rsidP="00262FE7">
            <w:pPr>
              <w:rPr>
                <w:sz w:val="20"/>
                <w:szCs w:val="20"/>
              </w:rPr>
            </w:pPr>
          </w:p>
        </w:tc>
        <w:tc>
          <w:tcPr>
            <w:tcW w:w="1350" w:type="dxa"/>
            <w:shd w:val="clear" w:color="auto" w:fill="auto"/>
          </w:tcPr>
          <w:p w14:paraId="7DAC0D8E" w14:textId="77777777" w:rsidR="00D02272" w:rsidRPr="004F4800" w:rsidRDefault="00D02272" w:rsidP="00262FE7">
            <w:pPr>
              <w:rPr>
                <w:sz w:val="20"/>
                <w:szCs w:val="20"/>
              </w:rPr>
            </w:pPr>
          </w:p>
        </w:tc>
        <w:tc>
          <w:tcPr>
            <w:tcW w:w="1260" w:type="dxa"/>
            <w:shd w:val="clear" w:color="auto" w:fill="auto"/>
          </w:tcPr>
          <w:p w14:paraId="4C9100CA" w14:textId="77777777" w:rsidR="00D02272" w:rsidRPr="004F4800" w:rsidRDefault="00D02272" w:rsidP="00262FE7">
            <w:pPr>
              <w:rPr>
                <w:sz w:val="20"/>
                <w:szCs w:val="20"/>
              </w:rPr>
            </w:pPr>
          </w:p>
        </w:tc>
        <w:tc>
          <w:tcPr>
            <w:tcW w:w="1260" w:type="dxa"/>
            <w:shd w:val="clear" w:color="auto" w:fill="FFFF00"/>
          </w:tcPr>
          <w:p w14:paraId="71D81720" w14:textId="77777777" w:rsidR="00D02272" w:rsidRPr="004F4800" w:rsidRDefault="00D02272" w:rsidP="00262FE7">
            <w:pPr>
              <w:rPr>
                <w:sz w:val="20"/>
                <w:szCs w:val="20"/>
              </w:rPr>
            </w:pPr>
          </w:p>
        </w:tc>
        <w:tc>
          <w:tcPr>
            <w:tcW w:w="1260" w:type="dxa"/>
            <w:shd w:val="clear" w:color="auto" w:fill="auto"/>
          </w:tcPr>
          <w:p w14:paraId="09FC2D5A" w14:textId="77777777" w:rsidR="00D02272" w:rsidRPr="004F4800" w:rsidRDefault="00D02272" w:rsidP="00262FE7">
            <w:pPr>
              <w:rPr>
                <w:sz w:val="20"/>
                <w:szCs w:val="20"/>
              </w:rPr>
            </w:pPr>
          </w:p>
        </w:tc>
        <w:tc>
          <w:tcPr>
            <w:tcW w:w="1260" w:type="dxa"/>
            <w:shd w:val="clear" w:color="auto" w:fill="auto"/>
          </w:tcPr>
          <w:p w14:paraId="2A647996" w14:textId="77777777" w:rsidR="00D02272" w:rsidRPr="004F4800" w:rsidRDefault="00D02272" w:rsidP="00262FE7">
            <w:pPr>
              <w:rPr>
                <w:sz w:val="20"/>
                <w:szCs w:val="20"/>
              </w:rPr>
            </w:pPr>
          </w:p>
        </w:tc>
        <w:tc>
          <w:tcPr>
            <w:tcW w:w="1350" w:type="dxa"/>
            <w:shd w:val="clear" w:color="auto" w:fill="auto"/>
          </w:tcPr>
          <w:p w14:paraId="6B99498E" w14:textId="77777777" w:rsidR="00D02272" w:rsidRPr="004F4800" w:rsidRDefault="00D02272" w:rsidP="00262FE7">
            <w:pPr>
              <w:rPr>
                <w:sz w:val="20"/>
                <w:szCs w:val="20"/>
              </w:rPr>
            </w:pPr>
          </w:p>
        </w:tc>
        <w:tc>
          <w:tcPr>
            <w:tcW w:w="1170" w:type="dxa"/>
            <w:shd w:val="clear" w:color="auto" w:fill="auto"/>
          </w:tcPr>
          <w:p w14:paraId="72A7B329" w14:textId="77777777" w:rsidR="00D02272" w:rsidRPr="004F4800" w:rsidRDefault="00D02272" w:rsidP="00262FE7">
            <w:pPr>
              <w:rPr>
                <w:sz w:val="20"/>
                <w:szCs w:val="20"/>
              </w:rPr>
            </w:pPr>
          </w:p>
        </w:tc>
        <w:tc>
          <w:tcPr>
            <w:tcW w:w="1080" w:type="dxa"/>
            <w:shd w:val="clear" w:color="auto" w:fill="auto"/>
          </w:tcPr>
          <w:p w14:paraId="26911F5C" w14:textId="77777777" w:rsidR="00D02272" w:rsidRPr="004F4800" w:rsidRDefault="00D02272" w:rsidP="00262FE7">
            <w:pPr>
              <w:rPr>
                <w:sz w:val="20"/>
                <w:szCs w:val="20"/>
              </w:rPr>
            </w:pPr>
          </w:p>
        </w:tc>
        <w:tc>
          <w:tcPr>
            <w:tcW w:w="1170" w:type="dxa"/>
            <w:shd w:val="clear" w:color="auto" w:fill="auto"/>
          </w:tcPr>
          <w:p w14:paraId="286CE2D1" w14:textId="77777777" w:rsidR="00D02272" w:rsidRPr="004F4800" w:rsidRDefault="00D02272" w:rsidP="00262FE7">
            <w:pPr>
              <w:rPr>
                <w:sz w:val="20"/>
                <w:szCs w:val="20"/>
              </w:rPr>
            </w:pPr>
          </w:p>
        </w:tc>
        <w:tc>
          <w:tcPr>
            <w:tcW w:w="1345" w:type="dxa"/>
            <w:shd w:val="clear" w:color="auto" w:fill="auto"/>
          </w:tcPr>
          <w:p w14:paraId="74462FF5" w14:textId="77777777" w:rsidR="00D02272" w:rsidRPr="004F4800" w:rsidRDefault="00D02272" w:rsidP="00262FE7">
            <w:pPr>
              <w:rPr>
                <w:sz w:val="20"/>
                <w:szCs w:val="20"/>
              </w:rPr>
            </w:pPr>
          </w:p>
        </w:tc>
      </w:tr>
      <w:tr w:rsidR="00D02272" w:rsidRPr="00D669B2" w14:paraId="463DE79A" w14:textId="77777777" w:rsidTr="00083B53">
        <w:trPr>
          <w:cantSplit/>
        </w:trPr>
        <w:tc>
          <w:tcPr>
            <w:tcW w:w="3024" w:type="dxa"/>
          </w:tcPr>
          <w:p w14:paraId="09B4A9A9" w14:textId="77777777" w:rsidR="00D02272" w:rsidRPr="004F4800" w:rsidRDefault="00D02272" w:rsidP="00262FE7">
            <w:pPr>
              <w:rPr>
                <w:sz w:val="20"/>
                <w:szCs w:val="20"/>
              </w:rPr>
            </w:pPr>
            <w:r w:rsidRPr="004F4800">
              <w:rPr>
                <w:sz w:val="20"/>
                <w:szCs w:val="20"/>
              </w:rPr>
              <w:t>Improved ability to carry out mission</w:t>
            </w:r>
          </w:p>
        </w:tc>
        <w:tc>
          <w:tcPr>
            <w:tcW w:w="1080" w:type="dxa"/>
            <w:shd w:val="clear" w:color="auto" w:fill="FFFF00"/>
          </w:tcPr>
          <w:p w14:paraId="72DD6D4B" w14:textId="77777777" w:rsidR="00D02272" w:rsidRPr="004F4800" w:rsidRDefault="00D02272" w:rsidP="00262FE7">
            <w:pPr>
              <w:rPr>
                <w:sz w:val="20"/>
                <w:szCs w:val="20"/>
              </w:rPr>
            </w:pPr>
          </w:p>
        </w:tc>
        <w:tc>
          <w:tcPr>
            <w:tcW w:w="1080" w:type="dxa"/>
            <w:shd w:val="clear" w:color="auto" w:fill="auto"/>
          </w:tcPr>
          <w:p w14:paraId="33B6B93A" w14:textId="77777777" w:rsidR="00D02272" w:rsidRPr="004F4800" w:rsidRDefault="00D02272" w:rsidP="00262FE7">
            <w:pPr>
              <w:rPr>
                <w:sz w:val="20"/>
                <w:szCs w:val="20"/>
              </w:rPr>
            </w:pPr>
          </w:p>
        </w:tc>
        <w:tc>
          <w:tcPr>
            <w:tcW w:w="1170" w:type="dxa"/>
            <w:shd w:val="clear" w:color="auto" w:fill="auto"/>
          </w:tcPr>
          <w:p w14:paraId="03ECBDF7" w14:textId="77777777" w:rsidR="00D02272" w:rsidRPr="004F4800" w:rsidRDefault="00D02272" w:rsidP="00262FE7">
            <w:pPr>
              <w:rPr>
                <w:sz w:val="20"/>
                <w:szCs w:val="20"/>
              </w:rPr>
            </w:pPr>
          </w:p>
        </w:tc>
        <w:tc>
          <w:tcPr>
            <w:tcW w:w="1350" w:type="dxa"/>
            <w:shd w:val="clear" w:color="auto" w:fill="auto"/>
          </w:tcPr>
          <w:p w14:paraId="2C4062AE" w14:textId="77777777" w:rsidR="00D02272" w:rsidRPr="004F4800" w:rsidRDefault="00D02272" w:rsidP="00262FE7">
            <w:pPr>
              <w:rPr>
                <w:sz w:val="20"/>
                <w:szCs w:val="20"/>
              </w:rPr>
            </w:pPr>
          </w:p>
        </w:tc>
        <w:tc>
          <w:tcPr>
            <w:tcW w:w="1350" w:type="dxa"/>
            <w:shd w:val="clear" w:color="auto" w:fill="auto"/>
          </w:tcPr>
          <w:p w14:paraId="3D167EA9" w14:textId="77777777" w:rsidR="00D02272" w:rsidRPr="004F4800" w:rsidRDefault="00D02272" w:rsidP="00262FE7">
            <w:pPr>
              <w:rPr>
                <w:sz w:val="20"/>
                <w:szCs w:val="20"/>
              </w:rPr>
            </w:pPr>
          </w:p>
        </w:tc>
        <w:tc>
          <w:tcPr>
            <w:tcW w:w="1440" w:type="dxa"/>
            <w:shd w:val="clear" w:color="auto" w:fill="auto"/>
          </w:tcPr>
          <w:p w14:paraId="2305DDE2" w14:textId="77777777" w:rsidR="00D02272" w:rsidRPr="004F4800" w:rsidRDefault="00D02272" w:rsidP="00262FE7">
            <w:pPr>
              <w:rPr>
                <w:sz w:val="20"/>
                <w:szCs w:val="20"/>
              </w:rPr>
            </w:pPr>
          </w:p>
        </w:tc>
        <w:tc>
          <w:tcPr>
            <w:tcW w:w="1350" w:type="dxa"/>
            <w:shd w:val="clear" w:color="auto" w:fill="auto"/>
          </w:tcPr>
          <w:p w14:paraId="331DDB54" w14:textId="77777777" w:rsidR="00D02272" w:rsidRPr="004F4800" w:rsidRDefault="00D02272" w:rsidP="00262FE7">
            <w:pPr>
              <w:rPr>
                <w:sz w:val="20"/>
                <w:szCs w:val="20"/>
              </w:rPr>
            </w:pPr>
          </w:p>
        </w:tc>
        <w:tc>
          <w:tcPr>
            <w:tcW w:w="1260" w:type="dxa"/>
            <w:shd w:val="clear" w:color="auto" w:fill="auto"/>
          </w:tcPr>
          <w:p w14:paraId="1B73F026" w14:textId="77777777" w:rsidR="00D02272" w:rsidRPr="004F4800" w:rsidRDefault="00D02272" w:rsidP="00262FE7">
            <w:pPr>
              <w:rPr>
                <w:sz w:val="20"/>
                <w:szCs w:val="20"/>
              </w:rPr>
            </w:pPr>
          </w:p>
        </w:tc>
        <w:tc>
          <w:tcPr>
            <w:tcW w:w="1260" w:type="dxa"/>
            <w:shd w:val="clear" w:color="auto" w:fill="FFFF00"/>
          </w:tcPr>
          <w:p w14:paraId="49D091FC" w14:textId="77777777" w:rsidR="00D02272" w:rsidRPr="004F4800" w:rsidRDefault="00D02272" w:rsidP="00262FE7">
            <w:pPr>
              <w:rPr>
                <w:sz w:val="20"/>
                <w:szCs w:val="20"/>
              </w:rPr>
            </w:pPr>
          </w:p>
        </w:tc>
        <w:tc>
          <w:tcPr>
            <w:tcW w:w="1260" w:type="dxa"/>
            <w:shd w:val="clear" w:color="auto" w:fill="auto"/>
          </w:tcPr>
          <w:p w14:paraId="617D4284" w14:textId="77777777" w:rsidR="00D02272" w:rsidRPr="004F4800" w:rsidRDefault="00D02272" w:rsidP="00262FE7">
            <w:pPr>
              <w:rPr>
                <w:sz w:val="20"/>
                <w:szCs w:val="20"/>
              </w:rPr>
            </w:pPr>
          </w:p>
        </w:tc>
        <w:tc>
          <w:tcPr>
            <w:tcW w:w="1260" w:type="dxa"/>
            <w:shd w:val="clear" w:color="auto" w:fill="auto"/>
          </w:tcPr>
          <w:p w14:paraId="1D6DB738" w14:textId="77777777" w:rsidR="00D02272" w:rsidRPr="004F4800" w:rsidRDefault="00D02272" w:rsidP="00262FE7">
            <w:pPr>
              <w:rPr>
                <w:sz w:val="20"/>
                <w:szCs w:val="20"/>
              </w:rPr>
            </w:pPr>
          </w:p>
        </w:tc>
        <w:tc>
          <w:tcPr>
            <w:tcW w:w="1350" w:type="dxa"/>
            <w:shd w:val="clear" w:color="auto" w:fill="auto"/>
          </w:tcPr>
          <w:p w14:paraId="151A9D16" w14:textId="77777777" w:rsidR="00D02272" w:rsidRPr="004F4800" w:rsidRDefault="00D02272" w:rsidP="00262FE7">
            <w:pPr>
              <w:rPr>
                <w:sz w:val="20"/>
                <w:szCs w:val="20"/>
              </w:rPr>
            </w:pPr>
          </w:p>
        </w:tc>
        <w:tc>
          <w:tcPr>
            <w:tcW w:w="1170" w:type="dxa"/>
            <w:shd w:val="clear" w:color="auto" w:fill="auto"/>
          </w:tcPr>
          <w:p w14:paraId="3909223E" w14:textId="77777777" w:rsidR="00D02272" w:rsidRPr="004F4800" w:rsidRDefault="00D02272" w:rsidP="00262FE7">
            <w:pPr>
              <w:rPr>
                <w:sz w:val="20"/>
                <w:szCs w:val="20"/>
              </w:rPr>
            </w:pPr>
          </w:p>
        </w:tc>
        <w:tc>
          <w:tcPr>
            <w:tcW w:w="1080" w:type="dxa"/>
            <w:shd w:val="clear" w:color="auto" w:fill="auto"/>
          </w:tcPr>
          <w:p w14:paraId="2E7388C7" w14:textId="77777777" w:rsidR="00D02272" w:rsidRPr="004F4800" w:rsidRDefault="00D02272" w:rsidP="00262FE7">
            <w:pPr>
              <w:rPr>
                <w:sz w:val="20"/>
                <w:szCs w:val="20"/>
              </w:rPr>
            </w:pPr>
          </w:p>
        </w:tc>
        <w:tc>
          <w:tcPr>
            <w:tcW w:w="1170" w:type="dxa"/>
            <w:shd w:val="clear" w:color="auto" w:fill="auto"/>
          </w:tcPr>
          <w:p w14:paraId="2153157C" w14:textId="77777777" w:rsidR="00D02272" w:rsidRPr="004F4800" w:rsidRDefault="00D02272" w:rsidP="00262FE7">
            <w:pPr>
              <w:rPr>
                <w:sz w:val="20"/>
                <w:szCs w:val="20"/>
              </w:rPr>
            </w:pPr>
          </w:p>
        </w:tc>
        <w:tc>
          <w:tcPr>
            <w:tcW w:w="1345" w:type="dxa"/>
            <w:shd w:val="clear" w:color="auto" w:fill="auto"/>
          </w:tcPr>
          <w:p w14:paraId="0B6BEBB3" w14:textId="77777777" w:rsidR="00D02272" w:rsidRPr="004F4800" w:rsidRDefault="00D02272" w:rsidP="00262FE7">
            <w:pPr>
              <w:rPr>
                <w:sz w:val="20"/>
                <w:szCs w:val="20"/>
              </w:rPr>
            </w:pPr>
          </w:p>
        </w:tc>
      </w:tr>
      <w:tr w:rsidR="00D02272" w:rsidRPr="00D669B2" w14:paraId="2DB2714F" w14:textId="77777777" w:rsidTr="00083B53">
        <w:trPr>
          <w:cantSplit/>
        </w:trPr>
        <w:tc>
          <w:tcPr>
            <w:tcW w:w="3024" w:type="dxa"/>
          </w:tcPr>
          <w:p w14:paraId="4FEAD3EA" w14:textId="77777777" w:rsidR="00D02272" w:rsidRPr="004F4800" w:rsidRDefault="00D02272" w:rsidP="00262FE7">
            <w:pPr>
              <w:rPr>
                <w:sz w:val="20"/>
                <w:szCs w:val="20"/>
              </w:rPr>
            </w:pPr>
            <w:r w:rsidRPr="004F4800">
              <w:rPr>
                <w:sz w:val="20"/>
                <w:szCs w:val="20"/>
              </w:rPr>
              <w:t>Improved decision making due to better data, modeling, etc.</w:t>
            </w:r>
          </w:p>
        </w:tc>
        <w:tc>
          <w:tcPr>
            <w:tcW w:w="1080" w:type="dxa"/>
            <w:shd w:val="clear" w:color="auto" w:fill="FFFF00"/>
          </w:tcPr>
          <w:p w14:paraId="7ED09118" w14:textId="77777777" w:rsidR="00D02272" w:rsidRPr="004F4800" w:rsidRDefault="00D02272" w:rsidP="00262FE7">
            <w:pPr>
              <w:rPr>
                <w:sz w:val="20"/>
                <w:szCs w:val="20"/>
              </w:rPr>
            </w:pPr>
          </w:p>
        </w:tc>
        <w:tc>
          <w:tcPr>
            <w:tcW w:w="1080" w:type="dxa"/>
            <w:shd w:val="clear" w:color="auto" w:fill="auto"/>
          </w:tcPr>
          <w:p w14:paraId="225B44CD" w14:textId="77777777" w:rsidR="00D02272" w:rsidRPr="004F4800" w:rsidRDefault="00D02272" w:rsidP="00262FE7">
            <w:pPr>
              <w:rPr>
                <w:sz w:val="20"/>
                <w:szCs w:val="20"/>
              </w:rPr>
            </w:pPr>
          </w:p>
        </w:tc>
        <w:tc>
          <w:tcPr>
            <w:tcW w:w="1170" w:type="dxa"/>
            <w:shd w:val="clear" w:color="auto" w:fill="auto"/>
          </w:tcPr>
          <w:p w14:paraId="226B2259" w14:textId="77777777" w:rsidR="00D02272" w:rsidRPr="004F4800" w:rsidRDefault="00D02272" w:rsidP="00262FE7">
            <w:pPr>
              <w:rPr>
                <w:sz w:val="20"/>
                <w:szCs w:val="20"/>
              </w:rPr>
            </w:pPr>
          </w:p>
        </w:tc>
        <w:tc>
          <w:tcPr>
            <w:tcW w:w="1350" w:type="dxa"/>
            <w:shd w:val="clear" w:color="auto" w:fill="auto"/>
          </w:tcPr>
          <w:p w14:paraId="03117AD1" w14:textId="77777777" w:rsidR="00D02272" w:rsidRPr="004F4800" w:rsidRDefault="00D02272" w:rsidP="00262FE7">
            <w:pPr>
              <w:rPr>
                <w:sz w:val="20"/>
                <w:szCs w:val="20"/>
              </w:rPr>
            </w:pPr>
          </w:p>
        </w:tc>
        <w:tc>
          <w:tcPr>
            <w:tcW w:w="1350" w:type="dxa"/>
            <w:shd w:val="clear" w:color="auto" w:fill="auto"/>
          </w:tcPr>
          <w:p w14:paraId="50A1462B" w14:textId="77777777" w:rsidR="00D02272" w:rsidRPr="004F4800" w:rsidRDefault="00D02272" w:rsidP="00262FE7">
            <w:pPr>
              <w:rPr>
                <w:sz w:val="20"/>
                <w:szCs w:val="20"/>
              </w:rPr>
            </w:pPr>
          </w:p>
        </w:tc>
        <w:tc>
          <w:tcPr>
            <w:tcW w:w="1440" w:type="dxa"/>
            <w:shd w:val="clear" w:color="auto" w:fill="auto"/>
          </w:tcPr>
          <w:p w14:paraId="560DB9D6" w14:textId="77777777" w:rsidR="00D02272" w:rsidRPr="004F4800" w:rsidRDefault="00D02272" w:rsidP="00262FE7">
            <w:pPr>
              <w:rPr>
                <w:sz w:val="20"/>
                <w:szCs w:val="20"/>
              </w:rPr>
            </w:pPr>
          </w:p>
        </w:tc>
        <w:tc>
          <w:tcPr>
            <w:tcW w:w="1350" w:type="dxa"/>
            <w:shd w:val="clear" w:color="auto" w:fill="auto"/>
          </w:tcPr>
          <w:p w14:paraId="679F2BE5" w14:textId="77777777" w:rsidR="00D02272" w:rsidRPr="004F4800" w:rsidRDefault="00D02272" w:rsidP="00262FE7">
            <w:pPr>
              <w:rPr>
                <w:sz w:val="20"/>
                <w:szCs w:val="20"/>
              </w:rPr>
            </w:pPr>
          </w:p>
        </w:tc>
        <w:tc>
          <w:tcPr>
            <w:tcW w:w="1260" w:type="dxa"/>
            <w:shd w:val="clear" w:color="auto" w:fill="auto"/>
          </w:tcPr>
          <w:p w14:paraId="6063D245" w14:textId="77777777" w:rsidR="00D02272" w:rsidRPr="004F4800" w:rsidRDefault="00D02272" w:rsidP="00262FE7">
            <w:pPr>
              <w:rPr>
                <w:sz w:val="20"/>
                <w:szCs w:val="20"/>
              </w:rPr>
            </w:pPr>
          </w:p>
        </w:tc>
        <w:tc>
          <w:tcPr>
            <w:tcW w:w="1260" w:type="dxa"/>
            <w:shd w:val="clear" w:color="auto" w:fill="FFFF00"/>
          </w:tcPr>
          <w:p w14:paraId="70869859" w14:textId="77777777" w:rsidR="00D02272" w:rsidRPr="004F4800" w:rsidRDefault="00D02272" w:rsidP="00262FE7">
            <w:pPr>
              <w:rPr>
                <w:sz w:val="20"/>
                <w:szCs w:val="20"/>
              </w:rPr>
            </w:pPr>
          </w:p>
        </w:tc>
        <w:tc>
          <w:tcPr>
            <w:tcW w:w="1260" w:type="dxa"/>
            <w:shd w:val="clear" w:color="auto" w:fill="auto"/>
          </w:tcPr>
          <w:p w14:paraId="768F9520" w14:textId="77777777" w:rsidR="00D02272" w:rsidRPr="004F4800" w:rsidRDefault="00D02272" w:rsidP="00262FE7">
            <w:pPr>
              <w:rPr>
                <w:sz w:val="20"/>
                <w:szCs w:val="20"/>
              </w:rPr>
            </w:pPr>
          </w:p>
        </w:tc>
        <w:tc>
          <w:tcPr>
            <w:tcW w:w="1260" w:type="dxa"/>
            <w:shd w:val="clear" w:color="auto" w:fill="auto"/>
          </w:tcPr>
          <w:p w14:paraId="7D58E422" w14:textId="77777777" w:rsidR="00D02272" w:rsidRPr="004F4800" w:rsidRDefault="00D02272" w:rsidP="00262FE7">
            <w:pPr>
              <w:rPr>
                <w:sz w:val="20"/>
                <w:szCs w:val="20"/>
              </w:rPr>
            </w:pPr>
          </w:p>
        </w:tc>
        <w:tc>
          <w:tcPr>
            <w:tcW w:w="1350" w:type="dxa"/>
            <w:shd w:val="clear" w:color="auto" w:fill="auto"/>
          </w:tcPr>
          <w:p w14:paraId="5634E1C3" w14:textId="77777777" w:rsidR="00D02272" w:rsidRPr="004F4800" w:rsidRDefault="00D02272" w:rsidP="00262FE7">
            <w:pPr>
              <w:rPr>
                <w:sz w:val="20"/>
                <w:szCs w:val="20"/>
              </w:rPr>
            </w:pPr>
          </w:p>
        </w:tc>
        <w:tc>
          <w:tcPr>
            <w:tcW w:w="1170" w:type="dxa"/>
            <w:shd w:val="clear" w:color="auto" w:fill="auto"/>
          </w:tcPr>
          <w:p w14:paraId="45C5E7F5" w14:textId="77777777" w:rsidR="00D02272" w:rsidRPr="004F4800" w:rsidRDefault="00D02272" w:rsidP="00262FE7">
            <w:pPr>
              <w:rPr>
                <w:sz w:val="20"/>
                <w:szCs w:val="20"/>
              </w:rPr>
            </w:pPr>
          </w:p>
        </w:tc>
        <w:tc>
          <w:tcPr>
            <w:tcW w:w="1080" w:type="dxa"/>
            <w:shd w:val="clear" w:color="auto" w:fill="auto"/>
          </w:tcPr>
          <w:p w14:paraId="54606DFB" w14:textId="77777777" w:rsidR="00D02272" w:rsidRPr="004F4800" w:rsidRDefault="00D02272" w:rsidP="00262FE7">
            <w:pPr>
              <w:rPr>
                <w:sz w:val="20"/>
                <w:szCs w:val="20"/>
              </w:rPr>
            </w:pPr>
          </w:p>
        </w:tc>
        <w:tc>
          <w:tcPr>
            <w:tcW w:w="1170" w:type="dxa"/>
            <w:shd w:val="clear" w:color="auto" w:fill="auto"/>
          </w:tcPr>
          <w:p w14:paraId="12681712" w14:textId="77777777" w:rsidR="00D02272" w:rsidRPr="004F4800" w:rsidRDefault="00D02272" w:rsidP="00262FE7">
            <w:pPr>
              <w:rPr>
                <w:sz w:val="20"/>
                <w:szCs w:val="20"/>
              </w:rPr>
            </w:pPr>
          </w:p>
        </w:tc>
        <w:tc>
          <w:tcPr>
            <w:tcW w:w="1345" w:type="dxa"/>
            <w:shd w:val="clear" w:color="auto" w:fill="auto"/>
          </w:tcPr>
          <w:p w14:paraId="3E49BBB2" w14:textId="77777777" w:rsidR="00D02272" w:rsidRPr="004F4800" w:rsidRDefault="00D02272" w:rsidP="00262FE7">
            <w:pPr>
              <w:rPr>
                <w:sz w:val="20"/>
                <w:szCs w:val="20"/>
              </w:rPr>
            </w:pPr>
          </w:p>
        </w:tc>
      </w:tr>
      <w:tr w:rsidR="00D02272" w:rsidRPr="00D669B2" w14:paraId="0D344932" w14:textId="77777777" w:rsidTr="00262FE7">
        <w:trPr>
          <w:cantSplit/>
        </w:trPr>
        <w:tc>
          <w:tcPr>
            <w:tcW w:w="3024" w:type="dxa"/>
          </w:tcPr>
          <w:p w14:paraId="31B1AEC7"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088AE249" w14:textId="77777777" w:rsidR="00D02272" w:rsidRPr="004F4800" w:rsidRDefault="00D02272" w:rsidP="00262FE7">
            <w:pPr>
              <w:rPr>
                <w:sz w:val="20"/>
                <w:szCs w:val="20"/>
              </w:rPr>
            </w:pPr>
          </w:p>
        </w:tc>
        <w:tc>
          <w:tcPr>
            <w:tcW w:w="5400" w:type="dxa"/>
            <w:gridSpan w:val="4"/>
            <w:shd w:val="clear" w:color="auto" w:fill="auto"/>
          </w:tcPr>
          <w:p w14:paraId="5317C3C4" w14:textId="77777777" w:rsidR="00D02272" w:rsidRPr="004F4800" w:rsidRDefault="00D02272" w:rsidP="00262FE7">
            <w:pPr>
              <w:rPr>
                <w:sz w:val="20"/>
                <w:szCs w:val="20"/>
              </w:rPr>
            </w:pPr>
          </w:p>
        </w:tc>
        <w:tc>
          <w:tcPr>
            <w:tcW w:w="5130" w:type="dxa"/>
            <w:gridSpan w:val="4"/>
            <w:shd w:val="clear" w:color="auto" w:fill="auto"/>
          </w:tcPr>
          <w:p w14:paraId="51BE075A" w14:textId="77777777" w:rsidR="00D02272" w:rsidRPr="004F4800" w:rsidRDefault="00D02272" w:rsidP="00262FE7">
            <w:pPr>
              <w:rPr>
                <w:sz w:val="20"/>
                <w:szCs w:val="20"/>
              </w:rPr>
            </w:pPr>
          </w:p>
        </w:tc>
        <w:tc>
          <w:tcPr>
            <w:tcW w:w="4765" w:type="dxa"/>
            <w:gridSpan w:val="4"/>
            <w:shd w:val="clear" w:color="auto" w:fill="auto"/>
          </w:tcPr>
          <w:p w14:paraId="022CD6AD" w14:textId="77777777" w:rsidR="00D02272" w:rsidRPr="004F4800" w:rsidRDefault="00D02272" w:rsidP="00262FE7">
            <w:pPr>
              <w:rPr>
                <w:sz w:val="20"/>
                <w:szCs w:val="20"/>
              </w:rPr>
            </w:pPr>
          </w:p>
        </w:tc>
      </w:tr>
      <w:tr w:rsidR="00D02272" w:rsidRPr="00D669B2" w14:paraId="6A510E9F" w14:textId="77777777" w:rsidTr="00262FE7">
        <w:trPr>
          <w:cantSplit/>
        </w:trPr>
        <w:tc>
          <w:tcPr>
            <w:tcW w:w="3024" w:type="dxa"/>
          </w:tcPr>
          <w:p w14:paraId="29E8CC4C"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62F254DE" w14:textId="77777777" w:rsidR="00D02272" w:rsidRPr="004F4800" w:rsidRDefault="00D02272" w:rsidP="00262FE7">
            <w:pPr>
              <w:rPr>
                <w:sz w:val="20"/>
                <w:szCs w:val="20"/>
              </w:rPr>
            </w:pPr>
          </w:p>
        </w:tc>
        <w:tc>
          <w:tcPr>
            <w:tcW w:w="1080" w:type="dxa"/>
            <w:shd w:val="clear" w:color="auto" w:fill="auto"/>
          </w:tcPr>
          <w:p w14:paraId="05AEAE5E" w14:textId="77777777" w:rsidR="00D02272" w:rsidRPr="004F4800" w:rsidRDefault="00D02272" w:rsidP="00262FE7">
            <w:pPr>
              <w:rPr>
                <w:sz w:val="20"/>
                <w:szCs w:val="20"/>
              </w:rPr>
            </w:pPr>
          </w:p>
        </w:tc>
        <w:tc>
          <w:tcPr>
            <w:tcW w:w="1170" w:type="dxa"/>
            <w:shd w:val="clear" w:color="auto" w:fill="auto"/>
          </w:tcPr>
          <w:p w14:paraId="1964028D" w14:textId="77777777" w:rsidR="00D02272" w:rsidRPr="004F4800" w:rsidRDefault="00D02272" w:rsidP="00262FE7">
            <w:pPr>
              <w:rPr>
                <w:sz w:val="20"/>
                <w:szCs w:val="20"/>
              </w:rPr>
            </w:pPr>
          </w:p>
        </w:tc>
        <w:tc>
          <w:tcPr>
            <w:tcW w:w="1350" w:type="dxa"/>
            <w:shd w:val="clear" w:color="auto" w:fill="auto"/>
          </w:tcPr>
          <w:p w14:paraId="2CC289C1" w14:textId="77777777" w:rsidR="00D02272" w:rsidRPr="004F4800" w:rsidRDefault="00D02272" w:rsidP="00262FE7">
            <w:pPr>
              <w:rPr>
                <w:sz w:val="20"/>
                <w:szCs w:val="20"/>
              </w:rPr>
            </w:pPr>
          </w:p>
        </w:tc>
        <w:tc>
          <w:tcPr>
            <w:tcW w:w="1350" w:type="dxa"/>
            <w:shd w:val="clear" w:color="auto" w:fill="auto"/>
          </w:tcPr>
          <w:p w14:paraId="3E2B833C" w14:textId="77777777" w:rsidR="00D02272" w:rsidRPr="004F4800" w:rsidRDefault="00D02272" w:rsidP="00262FE7">
            <w:pPr>
              <w:rPr>
                <w:sz w:val="20"/>
                <w:szCs w:val="20"/>
              </w:rPr>
            </w:pPr>
          </w:p>
        </w:tc>
        <w:tc>
          <w:tcPr>
            <w:tcW w:w="1440" w:type="dxa"/>
            <w:shd w:val="clear" w:color="auto" w:fill="auto"/>
          </w:tcPr>
          <w:p w14:paraId="265671A3" w14:textId="77777777" w:rsidR="00D02272" w:rsidRPr="004F4800" w:rsidRDefault="00D02272" w:rsidP="00262FE7">
            <w:pPr>
              <w:rPr>
                <w:sz w:val="20"/>
                <w:szCs w:val="20"/>
              </w:rPr>
            </w:pPr>
          </w:p>
        </w:tc>
        <w:tc>
          <w:tcPr>
            <w:tcW w:w="1350" w:type="dxa"/>
            <w:shd w:val="clear" w:color="auto" w:fill="auto"/>
          </w:tcPr>
          <w:p w14:paraId="5D522FB6" w14:textId="77777777" w:rsidR="00D02272" w:rsidRPr="004F4800" w:rsidRDefault="00D02272" w:rsidP="00262FE7">
            <w:pPr>
              <w:rPr>
                <w:sz w:val="20"/>
                <w:szCs w:val="20"/>
              </w:rPr>
            </w:pPr>
          </w:p>
        </w:tc>
        <w:tc>
          <w:tcPr>
            <w:tcW w:w="1260" w:type="dxa"/>
            <w:shd w:val="clear" w:color="auto" w:fill="auto"/>
          </w:tcPr>
          <w:p w14:paraId="34FD4D7B" w14:textId="77777777" w:rsidR="00D02272" w:rsidRPr="004F4800" w:rsidRDefault="00D02272" w:rsidP="00262FE7">
            <w:pPr>
              <w:rPr>
                <w:sz w:val="20"/>
                <w:szCs w:val="20"/>
              </w:rPr>
            </w:pPr>
          </w:p>
        </w:tc>
        <w:tc>
          <w:tcPr>
            <w:tcW w:w="1260" w:type="dxa"/>
            <w:shd w:val="clear" w:color="auto" w:fill="auto"/>
          </w:tcPr>
          <w:p w14:paraId="749244E4" w14:textId="77777777" w:rsidR="00D02272" w:rsidRPr="004F4800" w:rsidRDefault="00D02272" w:rsidP="00262FE7">
            <w:pPr>
              <w:rPr>
                <w:sz w:val="20"/>
                <w:szCs w:val="20"/>
              </w:rPr>
            </w:pPr>
          </w:p>
        </w:tc>
        <w:tc>
          <w:tcPr>
            <w:tcW w:w="1260" w:type="dxa"/>
            <w:shd w:val="clear" w:color="auto" w:fill="auto"/>
          </w:tcPr>
          <w:p w14:paraId="2A69DD89" w14:textId="77777777" w:rsidR="00D02272" w:rsidRPr="004F4800" w:rsidRDefault="00D02272" w:rsidP="00262FE7">
            <w:pPr>
              <w:rPr>
                <w:sz w:val="20"/>
                <w:szCs w:val="20"/>
              </w:rPr>
            </w:pPr>
          </w:p>
        </w:tc>
        <w:tc>
          <w:tcPr>
            <w:tcW w:w="1260" w:type="dxa"/>
            <w:shd w:val="clear" w:color="auto" w:fill="auto"/>
          </w:tcPr>
          <w:p w14:paraId="3A648A3D" w14:textId="77777777" w:rsidR="00D02272" w:rsidRPr="004F4800" w:rsidRDefault="00D02272" w:rsidP="00262FE7">
            <w:pPr>
              <w:rPr>
                <w:sz w:val="20"/>
                <w:szCs w:val="20"/>
              </w:rPr>
            </w:pPr>
          </w:p>
        </w:tc>
        <w:tc>
          <w:tcPr>
            <w:tcW w:w="1350" w:type="dxa"/>
            <w:shd w:val="clear" w:color="auto" w:fill="auto"/>
          </w:tcPr>
          <w:p w14:paraId="3E182C37" w14:textId="77777777" w:rsidR="00D02272" w:rsidRPr="004F4800" w:rsidRDefault="00D02272" w:rsidP="00262FE7">
            <w:pPr>
              <w:rPr>
                <w:sz w:val="20"/>
                <w:szCs w:val="20"/>
              </w:rPr>
            </w:pPr>
          </w:p>
        </w:tc>
        <w:tc>
          <w:tcPr>
            <w:tcW w:w="1170" w:type="dxa"/>
            <w:shd w:val="clear" w:color="auto" w:fill="auto"/>
          </w:tcPr>
          <w:p w14:paraId="4064FC98" w14:textId="77777777" w:rsidR="00D02272" w:rsidRPr="004F4800" w:rsidRDefault="00D02272" w:rsidP="00262FE7">
            <w:pPr>
              <w:rPr>
                <w:sz w:val="20"/>
                <w:szCs w:val="20"/>
              </w:rPr>
            </w:pPr>
          </w:p>
        </w:tc>
        <w:tc>
          <w:tcPr>
            <w:tcW w:w="1080" w:type="dxa"/>
            <w:shd w:val="clear" w:color="auto" w:fill="auto"/>
          </w:tcPr>
          <w:p w14:paraId="7D3B190C" w14:textId="77777777" w:rsidR="00D02272" w:rsidRPr="004F4800" w:rsidRDefault="00D02272" w:rsidP="00262FE7">
            <w:pPr>
              <w:rPr>
                <w:sz w:val="20"/>
                <w:szCs w:val="20"/>
              </w:rPr>
            </w:pPr>
          </w:p>
        </w:tc>
        <w:tc>
          <w:tcPr>
            <w:tcW w:w="1170" w:type="dxa"/>
            <w:shd w:val="clear" w:color="auto" w:fill="auto"/>
          </w:tcPr>
          <w:p w14:paraId="5F3CECA6" w14:textId="77777777" w:rsidR="00D02272" w:rsidRPr="004F4800" w:rsidRDefault="00D02272" w:rsidP="00262FE7">
            <w:pPr>
              <w:rPr>
                <w:sz w:val="20"/>
                <w:szCs w:val="20"/>
              </w:rPr>
            </w:pPr>
          </w:p>
        </w:tc>
        <w:tc>
          <w:tcPr>
            <w:tcW w:w="1345" w:type="dxa"/>
            <w:shd w:val="clear" w:color="auto" w:fill="auto"/>
          </w:tcPr>
          <w:p w14:paraId="3F4F8FEB" w14:textId="77777777" w:rsidR="00D02272" w:rsidRPr="004F4800" w:rsidRDefault="00D02272" w:rsidP="00262FE7">
            <w:pPr>
              <w:rPr>
                <w:sz w:val="20"/>
                <w:szCs w:val="20"/>
              </w:rPr>
            </w:pPr>
          </w:p>
        </w:tc>
      </w:tr>
      <w:tr w:rsidR="00D02272" w:rsidRPr="00D669B2" w14:paraId="047461B5" w14:textId="77777777" w:rsidTr="00262FE7">
        <w:trPr>
          <w:cantSplit/>
        </w:trPr>
        <w:tc>
          <w:tcPr>
            <w:tcW w:w="3024" w:type="dxa"/>
            <w:shd w:val="clear" w:color="auto" w:fill="DEEAF6" w:themeFill="accent1" w:themeFillTint="33"/>
          </w:tcPr>
          <w:p w14:paraId="42AAEB50" w14:textId="77777777" w:rsidR="00D02272" w:rsidRPr="004F4800" w:rsidRDefault="00D02272" w:rsidP="00262FE7">
            <w:pPr>
              <w:rPr>
                <w:sz w:val="20"/>
                <w:szCs w:val="20"/>
              </w:rPr>
            </w:pPr>
            <w:r w:rsidRPr="004F4800">
              <w:rPr>
                <w:sz w:val="20"/>
                <w:szCs w:val="20"/>
              </w:rPr>
              <w:t>Other operational benefit type</w:t>
            </w:r>
          </w:p>
        </w:tc>
        <w:tc>
          <w:tcPr>
            <w:tcW w:w="1080" w:type="dxa"/>
            <w:shd w:val="clear" w:color="auto" w:fill="DEEAF6" w:themeFill="accent1" w:themeFillTint="33"/>
          </w:tcPr>
          <w:p w14:paraId="32123813"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FFE0CD6"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03F6913"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BAED725"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6D8066BA"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1F1E7ED"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685B60C3"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49C07D0"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40E46A6A"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15D332A9"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624B422D"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C36AECE"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58DD1BB5"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57CC6CC"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EE343FF"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3FB456D8" w14:textId="77777777" w:rsidR="00D02272" w:rsidRPr="004F4800" w:rsidRDefault="00D02272" w:rsidP="00262FE7">
            <w:pPr>
              <w:rPr>
                <w:sz w:val="20"/>
                <w:szCs w:val="20"/>
              </w:rPr>
            </w:pPr>
            <w:r w:rsidRPr="004F4800">
              <w:rPr>
                <w:sz w:val="20"/>
                <w:szCs w:val="20"/>
              </w:rPr>
              <w:t>Description</w:t>
            </w:r>
          </w:p>
        </w:tc>
      </w:tr>
      <w:tr w:rsidR="00D02272" w:rsidRPr="00D669B2" w14:paraId="75ABFBE3" w14:textId="77777777" w:rsidTr="00262FE7">
        <w:trPr>
          <w:cantSplit/>
        </w:trPr>
        <w:tc>
          <w:tcPr>
            <w:tcW w:w="3024" w:type="dxa"/>
          </w:tcPr>
          <w:p w14:paraId="7FD509EF" w14:textId="77777777" w:rsidR="00D02272" w:rsidRPr="004F4800" w:rsidRDefault="00D02272" w:rsidP="00262FE7">
            <w:pPr>
              <w:rPr>
                <w:sz w:val="20"/>
                <w:szCs w:val="20"/>
              </w:rPr>
            </w:pPr>
            <w:r>
              <w:rPr>
                <w:sz w:val="20"/>
                <w:szCs w:val="20"/>
              </w:rPr>
              <w:t>Other</w:t>
            </w:r>
          </w:p>
        </w:tc>
        <w:tc>
          <w:tcPr>
            <w:tcW w:w="4680" w:type="dxa"/>
            <w:gridSpan w:val="4"/>
            <w:shd w:val="clear" w:color="auto" w:fill="auto"/>
          </w:tcPr>
          <w:p w14:paraId="2AEB03F8" w14:textId="77777777" w:rsidR="00D02272" w:rsidRPr="004F4800" w:rsidRDefault="00D02272" w:rsidP="00262FE7">
            <w:pPr>
              <w:rPr>
                <w:sz w:val="20"/>
                <w:szCs w:val="20"/>
              </w:rPr>
            </w:pPr>
          </w:p>
        </w:tc>
        <w:tc>
          <w:tcPr>
            <w:tcW w:w="5400" w:type="dxa"/>
            <w:gridSpan w:val="4"/>
            <w:shd w:val="clear" w:color="auto" w:fill="auto"/>
          </w:tcPr>
          <w:p w14:paraId="15041B89" w14:textId="77777777" w:rsidR="00D02272" w:rsidRPr="004F4800" w:rsidRDefault="00D02272" w:rsidP="00262FE7">
            <w:pPr>
              <w:rPr>
                <w:sz w:val="20"/>
                <w:szCs w:val="20"/>
              </w:rPr>
            </w:pPr>
          </w:p>
        </w:tc>
        <w:tc>
          <w:tcPr>
            <w:tcW w:w="5130" w:type="dxa"/>
            <w:gridSpan w:val="4"/>
            <w:shd w:val="clear" w:color="auto" w:fill="auto"/>
          </w:tcPr>
          <w:p w14:paraId="59A11376" w14:textId="77777777" w:rsidR="00D02272" w:rsidRPr="004F4800" w:rsidRDefault="00D02272" w:rsidP="00262FE7">
            <w:pPr>
              <w:rPr>
                <w:sz w:val="20"/>
                <w:szCs w:val="20"/>
              </w:rPr>
            </w:pPr>
          </w:p>
        </w:tc>
        <w:tc>
          <w:tcPr>
            <w:tcW w:w="4765" w:type="dxa"/>
            <w:gridSpan w:val="4"/>
            <w:shd w:val="clear" w:color="auto" w:fill="auto"/>
          </w:tcPr>
          <w:p w14:paraId="137474A8" w14:textId="77777777" w:rsidR="00D02272" w:rsidRPr="004F4800" w:rsidRDefault="00D02272" w:rsidP="00262FE7">
            <w:pPr>
              <w:rPr>
                <w:sz w:val="20"/>
                <w:szCs w:val="20"/>
              </w:rPr>
            </w:pPr>
          </w:p>
        </w:tc>
      </w:tr>
      <w:tr w:rsidR="00D02272" w:rsidRPr="00D669B2" w14:paraId="1AE6ED9F" w14:textId="77777777" w:rsidTr="00262FE7">
        <w:trPr>
          <w:cantSplit/>
        </w:trPr>
        <w:tc>
          <w:tcPr>
            <w:tcW w:w="3024" w:type="dxa"/>
          </w:tcPr>
          <w:p w14:paraId="61EB2FC5"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16947F98" w14:textId="77777777" w:rsidR="00D02272" w:rsidRPr="004F4800" w:rsidRDefault="00D02272" w:rsidP="00262FE7">
            <w:pPr>
              <w:rPr>
                <w:sz w:val="20"/>
                <w:szCs w:val="20"/>
              </w:rPr>
            </w:pPr>
          </w:p>
        </w:tc>
        <w:tc>
          <w:tcPr>
            <w:tcW w:w="1080" w:type="dxa"/>
            <w:shd w:val="clear" w:color="auto" w:fill="auto"/>
          </w:tcPr>
          <w:p w14:paraId="59EFBAB1" w14:textId="77777777" w:rsidR="00D02272" w:rsidRPr="004F4800" w:rsidRDefault="00D02272" w:rsidP="00262FE7">
            <w:pPr>
              <w:rPr>
                <w:sz w:val="20"/>
                <w:szCs w:val="20"/>
              </w:rPr>
            </w:pPr>
          </w:p>
        </w:tc>
        <w:tc>
          <w:tcPr>
            <w:tcW w:w="1170" w:type="dxa"/>
            <w:shd w:val="clear" w:color="auto" w:fill="auto"/>
          </w:tcPr>
          <w:p w14:paraId="5CD9F549" w14:textId="77777777" w:rsidR="00D02272" w:rsidRPr="004F4800" w:rsidRDefault="00D02272" w:rsidP="00262FE7">
            <w:pPr>
              <w:rPr>
                <w:sz w:val="20"/>
                <w:szCs w:val="20"/>
              </w:rPr>
            </w:pPr>
          </w:p>
        </w:tc>
        <w:tc>
          <w:tcPr>
            <w:tcW w:w="1350" w:type="dxa"/>
            <w:shd w:val="clear" w:color="auto" w:fill="auto"/>
          </w:tcPr>
          <w:p w14:paraId="30A3DB52" w14:textId="77777777" w:rsidR="00D02272" w:rsidRPr="004F4800" w:rsidRDefault="00D02272" w:rsidP="00262FE7">
            <w:pPr>
              <w:rPr>
                <w:sz w:val="20"/>
                <w:szCs w:val="20"/>
              </w:rPr>
            </w:pPr>
          </w:p>
        </w:tc>
        <w:tc>
          <w:tcPr>
            <w:tcW w:w="1350" w:type="dxa"/>
            <w:shd w:val="clear" w:color="auto" w:fill="auto"/>
          </w:tcPr>
          <w:p w14:paraId="19219E8D" w14:textId="77777777" w:rsidR="00D02272" w:rsidRPr="004F4800" w:rsidRDefault="00D02272" w:rsidP="00262FE7">
            <w:pPr>
              <w:rPr>
                <w:sz w:val="20"/>
                <w:szCs w:val="20"/>
              </w:rPr>
            </w:pPr>
          </w:p>
        </w:tc>
        <w:tc>
          <w:tcPr>
            <w:tcW w:w="1440" w:type="dxa"/>
            <w:shd w:val="clear" w:color="auto" w:fill="auto"/>
          </w:tcPr>
          <w:p w14:paraId="39CC3ED2" w14:textId="77777777" w:rsidR="00D02272" w:rsidRPr="004F4800" w:rsidRDefault="00D02272" w:rsidP="00262FE7">
            <w:pPr>
              <w:rPr>
                <w:sz w:val="20"/>
                <w:szCs w:val="20"/>
              </w:rPr>
            </w:pPr>
          </w:p>
        </w:tc>
        <w:tc>
          <w:tcPr>
            <w:tcW w:w="1350" w:type="dxa"/>
            <w:shd w:val="clear" w:color="auto" w:fill="auto"/>
          </w:tcPr>
          <w:p w14:paraId="6B92CF95" w14:textId="77777777" w:rsidR="00D02272" w:rsidRPr="004F4800" w:rsidRDefault="00D02272" w:rsidP="00262FE7">
            <w:pPr>
              <w:rPr>
                <w:sz w:val="20"/>
                <w:szCs w:val="20"/>
              </w:rPr>
            </w:pPr>
          </w:p>
        </w:tc>
        <w:tc>
          <w:tcPr>
            <w:tcW w:w="1260" w:type="dxa"/>
            <w:shd w:val="clear" w:color="auto" w:fill="auto"/>
          </w:tcPr>
          <w:p w14:paraId="7A328A66" w14:textId="77777777" w:rsidR="00D02272" w:rsidRPr="004F4800" w:rsidRDefault="00D02272" w:rsidP="00262FE7">
            <w:pPr>
              <w:rPr>
                <w:sz w:val="20"/>
                <w:szCs w:val="20"/>
              </w:rPr>
            </w:pPr>
          </w:p>
        </w:tc>
        <w:tc>
          <w:tcPr>
            <w:tcW w:w="1260" w:type="dxa"/>
            <w:shd w:val="clear" w:color="auto" w:fill="auto"/>
          </w:tcPr>
          <w:p w14:paraId="7FF4743F" w14:textId="77777777" w:rsidR="00D02272" w:rsidRPr="004F4800" w:rsidRDefault="00D02272" w:rsidP="00262FE7">
            <w:pPr>
              <w:rPr>
                <w:sz w:val="20"/>
                <w:szCs w:val="20"/>
              </w:rPr>
            </w:pPr>
          </w:p>
        </w:tc>
        <w:tc>
          <w:tcPr>
            <w:tcW w:w="1260" w:type="dxa"/>
            <w:shd w:val="clear" w:color="auto" w:fill="auto"/>
          </w:tcPr>
          <w:p w14:paraId="601C8534" w14:textId="77777777" w:rsidR="00D02272" w:rsidRPr="004F4800" w:rsidRDefault="00D02272" w:rsidP="00262FE7">
            <w:pPr>
              <w:rPr>
                <w:sz w:val="20"/>
                <w:szCs w:val="20"/>
              </w:rPr>
            </w:pPr>
          </w:p>
        </w:tc>
        <w:tc>
          <w:tcPr>
            <w:tcW w:w="1260" w:type="dxa"/>
            <w:shd w:val="clear" w:color="auto" w:fill="auto"/>
          </w:tcPr>
          <w:p w14:paraId="412F0085" w14:textId="77777777" w:rsidR="00D02272" w:rsidRPr="004F4800" w:rsidRDefault="00D02272" w:rsidP="00262FE7">
            <w:pPr>
              <w:rPr>
                <w:sz w:val="20"/>
                <w:szCs w:val="20"/>
              </w:rPr>
            </w:pPr>
          </w:p>
        </w:tc>
        <w:tc>
          <w:tcPr>
            <w:tcW w:w="1350" w:type="dxa"/>
            <w:shd w:val="clear" w:color="auto" w:fill="auto"/>
          </w:tcPr>
          <w:p w14:paraId="4333C5FC" w14:textId="77777777" w:rsidR="00D02272" w:rsidRPr="004F4800" w:rsidRDefault="00D02272" w:rsidP="00262FE7">
            <w:pPr>
              <w:rPr>
                <w:sz w:val="20"/>
                <w:szCs w:val="20"/>
              </w:rPr>
            </w:pPr>
          </w:p>
        </w:tc>
        <w:tc>
          <w:tcPr>
            <w:tcW w:w="1170" w:type="dxa"/>
            <w:shd w:val="clear" w:color="auto" w:fill="auto"/>
          </w:tcPr>
          <w:p w14:paraId="343F1BF4" w14:textId="77777777" w:rsidR="00D02272" w:rsidRPr="004F4800" w:rsidRDefault="00D02272" w:rsidP="00262FE7">
            <w:pPr>
              <w:rPr>
                <w:sz w:val="20"/>
                <w:szCs w:val="20"/>
              </w:rPr>
            </w:pPr>
          </w:p>
        </w:tc>
        <w:tc>
          <w:tcPr>
            <w:tcW w:w="1080" w:type="dxa"/>
            <w:shd w:val="clear" w:color="auto" w:fill="auto"/>
          </w:tcPr>
          <w:p w14:paraId="74203D73" w14:textId="77777777" w:rsidR="00D02272" w:rsidRPr="004F4800" w:rsidRDefault="00D02272" w:rsidP="00262FE7">
            <w:pPr>
              <w:rPr>
                <w:sz w:val="20"/>
                <w:szCs w:val="20"/>
              </w:rPr>
            </w:pPr>
          </w:p>
        </w:tc>
        <w:tc>
          <w:tcPr>
            <w:tcW w:w="1170" w:type="dxa"/>
            <w:shd w:val="clear" w:color="auto" w:fill="auto"/>
          </w:tcPr>
          <w:p w14:paraId="13E24E81" w14:textId="77777777" w:rsidR="00D02272" w:rsidRPr="004F4800" w:rsidRDefault="00D02272" w:rsidP="00262FE7">
            <w:pPr>
              <w:rPr>
                <w:sz w:val="20"/>
                <w:szCs w:val="20"/>
              </w:rPr>
            </w:pPr>
          </w:p>
        </w:tc>
        <w:tc>
          <w:tcPr>
            <w:tcW w:w="1345" w:type="dxa"/>
            <w:shd w:val="clear" w:color="auto" w:fill="auto"/>
          </w:tcPr>
          <w:p w14:paraId="6BEA69BA" w14:textId="77777777" w:rsidR="00D02272" w:rsidRPr="004F4800" w:rsidRDefault="00D02272" w:rsidP="00262FE7">
            <w:pPr>
              <w:rPr>
                <w:sz w:val="20"/>
                <w:szCs w:val="20"/>
              </w:rPr>
            </w:pPr>
          </w:p>
        </w:tc>
      </w:tr>
      <w:tr w:rsidR="00D02272" w:rsidRPr="00D669B2" w14:paraId="3B9B3841" w14:textId="77777777" w:rsidTr="00262FE7">
        <w:trPr>
          <w:cantSplit/>
        </w:trPr>
        <w:tc>
          <w:tcPr>
            <w:tcW w:w="3024" w:type="dxa"/>
            <w:shd w:val="clear" w:color="auto" w:fill="D9D9D9" w:themeFill="background1" w:themeFillShade="D9"/>
          </w:tcPr>
          <w:p w14:paraId="2836B9B7" w14:textId="77777777" w:rsidR="00D02272" w:rsidRPr="004F4800" w:rsidRDefault="00D02272" w:rsidP="00262FE7">
            <w:pPr>
              <w:rPr>
                <w:b/>
                <w:sz w:val="20"/>
                <w:szCs w:val="20"/>
              </w:rPr>
            </w:pPr>
            <w:r w:rsidRPr="004F4800">
              <w:rPr>
                <w:b/>
                <w:sz w:val="20"/>
                <w:szCs w:val="20"/>
              </w:rPr>
              <w:t>Future Customer Service Benefits</w:t>
            </w:r>
          </w:p>
        </w:tc>
        <w:tc>
          <w:tcPr>
            <w:tcW w:w="1080" w:type="dxa"/>
            <w:shd w:val="clear" w:color="auto" w:fill="D9D9D9" w:themeFill="background1" w:themeFillShade="D9"/>
          </w:tcPr>
          <w:p w14:paraId="567F69DC" w14:textId="77777777" w:rsidR="00D02272" w:rsidRPr="004F4800" w:rsidRDefault="00D02272" w:rsidP="00262FE7">
            <w:pPr>
              <w:rPr>
                <w:sz w:val="20"/>
                <w:szCs w:val="20"/>
              </w:rPr>
            </w:pPr>
          </w:p>
        </w:tc>
        <w:tc>
          <w:tcPr>
            <w:tcW w:w="1080" w:type="dxa"/>
            <w:shd w:val="clear" w:color="auto" w:fill="D9D9D9" w:themeFill="background1" w:themeFillShade="D9"/>
          </w:tcPr>
          <w:p w14:paraId="710D0897" w14:textId="77777777" w:rsidR="00D02272" w:rsidRPr="004F4800" w:rsidRDefault="00D02272" w:rsidP="00262FE7">
            <w:pPr>
              <w:rPr>
                <w:sz w:val="20"/>
                <w:szCs w:val="20"/>
              </w:rPr>
            </w:pPr>
          </w:p>
        </w:tc>
        <w:tc>
          <w:tcPr>
            <w:tcW w:w="1170" w:type="dxa"/>
            <w:shd w:val="clear" w:color="auto" w:fill="D9D9D9" w:themeFill="background1" w:themeFillShade="D9"/>
          </w:tcPr>
          <w:p w14:paraId="1C0F89BC" w14:textId="77777777" w:rsidR="00D02272" w:rsidRPr="004F4800" w:rsidRDefault="00D02272" w:rsidP="00262FE7">
            <w:pPr>
              <w:rPr>
                <w:sz w:val="20"/>
                <w:szCs w:val="20"/>
              </w:rPr>
            </w:pPr>
          </w:p>
        </w:tc>
        <w:tc>
          <w:tcPr>
            <w:tcW w:w="1350" w:type="dxa"/>
            <w:shd w:val="clear" w:color="auto" w:fill="D9D9D9" w:themeFill="background1" w:themeFillShade="D9"/>
          </w:tcPr>
          <w:p w14:paraId="1B23B4F6" w14:textId="77777777" w:rsidR="00D02272" w:rsidRPr="004F4800" w:rsidRDefault="00D02272" w:rsidP="00262FE7">
            <w:pPr>
              <w:rPr>
                <w:sz w:val="20"/>
                <w:szCs w:val="20"/>
              </w:rPr>
            </w:pPr>
          </w:p>
        </w:tc>
        <w:tc>
          <w:tcPr>
            <w:tcW w:w="1350" w:type="dxa"/>
            <w:shd w:val="clear" w:color="auto" w:fill="D9D9D9" w:themeFill="background1" w:themeFillShade="D9"/>
          </w:tcPr>
          <w:p w14:paraId="43E1F5AB" w14:textId="77777777" w:rsidR="00D02272" w:rsidRPr="004F4800" w:rsidRDefault="00D02272" w:rsidP="00262FE7">
            <w:pPr>
              <w:rPr>
                <w:sz w:val="20"/>
                <w:szCs w:val="20"/>
              </w:rPr>
            </w:pPr>
          </w:p>
        </w:tc>
        <w:tc>
          <w:tcPr>
            <w:tcW w:w="1440" w:type="dxa"/>
            <w:shd w:val="clear" w:color="auto" w:fill="D9D9D9" w:themeFill="background1" w:themeFillShade="D9"/>
          </w:tcPr>
          <w:p w14:paraId="4E9A72B8" w14:textId="77777777" w:rsidR="00D02272" w:rsidRPr="004F4800" w:rsidRDefault="00D02272" w:rsidP="00262FE7">
            <w:pPr>
              <w:rPr>
                <w:sz w:val="20"/>
                <w:szCs w:val="20"/>
              </w:rPr>
            </w:pPr>
          </w:p>
        </w:tc>
        <w:tc>
          <w:tcPr>
            <w:tcW w:w="1350" w:type="dxa"/>
            <w:shd w:val="clear" w:color="auto" w:fill="D9D9D9" w:themeFill="background1" w:themeFillShade="D9"/>
          </w:tcPr>
          <w:p w14:paraId="162FCF45" w14:textId="77777777" w:rsidR="00D02272" w:rsidRPr="004F4800" w:rsidRDefault="00D02272" w:rsidP="00262FE7">
            <w:pPr>
              <w:rPr>
                <w:sz w:val="20"/>
                <w:szCs w:val="20"/>
              </w:rPr>
            </w:pPr>
          </w:p>
        </w:tc>
        <w:tc>
          <w:tcPr>
            <w:tcW w:w="1260" w:type="dxa"/>
            <w:shd w:val="clear" w:color="auto" w:fill="D9D9D9" w:themeFill="background1" w:themeFillShade="D9"/>
          </w:tcPr>
          <w:p w14:paraId="432F360D" w14:textId="77777777" w:rsidR="00D02272" w:rsidRPr="004F4800" w:rsidRDefault="00D02272" w:rsidP="00262FE7">
            <w:pPr>
              <w:rPr>
                <w:sz w:val="20"/>
                <w:szCs w:val="20"/>
              </w:rPr>
            </w:pPr>
          </w:p>
        </w:tc>
        <w:tc>
          <w:tcPr>
            <w:tcW w:w="1260" w:type="dxa"/>
            <w:shd w:val="clear" w:color="auto" w:fill="D9D9D9" w:themeFill="background1" w:themeFillShade="D9"/>
          </w:tcPr>
          <w:p w14:paraId="05395C1B" w14:textId="77777777" w:rsidR="00D02272" w:rsidRPr="004F4800" w:rsidRDefault="00D02272" w:rsidP="00262FE7">
            <w:pPr>
              <w:rPr>
                <w:sz w:val="20"/>
                <w:szCs w:val="20"/>
              </w:rPr>
            </w:pPr>
          </w:p>
        </w:tc>
        <w:tc>
          <w:tcPr>
            <w:tcW w:w="1260" w:type="dxa"/>
            <w:shd w:val="clear" w:color="auto" w:fill="D9D9D9" w:themeFill="background1" w:themeFillShade="D9"/>
          </w:tcPr>
          <w:p w14:paraId="048F20F3" w14:textId="77777777" w:rsidR="00D02272" w:rsidRPr="004F4800" w:rsidRDefault="00D02272" w:rsidP="00262FE7">
            <w:pPr>
              <w:rPr>
                <w:sz w:val="20"/>
                <w:szCs w:val="20"/>
              </w:rPr>
            </w:pPr>
          </w:p>
        </w:tc>
        <w:tc>
          <w:tcPr>
            <w:tcW w:w="1260" w:type="dxa"/>
            <w:shd w:val="clear" w:color="auto" w:fill="D9D9D9" w:themeFill="background1" w:themeFillShade="D9"/>
          </w:tcPr>
          <w:p w14:paraId="01EFB30B" w14:textId="77777777" w:rsidR="00D02272" w:rsidRPr="004F4800" w:rsidRDefault="00D02272" w:rsidP="00262FE7">
            <w:pPr>
              <w:rPr>
                <w:sz w:val="20"/>
                <w:szCs w:val="20"/>
              </w:rPr>
            </w:pPr>
          </w:p>
        </w:tc>
        <w:tc>
          <w:tcPr>
            <w:tcW w:w="1350" w:type="dxa"/>
            <w:shd w:val="clear" w:color="auto" w:fill="D9D9D9" w:themeFill="background1" w:themeFillShade="D9"/>
          </w:tcPr>
          <w:p w14:paraId="63B45947" w14:textId="77777777" w:rsidR="00D02272" w:rsidRPr="004F4800" w:rsidRDefault="00D02272" w:rsidP="00262FE7">
            <w:pPr>
              <w:rPr>
                <w:sz w:val="20"/>
                <w:szCs w:val="20"/>
              </w:rPr>
            </w:pPr>
          </w:p>
        </w:tc>
        <w:tc>
          <w:tcPr>
            <w:tcW w:w="1170" w:type="dxa"/>
            <w:shd w:val="clear" w:color="auto" w:fill="D9D9D9" w:themeFill="background1" w:themeFillShade="D9"/>
          </w:tcPr>
          <w:p w14:paraId="18D1E00D" w14:textId="77777777" w:rsidR="00D02272" w:rsidRPr="004F4800" w:rsidRDefault="00D02272" w:rsidP="00262FE7">
            <w:pPr>
              <w:rPr>
                <w:sz w:val="20"/>
                <w:szCs w:val="20"/>
              </w:rPr>
            </w:pPr>
          </w:p>
        </w:tc>
        <w:tc>
          <w:tcPr>
            <w:tcW w:w="1080" w:type="dxa"/>
            <w:shd w:val="clear" w:color="auto" w:fill="D9D9D9" w:themeFill="background1" w:themeFillShade="D9"/>
          </w:tcPr>
          <w:p w14:paraId="468D0261" w14:textId="77777777" w:rsidR="00D02272" w:rsidRPr="004F4800" w:rsidRDefault="00D02272" w:rsidP="00262FE7">
            <w:pPr>
              <w:rPr>
                <w:sz w:val="20"/>
                <w:szCs w:val="20"/>
              </w:rPr>
            </w:pPr>
          </w:p>
        </w:tc>
        <w:tc>
          <w:tcPr>
            <w:tcW w:w="1170" w:type="dxa"/>
            <w:shd w:val="clear" w:color="auto" w:fill="D9D9D9" w:themeFill="background1" w:themeFillShade="D9"/>
          </w:tcPr>
          <w:p w14:paraId="2AA10ACC" w14:textId="77777777" w:rsidR="00D02272" w:rsidRPr="004F4800" w:rsidRDefault="00D02272" w:rsidP="00262FE7">
            <w:pPr>
              <w:rPr>
                <w:sz w:val="20"/>
                <w:szCs w:val="20"/>
              </w:rPr>
            </w:pPr>
          </w:p>
        </w:tc>
        <w:tc>
          <w:tcPr>
            <w:tcW w:w="1345" w:type="dxa"/>
            <w:shd w:val="clear" w:color="auto" w:fill="D9D9D9" w:themeFill="background1" w:themeFillShade="D9"/>
          </w:tcPr>
          <w:p w14:paraId="7F27F97D" w14:textId="77777777" w:rsidR="00D02272" w:rsidRPr="004F4800" w:rsidRDefault="00D02272" w:rsidP="00262FE7">
            <w:pPr>
              <w:rPr>
                <w:sz w:val="20"/>
                <w:szCs w:val="20"/>
              </w:rPr>
            </w:pPr>
          </w:p>
        </w:tc>
      </w:tr>
      <w:tr w:rsidR="00D02272" w:rsidRPr="00D669B2" w14:paraId="178097BF" w14:textId="77777777" w:rsidTr="00262FE7">
        <w:trPr>
          <w:cantSplit/>
        </w:trPr>
        <w:tc>
          <w:tcPr>
            <w:tcW w:w="3024" w:type="dxa"/>
            <w:shd w:val="clear" w:color="auto" w:fill="DEEAF6" w:themeFill="accent1" w:themeFillTint="33"/>
          </w:tcPr>
          <w:p w14:paraId="4CC9FB97" w14:textId="77777777" w:rsidR="00D02272" w:rsidRPr="004F4800" w:rsidRDefault="00D02272" w:rsidP="00262FE7">
            <w:pPr>
              <w:rPr>
                <w:sz w:val="20"/>
                <w:szCs w:val="20"/>
              </w:rPr>
            </w:pPr>
            <w:r w:rsidRPr="004F4800">
              <w:rPr>
                <w:sz w:val="20"/>
                <w:szCs w:val="20"/>
              </w:rPr>
              <w:t>V</w:t>
            </w:r>
            <w:r w:rsidRPr="004F4800">
              <w:rPr>
                <w:sz w:val="20"/>
                <w:szCs w:val="20"/>
                <w:shd w:val="clear" w:color="auto" w:fill="DEEAF6" w:themeFill="accent1" w:themeFillTint="33"/>
              </w:rPr>
              <w:t>alue added to products or services</w:t>
            </w:r>
          </w:p>
        </w:tc>
        <w:tc>
          <w:tcPr>
            <w:tcW w:w="1080" w:type="dxa"/>
            <w:shd w:val="clear" w:color="auto" w:fill="DEEAF6" w:themeFill="accent1" w:themeFillTint="33"/>
          </w:tcPr>
          <w:p w14:paraId="7BC5B1DC"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A45353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C1849C9"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AD3A20C"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3FC9448"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BD15389"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87EB69E"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20308B04"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0151D41A"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3B428D09"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032976D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8C058D0"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361C0D70"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D3C656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10B8AA5"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2D2AE96" w14:textId="77777777" w:rsidR="00D02272" w:rsidRPr="004F4800" w:rsidRDefault="00D02272" w:rsidP="00262FE7">
            <w:pPr>
              <w:rPr>
                <w:sz w:val="20"/>
                <w:szCs w:val="20"/>
              </w:rPr>
            </w:pPr>
            <w:r w:rsidRPr="004F4800">
              <w:rPr>
                <w:sz w:val="20"/>
                <w:szCs w:val="20"/>
              </w:rPr>
              <w:t>Description</w:t>
            </w:r>
          </w:p>
        </w:tc>
      </w:tr>
      <w:tr w:rsidR="00D02272" w:rsidRPr="00D669B2" w14:paraId="2A9BC651" w14:textId="77777777" w:rsidTr="00083B53">
        <w:trPr>
          <w:cantSplit/>
        </w:trPr>
        <w:tc>
          <w:tcPr>
            <w:tcW w:w="3024" w:type="dxa"/>
          </w:tcPr>
          <w:p w14:paraId="3B4A398D" w14:textId="77777777" w:rsidR="00D02272" w:rsidRPr="004F4800" w:rsidRDefault="00D02272" w:rsidP="00262FE7">
            <w:pPr>
              <w:rPr>
                <w:sz w:val="20"/>
                <w:szCs w:val="20"/>
              </w:rPr>
            </w:pPr>
            <w:r w:rsidRPr="004F4800">
              <w:rPr>
                <w:sz w:val="20"/>
                <w:szCs w:val="20"/>
              </w:rPr>
              <w:t xml:space="preserve">New products, services or applications/apps </w:t>
            </w:r>
          </w:p>
        </w:tc>
        <w:tc>
          <w:tcPr>
            <w:tcW w:w="1080" w:type="dxa"/>
            <w:shd w:val="clear" w:color="auto" w:fill="FFFF00"/>
          </w:tcPr>
          <w:p w14:paraId="298EB4C9" w14:textId="77777777" w:rsidR="00D02272" w:rsidRPr="004F4800" w:rsidRDefault="00D02272" w:rsidP="00262FE7">
            <w:pPr>
              <w:rPr>
                <w:sz w:val="20"/>
                <w:szCs w:val="20"/>
              </w:rPr>
            </w:pPr>
          </w:p>
        </w:tc>
        <w:tc>
          <w:tcPr>
            <w:tcW w:w="1080" w:type="dxa"/>
            <w:shd w:val="clear" w:color="auto" w:fill="auto"/>
          </w:tcPr>
          <w:p w14:paraId="62BA3F56" w14:textId="77777777" w:rsidR="00D02272" w:rsidRPr="004F4800" w:rsidRDefault="00D02272" w:rsidP="00262FE7">
            <w:pPr>
              <w:rPr>
                <w:sz w:val="20"/>
                <w:szCs w:val="20"/>
              </w:rPr>
            </w:pPr>
          </w:p>
        </w:tc>
        <w:tc>
          <w:tcPr>
            <w:tcW w:w="1170" w:type="dxa"/>
            <w:shd w:val="clear" w:color="auto" w:fill="auto"/>
          </w:tcPr>
          <w:p w14:paraId="1E1CA88D" w14:textId="77777777" w:rsidR="00D02272" w:rsidRPr="004F4800" w:rsidRDefault="00D02272" w:rsidP="00262FE7">
            <w:pPr>
              <w:rPr>
                <w:sz w:val="20"/>
                <w:szCs w:val="20"/>
              </w:rPr>
            </w:pPr>
          </w:p>
        </w:tc>
        <w:tc>
          <w:tcPr>
            <w:tcW w:w="1350" w:type="dxa"/>
            <w:shd w:val="clear" w:color="auto" w:fill="auto"/>
          </w:tcPr>
          <w:p w14:paraId="4C7AE8B0" w14:textId="77777777" w:rsidR="00D02272" w:rsidRPr="004F4800" w:rsidRDefault="00D02272" w:rsidP="00262FE7">
            <w:pPr>
              <w:rPr>
                <w:sz w:val="20"/>
                <w:szCs w:val="20"/>
              </w:rPr>
            </w:pPr>
          </w:p>
        </w:tc>
        <w:tc>
          <w:tcPr>
            <w:tcW w:w="1350" w:type="dxa"/>
            <w:shd w:val="clear" w:color="auto" w:fill="auto"/>
          </w:tcPr>
          <w:p w14:paraId="223D7C02" w14:textId="77777777" w:rsidR="00D02272" w:rsidRPr="004F4800" w:rsidRDefault="00D02272" w:rsidP="00262FE7">
            <w:pPr>
              <w:rPr>
                <w:sz w:val="20"/>
                <w:szCs w:val="20"/>
              </w:rPr>
            </w:pPr>
          </w:p>
        </w:tc>
        <w:tc>
          <w:tcPr>
            <w:tcW w:w="1440" w:type="dxa"/>
            <w:shd w:val="clear" w:color="auto" w:fill="auto"/>
          </w:tcPr>
          <w:p w14:paraId="2BCB2AED" w14:textId="77777777" w:rsidR="00D02272" w:rsidRPr="004F4800" w:rsidRDefault="00D02272" w:rsidP="00262FE7">
            <w:pPr>
              <w:rPr>
                <w:sz w:val="20"/>
                <w:szCs w:val="20"/>
              </w:rPr>
            </w:pPr>
          </w:p>
        </w:tc>
        <w:tc>
          <w:tcPr>
            <w:tcW w:w="1350" w:type="dxa"/>
            <w:shd w:val="clear" w:color="auto" w:fill="auto"/>
          </w:tcPr>
          <w:p w14:paraId="2C3A838A" w14:textId="77777777" w:rsidR="00D02272" w:rsidRPr="004F4800" w:rsidRDefault="00D02272" w:rsidP="00262FE7">
            <w:pPr>
              <w:rPr>
                <w:sz w:val="20"/>
                <w:szCs w:val="20"/>
              </w:rPr>
            </w:pPr>
          </w:p>
        </w:tc>
        <w:tc>
          <w:tcPr>
            <w:tcW w:w="1260" w:type="dxa"/>
            <w:shd w:val="clear" w:color="auto" w:fill="auto"/>
          </w:tcPr>
          <w:p w14:paraId="5BD51CDF" w14:textId="77777777" w:rsidR="00D02272" w:rsidRPr="004F4800" w:rsidRDefault="00D02272" w:rsidP="00262FE7">
            <w:pPr>
              <w:rPr>
                <w:sz w:val="20"/>
                <w:szCs w:val="20"/>
              </w:rPr>
            </w:pPr>
          </w:p>
        </w:tc>
        <w:tc>
          <w:tcPr>
            <w:tcW w:w="1260" w:type="dxa"/>
            <w:shd w:val="clear" w:color="auto" w:fill="FFFF00"/>
          </w:tcPr>
          <w:p w14:paraId="19C18BC1" w14:textId="77777777" w:rsidR="00D02272" w:rsidRPr="004F4800" w:rsidRDefault="00D02272" w:rsidP="00262FE7">
            <w:pPr>
              <w:rPr>
                <w:sz w:val="20"/>
                <w:szCs w:val="20"/>
              </w:rPr>
            </w:pPr>
          </w:p>
        </w:tc>
        <w:tc>
          <w:tcPr>
            <w:tcW w:w="1260" w:type="dxa"/>
            <w:shd w:val="clear" w:color="auto" w:fill="auto"/>
          </w:tcPr>
          <w:p w14:paraId="311B1E71" w14:textId="77777777" w:rsidR="00D02272" w:rsidRPr="004F4800" w:rsidRDefault="00D02272" w:rsidP="00262FE7">
            <w:pPr>
              <w:rPr>
                <w:sz w:val="20"/>
                <w:szCs w:val="20"/>
              </w:rPr>
            </w:pPr>
          </w:p>
        </w:tc>
        <w:tc>
          <w:tcPr>
            <w:tcW w:w="1260" w:type="dxa"/>
            <w:shd w:val="clear" w:color="auto" w:fill="auto"/>
          </w:tcPr>
          <w:p w14:paraId="786B98C8" w14:textId="77777777" w:rsidR="00D02272" w:rsidRPr="004F4800" w:rsidRDefault="00D02272" w:rsidP="00262FE7">
            <w:pPr>
              <w:rPr>
                <w:sz w:val="20"/>
                <w:szCs w:val="20"/>
              </w:rPr>
            </w:pPr>
          </w:p>
        </w:tc>
        <w:tc>
          <w:tcPr>
            <w:tcW w:w="1350" w:type="dxa"/>
            <w:shd w:val="clear" w:color="auto" w:fill="auto"/>
          </w:tcPr>
          <w:p w14:paraId="52D138A6" w14:textId="77777777" w:rsidR="00D02272" w:rsidRPr="004F4800" w:rsidRDefault="00D02272" w:rsidP="00262FE7">
            <w:pPr>
              <w:rPr>
                <w:sz w:val="20"/>
                <w:szCs w:val="20"/>
              </w:rPr>
            </w:pPr>
          </w:p>
        </w:tc>
        <w:tc>
          <w:tcPr>
            <w:tcW w:w="1170" w:type="dxa"/>
            <w:shd w:val="clear" w:color="auto" w:fill="auto"/>
          </w:tcPr>
          <w:p w14:paraId="3F772C38" w14:textId="77777777" w:rsidR="00D02272" w:rsidRPr="004F4800" w:rsidRDefault="00D02272" w:rsidP="00262FE7">
            <w:pPr>
              <w:rPr>
                <w:sz w:val="20"/>
                <w:szCs w:val="20"/>
              </w:rPr>
            </w:pPr>
          </w:p>
        </w:tc>
        <w:tc>
          <w:tcPr>
            <w:tcW w:w="1080" w:type="dxa"/>
            <w:shd w:val="clear" w:color="auto" w:fill="auto"/>
          </w:tcPr>
          <w:p w14:paraId="59E83A1B" w14:textId="77777777" w:rsidR="00D02272" w:rsidRPr="004F4800" w:rsidRDefault="00D02272" w:rsidP="00262FE7">
            <w:pPr>
              <w:rPr>
                <w:sz w:val="20"/>
                <w:szCs w:val="20"/>
              </w:rPr>
            </w:pPr>
          </w:p>
        </w:tc>
        <w:tc>
          <w:tcPr>
            <w:tcW w:w="1170" w:type="dxa"/>
            <w:shd w:val="clear" w:color="auto" w:fill="auto"/>
          </w:tcPr>
          <w:p w14:paraId="3D0A0EE0" w14:textId="77777777" w:rsidR="00D02272" w:rsidRPr="004F4800" w:rsidRDefault="00D02272" w:rsidP="00262FE7">
            <w:pPr>
              <w:rPr>
                <w:sz w:val="20"/>
                <w:szCs w:val="20"/>
              </w:rPr>
            </w:pPr>
          </w:p>
        </w:tc>
        <w:tc>
          <w:tcPr>
            <w:tcW w:w="1345" w:type="dxa"/>
            <w:shd w:val="clear" w:color="auto" w:fill="auto"/>
          </w:tcPr>
          <w:p w14:paraId="45E984E3" w14:textId="77777777" w:rsidR="00D02272" w:rsidRPr="004F4800" w:rsidRDefault="00D02272" w:rsidP="00262FE7">
            <w:pPr>
              <w:rPr>
                <w:sz w:val="20"/>
                <w:szCs w:val="20"/>
              </w:rPr>
            </w:pPr>
          </w:p>
        </w:tc>
      </w:tr>
      <w:tr w:rsidR="00D02272" w:rsidRPr="00D669B2" w14:paraId="03B892AF" w14:textId="77777777" w:rsidTr="00083B53">
        <w:trPr>
          <w:cantSplit/>
        </w:trPr>
        <w:tc>
          <w:tcPr>
            <w:tcW w:w="3024" w:type="dxa"/>
          </w:tcPr>
          <w:p w14:paraId="3513E0B3" w14:textId="77777777" w:rsidR="00D02272" w:rsidRPr="004F4800" w:rsidRDefault="00D02272" w:rsidP="00262FE7">
            <w:pPr>
              <w:rPr>
                <w:sz w:val="20"/>
                <w:szCs w:val="20"/>
              </w:rPr>
            </w:pPr>
            <w:r w:rsidRPr="004F4800">
              <w:rPr>
                <w:sz w:val="20"/>
                <w:szCs w:val="20"/>
              </w:rPr>
              <w:t xml:space="preserve">Improved accuracy of products or services </w:t>
            </w:r>
          </w:p>
        </w:tc>
        <w:tc>
          <w:tcPr>
            <w:tcW w:w="1080" w:type="dxa"/>
            <w:shd w:val="clear" w:color="auto" w:fill="FFFF00"/>
          </w:tcPr>
          <w:p w14:paraId="56A0139C" w14:textId="77777777" w:rsidR="00D02272" w:rsidRPr="004F4800" w:rsidRDefault="00D02272" w:rsidP="00262FE7">
            <w:pPr>
              <w:rPr>
                <w:sz w:val="20"/>
                <w:szCs w:val="20"/>
              </w:rPr>
            </w:pPr>
          </w:p>
        </w:tc>
        <w:tc>
          <w:tcPr>
            <w:tcW w:w="1080" w:type="dxa"/>
            <w:shd w:val="clear" w:color="auto" w:fill="auto"/>
          </w:tcPr>
          <w:p w14:paraId="561D26AE" w14:textId="77777777" w:rsidR="00D02272" w:rsidRPr="004F4800" w:rsidRDefault="00D02272" w:rsidP="00262FE7">
            <w:pPr>
              <w:rPr>
                <w:sz w:val="20"/>
                <w:szCs w:val="20"/>
              </w:rPr>
            </w:pPr>
          </w:p>
        </w:tc>
        <w:tc>
          <w:tcPr>
            <w:tcW w:w="1170" w:type="dxa"/>
            <w:shd w:val="clear" w:color="auto" w:fill="auto"/>
          </w:tcPr>
          <w:p w14:paraId="3761C757" w14:textId="77777777" w:rsidR="00D02272" w:rsidRPr="004F4800" w:rsidRDefault="00D02272" w:rsidP="00262FE7">
            <w:pPr>
              <w:rPr>
                <w:sz w:val="20"/>
                <w:szCs w:val="20"/>
              </w:rPr>
            </w:pPr>
          </w:p>
        </w:tc>
        <w:tc>
          <w:tcPr>
            <w:tcW w:w="1350" w:type="dxa"/>
            <w:shd w:val="clear" w:color="auto" w:fill="auto"/>
          </w:tcPr>
          <w:p w14:paraId="3D291E30" w14:textId="77777777" w:rsidR="00D02272" w:rsidRPr="004F4800" w:rsidRDefault="00D02272" w:rsidP="00262FE7">
            <w:pPr>
              <w:rPr>
                <w:sz w:val="20"/>
                <w:szCs w:val="20"/>
              </w:rPr>
            </w:pPr>
          </w:p>
        </w:tc>
        <w:tc>
          <w:tcPr>
            <w:tcW w:w="1350" w:type="dxa"/>
            <w:shd w:val="clear" w:color="auto" w:fill="auto"/>
          </w:tcPr>
          <w:p w14:paraId="6D77D926" w14:textId="77777777" w:rsidR="00D02272" w:rsidRPr="004F4800" w:rsidRDefault="00D02272" w:rsidP="00262FE7">
            <w:pPr>
              <w:rPr>
                <w:sz w:val="20"/>
                <w:szCs w:val="20"/>
              </w:rPr>
            </w:pPr>
          </w:p>
        </w:tc>
        <w:tc>
          <w:tcPr>
            <w:tcW w:w="1440" w:type="dxa"/>
            <w:shd w:val="clear" w:color="auto" w:fill="auto"/>
          </w:tcPr>
          <w:p w14:paraId="29D26C1C" w14:textId="77777777" w:rsidR="00D02272" w:rsidRPr="004F4800" w:rsidRDefault="00D02272" w:rsidP="00262FE7">
            <w:pPr>
              <w:rPr>
                <w:sz w:val="20"/>
                <w:szCs w:val="20"/>
              </w:rPr>
            </w:pPr>
          </w:p>
        </w:tc>
        <w:tc>
          <w:tcPr>
            <w:tcW w:w="1350" w:type="dxa"/>
            <w:shd w:val="clear" w:color="auto" w:fill="auto"/>
          </w:tcPr>
          <w:p w14:paraId="088A37D5" w14:textId="77777777" w:rsidR="00D02272" w:rsidRPr="004F4800" w:rsidRDefault="00D02272" w:rsidP="00262FE7">
            <w:pPr>
              <w:rPr>
                <w:sz w:val="20"/>
                <w:szCs w:val="20"/>
              </w:rPr>
            </w:pPr>
          </w:p>
        </w:tc>
        <w:tc>
          <w:tcPr>
            <w:tcW w:w="1260" w:type="dxa"/>
            <w:shd w:val="clear" w:color="auto" w:fill="auto"/>
          </w:tcPr>
          <w:p w14:paraId="398C88B2" w14:textId="77777777" w:rsidR="00D02272" w:rsidRPr="004F4800" w:rsidRDefault="00D02272" w:rsidP="00262FE7">
            <w:pPr>
              <w:rPr>
                <w:sz w:val="20"/>
                <w:szCs w:val="20"/>
              </w:rPr>
            </w:pPr>
          </w:p>
        </w:tc>
        <w:tc>
          <w:tcPr>
            <w:tcW w:w="1260" w:type="dxa"/>
            <w:shd w:val="clear" w:color="auto" w:fill="FFFF00"/>
          </w:tcPr>
          <w:p w14:paraId="5F64F5D8" w14:textId="77777777" w:rsidR="00D02272" w:rsidRPr="004F4800" w:rsidRDefault="00D02272" w:rsidP="00262FE7">
            <w:pPr>
              <w:rPr>
                <w:sz w:val="20"/>
                <w:szCs w:val="20"/>
              </w:rPr>
            </w:pPr>
          </w:p>
        </w:tc>
        <w:tc>
          <w:tcPr>
            <w:tcW w:w="1260" w:type="dxa"/>
            <w:shd w:val="clear" w:color="auto" w:fill="auto"/>
          </w:tcPr>
          <w:p w14:paraId="3F384FDD" w14:textId="77777777" w:rsidR="00D02272" w:rsidRPr="004F4800" w:rsidRDefault="00D02272" w:rsidP="00262FE7">
            <w:pPr>
              <w:rPr>
                <w:sz w:val="20"/>
                <w:szCs w:val="20"/>
              </w:rPr>
            </w:pPr>
          </w:p>
        </w:tc>
        <w:tc>
          <w:tcPr>
            <w:tcW w:w="1260" w:type="dxa"/>
            <w:shd w:val="clear" w:color="auto" w:fill="auto"/>
          </w:tcPr>
          <w:p w14:paraId="6E5C9671" w14:textId="77777777" w:rsidR="00D02272" w:rsidRPr="004F4800" w:rsidRDefault="00D02272" w:rsidP="00262FE7">
            <w:pPr>
              <w:rPr>
                <w:sz w:val="20"/>
                <w:szCs w:val="20"/>
              </w:rPr>
            </w:pPr>
          </w:p>
        </w:tc>
        <w:tc>
          <w:tcPr>
            <w:tcW w:w="1350" w:type="dxa"/>
            <w:shd w:val="clear" w:color="auto" w:fill="auto"/>
          </w:tcPr>
          <w:p w14:paraId="71045FFD" w14:textId="77777777" w:rsidR="00D02272" w:rsidRPr="004F4800" w:rsidRDefault="00D02272" w:rsidP="00262FE7">
            <w:pPr>
              <w:rPr>
                <w:sz w:val="20"/>
                <w:szCs w:val="20"/>
              </w:rPr>
            </w:pPr>
          </w:p>
        </w:tc>
        <w:tc>
          <w:tcPr>
            <w:tcW w:w="1170" w:type="dxa"/>
            <w:shd w:val="clear" w:color="auto" w:fill="auto"/>
          </w:tcPr>
          <w:p w14:paraId="4FE35F53" w14:textId="77777777" w:rsidR="00D02272" w:rsidRPr="004F4800" w:rsidRDefault="00D02272" w:rsidP="00262FE7">
            <w:pPr>
              <w:rPr>
                <w:sz w:val="20"/>
                <w:szCs w:val="20"/>
              </w:rPr>
            </w:pPr>
          </w:p>
        </w:tc>
        <w:tc>
          <w:tcPr>
            <w:tcW w:w="1080" w:type="dxa"/>
            <w:shd w:val="clear" w:color="auto" w:fill="auto"/>
          </w:tcPr>
          <w:p w14:paraId="60CCDB14" w14:textId="77777777" w:rsidR="00D02272" w:rsidRPr="004F4800" w:rsidRDefault="00D02272" w:rsidP="00262FE7">
            <w:pPr>
              <w:rPr>
                <w:sz w:val="20"/>
                <w:szCs w:val="20"/>
              </w:rPr>
            </w:pPr>
          </w:p>
        </w:tc>
        <w:tc>
          <w:tcPr>
            <w:tcW w:w="1170" w:type="dxa"/>
            <w:shd w:val="clear" w:color="auto" w:fill="auto"/>
          </w:tcPr>
          <w:p w14:paraId="2DFD65A2" w14:textId="77777777" w:rsidR="00D02272" w:rsidRPr="004F4800" w:rsidRDefault="00D02272" w:rsidP="00262FE7">
            <w:pPr>
              <w:rPr>
                <w:sz w:val="20"/>
                <w:szCs w:val="20"/>
              </w:rPr>
            </w:pPr>
          </w:p>
        </w:tc>
        <w:tc>
          <w:tcPr>
            <w:tcW w:w="1345" w:type="dxa"/>
            <w:shd w:val="clear" w:color="auto" w:fill="auto"/>
          </w:tcPr>
          <w:p w14:paraId="6D30C9BF" w14:textId="77777777" w:rsidR="00D02272" w:rsidRPr="004F4800" w:rsidRDefault="00D02272" w:rsidP="00262FE7">
            <w:pPr>
              <w:rPr>
                <w:sz w:val="20"/>
                <w:szCs w:val="20"/>
              </w:rPr>
            </w:pPr>
          </w:p>
        </w:tc>
      </w:tr>
      <w:tr w:rsidR="00D02272" w:rsidRPr="00D669B2" w14:paraId="7CA96613" w14:textId="77777777" w:rsidTr="00262FE7">
        <w:trPr>
          <w:cantSplit/>
        </w:trPr>
        <w:tc>
          <w:tcPr>
            <w:tcW w:w="3024" w:type="dxa"/>
          </w:tcPr>
          <w:p w14:paraId="5AE0056F"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5F3D6690" w14:textId="77777777" w:rsidR="00D02272" w:rsidRPr="004F4800" w:rsidRDefault="00D02272" w:rsidP="00262FE7">
            <w:pPr>
              <w:rPr>
                <w:sz w:val="20"/>
                <w:szCs w:val="20"/>
              </w:rPr>
            </w:pPr>
          </w:p>
        </w:tc>
        <w:tc>
          <w:tcPr>
            <w:tcW w:w="5400" w:type="dxa"/>
            <w:gridSpan w:val="4"/>
            <w:shd w:val="clear" w:color="auto" w:fill="auto"/>
          </w:tcPr>
          <w:p w14:paraId="51948A16" w14:textId="77777777" w:rsidR="00D02272" w:rsidRPr="004F4800" w:rsidRDefault="00D02272" w:rsidP="00262FE7">
            <w:pPr>
              <w:rPr>
                <w:sz w:val="20"/>
                <w:szCs w:val="20"/>
              </w:rPr>
            </w:pPr>
          </w:p>
        </w:tc>
        <w:tc>
          <w:tcPr>
            <w:tcW w:w="5130" w:type="dxa"/>
            <w:gridSpan w:val="4"/>
            <w:shd w:val="clear" w:color="auto" w:fill="auto"/>
          </w:tcPr>
          <w:p w14:paraId="4A825DC9" w14:textId="77777777" w:rsidR="00D02272" w:rsidRPr="004F4800" w:rsidRDefault="00D02272" w:rsidP="00262FE7">
            <w:pPr>
              <w:rPr>
                <w:sz w:val="20"/>
                <w:szCs w:val="20"/>
              </w:rPr>
            </w:pPr>
          </w:p>
        </w:tc>
        <w:tc>
          <w:tcPr>
            <w:tcW w:w="4765" w:type="dxa"/>
            <w:gridSpan w:val="4"/>
            <w:shd w:val="clear" w:color="auto" w:fill="auto"/>
          </w:tcPr>
          <w:p w14:paraId="0654C22A" w14:textId="77777777" w:rsidR="00D02272" w:rsidRPr="004F4800" w:rsidRDefault="00D02272" w:rsidP="00262FE7">
            <w:pPr>
              <w:rPr>
                <w:sz w:val="20"/>
                <w:szCs w:val="20"/>
              </w:rPr>
            </w:pPr>
          </w:p>
        </w:tc>
      </w:tr>
      <w:tr w:rsidR="00D02272" w:rsidRPr="00D669B2" w14:paraId="185773B5" w14:textId="77777777" w:rsidTr="00262FE7">
        <w:trPr>
          <w:cantSplit/>
        </w:trPr>
        <w:tc>
          <w:tcPr>
            <w:tcW w:w="3024" w:type="dxa"/>
          </w:tcPr>
          <w:p w14:paraId="09BDD62D"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52CE25C8" w14:textId="77777777" w:rsidR="00D02272" w:rsidRPr="004F4800" w:rsidRDefault="00D02272" w:rsidP="00262FE7">
            <w:pPr>
              <w:rPr>
                <w:sz w:val="20"/>
                <w:szCs w:val="20"/>
              </w:rPr>
            </w:pPr>
          </w:p>
        </w:tc>
        <w:tc>
          <w:tcPr>
            <w:tcW w:w="1080" w:type="dxa"/>
            <w:shd w:val="clear" w:color="auto" w:fill="auto"/>
          </w:tcPr>
          <w:p w14:paraId="498C54A7" w14:textId="77777777" w:rsidR="00D02272" w:rsidRPr="004F4800" w:rsidRDefault="00D02272" w:rsidP="00262FE7">
            <w:pPr>
              <w:rPr>
                <w:sz w:val="20"/>
                <w:szCs w:val="20"/>
              </w:rPr>
            </w:pPr>
          </w:p>
        </w:tc>
        <w:tc>
          <w:tcPr>
            <w:tcW w:w="1170" w:type="dxa"/>
            <w:shd w:val="clear" w:color="auto" w:fill="auto"/>
          </w:tcPr>
          <w:p w14:paraId="27987332" w14:textId="77777777" w:rsidR="00D02272" w:rsidRPr="004F4800" w:rsidRDefault="00D02272" w:rsidP="00262FE7">
            <w:pPr>
              <w:rPr>
                <w:sz w:val="20"/>
                <w:szCs w:val="20"/>
              </w:rPr>
            </w:pPr>
          </w:p>
        </w:tc>
        <w:tc>
          <w:tcPr>
            <w:tcW w:w="1350" w:type="dxa"/>
            <w:shd w:val="clear" w:color="auto" w:fill="auto"/>
          </w:tcPr>
          <w:p w14:paraId="1E88078E" w14:textId="77777777" w:rsidR="00D02272" w:rsidRPr="004F4800" w:rsidRDefault="00D02272" w:rsidP="00262FE7">
            <w:pPr>
              <w:rPr>
                <w:sz w:val="20"/>
                <w:szCs w:val="20"/>
              </w:rPr>
            </w:pPr>
          </w:p>
        </w:tc>
        <w:tc>
          <w:tcPr>
            <w:tcW w:w="1350" w:type="dxa"/>
            <w:shd w:val="clear" w:color="auto" w:fill="auto"/>
          </w:tcPr>
          <w:p w14:paraId="63968383" w14:textId="77777777" w:rsidR="00D02272" w:rsidRPr="004F4800" w:rsidRDefault="00D02272" w:rsidP="00262FE7">
            <w:pPr>
              <w:rPr>
                <w:sz w:val="20"/>
                <w:szCs w:val="20"/>
              </w:rPr>
            </w:pPr>
          </w:p>
        </w:tc>
        <w:tc>
          <w:tcPr>
            <w:tcW w:w="1440" w:type="dxa"/>
            <w:shd w:val="clear" w:color="auto" w:fill="auto"/>
          </w:tcPr>
          <w:p w14:paraId="204029E2" w14:textId="77777777" w:rsidR="00D02272" w:rsidRPr="004F4800" w:rsidRDefault="00D02272" w:rsidP="00262FE7">
            <w:pPr>
              <w:rPr>
                <w:sz w:val="20"/>
                <w:szCs w:val="20"/>
              </w:rPr>
            </w:pPr>
          </w:p>
        </w:tc>
        <w:tc>
          <w:tcPr>
            <w:tcW w:w="1350" w:type="dxa"/>
            <w:shd w:val="clear" w:color="auto" w:fill="auto"/>
          </w:tcPr>
          <w:p w14:paraId="58938F27" w14:textId="77777777" w:rsidR="00D02272" w:rsidRPr="004F4800" w:rsidRDefault="00D02272" w:rsidP="00262FE7">
            <w:pPr>
              <w:rPr>
                <w:sz w:val="20"/>
                <w:szCs w:val="20"/>
              </w:rPr>
            </w:pPr>
          </w:p>
        </w:tc>
        <w:tc>
          <w:tcPr>
            <w:tcW w:w="1260" w:type="dxa"/>
            <w:shd w:val="clear" w:color="auto" w:fill="auto"/>
          </w:tcPr>
          <w:p w14:paraId="2FE7B305" w14:textId="77777777" w:rsidR="00D02272" w:rsidRPr="004F4800" w:rsidRDefault="00D02272" w:rsidP="00262FE7">
            <w:pPr>
              <w:rPr>
                <w:sz w:val="20"/>
                <w:szCs w:val="20"/>
              </w:rPr>
            </w:pPr>
          </w:p>
        </w:tc>
        <w:tc>
          <w:tcPr>
            <w:tcW w:w="1260" w:type="dxa"/>
            <w:shd w:val="clear" w:color="auto" w:fill="auto"/>
          </w:tcPr>
          <w:p w14:paraId="66CB9736" w14:textId="77777777" w:rsidR="00D02272" w:rsidRPr="004F4800" w:rsidRDefault="00D02272" w:rsidP="00262FE7">
            <w:pPr>
              <w:rPr>
                <w:sz w:val="20"/>
                <w:szCs w:val="20"/>
              </w:rPr>
            </w:pPr>
          </w:p>
        </w:tc>
        <w:tc>
          <w:tcPr>
            <w:tcW w:w="1260" w:type="dxa"/>
            <w:shd w:val="clear" w:color="auto" w:fill="auto"/>
          </w:tcPr>
          <w:p w14:paraId="2B74EF00" w14:textId="77777777" w:rsidR="00D02272" w:rsidRPr="004F4800" w:rsidRDefault="00D02272" w:rsidP="00262FE7">
            <w:pPr>
              <w:rPr>
                <w:sz w:val="20"/>
                <w:szCs w:val="20"/>
              </w:rPr>
            </w:pPr>
          </w:p>
        </w:tc>
        <w:tc>
          <w:tcPr>
            <w:tcW w:w="1260" w:type="dxa"/>
            <w:shd w:val="clear" w:color="auto" w:fill="auto"/>
          </w:tcPr>
          <w:p w14:paraId="40019A8F" w14:textId="77777777" w:rsidR="00D02272" w:rsidRPr="004F4800" w:rsidRDefault="00D02272" w:rsidP="00262FE7">
            <w:pPr>
              <w:rPr>
                <w:sz w:val="20"/>
                <w:szCs w:val="20"/>
              </w:rPr>
            </w:pPr>
          </w:p>
        </w:tc>
        <w:tc>
          <w:tcPr>
            <w:tcW w:w="1350" w:type="dxa"/>
            <w:shd w:val="clear" w:color="auto" w:fill="auto"/>
          </w:tcPr>
          <w:p w14:paraId="18932556" w14:textId="77777777" w:rsidR="00D02272" w:rsidRPr="004F4800" w:rsidRDefault="00D02272" w:rsidP="00262FE7">
            <w:pPr>
              <w:rPr>
                <w:sz w:val="20"/>
                <w:szCs w:val="20"/>
              </w:rPr>
            </w:pPr>
          </w:p>
        </w:tc>
        <w:tc>
          <w:tcPr>
            <w:tcW w:w="1170" w:type="dxa"/>
            <w:shd w:val="clear" w:color="auto" w:fill="auto"/>
          </w:tcPr>
          <w:p w14:paraId="600C0F5C" w14:textId="77777777" w:rsidR="00D02272" w:rsidRPr="004F4800" w:rsidRDefault="00D02272" w:rsidP="00262FE7">
            <w:pPr>
              <w:rPr>
                <w:sz w:val="20"/>
                <w:szCs w:val="20"/>
              </w:rPr>
            </w:pPr>
          </w:p>
        </w:tc>
        <w:tc>
          <w:tcPr>
            <w:tcW w:w="1080" w:type="dxa"/>
            <w:shd w:val="clear" w:color="auto" w:fill="auto"/>
          </w:tcPr>
          <w:p w14:paraId="49B62253" w14:textId="77777777" w:rsidR="00D02272" w:rsidRPr="004F4800" w:rsidRDefault="00D02272" w:rsidP="00262FE7">
            <w:pPr>
              <w:rPr>
                <w:sz w:val="20"/>
                <w:szCs w:val="20"/>
              </w:rPr>
            </w:pPr>
          </w:p>
        </w:tc>
        <w:tc>
          <w:tcPr>
            <w:tcW w:w="1170" w:type="dxa"/>
            <w:shd w:val="clear" w:color="auto" w:fill="auto"/>
          </w:tcPr>
          <w:p w14:paraId="6B4FA530" w14:textId="77777777" w:rsidR="00D02272" w:rsidRPr="004F4800" w:rsidRDefault="00D02272" w:rsidP="00262FE7">
            <w:pPr>
              <w:rPr>
                <w:sz w:val="20"/>
                <w:szCs w:val="20"/>
              </w:rPr>
            </w:pPr>
          </w:p>
        </w:tc>
        <w:tc>
          <w:tcPr>
            <w:tcW w:w="1345" w:type="dxa"/>
            <w:shd w:val="clear" w:color="auto" w:fill="auto"/>
          </w:tcPr>
          <w:p w14:paraId="698116E0" w14:textId="77777777" w:rsidR="00D02272" w:rsidRPr="004F4800" w:rsidRDefault="00D02272" w:rsidP="00262FE7">
            <w:pPr>
              <w:rPr>
                <w:sz w:val="20"/>
                <w:szCs w:val="20"/>
              </w:rPr>
            </w:pPr>
          </w:p>
        </w:tc>
      </w:tr>
      <w:tr w:rsidR="00D02272" w:rsidRPr="00D669B2" w14:paraId="6EFC1172" w14:textId="77777777" w:rsidTr="00262FE7">
        <w:trPr>
          <w:cantSplit/>
        </w:trPr>
        <w:tc>
          <w:tcPr>
            <w:tcW w:w="3024" w:type="dxa"/>
            <w:shd w:val="clear" w:color="auto" w:fill="DEEAF6" w:themeFill="accent1" w:themeFillTint="33"/>
          </w:tcPr>
          <w:p w14:paraId="6DFEA28B" w14:textId="77777777" w:rsidR="00D02272" w:rsidRPr="004F4800" w:rsidRDefault="00D02272" w:rsidP="00262FE7">
            <w:pPr>
              <w:rPr>
                <w:sz w:val="20"/>
                <w:szCs w:val="20"/>
              </w:rPr>
            </w:pPr>
            <w:r w:rsidRPr="004F4800">
              <w:rPr>
                <w:sz w:val="20"/>
                <w:szCs w:val="20"/>
              </w:rPr>
              <w:t>Improved response or timeliness</w:t>
            </w:r>
          </w:p>
        </w:tc>
        <w:tc>
          <w:tcPr>
            <w:tcW w:w="1080" w:type="dxa"/>
            <w:shd w:val="clear" w:color="auto" w:fill="DEEAF6" w:themeFill="accent1" w:themeFillTint="33"/>
          </w:tcPr>
          <w:p w14:paraId="5CAEACC0"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4261E23"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55EFD22"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821C1B8"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62116471"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0473085"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561D469E"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3C2AEF3E"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629012D"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E1F0B83"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08099D93"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3EEC2FA"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9BAE1F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17B7F00"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9C3D44D"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68B47BBE" w14:textId="77777777" w:rsidR="00D02272" w:rsidRPr="004F4800" w:rsidRDefault="00D02272" w:rsidP="00262FE7">
            <w:pPr>
              <w:rPr>
                <w:sz w:val="20"/>
                <w:szCs w:val="20"/>
              </w:rPr>
            </w:pPr>
            <w:r w:rsidRPr="004F4800">
              <w:rPr>
                <w:sz w:val="20"/>
                <w:szCs w:val="20"/>
              </w:rPr>
              <w:t>Description</w:t>
            </w:r>
          </w:p>
        </w:tc>
      </w:tr>
      <w:tr w:rsidR="00D02272" w:rsidRPr="00D669B2" w14:paraId="2A7A8872" w14:textId="77777777" w:rsidTr="00083B53">
        <w:trPr>
          <w:cantSplit/>
        </w:trPr>
        <w:tc>
          <w:tcPr>
            <w:tcW w:w="3024" w:type="dxa"/>
          </w:tcPr>
          <w:p w14:paraId="5736320E" w14:textId="77777777" w:rsidR="00D02272" w:rsidRPr="004F4800" w:rsidRDefault="00D02272" w:rsidP="00262FE7">
            <w:pPr>
              <w:rPr>
                <w:sz w:val="20"/>
                <w:szCs w:val="20"/>
              </w:rPr>
            </w:pPr>
            <w:r w:rsidRPr="004F4800">
              <w:rPr>
                <w:sz w:val="20"/>
                <w:szCs w:val="20"/>
              </w:rPr>
              <w:t xml:space="preserve">Faster reviews and approvals </w:t>
            </w:r>
          </w:p>
        </w:tc>
        <w:tc>
          <w:tcPr>
            <w:tcW w:w="1080" w:type="dxa"/>
            <w:shd w:val="clear" w:color="auto" w:fill="FFFF00"/>
          </w:tcPr>
          <w:p w14:paraId="552B35CD" w14:textId="77777777" w:rsidR="00D02272" w:rsidRPr="004F4800" w:rsidRDefault="00D02272" w:rsidP="00262FE7">
            <w:pPr>
              <w:rPr>
                <w:sz w:val="20"/>
                <w:szCs w:val="20"/>
              </w:rPr>
            </w:pPr>
          </w:p>
        </w:tc>
        <w:tc>
          <w:tcPr>
            <w:tcW w:w="1080" w:type="dxa"/>
            <w:shd w:val="clear" w:color="auto" w:fill="auto"/>
          </w:tcPr>
          <w:p w14:paraId="75BBD6D5" w14:textId="77777777" w:rsidR="00D02272" w:rsidRPr="004F4800" w:rsidRDefault="00D02272" w:rsidP="00262FE7">
            <w:pPr>
              <w:rPr>
                <w:sz w:val="20"/>
                <w:szCs w:val="20"/>
              </w:rPr>
            </w:pPr>
          </w:p>
        </w:tc>
        <w:tc>
          <w:tcPr>
            <w:tcW w:w="1170" w:type="dxa"/>
            <w:shd w:val="clear" w:color="auto" w:fill="auto"/>
          </w:tcPr>
          <w:p w14:paraId="422D8FA8" w14:textId="77777777" w:rsidR="00D02272" w:rsidRPr="004F4800" w:rsidRDefault="00D02272" w:rsidP="00262FE7">
            <w:pPr>
              <w:rPr>
                <w:sz w:val="20"/>
                <w:szCs w:val="20"/>
              </w:rPr>
            </w:pPr>
          </w:p>
        </w:tc>
        <w:tc>
          <w:tcPr>
            <w:tcW w:w="1350" w:type="dxa"/>
            <w:shd w:val="clear" w:color="auto" w:fill="auto"/>
          </w:tcPr>
          <w:p w14:paraId="68ECF79F" w14:textId="77777777" w:rsidR="00D02272" w:rsidRPr="004F4800" w:rsidRDefault="00D02272" w:rsidP="00262FE7">
            <w:pPr>
              <w:rPr>
                <w:sz w:val="20"/>
                <w:szCs w:val="20"/>
              </w:rPr>
            </w:pPr>
          </w:p>
        </w:tc>
        <w:tc>
          <w:tcPr>
            <w:tcW w:w="1350" w:type="dxa"/>
            <w:shd w:val="clear" w:color="auto" w:fill="auto"/>
          </w:tcPr>
          <w:p w14:paraId="65E47590" w14:textId="77777777" w:rsidR="00D02272" w:rsidRPr="004F4800" w:rsidRDefault="00D02272" w:rsidP="00262FE7">
            <w:pPr>
              <w:rPr>
                <w:sz w:val="20"/>
                <w:szCs w:val="20"/>
              </w:rPr>
            </w:pPr>
          </w:p>
        </w:tc>
        <w:tc>
          <w:tcPr>
            <w:tcW w:w="1440" w:type="dxa"/>
            <w:shd w:val="clear" w:color="auto" w:fill="auto"/>
          </w:tcPr>
          <w:p w14:paraId="087EF73F" w14:textId="77777777" w:rsidR="00D02272" w:rsidRPr="004F4800" w:rsidRDefault="00D02272" w:rsidP="00262FE7">
            <w:pPr>
              <w:rPr>
                <w:sz w:val="20"/>
                <w:szCs w:val="20"/>
              </w:rPr>
            </w:pPr>
          </w:p>
        </w:tc>
        <w:tc>
          <w:tcPr>
            <w:tcW w:w="1350" w:type="dxa"/>
            <w:shd w:val="clear" w:color="auto" w:fill="auto"/>
          </w:tcPr>
          <w:p w14:paraId="09DFEEE0" w14:textId="77777777" w:rsidR="00D02272" w:rsidRPr="004F4800" w:rsidRDefault="00D02272" w:rsidP="00262FE7">
            <w:pPr>
              <w:rPr>
                <w:sz w:val="20"/>
                <w:szCs w:val="20"/>
              </w:rPr>
            </w:pPr>
          </w:p>
        </w:tc>
        <w:tc>
          <w:tcPr>
            <w:tcW w:w="1260" w:type="dxa"/>
            <w:shd w:val="clear" w:color="auto" w:fill="auto"/>
          </w:tcPr>
          <w:p w14:paraId="6EDBC9AF" w14:textId="77777777" w:rsidR="00D02272" w:rsidRPr="004F4800" w:rsidRDefault="00D02272" w:rsidP="00262FE7">
            <w:pPr>
              <w:rPr>
                <w:sz w:val="20"/>
                <w:szCs w:val="20"/>
              </w:rPr>
            </w:pPr>
          </w:p>
        </w:tc>
        <w:tc>
          <w:tcPr>
            <w:tcW w:w="1260" w:type="dxa"/>
            <w:shd w:val="clear" w:color="auto" w:fill="FFFF00"/>
          </w:tcPr>
          <w:p w14:paraId="00D53544" w14:textId="77777777" w:rsidR="00D02272" w:rsidRPr="004F4800" w:rsidRDefault="00D02272" w:rsidP="00262FE7">
            <w:pPr>
              <w:rPr>
                <w:sz w:val="20"/>
                <w:szCs w:val="20"/>
              </w:rPr>
            </w:pPr>
          </w:p>
        </w:tc>
        <w:tc>
          <w:tcPr>
            <w:tcW w:w="1260" w:type="dxa"/>
            <w:shd w:val="clear" w:color="auto" w:fill="auto"/>
          </w:tcPr>
          <w:p w14:paraId="0E691A64" w14:textId="77777777" w:rsidR="00D02272" w:rsidRPr="004F4800" w:rsidRDefault="00D02272" w:rsidP="00262FE7">
            <w:pPr>
              <w:rPr>
                <w:sz w:val="20"/>
                <w:szCs w:val="20"/>
              </w:rPr>
            </w:pPr>
          </w:p>
        </w:tc>
        <w:tc>
          <w:tcPr>
            <w:tcW w:w="1260" w:type="dxa"/>
            <w:shd w:val="clear" w:color="auto" w:fill="auto"/>
          </w:tcPr>
          <w:p w14:paraId="71263A01" w14:textId="77777777" w:rsidR="00D02272" w:rsidRPr="004F4800" w:rsidRDefault="00D02272" w:rsidP="00262FE7">
            <w:pPr>
              <w:rPr>
                <w:sz w:val="20"/>
                <w:szCs w:val="20"/>
              </w:rPr>
            </w:pPr>
          </w:p>
        </w:tc>
        <w:tc>
          <w:tcPr>
            <w:tcW w:w="1350" w:type="dxa"/>
            <w:shd w:val="clear" w:color="auto" w:fill="auto"/>
          </w:tcPr>
          <w:p w14:paraId="628C2F3C" w14:textId="77777777" w:rsidR="00D02272" w:rsidRPr="004F4800" w:rsidRDefault="00D02272" w:rsidP="00262FE7">
            <w:pPr>
              <w:rPr>
                <w:sz w:val="20"/>
                <w:szCs w:val="20"/>
              </w:rPr>
            </w:pPr>
          </w:p>
        </w:tc>
        <w:tc>
          <w:tcPr>
            <w:tcW w:w="1170" w:type="dxa"/>
            <w:shd w:val="clear" w:color="auto" w:fill="auto"/>
          </w:tcPr>
          <w:p w14:paraId="36FD0490" w14:textId="77777777" w:rsidR="00D02272" w:rsidRPr="004F4800" w:rsidRDefault="00D02272" w:rsidP="00262FE7">
            <w:pPr>
              <w:rPr>
                <w:sz w:val="20"/>
                <w:szCs w:val="20"/>
              </w:rPr>
            </w:pPr>
          </w:p>
        </w:tc>
        <w:tc>
          <w:tcPr>
            <w:tcW w:w="1080" w:type="dxa"/>
            <w:shd w:val="clear" w:color="auto" w:fill="auto"/>
          </w:tcPr>
          <w:p w14:paraId="23A4D424" w14:textId="77777777" w:rsidR="00D02272" w:rsidRPr="004F4800" w:rsidRDefault="00D02272" w:rsidP="00262FE7">
            <w:pPr>
              <w:rPr>
                <w:sz w:val="20"/>
                <w:szCs w:val="20"/>
              </w:rPr>
            </w:pPr>
          </w:p>
        </w:tc>
        <w:tc>
          <w:tcPr>
            <w:tcW w:w="1170" w:type="dxa"/>
            <w:shd w:val="clear" w:color="auto" w:fill="auto"/>
          </w:tcPr>
          <w:p w14:paraId="056B3C07" w14:textId="77777777" w:rsidR="00D02272" w:rsidRPr="004F4800" w:rsidRDefault="00D02272" w:rsidP="00262FE7">
            <w:pPr>
              <w:rPr>
                <w:sz w:val="20"/>
                <w:szCs w:val="20"/>
              </w:rPr>
            </w:pPr>
          </w:p>
        </w:tc>
        <w:tc>
          <w:tcPr>
            <w:tcW w:w="1345" w:type="dxa"/>
            <w:shd w:val="clear" w:color="auto" w:fill="auto"/>
          </w:tcPr>
          <w:p w14:paraId="7DEA8EF0" w14:textId="77777777" w:rsidR="00D02272" w:rsidRPr="004F4800" w:rsidRDefault="00D02272" w:rsidP="00262FE7">
            <w:pPr>
              <w:rPr>
                <w:sz w:val="20"/>
                <w:szCs w:val="20"/>
              </w:rPr>
            </w:pPr>
          </w:p>
        </w:tc>
      </w:tr>
      <w:tr w:rsidR="00D02272" w:rsidRPr="00D669B2" w14:paraId="5F8892E0" w14:textId="77777777" w:rsidTr="00083B53">
        <w:trPr>
          <w:cantSplit/>
        </w:trPr>
        <w:tc>
          <w:tcPr>
            <w:tcW w:w="3024" w:type="dxa"/>
          </w:tcPr>
          <w:p w14:paraId="39D14F9C" w14:textId="77777777" w:rsidR="00D02272" w:rsidRPr="004F4800" w:rsidRDefault="00D02272" w:rsidP="00262FE7">
            <w:pPr>
              <w:rPr>
                <w:sz w:val="20"/>
                <w:szCs w:val="20"/>
              </w:rPr>
            </w:pPr>
            <w:r w:rsidRPr="004F4800">
              <w:rPr>
                <w:sz w:val="20"/>
                <w:szCs w:val="20"/>
              </w:rPr>
              <w:t xml:space="preserve">Faster response to an incident or event </w:t>
            </w:r>
          </w:p>
        </w:tc>
        <w:tc>
          <w:tcPr>
            <w:tcW w:w="1080" w:type="dxa"/>
            <w:shd w:val="clear" w:color="auto" w:fill="FFFF00"/>
          </w:tcPr>
          <w:p w14:paraId="2DE7F77A" w14:textId="77777777" w:rsidR="00D02272" w:rsidRPr="004F4800" w:rsidRDefault="00D02272" w:rsidP="00262FE7">
            <w:pPr>
              <w:rPr>
                <w:sz w:val="20"/>
                <w:szCs w:val="20"/>
              </w:rPr>
            </w:pPr>
          </w:p>
        </w:tc>
        <w:tc>
          <w:tcPr>
            <w:tcW w:w="1080" w:type="dxa"/>
            <w:shd w:val="clear" w:color="auto" w:fill="auto"/>
          </w:tcPr>
          <w:p w14:paraId="370DDB10" w14:textId="77777777" w:rsidR="00D02272" w:rsidRPr="004F4800" w:rsidRDefault="00D02272" w:rsidP="00262FE7">
            <w:pPr>
              <w:rPr>
                <w:sz w:val="20"/>
                <w:szCs w:val="20"/>
              </w:rPr>
            </w:pPr>
          </w:p>
        </w:tc>
        <w:tc>
          <w:tcPr>
            <w:tcW w:w="1170" w:type="dxa"/>
            <w:shd w:val="clear" w:color="auto" w:fill="auto"/>
          </w:tcPr>
          <w:p w14:paraId="2999C330" w14:textId="77777777" w:rsidR="00D02272" w:rsidRPr="004F4800" w:rsidRDefault="00D02272" w:rsidP="00262FE7">
            <w:pPr>
              <w:rPr>
                <w:sz w:val="20"/>
                <w:szCs w:val="20"/>
              </w:rPr>
            </w:pPr>
          </w:p>
        </w:tc>
        <w:tc>
          <w:tcPr>
            <w:tcW w:w="1350" w:type="dxa"/>
            <w:shd w:val="clear" w:color="auto" w:fill="auto"/>
          </w:tcPr>
          <w:p w14:paraId="0AE1E221" w14:textId="77777777" w:rsidR="00D02272" w:rsidRPr="004F4800" w:rsidRDefault="00D02272" w:rsidP="00262FE7">
            <w:pPr>
              <w:rPr>
                <w:sz w:val="20"/>
                <w:szCs w:val="20"/>
              </w:rPr>
            </w:pPr>
          </w:p>
        </w:tc>
        <w:tc>
          <w:tcPr>
            <w:tcW w:w="1350" w:type="dxa"/>
            <w:shd w:val="clear" w:color="auto" w:fill="auto"/>
          </w:tcPr>
          <w:p w14:paraId="16ACCFBA" w14:textId="77777777" w:rsidR="00D02272" w:rsidRPr="004F4800" w:rsidRDefault="00D02272" w:rsidP="00262FE7">
            <w:pPr>
              <w:rPr>
                <w:sz w:val="20"/>
                <w:szCs w:val="20"/>
              </w:rPr>
            </w:pPr>
          </w:p>
        </w:tc>
        <w:tc>
          <w:tcPr>
            <w:tcW w:w="1440" w:type="dxa"/>
            <w:shd w:val="clear" w:color="auto" w:fill="auto"/>
          </w:tcPr>
          <w:p w14:paraId="7EA9CDD6" w14:textId="77777777" w:rsidR="00D02272" w:rsidRPr="004F4800" w:rsidRDefault="00D02272" w:rsidP="00262FE7">
            <w:pPr>
              <w:rPr>
                <w:sz w:val="20"/>
                <w:szCs w:val="20"/>
              </w:rPr>
            </w:pPr>
          </w:p>
        </w:tc>
        <w:tc>
          <w:tcPr>
            <w:tcW w:w="1350" w:type="dxa"/>
            <w:shd w:val="clear" w:color="auto" w:fill="auto"/>
          </w:tcPr>
          <w:p w14:paraId="534A7E95" w14:textId="77777777" w:rsidR="00D02272" w:rsidRPr="004F4800" w:rsidRDefault="00D02272" w:rsidP="00262FE7">
            <w:pPr>
              <w:rPr>
                <w:sz w:val="20"/>
                <w:szCs w:val="20"/>
              </w:rPr>
            </w:pPr>
          </w:p>
        </w:tc>
        <w:tc>
          <w:tcPr>
            <w:tcW w:w="1260" w:type="dxa"/>
            <w:shd w:val="clear" w:color="auto" w:fill="auto"/>
          </w:tcPr>
          <w:p w14:paraId="6BE6ED12" w14:textId="77777777" w:rsidR="00D02272" w:rsidRPr="004F4800" w:rsidRDefault="00D02272" w:rsidP="00262FE7">
            <w:pPr>
              <w:rPr>
                <w:sz w:val="20"/>
                <w:szCs w:val="20"/>
              </w:rPr>
            </w:pPr>
          </w:p>
        </w:tc>
        <w:tc>
          <w:tcPr>
            <w:tcW w:w="1260" w:type="dxa"/>
            <w:shd w:val="clear" w:color="auto" w:fill="FFFF00"/>
          </w:tcPr>
          <w:p w14:paraId="1521CEAB" w14:textId="77777777" w:rsidR="00D02272" w:rsidRPr="004F4800" w:rsidRDefault="00D02272" w:rsidP="00262FE7">
            <w:pPr>
              <w:rPr>
                <w:sz w:val="20"/>
                <w:szCs w:val="20"/>
              </w:rPr>
            </w:pPr>
          </w:p>
        </w:tc>
        <w:tc>
          <w:tcPr>
            <w:tcW w:w="1260" w:type="dxa"/>
            <w:shd w:val="clear" w:color="auto" w:fill="auto"/>
          </w:tcPr>
          <w:p w14:paraId="4D0224CD" w14:textId="77777777" w:rsidR="00D02272" w:rsidRPr="004F4800" w:rsidRDefault="00D02272" w:rsidP="00262FE7">
            <w:pPr>
              <w:rPr>
                <w:sz w:val="20"/>
                <w:szCs w:val="20"/>
              </w:rPr>
            </w:pPr>
          </w:p>
        </w:tc>
        <w:tc>
          <w:tcPr>
            <w:tcW w:w="1260" w:type="dxa"/>
            <w:shd w:val="clear" w:color="auto" w:fill="auto"/>
          </w:tcPr>
          <w:p w14:paraId="664AAC87" w14:textId="77777777" w:rsidR="00D02272" w:rsidRPr="004F4800" w:rsidRDefault="00D02272" w:rsidP="00262FE7">
            <w:pPr>
              <w:rPr>
                <w:sz w:val="20"/>
                <w:szCs w:val="20"/>
              </w:rPr>
            </w:pPr>
          </w:p>
        </w:tc>
        <w:tc>
          <w:tcPr>
            <w:tcW w:w="1350" w:type="dxa"/>
            <w:shd w:val="clear" w:color="auto" w:fill="auto"/>
          </w:tcPr>
          <w:p w14:paraId="59C9B200" w14:textId="77777777" w:rsidR="00D02272" w:rsidRPr="004F4800" w:rsidRDefault="00D02272" w:rsidP="00262FE7">
            <w:pPr>
              <w:rPr>
                <w:sz w:val="20"/>
                <w:szCs w:val="20"/>
              </w:rPr>
            </w:pPr>
          </w:p>
        </w:tc>
        <w:tc>
          <w:tcPr>
            <w:tcW w:w="1170" w:type="dxa"/>
            <w:shd w:val="clear" w:color="auto" w:fill="auto"/>
          </w:tcPr>
          <w:p w14:paraId="29BE869D" w14:textId="77777777" w:rsidR="00D02272" w:rsidRPr="004F4800" w:rsidRDefault="00D02272" w:rsidP="00262FE7">
            <w:pPr>
              <w:rPr>
                <w:sz w:val="20"/>
                <w:szCs w:val="20"/>
              </w:rPr>
            </w:pPr>
          </w:p>
        </w:tc>
        <w:tc>
          <w:tcPr>
            <w:tcW w:w="1080" w:type="dxa"/>
            <w:shd w:val="clear" w:color="auto" w:fill="auto"/>
          </w:tcPr>
          <w:p w14:paraId="0D3EFBFF" w14:textId="77777777" w:rsidR="00D02272" w:rsidRPr="004F4800" w:rsidRDefault="00D02272" w:rsidP="00262FE7">
            <w:pPr>
              <w:rPr>
                <w:sz w:val="20"/>
                <w:szCs w:val="20"/>
              </w:rPr>
            </w:pPr>
          </w:p>
        </w:tc>
        <w:tc>
          <w:tcPr>
            <w:tcW w:w="1170" w:type="dxa"/>
            <w:shd w:val="clear" w:color="auto" w:fill="auto"/>
          </w:tcPr>
          <w:p w14:paraId="445619A3" w14:textId="77777777" w:rsidR="00D02272" w:rsidRPr="004F4800" w:rsidRDefault="00D02272" w:rsidP="00262FE7">
            <w:pPr>
              <w:rPr>
                <w:sz w:val="20"/>
                <w:szCs w:val="20"/>
              </w:rPr>
            </w:pPr>
          </w:p>
        </w:tc>
        <w:tc>
          <w:tcPr>
            <w:tcW w:w="1345" w:type="dxa"/>
            <w:shd w:val="clear" w:color="auto" w:fill="auto"/>
          </w:tcPr>
          <w:p w14:paraId="36225E4D" w14:textId="77777777" w:rsidR="00D02272" w:rsidRPr="004F4800" w:rsidRDefault="00D02272" w:rsidP="00262FE7">
            <w:pPr>
              <w:rPr>
                <w:sz w:val="20"/>
                <w:szCs w:val="20"/>
              </w:rPr>
            </w:pPr>
          </w:p>
        </w:tc>
      </w:tr>
      <w:tr w:rsidR="00D02272" w:rsidRPr="00D669B2" w14:paraId="437CA51C" w14:textId="77777777" w:rsidTr="00083B53">
        <w:trPr>
          <w:cantSplit/>
        </w:trPr>
        <w:tc>
          <w:tcPr>
            <w:tcW w:w="3024" w:type="dxa"/>
          </w:tcPr>
          <w:p w14:paraId="15779297" w14:textId="77777777" w:rsidR="00D02272" w:rsidRPr="004F4800" w:rsidRDefault="00D02272" w:rsidP="00262FE7">
            <w:pPr>
              <w:rPr>
                <w:sz w:val="20"/>
                <w:szCs w:val="20"/>
              </w:rPr>
            </w:pPr>
            <w:r w:rsidRPr="004F4800">
              <w:rPr>
                <w:sz w:val="20"/>
                <w:szCs w:val="20"/>
              </w:rPr>
              <w:t xml:space="preserve">Faster recovery after an event </w:t>
            </w:r>
          </w:p>
        </w:tc>
        <w:tc>
          <w:tcPr>
            <w:tcW w:w="1080" w:type="dxa"/>
            <w:shd w:val="clear" w:color="auto" w:fill="FFFF00"/>
          </w:tcPr>
          <w:p w14:paraId="273F5DF5" w14:textId="77777777" w:rsidR="00D02272" w:rsidRPr="004F4800" w:rsidRDefault="00D02272" w:rsidP="00262FE7">
            <w:pPr>
              <w:rPr>
                <w:sz w:val="20"/>
                <w:szCs w:val="20"/>
              </w:rPr>
            </w:pPr>
          </w:p>
        </w:tc>
        <w:tc>
          <w:tcPr>
            <w:tcW w:w="1080" w:type="dxa"/>
            <w:shd w:val="clear" w:color="auto" w:fill="auto"/>
          </w:tcPr>
          <w:p w14:paraId="45045533" w14:textId="77777777" w:rsidR="00D02272" w:rsidRPr="004F4800" w:rsidRDefault="00D02272" w:rsidP="00262FE7">
            <w:pPr>
              <w:rPr>
                <w:sz w:val="20"/>
                <w:szCs w:val="20"/>
              </w:rPr>
            </w:pPr>
          </w:p>
        </w:tc>
        <w:tc>
          <w:tcPr>
            <w:tcW w:w="1170" w:type="dxa"/>
            <w:shd w:val="clear" w:color="auto" w:fill="auto"/>
          </w:tcPr>
          <w:p w14:paraId="52454D28" w14:textId="77777777" w:rsidR="00D02272" w:rsidRPr="004F4800" w:rsidRDefault="00D02272" w:rsidP="00262FE7">
            <w:pPr>
              <w:rPr>
                <w:sz w:val="20"/>
                <w:szCs w:val="20"/>
              </w:rPr>
            </w:pPr>
          </w:p>
        </w:tc>
        <w:tc>
          <w:tcPr>
            <w:tcW w:w="1350" w:type="dxa"/>
            <w:shd w:val="clear" w:color="auto" w:fill="auto"/>
          </w:tcPr>
          <w:p w14:paraId="47ADEA3F" w14:textId="77777777" w:rsidR="00D02272" w:rsidRPr="004F4800" w:rsidRDefault="00D02272" w:rsidP="00262FE7">
            <w:pPr>
              <w:rPr>
                <w:sz w:val="20"/>
                <w:szCs w:val="20"/>
              </w:rPr>
            </w:pPr>
          </w:p>
        </w:tc>
        <w:tc>
          <w:tcPr>
            <w:tcW w:w="1350" w:type="dxa"/>
            <w:shd w:val="clear" w:color="auto" w:fill="auto"/>
          </w:tcPr>
          <w:p w14:paraId="7600503F" w14:textId="77777777" w:rsidR="00D02272" w:rsidRPr="004F4800" w:rsidRDefault="00D02272" w:rsidP="00262FE7">
            <w:pPr>
              <w:rPr>
                <w:sz w:val="20"/>
                <w:szCs w:val="20"/>
              </w:rPr>
            </w:pPr>
          </w:p>
        </w:tc>
        <w:tc>
          <w:tcPr>
            <w:tcW w:w="1440" w:type="dxa"/>
            <w:shd w:val="clear" w:color="auto" w:fill="auto"/>
          </w:tcPr>
          <w:p w14:paraId="0513672B" w14:textId="77777777" w:rsidR="00D02272" w:rsidRPr="004F4800" w:rsidRDefault="00D02272" w:rsidP="00262FE7">
            <w:pPr>
              <w:rPr>
                <w:sz w:val="20"/>
                <w:szCs w:val="20"/>
              </w:rPr>
            </w:pPr>
          </w:p>
        </w:tc>
        <w:tc>
          <w:tcPr>
            <w:tcW w:w="1350" w:type="dxa"/>
            <w:shd w:val="clear" w:color="auto" w:fill="auto"/>
          </w:tcPr>
          <w:p w14:paraId="54698DD9" w14:textId="77777777" w:rsidR="00D02272" w:rsidRPr="004F4800" w:rsidRDefault="00D02272" w:rsidP="00262FE7">
            <w:pPr>
              <w:rPr>
                <w:sz w:val="20"/>
                <w:szCs w:val="20"/>
              </w:rPr>
            </w:pPr>
          </w:p>
        </w:tc>
        <w:tc>
          <w:tcPr>
            <w:tcW w:w="1260" w:type="dxa"/>
            <w:shd w:val="clear" w:color="auto" w:fill="auto"/>
          </w:tcPr>
          <w:p w14:paraId="7073A4A2" w14:textId="77777777" w:rsidR="00D02272" w:rsidRPr="004F4800" w:rsidRDefault="00D02272" w:rsidP="00262FE7">
            <w:pPr>
              <w:rPr>
                <w:sz w:val="20"/>
                <w:szCs w:val="20"/>
              </w:rPr>
            </w:pPr>
          </w:p>
        </w:tc>
        <w:tc>
          <w:tcPr>
            <w:tcW w:w="1260" w:type="dxa"/>
            <w:shd w:val="clear" w:color="auto" w:fill="FFFF00"/>
          </w:tcPr>
          <w:p w14:paraId="1F7FBCC9" w14:textId="77777777" w:rsidR="00D02272" w:rsidRPr="004F4800" w:rsidRDefault="00D02272" w:rsidP="00262FE7">
            <w:pPr>
              <w:rPr>
                <w:sz w:val="20"/>
                <w:szCs w:val="20"/>
              </w:rPr>
            </w:pPr>
          </w:p>
        </w:tc>
        <w:tc>
          <w:tcPr>
            <w:tcW w:w="1260" w:type="dxa"/>
            <w:shd w:val="clear" w:color="auto" w:fill="auto"/>
          </w:tcPr>
          <w:p w14:paraId="027A2E16" w14:textId="77777777" w:rsidR="00D02272" w:rsidRPr="004F4800" w:rsidRDefault="00D02272" w:rsidP="00262FE7">
            <w:pPr>
              <w:rPr>
                <w:sz w:val="20"/>
                <w:szCs w:val="20"/>
              </w:rPr>
            </w:pPr>
          </w:p>
        </w:tc>
        <w:tc>
          <w:tcPr>
            <w:tcW w:w="1260" w:type="dxa"/>
            <w:shd w:val="clear" w:color="auto" w:fill="auto"/>
          </w:tcPr>
          <w:p w14:paraId="2446A4E9" w14:textId="77777777" w:rsidR="00D02272" w:rsidRPr="004F4800" w:rsidRDefault="00D02272" w:rsidP="00262FE7">
            <w:pPr>
              <w:rPr>
                <w:sz w:val="20"/>
                <w:szCs w:val="20"/>
              </w:rPr>
            </w:pPr>
          </w:p>
        </w:tc>
        <w:tc>
          <w:tcPr>
            <w:tcW w:w="1350" w:type="dxa"/>
            <w:shd w:val="clear" w:color="auto" w:fill="auto"/>
          </w:tcPr>
          <w:p w14:paraId="45314AD9" w14:textId="77777777" w:rsidR="00D02272" w:rsidRPr="004F4800" w:rsidRDefault="00D02272" w:rsidP="00262FE7">
            <w:pPr>
              <w:rPr>
                <w:sz w:val="20"/>
                <w:szCs w:val="20"/>
              </w:rPr>
            </w:pPr>
          </w:p>
        </w:tc>
        <w:tc>
          <w:tcPr>
            <w:tcW w:w="1170" w:type="dxa"/>
            <w:shd w:val="clear" w:color="auto" w:fill="auto"/>
          </w:tcPr>
          <w:p w14:paraId="0F114D43" w14:textId="77777777" w:rsidR="00D02272" w:rsidRPr="004F4800" w:rsidRDefault="00D02272" w:rsidP="00262FE7">
            <w:pPr>
              <w:rPr>
                <w:sz w:val="20"/>
                <w:szCs w:val="20"/>
              </w:rPr>
            </w:pPr>
          </w:p>
        </w:tc>
        <w:tc>
          <w:tcPr>
            <w:tcW w:w="1080" w:type="dxa"/>
            <w:shd w:val="clear" w:color="auto" w:fill="auto"/>
          </w:tcPr>
          <w:p w14:paraId="25CDC26E" w14:textId="77777777" w:rsidR="00D02272" w:rsidRPr="004F4800" w:rsidRDefault="00D02272" w:rsidP="00262FE7">
            <w:pPr>
              <w:rPr>
                <w:sz w:val="20"/>
                <w:szCs w:val="20"/>
              </w:rPr>
            </w:pPr>
          </w:p>
        </w:tc>
        <w:tc>
          <w:tcPr>
            <w:tcW w:w="1170" w:type="dxa"/>
            <w:shd w:val="clear" w:color="auto" w:fill="auto"/>
          </w:tcPr>
          <w:p w14:paraId="61A8CD8D" w14:textId="77777777" w:rsidR="00D02272" w:rsidRPr="004F4800" w:rsidRDefault="00D02272" w:rsidP="00262FE7">
            <w:pPr>
              <w:rPr>
                <w:sz w:val="20"/>
                <w:szCs w:val="20"/>
              </w:rPr>
            </w:pPr>
          </w:p>
        </w:tc>
        <w:tc>
          <w:tcPr>
            <w:tcW w:w="1345" w:type="dxa"/>
            <w:shd w:val="clear" w:color="auto" w:fill="auto"/>
          </w:tcPr>
          <w:p w14:paraId="23E28107" w14:textId="77777777" w:rsidR="00D02272" w:rsidRPr="004F4800" w:rsidRDefault="00D02272" w:rsidP="00262FE7">
            <w:pPr>
              <w:rPr>
                <w:sz w:val="20"/>
                <w:szCs w:val="20"/>
              </w:rPr>
            </w:pPr>
          </w:p>
        </w:tc>
      </w:tr>
      <w:tr w:rsidR="00D02272" w:rsidRPr="00D669B2" w14:paraId="57D46549" w14:textId="77777777" w:rsidTr="00083B53">
        <w:trPr>
          <w:cantSplit/>
        </w:trPr>
        <w:tc>
          <w:tcPr>
            <w:tcW w:w="3024" w:type="dxa"/>
          </w:tcPr>
          <w:p w14:paraId="1FD70C86" w14:textId="77777777" w:rsidR="00D02272" w:rsidRPr="004F4800" w:rsidRDefault="00D02272" w:rsidP="00262FE7">
            <w:pPr>
              <w:rPr>
                <w:sz w:val="20"/>
                <w:szCs w:val="20"/>
              </w:rPr>
            </w:pPr>
            <w:r w:rsidRPr="004F4800">
              <w:rPr>
                <w:sz w:val="20"/>
                <w:szCs w:val="20"/>
              </w:rPr>
              <w:t>Improved customer assistance (e.g., use of data allows virtual view and support via phone, email, chat)</w:t>
            </w:r>
          </w:p>
        </w:tc>
        <w:tc>
          <w:tcPr>
            <w:tcW w:w="1080" w:type="dxa"/>
            <w:shd w:val="clear" w:color="auto" w:fill="FFFF00"/>
          </w:tcPr>
          <w:p w14:paraId="180832FE" w14:textId="77777777" w:rsidR="00D02272" w:rsidRPr="004F4800" w:rsidRDefault="00D02272" w:rsidP="00262FE7">
            <w:pPr>
              <w:rPr>
                <w:sz w:val="20"/>
                <w:szCs w:val="20"/>
              </w:rPr>
            </w:pPr>
          </w:p>
        </w:tc>
        <w:tc>
          <w:tcPr>
            <w:tcW w:w="1080" w:type="dxa"/>
            <w:shd w:val="clear" w:color="auto" w:fill="auto"/>
          </w:tcPr>
          <w:p w14:paraId="0D990A9A" w14:textId="77777777" w:rsidR="00D02272" w:rsidRPr="004F4800" w:rsidRDefault="00D02272" w:rsidP="00262FE7">
            <w:pPr>
              <w:rPr>
                <w:sz w:val="20"/>
                <w:szCs w:val="20"/>
              </w:rPr>
            </w:pPr>
          </w:p>
        </w:tc>
        <w:tc>
          <w:tcPr>
            <w:tcW w:w="1170" w:type="dxa"/>
            <w:shd w:val="clear" w:color="auto" w:fill="auto"/>
          </w:tcPr>
          <w:p w14:paraId="43385EA2" w14:textId="77777777" w:rsidR="00D02272" w:rsidRPr="004F4800" w:rsidRDefault="00D02272" w:rsidP="00262FE7">
            <w:pPr>
              <w:rPr>
                <w:sz w:val="20"/>
                <w:szCs w:val="20"/>
              </w:rPr>
            </w:pPr>
          </w:p>
        </w:tc>
        <w:tc>
          <w:tcPr>
            <w:tcW w:w="1350" w:type="dxa"/>
            <w:shd w:val="clear" w:color="auto" w:fill="auto"/>
          </w:tcPr>
          <w:p w14:paraId="64933887" w14:textId="77777777" w:rsidR="00D02272" w:rsidRPr="004F4800" w:rsidRDefault="00D02272" w:rsidP="00262FE7">
            <w:pPr>
              <w:rPr>
                <w:sz w:val="20"/>
                <w:szCs w:val="20"/>
              </w:rPr>
            </w:pPr>
          </w:p>
        </w:tc>
        <w:tc>
          <w:tcPr>
            <w:tcW w:w="1350" w:type="dxa"/>
            <w:shd w:val="clear" w:color="auto" w:fill="auto"/>
          </w:tcPr>
          <w:p w14:paraId="7EEC7E69" w14:textId="77777777" w:rsidR="00D02272" w:rsidRPr="004F4800" w:rsidRDefault="00D02272" w:rsidP="00262FE7">
            <w:pPr>
              <w:rPr>
                <w:sz w:val="20"/>
                <w:szCs w:val="20"/>
              </w:rPr>
            </w:pPr>
          </w:p>
        </w:tc>
        <w:tc>
          <w:tcPr>
            <w:tcW w:w="1440" w:type="dxa"/>
            <w:shd w:val="clear" w:color="auto" w:fill="auto"/>
          </w:tcPr>
          <w:p w14:paraId="51BA8D83" w14:textId="77777777" w:rsidR="00D02272" w:rsidRPr="004F4800" w:rsidRDefault="00D02272" w:rsidP="00262FE7">
            <w:pPr>
              <w:rPr>
                <w:sz w:val="20"/>
                <w:szCs w:val="20"/>
              </w:rPr>
            </w:pPr>
          </w:p>
        </w:tc>
        <w:tc>
          <w:tcPr>
            <w:tcW w:w="1350" w:type="dxa"/>
            <w:shd w:val="clear" w:color="auto" w:fill="auto"/>
          </w:tcPr>
          <w:p w14:paraId="7CD3AEBB" w14:textId="77777777" w:rsidR="00D02272" w:rsidRPr="004F4800" w:rsidRDefault="00D02272" w:rsidP="00262FE7">
            <w:pPr>
              <w:rPr>
                <w:sz w:val="20"/>
                <w:szCs w:val="20"/>
              </w:rPr>
            </w:pPr>
          </w:p>
        </w:tc>
        <w:tc>
          <w:tcPr>
            <w:tcW w:w="1260" w:type="dxa"/>
            <w:shd w:val="clear" w:color="auto" w:fill="auto"/>
          </w:tcPr>
          <w:p w14:paraId="5FE33B76" w14:textId="77777777" w:rsidR="00D02272" w:rsidRPr="004F4800" w:rsidRDefault="00D02272" w:rsidP="00262FE7">
            <w:pPr>
              <w:rPr>
                <w:sz w:val="20"/>
                <w:szCs w:val="20"/>
              </w:rPr>
            </w:pPr>
          </w:p>
        </w:tc>
        <w:tc>
          <w:tcPr>
            <w:tcW w:w="1260" w:type="dxa"/>
            <w:shd w:val="clear" w:color="auto" w:fill="FFFF00"/>
          </w:tcPr>
          <w:p w14:paraId="2B6CFDB4" w14:textId="77777777" w:rsidR="00D02272" w:rsidRPr="004F4800" w:rsidRDefault="00D02272" w:rsidP="00262FE7">
            <w:pPr>
              <w:rPr>
                <w:sz w:val="20"/>
                <w:szCs w:val="20"/>
              </w:rPr>
            </w:pPr>
          </w:p>
        </w:tc>
        <w:tc>
          <w:tcPr>
            <w:tcW w:w="1260" w:type="dxa"/>
            <w:shd w:val="clear" w:color="auto" w:fill="auto"/>
          </w:tcPr>
          <w:p w14:paraId="0F4DA215" w14:textId="77777777" w:rsidR="00D02272" w:rsidRPr="004F4800" w:rsidRDefault="00D02272" w:rsidP="00262FE7">
            <w:pPr>
              <w:rPr>
                <w:sz w:val="20"/>
                <w:szCs w:val="20"/>
              </w:rPr>
            </w:pPr>
          </w:p>
        </w:tc>
        <w:tc>
          <w:tcPr>
            <w:tcW w:w="1260" w:type="dxa"/>
            <w:shd w:val="clear" w:color="auto" w:fill="auto"/>
          </w:tcPr>
          <w:p w14:paraId="304FC23E" w14:textId="77777777" w:rsidR="00D02272" w:rsidRPr="004F4800" w:rsidRDefault="00D02272" w:rsidP="00262FE7">
            <w:pPr>
              <w:rPr>
                <w:sz w:val="20"/>
                <w:szCs w:val="20"/>
              </w:rPr>
            </w:pPr>
          </w:p>
        </w:tc>
        <w:tc>
          <w:tcPr>
            <w:tcW w:w="1350" w:type="dxa"/>
            <w:shd w:val="clear" w:color="auto" w:fill="auto"/>
          </w:tcPr>
          <w:p w14:paraId="7EDB8A5A" w14:textId="77777777" w:rsidR="00D02272" w:rsidRPr="004F4800" w:rsidRDefault="00D02272" w:rsidP="00262FE7">
            <w:pPr>
              <w:rPr>
                <w:sz w:val="20"/>
                <w:szCs w:val="20"/>
              </w:rPr>
            </w:pPr>
          </w:p>
        </w:tc>
        <w:tc>
          <w:tcPr>
            <w:tcW w:w="1170" w:type="dxa"/>
            <w:shd w:val="clear" w:color="auto" w:fill="auto"/>
          </w:tcPr>
          <w:p w14:paraId="4757A9FD" w14:textId="77777777" w:rsidR="00D02272" w:rsidRPr="004F4800" w:rsidRDefault="00D02272" w:rsidP="00262FE7">
            <w:pPr>
              <w:rPr>
                <w:sz w:val="20"/>
                <w:szCs w:val="20"/>
              </w:rPr>
            </w:pPr>
          </w:p>
        </w:tc>
        <w:tc>
          <w:tcPr>
            <w:tcW w:w="1080" w:type="dxa"/>
            <w:shd w:val="clear" w:color="auto" w:fill="auto"/>
          </w:tcPr>
          <w:p w14:paraId="09211C2A" w14:textId="77777777" w:rsidR="00D02272" w:rsidRPr="004F4800" w:rsidRDefault="00D02272" w:rsidP="00262FE7">
            <w:pPr>
              <w:rPr>
                <w:sz w:val="20"/>
                <w:szCs w:val="20"/>
              </w:rPr>
            </w:pPr>
          </w:p>
        </w:tc>
        <w:tc>
          <w:tcPr>
            <w:tcW w:w="1170" w:type="dxa"/>
            <w:shd w:val="clear" w:color="auto" w:fill="auto"/>
          </w:tcPr>
          <w:p w14:paraId="56423526" w14:textId="77777777" w:rsidR="00D02272" w:rsidRPr="004F4800" w:rsidRDefault="00D02272" w:rsidP="00262FE7">
            <w:pPr>
              <w:rPr>
                <w:sz w:val="20"/>
                <w:szCs w:val="20"/>
              </w:rPr>
            </w:pPr>
          </w:p>
        </w:tc>
        <w:tc>
          <w:tcPr>
            <w:tcW w:w="1345" w:type="dxa"/>
            <w:shd w:val="clear" w:color="auto" w:fill="auto"/>
          </w:tcPr>
          <w:p w14:paraId="44FDCDFE" w14:textId="77777777" w:rsidR="00D02272" w:rsidRPr="004F4800" w:rsidRDefault="00D02272" w:rsidP="00262FE7">
            <w:pPr>
              <w:rPr>
                <w:sz w:val="20"/>
                <w:szCs w:val="20"/>
              </w:rPr>
            </w:pPr>
          </w:p>
        </w:tc>
      </w:tr>
      <w:tr w:rsidR="00D02272" w:rsidRPr="00D669B2" w14:paraId="4177A8DA" w14:textId="77777777" w:rsidTr="00083B53">
        <w:trPr>
          <w:cantSplit/>
        </w:trPr>
        <w:tc>
          <w:tcPr>
            <w:tcW w:w="3024" w:type="dxa"/>
          </w:tcPr>
          <w:p w14:paraId="0A3E7D76" w14:textId="77777777" w:rsidR="00D02272" w:rsidRPr="004F4800" w:rsidRDefault="00D02272" w:rsidP="00262FE7">
            <w:pPr>
              <w:rPr>
                <w:sz w:val="20"/>
                <w:szCs w:val="20"/>
              </w:rPr>
            </w:pPr>
            <w:r w:rsidRPr="004F4800">
              <w:rPr>
                <w:sz w:val="20"/>
                <w:szCs w:val="20"/>
              </w:rPr>
              <w:t xml:space="preserve">More up to date services or products </w:t>
            </w:r>
          </w:p>
        </w:tc>
        <w:tc>
          <w:tcPr>
            <w:tcW w:w="1080" w:type="dxa"/>
            <w:shd w:val="clear" w:color="auto" w:fill="FFFF00"/>
          </w:tcPr>
          <w:p w14:paraId="1A5FC67A" w14:textId="77777777" w:rsidR="00D02272" w:rsidRPr="004F4800" w:rsidRDefault="00D02272" w:rsidP="00262FE7">
            <w:pPr>
              <w:rPr>
                <w:sz w:val="20"/>
                <w:szCs w:val="20"/>
              </w:rPr>
            </w:pPr>
          </w:p>
        </w:tc>
        <w:tc>
          <w:tcPr>
            <w:tcW w:w="1080" w:type="dxa"/>
            <w:shd w:val="clear" w:color="auto" w:fill="auto"/>
          </w:tcPr>
          <w:p w14:paraId="674DE90B" w14:textId="77777777" w:rsidR="00D02272" w:rsidRPr="004F4800" w:rsidRDefault="00D02272" w:rsidP="00262FE7">
            <w:pPr>
              <w:rPr>
                <w:sz w:val="20"/>
                <w:szCs w:val="20"/>
              </w:rPr>
            </w:pPr>
          </w:p>
        </w:tc>
        <w:tc>
          <w:tcPr>
            <w:tcW w:w="1170" w:type="dxa"/>
            <w:shd w:val="clear" w:color="auto" w:fill="auto"/>
          </w:tcPr>
          <w:p w14:paraId="32F24A13" w14:textId="77777777" w:rsidR="00D02272" w:rsidRPr="004F4800" w:rsidRDefault="00D02272" w:rsidP="00262FE7">
            <w:pPr>
              <w:rPr>
                <w:sz w:val="20"/>
                <w:szCs w:val="20"/>
              </w:rPr>
            </w:pPr>
          </w:p>
        </w:tc>
        <w:tc>
          <w:tcPr>
            <w:tcW w:w="1350" w:type="dxa"/>
            <w:shd w:val="clear" w:color="auto" w:fill="auto"/>
          </w:tcPr>
          <w:p w14:paraId="14109724" w14:textId="77777777" w:rsidR="00D02272" w:rsidRPr="004F4800" w:rsidRDefault="00D02272" w:rsidP="00262FE7">
            <w:pPr>
              <w:rPr>
                <w:sz w:val="20"/>
                <w:szCs w:val="20"/>
              </w:rPr>
            </w:pPr>
          </w:p>
        </w:tc>
        <w:tc>
          <w:tcPr>
            <w:tcW w:w="1350" w:type="dxa"/>
            <w:shd w:val="clear" w:color="auto" w:fill="auto"/>
          </w:tcPr>
          <w:p w14:paraId="5B830A8E" w14:textId="77777777" w:rsidR="00D02272" w:rsidRPr="004F4800" w:rsidRDefault="00D02272" w:rsidP="00262FE7">
            <w:pPr>
              <w:rPr>
                <w:sz w:val="20"/>
                <w:szCs w:val="20"/>
              </w:rPr>
            </w:pPr>
          </w:p>
        </w:tc>
        <w:tc>
          <w:tcPr>
            <w:tcW w:w="1440" w:type="dxa"/>
            <w:shd w:val="clear" w:color="auto" w:fill="auto"/>
          </w:tcPr>
          <w:p w14:paraId="4D38D88E" w14:textId="77777777" w:rsidR="00D02272" w:rsidRPr="004F4800" w:rsidRDefault="00D02272" w:rsidP="00262FE7">
            <w:pPr>
              <w:rPr>
                <w:sz w:val="20"/>
                <w:szCs w:val="20"/>
              </w:rPr>
            </w:pPr>
          </w:p>
        </w:tc>
        <w:tc>
          <w:tcPr>
            <w:tcW w:w="1350" w:type="dxa"/>
            <w:shd w:val="clear" w:color="auto" w:fill="auto"/>
          </w:tcPr>
          <w:p w14:paraId="18D899CD" w14:textId="77777777" w:rsidR="00D02272" w:rsidRPr="004F4800" w:rsidRDefault="00D02272" w:rsidP="00262FE7">
            <w:pPr>
              <w:rPr>
                <w:sz w:val="20"/>
                <w:szCs w:val="20"/>
              </w:rPr>
            </w:pPr>
          </w:p>
        </w:tc>
        <w:tc>
          <w:tcPr>
            <w:tcW w:w="1260" w:type="dxa"/>
            <w:shd w:val="clear" w:color="auto" w:fill="auto"/>
          </w:tcPr>
          <w:p w14:paraId="48911B9F" w14:textId="77777777" w:rsidR="00D02272" w:rsidRPr="004F4800" w:rsidRDefault="00D02272" w:rsidP="00262FE7">
            <w:pPr>
              <w:rPr>
                <w:sz w:val="20"/>
                <w:szCs w:val="20"/>
              </w:rPr>
            </w:pPr>
          </w:p>
        </w:tc>
        <w:tc>
          <w:tcPr>
            <w:tcW w:w="1260" w:type="dxa"/>
            <w:shd w:val="clear" w:color="auto" w:fill="FFFF00"/>
          </w:tcPr>
          <w:p w14:paraId="01DD8DEA" w14:textId="77777777" w:rsidR="00D02272" w:rsidRPr="004F4800" w:rsidRDefault="00D02272" w:rsidP="00262FE7">
            <w:pPr>
              <w:rPr>
                <w:sz w:val="20"/>
                <w:szCs w:val="20"/>
              </w:rPr>
            </w:pPr>
          </w:p>
        </w:tc>
        <w:tc>
          <w:tcPr>
            <w:tcW w:w="1260" w:type="dxa"/>
            <w:shd w:val="clear" w:color="auto" w:fill="auto"/>
          </w:tcPr>
          <w:p w14:paraId="2B99F3BF" w14:textId="77777777" w:rsidR="00D02272" w:rsidRPr="004F4800" w:rsidRDefault="00D02272" w:rsidP="00262FE7">
            <w:pPr>
              <w:rPr>
                <w:sz w:val="20"/>
                <w:szCs w:val="20"/>
              </w:rPr>
            </w:pPr>
          </w:p>
        </w:tc>
        <w:tc>
          <w:tcPr>
            <w:tcW w:w="1260" w:type="dxa"/>
            <w:shd w:val="clear" w:color="auto" w:fill="auto"/>
          </w:tcPr>
          <w:p w14:paraId="4C28A088" w14:textId="77777777" w:rsidR="00D02272" w:rsidRPr="004F4800" w:rsidRDefault="00D02272" w:rsidP="00262FE7">
            <w:pPr>
              <w:rPr>
                <w:sz w:val="20"/>
                <w:szCs w:val="20"/>
              </w:rPr>
            </w:pPr>
          </w:p>
        </w:tc>
        <w:tc>
          <w:tcPr>
            <w:tcW w:w="1350" w:type="dxa"/>
            <w:shd w:val="clear" w:color="auto" w:fill="auto"/>
          </w:tcPr>
          <w:p w14:paraId="4DA37073" w14:textId="77777777" w:rsidR="00D02272" w:rsidRPr="004F4800" w:rsidRDefault="00D02272" w:rsidP="00262FE7">
            <w:pPr>
              <w:rPr>
                <w:sz w:val="20"/>
                <w:szCs w:val="20"/>
              </w:rPr>
            </w:pPr>
          </w:p>
        </w:tc>
        <w:tc>
          <w:tcPr>
            <w:tcW w:w="1170" w:type="dxa"/>
            <w:shd w:val="clear" w:color="auto" w:fill="auto"/>
          </w:tcPr>
          <w:p w14:paraId="121DCCF6" w14:textId="77777777" w:rsidR="00D02272" w:rsidRPr="004F4800" w:rsidRDefault="00D02272" w:rsidP="00262FE7">
            <w:pPr>
              <w:rPr>
                <w:sz w:val="20"/>
                <w:szCs w:val="20"/>
              </w:rPr>
            </w:pPr>
          </w:p>
        </w:tc>
        <w:tc>
          <w:tcPr>
            <w:tcW w:w="1080" w:type="dxa"/>
            <w:shd w:val="clear" w:color="auto" w:fill="auto"/>
          </w:tcPr>
          <w:p w14:paraId="1C4CC366" w14:textId="77777777" w:rsidR="00D02272" w:rsidRPr="004F4800" w:rsidRDefault="00D02272" w:rsidP="00262FE7">
            <w:pPr>
              <w:rPr>
                <w:sz w:val="20"/>
                <w:szCs w:val="20"/>
              </w:rPr>
            </w:pPr>
          </w:p>
        </w:tc>
        <w:tc>
          <w:tcPr>
            <w:tcW w:w="1170" w:type="dxa"/>
            <w:shd w:val="clear" w:color="auto" w:fill="auto"/>
          </w:tcPr>
          <w:p w14:paraId="47F0E537" w14:textId="77777777" w:rsidR="00D02272" w:rsidRPr="004F4800" w:rsidRDefault="00D02272" w:rsidP="00262FE7">
            <w:pPr>
              <w:rPr>
                <w:sz w:val="20"/>
                <w:szCs w:val="20"/>
              </w:rPr>
            </w:pPr>
          </w:p>
        </w:tc>
        <w:tc>
          <w:tcPr>
            <w:tcW w:w="1345" w:type="dxa"/>
            <w:shd w:val="clear" w:color="auto" w:fill="auto"/>
          </w:tcPr>
          <w:p w14:paraId="7F963B8E" w14:textId="77777777" w:rsidR="00D02272" w:rsidRPr="004F4800" w:rsidRDefault="00D02272" w:rsidP="00262FE7">
            <w:pPr>
              <w:rPr>
                <w:sz w:val="20"/>
                <w:szCs w:val="20"/>
              </w:rPr>
            </w:pPr>
          </w:p>
        </w:tc>
      </w:tr>
      <w:tr w:rsidR="00D02272" w:rsidRPr="00D669B2" w14:paraId="52629730" w14:textId="77777777" w:rsidTr="00083B53">
        <w:trPr>
          <w:cantSplit/>
        </w:trPr>
        <w:tc>
          <w:tcPr>
            <w:tcW w:w="3024" w:type="dxa"/>
          </w:tcPr>
          <w:p w14:paraId="26958D30" w14:textId="77777777" w:rsidR="00D02272" w:rsidRPr="004F4800" w:rsidRDefault="00D02272" w:rsidP="00262FE7">
            <w:pPr>
              <w:rPr>
                <w:sz w:val="20"/>
                <w:szCs w:val="20"/>
              </w:rPr>
            </w:pPr>
            <w:r w:rsidRPr="004F4800">
              <w:rPr>
                <w:sz w:val="20"/>
                <w:szCs w:val="20"/>
              </w:rPr>
              <w:t xml:space="preserve">Improved projections of at-risk locations and/or faster warning to the public of impending natural or man-made hazards </w:t>
            </w:r>
          </w:p>
        </w:tc>
        <w:tc>
          <w:tcPr>
            <w:tcW w:w="1080" w:type="dxa"/>
            <w:shd w:val="clear" w:color="auto" w:fill="FFFF00"/>
          </w:tcPr>
          <w:p w14:paraId="525623AF" w14:textId="77777777" w:rsidR="00D02272" w:rsidRPr="004F4800" w:rsidRDefault="00D02272" w:rsidP="00262FE7">
            <w:pPr>
              <w:rPr>
                <w:sz w:val="20"/>
                <w:szCs w:val="20"/>
              </w:rPr>
            </w:pPr>
          </w:p>
        </w:tc>
        <w:tc>
          <w:tcPr>
            <w:tcW w:w="1080" w:type="dxa"/>
            <w:shd w:val="clear" w:color="auto" w:fill="auto"/>
          </w:tcPr>
          <w:p w14:paraId="4DA3C1B9" w14:textId="77777777" w:rsidR="00D02272" w:rsidRPr="004F4800" w:rsidRDefault="00D02272" w:rsidP="00262FE7">
            <w:pPr>
              <w:rPr>
                <w:sz w:val="20"/>
                <w:szCs w:val="20"/>
              </w:rPr>
            </w:pPr>
          </w:p>
        </w:tc>
        <w:tc>
          <w:tcPr>
            <w:tcW w:w="1170" w:type="dxa"/>
            <w:shd w:val="clear" w:color="auto" w:fill="auto"/>
          </w:tcPr>
          <w:p w14:paraId="1E4BA52F" w14:textId="77777777" w:rsidR="00D02272" w:rsidRPr="004F4800" w:rsidRDefault="00D02272" w:rsidP="00262FE7">
            <w:pPr>
              <w:rPr>
                <w:sz w:val="20"/>
                <w:szCs w:val="20"/>
              </w:rPr>
            </w:pPr>
          </w:p>
        </w:tc>
        <w:tc>
          <w:tcPr>
            <w:tcW w:w="1350" w:type="dxa"/>
            <w:shd w:val="clear" w:color="auto" w:fill="auto"/>
          </w:tcPr>
          <w:p w14:paraId="570CC0C8" w14:textId="77777777" w:rsidR="00D02272" w:rsidRPr="004F4800" w:rsidRDefault="00D02272" w:rsidP="00262FE7">
            <w:pPr>
              <w:rPr>
                <w:sz w:val="20"/>
                <w:szCs w:val="20"/>
              </w:rPr>
            </w:pPr>
          </w:p>
        </w:tc>
        <w:tc>
          <w:tcPr>
            <w:tcW w:w="1350" w:type="dxa"/>
            <w:shd w:val="clear" w:color="auto" w:fill="auto"/>
          </w:tcPr>
          <w:p w14:paraId="1F4CA827" w14:textId="77777777" w:rsidR="00D02272" w:rsidRPr="004F4800" w:rsidRDefault="00D02272" w:rsidP="00262FE7">
            <w:pPr>
              <w:rPr>
                <w:sz w:val="20"/>
                <w:szCs w:val="20"/>
              </w:rPr>
            </w:pPr>
          </w:p>
        </w:tc>
        <w:tc>
          <w:tcPr>
            <w:tcW w:w="1440" w:type="dxa"/>
            <w:shd w:val="clear" w:color="auto" w:fill="auto"/>
          </w:tcPr>
          <w:p w14:paraId="5ADB9E6F" w14:textId="77777777" w:rsidR="00D02272" w:rsidRPr="004F4800" w:rsidRDefault="00D02272" w:rsidP="00262FE7">
            <w:pPr>
              <w:rPr>
                <w:sz w:val="20"/>
                <w:szCs w:val="20"/>
              </w:rPr>
            </w:pPr>
          </w:p>
        </w:tc>
        <w:tc>
          <w:tcPr>
            <w:tcW w:w="1350" w:type="dxa"/>
            <w:shd w:val="clear" w:color="auto" w:fill="auto"/>
          </w:tcPr>
          <w:p w14:paraId="3659DFFE" w14:textId="77777777" w:rsidR="00D02272" w:rsidRPr="004F4800" w:rsidRDefault="00D02272" w:rsidP="00262FE7">
            <w:pPr>
              <w:rPr>
                <w:sz w:val="20"/>
                <w:szCs w:val="20"/>
              </w:rPr>
            </w:pPr>
          </w:p>
        </w:tc>
        <w:tc>
          <w:tcPr>
            <w:tcW w:w="1260" w:type="dxa"/>
            <w:shd w:val="clear" w:color="auto" w:fill="auto"/>
          </w:tcPr>
          <w:p w14:paraId="30F2DAAE" w14:textId="77777777" w:rsidR="00D02272" w:rsidRPr="004F4800" w:rsidRDefault="00D02272" w:rsidP="00262FE7">
            <w:pPr>
              <w:rPr>
                <w:sz w:val="20"/>
                <w:szCs w:val="20"/>
              </w:rPr>
            </w:pPr>
          </w:p>
        </w:tc>
        <w:tc>
          <w:tcPr>
            <w:tcW w:w="1260" w:type="dxa"/>
            <w:shd w:val="clear" w:color="auto" w:fill="FFFF00"/>
          </w:tcPr>
          <w:p w14:paraId="6FBC2305" w14:textId="77777777" w:rsidR="00D02272" w:rsidRPr="004F4800" w:rsidRDefault="00D02272" w:rsidP="00262FE7">
            <w:pPr>
              <w:rPr>
                <w:sz w:val="20"/>
                <w:szCs w:val="20"/>
              </w:rPr>
            </w:pPr>
          </w:p>
        </w:tc>
        <w:tc>
          <w:tcPr>
            <w:tcW w:w="1260" w:type="dxa"/>
            <w:shd w:val="clear" w:color="auto" w:fill="auto"/>
          </w:tcPr>
          <w:p w14:paraId="1F98608B" w14:textId="77777777" w:rsidR="00D02272" w:rsidRPr="004F4800" w:rsidRDefault="00D02272" w:rsidP="00262FE7">
            <w:pPr>
              <w:rPr>
                <w:sz w:val="20"/>
                <w:szCs w:val="20"/>
              </w:rPr>
            </w:pPr>
          </w:p>
        </w:tc>
        <w:tc>
          <w:tcPr>
            <w:tcW w:w="1260" w:type="dxa"/>
            <w:shd w:val="clear" w:color="auto" w:fill="auto"/>
          </w:tcPr>
          <w:p w14:paraId="33BC735D" w14:textId="77777777" w:rsidR="00D02272" w:rsidRPr="004F4800" w:rsidRDefault="00D02272" w:rsidP="00262FE7">
            <w:pPr>
              <w:rPr>
                <w:sz w:val="20"/>
                <w:szCs w:val="20"/>
              </w:rPr>
            </w:pPr>
          </w:p>
        </w:tc>
        <w:tc>
          <w:tcPr>
            <w:tcW w:w="1350" w:type="dxa"/>
            <w:shd w:val="clear" w:color="auto" w:fill="auto"/>
          </w:tcPr>
          <w:p w14:paraId="5FA27978" w14:textId="77777777" w:rsidR="00D02272" w:rsidRPr="004F4800" w:rsidRDefault="00D02272" w:rsidP="00262FE7">
            <w:pPr>
              <w:rPr>
                <w:sz w:val="20"/>
                <w:szCs w:val="20"/>
              </w:rPr>
            </w:pPr>
          </w:p>
        </w:tc>
        <w:tc>
          <w:tcPr>
            <w:tcW w:w="1170" w:type="dxa"/>
            <w:shd w:val="clear" w:color="auto" w:fill="auto"/>
          </w:tcPr>
          <w:p w14:paraId="771AE3C1" w14:textId="77777777" w:rsidR="00D02272" w:rsidRPr="004F4800" w:rsidRDefault="00D02272" w:rsidP="00262FE7">
            <w:pPr>
              <w:rPr>
                <w:sz w:val="20"/>
                <w:szCs w:val="20"/>
              </w:rPr>
            </w:pPr>
          </w:p>
        </w:tc>
        <w:tc>
          <w:tcPr>
            <w:tcW w:w="1080" w:type="dxa"/>
            <w:shd w:val="clear" w:color="auto" w:fill="auto"/>
          </w:tcPr>
          <w:p w14:paraId="5DA06A48" w14:textId="77777777" w:rsidR="00D02272" w:rsidRPr="004F4800" w:rsidRDefault="00D02272" w:rsidP="00262FE7">
            <w:pPr>
              <w:rPr>
                <w:sz w:val="20"/>
                <w:szCs w:val="20"/>
              </w:rPr>
            </w:pPr>
          </w:p>
        </w:tc>
        <w:tc>
          <w:tcPr>
            <w:tcW w:w="1170" w:type="dxa"/>
            <w:shd w:val="clear" w:color="auto" w:fill="auto"/>
          </w:tcPr>
          <w:p w14:paraId="6E1A4011" w14:textId="77777777" w:rsidR="00D02272" w:rsidRPr="004F4800" w:rsidRDefault="00D02272" w:rsidP="00262FE7">
            <w:pPr>
              <w:rPr>
                <w:sz w:val="20"/>
                <w:szCs w:val="20"/>
              </w:rPr>
            </w:pPr>
          </w:p>
        </w:tc>
        <w:tc>
          <w:tcPr>
            <w:tcW w:w="1345" w:type="dxa"/>
            <w:shd w:val="clear" w:color="auto" w:fill="auto"/>
          </w:tcPr>
          <w:p w14:paraId="0018CC4F" w14:textId="77777777" w:rsidR="00D02272" w:rsidRPr="004F4800" w:rsidRDefault="00D02272" w:rsidP="00262FE7">
            <w:pPr>
              <w:rPr>
                <w:sz w:val="20"/>
                <w:szCs w:val="20"/>
              </w:rPr>
            </w:pPr>
          </w:p>
        </w:tc>
      </w:tr>
      <w:tr w:rsidR="00D02272" w:rsidRPr="00D669B2" w14:paraId="1DFDD0E9" w14:textId="77777777" w:rsidTr="00262FE7">
        <w:trPr>
          <w:cantSplit/>
        </w:trPr>
        <w:tc>
          <w:tcPr>
            <w:tcW w:w="3024" w:type="dxa"/>
          </w:tcPr>
          <w:p w14:paraId="2B4EF7E3"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0F8892B7" w14:textId="77777777" w:rsidR="00D02272" w:rsidRPr="004F4800" w:rsidRDefault="00D02272" w:rsidP="00262FE7">
            <w:pPr>
              <w:rPr>
                <w:sz w:val="20"/>
                <w:szCs w:val="20"/>
              </w:rPr>
            </w:pPr>
          </w:p>
        </w:tc>
        <w:tc>
          <w:tcPr>
            <w:tcW w:w="5400" w:type="dxa"/>
            <w:gridSpan w:val="4"/>
            <w:shd w:val="clear" w:color="auto" w:fill="auto"/>
          </w:tcPr>
          <w:p w14:paraId="05712264" w14:textId="77777777" w:rsidR="00D02272" w:rsidRPr="004F4800" w:rsidRDefault="00D02272" w:rsidP="00262FE7">
            <w:pPr>
              <w:rPr>
                <w:sz w:val="20"/>
                <w:szCs w:val="20"/>
              </w:rPr>
            </w:pPr>
          </w:p>
        </w:tc>
        <w:tc>
          <w:tcPr>
            <w:tcW w:w="5130" w:type="dxa"/>
            <w:gridSpan w:val="4"/>
            <w:shd w:val="clear" w:color="auto" w:fill="auto"/>
          </w:tcPr>
          <w:p w14:paraId="60411ABC" w14:textId="77777777" w:rsidR="00D02272" w:rsidRPr="004F4800" w:rsidRDefault="00D02272" w:rsidP="00262FE7">
            <w:pPr>
              <w:rPr>
                <w:sz w:val="20"/>
                <w:szCs w:val="20"/>
              </w:rPr>
            </w:pPr>
          </w:p>
        </w:tc>
        <w:tc>
          <w:tcPr>
            <w:tcW w:w="4765" w:type="dxa"/>
            <w:gridSpan w:val="4"/>
            <w:shd w:val="clear" w:color="auto" w:fill="auto"/>
          </w:tcPr>
          <w:p w14:paraId="3CAB9848" w14:textId="77777777" w:rsidR="00D02272" w:rsidRPr="004F4800" w:rsidRDefault="00D02272" w:rsidP="00262FE7">
            <w:pPr>
              <w:rPr>
                <w:sz w:val="20"/>
                <w:szCs w:val="20"/>
              </w:rPr>
            </w:pPr>
          </w:p>
        </w:tc>
      </w:tr>
      <w:tr w:rsidR="00D02272" w:rsidRPr="00D669B2" w14:paraId="3ABD444E" w14:textId="77777777" w:rsidTr="00262FE7">
        <w:trPr>
          <w:cantSplit/>
        </w:trPr>
        <w:tc>
          <w:tcPr>
            <w:tcW w:w="3024" w:type="dxa"/>
          </w:tcPr>
          <w:p w14:paraId="2D442A73"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2B1D5346" w14:textId="77777777" w:rsidR="00D02272" w:rsidRPr="004F4800" w:rsidRDefault="00D02272" w:rsidP="00262FE7">
            <w:pPr>
              <w:rPr>
                <w:sz w:val="20"/>
                <w:szCs w:val="20"/>
              </w:rPr>
            </w:pPr>
          </w:p>
        </w:tc>
        <w:tc>
          <w:tcPr>
            <w:tcW w:w="1080" w:type="dxa"/>
            <w:shd w:val="clear" w:color="auto" w:fill="auto"/>
          </w:tcPr>
          <w:p w14:paraId="1F106193" w14:textId="77777777" w:rsidR="00D02272" w:rsidRPr="004F4800" w:rsidRDefault="00D02272" w:rsidP="00262FE7">
            <w:pPr>
              <w:rPr>
                <w:sz w:val="20"/>
                <w:szCs w:val="20"/>
              </w:rPr>
            </w:pPr>
          </w:p>
        </w:tc>
        <w:tc>
          <w:tcPr>
            <w:tcW w:w="1170" w:type="dxa"/>
            <w:shd w:val="clear" w:color="auto" w:fill="auto"/>
          </w:tcPr>
          <w:p w14:paraId="527C0045" w14:textId="77777777" w:rsidR="00D02272" w:rsidRPr="004F4800" w:rsidRDefault="00D02272" w:rsidP="00262FE7">
            <w:pPr>
              <w:rPr>
                <w:sz w:val="20"/>
                <w:szCs w:val="20"/>
              </w:rPr>
            </w:pPr>
          </w:p>
        </w:tc>
        <w:tc>
          <w:tcPr>
            <w:tcW w:w="1350" w:type="dxa"/>
            <w:shd w:val="clear" w:color="auto" w:fill="auto"/>
          </w:tcPr>
          <w:p w14:paraId="7A2335EC" w14:textId="77777777" w:rsidR="00D02272" w:rsidRPr="004F4800" w:rsidRDefault="00D02272" w:rsidP="00262FE7">
            <w:pPr>
              <w:rPr>
                <w:sz w:val="20"/>
                <w:szCs w:val="20"/>
              </w:rPr>
            </w:pPr>
          </w:p>
        </w:tc>
        <w:tc>
          <w:tcPr>
            <w:tcW w:w="1350" w:type="dxa"/>
            <w:shd w:val="clear" w:color="auto" w:fill="auto"/>
          </w:tcPr>
          <w:p w14:paraId="33D89D4A" w14:textId="77777777" w:rsidR="00D02272" w:rsidRPr="004F4800" w:rsidRDefault="00D02272" w:rsidP="00262FE7">
            <w:pPr>
              <w:rPr>
                <w:sz w:val="20"/>
                <w:szCs w:val="20"/>
              </w:rPr>
            </w:pPr>
          </w:p>
        </w:tc>
        <w:tc>
          <w:tcPr>
            <w:tcW w:w="1440" w:type="dxa"/>
            <w:shd w:val="clear" w:color="auto" w:fill="auto"/>
          </w:tcPr>
          <w:p w14:paraId="1816F1C8" w14:textId="77777777" w:rsidR="00D02272" w:rsidRPr="004F4800" w:rsidRDefault="00D02272" w:rsidP="00262FE7">
            <w:pPr>
              <w:rPr>
                <w:sz w:val="20"/>
                <w:szCs w:val="20"/>
              </w:rPr>
            </w:pPr>
          </w:p>
        </w:tc>
        <w:tc>
          <w:tcPr>
            <w:tcW w:w="1350" w:type="dxa"/>
            <w:shd w:val="clear" w:color="auto" w:fill="auto"/>
          </w:tcPr>
          <w:p w14:paraId="43464D96" w14:textId="77777777" w:rsidR="00D02272" w:rsidRPr="004F4800" w:rsidRDefault="00D02272" w:rsidP="00262FE7">
            <w:pPr>
              <w:rPr>
                <w:sz w:val="20"/>
                <w:szCs w:val="20"/>
              </w:rPr>
            </w:pPr>
          </w:p>
        </w:tc>
        <w:tc>
          <w:tcPr>
            <w:tcW w:w="1260" w:type="dxa"/>
            <w:shd w:val="clear" w:color="auto" w:fill="auto"/>
          </w:tcPr>
          <w:p w14:paraId="7B1B5BB7" w14:textId="77777777" w:rsidR="00D02272" w:rsidRPr="004F4800" w:rsidRDefault="00D02272" w:rsidP="00262FE7">
            <w:pPr>
              <w:rPr>
                <w:sz w:val="20"/>
                <w:szCs w:val="20"/>
              </w:rPr>
            </w:pPr>
          </w:p>
        </w:tc>
        <w:tc>
          <w:tcPr>
            <w:tcW w:w="1260" w:type="dxa"/>
            <w:shd w:val="clear" w:color="auto" w:fill="auto"/>
          </w:tcPr>
          <w:p w14:paraId="639A6EB8" w14:textId="77777777" w:rsidR="00D02272" w:rsidRPr="004F4800" w:rsidRDefault="00D02272" w:rsidP="00262FE7">
            <w:pPr>
              <w:rPr>
                <w:sz w:val="20"/>
                <w:szCs w:val="20"/>
              </w:rPr>
            </w:pPr>
          </w:p>
        </w:tc>
        <w:tc>
          <w:tcPr>
            <w:tcW w:w="1260" w:type="dxa"/>
            <w:shd w:val="clear" w:color="auto" w:fill="auto"/>
          </w:tcPr>
          <w:p w14:paraId="369670C5" w14:textId="77777777" w:rsidR="00D02272" w:rsidRPr="004F4800" w:rsidRDefault="00D02272" w:rsidP="00262FE7">
            <w:pPr>
              <w:rPr>
                <w:sz w:val="20"/>
                <w:szCs w:val="20"/>
              </w:rPr>
            </w:pPr>
          </w:p>
        </w:tc>
        <w:tc>
          <w:tcPr>
            <w:tcW w:w="1260" w:type="dxa"/>
            <w:shd w:val="clear" w:color="auto" w:fill="auto"/>
          </w:tcPr>
          <w:p w14:paraId="44710CEF" w14:textId="77777777" w:rsidR="00D02272" w:rsidRPr="004F4800" w:rsidRDefault="00D02272" w:rsidP="00262FE7">
            <w:pPr>
              <w:rPr>
                <w:sz w:val="20"/>
                <w:szCs w:val="20"/>
              </w:rPr>
            </w:pPr>
          </w:p>
        </w:tc>
        <w:tc>
          <w:tcPr>
            <w:tcW w:w="1350" w:type="dxa"/>
            <w:shd w:val="clear" w:color="auto" w:fill="auto"/>
          </w:tcPr>
          <w:p w14:paraId="4009FEB9" w14:textId="77777777" w:rsidR="00D02272" w:rsidRPr="004F4800" w:rsidRDefault="00D02272" w:rsidP="00262FE7">
            <w:pPr>
              <w:rPr>
                <w:sz w:val="20"/>
                <w:szCs w:val="20"/>
              </w:rPr>
            </w:pPr>
          </w:p>
        </w:tc>
        <w:tc>
          <w:tcPr>
            <w:tcW w:w="1170" w:type="dxa"/>
            <w:shd w:val="clear" w:color="auto" w:fill="auto"/>
          </w:tcPr>
          <w:p w14:paraId="5A7DC723" w14:textId="77777777" w:rsidR="00D02272" w:rsidRPr="004F4800" w:rsidRDefault="00D02272" w:rsidP="00262FE7">
            <w:pPr>
              <w:rPr>
                <w:sz w:val="20"/>
                <w:szCs w:val="20"/>
              </w:rPr>
            </w:pPr>
          </w:p>
        </w:tc>
        <w:tc>
          <w:tcPr>
            <w:tcW w:w="1080" w:type="dxa"/>
            <w:shd w:val="clear" w:color="auto" w:fill="auto"/>
          </w:tcPr>
          <w:p w14:paraId="264D71F1" w14:textId="77777777" w:rsidR="00D02272" w:rsidRPr="004F4800" w:rsidRDefault="00D02272" w:rsidP="00262FE7">
            <w:pPr>
              <w:rPr>
                <w:sz w:val="20"/>
                <w:szCs w:val="20"/>
              </w:rPr>
            </w:pPr>
          </w:p>
        </w:tc>
        <w:tc>
          <w:tcPr>
            <w:tcW w:w="1170" w:type="dxa"/>
            <w:shd w:val="clear" w:color="auto" w:fill="auto"/>
          </w:tcPr>
          <w:p w14:paraId="0418F76E" w14:textId="77777777" w:rsidR="00D02272" w:rsidRPr="004F4800" w:rsidRDefault="00D02272" w:rsidP="00262FE7">
            <w:pPr>
              <w:rPr>
                <w:sz w:val="20"/>
                <w:szCs w:val="20"/>
              </w:rPr>
            </w:pPr>
          </w:p>
        </w:tc>
        <w:tc>
          <w:tcPr>
            <w:tcW w:w="1345" w:type="dxa"/>
            <w:shd w:val="clear" w:color="auto" w:fill="auto"/>
          </w:tcPr>
          <w:p w14:paraId="4CD8F85F" w14:textId="77777777" w:rsidR="00D02272" w:rsidRPr="004F4800" w:rsidRDefault="00D02272" w:rsidP="00262FE7">
            <w:pPr>
              <w:rPr>
                <w:sz w:val="20"/>
                <w:szCs w:val="20"/>
              </w:rPr>
            </w:pPr>
          </w:p>
        </w:tc>
      </w:tr>
      <w:tr w:rsidR="00D02272" w:rsidRPr="00D669B2" w14:paraId="0569650C" w14:textId="77777777" w:rsidTr="00262FE7">
        <w:trPr>
          <w:cantSplit/>
        </w:trPr>
        <w:tc>
          <w:tcPr>
            <w:tcW w:w="3024" w:type="dxa"/>
            <w:shd w:val="clear" w:color="auto" w:fill="DEEAF6" w:themeFill="accent1" w:themeFillTint="33"/>
          </w:tcPr>
          <w:p w14:paraId="09F23E7A" w14:textId="77777777" w:rsidR="00D02272" w:rsidRPr="004F4800" w:rsidRDefault="00D02272" w:rsidP="00262FE7">
            <w:pPr>
              <w:rPr>
                <w:sz w:val="20"/>
                <w:szCs w:val="20"/>
              </w:rPr>
            </w:pPr>
            <w:r w:rsidRPr="004F4800">
              <w:rPr>
                <w:sz w:val="20"/>
                <w:szCs w:val="20"/>
              </w:rPr>
              <w:t>Improved customer experience</w:t>
            </w:r>
          </w:p>
        </w:tc>
        <w:tc>
          <w:tcPr>
            <w:tcW w:w="1080" w:type="dxa"/>
            <w:shd w:val="clear" w:color="auto" w:fill="DEEAF6" w:themeFill="accent1" w:themeFillTint="33"/>
          </w:tcPr>
          <w:p w14:paraId="2D53958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A9B3EC4"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0C3DB4B"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4C089E9"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9779C4A"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0CB3AB43"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63BDDDCA"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05F26DEC"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406F9A8D"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1488E652"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62F89C1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68A4446"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316A2AAA"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0F391B3"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B2966FB"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6E6074B0" w14:textId="77777777" w:rsidR="00D02272" w:rsidRPr="004F4800" w:rsidRDefault="00D02272" w:rsidP="00262FE7">
            <w:pPr>
              <w:rPr>
                <w:sz w:val="20"/>
                <w:szCs w:val="20"/>
              </w:rPr>
            </w:pPr>
            <w:r w:rsidRPr="004F4800">
              <w:rPr>
                <w:sz w:val="20"/>
                <w:szCs w:val="20"/>
              </w:rPr>
              <w:t>Description</w:t>
            </w:r>
          </w:p>
        </w:tc>
      </w:tr>
      <w:tr w:rsidR="00D02272" w:rsidRPr="00D669B2" w14:paraId="2FE0C1BC" w14:textId="77777777" w:rsidTr="00083B53">
        <w:trPr>
          <w:cantSplit/>
        </w:trPr>
        <w:tc>
          <w:tcPr>
            <w:tcW w:w="3024" w:type="dxa"/>
          </w:tcPr>
          <w:p w14:paraId="3756406C" w14:textId="77777777" w:rsidR="00D02272" w:rsidRPr="004F4800" w:rsidRDefault="00D02272" w:rsidP="00262FE7">
            <w:pPr>
              <w:rPr>
                <w:sz w:val="20"/>
                <w:szCs w:val="20"/>
              </w:rPr>
            </w:pPr>
            <w:r w:rsidRPr="004F4800">
              <w:rPr>
                <w:sz w:val="20"/>
                <w:szCs w:val="20"/>
              </w:rPr>
              <w:t>Increased customer confidence in products or services</w:t>
            </w:r>
          </w:p>
        </w:tc>
        <w:tc>
          <w:tcPr>
            <w:tcW w:w="1080" w:type="dxa"/>
            <w:shd w:val="clear" w:color="auto" w:fill="FFFF00"/>
          </w:tcPr>
          <w:p w14:paraId="02F23885" w14:textId="77777777" w:rsidR="00D02272" w:rsidRPr="004F4800" w:rsidRDefault="00D02272" w:rsidP="00262FE7">
            <w:pPr>
              <w:rPr>
                <w:sz w:val="20"/>
                <w:szCs w:val="20"/>
              </w:rPr>
            </w:pPr>
          </w:p>
        </w:tc>
        <w:tc>
          <w:tcPr>
            <w:tcW w:w="1080" w:type="dxa"/>
            <w:shd w:val="clear" w:color="auto" w:fill="auto"/>
          </w:tcPr>
          <w:p w14:paraId="216EEC28" w14:textId="77777777" w:rsidR="00D02272" w:rsidRPr="004F4800" w:rsidRDefault="00D02272" w:rsidP="00262FE7">
            <w:pPr>
              <w:rPr>
                <w:sz w:val="20"/>
                <w:szCs w:val="20"/>
              </w:rPr>
            </w:pPr>
          </w:p>
        </w:tc>
        <w:tc>
          <w:tcPr>
            <w:tcW w:w="1170" w:type="dxa"/>
            <w:shd w:val="clear" w:color="auto" w:fill="auto"/>
          </w:tcPr>
          <w:p w14:paraId="376689F5" w14:textId="77777777" w:rsidR="00D02272" w:rsidRPr="004F4800" w:rsidRDefault="00D02272" w:rsidP="00262FE7">
            <w:pPr>
              <w:rPr>
                <w:sz w:val="20"/>
                <w:szCs w:val="20"/>
              </w:rPr>
            </w:pPr>
          </w:p>
        </w:tc>
        <w:tc>
          <w:tcPr>
            <w:tcW w:w="1350" w:type="dxa"/>
            <w:shd w:val="clear" w:color="auto" w:fill="auto"/>
          </w:tcPr>
          <w:p w14:paraId="73C75B29" w14:textId="77777777" w:rsidR="00D02272" w:rsidRPr="004F4800" w:rsidRDefault="00D02272" w:rsidP="00262FE7">
            <w:pPr>
              <w:rPr>
                <w:sz w:val="20"/>
                <w:szCs w:val="20"/>
              </w:rPr>
            </w:pPr>
          </w:p>
        </w:tc>
        <w:tc>
          <w:tcPr>
            <w:tcW w:w="1350" w:type="dxa"/>
            <w:shd w:val="clear" w:color="auto" w:fill="auto"/>
          </w:tcPr>
          <w:p w14:paraId="420127F5" w14:textId="77777777" w:rsidR="00D02272" w:rsidRPr="004F4800" w:rsidRDefault="00D02272" w:rsidP="00262FE7">
            <w:pPr>
              <w:rPr>
                <w:sz w:val="20"/>
                <w:szCs w:val="20"/>
              </w:rPr>
            </w:pPr>
          </w:p>
        </w:tc>
        <w:tc>
          <w:tcPr>
            <w:tcW w:w="1440" w:type="dxa"/>
            <w:shd w:val="clear" w:color="auto" w:fill="auto"/>
          </w:tcPr>
          <w:p w14:paraId="4166C9C8" w14:textId="77777777" w:rsidR="00D02272" w:rsidRPr="004F4800" w:rsidRDefault="00D02272" w:rsidP="00262FE7">
            <w:pPr>
              <w:rPr>
                <w:sz w:val="20"/>
                <w:szCs w:val="20"/>
              </w:rPr>
            </w:pPr>
          </w:p>
        </w:tc>
        <w:tc>
          <w:tcPr>
            <w:tcW w:w="1350" w:type="dxa"/>
            <w:shd w:val="clear" w:color="auto" w:fill="auto"/>
          </w:tcPr>
          <w:p w14:paraId="1F57C717" w14:textId="77777777" w:rsidR="00D02272" w:rsidRPr="004F4800" w:rsidRDefault="00D02272" w:rsidP="00262FE7">
            <w:pPr>
              <w:rPr>
                <w:sz w:val="20"/>
                <w:szCs w:val="20"/>
              </w:rPr>
            </w:pPr>
          </w:p>
        </w:tc>
        <w:tc>
          <w:tcPr>
            <w:tcW w:w="1260" w:type="dxa"/>
            <w:shd w:val="clear" w:color="auto" w:fill="auto"/>
          </w:tcPr>
          <w:p w14:paraId="057D7123" w14:textId="77777777" w:rsidR="00D02272" w:rsidRPr="004F4800" w:rsidRDefault="00D02272" w:rsidP="00262FE7">
            <w:pPr>
              <w:rPr>
                <w:sz w:val="20"/>
                <w:szCs w:val="20"/>
              </w:rPr>
            </w:pPr>
          </w:p>
        </w:tc>
        <w:tc>
          <w:tcPr>
            <w:tcW w:w="1260" w:type="dxa"/>
            <w:shd w:val="clear" w:color="auto" w:fill="FFFF00"/>
          </w:tcPr>
          <w:p w14:paraId="3869EC89" w14:textId="77777777" w:rsidR="00D02272" w:rsidRPr="004F4800" w:rsidRDefault="00D02272" w:rsidP="00262FE7">
            <w:pPr>
              <w:rPr>
                <w:sz w:val="20"/>
                <w:szCs w:val="20"/>
              </w:rPr>
            </w:pPr>
          </w:p>
        </w:tc>
        <w:tc>
          <w:tcPr>
            <w:tcW w:w="1260" w:type="dxa"/>
            <w:shd w:val="clear" w:color="auto" w:fill="auto"/>
          </w:tcPr>
          <w:p w14:paraId="52A40CAD" w14:textId="77777777" w:rsidR="00D02272" w:rsidRPr="004F4800" w:rsidRDefault="00D02272" w:rsidP="00262FE7">
            <w:pPr>
              <w:rPr>
                <w:sz w:val="20"/>
                <w:szCs w:val="20"/>
              </w:rPr>
            </w:pPr>
          </w:p>
        </w:tc>
        <w:tc>
          <w:tcPr>
            <w:tcW w:w="1260" w:type="dxa"/>
            <w:shd w:val="clear" w:color="auto" w:fill="auto"/>
          </w:tcPr>
          <w:p w14:paraId="7A871891" w14:textId="77777777" w:rsidR="00D02272" w:rsidRPr="004F4800" w:rsidRDefault="00D02272" w:rsidP="00262FE7">
            <w:pPr>
              <w:rPr>
                <w:sz w:val="20"/>
                <w:szCs w:val="20"/>
              </w:rPr>
            </w:pPr>
          </w:p>
        </w:tc>
        <w:tc>
          <w:tcPr>
            <w:tcW w:w="1350" w:type="dxa"/>
            <w:shd w:val="clear" w:color="auto" w:fill="auto"/>
          </w:tcPr>
          <w:p w14:paraId="2BC67D12" w14:textId="77777777" w:rsidR="00D02272" w:rsidRPr="004F4800" w:rsidRDefault="00D02272" w:rsidP="00262FE7">
            <w:pPr>
              <w:rPr>
                <w:sz w:val="20"/>
                <w:szCs w:val="20"/>
              </w:rPr>
            </w:pPr>
          </w:p>
        </w:tc>
        <w:tc>
          <w:tcPr>
            <w:tcW w:w="1170" w:type="dxa"/>
            <w:shd w:val="clear" w:color="auto" w:fill="auto"/>
          </w:tcPr>
          <w:p w14:paraId="78B8E1E5" w14:textId="77777777" w:rsidR="00D02272" w:rsidRPr="004F4800" w:rsidRDefault="00D02272" w:rsidP="00262FE7">
            <w:pPr>
              <w:rPr>
                <w:sz w:val="20"/>
                <w:szCs w:val="20"/>
              </w:rPr>
            </w:pPr>
          </w:p>
        </w:tc>
        <w:tc>
          <w:tcPr>
            <w:tcW w:w="1080" w:type="dxa"/>
            <w:shd w:val="clear" w:color="auto" w:fill="auto"/>
          </w:tcPr>
          <w:p w14:paraId="67BEFD88" w14:textId="77777777" w:rsidR="00D02272" w:rsidRPr="004F4800" w:rsidRDefault="00D02272" w:rsidP="00262FE7">
            <w:pPr>
              <w:rPr>
                <w:sz w:val="20"/>
                <w:szCs w:val="20"/>
              </w:rPr>
            </w:pPr>
          </w:p>
        </w:tc>
        <w:tc>
          <w:tcPr>
            <w:tcW w:w="1170" w:type="dxa"/>
            <w:shd w:val="clear" w:color="auto" w:fill="auto"/>
          </w:tcPr>
          <w:p w14:paraId="2511479D" w14:textId="77777777" w:rsidR="00D02272" w:rsidRPr="004F4800" w:rsidRDefault="00D02272" w:rsidP="00262FE7">
            <w:pPr>
              <w:rPr>
                <w:sz w:val="20"/>
                <w:szCs w:val="20"/>
              </w:rPr>
            </w:pPr>
          </w:p>
        </w:tc>
        <w:tc>
          <w:tcPr>
            <w:tcW w:w="1345" w:type="dxa"/>
            <w:shd w:val="clear" w:color="auto" w:fill="auto"/>
          </w:tcPr>
          <w:p w14:paraId="22F51985" w14:textId="77777777" w:rsidR="00D02272" w:rsidRPr="004F4800" w:rsidRDefault="00D02272" w:rsidP="00262FE7">
            <w:pPr>
              <w:rPr>
                <w:sz w:val="20"/>
                <w:szCs w:val="20"/>
              </w:rPr>
            </w:pPr>
          </w:p>
        </w:tc>
      </w:tr>
      <w:tr w:rsidR="00D02272" w:rsidRPr="00D669B2" w14:paraId="3EDA2E16" w14:textId="77777777" w:rsidTr="00083B53">
        <w:trPr>
          <w:cantSplit/>
        </w:trPr>
        <w:tc>
          <w:tcPr>
            <w:tcW w:w="3024" w:type="dxa"/>
          </w:tcPr>
          <w:p w14:paraId="5C750889" w14:textId="77777777" w:rsidR="00D02272" w:rsidRPr="004F4800" w:rsidRDefault="00D02272" w:rsidP="00262FE7">
            <w:pPr>
              <w:rPr>
                <w:sz w:val="20"/>
                <w:szCs w:val="20"/>
              </w:rPr>
            </w:pPr>
            <w:r w:rsidRPr="004F4800">
              <w:rPr>
                <w:sz w:val="20"/>
                <w:szCs w:val="20"/>
              </w:rPr>
              <w:t>New services, tools, or applications/apps</w:t>
            </w:r>
          </w:p>
        </w:tc>
        <w:tc>
          <w:tcPr>
            <w:tcW w:w="1080" w:type="dxa"/>
            <w:shd w:val="clear" w:color="auto" w:fill="FFFF00"/>
          </w:tcPr>
          <w:p w14:paraId="10D5554D" w14:textId="77777777" w:rsidR="00D02272" w:rsidRPr="004F4800" w:rsidRDefault="00D02272" w:rsidP="00262FE7">
            <w:pPr>
              <w:rPr>
                <w:sz w:val="20"/>
                <w:szCs w:val="20"/>
              </w:rPr>
            </w:pPr>
          </w:p>
        </w:tc>
        <w:tc>
          <w:tcPr>
            <w:tcW w:w="1080" w:type="dxa"/>
            <w:shd w:val="clear" w:color="auto" w:fill="auto"/>
          </w:tcPr>
          <w:p w14:paraId="6336232B" w14:textId="77777777" w:rsidR="00D02272" w:rsidRPr="004F4800" w:rsidRDefault="00D02272" w:rsidP="00262FE7">
            <w:pPr>
              <w:rPr>
                <w:sz w:val="20"/>
                <w:szCs w:val="20"/>
              </w:rPr>
            </w:pPr>
          </w:p>
        </w:tc>
        <w:tc>
          <w:tcPr>
            <w:tcW w:w="1170" w:type="dxa"/>
            <w:shd w:val="clear" w:color="auto" w:fill="auto"/>
          </w:tcPr>
          <w:p w14:paraId="2EF00B4E" w14:textId="77777777" w:rsidR="00D02272" w:rsidRPr="004F4800" w:rsidRDefault="00D02272" w:rsidP="00262FE7">
            <w:pPr>
              <w:rPr>
                <w:sz w:val="20"/>
                <w:szCs w:val="20"/>
              </w:rPr>
            </w:pPr>
          </w:p>
        </w:tc>
        <w:tc>
          <w:tcPr>
            <w:tcW w:w="1350" w:type="dxa"/>
            <w:shd w:val="clear" w:color="auto" w:fill="auto"/>
          </w:tcPr>
          <w:p w14:paraId="49EE6B47" w14:textId="77777777" w:rsidR="00D02272" w:rsidRPr="004F4800" w:rsidRDefault="00D02272" w:rsidP="00262FE7">
            <w:pPr>
              <w:rPr>
                <w:sz w:val="20"/>
                <w:szCs w:val="20"/>
              </w:rPr>
            </w:pPr>
          </w:p>
        </w:tc>
        <w:tc>
          <w:tcPr>
            <w:tcW w:w="1350" w:type="dxa"/>
            <w:shd w:val="clear" w:color="auto" w:fill="auto"/>
          </w:tcPr>
          <w:p w14:paraId="5A96689F" w14:textId="77777777" w:rsidR="00D02272" w:rsidRPr="004F4800" w:rsidRDefault="00D02272" w:rsidP="00262FE7">
            <w:pPr>
              <w:rPr>
                <w:sz w:val="20"/>
                <w:szCs w:val="20"/>
              </w:rPr>
            </w:pPr>
          </w:p>
        </w:tc>
        <w:tc>
          <w:tcPr>
            <w:tcW w:w="1440" w:type="dxa"/>
            <w:shd w:val="clear" w:color="auto" w:fill="auto"/>
          </w:tcPr>
          <w:p w14:paraId="57386FD5" w14:textId="77777777" w:rsidR="00D02272" w:rsidRPr="004F4800" w:rsidRDefault="00D02272" w:rsidP="00262FE7">
            <w:pPr>
              <w:rPr>
                <w:sz w:val="20"/>
                <w:szCs w:val="20"/>
              </w:rPr>
            </w:pPr>
          </w:p>
        </w:tc>
        <w:tc>
          <w:tcPr>
            <w:tcW w:w="1350" w:type="dxa"/>
            <w:shd w:val="clear" w:color="auto" w:fill="auto"/>
          </w:tcPr>
          <w:p w14:paraId="2B271094" w14:textId="77777777" w:rsidR="00D02272" w:rsidRPr="004F4800" w:rsidRDefault="00D02272" w:rsidP="00262FE7">
            <w:pPr>
              <w:rPr>
                <w:sz w:val="20"/>
                <w:szCs w:val="20"/>
              </w:rPr>
            </w:pPr>
          </w:p>
        </w:tc>
        <w:tc>
          <w:tcPr>
            <w:tcW w:w="1260" w:type="dxa"/>
            <w:shd w:val="clear" w:color="auto" w:fill="auto"/>
          </w:tcPr>
          <w:p w14:paraId="14B3BB36" w14:textId="77777777" w:rsidR="00D02272" w:rsidRPr="004F4800" w:rsidRDefault="00D02272" w:rsidP="00262FE7">
            <w:pPr>
              <w:rPr>
                <w:sz w:val="20"/>
                <w:szCs w:val="20"/>
              </w:rPr>
            </w:pPr>
          </w:p>
        </w:tc>
        <w:tc>
          <w:tcPr>
            <w:tcW w:w="1260" w:type="dxa"/>
            <w:shd w:val="clear" w:color="auto" w:fill="FFFF00"/>
          </w:tcPr>
          <w:p w14:paraId="4E21B7FF" w14:textId="77777777" w:rsidR="00D02272" w:rsidRPr="004F4800" w:rsidRDefault="00D02272" w:rsidP="00262FE7">
            <w:pPr>
              <w:rPr>
                <w:sz w:val="20"/>
                <w:szCs w:val="20"/>
              </w:rPr>
            </w:pPr>
          </w:p>
        </w:tc>
        <w:tc>
          <w:tcPr>
            <w:tcW w:w="1260" w:type="dxa"/>
            <w:shd w:val="clear" w:color="auto" w:fill="auto"/>
          </w:tcPr>
          <w:p w14:paraId="7E9C8002" w14:textId="77777777" w:rsidR="00D02272" w:rsidRPr="004F4800" w:rsidRDefault="00D02272" w:rsidP="00262FE7">
            <w:pPr>
              <w:rPr>
                <w:sz w:val="20"/>
                <w:szCs w:val="20"/>
              </w:rPr>
            </w:pPr>
          </w:p>
        </w:tc>
        <w:tc>
          <w:tcPr>
            <w:tcW w:w="1260" w:type="dxa"/>
            <w:shd w:val="clear" w:color="auto" w:fill="auto"/>
          </w:tcPr>
          <w:p w14:paraId="54E7CCC7" w14:textId="77777777" w:rsidR="00D02272" w:rsidRPr="004F4800" w:rsidRDefault="00D02272" w:rsidP="00262FE7">
            <w:pPr>
              <w:rPr>
                <w:sz w:val="20"/>
                <w:szCs w:val="20"/>
              </w:rPr>
            </w:pPr>
          </w:p>
        </w:tc>
        <w:tc>
          <w:tcPr>
            <w:tcW w:w="1350" w:type="dxa"/>
            <w:shd w:val="clear" w:color="auto" w:fill="auto"/>
          </w:tcPr>
          <w:p w14:paraId="5BA7D877" w14:textId="77777777" w:rsidR="00D02272" w:rsidRPr="004F4800" w:rsidRDefault="00D02272" w:rsidP="00262FE7">
            <w:pPr>
              <w:rPr>
                <w:sz w:val="20"/>
                <w:szCs w:val="20"/>
              </w:rPr>
            </w:pPr>
          </w:p>
        </w:tc>
        <w:tc>
          <w:tcPr>
            <w:tcW w:w="1170" w:type="dxa"/>
            <w:shd w:val="clear" w:color="auto" w:fill="auto"/>
          </w:tcPr>
          <w:p w14:paraId="512835D4" w14:textId="77777777" w:rsidR="00D02272" w:rsidRPr="004F4800" w:rsidRDefault="00D02272" w:rsidP="00262FE7">
            <w:pPr>
              <w:rPr>
                <w:sz w:val="20"/>
                <w:szCs w:val="20"/>
              </w:rPr>
            </w:pPr>
          </w:p>
        </w:tc>
        <w:tc>
          <w:tcPr>
            <w:tcW w:w="1080" w:type="dxa"/>
            <w:shd w:val="clear" w:color="auto" w:fill="auto"/>
          </w:tcPr>
          <w:p w14:paraId="0EA5F5BD" w14:textId="77777777" w:rsidR="00D02272" w:rsidRPr="004F4800" w:rsidRDefault="00D02272" w:rsidP="00262FE7">
            <w:pPr>
              <w:rPr>
                <w:sz w:val="20"/>
                <w:szCs w:val="20"/>
              </w:rPr>
            </w:pPr>
          </w:p>
        </w:tc>
        <w:tc>
          <w:tcPr>
            <w:tcW w:w="1170" w:type="dxa"/>
            <w:shd w:val="clear" w:color="auto" w:fill="auto"/>
          </w:tcPr>
          <w:p w14:paraId="0FD10078" w14:textId="77777777" w:rsidR="00D02272" w:rsidRPr="004F4800" w:rsidRDefault="00D02272" w:rsidP="00262FE7">
            <w:pPr>
              <w:rPr>
                <w:sz w:val="20"/>
                <w:szCs w:val="20"/>
              </w:rPr>
            </w:pPr>
          </w:p>
        </w:tc>
        <w:tc>
          <w:tcPr>
            <w:tcW w:w="1345" w:type="dxa"/>
            <w:shd w:val="clear" w:color="auto" w:fill="auto"/>
          </w:tcPr>
          <w:p w14:paraId="600BC6E5" w14:textId="77777777" w:rsidR="00D02272" w:rsidRPr="004F4800" w:rsidRDefault="00D02272" w:rsidP="00262FE7">
            <w:pPr>
              <w:rPr>
                <w:sz w:val="20"/>
                <w:szCs w:val="20"/>
              </w:rPr>
            </w:pPr>
          </w:p>
        </w:tc>
      </w:tr>
      <w:tr w:rsidR="00D02272" w:rsidRPr="00D669B2" w14:paraId="6792EF0F" w14:textId="77777777" w:rsidTr="00083B53">
        <w:trPr>
          <w:cantSplit/>
        </w:trPr>
        <w:tc>
          <w:tcPr>
            <w:tcW w:w="3024" w:type="dxa"/>
          </w:tcPr>
          <w:p w14:paraId="5326D53D" w14:textId="77777777" w:rsidR="00D02272" w:rsidRPr="004F4800" w:rsidRDefault="00D02272" w:rsidP="00262FE7">
            <w:pPr>
              <w:rPr>
                <w:sz w:val="20"/>
                <w:szCs w:val="20"/>
              </w:rPr>
            </w:pPr>
            <w:r w:rsidRPr="004F4800">
              <w:rPr>
                <w:sz w:val="20"/>
                <w:szCs w:val="20"/>
              </w:rPr>
              <w:t xml:space="preserve">Better data availability </w:t>
            </w:r>
          </w:p>
        </w:tc>
        <w:tc>
          <w:tcPr>
            <w:tcW w:w="1080" w:type="dxa"/>
            <w:shd w:val="clear" w:color="auto" w:fill="FFFF00"/>
          </w:tcPr>
          <w:p w14:paraId="13CF576F" w14:textId="77777777" w:rsidR="00D02272" w:rsidRPr="004F4800" w:rsidRDefault="00D02272" w:rsidP="00262FE7">
            <w:pPr>
              <w:rPr>
                <w:sz w:val="20"/>
                <w:szCs w:val="20"/>
              </w:rPr>
            </w:pPr>
          </w:p>
        </w:tc>
        <w:tc>
          <w:tcPr>
            <w:tcW w:w="1080" w:type="dxa"/>
            <w:shd w:val="clear" w:color="auto" w:fill="auto"/>
          </w:tcPr>
          <w:p w14:paraId="145A01BD" w14:textId="77777777" w:rsidR="00D02272" w:rsidRPr="004F4800" w:rsidRDefault="00D02272" w:rsidP="00262FE7">
            <w:pPr>
              <w:rPr>
                <w:sz w:val="20"/>
                <w:szCs w:val="20"/>
              </w:rPr>
            </w:pPr>
          </w:p>
        </w:tc>
        <w:tc>
          <w:tcPr>
            <w:tcW w:w="1170" w:type="dxa"/>
            <w:shd w:val="clear" w:color="auto" w:fill="auto"/>
          </w:tcPr>
          <w:p w14:paraId="5C015CEA" w14:textId="77777777" w:rsidR="00D02272" w:rsidRPr="004F4800" w:rsidRDefault="00D02272" w:rsidP="00262FE7">
            <w:pPr>
              <w:rPr>
                <w:sz w:val="20"/>
                <w:szCs w:val="20"/>
              </w:rPr>
            </w:pPr>
          </w:p>
        </w:tc>
        <w:tc>
          <w:tcPr>
            <w:tcW w:w="1350" w:type="dxa"/>
            <w:shd w:val="clear" w:color="auto" w:fill="auto"/>
          </w:tcPr>
          <w:p w14:paraId="3B56721F" w14:textId="77777777" w:rsidR="00D02272" w:rsidRPr="004F4800" w:rsidRDefault="00D02272" w:rsidP="00262FE7">
            <w:pPr>
              <w:rPr>
                <w:sz w:val="20"/>
                <w:szCs w:val="20"/>
              </w:rPr>
            </w:pPr>
          </w:p>
        </w:tc>
        <w:tc>
          <w:tcPr>
            <w:tcW w:w="1350" w:type="dxa"/>
            <w:shd w:val="clear" w:color="auto" w:fill="auto"/>
          </w:tcPr>
          <w:p w14:paraId="7E64E56D" w14:textId="77777777" w:rsidR="00D02272" w:rsidRPr="004F4800" w:rsidRDefault="00D02272" w:rsidP="00262FE7">
            <w:pPr>
              <w:rPr>
                <w:sz w:val="20"/>
                <w:szCs w:val="20"/>
              </w:rPr>
            </w:pPr>
          </w:p>
        </w:tc>
        <w:tc>
          <w:tcPr>
            <w:tcW w:w="1440" w:type="dxa"/>
            <w:shd w:val="clear" w:color="auto" w:fill="auto"/>
          </w:tcPr>
          <w:p w14:paraId="7FC28273" w14:textId="77777777" w:rsidR="00D02272" w:rsidRPr="004F4800" w:rsidRDefault="00D02272" w:rsidP="00262FE7">
            <w:pPr>
              <w:rPr>
                <w:sz w:val="20"/>
                <w:szCs w:val="20"/>
              </w:rPr>
            </w:pPr>
          </w:p>
        </w:tc>
        <w:tc>
          <w:tcPr>
            <w:tcW w:w="1350" w:type="dxa"/>
            <w:shd w:val="clear" w:color="auto" w:fill="auto"/>
          </w:tcPr>
          <w:p w14:paraId="64137FB8" w14:textId="77777777" w:rsidR="00D02272" w:rsidRPr="004F4800" w:rsidRDefault="00D02272" w:rsidP="00262FE7">
            <w:pPr>
              <w:rPr>
                <w:sz w:val="20"/>
                <w:szCs w:val="20"/>
              </w:rPr>
            </w:pPr>
          </w:p>
        </w:tc>
        <w:tc>
          <w:tcPr>
            <w:tcW w:w="1260" w:type="dxa"/>
            <w:shd w:val="clear" w:color="auto" w:fill="auto"/>
          </w:tcPr>
          <w:p w14:paraId="5B179F1E" w14:textId="77777777" w:rsidR="00D02272" w:rsidRPr="004F4800" w:rsidRDefault="00D02272" w:rsidP="00262FE7">
            <w:pPr>
              <w:rPr>
                <w:sz w:val="20"/>
                <w:szCs w:val="20"/>
              </w:rPr>
            </w:pPr>
          </w:p>
        </w:tc>
        <w:tc>
          <w:tcPr>
            <w:tcW w:w="1260" w:type="dxa"/>
            <w:shd w:val="clear" w:color="auto" w:fill="FFFF00"/>
          </w:tcPr>
          <w:p w14:paraId="3440239B" w14:textId="77777777" w:rsidR="00D02272" w:rsidRPr="004F4800" w:rsidRDefault="00D02272" w:rsidP="00262FE7">
            <w:pPr>
              <w:rPr>
                <w:sz w:val="20"/>
                <w:szCs w:val="20"/>
              </w:rPr>
            </w:pPr>
          </w:p>
        </w:tc>
        <w:tc>
          <w:tcPr>
            <w:tcW w:w="1260" w:type="dxa"/>
            <w:shd w:val="clear" w:color="auto" w:fill="auto"/>
          </w:tcPr>
          <w:p w14:paraId="1BA2C5C1" w14:textId="77777777" w:rsidR="00D02272" w:rsidRPr="004F4800" w:rsidRDefault="00D02272" w:rsidP="00262FE7">
            <w:pPr>
              <w:rPr>
                <w:sz w:val="20"/>
                <w:szCs w:val="20"/>
              </w:rPr>
            </w:pPr>
          </w:p>
        </w:tc>
        <w:tc>
          <w:tcPr>
            <w:tcW w:w="1260" w:type="dxa"/>
            <w:shd w:val="clear" w:color="auto" w:fill="auto"/>
          </w:tcPr>
          <w:p w14:paraId="4E894BCA" w14:textId="77777777" w:rsidR="00D02272" w:rsidRPr="004F4800" w:rsidRDefault="00D02272" w:rsidP="00262FE7">
            <w:pPr>
              <w:rPr>
                <w:sz w:val="20"/>
                <w:szCs w:val="20"/>
              </w:rPr>
            </w:pPr>
          </w:p>
        </w:tc>
        <w:tc>
          <w:tcPr>
            <w:tcW w:w="1350" w:type="dxa"/>
            <w:shd w:val="clear" w:color="auto" w:fill="auto"/>
          </w:tcPr>
          <w:p w14:paraId="042D5396" w14:textId="77777777" w:rsidR="00D02272" w:rsidRPr="004F4800" w:rsidRDefault="00D02272" w:rsidP="00262FE7">
            <w:pPr>
              <w:rPr>
                <w:sz w:val="20"/>
                <w:szCs w:val="20"/>
              </w:rPr>
            </w:pPr>
          </w:p>
        </w:tc>
        <w:tc>
          <w:tcPr>
            <w:tcW w:w="1170" w:type="dxa"/>
            <w:shd w:val="clear" w:color="auto" w:fill="auto"/>
          </w:tcPr>
          <w:p w14:paraId="59EC54BE" w14:textId="77777777" w:rsidR="00D02272" w:rsidRPr="004F4800" w:rsidRDefault="00D02272" w:rsidP="00262FE7">
            <w:pPr>
              <w:rPr>
                <w:sz w:val="20"/>
                <w:szCs w:val="20"/>
              </w:rPr>
            </w:pPr>
          </w:p>
        </w:tc>
        <w:tc>
          <w:tcPr>
            <w:tcW w:w="1080" w:type="dxa"/>
            <w:shd w:val="clear" w:color="auto" w:fill="auto"/>
          </w:tcPr>
          <w:p w14:paraId="5A7BE027" w14:textId="77777777" w:rsidR="00D02272" w:rsidRPr="004F4800" w:rsidRDefault="00D02272" w:rsidP="00262FE7">
            <w:pPr>
              <w:rPr>
                <w:sz w:val="20"/>
                <w:szCs w:val="20"/>
              </w:rPr>
            </w:pPr>
          </w:p>
        </w:tc>
        <w:tc>
          <w:tcPr>
            <w:tcW w:w="1170" w:type="dxa"/>
            <w:shd w:val="clear" w:color="auto" w:fill="auto"/>
          </w:tcPr>
          <w:p w14:paraId="5D531DEB" w14:textId="77777777" w:rsidR="00D02272" w:rsidRPr="004F4800" w:rsidRDefault="00D02272" w:rsidP="00262FE7">
            <w:pPr>
              <w:rPr>
                <w:sz w:val="20"/>
                <w:szCs w:val="20"/>
              </w:rPr>
            </w:pPr>
          </w:p>
        </w:tc>
        <w:tc>
          <w:tcPr>
            <w:tcW w:w="1345" w:type="dxa"/>
            <w:shd w:val="clear" w:color="auto" w:fill="auto"/>
          </w:tcPr>
          <w:p w14:paraId="58AFB3D6" w14:textId="77777777" w:rsidR="00D02272" w:rsidRPr="004F4800" w:rsidRDefault="00D02272" w:rsidP="00262FE7">
            <w:pPr>
              <w:rPr>
                <w:sz w:val="20"/>
                <w:szCs w:val="20"/>
              </w:rPr>
            </w:pPr>
          </w:p>
        </w:tc>
      </w:tr>
      <w:tr w:rsidR="00D02272" w:rsidRPr="00D669B2" w14:paraId="58DF8189" w14:textId="77777777" w:rsidTr="00262FE7">
        <w:trPr>
          <w:cantSplit/>
        </w:trPr>
        <w:tc>
          <w:tcPr>
            <w:tcW w:w="3024" w:type="dxa"/>
          </w:tcPr>
          <w:p w14:paraId="0AE9F5E2"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4C8A9400" w14:textId="77777777" w:rsidR="00D02272" w:rsidRPr="004F4800" w:rsidRDefault="00D02272" w:rsidP="00262FE7">
            <w:pPr>
              <w:rPr>
                <w:sz w:val="20"/>
                <w:szCs w:val="20"/>
              </w:rPr>
            </w:pPr>
          </w:p>
        </w:tc>
        <w:tc>
          <w:tcPr>
            <w:tcW w:w="5400" w:type="dxa"/>
            <w:gridSpan w:val="4"/>
            <w:shd w:val="clear" w:color="auto" w:fill="auto"/>
          </w:tcPr>
          <w:p w14:paraId="7B5CA6FA" w14:textId="77777777" w:rsidR="00D02272" w:rsidRPr="004F4800" w:rsidRDefault="00D02272" w:rsidP="00262FE7">
            <w:pPr>
              <w:rPr>
                <w:sz w:val="20"/>
                <w:szCs w:val="20"/>
              </w:rPr>
            </w:pPr>
          </w:p>
        </w:tc>
        <w:tc>
          <w:tcPr>
            <w:tcW w:w="5130" w:type="dxa"/>
            <w:gridSpan w:val="4"/>
            <w:shd w:val="clear" w:color="auto" w:fill="auto"/>
          </w:tcPr>
          <w:p w14:paraId="2C7EC300" w14:textId="77777777" w:rsidR="00D02272" w:rsidRPr="004F4800" w:rsidRDefault="00D02272" w:rsidP="00262FE7">
            <w:pPr>
              <w:rPr>
                <w:sz w:val="20"/>
                <w:szCs w:val="20"/>
              </w:rPr>
            </w:pPr>
          </w:p>
        </w:tc>
        <w:tc>
          <w:tcPr>
            <w:tcW w:w="4765" w:type="dxa"/>
            <w:gridSpan w:val="4"/>
            <w:shd w:val="clear" w:color="auto" w:fill="auto"/>
          </w:tcPr>
          <w:p w14:paraId="160BAC59" w14:textId="77777777" w:rsidR="00D02272" w:rsidRPr="004F4800" w:rsidRDefault="00D02272" w:rsidP="00262FE7">
            <w:pPr>
              <w:rPr>
                <w:sz w:val="20"/>
                <w:szCs w:val="20"/>
              </w:rPr>
            </w:pPr>
          </w:p>
        </w:tc>
      </w:tr>
      <w:tr w:rsidR="00D02272" w:rsidRPr="00D669B2" w14:paraId="28ACAA9B" w14:textId="77777777" w:rsidTr="00262FE7">
        <w:trPr>
          <w:cantSplit/>
        </w:trPr>
        <w:tc>
          <w:tcPr>
            <w:tcW w:w="3024" w:type="dxa"/>
          </w:tcPr>
          <w:p w14:paraId="11794F3F"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75E1DBA1" w14:textId="77777777" w:rsidR="00D02272" w:rsidRPr="004F4800" w:rsidRDefault="00D02272" w:rsidP="00262FE7">
            <w:pPr>
              <w:rPr>
                <w:sz w:val="20"/>
                <w:szCs w:val="20"/>
              </w:rPr>
            </w:pPr>
          </w:p>
        </w:tc>
        <w:tc>
          <w:tcPr>
            <w:tcW w:w="1080" w:type="dxa"/>
            <w:shd w:val="clear" w:color="auto" w:fill="auto"/>
          </w:tcPr>
          <w:p w14:paraId="74B3B515" w14:textId="77777777" w:rsidR="00D02272" w:rsidRPr="004F4800" w:rsidRDefault="00D02272" w:rsidP="00262FE7">
            <w:pPr>
              <w:rPr>
                <w:sz w:val="20"/>
                <w:szCs w:val="20"/>
              </w:rPr>
            </w:pPr>
          </w:p>
        </w:tc>
        <w:tc>
          <w:tcPr>
            <w:tcW w:w="1170" w:type="dxa"/>
            <w:shd w:val="clear" w:color="auto" w:fill="auto"/>
          </w:tcPr>
          <w:p w14:paraId="2D36E1BD" w14:textId="77777777" w:rsidR="00D02272" w:rsidRPr="004F4800" w:rsidRDefault="00D02272" w:rsidP="00262FE7">
            <w:pPr>
              <w:rPr>
                <w:sz w:val="20"/>
                <w:szCs w:val="20"/>
              </w:rPr>
            </w:pPr>
          </w:p>
        </w:tc>
        <w:tc>
          <w:tcPr>
            <w:tcW w:w="1350" w:type="dxa"/>
            <w:shd w:val="clear" w:color="auto" w:fill="auto"/>
          </w:tcPr>
          <w:p w14:paraId="2D7ED3EC" w14:textId="77777777" w:rsidR="00D02272" w:rsidRPr="004F4800" w:rsidRDefault="00D02272" w:rsidP="00262FE7">
            <w:pPr>
              <w:rPr>
                <w:sz w:val="20"/>
                <w:szCs w:val="20"/>
              </w:rPr>
            </w:pPr>
          </w:p>
        </w:tc>
        <w:tc>
          <w:tcPr>
            <w:tcW w:w="1350" w:type="dxa"/>
            <w:shd w:val="clear" w:color="auto" w:fill="auto"/>
          </w:tcPr>
          <w:p w14:paraId="7594CA6A" w14:textId="77777777" w:rsidR="00D02272" w:rsidRPr="004F4800" w:rsidRDefault="00D02272" w:rsidP="00262FE7">
            <w:pPr>
              <w:rPr>
                <w:sz w:val="20"/>
                <w:szCs w:val="20"/>
              </w:rPr>
            </w:pPr>
          </w:p>
        </w:tc>
        <w:tc>
          <w:tcPr>
            <w:tcW w:w="1440" w:type="dxa"/>
            <w:shd w:val="clear" w:color="auto" w:fill="auto"/>
          </w:tcPr>
          <w:p w14:paraId="682641DC" w14:textId="77777777" w:rsidR="00D02272" w:rsidRPr="004F4800" w:rsidRDefault="00D02272" w:rsidP="00262FE7">
            <w:pPr>
              <w:rPr>
                <w:sz w:val="20"/>
                <w:szCs w:val="20"/>
              </w:rPr>
            </w:pPr>
          </w:p>
        </w:tc>
        <w:tc>
          <w:tcPr>
            <w:tcW w:w="1350" w:type="dxa"/>
            <w:shd w:val="clear" w:color="auto" w:fill="auto"/>
          </w:tcPr>
          <w:p w14:paraId="1EB990C8" w14:textId="77777777" w:rsidR="00D02272" w:rsidRPr="004F4800" w:rsidRDefault="00D02272" w:rsidP="00262FE7">
            <w:pPr>
              <w:rPr>
                <w:sz w:val="20"/>
                <w:szCs w:val="20"/>
              </w:rPr>
            </w:pPr>
          </w:p>
        </w:tc>
        <w:tc>
          <w:tcPr>
            <w:tcW w:w="1260" w:type="dxa"/>
            <w:shd w:val="clear" w:color="auto" w:fill="auto"/>
          </w:tcPr>
          <w:p w14:paraId="4FF405CC" w14:textId="77777777" w:rsidR="00D02272" w:rsidRPr="004F4800" w:rsidRDefault="00D02272" w:rsidP="00262FE7">
            <w:pPr>
              <w:rPr>
                <w:sz w:val="20"/>
                <w:szCs w:val="20"/>
              </w:rPr>
            </w:pPr>
          </w:p>
        </w:tc>
        <w:tc>
          <w:tcPr>
            <w:tcW w:w="1260" w:type="dxa"/>
            <w:shd w:val="clear" w:color="auto" w:fill="auto"/>
          </w:tcPr>
          <w:p w14:paraId="5F8F4557" w14:textId="77777777" w:rsidR="00D02272" w:rsidRPr="004F4800" w:rsidRDefault="00D02272" w:rsidP="00262FE7">
            <w:pPr>
              <w:rPr>
                <w:sz w:val="20"/>
                <w:szCs w:val="20"/>
              </w:rPr>
            </w:pPr>
          </w:p>
        </w:tc>
        <w:tc>
          <w:tcPr>
            <w:tcW w:w="1260" w:type="dxa"/>
            <w:shd w:val="clear" w:color="auto" w:fill="auto"/>
          </w:tcPr>
          <w:p w14:paraId="1663F978" w14:textId="77777777" w:rsidR="00D02272" w:rsidRPr="004F4800" w:rsidRDefault="00D02272" w:rsidP="00262FE7">
            <w:pPr>
              <w:rPr>
                <w:sz w:val="20"/>
                <w:szCs w:val="20"/>
              </w:rPr>
            </w:pPr>
          </w:p>
        </w:tc>
        <w:tc>
          <w:tcPr>
            <w:tcW w:w="1260" w:type="dxa"/>
            <w:shd w:val="clear" w:color="auto" w:fill="auto"/>
          </w:tcPr>
          <w:p w14:paraId="1466226D" w14:textId="77777777" w:rsidR="00D02272" w:rsidRPr="004F4800" w:rsidRDefault="00D02272" w:rsidP="00262FE7">
            <w:pPr>
              <w:rPr>
                <w:sz w:val="20"/>
                <w:szCs w:val="20"/>
              </w:rPr>
            </w:pPr>
          </w:p>
        </w:tc>
        <w:tc>
          <w:tcPr>
            <w:tcW w:w="1350" w:type="dxa"/>
            <w:shd w:val="clear" w:color="auto" w:fill="auto"/>
          </w:tcPr>
          <w:p w14:paraId="2D435B0F" w14:textId="77777777" w:rsidR="00D02272" w:rsidRPr="004F4800" w:rsidRDefault="00D02272" w:rsidP="00262FE7">
            <w:pPr>
              <w:rPr>
                <w:sz w:val="20"/>
                <w:szCs w:val="20"/>
              </w:rPr>
            </w:pPr>
          </w:p>
        </w:tc>
        <w:tc>
          <w:tcPr>
            <w:tcW w:w="1170" w:type="dxa"/>
            <w:shd w:val="clear" w:color="auto" w:fill="auto"/>
          </w:tcPr>
          <w:p w14:paraId="0C090F6A" w14:textId="77777777" w:rsidR="00D02272" w:rsidRPr="004F4800" w:rsidRDefault="00D02272" w:rsidP="00262FE7">
            <w:pPr>
              <w:rPr>
                <w:sz w:val="20"/>
                <w:szCs w:val="20"/>
              </w:rPr>
            </w:pPr>
          </w:p>
        </w:tc>
        <w:tc>
          <w:tcPr>
            <w:tcW w:w="1080" w:type="dxa"/>
            <w:shd w:val="clear" w:color="auto" w:fill="auto"/>
          </w:tcPr>
          <w:p w14:paraId="52A11B7D" w14:textId="77777777" w:rsidR="00D02272" w:rsidRPr="004F4800" w:rsidRDefault="00D02272" w:rsidP="00262FE7">
            <w:pPr>
              <w:rPr>
                <w:sz w:val="20"/>
                <w:szCs w:val="20"/>
              </w:rPr>
            </w:pPr>
          </w:p>
        </w:tc>
        <w:tc>
          <w:tcPr>
            <w:tcW w:w="1170" w:type="dxa"/>
            <w:shd w:val="clear" w:color="auto" w:fill="auto"/>
          </w:tcPr>
          <w:p w14:paraId="09A87D47" w14:textId="77777777" w:rsidR="00D02272" w:rsidRPr="004F4800" w:rsidRDefault="00D02272" w:rsidP="00262FE7">
            <w:pPr>
              <w:rPr>
                <w:sz w:val="20"/>
                <w:szCs w:val="20"/>
              </w:rPr>
            </w:pPr>
          </w:p>
        </w:tc>
        <w:tc>
          <w:tcPr>
            <w:tcW w:w="1345" w:type="dxa"/>
            <w:shd w:val="clear" w:color="auto" w:fill="auto"/>
          </w:tcPr>
          <w:p w14:paraId="1FDAD1BB" w14:textId="77777777" w:rsidR="00D02272" w:rsidRPr="004F4800" w:rsidRDefault="00D02272" w:rsidP="00262FE7">
            <w:pPr>
              <w:rPr>
                <w:sz w:val="20"/>
                <w:szCs w:val="20"/>
              </w:rPr>
            </w:pPr>
          </w:p>
        </w:tc>
      </w:tr>
      <w:tr w:rsidR="00D02272" w:rsidRPr="00D669B2" w14:paraId="2B7426EF" w14:textId="77777777" w:rsidTr="00262FE7">
        <w:trPr>
          <w:cantSplit/>
        </w:trPr>
        <w:tc>
          <w:tcPr>
            <w:tcW w:w="3024" w:type="dxa"/>
            <w:shd w:val="clear" w:color="auto" w:fill="DEEAF6" w:themeFill="accent1" w:themeFillTint="33"/>
          </w:tcPr>
          <w:p w14:paraId="0319D494" w14:textId="77777777" w:rsidR="00D02272" w:rsidRPr="004F4800" w:rsidRDefault="00D02272" w:rsidP="00262FE7">
            <w:pPr>
              <w:rPr>
                <w:sz w:val="20"/>
                <w:szCs w:val="20"/>
              </w:rPr>
            </w:pPr>
            <w:r w:rsidRPr="004F4800">
              <w:rPr>
                <w:sz w:val="20"/>
                <w:szCs w:val="20"/>
              </w:rPr>
              <w:t>Other customer service benefit type</w:t>
            </w:r>
          </w:p>
        </w:tc>
        <w:tc>
          <w:tcPr>
            <w:tcW w:w="1080" w:type="dxa"/>
            <w:shd w:val="clear" w:color="auto" w:fill="DEEAF6" w:themeFill="accent1" w:themeFillTint="33"/>
          </w:tcPr>
          <w:p w14:paraId="10FCE43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0CB0F02"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90B9D17"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D963B44"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76C9D95"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CE63CF6"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07BD8F6C"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0E33E4D9"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77DF1EAA"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45A844B0"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635FE130"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04ED2B0"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AF5AB7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DC0B67F"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526090B"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F35BBD8" w14:textId="77777777" w:rsidR="00D02272" w:rsidRPr="004F4800" w:rsidRDefault="00D02272" w:rsidP="00262FE7">
            <w:pPr>
              <w:rPr>
                <w:sz w:val="20"/>
                <w:szCs w:val="20"/>
              </w:rPr>
            </w:pPr>
            <w:r w:rsidRPr="004F4800">
              <w:rPr>
                <w:sz w:val="20"/>
                <w:szCs w:val="20"/>
              </w:rPr>
              <w:t>Description</w:t>
            </w:r>
          </w:p>
        </w:tc>
      </w:tr>
      <w:tr w:rsidR="00D02272" w:rsidRPr="00D669B2" w14:paraId="310797F3" w14:textId="77777777" w:rsidTr="00262FE7">
        <w:trPr>
          <w:cantSplit/>
        </w:trPr>
        <w:tc>
          <w:tcPr>
            <w:tcW w:w="3024" w:type="dxa"/>
            <w:shd w:val="clear" w:color="auto" w:fill="auto"/>
          </w:tcPr>
          <w:p w14:paraId="22067405"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6C9DAB72" w14:textId="77777777" w:rsidR="00D02272" w:rsidRPr="004F4800" w:rsidRDefault="00D02272" w:rsidP="00262FE7">
            <w:pPr>
              <w:rPr>
                <w:sz w:val="20"/>
                <w:szCs w:val="20"/>
              </w:rPr>
            </w:pPr>
          </w:p>
        </w:tc>
        <w:tc>
          <w:tcPr>
            <w:tcW w:w="5400" w:type="dxa"/>
            <w:gridSpan w:val="4"/>
            <w:shd w:val="clear" w:color="auto" w:fill="auto"/>
          </w:tcPr>
          <w:p w14:paraId="77C72720" w14:textId="77777777" w:rsidR="00D02272" w:rsidRPr="004F4800" w:rsidRDefault="00D02272" w:rsidP="00262FE7">
            <w:pPr>
              <w:rPr>
                <w:sz w:val="20"/>
                <w:szCs w:val="20"/>
              </w:rPr>
            </w:pPr>
          </w:p>
        </w:tc>
        <w:tc>
          <w:tcPr>
            <w:tcW w:w="5130" w:type="dxa"/>
            <w:gridSpan w:val="4"/>
            <w:shd w:val="clear" w:color="auto" w:fill="auto"/>
          </w:tcPr>
          <w:p w14:paraId="2E34FA6D" w14:textId="77777777" w:rsidR="00D02272" w:rsidRPr="004F4800" w:rsidRDefault="00D02272" w:rsidP="00262FE7">
            <w:pPr>
              <w:rPr>
                <w:sz w:val="20"/>
                <w:szCs w:val="20"/>
              </w:rPr>
            </w:pPr>
          </w:p>
        </w:tc>
        <w:tc>
          <w:tcPr>
            <w:tcW w:w="4765" w:type="dxa"/>
            <w:gridSpan w:val="4"/>
            <w:shd w:val="clear" w:color="auto" w:fill="auto"/>
          </w:tcPr>
          <w:p w14:paraId="4177EE8E" w14:textId="77777777" w:rsidR="00D02272" w:rsidRPr="004F4800" w:rsidRDefault="00D02272" w:rsidP="00262FE7">
            <w:pPr>
              <w:rPr>
                <w:sz w:val="20"/>
                <w:szCs w:val="20"/>
              </w:rPr>
            </w:pPr>
          </w:p>
        </w:tc>
      </w:tr>
      <w:tr w:rsidR="00D02272" w:rsidRPr="00D669B2" w14:paraId="24CB85EB" w14:textId="77777777" w:rsidTr="00262FE7">
        <w:trPr>
          <w:cantSplit/>
        </w:trPr>
        <w:tc>
          <w:tcPr>
            <w:tcW w:w="3024" w:type="dxa"/>
            <w:shd w:val="clear" w:color="auto" w:fill="auto"/>
          </w:tcPr>
          <w:p w14:paraId="0B5D215E"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0ED5CFB2" w14:textId="77777777" w:rsidR="00D02272" w:rsidRPr="004F4800" w:rsidRDefault="00D02272" w:rsidP="00262FE7">
            <w:pPr>
              <w:rPr>
                <w:sz w:val="20"/>
                <w:szCs w:val="20"/>
              </w:rPr>
            </w:pPr>
          </w:p>
        </w:tc>
        <w:tc>
          <w:tcPr>
            <w:tcW w:w="1080" w:type="dxa"/>
            <w:shd w:val="clear" w:color="auto" w:fill="auto"/>
          </w:tcPr>
          <w:p w14:paraId="3B8D8A26" w14:textId="77777777" w:rsidR="00D02272" w:rsidRPr="004F4800" w:rsidRDefault="00D02272" w:rsidP="00262FE7">
            <w:pPr>
              <w:rPr>
                <w:sz w:val="20"/>
                <w:szCs w:val="20"/>
              </w:rPr>
            </w:pPr>
          </w:p>
        </w:tc>
        <w:tc>
          <w:tcPr>
            <w:tcW w:w="1170" w:type="dxa"/>
            <w:shd w:val="clear" w:color="auto" w:fill="auto"/>
          </w:tcPr>
          <w:p w14:paraId="3FF9AD45" w14:textId="77777777" w:rsidR="00D02272" w:rsidRPr="004F4800" w:rsidRDefault="00D02272" w:rsidP="00262FE7">
            <w:pPr>
              <w:rPr>
                <w:sz w:val="20"/>
                <w:szCs w:val="20"/>
              </w:rPr>
            </w:pPr>
          </w:p>
        </w:tc>
        <w:tc>
          <w:tcPr>
            <w:tcW w:w="1350" w:type="dxa"/>
            <w:shd w:val="clear" w:color="auto" w:fill="auto"/>
          </w:tcPr>
          <w:p w14:paraId="68790542" w14:textId="77777777" w:rsidR="00D02272" w:rsidRPr="004F4800" w:rsidRDefault="00D02272" w:rsidP="00262FE7">
            <w:pPr>
              <w:rPr>
                <w:sz w:val="20"/>
                <w:szCs w:val="20"/>
              </w:rPr>
            </w:pPr>
          </w:p>
        </w:tc>
        <w:tc>
          <w:tcPr>
            <w:tcW w:w="1350" w:type="dxa"/>
            <w:shd w:val="clear" w:color="auto" w:fill="auto"/>
          </w:tcPr>
          <w:p w14:paraId="05CBA2FA" w14:textId="77777777" w:rsidR="00D02272" w:rsidRPr="004F4800" w:rsidRDefault="00D02272" w:rsidP="00262FE7">
            <w:pPr>
              <w:rPr>
                <w:sz w:val="20"/>
                <w:szCs w:val="20"/>
              </w:rPr>
            </w:pPr>
          </w:p>
        </w:tc>
        <w:tc>
          <w:tcPr>
            <w:tcW w:w="1440" w:type="dxa"/>
            <w:shd w:val="clear" w:color="auto" w:fill="auto"/>
          </w:tcPr>
          <w:p w14:paraId="7037F6CE" w14:textId="77777777" w:rsidR="00D02272" w:rsidRPr="004F4800" w:rsidRDefault="00D02272" w:rsidP="00262FE7">
            <w:pPr>
              <w:rPr>
                <w:sz w:val="20"/>
                <w:szCs w:val="20"/>
              </w:rPr>
            </w:pPr>
          </w:p>
        </w:tc>
        <w:tc>
          <w:tcPr>
            <w:tcW w:w="1350" w:type="dxa"/>
            <w:shd w:val="clear" w:color="auto" w:fill="auto"/>
          </w:tcPr>
          <w:p w14:paraId="2E044090" w14:textId="77777777" w:rsidR="00D02272" w:rsidRPr="004F4800" w:rsidRDefault="00D02272" w:rsidP="00262FE7">
            <w:pPr>
              <w:rPr>
                <w:sz w:val="20"/>
                <w:szCs w:val="20"/>
              </w:rPr>
            </w:pPr>
          </w:p>
        </w:tc>
        <w:tc>
          <w:tcPr>
            <w:tcW w:w="1260" w:type="dxa"/>
            <w:shd w:val="clear" w:color="auto" w:fill="auto"/>
          </w:tcPr>
          <w:p w14:paraId="742D9460" w14:textId="77777777" w:rsidR="00D02272" w:rsidRPr="004F4800" w:rsidRDefault="00D02272" w:rsidP="00262FE7">
            <w:pPr>
              <w:rPr>
                <w:sz w:val="20"/>
                <w:szCs w:val="20"/>
              </w:rPr>
            </w:pPr>
          </w:p>
        </w:tc>
        <w:tc>
          <w:tcPr>
            <w:tcW w:w="1260" w:type="dxa"/>
            <w:shd w:val="clear" w:color="auto" w:fill="auto"/>
          </w:tcPr>
          <w:p w14:paraId="13A20C55" w14:textId="77777777" w:rsidR="00D02272" w:rsidRPr="004F4800" w:rsidRDefault="00D02272" w:rsidP="00262FE7">
            <w:pPr>
              <w:rPr>
                <w:sz w:val="20"/>
                <w:szCs w:val="20"/>
              </w:rPr>
            </w:pPr>
          </w:p>
        </w:tc>
        <w:tc>
          <w:tcPr>
            <w:tcW w:w="1260" w:type="dxa"/>
            <w:shd w:val="clear" w:color="auto" w:fill="auto"/>
          </w:tcPr>
          <w:p w14:paraId="4ABFCA42" w14:textId="77777777" w:rsidR="00D02272" w:rsidRPr="004F4800" w:rsidRDefault="00D02272" w:rsidP="00262FE7">
            <w:pPr>
              <w:rPr>
                <w:sz w:val="20"/>
                <w:szCs w:val="20"/>
              </w:rPr>
            </w:pPr>
          </w:p>
        </w:tc>
        <w:tc>
          <w:tcPr>
            <w:tcW w:w="1260" w:type="dxa"/>
            <w:shd w:val="clear" w:color="auto" w:fill="auto"/>
          </w:tcPr>
          <w:p w14:paraId="3ABF145A" w14:textId="77777777" w:rsidR="00D02272" w:rsidRPr="004F4800" w:rsidRDefault="00D02272" w:rsidP="00262FE7">
            <w:pPr>
              <w:rPr>
                <w:sz w:val="20"/>
                <w:szCs w:val="20"/>
              </w:rPr>
            </w:pPr>
          </w:p>
        </w:tc>
        <w:tc>
          <w:tcPr>
            <w:tcW w:w="1350" w:type="dxa"/>
            <w:shd w:val="clear" w:color="auto" w:fill="auto"/>
          </w:tcPr>
          <w:p w14:paraId="4F7C9A62" w14:textId="77777777" w:rsidR="00D02272" w:rsidRPr="004F4800" w:rsidRDefault="00D02272" w:rsidP="00262FE7">
            <w:pPr>
              <w:rPr>
                <w:sz w:val="20"/>
                <w:szCs w:val="20"/>
              </w:rPr>
            </w:pPr>
          </w:p>
        </w:tc>
        <w:tc>
          <w:tcPr>
            <w:tcW w:w="1170" w:type="dxa"/>
            <w:shd w:val="clear" w:color="auto" w:fill="auto"/>
          </w:tcPr>
          <w:p w14:paraId="7A3B8BB2" w14:textId="77777777" w:rsidR="00D02272" w:rsidRPr="004F4800" w:rsidRDefault="00D02272" w:rsidP="00262FE7">
            <w:pPr>
              <w:rPr>
                <w:sz w:val="20"/>
                <w:szCs w:val="20"/>
              </w:rPr>
            </w:pPr>
          </w:p>
        </w:tc>
        <w:tc>
          <w:tcPr>
            <w:tcW w:w="1080" w:type="dxa"/>
            <w:shd w:val="clear" w:color="auto" w:fill="auto"/>
          </w:tcPr>
          <w:p w14:paraId="596B33A8" w14:textId="77777777" w:rsidR="00D02272" w:rsidRPr="004F4800" w:rsidRDefault="00D02272" w:rsidP="00262FE7">
            <w:pPr>
              <w:rPr>
                <w:sz w:val="20"/>
                <w:szCs w:val="20"/>
              </w:rPr>
            </w:pPr>
          </w:p>
        </w:tc>
        <w:tc>
          <w:tcPr>
            <w:tcW w:w="1170" w:type="dxa"/>
            <w:shd w:val="clear" w:color="auto" w:fill="auto"/>
          </w:tcPr>
          <w:p w14:paraId="00A9A7F3" w14:textId="77777777" w:rsidR="00D02272" w:rsidRPr="004F4800" w:rsidRDefault="00D02272" w:rsidP="00262FE7">
            <w:pPr>
              <w:rPr>
                <w:sz w:val="20"/>
                <w:szCs w:val="20"/>
              </w:rPr>
            </w:pPr>
          </w:p>
        </w:tc>
        <w:tc>
          <w:tcPr>
            <w:tcW w:w="1345" w:type="dxa"/>
            <w:shd w:val="clear" w:color="auto" w:fill="auto"/>
          </w:tcPr>
          <w:p w14:paraId="079CC8AF" w14:textId="77777777" w:rsidR="00D02272" w:rsidRPr="004F4800" w:rsidRDefault="00D02272" w:rsidP="00262FE7">
            <w:pPr>
              <w:rPr>
                <w:sz w:val="20"/>
                <w:szCs w:val="20"/>
              </w:rPr>
            </w:pPr>
          </w:p>
        </w:tc>
      </w:tr>
      <w:tr w:rsidR="00D02272" w:rsidRPr="00D669B2" w14:paraId="6934D7C3" w14:textId="77777777" w:rsidTr="00262FE7">
        <w:trPr>
          <w:cantSplit/>
        </w:trPr>
        <w:tc>
          <w:tcPr>
            <w:tcW w:w="3024" w:type="dxa"/>
            <w:tcBorders>
              <w:bottom w:val="single" w:sz="4" w:space="0" w:color="auto"/>
            </w:tcBorders>
            <w:shd w:val="clear" w:color="auto" w:fill="D9D9D9" w:themeFill="background1" w:themeFillShade="D9"/>
          </w:tcPr>
          <w:p w14:paraId="2EDD4B05" w14:textId="77777777" w:rsidR="00D02272" w:rsidRPr="007872E8" w:rsidRDefault="00D02272" w:rsidP="00262FE7">
            <w:pPr>
              <w:rPr>
                <w:b/>
                <w:sz w:val="20"/>
                <w:szCs w:val="20"/>
              </w:rPr>
            </w:pPr>
            <w:r w:rsidRPr="007872E8">
              <w:rPr>
                <w:b/>
                <w:sz w:val="20"/>
                <w:szCs w:val="20"/>
              </w:rPr>
              <w:t>Future Societal Benefits</w:t>
            </w:r>
          </w:p>
        </w:tc>
        <w:tc>
          <w:tcPr>
            <w:tcW w:w="2160" w:type="dxa"/>
            <w:gridSpan w:val="2"/>
            <w:tcBorders>
              <w:bottom w:val="single" w:sz="4" w:space="0" w:color="auto"/>
            </w:tcBorders>
            <w:shd w:val="clear" w:color="auto" w:fill="D9D9D9" w:themeFill="background1" w:themeFillShade="D9"/>
          </w:tcPr>
          <w:p w14:paraId="7A93DB50"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1551821D" w14:textId="77777777" w:rsidR="00D02272" w:rsidRPr="004F4800" w:rsidRDefault="00D02272" w:rsidP="00262FE7">
            <w:pPr>
              <w:rPr>
                <w:sz w:val="20"/>
                <w:szCs w:val="20"/>
              </w:rPr>
            </w:pPr>
          </w:p>
        </w:tc>
        <w:tc>
          <w:tcPr>
            <w:tcW w:w="2790" w:type="dxa"/>
            <w:gridSpan w:val="2"/>
            <w:tcBorders>
              <w:bottom w:val="single" w:sz="4" w:space="0" w:color="auto"/>
            </w:tcBorders>
            <w:shd w:val="clear" w:color="auto" w:fill="D9D9D9" w:themeFill="background1" w:themeFillShade="D9"/>
          </w:tcPr>
          <w:p w14:paraId="72F95FEF"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63E24603"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7AA4DA65"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215B57D1" w14:textId="77777777" w:rsidR="00D02272" w:rsidRPr="004F4800" w:rsidRDefault="00D02272" w:rsidP="00262FE7">
            <w:pPr>
              <w:rPr>
                <w:sz w:val="20"/>
                <w:szCs w:val="20"/>
              </w:rPr>
            </w:pPr>
          </w:p>
        </w:tc>
        <w:tc>
          <w:tcPr>
            <w:tcW w:w="2250" w:type="dxa"/>
            <w:gridSpan w:val="2"/>
            <w:tcBorders>
              <w:bottom w:val="single" w:sz="4" w:space="0" w:color="auto"/>
            </w:tcBorders>
            <w:shd w:val="clear" w:color="auto" w:fill="D9D9D9" w:themeFill="background1" w:themeFillShade="D9"/>
          </w:tcPr>
          <w:p w14:paraId="4844C1F8" w14:textId="77777777" w:rsidR="00D02272" w:rsidRPr="004F4800" w:rsidRDefault="00D02272" w:rsidP="00262FE7">
            <w:pPr>
              <w:rPr>
                <w:sz w:val="20"/>
                <w:szCs w:val="20"/>
              </w:rPr>
            </w:pPr>
          </w:p>
        </w:tc>
        <w:tc>
          <w:tcPr>
            <w:tcW w:w="2515" w:type="dxa"/>
            <w:gridSpan w:val="2"/>
            <w:tcBorders>
              <w:bottom w:val="single" w:sz="4" w:space="0" w:color="auto"/>
            </w:tcBorders>
            <w:shd w:val="clear" w:color="auto" w:fill="D9D9D9" w:themeFill="background1" w:themeFillShade="D9"/>
          </w:tcPr>
          <w:p w14:paraId="10D22728" w14:textId="77777777" w:rsidR="00D02272" w:rsidRPr="004F4800" w:rsidRDefault="00D02272" w:rsidP="00262FE7">
            <w:pPr>
              <w:rPr>
                <w:sz w:val="20"/>
                <w:szCs w:val="20"/>
              </w:rPr>
            </w:pPr>
          </w:p>
        </w:tc>
      </w:tr>
      <w:tr w:rsidR="00D02272" w:rsidRPr="00D669B2" w14:paraId="5EB17CA9" w14:textId="77777777" w:rsidTr="00262FE7">
        <w:trPr>
          <w:cantSplit/>
        </w:trPr>
        <w:tc>
          <w:tcPr>
            <w:tcW w:w="3024" w:type="dxa"/>
            <w:tcBorders>
              <w:bottom w:val="single" w:sz="4" w:space="0" w:color="auto"/>
            </w:tcBorders>
            <w:shd w:val="clear" w:color="auto" w:fill="DEEAF6" w:themeFill="accent1" w:themeFillTint="33"/>
          </w:tcPr>
          <w:p w14:paraId="2B463074" w14:textId="77777777" w:rsidR="00D02272" w:rsidRPr="00125052" w:rsidRDefault="00D02272" w:rsidP="00262FE7">
            <w:pPr>
              <w:rPr>
                <w:sz w:val="20"/>
                <w:szCs w:val="20"/>
              </w:rPr>
            </w:pPr>
            <w:r w:rsidRPr="00125052">
              <w:rPr>
                <w:sz w:val="20"/>
                <w:szCs w:val="20"/>
              </w:rPr>
              <w:t>Societal Benefits</w:t>
            </w:r>
          </w:p>
        </w:tc>
        <w:tc>
          <w:tcPr>
            <w:tcW w:w="2160" w:type="dxa"/>
            <w:gridSpan w:val="2"/>
            <w:tcBorders>
              <w:bottom w:val="single" w:sz="4" w:space="0" w:color="auto"/>
            </w:tcBorders>
            <w:shd w:val="clear" w:color="auto" w:fill="DEEAF6" w:themeFill="accent1" w:themeFillTint="33"/>
          </w:tcPr>
          <w:p w14:paraId="3EBD9919" w14:textId="77777777" w:rsidR="00D02272" w:rsidRPr="004F4800" w:rsidRDefault="00D02272" w:rsidP="00262FE7">
            <w:pPr>
              <w:rPr>
                <w:sz w:val="20"/>
                <w:szCs w:val="20"/>
              </w:rPr>
            </w:pPr>
            <w:r w:rsidRPr="004F4800">
              <w:rPr>
                <w:sz w:val="20"/>
                <w:szCs w:val="20"/>
              </w:rPr>
              <w:t>Benefits</w:t>
            </w:r>
          </w:p>
        </w:tc>
        <w:tc>
          <w:tcPr>
            <w:tcW w:w="2520" w:type="dxa"/>
            <w:gridSpan w:val="2"/>
            <w:tcBorders>
              <w:bottom w:val="single" w:sz="4" w:space="0" w:color="auto"/>
            </w:tcBorders>
            <w:shd w:val="clear" w:color="auto" w:fill="DEEAF6" w:themeFill="accent1" w:themeFillTint="33"/>
          </w:tcPr>
          <w:p w14:paraId="0AA72E73" w14:textId="77777777" w:rsidR="00D02272" w:rsidRPr="004F4800" w:rsidRDefault="00D02272" w:rsidP="00262FE7">
            <w:pPr>
              <w:rPr>
                <w:sz w:val="20"/>
                <w:szCs w:val="20"/>
              </w:rPr>
            </w:pPr>
            <w:r w:rsidRPr="004F4800">
              <w:rPr>
                <w:sz w:val="20"/>
                <w:szCs w:val="20"/>
              </w:rPr>
              <w:t>Description</w:t>
            </w:r>
          </w:p>
        </w:tc>
        <w:tc>
          <w:tcPr>
            <w:tcW w:w="2790" w:type="dxa"/>
            <w:gridSpan w:val="2"/>
            <w:tcBorders>
              <w:bottom w:val="single" w:sz="4" w:space="0" w:color="auto"/>
            </w:tcBorders>
            <w:shd w:val="clear" w:color="auto" w:fill="DEEAF6" w:themeFill="accent1" w:themeFillTint="33"/>
          </w:tcPr>
          <w:p w14:paraId="4AADA780"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02FFBC69" w14:textId="77777777" w:rsidR="00D02272" w:rsidRPr="004F4800" w:rsidRDefault="00D02272" w:rsidP="00262FE7">
            <w:pPr>
              <w:rPr>
                <w:sz w:val="20"/>
                <w:szCs w:val="20"/>
              </w:rPr>
            </w:pPr>
            <w:r w:rsidRPr="004F4800">
              <w:rPr>
                <w:sz w:val="20"/>
                <w:szCs w:val="20"/>
              </w:rPr>
              <w:t>Description</w:t>
            </w:r>
          </w:p>
        </w:tc>
        <w:tc>
          <w:tcPr>
            <w:tcW w:w="2520" w:type="dxa"/>
            <w:gridSpan w:val="2"/>
            <w:tcBorders>
              <w:bottom w:val="single" w:sz="4" w:space="0" w:color="auto"/>
            </w:tcBorders>
            <w:shd w:val="clear" w:color="auto" w:fill="DEEAF6" w:themeFill="accent1" w:themeFillTint="33"/>
          </w:tcPr>
          <w:p w14:paraId="27EBB2A1"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1830A3F5" w14:textId="77777777" w:rsidR="00D02272" w:rsidRPr="004F4800" w:rsidRDefault="00D02272" w:rsidP="00262FE7">
            <w:pPr>
              <w:rPr>
                <w:sz w:val="20"/>
                <w:szCs w:val="20"/>
              </w:rPr>
            </w:pPr>
            <w:r w:rsidRPr="004F4800">
              <w:rPr>
                <w:sz w:val="20"/>
                <w:szCs w:val="20"/>
              </w:rPr>
              <w:t>Description</w:t>
            </w:r>
          </w:p>
        </w:tc>
        <w:tc>
          <w:tcPr>
            <w:tcW w:w="2250" w:type="dxa"/>
            <w:gridSpan w:val="2"/>
            <w:tcBorders>
              <w:bottom w:val="single" w:sz="4" w:space="0" w:color="auto"/>
            </w:tcBorders>
            <w:shd w:val="clear" w:color="auto" w:fill="DEEAF6" w:themeFill="accent1" w:themeFillTint="33"/>
          </w:tcPr>
          <w:p w14:paraId="1D0EB3D7" w14:textId="77777777" w:rsidR="00D02272" w:rsidRPr="004F4800" w:rsidRDefault="00D02272" w:rsidP="00262FE7">
            <w:pPr>
              <w:rPr>
                <w:sz w:val="20"/>
                <w:szCs w:val="20"/>
              </w:rPr>
            </w:pPr>
            <w:r w:rsidRPr="004F4800">
              <w:rPr>
                <w:sz w:val="20"/>
                <w:szCs w:val="20"/>
              </w:rPr>
              <w:t>Benefits</w:t>
            </w:r>
          </w:p>
        </w:tc>
        <w:tc>
          <w:tcPr>
            <w:tcW w:w="2515" w:type="dxa"/>
            <w:gridSpan w:val="2"/>
            <w:tcBorders>
              <w:bottom w:val="single" w:sz="4" w:space="0" w:color="auto"/>
            </w:tcBorders>
            <w:shd w:val="clear" w:color="auto" w:fill="DEEAF6" w:themeFill="accent1" w:themeFillTint="33"/>
          </w:tcPr>
          <w:p w14:paraId="5815FDAB" w14:textId="77777777" w:rsidR="00D02272" w:rsidRPr="004F4800" w:rsidRDefault="00D02272" w:rsidP="00262FE7">
            <w:pPr>
              <w:rPr>
                <w:sz w:val="20"/>
                <w:szCs w:val="20"/>
              </w:rPr>
            </w:pPr>
            <w:r w:rsidRPr="004F4800">
              <w:rPr>
                <w:sz w:val="20"/>
                <w:szCs w:val="20"/>
              </w:rPr>
              <w:t>Description</w:t>
            </w:r>
          </w:p>
        </w:tc>
      </w:tr>
      <w:tr w:rsidR="00D02272" w:rsidRPr="00D669B2" w14:paraId="3630A4EB" w14:textId="77777777" w:rsidTr="00083B53">
        <w:trPr>
          <w:cantSplit/>
        </w:trPr>
        <w:tc>
          <w:tcPr>
            <w:tcW w:w="3024" w:type="dxa"/>
            <w:tcBorders>
              <w:top w:val="single" w:sz="4" w:space="0" w:color="auto"/>
            </w:tcBorders>
            <w:shd w:val="clear" w:color="auto" w:fill="auto"/>
          </w:tcPr>
          <w:p w14:paraId="5A083CAE" w14:textId="77777777" w:rsidR="00D02272" w:rsidRPr="004F4800" w:rsidRDefault="00D02272" w:rsidP="00262FE7">
            <w:pPr>
              <w:rPr>
                <w:sz w:val="20"/>
                <w:szCs w:val="20"/>
              </w:rPr>
            </w:pPr>
            <w:r w:rsidRPr="004F4800">
              <w:rPr>
                <w:sz w:val="20"/>
                <w:szCs w:val="20"/>
              </w:rPr>
              <w:t>Education or outreach</w:t>
            </w:r>
          </w:p>
        </w:tc>
        <w:tc>
          <w:tcPr>
            <w:tcW w:w="2160" w:type="dxa"/>
            <w:gridSpan w:val="2"/>
            <w:tcBorders>
              <w:top w:val="single" w:sz="4" w:space="0" w:color="auto"/>
            </w:tcBorders>
            <w:shd w:val="clear" w:color="auto" w:fill="FFFF00"/>
          </w:tcPr>
          <w:p w14:paraId="090CBE86" w14:textId="77777777" w:rsidR="00D02272" w:rsidRPr="004F4800" w:rsidRDefault="00D02272" w:rsidP="00262FE7">
            <w:pPr>
              <w:rPr>
                <w:sz w:val="20"/>
                <w:szCs w:val="20"/>
              </w:rPr>
            </w:pPr>
          </w:p>
        </w:tc>
        <w:tc>
          <w:tcPr>
            <w:tcW w:w="2520" w:type="dxa"/>
            <w:gridSpan w:val="2"/>
            <w:tcBorders>
              <w:top w:val="single" w:sz="4" w:space="0" w:color="auto"/>
            </w:tcBorders>
            <w:shd w:val="clear" w:color="auto" w:fill="auto"/>
          </w:tcPr>
          <w:p w14:paraId="48F5CFF4" w14:textId="77777777" w:rsidR="00D02272" w:rsidRPr="004F4800" w:rsidRDefault="00D02272" w:rsidP="00262FE7">
            <w:pPr>
              <w:rPr>
                <w:sz w:val="20"/>
                <w:szCs w:val="20"/>
              </w:rPr>
            </w:pPr>
          </w:p>
        </w:tc>
        <w:tc>
          <w:tcPr>
            <w:tcW w:w="2790" w:type="dxa"/>
            <w:gridSpan w:val="2"/>
            <w:tcBorders>
              <w:top w:val="single" w:sz="4" w:space="0" w:color="auto"/>
            </w:tcBorders>
            <w:shd w:val="clear" w:color="auto" w:fill="auto"/>
          </w:tcPr>
          <w:p w14:paraId="1937A31A" w14:textId="77777777" w:rsidR="00D02272" w:rsidRPr="004F4800" w:rsidRDefault="00D02272" w:rsidP="00262FE7">
            <w:pPr>
              <w:rPr>
                <w:sz w:val="20"/>
                <w:szCs w:val="20"/>
              </w:rPr>
            </w:pPr>
          </w:p>
        </w:tc>
        <w:tc>
          <w:tcPr>
            <w:tcW w:w="2610" w:type="dxa"/>
            <w:gridSpan w:val="2"/>
            <w:tcBorders>
              <w:top w:val="single" w:sz="4" w:space="0" w:color="auto"/>
            </w:tcBorders>
            <w:shd w:val="clear" w:color="auto" w:fill="auto"/>
          </w:tcPr>
          <w:p w14:paraId="0678DFA9" w14:textId="77777777" w:rsidR="00D02272" w:rsidRPr="004F4800" w:rsidRDefault="00D02272" w:rsidP="00262FE7">
            <w:pPr>
              <w:rPr>
                <w:sz w:val="20"/>
                <w:szCs w:val="20"/>
              </w:rPr>
            </w:pPr>
          </w:p>
        </w:tc>
        <w:tc>
          <w:tcPr>
            <w:tcW w:w="2520" w:type="dxa"/>
            <w:gridSpan w:val="2"/>
            <w:tcBorders>
              <w:top w:val="single" w:sz="4" w:space="0" w:color="auto"/>
            </w:tcBorders>
            <w:shd w:val="clear" w:color="auto" w:fill="FFFF00"/>
          </w:tcPr>
          <w:p w14:paraId="6629073F" w14:textId="77777777" w:rsidR="00D02272" w:rsidRPr="004F4800" w:rsidRDefault="00D02272" w:rsidP="00262FE7">
            <w:pPr>
              <w:rPr>
                <w:sz w:val="20"/>
                <w:szCs w:val="20"/>
              </w:rPr>
            </w:pPr>
          </w:p>
        </w:tc>
        <w:tc>
          <w:tcPr>
            <w:tcW w:w="2610" w:type="dxa"/>
            <w:gridSpan w:val="2"/>
            <w:tcBorders>
              <w:top w:val="single" w:sz="4" w:space="0" w:color="auto"/>
            </w:tcBorders>
            <w:shd w:val="clear" w:color="auto" w:fill="auto"/>
          </w:tcPr>
          <w:p w14:paraId="4F07E636" w14:textId="77777777" w:rsidR="00D02272" w:rsidRPr="004F4800" w:rsidRDefault="00D02272" w:rsidP="00262FE7">
            <w:pPr>
              <w:rPr>
                <w:sz w:val="20"/>
                <w:szCs w:val="20"/>
              </w:rPr>
            </w:pPr>
          </w:p>
        </w:tc>
        <w:tc>
          <w:tcPr>
            <w:tcW w:w="2250" w:type="dxa"/>
            <w:gridSpan w:val="2"/>
            <w:tcBorders>
              <w:top w:val="single" w:sz="4" w:space="0" w:color="auto"/>
            </w:tcBorders>
            <w:shd w:val="clear" w:color="auto" w:fill="auto"/>
          </w:tcPr>
          <w:p w14:paraId="7D1775C9" w14:textId="77777777" w:rsidR="00D02272" w:rsidRPr="004F4800" w:rsidRDefault="00D02272" w:rsidP="00262FE7">
            <w:pPr>
              <w:rPr>
                <w:sz w:val="20"/>
                <w:szCs w:val="20"/>
              </w:rPr>
            </w:pPr>
          </w:p>
        </w:tc>
        <w:tc>
          <w:tcPr>
            <w:tcW w:w="2515" w:type="dxa"/>
            <w:gridSpan w:val="2"/>
            <w:tcBorders>
              <w:top w:val="single" w:sz="4" w:space="0" w:color="auto"/>
            </w:tcBorders>
            <w:shd w:val="clear" w:color="auto" w:fill="auto"/>
          </w:tcPr>
          <w:p w14:paraId="080EADDD" w14:textId="77777777" w:rsidR="00D02272" w:rsidRPr="004F4800" w:rsidRDefault="00D02272" w:rsidP="00262FE7">
            <w:pPr>
              <w:rPr>
                <w:sz w:val="20"/>
                <w:szCs w:val="20"/>
              </w:rPr>
            </w:pPr>
          </w:p>
        </w:tc>
      </w:tr>
      <w:tr w:rsidR="00D02272" w:rsidRPr="00D669B2" w14:paraId="34CA7EE9" w14:textId="77777777" w:rsidTr="00083B53">
        <w:trPr>
          <w:cantSplit/>
        </w:trPr>
        <w:tc>
          <w:tcPr>
            <w:tcW w:w="3024" w:type="dxa"/>
            <w:shd w:val="clear" w:color="auto" w:fill="auto"/>
          </w:tcPr>
          <w:p w14:paraId="0333969A" w14:textId="77777777" w:rsidR="00D02272" w:rsidRPr="004F4800" w:rsidRDefault="00D02272" w:rsidP="00262FE7">
            <w:pPr>
              <w:rPr>
                <w:sz w:val="20"/>
                <w:szCs w:val="20"/>
              </w:rPr>
            </w:pPr>
            <w:r w:rsidRPr="004F4800">
              <w:rPr>
                <w:sz w:val="20"/>
                <w:szCs w:val="20"/>
              </w:rPr>
              <w:lastRenderedPageBreak/>
              <w:t>Environmental</w:t>
            </w:r>
          </w:p>
        </w:tc>
        <w:tc>
          <w:tcPr>
            <w:tcW w:w="2160" w:type="dxa"/>
            <w:gridSpan w:val="2"/>
            <w:shd w:val="clear" w:color="auto" w:fill="FFFF00"/>
          </w:tcPr>
          <w:p w14:paraId="6D255381" w14:textId="77777777" w:rsidR="00D02272" w:rsidRPr="004F4800" w:rsidRDefault="00D02272" w:rsidP="00262FE7">
            <w:pPr>
              <w:rPr>
                <w:sz w:val="20"/>
                <w:szCs w:val="20"/>
              </w:rPr>
            </w:pPr>
          </w:p>
        </w:tc>
        <w:tc>
          <w:tcPr>
            <w:tcW w:w="2520" w:type="dxa"/>
            <w:gridSpan w:val="2"/>
            <w:shd w:val="clear" w:color="auto" w:fill="auto"/>
          </w:tcPr>
          <w:p w14:paraId="4C017998" w14:textId="77777777" w:rsidR="00D02272" w:rsidRPr="004F4800" w:rsidRDefault="00D02272" w:rsidP="00262FE7">
            <w:pPr>
              <w:rPr>
                <w:sz w:val="20"/>
                <w:szCs w:val="20"/>
              </w:rPr>
            </w:pPr>
          </w:p>
        </w:tc>
        <w:tc>
          <w:tcPr>
            <w:tcW w:w="2790" w:type="dxa"/>
            <w:gridSpan w:val="2"/>
            <w:shd w:val="clear" w:color="auto" w:fill="auto"/>
          </w:tcPr>
          <w:p w14:paraId="6FA2A531" w14:textId="77777777" w:rsidR="00D02272" w:rsidRPr="004F4800" w:rsidRDefault="00D02272" w:rsidP="00262FE7">
            <w:pPr>
              <w:rPr>
                <w:sz w:val="20"/>
                <w:szCs w:val="20"/>
              </w:rPr>
            </w:pPr>
          </w:p>
        </w:tc>
        <w:tc>
          <w:tcPr>
            <w:tcW w:w="2610" w:type="dxa"/>
            <w:gridSpan w:val="2"/>
            <w:shd w:val="clear" w:color="auto" w:fill="auto"/>
          </w:tcPr>
          <w:p w14:paraId="4DA834FF" w14:textId="77777777" w:rsidR="00D02272" w:rsidRPr="004F4800" w:rsidRDefault="00D02272" w:rsidP="00262FE7">
            <w:pPr>
              <w:rPr>
                <w:sz w:val="20"/>
                <w:szCs w:val="20"/>
              </w:rPr>
            </w:pPr>
          </w:p>
        </w:tc>
        <w:tc>
          <w:tcPr>
            <w:tcW w:w="2520" w:type="dxa"/>
            <w:gridSpan w:val="2"/>
            <w:shd w:val="clear" w:color="auto" w:fill="FFFF00"/>
          </w:tcPr>
          <w:p w14:paraId="4905FF91" w14:textId="77777777" w:rsidR="00D02272" w:rsidRPr="004F4800" w:rsidRDefault="00D02272" w:rsidP="00262FE7">
            <w:pPr>
              <w:rPr>
                <w:sz w:val="20"/>
                <w:szCs w:val="20"/>
              </w:rPr>
            </w:pPr>
          </w:p>
        </w:tc>
        <w:tc>
          <w:tcPr>
            <w:tcW w:w="2610" w:type="dxa"/>
            <w:gridSpan w:val="2"/>
            <w:shd w:val="clear" w:color="auto" w:fill="auto"/>
          </w:tcPr>
          <w:p w14:paraId="062A2ADB" w14:textId="77777777" w:rsidR="00D02272" w:rsidRPr="004F4800" w:rsidRDefault="00D02272" w:rsidP="00262FE7">
            <w:pPr>
              <w:rPr>
                <w:sz w:val="20"/>
                <w:szCs w:val="20"/>
              </w:rPr>
            </w:pPr>
          </w:p>
        </w:tc>
        <w:tc>
          <w:tcPr>
            <w:tcW w:w="2250" w:type="dxa"/>
            <w:gridSpan w:val="2"/>
            <w:shd w:val="clear" w:color="auto" w:fill="auto"/>
          </w:tcPr>
          <w:p w14:paraId="1ABACA7C" w14:textId="77777777" w:rsidR="00D02272" w:rsidRPr="004F4800" w:rsidRDefault="00D02272" w:rsidP="00262FE7">
            <w:pPr>
              <w:rPr>
                <w:sz w:val="20"/>
                <w:szCs w:val="20"/>
              </w:rPr>
            </w:pPr>
          </w:p>
        </w:tc>
        <w:tc>
          <w:tcPr>
            <w:tcW w:w="2515" w:type="dxa"/>
            <w:gridSpan w:val="2"/>
            <w:shd w:val="clear" w:color="auto" w:fill="auto"/>
          </w:tcPr>
          <w:p w14:paraId="0AF6AFFF" w14:textId="77777777" w:rsidR="00D02272" w:rsidRPr="004F4800" w:rsidRDefault="00D02272" w:rsidP="00262FE7">
            <w:pPr>
              <w:rPr>
                <w:sz w:val="20"/>
                <w:szCs w:val="20"/>
              </w:rPr>
            </w:pPr>
          </w:p>
        </w:tc>
      </w:tr>
      <w:tr w:rsidR="00D02272" w:rsidRPr="00D669B2" w14:paraId="697B7AE0" w14:textId="77777777" w:rsidTr="00083B53">
        <w:trPr>
          <w:cantSplit/>
        </w:trPr>
        <w:tc>
          <w:tcPr>
            <w:tcW w:w="3024" w:type="dxa"/>
            <w:shd w:val="clear" w:color="auto" w:fill="auto"/>
          </w:tcPr>
          <w:p w14:paraId="5773901A" w14:textId="77777777" w:rsidR="00D02272" w:rsidRPr="004F4800" w:rsidRDefault="00D02272" w:rsidP="00262FE7">
            <w:pPr>
              <w:rPr>
                <w:sz w:val="20"/>
                <w:szCs w:val="20"/>
              </w:rPr>
            </w:pPr>
            <w:r w:rsidRPr="004F4800">
              <w:rPr>
                <w:sz w:val="20"/>
                <w:szCs w:val="20"/>
              </w:rPr>
              <w:t>Public safety, including life and property</w:t>
            </w:r>
          </w:p>
        </w:tc>
        <w:tc>
          <w:tcPr>
            <w:tcW w:w="2160" w:type="dxa"/>
            <w:gridSpan w:val="2"/>
            <w:shd w:val="clear" w:color="auto" w:fill="FFFF00"/>
          </w:tcPr>
          <w:p w14:paraId="076C1F06" w14:textId="77777777" w:rsidR="00D02272" w:rsidRPr="004F4800" w:rsidRDefault="00D02272" w:rsidP="00262FE7">
            <w:pPr>
              <w:rPr>
                <w:sz w:val="20"/>
                <w:szCs w:val="20"/>
              </w:rPr>
            </w:pPr>
          </w:p>
        </w:tc>
        <w:tc>
          <w:tcPr>
            <w:tcW w:w="2520" w:type="dxa"/>
            <w:gridSpan w:val="2"/>
            <w:shd w:val="clear" w:color="auto" w:fill="auto"/>
          </w:tcPr>
          <w:p w14:paraId="59EEDA08" w14:textId="77777777" w:rsidR="00D02272" w:rsidRPr="004F4800" w:rsidRDefault="00D02272" w:rsidP="00262FE7">
            <w:pPr>
              <w:rPr>
                <w:sz w:val="20"/>
                <w:szCs w:val="20"/>
              </w:rPr>
            </w:pPr>
          </w:p>
        </w:tc>
        <w:tc>
          <w:tcPr>
            <w:tcW w:w="2790" w:type="dxa"/>
            <w:gridSpan w:val="2"/>
            <w:shd w:val="clear" w:color="auto" w:fill="auto"/>
          </w:tcPr>
          <w:p w14:paraId="3B2F4F3B" w14:textId="77777777" w:rsidR="00D02272" w:rsidRPr="004F4800" w:rsidRDefault="00D02272" w:rsidP="00262FE7">
            <w:pPr>
              <w:rPr>
                <w:sz w:val="20"/>
                <w:szCs w:val="20"/>
              </w:rPr>
            </w:pPr>
          </w:p>
        </w:tc>
        <w:tc>
          <w:tcPr>
            <w:tcW w:w="2610" w:type="dxa"/>
            <w:gridSpan w:val="2"/>
            <w:shd w:val="clear" w:color="auto" w:fill="auto"/>
          </w:tcPr>
          <w:p w14:paraId="20FF5A9C" w14:textId="77777777" w:rsidR="00D02272" w:rsidRPr="004F4800" w:rsidRDefault="00D02272" w:rsidP="00262FE7">
            <w:pPr>
              <w:rPr>
                <w:sz w:val="20"/>
                <w:szCs w:val="20"/>
              </w:rPr>
            </w:pPr>
          </w:p>
        </w:tc>
        <w:tc>
          <w:tcPr>
            <w:tcW w:w="2520" w:type="dxa"/>
            <w:gridSpan w:val="2"/>
            <w:shd w:val="clear" w:color="auto" w:fill="FFFF00"/>
          </w:tcPr>
          <w:p w14:paraId="7F43D3C8" w14:textId="77777777" w:rsidR="00D02272" w:rsidRPr="004F4800" w:rsidRDefault="00D02272" w:rsidP="00262FE7">
            <w:pPr>
              <w:rPr>
                <w:sz w:val="20"/>
                <w:szCs w:val="20"/>
              </w:rPr>
            </w:pPr>
          </w:p>
        </w:tc>
        <w:tc>
          <w:tcPr>
            <w:tcW w:w="2610" w:type="dxa"/>
            <w:gridSpan w:val="2"/>
            <w:shd w:val="clear" w:color="auto" w:fill="auto"/>
          </w:tcPr>
          <w:p w14:paraId="682099F0" w14:textId="77777777" w:rsidR="00D02272" w:rsidRPr="004F4800" w:rsidRDefault="00D02272" w:rsidP="00262FE7">
            <w:pPr>
              <w:rPr>
                <w:sz w:val="20"/>
                <w:szCs w:val="20"/>
              </w:rPr>
            </w:pPr>
          </w:p>
        </w:tc>
        <w:tc>
          <w:tcPr>
            <w:tcW w:w="2250" w:type="dxa"/>
            <w:gridSpan w:val="2"/>
            <w:shd w:val="clear" w:color="auto" w:fill="auto"/>
          </w:tcPr>
          <w:p w14:paraId="45BE76CF" w14:textId="77777777" w:rsidR="00D02272" w:rsidRPr="004F4800" w:rsidRDefault="00D02272" w:rsidP="00262FE7">
            <w:pPr>
              <w:rPr>
                <w:sz w:val="20"/>
                <w:szCs w:val="20"/>
              </w:rPr>
            </w:pPr>
          </w:p>
        </w:tc>
        <w:tc>
          <w:tcPr>
            <w:tcW w:w="2515" w:type="dxa"/>
            <w:gridSpan w:val="2"/>
            <w:shd w:val="clear" w:color="auto" w:fill="auto"/>
          </w:tcPr>
          <w:p w14:paraId="36E0CF3F" w14:textId="77777777" w:rsidR="00D02272" w:rsidRPr="004F4800" w:rsidRDefault="00D02272" w:rsidP="00262FE7">
            <w:pPr>
              <w:rPr>
                <w:sz w:val="20"/>
                <w:szCs w:val="20"/>
              </w:rPr>
            </w:pPr>
          </w:p>
        </w:tc>
      </w:tr>
      <w:tr w:rsidR="00D02272" w:rsidRPr="00D669B2" w14:paraId="237233E5" w14:textId="77777777" w:rsidTr="00262FE7">
        <w:trPr>
          <w:cantSplit/>
        </w:trPr>
        <w:tc>
          <w:tcPr>
            <w:tcW w:w="3024" w:type="dxa"/>
            <w:shd w:val="clear" w:color="auto" w:fill="DEEAF6" w:themeFill="accent1" w:themeFillTint="33"/>
          </w:tcPr>
          <w:p w14:paraId="4125DF28" w14:textId="77777777" w:rsidR="00D02272" w:rsidRPr="004F4800" w:rsidRDefault="00D02272" w:rsidP="00262FE7">
            <w:pPr>
              <w:rPr>
                <w:sz w:val="20"/>
                <w:szCs w:val="20"/>
              </w:rPr>
            </w:pPr>
            <w:r>
              <w:rPr>
                <w:sz w:val="20"/>
                <w:szCs w:val="20"/>
              </w:rPr>
              <w:t>Other societal benefits type</w:t>
            </w:r>
          </w:p>
        </w:tc>
        <w:tc>
          <w:tcPr>
            <w:tcW w:w="2160" w:type="dxa"/>
            <w:gridSpan w:val="2"/>
            <w:shd w:val="clear" w:color="auto" w:fill="DEEAF6" w:themeFill="accent1" w:themeFillTint="33"/>
          </w:tcPr>
          <w:p w14:paraId="64EEDE11" w14:textId="77777777" w:rsidR="00D02272" w:rsidRPr="004F4800" w:rsidRDefault="00D02272" w:rsidP="00262FE7">
            <w:pPr>
              <w:rPr>
                <w:sz w:val="20"/>
                <w:szCs w:val="20"/>
              </w:rPr>
            </w:pPr>
            <w:r w:rsidRPr="004F4800">
              <w:rPr>
                <w:sz w:val="20"/>
                <w:szCs w:val="20"/>
              </w:rPr>
              <w:t>Benefits</w:t>
            </w:r>
          </w:p>
        </w:tc>
        <w:tc>
          <w:tcPr>
            <w:tcW w:w="2520" w:type="dxa"/>
            <w:gridSpan w:val="2"/>
            <w:shd w:val="clear" w:color="auto" w:fill="DEEAF6" w:themeFill="accent1" w:themeFillTint="33"/>
          </w:tcPr>
          <w:p w14:paraId="3ACA1887" w14:textId="77777777" w:rsidR="00D02272" w:rsidRPr="004F4800" w:rsidRDefault="00D02272" w:rsidP="00262FE7">
            <w:pPr>
              <w:rPr>
                <w:sz w:val="20"/>
                <w:szCs w:val="20"/>
              </w:rPr>
            </w:pPr>
            <w:r w:rsidRPr="004F4800">
              <w:rPr>
                <w:sz w:val="20"/>
                <w:szCs w:val="20"/>
              </w:rPr>
              <w:t>Description</w:t>
            </w:r>
          </w:p>
        </w:tc>
        <w:tc>
          <w:tcPr>
            <w:tcW w:w="2790" w:type="dxa"/>
            <w:gridSpan w:val="2"/>
            <w:shd w:val="clear" w:color="auto" w:fill="DEEAF6" w:themeFill="accent1" w:themeFillTint="33"/>
          </w:tcPr>
          <w:p w14:paraId="761BD186"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244203C2" w14:textId="77777777" w:rsidR="00D02272" w:rsidRPr="004F4800" w:rsidRDefault="00D02272" w:rsidP="00262FE7">
            <w:pPr>
              <w:rPr>
                <w:sz w:val="20"/>
                <w:szCs w:val="20"/>
              </w:rPr>
            </w:pPr>
            <w:r w:rsidRPr="004F4800">
              <w:rPr>
                <w:sz w:val="20"/>
                <w:szCs w:val="20"/>
              </w:rPr>
              <w:t>Description</w:t>
            </w:r>
          </w:p>
        </w:tc>
        <w:tc>
          <w:tcPr>
            <w:tcW w:w="2520" w:type="dxa"/>
            <w:gridSpan w:val="2"/>
            <w:shd w:val="clear" w:color="auto" w:fill="DEEAF6" w:themeFill="accent1" w:themeFillTint="33"/>
          </w:tcPr>
          <w:p w14:paraId="1396E98B"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1F8A3897" w14:textId="77777777" w:rsidR="00D02272" w:rsidRPr="004F4800" w:rsidRDefault="00D02272" w:rsidP="00262FE7">
            <w:pPr>
              <w:rPr>
                <w:sz w:val="20"/>
                <w:szCs w:val="20"/>
              </w:rPr>
            </w:pPr>
            <w:r w:rsidRPr="004F4800">
              <w:rPr>
                <w:sz w:val="20"/>
                <w:szCs w:val="20"/>
              </w:rPr>
              <w:t>Description</w:t>
            </w:r>
          </w:p>
        </w:tc>
        <w:tc>
          <w:tcPr>
            <w:tcW w:w="2250" w:type="dxa"/>
            <w:gridSpan w:val="2"/>
            <w:shd w:val="clear" w:color="auto" w:fill="DEEAF6" w:themeFill="accent1" w:themeFillTint="33"/>
          </w:tcPr>
          <w:p w14:paraId="14A9AA16" w14:textId="77777777" w:rsidR="00D02272" w:rsidRPr="004F4800" w:rsidRDefault="00D02272" w:rsidP="00262FE7">
            <w:pPr>
              <w:rPr>
                <w:sz w:val="20"/>
                <w:szCs w:val="20"/>
              </w:rPr>
            </w:pPr>
            <w:r w:rsidRPr="004F4800">
              <w:rPr>
                <w:sz w:val="20"/>
                <w:szCs w:val="20"/>
              </w:rPr>
              <w:t>Benefits</w:t>
            </w:r>
          </w:p>
        </w:tc>
        <w:tc>
          <w:tcPr>
            <w:tcW w:w="2515" w:type="dxa"/>
            <w:gridSpan w:val="2"/>
            <w:shd w:val="clear" w:color="auto" w:fill="DEEAF6" w:themeFill="accent1" w:themeFillTint="33"/>
          </w:tcPr>
          <w:p w14:paraId="4BEECE6E" w14:textId="77777777" w:rsidR="00D02272" w:rsidRPr="004F4800" w:rsidRDefault="00D02272" w:rsidP="00262FE7">
            <w:pPr>
              <w:rPr>
                <w:sz w:val="20"/>
                <w:szCs w:val="20"/>
              </w:rPr>
            </w:pPr>
            <w:r w:rsidRPr="004F4800">
              <w:rPr>
                <w:sz w:val="20"/>
                <w:szCs w:val="20"/>
              </w:rPr>
              <w:t>Description</w:t>
            </w:r>
          </w:p>
        </w:tc>
      </w:tr>
      <w:tr w:rsidR="00D02272" w:rsidRPr="00D669B2" w14:paraId="731E4025" w14:textId="77777777" w:rsidTr="00262FE7">
        <w:trPr>
          <w:cantSplit/>
        </w:trPr>
        <w:tc>
          <w:tcPr>
            <w:tcW w:w="3024" w:type="dxa"/>
            <w:shd w:val="clear" w:color="auto" w:fill="auto"/>
          </w:tcPr>
          <w:p w14:paraId="6F3D9B2D"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2976F606" w14:textId="77777777" w:rsidR="00D02272" w:rsidRPr="004F4800" w:rsidRDefault="00D02272" w:rsidP="00262FE7">
            <w:pPr>
              <w:rPr>
                <w:sz w:val="20"/>
                <w:szCs w:val="20"/>
              </w:rPr>
            </w:pPr>
          </w:p>
        </w:tc>
        <w:tc>
          <w:tcPr>
            <w:tcW w:w="5400" w:type="dxa"/>
            <w:gridSpan w:val="4"/>
            <w:shd w:val="clear" w:color="auto" w:fill="auto"/>
          </w:tcPr>
          <w:p w14:paraId="53C91494" w14:textId="77777777" w:rsidR="00D02272" w:rsidRPr="004F4800" w:rsidRDefault="00D02272" w:rsidP="00262FE7">
            <w:pPr>
              <w:rPr>
                <w:sz w:val="20"/>
                <w:szCs w:val="20"/>
              </w:rPr>
            </w:pPr>
          </w:p>
        </w:tc>
        <w:tc>
          <w:tcPr>
            <w:tcW w:w="5130" w:type="dxa"/>
            <w:gridSpan w:val="4"/>
            <w:shd w:val="clear" w:color="auto" w:fill="auto"/>
          </w:tcPr>
          <w:p w14:paraId="642747C8" w14:textId="77777777" w:rsidR="00D02272" w:rsidRPr="004F4800" w:rsidRDefault="00D02272" w:rsidP="00262FE7">
            <w:pPr>
              <w:rPr>
                <w:sz w:val="20"/>
                <w:szCs w:val="20"/>
              </w:rPr>
            </w:pPr>
          </w:p>
        </w:tc>
        <w:tc>
          <w:tcPr>
            <w:tcW w:w="4765" w:type="dxa"/>
            <w:gridSpan w:val="4"/>
            <w:shd w:val="clear" w:color="auto" w:fill="auto"/>
          </w:tcPr>
          <w:p w14:paraId="51F9B193" w14:textId="77777777" w:rsidR="00D02272" w:rsidRPr="004F4800" w:rsidRDefault="00D02272" w:rsidP="00262FE7">
            <w:pPr>
              <w:rPr>
                <w:sz w:val="20"/>
                <w:szCs w:val="20"/>
              </w:rPr>
            </w:pPr>
          </w:p>
        </w:tc>
      </w:tr>
      <w:tr w:rsidR="00D02272" w:rsidRPr="00D669B2" w14:paraId="32061A88" w14:textId="77777777" w:rsidTr="00262FE7">
        <w:trPr>
          <w:cantSplit/>
        </w:trPr>
        <w:tc>
          <w:tcPr>
            <w:tcW w:w="3024" w:type="dxa"/>
            <w:shd w:val="clear" w:color="auto" w:fill="auto"/>
          </w:tcPr>
          <w:p w14:paraId="6A8FD349" w14:textId="77777777" w:rsidR="00D02272" w:rsidRPr="004F4800" w:rsidRDefault="00D02272" w:rsidP="00262FE7">
            <w:pPr>
              <w:rPr>
                <w:sz w:val="20"/>
                <w:szCs w:val="20"/>
              </w:rPr>
            </w:pPr>
            <w:r w:rsidRPr="004F4800">
              <w:rPr>
                <w:sz w:val="20"/>
                <w:szCs w:val="20"/>
              </w:rPr>
              <w:t>Other description</w:t>
            </w:r>
          </w:p>
        </w:tc>
        <w:tc>
          <w:tcPr>
            <w:tcW w:w="2160" w:type="dxa"/>
            <w:gridSpan w:val="2"/>
            <w:shd w:val="clear" w:color="auto" w:fill="auto"/>
          </w:tcPr>
          <w:p w14:paraId="2AA97D80" w14:textId="77777777" w:rsidR="00D02272" w:rsidRPr="004F4800" w:rsidRDefault="00D02272" w:rsidP="00262FE7">
            <w:pPr>
              <w:rPr>
                <w:sz w:val="20"/>
                <w:szCs w:val="20"/>
              </w:rPr>
            </w:pPr>
          </w:p>
        </w:tc>
        <w:tc>
          <w:tcPr>
            <w:tcW w:w="2520" w:type="dxa"/>
            <w:gridSpan w:val="2"/>
            <w:shd w:val="clear" w:color="auto" w:fill="auto"/>
          </w:tcPr>
          <w:p w14:paraId="43405325" w14:textId="77777777" w:rsidR="00D02272" w:rsidRPr="004F4800" w:rsidRDefault="00D02272" w:rsidP="00262FE7">
            <w:pPr>
              <w:rPr>
                <w:sz w:val="20"/>
                <w:szCs w:val="20"/>
              </w:rPr>
            </w:pPr>
          </w:p>
        </w:tc>
        <w:tc>
          <w:tcPr>
            <w:tcW w:w="2790" w:type="dxa"/>
            <w:gridSpan w:val="2"/>
            <w:shd w:val="clear" w:color="auto" w:fill="auto"/>
          </w:tcPr>
          <w:p w14:paraId="15C27C66" w14:textId="77777777" w:rsidR="00D02272" w:rsidRPr="004F4800" w:rsidRDefault="00D02272" w:rsidP="00262FE7">
            <w:pPr>
              <w:rPr>
                <w:sz w:val="20"/>
                <w:szCs w:val="20"/>
              </w:rPr>
            </w:pPr>
          </w:p>
        </w:tc>
        <w:tc>
          <w:tcPr>
            <w:tcW w:w="2610" w:type="dxa"/>
            <w:gridSpan w:val="2"/>
            <w:shd w:val="clear" w:color="auto" w:fill="auto"/>
          </w:tcPr>
          <w:p w14:paraId="612B133E" w14:textId="77777777" w:rsidR="00D02272" w:rsidRPr="004F4800" w:rsidRDefault="00D02272" w:rsidP="00262FE7">
            <w:pPr>
              <w:rPr>
                <w:sz w:val="20"/>
                <w:szCs w:val="20"/>
              </w:rPr>
            </w:pPr>
          </w:p>
        </w:tc>
        <w:tc>
          <w:tcPr>
            <w:tcW w:w="2520" w:type="dxa"/>
            <w:gridSpan w:val="2"/>
            <w:shd w:val="clear" w:color="auto" w:fill="auto"/>
          </w:tcPr>
          <w:p w14:paraId="4C8E2896" w14:textId="77777777" w:rsidR="00D02272" w:rsidRPr="004F4800" w:rsidRDefault="00D02272" w:rsidP="00262FE7">
            <w:pPr>
              <w:rPr>
                <w:sz w:val="20"/>
                <w:szCs w:val="20"/>
              </w:rPr>
            </w:pPr>
          </w:p>
        </w:tc>
        <w:tc>
          <w:tcPr>
            <w:tcW w:w="2610" w:type="dxa"/>
            <w:gridSpan w:val="2"/>
            <w:shd w:val="clear" w:color="auto" w:fill="auto"/>
          </w:tcPr>
          <w:p w14:paraId="04B7CE06" w14:textId="77777777" w:rsidR="00D02272" w:rsidRPr="004F4800" w:rsidRDefault="00D02272" w:rsidP="00262FE7">
            <w:pPr>
              <w:rPr>
                <w:sz w:val="20"/>
                <w:szCs w:val="20"/>
              </w:rPr>
            </w:pPr>
          </w:p>
        </w:tc>
        <w:tc>
          <w:tcPr>
            <w:tcW w:w="2250" w:type="dxa"/>
            <w:gridSpan w:val="2"/>
            <w:shd w:val="clear" w:color="auto" w:fill="auto"/>
          </w:tcPr>
          <w:p w14:paraId="1A677341" w14:textId="77777777" w:rsidR="00D02272" w:rsidRPr="004F4800" w:rsidRDefault="00D02272" w:rsidP="00262FE7">
            <w:pPr>
              <w:rPr>
                <w:sz w:val="20"/>
                <w:szCs w:val="20"/>
              </w:rPr>
            </w:pPr>
          </w:p>
        </w:tc>
        <w:tc>
          <w:tcPr>
            <w:tcW w:w="2515" w:type="dxa"/>
            <w:gridSpan w:val="2"/>
            <w:shd w:val="clear" w:color="auto" w:fill="auto"/>
          </w:tcPr>
          <w:p w14:paraId="0DBD4B80" w14:textId="77777777" w:rsidR="00D02272" w:rsidRPr="004F4800" w:rsidRDefault="00D02272" w:rsidP="00262FE7">
            <w:pPr>
              <w:rPr>
                <w:sz w:val="20"/>
                <w:szCs w:val="20"/>
              </w:rPr>
            </w:pPr>
          </w:p>
        </w:tc>
      </w:tr>
    </w:tbl>
    <w:p w14:paraId="2F34B39E" w14:textId="77777777" w:rsidR="00D02272" w:rsidRPr="00D669B2" w:rsidRDefault="00D02272" w:rsidP="00D02272"/>
    <w:p w14:paraId="13DB7092" w14:textId="77777777" w:rsidR="00D02272" w:rsidRPr="00D669B2" w:rsidRDefault="00D02272" w:rsidP="00D02272">
      <w:pPr>
        <w:sectPr w:rsidR="00D02272" w:rsidRPr="00D669B2" w:rsidSect="00262FE7">
          <w:pgSz w:w="24480" w:h="15840" w:orient="landscape" w:code="17"/>
          <w:pgMar w:top="720" w:right="720" w:bottom="720" w:left="720" w:header="720" w:footer="720" w:gutter="0"/>
          <w:cols w:space="720"/>
          <w:docGrid w:linePitch="360"/>
        </w:sectPr>
      </w:pPr>
    </w:p>
    <w:p w14:paraId="647A3F0B" w14:textId="77777777" w:rsidR="00D02272" w:rsidRPr="00D669B2" w:rsidRDefault="00D02272" w:rsidP="00D02272"/>
    <w:tbl>
      <w:tblPr>
        <w:tblStyle w:val="TableGrid"/>
        <w:tblW w:w="10800" w:type="dxa"/>
        <w:tblLook w:val="04A0" w:firstRow="1" w:lastRow="0" w:firstColumn="1" w:lastColumn="0" w:noHBand="0" w:noVBand="1"/>
      </w:tblPr>
      <w:tblGrid>
        <w:gridCol w:w="5760"/>
        <w:gridCol w:w="5040"/>
      </w:tblGrid>
      <w:tr w:rsidR="00D02272" w:rsidRPr="00D669B2" w14:paraId="0A20D361" w14:textId="77777777" w:rsidTr="00262FE7">
        <w:trPr>
          <w:cantSplit/>
          <w:tblHeader/>
        </w:trPr>
        <w:tc>
          <w:tcPr>
            <w:tcW w:w="5760" w:type="dxa"/>
            <w:shd w:val="clear" w:color="auto" w:fill="BFBFBF" w:themeFill="background1" w:themeFillShade="BF"/>
          </w:tcPr>
          <w:p w14:paraId="40D17711" w14:textId="77777777" w:rsidR="00D02272" w:rsidRPr="004F4800" w:rsidRDefault="00D02272" w:rsidP="00262FE7">
            <w:pPr>
              <w:rPr>
                <w:b/>
                <w:sz w:val="20"/>
                <w:szCs w:val="20"/>
              </w:rPr>
            </w:pPr>
            <w:r w:rsidRPr="004F4800">
              <w:rPr>
                <w:b/>
                <w:sz w:val="20"/>
                <w:szCs w:val="20"/>
              </w:rPr>
              <w:t>Data Archiving</w:t>
            </w:r>
          </w:p>
        </w:tc>
        <w:tc>
          <w:tcPr>
            <w:tcW w:w="5040" w:type="dxa"/>
            <w:shd w:val="clear" w:color="auto" w:fill="BFBFBF" w:themeFill="background1" w:themeFillShade="BF"/>
          </w:tcPr>
          <w:p w14:paraId="3ED19A7F" w14:textId="77777777" w:rsidR="00D02272" w:rsidRPr="004F4800" w:rsidRDefault="00D02272" w:rsidP="00262FE7">
            <w:pPr>
              <w:jc w:val="center"/>
              <w:rPr>
                <w:b/>
                <w:sz w:val="20"/>
                <w:szCs w:val="20"/>
              </w:rPr>
            </w:pPr>
            <w:commentRangeStart w:id="109"/>
            <w:r w:rsidRPr="004F4800">
              <w:rPr>
                <w:b/>
                <w:sz w:val="20"/>
                <w:szCs w:val="20"/>
              </w:rPr>
              <w:t>Response</w:t>
            </w:r>
            <w:commentRangeEnd w:id="109"/>
            <w:r w:rsidR="0019755E">
              <w:rPr>
                <w:rStyle w:val="CommentReference"/>
                <w:rFonts w:eastAsiaTheme="minorHAnsi"/>
              </w:rPr>
              <w:commentReference w:id="109"/>
            </w:r>
          </w:p>
        </w:tc>
      </w:tr>
      <w:tr w:rsidR="00D02272" w:rsidRPr="00D669B2" w14:paraId="03182DDD" w14:textId="77777777" w:rsidTr="00083B53">
        <w:trPr>
          <w:cantSplit/>
        </w:trPr>
        <w:tc>
          <w:tcPr>
            <w:tcW w:w="5760" w:type="dxa"/>
          </w:tcPr>
          <w:p w14:paraId="2859F087" w14:textId="77777777" w:rsidR="00D02272" w:rsidRPr="004F4800" w:rsidRDefault="00D02272" w:rsidP="00262FE7">
            <w:pPr>
              <w:rPr>
                <w:sz w:val="20"/>
                <w:szCs w:val="20"/>
              </w:rPr>
            </w:pPr>
            <w:r w:rsidRPr="004F4800">
              <w:rPr>
                <w:sz w:val="20"/>
                <w:szCs w:val="20"/>
              </w:rPr>
              <w:t>Importance of having 3D elevation data archived in such a way that it is freely available to the public</w:t>
            </w:r>
          </w:p>
        </w:tc>
        <w:tc>
          <w:tcPr>
            <w:tcW w:w="5040" w:type="dxa"/>
            <w:shd w:val="clear" w:color="auto" w:fill="FFFF00"/>
          </w:tcPr>
          <w:p w14:paraId="1D6D3F0A" w14:textId="77777777" w:rsidR="00D02272" w:rsidRPr="004F4800" w:rsidRDefault="00D02272" w:rsidP="00262FE7">
            <w:pPr>
              <w:rPr>
                <w:sz w:val="20"/>
                <w:szCs w:val="20"/>
              </w:rPr>
            </w:pPr>
          </w:p>
        </w:tc>
      </w:tr>
      <w:tr w:rsidR="00D02272" w:rsidRPr="00D669B2" w14:paraId="557EF16D" w14:textId="77777777" w:rsidTr="00262FE7">
        <w:trPr>
          <w:cantSplit/>
        </w:trPr>
        <w:tc>
          <w:tcPr>
            <w:tcW w:w="5760" w:type="dxa"/>
          </w:tcPr>
          <w:p w14:paraId="51A438D9" w14:textId="77777777" w:rsidR="00D02272" w:rsidRPr="004F4800" w:rsidRDefault="00D02272" w:rsidP="00262FE7">
            <w:pPr>
              <w:rPr>
                <w:sz w:val="20"/>
                <w:szCs w:val="20"/>
              </w:rPr>
            </w:pPr>
            <w:r w:rsidRPr="004F4800">
              <w:rPr>
                <w:sz w:val="20"/>
                <w:szCs w:val="20"/>
              </w:rPr>
              <w:t>If you purchase 3D elevation data, do you archive data in such a way that it is freely available to the public</w:t>
            </w:r>
          </w:p>
        </w:tc>
        <w:tc>
          <w:tcPr>
            <w:tcW w:w="5040" w:type="dxa"/>
          </w:tcPr>
          <w:p w14:paraId="2425B434" w14:textId="2F69491B" w:rsidR="00D02272" w:rsidRPr="004F4800" w:rsidRDefault="00D14759" w:rsidP="00262FE7">
            <w:pPr>
              <w:rPr>
                <w:sz w:val="20"/>
                <w:szCs w:val="20"/>
              </w:rPr>
            </w:pPr>
            <w:ins w:id="110" w:author="Hoegberg, Sue" w:date="2019-08-05T11:25:00Z">
              <w:r>
                <w:rPr>
                  <w:sz w:val="20"/>
                  <w:szCs w:val="20"/>
                </w:rPr>
                <w:t>I do not purchase or acquire elevation data</w:t>
              </w:r>
            </w:ins>
          </w:p>
        </w:tc>
      </w:tr>
      <w:tr w:rsidR="00D02272" w:rsidRPr="00D669B2" w14:paraId="34E61032" w14:textId="77777777" w:rsidTr="00262FE7">
        <w:trPr>
          <w:cantSplit/>
        </w:trPr>
        <w:tc>
          <w:tcPr>
            <w:tcW w:w="5760" w:type="dxa"/>
          </w:tcPr>
          <w:p w14:paraId="0200C7D4" w14:textId="77777777" w:rsidR="00D02272" w:rsidRPr="004F4800" w:rsidRDefault="00D02272" w:rsidP="00262FE7">
            <w:pPr>
              <w:tabs>
                <w:tab w:val="left" w:pos="2160"/>
              </w:tabs>
              <w:rPr>
                <w:sz w:val="20"/>
                <w:szCs w:val="20"/>
              </w:rPr>
            </w:pPr>
            <w:r w:rsidRPr="004F4800">
              <w:rPr>
                <w:sz w:val="20"/>
                <w:szCs w:val="20"/>
              </w:rPr>
              <w:t>Where do you archive your 3D elevation data?</w:t>
            </w:r>
          </w:p>
        </w:tc>
        <w:tc>
          <w:tcPr>
            <w:tcW w:w="5040" w:type="dxa"/>
          </w:tcPr>
          <w:p w14:paraId="72FED2B3" w14:textId="77777777" w:rsidR="00D02272" w:rsidRPr="004F4800" w:rsidRDefault="00D02272" w:rsidP="00262FE7">
            <w:pPr>
              <w:rPr>
                <w:sz w:val="20"/>
                <w:szCs w:val="20"/>
              </w:rPr>
            </w:pPr>
          </w:p>
        </w:tc>
      </w:tr>
      <w:tr w:rsidR="00D02272" w:rsidRPr="00D669B2" w14:paraId="01B55F0F" w14:textId="77777777" w:rsidTr="00262FE7">
        <w:trPr>
          <w:cantSplit/>
        </w:trPr>
        <w:tc>
          <w:tcPr>
            <w:tcW w:w="5760" w:type="dxa"/>
          </w:tcPr>
          <w:p w14:paraId="79081F9C"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own or my agency’s internal resources</w:t>
            </w:r>
          </w:p>
        </w:tc>
        <w:tc>
          <w:tcPr>
            <w:tcW w:w="5040" w:type="dxa"/>
          </w:tcPr>
          <w:p w14:paraId="47B18E85" w14:textId="77777777" w:rsidR="00D02272" w:rsidRPr="004F4800" w:rsidRDefault="00D02272" w:rsidP="00262FE7">
            <w:pPr>
              <w:rPr>
                <w:sz w:val="20"/>
                <w:szCs w:val="20"/>
              </w:rPr>
            </w:pPr>
          </w:p>
        </w:tc>
      </w:tr>
      <w:tr w:rsidR="00D02272" w:rsidRPr="00D669B2" w14:paraId="32D32BD2" w14:textId="77777777" w:rsidTr="00262FE7">
        <w:trPr>
          <w:cantSplit/>
        </w:trPr>
        <w:tc>
          <w:tcPr>
            <w:tcW w:w="5760" w:type="dxa"/>
          </w:tcPr>
          <w:p w14:paraId="260C74A7"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agency’s enterprise geospatial system</w:t>
            </w:r>
          </w:p>
        </w:tc>
        <w:tc>
          <w:tcPr>
            <w:tcW w:w="5040" w:type="dxa"/>
          </w:tcPr>
          <w:p w14:paraId="46E3F8F8" w14:textId="77777777" w:rsidR="00D02272" w:rsidRPr="004F4800" w:rsidRDefault="00D02272" w:rsidP="00262FE7">
            <w:pPr>
              <w:rPr>
                <w:sz w:val="20"/>
                <w:szCs w:val="20"/>
              </w:rPr>
            </w:pPr>
          </w:p>
        </w:tc>
      </w:tr>
      <w:tr w:rsidR="00D02272" w:rsidRPr="00D669B2" w14:paraId="374EEA41" w14:textId="77777777" w:rsidTr="00262FE7">
        <w:trPr>
          <w:cantSplit/>
        </w:trPr>
        <w:tc>
          <w:tcPr>
            <w:tcW w:w="5760" w:type="dxa"/>
          </w:tcPr>
          <w:p w14:paraId="6A44D614"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my state repository for use by others</w:t>
            </w:r>
          </w:p>
        </w:tc>
        <w:tc>
          <w:tcPr>
            <w:tcW w:w="5040" w:type="dxa"/>
          </w:tcPr>
          <w:p w14:paraId="6DD59F58" w14:textId="77777777" w:rsidR="00D02272" w:rsidRPr="004F4800" w:rsidRDefault="00D02272" w:rsidP="00262FE7">
            <w:pPr>
              <w:rPr>
                <w:sz w:val="20"/>
                <w:szCs w:val="20"/>
              </w:rPr>
            </w:pPr>
          </w:p>
        </w:tc>
      </w:tr>
      <w:tr w:rsidR="00D02272" w:rsidRPr="00D669B2" w14:paraId="0D7D1355" w14:textId="77777777" w:rsidTr="00262FE7">
        <w:trPr>
          <w:cantSplit/>
        </w:trPr>
        <w:tc>
          <w:tcPr>
            <w:tcW w:w="5760" w:type="dxa"/>
          </w:tcPr>
          <w:p w14:paraId="697DA00B"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NCEI for use by others</w:t>
            </w:r>
          </w:p>
        </w:tc>
        <w:tc>
          <w:tcPr>
            <w:tcW w:w="5040" w:type="dxa"/>
          </w:tcPr>
          <w:p w14:paraId="1371BD6F" w14:textId="77777777" w:rsidR="00D02272" w:rsidRPr="004F4800" w:rsidRDefault="00D02272" w:rsidP="00262FE7">
            <w:pPr>
              <w:rPr>
                <w:sz w:val="20"/>
                <w:szCs w:val="20"/>
              </w:rPr>
            </w:pPr>
          </w:p>
        </w:tc>
      </w:tr>
      <w:tr w:rsidR="00D02272" w:rsidRPr="00D669B2" w14:paraId="67533529" w14:textId="77777777" w:rsidTr="00262FE7">
        <w:trPr>
          <w:cantSplit/>
        </w:trPr>
        <w:tc>
          <w:tcPr>
            <w:tcW w:w="5760" w:type="dxa"/>
          </w:tcPr>
          <w:p w14:paraId="125B6CB6"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USGS for use by others</w:t>
            </w:r>
          </w:p>
        </w:tc>
        <w:tc>
          <w:tcPr>
            <w:tcW w:w="5040" w:type="dxa"/>
          </w:tcPr>
          <w:p w14:paraId="58664ADF" w14:textId="77777777" w:rsidR="00D02272" w:rsidRPr="004F4800" w:rsidRDefault="00D02272" w:rsidP="00262FE7">
            <w:pPr>
              <w:rPr>
                <w:sz w:val="20"/>
                <w:szCs w:val="20"/>
              </w:rPr>
            </w:pPr>
          </w:p>
        </w:tc>
      </w:tr>
      <w:tr w:rsidR="00D02272" w:rsidRPr="00D669B2" w14:paraId="04C52497" w14:textId="77777777" w:rsidTr="00262FE7">
        <w:trPr>
          <w:cantSplit/>
        </w:trPr>
        <w:tc>
          <w:tcPr>
            <w:tcW w:w="5760" w:type="dxa"/>
          </w:tcPr>
          <w:p w14:paraId="7E2B522A"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Marine Cadastre for use by others</w:t>
            </w:r>
          </w:p>
        </w:tc>
        <w:tc>
          <w:tcPr>
            <w:tcW w:w="5040" w:type="dxa"/>
          </w:tcPr>
          <w:p w14:paraId="5EFC0127" w14:textId="77777777" w:rsidR="00D02272" w:rsidRPr="004F4800" w:rsidRDefault="00D02272" w:rsidP="00262FE7">
            <w:pPr>
              <w:rPr>
                <w:sz w:val="20"/>
                <w:szCs w:val="20"/>
              </w:rPr>
            </w:pPr>
          </w:p>
        </w:tc>
      </w:tr>
      <w:tr w:rsidR="00D02272" w:rsidRPr="00D669B2" w14:paraId="0E40510A" w14:textId="77777777" w:rsidTr="00262FE7">
        <w:trPr>
          <w:cantSplit/>
        </w:trPr>
        <w:tc>
          <w:tcPr>
            <w:tcW w:w="5760" w:type="dxa"/>
          </w:tcPr>
          <w:p w14:paraId="1A196C28"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Digital Coast for use by others</w:t>
            </w:r>
          </w:p>
        </w:tc>
        <w:tc>
          <w:tcPr>
            <w:tcW w:w="5040" w:type="dxa"/>
          </w:tcPr>
          <w:p w14:paraId="5C56EFF4" w14:textId="77777777" w:rsidR="00D02272" w:rsidRPr="004F4800" w:rsidRDefault="00D02272" w:rsidP="00262FE7">
            <w:pPr>
              <w:rPr>
                <w:sz w:val="20"/>
                <w:szCs w:val="20"/>
              </w:rPr>
            </w:pPr>
          </w:p>
        </w:tc>
      </w:tr>
      <w:tr w:rsidR="00D02272" w:rsidRPr="00D669B2" w14:paraId="1AA54BED" w14:textId="77777777" w:rsidTr="00262FE7">
        <w:trPr>
          <w:cantSplit/>
        </w:trPr>
        <w:tc>
          <w:tcPr>
            <w:tcW w:w="5760" w:type="dxa"/>
          </w:tcPr>
          <w:p w14:paraId="5471A79A"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a third party cloud provider</w:t>
            </w:r>
          </w:p>
        </w:tc>
        <w:tc>
          <w:tcPr>
            <w:tcW w:w="5040" w:type="dxa"/>
          </w:tcPr>
          <w:p w14:paraId="273796EA" w14:textId="77777777" w:rsidR="00D02272" w:rsidRPr="004F4800" w:rsidRDefault="00D02272" w:rsidP="00262FE7">
            <w:pPr>
              <w:rPr>
                <w:sz w:val="20"/>
                <w:szCs w:val="20"/>
              </w:rPr>
            </w:pPr>
          </w:p>
        </w:tc>
      </w:tr>
      <w:tr w:rsidR="00D02272" w:rsidRPr="00D669B2" w14:paraId="331BE192" w14:textId="77777777" w:rsidTr="00262FE7">
        <w:trPr>
          <w:cantSplit/>
        </w:trPr>
        <w:tc>
          <w:tcPr>
            <w:tcW w:w="5760" w:type="dxa"/>
          </w:tcPr>
          <w:p w14:paraId="525E906C"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w:t>
            </w:r>
          </w:p>
        </w:tc>
        <w:tc>
          <w:tcPr>
            <w:tcW w:w="5040" w:type="dxa"/>
          </w:tcPr>
          <w:p w14:paraId="10D76A76" w14:textId="77777777" w:rsidR="00D02272" w:rsidRPr="004F4800" w:rsidRDefault="00D02272" w:rsidP="00262FE7">
            <w:pPr>
              <w:rPr>
                <w:sz w:val="20"/>
                <w:szCs w:val="20"/>
              </w:rPr>
            </w:pPr>
          </w:p>
        </w:tc>
      </w:tr>
      <w:tr w:rsidR="00D02272" w:rsidRPr="00D669B2" w14:paraId="7A9DD9D0" w14:textId="77777777" w:rsidTr="00262FE7">
        <w:trPr>
          <w:cantSplit/>
        </w:trPr>
        <w:tc>
          <w:tcPr>
            <w:tcW w:w="5760" w:type="dxa"/>
          </w:tcPr>
          <w:p w14:paraId="4FA97A6D"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 description</w:t>
            </w:r>
          </w:p>
        </w:tc>
        <w:tc>
          <w:tcPr>
            <w:tcW w:w="5040" w:type="dxa"/>
          </w:tcPr>
          <w:p w14:paraId="33CA8004" w14:textId="77777777" w:rsidR="00D02272" w:rsidRPr="004F4800" w:rsidRDefault="00D02272" w:rsidP="00262FE7">
            <w:pPr>
              <w:rPr>
                <w:sz w:val="20"/>
                <w:szCs w:val="20"/>
              </w:rPr>
            </w:pPr>
          </w:p>
        </w:tc>
      </w:tr>
    </w:tbl>
    <w:p w14:paraId="14BA01E4"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2F742384" w14:textId="77777777" w:rsidTr="00262FE7">
        <w:trPr>
          <w:cantSplit/>
          <w:tblHeader/>
        </w:trPr>
        <w:tc>
          <w:tcPr>
            <w:tcW w:w="2736" w:type="dxa"/>
            <w:shd w:val="clear" w:color="auto" w:fill="BFBFBF" w:themeFill="background1" w:themeFillShade="BF"/>
          </w:tcPr>
          <w:p w14:paraId="3EE74F16" w14:textId="77777777" w:rsidR="00D02272" w:rsidRPr="004F4800" w:rsidRDefault="00D02272" w:rsidP="00262FE7">
            <w:pPr>
              <w:rPr>
                <w:b/>
                <w:sz w:val="20"/>
                <w:szCs w:val="20"/>
              </w:rPr>
            </w:pPr>
            <w:r w:rsidRPr="004F4800">
              <w:rPr>
                <w:b/>
                <w:sz w:val="20"/>
                <w:szCs w:val="20"/>
              </w:rPr>
              <w:t>3D Derivatives Needed</w:t>
            </w:r>
          </w:p>
        </w:tc>
        <w:tc>
          <w:tcPr>
            <w:tcW w:w="2016" w:type="dxa"/>
            <w:shd w:val="clear" w:color="auto" w:fill="BFBFBF" w:themeFill="background1" w:themeFillShade="BF"/>
          </w:tcPr>
          <w:p w14:paraId="4AD1CEDE"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6DF9E640"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270309A8"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3A9634CB" w14:textId="77777777" w:rsidR="00D02272" w:rsidRPr="004F4800" w:rsidRDefault="00D02272" w:rsidP="00262FE7">
            <w:pPr>
              <w:rPr>
                <w:b/>
                <w:sz w:val="20"/>
                <w:szCs w:val="20"/>
              </w:rPr>
            </w:pPr>
            <w:r w:rsidRPr="004F4800">
              <w:rPr>
                <w:b/>
                <w:sz w:val="20"/>
                <w:szCs w:val="20"/>
              </w:rPr>
              <w:t>Offshore Bathy</w:t>
            </w:r>
          </w:p>
        </w:tc>
      </w:tr>
      <w:tr w:rsidR="00D02272" w:rsidRPr="00D669B2" w14:paraId="4F989546" w14:textId="77777777" w:rsidTr="00262FE7">
        <w:trPr>
          <w:cantSplit/>
        </w:trPr>
        <w:tc>
          <w:tcPr>
            <w:tcW w:w="2736" w:type="dxa"/>
          </w:tcPr>
          <w:p w14:paraId="15835BA4" w14:textId="77777777" w:rsidR="00D02272" w:rsidRPr="004F4800" w:rsidRDefault="00D02272" w:rsidP="00262FE7">
            <w:pPr>
              <w:rPr>
                <w:sz w:val="20"/>
                <w:szCs w:val="20"/>
              </w:rPr>
            </w:pPr>
            <w:r w:rsidRPr="004F4800">
              <w:rPr>
                <w:sz w:val="20"/>
                <w:szCs w:val="20"/>
              </w:rPr>
              <w:t>Triangulated Irregular Network (TIN)</w:t>
            </w:r>
          </w:p>
        </w:tc>
        <w:tc>
          <w:tcPr>
            <w:tcW w:w="2016" w:type="dxa"/>
          </w:tcPr>
          <w:p w14:paraId="6B5F7080" w14:textId="77777777" w:rsidR="00D02272" w:rsidRPr="004F4800" w:rsidRDefault="00D02272" w:rsidP="00262FE7">
            <w:pPr>
              <w:rPr>
                <w:sz w:val="20"/>
                <w:szCs w:val="20"/>
              </w:rPr>
            </w:pPr>
          </w:p>
        </w:tc>
        <w:tc>
          <w:tcPr>
            <w:tcW w:w="2016" w:type="dxa"/>
          </w:tcPr>
          <w:p w14:paraId="476BDB1B" w14:textId="77777777" w:rsidR="00D02272" w:rsidRPr="004F4800" w:rsidRDefault="00D02272" w:rsidP="00262FE7">
            <w:pPr>
              <w:rPr>
                <w:sz w:val="20"/>
                <w:szCs w:val="20"/>
              </w:rPr>
            </w:pPr>
          </w:p>
        </w:tc>
        <w:tc>
          <w:tcPr>
            <w:tcW w:w="2016" w:type="dxa"/>
          </w:tcPr>
          <w:p w14:paraId="0FC17759" w14:textId="77777777" w:rsidR="00D02272" w:rsidRPr="004F4800" w:rsidRDefault="00D02272" w:rsidP="00262FE7">
            <w:pPr>
              <w:rPr>
                <w:sz w:val="20"/>
                <w:szCs w:val="20"/>
              </w:rPr>
            </w:pPr>
          </w:p>
        </w:tc>
        <w:tc>
          <w:tcPr>
            <w:tcW w:w="2016" w:type="dxa"/>
          </w:tcPr>
          <w:p w14:paraId="0C0C5153" w14:textId="77777777" w:rsidR="00D02272" w:rsidRPr="004F4800" w:rsidRDefault="00D02272" w:rsidP="00262FE7">
            <w:pPr>
              <w:rPr>
                <w:sz w:val="20"/>
                <w:szCs w:val="20"/>
              </w:rPr>
            </w:pPr>
          </w:p>
        </w:tc>
      </w:tr>
      <w:tr w:rsidR="00D02272" w:rsidRPr="00D669B2" w14:paraId="25E7818C" w14:textId="77777777" w:rsidTr="00262FE7">
        <w:trPr>
          <w:cantSplit/>
        </w:trPr>
        <w:tc>
          <w:tcPr>
            <w:tcW w:w="2736" w:type="dxa"/>
          </w:tcPr>
          <w:p w14:paraId="2BA37A25" w14:textId="77777777" w:rsidR="00D02272" w:rsidRPr="004F4800" w:rsidRDefault="00D02272" w:rsidP="00262FE7">
            <w:pPr>
              <w:tabs>
                <w:tab w:val="center" w:pos="1610"/>
              </w:tabs>
              <w:rPr>
                <w:sz w:val="20"/>
                <w:szCs w:val="20"/>
              </w:rPr>
            </w:pPr>
            <w:r w:rsidRPr="004F4800">
              <w:rPr>
                <w:sz w:val="20"/>
                <w:szCs w:val="20"/>
              </w:rPr>
              <w:t>Contours</w:t>
            </w:r>
            <w:r w:rsidRPr="004F4800">
              <w:rPr>
                <w:sz w:val="20"/>
                <w:szCs w:val="20"/>
              </w:rPr>
              <w:tab/>
            </w:r>
          </w:p>
        </w:tc>
        <w:tc>
          <w:tcPr>
            <w:tcW w:w="2016" w:type="dxa"/>
          </w:tcPr>
          <w:p w14:paraId="39919D81" w14:textId="7526700A" w:rsidR="00D02272" w:rsidRPr="004F4800" w:rsidRDefault="00D14759" w:rsidP="00262FE7">
            <w:pPr>
              <w:rPr>
                <w:sz w:val="20"/>
                <w:szCs w:val="20"/>
              </w:rPr>
            </w:pPr>
            <w:ins w:id="111" w:author="Hoegberg, Sue" w:date="2019-08-05T11:25:00Z">
              <w:r>
                <w:rPr>
                  <w:sz w:val="20"/>
                  <w:szCs w:val="20"/>
                </w:rPr>
                <w:t>Yes</w:t>
              </w:r>
            </w:ins>
          </w:p>
        </w:tc>
        <w:tc>
          <w:tcPr>
            <w:tcW w:w="2016" w:type="dxa"/>
          </w:tcPr>
          <w:p w14:paraId="22544351" w14:textId="77777777" w:rsidR="00D02272" w:rsidRPr="004F4800" w:rsidRDefault="00D02272" w:rsidP="00262FE7">
            <w:pPr>
              <w:rPr>
                <w:sz w:val="20"/>
                <w:szCs w:val="20"/>
              </w:rPr>
            </w:pPr>
          </w:p>
        </w:tc>
        <w:tc>
          <w:tcPr>
            <w:tcW w:w="2016" w:type="dxa"/>
          </w:tcPr>
          <w:p w14:paraId="15A75205" w14:textId="01629F7E" w:rsidR="00D02272" w:rsidRPr="004F4800" w:rsidRDefault="00D14759" w:rsidP="00262FE7">
            <w:pPr>
              <w:rPr>
                <w:sz w:val="20"/>
                <w:szCs w:val="20"/>
              </w:rPr>
            </w:pPr>
            <w:ins w:id="112" w:author="Hoegberg, Sue" w:date="2019-08-05T11:25:00Z">
              <w:r>
                <w:rPr>
                  <w:sz w:val="20"/>
                  <w:szCs w:val="20"/>
                </w:rPr>
                <w:t>Yes</w:t>
              </w:r>
            </w:ins>
          </w:p>
        </w:tc>
        <w:tc>
          <w:tcPr>
            <w:tcW w:w="2016" w:type="dxa"/>
          </w:tcPr>
          <w:p w14:paraId="4F024A41" w14:textId="77777777" w:rsidR="00D02272" w:rsidRPr="004F4800" w:rsidRDefault="00D02272" w:rsidP="00262FE7">
            <w:pPr>
              <w:rPr>
                <w:sz w:val="20"/>
                <w:szCs w:val="20"/>
              </w:rPr>
            </w:pPr>
          </w:p>
        </w:tc>
      </w:tr>
      <w:tr w:rsidR="00D02272" w:rsidRPr="00D669B2" w14:paraId="68213541" w14:textId="77777777" w:rsidTr="00262FE7">
        <w:trPr>
          <w:cantSplit/>
        </w:trPr>
        <w:tc>
          <w:tcPr>
            <w:tcW w:w="2736" w:type="dxa"/>
          </w:tcPr>
          <w:p w14:paraId="3D619AD9" w14:textId="77777777" w:rsidR="00D02272" w:rsidRPr="004F4800" w:rsidRDefault="00D02272" w:rsidP="00262FE7">
            <w:pPr>
              <w:rPr>
                <w:sz w:val="20"/>
                <w:szCs w:val="20"/>
              </w:rPr>
            </w:pPr>
            <w:r w:rsidRPr="004F4800">
              <w:rPr>
                <w:sz w:val="20"/>
                <w:szCs w:val="20"/>
              </w:rPr>
              <w:t>Hillshades</w:t>
            </w:r>
          </w:p>
        </w:tc>
        <w:tc>
          <w:tcPr>
            <w:tcW w:w="2016" w:type="dxa"/>
          </w:tcPr>
          <w:p w14:paraId="647E3924" w14:textId="5EA52AAA" w:rsidR="00D02272" w:rsidRPr="004F4800" w:rsidRDefault="00D14759" w:rsidP="00262FE7">
            <w:pPr>
              <w:rPr>
                <w:sz w:val="20"/>
                <w:szCs w:val="20"/>
              </w:rPr>
            </w:pPr>
            <w:ins w:id="113" w:author="Hoegberg, Sue" w:date="2019-08-05T11:25:00Z">
              <w:r>
                <w:rPr>
                  <w:sz w:val="20"/>
                  <w:szCs w:val="20"/>
                </w:rPr>
                <w:t>Yes</w:t>
              </w:r>
            </w:ins>
          </w:p>
        </w:tc>
        <w:tc>
          <w:tcPr>
            <w:tcW w:w="2016" w:type="dxa"/>
          </w:tcPr>
          <w:p w14:paraId="596310C3" w14:textId="77777777" w:rsidR="00D02272" w:rsidRPr="004F4800" w:rsidRDefault="00D02272" w:rsidP="00262FE7">
            <w:pPr>
              <w:rPr>
                <w:sz w:val="20"/>
                <w:szCs w:val="20"/>
              </w:rPr>
            </w:pPr>
          </w:p>
        </w:tc>
        <w:tc>
          <w:tcPr>
            <w:tcW w:w="2016" w:type="dxa"/>
          </w:tcPr>
          <w:p w14:paraId="4886FE41" w14:textId="3F8D4F2F" w:rsidR="00D02272" w:rsidRPr="004F4800" w:rsidRDefault="00D14759" w:rsidP="00262FE7">
            <w:pPr>
              <w:rPr>
                <w:sz w:val="20"/>
                <w:szCs w:val="20"/>
              </w:rPr>
            </w:pPr>
            <w:ins w:id="114" w:author="Hoegberg, Sue" w:date="2019-08-05T11:26:00Z">
              <w:r>
                <w:rPr>
                  <w:sz w:val="20"/>
                  <w:szCs w:val="20"/>
                </w:rPr>
                <w:t>Yes</w:t>
              </w:r>
            </w:ins>
          </w:p>
        </w:tc>
        <w:tc>
          <w:tcPr>
            <w:tcW w:w="2016" w:type="dxa"/>
          </w:tcPr>
          <w:p w14:paraId="7DD4CF4A" w14:textId="77777777" w:rsidR="00D02272" w:rsidRPr="004F4800" w:rsidRDefault="00D02272" w:rsidP="00262FE7">
            <w:pPr>
              <w:rPr>
                <w:sz w:val="20"/>
                <w:szCs w:val="20"/>
              </w:rPr>
            </w:pPr>
          </w:p>
        </w:tc>
      </w:tr>
      <w:tr w:rsidR="00D02272" w:rsidRPr="00D669B2" w14:paraId="0890BC5D" w14:textId="77777777" w:rsidTr="00262FE7">
        <w:trPr>
          <w:cantSplit/>
        </w:trPr>
        <w:tc>
          <w:tcPr>
            <w:tcW w:w="2736" w:type="dxa"/>
          </w:tcPr>
          <w:p w14:paraId="5D04E3B1" w14:textId="77777777" w:rsidR="00D02272" w:rsidRPr="004F4800" w:rsidRDefault="00D02272" w:rsidP="00262FE7">
            <w:pPr>
              <w:rPr>
                <w:sz w:val="20"/>
                <w:szCs w:val="20"/>
              </w:rPr>
            </w:pPr>
            <w:r w:rsidRPr="004F4800">
              <w:rPr>
                <w:sz w:val="20"/>
                <w:szCs w:val="20"/>
              </w:rPr>
              <w:t>Slope maps</w:t>
            </w:r>
          </w:p>
        </w:tc>
        <w:tc>
          <w:tcPr>
            <w:tcW w:w="2016" w:type="dxa"/>
          </w:tcPr>
          <w:p w14:paraId="1F9FD86A" w14:textId="77777777" w:rsidR="00D02272" w:rsidRPr="004F4800" w:rsidRDefault="00D02272" w:rsidP="00262FE7">
            <w:pPr>
              <w:rPr>
                <w:sz w:val="20"/>
                <w:szCs w:val="20"/>
              </w:rPr>
            </w:pPr>
          </w:p>
        </w:tc>
        <w:tc>
          <w:tcPr>
            <w:tcW w:w="2016" w:type="dxa"/>
          </w:tcPr>
          <w:p w14:paraId="523E2F8D" w14:textId="77777777" w:rsidR="00D02272" w:rsidRPr="004F4800" w:rsidRDefault="00D02272" w:rsidP="00262FE7">
            <w:pPr>
              <w:rPr>
                <w:sz w:val="20"/>
                <w:szCs w:val="20"/>
              </w:rPr>
            </w:pPr>
          </w:p>
        </w:tc>
        <w:tc>
          <w:tcPr>
            <w:tcW w:w="2016" w:type="dxa"/>
          </w:tcPr>
          <w:p w14:paraId="36B31448" w14:textId="77777777" w:rsidR="00D02272" w:rsidRPr="004F4800" w:rsidRDefault="00D02272" w:rsidP="00262FE7">
            <w:pPr>
              <w:rPr>
                <w:sz w:val="20"/>
                <w:szCs w:val="20"/>
              </w:rPr>
            </w:pPr>
          </w:p>
        </w:tc>
        <w:tc>
          <w:tcPr>
            <w:tcW w:w="2016" w:type="dxa"/>
          </w:tcPr>
          <w:p w14:paraId="0F1DE2C1" w14:textId="77777777" w:rsidR="00D02272" w:rsidRPr="004F4800" w:rsidRDefault="00D02272" w:rsidP="00262FE7">
            <w:pPr>
              <w:rPr>
                <w:sz w:val="20"/>
                <w:szCs w:val="20"/>
              </w:rPr>
            </w:pPr>
          </w:p>
        </w:tc>
      </w:tr>
      <w:tr w:rsidR="00D02272" w:rsidRPr="00D669B2" w14:paraId="22329DC9" w14:textId="77777777" w:rsidTr="00262FE7">
        <w:trPr>
          <w:cantSplit/>
        </w:trPr>
        <w:tc>
          <w:tcPr>
            <w:tcW w:w="2736" w:type="dxa"/>
          </w:tcPr>
          <w:p w14:paraId="339702BE" w14:textId="77777777" w:rsidR="00D02272" w:rsidRPr="004F4800" w:rsidRDefault="00D02272" w:rsidP="00262FE7">
            <w:pPr>
              <w:rPr>
                <w:sz w:val="20"/>
                <w:szCs w:val="20"/>
              </w:rPr>
            </w:pPr>
            <w:r w:rsidRPr="004F4800">
              <w:rPr>
                <w:sz w:val="20"/>
                <w:szCs w:val="20"/>
              </w:rPr>
              <w:t>Aspect maps</w:t>
            </w:r>
          </w:p>
        </w:tc>
        <w:tc>
          <w:tcPr>
            <w:tcW w:w="2016" w:type="dxa"/>
          </w:tcPr>
          <w:p w14:paraId="43510D63" w14:textId="77777777" w:rsidR="00D02272" w:rsidRPr="004F4800" w:rsidRDefault="00D02272" w:rsidP="00262FE7">
            <w:pPr>
              <w:rPr>
                <w:sz w:val="20"/>
                <w:szCs w:val="20"/>
              </w:rPr>
            </w:pPr>
          </w:p>
        </w:tc>
        <w:tc>
          <w:tcPr>
            <w:tcW w:w="2016" w:type="dxa"/>
          </w:tcPr>
          <w:p w14:paraId="177B6B0E" w14:textId="77777777" w:rsidR="00D02272" w:rsidRPr="004F4800" w:rsidRDefault="00D02272" w:rsidP="00262FE7">
            <w:pPr>
              <w:rPr>
                <w:sz w:val="20"/>
                <w:szCs w:val="20"/>
              </w:rPr>
            </w:pPr>
          </w:p>
        </w:tc>
        <w:tc>
          <w:tcPr>
            <w:tcW w:w="2016" w:type="dxa"/>
          </w:tcPr>
          <w:p w14:paraId="74C6B4A0" w14:textId="77777777" w:rsidR="00D02272" w:rsidRPr="004F4800" w:rsidRDefault="00D02272" w:rsidP="00262FE7">
            <w:pPr>
              <w:rPr>
                <w:sz w:val="20"/>
                <w:szCs w:val="20"/>
              </w:rPr>
            </w:pPr>
          </w:p>
        </w:tc>
        <w:tc>
          <w:tcPr>
            <w:tcW w:w="2016" w:type="dxa"/>
          </w:tcPr>
          <w:p w14:paraId="060C5557" w14:textId="77777777" w:rsidR="00D02272" w:rsidRPr="004F4800" w:rsidRDefault="00D02272" w:rsidP="00262FE7">
            <w:pPr>
              <w:rPr>
                <w:sz w:val="20"/>
                <w:szCs w:val="20"/>
              </w:rPr>
            </w:pPr>
          </w:p>
        </w:tc>
      </w:tr>
      <w:tr w:rsidR="00D02272" w:rsidRPr="00D669B2" w14:paraId="13CB87AE" w14:textId="77777777" w:rsidTr="00262FE7">
        <w:trPr>
          <w:cantSplit/>
        </w:trPr>
        <w:tc>
          <w:tcPr>
            <w:tcW w:w="2736" w:type="dxa"/>
          </w:tcPr>
          <w:p w14:paraId="0ADBDDD2" w14:textId="77777777" w:rsidR="00D02272" w:rsidRPr="004F4800" w:rsidRDefault="00D02272" w:rsidP="00262FE7">
            <w:pPr>
              <w:rPr>
                <w:sz w:val="20"/>
                <w:szCs w:val="20"/>
              </w:rPr>
            </w:pPr>
            <w:r w:rsidRPr="004F4800">
              <w:rPr>
                <w:sz w:val="20"/>
                <w:szCs w:val="20"/>
              </w:rPr>
              <w:t>Curvature maps</w:t>
            </w:r>
          </w:p>
        </w:tc>
        <w:tc>
          <w:tcPr>
            <w:tcW w:w="2016" w:type="dxa"/>
          </w:tcPr>
          <w:p w14:paraId="2FD984CD" w14:textId="77777777" w:rsidR="00D02272" w:rsidRPr="004F4800" w:rsidRDefault="00D02272" w:rsidP="00262FE7">
            <w:pPr>
              <w:rPr>
                <w:sz w:val="20"/>
                <w:szCs w:val="20"/>
              </w:rPr>
            </w:pPr>
          </w:p>
        </w:tc>
        <w:tc>
          <w:tcPr>
            <w:tcW w:w="2016" w:type="dxa"/>
          </w:tcPr>
          <w:p w14:paraId="46C87933" w14:textId="77777777" w:rsidR="00D02272" w:rsidRPr="004F4800" w:rsidRDefault="00D02272" w:rsidP="00262FE7">
            <w:pPr>
              <w:rPr>
                <w:sz w:val="20"/>
                <w:szCs w:val="20"/>
              </w:rPr>
            </w:pPr>
          </w:p>
        </w:tc>
        <w:tc>
          <w:tcPr>
            <w:tcW w:w="2016" w:type="dxa"/>
          </w:tcPr>
          <w:p w14:paraId="13DE735F" w14:textId="77777777" w:rsidR="00D02272" w:rsidRPr="004F4800" w:rsidRDefault="00D02272" w:rsidP="00262FE7">
            <w:pPr>
              <w:rPr>
                <w:sz w:val="20"/>
                <w:szCs w:val="20"/>
              </w:rPr>
            </w:pPr>
          </w:p>
        </w:tc>
        <w:tc>
          <w:tcPr>
            <w:tcW w:w="2016" w:type="dxa"/>
          </w:tcPr>
          <w:p w14:paraId="57FCAED2" w14:textId="77777777" w:rsidR="00D02272" w:rsidRPr="004F4800" w:rsidRDefault="00D02272" w:rsidP="00262FE7">
            <w:pPr>
              <w:rPr>
                <w:sz w:val="20"/>
                <w:szCs w:val="20"/>
              </w:rPr>
            </w:pPr>
          </w:p>
        </w:tc>
      </w:tr>
      <w:tr w:rsidR="00D02272" w:rsidRPr="00D669B2" w14:paraId="5A679EF9" w14:textId="77777777" w:rsidTr="00262FE7">
        <w:trPr>
          <w:cantSplit/>
        </w:trPr>
        <w:tc>
          <w:tcPr>
            <w:tcW w:w="2736" w:type="dxa"/>
          </w:tcPr>
          <w:p w14:paraId="0220EC71" w14:textId="77777777" w:rsidR="00D02272" w:rsidRPr="004F4800" w:rsidRDefault="00D02272" w:rsidP="00262FE7">
            <w:pPr>
              <w:rPr>
                <w:sz w:val="20"/>
                <w:szCs w:val="20"/>
              </w:rPr>
            </w:pPr>
            <w:r w:rsidRPr="004F4800">
              <w:rPr>
                <w:sz w:val="20"/>
                <w:szCs w:val="20"/>
              </w:rPr>
              <w:t>Cross sections</w:t>
            </w:r>
          </w:p>
        </w:tc>
        <w:tc>
          <w:tcPr>
            <w:tcW w:w="2016" w:type="dxa"/>
          </w:tcPr>
          <w:p w14:paraId="441B5071" w14:textId="77777777" w:rsidR="00D02272" w:rsidRPr="004F4800" w:rsidRDefault="00D02272" w:rsidP="00262FE7">
            <w:pPr>
              <w:rPr>
                <w:sz w:val="20"/>
                <w:szCs w:val="20"/>
              </w:rPr>
            </w:pPr>
          </w:p>
        </w:tc>
        <w:tc>
          <w:tcPr>
            <w:tcW w:w="2016" w:type="dxa"/>
          </w:tcPr>
          <w:p w14:paraId="66E9CB07" w14:textId="77777777" w:rsidR="00D02272" w:rsidRPr="004F4800" w:rsidRDefault="00D02272" w:rsidP="00262FE7">
            <w:pPr>
              <w:rPr>
                <w:sz w:val="20"/>
                <w:szCs w:val="20"/>
              </w:rPr>
            </w:pPr>
          </w:p>
        </w:tc>
        <w:tc>
          <w:tcPr>
            <w:tcW w:w="2016" w:type="dxa"/>
          </w:tcPr>
          <w:p w14:paraId="321EC36E" w14:textId="77777777" w:rsidR="00D02272" w:rsidRPr="004F4800" w:rsidRDefault="00D02272" w:rsidP="00262FE7">
            <w:pPr>
              <w:rPr>
                <w:sz w:val="20"/>
                <w:szCs w:val="20"/>
              </w:rPr>
            </w:pPr>
          </w:p>
        </w:tc>
        <w:tc>
          <w:tcPr>
            <w:tcW w:w="2016" w:type="dxa"/>
          </w:tcPr>
          <w:p w14:paraId="613C1E69" w14:textId="77777777" w:rsidR="00D02272" w:rsidRPr="004F4800" w:rsidRDefault="00D02272" w:rsidP="00262FE7">
            <w:pPr>
              <w:rPr>
                <w:sz w:val="20"/>
                <w:szCs w:val="20"/>
              </w:rPr>
            </w:pPr>
          </w:p>
        </w:tc>
      </w:tr>
      <w:tr w:rsidR="00D02272" w:rsidRPr="00D669B2" w14:paraId="55772BBA" w14:textId="77777777" w:rsidTr="00262FE7">
        <w:trPr>
          <w:cantSplit/>
        </w:trPr>
        <w:tc>
          <w:tcPr>
            <w:tcW w:w="2736" w:type="dxa"/>
          </w:tcPr>
          <w:p w14:paraId="544AA7D3" w14:textId="77777777" w:rsidR="00D02272" w:rsidRPr="004F4800" w:rsidRDefault="00D02272" w:rsidP="00262FE7">
            <w:pPr>
              <w:rPr>
                <w:sz w:val="20"/>
                <w:szCs w:val="20"/>
              </w:rPr>
            </w:pPr>
            <w:r w:rsidRPr="004F4800">
              <w:rPr>
                <w:sz w:val="20"/>
                <w:szCs w:val="20"/>
              </w:rPr>
              <w:t>Height-Above-Ground maps</w:t>
            </w:r>
          </w:p>
        </w:tc>
        <w:tc>
          <w:tcPr>
            <w:tcW w:w="2016" w:type="dxa"/>
          </w:tcPr>
          <w:p w14:paraId="4F151CAC" w14:textId="77777777" w:rsidR="00D02272" w:rsidRPr="004F4800" w:rsidRDefault="00D02272" w:rsidP="00262FE7">
            <w:pPr>
              <w:rPr>
                <w:sz w:val="20"/>
                <w:szCs w:val="20"/>
              </w:rPr>
            </w:pPr>
          </w:p>
        </w:tc>
        <w:tc>
          <w:tcPr>
            <w:tcW w:w="2016" w:type="dxa"/>
            <w:shd w:val="clear" w:color="auto" w:fill="auto"/>
          </w:tcPr>
          <w:p w14:paraId="77F9D636" w14:textId="77777777" w:rsidR="00D02272" w:rsidRPr="004F4800" w:rsidRDefault="00D02272" w:rsidP="00262FE7">
            <w:pPr>
              <w:rPr>
                <w:sz w:val="20"/>
                <w:szCs w:val="20"/>
              </w:rPr>
            </w:pPr>
          </w:p>
        </w:tc>
        <w:tc>
          <w:tcPr>
            <w:tcW w:w="2016" w:type="dxa"/>
            <w:shd w:val="clear" w:color="auto" w:fill="auto"/>
          </w:tcPr>
          <w:p w14:paraId="469BCCC1" w14:textId="77777777" w:rsidR="00D02272" w:rsidRPr="004F4800" w:rsidRDefault="00D02272" w:rsidP="00262FE7">
            <w:pPr>
              <w:rPr>
                <w:sz w:val="20"/>
                <w:szCs w:val="20"/>
              </w:rPr>
            </w:pPr>
          </w:p>
        </w:tc>
        <w:tc>
          <w:tcPr>
            <w:tcW w:w="2016" w:type="dxa"/>
            <w:shd w:val="clear" w:color="auto" w:fill="auto"/>
          </w:tcPr>
          <w:p w14:paraId="620ADAC2" w14:textId="77777777" w:rsidR="00D02272" w:rsidRPr="004F4800" w:rsidRDefault="00D02272" w:rsidP="00262FE7">
            <w:pPr>
              <w:rPr>
                <w:sz w:val="20"/>
                <w:szCs w:val="20"/>
              </w:rPr>
            </w:pPr>
          </w:p>
        </w:tc>
      </w:tr>
      <w:tr w:rsidR="00D02272" w:rsidRPr="00D669B2" w14:paraId="28AE29CE" w14:textId="77777777" w:rsidTr="00262FE7">
        <w:trPr>
          <w:cantSplit/>
        </w:trPr>
        <w:tc>
          <w:tcPr>
            <w:tcW w:w="2736" w:type="dxa"/>
          </w:tcPr>
          <w:p w14:paraId="57D563F2" w14:textId="77777777" w:rsidR="00D02272" w:rsidRPr="004F4800" w:rsidRDefault="00D02272" w:rsidP="00262FE7">
            <w:pPr>
              <w:rPr>
                <w:sz w:val="20"/>
                <w:szCs w:val="20"/>
              </w:rPr>
            </w:pPr>
            <w:r w:rsidRPr="004F4800">
              <w:rPr>
                <w:sz w:val="20"/>
                <w:szCs w:val="20"/>
              </w:rPr>
              <w:t>Viewshed maps</w:t>
            </w:r>
          </w:p>
        </w:tc>
        <w:tc>
          <w:tcPr>
            <w:tcW w:w="2016" w:type="dxa"/>
          </w:tcPr>
          <w:p w14:paraId="306831E7" w14:textId="77777777" w:rsidR="00D02272" w:rsidRPr="004F4800" w:rsidRDefault="00D02272" w:rsidP="00262FE7">
            <w:pPr>
              <w:rPr>
                <w:sz w:val="20"/>
                <w:szCs w:val="20"/>
              </w:rPr>
            </w:pPr>
          </w:p>
        </w:tc>
        <w:tc>
          <w:tcPr>
            <w:tcW w:w="2016" w:type="dxa"/>
            <w:shd w:val="clear" w:color="auto" w:fill="auto"/>
          </w:tcPr>
          <w:p w14:paraId="284F2F7B" w14:textId="77777777" w:rsidR="00D02272" w:rsidRPr="004F4800" w:rsidRDefault="00D02272" w:rsidP="00262FE7">
            <w:pPr>
              <w:rPr>
                <w:sz w:val="20"/>
                <w:szCs w:val="20"/>
              </w:rPr>
            </w:pPr>
          </w:p>
        </w:tc>
        <w:tc>
          <w:tcPr>
            <w:tcW w:w="2016" w:type="dxa"/>
            <w:shd w:val="clear" w:color="auto" w:fill="auto"/>
          </w:tcPr>
          <w:p w14:paraId="00DD3CE2" w14:textId="77777777" w:rsidR="00D02272" w:rsidRPr="004F4800" w:rsidRDefault="00D02272" w:rsidP="00262FE7">
            <w:pPr>
              <w:rPr>
                <w:sz w:val="20"/>
                <w:szCs w:val="20"/>
              </w:rPr>
            </w:pPr>
          </w:p>
        </w:tc>
        <w:tc>
          <w:tcPr>
            <w:tcW w:w="2016" w:type="dxa"/>
            <w:shd w:val="clear" w:color="auto" w:fill="auto"/>
          </w:tcPr>
          <w:p w14:paraId="42754A3F" w14:textId="77777777" w:rsidR="00D02272" w:rsidRPr="004F4800" w:rsidRDefault="00D02272" w:rsidP="00262FE7">
            <w:pPr>
              <w:rPr>
                <w:sz w:val="20"/>
                <w:szCs w:val="20"/>
              </w:rPr>
            </w:pPr>
          </w:p>
        </w:tc>
      </w:tr>
      <w:tr w:rsidR="00D02272" w:rsidRPr="00D669B2" w14:paraId="22C33D13" w14:textId="77777777" w:rsidTr="00262FE7">
        <w:trPr>
          <w:cantSplit/>
        </w:trPr>
        <w:tc>
          <w:tcPr>
            <w:tcW w:w="2736" w:type="dxa"/>
          </w:tcPr>
          <w:p w14:paraId="3C869DC0" w14:textId="77777777" w:rsidR="00D02272" w:rsidRPr="004F4800" w:rsidRDefault="00D02272" w:rsidP="00262FE7">
            <w:pPr>
              <w:rPr>
                <w:sz w:val="20"/>
                <w:szCs w:val="20"/>
              </w:rPr>
            </w:pPr>
            <w:r w:rsidRPr="004F4800">
              <w:rPr>
                <w:sz w:val="20"/>
                <w:szCs w:val="20"/>
              </w:rPr>
              <w:t>Hydrologic Flow Direction Grids</w:t>
            </w:r>
          </w:p>
        </w:tc>
        <w:tc>
          <w:tcPr>
            <w:tcW w:w="2016" w:type="dxa"/>
          </w:tcPr>
          <w:p w14:paraId="135EA765" w14:textId="77777777" w:rsidR="00D02272" w:rsidRPr="004F4800" w:rsidRDefault="00D02272" w:rsidP="00262FE7">
            <w:pPr>
              <w:rPr>
                <w:sz w:val="20"/>
                <w:szCs w:val="20"/>
              </w:rPr>
            </w:pPr>
          </w:p>
        </w:tc>
        <w:tc>
          <w:tcPr>
            <w:tcW w:w="2016" w:type="dxa"/>
            <w:shd w:val="clear" w:color="auto" w:fill="auto"/>
          </w:tcPr>
          <w:p w14:paraId="31487C99" w14:textId="77777777" w:rsidR="00D02272" w:rsidRPr="004F4800" w:rsidRDefault="00D02272" w:rsidP="00262FE7">
            <w:pPr>
              <w:rPr>
                <w:sz w:val="20"/>
                <w:szCs w:val="20"/>
              </w:rPr>
            </w:pPr>
          </w:p>
        </w:tc>
        <w:tc>
          <w:tcPr>
            <w:tcW w:w="2016" w:type="dxa"/>
            <w:shd w:val="clear" w:color="auto" w:fill="auto"/>
          </w:tcPr>
          <w:p w14:paraId="44E0C82F" w14:textId="77777777" w:rsidR="00D02272" w:rsidRPr="004F4800" w:rsidRDefault="00D02272" w:rsidP="00262FE7">
            <w:pPr>
              <w:rPr>
                <w:sz w:val="20"/>
                <w:szCs w:val="20"/>
              </w:rPr>
            </w:pPr>
          </w:p>
        </w:tc>
        <w:tc>
          <w:tcPr>
            <w:tcW w:w="2016" w:type="dxa"/>
            <w:shd w:val="clear" w:color="auto" w:fill="auto"/>
          </w:tcPr>
          <w:p w14:paraId="7E6C7B4D" w14:textId="77777777" w:rsidR="00D02272" w:rsidRPr="004F4800" w:rsidRDefault="00D02272" w:rsidP="00262FE7">
            <w:pPr>
              <w:rPr>
                <w:sz w:val="20"/>
                <w:szCs w:val="20"/>
              </w:rPr>
            </w:pPr>
          </w:p>
        </w:tc>
      </w:tr>
      <w:tr w:rsidR="00D02272" w:rsidRPr="00D669B2" w14:paraId="08567895" w14:textId="77777777" w:rsidTr="00262FE7">
        <w:trPr>
          <w:cantSplit/>
        </w:trPr>
        <w:tc>
          <w:tcPr>
            <w:tcW w:w="2736" w:type="dxa"/>
          </w:tcPr>
          <w:p w14:paraId="370ABE5F" w14:textId="77777777" w:rsidR="00D02272" w:rsidRPr="004F4800" w:rsidRDefault="00D02272" w:rsidP="00262FE7">
            <w:pPr>
              <w:rPr>
                <w:sz w:val="20"/>
                <w:szCs w:val="20"/>
              </w:rPr>
            </w:pPr>
            <w:r w:rsidRPr="004F4800">
              <w:rPr>
                <w:sz w:val="20"/>
                <w:szCs w:val="20"/>
              </w:rPr>
              <w:t>Hydrologic Flow Accumulation Grids</w:t>
            </w:r>
          </w:p>
        </w:tc>
        <w:tc>
          <w:tcPr>
            <w:tcW w:w="2016" w:type="dxa"/>
          </w:tcPr>
          <w:p w14:paraId="32360C64" w14:textId="77777777" w:rsidR="00D02272" w:rsidRPr="004F4800" w:rsidRDefault="00D02272" w:rsidP="00262FE7">
            <w:pPr>
              <w:rPr>
                <w:sz w:val="20"/>
                <w:szCs w:val="20"/>
              </w:rPr>
            </w:pPr>
          </w:p>
        </w:tc>
        <w:tc>
          <w:tcPr>
            <w:tcW w:w="2016" w:type="dxa"/>
            <w:shd w:val="clear" w:color="auto" w:fill="auto"/>
          </w:tcPr>
          <w:p w14:paraId="5E8635E9" w14:textId="77777777" w:rsidR="00D02272" w:rsidRPr="004F4800" w:rsidRDefault="00D02272" w:rsidP="00262FE7">
            <w:pPr>
              <w:rPr>
                <w:sz w:val="20"/>
                <w:szCs w:val="20"/>
              </w:rPr>
            </w:pPr>
          </w:p>
        </w:tc>
        <w:tc>
          <w:tcPr>
            <w:tcW w:w="2016" w:type="dxa"/>
            <w:shd w:val="clear" w:color="auto" w:fill="auto"/>
          </w:tcPr>
          <w:p w14:paraId="5DCF26D3" w14:textId="77777777" w:rsidR="00D02272" w:rsidRPr="004F4800" w:rsidRDefault="00D02272" w:rsidP="00262FE7">
            <w:pPr>
              <w:rPr>
                <w:sz w:val="20"/>
                <w:szCs w:val="20"/>
              </w:rPr>
            </w:pPr>
          </w:p>
        </w:tc>
        <w:tc>
          <w:tcPr>
            <w:tcW w:w="2016" w:type="dxa"/>
            <w:shd w:val="clear" w:color="auto" w:fill="auto"/>
          </w:tcPr>
          <w:p w14:paraId="6F115E2B" w14:textId="77777777" w:rsidR="00D02272" w:rsidRPr="004F4800" w:rsidRDefault="00D02272" w:rsidP="00262FE7">
            <w:pPr>
              <w:rPr>
                <w:sz w:val="20"/>
                <w:szCs w:val="20"/>
              </w:rPr>
            </w:pPr>
          </w:p>
        </w:tc>
      </w:tr>
      <w:tr w:rsidR="00D02272" w:rsidRPr="00D669B2" w14:paraId="76DA71A8" w14:textId="77777777" w:rsidTr="00262FE7">
        <w:trPr>
          <w:cantSplit/>
        </w:trPr>
        <w:tc>
          <w:tcPr>
            <w:tcW w:w="2736" w:type="dxa"/>
          </w:tcPr>
          <w:p w14:paraId="785CA166" w14:textId="77777777" w:rsidR="00D02272" w:rsidRPr="004F4800" w:rsidRDefault="00D02272" w:rsidP="00262FE7">
            <w:pPr>
              <w:rPr>
                <w:sz w:val="20"/>
                <w:szCs w:val="20"/>
              </w:rPr>
            </w:pPr>
            <w:r w:rsidRPr="004F4800">
              <w:rPr>
                <w:sz w:val="20"/>
                <w:szCs w:val="20"/>
              </w:rPr>
              <w:t>Hydrologic networks (e.g. streams, lakes)</w:t>
            </w:r>
          </w:p>
        </w:tc>
        <w:tc>
          <w:tcPr>
            <w:tcW w:w="2016" w:type="dxa"/>
          </w:tcPr>
          <w:p w14:paraId="14A8CBE1" w14:textId="2B239093" w:rsidR="00D02272" w:rsidRPr="004F4800" w:rsidRDefault="00D14759" w:rsidP="00262FE7">
            <w:pPr>
              <w:rPr>
                <w:sz w:val="20"/>
                <w:szCs w:val="20"/>
              </w:rPr>
            </w:pPr>
            <w:ins w:id="115" w:author="Hoegberg, Sue" w:date="2019-08-05T11:26:00Z">
              <w:r>
                <w:rPr>
                  <w:sz w:val="20"/>
                  <w:szCs w:val="20"/>
                </w:rPr>
                <w:t>Yes</w:t>
              </w:r>
            </w:ins>
          </w:p>
        </w:tc>
        <w:tc>
          <w:tcPr>
            <w:tcW w:w="2016" w:type="dxa"/>
            <w:shd w:val="clear" w:color="auto" w:fill="auto"/>
          </w:tcPr>
          <w:p w14:paraId="2AA23A1A" w14:textId="77777777" w:rsidR="00D02272" w:rsidRPr="004F4800" w:rsidRDefault="00D02272" w:rsidP="00262FE7">
            <w:pPr>
              <w:rPr>
                <w:sz w:val="20"/>
                <w:szCs w:val="20"/>
              </w:rPr>
            </w:pPr>
          </w:p>
        </w:tc>
        <w:tc>
          <w:tcPr>
            <w:tcW w:w="2016" w:type="dxa"/>
            <w:shd w:val="clear" w:color="auto" w:fill="auto"/>
          </w:tcPr>
          <w:p w14:paraId="2C9BB63D" w14:textId="77777777" w:rsidR="00D02272" w:rsidRPr="004F4800" w:rsidRDefault="00D02272" w:rsidP="00262FE7">
            <w:pPr>
              <w:rPr>
                <w:sz w:val="20"/>
                <w:szCs w:val="20"/>
              </w:rPr>
            </w:pPr>
          </w:p>
        </w:tc>
        <w:tc>
          <w:tcPr>
            <w:tcW w:w="2016" w:type="dxa"/>
            <w:shd w:val="clear" w:color="auto" w:fill="auto"/>
          </w:tcPr>
          <w:p w14:paraId="6CAAFDE0" w14:textId="77777777" w:rsidR="00D02272" w:rsidRPr="004F4800" w:rsidRDefault="00D02272" w:rsidP="00262FE7">
            <w:pPr>
              <w:rPr>
                <w:sz w:val="20"/>
                <w:szCs w:val="20"/>
              </w:rPr>
            </w:pPr>
          </w:p>
        </w:tc>
      </w:tr>
      <w:tr w:rsidR="00D02272" w:rsidRPr="00D669B2" w14:paraId="39A0C5B0" w14:textId="77777777" w:rsidTr="00262FE7">
        <w:trPr>
          <w:cantSplit/>
        </w:trPr>
        <w:tc>
          <w:tcPr>
            <w:tcW w:w="2736" w:type="dxa"/>
          </w:tcPr>
          <w:p w14:paraId="354740D4" w14:textId="77777777" w:rsidR="00D02272" w:rsidRPr="004F4800" w:rsidRDefault="00D02272" w:rsidP="00262FE7">
            <w:pPr>
              <w:rPr>
                <w:sz w:val="20"/>
                <w:szCs w:val="20"/>
              </w:rPr>
            </w:pPr>
            <w:r w:rsidRPr="004F4800">
              <w:rPr>
                <w:sz w:val="20"/>
                <w:szCs w:val="20"/>
              </w:rPr>
              <w:t>Hydrologic Units (Watershed Boundaries) (e.g. surface water drainage to a point)</w:t>
            </w:r>
          </w:p>
        </w:tc>
        <w:tc>
          <w:tcPr>
            <w:tcW w:w="2016" w:type="dxa"/>
          </w:tcPr>
          <w:p w14:paraId="098ED62B" w14:textId="0E6E15D2" w:rsidR="00D02272" w:rsidRPr="004F4800" w:rsidRDefault="00D14759" w:rsidP="00262FE7">
            <w:pPr>
              <w:rPr>
                <w:sz w:val="20"/>
                <w:szCs w:val="20"/>
              </w:rPr>
            </w:pPr>
            <w:ins w:id="116" w:author="Hoegberg, Sue" w:date="2019-08-05T11:26:00Z">
              <w:r>
                <w:rPr>
                  <w:sz w:val="20"/>
                  <w:szCs w:val="20"/>
                </w:rPr>
                <w:t>Yes</w:t>
              </w:r>
            </w:ins>
          </w:p>
        </w:tc>
        <w:tc>
          <w:tcPr>
            <w:tcW w:w="2016" w:type="dxa"/>
            <w:shd w:val="clear" w:color="auto" w:fill="auto"/>
          </w:tcPr>
          <w:p w14:paraId="47BAD83B" w14:textId="77777777" w:rsidR="00D02272" w:rsidRPr="004F4800" w:rsidRDefault="00D02272" w:rsidP="00262FE7">
            <w:pPr>
              <w:rPr>
                <w:sz w:val="20"/>
                <w:szCs w:val="20"/>
              </w:rPr>
            </w:pPr>
          </w:p>
        </w:tc>
        <w:tc>
          <w:tcPr>
            <w:tcW w:w="2016" w:type="dxa"/>
            <w:shd w:val="clear" w:color="auto" w:fill="auto"/>
          </w:tcPr>
          <w:p w14:paraId="66063A81" w14:textId="77777777" w:rsidR="00D02272" w:rsidRPr="004F4800" w:rsidRDefault="00D02272" w:rsidP="00262FE7">
            <w:pPr>
              <w:rPr>
                <w:sz w:val="20"/>
                <w:szCs w:val="20"/>
              </w:rPr>
            </w:pPr>
          </w:p>
        </w:tc>
        <w:tc>
          <w:tcPr>
            <w:tcW w:w="2016" w:type="dxa"/>
            <w:shd w:val="clear" w:color="auto" w:fill="auto"/>
          </w:tcPr>
          <w:p w14:paraId="17FF565C" w14:textId="77777777" w:rsidR="00D02272" w:rsidRPr="004F4800" w:rsidRDefault="00D02272" w:rsidP="00262FE7">
            <w:pPr>
              <w:rPr>
                <w:sz w:val="20"/>
                <w:szCs w:val="20"/>
              </w:rPr>
            </w:pPr>
          </w:p>
        </w:tc>
      </w:tr>
      <w:tr w:rsidR="00D02272" w:rsidRPr="00D669B2" w14:paraId="018A3F1A" w14:textId="77777777" w:rsidTr="00262FE7">
        <w:trPr>
          <w:cantSplit/>
        </w:trPr>
        <w:tc>
          <w:tcPr>
            <w:tcW w:w="2736" w:type="dxa"/>
          </w:tcPr>
          <w:p w14:paraId="67CCC89A" w14:textId="77777777" w:rsidR="00D02272" w:rsidRPr="004F4800" w:rsidRDefault="00D02272" w:rsidP="00262FE7">
            <w:pPr>
              <w:rPr>
                <w:sz w:val="20"/>
                <w:szCs w:val="20"/>
              </w:rPr>
            </w:pPr>
            <w:r w:rsidRPr="004F4800">
              <w:rPr>
                <w:sz w:val="20"/>
                <w:szCs w:val="20"/>
              </w:rPr>
              <w:t>Building footprints</w:t>
            </w:r>
          </w:p>
        </w:tc>
        <w:tc>
          <w:tcPr>
            <w:tcW w:w="2016" w:type="dxa"/>
          </w:tcPr>
          <w:p w14:paraId="3638A9B7" w14:textId="77777777" w:rsidR="00D02272" w:rsidRPr="004F4800" w:rsidRDefault="00D02272" w:rsidP="00262FE7">
            <w:pPr>
              <w:rPr>
                <w:sz w:val="20"/>
                <w:szCs w:val="20"/>
              </w:rPr>
            </w:pPr>
          </w:p>
        </w:tc>
        <w:tc>
          <w:tcPr>
            <w:tcW w:w="2016" w:type="dxa"/>
            <w:shd w:val="clear" w:color="auto" w:fill="auto"/>
          </w:tcPr>
          <w:p w14:paraId="36D3AF4B" w14:textId="77777777" w:rsidR="00D02272" w:rsidRPr="004F4800" w:rsidRDefault="00D02272" w:rsidP="00262FE7">
            <w:pPr>
              <w:rPr>
                <w:sz w:val="20"/>
                <w:szCs w:val="20"/>
              </w:rPr>
            </w:pPr>
          </w:p>
        </w:tc>
        <w:tc>
          <w:tcPr>
            <w:tcW w:w="2016" w:type="dxa"/>
            <w:shd w:val="clear" w:color="auto" w:fill="auto"/>
          </w:tcPr>
          <w:p w14:paraId="71F8939B" w14:textId="77777777" w:rsidR="00D02272" w:rsidRPr="004F4800" w:rsidRDefault="00D02272" w:rsidP="00262FE7">
            <w:pPr>
              <w:rPr>
                <w:sz w:val="20"/>
                <w:szCs w:val="20"/>
              </w:rPr>
            </w:pPr>
          </w:p>
        </w:tc>
        <w:tc>
          <w:tcPr>
            <w:tcW w:w="2016" w:type="dxa"/>
            <w:shd w:val="clear" w:color="auto" w:fill="auto"/>
          </w:tcPr>
          <w:p w14:paraId="68438676" w14:textId="77777777" w:rsidR="00D02272" w:rsidRPr="004F4800" w:rsidRDefault="00D02272" w:rsidP="00262FE7">
            <w:pPr>
              <w:rPr>
                <w:sz w:val="20"/>
                <w:szCs w:val="20"/>
              </w:rPr>
            </w:pPr>
          </w:p>
        </w:tc>
      </w:tr>
      <w:tr w:rsidR="00D02272" w:rsidRPr="00D669B2" w14:paraId="5A260847" w14:textId="77777777" w:rsidTr="00262FE7">
        <w:trPr>
          <w:cantSplit/>
        </w:trPr>
        <w:tc>
          <w:tcPr>
            <w:tcW w:w="2736" w:type="dxa"/>
            <w:vAlign w:val="center"/>
          </w:tcPr>
          <w:p w14:paraId="2FA380F1" w14:textId="77777777" w:rsidR="00D02272" w:rsidRPr="004F4800" w:rsidRDefault="00D02272" w:rsidP="00262FE7">
            <w:pPr>
              <w:rPr>
                <w:sz w:val="20"/>
                <w:szCs w:val="20"/>
              </w:rPr>
            </w:pPr>
            <w:r w:rsidRPr="004F4800">
              <w:rPr>
                <w:sz w:val="20"/>
                <w:szCs w:val="20"/>
              </w:rPr>
              <w:t>Breaklines for road edge-of-pavement</w:t>
            </w:r>
          </w:p>
        </w:tc>
        <w:tc>
          <w:tcPr>
            <w:tcW w:w="2016" w:type="dxa"/>
          </w:tcPr>
          <w:p w14:paraId="2E9675BE" w14:textId="77777777" w:rsidR="00D02272" w:rsidRPr="004F4800" w:rsidRDefault="00D02272" w:rsidP="00262FE7">
            <w:pPr>
              <w:rPr>
                <w:sz w:val="20"/>
                <w:szCs w:val="20"/>
              </w:rPr>
            </w:pPr>
          </w:p>
        </w:tc>
        <w:tc>
          <w:tcPr>
            <w:tcW w:w="2016" w:type="dxa"/>
            <w:shd w:val="clear" w:color="auto" w:fill="auto"/>
          </w:tcPr>
          <w:p w14:paraId="5D2FD758" w14:textId="77777777" w:rsidR="00D02272" w:rsidRPr="004F4800" w:rsidRDefault="00D02272" w:rsidP="00262FE7">
            <w:pPr>
              <w:rPr>
                <w:sz w:val="20"/>
                <w:szCs w:val="20"/>
              </w:rPr>
            </w:pPr>
          </w:p>
        </w:tc>
        <w:tc>
          <w:tcPr>
            <w:tcW w:w="2016" w:type="dxa"/>
            <w:shd w:val="clear" w:color="auto" w:fill="auto"/>
          </w:tcPr>
          <w:p w14:paraId="0F6540F2" w14:textId="77777777" w:rsidR="00D02272" w:rsidRPr="004F4800" w:rsidRDefault="00D02272" w:rsidP="00262FE7">
            <w:pPr>
              <w:rPr>
                <w:sz w:val="20"/>
                <w:szCs w:val="20"/>
              </w:rPr>
            </w:pPr>
          </w:p>
        </w:tc>
        <w:tc>
          <w:tcPr>
            <w:tcW w:w="2016" w:type="dxa"/>
            <w:shd w:val="clear" w:color="auto" w:fill="auto"/>
          </w:tcPr>
          <w:p w14:paraId="3A794A59" w14:textId="77777777" w:rsidR="00D02272" w:rsidRPr="004F4800" w:rsidRDefault="00D02272" w:rsidP="00262FE7">
            <w:pPr>
              <w:rPr>
                <w:sz w:val="20"/>
                <w:szCs w:val="20"/>
              </w:rPr>
            </w:pPr>
          </w:p>
        </w:tc>
      </w:tr>
      <w:tr w:rsidR="00D02272" w:rsidRPr="00D669B2" w14:paraId="5886C241" w14:textId="77777777" w:rsidTr="00262FE7">
        <w:trPr>
          <w:cantSplit/>
        </w:trPr>
        <w:tc>
          <w:tcPr>
            <w:tcW w:w="2736" w:type="dxa"/>
          </w:tcPr>
          <w:p w14:paraId="001884BB" w14:textId="77777777" w:rsidR="00D02272" w:rsidRPr="004F4800" w:rsidRDefault="00D02272" w:rsidP="00262FE7">
            <w:pPr>
              <w:rPr>
                <w:sz w:val="20"/>
                <w:szCs w:val="20"/>
              </w:rPr>
            </w:pPr>
            <w:r w:rsidRPr="004F4800">
              <w:rPr>
                <w:sz w:val="20"/>
                <w:szCs w:val="20"/>
              </w:rPr>
              <w:t>Rugosity/Surface Roughness</w:t>
            </w:r>
          </w:p>
        </w:tc>
        <w:tc>
          <w:tcPr>
            <w:tcW w:w="2016" w:type="dxa"/>
          </w:tcPr>
          <w:p w14:paraId="47A8B3DA" w14:textId="77777777" w:rsidR="00D02272" w:rsidRPr="004F4800" w:rsidRDefault="00D02272" w:rsidP="00262FE7">
            <w:pPr>
              <w:rPr>
                <w:sz w:val="20"/>
                <w:szCs w:val="20"/>
              </w:rPr>
            </w:pPr>
          </w:p>
        </w:tc>
        <w:tc>
          <w:tcPr>
            <w:tcW w:w="2016" w:type="dxa"/>
            <w:shd w:val="clear" w:color="auto" w:fill="auto"/>
          </w:tcPr>
          <w:p w14:paraId="2E089BB2" w14:textId="77777777" w:rsidR="00D02272" w:rsidRPr="004F4800" w:rsidRDefault="00D02272" w:rsidP="00262FE7">
            <w:pPr>
              <w:rPr>
                <w:sz w:val="20"/>
                <w:szCs w:val="20"/>
              </w:rPr>
            </w:pPr>
          </w:p>
        </w:tc>
        <w:tc>
          <w:tcPr>
            <w:tcW w:w="2016" w:type="dxa"/>
            <w:shd w:val="clear" w:color="auto" w:fill="auto"/>
          </w:tcPr>
          <w:p w14:paraId="1B49D98D" w14:textId="77777777" w:rsidR="00D02272" w:rsidRPr="004F4800" w:rsidRDefault="00D02272" w:rsidP="00262FE7">
            <w:pPr>
              <w:rPr>
                <w:sz w:val="20"/>
                <w:szCs w:val="20"/>
              </w:rPr>
            </w:pPr>
          </w:p>
        </w:tc>
        <w:tc>
          <w:tcPr>
            <w:tcW w:w="2016" w:type="dxa"/>
            <w:shd w:val="clear" w:color="auto" w:fill="auto"/>
          </w:tcPr>
          <w:p w14:paraId="7B2BC08C" w14:textId="77777777" w:rsidR="00D02272" w:rsidRPr="004F4800" w:rsidRDefault="00D02272" w:rsidP="00262FE7">
            <w:pPr>
              <w:rPr>
                <w:sz w:val="20"/>
                <w:szCs w:val="20"/>
              </w:rPr>
            </w:pPr>
          </w:p>
        </w:tc>
      </w:tr>
      <w:tr w:rsidR="00D02272" w:rsidRPr="00D669B2" w14:paraId="28769E8B" w14:textId="77777777" w:rsidTr="00262FE7">
        <w:trPr>
          <w:cantSplit/>
        </w:trPr>
        <w:tc>
          <w:tcPr>
            <w:tcW w:w="2736" w:type="dxa"/>
            <w:shd w:val="clear" w:color="auto" w:fill="auto"/>
          </w:tcPr>
          <w:p w14:paraId="44D71A25" w14:textId="77777777" w:rsidR="00D02272" w:rsidRPr="004F4800" w:rsidRDefault="00D02272" w:rsidP="00262FE7">
            <w:pPr>
              <w:rPr>
                <w:sz w:val="20"/>
                <w:szCs w:val="20"/>
              </w:rPr>
            </w:pPr>
            <w:r w:rsidRPr="004F4800">
              <w:rPr>
                <w:sz w:val="20"/>
                <w:szCs w:val="20"/>
              </w:rPr>
              <w:t>Other (please specify)</w:t>
            </w:r>
          </w:p>
        </w:tc>
        <w:tc>
          <w:tcPr>
            <w:tcW w:w="2016" w:type="dxa"/>
            <w:shd w:val="clear" w:color="auto" w:fill="auto"/>
          </w:tcPr>
          <w:p w14:paraId="0B12D1D0" w14:textId="77777777" w:rsidR="00D02272" w:rsidRPr="004F4800" w:rsidRDefault="00D02272" w:rsidP="00262FE7">
            <w:pPr>
              <w:rPr>
                <w:b/>
                <w:sz w:val="20"/>
                <w:szCs w:val="20"/>
              </w:rPr>
            </w:pPr>
          </w:p>
        </w:tc>
        <w:tc>
          <w:tcPr>
            <w:tcW w:w="2016" w:type="dxa"/>
          </w:tcPr>
          <w:p w14:paraId="6C07E044" w14:textId="77777777" w:rsidR="00D02272" w:rsidRPr="004F4800" w:rsidRDefault="00D02272" w:rsidP="00262FE7">
            <w:pPr>
              <w:rPr>
                <w:b/>
                <w:sz w:val="20"/>
                <w:szCs w:val="20"/>
              </w:rPr>
            </w:pPr>
          </w:p>
        </w:tc>
        <w:tc>
          <w:tcPr>
            <w:tcW w:w="2016" w:type="dxa"/>
            <w:shd w:val="clear" w:color="auto" w:fill="auto"/>
          </w:tcPr>
          <w:p w14:paraId="05338A64" w14:textId="77777777" w:rsidR="00D02272" w:rsidRPr="004F4800" w:rsidRDefault="00D02272" w:rsidP="00262FE7">
            <w:pPr>
              <w:rPr>
                <w:b/>
                <w:sz w:val="20"/>
                <w:szCs w:val="20"/>
              </w:rPr>
            </w:pPr>
          </w:p>
        </w:tc>
        <w:tc>
          <w:tcPr>
            <w:tcW w:w="2016" w:type="dxa"/>
            <w:shd w:val="clear" w:color="auto" w:fill="auto"/>
          </w:tcPr>
          <w:p w14:paraId="2550D135" w14:textId="77777777" w:rsidR="00D02272" w:rsidRPr="004F4800" w:rsidRDefault="00D02272" w:rsidP="00262FE7">
            <w:pPr>
              <w:rPr>
                <w:b/>
                <w:sz w:val="20"/>
                <w:szCs w:val="20"/>
              </w:rPr>
            </w:pPr>
          </w:p>
        </w:tc>
      </w:tr>
      <w:tr w:rsidR="00D02272" w:rsidRPr="00D669B2" w14:paraId="5772BEED" w14:textId="77777777" w:rsidTr="00262FE7">
        <w:trPr>
          <w:cantSplit/>
          <w:trHeight w:val="755"/>
        </w:trPr>
        <w:tc>
          <w:tcPr>
            <w:tcW w:w="2736" w:type="dxa"/>
            <w:shd w:val="clear" w:color="auto" w:fill="auto"/>
          </w:tcPr>
          <w:p w14:paraId="69AD0E7D" w14:textId="77777777" w:rsidR="00D02272" w:rsidRPr="004F4800" w:rsidRDefault="00D02272" w:rsidP="00262FE7">
            <w:pPr>
              <w:rPr>
                <w:sz w:val="20"/>
                <w:szCs w:val="20"/>
              </w:rPr>
            </w:pPr>
            <w:r w:rsidRPr="004F4800">
              <w:rPr>
                <w:sz w:val="20"/>
                <w:szCs w:val="20"/>
              </w:rPr>
              <w:t>Other description</w:t>
            </w:r>
          </w:p>
        </w:tc>
        <w:tc>
          <w:tcPr>
            <w:tcW w:w="8064" w:type="dxa"/>
            <w:gridSpan w:val="4"/>
            <w:shd w:val="clear" w:color="auto" w:fill="auto"/>
          </w:tcPr>
          <w:p w14:paraId="2F11C301" w14:textId="77777777" w:rsidR="00D02272" w:rsidRPr="004F4800" w:rsidRDefault="00D02272" w:rsidP="00262FE7">
            <w:pPr>
              <w:rPr>
                <w:b/>
                <w:sz w:val="20"/>
                <w:szCs w:val="20"/>
              </w:rPr>
            </w:pPr>
          </w:p>
        </w:tc>
      </w:tr>
    </w:tbl>
    <w:p w14:paraId="68136176"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369B5899" w14:textId="77777777" w:rsidTr="00262FE7">
        <w:trPr>
          <w:cantSplit/>
          <w:tblHeader/>
        </w:trPr>
        <w:tc>
          <w:tcPr>
            <w:tcW w:w="5040" w:type="dxa"/>
            <w:shd w:val="clear" w:color="auto" w:fill="BFBFBF" w:themeFill="background1" w:themeFillShade="BF"/>
          </w:tcPr>
          <w:p w14:paraId="4A8EE420" w14:textId="77777777" w:rsidR="00D02272" w:rsidRPr="004F4800" w:rsidRDefault="00D02272" w:rsidP="00262FE7">
            <w:pPr>
              <w:rPr>
                <w:b/>
                <w:sz w:val="20"/>
                <w:szCs w:val="20"/>
              </w:rPr>
            </w:pPr>
            <w:r w:rsidRPr="004F4800">
              <w:rPr>
                <w:b/>
                <w:sz w:val="20"/>
                <w:szCs w:val="20"/>
              </w:rPr>
              <w:t>Importance of 3D Data Requirements</w:t>
            </w:r>
          </w:p>
        </w:tc>
        <w:tc>
          <w:tcPr>
            <w:tcW w:w="5760" w:type="dxa"/>
            <w:shd w:val="clear" w:color="auto" w:fill="BFBFBF" w:themeFill="background1" w:themeFillShade="BF"/>
          </w:tcPr>
          <w:p w14:paraId="66D28DEB" w14:textId="77777777" w:rsidR="00D02272" w:rsidRPr="004F4800" w:rsidRDefault="00D02272" w:rsidP="00262FE7">
            <w:pPr>
              <w:jc w:val="center"/>
              <w:rPr>
                <w:b/>
                <w:sz w:val="20"/>
                <w:szCs w:val="20"/>
              </w:rPr>
            </w:pPr>
            <w:r w:rsidRPr="004F4800">
              <w:rPr>
                <w:b/>
                <w:sz w:val="20"/>
                <w:szCs w:val="20"/>
              </w:rPr>
              <w:t>Response</w:t>
            </w:r>
          </w:p>
        </w:tc>
      </w:tr>
      <w:tr w:rsidR="00D02272" w:rsidRPr="00D669B2" w14:paraId="64EE0596" w14:textId="77777777" w:rsidTr="00262FE7">
        <w:trPr>
          <w:cantSplit/>
        </w:trPr>
        <w:tc>
          <w:tcPr>
            <w:tcW w:w="5040" w:type="dxa"/>
          </w:tcPr>
          <w:p w14:paraId="00A2B276" w14:textId="77777777" w:rsidR="00D02272" w:rsidRPr="004F4800" w:rsidRDefault="00D02272" w:rsidP="00262FE7">
            <w:pPr>
              <w:rPr>
                <w:sz w:val="20"/>
                <w:szCs w:val="20"/>
              </w:rPr>
            </w:pPr>
            <w:r w:rsidRPr="004F4800">
              <w:rPr>
                <w:sz w:val="20"/>
                <w:szCs w:val="20"/>
              </w:rPr>
              <w:t>Geographic coverage</w:t>
            </w:r>
          </w:p>
        </w:tc>
        <w:tc>
          <w:tcPr>
            <w:tcW w:w="5760" w:type="dxa"/>
          </w:tcPr>
          <w:p w14:paraId="7CA51A47" w14:textId="43B5B151" w:rsidR="00D02272" w:rsidRPr="004F4800" w:rsidRDefault="00D02272" w:rsidP="00262FE7">
            <w:pPr>
              <w:jc w:val="center"/>
              <w:rPr>
                <w:sz w:val="20"/>
                <w:szCs w:val="20"/>
              </w:rPr>
            </w:pPr>
            <w:del w:id="117" w:author="Hoegberg, Sue" w:date="2019-08-05T11:26:00Z">
              <w:r w:rsidDel="00D14759">
                <w:rPr>
                  <w:sz w:val="20"/>
                  <w:szCs w:val="20"/>
                </w:rPr>
                <w:delText>0</w:delText>
              </w:r>
            </w:del>
            <w:ins w:id="118" w:author="Hoegberg, Sue" w:date="2019-08-05T11:26:00Z">
              <w:r w:rsidR="00D14759">
                <w:rPr>
                  <w:sz w:val="20"/>
                  <w:szCs w:val="20"/>
                </w:rPr>
                <w:t>3</w:t>
              </w:r>
            </w:ins>
          </w:p>
        </w:tc>
      </w:tr>
      <w:tr w:rsidR="00D02272" w:rsidRPr="00D669B2" w14:paraId="6942F856" w14:textId="77777777" w:rsidTr="00262FE7">
        <w:trPr>
          <w:cantSplit/>
        </w:trPr>
        <w:tc>
          <w:tcPr>
            <w:tcW w:w="5040" w:type="dxa"/>
          </w:tcPr>
          <w:p w14:paraId="1A59312C" w14:textId="77777777" w:rsidR="00D02272" w:rsidRPr="004F4800" w:rsidRDefault="00D02272" w:rsidP="00262FE7">
            <w:pPr>
              <w:rPr>
                <w:sz w:val="20"/>
                <w:szCs w:val="20"/>
              </w:rPr>
            </w:pPr>
            <w:r w:rsidRPr="004F4800">
              <w:rPr>
                <w:sz w:val="20"/>
                <w:szCs w:val="20"/>
              </w:rPr>
              <w:t>Vertical accuracy</w:t>
            </w:r>
          </w:p>
        </w:tc>
        <w:tc>
          <w:tcPr>
            <w:tcW w:w="5760" w:type="dxa"/>
          </w:tcPr>
          <w:p w14:paraId="6AC02B1D" w14:textId="06BE8BF1" w:rsidR="00D02272" w:rsidRPr="004F4800" w:rsidRDefault="00D02272" w:rsidP="00262FE7">
            <w:pPr>
              <w:jc w:val="center"/>
              <w:rPr>
                <w:sz w:val="20"/>
                <w:szCs w:val="20"/>
              </w:rPr>
            </w:pPr>
            <w:del w:id="119" w:author="Hoegberg, Sue" w:date="2019-08-05T11:26:00Z">
              <w:r w:rsidDel="00D14759">
                <w:rPr>
                  <w:sz w:val="20"/>
                  <w:szCs w:val="20"/>
                </w:rPr>
                <w:delText>0</w:delText>
              </w:r>
            </w:del>
            <w:ins w:id="120" w:author="Hoegberg, Sue" w:date="2019-08-05T11:26:00Z">
              <w:r w:rsidR="00D14759">
                <w:rPr>
                  <w:sz w:val="20"/>
                  <w:szCs w:val="20"/>
                </w:rPr>
                <w:t>2</w:t>
              </w:r>
            </w:ins>
          </w:p>
        </w:tc>
      </w:tr>
      <w:tr w:rsidR="00D02272" w:rsidRPr="00D669B2" w14:paraId="5D313BEA" w14:textId="77777777" w:rsidTr="00262FE7">
        <w:trPr>
          <w:cantSplit/>
        </w:trPr>
        <w:tc>
          <w:tcPr>
            <w:tcW w:w="5040" w:type="dxa"/>
          </w:tcPr>
          <w:p w14:paraId="493DDE4C" w14:textId="77777777" w:rsidR="00D02272" w:rsidRPr="004F4800" w:rsidRDefault="00D02272" w:rsidP="00262FE7">
            <w:pPr>
              <w:rPr>
                <w:sz w:val="20"/>
                <w:szCs w:val="20"/>
              </w:rPr>
            </w:pPr>
            <w:r w:rsidRPr="004F4800">
              <w:rPr>
                <w:sz w:val="20"/>
                <w:szCs w:val="20"/>
              </w:rPr>
              <w:t>Update frequency</w:t>
            </w:r>
          </w:p>
        </w:tc>
        <w:tc>
          <w:tcPr>
            <w:tcW w:w="5760" w:type="dxa"/>
          </w:tcPr>
          <w:p w14:paraId="6585E864" w14:textId="327D72B3" w:rsidR="00D02272" w:rsidRPr="004F4800" w:rsidRDefault="00D02272" w:rsidP="00262FE7">
            <w:pPr>
              <w:jc w:val="center"/>
              <w:rPr>
                <w:sz w:val="20"/>
                <w:szCs w:val="20"/>
              </w:rPr>
            </w:pPr>
            <w:del w:id="121" w:author="Hoegberg, Sue" w:date="2019-08-05T11:26:00Z">
              <w:r w:rsidDel="00D14759">
                <w:rPr>
                  <w:sz w:val="20"/>
                  <w:szCs w:val="20"/>
                </w:rPr>
                <w:delText>0</w:delText>
              </w:r>
            </w:del>
            <w:ins w:id="122" w:author="Hoegberg, Sue" w:date="2019-08-05T11:26:00Z">
              <w:r w:rsidR="00D14759">
                <w:rPr>
                  <w:sz w:val="20"/>
                  <w:szCs w:val="20"/>
                </w:rPr>
                <w:t>1</w:t>
              </w:r>
            </w:ins>
          </w:p>
        </w:tc>
      </w:tr>
    </w:tbl>
    <w:p w14:paraId="44D455F3"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22DF3A4C" w14:textId="77777777" w:rsidTr="00262FE7">
        <w:trPr>
          <w:cantSplit/>
          <w:tblHeader/>
        </w:trPr>
        <w:tc>
          <w:tcPr>
            <w:tcW w:w="5040" w:type="dxa"/>
            <w:shd w:val="clear" w:color="auto" w:fill="BFBFBF" w:themeFill="background1" w:themeFillShade="BF"/>
          </w:tcPr>
          <w:p w14:paraId="20F2323B" w14:textId="77777777" w:rsidR="00D02272" w:rsidRPr="004F4800" w:rsidRDefault="00D02272" w:rsidP="00262FE7">
            <w:pPr>
              <w:rPr>
                <w:b/>
                <w:sz w:val="20"/>
                <w:szCs w:val="20"/>
              </w:rPr>
            </w:pPr>
            <w:r w:rsidRPr="004F4800">
              <w:rPr>
                <w:b/>
                <w:sz w:val="20"/>
                <w:szCs w:val="20"/>
              </w:rPr>
              <w:t>Preferred Data Formats</w:t>
            </w:r>
          </w:p>
        </w:tc>
        <w:tc>
          <w:tcPr>
            <w:tcW w:w="5760" w:type="dxa"/>
            <w:shd w:val="clear" w:color="auto" w:fill="BFBFBF" w:themeFill="background1" w:themeFillShade="BF"/>
          </w:tcPr>
          <w:p w14:paraId="067DCAF1" w14:textId="77777777" w:rsidR="00D02272" w:rsidRPr="004F4800" w:rsidRDefault="00D02272" w:rsidP="00262FE7">
            <w:pPr>
              <w:rPr>
                <w:b/>
                <w:sz w:val="20"/>
                <w:szCs w:val="20"/>
              </w:rPr>
            </w:pPr>
            <w:r w:rsidRPr="004F4800">
              <w:rPr>
                <w:b/>
                <w:sz w:val="20"/>
                <w:szCs w:val="20"/>
              </w:rPr>
              <w:t>Response</w:t>
            </w:r>
          </w:p>
        </w:tc>
      </w:tr>
      <w:tr w:rsidR="00D02272" w:rsidRPr="00D669B2" w14:paraId="07161669" w14:textId="77777777" w:rsidTr="00262FE7">
        <w:trPr>
          <w:cantSplit/>
        </w:trPr>
        <w:tc>
          <w:tcPr>
            <w:tcW w:w="5040" w:type="dxa"/>
          </w:tcPr>
          <w:p w14:paraId="68CC38AB" w14:textId="77777777" w:rsidR="00D02272" w:rsidRPr="004F4800" w:rsidRDefault="00D02272" w:rsidP="00262FE7">
            <w:pPr>
              <w:rPr>
                <w:sz w:val="20"/>
                <w:szCs w:val="20"/>
              </w:rPr>
            </w:pPr>
            <w:r w:rsidRPr="004F4800">
              <w:rPr>
                <w:sz w:val="20"/>
                <w:szCs w:val="20"/>
              </w:rPr>
              <w:t xml:space="preserve">Vector Data – OGC conformant </w:t>
            </w:r>
          </w:p>
        </w:tc>
        <w:tc>
          <w:tcPr>
            <w:tcW w:w="5760" w:type="dxa"/>
          </w:tcPr>
          <w:p w14:paraId="7DA6E7C3" w14:textId="77777777" w:rsidR="00D02272" w:rsidRPr="004F4800" w:rsidRDefault="00D02272" w:rsidP="00262FE7">
            <w:pPr>
              <w:rPr>
                <w:sz w:val="20"/>
                <w:szCs w:val="20"/>
              </w:rPr>
            </w:pPr>
          </w:p>
        </w:tc>
      </w:tr>
      <w:tr w:rsidR="00D02272" w:rsidRPr="00D669B2" w14:paraId="14DAECCE" w14:textId="77777777" w:rsidTr="00262FE7">
        <w:trPr>
          <w:cantSplit/>
        </w:trPr>
        <w:tc>
          <w:tcPr>
            <w:tcW w:w="5040" w:type="dxa"/>
          </w:tcPr>
          <w:p w14:paraId="75666347" w14:textId="77777777" w:rsidR="00D02272" w:rsidRPr="004F4800" w:rsidRDefault="00D02272" w:rsidP="00262FE7">
            <w:pPr>
              <w:rPr>
                <w:sz w:val="20"/>
                <w:szCs w:val="20"/>
              </w:rPr>
            </w:pPr>
            <w:r w:rsidRPr="004F4800">
              <w:rPr>
                <w:sz w:val="20"/>
                <w:szCs w:val="20"/>
              </w:rPr>
              <w:t>Vector Data – Shapefiles</w:t>
            </w:r>
          </w:p>
        </w:tc>
        <w:tc>
          <w:tcPr>
            <w:tcW w:w="5760" w:type="dxa"/>
          </w:tcPr>
          <w:p w14:paraId="73FB9047" w14:textId="77777777" w:rsidR="00D02272" w:rsidRPr="004F4800" w:rsidRDefault="00D02272" w:rsidP="00262FE7">
            <w:pPr>
              <w:rPr>
                <w:sz w:val="20"/>
                <w:szCs w:val="20"/>
              </w:rPr>
            </w:pPr>
          </w:p>
        </w:tc>
      </w:tr>
      <w:tr w:rsidR="00D02272" w:rsidRPr="00D669B2" w14:paraId="0DE88E02" w14:textId="77777777" w:rsidTr="00262FE7">
        <w:trPr>
          <w:cantSplit/>
        </w:trPr>
        <w:tc>
          <w:tcPr>
            <w:tcW w:w="5040" w:type="dxa"/>
          </w:tcPr>
          <w:p w14:paraId="2DBB5BCD" w14:textId="77777777" w:rsidR="00D02272" w:rsidRPr="004F4800" w:rsidRDefault="00D02272" w:rsidP="00262FE7">
            <w:pPr>
              <w:rPr>
                <w:sz w:val="20"/>
                <w:szCs w:val="20"/>
              </w:rPr>
            </w:pPr>
            <w:r w:rsidRPr="004F4800">
              <w:rPr>
                <w:sz w:val="20"/>
                <w:szCs w:val="20"/>
              </w:rPr>
              <w:t>Vector Data – File geodatabase</w:t>
            </w:r>
          </w:p>
        </w:tc>
        <w:tc>
          <w:tcPr>
            <w:tcW w:w="5760" w:type="dxa"/>
          </w:tcPr>
          <w:p w14:paraId="07BD8D76" w14:textId="11A5FCDF" w:rsidR="00D02272" w:rsidRPr="004F4800" w:rsidRDefault="00D14759" w:rsidP="00262FE7">
            <w:pPr>
              <w:rPr>
                <w:sz w:val="20"/>
                <w:szCs w:val="20"/>
              </w:rPr>
            </w:pPr>
            <w:ins w:id="123" w:author="Hoegberg, Sue" w:date="2019-08-05T11:26:00Z">
              <w:r>
                <w:rPr>
                  <w:sz w:val="20"/>
                  <w:szCs w:val="20"/>
                </w:rPr>
                <w:t>Preferred</w:t>
              </w:r>
            </w:ins>
          </w:p>
        </w:tc>
      </w:tr>
      <w:tr w:rsidR="00D02272" w:rsidRPr="00D669B2" w14:paraId="338D403A" w14:textId="77777777" w:rsidTr="00262FE7">
        <w:trPr>
          <w:cantSplit/>
        </w:trPr>
        <w:tc>
          <w:tcPr>
            <w:tcW w:w="5040" w:type="dxa"/>
          </w:tcPr>
          <w:p w14:paraId="2D9CA7A9" w14:textId="77777777" w:rsidR="00D02272" w:rsidRPr="004F4800" w:rsidRDefault="00D02272" w:rsidP="00262FE7">
            <w:pPr>
              <w:rPr>
                <w:sz w:val="20"/>
                <w:szCs w:val="20"/>
              </w:rPr>
            </w:pPr>
            <w:r w:rsidRPr="004F4800">
              <w:rPr>
                <w:sz w:val="20"/>
                <w:szCs w:val="20"/>
              </w:rPr>
              <w:t>Vector Data – ENC</w:t>
            </w:r>
          </w:p>
        </w:tc>
        <w:tc>
          <w:tcPr>
            <w:tcW w:w="5760" w:type="dxa"/>
          </w:tcPr>
          <w:p w14:paraId="6DD8DC6D" w14:textId="77777777" w:rsidR="00D02272" w:rsidRPr="004F4800" w:rsidRDefault="00D02272" w:rsidP="00262FE7">
            <w:pPr>
              <w:rPr>
                <w:sz w:val="20"/>
                <w:szCs w:val="20"/>
              </w:rPr>
            </w:pPr>
          </w:p>
        </w:tc>
      </w:tr>
      <w:tr w:rsidR="00D02272" w:rsidRPr="00D669B2" w14:paraId="2298EC21" w14:textId="77777777" w:rsidTr="00262FE7">
        <w:trPr>
          <w:cantSplit/>
        </w:trPr>
        <w:tc>
          <w:tcPr>
            <w:tcW w:w="5040" w:type="dxa"/>
          </w:tcPr>
          <w:p w14:paraId="4CE5CA02" w14:textId="77777777" w:rsidR="00D02272" w:rsidRPr="004F4800" w:rsidRDefault="00D02272" w:rsidP="00262FE7">
            <w:pPr>
              <w:rPr>
                <w:sz w:val="20"/>
                <w:szCs w:val="20"/>
              </w:rPr>
            </w:pPr>
            <w:r w:rsidRPr="004F4800">
              <w:rPr>
                <w:sz w:val="20"/>
                <w:szCs w:val="20"/>
              </w:rPr>
              <w:t>Raster Data – GeoTIFF</w:t>
            </w:r>
          </w:p>
        </w:tc>
        <w:tc>
          <w:tcPr>
            <w:tcW w:w="5760" w:type="dxa"/>
          </w:tcPr>
          <w:p w14:paraId="26839FDF" w14:textId="27E2A133" w:rsidR="00D02272" w:rsidRPr="004F4800" w:rsidRDefault="00D14759" w:rsidP="00262FE7">
            <w:pPr>
              <w:rPr>
                <w:sz w:val="20"/>
                <w:szCs w:val="20"/>
              </w:rPr>
            </w:pPr>
            <w:ins w:id="124" w:author="Hoegberg, Sue" w:date="2019-08-05T11:26:00Z">
              <w:r>
                <w:rPr>
                  <w:sz w:val="20"/>
                  <w:szCs w:val="20"/>
                </w:rPr>
                <w:t>Preferred</w:t>
              </w:r>
            </w:ins>
          </w:p>
        </w:tc>
      </w:tr>
      <w:tr w:rsidR="00D02272" w:rsidRPr="00D669B2" w14:paraId="7DAEC7D5" w14:textId="77777777" w:rsidTr="00262FE7">
        <w:trPr>
          <w:cantSplit/>
        </w:trPr>
        <w:tc>
          <w:tcPr>
            <w:tcW w:w="5040" w:type="dxa"/>
          </w:tcPr>
          <w:p w14:paraId="5FA777B7" w14:textId="77777777" w:rsidR="00D02272" w:rsidRPr="004F4800" w:rsidRDefault="00D02272" w:rsidP="00262FE7">
            <w:pPr>
              <w:rPr>
                <w:sz w:val="20"/>
                <w:szCs w:val="20"/>
              </w:rPr>
            </w:pPr>
            <w:r w:rsidRPr="004F4800">
              <w:rPr>
                <w:sz w:val="20"/>
                <w:szCs w:val="20"/>
              </w:rPr>
              <w:t>Raster Data – TIFF</w:t>
            </w:r>
          </w:p>
        </w:tc>
        <w:tc>
          <w:tcPr>
            <w:tcW w:w="5760" w:type="dxa"/>
          </w:tcPr>
          <w:p w14:paraId="36A89D7E" w14:textId="77777777" w:rsidR="00D02272" w:rsidRPr="004F4800" w:rsidRDefault="00D02272" w:rsidP="00262FE7">
            <w:pPr>
              <w:rPr>
                <w:sz w:val="20"/>
                <w:szCs w:val="20"/>
              </w:rPr>
            </w:pPr>
          </w:p>
        </w:tc>
      </w:tr>
      <w:tr w:rsidR="00D02272" w:rsidRPr="00D669B2" w14:paraId="4B6D1341" w14:textId="77777777" w:rsidTr="00262FE7">
        <w:trPr>
          <w:cantSplit/>
        </w:trPr>
        <w:tc>
          <w:tcPr>
            <w:tcW w:w="5040" w:type="dxa"/>
          </w:tcPr>
          <w:p w14:paraId="35352726" w14:textId="77777777" w:rsidR="00D02272" w:rsidRPr="004F4800" w:rsidRDefault="00D02272" w:rsidP="00262FE7">
            <w:pPr>
              <w:rPr>
                <w:sz w:val="20"/>
                <w:szCs w:val="20"/>
              </w:rPr>
            </w:pPr>
            <w:r w:rsidRPr="004F4800">
              <w:rPr>
                <w:sz w:val="20"/>
                <w:szCs w:val="20"/>
              </w:rPr>
              <w:t>Raster Data – MrSID</w:t>
            </w:r>
          </w:p>
        </w:tc>
        <w:tc>
          <w:tcPr>
            <w:tcW w:w="5760" w:type="dxa"/>
          </w:tcPr>
          <w:p w14:paraId="532B9E84" w14:textId="77777777" w:rsidR="00D02272" w:rsidRPr="004F4800" w:rsidRDefault="00D02272" w:rsidP="00262FE7">
            <w:pPr>
              <w:rPr>
                <w:sz w:val="20"/>
                <w:szCs w:val="20"/>
              </w:rPr>
            </w:pPr>
          </w:p>
        </w:tc>
      </w:tr>
      <w:tr w:rsidR="00D02272" w:rsidRPr="00D669B2" w14:paraId="6651E996" w14:textId="77777777" w:rsidTr="00262FE7">
        <w:trPr>
          <w:cantSplit/>
        </w:trPr>
        <w:tc>
          <w:tcPr>
            <w:tcW w:w="5040" w:type="dxa"/>
          </w:tcPr>
          <w:p w14:paraId="328894A2" w14:textId="77777777" w:rsidR="00D02272" w:rsidRPr="004F4800" w:rsidRDefault="00D02272" w:rsidP="00262FE7">
            <w:pPr>
              <w:rPr>
                <w:sz w:val="20"/>
                <w:szCs w:val="20"/>
              </w:rPr>
            </w:pPr>
            <w:r w:rsidRPr="004F4800">
              <w:rPr>
                <w:sz w:val="20"/>
                <w:szCs w:val="20"/>
              </w:rPr>
              <w:t>Raster Data – GeoPDF</w:t>
            </w:r>
          </w:p>
        </w:tc>
        <w:tc>
          <w:tcPr>
            <w:tcW w:w="5760" w:type="dxa"/>
          </w:tcPr>
          <w:p w14:paraId="3CBAD388" w14:textId="77777777" w:rsidR="00D02272" w:rsidRPr="004F4800" w:rsidRDefault="00D02272" w:rsidP="00262FE7">
            <w:pPr>
              <w:rPr>
                <w:sz w:val="20"/>
                <w:szCs w:val="20"/>
              </w:rPr>
            </w:pPr>
          </w:p>
        </w:tc>
      </w:tr>
      <w:tr w:rsidR="00D02272" w:rsidRPr="00D669B2" w14:paraId="7FAB92C6" w14:textId="77777777" w:rsidTr="00262FE7">
        <w:trPr>
          <w:cantSplit/>
        </w:trPr>
        <w:tc>
          <w:tcPr>
            <w:tcW w:w="5040" w:type="dxa"/>
          </w:tcPr>
          <w:p w14:paraId="6F7B0FE2" w14:textId="77777777" w:rsidR="00D02272" w:rsidRPr="004F4800" w:rsidRDefault="00D02272" w:rsidP="00262FE7">
            <w:pPr>
              <w:rPr>
                <w:sz w:val="20"/>
                <w:szCs w:val="20"/>
              </w:rPr>
            </w:pPr>
            <w:r w:rsidRPr="004F4800">
              <w:rPr>
                <w:sz w:val="20"/>
                <w:szCs w:val="20"/>
              </w:rPr>
              <w:t>Raster Data – PDF</w:t>
            </w:r>
          </w:p>
        </w:tc>
        <w:tc>
          <w:tcPr>
            <w:tcW w:w="5760" w:type="dxa"/>
          </w:tcPr>
          <w:p w14:paraId="5F1D3C9F" w14:textId="77777777" w:rsidR="00D02272" w:rsidRPr="004F4800" w:rsidRDefault="00D02272" w:rsidP="00262FE7">
            <w:pPr>
              <w:rPr>
                <w:sz w:val="20"/>
                <w:szCs w:val="20"/>
              </w:rPr>
            </w:pPr>
          </w:p>
        </w:tc>
      </w:tr>
      <w:tr w:rsidR="00D02272" w:rsidRPr="00D669B2" w14:paraId="11A3EF8F" w14:textId="77777777" w:rsidTr="00262FE7">
        <w:trPr>
          <w:cantSplit/>
        </w:trPr>
        <w:tc>
          <w:tcPr>
            <w:tcW w:w="5040" w:type="dxa"/>
          </w:tcPr>
          <w:p w14:paraId="742AAF29" w14:textId="77777777" w:rsidR="00D02272" w:rsidRPr="004F4800" w:rsidRDefault="00D02272" w:rsidP="00262FE7">
            <w:pPr>
              <w:rPr>
                <w:sz w:val="20"/>
                <w:szCs w:val="20"/>
              </w:rPr>
            </w:pPr>
            <w:r w:rsidRPr="004F4800">
              <w:rPr>
                <w:sz w:val="20"/>
                <w:szCs w:val="20"/>
              </w:rPr>
              <w:t>Raster Data – RNC</w:t>
            </w:r>
          </w:p>
        </w:tc>
        <w:tc>
          <w:tcPr>
            <w:tcW w:w="5760" w:type="dxa"/>
          </w:tcPr>
          <w:p w14:paraId="248EB434" w14:textId="77777777" w:rsidR="00D02272" w:rsidRPr="004F4800" w:rsidRDefault="00D02272" w:rsidP="00262FE7">
            <w:pPr>
              <w:rPr>
                <w:sz w:val="20"/>
                <w:szCs w:val="20"/>
              </w:rPr>
            </w:pPr>
          </w:p>
        </w:tc>
      </w:tr>
      <w:tr w:rsidR="00D02272" w:rsidRPr="00D669B2" w14:paraId="772B3B1F" w14:textId="77777777" w:rsidTr="00262FE7">
        <w:trPr>
          <w:cantSplit/>
        </w:trPr>
        <w:tc>
          <w:tcPr>
            <w:tcW w:w="5040" w:type="dxa"/>
          </w:tcPr>
          <w:p w14:paraId="5929EB0F" w14:textId="77777777" w:rsidR="00D02272" w:rsidRPr="004F4800" w:rsidRDefault="00D02272" w:rsidP="00262FE7">
            <w:pPr>
              <w:rPr>
                <w:sz w:val="20"/>
                <w:szCs w:val="20"/>
              </w:rPr>
            </w:pPr>
            <w:r w:rsidRPr="004F4800">
              <w:rPr>
                <w:sz w:val="20"/>
                <w:szCs w:val="20"/>
              </w:rPr>
              <w:t>Gridded Data – BAG</w:t>
            </w:r>
          </w:p>
        </w:tc>
        <w:tc>
          <w:tcPr>
            <w:tcW w:w="5760" w:type="dxa"/>
          </w:tcPr>
          <w:p w14:paraId="382B7B70" w14:textId="77777777" w:rsidR="00D02272" w:rsidRPr="004F4800" w:rsidRDefault="00D02272" w:rsidP="00262FE7">
            <w:pPr>
              <w:rPr>
                <w:sz w:val="20"/>
                <w:szCs w:val="20"/>
              </w:rPr>
            </w:pPr>
          </w:p>
        </w:tc>
      </w:tr>
      <w:tr w:rsidR="00D02272" w:rsidRPr="00D669B2" w14:paraId="2DDD7E7B" w14:textId="77777777" w:rsidTr="00262FE7">
        <w:trPr>
          <w:cantSplit/>
        </w:trPr>
        <w:tc>
          <w:tcPr>
            <w:tcW w:w="5040" w:type="dxa"/>
          </w:tcPr>
          <w:p w14:paraId="50880062" w14:textId="77777777" w:rsidR="00D02272" w:rsidRPr="004F4800" w:rsidRDefault="00D02272" w:rsidP="00262FE7">
            <w:pPr>
              <w:rPr>
                <w:sz w:val="20"/>
                <w:szCs w:val="20"/>
              </w:rPr>
            </w:pPr>
            <w:r w:rsidRPr="004F4800">
              <w:rPr>
                <w:sz w:val="20"/>
                <w:szCs w:val="20"/>
              </w:rPr>
              <w:t>Gridded Data – GeoTiff</w:t>
            </w:r>
          </w:p>
        </w:tc>
        <w:tc>
          <w:tcPr>
            <w:tcW w:w="5760" w:type="dxa"/>
          </w:tcPr>
          <w:p w14:paraId="0C838DA4" w14:textId="77777777" w:rsidR="00D02272" w:rsidRPr="004F4800" w:rsidRDefault="00D02272" w:rsidP="00262FE7">
            <w:pPr>
              <w:rPr>
                <w:sz w:val="20"/>
                <w:szCs w:val="20"/>
              </w:rPr>
            </w:pPr>
          </w:p>
        </w:tc>
      </w:tr>
      <w:tr w:rsidR="00D02272" w:rsidRPr="00D669B2" w14:paraId="35D3179E" w14:textId="77777777" w:rsidTr="00262FE7">
        <w:trPr>
          <w:cantSplit/>
        </w:trPr>
        <w:tc>
          <w:tcPr>
            <w:tcW w:w="5040" w:type="dxa"/>
          </w:tcPr>
          <w:p w14:paraId="254A0D7A" w14:textId="77777777" w:rsidR="00D02272" w:rsidRPr="004F4800" w:rsidRDefault="00D02272" w:rsidP="00262FE7">
            <w:pPr>
              <w:rPr>
                <w:sz w:val="20"/>
                <w:szCs w:val="20"/>
              </w:rPr>
            </w:pPr>
            <w:r w:rsidRPr="004F4800">
              <w:rPr>
                <w:sz w:val="20"/>
                <w:szCs w:val="20"/>
              </w:rPr>
              <w:t>Gridded Data – ASCII</w:t>
            </w:r>
          </w:p>
        </w:tc>
        <w:tc>
          <w:tcPr>
            <w:tcW w:w="5760" w:type="dxa"/>
          </w:tcPr>
          <w:p w14:paraId="24F3BE2A" w14:textId="77777777" w:rsidR="00D02272" w:rsidRPr="004F4800" w:rsidRDefault="00D02272" w:rsidP="00262FE7">
            <w:pPr>
              <w:rPr>
                <w:sz w:val="20"/>
                <w:szCs w:val="20"/>
              </w:rPr>
            </w:pPr>
          </w:p>
        </w:tc>
      </w:tr>
      <w:tr w:rsidR="00D02272" w:rsidRPr="00D669B2" w14:paraId="35122672" w14:textId="77777777" w:rsidTr="00262FE7">
        <w:trPr>
          <w:cantSplit/>
        </w:trPr>
        <w:tc>
          <w:tcPr>
            <w:tcW w:w="5040" w:type="dxa"/>
          </w:tcPr>
          <w:p w14:paraId="7E3DD160" w14:textId="77777777" w:rsidR="00D02272" w:rsidRPr="004F4800" w:rsidRDefault="00D02272" w:rsidP="00262FE7">
            <w:pPr>
              <w:rPr>
                <w:sz w:val="20"/>
                <w:szCs w:val="20"/>
              </w:rPr>
            </w:pPr>
            <w:r w:rsidRPr="004F4800">
              <w:rPr>
                <w:sz w:val="20"/>
                <w:szCs w:val="20"/>
              </w:rPr>
              <w:t>Gridded Data – ArcGrid</w:t>
            </w:r>
          </w:p>
        </w:tc>
        <w:tc>
          <w:tcPr>
            <w:tcW w:w="5760" w:type="dxa"/>
          </w:tcPr>
          <w:p w14:paraId="24964CEF" w14:textId="3C4EDF1E" w:rsidR="00D02272" w:rsidRPr="004F4800" w:rsidRDefault="00D14759" w:rsidP="00262FE7">
            <w:pPr>
              <w:rPr>
                <w:sz w:val="20"/>
                <w:szCs w:val="20"/>
              </w:rPr>
            </w:pPr>
            <w:ins w:id="125" w:author="Hoegberg, Sue" w:date="2019-08-05T11:26:00Z">
              <w:r>
                <w:rPr>
                  <w:sz w:val="20"/>
                  <w:szCs w:val="20"/>
                </w:rPr>
                <w:t>Preferred</w:t>
              </w:r>
            </w:ins>
          </w:p>
        </w:tc>
      </w:tr>
      <w:tr w:rsidR="00D02272" w:rsidRPr="00D669B2" w14:paraId="52ACB5BB" w14:textId="77777777" w:rsidTr="00262FE7">
        <w:trPr>
          <w:cantSplit/>
        </w:trPr>
        <w:tc>
          <w:tcPr>
            <w:tcW w:w="5040" w:type="dxa"/>
          </w:tcPr>
          <w:p w14:paraId="1459B10B" w14:textId="77777777" w:rsidR="00D02272" w:rsidRPr="004F4800" w:rsidRDefault="00D02272" w:rsidP="00262FE7">
            <w:pPr>
              <w:rPr>
                <w:sz w:val="20"/>
                <w:szCs w:val="20"/>
              </w:rPr>
            </w:pPr>
            <w:r w:rsidRPr="004F4800">
              <w:rPr>
                <w:sz w:val="20"/>
                <w:szCs w:val="20"/>
              </w:rPr>
              <w:t>Gridded Data – NetCDF</w:t>
            </w:r>
          </w:p>
        </w:tc>
        <w:tc>
          <w:tcPr>
            <w:tcW w:w="5760" w:type="dxa"/>
          </w:tcPr>
          <w:p w14:paraId="4FE9AD5D" w14:textId="77777777" w:rsidR="00D02272" w:rsidRPr="004F4800" w:rsidRDefault="00D02272" w:rsidP="00262FE7">
            <w:pPr>
              <w:rPr>
                <w:sz w:val="20"/>
                <w:szCs w:val="20"/>
              </w:rPr>
            </w:pPr>
          </w:p>
        </w:tc>
      </w:tr>
      <w:tr w:rsidR="00D02272" w:rsidRPr="00D669B2" w14:paraId="257D4C6F" w14:textId="77777777" w:rsidTr="00262FE7">
        <w:trPr>
          <w:cantSplit/>
        </w:trPr>
        <w:tc>
          <w:tcPr>
            <w:tcW w:w="5040" w:type="dxa"/>
          </w:tcPr>
          <w:p w14:paraId="46C4A4D2" w14:textId="77777777" w:rsidR="00D02272" w:rsidRPr="004F4800" w:rsidRDefault="00D02272" w:rsidP="00262FE7">
            <w:pPr>
              <w:rPr>
                <w:sz w:val="20"/>
                <w:szCs w:val="20"/>
              </w:rPr>
            </w:pPr>
            <w:r w:rsidRPr="004F4800">
              <w:rPr>
                <w:sz w:val="20"/>
                <w:szCs w:val="20"/>
              </w:rPr>
              <w:t>Gridded Data – GridFloat</w:t>
            </w:r>
          </w:p>
        </w:tc>
        <w:tc>
          <w:tcPr>
            <w:tcW w:w="5760" w:type="dxa"/>
          </w:tcPr>
          <w:p w14:paraId="00F3D69F" w14:textId="77777777" w:rsidR="00D02272" w:rsidRPr="004F4800" w:rsidRDefault="00D02272" w:rsidP="00262FE7">
            <w:pPr>
              <w:rPr>
                <w:sz w:val="20"/>
                <w:szCs w:val="20"/>
              </w:rPr>
            </w:pPr>
          </w:p>
        </w:tc>
      </w:tr>
      <w:tr w:rsidR="00D02272" w:rsidRPr="00D669B2" w14:paraId="1B558D72" w14:textId="77777777" w:rsidTr="00262FE7">
        <w:trPr>
          <w:cantSplit/>
        </w:trPr>
        <w:tc>
          <w:tcPr>
            <w:tcW w:w="5040" w:type="dxa"/>
          </w:tcPr>
          <w:p w14:paraId="52E9FA6B" w14:textId="77777777" w:rsidR="00D02272" w:rsidRPr="004F4800" w:rsidRDefault="00D02272" w:rsidP="00262FE7">
            <w:pPr>
              <w:rPr>
                <w:sz w:val="20"/>
                <w:szCs w:val="20"/>
              </w:rPr>
            </w:pPr>
            <w:r w:rsidRPr="004F4800">
              <w:rPr>
                <w:sz w:val="20"/>
                <w:szCs w:val="20"/>
              </w:rPr>
              <w:t>Gridded Data – IMG</w:t>
            </w:r>
          </w:p>
        </w:tc>
        <w:tc>
          <w:tcPr>
            <w:tcW w:w="5760" w:type="dxa"/>
          </w:tcPr>
          <w:p w14:paraId="7538B3C5" w14:textId="77777777" w:rsidR="00D02272" w:rsidRPr="004F4800" w:rsidRDefault="00D02272" w:rsidP="00262FE7">
            <w:pPr>
              <w:rPr>
                <w:sz w:val="20"/>
                <w:szCs w:val="20"/>
              </w:rPr>
            </w:pPr>
          </w:p>
        </w:tc>
      </w:tr>
      <w:tr w:rsidR="00D02272" w:rsidRPr="00D669B2" w14:paraId="14E0B547" w14:textId="77777777" w:rsidTr="00262FE7">
        <w:trPr>
          <w:cantSplit/>
        </w:trPr>
        <w:tc>
          <w:tcPr>
            <w:tcW w:w="5040" w:type="dxa"/>
          </w:tcPr>
          <w:p w14:paraId="3C201213" w14:textId="77777777" w:rsidR="00D02272" w:rsidRPr="004F4800" w:rsidRDefault="00D02272" w:rsidP="00262FE7">
            <w:pPr>
              <w:rPr>
                <w:sz w:val="20"/>
                <w:szCs w:val="20"/>
              </w:rPr>
            </w:pPr>
            <w:r w:rsidRPr="004F4800">
              <w:rPr>
                <w:sz w:val="20"/>
                <w:szCs w:val="20"/>
              </w:rPr>
              <w:t>Gridded Data – DTED</w:t>
            </w:r>
          </w:p>
        </w:tc>
        <w:tc>
          <w:tcPr>
            <w:tcW w:w="5760" w:type="dxa"/>
          </w:tcPr>
          <w:p w14:paraId="35623D91" w14:textId="77777777" w:rsidR="00D02272" w:rsidRPr="004F4800" w:rsidRDefault="00D02272" w:rsidP="00262FE7">
            <w:pPr>
              <w:rPr>
                <w:sz w:val="20"/>
                <w:szCs w:val="20"/>
              </w:rPr>
            </w:pPr>
          </w:p>
        </w:tc>
      </w:tr>
      <w:tr w:rsidR="00D02272" w:rsidRPr="00D669B2" w14:paraId="4BA198E0" w14:textId="77777777" w:rsidTr="00262FE7">
        <w:trPr>
          <w:cantSplit/>
        </w:trPr>
        <w:tc>
          <w:tcPr>
            <w:tcW w:w="5040" w:type="dxa"/>
          </w:tcPr>
          <w:p w14:paraId="0B9710DB" w14:textId="77777777" w:rsidR="00D02272" w:rsidRPr="004F4800" w:rsidRDefault="00D02272" w:rsidP="00262FE7">
            <w:pPr>
              <w:rPr>
                <w:sz w:val="20"/>
                <w:szCs w:val="20"/>
              </w:rPr>
            </w:pPr>
            <w:r w:rsidRPr="004F4800">
              <w:rPr>
                <w:sz w:val="20"/>
                <w:szCs w:val="20"/>
              </w:rPr>
              <w:t>Mass Points – LAS/LAZ</w:t>
            </w:r>
          </w:p>
        </w:tc>
        <w:tc>
          <w:tcPr>
            <w:tcW w:w="5760" w:type="dxa"/>
          </w:tcPr>
          <w:p w14:paraId="3D6E4D8B" w14:textId="7ADC5EE5" w:rsidR="00D02272" w:rsidRPr="004F4800" w:rsidRDefault="00D14759" w:rsidP="00262FE7">
            <w:pPr>
              <w:rPr>
                <w:sz w:val="20"/>
                <w:szCs w:val="20"/>
              </w:rPr>
            </w:pPr>
            <w:ins w:id="126" w:author="Hoegberg, Sue" w:date="2019-08-05T11:26:00Z">
              <w:r>
                <w:rPr>
                  <w:sz w:val="20"/>
                  <w:szCs w:val="20"/>
                </w:rPr>
                <w:t>Preferred</w:t>
              </w:r>
            </w:ins>
          </w:p>
        </w:tc>
      </w:tr>
      <w:tr w:rsidR="00D02272" w:rsidRPr="00D669B2" w14:paraId="126A3926" w14:textId="77777777" w:rsidTr="00262FE7">
        <w:trPr>
          <w:cantSplit/>
        </w:trPr>
        <w:tc>
          <w:tcPr>
            <w:tcW w:w="5040" w:type="dxa"/>
          </w:tcPr>
          <w:p w14:paraId="117298E1" w14:textId="77777777" w:rsidR="00D02272" w:rsidRPr="004F4800" w:rsidRDefault="00D02272" w:rsidP="00262FE7">
            <w:pPr>
              <w:rPr>
                <w:sz w:val="20"/>
                <w:szCs w:val="20"/>
              </w:rPr>
            </w:pPr>
            <w:r w:rsidRPr="004F4800">
              <w:rPr>
                <w:sz w:val="20"/>
                <w:szCs w:val="20"/>
              </w:rPr>
              <w:t>Mass Points – ASCII</w:t>
            </w:r>
          </w:p>
        </w:tc>
        <w:tc>
          <w:tcPr>
            <w:tcW w:w="5760" w:type="dxa"/>
          </w:tcPr>
          <w:p w14:paraId="745F987F" w14:textId="77777777" w:rsidR="00D02272" w:rsidRPr="004F4800" w:rsidRDefault="00D02272" w:rsidP="00262FE7">
            <w:pPr>
              <w:rPr>
                <w:sz w:val="20"/>
                <w:szCs w:val="20"/>
              </w:rPr>
            </w:pPr>
          </w:p>
        </w:tc>
      </w:tr>
      <w:tr w:rsidR="00D02272" w:rsidRPr="00D669B2" w14:paraId="01E1CBBB" w14:textId="77777777" w:rsidTr="00262FE7">
        <w:trPr>
          <w:cantSplit/>
        </w:trPr>
        <w:tc>
          <w:tcPr>
            <w:tcW w:w="5040" w:type="dxa"/>
          </w:tcPr>
          <w:p w14:paraId="101F27C5" w14:textId="77777777" w:rsidR="00D02272" w:rsidRPr="004F4800" w:rsidRDefault="00D02272" w:rsidP="00262FE7">
            <w:pPr>
              <w:rPr>
                <w:sz w:val="20"/>
                <w:szCs w:val="20"/>
              </w:rPr>
            </w:pPr>
            <w:r w:rsidRPr="004F4800">
              <w:rPr>
                <w:sz w:val="20"/>
                <w:szCs w:val="20"/>
              </w:rPr>
              <w:t>TIN</w:t>
            </w:r>
          </w:p>
        </w:tc>
        <w:tc>
          <w:tcPr>
            <w:tcW w:w="5760" w:type="dxa"/>
          </w:tcPr>
          <w:p w14:paraId="1645768D" w14:textId="77777777" w:rsidR="00D02272" w:rsidRPr="004F4800" w:rsidRDefault="00D02272" w:rsidP="00262FE7">
            <w:pPr>
              <w:rPr>
                <w:sz w:val="20"/>
                <w:szCs w:val="20"/>
              </w:rPr>
            </w:pPr>
          </w:p>
        </w:tc>
      </w:tr>
      <w:tr w:rsidR="00D02272" w:rsidRPr="00D669B2" w14:paraId="2E4B4BD3" w14:textId="77777777" w:rsidTr="00262FE7">
        <w:trPr>
          <w:cantSplit/>
        </w:trPr>
        <w:tc>
          <w:tcPr>
            <w:tcW w:w="5040" w:type="dxa"/>
          </w:tcPr>
          <w:p w14:paraId="4E516381" w14:textId="77777777" w:rsidR="00D02272" w:rsidRPr="004F4800" w:rsidRDefault="00D02272" w:rsidP="00262FE7">
            <w:pPr>
              <w:rPr>
                <w:sz w:val="20"/>
                <w:szCs w:val="20"/>
              </w:rPr>
            </w:pPr>
            <w:r>
              <w:rPr>
                <w:sz w:val="20"/>
                <w:szCs w:val="20"/>
              </w:rPr>
              <w:t>Other</w:t>
            </w:r>
          </w:p>
        </w:tc>
        <w:tc>
          <w:tcPr>
            <w:tcW w:w="5760" w:type="dxa"/>
          </w:tcPr>
          <w:p w14:paraId="236329E7" w14:textId="77777777" w:rsidR="00D02272" w:rsidRPr="003C3C7E" w:rsidRDefault="00D02272" w:rsidP="00262FE7">
            <w:pPr>
              <w:rPr>
                <w:sz w:val="20"/>
                <w:szCs w:val="20"/>
              </w:rPr>
            </w:pPr>
          </w:p>
        </w:tc>
      </w:tr>
      <w:tr w:rsidR="00D02272" w:rsidRPr="00D669B2" w14:paraId="40A4CD90" w14:textId="77777777" w:rsidTr="00262FE7">
        <w:trPr>
          <w:cantSplit/>
        </w:trPr>
        <w:tc>
          <w:tcPr>
            <w:tcW w:w="5040" w:type="dxa"/>
          </w:tcPr>
          <w:p w14:paraId="19A8AD61" w14:textId="77777777" w:rsidR="00D02272" w:rsidRPr="004F4800" w:rsidRDefault="00D02272" w:rsidP="00262FE7">
            <w:pPr>
              <w:rPr>
                <w:sz w:val="20"/>
                <w:szCs w:val="20"/>
              </w:rPr>
            </w:pPr>
            <w:r>
              <w:rPr>
                <w:sz w:val="20"/>
                <w:szCs w:val="20"/>
              </w:rPr>
              <w:t>Other Description</w:t>
            </w:r>
          </w:p>
        </w:tc>
        <w:tc>
          <w:tcPr>
            <w:tcW w:w="5760" w:type="dxa"/>
          </w:tcPr>
          <w:p w14:paraId="77101FE7" w14:textId="77777777" w:rsidR="00D02272" w:rsidRPr="004F4800" w:rsidRDefault="00D02272" w:rsidP="00262FE7">
            <w:pPr>
              <w:rPr>
                <w:sz w:val="20"/>
                <w:szCs w:val="20"/>
              </w:rPr>
            </w:pPr>
          </w:p>
        </w:tc>
      </w:tr>
    </w:tbl>
    <w:p w14:paraId="0D6EF5D7" w14:textId="77777777" w:rsidR="00D02272" w:rsidRPr="00D669B2" w:rsidRDefault="00D02272" w:rsidP="00D02272"/>
    <w:tbl>
      <w:tblPr>
        <w:tblStyle w:val="TableGrid1"/>
        <w:tblW w:w="10800" w:type="dxa"/>
        <w:tblLook w:val="04A0" w:firstRow="1" w:lastRow="0" w:firstColumn="1" w:lastColumn="0" w:noHBand="0" w:noVBand="1"/>
      </w:tblPr>
      <w:tblGrid>
        <w:gridCol w:w="5760"/>
        <w:gridCol w:w="5040"/>
      </w:tblGrid>
      <w:tr w:rsidR="00D02272" w:rsidRPr="00D669B2" w14:paraId="1D809F2E" w14:textId="77777777" w:rsidTr="00262FE7">
        <w:trPr>
          <w:cantSplit/>
          <w:trHeight w:val="314"/>
          <w:tblHeader/>
        </w:trPr>
        <w:tc>
          <w:tcPr>
            <w:tcW w:w="5760" w:type="dxa"/>
            <w:tcBorders>
              <w:bottom w:val="single" w:sz="4" w:space="0" w:color="auto"/>
            </w:tcBorders>
            <w:shd w:val="clear" w:color="auto" w:fill="BFBFBF" w:themeFill="background1" w:themeFillShade="BF"/>
          </w:tcPr>
          <w:p w14:paraId="74D9FB7D"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Data or Service Access Method</w:t>
            </w:r>
          </w:p>
        </w:tc>
        <w:tc>
          <w:tcPr>
            <w:tcW w:w="5040" w:type="dxa"/>
            <w:shd w:val="clear" w:color="auto" w:fill="BFBFBF" w:themeFill="background1" w:themeFillShade="BF"/>
          </w:tcPr>
          <w:p w14:paraId="6991E810" w14:textId="77777777" w:rsidR="00D02272" w:rsidRPr="004F4800" w:rsidRDefault="00D02272" w:rsidP="00262FE7">
            <w:pPr>
              <w:jc w:val="center"/>
              <w:rPr>
                <w:rFonts w:eastAsia="Calibri" w:cs="Calibri"/>
                <w:b/>
                <w:color w:val="000000"/>
                <w:sz w:val="20"/>
                <w:szCs w:val="20"/>
              </w:rPr>
            </w:pPr>
            <w:commentRangeStart w:id="127"/>
            <w:r w:rsidRPr="004F4800">
              <w:rPr>
                <w:rFonts w:eastAsia="Calibri" w:cs="Calibri"/>
                <w:b/>
                <w:color w:val="000000"/>
                <w:sz w:val="20"/>
                <w:szCs w:val="20"/>
              </w:rPr>
              <w:t>Response</w:t>
            </w:r>
            <w:commentRangeEnd w:id="127"/>
            <w:r w:rsidR="00083B53">
              <w:rPr>
                <w:rStyle w:val="CommentReference"/>
              </w:rPr>
              <w:commentReference w:id="127"/>
            </w:r>
          </w:p>
        </w:tc>
      </w:tr>
      <w:tr w:rsidR="00D02272" w:rsidRPr="00D669B2" w14:paraId="01E9B989"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6A677ABB" w14:textId="77777777" w:rsidR="00D02272" w:rsidRPr="004F4800" w:rsidRDefault="00D02272" w:rsidP="00262FE7">
            <w:pPr>
              <w:rPr>
                <w:sz w:val="20"/>
                <w:szCs w:val="20"/>
              </w:rPr>
            </w:pPr>
            <w:r w:rsidRPr="004F4800">
              <w:rPr>
                <w:sz w:val="20"/>
                <w:szCs w:val="20"/>
              </w:rPr>
              <w:t>Web services to discover standard data products</w:t>
            </w:r>
          </w:p>
        </w:tc>
        <w:tc>
          <w:tcPr>
            <w:tcW w:w="5040" w:type="dxa"/>
            <w:tcBorders>
              <w:left w:val="single" w:sz="4" w:space="0" w:color="auto"/>
            </w:tcBorders>
          </w:tcPr>
          <w:p w14:paraId="1EDC3BAA" w14:textId="4BD52E67" w:rsidR="00D02272" w:rsidRPr="004F4800" w:rsidRDefault="00D14759" w:rsidP="00262FE7">
            <w:pPr>
              <w:rPr>
                <w:rFonts w:eastAsia="Calibri" w:cs="Calibri"/>
                <w:color w:val="000000"/>
                <w:sz w:val="20"/>
                <w:szCs w:val="20"/>
              </w:rPr>
            </w:pPr>
            <w:ins w:id="128" w:author="Hoegberg, Sue" w:date="2019-08-05T11:27:00Z">
              <w:r>
                <w:rPr>
                  <w:rFonts w:eastAsia="Calibri" w:cs="Calibri"/>
                  <w:color w:val="000000"/>
                  <w:sz w:val="20"/>
                  <w:szCs w:val="20"/>
                </w:rPr>
                <w:t>Required</w:t>
              </w:r>
            </w:ins>
          </w:p>
        </w:tc>
      </w:tr>
      <w:tr w:rsidR="00D02272" w:rsidRPr="00D669B2" w14:paraId="00CEBF23"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7E7F68E6" w14:textId="77777777" w:rsidR="00D02272" w:rsidRPr="004F4800" w:rsidRDefault="00D02272" w:rsidP="00262FE7">
            <w:pPr>
              <w:rPr>
                <w:sz w:val="20"/>
                <w:szCs w:val="20"/>
              </w:rPr>
            </w:pPr>
            <w:r w:rsidRPr="004F4800">
              <w:rPr>
                <w:sz w:val="20"/>
                <w:szCs w:val="20"/>
              </w:rPr>
              <w:t>Web services to download standard data products</w:t>
            </w:r>
          </w:p>
        </w:tc>
        <w:tc>
          <w:tcPr>
            <w:tcW w:w="5040" w:type="dxa"/>
            <w:tcBorders>
              <w:left w:val="single" w:sz="4" w:space="0" w:color="auto"/>
            </w:tcBorders>
          </w:tcPr>
          <w:p w14:paraId="78E83F3B" w14:textId="4C620B3F" w:rsidR="00D02272" w:rsidRPr="004F4800" w:rsidRDefault="00D14759" w:rsidP="00262FE7">
            <w:pPr>
              <w:rPr>
                <w:rFonts w:eastAsia="Calibri" w:cs="Calibri"/>
                <w:color w:val="000000"/>
                <w:sz w:val="20"/>
                <w:szCs w:val="20"/>
              </w:rPr>
            </w:pPr>
            <w:ins w:id="129" w:author="Hoegberg, Sue" w:date="2019-08-05T11:27:00Z">
              <w:r>
                <w:rPr>
                  <w:rFonts w:eastAsia="Calibri" w:cs="Calibri"/>
                  <w:color w:val="000000"/>
                  <w:sz w:val="20"/>
                  <w:szCs w:val="20"/>
                </w:rPr>
                <w:t>Required</w:t>
              </w:r>
            </w:ins>
          </w:p>
        </w:tc>
      </w:tr>
      <w:tr w:rsidR="00D02272" w:rsidRPr="00D669B2" w14:paraId="08887A58" w14:textId="77777777" w:rsidTr="00083B53">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16874934" w14:textId="77777777" w:rsidR="00D02272" w:rsidRPr="004F4800" w:rsidRDefault="00D02272" w:rsidP="00262FE7">
            <w:pPr>
              <w:rPr>
                <w:sz w:val="20"/>
                <w:szCs w:val="20"/>
              </w:rPr>
            </w:pPr>
            <w:r w:rsidRPr="004F4800">
              <w:rPr>
                <w:sz w:val="20"/>
                <w:szCs w:val="20"/>
              </w:rPr>
              <w:t>Web services to create customized data products</w:t>
            </w:r>
          </w:p>
        </w:tc>
        <w:tc>
          <w:tcPr>
            <w:tcW w:w="5040" w:type="dxa"/>
            <w:tcBorders>
              <w:left w:val="single" w:sz="4" w:space="0" w:color="auto"/>
            </w:tcBorders>
            <w:shd w:val="clear" w:color="auto" w:fill="FFFF00"/>
          </w:tcPr>
          <w:p w14:paraId="5F101F2A" w14:textId="77777777" w:rsidR="00D02272" w:rsidRPr="004F4800" w:rsidRDefault="00D02272" w:rsidP="00262FE7">
            <w:pPr>
              <w:rPr>
                <w:rFonts w:eastAsia="Calibri" w:cs="Calibri"/>
                <w:color w:val="000000"/>
                <w:sz w:val="20"/>
                <w:szCs w:val="20"/>
              </w:rPr>
            </w:pPr>
          </w:p>
        </w:tc>
      </w:tr>
      <w:tr w:rsidR="00D02272" w:rsidRPr="00D669B2" w14:paraId="24FF4A7C" w14:textId="77777777" w:rsidTr="00083B53">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6CA494C" w14:textId="77777777" w:rsidR="00D02272" w:rsidRPr="004F4800" w:rsidRDefault="00D02272" w:rsidP="00262FE7">
            <w:pPr>
              <w:rPr>
                <w:sz w:val="20"/>
                <w:szCs w:val="20"/>
              </w:rPr>
            </w:pPr>
            <w:r w:rsidRPr="004F4800">
              <w:rPr>
                <w:sz w:val="20"/>
                <w:szCs w:val="20"/>
              </w:rPr>
              <w:t>Web services to dynamically use data with client-based software (like a browser, GIS, or to feed other services)</w:t>
            </w:r>
          </w:p>
        </w:tc>
        <w:tc>
          <w:tcPr>
            <w:tcW w:w="5040" w:type="dxa"/>
            <w:tcBorders>
              <w:left w:val="single" w:sz="4" w:space="0" w:color="auto"/>
            </w:tcBorders>
            <w:shd w:val="clear" w:color="auto" w:fill="FFFF00"/>
          </w:tcPr>
          <w:p w14:paraId="496AE5D0" w14:textId="77777777" w:rsidR="00D02272" w:rsidRPr="004F4800" w:rsidRDefault="00D02272" w:rsidP="00262FE7">
            <w:pPr>
              <w:rPr>
                <w:rFonts w:eastAsia="Calibri" w:cs="Calibri"/>
                <w:color w:val="000000"/>
                <w:sz w:val="20"/>
                <w:szCs w:val="20"/>
              </w:rPr>
            </w:pPr>
          </w:p>
        </w:tc>
      </w:tr>
      <w:tr w:rsidR="00D02272" w:rsidRPr="00D669B2" w14:paraId="1072BA08"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0D93C6E" w14:textId="77777777" w:rsidR="00D02272" w:rsidRPr="004F4800" w:rsidRDefault="00D02272" w:rsidP="00262FE7">
            <w:pPr>
              <w:rPr>
                <w:sz w:val="20"/>
                <w:szCs w:val="20"/>
              </w:rPr>
            </w:pPr>
            <w:r w:rsidRPr="004F4800">
              <w:rPr>
                <w:sz w:val="20"/>
                <w:szCs w:val="20"/>
              </w:rPr>
              <w:t>Web services to visualize cartographically rendered and symbolized 3D elevation data</w:t>
            </w:r>
          </w:p>
        </w:tc>
        <w:tc>
          <w:tcPr>
            <w:tcW w:w="5040" w:type="dxa"/>
            <w:tcBorders>
              <w:left w:val="single" w:sz="4" w:space="0" w:color="auto"/>
            </w:tcBorders>
          </w:tcPr>
          <w:p w14:paraId="58F02971" w14:textId="685643F4" w:rsidR="00D02272" w:rsidRPr="004F4800" w:rsidRDefault="00D14759" w:rsidP="00262FE7">
            <w:pPr>
              <w:rPr>
                <w:rFonts w:eastAsia="Calibri" w:cs="Calibri"/>
                <w:color w:val="000000"/>
                <w:sz w:val="20"/>
                <w:szCs w:val="20"/>
              </w:rPr>
            </w:pPr>
            <w:ins w:id="130" w:author="Hoegberg, Sue" w:date="2019-08-05T11:27:00Z">
              <w:r>
                <w:rPr>
                  <w:rFonts w:eastAsia="Calibri" w:cs="Calibri"/>
                  <w:color w:val="000000"/>
                  <w:sz w:val="20"/>
                  <w:szCs w:val="20"/>
                </w:rPr>
                <w:t>Highly desirable</w:t>
              </w:r>
            </w:ins>
          </w:p>
        </w:tc>
      </w:tr>
      <w:tr w:rsidR="00D02272" w:rsidRPr="00D669B2" w14:paraId="597B81E6"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1C57808D" w14:textId="77777777" w:rsidR="00D02272" w:rsidRPr="004F4800" w:rsidRDefault="00D02272" w:rsidP="00262FE7">
            <w:pPr>
              <w:rPr>
                <w:sz w:val="20"/>
                <w:szCs w:val="20"/>
              </w:rPr>
            </w:pPr>
            <w:r w:rsidRPr="004F4800">
              <w:rPr>
                <w:sz w:val="20"/>
                <w:szCs w:val="20"/>
              </w:rPr>
              <w:t>Web services that allow combination of visualizations with other visualization services (mash-ups)</w:t>
            </w:r>
          </w:p>
        </w:tc>
        <w:tc>
          <w:tcPr>
            <w:tcW w:w="5040" w:type="dxa"/>
            <w:tcBorders>
              <w:left w:val="single" w:sz="4" w:space="0" w:color="auto"/>
            </w:tcBorders>
          </w:tcPr>
          <w:p w14:paraId="63EB6B2D" w14:textId="5079E033" w:rsidR="00D02272" w:rsidRPr="004F4800" w:rsidRDefault="00D14759" w:rsidP="00262FE7">
            <w:pPr>
              <w:rPr>
                <w:rFonts w:eastAsia="Calibri" w:cs="Calibri"/>
                <w:color w:val="000000"/>
                <w:sz w:val="20"/>
                <w:szCs w:val="20"/>
              </w:rPr>
            </w:pPr>
            <w:ins w:id="131" w:author="Hoegberg, Sue" w:date="2019-08-05T11:27:00Z">
              <w:r>
                <w:rPr>
                  <w:rFonts w:eastAsia="Calibri" w:cs="Calibri"/>
                  <w:color w:val="000000"/>
                  <w:sz w:val="20"/>
                  <w:szCs w:val="20"/>
                </w:rPr>
                <w:t>Highly desirable</w:t>
              </w:r>
            </w:ins>
          </w:p>
        </w:tc>
      </w:tr>
    </w:tbl>
    <w:p w14:paraId="72334B9D" w14:textId="77777777" w:rsidR="00D02272" w:rsidRPr="00D669B2" w:rsidRDefault="00D02272" w:rsidP="00D02272"/>
    <w:tbl>
      <w:tblPr>
        <w:tblStyle w:val="TableGrid1"/>
        <w:tblW w:w="10800" w:type="dxa"/>
        <w:tblLook w:val="04A0" w:firstRow="1" w:lastRow="0" w:firstColumn="1" w:lastColumn="0" w:noHBand="0" w:noVBand="1"/>
      </w:tblPr>
      <w:tblGrid>
        <w:gridCol w:w="5040"/>
        <w:gridCol w:w="5760"/>
      </w:tblGrid>
      <w:tr w:rsidR="00D02272" w:rsidRPr="00D669B2" w14:paraId="0CED3AA8" w14:textId="77777777" w:rsidTr="00262FE7">
        <w:trPr>
          <w:cantSplit/>
          <w:trHeight w:val="314"/>
          <w:tblHeader/>
        </w:trPr>
        <w:tc>
          <w:tcPr>
            <w:tcW w:w="5040" w:type="dxa"/>
            <w:tcBorders>
              <w:bottom w:val="single" w:sz="4" w:space="0" w:color="000000" w:themeColor="text1"/>
            </w:tcBorders>
            <w:shd w:val="clear" w:color="auto" w:fill="BFBFBF" w:themeFill="background1" w:themeFillShade="BF"/>
          </w:tcPr>
          <w:p w14:paraId="34E8B7ED"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Assistance Desired</w:t>
            </w:r>
          </w:p>
        </w:tc>
        <w:tc>
          <w:tcPr>
            <w:tcW w:w="5760" w:type="dxa"/>
            <w:shd w:val="clear" w:color="auto" w:fill="BFBFBF" w:themeFill="background1" w:themeFillShade="BF"/>
          </w:tcPr>
          <w:p w14:paraId="5EE4DC88"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009A5C5A"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3EFEC11" w14:textId="77777777" w:rsidR="00D02272" w:rsidRPr="004F4800" w:rsidRDefault="00D02272" w:rsidP="00262FE7">
            <w:pPr>
              <w:rPr>
                <w:sz w:val="20"/>
                <w:szCs w:val="20"/>
              </w:rPr>
            </w:pPr>
            <w:r w:rsidRPr="004F4800">
              <w:rPr>
                <w:sz w:val="20"/>
                <w:szCs w:val="20"/>
              </w:rPr>
              <w:t>Coordination on data acquisition</w:t>
            </w:r>
          </w:p>
        </w:tc>
        <w:tc>
          <w:tcPr>
            <w:tcW w:w="5760" w:type="dxa"/>
          </w:tcPr>
          <w:p w14:paraId="26400206" w14:textId="733177FE" w:rsidR="00D02272" w:rsidRPr="004F4800" w:rsidRDefault="00D14759" w:rsidP="00262FE7">
            <w:pPr>
              <w:rPr>
                <w:rFonts w:eastAsia="Calibri" w:cs="Calibri"/>
                <w:color w:val="000000"/>
                <w:sz w:val="20"/>
                <w:szCs w:val="20"/>
              </w:rPr>
            </w:pPr>
            <w:ins w:id="132" w:author="Hoegberg, Sue" w:date="2019-08-05T11:26:00Z">
              <w:r>
                <w:rPr>
                  <w:rFonts w:eastAsia="Calibri" w:cs="Calibri"/>
                  <w:color w:val="000000"/>
                  <w:sz w:val="20"/>
                  <w:szCs w:val="20"/>
                </w:rPr>
                <w:t>Yes</w:t>
              </w:r>
            </w:ins>
          </w:p>
        </w:tc>
      </w:tr>
      <w:tr w:rsidR="00D02272" w:rsidRPr="00D669B2" w14:paraId="3C9880DE"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CD596B4" w14:textId="77777777" w:rsidR="00D02272" w:rsidRPr="004F4800" w:rsidRDefault="00D02272" w:rsidP="00262FE7">
            <w:pPr>
              <w:rPr>
                <w:sz w:val="20"/>
                <w:szCs w:val="20"/>
              </w:rPr>
            </w:pPr>
            <w:r w:rsidRPr="004F4800">
              <w:rPr>
                <w:sz w:val="20"/>
                <w:szCs w:val="20"/>
              </w:rPr>
              <w:t>Metadata creation</w:t>
            </w:r>
          </w:p>
        </w:tc>
        <w:tc>
          <w:tcPr>
            <w:tcW w:w="5760" w:type="dxa"/>
          </w:tcPr>
          <w:p w14:paraId="69033F19" w14:textId="77777777" w:rsidR="00D02272" w:rsidRPr="004F4800" w:rsidRDefault="00D02272" w:rsidP="00262FE7">
            <w:pPr>
              <w:rPr>
                <w:rFonts w:eastAsia="Calibri" w:cs="Calibri"/>
                <w:color w:val="000000"/>
                <w:sz w:val="20"/>
                <w:szCs w:val="20"/>
              </w:rPr>
            </w:pPr>
          </w:p>
        </w:tc>
      </w:tr>
      <w:tr w:rsidR="00D02272" w:rsidRPr="00D669B2" w14:paraId="3328B498"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19495DF" w14:textId="77777777" w:rsidR="00D02272" w:rsidRPr="004F4800" w:rsidRDefault="00D02272" w:rsidP="00262FE7">
            <w:pPr>
              <w:rPr>
                <w:sz w:val="20"/>
                <w:szCs w:val="20"/>
              </w:rPr>
            </w:pPr>
            <w:r w:rsidRPr="004F4800">
              <w:rPr>
                <w:sz w:val="20"/>
                <w:szCs w:val="20"/>
              </w:rPr>
              <w:t>Data archiving</w:t>
            </w:r>
          </w:p>
        </w:tc>
        <w:tc>
          <w:tcPr>
            <w:tcW w:w="5760" w:type="dxa"/>
          </w:tcPr>
          <w:p w14:paraId="7C4661F3" w14:textId="77777777" w:rsidR="00D02272" w:rsidRPr="004F4800" w:rsidRDefault="00D02272" w:rsidP="00262FE7">
            <w:pPr>
              <w:rPr>
                <w:rFonts w:eastAsia="Calibri" w:cs="Calibri"/>
                <w:color w:val="000000"/>
                <w:sz w:val="20"/>
                <w:szCs w:val="20"/>
              </w:rPr>
            </w:pPr>
          </w:p>
        </w:tc>
      </w:tr>
      <w:tr w:rsidR="00D02272" w:rsidRPr="00D669B2" w14:paraId="04E94046"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BA4F4E0" w14:textId="77777777" w:rsidR="00D02272" w:rsidRPr="004F4800" w:rsidRDefault="00D02272" w:rsidP="00262FE7">
            <w:pPr>
              <w:rPr>
                <w:sz w:val="20"/>
                <w:szCs w:val="20"/>
              </w:rPr>
            </w:pPr>
            <w:r w:rsidRPr="004F4800">
              <w:rPr>
                <w:sz w:val="20"/>
                <w:szCs w:val="20"/>
              </w:rPr>
              <w:t>Converting between file formats</w:t>
            </w:r>
          </w:p>
        </w:tc>
        <w:tc>
          <w:tcPr>
            <w:tcW w:w="5760" w:type="dxa"/>
          </w:tcPr>
          <w:p w14:paraId="4252FE0E" w14:textId="77777777" w:rsidR="00D02272" w:rsidRPr="004F4800" w:rsidRDefault="00D02272" w:rsidP="00262FE7">
            <w:pPr>
              <w:rPr>
                <w:rFonts w:eastAsia="Calibri" w:cs="Calibri"/>
                <w:color w:val="000000"/>
                <w:sz w:val="20"/>
                <w:szCs w:val="20"/>
              </w:rPr>
            </w:pPr>
          </w:p>
        </w:tc>
      </w:tr>
      <w:tr w:rsidR="00D02272" w:rsidRPr="00D669B2" w14:paraId="6DC2341A"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3536119" w14:textId="77777777" w:rsidR="00D02272" w:rsidRPr="004F4800" w:rsidRDefault="00D02272" w:rsidP="00262FE7">
            <w:pPr>
              <w:rPr>
                <w:sz w:val="20"/>
                <w:szCs w:val="20"/>
              </w:rPr>
            </w:pPr>
            <w:r w:rsidRPr="004F4800">
              <w:rPr>
                <w:sz w:val="20"/>
                <w:szCs w:val="20"/>
              </w:rPr>
              <w:t>Converting between projections</w:t>
            </w:r>
          </w:p>
        </w:tc>
        <w:tc>
          <w:tcPr>
            <w:tcW w:w="5760" w:type="dxa"/>
          </w:tcPr>
          <w:p w14:paraId="30C0C13E" w14:textId="77777777" w:rsidR="00D02272" w:rsidRPr="004F4800" w:rsidRDefault="00D02272" w:rsidP="00262FE7">
            <w:pPr>
              <w:rPr>
                <w:rFonts w:eastAsia="Calibri" w:cs="Calibri"/>
                <w:color w:val="000000"/>
                <w:sz w:val="20"/>
                <w:szCs w:val="20"/>
              </w:rPr>
            </w:pPr>
          </w:p>
        </w:tc>
      </w:tr>
      <w:tr w:rsidR="00D02272" w:rsidRPr="00D669B2" w14:paraId="705DB2F5"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E55AC5A" w14:textId="77777777" w:rsidR="00D02272" w:rsidRPr="004F4800" w:rsidRDefault="00D02272" w:rsidP="00262FE7">
            <w:pPr>
              <w:rPr>
                <w:sz w:val="20"/>
                <w:szCs w:val="20"/>
              </w:rPr>
            </w:pPr>
            <w:r w:rsidRPr="004F4800">
              <w:rPr>
                <w:sz w:val="20"/>
                <w:szCs w:val="20"/>
              </w:rPr>
              <w:t>Converting between horizontal datums</w:t>
            </w:r>
          </w:p>
        </w:tc>
        <w:tc>
          <w:tcPr>
            <w:tcW w:w="5760" w:type="dxa"/>
          </w:tcPr>
          <w:p w14:paraId="47C1C98B" w14:textId="77777777" w:rsidR="00D02272" w:rsidRPr="004F4800" w:rsidRDefault="00D02272" w:rsidP="00262FE7">
            <w:pPr>
              <w:rPr>
                <w:rFonts w:eastAsia="Calibri" w:cs="Calibri"/>
                <w:color w:val="000000"/>
                <w:sz w:val="20"/>
                <w:szCs w:val="20"/>
              </w:rPr>
            </w:pPr>
          </w:p>
        </w:tc>
      </w:tr>
      <w:tr w:rsidR="00D02272" w:rsidRPr="00D669B2" w14:paraId="03843B24"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5A75C8F" w14:textId="77777777" w:rsidR="00D02272" w:rsidRPr="004F4800" w:rsidRDefault="00D02272" w:rsidP="00262FE7">
            <w:pPr>
              <w:rPr>
                <w:sz w:val="20"/>
                <w:szCs w:val="20"/>
              </w:rPr>
            </w:pPr>
            <w:r w:rsidRPr="004F4800">
              <w:rPr>
                <w:sz w:val="20"/>
                <w:szCs w:val="20"/>
              </w:rPr>
              <w:t>Converting between vertical datums</w:t>
            </w:r>
          </w:p>
        </w:tc>
        <w:tc>
          <w:tcPr>
            <w:tcW w:w="5760" w:type="dxa"/>
          </w:tcPr>
          <w:p w14:paraId="1096C806" w14:textId="77777777" w:rsidR="00D02272" w:rsidRPr="004F4800" w:rsidRDefault="00D02272" w:rsidP="00262FE7">
            <w:pPr>
              <w:rPr>
                <w:rFonts w:eastAsia="Calibri" w:cs="Calibri"/>
                <w:color w:val="000000"/>
                <w:sz w:val="20"/>
                <w:szCs w:val="20"/>
              </w:rPr>
            </w:pPr>
          </w:p>
        </w:tc>
      </w:tr>
      <w:tr w:rsidR="00D02272" w:rsidRPr="00D669B2" w14:paraId="1996823F"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2DD86F5" w14:textId="77777777" w:rsidR="00D02272" w:rsidRPr="004F4800" w:rsidRDefault="00D02272" w:rsidP="00262FE7">
            <w:pPr>
              <w:rPr>
                <w:sz w:val="20"/>
                <w:szCs w:val="20"/>
              </w:rPr>
            </w:pPr>
            <w:r w:rsidRPr="004F4800">
              <w:rPr>
                <w:sz w:val="20"/>
                <w:szCs w:val="20"/>
              </w:rPr>
              <w:t>Training</w:t>
            </w:r>
          </w:p>
        </w:tc>
        <w:tc>
          <w:tcPr>
            <w:tcW w:w="5760" w:type="dxa"/>
          </w:tcPr>
          <w:p w14:paraId="078F254C" w14:textId="77777777" w:rsidR="00D02272" w:rsidRPr="004F4800" w:rsidRDefault="00D02272" w:rsidP="00262FE7">
            <w:pPr>
              <w:rPr>
                <w:rFonts w:eastAsia="Calibri" w:cs="Calibri"/>
                <w:color w:val="000000"/>
                <w:sz w:val="20"/>
                <w:szCs w:val="20"/>
              </w:rPr>
            </w:pPr>
          </w:p>
        </w:tc>
      </w:tr>
      <w:tr w:rsidR="00D02272" w:rsidRPr="00D669B2" w14:paraId="51F92F6F"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E0F66BF" w14:textId="77777777" w:rsidR="00D02272" w:rsidRPr="004F4800" w:rsidRDefault="00D02272" w:rsidP="00262FE7">
            <w:pPr>
              <w:rPr>
                <w:sz w:val="20"/>
                <w:szCs w:val="20"/>
              </w:rPr>
            </w:pPr>
            <w:r w:rsidRPr="004F4800">
              <w:rPr>
                <w:sz w:val="20"/>
                <w:szCs w:val="20"/>
              </w:rPr>
              <w:t>Other</w:t>
            </w:r>
          </w:p>
        </w:tc>
        <w:tc>
          <w:tcPr>
            <w:tcW w:w="5760" w:type="dxa"/>
          </w:tcPr>
          <w:p w14:paraId="6FE57CFF" w14:textId="77777777" w:rsidR="00D02272" w:rsidRPr="004F4800" w:rsidRDefault="00D02272" w:rsidP="00262FE7">
            <w:pPr>
              <w:rPr>
                <w:rFonts w:eastAsia="Calibri" w:cs="Calibri"/>
                <w:color w:val="000000"/>
                <w:sz w:val="20"/>
                <w:szCs w:val="20"/>
              </w:rPr>
            </w:pPr>
          </w:p>
        </w:tc>
      </w:tr>
      <w:tr w:rsidR="00D02272" w:rsidRPr="00D669B2" w14:paraId="01435D49"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F9D8545" w14:textId="77777777" w:rsidR="00D02272" w:rsidRPr="004F4800" w:rsidRDefault="00D02272" w:rsidP="00262FE7">
            <w:pPr>
              <w:rPr>
                <w:sz w:val="20"/>
                <w:szCs w:val="20"/>
              </w:rPr>
            </w:pPr>
            <w:r w:rsidRPr="004F4800">
              <w:rPr>
                <w:sz w:val="20"/>
                <w:szCs w:val="20"/>
              </w:rPr>
              <w:t>None</w:t>
            </w:r>
          </w:p>
        </w:tc>
        <w:tc>
          <w:tcPr>
            <w:tcW w:w="5760" w:type="dxa"/>
          </w:tcPr>
          <w:p w14:paraId="390EA100" w14:textId="77777777" w:rsidR="00D02272" w:rsidRPr="004F4800" w:rsidRDefault="00D02272" w:rsidP="00262FE7">
            <w:pPr>
              <w:rPr>
                <w:rFonts w:eastAsia="Calibri" w:cs="Calibri"/>
                <w:color w:val="000000"/>
                <w:sz w:val="20"/>
                <w:szCs w:val="20"/>
              </w:rPr>
            </w:pPr>
          </w:p>
        </w:tc>
      </w:tr>
    </w:tbl>
    <w:p w14:paraId="105E7CA9" w14:textId="77777777" w:rsidR="00D02272" w:rsidRPr="004F4800" w:rsidRDefault="00D02272" w:rsidP="00D02272">
      <w:pPr>
        <w:rPr>
          <w:sz w:val="20"/>
          <w:szCs w:val="20"/>
        </w:rPr>
      </w:pPr>
    </w:p>
    <w:tbl>
      <w:tblPr>
        <w:tblStyle w:val="TableGrid1"/>
        <w:tblW w:w="10800" w:type="dxa"/>
        <w:tblLook w:val="04A0" w:firstRow="1" w:lastRow="0" w:firstColumn="1" w:lastColumn="0" w:noHBand="0" w:noVBand="1"/>
      </w:tblPr>
      <w:tblGrid>
        <w:gridCol w:w="10800"/>
      </w:tblGrid>
      <w:tr w:rsidR="00D02272" w:rsidRPr="00D669B2" w14:paraId="3B2DE2BD"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13E10949"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lastRenderedPageBreak/>
              <w:t>Training Assistance Request</w:t>
            </w:r>
          </w:p>
        </w:tc>
      </w:tr>
      <w:tr w:rsidR="00D02272" w:rsidRPr="00D669B2" w14:paraId="0B2E3642"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6A604B1B" w14:textId="77777777" w:rsidR="00D02272" w:rsidRPr="004F4800" w:rsidRDefault="00D02272" w:rsidP="00262FE7">
            <w:pPr>
              <w:rPr>
                <w:rFonts w:eastAsia="Calibri" w:cs="Calibri"/>
                <w:color w:val="000000"/>
                <w:sz w:val="20"/>
                <w:szCs w:val="20"/>
              </w:rPr>
            </w:pPr>
          </w:p>
        </w:tc>
      </w:tr>
    </w:tbl>
    <w:p w14:paraId="06E44797" w14:textId="77777777" w:rsidR="00D02272" w:rsidRPr="00D669B2" w:rsidRDefault="00D02272" w:rsidP="00D02272"/>
    <w:tbl>
      <w:tblPr>
        <w:tblStyle w:val="TableGrid1"/>
        <w:tblW w:w="10800" w:type="dxa"/>
        <w:tblLook w:val="04A0" w:firstRow="1" w:lastRow="0" w:firstColumn="1" w:lastColumn="0" w:noHBand="0" w:noVBand="1"/>
      </w:tblPr>
      <w:tblGrid>
        <w:gridCol w:w="10800"/>
      </w:tblGrid>
      <w:tr w:rsidR="00D02272" w:rsidRPr="00D669B2" w14:paraId="1E95427F"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7E9B1583"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Final Comments</w:t>
            </w:r>
          </w:p>
        </w:tc>
      </w:tr>
      <w:tr w:rsidR="00D02272" w:rsidRPr="00D669B2" w14:paraId="1EB41592"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5F24B802" w14:textId="77777777" w:rsidR="00D02272" w:rsidRPr="004F4800" w:rsidRDefault="00D02272" w:rsidP="00262FE7">
            <w:pPr>
              <w:rPr>
                <w:rFonts w:eastAsia="Calibri" w:cs="Calibri"/>
                <w:color w:val="000000"/>
                <w:sz w:val="20"/>
                <w:szCs w:val="20"/>
              </w:rPr>
            </w:pPr>
          </w:p>
        </w:tc>
      </w:tr>
    </w:tbl>
    <w:p w14:paraId="7DAC4AA4" w14:textId="77777777" w:rsidR="00D02272" w:rsidRDefault="00D02272" w:rsidP="00D02272"/>
    <w:p w14:paraId="55B87627" w14:textId="77777777" w:rsidR="00D02272" w:rsidRDefault="00D02272">
      <w:pPr>
        <w:sectPr w:rsidR="00D02272" w:rsidSect="00262FE7">
          <w:pgSz w:w="12240" w:h="15840"/>
          <w:pgMar w:top="720" w:right="720" w:bottom="720" w:left="720" w:header="720" w:footer="720" w:gutter="0"/>
          <w:cols w:space="720"/>
          <w:docGrid w:linePitch="360"/>
        </w:sectPr>
      </w:pPr>
    </w:p>
    <w:p w14:paraId="2099AAAF" w14:textId="747DFB58" w:rsidR="00D02272" w:rsidDel="00083B53" w:rsidRDefault="00D02272" w:rsidP="00D02272">
      <w:pPr>
        <w:pStyle w:val="Heading1"/>
        <w:rPr>
          <w:del w:id="133" w:author="Hoegberg, Sue" w:date="2019-08-05T11:34:00Z"/>
        </w:rPr>
      </w:pPr>
      <w:bookmarkStart w:id="134" w:name="MCA_1189"/>
      <w:commentRangeStart w:id="135"/>
      <w:del w:id="136" w:author="Hoegberg, Sue" w:date="2019-08-05T11:34:00Z">
        <w:r w:rsidDel="00083B53">
          <w:lastRenderedPageBreak/>
          <w:delText>MCA ID: 1189</w:delText>
        </w:r>
        <w:commentRangeEnd w:id="135"/>
        <w:r w:rsidR="00083B53" w:rsidDel="00083B53">
          <w:rPr>
            <w:rStyle w:val="CommentReference"/>
            <w:rFonts w:asciiTheme="minorHAnsi" w:eastAsiaTheme="minorHAnsi" w:hAnsiTheme="minorHAnsi" w:cstheme="minorBidi"/>
            <w:b w:val="0"/>
            <w:bCs w:val="0"/>
            <w:color w:val="auto"/>
          </w:rPr>
          <w:commentReference w:id="135"/>
        </w:r>
      </w:del>
    </w:p>
    <w:bookmarkEnd w:id="134"/>
    <w:p w14:paraId="4235C05C" w14:textId="0CFDD6F6" w:rsidR="00D02272" w:rsidDel="00083B53" w:rsidRDefault="00D02272" w:rsidP="00D02272">
      <w:pPr>
        <w:rPr>
          <w:del w:id="137" w:author="Hoegberg, Sue" w:date="2019-08-05T11:34:00Z"/>
        </w:rPr>
      </w:pPr>
      <w:del w:id="138" w:author="Hoegberg, Sue" w:date="2019-08-05T11:34:00Z">
        <w:r w:rsidDel="00083B53">
          <w:rPr>
            <w:rFonts w:ascii="Calibri" w:hAnsi="Calibri"/>
            <w:sz w:val="24"/>
          </w:rPr>
          <w:delText xml:space="preserve">MCA Name: </w:delText>
        </w:r>
      </w:del>
      <w:del w:id="139" w:author="Hoegberg, Sue" w:date="2019-01-03T15:27:00Z">
        <w:r w:rsidDel="003A548E">
          <w:rPr>
            <w:rFonts w:ascii="Calibri" w:hAnsi="Calibri"/>
            <w:sz w:val="24"/>
          </w:rPr>
          <w:delText>c</w:delText>
        </w:r>
      </w:del>
      <w:del w:id="140" w:author="Hoegberg, Sue" w:date="2019-08-05T11:34:00Z">
        <w:r w:rsidDel="00083B53">
          <w:rPr>
            <w:rFonts w:ascii="Calibri" w:hAnsi="Calibri"/>
            <w:sz w:val="24"/>
          </w:rPr>
          <w:delText>oastal community resiliency</w:delText>
        </w:r>
      </w:del>
    </w:p>
    <w:p w14:paraId="23215986" w14:textId="1AD3F1E9" w:rsidR="00D02272" w:rsidDel="00083B53" w:rsidRDefault="00D02272" w:rsidP="00D02272">
      <w:pPr>
        <w:rPr>
          <w:del w:id="141" w:author="Hoegberg, Sue" w:date="2019-08-05T11:34:00Z"/>
        </w:rPr>
      </w:pPr>
      <w:del w:id="142" w:author="Hoegberg, Sue" w:date="2019-08-05T11:34:00Z">
        <w:r w:rsidDel="00083B53">
          <w:rPr>
            <w:noProof/>
            <w:lang w:eastAsia="en-US"/>
          </w:rPr>
          <w:drawing>
            <wp:inline distT="0" distB="0" distL="0" distR="0" wp14:anchorId="558A35B6" wp14:editId="323B5BB6">
              <wp:extent cx="6858000" cy="617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9.png"/>
                      <pic:cNvPicPr/>
                    </pic:nvPicPr>
                    <pic:blipFill>
                      <a:blip r:embed="rId14"/>
                      <a:stretch>
                        <a:fillRect/>
                      </a:stretch>
                    </pic:blipFill>
                    <pic:spPr>
                      <a:xfrm>
                        <a:off x="0" y="0"/>
                        <a:ext cx="6858000" cy="6172200"/>
                      </a:xfrm>
                      <a:prstGeom prst="rect">
                        <a:avLst/>
                      </a:prstGeom>
                    </pic:spPr>
                  </pic:pic>
                </a:graphicData>
              </a:graphic>
            </wp:inline>
          </w:drawing>
        </w:r>
      </w:del>
    </w:p>
    <w:tbl>
      <w:tblPr>
        <w:tblStyle w:val="TableGrid"/>
        <w:tblW w:w="10800" w:type="dxa"/>
        <w:tblLayout w:type="fixed"/>
        <w:tblLook w:val="04A0" w:firstRow="1" w:lastRow="0" w:firstColumn="1" w:lastColumn="0" w:noHBand="0" w:noVBand="1"/>
      </w:tblPr>
      <w:tblGrid>
        <w:gridCol w:w="2160"/>
        <w:gridCol w:w="2160"/>
        <w:gridCol w:w="2160"/>
        <w:gridCol w:w="2160"/>
        <w:gridCol w:w="2160"/>
      </w:tblGrid>
      <w:tr w:rsidR="00D02272" w:rsidRPr="00D669B2" w:rsidDel="00083B53" w14:paraId="0C8E697E" w14:textId="5C05E6D3" w:rsidTr="00262FE7">
        <w:trPr>
          <w:cantSplit/>
          <w:tblHeader/>
          <w:del w:id="143" w:author="Hoegberg, Sue" w:date="2019-08-05T11:34:00Z"/>
        </w:trPr>
        <w:tc>
          <w:tcPr>
            <w:tcW w:w="2160" w:type="dxa"/>
            <w:shd w:val="clear" w:color="auto" w:fill="BFBFBF" w:themeFill="background1" w:themeFillShade="BF"/>
          </w:tcPr>
          <w:p w14:paraId="517423D3" w14:textId="2F6C205E" w:rsidR="00D02272" w:rsidRPr="004F4800" w:rsidDel="00083B53" w:rsidRDefault="00D02272" w:rsidP="00262FE7">
            <w:pPr>
              <w:rPr>
                <w:del w:id="144" w:author="Hoegberg, Sue" w:date="2019-08-05T11:34:00Z"/>
                <w:b/>
                <w:sz w:val="20"/>
                <w:szCs w:val="20"/>
              </w:rPr>
            </w:pPr>
            <w:del w:id="145" w:author="Hoegberg, Sue" w:date="2019-08-05T11:34:00Z">
              <w:r w:rsidRPr="004F4800" w:rsidDel="00083B53">
                <w:rPr>
                  <w:b/>
                  <w:sz w:val="20"/>
                  <w:szCs w:val="20"/>
                </w:rPr>
                <w:delText>MCA Area of Interest</w:delText>
              </w:r>
            </w:del>
          </w:p>
        </w:tc>
        <w:tc>
          <w:tcPr>
            <w:tcW w:w="2160" w:type="dxa"/>
            <w:shd w:val="clear" w:color="auto" w:fill="BFBFBF" w:themeFill="background1" w:themeFillShade="BF"/>
          </w:tcPr>
          <w:p w14:paraId="6F8F2DB1" w14:textId="6222747D" w:rsidR="00D02272" w:rsidRPr="004F4800" w:rsidDel="00083B53" w:rsidRDefault="00D02272" w:rsidP="00262FE7">
            <w:pPr>
              <w:rPr>
                <w:del w:id="146" w:author="Hoegberg, Sue" w:date="2019-08-05T11:34:00Z"/>
                <w:b/>
                <w:sz w:val="20"/>
                <w:szCs w:val="20"/>
              </w:rPr>
            </w:pPr>
            <w:del w:id="147" w:author="Hoegberg, Sue" w:date="2019-08-05T11:34:00Z">
              <w:r w:rsidRPr="004F4800" w:rsidDel="00083B53">
                <w:rPr>
                  <w:b/>
                  <w:sz w:val="20"/>
                  <w:szCs w:val="20"/>
                </w:rPr>
                <w:delText>Inland Topo</w:delText>
              </w:r>
            </w:del>
          </w:p>
        </w:tc>
        <w:tc>
          <w:tcPr>
            <w:tcW w:w="2160" w:type="dxa"/>
            <w:shd w:val="clear" w:color="auto" w:fill="BFBFBF" w:themeFill="background1" w:themeFillShade="BF"/>
          </w:tcPr>
          <w:p w14:paraId="62D8C98C" w14:textId="5EDBBE0B" w:rsidR="00D02272" w:rsidRPr="004F4800" w:rsidDel="00083B53" w:rsidRDefault="00D02272" w:rsidP="00262FE7">
            <w:pPr>
              <w:rPr>
                <w:del w:id="148" w:author="Hoegberg, Sue" w:date="2019-08-05T11:34:00Z"/>
                <w:b/>
                <w:sz w:val="20"/>
                <w:szCs w:val="20"/>
              </w:rPr>
            </w:pPr>
            <w:del w:id="149" w:author="Hoegberg, Sue" w:date="2019-08-05T11:34:00Z">
              <w:r w:rsidRPr="004F4800" w:rsidDel="00083B53">
                <w:rPr>
                  <w:b/>
                  <w:sz w:val="20"/>
                  <w:szCs w:val="20"/>
                </w:rPr>
                <w:delText>Inland Bathy</w:delText>
              </w:r>
            </w:del>
          </w:p>
        </w:tc>
        <w:tc>
          <w:tcPr>
            <w:tcW w:w="2160" w:type="dxa"/>
            <w:shd w:val="clear" w:color="auto" w:fill="BFBFBF" w:themeFill="background1" w:themeFillShade="BF"/>
          </w:tcPr>
          <w:p w14:paraId="31B8EF94" w14:textId="2F1695A5" w:rsidR="00D02272" w:rsidRPr="004F4800" w:rsidDel="00083B53" w:rsidRDefault="00D02272" w:rsidP="00262FE7">
            <w:pPr>
              <w:rPr>
                <w:del w:id="150" w:author="Hoegberg, Sue" w:date="2019-08-05T11:34:00Z"/>
                <w:b/>
                <w:sz w:val="20"/>
                <w:szCs w:val="20"/>
              </w:rPr>
            </w:pPr>
            <w:del w:id="151" w:author="Hoegberg, Sue" w:date="2019-08-05T11:34:00Z">
              <w:r w:rsidRPr="004F4800" w:rsidDel="00083B53">
                <w:rPr>
                  <w:b/>
                  <w:sz w:val="20"/>
                  <w:szCs w:val="20"/>
                </w:rPr>
                <w:delText>Nearshore Bathy</w:delText>
              </w:r>
            </w:del>
          </w:p>
        </w:tc>
        <w:tc>
          <w:tcPr>
            <w:tcW w:w="2160" w:type="dxa"/>
            <w:shd w:val="clear" w:color="auto" w:fill="BFBFBF" w:themeFill="background1" w:themeFillShade="BF"/>
          </w:tcPr>
          <w:p w14:paraId="1ECBD3F0" w14:textId="1077B921" w:rsidR="00D02272" w:rsidRPr="004F4800" w:rsidDel="00083B53" w:rsidRDefault="00D02272" w:rsidP="00262FE7">
            <w:pPr>
              <w:rPr>
                <w:del w:id="152" w:author="Hoegberg, Sue" w:date="2019-08-05T11:34:00Z"/>
                <w:b/>
                <w:sz w:val="20"/>
                <w:szCs w:val="20"/>
              </w:rPr>
            </w:pPr>
            <w:del w:id="153" w:author="Hoegberg, Sue" w:date="2019-08-05T11:34:00Z">
              <w:r w:rsidRPr="004F4800" w:rsidDel="00083B53">
                <w:rPr>
                  <w:b/>
                  <w:sz w:val="20"/>
                  <w:szCs w:val="20"/>
                </w:rPr>
                <w:delText>Offshore Bathy</w:delText>
              </w:r>
            </w:del>
          </w:p>
        </w:tc>
      </w:tr>
      <w:tr w:rsidR="00D02272" w:rsidRPr="00D669B2" w:rsidDel="00083B53" w14:paraId="2DB8A6BF" w14:textId="352938A9" w:rsidTr="00262FE7">
        <w:trPr>
          <w:cantSplit/>
          <w:del w:id="154" w:author="Hoegberg, Sue" w:date="2019-08-05T11:34:00Z"/>
        </w:trPr>
        <w:tc>
          <w:tcPr>
            <w:tcW w:w="2160" w:type="dxa"/>
          </w:tcPr>
          <w:p w14:paraId="4E71CF4E" w14:textId="69752390" w:rsidR="00D02272" w:rsidRPr="004F4800" w:rsidDel="00083B53" w:rsidRDefault="00D02272" w:rsidP="00262FE7">
            <w:pPr>
              <w:rPr>
                <w:del w:id="155" w:author="Hoegberg, Sue" w:date="2019-08-05T11:34:00Z"/>
                <w:sz w:val="20"/>
                <w:szCs w:val="20"/>
              </w:rPr>
            </w:pPr>
            <w:del w:id="156" w:author="Hoegberg, Sue" w:date="2019-08-05T11:34:00Z">
              <w:r w:rsidRPr="004F4800" w:rsidDel="00083B53">
                <w:rPr>
                  <w:sz w:val="20"/>
                  <w:szCs w:val="20"/>
                </w:rPr>
                <w:delText>Data Type</w:delText>
              </w:r>
            </w:del>
          </w:p>
        </w:tc>
        <w:tc>
          <w:tcPr>
            <w:tcW w:w="2160" w:type="dxa"/>
            <w:shd w:val="clear" w:color="auto" w:fill="auto"/>
          </w:tcPr>
          <w:p w14:paraId="7F2AB694" w14:textId="793C2961" w:rsidR="00D02272" w:rsidRPr="004F4800" w:rsidDel="00083B53" w:rsidRDefault="00D02272" w:rsidP="00262FE7">
            <w:pPr>
              <w:rPr>
                <w:del w:id="157" w:author="Hoegberg, Sue" w:date="2019-08-05T11:34:00Z"/>
                <w:sz w:val="20"/>
                <w:szCs w:val="20"/>
              </w:rPr>
            </w:pPr>
            <w:del w:id="158" w:author="Hoegberg, Sue" w:date="2019-08-05T11:34:00Z">
              <w:r w:rsidDel="00083B53">
                <w:rPr>
                  <w:sz w:val="20"/>
                  <w:szCs w:val="20"/>
                </w:rPr>
                <w:delText>No</w:delText>
              </w:r>
            </w:del>
          </w:p>
        </w:tc>
        <w:tc>
          <w:tcPr>
            <w:tcW w:w="2160" w:type="dxa"/>
            <w:shd w:val="clear" w:color="auto" w:fill="auto"/>
          </w:tcPr>
          <w:p w14:paraId="24AB4467" w14:textId="3901B8BC" w:rsidR="00D02272" w:rsidRPr="004F4800" w:rsidDel="00083B53" w:rsidRDefault="00D02272" w:rsidP="00262FE7">
            <w:pPr>
              <w:rPr>
                <w:del w:id="159" w:author="Hoegberg, Sue" w:date="2019-08-05T11:34:00Z"/>
                <w:sz w:val="20"/>
                <w:szCs w:val="20"/>
              </w:rPr>
            </w:pPr>
            <w:del w:id="160" w:author="Hoegberg, Sue" w:date="2019-08-05T11:34:00Z">
              <w:r w:rsidDel="00083B53">
                <w:rPr>
                  <w:sz w:val="20"/>
                  <w:szCs w:val="20"/>
                </w:rPr>
                <w:delText>No</w:delText>
              </w:r>
            </w:del>
          </w:p>
        </w:tc>
        <w:tc>
          <w:tcPr>
            <w:tcW w:w="2160" w:type="dxa"/>
            <w:shd w:val="clear" w:color="auto" w:fill="auto"/>
          </w:tcPr>
          <w:p w14:paraId="596BE7FA" w14:textId="6070467A" w:rsidR="00D02272" w:rsidRPr="004F4800" w:rsidDel="00083B53" w:rsidRDefault="00D02272" w:rsidP="00262FE7">
            <w:pPr>
              <w:rPr>
                <w:del w:id="161" w:author="Hoegberg, Sue" w:date="2019-08-05T11:34:00Z"/>
                <w:sz w:val="20"/>
                <w:szCs w:val="20"/>
              </w:rPr>
            </w:pPr>
            <w:del w:id="162" w:author="Hoegberg, Sue" w:date="2019-08-05T11:34:00Z">
              <w:r w:rsidDel="00083B53">
                <w:rPr>
                  <w:sz w:val="20"/>
                  <w:szCs w:val="20"/>
                </w:rPr>
                <w:delText>Yes</w:delText>
              </w:r>
            </w:del>
          </w:p>
        </w:tc>
        <w:tc>
          <w:tcPr>
            <w:tcW w:w="2160" w:type="dxa"/>
            <w:shd w:val="clear" w:color="auto" w:fill="auto"/>
          </w:tcPr>
          <w:p w14:paraId="1BAF4361" w14:textId="6EB87339" w:rsidR="00D02272" w:rsidRPr="004F4800" w:rsidDel="00083B53" w:rsidRDefault="00D02272" w:rsidP="00262FE7">
            <w:pPr>
              <w:rPr>
                <w:del w:id="163" w:author="Hoegberg, Sue" w:date="2019-08-05T11:34:00Z"/>
                <w:sz w:val="20"/>
                <w:szCs w:val="20"/>
              </w:rPr>
            </w:pPr>
            <w:del w:id="164" w:author="Hoegberg, Sue" w:date="2019-08-05T11:34:00Z">
              <w:r w:rsidDel="00083B53">
                <w:rPr>
                  <w:sz w:val="20"/>
                  <w:szCs w:val="20"/>
                </w:rPr>
                <w:delText>No</w:delText>
              </w:r>
            </w:del>
          </w:p>
        </w:tc>
      </w:tr>
      <w:tr w:rsidR="00D02272" w:rsidRPr="00D669B2" w:rsidDel="00083B53" w14:paraId="4B87CC59" w14:textId="5D402D54" w:rsidTr="00262FE7">
        <w:trPr>
          <w:cantSplit/>
          <w:del w:id="165" w:author="Hoegberg, Sue" w:date="2019-08-05T11:34:00Z"/>
        </w:trPr>
        <w:tc>
          <w:tcPr>
            <w:tcW w:w="2160" w:type="dxa"/>
          </w:tcPr>
          <w:p w14:paraId="1FE1C44E" w14:textId="096F750D" w:rsidR="00D02272" w:rsidRPr="004F4800" w:rsidDel="00083B53" w:rsidRDefault="00D02272" w:rsidP="00262FE7">
            <w:pPr>
              <w:rPr>
                <w:del w:id="166" w:author="Hoegberg, Sue" w:date="2019-08-05T11:34:00Z"/>
                <w:sz w:val="20"/>
                <w:szCs w:val="20"/>
              </w:rPr>
            </w:pPr>
            <w:del w:id="167" w:author="Hoegberg, Sue" w:date="2019-08-05T11:34:00Z">
              <w:r w:rsidRPr="004F4800" w:rsidDel="00083B53">
                <w:rPr>
                  <w:sz w:val="20"/>
                  <w:szCs w:val="20"/>
                </w:rPr>
                <w:delText>Geographic Area Requirements</w:delText>
              </w:r>
            </w:del>
          </w:p>
        </w:tc>
        <w:tc>
          <w:tcPr>
            <w:tcW w:w="2160" w:type="dxa"/>
            <w:shd w:val="clear" w:color="auto" w:fill="auto"/>
          </w:tcPr>
          <w:p w14:paraId="3334B2C9" w14:textId="13EA3C68" w:rsidR="00D02272" w:rsidRPr="004F4800" w:rsidDel="00083B53" w:rsidRDefault="00D02272" w:rsidP="00262FE7">
            <w:pPr>
              <w:rPr>
                <w:del w:id="168" w:author="Hoegberg, Sue" w:date="2019-08-05T11:34:00Z"/>
                <w:sz w:val="20"/>
                <w:szCs w:val="20"/>
              </w:rPr>
            </w:pPr>
          </w:p>
        </w:tc>
        <w:tc>
          <w:tcPr>
            <w:tcW w:w="2160" w:type="dxa"/>
            <w:shd w:val="clear" w:color="auto" w:fill="auto"/>
          </w:tcPr>
          <w:p w14:paraId="07BBA9AE" w14:textId="1C1C1C9A" w:rsidR="00D02272" w:rsidRPr="004F4800" w:rsidDel="00083B53" w:rsidRDefault="00D02272" w:rsidP="00262FE7">
            <w:pPr>
              <w:rPr>
                <w:del w:id="169" w:author="Hoegberg, Sue" w:date="2019-08-05T11:34:00Z"/>
                <w:sz w:val="20"/>
                <w:szCs w:val="20"/>
              </w:rPr>
            </w:pPr>
          </w:p>
        </w:tc>
        <w:tc>
          <w:tcPr>
            <w:tcW w:w="2160" w:type="dxa"/>
            <w:shd w:val="clear" w:color="auto" w:fill="auto"/>
          </w:tcPr>
          <w:p w14:paraId="456937D3" w14:textId="33F1E9D6" w:rsidR="00D02272" w:rsidRPr="004F4800" w:rsidDel="00083B53" w:rsidRDefault="00D02272" w:rsidP="00262FE7">
            <w:pPr>
              <w:rPr>
                <w:del w:id="170" w:author="Hoegberg, Sue" w:date="2019-08-05T11:34:00Z"/>
                <w:sz w:val="20"/>
                <w:szCs w:val="20"/>
              </w:rPr>
            </w:pPr>
            <w:del w:id="171" w:author="Hoegberg, Sue" w:date="2019-08-05T11:34:00Z">
              <w:r w:rsidDel="00083B53">
                <w:rPr>
                  <w:sz w:val="20"/>
                  <w:szCs w:val="20"/>
                </w:rPr>
                <w:delText>Nearshore areas along the coast of one or more states, territories, or counties (including Great Lakes states)</w:delText>
              </w:r>
            </w:del>
          </w:p>
        </w:tc>
        <w:tc>
          <w:tcPr>
            <w:tcW w:w="2160" w:type="dxa"/>
            <w:shd w:val="clear" w:color="auto" w:fill="auto"/>
          </w:tcPr>
          <w:p w14:paraId="708F7BA8" w14:textId="62A4899D" w:rsidR="00D02272" w:rsidRPr="004F4800" w:rsidDel="00083B53" w:rsidRDefault="00D02272" w:rsidP="00262FE7">
            <w:pPr>
              <w:rPr>
                <w:del w:id="172" w:author="Hoegberg, Sue" w:date="2019-08-05T11:34:00Z"/>
                <w:sz w:val="20"/>
                <w:szCs w:val="20"/>
              </w:rPr>
            </w:pPr>
          </w:p>
        </w:tc>
      </w:tr>
      <w:tr w:rsidR="00D02272" w:rsidRPr="00D669B2" w:rsidDel="00083B53" w14:paraId="056B6C45" w14:textId="4C718860" w:rsidTr="00262FE7">
        <w:trPr>
          <w:cantSplit/>
          <w:del w:id="173" w:author="Hoegberg, Sue" w:date="2019-08-05T11:34:00Z"/>
        </w:trPr>
        <w:tc>
          <w:tcPr>
            <w:tcW w:w="2160" w:type="dxa"/>
          </w:tcPr>
          <w:p w14:paraId="33B756F6" w14:textId="0217D738" w:rsidR="00D02272" w:rsidRPr="004F4800" w:rsidDel="00083B53" w:rsidRDefault="00D02272" w:rsidP="00262FE7">
            <w:pPr>
              <w:rPr>
                <w:del w:id="174" w:author="Hoegberg, Sue" w:date="2019-08-05T11:34:00Z"/>
                <w:sz w:val="20"/>
                <w:szCs w:val="20"/>
              </w:rPr>
            </w:pPr>
            <w:del w:id="175" w:author="Hoegberg, Sue" w:date="2019-08-05T11:34:00Z">
              <w:r w:rsidRPr="004F4800" w:rsidDel="00083B53">
                <w:rPr>
                  <w:sz w:val="20"/>
                  <w:szCs w:val="20"/>
                </w:rPr>
                <w:delText>Sub Area Requirements</w:delText>
              </w:r>
            </w:del>
          </w:p>
        </w:tc>
        <w:tc>
          <w:tcPr>
            <w:tcW w:w="2160" w:type="dxa"/>
            <w:shd w:val="clear" w:color="auto" w:fill="auto"/>
          </w:tcPr>
          <w:p w14:paraId="1B8FF309" w14:textId="67A841CE" w:rsidR="00D02272" w:rsidRPr="004F4800" w:rsidDel="00083B53" w:rsidRDefault="00D02272" w:rsidP="00262FE7">
            <w:pPr>
              <w:rPr>
                <w:del w:id="176" w:author="Hoegberg, Sue" w:date="2019-08-05T11:34:00Z"/>
                <w:sz w:val="20"/>
                <w:szCs w:val="20"/>
              </w:rPr>
            </w:pPr>
          </w:p>
        </w:tc>
        <w:tc>
          <w:tcPr>
            <w:tcW w:w="2160" w:type="dxa"/>
            <w:shd w:val="clear" w:color="auto" w:fill="auto"/>
          </w:tcPr>
          <w:p w14:paraId="7C6B67AC" w14:textId="3CF15A19" w:rsidR="00D02272" w:rsidRPr="004F4800" w:rsidDel="00083B53" w:rsidRDefault="00D02272" w:rsidP="00262FE7">
            <w:pPr>
              <w:rPr>
                <w:del w:id="177" w:author="Hoegberg, Sue" w:date="2019-08-05T11:34:00Z"/>
                <w:sz w:val="20"/>
                <w:szCs w:val="20"/>
              </w:rPr>
            </w:pPr>
          </w:p>
        </w:tc>
        <w:tc>
          <w:tcPr>
            <w:tcW w:w="2160" w:type="dxa"/>
            <w:shd w:val="clear" w:color="auto" w:fill="auto"/>
          </w:tcPr>
          <w:p w14:paraId="3F7535A9" w14:textId="121A4EE5" w:rsidR="00D02272" w:rsidRPr="004F4800" w:rsidDel="00083B53" w:rsidRDefault="00D02272" w:rsidP="00262FE7">
            <w:pPr>
              <w:rPr>
                <w:del w:id="178" w:author="Hoegberg, Sue" w:date="2019-08-05T11:34:00Z"/>
                <w:sz w:val="20"/>
                <w:szCs w:val="20"/>
              </w:rPr>
            </w:pPr>
          </w:p>
        </w:tc>
        <w:tc>
          <w:tcPr>
            <w:tcW w:w="2160" w:type="dxa"/>
            <w:shd w:val="clear" w:color="auto" w:fill="auto"/>
          </w:tcPr>
          <w:p w14:paraId="0E9857C2" w14:textId="16516A8E" w:rsidR="00D02272" w:rsidRPr="004F4800" w:rsidDel="00083B53" w:rsidRDefault="00D02272" w:rsidP="00262FE7">
            <w:pPr>
              <w:rPr>
                <w:del w:id="179" w:author="Hoegberg, Sue" w:date="2019-08-05T11:34:00Z"/>
                <w:sz w:val="20"/>
                <w:szCs w:val="20"/>
              </w:rPr>
            </w:pPr>
          </w:p>
        </w:tc>
      </w:tr>
      <w:tr w:rsidR="00D02272" w:rsidRPr="00D669B2" w:rsidDel="00083B53" w14:paraId="5D898FB1" w14:textId="0C4B76F6" w:rsidTr="00262FE7">
        <w:trPr>
          <w:cantSplit/>
          <w:del w:id="180" w:author="Hoegberg, Sue" w:date="2019-08-05T11:34:00Z"/>
        </w:trPr>
        <w:tc>
          <w:tcPr>
            <w:tcW w:w="2160" w:type="dxa"/>
          </w:tcPr>
          <w:p w14:paraId="05254ECA" w14:textId="444C7B88" w:rsidR="00D02272" w:rsidRPr="000F7D02" w:rsidDel="00083B53" w:rsidRDefault="00D02272" w:rsidP="00262FE7">
            <w:pPr>
              <w:rPr>
                <w:del w:id="181" w:author="Hoegberg, Sue" w:date="2019-08-05T11:34:00Z"/>
                <w:color w:val="000000" w:themeColor="text1"/>
                <w:sz w:val="20"/>
                <w:szCs w:val="20"/>
              </w:rPr>
            </w:pPr>
            <w:del w:id="182" w:author="Hoegberg, Sue" w:date="2019-08-05T11:34:00Z">
              <w:r w:rsidRPr="000F7D02" w:rsidDel="00083B53">
                <w:rPr>
                  <w:color w:val="000000" w:themeColor="text1"/>
                  <w:sz w:val="20"/>
                  <w:szCs w:val="20"/>
                </w:rPr>
                <w:delText xml:space="preserve">Geographic Area </w:delText>
              </w:r>
              <w:r w:rsidDel="00083B53">
                <w:rPr>
                  <w:color w:val="000000" w:themeColor="text1"/>
                  <w:sz w:val="20"/>
                  <w:szCs w:val="20"/>
                </w:rPr>
                <w:delText>Requirements Changes</w:delText>
              </w:r>
            </w:del>
          </w:p>
        </w:tc>
        <w:tc>
          <w:tcPr>
            <w:tcW w:w="2160" w:type="dxa"/>
            <w:shd w:val="clear" w:color="auto" w:fill="auto"/>
          </w:tcPr>
          <w:p w14:paraId="034C45F2" w14:textId="452BE17B" w:rsidR="00D02272" w:rsidRPr="000F7D02" w:rsidDel="00083B53" w:rsidRDefault="00D02272" w:rsidP="00262FE7">
            <w:pPr>
              <w:rPr>
                <w:del w:id="183" w:author="Hoegberg, Sue" w:date="2019-08-05T11:34:00Z"/>
                <w:color w:val="000000" w:themeColor="text1"/>
                <w:sz w:val="20"/>
                <w:szCs w:val="20"/>
              </w:rPr>
            </w:pPr>
          </w:p>
        </w:tc>
        <w:tc>
          <w:tcPr>
            <w:tcW w:w="2160" w:type="dxa"/>
            <w:shd w:val="clear" w:color="auto" w:fill="auto"/>
          </w:tcPr>
          <w:p w14:paraId="20240EFC" w14:textId="3F75F3B1" w:rsidR="00D02272" w:rsidRPr="000F7D02" w:rsidDel="00083B53" w:rsidRDefault="00D02272" w:rsidP="00262FE7">
            <w:pPr>
              <w:rPr>
                <w:del w:id="184" w:author="Hoegberg, Sue" w:date="2019-08-05T11:34:00Z"/>
                <w:color w:val="000000" w:themeColor="text1"/>
                <w:sz w:val="20"/>
                <w:szCs w:val="20"/>
              </w:rPr>
            </w:pPr>
          </w:p>
        </w:tc>
        <w:tc>
          <w:tcPr>
            <w:tcW w:w="2160" w:type="dxa"/>
            <w:shd w:val="clear" w:color="auto" w:fill="auto"/>
          </w:tcPr>
          <w:p w14:paraId="225FAAA0" w14:textId="2B129622" w:rsidR="00D02272" w:rsidRPr="000F7D02" w:rsidDel="00083B53" w:rsidRDefault="00D02272" w:rsidP="00262FE7">
            <w:pPr>
              <w:rPr>
                <w:del w:id="185" w:author="Hoegberg, Sue" w:date="2019-08-05T11:34:00Z"/>
                <w:color w:val="000000" w:themeColor="text1"/>
                <w:sz w:val="20"/>
                <w:szCs w:val="20"/>
              </w:rPr>
            </w:pPr>
          </w:p>
        </w:tc>
        <w:tc>
          <w:tcPr>
            <w:tcW w:w="2160" w:type="dxa"/>
            <w:shd w:val="clear" w:color="auto" w:fill="auto"/>
          </w:tcPr>
          <w:p w14:paraId="4B2174C5" w14:textId="03165F1C" w:rsidR="00D02272" w:rsidRPr="000F7D02" w:rsidDel="00083B53" w:rsidRDefault="00D02272" w:rsidP="00262FE7">
            <w:pPr>
              <w:rPr>
                <w:del w:id="186" w:author="Hoegberg, Sue" w:date="2019-08-05T11:34:00Z"/>
                <w:color w:val="000000" w:themeColor="text1"/>
                <w:sz w:val="20"/>
                <w:szCs w:val="20"/>
              </w:rPr>
            </w:pPr>
          </w:p>
        </w:tc>
      </w:tr>
      <w:tr w:rsidR="00D02272" w:rsidRPr="00D669B2" w:rsidDel="00083B53" w14:paraId="1FAD744B" w14:textId="3FC4EB1D" w:rsidTr="00262FE7">
        <w:trPr>
          <w:cantSplit/>
          <w:del w:id="187" w:author="Hoegberg, Sue" w:date="2019-08-05T11:34:00Z"/>
        </w:trPr>
        <w:tc>
          <w:tcPr>
            <w:tcW w:w="2160" w:type="dxa"/>
          </w:tcPr>
          <w:p w14:paraId="015A693F" w14:textId="461F8147" w:rsidR="00D02272" w:rsidRPr="00D669B2" w:rsidDel="00083B53" w:rsidRDefault="00D02272" w:rsidP="00262FE7">
            <w:pPr>
              <w:rPr>
                <w:del w:id="188" w:author="Hoegberg, Sue" w:date="2019-08-05T11:34:00Z"/>
                <w:sz w:val="20"/>
                <w:szCs w:val="20"/>
              </w:rPr>
            </w:pPr>
            <w:del w:id="189" w:author="Hoegberg, Sue" w:date="2019-08-05T11:34:00Z">
              <w:r w:rsidRPr="00D669B2" w:rsidDel="00083B53">
                <w:rPr>
                  <w:sz w:val="20"/>
                  <w:szCs w:val="20"/>
                </w:rPr>
                <w:delText>AOI Data can be Shared</w:delText>
              </w:r>
            </w:del>
          </w:p>
        </w:tc>
        <w:tc>
          <w:tcPr>
            <w:tcW w:w="2160" w:type="dxa"/>
            <w:shd w:val="clear" w:color="auto" w:fill="auto"/>
          </w:tcPr>
          <w:p w14:paraId="0484579A" w14:textId="41AF5D52" w:rsidR="00D02272" w:rsidRPr="00D669B2" w:rsidDel="00083B53" w:rsidRDefault="00D02272" w:rsidP="00262FE7">
            <w:pPr>
              <w:rPr>
                <w:del w:id="190" w:author="Hoegberg, Sue" w:date="2019-08-05T11:34:00Z"/>
                <w:sz w:val="20"/>
                <w:szCs w:val="20"/>
              </w:rPr>
            </w:pPr>
          </w:p>
        </w:tc>
        <w:tc>
          <w:tcPr>
            <w:tcW w:w="2160" w:type="dxa"/>
            <w:shd w:val="clear" w:color="auto" w:fill="auto"/>
          </w:tcPr>
          <w:p w14:paraId="64216DE2" w14:textId="7F9BE9DA" w:rsidR="00D02272" w:rsidRPr="00D669B2" w:rsidDel="00083B53" w:rsidRDefault="00D02272" w:rsidP="00262FE7">
            <w:pPr>
              <w:rPr>
                <w:del w:id="191" w:author="Hoegberg, Sue" w:date="2019-08-05T11:34:00Z"/>
                <w:sz w:val="20"/>
                <w:szCs w:val="20"/>
              </w:rPr>
            </w:pPr>
          </w:p>
        </w:tc>
        <w:tc>
          <w:tcPr>
            <w:tcW w:w="2160" w:type="dxa"/>
            <w:shd w:val="clear" w:color="auto" w:fill="auto"/>
          </w:tcPr>
          <w:p w14:paraId="7181729D" w14:textId="1B6752F3" w:rsidR="00D02272" w:rsidRPr="00D669B2" w:rsidDel="00083B53" w:rsidRDefault="00D02272" w:rsidP="00262FE7">
            <w:pPr>
              <w:rPr>
                <w:del w:id="192" w:author="Hoegberg, Sue" w:date="2019-08-05T11:34:00Z"/>
                <w:sz w:val="20"/>
                <w:szCs w:val="20"/>
              </w:rPr>
            </w:pPr>
          </w:p>
        </w:tc>
        <w:tc>
          <w:tcPr>
            <w:tcW w:w="2160" w:type="dxa"/>
            <w:shd w:val="clear" w:color="auto" w:fill="auto"/>
          </w:tcPr>
          <w:p w14:paraId="0E16E720" w14:textId="65E5E667" w:rsidR="00D02272" w:rsidRPr="00D669B2" w:rsidDel="00083B53" w:rsidRDefault="00D02272" w:rsidP="00262FE7">
            <w:pPr>
              <w:rPr>
                <w:del w:id="193" w:author="Hoegberg, Sue" w:date="2019-08-05T11:34:00Z"/>
                <w:sz w:val="20"/>
                <w:szCs w:val="20"/>
              </w:rPr>
            </w:pPr>
          </w:p>
        </w:tc>
      </w:tr>
    </w:tbl>
    <w:p w14:paraId="5C532787" w14:textId="007C8E62" w:rsidR="00D02272" w:rsidRPr="00D669B2" w:rsidDel="00083B53" w:rsidRDefault="00D02272" w:rsidP="00D02272">
      <w:pPr>
        <w:rPr>
          <w:del w:id="194" w:author="Hoegberg, Sue" w:date="2019-08-05T11:34:00Z"/>
        </w:rPr>
      </w:pPr>
    </w:p>
    <w:tbl>
      <w:tblPr>
        <w:tblStyle w:val="TableGrid"/>
        <w:tblW w:w="10800" w:type="dxa"/>
        <w:tblLayout w:type="fixed"/>
        <w:tblLook w:val="04A0" w:firstRow="1" w:lastRow="0" w:firstColumn="1" w:lastColumn="0" w:noHBand="0" w:noVBand="1"/>
      </w:tblPr>
      <w:tblGrid>
        <w:gridCol w:w="3168"/>
        <w:gridCol w:w="7632"/>
        <w:tblGridChange w:id="195">
          <w:tblGrid>
            <w:gridCol w:w="3168"/>
            <w:gridCol w:w="7632"/>
          </w:tblGrid>
        </w:tblGridChange>
      </w:tblGrid>
      <w:tr w:rsidR="00D02272" w:rsidRPr="00D669B2" w:rsidDel="00083B53" w14:paraId="084ACE1D" w14:textId="3259238B" w:rsidTr="00262FE7">
        <w:trPr>
          <w:cantSplit/>
          <w:trHeight w:val="629"/>
          <w:del w:id="196" w:author="Hoegberg, Sue" w:date="2019-08-05T11:34:00Z"/>
        </w:trPr>
        <w:tc>
          <w:tcPr>
            <w:tcW w:w="3168" w:type="dxa"/>
          </w:tcPr>
          <w:p w14:paraId="7D204E6A" w14:textId="456EE6B8" w:rsidR="00D02272" w:rsidRPr="004F4800" w:rsidDel="00083B53" w:rsidRDefault="00D02272" w:rsidP="00262FE7">
            <w:pPr>
              <w:rPr>
                <w:del w:id="197" w:author="Hoegberg, Sue" w:date="2019-08-05T11:34:00Z"/>
                <w:sz w:val="20"/>
                <w:szCs w:val="20"/>
              </w:rPr>
            </w:pPr>
            <w:del w:id="198" w:author="Hoegberg, Sue" w:date="2019-08-05T11:34:00Z">
              <w:r w:rsidRPr="004F4800" w:rsidDel="00083B53">
                <w:rPr>
                  <w:sz w:val="20"/>
                  <w:szCs w:val="20"/>
                </w:rPr>
                <w:delText>Mission Critical Activity</w:delText>
              </w:r>
            </w:del>
          </w:p>
        </w:tc>
        <w:tc>
          <w:tcPr>
            <w:tcW w:w="7632" w:type="dxa"/>
          </w:tcPr>
          <w:p w14:paraId="5B6D39AF" w14:textId="12CBDFE6" w:rsidR="00D02272" w:rsidRPr="004F4800" w:rsidDel="00083B53" w:rsidRDefault="00D02272" w:rsidP="00262FE7">
            <w:pPr>
              <w:rPr>
                <w:del w:id="199" w:author="Hoegberg, Sue" w:date="2019-08-05T11:34:00Z"/>
                <w:sz w:val="20"/>
                <w:szCs w:val="20"/>
              </w:rPr>
            </w:pPr>
            <w:del w:id="200" w:author="Hoegberg, Sue" w:date="2019-01-03T15:24:00Z">
              <w:r w:rsidDel="0019755E">
                <w:rPr>
                  <w:sz w:val="20"/>
                  <w:szCs w:val="20"/>
                </w:rPr>
                <w:delText>c</w:delText>
              </w:r>
            </w:del>
            <w:del w:id="201" w:author="Hoegberg, Sue" w:date="2019-08-05T11:34:00Z">
              <w:r w:rsidDel="00083B53">
                <w:rPr>
                  <w:sz w:val="20"/>
                  <w:szCs w:val="20"/>
                </w:rPr>
                <w:delText>oastal community resiliency</w:delText>
              </w:r>
            </w:del>
          </w:p>
        </w:tc>
      </w:tr>
      <w:tr w:rsidR="00D02272" w:rsidRPr="00D669B2" w:rsidDel="00083B53" w14:paraId="0E3BC516" w14:textId="06BDFCE8" w:rsidTr="00262FE7">
        <w:trPr>
          <w:cantSplit/>
          <w:trHeight w:val="233"/>
          <w:del w:id="202" w:author="Hoegberg, Sue" w:date="2019-08-05T11:34:00Z"/>
        </w:trPr>
        <w:tc>
          <w:tcPr>
            <w:tcW w:w="3168" w:type="dxa"/>
          </w:tcPr>
          <w:p w14:paraId="38D1D25A" w14:textId="20B54CB0" w:rsidR="00D02272" w:rsidRPr="004F4800" w:rsidDel="00083B53" w:rsidRDefault="00D02272" w:rsidP="00262FE7">
            <w:pPr>
              <w:rPr>
                <w:del w:id="203" w:author="Hoegberg, Sue" w:date="2019-08-05T11:34:00Z"/>
                <w:sz w:val="20"/>
                <w:szCs w:val="20"/>
              </w:rPr>
            </w:pPr>
            <w:del w:id="204" w:author="Hoegberg, Sue" w:date="2019-08-05T11:34:00Z">
              <w:r w:rsidRPr="004F4800" w:rsidDel="00083B53">
                <w:rPr>
                  <w:sz w:val="20"/>
                  <w:szCs w:val="20"/>
                </w:rPr>
                <w:delText>MCA Title</w:delText>
              </w:r>
            </w:del>
          </w:p>
        </w:tc>
        <w:tc>
          <w:tcPr>
            <w:tcW w:w="7632" w:type="dxa"/>
            <w:shd w:val="clear" w:color="auto" w:fill="FFFF00"/>
          </w:tcPr>
          <w:p w14:paraId="647F99CA" w14:textId="313CDB83" w:rsidR="00D02272" w:rsidRPr="004F4800" w:rsidDel="00083B53" w:rsidRDefault="00D02272" w:rsidP="00724DBE">
            <w:pPr>
              <w:rPr>
                <w:del w:id="205" w:author="Hoegberg, Sue" w:date="2019-08-05T11:34:00Z"/>
                <w:sz w:val="20"/>
                <w:szCs w:val="20"/>
              </w:rPr>
            </w:pPr>
          </w:p>
        </w:tc>
      </w:tr>
      <w:tr w:rsidR="00D02272" w:rsidRPr="00D669B2" w:rsidDel="00083B53" w14:paraId="5F31C656" w14:textId="73978CBA" w:rsidTr="00262FE7">
        <w:trPr>
          <w:cantSplit/>
          <w:trHeight w:val="233"/>
          <w:del w:id="206" w:author="Hoegberg, Sue" w:date="2019-08-05T11:34:00Z"/>
        </w:trPr>
        <w:tc>
          <w:tcPr>
            <w:tcW w:w="3168" w:type="dxa"/>
          </w:tcPr>
          <w:p w14:paraId="26048348" w14:textId="5EF3D6AD" w:rsidR="00D02272" w:rsidRPr="004F4800" w:rsidDel="00083B53" w:rsidRDefault="00D02272" w:rsidP="00262FE7">
            <w:pPr>
              <w:rPr>
                <w:del w:id="207" w:author="Hoegberg, Sue" w:date="2019-08-05T11:34:00Z"/>
                <w:sz w:val="20"/>
                <w:szCs w:val="20"/>
              </w:rPr>
            </w:pPr>
            <w:del w:id="208" w:author="Hoegberg, Sue" w:date="2019-08-05T11:34:00Z">
              <w:r w:rsidRPr="004F4800" w:rsidDel="00083B53">
                <w:rPr>
                  <w:sz w:val="20"/>
                  <w:szCs w:val="20"/>
                </w:rPr>
                <w:delText>MCA</w:delText>
              </w:r>
              <w:r w:rsidRPr="00D669B2" w:rsidDel="00083B53">
                <w:rPr>
                  <w:sz w:val="20"/>
                  <w:szCs w:val="20"/>
                </w:rPr>
                <w:delText xml:space="preserve"> </w:delText>
              </w:r>
              <w:r w:rsidRPr="004F4800" w:rsidDel="00083B53">
                <w:rPr>
                  <w:sz w:val="20"/>
                  <w:szCs w:val="20"/>
                </w:rPr>
                <w:delText>ID</w:delText>
              </w:r>
            </w:del>
          </w:p>
        </w:tc>
        <w:tc>
          <w:tcPr>
            <w:tcW w:w="7632" w:type="dxa"/>
            <w:shd w:val="clear" w:color="auto" w:fill="FFFFFF" w:themeFill="background1"/>
          </w:tcPr>
          <w:p w14:paraId="162D3408" w14:textId="7998BCFF" w:rsidR="00D02272" w:rsidRPr="004F4800" w:rsidDel="00083B53" w:rsidRDefault="00D02272" w:rsidP="00262FE7">
            <w:pPr>
              <w:rPr>
                <w:del w:id="209" w:author="Hoegberg, Sue" w:date="2019-08-05T11:34:00Z"/>
                <w:sz w:val="20"/>
                <w:szCs w:val="20"/>
              </w:rPr>
            </w:pPr>
            <w:del w:id="210" w:author="Hoegberg, Sue" w:date="2019-08-05T11:34:00Z">
              <w:r w:rsidDel="00083B53">
                <w:rPr>
                  <w:sz w:val="20"/>
                  <w:szCs w:val="20"/>
                </w:rPr>
                <w:delText>1189</w:delText>
              </w:r>
            </w:del>
          </w:p>
        </w:tc>
      </w:tr>
      <w:tr w:rsidR="00D02272" w:rsidRPr="00D669B2" w:rsidDel="00083B53" w14:paraId="4CEFD490" w14:textId="3F8C6807" w:rsidTr="00262FE7">
        <w:trPr>
          <w:cantSplit/>
          <w:trHeight w:val="233"/>
          <w:del w:id="211" w:author="Hoegberg, Sue" w:date="2019-08-05T11:34:00Z"/>
        </w:trPr>
        <w:tc>
          <w:tcPr>
            <w:tcW w:w="3168" w:type="dxa"/>
          </w:tcPr>
          <w:p w14:paraId="1392AA43" w14:textId="17FEB2C9" w:rsidR="00D02272" w:rsidRPr="004F4800" w:rsidDel="00083B53" w:rsidRDefault="00D02272" w:rsidP="00262FE7">
            <w:pPr>
              <w:rPr>
                <w:del w:id="212" w:author="Hoegberg, Sue" w:date="2019-08-05T11:34:00Z"/>
                <w:sz w:val="20"/>
                <w:szCs w:val="20"/>
              </w:rPr>
            </w:pPr>
            <w:del w:id="213" w:author="Hoegberg, Sue" w:date="2019-08-05T11:34:00Z">
              <w:r w:rsidRPr="004F4800" w:rsidDel="00083B53">
                <w:rPr>
                  <w:sz w:val="20"/>
                  <w:szCs w:val="20"/>
                </w:rPr>
                <w:delText>Organization Type</w:delText>
              </w:r>
            </w:del>
          </w:p>
        </w:tc>
        <w:tc>
          <w:tcPr>
            <w:tcW w:w="7632" w:type="dxa"/>
          </w:tcPr>
          <w:p w14:paraId="7C9A77B8" w14:textId="03326654" w:rsidR="00D02272" w:rsidRPr="004F4800" w:rsidDel="00083B53" w:rsidRDefault="00D02272" w:rsidP="00262FE7">
            <w:pPr>
              <w:rPr>
                <w:del w:id="214" w:author="Hoegberg, Sue" w:date="2019-08-05T11:34:00Z"/>
                <w:sz w:val="20"/>
                <w:szCs w:val="20"/>
              </w:rPr>
            </w:pPr>
            <w:del w:id="215" w:author="Hoegberg, Sue" w:date="2019-08-05T11:34:00Z">
              <w:r w:rsidDel="00083B53">
                <w:rPr>
                  <w:sz w:val="20"/>
                  <w:szCs w:val="20"/>
                </w:rPr>
                <w:delText>State or U.S. Territorial government</w:delText>
              </w:r>
            </w:del>
          </w:p>
        </w:tc>
      </w:tr>
      <w:tr w:rsidR="00D02272" w:rsidRPr="00D669B2" w:rsidDel="00083B53" w14:paraId="0F35B743" w14:textId="10F45C78" w:rsidTr="00262FE7">
        <w:trPr>
          <w:cantSplit/>
          <w:del w:id="216" w:author="Hoegberg, Sue" w:date="2019-08-05T11:34:00Z"/>
        </w:trPr>
        <w:tc>
          <w:tcPr>
            <w:tcW w:w="3168" w:type="dxa"/>
          </w:tcPr>
          <w:p w14:paraId="27BA88EE" w14:textId="087FA147" w:rsidR="00D02272" w:rsidRPr="004F4800" w:rsidDel="00083B53" w:rsidRDefault="00D02272" w:rsidP="00262FE7">
            <w:pPr>
              <w:rPr>
                <w:del w:id="217" w:author="Hoegberg, Sue" w:date="2019-08-05T11:34:00Z"/>
                <w:sz w:val="20"/>
                <w:szCs w:val="20"/>
              </w:rPr>
            </w:pPr>
            <w:del w:id="218" w:author="Hoegberg, Sue" w:date="2019-08-05T11:34:00Z">
              <w:r w:rsidRPr="004F4800" w:rsidDel="00083B53">
                <w:rPr>
                  <w:sz w:val="20"/>
                  <w:szCs w:val="20"/>
                </w:rPr>
                <w:delText>Organization Name</w:delText>
              </w:r>
            </w:del>
          </w:p>
        </w:tc>
        <w:tc>
          <w:tcPr>
            <w:tcW w:w="7632" w:type="dxa"/>
          </w:tcPr>
          <w:p w14:paraId="3A23EC87" w14:textId="6C40E73F" w:rsidR="00D02272" w:rsidRPr="004F4800" w:rsidDel="00083B53" w:rsidRDefault="00D02272" w:rsidP="00262FE7">
            <w:pPr>
              <w:rPr>
                <w:del w:id="219" w:author="Hoegberg, Sue" w:date="2019-08-05T11:34:00Z"/>
                <w:sz w:val="20"/>
                <w:szCs w:val="20"/>
              </w:rPr>
            </w:pPr>
            <w:del w:id="220" w:author="Hoegberg, Sue" w:date="2019-08-05T11:34:00Z">
              <w:r w:rsidDel="00083B53">
                <w:rPr>
                  <w:sz w:val="20"/>
                  <w:szCs w:val="20"/>
                </w:rPr>
                <w:delText>Oregon Coastal Management Program</w:delText>
              </w:r>
            </w:del>
          </w:p>
        </w:tc>
      </w:tr>
      <w:tr w:rsidR="00D02272" w:rsidRPr="00D669B2" w:rsidDel="00083B53" w14:paraId="07BDBAAC" w14:textId="1E579111" w:rsidTr="00262FE7">
        <w:trPr>
          <w:cantSplit/>
          <w:del w:id="221" w:author="Hoegberg, Sue" w:date="2019-08-05T11:34:00Z"/>
        </w:trPr>
        <w:tc>
          <w:tcPr>
            <w:tcW w:w="3168" w:type="dxa"/>
          </w:tcPr>
          <w:p w14:paraId="1AC42C01" w14:textId="098C0F62" w:rsidR="00D02272" w:rsidRPr="004F4800" w:rsidDel="00083B53" w:rsidRDefault="00D02272" w:rsidP="00262FE7">
            <w:pPr>
              <w:rPr>
                <w:del w:id="222" w:author="Hoegberg, Sue" w:date="2019-08-05T11:34:00Z"/>
                <w:sz w:val="20"/>
                <w:szCs w:val="20"/>
              </w:rPr>
            </w:pPr>
            <w:del w:id="223" w:author="Hoegberg, Sue" w:date="2019-08-05T11:34:00Z">
              <w:r w:rsidRPr="004F4800" w:rsidDel="00083B53">
                <w:rPr>
                  <w:sz w:val="20"/>
                  <w:szCs w:val="20"/>
                </w:rPr>
                <w:delText>Sub-Agency or Division</w:delText>
              </w:r>
            </w:del>
          </w:p>
        </w:tc>
        <w:tc>
          <w:tcPr>
            <w:tcW w:w="7632" w:type="dxa"/>
          </w:tcPr>
          <w:p w14:paraId="72D8F1B6" w14:textId="5D36E762" w:rsidR="00D02272" w:rsidRPr="004F4800" w:rsidDel="00083B53" w:rsidRDefault="00D02272" w:rsidP="00262FE7">
            <w:pPr>
              <w:rPr>
                <w:del w:id="224" w:author="Hoegberg, Sue" w:date="2019-08-05T11:34:00Z"/>
                <w:sz w:val="20"/>
                <w:szCs w:val="20"/>
              </w:rPr>
            </w:pPr>
          </w:p>
        </w:tc>
      </w:tr>
      <w:tr w:rsidR="00D02272" w:rsidRPr="00D669B2" w:rsidDel="00083B53" w14:paraId="6E0A2D45" w14:textId="0C3B93F5" w:rsidTr="00262FE7">
        <w:trPr>
          <w:cantSplit/>
          <w:trHeight w:val="665"/>
          <w:del w:id="225" w:author="Hoegberg, Sue" w:date="2019-08-05T11:34:00Z"/>
        </w:trPr>
        <w:tc>
          <w:tcPr>
            <w:tcW w:w="3168" w:type="dxa"/>
          </w:tcPr>
          <w:p w14:paraId="14AF0D29" w14:textId="2064F353" w:rsidR="00D02272" w:rsidRPr="004F4800" w:rsidDel="00083B53" w:rsidRDefault="00D02272" w:rsidP="00262FE7">
            <w:pPr>
              <w:rPr>
                <w:del w:id="226" w:author="Hoegberg, Sue" w:date="2019-08-05T11:34:00Z"/>
                <w:sz w:val="20"/>
                <w:szCs w:val="20"/>
              </w:rPr>
            </w:pPr>
            <w:del w:id="227" w:author="Hoegberg, Sue" w:date="2019-08-05T11:34:00Z">
              <w:r w:rsidRPr="004F4800" w:rsidDel="00083B53">
                <w:rPr>
                  <w:sz w:val="20"/>
                  <w:szCs w:val="20"/>
                </w:rPr>
                <w:delText>Organization Mission</w:delText>
              </w:r>
            </w:del>
          </w:p>
        </w:tc>
        <w:tc>
          <w:tcPr>
            <w:tcW w:w="7632" w:type="dxa"/>
          </w:tcPr>
          <w:p w14:paraId="1A98ABF9" w14:textId="583534E8" w:rsidR="00D02272" w:rsidRPr="004F4800" w:rsidDel="00083B53" w:rsidRDefault="00D02272" w:rsidP="00262FE7">
            <w:pPr>
              <w:rPr>
                <w:del w:id="228" w:author="Hoegberg, Sue" w:date="2019-08-05T11:34:00Z"/>
                <w:sz w:val="20"/>
                <w:szCs w:val="20"/>
              </w:rPr>
            </w:pPr>
            <w:del w:id="229" w:author="Hoegberg, Sue" w:date="2019-08-05T11:34:00Z">
              <w:r w:rsidDel="00083B53">
                <w:rPr>
                  <w:sz w:val="20"/>
                  <w:szCs w:val="20"/>
                </w:rPr>
                <w:delText>The mission of the Oregon Coastal Management Program is to work in partnership with coastal local governments, state and federal agencies, and other stakeholders to ensure that Oregon's coastal and ocean resources are managed, conserved, and developed consistent with statewide planning goals.</w:delText>
              </w:r>
            </w:del>
          </w:p>
        </w:tc>
      </w:tr>
      <w:tr w:rsidR="00D02272" w:rsidRPr="00D669B2" w:rsidDel="00083B53" w14:paraId="2DCADE40" w14:textId="03266371" w:rsidTr="00724DBE">
        <w:tblPrEx>
          <w:tblW w:w="10800" w:type="dxa"/>
          <w:tblLayout w:type="fixed"/>
          <w:tblPrExChange w:id="230" w:author="Hoegberg, Sue" w:date="2019-08-02T15:15:00Z">
            <w:tblPrEx>
              <w:tblW w:w="10800" w:type="dxa"/>
              <w:tblLayout w:type="fixed"/>
            </w:tblPrEx>
          </w:tblPrExChange>
        </w:tblPrEx>
        <w:trPr>
          <w:cantSplit/>
          <w:del w:id="231" w:author="Hoegberg, Sue" w:date="2019-08-05T11:34:00Z"/>
          <w:trPrChange w:id="232" w:author="Hoegberg, Sue" w:date="2019-08-02T15:15:00Z">
            <w:trPr>
              <w:cantSplit/>
            </w:trPr>
          </w:trPrChange>
        </w:trPr>
        <w:tc>
          <w:tcPr>
            <w:tcW w:w="3168" w:type="dxa"/>
            <w:tcPrChange w:id="233" w:author="Hoegberg, Sue" w:date="2019-08-02T15:15:00Z">
              <w:tcPr>
                <w:tcW w:w="3168" w:type="dxa"/>
              </w:tcPr>
            </w:tcPrChange>
          </w:tcPr>
          <w:p w14:paraId="1777AAA7" w14:textId="15360C32" w:rsidR="00D02272" w:rsidRPr="004F4800" w:rsidDel="00083B53" w:rsidRDefault="00D02272" w:rsidP="00262FE7">
            <w:pPr>
              <w:rPr>
                <w:del w:id="234" w:author="Hoegberg, Sue" w:date="2019-08-05T11:34:00Z"/>
                <w:sz w:val="20"/>
                <w:szCs w:val="20"/>
              </w:rPr>
            </w:pPr>
            <w:del w:id="235" w:author="Hoegberg, Sue" w:date="2019-08-05T11:34:00Z">
              <w:r w:rsidRPr="004F4800" w:rsidDel="00083B53">
                <w:rPr>
                  <w:sz w:val="20"/>
                  <w:szCs w:val="20"/>
                </w:rPr>
                <w:delText>Program Name</w:delText>
              </w:r>
            </w:del>
          </w:p>
        </w:tc>
        <w:tc>
          <w:tcPr>
            <w:tcW w:w="7632" w:type="dxa"/>
            <w:shd w:val="clear" w:color="auto" w:fill="auto"/>
            <w:tcPrChange w:id="236" w:author="Hoegberg, Sue" w:date="2019-08-02T15:15:00Z">
              <w:tcPr>
                <w:tcW w:w="7632" w:type="dxa"/>
                <w:shd w:val="clear" w:color="auto" w:fill="FFFF00"/>
              </w:tcPr>
            </w:tcPrChange>
          </w:tcPr>
          <w:p w14:paraId="64DA8270" w14:textId="732C3CD3" w:rsidR="00D02272" w:rsidRPr="004F4800" w:rsidDel="00083B53" w:rsidRDefault="00D02272" w:rsidP="00262FE7">
            <w:pPr>
              <w:rPr>
                <w:del w:id="237" w:author="Hoegberg, Sue" w:date="2019-08-05T11:34:00Z"/>
                <w:sz w:val="20"/>
                <w:szCs w:val="20"/>
              </w:rPr>
            </w:pPr>
          </w:p>
        </w:tc>
      </w:tr>
      <w:tr w:rsidR="00D02272" w:rsidRPr="00D669B2" w:rsidDel="00083B53" w14:paraId="1A8D36E7" w14:textId="79667CE1" w:rsidTr="00262FE7">
        <w:trPr>
          <w:cantSplit/>
          <w:del w:id="238" w:author="Hoegberg, Sue" w:date="2019-08-05T11:34:00Z"/>
        </w:trPr>
        <w:tc>
          <w:tcPr>
            <w:tcW w:w="3168" w:type="dxa"/>
          </w:tcPr>
          <w:p w14:paraId="5ABD15BD" w14:textId="72C19208" w:rsidR="00D02272" w:rsidRPr="004F4800" w:rsidDel="00083B53" w:rsidRDefault="00D02272" w:rsidP="00262FE7">
            <w:pPr>
              <w:rPr>
                <w:del w:id="239" w:author="Hoegberg, Sue" w:date="2019-08-05T11:34:00Z"/>
                <w:sz w:val="20"/>
                <w:szCs w:val="20"/>
              </w:rPr>
            </w:pPr>
            <w:del w:id="240" w:author="Hoegberg, Sue" w:date="2019-08-05T11:34:00Z">
              <w:r w:rsidRPr="004F4800" w:rsidDel="00083B53">
                <w:rPr>
                  <w:sz w:val="20"/>
                  <w:szCs w:val="20"/>
                </w:rPr>
                <w:delText>Total Annual Program Budget</w:delText>
              </w:r>
            </w:del>
          </w:p>
        </w:tc>
        <w:tc>
          <w:tcPr>
            <w:tcW w:w="7632" w:type="dxa"/>
          </w:tcPr>
          <w:p w14:paraId="22F7E15B" w14:textId="070C2EA7" w:rsidR="00D02272" w:rsidRPr="004F4800" w:rsidDel="00083B53" w:rsidRDefault="00D02272" w:rsidP="00262FE7">
            <w:pPr>
              <w:rPr>
                <w:del w:id="241" w:author="Hoegberg, Sue" w:date="2019-08-05T11:34:00Z"/>
                <w:sz w:val="20"/>
                <w:szCs w:val="20"/>
              </w:rPr>
            </w:pPr>
          </w:p>
        </w:tc>
      </w:tr>
      <w:tr w:rsidR="00D02272" w:rsidRPr="00D669B2" w:rsidDel="00083B53" w14:paraId="2CD084FC" w14:textId="6A06A481" w:rsidTr="00262FE7">
        <w:trPr>
          <w:cantSplit/>
          <w:del w:id="242" w:author="Hoegberg, Sue" w:date="2019-08-05T11:34:00Z"/>
        </w:trPr>
        <w:tc>
          <w:tcPr>
            <w:tcW w:w="3168" w:type="dxa"/>
          </w:tcPr>
          <w:p w14:paraId="36800367" w14:textId="6BD1B720" w:rsidR="00D02272" w:rsidRPr="004F4800" w:rsidDel="00083B53" w:rsidRDefault="00D02272" w:rsidP="00262FE7">
            <w:pPr>
              <w:rPr>
                <w:del w:id="243" w:author="Hoegberg, Sue" w:date="2019-08-05T11:34:00Z"/>
                <w:sz w:val="20"/>
                <w:szCs w:val="20"/>
              </w:rPr>
            </w:pPr>
            <w:del w:id="244" w:author="Hoegberg, Sue" w:date="2019-08-05T11:34:00Z">
              <w:r w:rsidRPr="004F4800" w:rsidDel="00083B53">
                <w:rPr>
                  <w:sz w:val="20"/>
                  <w:szCs w:val="20"/>
                </w:rPr>
                <w:delText>Primary Business Use</w:delText>
              </w:r>
            </w:del>
          </w:p>
        </w:tc>
        <w:tc>
          <w:tcPr>
            <w:tcW w:w="7632" w:type="dxa"/>
          </w:tcPr>
          <w:p w14:paraId="680F44D5" w14:textId="17F696DF" w:rsidR="00D02272" w:rsidRPr="004F4800" w:rsidDel="00083B53" w:rsidRDefault="00D02272" w:rsidP="00262FE7">
            <w:pPr>
              <w:rPr>
                <w:del w:id="245" w:author="Hoegberg, Sue" w:date="2019-08-05T11:34:00Z"/>
                <w:sz w:val="20"/>
                <w:szCs w:val="20"/>
              </w:rPr>
            </w:pPr>
            <w:del w:id="246" w:author="Hoegberg, Sue" w:date="2019-08-05T11:34:00Z">
              <w:r w:rsidDel="00083B53">
                <w:rPr>
                  <w:sz w:val="20"/>
                  <w:szCs w:val="20"/>
                </w:rPr>
                <w:delText>BU 03 - Coastal Zone Management</w:delText>
              </w:r>
            </w:del>
          </w:p>
        </w:tc>
      </w:tr>
      <w:tr w:rsidR="00D02272" w:rsidRPr="00D669B2" w:rsidDel="00083B53" w14:paraId="23E88988" w14:textId="4A7C77BD" w:rsidTr="00262FE7">
        <w:trPr>
          <w:cantSplit/>
          <w:del w:id="247" w:author="Hoegberg, Sue" w:date="2019-08-05T11:34:00Z"/>
        </w:trPr>
        <w:tc>
          <w:tcPr>
            <w:tcW w:w="3168" w:type="dxa"/>
          </w:tcPr>
          <w:p w14:paraId="568A76B6" w14:textId="1BE1CB3F" w:rsidR="00D02272" w:rsidRPr="004F4800" w:rsidDel="00083B53" w:rsidRDefault="00D02272" w:rsidP="00262FE7">
            <w:pPr>
              <w:rPr>
                <w:del w:id="248" w:author="Hoegberg, Sue" w:date="2019-08-05T11:34:00Z"/>
                <w:sz w:val="20"/>
                <w:szCs w:val="20"/>
              </w:rPr>
            </w:pPr>
            <w:del w:id="249" w:author="Hoegberg, Sue" w:date="2019-08-05T11:34:00Z">
              <w:r w:rsidRPr="004F4800" w:rsidDel="00083B53">
                <w:rPr>
                  <w:sz w:val="20"/>
                  <w:szCs w:val="20"/>
                </w:rPr>
                <w:delText>Secondary Business Use</w:delText>
              </w:r>
            </w:del>
          </w:p>
        </w:tc>
        <w:tc>
          <w:tcPr>
            <w:tcW w:w="7632" w:type="dxa"/>
          </w:tcPr>
          <w:p w14:paraId="18F902AE" w14:textId="403EF652" w:rsidR="00D02272" w:rsidRPr="004F4800" w:rsidDel="00083B53" w:rsidRDefault="00D02272" w:rsidP="00262FE7">
            <w:pPr>
              <w:rPr>
                <w:del w:id="250" w:author="Hoegberg, Sue" w:date="2019-08-05T11:34:00Z"/>
                <w:sz w:val="20"/>
                <w:szCs w:val="20"/>
              </w:rPr>
            </w:pPr>
          </w:p>
        </w:tc>
      </w:tr>
      <w:tr w:rsidR="00D02272" w:rsidRPr="00D669B2" w:rsidDel="00083B53" w14:paraId="047E36F8" w14:textId="403B30FB" w:rsidTr="00262FE7">
        <w:trPr>
          <w:cantSplit/>
          <w:del w:id="251" w:author="Hoegberg, Sue" w:date="2019-08-05T11:34:00Z"/>
        </w:trPr>
        <w:tc>
          <w:tcPr>
            <w:tcW w:w="3168" w:type="dxa"/>
          </w:tcPr>
          <w:p w14:paraId="2AF0E25A" w14:textId="240A603C" w:rsidR="00D02272" w:rsidRPr="004F4800" w:rsidDel="00083B53" w:rsidRDefault="00D02272" w:rsidP="00262FE7">
            <w:pPr>
              <w:rPr>
                <w:del w:id="252" w:author="Hoegberg, Sue" w:date="2019-08-05T11:34:00Z"/>
                <w:sz w:val="20"/>
                <w:szCs w:val="20"/>
              </w:rPr>
            </w:pPr>
            <w:del w:id="253" w:author="Hoegberg, Sue" w:date="2019-08-05T11:34:00Z">
              <w:r w:rsidRPr="004F4800" w:rsidDel="00083B53">
                <w:rPr>
                  <w:sz w:val="20"/>
                  <w:szCs w:val="20"/>
                </w:rPr>
                <w:delText>Tertiary Business Use</w:delText>
              </w:r>
            </w:del>
          </w:p>
        </w:tc>
        <w:tc>
          <w:tcPr>
            <w:tcW w:w="7632" w:type="dxa"/>
          </w:tcPr>
          <w:p w14:paraId="76285628" w14:textId="3D1A97B8" w:rsidR="00D02272" w:rsidRPr="004F4800" w:rsidDel="00083B53" w:rsidRDefault="00D02272" w:rsidP="00262FE7">
            <w:pPr>
              <w:rPr>
                <w:del w:id="254" w:author="Hoegberg, Sue" w:date="2019-08-05T11:34:00Z"/>
                <w:sz w:val="20"/>
                <w:szCs w:val="20"/>
              </w:rPr>
            </w:pPr>
          </w:p>
        </w:tc>
      </w:tr>
    </w:tbl>
    <w:p w14:paraId="790F7413" w14:textId="39D2DD6F" w:rsidR="00D02272" w:rsidRPr="00D669B2" w:rsidDel="00083B53" w:rsidRDefault="00D02272" w:rsidP="00D02272">
      <w:pPr>
        <w:rPr>
          <w:del w:id="255" w:author="Hoegberg, Sue" w:date="2019-08-05T11:34:00Z"/>
        </w:rPr>
      </w:pPr>
    </w:p>
    <w:tbl>
      <w:tblPr>
        <w:tblStyle w:val="TableGrid"/>
        <w:tblW w:w="10800" w:type="dxa"/>
        <w:tblLayout w:type="fixed"/>
        <w:tblLook w:val="04A0" w:firstRow="1" w:lastRow="0" w:firstColumn="1" w:lastColumn="0" w:noHBand="0" w:noVBand="1"/>
      </w:tblPr>
      <w:tblGrid>
        <w:gridCol w:w="4320"/>
        <w:gridCol w:w="6480"/>
      </w:tblGrid>
      <w:tr w:rsidR="00D02272" w:rsidRPr="00D669B2" w:rsidDel="00083B53" w14:paraId="339120EB" w14:textId="479254C3" w:rsidTr="00262FE7">
        <w:trPr>
          <w:cantSplit/>
          <w:tblHeader/>
          <w:del w:id="256" w:author="Hoegberg, Sue" w:date="2019-08-05T11:34:00Z"/>
        </w:trPr>
        <w:tc>
          <w:tcPr>
            <w:tcW w:w="4320" w:type="dxa"/>
            <w:shd w:val="clear" w:color="auto" w:fill="BFBFBF" w:themeFill="background1" w:themeFillShade="BF"/>
          </w:tcPr>
          <w:p w14:paraId="60E4EEA4" w14:textId="6985B367" w:rsidR="00D02272" w:rsidRPr="004F4800" w:rsidDel="00083B53" w:rsidRDefault="00D02272" w:rsidP="00262FE7">
            <w:pPr>
              <w:rPr>
                <w:del w:id="257" w:author="Hoegberg, Sue" w:date="2019-08-05T11:34:00Z"/>
                <w:b/>
                <w:sz w:val="20"/>
                <w:szCs w:val="20"/>
              </w:rPr>
            </w:pPr>
            <w:del w:id="258" w:author="Hoegberg, Sue" w:date="2019-08-05T11:34:00Z">
              <w:r w:rsidRPr="004F4800" w:rsidDel="00083B53">
                <w:rPr>
                  <w:b/>
                  <w:sz w:val="20"/>
                  <w:szCs w:val="20"/>
                </w:rPr>
                <w:delText>What Needs to be Measured in 3D</w:delText>
              </w:r>
            </w:del>
          </w:p>
        </w:tc>
        <w:tc>
          <w:tcPr>
            <w:tcW w:w="6480" w:type="dxa"/>
            <w:shd w:val="clear" w:color="auto" w:fill="BFBFBF" w:themeFill="background1" w:themeFillShade="BF"/>
          </w:tcPr>
          <w:p w14:paraId="49A3FF97" w14:textId="49406C94" w:rsidR="00D02272" w:rsidRPr="004F4800" w:rsidDel="00083B53" w:rsidRDefault="00D02272" w:rsidP="00262FE7">
            <w:pPr>
              <w:jc w:val="center"/>
              <w:rPr>
                <w:del w:id="259" w:author="Hoegberg, Sue" w:date="2019-08-05T11:34:00Z"/>
                <w:b/>
                <w:sz w:val="20"/>
                <w:szCs w:val="20"/>
              </w:rPr>
            </w:pPr>
            <w:del w:id="260" w:author="Hoegberg, Sue" w:date="2019-08-05T11:34:00Z">
              <w:r w:rsidRPr="004F4800" w:rsidDel="00083B53">
                <w:rPr>
                  <w:b/>
                  <w:sz w:val="20"/>
                  <w:szCs w:val="20"/>
                </w:rPr>
                <w:delText>Response</w:delText>
              </w:r>
            </w:del>
          </w:p>
        </w:tc>
      </w:tr>
      <w:tr w:rsidR="00D02272" w:rsidRPr="00D669B2" w:rsidDel="00083B53" w14:paraId="16BD58CC" w14:textId="1B3E3914" w:rsidTr="00262FE7">
        <w:trPr>
          <w:cantSplit/>
          <w:del w:id="261" w:author="Hoegberg, Sue" w:date="2019-08-05T11:34:00Z"/>
        </w:trPr>
        <w:tc>
          <w:tcPr>
            <w:tcW w:w="4320" w:type="dxa"/>
          </w:tcPr>
          <w:p w14:paraId="61A8A1C6" w14:textId="53CAA55D" w:rsidR="00D02272" w:rsidRPr="004F4800" w:rsidDel="00083B53" w:rsidRDefault="00D02272" w:rsidP="00262FE7">
            <w:pPr>
              <w:rPr>
                <w:del w:id="262" w:author="Hoegberg, Sue" w:date="2019-08-05T11:34:00Z"/>
                <w:sz w:val="20"/>
                <w:szCs w:val="20"/>
              </w:rPr>
            </w:pPr>
            <w:del w:id="263" w:author="Hoegberg, Sue" w:date="2019-08-05T11:34:00Z">
              <w:r w:rsidRPr="004F4800" w:rsidDel="00083B53">
                <w:rPr>
                  <w:sz w:val="20"/>
                  <w:szCs w:val="20"/>
                </w:rPr>
                <w:delText>Bare earth ground</w:delText>
              </w:r>
            </w:del>
          </w:p>
        </w:tc>
        <w:tc>
          <w:tcPr>
            <w:tcW w:w="6480" w:type="dxa"/>
            <w:shd w:val="clear" w:color="auto" w:fill="auto"/>
          </w:tcPr>
          <w:p w14:paraId="1D5310EF" w14:textId="1EB184BE" w:rsidR="00D02272" w:rsidRPr="004F4800" w:rsidDel="00083B53" w:rsidRDefault="00D02272" w:rsidP="00262FE7">
            <w:pPr>
              <w:rPr>
                <w:del w:id="264" w:author="Hoegberg, Sue" w:date="2019-08-05T11:34:00Z"/>
                <w:sz w:val="20"/>
                <w:szCs w:val="20"/>
              </w:rPr>
            </w:pPr>
            <w:del w:id="265" w:author="Hoegberg, Sue" w:date="2019-08-05T11:34:00Z">
              <w:r w:rsidDel="00083B53">
                <w:rPr>
                  <w:sz w:val="20"/>
                  <w:szCs w:val="20"/>
                </w:rPr>
                <w:delText>Required</w:delText>
              </w:r>
            </w:del>
          </w:p>
        </w:tc>
      </w:tr>
      <w:tr w:rsidR="00D02272" w:rsidRPr="00D669B2" w:rsidDel="00083B53" w14:paraId="0F15D559" w14:textId="2B34483B" w:rsidTr="00083B53">
        <w:trPr>
          <w:cantSplit/>
          <w:del w:id="266" w:author="Hoegberg, Sue" w:date="2019-08-05T11:34:00Z"/>
        </w:trPr>
        <w:tc>
          <w:tcPr>
            <w:tcW w:w="4320" w:type="dxa"/>
          </w:tcPr>
          <w:p w14:paraId="790457E2" w14:textId="21523D83" w:rsidR="00D02272" w:rsidRPr="004F4800" w:rsidDel="00083B53" w:rsidRDefault="00D02272" w:rsidP="00262FE7">
            <w:pPr>
              <w:rPr>
                <w:del w:id="267" w:author="Hoegberg, Sue" w:date="2019-08-05T11:34:00Z"/>
                <w:sz w:val="20"/>
                <w:szCs w:val="20"/>
              </w:rPr>
            </w:pPr>
            <w:del w:id="268" w:author="Hoegberg, Sue" w:date="2019-08-05T11:34:00Z">
              <w:r w:rsidRPr="004F4800" w:rsidDel="00083B53">
                <w:rPr>
                  <w:sz w:val="20"/>
                  <w:szCs w:val="20"/>
                </w:rPr>
                <w:delText>Tops of buildings, structures, objects</w:delText>
              </w:r>
            </w:del>
          </w:p>
        </w:tc>
        <w:tc>
          <w:tcPr>
            <w:tcW w:w="6480" w:type="dxa"/>
            <w:shd w:val="clear" w:color="auto" w:fill="FFFF00"/>
          </w:tcPr>
          <w:p w14:paraId="36AC67C6" w14:textId="6B0EA09B" w:rsidR="00D02272" w:rsidRPr="004F4800" w:rsidDel="00083B53" w:rsidRDefault="00D02272" w:rsidP="00262FE7">
            <w:pPr>
              <w:rPr>
                <w:del w:id="269" w:author="Hoegberg, Sue" w:date="2019-08-05T11:34:00Z"/>
                <w:sz w:val="20"/>
                <w:szCs w:val="20"/>
              </w:rPr>
            </w:pPr>
          </w:p>
        </w:tc>
      </w:tr>
      <w:tr w:rsidR="00D02272" w:rsidRPr="00D669B2" w:rsidDel="00083B53" w14:paraId="3CF92D3C" w14:textId="1C6C5094" w:rsidTr="00083B53">
        <w:trPr>
          <w:cantSplit/>
          <w:del w:id="270" w:author="Hoegberg, Sue" w:date="2019-08-05T11:34:00Z"/>
        </w:trPr>
        <w:tc>
          <w:tcPr>
            <w:tcW w:w="4320" w:type="dxa"/>
          </w:tcPr>
          <w:p w14:paraId="53A67692" w14:textId="0FC3C4E5" w:rsidR="00D02272" w:rsidRPr="004F4800" w:rsidDel="00083B53" w:rsidRDefault="00D02272" w:rsidP="00262FE7">
            <w:pPr>
              <w:rPr>
                <w:del w:id="271" w:author="Hoegberg, Sue" w:date="2019-08-05T11:34:00Z"/>
                <w:sz w:val="20"/>
                <w:szCs w:val="20"/>
              </w:rPr>
            </w:pPr>
            <w:del w:id="272" w:author="Hoegberg, Sue" w:date="2019-08-05T11:34:00Z">
              <w:r w:rsidRPr="004F4800" w:rsidDel="00083B53">
                <w:rPr>
                  <w:sz w:val="20"/>
                  <w:szCs w:val="20"/>
                </w:rPr>
                <w:delText>Tops of vegetation</w:delText>
              </w:r>
            </w:del>
          </w:p>
        </w:tc>
        <w:tc>
          <w:tcPr>
            <w:tcW w:w="6480" w:type="dxa"/>
            <w:shd w:val="clear" w:color="auto" w:fill="FFFF00"/>
          </w:tcPr>
          <w:p w14:paraId="341FA491" w14:textId="64654747" w:rsidR="00D02272" w:rsidRPr="004F4800" w:rsidDel="00083B53" w:rsidRDefault="00D02272" w:rsidP="00262FE7">
            <w:pPr>
              <w:rPr>
                <w:del w:id="273" w:author="Hoegberg, Sue" w:date="2019-08-05T11:34:00Z"/>
                <w:sz w:val="20"/>
                <w:szCs w:val="20"/>
              </w:rPr>
            </w:pPr>
          </w:p>
        </w:tc>
      </w:tr>
      <w:tr w:rsidR="00D02272" w:rsidRPr="00D669B2" w:rsidDel="00083B53" w14:paraId="1345E2F5" w14:textId="50286C42" w:rsidTr="00083B53">
        <w:trPr>
          <w:cantSplit/>
          <w:del w:id="274" w:author="Hoegberg, Sue" w:date="2019-08-05T11:34:00Z"/>
        </w:trPr>
        <w:tc>
          <w:tcPr>
            <w:tcW w:w="4320" w:type="dxa"/>
          </w:tcPr>
          <w:p w14:paraId="3E49397A" w14:textId="025BF2D2" w:rsidR="00D02272" w:rsidRPr="004F4800" w:rsidDel="00083B53" w:rsidRDefault="00D02272" w:rsidP="00262FE7">
            <w:pPr>
              <w:rPr>
                <w:del w:id="275" w:author="Hoegberg, Sue" w:date="2019-08-05T11:34:00Z"/>
                <w:sz w:val="20"/>
                <w:szCs w:val="20"/>
              </w:rPr>
            </w:pPr>
            <w:del w:id="276" w:author="Hoegberg, Sue" w:date="2019-08-05T11:34:00Z">
              <w:r w:rsidRPr="004F4800" w:rsidDel="00083B53">
                <w:rPr>
                  <w:sz w:val="20"/>
                  <w:szCs w:val="20"/>
                </w:rPr>
                <w:delText>Tops of submerged structures, objects</w:delText>
              </w:r>
            </w:del>
          </w:p>
        </w:tc>
        <w:tc>
          <w:tcPr>
            <w:tcW w:w="6480" w:type="dxa"/>
            <w:shd w:val="clear" w:color="auto" w:fill="FFFF00"/>
          </w:tcPr>
          <w:p w14:paraId="1A2EDFA1" w14:textId="1C7F067B" w:rsidR="00D02272" w:rsidRPr="004F4800" w:rsidDel="00083B53" w:rsidRDefault="00D02272" w:rsidP="00262FE7">
            <w:pPr>
              <w:rPr>
                <w:del w:id="277" w:author="Hoegberg, Sue" w:date="2019-08-05T11:34:00Z"/>
                <w:sz w:val="20"/>
                <w:szCs w:val="20"/>
              </w:rPr>
            </w:pPr>
          </w:p>
        </w:tc>
      </w:tr>
      <w:tr w:rsidR="00D02272" w:rsidRPr="00D669B2" w:rsidDel="00083B53" w14:paraId="17C286F2" w14:textId="769C4CDE" w:rsidTr="00083B53">
        <w:trPr>
          <w:cantSplit/>
          <w:del w:id="278" w:author="Hoegberg, Sue" w:date="2019-08-05T11:34:00Z"/>
        </w:trPr>
        <w:tc>
          <w:tcPr>
            <w:tcW w:w="4320" w:type="dxa"/>
          </w:tcPr>
          <w:p w14:paraId="7B207EB5" w14:textId="39CE0D13" w:rsidR="00D02272" w:rsidRPr="004F4800" w:rsidDel="00083B53" w:rsidRDefault="00D02272" w:rsidP="00262FE7">
            <w:pPr>
              <w:rPr>
                <w:del w:id="279" w:author="Hoegberg, Sue" w:date="2019-08-05T11:34:00Z"/>
                <w:sz w:val="20"/>
                <w:szCs w:val="20"/>
              </w:rPr>
            </w:pPr>
            <w:del w:id="280" w:author="Hoegberg, Sue" w:date="2019-08-05T11:34:00Z">
              <w:r w:rsidRPr="004F4800" w:rsidDel="00083B53">
                <w:rPr>
                  <w:sz w:val="20"/>
                  <w:szCs w:val="20"/>
                </w:rPr>
                <w:delText>Tops of submerged vegetation</w:delText>
              </w:r>
            </w:del>
          </w:p>
        </w:tc>
        <w:tc>
          <w:tcPr>
            <w:tcW w:w="6480" w:type="dxa"/>
            <w:shd w:val="clear" w:color="auto" w:fill="FFFF00"/>
          </w:tcPr>
          <w:p w14:paraId="28A9DE51" w14:textId="30D8575D" w:rsidR="00D02272" w:rsidRPr="004F4800" w:rsidDel="00083B53" w:rsidRDefault="00D02272" w:rsidP="00262FE7">
            <w:pPr>
              <w:rPr>
                <w:del w:id="281" w:author="Hoegberg, Sue" w:date="2019-08-05T11:34:00Z"/>
                <w:sz w:val="20"/>
                <w:szCs w:val="20"/>
              </w:rPr>
            </w:pPr>
          </w:p>
        </w:tc>
      </w:tr>
      <w:tr w:rsidR="00D02272" w:rsidRPr="00D669B2" w:rsidDel="00083B53" w14:paraId="3EE51F48" w14:textId="303BC252" w:rsidTr="00083B53">
        <w:trPr>
          <w:cantSplit/>
          <w:del w:id="282" w:author="Hoegberg, Sue" w:date="2019-08-05T11:34:00Z"/>
        </w:trPr>
        <w:tc>
          <w:tcPr>
            <w:tcW w:w="4320" w:type="dxa"/>
          </w:tcPr>
          <w:p w14:paraId="1CBFAA43" w14:textId="653DE8CB" w:rsidR="00D02272" w:rsidRPr="004F4800" w:rsidDel="00083B53" w:rsidRDefault="00D02272" w:rsidP="00262FE7">
            <w:pPr>
              <w:rPr>
                <w:del w:id="283" w:author="Hoegberg, Sue" w:date="2019-08-05T11:34:00Z"/>
                <w:sz w:val="20"/>
                <w:szCs w:val="20"/>
              </w:rPr>
            </w:pPr>
            <w:del w:id="284" w:author="Hoegberg, Sue" w:date="2019-08-05T11:34:00Z">
              <w:r w:rsidRPr="004F4800" w:rsidDel="00083B53">
                <w:rPr>
                  <w:sz w:val="20"/>
                  <w:szCs w:val="20"/>
                </w:rPr>
                <w:delText>Subcanopy of vegetation/understory</w:delText>
              </w:r>
            </w:del>
          </w:p>
        </w:tc>
        <w:tc>
          <w:tcPr>
            <w:tcW w:w="6480" w:type="dxa"/>
            <w:shd w:val="clear" w:color="auto" w:fill="FFFF00"/>
          </w:tcPr>
          <w:p w14:paraId="7FF39697" w14:textId="13188F3D" w:rsidR="00D02272" w:rsidRPr="004F4800" w:rsidDel="00083B53" w:rsidRDefault="00D02272" w:rsidP="00262FE7">
            <w:pPr>
              <w:rPr>
                <w:del w:id="285" w:author="Hoegberg, Sue" w:date="2019-08-05T11:34:00Z"/>
                <w:sz w:val="20"/>
                <w:szCs w:val="20"/>
              </w:rPr>
            </w:pPr>
          </w:p>
        </w:tc>
      </w:tr>
      <w:tr w:rsidR="00D02272" w:rsidRPr="00D669B2" w:rsidDel="00083B53" w14:paraId="44B9536F" w14:textId="37E9C26D" w:rsidTr="00083B53">
        <w:trPr>
          <w:cantSplit/>
          <w:del w:id="286" w:author="Hoegberg, Sue" w:date="2019-08-05T11:34:00Z"/>
        </w:trPr>
        <w:tc>
          <w:tcPr>
            <w:tcW w:w="4320" w:type="dxa"/>
          </w:tcPr>
          <w:p w14:paraId="76EDF3E1" w14:textId="7F9A8F3D" w:rsidR="00D02272" w:rsidRPr="004F4800" w:rsidDel="00083B53" w:rsidRDefault="00D02272" w:rsidP="00262FE7">
            <w:pPr>
              <w:rPr>
                <w:del w:id="287" w:author="Hoegberg, Sue" w:date="2019-08-05T11:34:00Z"/>
                <w:sz w:val="20"/>
                <w:szCs w:val="20"/>
              </w:rPr>
            </w:pPr>
            <w:del w:id="288" w:author="Hoegberg, Sue" w:date="2019-08-05T11:34:00Z">
              <w:r w:rsidRPr="004F4800" w:rsidDel="00083B53">
                <w:rPr>
                  <w:sz w:val="20"/>
                  <w:szCs w:val="20"/>
                </w:rPr>
                <w:delText>River/lake bottom</w:delText>
              </w:r>
            </w:del>
          </w:p>
        </w:tc>
        <w:tc>
          <w:tcPr>
            <w:tcW w:w="6480" w:type="dxa"/>
            <w:shd w:val="clear" w:color="auto" w:fill="FFFF00"/>
          </w:tcPr>
          <w:p w14:paraId="21B20011" w14:textId="677613FD" w:rsidR="00D02272" w:rsidRPr="004F4800" w:rsidDel="00083B53" w:rsidRDefault="00D02272" w:rsidP="00262FE7">
            <w:pPr>
              <w:rPr>
                <w:del w:id="289" w:author="Hoegberg, Sue" w:date="2019-08-05T11:34:00Z"/>
                <w:sz w:val="20"/>
                <w:szCs w:val="20"/>
              </w:rPr>
            </w:pPr>
          </w:p>
        </w:tc>
      </w:tr>
      <w:tr w:rsidR="00D02272" w:rsidRPr="00D669B2" w:rsidDel="00083B53" w14:paraId="18DDA765" w14:textId="66CE9F30" w:rsidTr="00262FE7">
        <w:trPr>
          <w:cantSplit/>
          <w:del w:id="290" w:author="Hoegberg, Sue" w:date="2019-08-05T11:34:00Z"/>
        </w:trPr>
        <w:tc>
          <w:tcPr>
            <w:tcW w:w="4320" w:type="dxa"/>
          </w:tcPr>
          <w:p w14:paraId="14C29933" w14:textId="1DD4B08F" w:rsidR="00D02272" w:rsidRPr="004F4800" w:rsidDel="00083B53" w:rsidRDefault="00D02272" w:rsidP="00262FE7">
            <w:pPr>
              <w:rPr>
                <w:del w:id="291" w:author="Hoegberg, Sue" w:date="2019-08-05T11:34:00Z"/>
                <w:sz w:val="20"/>
                <w:szCs w:val="20"/>
              </w:rPr>
            </w:pPr>
            <w:del w:id="292" w:author="Hoegberg, Sue" w:date="2019-08-05T11:34:00Z">
              <w:r w:rsidRPr="004F4800" w:rsidDel="00083B53">
                <w:rPr>
                  <w:sz w:val="20"/>
                  <w:szCs w:val="20"/>
                </w:rPr>
                <w:delText>Nearshore elevation (&lt;10 m deep)</w:delText>
              </w:r>
            </w:del>
          </w:p>
        </w:tc>
        <w:tc>
          <w:tcPr>
            <w:tcW w:w="6480" w:type="dxa"/>
            <w:shd w:val="clear" w:color="auto" w:fill="auto"/>
          </w:tcPr>
          <w:p w14:paraId="087C0522" w14:textId="3055CE0D" w:rsidR="00D02272" w:rsidRPr="004F4800" w:rsidDel="00083B53" w:rsidRDefault="00D02272" w:rsidP="00262FE7">
            <w:pPr>
              <w:rPr>
                <w:del w:id="293" w:author="Hoegberg, Sue" w:date="2019-08-05T11:34:00Z"/>
                <w:sz w:val="20"/>
                <w:szCs w:val="20"/>
              </w:rPr>
            </w:pPr>
            <w:del w:id="294" w:author="Hoegberg, Sue" w:date="2019-08-05T11:34:00Z">
              <w:r w:rsidDel="00083B53">
                <w:rPr>
                  <w:sz w:val="20"/>
                  <w:szCs w:val="20"/>
                </w:rPr>
                <w:delText>Highly desirable</w:delText>
              </w:r>
            </w:del>
          </w:p>
        </w:tc>
      </w:tr>
      <w:tr w:rsidR="00D02272" w:rsidRPr="00D669B2" w:rsidDel="00083B53" w14:paraId="78CB1854" w14:textId="22291AA8" w:rsidTr="00262FE7">
        <w:trPr>
          <w:cantSplit/>
          <w:del w:id="295" w:author="Hoegberg, Sue" w:date="2019-08-05T11:34:00Z"/>
        </w:trPr>
        <w:tc>
          <w:tcPr>
            <w:tcW w:w="4320" w:type="dxa"/>
          </w:tcPr>
          <w:p w14:paraId="0A6B9075" w14:textId="1FBDE5CE" w:rsidR="00D02272" w:rsidRPr="004F4800" w:rsidDel="00083B53" w:rsidRDefault="00D02272" w:rsidP="00262FE7">
            <w:pPr>
              <w:rPr>
                <w:del w:id="296" w:author="Hoegberg, Sue" w:date="2019-08-05T11:34:00Z"/>
                <w:sz w:val="20"/>
                <w:szCs w:val="20"/>
              </w:rPr>
            </w:pPr>
            <w:del w:id="297" w:author="Hoegberg, Sue" w:date="2019-08-05T11:34:00Z">
              <w:r w:rsidRPr="004F4800" w:rsidDel="00083B53">
                <w:rPr>
                  <w:sz w:val="20"/>
                  <w:szCs w:val="20"/>
                </w:rPr>
                <w:delText>Sea surface</w:delText>
              </w:r>
            </w:del>
          </w:p>
        </w:tc>
        <w:tc>
          <w:tcPr>
            <w:tcW w:w="6480" w:type="dxa"/>
            <w:shd w:val="clear" w:color="auto" w:fill="auto"/>
          </w:tcPr>
          <w:p w14:paraId="5B9185E9" w14:textId="6F7CCF49" w:rsidR="00D02272" w:rsidRPr="004F4800" w:rsidDel="00083B53" w:rsidRDefault="00D02272" w:rsidP="00262FE7">
            <w:pPr>
              <w:rPr>
                <w:del w:id="298" w:author="Hoegberg, Sue" w:date="2019-08-05T11:34:00Z"/>
                <w:sz w:val="20"/>
                <w:szCs w:val="20"/>
              </w:rPr>
            </w:pPr>
            <w:del w:id="299" w:author="Hoegberg, Sue" w:date="2019-08-05T11:34:00Z">
              <w:r w:rsidDel="00083B53">
                <w:rPr>
                  <w:sz w:val="20"/>
                  <w:szCs w:val="20"/>
                </w:rPr>
                <w:delText>Required</w:delText>
              </w:r>
            </w:del>
          </w:p>
        </w:tc>
      </w:tr>
      <w:tr w:rsidR="00D02272" w:rsidRPr="00D669B2" w:rsidDel="00083B53" w14:paraId="5D756EBA" w14:textId="0FD96177" w:rsidTr="00083B53">
        <w:trPr>
          <w:cantSplit/>
          <w:del w:id="300" w:author="Hoegberg, Sue" w:date="2019-08-05T11:34:00Z"/>
        </w:trPr>
        <w:tc>
          <w:tcPr>
            <w:tcW w:w="4320" w:type="dxa"/>
          </w:tcPr>
          <w:p w14:paraId="227142CE" w14:textId="1DF071AE" w:rsidR="00D02272" w:rsidRPr="004F4800" w:rsidDel="00083B53" w:rsidRDefault="00D02272" w:rsidP="00262FE7">
            <w:pPr>
              <w:rPr>
                <w:del w:id="301" w:author="Hoegberg, Sue" w:date="2019-08-05T11:34:00Z"/>
                <w:sz w:val="20"/>
                <w:szCs w:val="20"/>
              </w:rPr>
            </w:pPr>
            <w:del w:id="302" w:author="Hoegberg, Sue" w:date="2019-08-05T11:34:00Z">
              <w:r w:rsidRPr="004F4800" w:rsidDel="00083B53">
                <w:rPr>
                  <w:sz w:val="20"/>
                  <w:szCs w:val="20"/>
                </w:rPr>
                <w:delText>Ocean/sea bottom (&gt;10 m deep)</w:delText>
              </w:r>
            </w:del>
          </w:p>
        </w:tc>
        <w:tc>
          <w:tcPr>
            <w:tcW w:w="6480" w:type="dxa"/>
            <w:shd w:val="clear" w:color="auto" w:fill="FFFF00"/>
          </w:tcPr>
          <w:p w14:paraId="6E1CAF13" w14:textId="2C45E11A" w:rsidR="00D02272" w:rsidRPr="004F4800" w:rsidDel="00083B53" w:rsidRDefault="00D02272" w:rsidP="00262FE7">
            <w:pPr>
              <w:rPr>
                <w:del w:id="303" w:author="Hoegberg, Sue" w:date="2019-08-05T11:34:00Z"/>
                <w:sz w:val="20"/>
                <w:szCs w:val="20"/>
              </w:rPr>
            </w:pPr>
          </w:p>
        </w:tc>
      </w:tr>
      <w:tr w:rsidR="00D02272" w:rsidRPr="00D669B2" w:rsidDel="00083B53" w14:paraId="142A3B29" w14:textId="4DF8886F" w:rsidTr="00262FE7">
        <w:trPr>
          <w:cantSplit/>
          <w:del w:id="304" w:author="Hoegberg, Sue" w:date="2019-08-05T11:34:00Z"/>
        </w:trPr>
        <w:tc>
          <w:tcPr>
            <w:tcW w:w="4320" w:type="dxa"/>
          </w:tcPr>
          <w:p w14:paraId="7D25B51A" w14:textId="217CBC7E" w:rsidR="00D02272" w:rsidRPr="004F4800" w:rsidDel="00083B53" w:rsidRDefault="00D02272" w:rsidP="00262FE7">
            <w:pPr>
              <w:rPr>
                <w:del w:id="305" w:author="Hoegberg, Sue" w:date="2019-08-05T11:34:00Z"/>
                <w:sz w:val="20"/>
                <w:szCs w:val="20"/>
              </w:rPr>
            </w:pPr>
            <w:del w:id="306" w:author="Hoegberg, Sue" w:date="2019-08-05T11:34:00Z">
              <w:r w:rsidRPr="004F4800" w:rsidDel="00083B53">
                <w:rPr>
                  <w:sz w:val="20"/>
                  <w:szCs w:val="20"/>
                </w:rPr>
                <w:delText>Other</w:delText>
              </w:r>
            </w:del>
          </w:p>
        </w:tc>
        <w:tc>
          <w:tcPr>
            <w:tcW w:w="6480" w:type="dxa"/>
            <w:shd w:val="clear" w:color="auto" w:fill="auto"/>
          </w:tcPr>
          <w:p w14:paraId="2AA196FD" w14:textId="4957F255" w:rsidR="00D02272" w:rsidRPr="004F4800" w:rsidDel="00083B53" w:rsidRDefault="00D02272" w:rsidP="00262FE7">
            <w:pPr>
              <w:rPr>
                <w:del w:id="307" w:author="Hoegberg, Sue" w:date="2019-08-05T11:34:00Z"/>
                <w:sz w:val="20"/>
                <w:szCs w:val="20"/>
              </w:rPr>
            </w:pPr>
          </w:p>
        </w:tc>
      </w:tr>
      <w:tr w:rsidR="00D02272" w:rsidRPr="00D669B2" w:rsidDel="00083B53" w14:paraId="4D62F282" w14:textId="0BF3C415" w:rsidTr="00262FE7">
        <w:trPr>
          <w:cantSplit/>
          <w:del w:id="308" w:author="Hoegberg, Sue" w:date="2019-08-05T11:34:00Z"/>
        </w:trPr>
        <w:tc>
          <w:tcPr>
            <w:tcW w:w="4320" w:type="dxa"/>
          </w:tcPr>
          <w:p w14:paraId="332C3FCE" w14:textId="5296F732" w:rsidR="00D02272" w:rsidRPr="004F4800" w:rsidDel="00083B53" w:rsidRDefault="00D02272" w:rsidP="00262FE7">
            <w:pPr>
              <w:rPr>
                <w:del w:id="309" w:author="Hoegberg, Sue" w:date="2019-08-05T11:34:00Z"/>
                <w:sz w:val="20"/>
                <w:szCs w:val="20"/>
              </w:rPr>
            </w:pPr>
            <w:del w:id="310" w:author="Hoegberg, Sue" w:date="2019-08-05T11:34:00Z">
              <w:r w:rsidRPr="004F4800" w:rsidDel="00083B53">
                <w:rPr>
                  <w:sz w:val="20"/>
                  <w:szCs w:val="20"/>
                </w:rPr>
                <w:delText>Other description</w:delText>
              </w:r>
            </w:del>
          </w:p>
        </w:tc>
        <w:tc>
          <w:tcPr>
            <w:tcW w:w="6480" w:type="dxa"/>
            <w:shd w:val="clear" w:color="auto" w:fill="auto"/>
          </w:tcPr>
          <w:p w14:paraId="4398863F" w14:textId="04961016" w:rsidR="00D02272" w:rsidRPr="004F4800" w:rsidDel="00083B53" w:rsidRDefault="00D02272" w:rsidP="00262FE7">
            <w:pPr>
              <w:rPr>
                <w:del w:id="311" w:author="Hoegberg, Sue" w:date="2019-08-05T11:34:00Z"/>
                <w:sz w:val="20"/>
                <w:szCs w:val="20"/>
              </w:rPr>
            </w:pPr>
          </w:p>
        </w:tc>
      </w:tr>
    </w:tbl>
    <w:p w14:paraId="67FE33F9" w14:textId="21B613ED" w:rsidR="00D02272" w:rsidRPr="00D669B2" w:rsidDel="00083B53" w:rsidRDefault="00D02272" w:rsidP="00D02272">
      <w:pPr>
        <w:rPr>
          <w:del w:id="312" w:author="Hoegberg, Sue" w:date="2019-08-05T11:34:00Z"/>
        </w:rPr>
      </w:pPr>
    </w:p>
    <w:tbl>
      <w:tblPr>
        <w:tblStyle w:val="TableGrid"/>
        <w:tblW w:w="10800" w:type="dxa"/>
        <w:tblLook w:val="04A0" w:firstRow="1" w:lastRow="0" w:firstColumn="1" w:lastColumn="0" w:noHBand="0" w:noVBand="1"/>
      </w:tblPr>
      <w:tblGrid>
        <w:gridCol w:w="4320"/>
        <w:gridCol w:w="6480"/>
      </w:tblGrid>
      <w:tr w:rsidR="00D02272" w:rsidRPr="00D669B2" w:rsidDel="00083B53" w14:paraId="5E4E60EC" w14:textId="765A1794" w:rsidTr="00262FE7">
        <w:trPr>
          <w:cantSplit/>
          <w:tblHeader/>
          <w:del w:id="313" w:author="Hoegberg, Sue" w:date="2019-08-05T11:34:00Z"/>
        </w:trPr>
        <w:tc>
          <w:tcPr>
            <w:tcW w:w="4320" w:type="dxa"/>
            <w:shd w:val="clear" w:color="auto" w:fill="BFBFBF" w:themeFill="background1" w:themeFillShade="BF"/>
          </w:tcPr>
          <w:p w14:paraId="1E1CD3FE" w14:textId="61272AB6" w:rsidR="00D02272" w:rsidRPr="004F4800" w:rsidDel="00083B53" w:rsidRDefault="00D02272" w:rsidP="00262FE7">
            <w:pPr>
              <w:rPr>
                <w:del w:id="314" w:author="Hoegberg, Sue" w:date="2019-08-05T11:34:00Z"/>
                <w:b/>
                <w:sz w:val="20"/>
                <w:szCs w:val="20"/>
              </w:rPr>
            </w:pPr>
            <w:del w:id="315" w:author="Hoegberg, Sue" w:date="2019-08-05T11:34:00Z">
              <w:r w:rsidRPr="004F4800" w:rsidDel="00083B53">
                <w:rPr>
                  <w:b/>
                  <w:sz w:val="20"/>
                  <w:szCs w:val="20"/>
                </w:rPr>
                <w:delText>General Geographic Area and Size</w:delText>
              </w:r>
            </w:del>
          </w:p>
        </w:tc>
        <w:tc>
          <w:tcPr>
            <w:tcW w:w="6480" w:type="dxa"/>
            <w:shd w:val="clear" w:color="auto" w:fill="BFBFBF" w:themeFill="background1" w:themeFillShade="BF"/>
          </w:tcPr>
          <w:p w14:paraId="52FD6667" w14:textId="369E6A20" w:rsidR="00D02272" w:rsidRPr="004F4800" w:rsidDel="00083B53" w:rsidRDefault="00D02272" w:rsidP="00262FE7">
            <w:pPr>
              <w:rPr>
                <w:del w:id="316" w:author="Hoegberg, Sue" w:date="2019-08-05T11:34:00Z"/>
                <w:sz w:val="20"/>
                <w:szCs w:val="20"/>
              </w:rPr>
            </w:pPr>
          </w:p>
        </w:tc>
      </w:tr>
      <w:tr w:rsidR="00D02272" w:rsidRPr="00D669B2" w:rsidDel="00083B53" w14:paraId="0EBAEA33" w14:textId="378CC147" w:rsidTr="00262FE7">
        <w:trPr>
          <w:cantSplit/>
          <w:del w:id="317" w:author="Hoegberg, Sue" w:date="2019-08-05T11:34:00Z"/>
        </w:trPr>
        <w:tc>
          <w:tcPr>
            <w:tcW w:w="4320" w:type="dxa"/>
          </w:tcPr>
          <w:p w14:paraId="7FE91FF6" w14:textId="79476D51" w:rsidR="00D02272" w:rsidRPr="004F4800" w:rsidDel="00083B53" w:rsidRDefault="00D02272" w:rsidP="00262FE7">
            <w:pPr>
              <w:rPr>
                <w:del w:id="318" w:author="Hoegberg, Sue" w:date="2019-08-05T11:34:00Z"/>
                <w:sz w:val="20"/>
                <w:szCs w:val="20"/>
              </w:rPr>
            </w:pPr>
            <w:del w:id="319" w:author="Hoegberg, Sue" w:date="2019-08-05T11:34:00Z">
              <w:r w:rsidRPr="004F4800" w:rsidDel="00083B53">
                <w:rPr>
                  <w:sz w:val="20"/>
                  <w:szCs w:val="20"/>
                </w:rPr>
                <w:delText>Average geographic extent of day-to-day area</w:delText>
              </w:r>
            </w:del>
          </w:p>
        </w:tc>
        <w:tc>
          <w:tcPr>
            <w:tcW w:w="6480" w:type="dxa"/>
          </w:tcPr>
          <w:p w14:paraId="2D7C2597" w14:textId="74AD4DC0" w:rsidR="00D02272" w:rsidRPr="004F4800" w:rsidDel="00083B53" w:rsidRDefault="00D02272" w:rsidP="00262FE7">
            <w:pPr>
              <w:rPr>
                <w:del w:id="320" w:author="Hoegberg, Sue" w:date="2019-08-05T11:34:00Z"/>
                <w:sz w:val="20"/>
                <w:szCs w:val="20"/>
              </w:rPr>
            </w:pPr>
            <w:del w:id="321" w:author="Hoegberg, Sue" w:date="2019-01-03T15:27:00Z">
              <w:r w:rsidRPr="004F4800" w:rsidDel="003A548E">
                <w:rPr>
                  <w:sz w:val="20"/>
                  <w:szCs w:val="20"/>
                </w:rPr>
                <w:delText xml:space="preserve"> </w:delText>
              </w:r>
            </w:del>
            <w:del w:id="322" w:author="Hoegberg, Sue" w:date="2019-08-05T11:34:00Z">
              <w:r w:rsidDel="00083B53">
                <w:rPr>
                  <w:sz w:val="20"/>
                  <w:szCs w:val="20"/>
                </w:rPr>
                <w:delText>Oregon coast and estuaries</w:delText>
              </w:r>
            </w:del>
          </w:p>
        </w:tc>
      </w:tr>
      <w:tr w:rsidR="00D02272" w:rsidRPr="00D669B2" w:rsidDel="00083B53" w14:paraId="01B6A207" w14:textId="27A314D2" w:rsidTr="00262FE7">
        <w:trPr>
          <w:cantSplit/>
          <w:del w:id="323" w:author="Hoegberg, Sue" w:date="2019-08-05T11:34:00Z"/>
        </w:trPr>
        <w:tc>
          <w:tcPr>
            <w:tcW w:w="4320" w:type="dxa"/>
          </w:tcPr>
          <w:p w14:paraId="33B75FEC" w14:textId="2DDF8474" w:rsidR="00D02272" w:rsidRPr="004F4800" w:rsidDel="00083B53" w:rsidRDefault="00D02272" w:rsidP="00262FE7">
            <w:pPr>
              <w:rPr>
                <w:del w:id="324" w:author="Hoegberg, Sue" w:date="2019-08-05T11:34:00Z"/>
                <w:sz w:val="20"/>
                <w:szCs w:val="20"/>
              </w:rPr>
            </w:pPr>
            <w:del w:id="325" w:author="Hoegberg, Sue" w:date="2019-08-05T11:34:00Z">
              <w:r w:rsidRPr="004F4800" w:rsidDel="00083B53">
                <w:rPr>
                  <w:sz w:val="20"/>
                  <w:szCs w:val="20"/>
                </w:rPr>
                <w:delText>Smallest 3D features needed</w:delText>
              </w:r>
            </w:del>
          </w:p>
        </w:tc>
        <w:tc>
          <w:tcPr>
            <w:tcW w:w="6480" w:type="dxa"/>
          </w:tcPr>
          <w:p w14:paraId="1CE7BFD2" w14:textId="7702206E" w:rsidR="00D02272" w:rsidRPr="004F4800" w:rsidDel="00083B53" w:rsidRDefault="00D02272" w:rsidP="00262FE7">
            <w:pPr>
              <w:rPr>
                <w:del w:id="326" w:author="Hoegberg, Sue" w:date="2019-08-05T11:34:00Z"/>
                <w:sz w:val="20"/>
                <w:szCs w:val="20"/>
              </w:rPr>
            </w:pPr>
            <w:del w:id="327" w:author="Hoegberg, Sue" w:date="2019-08-05T11:34:00Z">
              <w:r w:rsidDel="00083B53">
                <w:rPr>
                  <w:sz w:val="20"/>
                  <w:szCs w:val="20"/>
                </w:rPr>
                <w:delText>Small features</w:delText>
              </w:r>
            </w:del>
          </w:p>
        </w:tc>
      </w:tr>
      <w:tr w:rsidR="00D02272" w:rsidRPr="00D669B2" w:rsidDel="00083B53" w14:paraId="296FC08B" w14:textId="640B4E70" w:rsidTr="00262FE7">
        <w:trPr>
          <w:cantSplit/>
          <w:trHeight w:val="818"/>
          <w:del w:id="328" w:author="Hoegberg, Sue" w:date="2019-08-05T11:34:00Z"/>
        </w:trPr>
        <w:tc>
          <w:tcPr>
            <w:tcW w:w="4320" w:type="dxa"/>
          </w:tcPr>
          <w:p w14:paraId="567285A3" w14:textId="366295AE" w:rsidR="00D02272" w:rsidRPr="004F4800" w:rsidDel="00083B53" w:rsidRDefault="00D02272" w:rsidP="00262FE7">
            <w:pPr>
              <w:rPr>
                <w:del w:id="329" w:author="Hoegberg, Sue" w:date="2019-08-05T11:34:00Z"/>
                <w:sz w:val="20"/>
                <w:szCs w:val="20"/>
              </w:rPr>
            </w:pPr>
            <w:del w:id="330" w:author="Hoegberg, Sue" w:date="2019-08-05T11:34:00Z">
              <w:r w:rsidRPr="004F4800" w:rsidDel="00083B53">
                <w:rPr>
                  <w:sz w:val="20"/>
                  <w:szCs w:val="20"/>
                </w:rPr>
                <w:delText>Description of smallest 3D features</w:delText>
              </w:r>
            </w:del>
          </w:p>
        </w:tc>
        <w:tc>
          <w:tcPr>
            <w:tcW w:w="6480" w:type="dxa"/>
            <w:shd w:val="clear" w:color="auto" w:fill="FFFF00"/>
          </w:tcPr>
          <w:p w14:paraId="027DA6AC" w14:textId="7F15026F" w:rsidR="00D02272" w:rsidRPr="004F4800" w:rsidDel="00083B53" w:rsidRDefault="00D02272" w:rsidP="00262FE7">
            <w:pPr>
              <w:rPr>
                <w:del w:id="331" w:author="Hoegberg, Sue" w:date="2019-08-05T11:34:00Z"/>
                <w:sz w:val="20"/>
                <w:szCs w:val="20"/>
              </w:rPr>
            </w:pPr>
          </w:p>
        </w:tc>
      </w:tr>
    </w:tbl>
    <w:p w14:paraId="3F3A66D8" w14:textId="20CD111B" w:rsidR="00D02272" w:rsidRPr="00D669B2" w:rsidDel="00083B53" w:rsidRDefault="00D02272" w:rsidP="00D02272">
      <w:pPr>
        <w:rPr>
          <w:del w:id="332" w:author="Hoegberg, Sue" w:date="2019-08-05T11:34:00Z"/>
        </w:rPr>
      </w:pPr>
    </w:p>
    <w:tbl>
      <w:tblPr>
        <w:tblStyle w:val="TableGrid"/>
        <w:tblW w:w="10800" w:type="dxa"/>
        <w:tblLook w:val="04A0" w:firstRow="1" w:lastRow="0" w:firstColumn="1" w:lastColumn="0" w:noHBand="0" w:noVBand="1"/>
      </w:tblPr>
      <w:tblGrid>
        <w:gridCol w:w="4320"/>
        <w:gridCol w:w="6480"/>
      </w:tblGrid>
      <w:tr w:rsidR="00D02272" w:rsidRPr="00D669B2" w:rsidDel="00083B53" w14:paraId="26083B70" w14:textId="5A2056D0" w:rsidTr="00262FE7">
        <w:trPr>
          <w:cantSplit/>
          <w:tblHeader/>
          <w:del w:id="333" w:author="Hoegberg, Sue" w:date="2019-08-05T11:34:00Z"/>
        </w:trPr>
        <w:tc>
          <w:tcPr>
            <w:tcW w:w="4320" w:type="dxa"/>
            <w:shd w:val="clear" w:color="auto" w:fill="BFBFBF" w:themeFill="background1" w:themeFillShade="BF"/>
          </w:tcPr>
          <w:p w14:paraId="3E884EDA" w14:textId="44300602" w:rsidR="00D02272" w:rsidRPr="004F4800" w:rsidDel="00083B53" w:rsidRDefault="00D02272" w:rsidP="00262FE7">
            <w:pPr>
              <w:rPr>
                <w:del w:id="334" w:author="Hoegberg, Sue" w:date="2019-08-05T11:34:00Z"/>
                <w:b/>
                <w:sz w:val="20"/>
                <w:szCs w:val="20"/>
              </w:rPr>
            </w:pPr>
            <w:del w:id="335" w:author="Hoegberg, Sue" w:date="2019-08-05T11:34:00Z">
              <w:r w:rsidRPr="004F4800" w:rsidDel="00083B53">
                <w:rPr>
                  <w:b/>
                  <w:sz w:val="20"/>
                  <w:szCs w:val="20"/>
                </w:rPr>
                <w:delText>Inland Bathy Feature Size Requirements</w:delText>
              </w:r>
            </w:del>
          </w:p>
        </w:tc>
        <w:tc>
          <w:tcPr>
            <w:tcW w:w="6480" w:type="dxa"/>
            <w:shd w:val="clear" w:color="auto" w:fill="BFBFBF" w:themeFill="background1" w:themeFillShade="BF"/>
          </w:tcPr>
          <w:p w14:paraId="0E45C7A2" w14:textId="016350D3" w:rsidR="00D02272" w:rsidRPr="004F4800" w:rsidDel="00083B53" w:rsidRDefault="00D02272" w:rsidP="00262FE7">
            <w:pPr>
              <w:jc w:val="center"/>
              <w:rPr>
                <w:del w:id="336" w:author="Hoegberg, Sue" w:date="2019-08-05T11:34:00Z"/>
                <w:b/>
                <w:sz w:val="20"/>
                <w:szCs w:val="20"/>
              </w:rPr>
            </w:pPr>
            <w:del w:id="337" w:author="Hoegberg, Sue" w:date="2019-08-05T11:34:00Z">
              <w:r w:rsidRPr="004F4800" w:rsidDel="00083B53">
                <w:rPr>
                  <w:b/>
                  <w:sz w:val="20"/>
                  <w:szCs w:val="20"/>
                </w:rPr>
                <w:delText xml:space="preserve">Response  </w:delText>
              </w:r>
            </w:del>
          </w:p>
        </w:tc>
      </w:tr>
      <w:tr w:rsidR="00D02272" w:rsidRPr="00D669B2" w:rsidDel="00083B53" w14:paraId="6B62DB79" w14:textId="62606BD7" w:rsidTr="00262FE7">
        <w:trPr>
          <w:cantSplit/>
          <w:del w:id="338" w:author="Hoegberg, Sue" w:date="2019-08-05T11:34:00Z"/>
        </w:trPr>
        <w:tc>
          <w:tcPr>
            <w:tcW w:w="4320" w:type="dxa"/>
          </w:tcPr>
          <w:p w14:paraId="24DD0A43" w14:textId="25AF5131" w:rsidR="00D02272" w:rsidRPr="004F4800" w:rsidDel="00083B53" w:rsidRDefault="00D02272" w:rsidP="00262FE7">
            <w:pPr>
              <w:rPr>
                <w:del w:id="339" w:author="Hoegberg, Sue" w:date="2019-08-05T11:34:00Z"/>
                <w:sz w:val="20"/>
                <w:szCs w:val="20"/>
              </w:rPr>
            </w:pPr>
            <w:del w:id="340" w:author="Hoegberg, Sue" w:date="2019-08-05T11:34:00Z">
              <w:r w:rsidRPr="004F4800" w:rsidDel="00083B53">
                <w:rPr>
                  <w:sz w:val="20"/>
                  <w:szCs w:val="20"/>
                </w:rPr>
                <w:delText>Navigable channels (as defined by USACE)</w:delText>
              </w:r>
            </w:del>
          </w:p>
        </w:tc>
        <w:tc>
          <w:tcPr>
            <w:tcW w:w="6480" w:type="dxa"/>
            <w:shd w:val="clear" w:color="auto" w:fill="auto"/>
          </w:tcPr>
          <w:p w14:paraId="4EDF6642" w14:textId="51CA8BC2" w:rsidR="00D02272" w:rsidRPr="004F4800" w:rsidDel="00083B53" w:rsidRDefault="00D02272" w:rsidP="00262FE7">
            <w:pPr>
              <w:rPr>
                <w:del w:id="341" w:author="Hoegberg, Sue" w:date="2019-08-05T11:34:00Z"/>
                <w:sz w:val="20"/>
                <w:szCs w:val="20"/>
              </w:rPr>
            </w:pPr>
          </w:p>
        </w:tc>
      </w:tr>
      <w:tr w:rsidR="00D02272" w:rsidRPr="00D669B2" w:rsidDel="00083B53" w14:paraId="18E9D8EF" w14:textId="6CBFCD99" w:rsidTr="00262FE7">
        <w:trPr>
          <w:cantSplit/>
          <w:del w:id="342" w:author="Hoegberg, Sue" w:date="2019-08-05T11:34:00Z"/>
        </w:trPr>
        <w:tc>
          <w:tcPr>
            <w:tcW w:w="4320" w:type="dxa"/>
            <w:shd w:val="clear" w:color="auto" w:fill="D9D9D9" w:themeFill="background1" w:themeFillShade="D9"/>
          </w:tcPr>
          <w:p w14:paraId="4A8AA791" w14:textId="2815F332" w:rsidR="00D02272" w:rsidRPr="004F4800" w:rsidDel="00083B53" w:rsidRDefault="00D02272" w:rsidP="00262FE7">
            <w:pPr>
              <w:rPr>
                <w:del w:id="343" w:author="Hoegberg, Sue" w:date="2019-08-05T11:34:00Z"/>
                <w:b/>
                <w:sz w:val="20"/>
                <w:szCs w:val="20"/>
              </w:rPr>
            </w:pPr>
            <w:del w:id="344" w:author="Hoegberg, Sue" w:date="2019-08-05T11:34:00Z">
              <w:r w:rsidRPr="004F4800" w:rsidDel="00083B53">
                <w:rPr>
                  <w:b/>
                  <w:sz w:val="20"/>
                  <w:szCs w:val="20"/>
                </w:rPr>
                <w:delText>Rivers and Streams</w:delText>
              </w:r>
            </w:del>
          </w:p>
        </w:tc>
        <w:tc>
          <w:tcPr>
            <w:tcW w:w="6480" w:type="dxa"/>
            <w:shd w:val="clear" w:color="auto" w:fill="D9D9D9" w:themeFill="background1" w:themeFillShade="D9"/>
          </w:tcPr>
          <w:p w14:paraId="444B5432" w14:textId="6D1F81B4" w:rsidR="00D02272" w:rsidRPr="004F4800" w:rsidDel="00083B53" w:rsidRDefault="00D02272" w:rsidP="00262FE7">
            <w:pPr>
              <w:rPr>
                <w:del w:id="345" w:author="Hoegberg, Sue" w:date="2019-08-05T11:34:00Z"/>
                <w:sz w:val="20"/>
                <w:szCs w:val="20"/>
              </w:rPr>
            </w:pPr>
          </w:p>
        </w:tc>
      </w:tr>
      <w:tr w:rsidR="00D02272" w:rsidRPr="00D669B2" w:rsidDel="00083B53" w14:paraId="6039774E" w14:textId="375EDE00" w:rsidTr="00262FE7">
        <w:trPr>
          <w:cantSplit/>
          <w:del w:id="346" w:author="Hoegberg, Sue" w:date="2019-08-05T11:34:00Z"/>
        </w:trPr>
        <w:tc>
          <w:tcPr>
            <w:tcW w:w="4320" w:type="dxa"/>
          </w:tcPr>
          <w:p w14:paraId="5E340956" w14:textId="153F667D" w:rsidR="00D02272" w:rsidRPr="004F4800" w:rsidDel="00083B53" w:rsidRDefault="00D02272" w:rsidP="00262FE7">
            <w:pPr>
              <w:rPr>
                <w:del w:id="347" w:author="Hoegberg, Sue" w:date="2019-08-05T11:34:00Z"/>
                <w:sz w:val="20"/>
                <w:szCs w:val="20"/>
              </w:rPr>
            </w:pPr>
            <w:del w:id="348" w:author="Hoegberg, Sue" w:date="2019-08-05T11:34:00Z">
              <w:r w:rsidRPr="004F4800" w:rsidDel="00083B53">
                <w:rPr>
                  <w:sz w:val="20"/>
                  <w:szCs w:val="20"/>
                </w:rPr>
                <w:delText>Less than 10 ft</w:delText>
              </w:r>
            </w:del>
          </w:p>
        </w:tc>
        <w:tc>
          <w:tcPr>
            <w:tcW w:w="6480" w:type="dxa"/>
            <w:shd w:val="clear" w:color="auto" w:fill="auto"/>
          </w:tcPr>
          <w:p w14:paraId="0D571125" w14:textId="3C4B7F49" w:rsidR="00D02272" w:rsidRPr="004F4800" w:rsidDel="00083B53" w:rsidRDefault="00D02272" w:rsidP="00262FE7">
            <w:pPr>
              <w:rPr>
                <w:del w:id="349" w:author="Hoegberg, Sue" w:date="2019-08-05T11:34:00Z"/>
                <w:sz w:val="20"/>
                <w:szCs w:val="20"/>
              </w:rPr>
            </w:pPr>
          </w:p>
        </w:tc>
      </w:tr>
      <w:tr w:rsidR="00D02272" w:rsidRPr="00D669B2" w:rsidDel="00083B53" w14:paraId="7F9C8E02" w14:textId="632F84D4" w:rsidTr="00262FE7">
        <w:trPr>
          <w:cantSplit/>
          <w:del w:id="350" w:author="Hoegberg, Sue" w:date="2019-08-05T11:34:00Z"/>
        </w:trPr>
        <w:tc>
          <w:tcPr>
            <w:tcW w:w="4320" w:type="dxa"/>
          </w:tcPr>
          <w:p w14:paraId="17A2D463" w14:textId="4D776E9B" w:rsidR="00D02272" w:rsidRPr="004F4800" w:rsidDel="00083B53" w:rsidRDefault="00D02272" w:rsidP="00262FE7">
            <w:pPr>
              <w:rPr>
                <w:del w:id="351" w:author="Hoegberg, Sue" w:date="2019-08-05T11:34:00Z"/>
                <w:sz w:val="20"/>
                <w:szCs w:val="20"/>
              </w:rPr>
            </w:pPr>
            <w:del w:id="352" w:author="Hoegberg, Sue" w:date="2019-08-05T11:34:00Z">
              <w:r w:rsidRPr="004F4800" w:rsidDel="00083B53">
                <w:rPr>
                  <w:sz w:val="20"/>
                  <w:szCs w:val="20"/>
                </w:rPr>
                <w:delText>10 - 50 ft</w:delText>
              </w:r>
            </w:del>
          </w:p>
        </w:tc>
        <w:tc>
          <w:tcPr>
            <w:tcW w:w="6480" w:type="dxa"/>
            <w:shd w:val="clear" w:color="auto" w:fill="auto"/>
          </w:tcPr>
          <w:p w14:paraId="5CBAA6C4" w14:textId="79DB0A85" w:rsidR="00D02272" w:rsidRPr="004F4800" w:rsidDel="00083B53" w:rsidRDefault="00D02272" w:rsidP="00262FE7">
            <w:pPr>
              <w:rPr>
                <w:del w:id="353" w:author="Hoegberg, Sue" w:date="2019-08-05T11:34:00Z"/>
                <w:sz w:val="20"/>
                <w:szCs w:val="20"/>
              </w:rPr>
            </w:pPr>
          </w:p>
        </w:tc>
      </w:tr>
      <w:tr w:rsidR="00D02272" w:rsidRPr="00D669B2" w:rsidDel="00083B53" w14:paraId="2289798C" w14:textId="34678075" w:rsidTr="00262FE7">
        <w:trPr>
          <w:cantSplit/>
          <w:del w:id="354" w:author="Hoegberg, Sue" w:date="2019-08-05T11:34:00Z"/>
        </w:trPr>
        <w:tc>
          <w:tcPr>
            <w:tcW w:w="4320" w:type="dxa"/>
          </w:tcPr>
          <w:p w14:paraId="3400D6A4" w14:textId="3107A43D" w:rsidR="00D02272" w:rsidRPr="004F4800" w:rsidDel="00083B53" w:rsidRDefault="00D02272" w:rsidP="00262FE7">
            <w:pPr>
              <w:rPr>
                <w:del w:id="355" w:author="Hoegberg, Sue" w:date="2019-08-05T11:34:00Z"/>
                <w:sz w:val="20"/>
                <w:szCs w:val="20"/>
              </w:rPr>
            </w:pPr>
            <w:del w:id="356" w:author="Hoegberg, Sue" w:date="2019-08-05T11:34:00Z">
              <w:r w:rsidRPr="004F4800" w:rsidDel="00083B53">
                <w:rPr>
                  <w:sz w:val="20"/>
                  <w:szCs w:val="20"/>
                </w:rPr>
                <w:delText>51 - 100 ft</w:delText>
              </w:r>
            </w:del>
          </w:p>
        </w:tc>
        <w:tc>
          <w:tcPr>
            <w:tcW w:w="6480" w:type="dxa"/>
            <w:shd w:val="clear" w:color="auto" w:fill="auto"/>
          </w:tcPr>
          <w:p w14:paraId="1F372B6B" w14:textId="0D348F3B" w:rsidR="00D02272" w:rsidRPr="004F4800" w:rsidDel="00083B53" w:rsidRDefault="00D02272" w:rsidP="00262FE7">
            <w:pPr>
              <w:rPr>
                <w:del w:id="357" w:author="Hoegberg, Sue" w:date="2019-08-05T11:34:00Z"/>
                <w:sz w:val="20"/>
                <w:szCs w:val="20"/>
              </w:rPr>
            </w:pPr>
          </w:p>
        </w:tc>
      </w:tr>
      <w:tr w:rsidR="00D02272" w:rsidRPr="00D669B2" w:rsidDel="00083B53" w14:paraId="79B6CE0D" w14:textId="59BE600C" w:rsidTr="00262FE7">
        <w:trPr>
          <w:cantSplit/>
          <w:del w:id="358" w:author="Hoegberg, Sue" w:date="2019-08-05T11:34:00Z"/>
        </w:trPr>
        <w:tc>
          <w:tcPr>
            <w:tcW w:w="4320" w:type="dxa"/>
          </w:tcPr>
          <w:p w14:paraId="0F08A2E4" w14:textId="01B7E0EC" w:rsidR="00D02272" w:rsidRPr="004F4800" w:rsidDel="00083B53" w:rsidRDefault="00D02272" w:rsidP="00262FE7">
            <w:pPr>
              <w:rPr>
                <w:del w:id="359" w:author="Hoegberg, Sue" w:date="2019-08-05T11:34:00Z"/>
                <w:sz w:val="20"/>
                <w:szCs w:val="20"/>
              </w:rPr>
            </w:pPr>
            <w:del w:id="360" w:author="Hoegberg, Sue" w:date="2019-08-05T11:34:00Z">
              <w:r w:rsidRPr="004F4800" w:rsidDel="00083B53">
                <w:rPr>
                  <w:sz w:val="20"/>
                  <w:szCs w:val="20"/>
                </w:rPr>
                <w:delText>101 - 500 ft</w:delText>
              </w:r>
            </w:del>
          </w:p>
        </w:tc>
        <w:tc>
          <w:tcPr>
            <w:tcW w:w="6480" w:type="dxa"/>
            <w:shd w:val="clear" w:color="auto" w:fill="auto"/>
          </w:tcPr>
          <w:p w14:paraId="595DACB0" w14:textId="063C7E1A" w:rsidR="00D02272" w:rsidRPr="004F4800" w:rsidDel="00083B53" w:rsidRDefault="00D02272" w:rsidP="00262FE7">
            <w:pPr>
              <w:rPr>
                <w:del w:id="361" w:author="Hoegberg, Sue" w:date="2019-08-05T11:34:00Z"/>
                <w:sz w:val="20"/>
                <w:szCs w:val="20"/>
              </w:rPr>
            </w:pPr>
          </w:p>
        </w:tc>
      </w:tr>
      <w:tr w:rsidR="00D02272" w:rsidRPr="00D669B2" w:rsidDel="00083B53" w14:paraId="48628200" w14:textId="7FB14491" w:rsidTr="00262FE7">
        <w:trPr>
          <w:cantSplit/>
          <w:del w:id="362" w:author="Hoegberg, Sue" w:date="2019-08-05T11:34:00Z"/>
        </w:trPr>
        <w:tc>
          <w:tcPr>
            <w:tcW w:w="4320" w:type="dxa"/>
          </w:tcPr>
          <w:p w14:paraId="750BBB0F" w14:textId="77778A75" w:rsidR="00D02272" w:rsidRPr="004F4800" w:rsidDel="00083B53" w:rsidRDefault="00D02272" w:rsidP="00262FE7">
            <w:pPr>
              <w:rPr>
                <w:del w:id="363" w:author="Hoegberg, Sue" w:date="2019-08-05T11:34:00Z"/>
                <w:sz w:val="20"/>
                <w:szCs w:val="20"/>
              </w:rPr>
            </w:pPr>
            <w:del w:id="364" w:author="Hoegberg, Sue" w:date="2019-08-05T11:34:00Z">
              <w:r w:rsidRPr="004F4800" w:rsidDel="00083B53">
                <w:rPr>
                  <w:sz w:val="20"/>
                  <w:szCs w:val="20"/>
                </w:rPr>
                <w:delText>501 - 2,500 ft</w:delText>
              </w:r>
            </w:del>
          </w:p>
        </w:tc>
        <w:tc>
          <w:tcPr>
            <w:tcW w:w="6480" w:type="dxa"/>
            <w:shd w:val="clear" w:color="auto" w:fill="auto"/>
          </w:tcPr>
          <w:p w14:paraId="5E1435D8" w14:textId="4007A0D1" w:rsidR="00D02272" w:rsidRPr="004F4800" w:rsidDel="00083B53" w:rsidRDefault="00D02272" w:rsidP="00262FE7">
            <w:pPr>
              <w:rPr>
                <w:del w:id="365" w:author="Hoegberg, Sue" w:date="2019-08-05T11:34:00Z"/>
                <w:sz w:val="20"/>
                <w:szCs w:val="20"/>
              </w:rPr>
            </w:pPr>
          </w:p>
        </w:tc>
      </w:tr>
      <w:tr w:rsidR="00D02272" w:rsidRPr="00D669B2" w:rsidDel="00083B53" w14:paraId="5D90A9AA" w14:textId="3DC882B4" w:rsidTr="00262FE7">
        <w:trPr>
          <w:cantSplit/>
          <w:del w:id="366" w:author="Hoegberg, Sue" w:date="2019-08-05T11:34:00Z"/>
        </w:trPr>
        <w:tc>
          <w:tcPr>
            <w:tcW w:w="4320" w:type="dxa"/>
          </w:tcPr>
          <w:p w14:paraId="06220E60" w14:textId="4EA07C4A" w:rsidR="00D02272" w:rsidRPr="004F4800" w:rsidDel="00083B53" w:rsidRDefault="00D02272" w:rsidP="00262FE7">
            <w:pPr>
              <w:rPr>
                <w:del w:id="367" w:author="Hoegberg, Sue" w:date="2019-08-05T11:34:00Z"/>
                <w:sz w:val="20"/>
                <w:szCs w:val="20"/>
              </w:rPr>
            </w:pPr>
            <w:del w:id="368" w:author="Hoegberg, Sue" w:date="2019-08-05T11:34:00Z">
              <w:r w:rsidRPr="004F4800" w:rsidDel="00083B53">
                <w:rPr>
                  <w:sz w:val="20"/>
                  <w:szCs w:val="20"/>
                </w:rPr>
                <w:delText>Greater than 2,500 ft</w:delText>
              </w:r>
            </w:del>
          </w:p>
        </w:tc>
        <w:tc>
          <w:tcPr>
            <w:tcW w:w="6480" w:type="dxa"/>
            <w:shd w:val="clear" w:color="auto" w:fill="auto"/>
          </w:tcPr>
          <w:p w14:paraId="638E1A37" w14:textId="7DCD0868" w:rsidR="00D02272" w:rsidRPr="004F4800" w:rsidDel="00083B53" w:rsidRDefault="00D02272" w:rsidP="00262FE7">
            <w:pPr>
              <w:rPr>
                <w:del w:id="369" w:author="Hoegberg, Sue" w:date="2019-08-05T11:34:00Z"/>
                <w:sz w:val="20"/>
                <w:szCs w:val="20"/>
              </w:rPr>
            </w:pPr>
          </w:p>
        </w:tc>
      </w:tr>
      <w:tr w:rsidR="00D02272" w:rsidRPr="00D669B2" w:rsidDel="00083B53" w14:paraId="7F7322E0" w14:textId="008D2215" w:rsidTr="00262FE7">
        <w:trPr>
          <w:cantSplit/>
          <w:del w:id="370" w:author="Hoegberg, Sue" w:date="2019-08-05T11:34:00Z"/>
        </w:trPr>
        <w:tc>
          <w:tcPr>
            <w:tcW w:w="4320" w:type="dxa"/>
          </w:tcPr>
          <w:p w14:paraId="11C9B800" w14:textId="504B1638" w:rsidR="00D02272" w:rsidRPr="004F4800" w:rsidDel="00083B53" w:rsidRDefault="00D02272" w:rsidP="00262FE7">
            <w:pPr>
              <w:rPr>
                <w:del w:id="371" w:author="Hoegberg, Sue" w:date="2019-08-05T11:34:00Z"/>
                <w:sz w:val="20"/>
                <w:szCs w:val="20"/>
              </w:rPr>
            </w:pPr>
            <w:del w:id="372" w:author="Hoegberg, Sue" w:date="2019-08-05T11:34:00Z">
              <w:r w:rsidRPr="004F4800" w:rsidDel="00083B53">
                <w:rPr>
                  <w:sz w:val="20"/>
                  <w:szCs w:val="20"/>
                </w:rPr>
                <w:delText>Other</w:delText>
              </w:r>
            </w:del>
          </w:p>
        </w:tc>
        <w:tc>
          <w:tcPr>
            <w:tcW w:w="6480" w:type="dxa"/>
            <w:shd w:val="clear" w:color="auto" w:fill="auto"/>
          </w:tcPr>
          <w:p w14:paraId="02A4984B" w14:textId="6BA05296" w:rsidR="00D02272" w:rsidRPr="004F4800" w:rsidDel="00083B53" w:rsidRDefault="00D02272" w:rsidP="00262FE7">
            <w:pPr>
              <w:rPr>
                <w:del w:id="373" w:author="Hoegberg, Sue" w:date="2019-08-05T11:34:00Z"/>
                <w:sz w:val="20"/>
                <w:szCs w:val="20"/>
              </w:rPr>
            </w:pPr>
          </w:p>
        </w:tc>
      </w:tr>
      <w:tr w:rsidR="00D02272" w:rsidRPr="00D669B2" w:rsidDel="00083B53" w14:paraId="09ED77A5" w14:textId="27DE5AC1" w:rsidTr="00262FE7">
        <w:trPr>
          <w:cantSplit/>
          <w:del w:id="374" w:author="Hoegberg, Sue" w:date="2019-08-05T11:34:00Z"/>
        </w:trPr>
        <w:tc>
          <w:tcPr>
            <w:tcW w:w="4320" w:type="dxa"/>
          </w:tcPr>
          <w:p w14:paraId="7F0DDCF7" w14:textId="41612E29" w:rsidR="00D02272" w:rsidRPr="004F4800" w:rsidDel="00083B53" w:rsidRDefault="00D02272" w:rsidP="00262FE7">
            <w:pPr>
              <w:rPr>
                <w:del w:id="375" w:author="Hoegberg, Sue" w:date="2019-08-05T11:34:00Z"/>
                <w:sz w:val="20"/>
                <w:szCs w:val="20"/>
              </w:rPr>
            </w:pPr>
            <w:del w:id="376" w:author="Hoegberg, Sue" w:date="2019-08-05T11:34:00Z">
              <w:r w:rsidRPr="004F4800" w:rsidDel="00083B53">
                <w:rPr>
                  <w:sz w:val="20"/>
                  <w:szCs w:val="20"/>
                </w:rPr>
                <w:delText>Other description</w:delText>
              </w:r>
            </w:del>
          </w:p>
        </w:tc>
        <w:tc>
          <w:tcPr>
            <w:tcW w:w="6480" w:type="dxa"/>
            <w:shd w:val="clear" w:color="auto" w:fill="auto"/>
          </w:tcPr>
          <w:p w14:paraId="51E2EEBC" w14:textId="4834AD04" w:rsidR="00D02272" w:rsidRPr="004F4800" w:rsidDel="00083B53" w:rsidRDefault="00D02272" w:rsidP="00262FE7">
            <w:pPr>
              <w:rPr>
                <w:del w:id="377" w:author="Hoegberg, Sue" w:date="2019-08-05T11:34:00Z"/>
                <w:sz w:val="20"/>
                <w:szCs w:val="20"/>
              </w:rPr>
            </w:pPr>
          </w:p>
        </w:tc>
      </w:tr>
      <w:tr w:rsidR="00D02272" w:rsidRPr="00D669B2" w:rsidDel="00083B53" w14:paraId="3FC23431" w14:textId="53A52325" w:rsidTr="00262FE7">
        <w:trPr>
          <w:cantSplit/>
          <w:del w:id="378" w:author="Hoegberg, Sue" w:date="2019-08-05T11:34:00Z"/>
        </w:trPr>
        <w:tc>
          <w:tcPr>
            <w:tcW w:w="4320" w:type="dxa"/>
            <w:shd w:val="clear" w:color="auto" w:fill="D9D9D9" w:themeFill="background1" w:themeFillShade="D9"/>
          </w:tcPr>
          <w:p w14:paraId="7613A425" w14:textId="47BCA7A9" w:rsidR="00D02272" w:rsidRPr="004F4800" w:rsidDel="00083B53" w:rsidRDefault="00D02272" w:rsidP="00262FE7">
            <w:pPr>
              <w:rPr>
                <w:del w:id="379" w:author="Hoegberg, Sue" w:date="2019-08-05T11:34:00Z"/>
                <w:b/>
                <w:sz w:val="20"/>
                <w:szCs w:val="20"/>
              </w:rPr>
            </w:pPr>
            <w:del w:id="380" w:author="Hoegberg, Sue" w:date="2019-08-05T11:34:00Z">
              <w:r w:rsidRPr="004F4800" w:rsidDel="00083B53">
                <w:rPr>
                  <w:b/>
                  <w:sz w:val="20"/>
                  <w:szCs w:val="20"/>
                </w:rPr>
                <w:lastRenderedPageBreak/>
                <w:delText>Waterbodies (Reservoirs, lakes, ponds)</w:delText>
              </w:r>
            </w:del>
          </w:p>
        </w:tc>
        <w:tc>
          <w:tcPr>
            <w:tcW w:w="6480" w:type="dxa"/>
            <w:shd w:val="clear" w:color="auto" w:fill="D9D9D9" w:themeFill="background1" w:themeFillShade="D9"/>
          </w:tcPr>
          <w:p w14:paraId="6A8D09EA" w14:textId="2B78C833" w:rsidR="00D02272" w:rsidRPr="004F4800" w:rsidDel="00083B53" w:rsidRDefault="00D02272" w:rsidP="00262FE7">
            <w:pPr>
              <w:rPr>
                <w:del w:id="381" w:author="Hoegberg, Sue" w:date="2019-08-05T11:34:00Z"/>
                <w:sz w:val="20"/>
                <w:szCs w:val="20"/>
              </w:rPr>
            </w:pPr>
          </w:p>
        </w:tc>
      </w:tr>
      <w:tr w:rsidR="00D02272" w:rsidRPr="00D669B2" w:rsidDel="00083B53" w14:paraId="257EDE9A" w14:textId="7808F2B7" w:rsidTr="00262FE7">
        <w:trPr>
          <w:cantSplit/>
          <w:del w:id="382" w:author="Hoegberg, Sue" w:date="2019-08-05T11:34:00Z"/>
        </w:trPr>
        <w:tc>
          <w:tcPr>
            <w:tcW w:w="4320" w:type="dxa"/>
          </w:tcPr>
          <w:p w14:paraId="18592201" w14:textId="01421B63" w:rsidR="00D02272" w:rsidRPr="004F4800" w:rsidDel="00083B53" w:rsidRDefault="00D02272" w:rsidP="00262FE7">
            <w:pPr>
              <w:rPr>
                <w:del w:id="383" w:author="Hoegberg, Sue" w:date="2019-08-05T11:34:00Z"/>
                <w:sz w:val="20"/>
                <w:szCs w:val="20"/>
              </w:rPr>
            </w:pPr>
            <w:del w:id="384" w:author="Hoegberg, Sue" w:date="2019-08-05T11:34:00Z">
              <w:r w:rsidRPr="004F4800" w:rsidDel="00083B53">
                <w:rPr>
                  <w:sz w:val="20"/>
                  <w:szCs w:val="20"/>
                </w:rPr>
                <w:delText>Less than ½ acre</w:delText>
              </w:r>
            </w:del>
          </w:p>
        </w:tc>
        <w:tc>
          <w:tcPr>
            <w:tcW w:w="6480" w:type="dxa"/>
            <w:shd w:val="clear" w:color="auto" w:fill="auto"/>
          </w:tcPr>
          <w:p w14:paraId="2E7A50EA" w14:textId="60214961" w:rsidR="00D02272" w:rsidRPr="004F4800" w:rsidDel="00083B53" w:rsidRDefault="00D02272" w:rsidP="00262FE7">
            <w:pPr>
              <w:rPr>
                <w:del w:id="385" w:author="Hoegberg, Sue" w:date="2019-08-05T11:34:00Z"/>
                <w:sz w:val="20"/>
                <w:szCs w:val="20"/>
              </w:rPr>
            </w:pPr>
          </w:p>
        </w:tc>
      </w:tr>
      <w:tr w:rsidR="00D02272" w:rsidRPr="00D669B2" w:rsidDel="00083B53" w14:paraId="571A8D65" w14:textId="189209EE" w:rsidTr="00262FE7">
        <w:trPr>
          <w:cantSplit/>
          <w:del w:id="386" w:author="Hoegberg, Sue" w:date="2019-08-05T11:34:00Z"/>
        </w:trPr>
        <w:tc>
          <w:tcPr>
            <w:tcW w:w="4320" w:type="dxa"/>
          </w:tcPr>
          <w:p w14:paraId="0F2E7943" w14:textId="0A54520A" w:rsidR="00D02272" w:rsidRPr="004F4800" w:rsidDel="00083B53" w:rsidRDefault="00D02272" w:rsidP="00262FE7">
            <w:pPr>
              <w:rPr>
                <w:del w:id="387" w:author="Hoegberg, Sue" w:date="2019-08-05T11:34:00Z"/>
                <w:sz w:val="20"/>
                <w:szCs w:val="20"/>
              </w:rPr>
            </w:pPr>
            <w:del w:id="388" w:author="Hoegberg, Sue" w:date="2019-08-05T11:34:00Z">
              <w:r w:rsidRPr="004F4800" w:rsidDel="00083B53">
                <w:rPr>
                  <w:sz w:val="20"/>
                  <w:szCs w:val="20"/>
                </w:rPr>
                <w:delText>½ - 1 acre</w:delText>
              </w:r>
            </w:del>
          </w:p>
        </w:tc>
        <w:tc>
          <w:tcPr>
            <w:tcW w:w="6480" w:type="dxa"/>
            <w:shd w:val="clear" w:color="auto" w:fill="auto"/>
          </w:tcPr>
          <w:p w14:paraId="04EEC57A" w14:textId="5FDC1156" w:rsidR="00D02272" w:rsidRPr="004F4800" w:rsidDel="00083B53" w:rsidRDefault="00D02272" w:rsidP="00262FE7">
            <w:pPr>
              <w:rPr>
                <w:del w:id="389" w:author="Hoegberg, Sue" w:date="2019-08-05T11:34:00Z"/>
                <w:sz w:val="20"/>
                <w:szCs w:val="20"/>
              </w:rPr>
            </w:pPr>
          </w:p>
        </w:tc>
      </w:tr>
      <w:tr w:rsidR="00D02272" w:rsidRPr="00D669B2" w:rsidDel="00083B53" w14:paraId="7E37DD34" w14:textId="34E75C30" w:rsidTr="00262FE7">
        <w:trPr>
          <w:cantSplit/>
          <w:del w:id="390" w:author="Hoegberg, Sue" w:date="2019-08-05T11:34:00Z"/>
        </w:trPr>
        <w:tc>
          <w:tcPr>
            <w:tcW w:w="4320" w:type="dxa"/>
          </w:tcPr>
          <w:p w14:paraId="30AF3EBF" w14:textId="3593A257" w:rsidR="00D02272" w:rsidRPr="004F4800" w:rsidDel="00083B53" w:rsidRDefault="00D02272" w:rsidP="00262FE7">
            <w:pPr>
              <w:rPr>
                <w:del w:id="391" w:author="Hoegberg, Sue" w:date="2019-08-05T11:34:00Z"/>
                <w:sz w:val="20"/>
                <w:szCs w:val="20"/>
              </w:rPr>
            </w:pPr>
            <w:del w:id="392" w:author="Hoegberg, Sue" w:date="2019-08-05T11:34:00Z">
              <w:r w:rsidRPr="004F4800" w:rsidDel="00083B53">
                <w:rPr>
                  <w:sz w:val="20"/>
                  <w:szCs w:val="20"/>
                </w:rPr>
                <w:delText>1.1 – 2 acres</w:delText>
              </w:r>
            </w:del>
          </w:p>
        </w:tc>
        <w:tc>
          <w:tcPr>
            <w:tcW w:w="6480" w:type="dxa"/>
            <w:shd w:val="clear" w:color="auto" w:fill="auto"/>
          </w:tcPr>
          <w:p w14:paraId="4E07042C" w14:textId="7BC7A3E4" w:rsidR="00D02272" w:rsidRPr="004F4800" w:rsidDel="00083B53" w:rsidRDefault="00D02272" w:rsidP="00262FE7">
            <w:pPr>
              <w:rPr>
                <w:del w:id="393" w:author="Hoegberg, Sue" w:date="2019-08-05T11:34:00Z"/>
                <w:sz w:val="20"/>
                <w:szCs w:val="20"/>
              </w:rPr>
            </w:pPr>
          </w:p>
        </w:tc>
      </w:tr>
      <w:tr w:rsidR="00D02272" w:rsidRPr="00D669B2" w:rsidDel="00083B53" w14:paraId="4E756946" w14:textId="3CE65FD5" w:rsidTr="00262FE7">
        <w:trPr>
          <w:cantSplit/>
          <w:del w:id="394" w:author="Hoegberg, Sue" w:date="2019-08-05T11:34:00Z"/>
        </w:trPr>
        <w:tc>
          <w:tcPr>
            <w:tcW w:w="4320" w:type="dxa"/>
          </w:tcPr>
          <w:p w14:paraId="402E1032" w14:textId="2AC868BE" w:rsidR="00D02272" w:rsidRPr="004F4800" w:rsidDel="00083B53" w:rsidRDefault="00D02272" w:rsidP="00262FE7">
            <w:pPr>
              <w:rPr>
                <w:del w:id="395" w:author="Hoegberg, Sue" w:date="2019-08-05T11:34:00Z"/>
                <w:sz w:val="20"/>
                <w:szCs w:val="20"/>
              </w:rPr>
            </w:pPr>
            <w:del w:id="396" w:author="Hoegberg, Sue" w:date="2019-08-05T11:34:00Z">
              <w:r w:rsidRPr="004F4800" w:rsidDel="00083B53">
                <w:rPr>
                  <w:sz w:val="20"/>
                  <w:szCs w:val="20"/>
                </w:rPr>
                <w:delText>2.1 – 5 acres</w:delText>
              </w:r>
            </w:del>
          </w:p>
        </w:tc>
        <w:tc>
          <w:tcPr>
            <w:tcW w:w="6480" w:type="dxa"/>
            <w:shd w:val="clear" w:color="auto" w:fill="auto"/>
          </w:tcPr>
          <w:p w14:paraId="42303531" w14:textId="6567098D" w:rsidR="00D02272" w:rsidRPr="004F4800" w:rsidDel="00083B53" w:rsidRDefault="00D02272" w:rsidP="00262FE7">
            <w:pPr>
              <w:rPr>
                <w:del w:id="397" w:author="Hoegberg, Sue" w:date="2019-08-05T11:34:00Z"/>
                <w:sz w:val="20"/>
                <w:szCs w:val="20"/>
              </w:rPr>
            </w:pPr>
          </w:p>
        </w:tc>
      </w:tr>
      <w:tr w:rsidR="00D02272" w:rsidRPr="00D669B2" w:rsidDel="00083B53" w14:paraId="30F16F75" w14:textId="6C4DD1F5" w:rsidTr="00262FE7">
        <w:trPr>
          <w:cantSplit/>
          <w:del w:id="398" w:author="Hoegberg, Sue" w:date="2019-08-05T11:34:00Z"/>
        </w:trPr>
        <w:tc>
          <w:tcPr>
            <w:tcW w:w="4320" w:type="dxa"/>
          </w:tcPr>
          <w:p w14:paraId="09547F6B" w14:textId="6CF740A6" w:rsidR="00D02272" w:rsidRPr="004F4800" w:rsidDel="00083B53" w:rsidRDefault="00D02272" w:rsidP="00262FE7">
            <w:pPr>
              <w:rPr>
                <w:del w:id="399" w:author="Hoegberg, Sue" w:date="2019-08-05T11:34:00Z"/>
                <w:sz w:val="20"/>
                <w:szCs w:val="20"/>
              </w:rPr>
            </w:pPr>
            <w:del w:id="400" w:author="Hoegberg, Sue" w:date="2019-08-05T11:34:00Z">
              <w:r w:rsidRPr="004F4800" w:rsidDel="00083B53">
                <w:rPr>
                  <w:sz w:val="20"/>
                  <w:szCs w:val="20"/>
                </w:rPr>
                <w:delText>5.1 – 10 acres</w:delText>
              </w:r>
            </w:del>
          </w:p>
        </w:tc>
        <w:tc>
          <w:tcPr>
            <w:tcW w:w="6480" w:type="dxa"/>
            <w:shd w:val="clear" w:color="auto" w:fill="auto"/>
          </w:tcPr>
          <w:p w14:paraId="09A8EF4F" w14:textId="64780B13" w:rsidR="00D02272" w:rsidRPr="004F4800" w:rsidDel="00083B53" w:rsidRDefault="00D02272" w:rsidP="00262FE7">
            <w:pPr>
              <w:rPr>
                <w:del w:id="401" w:author="Hoegberg, Sue" w:date="2019-08-05T11:34:00Z"/>
                <w:sz w:val="20"/>
                <w:szCs w:val="20"/>
              </w:rPr>
            </w:pPr>
          </w:p>
        </w:tc>
      </w:tr>
      <w:tr w:rsidR="00D02272" w:rsidRPr="00D669B2" w:rsidDel="00083B53" w14:paraId="6882A6F4" w14:textId="1856DB81" w:rsidTr="00262FE7">
        <w:trPr>
          <w:cantSplit/>
          <w:del w:id="402" w:author="Hoegberg, Sue" w:date="2019-08-05T11:34:00Z"/>
        </w:trPr>
        <w:tc>
          <w:tcPr>
            <w:tcW w:w="4320" w:type="dxa"/>
          </w:tcPr>
          <w:p w14:paraId="394DB977" w14:textId="007CA017" w:rsidR="00D02272" w:rsidRPr="004F4800" w:rsidDel="00083B53" w:rsidRDefault="00D02272" w:rsidP="00262FE7">
            <w:pPr>
              <w:rPr>
                <w:del w:id="403" w:author="Hoegberg, Sue" w:date="2019-08-05T11:34:00Z"/>
                <w:sz w:val="20"/>
                <w:szCs w:val="20"/>
              </w:rPr>
            </w:pPr>
            <w:del w:id="404" w:author="Hoegberg, Sue" w:date="2019-08-05T11:34:00Z">
              <w:r w:rsidRPr="004F4800" w:rsidDel="00083B53">
                <w:rPr>
                  <w:sz w:val="20"/>
                  <w:szCs w:val="20"/>
                </w:rPr>
                <w:delText>Greater than 10 acres</w:delText>
              </w:r>
            </w:del>
          </w:p>
        </w:tc>
        <w:tc>
          <w:tcPr>
            <w:tcW w:w="6480" w:type="dxa"/>
            <w:shd w:val="clear" w:color="auto" w:fill="auto"/>
          </w:tcPr>
          <w:p w14:paraId="75D0DB86" w14:textId="48163E0A" w:rsidR="00D02272" w:rsidRPr="004F4800" w:rsidDel="00083B53" w:rsidRDefault="00D02272" w:rsidP="00262FE7">
            <w:pPr>
              <w:rPr>
                <w:del w:id="405" w:author="Hoegberg, Sue" w:date="2019-08-05T11:34:00Z"/>
                <w:sz w:val="20"/>
                <w:szCs w:val="20"/>
              </w:rPr>
            </w:pPr>
          </w:p>
        </w:tc>
      </w:tr>
      <w:tr w:rsidR="00D02272" w:rsidRPr="00D669B2" w:rsidDel="00083B53" w14:paraId="2341D77B" w14:textId="4479CF7D" w:rsidTr="00262FE7">
        <w:trPr>
          <w:cantSplit/>
          <w:del w:id="406" w:author="Hoegberg, Sue" w:date="2019-08-05T11:34:00Z"/>
        </w:trPr>
        <w:tc>
          <w:tcPr>
            <w:tcW w:w="4320" w:type="dxa"/>
          </w:tcPr>
          <w:p w14:paraId="774BC178" w14:textId="572FA8F2" w:rsidR="00D02272" w:rsidRPr="004F4800" w:rsidDel="00083B53" w:rsidRDefault="00D02272" w:rsidP="00262FE7">
            <w:pPr>
              <w:rPr>
                <w:del w:id="407" w:author="Hoegberg, Sue" w:date="2019-08-05T11:34:00Z"/>
                <w:sz w:val="20"/>
                <w:szCs w:val="20"/>
              </w:rPr>
            </w:pPr>
            <w:del w:id="408" w:author="Hoegberg, Sue" w:date="2019-08-05T11:34:00Z">
              <w:r w:rsidRPr="004F4800" w:rsidDel="00083B53">
                <w:rPr>
                  <w:sz w:val="20"/>
                  <w:szCs w:val="20"/>
                </w:rPr>
                <w:delText>Other</w:delText>
              </w:r>
            </w:del>
          </w:p>
        </w:tc>
        <w:tc>
          <w:tcPr>
            <w:tcW w:w="6480" w:type="dxa"/>
            <w:shd w:val="clear" w:color="auto" w:fill="auto"/>
          </w:tcPr>
          <w:p w14:paraId="304A08D6" w14:textId="5A7137E2" w:rsidR="00D02272" w:rsidRPr="004F4800" w:rsidDel="00083B53" w:rsidRDefault="00D02272" w:rsidP="00262FE7">
            <w:pPr>
              <w:rPr>
                <w:del w:id="409" w:author="Hoegberg, Sue" w:date="2019-08-05T11:34:00Z"/>
                <w:sz w:val="20"/>
                <w:szCs w:val="20"/>
              </w:rPr>
            </w:pPr>
          </w:p>
        </w:tc>
      </w:tr>
      <w:tr w:rsidR="00D02272" w:rsidRPr="00D669B2" w:rsidDel="00083B53" w14:paraId="7F12100D" w14:textId="71905F8F" w:rsidTr="00262FE7">
        <w:trPr>
          <w:cantSplit/>
          <w:del w:id="410" w:author="Hoegberg, Sue" w:date="2019-08-05T11:34:00Z"/>
        </w:trPr>
        <w:tc>
          <w:tcPr>
            <w:tcW w:w="4320" w:type="dxa"/>
          </w:tcPr>
          <w:p w14:paraId="2FF44614" w14:textId="1019C7F4" w:rsidR="00D02272" w:rsidRPr="004F4800" w:rsidDel="00083B53" w:rsidRDefault="00D02272" w:rsidP="00262FE7">
            <w:pPr>
              <w:rPr>
                <w:del w:id="411" w:author="Hoegberg, Sue" w:date="2019-08-05T11:34:00Z"/>
                <w:sz w:val="20"/>
                <w:szCs w:val="20"/>
              </w:rPr>
            </w:pPr>
            <w:del w:id="412" w:author="Hoegberg, Sue" w:date="2019-08-05T11:34:00Z">
              <w:r w:rsidRPr="004F4800" w:rsidDel="00083B53">
                <w:rPr>
                  <w:sz w:val="20"/>
                  <w:szCs w:val="20"/>
                </w:rPr>
                <w:delText>Other description</w:delText>
              </w:r>
            </w:del>
          </w:p>
        </w:tc>
        <w:tc>
          <w:tcPr>
            <w:tcW w:w="6480" w:type="dxa"/>
            <w:shd w:val="clear" w:color="auto" w:fill="auto"/>
          </w:tcPr>
          <w:p w14:paraId="4931302D" w14:textId="48189170" w:rsidR="00D02272" w:rsidRPr="004F4800" w:rsidDel="00083B53" w:rsidRDefault="00D02272" w:rsidP="00262FE7">
            <w:pPr>
              <w:rPr>
                <w:del w:id="413" w:author="Hoegberg, Sue" w:date="2019-08-05T11:34:00Z"/>
                <w:sz w:val="20"/>
                <w:szCs w:val="20"/>
              </w:rPr>
            </w:pPr>
          </w:p>
        </w:tc>
      </w:tr>
    </w:tbl>
    <w:p w14:paraId="72FEBD87" w14:textId="4AAEE40A" w:rsidR="00D02272" w:rsidRPr="00D669B2" w:rsidDel="00083B53" w:rsidRDefault="00D02272" w:rsidP="00D02272">
      <w:pPr>
        <w:rPr>
          <w:del w:id="414" w:author="Hoegberg, Sue" w:date="2019-08-05T11:34:00Z"/>
        </w:rPr>
      </w:pPr>
    </w:p>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rsidDel="00083B53" w14:paraId="3766B08C" w14:textId="433253EA" w:rsidTr="00262FE7">
        <w:trPr>
          <w:cantSplit/>
          <w:tblHeader/>
          <w:del w:id="415" w:author="Hoegberg, Sue" w:date="2019-08-05T11:34:00Z"/>
        </w:trPr>
        <w:tc>
          <w:tcPr>
            <w:tcW w:w="2736" w:type="dxa"/>
            <w:shd w:val="clear" w:color="auto" w:fill="BFBFBF" w:themeFill="background1" w:themeFillShade="BF"/>
          </w:tcPr>
          <w:p w14:paraId="31B9D928" w14:textId="326F2D79" w:rsidR="00D02272" w:rsidRPr="004F4800" w:rsidDel="00083B53" w:rsidRDefault="00D02272" w:rsidP="00262FE7">
            <w:pPr>
              <w:rPr>
                <w:del w:id="416" w:author="Hoegberg, Sue" w:date="2019-08-05T11:34:00Z"/>
                <w:b/>
                <w:sz w:val="20"/>
                <w:szCs w:val="20"/>
              </w:rPr>
            </w:pPr>
            <w:del w:id="417" w:author="Hoegberg, Sue" w:date="2019-08-05T11:34:00Z">
              <w:r w:rsidRPr="004F4800" w:rsidDel="00083B53">
                <w:rPr>
                  <w:b/>
                  <w:sz w:val="20"/>
                  <w:szCs w:val="20"/>
                </w:rPr>
                <w:delText xml:space="preserve"> Requirements</w:delText>
              </w:r>
            </w:del>
          </w:p>
        </w:tc>
        <w:tc>
          <w:tcPr>
            <w:tcW w:w="2016" w:type="dxa"/>
            <w:shd w:val="clear" w:color="auto" w:fill="BFBFBF" w:themeFill="background1" w:themeFillShade="BF"/>
          </w:tcPr>
          <w:p w14:paraId="41CCA9C6" w14:textId="6E304CA0" w:rsidR="00D02272" w:rsidRPr="004F4800" w:rsidDel="00083B53" w:rsidRDefault="00D02272" w:rsidP="00262FE7">
            <w:pPr>
              <w:rPr>
                <w:del w:id="418" w:author="Hoegberg, Sue" w:date="2019-08-05T11:34:00Z"/>
                <w:b/>
                <w:sz w:val="20"/>
                <w:szCs w:val="20"/>
              </w:rPr>
            </w:pPr>
            <w:del w:id="419" w:author="Hoegberg, Sue" w:date="2019-08-05T11:34:00Z">
              <w:r w:rsidRPr="004F4800" w:rsidDel="00083B53">
                <w:rPr>
                  <w:b/>
                  <w:sz w:val="20"/>
                  <w:szCs w:val="20"/>
                </w:rPr>
                <w:delText>Inland Topo</w:delText>
              </w:r>
            </w:del>
          </w:p>
        </w:tc>
        <w:tc>
          <w:tcPr>
            <w:tcW w:w="2016" w:type="dxa"/>
            <w:shd w:val="clear" w:color="auto" w:fill="BFBFBF" w:themeFill="background1" w:themeFillShade="BF"/>
          </w:tcPr>
          <w:p w14:paraId="6399ED64" w14:textId="4DF895E1" w:rsidR="00D02272" w:rsidRPr="004F4800" w:rsidDel="00083B53" w:rsidRDefault="00D02272" w:rsidP="00262FE7">
            <w:pPr>
              <w:rPr>
                <w:del w:id="420" w:author="Hoegberg, Sue" w:date="2019-08-05T11:34:00Z"/>
                <w:b/>
                <w:sz w:val="20"/>
                <w:szCs w:val="20"/>
              </w:rPr>
            </w:pPr>
            <w:del w:id="421" w:author="Hoegberg, Sue" w:date="2019-08-05T11:34:00Z">
              <w:r w:rsidRPr="004F4800" w:rsidDel="00083B53">
                <w:rPr>
                  <w:b/>
                  <w:sz w:val="20"/>
                  <w:szCs w:val="20"/>
                </w:rPr>
                <w:delText>Inland Bathy</w:delText>
              </w:r>
            </w:del>
          </w:p>
        </w:tc>
        <w:tc>
          <w:tcPr>
            <w:tcW w:w="2016" w:type="dxa"/>
            <w:shd w:val="clear" w:color="auto" w:fill="BFBFBF" w:themeFill="background1" w:themeFillShade="BF"/>
          </w:tcPr>
          <w:p w14:paraId="2334F4B7" w14:textId="549AA70A" w:rsidR="00D02272" w:rsidRPr="004F4800" w:rsidDel="00083B53" w:rsidRDefault="00D02272" w:rsidP="00262FE7">
            <w:pPr>
              <w:rPr>
                <w:del w:id="422" w:author="Hoegberg, Sue" w:date="2019-08-05T11:34:00Z"/>
                <w:b/>
                <w:sz w:val="20"/>
                <w:szCs w:val="20"/>
              </w:rPr>
            </w:pPr>
            <w:del w:id="423" w:author="Hoegberg, Sue" w:date="2019-08-05T11:34:00Z">
              <w:r w:rsidRPr="004F4800" w:rsidDel="00083B53">
                <w:rPr>
                  <w:b/>
                  <w:sz w:val="20"/>
                  <w:szCs w:val="20"/>
                </w:rPr>
                <w:delText>Nearshore Bathy</w:delText>
              </w:r>
            </w:del>
          </w:p>
        </w:tc>
        <w:tc>
          <w:tcPr>
            <w:tcW w:w="2016" w:type="dxa"/>
            <w:shd w:val="clear" w:color="auto" w:fill="BFBFBF" w:themeFill="background1" w:themeFillShade="BF"/>
          </w:tcPr>
          <w:p w14:paraId="419CCCB9" w14:textId="4C06FD5A" w:rsidR="00D02272" w:rsidRPr="004F4800" w:rsidDel="00083B53" w:rsidRDefault="00D02272" w:rsidP="00262FE7">
            <w:pPr>
              <w:rPr>
                <w:del w:id="424" w:author="Hoegberg, Sue" w:date="2019-08-05T11:34:00Z"/>
                <w:b/>
                <w:sz w:val="20"/>
                <w:szCs w:val="20"/>
              </w:rPr>
            </w:pPr>
            <w:del w:id="425" w:author="Hoegberg, Sue" w:date="2019-08-05T11:34:00Z">
              <w:r w:rsidRPr="004F4800" w:rsidDel="00083B53">
                <w:rPr>
                  <w:b/>
                  <w:sz w:val="20"/>
                  <w:szCs w:val="20"/>
                </w:rPr>
                <w:delText>Offshore Bathy</w:delText>
              </w:r>
            </w:del>
          </w:p>
        </w:tc>
      </w:tr>
      <w:tr w:rsidR="00D02272" w:rsidRPr="00D669B2" w:rsidDel="00083B53" w14:paraId="253B33B6" w14:textId="759C9504" w:rsidTr="003A548E">
        <w:trPr>
          <w:cantSplit/>
          <w:del w:id="426" w:author="Hoegberg, Sue" w:date="2019-08-05T11:34:00Z"/>
        </w:trPr>
        <w:tc>
          <w:tcPr>
            <w:tcW w:w="2736" w:type="dxa"/>
          </w:tcPr>
          <w:p w14:paraId="798FAE71" w14:textId="703816B3" w:rsidR="00D02272" w:rsidRPr="004F4800" w:rsidDel="00083B53" w:rsidRDefault="00D02272" w:rsidP="00262FE7">
            <w:pPr>
              <w:rPr>
                <w:del w:id="427" w:author="Hoegberg, Sue" w:date="2019-08-05T11:34:00Z"/>
                <w:sz w:val="20"/>
                <w:szCs w:val="20"/>
              </w:rPr>
            </w:pPr>
            <w:del w:id="428" w:author="Hoegberg, Sue" w:date="2019-08-05T11:34:00Z">
              <w:r w:rsidRPr="004F4800" w:rsidDel="00083B53">
                <w:rPr>
                  <w:sz w:val="20"/>
                  <w:szCs w:val="20"/>
                </w:rPr>
                <w:delText>Quality Level/IHO Order</w:delText>
              </w:r>
            </w:del>
          </w:p>
        </w:tc>
        <w:tc>
          <w:tcPr>
            <w:tcW w:w="2016" w:type="dxa"/>
            <w:shd w:val="clear" w:color="auto" w:fill="auto"/>
          </w:tcPr>
          <w:p w14:paraId="18241F1D" w14:textId="32CBB881" w:rsidR="00D02272" w:rsidRPr="004F4800" w:rsidDel="00083B53" w:rsidRDefault="00D02272" w:rsidP="00262FE7">
            <w:pPr>
              <w:rPr>
                <w:del w:id="429" w:author="Hoegberg, Sue" w:date="2019-08-05T11:34:00Z"/>
                <w:sz w:val="20"/>
                <w:szCs w:val="20"/>
              </w:rPr>
            </w:pPr>
          </w:p>
        </w:tc>
        <w:tc>
          <w:tcPr>
            <w:tcW w:w="2016" w:type="dxa"/>
            <w:shd w:val="clear" w:color="auto" w:fill="auto"/>
          </w:tcPr>
          <w:p w14:paraId="3CCA4AF7" w14:textId="4C7200DC" w:rsidR="00D02272" w:rsidRPr="004F4800" w:rsidDel="00083B53" w:rsidRDefault="00D02272" w:rsidP="00262FE7">
            <w:pPr>
              <w:rPr>
                <w:del w:id="430" w:author="Hoegberg, Sue" w:date="2019-08-05T11:34:00Z"/>
                <w:sz w:val="20"/>
                <w:szCs w:val="20"/>
              </w:rPr>
            </w:pPr>
          </w:p>
        </w:tc>
        <w:tc>
          <w:tcPr>
            <w:tcW w:w="2016" w:type="dxa"/>
            <w:shd w:val="clear" w:color="auto" w:fill="auto"/>
          </w:tcPr>
          <w:p w14:paraId="37AABEBF" w14:textId="752670BA" w:rsidR="00D02272" w:rsidRPr="004F4800" w:rsidDel="00083B53" w:rsidRDefault="00D02272" w:rsidP="00262FE7">
            <w:pPr>
              <w:rPr>
                <w:del w:id="431" w:author="Hoegberg, Sue" w:date="2019-08-05T11:34:00Z"/>
                <w:sz w:val="20"/>
                <w:szCs w:val="20"/>
              </w:rPr>
            </w:pPr>
          </w:p>
        </w:tc>
        <w:tc>
          <w:tcPr>
            <w:tcW w:w="2016" w:type="dxa"/>
            <w:shd w:val="clear" w:color="auto" w:fill="auto"/>
          </w:tcPr>
          <w:p w14:paraId="2C647723" w14:textId="5EBF8D4C" w:rsidR="00D02272" w:rsidRPr="004F4800" w:rsidDel="00083B53" w:rsidRDefault="00D02272" w:rsidP="00262FE7">
            <w:pPr>
              <w:rPr>
                <w:del w:id="432" w:author="Hoegberg, Sue" w:date="2019-08-05T11:34:00Z"/>
                <w:sz w:val="20"/>
                <w:szCs w:val="20"/>
              </w:rPr>
            </w:pPr>
          </w:p>
        </w:tc>
      </w:tr>
      <w:tr w:rsidR="00D02272" w:rsidRPr="00D669B2" w:rsidDel="00083B53" w14:paraId="3DDA4F49" w14:textId="1E9B8048" w:rsidTr="00262FE7">
        <w:trPr>
          <w:cantSplit/>
          <w:del w:id="433" w:author="Hoegberg, Sue" w:date="2019-08-05T11:34:00Z"/>
        </w:trPr>
        <w:tc>
          <w:tcPr>
            <w:tcW w:w="2736" w:type="dxa"/>
          </w:tcPr>
          <w:p w14:paraId="6B3B9738" w14:textId="130DB6B0" w:rsidR="00D02272" w:rsidRPr="004F4800" w:rsidDel="00083B53" w:rsidRDefault="00D02272" w:rsidP="00262FE7">
            <w:pPr>
              <w:rPr>
                <w:del w:id="434" w:author="Hoegberg, Sue" w:date="2019-08-05T11:34:00Z"/>
                <w:sz w:val="20"/>
                <w:szCs w:val="20"/>
              </w:rPr>
            </w:pPr>
            <w:del w:id="435" w:author="Hoegberg, Sue" w:date="2019-08-05T11:34:00Z">
              <w:r w:rsidRPr="004F4800" w:rsidDel="00083B53">
                <w:rPr>
                  <w:sz w:val="20"/>
                  <w:szCs w:val="20"/>
                </w:rPr>
                <w:delText>Update Frequency</w:delText>
              </w:r>
            </w:del>
          </w:p>
        </w:tc>
        <w:tc>
          <w:tcPr>
            <w:tcW w:w="2016" w:type="dxa"/>
            <w:shd w:val="clear" w:color="auto" w:fill="auto"/>
          </w:tcPr>
          <w:p w14:paraId="682531D5" w14:textId="102637B6" w:rsidR="00D02272" w:rsidRPr="004F4800" w:rsidDel="00083B53" w:rsidRDefault="00D02272" w:rsidP="00262FE7">
            <w:pPr>
              <w:rPr>
                <w:del w:id="436" w:author="Hoegberg, Sue" w:date="2019-08-05T11:34:00Z"/>
                <w:sz w:val="20"/>
                <w:szCs w:val="20"/>
              </w:rPr>
            </w:pPr>
          </w:p>
        </w:tc>
        <w:tc>
          <w:tcPr>
            <w:tcW w:w="2016" w:type="dxa"/>
            <w:shd w:val="clear" w:color="auto" w:fill="auto"/>
          </w:tcPr>
          <w:p w14:paraId="75F5A732" w14:textId="2533F651" w:rsidR="00D02272" w:rsidRPr="004F4800" w:rsidDel="00083B53" w:rsidRDefault="00D02272" w:rsidP="00262FE7">
            <w:pPr>
              <w:rPr>
                <w:del w:id="437" w:author="Hoegberg, Sue" w:date="2019-08-05T11:34:00Z"/>
                <w:sz w:val="20"/>
                <w:szCs w:val="20"/>
              </w:rPr>
            </w:pPr>
          </w:p>
        </w:tc>
        <w:tc>
          <w:tcPr>
            <w:tcW w:w="2016" w:type="dxa"/>
            <w:shd w:val="clear" w:color="auto" w:fill="auto"/>
          </w:tcPr>
          <w:p w14:paraId="6C1C1BCD" w14:textId="44EF53B4" w:rsidR="00D02272" w:rsidRPr="004F4800" w:rsidDel="00083B53" w:rsidRDefault="00D02272" w:rsidP="00262FE7">
            <w:pPr>
              <w:rPr>
                <w:del w:id="438" w:author="Hoegberg, Sue" w:date="2019-08-05T11:34:00Z"/>
                <w:sz w:val="20"/>
                <w:szCs w:val="20"/>
              </w:rPr>
            </w:pPr>
            <w:del w:id="439" w:author="Hoegberg, Sue" w:date="2019-08-05T11:34:00Z">
              <w:r w:rsidDel="00083B53">
                <w:rPr>
                  <w:sz w:val="20"/>
                  <w:szCs w:val="20"/>
                </w:rPr>
                <w:delText>2-3 years</w:delText>
              </w:r>
            </w:del>
          </w:p>
        </w:tc>
        <w:tc>
          <w:tcPr>
            <w:tcW w:w="2016" w:type="dxa"/>
            <w:shd w:val="clear" w:color="auto" w:fill="auto"/>
          </w:tcPr>
          <w:p w14:paraId="0D638462" w14:textId="2C6AF73C" w:rsidR="00D02272" w:rsidRPr="004F4800" w:rsidDel="00083B53" w:rsidRDefault="00D02272" w:rsidP="00262FE7">
            <w:pPr>
              <w:rPr>
                <w:del w:id="440" w:author="Hoegberg, Sue" w:date="2019-08-05T11:34:00Z"/>
                <w:sz w:val="20"/>
                <w:szCs w:val="20"/>
              </w:rPr>
            </w:pPr>
          </w:p>
        </w:tc>
      </w:tr>
      <w:tr w:rsidR="00D02272" w:rsidRPr="00D669B2" w:rsidDel="00083B53" w14:paraId="4D280956" w14:textId="7573039D" w:rsidTr="00262FE7">
        <w:trPr>
          <w:cantSplit/>
          <w:del w:id="441" w:author="Hoegberg, Sue" w:date="2019-08-05T11:34:00Z"/>
        </w:trPr>
        <w:tc>
          <w:tcPr>
            <w:tcW w:w="2736" w:type="dxa"/>
            <w:vMerge w:val="restart"/>
          </w:tcPr>
          <w:p w14:paraId="7B207962" w14:textId="4E950892" w:rsidR="00D02272" w:rsidRPr="004F4800" w:rsidDel="00083B53" w:rsidRDefault="00D02272" w:rsidP="00262FE7">
            <w:pPr>
              <w:rPr>
                <w:del w:id="442" w:author="Hoegberg, Sue" w:date="2019-08-05T11:34:00Z"/>
                <w:sz w:val="20"/>
                <w:szCs w:val="20"/>
              </w:rPr>
            </w:pPr>
            <w:del w:id="443" w:author="Hoegberg, Sue" w:date="2019-08-05T11:34:00Z">
              <w:r w:rsidRPr="004F4800" w:rsidDel="00083B53">
                <w:rPr>
                  <w:sz w:val="20"/>
                  <w:szCs w:val="20"/>
                </w:rPr>
                <w:delText>QL and update frequency apply across entire AOI</w:delText>
              </w:r>
            </w:del>
          </w:p>
        </w:tc>
        <w:tc>
          <w:tcPr>
            <w:tcW w:w="2016" w:type="dxa"/>
            <w:shd w:val="clear" w:color="auto" w:fill="auto"/>
          </w:tcPr>
          <w:p w14:paraId="27DDAAF3" w14:textId="4676AEA4" w:rsidR="00D02272" w:rsidRPr="004F4800" w:rsidDel="00083B53" w:rsidRDefault="00D02272" w:rsidP="00262FE7">
            <w:pPr>
              <w:rPr>
                <w:del w:id="444" w:author="Hoegberg, Sue" w:date="2019-08-05T11:34:00Z"/>
                <w:sz w:val="20"/>
                <w:szCs w:val="20"/>
              </w:rPr>
            </w:pPr>
          </w:p>
        </w:tc>
        <w:tc>
          <w:tcPr>
            <w:tcW w:w="2016" w:type="dxa"/>
            <w:shd w:val="clear" w:color="auto" w:fill="BFBFBF" w:themeFill="background1" w:themeFillShade="BF"/>
          </w:tcPr>
          <w:p w14:paraId="7DF3F9F9" w14:textId="5216AF1B" w:rsidR="00D02272" w:rsidRPr="004F4800" w:rsidDel="00083B53" w:rsidRDefault="00D02272" w:rsidP="00262FE7">
            <w:pPr>
              <w:rPr>
                <w:del w:id="445" w:author="Hoegberg, Sue" w:date="2019-08-05T11:34:00Z"/>
                <w:sz w:val="20"/>
                <w:szCs w:val="20"/>
              </w:rPr>
            </w:pPr>
          </w:p>
        </w:tc>
        <w:tc>
          <w:tcPr>
            <w:tcW w:w="2016" w:type="dxa"/>
            <w:shd w:val="clear" w:color="auto" w:fill="auto"/>
          </w:tcPr>
          <w:p w14:paraId="13C9D386" w14:textId="36FE61D4" w:rsidR="00D02272" w:rsidRPr="004F4800" w:rsidDel="00083B53" w:rsidRDefault="00D02272" w:rsidP="00262FE7">
            <w:pPr>
              <w:rPr>
                <w:del w:id="446" w:author="Hoegberg, Sue" w:date="2019-08-05T11:34:00Z"/>
                <w:sz w:val="20"/>
                <w:szCs w:val="20"/>
              </w:rPr>
            </w:pPr>
            <w:del w:id="447" w:author="Hoegberg, Sue" w:date="2019-08-05T11:34:00Z">
              <w:r w:rsidDel="00083B53">
                <w:rPr>
                  <w:sz w:val="20"/>
                  <w:szCs w:val="20"/>
                </w:rPr>
                <w:delText>Yes</w:delText>
              </w:r>
            </w:del>
          </w:p>
        </w:tc>
        <w:tc>
          <w:tcPr>
            <w:tcW w:w="2016" w:type="dxa"/>
            <w:shd w:val="clear" w:color="auto" w:fill="auto"/>
          </w:tcPr>
          <w:p w14:paraId="40C47E24" w14:textId="57FBE452" w:rsidR="00D02272" w:rsidRPr="004F4800" w:rsidDel="00083B53" w:rsidRDefault="00D02272" w:rsidP="00262FE7">
            <w:pPr>
              <w:rPr>
                <w:del w:id="448" w:author="Hoegberg, Sue" w:date="2019-08-05T11:34:00Z"/>
                <w:sz w:val="20"/>
                <w:szCs w:val="20"/>
              </w:rPr>
            </w:pPr>
          </w:p>
        </w:tc>
      </w:tr>
      <w:tr w:rsidR="00D02272" w:rsidRPr="00D669B2" w:rsidDel="00083B53" w14:paraId="689F7C0C" w14:textId="7A1ECE6B" w:rsidTr="00262FE7">
        <w:trPr>
          <w:cantSplit/>
          <w:trHeight w:val="872"/>
          <w:del w:id="449" w:author="Hoegberg, Sue" w:date="2019-08-05T11:34:00Z"/>
        </w:trPr>
        <w:tc>
          <w:tcPr>
            <w:tcW w:w="2736" w:type="dxa"/>
            <w:vMerge/>
          </w:tcPr>
          <w:p w14:paraId="13FB156A" w14:textId="585E9878" w:rsidR="00D02272" w:rsidRPr="004F4800" w:rsidDel="00083B53" w:rsidRDefault="00D02272" w:rsidP="00262FE7">
            <w:pPr>
              <w:rPr>
                <w:del w:id="450" w:author="Hoegberg, Sue" w:date="2019-08-05T11:34:00Z"/>
                <w:sz w:val="20"/>
                <w:szCs w:val="20"/>
              </w:rPr>
            </w:pPr>
          </w:p>
        </w:tc>
        <w:tc>
          <w:tcPr>
            <w:tcW w:w="2016" w:type="dxa"/>
            <w:shd w:val="clear" w:color="auto" w:fill="auto"/>
          </w:tcPr>
          <w:p w14:paraId="22714FF0" w14:textId="400C05F1" w:rsidR="00D02272" w:rsidRPr="004F4800" w:rsidDel="00083B53" w:rsidRDefault="00D02272" w:rsidP="00262FE7">
            <w:pPr>
              <w:rPr>
                <w:del w:id="451" w:author="Hoegberg, Sue" w:date="2019-08-05T11:34:00Z"/>
                <w:sz w:val="20"/>
                <w:szCs w:val="20"/>
              </w:rPr>
            </w:pPr>
          </w:p>
        </w:tc>
        <w:tc>
          <w:tcPr>
            <w:tcW w:w="2016" w:type="dxa"/>
            <w:shd w:val="clear" w:color="auto" w:fill="BFBFBF" w:themeFill="background1" w:themeFillShade="BF"/>
          </w:tcPr>
          <w:p w14:paraId="70146827" w14:textId="284CB9EE" w:rsidR="00D02272" w:rsidRPr="004F4800" w:rsidDel="00083B53" w:rsidRDefault="00D02272" w:rsidP="00262FE7">
            <w:pPr>
              <w:rPr>
                <w:del w:id="452" w:author="Hoegberg, Sue" w:date="2019-08-05T11:34:00Z"/>
                <w:sz w:val="20"/>
                <w:szCs w:val="20"/>
              </w:rPr>
            </w:pPr>
          </w:p>
        </w:tc>
        <w:tc>
          <w:tcPr>
            <w:tcW w:w="2016" w:type="dxa"/>
            <w:shd w:val="clear" w:color="auto" w:fill="auto"/>
          </w:tcPr>
          <w:p w14:paraId="59EC8253" w14:textId="2285AEF6" w:rsidR="00D02272" w:rsidRPr="004F4800" w:rsidDel="00083B53" w:rsidRDefault="00D02272" w:rsidP="00262FE7">
            <w:pPr>
              <w:rPr>
                <w:del w:id="453" w:author="Hoegberg, Sue" w:date="2019-08-05T11:34:00Z"/>
                <w:sz w:val="20"/>
                <w:szCs w:val="20"/>
              </w:rPr>
            </w:pPr>
          </w:p>
        </w:tc>
        <w:tc>
          <w:tcPr>
            <w:tcW w:w="2016" w:type="dxa"/>
            <w:shd w:val="clear" w:color="auto" w:fill="auto"/>
          </w:tcPr>
          <w:p w14:paraId="61508231" w14:textId="7D95E27D" w:rsidR="00D02272" w:rsidRPr="004F4800" w:rsidDel="00083B53" w:rsidRDefault="00D02272" w:rsidP="00262FE7">
            <w:pPr>
              <w:rPr>
                <w:del w:id="454" w:author="Hoegberg, Sue" w:date="2019-08-05T11:34:00Z"/>
                <w:sz w:val="20"/>
                <w:szCs w:val="20"/>
              </w:rPr>
            </w:pPr>
          </w:p>
        </w:tc>
      </w:tr>
      <w:tr w:rsidR="00D02272" w:rsidRPr="00D669B2" w:rsidDel="00083B53" w14:paraId="51CE2D16" w14:textId="61C69A7D" w:rsidTr="00262FE7">
        <w:trPr>
          <w:cantSplit/>
          <w:del w:id="455" w:author="Hoegberg, Sue" w:date="2019-08-05T11:34:00Z"/>
        </w:trPr>
        <w:tc>
          <w:tcPr>
            <w:tcW w:w="2736" w:type="dxa"/>
          </w:tcPr>
          <w:p w14:paraId="4966C7ED" w14:textId="0AE1C633" w:rsidR="00D02272" w:rsidRPr="004F4800" w:rsidDel="00083B53" w:rsidRDefault="00D02272" w:rsidP="00262FE7">
            <w:pPr>
              <w:rPr>
                <w:del w:id="456" w:author="Hoegberg, Sue" w:date="2019-08-05T11:34:00Z"/>
                <w:sz w:val="20"/>
                <w:szCs w:val="20"/>
              </w:rPr>
            </w:pPr>
            <w:del w:id="457" w:author="Hoegberg, Sue" w:date="2019-08-05T11:34:00Z">
              <w:r w:rsidRPr="004F4800" w:rsidDel="00083B53">
                <w:rPr>
                  <w:sz w:val="20"/>
                  <w:szCs w:val="20"/>
                </w:rPr>
                <w:delText>Acceptable Horizontal Error</w:delText>
              </w:r>
            </w:del>
          </w:p>
        </w:tc>
        <w:tc>
          <w:tcPr>
            <w:tcW w:w="2016" w:type="dxa"/>
            <w:shd w:val="clear" w:color="auto" w:fill="auto"/>
          </w:tcPr>
          <w:p w14:paraId="0710BAB3" w14:textId="127D5897" w:rsidR="00D02272" w:rsidRPr="004F4800" w:rsidDel="00083B53" w:rsidRDefault="00D02272" w:rsidP="00262FE7">
            <w:pPr>
              <w:rPr>
                <w:del w:id="458" w:author="Hoegberg, Sue" w:date="2019-08-05T11:34:00Z"/>
                <w:sz w:val="20"/>
                <w:szCs w:val="20"/>
              </w:rPr>
            </w:pPr>
          </w:p>
        </w:tc>
        <w:tc>
          <w:tcPr>
            <w:tcW w:w="2016" w:type="dxa"/>
            <w:shd w:val="clear" w:color="auto" w:fill="auto"/>
          </w:tcPr>
          <w:p w14:paraId="27D71236" w14:textId="6DBC45F6" w:rsidR="00D02272" w:rsidRPr="004F4800" w:rsidDel="00083B53" w:rsidRDefault="00D02272" w:rsidP="00262FE7">
            <w:pPr>
              <w:rPr>
                <w:del w:id="459" w:author="Hoegberg, Sue" w:date="2019-08-05T11:34:00Z"/>
                <w:sz w:val="20"/>
                <w:szCs w:val="20"/>
              </w:rPr>
            </w:pPr>
          </w:p>
        </w:tc>
        <w:tc>
          <w:tcPr>
            <w:tcW w:w="2016" w:type="dxa"/>
            <w:shd w:val="clear" w:color="auto" w:fill="auto"/>
          </w:tcPr>
          <w:p w14:paraId="00E26967" w14:textId="021113FC" w:rsidR="00D02272" w:rsidRPr="004F4800" w:rsidDel="00083B53" w:rsidRDefault="00D02272" w:rsidP="00262FE7">
            <w:pPr>
              <w:rPr>
                <w:del w:id="460" w:author="Hoegberg, Sue" w:date="2019-08-05T11:34:00Z"/>
                <w:sz w:val="20"/>
                <w:szCs w:val="20"/>
              </w:rPr>
            </w:pPr>
            <w:del w:id="461" w:author="Hoegberg, Sue" w:date="2019-08-05T11:34:00Z">
              <w:r w:rsidDel="00083B53">
                <w:rPr>
                  <w:sz w:val="20"/>
                  <w:szCs w:val="20"/>
                </w:rPr>
                <w:delText>The best horizontal accuracy achievable for the vertical accuracy I need</w:delText>
              </w:r>
            </w:del>
          </w:p>
        </w:tc>
        <w:tc>
          <w:tcPr>
            <w:tcW w:w="2016" w:type="dxa"/>
            <w:shd w:val="clear" w:color="auto" w:fill="auto"/>
          </w:tcPr>
          <w:p w14:paraId="08F24859" w14:textId="64385FF8" w:rsidR="00D02272" w:rsidRPr="004F4800" w:rsidDel="00083B53" w:rsidRDefault="00D02272" w:rsidP="00262FE7">
            <w:pPr>
              <w:rPr>
                <w:del w:id="462" w:author="Hoegberg, Sue" w:date="2019-08-05T11:34:00Z"/>
                <w:sz w:val="20"/>
                <w:szCs w:val="20"/>
              </w:rPr>
            </w:pPr>
          </w:p>
        </w:tc>
      </w:tr>
      <w:tr w:rsidR="00D02272" w:rsidRPr="00D669B2" w:rsidDel="00083B53" w14:paraId="2F17F5F6" w14:textId="49302B65" w:rsidTr="00262FE7">
        <w:trPr>
          <w:cantSplit/>
          <w:del w:id="463" w:author="Hoegberg, Sue" w:date="2019-08-05T11:34:00Z"/>
        </w:trPr>
        <w:tc>
          <w:tcPr>
            <w:tcW w:w="2736" w:type="dxa"/>
          </w:tcPr>
          <w:p w14:paraId="6DA49785" w14:textId="74E05F49" w:rsidR="00D02272" w:rsidRPr="004F4800" w:rsidDel="00083B53" w:rsidRDefault="00D02272" w:rsidP="00262FE7">
            <w:pPr>
              <w:rPr>
                <w:del w:id="464" w:author="Hoegberg, Sue" w:date="2019-08-05T11:34:00Z"/>
                <w:sz w:val="20"/>
                <w:szCs w:val="20"/>
              </w:rPr>
            </w:pPr>
            <w:del w:id="465" w:author="Hoegberg, Sue" w:date="2019-08-05T11:34:00Z">
              <w:r w:rsidRPr="004F4800" w:rsidDel="00083B53">
                <w:rPr>
                  <w:sz w:val="20"/>
                  <w:szCs w:val="20"/>
                </w:rPr>
                <w:delText>Acceptable Vertical Error</w:delText>
              </w:r>
            </w:del>
          </w:p>
        </w:tc>
        <w:tc>
          <w:tcPr>
            <w:tcW w:w="2016" w:type="dxa"/>
            <w:shd w:val="clear" w:color="auto" w:fill="auto"/>
          </w:tcPr>
          <w:p w14:paraId="5E55A879" w14:textId="5EB4579F" w:rsidR="00D02272" w:rsidRPr="004F4800" w:rsidDel="00083B53" w:rsidRDefault="00D02272" w:rsidP="00262FE7">
            <w:pPr>
              <w:rPr>
                <w:del w:id="466" w:author="Hoegberg, Sue" w:date="2019-08-05T11:34:00Z"/>
                <w:sz w:val="20"/>
                <w:szCs w:val="20"/>
              </w:rPr>
            </w:pPr>
          </w:p>
        </w:tc>
        <w:tc>
          <w:tcPr>
            <w:tcW w:w="2016" w:type="dxa"/>
            <w:shd w:val="clear" w:color="auto" w:fill="auto"/>
          </w:tcPr>
          <w:p w14:paraId="172D1E2C" w14:textId="47926260" w:rsidR="00D02272" w:rsidRPr="004F4800" w:rsidDel="00083B53" w:rsidRDefault="00D02272" w:rsidP="00262FE7">
            <w:pPr>
              <w:rPr>
                <w:del w:id="467" w:author="Hoegberg, Sue" w:date="2019-08-05T11:34:00Z"/>
                <w:sz w:val="20"/>
                <w:szCs w:val="20"/>
              </w:rPr>
            </w:pPr>
          </w:p>
        </w:tc>
        <w:tc>
          <w:tcPr>
            <w:tcW w:w="2016" w:type="dxa"/>
            <w:shd w:val="clear" w:color="auto" w:fill="auto"/>
          </w:tcPr>
          <w:p w14:paraId="38EB4D42" w14:textId="023ABC5D" w:rsidR="00D02272" w:rsidRPr="004F4800" w:rsidDel="00083B53" w:rsidRDefault="00D02272" w:rsidP="00262FE7">
            <w:pPr>
              <w:rPr>
                <w:del w:id="468" w:author="Hoegberg, Sue" w:date="2019-08-05T11:34:00Z"/>
                <w:sz w:val="20"/>
                <w:szCs w:val="20"/>
              </w:rPr>
            </w:pPr>
            <w:del w:id="469" w:author="Hoegberg, Sue" w:date="2019-08-05T11:34:00Z">
              <w:r w:rsidDel="00083B53">
                <w:rPr>
                  <w:sz w:val="20"/>
                  <w:szCs w:val="20"/>
                </w:rPr>
                <w:delText>Less than 10 cm</w:delText>
              </w:r>
            </w:del>
          </w:p>
        </w:tc>
        <w:tc>
          <w:tcPr>
            <w:tcW w:w="2016" w:type="dxa"/>
            <w:shd w:val="clear" w:color="auto" w:fill="auto"/>
          </w:tcPr>
          <w:p w14:paraId="35FFBD8F" w14:textId="2258F15C" w:rsidR="00D02272" w:rsidRPr="004F4800" w:rsidDel="00083B53" w:rsidRDefault="00D02272" w:rsidP="00262FE7">
            <w:pPr>
              <w:rPr>
                <w:del w:id="470" w:author="Hoegberg, Sue" w:date="2019-08-05T11:34:00Z"/>
                <w:sz w:val="20"/>
                <w:szCs w:val="20"/>
              </w:rPr>
            </w:pPr>
          </w:p>
        </w:tc>
      </w:tr>
      <w:tr w:rsidR="00D02272" w:rsidRPr="00D669B2" w:rsidDel="00083B53" w14:paraId="765776B4" w14:textId="21305752" w:rsidTr="00262FE7">
        <w:trPr>
          <w:cantSplit/>
          <w:del w:id="471" w:author="Hoegberg, Sue" w:date="2019-08-05T11:34:00Z"/>
        </w:trPr>
        <w:tc>
          <w:tcPr>
            <w:tcW w:w="2736" w:type="dxa"/>
          </w:tcPr>
          <w:p w14:paraId="45439E22" w14:textId="57FD8B6B" w:rsidR="00D02272" w:rsidRPr="004F4800" w:rsidDel="00083B53" w:rsidRDefault="00D02272" w:rsidP="00262FE7">
            <w:pPr>
              <w:rPr>
                <w:del w:id="472" w:author="Hoegberg, Sue" w:date="2019-08-05T11:34:00Z"/>
                <w:sz w:val="20"/>
                <w:szCs w:val="20"/>
              </w:rPr>
            </w:pPr>
            <w:del w:id="473" w:author="Hoegberg, Sue" w:date="2019-08-05T11:34:00Z">
              <w:r w:rsidRPr="004F4800" w:rsidDel="00083B53">
                <w:rPr>
                  <w:sz w:val="20"/>
                  <w:szCs w:val="20"/>
                </w:rPr>
                <w:delText>How far onshore needed</w:delText>
              </w:r>
            </w:del>
          </w:p>
        </w:tc>
        <w:tc>
          <w:tcPr>
            <w:tcW w:w="2016" w:type="dxa"/>
            <w:shd w:val="clear" w:color="auto" w:fill="BFBFBF" w:themeFill="background1" w:themeFillShade="BF"/>
          </w:tcPr>
          <w:p w14:paraId="4E1647EE" w14:textId="34DA7DE2" w:rsidR="00D02272" w:rsidRPr="004F4800" w:rsidDel="00083B53" w:rsidRDefault="00D02272" w:rsidP="00262FE7">
            <w:pPr>
              <w:rPr>
                <w:del w:id="474" w:author="Hoegberg, Sue" w:date="2019-08-05T11:34:00Z"/>
                <w:sz w:val="20"/>
                <w:szCs w:val="20"/>
              </w:rPr>
            </w:pPr>
          </w:p>
        </w:tc>
        <w:tc>
          <w:tcPr>
            <w:tcW w:w="2016" w:type="dxa"/>
            <w:shd w:val="clear" w:color="auto" w:fill="BFBFBF" w:themeFill="background1" w:themeFillShade="BF"/>
          </w:tcPr>
          <w:p w14:paraId="47D25D89" w14:textId="3D1C242A" w:rsidR="00D02272" w:rsidRPr="004F4800" w:rsidDel="00083B53" w:rsidRDefault="00D02272" w:rsidP="00262FE7">
            <w:pPr>
              <w:rPr>
                <w:del w:id="475" w:author="Hoegberg, Sue" w:date="2019-08-05T11:34:00Z"/>
                <w:sz w:val="20"/>
                <w:szCs w:val="20"/>
              </w:rPr>
            </w:pPr>
          </w:p>
        </w:tc>
        <w:tc>
          <w:tcPr>
            <w:tcW w:w="2016" w:type="dxa"/>
            <w:shd w:val="clear" w:color="auto" w:fill="auto"/>
          </w:tcPr>
          <w:p w14:paraId="6C5B3612" w14:textId="63DF2065" w:rsidR="00D02272" w:rsidRPr="004F4800" w:rsidDel="00083B53" w:rsidRDefault="00D02272" w:rsidP="00262FE7">
            <w:pPr>
              <w:rPr>
                <w:del w:id="476" w:author="Hoegberg, Sue" w:date="2019-08-05T11:34:00Z"/>
                <w:sz w:val="20"/>
                <w:szCs w:val="20"/>
              </w:rPr>
            </w:pPr>
            <w:del w:id="477" w:author="Hoegberg, Sue" w:date="2019-08-05T11:34:00Z">
              <w:r w:rsidDel="00083B53">
                <w:rPr>
                  <w:sz w:val="20"/>
                  <w:szCs w:val="20"/>
                </w:rPr>
                <w:delText>To cover the coastal uplands</w:delText>
              </w:r>
            </w:del>
          </w:p>
        </w:tc>
        <w:tc>
          <w:tcPr>
            <w:tcW w:w="2016" w:type="dxa"/>
            <w:shd w:val="clear" w:color="auto" w:fill="BFBFBF" w:themeFill="background1" w:themeFillShade="BF"/>
          </w:tcPr>
          <w:p w14:paraId="02364090" w14:textId="01EAA108" w:rsidR="00D02272" w:rsidRPr="004F4800" w:rsidDel="00083B53" w:rsidRDefault="00D02272" w:rsidP="00262FE7">
            <w:pPr>
              <w:rPr>
                <w:del w:id="478" w:author="Hoegberg, Sue" w:date="2019-08-05T11:34:00Z"/>
                <w:sz w:val="20"/>
                <w:szCs w:val="20"/>
              </w:rPr>
            </w:pPr>
          </w:p>
        </w:tc>
      </w:tr>
      <w:tr w:rsidR="00D02272" w:rsidRPr="00D669B2" w:rsidDel="00083B53" w14:paraId="37B04547" w14:textId="025A0E2E" w:rsidTr="00262FE7">
        <w:trPr>
          <w:cantSplit/>
          <w:del w:id="479" w:author="Hoegberg, Sue" w:date="2019-08-05T11:34:00Z"/>
        </w:trPr>
        <w:tc>
          <w:tcPr>
            <w:tcW w:w="2736" w:type="dxa"/>
          </w:tcPr>
          <w:p w14:paraId="1471BF8C" w14:textId="5692AD19" w:rsidR="00D02272" w:rsidRPr="004F4800" w:rsidDel="00083B53" w:rsidRDefault="00D02272" w:rsidP="00262FE7">
            <w:pPr>
              <w:rPr>
                <w:del w:id="480" w:author="Hoegberg, Sue" w:date="2019-08-05T11:34:00Z"/>
                <w:sz w:val="20"/>
                <w:szCs w:val="20"/>
              </w:rPr>
            </w:pPr>
            <w:del w:id="481" w:author="Hoegberg, Sue" w:date="2019-08-05T11:34:00Z">
              <w:r w:rsidRPr="004F4800" w:rsidDel="00083B53">
                <w:rPr>
                  <w:sz w:val="20"/>
                  <w:szCs w:val="20"/>
                </w:rPr>
                <w:delText>How far down the beach profile needed</w:delText>
              </w:r>
            </w:del>
          </w:p>
        </w:tc>
        <w:tc>
          <w:tcPr>
            <w:tcW w:w="2016" w:type="dxa"/>
            <w:shd w:val="clear" w:color="auto" w:fill="auto"/>
          </w:tcPr>
          <w:p w14:paraId="6ACE147B" w14:textId="54076D6D" w:rsidR="00D02272" w:rsidRPr="004F4800" w:rsidDel="00083B53" w:rsidRDefault="00D02272" w:rsidP="00262FE7">
            <w:pPr>
              <w:rPr>
                <w:del w:id="482" w:author="Hoegberg, Sue" w:date="2019-08-05T11:34:00Z"/>
                <w:sz w:val="20"/>
                <w:szCs w:val="20"/>
              </w:rPr>
            </w:pPr>
          </w:p>
        </w:tc>
        <w:tc>
          <w:tcPr>
            <w:tcW w:w="2016" w:type="dxa"/>
            <w:shd w:val="clear" w:color="auto" w:fill="BFBFBF" w:themeFill="background1" w:themeFillShade="BF"/>
          </w:tcPr>
          <w:p w14:paraId="7EF49C7B" w14:textId="3BFDC42B" w:rsidR="00D02272" w:rsidRPr="004F4800" w:rsidDel="00083B53" w:rsidRDefault="00D02272" w:rsidP="00262FE7">
            <w:pPr>
              <w:rPr>
                <w:del w:id="483" w:author="Hoegberg, Sue" w:date="2019-08-05T11:34:00Z"/>
                <w:sz w:val="20"/>
                <w:szCs w:val="20"/>
              </w:rPr>
            </w:pPr>
          </w:p>
        </w:tc>
        <w:tc>
          <w:tcPr>
            <w:tcW w:w="2016" w:type="dxa"/>
            <w:shd w:val="clear" w:color="auto" w:fill="auto"/>
          </w:tcPr>
          <w:p w14:paraId="092406CF" w14:textId="7AF4090A" w:rsidR="00D02272" w:rsidRPr="004F4800" w:rsidDel="00083B53" w:rsidRDefault="00D02272" w:rsidP="00262FE7">
            <w:pPr>
              <w:rPr>
                <w:del w:id="484" w:author="Hoegberg, Sue" w:date="2019-08-05T11:34:00Z"/>
                <w:sz w:val="20"/>
                <w:szCs w:val="20"/>
              </w:rPr>
            </w:pPr>
            <w:del w:id="485" w:author="Hoegberg, Sue" w:date="2019-08-05T11:34:00Z">
              <w:r w:rsidDel="00083B53">
                <w:rPr>
                  <w:sz w:val="20"/>
                  <w:szCs w:val="20"/>
                </w:rPr>
                <w:delText>Below MLLW</w:delText>
              </w:r>
            </w:del>
          </w:p>
        </w:tc>
        <w:tc>
          <w:tcPr>
            <w:tcW w:w="2016" w:type="dxa"/>
            <w:shd w:val="clear" w:color="auto" w:fill="BFBFBF" w:themeFill="background1" w:themeFillShade="BF"/>
          </w:tcPr>
          <w:p w14:paraId="4625EADF" w14:textId="7F0BCA3A" w:rsidR="00D02272" w:rsidRPr="004F4800" w:rsidDel="00083B53" w:rsidRDefault="00D02272" w:rsidP="00262FE7">
            <w:pPr>
              <w:rPr>
                <w:del w:id="486" w:author="Hoegberg, Sue" w:date="2019-08-05T11:34:00Z"/>
                <w:sz w:val="20"/>
                <w:szCs w:val="20"/>
              </w:rPr>
            </w:pPr>
          </w:p>
        </w:tc>
      </w:tr>
      <w:tr w:rsidR="00D02272" w:rsidRPr="00D669B2" w:rsidDel="00083B53" w14:paraId="78FE7B09" w14:textId="1C59DDB5" w:rsidTr="00262FE7">
        <w:trPr>
          <w:cantSplit/>
          <w:del w:id="487" w:author="Hoegberg, Sue" w:date="2019-08-05T11:34:00Z"/>
        </w:trPr>
        <w:tc>
          <w:tcPr>
            <w:tcW w:w="2736" w:type="dxa"/>
          </w:tcPr>
          <w:p w14:paraId="005E8D96" w14:textId="53DEBEF8" w:rsidR="00D02272" w:rsidRPr="004F4800" w:rsidDel="00083B53" w:rsidRDefault="00D02272" w:rsidP="00262FE7">
            <w:pPr>
              <w:rPr>
                <w:del w:id="488" w:author="Hoegberg, Sue" w:date="2019-08-05T11:34:00Z"/>
                <w:sz w:val="20"/>
                <w:szCs w:val="20"/>
              </w:rPr>
            </w:pPr>
            <w:del w:id="489" w:author="Hoegberg, Sue" w:date="2019-08-05T11:34:00Z">
              <w:r w:rsidRPr="004F4800" w:rsidDel="00083B53">
                <w:rPr>
                  <w:sz w:val="20"/>
                  <w:szCs w:val="20"/>
                </w:rPr>
                <w:delText>Tide correction requirement</w:delText>
              </w:r>
            </w:del>
          </w:p>
        </w:tc>
        <w:tc>
          <w:tcPr>
            <w:tcW w:w="2016" w:type="dxa"/>
            <w:shd w:val="clear" w:color="auto" w:fill="BFBFBF" w:themeFill="background1" w:themeFillShade="BF"/>
          </w:tcPr>
          <w:p w14:paraId="466A7055" w14:textId="23511C25" w:rsidR="00D02272" w:rsidRPr="004F4800" w:rsidDel="00083B53" w:rsidRDefault="00D02272" w:rsidP="00262FE7">
            <w:pPr>
              <w:rPr>
                <w:del w:id="490" w:author="Hoegberg, Sue" w:date="2019-08-05T11:34:00Z"/>
                <w:sz w:val="20"/>
                <w:szCs w:val="20"/>
              </w:rPr>
            </w:pPr>
          </w:p>
        </w:tc>
        <w:tc>
          <w:tcPr>
            <w:tcW w:w="2016" w:type="dxa"/>
            <w:shd w:val="clear" w:color="auto" w:fill="BFBFBF" w:themeFill="background1" w:themeFillShade="BF"/>
          </w:tcPr>
          <w:p w14:paraId="7C645999" w14:textId="79B17F12" w:rsidR="00D02272" w:rsidRPr="004F4800" w:rsidDel="00083B53" w:rsidRDefault="00D02272" w:rsidP="00262FE7">
            <w:pPr>
              <w:rPr>
                <w:del w:id="491" w:author="Hoegberg, Sue" w:date="2019-08-05T11:34:00Z"/>
                <w:sz w:val="20"/>
                <w:szCs w:val="20"/>
              </w:rPr>
            </w:pPr>
          </w:p>
        </w:tc>
        <w:tc>
          <w:tcPr>
            <w:tcW w:w="2016" w:type="dxa"/>
            <w:shd w:val="clear" w:color="auto" w:fill="auto"/>
          </w:tcPr>
          <w:p w14:paraId="30CE4050" w14:textId="1A63430D" w:rsidR="00D02272" w:rsidRPr="004F4800" w:rsidDel="00083B53" w:rsidRDefault="00D02272" w:rsidP="00262FE7">
            <w:pPr>
              <w:rPr>
                <w:del w:id="492" w:author="Hoegberg, Sue" w:date="2019-08-05T11:34:00Z"/>
                <w:sz w:val="20"/>
                <w:szCs w:val="20"/>
              </w:rPr>
            </w:pPr>
            <w:del w:id="493" w:author="Hoegberg, Sue" w:date="2019-08-05T11:34:00Z">
              <w:r w:rsidDel="00083B53">
                <w:rPr>
                  <w:sz w:val="20"/>
                  <w:szCs w:val="20"/>
                </w:rPr>
                <w:delText>No requirement for tide correction</w:delText>
              </w:r>
            </w:del>
          </w:p>
        </w:tc>
        <w:tc>
          <w:tcPr>
            <w:tcW w:w="2016" w:type="dxa"/>
            <w:shd w:val="clear" w:color="auto" w:fill="auto"/>
          </w:tcPr>
          <w:p w14:paraId="73860F1B" w14:textId="6D10109A" w:rsidR="00D02272" w:rsidRPr="004F4800" w:rsidDel="00083B53" w:rsidRDefault="00D02272" w:rsidP="00262FE7">
            <w:pPr>
              <w:rPr>
                <w:del w:id="494" w:author="Hoegberg, Sue" w:date="2019-08-05T11:34:00Z"/>
                <w:sz w:val="20"/>
                <w:szCs w:val="20"/>
              </w:rPr>
            </w:pPr>
          </w:p>
        </w:tc>
      </w:tr>
      <w:tr w:rsidR="00D02272" w:rsidRPr="00D669B2" w:rsidDel="00083B53" w14:paraId="40907489" w14:textId="2223CAA2" w:rsidTr="00262FE7">
        <w:trPr>
          <w:cantSplit/>
          <w:del w:id="495" w:author="Hoegberg, Sue" w:date="2019-08-05T11:34:00Z"/>
        </w:trPr>
        <w:tc>
          <w:tcPr>
            <w:tcW w:w="2736" w:type="dxa"/>
          </w:tcPr>
          <w:p w14:paraId="55C30EC4" w14:textId="3E9B22AD" w:rsidR="00D02272" w:rsidRPr="004F4800" w:rsidDel="00083B53" w:rsidRDefault="00D02272" w:rsidP="00262FE7">
            <w:pPr>
              <w:rPr>
                <w:del w:id="496" w:author="Hoegberg, Sue" w:date="2019-08-05T11:34:00Z"/>
                <w:sz w:val="20"/>
                <w:szCs w:val="20"/>
              </w:rPr>
            </w:pPr>
            <w:del w:id="497" w:author="Hoegberg, Sue" w:date="2019-08-05T11:34:00Z">
              <w:r w:rsidRPr="004F4800" w:rsidDel="00083B53">
                <w:rPr>
                  <w:sz w:val="20"/>
                  <w:szCs w:val="20"/>
                </w:rPr>
                <w:delText>Cross sections and/or transects meet needs</w:delText>
              </w:r>
            </w:del>
          </w:p>
        </w:tc>
        <w:tc>
          <w:tcPr>
            <w:tcW w:w="2016" w:type="dxa"/>
            <w:shd w:val="clear" w:color="auto" w:fill="auto"/>
          </w:tcPr>
          <w:p w14:paraId="371A50D7" w14:textId="608E09FB" w:rsidR="00D02272" w:rsidRPr="004F4800" w:rsidDel="00083B53" w:rsidRDefault="00D02272" w:rsidP="00262FE7">
            <w:pPr>
              <w:rPr>
                <w:del w:id="498" w:author="Hoegberg, Sue" w:date="2019-08-05T11:34:00Z"/>
                <w:sz w:val="20"/>
                <w:szCs w:val="20"/>
              </w:rPr>
            </w:pPr>
          </w:p>
        </w:tc>
        <w:tc>
          <w:tcPr>
            <w:tcW w:w="2016" w:type="dxa"/>
            <w:shd w:val="clear" w:color="auto" w:fill="auto"/>
          </w:tcPr>
          <w:p w14:paraId="079C2791" w14:textId="4421D8CC" w:rsidR="00D02272" w:rsidRPr="004F4800" w:rsidDel="00083B53" w:rsidRDefault="00D02272" w:rsidP="00262FE7">
            <w:pPr>
              <w:rPr>
                <w:del w:id="499" w:author="Hoegberg, Sue" w:date="2019-08-05T11:34:00Z"/>
                <w:sz w:val="20"/>
                <w:szCs w:val="20"/>
              </w:rPr>
            </w:pPr>
          </w:p>
        </w:tc>
        <w:tc>
          <w:tcPr>
            <w:tcW w:w="2016" w:type="dxa"/>
            <w:shd w:val="clear" w:color="auto" w:fill="auto"/>
          </w:tcPr>
          <w:p w14:paraId="0CA6A8E4" w14:textId="3924E595" w:rsidR="00D02272" w:rsidRPr="004F4800" w:rsidDel="00083B53" w:rsidRDefault="00D02272" w:rsidP="00262FE7">
            <w:pPr>
              <w:rPr>
                <w:del w:id="500" w:author="Hoegberg, Sue" w:date="2019-08-05T11:34:00Z"/>
                <w:sz w:val="20"/>
                <w:szCs w:val="20"/>
              </w:rPr>
            </w:pPr>
            <w:del w:id="501" w:author="Hoegberg, Sue" w:date="2019-08-05T11:34:00Z">
              <w:r w:rsidDel="00083B53">
                <w:rPr>
                  <w:sz w:val="20"/>
                  <w:szCs w:val="20"/>
                </w:rPr>
                <w:delText>Cross sections and/or transects meet needs</w:delText>
              </w:r>
            </w:del>
          </w:p>
        </w:tc>
        <w:tc>
          <w:tcPr>
            <w:tcW w:w="2016" w:type="dxa"/>
            <w:shd w:val="clear" w:color="auto" w:fill="auto"/>
          </w:tcPr>
          <w:p w14:paraId="70A9E3AE" w14:textId="5788474A" w:rsidR="00D02272" w:rsidRPr="004F4800" w:rsidDel="00083B53" w:rsidRDefault="00D02272" w:rsidP="00262FE7">
            <w:pPr>
              <w:rPr>
                <w:del w:id="502" w:author="Hoegberg, Sue" w:date="2019-08-05T11:34:00Z"/>
                <w:sz w:val="20"/>
                <w:szCs w:val="20"/>
              </w:rPr>
            </w:pPr>
          </w:p>
        </w:tc>
      </w:tr>
      <w:tr w:rsidR="00D02272" w:rsidRPr="00D669B2" w:rsidDel="00083B53" w14:paraId="18490BAD" w14:textId="2A150C0D" w:rsidTr="00262FE7">
        <w:trPr>
          <w:cantSplit/>
          <w:del w:id="503" w:author="Hoegberg, Sue" w:date="2019-08-05T11:34:00Z"/>
        </w:trPr>
        <w:tc>
          <w:tcPr>
            <w:tcW w:w="2736" w:type="dxa"/>
          </w:tcPr>
          <w:p w14:paraId="00D37C06" w14:textId="52218024" w:rsidR="00D02272" w:rsidRPr="004F4800" w:rsidDel="00083B53" w:rsidRDefault="00D02272" w:rsidP="00262FE7">
            <w:pPr>
              <w:rPr>
                <w:del w:id="504" w:author="Hoegberg, Sue" w:date="2019-08-05T11:34:00Z"/>
                <w:sz w:val="20"/>
                <w:szCs w:val="20"/>
              </w:rPr>
            </w:pPr>
            <w:del w:id="505" w:author="Hoegberg, Sue" w:date="2019-08-05T11:34:00Z">
              <w:r w:rsidRPr="004F4800" w:rsidDel="00083B53">
                <w:rPr>
                  <w:sz w:val="20"/>
                  <w:szCs w:val="20"/>
                </w:rPr>
                <w:delText>Cross section/transect requirement</w:delText>
              </w:r>
            </w:del>
          </w:p>
        </w:tc>
        <w:tc>
          <w:tcPr>
            <w:tcW w:w="2016" w:type="dxa"/>
            <w:shd w:val="clear" w:color="auto" w:fill="auto"/>
          </w:tcPr>
          <w:p w14:paraId="4C4993E6" w14:textId="6A3DD65E" w:rsidR="00D02272" w:rsidRPr="004F4800" w:rsidDel="00083B53" w:rsidRDefault="00D02272" w:rsidP="00262FE7">
            <w:pPr>
              <w:rPr>
                <w:del w:id="506" w:author="Hoegberg, Sue" w:date="2019-08-05T11:34:00Z"/>
                <w:sz w:val="20"/>
                <w:szCs w:val="20"/>
              </w:rPr>
            </w:pPr>
          </w:p>
        </w:tc>
        <w:tc>
          <w:tcPr>
            <w:tcW w:w="2016" w:type="dxa"/>
            <w:shd w:val="clear" w:color="auto" w:fill="auto"/>
          </w:tcPr>
          <w:p w14:paraId="3DBBAE5B" w14:textId="6155C690" w:rsidR="00D02272" w:rsidRPr="004F4800" w:rsidDel="00083B53" w:rsidRDefault="00D02272" w:rsidP="00262FE7">
            <w:pPr>
              <w:rPr>
                <w:del w:id="507" w:author="Hoegberg, Sue" w:date="2019-08-05T11:34:00Z"/>
                <w:sz w:val="20"/>
                <w:szCs w:val="20"/>
              </w:rPr>
            </w:pPr>
          </w:p>
        </w:tc>
        <w:tc>
          <w:tcPr>
            <w:tcW w:w="2016" w:type="dxa"/>
            <w:shd w:val="clear" w:color="auto" w:fill="auto"/>
          </w:tcPr>
          <w:p w14:paraId="641CA928" w14:textId="32AF6A2A" w:rsidR="00D02272" w:rsidRPr="004F4800" w:rsidDel="00083B53" w:rsidRDefault="00D02272" w:rsidP="00262FE7">
            <w:pPr>
              <w:rPr>
                <w:del w:id="508" w:author="Hoegberg, Sue" w:date="2019-08-05T11:34:00Z"/>
                <w:sz w:val="20"/>
                <w:szCs w:val="20"/>
              </w:rPr>
            </w:pPr>
          </w:p>
        </w:tc>
        <w:tc>
          <w:tcPr>
            <w:tcW w:w="2016" w:type="dxa"/>
            <w:shd w:val="clear" w:color="auto" w:fill="auto"/>
          </w:tcPr>
          <w:p w14:paraId="3A92440A" w14:textId="0E889DA9" w:rsidR="00D02272" w:rsidRPr="004F4800" w:rsidDel="00083B53" w:rsidRDefault="00D02272" w:rsidP="00262FE7">
            <w:pPr>
              <w:rPr>
                <w:del w:id="509" w:author="Hoegberg, Sue" w:date="2019-08-05T11:34:00Z"/>
                <w:sz w:val="20"/>
                <w:szCs w:val="20"/>
              </w:rPr>
            </w:pPr>
          </w:p>
        </w:tc>
      </w:tr>
    </w:tbl>
    <w:p w14:paraId="4551AFBC" w14:textId="047C1648" w:rsidR="00D02272" w:rsidRPr="00D669B2" w:rsidDel="00083B53" w:rsidRDefault="00D02272" w:rsidP="00D02272">
      <w:pPr>
        <w:rPr>
          <w:del w:id="510" w:author="Hoegberg, Sue" w:date="2019-08-05T11:34:00Z"/>
        </w:rPr>
      </w:pPr>
    </w:p>
    <w:tbl>
      <w:tblPr>
        <w:tblStyle w:val="TableGrid"/>
        <w:tblW w:w="10800" w:type="dxa"/>
        <w:tblLook w:val="04A0" w:firstRow="1" w:lastRow="0" w:firstColumn="1" w:lastColumn="0" w:noHBand="0" w:noVBand="1"/>
      </w:tblPr>
      <w:tblGrid>
        <w:gridCol w:w="4320"/>
        <w:gridCol w:w="6480"/>
      </w:tblGrid>
      <w:tr w:rsidR="00D02272" w:rsidRPr="00D669B2" w:rsidDel="00083B53" w14:paraId="7CEFCCA0" w14:textId="763E14EF" w:rsidTr="00262FE7">
        <w:trPr>
          <w:cantSplit/>
          <w:tblHeader/>
          <w:del w:id="511" w:author="Hoegberg, Sue" w:date="2019-08-05T11:34:00Z"/>
        </w:trPr>
        <w:tc>
          <w:tcPr>
            <w:tcW w:w="4320" w:type="dxa"/>
            <w:shd w:val="clear" w:color="auto" w:fill="BFBFBF" w:themeFill="background1" w:themeFillShade="BF"/>
          </w:tcPr>
          <w:p w14:paraId="69CF8880" w14:textId="276F8D8B" w:rsidR="00D02272" w:rsidRPr="004F4800" w:rsidDel="00083B53" w:rsidRDefault="00D02272" w:rsidP="00262FE7">
            <w:pPr>
              <w:rPr>
                <w:del w:id="512" w:author="Hoegberg, Sue" w:date="2019-08-05T11:34:00Z"/>
                <w:b/>
                <w:sz w:val="20"/>
                <w:szCs w:val="20"/>
              </w:rPr>
            </w:pPr>
            <w:del w:id="513" w:author="Hoegberg, Sue" w:date="2019-08-05T11:34:00Z">
              <w:r w:rsidRPr="004F4800" w:rsidDel="00083B53">
                <w:rPr>
                  <w:b/>
                  <w:sz w:val="20"/>
                  <w:szCs w:val="20"/>
                </w:rPr>
                <w:delText>Hydrologic Processing Required</w:delText>
              </w:r>
            </w:del>
          </w:p>
        </w:tc>
        <w:tc>
          <w:tcPr>
            <w:tcW w:w="6480" w:type="dxa"/>
            <w:shd w:val="clear" w:color="auto" w:fill="BFBFBF" w:themeFill="background1" w:themeFillShade="BF"/>
          </w:tcPr>
          <w:p w14:paraId="59B48219" w14:textId="7D95C89C" w:rsidR="00D02272" w:rsidRPr="004F4800" w:rsidDel="00083B53" w:rsidRDefault="00D02272" w:rsidP="00262FE7">
            <w:pPr>
              <w:jc w:val="center"/>
              <w:rPr>
                <w:del w:id="514" w:author="Hoegberg, Sue" w:date="2019-08-05T11:34:00Z"/>
                <w:b/>
                <w:sz w:val="20"/>
                <w:szCs w:val="20"/>
              </w:rPr>
            </w:pPr>
            <w:del w:id="515" w:author="Hoegberg, Sue" w:date="2019-08-05T11:34:00Z">
              <w:r w:rsidRPr="004F4800" w:rsidDel="00083B53">
                <w:rPr>
                  <w:b/>
                  <w:sz w:val="20"/>
                  <w:szCs w:val="20"/>
                </w:rPr>
                <w:delText xml:space="preserve">Response  </w:delText>
              </w:r>
            </w:del>
          </w:p>
        </w:tc>
      </w:tr>
      <w:tr w:rsidR="00D02272" w:rsidRPr="00D669B2" w:rsidDel="00083B53" w14:paraId="772428EA" w14:textId="7FF3B87D" w:rsidTr="003A548E">
        <w:trPr>
          <w:cantSplit/>
          <w:del w:id="516" w:author="Hoegberg, Sue" w:date="2019-08-05T11:34:00Z"/>
        </w:trPr>
        <w:tc>
          <w:tcPr>
            <w:tcW w:w="4320" w:type="dxa"/>
          </w:tcPr>
          <w:p w14:paraId="168A0446" w14:textId="46B6163A" w:rsidR="00D02272" w:rsidRPr="004F4800" w:rsidDel="00083B53" w:rsidRDefault="00D02272" w:rsidP="00262FE7">
            <w:pPr>
              <w:rPr>
                <w:del w:id="517" w:author="Hoegberg, Sue" w:date="2019-08-05T11:34:00Z"/>
                <w:sz w:val="20"/>
                <w:szCs w:val="20"/>
              </w:rPr>
            </w:pPr>
            <w:del w:id="518" w:author="Hoegberg, Sue" w:date="2019-08-05T11:34:00Z">
              <w:r w:rsidRPr="004F4800" w:rsidDel="00083B53">
                <w:rPr>
                  <w:sz w:val="20"/>
                  <w:szCs w:val="20"/>
                </w:rPr>
                <w:delText>Hydro-flattening</w:delText>
              </w:r>
            </w:del>
          </w:p>
        </w:tc>
        <w:tc>
          <w:tcPr>
            <w:tcW w:w="6480" w:type="dxa"/>
            <w:shd w:val="clear" w:color="auto" w:fill="auto"/>
          </w:tcPr>
          <w:p w14:paraId="47D2A581" w14:textId="527F7D38" w:rsidR="00D02272" w:rsidRPr="004F4800" w:rsidDel="00083B53" w:rsidRDefault="00D02272" w:rsidP="00262FE7">
            <w:pPr>
              <w:rPr>
                <w:del w:id="519" w:author="Hoegberg, Sue" w:date="2019-08-05T11:34:00Z"/>
                <w:sz w:val="20"/>
                <w:szCs w:val="20"/>
              </w:rPr>
            </w:pPr>
          </w:p>
        </w:tc>
      </w:tr>
      <w:tr w:rsidR="00D02272" w:rsidRPr="00D669B2" w:rsidDel="00083B53" w14:paraId="09AFE2EE" w14:textId="2A28763B" w:rsidTr="003A548E">
        <w:trPr>
          <w:cantSplit/>
          <w:del w:id="520" w:author="Hoegberg, Sue" w:date="2019-08-05T11:34:00Z"/>
        </w:trPr>
        <w:tc>
          <w:tcPr>
            <w:tcW w:w="4320" w:type="dxa"/>
          </w:tcPr>
          <w:p w14:paraId="41429E28" w14:textId="43F989DF" w:rsidR="00D02272" w:rsidRPr="004F4800" w:rsidDel="00083B53" w:rsidRDefault="00D02272" w:rsidP="00262FE7">
            <w:pPr>
              <w:rPr>
                <w:del w:id="521" w:author="Hoegberg, Sue" w:date="2019-08-05T11:34:00Z"/>
                <w:sz w:val="20"/>
                <w:szCs w:val="20"/>
              </w:rPr>
            </w:pPr>
            <w:del w:id="522" w:author="Hoegberg, Sue" w:date="2019-08-05T11:34:00Z">
              <w:r w:rsidRPr="004F4800" w:rsidDel="00083B53">
                <w:rPr>
                  <w:sz w:val="20"/>
                  <w:szCs w:val="20"/>
                </w:rPr>
                <w:delText>Hydro-enforcement</w:delText>
              </w:r>
            </w:del>
          </w:p>
        </w:tc>
        <w:tc>
          <w:tcPr>
            <w:tcW w:w="6480" w:type="dxa"/>
            <w:shd w:val="clear" w:color="auto" w:fill="auto"/>
          </w:tcPr>
          <w:p w14:paraId="33BA35D4" w14:textId="572B1098" w:rsidR="00D02272" w:rsidRPr="004F4800" w:rsidDel="00083B53" w:rsidRDefault="00D02272" w:rsidP="00262FE7">
            <w:pPr>
              <w:rPr>
                <w:del w:id="523" w:author="Hoegberg, Sue" w:date="2019-08-05T11:34:00Z"/>
                <w:sz w:val="20"/>
                <w:szCs w:val="20"/>
              </w:rPr>
            </w:pPr>
          </w:p>
        </w:tc>
      </w:tr>
      <w:tr w:rsidR="00D02272" w:rsidRPr="00D669B2" w:rsidDel="00083B53" w14:paraId="3A398B31" w14:textId="0839C70A" w:rsidTr="003A548E">
        <w:trPr>
          <w:cantSplit/>
          <w:trHeight w:val="278"/>
          <w:del w:id="524" w:author="Hoegberg, Sue" w:date="2019-08-05T11:34:00Z"/>
        </w:trPr>
        <w:tc>
          <w:tcPr>
            <w:tcW w:w="4320" w:type="dxa"/>
          </w:tcPr>
          <w:p w14:paraId="3BA180EE" w14:textId="6D4C7532" w:rsidR="00D02272" w:rsidRPr="004F4800" w:rsidDel="00083B53" w:rsidRDefault="00D02272" w:rsidP="00262FE7">
            <w:pPr>
              <w:rPr>
                <w:del w:id="525" w:author="Hoegberg, Sue" w:date="2019-08-05T11:34:00Z"/>
                <w:sz w:val="20"/>
                <w:szCs w:val="20"/>
              </w:rPr>
            </w:pPr>
            <w:del w:id="526" w:author="Hoegberg, Sue" w:date="2019-08-05T11:34:00Z">
              <w:r w:rsidRPr="004F4800" w:rsidDel="00083B53">
                <w:rPr>
                  <w:sz w:val="20"/>
                  <w:szCs w:val="20"/>
                </w:rPr>
                <w:delText>Hydro-conditioning</w:delText>
              </w:r>
            </w:del>
          </w:p>
        </w:tc>
        <w:tc>
          <w:tcPr>
            <w:tcW w:w="6480" w:type="dxa"/>
            <w:shd w:val="clear" w:color="auto" w:fill="auto"/>
          </w:tcPr>
          <w:p w14:paraId="3DDBF457" w14:textId="2938EF1C" w:rsidR="00D02272" w:rsidRPr="004F4800" w:rsidDel="00083B53" w:rsidRDefault="00D02272" w:rsidP="00262FE7">
            <w:pPr>
              <w:rPr>
                <w:del w:id="527" w:author="Hoegberg, Sue" w:date="2019-08-05T11:34:00Z"/>
                <w:sz w:val="20"/>
                <w:szCs w:val="20"/>
              </w:rPr>
            </w:pPr>
          </w:p>
        </w:tc>
      </w:tr>
      <w:tr w:rsidR="00D02272" w:rsidRPr="00D669B2" w:rsidDel="00083B53" w14:paraId="0AFB9AF8" w14:textId="099DADC7" w:rsidTr="00262FE7">
        <w:trPr>
          <w:cantSplit/>
          <w:del w:id="528" w:author="Hoegberg, Sue" w:date="2019-08-05T11:34:00Z"/>
        </w:trPr>
        <w:tc>
          <w:tcPr>
            <w:tcW w:w="4320" w:type="dxa"/>
          </w:tcPr>
          <w:p w14:paraId="4C9DAB9F" w14:textId="2B957126" w:rsidR="00D02272" w:rsidRPr="004F4800" w:rsidDel="00083B53" w:rsidRDefault="00D02272" w:rsidP="00262FE7">
            <w:pPr>
              <w:rPr>
                <w:del w:id="529" w:author="Hoegberg, Sue" w:date="2019-08-05T11:34:00Z"/>
                <w:sz w:val="20"/>
                <w:szCs w:val="20"/>
              </w:rPr>
            </w:pPr>
            <w:del w:id="530" w:author="Hoegberg, Sue" w:date="2019-08-05T11:34:00Z">
              <w:r w:rsidRPr="004F4800" w:rsidDel="00083B53">
                <w:rPr>
                  <w:sz w:val="20"/>
                  <w:szCs w:val="20"/>
                </w:rPr>
                <w:delText>No Treatment</w:delText>
              </w:r>
            </w:del>
          </w:p>
        </w:tc>
        <w:tc>
          <w:tcPr>
            <w:tcW w:w="6480" w:type="dxa"/>
          </w:tcPr>
          <w:p w14:paraId="57CDBDEA" w14:textId="1F228038" w:rsidR="00D02272" w:rsidRPr="004F4800" w:rsidDel="00083B53" w:rsidRDefault="00D02272" w:rsidP="00262FE7">
            <w:pPr>
              <w:rPr>
                <w:del w:id="531" w:author="Hoegberg, Sue" w:date="2019-08-05T11:34:00Z"/>
                <w:sz w:val="20"/>
                <w:szCs w:val="20"/>
              </w:rPr>
            </w:pPr>
          </w:p>
        </w:tc>
      </w:tr>
    </w:tbl>
    <w:p w14:paraId="7174D137" w14:textId="01205F13" w:rsidR="00D02272" w:rsidRPr="00D669B2" w:rsidDel="00083B53" w:rsidRDefault="00D02272" w:rsidP="00D02272">
      <w:pPr>
        <w:rPr>
          <w:del w:id="532" w:author="Hoegberg, Sue" w:date="2019-08-05T11:34:00Z"/>
        </w:rPr>
        <w:sectPr w:rsidR="00D02272" w:rsidRPr="00D669B2" w:rsidDel="00083B53" w:rsidSect="00262FE7">
          <w:footerReference w:type="default" r:id="rId15"/>
          <w:pgSz w:w="12240" w:h="15840"/>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312"/>
        <w:gridCol w:w="1872"/>
        <w:gridCol w:w="1872"/>
        <w:gridCol w:w="1872"/>
        <w:gridCol w:w="1872"/>
        <w:gridCol w:w="1872"/>
        <w:gridCol w:w="1728"/>
      </w:tblGrid>
      <w:tr w:rsidR="00D02272" w:rsidRPr="00D669B2" w:rsidDel="00083B53" w14:paraId="47623EF2" w14:textId="1E02F15D" w:rsidTr="00262FE7">
        <w:trPr>
          <w:cantSplit/>
          <w:tblHeader/>
          <w:del w:id="533" w:author="Hoegberg, Sue" w:date="2019-08-05T11:34:00Z"/>
        </w:trPr>
        <w:tc>
          <w:tcPr>
            <w:tcW w:w="3312" w:type="dxa"/>
            <w:shd w:val="clear" w:color="auto" w:fill="BFBFBF" w:themeFill="background1" w:themeFillShade="BF"/>
          </w:tcPr>
          <w:p w14:paraId="298B22DE" w14:textId="654B0E1D" w:rsidR="00D02272" w:rsidRPr="004F4800" w:rsidDel="00083B53" w:rsidRDefault="00D02272" w:rsidP="00262FE7">
            <w:pPr>
              <w:rPr>
                <w:del w:id="534" w:author="Hoegberg, Sue" w:date="2019-08-05T11:34:00Z"/>
                <w:b/>
                <w:sz w:val="20"/>
                <w:szCs w:val="20"/>
              </w:rPr>
            </w:pPr>
            <w:del w:id="535" w:author="Hoegberg, Sue" w:date="2019-08-05T11:34:00Z">
              <w:r w:rsidRPr="004F4800" w:rsidDel="00083B53">
                <w:rPr>
                  <w:b/>
                  <w:sz w:val="20"/>
                  <w:szCs w:val="20"/>
                </w:rPr>
                <w:lastRenderedPageBreak/>
                <w:delText xml:space="preserve">Seamlessness Requirements </w:delText>
              </w:r>
            </w:del>
          </w:p>
        </w:tc>
        <w:tc>
          <w:tcPr>
            <w:tcW w:w="1872" w:type="dxa"/>
            <w:shd w:val="clear" w:color="auto" w:fill="BFBFBF" w:themeFill="background1" w:themeFillShade="BF"/>
          </w:tcPr>
          <w:p w14:paraId="59C56A1A" w14:textId="613E1A38" w:rsidR="00D02272" w:rsidRPr="004F4800" w:rsidDel="00083B53" w:rsidRDefault="00D02272" w:rsidP="00262FE7">
            <w:pPr>
              <w:rPr>
                <w:del w:id="536" w:author="Hoegberg, Sue" w:date="2019-08-05T11:34:00Z"/>
                <w:b/>
                <w:sz w:val="20"/>
                <w:szCs w:val="20"/>
              </w:rPr>
            </w:pPr>
            <w:del w:id="537" w:author="Hoegberg, Sue" w:date="2019-08-05T11:34:00Z">
              <w:r w:rsidRPr="004F4800" w:rsidDel="00083B53">
                <w:rPr>
                  <w:b/>
                  <w:sz w:val="20"/>
                  <w:szCs w:val="20"/>
                </w:rPr>
                <w:delText>Within Inland Topo Data</w:delText>
              </w:r>
            </w:del>
          </w:p>
        </w:tc>
        <w:tc>
          <w:tcPr>
            <w:tcW w:w="1872" w:type="dxa"/>
            <w:shd w:val="clear" w:color="auto" w:fill="BFBFBF" w:themeFill="background1" w:themeFillShade="BF"/>
          </w:tcPr>
          <w:p w14:paraId="05843DEB" w14:textId="2680B248" w:rsidR="00D02272" w:rsidRPr="004F4800" w:rsidDel="00083B53" w:rsidRDefault="00D02272" w:rsidP="00262FE7">
            <w:pPr>
              <w:rPr>
                <w:del w:id="538" w:author="Hoegberg, Sue" w:date="2019-08-05T11:34:00Z"/>
                <w:b/>
                <w:sz w:val="20"/>
                <w:szCs w:val="20"/>
              </w:rPr>
            </w:pPr>
            <w:del w:id="539" w:author="Hoegberg, Sue" w:date="2019-08-05T11:34:00Z">
              <w:r w:rsidRPr="004F4800" w:rsidDel="00083B53">
                <w:rPr>
                  <w:b/>
                  <w:sz w:val="20"/>
                  <w:szCs w:val="20"/>
                </w:rPr>
                <w:delText>Within Inland Bathy Data</w:delText>
              </w:r>
            </w:del>
          </w:p>
        </w:tc>
        <w:tc>
          <w:tcPr>
            <w:tcW w:w="1872" w:type="dxa"/>
            <w:shd w:val="clear" w:color="auto" w:fill="BFBFBF" w:themeFill="background1" w:themeFillShade="BF"/>
          </w:tcPr>
          <w:p w14:paraId="3D480503" w14:textId="32444920" w:rsidR="00D02272" w:rsidRPr="004F4800" w:rsidDel="00083B53" w:rsidRDefault="00D02272" w:rsidP="00262FE7">
            <w:pPr>
              <w:rPr>
                <w:del w:id="540" w:author="Hoegberg, Sue" w:date="2019-08-05T11:34:00Z"/>
                <w:b/>
                <w:sz w:val="20"/>
                <w:szCs w:val="20"/>
              </w:rPr>
            </w:pPr>
            <w:del w:id="541" w:author="Hoegberg, Sue" w:date="2019-08-05T11:34:00Z">
              <w:r w:rsidRPr="004F4800" w:rsidDel="00083B53">
                <w:rPr>
                  <w:b/>
                  <w:sz w:val="20"/>
                  <w:szCs w:val="20"/>
                </w:rPr>
                <w:delText>Within Nearshore Data</w:delText>
              </w:r>
            </w:del>
          </w:p>
        </w:tc>
        <w:tc>
          <w:tcPr>
            <w:tcW w:w="1872" w:type="dxa"/>
            <w:shd w:val="clear" w:color="auto" w:fill="BFBFBF" w:themeFill="background1" w:themeFillShade="BF"/>
          </w:tcPr>
          <w:p w14:paraId="0EF5171D" w14:textId="00B629B8" w:rsidR="00D02272" w:rsidRPr="004F4800" w:rsidDel="00083B53" w:rsidRDefault="00D02272" w:rsidP="00262FE7">
            <w:pPr>
              <w:rPr>
                <w:del w:id="542" w:author="Hoegberg, Sue" w:date="2019-08-05T11:34:00Z"/>
                <w:b/>
                <w:sz w:val="20"/>
                <w:szCs w:val="20"/>
              </w:rPr>
            </w:pPr>
            <w:del w:id="543" w:author="Hoegberg, Sue" w:date="2019-08-05T11:34:00Z">
              <w:r w:rsidRPr="004F4800" w:rsidDel="00083B53">
                <w:rPr>
                  <w:b/>
                  <w:sz w:val="20"/>
                  <w:szCs w:val="20"/>
                </w:rPr>
                <w:delText>Within Offshore Data</w:delText>
              </w:r>
            </w:del>
          </w:p>
        </w:tc>
        <w:tc>
          <w:tcPr>
            <w:tcW w:w="1872" w:type="dxa"/>
            <w:shd w:val="clear" w:color="auto" w:fill="BFBFBF" w:themeFill="background1" w:themeFillShade="BF"/>
          </w:tcPr>
          <w:p w14:paraId="6B8470E6" w14:textId="676B2A32" w:rsidR="00D02272" w:rsidRPr="004F4800" w:rsidDel="00083B53" w:rsidRDefault="00D02272" w:rsidP="00262FE7">
            <w:pPr>
              <w:rPr>
                <w:del w:id="544" w:author="Hoegberg, Sue" w:date="2019-08-05T11:34:00Z"/>
                <w:b/>
                <w:sz w:val="20"/>
                <w:szCs w:val="20"/>
              </w:rPr>
            </w:pPr>
            <w:del w:id="545" w:author="Hoegberg, Sue" w:date="2019-08-05T11:34:00Z">
              <w:r w:rsidRPr="004F4800" w:rsidDel="00083B53">
                <w:rPr>
                  <w:b/>
                  <w:sz w:val="20"/>
                  <w:szCs w:val="20"/>
                </w:rPr>
                <w:delText>Between Inland Topo and Inland Bathy</w:delText>
              </w:r>
            </w:del>
          </w:p>
        </w:tc>
        <w:tc>
          <w:tcPr>
            <w:tcW w:w="1728" w:type="dxa"/>
            <w:shd w:val="clear" w:color="auto" w:fill="BFBFBF" w:themeFill="background1" w:themeFillShade="BF"/>
          </w:tcPr>
          <w:p w14:paraId="52EC1EB1" w14:textId="153E9C68" w:rsidR="00D02272" w:rsidRPr="004F4800" w:rsidDel="00083B53" w:rsidRDefault="00D02272" w:rsidP="00262FE7">
            <w:pPr>
              <w:rPr>
                <w:del w:id="546" w:author="Hoegberg, Sue" w:date="2019-08-05T11:34:00Z"/>
                <w:b/>
                <w:sz w:val="20"/>
                <w:szCs w:val="20"/>
              </w:rPr>
            </w:pPr>
            <w:del w:id="547" w:author="Hoegberg, Sue" w:date="2019-08-05T11:34:00Z">
              <w:r w:rsidRPr="004F4800" w:rsidDel="00083B53">
                <w:rPr>
                  <w:b/>
                  <w:sz w:val="20"/>
                  <w:szCs w:val="20"/>
                </w:rPr>
                <w:delText>Between Topo, Topobathy, and/or Bathy</w:delText>
              </w:r>
            </w:del>
          </w:p>
        </w:tc>
      </w:tr>
      <w:tr w:rsidR="00D02272" w:rsidRPr="00D669B2" w:rsidDel="00083B53" w14:paraId="59B51479" w14:textId="6AF12B42" w:rsidTr="00262FE7">
        <w:trPr>
          <w:cantSplit/>
          <w:del w:id="548" w:author="Hoegberg, Sue" w:date="2019-08-05T11:34:00Z"/>
        </w:trPr>
        <w:tc>
          <w:tcPr>
            <w:tcW w:w="3312" w:type="dxa"/>
            <w:shd w:val="clear" w:color="auto" w:fill="D9D9D9" w:themeFill="background1" w:themeFillShade="D9"/>
          </w:tcPr>
          <w:p w14:paraId="1F15B12B" w14:textId="71F23D5F" w:rsidR="00D02272" w:rsidRPr="004F4800" w:rsidDel="00083B53" w:rsidRDefault="00D02272" w:rsidP="00262FE7">
            <w:pPr>
              <w:rPr>
                <w:del w:id="549" w:author="Hoegberg, Sue" w:date="2019-08-05T11:34:00Z"/>
                <w:b/>
                <w:sz w:val="20"/>
                <w:szCs w:val="20"/>
              </w:rPr>
            </w:pPr>
            <w:del w:id="550" w:author="Hoegberg, Sue" w:date="2019-08-05T11:34:00Z">
              <w:r w:rsidRPr="004F4800" w:rsidDel="00083B53">
                <w:rPr>
                  <w:b/>
                  <w:sz w:val="20"/>
                  <w:szCs w:val="20"/>
                </w:rPr>
                <w:delText>Importance of Seamlessness</w:delText>
              </w:r>
            </w:del>
          </w:p>
        </w:tc>
        <w:tc>
          <w:tcPr>
            <w:tcW w:w="1872" w:type="dxa"/>
            <w:shd w:val="clear" w:color="auto" w:fill="BFBFBF" w:themeFill="background1" w:themeFillShade="BF"/>
          </w:tcPr>
          <w:p w14:paraId="1E3A7DA3" w14:textId="75295560" w:rsidR="00D02272" w:rsidRPr="004F4800" w:rsidDel="00083B53" w:rsidRDefault="00D02272" w:rsidP="00262FE7">
            <w:pPr>
              <w:rPr>
                <w:del w:id="551" w:author="Hoegberg, Sue" w:date="2019-08-05T11:34:00Z"/>
                <w:sz w:val="20"/>
                <w:szCs w:val="20"/>
              </w:rPr>
            </w:pPr>
          </w:p>
        </w:tc>
        <w:tc>
          <w:tcPr>
            <w:tcW w:w="1872" w:type="dxa"/>
            <w:shd w:val="clear" w:color="auto" w:fill="BFBFBF" w:themeFill="background1" w:themeFillShade="BF"/>
          </w:tcPr>
          <w:p w14:paraId="44F2A6D6" w14:textId="4DBD4B6B" w:rsidR="00D02272" w:rsidRPr="004F4800" w:rsidDel="00083B53" w:rsidRDefault="00D02272" w:rsidP="00262FE7">
            <w:pPr>
              <w:rPr>
                <w:del w:id="552" w:author="Hoegberg, Sue" w:date="2019-08-05T11:34:00Z"/>
                <w:sz w:val="20"/>
                <w:szCs w:val="20"/>
              </w:rPr>
            </w:pPr>
          </w:p>
        </w:tc>
        <w:tc>
          <w:tcPr>
            <w:tcW w:w="1872" w:type="dxa"/>
            <w:shd w:val="clear" w:color="auto" w:fill="BFBFBF" w:themeFill="background1" w:themeFillShade="BF"/>
          </w:tcPr>
          <w:p w14:paraId="2BF74AAB" w14:textId="72033856" w:rsidR="00D02272" w:rsidRPr="004F4800" w:rsidDel="00083B53" w:rsidRDefault="00D02272" w:rsidP="00262FE7">
            <w:pPr>
              <w:rPr>
                <w:del w:id="553" w:author="Hoegberg, Sue" w:date="2019-08-05T11:34:00Z"/>
                <w:sz w:val="20"/>
                <w:szCs w:val="20"/>
              </w:rPr>
            </w:pPr>
          </w:p>
        </w:tc>
        <w:tc>
          <w:tcPr>
            <w:tcW w:w="1872" w:type="dxa"/>
            <w:shd w:val="clear" w:color="auto" w:fill="BFBFBF" w:themeFill="background1" w:themeFillShade="BF"/>
          </w:tcPr>
          <w:p w14:paraId="48F83D50" w14:textId="00952DBD" w:rsidR="00D02272" w:rsidRPr="004F4800" w:rsidDel="00083B53" w:rsidRDefault="00D02272" w:rsidP="00262FE7">
            <w:pPr>
              <w:rPr>
                <w:del w:id="554" w:author="Hoegberg, Sue" w:date="2019-08-05T11:34:00Z"/>
                <w:sz w:val="20"/>
                <w:szCs w:val="20"/>
              </w:rPr>
            </w:pPr>
          </w:p>
        </w:tc>
        <w:tc>
          <w:tcPr>
            <w:tcW w:w="1872" w:type="dxa"/>
            <w:shd w:val="clear" w:color="auto" w:fill="auto"/>
          </w:tcPr>
          <w:p w14:paraId="765512EE" w14:textId="76084DC0" w:rsidR="00D02272" w:rsidRPr="004F4800" w:rsidDel="00083B53" w:rsidRDefault="00D02272" w:rsidP="00262FE7">
            <w:pPr>
              <w:rPr>
                <w:del w:id="555" w:author="Hoegberg, Sue" w:date="2019-08-05T11:34:00Z"/>
                <w:sz w:val="20"/>
                <w:szCs w:val="20"/>
              </w:rPr>
            </w:pPr>
          </w:p>
        </w:tc>
        <w:tc>
          <w:tcPr>
            <w:tcW w:w="1728" w:type="dxa"/>
            <w:shd w:val="clear" w:color="auto" w:fill="BFBFBF" w:themeFill="background1" w:themeFillShade="BF"/>
          </w:tcPr>
          <w:p w14:paraId="38C431BE" w14:textId="379BB164" w:rsidR="00D02272" w:rsidRPr="004F4800" w:rsidDel="00083B53" w:rsidRDefault="00D02272" w:rsidP="00262FE7">
            <w:pPr>
              <w:rPr>
                <w:del w:id="556" w:author="Hoegberg, Sue" w:date="2019-08-05T11:34:00Z"/>
                <w:sz w:val="20"/>
                <w:szCs w:val="20"/>
              </w:rPr>
            </w:pPr>
          </w:p>
        </w:tc>
      </w:tr>
      <w:tr w:rsidR="00D02272" w:rsidRPr="00D669B2" w:rsidDel="00083B53" w14:paraId="680FA8EC" w14:textId="5EED4BAE" w:rsidTr="00262FE7">
        <w:trPr>
          <w:cantSplit/>
          <w:del w:id="557" w:author="Hoegberg, Sue" w:date="2019-08-05T11:34:00Z"/>
        </w:trPr>
        <w:tc>
          <w:tcPr>
            <w:tcW w:w="3312" w:type="dxa"/>
            <w:shd w:val="clear" w:color="auto" w:fill="D9D9D9" w:themeFill="background1" w:themeFillShade="D9"/>
          </w:tcPr>
          <w:p w14:paraId="12DF469E" w14:textId="41156C53" w:rsidR="00D02272" w:rsidRPr="004F4800" w:rsidDel="00083B53" w:rsidRDefault="00D02272" w:rsidP="00262FE7">
            <w:pPr>
              <w:rPr>
                <w:del w:id="558" w:author="Hoegberg, Sue" w:date="2019-08-05T11:34:00Z"/>
                <w:b/>
                <w:sz w:val="20"/>
                <w:szCs w:val="20"/>
              </w:rPr>
            </w:pPr>
            <w:del w:id="559" w:author="Hoegberg, Sue" w:date="2019-08-05T11:34:00Z">
              <w:r w:rsidRPr="004F4800" w:rsidDel="00083B53">
                <w:rPr>
                  <w:b/>
                  <w:sz w:val="20"/>
                  <w:szCs w:val="20"/>
                </w:rPr>
                <w:delText>Temporal Seamlessness</w:delText>
              </w:r>
            </w:del>
          </w:p>
        </w:tc>
        <w:tc>
          <w:tcPr>
            <w:tcW w:w="1872" w:type="dxa"/>
            <w:shd w:val="clear" w:color="auto" w:fill="D9D9D9" w:themeFill="background1" w:themeFillShade="D9"/>
          </w:tcPr>
          <w:p w14:paraId="1AA4DB04" w14:textId="6DE994F9" w:rsidR="00D02272" w:rsidRPr="004F4800" w:rsidDel="00083B53" w:rsidRDefault="00D02272" w:rsidP="00262FE7">
            <w:pPr>
              <w:rPr>
                <w:del w:id="560" w:author="Hoegberg, Sue" w:date="2019-08-05T11:34:00Z"/>
                <w:sz w:val="20"/>
                <w:szCs w:val="20"/>
              </w:rPr>
            </w:pPr>
          </w:p>
        </w:tc>
        <w:tc>
          <w:tcPr>
            <w:tcW w:w="1872" w:type="dxa"/>
            <w:shd w:val="clear" w:color="auto" w:fill="D9D9D9" w:themeFill="background1" w:themeFillShade="D9"/>
          </w:tcPr>
          <w:p w14:paraId="4172E419" w14:textId="35051915" w:rsidR="00D02272" w:rsidRPr="004F4800" w:rsidDel="00083B53" w:rsidRDefault="00D02272" w:rsidP="00262FE7">
            <w:pPr>
              <w:rPr>
                <w:del w:id="561" w:author="Hoegberg, Sue" w:date="2019-08-05T11:34:00Z"/>
                <w:sz w:val="20"/>
                <w:szCs w:val="20"/>
              </w:rPr>
            </w:pPr>
          </w:p>
        </w:tc>
        <w:tc>
          <w:tcPr>
            <w:tcW w:w="1872" w:type="dxa"/>
            <w:shd w:val="clear" w:color="auto" w:fill="D9D9D9" w:themeFill="background1" w:themeFillShade="D9"/>
          </w:tcPr>
          <w:p w14:paraId="6FA55D09" w14:textId="1FA00197" w:rsidR="00D02272" w:rsidRPr="004F4800" w:rsidDel="00083B53" w:rsidRDefault="00D02272" w:rsidP="00262FE7">
            <w:pPr>
              <w:rPr>
                <w:del w:id="562" w:author="Hoegberg, Sue" w:date="2019-08-05T11:34:00Z"/>
                <w:sz w:val="20"/>
                <w:szCs w:val="20"/>
              </w:rPr>
            </w:pPr>
          </w:p>
        </w:tc>
        <w:tc>
          <w:tcPr>
            <w:tcW w:w="1872" w:type="dxa"/>
            <w:shd w:val="clear" w:color="auto" w:fill="D9D9D9" w:themeFill="background1" w:themeFillShade="D9"/>
          </w:tcPr>
          <w:p w14:paraId="35EF06D3" w14:textId="5869B1DB" w:rsidR="00D02272" w:rsidRPr="004F4800" w:rsidDel="00083B53" w:rsidRDefault="00D02272" w:rsidP="00262FE7">
            <w:pPr>
              <w:rPr>
                <w:del w:id="563" w:author="Hoegberg, Sue" w:date="2019-08-05T11:34:00Z"/>
                <w:sz w:val="20"/>
                <w:szCs w:val="20"/>
              </w:rPr>
            </w:pPr>
          </w:p>
        </w:tc>
        <w:tc>
          <w:tcPr>
            <w:tcW w:w="1872" w:type="dxa"/>
            <w:shd w:val="clear" w:color="auto" w:fill="D9D9D9" w:themeFill="background1" w:themeFillShade="D9"/>
          </w:tcPr>
          <w:p w14:paraId="2DE59D80" w14:textId="69D8FAA5" w:rsidR="00D02272" w:rsidRPr="004F4800" w:rsidDel="00083B53" w:rsidRDefault="00D02272" w:rsidP="00262FE7">
            <w:pPr>
              <w:rPr>
                <w:del w:id="564" w:author="Hoegberg, Sue" w:date="2019-08-05T11:34:00Z"/>
                <w:sz w:val="20"/>
                <w:szCs w:val="20"/>
              </w:rPr>
            </w:pPr>
          </w:p>
        </w:tc>
        <w:tc>
          <w:tcPr>
            <w:tcW w:w="1728" w:type="dxa"/>
            <w:shd w:val="clear" w:color="auto" w:fill="D9D9D9" w:themeFill="background1" w:themeFillShade="D9"/>
          </w:tcPr>
          <w:p w14:paraId="5CD810F7" w14:textId="44146ED9" w:rsidR="00D02272" w:rsidRPr="004F4800" w:rsidDel="00083B53" w:rsidRDefault="00D02272" w:rsidP="00262FE7">
            <w:pPr>
              <w:rPr>
                <w:del w:id="565" w:author="Hoegberg, Sue" w:date="2019-08-05T11:34:00Z"/>
                <w:sz w:val="20"/>
                <w:szCs w:val="20"/>
              </w:rPr>
            </w:pPr>
          </w:p>
        </w:tc>
      </w:tr>
      <w:tr w:rsidR="00D02272" w:rsidRPr="00D669B2" w:rsidDel="00083B53" w14:paraId="399C75C8" w14:textId="6D6890A5" w:rsidTr="00262FE7">
        <w:trPr>
          <w:cantSplit/>
          <w:del w:id="566" w:author="Hoegberg, Sue" w:date="2019-08-05T11:34:00Z"/>
        </w:trPr>
        <w:tc>
          <w:tcPr>
            <w:tcW w:w="3312" w:type="dxa"/>
          </w:tcPr>
          <w:p w14:paraId="3BD053BB" w14:textId="507D2BAD" w:rsidR="00D02272" w:rsidRPr="004F4800" w:rsidDel="00083B53" w:rsidRDefault="00D02272" w:rsidP="00262FE7">
            <w:pPr>
              <w:rPr>
                <w:del w:id="567" w:author="Hoegberg, Sue" w:date="2019-08-05T11:34:00Z"/>
                <w:sz w:val="20"/>
                <w:szCs w:val="20"/>
              </w:rPr>
            </w:pPr>
            <w:del w:id="568" w:author="Hoegberg, Sue" w:date="2019-08-05T11:34:00Z">
              <w:r w:rsidRPr="004F4800" w:rsidDel="00083B53">
                <w:rPr>
                  <w:sz w:val="20"/>
                  <w:szCs w:val="20"/>
                </w:rPr>
                <w:delText>Entire AOI in same acquisition season</w:delText>
              </w:r>
            </w:del>
          </w:p>
        </w:tc>
        <w:tc>
          <w:tcPr>
            <w:tcW w:w="1872" w:type="dxa"/>
            <w:shd w:val="clear" w:color="auto" w:fill="auto"/>
          </w:tcPr>
          <w:p w14:paraId="4228F949" w14:textId="6D01610A" w:rsidR="00D02272" w:rsidRPr="004F4800" w:rsidDel="00083B53" w:rsidRDefault="00D02272" w:rsidP="00262FE7">
            <w:pPr>
              <w:rPr>
                <w:del w:id="569" w:author="Hoegberg, Sue" w:date="2019-08-05T11:34:00Z"/>
                <w:sz w:val="20"/>
                <w:szCs w:val="20"/>
              </w:rPr>
            </w:pPr>
          </w:p>
        </w:tc>
        <w:tc>
          <w:tcPr>
            <w:tcW w:w="1872" w:type="dxa"/>
            <w:shd w:val="clear" w:color="auto" w:fill="auto"/>
          </w:tcPr>
          <w:p w14:paraId="38F042E2" w14:textId="68F4AAA0" w:rsidR="00D02272" w:rsidRPr="004F4800" w:rsidDel="00083B53" w:rsidRDefault="00D02272" w:rsidP="00262FE7">
            <w:pPr>
              <w:rPr>
                <w:del w:id="570" w:author="Hoegberg, Sue" w:date="2019-08-05T11:34:00Z"/>
                <w:sz w:val="20"/>
                <w:szCs w:val="20"/>
              </w:rPr>
            </w:pPr>
          </w:p>
        </w:tc>
        <w:tc>
          <w:tcPr>
            <w:tcW w:w="1872" w:type="dxa"/>
            <w:shd w:val="clear" w:color="auto" w:fill="auto"/>
          </w:tcPr>
          <w:p w14:paraId="74429803" w14:textId="216DFA83" w:rsidR="00D02272" w:rsidRPr="004F4800" w:rsidDel="00083B53" w:rsidRDefault="00D02272" w:rsidP="00262FE7">
            <w:pPr>
              <w:rPr>
                <w:del w:id="571" w:author="Hoegberg, Sue" w:date="2019-08-05T11:34:00Z"/>
                <w:sz w:val="20"/>
                <w:szCs w:val="20"/>
              </w:rPr>
            </w:pPr>
            <w:del w:id="572" w:author="Hoegberg, Sue" w:date="2019-08-05T11:34:00Z">
              <w:r w:rsidDel="00083B53">
                <w:rPr>
                  <w:sz w:val="20"/>
                  <w:szCs w:val="20"/>
                </w:rPr>
                <w:delText>Highly desirable</w:delText>
              </w:r>
            </w:del>
          </w:p>
        </w:tc>
        <w:tc>
          <w:tcPr>
            <w:tcW w:w="1872" w:type="dxa"/>
            <w:shd w:val="clear" w:color="auto" w:fill="auto"/>
          </w:tcPr>
          <w:p w14:paraId="39CEA8F8" w14:textId="133024BF" w:rsidR="00D02272" w:rsidRPr="004F4800" w:rsidDel="00083B53" w:rsidRDefault="00D02272" w:rsidP="00262FE7">
            <w:pPr>
              <w:rPr>
                <w:del w:id="573" w:author="Hoegberg, Sue" w:date="2019-08-05T11:34:00Z"/>
                <w:sz w:val="20"/>
                <w:szCs w:val="20"/>
              </w:rPr>
            </w:pPr>
          </w:p>
        </w:tc>
        <w:tc>
          <w:tcPr>
            <w:tcW w:w="1872" w:type="dxa"/>
          </w:tcPr>
          <w:p w14:paraId="483511ED" w14:textId="38FE6CDC" w:rsidR="00D02272" w:rsidRPr="004F4800" w:rsidDel="00083B53" w:rsidRDefault="00D02272" w:rsidP="00262FE7">
            <w:pPr>
              <w:rPr>
                <w:del w:id="574" w:author="Hoegberg, Sue" w:date="2019-08-05T11:34:00Z"/>
                <w:sz w:val="20"/>
                <w:szCs w:val="20"/>
              </w:rPr>
            </w:pPr>
          </w:p>
        </w:tc>
        <w:tc>
          <w:tcPr>
            <w:tcW w:w="1728" w:type="dxa"/>
          </w:tcPr>
          <w:p w14:paraId="36FD9727" w14:textId="13A2F39D" w:rsidR="00D02272" w:rsidRPr="004F4800" w:rsidDel="00083B53" w:rsidRDefault="00D02272" w:rsidP="00262FE7">
            <w:pPr>
              <w:rPr>
                <w:del w:id="575" w:author="Hoegberg, Sue" w:date="2019-08-05T11:34:00Z"/>
                <w:sz w:val="20"/>
                <w:szCs w:val="20"/>
              </w:rPr>
            </w:pPr>
          </w:p>
        </w:tc>
      </w:tr>
      <w:tr w:rsidR="00D02272" w:rsidRPr="00D669B2" w:rsidDel="00083B53" w14:paraId="03ACDD5C" w14:textId="505BB1AC" w:rsidTr="00262FE7">
        <w:trPr>
          <w:cantSplit/>
          <w:del w:id="576" w:author="Hoegberg, Sue" w:date="2019-08-05T11:34:00Z"/>
        </w:trPr>
        <w:tc>
          <w:tcPr>
            <w:tcW w:w="3312" w:type="dxa"/>
          </w:tcPr>
          <w:p w14:paraId="425F3F7D" w14:textId="5F81F623" w:rsidR="00D02272" w:rsidRPr="004F4800" w:rsidDel="00083B53" w:rsidRDefault="00D02272" w:rsidP="00262FE7">
            <w:pPr>
              <w:rPr>
                <w:del w:id="577" w:author="Hoegberg, Sue" w:date="2019-08-05T11:34:00Z"/>
                <w:sz w:val="20"/>
                <w:szCs w:val="20"/>
              </w:rPr>
            </w:pPr>
            <w:del w:id="578" w:author="Hoegberg, Sue" w:date="2019-08-05T11:34:00Z">
              <w:r w:rsidRPr="004F4800" w:rsidDel="00083B53">
                <w:rPr>
                  <w:sz w:val="20"/>
                  <w:szCs w:val="20"/>
                </w:rPr>
                <w:delText>Entire AOI under same environmental conditions</w:delText>
              </w:r>
            </w:del>
          </w:p>
        </w:tc>
        <w:tc>
          <w:tcPr>
            <w:tcW w:w="1872" w:type="dxa"/>
            <w:shd w:val="clear" w:color="auto" w:fill="auto"/>
          </w:tcPr>
          <w:p w14:paraId="5B138356" w14:textId="17CC81A5" w:rsidR="00D02272" w:rsidRPr="004F4800" w:rsidDel="00083B53" w:rsidRDefault="00D02272" w:rsidP="00262FE7">
            <w:pPr>
              <w:rPr>
                <w:del w:id="579" w:author="Hoegberg, Sue" w:date="2019-08-05T11:34:00Z"/>
                <w:sz w:val="20"/>
                <w:szCs w:val="20"/>
              </w:rPr>
            </w:pPr>
          </w:p>
        </w:tc>
        <w:tc>
          <w:tcPr>
            <w:tcW w:w="1872" w:type="dxa"/>
            <w:shd w:val="clear" w:color="auto" w:fill="auto"/>
          </w:tcPr>
          <w:p w14:paraId="16A26DC9" w14:textId="1B96641F" w:rsidR="00D02272" w:rsidRPr="004F4800" w:rsidDel="00083B53" w:rsidRDefault="00D02272" w:rsidP="00262FE7">
            <w:pPr>
              <w:rPr>
                <w:del w:id="580" w:author="Hoegberg, Sue" w:date="2019-08-05T11:34:00Z"/>
                <w:sz w:val="20"/>
                <w:szCs w:val="20"/>
              </w:rPr>
            </w:pPr>
          </w:p>
        </w:tc>
        <w:tc>
          <w:tcPr>
            <w:tcW w:w="1872" w:type="dxa"/>
            <w:shd w:val="clear" w:color="auto" w:fill="auto"/>
          </w:tcPr>
          <w:p w14:paraId="705A6EF0" w14:textId="50F2DA62" w:rsidR="00D02272" w:rsidRPr="004F4800" w:rsidDel="00083B53" w:rsidRDefault="00D02272" w:rsidP="00262FE7">
            <w:pPr>
              <w:rPr>
                <w:del w:id="581" w:author="Hoegberg, Sue" w:date="2019-08-05T11:34:00Z"/>
                <w:sz w:val="20"/>
                <w:szCs w:val="20"/>
              </w:rPr>
            </w:pPr>
            <w:del w:id="582" w:author="Hoegberg, Sue" w:date="2019-08-05T11:34:00Z">
              <w:r w:rsidDel="00083B53">
                <w:rPr>
                  <w:sz w:val="20"/>
                  <w:szCs w:val="20"/>
                </w:rPr>
                <w:delText>Highly desirable</w:delText>
              </w:r>
            </w:del>
          </w:p>
        </w:tc>
        <w:tc>
          <w:tcPr>
            <w:tcW w:w="1872" w:type="dxa"/>
            <w:shd w:val="clear" w:color="auto" w:fill="auto"/>
          </w:tcPr>
          <w:p w14:paraId="585EF2DC" w14:textId="0FB0BD3E" w:rsidR="00D02272" w:rsidRPr="004F4800" w:rsidDel="00083B53" w:rsidRDefault="00D02272" w:rsidP="00262FE7">
            <w:pPr>
              <w:rPr>
                <w:del w:id="583" w:author="Hoegberg, Sue" w:date="2019-08-05T11:34:00Z"/>
                <w:sz w:val="20"/>
                <w:szCs w:val="20"/>
              </w:rPr>
            </w:pPr>
          </w:p>
        </w:tc>
        <w:tc>
          <w:tcPr>
            <w:tcW w:w="1872" w:type="dxa"/>
          </w:tcPr>
          <w:p w14:paraId="4D97BD8F" w14:textId="0A58AC9F" w:rsidR="00D02272" w:rsidRPr="004F4800" w:rsidDel="00083B53" w:rsidRDefault="00D02272" w:rsidP="00262FE7">
            <w:pPr>
              <w:rPr>
                <w:del w:id="584" w:author="Hoegberg, Sue" w:date="2019-08-05T11:34:00Z"/>
                <w:sz w:val="20"/>
                <w:szCs w:val="20"/>
              </w:rPr>
            </w:pPr>
          </w:p>
        </w:tc>
        <w:tc>
          <w:tcPr>
            <w:tcW w:w="1728" w:type="dxa"/>
          </w:tcPr>
          <w:p w14:paraId="514FF668" w14:textId="06E312FA" w:rsidR="00D02272" w:rsidRPr="004F4800" w:rsidDel="00083B53" w:rsidRDefault="00D02272" w:rsidP="00262FE7">
            <w:pPr>
              <w:rPr>
                <w:del w:id="585" w:author="Hoegberg, Sue" w:date="2019-08-05T11:34:00Z"/>
                <w:sz w:val="20"/>
                <w:szCs w:val="20"/>
              </w:rPr>
            </w:pPr>
          </w:p>
        </w:tc>
      </w:tr>
      <w:tr w:rsidR="00D02272" w:rsidRPr="00D669B2" w:rsidDel="00083B53" w14:paraId="48243756" w14:textId="658FDD5F" w:rsidTr="00262FE7">
        <w:trPr>
          <w:cantSplit/>
          <w:del w:id="586" w:author="Hoegberg, Sue" w:date="2019-08-05T11:34:00Z"/>
        </w:trPr>
        <w:tc>
          <w:tcPr>
            <w:tcW w:w="3312" w:type="dxa"/>
          </w:tcPr>
          <w:p w14:paraId="19B4C347" w14:textId="68BBFDCE" w:rsidR="00D02272" w:rsidRPr="004F4800" w:rsidDel="00083B53" w:rsidRDefault="00D02272" w:rsidP="00262FE7">
            <w:pPr>
              <w:rPr>
                <w:del w:id="587" w:author="Hoegberg, Sue" w:date="2019-08-05T11:34:00Z"/>
                <w:sz w:val="20"/>
                <w:szCs w:val="20"/>
              </w:rPr>
            </w:pPr>
            <w:del w:id="588" w:author="Hoegberg, Sue" w:date="2019-08-05T11:34:00Z">
              <w:r w:rsidRPr="004F4800" w:rsidDel="00083B53">
                <w:rPr>
                  <w:sz w:val="20"/>
                  <w:szCs w:val="20"/>
                </w:rPr>
                <w:delText>Other</w:delText>
              </w:r>
            </w:del>
          </w:p>
        </w:tc>
        <w:tc>
          <w:tcPr>
            <w:tcW w:w="1872" w:type="dxa"/>
            <w:shd w:val="clear" w:color="auto" w:fill="auto"/>
          </w:tcPr>
          <w:p w14:paraId="46B43EC1" w14:textId="0F04BE60" w:rsidR="00D02272" w:rsidRPr="004F4800" w:rsidDel="00083B53" w:rsidRDefault="00D02272" w:rsidP="00262FE7">
            <w:pPr>
              <w:rPr>
                <w:del w:id="589" w:author="Hoegberg, Sue" w:date="2019-08-05T11:34:00Z"/>
                <w:sz w:val="20"/>
                <w:szCs w:val="20"/>
              </w:rPr>
            </w:pPr>
          </w:p>
        </w:tc>
        <w:tc>
          <w:tcPr>
            <w:tcW w:w="1872" w:type="dxa"/>
            <w:shd w:val="clear" w:color="auto" w:fill="auto"/>
          </w:tcPr>
          <w:p w14:paraId="0BD8424A" w14:textId="440829FD" w:rsidR="00D02272" w:rsidRPr="004F4800" w:rsidDel="00083B53" w:rsidRDefault="00D02272" w:rsidP="00262FE7">
            <w:pPr>
              <w:rPr>
                <w:del w:id="590" w:author="Hoegberg, Sue" w:date="2019-08-05T11:34:00Z"/>
                <w:sz w:val="20"/>
                <w:szCs w:val="20"/>
              </w:rPr>
            </w:pPr>
          </w:p>
        </w:tc>
        <w:tc>
          <w:tcPr>
            <w:tcW w:w="1872" w:type="dxa"/>
            <w:shd w:val="clear" w:color="auto" w:fill="auto"/>
          </w:tcPr>
          <w:p w14:paraId="0273D200" w14:textId="083FA2D5" w:rsidR="00D02272" w:rsidRPr="004F4800" w:rsidDel="00083B53" w:rsidRDefault="00D02272" w:rsidP="00262FE7">
            <w:pPr>
              <w:rPr>
                <w:del w:id="591" w:author="Hoegberg, Sue" w:date="2019-08-05T11:34:00Z"/>
                <w:sz w:val="20"/>
                <w:szCs w:val="20"/>
              </w:rPr>
            </w:pPr>
          </w:p>
        </w:tc>
        <w:tc>
          <w:tcPr>
            <w:tcW w:w="1872" w:type="dxa"/>
            <w:shd w:val="clear" w:color="auto" w:fill="auto"/>
          </w:tcPr>
          <w:p w14:paraId="304BF78F" w14:textId="0C5689A4" w:rsidR="00D02272" w:rsidRPr="004F4800" w:rsidDel="00083B53" w:rsidRDefault="00D02272" w:rsidP="00262FE7">
            <w:pPr>
              <w:rPr>
                <w:del w:id="592" w:author="Hoegberg, Sue" w:date="2019-08-05T11:34:00Z"/>
                <w:sz w:val="20"/>
                <w:szCs w:val="20"/>
              </w:rPr>
            </w:pPr>
          </w:p>
        </w:tc>
        <w:tc>
          <w:tcPr>
            <w:tcW w:w="1872" w:type="dxa"/>
          </w:tcPr>
          <w:p w14:paraId="6D64ED35" w14:textId="6EEB1E42" w:rsidR="00D02272" w:rsidRPr="004F4800" w:rsidDel="00083B53" w:rsidRDefault="00D02272" w:rsidP="00262FE7">
            <w:pPr>
              <w:rPr>
                <w:del w:id="593" w:author="Hoegberg, Sue" w:date="2019-08-05T11:34:00Z"/>
                <w:sz w:val="20"/>
                <w:szCs w:val="20"/>
              </w:rPr>
            </w:pPr>
          </w:p>
        </w:tc>
        <w:tc>
          <w:tcPr>
            <w:tcW w:w="1728" w:type="dxa"/>
          </w:tcPr>
          <w:p w14:paraId="53ED0D4D" w14:textId="4CF4C755" w:rsidR="00D02272" w:rsidRPr="004F4800" w:rsidDel="00083B53" w:rsidRDefault="00D02272" w:rsidP="00262FE7">
            <w:pPr>
              <w:rPr>
                <w:del w:id="594" w:author="Hoegberg, Sue" w:date="2019-08-05T11:34:00Z"/>
                <w:sz w:val="20"/>
                <w:szCs w:val="20"/>
              </w:rPr>
            </w:pPr>
          </w:p>
        </w:tc>
      </w:tr>
      <w:tr w:rsidR="00D02272" w:rsidRPr="00D669B2" w:rsidDel="00083B53" w14:paraId="29D627D2" w14:textId="6FE6E8DE" w:rsidTr="00262FE7">
        <w:trPr>
          <w:cantSplit/>
          <w:trHeight w:val="764"/>
          <w:del w:id="595" w:author="Hoegberg, Sue" w:date="2019-08-05T11:34:00Z"/>
        </w:trPr>
        <w:tc>
          <w:tcPr>
            <w:tcW w:w="3312" w:type="dxa"/>
          </w:tcPr>
          <w:p w14:paraId="306BBB74" w14:textId="5B2C6904" w:rsidR="00D02272" w:rsidRPr="004F4800" w:rsidDel="00083B53" w:rsidRDefault="00D02272" w:rsidP="00262FE7">
            <w:pPr>
              <w:rPr>
                <w:del w:id="596" w:author="Hoegberg, Sue" w:date="2019-08-05T11:34:00Z"/>
                <w:sz w:val="20"/>
                <w:szCs w:val="20"/>
              </w:rPr>
            </w:pPr>
            <w:del w:id="597" w:author="Hoegberg, Sue" w:date="2019-08-05T11:34:00Z">
              <w:r w:rsidRPr="004F4800" w:rsidDel="00083B53">
                <w:rPr>
                  <w:sz w:val="20"/>
                  <w:szCs w:val="20"/>
                </w:rPr>
                <w:delText>Other description</w:delText>
              </w:r>
            </w:del>
          </w:p>
        </w:tc>
        <w:tc>
          <w:tcPr>
            <w:tcW w:w="1872" w:type="dxa"/>
            <w:shd w:val="clear" w:color="auto" w:fill="auto"/>
          </w:tcPr>
          <w:p w14:paraId="3003297B" w14:textId="51C5A0AF" w:rsidR="00D02272" w:rsidRPr="004F4800" w:rsidDel="00083B53" w:rsidRDefault="00D02272" w:rsidP="00262FE7">
            <w:pPr>
              <w:rPr>
                <w:del w:id="598" w:author="Hoegberg, Sue" w:date="2019-08-05T11:34:00Z"/>
                <w:sz w:val="20"/>
                <w:szCs w:val="20"/>
              </w:rPr>
            </w:pPr>
          </w:p>
        </w:tc>
        <w:tc>
          <w:tcPr>
            <w:tcW w:w="1872" w:type="dxa"/>
            <w:shd w:val="clear" w:color="auto" w:fill="auto"/>
          </w:tcPr>
          <w:p w14:paraId="045B3372" w14:textId="25B2386F" w:rsidR="00D02272" w:rsidRPr="004F4800" w:rsidDel="00083B53" w:rsidRDefault="00D02272" w:rsidP="00262FE7">
            <w:pPr>
              <w:rPr>
                <w:del w:id="599" w:author="Hoegberg, Sue" w:date="2019-08-05T11:34:00Z"/>
                <w:sz w:val="20"/>
                <w:szCs w:val="20"/>
              </w:rPr>
            </w:pPr>
          </w:p>
        </w:tc>
        <w:tc>
          <w:tcPr>
            <w:tcW w:w="1872" w:type="dxa"/>
            <w:shd w:val="clear" w:color="auto" w:fill="auto"/>
          </w:tcPr>
          <w:p w14:paraId="39D15523" w14:textId="412BD284" w:rsidR="00D02272" w:rsidRPr="004F4800" w:rsidDel="00083B53" w:rsidRDefault="00D02272" w:rsidP="00262FE7">
            <w:pPr>
              <w:rPr>
                <w:del w:id="600" w:author="Hoegberg, Sue" w:date="2019-08-05T11:34:00Z"/>
                <w:sz w:val="20"/>
                <w:szCs w:val="20"/>
              </w:rPr>
            </w:pPr>
          </w:p>
        </w:tc>
        <w:tc>
          <w:tcPr>
            <w:tcW w:w="1872" w:type="dxa"/>
            <w:shd w:val="clear" w:color="auto" w:fill="auto"/>
          </w:tcPr>
          <w:p w14:paraId="2EBBE673" w14:textId="4937E3C6" w:rsidR="00D02272" w:rsidRPr="004F4800" w:rsidDel="00083B53" w:rsidRDefault="00D02272" w:rsidP="00262FE7">
            <w:pPr>
              <w:rPr>
                <w:del w:id="601" w:author="Hoegberg, Sue" w:date="2019-08-05T11:34:00Z"/>
                <w:sz w:val="20"/>
                <w:szCs w:val="20"/>
              </w:rPr>
            </w:pPr>
          </w:p>
        </w:tc>
        <w:tc>
          <w:tcPr>
            <w:tcW w:w="1872" w:type="dxa"/>
          </w:tcPr>
          <w:p w14:paraId="79848F3C" w14:textId="002A0A43" w:rsidR="00D02272" w:rsidRPr="004F4800" w:rsidDel="00083B53" w:rsidRDefault="00D02272" w:rsidP="00262FE7">
            <w:pPr>
              <w:rPr>
                <w:del w:id="602" w:author="Hoegberg, Sue" w:date="2019-08-05T11:34:00Z"/>
                <w:sz w:val="20"/>
                <w:szCs w:val="20"/>
              </w:rPr>
            </w:pPr>
          </w:p>
        </w:tc>
        <w:tc>
          <w:tcPr>
            <w:tcW w:w="1728" w:type="dxa"/>
          </w:tcPr>
          <w:p w14:paraId="6D77D93F" w14:textId="67D84BF5" w:rsidR="00D02272" w:rsidRPr="004F4800" w:rsidDel="00083B53" w:rsidRDefault="00D02272" w:rsidP="00262FE7">
            <w:pPr>
              <w:rPr>
                <w:del w:id="603" w:author="Hoegberg, Sue" w:date="2019-08-05T11:34:00Z"/>
                <w:sz w:val="20"/>
                <w:szCs w:val="20"/>
              </w:rPr>
            </w:pPr>
          </w:p>
        </w:tc>
      </w:tr>
      <w:tr w:rsidR="00D02272" w:rsidRPr="00D669B2" w:rsidDel="00083B53" w14:paraId="0BD6BFCA" w14:textId="0C9F487C" w:rsidTr="00262FE7">
        <w:trPr>
          <w:cantSplit/>
          <w:del w:id="604" w:author="Hoegberg, Sue" w:date="2019-08-05T11:34:00Z"/>
        </w:trPr>
        <w:tc>
          <w:tcPr>
            <w:tcW w:w="3312" w:type="dxa"/>
            <w:shd w:val="clear" w:color="auto" w:fill="D9D9D9" w:themeFill="background1" w:themeFillShade="D9"/>
          </w:tcPr>
          <w:p w14:paraId="17C2665A" w14:textId="08808656" w:rsidR="00D02272" w:rsidRPr="004F4800" w:rsidDel="00083B53" w:rsidRDefault="00D02272" w:rsidP="00262FE7">
            <w:pPr>
              <w:rPr>
                <w:del w:id="605" w:author="Hoegberg, Sue" w:date="2019-08-05T11:34:00Z"/>
                <w:b/>
                <w:sz w:val="20"/>
                <w:szCs w:val="20"/>
              </w:rPr>
            </w:pPr>
            <w:del w:id="606" w:author="Hoegberg, Sue" w:date="2019-08-05T11:34:00Z">
              <w:r w:rsidRPr="004F4800" w:rsidDel="00083B53">
                <w:rPr>
                  <w:b/>
                  <w:sz w:val="20"/>
                  <w:szCs w:val="20"/>
                </w:rPr>
                <w:delText>Spatial Seamlessness</w:delText>
              </w:r>
            </w:del>
          </w:p>
        </w:tc>
        <w:tc>
          <w:tcPr>
            <w:tcW w:w="1872" w:type="dxa"/>
            <w:shd w:val="clear" w:color="auto" w:fill="D9D9D9" w:themeFill="background1" w:themeFillShade="D9"/>
          </w:tcPr>
          <w:p w14:paraId="17DD53FA" w14:textId="45AE441E" w:rsidR="00D02272" w:rsidRPr="004F4800" w:rsidDel="00083B53" w:rsidRDefault="00D02272" w:rsidP="00262FE7">
            <w:pPr>
              <w:rPr>
                <w:del w:id="607" w:author="Hoegberg, Sue" w:date="2019-08-05T11:34:00Z"/>
                <w:sz w:val="20"/>
                <w:szCs w:val="20"/>
              </w:rPr>
            </w:pPr>
          </w:p>
        </w:tc>
        <w:tc>
          <w:tcPr>
            <w:tcW w:w="1872" w:type="dxa"/>
            <w:shd w:val="clear" w:color="auto" w:fill="D9D9D9" w:themeFill="background1" w:themeFillShade="D9"/>
          </w:tcPr>
          <w:p w14:paraId="20EB6A06" w14:textId="4978198D" w:rsidR="00D02272" w:rsidRPr="004F4800" w:rsidDel="00083B53" w:rsidRDefault="00D02272" w:rsidP="00262FE7">
            <w:pPr>
              <w:rPr>
                <w:del w:id="608" w:author="Hoegberg, Sue" w:date="2019-08-05T11:34:00Z"/>
                <w:sz w:val="20"/>
                <w:szCs w:val="20"/>
              </w:rPr>
            </w:pPr>
          </w:p>
        </w:tc>
        <w:tc>
          <w:tcPr>
            <w:tcW w:w="1872" w:type="dxa"/>
            <w:shd w:val="clear" w:color="auto" w:fill="D9D9D9" w:themeFill="background1" w:themeFillShade="D9"/>
          </w:tcPr>
          <w:p w14:paraId="024F379C" w14:textId="1F790A38" w:rsidR="00D02272" w:rsidRPr="004F4800" w:rsidDel="00083B53" w:rsidRDefault="00D02272" w:rsidP="00262FE7">
            <w:pPr>
              <w:rPr>
                <w:del w:id="609" w:author="Hoegberg, Sue" w:date="2019-08-05T11:34:00Z"/>
                <w:sz w:val="20"/>
                <w:szCs w:val="20"/>
              </w:rPr>
            </w:pPr>
          </w:p>
        </w:tc>
        <w:tc>
          <w:tcPr>
            <w:tcW w:w="1872" w:type="dxa"/>
            <w:shd w:val="clear" w:color="auto" w:fill="D9D9D9" w:themeFill="background1" w:themeFillShade="D9"/>
          </w:tcPr>
          <w:p w14:paraId="3414FD77" w14:textId="0189D193" w:rsidR="00D02272" w:rsidRPr="004F4800" w:rsidDel="00083B53" w:rsidRDefault="00D02272" w:rsidP="00262FE7">
            <w:pPr>
              <w:rPr>
                <w:del w:id="610" w:author="Hoegberg, Sue" w:date="2019-08-05T11:34:00Z"/>
                <w:sz w:val="20"/>
                <w:szCs w:val="20"/>
              </w:rPr>
            </w:pPr>
          </w:p>
        </w:tc>
        <w:tc>
          <w:tcPr>
            <w:tcW w:w="1872" w:type="dxa"/>
            <w:shd w:val="clear" w:color="auto" w:fill="D9D9D9" w:themeFill="background1" w:themeFillShade="D9"/>
          </w:tcPr>
          <w:p w14:paraId="244C9500" w14:textId="1F39B5F8" w:rsidR="00D02272" w:rsidRPr="004F4800" w:rsidDel="00083B53" w:rsidRDefault="00D02272" w:rsidP="00262FE7">
            <w:pPr>
              <w:rPr>
                <w:del w:id="611" w:author="Hoegberg, Sue" w:date="2019-08-05T11:34:00Z"/>
                <w:sz w:val="20"/>
                <w:szCs w:val="20"/>
              </w:rPr>
            </w:pPr>
          </w:p>
        </w:tc>
        <w:tc>
          <w:tcPr>
            <w:tcW w:w="1728" w:type="dxa"/>
            <w:shd w:val="clear" w:color="auto" w:fill="D9D9D9" w:themeFill="background1" w:themeFillShade="D9"/>
          </w:tcPr>
          <w:p w14:paraId="28FCF885" w14:textId="04069C1A" w:rsidR="00D02272" w:rsidRPr="004F4800" w:rsidDel="00083B53" w:rsidRDefault="00D02272" w:rsidP="00262FE7">
            <w:pPr>
              <w:rPr>
                <w:del w:id="612" w:author="Hoegberg, Sue" w:date="2019-08-05T11:34:00Z"/>
                <w:sz w:val="20"/>
                <w:szCs w:val="20"/>
              </w:rPr>
            </w:pPr>
          </w:p>
        </w:tc>
      </w:tr>
      <w:tr w:rsidR="00D02272" w:rsidRPr="00D669B2" w:rsidDel="00083B53" w14:paraId="3E8EBDEF" w14:textId="2F0C569C" w:rsidTr="00262FE7">
        <w:trPr>
          <w:cantSplit/>
          <w:del w:id="613" w:author="Hoegberg, Sue" w:date="2019-08-05T11:34:00Z"/>
        </w:trPr>
        <w:tc>
          <w:tcPr>
            <w:tcW w:w="3312" w:type="dxa"/>
          </w:tcPr>
          <w:p w14:paraId="48886812" w14:textId="55AC6D43" w:rsidR="00D02272" w:rsidRPr="004F4800" w:rsidDel="00083B53" w:rsidRDefault="00D02272" w:rsidP="00262FE7">
            <w:pPr>
              <w:rPr>
                <w:del w:id="614" w:author="Hoegberg, Sue" w:date="2019-08-05T11:34:00Z"/>
                <w:sz w:val="20"/>
                <w:szCs w:val="20"/>
              </w:rPr>
            </w:pPr>
            <w:del w:id="615" w:author="Hoegberg, Sue" w:date="2019-08-05T11:34:00Z">
              <w:r w:rsidRPr="004F4800" w:rsidDel="00083B53">
                <w:rPr>
                  <w:sz w:val="20"/>
                  <w:szCs w:val="20"/>
                </w:rPr>
                <w:delText>Point cloud for entire AOI needs to be seamless</w:delText>
              </w:r>
            </w:del>
          </w:p>
        </w:tc>
        <w:tc>
          <w:tcPr>
            <w:tcW w:w="1872" w:type="dxa"/>
            <w:shd w:val="clear" w:color="auto" w:fill="auto"/>
          </w:tcPr>
          <w:p w14:paraId="340D6384" w14:textId="52E88BFA" w:rsidR="00D02272" w:rsidRPr="004F4800" w:rsidDel="00083B53" w:rsidRDefault="00D02272" w:rsidP="00262FE7">
            <w:pPr>
              <w:rPr>
                <w:del w:id="616" w:author="Hoegberg, Sue" w:date="2019-08-05T11:34:00Z"/>
                <w:sz w:val="20"/>
                <w:szCs w:val="20"/>
              </w:rPr>
            </w:pPr>
          </w:p>
        </w:tc>
        <w:tc>
          <w:tcPr>
            <w:tcW w:w="1872" w:type="dxa"/>
            <w:shd w:val="clear" w:color="auto" w:fill="auto"/>
          </w:tcPr>
          <w:p w14:paraId="00AF84CA" w14:textId="3E4ED5E1" w:rsidR="00D02272" w:rsidRPr="004F4800" w:rsidDel="00083B53" w:rsidRDefault="00D02272" w:rsidP="00262FE7">
            <w:pPr>
              <w:rPr>
                <w:del w:id="617" w:author="Hoegberg, Sue" w:date="2019-08-05T11:34:00Z"/>
                <w:sz w:val="20"/>
                <w:szCs w:val="20"/>
              </w:rPr>
            </w:pPr>
          </w:p>
        </w:tc>
        <w:tc>
          <w:tcPr>
            <w:tcW w:w="1872" w:type="dxa"/>
            <w:shd w:val="clear" w:color="auto" w:fill="auto"/>
          </w:tcPr>
          <w:p w14:paraId="6885F7F2" w14:textId="6DF0B27D" w:rsidR="00D02272" w:rsidRPr="004F4800" w:rsidDel="00083B53" w:rsidRDefault="00D02272" w:rsidP="00262FE7">
            <w:pPr>
              <w:rPr>
                <w:del w:id="618" w:author="Hoegberg, Sue" w:date="2019-08-05T11:34:00Z"/>
                <w:sz w:val="20"/>
                <w:szCs w:val="20"/>
              </w:rPr>
            </w:pPr>
            <w:del w:id="619" w:author="Hoegberg, Sue" w:date="2019-08-05T11:34:00Z">
              <w:r w:rsidDel="00083B53">
                <w:rPr>
                  <w:sz w:val="20"/>
                  <w:szCs w:val="20"/>
                </w:rPr>
                <w:delText>Highly desirable</w:delText>
              </w:r>
            </w:del>
          </w:p>
        </w:tc>
        <w:tc>
          <w:tcPr>
            <w:tcW w:w="1872" w:type="dxa"/>
            <w:shd w:val="clear" w:color="auto" w:fill="auto"/>
          </w:tcPr>
          <w:p w14:paraId="7685F274" w14:textId="45FC52BB" w:rsidR="00D02272" w:rsidRPr="004F4800" w:rsidDel="00083B53" w:rsidRDefault="00D02272" w:rsidP="00262FE7">
            <w:pPr>
              <w:rPr>
                <w:del w:id="620" w:author="Hoegberg, Sue" w:date="2019-08-05T11:34:00Z"/>
                <w:sz w:val="20"/>
                <w:szCs w:val="20"/>
              </w:rPr>
            </w:pPr>
          </w:p>
        </w:tc>
        <w:tc>
          <w:tcPr>
            <w:tcW w:w="1872" w:type="dxa"/>
          </w:tcPr>
          <w:p w14:paraId="0BB334E5" w14:textId="7BFEAA5E" w:rsidR="00D02272" w:rsidRPr="004F4800" w:rsidDel="00083B53" w:rsidRDefault="00D02272" w:rsidP="00262FE7">
            <w:pPr>
              <w:rPr>
                <w:del w:id="621" w:author="Hoegberg, Sue" w:date="2019-08-05T11:34:00Z"/>
                <w:sz w:val="20"/>
                <w:szCs w:val="20"/>
              </w:rPr>
            </w:pPr>
          </w:p>
        </w:tc>
        <w:tc>
          <w:tcPr>
            <w:tcW w:w="1728" w:type="dxa"/>
          </w:tcPr>
          <w:p w14:paraId="7500E644" w14:textId="73DAE190" w:rsidR="00D02272" w:rsidRPr="004F4800" w:rsidDel="00083B53" w:rsidRDefault="00D02272" w:rsidP="00262FE7">
            <w:pPr>
              <w:rPr>
                <w:del w:id="622" w:author="Hoegberg, Sue" w:date="2019-08-05T11:34:00Z"/>
                <w:sz w:val="20"/>
                <w:szCs w:val="20"/>
              </w:rPr>
            </w:pPr>
          </w:p>
        </w:tc>
      </w:tr>
      <w:tr w:rsidR="00D02272" w:rsidRPr="00D669B2" w:rsidDel="00083B53" w14:paraId="06F442CF" w14:textId="29F076E0" w:rsidTr="00262FE7">
        <w:trPr>
          <w:cantSplit/>
          <w:del w:id="623" w:author="Hoegberg, Sue" w:date="2019-08-05T11:34:00Z"/>
        </w:trPr>
        <w:tc>
          <w:tcPr>
            <w:tcW w:w="3312" w:type="dxa"/>
          </w:tcPr>
          <w:p w14:paraId="05193DCA" w14:textId="0EE201F4" w:rsidR="00D02272" w:rsidRPr="004F4800" w:rsidDel="00083B53" w:rsidRDefault="00D02272" w:rsidP="00262FE7">
            <w:pPr>
              <w:rPr>
                <w:del w:id="624" w:author="Hoegberg, Sue" w:date="2019-08-05T11:34:00Z"/>
                <w:sz w:val="20"/>
                <w:szCs w:val="20"/>
              </w:rPr>
            </w:pPr>
            <w:del w:id="625" w:author="Hoegberg, Sue" w:date="2019-08-05T11:34:00Z">
              <w:r w:rsidRPr="004F4800" w:rsidDel="00083B53">
                <w:rPr>
                  <w:sz w:val="20"/>
                  <w:szCs w:val="20"/>
                </w:rPr>
                <w:delText>DEM for entire AOI needs to be seamless</w:delText>
              </w:r>
            </w:del>
          </w:p>
        </w:tc>
        <w:tc>
          <w:tcPr>
            <w:tcW w:w="1872" w:type="dxa"/>
            <w:shd w:val="clear" w:color="auto" w:fill="auto"/>
          </w:tcPr>
          <w:p w14:paraId="34641832" w14:textId="0F71AADC" w:rsidR="00D02272" w:rsidRPr="004F4800" w:rsidDel="00083B53" w:rsidRDefault="00D02272" w:rsidP="00262FE7">
            <w:pPr>
              <w:rPr>
                <w:del w:id="626" w:author="Hoegberg, Sue" w:date="2019-08-05T11:34:00Z"/>
                <w:sz w:val="20"/>
                <w:szCs w:val="20"/>
              </w:rPr>
            </w:pPr>
          </w:p>
        </w:tc>
        <w:tc>
          <w:tcPr>
            <w:tcW w:w="1872" w:type="dxa"/>
            <w:shd w:val="clear" w:color="auto" w:fill="auto"/>
          </w:tcPr>
          <w:p w14:paraId="7F00F746" w14:textId="16B47CC3" w:rsidR="00D02272" w:rsidRPr="004F4800" w:rsidDel="00083B53" w:rsidRDefault="00D02272" w:rsidP="00262FE7">
            <w:pPr>
              <w:rPr>
                <w:del w:id="627" w:author="Hoegberg, Sue" w:date="2019-08-05T11:34:00Z"/>
                <w:sz w:val="20"/>
                <w:szCs w:val="20"/>
              </w:rPr>
            </w:pPr>
          </w:p>
        </w:tc>
        <w:tc>
          <w:tcPr>
            <w:tcW w:w="1872" w:type="dxa"/>
            <w:shd w:val="clear" w:color="auto" w:fill="auto"/>
          </w:tcPr>
          <w:p w14:paraId="631B32B6" w14:textId="49BF8B8C" w:rsidR="00D02272" w:rsidRPr="004F4800" w:rsidDel="00083B53" w:rsidRDefault="00D02272" w:rsidP="00262FE7">
            <w:pPr>
              <w:rPr>
                <w:del w:id="628" w:author="Hoegberg, Sue" w:date="2019-08-05T11:34:00Z"/>
                <w:sz w:val="20"/>
                <w:szCs w:val="20"/>
              </w:rPr>
            </w:pPr>
            <w:del w:id="629" w:author="Hoegberg, Sue" w:date="2019-08-05T11:34:00Z">
              <w:r w:rsidDel="00083B53">
                <w:rPr>
                  <w:sz w:val="20"/>
                  <w:szCs w:val="20"/>
                </w:rPr>
                <w:delText>Highly desirable</w:delText>
              </w:r>
            </w:del>
          </w:p>
        </w:tc>
        <w:tc>
          <w:tcPr>
            <w:tcW w:w="1872" w:type="dxa"/>
            <w:shd w:val="clear" w:color="auto" w:fill="auto"/>
          </w:tcPr>
          <w:p w14:paraId="25755ABE" w14:textId="54594829" w:rsidR="00D02272" w:rsidRPr="004F4800" w:rsidDel="00083B53" w:rsidRDefault="00D02272" w:rsidP="00262FE7">
            <w:pPr>
              <w:rPr>
                <w:del w:id="630" w:author="Hoegberg, Sue" w:date="2019-08-05T11:34:00Z"/>
                <w:sz w:val="20"/>
                <w:szCs w:val="20"/>
              </w:rPr>
            </w:pPr>
          </w:p>
        </w:tc>
        <w:tc>
          <w:tcPr>
            <w:tcW w:w="1872" w:type="dxa"/>
          </w:tcPr>
          <w:p w14:paraId="2226F0B5" w14:textId="00321F9F" w:rsidR="00D02272" w:rsidRPr="004F4800" w:rsidDel="00083B53" w:rsidRDefault="00D02272" w:rsidP="00262FE7">
            <w:pPr>
              <w:rPr>
                <w:del w:id="631" w:author="Hoegberg, Sue" w:date="2019-08-05T11:34:00Z"/>
                <w:sz w:val="20"/>
                <w:szCs w:val="20"/>
              </w:rPr>
            </w:pPr>
          </w:p>
        </w:tc>
        <w:tc>
          <w:tcPr>
            <w:tcW w:w="1728" w:type="dxa"/>
          </w:tcPr>
          <w:p w14:paraId="4AED26BF" w14:textId="1DF3B842" w:rsidR="00D02272" w:rsidRPr="004F4800" w:rsidDel="00083B53" w:rsidRDefault="00D02272" w:rsidP="00262FE7">
            <w:pPr>
              <w:rPr>
                <w:del w:id="632" w:author="Hoegberg, Sue" w:date="2019-08-05T11:34:00Z"/>
                <w:sz w:val="20"/>
                <w:szCs w:val="20"/>
              </w:rPr>
            </w:pPr>
          </w:p>
        </w:tc>
      </w:tr>
      <w:tr w:rsidR="00D02272" w:rsidRPr="00D669B2" w:rsidDel="00083B53" w14:paraId="0EC1B0C3" w14:textId="2F4D4B9A" w:rsidTr="00262FE7">
        <w:trPr>
          <w:cantSplit/>
          <w:del w:id="633" w:author="Hoegberg, Sue" w:date="2019-08-05T11:34:00Z"/>
        </w:trPr>
        <w:tc>
          <w:tcPr>
            <w:tcW w:w="3312" w:type="dxa"/>
          </w:tcPr>
          <w:p w14:paraId="63B3B55F" w14:textId="090D2866" w:rsidR="00D02272" w:rsidRPr="004F4800" w:rsidDel="00083B53" w:rsidRDefault="00D02272" w:rsidP="00262FE7">
            <w:pPr>
              <w:rPr>
                <w:del w:id="634" w:author="Hoegberg, Sue" w:date="2019-08-05T11:34:00Z"/>
                <w:sz w:val="20"/>
                <w:szCs w:val="20"/>
              </w:rPr>
            </w:pPr>
            <w:del w:id="635" w:author="Hoegberg, Sue" w:date="2019-08-05T11:34:00Z">
              <w:r w:rsidRPr="004F4800" w:rsidDel="00083B53">
                <w:rPr>
                  <w:sz w:val="20"/>
                  <w:szCs w:val="20"/>
                </w:rPr>
                <w:delText>Other</w:delText>
              </w:r>
            </w:del>
          </w:p>
        </w:tc>
        <w:tc>
          <w:tcPr>
            <w:tcW w:w="1872" w:type="dxa"/>
            <w:shd w:val="clear" w:color="auto" w:fill="auto"/>
          </w:tcPr>
          <w:p w14:paraId="0041E3DE" w14:textId="58D38D4C" w:rsidR="00D02272" w:rsidRPr="004F4800" w:rsidDel="00083B53" w:rsidRDefault="00D02272" w:rsidP="00262FE7">
            <w:pPr>
              <w:rPr>
                <w:del w:id="636" w:author="Hoegberg, Sue" w:date="2019-08-05T11:34:00Z"/>
                <w:sz w:val="20"/>
                <w:szCs w:val="20"/>
              </w:rPr>
            </w:pPr>
          </w:p>
        </w:tc>
        <w:tc>
          <w:tcPr>
            <w:tcW w:w="1872" w:type="dxa"/>
            <w:shd w:val="clear" w:color="auto" w:fill="auto"/>
          </w:tcPr>
          <w:p w14:paraId="7ACF73C4" w14:textId="46E077F2" w:rsidR="00D02272" w:rsidRPr="004F4800" w:rsidDel="00083B53" w:rsidRDefault="00D02272" w:rsidP="00262FE7">
            <w:pPr>
              <w:rPr>
                <w:del w:id="637" w:author="Hoegberg, Sue" w:date="2019-08-05T11:34:00Z"/>
                <w:sz w:val="20"/>
                <w:szCs w:val="20"/>
              </w:rPr>
            </w:pPr>
          </w:p>
        </w:tc>
        <w:tc>
          <w:tcPr>
            <w:tcW w:w="1872" w:type="dxa"/>
            <w:shd w:val="clear" w:color="auto" w:fill="auto"/>
          </w:tcPr>
          <w:p w14:paraId="03992849" w14:textId="2C6668DD" w:rsidR="00D02272" w:rsidRPr="004F4800" w:rsidDel="00083B53" w:rsidRDefault="00D02272" w:rsidP="00262FE7">
            <w:pPr>
              <w:rPr>
                <w:del w:id="638" w:author="Hoegberg, Sue" w:date="2019-08-05T11:34:00Z"/>
                <w:sz w:val="20"/>
                <w:szCs w:val="20"/>
              </w:rPr>
            </w:pPr>
          </w:p>
        </w:tc>
        <w:tc>
          <w:tcPr>
            <w:tcW w:w="1872" w:type="dxa"/>
            <w:shd w:val="clear" w:color="auto" w:fill="auto"/>
          </w:tcPr>
          <w:p w14:paraId="25AB209C" w14:textId="6FD1B9FA" w:rsidR="00D02272" w:rsidRPr="004F4800" w:rsidDel="00083B53" w:rsidRDefault="00D02272" w:rsidP="00262FE7">
            <w:pPr>
              <w:rPr>
                <w:del w:id="639" w:author="Hoegberg, Sue" w:date="2019-08-05T11:34:00Z"/>
                <w:sz w:val="20"/>
                <w:szCs w:val="20"/>
              </w:rPr>
            </w:pPr>
          </w:p>
        </w:tc>
        <w:tc>
          <w:tcPr>
            <w:tcW w:w="1872" w:type="dxa"/>
          </w:tcPr>
          <w:p w14:paraId="310EBAF8" w14:textId="5BD8A7E6" w:rsidR="00D02272" w:rsidRPr="004F4800" w:rsidDel="00083B53" w:rsidRDefault="00D02272" w:rsidP="00262FE7">
            <w:pPr>
              <w:rPr>
                <w:del w:id="640" w:author="Hoegberg, Sue" w:date="2019-08-05T11:34:00Z"/>
                <w:sz w:val="20"/>
                <w:szCs w:val="20"/>
              </w:rPr>
            </w:pPr>
          </w:p>
        </w:tc>
        <w:tc>
          <w:tcPr>
            <w:tcW w:w="1728" w:type="dxa"/>
          </w:tcPr>
          <w:p w14:paraId="1D277BB6" w14:textId="21AE1AF7" w:rsidR="00D02272" w:rsidRPr="004F4800" w:rsidDel="00083B53" w:rsidRDefault="00D02272" w:rsidP="00262FE7">
            <w:pPr>
              <w:rPr>
                <w:del w:id="641" w:author="Hoegberg, Sue" w:date="2019-08-05T11:34:00Z"/>
                <w:sz w:val="20"/>
                <w:szCs w:val="20"/>
              </w:rPr>
            </w:pPr>
          </w:p>
        </w:tc>
      </w:tr>
      <w:tr w:rsidR="00D02272" w:rsidRPr="00D669B2" w:rsidDel="00083B53" w14:paraId="007BE3FC" w14:textId="3BF44354" w:rsidTr="00262FE7">
        <w:trPr>
          <w:cantSplit/>
          <w:trHeight w:val="629"/>
          <w:del w:id="642" w:author="Hoegberg, Sue" w:date="2019-08-05T11:34:00Z"/>
        </w:trPr>
        <w:tc>
          <w:tcPr>
            <w:tcW w:w="3312" w:type="dxa"/>
          </w:tcPr>
          <w:p w14:paraId="37A6F2CB" w14:textId="435A0C91" w:rsidR="00D02272" w:rsidRPr="004F4800" w:rsidDel="00083B53" w:rsidRDefault="00D02272" w:rsidP="00262FE7">
            <w:pPr>
              <w:rPr>
                <w:del w:id="643" w:author="Hoegberg, Sue" w:date="2019-08-05T11:34:00Z"/>
                <w:sz w:val="20"/>
                <w:szCs w:val="20"/>
              </w:rPr>
            </w:pPr>
            <w:del w:id="644" w:author="Hoegberg, Sue" w:date="2019-08-05T11:34:00Z">
              <w:r w:rsidRPr="004F4800" w:rsidDel="00083B53">
                <w:rPr>
                  <w:sz w:val="20"/>
                  <w:szCs w:val="20"/>
                </w:rPr>
                <w:delText>Other description</w:delText>
              </w:r>
            </w:del>
          </w:p>
        </w:tc>
        <w:tc>
          <w:tcPr>
            <w:tcW w:w="1872" w:type="dxa"/>
            <w:shd w:val="clear" w:color="auto" w:fill="auto"/>
          </w:tcPr>
          <w:p w14:paraId="1ABD3A4D" w14:textId="70A0E44D" w:rsidR="00D02272" w:rsidRPr="004F4800" w:rsidDel="00083B53" w:rsidRDefault="00D02272" w:rsidP="00262FE7">
            <w:pPr>
              <w:rPr>
                <w:del w:id="645" w:author="Hoegberg, Sue" w:date="2019-08-05T11:34:00Z"/>
                <w:sz w:val="20"/>
                <w:szCs w:val="20"/>
              </w:rPr>
            </w:pPr>
          </w:p>
        </w:tc>
        <w:tc>
          <w:tcPr>
            <w:tcW w:w="1872" w:type="dxa"/>
            <w:shd w:val="clear" w:color="auto" w:fill="auto"/>
          </w:tcPr>
          <w:p w14:paraId="68726CAB" w14:textId="67633EB4" w:rsidR="00D02272" w:rsidRPr="004F4800" w:rsidDel="00083B53" w:rsidRDefault="00D02272" w:rsidP="00262FE7">
            <w:pPr>
              <w:rPr>
                <w:del w:id="646" w:author="Hoegberg, Sue" w:date="2019-08-05T11:34:00Z"/>
                <w:sz w:val="20"/>
                <w:szCs w:val="20"/>
              </w:rPr>
            </w:pPr>
          </w:p>
        </w:tc>
        <w:tc>
          <w:tcPr>
            <w:tcW w:w="1872" w:type="dxa"/>
            <w:shd w:val="clear" w:color="auto" w:fill="auto"/>
          </w:tcPr>
          <w:p w14:paraId="08BFCE04" w14:textId="65696C69" w:rsidR="00D02272" w:rsidRPr="004F4800" w:rsidDel="00083B53" w:rsidRDefault="00D02272" w:rsidP="00262FE7">
            <w:pPr>
              <w:rPr>
                <w:del w:id="647" w:author="Hoegberg, Sue" w:date="2019-08-05T11:34:00Z"/>
                <w:sz w:val="20"/>
                <w:szCs w:val="20"/>
              </w:rPr>
            </w:pPr>
          </w:p>
        </w:tc>
        <w:tc>
          <w:tcPr>
            <w:tcW w:w="1872" w:type="dxa"/>
            <w:shd w:val="clear" w:color="auto" w:fill="auto"/>
          </w:tcPr>
          <w:p w14:paraId="414F2687" w14:textId="1870DD00" w:rsidR="00D02272" w:rsidRPr="004F4800" w:rsidDel="00083B53" w:rsidRDefault="00D02272" w:rsidP="00262FE7">
            <w:pPr>
              <w:rPr>
                <w:del w:id="648" w:author="Hoegberg, Sue" w:date="2019-08-05T11:34:00Z"/>
                <w:sz w:val="20"/>
                <w:szCs w:val="20"/>
              </w:rPr>
            </w:pPr>
          </w:p>
        </w:tc>
        <w:tc>
          <w:tcPr>
            <w:tcW w:w="1872" w:type="dxa"/>
          </w:tcPr>
          <w:p w14:paraId="1485CFEE" w14:textId="3CDB0F35" w:rsidR="00D02272" w:rsidRPr="004F4800" w:rsidDel="00083B53" w:rsidRDefault="00D02272" w:rsidP="00262FE7">
            <w:pPr>
              <w:rPr>
                <w:del w:id="649" w:author="Hoegberg, Sue" w:date="2019-08-05T11:34:00Z"/>
                <w:sz w:val="20"/>
                <w:szCs w:val="20"/>
              </w:rPr>
            </w:pPr>
          </w:p>
        </w:tc>
        <w:tc>
          <w:tcPr>
            <w:tcW w:w="1728" w:type="dxa"/>
          </w:tcPr>
          <w:p w14:paraId="6C868A7E" w14:textId="3AE345A9" w:rsidR="00D02272" w:rsidRPr="004F4800" w:rsidDel="00083B53" w:rsidRDefault="00D02272" w:rsidP="00262FE7">
            <w:pPr>
              <w:rPr>
                <w:del w:id="650" w:author="Hoegberg, Sue" w:date="2019-08-05T11:34:00Z"/>
                <w:sz w:val="20"/>
                <w:szCs w:val="20"/>
              </w:rPr>
            </w:pPr>
          </w:p>
        </w:tc>
      </w:tr>
      <w:tr w:rsidR="00D02272" w:rsidRPr="00D669B2" w:rsidDel="00083B53" w14:paraId="0C08BEE4" w14:textId="37728F79" w:rsidTr="00262FE7">
        <w:trPr>
          <w:cantSplit/>
          <w:del w:id="651" w:author="Hoegberg, Sue" w:date="2019-08-05T11:34:00Z"/>
        </w:trPr>
        <w:tc>
          <w:tcPr>
            <w:tcW w:w="3312" w:type="dxa"/>
          </w:tcPr>
          <w:p w14:paraId="2BE5F6B7" w14:textId="24C7CCAD" w:rsidR="00D02272" w:rsidRPr="004F4800" w:rsidDel="00083B53" w:rsidRDefault="00D02272" w:rsidP="00262FE7">
            <w:pPr>
              <w:rPr>
                <w:del w:id="652" w:author="Hoegberg, Sue" w:date="2019-08-05T11:34:00Z"/>
                <w:sz w:val="20"/>
                <w:szCs w:val="20"/>
              </w:rPr>
            </w:pPr>
            <w:del w:id="653" w:author="Hoegberg, Sue" w:date="2019-08-05T11:34:00Z">
              <w:r w:rsidRPr="004F4800" w:rsidDel="00083B53">
                <w:rPr>
                  <w:sz w:val="20"/>
                  <w:szCs w:val="20"/>
                </w:rPr>
                <w:delText xml:space="preserve">Amount of acceptable vertical manipulation to achieve spatial seamlessness </w:delText>
              </w:r>
            </w:del>
          </w:p>
        </w:tc>
        <w:tc>
          <w:tcPr>
            <w:tcW w:w="1872" w:type="dxa"/>
            <w:shd w:val="clear" w:color="auto" w:fill="auto"/>
          </w:tcPr>
          <w:p w14:paraId="30369EDA" w14:textId="2003D68D" w:rsidR="00D02272" w:rsidRPr="004F4800" w:rsidDel="00083B53" w:rsidRDefault="00D02272" w:rsidP="00262FE7">
            <w:pPr>
              <w:rPr>
                <w:del w:id="654" w:author="Hoegberg, Sue" w:date="2019-08-05T11:34:00Z"/>
                <w:sz w:val="20"/>
                <w:szCs w:val="20"/>
              </w:rPr>
            </w:pPr>
          </w:p>
        </w:tc>
        <w:tc>
          <w:tcPr>
            <w:tcW w:w="1872" w:type="dxa"/>
            <w:shd w:val="clear" w:color="auto" w:fill="auto"/>
          </w:tcPr>
          <w:p w14:paraId="3A78E467" w14:textId="4E4AA08F" w:rsidR="00D02272" w:rsidRPr="004F4800" w:rsidDel="00083B53" w:rsidRDefault="00D02272" w:rsidP="00262FE7">
            <w:pPr>
              <w:rPr>
                <w:del w:id="655" w:author="Hoegberg, Sue" w:date="2019-08-05T11:34:00Z"/>
                <w:sz w:val="20"/>
                <w:szCs w:val="20"/>
              </w:rPr>
            </w:pPr>
          </w:p>
        </w:tc>
        <w:tc>
          <w:tcPr>
            <w:tcW w:w="1872" w:type="dxa"/>
            <w:shd w:val="clear" w:color="auto" w:fill="auto"/>
          </w:tcPr>
          <w:p w14:paraId="4ADF2563" w14:textId="001F6832" w:rsidR="00D02272" w:rsidRPr="004F4800" w:rsidDel="00083B53" w:rsidRDefault="00D02272" w:rsidP="00262FE7">
            <w:pPr>
              <w:rPr>
                <w:del w:id="656" w:author="Hoegberg, Sue" w:date="2019-08-05T11:34:00Z"/>
                <w:sz w:val="20"/>
                <w:szCs w:val="20"/>
              </w:rPr>
            </w:pPr>
            <w:del w:id="657" w:author="Hoegberg, Sue" w:date="2019-08-05T11:34:00Z">
              <w:r w:rsidDel="00083B53">
                <w:rPr>
                  <w:sz w:val="20"/>
                  <w:szCs w:val="20"/>
                </w:rPr>
                <w:delText>Whatever it takes to achieve seamlessness</w:delText>
              </w:r>
            </w:del>
          </w:p>
        </w:tc>
        <w:tc>
          <w:tcPr>
            <w:tcW w:w="1872" w:type="dxa"/>
            <w:shd w:val="clear" w:color="auto" w:fill="auto"/>
          </w:tcPr>
          <w:p w14:paraId="6DAA2094" w14:textId="4FECE69B" w:rsidR="00D02272" w:rsidRPr="004F4800" w:rsidDel="00083B53" w:rsidRDefault="00D02272" w:rsidP="00262FE7">
            <w:pPr>
              <w:rPr>
                <w:del w:id="658" w:author="Hoegberg, Sue" w:date="2019-08-05T11:34:00Z"/>
                <w:sz w:val="20"/>
                <w:szCs w:val="20"/>
              </w:rPr>
            </w:pPr>
          </w:p>
        </w:tc>
        <w:tc>
          <w:tcPr>
            <w:tcW w:w="1872" w:type="dxa"/>
          </w:tcPr>
          <w:p w14:paraId="32B0B0E6" w14:textId="4E57BB1A" w:rsidR="00D02272" w:rsidRPr="004F4800" w:rsidDel="00083B53" w:rsidRDefault="00D02272" w:rsidP="00262FE7">
            <w:pPr>
              <w:rPr>
                <w:del w:id="659" w:author="Hoegberg, Sue" w:date="2019-08-05T11:34:00Z"/>
                <w:sz w:val="20"/>
                <w:szCs w:val="20"/>
              </w:rPr>
            </w:pPr>
          </w:p>
        </w:tc>
        <w:tc>
          <w:tcPr>
            <w:tcW w:w="1728" w:type="dxa"/>
          </w:tcPr>
          <w:p w14:paraId="3F7F2705" w14:textId="16B1A0CD" w:rsidR="00D02272" w:rsidRPr="004F4800" w:rsidDel="00083B53" w:rsidRDefault="00D02272" w:rsidP="00262FE7">
            <w:pPr>
              <w:rPr>
                <w:del w:id="660" w:author="Hoegberg, Sue" w:date="2019-08-05T11:34:00Z"/>
                <w:sz w:val="20"/>
                <w:szCs w:val="20"/>
              </w:rPr>
            </w:pPr>
          </w:p>
        </w:tc>
      </w:tr>
    </w:tbl>
    <w:p w14:paraId="468FDCA9" w14:textId="40F6D4DF" w:rsidR="00D02272" w:rsidRPr="004F4800" w:rsidDel="00083B53" w:rsidRDefault="00D02272" w:rsidP="00D02272">
      <w:pPr>
        <w:rPr>
          <w:del w:id="661" w:author="Hoegberg, Sue" w:date="2019-08-05T11:34:00Z"/>
          <w:sz w:val="20"/>
          <w:szCs w:val="20"/>
        </w:rPr>
        <w:sectPr w:rsidR="00D02272" w:rsidRPr="004F4800" w:rsidDel="00083B53" w:rsidSect="00262FE7">
          <w:pgSz w:w="15840" w:h="12240" w:orient="landscape"/>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rsidDel="00083B53" w14:paraId="33A1241C" w14:textId="6EFC4A81" w:rsidTr="00262FE7">
        <w:trPr>
          <w:cantSplit/>
          <w:tblHeader/>
          <w:del w:id="662" w:author="Hoegberg, Sue" w:date="2019-08-05T11:34:00Z"/>
        </w:trPr>
        <w:tc>
          <w:tcPr>
            <w:tcW w:w="3456" w:type="dxa"/>
            <w:shd w:val="clear" w:color="auto" w:fill="BFBFBF" w:themeFill="background1" w:themeFillShade="BF"/>
          </w:tcPr>
          <w:p w14:paraId="18112334" w14:textId="58514687" w:rsidR="00D02272" w:rsidRPr="004F4800" w:rsidDel="00083B53" w:rsidRDefault="00D02272" w:rsidP="00262FE7">
            <w:pPr>
              <w:rPr>
                <w:del w:id="663" w:author="Hoegberg, Sue" w:date="2019-08-05T11:34:00Z"/>
                <w:b/>
                <w:sz w:val="20"/>
                <w:szCs w:val="20"/>
              </w:rPr>
            </w:pPr>
            <w:del w:id="664" w:author="Hoegberg, Sue" w:date="2019-08-05T11:34:00Z">
              <w:r w:rsidRPr="004F4800" w:rsidDel="00083B53">
                <w:rPr>
                  <w:b/>
                  <w:sz w:val="20"/>
                  <w:szCs w:val="20"/>
                </w:rPr>
                <w:lastRenderedPageBreak/>
                <w:delText xml:space="preserve">Importance of 3D Products </w:delText>
              </w:r>
            </w:del>
          </w:p>
        </w:tc>
        <w:tc>
          <w:tcPr>
            <w:tcW w:w="2736" w:type="dxa"/>
            <w:shd w:val="clear" w:color="auto" w:fill="BFBFBF" w:themeFill="background1" w:themeFillShade="BF"/>
          </w:tcPr>
          <w:p w14:paraId="64803344" w14:textId="410B88E0" w:rsidR="00D02272" w:rsidRPr="004F4800" w:rsidDel="00083B53" w:rsidRDefault="00D02272" w:rsidP="00262FE7">
            <w:pPr>
              <w:rPr>
                <w:del w:id="665" w:author="Hoegberg, Sue" w:date="2019-08-05T11:34:00Z"/>
                <w:b/>
                <w:sz w:val="20"/>
                <w:szCs w:val="20"/>
              </w:rPr>
            </w:pPr>
            <w:del w:id="666" w:author="Hoegberg, Sue" w:date="2019-08-05T11:34:00Z">
              <w:r w:rsidRPr="004F4800" w:rsidDel="00083B53">
                <w:rPr>
                  <w:b/>
                  <w:sz w:val="20"/>
                  <w:szCs w:val="20"/>
                </w:rPr>
                <w:delText>Inland Topo</w:delText>
              </w:r>
            </w:del>
          </w:p>
        </w:tc>
        <w:tc>
          <w:tcPr>
            <w:tcW w:w="2736" w:type="dxa"/>
            <w:shd w:val="clear" w:color="auto" w:fill="BFBFBF" w:themeFill="background1" w:themeFillShade="BF"/>
          </w:tcPr>
          <w:p w14:paraId="253BAC72" w14:textId="728EDF6D" w:rsidR="00D02272" w:rsidRPr="004F4800" w:rsidDel="00083B53" w:rsidRDefault="00D02272" w:rsidP="00262FE7">
            <w:pPr>
              <w:rPr>
                <w:del w:id="667" w:author="Hoegberg, Sue" w:date="2019-08-05T11:34:00Z"/>
                <w:b/>
                <w:sz w:val="20"/>
                <w:szCs w:val="20"/>
              </w:rPr>
            </w:pPr>
            <w:del w:id="668" w:author="Hoegberg, Sue" w:date="2019-08-05T11:34:00Z">
              <w:r w:rsidRPr="004F4800" w:rsidDel="00083B53">
                <w:rPr>
                  <w:b/>
                  <w:sz w:val="20"/>
                  <w:szCs w:val="20"/>
                </w:rPr>
                <w:delText>Inland Bathy</w:delText>
              </w:r>
            </w:del>
          </w:p>
        </w:tc>
        <w:tc>
          <w:tcPr>
            <w:tcW w:w="2736" w:type="dxa"/>
            <w:shd w:val="clear" w:color="auto" w:fill="BFBFBF" w:themeFill="background1" w:themeFillShade="BF"/>
          </w:tcPr>
          <w:p w14:paraId="7D5344BD" w14:textId="19C66A50" w:rsidR="00D02272" w:rsidRPr="004F4800" w:rsidDel="00083B53" w:rsidRDefault="00D02272" w:rsidP="00262FE7">
            <w:pPr>
              <w:rPr>
                <w:del w:id="669" w:author="Hoegberg, Sue" w:date="2019-08-05T11:34:00Z"/>
                <w:b/>
                <w:sz w:val="20"/>
                <w:szCs w:val="20"/>
              </w:rPr>
            </w:pPr>
            <w:del w:id="670" w:author="Hoegberg, Sue" w:date="2019-08-05T11:34:00Z">
              <w:r w:rsidRPr="004F4800" w:rsidDel="00083B53">
                <w:rPr>
                  <w:b/>
                  <w:sz w:val="20"/>
                  <w:szCs w:val="20"/>
                </w:rPr>
                <w:delText>Nearshore Bathy</w:delText>
              </w:r>
            </w:del>
          </w:p>
        </w:tc>
        <w:tc>
          <w:tcPr>
            <w:tcW w:w="2736" w:type="dxa"/>
            <w:shd w:val="clear" w:color="auto" w:fill="BFBFBF" w:themeFill="background1" w:themeFillShade="BF"/>
          </w:tcPr>
          <w:p w14:paraId="7E80F0C1" w14:textId="6BE944AB" w:rsidR="00D02272" w:rsidRPr="004F4800" w:rsidDel="00083B53" w:rsidRDefault="00D02272" w:rsidP="00262FE7">
            <w:pPr>
              <w:rPr>
                <w:del w:id="671" w:author="Hoegberg, Sue" w:date="2019-08-05T11:34:00Z"/>
                <w:b/>
                <w:sz w:val="20"/>
                <w:szCs w:val="20"/>
              </w:rPr>
            </w:pPr>
            <w:del w:id="672" w:author="Hoegberg, Sue" w:date="2019-08-05T11:34:00Z">
              <w:r w:rsidRPr="004F4800" w:rsidDel="00083B53">
                <w:rPr>
                  <w:b/>
                  <w:sz w:val="20"/>
                  <w:szCs w:val="20"/>
                </w:rPr>
                <w:delText>Offshore Bathy</w:delText>
              </w:r>
            </w:del>
          </w:p>
        </w:tc>
      </w:tr>
      <w:tr w:rsidR="00D02272" w:rsidRPr="00D669B2" w:rsidDel="00083B53" w14:paraId="2879EF21" w14:textId="26897B32" w:rsidTr="00262FE7">
        <w:trPr>
          <w:cantSplit/>
          <w:del w:id="673" w:author="Hoegberg, Sue" w:date="2019-08-05T11:34:00Z"/>
        </w:trPr>
        <w:tc>
          <w:tcPr>
            <w:tcW w:w="3456" w:type="dxa"/>
          </w:tcPr>
          <w:p w14:paraId="47F313B9" w14:textId="5FC336C4" w:rsidR="00D02272" w:rsidRPr="004F4800" w:rsidDel="00083B53" w:rsidRDefault="00D02272" w:rsidP="00262FE7">
            <w:pPr>
              <w:rPr>
                <w:del w:id="674" w:author="Hoegberg, Sue" w:date="2019-08-05T11:34:00Z"/>
                <w:sz w:val="20"/>
                <w:szCs w:val="20"/>
              </w:rPr>
            </w:pPr>
            <w:del w:id="675" w:author="Hoegberg, Sue" w:date="2019-08-05T11:34:00Z">
              <w:r w:rsidRPr="004F4800" w:rsidDel="00083B53">
                <w:rPr>
                  <w:sz w:val="20"/>
                  <w:szCs w:val="20"/>
                </w:rPr>
                <w:delText xml:space="preserve">DSM </w:delText>
              </w:r>
            </w:del>
          </w:p>
        </w:tc>
        <w:tc>
          <w:tcPr>
            <w:tcW w:w="2736" w:type="dxa"/>
          </w:tcPr>
          <w:p w14:paraId="534879F8" w14:textId="5F18D970" w:rsidR="00D02272" w:rsidRPr="004F4800" w:rsidDel="00083B53" w:rsidRDefault="00D02272" w:rsidP="00262FE7">
            <w:pPr>
              <w:rPr>
                <w:del w:id="676" w:author="Hoegberg, Sue" w:date="2019-08-05T11:34:00Z"/>
                <w:sz w:val="20"/>
                <w:szCs w:val="20"/>
              </w:rPr>
            </w:pPr>
          </w:p>
        </w:tc>
        <w:tc>
          <w:tcPr>
            <w:tcW w:w="2736" w:type="dxa"/>
          </w:tcPr>
          <w:p w14:paraId="1E7C102A" w14:textId="575A8E87" w:rsidR="00D02272" w:rsidRPr="004F4800" w:rsidDel="00083B53" w:rsidRDefault="00D02272" w:rsidP="00262FE7">
            <w:pPr>
              <w:rPr>
                <w:del w:id="677" w:author="Hoegberg, Sue" w:date="2019-08-05T11:34:00Z"/>
                <w:sz w:val="20"/>
                <w:szCs w:val="20"/>
              </w:rPr>
            </w:pPr>
          </w:p>
        </w:tc>
        <w:tc>
          <w:tcPr>
            <w:tcW w:w="2736" w:type="dxa"/>
          </w:tcPr>
          <w:p w14:paraId="1884D268" w14:textId="45450D4E" w:rsidR="00D02272" w:rsidRPr="004F4800" w:rsidDel="00083B53" w:rsidRDefault="00D02272" w:rsidP="00262FE7">
            <w:pPr>
              <w:rPr>
                <w:del w:id="678" w:author="Hoegberg, Sue" w:date="2019-08-05T11:34:00Z"/>
                <w:sz w:val="20"/>
                <w:szCs w:val="20"/>
              </w:rPr>
            </w:pPr>
            <w:del w:id="679" w:author="Hoegberg, Sue" w:date="2019-08-05T11:34:00Z">
              <w:r w:rsidDel="00083B53">
                <w:rPr>
                  <w:sz w:val="20"/>
                  <w:szCs w:val="20"/>
                </w:rPr>
                <w:delText>Not required</w:delText>
              </w:r>
            </w:del>
          </w:p>
        </w:tc>
        <w:tc>
          <w:tcPr>
            <w:tcW w:w="2736" w:type="dxa"/>
          </w:tcPr>
          <w:p w14:paraId="3A88ADA2" w14:textId="051C377D" w:rsidR="00D02272" w:rsidRPr="004F4800" w:rsidDel="00083B53" w:rsidRDefault="00D02272" w:rsidP="00262FE7">
            <w:pPr>
              <w:rPr>
                <w:del w:id="680" w:author="Hoegberg, Sue" w:date="2019-08-05T11:34:00Z"/>
                <w:sz w:val="20"/>
                <w:szCs w:val="20"/>
              </w:rPr>
            </w:pPr>
          </w:p>
        </w:tc>
      </w:tr>
      <w:tr w:rsidR="00D02272" w:rsidRPr="00D669B2" w:rsidDel="00083B53" w14:paraId="352364C1" w14:textId="670C2183" w:rsidTr="00262FE7">
        <w:trPr>
          <w:cantSplit/>
          <w:del w:id="681" w:author="Hoegberg, Sue" w:date="2019-08-05T11:34:00Z"/>
        </w:trPr>
        <w:tc>
          <w:tcPr>
            <w:tcW w:w="3456" w:type="dxa"/>
          </w:tcPr>
          <w:p w14:paraId="68D77F35" w14:textId="0347FD44" w:rsidR="00D02272" w:rsidRPr="004F4800" w:rsidDel="00083B53" w:rsidRDefault="00D02272" w:rsidP="00262FE7">
            <w:pPr>
              <w:rPr>
                <w:del w:id="682" w:author="Hoegberg, Sue" w:date="2019-08-05T11:34:00Z"/>
                <w:sz w:val="20"/>
                <w:szCs w:val="20"/>
              </w:rPr>
            </w:pPr>
            <w:del w:id="683" w:author="Hoegberg, Sue" w:date="2019-08-05T11:34:00Z">
              <w:r w:rsidRPr="004F4800" w:rsidDel="00083B53">
                <w:rPr>
                  <w:sz w:val="20"/>
                  <w:szCs w:val="20"/>
                </w:rPr>
                <w:delText xml:space="preserve">DTM </w:delText>
              </w:r>
            </w:del>
          </w:p>
        </w:tc>
        <w:tc>
          <w:tcPr>
            <w:tcW w:w="2736" w:type="dxa"/>
          </w:tcPr>
          <w:p w14:paraId="2E37F344" w14:textId="7BCBD3D8" w:rsidR="00D02272" w:rsidRPr="004F4800" w:rsidDel="00083B53" w:rsidRDefault="00D02272" w:rsidP="00262FE7">
            <w:pPr>
              <w:rPr>
                <w:del w:id="684" w:author="Hoegberg, Sue" w:date="2019-08-05T11:34:00Z"/>
                <w:sz w:val="20"/>
                <w:szCs w:val="20"/>
              </w:rPr>
            </w:pPr>
          </w:p>
        </w:tc>
        <w:tc>
          <w:tcPr>
            <w:tcW w:w="2736" w:type="dxa"/>
          </w:tcPr>
          <w:p w14:paraId="337C3778" w14:textId="558B03E0" w:rsidR="00D02272" w:rsidRPr="004F4800" w:rsidDel="00083B53" w:rsidRDefault="00D02272" w:rsidP="00262FE7">
            <w:pPr>
              <w:rPr>
                <w:del w:id="685" w:author="Hoegberg, Sue" w:date="2019-08-05T11:34:00Z"/>
                <w:sz w:val="20"/>
                <w:szCs w:val="20"/>
              </w:rPr>
            </w:pPr>
          </w:p>
        </w:tc>
        <w:tc>
          <w:tcPr>
            <w:tcW w:w="2736" w:type="dxa"/>
          </w:tcPr>
          <w:p w14:paraId="3F68C02C" w14:textId="675887D7" w:rsidR="00D02272" w:rsidRPr="004F4800" w:rsidDel="00083B53" w:rsidRDefault="00D02272" w:rsidP="00262FE7">
            <w:pPr>
              <w:rPr>
                <w:del w:id="686" w:author="Hoegberg, Sue" w:date="2019-08-05T11:34:00Z"/>
                <w:sz w:val="20"/>
                <w:szCs w:val="20"/>
              </w:rPr>
            </w:pPr>
            <w:del w:id="687" w:author="Hoegberg, Sue" w:date="2019-08-05T11:34:00Z">
              <w:r w:rsidDel="00083B53">
                <w:rPr>
                  <w:sz w:val="20"/>
                  <w:szCs w:val="20"/>
                </w:rPr>
                <w:delText>Not required</w:delText>
              </w:r>
            </w:del>
          </w:p>
        </w:tc>
        <w:tc>
          <w:tcPr>
            <w:tcW w:w="2736" w:type="dxa"/>
          </w:tcPr>
          <w:p w14:paraId="30A14010" w14:textId="4A602F87" w:rsidR="00D02272" w:rsidRPr="004F4800" w:rsidDel="00083B53" w:rsidRDefault="00D02272" w:rsidP="00262FE7">
            <w:pPr>
              <w:rPr>
                <w:del w:id="688" w:author="Hoegberg, Sue" w:date="2019-08-05T11:34:00Z"/>
                <w:sz w:val="20"/>
                <w:szCs w:val="20"/>
              </w:rPr>
            </w:pPr>
          </w:p>
        </w:tc>
      </w:tr>
      <w:tr w:rsidR="00D02272" w:rsidRPr="00D669B2" w:rsidDel="00083B53" w14:paraId="7FABB82D" w14:textId="4509C67B" w:rsidTr="00262FE7">
        <w:trPr>
          <w:cantSplit/>
          <w:del w:id="689" w:author="Hoegberg, Sue" w:date="2019-08-05T11:34:00Z"/>
        </w:trPr>
        <w:tc>
          <w:tcPr>
            <w:tcW w:w="3456" w:type="dxa"/>
          </w:tcPr>
          <w:p w14:paraId="29DD09C5" w14:textId="576E85C4" w:rsidR="00D02272" w:rsidRPr="004F4800" w:rsidDel="00083B53" w:rsidRDefault="00D02272" w:rsidP="00262FE7">
            <w:pPr>
              <w:rPr>
                <w:del w:id="690" w:author="Hoegberg, Sue" w:date="2019-08-05T11:34:00Z"/>
                <w:sz w:val="20"/>
                <w:szCs w:val="20"/>
              </w:rPr>
            </w:pPr>
            <w:del w:id="691" w:author="Hoegberg, Sue" w:date="2019-08-05T11:34:00Z">
              <w:r w:rsidRPr="004F4800" w:rsidDel="00083B53">
                <w:rPr>
                  <w:sz w:val="20"/>
                  <w:szCs w:val="20"/>
                </w:rPr>
                <w:delText>DEM</w:delText>
              </w:r>
            </w:del>
          </w:p>
        </w:tc>
        <w:tc>
          <w:tcPr>
            <w:tcW w:w="2736" w:type="dxa"/>
          </w:tcPr>
          <w:p w14:paraId="1FCC9340" w14:textId="460E8E9D" w:rsidR="00D02272" w:rsidRPr="004F4800" w:rsidDel="00083B53" w:rsidRDefault="00D02272" w:rsidP="00262FE7">
            <w:pPr>
              <w:rPr>
                <w:del w:id="692" w:author="Hoegberg, Sue" w:date="2019-08-05T11:34:00Z"/>
                <w:sz w:val="20"/>
                <w:szCs w:val="20"/>
              </w:rPr>
            </w:pPr>
          </w:p>
        </w:tc>
        <w:tc>
          <w:tcPr>
            <w:tcW w:w="2736" w:type="dxa"/>
          </w:tcPr>
          <w:p w14:paraId="0639B913" w14:textId="3781F1C8" w:rsidR="00D02272" w:rsidRPr="004F4800" w:rsidDel="00083B53" w:rsidRDefault="00D02272" w:rsidP="00262FE7">
            <w:pPr>
              <w:rPr>
                <w:del w:id="693" w:author="Hoegberg, Sue" w:date="2019-08-05T11:34:00Z"/>
                <w:sz w:val="20"/>
                <w:szCs w:val="20"/>
              </w:rPr>
            </w:pPr>
          </w:p>
        </w:tc>
        <w:tc>
          <w:tcPr>
            <w:tcW w:w="2736" w:type="dxa"/>
          </w:tcPr>
          <w:p w14:paraId="6F7DB191" w14:textId="248EA230" w:rsidR="00D02272" w:rsidRPr="004F4800" w:rsidDel="00083B53" w:rsidRDefault="00D02272" w:rsidP="00262FE7">
            <w:pPr>
              <w:rPr>
                <w:del w:id="694" w:author="Hoegberg, Sue" w:date="2019-08-05T11:34:00Z"/>
                <w:sz w:val="20"/>
                <w:szCs w:val="20"/>
              </w:rPr>
            </w:pPr>
            <w:del w:id="695" w:author="Hoegberg, Sue" w:date="2019-08-05T11:34:00Z">
              <w:r w:rsidDel="00083B53">
                <w:rPr>
                  <w:sz w:val="20"/>
                  <w:szCs w:val="20"/>
                </w:rPr>
                <w:delText>Required</w:delText>
              </w:r>
            </w:del>
          </w:p>
        </w:tc>
        <w:tc>
          <w:tcPr>
            <w:tcW w:w="2736" w:type="dxa"/>
          </w:tcPr>
          <w:p w14:paraId="4411F333" w14:textId="0EF0C031" w:rsidR="00D02272" w:rsidRPr="004F4800" w:rsidDel="00083B53" w:rsidRDefault="00D02272" w:rsidP="00262FE7">
            <w:pPr>
              <w:rPr>
                <w:del w:id="696" w:author="Hoegberg, Sue" w:date="2019-08-05T11:34:00Z"/>
                <w:sz w:val="20"/>
                <w:szCs w:val="20"/>
              </w:rPr>
            </w:pPr>
          </w:p>
        </w:tc>
      </w:tr>
      <w:tr w:rsidR="00D02272" w:rsidRPr="00D669B2" w:rsidDel="00083B53" w14:paraId="18159242" w14:textId="481347E5" w:rsidTr="00262FE7">
        <w:trPr>
          <w:cantSplit/>
          <w:del w:id="697" w:author="Hoegberg, Sue" w:date="2019-08-05T11:34:00Z"/>
        </w:trPr>
        <w:tc>
          <w:tcPr>
            <w:tcW w:w="3456" w:type="dxa"/>
          </w:tcPr>
          <w:p w14:paraId="79C58F94" w14:textId="23103CBE" w:rsidR="00D02272" w:rsidRPr="004F4800" w:rsidDel="00083B53" w:rsidRDefault="00D02272" w:rsidP="00262FE7">
            <w:pPr>
              <w:rPr>
                <w:del w:id="698" w:author="Hoegberg, Sue" w:date="2019-08-05T11:34:00Z"/>
                <w:sz w:val="20"/>
                <w:szCs w:val="20"/>
              </w:rPr>
            </w:pPr>
            <w:del w:id="699" w:author="Hoegberg, Sue" w:date="2019-08-05T11:34:00Z">
              <w:r w:rsidRPr="004F4800" w:rsidDel="00083B53">
                <w:rPr>
                  <w:sz w:val="20"/>
                  <w:szCs w:val="20"/>
                </w:rPr>
                <w:delText>Raw point cloud data</w:delText>
              </w:r>
            </w:del>
          </w:p>
        </w:tc>
        <w:tc>
          <w:tcPr>
            <w:tcW w:w="2736" w:type="dxa"/>
          </w:tcPr>
          <w:p w14:paraId="2B221D13" w14:textId="40F7199E" w:rsidR="00D02272" w:rsidRPr="004F4800" w:rsidDel="00083B53" w:rsidRDefault="00D02272" w:rsidP="00262FE7">
            <w:pPr>
              <w:rPr>
                <w:del w:id="700" w:author="Hoegberg, Sue" w:date="2019-08-05T11:34:00Z"/>
                <w:sz w:val="20"/>
                <w:szCs w:val="20"/>
              </w:rPr>
            </w:pPr>
          </w:p>
        </w:tc>
        <w:tc>
          <w:tcPr>
            <w:tcW w:w="2736" w:type="dxa"/>
          </w:tcPr>
          <w:p w14:paraId="56C22290" w14:textId="629E9F02" w:rsidR="00D02272" w:rsidRPr="004F4800" w:rsidDel="00083B53" w:rsidRDefault="00D02272" w:rsidP="00262FE7">
            <w:pPr>
              <w:rPr>
                <w:del w:id="701" w:author="Hoegberg, Sue" w:date="2019-08-05T11:34:00Z"/>
                <w:sz w:val="20"/>
                <w:szCs w:val="20"/>
              </w:rPr>
            </w:pPr>
          </w:p>
        </w:tc>
        <w:tc>
          <w:tcPr>
            <w:tcW w:w="2736" w:type="dxa"/>
          </w:tcPr>
          <w:p w14:paraId="70B4E525" w14:textId="10668FBA" w:rsidR="00D02272" w:rsidRPr="004F4800" w:rsidDel="00083B53" w:rsidRDefault="00D02272" w:rsidP="00262FE7">
            <w:pPr>
              <w:rPr>
                <w:del w:id="702" w:author="Hoegberg, Sue" w:date="2019-08-05T11:34:00Z"/>
                <w:sz w:val="20"/>
                <w:szCs w:val="20"/>
              </w:rPr>
            </w:pPr>
            <w:del w:id="703" w:author="Hoegberg, Sue" w:date="2019-08-05T11:34:00Z">
              <w:r w:rsidDel="00083B53">
                <w:rPr>
                  <w:sz w:val="20"/>
                  <w:szCs w:val="20"/>
                </w:rPr>
                <w:delText>Not required</w:delText>
              </w:r>
            </w:del>
          </w:p>
        </w:tc>
        <w:tc>
          <w:tcPr>
            <w:tcW w:w="2736" w:type="dxa"/>
          </w:tcPr>
          <w:p w14:paraId="66C7BFCA" w14:textId="49A48872" w:rsidR="00D02272" w:rsidRPr="004F4800" w:rsidDel="00083B53" w:rsidRDefault="00D02272" w:rsidP="00262FE7">
            <w:pPr>
              <w:rPr>
                <w:del w:id="704" w:author="Hoegberg, Sue" w:date="2019-08-05T11:34:00Z"/>
                <w:sz w:val="20"/>
                <w:szCs w:val="20"/>
              </w:rPr>
            </w:pPr>
          </w:p>
        </w:tc>
      </w:tr>
      <w:tr w:rsidR="00D02272" w:rsidRPr="00D669B2" w:rsidDel="00083B53" w14:paraId="76B0B0DD" w14:textId="2965EB81" w:rsidTr="00262FE7">
        <w:trPr>
          <w:cantSplit/>
          <w:del w:id="705" w:author="Hoegberg, Sue" w:date="2019-08-05T11:34:00Z"/>
        </w:trPr>
        <w:tc>
          <w:tcPr>
            <w:tcW w:w="3456" w:type="dxa"/>
          </w:tcPr>
          <w:p w14:paraId="0E98BAB5" w14:textId="26B9E4CC" w:rsidR="00D02272" w:rsidRPr="004F4800" w:rsidDel="00083B53" w:rsidRDefault="00D02272" w:rsidP="00262FE7">
            <w:pPr>
              <w:rPr>
                <w:del w:id="706" w:author="Hoegberg, Sue" w:date="2019-08-05T11:34:00Z"/>
                <w:sz w:val="20"/>
                <w:szCs w:val="20"/>
              </w:rPr>
            </w:pPr>
            <w:del w:id="707" w:author="Hoegberg, Sue" w:date="2019-08-05T11:34:00Z">
              <w:r w:rsidRPr="004F4800" w:rsidDel="00083B53">
                <w:rPr>
                  <w:sz w:val="20"/>
                  <w:szCs w:val="20"/>
                </w:rPr>
                <w:delText xml:space="preserve">Classified point cloud </w:delText>
              </w:r>
            </w:del>
          </w:p>
        </w:tc>
        <w:tc>
          <w:tcPr>
            <w:tcW w:w="2736" w:type="dxa"/>
          </w:tcPr>
          <w:p w14:paraId="143F653C" w14:textId="448B4053" w:rsidR="00D02272" w:rsidRPr="004F4800" w:rsidDel="00083B53" w:rsidRDefault="00D02272" w:rsidP="00262FE7">
            <w:pPr>
              <w:rPr>
                <w:del w:id="708" w:author="Hoegberg, Sue" w:date="2019-08-05T11:34:00Z"/>
                <w:sz w:val="20"/>
                <w:szCs w:val="20"/>
              </w:rPr>
            </w:pPr>
          </w:p>
        </w:tc>
        <w:tc>
          <w:tcPr>
            <w:tcW w:w="2736" w:type="dxa"/>
          </w:tcPr>
          <w:p w14:paraId="5F1B5A1B" w14:textId="2D2F7E4E" w:rsidR="00D02272" w:rsidRPr="004F4800" w:rsidDel="00083B53" w:rsidRDefault="00D02272" w:rsidP="00262FE7">
            <w:pPr>
              <w:rPr>
                <w:del w:id="709" w:author="Hoegberg, Sue" w:date="2019-08-05T11:34:00Z"/>
                <w:sz w:val="20"/>
                <w:szCs w:val="20"/>
              </w:rPr>
            </w:pPr>
          </w:p>
        </w:tc>
        <w:tc>
          <w:tcPr>
            <w:tcW w:w="2736" w:type="dxa"/>
          </w:tcPr>
          <w:p w14:paraId="375C9733" w14:textId="20A1E45D" w:rsidR="00D02272" w:rsidRPr="004F4800" w:rsidDel="00083B53" w:rsidRDefault="00D02272" w:rsidP="00262FE7">
            <w:pPr>
              <w:rPr>
                <w:del w:id="710" w:author="Hoegberg, Sue" w:date="2019-08-05T11:34:00Z"/>
                <w:sz w:val="20"/>
                <w:szCs w:val="20"/>
              </w:rPr>
            </w:pPr>
            <w:del w:id="711" w:author="Hoegberg, Sue" w:date="2019-08-05T11:34:00Z">
              <w:r w:rsidDel="00083B53">
                <w:rPr>
                  <w:sz w:val="20"/>
                  <w:szCs w:val="20"/>
                </w:rPr>
                <w:delText>Nice to have</w:delText>
              </w:r>
            </w:del>
          </w:p>
        </w:tc>
        <w:tc>
          <w:tcPr>
            <w:tcW w:w="2736" w:type="dxa"/>
            <w:shd w:val="clear" w:color="auto" w:fill="BFBFBF" w:themeFill="background1" w:themeFillShade="BF"/>
          </w:tcPr>
          <w:p w14:paraId="76214DC0" w14:textId="7DC27DED" w:rsidR="00D02272" w:rsidRPr="004F4800" w:rsidDel="00083B53" w:rsidRDefault="00D02272" w:rsidP="00262FE7">
            <w:pPr>
              <w:rPr>
                <w:del w:id="712" w:author="Hoegberg, Sue" w:date="2019-08-05T11:34:00Z"/>
                <w:sz w:val="20"/>
                <w:szCs w:val="20"/>
              </w:rPr>
            </w:pPr>
          </w:p>
        </w:tc>
      </w:tr>
      <w:tr w:rsidR="00D02272" w:rsidRPr="00D669B2" w:rsidDel="00083B53" w14:paraId="72163B96" w14:textId="20A3F1B9" w:rsidTr="00262FE7">
        <w:trPr>
          <w:cantSplit/>
          <w:del w:id="713" w:author="Hoegberg, Sue" w:date="2019-08-05T11:34:00Z"/>
        </w:trPr>
        <w:tc>
          <w:tcPr>
            <w:tcW w:w="3456" w:type="dxa"/>
          </w:tcPr>
          <w:p w14:paraId="737E00B3" w14:textId="460877D3" w:rsidR="00D02272" w:rsidRPr="004F4800" w:rsidDel="00083B53" w:rsidRDefault="00D02272" w:rsidP="00262FE7">
            <w:pPr>
              <w:rPr>
                <w:del w:id="714" w:author="Hoegberg, Sue" w:date="2019-08-05T11:34:00Z"/>
                <w:sz w:val="20"/>
                <w:szCs w:val="20"/>
              </w:rPr>
            </w:pPr>
            <w:del w:id="715" w:author="Hoegberg, Sue" w:date="2019-08-05T11:34:00Z">
              <w:r w:rsidRPr="004F4800" w:rsidDel="00083B53">
                <w:rPr>
                  <w:sz w:val="20"/>
                  <w:szCs w:val="20"/>
                </w:rPr>
                <w:delText>Edited/cube XYZ</w:delText>
              </w:r>
            </w:del>
          </w:p>
        </w:tc>
        <w:tc>
          <w:tcPr>
            <w:tcW w:w="2736" w:type="dxa"/>
            <w:shd w:val="clear" w:color="auto" w:fill="BFBFBF" w:themeFill="background1" w:themeFillShade="BF"/>
          </w:tcPr>
          <w:p w14:paraId="43EDBAF4" w14:textId="4DE9A9D3" w:rsidR="00D02272" w:rsidRPr="004F4800" w:rsidDel="00083B53" w:rsidRDefault="00D02272" w:rsidP="00262FE7">
            <w:pPr>
              <w:rPr>
                <w:del w:id="716" w:author="Hoegberg, Sue" w:date="2019-08-05T11:34:00Z"/>
                <w:sz w:val="20"/>
                <w:szCs w:val="20"/>
              </w:rPr>
            </w:pPr>
          </w:p>
        </w:tc>
        <w:tc>
          <w:tcPr>
            <w:tcW w:w="2736" w:type="dxa"/>
          </w:tcPr>
          <w:p w14:paraId="1229FA16" w14:textId="1824EB22" w:rsidR="00D02272" w:rsidRPr="004F4800" w:rsidDel="00083B53" w:rsidRDefault="00D02272" w:rsidP="00262FE7">
            <w:pPr>
              <w:rPr>
                <w:del w:id="717" w:author="Hoegberg, Sue" w:date="2019-08-05T11:34:00Z"/>
                <w:sz w:val="20"/>
                <w:szCs w:val="20"/>
              </w:rPr>
            </w:pPr>
          </w:p>
        </w:tc>
        <w:tc>
          <w:tcPr>
            <w:tcW w:w="2736" w:type="dxa"/>
          </w:tcPr>
          <w:p w14:paraId="6F6BD07E" w14:textId="1F5DC2E8" w:rsidR="00D02272" w:rsidRPr="004F4800" w:rsidDel="00083B53" w:rsidRDefault="00D02272" w:rsidP="00262FE7">
            <w:pPr>
              <w:rPr>
                <w:del w:id="718" w:author="Hoegberg, Sue" w:date="2019-08-05T11:34:00Z"/>
                <w:sz w:val="20"/>
                <w:szCs w:val="20"/>
              </w:rPr>
            </w:pPr>
            <w:del w:id="719" w:author="Hoegberg, Sue" w:date="2019-08-05T11:34:00Z">
              <w:r w:rsidDel="00083B53">
                <w:rPr>
                  <w:sz w:val="20"/>
                  <w:szCs w:val="20"/>
                </w:rPr>
                <w:delText>Not required</w:delText>
              </w:r>
            </w:del>
          </w:p>
        </w:tc>
        <w:tc>
          <w:tcPr>
            <w:tcW w:w="2736" w:type="dxa"/>
            <w:shd w:val="clear" w:color="auto" w:fill="auto"/>
          </w:tcPr>
          <w:p w14:paraId="162A5BF3" w14:textId="6B0B03F6" w:rsidR="00D02272" w:rsidRPr="004F4800" w:rsidDel="00083B53" w:rsidRDefault="00D02272" w:rsidP="00262FE7">
            <w:pPr>
              <w:rPr>
                <w:del w:id="720" w:author="Hoegberg, Sue" w:date="2019-08-05T11:34:00Z"/>
                <w:sz w:val="20"/>
                <w:szCs w:val="20"/>
              </w:rPr>
            </w:pPr>
          </w:p>
        </w:tc>
      </w:tr>
      <w:tr w:rsidR="00D02272" w:rsidRPr="00D669B2" w:rsidDel="00083B53" w14:paraId="12ABD5AE" w14:textId="13301A8E" w:rsidTr="00262FE7">
        <w:trPr>
          <w:cantSplit/>
          <w:del w:id="721" w:author="Hoegberg, Sue" w:date="2019-08-05T11:34:00Z"/>
        </w:trPr>
        <w:tc>
          <w:tcPr>
            <w:tcW w:w="3456" w:type="dxa"/>
          </w:tcPr>
          <w:p w14:paraId="59F8E02D" w14:textId="4C7D1BB3" w:rsidR="00D02272" w:rsidRPr="004F4800" w:rsidDel="00083B53" w:rsidRDefault="00D02272" w:rsidP="00262FE7">
            <w:pPr>
              <w:rPr>
                <w:del w:id="722" w:author="Hoegberg, Sue" w:date="2019-08-05T11:34:00Z"/>
                <w:sz w:val="20"/>
                <w:szCs w:val="20"/>
              </w:rPr>
            </w:pPr>
            <w:del w:id="723" w:author="Hoegberg, Sue" w:date="2019-08-05T11:34:00Z">
              <w:r w:rsidRPr="004F4800" w:rsidDel="00083B53">
                <w:rPr>
                  <w:sz w:val="20"/>
                  <w:szCs w:val="20"/>
                </w:rPr>
                <w:delText>Full waveform</w:delText>
              </w:r>
            </w:del>
          </w:p>
        </w:tc>
        <w:tc>
          <w:tcPr>
            <w:tcW w:w="2736" w:type="dxa"/>
            <w:shd w:val="clear" w:color="auto" w:fill="auto"/>
          </w:tcPr>
          <w:p w14:paraId="3BBD13C3" w14:textId="769C8587" w:rsidR="00D02272" w:rsidRPr="004F4800" w:rsidDel="00083B53" w:rsidRDefault="00D02272" w:rsidP="00262FE7">
            <w:pPr>
              <w:rPr>
                <w:del w:id="724" w:author="Hoegberg, Sue" w:date="2019-08-05T11:34:00Z"/>
                <w:sz w:val="20"/>
                <w:szCs w:val="20"/>
              </w:rPr>
            </w:pPr>
          </w:p>
        </w:tc>
        <w:tc>
          <w:tcPr>
            <w:tcW w:w="2736" w:type="dxa"/>
          </w:tcPr>
          <w:p w14:paraId="5FABEB84" w14:textId="6DBB94A3" w:rsidR="00D02272" w:rsidRPr="004F4800" w:rsidDel="00083B53" w:rsidRDefault="00D02272" w:rsidP="00262FE7">
            <w:pPr>
              <w:rPr>
                <w:del w:id="725" w:author="Hoegberg, Sue" w:date="2019-08-05T11:34:00Z"/>
                <w:sz w:val="20"/>
                <w:szCs w:val="20"/>
              </w:rPr>
            </w:pPr>
          </w:p>
        </w:tc>
        <w:tc>
          <w:tcPr>
            <w:tcW w:w="2736" w:type="dxa"/>
          </w:tcPr>
          <w:p w14:paraId="61771253" w14:textId="1172610B" w:rsidR="00D02272" w:rsidRPr="004F4800" w:rsidDel="00083B53" w:rsidRDefault="00D02272" w:rsidP="00262FE7">
            <w:pPr>
              <w:rPr>
                <w:del w:id="726" w:author="Hoegberg, Sue" w:date="2019-08-05T11:34:00Z"/>
                <w:sz w:val="20"/>
                <w:szCs w:val="20"/>
              </w:rPr>
            </w:pPr>
            <w:del w:id="727" w:author="Hoegberg, Sue" w:date="2019-08-05T11:34:00Z">
              <w:r w:rsidDel="00083B53">
                <w:rPr>
                  <w:sz w:val="20"/>
                  <w:szCs w:val="20"/>
                </w:rPr>
                <w:delText>Not required</w:delText>
              </w:r>
            </w:del>
          </w:p>
        </w:tc>
        <w:tc>
          <w:tcPr>
            <w:tcW w:w="2736" w:type="dxa"/>
          </w:tcPr>
          <w:p w14:paraId="3006DF28" w14:textId="6C01914D" w:rsidR="00D02272" w:rsidRPr="004F4800" w:rsidDel="00083B53" w:rsidRDefault="00D02272" w:rsidP="00262FE7">
            <w:pPr>
              <w:rPr>
                <w:del w:id="728" w:author="Hoegberg, Sue" w:date="2019-08-05T11:34:00Z"/>
                <w:sz w:val="20"/>
                <w:szCs w:val="20"/>
              </w:rPr>
            </w:pPr>
          </w:p>
        </w:tc>
      </w:tr>
      <w:tr w:rsidR="00D02272" w:rsidRPr="00D669B2" w:rsidDel="00083B53" w14:paraId="430A98C9" w14:textId="49F41D31" w:rsidTr="00262FE7">
        <w:trPr>
          <w:cantSplit/>
          <w:del w:id="729" w:author="Hoegberg, Sue" w:date="2019-08-05T11:34:00Z"/>
        </w:trPr>
        <w:tc>
          <w:tcPr>
            <w:tcW w:w="3456" w:type="dxa"/>
          </w:tcPr>
          <w:p w14:paraId="65312703" w14:textId="7DEFF5D7" w:rsidR="00D02272" w:rsidRPr="004F4800" w:rsidDel="00083B53" w:rsidRDefault="00D02272" w:rsidP="00262FE7">
            <w:pPr>
              <w:rPr>
                <w:del w:id="730" w:author="Hoegberg, Sue" w:date="2019-08-05T11:34:00Z"/>
                <w:sz w:val="20"/>
                <w:szCs w:val="20"/>
              </w:rPr>
            </w:pPr>
            <w:del w:id="731" w:author="Hoegberg, Sue" w:date="2019-08-05T11:34:00Z">
              <w:r w:rsidRPr="004F4800" w:rsidDel="00083B53">
                <w:rPr>
                  <w:sz w:val="20"/>
                  <w:szCs w:val="20"/>
                </w:rPr>
                <w:delText>Bathymetric Attributed Grid (BAG)</w:delText>
              </w:r>
            </w:del>
          </w:p>
        </w:tc>
        <w:tc>
          <w:tcPr>
            <w:tcW w:w="2736" w:type="dxa"/>
            <w:shd w:val="clear" w:color="auto" w:fill="BFBFBF" w:themeFill="background1" w:themeFillShade="BF"/>
          </w:tcPr>
          <w:p w14:paraId="29B27DC6" w14:textId="79B733E9" w:rsidR="00D02272" w:rsidRPr="004F4800" w:rsidDel="00083B53" w:rsidRDefault="00D02272" w:rsidP="00262FE7">
            <w:pPr>
              <w:rPr>
                <w:del w:id="732" w:author="Hoegberg, Sue" w:date="2019-08-05T11:34:00Z"/>
                <w:sz w:val="20"/>
                <w:szCs w:val="20"/>
              </w:rPr>
            </w:pPr>
          </w:p>
        </w:tc>
        <w:tc>
          <w:tcPr>
            <w:tcW w:w="2736" w:type="dxa"/>
          </w:tcPr>
          <w:p w14:paraId="3F8FED0C" w14:textId="044F66C3" w:rsidR="00D02272" w:rsidRPr="004F4800" w:rsidDel="00083B53" w:rsidRDefault="00D02272" w:rsidP="00262FE7">
            <w:pPr>
              <w:rPr>
                <w:del w:id="733" w:author="Hoegberg, Sue" w:date="2019-08-05T11:34:00Z"/>
                <w:sz w:val="20"/>
                <w:szCs w:val="20"/>
              </w:rPr>
            </w:pPr>
          </w:p>
        </w:tc>
        <w:tc>
          <w:tcPr>
            <w:tcW w:w="2736" w:type="dxa"/>
          </w:tcPr>
          <w:p w14:paraId="0F85B037" w14:textId="4C76CD4E" w:rsidR="00D02272" w:rsidRPr="004F4800" w:rsidDel="00083B53" w:rsidRDefault="00D02272" w:rsidP="00262FE7">
            <w:pPr>
              <w:rPr>
                <w:del w:id="734" w:author="Hoegberg, Sue" w:date="2019-08-05T11:34:00Z"/>
                <w:sz w:val="20"/>
                <w:szCs w:val="20"/>
              </w:rPr>
            </w:pPr>
            <w:del w:id="735" w:author="Hoegberg, Sue" w:date="2019-08-05T11:34:00Z">
              <w:r w:rsidDel="00083B53">
                <w:rPr>
                  <w:sz w:val="20"/>
                  <w:szCs w:val="20"/>
                </w:rPr>
                <w:delText>Not required</w:delText>
              </w:r>
            </w:del>
          </w:p>
        </w:tc>
        <w:tc>
          <w:tcPr>
            <w:tcW w:w="2736" w:type="dxa"/>
          </w:tcPr>
          <w:p w14:paraId="16C5F311" w14:textId="04AF08E0" w:rsidR="00D02272" w:rsidRPr="004F4800" w:rsidDel="00083B53" w:rsidRDefault="00D02272" w:rsidP="00262FE7">
            <w:pPr>
              <w:rPr>
                <w:del w:id="736" w:author="Hoegberg, Sue" w:date="2019-08-05T11:34:00Z"/>
                <w:sz w:val="20"/>
                <w:szCs w:val="20"/>
              </w:rPr>
            </w:pPr>
          </w:p>
        </w:tc>
      </w:tr>
      <w:tr w:rsidR="00D02272" w:rsidRPr="00D669B2" w:rsidDel="00083B53" w14:paraId="27A283EF" w14:textId="526DA941" w:rsidTr="00262FE7">
        <w:trPr>
          <w:cantSplit/>
          <w:del w:id="737" w:author="Hoegberg, Sue" w:date="2019-08-05T11:34:00Z"/>
        </w:trPr>
        <w:tc>
          <w:tcPr>
            <w:tcW w:w="3456" w:type="dxa"/>
          </w:tcPr>
          <w:p w14:paraId="0894270C" w14:textId="3510B3E6" w:rsidR="00D02272" w:rsidRPr="004F4800" w:rsidDel="00083B53" w:rsidRDefault="00D02272" w:rsidP="00262FE7">
            <w:pPr>
              <w:tabs>
                <w:tab w:val="center" w:pos="1610"/>
              </w:tabs>
              <w:rPr>
                <w:del w:id="738" w:author="Hoegberg, Sue" w:date="2019-08-05T11:34:00Z"/>
                <w:sz w:val="20"/>
                <w:szCs w:val="20"/>
              </w:rPr>
            </w:pPr>
            <w:del w:id="739" w:author="Hoegberg, Sue" w:date="2019-08-05T11:34:00Z">
              <w:r w:rsidRPr="004F4800" w:rsidDel="00083B53">
                <w:rPr>
                  <w:sz w:val="20"/>
                  <w:szCs w:val="20"/>
                </w:rPr>
                <w:delText>Breaklines required for standard hydro-flattening</w:delText>
              </w:r>
            </w:del>
          </w:p>
        </w:tc>
        <w:tc>
          <w:tcPr>
            <w:tcW w:w="2736" w:type="dxa"/>
          </w:tcPr>
          <w:p w14:paraId="36AAAA89" w14:textId="5CD242E3" w:rsidR="00D02272" w:rsidRPr="004F4800" w:rsidDel="00083B53" w:rsidRDefault="00D02272" w:rsidP="00262FE7">
            <w:pPr>
              <w:rPr>
                <w:del w:id="740" w:author="Hoegberg, Sue" w:date="2019-08-05T11:34:00Z"/>
                <w:sz w:val="20"/>
                <w:szCs w:val="20"/>
              </w:rPr>
            </w:pPr>
          </w:p>
        </w:tc>
        <w:tc>
          <w:tcPr>
            <w:tcW w:w="2736" w:type="dxa"/>
            <w:shd w:val="clear" w:color="auto" w:fill="auto"/>
          </w:tcPr>
          <w:p w14:paraId="4C5D25EE" w14:textId="095CF17C" w:rsidR="00D02272" w:rsidRPr="004F4800" w:rsidDel="00083B53" w:rsidRDefault="00D02272" w:rsidP="00262FE7">
            <w:pPr>
              <w:rPr>
                <w:del w:id="741" w:author="Hoegberg, Sue" w:date="2019-08-05T11:34:00Z"/>
                <w:sz w:val="20"/>
                <w:szCs w:val="20"/>
              </w:rPr>
            </w:pPr>
          </w:p>
        </w:tc>
        <w:tc>
          <w:tcPr>
            <w:tcW w:w="2736" w:type="dxa"/>
            <w:shd w:val="clear" w:color="auto" w:fill="BFBFBF" w:themeFill="background1" w:themeFillShade="BF"/>
          </w:tcPr>
          <w:p w14:paraId="2C850556" w14:textId="4DA8CE8E" w:rsidR="00D02272" w:rsidRPr="004F4800" w:rsidDel="00083B53" w:rsidRDefault="00D02272" w:rsidP="00262FE7">
            <w:pPr>
              <w:rPr>
                <w:del w:id="742" w:author="Hoegberg, Sue" w:date="2019-08-05T11:34:00Z"/>
                <w:sz w:val="20"/>
                <w:szCs w:val="20"/>
              </w:rPr>
            </w:pPr>
          </w:p>
        </w:tc>
        <w:tc>
          <w:tcPr>
            <w:tcW w:w="2736" w:type="dxa"/>
            <w:shd w:val="clear" w:color="auto" w:fill="BFBFBF" w:themeFill="background1" w:themeFillShade="BF"/>
          </w:tcPr>
          <w:p w14:paraId="062A80F9" w14:textId="6008F361" w:rsidR="00D02272" w:rsidRPr="004F4800" w:rsidDel="00083B53" w:rsidRDefault="00D02272" w:rsidP="00262FE7">
            <w:pPr>
              <w:rPr>
                <w:del w:id="743" w:author="Hoegberg, Sue" w:date="2019-08-05T11:34:00Z"/>
                <w:sz w:val="20"/>
                <w:szCs w:val="20"/>
              </w:rPr>
            </w:pPr>
          </w:p>
        </w:tc>
      </w:tr>
      <w:tr w:rsidR="00D02272" w:rsidRPr="00D669B2" w:rsidDel="00083B53" w14:paraId="150F1A97" w14:textId="5538A293" w:rsidTr="00262FE7">
        <w:trPr>
          <w:cantSplit/>
          <w:del w:id="744" w:author="Hoegberg, Sue" w:date="2019-08-05T11:34:00Z"/>
        </w:trPr>
        <w:tc>
          <w:tcPr>
            <w:tcW w:w="3456" w:type="dxa"/>
          </w:tcPr>
          <w:p w14:paraId="20AC3980" w14:textId="5402F45C" w:rsidR="00D02272" w:rsidRPr="004F4800" w:rsidDel="00083B53" w:rsidRDefault="00D02272" w:rsidP="00262FE7">
            <w:pPr>
              <w:rPr>
                <w:del w:id="745" w:author="Hoegberg, Sue" w:date="2019-08-05T11:34:00Z"/>
                <w:sz w:val="20"/>
                <w:szCs w:val="20"/>
              </w:rPr>
            </w:pPr>
            <w:del w:id="746" w:author="Hoegberg, Sue" w:date="2019-08-05T11:34:00Z">
              <w:r w:rsidRPr="004F4800" w:rsidDel="00083B53">
                <w:rPr>
                  <w:sz w:val="20"/>
                  <w:szCs w:val="20"/>
                </w:rPr>
                <w:delText>Additional breaklines for hydro-enforcement of culverts</w:delText>
              </w:r>
            </w:del>
          </w:p>
        </w:tc>
        <w:tc>
          <w:tcPr>
            <w:tcW w:w="2736" w:type="dxa"/>
          </w:tcPr>
          <w:p w14:paraId="0A269688" w14:textId="10654DC8" w:rsidR="00D02272" w:rsidRPr="004F4800" w:rsidDel="00083B53" w:rsidRDefault="00D02272" w:rsidP="00262FE7">
            <w:pPr>
              <w:rPr>
                <w:del w:id="747" w:author="Hoegberg, Sue" w:date="2019-08-05T11:34:00Z"/>
                <w:sz w:val="20"/>
                <w:szCs w:val="20"/>
              </w:rPr>
            </w:pPr>
          </w:p>
        </w:tc>
        <w:tc>
          <w:tcPr>
            <w:tcW w:w="2736" w:type="dxa"/>
            <w:shd w:val="clear" w:color="auto" w:fill="BFBFBF" w:themeFill="background1" w:themeFillShade="BF"/>
          </w:tcPr>
          <w:p w14:paraId="05698746" w14:textId="1965BBC3" w:rsidR="00D02272" w:rsidRPr="004F4800" w:rsidDel="00083B53" w:rsidRDefault="00D02272" w:rsidP="00262FE7">
            <w:pPr>
              <w:rPr>
                <w:del w:id="748" w:author="Hoegberg, Sue" w:date="2019-08-05T11:34:00Z"/>
                <w:sz w:val="20"/>
                <w:szCs w:val="20"/>
              </w:rPr>
            </w:pPr>
          </w:p>
        </w:tc>
        <w:tc>
          <w:tcPr>
            <w:tcW w:w="2736" w:type="dxa"/>
            <w:shd w:val="clear" w:color="auto" w:fill="BFBFBF" w:themeFill="background1" w:themeFillShade="BF"/>
          </w:tcPr>
          <w:p w14:paraId="3C772DD2" w14:textId="6EE0F3F7" w:rsidR="00D02272" w:rsidRPr="004F4800" w:rsidDel="00083B53" w:rsidRDefault="00D02272" w:rsidP="00262FE7">
            <w:pPr>
              <w:rPr>
                <w:del w:id="749" w:author="Hoegberg, Sue" w:date="2019-08-05T11:34:00Z"/>
                <w:sz w:val="20"/>
                <w:szCs w:val="20"/>
              </w:rPr>
            </w:pPr>
          </w:p>
        </w:tc>
        <w:tc>
          <w:tcPr>
            <w:tcW w:w="2736" w:type="dxa"/>
            <w:shd w:val="clear" w:color="auto" w:fill="BFBFBF" w:themeFill="background1" w:themeFillShade="BF"/>
          </w:tcPr>
          <w:p w14:paraId="43259D44" w14:textId="46FC398D" w:rsidR="00D02272" w:rsidRPr="004F4800" w:rsidDel="00083B53" w:rsidRDefault="00D02272" w:rsidP="00262FE7">
            <w:pPr>
              <w:rPr>
                <w:del w:id="750" w:author="Hoegberg, Sue" w:date="2019-08-05T11:34:00Z"/>
                <w:sz w:val="20"/>
                <w:szCs w:val="20"/>
              </w:rPr>
            </w:pPr>
          </w:p>
        </w:tc>
      </w:tr>
      <w:tr w:rsidR="00D02272" w:rsidRPr="00D669B2" w:rsidDel="00083B53" w14:paraId="1A4EBF8B" w14:textId="2D86CFEE" w:rsidTr="00262FE7">
        <w:trPr>
          <w:cantSplit/>
          <w:del w:id="751" w:author="Hoegberg, Sue" w:date="2019-08-05T11:34:00Z"/>
        </w:trPr>
        <w:tc>
          <w:tcPr>
            <w:tcW w:w="3456" w:type="dxa"/>
          </w:tcPr>
          <w:p w14:paraId="7F7BC102" w14:textId="78C1BEC3" w:rsidR="00D02272" w:rsidRPr="004F4800" w:rsidDel="00083B53" w:rsidRDefault="00D02272" w:rsidP="00262FE7">
            <w:pPr>
              <w:rPr>
                <w:del w:id="752" w:author="Hoegberg, Sue" w:date="2019-08-05T11:34:00Z"/>
                <w:sz w:val="20"/>
                <w:szCs w:val="20"/>
              </w:rPr>
            </w:pPr>
            <w:del w:id="753" w:author="Hoegberg, Sue" w:date="2019-08-05T11:34:00Z">
              <w:r w:rsidRPr="004F4800" w:rsidDel="00083B53">
                <w:rPr>
                  <w:sz w:val="20"/>
                  <w:szCs w:val="20"/>
                </w:rPr>
                <w:delText>National Vertical Datum Transformation Tool (V-Datum)</w:delText>
              </w:r>
            </w:del>
          </w:p>
        </w:tc>
        <w:tc>
          <w:tcPr>
            <w:tcW w:w="2736" w:type="dxa"/>
            <w:shd w:val="clear" w:color="auto" w:fill="BFBFBF" w:themeFill="background1" w:themeFillShade="BF"/>
          </w:tcPr>
          <w:p w14:paraId="49A865BC" w14:textId="3BC0251E" w:rsidR="00D02272" w:rsidRPr="004F4800" w:rsidDel="00083B53" w:rsidRDefault="00D02272" w:rsidP="00262FE7">
            <w:pPr>
              <w:rPr>
                <w:del w:id="754" w:author="Hoegberg, Sue" w:date="2019-08-05T11:34:00Z"/>
                <w:sz w:val="20"/>
                <w:szCs w:val="20"/>
              </w:rPr>
            </w:pPr>
          </w:p>
        </w:tc>
        <w:tc>
          <w:tcPr>
            <w:tcW w:w="2736" w:type="dxa"/>
            <w:shd w:val="clear" w:color="auto" w:fill="BFBFBF" w:themeFill="background1" w:themeFillShade="BF"/>
          </w:tcPr>
          <w:p w14:paraId="5C53A873" w14:textId="555CC77D" w:rsidR="00D02272" w:rsidRPr="004F4800" w:rsidDel="00083B53" w:rsidRDefault="00D02272" w:rsidP="00262FE7">
            <w:pPr>
              <w:rPr>
                <w:del w:id="755" w:author="Hoegberg, Sue" w:date="2019-08-05T11:34:00Z"/>
                <w:sz w:val="20"/>
                <w:szCs w:val="20"/>
              </w:rPr>
            </w:pPr>
          </w:p>
        </w:tc>
        <w:tc>
          <w:tcPr>
            <w:tcW w:w="2736" w:type="dxa"/>
          </w:tcPr>
          <w:p w14:paraId="107224BD" w14:textId="2562128D" w:rsidR="00D02272" w:rsidRPr="004F4800" w:rsidDel="00083B53" w:rsidRDefault="00D02272" w:rsidP="00262FE7">
            <w:pPr>
              <w:rPr>
                <w:del w:id="756" w:author="Hoegberg, Sue" w:date="2019-08-05T11:34:00Z"/>
                <w:sz w:val="20"/>
                <w:szCs w:val="20"/>
              </w:rPr>
            </w:pPr>
            <w:del w:id="757" w:author="Hoegberg, Sue" w:date="2019-08-05T11:34:00Z">
              <w:r w:rsidDel="00083B53">
                <w:rPr>
                  <w:sz w:val="20"/>
                  <w:szCs w:val="20"/>
                </w:rPr>
                <w:delText>Required</w:delText>
              </w:r>
            </w:del>
          </w:p>
        </w:tc>
        <w:tc>
          <w:tcPr>
            <w:tcW w:w="2736" w:type="dxa"/>
          </w:tcPr>
          <w:p w14:paraId="05F81BCA" w14:textId="3E6E6E35" w:rsidR="00D02272" w:rsidRPr="004F4800" w:rsidDel="00083B53" w:rsidRDefault="00D02272" w:rsidP="00262FE7">
            <w:pPr>
              <w:rPr>
                <w:del w:id="758" w:author="Hoegberg, Sue" w:date="2019-08-05T11:34:00Z"/>
                <w:sz w:val="20"/>
                <w:szCs w:val="20"/>
              </w:rPr>
            </w:pPr>
          </w:p>
        </w:tc>
      </w:tr>
      <w:tr w:rsidR="00D02272" w:rsidRPr="00D669B2" w:rsidDel="00083B53" w14:paraId="07341298" w14:textId="1DB42B27" w:rsidTr="00262FE7">
        <w:trPr>
          <w:cantSplit/>
          <w:del w:id="759" w:author="Hoegberg, Sue" w:date="2019-08-05T11:34:00Z"/>
        </w:trPr>
        <w:tc>
          <w:tcPr>
            <w:tcW w:w="3456" w:type="dxa"/>
          </w:tcPr>
          <w:p w14:paraId="5A1702F3" w14:textId="27E3ADC9" w:rsidR="00D02272" w:rsidRPr="004F4800" w:rsidDel="00083B53" w:rsidRDefault="00D02272" w:rsidP="00262FE7">
            <w:pPr>
              <w:rPr>
                <w:del w:id="760" w:author="Hoegberg, Sue" w:date="2019-08-05T11:34:00Z"/>
                <w:sz w:val="20"/>
                <w:szCs w:val="20"/>
              </w:rPr>
            </w:pPr>
            <w:del w:id="761" w:author="Hoegberg, Sue" w:date="2019-08-05T11:34:00Z">
              <w:r w:rsidRPr="004F4800" w:rsidDel="00083B53">
                <w:rPr>
                  <w:sz w:val="20"/>
                  <w:szCs w:val="20"/>
                </w:rPr>
                <w:delText>Tide Predictions</w:delText>
              </w:r>
            </w:del>
          </w:p>
        </w:tc>
        <w:tc>
          <w:tcPr>
            <w:tcW w:w="2736" w:type="dxa"/>
            <w:shd w:val="clear" w:color="auto" w:fill="BFBFBF" w:themeFill="background1" w:themeFillShade="BF"/>
          </w:tcPr>
          <w:p w14:paraId="3FD8FABF" w14:textId="648EC711" w:rsidR="00D02272" w:rsidRPr="004F4800" w:rsidDel="00083B53" w:rsidRDefault="00D02272" w:rsidP="00262FE7">
            <w:pPr>
              <w:rPr>
                <w:del w:id="762" w:author="Hoegberg, Sue" w:date="2019-08-05T11:34:00Z"/>
                <w:sz w:val="20"/>
                <w:szCs w:val="20"/>
              </w:rPr>
            </w:pPr>
          </w:p>
        </w:tc>
        <w:tc>
          <w:tcPr>
            <w:tcW w:w="2736" w:type="dxa"/>
            <w:shd w:val="clear" w:color="auto" w:fill="BFBFBF" w:themeFill="background1" w:themeFillShade="BF"/>
          </w:tcPr>
          <w:p w14:paraId="02183C65" w14:textId="5477C937" w:rsidR="00D02272" w:rsidRPr="004F4800" w:rsidDel="00083B53" w:rsidRDefault="00D02272" w:rsidP="00262FE7">
            <w:pPr>
              <w:rPr>
                <w:del w:id="763" w:author="Hoegberg, Sue" w:date="2019-08-05T11:34:00Z"/>
                <w:sz w:val="20"/>
                <w:szCs w:val="20"/>
              </w:rPr>
            </w:pPr>
          </w:p>
        </w:tc>
        <w:tc>
          <w:tcPr>
            <w:tcW w:w="2736" w:type="dxa"/>
          </w:tcPr>
          <w:p w14:paraId="76D19B58" w14:textId="4E5217B3" w:rsidR="00D02272" w:rsidRPr="004F4800" w:rsidDel="00083B53" w:rsidRDefault="00D02272" w:rsidP="00262FE7">
            <w:pPr>
              <w:rPr>
                <w:del w:id="764" w:author="Hoegberg, Sue" w:date="2019-08-05T11:34:00Z"/>
                <w:sz w:val="20"/>
                <w:szCs w:val="20"/>
              </w:rPr>
            </w:pPr>
            <w:del w:id="765" w:author="Hoegberg, Sue" w:date="2019-08-05T11:34:00Z">
              <w:r w:rsidDel="00083B53">
                <w:rPr>
                  <w:sz w:val="20"/>
                  <w:szCs w:val="20"/>
                </w:rPr>
                <w:delText>Required</w:delText>
              </w:r>
            </w:del>
          </w:p>
        </w:tc>
        <w:tc>
          <w:tcPr>
            <w:tcW w:w="2736" w:type="dxa"/>
          </w:tcPr>
          <w:p w14:paraId="62418910" w14:textId="3E64022C" w:rsidR="00D02272" w:rsidRPr="004F4800" w:rsidDel="00083B53" w:rsidRDefault="00D02272" w:rsidP="00262FE7">
            <w:pPr>
              <w:rPr>
                <w:del w:id="766" w:author="Hoegberg, Sue" w:date="2019-08-05T11:34:00Z"/>
                <w:sz w:val="20"/>
                <w:szCs w:val="20"/>
              </w:rPr>
            </w:pPr>
          </w:p>
        </w:tc>
      </w:tr>
      <w:tr w:rsidR="00D02272" w:rsidRPr="00D669B2" w:rsidDel="00083B53" w14:paraId="12D2197D" w14:textId="0F6B47F2" w:rsidTr="00262FE7">
        <w:trPr>
          <w:cantSplit/>
          <w:del w:id="767" w:author="Hoegberg, Sue" w:date="2019-08-05T11:34:00Z"/>
        </w:trPr>
        <w:tc>
          <w:tcPr>
            <w:tcW w:w="3456" w:type="dxa"/>
          </w:tcPr>
          <w:p w14:paraId="73B9F448" w14:textId="1D990387" w:rsidR="00D02272" w:rsidRPr="004F4800" w:rsidDel="00083B53" w:rsidRDefault="00D02272" w:rsidP="00262FE7">
            <w:pPr>
              <w:rPr>
                <w:del w:id="768" w:author="Hoegberg, Sue" w:date="2019-08-05T11:34:00Z"/>
                <w:sz w:val="20"/>
                <w:szCs w:val="20"/>
              </w:rPr>
            </w:pPr>
            <w:del w:id="769" w:author="Hoegberg, Sue" w:date="2019-08-05T11:34:00Z">
              <w:r w:rsidRPr="004F4800" w:rsidDel="00083B53">
                <w:rPr>
                  <w:sz w:val="20"/>
                  <w:szCs w:val="20"/>
                </w:rPr>
                <w:delText>Tidal Constituent And Residual Interpolation (TCARI)</w:delText>
              </w:r>
            </w:del>
          </w:p>
        </w:tc>
        <w:tc>
          <w:tcPr>
            <w:tcW w:w="2736" w:type="dxa"/>
            <w:shd w:val="clear" w:color="auto" w:fill="BFBFBF" w:themeFill="background1" w:themeFillShade="BF"/>
          </w:tcPr>
          <w:p w14:paraId="3FDD6EA9" w14:textId="12291CE6" w:rsidR="00D02272" w:rsidRPr="004F4800" w:rsidDel="00083B53" w:rsidRDefault="00D02272" w:rsidP="00262FE7">
            <w:pPr>
              <w:rPr>
                <w:del w:id="770" w:author="Hoegberg, Sue" w:date="2019-08-05T11:34:00Z"/>
                <w:sz w:val="20"/>
                <w:szCs w:val="20"/>
              </w:rPr>
            </w:pPr>
          </w:p>
        </w:tc>
        <w:tc>
          <w:tcPr>
            <w:tcW w:w="2736" w:type="dxa"/>
            <w:shd w:val="clear" w:color="auto" w:fill="BFBFBF" w:themeFill="background1" w:themeFillShade="BF"/>
          </w:tcPr>
          <w:p w14:paraId="2CEB10A7" w14:textId="4E4668A3" w:rsidR="00D02272" w:rsidRPr="004F4800" w:rsidDel="00083B53" w:rsidRDefault="00D02272" w:rsidP="00262FE7">
            <w:pPr>
              <w:rPr>
                <w:del w:id="771" w:author="Hoegberg, Sue" w:date="2019-08-05T11:34:00Z"/>
                <w:sz w:val="20"/>
                <w:szCs w:val="20"/>
              </w:rPr>
            </w:pPr>
          </w:p>
        </w:tc>
        <w:tc>
          <w:tcPr>
            <w:tcW w:w="2736" w:type="dxa"/>
          </w:tcPr>
          <w:p w14:paraId="50EAA68A" w14:textId="0AEAFE77" w:rsidR="00D02272" w:rsidRPr="004F4800" w:rsidDel="00083B53" w:rsidRDefault="00D02272" w:rsidP="00262FE7">
            <w:pPr>
              <w:rPr>
                <w:del w:id="772" w:author="Hoegberg, Sue" w:date="2019-08-05T11:34:00Z"/>
                <w:sz w:val="20"/>
                <w:szCs w:val="20"/>
              </w:rPr>
            </w:pPr>
            <w:del w:id="773" w:author="Hoegberg, Sue" w:date="2019-08-05T11:34:00Z">
              <w:r w:rsidDel="00083B53">
                <w:rPr>
                  <w:sz w:val="20"/>
                  <w:szCs w:val="20"/>
                </w:rPr>
                <w:delText>Nice to have</w:delText>
              </w:r>
            </w:del>
          </w:p>
        </w:tc>
        <w:tc>
          <w:tcPr>
            <w:tcW w:w="2736" w:type="dxa"/>
          </w:tcPr>
          <w:p w14:paraId="5503EE19" w14:textId="7430CE67" w:rsidR="00D02272" w:rsidRPr="004F4800" w:rsidDel="00083B53" w:rsidRDefault="00D02272" w:rsidP="00262FE7">
            <w:pPr>
              <w:rPr>
                <w:del w:id="774" w:author="Hoegberg, Sue" w:date="2019-08-05T11:34:00Z"/>
                <w:sz w:val="20"/>
                <w:szCs w:val="20"/>
              </w:rPr>
            </w:pPr>
          </w:p>
        </w:tc>
      </w:tr>
      <w:tr w:rsidR="00D02272" w:rsidRPr="00D669B2" w:rsidDel="00083B53" w14:paraId="49801312" w14:textId="0BC86587" w:rsidTr="00262FE7">
        <w:trPr>
          <w:cantSplit/>
          <w:del w:id="775" w:author="Hoegberg, Sue" w:date="2019-08-05T11:34:00Z"/>
        </w:trPr>
        <w:tc>
          <w:tcPr>
            <w:tcW w:w="3456" w:type="dxa"/>
          </w:tcPr>
          <w:p w14:paraId="2128932C" w14:textId="21B3D294" w:rsidR="00D02272" w:rsidRPr="004F4800" w:rsidDel="00083B53" w:rsidRDefault="00D02272" w:rsidP="00262FE7">
            <w:pPr>
              <w:rPr>
                <w:del w:id="776" w:author="Hoegberg, Sue" w:date="2019-08-05T11:34:00Z"/>
                <w:sz w:val="20"/>
                <w:szCs w:val="20"/>
              </w:rPr>
            </w:pPr>
            <w:del w:id="777" w:author="Hoegberg, Sue" w:date="2019-08-05T11:34:00Z">
              <w:r w:rsidRPr="004F4800" w:rsidDel="00083B53">
                <w:rPr>
                  <w:sz w:val="20"/>
                  <w:szCs w:val="20"/>
                </w:rPr>
                <w:delText>Intensity imagery/sidescan imagery</w:delText>
              </w:r>
            </w:del>
          </w:p>
        </w:tc>
        <w:tc>
          <w:tcPr>
            <w:tcW w:w="2736" w:type="dxa"/>
          </w:tcPr>
          <w:p w14:paraId="2CA2D2C1" w14:textId="0AA22C12" w:rsidR="00D02272" w:rsidRPr="004F4800" w:rsidDel="00083B53" w:rsidRDefault="00D02272" w:rsidP="00262FE7">
            <w:pPr>
              <w:rPr>
                <w:del w:id="778" w:author="Hoegberg, Sue" w:date="2019-08-05T11:34:00Z"/>
                <w:sz w:val="20"/>
                <w:szCs w:val="20"/>
              </w:rPr>
            </w:pPr>
          </w:p>
        </w:tc>
        <w:tc>
          <w:tcPr>
            <w:tcW w:w="2736" w:type="dxa"/>
          </w:tcPr>
          <w:p w14:paraId="7D7C12CC" w14:textId="0A8159C7" w:rsidR="00D02272" w:rsidRPr="004F4800" w:rsidDel="00083B53" w:rsidRDefault="00D02272" w:rsidP="00262FE7">
            <w:pPr>
              <w:rPr>
                <w:del w:id="779" w:author="Hoegberg, Sue" w:date="2019-08-05T11:34:00Z"/>
                <w:sz w:val="20"/>
                <w:szCs w:val="20"/>
              </w:rPr>
            </w:pPr>
          </w:p>
        </w:tc>
        <w:tc>
          <w:tcPr>
            <w:tcW w:w="2736" w:type="dxa"/>
          </w:tcPr>
          <w:p w14:paraId="1BEA1067" w14:textId="6D81F60A" w:rsidR="00D02272" w:rsidRPr="004F4800" w:rsidDel="00083B53" w:rsidRDefault="00D02272" w:rsidP="00262FE7">
            <w:pPr>
              <w:rPr>
                <w:del w:id="780" w:author="Hoegberg, Sue" w:date="2019-08-05T11:34:00Z"/>
                <w:sz w:val="20"/>
                <w:szCs w:val="20"/>
              </w:rPr>
            </w:pPr>
            <w:del w:id="781" w:author="Hoegberg, Sue" w:date="2019-08-05T11:34:00Z">
              <w:r w:rsidDel="00083B53">
                <w:rPr>
                  <w:sz w:val="20"/>
                  <w:szCs w:val="20"/>
                </w:rPr>
                <w:delText>Not required</w:delText>
              </w:r>
            </w:del>
          </w:p>
        </w:tc>
        <w:tc>
          <w:tcPr>
            <w:tcW w:w="2736" w:type="dxa"/>
          </w:tcPr>
          <w:p w14:paraId="7D83EF4B" w14:textId="2DC8CF60" w:rsidR="00D02272" w:rsidRPr="004F4800" w:rsidDel="00083B53" w:rsidRDefault="00D02272" w:rsidP="00262FE7">
            <w:pPr>
              <w:rPr>
                <w:del w:id="782" w:author="Hoegberg, Sue" w:date="2019-08-05T11:34:00Z"/>
                <w:sz w:val="20"/>
                <w:szCs w:val="20"/>
              </w:rPr>
            </w:pPr>
          </w:p>
        </w:tc>
      </w:tr>
      <w:tr w:rsidR="00D02272" w:rsidRPr="00D669B2" w:rsidDel="00083B53" w14:paraId="7B13DEB1" w14:textId="7606F2DF" w:rsidTr="00262FE7">
        <w:trPr>
          <w:cantSplit/>
          <w:del w:id="783" w:author="Hoegberg, Sue" w:date="2019-08-05T11:34:00Z"/>
        </w:trPr>
        <w:tc>
          <w:tcPr>
            <w:tcW w:w="3456" w:type="dxa"/>
          </w:tcPr>
          <w:p w14:paraId="51687912" w14:textId="21EBA2BE" w:rsidR="00D02272" w:rsidRPr="004F4800" w:rsidDel="00083B53" w:rsidRDefault="00D02272" w:rsidP="00262FE7">
            <w:pPr>
              <w:rPr>
                <w:del w:id="784" w:author="Hoegberg, Sue" w:date="2019-08-05T11:34:00Z"/>
                <w:sz w:val="20"/>
                <w:szCs w:val="20"/>
              </w:rPr>
            </w:pPr>
            <w:del w:id="785" w:author="Hoegberg, Sue" w:date="2019-08-05T11:34:00Z">
              <w:r w:rsidRPr="004F4800" w:rsidDel="00083B53">
                <w:rPr>
                  <w:sz w:val="20"/>
                  <w:szCs w:val="20"/>
                </w:rPr>
                <w:delText>Ground control/ground truthing</w:delText>
              </w:r>
            </w:del>
          </w:p>
        </w:tc>
        <w:tc>
          <w:tcPr>
            <w:tcW w:w="2736" w:type="dxa"/>
          </w:tcPr>
          <w:p w14:paraId="2FF99815" w14:textId="67CF1D6D" w:rsidR="00D02272" w:rsidRPr="004F4800" w:rsidDel="00083B53" w:rsidRDefault="00D02272" w:rsidP="00262FE7">
            <w:pPr>
              <w:rPr>
                <w:del w:id="786" w:author="Hoegberg, Sue" w:date="2019-08-05T11:34:00Z"/>
                <w:sz w:val="20"/>
                <w:szCs w:val="20"/>
              </w:rPr>
            </w:pPr>
          </w:p>
        </w:tc>
        <w:tc>
          <w:tcPr>
            <w:tcW w:w="2736" w:type="dxa"/>
            <w:shd w:val="clear" w:color="auto" w:fill="auto"/>
          </w:tcPr>
          <w:p w14:paraId="154C30BA" w14:textId="0FA8C69A" w:rsidR="00D02272" w:rsidRPr="004F4800" w:rsidDel="00083B53" w:rsidRDefault="00D02272" w:rsidP="00262FE7">
            <w:pPr>
              <w:rPr>
                <w:del w:id="787" w:author="Hoegberg, Sue" w:date="2019-08-05T11:34:00Z"/>
                <w:sz w:val="20"/>
                <w:szCs w:val="20"/>
              </w:rPr>
            </w:pPr>
          </w:p>
        </w:tc>
        <w:tc>
          <w:tcPr>
            <w:tcW w:w="2736" w:type="dxa"/>
          </w:tcPr>
          <w:p w14:paraId="26F613E8" w14:textId="67043A25" w:rsidR="00D02272" w:rsidRPr="004F4800" w:rsidDel="00083B53" w:rsidRDefault="00D02272" w:rsidP="00262FE7">
            <w:pPr>
              <w:rPr>
                <w:del w:id="788" w:author="Hoegberg, Sue" w:date="2019-08-05T11:34:00Z"/>
                <w:sz w:val="20"/>
                <w:szCs w:val="20"/>
              </w:rPr>
            </w:pPr>
            <w:del w:id="789" w:author="Hoegberg, Sue" w:date="2019-08-05T11:34:00Z">
              <w:r w:rsidDel="00083B53">
                <w:rPr>
                  <w:sz w:val="20"/>
                  <w:szCs w:val="20"/>
                </w:rPr>
                <w:delText>Nice to have</w:delText>
              </w:r>
            </w:del>
          </w:p>
        </w:tc>
        <w:tc>
          <w:tcPr>
            <w:tcW w:w="2736" w:type="dxa"/>
            <w:shd w:val="clear" w:color="auto" w:fill="auto"/>
          </w:tcPr>
          <w:p w14:paraId="496677EF" w14:textId="28378C1D" w:rsidR="00D02272" w:rsidRPr="004F4800" w:rsidDel="00083B53" w:rsidRDefault="00D02272" w:rsidP="00262FE7">
            <w:pPr>
              <w:rPr>
                <w:del w:id="790" w:author="Hoegberg, Sue" w:date="2019-08-05T11:34:00Z"/>
                <w:sz w:val="20"/>
                <w:szCs w:val="20"/>
              </w:rPr>
            </w:pPr>
          </w:p>
        </w:tc>
      </w:tr>
      <w:tr w:rsidR="00D02272" w:rsidRPr="00D669B2" w:rsidDel="00083B53" w14:paraId="74C79ED9" w14:textId="79F2CE4D" w:rsidTr="00262FE7">
        <w:trPr>
          <w:cantSplit/>
          <w:del w:id="791" w:author="Hoegberg, Sue" w:date="2019-08-05T11:34:00Z"/>
        </w:trPr>
        <w:tc>
          <w:tcPr>
            <w:tcW w:w="3456" w:type="dxa"/>
          </w:tcPr>
          <w:p w14:paraId="44532875" w14:textId="03A05A03" w:rsidR="00D02272" w:rsidRPr="004F4800" w:rsidDel="00083B53" w:rsidRDefault="00D02272" w:rsidP="00262FE7">
            <w:pPr>
              <w:rPr>
                <w:del w:id="792" w:author="Hoegberg, Sue" w:date="2019-08-05T11:34:00Z"/>
                <w:sz w:val="20"/>
                <w:szCs w:val="20"/>
              </w:rPr>
            </w:pPr>
            <w:del w:id="793" w:author="Hoegberg, Sue" w:date="2019-08-05T11:34:00Z">
              <w:r w:rsidRPr="004F4800" w:rsidDel="00083B53">
                <w:rPr>
                  <w:sz w:val="20"/>
                  <w:szCs w:val="20"/>
                </w:rPr>
                <w:delText>Other (please specify)</w:delText>
              </w:r>
            </w:del>
          </w:p>
        </w:tc>
        <w:tc>
          <w:tcPr>
            <w:tcW w:w="2736" w:type="dxa"/>
          </w:tcPr>
          <w:p w14:paraId="4543E998" w14:textId="39A9E873" w:rsidR="00D02272" w:rsidRPr="004F4800" w:rsidDel="00083B53" w:rsidRDefault="00D02272" w:rsidP="00262FE7">
            <w:pPr>
              <w:rPr>
                <w:del w:id="794" w:author="Hoegberg, Sue" w:date="2019-08-05T11:34:00Z"/>
                <w:sz w:val="20"/>
                <w:szCs w:val="20"/>
              </w:rPr>
            </w:pPr>
          </w:p>
        </w:tc>
        <w:tc>
          <w:tcPr>
            <w:tcW w:w="2736" w:type="dxa"/>
            <w:shd w:val="clear" w:color="auto" w:fill="auto"/>
          </w:tcPr>
          <w:p w14:paraId="596544EF" w14:textId="464768EE" w:rsidR="00D02272" w:rsidRPr="004F4800" w:rsidDel="00083B53" w:rsidRDefault="00D02272" w:rsidP="00262FE7">
            <w:pPr>
              <w:rPr>
                <w:del w:id="795" w:author="Hoegberg, Sue" w:date="2019-08-05T11:34:00Z"/>
                <w:sz w:val="20"/>
                <w:szCs w:val="20"/>
              </w:rPr>
            </w:pPr>
          </w:p>
        </w:tc>
        <w:tc>
          <w:tcPr>
            <w:tcW w:w="2736" w:type="dxa"/>
          </w:tcPr>
          <w:p w14:paraId="1D126110" w14:textId="3C91548B" w:rsidR="00D02272" w:rsidRPr="004F4800" w:rsidDel="00083B53" w:rsidRDefault="00D02272" w:rsidP="00262FE7">
            <w:pPr>
              <w:rPr>
                <w:del w:id="796" w:author="Hoegberg, Sue" w:date="2019-08-05T11:34:00Z"/>
                <w:sz w:val="20"/>
                <w:szCs w:val="20"/>
              </w:rPr>
            </w:pPr>
          </w:p>
        </w:tc>
        <w:tc>
          <w:tcPr>
            <w:tcW w:w="2736" w:type="dxa"/>
            <w:shd w:val="clear" w:color="auto" w:fill="auto"/>
          </w:tcPr>
          <w:p w14:paraId="65226D4A" w14:textId="2E65296C" w:rsidR="00D02272" w:rsidRPr="004F4800" w:rsidDel="00083B53" w:rsidRDefault="00D02272" w:rsidP="00262FE7">
            <w:pPr>
              <w:rPr>
                <w:del w:id="797" w:author="Hoegberg, Sue" w:date="2019-08-05T11:34:00Z"/>
                <w:sz w:val="20"/>
                <w:szCs w:val="20"/>
              </w:rPr>
            </w:pPr>
          </w:p>
        </w:tc>
      </w:tr>
      <w:tr w:rsidR="00D02272" w:rsidRPr="00D669B2" w:rsidDel="00083B53" w14:paraId="412E76DE" w14:textId="000A758E" w:rsidTr="00262FE7">
        <w:trPr>
          <w:cantSplit/>
          <w:trHeight w:val="647"/>
          <w:del w:id="798" w:author="Hoegberg, Sue" w:date="2019-08-05T11:34:00Z"/>
        </w:trPr>
        <w:tc>
          <w:tcPr>
            <w:tcW w:w="3456" w:type="dxa"/>
          </w:tcPr>
          <w:p w14:paraId="2925EB69" w14:textId="72E15768" w:rsidR="00D02272" w:rsidRPr="004F4800" w:rsidDel="00083B53" w:rsidRDefault="00D02272" w:rsidP="00262FE7">
            <w:pPr>
              <w:rPr>
                <w:del w:id="799" w:author="Hoegberg, Sue" w:date="2019-08-05T11:34:00Z"/>
                <w:sz w:val="20"/>
                <w:szCs w:val="20"/>
              </w:rPr>
            </w:pPr>
            <w:del w:id="800" w:author="Hoegberg, Sue" w:date="2019-08-05T11:34:00Z">
              <w:r w:rsidRPr="004F4800" w:rsidDel="00083B53">
                <w:rPr>
                  <w:sz w:val="20"/>
                  <w:szCs w:val="20"/>
                </w:rPr>
                <w:delText>Other description</w:delText>
              </w:r>
            </w:del>
          </w:p>
        </w:tc>
        <w:tc>
          <w:tcPr>
            <w:tcW w:w="2736" w:type="dxa"/>
          </w:tcPr>
          <w:p w14:paraId="2EC4E94C" w14:textId="49E31F4D" w:rsidR="00D02272" w:rsidRPr="004F4800" w:rsidDel="00083B53" w:rsidRDefault="00D02272" w:rsidP="00262FE7">
            <w:pPr>
              <w:rPr>
                <w:del w:id="801" w:author="Hoegberg, Sue" w:date="2019-08-05T11:34:00Z"/>
                <w:sz w:val="20"/>
                <w:szCs w:val="20"/>
              </w:rPr>
            </w:pPr>
          </w:p>
        </w:tc>
        <w:tc>
          <w:tcPr>
            <w:tcW w:w="2736" w:type="dxa"/>
            <w:shd w:val="clear" w:color="auto" w:fill="auto"/>
          </w:tcPr>
          <w:p w14:paraId="5336CD65" w14:textId="2934A3D1" w:rsidR="00D02272" w:rsidRPr="004F4800" w:rsidDel="00083B53" w:rsidRDefault="00D02272" w:rsidP="00262FE7">
            <w:pPr>
              <w:rPr>
                <w:del w:id="802" w:author="Hoegberg, Sue" w:date="2019-08-05T11:34:00Z"/>
                <w:sz w:val="20"/>
                <w:szCs w:val="20"/>
              </w:rPr>
            </w:pPr>
          </w:p>
        </w:tc>
        <w:tc>
          <w:tcPr>
            <w:tcW w:w="2736" w:type="dxa"/>
          </w:tcPr>
          <w:p w14:paraId="78726BC9" w14:textId="637D5068" w:rsidR="00D02272" w:rsidRPr="004F4800" w:rsidDel="00083B53" w:rsidRDefault="00D02272" w:rsidP="00262FE7">
            <w:pPr>
              <w:rPr>
                <w:del w:id="803" w:author="Hoegberg, Sue" w:date="2019-08-05T11:34:00Z"/>
                <w:sz w:val="20"/>
                <w:szCs w:val="20"/>
              </w:rPr>
            </w:pPr>
          </w:p>
        </w:tc>
        <w:tc>
          <w:tcPr>
            <w:tcW w:w="2736" w:type="dxa"/>
            <w:shd w:val="clear" w:color="auto" w:fill="auto"/>
          </w:tcPr>
          <w:p w14:paraId="589E04E4" w14:textId="59828A8F" w:rsidR="00D02272" w:rsidRPr="004F4800" w:rsidDel="00083B53" w:rsidRDefault="00D02272" w:rsidP="00262FE7">
            <w:pPr>
              <w:rPr>
                <w:del w:id="804" w:author="Hoegberg, Sue" w:date="2019-08-05T11:34:00Z"/>
                <w:sz w:val="20"/>
                <w:szCs w:val="20"/>
              </w:rPr>
            </w:pPr>
          </w:p>
        </w:tc>
      </w:tr>
    </w:tbl>
    <w:p w14:paraId="2E930CE6" w14:textId="2C4C87C1" w:rsidR="00D02272" w:rsidRPr="00D669B2" w:rsidDel="00083B53" w:rsidRDefault="00D02272" w:rsidP="00D02272">
      <w:pPr>
        <w:rPr>
          <w:del w:id="805" w:author="Hoegberg, Sue" w:date="2019-08-05T11:34:00Z"/>
        </w:rPr>
      </w:pPr>
    </w:p>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rsidDel="00083B53" w14:paraId="3904A25B" w14:textId="0F693AEF" w:rsidTr="00262FE7">
        <w:trPr>
          <w:cantSplit/>
          <w:tblHeader/>
          <w:del w:id="806" w:author="Hoegberg, Sue" w:date="2019-08-05T11:34:00Z"/>
        </w:trPr>
        <w:tc>
          <w:tcPr>
            <w:tcW w:w="3456" w:type="dxa"/>
            <w:shd w:val="clear" w:color="auto" w:fill="BFBFBF" w:themeFill="background1" w:themeFillShade="BF"/>
          </w:tcPr>
          <w:p w14:paraId="5A629CC2" w14:textId="0F00AF50" w:rsidR="00D02272" w:rsidRPr="004F4800" w:rsidDel="00083B53" w:rsidRDefault="00D02272" w:rsidP="00262FE7">
            <w:pPr>
              <w:rPr>
                <w:del w:id="807" w:author="Hoegberg, Sue" w:date="2019-08-05T11:34:00Z"/>
                <w:b/>
                <w:sz w:val="20"/>
                <w:szCs w:val="20"/>
              </w:rPr>
            </w:pPr>
            <w:del w:id="808" w:author="Hoegberg, Sue" w:date="2019-08-05T11:34:00Z">
              <w:r w:rsidRPr="004F4800" w:rsidDel="00083B53">
                <w:rPr>
                  <w:b/>
                  <w:sz w:val="20"/>
                  <w:szCs w:val="20"/>
                </w:rPr>
                <w:delText>Importance of Integration with Other Datasets</w:delText>
              </w:r>
            </w:del>
          </w:p>
        </w:tc>
        <w:tc>
          <w:tcPr>
            <w:tcW w:w="2736" w:type="dxa"/>
            <w:shd w:val="clear" w:color="auto" w:fill="BFBFBF" w:themeFill="background1" w:themeFillShade="BF"/>
          </w:tcPr>
          <w:p w14:paraId="1424AA14" w14:textId="28525A05" w:rsidR="00D02272" w:rsidRPr="004F4800" w:rsidDel="00083B53" w:rsidRDefault="00D02272" w:rsidP="00262FE7">
            <w:pPr>
              <w:rPr>
                <w:del w:id="809" w:author="Hoegberg, Sue" w:date="2019-08-05T11:34:00Z"/>
                <w:b/>
                <w:sz w:val="20"/>
                <w:szCs w:val="20"/>
              </w:rPr>
            </w:pPr>
            <w:del w:id="810" w:author="Hoegberg, Sue" w:date="2019-08-05T11:34:00Z">
              <w:r w:rsidRPr="004F4800" w:rsidDel="00083B53">
                <w:rPr>
                  <w:b/>
                  <w:sz w:val="20"/>
                  <w:szCs w:val="20"/>
                </w:rPr>
                <w:delText>Inland Topo</w:delText>
              </w:r>
            </w:del>
          </w:p>
        </w:tc>
        <w:tc>
          <w:tcPr>
            <w:tcW w:w="2736" w:type="dxa"/>
            <w:shd w:val="clear" w:color="auto" w:fill="BFBFBF" w:themeFill="background1" w:themeFillShade="BF"/>
          </w:tcPr>
          <w:p w14:paraId="5D9D6E72" w14:textId="7A543001" w:rsidR="00D02272" w:rsidRPr="004F4800" w:rsidDel="00083B53" w:rsidRDefault="00D02272" w:rsidP="00262FE7">
            <w:pPr>
              <w:rPr>
                <w:del w:id="811" w:author="Hoegberg, Sue" w:date="2019-08-05T11:34:00Z"/>
                <w:b/>
                <w:sz w:val="20"/>
                <w:szCs w:val="20"/>
              </w:rPr>
            </w:pPr>
            <w:del w:id="812" w:author="Hoegberg, Sue" w:date="2019-08-05T11:34:00Z">
              <w:r w:rsidRPr="004F4800" w:rsidDel="00083B53">
                <w:rPr>
                  <w:b/>
                  <w:sz w:val="20"/>
                  <w:szCs w:val="20"/>
                </w:rPr>
                <w:delText>Inland Bathy</w:delText>
              </w:r>
            </w:del>
          </w:p>
        </w:tc>
        <w:tc>
          <w:tcPr>
            <w:tcW w:w="2736" w:type="dxa"/>
            <w:shd w:val="clear" w:color="auto" w:fill="BFBFBF" w:themeFill="background1" w:themeFillShade="BF"/>
          </w:tcPr>
          <w:p w14:paraId="7BA2F98E" w14:textId="0AC28D6E" w:rsidR="00D02272" w:rsidRPr="004F4800" w:rsidDel="00083B53" w:rsidRDefault="00D02272" w:rsidP="00262FE7">
            <w:pPr>
              <w:rPr>
                <w:del w:id="813" w:author="Hoegberg, Sue" w:date="2019-08-05T11:34:00Z"/>
                <w:b/>
                <w:sz w:val="20"/>
                <w:szCs w:val="20"/>
              </w:rPr>
            </w:pPr>
            <w:del w:id="814" w:author="Hoegberg, Sue" w:date="2019-08-05T11:34:00Z">
              <w:r w:rsidRPr="004F4800" w:rsidDel="00083B53">
                <w:rPr>
                  <w:b/>
                  <w:sz w:val="20"/>
                  <w:szCs w:val="20"/>
                </w:rPr>
                <w:delText>Nearshore Bathy</w:delText>
              </w:r>
            </w:del>
          </w:p>
        </w:tc>
        <w:tc>
          <w:tcPr>
            <w:tcW w:w="2736" w:type="dxa"/>
            <w:shd w:val="clear" w:color="auto" w:fill="BFBFBF" w:themeFill="background1" w:themeFillShade="BF"/>
          </w:tcPr>
          <w:p w14:paraId="364CBD3D" w14:textId="64B85A33" w:rsidR="00D02272" w:rsidRPr="004F4800" w:rsidDel="00083B53" w:rsidRDefault="00D02272" w:rsidP="00262FE7">
            <w:pPr>
              <w:rPr>
                <w:del w:id="815" w:author="Hoegberg, Sue" w:date="2019-08-05T11:34:00Z"/>
                <w:b/>
                <w:sz w:val="20"/>
                <w:szCs w:val="20"/>
              </w:rPr>
            </w:pPr>
            <w:del w:id="816" w:author="Hoegberg, Sue" w:date="2019-08-05T11:34:00Z">
              <w:r w:rsidRPr="004F4800" w:rsidDel="00083B53">
                <w:rPr>
                  <w:b/>
                  <w:sz w:val="20"/>
                  <w:szCs w:val="20"/>
                </w:rPr>
                <w:delText>Offshore Bathy</w:delText>
              </w:r>
            </w:del>
          </w:p>
        </w:tc>
      </w:tr>
      <w:tr w:rsidR="00D02272" w:rsidRPr="00D669B2" w:rsidDel="00083B53" w14:paraId="25AB13DE" w14:textId="2820656D" w:rsidTr="00262FE7">
        <w:trPr>
          <w:cantSplit/>
          <w:del w:id="817" w:author="Hoegberg, Sue" w:date="2019-08-05T11:34:00Z"/>
        </w:trPr>
        <w:tc>
          <w:tcPr>
            <w:tcW w:w="3456" w:type="dxa"/>
          </w:tcPr>
          <w:p w14:paraId="01D544B2" w14:textId="5306A596" w:rsidR="00D02272" w:rsidRPr="004F4800" w:rsidDel="00083B53" w:rsidRDefault="00D02272" w:rsidP="00262FE7">
            <w:pPr>
              <w:rPr>
                <w:del w:id="818" w:author="Hoegberg, Sue" w:date="2019-08-05T11:34:00Z"/>
                <w:sz w:val="20"/>
                <w:szCs w:val="20"/>
              </w:rPr>
            </w:pPr>
            <w:del w:id="819" w:author="Hoegberg, Sue" w:date="2019-08-05T11:34:00Z">
              <w:r w:rsidRPr="004F4800" w:rsidDel="00083B53">
                <w:rPr>
                  <w:sz w:val="20"/>
                  <w:szCs w:val="20"/>
                </w:rPr>
                <w:delText>Hydrographic survey data</w:delText>
              </w:r>
            </w:del>
          </w:p>
        </w:tc>
        <w:tc>
          <w:tcPr>
            <w:tcW w:w="2736" w:type="dxa"/>
            <w:shd w:val="clear" w:color="auto" w:fill="BFBFBF" w:themeFill="background1" w:themeFillShade="BF"/>
          </w:tcPr>
          <w:p w14:paraId="6DB906A6" w14:textId="410B3F43" w:rsidR="00D02272" w:rsidRPr="004F4800" w:rsidDel="00083B53" w:rsidRDefault="00D02272" w:rsidP="00262FE7">
            <w:pPr>
              <w:rPr>
                <w:del w:id="820" w:author="Hoegberg, Sue" w:date="2019-08-05T11:34:00Z"/>
                <w:sz w:val="20"/>
                <w:szCs w:val="20"/>
              </w:rPr>
            </w:pPr>
          </w:p>
        </w:tc>
        <w:tc>
          <w:tcPr>
            <w:tcW w:w="2736" w:type="dxa"/>
            <w:shd w:val="clear" w:color="auto" w:fill="BFBFBF" w:themeFill="background1" w:themeFillShade="BF"/>
          </w:tcPr>
          <w:p w14:paraId="6E411207" w14:textId="6786CA06" w:rsidR="00D02272" w:rsidRPr="004F4800" w:rsidDel="00083B53" w:rsidRDefault="00D02272" w:rsidP="00262FE7">
            <w:pPr>
              <w:rPr>
                <w:del w:id="821" w:author="Hoegberg, Sue" w:date="2019-08-05T11:34:00Z"/>
                <w:sz w:val="20"/>
                <w:szCs w:val="20"/>
              </w:rPr>
            </w:pPr>
          </w:p>
        </w:tc>
        <w:tc>
          <w:tcPr>
            <w:tcW w:w="2736" w:type="dxa"/>
          </w:tcPr>
          <w:p w14:paraId="515D93E6" w14:textId="7F799DD5" w:rsidR="00D02272" w:rsidRPr="004F4800" w:rsidDel="00083B53" w:rsidRDefault="00D02272" w:rsidP="00262FE7">
            <w:pPr>
              <w:rPr>
                <w:del w:id="822" w:author="Hoegberg, Sue" w:date="2019-08-05T11:34:00Z"/>
                <w:sz w:val="20"/>
                <w:szCs w:val="20"/>
              </w:rPr>
            </w:pPr>
            <w:del w:id="823" w:author="Hoegberg, Sue" w:date="2019-08-05T11:34:00Z">
              <w:r w:rsidDel="00083B53">
                <w:rPr>
                  <w:sz w:val="20"/>
                  <w:szCs w:val="20"/>
                </w:rPr>
                <w:delText>Not required</w:delText>
              </w:r>
            </w:del>
          </w:p>
        </w:tc>
        <w:tc>
          <w:tcPr>
            <w:tcW w:w="2736" w:type="dxa"/>
          </w:tcPr>
          <w:p w14:paraId="0DFFB40D" w14:textId="77A8F733" w:rsidR="00D02272" w:rsidRPr="004F4800" w:rsidDel="00083B53" w:rsidRDefault="00D02272" w:rsidP="00262FE7">
            <w:pPr>
              <w:rPr>
                <w:del w:id="824" w:author="Hoegberg, Sue" w:date="2019-08-05T11:34:00Z"/>
                <w:sz w:val="20"/>
                <w:szCs w:val="20"/>
              </w:rPr>
            </w:pPr>
          </w:p>
        </w:tc>
      </w:tr>
      <w:tr w:rsidR="00D02272" w:rsidRPr="00D669B2" w:rsidDel="00083B53" w14:paraId="47C44B27" w14:textId="202D5594" w:rsidTr="00262FE7">
        <w:trPr>
          <w:cantSplit/>
          <w:del w:id="825" w:author="Hoegberg, Sue" w:date="2019-08-05T11:34:00Z"/>
        </w:trPr>
        <w:tc>
          <w:tcPr>
            <w:tcW w:w="3456" w:type="dxa"/>
          </w:tcPr>
          <w:p w14:paraId="2F25E784" w14:textId="7DDFD0D9" w:rsidR="00D02272" w:rsidRPr="004F4800" w:rsidDel="00083B53" w:rsidRDefault="00D02272" w:rsidP="00262FE7">
            <w:pPr>
              <w:rPr>
                <w:del w:id="826" w:author="Hoegberg, Sue" w:date="2019-08-05T11:34:00Z"/>
                <w:sz w:val="20"/>
                <w:szCs w:val="20"/>
              </w:rPr>
            </w:pPr>
            <w:del w:id="827" w:author="Hoegberg, Sue" w:date="2019-08-05T11:34:00Z">
              <w:r w:rsidRPr="004F4800" w:rsidDel="00083B53">
                <w:rPr>
                  <w:sz w:val="20"/>
                  <w:szCs w:val="20"/>
                </w:rPr>
                <w:delText>Nautical and/or navigation charts</w:delText>
              </w:r>
            </w:del>
          </w:p>
        </w:tc>
        <w:tc>
          <w:tcPr>
            <w:tcW w:w="2736" w:type="dxa"/>
            <w:shd w:val="clear" w:color="auto" w:fill="BFBFBF" w:themeFill="background1" w:themeFillShade="BF"/>
          </w:tcPr>
          <w:p w14:paraId="5C2F91D0" w14:textId="0E5C1543" w:rsidR="00D02272" w:rsidRPr="004F4800" w:rsidDel="00083B53" w:rsidRDefault="00D02272" w:rsidP="00262FE7">
            <w:pPr>
              <w:rPr>
                <w:del w:id="828" w:author="Hoegberg, Sue" w:date="2019-08-05T11:34:00Z"/>
                <w:sz w:val="20"/>
                <w:szCs w:val="20"/>
              </w:rPr>
            </w:pPr>
          </w:p>
        </w:tc>
        <w:tc>
          <w:tcPr>
            <w:tcW w:w="2736" w:type="dxa"/>
            <w:shd w:val="clear" w:color="auto" w:fill="BFBFBF" w:themeFill="background1" w:themeFillShade="BF"/>
          </w:tcPr>
          <w:p w14:paraId="27F9B0C1" w14:textId="7DA86BB3" w:rsidR="00D02272" w:rsidRPr="004F4800" w:rsidDel="00083B53" w:rsidRDefault="00D02272" w:rsidP="00262FE7">
            <w:pPr>
              <w:rPr>
                <w:del w:id="829" w:author="Hoegberg, Sue" w:date="2019-08-05T11:34:00Z"/>
                <w:sz w:val="20"/>
                <w:szCs w:val="20"/>
              </w:rPr>
            </w:pPr>
          </w:p>
        </w:tc>
        <w:tc>
          <w:tcPr>
            <w:tcW w:w="2736" w:type="dxa"/>
          </w:tcPr>
          <w:p w14:paraId="30FEADF0" w14:textId="37457151" w:rsidR="00D02272" w:rsidRPr="004F4800" w:rsidDel="00083B53" w:rsidRDefault="00D02272" w:rsidP="00262FE7">
            <w:pPr>
              <w:rPr>
                <w:del w:id="830" w:author="Hoegberg, Sue" w:date="2019-08-05T11:34:00Z"/>
                <w:sz w:val="20"/>
                <w:szCs w:val="20"/>
              </w:rPr>
            </w:pPr>
            <w:del w:id="831" w:author="Hoegberg, Sue" w:date="2019-08-05T11:34:00Z">
              <w:r w:rsidDel="00083B53">
                <w:rPr>
                  <w:sz w:val="20"/>
                  <w:szCs w:val="20"/>
                </w:rPr>
                <w:delText>Not required</w:delText>
              </w:r>
            </w:del>
          </w:p>
        </w:tc>
        <w:tc>
          <w:tcPr>
            <w:tcW w:w="2736" w:type="dxa"/>
          </w:tcPr>
          <w:p w14:paraId="35639127" w14:textId="7E19004C" w:rsidR="00D02272" w:rsidRPr="004F4800" w:rsidDel="00083B53" w:rsidRDefault="00D02272" w:rsidP="00262FE7">
            <w:pPr>
              <w:rPr>
                <w:del w:id="832" w:author="Hoegberg, Sue" w:date="2019-08-05T11:34:00Z"/>
                <w:sz w:val="20"/>
                <w:szCs w:val="20"/>
              </w:rPr>
            </w:pPr>
          </w:p>
        </w:tc>
      </w:tr>
      <w:tr w:rsidR="00D02272" w:rsidRPr="00D669B2" w:rsidDel="00083B53" w14:paraId="3507708D" w14:textId="5975CA2A" w:rsidTr="00262FE7">
        <w:trPr>
          <w:cantSplit/>
          <w:del w:id="833" w:author="Hoegberg, Sue" w:date="2019-08-05T11:34:00Z"/>
        </w:trPr>
        <w:tc>
          <w:tcPr>
            <w:tcW w:w="3456" w:type="dxa"/>
          </w:tcPr>
          <w:p w14:paraId="5083E3AB" w14:textId="0638CCE3" w:rsidR="00D02272" w:rsidRPr="004F4800" w:rsidDel="00083B53" w:rsidRDefault="00D02272" w:rsidP="00262FE7">
            <w:pPr>
              <w:rPr>
                <w:del w:id="834" w:author="Hoegberg, Sue" w:date="2019-08-05T11:34:00Z"/>
                <w:sz w:val="20"/>
                <w:szCs w:val="20"/>
              </w:rPr>
            </w:pPr>
            <w:del w:id="835" w:author="Hoegberg, Sue" w:date="2019-08-05T11:34:00Z">
              <w:r w:rsidRPr="004F4800" w:rsidDel="00083B53">
                <w:rPr>
                  <w:sz w:val="20"/>
                  <w:szCs w:val="20"/>
                </w:rPr>
                <w:delText>Acoustic imagery of the seafloor</w:delText>
              </w:r>
            </w:del>
          </w:p>
        </w:tc>
        <w:tc>
          <w:tcPr>
            <w:tcW w:w="2736" w:type="dxa"/>
            <w:shd w:val="clear" w:color="auto" w:fill="BFBFBF" w:themeFill="background1" w:themeFillShade="BF"/>
          </w:tcPr>
          <w:p w14:paraId="6EC2026A" w14:textId="4C18C3D5" w:rsidR="00D02272" w:rsidRPr="004F4800" w:rsidDel="00083B53" w:rsidRDefault="00D02272" w:rsidP="00262FE7">
            <w:pPr>
              <w:rPr>
                <w:del w:id="836" w:author="Hoegberg, Sue" w:date="2019-08-05T11:34:00Z"/>
                <w:sz w:val="20"/>
                <w:szCs w:val="20"/>
              </w:rPr>
            </w:pPr>
          </w:p>
        </w:tc>
        <w:tc>
          <w:tcPr>
            <w:tcW w:w="2736" w:type="dxa"/>
            <w:shd w:val="clear" w:color="auto" w:fill="BFBFBF" w:themeFill="background1" w:themeFillShade="BF"/>
          </w:tcPr>
          <w:p w14:paraId="23E3A0E8" w14:textId="6D1D9206" w:rsidR="00D02272" w:rsidRPr="004F4800" w:rsidDel="00083B53" w:rsidRDefault="00D02272" w:rsidP="00262FE7">
            <w:pPr>
              <w:rPr>
                <w:del w:id="837" w:author="Hoegberg, Sue" w:date="2019-08-05T11:34:00Z"/>
                <w:sz w:val="20"/>
                <w:szCs w:val="20"/>
              </w:rPr>
            </w:pPr>
          </w:p>
        </w:tc>
        <w:tc>
          <w:tcPr>
            <w:tcW w:w="2736" w:type="dxa"/>
          </w:tcPr>
          <w:p w14:paraId="6EA0BC9F" w14:textId="6EC94BDC" w:rsidR="00D02272" w:rsidRPr="004F4800" w:rsidDel="00083B53" w:rsidRDefault="00D02272" w:rsidP="00262FE7">
            <w:pPr>
              <w:rPr>
                <w:del w:id="838" w:author="Hoegberg, Sue" w:date="2019-08-05T11:34:00Z"/>
                <w:sz w:val="20"/>
                <w:szCs w:val="20"/>
              </w:rPr>
            </w:pPr>
            <w:del w:id="839" w:author="Hoegberg, Sue" w:date="2019-08-05T11:34:00Z">
              <w:r w:rsidDel="00083B53">
                <w:rPr>
                  <w:sz w:val="20"/>
                  <w:szCs w:val="20"/>
                </w:rPr>
                <w:delText>Not required</w:delText>
              </w:r>
            </w:del>
          </w:p>
        </w:tc>
        <w:tc>
          <w:tcPr>
            <w:tcW w:w="2736" w:type="dxa"/>
          </w:tcPr>
          <w:p w14:paraId="2770FF86" w14:textId="3B702CDC" w:rsidR="00D02272" w:rsidRPr="004F4800" w:rsidDel="00083B53" w:rsidRDefault="00D02272" w:rsidP="00262FE7">
            <w:pPr>
              <w:rPr>
                <w:del w:id="840" w:author="Hoegberg, Sue" w:date="2019-08-05T11:34:00Z"/>
                <w:sz w:val="20"/>
                <w:szCs w:val="20"/>
              </w:rPr>
            </w:pPr>
          </w:p>
        </w:tc>
      </w:tr>
      <w:tr w:rsidR="00D02272" w:rsidRPr="00D669B2" w:rsidDel="00083B53" w14:paraId="0D875A8E" w14:textId="14A8CF2C" w:rsidTr="00262FE7">
        <w:trPr>
          <w:cantSplit/>
          <w:del w:id="841" w:author="Hoegberg, Sue" w:date="2019-08-05T11:34:00Z"/>
        </w:trPr>
        <w:tc>
          <w:tcPr>
            <w:tcW w:w="3456" w:type="dxa"/>
          </w:tcPr>
          <w:p w14:paraId="7975A5E3" w14:textId="16D989B9" w:rsidR="00D02272" w:rsidRPr="004F4800" w:rsidDel="00083B53" w:rsidRDefault="00D02272" w:rsidP="00262FE7">
            <w:pPr>
              <w:rPr>
                <w:del w:id="842" w:author="Hoegberg, Sue" w:date="2019-08-05T11:34:00Z"/>
                <w:sz w:val="20"/>
                <w:szCs w:val="20"/>
              </w:rPr>
            </w:pPr>
            <w:del w:id="843" w:author="Hoegberg, Sue" w:date="2019-08-05T11:34:00Z">
              <w:r w:rsidRPr="004F4800" w:rsidDel="00083B53">
                <w:rPr>
                  <w:sz w:val="20"/>
                  <w:szCs w:val="20"/>
                </w:rPr>
                <w:delText>Aerial and/or satellite imagery</w:delText>
              </w:r>
            </w:del>
          </w:p>
        </w:tc>
        <w:tc>
          <w:tcPr>
            <w:tcW w:w="2736" w:type="dxa"/>
          </w:tcPr>
          <w:p w14:paraId="3169FF69" w14:textId="3285373B" w:rsidR="00D02272" w:rsidRPr="004F4800" w:rsidDel="00083B53" w:rsidRDefault="00D02272" w:rsidP="00262FE7">
            <w:pPr>
              <w:rPr>
                <w:del w:id="844" w:author="Hoegberg, Sue" w:date="2019-08-05T11:34:00Z"/>
                <w:sz w:val="20"/>
                <w:szCs w:val="20"/>
              </w:rPr>
            </w:pPr>
          </w:p>
        </w:tc>
        <w:tc>
          <w:tcPr>
            <w:tcW w:w="2736" w:type="dxa"/>
          </w:tcPr>
          <w:p w14:paraId="4A78220E" w14:textId="3BA48EAD" w:rsidR="00D02272" w:rsidRPr="004F4800" w:rsidDel="00083B53" w:rsidRDefault="00D02272" w:rsidP="00262FE7">
            <w:pPr>
              <w:rPr>
                <w:del w:id="845" w:author="Hoegberg, Sue" w:date="2019-08-05T11:34:00Z"/>
                <w:sz w:val="20"/>
                <w:szCs w:val="20"/>
              </w:rPr>
            </w:pPr>
          </w:p>
        </w:tc>
        <w:tc>
          <w:tcPr>
            <w:tcW w:w="2736" w:type="dxa"/>
          </w:tcPr>
          <w:p w14:paraId="7DBF54CA" w14:textId="7CE41B05" w:rsidR="00D02272" w:rsidRPr="004F4800" w:rsidDel="00083B53" w:rsidRDefault="00D02272" w:rsidP="00262FE7">
            <w:pPr>
              <w:rPr>
                <w:del w:id="846" w:author="Hoegberg, Sue" w:date="2019-08-05T11:34:00Z"/>
                <w:sz w:val="20"/>
                <w:szCs w:val="20"/>
              </w:rPr>
            </w:pPr>
            <w:del w:id="847" w:author="Hoegberg, Sue" w:date="2019-08-05T11:34:00Z">
              <w:r w:rsidDel="00083B53">
                <w:rPr>
                  <w:sz w:val="20"/>
                  <w:szCs w:val="20"/>
                </w:rPr>
                <w:delText>Required</w:delText>
              </w:r>
            </w:del>
          </w:p>
        </w:tc>
        <w:tc>
          <w:tcPr>
            <w:tcW w:w="2736" w:type="dxa"/>
          </w:tcPr>
          <w:p w14:paraId="3024C431" w14:textId="55ED88E0" w:rsidR="00D02272" w:rsidRPr="004F4800" w:rsidDel="00083B53" w:rsidRDefault="00D02272" w:rsidP="00262FE7">
            <w:pPr>
              <w:rPr>
                <w:del w:id="848" w:author="Hoegberg, Sue" w:date="2019-08-05T11:34:00Z"/>
                <w:sz w:val="20"/>
                <w:szCs w:val="20"/>
              </w:rPr>
            </w:pPr>
          </w:p>
        </w:tc>
      </w:tr>
      <w:tr w:rsidR="00D02272" w:rsidRPr="00D669B2" w:rsidDel="00083B53" w14:paraId="56D8FE45" w14:textId="3A290012" w:rsidTr="00262FE7">
        <w:trPr>
          <w:cantSplit/>
          <w:del w:id="849" w:author="Hoegberg, Sue" w:date="2019-08-05T11:34:00Z"/>
        </w:trPr>
        <w:tc>
          <w:tcPr>
            <w:tcW w:w="3456" w:type="dxa"/>
          </w:tcPr>
          <w:p w14:paraId="1CA9A965" w14:textId="2B207DA3" w:rsidR="00D02272" w:rsidRPr="004F4800" w:rsidDel="00083B53" w:rsidRDefault="00D02272" w:rsidP="00262FE7">
            <w:pPr>
              <w:rPr>
                <w:del w:id="850" w:author="Hoegberg, Sue" w:date="2019-08-05T11:34:00Z"/>
                <w:sz w:val="20"/>
                <w:szCs w:val="20"/>
              </w:rPr>
            </w:pPr>
            <w:del w:id="851" w:author="Hoegberg, Sue" w:date="2019-08-05T11:34:00Z">
              <w:r w:rsidRPr="004F4800" w:rsidDel="00083B53">
                <w:rPr>
                  <w:sz w:val="20"/>
                  <w:szCs w:val="20"/>
                </w:rPr>
                <w:delText>Underwater videography</w:delText>
              </w:r>
            </w:del>
          </w:p>
        </w:tc>
        <w:tc>
          <w:tcPr>
            <w:tcW w:w="2736" w:type="dxa"/>
            <w:shd w:val="clear" w:color="auto" w:fill="BFBFBF" w:themeFill="background1" w:themeFillShade="BF"/>
          </w:tcPr>
          <w:p w14:paraId="33D436D3" w14:textId="1880A7F7" w:rsidR="00D02272" w:rsidRPr="004F4800" w:rsidDel="00083B53" w:rsidRDefault="00D02272" w:rsidP="00262FE7">
            <w:pPr>
              <w:rPr>
                <w:del w:id="852" w:author="Hoegberg, Sue" w:date="2019-08-05T11:34:00Z"/>
                <w:sz w:val="20"/>
                <w:szCs w:val="20"/>
              </w:rPr>
            </w:pPr>
          </w:p>
        </w:tc>
        <w:tc>
          <w:tcPr>
            <w:tcW w:w="2736" w:type="dxa"/>
            <w:shd w:val="clear" w:color="auto" w:fill="BFBFBF" w:themeFill="background1" w:themeFillShade="BF"/>
          </w:tcPr>
          <w:p w14:paraId="6F47F9CB" w14:textId="1AB868BA" w:rsidR="00D02272" w:rsidRPr="004F4800" w:rsidDel="00083B53" w:rsidRDefault="00D02272" w:rsidP="00262FE7">
            <w:pPr>
              <w:rPr>
                <w:del w:id="853" w:author="Hoegberg, Sue" w:date="2019-08-05T11:34:00Z"/>
                <w:sz w:val="20"/>
                <w:szCs w:val="20"/>
              </w:rPr>
            </w:pPr>
          </w:p>
        </w:tc>
        <w:tc>
          <w:tcPr>
            <w:tcW w:w="2736" w:type="dxa"/>
          </w:tcPr>
          <w:p w14:paraId="3746C2FA" w14:textId="3993C5FA" w:rsidR="00D02272" w:rsidRPr="004F4800" w:rsidDel="00083B53" w:rsidRDefault="00D02272" w:rsidP="00262FE7">
            <w:pPr>
              <w:rPr>
                <w:del w:id="854" w:author="Hoegberg, Sue" w:date="2019-08-05T11:34:00Z"/>
                <w:sz w:val="20"/>
                <w:szCs w:val="20"/>
              </w:rPr>
            </w:pPr>
            <w:del w:id="855" w:author="Hoegberg, Sue" w:date="2019-08-05T11:34:00Z">
              <w:r w:rsidDel="00083B53">
                <w:rPr>
                  <w:sz w:val="20"/>
                  <w:szCs w:val="20"/>
                </w:rPr>
                <w:delText>Not required</w:delText>
              </w:r>
            </w:del>
          </w:p>
        </w:tc>
        <w:tc>
          <w:tcPr>
            <w:tcW w:w="2736" w:type="dxa"/>
          </w:tcPr>
          <w:p w14:paraId="30B2CFC1" w14:textId="751ED046" w:rsidR="00D02272" w:rsidRPr="004F4800" w:rsidDel="00083B53" w:rsidRDefault="00D02272" w:rsidP="00262FE7">
            <w:pPr>
              <w:rPr>
                <w:del w:id="856" w:author="Hoegberg, Sue" w:date="2019-08-05T11:34:00Z"/>
                <w:sz w:val="20"/>
                <w:szCs w:val="20"/>
              </w:rPr>
            </w:pPr>
          </w:p>
        </w:tc>
      </w:tr>
      <w:tr w:rsidR="00D02272" w:rsidRPr="00D669B2" w:rsidDel="00083B53" w14:paraId="5ACEE30A" w14:textId="719786EB" w:rsidTr="00262FE7">
        <w:trPr>
          <w:cantSplit/>
          <w:del w:id="857" w:author="Hoegberg, Sue" w:date="2019-08-05T11:34:00Z"/>
        </w:trPr>
        <w:tc>
          <w:tcPr>
            <w:tcW w:w="3456" w:type="dxa"/>
          </w:tcPr>
          <w:p w14:paraId="5D9F9121" w14:textId="51F48915" w:rsidR="00D02272" w:rsidRPr="004F4800" w:rsidDel="00083B53" w:rsidRDefault="00D02272" w:rsidP="00262FE7">
            <w:pPr>
              <w:rPr>
                <w:del w:id="858" w:author="Hoegberg, Sue" w:date="2019-08-05T11:34:00Z"/>
                <w:sz w:val="20"/>
                <w:szCs w:val="20"/>
              </w:rPr>
            </w:pPr>
            <w:del w:id="859" w:author="Hoegberg, Sue" w:date="2019-08-05T11:34:00Z">
              <w:r w:rsidRPr="004F4800" w:rsidDel="00083B53">
                <w:rPr>
                  <w:sz w:val="20"/>
                  <w:szCs w:val="20"/>
                </w:rPr>
                <w:delText>Bottom texture</w:delText>
              </w:r>
            </w:del>
          </w:p>
        </w:tc>
        <w:tc>
          <w:tcPr>
            <w:tcW w:w="2736" w:type="dxa"/>
            <w:shd w:val="clear" w:color="auto" w:fill="BFBFBF" w:themeFill="background1" w:themeFillShade="BF"/>
          </w:tcPr>
          <w:p w14:paraId="4D8F86B0" w14:textId="2D3BBC9A" w:rsidR="00D02272" w:rsidRPr="004F4800" w:rsidDel="00083B53" w:rsidRDefault="00D02272" w:rsidP="00262FE7">
            <w:pPr>
              <w:rPr>
                <w:del w:id="860" w:author="Hoegberg, Sue" w:date="2019-08-05T11:34:00Z"/>
                <w:sz w:val="20"/>
                <w:szCs w:val="20"/>
              </w:rPr>
            </w:pPr>
          </w:p>
        </w:tc>
        <w:tc>
          <w:tcPr>
            <w:tcW w:w="2736" w:type="dxa"/>
            <w:shd w:val="clear" w:color="auto" w:fill="BFBFBF" w:themeFill="background1" w:themeFillShade="BF"/>
          </w:tcPr>
          <w:p w14:paraId="162EF6C4" w14:textId="67BF2ED8" w:rsidR="00D02272" w:rsidRPr="004F4800" w:rsidDel="00083B53" w:rsidRDefault="00D02272" w:rsidP="00262FE7">
            <w:pPr>
              <w:rPr>
                <w:del w:id="861" w:author="Hoegberg, Sue" w:date="2019-08-05T11:34:00Z"/>
                <w:sz w:val="20"/>
                <w:szCs w:val="20"/>
              </w:rPr>
            </w:pPr>
          </w:p>
        </w:tc>
        <w:tc>
          <w:tcPr>
            <w:tcW w:w="2736" w:type="dxa"/>
          </w:tcPr>
          <w:p w14:paraId="22BD751A" w14:textId="1E70ECA8" w:rsidR="00D02272" w:rsidRPr="004F4800" w:rsidDel="00083B53" w:rsidRDefault="00D02272" w:rsidP="00262FE7">
            <w:pPr>
              <w:rPr>
                <w:del w:id="862" w:author="Hoegberg, Sue" w:date="2019-08-05T11:34:00Z"/>
                <w:sz w:val="20"/>
                <w:szCs w:val="20"/>
              </w:rPr>
            </w:pPr>
            <w:del w:id="863" w:author="Hoegberg, Sue" w:date="2019-08-05T11:34:00Z">
              <w:r w:rsidDel="00083B53">
                <w:rPr>
                  <w:sz w:val="20"/>
                  <w:szCs w:val="20"/>
                </w:rPr>
                <w:delText>Not required</w:delText>
              </w:r>
            </w:del>
          </w:p>
        </w:tc>
        <w:tc>
          <w:tcPr>
            <w:tcW w:w="2736" w:type="dxa"/>
          </w:tcPr>
          <w:p w14:paraId="59422D40" w14:textId="6D33A6EB" w:rsidR="00D02272" w:rsidRPr="004F4800" w:rsidDel="00083B53" w:rsidRDefault="00D02272" w:rsidP="00262FE7">
            <w:pPr>
              <w:rPr>
                <w:del w:id="864" w:author="Hoegberg, Sue" w:date="2019-08-05T11:34:00Z"/>
                <w:sz w:val="20"/>
                <w:szCs w:val="20"/>
              </w:rPr>
            </w:pPr>
          </w:p>
        </w:tc>
      </w:tr>
      <w:tr w:rsidR="00D02272" w:rsidRPr="00D669B2" w:rsidDel="00083B53" w14:paraId="686ED1D0" w14:textId="4CABB6A4" w:rsidTr="00262FE7">
        <w:trPr>
          <w:cantSplit/>
          <w:del w:id="865" w:author="Hoegberg, Sue" w:date="2019-08-05T11:34:00Z"/>
        </w:trPr>
        <w:tc>
          <w:tcPr>
            <w:tcW w:w="3456" w:type="dxa"/>
          </w:tcPr>
          <w:p w14:paraId="4DE8DAF6" w14:textId="5D1FE7D2" w:rsidR="00D02272" w:rsidRPr="004F4800" w:rsidDel="00083B53" w:rsidRDefault="00D02272" w:rsidP="00262FE7">
            <w:pPr>
              <w:rPr>
                <w:del w:id="866" w:author="Hoegberg, Sue" w:date="2019-08-05T11:34:00Z"/>
                <w:sz w:val="20"/>
                <w:szCs w:val="20"/>
              </w:rPr>
            </w:pPr>
            <w:del w:id="867" w:author="Hoegberg, Sue" w:date="2019-08-05T11:34:00Z">
              <w:r w:rsidRPr="004F4800" w:rsidDel="00083B53">
                <w:rPr>
                  <w:sz w:val="20"/>
                  <w:szCs w:val="20"/>
                </w:rPr>
                <w:delText>Bottom type</w:delText>
              </w:r>
            </w:del>
          </w:p>
        </w:tc>
        <w:tc>
          <w:tcPr>
            <w:tcW w:w="2736" w:type="dxa"/>
            <w:shd w:val="clear" w:color="auto" w:fill="BFBFBF" w:themeFill="background1" w:themeFillShade="BF"/>
          </w:tcPr>
          <w:p w14:paraId="7924F185" w14:textId="2C0D4645" w:rsidR="00D02272" w:rsidRPr="004F4800" w:rsidDel="00083B53" w:rsidRDefault="00D02272" w:rsidP="00262FE7">
            <w:pPr>
              <w:rPr>
                <w:del w:id="868" w:author="Hoegberg, Sue" w:date="2019-08-05T11:34:00Z"/>
                <w:sz w:val="20"/>
                <w:szCs w:val="20"/>
              </w:rPr>
            </w:pPr>
          </w:p>
        </w:tc>
        <w:tc>
          <w:tcPr>
            <w:tcW w:w="2736" w:type="dxa"/>
            <w:shd w:val="clear" w:color="auto" w:fill="BFBFBF" w:themeFill="background1" w:themeFillShade="BF"/>
          </w:tcPr>
          <w:p w14:paraId="19527993" w14:textId="144D9CE3" w:rsidR="00D02272" w:rsidRPr="004F4800" w:rsidDel="00083B53" w:rsidRDefault="00D02272" w:rsidP="00262FE7">
            <w:pPr>
              <w:rPr>
                <w:del w:id="869" w:author="Hoegberg, Sue" w:date="2019-08-05T11:34:00Z"/>
                <w:sz w:val="20"/>
                <w:szCs w:val="20"/>
              </w:rPr>
            </w:pPr>
          </w:p>
        </w:tc>
        <w:tc>
          <w:tcPr>
            <w:tcW w:w="2736" w:type="dxa"/>
          </w:tcPr>
          <w:p w14:paraId="0C0EB26E" w14:textId="0AC26DFC" w:rsidR="00D02272" w:rsidRPr="004F4800" w:rsidDel="00083B53" w:rsidRDefault="00D02272" w:rsidP="00262FE7">
            <w:pPr>
              <w:rPr>
                <w:del w:id="870" w:author="Hoegberg, Sue" w:date="2019-08-05T11:34:00Z"/>
                <w:sz w:val="20"/>
                <w:szCs w:val="20"/>
              </w:rPr>
            </w:pPr>
            <w:del w:id="871" w:author="Hoegberg, Sue" w:date="2019-08-05T11:34:00Z">
              <w:r w:rsidDel="00083B53">
                <w:rPr>
                  <w:sz w:val="20"/>
                  <w:szCs w:val="20"/>
                </w:rPr>
                <w:delText>Nice to have</w:delText>
              </w:r>
            </w:del>
          </w:p>
        </w:tc>
        <w:tc>
          <w:tcPr>
            <w:tcW w:w="2736" w:type="dxa"/>
          </w:tcPr>
          <w:p w14:paraId="2ADFD804" w14:textId="600220A8" w:rsidR="00D02272" w:rsidRPr="004F4800" w:rsidDel="00083B53" w:rsidRDefault="00D02272" w:rsidP="00262FE7">
            <w:pPr>
              <w:rPr>
                <w:del w:id="872" w:author="Hoegberg, Sue" w:date="2019-08-05T11:34:00Z"/>
                <w:sz w:val="20"/>
                <w:szCs w:val="20"/>
              </w:rPr>
            </w:pPr>
          </w:p>
        </w:tc>
      </w:tr>
      <w:tr w:rsidR="00D02272" w:rsidRPr="00D669B2" w:rsidDel="00083B53" w14:paraId="0B890E43" w14:textId="047DD64F" w:rsidTr="00262FE7">
        <w:trPr>
          <w:cantSplit/>
          <w:del w:id="873" w:author="Hoegberg, Sue" w:date="2019-08-05T11:34:00Z"/>
        </w:trPr>
        <w:tc>
          <w:tcPr>
            <w:tcW w:w="3456" w:type="dxa"/>
          </w:tcPr>
          <w:p w14:paraId="7E7419E3" w14:textId="728A9F6C" w:rsidR="00D02272" w:rsidRPr="004F4800" w:rsidDel="00083B53" w:rsidRDefault="00D02272" w:rsidP="00262FE7">
            <w:pPr>
              <w:rPr>
                <w:del w:id="874" w:author="Hoegberg, Sue" w:date="2019-08-05T11:34:00Z"/>
                <w:sz w:val="20"/>
                <w:szCs w:val="20"/>
              </w:rPr>
            </w:pPr>
            <w:del w:id="875" w:author="Hoegberg, Sue" w:date="2019-08-05T11:34:00Z">
              <w:r w:rsidRPr="004F4800" w:rsidDel="00083B53">
                <w:rPr>
                  <w:sz w:val="20"/>
                  <w:szCs w:val="20"/>
                </w:rPr>
                <w:delText>Submerged features</w:delText>
              </w:r>
            </w:del>
          </w:p>
        </w:tc>
        <w:tc>
          <w:tcPr>
            <w:tcW w:w="2736" w:type="dxa"/>
            <w:shd w:val="clear" w:color="auto" w:fill="BFBFBF" w:themeFill="background1" w:themeFillShade="BF"/>
          </w:tcPr>
          <w:p w14:paraId="471206EF" w14:textId="4B12D703" w:rsidR="00D02272" w:rsidRPr="004F4800" w:rsidDel="00083B53" w:rsidRDefault="00D02272" w:rsidP="00262FE7">
            <w:pPr>
              <w:rPr>
                <w:del w:id="876" w:author="Hoegberg, Sue" w:date="2019-08-05T11:34:00Z"/>
                <w:sz w:val="20"/>
                <w:szCs w:val="20"/>
              </w:rPr>
            </w:pPr>
          </w:p>
        </w:tc>
        <w:tc>
          <w:tcPr>
            <w:tcW w:w="2736" w:type="dxa"/>
            <w:shd w:val="clear" w:color="auto" w:fill="BFBFBF" w:themeFill="background1" w:themeFillShade="BF"/>
          </w:tcPr>
          <w:p w14:paraId="19A0E734" w14:textId="2CCF73C5" w:rsidR="00D02272" w:rsidRPr="004F4800" w:rsidDel="00083B53" w:rsidRDefault="00D02272" w:rsidP="00262FE7">
            <w:pPr>
              <w:rPr>
                <w:del w:id="877" w:author="Hoegberg, Sue" w:date="2019-08-05T11:34:00Z"/>
                <w:sz w:val="20"/>
                <w:szCs w:val="20"/>
              </w:rPr>
            </w:pPr>
          </w:p>
        </w:tc>
        <w:tc>
          <w:tcPr>
            <w:tcW w:w="2736" w:type="dxa"/>
          </w:tcPr>
          <w:p w14:paraId="4CD26A57" w14:textId="646F3777" w:rsidR="00D02272" w:rsidRPr="004F4800" w:rsidDel="00083B53" w:rsidRDefault="00D02272" w:rsidP="00262FE7">
            <w:pPr>
              <w:rPr>
                <w:del w:id="878" w:author="Hoegberg, Sue" w:date="2019-08-05T11:34:00Z"/>
                <w:sz w:val="20"/>
                <w:szCs w:val="20"/>
              </w:rPr>
            </w:pPr>
            <w:del w:id="879" w:author="Hoegberg, Sue" w:date="2019-08-05T11:34:00Z">
              <w:r w:rsidDel="00083B53">
                <w:rPr>
                  <w:sz w:val="20"/>
                  <w:szCs w:val="20"/>
                </w:rPr>
                <w:delText>Not required</w:delText>
              </w:r>
            </w:del>
          </w:p>
        </w:tc>
        <w:tc>
          <w:tcPr>
            <w:tcW w:w="2736" w:type="dxa"/>
          </w:tcPr>
          <w:p w14:paraId="3F466B24" w14:textId="19AFB34A" w:rsidR="00D02272" w:rsidRPr="004F4800" w:rsidDel="00083B53" w:rsidRDefault="00D02272" w:rsidP="00262FE7">
            <w:pPr>
              <w:rPr>
                <w:del w:id="880" w:author="Hoegberg, Sue" w:date="2019-08-05T11:34:00Z"/>
                <w:sz w:val="20"/>
                <w:szCs w:val="20"/>
              </w:rPr>
            </w:pPr>
          </w:p>
        </w:tc>
      </w:tr>
      <w:tr w:rsidR="00D02272" w:rsidRPr="00D669B2" w:rsidDel="00083B53" w14:paraId="09654011" w14:textId="3E2EBCC5" w:rsidTr="00262FE7">
        <w:trPr>
          <w:cantSplit/>
          <w:del w:id="881" w:author="Hoegberg, Sue" w:date="2019-08-05T11:34:00Z"/>
        </w:trPr>
        <w:tc>
          <w:tcPr>
            <w:tcW w:w="3456" w:type="dxa"/>
          </w:tcPr>
          <w:p w14:paraId="23F4CD13" w14:textId="6A933F8E" w:rsidR="00D02272" w:rsidRPr="004F4800" w:rsidDel="00083B53" w:rsidRDefault="00D02272" w:rsidP="00262FE7">
            <w:pPr>
              <w:rPr>
                <w:del w:id="882" w:author="Hoegberg, Sue" w:date="2019-08-05T11:34:00Z"/>
                <w:sz w:val="20"/>
                <w:szCs w:val="20"/>
              </w:rPr>
            </w:pPr>
            <w:del w:id="883" w:author="Hoegberg, Sue" w:date="2019-08-05T11:34:00Z">
              <w:r w:rsidRPr="004F4800" w:rsidDel="00083B53">
                <w:rPr>
                  <w:sz w:val="20"/>
                  <w:szCs w:val="20"/>
                </w:rPr>
                <w:delText>Subbottom characteristics</w:delText>
              </w:r>
            </w:del>
          </w:p>
        </w:tc>
        <w:tc>
          <w:tcPr>
            <w:tcW w:w="2736" w:type="dxa"/>
            <w:shd w:val="clear" w:color="auto" w:fill="BFBFBF" w:themeFill="background1" w:themeFillShade="BF"/>
          </w:tcPr>
          <w:p w14:paraId="016C163E" w14:textId="2DFA26E5" w:rsidR="00D02272" w:rsidRPr="004F4800" w:rsidDel="00083B53" w:rsidRDefault="00D02272" w:rsidP="00262FE7">
            <w:pPr>
              <w:rPr>
                <w:del w:id="884" w:author="Hoegberg, Sue" w:date="2019-08-05T11:34:00Z"/>
                <w:sz w:val="20"/>
                <w:szCs w:val="20"/>
              </w:rPr>
            </w:pPr>
          </w:p>
        </w:tc>
        <w:tc>
          <w:tcPr>
            <w:tcW w:w="2736" w:type="dxa"/>
            <w:shd w:val="clear" w:color="auto" w:fill="BFBFBF" w:themeFill="background1" w:themeFillShade="BF"/>
          </w:tcPr>
          <w:p w14:paraId="2A9DEED0" w14:textId="70B2DFC7" w:rsidR="00D02272" w:rsidRPr="004F4800" w:rsidDel="00083B53" w:rsidRDefault="00D02272" w:rsidP="00262FE7">
            <w:pPr>
              <w:rPr>
                <w:del w:id="885" w:author="Hoegberg, Sue" w:date="2019-08-05T11:34:00Z"/>
                <w:sz w:val="20"/>
                <w:szCs w:val="20"/>
              </w:rPr>
            </w:pPr>
          </w:p>
        </w:tc>
        <w:tc>
          <w:tcPr>
            <w:tcW w:w="2736" w:type="dxa"/>
          </w:tcPr>
          <w:p w14:paraId="07DF7470" w14:textId="3E7B9714" w:rsidR="00D02272" w:rsidRPr="004F4800" w:rsidDel="00083B53" w:rsidRDefault="00D02272" w:rsidP="00262FE7">
            <w:pPr>
              <w:rPr>
                <w:del w:id="886" w:author="Hoegberg, Sue" w:date="2019-08-05T11:34:00Z"/>
                <w:sz w:val="20"/>
                <w:szCs w:val="20"/>
              </w:rPr>
            </w:pPr>
            <w:del w:id="887" w:author="Hoegberg, Sue" w:date="2019-08-05T11:34:00Z">
              <w:r w:rsidDel="00083B53">
                <w:rPr>
                  <w:sz w:val="20"/>
                  <w:szCs w:val="20"/>
                </w:rPr>
                <w:delText>Not required</w:delText>
              </w:r>
            </w:del>
          </w:p>
        </w:tc>
        <w:tc>
          <w:tcPr>
            <w:tcW w:w="2736" w:type="dxa"/>
          </w:tcPr>
          <w:p w14:paraId="2282A79F" w14:textId="265FA44C" w:rsidR="00D02272" w:rsidRPr="004F4800" w:rsidDel="00083B53" w:rsidRDefault="00D02272" w:rsidP="00262FE7">
            <w:pPr>
              <w:rPr>
                <w:del w:id="888" w:author="Hoegberg, Sue" w:date="2019-08-05T11:34:00Z"/>
                <w:sz w:val="20"/>
                <w:szCs w:val="20"/>
              </w:rPr>
            </w:pPr>
          </w:p>
        </w:tc>
      </w:tr>
      <w:tr w:rsidR="00D02272" w:rsidRPr="00D669B2" w:rsidDel="00083B53" w14:paraId="39AD6CA3" w14:textId="1E036A11" w:rsidTr="00262FE7">
        <w:trPr>
          <w:cantSplit/>
          <w:del w:id="889" w:author="Hoegberg, Sue" w:date="2019-08-05T11:34:00Z"/>
        </w:trPr>
        <w:tc>
          <w:tcPr>
            <w:tcW w:w="3456" w:type="dxa"/>
          </w:tcPr>
          <w:p w14:paraId="0C5777FA" w14:textId="220C9E25" w:rsidR="00D02272" w:rsidRPr="004F4800" w:rsidDel="00083B53" w:rsidRDefault="00D02272" w:rsidP="00262FE7">
            <w:pPr>
              <w:rPr>
                <w:del w:id="890" w:author="Hoegberg, Sue" w:date="2019-08-05T11:34:00Z"/>
                <w:sz w:val="20"/>
                <w:szCs w:val="20"/>
              </w:rPr>
            </w:pPr>
            <w:del w:id="891" w:author="Hoegberg, Sue" w:date="2019-08-05T11:34:00Z">
              <w:r w:rsidRPr="004F4800" w:rsidDel="00083B53">
                <w:rPr>
                  <w:sz w:val="20"/>
                  <w:szCs w:val="20"/>
                </w:rPr>
                <w:delText>Geologic and seismic data</w:delText>
              </w:r>
            </w:del>
          </w:p>
        </w:tc>
        <w:tc>
          <w:tcPr>
            <w:tcW w:w="2736" w:type="dxa"/>
          </w:tcPr>
          <w:p w14:paraId="12A25899" w14:textId="591BBD58" w:rsidR="00D02272" w:rsidRPr="004F4800" w:rsidDel="00083B53" w:rsidRDefault="00D02272" w:rsidP="00262FE7">
            <w:pPr>
              <w:rPr>
                <w:del w:id="892" w:author="Hoegberg, Sue" w:date="2019-08-05T11:34:00Z"/>
                <w:sz w:val="20"/>
                <w:szCs w:val="20"/>
              </w:rPr>
            </w:pPr>
          </w:p>
        </w:tc>
        <w:tc>
          <w:tcPr>
            <w:tcW w:w="2736" w:type="dxa"/>
          </w:tcPr>
          <w:p w14:paraId="792DAC33" w14:textId="183BB2E3" w:rsidR="00D02272" w:rsidRPr="004F4800" w:rsidDel="00083B53" w:rsidRDefault="00D02272" w:rsidP="00262FE7">
            <w:pPr>
              <w:rPr>
                <w:del w:id="893" w:author="Hoegberg, Sue" w:date="2019-08-05T11:34:00Z"/>
                <w:sz w:val="20"/>
                <w:szCs w:val="20"/>
              </w:rPr>
            </w:pPr>
          </w:p>
        </w:tc>
        <w:tc>
          <w:tcPr>
            <w:tcW w:w="2736" w:type="dxa"/>
          </w:tcPr>
          <w:p w14:paraId="68341514" w14:textId="516E2E4B" w:rsidR="00D02272" w:rsidRPr="004F4800" w:rsidDel="00083B53" w:rsidRDefault="00D02272" w:rsidP="00262FE7">
            <w:pPr>
              <w:rPr>
                <w:del w:id="894" w:author="Hoegberg, Sue" w:date="2019-08-05T11:34:00Z"/>
                <w:sz w:val="20"/>
                <w:szCs w:val="20"/>
              </w:rPr>
            </w:pPr>
            <w:del w:id="895" w:author="Hoegberg, Sue" w:date="2019-08-05T11:34:00Z">
              <w:r w:rsidDel="00083B53">
                <w:rPr>
                  <w:sz w:val="20"/>
                  <w:szCs w:val="20"/>
                </w:rPr>
                <w:delText>Not required</w:delText>
              </w:r>
            </w:del>
          </w:p>
        </w:tc>
        <w:tc>
          <w:tcPr>
            <w:tcW w:w="2736" w:type="dxa"/>
          </w:tcPr>
          <w:p w14:paraId="31197BC1" w14:textId="0AF2C1D9" w:rsidR="00D02272" w:rsidRPr="004F4800" w:rsidDel="00083B53" w:rsidRDefault="00D02272" w:rsidP="00262FE7">
            <w:pPr>
              <w:rPr>
                <w:del w:id="896" w:author="Hoegberg, Sue" w:date="2019-08-05T11:34:00Z"/>
                <w:sz w:val="20"/>
                <w:szCs w:val="20"/>
              </w:rPr>
            </w:pPr>
          </w:p>
        </w:tc>
      </w:tr>
      <w:tr w:rsidR="00D02272" w:rsidRPr="00D669B2" w:rsidDel="00083B53" w14:paraId="118E62EF" w14:textId="5DFFA9BC" w:rsidTr="00262FE7">
        <w:trPr>
          <w:cantSplit/>
          <w:del w:id="897" w:author="Hoegberg, Sue" w:date="2019-08-05T11:34:00Z"/>
        </w:trPr>
        <w:tc>
          <w:tcPr>
            <w:tcW w:w="3456" w:type="dxa"/>
          </w:tcPr>
          <w:p w14:paraId="4D2D74AB" w14:textId="0408C58D" w:rsidR="00D02272" w:rsidRPr="004F4800" w:rsidDel="00083B53" w:rsidRDefault="00D02272" w:rsidP="00262FE7">
            <w:pPr>
              <w:rPr>
                <w:del w:id="898" w:author="Hoegberg, Sue" w:date="2019-08-05T11:34:00Z"/>
                <w:sz w:val="20"/>
                <w:szCs w:val="20"/>
              </w:rPr>
            </w:pPr>
            <w:del w:id="899" w:author="Hoegberg, Sue" w:date="2019-08-05T11:34:00Z">
              <w:r w:rsidRPr="004F4800" w:rsidDel="00083B53">
                <w:rPr>
                  <w:sz w:val="20"/>
                  <w:szCs w:val="20"/>
                </w:rPr>
                <w:delText>Water column properties - Physical</w:delText>
              </w:r>
            </w:del>
          </w:p>
        </w:tc>
        <w:tc>
          <w:tcPr>
            <w:tcW w:w="2736" w:type="dxa"/>
            <w:shd w:val="clear" w:color="auto" w:fill="BFBFBF" w:themeFill="background1" w:themeFillShade="BF"/>
          </w:tcPr>
          <w:p w14:paraId="63E19A96" w14:textId="5F8F6E9D" w:rsidR="00D02272" w:rsidRPr="004F4800" w:rsidDel="00083B53" w:rsidRDefault="00D02272" w:rsidP="00262FE7">
            <w:pPr>
              <w:rPr>
                <w:del w:id="900" w:author="Hoegberg, Sue" w:date="2019-08-05T11:34:00Z"/>
                <w:sz w:val="20"/>
                <w:szCs w:val="20"/>
              </w:rPr>
            </w:pPr>
          </w:p>
        </w:tc>
        <w:tc>
          <w:tcPr>
            <w:tcW w:w="2736" w:type="dxa"/>
            <w:shd w:val="clear" w:color="auto" w:fill="BFBFBF" w:themeFill="background1" w:themeFillShade="BF"/>
          </w:tcPr>
          <w:p w14:paraId="60F45DDB" w14:textId="1C936650" w:rsidR="00D02272" w:rsidRPr="004F4800" w:rsidDel="00083B53" w:rsidRDefault="00D02272" w:rsidP="00262FE7">
            <w:pPr>
              <w:rPr>
                <w:del w:id="901" w:author="Hoegberg, Sue" w:date="2019-08-05T11:34:00Z"/>
                <w:sz w:val="20"/>
                <w:szCs w:val="20"/>
              </w:rPr>
            </w:pPr>
          </w:p>
        </w:tc>
        <w:tc>
          <w:tcPr>
            <w:tcW w:w="2736" w:type="dxa"/>
          </w:tcPr>
          <w:p w14:paraId="19C193F2" w14:textId="7A705839" w:rsidR="00D02272" w:rsidRPr="004F4800" w:rsidDel="00083B53" w:rsidRDefault="00D02272" w:rsidP="00262FE7">
            <w:pPr>
              <w:rPr>
                <w:del w:id="902" w:author="Hoegberg, Sue" w:date="2019-08-05T11:34:00Z"/>
                <w:sz w:val="20"/>
                <w:szCs w:val="20"/>
              </w:rPr>
            </w:pPr>
            <w:del w:id="903" w:author="Hoegberg, Sue" w:date="2019-08-05T11:34:00Z">
              <w:r w:rsidDel="00083B53">
                <w:rPr>
                  <w:sz w:val="20"/>
                  <w:szCs w:val="20"/>
                </w:rPr>
                <w:delText>Not required</w:delText>
              </w:r>
            </w:del>
          </w:p>
        </w:tc>
        <w:tc>
          <w:tcPr>
            <w:tcW w:w="2736" w:type="dxa"/>
          </w:tcPr>
          <w:p w14:paraId="32556848" w14:textId="42F577BF" w:rsidR="00D02272" w:rsidRPr="004F4800" w:rsidDel="00083B53" w:rsidRDefault="00D02272" w:rsidP="00262FE7">
            <w:pPr>
              <w:rPr>
                <w:del w:id="904" w:author="Hoegberg, Sue" w:date="2019-08-05T11:34:00Z"/>
                <w:sz w:val="20"/>
                <w:szCs w:val="20"/>
              </w:rPr>
            </w:pPr>
          </w:p>
        </w:tc>
      </w:tr>
      <w:tr w:rsidR="00D02272" w:rsidRPr="00D669B2" w:rsidDel="00083B53" w14:paraId="3D26F176" w14:textId="27486135" w:rsidTr="00262FE7">
        <w:trPr>
          <w:cantSplit/>
          <w:del w:id="905" w:author="Hoegberg, Sue" w:date="2019-08-05T11:34:00Z"/>
        </w:trPr>
        <w:tc>
          <w:tcPr>
            <w:tcW w:w="3456" w:type="dxa"/>
          </w:tcPr>
          <w:p w14:paraId="1E7616F6" w14:textId="366BF7B9" w:rsidR="00D02272" w:rsidRPr="004F4800" w:rsidDel="00083B53" w:rsidRDefault="00D02272" w:rsidP="00262FE7">
            <w:pPr>
              <w:rPr>
                <w:del w:id="906" w:author="Hoegberg, Sue" w:date="2019-08-05T11:34:00Z"/>
                <w:sz w:val="20"/>
                <w:szCs w:val="20"/>
              </w:rPr>
            </w:pPr>
            <w:del w:id="907" w:author="Hoegberg, Sue" w:date="2019-08-05T11:34:00Z">
              <w:r w:rsidRPr="004F4800" w:rsidDel="00083B53">
                <w:rPr>
                  <w:sz w:val="20"/>
                  <w:szCs w:val="20"/>
                </w:rPr>
                <w:delText>Water column properties - Chemical</w:delText>
              </w:r>
            </w:del>
          </w:p>
        </w:tc>
        <w:tc>
          <w:tcPr>
            <w:tcW w:w="2736" w:type="dxa"/>
            <w:shd w:val="clear" w:color="auto" w:fill="BFBFBF" w:themeFill="background1" w:themeFillShade="BF"/>
          </w:tcPr>
          <w:p w14:paraId="335B8E52" w14:textId="670B3458" w:rsidR="00D02272" w:rsidRPr="004F4800" w:rsidDel="00083B53" w:rsidRDefault="00D02272" w:rsidP="00262FE7">
            <w:pPr>
              <w:rPr>
                <w:del w:id="908" w:author="Hoegberg, Sue" w:date="2019-08-05T11:34:00Z"/>
                <w:sz w:val="20"/>
                <w:szCs w:val="20"/>
              </w:rPr>
            </w:pPr>
          </w:p>
        </w:tc>
        <w:tc>
          <w:tcPr>
            <w:tcW w:w="2736" w:type="dxa"/>
            <w:shd w:val="clear" w:color="auto" w:fill="BFBFBF" w:themeFill="background1" w:themeFillShade="BF"/>
          </w:tcPr>
          <w:p w14:paraId="5A6FA70B" w14:textId="33E40064" w:rsidR="00D02272" w:rsidRPr="004F4800" w:rsidDel="00083B53" w:rsidRDefault="00D02272" w:rsidP="00262FE7">
            <w:pPr>
              <w:rPr>
                <w:del w:id="909" w:author="Hoegberg, Sue" w:date="2019-08-05T11:34:00Z"/>
                <w:sz w:val="20"/>
                <w:szCs w:val="20"/>
              </w:rPr>
            </w:pPr>
          </w:p>
        </w:tc>
        <w:tc>
          <w:tcPr>
            <w:tcW w:w="2736" w:type="dxa"/>
          </w:tcPr>
          <w:p w14:paraId="0868473D" w14:textId="2703AC4A" w:rsidR="00D02272" w:rsidRPr="004F4800" w:rsidDel="00083B53" w:rsidRDefault="00D02272" w:rsidP="00262FE7">
            <w:pPr>
              <w:rPr>
                <w:del w:id="910" w:author="Hoegberg, Sue" w:date="2019-08-05T11:34:00Z"/>
                <w:sz w:val="20"/>
                <w:szCs w:val="20"/>
              </w:rPr>
            </w:pPr>
            <w:del w:id="911" w:author="Hoegberg, Sue" w:date="2019-08-05T11:34:00Z">
              <w:r w:rsidDel="00083B53">
                <w:rPr>
                  <w:sz w:val="20"/>
                  <w:szCs w:val="20"/>
                </w:rPr>
                <w:delText>Not required</w:delText>
              </w:r>
            </w:del>
          </w:p>
        </w:tc>
        <w:tc>
          <w:tcPr>
            <w:tcW w:w="2736" w:type="dxa"/>
          </w:tcPr>
          <w:p w14:paraId="23819467" w14:textId="52F54AEE" w:rsidR="00D02272" w:rsidRPr="004F4800" w:rsidDel="00083B53" w:rsidRDefault="00D02272" w:rsidP="00262FE7">
            <w:pPr>
              <w:rPr>
                <w:del w:id="912" w:author="Hoegberg, Sue" w:date="2019-08-05T11:34:00Z"/>
                <w:sz w:val="20"/>
                <w:szCs w:val="20"/>
              </w:rPr>
            </w:pPr>
          </w:p>
        </w:tc>
      </w:tr>
      <w:tr w:rsidR="00D02272" w:rsidRPr="00D669B2" w:rsidDel="00083B53" w14:paraId="7BA07A62" w14:textId="25818B44" w:rsidTr="00262FE7">
        <w:trPr>
          <w:cantSplit/>
          <w:del w:id="913" w:author="Hoegberg, Sue" w:date="2019-08-05T11:34:00Z"/>
        </w:trPr>
        <w:tc>
          <w:tcPr>
            <w:tcW w:w="3456" w:type="dxa"/>
          </w:tcPr>
          <w:p w14:paraId="1A09FEA2" w14:textId="1EC5F271" w:rsidR="00D02272" w:rsidRPr="004F4800" w:rsidDel="00083B53" w:rsidRDefault="00D02272" w:rsidP="00262FE7">
            <w:pPr>
              <w:rPr>
                <w:del w:id="914" w:author="Hoegberg, Sue" w:date="2019-08-05T11:34:00Z"/>
                <w:sz w:val="20"/>
                <w:szCs w:val="20"/>
              </w:rPr>
            </w:pPr>
            <w:del w:id="915" w:author="Hoegberg, Sue" w:date="2019-08-05T11:34:00Z">
              <w:r w:rsidRPr="004F4800" w:rsidDel="00083B53">
                <w:rPr>
                  <w:sz w:val="20"/>
                  <w:szCs w:val="20"/>
                </w:rPr>
                <w:delText>Water column properties - Biological</w:delText>
              </w:r>
            </w:del>
          </w:p>
        </w:tc>
        <w:tc>
          <w:tcPr>
            <w:tcW w:w="2736" w:type="dxa"/>
            <w:shd w:val="clear" w:color="auto" w:fill="BFBFBF" w:themeFill="background1" w:themeFillShade="BF"/>
          </w:tcPr>
          <w:p w14:paraId="0C7A3A43" w14:textId="2AF297C4" w:rsidR="00D02272" w:rsidRPr="004F4800" w:rsidDel="00083B53" w:rsidRDefault="00D02272" w:rsidP="00262FE7">
            <w:pPr>
              <w:rPr>
                <w:del w:id="916" w:author="Hoegberg, Sue" w:date="2019-08-05T11:34:00Z"/>
                <w:sz w:val="20"/>
                <w:szCs w:val="20"/>
              </w:rPr>
            </w:pPr>
          </w:p>
        </w:tc>
        <w:tc>
          <w:tcPr>
            <w:tcW w:w="2736" w:type="dxa"/>
            <w:shd w:val="clear" w:color="auto" w:fill="BFBFBF" w:themeFill="background1" w:themeFillShade="BF"/>
          </w:tcPr>
          <w:p w14:paraId="4819D2AA" w14:textId="37B51551" w:rsidR="00D02272" w:rsidRPr="004F4800" w:rsidDel="00083B53" w:rsidRDefault="00D02272" w:rsidP="00262FE7">
            <w:pPr>
              <w:rPr>
                <w:del w:id="917" w:author="Hoegberg, Sue" w:date="2019-08-05T11:34:00Z"/>
                <w:sz w:val="20"/>
                <w:szCs w:val="20"/>
              </w:rPr>
            </w:pPr>
          </w:p>
        </w:tc>
        <w:tc>
          <w:tcPr>
            <w:tcW w:w="2736" w:type="dxa"/>
          </w:tcPr>
          <w:p w14:paraId="21B391AF" w14:textId="38FF9978" w:rsidR="00D02272" w:rsidRPr="004F4800" w:rsidDel="00083B53" w:rsidRDefault="00D02272" w:rsidP="00262FE7">
            <w:pPr>
              <w:rPr>
                <w:del w:id="918" w:author="Hoegberg, Sue" w:date="2019-08-05T11:34:00Z"/>
                <w:sz w:val="20"/>
                <w:szCs w:val="20"/>
              </w:rPr>
            </w:pPr>
          </w:p>
        </w:tc>
        <w:tc>
          <w:tcPr>
            <w:tcW w:w="2736" w:type="dxa"/>
          </w:tcPr>
          <w:p w14:paraId="00E8BCD2" w14:textId="40AF70A7" w:rsidR="00D02272" w:rsidRPr="004F4800" w:rsidDel="00083B53" w:rsidRDefault="00D02272" w:rsidP="00262FE7">
            <w:pPr>
              <w:rPr>
                <w:del w:id="919" w:author="Hoegberg, Sue" w:date="2019-08-05T11:34:00Z"/>
                <w:sz w:val="20"/>
                <w:szCs w:val="20"/>
              </w:rPr>
            </w:pPr>
          </w:p>
        </w:tc>
      </w:tr>
      <w:tr w:rsidR="00D02272" w:rsidRPr="00D669B2" w:rsidDel="00083B53" w14:paraId="5FDD85DB" w14:textId="7C80B4D1" w:rsidTr="00262FE7">
        <w:trPr>
          <w:cantSplit/>
          <w:del w:id="920" w:author="Hoegberg, Sue" w:date="2019-08-05T11:34:00Z"/>
        </w:trPr>
        <w:tc>
          <w:tcPr>
            <w:tcW w:w="3456" w:type="dxa"/>
          </w:tcPr>
          <w:p w14:paraId="56840759" w14:textId="75C865F3" w:rsidR="00D02272" w:rsidRPr="004F4800" w:rsidDel="00083B53" w:rsidRDefault="00D02272" w:rsidP="00262FE7">
            <w:pPr>
              <w:rPr>
                <w:del w:id="921" w:author="Hoegberg, Sue" w:date="2019-08-05T11:34:00Z"/>
                <w:sz w:val="20"/>
                <w:szCs w:val="20"/>
              </w:rPr>
            </w:pPr>
            <w:del w:id="922" w:author="Hoegberg, Sue" w:date="2019-08-05T11:34:00Z">
              <w:r w:rsidRPr="004F4800" w:rsidDel="00083B53">
                <w:rPr>
                  <w:sz w:val="20"/>
                  <w:szCs w:val="20"/>
                </w:rPr>
                <w:lastRenderedPageBreak/>
                <w:delText>Currents</w:delText>
              </w:r>
            </w:del>
          </w:p>
        </w:tc>
        <w:tc>
          <w:tcPr>
            <w:tcW w:w="2736" w:type="dxa"/>
            <w:shd w:val="clear" w:color="auto" w:fill="BFBFBF" w:themeFill="background1" w:themeFillShade="BF"/>
          </w:tcPr>
          <w:p w14:paraId="221ACF8E" w14:textId="23FC089A" w:rsidR="00D02272" w:rsidRPr="004F4800" w:rsidDel="00083B53" w:rsidRDefault="00D02272" w:rsidP="00262FE7">
            <w:pPr>
              <w:rPr>
                <w:del w:id="923" w:author="Hoegberg, Sue" w:date="2019-08-05T11:34:00Z"/>
                <w:sz w:val="20"/>
                <w:szCs w:val="20"/>
              </w:rPr>
            </w:pPr>
          </w:p>
        </w:tc>
        <w:tc>
          <w:tcPr>
            <w:tcW w:w="2736" w:type="dxa"/>
            <w:shd w:val="clear" w:color="auto" w:fill="BFBFBF" w:themeFill="background1" w:themeFillShade="BF"/>
          </w:tcPr>
          <w:p w14:paraId="7999357A" w14:textId="16E2B006" w:rsidR="00D02272" w:rsidRPr="004F4800" w:rsidDel="00083B53" w:rsidRDefault="00D02272" w:rsidP="00262FE7">
            <w:pPr>
              <w:rPr>
                <w:del w:id="924" w:author="Hoegberg, Sue" w:date="2019-08-05T11:34:00Z"/>
                <w:sz w:val="20"/>
                <w:szCs w:val="20"/>
              </w:rPr>
            </w:pPr>
          </w:p>
        </w:tc>
        <w:tc>
          <w:tcPr>
            <w:tcW w:w="2736" w:type="dxa"/>
          </w:tcPr>
          <w:p w14:paraId="05A580AF" w14:textId="191A53CC" w:rsidR="00D02272" w:rsidRPr="004F4800" w:rsidDel="00083B53" w:rsidRDefault="00D02272" w:rsidP="00262FE7">
            <w:pPr>
              <w:rPr>
                <w:del w:id="925" w:author="Hoegberg, Sue" w:date="2019-08-05T11:34:00Z"/>
                <w:sz w:val="20"/>
                <w:szCs w:val="20"/>
              </w:rPr>
            </w:pPr>
            <w:del w:id="926" w:author="Hoegberg, Sue" w:date="2019-08-05T11:34:00Z">
              <w:r w:rsidDel="00083B53">
                <w:rPr>
                  <w:sz w:val="20"/>
                  <w:szCs w:val="20"/>
                </w:rPr>
                <w:delText>Not required</w:delText>
              </w:r>
            </w:del>
          </w:p>
        </w:tc>
        <w:tc>
          <w:tcPr>
            <w:tcW w:w="2736" w:type="dxa"/>
          </w:tcPr>
          <w:p w14:paraId="39467AB0" w14:textId="220D8A55" w:rsidR="00D02272" w:rsidRPr="004F4800" w:rsidDel="00083B53" w:rsidRDefault="00D02272" w:rsidP="00262FE7">
            <w:pPr>
              <w:rPr>
                <w:del w:id="927" w:author="Hoegberg, Sue" w:date="2019-08-05T11:34:00Z"/>
                <w:sz w:val="20"/>
                <w:szCs w:val="20"/>
              </w:rPr>
            </w:pPr>
          </w:p>
        </w:tc>
      </w:tr>
      <w:tr w:rsidR="00D02272" w:rsidRPr="00D669B2" w:rsidDel="00083B53" w14:paraId="4103127B" w14:textId="75BE59AD" w:rsidTr="00262FE7">
        <w:trPr>
          <w:cantSplit/>
          <w:del w:id="928" w:author="Hoegberg, Sue" w:date="2019-08-05T11:34:00Z"/>
        </w:trPr>
        <w:tc>
          <w:tcPr>
            <w:tcW w:w="3456" w:type="dxa"/>
          </w:tcPr>
          <w:p w14:paraId="50650D2E" w14:textId="70A5C33D" w:rsidR="00D02272" w:rsidRPr="004F4800" w:rsidDel="00083B53" w:rsidRDefault="00D02272" w:rsidP="00262FE7">
            <w:pPr>
              <w:rPr>
                <w:del w:id="929" w:author="Hoegberg, Sue" w:date="2019-08-05T11:34:00Z"/>
                <w:sz w:val="20"/>
                <w:szCs w:val="20"/>
              </w:rPr>
            </w:pPr>
            <w:del w:id="930" w:author="Hoegberg, Sue" w:date="2019-08-05T11:34:00Z">
              <w:r w:rsidRPr="004F4800" w:rsidDel="00083B53">
                <w:rPr>
                  <w:sz w:val="20"/>
                  <w:szCs w:val="20"/>
                </w:rPr>
                <w:delText>Tide/wave heights</w:delText>
              </w:r>
            </w:del>
          </w:p>
        </w:tc>
        <w:tc>
          <w:tcPr>
            <w:tcW w:w="2736" w:type="dxa"/>
            <w:shd w:val="clear" w:color="auto" w:fill="BFBFBF" w:themeFill="background1" w:themeFillShade="BF"/>
          </w:tcPr>
          <w:p w14:paraId="4FB789C2" w14:textId="223FEB2E" w:rsidR="00D02272" w:rsidRPr="004F4800" w:rsidDel="00083B53" w:rsidRDefault="00D02272" w:rsidP="00262FE7">
            <w:pPr>
              <w:rPr>
                <w:del w:id="931" w:author="Hoegberg, Sue" w:date="2019-08-05T11:34:00Z"/>
                <w:sz w:val="20"/>
                <w:szCs w:val="20"/>
              </w:rPr>
            </w:pPr>
          </w:p>
        </w:tc>
        <w:tc>
          <w:tcPr>
            <w:tcW w:w="2736" w:type="dxa"/>
            <w:shd w:val="clear" w:color="auto" w:fill="BFBFBF" w:themeFill="background1" w:themeFillShade="BF"/>
          </w:tcPr>
          <w:p w14:paraId="4F2CAE78" w14:textId="092E0C78" w:rsidR="00D02272" w:rsidRPr="004F4800" w:rsidDel="00083B53" w:rsidRDefault="00D02272" w:rsidP="00262FE7">
            <w:pPr>
              <w:rPr>
                <w:del w:id="932" w:author="Hoegberg, Sue" w:date="2019-08-05T11:34:00Z"/>
                <w:sz w:val="20"/>
                <w:szCs w:val="20"/>
              </w:rPr>
            </w:pPr>
          </w:p>
        </w:tc>
        <w:tc>
          <w:tcPr>
            <w:tcW w:w="2736" w:type="dxa"/>
          </w:tcPr>
          <w:p w14:paraId="002E0704" w14:textId="2D578A83" w:rsidR="00D02272" w:rsidRPr="004F4800" w:rsidDel="00083B53" w:rsidRDefault="00D02272" w:rsidP="00262FE7">
            <w:pPr>
              <w:rPr>
                <w:del w:id="933" w:author="Hoegberg, Sue" w:date="2019-08-05T11:34:00Z"/>
                <w:sz w:val="20"/>
                <w:szCs w:val="20"/>
              </w:rPr>
            </w:pPr>
            <w:del w:id="934" w:author="Hoegberg, Sue" w:date="2019-08-05T11:34:00Z">
              <w:r w:rsidDel="00083B53">
                <w:rPr>
                  <w:sz w:val="20"/>
                  <w:szCs w:val="20"/>
                </w:rPr>
                <w:delText>Highly desirable</w:delText>
              </w:r>
            </w:del>
          </w:p>
        </w:tc>
        <w:tc>
          <w:tcPr>
            <w:tcW w:w="2736" w:type="dxa"/>
          </w:tcPr>
          <w:p w14:paraId="00CFDAA1" w14:textId="12698920" w:rsidR="00D02272" w:rsidRPr="004F4800" w:rsidDel="00083B53" w:rsidRDefault="00D02272" w:rsidP="00262FE7">
            <w:pPr>
              <w:rPr>
                <w:del w:id="935" w:author="Hoegberg, Sue" w:date="2019-08-05T11:34:00Z"/>
                <w:sz w:val="20"/>
                <w:szCs w:val="20"/>
              </w:rPr>
            </w:pPr>
          </w:p>
        </w:tc>
      </w:tr>
      <w:tr w:rsidR="00D02272" w:rsidRPr="00D669B2" w:rsidDel="00083B53" w14:paraId="49F9BE68" w14:textId="72FED947" w:rsidTr="00262FE7">
        <w:trPr>
          <w:cantSplit/>
          <w:del w:id="936" w:author="Hoegberg, Sue" w:date="2019-08-05T11:34:00Z"/>
        </w:trPr>
        <w:tc>
          <w:tcPr>
            <w:tcW w:w="3456" w:type="dxa"/>
          </w:tcPr>
          <w:p w14:paraId="2DE8BF2E" w14:textId="228345E0" w:rsidR="00D02272" w:rsidRPr="004F4800" w:rsidDel="00083B53" w:rsidRDefault="00D02272" w:rsidP="00262FE7">
            <w:pPr>
              <w:rPr>
                <w:del w:id="937" w:author="Hoegberg, Sue" w:date="2019-08-05T11:34:00Z"/>
                <w:sz w:val="20"/>
                <w:szCs w:val="20"/>
              </w:rPr>
            </w:pPr>
            <w:del w:id="938" w:author="Hoegberg, Sue" w:date="2019-08-05T11:34:00Z">
              <w:r w:rsidRPr="004F4800" w:rsidDel="00083B53">
                <w:rPr>
                  <w:sz w:val="20"/>
                  <w:szCs w:val="20"/>
                </w:rPr>
                <w:delText>Sea ice conditions</w:delText>
              </w:r>
            </w:del>
          </w:p>
        </w:tc>
        <w:tc>
          <w:tcPr>
            <w:tcW w:w="2736" w:type="dxa"/>
            <w:shd w:val="clear" w:color="auto" w:fill="BFBFBF" w:themeFill="background1" w:themeFillShade="BF"/>
          </w:tcPr>
          <w:p w14:paraId="54FB133D" w14:textId="211C57F3" w:rsidR="00D02272" w:rsidRPr="004F4800" w:rsidDel="00083B53" w:rsidRDefault="00D02272" w:rsidP="00262FE7">
            <w:pPr>
              <w:rPr>
                <w:del w:id="939" w:author="Hoegberg, Sue" w:date="2019-08-05T11:34:00Z"/>
                <w:sz w:val="20"/>
                <w:szCs w:val="20"/>
              </w:rPr>
            </w:pPr>
          </w:p>
        </w:tc>
        <w:tc>
          <w:tcPr>
            <w:tcW w:w="2736" w:type="dxa"/>
            <w:shd w:val="clear" w:color="auto" w:fill="BFBFBF" w:themeFill="background1" w:themeFillShade="BF"/>
          </w:tcPr>
          <w:p w14:paraId="3F1DE899" w14:textId="5766DA3F" w:rsidR="00D02272" w:rsidRPr="004F4800" w:rsidDel="00083B53" w:rsidRDefault="00D02272" w:rsidP="00262FE7">
            <w:pPr>
              <w:rPr>
                <w:del w:id="940" w:author="Hoegberg, Sue" w:date="2019-08-05T11:34:00Z"/>
                <w:sz w:val="20"/>
                <w:szCs w:val="20"/>
              </w:rPr>
            </w:pPr>
          </w:p>
        </w:tc>
        <w:tc>
          <w:tcPr>
            <w:tcW w:w="2736" w:type="dxa"/>
          </w:tcPr>
          <w:p w14:paraId="7970FC76" w14:textId="75D3FE88" w:rsidR="00D02272" w:rsidRPr="004F4800" w:rsidDel="00083B53" w:rsidRDefault="00D02272" w:rsidP="00262FE7">
            <w:pPr>
              <w:rPr>
                <w:del w:id="941" w:author="Hoegberg, Sue" w:date="2019-08-05T11:34:00Z"/>
                <w:sz w:val="20"/>
                <w:szCs w:val="20"/>
              </w:rPr>
            </w:pPr>
            <w:del w:id="942" w:author="Hoegberg, Sue" w:date="2019-08-05T11:34:00Z">
              <w:r w:rsidDel="00083B53">
                <w:rPr>
                  <w:sz w:val="20"/>
                  <w:szCs w:val="20"/>
                </w:rPr>
                <w:delText>Not required</w:delText>
              </w:r>
            </w:del>
          </w:p>
        </w:tc>
        <w:tc>
          <w:tcPr>
            <w:tcW w:w="2736" w:type="dxa"/>
          </w:tcPr>
          <w:p w14:paraId="7E92349F" w14:textId="60D8AA01" w:rsidR="00D02272" w:rsidRPr="004F4800" w:rsidDel="00083B53" w:rsidRDefault="00D02272" w:rsidP="00262FE7">
            <w:pPr>
              <w:rPr>
                <w:del w:id="943" w:author="Hoegberg, Sue" w:date="2019-08-05T11:34:00Z"/>
                <w:sz w:val="20"/>
                <w:szCs w:val="20"/>
              </w:rPr>
            </w:pPr>
          </w:p>
        </w:tc>
      </w:tr>
      <w:tr w:rsidR="00D02272" w:rsidRPr="00D669B2" w:rsidDel="00083B53" w14:paraId="53607F8E" w14:textId="346CB9CD" w:rsidTr="00262FE7">
        <w:trPr>
          <w:cantSplit/>
          <w:del w:id="944" w:author="Hoegberg, Sue" w:date="2019-08-05T11:34:00Z"/>
        </w:trPr>
        <w:tc>
          <w:tcPr>
            <w:tcW w:w="3456" w:type="dxa"/>
          </w:tcPr>
          <w:p w14:paraId="0D0A855C" w14:textId="35E26EBB" w:rsidR="00D02272" w:rsidRPr="004F4800" w:rsidDel="00083B53" w:rsidRDefault="00D02272" w:rsidP="00262FE7">
            <w:pPr>
              <w:rPr>
                <w:del w:id="945" w:author="Hoegberg, Sue" w:date="2019-08-05T11:34:00Z"/>
                <w:sz w:val="20"/>
                <w:szCs w:val="20"/>
              </w:rPr>
            </w:pPr>
            <w:del w:id="946" w:author="Hoegberg, Sue" w:date="2019-08-05T11:34:00Z">
              <w:r w:rsidRPr="004F4800" w:rsidDel="00083B53">
                <w:rPr>
                  <w:sz w:val="20"/>
                  <w:szCs w:val="20"/>
                </w:rPr>
                <w:delText>Habitat distribution and classification</w:delText>
              </w:r>
            </w:del>
          </w:p>
        </w:tc>
        <w:tc>
          <w:tcPr>
            <w:tcW w:w="2736" w:type="dxa"/>
            <w:shd w:val="clear" w:color="auto" w:fill="BFBFBF" w:themeFill="background1" w:themeFillShade="BF"/>
          </w:tcPr>
          <w:p w14:paraId="67AACB46" w14:textId="4ABED22D" w:rsidR="00D02272" w:rsidRPr="004F4800" w:rsidDel="00083B53" w:rsidRDefault="00D02272" w:rsidP="00262FE7">
            <w:pPr>
              <w:rPr>
                <w:del w:id="947" w:author="Hoegberg, Sue" w:date="2019-08-05T11:34:00Z"/>
                <w:sz w:val="20"/>
                <w:szCs w:val="20"/>
              </w:rPr>
            </w:pPr>
          </w:p>
        </w:tc>
        <w:tc>
          <w:tcPr>
            <w:tcW w:w="2736" w:type="dxa"/>
            <w:shd w:val="clear" w:color="auto" w:fill="BFBFBF" w:themeFill="background1" w:themeFillShade="BF"/>
          </w:tcPr>
          <w:p w14:paraId="1E4526C1" w14:textId="1591E4D0" w:rsidR="00D02272" w:rsidRPr="004F4800" w:rsidDel="00083B53" w:rsidRDefault="00D02272" w:rsidP="00262FE7">
            <w:pPr>
              <w:rPr>
                <w:del w:id="948" w:author="Hoegberg, Sue" w:date="2019-08-05T11:34:00Z"/>
                <w:sz w:val="20"/>
                <w:szCs w:val="20"/>
              </w:rPr>
            </w:pPr>
          </w:p>
        </w:tc>
        <w:tc>
          <w:tcPr>
            <w:tcW w:w="2736" w:type="dxa"/>
          </w:tcPr>
          <w:p w14:paraId="5DEC8A49" w14:textId="3ECD0EBC" w:rsidR="00D02272" w:rsidRPr="004F4800" w:rsidDel="00083B53" w:rsidRDefault="00D02272" w:rsidP="00262FE7">
            <w:pPr>
              <w:rPr>
                <w:del w:id="949" w:author="Hoegberg, Sue" w:date="2019-08-05T11:34:00Z"/>
                <w:sz w:val="20"/>
                <w:szCs w:val="20"/>
              </w:rPr>
            </w:pPr>
            <w:del w:id="950" w:author="Hoegberg, Sue" w:date="2019-08-05T11:34:00Z">
              <w:r w:rsidDel="00083B53">
                <w:rPr>
                  <w:sz w:val="20"/>
                  <w:szCs w:val="20"/>
                </w:rPr>
                <w:delText>Nice to have</w:delText>
              </w:r>
            </w:del>
          </w:p>
        </w:tc>
        <w:tc>
          <w:tcPr>
            <w:tcW w:w="2736" w:type="dxa"/>
          </w:tcPr>
          <w:p w14:paraId="5681F9FF" w14:textId="5BBB1DA2" w:rsidR="00D02272" w:rsidRPr="004F4800" w:rsidDel="00083B53" w:rsidRDefault="00D02272" w:rsidP="00262FE7">
            <w:pPr>
              <w:rPr>
                <w:del w:id="951" w:author="Hoegberg, Sue" w:date="2019-08-05T11:34:00Z"/>
                <w:sz w:val="20"/>
                <w:szCs w:val="20"/>
              </w:rPr>
            </w:pPr>
          </w:p>
        </w:tc>
      </w:tr>
      <w:tr w:rsidR="00D02272" w:rsidRPr="00D669B2" w:rsidDel="00083B53" w14:paraId="3FF44ED9" w14:textId="791CD345" w:rsidTr="00262FE7">
        <w:trPr>
          <w:cantSplit/>
          <w:del w:id="952" w:author="Hoegberg, Sue" w:date="2019-08-05T11:34:00Z"/>
        </w:trPr>
        <w:tc>
          <w:tcPr>
            <w:tcW w:w="3456" w:type="dxa"/>
          </w:tcPr>
          <w:p w14:paraId="380A5536" w14:textId="659F6456" w:rsidR="00D02272" w:rsidRPr="004F4800" w:rsidDel="00083B53" w:rsidRDefault="00D02272" w:rsidP="00262FE7">
            <w:pPr>
              <w:rPr>
                <w:del w:id="953" w:author="Hoegberg, Sue" w:date="2019-08-05T11:34:00Z"/>
                <w:sz w:val="20"/>
                <w:szCs w:val="20"/>
              </w:rPr>
            </w:pPr>
            <w:del w:id="954" w:author="Hoegberg, Sue" w:date="2019-08-05T11:34:00Z">
              <w:r w:rsidRPr="004F4800" w:rsidDel="00083B53">
                <w:rPr>
                  <w:sz w:val="20"/>
                  <w:szCs w:val="20"/>
                </w:rPr>
                <w:delText>Boundaries</w:delText>
              </w:r>
            </w:del>
          </w:p>
        </w:tc>
        <w:tc>
          <w:tcPr>
            <w:tcW w:w="2736" w:type="dxa"/>
            <w:shd w:val="clear" w:color="auto" w:fill="BFBFBF" w:themeFill="background1" w:themeFillShade="BF"/>
          </w:tcPr>
          <w:p w14:paraId="7F73BE4C" w14:textId="2ED92FA7" w:rsidR="00D02272" w:rsidRPr="004F4800" w:rsidDel="00083B53" w:rsidRDefault="00D02272" w:rsidP="00262FE7">
            <w:pPr>
              <w:rPr>
                <w:del w:id="955" w:author="Hoegberg, Sue" w:date="2019-08-05T11:34:00Z"/>
                <w:sz w:val="20"/>
                <w:szCs w:val="20"/>
              </w:rPr>
            </w:pPr>
          </w:p>
        </w:tc>
        <w:tc>
          <w:tcPr>
            <w:tcW w:w="2736" w:type="dxa"/>
            <w:shd w:val="clear" w:color="auto" w:fill="BFBFBF" w:themeFill="background1" w:themeFillShade="BF"/>
          </w:tcPr>
          <w:p w14:paraId="165866F8" w14:textId="5D05EF89" w:rsidR="00D02272" w:rsidRPr="004F4800" w:rsidDel="00083B53" w:rsidRDefault="00D02272" w:rsidP="00262FE7">
            <w:pPr>
              <w:rPr>
                <w:del w:id="956" w:author="Hoegberg, Sue" w:date="2019-08-05T11:34:00Z"/>
                <w:sz w:val="20"/>
                <w:szCs w:val="20"/>
              </w:rPr>
            </w:pPr>
          </w:p>
        </w:tc>
        <w:tc>
          <w:tcPr>
            <w:tcW w:w="2736" w:type="dxa"/>
            <w:shd w:val="clear" w:color="auto" w:fill="auto"/>
          </w:tcPr>
          <w:p w14:paraId="5872E739" w14:textId="27B1CBBE" w:rsidR="00D02272" w:rsidRPr="004F4800" w:rsidDel="00083B53" w:rsidRDefault="00D02272" w:rsidP="00262FE7">
            <w:pPr>
              <w:rPr>
                <w:del w:id="957" w:author="Hoegberg, Sue" w:date="2019-08-05T11:34:00Z"/>
                <w:sz w:val="20"/>
                <w:szCs w:val="20"/>
              </w:rPr>
            </w:pPr>
            <w:del w:id="958" w:author="Hoegberg, Sue" w:date="2019-08-05T11:34:00Z">
              <w:r w:rsidDel="00083B53">
                <w:rPr>
                  <w:sz w:val="20"/>
                  <w:szCs w:val="20"/>
                </w:rPr>
                <w:delText>Nice to have</w:delText>
              </w:r>
            </w:del>
          </w:p>
        </w:tc>
        <w:tc>
          <w:tcPr>
            <w:tcW w:w="2736" w:type="dxa"/>
          </w:tcPr>
          <w:p w14:paraId="4B1D5936" w14:textId="6AE1F264" w:rsidR="00D02272" w:rsidRPr="004F4800" w:rsidDel="00083B53" w:rsidRDefault="00D02272" w:rsidP="00262FE7">
            <w:pPr>
              <w:rPr>
                <w:del w:id="959" w:author="Hoegberg, Sue" w:date="2019-08-05T11:34:00Z"/>
                <w:sz w:val="20"/>
                <w:szCs w:val="20"/>
              </w:rPr>
            </w:pPr>
          </w:p>
        </w:tc>
      </w:tr>
      <w:tr w:rsidR="00D02272" w:rsidRPr="00D669B2" w:rsidDel="00083B53" w14:paraId="13CCEAD8" w14:textId="2446388B" w:rsidTr="00262FE7">
        <w:trPr>
          <w:cantSplit/>
          <w:del w:id="960" w:author="Hoegberg, Sue" w:date="2019-08-05T11:34:00Z"/>
        </w:trPr>
        <w:tc>
          <w:tcPr>
            <w:tcW w:w="3456" w:type="dxa"/>
          </w:tcPr>
          <w:p w14:paraId="1A81B9B2" w14:textId="61E20277" w:rsidR="00D02272" w:rsidRPr="004F4800" w:rsidDel="00083B53" w:rsidRDefault="00D02272" w:rsidP="00262FE7">
            <w:pPr>
              <w:rPr>
                <w:del w:id="961" w:author="Hoegberg, Sue" w:date="2019-08-05T11:34:00Z"/>
                <w:sz w:val="20"/>
                <w:szCs w:val="20"/>
              </w:rPr>
            </w:pPr>
            <w:del w:id="962" w:author="Hoegberg, Sue" w:date="2019-08-05T11:34:00Z">
              <w:r w:rsidRPr="004F4800" w:rsidDel="00083B53">
                <w:rPr>
                  <w:sz w:val="20"/>
                  <w:szCs w:val="20"/>
                </w:rPr>
                <w:delText>Routes</w:delText>
              </w:r>
            </w:del>
          </w:p>
        </w:tc>
        <w:tc>
          <w:tcPr>
            <w:tcW w:w="2736" w:type="dxa"/>
            <w:shd w:val="clear" w:color="auto" w:fill="BFBFBF" w:themeFill="background1" w:themeFillShade="BF"/>
          </w:tcPr>
          <w:p w14:paraId="7DBD937D" w14:textId="36856792" w:rsidR="00D02272" w:rsidRPr="004F4800" w:rsidDel="00083B53" w:rsidRDefault="00D02272" w:rsidP="00262FE7">
            <w:pPr>
              <w:rPr>
                <w:del w:id="963" w:author="Hoegberg, Sue" w:date="2019-08-05T11:34:00Z"/>
                <w:sz w:val="20"/>
                <w:szCs w:val="20"/>
              </w:rPr>
            </w:pPr>
          </w:p>
        </w:tc>
        <w:tc>
          <w:tcPr>
            <w:tcW w:w="2736" w:type="dxa"/>
            <w:shd w:val="clear" w:color="auto" w:fill="BFBFBF" w:themeFill="background1" w:themeFillShade="BF"/>
          </w:tcPr>
          <w:p w14:paraId="6CD01A98" w14:textId="36E32BCC" w:rsidR="00D02272" w:rsidRPr="004F4800" w:rsidDel="00083B53" w:rsidRDefault="00D02272" w:rsidP="00262FE7">
            <w:pPr>
              <w:rPr>
                <w:del w:id="964" w:author="Hoegberg, Sue" w:date="2019-08-05T11:34:00Z"/>
                <w:sz w:val="20"/>
                <w:szCs w:val="20"/>
              </w:rPr>
            </w:pPr>
          </w:p>
        </w:tc>
        <w:tc>
          <w:tcPr>
            <w:tcW w:w="2736" w:type="dxa"/>
            <w:shd w:val="clear" w:color="auto" w:fill="auto"/>
          </w:tcPr>
          <w:p w14:paraId="0699208C" w14:textId="50BE14E5" w:rsidR="00D02272" w:rsidRPr="004F4800" w:rsidDel="00083B53" w:rsidRDefault="00D02272" w:rsidP="00262FE7">
            <w:pPr>
              <w:rPr>
                <w:del w:id="965" w:author="Hoegberg, Sue" w:date="2019-08-05T11:34:00Z"/>
                <w:sz w:val="20"/>
                <w:szCs w:val="20"/>
              </w:rPr>
            </w:pPr>
            <w:del w:id="966" w:author="Hoegberg, Sue" w:date="2019-08-05T11:34:00Z">
              <w:r w:rsidDel="00083B53">
                <w:rPr>
                  <w:sz w:val="20"/>
                  <w:szCs w:val="20"/>
                </w:rPr>
                <w:delText>Not required</w:delText>
              </w:r>
            </w:del>
          </w:p>
        </w:tc>
        <w:tc>
          <w:tcPr>
            <w:tcW w:w="2736" w:type="dxa"/>
          </w:tcPr>
          <w:p w14:paraId="3B8260EB" w14:textId="27348104" w:rsidR="00D02272" w:rsidRPr="004F4800" w:rsidDel="00083B53" w:rsidRDefault="00D02272" w:rsidP="00262FE7">
            <w:pPr>
              <w:rPr>
                <w:del w:id="967" w:author="Hoegberg, Sue" w:date="2019-08-05T11:34:00Z"/>
                <w:sz w:val="20"/>
                <w:szCs w:val="20"/>
              </w:rPr>
            </w:pPr>
          </w:p>
        </w:tc>
      </w:tr>
      <w:tr w:rsidR="00D02272" w:rsidRPr="00D669B2" w:rsidDel="00083B53" w14:paraId="19FCA965" w14:textId="3C92C7EF" w:rsidTr="00262FE7">
        <w:trPr>
          <w:cantSplit/>
          <w:del w:id="968" w:author="Hoegberg, Sue" w:date="2019-08-05T11:34:00Z"/>
        </w:trPr>
        <w:tc>
          <w:tcPr>
            <w:tcW w:w="3456" w:type="dxa"/>
          </w:tcPr>
          <w:p w14:paraId="375A2148" w14:textId="34F3E7EA" w:rsidR="00D02272" w:rsidRPr="004F4800" w:rsidDel="00083B53" w:rsidRDefault="00D02272" w:rsidP="00262FE7">
            <w:pPr>
              <w:rPr>
                <w:del w:id="969" w:author="Hoegberg, Sue" w:date="2019-08-05T11:34:00Z"/>
                <w:sz w:val="20"/>
                <w:szCs w:val="20"/>
              </w:rPr>
            </w:pPr>
            <w:del w:id="970" w:author="Hoegberg, Sue" w:date="2019-08-05T11:34:00Z">
              <w:r w:rsidRPr="004F4800" w:rsidDel="00083B53">
                <w:rPr>
                  <w:sz w:val="20"/>
                  <w:szCs w:val="20"/>
                </w:rPr>
                <w:delText>Offshore cadastral</w:delText>
              </w:r>
            </w:del>
          </w:p>
        </w:tc>
        <w:tc>
          <w:tcPr>
            <w:tcW w:w="2736" w:type="dxa"/>
            <w:shd w:val="clear" w:color="auto" w:fill="BFBFBF" w:themeFill="background1" w:themeFillShade="BF"/>
          </w:tcPr>
          <w:p w14:paraId="17BBA592" w14:textId="0C14D76C" w:rsidR="00D02272" w:rsidRPr="004F4800" w:rsidDel="00083B53" w:rsidRDefault="00D02272" w:rsidP="00262FE7">
            <w:pPr>
              <w:rPr>
                <w:del w:id="971" w:author="Hoegberg, Sue" w:date="2019-08-05T11:34:00Z"/>
                <w:sz w:val="20"/>
                <w:szCs w:val="20"/>
              </w:rPr>
            </w:pPr>
          </w:p>
        </w:tc>
        <w:tc>
          <w:tcPr>
            <w:tcW w:w="2736" w:type="dxa"/>
            <w:shd w:val="clear" w:color="auto" w:fill="BFBFBF" w:themeFill="background1" w:themeFillShade="BF"/>
          </w:tcPr>
          <w:p w14:paraId="14CB806C" w14:textId="169914CA" w:rsidR="00D02272" w:rsidRPr="004F4800" w:rsidDel="00083B53" w:rsidRDefault="00D02272" w:rsidP="00262FE7">
            <w:pPr>
              <w:rPr>
                <w:del w:id="972" w:author="Hoegberg, Sue" w:date="2019-08-05T11:34:00Z"/>
                <w:sz w:val="20"/>
                <w:szCs w:val="20"/>
              </w:rPr>
            </w:pPr>
          </w:p>
        </w:tc>
        <w:tc>
          <w:tcPr>
            <w:tcW w:w="2736" w:type="dxa"/>
          </w:tcPr>
          <w:p w14:paraId="5E0A736B" w14:textId="0CC4851A" w:rsidR="00D02272" w:rsidRPr="004F4800" w:rsidDel="00083B53" w:rsidRDefault="00D02272" w:rsidP="00262FE7">
            <w:pPr>
              <w:rPr>
                <w:del w:id="973" w:author="Hoegberg, Sue" w:date="2019-08-05T11:34:00Z"/>
                <w:sz w:val="20"/>
                <w:szCs w:val="20"/>
              </w:rPr>
            </w:pPr>
            <w:del w:id="974" w:author="Hoegberg, Sue" w:date="2019-08-05T11:34:00Z">
              <w:r w:rsidDel="00083B53">
                <w:rPr>
                  <w:sz w:val="20"/>
                  <w:szCs w:val="20"/>
                </w:rPr>
                <w:delText>Not required</w:delText>
              </w:r>
            </w:del>
          </w:p>
        </w:tc>
        <w:tc>
          <w:tcPr>
            <w:tcW w:w="2736" w:type="dxa"/>
          </w:tcPr>
          <w:p w14:paraId="51FAB4F3" w14:textId="6A32DE9B" w:rsidR="00D02272" w:rsidRPr="004F4800" w:rsidDel="00083B53" w:rsidRDefault="00D02272" w:rsidP="00262FE7">
            <w:pPr>
              <w:rPr>
                <w:del w:id="975" w:author="Hoegberg, Sue" w:date="2019-08-05T11:34:00Z"/>
                <w:sz w:val="20"/>
                <w:szCs w:val="20"/>
              </w:rPr>
            </w:pPr>
          </w:p>
        </w:tc>
      </w:tr>
      <w:tr w:rsidR="00D02272" w:rsidRPr="00D669B2" w:rsidDel="00083B53" w14:paraId="6A0E95CC" w14:textId="35AF7660" w:rsidTr="00262FE7">
        <w:trPr>
          <w:cantSplit/>
          <w:del w:id="976" w:author="Hoegberg, Sue" w:date="2019-08-05T11:34:00Z"/>
        </w:trPr>
        <w:tc>
          <w:tcPr>
            <w:tcW w:w="3456" w:type="dxa"/>
          </w:tcPr>
          <w:p w14:paraId="0CFB3660" w14:textId="660CFDAE" w:rsidR="00D02272" w:rsidRPr="004F4800" w:rsidDel="00083B53" w:rsidRDefault="00D02272" w:rsidP="00262FE7">
            <w:pPr>
              <w:rPr>
                <w:del w:id="977" w:author="Hoegberg, Sue" w:date="2019-08-05T11:34:00Z"/>
                <w:sz w:val="20"/>
                <w:szCs w:val="20"/>
              </w:rPr>
            </w:pPr>
            <w:del w:id="978" w:author="Hoegberg, Sue" w:date="2019-08-05T11:34:00Z">
              <w:r w:rsidRPr="004F4800" w:rsidDel="00083B53">
                <w:rPr>
                  <w:sz w:val="20"/>
                  <w:szCs w:val="20"/>
                </w:rPr>
                <w:delText>Lease areas</w:delText>
              </w:r>
            </w:del>
          </w:p>
        </w:tc>
        <w:tc>
          <w:tcPr>
            <w:tcW w:w="2736" w:type="dxa"/>
            <w:shd w:val="clear" w:color="auto" w:fill="BFBFBF" w:themeFill="background1" w:themeFillShade="BF"/>
          </w:tcPr>
          <w:p w14:paraId="1C61BA93" w14:textId="1B6CDE98" w:rsidR="00D02272" w:rsidRPr="004F4800" w:rsidDel="00083B53" w:rsidRDefault="00D02272" w:rsidP="00262FE7">
            <w:pPr>
              <w:rPr>
                <w:del w:id="979" w:author="Hoegberg, Sue" w:date="2019-08-05T11:34:00Z"/>
                <w:sz w:val="20"/>
                <w:szCs w:val="20"/>
              </w:rPr>
            </w:pPr>
          </w:p>
        </w:tc>
        <w:tc>
          <w:tcPr>
            <w:tcW w:w="2736" w:type="dxa"/>
            <w:shd w:val="clear" w:color="auto" w:fill="BFBFBF" w:themeFill="background1" w:themeFillShade="BF"/>
          </w:tcPr>
          <w:p w14:paraId="6C3F47A1" w14:textId="3AA433A7" w:rsidR="00D02272" w:rsidRPr="004F4800" w:rsidDel="00083B53" w:rsidRDefault="00D02272" w:rsidP="00262FE7">
            <w:pPr>
              <w:rPr>
                <w:del w:id="980" w:author="Hoegberg, Sue" w:date="2019-08-05T11:34:00Z"/>
                <w:sz w:val="20"/>
                <w:szCs w:val="20"/>
              </w:rPr>
            </w:pPr>
          </w:p>
        </w:tc>
        <w:tc>
          <w:tcPr>
            <w:tcW w:w="2736" w:type="dxa"/>
          </w:tcPr>
          <w:p w14:paraId="52ABEE76" w14:textId="673A48F8" w:rsidR="00D02272" w:rsidRPr="004F4800" w:rsidDel="00083B53" w:rsidRDefault="00D02272" w:rsidP="00262FE7">
            <w:pPr>
              <w:rPr>
                <w:del w:id="981" w:author="Hoegberg, Sue" w:date="2019-08-05T11:34:00Z"/>
                <w:sz w:val="20"/>
                <w:szCs w:val="20"/>
              </w:rPr>
            </w:pPr>
            <w:del w:id="982" w:author="Hoegberg, Sue" w:date="2019-08-05T11:34:00Z">
              <w:r w:rsidDel="00083B53">
                <w:rPr>
                  <w:sz w:val="20"/>
                  <w:szCs w:val="20"/>
                </w:rPr>
                <w:delText>Not required</w:delText>
              </w:r>
            </w:del>
          </w:p>
        </w:tc>
        <w:tc>
          <w:tcPr>
            <w:tcW w:w="2736" w:type="dxa"/>
          </w:tcPr>
          <w:p w14:paraId="28E81230" w14:textId="420E3260" w:rsidR="00D02272" w:rsidRPr="004F4800" w:rsidDel="00083B53" w:rsidRDefault="00D02272" w:rsidP="00262FE7">
            <w:pPr>
              <w:rPr>
                <w:del w:id="983" w:author="Hoegberg, Sue" w:date="2019-08-05T11:34:00Z"/>
                <w:sz w:val="20"/>
                <w:szCs w:val="20"/>
              </w:rPr>
            </w:pPr>
          </w:p>
        </w:tc>
      </w:tr>
      <w:tr w:rsidR="00D02272" w:rsidRPr="00D669B2" w:rsidDel="00083B53" w14:paraId="5FFD8D42" w14:textId="54524058" w:rsidTr="00262FE7">
        <w:trPr>
          <w:cantSplit/>
          <w:del w:id="984" w:author="Hoegberg, Sue" w:date="2019-08-05T11:34:00Z"/>
        </w:trPr>
        <w:tc>
          <w:tcPr>
            <w:tcW w:w="3456" w:type="dxa"/>
          </w:tcPr>
          <w:p w14:paraId="4C95B58F" w14:textId="275D1120" w:rsidR="00D02272" w:rsidRPr="004F4800" w:rsidDel="00083B53" w:rsidRDefault="00D02272" w:rsidP="00262FE7">
            <w:pPr>
              <w:rPr>
                <w:del w:id="985" w:author="Hoegberg, Sue" w:date="2019-08-05T11:34:00Z"/>
                <w:sz w:val="20"/>
                <w:szCs w:val="20"/>
              </w:rPr>
            </w:pPr>
            <w:del w:id="986" w:author="Hoegberg, Sue" w:date="2019-08-05T11:34:00Z">
              <w:r w:rsidRPr="004F4800" w:rsidDel="00083B53">
                <w:rPr>
                  <w:sz w:val="20"/>
                  <w:szCs w:val="20"/>
                </w:rPr>
                <w:delText>Fixed obstructions</w:delText>
              </w:r>
            </w:del>
          </w:p>
        </w:tc>
        <w:tc>
          <w:tcPr>
            <w:tcW w:w="2736" w:type="dxa"/>
            <w:shd w:val="clear" w:color="auto" w:fill="BFBFBF" w:themeFill="background1" w:themeFillShade="BF"/>
          </w:tcPr>
          <w:p w14:paraId="266311DB" w14:textId="3866C0B5" w:rsidR="00D02272" w:rsidRPr="004F4800" w:rsidDel="00083B53" w:rsidRDefault="00D02272" w:rsidP="00262FE7">
            <w:pPr>
              <w:rPr>
                <w:del w:id="987" w:author="Hoegberg, Sue" w:date="2019-08-05T11:34:00Z"/>
                <w:sz w:val="20"/>
                <w:szCs w:val="20"/>
              </w:rPr>
            </w:pPr>
          </w:p>
        </w:tc>
        <w:tc>
          <w:tcPr>
            <w:tcW w:w="2736" w:type="dxa"/>
            <w:shd w:val="clear" w:color="auto" w:fill="BFBFBF" w:themeFill="background1" w:themeFillShade="BF"/>
          </w:tcPr>
          <w:p w14:paraId="41B0CF68" w14:textId="58FBAF8D" w:rsidR="00D02272" w:rsidRPr="004F4800" w:rsidDel="00083B53" w:rsidRDefault="00D02272" w:rsidP="00262FE7">
            <w:pPr>
              <w:rPr>
                <w:del w:id="988" w:author="Hoegberg, Sue" w:date="2019-08-05T11:34:00Z"/>
                <w:sz w:val="20"/>
                <w:szCs w:val="20"/>
              </w:rPr>
            </w:pPr>
          </w:p>
        </w:tc>
        <w:tc>
          <w:tcPr>
            <w:tcW w:w="2736" w:type="dxa"/>
          </w:tcPr>
          <w:p w14:paraId="3711A23F" w14:textId="430B0FDE" w:rsidR="00D02272" w:rsidRPr="004F4800" w:rsidDel="00083B53" w:rsidRDefault="00D02272" w:rsidP="00262FE7">
            <w:pPr>
              <w:rPr>
                <w:del w:id="989" w:author="Hoegberg, Sue" w:date="2019-08-05T11:34:00Z"/>
                <w:sz w:val="20"/>
                <w:szCs w:val="20"/>
              </w:rPr>
            </w:pPr>
            <w:del w:id="990" w:author="Hoegberg, Sue" w:date="2019-08-05T11:34:00Z">
              <w:r w:rsidDel="00083B53">
                <w:rPr>
                  <w:sz w:val="20"/>
                  <w:szCs w:val="20"/>
                </w:rPr>
                <w:delText>Not required</w:delText>
              </w:r>
            </w:del>
          </w:p>
        </w:tc>
        <w:tc>
          <w:tcPr>
            <w:tcW w:w="2736" w:type="dxa"/>
          </w:tcPr>
          <w:p w14:paraId="3A8A2015" w14:textId="1A6CA067" w:rsidR="00D02272" w:rsidRPr="004F4800" w:rsidDel="00083B53" w:rsidRDefault="00D02272" w:rsidP="00262FE7">
            <w:pPr>
              <w:rPr>
                <w:del w:id="991" w:author="Hoegberg, Sue" w:date="2019-08-05T11:34:00Z"/>
                <w:sz w:val="20"/>
                <w:szCs w:val="20"/>
              </w:rPr>
            </w:pPr>
          </w:p>
        </w:tc>
      </w:tr>
      <w:tr w:rsidR="00D02272" w:rsidRPr="00D669B2" w:rsidDel="00083B53" w14:paraId="41CEB56E" w14:textId="13D1319C" w:rsidTr="00262FE7">
        <w:trPr>
          <w:cantSplit/>
          <w:del w:id="992" w:author="Hoegberg, Sue" w:date="2019-08-05T11:34:00Z"/>
        </w:trPr>
        <w:tc>
          <w:tcPr>
            <w:tcW w:w="3456" w:type="dxa"/>
          </w:tcPr>
          <w:p w14:paraId="1D210FB2" w14:textId="727B6142" w:rsidR="00D02272" w:rsidRPr="004F4800" w:rsidDel="00083B53" w:rsidRDefault="00D02272" w:rsidP="00262FE7">
            <w:pPr>
              <w:rPr>
                <w:del w:id="993" w:author="Hoegberg, Sue" w:date="2019-08-05T11:34:00Z"/>
                <w:sz w:val="20"/>
                <w:szCs w:val="20"/>
              </w:rPr>
            </w:pPr>
            <w:del w:id="994" w:author="Hoegberg, Sue" w:date="2019-08-05T11:34:00Z">
              <w:r w:rsidRPr="004F4800" w:rsidDel="00083B53">
                <w:rPr>
                  <w:sz w:val="20"/>
                  <w:szCs w:val="20"/>
                </w:rPr>
                <w:delText>Floating observation/navigation systems</w:delText>
              </w:r>
            </w:del>
          </w:p>
        </w:tc>
        <w:tc>
          <w:tcPr>
            <w:tcW w:w="2736" w:type="dxa"/>
            <w:shd w:val="clear" w:color="auto" w:fill="BFBFBF" w:themeFill="background1" w:themeFillShade="BF"/>
          </w:tcPr>
          <w:p w14:paraId="1863D6AA" w14:textId="024F1365" w:rsidR="00D02272" w:rsidRPr="004F4800" w:rsidDel="00083B53" w:rsidRDefault="00D02272" w:rsidP="00262FE7">
            <w:pPr>
              <w:rPr>
                <w:del w:id="995" w:author="Hoegberg, Sue" w:date="2019-08-05T11:34:00Z"/>
                <w:sz w:val="20"/>
                <w:szCs w:val="20"/>
              </w:rPr>
            </w:pPr>
          </w:p>
        </w:tc>
        <w:tc>
          <w:tcPr>
            <w:tcW w:w="2736" w:type="dxa"/>
            <w:shd w:val="clear" w:color="auto" w:fill="BFBFBF" w:themeFill="background1" w:themeFillShade="BF"/>
          </w:tcPr>
          <w:p w14:paraId="492EF7AC" w14:textId="2EA7CB41" w:rsidR="00D02272" w:rsidRPr="004F4800" w:rsidDel="00083B53" w:rsidRDefault="00D02272" w:rsidP="00262FE7">
            <w:pPr>
              <w:rPr>
                <w:del w:id="996" w:author="Hoegberg, Sue" w:date="2019-08-05T11:34:00Z"/>
                <w:sz w:val="20"/>
                <w:szCs w:val="20"/>
              </w:rPr>
            </w:pPr>
          </w:p>
        </w:tc>
        <w:tc>
          <w:tcPr>
            <w:tcW w:w="2736" w:type="dxa"/>
          </w:tcPr>
          <w:p w14:paraId="29E05901" w14:textId="43FBAD15" w:rsidR="00D02272" w:rsidRPr="004F4800" w:rsidDel="00083B53" w:rsidRDefault="00D02272" w:rsidP="00262FE7">
            <w:pPr>
              <w:rPr>
                <w:del w:id="997" w:author="Hoegberg, Sue" w:date="2019-08-05T11:34:00Z"/>
                <w:sz w:val="20"/>
                <w:szCs w:val="20"/>
              </w:rPr>
            </w:pPr>
            <w:del w:id="998" w:author="Hoegberg, Sue" w:date="2019-08-05T11:34:00Z">
              <w:r w:rsidDel="00083B53">
                <w:rPr>
                  <w:sz w:val="20"/>
                  <w:szCs w:val="20"/>
                </w:rPr>
                <w:delText>Not required</w:delText>
              </w:r>
            </w:del>
          </w:p>
        </w:tc>
        <w:tc>
          <w:tcPr>
            <w:tcW w:w="2736" w:type="dxa"/>
          </w:tcPr>
          <w:p w14:paraId="1EC334D6" w14:textId="292BE3DC" w:rsidR="00D02272" w:rsidRPr="004F4800" w:rsidDel="00083B53" w:rsidRDefault="00D02272" w:rsidP="00262FE7">
            <w:pPr>
              <w:rPr>
                <w:del w:id="999" w:author="Hoegberg, Sue" w:date="2019-08-05T11:34:00Z"/>
                <w:sz w:val="20"/>
                <w:szCs w:val="20"/>
              </w:rPr>
            </w:pPr>
          </w:p>
        </w:tc>
      </w:tr>
      <w:tr w:rsidR="00D02272" w:rsidRPr="00D669B2" w:rsidDel="00083B53" w14:paraId="6ACD67E3" w14:textId="7AB7AF87" w:rsidTr="00262FE7">
        <w:trPr>
          <w:cantSplit/>
          <w:del w:id="1000" w:author="Hoegberg, Sue" w:date="2019-08-05T11:34:00Z"/>
        </w:trPr>
        <w:tc>
          <w:tcPr>
            <w:tcW w:w="3456" w:type="dxa"/>
          </w:tcPr>
          <w:p w14:paraId="321325F0" w14:textId="5B68FA79" w:rsidR="00D02272" w:rsidRPr="004F4800" w:rsidDel="00083B53" w:rsidRDefault="00D02272" w:rsidP="00262FE7">
            <w:pPr>
              <w:rPr>
                <w:del w:id="1001" w:author="Hoegberg, Sue" w:date="2019-08-05T11:34:00Z"/>
                <w:sz w:val="20"/>
                <w:szCs w:val="20"/>
              </w:rPr>
            </w:pPr>
            <w:del w:id="1002" w:author="Hoegberg, Sue" w:date="2019-08-05T11:34:00Z">
              <w:r w:rsidRPr="004F4800" w:rsidDel="00083B53">
                <w:rPr>
                  <w:sz w:val="20"/>
                  <w:szCs w:val="20"/>
                </w:rPr>
                <w:delText>Shorelines – current, historic, change rates</w:delText>
              </w:r>
            </w:del>
          </w:p>
        </w:tc>
        <w:tc>
          <w:tcPr>
            <w:tcW w:w="2736" w:type="dxa"/>
          </w:tcPr>
          <w:p w14:paraId="23A32E06" w14:textId="655DD4C3" w:rsidR="00D02272" w:rsidRPr="004F4800" w:rsidDel="00083B53" w:rsidRDefault="00D02272" w:rsidP="00262FE7">
            <w:pPr>
              <w:rPr>
                <w:del w:id="1003" w:author="Hoegberg, Sue" w:date="2019-08-05T11:34:00Z"/>
                <w:sz w:val="20"/>
                <w:szCs w:val="20"/>
              </w:rPr>
            </w:pPr>
          </w:p>
        </w:tc>
        <w:tc>
          <w:tcPr>
            <w:tcW w:w="2736" w:type="dxa"/>
          </w:tcPr>
          <w:p w14:paraId="46295ABF" w14:textId="5BB830C1" w:rsidR="00D02272" w:rsidRPr="004F4800" w:rsidDel="00083B53" w:rsidRDefault="00D02272" w:rsidP="00262FE7">
            <w:pPr>
              <w:rPr>
                <w:del w:id="1004" w:author="Hoegberg, Sue" w:date="2019-08-05T11:34:00Z"/>
                <w:sz w:val="20"/>
                <w:szCs w:val="20"/>
              </w:rPr>
            </w:pPr>
          </w:p>
        </w:tc>
        <w:tc>
          <w:tcPr>
            <w:tcW w:w="2736" w:type="dxa"/>
          </w:tcPr>
          <w:p w14:paraId="3B8B1E90" w14:textId="47A4A390" w:rsidR="00D02272" w:rsidRPr="004F4800" w:rsidDel="00083B53" w:rsidRDefault="00D02272" w:rsidP="00262FE7">
            <w:pPr>
              <w:rPr>
                <w:del w:id="1005" w:author="Hoegberg, Sue" w:date="2019-08-05T11:34:00Z"/>
                <w:sz w:val="20"/>
                <w:szCs w:val="20"/>
              </w:rPr>
            </w:pPr>
            <w:del w:id="1006" w:author="Hoegberg, Sue" w:date="2019-08-05T11:34:00Z">
              <w:r w:rsidDel="00083B53">
                <w:rPr>
                  <w:sz w:val="20"/>
                  <w:szCs w:val="20"/>
                </w:rPr>
                <w:delText>Highly desirable</w:delText>
              </w:r>
            </w:del>
          </w:p>
        </w:tc>
        <w:tc>
          <w:tcPr>
            <w:tcW w:w="2736" w:type="dxa"/>
            <w:shd w:val="clear" w:color="auto" w:fill="BFBFBF" w:themeFill="background1" w:themeFillShade="BF"/>
          </w:tcPr>
          <w:p w14:paraId="63205799" w14:textId="1223992B" w:rsidR="00D02272" w:rsidRPr="004F4800" w:rsidDel="00083B53" w:rsidRDefault="00D02272" w:rsidP="00262FE7">
            <w:pPr>
              <w:rPr>
                <w:del w:id="1007" w:author="Hoegberg, Sue" w:date="2019-08-05T11:34:00Z"/>
                <w:sz w:val="20"/>
                <w:szCs w:val="20"/>
              </w:rPr>
            </w:pPr>
          </w:p>
        </w:tc>
      </w:tr>
      <w:tr w:rsidR="00D02272" w:rsidRPr="00D669B2" w:rsidDel="00083B53" w14:paraId="4B8112E7" w14:textId="2913CD13" w:rsidTr="00262FE7">
        <w:trPr>
          <w:cantSplit/>
          <w:del w:id="1008" w:author="Hoegberg, Sue" w:date="2019-08-05T11:34:00Z"/>
        </w:trPr>
        <w:tc>
          <w:tcPr>
            <w:tcW w:w="3456" w:type="dxa"/>
          </w:tcPr>
          <w:p w14:paraId="65177177" w14:textId="73D5D4FC" w:rsidR="00D02272" w:rsidRPr="004F4800" w:rsidDel="00083B53" w:rsidRDefault="00D02272" w:rsidP="00262FE7">
            <w:pPr>
              <w:rPr>
                <w:del w:id="1009" w:author="Hoegberg, Sue" w:date="2019-08-05T11:34:00Z"/>
                <w:sz w:val="20"/>
                <w:szCs w:val="20"/>
              </w:rPr>
            </w:pPr>
            <w:del w:id="1010" w:author="Hoegberg, Sue" w:date="2019-08-05T11:34:00Z">
              <w:r w:rsidRPr="004F4800" w:rsidDel="00083B53">
                <w:rPr>
                  <w:sz w:val="20"/>
                  <w:szCs w:val="20"/>
                </w:rPr>
                <w:delText>Land use/land cover</w:delText>
              </w:r>
            </w:del>
          </w:p>
        </w:tc>
        <w:tc>
          <w:tcPr>
            <w:tcW w:w="2736" w:type="dxa"/>
          </w:tcPr>
          <w:p w14:paraId="4F68C1C3" w14:textId="6D58CCFE" w:rsidR="00D02272" w:rsidRPr="004F4800" w:rsidDel="00083B53" w:rsidRDefault="00D02272" w:rsidP="00262FE7">
            <w:pPr>
              <w:rPr>
                <w:del w:id="1011" w:author="Hoegberg, Sue" w:date="2019-08-05T11:34:00Z"/>
                <w:sz w:val="20"/>
                <w:szCs w:val="20"/>
              </w:rPr>
            </w:pPr>
          </w:p>
        </w:tc>
        <w:tc>
          <w:tcPr>
            <w:tcW w:w="2736" w:type="dxa"/>
          </w:tcPr>
          <w:p w14:paraId="00DE4663" w14:textId="02BD1973" w:rsidR="00D02272" w:rsidRPr="004F4800" w:rsidDel="00083B53" w:rsidRDefault="00D02272" w:rsidP="00262FE7">
            <w:pPr>
              <w:rPr>
                <w:del w:id="1012" w:author="Hoegberg, Sue" w:date="2019-08-05T11:34:00Z"/>
                <w:sz w:val="20"/>
                <w:szCs w:val="20"/>
              </w:rPr>
            </w:pPr>
          </w:p>
        </w:tc>
        <w:tc>
          <w:tcPr>
            <w:tcW w:w="2736" w:type="dxa"/>
          </w:tcPr>
          <w:p w14:paraId="6A3EF0B2" w14:textId="4D5E5A4F" w:rsidR="00D02272" w:rsidRPr="004F4800" w:rsidDel="00083B53" w:rsidRDefault="00D02272" w:rsidP="00262FE7">
            <w:pPr>
              <w:rPr>
                <w:del w:id="1013" w:author="Hoegberg, Sue" w:date="2019-08-05T11:34:00Z"/>
                <w:sz w:val="20"/>
                <w:szCs w:val="20"/>
              </w:rPr>
            </w:pPr>
            <w:del w:id="1014" w:author="Hoegberg, Sue" w:date="2019-08-05T11:34:00Z">
              <w:r w:rsidDel="00083B53">
                <w:rPr>
                  <w:sz w:val="20"/>
                  <w:szCs w:val="20"/>
                </w:rPr>
                <w:delText>Nice to have</w:delText>
              </w:r>
            </w:del>
          </w:p>
        </w:tc>
        <w:tc>
          <w:tcPr>
            <w:tcW w:w="2736" w:type="dxa"/>
          </w:tcPr>
          <w:p w14:paraId="0BA4C75E" w14:textId="37BB5760" w:rsidR="00D02272" w:rsidRPr="004F4800" w:rsidDel="00083B53" w:rsidRDefault="00D02272" w:rsidP="00262FE7">
            <w:pPr>
              <w:rPr>
                <w:del w:id="1015" w:author="Hoegberg, Sue" w:date="2019-08-05T11:34:00Z"/>
                <w:sz w:val="20"/>
                <w:szCs w:val="20"/>
              </w:rPr>
            </w:pPr>
          </w:p>
        </w:tc>
      </w:tr>
      <w:tr w:rsidR="00D02272" w:rsidRPr="00D669B2" w:rsidDel="00083B53" w14:paraId="1472C865" w14:textId="66942493" w:rsidTr="00262FE7">
        <w:trPr>
          <w:cantSplit/>
          <w:del w:id="1016" w:author="Hoegberg, Sue" w:date="2019-08-05T11:34:00Z"/>
        </w:trPr>
        <w:tc>
          <w:tcPr>
            <w:tcW w:w="3456" w:type="dxa"/>
          </w:tcPr>
          <w:p w14:paraId="31BEF2C6" w14:textId="77AF2B83" w:rsidR="00D02272" w:rsidRPr="004F4800" w:rsidDel="00083B53" w:rsidRDefault="00D02272" w:rsidP="00262FE7">
            <w:pPr>
              <w:rPr>
                <w:del w:id="1017" w:author="Hoegberg, Sue" w:date="2019-08-05T11:34:00Z"/>
                <w:sz w:val="20"/>
                <w:szCs w:val="20"/>
              </w:rPr>
            </w:pPr>
            <w:del w:id="1018" w:author="Hoegberg, Sue" w:date="2019-08-05T11:34:00Z">
              <w:r w:rsidRPr="004F4800" w:rsidDel="00083B53">
                <w:rPr>
                  <w:sz w:val="20"/>
                  <w:szCs w:val="20"/>
                </w:rPr>
                <w:delText>Wetlands</w:delText>
              </w:r>
            </w:del>
          </w:p>
        </w:tc>
        <w:tc>
          <w:tcPr>
            <w:tcW w:w="2736" w:type="dxa"/>
          </w:tcPr>
          <w:p w14:paraId="05745B04" w14:textId="16254A16" w:rsidR="00D02272" w:rsidRPr="004F4800" w:rsidDel="00083B53" w:rsidRDefault="00D02272" w:rsidP="00262FE7">
            <w:pPr>
              <w:rPr>
                <w:del w:id="1019" w:author="Hoegberg, Sue" w:date="2019-08-05T11:34:00Z"/>
                <w:sz w:val="20"/>
                <w:szCs w:val="20"/>
              </w:rPr>
            </w:pPr>
          </w:p>
        </w:tc>
        <w:tc>
          <w:tcPr>
            <w:tcW w:w="2736" w:type="dxa"/>
          </w:tcPr>
          <w:p w14:paraId="5BD46E0F" w14:textId="2F97ED75" w:rsidR="00D02272" w:rsidRPr="004F4800" w:rsidDel="00083B53" w:rsidRDefault="00D02272" w:rsidP="00262FE7">
            <w:pPr>
              <w:rPr>
                <w:del w:id="1020" w:author="Hoegberg, Sue" w:date="2019-08-05T11:34:00Z"/>
                <w:sz w:val="20"/>
                <w:szCs w:val="20"/>
              </w:rPr>
            </w:pPr>
          </w:p>
        </w:tc>
        <w:tc>
          <w:tcPr>
            <w:tcW w:w="2736" w:type="dxa"/>
          </w:tcPr>
          <w:p w14:paraId="7F8F2BD5" w14:textId="52145A99" w:rsidR="00D02272" w:rsidRPr="004F4800" w:rsidDel="00083B53" w:rsidRDefault="00D02272" w:rsidP="00262FE7">
            <w:pPr>
              <w:rPr>
                <w:del w:id="1021" w:author="Hoegberg, Sue" w:date="2019-08-05T11:34:00Z"/>
                <w:sz w:val="20"/>
                <w:szCs w:val="20"/>
              </w:rPr>
            </w:pPr>
            <w:del w:id="1022" w:author="Hoegberg, Sue" w:date="2019-08-05T11:34:00Z">
              <w:r w:rsidDel="00083B53">
                <w:rPr>
                  <w:sz w:val="20"/>
                  <w:szCs w:val="20"/>
                </w:rPr>
                <w:delText>Nice to have</w:delText>
              </w:r>
            </w:del>
          </w:p>
        </w:tc>
        <w:tc>
          <w:tcPr>
            <w:tcW w:w="2736" w:type="dxa"/>
          </w:tcPr>
          <w:p w14:paraId="32918A48" w14:textId="71E48375" w:rsidR="00D02272" w:rsidRPr="004F4800" w:rsidDel="00083B53" w:rsidRDefault="00D02272" w:rsidP="00262FE7">
            <w:pPr>
              <w:rPr>
                <w:del w:id="1023" w:author="Hoegberg, Sue" w:date="2019-08-05T11:34:00Z"/>
                <w:sz w:val="20"/>
                <w:szCs w:val="20"/>
              </w:rPr>
            </w:pPr>
          </w:p>
        </w:tc>
      </w:tr>
      <w:tr w:rsidR="00D02272" w:rsidRPr="00D669B2" w:rsidDel="00083B53" w14:paraId="5FFD7309" w14:textId="63A6DA88" w:rsidTr="00262FE7">
        <w:trPr>
          <w:cantSplit/>
          <w:del w:id="1024" w:author="Hoegberg, Sue" w:date="2019-08-05T11:34:00Z"/>
        </w:trPr>
        <w:tc>
          <w:tcPr>
            <w:tcW w:w="3456" w:type="dxa"/>
          </w:tcPr>
          <w:p w14:paraId="127E952C" w14:textId="5C4C0C05" w:rsidR="00D02272" w:rsidRPr="004F4800" w:rsidDel="00083B53" w:rsidRDefault="00D02272" w:rsidP="00262FE7">
            <w:pPr>
              <w:rPr>
                <w:del w:id="1025" w:author="Hoegberg, Sue" w:date="2019-08-05T11:34:00Z"/>
                <w:sz w:val="20"/>
                <w:szCs w:val="20"/>
              </w:rPr>
            </w:pPr>
            <w:del w:id="1026" w:author="Hoegberg, Sue" w:date="2019-08-05T11:34:00Z">
              <w:r w:rsidRPr="004F4800" w:rsidDel="00083B53">
                <w:rPr>
                  <w:sz w:val="20"/>
                  <w:szCs w:val="20"/>
                </w:rPr>
                <w:delText>Estuaries</w:delText>
              </w:r>
            </w:del>
          </w:p>
        </w:tc>
        <w:tc>
          <w:tcPr>
            <w:tcW w:w="2736" w:type="dxa"/>
            <w:shd w:val="clear" w:color="auto" w:fill="BFBFBF" w:themeFill="background1" w:themeFillShade="BF"/>
          </w:tcPr>
          <w:p w14:paraId="1D2D8198" w14:textId="6C75F5E1" w:rsidR="00D02272" w:rsidRPr="004F4800" w:rsidDel="00083B53" w:rsidRDefault="00D02272" w:rsidP="00262FE7">
            <w:pPr>
              <w:rPr>
                <w:del w:id="1027" w:author="Hoegberg, Sue" w:date="2019-08-05T11:34:00Z"/>
                <w:sz w:val="20"/>
                <w:szCs w:val="20"/>
              </w:rPr>
            </w:pPr>
          </w:p>
        </w:tc>
        <w:tc>
          <w:tcPr>
            <w:tcW w:w="2736" w:type="dxa"/>
            <w:shd w:val="clear" w:color="auto" w:fill="BFBFBF" w:themeFill="background1" w:themeFillShade="BF"/>
          </w:tcPr>
          <w:p w14:paraId="75D15811" w14:textId="04669F52" w:rsidR="00D02272" w:rsidRPr="004F4800" w:rsidDel="00083B53" w:rsidRDefault="00D02272" w:rsidP="00262FE7">
            <w:pPr>
              <w:rPr>
                <w:del w:id="1028" w:author="Hoegberg, Sue" w:date="2019-08-05T11:34:00Z"/>
                <w:sz w:val="20"/>
                <w:szCs w:val="20"/>
              </w:rPr>
            </w:pPr>
          </w:p>
        </w:tc>
        <w:tc>
          <w:tcPr>
            <w:tcW w:w="2736" w:type="dxa"/>
          </w:tcPr>
          <w:p w14:paraId="7B2C78B0" w14:textId="7FC6185B" w:rsidR="00D02272" w:rsidRPr="004F4800" w:rsidDel="00083B53" w:rsidRDefault="00D02272" w:rsidP="00262FE7">
            <w:pPr>
              <w:rPr>
                <w:del w:id="1029" w:author="Hoegberg, Sue" w:date="2019-08-05T11:34:00Z"/>
                <w:sz w:val="20"/>
                <w:szCs w:val="20"/>
              </w:rPr>
            </w:pPr>
            <w:del w:id="1030" w:author="Hoegberg, Sue" w:date="2019-08-05T11:34:00Z">
              <w:r w:rsidDel="00083B53">
                <w:rPr>
                  <w:sz w:val="20"/>
                  <w:szCs w:val="20"/>
                </w:rPr>
                <w:delText>Nice to have</w:delText>
              </w:r>
            </w:del>
          </w:p>
        </w:tc>
        <w:tc>
          <w:tcPr>
            <w:tcW w:w="2736" w:type="dxa"/>
          </w:tcPr>
          <w:p w14:paraId="741EE328" w14:textId="6DA164D9" w:rsidR="00D02272" w:rsidRPr="004F4800" w:rsidDel="00083B53" w:rsidRDefault="00D02272" w:rsidP="00262FE7">
            <w:pPr>
              <w:rPr>
                <w:del w:id="1031" w:author="Hoegberg, Sue" w:date="2019-08-05T11:34:00Z"/>
                <w:sz w:val="20"/>
                <w:szCs w:val="20"/>
              </w:rPr>
            </w:pPr>
          </w:p>
        </w:tc>
      </w:tr>
      <w:tr w:rsidR="00D02272" w:rsidRPr="00D669B2" w:rsidDel="00083B53" w14:paraId="6F6384F3" w14:textId="54B454F6" w:rsidTr="00262FE7">
        <w:trPr>
          <w:cantSplit/>
          <w:del w:id="1032" w:author="Hoegberg, Sue" w:date="2019-08-05T11:34:00Z"/>
        </w:trPr>
        <w:tc>
          <w:tcPr>
            <w:tcW w:w="3456" w:type="dxa"/>
          </w:tcPr>
          <w:p w14:paraId="193303B4" w14:textId="131A7D6F" w:rsidR="00D02272" w:rsidRPr="004F4800" w:rsidDel="00083B53" w:rsidRDefault="00D02272" w:rsidP="00262FE7">
            <w:pPr>
              <w:rPr>
                <w:del w:id="1033" w:author="Hoegberg, Sue" w:date="2019-08-05T11:34:00Z"/>
                <w:sz w:val="20"/>
                <w:szCs w:val="20"/>
              </w:rPr>
            </w:pPr>
            <w:del w:id="1034" w:author="Hoegberg, Sue" w:date="2019-08-05T11:34:00Z">
              <w:r w:rsidRPr="004F4800" w:rsidDel="00083B53">
                <w:rPr>
                  <w:sz w:val="20"/>
                  <w:szCs w:val="20"/>
                </w:rPr>
                <w:delText>Inland surface water features</w:delText>
              </w:r>
            </w:del>
          </w:p>
        </w:tc>
        <w:tc>
          <w:tcPr>
            <w:tcW w:w="2736" w:type="dxa"/>
          </w:tcPr>
          <w:p w14:paraId="5521C54A" w14:textId="7A4ABF9F" w:rsidR="00D02272" w:rsidRPr="004F4800" w:rsidDel="00083B53" w:rsidRDefault="00D02272" w:rsidP="00262FE7">
            <w:pPr>
              <w:rPr>
                <w:del w:id="1035" w:author="Hoegberg, Sue" w:date="2019-08-05T11:34:00Z"/>
                <w:sz w:val="20"/>
                <w:szCs w:val="20"/>
              </w:rPr>
            </w:pPr>
          </w:p>
        </w:tc>
        <w:tc>
          <w:tcPr>
            <w:tcW w:w="2736" w:type="dxa"/>
          </w:tcPr>
          <w:p w14:paraId="0B9A8ADE" w14:textId="20A62EB9" w:rsidR="00D02272" w:rsidRPr="004F4800" w:rsidDel="00083B53" w:rsidRDefault="00D02272" w:rsidP="00262FE7">
            <w:pPr>
              <w:rPr>
                <w:del w:id="1036" w:author="Hoegberg, Sue" w:date="2019-08-05T11:34:00Z"/>
                <w:sz w:val="20"/>
                <w:szCs w:val="20"/>
              </w:rPr>
            </w:pPr>
          </w:p>
        </w:tc>
        <w:tc>
          <w:tcPr>
            <w:tcW w:w="2736" w:type="dxa"/>
          </w:tcPr>
          <w:p w14:paraId="42CE181A" w14:textId="21F46FB5" w:rsidR="00D02272" w:rsidRPr="004F4800" w:rsidDel="00083B53" w:rsidRDefault="00D02272" w:rsidP="00262FE7">
            <w:pPr>
              <w:rPr>
                <w:del w:id="1037" w:author="Hoegberg, Sue" w:date="2019-08-05T11:34:00Z"/>
                <w:sz w:val="20"/>
                <w:szCs w:val="20"/>
              </w:rPr>
            </w:pPr>
            <w:del w:id="1038" w:author="Hoegberg, Sue" w:date="2019-08-05T11:34:00Z">
              <w:r w:rsidDel="00083B53">
                <w:rPr>
                  <w:sz w:val="20"/>
                  <w:szCs w:val="20"/>
                </w:rPr>
                <w:delText>Nice to have</w:delText>
              </w:r>
            </w:del>
          </w:p>
        </w:tc>
        <w:tc>
          <w:tcPr>
            <w:tcW w:w="2736" w:type="dxa"/>
            <w:shd w:val="clear" w:color="auto" w:fill="BFBFBF" w:themeFill="background1" w:themeFillShade="BF"/>
          </w:tcPr>
          <w:p w14:paraId="777F72C9" w14:textId="396E3A03" w:rsidR="00D02272" w:rsidRPr="004F4800" w:rsidDel="00083B53" w:rsidRDefault="00D02272" w:rsidP="00262FE7">
            <w:pPr>
              <w:rPr>
                <w:del w:id="1039" w:author="Hoegberg, Sue" w:date="2019-08-05T11:34:00Z"/>
                <w:sz w:val="20"/>
                <w:szCs w:val="20"/>
              </w:rPr>
            </w:pPr>
          </w:p>
        </w:tc>
      </w:tr>
      <w:tr w:rsidR="00D02272" w:rsidRPr="00D669B2" w:rsidDel="00083B53" w14:paraId="52755330" w14:textId="066FD8F3" w:rsidTr="00262FE7">
        <w:trPr>
          <w:cantSplit/>
          <w:del w:id="1040" w:author="Hoegberg, Sue" w:date="2019-08-05T11:34:00Z"/>
        </w:trPr>
        <w:tc>
          <w:tcPr>
            <w:tcW w:w="3456" w:type="dxa"/>
          </w:tcPr>
          <w:p w14:paraId="57F048E6" w14:textId="252C5356" w:rsidR="00D02272" w:rsidRPr="004F4800" w:rsidDel="00083B53" w:rsidRDefault="00D02272" w:rsidP="00262FE7">
            <w:pPr>
              <w:rPr>
                <w:del w:id="1041" w:author="Hoegberg, Sue" w:date="2019-08-05T11:34:00Z"/>
                <w:sz w:val="20"/>
                <w:szCs w:val="20"/>
              </w:rPr>
            </w:pPr>
            <w:del w:id="1042" w:author="Hoegberg, Sue" w:date="2019-08-05T11:34:00Z">
              <w:r w:rsidRPr="004F4800" w:rsidDel="00083B53">
                <w:rPr>
                  <w:sz w:val="20"/>
                  <w:szCs w:val="20"/>
                </w:rPr>
                <w:delText>Bridges/culverts</w:delText>
              </w:r>
            </w:del>
          </w:p>
        </w:tc>
        <w:tc>
          <w:tcPr>
            <w:tcW w:w="2736" w:type="dxa"/>
          </w:tcPr>
          <w:p w14:paraId="38298BAD" w14:textId="3085C849" w:rsidR="00D02272" w:rsidRPr="004F4800" w:rsidDel="00083B53" w:rsidRDefault="00D02272" w:rsidP="00262FE7">
            <w:pPr>
              <w:rPr>
                <w:del w:id="1043" w:author="Hoegberg, Sue" w:date="2019-08-05T11:34:00Z"/>
                <w:sz w:val="20"/>
                <w:szCs w:val="20"/>
              </w:rPr>
            </w:pPr>
          </w:p>
        </w:tc>
        <w:tc>
          <w:tcPr>
            <w:tcW w:w="2736" w:type="dxa"/>
            <w:shd w:val="clear" w:color="auto" w:fill="auto"/>
          </w:tcPr>
          <w:p w14:paraId="2CE049CF" w14:textId="17615B49" w:rsidR="00D02272" w:rsidRPr="004F4800" w:rsidDel="00083B53" w:rsidRDefault="00D02272" w:rsidP="00262FE7">
            <w:pPr>
              <w:rPr>
                <w:del w:id="1044" w:author="Hoegberg, Sue" w:date="2019-08-05T11:34:00Z"/>
                <w:sz w:val="20"/>
                <w:szCs w:val="20"/>
              </w:rPr>
            </w:pPr>
          </w:p>
        </w:tc>
        <w:tc>
          <w:tcPr>
            <w:tcW w:w="2736" w:type="dxa"/>
            <w:shd w:val="clear" w:color="auto" w:fill="BFBFBF" w:themeFill="background1" w:themeFillShade="BF"/>
          </w:tcPr>
          <w:p w14:paraId="337C5B7F" w14:textId="0CF7ACEE" w:rsidR="00D02272" w:rsidRPr="004F4800" w:rsidDel="00083B53" w:rsidRDefault="00D02272" w:rsidP="00262FE7">
            <w:pPr>
              <w:rPr>
                <w:del w:id="1045" w:author="Hoegberg, Sue" w:date="2019-08-05T11:34:00Z"/>
                <w:sz w:val="20"/>
                <w:szCs w:val="20"/>
              </w:rPr>
            </w:pPr>
          </w:p>
        </w:tc>
        <w:tc>
          <w:tcPr>
            <w:tcW w:w="2736" w:type="dxa"/>
            <w:shd w:val="clear" w:color="auto" w:fill="BFBFBF" w:themeFill="background1" w:themeFillShade="BF"/>
          </w:tcPr>
          <w:p w14:paraId="44CEF40C" w14:textId="14B1DCC9" w:rsidR="00D02272" w:rsidRPr="004F4800" w:rsidDel="00083B53" w:rsidRDefault="00D02272" w:rsidP="00262FE7">
            <w:pPr>
              <w:rPr>
                <w:del w:id="1046" w:author="Hoegberg, Sue" w:date="2019-08-05T11:34:00Z"/>
                <w:sz w:val="20"/>
                <w:szCs w:val="20"/>
              </w:rPr>
            </w:pPr>
          </w:p>
        </w:tc>
      </w:tr>
      <w:tr w:rsidR="00D02272" w:rsidRPr="00D669B2" w:rsidDel="00083B53" w14:paraId="6B1619F6" w14:textId="7404509F" w:rsidTr="00262FE7">
        <w:trPr>
          <w:cantSplit/>
          <w:del w:id="1047" w:author="Hoegberg, Sue" w:date="2019-08-05T11:34:00Z"/>
        </w:trPr>
        <w:tc>
          <w:tcPr>
            <w:tcW w:w="3456" w:type="dxa"/>
          </w:tcPr>
          <w:p w14:paraId="7A0548AD" w14:textId="0BE29229" w:rsidR="00D02272" w:rsidRPr="004F4800" w:rsidDel="00083B53" w:rsidRDefault="00D02272" w:rsidP="00262FE7">
            <w:pPr>
              <w:rPr>
                <w:del w:id="1048" w:author="Hoegberg, Sue" w:date="2019-08-05T11:34:00Z"/>
                <w:sz w:val="20"/>
                <w:szCs w:val="20"/>
              </w:rPr>
            </w:pPr>
            <w:del w:id="1049" w:author="Hoegberg, Sue" w:date="2019-08-05T11:34:00Z">
              <w:r w:rsidRPr="004F4800" w:rsidDel="00083B53">
                <w:rPr>
                  <w:sz w:val="20"/>
                  <w:szCs w:val="20"/>
                </w:rPr>
                <w:delText>Landmark features</w:delText>
              </w:r>
            </w:del>
          </w:p>
        </w:tc>
        <w:tc>
          <w:tcPr>
            <w:tcW w:w="2736" w:type="dxa"/>
          </w:tcPr>
          <w:p w14:paraId="37C218CC" w14:textId="0E0DE4FF" w:rsidR="00D02272" w:rsidRPr="004F4800" w:rsidDel="00083B53" w:rsidRDefault="00D02272" w:rsidP="00262FE7">
            <w:pPr>
              <w:rPr>
                <w:del w:id="1050" w:author="Hoegberg, Sue" w:date="2019-08-05T11:34:00Z"/>
                <w:sz w:val="20"/>
                <w:szCs w:val="20"/>
              </w:rPr>
            </w:pPr>
          </w:p>
        </w:tc>
        <w:tc>
          <w:tcPr>
            <w:tcW w:w="2736" w:type="dxa"/>
            <w:shd w:val="clear" w:color="auto" w:fill="auto"/>
          </w:tcPr>
          <w:p w14:paraId="2C3E1F01" w14:textId="4616C3A8" w:rsidR="00D02272" w:rsidRPr="004F4800" w:rsidDel="00083B53" w:rsidRDefault="00D02272" w:rsidP="00262FE7">
            <w:pPr>
              <w:rPr>
                <w:del w:id="1051" w:author="Hoegberg, Sue" w:date="2019-08-05T11:34:00Z"/>
                <w:sz w:val="20"/>
                <w:szCs w:val="20"/>
              </w:rPr>
            </w:pPr>
          </w:p>
        </w:tc>
        <w:tc>
          <w:tcPr>
            <w:tcW w:w="2736" w:type="dxa"/>
          </w:tcPr>
          <w:p w14:paraId="66383B7C" w14:textId="7108D68D" w:rsidR="00D02272" w:rsidRPr="004F4800" w:rsidDel="00083B53" w:rsidRDefault="00D02272" w:rsidP="00262FE7">
            <w:pPr>
              <w:rPr>
                <w:del w:id="1052" w:author="Hoegberg, Sue" w:date="2019-08-05T11:34:00Z"/>
                <w:sz w:val="20"/>
                <w:szCs w:val="20"/>
              </w:rPr>
            </w:pPr>
            <w:del w:id="1053" w:author="Hoegberg, Sue" w:date="2019-08-05T11:34:00Z">
              <w:r w:rsidDel="00083B53">
                <w:rPr>
                  <w:sz w:val="20"/>
                  <w:szCs w:val="20"/>
                </w:rPr>
                <w:delText>Not required</w:delText>
              </w:r>
            </w:del>
          </w:p>
        </w:tc>
        <w:tc>
          <w:tcPr>
            <w:tcW w:w="2736" w:type="dxa"/>
            <w:shd w:val="clear" w:color="auto" w:fill="BFBFBF" w:themeFill="background1" w:themeFillShade="BF"/>
          </w:tcPr>
          <w:p w14:paraId="164EE0E3" w14:textId="7B1BC93E" w:rsidR="00D02272" w:rsidRPr="004F4800" w:rsidDel="00083B53" w:rsidRDefault="00D02272" w:rsidP="00262FE7">
            <w:pPr>
              <w:rPr>
                <w:del w:id="1054" w:author="Hoegberg, Sue" w:date="2019-08-05T11:34:00Z"/>
                <w:sz w:val="20"/>
                <w:szCs w:val="20"/>
              </w:rPr>
            </w:pPr>
          </w:p>
        </w:tc>
      </w:tr>
      <w:tr w:rsidR="00D02272" w:rsidRPr="00D669B2" w:rsidDel="00083B53" w14:paraId="12754A53" w14:textId="1062A5B2" w:rsidTr="00262FE7">
        <w:trPr>
          <w:cantSplit/>
          <w:del w:id="1055" w:author="Hoegberg, Sue" w:date="2019-08-05T11:34:00Z"/>
        </w:trPr>
        <w:tc>
          <w:tcPr>
            <w:tcW w:w="3456" w:type="dxa"/>
          </w:tcPr>
          <w:p w14:paraId="49EEE6BB" w14:textId="6495E2C3" w:rsidR="00D02272" w:rsidRPr="004F4800" w:rsidDel="00083B53" w:rsidRDefault="00D02272" w:rsidP="00262FE7">
            <w:pPr>
              <w:rPr>
                <w:del w:id="1056" w:author="Hoegberg, Sue" w:date="2019-08-05T11:34:00Z"/>
                <w:sz w:val="20"/>
                <w:szCs w:val="20"/>
              </w:rPr>
            </w:pPr>
            <w:del w:id="1057" w:author="Hoegberg, Sue" w:date="2019-08-05T11:34:00Z">
              <w:r w:rsidRPr="004F4800" w:rsidDel="00083B53">
                <w:rPr>
                  <w:sz w:val="20"/>
                  <w:szCs w:val="20"/>
                </w:rPr>
                <w:delText>Cultural resources</w:delText>
              </w:r>
            </w:del>
          </w:p>
        </w:tc>
        <w:tc>
          <w:tcPr>
            <w:tcW w:w="2736" w:type="dxa"/>
          </w:tcPr>
          <w:p w14:paraId="6D167138" w14:textId="65294E8B" w:rsidR="00D02272" w:rsidRPr="004F4800" w:rsidDel="00083B53" w:rsidRDefault="00D02272" w:rsidP="00262FE7">
            <w:pPr>
              <w:rPr>
                <w:del w:id="1058" w:author="Hoegberg, Sue" w:date="2019-08-05T11:34:00Z"/>
                <w:sz w:val="20"/>
                <w:szCs w:val="20"/>
              </w:rPr>
            </w:pPr>
          </w:p>
        </w:tc>
        <w:tc>
          <w:tcPr>
            <w:tcW w:w="2736" w:type="dxa"/>
            <w:shd w:val="clear" w:color="auto" w:fill="auto"/>
          </w:tcPr>
          <w:p w14:paraId="110250A8" w14:textId="7CB7266D" w:rsidR="00D02272" w:rsidRPr="004F4800" w:rsidDel="00083B53" w:rsidRDefault="00D02272" w:rsidP="00262FE7">
            <w:pPr>
              <w:rPr>
                <w:del w:id="1059" w:author="Hoegberg, Sue" w:date="2019-08-05T11:34:00Z"/>
                <w:sz w:val="20"/>
                <w:szCs w:val="20"/>
              </w:rPr>
            </w:pPr>
          </w:p>
        </w:tc>
        <w:tc>
          <w:tcPr>
            <w:tcW w:w="2736" w:type="dxa"/>
          </w:tcPr>
          <w:p w14:paraId="20DCF24F" w14:textId="490AA6B9" w:rsidR="00D02272" w:rsidRPr="004F4800" w:rsidDel="00083B53" w:rsidRDefault="00D02272" w:rsidP="00262FE7">
            <w:pPr>
              <w:rPr>
                <w:del w:id="1060" w:author="Hoegberg, Sue" w:date="2019-08-05T11:34:00Z"/>
                <w:sz w:val="20"/>
                <w:szCs w:val="20"/>
              </w:rPr>
            </w:pPr>
            <w:del w:id="1061" w:author="Hoegberg, Sue" w:date="2019-08-05T11:34:00Z">
              <w:r w:rsidDel="00083B53">
                <w:rPr>
                  <w:sz w:val="20"/>
                  <w:szCs w:val="20"/>
                </w:rPr>
                <w:delText>Not required</w:delText>
              </w:r>
            </w:del>
          </w:p>
        </w:tc>
        <w:tc>
          <w:tcPr>
            <w:tcW w:w="2736" w:type="dxa"/>
            <w:shd w:val="clear" w:color="auto" w:fill="BFBFBF" w:themeFill="background1" w:themeFillShade="BF"/>
          </w:tcPr>
          <w:p w14:paraId="574879CB" w14:textId="38AAED69" w:rsidR="00D02272" w:rsidRPr="004F4800" w:rsidDel="00083B53" w:rsidRDefault="00D02272" w:rsidP="00262FE7">
            <w:pPr>
              <w:rPr>
                <w:del w:id="1062" w:author="Hoegberg, Sue" w:date="2019-08-05T11:34:00Z"/>
                <w:sz w:val="20"/>
                <w:szCs w:val="20"/>
              </w:rPr>
            </w:pPr>
          </w:p>
        </w:tc>
      </w:tr>
      <w:tr w:rsidR="00D02272" w:rsidRPr="00D669B2" w:rsidDel="00083B53" w14:paraId="04601544" w14:textId="68E8F5C2" w:rsidTr="00262FE7">
        <w:trPr>
          <w:cantSplit/>
          <w:del w:id="1063" w:author="Hoegberg, Sue" w:date="2019-08-05T11:34:00Z"/>
        </w:trPr>
        <w:tc>
          <w:tcPr>
            <w:tcW w:w="3456" w:type="dxa"/>
          </w:tcPr>
          <w:p w14:paraId="38B10302" w14:textId="1E68B24B" w:rsidR="00D02272" w:rsidRPr="004F4800" w:rsidDel="00083B53" w:rsidRDefault="00D02272" w:rsidP="00262FE7">
            <w:pPr>
              <w:rPr>
                <w:del w:id="1064" w:author="Hoegberg, Sue" w:date="2019-08-05T11:34:00Z"/>
                <w:sz w:val="20"/>
                <w:szCs w:val="20"/>
              </w:rPr>
            </w:pPr>
            <w:del w:id="1065" w:author="Hoegberg, Sue" w:date="2019-08-05T11:34:00Z">
              <w:r w:rsidRPr="004F4800" w:rsidDel="00083B53">
                <w:rPr>
                  <w:sz w:val="20"/>
                  <w:szCs w:val="20"/>
                </w:rPr>
                <w:delText>Coastal and riverine structures</w:delText>
              </w:r>
            </w:del>
          </w:p>
        </w:tc>
        <w:tc>
          <w:tcPr>
            <w:tcW w:w="2736" w:type="dxa"/>
          </w:tcPr>
          <w:p w14:paraId="79CD27AF" w14:textId="318CAD61" w:rsidR="00D02272" w:rsidRPr="004F4800" w:rsidDel="00083B53" w:rsidRDefault="00D02272" w:rsidP="00262FE7">
            <w:pPr>
              <w:rPr>
                <w:del w:id="1066" w:author="Hoegberg, Sue" w:date="2019-08-05T11:34:00Z"/>
                <w:sz w:val="20"/>
                <w:szCs w:val="20"/>
              </w:rPr>
            </w:pPr>
          </w:p>
        </w:tc>
        <w:tc>
          <w:tcPr>
            <w:tcW w:w="2736" w:type="dxa"/>
            <w:shd w:val="clear" w:color="auto" w:fill="auto"/>
          </w:tcPr>
          <w:p w14:paraId="4E785B1C" w14:textId="7CE43CAC" w:rsidR="00D02272" w:rsidRPr="004F4800" w:rsidDel="00083B53" w:rsidRDefault="00D02272" w:rsidP="00262FE7">
            <w:pPr>
              <w:rPr>
                <w:del w:id="1067" w:author="Hoegberg, Sue" w:date="2019-08-05T11:34:00Z"/>
                <w:sz w:val="20"/>
                <w:szCs w:val="20"/>
              </w:rPr>
            </w:pPr>
          </w:p>
        </w:tc>
        <w:tc>
          <w:tcPr>
            <w:tcW w:w="2736" w:type="dxa"/>
          </w:tcPr>
          <w:p w14:paraId="7A4C28CB" w14:textId="0E81CBDB" w:rsidR="00D02272" w:rsidRPr="004F4800" w:rsidDel="00083B53" w:rsidRDefault="00D02272" w:rsidP="00262FE7">
            <w:pPr>
              <w:rPr>
                <w:del w:id="1068" w:author="Hoegberg, Sue" w:date="2019-08-05T11:34:00Z"/>
                <w:sz w:val="20"/>
                <w:szCs w:val="20"/>
              </w:rPr>
            </w:pPr>
            <w:del w:id="1069" w:author="Hoegberg, Sue" w:date="2019-08-05T11:34:00Z">
              <w:r w:rsidDel="00083B53">
                <w:rPr>
                  <w:sz w:val="20"/>
                  <w:szCs w:val="20"/>
                </w:rPr>
                <w:delText>Nice to have</w:delText>
              </w:r>
            </w:del>
          </w:p>
        </w:tc>
        <w:tc>
          <w:tcPr>
            <w:tcW w:w="2736" w:type="dxa"/>
            <w:shd w:val="clear" w:color="auto" w:fill="BFBFBF" w:themeFill="background1" w:themeFillShade="BF"/>
          </w:tcPr>
          <w:p w14:paraId="56C5FBF7" w14:textId="2476495B" w:rsidR="00D02272" w:rsidRPr="004F4800" w:rsidDel="00083B53" w:rsidRDefault="00D02272" w:rsidP="00262FE7">
            <w:pPr>
              <w:rPr>
                <w:del w:id="1070" w:author="Hoegberg, Sue" w:date="2019-08-05T11:34:00Z"/>
                <w:sz w:val="20"/>
                <w:szCs w:val="20"/>
              </w:rPr>
            </w:pPr>
          </w:p>
        </w:tc>
      </w:tr>
      <w:tr w:rsidR="00D02272" w:rsidRPr="00D669B2" w:rsidDel="00083B53" w14:paraId="4BF8449F" w14:textId="25B7E1CF" w:rsidTr="00262FE7">
        <w:trPr>
          <w:cantSplit/>
          <w:del w:id="1071" w:author="Hoegberg, Sue" w:date="2019-08-05T11:34:00Z"/>
        </w:trPr>
        <w:tc>
          <w:tcPr>
            <w:tcW w:w="3456" w:type="dxa"/>
          </w:tcPr>
          <w:p w14:paraId="751C7FB5" w14:textId="4C28FB2D" w:rsidR="00D02272" w:rsidRPr="004F4800" w:rsidDel="00083B53" w:rsidRDefault="00D02272" w:rsidP="00262FE7">
            <w:pPr>
              <w:rPr>
                <w:del w:id="1072" w:author="Hoegberg, Sue" w:date="2019-08-05T11:34:00Z"/>
                <w:sz w:val="20"/>
                <w:szCs w:val="20"/>
              </w:rPr>
            </w:pPr>
            <w:del w:id="1073" w:author="Hoegberg, Sue" w:date="2019-08-05T11:34:00Z">
              <w:r w:rsidRPr="004F4800" w:rsidDel="00083B53">
                <w:rPr>
                  <w:sz w:val="20"/>
                  <w:szCs w:val="20"/>
                </w:rPr>
                <w:delText>Overhead structures</w:delText>
              </w:r>
            </w:del>
          </w:p>
        </w:tc>
        <w:tc>
          <w:tcPr>
            <w:tcW w:w="2736" w:type="dxa"/>
            <w:shd w:val="clear" w:color="auto" w:fill="BFBFBF" w:themeFill="background1" w:themeFillShade="BF"/>
          </w:tcPr>
          <w:p w14:paraId="615C30D2" w14:textId="5B38D62C" w:rsidR="00D02272" w:rsidRPr="004F4800" w:rsidDel="00083B53" w:rsidRDefault="00D02272" w:rsidP="00262FE7">
            <w:pPr>
              <w:rPr>
                <w:del w:id="1074" w:author="Hoegberg, Sue" w:date="2019-08-05T11:34:00Z"/>
                <w:sz w:val="20"/>
                <w:szCs w:val="20"/>
              </w:rPr>
            </w:pPr>
          </w:p>
        </w:tc>
        <w:tc>
          <w:tcPr>
            <w:tcW w:w="2736" w:type="dxa"/>
            <w:shd w:val="clear" w:color="auto" w:fill="BFBFBF" w:themeFill="background1" w:themeFillShade="BF"/>
          </w:tcPr>
          <w:p w14:paraId="28C9E20D" w14:textId="2E7D343F" w:rsidR="00D02272" w:rsidRPr="004F4800" w:rsidDel="00083B53" w:rsidRDefault="00D02272" w:rsidP="00262FE7">
            <w:pPr>
              <w:rPr>
                <w:del w:id="1075" w:author="Hoegberg, Sue" w:date="2019-08-05T11:34:00Z"/>
                <w:sz w:val="20"/>
                <w:szCs w:val="20"/>
              </w:rPr>
            </w:pPr>
          </w:p>
        </w:tc>
        <w:tc>
          <w:tcPr>
            <w:tcW w:w="2736" w:type="dxa"/>
          </w:tcPr>
          <w:p w14:paraId="63F1C691" w14:textId="7A154816" w:rsidR="00D02272" w:rsidRPr="004F4800" w:rsidDel="00083B53" w:rsidRDefault="00D02272" w:rsidP="00262FE7">
            <w:pPr>
              <w:rPr>
                <w:del w:id="1076" w:author="Hoegberg, Sue" w:date="2019-08-05T11:34:00Z"/>
                <w:sz w:val="20"/>
                <w:szCs w:val="20"/>
              </w:rPr>
            </w:pPr>
            <w:del w:id="1077" w:author="Hoegberg, Sue" w:date="2019-08-05T11:34:00Z">
              <w:r w:rsidDel="00083B53">
                <w:rPr>
                  <w:sz w:val="20"/>
                  <w:szCs w:val="20"/>
                </w:rPr>
                <w:delText>Not required</w:delText>
              </w:r>
            </w:del>
          </w:p>
        </w:tc>
        <w:tc>
          <w:tcPr>
            <w:tcW w:w="2736" w:type="dxa"/>
            <w:shd w:val="clear" w:color="auto" w:fill="BFBFBF" w:themeFill="background1" w:themeFillShade="BF"/>
          </w:tcPr>
          <w:p w14:paraId="4D5B8B35" w14:textId="1D7B7EB0" w:rsidR="00D02272" w:rsidRPr="004F4800" w:rsidDel="00083B53" w:rsidRDefault="00D02272" w:rsidP="00262FE7">
            <w:pPr>
              <w:rPr>
                <w:del w:id="1078" w:author="Hoegberg, Sue" w:date="2019-08-05T11:34:00Z"/>
                <w:sz w:val="20"/>
                <w:szCs w:val="20"/>
              </w:rPr>
            </w:pPr>
          </w:p>
        </w:tc>
      </w:tr>
      <w:tr w:rsidR="00D02272" w:rsidRPr="00D669B2" w:rsidDel="00083B53" w14:paraId="58D2F950" w14:textId="009374E7" w:rsidTr="00262FE7">
        <w:trPr>
          <w:cantSplit/>
          <w:del w:id="1079" w:author="Hoegberg, Sue" w:date="2019-08-05T11:34:00Z"/>
        </w:trPr>
        <w:tc>
          <w:tcPr>
            <w:tcW w:w="3456" w:type="dxa"/>
          </w:tcPr>
          <w:p w14:paraId="0E6D75D6" w14:textId="1A5E7AB3" w:rsidR="00D02272" w:rsidRPr="004F4800" w:rsidDel="00083B53" w:rsidRDefault="00D02272" w:rsidP="00262FE7">
            <w:pPr>
              <w:rPr>
                <w:del w:id="1080" w:author="Hoegberg, Sue" w:date="2019-08-05T11:34:00Z"/>
                <w:sz w:val="20"/>
                <w:szCs w:val="20"/>
              </w:rPr>
            </w:pPr>
            <w:del w:id="1081" w:author="Hoegberg, Sue" w:date="2019-08-05T11:34:00Z">
              <w:r w:rsidRPr="004F4800" w:rsidDel="00083B53">
                <w:rPr>
                  <w:sz w:val="20"/>
                  <w:szCs w:val="20"/>
                </w:rPr>
                <w:delText>Lowest Floor Elevation of Buildings</w:delText>
              </w:r>
            </w:del>
          </w:p>
        </w:tc>
        <w:tc>
          <w:tcPr>
            <w:tcW w:w="2736" w:type="dxa"/>
          </w:tcPr>
          <w:p w14:paraId="184E3FB4" w14:textId="3595D6DB" w:rsidR="00D02272" w:rsidRPr="004F4800" w:rsidDel="00083B53" w:rsidRDefault="00D02272" w:rsidP="00262FE7">
            <w:pPr>
              <w:rPr>
                <w:del w:id="1082" w:author="Hoegberg, Sue" w:date="2019-08-05T11:34:00Z"/>
                <w:sz w:val="20"/>
                <w:szCs w:val="20"/>
              </w:rPr>
            </w:pPr>
          </w:p>
        </w:tc>
        <w:tc>
          <w:tcPr>
            <w:tcW w:w="2736" w:type="dxa"/>
            <w:shd w:val="clear" w:color="auto" w:fill="BFBFBF" w:themeFill="background1" w:themeFillShade="BF"/>
          </w:tcPr>
          <w:p w14:paraId="0CEE8F45" w14:textId="50606161" w:rsidR="00D02272" w:rsidRPr="004F4800" w:rsidDel="00083B53" w:rsidRDefault="00D02272" w:rsidP="00262FE7">
            <w:pPr>
              <w:rPr>
                <w:del w:id="1083" w:author="Hoegberg, Sue" w:date="2019-08-05T11:34:00Z"/>
                <w:sz w:val="20"/>
                <w:szCs w:val="20"/>
              </w:rPr>
            </w:pPr>
          </w:p>
        </w:tc>
        <w:tc>
          <w:tcPr>
            <w:tcW w:w="2736" w:type="dxa"/>
            <w:shd w:val="clear" w:color="auto" w:fill="BFBFBF" w:themeFill="background1" w:themeFillShade="BF"/>
          </w:tcPr>
          <w:p w14:paraId="36FB0A5B" w14:textId="1C84AD91" w:rsidR="00D02272" w:rsidRPr="004F4800" w:rsidDel="00083B53" w:rsidRDefault="00D02272" w:rsidP="00262FE7">
            <w:pPr>
              <w:rPr>
                <w:del w:id="1084" w:author="Hoegberg, Sue" w:date="2019-08-05T11:34:00Z"/>
                <w:sz w:val="20"/>
                <w:szCs w:val="20"/>
              </w:rPr>
            </w:pPr>
          </w:p>
        </w:tc>
        <w:tc>
          <w:tcPr>
            <w:tcW w:w="2736" w:type="dxa"/>
            <w:shd w:val="clear" w:color="auto" w:fill="BFBFBF" w:themeFill="background1" w:themeFillShade="BF"/>
          </w:tcPr>
          <w:p w14:paraId="57C9190D" w14:textId="290359A9" w:rsidR="00D02272" w:rsidRPr="004F4800" w:rsidDel="00083B53" w:rsidRDefault="00D02272" w:rsidP="00262FE7">
            <w:pPr>
              <w:rPr>
                <w:del w:id="1085" w:author="Hoegberg, Sue" w:date="2019-08-05T11:34:00Z"/>
                <w:sz w:val="20"/>
                <w:szCs w:val="20"/>
              </w:rPr>
            </w:pPr>
          </w:p>
        </w:tc>
      </w:tr>
      <w:tr w:rsidR="00D02272" w:rsidRPr="00D669B2" w:rsidDel="00083B53" w14:paraId="76786A29" w14:textId="7BE8C6CA" w:rsidTr="00262FE7">
        <w:trPr>
          <w:cantSplit/>
          <w:del w:id="1086" w:author="Hoegberg, Sue" w:date="2019-08-05T11:34:00Z"/>
        </w:trPr>
        <w:tc>
          <w:tcPr>
            <w:tcW w:w="3456" w:type="dxa"/>
          </w:tcPr>
          <w:p w14:paraId="30B359FD" w14:textId="33F8607D" w:rsidR="00D02272" w:rsidRPr="004F4800" w:rsidDel="00083B53" w:rsidRDefault="00D02272" w:rsidP="00262FE7">
            <w:pPr>
              <w:rPr>
                <w:del w:id="1087" w:author="Hoegberg, Sue" w:date="2019-08-05T11:34:00Z"/>
                <w:sz w:val="20"/>
                <w:szCs w:val="20"/>
              </w:rPr>
            </w:pPr>
            <w:del w:id="1088" w:author="Hoegberg, Sue" w:date="2019-08-05T11:34:00Z">
              <w:r w:rsidRPr="004F4800" w:rsidDel="00083B53">
                <w:rPr>
                  <w:sz w:val="20"/>
                  <w:szCs w:val="20"/>
                </w:rPr>
                <w:delText>Other (please specify)</w:delText>
              </w:r>
            </w:del>
          </w:p>
        </w:tc>
        <w:tc>
          <w:tcPr>
            <w:tcW w:w="2736" w:type="dxa"/>
          </w:tcPr>
          <w:p w14:paraId="6B901646" w14:textId="5A9A7972" w:rsidR="00D02272" w:rsidRPr="00C52BE9" w:rsidDel="00083B53" w:rsidRDefault="00D02272" w:rsidP="00262FE7">
            <w:pPr>
              <w:rPr>
                <w:del w:id="1089" w:author="Hoegberg, Sue" w:date="2019-08-05T11:34:00Z"/>
                <w:sz w:val="20"/>
                <w:szCs w:val="20"/>
              </w:rPr>
            </w:pPr>
          </w:p>
        </w:tc>
        <w:tc>
          <w:tcPr>
            <w:tcW w:w="2736" w:type="dxa"/>
          </w:tcPr>
          <w:p w14:paraId="11B373B1" w14:textId="7331EE2E" w:rsidR="00D02272" w:rsidRPr="00C52BE9" w:rsidDel="00083B53" w:rsidRDefault="00D02272" w:rsidP="00262FE7">
            <w:pPr>
              <w:rPr>
                <w:del w:id="1090" w:author="Hoegberg, Sue" w:date="2019-08-05T11:34:00Z"/>
                <w:sz w:val="20"/>
                <w:szCs w:val="20"/>
              </w:rPr>
            </w:pPr>
          </w:p>
        </w:tc>
        <w:tc>
          <w:tcPr>
            <w:tcW w:w="2736" w:type="dxa"/>
          </w:tcPr>
          <w:p w14:paraId="2C6A154F" w14:textId="5D8B421C" w:rsidR="00D02272" w:rsidRPr="00C52BE9" w:rsidDel="00083B53" w:rsidRDefault="00D02272" w:rsidP="00262FE7">
            <w:pPr>
              <w:rPr>
                <w:del w:id="1091" w:author="Hoegberg, Sue" w:date="2019-08-05T11:34:00Z"/>
                <w:sz w:val="20"/>
                <w:szCs w:val="20"/>
              </w:rPr>
            </w:pPr>
          </w:p>
        </w:tc>
        <w:tc>
          <w:tcPr>
            <w:tcW w:w="2736" w:type="dxa"/>
          </w:tcPr>
          <w:p w14:paraId="7CC04087" w14:textId="42741F7D" w:rsidR="00D02272" w:rsidRPr="00C52BE9" w:rsidDel="00083B53" w:rsidRDefault="00D02272" w:rsidP="00262FE7">
            <w:pPr>
              <w:rPr>
                <w:del w:id="1092" w:author="Hoegberg, Sue" w:date="2019-08-05T11:34:00Z"/>
                <w:sz w:val="20"/>
                <w:szCs w:val="20"/>
              </w:rPr>
            </w:pPr>
          </w:p>
        </w:tc>
      </w:tr>
      <w:tr w:rsidR="00D02272" w:rsidRPr="00D669B2" w:rsidDel="00083B53" w14:paraId="0E013876" w14:textId="4F4219E0" w:rsidTr="00262FE7">
        <w:trPr>
          <w:cantSplit/>
          <w:trHeight w:val="755"/>
          <w:del w:id="1093" w:author="Hoegberg, Sue" w:date="2019-08-05T11:34:00Z"/>
        </w:trPr>
        <w:tc>
          <w:tcPr>
            <w:tcW w:w="3456" w:type="dxa"/>
          </w:tcPr>
          <w:p w14:paraId="048D8F20" w14:textId="2C1F1F0E" w:rsidR="00D02272" w:rsidRPr="00A257E0" w:rsidDel="00083B53" w:rsidRDefault="00D02272" w:rsidP="00262FE7">
            <w:pPr>
              <w:rPr>
                <w:del w:id="1094" w:author="Hoegberg, Sue" w:date="2019-08-05T11:34:00Z"/>
                <w:sz w:val="20"/>
                <w:szCs w:val="20"/>
              </w:rPr>
            </w:pPr>
            <w:del w:id="1095" w:author="Hoegberg, Sue" w:date="2019-08-05T11:34:00Z">
              <w:r w:rsidRPr="00A257E0" w:rsidDel="00083B53">
                <w:rPr>
                  <w:sz w:val="20"/>
                  <w:szCs w:val="20"/>
                </w:rPr>
                <w:delText>Other description</w:delText>
              </w:r>
            </w:del>
          </w:p>
        </w:tc>
        <w:tc>
          <w:tcPr>
            <w:tcW w:w="2736" w:type="dxa"/>
          </w:tcPr>
          <w:p w14:paraId="45B86537" w14:textId="40F736AD" w:rsidR="00D02272" w:rsidRPr="00D669B2" w:rsidDel="00083B53" w:rsidRDefault="00D02272" w:rsidP="00262FE7">
            <w:pPr>
              <w:rPr>
                <w:del w:id="1096" w:author="Hoegberg, Sue" w:date="2019-08-05T11:34:00Z"/>
              </w:rPr>
            </w:pPr>
          </w:p>
        </w:tc>
        <w:tc>
          <w:tcPr>
            <w:tcW w:w="2736" w:type="dxa"/>
          </w:tcPr>
          <w:p w14:paraId="4E0FB75C" w14:textId="66F95579" w:rsidR="00D02272" w:rsidRPr="00D669B2" w:rsidDel="00083B53" w:rsidRDefault="00D02272" w:rsidP="00262FE7">
            <w:pPr>
              <w:rPr>
                <w:del w:id="1097" w:author="Hoegberg, Sue" w:date="2019-08-05T11:34:00Z"/>
              </w:rPr>
            </w:pPr>
          </w:p>
        </w:tc>
        <w:tc>
          <w:tcPr>
            <w:tcW w:w="2736" w:type="dxa"/>
          </w:tcPr>
          <w:p w14:paraId="4BFA3018" w14:textId="0650FFDE" w:rsidR="00D02272" w:rsidRPr="00D669B2" w:rsidDel="00083B53" w:rsidRDefault="00D02272" w:rsidP="00262FE7">
            <w:pPr>
              <w:rPr>
                <w:del w:id="1098" w:author="Hoegberg, Sue" w:date="2019-08-05T11:34:00Z"/>
              </w:rPr>
            </w:pPr>
          </w:p>
        </w:tc>
        <w:tc>
          <w:tcPr>
            <w:tcW w:w="2736" w:type="dxa"/>
          </w:tcPr>
          <w:p w14:paraId="5813E33B" w14:textId="6C749341" w:rsidR="00D02272" w:rsidRPr="00D669B2" w:rsidDel="00083B53" w:rsidRDefault="00D02272" w:rsidP="00262FE7">
            <w:pPr>
              <w:rPr>
                <w:del w:id="1099" w:author="Hoegberg, Sue" w:date="2019-08-05T11:34:00Z"/>
              </w:rPr>
            </w:pPr>
          </w:p>
        </w:tc>
      </w:tr>
    </w:tbl>
    <w:p w14:paraId="5FDFBB2A" w14:textId="35E78A8E" w:rsidR="00D02272" w:rsidRPr="00D669B2" w:rsidDel="00083B53" w:rsidRDefault="00D02272" w:rsidP="00D02272">
      <w:pPr>
        <w:rPr>
          <w:del w:id="1100" w:author="Hoegberg, Sue" w:date="2019-08-05T11:34:00Z"/>
        </w:rPr>
      </w:pPr>
    </w:p>
    <w:tbl>
      <w:tblPr>
        <w:tblStyle w:val="TableGrid"/>
        <w:tblW w:w="14364" w:type="dxa"/>
        <w:tblLayout w:type="fixed"/>
        <w:tblLook w:val="04A0" w:firstRow="1" w:lastRow="0" w:firstColumn="1" w:lastColumn="0" w:noHBand="0" w:noVBand="1"/>
      </w:tblPr>
      <w:tblGrid>
        <w:gridCol w:w="3456"/>
        <w:gridCol w:w="2736"/>
        <w:gridCol w:w="2736"/>
        <w:gridCol w:w="2736"/>
        <w:gridCol w:w="2700"/>
      </w:tblGrid>
      <w:tr w:rsidR="00D02272" w:rsidRPr="00D669B2" w:rsidDel="00083B53" w14:paraId="09AFFC8B" w14:textId="3361D124" w:rsidTr="00262FE7">
        <w:trPr>
          <w:cantSplit/>
          <w:tblHeader/>
          <w:del w:id="1101" w:author="Hoegberg, Sue" w:date="2019-08-05T11:34:00Z"/>
        </w:trPr>
        <w:tc>
          <w:tcPr>
            <w:tcW w:w="3456" w:type="dxa"/>
            <w:shd w:val="clear" w:color="auto" w:fill="BFBFBF" w:themeFill="background1" w:themeFillShade="BF"/>
          </w:tcPr>
          <w:p w14:paraId="251C3238" w14:textId="0EBB3DCF" w:rsidR="00D02272" w:rsidRPr="004F4800" w:rsidDel="00083B53" w:rsidRDefault="00D02272" w:rsidP="00262FE7">
            <w:pPr>
              <w:rPr>
                <w:del w:id="1102" w:author="Hoegberg, Sue" w:date="2019-08-05T11:34:00Z"/>
                <w:b/>
                <w:sz w:val="20"/>
                <w:szCs w:val="20"/>
              </w:rPr>
            </w:pPr>
            <w:del w:id="1103" w:author="Hoegberg, Sue" w:date="2019-08-05T11:34:00Z">
              <w:r w:rsidRPr="004F4800" w:rsidDel="00083B53">
                <w:rPr>
                  <w:b/>
                  <w:sz w:val="20"/>
                  <w:szCs w:val="20"/>
                </w:rPr>
                <w:delText>Benefits of Currently Used Elevation Data</w:delText>
              </w:r>
            </w:del>
          </w:p>
        </w:tc>
        <w:tc>
          <w:tcPr>
            <w:tcW w:w="2736" w:type="dxa"/>
            <w:shd w:val="clear" w:color="auto" w:fill="BFBFBF" w:themeFill="background1" w:themeFillShade="BF"/>
          </w:tcPr>
          <w:p w14:paraId="45BF60C4" w14:textId="403EE7F8" w:rsidR="00D02272" w:rsidRPr="004F4800" w:rsidDel="00083B53" w:rsidRDefault="00D02272" w:rsidP="00262FE7">
            <w:pPr>
              <w:rPr>
                <w:del w:id="1104" w:author="Hoegberg, Sue" w:date="2019-08-05T11:34:00Z"/>
                <w:b/>
                <w:sz w:val="20"/>
                <w:szCs w:val="20"/>
              </w:rPr>
            </w:pPr>
            <w:del w:id="1105" w:author="Hoegberg, Sue" w:date="2019-08-05T11:34:00Z">
              <w:r w:rsidRPr="004F4800" w:rsidDel="00083B53">
                <w:rPr>
                  <w:b/>
                  <w:sz w:val="20"/>
                  <w:szCs w:val="20"/>
                </w:rPr>
                <w:delText>Inland Topo</w:delText>
              </w:r>
            </w:del>
          </w:p>
        </w:tc>
        <w:tc>
          <w:tcPr>
            <w:tcW w:w="2736" w:type="dxa"/>
            <w:shd w:val="clear" w:color="auto" w:fill="BFBFBF" w:themeFill="background1" w:themeFillShade="BF"/>
          </w:tcPr>
          <w:p w14:paraId="59F0118C" w14:textId="4855F0A8" w:rsidR="00D02272" w:rsidRPr="004F4800" w:rsidDel="00083B53" w:rsidRDefault="00D02272" w:rsidP="00262FE7">
            <w:pPr>
              <w:rPr>
                <w:del w:id="1106" w:author="Hoegberg, Sue" w:date="2019-08-05T11:34:00Z"/>
                <w:b/>
                <w:sz w:val="20"/>
                <w:szCs w:val="20"/>
              </w:rPr>
            </w:pPr>
            <w:del w:id="1107" w:author="Hoegberg, Sue" w:date="2019-08-05T11:34:00Z">
              <w:r w:rsidRPr="004F4800" w:rsidDel="00083B53">
                <w:rPr>
                  <w:b/>
                  <w:sz w:val="20"/>
                  <w:szCs w:val="20"/>
                </w:rPr>
                <w:delText>Inland Bathy</w:delText>
              </w:r>
            </w:del>
          </w:p>
        </w:tc>
        <w:tc>
          <w:tcPr>
            <w:tcW w:w="2736" w:type="dxa"/>
            <w:shd w:val="clear" w:color="auto" w:fill="BFBFBF" w:themeFill="background1" w:themeFillShade="BF"/>
          </w:tcPr>
          <w:p w14:paraId="69DE1999" w14:textId="515DD2EE" w:rsidR="00D02272" w:rsidRPr="004F4800" w:rsidDel="00083B53" w:rsidRDefault="00D02272" w:rsidP="00262FE7">
            <w:pPr>
              <w:rPr>
                <w:del w:id="1108" w:author="Hoegberg, Sue" w:date="2019-08-05T11:34:00Z"/>
                <w:b/>
                <w:sz w:val="20"/>
                <w:szCs w:val="20"/>
              </w:rPr>
            </w:pPr>
            <w:del w:id="1109" w:author="Hoegberg, Sue" w:date="2019-08-05T11:34:00Z">
              <w:r w:rsidRPr="004F4800" w:rsidDel="00083B53">
                <w:rPr>
                  <w:b/>
                  <w:sz w:val="20"/>
                  <w:szCs w:val="20"/>
                </w:rPr>
                <w:delText>Nearshore Bathy</w:delText>
              </w:r>
            </w:del>
          </w:p>
        </w:tc>
        <w:tc>
          <w:tcPr>
            <w:tcW w:w="2700" w:type="dxa"/>
            <w:shd w:val="clear" w:color="auto" w:fill="BFBFBF" w:themeFill="background1" w:themeFillShade="BF"/>
          </w:tcPr>
          <w:p w14:paraId="0888F873" w14:textId="0703AF1E" w:rsidR="00D02272" w:rsidRPr="004F4800" w:rsidDel="00083B53" w:rsidRDefault="00D02272" w:rsidP="00262FE7">
            <w:pPr>
              <w:rPr>
                <w:del w:id="1110" w:author="Hoegberg, Sue" w:date="2019-08-05T11:34:00Z"/>
                <w:b/>
                <w:sz w:val="20"/>
                <w:szCs w:val="20"/>
              </w:rPr>
            </w:pPr>
            <w:del w:id="1111" w:author="Hoegberg, Sue" w:date="2019-08-05T11:34:00Z">
              <w:r w:rsidRPr="004F4800" w:rsidDel="00083B53">
                <w:rPr>
                  <w:b/>
                  <w:sz w:val="20"/>
                  <w:szCs w:val="20"/>
                </w:rPr>
                <w:delText>Offshore Bathy</w:delText>
              </w:r>
            </w:del>
          </w:p>
        </w:tc>
      </w:tr>
      <w:tr w:rsidR="00D02272" w:rsidRPr="00D669B2" w:rsidDel="00083B53" w14:paraId="625CA165" w14:textId="275726DF" w:rsidTr="00262FE7">
        <w:trPr>
          <w:cantSplit/>
          <w:trHeight w:val="809"/>
          <w:del w:id="1112" w:author="Hoegberg, Sue" w:date="2019-08-05T11:34:00Z"/>
        </w:trPr>
        <w:tc>
          <w:tcPr>
            <w:tcW w:w="3456" w:type="dxa"/>
          </w:tcPr>
          <w:p w14:paraId="3F780CC7" w14:textId="4AA1113E" w:rsidR="00D02272" w:rsidRPr="004F4800" w:rsidDel="00083B53" w:rsidRDefault="00D02272" w:rsidP="00262FE7">
            <w:pPr>
              <w:rPr>
                <w:del w:id="1113" w:author="Hoegberg, Sue" w:date="2019-08-05T11:34:00Z"/>
                <w:sz w:val="20"/>
                <w:szCs w:val="20"/>
              </w:rPr>
            </w:pPr>
            <w:del w:id="1114" w:author="Hoegberg, Sue" w:date="2019-08-05T11:34:00Z">
              <w:r w:rsidRPr="004F4800" w:rsidDel="00083B53">
                <w:rPr>
                  <w:sz w:val="20"/>
                  <w:szCs w:val="20"/>
                </w:rPr>
                <w:delText>Current dataset used</w:delText>
              </w:r>
            </w:del>
          </w:p>
        </w:tc>
        <w:tc>
          <w:tcPr>
            <w:tcW w:w="2736" w:type="dxa"/>
            <w:shd w:val="clear" w:color="auto" w:fill="auto"/>
          </w:tcPr>
          <w:p w14:paraId="7B8F158A" w14:textId="201F5616" w:rsidR="00D02272" w:rsidRPr="004F4800" w:rsidDel="00083B53" w:rsidRDefault="00D02272" w:rsidP="00262FE7">
            <w:pPr>
              <w:rPr>
                <w:del w:id="1115" w:author="Hoegberg, Sue" w:date="2019-08-05T11:34:00Z"/>
                <w:sz w:val="20"/>
                <w:szCs w:val="20"/>
              </w:rPr>
            </w:pPr>
          </w:p>
        </w:tc>
        <w:tc>
          <w:tcPr>
            <w:tcW w:w="2736" w:type="dxa"/>
            <w:shd w:val="clear" w:color="auto" w:fill="auto"/>
          </w:tcPr>
          <w:p w14:paraId="3B3A5AE0" w14:textId="6D36464F" w:rsidR="00D02272" w:rsidRPr="004F4800" w:rsidDel="00083B53" w:rsidRDefault="00D02272" w:rsidP="00262FE7">
            <w:pPr>
              <w:rPr>
                <w:del w:id="1116" w:author="Hoegberg, Sue" w:date="2019-08-05T11:34:00Z"/>
                <w:sz w:val="20"/>
                <w:szCs w:val="20"/>
              </w:rPr>
            </w:pPr>
          </w:p>
        </w:tc>
        <w:tc>
          <w:tcPr>
            <w:tcW w:w="2736" w:type="dxa"/>
            <w:shd w:val="clear" w:color="auto" w:fill="FFFF00"/>
          </w:tcPr>
          <w:p w14:paraId="48BD1413" w14:textId="56342701" w:rsidR="00D02272" w:rsidRPr="004F4800" w:rsidDel="00083B53" w:rsidRDefault="00D02272" w:rsidP="00262FE7">
            <w:pPr>
              <w:rPr>
                <w:del w:id="1117" w:author="Hoegberg, Sue" w:date="2019-08-05T11:34:00Z"/>
                <w:sz w:val="20"/>
                <w:szCs w:val="20"/>
              </w:rPr>
            </w:pPr>
          </w:p>
        </w:tc>
        <w:tc>
          <w:tcPr>
            <w:tcW w:w="2700" w:type="dxa"/>
            <w:shd w:val="clear" w:color="auto" w:fill="auto"/>
          </w:tcPr>
          <w:p w14:paraId="18B7E86F" w14:textId="29C93731" w:rsidR="00D02272" w:rsidRPr="004F4800" w:rsidDel="00083B53" w:rsidRDefault="00D02272" w:rsidP="00262FE7">
            <w:pPr>
              <w:rPr>
                <w:del w:id="1118" w:author="Hoegberg, Sue" w:date="2019-08-05T11:34:00Z"/>
                <w:sz w:val="20"/>
                <w:szCs w:val="20"/>
              </w:rPr>
            </w:pPr>
          </w:p>
        </w:tc>
      </w:tr>
      <w:tr w:rsidR="00D02272" w:rsidRPr="00D669B2" w:rsidDel="00083B53" w14:paraId="727A08AD" w14:textId="21D84243" w:rsidTr="00262FE7">
        <w:trPr>
          <w:cantSplit/>
          <w:del w:id="1119" w:author="Hoegberg, Sue" w:date="2019-08-05T11:34:00Z"/>
        </w:trPr>
        <w:tc>
          <w:tcPr>
            <w:tcW w:w="3456" w:type="dxa"/>
            <w:shd w:val="clear" w:color="auto" w:fill="D9D9D9" w:themeFill="background1" w:themeFillShade="D9"/>
          </w:tcPr>
          <w:p w14:paraId="16A88CF1" w14:textId="557B0B35" w:rsidR="00D02272" w:rsidRPr="004F4800" w:rsidDel="00083B53" w:rsidRDefault="00D02272" w:rsidP="00262FE7">
            <w:pPr>
              <w:rPr>
                <w:del w:id="1120" w:author="Hoegberg, Sue" w:date="2019-08-05T11:34:00Z"/>
                <w:b/>
                <w:sz w:val="20"/>
                <w:szCs w:val="20"/>
              </w:rPr>
            </w:pPr>
            <w:del w:id="1121" w:author="Hoegberg, Sue" w:date="2019-08-05T11:34:00Z">
              <w:r w:rsidRPr="004F4800" w:rsidDel="00083B53">
                <w:rPr>
                  <w:b/>
                  <w:sz w:val="20"/>
                  <w:szCs w:val="20"/>
                </w:rPr>
                <w:delText>Where current elevation data are accessed</w:delText>
              </w:r>
            </w:del>
          </w:p>
        </w:tc>
        <w:tc>
          <w:tcPr>
            <w:tcW w:w="2736" w:type="dxa"/>
            <w:shd w:val="clear" w:color="auto" w:fill="D9D9D9" w:themeFill="background1" w:themeFillShade="D9"/>
          </w:tcPr>
          <w:p w14:paraId="5B33A695" w14:textId="6C69D40E" w:rsidR="00D02272" w:rsidRPr="004F4800" w:rsidDel="00083B53" w:rsidRDefault="00D02272" w:rsidP="00262FE7">
            <w:pPr>
              <w:rPr>
                <w:del w:id="1122" w:author="Hoegberg, Sue" w:date="2019-08-05T11:34:00Z"/>
                <w:b/>
                <w:sz w:val="20"/>
                <w:szCs w:val="20"/>
              </w:rPr>
            </w:pPr>
            <w:del w:id="1123" w:author="Hoegberg, Sue" w:date="2019-08-05T11:34:00Z">
              <w:r w:rsidRPr="004F4800" w:rsidDel="00083B53">
                <w:rPr>
                  <w:b/>
                  <w:sz w:val="20"/>
                  <w:szCs w:val="20"/>
                </w:rPr>
                <w:delText>Inland Topo</w:delText>
              </w:r>
            </w:del>
          </w:p>
        </w:tc>
        <w:tc>
          <w:tcPr>
            <w:tcW w:w="2736" w:type="dxa"/>
            <w:shd w:val="clear" w:color="auto" w:fill="D9D9D9" w:themeFill="background1" w:themeFillShade="D9"/>
          </w:tcPr>
          <w:p w14:paraId="678A8256" w14:textId="32F91B31" w:rsidR="00D02272" w:rsidRPr="004F4800" w:rsidDel="00083B53" w:rsidRDefault="00D02272" w:rsidP="00262FE7">
            <w:pPr>
              <w:rPr>
                <w:del w:id="1124" w:author="Hoegberg, Sue" w:date="2019-08-05T11:34:00Z"/>
                <w:b/>
                <w:sz w:val="20"/>
                <w:szCs w:val="20"/>
              </w:rPr>
            </w:pPr>
            <w:del w:id="1125" w:author="Hoegberg, Sue" w:date="2019-08-05T11:34:00Z">
              <w:r w:rsidRPr="004F4800" w:rsidDel="00083B53">
                <w:rPr>
                  <w:b/>
                  <w:sz w:val="20"/>
                  <w:szCs w:val="20"/>
                </w:rPr>
                <w:delText>Inland Bathy</w:delText>
              </w:r>
            </w:del>
          </w:p>
        </w:tc>
        <w:tc>
          <w:tcPr>
            <w:tcW w:w="2736" w:type="dxa"/>
            <w:shd w:val="clear" w:color="auto" w:fill="D9D9D9" w:themeFill="background1" w:themeFillShade="D9"/>
          </w:tcPr>
          <w:p w14:paraId="47B6FFC6" w14:textId="1994F541" w:rsidR="00D02272" w:rsidRPr="004F4800" w:rsidDel="00083B53" w:rsidRDefault="00D02272" w:rsidP="00262FE7">
            <w:pPr>
              <w:rPr>
                <w:del w:id="1126" w:author="Hoegberg, Sue" w:date="2019-08-05T11:34:00Z"/>
                <w:b/>
                <w:sz w:val="20"/>
                <w:szCs w:val="20"/>
              </w:rPr>
            </w:pPr>
            <w:del w:id="1127" w:author="Hoegberg, Sue" w:date="2019-08-05T11:34:00Z">
              <w:r w:rsidRPr="004F4800" w:rsidDel="00083B53">
                <w:rPr>
                  <w:b/>
                  <w:sz w:val="20"/>
                  <w:szCs w:val="20"/>
                </w:rPr>
                <w:delText>Nearshore Bathy</w:delText>
              </w:r>
            </w:del>
          </w:p>
        </w:tc>
        <w:tc>
          <w:tcPr>
            <w:tcW w:w="2700" w:type="dxa"/>
            <w:shd w:val="clear" w:color="auto" w:fill="D9D9D9" w:themeFill="background1" w:themeFillShade="D9"/>
          </w:tcPr>
          <w:p w14:paraId="527F234C" w14:textId="029178E9" w:rsidR="00D02272" w:rsidRPr="004F4800" w:rsidDel="00083B53" w:rsidRDefault="00D02272" w:rsidP="00262FE7">
            <w:pPr>
              <w:rPr>
                <w:del w:id="1128" w:author="Hoegberg, Sue" w:date="2019-08-05T11:34:00Z"/>
                <w:b/>
                <w:sz w:val="20"/>
                <w:szCs w:val="20"/>
              </w:rPr>
            </w:pPr>
            <w:del w:id="1129" w:author="Hoegberg, Sue" w:date="2019-08-05T11:34:00Z">
              <w:r w:rsidRPr="004F4800" w:rsidDel="00083B53">
                <w:rPr>
                  <w:b/>
                  <w:sz w:val="20"/>
                  <w:szCs w:val="20"/>
                </w:rPr>
                <w:delText>Offshore Bathy</w:delText>
              </w:r>
            </w:del>
          </w:p>
        </w:tc>
      </w:tr>
      <w:tr w:rsidR="00D02272" w:rsidRPr="00D669B2" w:rsidDel="00083B53" w14:paraId="63FB012D" w14:textId="361DA9D9" w:rsidTr="00262FE7">
        <w:trPr>
          <w:cantSplit/>
          <w:del w:id="1130" w:author="Hoegberg, Sue" w:date="2019-08-05T11:34:00Z"/>
        </w:trPr>
        <w:tc>
          <w:tcPr>
            <w:tcW w:w="3456" w:type="dxa"/>
            <w:shd w:val="clear" w:color="auto" w:fill="auto"/>
          </w:tcPr>
          <w:p w14:paraId="4EABCE88" w14:textId="0072BFFD" w:rsidR="00D02272" w:rsidRPr="004F4800" w:rsidDel="00083B53" w:rsidRDefault="00D02272" w:rsidP="00262FE7">
            <w:pPr>
              <w:rPr>
                <w:del w:id="1131" w:author="Hoegberg, Sue" w:date="2019-08-05T11:34:00Z"/>
                <w:sz w:val="20"/>
                <w:szCs w:val="20"/>
              </w:rPr>
            </w:pPr>
            <w:del w:id="1132" w:author="Hoegberg, Sue" w:date="2019-08-05T11:34:00Z">
              <w:r w:rsidRPr="004F4800" w:rsidDel="00083B53">
                <w:rPr>
                  <w:sz w:val="20"/>
                  <w:szCs w:val="20"/>
                </w:rPr>
                <w:delText>National Map</w:delText>
              </w:r>
            </w:del>
          </w:p>
        </w:tc>
        <w:tc>
          <w:tcPr>
            <w:tcW w:w="2736" w:type="dxa"/>
            <w:shd w:val="clear" w:color="auto" w:fill="auto"/>
          </w:tcPr>
          <w:p w14:paraId="301F10A6" w14:textId="4D3C0781" w:rsidR="00D02272" w:rsidRPr="004F4800" w:rsidDel="00083B53" w:rsidRDefault="00D02272" w:rsidP="00262FE7">
            <w:pPr>
              <w:rPr>
                <w:del w:id="1133" w:author="Hoegberg, Sue" w:date="2019-08-05T11:34:00Z"/>
                <w:sz w:val="20"/>
                <w:szCs w:val="20"/>
              </w:rPr>
            </w:pPr>
          </w:p>
        </w:tc>
        <w:tc>
          <w:tcPr>
            <w:tcW w:w="2736" w:type="dxa"/>
            <w:shd w:val="clear" w:color="auto" w:fill="BFBFBF" w:themeFill="background1" w:themeFillShade="BF"/>
          </w:tcPr>
          <w:p w14:paraId="32CE7098" w14:textId="12F8BB5B" w:rsidR="00D02272" w:rsidRPr="004F4800" w:rsidDel="00083B53" w:rsidRDefault="00D02272" w:rsidP="00262FE7">
            <w:pPr>
              <w:rPr>
                <w:del w:id="1134" w:author="Hoegberg, Sue" w:date="2019-08-05T11:34:00Z"/>
                <w:sz w:val="20"/>
                <w:szCs w:val="20"/>
              </w:rPr>
            </w:pPr>
          </w:p>
        </w:tc>
        <w:tc>
          <w:tcPr>
            <w:tcW w:w="2736" w:type="dxa"/>
            <w:shd w:val="clear" w:color="auto" w:fill="BFBFBF" w:themeFill="background1" w:themeFillShade="BF"/>
          </w:tcPr>
          <w:p w14:paraId="34C24B37" w14:textId="6B3848AE" w:rsidR="00D02272" w:rsidRPr="004F4800" w:rsidDel="00083B53" w:rsidRDefault="00D02272" w:rsidP="00262FE7">
            <w:pPr>
              <w:rPr>
                <w:del w:id="1135" w:author="Hoegberg, Sue" w:date="2019-08-05T11:34:00Z"/>
                <w:sz w:val="20"/>
                <w:szCs w:val="20"/>
              </w:rPr>
            </w:pPr>
          </w:p>
        </w:tc>
        <w:tc>
          <w:tcPr>
            <w:tcW w:w="2700" w:type="dxa"/>
            <w:shd w:val="clear" w:color="auto" w:fill="BFBFBF" w:themeFill="background1" w:themeFillShade="BF"/>
          </w:tcPr>
          <w:p w14:paraId="1CCC4836" w14:textId="69492502" w:rsidR="00D02272" w:rsidRPr="004F4800" w:rsidDel="00083B53" w:rsidRDefault="00D02272" w:rsidP="00262FE7">
            <w:pPr>
              <w:rPr>
                <w:del w:id="1136" w:author="Hoegberg, Sue" w:date="2019-08-05T11:34:00Z"/>
                <w:sz w:val="20"/>
                <w:szCs w:val="20"/>
              </w:rPr>
            </w:pPr>
          </w:p>
        </w:tc>
      </w:tr>
      <w:tr w:rsidR="00D02272" w:rsidRPr="00D669B2" w:rsidDel="00083B53" w14:paraId="238D62A1" w14:textId="78942C89" w:rsidTr="00262FE7">
        <w:trPr>
          <w:cantSplit/>
          <w:del w:id="1137" w:author="Hoegberg, Sue" w:date="2019-08-05T11:34:00Z"/>
        </w:trPr>
        <w:tc>
          <w:tcPr>
            <w:tcW w:w="3456" w:type="dxa"/>
            <w:shd w:val="clear" w:color="auto" w:fill="auto"/>
          </w:tcPr>
          <w:p w14:paraId="2F691914" w14:textId="2B09C7CB" w:rsidR="00D02272" w:rsidRPr="004F4800" w:rsidDel="00083B53" w:rsidRDefault="00D02272" w:rsidP="00262FE7">
            <w:pPr>
              <w:rPr>
                <w:del w:id="1138" w:author="Hoegberg, Sue" w:date="2019-08-05T11:34:00Z"/>
                <w:sz w:val="20"/>
                <w:szCs w:val="20"/>
              </w:rPr>
            </w:pPr>
            <w:del w:id="1139" w:author="Hoegberg, Sue" w:date="2019-08-05T11:34:00Z">
              <w:r w:rsidRPr="004F4800" w:rsidDel="00083B53">
                <w:rPr>
                  <w:sz w:val="20"/>
                  <w:szCs w:val="20"/>
                </w:rPr>
                <w:delText>Digital Coast</w:delText>
              </w:r>
            </w:del>
          </w:p>
        </w:tc>
        <w:tc>
          <w:tcPr>
            <w:tcW w:w="2736" w:type="dxa"/>
            <w:shd w:val="clear" w:color="auto" w:fill="auto"/>
          </w:tcPr>
          <w:p w14:paraId="6DF3E629" w14:textId="3142880B" w:rsidR="00D02272" w:rsidRPr="004F4800" w:rsidDel="00083B53" w:rsidRDefault="00D02272" w:rsidP="00262FE7">
            <w:pPr>
              <w:rPr>
                <w:del w:id="1140" w:author="Hoegberg, Sue" w:date="2019-08-05T11:34:00Z"/>
                <w:sz w:val="20"/>
                <w:szCs w:val="20"/>
              </w:rPr>
            </w:pPr>
          </w:p>
        </w:tc>
        <w:tc>
          <w:tcPr>
            <w:tcW w:w="2736" w:type="dxa"/>
            <w:shd w:val="clear" w:color="auto" w:fill="auto"/>
          </w:tcPr>
          <w:p w14:paraId="40D1A130" w14:textId="6069EAE8" w:rsidR="00D02272" w:rsidRPr="004F4800" w:rsidDel="00083B53" w:rsidRDefault="00D02272" w:rsidP="00262FE7">
            <w:pPr>
              <w:rPr>
                <w:del w:id="1141" w:author="Hoegberg, Sue" w:date="2019-08-05T11:34:00Z"/>
                <w:sz w:val="20"/>
                <w:szCs w:val="20"/>
              </w:rPr>
            </w:pPr>
          </w:p>
        </w:tc>
        <w:tc>
          <w:tcPr>
            <w:tcW w:w="2736" w:type="dxa"/>
            <w:shd w:val="clear" w:color="auto" w:fill="auto"/>
          </w:tcPr>
          <w:p w14:paraId="452196AA" w14:textId="0915876B" w:rsidR="00D02272" w:rsidRPr="004F4800" w:rsidDel="00083B53" w:rsidRDefault="00D02272" w:rsidP="00262FE7">
            <w:pPr>
              <w:rPr>
                <w:del w:id="1142" w:author="Hoegberg, Sue" w:date="2019-08-05T11:34:00Z"/>
                <w:sz w:val="20"/>
                <w:szCs w:val="20"/>
              </w:rPr>
            </w:pPr>
            <w:del w:id="1143" w:author="Hoegberg, Sue" w:date="2019-08-05T11:34:00Z">
              <w:r w:rsidDel="00083B53">
                <w:rPr>
                  <w:sz w:val="20"/>
                  <w:szCs w:val="20"/>
                </w:rPr>
                <w:delText>Yes</w:delText>
              </w:r>
            </w:del>
          </w:p>
        </w:tc>
        <w:tc>
          <w:tcPr>
            <w:tcW w:w="2700" w:type="dxa"/>
            <w:shd w:val="clear" w:color="auto" w:fill="auto"/>
          </w:tcPr>
          <w:p w14:paraId="349DC4A3" w14:textId="19F8CB19" w:rsidR="00D02272" w:rsidRPr="004F4800" w:rsidDel="00083B53" w:rsidRDefault="00D02272" w:rsidP="00262FE7">
            <w:pPr>
              <w:rPr>
                <w:del w:id="1144" w:author="Hoegberg, Sue" w:date="2019-08-05T11:34:00Z"/>
                <w:sz w:val="20"/>
                <w:szCs w:val="20"/>
              </w:rPr>
            </w:pPr>
          </w:p>
        </w:tc>
      </w:tr>
      <w:tr w:rsidR="00D02272" w:rsidRPr="00D669B2" w:rsidDel="00083B53" w14:paraId="30E9B6B2" w14:textId="5E0D9C3B" w:rsidTr="00262FE7">
        <w:trPr>
          <w:cantSplit/>
          <w:del w:id="1145" w:author="Hoegberg, Sue" w:date="2019-08-05T11:34:00Z"/>
        </w:trPr>
        <w:tc>
          <w:tcPr>
            <w:tcW w:w="3456" w:type="dxa"/>
            <w:shd w:val="clear" w:color="auto" w:fill="auto"/>
          </w:tcPr>
          <w:p w14:paraId="020D83EC" w14:textId="677D7549" w:rsidR="00D02272" w:rsidRPr="004F4800" w:rsidDel="00083B53" w:rsidRDefault="00D02272" w:rsidP="00262FE7">
            <w:pPr>
              <w:rPr>
                <w:del w:id="1146" w:author="Hoegberg, Sue" w:date="2019-08-05T11:34:00Z"/>
                <w:sz w:val="20"/>
                <w:szCs w:val="20"/>
              </w:rPr>
            </w:pPr>
            <w:del w:id="1147" w:author="Hoegberg, Sue" w:date="2019-08-05T11:34:00Z">
              <w:r w:rsidRPr="004F4800" w:rsidDel="00083B53">
                <w:rPr>
                  <w:sz w:val="20"/>
                  <w:szCs w:val="20"/>
                </w:rPr>
                <w:lastRenderedPageBreak/>
                <w:delText>NOAA National Centers for Environmental Information (NCEI)</w:delText>
              </w:r>
            </w:del>
          </w:p>
        </w:tc>
        <w:tc>
          <w:tcPr>
            <w:tcW w:w="2736" w:type="dxa"/>
            <w:shd w:val="clear" w:color="auto" w:fill="auto"/>
          </w:tcPr>
          <w:p w14:paraId="5B8AA882" w14:textId="5309528D" w:rsidR="00D02272" w:rsidRPr="004F4800" w:rsidDel="00083B53" w:rsidRDefault="00D02272" w:rsidP="00262FE7">
            <w:pPr>
              <w:rPr>
                <w:del w:id="1148" w:author="Hoegberg, Sue" w:date="2019-08-05T11:34:00Z"/>
                <w:sz w:val="20"/>
                <w:szCs w:val="20"/>
              </w:rPr>
            </w:pPr>
          </w:p>
        </w:tc>
        <w:tc>
          <w:tcPr>
            <w:tcW w:w="2736" w:type="dxa"/>
            <w:shd w:val="clear" w:color="auto" w:fill="auto"/>
          </w:tcPr>
          <w:p w14:paraId="716F70C5" w14:textId="27B0CDAE" w:rsidR="00D02272" w:rsidRPr="004F4800" w:rsidDel="00083B53" w:rsidRDefault="00D02272" w:rsidP="00262FE7">
            <w:pPr>
              <w:rPr>
                <w:del w:id="1149" w:author="Hoegberg, Sue" w:date="2019-08-05T11:34:00Z"/>
                <w:sz w:val="20"/>
                <w:szCs w:val="20"/>
              </w:rPr>
            </w:pPr>
          </w:p>
        </w:tc>
        <w:tc>
          <w:tcPr>
            <w:tcW w:w="2736" w:type="dxa"/>
            <w:shd w:val="clear" w:color="auto" w:fill="auto"/>
          </w:tcPr>
          <w:p w14:paraId="5B463BD6" w14:textId="44CF599D" w:rsidR="00D02272" w:rsidRPr="004F4800" w:rsidDel="00083B53" w:rsidRDefault="00D02272" w:rsidP="00262FE7">
            <w:pPr>
              <w:rPr>
                <w:del w:id="1150" w:author="Hoegberg, Sue" w:date="2019-08-05T11:34:00Z"/>
                <w:sz w:val="20"/>
                <w:szCs w:val="20"/>
              </w:rPr>
            </w:pPr>
          </w:p>
        </w:tc>
        <w:tc>
          <w:tcPr>
            <w:tcW w:w="2700" w:type="dxa"/>
            <w:shd w:val="clear" w:color="auto" w:fill="auto"/>
          </w:tcPr>
          <w:p w14:paraId="30726DC4" w14:textId="61ADA7DC" w:rsidR="00D02272" w:rsidRPr="004F4800" w:rsidDel="00083B53" w:rsidRDefault="00D02272" w:rsidP="00262FE7">
            <w:pPr>
              <w:rPr>
                <w:del w:id="1151" w:author="Hoegberg, Sue" w:date="2019-08-05T11:34:00Z"/>
                <w:sz w:val="20"/>
                <w:szCs w:val="20"/>
              </w:rPr>
            </w:pPr>
          </w:p>
        </w:tc>
      </w:tr>
      <w:tr w:rsidR="00D02272" w:rsidRPr="00D669B2" w:rsidDel="00083B53" w14:paraId="54728304" w14:textId="73DCE84F" w:rsidTr="00262FE7">
        <w:trPr>
          <w:cantSplit/>
          <w:del w:id="1152" w:author="Hoegberg, Sue" w:date="2019-08-05T11:34:00Z"/>
        </w:trPr>
        <w:tc>
          <w:tcPr>
            <w:tcW w:w="3456" w:type="dxa"/>
            <w:shd w:val="clear" w:color="auto" w:fill="auto"/>
          </w:tcPr>
          <w:p w14:paraId="111290E0" w14:textId="4B2F6032" w:rsidR="00D02272" w:rsidRPr="004F4800" w:rsidDel="00083B53" w:rsidRDefault="00D02272" w:rsidP="00262FE7">
            <w:pPr>
              <w:rPr>
                <w:del w:id="1153" w:author="Hoegberg, Sue" w:date="2019-08-05T11:34:00Z"/>
                <w:sz w:val="20"/>
                <w:szCs w:val="20"/>
              </w:rPr>
            </w:pPr>
            <w:del w:id="1154" w:author="Hoegberg, Sue" w:date="2019-08-05T11:34:00Z">
              <w:r w:rsidRPr="004F4800" w:rsidDel="00083B53">
                <w:rPr>
                  <w:sz w:val="20"/>
                  <w:szCs w:val="20"/>
                </w:rPr>
                <w:delText>Open Topography</w:delText>
              </w:r>
            </w:del>
          </w:p>
        </w:tc>
        <w:tc>
          <w:tcPr>
            <w:tcW w:w="2736" w:type="dxa"/>
            <w:shd w:val="clear" w:color="auto" w:fill="auto"/>
          </w:tcPr>
          <w:p w14:paraId="104C9C6C" w14:textId="738A330E" w:rsidR="00D02272" w:rsidRPr="004F4800" w:rsidDel="00083B53" w:rsidRDefault="00D02272" w:rsidP="00262FE7">
            <w:pPr>
              <w:rPr>
                <w:del w:id="1155" w:author="Hoegberg, Sue" w:date="2019-08-05T11:34:00Z"/>
                <w:sz w:val="20"/>
                <w:szCs w:val="20"/>
              </w:rPr>
            </w:pPr>
          </w:p>
        </w:tc>
        <w:tc>
          <w:tcPr>
            <w:tcW w:w="2736" w:type="dxa"/>
            <w:shd w:val="clear" w:color="auto" w:fill="BFBFBF" w:themeFill="background1" w:themeFillShade="BF"/>
          </w:tcPr>
          <w:p w14:paraId="661993CE" w14:textId="17D59893" w:rsidR="00D02272" w:rsidRPr="004F4800" w:rsidDel="00083B53" w:rsidRDefault="00D02272" w:rsidP="00262FE7">
            <w:pPr>
              <w:rPr>
                <w:del w:id="1156" w:author="Hoegberg, Sue" w:date="2019-08-05T11:34:00Z"/>
                <w:sz w:val="20"/>
                <w:szCs w:val="20"/>
              </w:rPr>
            </w:pPr>
          </w:p>
        </w:tc>
        <w:tc>
          <w:tcPr>
            <w:tcW w:w="2736" w:type="dxa"/>
            <w:shd w:val="clear" w:color="auto" w:fill="BFBFBF" w:themeFill="background1" w:themeFillShade="BF"/>
          </w:tcPr>
          <w:p w14:paraId="7E4824FE" w14:textId="784AF5DF" w:rsidR="00D02272" w:rsidRPr="004F4800" w:rsidDel="00083B53" w:rsidRDefault="00D02272" w:rsidP="00262FE7">
            <w:pPr>
              <w:rPr>
                <w:del w:id="1157" w:author="Hoegberg, Sue" w:date="2019-08-05T11:34:00Z"/>
                <w:sz w:val="20"/>
                <w:szCs w:val="20"/>
              </w:rPr>
            </w:pPr>
          </w:p>
        </w:tc>
        <w:tc>
          <w:tcPr>
            <w:tcW w:w="2700" w:type="dxa"/>
            <w:shd w:val="clear" w:color="auto" w:fill="BFBFBF" w:themeFill="background1" w:themeFillShade="BF"/>
          </w:tcPr>
          <w:p w14:paraId="30C01857" w14:textId="6EC76E3C" w:rsidR="00D02272" w:rsidRPr="004F4800" w:rsidDel="00083B53" w:rsidRDefault="00D02272" w:rsidP="00262FE7">
            <w:pPr>
              <w:rPr>
                <w:del w:id="1158" w:author="Hoegberg, Sue" w:date="2019-08-05T11:34:00Z"/>
                <w:sz w:val="20"/>
                <w:szCs w:val="20"/>
              </w:rPr>
            </w:pPr>
          </w:p>
        </w:tc>
      </w:tr>
      <w:tr w:rsidR="00D02272" w:rsidRPr="00D669B2" w:rsidDel="00083B53" w14:paraId="671E2406" w14:textId="16EAABD6" w:rsidTr="00262FE7">
        <w:trPr>
          <w:cantSplit/>
          <w:del w:id="1159" w:author="Hoegberg, Sue" w:date="2019-08-05T11:34:00Z"/>
        </w:trPr>
        <w:tc>
          <w:tcPr>
            <w:tcW w:w="3456" w:type="dxa"/>
            <w:shd w:val="clear" w:color="auto" w:fill="auto"/>
          </w:tcPr>
          <w:p w14:paraId="4819203F" w14:textId="7CC909EB" w:rsidR="00D02272" w:rsidRPr="004F4800" w:rsidDel="00083B53" w:rsidRDefault="00D02272" w:rsidP="00262FE7">
            <w:pPr>
              <w:rPr>
                <w:del w:id="1160" w:author="Hoegberg, Sue" w:date="2019-08-05T11:34:00Z"/>
                <w:sz w:val="20"/>
                <w:szCs w:val="20"/>
              </w:rPr>
            </w:pPr>
            <w:del w:id="1161" w:author="Hoegberg, Sue" w:date="2019-08-05T11:34:00Z">
              <w:r w:rsidRPr="004F4800" w:rsidDel="00083B53">
                <w:rPr>
                  <w:sz w:val="20"/>
                  <w:szCs w:val="20"/>
                </w:rPr>
                <w:delText>NOAA nautical charts</w:delText>
              </w:r>
            </w:del>
          </w:p>
        </w:tc>
        <w:tc>
          <w:tcPr>
            <w:tcW w:w="2736" w:type="dxa"/>
            <w:shd w:val="clear" w:color="auto" w:fill="BFBFBF" w:themeFill="background1" w:themeFillShade="BF"/>
          </w:tcPr>
          <w:p w14:paraId="06F6EB07" w14:textId="478E79E0" w:rsidR="00D02272" w:rsidRPr="004F4800" w:rsidDel="00083B53" w:rsidRDefault="00D02272" w:rsidP="00262FE7">
            <w:pPr>
              <w:rPr>
                <w:del w:id="1162" w:author="Hoegberg, Sue" w:date="2019-08-05T11:34:00Z"/>
                <w:sz w:val="20"/>
                <w:szCs w:val="20"/>
              </w:rPr>
            </w:pPr>
          </w:p>
        </w:tc>
        <w:tc>
          <w:tcPr>
            <w:tcW w:w="2736" w:type="dxa"/>
            <w:shd w:val="clear" w:color="auto" w:fill="auto"/>
          </w:tcPr>
          <w:p w14:paraId="49A332B9" w14:textId="3FE669CE" w:rsidR="00D02272" w:rsidRPr="004F4800" w:rsidDel="00083B53" w:rsidRDefault="00D02272" w:rsidP="00262FE7">
            <w:pPr>
              <w:rPr>
                <w:del w:id="1163" w:author="Hoegberg, Sue" w:date="2019-08-05T11:34:00Z"/>
                <w:sz w:val="20"/>
                <w:szCs w:val="20"/>
              </w:rPr>
            </w:pPr>
          </w:p>
        </w:tc>
        <w:tc>
          <w:tcPr>
            <w:tcW w:w="2736" w:type="dxa"/>
            <w:shd w:val="clear" w:color="auto" w:fill="auto"/>
          </w:tcPr>
          <w:p w14:paraId="14DDD27A" w14:textId="15FCA511" w:rsidR="00D02272" w:rsidRPr="004F4800" w:rsidDel="00083B53" w:rsidRDefault="00D02272" w:rsidP="00262FE7">
            <w:pPr>
              <w:rPr>
                <w:del w:id="1164" w:author="Hoegberg, Sue" w:date="2019-08-05T11:34:00Z"/>
                <w:sz w:val="20"/>
                <w:szCs w:val="20"/>
              </w:rPr>
            </w:pPr>
            <w:del w:id="1165" w:author="Hoegberg, Sue" w:date="2019-08-05T11:34:00Z">
              <w:r w:rsidDel="00083B53">
                <w:rPr>
                  <w:sz w:val="20"/>
                  <w:szCs w:val="20"/>
                </w:rPr>
                <w:delText>Yes</w:delText>
              </w:r>
            </w:del>
          </w:p>
        </w:tc>
        <w:tc>
          <w:tcPr>
            <w:tcW w:w="2700" w:type="dxa"/>
            <w:shd w:val="clear" w:color="auto" w:fill="auto"/>
          </w:tcPr>
          <w:p w14:paraId="1CE0620C" w14:textId="18552EA2" w:rsidR="00D02272" w:rsidRPr="004F4800" w:rsidDel="00083B53" w:rsidRDefault="00D02272" w:rsidP="00262FE7">
            <w:pPr>
              <w:rPr>
                <w:del w:id="1166" w:author="Hoegberg, Sue" w:date="2019-08-05T11:34:00Z"/>
                <w:sz w:val="20"/>
                <w:szCs w:val="20"/>
              </w:rPr>
            </w:pPr>
          </w:p>
        </w:tc>
      </w:tr>
      <w:tr w:rsidR="00D02272" w:rsidRPr="00D669B2" w:rsidDel="00083B53" w14:paraId="09F86306" w14:textId="4AC9772E" w:rsidTr="00262FE7">
        <w:trPr>
          <w:cantSplit/>
          <w:del w:id="1167" w:author="Hoegberg, Sue" w:date="2019-08-05T11:34:00Z"/>
        </w:trPr>
        <w:tc>
          <w:tcPr>
            <w:tcW w:w="3456" w:type="dxa"/>
            <w:shd w:val="clear" w:color="auto" w:fill="auto"/>
          </w:tcPr>
          <w:p w14:paraId="0A58E6D4" w14:textId="43CEDFF2" w:rsidR="00D02272" w:rsidRPr="004F4800" w:rsidDel="00083B53" w:rsidRDefault="00D02272" w:rsidP="00262FE7">
            <w:pPr>
              <w:rPr>
                <w:del w:id="1168" w:author="Hoegberg, Sue" w:date="2019-08-05T11:34:00Z"/>
                <w:sz w:val="20"/>
                <w:szCs w:val="20"/>
              </w:rPr>
            </w:pPr>
            <w:del w:id="1169" w:author="Hoegberg, Sue" w:date="2019-08-05T11:34:00Z">
              <w:r w:rsidRPr="004F4800" w:rsidDel="00083B53">
                <w:rPr>
                  <w:sz w:val="20"/>
                  <w:szCs w:val="20"/>
                </w:rPr>
                <w:delText>USACE navigation charts</w:delText>
              </w:r>
            </w:del>
          </w:p>
        </w:tc>
        <w:tc>
          <w:tcPr>
            <w:tcW w:w="2736" w:type="dxa"/>
            <w:shd w:val="clear" w:color="auto" w:fill="BFBFBF" w:themeFill="background1" w:themeFillShade="BF"/>
          </w:tcPr>
          <w:p w14:paraId="0F9C1508" w14:textId="72723162" w:rsidR="00D02272" w:rsidRPr="004F4800" w:rsidDel="00083B53" w:rsidRDefault="00D02272" w:rsidP="00262FE7">
            <w:pPr>
              <w:rPr>
                <w:del w:id="1170" w:author="Hoegberg, Sue" w:date="2019-08-05T11:34:00Z"/>
                <w:sz w:val="20"/>
                <w:szCs w:val="20"/>
              </w:rPr>
            </w:pPr>
          </w:p>
        </w:tc>
        <w:tc>
          <w:tcPr>
            <w:tcW w:w="2736" w:type="dxa"/>
            <w:shd w:val="clear" w:color="auto" w:fill="auto"/>
          </w:tcPr>
          <w:p w14:paraId="71DF885A" w14:textId="21DD8114" w:rsidR="00D02272" w:rsidRPr="004F4800" w:rsidDel="00083B53" w:rsidRDefault="00D02272" w:rsidP="00262FE7">
            <w:pPr>
              <w:rPr>
                <w:del w:id="1171" w:author="Hoegberg, Sue" w:date="2019-08-05T11:34:00Z"/>
                <w:sz w:val="20"/>
                <w:szCs w:val="20"/>
              </w:rPr>
            </w:pPr>
          </w:p>
        </w:tc>
        <w:tc>
          <w:tcPr>
            <w:tcW w:w="2736" w:type="dxa"/>
            <w:shd w:val="clear" w:color="auto" w:fill="auto"/>
          </w:tcPr>
          <w:p w14:paraId="277EEA98" w14:textId="49AD9523" w:rsidR="00D02272" w:rsidRPr="004F4800" w:rsidDel="00083B53" w:rsidRDefault="00D02272" w:rsidP="00262FE7">
            <w:pPr>
              <w:rPr>
                <w:del w:id="1172" w:author="Hoegberg, Sue" w:date="2019-08-05T11:34:00Z"/>
                <w:sz w:val="20"/>
                <w:szCs w:val="20"/>
              </w:rPr>
            </w:pPr>
          </w:p>
        </w:tc>
        <w:tc>
          <w:tcPr>
            <w:tcW w:w="2700" w:type="dxa"/>
            <w:shd w:val="clear" w:color="auto" w:fill="auto"/>
          </w:tcPr>
          <w:p w14:paraId="4AFA9379" w14:textId="233F3463" w:rsidR="00D02272" w:rsidRPr="004F4800" w:rsidDel="00083B53" w:rsidRDefault="00D02272" w:rsidP="00262FE7">
            <w:pPr>
              <w:rPr>
                <w:del w:id="1173" w:author="Hoegberg, Sue" w:date="2019-08-05T11:34:00Z"/>
                <w:sz w:val="20"/>
                <w:szCs w:val="20"/>
              </w:rPr>
            </w:pPr>
          </w:p>
        </w:tc>
      </w:tr>
      <w:tr w:rsidR="00D02272" w:rsidRPr="00D669B2" w:rsidDel="00083B53" w14:paraId="4A94AEA1" w14:textId="0AA91C5D" w:rsidTr="00262FE7">
        <w:trPr>
          <w:cantSplit/>
          <w:del w:id="1174" w:author="Hoegberg, Sue" w:date="2019-08-05T11:34:00Z"/>
        </w:trPr>
        <w:tc>
          <w:tcPr>
            <w:tcW w:w="3456" w:type="dxa"/>
            <w:shd w:val="clear" w:color="auto" w:fill="auto"/>
          </w:tcPr>
          <w:p w14:paraId="18FB9D65" w14:textId="2DEE08E9" w:rsidR="00D02272" w:rsidRPr="004F4800" w:rsidDel="00083B53" w:rsidRDefault="00D02272" w:rsidP="00262FE7">
            <w:pPr>
              <w:rPr>
                <w:del w:id="1175" w:author="Hoegberg, Sue" w:date="2019-08-05T11:34:00Z"/>
                <w:sz w:val="20"/>
                <w:szCs w:val="20"/>
              </w:rPr>
            </w:pPr>
            <w:del w:id="1176" w:author="Hoegberg, Sue" w:date="2019-08-05T11:34:00Z">
              <w:r w:rsidRPr="004F4800" w:rsidDel="00083B53">
                <w:rPr>
                  <w:sz w:val="20"/>
                  <w:szCs w:val="20"/>
                </w:rPr>
                <w:delText>USGS Inland Waters server</w:delText>
              </w:r>
            </w:del>
          </w:p>
        </w:tc>
        <w:tc>
          <w:tcPr>
            <w:tcW w:w="2736" w:type="dxa"/>
            <w:shd w:val="clear" w:color="auto" w:fill="BFBFBF" w:themeFill="background1" w:themeFillShade="BF"/>
          </w:tcPr>
          <w:p w14:paraId="07D1F8B9" w14:textId="1FD8AD63" w:rsidR="00D02272" w:rsidRPr="004F4800" w:rsidDel="00083B53" w:rsidRDefault="00D02272" w:rsidP="00262FE7">
            <w:pPr>
              <w:rPr>
                <w:del w:id="1177" w:author="Hoegberg, Sue" w:date="2019-08-05T11:34:00Z"/>
                <w:sz w:val="20"/>
                <w:szCs w:val="20"/>
              </w:rPr>
            </w:pPr>
          </w:p>
        </w:tc>
        <w:tc>
          <w:tcPr>
            <w:tcW w:w="2736" w:type="dxa"/>
            <w:shd w:val="clear" w:color="auto" w:fill="auto"/>
          </w:tcPr>
          <w:p w14:paraId="1D3F7A32" w14:textId="5680612A" w:rsidR="00D02272" w:rsidRPr="004F4800" w:rsidDel="00083B53" w:rsidRDefault="00D02272" w:rsidP="00262FE7">
            <w:pPr>
              <w:rPr>
                <w:del w:id="1178" w:author="Hoegberg, Sue" w:date="2019-08-05T11:34:00Z"/>
                <w:sz w:val="20"/>
                <w:szCs w:val="20"/>
              </w:rPr>
            </w:pPr>
          </w:p>
        </w:tc>
        <w:tc>
          <w:tcPr>
            <w:tcW w:w="2736" w:type="dxa"/>
            <w:shd w:val="clear" w:color="auto" w:fill="BFBFBF" w:themeFill="background1" w:themeFillShade="BF"/>
          </w:tcPr>
          <w:p w14:paraId="273F915B" w14:textId="161C7CED" w:rsidR="00D02272" w:rsidRPr="004F4800" w:rsidDel="00083B53" w:rsidRDefault="00D02272" w:rsidP="00262FE7">
            <w:pPr>
              <w:rPr>
                <w:del w:id="1179" w:author="Hoegberg, Sue" w:date="2019-08-05T11:34:00Z"/>
                <w:sz w:val="20"/>
                <w:szCs w:val="20"/>
              </w:rPr>
            </w:pPr>
          </w:p>
        </w:tc>
        <w:tc>
          <w:tcPr>
            <w:tcW w:w="2700" w:type="dxa"/>
            <w:shd w:val="clear" w:color="auto" w:fill="BFBFBF" w:themeFill="background1" w:themeFillShade="BF"/>
          </w:tcPr>
          <w:p w14:paraId="4CB80495" w14:textId="5DF13C74" w:rsidR="00D02272" w:rsidRPr="004F4800" w:rsidDel="00083B53" w:rsidRDefault="00D02272" w:rsidP="00262FE7">
            <w:pPr>
              <w:rPr>
                <w:del w:id="1180" w:author="Hoegberg, Sue" w:date="2019-08-05T11:34:00Z"/>
                <w:sz w:val="20"/>
                <w:szCs w:val="20"/>
              </w:rPr>
            </w:pPr>
          </w:p>
        </w:tc>
      </w:tr>
      <w:tr w:rsidR="00D02272" w:rsidRPr="00D669B2" w:rsidDel="00083B53" w14:paraId="3E7B3391" w14:textId="7C46C9A3" w:rsidTr="00262FE7">
        <w:trPr>
          <w:cantSplit/>
          <w:del w:id="1181" w:author="Hoegberg, Sue" w:date="2019-08-05T11:34:00Z"/>
        </w:trPr>
        <w:tc>
          <w:tcPr>
            <w:tcW w:w="3456" w:type="dxa"/>
            <w:shd w:val="clear" w:color="auto" w:fill="auto"/>
          </w:tcPr>
          <w:p w14:paraId="44FC42E9" w14:textId="14B1D6AF" w:rsidR="00D02272" w:rsidRPr="004F4800" w:rsidDel="00083B53" w:rsidRDefault="00D02272" w:rsidP="00262FE7">
            <w:pPr>
              <w:rPr>
                <w:del w:id="1182" w:author="Hoegberg, Sue" w:date="2019-08-05T11:34:00Z"/>
                <w:sz w:val="20"/>
                <w:szCs w:val="20"/>
              </w:rPr>
            </w:pPr>
            <w:del w:id="1183" w:author="Hoegberg, Sue" w:date="2019-08-05T11:34:00Z">
              <w:r w:rsidRPr="004F4800" w:rsidDel="00083B53">
                <w:rPr>
                  <w:sz w:val="20"/>
                  <w:szCs w:val="20"/>
                </w:rPr>
                <w:delText>USGS data series</w:delText>
              </w:r>
            </w:del>
          </w:p>
        </w:tc>
        <w:tc>
          <w:tcPr>
            <w:tcW w:w="2736" w:type="dxa"/>
            <w:shd w:val="clear" w:color="auto" w:fill="BFBFBF" w:themeFill="background1" w:themeFillShade="BF"/>
          </w:tcPr>
          <w:p w14:paraId="1C9FB81E" w14:textId="0585A236" w:rsidR="00D02272" w:rsidRPr="004F4800" w:rsidDel="00083B53" w:rsidRDefault="00D02272" w:rsidP="00262FE7">
            <w:pPr>
              <w:rPr>
                <w:del w:id="1184" w:author="Hoegberg, Sue" w:date="2019-08-05T11:34:00Z"/>
                <w:sz w:val="20"/>
                <w:szCs w:val="20"/>
              </w:rPr>
            </w:pPr>
          </w:p>
        </w:tc>
        <w:tc>
          <w:tcPr>
            <w:tcW w:w="2736" w:type="dxa"/>
            <w:shd w:val="clear" w:color="auto" w:fill="auto"/>
          </w:tcPr>
          <w:p w14:paraId="366717B6" w14:textId="72ACB2A7" w:rsidR="00D02272" w:rsidRPr="004F4800" w:rsidDel="00083B53" w:rsidRDefault="00D02272" w:rsidP="00262FE7">
            <w:pPr>
              <w:rPr>
                <w:del w:id="1185" w:author="Hoegberg, Sue" w:date="2019-08-05T11:34:00Z"/>
                <w:sz w:val="20"/>
                <w:szCs w:val="20"/>
              </w:rPr>
            </w:pPr>
          </w:p>
        </w:tc>
        <w:tc>
          <w:tcPr>
            <w:tcW w:w="2736" w:type="dxa"/>
            <w:shd w:val="clear" w:color="auto" w:fill="BFBFBF" w:themeFill="background1" w:themeFillShade="BF"/>
          </w:tcPr>
          <w:p w14:paraId="2C057F87" w14:textId="664EA3FB" w:rsidR="00D02272" w:rsidRPr="004F4800" w:rsidDel="00083B53" w:rsidRDefault="00D02272" w:rsidP="00262FE7">
            <w:pPr>
              <w:rPr>
                <w:del w:id="1186" w:author="Hoegberg, Sue" w:date="2019-08-05T11:34:00Z"/>
                <w:sz w:val="20"/>
                <w:szCs w:val="20"/>
              </w:rPr>
            </w:pPr>
          </w:p>
        </w:tc>
        <w:tc>
          <w:tcPr>
            <w:tcW w:w="2700" w:type="dxa"/>
            <w:shd w:val="clear" w:color="auto" w:fill="BFBFBF" w:themeFill="background1" w:themeFillShade="BF"/>
          </w:tcPr>
          <w:p w14:paraId="69FA32C9" w14:textId="71F5C300" w:rsidR="00D02272" w:rsidRPr="004F4800" w:rsidDel="00083B53" w:rsidRDefault="00D02272" w:rsidP="00262FE7">
            <w:pPr>
              <w:rPr>
                <w:del w:id="1187" w:author="Hoegberg, Sue" w:date="2019-08-05T11:34:00Z"/>
                <w:sz w:val="20"/>
                <w:szCs w:val="20"/>
              </w:rPr>
            </w:pPr>
          </w:p>
        </w:tc>
      </w:tr>
      <w:tr w:rsidR="00D02272" w:rsidRPr="00D669B2" w:rsidDel="00083B53" w14:paraId="758B922C" w14:textId="2D60AD6C" w:rsidTr="00262FE7">
        <w:trPr>
          <w:cantSplit/>
          <w:del w:id="1188" w:author="Hoegberg, Sue" w:date="2019-08-05T11:34:00Z"/>
        </w:trPr>
        <w:tc>
          <w:tcPr>
            <w:tcW w:w="3456" w:type="dxa"/>
            <w:shd w:val="clear" w:color="auto" w:fill="auto"/>
          </w:tcPr>
          <w:p w14:paraId="177626C2" w14:textId="42B26F1F" w:rsidR="00D02272" w:rsidRPr="004F4800" w:rsidDel="00083B53" w:rsidRDefault="00D02272" w:rsidP="00262FE7">
            <w:pPr>
              <w:rPr>
                <w:del w:id="1189" w:author="Hoegberg, Sue" w:date="2019-08-05T11:34:00Z"/>
                <w:sz w:val="20"/>
                <w:szCs w:val="20"/>
              </w:rPr>
            </w:pPr>
            <w:del w:id="1190" w:author="Hoegberg, Sue" w:date="2019-08-05T11:34:00Z">
              <w:r w:rsidRPr="004F4800" w:rsidDel="00083B53">
                <w:rPr>
                  <w:sz w:val="20"/>
                  <w:szCs w:val="20"/>
                </w:rPr>
                <w:delText>Marine Minerals Program GIS (MMP GIS)</w:delText>
              </w:r>
            </w:del>
          </w:p>
        </w:tc>
        <w:tc>
          <w:tcPr>
            <w:tcW w:w="2736" w:type="dxa"/>
            <w:shd w:val="clear" w:color="auto" w:fill="BFBFBF" w:themeFill="background1" w:themeFillShade="BF"/>
          </w:tcPr>
          <w:p w14:paraId="2AB9953A" w14:textId="525DCA4F" w:rsidR="00D02272" w:rsidRPr="004F4800" w:rsidDel="00083B53" w:rsidRDefault="00D02272" w:rsidP="00262FE7">
            <w:pPr>
              <w:rPr>
                <w:del w:id="1191" w:author="Hoegberg, Sue" w:date="2019-08-05T11:34:00Z"/>
                <w:sz w:val="20"/>
                <w:szCs w:val="20"/>
              </w:rPr>
            </w:pPr>
          </w:p>
        </w:tc>
        <w:tc>
          <w:tcPr>
            <w:tcW w:w="2736" w:type="dxa"/>
            <w:shd w:val="clear" w:color="auto" w:fill="BFBFBF" w:themeFill="background1" w:themeFillShade="BF"/>
          </w:tcPr>
          <w:p w14:paraId="2C9EA71E" w14:textId="73270E90" w:rsidR="00D02272" w:rsidRPr="004F4800" w:rsidDel="00083B53" w:rsidRDefault="00D02272" w:rsidP="00262FE7">
            <w:pPr>
              <w:rPr>
                <w:del w:id="1192" w:author="Hoegberg, Sue" w:date="2019-08-05T11:34:00Z"/>
                <w:sz w:val="20"/>
                <w:szCs w:val="20"/>
              </w:rPr>
            </w:pPr>
          </w:p>
        </w:tc>
        <w:tc>
          <w:tcPr>
            <w:tcW w:w="2736" w:type="dxa"/>
            <w:shd w:val="clear" w:color="auto" w:fill="auto"/>
          </w:tcPr>
          <w:p w14:paraId="5D7DE397" w14:textId="3C66B0A9" w:rsidR="00D02272" w:rsidRPr="004F4800" w:rsidDel="00083B53" w:rsidRDefault="00D02272" w:rsidP="00262FE7">
            <w:pPr>
              <w:rPr>
                <w:del w:id="1193" w:author="Hoegberg, Sue" w:date="2019-08-05T11:34:00Z"/>
                <w:sz w:val="20"/>
                <w:szCs w:val="20"/>
              </w:rPr>
            </w:pPr>
          </w:p>
        </w:tc>
        <w:tc>
          <w:tcPr>
            <w:tcW w:w="2700" w:type="dxa"/>
            <w:shd w:val="clear" w:color="auto" w:fill="auto"/>
          </w:tcPr>
          <w:p w14:paraId="419112D0" w14:textId="4A941118" w:rsidR="00D02272" w:rsidRPr="004F4800" w:rsidDel="00083B53" w:rsidRDefault="00D02272" w:rsidP="00262FE7">
            <w:pPr>
              <w:rPr>
                <w:del w:id="1194" w:author="Hoegberg, Sue" w:date="2019-08-05T11:34:00Z"/>
                <w:sz w:val="20"/>
                <w:szCs w:val="20"/>
              </w:rPr>
            </w:pPr>
          </w:p>
        </w:tc>
      </w:tr>
      <w:tr w:rsidR="00D02272" w:rsidRPr="00D669B2" w:rsidDel="00083B53" w14:paraId="701B5663" w14:textId="6DC94A43" w:rsidTr="00262FE7">
        <w:trPr>
          <w:cantSplit/>
          <w:del w:id="1195" w:author="Hoegberg, Sue" w:date="2019-08-05T11:34:00Z"/>
        </w:trPr>
        <w:tc>
          <w:tcPr>
            <w:tcW w:w="3456" w:type="dxa"/>
            <w:shd w:val="clear" w:color="auto" w:fill="auto"/>
          </w:tcPr>
          <w:p w14:paraId="06738F4F" w14:textId="70E9CAB1" w:rsidR="00D02272" w:rsidRPr="004F4800" w:rsidDel="00083B53" w:rsidRDefault="00D02272" w:rsidP="00262FE7">
            <w:pPr>
              <w:rPr>
                <w:del w:id="1196" w:author="Hoegberg, Sue" w:date="2019-08-05T11:34:00Z"/>
                <w:sz w:val="20"/>
                <w:szCs w:val="20"/>
              </w:rPr>
            </w:pPr>
            <w:del w:id="1197" w:author="Hoegberg, Sue" w:date="2019-08-05T11:34:00Z">
              <w:r w:rsidRPr="004F4800" w:rsidDel="00083B53">
                <w:rPr>
                  <w:sz w:val="20"/>
                  <w:szCs w:val="20"/>
                </w:rPr>
                <w:delText>State Repositories</w:delText>
              </w:r>
            </w:del>
          </w:p>
        </w:tc>
        <w:tc>
          <w:tcPr>
            <w:tcW w:w="2736" w:type="dxa"/>
            <w:shd w:val="clear" w:color="auto" w:fill="auto"/>
          </w:tcPr>
          <w:p w14:paraId="1A4D7DC7" w14:textId="5411ECEC" w:rsidR="00D02272" w:rsidRPr="004F4800" w:rsidDel="00083B53" w:rsidRDefault="00D02272" w:rsidP="00262FE7">
            <w:pPr>
              <w:rPr>
                <w:del w:id="1198" w:author="Hoegberg, Sue" w:date="2019-08-05T11:34:00Z"/>
                <w:sz w:val="20"/>
                <w:szCs w:val="20"/>
              </w:rPr>
            </w:pPr>
          </w:p>
        </w:tc>
        <w:tc>
          <w:tcPr>
            <w:tcW w:w="2736" w:type="dxa"/>
            <w:shd w:val="clear" w:color="auto" w:fill="auto"/>
          </w:tcPr>
          <w:p w14:paraId="29DEF7FD" w14:textId="4EBB070E" w:rsidR="00D02272" w:rsidRPr="004F4800" w:rsidDel="00083B53" w:rsidRDefault="00D02272" w:rsidP="00262FE7">
            <w:pPr>
              <w:rPr>
                <w:del w:id="1199" w:author="Hoegberg, Sue" w:date="2019-08-05T11:34:00Z"/>
                <w:sz w:val="20"/>
                <w:szCs w:val="20"/>
              </w:rPr>
            </w:pPr>
          </w:p>
        </w:tc>
        <w:tc>
          <w:tcPr>
            <w:tcW w:w="2736" w:type="dxa"/>
            <w:shd w:val="clear" w:color="auto" w:fill="auto"/>
          </w:tcPr>
          <w:p w14:paraId="69DC5D54" w14:textId="780A7E72" w:rsidR="00D02272" w:rsidRPr="004F4800" w:rsidDel="00083B53" w:rsidRDefault="00D02272" w:rsidP="00262FE7">
            <w:pPr>
              <w:rPr>
                <w:del w:id="1200" w:author="Hoegberg, Sue" w:date="2019-08-05T11:34:00Z"/>
                <w:sz w:val="20"/>
                <w:szCs w:val="20"/>
              </w:rPr>
            </w:pPr>
          </w:p>
        </w:tc>
        <w:tc>
          <w:tcPr>
            <w:tcW w:w="2700" w:type="dxa"/>
            <w:shd w:val="clear" w:color="auto" w:fill="BFBFBF" w:themeFill="background1" w:themeFillShade="BF"/>
          </w:tcPr>
          <w:p w14:paraId="45F5571A" w14:textId="45A1DDDD" w:rsidR="00D02272" w:rsidRPr="004F4800" w:rsidDel="00083B53" w:rsidRDefault="00D02272" w:rsidP="00262FE7">
            <w:pPr>
              <w:rPr>
                <w:del w:id="1201" w:author="Hoegberg, Sue" w:date="2019-08-05T11:34:00Z"/>
                <w:sz w:val="20"/>
                <w:szCs w:val="20"/>
              </w:rPr>
            </w:pPr>
          </w:p>
        </w:tc>
      </w:tr>
      <w:tr w:rsidR="00D02272" w:rsidRPr="00D669B2" w:rsidDel="00083B53" w14:paraId="555EA403" w14:textId="66EAD715" w:rsidTr="00262FE7">
        <w:trPr>
          <w:cantSplit/>
          <w:trHeight w:val="656"/>
          <w:del w:id="1202" w:author="Hoegberg, Sue" w:date="2019-08-05T11:34:00Z"/>
        </w:trPr>
        <w:tc>
          <w:tcPr>
            <w:tcW w:w="3456" w:type="dxa"/>
            <w:shd w:val="clear" w:color="auto" w:fill="auto"/>
          </w:tcPr>
          <w:p w14:paraId="63CDFAEA" w14:textId="5E32EA84" w:rsidR="00D02272" w:rsidRPr="004F4800" w:rsidDel="00083B53" w:rsidRDefault="00D02272" w:rsidP="00262FE7">
            <w:pPr>
              <w:rPr>
                <w:del w:id="1203" w:author="Hoegberg, Sue" w:date="2019-08-05T11:34:00Z"/>
                <w:sz w:val="20"/>
                <w:szCs w:val="20"/>
              </w:rPr>
            </w:pPr>
            <w:del w:id="1204" w:author="Hoegberg, Sue" w:date="2019-08-05T11:34:00Z">
              <w:r w:rsidRPr="004F4800" w:rsidDel="00083B53">
                <w:rPr>
                  <w:sz w:val="20"/>
                  <w:szCs w:val="20"/>
                </w:rPr>
                <w:delText>State repositories used</w:delText>
              </w:r>
            </w:del>
          </w:p>
        </w:tc>
        <w:tc>
          <w:tcPr>
            <w:tcW w:w="2736" w:type="dxa"/>
            <w:shd w:val="clear" w:color="auto" w:fill="auto"/>
          </w:tcPr>
          <w:p w14:paraId="701FD306" w14:textId="625BC5A8" w:rsidR="00D02272" w:rsidRPr="004F4800" w:rsidDel="00083B53" w:rsidRDefault="00D02272" w:rsidP="00262FE7">
            <w:pPr>
              <w:rPr>
                <w:del w:id="1205" w:author="Hoegberg, Sue" w:date="2019-08-05T11:34:00Z"/>
                <w:sz w:val="20"/>
                <w:szCs w:val="20"/>
              </w:rPr>
            </w:pPr>
          </w:p>
        </w:tc>
        <w:tc>
          <w:tcPr>
            <w:tcW w:w="2736" w:type="dxa"/>
            <w:shd w:val="clear" w:color="auto" w:fill="auto"/>
          </w:tcPr>
          <w:p w14:paraId="0FEF7C3A" w14:textId="75BAB9F6" w:rsidR="00D02272" w:rsidRPr="004F4800" w:rsidDel="00083B53" w:rsidRDefault="00D02272" w:rsidP="00262FE7">
            <w:pPr>
              <w:rPr>
                <w:del w:id="1206" w:author="Hoegberg, Sue" w:date="2019-08-05T11:34:00Z"/>
                <w:sz w:val="20"/>
                <w:szCs w:val="20"/>
              </w:rPr>
            </w:pPr>
          </w:p>
        </w:tc>
        <w:tc>
          <w:tcPr>
            <w:tcW w:w="2736" w:type="dxa"/>
            <w:shd w:val="clear" w:color="auto" w:fill="auto"/>
          </w:tcPr>
          <w:p w14:paraId="717D7809" w14:textId="177CFCD8" w:rsidR="00D02272" w:rsidRPr="004F4800" w:rsidDel="00083B53" w:rsidRDefault="00D02272" w:rsidP="00262FE7">
            <w:pPr>
              <w:rPr>
                <w:del w:id="1207" w:author="Hoegberg, Sue" w:date="2019-08-05T11:34:00Z"/>
                <w:sz w:val="20"/>
                <w:szCs w:val="20"/>
              </w:rPr>
            </w:pPr>
          </w:p>
        </w:tc>
        <w:tc>
          <w:tcPr>
            <w:tcW w:w="2700" w:type="dxa"/>
            <w:shd w:val="clear" w:color="auto" w:fill="BFBFBF" w:themeFill="background1" w:themeFillShade="BF"/>
          </w:tcPr>
          <w:p w14:paraId="7572EF99" w14:textId="30FCA24B" w:rsidR="00D02272" w:rsidRPr="004F4800" w:rsidDel="00083B53" w:rsidRDefault="00D02272" w:rsidP="00262FE7">
            <w:pPr>
              <w:rPr>
                <w:del w:id="1208" w:author="Hoegberg, Sue" w:date="2019-08-05T11:34:00Z"/>
                <w:sz w:val="20"/>
                <w:szCs w:val="20"/>
              </w:rPr>
            </w:pPr>
          </w:p>
        </w:tc>
      </w:tr>
      <w:tr w:rsidR="00D02272" w:rsidRPr="00D669B2" w:rsidDel="00083B53" w14:paraId="7C6A3377" w14:textId="7E3A67AF" w:rsidTr="00262FE7">
        <w:trPr>
          <w:cantSplit/>
          <w:del w:id="1209" w:author="Hoegberg, Sue" w:date="2019-08-05T11:34:00Z"/>
        </w:trPr>
        <w:tc>
          <w:tcPr>
            <w:tcW w:w="3456" w:type="dxa"/>
            <w:shd w:val="clear" w:color="auto" w:fill="auto"/>
          </w:tcPr>
          <w:p w14:paraId="2AC6E26E" w14:textId="5A4A378A" w:rsidR="00D02272" w:rsidRPr="004F4800" w:rsidDel="00083B53" w:rsidRDefault="00D02272" w:rsidP="00262FE7">
            <w:pPr>
              <w:rPr>
                <w:del w:id="1210" w:author="Hoegberg, Sue" w:date="2019-08-05T11:34:00Z"/>
                <w:sz w:val="20"/>
                <w:szCs w:val="20"/>
              </w:rPr>
            </w:pPr>
            <w:del w:id="1211" w:author="Hoegberg, Sue" w:date="2019-08-05T11:34:00Z">
              <w:r w:rsidRPr="004F4800" w:rsidDel="00083B53">
                <w:rPr>
                  <w:sz w:val="20"/>
                  <w:szCs w:val="20"/>
                </w:rPr>
                <w:delText>Other</w:delText>
              </w:r>
            </w:del>
          </w:p>
        </w:tc>
        <w:tc>
          <w:tcPr>
            <w:tcW w:w="2736" w:type="dxa"/>
            <w:shd w:val="clear" w:color="auto" w:fill="auto"/>
          </w:tcPr>
          <w:p w14:paraId="2AE9598C" w14:textId="6C418D16" w:rsidR="00D02272" w:rsidRPr="004F4800" w:rsidDel="00083B53" w:rsidRDefault="00D02272" w:rsidP="00262FE7">
            <w:pPr>
              <w:rPr>
                <w:del w:id="1212" w:author="Hoegberg, Sue" w:date="2019-08-05T11:34:00Z"/>
                <w:sz w:val="20"/>
                <w:szCs w:val="20"/>
              </w:rPr>
            </w:pPr>
          </w:p>
        </w:tc>
        <w:tc>
          <w:tcPr>
            <w:tcW w:w="2736" w:type="dxa"/>
            <w:shd w:val="clear" w:color="auto" w:fill="auto"/>
          </w:tcPr>
          <w:p w14:paraId="551D238E" w14:textId="29CE6AAC" w:rsidR="00D02272" w:rsidRPr="004F4800" w:rsidDel="00083B53" w:rsidRDefault="00D02272" w:rsidP="00262FE7">
            <w:pPr>
              <w:rPr>
                <w:del w:id="1213" w:author="Hoegberg, Sue" w:date="2019-08-05T11:34:00Z"/>
                <w:sz w:val="20"/>
                <w:szCs w:val="20"/>
              </w:rPr>
            </w:pPr>
          </w:p>
        </w:tc>
        <w:tc>
          <w:tcPr>
            <w:tcW w:w="2736" w:type="dxa"/>
            <w:shd w:val="clear" w:color="auto" w:fill="auto"/>
          </w:tcPr>
          <w:p w14:paraId="59E9D44D" w14:textId="6EDF0EB1" w:rsidR="00D02272" w:rsidRPr="004F4800" w:rsidDel="00083B53" w:rsidRDefault="00D02272" w:rsidP="00262FE7">
            <w:pPr>
              <w:rPr>
                <w:del w:id="1214" w:author="Hoegberg, Sue" w:date="2019-08-05T11:34:00Z"/>
                <w:sz w:val="20"/>
                <w:szCs w:val="20"/>
              </w:rPr>
            </w:pPr>
          </w:p>
        </w:tc>
        <w:tc>
          <w:tcPr>
            <w:tcW w:w="2700" w:type="dxa"/>
            <w:shd w:val="clear" w:color="auto" w:fill="auto"/>
          </w:tcPr>
          <w:p w14:paraId="7A828661" w14:textId="7E437DB4" w:rsidR="00D02272" w:rsidRPr="004F4800" w:rsidDel="00083B53" w:rsidRDefault="00D02272" w:rsidP="00262FE7">
            <w:pPr>
              <w:rPr>
                <w:del w:id="1215" w:author="Hoegberg, Sue" w:date="2019-08-05T11:34:00Z"/>
                <w:sz w:val="20"/>
                <w:szCs w:val="20"/>
              </w:rPr>
            </w:pPr>
          </w:p>
        </w:tc>
      </w:tr>
      <w:tr w:rsidR="00D02272" w:rsidRPr="00D669B2" w:rsidDel="00083B53" w14:paraId="1517B726" w14:textId="49244DDE" w:rsidTr="00262FE7">
        <w:trPr>
          <w:cantSplit/>
          <w:trHeight w:val="800"/>
          <w:del w:id="1216" w:author="Hoegberg, Sue" w:date="2019-08-05T11:34:00Z"/>
        </w:trPr>
        <w:tc>
          <w:tcPr>
            <w:tcW w:w="3456" w:type="dxa"/>
            <w:shd w:val="clear" w:color="auto" w:fill="auto"/>
          </w:tcPr>
          <w:p w14:paraId="114562BB" w14:textId="21A8AA2C" w:rsidR="00D02272" w:rsidRPr="004F4800" w:rsidDel="00083B53" w:rsidRDefault="00D02272" w:rsidP="00262FE7">
            <w:pPr>
              <w:rPr>
                <w:del w:id="1217" w:author="Hoegberg, Sue" w:date="2019-08-05T11:34:00Z"/>
                <w:sz w:val="20"/>
                <w:szCs w:val="20"/>
              </w:rPr>
            </w:pPr>
            <w:del w:id="1218" w:author="Hoegberg, Sue" w:date="2019-08-05T11:34:00Z">
              <w:r w:rsidRPr="004F4800" w:rsidDel="00083B53">
                <w:rPr>
                  <w:sz w:val="20"/>
                  <w:szCs w:val="20"/>
                </w:rPr>
                <w:delText>Other description</w:delText>
              </w:r>
            </w:del>
          </w:p>
        </w:tc>
        <w:tc>
          <w:tcPr>
            <w:tcW w:w="2736" w:type="dxa"/>
            <w:shd w:val="clear" w:color="auto" w:fill="auto"/>
          </w:tcPr>
          <w:p w14:paraId="2DE95536" w14:textId="5E952EBA" w:rsidR="00D02272" w:rsidRPr="004F4800" w:rsidDel="00083B53" w:rsidRDefault="00D02272" w:rsidP="00262FE7">
            <w:pPr>
              <w:rPr>
                <w:del w:id="1219" w:author="Hoegberg, Sue" w:date="2019-08-05T11:34:00Z"/>
                <w:sz w:val="20"/>
                <w:szCs w:val="20"/>
              </w:rPr>
            </w:pPr>
          </w:p>
        </w:tc>
        <w:tc>
          <w:tcPr>
            <w:tcW w:w="2736" w:type="dxa"/>
            <w:shd w:val="clear" w:color="auto" w:fill="auto"/>
          </w:tcPr>
          <w:p w14:paraId="6B76B1B6" w14:textId="1C2E801F" w:rsidR="00D02272" w:rsidRPr="004F4800" w:rsidDel="00083B53" w:rsidRDefault="00D02272" w:rsidP="00262FE7">
            <w:pPr>
              <w:rPr>
                <w:del w:id="1220" w:author="Hoegberg, Sue" w:date="2019-08-05T11:34:00Z"/>
                <w:sz w:val="20"/>
                <w:szCs w:val="20"/>
              </w:rPr>
            </w:pPr>
          </w:p>
        </w:tc>
        <w:tc>
          <w:tcPr>
            <w:tcW w:w="2736" w:type="dxa"/>
            <w:shd w:val="clear" w:color="auto" w:fill="auto"/>
          </w:tcPr>
          <w:p w14:paraId="438C7CB1" w14:textId="3EF5E3FA" w:rsidR="00D02272" w:rsidRPr="004F4800" w:rsidDel="00083B53" w:rsidRDefault="00D02272" w:rsidP="00262FE7">
            <w:pPr>
              <w:rPr>
                <w:del w:id="1221" w:author="Hoegberg, Sue" w:date="2019-08-05T11:34:00Z"/>
                <w:sz w:val="20"/>
                <w:szCs w:val="20"/>
              </w:rPr>
            </w:pPr>
          </w:p>
        </w:tc>
        <w:tc>
          <w:tcPr>
            <w:tcW w:w="2700" w:type="dxa"/>
            <w:shd w:val="clear" w:color="auto" w:fill="auto"/>
          </w:tcPr>
          <w:p w14:paraId="7F986997" w14:textId="7A37C8EE" w:rsidR="00D02272" w:rsidRPr="004F4800" w:rsidDel="00083B53" w:rsidRDefault="00D02272" w:rsidP="00262FE7">
            <w:pPr>
              <w:rPr>
                <w:del w:id="1222" w:author="Hoegberg, Sue" w:date="2019-08-05T11:34:00Z"/>
                <w:sz w:val="20"/>
                <w:szCs w:val="20"/>
              </w:rPr>
            </w:pPr>
          </w:p>
        </w:tc>
      </w:tr>
      <w:tr w:rsidR="00D02272" w:rsidRPr="00D669B2" w:rsidDel="00083B53" w14:paraId="38BB310D" w14:textId="3DAC39B3" w:rsidTr="00262FE7">
        <w:trPr>
          <w:cantSplit/>
          <w:trHeight w:val="800"/>
          <w:del w:id="1223" w:author="Hoegberg, Sue" w:date="2019-08-05T11:34:00Z"/>
        </w:trPr>
        <w:tc>
          <w:tcPr>
            <w:tcW w:w="3456" w:type="dxa"/>
            <w:shd w:val="clear" w:color="auto" w:fill="auto"/>
          </w:tcPr>
          <w:p w14:paraId="49D9F8DB" w14:textId="019F5D39" w:rsidR="00D02272" w:rsidRPr="004F4800" w:rsidDel="00083B53" w:rsidRDefault="00D02272" w:rsidP="00262FE7">
            <w:pPr>
              <w:rPr>
                <w:del w:id="1224" w:author="Hoegberg, Sue" w:date="2019-08-05T11:34:00Z"/>
                <w:sz w:val="20"/>
                <w:szCs w:val="20"/>
              </w:rPr>
            </w:pPr>
            <w:del w:id="1225" w:author="Hoegberg, Sue" w:date="2019-08-05T11:34:00Z">
              <w:r w:rsidRPr="004F4800" w:rsidDel="00083B53">
                <w:rPr>
                  <w:sz w:val="20"/>
                  <w:szCs w:val="20"/>
                </w:rPr>
                <w:delText>Data that meet my needs are not available</w:delText>
              </w:r>
            </w:del>
          </w:p>
        </w:tc>
        <w:tc>
          <w:tcPr>
            <w:tcW w:w="2736" w:type="dxa"/>
            <w:shd w:val="clear" w:color="auto" w:fill="BFBFBF" w:themeFill="background1" w:themeFillShade="BF"/>
          </w:tcPr>
          <w:p w14:paraId="4A2CD169" w14:textId="59C805D5" w:rsidR="00D02272" w:rsidRPr="004F4800" w:rsidDel="00083B53" w:rsidRDefault="00D02272" w:rsidP="00262FE7">
            <w:pPr>
              <w:rPr>
                <w:del w:id="1226" w:author="Hoegberg, Sue" w:date="2019-08-05T11:34:00Z"/>
                <w:sz w:val="20"/>
                <w:szCs w:val="20"/>
              </w:rPr>
            </w:pPr>
          </w:p>
        </w:tc>
        <w:tc>
          <w:tcPr>
            <w:tcW w:w="2736" w:type="dxa"/>
            <w:shd w:val="clear" w:color="auto" w:fill="auto"/>
          </w:tcPr>
          <w:p w14:paraId="346A798B" w14:textId="6994AA13" w:rsidR="00D02272" w:rsidRPr="004F4800" w:rsidDel="00083B53" w:rsidRDefault="00D02272" w:rsidP="00262FE7">
            <w:pPr>
              <w:rPr>
                <w:del w:id="1227" w:author="Hoegberg, Sue" w:date="2019-08-05T11:34:00Z"/>
                <w:sz w:val="20"/>
                <w:szCs w:val="20"/>
              </w:rPr>
            </w:pPr>
          </w:p>
        </w:tc>
        <w:tc>
          <w:tcPr>
            <w:tcW w:w="2736" w:type="dxa"/>
            <w:shd w:val="clear" w:color="auto" w:fill="BFBFBF" w:themeFill="background1" w:themeFillShade="BF"/>
          </w:tcPr>
          <w:p w14:paraId="73C59F83" w14:textId="074D7D36" w:rsidR="00D02272" w:rsidRPr="004F4800" w:rsidDel="00083B53" w:rsidRDefault="00D02272" w:rsidP="00262FE7">
            <w:pPr>
              <w:rPr>
                <w:del w:id="1228" w:author="Hoegberg, Sue" w:date="2019-08-05T11:34:00Z"/>
                <w:sz w:val="20"/>
                <w:szCs w:val="20"/>
              </w:rPr>
            </w:pPr>
          </w:p>
        </w:tc>
        <w:tc>
          <w:tcPr>
            <w:tcW w:w="2700" w:type="dxa"/>
            <w:shd w:val="clear" w:color="auto" w:fill="BFBFBF" w:themeFill="background1" w:themeFillShade="BF"/>
          </w:tcPr>
          <w:p w14:paraId="7F855282" w14:textId="42C94015" w:rsidR="00D02272" w:rsidRPr="004F4800" w:rsidDel="00083B53" w:rsidRDefault="00D02272" w:rsidP="00262FE7">
            <w:pPr>
              <w:rPr>
                <w:del w:id="1229" w:author="Hoegberg, Sue" w:date="2019-08-05T11:34:00Z"/>
                <w:sz w:val="20"/>
                <w:szCs w:val="20"/>
              </w:rPr>
            </w:pPr>
          </w:p>
        </w:tc>
      </w:tr>
      <w:tr w:rsidR="00D02272" w:rsidRPr="00D669B2" w:rsidDel="00083B53" w14:paraId="3E1C1DC8" w14:textId="279758F7" w:rsidTr="00262FE7">
        <w:trPr>
          <w:cantSplit/>
          <w:del w:id="1230" w:author="Hoegberg, Sue" w:date="2019-08-05T11:34:00Z"/>
        </w:trPr>
        <w:tc>
          <w:tcPr>
            <w:tcW w:w="3456" w:type="dxa"/>
            <w:shd w:val="clear" w:color="auto" w:fill="D9D9D9" w:themeFill="background1" w:themeFillShade="D9"/>
          </w:tcPr>
          <w:p w14:paraId="005581E3" w14:textId="132E5A3A" w:rsidR="00D02272" w:rsidRPr="004F4800" w:rsidDel="00083B53" w:rsidRDefault="00D02272" w:rsidP="00262FE7">
            <w:pPr>
              <w:rPr>
                <w:del w:id="1231" w:author="Hoegberg, Sue" w:date="2019-08-05T11:34:00Z"/>
                <w:b/>
                <w:sz w:val="20"/>
                <w:szCs w:val="20"/>
              </w:rPr>
            </w:pPr>
            <w:del w:id="1232" w:author="Hoegberg, Sue" w:date="2019-08-05T11:34:00Z">
              <w:r w:rsidRPr="004F4800" w:rsidDel="00083B53">
                <w:rPr>
                  <w:b/>
                  <w:sz w:val="20"/>
                  <w:szCs w:val="20"/>
                </w:rPr>
                <w:delText>Current Operational Benefits</w:delText>
              </w:r>
            </w:del>
          </w:p>
        </w:tc>
        <w:tc>
          <w:tcPr>
            <w:tcW w:w="2736" w:type="dxa"/>
            <w:shd w:val="clear" w:color="auto" w:fill="D9D9D9" w:themeFill="background1" w:themeFillShade="D9"/>
          </w:tcPr>
          <w:p w14:paraId="6B64A3D9" w14:textId="74482082" w:rsidR="00D02272" w:rsidRPr="004F4800" w:rsidDel="00083B53" w:rsidRDefault="00D02272" w:rsidP="00262FE7">
            <w:pPr>
              <w:rPr>
                <w:del w:id="1233" w:author="Hoegberg, Sue" w:date="2019-08-05T11:34:00Z"/>
                <w:b/>
                <w:sz w:val="20"/>
                <w:szCs w:val="20"/>
              </w:rPr>
            </w:pPr>
            <w:del w:id="1234" w:author="Hoegberg, Sue" w:date="2019-08-05T11:34:00Z">
              <w:r w:rsidRPr="004F4800" w:rsidDel="00083B53">
                <w:rPr>
                  <w:b/>
                  <w:sz w:val="20"/>
                  <w:szCs w:val="20"/>
                </w:rPr>
                <w:delText>Inland Topo</w:delText>
              </w:r>
            </w:del>
          </w:p>
        </w:tc>
        <w:tc>
          <w:tcPr>
            <w:tcW w:w="2736" w:type="dxa"/>
            <w:shd w:val="clear" w:color="auto" w:fill="D9D9D9" w:themeFill="background1" w:themeFillShade="D9"/>
          </w:tcPr>
          <w:p w14:paraId="0EEEB97E" w14:textId="0E141956" w:rsidR="00D02272" w:rsidRPr="004F4800" w:rsidDel="00083B53" w:rsidRDefault="00D02272" w:rsidP="00262FE7">
            <w:pPr>
              <w:rPr>
                <w:del w:id="1235" w:author="Hoegberg, Sue" w:date="2019-08-05T11:34:00Z"/>
                <w:b/>
                <w:sz w:val="20"/>
                <w:szCs w:val="20"/>
              </w:rPr>
            </w:pPr>
            <w:del w:id="1236" w:author="Hoegberg, Sue" w:date="2019-08-05T11:34:00Z">
              <w:r w:rsidRPr="004F4800" w:rsidDel="00083B53">
                <w:rPr>
                  <w:b/>
                  <w:sz w:val="20"/>
                  <w:szCs w:val="20"/>
                </w:rPr>
                <w:delText>Inland Bathy</w:delText>
              </w:r>
            </w:del>
          </w:p>
        </w:tc>
        <w:tc>
          <w:tcPr>
            <w:tcW w:w="2736" w:type="dxa"/>
            <w:shd w:val="clear" w:color="auto" w:fill="D9D9D9" w:themeFill="background1" w:themeFillShade="D9"/>
          </w:tcPr>
          <w:p w14:paraId="774EC9CC" w14:textId="341CA054" w:rsidR="00D02272" w:rsidRPr="004F4800" w:rsidDel="00083B53" w:rsidRDefault="00D02272" w:rsidP="00262FE7">
            <w:pPr>
              <w:rPr>
                <w:del w:id="1237" w:author="Hoegberg, Sue" w:date="2019-08-05T11:34:00Z"/>
                <w:b/>
                <w:sz w:val="20"/>
                <w:szCs w:val="20"/>
              </w:rPr>
            </w:pPr>
            <w:del w:id="1238" w:author="Hoegberg, Sue" w:date="2019-08-05T11:34:00Z">
              <w:r w:rsidRPr="004F4800" w:rsidDel="00083B53">
                <w:rPr>
                  <w:b/>
                  <w:sz w:val="20"/>
                  <w:szCs w:val="20"/>
                </w:rPr>
                <w:delText>Nearshore Bathy</w:delText>
              </w:r>
            </w:del>
          </w:p>
        </w:tc>
        <w:tc>
          <w:tcPr>
            <w:tcW w:w="2700" w:type="dxa"/>
            <w:shd w:val="clear" w:color="auto" w:fill="D9D9D9" w:themeFill="background1" w:themeFillShade="D9"/>
          </w:tcPr>
          <w:p w14:paraId="24A08BB3" w14:textId="493F972C" w:rsidR="00D02272" w:rsidRPr="004F4800" w:rsidDel="00083B53" w:rsidRDefault="00D02272" w:rsidP="00262FE7">
            <w:pPr>
              <w:rPr>
                <w:del w:id="1239" w:author="Hoegberg, Sue" w:date="2019-08-05T11:34:00Z"/>
                <w:b/>
                <w:sz w:val="20"/>
                <w:szCs w:val="20"/>
              </w:rPr>
            </w:pPr>
            <w:del w:id="1240" w:author="Hoegberg, Sue" w:date="2019-08-05T11:34:00Z">
              <w:r w:rsidRPr="004F4800" w:rsidDel="00083B53">
                <w:rPr>
                  <w:b/>
                  <w:sz w:val="20"/>
                  <w:szCs w:val="20"/>
                </w:rPr>
                <w:delText>Offshore Bathy</w:delText>
              </w:r>
            </w:del>
          </w:p>
        </w:tc>
      </w:tr>
      <w:tr w:rsidR="00D02272" w:rsidRPr="00D669B2" w:rsidDel="00083B53" w14:paraId="6F5093E2" w14:textId="6C11E213" w:rsidTr="00262FE7">
        <w:trPr>
          <w:cantSplit/>
          <w:del w:id="1241" w:author="Hoegberg, Sue" w:date="2019-08-05T11:34:00Z"/>
        </w:trPr>
        <w:tc>
          <w:tcPr>
            <w:tcW w:w="3456" w:type="dxa"/>
          </w:tcPr>
          <w:p w14:paraId="57AF4DA2" w14:textId="743CB75F" w:rsidR="00D02272" w:rsidRPr="004F4800" w:rsidDel="00083B53" w:rsidRDefault="00D02272" w:rsidP="00262FE7">
            <w:pPr>
              <w:rPr>
                <w:del w:id="1242" w:author="Hoegberg, Sue" w:date="2019-08-05T11:34:00Z"/>
                <w:sz w:val="20"/>
                <w:szCs w:val="20"/>
              </w:rPr>
            </w:pPr>
            <w:del w:id="1243" w:author="Hoegberg, Sue" w:date="2019-08-05T11:34:00Z">
              <w:r w:rsidRPr="004F4800" w:rsidDel="00083B53">
                <w:rPr>
                  <w:sz w:val="20"/>
                  <w:szCs w:val="20"/>
                </w:rPr>
                <w:delText>Time savings</w:delText>
              </w:r>
            </w:del>
          </w:p>
        </w:tc>
        <w:tc>
          <w:tcPr>
            <w:tcW w:w="2736" w:type="dxa"/>
            <w:shd w:val="clear" w:color="auto" w:fill="auto"/>
          </w:tcPr>
          <w:p w14:paraId="7B4220BB" w14:textId="5853A7D4" w:rsidR="00D02272" w:rsidRPr="004F4800" w:rsidDel="00083B53" w:rsidRDefault="00D02272" w:rsidP="00262FE7">
            <w:pPr>
              <w:rPr>
                <w:del w:id="1244" w:author="Hoegberg, Sue" w:date="2019-08-05T11:34:00Z"/>
                <w:sz w:val="20"/>
                <w:szCs w:val="20"/>
              </w:rPr>
            </w:pPr>
          </w:p>
        </w:tc>
        <w:tc>
          <w:tcPr>
            <w:tcW w:w="2736" w:type="dxa"/>
            <w:shd w:val="clear" w:color="auto" w:fill="auto"/>
          </w:tcPr>
          <w:p w14:paraId="32EEA0D1" w14:textId="1C5A54A6" w:rsidR="00D02272" w:rsidRPr="004F4800" w:rsidDel="00083B53" w:rsidRDefault="00D02272" w:rsidP="00262FE7">
            <w:pPr>
              <w:rPr>
                <w:del w:id="1245" w:author="Hoegberg, Sue" w:date="2019-08-05T11:34:00Z"/>
                <w:sz w:val="20"/>
                <w:szCs w:val="20"/>
              </w:rPr>
            </w:pPr>
          </w:p>
        </w:tc>
        <w:tc>
          <w:tcPr>
            <w:tcW w:w="2736" w:type="dxa"/>
            <w:shd w:val="clear" w:color="auto" w:fill="FFFF00"/>
          </w:tcPr>
          <w:p w14:paraId="079C4793" w14:textId="506E159B" w:rsidR="00D02272" w:rsidRPr="004F4800" w:rsidDel="00083B53" w:rsidRDefault="00D02272" w:rsidP="00262FE7">
            <w:pPr>
              <w:rPr>
                <w:del w:id="1246" w:author="Hoegberg, Sue" w:date="2019-08-05T11:34:00Z"/>
                <w:sz w:val="20"/>
                <w:szCs w:val="20"/>
              </w:rPr>
            </w:pPr>
          </w:p>
        </w:tc>
        <w:tc>
          <w:tcPr>
            <w:tcW w:w="2700" w:type="dxa"/>
            <w:shd w:val="clear" w:color="auto" w:fill="auto"/>
          </w:tcPr>
          <w:p w14:paraId="1172771F" w14:textId="2A3FC915" w:rsidR="00D02272" w:rsidRPr="004F4800" w:rsidDel="00083B53" w:rsidRDefault="00D02272" w:rsidP="00262FE7">
            <w:pPr>
              <w:rPr>
                <w:del w:id="1247" w:author="Hoegberg, Sue" w:date="2019-08-05T11:34:00Z"/>
                <w:sz w:val="20"/>
                <w:szCs w:val="20"/>
              </w:rPr>
            </w:pPr>
          </w:p>
        </w:tc>
      </w:tr>
      <w:tr w:rsidR="00D02272" w:rsidRPr="00D669B2" w:rsidDel="00083B53" w14:paraId="71DB8BEE" w14:textId="62F5D4BF" w:rsidTr="00262FE7">
        <w:trPr>
          <w:cantSplit/>
          <w:del w:id="1248" w:author="Hoegberg, Sue" w:date="2019-08-05T11:34:00Z"/>
        </w:trPr>
        <w:tc>
          <w:tcPr>
            <w:tcW w:w="3456" w:type="dxa"/>
          </w:tcPr>
          <w:p w14:paraId="01464B14" w14:textId="051ADCA1" w:rsidR="00D02272" w:rsidRPr="004F4800" w:rsidDel="00083B53" w:rsidRDefault="00D02272" w:rsidP="00262FE7">
            <w:pPr>
              <w:rPr>
                <w:del w:id="1249" w:author="Hoegberg, Sue" w:date="2019-08-05T11:34:00Z"/>
                <w:sz w:val="20"/>
                <w:szCs w:val="20"/>
              </w:rPr>
            </w:pPr>
            <w:del w:id="1250" w:author="Hoegberg, Sue" w:date="2019-08-05T11:34:00Z">
              <w:r w:rsidRPr="004F4800" w:rsidDel="00083B53">
                <w:rPr>
                  <w:sz w:val="20"/>
                  <w:szCs w:val="20"/>
                </w:rPr>
                <w:delText>Cost savings/cost reduction</w:delText>
              </w:r>
            </w:del>
          </w:p>
        </w:tc>
        <w:tc>
          <w:tcPr>
            <w:tcW w:w="2736" w:type="dxa"/>
            <w:shd w:val="clear" w:color="auto" w:fill="auto"/>
          </w:tcPr>
          <w:p w14:paraId="00BAE90E" w14:textId="728ECB5A" w:rsidR="00D02272" w:rsidRPr="004F4800" w:rsidDel="00083B53" w:rsidRDefault="00D02272" w:rsidP="00262FE7">
            <w:pPr>
              <w:rPr>
                <w:del w:id="1251" w:author="Hoegberg, Sue" w:date="2019-08-05T11:34:00Z"/>
                <w:sz w:val="20"/>
                <w:szCs w:val="20"/>
              </w:rPr>
            </w:pPr>
          </w:p>
        </w:tc>
        <w:tc>
          <w:tcPr>
            <w:tcW w:w="2736" w:type="dxa"/>
            <w:shd w:val="clear" w:color="auto" w:fill="auto"/>
          </w:tcPr>
          <w:p w14:paraId="1D8B66B3" w14:textId="6B1C24BE" w:rsidR="00D02272" w:rsidRPr="004F4800" w:rsidDel="00083B53" w:rsidRDefault="00D02272" w:rsidP="00262FE7">
            <w:pPr>
              <w:rPr>
                <w:del w:id="1252" w:author="Hoegberg, Sue" w:date="2019-08-05T11:34:00Z"/>
                <w:sz w:val="20"/>
                <w:szCs w:val="20"/>
              </w:rPr>
            </w:pPr>
          </w:p>
        </w:tc>
        <w:tc>
          <w:tcPr>
            <w:tcW w:w="2736" w:type="dxa"/>
            <w:shd w:val="clear" w:color="auto" w:fill="auto"/>
          </w:tcPr>
          <w:p w14:paraId="07EFB13D" w14:textId="5ADA520F" w:rsidR="00D02272" w:rsidRPr="004F4800" w:rsidDel="00083B53" w:rsidRDefault="00D02272" w:rsidP="00262FE7">
            <w:pPr>
              <w:rPr>
                <w:del w:id="1253" w:author="Hoegberg, Sue" w:date="2019-08-05T11:34:00Z"/>
                <w:sz w:val="20"/>
                <w:szCs w:val="20"/>
              </w:rPr>
            </w:pPr>
            <w:del w:id="1254" w:author="Hoegberg, Sue" w:date="2019-08-05T11:34:00Z">
              <w:r w:rsidDel="00083B53">
                <w:rPr>
                  <w:sz w:val="20"/>
                  <w:szCs w:val="20"/>
                </w:rPr>
                <w:delText>Major</w:delText>
              </w:r>
            </w:del>
          </w:p>
        </w:tc>
        <w:tc>
          <w:tcPr>
            <w:tcW w:w="2700" w:type="dxa"/>
            <w:shd w:val="clear" w:color="auto" w:fill="auto"/>
          </w:tcPr>
          <w:p w14:paraId="116F31F0" w14:textId="048AFC18" w:rsidR="00D02272" w:rsidRPr="004F4800" w:rsidDel="00083B53" w:rsidRDefault="00D02272" w:rsidP="00262FE7">
            <w:pPr>
              <w:rPr>
                <w:del w:id="1255" w:author="Hoegberg, Sue" w:date="2019-08-05T11:34:00Z"/>
                <w:sz w:val="20"/>
                <w:szCs w:val="20"/>
              </w:rPr>
            </w:pPr>
          </w:p>
        </w:tc>
      </w:tr>
      <w:tr w:rsidR="00D02272" w:rsidRPr="00D669B2" w:rsidDel="00083B53" w14:paraId="562C24AE" w14:textId="23E52532" w:rsidTr="00262FE7">
        <w:trPr>
          <w:cantSplit/>
          <w:del w:id="1256" w:author="Hoegberg, Sue" w:date="2019-08-05T11:34:00Z"/>
        </w:trPr>
        <w:tc>
          <w:tcPr>
            <w:tcW w:w="3456" w:type="dxa"/>
          </w:tcPr>
          <w:p w14:paraId="0E941373" w14:textId="0BEF8DCA" w:rsidR="00D02272" w:rsidRPr="004F4800" w:rsidDel="00083B53" w:rsidRDefault="00D02272" w:rsidP="00262FE7">
            <w:pPr>
              <w:rPr>
                <w:del w:id="1257" w:author="Hoegberg, Sue" w:date="2019-08-05T11:34:00Z"/>
                <w:sz w:val="20"/>
                <w:szCs w:val="20"/>
              </w:rPr>
            </w:pPr>
            <w:del w:id="1258" w:author="Hoegberg, Sue" w:date="2019-08-05T11:34:00Z">
              <w:r w:rsidRPr="004F4800" w:rsidDel="00083B53">
                <w:rPr>
                  <w:sz w:val="20"/>
                  <w:szCs w:val="20"/>
                </w:rPr>
                <w:delText>Cost avoidance</w:delText>
              </w:r>
            </w:del>
          </w:p>
        </w:tc>
        <w:tc>
          <w:tcPr>
            <w:tcW w:w="2736" w:type="dxa"/>
            <w:shd w:val="clear" w:color="auto" w:fill="auto"/>
          </w:tcPr>
          <w:p w14:paraId="61BAE6E3" w14:textId="001F2F2A" w:rsidR="00D02272" w:rsidRPr="004F4800" w:rsidDel="00083B53" w:rsidRDefault="00D02272" w:rsidP="00262FE7">
            <w:pPr>
              <w:rPr>
                <w:del w:id="1259" w:author="Hoegberg, Sue" w:date="2019-08-05T11:34:00Z"/>
                <w:sz w:val="20"/>
                <w:szCs w:val="20"/>
              </w:rPr>
            </w:pPr>
          </w:p>
        </w:tc>
        <w:tc>
          <w:tcPr>
            <w:tcW w:w="2736" w:type="dxa"/>
            <w:shd w:val="clear" w:color="auto" w:fill="auto"/>
          </w:tcPr>
          <w:p w14:paraId="5A387093" w14:textId="47611B40" w:rsidR="00D02272" w:rsidRPr="004F4800" w:rsidDel="00083B53" w:rsidRDefault="00D02272" w:rsidP="00262FE7">
            <w:pPr>
              <w:rPr>
                <w:del w:id="1260" w:author="Hoegberg, Sue" w:date="2019-08-05T11:34:00Z"/>
                <w:sz w:val="20"/>
                <w:szCs w:val="20"/>
              </w:rPr>
            </w:pPr>
          </w:p>
        </w:tc>
        <w:tc>
          <w:tcPr>
            <w:tcW w:w="2736" w:type="dxa"/>
            <w:shd w:val="clear" w:color="auto" w:fill="FFFF00"/>
          </w:tcPr>
          <w:p w14:paraId="424396A3" w14:textId="735F3A8B" w:rsidR="00D02272" w:rsidRPr="004F4800" w:rsidDel="00083B53" w:rsidRDefault="00D02272" w:rsidP="00262FE7">
            <w:pPr>
              <w:rPr>
                <w:del w:id="1261" w:author="Hoegberg, Sue" w:date="2019-08-05T11:34:00Z"/>
                <w:sz w:val="20"/>
                <w:szCs w:val="20"/>
              </w:rPr>
            </w:pPr>
          </w:p>
        </w:tc>
        <w:tc>
          <w:tcPr>
            <w:tcW w:w="2700" w:type="dxa"/>
            <w:shd w:val="clear" w:color="auto" w:fill="auto"/>
          </w:tcPr>
          <w:p w14:paraId="35F6BFE2" w14:textId="2755DBFC" w:rsidR="00D02272" w:rsidRPr="004F4800" w:rsidDel="00083B53" w:rsidRDefault="00D02272" w:rsidP="00262FE7">
            <w:pPr>
              <w:rPr>
                <w:del w:id="1262" w:author="Hoegberg, Sue" w:date="2019-08-05T11:34:00Z"/>
                <w:sz w:val="20"/>
                <w:szCs w:val="20"/>
              </w:rPr>
            </w:pPr>
          </w:p>
        </w:tc>
      </w:tr>
      <w:tr w:rsidR="00D02272" w:rsidRPr="00D669B2" w:rsidDel="00083B53" w14:paraId="7B105E0F" w14:textId="2CEBBF16" w:rsidTr="00262FE7">
        <w:trPr>
          <w:cantSplit/>
          <w:del w:id="1263" w:author="Hoegberg, Sue" w:date="2019-08-05T11:34:00Z"/>
        </w:trPr>
        <w:tc>
          <w:tcPr>
            <w:tcW w:w="3456" w:type="dxa"/>
          </w:tcPr>
          <w:p w14:paraId="76881068" w14:textId="28D0B00E" w:rsidR="00D02272" w:rsidRPr="004F4800" w:rsidDel="00083B53" w:rsidRDefault="00D02272" w:rsidP="00262FE7">
            <w:pPr>
              <w:rPr>
                <w:del w:id="1264" w:author="Hoegberg, Sue" w:date="2019-08-05T11:34:00Z"/>
                <w:sz w:val="20"/>
                <w:szCs w:val="20"/>
              </w:rPr>
            </w:pPr>
            <w:del w:id="1265" w:author="Hoegberg, Sue" w:date="2019-08-05T11:34:00Z">
              <w:r w:rsidRPr="004F4800" w:rsidDel="00083B53">
                <w:rPr>
                  <w:sz w:val="20"/>
                  <w:szCs w:val="20"/>
                </w:rPr>
                <w:delText>Increased revenues</w:delText>
              </w:r>
            </w:del>
          </w:p>
        </w:tc>
        <w:tc>
          <w:tcPr>
            <w:tcW w:w="2736" w:type="dxa"/>
            <w:shd w:val="clear" w:color="auto" w:fill="auto"/>
          </w:tcPr>
          <w:p w14:paraId="5CEA66E2" w14:textId="68FEC819" w:rsidR="00D02272" w:rsidRPr="004F4800" w:rsidDel="00083B53" w:rsidRDefault="00D02272" w:rsidP="00262FE7">
            <w:pPr>
              <w:rPr>
                <w:del w:id="1266" w:author="Hoegberg, Sue" w:date="2019-08-05T11:34:00Z"/>
                <w:sz w:val="20"/>
                <w:szCs w:val="20"/>
              </w:rPr>
            </w:pPr>
          </w:p>
        </w:tc>
        <w:tc>
          <w:tcPr>
            <w:tcW w:w="2736" w:type="dxa"/>
            <w:shd w:val="clear" w:color="auto" w:fill="auto"/>
          </w:tcPr>
          <w:p w14:paraId="2779C4BE" w14:textId="114F5E12" w:rsidR="00D02272" w:rsidRPr="004F4800" w:rsidDel="00083B53" w:rsidRDefault="00D02272" w:rsidP="00262FE7">
            <w:pPr>
              <w:rPr>
                <w:del w:id="1267" w:author="Hoegberg, Sue" w:date="2019-08-05T11:34:00Z"/>
                <w:sz w:val="20"/>
                <w:szCs w:val="20"/>
              </w:rPr>
            </w:pPr>
          </w:p>
        </w:tc>
        <w:tc>
          <w:tcPr>
            <w:tcW w:w="2736" w:type="dxa"/>
            <w:shd w:val="clear" w:color="auto" w:fill="FFFF00"/>
          </w:tcPr>
          <w:p w14:paraId="057D824C" w14:textId="2CD89D1A" w:rsidR="00D02272" w:rsidRPr="004F4800" w:rsidDel="00083B53" w:rsidRDefault="00D02272" w:rsidP="00262FE7">
            <w:pPr>
              <w:rPr>
                <w:del w:id="1268" w:author="Hoegberg, Sue" w:date="2019-08-05T11:34:00Z"/>
                <w:sz w:val="20"/>
                <w:szCs w:val="20"/>
              </w:rPr>
            </w:pPr>
          </w:p>
        </w:tc>
        <w:tc>
          <w:tcPr>
            <w:tcW w:w="2700" w:type="dxa"/>
            <w:shd w:val="clear" w:color="auto" w:fill="auto"/>
          </w:tcPr>
          <w:p w14:paraId="3AFC45D9" w14:textId="0D0FA9A4" w:rsidR="00D02272" w:rsidRPr="004F4800" w:rsidDel="00083B53" w:rsidRDefault="00D02272" w:rsidP="00262FE7">
            <w:pPr>
              <w:rPr>
                <w:del w:id="1269" w:author="Hoegberg, Sue" w:date="2019-08-05T11:34:00Z"/>
                <w:sz w:val="20"/>
                <w:szCs w:val="20"/>
              </w:rPr>
            </w:pPr>
          </w:p>
        </w:tc>
      </w:tr>
      <w:tr w:rsidR="00D02272" w:rsidRPr="00D669B2" w:rsidDel="00083B53" w14:paraId="2A1A231E" w14:textId="7EDE0CC8" w:rsidTr="00262FE7">
        <w:trPr>
          <w:cantSplit/>
          <w:del w:id="1270" w:author="Hoegberg, Sue" w:date="2019-08-05T11:34:00Z"/>
        </w:trPr>
        <w:tc>
          <w:tcPr>
            <w:tcW w:w="3456" w:type="dxa"/>
          </w:tcPr>
          <w:p w14:paraId="3DF5698C" w14:textId="27340A19" w:rsidR="00D02272" w:rsidRPr="004F4800" w:rsidDel="00083B53" w:rsidRDefault="00D02272" w:rsidP="00262FE7">
            <w:pPr>
              <w:rPr>
                <w:del w:id="1271" w:author="Hoegberg, Sue" w:date="2019-08-05T11:34:00Z"/>
                <w:sz w:val="20"/>
                <w:szCs w:val="20"/>
              </w:rPr>
            </w:pPr>
            <w:del w:id="1272" w:author="Hoegberg, Sue" w:date="2019-08-05T11:34:00Z">
              <w:r w:rsidRPr="004F4800" w:rsidDel="00083B53">
                <w:rPr>
                  <w:sz w:val="20"/>
                  <w:szCs w:val="20"/>
                </w:rPr>
                <w:delText>Mission-driven performance improvements</w:delText>
              </w:r>
            </w:del>
          </w:p>
        </w:tc>
        <w:tc>
          <w:tcPr>
            <w:tcW w:w="2736" w:type="dxa"/>
            <w:shd w:val="clear" w:color="auto" w:fill="auto"/>
          </w:tcPr>
          <w:p w14:paraId="0ADF02B2" w14:textId="12741B74" w:rsidR="00D02272" w:rsidRPr="004F4800" w:rsidDel="00083B53" w:rsidRDefault="00D02272" w:rsidP="00262FE7">
            <w:pPr>
              <w:rPr>
                <w:del w:id="1273" w:author="Hoegberg, Sue" w:date="2019-08-05T11:34:00Z"/>
                <w:sz w:val="20"/>
                <w:szCs w:val="20"/>
              </w:rPr>
            </w:pPr>
          </w:p>
        </w:tc>
        <w:tc>
          <w:tcPr>
            <w:tcW w:w="2736" w:type="dxa"/>
            <w:shd w:val="clear" w:color="auto" w:fill="auto"/>
          </w:tcPr>
          <w:p w14:paraId="28770A2F" w14:textId="0B4DF7BA" w:rsidR="00D02272" w:rsidRPr="004F4800" w:rsidDel="00083B53" w:rsidRDefault="00D02272" w:rsidP="00262FE7">
            <w:pPr>
              <w:rPr>
                <w:del w:id="1274" w:author="Hoegberg, Sue" w:date="2019-08-05T11:34:00Z"/>
                <w:sz w:val="20"/>
                <w:szCs w:val="20"/>
              </w:rPr>
            </w:pPr>
          </w:p>
        </w:tc>
        <w:tc>
          <w:tcPr>
            <w:tcW w:w="2736" w:type="dxa"/>
            <w:shd w:val="clear" w:color="auto" w:fill="auto"/>
          </w:tcPr>
          <w:p w14:paraId="79CE644B" w14:textId="37CB2D0C" w:rsidR="00D02272" w:rsidRPr="004F4800" w:rsidDel="00083B53" w:rsidRDefault="00D02272" w:rsidP="00262FE7">
            <w:pPr>
              <w:rPr>
                <w:del w:id="1275" w:author="Hoegberg, Sue" w:date="2019-08-05T11:34:00Z"/>
                <w:sz w:val="20"/>
                <w:szCs w:val="20"/>
              </w:rPr>
            </w:pPr>
            <w:del w:id="1276" w:author="Hoegberg, Sue" w:date="2019-08-05T11:34:00Z">
              <w:r w:rsidDel="00083B53">
                <w:rPr>
                  <w:sz w:val="20"/>
                  <w:szCs w:val="20"/>
                </w:rPr>
                <w:delText>Major</w:delText>
              </w:r>
            </w:del>
          </w:p>
        </w:tc>
        <w:tc>
          <w:tcPr>
            <w:tcW w:w="2700" w:type="dxa"/>
            <w:shd w:val="clear" w:color="auto" w:fill="auto"/>
          </w:tcPr>
          <w:p w14:paraId="7DEA8C6D" w14:textId="088C0665" w:rsidR="00D02272" w:rsidRPr="004F4800" w:rsidDel="00083B53" w:rsidRDefault="00D02272" w:rsidP="00262FE7">
            <w:pPr>
              <w:rPr>
                <w:del w:id="1277" w:author="Hoegberg, Sue" w:date="2019-08-05T11:34:00Z"/>
                <w:sz w:val="20"/>
                <w:szCs w:val="20"/>
              </w:rPr>
            </w:pPr>
          </w:p>
        </w:tc>
      </w:tr>
      <w:tr w:rsidR="00D02272" w:rsidRPr="00D669B2" w:rsidDel="00083B53" w14:paraId="472303CA" w14:textId="322E8994" w:rsidTr="00262FE7">
        <w:trPr>
          <w:cantSplit/>
          <w:del w:id="1278" w:author="Hoegberg, Sue" w:date="2019-08-05T11:34:00Z"/>
        </w:trPr>
        <w:tc>
          <w:tcPr>
            <w:tcW w:w="3456" w:type="dxa"/>
            <w:shd w:val="clear" w:color="auto" w:fill="D9D9D9" w:themeFill="background1" w:themeFillShade="D9"/>
          </w:tcPr>
          <w:p w14:paraId="47C1F091" w14:textId="279D486C" w:rsidR="00D02272" w:rsidRPr="004F4800" w:rsidDel="00083B53" w:rsidRDefault="00D02272" w:rsidP="00262FE7">
            <w:pPr>
              <w:rPr>
                <w:del w:id="1279" w:author="Hoegberg, Sue" w:date="2019-08-05T11:34:00Z"/>
                <w:b/>
                <w:sz w:val="20"/>
                <w:szCs w:val="20"/>
              </w:rPr>
            </w:pPr>
            <w:del w:id="1280" w:author="Hoegberg, Sue" w:date="2019-08-05T11:34:00Z">
              <w:r w:rsidRPr="004F4800" w:rsidDel="00083B53">
                <w:rPr>
                  <w:b/>
                  <w:sz w:val="20"/>
                  <w:szCs w:val="20"/>
                </w:rPr>
                <w:delText>Current Customer Service Benefits</w:delText>
              </w:r>
            </w:del>
          </w:p>
        </w:tc>
        <w:tc>
          <w:tcPr>
            <w:tcW w:w="2736" w:type="dxa"/>
            <w:shd w:val="clear" w:color="auto" w:fill="D9D9D9" w:themeFill="background1" w:themeFillShade="D9"/>
          </w:tcPr>
          <w:p w14:paraId="7636CD21" w14:textId="57F02323" w:rsidR="00D02272" w:rsidRPr="004F4800" w:rsidDel="00083B53" w:rsidRDefault="00D02272" w:rsidP="00262FE7">
            <w:pPr>
              <w:rPr>
                <w:del w:id="1281" w:author="Hoegberg, Sue" w:date="2019-08-05T11:34:00Z"/>
                <w:b/>
                <w:sz w:val="20"/>
                <w:szCs w:val="20"/>
              </w:rPr>
            </w:pPr>
            <w:del w:id="1282" w:author="Hoegberg, Sue" w:date="2019-08-05T11:34:00Z">
              <w:r w:rsidRPr="004F4800" w:rsidDel="00083B53">
                <w:rPr>
                  <w:b/>
                  <w:sz w:val="20"/>
                  <w:szCs w:val="20"/>
                </w:rPr>
                <w:delText>Inland Topo</w:delText>
              </w:r>
            </w:del>
          </w:p>
        </w:tc>
        <w:tc>
          <w:tcPr>
            <w:tcW w:w="2736" w:type="dxa"/>
            <w:shd w:val="clear" w:color="auto" w:fill="D9D9D9" w:themeFill="background1" w:themeFillShade="D9"/>
          </w:tcPr>
          <w:p w14:paraId="2F685EC1" w14:textId="3280CFA1" w:rsidR="00D02272" w:rsidRPr="004F4800" w:rsidDel="00083B53" w:rsidRDefault="00D02272" w:rsidP="00262FE7">
            <w:pPr>
              <w:rPr>
                <w:del w:id="1283" w:author="Hoegberg, Sue" w:date="2019-08-05T11:34:00Z"/>
                <w:b/>
                <w:sz w:val="20"/>
                <w:szCs w:val="20"/>
              </w:rPr>
            </w:pPr>
            <w:del w:id="1284" w:author="Hoegberg, Sue" w:date="2019-08-05T11:34:00Z">
              <w:r w:rsidRPr="004F4800" w:rsidDel="00083B53">
                <w:rPr>
                  <w:b/>
                  <w:sz w:val="20"/>
                  <w:szCs w:val="20"/>
                </w:rPr>
                <w:delText>Inland Bathy</w:delText>
              </w:r>
            </w:del>
          </w:p>
        </w:tc>
        <w:tc>
          <w:tcPr>
            <w:tcW w:w="2736" w:type="dxa"/>
            <w:shd w:val="clear" w:color="auto" w:fill="D9D9D9" w:themeFill="background1" w:themeFillShade="D9"/>
          </w:tcPr>
          <w:p w14:paraId="5207DE04" w14:textId="12AA2C22" w:rsidR="00D02272" w:rsidRPr="004F4800" w:rsidDel="00083B53" w:rsidRDefault="00D02272" w:rsidP="00262FE7">
            <w:pPr>
              <w:rPr>
                <w:del w:id="1285" w:author="Hoegberg, Sue" w:date="2019-08-05T11:34:00Z"/>
                <w:b/>
                <w:sz w:val="20"/>
                <w:szCs w:val="20"/>
              </w:rPr>
            </w:pPr>
            <w:del w:id="1286" w:author="Hoegberg, Sue" w:date="2019-08-05T11:34:00Z">
              <w:r w:rsidRPr="004F4800" w:rsidDel="00083B53">
                <w:rPr>
                  <w:b/>
                  <w:sz w:val="20"/>
                  <w:szCs w:val="20"/>
                </w:rPr>
                <w:delText>Nearshore Bathy</w:delText>
              </w:r>
            </w:del>
          </w:p>
        </w:tc>
        <w:tc>
          <w:tcPr>
            <w:tcW w:w="2700" w:type="dxa"/>
            <w:shd w:val="clear" w:color="auto" w:fill="D9D9D9" w:themeFill="background1" w:themeFillShade="D9"/>
          </w:tcPr>
          <w:p w14:paraId="12DD195F" w14:textId="256BC342" w:rsidR="00D02272" w:rsidRPr="004F4800" w:rsidDel="00083B53" w:rsidRDefault="00D02272" w:rsidP="00262FE7">
            <w:pPr>
              <w:rPr>
                <w:del w:id="1287" w:author="Hoegberg, Sue" w:date="2019-08-05T11:34:00Z"/>
                <w:b/>
                <w:sz w:val="20"/>
                <w:szCs w:val="20"/>
              </w:rPr>
            </w:pPr>
            <w:del w:id="1288" w:author="Hoegberg, Sue" w:date="2019-08-05T11:34:00Z">
              <w:r w:rsidRPr="004F4800" w:rsidDel="00083B53">
                <w:rPr>
                  <w:b/>
                  <w:sz w:val="20"/>
                  <w:szCs w:val="20"/>
                </w:rPr>
                <w:delText>Offshore Bathy</w:delText>
              </w:r>
            </w:del>
          </w:p>
        </w:tc>
      </w:tr>
      <w:tr w:rsidR="00D02272" w:rsidRPr="00D669B2" w:rsidDel="00083B53" w14:paraId="1471127C" w14:textId="3DFF8F16" w:rsidTr="00262FE7">
        <w:trPr>
          <w:cantSplit/>
          <w:del w:id="1289" w:author="Hoegberg, Sue" w:date="2019-08-05T11:34:00Z"/>
        </w:trPr>
        <w:tc>
          <w:tcPr>
            <w:tcW w:w="3456" w:type="dxa"/>
          </w:tcPr>
          <w:p w14:paraId="255531A7" w14:textId="3E60BAFF" w:rsidR="00D02272" w:rsidRPr="004F4800" w:rsidDel="00083B53" w:rsidRDefault="00D02272" w:rsidP="00262FE7">
            <w:pPr>
              <w:rPr>
                <w:del w:id="1290" w:author="Hoegberg, Sue" w:date="2019-08-05T11:34:00Z"/>
                <w:sz w:val="20"/>
                <w:szCs w:val="20"/>
              </w:rPr>
            </w:pPr>
            <w:del w:id="1291" w:author="Hoegberg, Sue" w:date="2019-08-05T11:34:00Z">
              <w:r w:rsidRPr="004F4800" w:rsidDel="00083B53">
                <w:rPr>
                  <w:sz w:val="20"/>
                  <w:szCs w:val="20"/>
                </w:rPr>
                <w:delText>Value added to products or services</w:delText>
              </w:r>
            </w:del>
          </w:p>
        </w:tc>
        <w:tc>
          <w:tcPr>
            <w:tcW w:w="2736" w:type="dxa"/>
            <w:shd w:val="clear" w:color="auto" w:fill="auto"/>
          </w:tcPr>
          <w:p w14:paraId="505EA244" w14:textId="1FF2A660" w:rsidR="00D02272" w:rsidRPr="004F4800" w:rsidDel="00083B53" w:rsidRDefault="00D02272" w:rsidP="00262FE7">
            <w:pPr>
              <w:rPr>
                <w:del w:id="1292" w:author="Hoegberg, Sue" w:date="2019-08-05T11:34:00Z"/>
                <w:sz w:val="20"/>
                <w:szCs w:val="20"/>
              </w:rPr>
            </w:pPr>
          </w:p>
        </w:tc>
        <w:tc>
          <w:tcPr>
            <w:tcW w:w="2736" w:type="dxa"/>
            <w:shd w:val="clear" w:color="auto" w:fill="auto"/>
          </w:tcPr>
          <w:p w14:paraId="5983F94C" w14:textId="3AE56D45" w:rsidR="00D02272" w:rsidRPr="004F4800" w:rsidDel="00083B53" w:rsidRDefault="00D02272" w:rsidP="00262FE7">
            <w:pPr>
              <w:rPr>
                <w:del w:id="1293" w:author="Hoegberg, Sue" w:date="2019-08-05T11:34:00Z"/>
                <w:sz w:val="20"/>
                <w:szCs w:val="20"/>
              </w:rPr>
            </w:pPr>
          </w:p>
        </w:tc>
        <w:tc>
          <w:tcPr>
            <w:tcW w:w="2736" w:type="dxa"/>
            <w:shd w:val="clear" w:color="auto" w:fill="auto"/>
          </w:tcPr>
          <w:p w14:paraId="36FFB658" w14:textId="52E80287" w:rsidR="00D02272" w:rsidRPr="004F4800" w:rsidDel="00083B53" w:rsidRDefault="00D02272" w:rsidP="00262FE7">
            <w:pPr>
              <w:rPr>
                <w:del w:id="1294" w:author="Hoegberg, Sue" w:date="2019-08-05T11:34:00Z"/>
                <w:sz w:val="20"/>
                <w:szCs w:val="20"/>
              </w:rPr>
            </w:pPr>
            <w:del w:id="1295" w:author="Hoegberg, Sue" w:date="2019-08-05T11:34:00Z">
              <w:r w:rsidDel="00083B53">
                <w:rPr>
                  <w:sz w:val="20"/>
                  <w:szCs w:val="20"/>
                </w:rPr>
                <w:delText>Moderate</w:delText>
              </w:r>
            </w:del>
          </w:p>
        </w:tc>
        <w:tc>
          <w:tcPr>
            <w:tcW w:w="2700" w:type="dxa"/>
            <w:shd w:val="clear" w:color="auto" w:fill="auto"/>
          </w:tcPr>
          <w:p w14:paraId="0B0330BA" w14:textId="29B5C97D" w:rsidR="00D02272" w:rsidRPr="004F4800" w:rsidDel="00083B53" w:rsidRDefault="00D02272" w:rsidP="00262FE7">
            <w:pPr>
              <w:rPr>
                <w:del w:id="1296" w:author="Hoegberg, Sue" w:date="2019-08-05T11:34:00Z"/>
                <w:sz w:val="20"/>
                <w:szCs w:val="20"/>
              </w:rPr>
            </w:pPr>
          </w:p>
        </w:tc>
      </w:tr>
      <w:tr w:rsidR="00D02272" w:rsidRPr="00D669B2" w:rsidDel="00083B53" w14:paraId="2D44B43D" w14:textId="674F0139" w:rsidTr="00262FE7">
        <w:trPr>
          <w:cantSplit/>
          <w:del w:id="1297" w:author="Hoegberg, Sue" w:date="2019-08-05T11:34:00Z"/>
        </w:trPr>
        <w:tc>
          <w:tcPr>
            <w:tcW w:w="3456" w:type="dxa"/>
          </w:tcPr>
          <w:p w14:paraId="50DEDA64" w14:textId="10210E32" w:rsidR="00D02272" w:rsidRPr="004F4800" w:rsidDel="00083B53" w:rsidRDefault="00D02272" w:rsidP="00262FE7">
            <w:pPr>
              <w:rPr>
                <w:del w:id="1298" w:author="Hoegberg, Sue" w:date="2019-08-05T11:34:00Z"/>
                <w:sz w:val="20"/>
                <w:szCs w:val="20"/>
              </w:rPr>
            </w:pPr>
            <w:del w:id="1299" w:author="Hoegberg, Sue" w:date="2019-08-05T11:34:00Z">
              <w:r w:rsidRPr="004F4800" w:rsidDel="00083B53">
                <w:rPr>
                  <w:sz w:val="20"/>
                  <w:szCs w:val="20"/>
                </w:rPr>
                <w:delText>Improved response or timeliness</w:delText>
              </w:r>
            </w:del>
          </w:p>
        </w:tc>
        <w:tc>
          <w:tcPr>
            <w:tcW w:w="2736" w:type="dxa"/>
            <w:shd w:val="clear" w:color="auto" w:fill="auto"/>
          </w:tcPr>
          <w:p w14:paraId="106D02C7" w14:textId="5F2A476A" w:rsidR="00D02272" w:rsidRPr="004F4800" w:rsidDel="00083B53" w:rsidRDefault="00D02272" w:rsidP="00262FE7">
            <w:pPr>
              <w:rPr>
                <w:del w:id="1300" w:author="Hoegberg, Sue" w:date="2019-08-05T11:34:00Z"/>
                <w:sz w:val="20"/>
                <w:szCs w:val="20"/>
              </w:rPr>
            </w:pPr>
          </w:p>
        </w:tc>
        <w:tc>
          <w:tcPr>
            <w:tcW w:w="2736" w:type="dxa"/>
            <w:shd w:val="clear" w:color="auto" w:fill="auto"/>
          </w:tcPr>
          <w:p w14:paraId="4110349B" w14:textId="740290A3" w:rsidR="00D02272" w:rsidRPr="004F4800" w:rsidDel="00083B53" w:rsidRDefault="00D02272" w:rsidP="00262FE7">
            <w:pPr>
              <w:rPr>
                <w:del w:id="1301" w:author="Hoegberg, Sue" w:date="2019-08-05T11:34:00Z"/>
                <w:sz w:val="20"/>
                <w:szCs w:val="20"/>
              </w:rPr>
            </w:pPr>
          </w:p>
        </w:tc>
        <w:tc>
          <w:tcPr>
            <w:tcW w:w="2736" w:type="dxa"/>
            <w:shd w:val="clear" w:color="auto" w:fill="FFFF00"/>
          </w:tcPr>
          <w:p w14:paraId="25BEED82" w14:textId="2173A2F8" w:rsidR="00D02272" w:rsidRPr="004F4800" w:rsidDel="00083B53" w:rsidRDefault="00D02272" w:rsidP="00262FE7">
            <w:pPr>
              <w:rPr>
                <w:del w:id="1302" w:author="Hoegberg, Sue" w:date="2019-08-05T11:34:00Z"/>
                <w:sz w:val="20"/>
                <w:szCs w:val="20"/>
              </w:rPr>
            </w:pPr>
          </w:p>
        </w:tc>
        <w:tc>
          <w:tcPr>
            <w:tcW w:w="2700" w:type="dxa"/>
            <w:shd w:val="clear" w:color="auto" w:fill="auto"/>
          </w:tcPr>
          <w:p w14:paraId="28AA6DD8" w14:textId="6C3FD158" w:rsidR="00D02272" w:rsidRPr="004F4800" w:rsidDel="00083B53" w:rsidRDefault="00D02272" w:rsidP="00262FE7">
            <w:pPr>
              <w:rPr>
                <w:del w:id="1303" w:author="Hoegberg, Sue" w:date="2019-08-05T11:34:00Z"/>
                <w:sz w:val="20"/>
                <w:szCs w:val="20"/>
              </w:rPr>
            </w:pPr>
          </w:p>
        </w:tc>
      </w:tr>
      <w:tr w:rsidR="00D02272" w:rsidRPr="00D669B2" w:rsidDel="00083B53" w14:paraId="28336D2F" w14:textId="7DAD2DBD" w:rsidTr="00262FE7">
        <w:trPr>
          <w:cantSplit/>
          <w:del w:id="1304" w:author="Hoegberg, Sue" w:date="2019-08-05T11:34:00Z"/>
        </w:trPr>
        <w:tc>
          <w:tcPr>
            <w:tcW w:w="3456" w:type="dxa"/>
            <w:shd w:val="clear" w:color="auto" w:fill="auto"/>
          </w:tcPr>
          <w:p w14:paraId="3FC3478D" w14:textId="5CEEC30B" w:rsidR="00D02272" w:rsidRPr="004F4800" w:rsidDel="00083B53" w:rsidRDefault="00D02272" w:rsidP="00262FE7">
            <w:pPr>
              <w:rPr>
                <w:del w:id="1305" w:author="Hoegberg, Sue" w:date="2019-08-05T11:34:00Z"/>
                <w:sz w:val="20"/>
                <w:szCs w:val="20"/>
              </w:rPr>
            </w:pPr>
            <w:del w:id="1306" w:author="Hoegberg, Sue" w:date="2019-08-05T11:34:00Z">
              <w:r w:rsidRPr="004F4800" w:rsidDel="00083B53">
                <w:rPr>
                  <w:sz w:val="20"/>
                  <w:szCs w:val="20"/>
                </w:rPr>
                <w:delText>Improved customer experience</w:delText>
              </w:r>
            </w:del>
          </w:p>
        </w:tc>
        <w:tc>
          <w:tcPr>
            <w:tcW w:w="2736" w:type="dxa"/>
            <w:shd w:val="clear" w:color="auto" w:fill="auto"/>
          </w:tcPr>
          <w:p w14:paraId="419CB953" w14:textId="4EBD66F2" w:rsidR="00D02272" w:rsidRPr="004F4800" w:rsidDel="00083B53" w:rsidRDefault="00D02272" w:rsidP="00262FE7">
            <w:pPr>
              <w:rPr>
                <w:del w:id="1307" w:author="Hoegberg, Sue" w:date="2019-08-05T11:34:00Z"/>
                <w:sz w:val="20"/>
                <w:szCs w:val="20"/>
              </w:rPr>
            </w:pPr>
          </w:p>
        </w:tc>
        <w:tc>
          <w:tcPr>
            <w:tcW w:w="2736" w:type="dxa"/>
            <w:shd w:val="clear" w:color="auto" w:fill="auto"/>
          </w:tcPr>
          <w:p w14:paraId="347E7B79" w14:textId="5323259C" w:rsidR="00D02272" w:rsidRPr="004F4800" w:rsidDel="00083B53" w:rsidRDefault="00D02272" w:rsidP="00262FE7">
            <w:pPr>
              <w:rPr>
                <w:del w:id="1308" w:author="Hoegberg, Sue" w:date="2019-08-05T11:34:00Z"/>
                <w:sz w:val="20"/>
                <w:szCs w:val="20"/>
              </w:rPr>
            </w:pPr>
          </w:p>
        </w:tc>
        <w:tc>
          <w:tcPr>
            <w:tcW w:w="2736" w:type="dxa"/>
            <w:shd w:val="clear" w:color="auto" w:fill="FFFF00"/>
          </w:tcPr>
          <w:p w14:paraId="73538E05" w14:textId="0666A765" w:rsidR="00D02272" w:rsidRPr="004F4800" w:rsidDel="00083B53" w:rsidRDefault="00D02272" w:rsidP="00262FE7">
            <w:pPr>
              <w:rPr>
                <w:del w:id="1309" w:author="Hoegberg, Sue" w:date="2019-08-05T11:34:00Z"/>
                <w:sz w:val="20"/>
                <w:szCs w:val="20"/>
              </w:rPr>
            </w:pPr>
          </w:p>
        </w:tc>
        <w:tc>
          <w:tcPr>
            <w:tcW w:w="2700" w:type="dxa"/>
            <w:shd w:val="clear" w:color="auto" w:fill="auto"/>
          </w:tcPr>
          <w:p w14:paraId="677C5771" w14:textId="2B307960" w:rsidR="00D02272" w:rsidRPr="004F4800" w:rsidDel="00083B53" w:rsidRDefault="00D02272" w:rsidP="00262FE7">
            <w:pPr>
              <w:rPr>
                <w:del w:id="1310" w:author="Hoegberg, Sue" w:date="2019-08-05T11:34:00Z"/>
                <w:sz w:val="20"/>
                <w:szCs w:val="20"/>
              </w:rPr>
            </w:pPr>
          </w:p>
        </w:tc>
      </w:tr>
      <w:tr w:rsidR="00D02272" w:rsidRPr="00D669B2" w:rsidDel="00083B53" w14:paraId="0D821CAB" w14:textId="0AC507C6" w:rsidTr="00262FE7">
        <w:trPr>
          <w:cantSplit/>
          <w:del w:id="1311" w:author="Hoegberg, Sue" w:date="2019-08-05T11:34:00Z"/>
        </w:trPr>
        <w:tc>
          <w:tcPr>
            <w:tcW w:w="3456" w:type="dxa"/>
            <w:shd w:val="clear" w:color="auto" w:fill="D9D9D9" w:themeFill="background1" w:themeFillShade="D9"/>
          </w:tcPr>
          <w:p w14:paraId="57F06376" w14:textId="77C0B201" w:rsidR="00D02272" w:rsidRPr="004F4800" w:rsidDel="00083B53" w:rsidRDefault="00D02272" w:rsidP="00262FE7">
            <w:pPr>
              <w:rPr>
                <w:del w:id="1312" w:author="Hoegberg, Sue" w:date="2019-08-05T11:34:00Z"/>
                <w:b/>
                <w:sz w:val="20"/>
                <w:szCs w:val="20"/>
              </w:rPr>
            </w:pPr>
            <w:del w:id="1313" w:author="Hoegberg, Sue" w:date="2019-08-05T11:34:00Z">
              <w:r w:rsidRPr="004F4800" w:rsidDel="00083B53">
                <w:rPr>
                  <w:b/>
                  <w:sz w:val="20"/>
                  <w:szCs w:val="20"/>
                </w:rPr>
                <w:delText>Current Societal Benefits</w:delText>
              </w:r>
            </w:del>
          </w:p>
        </w:tc>
        <w:tc>
          <w:tcPr>
            <w:tcW w:w="2736" w:type="dxa"/>
            <w:shd w:val="clear" w:color="auto" w:fill="D9D9D9" w:themeFill="background1" w:themeFillShade="D9"/>
          </w:tcPr>
          <w:p w14:paraId="3C249955" w14:textId="7871715F" w:rsidR="00D02272" w:rsidRPr="004F4800" w:rsidDel="00083B53" w:rsidRDefault="00D02272" w:rsidP="00262FE7">
            <w:pPr>
              <w:rPr>
                <w:del w:id="1314" w:author="Hoegberg, Sue" w:date="2019-08-05T11:34:00Z"/>
                <w:b/>
                <w:sz w:val="20"/>
                <w:szCs w:val="20"/>
              </w:rPr>
            </w:pPr>
            <w:del w:id="1315" w:author="Hoegberg, Sue" w:date="2019-08-05T11:34:00Z">
              <w:r w:rsidRPr="004F4800" w:rsidDel="00083B53">
                <w:rPr>
                  <w:b/>
                  <w:sz w:val="20"/>
                  <w:szCs w:val="20"/>
                </w:rPr>
                <w:delText>Inland Topo</w:delText>
              </w:r>
            </w:del>
          </w:p>
        </w:tc>
        <w:tc>
          <w:tcPr>
            <w:tcW w:w="2736" w:type="dxa"/>
            <w:shd w:val="clear" w:color="auto" w:fill="D9D9D9" w:themeFill="background1" w:themeFillShade="D9"/>
          </w:tcPr>
          <w:p w14:paraId="631B2832" w14:textId="3317394E" w:rsidR="00D02272" w:rsidRPr="004F4800" w:rsidDel="00083B53" w:rsidRDefault="00D02272" w:rsidP="00262FE7">
            <w:pPr>
              <w:rPr>
                <w:del w:id="1316" w:author="Hoegberg, Sue" w:date="2019-08-05T11:34:00Z"/>
                <w:b/>
                <w:sz w:val="20"/>
                <w:szCs w:val="20"/>
              </w:rPr>
            </w:pPr>
            <w:del w:id="1317" w:author="Hoegberg, Sue" w:date="2019-08-05T11:34:00Z">
              <w:r w:rsidRPr="004F4800" w:rsidDel="00083B53">
                <w:rPr>
                  <w:b/>
                  <w:sz w:val="20"/>
                  <w:szCs w:val="20"/>
                </w:rPr>
                <w:delText>Inland Bathy</w:delText>
              </w:r>
            </w:del>
          </w:p>
        </w:tc>
        <w:tc>
          <w:tcPr>
            <w:tcW w:w="2736" w:type="dxa"/>
            <w:shd w:val="clear" w:color="auto" w:fill="D9D9D9" w:themeFill="background1" w:themeFillShade="D9"/>
          </w:tcPr>
          <w:p w14:paraId="23E1E999" w14:textId="1CFE3F7A" w:rsidR="00D02272" w:rsidRPr="004F4800" w:rsidDel="00083B53" w:rsidRDefault="00D02272" w:rsidP="00262FE7">
            <w:pPr>
              <w:rPr>
                <w:del w:id="1318" w:author="Hoegberg, Sue" w:date="2019-08-05T11:34:00Z"/>
                <w:b/>
                <w:sz w:val="20"/>
                <w:szCs w:val="20"/>
              </w:rPr>
            </w:pPr>
            <w:del w:id="1319" w:author="Hoegberg, Sue" w:date="2019-08-05T11:34:00Z">
              <w:r w:rsidRPr="004F4800" w:rsidDel="00083B53">
                <w:rPr>
                  <w:b/>
                  <w:sz w:val="20"/>
                  <w:szCs w:val="20"/>
                </w:rPr>
                <w:delText>Nearshore Bathy</w:delText>
              </w:r>
            </w:del>
          </w:p>
        </w:tc>
        <w:tc>
          <w:tcPr>
            <w:tcW w:w="2700" w:type="dxa"/>
            <w:shd w:val="clear" w:color="auto" w:fill="D9D9D9" w:themeFill="background1" w:themeFillShade="D9"/>
          </w:tcPr>
          <w:p w14:paraId="2CCB477C" w14:textId="60D5F280" w:rsidR="00D02272" w:rsidRPr="004F4800" w:rsidDel="00083B53" w:rsidRDefault="00D02272" w:rsidP="00262FE7">
            <w:pPr>
              <w:rPr>
                <w:del w:id="1320" w:author="Hoegberg, Sue" w:date="2019-08-05T11:34:00Z"/>
                <w:b/>
                <w:sz w:val="20"/>
                <w:szCs w:val="20"/>
              </w:rPr>
            </w:pPr>
            <w:del w:id="1321" w:author="Hoegberg, Sue" w:date="2019-08-05T11:34:00Z">
              <w:r w:rsidRPr="004F4800" w:rsidDel="00083B53">
                <w:rPr>
                  <w:b/>
                  <w:sz w:val="20"/>
                  <w:szCs w:val="20"/>
                </w:rPr>
                <w:delText>Offshore Bathy</w:delText>
              </w:r>
            </w:del>
          </w:p>
        </w:tc>
      </w:tr>
      <w:tr w:rsidR="00D02272" w:rsidRPr="00D669B2" w:rsidDel="00083B53" w14:paraId="41E5632D" w14:textId="7A570EEA" w:rsidTr="00262FE7">
        <w:trPr>
          <w:cantSplit/>
          <w:del w:id="1322" w:author="Hoegberg, Sue" w:date="2019-08-05T11:34:00Z"/>
        </w:trPr>
        <w:tc>
          <w:tcPr>
            <w:tcW w:w="3456" w:type="dxa"/>
          </w:tcPr>
          <w:p w14:paraId="53927D93" w14:textId="43C7E04A" w:rsidR="00D02272" w:rsidRPr="004F4800" w:rsidDel="00083B53" w:rsidRDefault="00D02272" w:rsidP="00262FE7">
            <w:pPr>
              <w:rPr>
                <w:del w:id="1323" w:author="Hoegberg, Sue" w:date="2019-08-05T11:34:00Z"/>
                <w:sz w:val="20"/>
                <w:szCs w:val="20"/>
              </w:rPr>
            </w:pPr>
            <w:del w:id="1324" w:author="Hoegberg, Sue" w:date="2019-08-05T11:34:00Z">
              <w:r w:rsidRPr="004F4800" w:rsidDel="00083B53">
                <w:rPr>
                  <w:sz w:val="20"/>
                  <w:szCs w:val="20"/>
                </w:rPr>
                <w:delText xml:space="preserve">Education or outreach </w:delText>
              </w:r>
            </w:del>
          </w:p>
        </w:tc>
        <w:tc>
          <w:tcPr>
            <w:tcW w:w="2736" w:type="dxa"/>
            <w:shd w:val="clear" w:color="auto" w:fill="auto"/>
          </w:tcPr>
          <w:p w14:paraId="35E845BF" w14:textId="65F45AE9" w:rsidR="00D02272" w:rsidRPr="004F4800" w:rsidDel="00083B53" w:rsidRDefault="00D02272" w:rsidP="00262FE7">
            <w:pPr>
              <w:rPr>
                <w:del w:id="1325" w:author="Hoegberg, Sue" w:date="2019-08-05T11:34:00Z"/>
                <w:sz w:val="20"/>
                <w:szCs w:val="20"/>
              </w:rPr>
            </w:pPr>
          </w:p>
        </w:tc>
        <w:tc>
          <w:tcPr>
            <w:tcW w:w="2736" w:type="dxa"/>
            <w:shd w:val="clear" w:color="auto" w:fill="auto"/>
          </w:tcPr>
          <w:p w14:paraId="2AC885F5" w14:textId="6A50894A" w:rsidR="00D02272" w:rsidRPr="004F4800" w:rsidDel="00083B53" w:rsidRDefault="00D02272" w:rsidP="00262FE7">
            <w:pPr>
              <w:rPr>
                <w:del w:id="1326" w:author="Hoegberg, Sue" w:date="2019-08-05T11:34:00Z"/>
                <w:sz w:val="20"/>
                <w:szCs w:val="20"/>
              </w:rPr>
            </w:pPr>
          </w:p>
        </w:tc>
        <w:tc>
          <w:tcPr>
            <w:tcW w:w="2736" w:type="dxa"/>
            <w:shd w:val="clear" w:color="auto" w:fill="FFFF00"/>
          </w:tcPr>
          <w:p w14:paraId="69C7CC1D" w14:textId="2EAFC442" w:rsidR="00D02272" w:rsidRPr="004F4800" w:rsidDel="00083B53" w:rsidRDefault="00D02272" w:rsidP="00262FE7">
            <w:pPr>
              <w:rPr>
                <w:del w:id="1327" w:author="Hoegberg, Sue" w:date="2019-08-05T11:34:00Z"/>
                <w:sz w:val="20"/>
                <w:szCs w:val="20"/>
              </w:rPr>
            </w:pPr>
          </w:p>
        </w:tc>
        <w:tc>
          <w:tcPr>
            <w:tcW w:w="2700" w:type="dxa"/>
            <w:shd w:val="clear" w:color="auto" w:fill="auto"/>
          </w:tcPr>
          <w:p w14:paraId="30EE52A5" w14:textId="2808F2CB" w:rsidR="00D02272" w:rsidRPr="004F4800" w:rsidDel="00083B53" w:rsidRDefault="00D02272" w:rsidP="00262FE7">
            <w:pPr>
              <w:rPr>
                <w:del w:id="1328" w:author="Hoegberg, Sue" w:date="2019-08-05T11:34:00Z"/>
                <w:sz w:val="20"/>
                <w:szCs w:val="20"/>
              </w:rPr>
            </w:pPr>
          </w:p>
        </w:tc>
      </w:tr>
      <w:tr w:rsidR="00D02272" w:rsidRPr="00D669B2" w:rsidDel="00083B53" w14:paraId="2E29BC0D" w14:textId="272B094F" w:rsidTr="00262FE7">
        <w:trPr>
          <w:cantSplit/>
          <w:del w:id="1329" w:author="Hoegberg, Sue" w:date="2019-08-05T11:34:00Z"/>
        </w:trPr>
        <w:tc>
          <w:tcPr>
            <w:tcW w:w="3456" w:type="dxa"/>
          </w:tcPr>
          <w:p w14:paraId="181A8A05" w14:textId="78E4178C" w:rsidR="00D02272" w:rsidRPr="004F4800" w:rsidDel="00083B53" w:rsidRDefault="00D02272" w:rsidP="00262FE7">
            <w:pPr>
              <w:rPr>
                <w:del w:id="1330" w:author="Hoegberg, Sue" w:date="2019-08-05T11:34:00Z"/>
                <w:sz w:val="20"/>
                <w:szCs w:val="20"/>
              </w:rPr>
            </w:pPr>
            <w:del w:id="1331" w:author="Hoegberg, Sue" w:date="2019-08-05T11:34:00Z">
              <w:r w:rsidRPr="004F4800" w:rsidDel="00083B53">
                <w:rPr>
                  <w:sz w:val="20"/>
                  <w:szCs w:val="20"/>
                </w:rPr>
                <w:delText xml:space="preserve">Environmental </w:delText>
              </w:r>
            </w:del>
          </w:p>
        </w:tc>
        <w:tc>
          <w:tcPr>
            <w:tcW w:w="2736" w:type="dxa"/>
            <w:shd w:val="clear" w:color="auto" w:fill="auto"/>
          </w:tcPr>
          <w:p w14:paraId="4D2D9F08" w14:textId="61684F77" w:rsidR="00D02272" w:rsidRPr="004F4800" w:rsidDel="00083B53" w:rsidRDefault="00D02272" w:rsidP="00262FE7">
            <w:pPr>
              <w:rPr>
                <w:del w:id="1332" w:author="Hoegberg, Sue" w:date="2019-08-05T11:34:00Z"/>
                <w:sz w:val="20"/>
                <w:szCs w:val="20"/>
              </w:rPr>
            </w:pPr>
          </w:p>
        </w:tc>
        <w:tc>
          <w:tcPr>
            <w:tcW w:w="2736" w:type="dxa"/>
            <w:shd w:val="clear" w:color="auto" w:fill="auto"/>
          </w:tcPr>
          <w:p w14:paraId="6A3ADF1A" w14:textId="79BD80F0" w:rsidR="00D02272" w:rsidRPr="004F4800" w:rsidDel="00083B53" w:rsidRDefault="00D02272" w:rsidP="00262FE7">
            <w:pPr>
              <w:rPr>
                <w:del w:id="1333" w:author="Hoegberg, Sue" w:date="2019-08-05T11:34:00Z"/>
                <w:sz w:val="20"/>
                <w:szCs w:val="20"/>
              </w:rPr>
            </w:pPr>
          </w:p>
        </w:tc>
        <w:tc>
          <w:tcPr>
            <w:tcW w:w="2736" w:type="dxa"/>
            <w:shd w:val="clear" w:color="auto" w:fill="FFFF00"/>
          </w:tcPr>
          <w:p w14:paraId="6F8DE98B" w14:textId="760868ED" w:rsidR="00D02272" w:rsidRPr="004F4800" w:rsidDel="00083B53" w:rsidRDefault="00D02272" w:rsidP="00262FE7">
            <w:pPr>
              <w:rPr>
                <w:del w:id="1334" w:author="Hoegberg, Sue" w:date="2019-08-05T11:34:00Z"/>
                <w:sz w:val="20"/>
                <w:szCs w:val="20"/>
              </w:rPr>
            </w:pPr>
          </w:p>
        </w:tc>
        <w:tc>
          <w:tcPr>
            <w:tcW w:w="2700" w:type="dxa"/>
            <w:shd w:val="clear" w:color="auto" w:fill="auto"/>
          </w:tcPr>
          <w:p w14:paraId="3245786D" w14:textId="3BAE421C" w:rsidR="00D02272" w:rsidRPr="004F4800" w:rsidDel="00083B53" w:rsidRDefault="00D02272" w:rsidP="00262FE7">
            <w:pPr>
              <w:rPr>
                <w:del w:id="1335" w:author="Hoegberg, Sue" w:date="2019-08-05T11:34:00Z"/>
                <w:sz w:val="20"/>
                <w:szCs w:val="20"/>
              </w:rPr>
            </w:pPr>
          </w:p>
        </w:tc>
      </w:tr>
      <w:tr w:rsidR="00D02272" w:rsidRPr="00D669B2" w:rsidDel="00083B53" w14:paraId="68D06AB4" w14:textId="3A845145" w:rsidTr="00262FE7">
        <w:trPr>
          <w:cantSplit/>
          <w:del w:id="1336" w:author="Hoegberg, Sue" w:date="2019-08-05T11:34:00Z"/>
        </w:trPr>
        <w:tc>
          <w:tcPr>
            <w:tcW w:w="3456" w:type="dxa"/>
          </w:tcPr>
          <w:p w14:paraId="121FF905" w14:textId="3910ED12" w:rsidR="00D02272" w:rsidRPr="004F4800" w:rsidDel="00083B53" w:rsidRDefault="00D02272" w:rsidP="00262FE7">
            <w:pPr>
              <w:rPr>
                <w:del w:id="1337" w:author="Hoegberg, Sue" w:date="2019-08-05T11:34:00Z"/>
                <w:sz w:val="20"/>
                <w:szCs w:val="20"/>
              </w:rPr>
            </w:pPr>
            <w:del w:id="1338" w:author="Hoegberg, Sue" w:date="2019-08-05T11:34:00Z">
              <w:r w:rsidRPr="004F4800" w:rsidDel="00083B53">
                <w:rPr>
                  <w:sz w:val="20"/>
                  <w:szCs w:val="20"/>
                </w:rPr>
                <w:delText>Public safety, including life and property</w:delText>
              </w:r>
            </w:del>
          </w:p>
        </w:tc>
        <w:tc>
          <w:tcPr>
            <w:tcW w:w="2736" w:type="dxa"/>
            <w:shd w:val="clear" w:color="auto" w:fill="auto"/>
          </w:tcPr>
          <w:p w14:paraId="6FA0F46E" w14:textId="5963AF6B" w:rsidR="00D02272" w:rsidRPr="004F4800" w:rsidDel="00083B53" w:rsidRDefault="00D02272" w:rsidP="00262FE7">
            <w:pPr>
              <w:rPr>
                <w:del w:id="1339" w:author="Hoegberg, Sue" w:date="2019-08-05T11:34:00Z"/>
                <w:sz w:val="20"/>
                <w:szCs w:val="20"/>
              </w:rPr>
            </w:pPr>
          </w:p>
        </w:tc>
        <w:tc>
          <w:tcPr>
            <w:tcW w:w="2736" w:type="dxa"/>
            <w:shd w:val="clear" w:color="auto" w:fill="auto"/>
          </w:tcPr>
          <w:p w14:paraId="0CCE01F8" w14:textId="604D7A94" w:rsidR="00D02272" w:rsidRPr="004F4800" w:rsidDel="00083B53" w:rsidRDefault="00D02272" w:rsidP="00262FE7">
            <w:pPr>
              <w:rPr>
                <w:del w:id="1340" w:author="Hoegberg, Sue" w:date="2019-08-05T11:34:00Z"/>
                <w:sz w:val="20"/>
                <w:szCs w:val="20"/>
              </w:rPr>
            </w:pPr>
          </w:p>
        </w:tc>
        <w:tc>
          <w:tcPr>
            <w:tcW w:w="2736" w:type="dxa"/>
            <w:shd w:val="clear" w:color="auto" w:fill="auto"/>
          </w:tcPr>
          <w:p w14:paraId="562E510C" w14:textId="033839AB" w:rsidR="00D02272" w:rsidRPr="004F4800" w:rsidDel="00083B53" w:rsidRDefault="00D02272" w:rsidP="00262FE7">
            <w:pPr>
              <w:rPr>
                <w:del w:id="1341" w:author="Hoegberg, Sue" w:date="2019-08-05T11:34:00Z"/>
                <w:sz w:val="20"/>
                <w:szCs w:val="20"/>
              </w:rPr>
            </w:pPr>
            <w:del w:id="1342" w:author="Hoegberg, Sue" w:date="2019-08-05T11:34:00Z">
              <w:r w:rsidDel="00083B53">
                <w:rPr>
                  <w:sz w:val="20"/>
                  <w:szCs w:val="20"/>
                </w:rPr>
                <w:delText>Moderate</w:delText>
              </w:r>
            </w:del>
          </w:p>
        </w:tc>
        <w:tc>
          <w:tcPr>
            <w:tcW w:w="2700" w:type="dxa"/>
            <w:shd w:val="clear" w:color="auto" w:fill="auto"/>
          </w:tcPr>
          <w:p w14:paraId="49E81DEA" w14:textId="1F091556" w:rsidR="00D02272" w:rsidRPr="004F4800" w:rsidDel="00083B53" w:rsidRDefault="00D02272" w:rsidP="00262FE7">
            <w:pPr>
              <w:rPr>
                <w:del w:id="1343" w:author="Hoegberg, Sue" w:date="2019-08-05T11:34:00Z"/>
                <w:sz w:val="20"/>
                <w:szCs w:val="20"/>
              </w:rPr>
            </w:pPr>
          </w:p>
        </w:tc>
      </w:tr>
      <w:tr w:rsidR="00D02272" w:rsidRPr="00D669B2" w:rsidDel="00083B53" w14:paraId="3A281598" w14:textId="2FCD6050" w:rsidTr="00262FE7">
        <w:trPr>
          <w:cantSplit/>
          <w:del w:id="1344" w:author="Hoegberg, Sue" w:date="2019-08-05T11:34:00Z"/>
        </w:trPr>
        <w:tc>
          <w:tcPr>
            <w:tcW w:w="3456" w:type="dxa"/>
            <w:shd w:val="clear" w:color="auto" w:fill="D9D9D9" w:themeFill="background1" w:themeFillShade="D9"/>
          </w:tcPr>
          <w:p w14:paraId="1E9A6D49" w14:textId="764CA95A" w:rsidR="00D02272" w:rsidRPr="004F4800" w:rsidDel="00083B53" w:rsidRDefault="00D02272" w:rsidP="00262FE7">
            <w:pPr>
              <w:rPr>
                <w:del w:id="1345" w:author="Hoegberg, Sue" w:date="2019-08-05T11:34:00Z"/>
                <w:sz w:val="20"/>
                <w:szCs w:val="20"/>
              </w:rPr>
            </w:pPr>
            <w:del w:id="1346" w:author="Hoegberg, Sue" w:date="2019-08-05T11:34:00Z">
              <w:r w:rsidRPr="004F4800" w:rsidDel="00083B53">
                <w:rPr>
                  <w:b/>
                  <w:sz w:val="20"/>
                  <w:szCs w:val="20"/>
                </w:rPr>
                <w:delText>Other Current Benefits</w:delText>
              </w:r>
            </w:del>
          </w:p>
        </w:tc>
        <w:tc>
          <w:tcPr>
            <w:tcW w:w="2736" w:type="dxa"/>
            <w:shd w:val="clear" w:color="auto" w:fill="D9D9D9" w:themeFill="background1" w:themeFillShade="D9"/>
          </w:tcPr>
          <w:p w14:paraId="255F4098" w14:textId="7473EE88" w:rsidR="00D02272" w:rsidRPr="004F4800" w:rsidDel="00083B53" w:rsidRDefault="00D02272" w:rsidP="00262FE7">
            <w:pPr>
              <w:rPr>
                <w:del w:id="1347" w:author="Hoegberg, Sue" w:date="2019-08-05T11:34:00Z"/>
                <w:sz w:val="20"/>
                <w:szCs w:val="20"/>
              </w:rPr>
            </w:pPr>
            <w:del w:id="1348" w:author="Hoegberg, Sue" w:date="2019-08-05T11:34:00Z">
              <w:r w:rsidRPr="004F4800" w:rsidDel="00083B53">
                <w:rPr>
                  <w:b/>
                  <w:sz w:val="20"/>
                  <w:szCs w:val="20"/>
                </w:rPr>
                <w:delText>Inland Topo</w:delText>
              </w:r>
            </w:del>
          </w:p>
        </w:tc>
        <w:tc>
          <w:tcPr>
            <w:tcW w:w="2736" w:type="dxa"/>
            <w:shd w:val="clear" w:color="auto" w:fill="D9D9D9" w:themeFill="background1" w:themeFillShade="D9"/>
          </w:tcPr>
          <w:p w14:paraId="523DCE1A" w14:textId="7E3EBD44" w:rsidR="00D02272" w:rsidRPr="004F4800" w:rsidDel="00083B53" w:rsidRDefault="00D02272" w:rsidP="00262FE7">
            <w:pPr>
              <w:rPr>
                <w:del w:id="1349" w:author="Hoegberg, Sue" w:date="2019-08-05T11:34:00Z"/>
                <w:sz w:val="20"/>
                <w:szCs w:val="20"/>
              </w:rPr>
            </w:pPr>
            <w:del w:id="1350" w:author="Hoegberg, Sue" w:date="2019-08-05T11:34:00Z">
              <w:r w:rsidRPr="004F4800" w:rsidDel="00083B53">
                <w:rPr>
                  <w:b/>
                  <w:sz w:val="20"/>
                  <w:szCs w:val="20"/>
                </w:rPr>
                <w:delText>Inland Bathy</w:delText>
              </w:r>
            </w:del>
          </w:p>
        </w:tc>
        <w:tc>
          <w:tcPr>
            <w:tcW w:w="2736" w:type="dxa"/>
            <w:shd w:val="clear" w:color="auto" w:fill="D9D9D9" w:themeFill="background1" w:themeFillShade="D9"/>
          </w:tcPr>
          <w:p w14:paraId="28188ED8" w14:textId="570BD083" w:rsidR="00D02272" w:rsidRPr="004F4800" w:rsidDel="00083B53" w:rsidRDefault="00D02272" w:rsidP="00262FE7">
            <w:pPr>
              <w:rPr>
                <w:del w:id="1351" w:author="Hoegberg, Sue" w:date="2019-08-05T11:34:00Z"/>
                <w:sz w:val="20"/>
                <w:szCs w:val="20"/>
              </w:rPr>
            </w:pPr>
            <w:del w:id="1352" w:author="Hoegberg, Sue" w:date="2019-08-05T11:34:00Z">
              <w:r w:rsidRPr="004F4800" w:rsidDel="00083B53">
                <w:rPr>
                  <w:b/>
                  <w:sz w:val="20"/>
                  <w:szCs w:val="20"/>
                </w:rPr>
                <w:delText>Nearshore Bathy</w:delText>
              </w:r>
            </w:del>
          </w:p>
        </w:tc>
        <w:tc>
          <w:tcPr>
            <w:tcW w:w="2700" w:type="dxa"/>
            <w:shd w:val="clear" w:color="auto" w:fill="D9D9D9" w:themeFill="background1" w:themeFillShade="D9"/>
          </w:tcPr>
          <w:p w14:paraId="512CAE50" w14:textId="0C80446A" w:rsidR="00D02272" w:rsidRPr="004F4800" w:rsidDel="00083B53" w:rsidRDefault="00D02272" w:rsidP="00262FE7">
            <w:pPr>
              <w:rPr>
                <w:del w:id="1353" w:author="Hoegberg, Sue" w:date="2019-08-05T11:34:00Z"/>
                <w:sz w:val="20"/>
                <w:szCs w:val="20"/>
              </w:rPr>
            </w:pPr>
            <w:del w:id="1354" w:author="Hoegberg, Sue" w:date="2019-08-05T11:34:00Z">
              <w:r w:rsidRPr="004F4800" w:rsidDel="00083B53">
                <w:rPr>
                  <w:b/>
                  <w:sz w:val="20"/>
                  <w:szCs w:val="20"/>
                </w:rPr>
                <w:delText>Offshore Bathy</w:delText>
              </w:r>
            </w:del>
          </w:p>
        </w:tc>
      </w:tr>
      <w:tr w:rsidR="00D02272" w:rsidRPr="00D669B2" w:rsidDel="00083B53" w14:paraId="71A20CDE" w14:textId="2C5C0016" w:rsidTr="00262FE7">
        <w:trPr>
          <w:cantSplit/>
          <w:del w:id="1355" w:author="Hoegberg, Sue" w:date="2019-08-05T11:34:00Z"/>
        </w:trPr>
        <w:tc>
          <w:tcPr>
            <w:tcW w:w="3456" w:type="dxa"/>
          </w:tcPr>
          <w:p w14:paraId="2ED13C97" w14:textId="74F4B3AD" w:rsidR="00D02272" w:rsidRPr="004F4800" w:rsidDel="00083B53" w:rsidRDefault="00D02272" w:rsidP="00262FE7">
            <w:pPr>
              <w:rPr>
                <w:del w:id="1356" w:author="Hoegberg, Sue" w:date="2019-08-05T11:34:00Z"/>
                <w:sz w:val="20"/>
                <w:szCs w:val="20"/>
              </w:rPr>
            </w:pPr>
            <w:del w:id="1357" w:author="Hoegberg, Sue" w:date="2019-08-05T11:34:00Z">
              <w:r w:rsidRPr="004F4800" w:rsidDel="00083B53">
                <w:rPr>
                  <w:sz w:val="20"/>
                  <w:szCs w:val="20"/>
                </w:rPr>
                <w:delText xml:space="preserve">Other </w:delText>
              </w:r>
            </w:del>
          </w:p>
        </w:tc>
        <w:tc>
          <w:tcPr>
            <w:tcW w:w="2736" w:type="dxa"/>
            <w:shd w:val="clear" w:color="auto" w:fill="auto"/>
          </w:tcPr>
          <w:p w14:paraId="2C0E3490" w14:textId="6A9DF326" w:rsidR="00D02272" w:rsidRPr="004F4800" w:rsidDel="00083B53" w:rsidRDefault="00D02272" w:rsidP="00262FE7">
            <w:pPr>
              <w:rPr>
                <w:del w:id="1358" w:author="Hoegberg, Sue" w:date="2019-08-05T11:34:00Z"/>
                <w:sz w:val="20"/>
                <w:szCs w:val="20"/>
              </w:rPr>
            </w:pPr>
          </w:p>
        </w:tc>
        <w:tc>
          <w:tcPr>
            <w:tcW w:w="2736" w:type="dxa"/>
            <w:shd w:val="clear" w:color="auto" w:fill="auto"/>
          </w:tcPr>
          <w:p w14:paraId="38034BA2" w14:textId="4885EA05" w:rsidR="00D02272" w:rsidRPr="004F4800" w:rsidDel="00083B53" w:rsidRDefault="00D02272" w:rsidP="00262FE7">
            <w:pPr>
              <w:rPr>
                <w:del w:id="1359" w:author="Hoegberg, Sue" w:date="2019-08-05T11:34:00Z"/>
                <w:sz w:val="20"/>
                <w:szCs w:val="20"/>
              </w:rPr>
            </w:pPr>
          </w:p>
        </w:tc>
        <w:tc>
          <w:tcPr>
            <w:tcW w:w="2736" w:type="dxa"/>
            <w:shd w:val="clear" w:color="auto" w:fill="auto"/>
          </w:tcPr>
          <w:p w14:paraId="71795F17" w14:textId="546FAD43" w:rsidR="00D02272" w:rsidRPr="004F4800" w:rsidDel="00083B53" w:rsidRDefault="00D02272" w:rsidP="00262FE7">
            <w:pPr>
              <w:rPr>
                <w:del w:id="1360" w:author="Hoegberg, Sue" w:date="2019-08-05T11:34:00Z"/>
                <w:sz w:val="20"/>
                <w:szCs w:val="20"/>
              </w:rPr>
            </w:pPr>
          </w:p>
        </w:tc>
        <w:tc>
          <w:tcPr>
            <w:tcW w:w="2700" w:type="dxa"/>
            <w:shd w:val="clear" w:color="auto" w:fill="auto"/>
          </w:tcPr>
          <w:p w14:paraId="5841DC02" w14:textId="5B56CF4F" w:rsidR="00D02272" w:rsidRPr="004F4800" w:rsidDel="00083B53" w:rsidRDefault="00D02272" w:rsidP="00262FE7">
            <w:pPr>
              <w:rPr>
                <w:del w:id="1361" w:author="Hoegberg, Sue" w:date="2019-08-05T11:34:00Z"/>
                <w:sz w:val="20"/>
                <w:szCs w:val="20"/>
              </w:rPr>
            </w:pPr>
          </w:p>
        </w:tc>
      </w:tr>
      <w:tr w:rsidR="00D02272" w:rsidRPr="00D669B2" w:rsidDel="00083B53" w14:paraId="2B769B9C" w14:textId="6E05C96D" w:rsidTr="00262FE7">
        <w:trPr>
          <w:cantSplit/>
          <w:del w:id="1362" w:author="Hoegberg, Sue" w:date="2019-08-05T11:34:00Z"/>
        </w:trPr>
        <w:tc>
          <w:tcPr>
            <w:tcW w:w="3456" w:type="dxa"/>
          </w:tcPr>
          <w:p w14:paraId="70D4A02C" w14:textId="15B8AE92" w:rsidR="00D02272" w:rsidRPr="004F4800" w:rsidDel="00083B53" w:rsidRDefault="00D02272" w:rsidP="00262FE7">
            <w:pPr>
              <w:rPr>
                <w:del w:id="1363" w:author="Hoegberg, Sue" w:date="2019-08-05T11:34:00Z"/>
                <w:sz w:val="20"/>
                <w:szCs w:val="20"/>
              </w:rPr>
            </w:pPr>
            <w:del w:id="1364" w:author="Hoegberg, Sue" w:date="2019-08-05T11:34:00Z">
              <w:r w:rsidRPr="004F4800" w:rsidDel="00083B53">
                <w:rPr>
                  <w:sz w:val="20"/>
                  <w:szCs w:val="20"/>
                </w:rPr>
                <w:lastRenderedPageBreak/>
                <w:delText>Other description</w:delText>
              </w:r>
            </w:del>
          </w:p>
        </w:tc>
        <w:tc>
          <w:tcPr>
            <w:tcW w:w="2736" w:type="dxa"/>
            <w:shd w:val="clear" w:color="auto" w:fill="auto"/>
          </w:tcPr>
          <w:p w14:paraId="2811BE2F" w14:textId="690DDA8C" w:rsidR="00D02272" w:rsidRPr="004F4800" w:rsidDel="00083B53" w:rsidRDefault="00D02272" w:rsidP="00262FE7">
            <w:pPr>
              <w:rPr>
                <w:del w:id="1365" w:author="Hoegberg, Sue" w:date="2019-08-05T11:34:00Z"/>
                <w:sz w:val="20"/>
                <w:szCs w:val="20"/>
              </w:rPr>
            </w:pPr>
          </w:p>
        </w:tc>
        <w:tc>
          <w:tcPr>
            <w:tcW w:w="2736" w:type="dxa"/>
            <w:shd w:val="clear" w:color="auto" w:fill="auto"/>
          </w:tcPr>
          <w:p w14:paraId="4BB9D0D6" w14:textId="53861FF3" w:rsidR="00D02272" w:rsidRPr="004F4800" w:rsidDel="00083B53" w:rsidRDefault="00D02272" w:rsidP="00262FE7">
            <w:pPr>
              <w:rPr>
                <w:del w:id="1366" w:author="Hoegberg, Sue" w:date="2019-08-05T11:34:00Z"/>
                <w:sz w:val="20"/>
                <w:szCs w:val="20"/>
              </w:rPr>
            </w:pPr>
          </w:p>
        </w:tc>
        <w:tc>
          <w:tcPr>
            <w:tcW w:w="2736" w:type="dxa"/>
            <w:shd w:val="clear" w:color="auto" w:fill="auto"/>
          </w:tcPr>
          <w:p w14:paraId="328D91B0" w14:textId="5B84871D" w:rsidR="00D02272" w:rsidRPr="004F4800" w:rsidDel="00083B53" w:rsidRDefault="00D02272" w:rsidP="00262FE7">
            <w:pPr>
              <w:rPr>
                <w:del w:id="1367" w:author="Hoegberg, Sue" w:date="2019-08-05T11:34:00Z"/>
                <w:sz w:val="20"/>
                <w:szCs w:val="20"/>
              </w:rPr>
            </w:pPr>
          </w:p>
        </w:tc>
        <w:tc>
          <w:tcPr>
            <w:tcW w:w="2700" w:type="dxa"/>
            <w:shd w:val="clear" w:color="auto" w:fill="auto"/>
          </w:tcPr>
          <w:p w14:paraId="7C1ACEA5" w14:textId="06405B93" w:rsidR="00D02272" w:rsidRPr="004F4800" w:rsidDel="00083B53" w:rsidRDefault="00D02272" w:rsidP="00262FE7">
            <w:pPr>
              <w:rPr>
                <w:del w:id="1368" w:author="Hoegberg, Sue" w:date="2019-08-05T11:34:00Z"/>
                <w:sz w:val="20"/>
                <w:szCs w:val="20"/>
              </w:rPr>
            </w:pPr>
          </w:p>
        </w:tc>
      </w:tr>
    </w:tbl>
    <w:p w14:paraId="003C7955" w14:textId="6F0D4F2F" w:rsidR="00D02272" w:rsidRPr="00D669B2" w:rsidDel="00083B53" w:rsidRDefault="00D02272" w:rsidP="00D02272">
      <w:pPr>
        <w:rPr>
          <w:del w:id="1369" w:author="Hoegberg, Sue" w:date="2019-08-05T11:34:00Z"/>
        </w:rPr>
        <w:sectPr w:rsidR="00D02272" w:rsidRPr="00D669B2" w:rsidDel="00083B53" w:rsidSect="00262FE7">
          <w:pgSz w:w="15840" w:h="12240" w:orient="landscape"/>
          <w:pgMar w:top="720" w:right="720" w:bottom="720" w:left="720" w:header="720" w:footer="720" w:gutter="0"/>
          <w:cols w:space="720"/>
          <w:docGrid w:linePitch="360"/>
        </w:sectPr>
      </w:pPr>
    </w:p>
    <w:p w14:paraId="2B075433" w14:textId="6CA3B030" w:rsidR="00D02272" w:rsidRPr="00D669B2" w:rsidDel="00083B53" w:rsidRDefault="00D02272" w:rsidP="00D02272">
      <w:pPr>
        <w:rPr>
          <w:del w:id="1370" w:author="Hoegberg, Sue" w:date="2019-08-05T11:34:00Z"/>
        </w:rPr>
      </w:pPr>
    </w:p>
    <w:tbl>
      <w:tblPr>
        <w:tblStyle w:val="TableGrid"/>
        <w:tblW w:w="22999" w:type="dxa"/>
        <w:tblLayout w:type="fixed"/>
        <w:tblLook w:val="04A0" w:firstRow="1" w:lastRow="0" w:firstColumn="1" w:lastColumn="0" w:noHBand="0" w:noVBand="1"/>
      </w:tblPr>
      <w:tblGrid>
        <w:gridCol w:w="3024"/>
        <w:gridCol w:w="1080"/>
        <w:gridCol w:w="1080"/>
        <w:gridCol w:w="1170"/>
        <w:gridCol w:w="1350"/>
        <w:gridCol w:w="1350"/>
        <w:gridCol w:w="1440"/>
        <w:gridCol w:w="1350"/>
        <w:gridCol w:w="1260"/>
        <w:gridCol w:w="1260"/>
        <w:gridCol w:w="1260"/>
        <w:gridCol w:w="1260"/>
        <w:gridCol w:w="1350"/>
        <w:gridCol w:w="1170"/>
        <w:gridCol w:w="1080"/>
        <w:gridCol w:w="1170"/>
        <w:gridCol w:w="1345"/>
      </w:tblGrid>
      <w:tr w:rsidR="00D02272" w:rsidRPr="00D669B2" w:rsidDel="00083B53" w14:paraId="6D3E819B" w14:textId="0B2EE209" w:rsidTr="00262FE7">
        <w:trPr>
          <w:cantSplit/>
          <w:tblHeader/>
          <w:del w:id="1371" w:author="Hoegberg, Sue" w:date="2019-08-05T11:34:00Z"/>
        </w:trPr>
        <w:tc>
          <w:tcPr>
            <w:tcW w:w="3024" w:type="dxa"/>
            <w:shd w:val="clear" w:color="auto" w:fill="BFBFBF" w:themeFill="background1" w:themeFillShade="BF"/>
          </w:tcPr>
          <w:p w14:paraId="5335E359" w14:textId="5EAB13DA" w:rsidR="00D02272" w:rsidRPr="004F4800" w:rsidDel="00083B53" w:rsidRDefault="00D02272" w:rsidP="00262FE7">
            <w:pPr>
              <w:rPr>
                <w:del w:id="1372" w:author="Hoegberg, Sue" w:date="2019-08-05T11:34:00Z"/>
                <w:b/>
                <w:sz w:val="20"/>
                <w:szCs w:val="20"/>
              </w:rPr>
            </w:pPr>
            <w:del w:id="1373" w:author="Hoegberg, Sue" w:date="2019-08-05T11:34:00Z">
              <w:r w:rsidRPr="004F4800" w:rsidDel="00083B53">
                <w:rPr>
                  <w:b/>
                  <w:sz w:val="20"/>
                  <w:szCs w:val="20"/>
                </w:rPr>
                <w:delText>Future Benefits if Elevation Data Requirements Are Met</w:delText>
              </w:r>
            </w:del>
          </w:p>
        </w:tc>
        <w:tc>
          <w:tcPr>
            <w:tcW w:w="4680" w:type="dxa"/>
            <w:gridSpan w:val="4"/>
            <w:shd w:val="clear" w:color="auto" w:fill="BFBFBF" w:themeFill="background1" w:themeFillShade="BF"/>
          </w:tcPr>
          <w:p w14:paraId="555FA5BF" w14:textId="64257A1E" w:rsidR="00D02272" w:rsidRPr="004F4800" w:rsidDel="00083B53" w:rsidRDefault="00D02272" w:rsidP="00262FE7">
            <w:pPr>
              <w:jc w:val="center"/>
              <w:rPr>
                <w:del w:id="1374" w:author="Hoegberg, Sue" w:date="2019-08-05T11:34:00Z"/>
                <w:b/>
                <w:sz w:val="20"/>
                <w:szCs w:val="20"/>
              </w:rPr>
            </w:pPr>
            <w:del w:id="1375" w:author="Hoegberg, Sue" w:date="2019-08-05T11:34:00Z">
              <w:r w:rsidRPr="004F4800" w:rsidDel="00083B53">
                <w:rPr>
                  <w:b/>
                  <w:sz w:val="20"/>
                  <w:szCs w:val="20"/>
                </w:rPr>
                <w:delText>Inland Topo</w:delText>
              </w:r>
            </w:del>
          </w:p>
        </w:tc>
        <w:tc>
          <w:tcPr>
            <w:tcW w:w="5400" w:type="dxa"/>
            <w:gridSpan w:val="4"/>
            <w:shd w:val="clear" w:color="auto" w:fill="BFBFBF" w:themeFill="background1" w:themeFillShade="BF"/>
          </w:tcPr>
          <w:p w14:paraId="5166771D" w14:textId="0CCACEA2" w:rsidR="00D02272" w:rsidRPr="004F4800" w:rsidDel="00083B53" w:rsidRDefault="00D02272" w:rsidP="00262FE7">
            <w:pPr>
              <w:jc w:val="center"/>
              <w:rPr>
                <w:del w:id="1376" w:author="Hoegberg, Sue" w:date="2019-08-05T11:34:00Z"/>
                <w:b/>
                <w:sz w:val="20"/>
                <w:szCs w:val="20"/>
              </w:rPr>
            </w:pPr>
            <w:del w:id="1377" w:author="Hoegberg, Sue" w:date="2019-08-05T11:34:00Z">
              <w:r w:rsidRPr="004F4800" w:rsidDel="00083B53">
                <w:rPr>
                  <w:b/>
                  <w:sz w:val="20"/>
                  <w:szCs w:val="20"/>
                </w:rPr>
                <w:delText>Inland Bathy</w:delText>
              </w:r>
            </w:del>
          </w:p>
        </w:tc>
        <w:tc>
          <w:tcPr>
            <w:tcW w:w="5130" w:type="dxa"/>
            <w:gridSpan w:val="4"/>
            <w:shd w:val="clear" w:color="auto" w:fill="BFBFBF" w:themeFill="background1" w:themeFillShade="BF"/>
          </w:tcPr>
          <w:p w14:paraId="62F46E7F" w14:textId="2D174A6B" w:rsidR="00D02272" w:rsidRPr="004F4800" w:rsidDel="00083B53" w:rsidRDefault="00D02272" w:rsidP="00262FE7">
            <w:pPr>
              <w:jc w:val="center"/>
              <w:rPr>
                <w:del w:id="1378" w:author="Hoegberg, Sue" w:date="2019-08-05T11:34:00Z"/>
                <w:b/>
                <w:sz w:val="20"/>
                <w:szCs w:val="20"/>
              </w:rPr>
            </w:pPr>
            <w:del w:id="1379" w:author="Hoegberg, Sue" w:date="2019-08-05T11:34:00Z">
              <w:r w:rsidRPr="004F4800" w:rsidDel="00083B53">
                <w:rPr>
                  <w:b/>
                  <w:sz w:val="20"/>
                  <w:szCs w:val="20"/>
                </w:rPr>
                <w:delText>Nearshore Bathy</w:delText>
              </w:r>
            </w:del>
          </w:p>
        </w:tc>
        <w:tc>
          <w:tcPr>
            <w:tcW w:w="4765" w:type="dxa"/>
            <w:gridSpan w:val="4"/>
            <w:shd w:val="clear" w:color="auto" w:fill="BFBFBF" w:themeFill="background1" w:themeFillShade="BF"/>
          </w:tcPr>
          <w:p w14:paraId="563FEB9B" w14:textId="718EB7D2" w:rsidR="00D02272" w:rsidRPr="004F4800" w:rsidDel="00083B53" w:rsidRDefault="00D02272" w:rsidP="00262FE7">
            <w:pPr>
              <w:jc w:val="center"/>
              <w:rPr>
                <w:del w:id="1380" w:author="Hoegberg, Sue" w:date="2019-08-05T11:34:00Z"/>
                <w:b/>
                <w:sz w:val="20"/>
                <w:szCs w:val="20"/>
              </w:rPr>
            </w:pPr>
            <w:del w:id="1381" w:author="Hoegberg, Sue" w:date="2019-08-05T11:34:00Z">
              <w:r w:rsidRPr="004F4800" w:rsidDel="00083B53">
                <w:rPr>
                  <w:b/>
                  <w:sz w:val="20"/>
                  <w:szCs w:val="20"/>
                </w:rPr>
                <w:delText>Offshore Bathy</w:delText>
              </w:r>
            </w:del>
          </w:p>
        </w:tc>
      </w:tr>
      <w:tr w:rsidR="00D02272" w:rsidRPr="00D669B2" w:rsidDel="00083B53" w14:paraId="023C6818" w14:textId="5C9ED160" w:rsidTr="00262FE7">
        <w:trPr>
          <w:cantSplit/>
          <w:del w:id="1382" w:author="Hoegberg, Sue" w:date="2019-08-05T11:34:00Z"/>
        </w:trPr>
        <w:tc>
          <w:tcPr>
            <w:tcW w:w="3024" w:type="dxa"/>
            <w:shd w:val="clear" w:color="auto" w:fill="D9D9D9" w:themeFill="background1" w:themeFillShade="D9"/>
          </w:tcPr>
          <w:p w14:paraId="11FF1185" w14:textId="20A238BB" w:rsidR="00D02272" w:rsidRPr="004F4800" w:rsidDel="00083B53" w:rsidRDefault="00D02272" w:rsidP="00262FE7">
            <w:pPr>
              <w:rPr>
                <w:del w:id="1383" w:author="Hoegberg, Sue" w:date="2019-08-05T11:34:00Z"/>
                <w:b/>
                <w:sz w:val="20"/>
                <w:szCs w:val="20"/>
              </w:rPr>
            </w:pPr>
            <w:del w:id="1384" w:author="Hoegberg, Sue" w:date="2019-08-05T11:34:00Z">
              <w:r w:rsidRPr="004F4800" w:rsidDel="00083B53">
                <w:rPr>
                  <w:b/>
                  <w:sz w:val="20"/>
                  <w:szCs w:val="20"/>
                </w:rPr>
                <w:delText>Future Operational Benefits</w:delText>
              </w:r>
            </w:del>
          </w:p>
        </w:tc>
        <w:tc>
          <w:tcPr>
            <w:tcW w:w="4680" w:type="dxa"/>
            <w:gridSpan w:val="4"/>
            <w:shd w:val="clear" w:color="auto" w:fill="D9D9D9" w:themeFill="background1" w:themeFillShade="D9"/>
          </w:tcPr>
          <w:p w14:paraId="014FD8B0" w14:textId="0A672006" w:rsidR="00D02272" w:rsidRPr="004F4800" w:rsidDel="00083B53" w:rsidRDefault="00D02272" w:rsidP="00262FE7">
            <w:pPr>
              <w:jc w:val="center"/>
              <w:rPr>
                <w:del w:id="1385" w:author="Hoegberg, Sue" w:date="2019-08-05T11:34:00Z"/>
                <w:b/>
                <w:sz w:val="20"/>
                <w:szCs w:val="20"/>
              </w:rPr>
            </w:pPr>
            <w:del w:id="1386" w:author="Hoegberg, Sue" w:date="2019-08-05T11:34:00Z">
              <w:r w:rsidRPr="004F4800" w:rsidDel="00083B53">
                <w:rPr>
                  <w:b/>
                  <w:sz w:val="20"/>
                  <w:szCs w:val="20"/>
                </w:rPr>
                <w:delText>Inland Topo</w:delText>
              </w:r>
            </w:del>
          </w:p>
        </w:tc>
        <w:tc>
          <w:tcPr>
            <w:tcW w:w="5400" w:type="dxa"/>
            <w:gridSpan w:val="4"/>
            <w:shd w:val="clear" w:color="auto" w:fill="D9D9D9" w:themeFill="background1" w:themeFillShade="D9"/>
          </w:tcPr>
          <w:p w14:paraId="6F388258" w14:textId="31444199" w:rsidR="00D02272" w:rsidRPr="004F4800" w:rsidDel="00083B53" w:rsidRDefault="00D02272" w:rsidP="00262FE7">
            <w:pPr>
              <w:jc w:val="center"/>
              <w:rPr>
                <w:del w:id="1387" w:author="Hoegberg, Sue" w:date="2019-08-05T11:34:00Z"/>
                <w:b/>
                <w:sz w:val="20"/>
                <w:szCs w:val="20"/>
              </w:rPr>
            </w:pPr>
            <w:del w:id="1388" w:author="Hoegberg, Sue" w:date="2019-08-05T11:34:00Z">
              <w:r w:rsidRPr="004F4800" w:rsidDel="00083B53">
                <w:rPr>
                  <w:b/>
                  <w:sz w:val="20"/>
                  <w:szCs w:val="20"/>
                </w:rPr>
                <w:delText>Inland Bathy</w:delText>
              </w:r>
            </w:del>
          </w:p>
        </w:tc>
        <w:tc>
          <w:tcPr>
            <w:tcW w:w="5130" w:type="dxa"/>
            <w:gridSpan w:val="4"/>
            <w:shd w:val="clear" w:color="auto" w:fill="D9D9D9" w:themeFill="background1" w:themeFillShade="D9"/>
          </w:tcPr>
          <w:p w14:paraId="65ED62D4" w14:textId="229565FF" w:rsidR="00D02272" w:rsidRPr="004F4800" w:rsidDel="00083B53" w:rsidRDefault="00D02272" w:rsidP="00262FE7">
            <w:pPr>
              <w:jc w:val="center"/>
              <w:rPr>
                <w:del w:id="1389" w:author="Hoegberg, Sue" w:date="2019-08-05T11:34:00Z"/>
                <w:b/>
                <w:sz w:val="20"/>
                <w:szCs w:val="20"/>
              </w:rPr>
            </w:pPr>
            <w:del w:id="1390" w:author="Hoegberg, Sue" w:date="2019-08-05T11:34:00Z">
              <w:r w:rsidRPr="004F4800" w:rsidDel="00083B53">
                <w:rPr>
                  <w:b/>
                  <w:sz w:val="20"/>
                  <w:szCs w:val="20"/>
                </w:rPr>
                <w:delText>Nearshore Bathy</w:delText>
              </w:r>
            </w:del>
          </w:p>
        </w:tc>
        <w:tc>
          <w:tcPr>
            <w:tcW w:w="4765" w:type="dxa"/>
            <w:gridSpan w:val="4"/>
            <w:shd w:val="clear" w:color="auto" w:fill="D9D9D9" w:themeFill="background1" w:themeFillShade="D9"/>
          </w:tcPr>
          <w:p w14:paraId="5EF543F1" w14:textId="5876B230" w:rsidR="00D02272" w:rsidRPr="004F4800" w:rsidDel="00083B53" w:rsidRDefault="00D02272" w:rsidP="00262FE7">
            <w:pPr>
              <w:jc w:val="center"/>
              <w:rPr>
                <w:del w:id="1391" w:author="Hoegberg, Sue" w:date="2019-08-05T11:34:00Z"/>
                <w:b/>
                <w:sz w:val="20"/>
                <w:szCs w:val="20"/>
              </w:rPr>
            </w:pPr>
            <w:del w:id="1392" w:author="Hoegberg, Sue" w:date="2019-08-05T11:34:00Z">
              <w:r w:rsidRPr="004F4800" w:rsidDel="00083B53">
                <w:rPr>
                  <w:b/>
                  <w:sz w:val="20"/>
                  <w:szCs w:val="20"/>
                </w:rPr>
                <w:delText>Offshore Bathy</w:delText>
              </w:r>
            </w:del>
          </w:p>
        </w:tc>
      </w:tr>
      <w:tr w:rsidR="00D02272" w:rsidRPr="00D669B2" w:rsidDel="00083B53" w14:paraId="69BE576C" w14:textId="55C44203" w:rsidTr="00262FE7">
        <w:trPr>
          <w:cantSplit/>
          <w:del w:id="1393" w:author="Hoegberg, Sue" w:date="2019-08-05T11:34:00Z"/>
        </w:trPr>
        <w:tc>
          <w:tcPr>
            <w:tcW w:w="3024" w:type="dxa"/>
            <w:shd w:val="clear" w:color="auto" w:fill="DEEAF6" w:themeFill="accent1" w:themeFillTint="33"/>
          </w:tcPr>
          <w:p w14:paraId="627217A4" w14:textId="53D325F7" w:rsidR="00D02272" w:rsidRPr="004F4800" w:rsidDel="00083B53" w:rsidRDefault="00D02272" w:rsidP="00262FE7">
            <w:pPr>
              <w:rPr>
                <w:del w:id="1394" w:author="Hoegberg, Sue" w:date="2019-08-05T11:34:00Z"/>
                <w:sz w:val="20"/>
                <w:szCs w:val="20"/>
              </w:rPr>
            </w:pPr>
            <w:del w:id="1395" w:author="Hoegberg, Sue" w:date="2019-08-05T11:34:00Z">
              <w:r w:rsidRPr="004F4800" w:rsidDel="00083B53">
                <w:rPr>
                  <w:sz w:val="20"/>
                  <w:szCs w:val="20"/>
                </w:rPr>
                <w:delText>Time savings</w:delText>
              </w:r>
            </w:del>
          </w:p>
        </w:tc>
        <w:tc>
          <w:tcPr>
            <w:tcW w:w="1080" w:type="dxa"/>
            <w:shd w:val="clear" w:color="auto" w:fill="DEEAF6" w:themeFill="accent1" w:themeFillTint="33"/>
          </w:tcPr>
          <w:p w14:paraId="4E01CDE4" w14:textId="6664699E" w:rsidR="00D02272" w:rsidRPr="004F4800" w:rsidDel="00083B53" w:rsidRDefault="00D02272" w:rsidP="00262FE7">
            <w:pPr>
              <w:rPr>
                <w:del w:id="1396" w:author="Hoegberg, Sue" w:date="2019-08-05T11:34:00Z"/>
                <w:sz w:val="20"/>
                <w:szCs w:val="20"/>
              </w:rPr>
            </w:pPr>
            <w:del w:id="1397" w:author="Hoegberg, Sue" w:date="2019-08-05T11:34:00Z">
              <w:r w:rsidRPr="004F4800" w:rsidDel="00083B53">
                <w:rPr>
                  <w:sz w:val="20"/>
                  <w:szCs w:val="20"/>
                </w:rPr>
                <w:delText>Benefits</w:delText>
              </w:r>
            </w:del>
          </w:p>
        </w:tc>
        <w:tc>
          <w:tcPr>
            <w:tcW w:w="1080" w:type="dxa"/>
            <w:shd w:val="clear" w:color="auto" w:fill="DEEAF6" w:themeFill="accent1" w:themeFillTint="33"/>
          </w:tcPr>
          <w:p w14:paraId="3644701B" w14:textId="3534BA06" w:rsidR="00D02272" w:rsidRPr="004F4800" w:rsidDel="00083B53" w:rsidRDefault="00D02272" w:rsidP="00262FE7">
            <w:pPr>
              <w:rPr>
                <w:del w:id="1398" w:author="Hoegberg, Sue" w:date="2019-08-05T11:34:00Z"/>
                <w:sz w:val="20"/>
                <w:szCs w:val="20"/>
              </w:rPr>
            </w:pPr>
            <w:del w:id="1399" w:author="Hoegberg, Sue" w:date="2019-08-05T11:34:00Z">
              <w:r w:rsidRPr="004F4800" w:rsidDel="00083B53">
                <w:rPr>
                  <w:sz w:val="20"/>
                  <w:szCs w:val="20"/>
                </w:rPr>
                <w:delText>Units</w:delText>
              </w:r>
            </w:del>
          </w:p>
        </w:tc>
        <w:tc>
          <w:tcPr>
            <w:tcW w:w="1170" w:type="dxa"/>
            <w:shd w:val="clear" w:color="auto" w:fill="DEEAF6" w:themeFill="accent1" w:themeFillTint="33"/>
          </w:tcPr>
          <w:p w14:paraId="7A8D9233" w14:textId="42D15A09" w:rsidR="00D02272" w:rsidRPr="004F4800" w:rsidDel="00083B53" w:rsidRDefault="00D02272" w:rsidP="00262FE7">
            <w:pPr>
              <w:rPr>
                <w:del w:id="1400" w:author="Hoegberg, Sue" w:date="2019-08-05T11:34:00Z"/>
                <w:sz w:val="20"/>
                <w:szCs w:val="20"/>
              </w:rPr>
            </w:pPr>
            <w:del w:id="1401" w:author="Hoegberg, Sue" w:date="2019-08-05T11:34:00Z">
              <w:r w:rsidRPr="004F4800" w:rsidDel="00083B53">
                <w:rPr>
                  <w:sz w:val="20"/>
                  <w:szCs w:val="20"/>
                </w:rPr>
                <w:delText>Amount</w:delText>
              </w:r>
            </w:del>
          </w:p>
        </w:tc>
        <w:tc>
          <w:tcPr>
            <w:tcW w:w="1350" w:type="dxa"/>
            <w:shd w:val="clear" w:color="auto" w:fill="DEEAF6" w:themeFill="accent1" w:themeFillTint="33"/>
          </w:tcPr>
          <w:p w14:paraId="242E98ED" w14:textId="37E4E61A" w:rsidR="00D02272" w:rsidRPr="004F4800" w:rsidDel="00083B53" w:rsidRDefault="00D02272" w:rsidP="00262FE7">
            <w:pPr>
              <w:rPr>
                <w:del w:id="1402" w:author="Hoegberg, Sue" w:date="2019-08-05T11:34:00Z"/>
                <w:sz w:val="20"/>
                <w:szCs w:val="20"/>
              </w:rPr>
            </w:pPr>
            <w:del w:id="1403" w:author="Hoegberg, Sue" w:date="2019-08-05T11:34:00Z">
              <w:r w:rsidRPr="004F4800" w:rsidDel="00083B53">
                <w:rPr>
                  <w:sz w:val="20"/>
                  <w:szCs w:val="20"/>
                </w:rPr>
                <w:delText>Description</w:delText>
              </w:r>
            </w:del>
          </w:p>
        </w:tc>
        <w:tc>
          <w:tcPr>
            <w:tcW w:w="1350" w:type="dxa"/>
            <w:shd w:val="clear" w:color="auto" w:fill="DEEAF6" w:themeFill="accent1" w:themeFillTint="33"/>
          </w:tcPr>
          <w:p w14:paraId="2AAD933E" w14:textId="635C4364" w:rsidR="00D02272" w:rsidRPr="004F4800" w:rsidDel="00083B53" w:rsidRDefault="00D02272" w:rsidP="00262FE7">
            <w:pPr>
              <w:rPr>
                <w:del w:id="1404" w:author="Hoegberg, Sue" w:date="2019-08-05T11:34:00Z"/>
                <w:sz w:val="20"/>
                <w:szCs w:val="20"/>
              </w:rPr>
            </w:pPr>
            <w:del w:id="1405" w:author="Hoegberg, Sue" w:date="2019-08-05T11:34:00Z">
              <w:r w:rsidRPr="004F4800" w:rsidDel="00083B53">
                <w:rPr>
                  <w:sz w:val="20"/>
                  <w:szCs w:val="20"/>
                </w:rPr>
                <w:delText>Benefits</w:delText>
              </w:r>
            </w:del>
          </w:p>
        </w:tc>
        <w:tc>
          <w:tcPr>
            <w:tcW w:w="1440" w:type="dxa"/>
            <w:shd w:val="clear" w:color="auto" w:fill="DEEAF6" w:themeFill="accent1" w:themeFillTint="33"/>
          </w:tcPr>
          <w:p w14:paraId="5FF66E83" w14:textId="65924C43" w:rsidR="00D02272" w:rsidRPr="004F4800" w:rsidDel="00083B53" w:rsidRDefault="00D02272" w:rsidP="00262FE7">
            <w:pPr>
              <w:rPr>
                <w:del w:id="1406" w:author="Hoegberg, Sue" w:date="2019-08-05T11:34:00Z"/>
                <w:sz w:val="20"/>
                <w:szCs w:val="20"/>
              </w:rPr>
            </w:pPr>
            <w:del w:id="1407" w:author="Hoegberg, Sue" w:date="2019-08-05T11:34:00Z">
              <w:r w:rsidRPr="004F4800" w:rsidDel="00083B53">
                <w:rPr>
                  <w:sz w:val="20"/>
                  <w:szCs w:val="20"/>
                </w:rPr>
                <w:delText>Units</w:delText>
              </w:r>
            </w:del>
          </w:p>
        </w:tc>
        <w:tc>
          <w:tcPr>
            <w:tcW w:w="1350" w:type="dxa"/>
            <w:shd w:val="clear" w:color="auto" w:fill="DEEAF6" w:themeFill="accent1" w:themeFillTint="33"/>
          </w:tcPr>
          <w:p w14:paraId="0BFA9240" w14:textId="388486A0" w:rsidR="00D02272" w:rsidRPr="004F4800" w:rsidDel="00083B53" w:rsidRDefault="00D02272" w:rsidP="00262FE7">
            <w:pPr>
              <w:rPr>
                <w:del w:id="1408" w:author="Hoegberg, Sue" w:date="2019-08-05T11:34:00Z"/>
                <w:sz w:val="20"/>
                <w:szCs w:val="20"/>
              </w:rPr>
            </w:pPr>
            <w:del w:id="1409" w:author="Hoegberg, Sue" w:date="2019-08-05T11:34:00Z">
              <w:r w:rsidRPr="004F4800" w:rsidDel="00083B53">
                <w:rPr>
                  <w:sz w:val="20"/>
                  <w:szCs w:val="20"/>
                </w:rPr>
                <w:delText>Amount</w:delText>
              </w:r>
            </w:del>
          </w:p>
        </w:tc>
        <w:tc>
          <w:tcPr>
            <w:tcW w:w="1260" w:type="dxa"/>
            <w:shd w:val="clear" w:color="auto" w:fill="DEEAF6" w:themeFill="accent1" w:themeFillTint="33"/>
          </w:tcPr>
          <w:p w14:paraId="26C961FD" w14:textId="4F2D6B43" w:rsidR="00D02272" w:rsidRPr="004F4800" w:rsidDel="00083B53" w:rsidRDefault="00D02272" w:rsidP="00262FE7">
            <w:pPr>
              <w:rPr>
                <w:del w:id="1410" w:author="Hoegberg, Sue" w:date="2019-08-05T11:34:00Z"/>
                <w:sz w:val="20"/>
                <w:szCs w:val="20"/>
              </w:rPr>
            </w:pPr>
            <w:del w:id="1411" w:author="Hoegberg, Sue" w:date="2019-08-05T11:34:00Z">
              <w:r w:rsidRPr="004F4800" w:rsidDel="00083B53">
                <w:rPr>
                  <w:sz w:val="20"/>
                  <w:szCs w:val="20"/>
                </w:rPr>
                <w:delText>Description</w:delText>
              </w:r>
            </w:del>
          </w:p>
        </w:tc>
        <w:tc>
          <w:tcPr>
            <w:tcW w:w="1260" w:type="dxa"/>
            <w:shd w:val="clear" w:color="auto" w:fill="DEEAF6" w:themeFill="accent1" w:themeFillTint="33"/>
          </w:tcPr>
          <w:p w14:paraId="16C0FE5B" w14:textId="1C78B997" w:rsidR="00D02272" w:rsidRPr="004F4800" w:rsidDel="00083B53" w:rsidRDefault="00D02272" w:rsidP="00262FE7">
            <w:pPr>
              <w:rPr>
                <w:del w:id="1412" w:author="Hoegberg, Sue" w:date="2019-08-05T11:34:00Z"/>
                <w:sz w:val="20"/>
                <w:szCs w:val="20"/>
              </w:rPr>
            </w:pPr>
            <w:del w:id="1413" w:author="Hoegberg, Sue" w:date="2019-08-05T11:34:00Z">
              <w:r w:rsidRPr="004F4800" w:rsidDel="00083B53">
                <w:rPr>
                  <w:sz w:val="20"/>
                  <w:szCs w:val="20"/>
                </w:rPr>
                <w:delText>Benefits</w:delText>
              </w:r>
            </w:del>
          </w:p>
        </w:tc>
        <w:tc>
          <w:tcPr>
            <w:tcW w:w="1260" w:type="dxa"/>
            <w:shd w:val="clear" w:color="auto" w:fill="DEEAF6" w:themeFill="accent1" w:themeFillTint="33"/>
          </w:tcPr>
          <w:p w14:paraId="04EA9B90" w14:textId="5E749DEF" w:rsidR="00D02272" w:rsidRPr="004F4800" w:rsidDel="00083B53" w:rsidRDefault="00D02272" w:rsidP="00262FE7">
            <w:pPr>
              <w:rPr>
                <w:del w:id="1414" w:author="Hoegberg, Sue" w:date="2019-08-05T11:34:00Z"/>
                <w:sz w:val="20"/>
                <w:szCs w:val="20"/>
              </w:rPr>
            </w:pPr>
            <w:del w:id="1415" w:author="Hoegberg, Sue" w:date="2019-08-05T11:34:00Z">
              <w:r w:rsidRPr="004F4800" w:rsidDel="00083B53">
                <w:rPr>
                  <w:sz w:val="20"/>
                  <w:szCs w:val="20"/>
                </w:rPr>
                <w:delText>Units</w:delText>
              </w:r>
            </w:del>
          </w:p>
        </w:tc>
        <w:tc>
          <w:tcPr>
            <w:tcW w:w="1260" w:type="dxa"/>
            <w:shd w:val="clear" w:color="auto" w:fill="DEEAF6" w:themeFill="accent1" w:themeFillTint="33"/>
          </w:tcPr>
          <w:p w14:paraId="375EA720" w14:textId="3ADBCFFD" w:rsidR="00D02272" w:rsidRPr="004F4800" w:rsidDel="00083B53" w:rsidRDefault="00D02272" w:rsidP="00262FE7">
            <w:pPr>
              <w:rPr>
                <w:del w:id="1416" w:author="Hoegberg, Sue" w:date="2019-08-05T11:34:00Z"/>
                <w:sz w:val="20"/>
                <w:szCs w:val="20"/>
              </w:rPr>
            </w:pPr>
            <w:del w:id="1417" w:author="Hoegberg, Sue" w:date="2019-08-05T11:34:00Z">
              <w:r w:rsidRPr="004F4800" w:rsidDel="00083B53">
                <w:rPr>
                  <w:sz w:val="20"/>
                  <w:szCs w:val="20"/>
                </w:rPr>
                <w:delText>Amount</w:delText>
              </w:r>
            </w:del>
          </w:p>
        </w:tc>
        <w:tc>
          <w:tcPr>
            <w:tcW w:w="1350" w:type="dxa"/>
            <w:shd w:val="clear" w:color="auto" w:fill="DEEAF6" w:themeFill="accent1" w:themeFillTint="33"/>
          </w:tcPr>
          <w:p w14:paraId="453E38DD" w14:textId="1DC6E18C" w:rsidR="00D02272" w:rsidRPr="004F4800" w:rsidDel="00083B53" w:rsidRDefault="00D02272" w:rsidP="00262FE7">
            <w:pPr>
              <w:rPr>
                <w:del w:id="1418" w:author="Hoegberg, Sue" w:date="2019-08-05T11:34:00Z"/>
                <w:sz w:val="20"/>
                <w:szCs w:val="20"/>
              </w:rPr>
            </w:pPr>
            <w:del w:id="1419" w:author="Hoegberg, Sue" w:date="2019-08-05T11:34:00Z">
              <w:r w:rsidRPr="004F4800" w:rsidDel="00083B53">
                <w:rPr>
                  <w:sz w:val="20"/>
                  <w:szCs w:val="20"/>
                </w:rPr>
                <w:delText>Description</w:delText>
              </w:r>
            </w:del>
          </w:p>
        </w:tc>
        <w:tc>
          <w:tcPr>
            <w:tcW w:w="1170" w:type="dxa"/>
            <w:shd w:val="clear" w:color="auto" w:fill="DEEAF6" w:themeFill="accent1" w:themeFillTint="33"/>
          </w:tcPr>
          <w:p w14:paraId="7F183FA3" w14:textId="71C77A05" w:rsidR="00D02272" w:rsidRPr="004F4800" w:rsidDel="00083B53" w:rsidRDefault="00D02272" w:rsidP="00262FE7">
            <w:pPr>
              <w:rPr>
                <w:del w:id="1420" w:author="Hoegberg, Sue" w:date="2019-08-05T11:34:00Z"/>
                <w:sz w:val="20"/>
                <w:szCs w:val="20"/>
              </w:rPr>
            </w:pPr>
            <w:del w:id="1421" w:author="Hoegberg, Sue" w:date="2019-08-05T11:34:00Z">
              <w:r w:rsidRPr="004F4800" w:rsidDel="00083B53">
                <w:rPr>
                  <w:sz w:val="20"/>
                  <w:szCs w:val="20"/>
                </w:rPr>
                <w:delText>Benefits</w:delText>
              </w:r>
            </w:del>
          </w:p>
        </w:tc>
        <w:tc>
          <w:tcPr>
            <w:tcW w:w="1080" w:type="dxa"/>
            <w:shd w:val="clear" w:color="auto" w:fill="DEEAF6" w:themeFill="accent1" w:themeFillTint="33"/>
          </w:tcPr>
          <w:p w14:paraId="604E49BF" w14:textId="0CA0FA92" w:rsidR="00D02272" w:rsidRPr="004F4800" w:rsidDel="00083B53" w:rsidRDefault="00D02272" w:rsidP="00262FE7">
            <w:pPr>
              <w:rPr>
                <w:del w:id="1422" w:author="Hoegberg, Sue" w:date="2019-08-05T11:34:00Z"/>
                <w:sz w:val="20"/>
                <w:szCs w:val="20"/>
              </w:rPr>
            </w:pPr>
            <w:del w:id="1423" w:author="Hoegberg, Sue" w:date="2019-08-05T11:34:00Z">
              <w:r w:rsidRPr="004F4800" w:rsidDel="00083B53">
                <w:rPr>
                  <w:sz w:val="20"/>
                  <w:szCs w:val="20"/>
                </w:rPr>
                <w:delText>Units</w:delText>
              </w:r>
            </w:del>
          </w:p>
        </w:tc>
        <w:tc>
          <w:tcPr>
            <w:tcW w:w="1170" w:type="dxa"/>
            <w:shd w:val="clear" w:color="auto" w:fill="DEEAF6" w:themeFill="accent1" w:themeFillTint="33"/>
          </w:tcPr>
          <w:p w14:paraId="36701634" w14:textId="16B9641F" w:rsidR="00D02272" w:rsidRPr="004F4800" w:rsidDel="00083B53" w:rsidRDefault="00D02272" w:rsidP="00262FE7">
            <w:pPr>
              <w:rPr>
                <w:del w:id="1424" w:author="Hoegberg, Sue" w:date="2019-08-05T11:34:00Z"/>
                <w:sz w:val="20"/>
                <w:szCs w:val="20"/>
              </w:rPr>
            </w:pPr>
            <w:del w:id="1425" w:author="Hoegberg, Sue" w:date="2019-08-05T11:34:00Z">
              <w:r w:rsidRPr="004F4800" w:rsidDel="00083B53">
                <w:rPr>
                  <w:sz w:val="20"/>
                  <w:szCs w:val="20"/>
                </w:rPr>
                <w:delText>Amount</w:delText>
              </w:r>
            </w:del>
          </w:p>
        </w:tc>
        <w:tc>
          <w:tcPr>
            <w:tcW w:w="1345" w:type="dxa"/>
            <w:shd w:val="clear" w:color="auto" w:fill="DEEAF6" w:themeFill="accent1" w:themeFillTint="33"/>
          </w:tcPr>
          <w:p w14:paraId="05109F5D" w14:textId="6142ABC3" w:rsidR="00D02272" w:rsidRPr="004F4800" w:rsidDel="00083B53" w:rsidRDefault="00D02272" w:rsidP="00262FE7">
            <w:pPr>
              <w:rPr>
                <w:del w:id="1426" w:author="Hoegberg, Sue" w:date="2019-08-05T11:34:00Z"/>
                <w:sz w:val="20"/>
                <w:szCs w:val="20"/>
              </w:rPr>
            </w:pPr>
            <w:del w:id="1427" w:author="Hoegberg, Sue" w:date="2019-08-05T11:34:00Z">
              <w:r w:rsidRPr="004F4800" w:rsidDel="00083B53">
                <w:rPr>
                  <w:sz w:val="20"/>
                  <w:szCs w:val="20"/>
                </w:rPr>
                <w:delText>Description</w:delText>
              </w:r>
            </w:del>
          </w:p>
        </w:tc>
      </w:tr>
      <w:tr w:rsidR="00D02272" w:rsidRPr="00D669B2" w:rsidDel="00083B53" w14:paraId="2434AF88" w14:textId="0E42C1CA" w:rsidTr="00262FE7">
        <w:trPr>
          <w:cantSplit/>
          <w:del w:id="1428" w:author="Hoegberg, Sue" w:date="2019-08-05T11:34:00Z"/>
        </w:trPr>
        <w:tc>
          <w:tcPr>
            <w:tcW w:w="3024" w:type="dxa"/>
          </w:tcPr>
          <w:p w14:paraId="462CC39E" w14:textId="652555B0" w:rsidR="00D02272" w:rsidRPr="004F4800" w:rsidDel="00083B53" w:rsidRDefault="00D02272" w:rsidP="00262FE7">
            <w:pPr>
              <w:rPr>
                <w:del w:id="1429" w:author="Hoegberg, Sue" w:date="2019-08-05T11:34:00Z"/>
                <w:sz w:val="20"/>
                <w:szCs w:val="20"/>
              </w:rPr>
            </w:pPr>
            <w:del w:id="1430" w:author="Hoegberg, Sue" w:date="2019-08-05T11:34:00Z">
              <w:r w:rsidRPr="004F4800" w:rsidDel="00083B53">
                <w:rPr>
                  <w:sz w:val="20"/>
                  <w:szCs w:val="20"/>
                </w:rPr>
                <w:delText>Hours saved from faster and/or avoided field visits/inspections</w:delText>
              </w:r>
            </w:del>
          </w:p>
        </w:tc>
        <w:tc>
          <w:tcPr>
            <w:tcW w:w="1080" w:type="dxa"/>
            <w:shd w:val="clear" w:color="auto" w:fill="auto"/>
          </w:tcPr>
          <w:p w14:paraId="3E596821" w14:textId="645530A7" w:rsidR="00D02272" w:rsidRPr="004F4800" w:rsidDel="00083B53" w:rsidRDefault="00D02272" w:rsidP="00262FE7">
            <w:pPr>
              <w:rPr>
                <w:del w:id="1431" w:author="Hoegberg, Sue" w:date="2019-08-05T11:34:00Z"/>
                <w:sz w:val="20"/>
                <w:szCs w:val="20"/>
              </w:rPr>
            </w:pPr>
          </w:p>
        </w:tc>
        <w:tc>
          <w:tcPr>
            <w:tcW w:w="1080" w:type="dxa"/>
            <w:shd w:val="clear" w:color="auto" w:fill="auto"/>
          </w:tcPr>
          <w:p w14:paraId="06FC8AC4" w14:textId="33387034" w:rsidR="00D02272" w:rsidRPr="004F4800" w:rsidDel="00083B53" w:rsidRDefault="00D02272" w:rsidP="00262FE7">
            <w:pPr>
              <w:rPr>
                <w:del w:id="1432" w:author="Hoegberg, Sue" w:date="2019-08-05T11:34:00Z"/>
                <w:sz w:val="20"/>
                <w:szCs w:val="20"/>
              </w:rPr>
            </w:pPr>
          </w:p>
        </w:tc>
        <w:tc>
          <w:tcPr>
            <w:tcW w:w="1170" w:type="dxa"/>
            <w:shd w:val="clear" w:color="auto" w:fill="auto"/>
          </w:tcPr>
          <w:p w14:paraId="21642D57" w14:textId="17354632" w:rsidR="00D02272" w:rsidRPr="004F4800" w:rsidDel="00083B53" w:rsidRDefault="00D02272" w:rsidP="00262FE7">
            <w:pPr>
              <w:rPr>
                <w:del w:id="1433" w:author="Hoegberg, Sue" w:date="2019-08-05T11:34:00Z"/>
                <w:sz w:val="20"/>
                <w:szCs w:val="20"/>
              </w:rPr>
            </w:pPr>
          </w:p>
        </w:tc>
        <w:tc>
          <w:tcPr>
            <w:tcW w:w="1350" w:type="dxa"/>
            <w:shd w:val="clear" w:color="auto" w:fill="auto"/>
          </w:tcPr>
          <w:p w14:paraId="1B2C158F" w14:textId="71D2B4B1" w:rsidR="00D02272" w:rsidRPr="004F4800" w:rsidDel="00083B53" w:rsidRDefault="00D02272" w:rsidP="00262FE7">
            <w:pPr>
              <w:rPr>
                <w:del w:id="1434" w:author="Hoegberg, Sue" w:date="2019-08-05T11:34:00Z"/>
                <w:sz w:val="20"/>
                <w:szCs w:val="20"/>
              </w:rPr>
            </w:pPr>
          </w:p>
        </w:tc>
        <w:tc>
          <w:tcPr>
            <w:tcW w:w="1350" w:type="dxa"/>
            <w:shd w:val="clear" w:color="auto" w:fill="auto"/>
          </w:tcPr>
          <w:p w14:paraId="0543D636" w14:textId="3B6AE3E9" w:rsidR="00D02272" w:rsidRPr="004F4800" w:rsidDel="00083B53" w:rsidRDefault="00D02272" w:rsidP="00262FE7">
            <w:pPr>
              <w:rPr>
                <w:del w:id="1435" w:author="Hoegberg, Sue" w:date="2019-08-05T11:34:00Z"/>
                <w:sz w:val="20"/>
                <w:szCs w:val="20"/>
              </w:rPr>
            </w:pPr>
          </w:p>
        </w:tc>
        <w:tc>
          <w:tcPr>
            <w:tcW w:w="1440" w:type="dxa"/>
            <w:shd w:val="clear" w:color="auto" w:fill="auto"/>
          </w:tcPr>
          <w:p w14:paraId="167D7F21" w14:textId="0EB633FE" w:rsidR="00D02272" w:rsidRPr="004F4800" w:rsidDel="00083B53" w:rsidRDefault="00D02272" w:rsidP="00262FE7">
            <w:pPr>
              <w:rPr>
                <w:del w:id="1436" w:author="Hoegberg, Sue" w:date="2019-08-05T11:34:00Z"/>
                <w:sz w:val="20"/>
                <w:szCs w:val="20"/>
              </w:rPr>
            </w:pPr>
          </w:p>
        </w:tc>
        <w:tc>
          <w:tcPr>
            <w:tcW w:w="1350" w:type="dxa"/>
            <w:shd w:val="clear" w:color="auto" w:fill="auto"/>
          </w:tcPr>
          <w:p w14:paraId="6782E097" w14:textId="7EF562A6" w:rsidR="00D02272" w:rsidRPr="004F4800" w:rsidDel="00083B53" w:rsidRDefault="00D02272" w:rsidP="00262FE7">
            <w:pPr>
              <w:rPr>
                <w:del w:id="1437" w:author="Hoegberg, Sue" w:date="2019-08-05T11:34:00Z"/>
                <w:sz w:val="20"/>
                <w:szCs w:val="20"/>
              </w:rPr>
            </w:pPr>
          </w:p>
        </w:tc>
        <w:tc>
          <w:tcPr>
            <w:tcW w:w="1260" w:type="dxa"/>
            <w:shd w:val="clear" w:color="auto" w:fill="auto"/>
          </w:tcPr>
          <w:p w14:paraId="22EEE543" w14:textId="26D6702B" w:rsidR="00D02272" w:rsidRPr="004F4800" w:rsidDel="00083B53" w:rsidRDefault="00D02272" w:rsidP="00262FE7">
            <w:pPr>
              <w:rPr>
                <w:del w:id="1438" w:author="Hoegberg, Sue" w:date="2019-08-05T11:34:00Z"/>
                <w:sz w:val="20"/>
                <w:szCs w:val="20"/>
              </w:rPr>
            </w:pPr>
          </w:p>
        </w:tc>
        <w:tc>
          <w:tcPr>
            <w:tcW w:w="1260" w:type="dxa"/>
            <w:shd w:val="clear" w:color="auto" w:fill="auto"/>
          </w:tcPr>
          <w:p w14:paraId="41DDFE1A" w14:textId="2BB881E8" w:rsidR="00D02272" w:rsidRPr="004F4800" w:rsidDel="00083B53" w:rsidRDefault="00D02272" w:rsidP="00262FE7">
            <w:pPr>
              <w:rPr>
                <w:del w:id="1439" w:author="Hoegberg, Sue" w:date="2019-08-05T11:34:00Z"/>
                <w:sz w:val="20"/>
                <w:szCs w:val="20"/>
              </w:rPr>
            </w:pPr>
            <w:del w:id="1440" w:author="Hoegberg, Sue" w:date="2019-08-05T11:34:00Z">
              <w:r w:rsidDel="00083B53">
                <w:rPr>
                  <w:sz w:val="20"/>
                  <w:szCs w:val="20"/>
                </w:rPr>
                <w:delText>None</w:delText>
              </w:r>
            </w:del>
          </w:p>
        </w:tc>
        <w:tc>
          <w:tcPr>
            <w:tcW w:w="1260" w:type="dxa"/>
            <w:shd w:val="clear" w:color="auto" w:fill="auto"/>
          </w:tcPr>
          <w:p w14:paraId="7C69FF36" w14:textId="605C5E0C" w:rsidR="00D02272" w:rsidRPr="004F4800" w:rsidDel="00083B53" w:rsidRDefault="00D02272" w:rsidP="00262FE7">
            <w:pPr>
              <w:rPr>
                <w:del w:id="1441" w:author="Hoegberg, Sue" w:date="2019-08-05T11:34:00Z"/>
                <w:sz w:val="20"/>
                <w:szCs w:val="20"/>
              </w:rPr>
            </w:pPr>
          </w:p>
        </w:tc>
        <w:tc>
          <w:tcPr>
            <w:tcW w:w="1260" w:type="dxa"/>
            <w:shd w:val="clear" w:color="auto" w:fill="auto"/>
          </w:tcPr>
          <w:p w14:paraId="0970BDAC" w14:textId="5290D81C" w:rsidR="00D02272" w:rsidRPr="004F4800" w:rsidDel="00083B53" w:rsidRDefault="00D02272" w:rsidP="00262FE7">
            <w:pPr>
              <w:rPr>
                <w:del w:id="1442" w:author="Hoegberg, Sue" w:date="2019-08-05T11:34:00Z"/>
                <w:sz w:val="20"/>
                <w:szCs w:val="20"/>
              </w:rPr>
            </w:pPr>
          </w:p>
        </w:tc>
        <w:tc>
          <w:tcPr>
            <w:tcW w:w="1350" w:type="dxa"/>
            <w:shd w:val="clear" w:color="auto" w:fill="auto"/>
          </w:tcPr>
          <w:p w14:paraId="4529171F" w14:textId="19BF9DA4" w:rsidR="00D02272" w:rsidRPr="004F4800" w:rsidDel="00083B53" w:rsidRDefault="00D02272" w:rsidP="00262FE7">
            <w:pPr>
              <w:rPr>
                <w:del w:id="1443" w:author="Hoegberg, Sue" w:date="2019-08-05T11:34:00Z"/>
                <w:sz w:val="20"/>
                <w:szCs w:val="20"/>
              </w:rPr>
            </w:pPr>
          </w:p>
        </w:tc>
        <w:tc>
          <w:tcPr>
            <w:tcW w:w="1170" w:type="dxa"/>
            <w:shd w:val="clear" w:color="auto" w:fill="auto"/>
          </w:tcPr>
          <w:p w14:paraId="5468DD79" w14:textId="670F4C88" w:rsidR="00D02272" w:rsidRPr="004F4800" w:rsidDel="00083B53" w:rsidRDefault="00D02272" w:rsidP="00262FE7">
            <w:pPr>
              <w:rPr>
                <w:del w:id="1444" w:author="Hoegberg, Sue" w:date="2019-08-05T11:34:00Z"/>
                <w:sz w:val="20"/>
                <w:szCs w:val="20"/>
              </w:rPr>
            </w:pPr>
          </w:p>
        </w:tc>
        <w:tc>
          <w:tcPr>
            <w:tcW w:w="1080" w:type="dxa"/>
            <w:shd w:val="clear" w:color="auto" w:fill="auto"/>
          </w:tcPr>
          <w:p w14:paraId="5605434C" w14:textId="50F7E0D6" w:rsidR="00D02272" w:rsidRPr="004F4800" w:rsidDel="00083B53" w:rsidRDefault="00D02272" w:rsidP="00262FE7">
            <w:pPr>
              <w:rPr>
                <w:del w:id="1445" w:author="Hoegberg, Sue" w:date="2019-08-05T11:34:00Z"/>
                <w:sz w:val="20"/>
                <w:szCs w:val="20"/>
              </w:rPr>
            </w:pPr>
          </w:p>
        </w:tc>
        <w:tc>
          <w:tcPr>
            <w:tcW w:w="1170" w:type="dxa"/>
            <w:shd w:val="clear" w:color="auto" w:fill="auto"/>
          </w:tcPr>
          <w:p w14:paraId="22F39A5F" w14:textId="50794D01" w:rsidR="00D02272" w:rsidRPr="004F4800" w:rsidDel="00083B53" w:rsidRDefault="00D02272" w:rsidP="00262FE7">
            <w:pPr>
              <w:rPr>
                <w:del w:id="1446" w:author="Hoegberg, Sue" w:date="2019-08-05T11:34:00Z"/>
                <w:sz w:val="20"/>
                <w:szCs w:val="20"/>
              </w:rPr>
            </w:pPr>
          </w:p>
        </w:tc>
        <w:tc>
          <w:tcPr>
            <w:tcW w:w="1345" w:type="dxa"/>
            <w:shd w:val="clear" w:color="auto" w:fill="auto"/>
          </w:tcPr>
          <w:p w14:paraId="7675E73B" w14:textId="588C0258" w:rsidR="00D02272" w:rsidRPr="004F4800" w:rsidDel="00083B53" w:rsidRDefault="00D02272" w:rsidP="00262FE7">
            <w:pPr>
              <w:rPr>
                <w:del w:id="1447" w:author="Hoegberg, Sue" w:date="2019-08-05T11:34:00Z"/>
                <w:sz w:val="20"/>
                <w:szCs w:val="20"/>
              </w:rPr>
            </w:pPr>
          </w:p>
        </w:tc>
      </w:tr>
      <w:tr w:rsidR="00D02272" w:rsidRPr="00D669B2" w:rsidDel="00083B53" w14:paraId="6DF5539C" w14:textId="3FE2744B" w:rsidTr="00262FE7">
        <w:trPr>
          <w:cantSplit/>
          <w:del w:id="1448" w:author="Hoegberg, Sue" w:date="2019-08-05T11:34:00Z"/>
        </w:trPr>
        <w:tc>
          <w:tcPr>
            <w:tcW w:w="3024" w:type="dxa"/>
          </w:tcPr>
          <w:p w14:paraId="143EB9DE" w14:textId="53D3F25A" w:rsidR="00D02272" w:rsidRPr="004F4800" w:rsidDel="00083B53" w:rsidRDefault="00D02272" w:rsidP="00262FE7">
            <w:pPr>
              <w:rPr>
                <w:del w:id="1449" w:author="Hoegberg, Sue" w:date="2019-08-05T11:34:00Z"/>
                <w:sz w:val="20"/>
                <w:szCs w:val="20"/>
              </w:rPr>
            </w:pPr>
            <w:del w:id="1450" w:author="Hoegberg, Sue" w:date="2019-08-05T11:34:00Z">
              <w:r w:rsidRPr="004F4800" w:rsidDel="00083B53">
                <w:rPr>
                  <w:sz w:val="20"/>
                  <w:szCs w:val="20"/>
                </w:rPr>
                <w:delText>Hours saved through more efficient modeling, reviews, reporting, data dissemination, mapping, or other procedures</w:delText>
              </w:r>
            </w:del>
          </w:p>
        </w:tc>
        <w:tc>
          <w:tcPr>
            <w:tcW w:w="1080" w:type="dxa"/>
            <w:shd w:val="clear" w:color="auto" w:fill="auto"/>
          </w:tcPr>
          <w:p w14:paraId="456D3BBC" w14:textId="0505512C" w:rsidR="00D02272" w:rsidRPr="004F4800" w:rsidDel="00083B53" w:rsidRDefault="00D02272" w:rsidP="00262FE7">
            <w:pPr>
              <w:rPr>
                <w:del w:id="1451" w:author="Hoegberg, Sue" w:date="2019-08-05T11:34:00Z"/>
                <w:sz w:val="20"/>
                <w:szCs w:val="20"/>
              </w:rPr>
            </w:pPr>
          </w:p>
        </w:tc>
        <w:tc>
          <w:tcPr>
            <w:tcW w:w="1080" w:type="dxa"/>
            <w:shd w:val="clear" w:color="auto" w:fill="auto"/>
          </w:tcPr>
          <w:p w14:paraId="0A997D15" w14:textId="3807BCBB" w:rsidR="00D02272" w:rsidRPr="004F4800" w:rsidDel="00083B53" w:rsidRDefault="00D02272" w:rsidP="00262FE7">
            <w:pPr>
              <w:rPr>
                <w:del w:id="1452" w:author="Hoegberg, Sue" w:date="2019-08-05T11:34:00Z"/>
                <w:sz w:val="20"/>
                <w:szCs w:val="20"/>
              </w:rPr>
            </w:pPr>
          </w:p>
        </w:tc>
        <w:tc>
          <w:tcPr>
            <w:tcW w:w="1170" w:type="dxa"/>
            <w:shd w:val="clear" w:color="auto" w:fill="auto"/>
          </w:tcPr>
          <w:p w14:paraId="3D6043AE" w14:textId="1BE0312C" w:rsidR="00D02272" w:rsidRPr="004F4800" w:rsidDel="00083B53" w:rsidRDefault="00D02272" w:rsidP="00262FE7">
            <w:pPr>
              <w:rPr>
                <w:del w:id="1453" w:author="Hoegberg, Sue" w:date="2019-08-05T11:34:00Z"/>
                <w:sz w:val="20"/>
                <w:szCs w:val="20"/>
              </w:rPr>
            </w:pPr>
          </w:p>
        </w:tc>
        <w:tc>
          <w:tcPr>
            <w:tcW w:w="1350" w:type="dxa"/>
            <w:shd w:val="clear" w:color="auto" w:fill="auto"/>
          </w:tcPr>
          <w:p w14:paraId="311134C4" w14:textId="02CB134B" w:rsidR="00D02272" w:rsidRPr="004F4800" w:rsidDel="00083B53" w:rsidRDefault="00D02272" w:rsidP="00262FE7">
            <w:pPr>
              <w:rPr>
                <w:del w:id="1454" w:author="Hoegberg, Sue" w:date="2019-08-05T11:34:00Z"/>
                <w:sz w:val="20"/>
                <w:szCs w:val="20"/>
              </w:rPr>
            </w:pPr>
          </w:p>
        </w:tc>
        <w:tc>
          <w:tcPr>
            <w:tcW w:w="1350" w:type="dxa"/>
            <w:shd w:val="clear" w:color="auto" w:fill="auto"/>
          </w:tcPr>
          <w:p w14:paraId="7C2212C6" w14:textId="43AFE176" w:rsidR="00D02272" w:rsidRPr="004F4800" w:rsidDel="00083B53" w:rsidRDefault="00D02272" w:rsidP="00262FE7">
            <w:pPr>
              <w:rPr>
                <w:del w:id="1455" w:author="Hoegberg, Sue" w:date="2019-08-05T11:34:00Z"/>
                <w:sz w:val="20"/>
                <w:szCs w:val="20"/>
              </w:rPr>
            </w:pPr>
          </w:p>
        </w:tc>
        <w:tc>
          <w:tcPr>
            <w:tcW w:w="1440" w:type="dxa"/>
            <w:shd w:val="clear" w:color="auto" w:fill="auto"/>
          </w:tcPr>
          <w:p w14:paraId="42373263" w14:textId="4D695511" w:rsidR="00D02272" w:rsidRPr="004F4800" w:rsidDel="00083B53" w:rsidRDefault="00D02272" w:rsidP="00262FE7">
            <w:pPr>
              <w:rPr>
                <w:del w:id="1456" w:author="Hoegberg, Sue" w:date="2019-08-05T11:34:00Z"/>
                <w:sz w:val="20"/>
                <w:szCs w:val="20"/>
              </w:rPr>
            </w:pPr>
          </w:p>
        </w:tc>
        <w:tc>
          <w:tcPr>
            <w:tcW w:w="1350" w:type="dxa"/>
            <w:shd w:val="clear" w:color="auto" w:fill="auto"/>
          </w:tcPr>
          <w:p w14:paraId="5A94CE90" w14:textId="5CF15EEA" w:rsidR="00D02272" w:rsidRPr="004F4800" w:rsidDel="00083B53" w:rsidRDefault="00D02272" w:rsidP="00262FE7">
            <w:pPr>
              <w:rPr>
                <w:del w:id="1457" w:author="Hoegberg, Sue" w:date="2019-08-05T11:34:00Z"/>
                <w:sz w:val="20"/>
                <w:szCs w:val="20"/>
              </w:rPr>
            </w:pPr>
          </w:p>
        </w:tc>
        <w:tc>
          <w:tcPr>
            <w:tcW w:w="1260" w:type="dxa"/>
            <w:shd w:val="clear" w:color="auto" w:fill="auto"/>
          </w:tcPr>
          <w:p w14:paraId="19C558E9" w14:textId="32D32CDF" w:rsidR="00D02272" w:rsidRPr="004F4800" w:rsidDel="00083B53" w:rsidRDefault="00D02272" w:rsidP="00262FE7">
            <w:pPr>
              <w:rPr>
                <w:del w:id="1458" w:author="Hoegberg, Sue" w:date="2019-08-05T11:34:00Z"/>
                <w:sz w:val="20"/>
                <w:szCs w:val="20"/>
              </w:rPr>
            </w:pPr>
          </w:p>
        </w:tc>
        <w:tc>
          <w:tcPr>
            <w:tcW w:w="1260" w:type="dxa"/>
            <w:shd w:val="clear" w:color="auto" w:fill="auto"/>
          </w:tcPr>
          <w:p w14:paraId="42F09A04" w14:textId="19CE43AD" w:rsidR="00D02272" w:rsidRPr="004F4800" w:rsidDel="00083B53" w:rsidRDefault="00D02272" w:rsidP="00262FE7">
            <w:pPr>
              <w:rPr>
                <w:del w:id="1459" w:author="Hoegberg, Sue" w:date="2019-08-05T11:34:00Z"/>
                <w:sz w:val="20"/>
                <w:szCs w:val="20"/>
              </w:rPr>
            </w:pPr>
            <w:del w:id="1460" w:author="Hoegberg, Sue" w:date="2019-08-05T11:34:00Z">
              <w:r w:rsidDel="00083B53">
                <w:rPr>
                  <w:sz w:val="20"/>
                  <w:szCs w:val="20"/>
                </w:rPr>
                <w:delText>Major</w:delText>
              </w:r>
            </w:del>
          </w:p>
        </w:tc>
        <w:tc>
          <w:tcPr>
            <w:tcW w:w="1260" w:type="dxa"/>
            <w:shd w:val="clear" w:color="auto" w:fill="auto"/>
          </w:tcPr>
          <w:p w14:paraId="23516E36" w14:textId="19070304" w:rsidR="00D02272" w:rsidRPr="004F4800" w:rsidDel="00083B53" w:rsidRDefault="00D02272" w:rsidP="00262FE7">
            <w:pPr>
              <w:rPr>
                <w:del w:id="1461" w:author="Hoegberg, Sue" w:date="2019-08-05T11:34:00Z"/>
                <w:sz w:val="20"/>
                <w:szCs w:val="20"/>
              </w:rPr>
            </w:pPr>
          </w:p>
        </w:tc>
        <w:tc>
          <w:tcPr>
            <w:tcW w:w="1260" w:type="dxa"/>
            <w:shd w:val="clear" w:color="auto" w:fill="auto"/>
          </w:tcPr>
          <w:p w14:paraId="05FDD088" w14:textId="3D0B68A6" w:rsidR="00D02272" w:rsidRPr="004F4800" w:rsidDel="00083B53" w:rsidRDefault="00D02272" w:rsidP="00262FE7">
            <w:pPr>
              <w:rPr>
                <w:del w:id="1462" w:author="Hoegberg, Sue" w:date="2019-08-05T11:34:00Z"/>
                <w:sz w:val="20"/>
                <w:szCs w:val="20"/>
              </w:rPr>
            </w:pPr>
          </w:p>
        </w:tc>
        <w:tc>
          <w:tcPr>
            <w:tcW w:w="1350" w:type="dxa"/>
            <w:shd w:val="clear" w:color="auto" w:fill="auto"/>
          </w:tcPr>
          <w:p w14:paraId="7535ACBF" w14:textId="79BA8AFB" w:rsidR="00D02272" w:rsidRPr="004F4800" w:rsidDel="00083B53" w:rsidRDefault="00D02272" w:rsidP="00262FE7">
            <w:pPr>
              <w:rPr>
                <w:del w:id="1463" w:author="Hoegberg, Sue" w:date="2019-08-05T11:34:00Z"/>
                <w:sz w:val="20"/>
                <w:szCs w:val="20"/>
              </w:rPr>
            </w:pPr>
          </w:p>
        </w:tc>
        <w:tc>
          <w:tcPr>
            <w:tcW w:w="1170" w:type="dxa"/>
            <w:shd w:val="clear" w:color="auto" w:fill="auto"/>
          </w:tcPr>
          <w:p w14:paraId="27311632" w14:textId="0472C7DB" w:rsidR="00D02272" w:rsidRPr="004F4800" w:rsidDel="00083B53" w:rsidRDefault="00D02272" w:rsidP="00262FE7">
            <w:pPr>
              <w:rPr>
                <w:del w:id="1464" w:author="Hoegberg, Sue" w:date="2019-08-05T11:34:00Z"/>
                <w:sz w:val="20"/>
                <w:szCs w:val="20"/>
              </w:rPr>
            </w:pPr>
          </w:p>
        </w:tc>
        <w:tc>
          <w:tcPr>
            <w:tcW w:w="1080" w:type="dxa"/>
            <w:shd w:val="clear" w:color="auto" w:fill="auto"/>
          </w:tcPr>
          <w:p w14:paraId="212D4AEA" w14:textId="4269DC06" w:rsidR="00D02272" w:rsidRPr="004F4800" w:rsidDel="00083B53" w:rsidRDefault="00D02272" w:rsidP="00262FE7">
            <w:pPr>
              <w:rPr>
                <w:del w:id="1465" w:author="Hoegberg, Sue" w:date="2019-08-05T11:34:00Z"/>
                <w:sz w:val="20"/>
                <w:szCs w:val="20"/>
              </w:rPr>
            </w:pPr>
          </w:p>
        </w:tc>
        <w:tc>
          <w:tcPr>
            <w:tcW w:w="1170" w:type="dxa"/>
            <w:shd w:val="clear" w:color="auto" w:fill="auto"/>
          </w:tcPr>
          <w:p w14:paraId="619FC92C" w14:textId="722AA63F" w:rsidR="00D02272" w:rsidRPr="004F4800" w:rsidDel="00083B53" w:rsidRDefault="00D02272" w:rsidP="00262FE7">
            <w:pPr>
              <w:rPr>
                <w:del w:id="1466" w:author="Hoegberg, Sue" w:date="2019-08-05T11:34:00Z"/>
                <w:sz w:val="20"/>
                <w:szCs w:val="20"/>
              </w:rPr>
            </w:pPr>
          </w:p>
        </w:tc>
        <w:tc>
          <w:tcPr>
            <w:tcW w:w="1345" w:type="dxa"/>
            <w:shd w:val="clear" w:color="auto" w:fill="auto"/>
          </w:tcPr>
          <w:p w14:paraId="49F598D7" w14:textId="6938B772" w:rsidR="00D02272" w:rsidRPr="004F4800" w:rsidDel="00083B53" w:rsidRDefault="00D02272" w:rsidP="00262FE7">
            <w:pPr>
              <w:rPr>
                <w:del w:id="1467" w:author="Hoegberg, Sue" w:date="2019-08-05T11:34:00Z"/>
                <w:sz w:val="20"/>
                <w:szCs w:val="20"/>
              </w:rPr>
            </w:pPr>
          </w:p>
        </w:tc>
      </w:tr>
      <w:tr w:rsidR="00D02272" w:rsidRPr="00D669B2" w:rsidDel="00083B53" w14:paraId="2ABA1AEE" w14:textId="4F4EA491" w:rsidTr="00262FE7">
        <w:trPr>
          <w:cantSplit/>
          <w:del w:id="1468" w:author="Hoegberg, Sue" w:date="2019-08-05T11:34:00Z"/>
        </w:trPr>
        <w:tc>
          <w:tcPr>
            <w:tcW w:w="3024" w:type="dxa"/>
          </w:tcPr>
          <w:p w14:paraId="779569E6" w14:textId="6D943FF4" w:rsidR="00D02272" w:rsidRPr="004F4800" w:rsidDel="00083B53" w:rsidRDefault="00D02272" w:rsidP="00262FE7">
            <w:pPr>
              <w:rPr>
                <w:del w:id="1469" w:author="Hoegberg, Sue" w:date="2019-08-05T11:34:00Z"/>
                <w:sz w:val="20"/>
                <w:szCs w:val="20"/>
              </w:rPr>
            </w:pPr>
            <w:del w:id="1470" w:author="Hoegberg, Sue" w:date="2019-08-05T11:34:00Z">
              <w:r w:rsidRPr="004F4800" w:rsidDel="00083B53">
                <w:rPr>
                  <w:sz w:val="20"/>
                  <w:szCs w:val="20"/>
                </w:rPr>
                <w:delText xml:space="preserve">Hours saved from reduced or avoided data manipulation </w:delText>
              </w:r>
            </w:del>
          </w:p>
        </w:tc>
        <w:tc>
          <w:tcPr>
            <w:tcW w:w="1080" w:type="dxa"/>
            <w:shd w:val="clear" w:color="auto" w:fill="auto"/>
          </w:tcPr>
          <w:p w14:paraId="3A0CA1DA" w14:textId="6B666441" w:rsidR="00D02272" w:rsidRPr="004F4800" w:rsidDel="00083B53" w:rsidRDefault="00D02272" w:rsidP="00262FE7">
            <w:pPr>
              <w:rPr>
                <w:del w:id="1471" w:author="Hoegberg, Sue" w:date="2019-08-05T11:34:00Z"/>
                <w:sz w:val="20"/>
                <w:szCs w:val="20"/>
              </w:rPr>
            </w:pPr>
          </w:p>
        </w:tc>
        <w:tc>
          <w:tcPr>
            <w:tcW w:w="1080" w:type="dxa"/>
            <w:shd w:val="clear" w:color="auto" w:fill="auto"/>
          </w:tcPr>
          <w:p w14:paraId="11AA076F" w14:textId="5221121D" w:rsidR="00D02272" w:rsidRPr="004F4800" w:rsidDel="00083B53" w:rsidRDefault="00D02272" w:rsidP="00262FE7">
            <w:pPr>
              <w:rPr>
                <w:del w:id="1472" w:author="Hoegberg, Sue" w:date="2019-08-05T11:34:00Z"/>
                <w:sz w:val="20"/>
                <w:szCs w:val="20"/>
              </w:rPr>
            </w:pPr>
          </w:p>
        </w:tc>
        <w:tc>
          <w:tcPr>
            <w:tcW w:w="1170" w:type="dxa"/>
            <w:shd w:val="clear" w:color="auto" w:fill="auto"/>
          </w:tcPr>
          <w:p w14:paraId="42EBDBA1" w14:textId="59C0D027" w:rsidR="00D02272" w:rsidRPr="004F4800" w:rsidDel="00083B53" w:rsidRDefault="00D02272" w:rsidP="00262FE7">
            <w:pPr>
              <w:rPr>
                <w:del w:id="1473" w:author="Hoegberg, Sue" w:date="2019-08-05T11:34:00Z"/>
                <w:sz w:val="20"/>
                <w:szCs w:val="20"/>
              </w:rPr>
            </w:pPr>
          </w:p>
        </w:tc>
        <w:tc>
          <w:tcPr>
            <w:tcW w:w="1350" w:type="dxa"/>
            <w:shd w:val="clear" w:color="auto" w:fill="auto"/>
          </w:tcPr>
          <w:p w14:paraId="6D559311" w14:textId="54FE5E67" w:rsidR="00D02272" w:rsidRPr="004F4800" w:rsidDel="00083B53" w:rsidRDefault="00D02272" w:rsidP="00262FE7">
            <w:pPr>
              <w:rPr>
                <w:del w:id="1474" w:author="Hoegberg, Sue" w:date="2019-08-05T11:34:00Z"/>
                <w:sz w:val="20"/>
                <w:szCs w:val="20"/>
              </w:rPr>
            </w:pPr>
          </w:p>
        </w:tc>
        <w:tc>
          <w:tcPr>
            <w:tcW w:w="1350" w:type="dxa"/>
            <w:shd w:val="clear" w:color="auto" w:fill="auto"/>
          </w:tcPr>
          <w:p w14:paraId="06F7DC61" w14:textId="3D788762" w:rsidR="00D02272" w:rsidRPr="004F4800" w:rsidDel="00083B53" w:rsidRDefault="00D02272" w:rsidP="00262FE7">
            <w:pPr>
              <w:rPr>
                <w:del w:id="1475" w:author="Hoegberg, Sue" w:date="2019-08-05T11:34:00Z"/>
                <w:sz w:val="20"/>
                <w:szCs w:val="20"/>
              </w:rPr>
            </w:pPr>
          </w:p>
        </w:tc>
        <w:tc>
          <w:tcPr>
            <w:tcW w:w="1440" w:type="dxa"/>
            <w:shd w:val="clear" w:color="auto" w:fill="auto"/>
          </w:tcPr>
          <w:p w14:paraId="6DCE299C" w14:textId="53EE9F01" w:rsidR="00D02272" w:rsidRPr="004F4800" w:rsidDel="00083B53" w:rsidRDefault="00D02272" w:rsidP="00262FE7">
            <w:pPr>
              <w:rPr>
                <w:del w:id="1476" w:author="Hoegberg, Sue" w:date="2019-08-05T11:34:00Z"/>
                <w:sz w:val="20"/>
                <w:szCs w:val="20"/>
              </w:rPr>
            </w:pPr>
          </w:p>
        </w:tc>
        <w:tc>
          <w:tcPr>
            <w:tcW w:w="1350" w:type="dxa"/>
            <w:shd w:val="clear" w:color="auto" w:fill="auto"/>
          </w:tcPr>
          <w:p w14:paraId="191F449A" w14:textId="0456D27E" w:rsidR="00D02272" w:rsidRPr="004F4800" w:rsidDel="00083B53" w:rsidRDefault="00D02272" w:rsidP="00262FE7">
            <w:pPr>
              <w:rPr>
                <w:del w:id="1477" w:author="Hoegberg, Sue" w:date="2019-08-05T11:34:00Z"/>
                <w:sz w:val="20"/>
                <w:szCs w:val="20"/>
              </w:rPr>
            </w:pPr>
          </w:p>
        </w:tc>
        <w:tc>
          <w:tcPr>
            <w:tcW w:w="1260" w:type="dxa"/>
            <w:shd w:val="clear" w:color="auto" w:fill="auto"/>
          </w:tcPr>
          <w:p w14:paraId="5F979665" w14:textId="11D5D92F" w:rsidR="00D02272" w:rsidRPr="004F4800" w:rsidDel="00083B53" w:rsidRDefault="00D02272" w:rsidP="00262FE7">
            <w:pPr>
              <w:rPr>
                <w:del w:id="1478" w:author="Hoegberg, Sue" w:date="2019-08-05T11:34:00Z"/>
                <w:sz w:val="20"/>
                <w:szCs w:val="20"/>
              </w:rPr>
            </w:pPr>
          </w:p>
        </w:tc>
        <w:tc>
          <w:tcPr>
            <w:tcW w:w="1260" w:type="dxa"/>
            <w:shd w:val="clear" w:color="auto" w:fill="auto"/>
          </w:tcPr>
          <w:p w14:paraId="55718159" w14:textId="53F99665" w:rsidR="00D02272" w:rsidRPr="004F4800" w:rsidDel="00083B53" w:rsidRDefault="00D02272" w:rsidP="00262FE7">
            <w:pPr>
              <w:rPr>
                <w:del w:id="1479" w:author="Hoegberg, Sue" w:date="2019-08-05T11:34:00Z"/>
                <w:sz w:val="20"/>
                <w:szCs w:val="20"/>
              </w:rPr>
            </w:pPr>
          </w:p>
        </w:tc>
        <w:tc>
          <w:tcPr>
            <w:tcW w:w="1260" w:type="dxa"/>
            <w:shd w:val="clear" w:color="auto" w:fill="auto"/>
          </w:tcPr>
          <w:p w14:paraId="7E7C194E" w14:textId="290B94FB" w:rsidR="00D02272" w:rsidRPr="004F4800" w:rsidDel="00083B53" w:rsidRDefault="00D02272" w:rsidP="00262FE7">
            <w:pPr>
              <w:rPr>
                <w:del w:id="1480" w:author="Hoegberg, Sue" w:date="2019-08-05T11:34:00Z"/>
                <w:sz w:val="20"/>
                <w:szCs w:val="20"/>
              </w:rPr>
            </w:pPr>
          </w:p>
        </w:tc>
        <w:tc>
          <w:tcPr>
            <w:tcW w:w="1260" w:type="dxa"/>
            <w:shd w:val="clear" w:color="auto" w:fill="auto"/>
          </w:tcPr>
          <w:p w14:paraId="79E3CDB4" w14:textId="3C5F376D" w:rsidR="00D02272" w:rsidRPr="004F4800" w:rsidDel="00083B53" w:rsidRDefault="00D02272" w:rsidP="00262FE7">
            <w:pPr>
              <w:rPr>
                <w:del w:id="1481" w:author="Hoegberg, Sue" w:date="2019-08-05T11:34:00Z"/>
                <w:sz w:val="20"/>
                <w:szCs w:val="20"/>
              </w:rPr>
            </w:pPr>
          </w:p>
        </w:tc>
        <w:tc>
          <w:tcPr>
            <w:tcW w:w="1350" w:type="dxa"/>
            <w:shd w:val="clear" w:color="auto" w:fill="auto"/>
          </w:tcPr>
          <w:p w14:paraId="335762B6" w14:textId="2BDE2D10" w:rsidR="00D02272" w:rsidRPr="004F4800" w:rsidDel="00083B53" w:rsidRDefault="00D02272" w:rsidP="00262FE7">
            <w:pPr>
              <w:rPr>
                <w:del w:id="1482" w:author="Hoegberg, Sue" w:date="2019-08-05T11:34:00Z"/>
                <w:sz w:val="20"/>
                <w:szCs w:val="20"/>
              </w:rPr>
            </w:pPr>
          </w:p>
        </w:tc>
        <w:tc>
          <w:tcPr>
            <w:tcW w:w="1170" w:type="dxa"/>
            <w:shd w:val="clear" w:color="auto" w:fill="auto"/>
          </w:tcPr>
          <w:p w14:paraId="3A729E62" w14:textId="057377D6" w:rsidR="00D02272" w:rsidRPr="004F4800" w:rsidDel="00083B53" w:rsidRDefault="00D02272" w:rsidP="00262FE7">
            <w:pPr>
              <w:rPr>
                <w:del w:id="1483" w:author="Hoegberg, Sue" w:date="2019-08-05T11:34:00Z"/>
                <w:b/>
                <w:sz w:val="20"/>
                <w:szCs w:val="20"/>
              </w:rPr>
            </w:pPr>
          </w:p>
        </w:tc>
        <w:tc>
          <w:tcPr>
            <w:tcW w:w="1080" w:type="dxa"/>
            <w:shd w:val="clear" w:color="auto" w:fill="auto"/>
          </w:tcPr>
          <w:p w14:paraId="5A32ED44" w14:textId="39C908FC" w:rsidR="00D02272" w:rsidRPr="004F4800" w:rsidDel="00083B53" w:rsidRDefault="00D02272" w:rsidP="00262FE7">
            <w:pPr>
              <w:rPr>
                <w:del w:id="1484" w:author="Hoegberg, Sue" w:date="2019-08-05T11:34:00Z"/>
                <w:sz w:val="20"/>
                <w:szCs w:val="20"/>
              </w:rPr>
            </w:pPr>
          </w:p>
        </w:tc>
        <w:tc>
          <w:tcPr>
            <w:tcW w:w="1170" w:type="dxa"/>
            <w:shd w:val="clear" w:color="auto" w:fill="auto"/>
          </w:tcPr>
          <w:p w14:paraId="6EC53778" w14:textId="706A86E2" w:rsidR="00D02272" w:rsidRPr="004F4800" w:rsidDel="00083B53" w:rsidRDefault="00D02272" w:rsidP="00262FE7">
            <w:pPr>
              <w:rPr>
                <w:del w:id="1485" w:author="Hoegberg, Sue" w:date="2019-08-05T11:34:00Z"/>
                <w:sz w:val="20"/>
                <w:szCs w:val="20"/>
              </w:rPr>
            </w:pPr>
          </w:p>
        </w:tc>
        <w:tc>
          <w:tcPr>
            <w:tcW w:w="1345" w:type="dxa"/>
            <w:shd w:val="clear" w:color="auto" w:fill="auto"/>
          </w:tcPr>
          <w:p w14:paraId="1EEDFAC5" w14:textId="41C5760D" w:rsidR="00D02272" w:rsidRPr="004F4800" w:rsidDel="00083B53" w:rsidRDefault="00D02272" w:rsidP="00262FE7">
            <w:pPr>
              <w:rPr>
                <w:del w:id="1486" w:author="Hoegberg, Sue" w:date="2019-08-05T11:34:00Z"/>
                <w:sz w:val="20"/>
                <w:szCs w:val="20"/>
              </w:rPr>
            </w:pPr>
          </w:p>
        </w:tc>
      </w:tr>
      <w:tr w:rsidR="00D02272" w:rsidRPr="00D669B2" w:rsidDel="00083B53" w14:paraId="61A5356D" w14:textId="4765213C" w:rsidTr="00262FE7">
        <w:trPr>
          <w:cantSplit/>
          <w:del w:id="1487" w:author="Hoegberg, Sue" w:date="2019-08-05T11:34:00Z"/>
        </w:trPr>
        <w:tc>
          <w:tcPr>
            <w:tcW w:w="3024" w:type="dxa"/>
          </w:tcPr>
          <w:p w14:paraId="40A7DB40" w14:textId="170C3255" w:rsidR="00D02272" w:rsidRPr="004F4800" w:rsidDel="00083B53" w:rsidRDefault="00D02272" w:rsidP="00262FE7">
            <w:pPr>
              <w:rPr>
                <w:del w:id="1488" w:author="Hoegberg, Sue" w:date="2019-08-05T11:34:00Z"/>
                <w:sz w:val="20"/>
                <w:szCs w:val="20"/>
              </w:rPr>
            </w:pPr>
            <w:del w:id="1489" w:author="Hoegberg, Sue" w:date="2019-08-05T11:34:00Z">
              <w:r w:rsidRPr="004F4800" w:rsidDel="00083B53">
                <w:rPr>
                  <w:sz w:val="20"/>
                  <w:szCs w:val="20"/>
                </w:rPr>
                <w:delText>Hours saved from reduced or avoided data errors</w:delText>
              </w:r>
            </w:del>
          </w:p>
        </w:tc>
        <w:tc>
          <w:tcPr>
            <w:tcW w:w="1080" w:type="dxa"/>
            <w:shd w:val="clear" w:color="auto" w:fill="auto"/>
          </w:tcPr>
          <w:p w14:paraId="02930856" w14:textId="49F3B0AF" w:rsidR="00D02272" w:rsidRPr="004F4800" w:rsidDel="00083B53" w:rsidRDefault="00D02272" w:rsidP="00262FE7">
            <w:pPr>
              <w:rPr>
                <w:del w:id="1490" w:author="Hoegberg, Sue" w:date="2019-08-05T11:34:00Z"/>
                <w:sz w:val="20"/>
                <w:szCs w:val="20"/>
              </w:rPr>
            </w:pPr>
          </w:p>
        </w:tc>
        <w:tc>
          <w:tcPr>
            <w:tcW w:w="1080" w:type="dxa"/>
            <w:shd w:val="clear" w:color="auto" w:fill="auto"/>
          </w:tcPr>
          <w:p w14:paraId="5DB375CD" w14:textId="24CE0031" w:rsidR="00D02272" w:rsidRPr="004F4800" w:rsidDel="00083B53" w:rsidRDefault="00D02272" w:rsidP="00262FE7">
            <w:pPr>
              <w:rPr>
                <w:del w:id="1491" w:author="Hoegberg, Sue" w:date="2019-08-05T11:34:00Z"/>
                <w:sz w:val="20"/>
                <w:szCs w:val="20"/>
              </w:rPr>
            </w:pPr>
          </w:p>
        </w:tc>
        <w:tc>
          <w:tcPr>
            <w:tcW w:w="1170" w:type="dxa"/>
            <w:shd w:val="clear" w:color="auto" w:fill="auto"/>
          </w:tcPr>
          <w:p w14:paraId="48BB19E8" w14:textId="0DEA30BE" w:rsidR="00D02272" w:rsidRPr="004F4800" w:rsidDel="00083B53" w:rsidRDefault="00D02272" w:rsidP="00262FE7">
            <w:pPr>
              <w:rPr>
                <w:del w:id="1492" w:author="Hoegberg, Sue" w:date="2019-08-05T11:34:00Z"/>
                <w:sz w:val="20"/>
                <w:szCs w:val="20"/>
              </w:rPr>
            </w:pPr>
          </w:p>
        </w:tc>
        <w:tc>
          <w:tcPr>
            <w:tcW w:w="1350" w:type="dxa"/>
            <w:shd w:val="clear" w:color="auto" w:fill="auto"/>
          </w:tcPr>
          <w:p w14:paraId="4CDDC15B" w14:textId="6C5CB3CD" w:rsidR="00D02272" w:rsidRPr="004F4800" w:rsidDel="00083B53" w:rsidRDefault="00D02272" w:rsidP="00262FE7">
            <w:pPr>
              <w:rPr>
                <w:del w:id="1493" w:author="Hoegberg, Sue" w:date="2019-08-05T11:34:00Z"/>
                <w:sz w:val="20"/>
                <w:szCs w:val="20"/>
              </w:rPr>
            </w:pPr>
          </w:p>
        </w:tc>
        <w:tc>
          <w:tcPr>
            <w:tcW w:w="1350" w:type="dxa"/>
            <w:shd w:val="clear" w:color="auto" w:fill="auto"/>
          </w:tcPr>
          <w:p w14:paraId="724FA55C" w14:textId="3B6AA3F4" w:rsidR="00D02272" w:rsidRPr="004F4800" w:rsidDel="00083B53" w:rsidRDefault="00D02272" w:rsidP="00262FE7">
            <w:pPr>
              <w:rPr>
                <w:del w:id="1494" w:author="Hoegberg, Sue" w:date="2019-08-05T11:34:00Z"/>
                <w:sz w:val="20"/>
                <w:szCs w:val="20"/>
              </w:rPr>
            </w:pPr>
          </w:p>
        </w:tc>
        <w:tc>
          <w:tcPr>
            <w:tcW w:w="1440" w:type="dxa"/>
            <w:shd w:val="clear" w:color="auto" w:fill="auto"/>
          </w:tcPr>
          <w:p w14:paraId="7487AA70" w14:textId="05209173" w:rsidR="00D02272" w:rsidRPr="004F4800" w:rsidDel="00083B53" w:rsidRDefault="00D02272" w:rsidP="00262FE7">
            <w:pPr>
              <w:rPr>
                <w:del w:id="1495" w:author="Hoegberg, Sue" w:date="2019-08-05T11:34:00Z"/>
                <w:sz w:val="20"/>
                <w:szCs w:val="20"/>
              </w:rPr>
            </w:pPr>
          </w:p>
        </w:tc>
        <w:tc>
          <w:tcPr>
            <w:tcW w:w="1350" w:type="dxa"/>
            <w:shd w:val="clear" w:color="auto" w:fill="auto"/>
          </w:tcPr>
          <w:p w14:paraId="13A279CF" w14:textId="4D789908" w:rsidR="00D02272" w:rsidRPr="004F4800" w:rsidDel="00083B53" w:rsidRDefault="00D02272" w:rsidP="00262FE7">
            <w:pPr>
              <w:rPr>
                <w:del w:id="1496" w:author="Hoegberg, Sue" w:date="2019-08-05T11:34:00Z"/>
                <w:sz w:val="20"/>
                <w:szCs w:val="20"/>
              </w:rPr>
            </w:pPr>
          </w:p>
        </w:tc>
        <w:tc>
          <w:tcPr>
            <w:tcW w:w="1260" w:type="dxa"/>
            <w:shd w:val="clear" w:color="auto" w:fill="auto"/>
          </w:tcPr>
          <w:p w14:paraId="5B27BC0F" w14:textId="2693A0D9" w:rsidR="00D02272" w:rsidRPr="004F4800" w:rsidDel="00083B53" w:rsidRDefault="00D02272" w:rsidP="00262FE7">
            <w:pPr>
              <w:rPr>
                <w:del w:id="1497" w:author="Hoegberg, Sue" w:date="2019-08-05T11:34:00Z"/>
                <w:sz w:val="20"/>
                <w:szCs w:val="20"/>
              </w:rPr>
            </w:pPr>
          </w:p>
        </w:tc>
        <w:tc>
          <w:tcPr>
            <w:tcW w:w="1260" w:type="dxa"/>
            <w:shd w:val="clear" w:color="auto" w:fill="auto"/>
          </w:tcPr>
          <w:p w14:paraId="1E667EB1" w14:textId="088E6F9D" w:rsidR="00D02272" w:rsidRPr="004F4800" w:rsidDel="00083B53" w:rsidRDefault="00D02272" w:rsidP="00262FE7">
            <w:pPr>
              <w:rPr>
                <w:del w:id="1498" w:author="Hoegberg, Sue" w:date="2019-08-05T11:34:00Z"/>
                <w:sz w:val="20"/>
                <w:szCs w:val="20"/>
              </w:rPr>
            </w:pPr>
          </w:p>
        </w:tc>
        <w:tc>
          <w:tcPr>
            <w:tcW w:w="1260" w:type="dxa"/>
            <w:shd w:val="clear" w:color="auto" w:fill="auto"/>
          </w:tcPr>
          <w:p w14:paraId="5D170DB6" w14:textId="5B5C9826" w:rsidR="00D02272" w:rsidRPr="004F4800" w:rsidDel="00083B53" w:rsidRDefault="00D02272" w:rsidP="00262FE7">
            <w:pPr>
              <w:rPr>
                <w:del w:id="1499" w:author="Hoegberg, Sue" w:date="2019-08-05T11:34:00Z"/>
                <w:sz w:val="20"/>
                <w:szCs w:val="20"/>
              </w:rPr>
            </w:pPr>
          </w:p>
        </w:tc>
        <w:tc>
          <w:tcPr>
            <w:tcW w:w="1260" w:type="dxa"/>
            <w:shd w:val="clear" w:color="auto" w:fill="auto"/>
          </w:tcPr>
          <w:p w14:paraId="5875EEE9" w14:textId="0A45D9E7" w:rsidR="00D02272" w:rsidRPr="004F4800" w:rsidDel="00083B53" w:rsidRDefault="00D02272" w:rsidP="00262FE7">
            <w:pPr>
              <w:rPr>
                <w:del w:id="1500" w:author="Hoegberg, Sue" w:date="2019-08-05T11:34:00Z"/>
                <w:sz w:val="20"/>
                <w:szCs w:val="20"/>
              </w:rPr>
            </w:pPr>
          </w:p>
        </w:tc>
        <w:tc>
          <w:tcPr>
            <w:tcW w:w="1350" w:type="dxa"/>
            <w:shd w:val="clear" w:color="auto" w:fill="auto"/>
          </w:tcPr>
          <w:p w14:paraId="3F5B3AC9" w14:textId="34C51C34" w:rsidR="00D02272" w:rsidRPr="004F4800" w:rsidDel="00083B53" w:rsidRDefault="00D02272" w:rsidP="00262FE7">
            <w:pPr>
              <w:rPr>
                <w:del w:id="1501" w:author="Hoegberg, Sue" w:date="2019-08-05T11:34:00Z"/>
                <w:sz w:val="20"/>
                <w:szCs w:val="20"/>
              </w:rPr>
            </w:pPr>
          </w:p>
        </w:tc>
        <w:tc>
          <w:tcPr>
            <w:tcW w:w="1170" w:type="dxa"/>
            <w:shd w:val="clear" w:color="auto" w:fill="auto"/>
          </w:tcPr>
          <w:p w14:paraId="29EAF834" w14:textId="08D7D3F5" w:rsidR="00D02272" w:rsidRPr="004F4800" w:rsidDel="00083B53" w:rsidRDefault="00D02272" w:rsidP="00262FE7">
            <w:pPr>
              <w:rPr>
                <w:del w:id="1502" w:author="Hoegberg, Sue" w:date="2019-08-05T11:34:00Z"/>
                <w:sz w:val="20"/>
                <w:szCs w:val="20"/>
              </w:rPr>
            </w:pPr>
          </w:p>
        </w:tc>
        <w:tc>
          <w:tcPr>
            <w:tcW w:w="1080" w:type="dxa"/>
            <w:shd w:val="clear" w:color="auto" w:fill="auto"/>
          </w:tcPr>
          <w:p w14:paraId="3640ABCC" w14:textId="5AEB020B" w:rsidR="00D02272" w:rsidRPr="004F4800" w:rsidDel="00083B53" w:rsidRDefault="00D02272" w:rsidP="00262FE7">
            <w:pPr>
              <w:rPr>
                <w:del w:id="1503" w:author="Hoegberg, Sue" w:date="2019-08-05T11:34:00Z"/>
                <w:sz w:val="20"/>
                <w:szCs w:val="20"/>
              </w:rPr>
            </w:pPr>
          </w:p>
        </w:tc>
        <w:tc>
          <w:tcPr>
            <w:tcW w:w="1170" w:type="dxa"/>
            <w:shd w:val="clear" w:color="auto" w:fill="auto"/>
          </w:tcPr>
          <w:p w14:paraId="6A0B80D5" w14:textId="04BA4800" w:rsidR="00D02272" w:rsidRPr="004F4800" w:rsidDel="00083B53" w:rsidRDefault="00D02272" w:rsidP="00262FE7">
            <w:pPr>
              <w:rPr>
                <w:del w:id="1504" w:author="Hoegberg, Sue" w:date="2019-08-05T11:34:00Z"/>
                <w:sz w:val="20"/>
                <w:szCs w:val="20"/>
              </w:rPr>
            </w:pPr>
          </w:p>
        </w:tc>
        <w:tc>
          <w:tcPr>
            <w:tcW w:w="1345" w:type="dxa"/>
            <w:shd w:val="clear" w:color="auto" w:fill="auto"/>
          </w:tcPr>
          <w:p w14:paraId="565A4F68" w14:textId="7968DFF8" w:rsidR="00D02272" w:rsidRPr="004F4800" w:rsidDel="00083B53" w:rsidRDefault="00D02272" w:rsidP="00262FE7">
            <w:pPr>
              <w:rPr>
                <w:del w:id="1505" w:author="Hoegberg, Sue" w:date="2019-08-05T11:34:00Z"/>
                <w:sz w:val="20"/>
                <w:szCs w:val="20"/>
              </w:rPr>
            </w:pPr>
          </w:p>
        </w:tc>
      </w:tr>
      <w:tr w:rsidR="00D02272" w:rsidRPr="00D669B2" w:rsidDel="00083B53" w14:paraId="7739B216" w14:textId="3E83D14A" w:rsidTr="00262FE7">
        <w:trPr>
          <w:cantSplit/>
          <w:del w:id="1506" w:author="Hoegberg, Sue" w:date="2019-08-05T11:34:00Z"/>
        </w:trPr>
        <w:tc>
          <w:tcPr>
            <w:tcW w:w="3024" w:type="dxa"/>
          </w:tcPr>
          <w:p w14:paraId="19FF7EFA" w14:textId="042760E5" w:rsidR="00D02272" w:rsidRPr="004F4800" w:rsidDel="00083B53" w:rsidRDefault="00D02272" w:rsidP="00262FE7">
            <w:pPr>
              <w:rPr>
                <w:del w:id="1507" w:author="Hoegberg, Sue" w:date="2019-08-05T11:34:00Z"/>
                <w:sz w:val="20"/>
                <w:szCs w:val="20"/>
              </w:rPr>
            </w:pPr>
            <w:del w:id="1508" w:author="Hoegberg, Sue" w:date="2019-08-05T11:34:00Z">
              <w:r w:rsidRPr="004F4800" w:rsidDel="00083B53">
                <w:rPr>
                  <w:sz w:val="20"/>
                  <w:szCs w:val="20"/>
                </w:rPr>
                <w:delText>Hours saved through in-office project planning or monitoring</w:delText>
              </w:r>
            </w:del>
          </w:p>
        </w:tc>
        <w:tc>
          <w:tcPr>
            <w:tcW w:w="1080" w:type="dxa"/>
            <w:shd w:val="clear" w:color="auto" w:fill="auto"/>
          </w:tcPr>
          <w:p w14:paraId="79B6F144" w14:textId="75BCE138" w:rsidR="00D02272" w:rsidRPr="004F4800" w:rsidDel="00083B53" w:rsidRDefault="00D02272" w:rsidP="00262FE7">
            <w:pPr>
              <w:rPr>
                <w:del w:id="1509" w:author="Hoegberg, Sue" w:date="2019-08-05T11:34:00Z"/>
                <w:sz w:val="20"/>
                <w:szCs w:val="20"/>
              </w:rPr>
            </w:pPr>
          </w:p>
        </w:tc>
        <w:tc>
          <w:tcPr>
            <w:tcW w:w="1080" w:type="dxa"/>
            <w:shd w:val="clear" w:color="auto" w:fill="auto"/>
          </w:tcPr>
          <w:p w14:paraId="7A52C399" w14:textId="6A190BBD" w:rsidR="00D02272" w:rsidRPr="004F4800" w:rsidDel="00083B53" w:rsidRDefault="00D02272" w:rsidP="00262FE7">
            <w:pPr>
              <w:rPr>
                <w:del w:id="1510" w:author="Hoegberg, Sue" w:date="2019-08-05T11:34:00Z"/>
                <w:sz w:val="20"/>
                <w:szCs w:val="20"/>
              </w:rPr>
            </w:pPr>
          </w:p>
        </w:tc>
        <w:tc>
          <w:tcPr>
            <w:tcW w:w="1170" w:type="dxa"/>
            <w:shd w:val="clear" w:color="auto" w:fill="auto"/>
          </w:tcPr>
          <w:p w14:paraId="5426B533" w14:textId="5DE44F2A" w:rsidR="00D02272" w:rsidRPr="004F4800" w:rsidDel="00083B53" w:rsidRDefault="00D02272" w:rsidP="00262FE7">
            <w:pPr>
              <w:rPr>
                <w:del w:id="1511" w:author="Hoegberg, Sue" w:date="2019-08-05T11:34:00Z"/>
                <w:sz w:val="20"/>
                <w:szCs w:val="20"/>
              </w:rPr>
            </w:pPr>
          </w:p>
        </w:tc>
        <w:tc>
          <w:tcPr>
            <w:tcW w:w="1350" w:type="dxa"/>
            <w:shd w:val="clear" w:color="auto" w:fill="auto"/>
          </w:tcPr>
          <w:p w14:paraId="6C023FAA" w14:textId="1ABDE19E" w:rsidR="00D02272" w:rsidRPr="004F4800" w:rsidDel="00083B53" w:rsidRDefault="00D02272" w:rsidP="00262FE7">
            <w:pPr>
              <w:rPr>
                <w:del w:id="1512" w:author="Hoegberg, Sue" w:date="2019-08-05T11:34:00Z"/>
                <w:sz w:val="20"/>
                <w:szCs w:val="20"/>
              </w:rPr>
            </w:pPr>
          </w:p>
        </w:tc>
        <w:tc>
          <w:tcPr>
            <w:tcW w:w="1350" w:type="dxa"/>
            <w:shd w:val="clear" w:color="auto" w:fill="auto"/>
          </w:tcPr>
          <w:p w14:paraId="2D514A4E" w14:textId="01851855" w:rsidR="00D02272" w:rsidRPr="004F4800" w:rsidDel="00083B53" w:rsidRDefault="00D02272" w:rsidP="00262FE7">
            <w:pPr>
              <w:rPr>
                <w:del w:id="1513" w:author="Hoegberg, Sue" w:date="2019-08-05T11:34:00Z"/>
                <w:sz w:val="20"/>
                <w:szCs w:val="20"/>
              </w:rPr>
            </w:pPr>
          </w:p>
        </w:tc>
        <w:tc>
          <w:tcPr>
            <w:tcW w:w="1440" w:type="dxa"/>
            <w:shd w:val="clear" w:color="auto" w:fill="auto"/>
          </w:tcPr>
          <w:p w14:paraId="229C5B65" w14:textId="6A03359D" w:rsidR="00D02272" w:rsidRPr="004F4800" w:rsidDel="00083B53" w:rsidRDefault="00D02272" w:rsidP="00262FE7">
            <w:pPr>
              <w:rPr>
                <w:del w:id="1514" w:author="Hoegberg, Sue" w:date="2019-08-05T11:34:00Z"/>
                <w:sz w:val="20"/>
                <w:szCs w:val="20"/>
              </w:rPr>
            </w:pPr>
          </w:p>
        </w:tc>
        <w:tc>
          <w:tcPr>
            <w:tcW w:w="1350" w:type="dxa"/>
            <w:shd w:val="clear" w:color="auto" w:fill="auto"/>
          </w:tcPr>
          <w:p w14:paraId="636AE8FD" w14:textId="182CC5D8" w:rsidR="00D02272" w:rsidRPr="004F4800" w:rsidDel="00083B53" w:rsidRDefault="00D02272" w:rsidP="00262FE7">
            <w:pPr>
              <w:rPr>
                <w:del w:id="1515" w:author="Hoegberg, Sue" w:date="2019-08-05T11:34:00Z"/>
                <w:sz w:val="20"/>
                <w:szCs w:val="20"/>
              </w:rPr>
            </w:pPr>
          </w:p>
        </w:tc>
        <w:tc>
          <w:tcPr>
            <w:tcW w:w="1260" w:type="dxa"/>
            <w:shd w:val="clear" w:color="auto" w:fill="auto"/>
          </w:tcPr>
          <w:p w14:paraId="17790DB3" w14:textId="08AEAD70" w:rsidR="00D02272" w:rsidRPr="004F4800" w:rsidDel="00083B53" w:rsidRDefault="00D02272" w:rsidP="00262FE7">
            <w:pPr>
              <w:rPr>
                <w:del w:id="1516" w:author="Hoegberg, Sue" w:date="2019-08-05T11:34:00Z"/>
                <w:sz w:val="20"/>
                <w:szCs w:val="20"/>
              </w:rPr>
            </w:pPr>
          </w:p>
        </w:tc>
        <w:tc>
          <w:tcPr>
            <w:tcW w:w="1260" w:type="dxa"/>
            <w:shd w:val="clear" w:color="auto" w:fill="auto"/>
          </w:tcPr>
          <w:p w14:paraId="1A0F5310" w14:textId="30405D7B" w:rsidR="00D02272" w:rsidRPr="004F4800" w:rsidDel="00083B53" w:rsidRDefault="00D02272" w:rsidP="00262FE7">
            <w:pPr>
              <w:rPr>
                <w:del w:id="1517" w:author="Hoegberg, Sue" w:date="2019-08-05T11:34:00Z"/>
                <w:sz w:val="20"/>
                <w:szCs w:val="20"/>
              </w:rPr>
            </w:pPr>
          </w:p>
        </w:tc>
        <w:tc>
          <w:tcPr>
            <w:tcW w:w="1260" w:type="dxa"/>
            <w:shd w:val="clear" w:color="auto" w:fill="auto"/>
          </w:tcPr>
          <w:p w14:paraId="58F247C8" w14:textId="304F0F93" w:rsidR="00D02272" w:rsidRPr="004F4800" w:rsidDel="00083B53" w:rsidRDefault="00D02272" w:rsidP="00262FE7">
            <w:pPr>
              <w:rPr>
                <w:del w:id="1518" w:author="Hoegberg, Sue" w:date="2019-08-05T11:34:00Z"/>
                <w:sz w:val="20"/>
                <w:szCs w:val="20"/>
              </w:rPr>
            </w:pPr>
          </w:p>
        </w:tc>
        <w:tc>
          <w:tcPr>
            <w:tcW w:w="1260" w:type="dxa"/>
            <w:shd w:val="clear" w:color="auto" w:fill="auto"/>
          </w:tcPr>
          <w:p w14:paraId="61B89B9F" w14:textId="641556B6" w:rsidR="00D02272" w:rsidRPr="004F4800" w:rsidDel="00083B53" w:rsidRDefault="00D02272" w:rsidP="00262FE7">
            <w:pPr>
              <w:rPr>
                <w:del w:id="1519" w:author="Hoegberg, Sue" w:date="2019-08-05T11:34:00Z"/>
                <w:sz w:val="20"/>
                <w:szCs w:val="20"/>
              </w:rPr>
            </w:pPr>
          </w:p>
        </w:tc>
        <w:tc>
          <w:tcPr>
            <w:tcW w:w="1350" w:type="dxa"/>
            <w:shd w:val="clear" w:color="auto" w:fill="auto"/>
          </w:tcPr>
          <w:p w14:paraId="0237060C" w14:textId="21AC7BEE" w:rsidR="00D02272" w:rsidRPr="004F4800" w:rsidDel="00083B53" w:rsidRDefault="00D02272" w:rsidP="00262FE7">
            <w:pPr>
              <w:rPr>
                <w:del w:id="1520" w:author="Hoegberg, Sue" w:date="2019-08-05T11:34:00Z"/>
                <w:sz w:val="20"/>
                <w:szCs w:val="20"/>
              </w:rPr>
            </w:pPr>
          </w:p>
        </w:tc>
        <w:tc>
          <w:tcPr>
            <w:tcW w:w="1170" w:type="dxa"/>
            <w:shd w:val="clear" w:color="auto" w:fill="auto"/>
          </w:tcPr>
          <w:p w14:paraId="13EFA153" w14:textId="711B1DF1" w:rsidR="00D02272" w:rsidRPr="004F4800" w:rsidDel="00083B53" w:rsidRDefault="00D02272" w:rsidP="00262FE7">
            <w:pPr>
              <w:rPr>
                <w:del w:id="1521" w:author="Hoegberg, Sue" w:date="2019-08-05T11:34:00Z"/>
                <w:sz w:val="20"/>
                <w:szCs w:val="20"/>
              </w:rPr>
            </w:pPr>
          </w:p>
        </w:tc>
        <w:tc>
          <w:tcPr>
            <w:tcW w:w="1080" w:type="dxa"/>
            <w:shd w:val="clear" w:color="auto" w:fill="auto"/>
          </w:tcPr>
          <w:p w14:paraId="6B0CB203" w14:textId="3858A781" w:rsidR="00D02272" w:rsidRPr="004F4800" w:rsidDel="00083B53" w:rsidRDefault="00D02272" w:rsidP="00262FE7">
            <w:pPr>
              <w:rPr>
                <w:del w:id="1522" w:author="Hoegberg, Sue" w:date="2019-08-05T11:34:00Z"/>
                <w:sz w:val="20"/>
                <w:szCs w:val="20"/>
              </w:rPr>
            </w:pPr>
          </w:p>
        </w:tc>
        <w:tc>
          <w:tcPr>
            <w:tcW w:w="1170" w:type="dxa"/>
            <w:shd w:val="clear" w:color="auto" w:fill="auto"/>
          </w:tcPr>
          <w:p w14:paraId="61160B28" w14:textId="3C1ECA91" w:rsidR="00D02272" w:rsidRPr="004F4800" w:rsidDel="00083B53" w:rsidRDefault="00D02272" w:rsidP="00262FE7">
            <w:pPr>
              <w:rPr>
                <w:del w:id="1523" w:author="Hoegberg, Sue" w:date="2019-08-05T11:34:00Z"/>
                <w:sz w:val="20"/>
                <w:szCs w:val="20"/>
              </w:rPr>
            </w:pPr>
          </w:p>
        </w:tc>
        <w:tc>
          <w:tcPr>
            <w:tcW w:w="1345" w:type="dxa"/>
            <w:shd w:val="clear" w:color="auto" w:fill="auto"/>
          </w:tcPr>
          <w:p w14:paraId="25B6F74B" w14:textId="044DFA31" w:rsidR="00D02272" w:rsidRPr="004F4800" w:rsidDel="00083B53" w:rsidRDefault="00D02272" w:rsidP="00262FE7">
            <w:pPr>
              <w:rPr>
                <w:del w:id="1524" w:author="Hoegberg, Sue" w:date="2019-08-05T11:34:00Z"/>
                <w:sz w:val="20"/>
                <w:szCs w:val="20"/>
              </w:rPr>
            </w:pPr>
          </w:p>
        </w:tc>
      </w:tr>
      <w:tr w:rsidR="00D02272" w:rsidRPr="00D669B2" w:rsidDel="00083B53" w14:paraId="71C7E5C5" w14:textId="3E3F3B7F" w:rsidTr="00262FE7">
        <w:trPr>
          <w:cantSplit/>
          <w:del w:id="1525" w:author="Hoegberg, Sue" w:date="2019-08-05T11:34:00Z"/>
        </w:trPr>
        <w:tc>
          <w:tcPr>
            <w:tcW w:w="3024" w:type="dxa"/>
          </w:tcPr>
          <w:p w14:paraId="7B71FEE2" w14:textId="6200D328" w:rsidR="00D02272" w:rsidRPr="004F4800" w:rsidDel="00083B53" w:rsidRDefault="00D02272" w:rsidP="00262FE7">
            <w:pPr>
              <w:rPr>
                <w:del w:id="1526" w:author="Hoegberg, Sue" w:date="2019-08-05T11:34:00Z"/>
                <w:sz w:val="20"/>
                <w:szCs w:val="20"/>
              </w:rPr>
            </w:pPr>
            <w:del w:id="1527" w:author="Hoegberg, Sue" w:date="2019-08-05T11:34:00Z">
              <w:r w:rsidRPr="004F4800" w:rsidDel="00083B53">
                <w:rPr>
                  <w:sz w:val="20"/>
                  <w:szCs w:val="20"/>
                </w:rPr>
                <w:delText xml:space="preserve">Hours saved from more streamlined operations </w:delText>
              </w:r>
            </w:del>
          </w:p>
        </w:tc>
        <w:tc>
          <w:tcPr>
            <w:tcW w:w="1080" w:type="dxa"/>
            <w:shd w:val="clear" w:color="auto" w:fill="auto"/>
          </w:tcPr>
          <w:p w14:paraId="5F4C1EE8" w14:textId="54B1861D" w:rsidR="00D02272" w:rsidRPr="004F4800" w:rsidDel="00083B53" w:rsidRDefault="00D02272" w:rsidP="00262FE7">
            <w:pPr>
              <w:rPr>
                <w:del w:id="1528" w:author="Hoegberg, Sue" w:date="2019-08-05T11:34:00Z"/>
                <w:sz w:val="20"/>
                <w:szCs w:val="20"/>
              </w:rPr>
            </w:pPr>
          </w:p>
        </w:tc>
        <w:tc>
          <w:tcPr>
            <w:tcW w:w="1080" w:type="dxa"/>
            <w:shd w:val="clear" w:color="auto" w:fill="auto"/>
          </w:tcPr>
          <w:p w14:paraId="064A9F66" w14:textId="3972E58C" w:rsidR="00D02272" w:rsidRPr="004F4800" w:rsidDel="00083B53" w:rsidRDefault="00D02272" w:rsidP="00262FE7">
            <w:pPr>
              <w:rPr>
                <w:del w:id="1529" w:author="Hoegberg, Sue" w:date="2019-08-05T11:34:00Z"/>
                <w:sz w:val="20"/>
                <w:szCs w:val="20"/>
              </w:rPr>
            </w:pPr>
          </w:p>
        </w:tc>
        <w:tc>
          <w:tcPr>
            <w:tcW w:w="1170" w:type="dxa"/>
            <w:shd w:val="clear" w:color="auto" w:fill="auto"/>
          </w:tcPr>
          <w:p w14:paraId="77D1BBDB" w14:textId="07DCEBA1" w:rsidR="00D02272" w:rsidRPr="004F4800" w:rsidDel="00083B53" w:rsidRDefault="00D02272" w:rsidP="00262FE7">
            <w:pPr>
              <w:rPr>
                <w:del w:id="1530" w:author="Hoegberg, Sue" w:date="2019-08-05T11:34:00Z"/>
                <w:sz w:val="20"/>
                <w:szCs w:val="20"/>
              </w:rPr>
            </w:pPr>
          </w:p>
        </w:tc>
        <w:tc>
          <w:tcPr>
            <w:tcW w:w="1350" w:type="dxa"/>
            <w:shd w:val="clear" w:color="auto" w:fill="auto"/>
          </w:tcPr>
          <w:p w14:paraId="4420BC6A" w14:textId="414822B4" w:rsidR="00D02272" w:rsidRPr="004F4800" w:rsidDel="00083B53" w:rsidRDefault="00D02272" w:rsidP="00262FE7">
            <w:pPr>
              <w:rPr>
                <w:del w:id="1531" w:author="Hoegberg, Sue" w:date="2019-08-05T11:34:00Z"/>
                <w:sz w:val="20"/>
                <w:szCs w:val="20"/>
              </w:rPr>
            </w:pPr>
          </w:p>
        </w:tc>
        <w:tc>
          <w:tcPr>
            <w:tcW w:w="1350" w:type="dxa"/>
            <w:shd w:val="clear" w:color="auto" w:fill="auto"/>
          </w:tcPr>
          <w:p w14:paraId="36E91217" w14:textId="07683B78" w:rsidR="00D02272" w:rsidRPr="004F4800" w:rsidDel="00083B53" w:rsidRDefault="00D02272" w:rsidP="00262FE7">
            <w:pPr>
              <w:rPr>
                <w:del w:id="1532" w:author="Hoegberg, Sue" w:date="2019-08-05T11:34:00Z"/>
                <w:sz w:val="20"/>
                <w:szCs w:val="20"/>
              </w:rPr>
            </w:pPr>
          </w:p>
        </w:tc>
        <w:tc>
          <w:tcPr>
            <w:tcW w:w="1440" w:type="dxa"/>
            <w:shd w:val="clear" w:color="auto" w:fill="auto"/>
          </w:tcPr>
          <w:p w14:paraId="2667BF32" w14:textId="44BE2989" w:rsidR="00D02272" w:rsidRPr="004F4800" w:rsidDel="00083B53" w:rsidRDefault="00D02272" w:rsidP="00262FE7">
            <w:pPr>
              <w:rPr>
                <w:del w:id="1533" w:author="Hoegberg, Sue" w:date="2019-08-05T11:34:00Z"/>
                <w:sz w:val="20"/>
                <w:szCs w:val="20"/>
              </w:rPr>
            </w:pPr>
          </w:p>
        </w:tc>
        <w:tc>
          <w:tcPr>
            <w:tcW w:w="1350" w:type="dxa"/>
            <w:shd w:val="clear" w:color="auto" w:fill="auto"/>
          </w:tcPr>
          <w:p w14:paraId="751E9589" w14:textId="4E4C366C" w:rsidR="00D02272" w:rsidRPr="004F4800" w:rsidDel="00083B53" w:rsidRDefault="00D02272" w:rsidP="00262FE7">
            <w:pPr>
              <w:rPr>
                <w:del w:id="1534" w:author="Hoegberg, Sue" w:date="2019-08-05T11:34:00Z"/>
                <w:sz w:val="20"/>
                <w:szCs w:val="20"/>
              </w:rPr>
            </w:pPr>
          </w:p>
        </w:tc>
        <w:tc>
          <w:tcPr>
            <w:tcW w:w="1260" w:type="dxa"/>
            <w:shd w:val="clear" w:color="auto" w:fill="auto"/>
          </w:tcPr>
          <w:p w14:paraId="315BA7B3" w14:textId="5CD0BC47" w:rsidR="00D02272" w:rsidRPr="004F4800" w:rsidDel="00083B53" w:rsidRDefault="00D02272" w:rsidP="00262FE7">
            <w:pPr>
              <w:rPr>
                <w:del w:id="1535" w:author="Hoegberg, Sue" w:date="2019-08-05T11:34:00Z"/>
                <w:sz w:val="20"/>
                <w:szCs w:val="20"/>
              </w:rPr>
            </w:pPr>
          </w:p>
        </w:tc>
        <w:tc>
          <w:tcPr>
            <w:tcW w:w="1260" w:type="dxa"/>
            <w:shd w:val="clear" w:color="auto" w:fill="auto"/>
          </w:tcPr>
          <w:p w14:paraId="243D4C7B" w14:textId="4ED3D0F9" w:rsidR="00D02272" w:rsidRPr="004F4800" w:rsidDel="00083B53" w:rsidRDefault="00D02272" w:rsidP="00262FE7">
            <w:pPr>
              <w:rPr>
                <w:del w:id="1536" w:author="Hoegberg, Sue" w:date="2019-08-05T11:34:00Z"/>
                <w:sz w:val="20"/>
                <w:szCs w:val="20"/>
              </w:rPr>
            </w:pPr>
          </w:p>
        </w:tc>
        <w:tc>
          <w:tcPr>
            <w:tcW w:w="1260" w:type="dxa"/>
            <w:shd w:val="clear" w:color="auto" w:fill="auto"/>
          </w:tcPr>
          <w:p w14:paraId="5EABC4FA" w14:textId="2F04D0DA" w:rsidR="00D02272" w:rsidRPr="004F4800" w:rsidDel="00083B53" w:rsidRDefault="00D02272" w:rsidP="00262FE7">
            <w:pPr>
              <w:rPr>
                <w:del w:id="1537" w:author="Hoegberg, Sue" w:date="2019-08-05T11:34:00Z"/>
                <w:sz w:val="20"/>
                <w:szCs w:val="20"/>
              </w:rPr>
            </w:pPr>
          </w:p>
        </w:tc>
        <w:tc>
          <w:tcPr>
            <w:tcW w:w="1260" w:type="dxa"/>
            <w:shd w:val="clear" w:color="auto" w:fill="auto"/>
          </w:tcPr>
          <w:p w14:paraId="7EB090CB" w14:textId="66CD005A" w:rsidR="00D02272" w:rsidRPr="004F4800" w:rsidDel="00083B53" w:rsidRDefault="00D02272" w:rsidP="00262FE7">
            <w:pPr>
              <w:rPr>
                <w:del w:id="1538" w:author="Hoegberg, Sue" w:date="2019-08-05T11:34:00Z"/>
                <w:sz w:val="20"/>
                <w:szCs w:val="20"/>
              </w:rPr>
            </w:pPr>
          </w:p>
        </w:tc>
        <w:tc>
          <w:tcPr>
            <w:tcW w:w="1350" w:type="dxa"/>
            <w:shd w:val="clear" w:color="auto" w:fill="auto"/>
          </w:tcPr>
          <w:p w14:paraId="56AFC41D" w14:textId="61936FA2" w:rsidR="00D02272" w:rsidRPr="004F4800" w:rsidDel="00083B53" w:rsidRDefault="00D02272" w:rsidP="00262FE7">
            <w:pPr>
              <w:rPr>
                <w:del w:id="1539" w:author="Hoegberg, Sue" w:date="2019-08-05T11:34:00Z"/>
                <w:sz w:val="20"/>
                <w:szCs w:val="20"/>
              </w:rPr>
            </w:pPr>
          </w:p>
        </w:tc>
        <w:tc>
          <w:tcPr>
            <w:tcW w:w="1170" w:type="dxa"/>
            <w:shd w:val="clear" w:color="auto" w:fill="auto"/>
          </w:tcPr>
          <w:p w14:paraId="30037CDB" w14:textId="702E8C1D" w:rsidR="00D02272" w:rsidRPr="004F4800" w:rsidDel="00083B53" w:rsidRDefault="00D02272" w:rsidP="00262FE7">
            <w:pPr>
              <w:rPr>
                <w:del w:id="1540" w:author="Hoegberg, Sue" w:date="2019-08-05T11:34:00Z"/>
                <w:sz w:val="20"/>
                <w:szCs w:val="20"/>
              </w:rPr>
            </w:pPr>
          </w:p>
        </w:tc>
        <w:tc>
          <w:tcPr>
            <w:tcW w:w="1080" w:type="dxa"/>
            <w:shd w:val="clear" w:color="auto" w:fill="auto"/>
          </w:tcPr>
          <w:p w14:paraId="10D99BC1" w14:textId="44C234D0" w:rsidR="00D02272" w:rsidRPr="004F4800" w:rsidDel="00083B53" w:rsidRDefault="00D02272" w:rsidP="00262FE7">
            <w:pPr>
              <w:rPr>
                <w:del w:id="1541" w:author="Hoegberg, Sue" w:date="2019-08-05T11:34:00Z"/>
                <w:sz w:val="20"/>
                <w:szCs w:val="20"/>
              </w:rPr>
            </w:pPr>
          </w:p>
        </w:tc>
        <w:tc>
          <w:tcPr>
            <w:tcW w:w="1170" w:type="dxa"/>
            <w:shd w:val="clear" w:color="auto" w:fill="auto"/>
          </w:tcPr>
          <w:p w14:paraId="0738E574" w14:textId="6970E833" w:rsidR="00D02272" w:rsidRPr="004F4800" w:rsidDel="00083B53" w:rsidRDefault="00D02272" w:rsidP="00262FE7">
            <w:pPr>
              <w:rPr>
                <w:del w:id="1542" w:author="Hoegberg, Sue" w:date="2019-08-05T11:34:00Z"/>
                <w:sz w:val="20"/>
                <w:szCs w:val="20"/>
              </w:rPr>
            </w:pPr>
          </w:p>
        </w:tc>
        <w:tc>
          <w:tcPr>
            <w:tcW w:w="1345" w:type="dxa"/>
            <w:shd w:val="clear" w:color="auto" w:fill="auto"/>
          </w:tcPr>
          <w:p w14:paraId="2CC7384E" w14:textId="2B88E829" w:rsidR="00D02272" w:rsidRPr="004F4800" w:rsidDel="00083B53" w:rsidRDefault="00D02272" w:rsidP="00262FE7">
            <w:pPr>
              <w:rPr>
                <w:del w:id="1543" w:author="Hoegberg, Sue" w:date="2019-08-05T11:34:00Z"/>
                <w:sz w:val="20"/>
                <w:szCs w:val="20"/>
              </w:rPr>
            </w:pPr>
          </w:p>
        </w:tc>
      </w:tr>
      <w:tr w:rsidR="00D02272" w:rsidRPr="00D669B2" w:rsidDel="00083B53" w14:paraId="2EA364CB" w14:textId="1AFD1970" w:rsidTr="00262FE7">
        <w:trPr>
          <w:cantSplit/>
          <w:del w:id="1544" w:author="Hoegberg, Sue" w:date="2019-08-05T11:34:00Z"/>
        </w:trPr>
        <w:tc>
          <w:tcPr>
            <w:tcW w:w="3024" w:type="dxa"/>
          </w:tcPr>
          <w:p w14:paraId="1CC6A3D0" w14:textId="1ADA3F5F" w:rsidR="00D02272" w:rsidRPr="004F4800" w:rsidDel="00083B53" w:rsidRDefault="00D02272" w:rsidP="00262FE7">
            <w:pPr>
              <w:rPr>
                <w:del w:id="1545" w:author="Hoegberg, Sue" w:date="2019-08-05T11:34:00Z"/>
                <w:sz w:val="20"/>
                <w:szCs w:val="20"/>
              </w:rPr>
            </w:pPr>
            <w:del w:id="1546" w:author="Hoegberg, Sue" w:date="2019-08-05T11:34:00Z">
              <w:r w:rsidRPr="004F4800" w:rsidDel="00083B53">
                <w:rPr>
                  <w:sz w:val="20"/>
                  <w:szCs w:val="20"/>
                </w:rPr>
                <w:delText>Other</w:delText>
              </w:r>
            </w:del>
          </w:p>
        </w:tc>
        <w:tc>
          <w:tcPr>
            <w:tcW w:w="4680" w:type="dxa"/>
            <w:gridSpan w:val="4"/>
            <w:shd w:val="clear" w:color="auto" w:fill="auto"/>
          </w:tcPr>
          <w:p w14:paraId="0B87361C" w14:textId="41BDD6E2" w:rsidR="00D02272" w:rsidRPr="004F4800" w:rsidDel="00083B53" w:rsidRDefault="00D02272" w:rsidP="00262FE7">
            <w:pPr>
              <w:rPr>
                <w:del w:id="1547" w:author="Hoegberg, Sue" w:date="2019-08-05T11:34:00Z"/>
                <w:sz w:val="20"/>
                <w:szCs w:val="20"/>
              </w:rPr>
            </w:pPr>
          </w:p>
        </w:tc>
        <w:tc>
          <w:tcPr>
            <w:tcW w:w="5400" w:type="dxa"/>
            <w:gridSpan w:val="4"/>
            <w:shd w:val="clear" w:color="auto" w:fill="auto"/>
          </w:tcPr>
          <w:p w14:paraId="5D3397F4" w14:textId="2AE97EDC" w:rsidR="00D02272" w:rsidRPr="004F4800" w:rsidDel="00083B53" w:rsidRDefault="00D02272" w:rsidP="00262FE7">
            <w:pPr>
              <w:rPr>
                <w:del w:id="1548" w:author="Hoegberg, Sue" w:date="2019-08-05T11:34:00Z"/>
                <w:sz w:val="20"/>
                <w:szCs w:val="20"/>
              </w:rPr>
            </w:pPr>
          </w:p>
        </w:tc>
        <w:tc>
          <w:tcPr>
            <w:tcW w:w="5130" w:type="dxa"/>
            <w:gridSpan w:val="4"/>
            <w:shd w:val="clear" w:color="auto" w:fill="auto"/>
          </w:tcPr>
          <w:p w14:paraId="1F5945EE" w14:textId="5AB480D5" w:rsidR="00D02272" w:rsidRPr="004F4800" w:rsidDel="00083B53" w:rsidRDefault="00D02272" w:rsidP="00262FE7">
            <w:pPr>
              <w:rPr>
                <w:del w:id="1549" w:author="Hoegberg, Sue" w:date="2019-08-05T11:34:00Z"/>
                <w:sz w:val="20"/>
                <w:szCs w:val="20"/>
              </w:rPr>
            </w:pPr>
          </w:p>
        </w:tc>
        <w:tc>
          <w:tcPr>
            <w:tcW w:w="4765" w:type="dxa"/>
            <w:gridSpan w:val="4"/>
            <w:shd w:val="clear" w:color="auto" w:fill="auto"/>
          </w:tcPr>
          <w:p w14:paraId="3EDC9094" w14:textId="59BF4D16" w:rsidR="00D02272" w:rsidRPr="004F4800" w:rsidDel="00083B53" w:rsidRDefault="00D02272" w:rsidP="00262FE7">
            <w:pPr>
              <w:rPr>
                <w:del w:id="1550" w:author="Hoegberg, Sue" w:date="2019-08-05T11:34:00Z"/>
                <w:sz w:val="20"/>
                <w:szCs w:val="20"/>
              </w:rPr>
            </w:pPr>
          </w:p>
        </w:tc>
      </w:tr>
      <w:tr w:rsidR="00D02272" w:rsidRPr="00D669B2" w:rsidDel="00083B53" w14:paraId="1A81828C" w14:textId="354E2317" w:rsidTr="00262FE7">
        <w:trPr>
          <w:cantSplit/>
          <w:del w:id="1551" w:author="Hoegberg, Sue" w:date="2019-08-05T11:34:00Z"/>
        </w:trPr>
        <w:tc>
          <w:tcPr>
            <w:tcW w:w="3024" w:type="dxa"/>
          </w:tcPr>
          <w:p w14:paraId="4D5E9038" w14:textId="7AC5AC5C" w:rsidR="00D02272" w:rsidRPr="004F4800" w:rsidDel="00083B53" w:rsidRDefault="00D02272" w:rsidP="00262FE7">
            <w:pPr>
              <w:rPr>
                <w:del w:id="1552" w:author="Hoegberg, Sue" w:date="2019-08-05T11:34:00Z"/>
                <w:sz w:val="20"/>
                <w:szCs w:val="20"/>
              </w:rPr>
            </w:pPr>
            <w:del w:id="1553" w:author="Hoegberg, Sue" w:date="2019-08-05T11:34:00Z">
              <w:r w:rsidRPr="004F4800" w:rsidDel="00083B53">
                <w:rPr>
                  <w:sz w:val="20"/>
                  <w:szCs w:val="20"/>
                </w:rPr>
                <w:delText>Other description</w:delText>
              </w:r>
            </w:del>
          </w:p>
        </w:tc>
        <w:tc>
          <w:tcPr>
            <w:tcW w:w="1080" w:type="dxa"/>
            <w:shd w:val="clear" w:color="auto" w:fill="auto"/>
          </w:tcPr>
          <w:p w14:paraId="3FCF9155" w14:textId="0C723AFD" w:rsidR="00D02272" w:rsidRPr="004F4800" w:rsidDel="00083B53" w:rsidRDefault="00D02272" w:rsidP="00262FE7">
            <w:pPr>
              <w:rPr>
                <w:del w:id="1554" w:author="Hoegberg, Sue" w:date="2019-08-05T11:34:00Z"/>
                <w:sz w:val="20"/>
                <w:szCs w:val="20"/>
              </w:rPr>
            </w:pPr>
          </w:p>
        </w:tc>
        <w:tc>
          <w:tcPr>
            <w:tcW w:w="1080" w:type="dxa"/>
            <w:shd w:val="clear" w:color="auto" w:fill="auto"/>
          </w:tcPr>
          <w:p w14:paraId="19072D51" w14:textId="154DAF3D" w:rsidR="00D02272" w:rsidRPr="004F4800" w:rsidDel="00083B53" w:rsidRDefault="00D02272" w:rsidP="00262FE7">
            <w:pPr>
              <w:rPr>
                <w:del w:id="1555" w:author="Hoegberg, Sue" w:date="2019-08-05T11:34:00Z"/>
                <w:sz w:val="20"/>
                <w:szCs w:val="20"/>
              </w:rPr>
            </w:pPr>
          </w:p>
        </w:tc>
        <w:tc>
          <w:tcPr>
            <w:tcW w:w="1170" w:type="dxa"/>
            <w:shd w:val="clear" w:color="auto" w:fill="auto"/>
          </w:tcPr>
          <w:p w14:paraId="4362422F" w14:textId="60487AE5" w:rsidR="00D02272" w:rsidRPr="004F4800" w:rsidDel="00083B53" w:rsidRDefault="00D02272" w:rsidP="00262FE7">
            <w:pPr>
              <w:rPr>
                <w:del w:id="1556" w:author="Hoegberg, Sue" w:date="2019-08-05T11:34:00Z"/>
                <w:sz w:val="20"/>
                <w:szCs w:val="20"/>
              </w:rPr>
            </w:pPr>
          </w:p>
        </w:tc>
        <w:tc>
          <w:tcPr>
            <w:tcW w:w="1350" w:type="dxa"/>
            <w:shd w:val="clear" w:color="auto" w:fill="auto"/>
          </w:tcPr>
          <w:p w14:paraId="2B91E309" w14:textId="579F84D2" w:rsidR="00D02272" w:rsidRPr="004F4800" w:rsidDel="00083B53" w:rsidRDefault="00D02272" w:rsidP="00262FE7">
            <w:pPr>
              <w:rPr>
                <w:del w:id="1557" w:author="Hoegberg, Sue" w:date="2019-08-05T11:34:00Z"/>
                <w:sz w:val="20"/>
                <w:szCs w:val="20"/>
              </w:rPr>
            </w:pPr>
          </w:p>
        </w:tc>
        <w:tc>
          <w:tcPr>
            <w:tcW w:w="1350" w:type="dxa"/>
            <w:shd w:val="clear" w:color="auto" w:fill="auto"/>
          </w:tcPr>
          <w:p w14:paraId="16BFA192" w14:textId="1DB76021" w:rsidR="00D02272" w:rsidRPr="004F4800" w:rsidDel="00083B53" w:rsidRDefault="00D02272" w:rsidP="00262FE7">
            <w:pPr>
              <w:rPr>
                <w:del w:id="1558" w:author="Hoegberg, Sue" w:date="2019-08-05T11:34:00Z"/>
                <w:sz w:val="20"/>
                <w:szCs w:val="20"/>
              </w:rPr>
            </w:pPr>
          </w:p>
        </w:tc>
        <w:tc>
          <w:tcPr>
            <w:tcW w:w="1440" w:type="dxa"/>
            <w:shd w:val="clear" w:color="auto" w:fill="auto"/>
          </w:tcPr>
          <w:p w14:paraId="50A61496" w14:textId="1EEFA4C9" w:rsidR="00D02272" w:rsidRPr="004F4800" w:rsidDel="00083B53" w:rsidRDefault="00D02272" w:rsidP="00262FE7">
            <w:pPr>
              <w:rPr>
                <w:del w:id="1559" w:author="Hoegberg, Sue" w:date="2019-08-05T11:34:00Z"/>
                <w:sz w:val="20"/>
                <w:szCs w:val="20"/>
              </w:rPr>
            </w:pPr>
          </w:p>
        </w:tc>
        <w:tc>
          <w:tcPr>
            <w:tcW w:w="1350" w:type="dxa"/>
            <w:shd w:val="clear" w:color="auto" w:fill="auto"/>
          </w:tcPr>
          <w:p w14:paraId="0E70A153" w14:textId="6A9181D8" w:rsidR="00D02272" w:rsidRPr="004F4800" w:rsidDel="00083B53" w:rsidRDefault="00D02272" w:rsidP="00262FE7">
            <w:pPr>
              <w:rPr>
                <w:del w:id="1560" w:author="Hoegberg, Sue" w:date="2019-08-05T11:34:00Z"/>
                <w:sz w:val="20"/>
                <w:szCs w:val="20"/>
              </w:rPr>
            </w:pPr>
          </w:p>
        </w:tc>
        <w:tc>
          <w:tcPr>
            <w:tcW w:w="1260" w:type="dxa"/>
            <w:shd w:val="clear" w:color="auto" w:fill="auto"/>
          </w:tcPr>
          <w:p w14:paraId="11E9B709" w14:textId="6B2F189A" w:rsidR="00D02272" w:rsidRPr="004F4800" w:rsidDel="00083B53" w:rsidRDefault="00D02272" w:rsidP="00262FE7">
            <w:pPr>
              <w:rPr>
                <w:del w:id="1561" w:author="Hoegberg, Sue" w:date="2019-08-05T11:34:00Z"/>
                <w:sz w:val="20"/>
                <w:szCs w:val="20"/>
              </w:rPr>
            </w:pPr>
          </w:p>
        </w:tc>
        <w:tc>
          <w:tcPr>
            <w:tcW w:w="1260" w:type="dxa"/>
            <w:shd w:val="clear" w:color="auto" w:fill="auto"/>
          </w:tcPr>
          <w:p w14:paraId="4E1F8B7E" w14:textId="08CFC3AF" w:rsidR="00D02272" w:rsidRPr="004F4800" w:rsidDel="00083B53" w:rsidRDefault="00D02272" w:rsidP="00262FE7">
            <w:pPr>
              <w:rPr>
                <w:del w:id="1562" w:author="Hoegberg, Sue" w:date="2019-08-05T11:34:00Z"/>
                <w:sz w:val="20"/>
                <w:szCs w:val="20"/>
              </w:rPr>
            </w:pPr>
          </w:p>
        </w:tc>
        <w:tc>
          <w:tcPr>
            <w:tcW w:w="1260" w:type="dxa"/>
            <w:shd w:val="clear" w:color="auto" w:fill="auto"/>
          </w:tcPr>
          <w:p w14:paraId="2B373598" w14:textId="2592CE3E" w:rsidR="00D02272" w:rsidRPr="004F4800" w:rsidDel="00083B53" w:rsidRDefault="00D02272" w:rsidP="00262FE7">
            <w:pPr>
              <w:rPr>
                <w:del w:id="1563" w:author="Hoegberg, Sue" w:date="2019-08-05T11:34:00Z"/>
                <w:sz w:val="20"/>
                <w:szCs w:val="20"/>
              </w:rPr>
            </w:pPr>
          </w:p>
        </w:tc>
        <w:tc>
          <w:tcPr>
            <w:tcW w:w="1260" w:type="dxa"/>
            <w:shd w:val="clear" w:color="auto" w:fill="auto"/>
          </w:tcPr>
          <w:p w14:paraId="000FD360" w14:textId="0BFEE6CF" w:rsidR="00D02272" w:rsidRPr="004F4800" w:rsidDel="00083B53" w:rsidRDefault="00D02272" w:rsidP="00262FE7">
            <w:pPr>
              <w:rPr>
                <w:del w:id="1564" w:author="Hoegberg, Sue" w:date="2019-08-05T11:34:00Z"/>
                <w:sz w:val="20"/>
                <w:szCs w:val="20"/>
              </w:rPr>
            </w:pPr>
          </w:p>
        </w:tc>
        <w:tc>
          <w:tcPr>
            <w:tcW w:w="1350" w:type="dxa"/>
            <w:shd w:val="clear" w:color="auto" w:fill="auto"/>
          </w:tcPr>
          <w:p w14:paraId="7A2CC477" w14:textId="4CE95536" w:rsidR="00D02272" w:rsidRPr="004F4800" w:rsidDel="00083B53" w:rsidRDefault="00D02272" w:rsidP="00262FE7">
            <w:pPr>
              <w:rPr>
                <w:del w:id="1565" w:author="Hoegberg, Sue" w:date="2019-08-05T11:34:00Z"/>
                <w:sz w:val="20"/>
                <w:szCs w:val="20"/>
              </w:rPr>
            </w:pPr>
          </w:p>
        </w:tc>
        <w:tc>
          <w:tcPr>
            <w:tcW w:w="1170" w:type="dxa"/>
            <w:shd w:val="clear" w:color="auto" w:fill="auto"/>
          </w:tcPr>
          <w:p w14:paraId="227A0B16" w14:textId="2E76D36F" w:rsidR="00D02272" w:rsidRPr="004F4800" w:rsidDel="00083B53" w:rsidRDefault="00D02272" w:rsidP="00262FE7">
            <w:pPr>
              <w:rPr>
                <w:del w:id="1566" w:author="Hoegberg, Sue" w:date="2019-08-05T11:34:00Z"/>
                <w:sz w:val="20"/>
                <w:szCs w:val="20"/>
              </w:rPr>
            </w:pPr>
          </w:p>
        </w:tc>
        <w:tc>
          <w:tcPr>
            <w:tcW w:w="1080" w:type="dxa"/>
            <w:shd w:val="clear" w:color="auto" w:fill="auto"/>
          </w:tcPr>
          <w:p w14:paraId="3F0803DD" w14:textId="1F9A027F" w:rsidR="00D02272" w:rsidRPr="004F4800" w:rsidDel="00083B53" w:rsidRDefault="00D02272" w:rsidP="00262FE7">
            <w:pPr>
              <w:rPr>
                <w:del w:id="1567" w:author="Hoegberg, Sue" w:date="2019-08-05T11:34:00Z"/>
                <w:sz w:val="20"/>
                <w:szCs w:val="20"/>
              </w:rPr>
            </w:pPr>
          </w:p>
        </w:tc>
        <w:tc>
          <w:tcPr>
            <w:tcW w:w="1170" w:type="dxa"/>
            <w:shd w:val="clear" w:color="auto" w:fill="auto"/>
          </w:tcPr>
          <w:p w14:paraId="318909F5" w14:textId="725E8C50" w:rsidR="00D02272" w:rsidRPr="004F4800" w:rsidDel="00083B53" w:rsidRDefault="00D02272" w:rsidP="00262FE7">
            <w:pPr>
              <w:rPr>
                <w:del w:id="1568" w:author="Hoegberg, Sue" w:date="2019-08-05T11:34:00Z"/>
                <w:sz w:val="20"/>
                <w:szCs w:val="20"/>
              </w:rPr>
            </w:pPr>
          </w:p>
        </w:tc>
        <w:tc>
          <w:tcPr>
            <w:tcW w:w="1345" w:type="dxa"/>
            <w:shd w:val="clear" w:color="auto" w:fill="auto"/>
          </w:tcPr>
          <w:p w14:paraId="714FB938" w14:textId="3039D286" w:rsidR="00D02272" w:rsidRPr="004F4800" w:rsidDel="00083B53" w:rsidRDefault="00D02272" w:rsidP="00262FE7">
            <w:pPr>
              <w:rPr>
                <w:del w:id="1569" w:author="Hoegberg, Sue" w:date="2019-08-05T11:34:00Z"/>
                <w:sz w:val="20"/>
                <w:szCs w:val="20"/>
              </w:rPr>
            </w:pPr>
          </w:p>
        </w:tc>
      </w:tr>
      <w:tr w:rsidR="00D02272" w:rsidRPr="00D669B2" w:rsidDel="00083B53" w14:paraId="784432DD" w14:textId="5344ADE9" w:rsidTr="00262FE7">
        <w:trPr>
          <w:cantSplit/>
          <w:del w:id="1570" w:author="Hoegberg, Sue" w:date="2019-08-05T11:34:00Z"/>
        </w:trPr>
        <w:tc>
          <w:tcPr>
            <w:tcW w:w="3024" w:type="dxa"/>
            <w:shd w:val="clear" w:color="auto" w:fill="DEEAF6" w:themeFill="accent1" w:themeFillTint="33"/>
          </w:tcPr>
          <w:p w14:paraId="7579E93B" w14:textId="11A4FCFB" w:rsidR="00D02272" w:rsidRPr="004F4800" w:rsidDel="00083B53" w:rsidRDefault="00D02272" w:rsidP="00262FE7">
            <w:pPr>
              <w:rPr>
                <w:del w:id="1571" w:author="Hoegberg, Sue" w:date="2019-08-05T11:34:00Z"/>
                <w:sz w:val="20"/>
                <w:szCs w:val="20"/>
              </w:rPr>
            </w:pPr>
            <w:del w:id="1572" w:author="Hoegberg, Sue" w:date="2019-08-05T11:34:00Z">
              <w:r w:rsidRPr="004F4800" w:rsidDel="00083B53">
                <w:rPr>
                  <w:sz w:val="20"/>
                  <w:szCs w:val="20"/>
                </w:rPr>
                <w:delText>Cost savings/cost reduction</w:delText>
              </w:r>
            </w:del>
          </w:p>
        </w:tc>
        <w:tc>
          <w:tcPr>
            <w:tcW w:w="1080" w:type="dxa"/>
            <w:shd w:val="clear" w:color="auto" w:fill="DEEAF6" w:themeFill="accent1" w:themeFillTint="33"/>
          </w:tcPr>
          <w:p w14:paraId="60F57B5C" w14:textId="0189D193" w:rsidR="00D02272" w:rsidRPr="004F4800" w:rsidDel="00083B53" w:rsidRDefault="00D02272" w:rsidP="00262FE7">
            <w:pPr>
              <w:rPr>
                <w:del w:id="1573" w:author="Hoegberg, Sue" w:date="2019-08-05T11:34:00Z"/>
                <w:sz w:val="20"/>
                <w:szCs w:val="20"/>
              </w:rPr>
            </w:pPr>
            <w:del w:id="1574" w:author="Hoegberg, Sue" w:date="2019-08-05T11:34:00Z">
              <w:r w:rsidRPr="004F4800" w:rsidDel="00083B53">
                <w:rPr>
                  <w:sz w:val="20"/>
                  <w:szCs w:val="20"/>
                </w:rPr>
                <w:delText>Benefits</w:delText>
              </w:r>
            </w:del>
          </w:p>
        </w:tc>
        <w:tc>
          <w:tcPr>
            <w:tcW w:w="1080" w:type="dxa"/>
            <w:shd w:val="clear" w:color="auto" w:fill="DEEAF6" w:themeFill="accent1" w:themeFillTint="33"/>
          </w:tcPr>
          <w:p w14:paraId="448A6D3C" w14:textId="1F39A435" w:rsidR="00D02272" w:rsidRPr="004F4800" w:rsidDel="00083B53" w:rsidRDefault="00D02272" w:rsidP="00262FE7">
            <w:pPr>
              <w:rPr>
                <w:del w:id="1575" w:author="Hoegberg, Sue" w:date="2019-08-05T11:34:00Z"/>
                <w:sz w:val="20"/>
                <w:szCs w:val="20"/>
              </w:rPr>
            </w:pPr>
            <w:del w:id="1576" w:author="Hoegberg, Sue" w:date="2019-08-05T11:34:00Z">
              <w:r w:rsidRPr="004F4800" w:rsidDel="00083B53">
                <w:rPr>
                  <w:sz w:val="20"/>
                  <w:szCs w:val="20"/>
                </w:rPr>
                <w:delText>Units</w:delText>
              </w:r>
            </w:del>
          </w:p>
        </w:tc>
        <w:tc>
          <w:tcPr>
            <w:tcW w:w="1170" w:type="dxa"/>
            <w:shd w:val="clear" w:color="auto" w:fill="DEEAF6" w:themeFill="accent1" w:themeFillTint="33"/>
          </w:tcPr>
          <w:p w14:paraId="0D8D7775" w14:textId="015D5AC1" w:rsidR="00D02272" w:rsidRPr="004F4800" w:rsidDel="00083B53" w:rsidRDefault="00D02272" w:rsidP="00262FE7">
            <w:pPr>
              <w:rPr>
                <w:del w:id="1577" w:author="Hoegberg, Sue" w:date="2019-08-05T11:34:00Z"/>
                <w:sz w:val="20"/>
                <w:szCs w:val="20"/>
              </w:rPr>
            </w:pPr>
            <w:del w:id="1578" w:author="Hoegberg, Sue" w:date="2019-08-05T11:34:00Z">
              <w:r w:rsidRPr="004F4800" w:rsidDel="00083B53">
                <w:rPr>
                  <w:sz w:val="20"/>
                  <w:szCs w:val="20"/>
                </w:rPr>
                <w:delText>Amount</w:delText>
              </w:r>
            </w:del>
          </w:p>
        </w:tc>
        <w:tc>
          <w:tcPr>
            <w:tcW w:w="1350" w:type="dxa"/>
            <w:shd w:val="clear" w:color="auto" w:fill="DEEAF6" w:themeFill="accent1" w:themeFillTint="33"/>
          </w:tcPr>
          <w:p w14:paraId="072C831F" w14:textId="756F4064" w:rsidR="00D02272" w:rsidRPr="004F4800" w:rsidDel="00083B53" w:rsidRDefault="00D02272" w:rsidP="00262FE7">
            <w:pPr>
              <w:rPr>
                <w:del w:id="1579" w:author="Hoegberg, Sue" w:date="2019-08-05T11:34:00Z"/>
                <w:sz w:val="20"/>
                <w:szCs w:val="20"/>
              </w:rPr>
            </w:pPr>
            <w:del w:id="1580" w:author="Hoegberg, Sue" w:date="2019-08-05T11:34:00Z">
              <w:r w:rsidRPr="004F4800" w:rsidDel="00083B53">
                <w:rPr>
                  <w:sz w:val="20"/>
                  <w:szCs w:val="20"/>
                </w:rPr>
                <w:delText>Description</w:delText>
              </w:r>
            </w:del>
          </w:p>
        </w:tc>
        <w:tc>
          <w:tcPr>
            <w:tcW w:w="1350" w:type="dxa"/>
            <w:shd w:val="clear" w:color="auto" w:fill="DEEAF6" w:themeFill="accent1" w:themeFillTint="33"/>
          </w:tcPr>
          <w:p w14:paraId="51AEF7E7" w14:textId="48062D35" w:rsidR="00D02272" w:rsidRPr="004F4800" w:rsidDel="00083B53" w:rsidRDefault="00D02272" w:rsidP="00262FE7">
            <w:pPr>
              <w:rPr>
                <w:del w:id="1581" w:author="Hoegberg, Sue" w:date="2019-08-05T11:34:00Z"/>
                <w:sz w:val="20"/>
                <w:szCs w:val="20"/>
              </w:rPr>
            </w:pPr>
            <w:del w:id="1582" w:author="Hoegberg, Sue" w:date="2019-08-05T11:34:00Z">
              <w:r w:rsidRPr="004F4800" w:rsidDel="00083B53">
                <w:rPr>
                  <w:sz w:val="20"/>
                  <w:szCs w:val="20"/>
                </w:rPr>
                <w:delText>Benefits</w:delText>
              </w:r>
            </w:del>
          </w:p>
        </w:tc>
        <w:tc>
          <w:tcPr>
            <w:tcW w:w="1440" w:type="dxa"/>
            <w:shd w:val="clear" w:color="auto" w:fill="DEEAF6" w:themeFill="accent1" w:themeFillTint="33"/>
          </w:tcPr>
          <w:p w14:paraId="4069493C" w14:textId="30013507" w:rsidR="00D02272" w:rsidRPr="004F4800" w:rsidDel="00083B53" w:rsidRDefault="00D02272" w:rsidP="00262FE7">
            <w:pPr>
              <w:rPr>
                <w:del w:id="1583" w:author="Hoegberg, Sue" w:date="2019-08-05T11:34:00Z"/>
                <w:sz w:val="20"/>
                <w:szCs w:val="20"/>
              </w:rPr>
            </w:pPr>
            <w:del w:id="1584" w:author="Hoegberg, Sue" w:date="2019-08-05T11:34:00Z">
              <w:r w:rsidRPr="004F4800" w:rsidDel="00083B53">
                <w:rPr>
                  <w:sz w:val="20"/>
                  <w:szCs w:val="20"/>
                </w:rPr>
                <w:delText>Units</w:delText>
              </w:r>
            </w:del>
          </w:p>
        </w:tc>
        <w:tc>
          <w:tcPr>
            <w:tcW w:w="1350" w:type="dxa"/>
            <w:shd w:val="clear" w:color="auto" w:fill="DEEAF6" w:themeFill="accent1" w:themeFillTint="33"/>
          </w:tcPr>
          <w:p w14:paraId="222B675A" w14:textId="395C212A" w:rsidR="00D02272" w:rsidRPr="004F4800" w:rsidDel="00083B53" w:rsidRDefault="00D02272" w:rsidP="00262FE7">
            <w:pPr>
              <w:rPr>
                <w:del w:id="1585" w:author="Hoegberg, Sue" w:date="2019-08-05T11:34:00Z"/>
                <w:sz w:val="20"/>
                <w:szCs w:val="20"/>
              </w:rPr>
            </w:pPr>
            <w:del w:id="1586" w:author="Hoegberg, Sue" w:date="2019-08-05T11:34:00Z">
              <w:r w:rsidRPr="004F4800" w:rsidDel="00083B53">
                <w:rPr>
                  <w:sz w:val="20"/>
                  <w:szCs w:val="20"/>
                </w:rPr>
                <w:delText>Amount</w:delText>
              </w:r>
            </w:del>
          </w:p>
        </w:tc>
        <w:tc>
          <w:tcPr>
            <w:tcW w:w="1260" w:type="dxa"/>
            <w:shd w:val="clear" w:color="auto" w:fill="DEEAF6" w:themeFill="accent1" w:themeFillTint="33"/>
          </w:tcPr>
          <w:p w14:paraId="7628B864" w14:textId="1E711703" w:rsidR="00D02272" w:rsidRPr="004F4800" w:rsidDel="00083B53" w:rsidRDefault="00D02272" w:rsidP="00262FE7">
            <w:pPr>
              <w:rPr>
                <w:del w:id="1587" w:author="Hoegberg, Sue" w:date="2019-08-05T11:34:00Z"/>
                <w:sz w:val="20"/>
                <w:szCs w:val="20"/>
              </w:rPr>
            </w:pPr>
            <w:del w:id="1588" w:author="Hoegberg, Sue" w:date="2019-08-05T11:34:00Z">
              <w:r w:rsidRPr="004F4800" w:rsidDel="00083B53">
                <w:rPr>
                  <w:sz w:val="20"/>
                  <w:szCs w:val="20"/>
                </w:rPr>
                <w:delText>Description</w:delText>
              </w:r>
            </w:del>
          </w:p>
        </w:tc>
        <w:tc>
          <w:tcPr>
            <w:tcW w:w="1260" w:type="dxa"/>
            <w:shd w:val="clear" w:color="auto" w:fill="DEEAF6" w:themeFill="accent1" w:themeFillTint="33"/>
          </w:tcPr>
          <w:p w14:paraId="1336C639" w14:textId="738C7DE4" w:rsidR="00D02272" w:rsidRPr="004F4800" w:rsidDel="00083B53" w:rsidRDefault="00D02272" w:rsidP="00262FE7">
            <w:pPr>
              <w:rPr>
                <w:del w:id="1589" w:author="Hoegberg, Sue" w:date="2019-08-05T11:34:00Z"/>
                <w:sz w:val="20"/>
                <w:szCs w:val="20"/>
              </w:rPr>
            </w:pPr>
            <w:del w:id="1590" w:author="Hoegberg, Sue" w:date="2019-08-05T11:34:00Z">
              <w:r w:rsidRPr="004F4800" w:rsidDel="00083B53">
                <w:rPr>
                  <w:sz w:val="20"/>
                  <w:szCs w:val="20"/>
                </w:rPr>
                <w:delText>Benefits</w:delText>
              </w:r>
            </w:del>
          </w:p>
        </w:tc>
        <w:tc>
          <w:tcPr>
            <w:tcW w:w="1260" w:type="dxa"/>
            <w:shd w:val="clear" w:color="auto" w:fill="DEEAF6" w:themeFill="accent1" w:themeFillTint="33"/>
          </w:tcPr>
          <w:p w14:paraId="375F2FC8" w14:textId="6FC68FAF" w:rsidR="00D02272" w:rsidRPr="004F4800" w:rsidDel="00083B53" w:rsidRDefault="00D02272" w:rsidP="00262FE7">
            <w:pPr>
              <w:rPr>
                <w:del w:id="1591" w:author="Hoegberg, Sue" w:date="2019-08-05T11:34:00Z"/>
                <w:sz w:val="20"/>
                <w:szCs w:val="20"/>
              </w:rPr>
            </w:pPr>
            <w:del w:id="1592" w:author="Hoegberg, Sue" w:date="2019-08-05T11:34:00Z">
              <w:r w:rsidRPr="004F4800" w:rsidDel="00083B53">
                <w:rPr>
                  <w:sz w:val="20"/>
                  <w:szCs w:val="20"/>
                </w:rPr>
                <w:delText>Units</w:delText>
              </w:r>
            </w:del>
          </w:p>
        </w:tc>
        <w:tc>
          <w:tcPr>
            <w:tcW w:w="1260" w:type="dxa"/>
            <w:shd w:val="clear" w:color="auto" w:fill="DEEAF6" w:themeFill="accent1" w:themeFillTint="33"/>
          </w:tcPr>
          <w:p w14:paraId="59B8D28A" w14:textId="520F9171" w:rsidR="00D02272" w:rsidRPr="004F4800" w:rsidDel="00083B53" w:rsidRDefault="00D02272" w:rsidP="00262FE7">
            <w:pPr>
              <w:rPr>
                <w:del w:id="1593" w:author="Hoegberg, Sue" w:date="2019-08-05T11:34:00Z"/>
                <w:sz w:val="20"/>
                <w:szCs w:val="20"/>
              </w:rPr>
            </w:pPr>
            <w:del w:id="1594" w:author="Hoegberg, Sue" w:date="2019-08-05T11:34:00Z">
              <w:r w:rsidRPr="004F4800" w:rsidDel="00083B53">
                <w:rPr>
                  <w:sz w:val="20"/>
                  <w:szCs w:val="20"/>
                </w:rPr>
                <w:delText>Amount</w:delText>
              </w:r>
            </w:del>
          </w:p>
        </w:tc>
        <w:tc>
          <w:tcPr>
            <w:tcW w:w="1350" w:type="dxa"/>
            <w:shd w:val="clear" w:color="auto" w:fill="DEEAF6" w:themeFill="accent1" w:themeFillTint="33"/>
          </w:tcPr>
          <w:p w14:paraId="2271CB88" w14:textId="3A4B7DC2" w:rsidR="00D02272" w:rsidRPr="004F4800" w:rsidDel="00083B53" w:rsidRDefault="00D02272" w:rsidP="00262FE7">
            <w:pPr>
              <w:rPr>
                <w:del w:id="1595" w:author="Hoegberg, Sue" w:date="2019-08-05T11:34:00Z"/>
                <w:sz w:val="20"/>
                <w:szCs w:val="20"/>
              </w:rPr>
            </w:pPr>
            <w:del w:id="1596" w:author="Hoegberg, Sue" w:date="2019-08-05T11:34:00Z">
              <w:r w:rsidRPr="004F4800" w:rsidDel="00083B53">
                <w:rPr>
                  <w:sz w:val="20"/>
                  <w:szCs w:val="20"/>
                </w:rPr>
                <w:delText>Description</w:delText>
              </w:r>
            </w:del>
          </w:p>
        </w:tc>
        <w:tc>
          <w:tcPr>
            <w:tcW w:w="1170" w:type="dxa"/>
            <w:shd w:val="clear" w:color="auto" w:fill="DEEAF6" w:themeFill="accent1" w:themeFillTint="33"/>
          </w:tcPr>
          <w:p w14:paraId="0299DA41" w14:textId="7D244FEB" w:rsidR="00D02272" w:rsidRPr="004F4800" w:rsidDel="00083B53" w:rsidRDefault="00D02272" w:rsidP="00262FE7">
            <w:pPr>
              <w:rPr>
                <w:del w:id="1597" w:author="Hoegberg, Sue" w:date="2019-08-05T11:34:00Z"/>
                <w:sz w:val="20"/>
                <w:szCs w:val="20"/>
              </w:rPr>
            </w:pPr>
            <w:del w:id="1598" w:author="Hoegberg, Sue" w:date="2019-08-05T11:34:00Z">
              <w:r w:rsidRPr="004F4800" w:rsidDel="00083B53">
                <w:rPr>
                  <w:sz w:val="20"/>
                  <w:szCs w:val="20"/>
                </w:rPr>
                <w:delText>Benefits</w:delText>
              </w:r>
            </w:del>
          </w:p>
        </w:tc>
        <w:tc>
          <w:tcPr>
            <w:tcW w:w="1080" w:type="dxa"/>
            <w:shd w:val="clear" w:color="auto" w:fill="DEEAF6" w:themeFill="accent1" w:themeFillTint="33"/>
          </w:tcPr>
          <w:p w14:paraId="6356ABC7" w14:textId="751ADF68" w:rsidR="00D02272" w:rsidRPr="004F4800" w:rsidDel="00083B53" w:rsidRDefault="00D02272" w:rsidP="00262FE7">
            <w:pPr>
              <w:rPr>
                <w:del w:id="1599" w:author="Hoegberg, Sue" w:date="2019-08-05T11:34:00Z"/>
                <w:sz w:val="20"/>
                <w:szCs w:val="20"/>
              </w:rPr>
            </w:pPr>
            <w:del w:id="1600" w:author="Hoegberg, Sue" w:date="2019-08-05T11:34:00Z">
              <w:r w:rsidRPr="004F4800" w:rsidDel="00083B53">
                <w:rPr>
                  <w:sz w:val="20"/>
                  <w:szCs w:val="20"/>
                </w:rPr>
                <w:delText>Units</w:delText>
              </w:r>
            </w:del>
          </w:p>
        </w:tc>
        <w:tc>
          <w:tcPr>
            <w:tcW w:w="1170" w:type="dxa"/>
            <w:shd w:val="clear" w:color="auto" w:fill="DEEAF6" w:themeFill="accent1" w:themeFillTint="33"/>
          </w:tcPr>
          <w:p w14:paraId="0F08EC08" w14:textId="22F98E7F" w:rsidR="00D02272" w:rsidRPr="004F4800" w:rsidDel="00083B53" w:rsidRDefault="00D02272" w:rsidP="00262FE7">
            <w:pPr>
              <w:rPr>
                <w:del w:id="1601" w:author="Hoegberg, Sue" w:date="2019-08-05T11:34:00Z"/>
                <w:sz w:val="20"/>
                <w:szCs w:val="20"/>
              </w:rPr>
            </w:pPr>
            <w:del w:id="1602" w:author="Hoegberg, Sue" w:date="2019-08-05T11:34:00Z">
              <w:r w:rsidRPr="004F4800" w:rsidDel="00083B53">
                <w:rPr>
                  <w:sz w:val="20"/>
                  <w:szCs w:val="20"/>
                </w:rPr>
                <w:delText>Amount</w:delText>
              </w:r>
            </w:del>
          </w:p>
        </w:tc>
        <w:tc>
          <w:tcPr>
            <w:tcW w:w="1345" w:type="dxa"/>
            <w:shd w:val="clear" w:color="auto" w:fill="DEEAF6" w:themeFill="accent1" w:themeFillTint="33"/>
          </w:tcPr>
          <w:p w14:paraId="6453A740" w14:textId="5ADC5F66" w:rsidR="00D02272" w:rsidRPr="004F4800" w:rsidDel="00083B53" w:rsidRDefault="00D02272" w:rsidP="00262FE7">
            <w:pPr>
              <w:rPr>
                <w:del w:id="1603" w:author="Hoegberg, Sue" w:date="2019-08-05T11:34:00Z"/>
                <w:sz w:val="20"/>
                <w:szCs w:val="20"/>
              </w:rPr>
            </w:pPr>
            <w:del w:id="1604" w:author="Hoegberg, Sue" w:date="2019-08-05T11:34:00Z">
              <w:r w:rsidRPr="004F4800" w:rsidDel="00083B53">
                <w:rPr>
                  <w:sz w:val="20"/>
                  <w:szCs w:val="20"/>
                </w:rPr>
                <w:delText>Description</w:delText>
              </w:r>
            </w:del>
          </w:p>
        </w:tc>
      </w:tr>
      <w:tr w:rsidR="00D02272" w:rsidRPr="00D669B2" w:rsidDel="00083B53" w14:paraId="6C8358CC" w14:textId="2BCFAB3C" w:rsidTr="00262FE7">
        <w:trPr>
          <w:cantSplit/>
          <w:del w:id="1605" w:author="Hoegberg, Sue" w:date="2019-08-05T11:34:00Z"/>
        </w:trPr>
        <w:tc>
          <w:tcPr>
            <w:tcW w:w="3024" w:type="dxa"/>
          </w:tcPr>
          <w:p w14:paraId="6B6048B6" w14:textId="0CD0A607" w:rsidR="00D02272" w:rsidRPr="004F4800" w:rsidDel="00083B53" w:rsidRDefault="00D02272" w:rsidP="00262FE7">
            <w:pPr>
              <w:rPr>
                <w:del w:id="1606" w:author="Hoegberg, Sue" w:date="2019-08-05T11:34:00Z"/>
                <w:sz w:val="20"/>
                <w:szCs w:val="20"/>
              </w:rPr>
            </w:pPr>
            <w:del w:id="1607" w:author="Hoegberg, Sue" w:date="2019-08-05T11:34:00Z">
              <w:r w:rsidRPr="004F4800" w:rsidDel="00083B53">
                <w:rPr>
                  <w:sz w:val="20"/>
                  <w:szCs w:val="20"/>
                </w:rPr>
                <w:delText>Data acquisition costs saved, reduced or available to spend on other projects</w:delText>
              </w:r>
            </w:del>
          </w:p>
        </w:tc>
        <w:tc>
          <w:tcPr>
            <w:tcW w:w="1080" w:type="dxa"/>
            <w:shd w:val="clear" w:color="auto" w:fill="auto"/>
          </w:tcPr>
          <w:p w14:paraId="67D254D7" w14:textId="3B7E20FA" w:rsidR="00D02272" w:rsidRPr="004F4800" w:rsidDel="00083B53" w:rsidRDefault="00D02272" w:rsidP="00262FE7">
            <w:pPr>
              <w:rPr>
                <w:del w:id="1608" w:author="Hoegberg, Sue" w:date="2019-08-05T11:34:00Z"/>
                <w:sz w:val="20"/>
                <w:szCs w:val="20"/>
              </w:rPr>
            </w:pPr>
          </w:p>
        </w:tc>
        <w:tc>
          <w:tcPr>
            <w:tcW w:w="1080" w:type="dxa"/>
            <w:shd w:val="clear" w:color="auto" w:fill="auto"/>
          </w:tcPr>
          <w:p w14:paraId="0B0DBD83" w14:textId="70C3E6C4" w:rsidR="00D02272" w:rsidRPr="004F4800" w:rsidDel="00083B53" w:rsidRDefault="00D02272" w:rsidP="00262FE7">
            <w:pPr>
              <w:rPr>
                <w:del w:id="1609" w:author="Hoegberg, Sue" w:date="2019-08-05T11:34:00Z"/>
                <w:sz w:val="20"/>
                <w:szCs w:val="20"/>
              </w:rPr>
            </w:pPr>
          </w:p>
        </w:tc>
        <w:tc>
          <w:tcPr>
            <w:tcW w:w="1170" w:type="dxa"/>
            <w:shd w:val="clear" w:color="auto" w:fill="auto"/>
          </w:tcPr>
          <w:p w14:paraId="292BF24E" w14:textId="2678E624" w:rsidR="00D02272" w:rsidRPr="004F4800" w:rsidDel="00083B53" w:rsidRDefault="00D02272" w:rsidP="00262FE7">
            <w:pPr>
              <w:rPr>
                <w:del w:id="1610" w:author="Hoegberg, Sue" w:date="2019-08-05T11:34:00Z"/>
                <w:sz w:val="20"/>
                <w:szCs w:val="20"/>
              </w:rPr>
            </w:pPr>
          </w:p>
        </w:tc>
        <w:tc>
          <w:tcPr>
            <w:tcW w:w="1350" w:type="dxa"/>
            <w:shd w:val="clear" w:color="auto" w:fill="auto"/>
          </w:tcPr>
          <w:p w14:paraId="15FB5828" w14:textId="0721AD27" w:rsidR="00D02272" w:rsidRPr="004F4800" w:rsidDel="00083B53" w:rsidRDefault="00D02272" w:rsidP="00262FE7">
            <w:pPr>
              <w:rPr>
                <w:del w:id="1611" w:author="Hoegberg, Sue" w:date="2019-08-05T11:34:00Z"/>
                <w:sz w:val="20"/>
                <w:szCs w:val="20"/>
              </w:rPr>
            </w:pPr>
          </w:p>
        </w:tc>
        <w:tc>
          <w:tcPr>
            <w:tcW w:w="1350" w:type="dxa"/>
            <w:shd w:val="clear" w:color="auto" w:fill="auto"/>
          </w:tcPr>
          <w:p w14:paraId="6671A463" w14:textId="31FC5BE1" w:rsidR="00D02272" w:rsidRPr="004F4800" w:rsidDel="00083B53" w:rsidRDefault="00D02272" w:rsidP="00262FE7">
            <w:pPr>
              <w:rPr>
                <w:del w:id="1612" w:author="Hoegberg, Sue" w:date="2019-08-05T11:34:00Z"/>
                <w:sz w:val="20"/>
                <w:szCs w:val="20"/>
              </w:rPr>
            </w:pPr>
          </w:p>
        </w:tc>
        <w:tc>
          <w:tcPr>
            <w:tcW w:w="1440" w:type="dxa"/>
            <w:shd w:val="clear" w:color="auto" w:fill="auto"/>
          </w:tcPr>
          <w:p w14:paraId="30BC4A19" w14:textId="395D8EBF" w:rsidR="00D02272" w:rsidRPr="004F4800" w:rsidDel="00083B53" w:rsidRDefault="00D02272" w:rsidP="00262FE7">
            <w:pPr>
              <w:rPr>
                <w:del w:id="1613" w:author="Hoegberg, Sue" w:date="2019-08-05T11:34:00Z"/>
                <w:sz w:val="20"/>
                <w:szCs w:val="20"/>
              </w:rPr>
            </w:pPr>
          </w:p>
        </w:tc>
        <w:tc>
          <w:tcPr>
            <w:tcW w:w="1350" w:type="dxa"/>
            <w:shd w:val="clear" w:color="auto" w:fill="auto"/>
          </w:tcPr>
          <w:p w14:paraId="42737CA5" w14:textId="5539FE37" w:rsidR="00D02272" w:rsidRPr="004F4800" w:rsidDel="00083B53" w:rsidRDefault="00D02272" w:rsidP="00262FE7">
            <w:pPr>
              <w:rPr>
                <w:del w:id="1614" w:author="Hoegberg, Sue" w:date="2019-08-05T11:34:00Z"/>
                <w:sz w:val="20"/>
                <w:szCs w:val="20"/>
              </w:rPr>
            </w:pPr>
          </w:p>
        </w:tc>
        <w:tc>
          <w:tcPr>
            <w:tcW w:w="1260" w:type="dxa"/>
            <w:shd w:val="clear" w:color="auto" w:fill="auto"/>
          </w:tcPr>
          <w:p w14:paraId="63819E6E" w14:textId="2CDA731A" w:rsidR="00D02272" w:rsidRPr="004F4800" w:rsidDel="00083B53" w:rsidRDefault="00D02272" w:rsidP="00262FE7">
            <w:pPr>
              <w:rPr>
                <w:del w:id="1615" w:author="Hoegberg, Sue" w:date="2019-08-05T11:34:00Z"/>
                <w:sz w:val="20"/>
                <w:szCs w:val="20"/>
              </w:rPr>
            </w:pPr>
          </w:p>
        </w:tc>
        <w:tc>
          <w:tcPr>
            <w:tcW w:w="1260" w:type="dxa"/>
            <w:shd w:val="clear" w:color="auto" w:fill="auto"/>
          </w:tcPr>
          <w:p w14:paraId="7EA7CFA7" w14:textId="537E6E3B" w:rsidR="00D02272" w:rsidRPr="004F4800" w:rsidDel="00083B53" w:rsidRDefault="00D02272" w:rsidP="00262FE7">
            <w:pPr>
              <w:rPr>
                <w:del w:id="1616" w:author="Hoegberg, Sue" w:date="2019-08-05T11:34:00Z"/>
                <w:sz w:val="20"/>
                <w:szCs w:val="20"/>
              </w:rPr>
            </w:pPr>
          </w:p>
        </w:tc>
        <w:tc>
          <w:tcPr>
            <w:tcW w:w="1260" w:type="dxa"/>
            <w:shd w:val="clear" w:color="auto" w:fill="auto"/>
          </w:tcPr>
          <w:p w14:paraId="06D636E1" w14:textId="3457B9B5" w:rsidR="00D02272" w:rsidRPr="004F4800" w:rsidDel="00083B53" w:rsidRDefault="00D02272" w:rsidP="00262FE7">
            <w:pPr>
              <w:rPr>
                <w:del w:id="1617" w:author="Hoegberg, Sue" w:date="2019-08-05T11:34:00Z"/>
                <w:sz w:val="20"/>
                <w:szCs w:val="20"/>
              </w:rPr>
            </w:pPr>
          </w:p>
        </w:tc>
        <w:tc>
          <w:tcPr>
            <w:tcW w:w="1260" w:type="dxa"/>
            <w:shd w:val="clear" w:color="auto" w:fill="auto"/>
          </w:tcPr>
          <w:p w14:paraId="6303F6EE" w14:textId="247C1A4A" w:rsidR="00D02272" w:rsidRPr="004F4800" w:rsidDel="00083B53" w:rsidRDefault="00D02272" w:rsidP="00262FE7">
            <w:pPr>
              <w:rPr>
                <w:del w:id="1618" w:author="Hoegberg, Sue" w:date="2019-08-05T11:34:00Z"/>
                <w:sz w:val="20"/>
                <w:szCs w:val="20"/>
              </w:rPr>
            </w:pPr>
          </w:p>
        </w:tc>
        <w:tc>
          <w:tcPr>
            <w:tcW w:w="1350" w:type="dxa"/>
            <w:shd w:val="clear" w:color="auto" w:fill="auto"/>
          </w:tcPr>
          <w:p w14:paraId="2A24F436" w14:textId="480951F0" w:rsidR="00D02272" w:rsidRPr="004F4800" w:rsidDel="00083B53" w:rsidRDefault="00D02272" w:rsidP="00262FE7">
            <w:pPr>
              <w:rPr>
                <w:del w:id="1619" w:author="Hoegberg, Sue" w:date="2019-08-05T11:34:00Z"/>
                <w:sz w:val="20"/>
                <w:szCs w:val="20"/>
              </w:rPr>
            </w:pPr>
          </w:p>
        </w:tc>
        <w:tc>
          <w:tcPr>
            <w:tcW w:w="1170" w:type="dxa"/>
            <w:shd w:val="clear" w:color="auto" w:fill="auto"/>
          </w:tcPr>
          <w:p w14:paraId="66B976BC" w14:textId="289941DA" w:rsidR="00D02272" w:rsidRPr="004F4800" w:rsidDel="00083B53" w:rsidRDefault="00D02272" w:rsidP="00262FE7">
            <w:pPr>
              <w:rPr>
                <w:del w:id="1620" w:author="Hoegberg, Sue" w:date="2019-08-05T11:34:00Z"/>
                <w:sz w:val="20"/>
                <w:szCs w:val="20"/>
              </w:rPr>
            </w:pPr>
          </w:p>
        </w:tc>
        <w:tc>
          <w:tcPr>
            <w:tcW w:w="1080" w:type="dxa"/>
            <w:shd w:val="clear" w:color="auto" w:fill="auto"/>
          </w:tcPr>
          <w:p w14:paraId="740CF032" w14:textId="1A7FFD9F" w:rsidR="00D02272" w:rsidRPr="004F4800" w:rsidDel="00083B53" w:rsidRDefault="00D02272" w:rsidP="00262FE7">
            <w:pPr>
              <w:rPr>
                <w:del w:id="1621" w:author="Hoegberg, Sue" w:date="2019-08-05T11:34:00Z"/>
                <w:sz w:val="20"/>
                <w:szCs w:val="20"/>
              </w:rPr>
            </w:pPr>
          </w:p>
        </w:tc>
        <w:tc>
          <w:tcPr>
            <w:tcW w:w="1170" w:type="dxa"/>
            <w:shd w:val="clear" w:color="auto" w:fill="auto"/>
          </w:tcPr>
          <w:p w14:paraId="2F67AF91" w14:textId="3B3183CB" w:rsidR="00D02272" w:rsidRPr="004F4800" w:rsidDel="00083B53" w:rsidRDefault="00D02272" w:rsidP="00262FE7">
            <w:pPr>
              <w:rPr>
                <w:del w:id="1622" w:author="Hoegberg, Sue" w:date="2019-08-05T11:34:00Z"/>
                <w:sz w:val="20"/>
                <w:szCs w:val="20"/>
              </w:rPr>
            </w:pPr>
          </w:p>
        </w:tc>
        <w:tc>
          <w:tcPr>
            <w:tcW w:w="1345" w:type="dxa"/>
            <w:shd w:val="clear" w:color="auto" w:fill="auto"/>
          </w:tcPr>
          <w:p w14:paraId="37C71BD4" w14:textId="7599E413" w:rsidR="00D02272" w:rsidRPr="004F4800" w:rsidDel="00083B53" w:rsidRDefault="00D02272" w:rsidP="00262FE7">
            <w:pPr>
              <w:rPr>
                <w:del w:id="1623" w:author="Hoegberg, Sue" w:date="2019-08-05T11:34:00Z"/>
                <w:sz w:val="20"/>
                <w:szCs w:val="20"/>
              </w:rPr>
            </w:pPr>
          </w:p>
        </w:tc>
      </w:tr>
      <w:tr w:rsidR="00D02272" w:rsidRPr="00D669B2" w:rsidDel="00083B53" w14:paraId="39CA0712" w14:textId="6B1B3E0A" w:rsidTr="00262FE7">
        <w:trPr>
          <w:cantSplit/>
          <w:del w:id="1624" w:author="Hoegberg, Sue" w:date="2019-08-05T11:34:00Z"/>
        </w:trPr>
        <w:tc>
          <w:tcPr>
            <w:tcW w:w="3024" w:type="dxa"/>
          </w:tcPr>
          <w:p w14:paraId="05F28093" w14:textId="58E8D9DD" w:rsidR="00D02272" w:rsidRPr="004F4800" w:rsidDel="00083B53" w:rsidRDefault="00D02272" w:rsidP="00262FE7">
            <w:pPr>
              <w:rPr>
                <w:del w:id="1625" w:author="Hoegberg, Sue" w:date="2019-08-05T11:34:00Z"/>
                <w:sz w:val="20"/>
                <w:szCs w:val="20"/>
              </w:rPr>
            </w:pPr>
            <w:del w:id="1626" w:author="Hoegberg, Sue" w:date="2019-08-05T11:34:00Z">
              <w:r w:rsidRPr="004F4800" w:rsidDel="00083B53">
                <w:rPr>
                  <w:sz w:val="20"/>
                  <w:szCs w:val="20"/>
                </w:rPr>
                <w:delText xml:space="preserve">Materials saved </w:delText>
              </w:r>
            </w:del>
          </w:p>
        </w:tc>
        <w:tc>
          <w:tcPr>
            <w:tcW w:w="1080" w:type="dxa"/>
            <w:shd w:val="clear" w:color="auto" w:fill="auto"/>
          </w:tcPr>
          <w:p w14:paraId="433B419F" w14:textId="77FACE8B" w:rsidR="00D02272" w:rsidRPr="004F4800" w:rsidDel="00083B53" w:rsidRDefault="00D02272" w:rsidP="00262FE7">
            <w:pPr>
              <w:rPr>
                <w:del w:id="1627" w:author="Hoegberg, Sue" w:date="2019-08-05T11:34:00Z"/>
                <w:sz w:val="20"/>
                <w:szCs w:val="20"/>
              </w:rPr>
            </w:pPr>
          </w:p>
        </w:tc>
        <w:tc>
          <w:tcPr>
            <w:tcW w:w="1080" w:type="dxa"/>
            <w:shd w:val="clear" w:color="auto" w:fill="auto"/>
          </w:tcPr>
          <w:p w14:paraId="53514FC5" w14:textId="6BD2B3D6" w:rsidR="00D02272" w:rsidRPr="004F4800" w:rsidDel="00083B53" w:rsidRDefault="00D02272" w:rsidP="00262FE7">
            <w:pPr>
              <w:rPr>
                <w:del w:id="1628" w:author="Hoegberg, Sue" w:date="2019-08-05T11:34:00Z"/>
                <w:sz w:val="20"/>
                <w:szCs w:val="20"/>
              </w:rPr>
            </w:pPr>
          </w:p>
        </w:tc>
        <w:tc>
          <w:tcPr>
            <w:tcW w:w="1170" w:type="dxa"/>
            <w:shd w:val="clear" w:color="auto" w:fill="auto"/>
          </w:tcPr>
          <w:p w14:paraId="716E1EB1" w14:textId="0D4A1700" w:rsidR="00D02272" w:rsidRPr="004F4800" w:rsidDel="00083B53" w:rsidRDefault="00D02272" w:rsidP="00262FE7">
            <w:pPr>
              <w:rPr>
                <w:del w:id="1629" w:author="Hoegberg, Sue" w:date="2019-08-05T11:34:00Z"/>
                <w:sz w:val="20"/>
                <w:szCs w:val="20"/>
              </w:rPr>
            </w:pPr>
          </w:p>
        </w:tc>
        <w:tc>
          <w:tcPr>
            <w:tcW w:w="1350" w:type="dxa"/>
            <w:shd w:val="clear" w:color="auto" w:fill="auto"/>
          </w:tcPr>
          <w:p w14:paraId="289C5C3F" w14:textId="6E611105" w:rsidR="00D02272" w:rsidRPr="004F4800" w:rsidDel="00083B53" w:rsidRDefault="00D02272" w:rsidP="00262FE7">
            <w:pPr>
              <w:rPr>
                <w:del w:id="1630" w:author="Hoegberg, Sue" w:date="2019-08-05T11:34:00Z"/>
                <w:sz w:val="20"/>
                <w:szCs w:val="20"/>
              </w:rPr>
            </w:pPr>
          </w:p>
        </w:tc>
        <w:tc>
          <w:tcPr>
            <w:tcW w:w="1350" w:type="dxa"/>
            <w:shd w:val="clear" w:color="auto" w:fill="auto"/>
          </w:tcPr>
          <w:p w14:paraId="118B9EC0" w14:textId="1CD6EB99" w:rsidR="00D02272" w:rsidRPr="004F4800" w:rsidDel="00083B53" w:rsidRDefault="00D02272" w:rsidP="00262FE7">
            <w:pPr>
              <w:rPr>
                <w:del w:id="1631" w:author="Hoegberg, Sue" w:date="2019-08-05T11:34:00Z"/>
                <w:sz w:val="20"/>
                <w:szCs w:val="20"/>
              </w:rPr>
            </w:pPr>
          </w:p>
        </w:tc>
        <w:tc>
          <w:tcPr>
            <w:tcW w:w="1440" w:type="dxa"/>
            <w:shd w:val="clear" w:color="auto" w:fill="auto"/>
          </w:tcPr>
          <w:p w14:paraId="3455F8A1" w14:textId="7C190CF1" w:rsidR="00D02272" w:rsidRPr="004F4800" w:rsidDel="00083B53" w:rsidRDefault="00D02272" w:rsidP="00262FE7">
            <w:pPr>
              <w:rPr>
                <w:del w:id="1632" w:author="Hoegberg, Sue" w:date="2019-08-05T11:34:00Z"/>
                <w:sz w:val="20"/>
                <w:szCs w:val="20"/>
              </w:rPr>
            </w:pPr>
          </w:p>
        </w:tc>
        <w:tc>
          <w:tcPr>
            <w:tcW w:w="1350" w:type="dxa"/>
            <w:shd w:val="clear" w:color="auto" w:fill="auto"/>
          </w:tcPr>
          <w:p w14:paraId="612FF9E6" w14:textId="68127AE0" w:rsidR="00D02272" w:rsidRPr="004F4800" w:rsidDel="00083B53" w:rsidRDefault="00D02272" w:rsidP="00262FE7">
            <w:pPr>
              <w:rPr>
                <w:del w:id="1633" w:author="Hoegberg, Sue" w:date="2019-08-05T11:34:00Z"/>
                <w:sz w:val="20"/>
                <w:szCs w:val="20"/>
              </w:rPr>
            </w:pPr>
          </w:p>
        </w:tc>
        <w:tc>
          <w:tcPr>
            <w:tcW w:w="1260" w:type="dxa"/>
            <w:shd w:val="clear" w:color="auto" w:fill="auto"/>
          </w:tcPr>
          <w:p w14:paraId="0892DC5A" w14:textId="2800D0FF" w:rsidR="00D02272" w:rsidRPr="004F4800" w:rsidDel="00083B53" w:rsidRDefault="00D02272" w:rsidP="00262FE7">
            <w:pPr>
              <w:rPr>
                <w:del w:id="1634" w:author="Hoegberg, Sue" w:date="2019-08-05T11:34:00Z"/>
                <w:sz w:val="20"/>
                <w:szCs w:val="20"/>
              </w:rPr>
            </w:pPr>
          </w:p>
        </w:tc>
        <w:tc>
          <w:tcPr>
            <w:tcW w:w="1260" w:type="dxa"/>
            <w:shd w:val="clear" w:color="auto" w:fill="auto"/>
          </w:tcPr>
          <w:p w14:paraId="051C1C7A" w14:textId="425E9683" w:rsidR="00D02272" w:rsidRPr="004F4800" w:rsidDel="00083B53" w:rsidRDefault="00D02272" w:rsidP="00262FE7">
            <w:pPr>
              <w:rPr>
                <w:del w:id="1635" w:author="Hoegberg, Sue" w:date="2019-08-05T11:34:00Z"/>
                <w:sz w:val="20"/>
                <w:szCs w:val="20"/>
              </w:rPr>
            </w:pPr>
          </w:p>
        </w:tc>
        <w:tc>
          <w:tcPr>
            <w:tcW w:w="1260" w:type="dxa"/>
            <w:shd w:val="clear" w:color="auto" w:fill="auto"/>
          </w:tcPr>
          <w:p w14:paraId="227D1524" w14:textId="41C0EB31" w:rsidR="00D02272" w:rsidRPr="004F4800" w:rsidDel="00083B53" w:rsidRDefault="00D02272" w:rsidP="00262FE7">
            <w:pPr>
              <w:rPr>
                <w:del w:id="1636" w:author="Hoegberg, Sue" w:date="2019-08-05T11:34:00Z"/>
                <w:sz w:val="20"/>
                <w:szCs w:val="20"/>
              </w:rPr>
            </w:pPr>
          </w:p>
        </w:tc>
        <w:tc>
          <w:tcPr>
            <w:tcW w:w="1260" w:type="dxa"/>
            <w:shd w:val="clear" w:color="auto" w:fill="auto"/>
          </w:tcPr>
          <w:p w14:paraId="33A0CEFC" w14:textId="210B9B35" w:rsidR="00D02272" w:rsidRPr="004F4800" w:rsidDel="00083B53" w:rsidRDefault="00D02272" w:rsidP="00262FE7">
            <w:pPr>
              <w:rPr>
                <w:del w:id="1637" w:author="Hoegberg, Sue" w:date="2019-08-05T11:34:00Z"/>
                <w:sz w:val="20"/>
                <w:szCs w:val="20"/>
              </w:rPr>
            </w:pPr>
          </w:p>
        </w:tc>
        <w:tc>
          <w:tcPr>
            <w:tcW w:w="1350" w:type="dxa"/>
            <w:shd w:val="clear" w:color="auto" w:fill="auto"/>
          </w:tcPr>
          <w:p w14:paraId="3B316945" w14:textId="554E0304" w:rsidR="00D02272" w:rsidRPr="004F4800" w:rsidDel="00083B53" w:rsidRDefault="00D02272" w:rsidP="00262FE7">
            <w:pPr>
              <w:rPr>
                <w:del w:id="1638" w:author="Hoegberg, Sue" w:date="2019-08-05T11:34:00Z"/>
                <w:sz w:val="20"/>
                <w:szCs w:val="20"/>
              </w:rPr>
            </w:pPr>
          </w:p>
        </w:tc>
        <w:tc>
          <w:tcPr>
            <w:tcW w:w="1170" w:type="dxa"/>
            <w:shd w:val="clear" w:color="auto" w:fill="auto"/>
          </w:tcPr>
          <w:p w14:paraId="71A06018" w14:textId="2CD68439" w:rsidR="00D02272" w:rsidRPr="004F4800" w:rsidDel="00083B53" w:rsidRDefault="00D02272" w:rsidP="00262FE7">
            <w:pPr>
              <w:rPr>
                <w:del w:id="1639" w:author="Hoegberg, Sue" w:date="2019-08-05T11:34:00Z"/>
                <w:sz w:val="20"/>
                <w:szCs w:val="20"/>
              </w:rPr>
            </w:pPr>
          </w:p>
        </w:tc>
        <w:tc>
          <w:tcPr>
            <w:tcW w:w="1080" w:type="dxa"/>
            <w:shd w:val="clear" w:color="auto" w:fill="auto"/>
          </w:tcPr>
          <w:p w14:paraId="3093655E" w14:textId="3C9B5B65" w:rsidR="00D02272" w:rsidRPr="004F4800" w:rsidDel="00083B53" w:rsidRDefault="00D02272" w:rsidP="00262FE7">
            <w:pPr>
              <w:rPr>
                <w:del w:id="1640" w:author="Hoegberg, Sue" w:date="2019-08-05T11:34:00Z"/>
                <w:sz w:val="20"/>
                <w:szCs w:val="20"/>
              </w:rPr>
            </w:pPr>
          </w:p>
        </w:tc>
        <w:tc>
          <w:tcPr>
            <w:tcW w:w="1170" w:type="dxa"/>
            <w:shd w:val="clear" w:color="auto" w:fill="auto"/>
          </w:tcPr>
          <w:p w14:paraId="21A48950" w14:textId="2F0DFF9E" w:rsidR="00D02272" w:rsidRPr="004F4800" w:rsidDel="00083B53" w:rsidRDefault="00D02272" w:rsidP="00262FE7">
            <w:pPr>
              <w:rPr>
                <w:del w:id="1641" w:author="Hoegberg, Sue" w:date="2019-08-05T11:34:00Z"/>
                <w:sz w:val="20"/>
                <w:szCs w:val="20"/>
              </w:rPr>
            </w:pPr>
          </w:p>
        </w:tc>
        <w:tc>
          <w:tcPr>
            <w:tcW w:w="1345" w:type="dxa"/>
            <w:shd w:val="clear" w:color="auto" w:fill="auto"/>
          </w:tcPr>
          <w:p w14:paraId="40348473" w14:textId="471426A4" w:rsidR="00D02272" w:rsidRPr="004F4800" w:rsidDel="00083B53" w:rsidRDefault="00D02272" w:rsidP="00262FE7">
            <w:pPr>
              <w:rPr>
                <w:del w:id="1642" w:author="Hoegberg, Sue" w:date="2019-08-05T11:34:00Z"/>
                <w:sz w:val="20"/>
                <w:szCs w:val="20"/>
              </w:rPr>
            </w:pPr>
          </w:p>
        </w:tc>
      </w:tr>
      <w:tr w:rsidR="00D02272" w:rsidRPr="00D669B2" w:rsidDel="00083B53" w14:paraId="633FA734" w14:textId="3ED0E278" w:rsidTr="00262FE7">
        <w:trPr>
          <w:cantSplit/>
          <w:del w:id="1643" w:author="Hoegberg, Sue" w:date="2019-08-05T11:34:00Z"/>
        </w:trPr>
        <w:tc>
          <w:tcPr>
            <w:tcW w:w="3024" w:type="dxa"/>
          </w:tcPr>
          <w:p w14:paraId="167E0878" w14:textId="0F27E505" w:rsidR="00D02272" w:rsidRPr="004F4800" w:rsidDel="00083B53" w:rsidRDefault="00D02272" w:rsidP="00262FE7">
            <w:pPr>
              <w:rPr>
                <w:del w:id="1644" w:author="Hoegberg, Sue" w:date="2019-08-05T11:34:00Z"/>
                <w:sz w:val="20"/>
                <w:szCs w:val="20"/>
              </w:rPr>
            </w:pPr>
            <w:del w:id="1645" w:author="Hoegberg, Sue" w:date="2019-08-05T11:34:00Z">
              <w:r w:rsidRPr="004F4800" w:rsidDel="00083B53">
                <w:rPr>
                  <w:sz w:val="20"/>
                  <w:szCs w:val="20"/>
                </w:rPr>
                <w:delText xml:space="preserve">Other </w:delText>
              </w:r>
            </w:del>
          </w:p>
        </w:tc>
        <w:tc>
          <w:tcPr>
            <w:tcW w:w="4680" w:type="dxa"/>
            <w:gridSpan w:val="4"/>
            <w:shd w:val="clear" w:color="auto" w:fill="auto"/>
          </w:tcPr>
          <w:p w14:paraId="7C17AFA5" w14:textId="0889AD23" w:rsidR="00D02272" w:rsidRPr="004F4800" w:rsidDel="00083B53" w:rsidRDefault="00D02272" w:rsidP="00262FE7">
            <w:pPr>
              <w:rPr>
                <w:del w:id="1646" w:author="Hoegberg, Sue" w:date="2019-08-05T11:34:00Z"/>
                <w:sz w:val="20"/>
                <w:szCs w:val="20"/>
              </w:rPr>
            </w:pPr>
          </w:p>
        </w:tc>
        <w:tc>
          <w:tcPr>
            <w:tcW w:w="5400" w:type="dxa"/>
            <w:gridSpan w:val="4"/>
            <w:shd w:val="clear" w:color="auto" w:fill="auto"/>
          </w:tcPr>
          <w:p w14:paraId="33BA34CB" w14:textId="24C3D3A9" w:rsidR="00D02272" w:rsidRPr="004F4800" w:rsidDel="00083B53" w:rsidRDefault="00D02272" w:rsidP="00262FE7">
            <w:pPr>
              <w:rPr>
                <w:del w:id="1647" w:author="Hoegberg, Sue" w:date="2019-08-05T11:34:00Z"/>
                <w:sz w:val="20"/>
                <w:szCs w:val="20"/>
              </w:rPr>
            </w:pPr>
          </w:p>
        </w:tc>
        <w:tc>
          <w:tcPr>
            <w:tcW w:w="5130" w:type="dxa"/>
            <w:gridSpan w:val="4"/>
            <w:shd w:val="clear" w:color="auto" w:fill="auto"/>
          </w:tcPr>
          <w:p w14:paraId="0988204C" w14:textId="079BB9DD" w:rsidR="00D02272" w:rsidRPr="004F4800" w:rsidDel="00083B53" w:rsidRDefault="00D02272" w:rsidP="00262FE7">
            <w:pPr>
              <w:rPr>
                <w:del w:id="1648" w:author="Hoegberg, Sue" w:date="2019-08-05T11:34:00Z"/>
                <w:sz w:val="20"/>
                <w:szCs w:val="20"/>
              </w:rPr>
            </w:pPr>
          </w:p>
        </w:tc>
        <w:tc>
          <w:tcPr>
            <w:tcW w:w="4765" w:type="dxa"/>
            <w:gridSpan w:val="4"/>
            <w:shd w:val="clear" w:color="auto" w:fill="auto"/>
          </w:tcPr>
          <w:p w14:paraId="464BC133" w14:textId="7C3600FD" w:rsidR="00D02272" w:rsidRPr="004F4800" w:rsidDel="00083B53" w:rsidRDefault="00D02272" w:rsidP="00262FE7">
            <w:pPr>
              <w:rPr>
                <w:del w:id="1649" w:author="Hoegberg, Sue" w:date="2019-08-05T11:34:00Z"/>
                <w:sz w:val="20"/>
                <w:szCs w:val="20"/>
              </w:rPr>
            </w:pPr>
          </w:p>
        </w:tc>
      </w:tr>
      <w:tr w:rsidR="00D02272" w:rsidRPr="00D669B2" w:rsidDel="00083B53" w14:paraId="3D0F992E" w14:textId="1F9B2B5E" w:rsidTr="00262FE7">
        <w:trPr>
          <w:cantSplit/>
          <w:del w:id="1650" w:author="Hoegberg, Sue" w:date="2019-08-05T11:34:00Z"/>
        </w:trPr>
        <w:tc>
          <w:tcPr>
            <w:tcW w:w="3024" w:type="dxa"/>
          </w:tcPr>
          <w:p w14:paraId="1BFE6264" w14:textId="6E8CF978" w:rsidR="00D02272" w:rsidRPr="004F4800" w:rsidDel="00083B53" w:rsidRDefault="00D02272" w:rsidP="00262FE7">
            <w:pPr>
              <w:rPr>
                <w:del w:id="1651" w:author="Hoegberg, Sue" w:date="2019-08-05T11:34:00Z"/>
                <w:sz w:val="20"/>
                <w:szCs w:val="20"/>
              </w:rPr>
            </w:pPr>
            <w:del w:id="1652" w:author="Hoegberg, Sue" w:date="2019-08-05T11:34:00Z">
              <w:r w:rsidRPr="004F4800" w:rsidDel="00083B53">
                <w:rPr>
                  <w:sz w:val="20"/>
                  <w:szCs w:val="20"/>
                </w:rPr>
                <w:delText>Other description</w:delText>
              </w:r>
            </w:del>
          </w:p>
        </w:tc>
        <w:tc>
          <w:tcPr>
            <w:tcW w:w="1080" w:type="dxa"/>
            <w:shd w:val="clear" w:color="auto" w:fill="auto"/>
          </w:tcPr>
          <w:p w14:paraId="09114A68" w14:textId="314B75AB" w:rsidR="00D02272" w:rsidRPr="004F4800" w:rsidDel="00083B53" w:rsidRDefault="00D02272" w:rsidP="00262FE7">
            <w:pPr>
              <w:rPr>
                <w:del w:id="1653" w:author="Hoegberg, Sue" w:date="2019-08-05T11:34:00Z"/>
                <w:sz w:val="20"/>
                <w:szCs w:val="20"/>
              </w:rPr>
            </w:pPr>
          </w:p>
        </w:tc>
        <w:tc>
          <w:tcPr>
            <w:tcW w:w="1080" w:type="dxa"/>
            <w:shd w:val="clear" w:color="auto" w:fill="auto"/>
          </w:tcPr>
          <w:p w14:paraId="77603478" w14:textId="36EDEB60" w:rsidR="00D02272" w:rsidRPr="004F4800" w:rsidDel="00083B53" w:rsidRDefault="00D02272" w:rsidP="00262FE7">
            <w:pPr>
              <w:rPr>
                <w:del w:id="1654" w:author="Hoegberg, Sue" w:date="2019-08-05T11:34:00Z"/>
                <w:sz w:val="20"/>
                <w:szCs w:val="20"/>
              </w:rPr>
            </w:pPr>
          </w:p>
        </w:tc>
        <w:tc>
          <w:tcPr>
            <w:tcW w:w="1170" w:type="dxa"/>
            <w:shd w:val="clear" w:color="auto" w:fill="auto"/>
          </w:tcPr>
          <w:p w14:paraId="40C9E4BE" w14:textId="606B9BF0" w:rsidR="00D02272" w:rsidRPr="004F4800" w:rsidDel="00083B53" w:rsidRDefault="00D02272" w:rsidP="00262FE7">
            <w:pPr>
              <w:rPr>
                <w:del w:id="1655" w:author="Hoegberg, Sue" w:date="2019-08-05T11:34:00Z"/>
                <w:sz w:val="20"/>
                <w:szCs w:val="20"/>
              </w:rPr>
            </w:pPr>
          </w:p>
        </w:tc>
        <w:tc>
          <w:tcPr>
            <w:tcW w:w="1350" w:type="dxa"/>
            <w:shd w:val="clear" w:color="auto" w:fill="auto"/>
          </w:tcPr>
          <w:p w14:paraId="1C591E53" w14:textId="1B4A2CC4" w:rsidR="00D02272" w:rsidRPr="004F4800" w:rsidDel="00083B53" w:rsidRDefault="00D02272" w:rsidP="00262FE7">
            <w:pPr>
              <w:rPr>
                <w:del w:id="1656" w:author="Hoegberg, Sue" w:date="2019-08-05T11:34:00Z"/>
                <w:sz w:val="20"/>
                <w:szCs w:val="20"/>
              </w:rPr>
            </w:pPr>
          </w:p>
        </w:tc>
        <w:tc>
          <w:tcPr>
            <w:tcW w:w="1350" w:type="dxa"/>
            <w:shd w:val="clear" w:color="auto" w:fill="auto"/>
          </w:tcPr>
          <w:p w14:paraId="21ED0CB4" w14:textId="07A4283C" w:rsidR="00D02272" w:rsidRPr="004F4800" w:rsidDel="00083B53" w:rsidRDefault="00D02272" w:rsidP="00262FE7">
            <w:pPr>
              <w:rPr>
                <w:del w:id="1657" w:author="Hoegberg, Sue" w:date="2019-08-05T11:34:00Z"/>
                <w:sz w:val="20"/>
                <w:szCs w:val="20"/>
              </w:rPr>
            </w:pPr>
          </w:p>
        </w:tc>
        <w:tc>
          <w:tcPr>
            <w:tcW w:w="1440" w:type="dxa"/>
            <w:shd w:val="clear" w:color="auto" w:fill="auto"/>
          </w:tcPr>
          <w:p w14:paraId="1E0D11DC" w14:textId="3FA82EC8" w:rsidR="00D02272" w:rsidRPr="004F4800" w:rsidDel="00083B53" w:rsidRDefault="00D02272" w:rsidP="00262FE7">
            <w:pPr>
              <w:rPr>
                <w:del w:id="1658" w:author="Hoegberg, Sue" w:date="2019-08-05T11:34:00Z"/>
                <w:sz w:val="20"/>
                <w:szCs w:val="20"/>
              </w:rPr>
            </w:pPr>
          </w:p>
        </w:tc>
        <w:tc>
          <w:tcPr>
            <w:tcW w:w="1350" w:type="dxa"/>
            <w:shd w:val="clear" w:color="auto" w:fill="auto"/>
          </w:tcPr>
          <w:p w14:paraId="7672EECC" w14:textId="32179635" w:rsidR="00D02272" w:rsidRPr="004F4800" w:rsidDel="00083B53" w:rsidRDefault="00D02272" w:rsidP="00262FE7">
            <w:pPr>
              <w:rPr>
                <w:del w:id="1659" w:author="Hoegberg, Sue" w:date="2019-08-05T11:34:00Z"/>
                <w:sz w:val="20"/>
                <w:szCs w:val="20"/>
              </w:rPr>
            </w:pPr>
          </w:p>
        </w:tc>
        <w:tc>
          <w:tcPr>
            <w:tcW w:w="1260" w:type="dxa"/>
            <w:shd w:val="clear" w:color="auto" w:fill="auto"/>
          </w:tcPr>
          <w:p w14:paraId="32400C0F" w14:textId="4DEA4A24" w:rsidR="00D02272" w:rsidRPr="004F4800" w:rsidDel="00083B53" w:rsidRDefault="00D02272" w:rsidP="00262FE7">
            <w:pPr>
              <w:rPr>
                <w:del w:id="1660" w:author="Hoegberg, Sue" w:date="2019-08-05T11:34:00Z"/>
                <w:sz w:val="20"/>
                <w:szCs w:val="20"/>
              </w:rPr>
            </w:pPr>
          </w:p>
        </w:tc>
        <w:tc>
          <w:tcPr>
            <w:tcW w:w="1260" w:type="dxa"/>
            <w:shd w:val="clear" w:color="auto" w:fill="auto"/>
          </w:tcPr>
          <w:p w14:paraId="5E1B7057" w14:textId="302B2D95" w:rsidR="00D02272" w:rsidRPr="004F4800" w:rsidDel="00083B53" w:rsidRDefault="00D02272" w:rsidP="00262FE7">
            <w:pPr>
              <w:rPr>
                <w:del w:id="1661" w:author="Hoegberg, Sue" w:date="2019-08-05T11:34:00Z"/>
                <w:sz w:val="20"/>
                <w:szCs w:val="20"/>
              </w:rPr>
            </w:pPr>
          </w:p>
        </w:tc>
        <w:tc>
          <w:tcPr>
            <w:tcW w:w="1260" w:type="dxa"/>
            <w:shd w:val="clear" w:color="auto" w:fill="auto"/>
          </w:tcPr>
          <w:p w14:paraId="5DB1B217" w14:textId="03807331" w:rsidR="00D02272" w:rsidRPr="004F4800" w:rsidDel="00083B53" w:rsidRDefault="00D02272" w:rsidP="00262FE7">
            <w:pPr>
              <w:rPr>
                <w:del w:id="1662" w:author="Hoegberg, Sue" w:date="2019-08-05T11:34:00Z"/>
                <w:sz w:val="20"/>
                <w:szCs w:val="20"/>
              </w:rPr>
            </w:pPr>
          </w:p>
        </w:tc>
        <w:tc>
          <w:tcPr>
            <w:tcW w:w="1260" w:type="dxa"/>
            <w:shd w:val="clear" w:color="auto" w:fill="auto"/>
          </w:tcPr>
          <w:p w14:paraId="0509F932" w14:textId="71CFCBE8" w:rsidR="00D02272" w:rsidRPr="004F4800" w:rsidDel="00083B53" w:rsidRDefault="00D02272" w:rsidP="00262FE7">
            <w:pPr>
              <w:rPr>
                <w:del w:id="1663" w:author="Hoegberg, Sue" w:date="2019-08-05T11:34:00Z"/>
                <w:sz w:val="20"/>
                <w:szCs w:val="20"/>
              </w:rPr>
            </w:pPr>
          </w:p>
        </w:tc>
        <w:tc>
          <w:tcPr>
            <w:tcW w:w="1350" w:type="dxa"/>
            <w:shd w:val="clear" w:color="auto" w:fill="auto"/>
          </w:tcPr>
          <w:p w14:paraId="6AA9A8A9" w14:textId="4BCE6A75" w:rsidR="00D02272" w:rsidRPr="004F4800" w:rsidDel="00083B53" w:rsidRDefault="00D02272" w:rsidP="00262FE7">
            <w:pPr>
              <w:rPr>
                <w:del w:id="1664" w:author="Hoegberg, Sue" w:date="2019-08-05T11:34:00Z"/>
                <w:sz w:val="20"/>
                <w:szCs w:val="20"/>
              </w:rPr>
            </w:pPr>
          </w:p>
        </w:tc>
        <w:tc>
          <w:tcPr>
            <w:tcW w:w="1170" w:type="dxa"/>
            <w:shd w:val="clear" w:color="auto" w:fill="auto"/>
          </w:tcPr>
          <w:p w14:paraId="09B84FC3" w14:textId="48D6E8FD" w:rsidR="00D02272" w:rsidRPr="004F4800" w:rsidDel="00083B53" w:rsidRDefault="00D02272" w:rsidP="00262FE7">
            <w:pPr>
              <w:rPr>
                <w:del w:id="1665" w:author="Hoegberg, Sue" w:date="2019-08-05T11:34:00Z"/>
                <w:sz w:val="20"/>
                <w:szCs w:val="20"/>
              </w:rPr>
            </w:pPr>
          </w:p>
        </w:tc>
        <w:tc>
          <w:tcPr>
            <w:tcW w:w="1080" w:type="dxa"/>
            <w:shd w:val="clear" w:color="auto" w:fill="auto"/>
          </w:tcPr>
          <w:p w14:paraId="7ED8A2AF" w14:textId="77B50D9F" w:rsidR="00D02272" w:rsidRPr="004F4800" w:rsidDel="00083B53" w:rsidRDefault="00D02272" w:rsidP="00262FE7">
            <w:pPr>
              <w:rPr>
                <w:del w:id="1666" w:author="Hoegberg, Sue" w:date="2019-08-05T11:34:00Z"/>
                <w:sz w:val="20"/>
                <w:szCs w:val="20"/>
              </w:rPr>
            </w:pPr>
          </w:p>
        </w:tc>
        <w:tc>
          <w:tcPr>
            <w:tcW w:w="1170" w:type="dxa"/>
            <w:shd w:val="clear" w:color="auto" w:fill="auto"/>
          </w:tcPr>
          <w:p w14:paraId="57E61247" w14:textId="77D87330" w:rsidR="00D02272" w:rsidRPr="004F4800" w:rsidDel="00083B53" w:rsidRDefault="00D02272" w:rsidP="00262FE7">
            <w:pPr>
              <w:rPr>
                <w:del w:id="1667" w:author="Hoegberg, Sue" w:date="2019-08-05T11:34:00Z"/>
                <w:sz w:val="20"/>
                <w:szCs w:val="20"/>
              </w:rPr>
            </w:pPr>
          </w:p>
        </w:tc>
        <w:tc>
          <w:tcPr>
            <w:tcW w:w="1345" w:type="dxa"/>
            <w:shd w:val="clear" w:color="auto" w:fill="auto"/>
          </w:tcPr>
          <w:p w14:paraId="30580DA1" w14:textId="45C7DDF7" w:rsidR="00D02272" w:rsidRPr="004F4800" w:rsidDel="00083B53" w:rsidRDefault="00D02272" w:rsidP="00262FE7">
            <w:pPr>
              <w:rPr>
                <w:del w:id="1668" w:author="Hoegberg, Sue" w:date="2019-08-05T11:34:00Z"/>
                <w:sz w:val="20"/>
                <w:szCs w:val="20"/>
              </w:rPr>
            </w:pPr>
          </w:p>
        </w:tc>
      </w:tr>
      <w:tr w:rsidR="00D02272" w:rsidRPr="00D669B2" w:rsidDel="00083B53" w14:paraId="0A8C7103" w14:textId="5B754942" w:rsidTr="00262FE7">
        <w:trPr>
          <w:cantSplit/>
          <w:del w:id="1669" w:author="Hoegberg, Sue" w:date="2019-08-05T11:34:00Z"/>
        </w:trPr>
        <w:tc>
          <w:tcPr>
            <w:tcW w:w="3024" w:type="dxa"/>
            <w:shd w:val="clear" w:color="auto" w:fill="DEEAF6" w:themeFill="accent1" w:themeFillTint="33"/>
          </w:tcPr>
          <w:p w14:paraId="1A743C53" w14:textId="1EDB7870" w:rsidR="00D02272" w:rsidRPr="004F4800" w:rsidDel="00083B53" w:rsidRDefault="00D02272" w:rsidP="00262FE7">
            <w:pPr>
              <w:rPr>
                <w:del w:id="1670" w:author="Hoegberg, Sue" w:date="2019-08-05T11:34:00Z"/>
                <w:sz w:val="20"/>
                <w:szCs w:val="20"/>
              </w:rPr>
            </w:pPr>
            <w:del w:id="1671" w:author="Hoegberg, Sue" w:date="2019-08-05T11:34:00Z">
              <w:r w:rsidRPr="004F4800" w:rsidDel="00083B53">
                <w:rPr>
                  <w:sz w:val="20"/>
                  <w:szCs w:val="20"/>
                </w:rPr>
                <w:delText>Cost avoidance</w:delText>
              </w:r>
            </w:del>
          </w:p>
        </w:tc>
        <w:tc>
          <w:tcPr>
            <w:tcW w:w="1080" w:type="dxa"/>
            <w:shd w:val="clear" w:color="auto" w:fill="DEEAF6" w:themeFill="accent1" w:themeFillTint="33"/>
          </w:tcPr>
          <w:p w14:paraId="783B01FB" w14:textId="64A81882" w:rsidR="00D02272" w:rsidRPr="004F4800" w:rsidDel="00083B53" w:rsidRDefault="00D02272" w:rsidP="00262FE7">
            <w:pPr>
              <w:rPr>
                <w:del w:id="1672" w:author="Hoegberg, Sue" w:date="2019-08-05T11:34:00Z"/>
                <w:sz w:val="20"/>
                <w:szCs w:val="20"/>
              </w:rPr>
            </w:pPr>
            <w:del w:id="1673" w:author="Hoegberg, Sue" w:date="2019-08-05T11:34:00Z">
              <w:r w:rsidRPr="004F4800" w:rsidDel="00083B53">
                <w:rPr>
                  <w:sz w:val="20"/>
                  <w:szCs w:val="20"/>
                </w:rPr>
                <w:delText>Benefits</w:delText>
              </w:r>
            </w:del>
          </w:p>
        </w:tc>
        <w:tc>
          <w:tcPr>
            <w:tcW w:w="1080" w:type="dxa"/>
            <w:shd w:val="clear" w:color="auto" w:fill="DEEAF6" w:themeFill="accent1" w:themeFillTint="33"/>
          </w:tcPr>
          <w:p w14:paraId="0AC8057B" w14:textId="4DF96182" w:rsidR="00D02272" w:rsidRPr="004F4800" w:rsidDel="00083B53" w:rsidRDefault="00D02272" w:rsidP="00262FE7">
            <w:pPr>
              <w:rPr>
                <w:del w:id="1674" w:author="Hoegberg, Sue" w:date="2019-08-05T11:34:00Z"/>
                <w:sz w:val="20"/>
                <w:szCs w:val="20"/>
              </w:rPr>
            </w:pPr>
            <w:del w:id="1675" w:author="Hoegberg, Sue" w:date="2019-08-05T11:34:00Z">
              <w:r w:rsidRPr="004F4800" w:rsidDel="00083B53">
                <w:rPr>
                  <w:sz w:val="20"/>
                  <w:szCs w:val="20"/>
                </w:rPr>
                <w:delText>Units</w:delText>
              </w:r>
            </w:del>
          </w:p>
        </w:tc>
        <w:tc>
          <w:tcPr>
            <w:tcW w:w="1170" w:type="dxa"/>
            <w:shd w:val="clear" w:color="auto" w:fill="DEEAF6" w:themeFill="accent1" w:themeFillTint="33"/>
          </w:tcPr>
          <w:p w14:paraId="3686E693" w14:textId="731E9C2E" w:rsidR="00D02272" w:rsidRPr="004F4800" w:rsidDel="00083B53" w:rsidRDefault="00D02272" w:rsidP="00262FE7">
            <w:pPr>
              <w:rPr>
                <w:del w:id="1676" w:author="Hoegberg, Sue" w:date="2019-08-05T11:34:00Z"/>
                <w:sz w:val="20"/>
                <w:szCs w:val="20"/>
              </w:rPr>
            </w:pPr>
            <w:del w:id="1677" w:author="Hoegberg, Sue" w:date="2019-08-05T11:34:00Z">
              <w:r w:rsidRPr="004F4800" w:rsidDel="00083B53">
                <w:rPr>
                  <w:sz w:val="20"/>
                  <w:szCs w:val="20"/>
                </w:rPr>
                <w:delText>Amount</w:delText>
              </w:r>
            </w:del>
          </w:p>
        </w:tc>
        <w:tc>
          <w:tcPr>
            <w:tcW w:w="1350" w:type="dxa"/>
            <w:shd w:val="clear" w:color="auto" w:fill="DEEAF6" w:themeFill="accent1" w:themeFillTint="33"/>
          </w:tcPr>
          <w:p w14:paraId="7048534A" w14:textId="785A7663" w:rsidR="00D02272" w:rsidRPr="004F4800" w:rsidDel="00083B53" w:rsidRDefault="00D02272" w:rsidP="00262FE7">
            <w:pPr>
              <w:rPr>
                <w:del w:id="1678" w:author="Hoegberg, Sue" w:date="2019-08-05T11:34:00Z"/>
                <w:sz w:val="20"/>
                <w:szCs w:val="20"/>
              </w:rPr>
            </w:pPr>
            <w:del w:id="1679" w:author="Hoegberg, Sue" w:date="2019-08-05T11:34:00Z">
              <w:r w:rsidRPr="004F4800" w:rsidDel="00083B53">
                <w:rPr>
                  <w:sz w:val="20"/>
                  <w:szCs w:val="20"/>
                </w:rPr>
                <w:delText>Description</w:delText>
              </w:r>
            </w:del>
          </w:p>
        </w:tc>
        <w:tc>
          <w:tcPr>
            <w:tcW w:w="1350" w:type="dxa"/>
            <w:shd w:val="clear" w:color="auto" w:fill="DEEAF6" w:themeFill="accent1" w:themeFillTint="33"/>
          </w:tcPr>
          <w:p w14:paraId="21B03F70" w14:textId="417CA089" w:rsidR="00D02272" w:rsidRPr="004F4800" w:rsidDel="00083B53" w:rsidRDefault="00D02272" w:rsidP="00262FE7">
            <w:pPr>
              <w:rPr>
                <w:del w:id="1680" w:author="Hoegberg, Sue" w:date="2019-08-05T11:34:00Z"/>
                <w:sz w:val="20"/>
                <w:szCs w:val="20"/>
              </w:rPr>
            </w:pPr>
            <w:del w:id="1681" w:author="Hoegberg, Sue" w:date="2019-08-05T11:34:00Z">
              <w:r w:rsidRPr="004F4800" w:rsidDel="00083B53">
                <w:rPr>
                  <w:sz w:val="20"/>
                  <w:szCs w:val="20"/>
                </w:rPr>
                <w:delText>Benefits</w:delText>
              </w:r>
            </w:del>
          </w:p>
        </w:tc>
        <w:tc>
          <w:tcPr>
            <w:tcW w:w="1440" w:type="dxa"/>
            <w:shd w:val="clear" w:color="auto" w:fill="DEEAF6" w:themeFill="accent1" w:themeFillTint="33"/>
          </w:tcPr>
          <w:p w14:paraId="017E616A" w14:textId="65278940" w:rsidR="00D02272" w:rsidRPr="004F4800" w:rsidDel="00083B53" w:rsidRDefault="00D02272" w:rsidP="00262FE7">
            <w:pPr>
              <w:rPr>
                <w:del w:id="1682" w:author="Hoegberg, Sue" w:date="2019-08-05T11:34:00Z"/>
                <w:sz w:val="20"/>
                <w:szCs w:val="20"/>
              </w:rPr>
            </w:pPr>
            <w:del w:id="1683" w:author="Hoegberg, Sue" w:date="2019-08-05T11:34:00Z">
              <w:r w:rsidRPr="004F4800" w:rsidDel="00083B53">
                <w:rPr>
                  <w:sz w:val="20"/>
                  <w:szCs w:val="20"/>
                </w:rPr>
                <w:delText>Units</w:delText>
              </w:r>
            </w:del>
          </w:p>
        </w:tc>
        <w:tc>
          <w:tcPr>
            <w:tcW w:w="1350" w:type="dxa"/>
            <w:shd w:val="clear" w:color="auto" w:fill="DEEAF6" w:themeFill="accent1" w:themeFillTint="33"/>
          </w:tcPr>
          <w:p w14:paraId="686BDC0C" w14:textId="38C94227" w:rsidR="00D02272" w:rsidRPr="004F4800" w:rsidDel="00083B53" w:rsidRDefault="00D02272" w:rsidP="00262FE7">
            <w:pPr>
              <w:rPr>
                <w:del w:id="1684" w:author="Hoegberg, Sue" w:date="2019-08-05T11:34:00Z"/>
                <w:sz w:val="20"/>
                <w:szCs w:val="20"/>
              </w:rPr>
            </w:pPr>
            <w:del w:id="1685" w:author="Hoegberg, Sue" w:date="2019-08-05T11:34:00Z">
              <w:r w:rsidRPr="004F4800" w:rsidDel="00083B53">
                <w:rPr>
                  <w:sz w:val="20"/>
                  <w:szCs w:val="20"/>
                </w:rPr>
                <w:delText>Amount</w:delText>
              </w:r>
            </w:del>
          </w:p>
        </w:tc>
        <w:tc>
          <w:tcPr>
            <w:tcW w:w="1260" w:type="dxa"/>
            <w:shd w:val="clear" w:color="auto" w:fill="DEEAF6" w:themeFill="accent1" w:themeFillTint="33"/>
          </w:tcPr>
          <w:p w14:paraId="0CE5AF93" w14:textId="1BFBAD35" w:rsidR="00D02272" w:rsidRPr="004F4800" w:rsidDel="00083B53" w:rsidRDefault="00D02272" w:rsidP="00262FE7">
            <w:pPr>
              <w:rPr>
                <w:del w:id="1686" w:author="Hoegberg, Sue" w:date="2019-08-05T11:34:00Z"/>
                <w:sz w:val="20"/>
                <w:szCs w:val="20"/>
              </w:rPr>
            </w:pPr>
            <w:del w:id="1687" w:author="Hoegberg, Sue" w:date="2019-08-05T11:34:00Z">
              <w:r w:rsidRPr="004F4800" w:rsidDel="00083B53">
                <w:rPr>
                  <w:sz w:val="20"/>
                  <w:szCs w:val="20"/>
                </w:rPr>
                <w:delText>Description</w:delText>
              </w:r>
            </w:del>
          </w:p>
        </w:tc>
        <w:tc>
          <w:tcPr>
            <w:tcW w:w="1260" w:type="dxa"/>
            <w:shd w:val="clear" w:color="auto" w:fill="DEEAF6" w:themeFill="accent1" w:themeFillTint="33"/>
          </w:tcPr>
          <w:p w14:paraId="628D58F7" w14:textId="21309855" w:rsidR="00D02272" w:rsidRPr="004F4800" w:rsidDel="00083B53" w:rsidRDefault="00D02272" w:rsidP="00262FE7">
            <w:pPr>
              <w:rPr>
                <w:del w:id="1688" w:author="Hoegberg, Sue" w:date="2019-08-05T11:34:00Z"/>
                <w:sz w:val="20"/>
                <w:szCs w:val="20"/>
              </w:rPr>
            </w:pPr>
            <w:del w:id="1689" w:author="Hoegberg, Sue" w:date="2019-08-05T11:34:00Z">
              <w:r w:rsidRPr="004F4800" w:rsidDel="00083B53">
                <w:rPr>
                  <w:sz w:val="20"/>
                  <w:szCs w:val="20"/>
                </w:rPr>
                <w:delText>Benefits</w:delText>
              </w:r>
            </w:del>
          </w:p>
        </w:tc>
        <w:tc>
          <w:tcPr>
            <w:tcW w:w="1260" w:type="dxa"/>
            <w:shd w:val="clear" w:color="auto" w:fill="DEEAF6" w:themeFill="accent1" w:themeFillTint="33"/>
          </w:tcPr>
          <w:p w14:paraId="639AEF45" w14:textId="6050B2B1" w:rsidR="00D02272" w:rsidRPr="004F4800" w:rsidDel="00083B53" w:rsidRDefault="00D02272" w:rsidP="00262FE7">
            <w:pPr>
              <w:rPr>
                <w:del w:id="1690" w:author="Hoegberg, Sue" w:date="2019-08-05T11:34:00Z"/>
                <w:sz w:val="20"/>
                <w:szCs w:val="20"/>
              </w:rPr>
            </w:pPr>
            <w:del w:id="1691" w:author="Hoegberg, Sue" w:date="2019-08-05T11:34:00Z">
              <w:r w:rsidRPr="004F4800" w:rsidDel="00083B53">
                <w:rPr>
                  <w:sz w:val="20"/>
                  <w:szCs w:val="20"/>
                </w:rPr>
                <w:delText>Units</w:delText>
              </w:r>
            </w:del>
          </w:p>
        </w:tc>
        <w:tc>
          <w:tcPr>
            <w:tcW w:w="1260" w:type="dxa"/>
            <w:shd w:val="clear" w:color="auto" w:fill="DEEAF6" w:themeFill="accent1" w:themeFillTint="33"/>
          </w:tcPr>
          <w:p w14:paraId="49DA075A" w14:textId="12E42AE3" w:rsidR="00D02272" w:rsidRPr="004F4800" w:rsidDel="00083B53" w:rsidRDefault="00D02272" w:rsidP="00262FE7">
            <w:pPr>
              <w:rPr>
                <w:del w:id="1692" w:author="Hoegberg, Sue" w:date="2019-08-05T11:34:00Z"/>
                <w:sz w:val="20"/>
                <w:szCs w:val="20"/>
              </w:rPr>
            </w:pPr>
            <w:del w:id="1693" w:author="Hoegberg, Sue" w:date="2019-08-05T11:34:00Z">
              <w:r w:rsidRPr="004F4800" w:rsidDel="00083B53">
                <w:rPr>
                  <w:sz w:val="20"/>
                  <w:szCs w:val="20"/>
                </w:rPr>
                <w:delText>Amount</w:delText>
              </w:r>
            </w:del>
          </w:p>
        </w:tc>
        <w:tc>
          <w:tcPr>
            <w:tcW w:w="1350" w:type="dxa"/>
            <w:shd w:val="clear" w:color="auto" w:fill="DEEAF6" w:themeFill="accent1" w:themeFillTint="33"/>
          </w:tcPr>
          <w:p w14:paraId="4C58E701" w14:textId="564E003C" w:rsidR="00D02272" w:rsidRPr="004F4800" w:rsidDel="00083B53" w:rsidRDefault="00D02272" w:rsidP="00262FE7">
            <w:pPr>
              <w:rPr>
                <w:del w:id="1694" w:author="Hoegberg, Sue" w:date="2019-08-05T11:34:00Z"/>
                <w:sz w:val="20"/>
                <w:szCs w:val="20"/>
              </w:rPr>
            </w:pPr>
            <w:del w:id="1695" w:author="Hoegberg, Sue" w:date="2019-08-05T11:34:00Z">
              <w:r w:rsidRPr="004F4800" w:rsidDel="00083B53">
                <w:rPr>
                  <w:sz w:val="20"/>
                  <w:szCs w:val="20"/>
                </w:rPr>
                <w:delText>Description</w:delText>
              </w:r>
            </w:del>
          </w:p>
        </w:tc>
        <w:tc>
          <w:tcPr>
            <w:tcW w:w="1170" w:type="dxa"/>
            <w:shd w:val="clear" w:color="auto" w:fill="DEEAF6" w:themeFill="accent1" w:themeFillTint="33"/>
          </w:tcPr>
          <w:p w14:paraId="09A2ED01" w14:textId="096BD95D" w:rsidR="00D02272" w:rsidRPr="004F4800" w:rsidDel="00083B53" w:rsidRDefault="00D02272" w:rsidP="00262FE7">
            <w:pPr>
              <w:rPr>
                <w:del w:id="1696" w:author="Hoegberg, Sue" w:date="2019-08-05T11:34:00Z"/>
                <w:sz w:val="20"/>
                <w:szCs w:val="20"/>
              </w:rPr>
            </w:pPr>
            <w:del w:id="1697" w:author="Hoegberg, Sue" w:date="2019-08-05T11:34:00Z">
              <w:r w:rsidRPr="004F4800" w:rsidDel="00083B53">
                <w:rPr>
                  <w:sz w:val="20"/>
                  <w:szCs w:val="20"/>
                </w:rPr>
                <w:delText>Benefits</w:delText>
              </w:r>
            </w:del>
          </w:p>
        </w:tc>
        <w:tc>
          <w:tcPr>
            <w:tcW w:w="1080" w:type="dxa"/>
            <w:shd w:val="clear" w:color="auto" w:fill="DEEAF6" w:themeFill="accent1" w:themeFillTint="33"/>
          </w:tcPr>
          <w:p w14:paraId="4A6AF875" w14:textId="097E76EA" w:rsidR="00D02272" w:rsidRPr="004F4800" w:rsidDel="00083B53" w:rsidRDefault="00D02272" w:rsidP="00262FE7">
            <w:pPr>
              <w:rPr>
                <w:del w:id="1698" w:author="Hoegberg, Sue" w:date="2019-08-05T11:34:00Z"/>
                <w:sz w:val="20"/>
                <w:szCs w:val="20"/>
              </w:rPr>
            </w:pPr>
            <w:del w:id="1699" w:author="Hoegberg, Sue" w:date="2019-08-05T11:34:00Z">
              <w:r w:rsidRPr="004F4800" w:rsidDel="00083B53">
                <w:rPr>
                  <w:sz w:val="20"/>
                  <w:szCs w:val="20"/>
                </w:rPr>
                <w:delText>Units</w:delText>
              </w:r>
            </w:del>
          </w:p>
        </w:tc>
        <w:tc>
          <w:tcPr>
            <w:tcW w:w="1170" w:type="dxa"/>
            <w:shd w:val="clear" w:color="auto" w:fill="DEEAF6" w:themeFill="accent1" w:themeFillTint="33"/>
          </w:tcPr>
          <w:p w14:paraId="04CA8A15" w14:textId="53A4B657" w:rsidR="00D02272" w:rsidRPr="004F4800" w:rsidDel="00083B53" w:rsidRDefault="00D02272" w:rsidP="00262FE7">
            <w:pPr>
              <w:rPr>
                <w:del w:id="1700" w:author="Hoegberg, Sue" w:date="2019-08-05T11:34:00Z"/>
                <w:sz w:val="20"/>
                <w:szCs w:val="20"/>
              </w:rPr>
            </w:pPr>
            <w:del w:id="1701" w:author="Hoegberg, Sue" w:date="2019-08-05T11:34:00Z">
              <w:r w:rsidRPr="004F4800" w:rsidDel="00083B53">
                <w:rPr>
                  <w:sz w:val="20"/>
                  <w:szCs w:val="20"/>
                </w:rPr>
                <w:delText>Amount</w:delText>
              </w:r>
            </w:del>
          </w:p>
        </w:tc>
        <w:tc>
          <w:tcPr>
            <w:tcW w:w="1345" w:type="dxa"/>
            <w:shd w:val="clear" w:color="auto" w:fill="DEEAF6" w:themeFill="accent1" w:themeFillTint="33"/>
          </w:tcPr>
          <w:p w14:paraId="691FF87B" w14:textId="70F3FE72" w:rsidR="00D02272" w:rsidRPr="004F4800" w:rsidDel="00083B53" w:rsidRDefault="00D02272" w:rsidP="00262FE7">
            <w:pPr>
              <w:rPr>
                <w:del w:id="1702" w:author="Hoegberg, Sue" w:date="2019-08-05T11:34:00Z"/>
                <w:sz w:val="20"/>
                <w:szCs w:val="20"/>
              </w:rPr>
            </w:pPr>
            <w:del w:id="1703" w:author="Hoegberg, Sue" w:date="2019-08-05T11:34:00Z">
              <w:r w:rsidRPr="004F4800" w:rsidDel="00083B53">
                <w:rPr>
                  <w:sz w:val="20"/>
                  <w:szCs w:val="20"/>
                </w:rPr>
                <w:delText>Description</w:delText>
              </w:r>
            </w:del>
          </w:p>
        </w:tc>
      </w:tr>
      <w:tr w:rsidR="00D02272" w:rsidRPr="00D669B2" w:rsidDel="00083B53" w14:paraId="48F4E3ED" w14:textId="0B6715E3" w:rsidTr="00262FE7">
        <w:trPr>
          <w:cantSplit/>
          <w:del w:id="1704" w:author="Hoegberg, Sue" w:date="2019-08-05T11:34:00Z"/>
        </w:trPr>
        <w:tc>
          <w:tcPr>
            <w:tcW w:w="3024" w:type="dxa"/>
          </w:tcPr>
          <w:p w14:paraId="48D829E6" w14:textId="3D884DE8" w:rsidR="00D02272" w:rsidRPr="004F4800" w:rsidDel="00083B53" w:rsidRDefault="00D02272" w:rsidP="00262FE7">
            <w:pPr>
              <w:rPr>
                <w:del w:id="1705" w:author="Hoegberg, Sue" w:date="2019-08-05T11:34:00Z"/>
                <w:sz w:val="20"/>
                <w:szCs w:val="20"/>
              </w:rPr>
            </w:pPr>
            <w:del w:id="1706" w:author="Hoegberg, Sue" w:date="2019-08-05T11:34:00Z">
              <w:r w:rsidRPr="004F4800" w:rsidDel="00083B53">
                <w:rPr>
                  <w:sz w:val="20"/>
                  <w:szCs w:val="20"/>
                </w:rPr>
                <w:delText xml:space="preserve">Data processing avoided </w:delText>
              </w:r>
            </w:del>
          </w:p>
        </w:tc>
        <w:tc>
          <w:tcPr>
            <w:tcW w:w="1080" w:type="dxa"/>
            <w:shd w:val="clear" w:color="auto" w:fill="auto"/>
          </w:tcPr>
          <w:p w14:paraId="27CC4408" w14:textId="31218A75" w:rsidR="00D02272" w:rsidRPr="004F4800" w:rsidDel="00083B53" w:rsidRDefault="00D02272" w:rsidP="00262FE7">
            <w:pPr>
              <w:rPr>
                <w:del w:id="1707" w:author="Hoegberg, Sue" w:date="2019-08-05T11:34:00Z"/>
                <w:sz w:val="20"/>
                <w:szCs w:val="20"/>
              </w:rPr>
            </w:pPr>
          </w:p>
        </w:tc>
        <w:tc>
          <w:tcPr>
            <w:tcW w:w="1080" w:type="dxa"/>
            <w:shd w:val="clear" w:color="auto" w:fill="auto"/>
          </w:tcPr>
          <w:p w14:paraId="625ABAD3" w14:textId="6EC987C9" w:rsidR="00D02272" w:rsidRPr="004F4800" w:rsidDel="00083B53" w:rsidRDefault="00D02272" w:rsidP="00262FE7">
            <w:pPr>
              <w:rPr>
                <w:del w:id="1708" w:author="Hoegberg, Sue" w:date="2019-08-05T11:34:00Z"/>
                <w:sz w:val="20"/>
                <w:szCs w:val="20"/>
              </w:rPr>
            </w:pPr>
          </w:p>
        </w:tc>
        <w:tc>
          <w:tcPr>
            <w:tcW w:w="1170" w:type="dxa"/>
            <w:shd w:val="clear" w:color="auto" w:fill="auto"/>
          </w:tcPr>
          <w:p w14:paraId="4DBE1B46" w14:textId="446B2FB1" w:rsidR="00D02272" w:rsidRPr="004F4800" w:rsidDel="00083B53" w:rsidRDefault="00D02272" w:rsidP="00262FE7">
            <w:pPr>
              <w:rPr>
                <w:del w:id="1709" w:author="Hoegberg, Sue" w:date="2019-08-05T11:34:00Z"/>
                <w:sz w:val="20"/>
                <w:szCs w:val="20"/>
              </w:rPr>
            </w:pPr>
          </w:p>
        </w:tc>
        <w:tc>
          <w:tcPr>
            <w:tcW w:w="1350" w:type="dxa"/>
            <w:shd w:val="clear" w:color="auto" w:fill="auto"/>
          </w:tcPr>
          <w:p w14:paraId="1129387B" w14:textId="5F1174F0" w:rsidR="00D02272" w:rsidRPr="004F4800" w:rsidDel="00083B53" w:rsidRDefault="00D02272" w:rsidP="00262FE7">
            <w:pPr>
              <w:rPr>
                <w:del w:id="1710" w:author="Hoegberg, Sue" w:date="2019-08-05T11:34:00Z"/>
                <w:sz w:val="20"/>
                <w:szCs w:val="20"/>
              </w:rPr>
            </w:pPr>
          </w:p>
        </w:tc>
        <w:tc>
          <w:tcPr>
            <w:tcW w:w="1350" w:type="dxa"/>
            <w:shd w:val="clear" w:color="auto" w:fill="auto"/>
          </w:tcPr>
          <w:p w14:paraId="7568774F" w14:textId="3BBFFAA6" w:rsidR="00D02272" w:rsidRPr="004F4800" w:rsidDel="00083B53" w:rsidRDefault="00D02272" w:rsidP="00262FE7">
            <w:pPr>
              <w:rPr>
                <w:del w:id="1711" w:author="Hoegberg, Sue" w:date="2019-08-05T11:34:00Z"/>
                <w:sz w:val="20"/>
                <w:szCs w:val="20"/>
              </w:rPr>
            </w:pPr>
          </w:p>
        </w:tc>
        <w:tc>
          <w:tcPr>
            <w:tcW w:w="1440" w:type="dxa"/>
            <w:shd w:val="clear" w:color="auto" w:fill="auto"/>
          </w:tcPr>
          <w:p w14:paraId="43B60D7B" w14:textId="4EFF7584" w:rsidR="00D02272" w:rsidRPr="004F4800" w:rsidDel="00083B53" w:rsidRDefault="00D02272" w:rsidP="00262FE7">
            <w:pPr>
              <w:rPr>
                <w:del w:id="1712" w:author="Hoegberg, Sue" w:date="2019-08-05T11:34:00Z"/>
                <w:sz w:val="20"/>
                <w:szCs w:val="20"/>
              </w:rPr>
            </w:pPr>
          </w:p>
        </w:tc>
        <w:tc>
          <w:tcPr>
            <w:tcW w:w="1350" w:type="dxa"/>
            <w:shd w:val="clear" w:color="auto" w:fill="auto"/>
          </w:tcPr>
          <w:p w14:paraId="3A300439" w14:textId="394C202C" w:rsidR="00D02272" w:rsidRPr="004F4800" w:rsidDel="00083B53" w:rsidRDefault="00D02272" w:rsidP="00262FE7">
            <w:pPr>
              <w:rPr>
                <w:del w:id="1713" w:author="Hoegberg, Sue" w:date="2019-08-05T11:34:00Z"/>
                <w:sz w:val="20"/>
                <w:szCs w:val="20"/>
              </w:rPr>
            </w:pPr>
          </w:p>
        </w:tc>
        <w:tc>
          <w:tcPr>
            <w:tcW w:w="1260" w:type="dxa"/>
            <w:shd w:val="clear" w:color="auto" w:fill="auto"/>
          </w:tcPr>
          <w:p w14:paraId="5F1EBEB2" w14:textId="387AFBF2" w:rsidR="00D02272" w:rsidRPr="004F4800" w:rsidDel="00083B53" w:rsidRDefault="00D02272" w:rsidP="00262FE7">
            <w:pPr>
              <w:rPr>
                <w:del w:id="1714" w:author="Hoegberg, Sue" w:date="2019-08-05T11:34:00Z"/>
                <w:sz w:val="20"/>
                <w:szCs w:val="20"/>
              </w:rPr>
            </w:pPr>
          </w:p>
        </w:tc>
        <w:tc>
          <w:tcPr>
            <w:tcW w:w="1260" w:type="dxa"/>
            <w:shd w:val="clear" w:color="auto" w:fill="auto"/>
          </w:tcPr>
          <w:p w14:paraId="39869126" w14:textId="61204316" w:rsidR="00D02272" w:rsidRPr="004F4800" w:rsidDel="00083B53" w:rsidRDefault="00D02272" w:rsidP="00262FE7">
            <w:pPr>
              <w:rPr>
                <w:del w:id="1715" w:author="Hoegberg, Sue" w:date="2019-08-05T11:34:00Z"/>
                <w:sz w:val="20"/>
                <w:szCs w:val="20"/>
              </w:rPr>
            </w:pPr>
          </w:p>
        </w:tc>
        <w:tc>
          <w:tcPr>
            <w:tcW w:w="1260" w:type="dxa"/>
            <w:shd w:val="clear" w:color="auto" w:fill="auto"/>
          </w:tcPr>
          <w:p w14:paraId="7A7B3A84" w14:textId="2DBA8A78" w:rsidR="00D02272" w:rsidRPr="004F4800" w:rsidDel="00083B53" w:rsidRDefault="00D02272" w:rsidP="00262FE7">
            <w:pPr>
              <w:rPr>
                <w:del w:id="1716" w:author="Hoegberg, Sue" w:date="2019-08-05T11:34:00Z"/>
                <w:sz w:val="20"/>
                <w:szCs w:val="20"/>
              </w:rPr>
            </w:pPr>
          </w:p>
        </w:tc>
        <w:tc>
          <w:tcPr>
            <w:tcW w:w="1260" w:type="dxa"/>
            <w:shd w:val="clear" w:color="auto" w:fill="auto"/>
          </w:tcPr>
          <w:p w14:paraId="6480C061" w14:textId="685EF183" w:rsidR="00D02272" w:rsidRPr="004F4800" w:rsidDel="00083B53" w:rsidRDefault="00D02272" w:rsidP="00262FE7">
            <w:pPr>
              <w:rPr>
                <w:del w:id="1717" w:author="Hoegberg, Sue" w:date="2019-08-05T11:34:00Z"/>
                <w:sz w:val="20"/>
                <w:szCs w:val="20"/>
              </w:rPr>
            </w:pPr>
          </w:p>
        </w:tc>
        <w:tc>
          <w:tcPr>
            <w:tcW w:w="1350" w:type="dxa"/>
            <w:shd w:val="clear" w:color="auto" w:fill="auto"/>
          </w:tcPr>
          <w:p w14:paraId="3A612EC4" w14:textId="1D641937" w:rsidR="00D02272" w:rsidRPr="004F4800" w:rsidDel="00083B53" w:rsidRDefault="00D02272" w:rsidP="00262FE7">
            <w:pPr>
              <w:rPr>
                <w:del w:id="1718" w:author="Hoegberg, Sue" w:date="2019-08-05T11:34:00Z"/>
                <w:sz w:val="20"/>
                <w:szCs w:val="20"/>
              </w:rPr>
            </w:pPr>
          </w:p>
        </w:tc>
        <w:tc>
          <w:tcPr>
            <w:tcW w:w="1170" w:type="dxa"/>
            <w:shd w:val="clear" w:color="auto" w:fill="auto"/>
          </w:tcPr>
          <w:p w14:paraId="3D4BF3C3" w14:textId="242818AA" w:rsidR="00D02272" w:rsidRPr="004F4800" w:rsidDel="00083B53" w:rsidRDefault="00D02272" w:rsidP="00262FE7">
            <w:pPr>
              <w:rPr>
                <w:del w:id="1719" w:author="Hoegberg, Sue" w:date="2019-08-05T11:34:00Z"/>
                <w:sz w:val="20"/>
                <w:szCs w:val="20"/>
              </w:rPr>
            </w:pPr>
          </w:p>
        </w:tc>
        <w:tc>
          <w:tcPr>
            <w:tcW w:w="1080" w:type="dxa"/>
            <w:shd w:val="clear" w:color="auto" w:fill="auto"/>
          </w:tcPr>
          <w:p w14:paraId="25D36286" w14:textId="314708C0" w:rsidR="00D02272" w:rsidRPr="004F4800" w:rsidDel="00083B53" w:rsidRDefault="00D02272" w:rsidP="00262FE7">
            <w:pPr>
              <w:rPr>
                <w:del w:id="1720" w:author="Hoegberg, Sue" w:date="2019-08-05T11:34:00Z"/>
                <w:sz w:val="20"/>
                <w:szCs w:val="20"/>
              </w:rPr>
            </w:pPr>
          </w:p>
        </w:tc>
        <w:tc>
          <w:tcPr>
            <w:tcW w:w="1170" w:type="dxa"/>
            <w:shd w:val="clear" w:color="auto" w:fill="auto"/>
          </w:tcPr>
          <w:p w14:paraId="39776AA0" w14:textId="0D27832C" w:rsidR="00D02272" w:rsidRPr="004F4800" w:rsidDel="00083B53" w:rsidRDefault="00D02272" w:rsidP="00262FE7">
            <w:pPr>
              <w:rPr>
                <w:del w:id="1721" w:author="Hoegberg, Sue" w:date="2019-08-05T11:34:00Z"/>
                <w:sz w:val="20"/>
                <w:szCs w:val="20"/>
              </w:rPr>
            </w:pPr>
          </w:p>
        </w:tc>
        <w:tc>
          <w:tcPr>
            <w:tcW w:w="1345" w:type="dxa"/>
            <w:shd w:val="clear" w:color="auto" w:fill="auto"/>
          </w:tcPr>
          <w:p w14:paraId="35423B97" w14:textId="3FDFE528" w:rsidR="00D02272" w:rsidRPr="004F4800" w:rsidDel="00083B53" w:rsidRDefault="00D02272" w:rsidP="00262FE7">
            <w:pPr>
              <w:rPr>
                <w:del w:id="1722" w:author="Hoegberg, Sue" w:date="2019-08-05T11:34:00Z"/>
                <w:sz w:val="20"/>
                <w:szCs w:val="20"/>
              </w:rPr>
            </w:pPr>
          </w:p>
        </w:tc>
      </w:tr>
      <w:tr w:rsidR="00D02272" w:rsidRPr="00D669B2" w:rsidDel="00083B53" w14:paraId="0ED31F94" w14:textId="02BC94F7" w:rsidTr="00262FE7">
        <w:trPr>
          <w:cantSplit/>
          <w:del w:id="1723" w:author="Hoegberg, Sue" w:date="2019-08-05T11:34:00Z"/>
        </w:trPr>
        <w:tc>
          <w:tcPr>
            <w:tcW w:w="3024" w:type="dxa"/>
          </w:tcPr>
          <w:p w14:paraId="75D8CD4B" w14:textId="0CBF5D97" w:rsidR="00D02272" w:rsidRPr="004F4800" w:rsidDel="00083B53" w:rsidRDefault="00D02272" w:rsidP="00262FE7">
            <w:pPr>
              <w:rPr>
                <w:del w:id="1724" w:author="Hoegberg, Sue" w:date="2019-08-05T11:34:00Z"/>
                <w:sz w:val="20"/>
                <w:szCs w:val="20"/>
              </w:rPr>
            </w:pPr>
            <w:del w:id="1725" w:author="Hoegberg, Sue" w:date="2019-08-05T11:34:00Z">
              <w:r w:rsidRPr="004F4800" w:rsidDel="00083B53">
                <w:rPr>
                  <w:sz w:val="20"/>
                  <w:szCs w:val="20"/>
                </w:rPr>
                <w:delText>Data errors avoided</w:delText>
              </w:r>
            </w:del>
          </w:p>
        </w:tc>
        <w:tc>
          <w:tcPr>
            <w:tcW w:w="1080" w:type="dxa"/>
            <w:shd w:val="clear" w:color="auto" w:fill="auto"/>
          </w:tcPr>
          <w:p w14:paraId="19489A0E" w14:textId="24761F35" w:rsidR="00D02272" w:rsidRPr="004F4800" w:rsidDel="00083B53" w:rsidRDefault="00D02272" w:rsidP="00262FE7">
            <w:pPr>
              <w:rPr>
                <w:del w:id="1726" w:author="Hoegberg, Sue" w:date="2019-08-05T11:34:00Z"/>
                <w:sz w:val="20"/>
                <w:szCs w:val="20"/>
              </w:rPr>
            </w:pPr>
          </w:p>
        </w:tc>
        <w:tc>
          <w:tcPr>
            <w:tcW w:w="1080" w:type="dxa"/>
            <w:shd w:val="clear" w:color="auto" w:fill="auto"/>
          </w:tcPr>
          <w:p w14:paraId="114ABC78" w14:textId="6297F451" w:rsidR="00D02272" w:rsidRPr="004F4800" w:rsidDel="00083B53" w:rsidRDefault="00D02272" w:rsidP="00262FE7">
            <w:pPr>
              <w:rPr>
                <w:del w:id="1727" w:author="Hoegberg, Sue" w:date="2019-08-05T11:34:00Z"/>
                <w:sz w:val="20"/>
                <w:szCs w:val="20"/>
              </w:rPr>
            </w:pPr>
          </w:p>
        </w:tc>
        <w:tc>
          <w:tcPr>
            <w:tcW w:w="1170" w:type="dxa"/>
            <w:shd w:val="clear" w:color="auto" w:fill="auto"/>
          </w:tcPr>
          <w:p w14:paraId="7B2CEF9A" w14:textId="7A84ACE0" w:rsidR="00D02272" w:rsidRPr="004F4800" w:rsidDel="00083B53" w:rsidRDefault="00D02272" w:rsidP="00262FE7">
            <w:pPr>
              <w:rPr>
                <w:del w:id="1728" w:author="Hoegberg, Sue" w:date="2019-08-05T11:34:00Z"/>
                <w:sz w:val="20"/>
                <w:szCs w:val="20"/>
              </w:rPr>
            </w:pPr>
          </w:p>
        </w:tc>
        <w:tc>
          <w:tcPr>
            <w:tcW w:w="1350" w:type="dxa"/>
            <w:shd w:val="clear" w:color="auto" w:fill="auto"/>
          </w:tcPr>
          <w:p w14:paraId="05F0E700" w14:textId="4EE90B54" w:rsidR="00D02272" w:rsidRPr="004F4800" w:rsidDel="00083B53" w:rsidRDefault="00D02272" w:rsidP="00262FE7">
            <w:pPr>
              <w:rPr>
                <w:del w:id="1729" w:author="Hoegberg, Sue" w:date="2019-08-05T11:34:00Z"/>
                <w:sz w:val="20"/>
                <w:szCs w:val="20"/>
              </w:rPr>
            </w:pPr>
          </w:p>
        </w:tc>
        <w:tc>
          <w:tcPr>
            <w:tcW w:w="1350" w:type="dxa"/>
            <w:shd w:val="clear" w:color="auto" w:fill="auto"/>
          </w:tcPr>
          <w:p w14:paraId="05DAAED0" w14:textId="5D647C64" w:rsidR="00D02272" w:rsidRPr="004F4800" w:rsidDel="00083B53" w:rsidRDefault="00D02272" w:rsidP="00262FE7">
            <w:pPr>
              <w:rPr>
                <w:del w:id="1730" w:author="Hoegberg, Sue" w:date="2019-08-05T11:34:00Z"/>
                <w:sz w:val="20"/>
                <w:szCs w:val="20"/>
              </w:rPr>
            </w:pPr>
          </w:p>
        </w:tc>
        <w:tc>
          <w:tcPr>
            <w:tcW w:w="1440" w:type="dxa"/>
            <w:shd w:val="clear" w:color="auto" w:fill="auto"/>
          </w:tcPr>
          <w:p w14:paraId="317123CD" w14:textId="7304F13A" w:rsidR="00D02272" w:rsidRPr="004F4800" w:rsidDel="00083B53" w:rsidRDefault="00D02272" w:rsidP="00262FE7">
            <w:pPr>
              <w:rPr>
                <w:del w:id="1731" w:author="Hoegberg, Sue" w:date="2019-08-05T11:34:00Z"/>
                <w:sz w:val="20"/>
                <w:szCs w:val="20"/>
              </w:rPr>
            </w:pPr>
          </w:p>
        </w:tc>
        <w:tc>
          <w:tcPr>
            <w:tcW w:w="1350" w:type="dxa"/>
            <w:shd w:val="clear" w:color="auto" w:fill="auto"/>
          </w:tcPr>
          <w:p w14:paraId="5C7738D3" w14:textId="1FA7234D" w:rsidR="00D02272" w:rsidRPr="004F4800" w:rsidDel="00083B53" w:rsidRDefault="00D02272" w:rsidP="00262FE7">
            <w:pPr>
              <w:rPr>
                <w:del w:id="1732" w:author="Hoegberg, Sue" w:date="2019-08-05T11:34:00Z"/>
                <w:sz w:val="20"/>
                <w:szCs w:val="20"/>
              </w:rPr>
            </w:pPr>
          </w:p>
        </w:tc>
        <w:tc>
          <w:tcPr>
            <w:tcW w:w="1260" w:type="dxa"/>
            <w:shd w:val="clear" w:color="auto" w:fill="auto"/>
          </w:tcPr>
          <w:p w14:paraId="64CBF02F" w14:textId="6A0203BB" w:rsidR="00D02272" w:rsidRPr="004F4800" w:rsidDel="00083B53" w:rsidRDefault="00D02272" w:rsidP="00262FE7">
            <w:pPr>
              <w:rPr>
                <w:del w:id="1733" w:author="Hoegberg, Sue" w:date="2019-08-05T11:34:00Z"/>
                <w:sz w:val="20"/>
                <w:szCs w:val="20"/>
              </w:rPr>
            </w:pPr>
          </w:p>
        </w:tc>
        <w:tc>
          <w:tcPr>
            <w:tcW w:w="1260" w:type="dxa"/>
            <w:shd w:val="clear" w:color="auto" w:fill="auto"/>
          </w:tcPr>
          <w:p w14:paraId="7ECA2CBD" w14:textId="6A561710" w:rsidR="00D02272" w:rsidRPr="004F4800" w:rsidDel="00083B53" w:rsidRDefault="00D02272" w:rsidP="00262FE7">
            <w:pPr>
              <w:rPr>
                <w:del w:id="1734" w:author="Hoegberg, Sue" w:date="2019-08-05T11:34:00Z"/>
                <w:sz w:val="20"/>
                <w:szCs w:val="20"/>
              </w:rPr>
            </w:pPr>
          </w:p>
        </w:tc>
        <w:tc>
          <w:tcPr>
            <w:tcW w:w="1260" w:type="dxa"/>
            <w:shd w:val="clear" w:color="auto" w:fill="auto"/>
          </w:tcPr>
          <w:p w14:paraId="2D233D8E" w14:textId="03BFC3DE" w:rsidR="00D02272" w:rsidRPr="004F4800" w:rsidDel="00083B53" w:rsidRDefault="00D02272" w:rsidP="00262FE7">
            <w:pPr>
              <w:rPr>
                <w:del w:id="1735" w:author="Hoegberg, Sue" w:date="2019-08-05T11:34:00Z"/>
                <w:sz w:val="20"/>
                <w:szCs w:val="20"/>
              </w:rPr>
            </w:pPr>
          </w:p>
        </w:tc>
        <w:tc>
          <w:tcPr>
            <w:tcW w:w="1260" w:type="dxa"/>
            <w:shd w:val="clear" w:color="auto" w:fill="auto"/>
          </w:tcPr>
          <w:p w14:paraId="3BFD43D5" w14:textId="6EC9C335" w:rsidR="00D02272" w:rsidRPr="004F4800" w:rsidDel="00083B53" w:rsidRDefault="00D02272" w:rsidP="00262FE7">
            <w:pPr>
              <w:rPr>
                <w:del w:id="1736" w:author="Hoegberg, Sue" w:date="2019-08-05T11:34:00Z"/>
                <w:sz w:val="20"/>
                <w:szCs w:val="20"/>
              </w:rPr>
            </w:pPr>
          </w:p>
        </w:tc>
        <w:tc>
          <w:tcPr>
            <w:tcW w:w="1350" w:type="dxa"/>
            <w:shd w:val="clear" w:color="auto" w:fill="auto"/>
          </w:tcPr>
          <w:p w14:paraId="7E2014A6" w14:textId="4D52C4DC" w:rsidR="00D02272" w:rsidRPr="004F4800" w:rsidDel="00083B53" w:rsidRDefault="00D02272" w:rsidP="00262FE7">
            <w:pPr>
              <w:rPr>
                <w:del w:id="1737" w:author="Hoegberg, Sue" w:date="2019-08-05T11:34:00Z"/>
                <w:sz w:val="20"/>
                <w:szCs w:val="20"/>
              </w:rPr>
            </w:pPr>
          </w:p>
        </w:tc>
        <w:tc>
          <w:tcPr>
            <w:tcW w:w="1170" w:type="dxa"/>
            <w:shd w:val="clear" w:color="auto" w:fill="auto"/>
          </w:tcPr>
          <w:p w14:paraId="2FC50F14" w14:textId="7B570874" w:rsidR="00D02272" w:rsidRPr="004F4800" w:rsidDel="00083B53" w:rsidRDefault="00D02272" w:rsidP="00262FE7">
            <w:pPr>
              <w:rPr>
                <w:del w:id="1738" w:author="Hoegberg, Sue" w:date="2019-08-05T11:34:00Z"/>
                <w:sz w:val="20"/>
                <w:szCs w:val="20"/>
              </w:rPr>
            </w:pPr>
          </w:p>
        </w:tc>
        <w:tc>
          <w:tcPr>
            <w:tcW w:w="1080" w:type="dxa"/>
            <w:shd w:val="clear" w:color="auto" w:fill="auto"/>
          </w:tcPr>
          <w:p w14:paraId="35E045F6" w14:textId="54EC56DB" w:rsidR="00D02272" w:rsidRPr="004F4800" w:rsidDel="00083B53" w:rsidRDefault="00D02272" w:rsidP="00262FE7">
            <w:pPr>
              <w:rPr>
                <w:del w:id="1739" w:author="Hoegberg, Sue" w:date="2019-08-05T11:34:00Z"/>
                <w:sz w:val="20"/>
                <w:szCs w:val="20"/>
              </w:rPr>
            </w:pPr>
          </w:p>
        </w:tc>
        <w:tc>
          <w:tcPr>
            <w:tcW w:w="1170" w:type="dxa"/>
            <w:shd w:val="clear" w:color="auto" w:fill="auto"/>
          </w:tcPr>
          <w:p w14:paraId="77E8C415" w14:textId="09CCEE32" w:rsidR="00D02272" w:rsidRPr="004F4800" w:rsidDel="00083B53" w:rsidRDefault="00D02272" w:rsidP="00262FE7">
            <w:pPr>
              <w:rPr>
                <w:del w:id="1740" w:author="Hoegberg, Sue" w:date="2019-08-05T11:34:00Z"/>
                <w:sz w:val="20"/>
                <w:szCs w:val="20"/>
              </w:rPr>
            </w:pPr>
          </w:p>
        </w:tc>
        <w:tc>
          <w:tcPr>
            <w:tcW w:w="1345" w:type="dxa"/>
            <w:shd w:val="clear" w:color="auto" w:fill="auto"/>
          </w:tcPr>
          <w:p w14:paraId="37B7520A" w14:textId="15DAB774" w:rsidR="00D02272" w:rsidRPr="004F4800" w:rsidDel="00083B53" w:rsidRDefault="00D02272" w:rsidP="00262FE7">
            <w:pPr>
              <w:rPr>
                <w:del w:id="1741" w:author="Hoegberg, Sue" w:date="2019-08-05T11:34:00Z"/>
                <w:sz w:val="20"/>
                <w:szCs w:val="20"/>
              </w:rPr>
            </w:pPr>
          </w:p>
        </w:tc>
      </w:tr>
      <w:tr w:rsidR="00D02272" w:rsidRPr="00D669B2" w:rsidDel="00083B53" w14:paraId="4D2B23E9" w14:textId="1E6BEE97" w:rsidTr="00262FE7">
        <w:trPr>
          <w:cantSplit/>
          <w:del w:id="1742" w:author="Hoegberg, Sue" w:date="2019-08-05T11:34:00Z"/>
        </w:trPr>
        <w:tc>
          <w:tcPr>
            <w:tcW w:w="3024" w:type="dxa"/>
          </w:tcPr>
          <w:p w14:paraId="546F315A" w14:textId="2A7CBC97" w:rsidR="00D02272" w:rsidRPr="004F4800" w:rsidDel="00083B53" w:rsidRDefault="00D02272" w:rsidP="00262FE7">
            <w:pPr>
              <w:rPr>
                <w:del w:id="1743" w:author="Hoegberg, Sue" w:date="2019-08-05T11:34:00Z"/>
                <w:sz w:val="20"/>
                <w:szCs w:val="20"/>
              </w:rPr>
            </w:pPr>
            <w:del w:id="1744" w:author="Hoegberg, Sue" w:date="2019-08-05T11:34:00Z">
              <w:r w:rsidRPr="004F4800" w:rsidDel="00083B53">
                <w:rPr>
                  <w:sz w:val="20"/>
                  <w:szCs w:val="20"/>
                </w:rPr>
                <w:delText>Avoided loss of property due to natural hazards or disaster events</w:delText>
              </w:r>
            </w:del>
          </w:p>
        </w:tc>
        <w:tc>
          <w:tcPr>
            <w:tcW w:w="1080" w:type="dxa"/>
            <w:shd w:val="clear" w:color="auto" w:fill="auto"/>
          </w:tcPr>
          <w:p w14:paraId="48C53990" w14:textId="0E5BC174" w:rsidR="00D02272" w:rsidRPr="004F4800" w:rsidDel="00083B53" w:rsidRDefault="00D02272" w:rsidP="00262FE7">
            <w:pPr>
              <w:rPr>
                <w:del w:id="1745" w:author="Hoegberg, Sue" w:date="2019-08-05T11:34:00Z"/>
                <w:sz w:val="20"/>
                <w:szCs w:val="20"/>
              </w:rPr>
            </w:pPr>
          </w:p>
        </w:tc>
        <w:tc>
          <w:tcPr>
            <w:tcW w:w="1080" w:type="dxa"/>
            <w:shd w:val="clear" w:color="auto" w:fill="auto"/>
          </w:tcPr>
          <w:p w14:paraId="513E2A6B" w14:textId="71193563" w:rsidR="00D02272" w:rsidRPr="004F4800" w:rsidDel="00083B53" w:rsidRDefault="00D02272" w:rsidP="00262FE7">
            <w:pPr>
              <w:rPr>
                <w:del w:id="1746" w:author="Hoegberg, Sue" w:date="2019-08-05T11:34:00Z"/>
                <w:sz w:val="20"/>
                <w:szCs w:val="20"/>
              </w:rPr>
            </w:pPr>
          </w:p>
        </w:tc>
        <w:tc>
          <w:tcPr>
            <w:tcW w:w="1170" w:type="dxa"/>
            <w:shd w:val="clear" w:color="auto" w:fill="auto"/>
          </w:tcPr>
          <w:p w14:paraId="58EE344B" w14:textId="6F220448" w:rsidR="00D02272" w:rsidRPr="004F4800" w:rsidDel="00083B53" w:rsidRDefault="00D02272" w:rsidP="00262FE7">
            <w:pPr>
              <w:rPr>
                <w:del w:id="1747" w:author="Hoegberg, Sue" w:date="2019-08-05T11:34:00Z"/>
                <w:sz w:val="20"/>
                <w:szCs w:val="20"/>
              </w:rPr>
            </w:pPr>
          </w:p>
        </w:tc>
        <w:tc>
          <w:tcPr>
            <w:tcW w:w="1350" w:type="dxa"/>
            <w:shd w:val="clear" w:color="auto" w:fill="auto"/>
          </w:tcPr>
          <w:p w14:paraId="455910E4" w14:textId="070B3EF6" w:rsidR="00D02272" w:rsidRPr="004F4800" w:rsidDel="00083B53" w:rsidRDefault="00D02272" w:rsidP="00262FE7">
            <w:pPr>
              <w:rPr>
                <w:del w:id="1748" w:author="Hoegberg, Sue" w:date="2019-08-05T11:34:00Z"/>
                <w:sz w:val="20"/>
                <w:szCs w:val="20"/>
              </w:rPr>
            </w:pPr>
          </w:p>
        </w:tc>
        <w:tc>
          <w:tcPr>
            <w:tcW w:w="1350" w:type="dxa"/>
            <w:shd w:val="clear" w:color="auto" w:fill="auto"/>
          </w:tcPr>
          <w:p w14:paraId="04E9C709" w14:textId="557B2022" w:rsidR="00D02272" w:rsidRPr="004F4800" w:rsidDel="00083B53" w:rsidRDefault="00D02272" w:rsidP="00262FE7">
            <w:pPr>
              <w:rPr>
                <w:del w:id="1749" w:author="Hoegberg, Sue" w:date="2019-08-05T11:34:00Z"/>
                <w:sz w:val="20"/>
                <w:szCs w:val="20"/>
              </w:rPr>
            </w:pPr>
          </w:p>
        </w:tc>
        <w:tc>
          <w:tcPr>
            <w:tcW w:w="1440" w:type="dxa"/>
            <w:shd w:val="clear" w:color="auto" w:fill="auto"/>
          </w:tcPr>
          <w:p w14:paraId="17854D55" w14:textId="6F8C9E1A" w:rsidR="00D02272" w:rsidRPr="004F4800" w:rsidDel="00083B53" w:rsidRDefault="00D02272" w:rsidP="00262FE7">
            <w:pPr>
              <w:rPr>
                <w:del w:id="1750" w:author="Hoegberg, Sue" w:date="2019-08-05T11:34:00Z"/>
                <w:sz w:val="20"/>
                <w:szCs w:val="20"/>
              </w:rPr>
            </w:pPr>
          </w:p>
        </w:tc>
        <w:tc>
          <w:tcPr>
            <w:tcW w:w="1350" w:type="dxa"/>
            <w:shd w:val="clear" w:color="auto" w:fill="auto"/>
          </w:tcPr>
          <w:p w14:paraId="6FF47E08" w14:textId="009A3EEA" w:rsidR="00D02272" w:rsidRPr="004F4800" w:rsidDel="00083B53" w:rsidRDefault="00D02272" w:rsidP="00262FE7">
            <w:pPr>
              <w:rPr>
                <w:del w:id="1751" w:author="Hoegberg, Sue" w:date="2019-08-05T11:34:00Z"/>
                <w:sz w:val="20"/>
                <w:szCs w:val="20"/>
              </w:rPr>
            </w:pPr>
          </w:p>
        </w:tc>
        <w:tc>
          <w:tcPr>
            <w:tcW w:w="1260" w:type="dxa"/>
            <w:shd w:val="clear" w:color="auto" w:fill="auto"/>
          </w:tcPr>
          <w:p w14:paraId="1193F60A" w14:textId="386C470A" w:rsidR="00D02272" w:rsidRPr="004F4800" w:rsidDel="00083B53" w:rsidRDefault="00D02272" w:rsidP="00262FE7">
            <w:pPr>
              <w:rPr>
                <w:del w:id="1752" w:author="Hoegberg, Sue" w:date="2019-08-05T11:34:00Z"/>
                <w:sz w:val="20"/>
                <w:szCs w:val="20"/>
              </w:rPr>
            </w:pPr>
          </w:p>
        </w:tc>
        <w:tc>
          <w:tcPr>
            <w:tcW w:w="1260" w:type="dxa"/>
            <w:shd w:val="clear" w:color="auto" w:fill="auto"/>
          </w:tcPr>
          <w:p w14:paraId="74529E4B" w14:textId="2CEE0EAC" w:rsidR="00D02272" w:rsidRPr="004F4800" w:rsidDel="00083B53" w:rsidRDefault="00D02272" w:rsidP="00262FE7">
            <w:pPr>
              <w:rPr>
                <w:del w:id="1753" w:author="Hoegberg, Sue" w:date="2019-08-05T11:34:00Z"/>
                <w:sz w:val="20"/>
                <w:szCs w:val="20"/>
              </w:rPr>
            </w:pPr>
          </w:p>
        </w:tc>
        <w:tc>
          <w:tcPr>
            <w:tcW w:w="1260" w:type="dxa"/>
            <w:shd w:val="clear" w:color="auto" w:fill="auto"/>
          </w:tcPr>
          <w:p w14:paraId="208F9A16" w14:textId="43B598BA" w:rsidR="00D02272" w:rsidRPr="004F4800" w:rsidDel="00083B53" w:rsidRDefault="00D02272" w:rsidP="00262FE7">
            <w:pPr>
              <w:rPr>
                <w:del w:id="1754" w:author="Hoegberg, Sue" w:date="2019-08-05T11:34:00Z"/>
                <w:sz w:val="20"/>
                <w:szCs w:val="20"/>
              </w:rPr>
            </w:pPr>
          </w:p>
        </w:tc>
        <w:tc>
          <w:tcPr>
            <w:tcW w:w="1260" w:type="dxa"/>
            <w:shd w:val="clear" w:color="auto" w:fill="auto"/>
          </w:tcPr>
          <w:p w14:paraId="4016F4C4" w14:textId="28B0F2E9" w:rsidR="00D02272" w:rsidRPr="004F4800" w:rsidDel="00083B53" w:rsidRDefault="00D02272" w:rsidP="00262FE7">
            <w:pPr>
              <w:rPr>
                <w:del w:id="1755" w:author="Hoegberg, Sue" w:date="2019-08-05T11:34:00Z"/>
                <w:sz w:val="20"/>
                <w:szCs w:val="20"/>
              </w:rPr>
            </w:pPr>
          </w:p>
        </w:tc>
        <w:tc>
          <w:tcPr>
            <w:tcW w:w="1350" w:type="dxa"/>
            <w:shd w:val="clear" w:color="auto" w:fill="auto"/>
          </w:tcPr>
          <w:p w14:paraId="4BB8D493" w14:textId="2763983B" w:rsidR="00D02272" w:rsidRPr="004F4800" w:rsidDel="00083B53" w:rsidRDefault="00D02272" w:rsidP="00262FE7">
            <w:pPr>
              <w:rPr>
                <w:del w:id="1756" w:author="Hoegberg, Sue" w:date="2019-08-05T11:34:00Z"/>
                <w:sz w:val="20"/>
                <w:szCs w:val="20"/>
              </w:rPr>
            </w:pPr>
          </w:p>
        </w:tc>
        <w:tc>
          <w:tcPr>
            <w:tcW w:w="1170" w:type="dxa"/>
            <w:shd w:val="clear" w:color="auto" w:fill="auto"/>
          </w:tcPr>
          <w:p w14:paraId="0CBFEF49" w14:textId="32D3E321" w:rsidR="00D02272" w:rsidRPr="004F4800" w:rsidDel="00083B53" w:rsidRDefault="00D02272" w:rsidP="00262FE7">
            <w:pPr>
              <w:rPr>
                <w:del w:id="1757" w:author="Hoegberg, Sue" w:date="2019-08-05T11:34:00Z"/>
                <w:sz w:val="20"/>
                <w:szCs w:val="20"/>
              </w:rPr>
            </w:pPr>
          </w:p>
        </w:tc>
        <w:tc>
          <w:tcPr>
            <w:tcW w:w="1080" w:type="dxa"/>
            <w:shd w:val="clear" w:color="auto" w:fill="auto"/>
          </w:tcPr>
          <w:p w14:paraId="3A4B7BDE" w14:textId="05BD3EB6" w:rsidR="00D02272" w:rsidRPr="004F4800" w:rsidDel="00083B53" w:rsidRDefault="00D02272" w:rsidP="00262FE7">
            <w:pPr>
              <w:rPr>
                <w:del w:id="1758" w:author="Hoegberg, Sue" w:date="2019-08-05T11:34:00Z"/>
                <w:sz w:val="20"/>
                <w:szCs w:val="20"/>
              </w:rPr>
            </w:pPr>
          </w:p>
        </w:tc>
        <w:tc>
          <w:tcPr>
            <w:tcW w:w="1170" w:type="dxa"/>
            <w:shd w:val="clear" w:color="auto" w:fill="auto"/>
          </w:tcPr>
          <w:p w14:paraId="7CDBBDE6" w14:textId="481B77CD" w:rsidR="00D02272" w:rsidRPr="004F4800" w:rsidDel="00083B53" w:rsidRDefault="00D02272" w:rsidP="00262FE7">
            <w:pPr>
              <w:rPr>
                <w:del w:id="1759" w:author="Hoegberg, Sue" w:date="2019-08-05T11:34:00Z"/>
                <w:sz w:val="20"/>
                <w:szCs w:val="20"/>
              </w:rPr>
            </w:pPr>
          </w:p>
        </w:tc>
        <w:tc>
          <w:tcPr>
            <w:tcW w:w="1345" w:type="dxa"/>
            <w:shd w:val="clear" w:color="auto" w:fill="auto"/>
          </w:tcPr>
          <w:p w14:paraId="151120FC" w14:textId="60CFC957" w:rsidR="00D02272" w:rsidRPr="004F4800" w:rsidDel="00083B53" w:rsidRDefault="00D02272" w:rsidP="00262FE7">
            <w:pPr>
              <w:rPr>
                <w:del w:id="1760" w:author="Hoegberg, Sue" w:date="2019-08-05T11:34:00Z"/>
                <w:sz w:val="20"/>
                <w:szCs w:val="20"/>
              </w:rPr>
            </w:pPr>
          </w:p>
        </w:tc>
      </w:tr>
      <w:tr w:rsidR="00D02272" w:rsidRPr="00D669B2" w:rsidDel="00083B53" w14:paraId="14C4A6CE" w14:textId="219BC1AD" w:rsidTr="00262FE7">
        <w:trPr>
          <w:cantSplit/>
          <w:del w:id="1761" w:author="Hoegberg, Sue" w:date="2019-08-05T11:34:00Z"/>
        </w:trPr>
        <w:tc>
          <w:tcPr>
            <w:tcW w:w="3024" w:type="dxa"/>
          </w:tcPr>
          <w:p w14:paraId="0B0D7C9C" w14:textId="2DACE47C" w:rsidR="00D02272" w:rsidRPr="004F4800" w:rsidDel="00083B53" w:rsidRDefault="00D02272" w:rsidP="00262FE7">
            <w:pPr>
              <w:rPr>
                <w:del w:id="1762" w:author="Hoegberg, Sue" w:date="2019-08-05T11:34:00Z"/>
                <w:sz w:val="20"/>
                <w:szCs w:val="20"/>
              </w:rPr>
            </w:pPr>
            <w:del w:id="1763" w:author="Hoegberg, Sue" w:date="2019-08-05T11:34:00Z">
              <w:r w:rsidRPr="004F4800" w:rsidDel="00083B53">
                <w:rPr>
                  <w:sz w:val="20"/>
                  <w:szCs w:val="20"/>
                </w:rPr>
                <w:delText xml:space="preserve">Avoided accidents caused by human error due to lack of information </w:delText>
              </w:r>
            </w:del>
          </w:p>
        </w:tc>
        <w:tc>
          <w:tcPr>
            <w:tcW w:w="1080" w:type="dxa"/>
            <w:shd w:val="clear" w:color="auto" w:fill="auto"/>
          </w:tcPr>
          <w:p w14:paraId="1F7233C8" w14:textId="5CC6236A" w:rsidR="00D02272" w:rsidRPr="004F4800" w:rsidDel="00083B53" w:rsidRDefault="00D02272" w:rsidP="00262FE7">
            <w:pPr>
              <w:rPr>
                <w:del w:id="1764" w:author="Hoegberg, Sue" w:date="2019-08-05T11:34:00Z"/>
                <w:sz w:val="20"/>
                <w:szCs w:val="20"/>
              </w:rPr>
            </w:pPr>
          </w:p>
        </w:tc>
        <w:tc>
          <w:tcPr>
            <w:tcW w:w="1080" w:type="dxa"/>
            <w:shd w:val="clear" w:color="auto" w:fill="auto"/>
          </w:tcPr>
          <w:p w14:paraId="7B394197" w14:textId="38498674" w:rsidR="00D02272" w:rsidRPr="004F4800" w:rsidDel="00083B53" w:rsidRDefault="00D02272" w:rsidP="00262FE7">
            <w:pPr>
              <w:rPr>
                <w:del w:id="1765" w:author="Hoegberg, Sue" w:date="2019-08-05T11:34:00Z"/>
                <w:sz w:val="20"/>
                <w:szCs w:val="20"/>
              </w:rPr>
            </w:pPr>
          </w:p>
        </w:tc>
        <w:tc>
          <w:tcPr>
            <w:tcW w:w="1170" w:type="dxa"/>
            <w:shd w:val="clear" w:color="auto" w:fill="auto"/>
          </w:tcPr>
          <w:p w14:paraId="5E963810" w14:textId="77B7EE06" w:rsidR="00D02272" w:rsidRPr="004F4800" w:rsidDel="00083B53" w:rsidRDefault="00D02272" w:rsidP="00262FE7">
            <w:pPr>
              <w:rPr>
                <w:del w:id="1766" w:author="Hoegberg, Sue" w:date="2019-08-05T11:34:00Z"/>
                <w:sz w:val="20"/>
                <w:szCs w:val="20"/>
              </w:rPr>
            </w:pPr>
          </w:p>
        </w:tc>
        <w:tc>
          <w:tcPr>
            <w:tcW w:w="1350" w:type="dxa"/>
            <w:shd w:val="clear" w:color="auto" w:fill="auto"/>
          </w:tcPr>
          <w:p w14:paraId="43F1A18B" w14:textId="66334CDF" w:rsidR="00D02272" w:rsidRPr="004F4800" w:rsidDel="00083B53" w:rsidRDefault="00D02272" w:rsidP="00262FE7">
            <w:pPr>
              <w:rPr>
                <w:del w:id="1767" w:author="Hoegberg, Sue" w:date="2019-08-05T11:34:00Z"/>
                <w:sz w:val="20"/>
                <w:szCs w:val="20"/>
              </w:rPr>
            </w:pPr>
          </w:p>
        </w:tc>
        <w:tc>
          <w:tcPr>
            <w:tcW w:w="1350" w:type="dxa"/>
            <w:shd w:val="clear" w:color="auto" w:fill="auto"/>
          </w:tcPr>
          <w:p w14:paraId="27CF2245" w14:textId="5918E80B" w:rsidR="00D02272" w:rsidRPr="004F4800" w:rsidDel="00083B53" w:rsidRDefault="00D02272" w:rsidP="00262FE7">
            <w:pPr>
              <w:rPr>
                <w:del w:id="1768" w:author="Hoegberg, Sue" w:date="2019-08-05T11:34:00Z"/>
                <w:sz w:val="20"/>
                <w:szCs w:val="20"/>
              </w:rPr>
            </w:pPr>
          </w:p>
        </w:tc>
        <w:tc>
          <w:tcPr>
            <w:tcW w:w="1440" w:type="dxa"/>
            <w:shd w:val="clear" w:color="auto" w:fill="auto"/>
          </w:tcPr>
          <w:p w14:paraId="50628390" w14:textId="2B8AD074" w:rsidR="00D02272" w:rsidRPr="004F4800" w:rsidDel="00083B53" w:rsidRDefault="00D02272" w:rsidP="00262FE7">
            <w:pPr>
              <w:rPr>
                <w:del w:id="1769" w:author="Hoegberg, Sue" w:date="2019-08-05T11:34:00Z"/>
                <w:sz w:val="20"/>
                <w:szCs w:val="20"/>
              </w:rPr>
            </w:pPr>
          </w:p>
        </w:tc>
        <w:tc>
          <w:tcPr>
            <w:tcW w:w="1350" w:type="dxa"/>
            <w:shd w:val="clear" w:color="auto" w:fill="auto"/>
          </w:tcPr>
          <w:p w14:paraId="6E5E04A0" w14:textId="076BBF8C" w:rsidR="00D02272" w:rsidRPr="004F4800" w:rsidDel="00083B53" w:rsidRDefault="00D02272" w:rsidP="00262FE7">
            <w:pPr>
              <w:rPr>
                <w:del w:id="1770" w:author="Hoegberg, Sue" w:date="2019-08-05T11:34:00Z"/>
                <w:sz w:val="20"/>
                <w:szCs w:val="20"/>
              </w:rPr>
            </w:pPr>
          </w:p>
        </w:tc>
        <w:tc>
          <w:tcPr>
            <w:tcW w:w="1260" w:type="dxa"/>
            <w:shd w:val="clear" w:color="auto" w:fill="auto"/>
          </w:tcPr>
          <w:p w14:paraId="27E45BBF" w14:textId="4BA00353" w:rsidR="00D02272" w:rsidRPr="004F4800" w:rsidDel="00083B53" w:rsidRDefault="00D02272" w:rsidP="00262FE7">
            <w:pPr>
              <w:rPr>
                <w:del w:id="1771" w:author="Hoegberg, Sue" w:date="2019-08-05T11:34:00Z"/>
                <w:sz w:val="20"/>
                <w:szCs w:val="20"/>
              </w:rPr>
            </w:pPr>
          </w:p>
        </w:tc>
        <w:tc>
          <w:tcPr>
            <w:tcW w:w="1260" w:type="dxa"/>
            <w:shd w:val="clear" w:color="auto" w:fill="auto"/>
          </w:tcPr>
          <w:p w14:paraId="7EA07E55" w14:textId="54AC5A19" w:rsidR="00D02272" w:rsidRPr="004F4800" w:rsidDel="00083B53" w:rsidRDefault="00D02272" w:rsidP="00262FE7">
            <w:pPr>
              <w:rPr>
                <w:del w:id="1772" w:author="Hoegberg, Sue" w:date="2019-08-05T11:34:00Z"/>
                <w:sz w:val="20"/>
                <w:szCs w:val="20"/>
              </w:rPr>
            </w:pPr>
          </w:p>
        </w:tc>
        <w:tc>
          <w:tcPr>
            <w:tcW w:w="1260" w:type="dxa"/>
            <w:shd w:val="clear" w:color="auto" w:fill="auto"/>
          </w:tcPr>
          <w:p w14:paraId="6E1B7BD0" w14:textId="73094DD7" w:rsidR="00D02272" w:rsidRPr="004F4800" w:rsidDel="00083B53" w:rsidRDefault="00D02272" w:rsidP="00262FE7">
            <w:pPr>
              <w:rPr>
                <w:del w:id="1773" w:author="Hoegberg, Sue" w:date="2019-08-05T11:34:00Z"/>
                <w:sz w:val="20"/>
                <w:szCs w:val="20"/>
              </w:rPr>
            </w:pPr>
          </w:p>
        </w:tc>
        <w:tc>
          <w:tcPr>
            <w:tcW w:w="1260" w:type="dxa"/>
            <w:shd w:val="clear" w:color="auto" w:fill="auto"/>
          </w:tcPr>
          <w:p w14:paraId="2F69BAFF" w14:textId="46FC2C5D" w:rsidR="00D02272" w:rsidRPr="004F4800" w:rsidDel="00083B53" w:rsidRDefault="00D02272" w:rsidP="00262FE7">
            <w:pPr>
              <w:rPr>
                <w:del w:id="1774" w:author="Hoegberg, Sue" w:date="2019-08-05T11:34:00Z"/>
                <w:sz w:val="20"/>
                <w:szCs w:val="20"/>
              </w:rPr>
            </w:pPr>
          </w:p>
        </w:tc>
        <w:tc>
          <w:tcPr>
            <w:tcW w:w="1350" w:type="dxa"/>
            <w:shd w:val="clear" w:color="auto" w:fill="auto"/>
          </w:tcPr>
          <w:p w14:paraId="063799CA" w14:textId="533EBDFB" w:rsidR="00D02272" w:rsidRPr="004F4800" w:rsidDel="00083B53" w:rsidRDefault="00D02272" w:rsidP="00262FE7">
            <w:pPr>
              <w:rPr>
                <w:del w:id="1775" w:author="Hoegberg, Sue" w:date="2019-08-05T11:34:00Z"/>
                <w:sz w:val="20"/>
                <w:szCs w:val="20"/>
              </w:rPr>
            </w:pPr>
          </w:p>
        </w:tc>
        <w:tc>
          <w:tcPr>
            <w:tcW w:w="1170" w:type="dxa"/>
            <w:shd w:val="clear" w:color="auto" w:fill="auto"/>
          </w:tcPr>
          <w:p w14:paraId="1E1382FF" w14:textId="290B29FD" w:rsidR="00D02272" w:rsidRPr="004F4800" w:rsidDel="00083B53" w:rsidRDefault="00D02272" w:rsidP="00262FE7">
            <w:pPr>
              <w:rPr>
                <w:del w:id="1776" w:author="Hoegberg, Sue" w:date="2019-08-05T11:34:00Z"/>
                <w:sz w:val="20"/>
                <w:szCs w:val="20"/>
              </w:rPr>
            </w:pPr>
          </w:p>
        </w:tc>
        <w:tc>
          <w:tcPr>
            <w:tcW w:w="1080" w:type="dxa"/>
            <w:shd w:val="clear" w:color="auto" w:fill="auto"/>
          </w:tcPr>
          <w:p w14:paraId="6D953558" w14:textId="2C56A6A7" w:rsidR="00D02272" w:rsidRPr="004F4800" w:rsidDel="00083B53" w:rsidRDefault="00D02272" w:rsidP="00262FE7">
            <w:pPr>
              <w:rPr>
                <w:del w:id="1777" w:author="Hoegberg, Sue" w:date="2019-08-05T11:34:00Z"/>
                <w:sz w:val="20"/>
                <w:szCs w:val="20"/>
              </w:rPr>
            </w:pPr>
          </w:p>
        </w:tc>
        <w:tc>
          <w:tcPr>
            <w:tcW w:w="1170" w:type="dxa"/>
            <w:shd w:val="clear" w:color="auto" w:fill="auto"/>
          </w:tcPr>
          <w:p w14:paraId="102C6077" w14:textId="1344230C" w:rsidR="00D02272" w:rsidRPr="004F4800" w:rsidDel="00083B53" w:rsidRDefault="00D02272" w:rsidP="00262FE7">
            <w:pPr>
              <w:rPr>
                <w:del w:id="1778" w:author="Hoegberg, Sue" w:date="2019-08-05T11:34:00Z"/>
                <w:sz w:val="20"/>
                <w:szCs w:val="20"/>
              </w:rPr>
            </w:pPr>
          </w:p>
        </w:tc>
        <w:tc>
          <w:tcPr>
            <w:tcW w:w="1345" w:type="dxa"/>
            <w:shd w:val="clear" w:color="auto" w:fill="auto"/>
          </w:tcPr>
          <w:p w14:paraId="117D7380" w14:textId="380136B0" w:rsidR="00D02272" w:rsidRPr="004F4800" w:rsidDel="00083B53" w:rsidRDefault="00D02272" w:rsidP="00262FE7">
            <w:pPr>
              <w:rPr>
                <w:del w:id="1779" w:author="Hoegberg, Sue" w:date="2019-08-05T11:34:00Z"/>
                <w:sz w:val="20"/>
                <w:szCs w:val="20"/>
              </w:rPr>
            </w:pPr>
          </w:p>
        </w:tc>
      </w:tr>
      <w:tr w:rsidR="00D02272" w:rsidRPr="00D669B2" w:rsidDel="00083B53" w14:paraId="0CDAEFAF" w14:textId="736EFD84" w:rsidTr="00262FE7">
        <w:trPr>
          <w:cantSplit/>
          <w:del w:id="1780" w:author="Hoegberg, Sue" w:date="2019-08-05T11:34:00Z"/>
        </w:trPr>
        <w:tc>
          <w:tcPr>
            <w:tcW w:w="3024" w:type="dxa"/>
          </w:tcPr>
          <w:p w14:paraId="573FF43E" w14:textId="6F61C51D" w:rsidR="00D02272" w:rsidRPr="004F4800" w:rsidDel="00083B53" w:rsidRDefault="00D02272" w:rsidP="00262FE7">
            <w:pPr>
              <w:rPr>
                <w:del w:id="1781" w:author="Hoegberg, Sue" w:date="2019-08-05T11:34:00Z"/>
                <w:sz w:val="20"/>
                <w:szCs w:val="20"/>
              </w:rPr>
            </w:pPr>
            <w:del w:id="1782" w:author="Hoegberg, Sue" w:date="2019-08-05T11:34:00Z">
              <w:r w:rsidRPr="004F4800" w:rsidDel="00083B53">
                <w:rPr>
                  <w:sz w:val="20"/>
                  <w:szCs w:val="20"/>
                </w:rPr>
                <w:delText xml:space="preserve">Other </w:delText>
              </w:r>
            </w:del>
          </w:p>
        </w:tc>
        <w:tc>
          <w:tcPr>
            <w:tcW w:w="4680" w:type="dxa"/>
            <w:gridSpan w:val="4"/>
            <w:shd w:val="clear" w:color="auto" w:fill="auto"/>
          </w:tcPr>
          <w:p w14:paraId="4B89CC55" w14:textId="14D3DD61" w:rsidR="00D02272" w:rsidRPr="004F4800" w:rsidDel="00083B53" w:rsidRDefault="00D02272" w:rsidP="00262FE7">
            <w:pPr>
              <w:rPr>
                <w:del w:id="1783" w:author="Hoegberg, Sue" w:date="2019-08-05T11:34:00Z"/>
                <w:sz w:val="20"/>
                <w:szCs w:val="20"/>
              </w:rPr>
            </w:pPr>
          </w:p>
        </w:tc>
        <w:tc>
          <w:tcPr>
            <w:tcW w:w="5400" w:type="dxa"/>
            <w:gridSpan w:val="4"/>
            <w:shd w:val="clear" w:color="auto" w:fill="auto"/>
          </w:tcPr>
          <w:p w14:paraId="0070C29B" w14:textId="1EE07ED3" w:rsidR="00D02272" w:rsidRPr="004F4800" w:rsidDel="00083B53" w:rsidRDefault="00D02272" w:rsidP="00262FE7">
            <w:pPr>
              <w:rPr>
                <w:del w:id="1784" w:author="Hoegberg, Sue" w:date="2019-08-05T11:34:00Z"/>
                <w:sz w:val="20"/>
                <w:szCs w:val="20"/>
              </w:rPr>
            </w:pPr>
          </w:p>
        </w:tc>
        <w:tc>
          <w:tcPr>
            <w:tcW w:w="5130" w:type="dxa"/>
            <w:gridSpan w:val="4"/>
            <w:shd w:val="clear" w:color="auto" w:fill="auto"/>
          </w:tcPr>
          <w:p w14:paraId="00E6731A" w14:textId="256E1B0D" w:rsidR="00D02272" w:rsidRPr="004F4800" w:rsidDel="00083B53" w:rsidRDefault="00D02272" w:rsidP="00262FE7">
            <w:pPr>
              <w:rPr>
                <w:del w:id="1785" w:author="Hoegberg, Sue" w:date="2019-08-05T11:34:00Z"/>
                <w:sz w:val="20"/>
                <w:szCs w:val="20"/>
              </w:rPr>
            </w:pPr>
          </w:p>
        </w:tc>
        <w:tc>
          <w:tcPr>
            <w:tcW w:w="4765" w:type="dxa"/>
            <w:gridSpan w:val="4"/>
            <w:shd w:val="clear" w:color="auto" w:fill="auto"/>
          </w:tcPr>
          <w:p w14:paraId="23DA682B" w14:textId="0C10969F" w:rsidR="00D02272" w:rsidRPr="004F4800" w:rsidDel="00083B53" w:rsidRDefault="00D02272" w:rsidP="00262FE7">
            <w:pPr>
              <w:rPr>
                <w:del w:id="1786" w:author="Hoegberg, Sue" w:date="2019-08-05T11:34:00Z"/>
                <w:sz w:val="20"/>
                <w:szCs w:val="20"/>
              </w:rPr>
            </w:pPr>
          </w:p>
        </w:tc>
      </w:tr>
      <w:tr w:rsidR="00D02272" w:rsidRPr="00D669B2" w:rsidDel="00083B53" w14:paraId="4FE51B7E" w14:textId="1D075B04" w:rsidTr="00262FE7">
        <w:trPr>
          <w:cantSplit/>
          <w:del w:id="1787" w:author="Hoegberg, Sue" w:date="2019-08-05T11:34:00Z"/>
        </w:trPr>
        <w:tc>
          <w:tcPr>
            <w:tcW w:w="3024" w:type="dxa"/>
          </w:tcPr>
          <w:p w14:paraId="4629BE4A" w14:textId="2A0C181B" w:rsidR="00D02272" w:rsidRPr="004F4800" w:rsidDel="00083B53" w:rsidRDefault="00D02272" w:rsidP="00262FE7">
            <w:pPr>
              <w:rPr>
                <w:del w:id="1788" w:author="Hoegberg, Sue" w:date="2019-08-05T11:34:00Z"/>
                <w:sz w:val="20"/>
                <w:szCs w:val="20"/>
              </w:rPr>
            </w:pPr>
            <w:del w:id="1789" w:author="Hoegberg, Sue" w:date="2019-08-05T11:34:00Z">
              <w:r w:rsidDel="00083B53">
                <w:rPr>
                  <w:sz w:val="20"/>
                  <w:szCs w:val="20"/>
                </w:rPr>
                <w:delText>Other description</w:delText>
              </w:r>
            </w:del>
          </w:p>
        </w:tc>
        <w:tc>
          <w:tcPr>
            <w:tcW w:w="1080" w:type="dxa"/>
            <w:shd w:val="clear" w:color="auto" w:fill="auto"/>
          </w:tcPr>
          <w:p w14:paraId="4A75F76F" w14:textId="2D0598C7" w:rsidR="00D02272" w:rsidRPr="004F4800" w:rsidDel="00083B53" w:rsidRDefault="00D02272" w:rsidP="00262FE7">
            <w:pPr>
              <w:rPr>
                <w:del w:id="1790" w:author="Hoegberg, Sue" w:date="2019-08-05T11:34:00Z"/>
                <w:sz w:val="20"/>
                <w:szCs w:val="20"/>
              </w:rPr>
            </w:pPr>
          </w:p>
        </w:tc>
        <w:tc>
          <w:tcPr>
            <w:tcW w:w="1080" w:type="dxa"/>
            <w:shd w:val="clear" w:color="auto" w:fill="auto"/>
          </w:tcPr>
          <w:p w14:paraId="2AA237B0" w14:textId="4AC2E362" w:rsidR="00D02272" w:rsidRPr="004F4800" w:rsidDel="00083B53" w:rsidRDefault="00D02272" w:rsidP="00262FE7">
            <w:pPr>
              <w:rPr>
                <w:del w:id="1791" w:author="Hoegberg, Sue" w:date="2019-08-05T11:34:00Z"/>
                <w:sz w:val="20"/>
                <w:szCs w:val="20"/>
              </w:rPr>
            </w:pPr>
          </w:p>
        </w:tc>
        <w:tc>
          <w:tcPr>
            <w:tcW w:w="1170" w:type="dxa"/>
            <w:shd w:val="clear" w:color="auto" w:fill="auto"/>
          </w:tcPr>
          <w:p w14:paraId="2C3F3707" w14:textId="3199FF51" w:rsidR="00D02272" w:rsidRPr="004F4800" w:rsidDel="00083B53" w:rsidRDefault="00D02272" w:rsidP="00262FE7">
            <w:pPr>
              <w:rPr>
                <w:del w:id="1792" w:author="Hoegberg, Sue" w:date="2019-08-05T11:34:00Z"/>
                <w:sz w:val="20"/>
                <w:szCs w:val="20"/>
              </w:rPr>
            </w:pPr>
          </w:p>
        </w:tc>
        <w:tc>
          <w:tcPr>
            <w:tcW w:w="1350" w:type="dxa"/>
            <w:shd w:val="clear" w:color="auto" w:fill="auto"/>
          </w:tcPr>
          <w:p w14:paraId="102EC417" w14:textId="7BE4A2A9" w:rsidR="00D02272" w:rsidRPr="004F4800" w:rsidDel="00083B53" w:rsidRDefault="00D02272" w:rsidP="00262FE7">
            <w:pPr>
              <w:rPr>
                <w:del w:id="1793" w:author="Hoegberg, Sue" w:date="2019-08-05T11:34:00Z"/>
                <w:sz w:val="20"/>
                <w:szCs w:val="20"/>
              </w:rPr>
            </w:pPr>
          </w:p>
        </w:tc>
        <w:tc>
          <w:tcPr>
            <w:tcW w:w="1350" w:type="dxa"/>
            <w:shd w:val="clear" w:color="auto" w:fill="auto"/>
          </w:tcPr>
          <w:p w14:paraId="6D2550D6" w14:textId="0D411E3D" w:rsidR="00D02272" w:rsidRPr="004F4800" w:rsidDel="00083B53" w:rsidRDefault="00D02272" w:rsidP="00262FE7">
            <w:pPr>
              <w:rPr>
                <w:del w:id="1794" w:author="Hoegberg, Sue" w:date="2019-08-05T11:34:00Z"/>
                <w:sz w:val="20"/>
                <w:szCs w:val="20"/>
              </w:rPr>
            </w:pPr>
          </w:p>
        </w:tc>
        <w:tc>
          <w:tcPr>
            <w:tcW w:w="1440" w:type="dxa"/>
            <w:shd w:val="clear" w:color="auto" w:fill="auto"/>
          </w:tcPr>
          <w:p w14:paraId="4B9B2192" w14:textId="1631D2EB" w:rsidR="00D02272" w:rsidRPr="004F4800" w:rsidDel="00083B53" w:rsidRDefault="00D02272" w:rsidP="00262FE7">
            <w:pPr>
              <w:rPr>
                <w:del w:id="1795" w:author="Hoegberg, Sue" w:date="2019-08-05T11:34:00Z"/>
                <w:sz w:val="20"/>
                <w:szCs w:val="20"/>
              </w:rPr>
            </w:pPr>
          </w:p>
        </w:tc>
        <w:tc>
          <w:tcPr>
            <w:tcW w:w="1350" w:type="dxa"/>
            <w:shd w:val="clear" w:color="auto" w:fill="auto"/>
          </w:tcPr>
          <w:p w14:paraId="1963B363" w14:textId="10754329" w:rsidR="00D02272" w:rsidRPr="004F4800" w:rsidDel="00083B53" w:rsidRDefault="00D02272" w:rsidP="00262FE7">
            <w:pPr>
              <w:rPr>
                <w:del w:id="1796" w:author="Hoegberg, Sue" w:date="2019-08-05T11:34:00Z"/>
                <w:sz w:val="20"/>
                <w:szCs w:val="20"/>
              </w:rPr>
            </w:pPr>
          </w:p>
        </w:tc>
        <w:tc>
          <w:tcPr>
            <w:tcW w:w="1260" w:type="dxa"/>
            <w:shd w:val="clear" w:color="auto" w:fill="auto"/>
          </w:tcPr>
          <w:p w14:paraId="20E58C2C" w14:textId="7D9E41CD" w:rsidR="00D02272" w:rsidRPr="004F4800" w:rsidDel="00083B53" w:rsidRDefault="00D02272" w:rsidP="00262FE7">
            <w:pPr>
              <w:rPr>
                <w:del w:id="1797" w:author="Hoegberg, Sue" w:date="2019-08-05T11:34:00Z"/>
                <w:sz w:val="20"/>
                <w:szCs w:val="20"/>
              </w:rPr>
            </w:pPr>
          </w:p>
        </w:tc>
        <w:tc>
          <w:tcPr>
            <w:tcW w:w="1260" w:type="dxa"/>
            <w:shd w:val="clear" w:color="auto" w:fill="auto"/>
          </w:tcPr>
          <w:p w14:paraId="213F3819" w14:textId="3B4F415F" w:rsidR="00D02272" w:rsidRPr="004F4800" w:rsidDel="00083B53" w:rsidRDefault="00D02272" w:rsidP="00262FE7">
            <w:pPr>
              <w:rPr>
                <w:del w:id="1798" w:author="Hoegberg, Sue" w:date="2019-08-05T11:34:00Z"/>
                <w:sz w:val="20"/>
                <w:szCs w:val="20"/>
              </w:rPr>
            </w:pPr>
          </w:p>
        </w:tc>
        <w:tc>
          <w:tcPr>
            <w:tcW w:w="1260" w:type="dxa"/>
            <w:shd w:val="clear" w:color="auto" w:fill="auto"/>
          </w:tcPr>
          <w:p w14:paraId="1157CED5" w14:textId="6A8BA291" w:rsidR="00D02272" w:rsidRPr="004F4800" w:rsidDel="00083B53" w:rsidRDefault="00D02272" w:rsidP="00262FE7">
            <w:pPr>
              <w:rPr>
                <w:del w:id="1799" w:author="Hoegberg, Sue" w:date="2019-08-05T11:34:00Z"/>
                <w:sz w:val="20"/>
                <w:szCs w:val="20"/>
              </w:rPr>
            </w:pPr>
          </w:p>
        </w:tc>
        <w:tc>
          <w:tcPr>
            <w:tcW w:w="1260" w:type="dxa"/>
            <w:shd w:val="clear" w:color="auto" w:fill="auto"/>
          </w:tcPr>
          <w:p w14:paraId="70A67A3F" w14:textId="09E87257" w:rsidR="00D02272" w:rsidRPr="004F4800" w:rsidDel="00083B53" w:rsidRDefault="00D02272" w:rsidP="00262FE7">
            <w:pPr>
              <w:rPr>
                <w:del w:id="1800" w:author="Hoegberg, Sue" w:date="2019-08-05T11:34:00Z"/>
                <w:sz w:val="20"/>
                <w:szCs w:val="20"/>
              </w:rPr>
            </w:pPr>
          </w:p>
        </w:tc>
        <w:tc>
          <w:tcPr>
            <w:tcW w:w="1350" w:type="dxa"/>
            <w:shd w:val="clear" w:color="auto" w:fill="auto"/>
          </w:tcPr>
          <w:p w14:paraId="3DACBDEB" w14:textId="35772908" w:rsidR="00D02272" w:rsidRPr="004F4800" w:rsidDel="00083B53" w:rsidRDefault="00D02272" w:rsidP="00262FE7">
            <w:pPr>
              <w:rPr>
                <w:del w:id="1801" w:author="Hoegberg, Sue" w:date="2019-08-05T11:34:00Z"/>
                <w:sz w:val="20"/>
                <w:szCs w:val="20"/>
              </w:rPr>
            </w:pPr>
          </w:p>
        </w:tc>
        <w:tc>
          <w:tcPr>
            <w:tcW w:w="1170" w:type="dxa"/>
            <w:shd w:val="clear" w:color="auto" w:fill="auto"/>
          </w:tcPr>
          <w:p w14:paraId="26FEC41A" w14:textId="376DDEF0" w:rsidR="00D02272" w:rsidRPr="004F4800" w:rsidDel="00083B53" w:rsidRDefault="00D02272" w:rsidP="00262FE7">
            <w:pPr>
              <w:rPr>
                <w:del w:id="1802" w:author="Hoegberg, Sue" w:date="2019-08-05T11:34:00Z"/>
                <w:sz w:val="20"/>
                <w:szCs w:val="20"/>
              </w:rPr>
            </w:pPr>
          </w:p>
        </w:tc>
        <w:tc>
          <w:tcPr>
            <w:tcW w:w="1080" w:type="dxa"/>
            <w:shd w:val="clear" w:color="auto" w:fill="auto"/>
          </w:tcPr>
          <w:p w14:paraId="16B5EA39" w14:textId="0D0E7E86" w:rsidR="00D02272" w:rsidRPr="004F4800" w:rsidDel="00083B53" w:rsidRDefault="00D02272" w:rsidP="00262FE7">
            <w:pPr>
              <w:rPr>
                <w:del w:id="1803" w:author="Hoegberg, Sue" w:date="2019-08-05T11:34:00Z"/>
                <w:sz w:val="20"/>
                <w:szCs w:val="20"/>
              </w:rPr>
            </w:pPr>
          </w:p>
        </w:tc>
        <w:tc>
          <w:tcPr>
            <w:tcW w:w="1170" w:type="dxa"/>
            <w:shd w:val="clear" w:color="auto" w:fill="auto"/>
          </w:tcPr>
          <w:p w14:paraId="5BE738D7" w14:textId="00188C49" w:rsidR="00D02272" w:rsidRPr="004F4800" w:rsidDel="00083B53" w:rsidRDefault="00D02272" w:rsidP="00262FE7">
            <w:pPr>
              <w:rPr>
                <w:del w:id="1804" w:author="Hoegberg, Sue" w:date="2019-08-05T11:34:00Z"/>
                <w:sz w:val="20"/>
                <w:szCs w:val="20"/>
              </w:rPr>
            </w:pPr>
          </w:p>
        </w:tc>
        <w:tc>
          <w:tcPr>
            <w:tcW w:w="1345" w:type="dxa"/>
            <w:shd w:val="clear" w:color="auto" w:fill="auto"/>
          </w:tcPr>
          <w:p w14:paraId="507C696B" w14:textId="48CA8970" w:rsidR="00D02272" w:rsidRPr="004F4800" w:rsidDel="00083B53" w:rsidRDefault="00D02272" w:rsidP="00262FE7">
            <w:pPr>
              <w:rPr>
                <w:del w:id="1805" w:author="Hoegberg, Sue" w:date="2019-08-05T11:34:00Z"/>
                <w:sz w:val="20"/>
                <w:szCs w:val="20"/>
              </w:rPr>
            </w:pPr>
          </w:p>
        </w:tc>
      </w:tr>
      <w:tr w:rsidR="00D02272" w:rsidRPr="00D669B2" w:rsidDel="00083B53" w14:paraId="30C01281" w14:textId="2EFCDC9B" w:rsidTr="00262FE7">
        <w:trPr>
          <w:cantSplit/>
          <w:del w:id="1806" w:author="Hoegberg, Sue" w:date="2019-08-05T11:34:00Z"/>
        </w:trPr>
        <w:tc>
          <w:tcPr>
            <w:tcW w:w="3024" w:type="dxa"/>
            <w:shd w:val="clear" w:color="auto" w:fill="DEEAF6" w:themeFill="accent1" w:themeFillTint="33"/>
          </w:tcPr>
          <w:p w14:paraId="235C80A6" w14:textId="3E3B7AF3" w:rsidR="00D02272" w:rsidRPr="004F4800" w:rsidDel="00083B53" w:rsidRDefault="00D02272" w:rsidP="00262FE7">
            <w:pPr>
              <w:rPr>
                <w:del w:id="1807" w:author="Hoegberg, Sue" w:date="2019-08-05T11:34:00Z"/>
                <w:sz w:val="20"/>
                <w:szCs w:val="20"/>
              </w:rPr>
            </w:pPr>
            <w:del w:id="1808" w:author="Hoegberg, Sue" w:date="2019-08-05T11:34:00Z">
              <w:r w:rsidRPr="004F4800" w:rsidDel="00083B53">
                <w:rPr>
                  <w:sz w:val="20"/>
                  <w:szCs w:val="20"/>
                </w:rPr>
                <w:delText>Increased revenues</w:delText>
              </w:r>
            </w:del>
          </w:p>
        </w:tc>
        <w:tc>
          <w:tcPr>
            <w:tcW w:w="1080" w:type="dxa"/>
            <w:shd w:val="clear" w:color="auto" w:fill="DEEAF6" w:themeFill="accent1" w:themeFillTint="33"/>
          </w:tcPr>
          <w:p w14:paraId="2EC02BE9" w14:textId="0AE89598" w:rsidR="00D02272" w:rsidRPr="004F4800" w:rsidDel="00083B53" w:rsidRDefault="00D02272" w:rsidP="00262FE7">
            <w:pPr>
              <w:rPr>
                <w:del w:id="1809" w:author="Hoegberg, Sue" w:date="2019-08-05T11:34:00Z"/>
                <w:sz w:val="20"/>
                <w:szCs w:val="20"/>
              </w:rPr>
            </w:pPr>
            <w:del w:id="1810" w:author="Hoegberg, Sue" w:date="2019-08-05T11:34:00Z">
              <w:r w:rsidRPr="004F4800" w:rsidDel="00083B53">
                <w:rPr>
                  <w:sz w:val="20"/>
                  <w:szCs w:val="20"/>
                </w:rPr>
                <w:delText>Benefits</w:delText>
              </w:r>
            </w:del>
          </w:p>
        </w:tc>
        <w:tc>
          <w:tcPr>
            <w:tcW w:w="1080" w:type="dxa"/>
            <w:shd w:val="clear" w:color="auto" w:fill="DEEAF6" w:themeFill="accent1" w:themeFillTint="33"/>
          </w:tcPr>
          <w:p w14:paraId="1D6147B0" w14:textId="17BFAF7A" w:rsidR="00D02272" w:rsidRPr="004F4800" w:rsidDel="00083B53" w:rsidRDefault="00D02272" w:rsidP="00262FE7">
            <w:pPr>
              <w:rPr>
                <w:del w:id="1811" w:author="Hoegberg, Sue" w:date="2019-08-05T11:34:00Z"/>
                <w:sz w:val="20"/>
                <w:szCs w:val="20"/>
              </w:rPr>
            </w:pPr>
            <w:del w:id="1812" w:author="Hoegberg, Sue" w:date="2019-08-05T11:34:00Z">
              <w:r w:rsidRPr="004F4800" w:rsidDel="00083B53">
                <w:rPr>
                  <w:sz w:val="20"/>
                  <w:szCs w:val="20"/>
                </w:rPr>
                <w:delText>Units</w:delText>
              </w:r>
            </w:del>
          </w:p>
        </w:tc>
        <w:tc>
          <w:tcPr>
            <w:tcW w:w="1170" w:type="dxa"/>
            <w:shd w:val="clear" w:color="auto" w:fill="DEEAF6" w:themeFill="accent1" w:themeFillTint="33"/>
          </w:tcPr>
          <w:p w14:paraId="3807EDB3" w14:textId="2FBBAB32" w:rsidR="00D02272" w:rsidRPr="004F4800" w:rsidDel="00083B53" w:rsidRDefault="00D02272" w:rsidP="00262FE7">
            <w:pPr>
              <w:rPr>
                <w:del w:id="1813" w:author="Hoegberg, Sue" w:date="2019-08-05T11:34:00Z"/>
                <w:sz w:val="20"/>
                <w:szCs w:val="20"/>
              </w:rPr>
            </w:pPr>
            <w:del w:id="1814" w:author="Hoegberg, Sue" w:date="2019-08-05T11:34:00Z">
              <w:r w:rsidRPr="004F4800" w:rsidDel="00083B53">
                <w:rPr>
                  <w:sz w:val="20"/>
                  <w:szCs w:val="20"/>
                </w:rPr>
                <w:delText>Amount</w:delText>
              </w:r>
            </w:del>
          </w:p>
        </w:tc>
        <w:tc>
          <w:tcPr>
            <w:tcW w:w="1350" w:type="dxa"/>
            <w:shd w:val="clear" w:color="auto" w:fill="DEEAF6" w:themeFill="accent1" w:themeFillTint="33"/>
          </w:tcPr>
          <w:p w14:paraId="2336BFCD" w14:textId="4DA368C4" w:rsidR="00D02272" w:rsidRPr="004F4800" w:rsidDel="00083B53" w:rsidRDefault="00D02272" w:rsidP="00262FE7">
            <w:pPr>
              <w:rPr>
                <w:del w:id="1815" w:author="Hoegberg, Sue" w:date="2019-08-05T11:34:00Z"/>
                <w:sz w:val="20"/>
                <w:szCs w:val="20"/>
              </w:rPr>
            </w:pPr>
            <w:del w:id="1816" w:author="Hoegberg, Sue" w:date="2019-08-05T11:34:00Z">
              <w:r w:rsidRPr="004F4800" w:rsidDel="00083B53">
                <w:rPr>
                  <w:sz w:val="20"/>
                  <w:szCs w:val="20"/>
                </w:rPr>
                <w:delText>Description</w:delText>
              </w:r>
            </w:del>
          </w:p>
        </w:tc>
        <w:tc>
          <w:tcPr>
            <w:tcW w:w="1350" w:type="dxa"/>
            <w:shd w:val="clear" w:color="auto" w:fill="DEEAF6" w:themeFill="accent1" w:themeFillTint="33"/>
          </w:tcPr>
          <w:p w14:paraId="0668D1CD" w14:textId="10F70B9C" w:rsidR="00D02272" w:rsidRPr="004F4800" w:rsidDel="00083B53" w:rsidRDefault="00D02272" w:rsidP="00262FE7">
            <w:pPr>
              <w:rPr>
                <w:del w:id="1817" w:author="Hoegberg, Sue" w:date="2019-08-05T11:34:00Z"/>
                <w:sz w:val="20"/>
                <w:szCs w:val="20"/>
              </w:rPr>
            </w:pPr>
            <w:del w:id="1818" w:author="Hoegberg, Sue" w:date="2019-08-05T11:34:00Z">
              <w:r w:rsidRPr="004F4800" w:rsidDel="00083B53">
                <w:rPr>
                  <w:sz w:val="20"/>
                  <w:szCs w:val="20"/>
                </w:rPr>
                <w:delText>Benefits</w:delText>
              </w:r>
            </w:del>
          </w:p>
        </w:tc>
        <w:tc>
          <w:tcPr>
            <w:tcW w:w="1440" w:type="dxa"/>
            <w:shd w:val="clear" w:color="auto" w:fill="DEEAF6" w:themeFill="accent1" w:themeFillTint="33"/>
          </w:tcPr>
          <w:p w14:paraId="7E454D08" w14:textId="7085226E" w:rsidR="00D02272" w:rsidRPr="004F4800" w:rsidDel="00083B53" w:rsidRDefault="00D02272" w:rsidP="00262FE7">
            <w:pPr>
              <w:rPr>
                <w:del w:id="1819" w:author="Hoegberg, Sue" w:date="2019-08-05T11:34:00Z"/>
                <w:sz w:val="20"/>
                <w:szCs w:val="20"/>
              </w:rPr>
            </w:pPr>
            <w:del w:id="1820" w:author="Hoegberg, Sue" w:date="2019-08-05T11:34:00Z">
              <w:r w:rsidRPr="004F4800" w:rsidDel="00083B53">
                <w:rPr>
                  <w:sz w:val="20"/>
                  <w:szCs w:val="20"/>
                </w:rPr>
                <w:delText>Units</w:delText>
              </w:r>
            </w:del>
          </w:p>
        </w:tc>
        <w:tc>
          <w:tcPr>
            <w:tcW w:w="1350" w:type="dxa"/>
            <w:shd w:val="clear" w:color="auto" w:fill="DEEAF6" w:themeFill="accent1" w:themeFillTint="33"/>
          </w:tcPr>
          <w:p w14:paraId="43A92883" w14:textId="3E86D018" w:rsidR="00D02272" w:rsidRPr="004F4800" w:rsidDel="00083B53" w:rsidRDefault="00D02272" w:rsidP="00262FE7">
            <w:pPr>
              <w:rPr>
                <w:del w:id="1821" w:author="Hoegberg, Sue" w:date="2019-08-05T11:34:00Z"/>
                <w:sz w:val="20"/>
                <w:szCs w:val="20"/>
              </w:rPr>
            </w:pPr>
            <w:del w:id="1822" w:author="Hoegberg, Sue" w:date="2019-08-05T11:34:00Z">
              <w:r w:rsidRPr="004F4800" w:rsidDel="00083B53">
                <w:rPr>
                  <w:sz w:val="20"/>
                  <w:szCs w:val="20"/>
                </w:rPr>
                <w:delText>Amount</w:delText>
              </w:r>
            </w:del>
          </w:p>
        </w:tc>
        <w:tc>
          <w:tcPr>
            <w:tcW w:w="1260" w:type="dxa"/>
            <w:shd w:val="clear" w:color="auto" w:fill="DEEAF6" w:themeFill="accent1" w:themeFillTint="33"/>
          </w:tcPr>
          <w:p w14:paraId="4B840620" w14:textId="54EA058E" w:rsidR="00D02272" w:rsidRPr="004F4800" w:rsidDel="00083B53" w:rsidRDefault="00D02272" w:rsidP="00262FE7">
            <w:pPr>
              <w:rPr>
                <w:del w:id="1823" w:author="Hoegberg, Sue" w:date="2019-08-05T11:34:00Z"/>
                <w:sz w:val="20"/>
                <w:szCs w:val="20"/>
              </w:rPr>
            </w:pPr>
            <w:del w:id="1824" w:author="Hoegberg, Sue" w:date="2019-08-05T11:34:00Z">
              <w:r w:rsidRPr="004F4800" w:rsidDel="00083B53">
                <w:rPr>
                  <w:sz w:val="20"/>
                  <w:szCs w:val="20"/>
                </w:rPr>
                <w:delText>Description</w:delText>
              </w:r>
            </w:del>
          </w:p>
        </w:tc>
        <w:tc>
          <w:tcPr>
            <w:tcW w:w="1260" w:type="dxa"/>
            <w:shd w:val="clear" w:color="auto" w:fill="DEEAF6" w:themeFill="accent1" w:themeFillTint="33"/>
          </w:tcPr>
          <w:p w14:paraId="22EBDFFB" w14:textId="3425ADC7" w:rsidR="00D02272" w:rsidRPr="004F4800" w:rsidDel="00083B53" w:rsidRDefault="00D02272" w:rsidP="00262FE7">
            <w:pPr>
              <w:rPr>
                <w:del w:id="1825" w:author="Hoegberg, Sue" w:date="2019-08-05T11:34:00Z"/>
                <w:sz w:val="20"/>
                <w:szCs w:val="20"/>
              </w:rPr>
            </w:pPr>
            <w:del w:id="1826" w:author="Hoegberg, Sue" w:date="2019-08-05T11:34:00Z">
              <w:r w:rsidRPr="004F4800" w:rsidDel="00083B53">
                <w:rPr>
                  <w:sz w:val="20"/>
                  <w:szCs w:val="20"/>
                </w:rPr>
                <w:delText>Benefits</w:delText>
              </w:r>
            </w:del>
          </w:p>
        </w:tc>
        <w:tc>
          <w:tcPr>
            <w:tcW w:w="1260" w:type="dxa"/>
            <w:shd w:val="clear" w:color="auto" w:fill="DEEAF6" w:themeFill="accent1" w:themeFillTint="33"/>
          </w:tcPr>
          <w:p w14:paraId="4DFC584E" w14:textId="24888881" w:rsidR="00D02272" w:rsidRPr="004F4800" w:rsidDel="00083B53" w:rsidRDefault="00D02272" w:rsidP="00262FE7">
            <w:pPr>
              <w:rPr>
                <w:del w:id="1827" w:author="Hoegberg, Sue" w:date="2019-08-05T11:34:00Z"/>
                <w:sz w:val="20"/>
                <w:szCs w:val="20"/>
              </w:rPr>
            </w:pPr>
            <w:del w:id="1828" w:author="Hoegberg, Sue" w:date="2019-08-05T11:34:00Z">
              <w:r w:rsidRPr="004F4800" w:rsidDel="00083B53">
                <w:rPr>
                  <w:sz w:val="20"/>
                  <w:szCs w:val="20"/>
                </w:rPr>
                <w:delText>Units</w:delText>
              </w:r>
            </w:del>
          </w:p>
        </w:tc>
        <w:tc>
          <w:tcPr>
            <w:tcW w:w="1260" w:type="dxa"/>
            <w:shd w:val="clear" w:color="auto" w:fill="DEEAF6" w:themeFill="accent1" w:themeFillTint="33"/>
          </w:tcPr>
          <w:p w14:paraId="64D4840C" w14:textId="24E99535" w:rsidR="00D02272" w:rsidRPr="004F4800" w:rsidDel="00083B53" w:rsidRDefault="00D02272" w:rsidP="00262FE7">
            <w:pPr>
              <w:rPr>
                <w:del w:id="1829" w:author="Hoegberg, Sue" w:date="2019-08-05T11:34:00Z"/>
                <w:sz w:val="20"/>
                <w:szCs w:val="20"/>
              </w:rPr>
            </w:pPr>
            <w:del w:id="1830" w:author="Hoegberg, Sue" w:date="2019-08-05T11:34:00Z">
              <w:r w:rsidRPr="004F4800" w:rsidDel="00083B53">
                <w:rPr>
                  <w:sz w:val="20"/>
                  <w:szCs w:val="20"/>
                </w:rPr>
                <w:delText>Amount</w:delText>
              </w:r>
            </w:del>
          </w:p>
        </w:tc>
        <w:tc>
          <w:tcPr>
            <w:tcW w:w="1350" w:type="dxa"/>
            <w:shd w:val="clear" w:color="auto" w:fill="DEEAF6" w:themeFill="accent1" w:themeFillTint="33"/>
          </w:tcPr>
          <w:p w14:paraId="47DAA6C9" w14:textId="300DCBA6" w:rsidR="00D02272" w:rsidRPr="004F4800" w:rsidDel="00083B53" w:rsidRDefault="00D02272" w:rsidP="00262FE7">
            <w:pPr>
              <w:rPr>
                <w:del w:id="1831" w:author="Hoegberg, Sue" w:date="2019-08-05T11:34:00Z"/>
                <w:sz w:val="20"/>
                <w:szCs w:val="20"/>
              </w:rPr>
            </w:pPr>
            <w:del w:id="1832" w:author="Hoegberg, Sue" w:date="2019-08-05T11:34:00Z">
              <w:r w:rsidRPr="004F4800" w:rsidDel="00083B53">
                <w:rPr>
                  <w:sz w:val="20"/>
                  <w:szCs w:val="20"/>
                </w:rPr>
                <w:delText>Description</w:delText>
              </w:r>
            </w:del>
          </w:p>
        </w:tc>
        <w:tc>
          <w:tcPr>
            <w:tcW w:w="1170" w:type="dxa"/>
            <w:shd w:val="clear" w:color="auto" w:fill="DEEAF6" w:themeFill="accent1" w:themeFillTint="33"/>
          </w:tcPr>
          <w:p w14:paraId="2A3D5279" w14:textId="1C4A7E64" w:rsidR="00D02272" w:rsidRPr="004F4800" w:rsidDel="00083B53" w:rsidRDefault="00D02272" w:rsidP="00262FE7">
            <w:pPr>
              <w:rPr>
                <w:del w:id="1833" w:author="Hoegberg, Sue" w:date="2019-08-05T11:34:00Z"/>
                <w:sz w:val="20"/>
                <w:szCs w:val="20"/>
              </w:rPr>
            </w:pPr>
            <w:del w:id="1834" w:author="Hoegberg, Sue" w:date="2019-08-05T11:34:00Z">
              <w:r w:rsidRPr="004F4800" w:rsidDel="00083B53">
                <w:rPr>
                  <w:sz w:val="20"/>
                  <w:szCs w:val="20"/>
                </w:rPr>
                <w:delText>Benefits</w:delText>
              </w:r>
            </w:del>
          </w:p>
        </w:tc>
        <w:tc>
          <w:tcPr>
            <w:tcW w:w="1080" w:type="dxa"/>
            <w:shd w:val="clear" w:color="auto" w:fill="DEEAF6" w:themeFill="accent1" w:themeFillTint="33"/>
          </w:tcPr>
          <w:p w14:paraId="0D91C38D" w14:textId="70DF890F" w:rsidR="00D02272" w:rsidRPr="004F4800" w:rsidDel="00083B53" w:rsidRDefault="00D02272" w:rsidP="00262FE7">
            <w:pPr>
              <w:rPr>
                <w:del w:id="1835" w:author="Hoegberg, Sue" w:date="2019-08-05T11:34:00Z"/>
                <w:sz w:val="20"/>
                <w:szCs w:val="20"/>
              </w:rPr>
            </w:pPr>
            <w:del w:id="1836" w:author="Hoegberg, Sue" w:date="2019-08-05T11:34:00Z">
              <w:r w:rsidRPr="004F4800" w:rsidDel="00083B53">
                <w:rPr>
                  <w:sz w:val="20"/>
                  <w:szCs w:val="20"/>
                </w:rPr>
                <w:delText>Units</w:delText>
              </w:r>
            </w:del>
          </w:p>
        </w:tc>
        <w:tc>
          <w:tcPr>
            <w:tcW w:w="1170" w:type="dxa"/>
            <w:shd w:val="clear" w:color="auto" w:fill="DEEAF6" w:themeFill="accent1" w:themeFillTint="33"/>
          </w:tcPr>
          <w:p w14:paraId="2C07B8AA" w14:textId="4A99F045" w:rsidR="00D02272" w:rsidRPr="004F4800" w:rsidDel="00083B53" w:rsidRDefault="00D02272" w:rsidP="00262FE7">
            <w:pPr>
              <w:rPr>
                <w:del w:id="1837" w:author="Hoegberg, Sue" w:date="2019-08-05T11:34:00Z"/>
                <w:sz w:val="20"/>
                <w:szCs w:val="20"/>
              </w:rPr>
            </w:pPr>
            <w:del w:id="1838" w:author="Hoegberg, Sue" w:date="2019-08-05T11:34:00Z">
              <w:r w:rsidRPr="004F4800" w:rsidDel="00083B53">
                <w:rPr>
                  <w:sz w:val="20"/>
                  <w:szCs w:val="20"/>
                </w:rPr>
                <w:delText>Amount</w:delText>
              </w:r>
            </w:del>
          </w:p>
        </w:tc>
        <w:tc>
          <w:tcPr>
            <w:tcW w:w="1345" w:type="dxa"/>
            <w:shd w:val="clear" w:color="auto" w:fill="DEEAF6" w:themeFill="accent1" w:themeFillTint="33"/>
          </w:tcPr>
          <w:p w14:paraId="3F440D54" w14:textId="0EA36F98" w:rsidR="00D02272" w:rsidRPr="004F4800" w:rsidDel="00083B53" w:rsidRDefault="00D02272" w:rsidP="00262FE7">
            <w:pPr>
              <w:rPr>
                <w:del w:id="1839" w:author="Hoegberg, Sue" w:date="2019-08-05T11:34:00Z"/>
                <w:sz w:val="20"/>
                <w:szCs w:val="20"/>
              </w:rPr>
            </w:pPr>
            <w:del w:id="1840" w:author="Hoegberg, Sue" w:date="2019-08-05T11:34:00Z">
              <w:r w:rsidRPr="004F4800" w:rsidDel="00083B53">
                <w:rPr>
                  <w:sz w:val="20"/>
                  <w:szCs w:val="20"/>
                </w:rPr>
                <w:delText>Description</w:delText>
              </w:r>
            </w:del>
          </w:p>
        </w:tc>
      </w:tr>
      <w:tr w:rsidR="00D02272" w:rsidRPr="00D669B2" w:rsidDel="00083B53" w14:paraId="3CD70785" w14:textId="58EFFE7A" w:rsidTr="00262FE7">
        <w:trPr>
          <w:cantSplit/>
          <w:del w:id="1841" w:author="Hoegberg, Sue" w:date="2019-08-05T11:34:00Z"/>
        </w:trPr>
        <w:tc>
          <w:tcPr>
            <w:tcW w:w="3024" w:type="dxa"/>
          </w:tcPr>
          <w:p w14:paraId="5392A12D" w14:textId="35A7FD9A" w:rsidR="00D02272" w:rsidRPr="004F4800" w:rsidDel="00083B53" w:rsidRDefault="00D02272" w:rsidP="00262FE7">
            <w:pPr>
              <w:rPr>
                <w:del w:id="1842" w:author="Hoegberg, Sue" w:date="2019-08-05T11:34:00Z"/>
                <w:sz w:val="20"/>
                <w:szCs w:val="20"/>
              </w:rPr>
            </w:pPr>
            <w:del w:id="1843" w:author="Hoegberg, Sue" w:date="2019-08-05T11:34:00Z">
              <w:r w:rsidRPr="004F4800" w:rsidDel="00083B53">
                <w:rPr>
                  <w:sz w:val="20"/>
                  <w:szCs w:val="20"/>
                </w:rPr>
                <w:delText xml:space="preserve">Improved harvest or extraction yields </w:delText>
              </w:r>
            </w:del>
          </w:p>
        </w:tc>
        <w:tc>
          <w:tcPr>
            <w:tcW w:w="1080" w:type="dxa"/>
            <w:shd w:val="clear" w:color="auto" w:fill="auto"/>
          </w:tcPr>
          <w:p w14:paraId="3B3E0BAC" w14:textId="08B8C7E1" w:rsidR="00D02272" w:rsidRPr="004F4800" w:rsidDel="00083B53" w:rsidRDefault="00D02272" w:rsidP="00262FE7">
            <w:pPr>
              <w:rPr>
                <w:del w:id="1844" w:author="Hoegberg, Sue" w:date="2019-08-05T11:34:00Z"/>
                <w:sz w:val="20"/>
                <w:szCs w:val="20"/>
              </w:rPr>
            </w:pPr>
          </w:p>
        </w:tc>
        <w:tc>
          <w:tcPr>
            <w:tcW w:w="1080" w:type="dxa"/>
            <w:shd w:val="clear" w:color="auto" w:fill="auto"/>
          </w:tcPr>
          <w:p w14:paraId="56529488" w14:textId="33D8A86E" w:rsidR="00D02272" w:rsidRPr="004F4800" w:rsidDel="00083B53" w:rsidRDefault="00D02272" w:rsidP="00262FE7">
            <w:pPr>
              <w:rPr>
                <w:del w:id="1845" w:author="Hoegberg, Sue" w:date="2019-08-05T11:34:00Z"/>
                <w:sz w:val="20"/>
                <w:szCs w:val="20"/>
              </w:rPr>
            </w:pPr>
          </w:p>
        </w:tc>
        <w:tc>
          <w:tcPr>
            <w:tcW w:w="1170" w:type="dxa"/>
            <w:shd w:val="clear" w:color="auto" w:fill="auto"/>
          </w:tcPr>
          <w:p w14:paraId="39191773" w14:textId="19C24573" w:rsidR="00D02272" w:rsidRPr="004F4800" w:rsidDel="00083B53" w:rsidRDefault="00D02272" w:rsidP="00262FE7">
            <w:pPr>
              <w:rPr>
                <w:del w:id="1846" w:author="Hoegberg, Sue" w:date="2019-08-05T11:34:00Z"/>
                <w:sz w:val="20"/>
                <w:szCs w:val="20"/>
              </w:rPr>
            </w:pPr>
          </w:p>
        </w:tc>
        <w:tc>
          <w:tcPr>
            <w:tcW w:w="1350" w:type="dxa"/>
            <w:shd w:val="clear" w:color="auto" w:fill="auto"/>
          </w:tcPr>
          <w:p w14:paraId="12A55BCA" w14:textId="4CEF1D2D" w:rsidR="00D02272" w:rsidRPr="004F4800" w:rsidDel="00083B53" w:rsidRDefault="00D02272" w:rsidP="00262FE7">
            <w:pPr>
              <w:rPr>
                <w:del w:id="1847" w:author="Hoegberg, Sue" w:date="2019-08-05T11:34:00Z"/>
                <w:sz w:val="20"/>
                <w:szCs w:val="20"/>
              </w:rPr>
            </w:pPr>
          </w:p>
        </w:tc>
        <w:tc>
          <w:tcPr>
            <w:tcW w:w="1350" w:type="dxa"/>
            <w:shd w:val="clear" w:color="auto" w:fill="auto"/>
          </w:tcPr>
          <w:p w14:paraId="6CBF1305" w14:textId="0C3F1D5E" w:rsidR="00D02272" w:rsidRPr="004F4800" w:rsidDel="00083B53" w:rsidRDefault="00D02272" w:rsidP="00262FE7">
            <w:pPr>
              <w:rPr>
                <w:del w:id="1848" w:author="Hoegberg, Sue" w:date="2019-08-05T11:34:00Z"/>
                <w:sz w:val="20"/>
                <w:szCs w:val="20"/>
              </w:rPr>
            </w:pPr>
          </w:p>
        </w:tc>
        <w:tc>
          <w:tcPr>
            <w:tcW w:w="1440" w:type="dxa"/>
            <w:shd w:val="clear" w:color="auto" w:fill="auto"/>
          </w:tcPr>
          <w:p w14:paraId="7949A152" w14:textId="6C5666B4" w:rsidR="00D02272" w:rsidRPr="004F4800" w:rsidDel="00083B53" w:rsidRDefault="00D02272" w:rsidP="00262FE7">
            <w:pPr>
              <w:rPr>
                <w:del w:id="1849" w:author="Hoegberg, Sue" w:date="2019-08-05T11:34:00Z"/>
                <w:sz w:val="20"/>
                <w:szCs w:val="20"/>
              </w:rPr>
            </w:pPr>
          </w:p>
        </w:tc>
        <w:tc>
          <w:tcPr>
            <w:tcW w:w="1350" w:type="dxa"/>
            <w:shd w:val="clear" w:color="auto" w:fill="auto"/>
          </w:tcPr>
          <w:p w14:paraId="18BEC665" w14:textId="49AEF323" w:rsidR="00D02272" w:rsidRPr="004F4800" w:rsidDel="00083B53" w:rsidRDefault="00D02272" w:rsidP="00262FE7">
            <w:pPr>
              <w:rPr>
                <w:del w:id="1850" w:author="Hoegberg, Sue" w:date="2019-08-05T11:34:00Z"/>
                <w:sz w:val="20"/>
                <w:szCs w:val="20"/>
              </w:rPr>
            </w:pPr>
          </w:p>
        </w:tc>
        <w:tc>
          <w:tcPr>
            <w:tcW w:w="1260" w:type="dxa"/>
            <w:shd w:val="clear" w:color="auto" w:fill="auto"/>
          </w:tcPr>
          <w:p w14:paraId="69CDD10D" w14:textId="57B26758" w:rsidR="00D02272" w:rsidRPr="004F4800" w:rsidDel="00083B53" w:rsidRDefault="00D02272" w:rsidP="00262FE7">
            <w:pPr>
              <w:rPr>
                <w:del w:id="1851" w:author="Hoegberg, Sue" w:date="2019-08-05T11:34:00Z"/>
                <w:sz w:val="20"/>
                <w:szCs w:val="20"/>
              </w:rPr>
            </w:pPr>
          </w:p>
        </w:tc>
        <w:tc>
          <w:tcPr>
            <w:tcW w:w="1260" w:type="dxa"/>
            <w:shd w:val="clear" w:color="auto" w:fill="auto"/>
          </w:tcPr>
          <w:p w14:paraId="17D9E10D" w14:textId="72338ECE" w:rsidR="00D02272" w:rsidRPr="004F4800" w:rsidDel="00083B53" w:rsidRDefault="00D02272" w:rsidP="00262FE7">
            <w:pPr>
              <w:rPr>
                <w:del w:id="1852" w:author="Hoegberg, Sue" w:date="2019-08-05T11:34:00Z"/>
                <w:sz w:val="20"/>
                <w:szCs w:val="20"/>
              </w:rPr>
            </w:pPr>
          </w:p>
        </w:tc>
        <w:tc>
          <w:tcPr>
            <w:tcW w:w="1260" w:type="dxa"/>
            <w:shd w:val="clear" w:color="auto" w:fill="auto"/>
          </w:tcPr>
          <w:p w14:paraId="1C9B76D5" w14:textId="3EFA6DFF" w:rsidR="00D02272" w:rsidRPr="004F4800" w:rsidDel="00083B53" w:rsidRDefault="00D02272" w:rsidP="00262FE7">
            <w:pPr>
              <w:rPr>
                <w:del w:id="1853" w:author="Hoegberg, Sue" w:date="2019-08-05T11:34:00Z"/>
                <w:sz w:val="20"/>
                <w:szCs w:val="20"/>
              </w:rPr>
            </w:pPr>
          </w:p>
        </w:tc>
        <w:tc>
          <w:tcPr>
            <w:tcW w:w="1260" w:type="dxa"/>
            <w:shd w:val="clear" w:color="auto" w:fill="auto"/>
          </w:tcPr>
          <w:p w14:paraId="132A8B52" w14:textId="285A9E8A" w:rsidR="00D02272" w:rsidRPr="004F4800" w:rsidDel="00083B53" w:rsidRDefault="00D02272" w:rsidP="00262FE7">
            <w:pPr>
              <w:rPr>
                <w:del w:id="1854" w:author="Hoegberg, Sue" w:date="2019-08-05T11:34:00Z"/>
                <w:sz w:val="20"/>
                <w:szCs w:val="20"/>
              </w:rPr>
            </w:pPr>
          </w:p>
        </w:tc>
        <w:tc>
          <w:tcPr>
            <w:tcW w:w="1350" w:type="dxa"/>
            <w:shd w:val="clear" w:color="auto" w:fill="auto"/>
          </w:tcPr>
          <w:p w14:paraId="622F7645" w14:textId="3780D1E0" w:rsidR="00D02272" w:rsidRPr="004F4800" w:rsidDel="00083B53" w:rsidRDefault="00D02272" w:rsidP="00262FE7">
            <w:pPr>
              <w:rPr>
                <w:del w:id="1855" w:author="Hoegberg, Sue" w:date="2019-08-05T11:34:00Z"/>
                <w:sz w:val="20"/>
                <w:szCs w:val="20"/>
              </w:rPr>
            </w:pPr>
          </w:p>
        </w:tc>
        <w:tc>
          <w:tcPr>
            <w:tcW w:w="1170" w:type="dxa"/>
            <w:shd w:val="clear" w:color="auto" w:fill="auto"/>
          </w:tcPr>
          <w:p w14:paraId="51D918B8" w14:textId="64004BA0" w:rsidR="00D02272" w:rsidRPr="004F4800" w:rsidDel="00083B53" w:rsidRDefault="00D02272" w:rsidP="00262FE7">
            <w:pPr>
              <w:rPr>
                <w:del w:id="1856" w:author="Hoegberg, Sue" w:date="2019-08-05T11:34:00Z"/>
                <w:sz w:val="20"/>
                <w:szCs w:val="20"/>
              </w:rPr>
            </w:pPr>
          </w:p>
        </w:tc>
        <w:tc>
          <w:tcPr>
            <w:tcW w:w="1080" w:type="dxa"/>
            <w:shd w:val="clear" w:color="auto" w:fill="auto"/>
          </w:tcPr>
          <w:p w14:paraId="10963B04" w14:textId="7A621D60" w:rsidR="00D02272" w:rsidRPr="004F4800" w:rsidDel="00083B53" w:rsidRDefault="00D02272" w:rsidP="00262FE7">
            <w:pPr>
              <w:rPr>
                <w:del w:id="1857" w:author="Hoegberg, Sue" w:date="2019-08-05T11:34:00Z"/>
                <w:sz w:val="20"/>
                <w:szCs w:val="20"/>
              </w:rPr>
            </w:pPr>
          </w:p>
        </w:tc>
        <w:tc>
          <w:tcPr>
            <w:tcW w:w="1170" w:type="dxa"/>
            <w:shd w:val="clear" w:color="auto" w:fill="auto"/>
          </w:tcPr>
          <w:p w14:paraId="6E62B8B4" w14:textId="210DED6E" w:rsidR="00D02272" w:rsidRPr="004F4800" w:rsidDel="00083B53" w:rsidRDefault="00D02272" w:rsidP="00262FE7">
            <w:pPr>
              <w:rPr>
                <w:del w:id="1858" w:author="Hoegberg, Sue" w:date="2019-08-05T11:34:00Z"/>
                <w:sz w:val="20"/>
                <w:szCs w:val="20"/>
              </w:rPr>
            </w:pPr>
          </w:p>
        </w:tc>
        <w:tc>
          <w:tcPr>
            <w:tcW w:w="1345" w:type="dxa"/>
            <w:shd w:val="clear" w:color="auto" w:fill="auto"/>
          </w:tcPr>
          <w:p w14:paraId="5C54D0B1" w14:textId="2E5A4AB0" w:rsidR="00D02272" w:rsidRPr="004F4800" w:rsidDel="00083B53" w:rsidRDefault="00D02272" w:rsidP="00262FE7">
            <w:pPr>
              <w:rPr>
                <w:del w:id="1859" w:author="Hoegberg, Sue" w:date="2019-08-05T11:34:00Z"/>
                <w:sz w:val="20"/>
                <w:szCs w:val="20"/>
              </w:rPr>
            </w:pPr>
          </w:p>
        </w:tc>
      </w:tr>
      <w:tr w:rsidR="00D02272" w:rsidRPr="00D669B2" w:rsidDel="00083B53" w14:paraId="1CB7993D" w14:textId="4BBFA6BF" w:rsidTr="00262FE7">
        <w:trPr>
          <w:cantSplit/>
          <w:del w:id="1860" w:author="Hoegberg, Sue" w:date="2019-08-05T11:34:00Z"/>
        </w:trPr>
        <w:tc>
          <w:tcPr>
            <w:tcW w:w="3024" w:type="dxa"/>
          </w:tcPr>
          <w:p w14:paraId="20483E67" w14:textId="0A028589" w:rsidR="00D02272" w:rsidRPr="004F4800" w:rsidDel="00083B53" w:rsidRDefault="00D02272" w:rsidP="00262FE7">
            <w:pPr>
              <w:rPr>
                <w:del w:id="1861" w:author="Hoegberg, Sue" w:date="2019-08-05T11:34:00Z"/>
                <w:sz w:val="20"/>
                <w:szCs w:val="20"/>
              </w:rPr>
            </w:pPr>
            <w:del w:id="1862" w:author="Hoegberg, Sue" w:date="2019-08-05T11:34:00Z">
              <w:r w:rsidRPr="004F4800" w:rsidDel="00083B53">
                <w:rPr>
                  <w:sz w:val="20"/>
                  <w:szCs w:val="20"/>
                </w:rPr>
                <w:delText>Increased cargo carrying capacity</w:delText>
              </w:r>
            </w:del>
          </w:p>
        </w:tc>
        <w:tc>
          <w:tcPr>
            <w:tcW w:w="1080" w:type="dxa"/>
            <w:shd w:val="clear" w:color="auto" w:fill="auto"/>
          </w:tcPr>
          <w:p w14:paraId="0E8EBB08" w14:textId="1DC98BDF" w:rsidR="00D02272" w:rsidRPr="004F4800" w:rsidDel="00083B53" w:rsidRDefault="00D02272" w:rsidP="00262FE7">
            <w:pPr>
              <w:rPr>
                <w:del w:id="1863" w:author="Hoegberg, Sue" w:date="2019-08-05T11:34:00Z"/>
                <w:sz w:val="20"/>
                <w:szCs w:val="20"/>
              </w:rPr>
            </w:pPr>
          </w:p>
        </w:tc>
        <w:tc>
          <w:tcPr>
            <w:tcW w:w="1080" w:type="dxa"/>
            <w:shd w:val="clear" w:color="auto" w:fill="auto"/>
          </w:tcPr>
          <w:p w14:paraId="14A9CB92" w14:textId="5807BF34" w:rsidR="00D02272" w:rsidRPr="004F4800" w:rsidDel="00083B53" w:rsidRDefault="00D02272" w:rsidP="00262FE7">
            <w:pPr>
              <w:rPr>
                <w:del w:id="1864" w:author="Hoegberg, Sue" w:date="2019-08-05T11:34:00Z"/>
                <w:sz w:val="20"/>
                <w:szCs w:val="20"/>
              </w:rPr>
            </w:pPr>
          </w:p>
        </w:tc>
        <w:tc>
          <w:tcPr>
            <w:tcW w:w="1170" w:type="dxa"/>
            <w:shd w:val="clear" w:color="auto" w:fill="auto"/>
          </w:tcPr>
          <w:p w14:paraId="50F35337" w14:textId="3C3F1BE3" w:rsidR="00D02272" w:rsidRPr="004F4800" w:rsidDel="00083B53" w:rsidRDefault="00D02272" w:rsidP="00262FE7">
            <w:pPr>
              <w:rPr>
                <w:del w:id="1865" w:author="Hoegberg, Sue" w:date="2019-08-05T11:34:00Z"/>
                <w:sz w:val="20"/>
                <w:szCs w:val="20"/>
              </w:rPr>
            </w:pPr>
          </w:p>
        </w:tc>
        <w:tc>
          <w:tcPr>
            <w:tcW w:w="1350" w:type="dxa"/>
            <w:shd w:val="clear" w:color="auto" w:fill="auto"/>
          </w:tcPr>
          <w:p w14:paraId="21CC4125" w14:textId="5C1D9FD1" w:rsidR="00D02272" w:rsidRPr="004F4800" w:rsidDel="00083B53" w:rsidRDefault="00D02272" w:rsidP="00262FE7">
            <w:pPr>
              <w:rPr>
                <w:del w:id="1866" w:author="Hoegberg, Sue" w:date="2019-08-05T11:34:00Z"/>
                <w:sz w:val="20"/>
                <w:szCs w:val="20"/>
              </w:rPr>
            </w:pPr>
          </w:p>
        </w:tc>
        <w:tc>
          <w:tcPr>
            <w:tcW w:w="1350" w:type="dxa"/>
            <w:shd w:val="clear" w:color="auto" w:fill="auto"/>
          </w:tcPr>
          <w:p w14:paraId="33EBEBF4" w14:textId="7788F249" w:rsidR="00D02272" w:rsidRPr="004F4800" w:rsidDel="00083B53" w:rsidRDefault="00D02272" w:rsidP="00262FE7">
            <w:pPr>
              <w:rPr>
                <w:del w:id="1867" w:author="Hoegberg, Sue" w:date="2019-08-05T11:34:00Z"/>
                <w:sz w:val="20"/>
                <w:szCs w:val="20"/>
              </w:rPr>
            </w:pPr>
          </w:p>
        </w:tc>
        <w:tc>
          <w:tcPr>
            <w:tcW w:w="1440" w:type="dxa"/>
            <w:shd w:val="clear" w:color="auto" w:fill="auto"/>
          </w:tcPr>
          <w:p w14:paraId="7CC7BC5D" w14:textId="5BC3C0CC" w:rsidR="00D02272" w:rsidRPr="004F4800" w:rsidDel="00083B53" w:rsidRDefault="00D02272" w:rsidP="00262FE7">
            <w:pPr>
              <w:rPr>
                <w:del w:id="1868" w:author="Hoegberg, Sue" w:date="2019-08-05T11:34:00Z"/>
                <w:sz w:val="20"/>
                <w:szCs w:val="20"/>
              </w:rPr>
            </w:pPr>
          </w:p>
        </w:tc>
        <w:tc>
          <w:tcPr>
            <w:tcW w:w="1350" w:type="dxa"/>
            <w:shd w:val="clear" w:color="auto" w:fill="auto"/>
          </w:tcPr>
          <w:p w14:paraId="15923BFE" w14:textId="7FC829B2" w:rsidR="00D02272" w:rsidRPr="004F4800" w:rsidDel="00083B53" w:rsidRDefault="00D02272" w:rsidP="00262FE7">
            <w:pPr>
              <w:rPr>
                <w:del w:id="1869" w:author="Hoegberg, Sue" w:date="2019-08-05T11:34:00Z"/>
                <w:sz w:val="20"/>
                <w:szCs w:val="20"/>
              </w:rPr>
            </w:pPr>
          </w:p>
        </w:tc>
        <w:tc>
          <w:tcPr>
            <w:tcW w:w="1260" w:type="dxa"/>
            <w:shd w:val="clear" w:color="auto" w:fill="auto"/>
          </w:tcPr>
          <w:p w14:paraId="26142AA9" w14:textId="3CF49ED4" w:rsidR="00D02272" w:rsidRPr="004F4800" w:rsidDel="00083B53" w:rsidRDefault="00D02272" w:rsidP="00262FE7">
            <w:pPr>
              <w:rPr>
                <w:del w:id="1870" w:author="Hoegberg, Sue" w:date="2019-08-05T11:34:00Z"/>
                <w:sz w:val="20"/>
                <w:szCs w:val="20"/>
              </w:rPr>
            </w:pPr>
          </w:p>
        </w:tc>
        <w:tc>
          <w:tcPr>
            <w:tcW w:w="1260" w:type="dxa"/>
            <w:shd w:val="clear" w:color="auto" w:fill="auto"/>
          </w:tcPr>
          <w:p w14:paraId="6EB54F63" w14:textId="0F7E0CF3" w:rsidR="00D02272" w:rsidRPr="004F4800" w:rsidDel="00083B53" w:rsidRDefault="00D02272" w:rsidP="00262FE7">
            <w:pPr>
              <w:rPr>
                <w:del w:id="1871" w:author="Hoegberg, Sue" w:date="2019-08-05T11:34:00Z"/>
                <w:sz w:val="20"/>
                <w:szCs w:val="20"/>
              </w:rPr>
            </w:pPr>
          </w:p>
        </w:tc>
        <w:tc>
          <w:tcPr>
            <w:tcW w:w="1260" w:type="dxa"/>
            <w:shd w:val="clear" w:color="auto" w:fill="auto"/>
          </w:tcPr>
          <w:p w14:paraId="3CB3796F" w14:textId="71C38943" w:rsidR="00D02272" w:rsidRPr="004F4800" w:rsidDel="00083B53" w:rsidRDefault="00D02272" w:rsidP="00262FE7">
            <w:pPr>
              <w:rPr>
                <w:del w:id="1872" w:author="Hoegberg, Sue" w:date="2019-08-05T11:34:00Z"/>
                <w:sz w:val="20"/>
                <w:szCs w:val="20"/>
              </w:rPr>
            </w:pPr>
          </w:p>
        </w:tc>
        <w:tc>
          <w:tcPr>
            <w:tcW w:w="1260" w:type="dxa"/>
            <w:shd w:val="clear" w:color="auto" w:fill="auto"/>
          </w:tcPr>
          <w:p w14:paraId="4C466387" w14:textId="7575B803" w:rsidR="00D02272" w:rsidRPr="004F4800" w:rsidDel="00083B53" w:rsidRDefault="00D02272" w:rsidP="00262FE7">
            <w:pPr>
              <w:rPr>
                <w:del w:id="1873" w:author="Hoegberg, Sue" w:date="2019-08-05T11:34:00Z"/>
                <w:sz w:val="20"/>
                <w:szCs w:val="20"/>
              </w:rPr>
            </w:pPr>
          </w:p>
        </w:tc>
        <w:tc>
          <w:tcPr>
            <w:tcW w:w="1350" w:type="dxa"/>
            <w:shd w:val="clear" w:color="auto" w:fill="auto"/>
          </w:tcPr>
          <w:p w14:paraId="43650178" w14:textId="402141DA" w:rsidR="00D02272" w:rsidRPr="004F4800" w:rsidDel="00083B53" w:rsidRDefault="00D02272" w:rsidP="00262FE7">
            <w:pPr>
              <w:rPr>
                <w:del w:id="1874" w:author="Hoegberg, Sue" w:date="2019-08-05T11:34:00Z"/>
                <w:sz w:val="20"/>
                <w:szCs w:val="20"/>
              </w:rPr>
            </w:pPr>
          </w:p>
        </w:tc>
        <w:tc>
          <w:tcPr>
            <w:tcW w:w="1170" w:type="dxa"/>
            <w:shd w:val="clear" w:color="auto" w:fill="auto"/>
          </w:tcPr>
          <w:p w14:paraId="14F620C1" w14:textId="56E81E49" w:rsidR="00D02272" w:rsidRPr="004F4800" w:rsidDel="00083B53" w:rsidRDefault="00D02272" w:rsidP="00262FE7">
            <w:pPr>
              <w:rPr>
                <w:del w:id="1875" w:author="Hoegberg, Sue" w:date="2019-08-05T11:34:00Z"/>
                <w:sz w:val="20"/>
                <w:szCs w:val="20"/>
              </w:rPr>
            </w:pPr>
          </w:p>
        </w:tc>
        <w:tc>
          <w:tcPr>
            <w:tcW w:w="1080" w:type="dxa"/>
            <w:shd w:val="clear" w:color="auto" w:fill="auto"/>
          </w:tcPr>
          <w:p w14:paraId="41533C84" w14:textId="21DECB69" w:rsidR="00D02272" w:rsidRPr="004F4800" w:rsidDel="00083B53" w:rsidRDefault="00D02272" w:rsidP="00262FE7">
            <w:pPr>
              <w:rPr>
                <w:del w:id="1876" w:author="Hoegberg, Sue" w:date="2019-08-05T11:34:00Z"/>
                <w:sz w:val="20"/>
                <w:szCs w:val="20"/>
              </w:rPr>
            </w:pPr>
          </w:p>
        </w:tc>
        <w:tc>
          <w:tcPr>
            <w:tcW w:w="1170" w:type="dxa"/>
            <w:shd w:val="clear" w:color="auto" w:fill="auto"/>
          </w:tcPr>
          <w:p w14:paraId="31457AD5" w14:textId="7B2E3C67" w:rsidR="00D02272" w:rsidRPr="004F4800" w:rsidDel="00083B53" w:rsidRDefault="00D02272" w:rsidP="00262FE7">
            <w:pPr>
              <w:rPr>
                <w:del w:id="1877" w:author="Hoegberg, Sue" w:date="2019-08-05T11:34:00Z"/>
                <w:sz w:val="20"/>
                <w:szCs w:val="20"/>
              </w:rPr>
            </w:pPr>
          </w:p>
        </w:tc>
        <w:tc>
          <w:tcPr>
            <w:tcW w:w="1345" w:type="dxa"/>
            <w:shd w:val="clear" w:color="auto" w:fill="auto"/>
          </w:tcPr>
          <w:p w14:paraId="5185FFEA" w14:textId="37D043A3" w:rsidR="00D02272" w:rsidRPr="004F4800" w:rsidDel="00083B53" w:rsidRDefault="00D02272" w:rsidP="00262FE7">
            <w:pPr>
              <w:rPr>
                <w:del w:id="1878" w:author="Hoegberg, Sue" w:date="2019-08-05T11:34:00Z"/>
                <w:sz w:val="20"/>
                <w:szCs w:val="20"/>
              </w:rPr>
            </w:pPr>
          </w:p>
        </w:tc>
      </w:tr>
      <w:tr w:rsidR="00D02272" w:rsidRPr="00D669B2" w:rsidDel="00083B53" w14:paraId="7293F55D" w14:textId="6AF80827" w:rsidTr="00262FE7">
        <w:trPr>
          <w:cantSplit/>
          <w:del w:id="1879" w:author="Hoegberg, Sue" w:date="2019-08-05T11:34:00Z"/>
        </w:trPr>
        <w:tc>
          <w:tcPr>
            <w:tcW w:w="3024" w:type="dxa"/>
          </w:tcPr>
          <w:p w14:paraId="4A7E7BD9" w14:textId="126CC1C2" w:rsidR="00D02272" w:rsidRPr="004F4800" w:rsidDel="00083B53" w:rsidRDefault="00D02272" w:rsidP="00262FE7">
            <w:pPr>
              <w:rPr>
                <w:del w:id="1880" w:author="Hoegberg, Sue" w:date="2019-08-05T11:34:00Z"/>
                <w:sz w:val="20"/>
                <w:szCs w:val="20"/>
              </w:rPr>
            </w:pPr>
            <w:del w:id="1881" w:author="Hoegberg, Sue" w:date="2019-08-05T11:34:00Z">
              <w:r w:rsidRPr="004F4800" w:rsidDel="00083B53">
                <w:rPr>
                  <w:sz w:val="20"/>
                  <w:szCs w:val="20"/>
                </w:rPr>
                <w:delText xml:space="preserve">New products, services, or applications/apps sold </w:delText>
              </w:r>
            </w:del>
          </w:p>
        </w:tc>
        <w:tc>
          <w:tcPr>
            <w:tcW w:w="1080" w:type="dxa"/>
            <w:shd w:val="clear" w:color="auto" w:fill="auto"/>
          </w:tcPr>
          <w:p w14:paraId="716200A1" w14:textId="7151F72E" w:rsidR="00D02272" w:rsidRPr="004F4800" w:rsidDel="00083B53" w:rsidRDefault="00D02272" w:rsidP="00262FE7">
            <w:pPr>
              <w:rPr>
                <w:del w:id="1882" w:author="Hoegberg, Sue" w:date="2019-08-05T11:34:00Z"/>
                <w:sz w:val="20"/>
                <w:szCs w:val="20"/>
              </w:rPr>
            </w:pPr>
          </w:p>
        </w:tc>
        <w:tc>
          <w:tcPr>
            <w:tcW w:w="1080" w:type="dxa"/>
            <w:shd w:val="clear" w:color="auto" w:fill="auto"/>
          </w:tcPr>
          <w:p w14:paraId="57BF27A8" w14:textId="70849964" w:rsidR="00D02272" w:rsidRPr="004F4800" w:rsidDel="00083B53" w:rsidRDefault="00D02272" w:rsidP="00262FE7">
            <w:pPr>
              <w:rPr>
                <w:del w:id="1883" w:author="Hoegberg, Sue" w:date="2019-08-05T11:34:00Z"/>
                <w:sz w:val="20"/>
                <w:szCs w:val="20"/>
              </w:rPr>
            </w:pPr>
          </w:p>
        </w:tc>
        <w:tc>
          <w:tcPr>
            <w:tcW w:w="1170" w:type="dxa"/>
            <w:shd w:val="clear" w:color="auto" w:fill="auto"/>
          </w:tcPr>
          <w:p w14:paraId="5B614BF2" w14:textId="29FD90EF" w:rsidR="00D02272" w:rsidRPr="004F4800" w:rsidDel="00083B53" w:rsidRDefault="00D02272" w:rsidP="00262FE7">
            <w:pPr>
              <w:rPr>
                <w:del w:id="1884" w:author="Hoegberg, Sue" w:date="2019-08-05T11:34:00Z"/>
                <w:sz w:val="20"/>
                <w:szCs w:val="20"/>
              </w:rPr>
            </w:pPr>
          </w:p>
        </w:tc>
        <w:tc>
          <w:tcPr>
            <w:tcW w:w="1350" w:type="dxa"/>
            <w:shd w:val="clear" w:color="auto" w:fill="auto"/>
          </w:tcPr>
          <w:p w14:paraId="3EAB5CAE" w14:textId="7FADE12F" w:rsidR="00D02272" w:rsidRPr="004F4800" w:rsidDel="00083B53" w:rsidRDefault="00D02272" w:rsidP="00262FE7">
            <w:pPr>
              <w:rPr>
                <w:del w:id="1885" w:author="Hoegberg, Sue" w:date="2019-08-05T11:34:00Z"/>
                <w:sz w:val="20"/>
                <w:szCs w:val="20"/>
              </w:rPr>
            </w:pPr>
          </w:p>
        </w:tc>
        <w:tc>
          <w:tcPr>
            <w:tcW w:w="1350" w:type="dxa"/>
            <w:shd w:val="clear" w:color="auto" w:fill="auto"/>
          </w:tcPr>
          <w:p w14:paraId="4F0F49EA" w14:textId="4CA4C966" w:rsidR="00D02272" w:rsidRPr="004F4800" w:rsidDel="00083B53" w:rsidRDefault="00D02272" w:rsidP="00262FE7">
            <w:pPr>
              <w:rPr>
                <w:del w:id="1886" w:author="Hoegberg, Sue" w:date="2019-08-05T11:34:00Z"/>
                <w:sz w:val="20"/>
                <w:szCs w:val="20"/>
              </w:rPr>
            </w:pPr>
          </w:p>
        </w:tc>
        <w:tc>
          <w:tcPr>
            <w:tcW w:w="1440" w:type="dxa"/>
            <w:shd w:val="clear" w:color="auto" w:fill="auto"/>
          </w:tcPr>
          <w:p w14:paraId="18937385" w14:textId="68CF3BAC" w:rsidR="00D02272" w:rsidRPr="004F4800" w:rsidDel="00083B53" w:rsidRDefault="00D02272" w:rsidP="00262FE7">
            <w:pPr>
              <w:rPr>
                <w:del w:id="1887" w:author="Hoegberg, Sue" w:date="2019-08-05T11:34:00Z"/>
                <w:sz w:val="20"/>
                <w:szCs w:val="20"/>
              </w:rPr>
            </w:pPr>
          </w:p>
        </w:tc>
        <w:tc>
          <w:tcPr>
            <w:tcW w:w="1350" w:type="dxa"/>
            <w:shd w:val="clear" w:color="auto" w:fill="auto"/>
          </w:tcPr>
          <w:p w14:paraId="6BC3832A" w14:textId="71312BB8" w:rsidR="00D02272" w:rsidRPr="004F4800" w:rsidDel="00083B53" w:rsidRDefault="00D02272" w:rsidP="00262FE7">
            <w:pPr>
              <w:rPr>
                <w:del w:id="1888" w:author="Hoegberg, Sue" w:date="2019-08-05T11:34:00Z"/>
                <w:sz w:val="20"/>
                <w:szCs w:val="20"/>
              </w:rPr>
            </w:pPr>
          </w:p>
        </w:tc>
        <w:tc>
          <w:tcPr>
            <w:tcW w:w="1260" w:type="dxa"/>
            <w:shd w:val="clear" w:color="auto" w:fill="auto"/>
          </w:tcPr>
          <w:p w14:paraId="468BD7E5" w14:textId="066723D0" w:rsidR="00D02272" w:rsidRPr="004F4800" w:rsidDel="00083B53" w:rsidRDefault="00D02272" w:rsidP="00262FE7">
            <w:pPr>
              <w:rPr>
                <w:del w:id="1889" w:author="Hoegberg, Sue" w:date="2019-08-05T11:34:00Z"/>
                <w:sz w:val="20"/>
                <w:szCs w:val="20"/>
              </w:rPr>
            </w:pPr>
          </w:p>
        </w:tc>
        <w:tc>
          <w:tcPr>
            <w:tcW w:w="1260" w:type="dxa"/>
            <w:shd w:val="clear" w:color="auto" w:fill="auto"/>
          </w:tcPr>
          <w:p w14:paraId="7DE64CEC" w14:textId="3DD5A0AE" w:rsidR="00D02272" w:rsidRPr="004F4800" w:rsidDel="00083B53" w:rsidRDefault="00D02272" w:rsidP="00262FE7">
            <w:pPr>
              <w:rPr>
                <w:del w:id="1890" w:author="Hoegberg, Sue" w:date="2019-08-05T11:34:00Z"/>
                <w:sz w:val="20"/>
                <w:szCs w:val="20"/>
              </w:rPr>
            </w:pPr>
          </w:p>
        </w:tc>
        <w:tc>
          <w:tcPr>
            <w:tcW w:w="1260" w:type="dxa"/>
            <w:shd w:val="clear" w:color="auto" w:fill="auto"/>
          </w:tcPr>
          <w:p w14:paraId="0721E6AF" w14:textId="4781FCF1" w:rsidR="00D02272" w:rsidRPr="004F4800" w:rsidDel="00083B53" w:rsidRDefault="00D02272" w:rsidP="00262FE7">
            <w:pPr>
              <w:rPr>
                <w:del w:id="1891" w:author="Hoegberg, Sue" w:date="2019-08-05T11:34:00Z"/>
                <w:sz w:val="20"/>
                <w:szCs w:val="20"/>
              </w:rPr>
            </w:pPr>
          </w:p>
        </w:tc>
        <w:tc>
          <w:tcPr>
            <w:tcW w:w="1260" w:type="dxa"/>
            <w:shd w:val="clear" w:color="auto" w:fill="auto"/>
          </w:tcPr>
          <w:p w14:paraId="3A9B7F3F" w14:textId="60D17933" w:rsidR="00D02272" w:rsidRPr="004F4800" w:rsidDel="00083B53" w:rsidRDefault="00D02272" w:rsidP="00262FE7">
            <w:pPr>
              <w:rPr>
                <w:del w:id="1892" w:author="Hoegberg, Sue" w:date="2019-08-05T11:34:00Z"/>
                <w:sz w:val="20"/>
                <w:szCs w:val="20"/>
              </w:rPr>
            </w:pPr>
          </w:p>
        </w:tc>
        <w:tc>
          <w:tcPr>
            <w:tcW w:w="1350" w:type="dxa"/>
            <w:shd w:val="clear" w:color="auto" w:fill="auto"/>
          </w:tcPr>
          <w:p w14:paraId="7A6D6C26" w14:textId="5F237696" w:rsidR="00D02272" w:rsidRPr="004F4800" w:rsidDel="00083B53" w:rsidRDefault="00D02272" w:rsidP="00262FE7">
            <w:pPr>
              <w:rPr>
                <w:del w:id="1893" w:author="Hoegberg, Sue" w:date="2019-08-05T11:34:00Z"/>
                <w:sz w:val="20"/>
                <w:szCs w:val="20"/>
              </w:rPr>
            </w:pPr>
          </w:p>
        </w:tc>
        <w:tc>
          <w:tcPr>
            <w:tcW w:w="1170" w:type="dxa"/>
            <w:shd w:val="clear" w:color="auto" w:fill="auto"/>
          </w:tcPr>
          <w:p w14:paraId="52DAECF5" w14:textId="6E894942" w:rsidR="00D02272" w:rsidRPr="004F4800" w:rsidDel="00083B53" w:rsidRDefault="00D02272" w:rsidP="00262FE7">
            <w:pPr>
              <w:rPr>
                <w:del w:id="1894" w:author="Hoegberg, Sue" w:date="2019-08-05T11:34:00Z"/>
                <w:sz w:val="20"/>
                <w:szCs w:val="20"/>
              </w:rPr>
            </w:pPr>
          </w:p>
        </w:tc>
        <w:tc>
          <w:tcPr>
            <w:tcW w:w="1080" w:type="dxa"/>
            <w:shd w:val="clear" w:color="auto" w:fill="auto"/>
          </w:tcPr>
          <w:p w14:paraId="33C15649" w14:textId="23CC50FB" w:rsidR="00D02272" w:rsidRPr="004F4800" w:rsidDel="00083B53" w:rsidRDefault="00D02272" w:rsidP="00262FE7">
            <w:pPr>
              <w:rPr>
                <w:del w:id="1895" w:author="Hoegberg, Sue" w:date="2019-08-05T11:34:00Z"/>
                <w:sz w:val="20"/>
                <w:szCs w:val="20"/>
              </w:rPr>
            </w:pPr>
          </w:p>
        </w:tc>
        <w:tc>
          <w:tcPr>
            <w:tcW w:w="1170" w:type="dxa"/>
            <w:shd w:val="clear" w:color="auto" w:fill="auto"/>
          </w:tcPr>
          <w:p w14:paraId="1B17FBD9" w14:textId="704B6527" w:rsidR="00D02272" w:rsidRPr="004F4800" w:rsidDel="00083B53" w:rsidRDefault="00D02272" w:rsidP="00262FE7">
            <w:pPr>
              <w:rPr>
                <w:del w:id="1896" w:author="Hoegberg, Sue" w:date="2019-08-05T11:34:00Z"/>
                <w:sz w:val="20"/>
                <w:szCs w:val="20"/>
              </w:rPr>
            </w:pPr>
          </w:p>
        </w:tc>
        <w:tc>
          <w:tcPr>
            <w:tcW w:w="1345" w:type="dxa"/>
            <w:shd w:val="clear" w:color="auto" w:fill="auto"/>
          </w:tcPr>
          <w:p w14:paraId="022578B2" w14:textId="17747D4F" w:rsidR="00D02272" w:rsidRPr="004F4800" w:rsidDel="00083B53" w:rsidRDefault="00D02272" w:rsidP="00262FE7">
            <w:pPr>
              <w:rPr>
                <w:del w:id="1897" w:author="Hoegberg, Sue" w:date="2019-08-05T11:34:00Z"/>
                <w:sz w:val="20"/>
                <w:szCs w:val="20"/>
              </w:rPr>
            </w:pPr>
          </w:p>
        </w:tc>
      </w:tr>
      <w:tr w:rsidR="00D02272" w:rsidRPr="00D669B2" w:rsidDel="00083B53" w14:paraId="3609B80E" w14:textId="71F331A0" w:rsidTr="00262FE7">
        <w:trPr>
          <w:cantSplit/>
          <w:del w:id="1898" w:author="Hoegberg, Sue" w:date="2019-08-05T11:34:00Z"/>
        </w:trPr>
        <w:tc>
          <w:tcPr>
            <w:tcW w:w="3024" w:type="dxa"/>
          </w:tcPr>
          <w:p w14:paraId="3138F38A" w14:textId="485DB2CF" w:rsidR="00D02272" w:rsidRPr="004F4800" w:rsidDel="00083B53" w:rsidRDefault="00D02272" w:rsidP="00262FE7">
            <w:pPr>
              <w:rPr>
                <w:del w:id="1899" w:author="Hoegberg, Sue" w:date="2019-08-05T11:34:00Z"/>
                <w:sz w:val="20"/>
                <w:szCs w:val="20"/>
              </w:rPr>
            </w:pPr>
            <w:del w:id="1900" w:author="Hoegberg, Sue" w:date="2019-08-05T11:34:00Z">
              <w:r w:rsidRPr="004F4800" w:rsidDel="00083B53">
                <w:rPr>
                  <w:sz w:val="20"/>
                  <w:szCs w:val="20"/>
                </w:rPr>
                <w:delText xml:space="preserve">Other </w:delText>
              </w:r>
            </w:del>
          </w:p>
        </w:tc>
        <w:tc>
          <w:tcPr>
            <w:tcW w:w="4680" w:type="dxa"/>
            <w:gridSpan w:val="4"/>
            <w:shd w:val="clear" w:color="auto" w:fill="auto"/>
          </w:tcPr>
          <w:p w14:paraId="70E3BE2F" w14:textId="4DA185BE" w:rsidR="00D02272" w:rsidRPr="004F4800" w:rsidDel="00083B53" w:rsidRDefault="00D02272" w:rsidP="00262FE7">
            <w:pPr>
              <w:rPr>
                <w:del w:id="1901" w:author="Hoegberg, Sue" w:date="2019-08-05T11:34:00Z"/>
                <w:sz w:val="20"/>
                <w:szCs w:val="20"/>
              </w:rPr>
            </w:pPr>
          </w:p>
        </w:tc>
        <w:tc>
          <w:tcPr>
            <w:tcW w:w="5400" w:type="dxa"/>
            <w:gridSpan w:val="4"/>
            <w:shd w:val="clear" w:color="auto" w:fill="auto"/>
          </w:tcPr>
          <w:p w14:paraId="6C041518" w14:textId="48949BFF" w:rsidR="00D02272" w:rsidRPr="004F4800" w:rsidDel="00083B53" w:rsidRDefault="00D02272" w:rsidP="00262FE7">
            <w:pPr>
              <w:rPr>
                <w:del w:id="1902" w:author="Hoegberg, Sue" w:date="2019-08-05T11:34:00Z"/>
                <w:sz w:val="20"/>
                <w:szCs w:val="20"/>
              </w:rPr>
            </w:pPr>
          </w:p>
        </w:tc>
        <w:tc>
          <w:tcPr>
            <w:tcW w:w="5130" w:type="dxa"/>
            <w:gridSpan w:val="4"/>
            <w:shd w:val="clear" w:color="auto" w:fill="auto"/>
          </w:tcPr>
          <w:p w14:paraId="73AA3C04" w14:textId="0831548A" w:rsidR="00D02272" w:rsidRPr="004F4800" w:rsidDel="00083B53" w:rsidRDefault="00D02272" w:rsidP="00262FE7">
            <w:pPr>
              <w:rPr>
                <w:del w:id="1903" w:author="Hoegberg, Sue" w:date="2019-08-05T11:34:00Z"/>
                <w:sz w:val="20"/>
                <w:szCs w:val="20"/>
              </w:rPr>
            </w:pPr>
          </w:p>
        </w:tc>
        <w:tc>
          <w:tcPr>
            <w:tcW w:w="4765" w:type="dxa"/>
            <w:gridSpan w:val="4"/>
            <w:shd w:val="clear" w:color="auto" w:fill="auto"/>
          </w:tcPr>
          <w:p w14:paraId="64CD60DC" w14:textId="6784EFDF" w:rsidR="00D02272" w:rsidRPr="004F4800" w:rsidDel="00083B53" w:rsidRDefault="00D02272" w:rsidP="00262FE7">
            <w:pPr>
              <w:rPr>
                <w:del w:id="1904" w:author="Hoegberg, Sue" w:date="2019-08-05T11:34:00Z"/>
                <w:sz w:val="20"/>
                <w:szCs w:val="20"/>
              </w:rPr>
            </w:pPr>
          </w:p>
        </w:tc>
      </w:tr>
      <w:tr w:rsidR="00D02272" w:rsidRPr="00D669B2" w:rsidDel="00083B53" w14:paraId="3FAC25F8" w14:textId="04A09923" w:rsidTr="00262FE7">
        <w:trPr>
          <w:cantSplit/>
          <w:del w:id="1905" w:author="Hoegberg, Sue" w:date="2019-08-05T11:34:00Z"/>
        </w:trPr>
        <w:tc>
          <w:tcPr>
            <w:tcW w:w="3024" w:type="dxa"/>
          </w:tcPr>
          <w:p w14:paraId="2DE6CCA6" w14:textId="02928394" w:rsidR="00D02272" w:rsidRPr="004F4800" w:rsidDel="00083B53" w:rsidRDefault="00D02272" w:rsidP="00262FE7">
            <w:pPr>
              <w:rPr>
                <w:del w:id="1906" w:author="Hoegberg, Sue" w:date="2019-08-05T11:34:00Z"/>
                <w:sz w:val="20"/>
                <w:szCs w:val="20"/>
              </w:rPr>
            </w:pPr>
            <w:del w:id="1907" w:author="Hoegberg, Sue" w:date="2019-08-05T11:34:00Z">
              <w:r w:rsidRPr="004F4800" w:rsidDel="00083B53">
                <w:rPr>
                  <w:sz w:val="20"/>
                  <w:szCs w:val="20"/>
                </w:rPr>
                <w:delText>Other description</w:delText>
              </w:r>
            </w:del>
          </w:p>
        </w:tc>
        <w:tc>
          <w:tcPr>
            <w:tcW w:w="1080" w:type="dxa"/>
            <w:shd w:val="clear" w:color="auto" w:fill="auto"/>
          </w:tcPr>
          <w:p w14:paraId="0A45D4CC" w14:textId="49CE885A" w:rsidR="00D02272" w:rsidRPr="004F4800" w:rsidDel="00083B53" w:rsidRDefault="00D02272" w:rsidP="00262FE7">
            <w:pPr>
              <w:rPr>
                <w:del w:id="1908" w:author="Hoegberg, Sue" w:date="2019-08-05T11:34:00Z"/>
                <w:sz w:val="20"/>
                <w:szCs w:val="20"/>
              </w:rPr>
            </w:pPr>
          </w:p>
        </w:tc>
        <w:tc>
          <w:tcPr>
            <w:tcW w:w="1080" w:type="dxa"/>
            <w:shd w:val="clear" w:color="auto" w:fill="auto"/>
          </w:tcPr>
          <w:p w14:paraId="34015D71" w14:textId="1351B865" w:rsidR="00D02272" w:rsidRPr="004F4800" w:rsidDel="00083B53" w:rsidRDefault="00D02272" w:rsidP="00262FE7">
            <w:pPr>
              <w:rPr>
                <w:del w:id="1909" w:author="Hoegberg, Sue" w:date="2019-08-05T11:34:00Z"/>
                <w:sz w:val="20"/>
                <w:szCs w:val="20"/>
              </w:rPr>
            </w:pPr>
          </w:p>
        </w:tc>
        <w:tc>
          <w:tcPr>
            <w:tcW w:w="1170" w:type="dxa"/>
            <w:shd w:val="clear" w:color="auto" w:fill="auto"/>
          </w:tcPr>
          <w:p w14:paraId="336A8EE5" w14:textId="411BC10D" w:rsidR="00D02272" w:rsidRPr="004F4800" w:rsidDel="00083B53" w:rsidRDefault="00D02272" w:rsidP="00262FE7">
            <w:pPr>
              <w:rPr>
                <w:del w:id="1910" w:author="Hoegberg, Sue" w:date="2019-08-05T11:34:00Z"/>
                <w:sz w:val="20"/>
                <w:szCs w:val="20"/>
              </w:rPr>
            </w:pPr>
          </w:p>
        </w:tc>
        <w:tc>
          <w:tcPr>
            <w:tcW w:w="1350" w:type="dxa"/>
            <w:shd w:val="clear" w:color="auto" w:fill="auto"/>
          </w:tcPr>
          <w:p w14:paraId="19F8AEAD" w14:textId="60C9D8B3" w:rsidR="00D02272" w:rsidRPr="004F4800" w:rsidDel="00083B53" w:rsidRDefault="00D02272" w:rsidP="00262FE7">
            <w:pPr>
              <w:rPr>
                <w:del w:id="1911" w:author="Hoegberg, Sue" w:date="2019-08-05T11:34:00Z"/>
                <w:sz w:val="20"/>
                <w:szCs w:val="20"/>
              </w:rPr>
            </w:pPr>
          </w:p>
        </w:tc>
        <w:tc>
          <w:tcPr>
            <w:tcW w:w="1350" w:type="dxa"/>
            <w:shd w:val="clear" w:color="auto" w:fill="auto"/>
          </w:tcPr>
          <w:p w14:paraId="7451E143" w14:textId="3A8B4815" w:rsidR="00D02272" w:rsidRPr="004F4800" w:rsidDel="00083B53" w:rsidRDefault="00D02272" w:rsidP="00262FE7">
            <w:pPr>
              <w:rPr>
                <w:del w:id="1912" w:author="Hoegberg, Sue" w:date="2019-08-05T11:34:00Z"/>
                <w:sz w:val="20"/>
                <w:szCs w:val="20"/>
              </w:rPr>
            </w:pPr>
          </w:p>
        </w:tc>
        <w:tc>
          <w:tcPr>
            <w:tcW w:w="1440" w:type="dxa"/>
            <w:shd w:val="clear" w:color="auto" w:fill="auto"/>
          </w:tcPr>
          <w:p w14:paraId="043BACF2" w14:textId="0C592D8A" w:rsidR="00D02272" w:rsidRPr="004F4800" w:rsidDel="00083B53" w:rsidRDefault="00D02272" w:rsidP="00262FE7">
            <w:pPr>
              <w:rPr>
                <w:del w:id="1913" w:author="Hoegberg, Sue" w:date="2019-08-05T11:34:00Z"/>
                <w:sz w:val="20"/>
                <w:szCs w:val="20"/>
              </w:rPr>
            </w:pPr>
          </w:p>
        </w:tc>
        <w:tc>
          <w:tcPr>
            <w:tcW w:w="1350" w:type="dxa"/>
            <w:shd w:val="clear" w:color="auto" w:fill="auto"/>
          </w:tcPr>
          <w:p w14:paraId="00667F15" w14:textId="5434CDCA" w:rsidR="00D02272" w:rsidRPr="004F4800" w:rsidDel="00083B53" w:rsidRDefault="00D02272" w:rsidP="00262FE7">
            <w:pPr>
              <w:rPr>
                <w:del w:id="1914" w:author="Hoegberg, Sue" w:date="2019-08-05T11:34:00Z"/>
                <w:sz w:val="20"/>
                <w:szCs w:val="20"/>
              </w:rPr>
            </w:pPr>
          </w:p>
        </w:tc>
        <w:tc>
          <w:tcPr>
            <w:tcW w:w="1260" w:type="dxa"/>
            <w:shd w:val="clear" w:color="auto" w:fill="auto"/>
          </w:tcPr>
          <w:p w14:paraId="772600D2" w14:textId="08C7A33D" w:rsidR="00D02272" w:rsidRPr="004F4800" w:rsidDel="00083B53" w:rsidRDefault="00D02272" w:rsidP="00262FE7">
            <w:pPr>
              <w:rPr>
                <w:del w:id="1915" w:author="Hoegberg, Sue" w:date="2019-08-05T11:34:00Z"/>
                <w:sz w:val="20"/>
                <w:szCs w:val="20"/>
              </w:rPr>
            </w:pPr>
          </w:p>
        </w:tc>
        <w:tc>
          <w:tcPr>
            <w:tcW w:w="1260" w:type="dxa"/>
            <w:shd w:val="clear" w:color="auto" w:fill="auto"/>
          </w:tcPr>
          <w:p w14:paraId="07FA8157" w14:textId="6DCE215E" w:rsidR="00D02272" w:rsidRPr="004F4800" w:rsidDel="00083B53" w:rsidRDefault="00D02272" w:rsidP="00262FE7">
            <w:pPr>
              <w:rPr>
                <w:del w:id="1916" w:author="Hoegberg, Sue" w:date="2019-08-05T11:34:00Z"/>
                <w:sz w:val="20"/>
                <w:szCs w:val="20"/>
              </w:rPr>
            </w:pPr>
          </w:p>
        </w:tc>
        <w:tc>
          <w:tcPr>
            <w:tcW w:w="1260" w:type="dxa"/>
            <w:shd w:val="clear" w:color="auto" w:fill="auto"/>
          </w:tcPr>
          <w:p w14:paraId="30408AA6" w14:textId="17E2F48F" w:rsidR="00D02272" w:rsidRPr="004F4800" w:rsidDel="00083B53" w:rsidRDefault="00D02272" w:rsidP="00262FE7">
            <w:pPr>
              <w:rPr>
                <w:del w:id="1917" w:author="Hoegberg, Sue" w:date="2019-08-05T11:34:00Z"/>
                <w:sz w:val="20"/>
                <w:szCs w:val="20"/>
              </w:rPr>
            </w:pPr>
          </w:p>
        </w:tc>
        <w:tc>
          <w:tcPr>
            <w:tcW w:w="1260" w:type="dxa"/>
            <w:shd w:val="clear" w:color="auto" w:fill="auto"/>
          </w:tcPr>
          <w:p w14:paraId="3713C3F1" w14:textId="78CCCA84" w:rsidR="00D02272" w:rsidRPr="004F4800" w:rsidDel="00083B53" w:rsidRDefault="00D02272" w:rsidP="00262FE7">
            <w:pPr>
              <w:rPr>
                <w:del w:id="1918" w:author="Hoegberg, Sue" w:date="2019-08-05T11:34:00Z"/>
                <w:sz w:val="20"/>
                <w:szCs w:val="20"/>
              </w:rPr>
            </w:pPr>
          </w:p>
        </w:tc>
        <w:tc>
          <w:tcPr>
            <w:tcW w:w="1350" w:type="dxa"/>
            <w:shd w:val="clear" w:color="auto" w:fill="auto"/>
          </w:tcPr>
          <w:p w14:paraId="0C50D2E4" w14:textId="63822F79" w:rsidR="00D02272" w:rsidRPr="004F4800" w:rsidDel="00083B53" w:rsidRDefault="00D02272" w:rsidP="00262FE7">
            <w:pPr>
              <w:rPr>
                <w:del w:id="1919" w:author="Hoegberg, Sue" w:date="2019-08-05T11:34:00Z"/>
                <w:sz w:val="20"/>
                <w:szCs w:val="20"/>
              </w:rPr>
            </w:pPr>
          </w:p>
        </w:tc>
        <w:tc>
          <w:tcPr>
            <w:tcW w:w="1170" w:type="dxa"/>
            <w:shd w:val="clear" w:color="auto" w:fill="auto"/>
          </w:tcPr>
          <w:p w14:paraId="13B71C3E" w14:textId="1464292C" w:rsidR="00D02272" w:rsidRPr="004F4800" w:rsidDel="00083B53" w:rsidRDefault="00D02272" w:rsidP="00262FE7">
            <w:pPr>
              <w:rPr>
                <w:del w:id="1920" w:author="Hoegberg, Sue" w:date="2019-08-05T11:34:00Z"/>
                <w:sz w:val="20"/>
                <w:szCs w:val="20"/>
              </w:rPr>
            </w:pPr>
          </w:p>
        </w:tc>
        <w:tc>
          <w:tcPr>
            <w:tcW w:w="1080" w:type="dxa"/>
            <w:shd w:val="clear" w:color="auto" w:fill="auto"/>
          </w:tcPr>
          <w:p w14:paraId="72C33ED4" w14:textId="618C4C42" w:rsidR="00D02272" w:rsidRPr="004F4800" w:rsidDel="00083B53" w:rsidRDefault="00D02272" w:rsidP="00262FE7">
            <w:pPr>
              <w:rPr>
                <w:del w:id="1921" w:author="Hoegberg, Sue" w:date="2019-08-05T11:34:00Z"/>
                <w:sz w:val="20"/>
                <w:szCs w:val="20"/>
              </w:rPr>
            </w:pPr>
          </w:p>
        </w:tc>
        <w:tc>
          <w:tcPr>
            <w:tcW w:w="1170" w:type="dxa"/>
            <w:shd w:val="clear" w:color="auto" w:fill="auto"/>
          </w:tcPr>
          <w:p w14:paraId="474E2FB8" w14:textId="5E56608F" w:rsidR="00D02272" w:rsidRPr="004F4800" w:rsidDel="00083B53" w:rsidRDefault="00D02272" w:rsidP="00262FE7">
            <w:pPr>
              <w:rPr>
                <w:del w:id="1922" w:author="Hoegberg, Sue" w:date="2019-08-05T11:34:00Z"/>
                <w:sz w:val="20"/>
                <w:szCs w:val="20"/>
              </w:rPr>
            </w:pPr>
          </w:p>
        </w:tc>
        <w:tc>
          <w:tcPr>
            <w:tcW w:w="1345" w:type="dxa"/>
            <w:shd w:val="clear" w:color="auto" w:fill="auto"/>
          </w:tcPr>
          <w:p w14:paraId="1D89847B" w14:textId="32C32CF6" w:rsidR="00D02272" w:rsidRPr="004F4800" w:rsidDel="00083B53" w:rsidRDefault="00D02272" w:rsidP="00262FE7">
            <w:pPr>
              <w:rPr>
                <w:del w:id="1923" w:author="Hoegberg, Sue" w:date="2019-08-05T11:34:00Z"/>
                <w:sz w:val="20"/>
                <w:szCs w:val="20"/>
              </w:rPr>
            </w:pPr>
          </w:p>
        </w:tc>
      </w:tr>
      <w:tr w:rsidR="00D02272" w:rsidRPr="00D669B2" w:rsidDel="00083B53" w14:paraId="3A7F1848" w14:textId="64A400DC" w:rsidTr="00262FE7">
        <w:trPr>
          <w:cantSplit/>
          <w:del w:id="1924" w:author="Hoegberg, Sue" w:date="2019-08-05T11:34:00Z"/>
        </w:trPr>
        <w:tc>
          <w:tcPr>
            <w:tcW w:w="3024" w:type="dxa"/>
            <w:shd w:val="clear" w:color="auto" w:fill="DEEAF6" w:themeFill="accent1" w:themeFillTint="33"/>
          </w:tcPr>
          <w:p w14:paraId="4A397947" w14:textId="201F76EF" w:rsidR="00D02272" w:rsidRPr="004F4800" w:rsidDel="00083B53" w:rsidRDefault="00D02272" w:rsidP="00262FE7">
            <w:pPr>
              <w:rPr>
                <w:del w:id="1925" w:author="Hoegberg, Sue" w:date="2019-08-05T11:34:00Z"/>
                <w:sz w:val="20"/>
                <w:szCs w:val="20"/>
              </w:rPr>
            </w:pPr>
            <w:del w:id="1926" w:author="Hoegberg, Sue" w:date="2019-08-05T11:34:00Z">
              <w:r w:rsidRPr="004F4800" w:rsidDel="00083B53">
                <w:rPr>
                  <w:sz w:val="20"/>
                  <w:szCs w:val="20"/>
                </w:rPr>
                <w:delText>Mission-driven performance improvements</w:delText>
              </w:r>
            </w:del>
          </w:p>
        </w:tc>
        <w:tc>
          <w:tcPr>
            <w:tcW w:w="1080" w:type="dxa"/>
            <w:shd w:val="clear" w:color="auto" w:fill="DEEAF6" w:themeFill="accent1" w:themeFillTint="33"/>
          </w:tcPr>
          <w:p w14:paraId="19EE7EFF" w14:textId="72227089" w:rsidR="00D02272" w:rsidRPr="004F4800" w:rsidDel="00083B53" w:rsidRDefault="00D02272" w:rsidP="00262FE7">
            <w:pPr>
              <w:rPr>
                <w:del w:id="1927" w:author="Hoegberg, Sue" w:date="2019-08-05T11:34:00Z"/>
                <w:sz w:val="20"/>
                <w:szCs w:val="20"/>
              </w:rPr>
            </w:pPr>
            <w:del w:id="1928" w:author="Hoegberg, Sue" w:date="2019-08-05T11:34:00Z">
              <w:r w:rsidRPr="004F4800" w:rsidDel="00083B53">
                <w:rPr>
                  <w:sz w:val="20"/>
                  <w:szCs w:val="20"/>
                </w:rPr>
                <w:delText>Benefits</w:delText>
              </w:r>
            </w:del>
          </w:p>
        </w:tc>
        <w:tc>
          <w:tcPr>
            <w:tcW w:w="1080" w:type="dxa"/>
            <w:shd w:val="clear" w:color="auto" w:fill="DEEAF6" w:themeFill="accent1" w:themeFillTint="33"/>
          </w:tcPr>
          <w:p w14:paraId="6D8ACD2F" w14:textId="2E441D13" w:rsidR="00D02272" w:rsidRPr="004F4800" w:rsidDel="00083B53" w:rsidRDefault="00D02272" w:rsidP="00262FE7">
            <w:pPr>
              <w:rPr>
                <w:del w:id="1929" w:author="Hoegberg, Sue" w:date="2019-08-05T11:34:00Z"/>
                <w:sz w:val="20"/>
                <w:szCs w:val="20"/>
              </w:rPr>
            </w:pPr>
            <w:del w:id="1930" w:author="Hoegberg, Sue" w:date="2019-08-05T11:34:00Z">
              <w:r w:rsidRPr="004F4800" w:rsidDel="00083B53">
                <w:rPr>
                  <w:sz w:val="20"/>
                  <w:szCs w:val="20"/>
                </w:rPr>
                <w:delText>Units</w:delText>
              </w:r>
            </w:del>
          </w:p>
        </w:tc>
        <w:tc>
          <w:tcPr>
            <w:tcW w:w="1170" w:type="dxa"/>
            <w:shd w:val="clear" w:color="auto" w:fill="DEEAF6" w:themeFill="accent1" w:themeFillTint="33"/>
          </w:tcPr>
          <w:p w14:paraId="00EE6808" w14:textId="061C2B90" w:rsidR="00D02272" w:rsidRPr="004F4800" w:rsidDel="00083B53" w:rsidRDefault="00D02272" w:rsidP="00262FE7">
            <w:pPr>
              <w:rPr>
                <w:del w:id="1931" w:author="Hoegberg, Sue" w:date="2019-08-05T11:34:00Z"/>
                <w:sz w:val="20"/>
                <w:szCs w:val="20"/>
              </w:rPr>
            </w:pPr>
            <w:del w:id="1932" w:author="Hoegberg, Sue" w:date="2019-08-05T11:34:00Z">
              <w:r w:rsidRPr="004F4800" w:rsidDel="00083B53">
                <w:rPr>
                  <w:sz w:val="20"/>
                  <w:szCs w:val="20"/>
                </w:rPr>
                <w:delText>Amount</w:delText>
              </w:r>
            </w:del>
          </w:p>
        </w:tc>
        <w:tc>
          <w:tcPr>
            <w:tcW w:w="1350" w:type="dxa"/>
            <w:shd w:val="clear" w:color="auto" w:fill="DEEAF6" w:themeFill="accent1" w:themeFillTint="33"/>
          </w:tcPr>
          <w:p w14:paraId="5519BA5F" w14:textId="01BFD5A2" w:rsidR="00D02272" w:rsidRPr="004F4800" w:rsidDel="00083B53" w:rsidRDefault="00D02272" w:rsidP="00262FE7">
            <w:pPr>
              <w:rPr>
                <w:del w:id="1933" w:author="Hoegberg, Sue" w:date="2019-08-05T11:34:00Z"/>
                <w:sz w:val="20"/>
                <w:szCs w:val="20"/>
              </w:rPr>
            </w:pPr>
            <w:del w:id="1934" w:author="Hoegberg, Sue" w:date="2019-08-05T11:34:00Z">
              <w:r w:rsidRPr="004F4800" w:rsidDel="00083B53">
                <w:rPr>
                  <w:sz w:val="20"/>
                  <w:szCs w:val="20"/>
                </w:rPr>
                <w:delText>Description</w:delText>
              </w:r>
            </w:del>
          </w:p>
        </w:tc>
        <w:tc>
          <w:tcPr>
            <w:tcW w:w="1350" w:type="dxa"/>
            <w:shd w:val="clear" w:color="auto" w:fill="DEEAF6" w:themeFill="accent1" w:themeFillTint="33"/>
          </w:tcPr>
          <w:p w14:paraId="570FA295" w14:textId="377362AC" w:rsidR="00D02272" w:rsidRPr="004F4800" w:rsidDel="00083B53" w:rsidRDefault="00D02272" w:rsidP="00262FE7">
            <w:pPr>
              <w:rPr>
                <w:del w:id="1935" w:author="Hoegberg, Sue" w:date="2019-08-05T11:34:00Z"/>
                <w:sz w:val="20"/>
                <w:szCs w:val="20"/>
              </w:rPr>
            </w:pPr>
            <w:del w:id="1936" w:author="Hoegberg, Sue" w:date="2019-08-05T11:34:00Z">
              <w:r w:rsidRPr="004F4800" w:rsidDel="00083B53">
                <w:rPr>
                  <w:sz w:val="20"/>
                  <w:szCs w:val="20"/>
                </w:rPr>
                <w:delText>Benefits</w:delText>
              </w:r>
            </w:del>
          </w:p>
        </w:tc>
        <w:tc>
          <w:tcPr>
            <w:tcW w:w="1440" w:type="dxa"/>
            <w:shd w:val="clear" w:color="auto" w:fill="DEEAF6" w:themeFill="accent1" w:themeFillTint="33"/>
          </w:tcPr>
          <w:p w14:paraId="0DDD0BCB" w14:textId="609D2A84" w:rsidR="00D02272" w:rsidRPr="004F4800" w:rsidDel="00083B53" w:rsidRDefault="00D02272" w:rsidP="00262FE7">
            <w:pPr>
              <w:rPr>
                <w:del w:id="1937" w:author="Hoegberg, Sue" w:date="2019-08-05T11:34:00Z"/>
                <w:sz w:val="20"/>
                <w:szCs w:val="20"/>
              </w:rPr>
            </w:pPr>
            <w:del w:id="1938" w:author="Hoegberg, Sue" w:date="2019-08-05T11:34:00Z">
              <w:r w:rsidRPr="004F4800" w:rsidDel="00083B53">
                <w:rPr>
                  <w:sz w:val="20"/>
                  <w:szCs w:val="20"/>
                </w:rPr>
                <w:delText>Units</w:delText>
              </w:r>
            </w:del>
          </w:p>
        </w:tc>
        <w:tc>
          <w:tcPr>
            <w:tcW w:w="1350" w:type="dxa"/>
            <w:shd w:val="clear" w:color="auto" w:fill="DEEAF6" w:themeFill="accent1" w:themeFillTint="33"/>
          </w:tcPr>
          <w:p w14:paraId="741A202B" w14:textId="0874E61E" w:rsidR="00D02272" w:rsidRPr="004F4800" w:rsidDel="00083B53" w:rsidRDefault="00D02272" w:rsidP="00262FE7">
            <w:pPr>
              <w:rPr>
                <w:del w:id="1939" w:author="Hoegberg, Sue" w:date="2019-08-05T11:34:00Z"/>
                <w:sz w:val="20"/>
                <w:szCs w:val="20"/>
              </w:rPr>
            </w:pPr>
            <w:del w:id="1940" w:author="Hoegberg, Sue" w:date="2019-08-05T11:34:00Z">
              <w:r w:rsidRPr="004F4800" w:rsidDel="00083B53">
                <w:rPr>
                  <w:sz w:val="20"/>
                  <w:szCs w:val="20"/>
                </w:rPr>
                <w:delText>Amount</w:delText>
              </w:r>
            </w:del>
          </w:p>
        </w:tc>
        <w:tc>
          <w:tcPr>
            <w:tcW w:w="1260" w:type="dxa"/>
            <w:shd w:val="clear" w:color="auto" w:fill="DEEAF6" w:themeFill="accent1" w:themeFillTint="33"/>
          </w:tcPr>
          <w:p w14:paraId="2950FF05" w14:textId="07ACD06A" w:rsidR="00D02272" w:rsidRPr="004F4800" w:rsidDel="00083B53" w:rsidRDefault="00D02272" w:rsidP="00262FE7">
            <w:pPr>
              <w:rPr>
                <w:del w:id="1941" w:author="Hoegberg, Sue" w:date="2019-08-05T11:34:00Z"/>
                <w:sz w:val="20"/>
                <w:szCs w:val="20"/>
              </w:rPr>
            </w:pPr>
            <w:del w:id="1942" w:author="Hoegberg, Sue" w:date="2019-08-05T11:34:00Z">
              <w:r w:rsidRPr="004F4800" w:rsidDel="00083B53">
                <w:rPr>
                  <w:sz w:val="20"/>
                  <w:szCs w:val="20"/>
                </w:rPr>
                <w:delText>Description</w:delText>
              </w:r>
            </w:del>
          </w:p>
        </w:tc>
        <w:tc>
          <w:tcPr>
            <w:tcW w:w="1260" w:type="dxa"/>
            <w:shd w:val="clear" w:color="auto" w:fill="DEEAF6" w:themeFill="accent1" w:themeFillTint="33"/>
          </w:tcPr>
          <w:p w14:paraId="23541DC9" w14:textId="0BC418E0" w:rsidR="00D02272" w:rsidRPr="004F4800" w:rsidDel="00083B53" w:rsidRDefault="00D02272" w:rsidP="00262FE7">
            <w:pPr>
              <w:rPr>
                <w:del w:id="1943" w:author="Hoegberg, Sue" w:date="2019-08-05T11:34:00Z"/>
                <w:sz w:val="20"/>
                <w:szCs w:val="20"/>
              </w:rPr>
            </w:pPr>
            <w:del w:id="1944" w:author="Hoegberg, Sue" w:date="2019-08-05T11:34:00Z">
              <w:r w:rsidRPr="004F4800" w:rsidDel="00083B53">
                <w:rPr>
                  <w:sz w:val="20"/>
                  <w:szCs w:val="20"/>
                </w:rPr>
                <w:delText>Benefits</w:delText>
              </w:r>
            </w:del>
          </w:p>
        </w:tc>
        <w:tc>
          <w:tcPr>
            <w:tcW w:w="1260" w:type="dxa"/>
            <w:shd w:val="clear" w:color="auto" w:fill="DEEAF6" w:themeFill="accent1" w:themeFillTint="33"/>
          </w:tcPr>
          <w:p w14:paraId="6D077FFC" w14:textId="7CFAFCD9" w:rsidR="00D02272" w:rsidRPr="004F4800" w:rsidDel="00083B53" w:rsidRDefault="00D02272" w:rsidP="00262FE7">
            <w:pPr>
              <w:rPr>
                <w:del w:id="1945" w:author="Hoegberg, Sue" w:date="2019-08-05T11:34:00Z"/>
                <w:sz w:val="20"/>
                <w:szCs w:val="20"/>
              </w:rPr>
            </w:pPr>
            <w:del w:id="1946" w:author="Hoegberg, Sue" w:date="2019-08-05T11:34:00Z">
              <w:r w:rsidRPr="004F4800" w:rsidDel="00083B53">
                <w:rPr>
                  <w:sz w:val="20"/>
                  <w:szCs w:val="20"/>
                </w:rPr>
                <w:delText>Units</w:delText>
              </w:r>
            </w:del>
          </w:p>
        </w:tc>
        <w:tc>
          <w:tcPr>
            <w:tcW w:w="1260" w:type="dxa"/>
            <w:shd w:val="clear" w:color="auto" w:fill="DEEAF6" w:themeFill="accent1" w:themeFillTint="33"/>
          </w:tcPr>
          <w:p w14:paraId="53C5C9D3" w14:textId="43C308DE" w:rsidR="00D02272" w:rsidRPr="004F4800" w:rsidDel="00083B53" w:rsidRDefault="00D02272" w:rsidP="00262FE7">
            <w:pPr>
              <w:rPr>
                <w:del w:id="1947" w:author="Hoegberg, Sue" w:date="2019-08-05T11:34:00Z"/>
                <w:sz w:val="20"/>
                <w:szCs w:val="20"/>
              </w:rPr>
            </w:pPr>
            <w:del w:id="1948" w:author="Hoegberg, Sue" w:date="2019-08-05T11:34:00Z">
              <w:r w:rsidRPr="004F4800" w:rsidDel="00083B53">
                <w:rPr>
                  <w:sz w:val="20"/>
                  <w:szCs w:val="20"/>
                </w:rPr>
                <w:delText>Amount</w:delText>
              </w:r>
            </w:del>
          </w:p>
        </w:tc>
        <w:tc>
          <w:tcPr>
            <w:tcW w:w="1350" w:type="dxa"/>
            <w:shd w:val="clear" w:color="auto" w:fill="DEEAF6" w:themeFill="accent1" w:themeFillTint="33"/>
          </w:tcPr>
          <w:p w14:paraId="65DC976A" w14:textId="2C380630" w:rsidR="00D02272" w:rsidRPr="004F4800" w:rsidDel="00083B53" w:rsidRDefault="00D02272" w:rsidP="00262FE7">
            <w:pPr>
              <w:rPr>
                <w:del w:id="1949" w:author="Hoegberg, Sue" w:date="2019-08-05T11:34:00Z"/>
                <w:sz w:val="20"/>
                <w:szCs w:val="20"/>
              </w:rPr>
            </w:pPr>
            <w:del w:id="1950" w:author="Hoegberg, Sue" w:date="2019-08-05T11:34:00Z">
              <w:r w:rsidRPr="004F4800" w:rsidDel="00083B53">
                <w:rPr>
                  <w:sz w:val="20"/>
                  <w:szCs w:val="20"/>
                </w:rPr>
                <w:delText>Description</w:delText>
              </w:r>
            </w:del>
          </w:p>
        </w:tc>
        <w:tc>
          <w:tcPr>
            <w:tcW w:w="1170" w:type="dxa"/>
            <w:shd w:val="clear" w:color="auto" w:fill="DEEAF6" w:themeFill="accent1" w:themeFillTint="33"/>
          </w:tcPr>
          <w:p w14:paraId="5AA9AFB2" w14:textId="7C523B99" w:rsidR="00D02272" w:rsidRPr="004F4800" w:rsidDel="00083B53" w:rsidRDefault="00D02272" w:rsidP="00262FE7">
            <w:pPr>
              <w:rPr>
                <w:del w:id="1951" w:author="Hoegberg, Sue" w:date="2019-08-05T11:34:00Z"/>
                <w:sz w:val="20"/>
                <w:szCs w:val="20"/>
              </w:rPr>
            </w:pPr>
            <w:del w:id="1952" w:author="Hoegberg, Sue" w:date="2019-08-05T11:34:00Z">
              <w:r w:rsidRPr="004F4800" w:rsidDel="00083B53">
                <w:rPr>
                  <w:sz w:val="20"/>
                  <w:szCs w:val="20"/>
                </w:rPr>
                <w:delText>Benefits</w:delText>
              </w:r>
            </w:del>
          </w:p>
        </w:tc>
        <w:tc>
          <w:tcPr>
            <w:tcW w:w="1080" w:type="dxa"/>
            <w:shd w:val="clear" w:color="auto" w:fill="DEEAF6" w:themeFill="accent1" w:themeFillTint="33"/>
          </w:tcPr>
          <w:p w14:paraId="3AC638F9" w14:textId="79C54674" w:rsidR="00D02272" w:rsidRPr="004F4800" w:rsidDel="00083B53" w:rsidRDefault="00D02272" w:rsidP="00262FE7">
            <w:pPr>
              <w:rPr>
                <w:del w:id="1953" w:author="Hoegberg, Sue" w:date="2019-08-05T11:34:00Z"/>
                <w:sz w:val="20"/>
                <w:szCs w:val="20"/>
              </w:rPr>
            </w:pPr>
            <w:del w:id="1954" w:author="Hoegberg, Sue" w:date="2019-08-05T11:34:00Z">
              <w:r w:rsidRPr="004F4800" w:rsidDel="00083B53">
                <w:rPr>
                  <w:sz w:val="20"/>
                  <w:szCs w:val="20"/>
                </w:rPr>
                <w:delText>Units</w:delText>
              </w:r>
            </w:del>
          </w:p>
        </w:tc>
        <w:tc>
          <w:tcPr>
            <w:tcW w:w="1170" w:type="dxa"/>
            <w:shd w:val="clear" w:color="auto" w:fill="DEEAF6" w:themeFill="accent1" w:themeFillTint="33"/>
          </w:tcPr>
          <w:p w14:paraId="61848537" w14:textId="202CC34F" w:rsidR="00D02272" w:rsidRPr="004F4800" w:rsidDel="00083B53" w:rsidRDefault="00D02272" w:rsidP="00262FE7">
            <w:pPr>
              <w:rPr>
                <w:del w:id="1955" w:author="Hoegberg, Sue" w:date="2019-08-05T11:34:00Z"/>
                <w:sz w:val="20"/>
                <w:szCs w:val="20"/>
              </w:rPr>
            </w:pPr>
            <w:del w:id="1956" w:author="Hoegberg, Sue" w:date="2019-08-05T11:34:00Z">
              <w:r w:rsidRPr="004F4800" w:rsidDel="00083B53">
                <w:rPr>
                  <w:sz w:val="20"/>
                  <w:szCs w:val="20"/>
                </w:rPr>
                <w:delText>Amount</w:delText>
              </w:r>
            </w:del>
          </w:p>
        </w:tc>
        <w:tc>
          <w:tcPr>
            <w:tcW w:w="1345" w:type="dxa"/>
            <w:shd w:val="clear" w:color="auto" w:fill="DEEAF6" w:themeFill="accent1" w:themeFillTint="33"/>
          </w:tcPr>
          <w:p w14:paraId="33F78A3D" w14:textId="704D6837" w:rsidR="00D02272" w:rsidRPr="004F4800" w:rsidDel="00083B53" w:rsidRDefault="00D02272" w:rsidP="00262FE7">
            <w:pPr>
              <w:rPr>
                <w:del w:id="1957" w:author="Hoegberg, Sue" w:date="2019-08-05T11:34:00Z"/>
                <w:sz w:val="20"/>
                <w:szCs w:val="20"/>
              </w:rPr>
            </w:pPr>
            <w:del w:id="1958" w:author="Hoegberg, Sue" w:date="2019-08-05T11:34:00Z">
              <w:r w:rsidRPr="004F4800" w:rsidDel="00083B53">
                <w:rPr>
                  <w:sz w:val="20"/>
                  <w:szCs w:val="20"/>
                </w:rPr>
                <w:delText>Description</w:delText>
              </w:r>
            </w:del>
          </w:p>
        </w:tc>
      </w:tr>
      <w:tr w:rsidR="00D02272" w:rsidRPr="00D669B2" w:rsidDel="00083B53" w14:paraId="43E0E711" w14:textId="69351863" w:rsidTr="00262FE7">
        <w:trPr>
          <w:cantSplit/>
          <w:del w:id="1959" w:author="Hoegberg, Sue" w:date="2019-08-05T11:34:00Z"/>
        </w:trPr>
        <w:tc>
          <w:tcPr>
            <w:tcW w:w="3024" w:type="dxa"/>
          </w:tcPr>
          <w:p w14:paraId="38D35EFE" w14:textId="02C1F3EF" w:rsidR="00D02272" w:rsidRPr="004F4800" w:rsidDel="00083B53" w:rsidRDefault="00D02272" w:rsidP="00262FE7">
            <w:pPr>
              <w:rPr>
                <w:del w:id="1960" w:author="Hoegberg, Sue" w:date="2019-08-05T11:34:00Z"/>
                <w:sz w:val="20"/>
                <w:szCs w:val="20"/>
              </w:rPr>
            </w:pPr>
            <w:del w:id="1961" w:author="Hoegberg, Sue" w:date="2019-08-05T11:34:00Z">
              <w:r w:rsidRPr="004F4800" w:rsidDel="00083B53">
                <w:rPr>
                  <w:sz w:val="20"/>
                  <w:szCs w:val="20"/>
                </w:rPr>
                <w:delText>Increased program effectiveness</w:delText>
              </w:r>
            </w:del>
          </w:p>
        </w:tc>
        <w:tc>
          <w:tcPr>
            <w:tcW w:w="1080" w:type="dxa"/>
            <w:shd w:val="clear" w:color="auto" w:fill="auto"/>
          </w:tcPr>
          <w:p w14:paraId="1FF01223" w14:textId="65B7BC8A" w:rsidR="00D02272" w:rsidRPr="004F4800" w:rsidDel="00083B53" w:rsidRDefault="00D02272" w:rsidP="00262FE7">
            <w:pPr>
              <w:rPr>
                <w:del w:id="1962" w:author="Hoegberg, Sue" w:date="2019-08-05T11:34:00Z"/>
                <w:sz w:val="20"/>
                <w:szCs w:val="20"/>
              </w:rPr>
            </w:pPr>
          </w:p>
        </w:tc>
        <w:tc>
          <w:tcPr>
            <w:tcW w:w="1080" w:type="dxa"/>
            <w:shd w:val="clear" w:color="auto" w:fill="auto"/>
          </w:tcPr>
          <w:p w14:paraId="57F496B7" w14:textId="54C8D420" w:rsidR="00D02272" w:rsidRPr="004F4800" w:rsidDel="00083B53" w:rsidRDefault="00D02272" w:rsidP="00262FE7">
            <w:pPr>
              <w:rPr>
                <w:del w:id="1963" w:author="Hoegberg, Sue" w:date="2019-08-05T11:34:00Z"/>
                <w:sz w:val="20"/>
                <w:szCs w:val="20"/>
              </w:rPr>
            </w:pPr>
          </w:p>
        </w:tc>
        <w:tc>
          <w:tcPr>
            <w:tcW w:w="1170" w:type="dxa"/>
            <w:shd w:val="clear" w:color="auto" w:fill="auto"/>
          </w:tcPr>
          <w:p w14:paraId="5D46C7B1" w14:textId="377E9FE0" w:rsidR="00D02272" w:rsidRPr="004F4800" w:rsidDel="00083B53" w:rsidRDefault="00D02272" w:rsidP="00262FE7">
            <w:pPr>
              <w:rPr>
                <w:del w:id="1964" w:author="Hoegberg, Sue" w:date="2019-08-05T11:34:00Z"/>
                <w:sz w:val="20"/>
                <w:szCs w:val="20"/>
              </w:rPr>
            </w:pPr>
          </w:p>
        </w:tc>
        <w:tc>
          <w:tcPr>
            <w:tcW w:w="1350" w:type="dxa"/>
            <w:shd w:val="clear" w:color="auto" w:fill="auto"/>
          </w:tcPr>
          <w:p w14:paraId="7F67A9A3" w14:textId="0FC81C76" w:rsidR="00D02272" w:rsidRPr="004F4800" w:rsidDel="00083B53" w:rsidRDefault="00D02272" w:rsidP="00262FE7">
            <w:pPr>
              <w:rPr>
                <w:del w:id="1965" w:author="Hoegberg, Sue" w:date="2019-08-05T11:34:00Z"/>
                <w:sz w:val="20"/>
                <w:szCs w:val="20"/>
              </w:rPr>
            </w:pPr>
          </w:p>
        </w:tc>
        <w:tc>
          <w:tcPr>
            <w:tcW w:w="1350" w:type="dxa"/>
            <w:shd w:val="clear" w:color="auto" w:fill="auto"/>
          </w:tcPr>
          <w:p w14:paraId="46E3D856" w14:textId="0AF8844E" w:rsidR="00D02272" w:rsidRPr="004F4800" w:rsidDel="00083B53" w:rsidRDefault="00D02272" w:rsidP="00262FE7">
            <w:pPr>
              <w:rPr>
                <w:del w:id="1966" w:author="Hoegberg, Sue" w:date="2019-08-05T11:34:00Z"/>
                <w:sz w:val="20"/>
                <w:szCs w:val="20"/>
              </w:rPr>
            </w:pPr>
          </w:p>
        </w:tc>
        <w:tc>
          <w:tcPr>
            <w:tcW w:w="1440" w:type="dxa"/>
            <w:shd w:val="clear" w:color="auto" w:fill="auto"/>
          </w:tcPr>
          <w:p w14:paraId="2DEF3A7A" w14:textId="7AF868F8" w:rsidR="00D02272" w:rsidRPr="004F4800" w:rsidDel="00083B53" w:rsidRDefault="00D02272" w:rsidP="00262FE7">
            <w:pPr>
              <w:rPr>
                <w:del w:id="1967" w:author="Hoegberg, Sue" w:date="2019-08-05T11:34:00Z"/>
                <w:sz w:val="20"/>
                <w:szCs w:val="20"/>
              </w:rPr>
            </w:pPr>
          </w:p>
        </w:tc>
        <w:tc>
          <w:tcPr>
            <w:tcW w:w="1350" w:type="dxa"/>
            <w:shd w:val="clear" w:color="auto" w:fill="auto"/>
          </w:tcPr>
          <w:p w14:paraId="4DA32EFD" w14:textId="26DFDA9F" w:rsidR="00D02272" w:rsidRPr="004F4800" w:rsidDel="00083B53" w:rsidRDefault="00D02272" w:rsidP="00262FE7">
            <w:pPr>
              <w:rPr>
                <w:del w:id="1968" w:author="Hoegberg, Sue" w:date="2019-08-05T11:34:00Z"/>
                <w:sz w:val="20"/>
                <w:szCs w:val="20"/>
              </w:rPr>
            </w:pPr>
          </w:p>
        </w:tc>
        <w:tc>
          <w:tcPr>
            <w:tcW w:w="1260" w:type="dxa"/>
            <w:shd w:val="clear" w:color="auto" w:fill="auto"/>
          </w:tcPr>
          <w:p w14:paraId="084E837E" w14:textId="74D2C838" w:rsidR="00D02272" w:rsidRPr="004F4800" w:rsidDel="00083B53" w:rsidRDefault="00D02272" w:rsidP="00262FE7">
            <w:pPr>
              <w:rPr>
                <w:del w:id="1969" w:author="Hoegberg, Sue" w:date="2019-08-05T11:34:00Z"/>
                <w:sz w:val="20"/>
                <w:szCs w:val="20"/>
              </w:rPr>
            </w:pPr>
          </w:p>
        </w:tc>
        <w:tc>
          <w:tcPr>
            <w:tcW w:w="1260" w:type="dxa"/>
            <w:shd w:val="clear" w:color="auto" w:fill="auto"/>
          </w:tcPr>
          <w:p w14:paraId="47173B9C" w14:textId="555810F7" w:rsidR="00D02272" w:rsidRPr="004F4800" w:rsidDel="00083B53" w:rsidRDefault="00D02272" w:rsidP="00262FE7">
            <w:pPr>
              <w:rPr>
                <w:del w:id="1970" w:author="Hoegberg, Sue" w:date="2019-08-05T11:34:00Z"/>
                <w:sz w:val="20"/>
                <w:szCs w:val="20"/>
              </w:rPr>
            </w:pPr>
          </w:p>
        </w:tc>
        <w:tc>
          <w:tcPr>
            <w:tcW w:w="1260" w:type="dxa"/>
            <w:shd w:val="clear" w:color="auto" w:fill="auto"/>
          </w:tcPr>
          <w:p w14:paraId="6156AA69" w14:textId="2E8FC10D" w:rsidR="00D02272" w:rsidRPr="004F4800" w:rsidDel="00083B53" w:rsidRDefault="00D02272" w:rsidP="00262FE7">
            <w:pPr>
              <w:rPr>
                <w:del w:id="1971" w:author="Hoegberg, Sue" w:date="2019-08-05T11:34:00Z"/>
                <w:sz w:val="20"/>
                <w:szCs w:val="20"/>
              </w:rPr>
            </w:pPr>
          </w:p>
        </w:tc>
        <w:tc>
          <w:tcPr>
            <w:tcW w:w="1260" w:type="dxa"/>
            <w:shd w:val="clear" w:color="auto" w:fill="auto"/>
          </w:tcPr>
          <w:p w14:paraId="54D456B5" w14:textId="5BEDEA16" w:rsidR="00D02272" w:rsidRPr="004F4800" w:rsidDel="00083B53" w:rsidRDefault="00D02272" w:rsidP="00262FE7">
            <w:pPr>
              <w:rPr>
                <w:del w:id="1972" w:author="Hoegberg, Sue" w:date="2019-08-05T11:34:00Z"/>
                <w:sz w:val="20"/>
                <w:szCs w:val="20"/>
              </w:rPr>
            </w:pPr>
          </w:p>
        </w:tc>
        <w:tc>
          <w:tcPr>
            <w:tcW w:w="1350" w:type="dxa"/>
            <w:shd w:val="clear" w:color="auto" w:fill="auto"/>
          </w:tcPr>
          <w:p w14:paraId="710F526A" w14:textId="513A2A14" w:rsidR="00D02272" w:rsidRPr="004F4800" w:rsidDel="00083B53" w:rsidRDefault="00D02272" w:rsidP="00262FE7">
            <w:pPr>
              <w:rPr>
                <w:del w:id="1973" w:author="Hoegberg, Sue" w:date="2019-08-05T11:34:00Z"/>
                <w:sz w:val="20"/>
                <w:szCs w:val="20"/>
              </w:rPr>
            </w:pPr>
          </w:p>
        </w:tc>
        <w:tc>
          <w:tcPr>
            <w:tcW w:w="1170" w:type="dxa"/>
            <w:shd w:val="clear" w:color="auto" w:fill="auto"/>
          </w:tcPr>
          <w:p w14:paraId="73D9A597" w14:textId="3F6D242C" w:rsidR="00D02272" w:rsidRPr="004F4800" w:rsidDel="00083B53" w:rsidRDefault="00D02272" w:rsidP="00262FE7">
            <w:pPr>
              <w:rPr>
                <w:del w:id="1974" w:author="Hoegberg, Sue" w:date="2019-08-05T11:34:00Z"/>
                <w:sz w:val="20"/>
                <w:szCs w:val="20"/>
              </w:rPr>
            </w:pPr>
          </w:p>
        </w:tc>
        <w:tc>
          <w:tcPr>
            <w:tcW w:w="1080" w:type="dxa"/>
            <w:shd w:val="clear" w:color="auto" w:fill="auto"/>
          </w:tcPr>
          <w:p w14:paraId="7FB28012" w14:textId="59117CD5" w:rsidR="00D02272" w:rsidRPr="004F4800" w:rsidDel="00083B53" w:rsidRDefault="00D02272" w:rsidP="00262FE7">
            <w:pPr>
              <w:rPr>
                <w:del w:id="1975" w:author="Hoegberg, Sue" w:date="2019-08-05T11:34:00Z"/>
                <w:sz w:val="20"/>
                <w:szCs w:val="20"/>
              </w:rPr>
            </w:pPr>
          </w:p>
        </w:tc>
        <w:tc>
          <w:tcPr>
            <w:tcW w:w="1170" w:type="dxa"/>
            <w:shd w:val="clear" w:color="auto" w:fill="auto"/>
          </w:tcPr>
          <w:p w14:paraId="7DE83A3B" w14:textId="0EEED0D9" w:rsidR="00D02272" w:rsidRPr="004F4800" w:rsidDel="00083B53" w:rsidRDefault="00D02272" w:rsidP="00262FE7">
            <w:pPr>
              <w:rPr>
                <w:del w:id="1976" w:author="Hoegberg, Sue" w:date="2019-08-05T11:34:00Z"/>
                <w:sz w:val="20"/>
                <w:szCs w:val="20"/>
              </w:rPr>
            </w:pPr>
          </w:p>
        </w:tc>
        <w:tc>
          <w:tcPr>
            <w:tcW w:w="1345" w:type="dxa"/>
            <w:shd w:val="clear" w:color="auto" w:fill="auto"/>
          </w:tcPr>
          <w:p w14:paraId="510EE7D6" w14:textId="7ACEC3A9" w:rsidR="00D02272" w:rsidRPr="004F4800" w:rsidDel="00083B53" w:rsidRDefault="00D02272" w:rsidP="00262FE7">
            <w:pPr>
              <w:rPr>
                <w:del w:id="1977" w:author="Hoegberg, Sue" w:date="2019-08-05T11:34:00Z"/>
                <w:sz w:val="20"/>
                <w:szCs w:val="20"/>
              </w:rPr>
            </w:pPr>
          </w:p>
        </w:tc>
      </w:tr>
      <w:tr w:rsidR="00D02272" w:rsidRPr="00D669B2" w:rsidDel="00083B53" w14:paraId="27A8679E" w14:textId="355F7B3B" w:rsidTr="00262FE7">
        <w:trPr>
          <w:cantSplit/>
          <w:del w:id="1978" w:author="Hoegberg, Sue" w:date="2019-08-05T11:34:00Z"/>
        </w:trPr>
        <w:tc>
          <w:tcPr>
            <w:tcW w:w="3024" w:type="dxa"/>
          </w:tcPr>
          <w:p w14:paraId="260D475A" w14:textId="34F580AE" w:rsidR="00D02272" w:rsidRPr="004F4800" w:rsidDel="00083B53" w:rsidRDefault="00D02272" w:rsidP="00262FE7">
            <w:pPr>
              <w:rPr>
                <w:del w:id="1979" w:author="Hoegberg, Sue" w:date="2019-08-05T11:34:00Z"/>
                <w:sz w:val="20"/>
                <w:szCs w:val="20"/>
              </w:rPr>
            </w:pPr>
            <w:del w:id="1980" w:author="Hoegberg, Sue" w:date="2019-08-05T11:34:00Z">
              <w:r w:rsidRPr="004F4800" w:rsidDel="00083B53">
                <w:rPr>
                  <w:sz w:val="20"/>
                  <w:szCs w:val="20"/>
                </w:rPr>
                <w:delText>Improved ability to carry out mission</w:delText>
              </w:r>
            </w:del>
          </w:p>
        </w:tc>
        <w:tc>
          <w:tcPr>
            <w:tcW w:w="1080" w:type="dxa"/>
            <w:shd w:val="clear" w:color="auto" w:fill="auto"/>
          </w:tcPr>
          <w:p w14:paraId="667708CE" w14:textId="49567092" w:rsidR="00D02272" w:rsidRPr="004F4800" w:rsidDel="00083B53" w:rsidRDefault="00D02272" w:rsidP="00262FE7">
            <w:pPr>
              <w:rPr>
                <w:del w:id="1981" w:author="Hoegberg, Sue" w:date="2019-08-05T11:34:00Z"/>
                <w:sz w:val="20"/>
                <w:szCs w:val="20"/>
              </w:rPr>
            </w:pPr>
          </w:p>
        </w:tc>
        <w:tc>
          <w:tcPr>
            <w:tcW w:w="1080" w:type="dxa"/>
            <w:shd w:val="clear" w:color="auto" w:fill="auto"/>
          </w:tcPr>
          <w:p w14:paraId="7F99C11E" w14:textId="14297752" w:rsidR="00D02272" w:rsidRPr="004F4800" w:rsidDel="00083B53" w:rsidRDefault="00D02272" w:rsidP="00262FE7">
            <w:pPr>
              <w:rPr>
                <w:del w:id="1982" w:author="Hoegberg, Sue" w:date="2019-08-05T11:34:00Z"/>
                <w:sz w:val="20"/>
                <w:szCs w:val="20"/>
              </w:rPr>
            </w:pPr>
          </w:p>
        </w:tc>
        <w:tc>
          <w:tcPr>
            <w:tcW w:w="1170" w:type="dxa"/>
            <w:shd w:val="clear" w:color="auto" w:fill="auto"/>
          </w:tcPr>
          <w:p w14:paraId="48928685" w14:textId="15D335F2" w:rsidR="00D02272" w:rsidRPr="004F4800" w:rsidDel="00083B53" w:rsidRDefault="00D02272" w:rsidP="00262FE7">
            <w:pPr>
              <w:rPr>
                <w:del w:id="1983" w:author="Hoegberg, Sue" w:date="2019-08-05T11:34:00Z"/>
                <w:sz w:val="20"/>
                <w:szCs w:val="20"/>
              </w:rPr>
            </w:pPr>
          </w:p>
        </w:tc>
        <w:tc>
          <w:tcPr>
            <w:tcW w:w="1350" w:type="dxa"/>
            <w:shd w:val="clear" w:color="auto" w:fill="auto"/>
          </w:tcPr>
          <w:p w14:paraId="383F8870" w14:textId="62C93E62" w:rsidR="00D02272" w:rsidRPr="004F4800" w:rsidDel="00083B53" w:rsidRDefault="00D02272" w:rsidP="00262FE7">
            <w:pPr>
              <w:rPr>
                <w:del w:id="1984" w:author="Hoegberg, Sue" w:date="2019-08-05T11:34:00Z"/>
                <w:sz w:val="20"/>
                <w:szCs w:val="20"/>
              </w:rPr>
            </w:pPr>
          </w:p>
        </w:tc>
        <w:tc>
          <w:tcPr>
            <w:tcW w:w="1350" w:type="dxa"/>
            <w:shd w:val="clear" w:color="auto" w:fill="auto"/>
          </w:tcPr>
          <w:p w14:paraId="78620EA5" w14:textId="5D6B1BA7" w:rsidR="00D02272" w:rsidRPr="004F4800" w:rsidDel="00083B53" w:rsidRDefault="00D02272" w:rsidP="00262FE7">
            <w:pPr>
              <w:rPr>
                <w:del w:id="1985" w:author="Hoegberg, Sue" w:date="2019-08-05T11:34:00Z"/>
                <w:sz w:val="20"/>
                <w:szCs w:val="20"/>
              </w:rPr>
            </w:pPr>
          </w:p>
        </w:tc>
        <w:tc>
          <w:tcPr>
            <w:tcW w:w="1440" w:type="dxa"/>
            <w:shd w:val="clear" w:color="auto" w:fill="auto"/>
          </w:tcPr>
          <w:p w14:paraId="64D8C79A" w14:textId="7110BEA4" w:rsidR="00D02272" w:rsidRPr="004F4800" w:rsidDel="00083B53" w:rsidRDefault="00D02272" w:rsidP="00262FE7">
            <w:pPr>
              <w:rPr>
                <w:del w:id="1986" w:author="Hoegberg, Sue" w:date="2019-08-05T11:34:00Z"/>
                <w:sz w:val="20"/>
                <w:szCs w:val="20"/>
              </w:rPr>
            </w:pPr>
          </w:p>
        </w:tc>
        <w:tc>
          <w:tcPr>
            <w:tcW w:w="1350" w:type="dxa"/>
            <w:shd w:val="clear" w:color="auto" w:fill="auto"/>
          </w:tcPr>
          <w:p w14:paraId="6B6E3BEE" w14:textId="2A6E85C7" w:rsidR="00D02272" w:rsidRPr="004F4800" w:rsidDel="00083B53" w:rsidRDefault="00D02272" w:rsidP="00262FE7">
            <w:pPr>
              <w:rPr>
                <w:del w:id="1987" w:author="Hoegberg, Sue" w:date="2019-08-05T11:34:00Z"/>
                <w:sz w:val="20"/>
                <w:szCs w:val="20"/>
              </w:rPr>
            </w:pPr>
          </w:p>
        </w:tc>
        <w:tc>
          <w:tcPr>
            <w:tcW w:w="1260" w:type="dxa"/>
            <w:shd w:val="clear" w:color="auto" w:fill="auto"/>
          </w:tcPr>
          <w:p w14:paraId="7EFE0342" w14:textId="6D0EE1DB" w:rsidR="00D02272" w:rsidRPr="004F4800" w:rsidDel="00083B53" w:rsidRDefault="00D02272" w:rsidP="00262FE7">
            <w:pPr>
              <w:rPr>
                <w:del w:id="1988" w:author="Hoegberg, Sue" w:date="2019-08-05T11:34:00Z"/>
                <w:sz w:val="20"/>
                <w:szCs w:val="20"/>
              </w:rPr>
            </w:pPr>
          </w:p>
        </w:tc>
        <w:tc>
          <w:tcPr>
            <w:tcW w:w="1260" w:type="dxa"/>
            <w:shd w:val="clear" w:color="auto" w:fill="auto"/>
          </w:tcPr>
          <w:p w14:paraId="71CFE718" w14:textId="6EFB8218" w:rsidR="00D02272" w:rsidRPr="004F4800" w:rsidDel="00083B53" w:rsidRDefault="00D02272" w:rsidP="00262FE7">
            <w:pPr>
              <w:rPr>
                <w:del w:id="1989" w:author="Hoegberg, Sue" w:date="2019-08-05T11:34:00Z"/>
                <w:sz w:val="20"/>
                <w:szCs w:val="20"/>
              </w:rPr>
            </w:pPr>
          </w:p>
        </w:tc>
        <w:tc>
          <w:tcPr>
            <w:tcW w:w="1260" w:type="dxa"/>
            <w:shd w:val="clear" w:color="auto" w:fill="auto"/>
          </w:tcPr>
          <w:p w14:paraId="4FE1881E" w14:textId="41BAD685" w:rsidR="00D02272" w:rsidRPr="004F4800" w:rsidDel="00083B53" w:rsidRDefault="00D02272" w:rsidP="00262FE7">
            <w:pPr>
              <w:rPr>
                <w:del w:id="1990" w:author="Hoegberg, Sue" w:date="2019-08-05T11:34:00Z"/>
                <w:sz w:val="20"/>
                <w:szCs w:val="20"/>
              </w:rPr>
            </w:pPr>
          </w:p>
        </w:tc>
        <w:tc>
          <w:tcPr>
            <w:tcW w:w="1260" w:type="dxa"/>
            <w:shd w:val="clear" w:color="auto" w:fill="auto"/>
          </w:tcPr>
          <w:p w14:paraId="1A2FBF3E" w14:textId="37C47346" w:rsidR="00D02272" w:rsidRPr="004F4800" w:rsidDel="00083B53" w:rsidRDefault="00D02272" w:rsidP="00262FE7">
            <w:pPr>
              <w:rPr>
                <w:del w:id="1991" w:author="Hoegberg, Sue" w:date="2019-08-05T11:34:00Z"/>
                <w:sz w:val="20"/>
                <w:szCs w:val="20"/>
              </w:rPr>
            </w:pPr>
          </w:p>
        </w:tc>
        <w:tc>
          <w:tcPr>
            <w:tcW w:w="1350" w:type="dxa"/>
            <w:shd w:val="clear" w:color="auto" w:fill="auto"/>
          </w:tcPr>
          <w:p w14:paraId="34C866EB" w14:textId="06871ECC" w:rsidR="00D02272" w:rsidRPr="004F4800" w:rsidDel="00083B53" w:rsidRDefault="00D02272" w:rsidP="00262FE7">
            <w:pPr>
              <w:rPr>
                <w:del w:id="1992" w:author="Hoegberg, Sue" w:date="2019-08-05T11:34:00Z"/>
                <w:sz w:val="20"/>
                <w:szCs w:val="20"/>
              </w:rPr>
            </w:pPr>
          </w:p>
        </w:tc>
        <w:tc>
          <w:tcPr>
            <w:tcW w:w="1170" w:type="dxa"/>
            <w:shd w:val="clear" w:color="auto" w:fill="auto"/>
          </w:tcPr>
          <w:p w14:paraId="07212475" w14:textId="08B52DD6" w:rsidR="00D02272" w:rsidRPr="004F4800" w:rsidDel="00083B53" w:rsidRDefault="00D02272" w:rsidP="00262FE7">
            <w:pPr>
              <w:rPr>
                <w:del w:id="1993" w:author="Hoegberg, Sue" w:date="2019-08-05T11:34:00Z"/>
                <w:sz w:val="20"/>
                <w:szCs w:val="20"/>
              </w:rPr>
            </w:pPr>
          </w:p>
        </w:tc>
        <w:tc>
          <w:tcPr>
            <w:tcW w:w="1080" w:type="dxa"/>
            <w:shd w:val="clear" w:color="auto" w:fill="auto"/>
          </w:tcPr>
          <w:p w14:paraId="1D80633D" w14:textId="29AC2749" w:rsidR="00D02272" w:rsidRPr="004F4800" w:rsidDel="00083B53" w:rsidRDefault="00D02272" w:rsidP="00262FE7">
            <w:pPr>
              <w:rPr>
                <w:del w:id="1994" w:author="Hoegberg, Sue" w:date="2019-08-05T11:34:00Z"/>
                <w:sz w:val="20"/>
                <w:szCs w:val="20"/>
              </w:rPr>
            </w:pPr>
          </w:p>
        </w:tc>
        <w:tc>
          <w:tcPr>
            <w:tcW w:w="1170" w:type="dxa"/>
            <w:shd w:val="clear" w:color="auto" w:fill="auto"/>
          </w:tcPr>
          <w:p w14:paraId="616BE09E" w14:textId="4C6BEC5E" w:rsidR="00D02272" w:rsidRPr="004F4800" w:rsidDel="00083B53" w:rsidRDefault="00D02272" w:rsidP="00262FE7">
            <w:pPr>
              <w:rPr>
                <w:del w:id="1995" w:author="Hoegberg, Sue" w:date="2019-08-05T11:34:00Z"/>
                <w:sz w:val="20"/>
                <w:szCs w:val="20"/>
              </w:rPr>
            </w:pPr>
          </w:p>
        </w:tc>
        <w:tc>
          <w:tcPr>
            <w:tcW w:w="1345" w:type="dxa"/>
            <w:shd w:val="clear" w:color="auto" w:fill="auto"/>
          </w:tcPr>
          <w:p w14:paraId="0294F5DA" w14:textId="6357AB9C" w:rsidR="00D02272" w:rsidRPr="004F4800" w:rsidDel="00083B53" w:rsidRDefault="00D02272" w:rsidP="00262FE7">
            <w:pPr>
              <w:rPr>
                <w:del w:id="1996" w:author="Hoegberg, Sue" w:date="2019-08-05T11:34:00Z"/>
                <w:sz w:val="20"/>
                <w:szCs w:val="20"/>
              </w:rPr>
            </w:pPr>
          </w:p>
        </w:tc>
      </w:tr>
      <w:tr w:rsidR="00D02272" w:rsidRPr="00D669B2" w:rsidDel="00083B53" w14:paraId="773C230D" w14:textId="42981C48" w:rsidTr="00262FE7">
        <w:trPr>
          <w:cantSplit/>
          <w:del w:id="1997" w:author="Hoegberg, Sue" w:date="2019-08-05T11:34:00Z"/>
        </w:trPr>
        <w:tc>
          <w:tcPr>
            <w:tcW w:w="3024" w:type="dxa"/>
          </w:tcPr>
          <w:p w14:paraId="029BCD74" w14:textId="2B074E11" w:rsidR="00D02272" w:rsidRPr="004F4800" w:rsidDel="00083B53" w:rsidRDefault="00D02272" w:rsidP="00262FE7">
            <w:pPr>
              <w:rPr>
                <w:del w:id="1998" w:author="Hoegberg, Sue" w:date="2019-08-05T11:34:00Z"/>
                <w:sz w:val="20"/>
                <w:szCs w:val="20"/>
              </w:rPr>
            </w:pPr>
            <w:del w:id="1999" w:author="Hoegberg, Sue" w:date="2019-08-05T11:34:00Z">
              <w:r w:rsidRPr="004F4800" w:rsidDel="00083B53">
                <w:rPr>
                  <w:sz w:val="20"/>
                  <w:szCs w:val="20"/>
                </w:rPr>
                <w:delText>Improved decision making due to better data, modeling, etc.</w:delText>
              </w:r>
            </w:del>
          </w:p>
        </w:tc>
        <w:tc>
          <w:tcPr>
            <w:tcW w:w="1080" w:type="dxa"/>
            <w:shd w:val="clear" w:color="auto" w:fill="auto"/>
          </w:tcPr>
          <w:p w14:paraId="2E259656" w14:textId="524AAE87" w:rsidR="00D02272" w:rsidRPr="004F4800" w:rsidDel="00083B53" w:rsidRDefault="00D02272" w:rsidP="00262FE7">
            <w:pPr>
              <w:rPr>
                <w:del w:id="2000" w:author="Hoegberg, Sue" w:date="2019-08-05T11:34:00Z"/>
                <w:sz w:val="20"/>
                <w:szCs w:val="20"/>
              </w:rPr>
            </w:pPr>
          </w:p>
        </w:tc>
        <w:tc>
          <w:tcPr>
            <w:tcW w:w="1080" w:type="dxa"/>
            <w:shd w:val="clear" w:color="auto" w:fill="auto"/>
          </w:tcPr>
          <w:p w14:paraId="730527C0" w14:textId="16164E68" w:rsidR="00D02272" w:rsidRPr="004F4800" w:rsidDel="00083B53" w:rsidRDefault="00D02272" w:rsidP="00262FE7">
            <w:pPr>
              <w:rPr>
                <w:del w:id="2001" w:author="Hoegberg, Sue" w:date="2019-08-05T11:34:00Z"/>
                <w:sz w:val="20"/>
                <w:szCs w:val="20"/>
              </w:rPr>
            </w:pPr>
          </w:p>
        </w:tc>
        <w:tc>
          <w:tcPr>
            <w:tcW w:w="1170" w:type="dxa"/>
            <w:shd w:val="clear" w:color="auto" w:fill="auto"/>
          </w:tcPr>
          <w:p w14:paraId="27D2DEAC" w14:textId="70CAABB1" w:rsidR="00D02272" w:rsidRPr="004F4800" w:rsidDel="00083B53" w:rsidRDefault="00D02272" w:rsidP="00262FE7">
            <w:pPr>
              <w:rPr>
                <w:del w:id="2002" w:author="Hoegberg, Sue" w:date="2019-08-05T11:34:00Z"/>
                <w:sz w:val="20"/>
                <w:szCs w:val="20"/>
              </w:rPr>
            </w:pPr>
          </w:p>
        </w:tc>
        <w:tc>
          <w:tcPr>
            <w:tcW w:w="1350" w:type="dxa"/>
            <w:shd w:val="clear" w:color="auto" w:fill="auto"/>
          </w:tcPr>
          <w:p w14:paraId="5FB531F1" w14:textId="2A29A32F" w:rsidR="00D02272" w:rsidRPr="004F4800" w:rsidDel="00083B53" w:rsidRDefault="00D02272" w:rsidP="00262FE7">
            <w:pPr>
              <w:rPr>
                <w:del w:id="2003" w:author="Hoegberg, Sue" w:date="2019-08-05T11:34:00Z"/>
                <w:sz w:val="20"/>
                <w:szCs w:val="20"/>
              </w:rPr>
            </w:pPr>
          </w:p>
        </w:tc>
        <w:tc>
          <w:tcPr>
            <w:tcW w:w="1350" w:type="dxa"/>
            <w:shd w:val="clear" w:color="auto" w:fill="auto"/>
          </w:tcPr>
          <w:p w14:paraId="4549D300" w14:textId="1A65FB8C" w:rsidR="00D02272" w:rsidRPr="004F4800" w:rsidDel="00083B53" w:rsidRDefault="00D02272" w:rsidP="00262FE7">
            <w:pPr>
              <w:rPr>
                <w:del w:id="2004" w:author="Hoegberg, Sue" w:date="2019-08-05T11:34:00Z"/>
                <w:sz w:val="20"/>
                <w:szCs w:val="20"/>
              </w:rPr>
            </w:pPr>
          </w:p>
        </w:tc>
        <w:tc>
          <w:tcPr>
            <w:tcW w:w="1440" w:type="dxa"/>
            <w:shd w:val="clear" w:color="auto" w:fill="auto"/>
          </w:tcPr>
          <w:p w14:paraId="3C3088C8" w14:textId="556FE98C" w:rsidR="00D02272" w:rsidRPr="004F4800" w:rsidDel="00083B53" w:rsidRDefault="00D02272" w:rsidP="00262FE7">
            <w:pPr>
              <w:rPr>
                <w:del w:id="2005" w:author="Hoegberg, Sue" w:date="2019-08-05T11:34:00Z"/>
                <w:sz w:val="20"/>
                <w:szCs w:val="20"/>
              </w:rPr>
            </w:pPr>
          </w:p>
        </w:tc>
        <w:tc>
          <w:tcPr>
            <w:tcW w:w="1350" w:type="dxa"/>
            <w:shd w:val="clear" w:color="auto" w:fill="auto"/>
          </w:tcPr>
          <w:p w14:paraId="2CFC3C12" w14:textId="415F88D6" w:rsidR="00D02272" w:rsidRPr="004F4800" w:rsidDel="00083B53" w:rsidRDefault="00D02272" w:rsidP="00262FE7">
            <w:pPr>
              <w:rPr>
                <w:del w:id="2006" w:author="Hoegberg, Sue" w:date="2019-08-05T11:34:00Z"/>
                <w:sz w:val="20"/>
                <w:szCs w:val="20"/>
              </w:rPr>
            </w:pPr>
          </w:p>
        </w:tc>
        <w:tc>
          <w:tcPr>
            <w:tcW w:w="1260" w:type="dxa"/>
            <w:shd w:val="clear" w:color="auto" w:fill="auto"/>
          </w:tcPr>
          <w:p w14:paraId="63994917" w14:textId="09113F94" w:rsidR="00D02272" w:rsidRPr="004F4800" w:rsidDel="00083B53" w:rsidRDefault="00D02272" w:rsidP="00262FE7">
            <w:pPr>
              <w:rPr>
                <w:del w:id="2007" w:author="Hoegberg, Sue" w:date="2019-08-05T11:34:00Z"/>
                <w:sz w:val="20"/>
                <w:szCs w:val="20"/>
              </w:rPr>
            </w:pPr>
          </w:p>
        </w:tc>
        <w:tc>
          <w:tcPr>
            <w:tcW w:w="1260" w:type="dxa"/>
            <w:shd w:val="clear" w:color="auto" w:fill="auto"/>
          </w:tcPr>
          <w:p w14:paraId="0A95ED4C" w14:textId="75C0CF54" w:rsidR="00D02272" w:rsidRPr="004F4800" w:rsidDel="00083B53" w:rsidRDefault="00D02272" w:rsidP="00262FE7">
            <w:pPr>
              <w:rPr>
                <w:del w:id="2008" w:author="Hoegberg, Sue" w:date="2019-08-05T11:34:00Z"/>
                <w:sz w:val="20"/>
                <w:szCs w:val="20"/>
              </w:rPr>
            </w:pPr>
          </w:p>
        </w:tc>
        <w:tc>
          <w:tcPr>
            <w:tcW w:w="1260" w:type="dxa"/>
            <w:shd w:val="clear" w:color="auto" w:fill="auto"/>
          </w:tcPr>
          <w:p w14:paraId="34BD2C57" w14:textId="00DEBD0F" w:rsidR="00D02272" w:rsidRPr="004F4800" w:rsidDel="00083B53" w:rsidRDefault="00D02272" w:rsidP="00262FE7">
            <w:pPr>
              <w:rPr>
                <w:del w:id="2009" w:author="Hoegberg, Sue" w:date="2019-08-05T11:34:00Z"/>
                <w:sz w:val="20"/>
                <w:szCs w:val="20"/>
              </w:rPr>
            </w:pPr>
          </w:p>
        </w:tc>
        <w:tc>
          <w:tcPr>
            <w:tcW w:w="1260" w:type="dxa"/>
            <w:shd w:val="clear" w:color="auto" w:fill="auto"/>
          </w:tcPr>
          <w:p w14:paraId="585AD421" w14:textId="7C079F85" w:rsidR="00D02272" w:rsidRPr="004F4800" w:rsidDel="00083B53" w:rsidRDefault="00D02272" w:rsidP="00262FE7">
            <w:pPr>
              <w:rPr>
                <w:del w:id="2010" w:author="Hoegberg, Sue" w:date="2019-08-05T11:34:00Z"/>
                <w:sz w:val="20"/>
                <w:szCs w:val="20"/>
              </w:rPr>
            </w:pPr>
          </w:p>
        </w:tc>
        <w:tc>
          <w:tcPr>
            <w:tcW w:w="1350" w:type="dxa"/>
            <w:shd w:val="clear" w:color="auto" w:fill="auto"/>
          </w:tcPr>
          <w:p w14:paraId="2F88DD9E" w14:textId="4B7F9E90" w:rsidR="00D02272" w:rsidRPr="004F4800" w:rsidDel="00083B53" w:rsidRDefault="00D02272" w:rsidP="00262FE7">
            <w:pPr>
              <w:rPr>
                <w:del w:id="2011" w:author="Hoegberg, Sue" w:date="2019-08-05T11:34:00Z"/>
                <w:sz w:val="20"/>
                <w:szCs w:val="20"/>
              </w:rPr>
            </w:pPr>
          </w:p>
        </w:tc>
        <w:tc>
          <w:tcPr>
            <w:tcW w:w="1170" w:type="dxa"/>
            <w:shd w:val="clear" w:color="auto" w:fill="auto"/>
          </w:tcPr>
          <w:p w14:paraId="30AAB1E5" w14:textId="79F2D93E" w:rsidR="00D02272" w:rsidRPr="004F4800" w:rsidDel="00083B53" w:rsidRDefault="00D02272" w:rsidP="00262FE7">
            <w:pPr>
              <w:rPr>
                <w:del w:id="2012" w:author="Hoegberg, Sue" w:date="2019-08-05T11:34:00Z"/>
                <w:sz w:val="20"/>
                <w:szCs w:val="20"/>
              </w:rPr>
            </w:pPr>
          </w:p>
        </w:tc>
        <w:tc>
          <w:tcPr>
            <w:tcW w:w="1080" w:type="dxa"/>
            <w:shd w:val="clear" w:color="auto" w:fill="auto"/>
          </w:tcPr>
          <w:p w14:paraId="1F775A36" w14:textId="7485250B" w:rsidR="00D02272" w:rsidRPr="004F4800" w:rsidDel="00083B53" w:rsidRDefault="00D02272" w:rsidP="00262FE7">
            <w:pPr>
              <w:rPr>
                <w:del w:id="2013" w:author="Hoegberg, Sue" w:date="2019-08-05T11:34:00Z"/>
                <w:sz w:val="20"/>
                <w:szCs w:val="20"/>
              </w:rPr>
            </w:pPr>
          </w:p>
        </w:tc>
        <w:tc>
          <w:tcPr>
            <w:tcW w:w="1170" w:type="dxa"/>
            <w:shd w:val="clear" w:color="auto" w:fill="auto"/>
          </w:tcPr>
          <w:p w14:paraId="40CC900D" w14:textId="32EB0B36" w:rsidR="00D02272" w:rsidRPr="004F4800" w:rsidDel="00083B53" w:rsidRDefault="00D02272" w:rsidP="00262FE7">
            <w:pPr>
              <w:rPr>
                <w:del w:id="2014" w:author="Hoegberg, Sue" w:date="2019-08-05T11:34:00Z"/>
                <w:sz w:val="20"/>
                <w:szCs w:val="20"/>
              </w:rPr>
            </w:pPr>
          </w:p>
        </w:tc>
        <w:tc>
          <w:tcPr>
            <w:tcW w:w="1345" w:type="dxa"/>
            <w:shd w:val="clear" w:color="auto" w:fill="auto"/>
          </w:tcPr>
          <w:p w14:paraId="02BF12AD" w14:textId="7E19E5F6" w:rsidR="00D02272" w:rsidRPr="004F4800" w:rsidDel="00083B53" w:rsidRDefault="00D02272" w:rsidP="00262FE7">
            <w:pPr>
              <w:rPr>
                <w:del w:id="2015" w:author="Hoegberg, Sue" w:date="2019-08-05T11:34:00Z"/>
                <w:sz w:val="20"/>
                <w:szCs w:val="20"/>
              </w:rPr>
            </w:pPr>
          </w:p>
        </w:tc>
      </w:tr>
      <w:tr w:rsidR="00D02272" w:rsidRPr="00D669B2" w:rsidDel="00083B53" w14:paraId="243B11A7" w14:textId="1D456BF0" w:rsidTr="00262FE7">
        <w:trPr>
          <w:cantSplit/>
          <w:del w:id="2016" w:author="Hoegberg, Sue" w:date="2019-08-05T11:34:00Z"/>
        </w:trPr>
        <w:tc>
          <w:tcPr>
            <w:tcW w:w="3024" w:type="dxa"/>
          </w:tcPr>
          <w:p w14:paraId="5919B05F" w14:textId="6081D131" w:rsidR="00D02272" w:rsidRPr="004F4800" w:rsidDel="00083B53" w:rsidRDefault="00D02272" w:rsidP="00262FE7">
            <w:pPr>
              <w:rPr>
                <w:del w:id="2017" w:author="Hoegberg, Sue" w:date="2019-08-05T11:34:00Z"/>
                <w:sz w:val="20"/>
                <w:szCs w:val="20"/>
              </w:rPr>
            </w:pPr>
            <w:del w:id="2018" w:author="Hoegberg, Sue" w:date="2019-08-05T11:34:00Z">
              <w:r w:rsidRPr="004F4800" w:rsidDel="00083B53">
                <w:rPr>
                  <w:sz w:val="20"/>
                  <w:szCs w:val="20"/>
                </w:rPr>
                <w:delText>Other</w:delText>
              </w:r>
            </w:del>
          </w:p>
        </w:tc>
        <w:tc>
          <w:tcPr>
            <w:tcW w:w="4680" w:type="dxa"/>
            <w:gridSpan w:val="4"/>
            <w:shd w:val="clear" w:color="auto" w:fill="auto"/>
          </w:tcPr>
          <w:p w14:paraId="499006A6" w14:textId="6F43393D" w:rsidR="00D02272" w:rsidRPr="004F4800" w:rsidDel="00083B53" w:rsidRDefault="00D02272" w:rsidP="00262FE7">
            <w:pPr>
              <w:rPr>
                <w:del w:id="2019" w:author="Hoegberg, Sue" w:date="2019-08-05T11:34:00Z"/>
                <w:sz w:val="20"/>
                <w:szCs w:val="20"/>
              </w:rPr>
            </w:pPr>
          </w:p>
        </w:tc>
        <w:tc>
          <w:tcPr>
            <w:tcW w:w="5400" w:type="dxa"/>
            <w:gridSpan w:val="4"/>
            <w:shd w:val="clear" w:color="auto" w:fill="auto"/>
          </w:tcPr>
          <w:p w14:paraId="355BFBDA" w14:textId="00F7BD58" w:rsidR="00D02272" w:rsidRPr="004F4800" w:rsidDel="00083B53" w:rsidRDefault="00D02272" w:rsidP="00262FE7">
            <w:pPr>
              <w:rPr>
                <w:del w:id="2020" w:author="Hoegberg, Sue" w:date="2019-08-05T11:34:00Z"/>
                <w:sz w:val="20"/>
                <w:szCs w:val="20"/>
              </w:rPr>
            </w:pPr>
          </w:p>
        </w:tc>
        <w:tc>
          <w:tcPr>
            <w:tcW w:w="5130" w:type="dxa"/>
            <w:gridSpan w:val="4"/>
            <w:shd w:val="clear" w:color="auto" w:fill="auto"/>
          </w:tcPr>
          <w:p w14:paraId="24D9A31A" w14:textId="3B2786E7" w:rsidR="00D02272" w:rsidRPr="004F4800" w:rsidDel="00083B53" w:rsidRDefault="00D02272" w:rsidP="00262FE7">
            <w:pPr>
              <w:rPr>
                <w:del w:id="2021" w:author="Hoegberg, Sue" w:date="2019-08-05T11:34:00Z"/>
                <w:sz w:val="20"/>
                <w:szCs w:val="20"/>
              </w:rPr>
            </w:pPr>
          </w:p>
        </w:tc>
        <w:tc>
          <w:tcPr>
            <w:tcW w:w="4765" w:type="dxa"/>
            <w:gridSpan w:val="4"/>
            <w:shd w:val="clear" w:color="auto" w:fill="auto"/>
          </w:tcPr>
          <w:p w14:paraId="4C52EC2B" w14:textId="766F0CA7" w:rsidR="00D02272" w:rsidRPr="004F4800" w:rsidDel="00083B53" w:rsidRDefault="00D02272" w:rsidP="00262FE7">
            <w:pPr>
              <w:rPr>
                <w:del w:id="2022" w:author="Hoegberg, Sue" w:date="2019-08-05T11:34:00Z"/>
                <w:sz w:val="20"/>
                <w:szCs w:val="20"/>
              </w:rPr>
            </w:pPr>
          </w:p>
        </w:tc>
      </w:tr>
      <w:tr w:rsidR="00D02272" w:rsidRPr="00D669B2" w:rsidDel="00083B53" w14:paraId="4EC73A1D" w14:textId="68B9A9F3" w:rsidTr="00262FE7">
        <w:trPr>
          <w:cantSplit/>
          <w:del w:id="2023" w:author="Hoegberg, Sue" w:date="2019-08-05T11:34:00Z"/>
        </w:trPr>
        <w:tc>
          <w:tcPr>
            <w:tcW w:w="3024" w:type="dxa"/>
          </w:tcPr>
          <w:p w14:paraId="0920F9F4" w14:textId="0B4AA70A" w:rsidR="00D02272" w:rsidRPr="004F4800" w:rsidDel="00083B53" w:rsidRDefault="00D02272" w:rsidP="00262FE7">
            <w:pPr>
              <w:rPr>
                <w:del w:id="2024" w:author="Hoegberg, Sue" w:date="2019-08-05T11:34:00Z"/>
                <w:sz w:val="20"/>
                <w:szCs w:val="20"/>
              </w:rPr>
            </w:pPr>
            <w:del w:id="2025" w:author="Hoegberg, Sue" w:date="2019-08-05T11:34:00Z">
              <w:r w:rsidRPr="004F4800" w:rsidDel="00083B53">
                <w:rPr>
                  <w:sz w:val="20"/>
                  <w:szCs w:val="20"/>
                </w:rPr>
                <w:lastRenderedPageBreak/>
                <w:delText>Other description</w:delText>
              </w:r>
            </w:del>
          </w:p>
        </w:tc>
        <w:tc>
          <w:tcPr>
            <w:tcW w:w="1080" w:type="dxa"/>
            <w:shd w:val="clear" w:color="auto" w:fill="auto"/>
          </w:tcPr>
          <w:p w14:paraId="5121C7A7" w14:textId="49F6DDBC" w:rsidR="00D02272" w:rsidRPr="004F4800" w:rsidDel="00083B53" w:rsidRDefault="00D02272" w:rsidP="00262FE7">
            <w:pPr>
              <w:rPr>
                <w:del w:id="2026" w:author="Hoegberg, Sue" w:date="2019-08-05T11:34:00Z"/>
                <w:sz w:val="20"/>
                <w:szCs w:val="20"/>
              </w:rPr>
            </w:pPr>
          </w:p>
        </w:tc>
        <w:tc>
          <w:tcPr>
            <w:tcW w:w="1080" w:type="dxa"/>
            <w:shd w:val="clear" w:color="auto" w:fill="auto"/>
          </w:tcPr>
          <w:p w14:paraId="17F52C7C" w14:textId="1EA54A7E" w:rsidR="00D02272" w:rsidRPr="004F4800" w:rsidDel="00083B53" w:rsidRDefault="00D02272" w:rsidP="00262FE7">
            <w:pPr>
              <w:rPr>
                <w:del w:id="2027" w:author="Hoegberg, Sue" w:date="2019-08-05T11:34:00Z"/>
                <w:sz w:val="20"/>
                <w:szCs w:val="20"/>
              </w:rPr>
            </w:pPr>
          </w:p>
        </w:tc>
        <w:tc>
          <w:tcPr>
            <w:tcW w:w="1170" w:type="dxa"/>
            <w:shd w:val="clear" w:color="auto" w:fill="auto"/>
          </w:tcPr>
          <w:p w14:paraId="33B84A38" w14:textId="46278B68" w:rsidR="00D02272" w:rsidRPr="004F4800" w:rsidDel="00083B53" w:rsidRDefault="00D02272" w:rsidP="00262FE7">
            <w:pPr>
              <w:rPr>
                <w:del w:id="2028" w:author="Hoegberg, Sue" w:date="2019-08-05T11:34:00Z"/>
                <w:sz w:val="20"/>
                <w:szCs w:val="20"/>
              </w:rPr>
            </w:pPr>
          </w:p>
        </w:tc>
        <w:tc>
          <w:tcPr>
            <w:tcW w:w="1350" w:type="dxa"/>
            <w:shd w:val="clear" w:color="auto" w:fill="auto"/>
          </w:tcPr>
          <w:p w14:paraId="40041086" w14:textId="761BE121" w:rsidR="00D02272" w:rsidRPr="004F4800" w:rsidDel="00083B53" w:rsidRDefault="00D02272" w:rsidP="00262FE7">
            <w:pPr>
              <w:rPr>
                <w:del w:id="2029" w:author="Hoegberg, Sue" w:date="2019-08-05T11:34:00Z"/>
                <w:sz w:val="20"/>
                <w:szCs w:val="20"/>
              </w:rPr>
            </w:pPr>
          </w:p>
        </w:tc>
        <w:tc>
          <w:tcPr>
            <w:tcW w:w="1350" w:type="dxa"/>
            <w:shd w:val="clear" w:color="auto" w:fill="auto"/>
          </w:tcPr>
          <w:p w14:paraId="76FAB7C6" w14:textId="2698B2B7" w:rsidR="00D02272" w:rsidRPr="004F4800" w:rsidDel="00083B53" w:rsidRDefault="00D02272" w:rsidP="00262FE7">
            <w:pPr>
              <w:rPr>
                <w:del w:id="2030" w:author="Hoegberg, Sue" w:date="2019-08-05T11:34:00Z"/>
                <w:sz w:val="20"/>
                <w:szCs w:val="20"/>
              </w:rPr>
            </w:pPr>
          </w:p>
        </w:tc>
        <w:tc>
          <w:tcPr>
            <w:tcW w:w="1440" w:type="dxa"/>
            <w:shd w:val="clear" w:color="auto" w:fill="auto"/>
          </w:tcPr>
          <w:p w14:paraId="0B6911A2" w14:textId="4B0CD68B" w:rsidR="00D02272" w:rsidRPr="004F4800" w:rsidDel="00083B53" w:rsidRDefault="00D02272" w:rsidP="00262FE7">
            <w:pPr>
              <w:rPr>
                <w:del w:id="2031" w:author="Hoegberg, Sue" w:date="2019-08-05T11:34:00Z"/>
                <w:sz w:val="20"/>
                <w:szCs w:val="20"/>
              </w:rPr>
            </w:pPr>
          </w:p>
        </w:tc>
        <w:tc>
          <w:tcPr>
            <w:tcW w:w="1350" w:type="dxa"/>
            <w:shd w:val="clear" w:color="auto" w:fill="auto"/>
          </w:tcPr>
          <w:p w14:paraId="58D61A24" w14:textId="468F77F3" w:rsidR="00D02272" w:rsidRPr="004F4800" w:rsidDel="00083B53" w:rsidRDefault="00D02272" w:rsidP="00262FE7">
            <w:pPr>
              <w:rPr>
                <w:del w:id="2032" w:author="Hoegberg, Sue" w:date="2019-08-05T11:34:00Z"/>
                <w:sz w:val="20"/>
                <w:szCs w:val="20"/>
              </w:rPr>
            </w:pPr>
          </w:p>
        </w:tc>
        <w:tc>
          <w:tcPr>
            <w:tcW w:w="1260" w:type="dxa"/>
            <w:shd w:val="clear" w:color="auto" w:fill="auto"/>
          </w:tcPr>
          <w:p w14:paraId="28B5A9F3" w14:textId="08F97CDF" w:rsidR="00D02272" w:rsidRPr="004F4800" w:rsidDel="00083B53" w:rsidRDefault="00D02272" w:rsidP="00262FE7">
            <w:pPr>
              <w:rPr>
                <w:del w:id="2033" w:author="Hoegberg, Sue" w:date="2019-08-05T11:34:00Z"/>
                <w:sz w:val="20"/>
                <w:szCs w:val="20"/>
              </w:rPr>
            </w:pPr>
          </w:p>
        </w:tc>
        <w:tc>
          <w:tcPr>
            <w:tcW w:w="1260" w:type="dxa"/>
            <w:shd w:val="clear" w:color="auto" w:fill="auto"/>
          </w:tcPr>
          <w:p w14:paraId="5C45A512" w14:textId="66383773" w:rsidR="00D02272" w:rsidRPr="004F4800" w:rsidDel="00083B53" w:rsidRDefault="00D02272" w:rsidP="00262FE7">
            <w:pPr>
              <w:rPr>
                <w:del w:id="2034" w:author="Hoegberg, Sue" w:date="2019-08-05T11:34:00Z"/>
                <w:sz w:val="20"/>
                <w:szCs w:val="20"/>
              </w:rPr>
            </w:pPr>
          </w:p>
        </w:tc>
        <w:tc>
          <w:tcPr>
            <w:tcW w:w="1260" w:type="dxa"/>
            <w:shd w:val="clear" w:color="auto" w:fill="auto"/>
          </w:tcPr>
          <w:p w14:paraId="76DA7C8D" w14:textId="15B418B6" w:rsidR="00D02272" w:rsidRPr="004F4800" w:rsidDel="00083B53" w:rsidRDefault="00D02272" w:rsidP="00262FE7">
            <w:pPr>
              <w:rPr>
                <w:del w:id="2035" w:author="Hoegberg, Sue" w:date="2019-08-05T11:34:00Z"/>
                <w:sz w:val="20"/>
                <w:szCs w:val="20"/>
              </w:rPr>
            </w:pPr>
          </w:p>
        </w:tc>
        <w:tc>
          <w:tcPr>
            <w:tcW w:w="1260" w:type="dxa"/>
            <w:shd w:val="clear" w:color="auto" w:fill="auto"/>
          </w:tcPr>
          <w:p w14:paraId="36E92555" w14:textId="3924C11B" w:rsidR="00D02272" w:rsidRPr="004F4800" w:rsidDel="00083B53" w:rsidRDefault="00D02272" w:rsidP="00262FE7">
            <w:pPr>
              <w:rPr>
                <w:del w:id="2036" w:author="Hoegberg, Sue" w:date="2019-08-05T11:34:00Z"/>
                <w:sz w:val="20"/>
                <w:szCs w:val="20"/>
              </w:rPr>
            </w:pPr>
          </w:p>
        </w:tc>
        <w:tc>
          <w:tcPr>
            <w:tcW w:w="1350" w:type="dxa"/>
            <w:shd w:val="clear" w:color="auto" w:fill="auto"/>
          </w:tcPr>
          <w:p w14:paraId="294A0E50" w14:textId="5210EB1F" w:rsidR="00D02272" w:rsidRPr="004F4800" w:rsidDel="00083B53" w:rsidRDefault="00D02272" w:rsidP="00262FE7">
            <w:pPr>
              <w:rPr>
                <w:del w:id="2037" w:author="Hoegberg, Sue" w:date="2019-08-05T11:34:00Z"/>
                <w:sz w:val="20"/>
                <w:szCs w:val="20"/>
              </w:rPr>
            </w:pPr>
          </w:p>
        </w:tc>
        <w:tc>
          <w:tcPr>
            <w:tcW w:w="1170" w:type="dxa"/>
            <w:shd w:val="clear" w:color="auto" w:fill="auto"/>
          </w:tcPr>
          <w:p w14:paraId="1913E423" w14:textId="6E18D495" w:rsidR="00D02272" w:rsidRPr="004F4800" w:rsidDel="00083B53" w:rsidRDefault="00D02272" w:rsidP="00262FE7">
            <w:pPr>
              <w:rPr>
                <w:del w:id="2038" w:author="Hoegberg, Sue" w:date="2019-08-05T11:34:00Z"/>
                <w:sz w:val="20"/>
                <w:szCs w:val="20"/>
              </w:rPr>
            </w:pPr>
          </w:p>
        </w:tc>
        <w:tc>
          <w:tcPr>
            <w:tcW w:w="1080" w:type="dxa"/>
            <w:shd w:val="clear" w:color="auto" w:fill="auto"/>
          </w:tcPr>
          <w:p w14:paraId="2B23DAB9" w14:textId="49A04D8B" w:rsidR="00D02272" w:rsidRPr="004F4800" w:rsidDel="00083B53" w:rsidRDefault="00D02272" w:rsidP="00262FE7">
            <w:pPr>
              <w:rPr>
                <w:del w:id="2039" w:author="Hoegberg, Sue" w:date="2019-08-05T11:34:00Z"/>
                <w:sz w:val="20"/>
                <w:szCs w:val="20"/>
              </w:rPr>
            </w:pPr>
          </w:p>
        </w:tc>
        <w:tc>
          <w:tcPr>
            <w:tcW w:w="1170" w:type="dxa"/>
            <w:shd w:val="clear" w:color="auto" w:fill="auto"/>
          </w:tcPr>
          <w:p w14:paraId="198AB40A" w14:textId="25CB9940" w:rsidR="00D02272" w:rsidRPr="004F4800" w:rsidDel="00083B53" w:rsidRDefault="00D02272" w:rsidP="00262FE7">
            <w:pPr>
              <w:rPr>
                <w:del w:id="2040" w:author="Hoegberg, Sue" w:date="2019-08-05T11:34:00Z"/>
                <w:sz w:val="20"/>
                <w:szCs w:val="20"/>
              </w:rPr>
            </w:pPr>
          </w:p>
        </w:tc>
        <w:tc>
          <w:tcPr>
            <w:tcW w:w="1345" w:type="dxa"/>
            <w:shd w:val="clear" w:color="auto" w:fill="auto"/>
          </w:tcPr>
          <w:p w14:paraId="7929AC63" w14:textId="0EC2F83B" w:rsidR="00D02272" w:rsidRPr="004F4800" w:rsidDel="00083B53" w:rsidRDefault="00D02272" w:rsidP="00262FE7">
            <w:pPr>
              <w:rPr>
                <w:del w:id="2041" w:author="Hoegberg, Sue" w:date="2019-08-05T11:34:00Z"/>
                <w:sz w:val="20"/>
                <w:szCs w:val="20"/>
              </w:rPr>
            </w:pPr>
          </w:p>
        </w:tc>
      </w:tr>
      <w:tr w:rsidR="00D02272" w:rsidRPr="00D669B2" w:rsidDel="00083B53" w14:paraId="62822060" w14:textId="25811F6E" w:rsidTr="00262FE7">
        <w:trPr>
          <w:cantSplit/>
          <w:del w:id="2042" w:author="Hoegberg, Sue" w:date="2019-08-05T11:34:00Z"/>
        </w:trPr>
        <w:tc>
          <w:tcPr>
            <w:tcW w:w="3024" w:type="dxa"/>
            <w:shd w:val="clear" w:color="auto" w:fill="DEEAF6" w:themeFill="accent1" w:themeFillTint="33"/>
          </w:tcPr>
          <w:p w14:paraId="4C0D56F5" w14:textId="35B9CA29" w:rsidR="00D02272" w:rsidRPr="004F4800" w:rsidDel="00083B53" w:rsidRDefault="00D02272" w:rsidP="00262FE7">
            <w:pPr>
              <w:rPr>
                <w:del w:id="2043" w:author="Hoegberg, Sue" w:date="2019-08-05T11:34:00Z"/>
                <w:sz w:val="20"/>
                <w:szCs w:val="20"/>
              </w:rPr>
            </w:pPr>
            <w:del w:id="2044" w:author="Hoegberg, Sue" w:date="2019-08-05T11:34:00Z">
              <w:r w:rsidRPr="004F4800" w:rsidDel="00083B53">
                <w:rPr>
                  <w:sz w:val="20"/>
                  <w:szCs w:val="20"/>
                </w:rPr>
                <w:delText>Other operational benefit type</w:delText>
              </w:r>
            </w:del>
          </w:p>
        </w:tc>
        <w:tc>
          <w:tcPr>
            <w:tcW w:w="1080" w:type="dxa"/>
            <w:shd w:val="clear" w:color="auto" w:fill="DEEAF6" w:themeFill="accent1" w:themeFillTint="33"/>
          </w:tcPr>
          <w:p w14:paraId="36CDC87A" w14:textId="338D5C8A" w:rsidR="00D02272" w:rsidRPr="004F4800" w:rsidDel="00083B53" w:rsidRDefault="00D02272" w:rsidP="00262FE7">
            <w:pPr>
              <w:rPr>
                <w:del w:id="2045" w:author="Hoegberg, Sue" w:date="2019-08-05T11:34:00Z"/>
                <w:sz w:val="20"/>
                <w:szCs w:val="20"/>
              </w:rPr>
            </w:pPr>
            <w:del w:id="2046" w:author="Hoegberg, Sue" w:date="2019-08-05T11:34:00Z">
              <w:r w:rsidRPr="004F4800" w:rsidDel="00083B53">
                <w:rPr>
                  <w:sz w:val="20"/>
                  <w:szCs w:val="20"/>
                </w:rPr>
                <w:delText>Benefits</w:delText>
              </w:r>
            </w:del>
          </w:p>
        </w:tc>
        <w:tc>
          <w:tcPr>
            <w:tcW w:w="1080" w:type="dxa"/>
            <w:shd w:val="clear" w:color="auto" w:fill="DEEAF6" w:themeFill="accent1" w:themeFillTint="33"/>
          </w:tcPr>
          <w:p w14:paraId="0F90B123" w14:textId="5123E536" w:rsidR="00D02272" w:rsidRPr="004F4800" w:rsidDel="00083B53" w:rsidRDefault="00D02272" w:rsidP="00262FE7">
            <w:pPr>
              <w:rPr>
                <w:del w:id="2047" w:author="Hoegberg, Sue" w:date="2019-08-05T11:34:00Z"/>
                <w:sz w:val="20"/>
                <w:szCs w:val="20"/>
              </w:rPr>
            </w:pPr>
            <w:del w:id="2048" w:author="Hoegberg, Sue" w:date="2019-08-05T11:34:00Z">
              <w:r w:rsidRPr="004F4800" w:rsidDel="00083B53">
                <w:rPr>
                  <w:sz w:val="20"/>
                  <w:szCs w:val="20"/>
                </w:rPr>
                <w:delText>Units</w:delText>
              </w:r>
            </w:del>
          </w:p>
        </w:tc>
        <w:tc>
          <w:tcPr>
            <w:tcW w:w="1170" w:type="dxa"/>
            <w:shd w:val="clear" w:color="auto" w:fill="DEEAF6" w:themeFill="accent1" w:themeFillTint="33"/>
          </w:tcPr>
          <w:p w14:paraId="3CE843C3" w14:textId="691D229B" w:rsidR="00D02272" w:rsidRPr="004F4800" w:rsidDel="00083B53" w:rsidRDefault="00D02272" w:rsidP="00262FE7">
            <w:pPr>
              <w:rPr>
                <w:del w:id="2049" w:author="Hoegberg, Sue" w:date="2019-08-05T11:34:00Z"/>
                <w:sz w:val="20"/>
                <w:szCs w:val="20"/>
              </w:rPr>
            </w:pPr>
            <w:del w:id="2050" w:author="Hoegberg, Sue" w:date="2019-08-05T11:34:00Z">
              <w:r w:rsidRPr="004F4800" w:rsidDel="00083B53">
                <w:rPr>
                  <w:sz w:val="20"/>
                  <w:szCs w:val="20"/>
                </w:rPr>
                <w:delText>Amount</w:delText>
              </w:r>
            </w:del>
          </w:p>
        </w:tc>
        <w:tc>
          <w:tcPr>
            <w:tcW w:w="1350" w:type="dxa"/>
            <w:shd w:val="clear" w:color="auto" w:fill="DEEAF6" w:themeFill="accent1" w:themeFillTint="33"/>
          </w:tcPr>
          <w:p w14:paraId="357C6496" w14:textId="1DC573EB" w:rsidR="00D02272" w:rsidRPr="004F4800" w:rsidDel="00083B53" w:rsidRDefault="00D02272" w:rsidP="00262FE7">
            <w:pPr>
              <w:rPr>
                <w:del w:id="2051" w:author="Hoegberg, Sue" w:date="2019-08-05T11:34:00Z"/>
                <w:sz w:val="20"/>
                <w:szCs w:val="20"/>
              </w:rPr>
            </w:pPr>
            <w:del w:id="2052" w:author="Hoegberg, Sue" w:date="2019-08-05T11:34:00Z">
              <w:r w:rsidRPr="004F4800" w:rsidDel="00083B53">
                <w:rPr>
                  <w:sz w:val="20"/>
                  <w:szCs w:val="20"/>
                </w:rPr>
                <w:delText>Description</w:delText>
              </w:r>
            </w:del>
          </w:p>
        </w:tc>
        <w:tc>
          <w:tcPr>
            <w:tcW w:w="1350" w:type="dxa"/>
            <w:shd w:val="clear" w:color="auto" w:fill="DEEAF6" w:themeFill="accent1" w:themeFillTint="33"/>
          </w:tcPr>
          <w:p w14:paraId="002B92AE" w14:textId="3AFCCF85" w:rsidR="00D02272" w:rsidRPr="004F4800" w:rsidDel="00083B53" w:rsidRDefault="00D02272" w:rsidP="00262FE7">
            <w:pPr>
              <w:rPr>
                <w:del w:id="2053" w:author="Hoegberg, Sue" w:date="2019-08-05T11:34:00Z"/>
                <w:sz w:val="20"/>
                <w:szCs w:val="20"/>
              </w:rPr>
            </w:pPr>
            <w:del w:id="2054" w:author="Hoegberg, Sue" w:date="2019-08-05T11:34:00Z">
              <w:r w:rsidRPr="004F4800" w:rsidDel="00083B53">
                <w:rPr>
                  <w:sz w:val="20"/>
                  <w:szCs w:val="20"/>
                </w:rPr>
                <w:delText>Benefits</w:delText>
              </w:r>
            </w:del>
          </w:p>
        </w:tc>
        <w:tc>
          <w:tcPr>
            <w:tcW w:w="1440" w:type="dxa"/>
            <w:shd w:val="clear" w:color="auto" w:fill="DEEAF6" w:themeFill="accent1" w:themeFillTint="33"/>
          </w:tcPr>
          <w:p w14:paraId="22A6DBEE" w14:textId="385C31F5" w:rsidR="00D02272" w:rsidRPr="004F4800" w:rsidDel="00083B53" w:rsidRDefault="00D02272" w:rsidP="00262FE7">
            <w:pPr>
              <w:rPr>
                <w:del w:id="2055" w:author="Hoegberg, Sue" w:date="2019-08-05T11:34:00Z"/>
                <w:sz w:val="20"/>
                <w:szCs w:val="20"/>
              </w:rPr>
            </w:pPr>
            <w:del w:id="2056" w:author="Hoegberg, Sue" w:date="2019-08-05T11:34:00Z">
              <w:r w:rsidRPr="004F4800" w:rsidDel="00083B53">
                <w:rPr>
                  <w:sz w:val="20"/>
                  <w:szCs w:val="20"/>
                </w:rPr>
                <w:delText>Units</w:delText>
              </w:r>
            </w:del>
          </w:p>
        </w:tc>
        <w:tc>
          <w:tcPr>
            <w:tcW w:w="1350" w:type="dxa"/>
            <w:shd w:val="clear" w:color="auto" w:fill="DEEAF6" w:themeFill="accent1" w:themeFillTint="33"/>
          </w:tcPr>
          <w:p w14:paraId="764FEE35" w14:textId="43F54D22" w:rsidR="00D02272" w:rsidRPr="004F4800" w:rsidDel="00083B53" w:rsidRDefault="00D02272" w:rsidP="00262FE7">
            <w:pPr>
              <w:rPr>
                <w:del w:id="2057" w:author="Hoegberg, Sue" w:date="2019-08-05T11:34:00Z"/>
                <w:sz w:val="20"/>
                <w:szCs w:val="20"/>
              </w:rPr>
            </w:pPr>
            <w:del w:id="2058" w:author="Hoegberg, Sue" w:date="2019-08-05T11:34:00Z">
              <w:r w:rsidRPr="004F4800" w:rsidDel="00083B53">
                <w:rPr>
                  <w:sz w:val="20"/>
                  <w:szCs w:val="20"/>
                </w:rPr>
                <w:delText>Amount</w:delText>
              </w:r>
            </w:del>
          </w:p>
        </w:tc>
        <w:tc>
          <w:tcPr>
            <w:tcW w:w="1260" w:type="dxa"/>
            <w:shd w:val="clear" w:color="auto" w:fill="DEEAF6" w:themeFill="accent1" w:themeFillTint="33"/>
          </w:tcPr>
          <w:p w14:paraId="7372710B" w14:textId="349CF5FB" w:rsidR="00D02272" w:rsidRPr="004F4800" w:rsidDel="00083B53" w:rsidRDefault="00D02272" w:rsidP="00262FE7">
            <w:pPr>
              <w:rPr>
                <w:del w:id="2059" w:author="Hoegberg, Sue" w:date="2019-08-05T11:34:00Z"/>
                <w:sz w:val="20"/>
                <w:szCs w:val="20"/>
              </w:rPr>
            </w:pPr>
            <w:del w:id="2060" w:author="Hoegberg, Sue" w:date="2019-08-05T11:34:00Z">
              <w:r w:rsidRPr="004F4800" w:rsidDel="00083B53">
                <w:rPr>
                  <w:sz w:val="20"/>
                  <w:szCs w:val="20"/>
                </w:rPr>
                <w:delText>Description</w:delText>
              </w:r>
            </w:del>
          </w:p>
        </w:tc>
        <w:tc>
          <w:tcPr>
            <w:tcW w:w="1260" w:type="dxa"/>
            <w:shd w:val="clear" w:color="auto" w:fill="DEEAF6" w:themeFill="accent1" w:themeFillTint="33"/>
          </w:tcPr>
          <w:p w14:paraId="0867B4B3" w14:textId="049575DB" w:rsidR="00D02272" w:rsidRPr="004F4800" w:rsidDel="00083B53" w:rsidRDefault="00D02272" w:rsidP="00262FE7">
            <w:pPr>
              <w:rPr>
                <w:del w:id="2061" w:author="Hoegberg, Sue" w:date="2019-08-05T11:34:00Z"/>
                <w:sz w:val="20"/>
                <w:szCs w:val="20"/>
              </w:rPr>
            </w:pPr>
            <w:del w:id="2062" w:author="Hoegberg, Sue" w:date="2019-08-05T11:34:00Z">
              <w:r w:rsidRPr="004F4800" w:rsidDel="00083B53">
                <w:rPr>
                  <w:sz w:val="20"/>
                  <w:szCs w:val="20"/>
                </w:rPr>
                <w:delText>Benefits</w:delText>
              </w:r>
            </w:del>
          </w:p>
        </w:tc>
        <w:tc>
          <w:tcPr>
            <w:tcW w:w="1260" w:type="dxa"/>
            <w:shd w:val="clear" w:color="auto" w:fill="DEEAF6" w:themeFill="accent1" w:themeFillTint="33"/>
          </w:tcPr>
          <w:p w14:paraId="0D8BFAB1" w14:textId="74D6F399" w:rsidR="00D02272" w:rsidRPr="004F4800" w:rsidDel="00083B53" w:rsidRDefault="00D02272" w:rsidP="00262FE7">
            <w:pPr>
              <w:rPr>
                <w:del w:id="2063" w:author="Hoegberg, Sue" w:date="2019-08-05T11:34:00Z"/>
                <w:sz w:val="20"/>
                <w:szCs w:val="20"/>
              </w:rPr>
            </w:pPr>
            <w:del w:id="2064" w:author="Hoegberg, Sue" w:date="2019-08-05T11:34:00Z">
              <w:r w:rsidRPr="004F4800" w:rsidDel="00083B53">
                <w:rPr>
                  <w:sz w:val="20"/>
                  <w:szCs w:val="20"/>
                </w:rPr>
                <w:delText>Units</w:delText>
              </w:r>
            </w:del>
          </w:p>
        </w:tc>
        <w:tc>
          <w:tcPr>
            <w:tcW w:w="1260" w:type="dxa"/>
            <w:shd w:val="clear" w:color="auto" w:fill="DEEAF6" w:themeFill="accent1" w:themeFillTint="33"/>
          </w:tcPr>
          <w:p w14:paraId="4E1D0C9A" w14:textId="754C38C1" w:rsidR="00D02272" w:rsidRPr="004F4800" w:rsidDel="00083B53" w:rsidRDefault="00D02272" w:rsidP="00262FE7">
            <w:pPr>
              <w:rPr>
                <w:del w:id="2065" w:author="Hoegberg, Sue" w:date="2019-08-05T11:34:00Z"/>
                <w:sz w:val="20"/>
                <w:szCs w:val="20"/>
              </w:rPr>
            </w:pPr>
            <w:del w:id="2066" w:author="Hoegberg, Sue" w:date="2019-08-05T11:34:00Z">
              <w:r w:rsidRPr="004F4800" w:rsidDel="00083B53">
                <w:rPr>
                  <w:sz w:val="20"/>
                  <w:szCs w:val="20"/>
                </w:rPr>
                <w:delText>Amount</w:delText>
              </w:r>
            </w:del>
          </w:p>
        </w:tc>
        <w:tc>
          <w:tcPr>
            <w:tcW w:w="1350" w:type="dxa"/>
            <w:shd w:val="clear" w:color="auto" w:fill="DEEAF6" w:themeFill="accent1" w:themeFillTint="33"/>
          </w:tcPr>
          <w:p w14:paraId="4B79418B" w14:textId="082A2DD7" w:rsidR="00D02272" w:rsidRPr="004F4800" w:rsidDel="00083B53" w:rsidRDefault="00D02272" w:rsidP="00262FE7">
            <w:pPr>
              <w:rPr>
                <w:del w:id="2067" w:author="Hoegberg, Sue" w:date="2019-08-05T11:34:00Z"/>
                <w:sz w:val="20"/>
                <w:szCs w:val="20"/>
              </w:rPr>
            </w:pPr>
            <w:del w:id="2068" w:author="Hoegberg, Sue" w:date="2019-08-05T11:34:00Z">
              <w:r w:rsidRPr="004F4800" w:rsidDel="00083B53">
                <w:rPr>
                  <w:sz w:val="20"/>
                  <w:szCs w:val="20"/>
                </w:rPr>
                <w:delText>Description</w:delText>
              </w:r>
            </w:del>
          </w:p>
        </w:tc>
        <w:tc>
          <w:tcPr>
            <w:tcW w:w="1170" w:type="dxa"/>
            <w:shd w:val="clear" w:color="auto" w:fill="DEEAF6" w:themeFill="accent1" w:themeFillTint="33"/>
          </w:tcPr>
          <w:p w14:paraId="05D443EC" w14:textId="552D4FF8" w:rsidR="00D02272" w:rsidRPr="004F4800" w:rsidDel="00083B53" w:rsidRDefault="00D02272" w:rsidP="00262FE7">
            <w:pPr>
              <w:rPr>
                <w:del w:id="2069" w:author="Hoegberg, Sue" w:date="2019-08-05T11:34:00Z"/>
                <w:sz w:val="20"/>
                <w:szCs w:val="20"/>
              </w:rPr>
            </w:pPr>
            <w:del w:id="2070" w:author="Hoegberg, Sue" w:date="2019-08-05T11:34:00Z">
              <w:r w:rsidRPr="004F4800" w:rsidDel="00083B53">
                <w:rPr>
                  <w:sz w:val="20"/>
                  <w:szCs w:val="20"/>
                </w:rPr>
                <w:delText>Benefits</w:delText>
              </w:r>
            </w:del>
          </w:p>
        </w:tc>
        <w:tc>
          <w:tcPr>
            <w:tcW w:w="1080" w:type="dxa"/>
            <w:shd w:val="clear" w:color="auto" w:fill="DEEAF6" w:themeFill="accent1" w:themeFillTint="33"/>
          </w:tcPr>
          <w:p w14:paraId="3B3E60B8" w14:textId="4661C625" w:rsidR="00D02272" w:rsidRPr="004F4800" w:rsidDel="00083B53" w:rsidRDefault="00D02272" w:rsidP="00262FE7">
            <w:pPr>
              <w:rPr>
                <w:del w:id="2071" w:author="Hoegberg, Sue" w:date="2019-08-05T11:34:00Z"/>
                <w:sz w:val="20"/>
                <w:szCs w:val="20"/>
              </w:rPr>
            </w:pPr>
            <w:del w:id="2072" w:author="Hoegberg, Sue" w:date="2019-08-05T11:34:00Z">
              <w:r w:rsidRPr="004F4800" w:rsidDel="00083B53">
                <w:rPr>
                  <w:sz w:val="20"/>
                  <w:szCs w:val="20"/>
                </w:rPr>
                <w:delText>Units</w:delText>
              </w:r>
            </w:del>
          </w:p>
        </w:tc>
        <w:tc>
          <w:tcPr>
            <w:tcW w:w="1170" w:type="dxa"/>
            <w:shd w:val="clear" w:color="auto" w:fill="DEEAF6" w:themeFill="accent1" w:themeFillTint="33"/>
          </w:tcPr>
          <w:p w14:paraId="63113E38" w14:textId="2FFB463F" w:rsidR="00D02272" w:rsidRPr="004F4800" w:rsidDel="00083B53" w:rsidRDefault="00D02272" w:rsidP="00262FE7">
            <w:pPr>
              <w:rPr>
                <w:del w:id="2073" w:author="Hoegberg, Sue" w:date="2019-08-05T11:34:00Z"/>
                <w:sz w:val="20"/>
                <w:szCs w:val="20"/>
              </w:rPr>
            </w:pPr>
            <w:del w:id="2074" w:author="Hoegberg, Sue" w:date="2019-08-05T11:34:00Z">
              <w:r w:rsidRPr="004F4800" w:rsidDel="00083B53">
                <w:rPr>
                  <w:sz w:val="20"/>
                  <w:szCs w:val="20"/>
                </w:rPr>
                <w:delText>Amount</w:delText>
              </w:r>
            </w:del>
          </w:p>
        </w:tc>
        <w:tc>
          <w:tcPr>
            <w:tcW w:w="1345" w:type="dxa"/>
            <w:shd w:val="clear" w:color="auto" w:fill="DEEAF6" w:themeFill="accent1" w:themeFillTint="33"/>
          </w:tcPr>
          <w:p w14:paraId="278CE035" w14:textId="55C29954" w:rsidR="00D02272" w:rsidRPr="004F4800" w:rsidDel="00083B53" w:rsidRDefault="00D02272" w:rsidP="00262FE7">
            <w:pPr>
              <w:rPr>
                <w:del w:id="2075" w:author="Hoegberg, Sue" w:date="2019-08-05T11:34:00Z"/>
                <w:sz w:val="20"/>
                <w:szCs w:val="20"/>
              </w:rPr>
            </w:pPr>
            <w:del w:id="2076" w:author="Hoegberg, Sue" w:date="2019-08-05T11:34:00Z">
              <w:r w:rsidRPr="004F4800" w:rsidDel="00083B53">
                <w:rPr>
                  <w:sz w:val="20"/>
                  <w:szCs w:val="20"/>
                </w:rPr>
                <w:delText>Description</w:delText>
              </w:r>
            </w:del>
          </w:p>
        </w:tc>
      </w:tr>
      <w:tr w:rsidR="00D02272" w:rsidRPr="00D669B2" w:rsidDel="00083B53" w14:paraId="506D6780" w14:textId="07FBC430" w:rsidTr="00262FE7">
        <w:trPr>
          <w:cantSplit/>
          <w:del w:id="2077" w:author="Hoegberg, Sue" w:date="2019-08-05T11:34:00Z"/>
        </w:trPr>
        <w:tc>
          <w:tcPr>
            <w:tcW w:w="3024" w:type="dxa"/>
          </w:tcPr>
          <w:p w14:paraId="3520FBE3" w14:textId="36B2E246" w:rsidR="00D02272" w:rsidRPr="004F4800" w:rsidDel="00083B53" w:rsidRDefault="00D02272" w:rsidP="00262FE7">
            <w:pPr>
              <w:rPr>
                <w:del w:id="2078" w:author="Hoegberg, Sue" w:date="2019-08-05T11:34:00Z"/>
                <w:sz w:val="20"/>
                <w:szCs w:val="20"/>
              </w:rPr>
            </w:pPr>
            <w:del w:id="2079" w:author="Hoegberg, Sue" w:date="2019-08-05T11:34:00Z">
              <w:r w:rsidDel="00083B53">
                <w:rPr>
                  <w:sz w:val="20"/>
                  <w:szCs w:val="20"/>
                </w:rPr>
                <w:delText>Other</w:delText>
              </w:r>
            </w:del>
          </w:p>
        </w:tc>
        <w:tc>
          <w:tcPr>
            <w:tcW w:w="4680" w:type="dxa"/>
            <w:gridSpan w:val="4"/>
            <w:shd w:val="clear" w:color="auto" w:fill="auto"/>
          </w:tcPr>
          <w:p w14:paraId="4D6BF45A" w14:textId="079F74F2" w:rsidR="00D02272" w:rsidRPr="004F4800" w:rsidDel="00083B53" w:rsidRDefault="00D02272" w:rsidP="00262FE7">
            <w:pPr>
              <w:rPr>
                <w:del w:id="2080" w:author="Hoegberg, Sue" w:date="2019-08-05T11:34:00Z"/>
                <w:sz w:val="20"/>
                <w:szCs w:val="20"/>
              </w:rPr>
            </w:pPr>
          </w:p>
        </w:tc>
        <w:tc>
          <w:tcPr>
            <w:tcW w:w="5400" w:type="dxa"/>
            <w:gridSpan w:val="4"/>
            <w:shd w:val="clear" w:color="auto" w:fill="auto"/>
          </w:tcPr>
          <w:p w14:paraId="418A0613" w14:textId="0B560F68" w:rsidR="00D02272" w:rsidRPr="004F4800" w:rsidDel="00083B53" w:rsidRDefault="00D02272" w:rsidP="00262FE7">
            <w:pPr>
              <w:rPr>
                <w:del w:id="2081" w:author="Hoegberg, Sue" w:date="2019-08-05T11:34:00Z"/>
                <w:sz w:val="20"/>
                <w:szCs w:val="20"/>
              </w:rPr>
            </w:pPr>
          </w:p>
        </w:tc>
        <w:tc>
          <w:tcPr>
            <w:tcW w:w="5130" w:type="dxa"/>
            <w:gridSpan w:val="4"/>
            <w:shd w:val="clear" w:color="auto" w:fill="auto"/>
          </w:tcPr>
          <w:p w14:paraId="6717D786" w14:textId="7F99B1B0" w:rsidR="00D02272" w:rsidRPr="004F4800" w:rsidDel="00083B53" w:rsidRDefault="00D02272" w:rsidP="00262FE7">
            <w:pPr>
              <w:rPr>
                <w:del w:id="2082" w:author="Hoegberg, Sue" w:date="2019-08-05T11:34:00Z"/>
                <w:sz w:val="20"/>
                <w:szCs w:val="20"/>
              </w:rPr>
            </w:pPr>
          </w:p>
        </w:tc>
        <w:tc>
          <w:tcPr>
            <w:tcW w:w="4765" w:type="dxa"/>
            <w:gridSpan w:val="4"/>
            <w:shd w:val="clear" w:color="auto" w:fill="auto"/>
          </w:tcPr>
          <w:p w14:paraId="18B41A9B" w14:textId="4642B3E2" w:rsidR="00D02272" w:rsidRPr="004F4800" w:rsidDel="00083B53" w:rsidRDefault="00D02272" w:rsidP="00262FE7">
            <w:pPr>
              <w:rPr>
                <w:del w:id="2083" w:author="Hoegberg, Sue" w:date="2019-08-05T11:34:00Z"/>
                <w:sz w:val="20"/>
                <w:szCs w:val="20"/>
              </w:rPr>
            </w:pPr>
          </w:p>
        </w:tc>
      </w:tr>
      <w:tr w:rsidR="00D02272" w:rsidRPr="00D669B2" w:rsidDel="00083B53" w14:paraId="2EEA52BF" w14:textId="57257821" w:rsidTr="00262FE7">
        <w:trPr>
          <w:cantSplit/>
          <w:del w:id="2084" w:author="Hoegberg, Sue" w:date="2019-08-05T11:34:00Z"/>
        </w:trPr>
        <w:tc>
          <w:tcPr>
            <w:tcW w:w="3024" w:type="dxa"/>
          </w:tcPr>
          <w:p w14:paraId="10288660" w14:textId="60A22C2B" w:rsidR="00D02272" w:rsidRPr="004F4800" w:rsidDel="00083B53" w:rsidRDefault="00D02272" w:rsidP="00262FE7">
            <w:pPr>
              <w:rPr>
                <w:del w:id="2085" w:author="Hoegberg, Sue" w:date="2019-08-05T11:34:00Z"/>
                <w:sz w:val="20"/>
                <w:szCs w:val="20"/>
              </w:rPr>
            </w:pPr>
            <w:del w:id="2086" w:author="Hoegberg, Sue" w:date="2019-08-05T11:34:00Z">
              <w:r w:rsidRPr="004F4800" w:rsidDel="00083B53">
                <w:rPr>
                  <w:sz w:val="20"/>
                  <w:szCs w:val="20"/>
                </w:rPr>
                <w:delText>Other description</w:delText>
              </w:r>
            </w:del>
          </w:p>
        </w:tc>
        <w:tc>
          <w:tcPr>
            <w:tcW w:w="1080" w:type="dxa"/>
            <w:shd w:val="clear" w:color="auto" w:fill="auto"/>
          </w:tcPr>
          <w:p w14:paraId="7DB7C16D" w14:textId="48855971" w:rsidR="00D02272" w:rsidRPr="004F4800" w:rsidDel="00083B53" w:rsidRDefault="00D02272" w:rsidP="00262FE7">
            <w:pPr>
              <w:rPr>
                <w:del w:id="2087" w:author="Hoegberg, Sue" w:date="2019-08-05T11:34:00Z"/>
                <w:sz w:val="20"/>
                <w:szCs w:val="20"/>
              </w:rPr>
            </w:pPr>
          </w:p>
        </w:tc>
        <w:tc>
          <w:tcPr>
            <w:tcW w:w="1080" w:type="dxa"/>
            <w:shd w:val="clear" w:color="auto" w:fill="auto"/>
          </w:tcPr>
          <w:p w14:paraId="0D84676A" w14:textId="3EC52C80" w:rsidR="00D02272" w:rsidRPr="004F4800" w:rsidDel="00083B53" w:rsidRDefault="00D02272" w:rsidP="00262FE7">
            <w:pPr>
              <w:rPr>
                <w:del w:id="2088" w:author="Hoegberg, Sue" w:date="2019-08-05T11:34:00Z"/>
                <w:sz w:val="20"/>
                <w:szCs w:val="20"/>
              </w:rPr>
            </w:pPr>
          </w:p>
        </w:tc>
        <w:tc>
          <w:tcPr>
            <w:tcW w:w="1170" w:type="dxa"/>
            <w:shd w:val="clear" w:color="auto" w:fill="auto"/>
          </w:tcPr>
          <w:p w14:paraId="2B8007E1" w14:textId="2D490C48" w:rsidR="00D02272" w:rsidRPr="004F4800" w:rsidDel="00083B53" w:rsidRDefault="00D02272" w:rsidP="00262FE7">
            <w:pPr>
              <w:rPr>
                <w:del w:id="2089" w:author="Hoegberg, Sue" w:date="2019-08-05T11:34:00Z"/>
                <w:sz w:val="20"/>
                <w:szCs w:val="20"/>
              </w:rPr>
            </w:pPr>
          </w:p>
        </w:tc>
        <w:tc>
          <w:tcPr>
            <w:tcW w:w="1350" w:type="dxa"/>
            <w:shd w:val="clear" w:color="auto" w:fill="auto"/>
          </w:tcPr>
          <w:p w14:paraId="69BB0952" w14:textId="66690191" w:rsidR="00D02272" w:rsidRPr="004F4800" w:rsidDel="00083B53" w:rsidRDefault="00D02272" w:rsidP="00262FE7">
            <w:pPr>
              <w:rPr>
                <w:del w:id="2090" w:author="Hoegberg, Sue" w:date="2019-08-05T11:34:00Z"/>
                <w:sz w:val="20"/>
                <w:szCs w:val="20"/>
              </w:rPr>
            </w:pPr>
          </w:p>
        </w:tc>
        <w:tc>
          <w:tcPr>
            <w:tcW w:w="1350" w:type="dxa"/>
            <w:shd w:val="clear" w:color="auto" w:fill="auto"/>
          </w:tcPr>
          <w:p w14:paraId="47616CAD" w14:textId="656E0897" w:rsidR="00D02272" w:rsidRPr="004F4800" w:rsidDel="00083B53" w:rsidRDefault="00D02272" w:rsidP="00262FE7">
            <w:pPr>
              <w:rPr>
                <w:del w:id="2091" w:author="Hoegberg, Sue" w:date="2019-08-05T11:34:00Z"/>
                <w:sz w:val="20"/>
                <w:szCs w:val="20"/>
              </w:rPr>
            </w:pPr>
          </w:p>
        </w:tc>
        <w:tc>
          <w:tcPr>
            <w:tcW w:w="1440" w:type="dxa"/>
            <w:shd w:val="clear" w:color="auto" w:fill="auto"/>
          </w:tcPr>
          <w:p w14:paraId="7F92F32C" w14:textId="494C7ECB" w:rsidR="00D02272" w:rsidRPr="004F4800" w:rsidDel="00083B53" w:rsidRDefault="00D02272" w:rsidP="00262FE7">
            <w:pPr>
              <w:rPr>
                <w:del w:id="2092" w:author="Hoegberg, Sue" w:date="2019-08-05T11:34:00Z"/>
                <w:sz w:val="20"/>
                <w:szCs w:val="20"/>
              </w:rPr>
            </w:pPr>
          </w:p>
        </w:tc>
        <w:tc>
          <w:tcPr>
            <w:tcW w:w="1350" w:type="dxa"/>
            <w:shd w:val="clear" w:color="auto" w:fill="auto"/>
          </w:tcPr>
          <w:p w14:paraId="4387E661" w14:textId="16A907D7" w:rsidR="00D02272" w:rsidRPr="004F4800" w:rsidDel="00083B53" w:rsidRDefault="00D02272" w:rsidP="00262FE7">
            <w:pPr>
              <w:rPr>
                <w:del w:id="2093" w:author="Hoegberg, Sue" w:date="2019-08-05T11:34:00Z"/>
                <w:sz w:val="20"/>
                <w:szCs w:val="20"/>
              </w:rPr>
            </w:pPr>
          </w:p>
        </w:tc>
        <w:tc>
          <w:tcPr>
            <w:tcW w:w="1260" w:type="dxa"/>
            <w:shd w:val="clear" w:color="auto" w:fill="auto"/>
          </w:tcPr>
          <w:p w14:paraId="4F9DF9C5" w14:textId="6D9E91A1" w:rsidR="00D02272" w:rsidRPr="004F4800" w:rsidDel="00083B53" w:rsidRDefault="00D02272" w:rsidP="00262FE7">
            <w:pPr>
              <w:rPr>
                <w:del w:id="2094" w:author="Hoegberg, Sue" w:date="2019-08-05T11:34:00Z"/>
                <w:sz w:val="20"/>
                <w:szCs w:val="20"/>
              </w:rPr>
            </w:pPr>
          </w:p>
        </w:tc>
        <w:tc>
          <w:tcPr>
            <w:tcW w:w="1260" w:type="dxa"/>
            <w:shd w:val="clear" w:color="auto" w:fill="auto"/>
          </w:tcPr>
          <w:p w14:paraId="7A83CEEF" w14:textId="7745B51C" w:rsidR="00D02272" w:rsidRPr="004F4800" w:rsidDel="00083B53" w:rsidRDefault="00D02272" w:rsidP="00262FE7">
            <w:pPr>
              <w:rPr>
                <w:del w:id="2095" w:author="Hoegberg, Sue" w:date="2019-08-05T11:34:00Z"/>
                <w:sz w:val="20"/>
                <w:szCs w:val="20"/>
              </w:rPr>
            </w:pPr>
          </w:p>
        </w:tc>
        <w:tc>
          <w:tcPr>
            <w:tcW w:w="1260" w:type="dxa"/>
            <w:shd w:val="clear" w:color="auto" w:fill="auto"/>
          </w:tcPr>
          <w:p w14:paraId="2DA694E5" w14:textId="4841FB77" w:rsidR="00D02272" w:rsidRPr="004F4800" w:rsidDel="00083B53" w:rsidRDefault="00D02272" w:rsidP="00262FE7">
            <w:pPr>
              <w:rPr>
                <w:del w:id="2096" w:author="Hoegberg, Sue" w:date="2019-08-05T11:34:00Z"/>
                <w:sz w:val="20"/>
                <w:szCs w:val="20"/>
              </w:rPr>
            </w:pPr>
          </w:p>
        </w:tc>
        <w:tc>
          <w:tcPr>
            <w:tcW w:w="1260" w:type="dxa"/>
            <w:shd w:val="clear" w:color="auto" w:fill="auto"/>
          </w:tcPr>
          <w:p w14:paraId="6AAAE896" w14:textId="2658EDA8" w:rsidR="00D02272" w:rsidRPr="004F4800" w:rsidDel="00083B53" w:rsidRDefault="00D02272" w:rsidP="00262FE7">
            <w:pPr>
              <w:rPr>
                <w:del w:id="2097" w:author="Hoegberg, Sue" w:date="2019-08-05T11:34:00Z"/>
                <w:sz w:val="20"/>
                <w:szCs w:val="20"/>
              </w:rPr>
            </w:pPr>
          </w:p>
        </w:tc>
        <w:tc>
          <w:tcPr>
            <w:tcW w:w="1350" w:type="dxa"/>
            <w:shd w:val="clear" w:color="auto" w:fill="auto"/>
          </w:tcPr>
          <w:p w14:paraId="39A9A2B3" w14:textId="3CA20F50" w:rsidR="00D02272" w:rsidRPr="004F4800" w:rsidDel="00083B53" w:rsidRDefault="00D02272" w:rsidP="00262FE7">
            <w:pPr>
              <w:rPr>
                <w:del w:id="2098" w:author="Hoegberg, Sue" w:date="2019-08-05T11:34:00Z"/>
                <w:sz w:val="20"/>
                <w:szCs w:val="20"/>
              </w:rPr>
            </w:pPr>
          </w:p>
        </w:tc>
        <w:tc>
          <w:tcPr>
            <w:tcW w:w="1170" w:type="dxa"/>
            <w:shd w:val="clear" w:color="auto" w:fill="auto"/>
          </w:tcPr>
          <w:p w14:paraId="3BD38F8F" w14:textId="30323C44" w:rsidR="00D02272" w:rsidRPr="004F4800" w:rsidDel="00083B53" w:rsidRDefault="00D02272" w:rsidP="00262FE7">
            <w:pPr>
              <w:rPr>
                <w:del w:id="2099" w:author="Hoegberg, Sue" w:date="2019-08-05T11:34:00Z"/>
                <w:sz w:val="20"/>
                <w:szCs w:val="20"/>
              </w:rPr>
            </w:pPr>
          </w:p>
        </w:tc>
        <w:tc>
          <w:tcPr>
            <w:tcW w:w="1080" w:type="dxa"/>
            <w:shd w:val="clear" w:color="auto" w:fill="auto"/>
          </w:tcPr>
          <w:p w14:paraId="3E373552" w14:textId="123ECC21" w:rsidR="00D02272" w:rsidRPr="004F4800" w:rsidDel="00083B53" w:rsidRDefault="00D02272" w:rsidP="00262FE7">
            <w:pPr>
              <w:rPr>
                <w:del w:id="2100" w:author="Hoegberg, Sue" w:date="2019-08-05T11:34:00Z"/>
                <w:sz w:val="20"/>
                <w:szCs w:val="20"/>
              </w:rPr>
            </w:pPr>
          </w:p>
        </w:tc>
        <w:tc>
          <w:tcPr>
            <w:tcW w:w="1170" w:type="dxa"/>
            <w:shd w:val="clear" w:color="auto" w:fill="auto"/>
          </w:tcPr>
          <w:p w14:paraId="6705527E" w14:textId="0E29D626" w:rsidR="00D02272" w:rsidRPr="004F4800" w:rsidDel="00083B53" w:rsidRDefault="00D02272" w:rsidP="00262FE7">
            <w:pPr>
              <w:rPr>
                <w:del w:id="2101" w:author="Hoegberg, Sue" w:date="2019-08-05T11:34:00Z"/>
                <w:sz w:val="20"/>
                <w:szCs w:val="20"/>
              </w:rPr>
            </w:pPr>
          </w:p>
        </w:tc>
        <w:tc>
          <w:tcPr>
            <w:tcW w:w="1345" w:type="dxa"/>
            <w:shd w:val="clear" w:color="auto" w:fill="auto"/>
          </w:tcPr>
          <w:p w14:paraId="523AA575" w14:textId="76092035" w:rsidR="00D02272" w:rsidRPr="004F4800" w:rsidDel="00083B53" w:rsidRDefault="00D02272" w:rsidP="00262FE7">
            <w:pPr>
              <w:rPr>
                <w:del w:id="2102" w:author="Hoegberg, Sue" w:date="2019-08-05T11:34:00Z"/>
                <w:sz w:val="20"/>
                <w:szCs w:val="20"/>
              </w:rPr>
            </w:pPr>
          </w:p>
        </w:tc>
      </w:tr>
      <w:tr w:rsidR="00D02272" w:rsidRPr="00D669B2" w:rsidDel="00083B53" w14:paraId="47BBEF36" w14:textId="5F5EA054" w:rsidTr="00262FE7">
        <w:trPr>
          <w:cantSplit/>
          <w:del w:id="2103" w:author="Hoegberg, Sue" w:date="2019-08-05T11:34:00Z"/>
        </w:trPr>
        <w:tc>
          <w:tcPr>
            <w:tcW w:w="3024" w:type="dxa"/>
            <w:shd w:val="clear" w:color="auto" w:fill="D9D9D9" w:themeFill="background1" w:themeFillShade="D9"/>
          </w:tcPr>
          <w:p w14:paraId="6E7529AC" w14:textId="537E72F6" w:rsidR="00D02272" w:rsidRPr="004F4800" w:rsidDel="00083B53" w:rsidRDefault="00D02272" w:rsidP="00262FE7">
            <w:pPr>
              <w:rPr>
                <w:del w:id="2104" w:author="Hoegberg, Sue" w:date="2019-08-05T11:34:00Z"/>
                <w:b/>
                <w:sz w:val="20"/>
                <w:szCs w:val="20"/>
              </w:rPr>
            </w:pPr>
            <w:del w:id="2105" w:author="Hoegberg, Sue" w:date="2019-08-05T11:34:00Z">
              <w:r w:rsidRPr="004F4800" w:rsidDel="00083B53">
                <w:rPr>
                  <w:b/>
                  <w:sz w:val="20"/>
                  <w:szCs w:val="20"/>
                </w:rPr>
                <w:delText>Future Customer Service Benefits</w:delText>
              </w:r>
            </w:del>
          </w:p>
        </w:tc>
        <w:tc>
          <w:tcPr>
            <w:tcW w:w="1080" w:type="dxa"/>
            <w:shd w:val="clear" w:color="auto" w:fill="D9D9D9" w:themeFill="background1" w:themeFillShade="D9"/>
          </w:tcPr>
          <w:p w14:paraId="1FCCA5D8" w14:textId="350D3391" w:rsidR="00D02272" w:rsidRPr="004F4800" w:rsidDel="00083B53" w:rsidRDefault="00D02272" w:rsidP="00262FE7">
            <w:pPr>
              <w:rPr>
                <w:del w:id="2106" w:author="Hoegberg, Sue" w:date="2019-08-05T11:34:00Z"/>
                <w:sz w:val="20"/>
                <w:szCs w:val="20"/>
              </w:rPr>
            </w:pPr>
          </w:p>
        </w:tc>
        <w:tc>
          <w:tcPr>
            <w:tcW w:w="1080" w:type="dxa"/>
            <w:shd w:val="clear" w:color="auto" w:fill="D9D9D9" w:themeFill="background1" w:themeFillShade="D9"/>
          </w:tcPr>
          <w:p w14:paraId="09031AC6" w14:textId="5680003D" w:rsidR="00D02272" w:rsidRPr="004F4800" w:rsidDel="00083B53" w:rsidRDefault="00D02272" w:rsidP="00262FE7">
            <w:pPr>
              <w:rPr>
                <w:del w:id="2107" w:author="Hoegberg, Sue" w:date="2019-08-05T11:34:00Z"/>
                <w:sz w:val="20"/>
                <w:szCs w:val="20"/>
              </w:rPr>
            </w:pPr>
          </w:p>
        </w:tc>
        <w:tc>
          <w:tcPr>
            <w:tcW w:w="1170" w:type="dxa"/>
            <w:shd w:val="clear" w:color="auto" w:fill="D9D9D9" w:themeFill="background1" w:themeFillShade="D9"/>
          </w:tcPr>
          <w:p w14:paraId="5726E676" w14:textId="079617B4" w:rsidR="00D02272" w:rsidRPr="004F4800" w:rsidDel="00083B53" w:rsidRDefault="00D02272" w:rsidP="00262FE7">
            <w:pPr>
              <w:rPr>
                <w:del w:id="2108" w:author="Hoegberg, Sue" w:date="2019-08-05T11:34:00Z"/>
                <w:sz w:val="20"/>
                <w:szCs w:val="20"/>
              </w:rPr>
            </w:pPr>
          </w:p>
        </w:tc>
        <w:tc>
          <w:tcPr>
            <w:tcW w:w="1350" w:type="dxa"/>
            <w:shd w:val="clear" w:color="auto" w:fill="D9D9D9" w:themeFill="background1" w:themeFillShade="D9"/>
          </w:tcPr>
          <w:p w14:paraId="0A64101E" w14:textId="24180B51" w:rsidR="00D02272" w:rsidRPr="004F4800" w:rsidDel="00083B53" w:rsidRDefault="00D02272" w:rsidP="00262FE7">
            <w:pPr>
              <w:rPr>
                <w:del w:id="2109" w:author="Hoegberg, Sue" w:date="2019-08-05T11:34:00Z"/>
                <w:sz w:val="20"/>
                <w:szCs w:val="20"/>
              </w:rPr>
            </w:pPr>
          </w:p>
        </w:tc>
        <w:tc>
          <w:tcPr>
            <w:tcW w:w="1350" w:type="dxa"/>
            <w:shd w:val="clear" w:color="auto" w:fill="D9D9D9" w:themeFill="background1" w:themeFillShade="D9"/>
          </w:tcPr>
          <w:p w14:paraId="3BCAFACF" w14:textId="4976DB5F" w:rsidR="00D02272" w:rsidRPr="004F4800" w:rsidDel="00083B53" w:rsidRDefault="00D02272" w:rsidP="00262FE7">
            <w:pPr>
              <w:rPr>
                <w:del w:id="2110" w:author="Hoegberg, Sue" w:date="2019-08-05T11:34:00Z"/>
                <w:sz w:val="20"/>
                <w:szCs w:val="20"/>
              </w:rPr>
            </w:pPr>
          </w:p>
        </w:tc>
        <w:tc>
          <w:tcPr>
            <w:tcW w:w="1440" w:type="dxa"/>
            <w:shd w:val="clear" w:color="auto" w:fill="D9D9D9" w:themeFill="background1" w:themeFillShade="D9"/>
          </w:tcPr>
          <w:p w14:paraId="75049B9B" w14:textId="6FCAA725" w:rsidR="00D02272" w:rsidRPr="004F4800" w:rsidDel="00083B53" w:rsidRDefault="00D02272" w:rsidP="00262FE7">
            <w:pPr>
              <w:rPr>
                <w:del w:id="2111" w:author="Hoegberg, Sue" w:date="2019-08-05T11:34:00Z"/>
                <w:sz w:val="20"/>
                <w:szCs w:val="20"/>
              </w:rPr>
            </w:pPr>
          </w:p>
        </w:tc>
        <w:tc>
          <w:tcPr>
            <w:tcW w:w="1350" w:type="dxa"/>
            <w:shd w:val="clear" w:color="auto" w:fill="D9D9D9" w:themeFill="background1" w:themeFillShade="D9"/>
          </w:tcPr>
          <w:p w14:paraId="4CD2834B" w14:textId="4C7B3C43" w:rsidR="00D02272" w:rsidRPr="004F4800" w:rsidDel="00083B53" w:rsidRDefault="00D02272" w:rsidP="00262FE7">
            <w:pPr>
              <w:rPr>
                <w:del w:id="2112" w:author="Hoegberg, Sue" w:date="2019-08-05T11:34:00Z"/>
                <w:sz w:val="20"/>
                <w:szCs w:val="20"/>
              </w:rPr>
            </w:pPr>
          </w:p>
        </w:tc>
        <w:tc>
          <w:tcPr>
            <w:tcW w:w="1260" w:type="dxa"/>
            <w:shd w:val="clear" w:color="auto" w:fill="D9D9D9" w:themeFill="background1" w:themeFillShade="D9"/>
          </w:tcPr>
          <w:p w14:paraId="4303A2FF" w14:textId="2EC3C011" w:rsidR="00D02272" w:rsidRPr="004F4800" w:rsidDel="00083B53" w:rsidRDefault="00D02272" w:rsidP="00262FE7">
            <w:pPr>
              <w:rPr>
                <w:del w:id="2113" w:author="Hoegberg, Sue" w:date="2019-08-05T11:34:00Z"/>
                <w:sz w:val="20"/>
                <w:szCs w:val="20"/>
              </w:rPr>
            </w:pPr>
          </w:p>
        </w:tc>
        <w:tc>
          <w:tcPr>
            <w:tcW w:w="1260" w:type="dxa"/>
            <w:shd w:val="clear" w:color="auto" w:fill="D9D9D9" w:themeFill="background1" w:themeFillShade="D9"/>
          </w:tcPr>
          <w:p w14:paraId="7D90E6CD" w14:textId="26AC0AF8" w:rsidR="00D02272" w:rsidRPr="004F4800" w:rsidDel="00083B53" w:rsidRDefault="00D02272" w:rsidP="00262FE7">
            <w:pPr>
              <w:rPr>
                <w:del w:id="2114" w:author="Hoegberg, Sue" w:date="2019-08-05T11:34:00Z"/>
                <w:sz w:val="20"/>
                <w:szCs w:val="20"/>
              </w:rPr>
            </w:pPr>
          </w:p>
        </w:tc>
        <w:tc>
          <w:tcPr>
            <w:tcW w:w="1260" w:type="dxa"/>
            <w:shd w:val="clear" w:color="auto" w:fill="D9D9D9" w:themeFill="background1" w:themeFillShade="D9"/>
          </w:tcPr>
          <w:p w14:paraId="3AF34254" w14:textId="312D87D0" w:rsidR="00D02272" w:rsidRPr="004F4800" w:rsidDel="00083B53" w:rsidRDefault="00D02272" w:rsidP="00262FE7">
            <w:pPr>
              <w:rPr>
                <w:del w:id="2115" w:author="Hoegberg, Sue" w:date="2019-08-05T11:34:00Z"/>
                <w:sz w:val="20"/>
                <w:szCs w:val="20"/>
              </w:rPr>
            </w:pPr>
          </w:p>
        </w:tc>
        <w:tc>
          <w:tcPr>
            <w:tcW w:w="1260" w:type="dxa"/>
            <w:shd w:val="clear" w:color="auto" w:fill="D9D9D9" w:themeFill="background1" w:themeFillShade="D9"/>
          </w:tcPr>
          <w:p w14:paraId="21447419" w14:textId="3AC0077C" w:rsidR="00D02272" w:rsidRPr="004F4800" w:rsidDel="00083B53" w:rsidRDefault="00D02272" w:rsidP="00262FE7">
            <w:pPr>
              <w:rPr>
                <w:del w:id="2116" w:author="Hoegberg, Sue" w:date="2019-08-05T11:34:00Z"/>
                <w:sz w:val="20"/>
                <w:szCs w:val="20"/>
              </w:rPr>
            </w:pPr>
          </w:p>
        </w:tc>
        <w:tc>
          <w:tcPr>
            <w:tcW w:w="1350" w:type="dxa"/>
            <w:shd w:val="clear" w:color="auto" w:fill="D9D9D9" w:themeFill="background1" w:themeFillShade="D9"/>
          </w:tcPr>
          <w:p w14:paraId="5A26A5EB" w14:textId="73EC007A" w:rsidR="00D02272" w:rsidRPr="004F4800" w:rsidDel="00083B53" w:rsidRDefault="00D02272" w:rsidP="00262FE7">
            <w:pPr>
              <w:rPr>
                <w:del w:id="2117" w:author="Hoegberg, Sue" w:date="2019-08-05T11:34:00Z"/>
                <w:sz w:val="20"/>
                <w:szCs w:val="20"/>
              </w:rPr>
            </w:pPr>
          </w:p>
        </w:tc>
        <w:tc>
          <w:tcPr>
            <w:tcW w:w="1170" w:type="dxa"/>
            <w:shd w:val="clear" w:color="auto" w:fill="D9D9D9" w:themeFill="background1" w:themeFillShade="D9"/>
          </w:tcPr>
          <w:p w14:paraId="17B8031D" w14:textId="3FDB3FC2" w:rsidR="00D02272" w:rsidRPr="004F4800" w:rsidDel="00083B53" w:rsidRDefault="00D02272" w:rsidP="00262FE7">
            <w:pPr>
              <w:rPr>
                <w:del w:id="2118" w:author="Hoegberg, Sue" w:date="2019-08-05T11:34:00Z"/>
                <w:sz w:val="20"/>
                <w:szCs w:val="20"/>
              </w:rPr>
            </w:pPr>
          </w:p>
        </w:tc>
        <w:tc>
          <w:tcPr>
            <w:tcW w:w="1080" w:type="dxa"/>
            <w:shd w:val="clear" w:color="auto" w:fill="D9D9D9" w:themeFill="background1" w:themeFillShade="D9"/>
          </w:tcPr>
          <w:p w14:paraId="095C21BE" w14:textId="5929BDA2" w:rsidR="00D02272" w:rsidRPr="004F4800" w:rsidDel="00083B53" w:rsidRDefault="00D02272" w:rsidP="00262FE7">
            <w:pPr>
              <w:rPr>
                <w:del w:id="2119" w:author="Hoegberg, Sue" w:date="2019-08-05T11:34:00Z"/>
                <w:sz w:val="20"/>
                <w:szCs w:val="20"/>
              </w:rPr>
            </w:pPr>
          </w:p>
        </w:tc>
        <w:tc>
          <w:tcPr>
            <w:tcW w:w="1170" w:type="dxa"/>
            <w:shd w:val="clear" w:color="auto" w:fill="D9D9D9" w:themeFill="background1" w:themeFillShade="D9"/>
          </w:tcPr>
          <w:p w14:paraId="2E871DF6" w14:textId="315CC69F" w:rsidR="00D02272" w:rsidRPr="004F4800" w:rsidDel="00083B53" w:rsidRDefault="00D02272" w:rsidP="00262FE7">
            <w:pPr>
              <w:rPr>
                <w:del w:id="2120" w:author="Hoegberg, Sue" w:date="2019-08-05T11:34:00Z"/>
                <w:sz w:val="20"/>
                <w:szCs w:val="20"/>
              </w:rPr>
            </w:pPr>
          </w:p>
        </w:tc>
        <w:tc>
          <w:tcPr>
            <w:tcW w:w="1345" w:type="dxa"/>
            <w:shd w:val="clear" w:color="auto" w:fill="D9D9D9" w:themeFill="background1" w:themeFillShade="D9"/>
          </w:tcPr>
          <w:p w14:paraId="10953917" w14:textId="4F3C8246" w:rsidR="00D02272" w:rsidRPr="004F4800" w:rsidDel="00083B53" w:rsidRDefault="00D02272" w:rsidP="00262FE7">
            <w:pPr>
              <w:rPr>
                <w:del w:id="2121" w:author="Hoegberg, Sue" w:date="2019-08-05T11:34:00Z"/>
                <w:sz w:val="20"/>
                <w:szCs w:val="20"/>
              </w:rPr>
            </w:pPr>
          </w:p>
        </w:tc>
      </w:tr>
      <w:tr w:rsidR="00D02272" w:rsidRPr="00D669B2" w:rsidDel="00083B53" w14:paraId="2F89DC73" w14:textId="5902774E" w:rsidTr="00262FE7">
        <w:trPr>
          <w:cantSplit/>
          <w:del w:id="2122" w:author="Hoegberg, Sue" w:date="2019-08-05T11:34:00Z"/>
        </w:trPr>
        <w:tc>
          <w:tcPr>
            <w:tcW w:w="3024" w:type="dxa"/>
            <w:shd w:val="clear" w:color="auto" w:fill="DEEAF6" w:themeFill="accent1" w:themeFillTint="33"/>
          </w:tcPr>
          <w:p w14:paraId="0FD4CBE1" w14:textId="234DF2B5" w:rsidR="00D02272" w:rsidRPr="004F4800" w:rsidDel="00083B53" w:rsidRDefault="00D02272" w:rsidP="00262FE7">
            <w:pPr>
              <w:rPr>
                <w:del w:id="2123" w:author="Hoegberg, Sue" w:date="2019-08-05T11:34:00Z"/>
                <w:sz w:val="20"/>
                <w:szCs w:val="20"/>
              </w:rPr>
            </w:pPr>
            <w:del w:id="2124" w:author="Hoegberg, Sue" w:date="2019-08-05T11:34:00Z">
              <w:r w:rsidRPr="004F4800" w:rsidDel="00083B53">
                <w:rPr>
                  <w:sz w:val="20"/>
                  <w:szCs w:val="20"/>
                </w:rPr>
                <w:delText>V</w:delText>
              </w:r>
              <w:r w:rsidRPr="004F4800" w:rsidDel="00083B53">
                <w:rPr>
                  <w:sz w:val="20"/>
                  <w:szCs w:val="20"/>
                  <w:shd w:val="clear" w:color="auto" w:fill="DEEAF6" w:themeFill="accent1" w:themeFillTint="33"/>
                </w:rPr>
                <w:delText>alue added to products or services</w:delText>
              </w:r>
            </w:del>
          </w:p>
        </w:tc>
        <w:tc>
          <w:tcPr>
            <w:tcW w:w="1080" w:type="dxa"/>
            <w:shd w:val="clear" w:color="auto" w:fill="DEEAF6" w:themeFill="accent1" w:themeFillTint="33"/>
          </w:tcPr>
          <w:p w14:paraId="719E215F" w14:textId="0064C434" w:rsidR="00D02272" w:rsidRPr="004F4800" w:rsidDel="00083B53" w:rsidRDefault="00D02272" w:rsidP="00262FE7">
            <w:pPr>
              <w:rPr>
                <w:del w:id="2125" w:author="Hoegberg, Sue" w:date="2019-08-05T11:34:00Z"/>
                <w:sz w:val="20"/>
                <w:szCs w:val="20"/>
              </w:rPr>
            </w:pPr>
            <w:del w:id="2126" w:author="Hoegberg, Sue" w:date="2019-08-05T11:34:00Z">
              <w:r w:rsidRPr="004F4800" w:rsidDel="00083B53">
                <w:rPr>
                  <w:sz w:val="20"/>
                  <w:szCs w:val="20"/>
                </w:rPr>
                <w:delText>Benefits</w:delText>
              </w:r>
            </w:del>
          </w:p>
        </w:tc>
        <w:tc>
          <w:tcPr>
            <w:tcW w:w="1080" w:type="dxa"/>
            <w:shd w:val="clear" w:color="auto" w:fill="DEEAF6" w:themeFill="accent1" w:themeFillTint="33"/>
          </w:tcPr>
          <w:p w14:paraId="5A7320E9" w14:textId="34C7A614" w:rsidR="00D02272" w:rsidRPr="004F4800" w:rsidDel="00083B53" w:rsidRDefault="00D02272" w:rsidP="00262FE7">
            <w:pPr>
              <w:rPr>
                <w:del w:id="2127" w:author="Hoegberg, Sue" w:date="2019-08-05T11:34:00Z"/>
                <w:sz w:val="20"/>
                <w:szCs w:val="20"/>
              </w:rPr>
            </w:pPr>
            <w:del w:id="2128" w:author="Hoegberg, Sue" w:date="2019-08-05T11:34:00Z">
              <w:r w:rsidRPr="004F4800" w:rsidDel="00083B53">
                <w:rPr>
                  <w:sz w:val="20"/>
                  <w:szCs w:val="20"/>
                </w:rPr>
                <w:delText>Units</w:delText>
              </w:r>
            </w:del>
          </w:p>
        </w:tc>
        <w:tc>
          <w:tcPr>
            <w:tcW w:w="1170" w:type="dxa"/>
            <w:shd w:val="clear" w:color="auto" w:fill="DEEAF6" w:themeFill="accent1" w:themeFillTint="33"/>
          </w:tcPr>
          <w:p w14:paraId="0DC27DF6" w14:textId="6A3B2707" w:rsidR="00D02272" w:rsidRPr="004F4800" w:rsidDel="00083B53" w:rsidRDefault="00D02272" w:rsidP="00262FE7">
            <w:pPr>
              <w:rPr>
                <w:del w:id="2129" w:author="Hoegberg, Sue" w:date="2019-08-05T11:34:00Z"/>
                <w:sz w:val="20"/>
                <w:szCs w:val="20"/>
              </w:rPr>
            </w:pPr>
            <w:del w:id="2130" w:author="Hoegberg, Sue" w:date="2019-08-05T11:34:00Z">
              <w:r w:rsidRPr="004F4800" w:rsidDel="00083B53">
                <w:rPr>
                  <w:sz w:val="20"/>
                  <w:szCs w:val="20"/>
                </w:rPr>
                <w:delText>Amount</w:delText>
              </w:r>
            </w:del>
          </w:p>
        </w:tc>
        <w:tc>
          <w:tcPr>
            <w:tcW w:w="1350" w:type="dxa"/>
            <w:shd w:val="clear" w:color="auto" w:fill="DEEAF6" w:themeFill="accent1" w:themeFillTint="33"/>
          </w:tcPr>
          <w:p w14:paraId="79670EBF" w14:textId="7A5536FE" w:rsidR="00D02272" w:rsidRPr="004F4800" w:rsidDel="00083B53" w:rsidRDefault="00D02272" w:rsidP="00262FE7">
            <w:pPr>
              <w:rPr>
                <w:del w:id="2131" w:author="Hoegberg, Sue" w:date="2019-08-05T11:34:00Z"/>
                <w:sz w:val="20"/>
                <w:szCs w:val="20"/>
              </w:rPr>
            </w:pPr>
            <w:del w:id="2132" w:author="Hoegberg, Sue" w:date="2019-08-05T11:34:00Z">
              <w:r w:rsidRPr="004F4800" w:rsidDel="00083B53">
                <w:rPr>
                  <w:sz w:val="20"/>
                  <w:szCs w:val="20"/>
                </w:rPr>
                <w:delText>Description</w:delText>
              </w:r>
            </w:del>
          </w:p>
        </w:tc>
        <w:tc>
          <w:tcPr>
            <w:tcW w:w="1350" w:type="dxa"/>
            <w:shd w:val="clear" w:color="auto" w:fill="DEEAF6" w:themeFill="accent1" w:themeFillTint="33"/>
          </w:tcPr>
          <w:p w14:paraId="01ADA110" w14:textId="322BAD5A" w:rsidR="00D02272" w:rsidRPr="004F4800" w:rsidDel="00083B53" w:rsidRDefault="00D02272" w:rsidP="00262FE7">
            <w:pPr>
              <w:rPr>
                <w:del w:id="2133" w:author="Hoegberg, Sue" w:date="2019-08-05T11:34:00Z"/>
                <w:sz w:val="20"/>
                <w:szCs w:val="20"/>
              </w:rPr>
            </w:pPr>
            <w:del w:id="2134" w:author="Hoegberg, Sue" w:date="2019-08-05T11:34:00Z">
              <w:r w:rsidRPr="004F4800" w:rsidDel="00083B53">
                <w:rPr>
                  <w:sz w:val="20"/>
                  <w:szCs w:val="20"/>
                </w:rPr>
                <w:delText>Benefits</w:delText>
              </w:r>
            </w:del>
          </w:p>
        </w:tc>
        <w:tc>
          <w:tcPr>
            <w:tcW w:w="1440" w:type="dxa"/>
            <w:shd w:val="clear" w:color="auto" w:fill="DEEAF6" w:themeFill="accent1" w:themeFillTint="33"/>
          </w:tcPr>
          <w:p w14:paraId="7D089709" w14:textId="50A631EE" w:rsidR="00D02272" w:rsidRPr="004F4800" w:rsidDel="00083B53" w:rsidRDefault="00D02272" w:rsidP="00262FE7">
            <w:pPr>
              <w:rPr>
                <w:del w:id="2135" w:author="Hoegberg, Sue" w:date="2019-08-05T11:34:00Z"/>
                <w:sz w:val="20"/>
                <w:szCs w:val="20"/>
              </w:rPr>
            </w:pPr>
            <w:del w:id="2136" w:author="Hoegberg, Sue" w:date="2019-08-05T11:34:00Z">
              <w:r w:rsidRPr="004F4800" w:rsidDel="00083B53">
                <w:rPr>
                  <w:sz w:val="20"/>
                  <w:szCs w:val="20"/>
                </w:rPr>
                <w:delText>Units</w:delText>
              </w:r>
            </w:del>
          </w:p>
        </w:tc>
        <w:tc>
          <w:tcPr>
            <w:tcW w:w="1350" w:type="dxa"/>
            <w:shd w:val="clear" w:color="auto" w:fill="DEEAF6" w:themeFill="accent1" w:themeFillTint="33"/>
          </w:tcPr>
          <w:p w14:paraId="4D972543" w14:textId="12D6684E" w:rsidR="00D02272" w:rsidRPr="004F4800" w:rsidDel="00083B53" w:rsidRDefault="00D02272" w:rsidP="00262FE7">
            <w:pPr>
              <w:rPr>
                <w:del w:id="2137" w:author="Hoegberg, Sue" w:date="2019-08-05T11:34:00Z"/>
                <w:sz w:val="20"/>
                <w:szCs w:val="20"/>
              </w:rPr>
            </w:pPr>
            <w:del w:id="2138" w:author="Hoegberg, Sue" w:date="2019-08-05T11:34:00Z">
              <w:r w:rsidRPr="004F4800" w:rsidDel="00083B53">
                <w:rPr>
                  <w:sz w:val="20"/>
                  <w:szCs w:val="20"/>
                </w:rPr>
                <w:delText>Amount</w:delText>
              </w:r>
            </w:del>
          </w:p>
        </w:tc>
        <w:tc>
          <w:tcPr>
            <w:tcW w:w="1260" w:type="dxa"/>
            <w:shd w:val="clear" w:color="auto" w:fill="DEEAF6" w:themeFill="accent1" w:themeFillTint="33"/>
          </w:tcPr>
          <w:p w14:paraId="3A7D68F6" w14:textId="466C40F1" w:rsidR="00D02272" w:rsidRPr="004F4800" w:rsidDel="00083B53" w:rsidRDefault="00D02272" w:rsidP="00262FE7">
            <w:pPr>
              <w:rPr>
                <w:del w:id="2139" w:author="Hoegberg, Sue" w:date="2019-08-05T11:34:00Z"/>
                <w:sz w:val="20"/>
                <w:szCs w:val="20"/>
              </w:rPr>
            </w:pPr>
            <w:del w:id="2140" w:author="Hoegberg, Sue" w:date="2019-08-05T11:34:00Z">
              <w:r w:rsidRPr="004F4800" w:rsidDel="00083B53">
                <w:rPr>
                  <w:sz w:val="20"/>
                  <w:szCs w:val="20"/>
                </w:rPr>
                <w:delText>Description</w:delText>
              </w:r>
            </w:del>
          </w:p>
        </w:tc>
        <w:tc>
          <w:tcPr>
            <w:tcW w:w="1260" w:type="dxa"/>
            <w:shd w:val="clear" w:color="auto" w:fill="DEEAF6" w:themeFill="accent1" w:themeFillTint="33"/>
          </w:tcPr>
          <w:p w14:paraId="7830753D" w14:textId="420437C4" w:rsidR="00D02272" w:rsidRPr="004F4800" w:rsidDel="00083B53" w:rsidRDefault="00D02272" w:rsidP="00262FE7">
            <w:pPr>
              <w:rPr>
                <w:del w:id="2141" w:author="Hoegberg, Sue" w:date="2019-08-05T11:34:00Z"/>
                <w:sz w:val="20"/>
                <w:szCs w:val="20"/>
              </w:rPr>
            </w:pPr>
            <w:del w:id="2142" w:author="Hoegberg, Sue" w:date="2019-08-05T11:34:00Z">
              <w:r w:rsidRPr="004F4800" w:rsidDel="00083B53">
                <w:rPr>
                  <w:sz w:val="20"/>
                  <w:szCs w:val="20"/>
                </w:rPr>
                <w:delText>Benefits</w:delText>
              </w:r>
            </w:del>
          </w:p>
        </w:tc>
        <w:tc>
          <w:tcPr>
            <w:tcW w:w="1260" w:type="dxa"/>
            <w:shd w:val="clear" w:color="auto" w:fill="DEEAF6" w:themeFill="accent1" w:themeFillTint="33"/>
          </w:tcPr>
          <w:p w14:paraId="760E9720" w14:textId="36DC285B" w:rsidR="00D02272" w:rsidRPr="004F4800" w:rsidDel="00083B53" w:rsidRDefault="00D02272" w:rsidP="00262FE7">
            <w:pPr>
              <w:rPr>
                <w:del w:id="2143" w:author="Hoegberg, Sue" w:date="2019-08-05T11:34:00Z"/>
                <w:sz w:val="20"/>
                <w:szCs w:val="20"/>
              </w:rPr>
            </w:pPr>
            <w:del w:id="2144" w:author="Hoegberg, Sue" w:date="2019-08-05T11:34:00Z">
              <w:r w:rsidRPr="004F4800" w:rsidDel="00083B53">
                <w:rPr>
                  <w:sz w:val="20"/>
                  <w:szCs w:val="20"/>
                </w:rPr>
                <w:delText>Units</w:delText>
              </w:r>
            </w:del>
          </w:p>
        </w:tc>
        <w:tc>
          <w:tcPr>
            <w:tcW w:w="1260" w:type="dxa"/>
            <w:shd w:val="clear" w:color="auto" w:fill="DEEAF6" w:themeFill="accent1" w:themeFillTint="33"/>
          </w:tcPr>
          <w:p w14:paraId="28C88B1B" w14:textId="3704EFD8" w:rsidR="00D02272" w:rsidRPr="004F4800" w:rsidDel="00083B53" w:rsidRDefault="00D02272" w:rsidP="00262FE7">
            <w:pPr>
              <w:rPr>
                <w:del w:id="2145" w:author="Hoegberg, Sue" w:date="2019-08-05T11:34:00Z"/>
                <w:sz w:val="20"/>
                <w:szCs w:val="20"/>
              </w:rPr>
            </w:pPr>
            <w:del w:id="2146" w:author="Hoegberg, Sue" w:date="2019-08-05T11:34:00Z">
              <w:r w:rsidRPr="004F4800" w:rsidDel="00083B53">
                <w:rPr>
                  <w:sz w:val="20"/>
                  <w:szCs w:val="20"/>
                </w:rPr>
                <w:delText>Amount</w:delText>
              </w:r>
            </w:del>
          </w:p>
        </w:tc>
        <w:tc>
          <w:tcPr>
            <w:tcW w:w="1350" w:type="dxa"/>
            <w:shd w:val="clear" w:color="auto" w:fill="DEEAF6" w:themeFill="accent1" w:themeFillTint="33"/>
          </w:tcPr>
          <w:p w14:paraId="308D549D" w14:textId="53720191" w:rsidR="00D02272" w:rsidRPr="004F4800" w:rsidDel="00083B53" w:rsidRDefault="00D02272" w:rsidP="00262FE7">
            <w:pPr>
              <w:rPr>
                <w:del w:id="2147" w:author="Hoegberg, Sue" w:date="2019-08-05T11:34:00Z"/>
                <w:sz w:val="20"/>
                <w:szCs w:val="20"/>
              </w:rPr>
            </w:pPr>
            <w:del w:id="2148" w:author="Hoegberg, Sue" w:date="2019-08-05T11:34:00Z">
              <w:r w:rsidRPr="004F4800" w:rsidDel="00083B53">
                <w:rPr>
                  <w:sz w:val="20"/>
                  <w:szCs w:val="20"/>
                </w:rPr>
                <w:delText>Description</w:delText>
              </w:r>
            </w:del>
          </w:p>
        </w:tc>
        <w:tc>
          <w:tcPr>
            <w:tcW w:w="1170" w:type="dxa"/>
            <w:shd w:val="clear" w:color="auto" w:fill="DEEAF6" w:themeFill="accent1" w:themeFillTint="33"/>
          </w:tcPr>
          <w:p w14:paraId="38F3E1A7" w14:textId="57B2F82F" w:rsidR="00D02272" w:rsidRPr="004F4800" w:rsidDel="00083B53" w:rsidRDefault="00D02272" w:rsidP="00262FE7">
            <w:pPr>
              <w:rPr>
                <w:del w:id="2149" w:author="Hoegberg, Sue" w:date="2019-08-05T11:34:00Z"/>
                <w:sz w:val="20"/>
                <w:szCs w:val="20"/>
              </w:rPr>
            </w:pPr>
            <w:del w:id="2150" w:author="Hoegberg, Sue" w:date="2019-08-05T11:34:00Z">
              <w:r w:rsidRPr="004F4800" w:rsidDel="00083B53">
                <w:rPr>
                  <w:sz w:val="20"/>
                  <w:szCs w:val="20"/>
                </w:rPr>
                <w:delText>Benefits</w:delText>
              </w:r>
            </w:del>
          </w:p>
        </w:tc>
        <w:tc>
          <w:tcPr>
            <w:tcW w:w="1080" w:type="dxa"/>
            <w:shd w:val="clear" w:color="auto" w:fill="DEEAF6" w:themeFill="accent1" w:themeFillTint="33"/>
          </w:tcPr>
          <w:p w14:paraId="7F249C9B" w14:textId="07E7FB1E" w:rsidR="00D02272" w:rsidRPr="004F4800" w:rsidDel="00083B53" w:rsidRDefault="00D02272" w:rsidP="00262FE7">
            <w:pPr>
              <w:rPr>
                <w:del w:id="2151" w:author="Hoegberg, Sue" w:date="2019-08-05T11:34:00Z"/>
                <w:sz w:val="20"/>
                <w:szCs w:val="20"/>
              </w:rPr>
            </w:pPr>
            <w:del w:id="2152" w:author="Hoegberg, Sue" w:date="2019-08-05T11:34:00Z">
              <w:r w:rsidRPr="004F4800" w:rsidDel="00083B53">
                <w:rPr>
                  <w:sz w:val="20"/>
                  <w:szCs w:val="20"/>
                </w:rPr>
                <w:delText>Units</w:delText>
              </w:r>
            </w:del>
          </w:p>
        </w:tc>
        <w:tc>
          <w:tcPr>
            <w:tcW w:w="1170" w:type="dxa"/>
            <w:shd w:val="clear" w:color="auto" w:fill="DEEAF6" w:themeFill="accent1" w:themeFillTint="33"/>
          </w:tcPr>
          <w:p w14:paraId="3A98D773" w14:textId="699971C8" w:rsidR="00D02272" w:rsidRPr="004F4800" w:rsidDel="00083B53" w:rsidRDefault="00D02272" w:rsidP="00262FE7">
            <w:pPr>
              <w:rPr>
                <w:del w:id="2153" w:author="Hoegberg, Sue" w:date="2019-08-05T11:34:00Z"/>
                <w:sz w:val="20"/>
                <w:szCs w:val="20"/>
              </w:rPr>
            </w:pPr>
            <w:del w:id="2154" w:author="Hoegberg, Sue" w:date="2019-08-05T11:34:00Z">
              <w:r w:rsidRPr="004F4800" w:rsidDel="00083B53">
                <w:rPr>
                  <w:sz w:val="20"/>
                  <w:szCs w:val="20"/>
                </w:rPr>
                <w:delText>Amount</w:delText>
              </w:r>
            </w:del>
          </w:p>
        </w:tc>
        <w:tc>
          <w:tcPr>
            <w:tcW w:w="1345" w:type="dxa"/>
            <w:shd w:val="clear" w:color="auto" w:fill="DEEAF6" w:themeFill="accent1" w:themeFillTint="33"/>
          </w:tcPr>
          <w:p w14:paraId="148E3B69" w14:textId="3EAEF53A" w:rsidR="00D02272" w:rsidRPr="004F4800" w:rsidDel="00083B53" w:rsidRDefault="00D02272" w:rsidP="00262FE7">
            <w:pPr>
              <w:rPr>
                <w:del w:id="2155" w:author="Hoegberg, Sue" w:date="2019-08-05T11:34:00Z"/>
                <w:sz w:val="20"/>
                <w:szCs w:val="20"/>
              </w:rPr>
            </w:pPr>
            <w:del w:id="2156" w:author="Hoegberg, Sue" w:date="2019-08-05T11:34:00Z">
              <w:r w:rsidRPr="004F4800" w:rsidDel="00083B53">
                <w:rPr>
                  <w:sz w:val="20"/>
                  <w:szCs w:val="20"/>
                </w:rPr>
                <w:delText>Description</w:delText>
              </w:r>
            </w:del>
          </w:p>
        </w:tc>
      </w:tr>
      <w:tr w:rsidR="00D02272" w:rsidRPr="00D669B2" w:rsidDel="00083B53" w14:paraId="5F15D7D1" w14:textId="1A2EDFB8" w:rsidTr="00262FE7">
        <w:trPr>
          <w:cantSplit/>
          <w:del w:id="2157" w:author="Hoegberg, Sue" w:date="2019-08-05T11:34:00Z"/>
        </w:trPr>
        <w:tc>
          <w:tcPr>
            <w:tcW w:w="3024" w:type="dxa"/>
          </w:tcPr>
          <w:p w14:paraId="56DAEF2F" w14:textId="4EA7BEE1" w:rsidR="00D02272" w:rsidRPr="004F4800" w:rsidDel="00083B53" w:rsidRDefault="00D02272" w:rsidP="00262FE7">
            <w:pPr>
              <w:rPr>
                <w:del w:id="2158" w:author="Hoegberg, Sue" w:date="2019-08-05T11:34:00Z"/>
                <w:sz w:val="20"/>
                <w:szCs w:val="20"/>
              </w:rPr>
            </w:pPr>
            <w:del w:id="2159" w:author="Hoegberg, Sue" w:date="2019-08-05T11:34:00Z">
              <w:r w:rsidRPr="004F4800" w:rsidDel="00083B53">
                <w:rPr>
                  <w:sz w:val="20"/>
                  <w:szCs w:val="20"/>
                </w:rPr>
                <w:delText xml:space="preserve">New products, services or applications/apps </w:delText>
              </w:r>
            </w:del>
          </w:p>
        </w:tc>
        <w:tc>
          <w:tcPr>
            <w:tcW w:w="1080" w:type="dxa"/>
            <w:shd w:val="clear" w:color="auto" w:fill="auto"/>
          </w:tcPr>
          <w:p w14:paraId="2816BBE3" w14:textId="1452ABE3" w:rsidR="00D02272" w:rsidRPr="004F4800" w:rsidDel="00083B53" w:rsidRDefault="00D02272" w:rsidP="00262FE7">
            <w:pPr>
              <w:rPr>
                <w:del w:id="2160" w:author="Hoegberg, Sue" w:date="2019-08-05T11:34:00Z"/>
                <w:sz w:val="20"/>
                <w:szCs w:val="20"/>
              </w:rPr>
            </w:pPr>
          </w:p>
        </w:tc>
        <w:tc>
          <w:tcPr>
            <w:tcW w:w="1080" w:type="dxa"/>
            <w:shd w:val="clear" w:color="auto" w:fill="auto"/>
          </w:tcPr>
          <w:p w14:paraId="0B32B6D4" w14:textId="4298D764" w:rsidR="00D02272" w:rsidRPr="004F4800" w:rsidDel="00083B53" w:rsidRDefault="00D02272" w:rsidP="00262FE7">
            <w:pPr>
              <w:rPr>
                <w:del w:id="2161" w:author="Hoegberg, Sue" w:date="2019-08-05T11:34:00Z"/>
                <w:sz w:val="20"/>
                <w:szCs w:val="20"/>
              </w:rPr>
            </w:pPr>
          </w:p>
        </w:tc>
        <w:tc>
          <w:tcPr>
            <w:tcW w:w="1170" w:type="dxa"/>
            <w:shd w:val="clear" w:color="auto" w:fill="auto"/>
          </w:tcPr>
          <w:p w14:paraId="339CA1CE" w14:textId="7C8BEC71" w:rsidR="00D02272" w:rsidRPr="004F4800" w:rsidDel="00083B53" w:rsidRDefault="00D02272" w:rsidP="00262FE7">
            <w:pPr>
              <w:rPr>
                <w:del w:id="2162" w:author="Hoegberg, Sue" w:date="2019-08-05T11:34:00Z"/>
                <w:sz w:val="20"/>
                <w:szCs w:val="20"/>
              </w:rPr>
            </w:pPr>
          </w:p>
        </w:tc>
        <w:tc>
          <w:tcPr>
            <w:tcW w:w="1350" w:type="dxa"/>
            <w:shd w:val="clear" w:color="auto" w:fill="auto"/>
          </w:tcPr>
          <w:p w14:paraId="1AF83DEB" w14:textId="1EFAB871" w:rsidR="00D02272" w:rsidRPr="004F4800" w:rsidDel="00083B53" w:rsidRDefault="00D02272" w:rsidP="00262FE7">
            <w:pPr>
              <w:rPr>
                <w:del w:id="2163" w:author="Hoegberg, Sue" w:date="2019-08-05T11:34:00Z"/>
                <w:sz w:val="20"/>
                <w:szCs w:val="20"/>
              </w:rPr>
            </w:pPr>
          </w:p>
        </w:tc>
        <w:tc>
          <w:tcPr>
            <w:tcW w:w="1350" w:type="dxa"/>
            <w:shd w:val="clear" w:color="auto" w:fill="auto"/>
          </w:tcPr>
          <w:p w14:paraId="406C314B" w14:textId="1382979A" w:rsidR="00D02272" w:rsidRPr="004F4800" w:rsidDel="00083B53" w:rsidRDefault="00D02272" w:rsidP="00262FE7">
            <w:pPr>
              <w:rPr>
                <w:del w:id="2164" w:author="Hoegberg, Sue" w:date="2019-08-05T11:34:00Z"/>
                <w:sz w:val="20"/>
                <w:szCs w:val="20"/>
              </w:rPr>
            </w:pPr>
          </w:p>
        </w:tc>
        <w:tc>
          <w:tcPr>
            <w:tcW w:w="1440" w:type="dxa"/>
            <w:shd w:val="clear" w:color="auto" w:fill="auto"/>
          </w:tcPr>
          <w:p w14:paraId="11ABEAAF" w14:textId="13FEAC8A" w:rsidR="00D02272" w:rsidRPr="004F4800" w:rsidDel="00083B53" w:rsidRDefault="00D02272" w:rsidP="00262FE7">
            <w:pPr>
              <w:rPr>
                <w:del w:id="2165" w:author="Hoegberg, Sue" w:date="2019-08-05T11:34:00Z"/>
                <w:sz w:val="20"/>
                <w:szCs w:val="20"/>
              </w:rPr>
            </w:pPr>
          </w:p>
        </w:tc>
        <w:tc>
          <w:tcPr>
            <w:tcW w:w="1350" w:type="dxa"/>
            <w:shd w:val="clear" w:color="auto" w:fill="auto"/>
          </w:tcPr>
          <w:p w14:paraId="0B56E649" w14:textId="2C2DE973" w:rsidR="00D02272" w:rsidRPr="004F4800" w:rsidDel="00083B53" w:rsidRDefault="00D02272" w:rsidP="00262FE7">
            <w:pPr>
              <w:rPr>
                <w:del w:id="2166" w:author="Hoegberg, Sue" w:date="2019-08-05T11:34:00Z"/>
                <w:sz w:val="20"/>
                <w:szCs w:val="20"/>
              </w:rPr>
            </w:pPr>
          </w:p>
        </w:tc>
        <w:tc>
          <w:tcPr>
            <w:tcW w:w="1260" w:type="dxa"/>
            <w:shd w:val="clear" w:color="auto" w:fill="auto"/>
          </w:tcPr>
          <w:p w14:paraId="1FCD4687" w14:textId="7861A6E8" w:rsidR="00D02272" w:rsidRPr="004F4800" w:rsidDel="00083B53" w:rsidRDefault="00D02272" w:rsidP="00262FE7">
            <w:pPr>
              <w:rPr>
                <w:del w:id="2167" w:author="Hoegberg, Sue" w:date="2019-08-05T11:34:00Z"/>
                <w:sz w:val="20"/>
                <w:szCs w:val="20"/>
              </w:rPr>
            </w:pPr>
          </w:p>
        </w:tc>
        <w:tc>
          <w:tcPr>
            <w:tcW w:w="1260" w:type="dxa"/>
            <w:shd w:val="clear" w:color="auto" w:fill="auto"/>
          </w:tcPr>
          <w:p w14:paraId="211771E0" w14:textId="554D1315" w:rsidR="00D02272" w:rsidRPr="004F4800" w:rsidDel="00083B53" w:rsidRDefault="00D02272" w:rsidP="00262FE7">
            <w:pPr>
              <w:rPr>
                <w:del w:id="2168" w:author="Hoegberg, Sue" w:date="2019-08-05T11:34:00Z"/>
                <w:sz w:val="20"/>
                <w:szCs w:val="20"/>
              </w:rPr>
            </w:pPr>
          </w:p>
        </w:tc>
        <w:tc>
          <w:tcPr>
            <w:tcW w:w="1260" w:type="dxa"/>
            <w:shd w:val="clear" w:color="auto" w:fill="auto"/>
          </w:tcPr>
          <w:p w14:paraId="1B786722" w14:textId="08E1EFC3" w:rsidR="00D02272" w:rsidRPr="004F4800" w:rsidDel="00083B53" w:rsidRDefault="00D02272" w:rsidP="00262FE7">
            <w:pPr>
              <w:rPr>
                <w:del w:id="2169" w:author="Hoegberg, Sue" w:date="2019-08-05T11:34:00Z"/>
                <w:sz w:val="20"/>
                <w:szCs w:val="20"/>
              </w:rPr>
            </w:pPr>
          </w:p>
        </w:tc>
        <w:tc>
          <w:tcPr>
            <w:tcW w:w="1260" w:type="dxa"/>
            <w:shd w:val="clear" w:color="auto" w:fill="auto"/>
          </w:tcPr>
          <w:p w14:paraId="75194523" w14:textId="5EB7CB3A" w:rsidR="00D02272" w:rsidRPr="004F4800" w:rsidDel="00083B53" w:rsidRDefault="00D02272" w:rsidP="00262FE7">
            <w:pPr>
              <w:rPr>
                <w:del w:id="2170" w:author="Hoegberg, Sue" w:date="2019-08-05T11:34:00Z"/>
                <w:sz w:val="20"/>
                <w:szCs w:val="20"/>
              </w:rPr>
            </w:pPr>
          </w:p>
        </w:tc>
        <w:tc>
          <w:tcPr>
            <w:tcW w:w="1350" w:type="dxa"/>
            <w:shd w:val="clear" w:color="auto" w:fill="auto"/>
          </w:tcPr>
          <w:p w14:paraId="657E3BFC" w14:textId="4BFC6389" w:rsidR="00D02272" w:rsidRPr="004F4800" w:rsidDel="00083B53" w:rsidRDefault="00D02272" w:rsidP="00262FE7">
            <w:pPr>
              <w:rPr>
                <w:del w:id="2171" w:author="Hoegberg, Sue" w:date="2019-08-05T11:34:00Z"/>
                <w:sz w:val="20"/>
                <w:szCs w:val="20"/>
              </w:rPr>
            </w:pPr>
          </w:p>
        </w:tc>
        <w:tc>
          <w:tcPr>
            <w:tcW w:w="1170" w:type="dxa"/>
            <w:shd w:val="clear" w:color="auto" w:fill="auto"/>
          </w:tcPr>
          <w:p w14:paraId="36D01E85" w14:textId="2C835517" w:rsidR="00D02272" w:rsidRPr="004F4800" w:rsidDel="00083B53" w:rsidRDefault="00D02272" w:rsidP="00262FE7">
            <w:pPr>
              <w:rPr>
                <w:del w:id="2172" w:author="Hoegberg, Sue" w:date="2019-08-05T11:34:00Z"/>
                <w:sz w:val="20"/>
                <w:szCs w:val="20"/>
              </w:rPr>
            </w:pPr>
          </w:p>
        </w:tc>
        <w:tc>
          <w:tcPr>
            <w:tcW w:w="1080" w:type="dxa"/>
            <w:shd w:val="clear" w:color="auto" w:fill="auto"/>
          </w:tcPr>
          <w:p w14:paraId="692FA456" w14:textId="4564106C" w:rsidR="00D02272" w:rsidRPr="004F4800" w:rsidDel="00083B53" w:rsidRDefault="00D02272" w:rsidP="00262FE7">
            <w:pPr>
              <w:rPr>
                <w:del w:id="2173" w:author="Hoegberg, Sue" w:date="2019-08-05T11:34:00Z"/>
                <w:sz w:val="20"/>
                <w:szCs w:val="20"/>
              </w:rPr>
            </w:pPr>
          </w:p>
        </w:tc>
        <w:tc>
          <w:tcPr>
            <w:tcW w:w="1170" w:type="dxa"/>
            <w:shd w:val="clear" w:color="auto" w:fill="auto"/>
          </w:tcPr>
          <w:p w14:paraId="63C07725" w14:textId="2AD6DA80" w:rsidR="00D02272" w:rsidRPr="004F4800" w:rsidDel="00083B53" w:rsidRDefault="00D02272" w:rsidP="00262FE7">
            <w:pPr>
              <w:rPr>
                <w:del w:id="2174" w:author="Hoegberg, Sue" w:date="2019-08-05T11:34:00Z"/>
                <w:sz w:val="20"/>
                <w:szCs w:val="20"/>
              </w:rPr>
            </w:pPr>
          </w:p>
        </w:tc>
        <w:tc>
          <w:tcPr>
            <w:tcW w:w="1345" w:type="dxa"/>
            <w:shd w:val="clear" w:color="auto" w:fill="auto"/>
          </w:tcPr>
          <w:p w14:paraId="69A7A29A" w14:textId="0F891D1F" w:rsidR="00D02272" w:rsidRPr="004F4800" w:rsidDel="00083B53" w:rsidRDefault="00D02272" w:rsidP="00262FE7">
            <w:pPr>
              <w:rPr>
                <w:del w:id="2175" w:author="Hoegberg, Sue" w:date="2019-08-05T11:34:00Z"/>
                <w:sz w:val="20"/>
                <w:szCs w:val="20"/>
              </w:rPr>
            </w:pPr>
          </w:p>
        </w:tc>
      </w:tr>
      <w:tr w:rsidR="00D02272" w:rsidRPr="00D669B2" w:rsidDel="00083B53" w14:paraId="326556BD" w14:textId="0D87B6EE" w:rsidTr="00262FE7">
        <w:trPr>
          <w:cantSplit/>
          <w:del w:id="2176" w:author="Hoegberg, Sue" w:date="2019-08-05T11:34:00Z"/>
        </w:trPr>
        <w:tc>
          <w:tcPr>
            <w:tcW w:w="3024" w:type="dxa"/>
          </w:tcPr>
          <w:p w14:paraId="64056004" w14:textId="134944D4" w:rsidR="00D02272" w:rsidRPr="004F4800" w:rsidDel="00083B53" w:rsidRDefault="00D02272" w:rsidP="00262FE7">
            <w:pPr>
              <w:rPr>
                <w:del w:id="2177" w:author="Hoegberg, Sue" w:date="2019-08-05T11:34:00Z"/>
                <w:sz w:val="20"/>
                <w:szCs w:val="20"/>
              </w:rPr>
            </w:pPr>
            <w:del w:id="2178" w:author="Hoegberg, Sue" w:date="2019-08-05T11:34:00Z">
              <w:r w:rsidRPr="004F4800" w:rsidDel="00083B53">
                <w:rPr>
                  <w:sz w:val="20"/>
                  <w:szCs w:val="20"/>
                </w:rPr>
                <w:delText xml:space="preserve">Improved accuracy of products or services </w:delText>
              </w:r>
            </w:del>
          </w:p>
        </w:tc>
        <w:tc>
          <w:tcPr>
            <w:tcW w:w="1080" w:type="dxa"/>
            <w:shd w:val="clear" w:color="auto" w:fill="auto"/>
          </w:tcPr>
          <w:p w14:paraId="3D41534B" w14:textId="7CE22838" w:rsidR="00D02272" w:rsidRPr="004F4800" w:rsidDel="00083B53" w:rsidRDefault="00D02272" w:rsidP="00262FE7">
            <w:pPr>
              <w:rPr>
                <w:del w:id="2179" w:author="Hoegberg, Sue" w:date="2019-08-05T11:34:00Z"/>
                <w:sz w:val="20"/>
                <w:szCs w:val="20"/>
              </w:rPr>
            </w:pPr>
          </w:p>
        </w:tc>
        <w:tc>
          <w:tcPr>
            <w:tcW w:w="1080" w:type="dxa"/>
            <w:shd w:val="clear" w:color="auto" w:fill="auto"/>
          </w:tcPr>
          <w:p w14:paraId="0E2535EC" w14:textId="0B2DD6D2" w:rsidR="00D02272" w:rsidRPr="004F4800" w:rsidDel="00083B53" w:rsidRDefault="00D02272" w:rsidP="00262FE7">
            <w:pPr>
              <w:rPr>
                <w:del w:id="2180" w:author="Hoegberg, Sue" w:date="2019-08-05T11:34:00Z"/>
                <w:sz w:val="20"/>
                <w:szCs w:val="20"/>
              </w:rPr>
            </w:pPr>
          </w:p>
        </w:tc>
        <w:tc>
          <w:tcPr>
            <w:tcW w:w="1170" w:type="dxa"/>
            <w:shd w:val="clear" w:color="auto" w:fill="auto"/>
          </w:tcPr>
          <w:p w14:paraId="449251C3" w14:textId="7896EE1C" w:rsidR="00D02272" w:rsidRPr="004F4800" w:rsidDel="00083B53" w:rsidRDefault="00D02272" w:rsidP="00262FE7">
            <w:pPr>
              <w:rPr>
                <w:del w:id="2181" w:author="Hoegberg, Sue" w:date="2019-08-05T11:34:00Z"/>
                <w:sz w:val="20"/>
                <w:szCs w:val="20"/>
              </w:rPr>
            </w:pPr>
          </w:p>
        </w:tc>
        <w:tc>
          <w:tcPr>
            <w:tcW w:w="1350" w:type="dxa"/>
            <w:shd w:val="clear" w:color="auto" w:fill="auto"/>
          </w:tcPr>
          <w:p w14:paraId="3C577411" w14:textId="51398E60" w:rsidR="00D02272" w:rsidRPr="004F4800" w:rsidDel="00083B53" w:rsidRDefault="00D02272" w:rsidP="00262FE7">
            <w:pPr>
              <w:rPr>
                <w:del w:id="2182" w:author="Hoegberg, Sue" w:date="2019-08-05T11:34:00Z"/>
                <w:sz w:val="20"/>
                <w:szCs w:val="20"/>
              </w:rPr>
            </w:pPr>
          </w:p>
        </w:tc>
        <w:tc>
          <w:tcPr>
            <w:tcW w:w="1350" w:type="dxa"/>
            <w:shd w:val="clear" w:color="auto" w:fill="auto"/>
          </w:tcPr>
          <w:p w14:paraId="020C7BEF" w14:textId="2817C96D" w:rsidR="00D02272" w:rsidRPr="004F4800" w:rsidDel="00083B53" w:rsidRDefault="00D02272" w:rsidP="00262FE7">
            <w:pPr>
              <w:rPr>
                <w:del w:id="2183" w:author="Hoegberg, Sue" w:date="2019-08-05T11:34:00Z"/>
                <w:sz w:val="20"/>
                <w:szCs w:val="20"/>
              </w:rPr>
            </w:pPr>
          </w:p>
        </w:tc>
        <w:tc>
          <w:tcPr>
            <w:tcW w:w="1440" w:type="dxa"/>
            <w:shd w:val="clear" w:color="auto" w:fill="auto"/>
          </w:tcPr>
          <w:p w14:paraId="33FB2570" w14:textId="33971831" w:rsidR="00D02272" w:rsidRPr="004F4800" w:rsidDel="00083B53" w:rsidRDefault="00D02272" w:rsidP="00262FE7">
            <w:pPr>
              <w:rPr>
                <w:del w:id="2184" w:author="Hoegberg, Sue" w:date="2019-08-05T11:34:00Z"/>
                <w:sz w:val="20"/>
                <w:szCs w:val="20"/>
              </w:rPr>
            </w:pPr>
          </w:p>
        </w:tc>
        <w:tc>
          <w:tcPr>
            <w:tcW w:w="1350" w:type="dxa"/>
            <w:shd w:val="clear" w:color="auto" w:fill="auto"/>
          </w:tcPr>
          <w:p w14:paraId="44D81A92" w14:textId="4687CF1D" w:rsidR="00D02272" w:rsidRPr="004F4800" w:rsidDel="00083B53" w:rsidRDefault="00D02272" w:rsidP="00262FE7">
            <w:pPr>
              <w:rPr>
                <w:del w:id="2185" w:author="Hoegberg, Sue" w:date="2019-08-05T11:34:00Z"/>
                <w:sz w:val="20"/>
                <w:szCs w:val="20"/>
              </w:rPr>
            </w:pPr>
          </w:p>
        </w:tc>
        <w:tc>
          <w:tcPr>
            <w:tcW w:w="1260" w:type="dxa"/>
            <w:shd w:val="clear" w:color="auto" w:fill="auto"/>
          </w:tcPr>
          <w:p w14:paraId="31803E90" w14:textId="63217808" w:rsidR="00D02272" w:rsidRPr="004F4800" w:rsidDel="00083B53" w:rsidRDefault="00D02272" w:rsidP="00262FE7">
            <w:pPr>
              <w:rPr>
                <w:del w:id="2186" w:author="Hoegberg, Sue" w:date="2019-08-05T11:34:00Z"/>
                <w:sz w:val="20"/>
                <w:szCs w:val="20"/>
              </w:rPr>
            </w:pPr>
          </w:p>
        </w:tc>
        <w:tc>
          <w:tcPr>
            <w:tcW w:w="1260" w:type="dxa"/>
            <w:shd w:val="clear" w:color="auto" w:fill="auto"/>
          </w:tcPr>
          <w:p w14:paraId="1FECE6E4" w14:textId="1606A559" w:rsidR="00D02272" w:rsidRPr="004F4800" w:rsidDel="00083B53" w:rsidRDefault="00D02272" w:rsidP="00262FE7">
            <w:pPr>
              <w:rPr>
                <w:del w:id="2187" w:author="Hoegberg, Sue" w:date="2019-08-05T11:34:00Z"/>
                <w:sz w:val="20"/>
                <w:szCs w:val="20"/>
              </w:rPr>
            </w:pPr>
          </w:p>
        </w:tc>
        <w:tc>
          <w:tcPr>
            <w:tcW w:w="1260" w:type="dxa"/>
            <w:shd w:val="clear" w:color="auto" w:fill="auto"/>
          </w:tcPr>
          <w:p w14:paraId="5E6284BB" w14:textId="18020407" w:rsidR="00D02272" w:rsidRPr="004F4800" w:rsidDel="00083B53" w:rsidRDefault="00D02272" w:rsidP="00262FE7">
            <w:pPr>
              <w:rPr>
                <w:del w:id="2188" w:author="Hoegberg, Sue" w:date="2019-08-05T11:34:00Z"/>
                <w:sz w:val="20"/>
                <w:szCs w:val="20"/>
              </w:rPr>
            </w:pPr>
          </w:p>
        </w:tc>
        <w:tc>
          <w:tcPr>
            <w:tcW w:w="1260" w:type="dxa"/>
            <w:shd w:val="clear" w:color="auto" w:fill="auto"/>
          </w:tcPr>
          <w:p w14:paraId="048AD3DA" w14:textId="206138F7" w:rsidR="00D02272" w:rsidRPr="004F4800" w:rsidDel="00083B53" w:rsidRDefault="00D02272" w:rsidP="00262FE7">
            <w:pPr>
              <w:rPr>
                <w:del w:id="2189" w:author="Hoegberg, Sue" w:date="2019-08-05T11:34:00Z"/>
                <w:sz w:val="20"/>
                <w:szCs w:val="20"/>
              </w:rPr>
            </w:pPr>
          </w:p>
        </w:tc>
        <w:tc>
          <w:tcPr>
            <w:tcW w:w="1350" w:type="dxa"/>
            <w:shd w:val="clear" w:color="auto" w:fill="auto"/>
          </w:tcPr>
          <w:p w14:paraId="5CEE0479" w14:textId="4CD32CF4" w:rsidR="00D02272" w:rsidRPr="004F4800" w:rsidDel="00083B53" w:rsidRDefault="00D02272" w:rsidP="00262FE7">
            <w:pPr>
              <w:rPr>
                <w:del w:id="2190" w:author="Hoegberg, Sue" w:date="2019-08-05T11:34:00Z"/>
                <w:sz w:val="20"/>
                <w:szCs w:val="20"/>
              </w:rPr>
            </w:pPr>
          </w:p>
        </w:tc>
        <w:tc>
          <w:tcPr>
            <w:tcW w:w="1170" w:type="dxa"/>
            <w:shd w:val="clear" w:color="auto" w:fill="auto"/>
          </w:tcPr>
          <w:p w14:paraId="322E6B3A" w14:textId="5C706295" w:rsidR="00D02272" w:rsidRPr="004F4800" w:rsidDel="00083B53" w:rsidRDefault="00D02272" w:rsidP="00262FE7">
            <w:pPr>
              <w:rPr>
                <w:del w:id="2191" w:author="Hoegberg, Sue" w:date="2019-08-05T11:34:00Z"/>
                <w:sz w:val="20"/>
                <w:szCs w:val="20"/>
              </w:rPr>
            </w:pPr>
          </w:p>
        </w:tc>
        <w:tc>
          <w:tcPr>
            <w:tcW w:w="1080" w:type="dxa"/>
            <w:shd w:val="clear" w:color="auto" w:fill="auto"/>
          </w:tcPr>
          <w:p w14:paraId="39D45EAC" w14:textId="5E82D514" w:rsidR="00D02272" w:rsidRPr="004F4800" w:rsidDel="00083B53" w:rsidRDefault="00D02272" w:rsidP="00262FE7">
            <w:pPr>
              <w:rPr>
                <w:del w:id="2192" w:author="Hoegberg, Sue" w:date="2019-08-05T11:34:00Z"/>
                <w:sz w:val="20"/>
                <w:szCs w:val="20"/>
              </w:rPr>
            </w:pPr>
          </w:p>
        </w:tc>
        <w:tc>
          <w:tcPr>
            <w:tcW w:w="1170" w:type="dxa"/>
            <w:shd w:val="clear" w:color="auto" w:fill="auto"/>
          </w:tcPr>
          <w:p w14:paraId="2340B4B8" w14:textId="5C355022" w:rsidR="00D02272" w:rsidRPr="004F4800" w:rsidDel="00083B53" w:rsidRDefault="00D02272" w:rsidP="00262FE7">
            <w:pPr>
              <w:rPr>
                <w:del w:id="2193" w:author="Hoegberg, Sue" w:date="2019-08-05T11:34:00Z"/>
                <w:sz w:val="20"/>
                <w:szCs w:val="20"/>
              </w:rPr>
            </w:pPr>
          </w:p>
        </w:tc>
        <w:tc>
          <w:tcPr>
            <w:tcW w:w="1345" w:type="dxa"/>
            <w:shd w:val="clear" w:color="auto" w:fill="auto"/>
          </w:tcPr>
          <w:p w14:paraId="0461AE38" w14:textId="04500976" w:rsidR="00D02272" w:rsidRPr="004F4800" w:rsidDel="00083B53" w:rsidRDefault="00D02272" w:rsidP="00262FE7">
            <w:pPr>
              <w:rPr>
                <w:del w:id="2194" w:author="Hoegberg, Sue" w:date="2019-08-05T11:34:00Z"/>
                <w:sz w:val="20"/>
                <w:szCs w:val="20"/>
              </w:rPr>
            </w:pPr>
          </w:p>
        </w:tc>
      </w:tr>
      <w:tr w:rsidR="00D02272" w:rsidRPr="00D669B2" w:rsidDel="00083B53" w14:paraId="63B753F3" w14:textId="479E001E" w:rsidTr="00262FE7">
        <w:trPr>
          <w:cantSplit/>
          <w:del w:id="2195" w:author="Hoegberg, Sue" w:date="2019-08-05T11:34:00Z"/>
        </w:trPr>
        <w:tc>
          <w:tcPr>
            <w:tcW w:w="3024" w:type="dxa"/>
          </w:tcPr>
          <w:p w14:paraId="74BD5391" w14:textId="2A8191BE" w:rsidR="00D02272" w:rsidRPr="004F4800" w:rsidDel="00083B53" w:rsidRDefault="00D02272" w:rsidP="00262FE7">
            <w:pPr>
              <w:rPr>
                <w:del w:id="2196" w:author="Hoegberg, Sue" w:date="2019-08-05T11:34:00Z"/>
                <w:sz w:val="20"/>
                <w:szCs w:val="20"/>
              </w:rPr>
            </w:pPr>
            <w:del w:id="2197" w:author="Hoegberg, Sue" w:date="2019-08-05T11:34:00Z">
              <w:r w:rsidRPr="004F4800" w:rsidDel="00083B53">
                <w:rPr>
                  <w:sz w:val="20"/>
                  <w:szCs w:val="20"/>
                </w:rPr>
                <w:delText>Other</w:delText>
              </w:r>
            </w:del>
          </w:p>
        </w:tc>
        <w:tc>
          <w:tcPr>
            <w:tcW w:w="4680" w:type="dxa"/>
            <w:gridSpan w:val="4"/>
            <w:shd w:val="clear" w:color="auto" w:fill="auto"/>
          </w:tcPr>
          <w:p w14:paraId="1E3BE9BF" w14:textId="47C0F23A" w:rsidR="00D02272" w:rsidRPr="004F4800" w:rsidDel="00083B53" w:rsidRDefault="00D02272" w:rsidP="00262FE7">
            <w:pPr>
              <w:rPr>
                <w:del w:id="2198" w:author="Hoegberg, Sue" w:date="2019-08-05T11:34:00Z"/>
                <w:sz w:val="20"/>
                <w:szCs w:val="20"/>
              </w:rPr>
            </w:pPr>
          </w:p>
        </w:tc>
        <w:tc>
          <w:tcPr>
            <w:tcW w:w="5400" w:type="dxa"/>
            <w:gridSpan w:val="4"/>
            <w:shd w:val="clear" w:color="auto" w:fill="auto"/>
          </w:tcPr>
          <w:p w14:paraId="7B8318D4" w14:textId="50196A7E" w:rsidR="00D02272" w:rsidRPr="004F4800" w:rsidDel="00083B53" w:rsidRDefault="00D02272" w:rsidP="00262FE7">
            <w:pPr>
              <w:rPr>
                <w:del w:id="2199" w:author="Hoegberg, Sue" w:date="2019-08-05T11:34:00Z"/>
                <w:sz w:val="20"/>
                <w:szCs w:val="20"/>
              </w:rPr>
            </w:pPr>
          </w:p>
        </w:tc>
        <w:tc>
          <w:tcPr>
            <w:tcW w:w="5130" w:type="dxa"/>
            <w:gridSpan w:val="4"/>
            <w:shd w:val="clear" w:color="auto" w:fill="auto"/>
          </w:tcPr>
          <w:p w14:paraId="6F5C720D" w14:textId="7A17524A" w:rsidR="00D02272" w:rsidRPr="004F4800" w:rsidDel="00083B53" w:rsidRDefault="00D02272" w:rsidP="00262FE7">
            <w:pPr>
              <w:rPr>
                <w:del w:id="2200" w:author="Hoegberg, Sue" w:date="2019-08-05T11:34:00Z"/>
                <w:sz w:val="20"/>
                <w:szCs w:val="20"/>
              </w:rPr>
            </w:pPr>
          </w:p>
        </w:tc>
        <w:tc>
          <w:tcPr>
            <w:tcW w:w="4765" w:type="dxa"/>
            <w:gridSpan w:val="4"/>
            <w:shd w:val="clear" w:color="auto" w:fill="auto"/>
          </w:tcPr>
          <w:p w14:paraId="4890526F" w14:textId="6BBCDE03" w:rsidR="00D02272" w:rsidRPr="004F4800" w:rsidDel="00083B53" w:rsidRDefault="00D02272" w:rsidP="00262FE7">
            <w:pPr>
              <w:rPr>
                <w:del w:id="2201" w:author="Hoegberg, Sue" w:date="2019-08-05T11:34:00Z"/>
                <w:sz w:val="20"/>
                <w:szCs w:val="20"/>
              </w:rPr>
            </w:pPr>
          </w:p>
        </w:tc>
      </w:tr>
      <w:tr w:rsidR="00D02272" w:rsidRPr="00D669B2" w:rsidDel="00083B53" w14:paraId="56DABD9B" w14:textId="02120095" w:rsidTr="00262FE7">
        <w:trPr>
          <w:cantSplit/>
          <w:del w:id="2202" w:author="Hoegberg, Sue" w:date="2019-08-05T11:34:00Z"/>
        </w:trPr>
        <w:tc>
          <w:tcPr>
            <w:tcW w:w="3024" w:type="dxa"/>
          </w:tcPr>
          <w:p w14:paraId="0B1C7323" w14:textId="13774F73" w:rsidR="00D02272" w:rsidRPr="004F4800" w:rsidDel="00083B53" w:rsidRDefault="00D02272" w:rsidP="00262FE7">
            <w:pPr>
              <w:rPr>
                <w:del w:id="2203" w:author="Hoegberg, Sue" w:date="2019-08-05T11:34:00Z"/>
                <w:sz w:val="20"/>
                <w:szCs w:val="20"/>
              </w:rPr>
            </w:pPr>
            <w:del w:id="2204" w:author="Hoegberg, Sue" w:date="2019-08-05T11:34:00Z">
              <w:r w:rsidRPr="004F4800" w:rsidDel="00083B53">
                <w:rPr>
                  <w:sz w:val="20"/>
                  <w:szCs w:val="20"/>
                </w:rPr>
                <w:delText>Other description</w:delText>
              </w:r>
            </w:del>
          </w:p>
        </w:tc>
        <w:tc>
          <w:tcPr>
            <w:tcW w:w="1080" w:type="dxa"/>
            <w:shd w:val="clear" w:color="auto" w:fill="auto"/>
          </w:tcPr>
          <w:p w14:paraId="5D79C1BB" w14:textId="632FAC5E" w:rsidR="00D02272" w:rsidRPr="004F4800" w:rsidDel="00083B53" w:rsidRDefault="00D02272" w:rsidP="00262FE7">
            <w:pPr>
              <w:rPr>
                <w:del w:id="2205" w:author="Hoegberg, Sue" w:date="2019-08-05T11:34:00Z"/>
                <w:sz w:val="20"/>
                <w:szCs w:val="20"/>
              </w:rPr>
            </w:pPr>
          </w:p>
        </w:tc>
        <w:tc>
          <w:tcPr>
            <w:tcW w:w="1080" w:type="dxa"/>
            <w:shd w:val="clear" w:color="auto" w:fill="auto"/>
          </w:tcPr>
          <w:p w14:paraId="230A0FBB" w14:textId="36F477D4" w:rsidR="00D02272" w:rsidRPr="004F4800" w:rsidDel="00083B53" w:rsidRDefault="00D02272" w:rsidP="00262FE7">
            <w:pPr>
              <w:rPr>
                <w:del w:id="2206" w:author="Hoegberg, Sue" w:date="2019-08-05T11:34:00Z"/>
                <w:sz w:val="20"/>
                <w:szCs w:val="20"/>
              </w:rPr>
            </w:pPr>
          </w:p>
        </w:tc>
        <w:tc>
          <w:tcPr>
            <w:tcW w:w="1170" w:type="dxa"/>
            <w:shd w:val="clear" w:color="auto" w:fill="auto"/>
          </w:tcPr>
          <w:p w14:paraId="540A48E2" w14:textId="5BA5C626" w:rsidR="00D02272" w:rsidRPr="004F4800" w:rsidDel="00083B53" w:rsidRDefault="00D02272" w:rsidP="00262FE7">
            <w:pPr>
              <w:rPr>
                <w:del w:id="2207" w:author="Hoegberg, Sue" w:date="2019-08-05T11:34:00Z"/>
                <w:sz w:val="20"/>
                <w:szCs w:val="20"/>
              </w:rPr>
            </w:pPr>
          </w:p>
        </w:tc>
        <w:tc>
          <w:tcPr>
            <w:tcW w:w="1350" w:type="dxa"/>
            <w:shd w:val="clear" w:color="auto" w:fill="auto"/>
          </w:tcPr>
          <w:p w14:paraId="299AD8AD" w14:textId="01AF7A3F" w:rsidR="00D02272" w:rsidRPr="004F4800" w:rsidDel="00083B53" w:rsidRDefault="00D02272" w:rsidP="00262FE7">
            <w:pPr>
              <w:rPr>
                <w:del w:id="2208" w:author="Hoegberg, Sue" w:date="2019-08-05T11:34:00Z"/>
                <w:sz w:val="20"/>
                <w:szCs w:val="20"/>
              </w:rPr>
            </w:pPr>
          </w:p>
        </w:tc>
        <w:tc>
          <w:tcPr>
            <w:tcW w:w="1350" w:type="dxa"/>
            <w:shd w:val="clear" w:color="auto" w:fill="auto"/>
          </w:tcPr>
          <w:p w14:paraId="34771EC5" w14:textId="43F17F94" w:rsidR="00D02272" w:rsidRPr="004F4800" w:rsidDel="00083B53" w:rsidRDefault="00D02272" w:rsidP="00262FE7">
            <w:pPr>
              <w:rPr>
                <w:del w:id="2209" w:author="Hoegberg, Sue" w:date="2019-08-05T11:34:00Z"/>
                <w:sz w:val="20"/>
                <w:szCs w:val="20"/>
              </w:rPr>
            </w:pPr>
          </w:p>
        </w:tc>
        <w:tc>
          <w:tcPr>
            <w:tcW w:w="1440" w:type="dxa"/>
            <w:shd w:val="clear" w:color="auto" w:fill="auto"/>
          </w:tcPr>
          <w:p w14:paraId="58E42EB3" w14:textId="22B82F8E" w:rsidR="00D02272" w:rsidRPr="004F4800" w:rsidDel="00083B53" w:rsidRDefault="00D02272" w:rsidP="00262FE7">
            <w:pPr>
              <w:rPr>
                <w:del w:id="2210" w:author="Hoegberg, Sue" w:date="2019-08-05T11:34:00Z"/>
                <w:sz w:val="20"/>
                <w:szCs w:val="20"/>
              </w:rPr>
            </w:pPr>
          </w:p>
        </w:tc>
        <w:tc>
          <w:tcPr>
            <w:tcW w:w="1350" w:type="dxa"/>
            <w:shd w:val="clear" w:color="auto" w:fill="auto"/>
          </w:tcPr>
          <w:p w14:paraId="44E07FA4" w14:textId="0F051C74" w:rsidR="00D02272" w:rsidRPr="004F4800" w:rsidDel="00083B53" w:rsidRDefault="00D02272" w:rsidP="00262FE7">
            <w:pPr>
              <w:rPr>
                <w:del w:id="2211" w:author="Hoegberg, Sue" w:date="2019-08-05T11:34:00Z"/>
                <w:sz w:val="20"/>
                <w:szCs w:val="20"/>
              </w:rPr>
            </w:pPr>
          </w:p>
        </w:tc>
        <w:tc>
          <w:tcPr>
            <w:tcW w:w="1260" w:type="dxa"/>
            <w:shd w:val="clear" w:color="auto" w:fill="auto"/>
          </w:tcPr>
          <w:p w14:paraId="738D7EA8" w14:textId="522134A7" w:rsidR="00D02272" w:rsidRPr="004F4800" w:rsidDel="00083B53" w:rsidRDefault="00D02272" w:rsidP="00262FE7">
            <w:pPr>
              <w:rPr>
                <w:del w:id="2212" w:author="Hoegberg, Sue" w:date="2019-08-05T11:34:00Z"/>
                <w:sz w:val="20"/>
                <w:szCs w:val="20"/>
              </w:rPr>
            </w:pPr>
          </w:p>
        </w:tc>
        <w:tc>
          <w:tcPr>
            <w:tcW w:w="1260" w:type="dxa"/>
            <w:shd w:val="clear" w:color="auto" w:fill="auto"/>
          </w:tcPr>
          <w:p w14:paraId="1640E932" w14:textId="5EEDD271" w:rsidR="00D02272" w:rsidRPr="004F4800" w:rsidDel="00083B53" w:rsidRDefault="00D02272" w:rsidP="00262FE7">
            <w:pPr>
              <w:rPr>
                <w:del w:id="2213" w:author="Hoegberg, Sue" w:date="2019-08-05T11:34:00Z"/>
                <w:sz w:val="20"/>
                <w:szCs w:val="20"/>
              </w:rPr>
            </w:pPr>
          </w:p>
        </w:tc>
        <w:tc>
          <w:tcPr>
            <w:tcW w:w="1260" w:type="dxa"/>
            <w:shd w:val="clear" w:color="auto" w:fill="auto"/>
          </w:tcPr>
          <w:p w14:paraId="533EE7DF" w14:textId="64AF28D8" w:rsidR="00D02272" w:rsidRPr="004F4800" w:rsidDel="00083B53" w:rsidRDefault="00D02272" w:rsidP="00262FE7">
            <w:pPr>
              <w:rPr>
                <w:del w:id="2214" w:author="Hoegberg, Sue" w:date="2019-08-05T11:34:00Z"/>
                <w:sz w:val="20"/>
                <w:szCs w:val="20"/>
              </w:rPr>
            </w:pPr>
          </w:p>
        </w:tc>
        <w:tc>
          <w:tcPr>
            <w:tcW w:w="1260" w:type="dxa"/>
            <w:shd w:val="clear" w:color="auto" w:fill="auto"/>
          </w:tcPr>
          <w:p w14:paraId="2F524582" w14:textId="2EBEC09C" w:rsidR="00D02272" w:rsidRPr="004F4800" w:rsidDel="00083B53" w:rsidRDefault="00D02272" w:rsidP="00262FE7">
            <w:pPr>
              <w:rPr>
                <w:del w:id="2215" w:author="Hoegberg, Sue" w:date="2019-08-05T11:34:00Z"/>
                <w:sz w:val="20"/>
                <w:szCs w:val="20"/>
              </w:rPr>
            </w:pPr>
          </w:p>
        </w:tc>
        <w:tc>
          <w:tcPr>
            <w:tcW w:w="1350" w:type="dxa"/>
            <w:shd w:val="clear" w:color="auto" w:fill="auto"/>
          </w:tcPr>
          <w:p w14:paraId="02414A7F" w14:textId="66EFE7DA" w:rsidR="00D02272" w:rsidRPr="004F4800" w:rsidDel="00083B53" w:rsidRDefault="00D02272" w:rsidP="00262FE7">
            <w:pPr>
              <w:rPr>
                <w:del w:id="2216" w:author="Hoegberg, Sue" w:date="2019-08-05T11:34:00Z"/>
                <w:sz w:val="20"/>
                <w:szCs w:val="20"/>
              </w:rPr>
            </w:pPr>
          </w:p>
        </w:tc>
        <w:tc>
          <w:tcPr>
            <w:tcW w:w="1170" w:type="dxa"/>
            <w:shd w:val="clear" w:color="auto" w:fill="auto"/>
          </w:tcPr>
          <w:p w14:paraId="1DD39B71" w14:textId="1C9E8577" w:rsidR="00D02272" w:rsidRPr="004F4800" w:rsidDel="00083B53" w:rsidRDefault="00D02272" w:rsidP="00262FE7">
            <w:pPr>
              <w:rPr>
                <w:del w:id="2217" w:author="Hoegberg, Sue" w:date="2019-08-05T11:34:00Z"/>
                <w:sz w:val="20"/>
                <w:szCs w:val="20"/>
              </w:rPr>
            </w:pPr>
          </w:p>
        </w:tc>
        <w:tc>
          <w:tcPr>
            <w:tcW w:w="1080" w:type="dxa"/>
            <w:shd w:val="clear" w:color="auto" w:fill="auto"/>
          </w:tcPr>
          <w:p w14:paraId="59FF0575" w14:textId="0872F5F5" w:rsidR="00D02272" w:rsidRPr="004F4800" w:rsidDel="00083B53" w:rsidRDefault="00D02272" w:rsidP="00262FE7">
            <w:pPr>
              <w:rPr>
                <w:del w:id="2218" w:author="Hoegberg, Sue" w:date="2019-08-05T11:34:00Z"/>
                <w:sz w:val="20"/>
                <w:szCs w:val="20"/>
              </w:rPr>
            </w:pPr>
          </w:p>
        </w:tc>
        <w:tc>
          <w:tcPr>
            <w:tcW w:w="1170" w:type="dxa"/>
            <w:shd w:val="clear" w:color="auto" w:fill="auto"/>
          </w:tcPr>
          <w:p w14:paraId="27814E52" w14:textId="3D5275AC" w:rsidR="00D02272" w:rsidRPr="004F4800" w:rsidDel="00083B53" w:rsidRDefault="00D02272" w:rsidP="00262FE7">
            <w:pPr>
              <w:rPr>
                <w:del w:id="2219" w:author="Hoegberg, Sue" w:date="2019-08-05T11:34:00Z"/>
                <w:sz w:val="20"/>
                <w:szCs w:val="20"/>
              </w:rPr>
            </w:pPr>
          </w:p>
        </w:tc>
        <w:tc>
          <w:tcPr>
            <w:tcW w:w="1345" w:type="dxa"/>
            <w:shd w:val="clear" w:color="auto" w:fill="auto"/>
          </w:tcPr>
          <w:p w14:paraId="26A65A16" w14:textId="1F790DC5" w:rsidR="00D02272" w:rsidRPr="004F4800" w:rsidDel="00083B53" w:rsidRDefault="00D02272" w:rsidP="00262FE7">
            <w:pPr>
              <w:rPr>
                <w:del w:id="2220" w:author="Hoegberg, Sue" w:date="2019-08-05T11:34:00Z"/>
                <w:sz w:val="20"/>
                <w:szCs w:val="20"/>
              </w:rPr>
            </w:pPr>
          </w:p>
        </w:tc>
      </w:tr>
      <w:tr w:rsidR="00D02272" w:rsidRPr="00D669B2" w:rsidDel="00083B53" w14:paraId="1DAA65D6" w14:textId="5D883683" w:rsidTr="00262FE7">
        <w:trPr>
          <w:cantSplit/>
          <w:del w:id="2221" w:author="Hoegberg, Sue" w:date="2019-08-05T11:34:00Z"/>
        </w:trPr>
        <w:tc>
          <w:tcPr>
            <w:tcW w:w="3024" w:type="dxa"/>
            <w:shd w:val="clear" w:color="auto" w:fill="DEEAF6" w:themeFill="accent1" w:themeFillTint="33"/>
          </w:tcPr>
          <w:p w14:paraId="20A8C551" w14:textId="07AD0895" w:rsidR="00D02272" w:rsidRPr="004F4800" w:rsidDel="00083B53" w:rsidRDefault="00D02272" w:rsidP="00262FE7">
            <w:pPr>
              <w:rPr>
                <w:del w:id="2222" w:author="Hoegberg, Sue" w:date="2019-08-05T11:34:00Z"/>
                <w:sz w:val="20"/>
                <w:szCs w:val="20"/>
              </w:rPr>
            </w:pPr>
            <w:del w:id="2223" w:author="Hoegberg, Sue" w:date="2019-08-05T11:34:00Z">
              <w:r w:rsidRPr="004F4800" w:rsidDel="00083B53">
                <w:rPr>
                  <w:sz w:val="20"/>
                  <w:szCs w:val="20"/>
                </w:rPr>
                <w:delText>Improved response or timeliness</w:delText>
              </w:r>
            </w:del>
          </w:p>
        </w:tc>
        <w:tc>
          <w:tcPr>
            <w:tcW w:w="1080" w:type="dxa"/>
            <w:shd w:val="clear" w:color="auto" w:fill="DEEAF6" w:themeFill="accent1" w:themeFillTint="33"/>
          </w:tcPr>
          <w:p w14:paraId="05A67E62" w14:textId="142EF54E" w:rsidR="00D02272" w:rsidRPr="004F4800" w:rsidDel="00083B53" w:rsidRDefault="00D02272" w:rsidP="00262FE7">
            <w:pPr>
              <w:rPr>
                <w:del w:id="2224" w:author="Hoegberg, Sue" w:date="2019-08-05T11:34:00Z"/>
                <w:sz w:val="20"/>
                <w:szCs w:val="20"/>
              </w:rPr>
            </w:pPr>
            <w:del w:id="2225" w:author="Hoegberg, Sue" w:date="2019-08-05T11:34:00Z">
              <w:r w:rsidRPr="004F4800" w:rsidDel="00083B53">
                <w:rPr>
                  <w:sz w:val="20"/>
                  <w:szCs w:val="20"/>
                </w:rPr>
                <w:delText>Benefits</w:delText>
              </w:r>
            </w:del>
          </w:p>
        </w:tc>
        <w:tc>
          <w:tcPr>
            <w:tcW w:w="1080" w:type="dxa"/>
            <w:shd w:val="clear" w:color="auto" w:fill="DEEAF6" w:themeFill="accent1" w:themeFillTint="33"/>
          </w:tcPr>
          <w:p w14:paraId="5F4B33CA" w14:textId="68856C25" w:rsidR="00D02272" w:rsidRPr="004F4800" w:rsidDel="00083B53" w:rsidRDefault="00D02272" w:rsidP="00262FE7">
            <w:pPr>
              <w:rPr>
                <w:del w:id="2226" w:author="Hoegberg, Sue" w:date="2019-08-05T11:34:00Z"/>
                <w:sz w:val="20"/>
                <w:szCs w:val="20"/>
              </w:rPr>
            </w:pPr>
            <w:del w:id="2227" w:author="Hoegberg, Sue" w:date="2019-08-05T11:34:00Z">
              <w:r w:rsidRPr="004F4800" w:rsidDel="00083B53">
                <w:rPr>
                  <w:sz w:val="20"/>
                  <w:szCs w:val="20"/>
                </w:rPr>
                <w:delText>Units</w:delText>
              </w:r>
            </w:del>
          </w:p>
        </w:tc>
        <w:tc>
          <w:tcPr>
            <w:tcW w:w="1170" w:type="dxa"/>
            <w:shd w:val="clear" w:color="auto" w:fill="DEEAF6" w:themeFill="accent1" w:themeFillTint="33"/>
          </w:tcPr>
          <w:p w14:paraId="630EC371" w14:textId="6192A896" w:rsidR="00D02272" w:rsidRPr="004F4800" w:rsidDel="00083B53" w:rsidRDefault="00D02272" w:rsidP="00262FE7">
            <w:pPr>
              <w:rPr>
                <w:del w:id="2228" w:author="Hoegberg, Sue" w:date="2019-08-05T11:34:00Z"/>
                <w:sz w:val="20"/>
                <w:szCs w:val="20"/>
              </w:rPr>
            </w:pPr>
            <w:del w:id="2229" w:author="Hoegberg, Sue" w:date="2019-08-05T11:34:00Z">
              <w:r w:rsidRPr="004F4800" w:rsidDel="00083B53">
                <w:rPr>
                  <w:sz w:val="20"/>
                  <w:szCs w:val="20"/>
                </w:rPr>
                <w:delText>Amount</w:delText>
              </w:r>
            </w:del>
          </w:p>
        </w:tc>
        <w:tc>
          <w:tcPr>
            <w:tcW w:w="1350" w:type="dxa"/>
            <w:shd w:val="clear" w:color="auto" w:fill="DEEAF6" w:themeFill="accent1" w:themeFillTint="33"/>
          </w:tcPr>
          <w:p w14:paraId="486CB7F1" w14:textId="525A5C41" w:rsidR="00D02272" w:rsidRPr="004F4800" w:rsidDel="00083B53" w:rsidRDefault="00D02272" w:rsidP="00262FE7">
            <w:pPr>
              <w:rPr>
                <w:del w:id="2230" w:author="Hoegberg, Sue" w:date="2019-08-05T11:34:00Z"/>
                <w:sz w:val="20"/>
                <w:szCs w:val="20"/>
              </w:rPr>
            </w:pPr>
            <w:del w:id="2231" w:author="Hoegberg, Sue" w:date="2019-08-05T11:34:00Z">
              <w:r w:rsidRPr="004F4800" w:rsidDel="00083B53">
                <w:rPr>
                  <w:sz w:val="20"/>
                  <w:szCs w:val="20"/>
                </w:rPr>
                <w:delText>Description</w:delText>
              </w:r>
            </w:del>
          </w:p>
        </w:tc>
        <w:tc>
          <w:tcPr>
            <w:tcW w:w="1350" w:type="dxa"/>
            <w:shd w:val="clear" w:color="auto" w:fill="DEEAF6" w:themeFill="accent1" w:themeFillTint="33"/>
          </w:tcPr>
          <w:p w14:paraId="0DD975FD" w14:textId="6F921AAD" w:rsidR="00D02272" w:rsidRPr="004F4800" w:rsidDel="00083B53" w:rsidRDefault="00D02272" w:rsidP="00262FE7">
            <w:pPr>
              <w:rPr>
                <w:del w:id="2232" w:author="Hoegberg, Sue" w:date="2019-08-05T11:34:00Z"/>
                <w:sz w:val="20"/>
                <w:szCs w:val="20"/>
              </w:rPr>
            </w:pPr>
            <w:del w:id="2233" w:author="Hoegberg, Sue" w:date="2019-08-05T11:34:00Z">
              <w:r w:rsidRPr="004F4800" w:rsidDel="00083B53">
                <w:rPr>
                  <w:sz w:val="20"/>
                  <w:szCs w:val="20"/>
                </w:rPr>
                <w:delText>Benefits</w:delText>
              </w:r>
            </w:del>
          </w:p>
        </w:tc>
        <w:tc>
          <w:tcPr>
            <w:tcW w:w="1440" w:type="dxa"/>
            <w:shd w:val="clear" w:color="auto" w:fill="DEEAF6" w:themeFill="accent1" w:themeFillTint="33"/>
          </w:tcPr>
          <w:p w14:paraId="6A9031CA" w14:textId="531662B8" w:rsidR="00D02272" w:rsidRPr="004F4800" w:rsidDel="00083B53" w:rsidRDefault="00D02272" w:rsidP="00262FE7">
            <w:pPr>
              <w:rPr>
                <w:del w:id="2234" w:author="Hoegberg, Sue" w:date="2019-08-05T11:34:00Z"/>
                <w:sz w:val="20"/>
                <w:szCs w:val="20"/>
              </w:rPr>
            </w:pPr>
            <w:del w:id="2235" w:author="Hoegberg, Sue" w:date="2019-08-05T11:34:00Z">
              <w:r w:rsidRPr="004F4800" w:rsidDel="00083B53">
                <w:rPr>
                  <w:sz w:val="20"/>
                  <w:szCs w:val="20"/>
                </w:rPr>
                <w:delText>Units</w:delText>
              </w:r>
            </w:del>
          </w:p>
        </w:tc>
        <w:tc>
          <w:tcPr>
            <w:tcW w:w="1350" w:type="dxa"/>
            <w:shd w:val="clear" w:color="auto" w:fill="DEEAF6" w:themeFill="accent1" w:themeFillTint="33"/>
          </w:tcPr>
          <w:p w14:paraId="38D30C24" w14:textId="1CD6210F" w:rsidR="00D02272" w:rsidRPr="004F4800" w:rsidDel="00083B53" w:rsidRDefault="00D02272" w:rsidP="00262FE7">
            <w:pPr>
              <w:rPr>
                <w:del w:id="2236" w:author="Hoegberg, Sue" w:date="2019-08-05T11:34:00Z"/>
                <w:sz w:val="20"/>
                <w:szCs w:val="20"/>
              </w:rPr>
            </w:pPr>
            <w:del w:id="2237" w:author="Hoegberg, Sue" w:date="2019-08-05T11:34:00Z">
              <w:r w:rsidRPr="004F4800" w:rsidDel="00083B53">
                <w:rPr>
                  <w:sz w:val="20"/>
                  <w:szCs w:val="20"/>
                </w:rPr>
                <w:delText>Amount</w:delText>
              </w:r>
            </w:del>
          </w:p>
        </w:tc>
        <w:tc>
          <w:tcPr>
            <w:tcW w:w="1260" w:type="dxa"/>
            <w:shd w:val="clear" w:color="auto" w:fill="DEEAF6" w:themeFill="accent1" w:themeFillTint="33"/>
          </w:tcPr>
          <w:p w14:paraId="1385A14A" w14:textId="5DBF0BB9" w:rsidR="00D02272" w:rsidRPr="004F4800" w:rsidDel="00083B53" w:rsidRDefault="00D02272" w:rsidP="00262FE7">
            <w:pPr>
              <w:rPr>
                <w:del w:id="2238" w:author="Hoegberg, Sue" w:date="2019-08-05T11:34:00Z"/>
                <w:sz w:val="20"/>
                <w:szCs w:val="20"/>
              </w:rPr>
            </w:pPr>
            <w:del w:id="2239" w:author="Hoegberg, Sue" w:date="2019-08-05T11:34:00Z">
              <w:r w:rsidRPr="004F4800" w:rsidDel="00083B53">
                <w:rPr>
                  <w:sz w:val="20"/>
                  <w:szCs w:val="20"/>
                </w:rPr>
                <w:delText>Description</w:delText>
              </w:r>
            </w:del>
          </w:p>
        </w:tc>
        <w:tc>
          <w:tcPr>
            <w:tcW w:w="1260" w:type="dxa"/>
            <w:shd w:val="clear" w:color="auto" w:fill="DEEAF6" w:themeFill="accent1" w:themeFillTint="33"/>
          </w:tcPr>
          <w:p w14:paraId="0889500E" w14:textId="053198CB" w:rsidR="00D02272" w:rsidRPr="004F4800" w:rsidDel="00083B53" w:rsidRDefault="00D02272" w:rsidP="00262FE7">
            <w:pPr>
              <w:rPr>
                <w:del w:id="2240" w:author="Hoegberg, Sue" w:date="2019-08-05T11:34:00Z"/>
                <w:sz w:val="20"/>
                <w:szCs w:val="20"/>
              </w:rPr>
            </w:pPr>
            <w:del w:id="2241" w:author="Hoegberg, Sue" w:date="2019-08-05T11:34:00Z">
              <w:r w:rsidRPr="004F4800" w:rsidDel="00083B53">
                <w:rPr>
                  <w:sz w:val="20"/>
                  <w:szCs w:val="20"/>
                </w:rPr>
                <w:delText>Benefits</w:delText>
              </w:r>
            </w:del>
          </w:p>
        </w:tc>
        <w:tc>
          <w:tcPr>
            <w:tcW w:w="1260" w:type="dxa"/>
            <w:shd w:val="clear" w:color="auto" w:fill="DEEAF6" w:themeFill="accent1" w:themeFillTint="33"/>
          </w:tcPr>
          <w:p w14:paraId="16D0D718" w14:textId="5ABF5C64" w:rsidR="00D02272" w:rsidRPr="004F4800" w:rsidDel="00083B53" w:rsidRDefault="00D02272" w:rsidP="00262FE7">
            <w:pPr>
              <w:rPr>
                <w:del w:id="2242" w:author="Hoegberg, Sue" w:date="2019-08-05T11:34:00Z"/>
                <w:sz w:val="20"/>
                <w:szCs w:val="20"/>
              </w:rPr>
            </w:pPr>
            <w:del w:id="2243" w:author="Hoegberg, Sue" w:date="2019-08-05T11:34:00Z">
              <w:r w:rsidRPr="004F4800" w:rsidDel="00083B53">
                <w:rPr>
                  <w:sz w:val="20"/>
                  <w:szCs w:val="20"/>
                </w:rPr>
                <w:delText>Units</w:delText>
              </w:r>
            </w:del>
          </w:p>
        </w:tc>
        <w:tc>
          <w:tcPr>
            <w:tcW w:w="1260" w:type="dxa"/>
            <w:shd w:val="clear" w:color="auto" w:fill="DEEAF6" w:themeFill="accent1" w:themeFillTint="33"/>
          </w:tcPr>
          <w:p w14:paraId="64D87B6C" w14:textId="7A484E74" w:rsidR="00D02272" w:rsidRPr="004F4800" w:rsidDel="00083B53" w:rsidRDefault="00D02272" w:rsidP="00262FE7">
            <w:pPr>
              <w:rPr>
                <w:del w:id="2244" w:author="Hoegberg, Sue" w:date="2019-08-05T11:34:00Z"/>
                <w:sz w:val="20"/>
                <w:szCs w:val="20"/>
              </w:rPr>
            </w:pPr>
            <w:del w:id="2245" w:author="Hoegberg, Sue" w:date="2019-08-05T11:34:00Z">
              <w:r w:rsidRPr="004F4800" w:rsidDel="00083B53">
                <w:rPr>
                  <w:sz w:val="20"/>
                  <w:szCs w:val="20"/>
                </w:rPr>
                <w:delText>Amount</w:delText>
              </w:r>
            </w:del>
          </w:p>
        </w:tc>
        <w:tc>
          <w:tcPr>
            <w:tcW w:w="1350" w:type="dxa"/>
            <w:shd w:val="clear" w:color="auto" w:fill="DEEAF6" w:themeFill="accent1" w:themeFillTint="33"/>
          </w:tcPr>
          <w:p w14:paraId="6003D7EB" w14:textId="42F6A815" w:rsidR="00D02272" w:rsidRPr="004F4800" w:rsidDel="00083B53" w:rsidRDefault="00D02272" w:rsidP="00262FE7">
            <w:pPr>
              <w:rPr>
                <w:del w:id="2246" w:author="Hoegberg, Sue" w:date="2019-08-05T11:34:00Z"/>
                <w:sz w:val="20"/>
                <w:szCs w:val="20"/>
              </w:rPr>
            </w:pPr>
            <w:del w:id="2247" w:author="Hoegberg, Sue" w:date="2019-08-05T11:34:00Z">
              <w:r w:rsidRPr="004F4800" w:rsidDel="00083B53">
                <w:rPr>
                  <w:sz w:val="20"/>
                  <w:szCs w:val="20"/>
                </w:rPr>
                <w:delText>Description</w:delText>
              </w:r>
            </w:del>
          </w:p>
        </w:tc>
        <w:tc>
          <w:tcPr>
            <w:tcW w:w="1170" w:type="dxa"/>
            <w:shd w:val="clear" w:color="auto" w:fill="DEEAF6" w:themeFill="accent1" w:themeFillTint="33"/>
          </w:tcPr>
          <w:p w14:paraId="0E7F2B9D" w14:textId="0B9B15DC" w:rsidR="00D02272" w:rsidRPr="004F4800" w:rsidDel="00083B53" w:rsidRDefault="00D02272" w:rsidP="00262FE7">
            <w:pPr>
              <w:rPr>
                <w:del w:id="2248" w:author="Hoegberg, Sue" w:date="2019-08-05T11:34:00Z"/>
                <w:sz w:val="20"/>
                <w:szCs w:val="20"/>
              </w:rPr>
            </w:pPr>
            <w:del w:id="2249" w:author="Hoegberg, Sue" w:date="2019-08-05T11:34:00Z">
              <w:r w:rsidRPr="004F4800" w:rsidDel="00083B53">
                <w:rPr>
                  <w:sz w:val="20"/>
                  <w:szCs w:val="20"/>
                </w:rPr>
                <w:delText>Benefits</w:delText>
              </w:r>
            </w:del>
          </w:p>
        </w:tc>
        <w:tc>
          <w:tcPr>
            <w:tcW w:w="1080" w:type="dxa"/>
            <w:shd w:val="clear" w:color="auto" w:fill="DEEAF6" w:themeFill="accent1" w:themeFillTint="33"/>
          </w:tcPr>
          <w:p w14:paraId="3FB8E653" w14:textId="57A23F6F" w:rsidR="00D02272" w:rsidRPr="004F4800" w:rsidDel="00083B53" w:rsidRDefault="00D02272" w:rsidP="00262FE7">
            <w:pPr>
              <w:rPr>
                <w:del w:id="2250" w:author="Hoegberg, Sue" w:date="2019-08-05T11:34:00Z"/>
                <w:sz w:val="20"/>
                <w:szCs w:val="20"/>
              </w:rPr>
            </w:pPr>
            <w:del w:id="2251" w:author="Hoegberg, Sue" w:date="2019-08-05T11:34:00Z">
              <w:r w:rsidRPr="004F4800" w:rsidDel="00083B53">
                <w:rPr>
                  <w:sz w:val="20"/>
                  <w:szCs w:val="20"/>
                </w:rPr>
                <w:delText>Units</w:delText>
              </w:r>
            </w:del>
          </w:p>
        </w:tc>
        <w:tc>
          <w:tcPr>
            <w:tcW w:w="1170" w:type="dxa"/>
            <w:shd w:val="clear" w:color="auto" w:fill="DEEAF6" w:themeFill="accent1" w:themeFillTint="33"/>
          </w:tcPr>
          <w:p w14:paraId="3368D226" w14:textId="06686D1B" w:rsidR="00D02272" w:rsidRPr="004F4800" w:rsidDel="00083B53" w:rsidRDefault="00D02272" w:rsidP="00262FE7">
            <w:pPr>
              <w:rPr>
                <w:del w:id="2252" w:author="Hoegberg, Sue" w:date="2019-08-05T11:34:00Z"/>
                <w:sz w:val="20"/>
                <w:szCs w:val="20"/>
              </w:rPr>
            </w:pPr>
            <w:del w:id="2253" w:author="Hoegberg, Sue" w:date="2019-08-05T11:34:00Z">
              <w:r w:rsidRPr="004F4800" w:rsidDel="00083B53">
                <w:rPr>
                  <w:sz w:val="20"/>
                  <w:szCs w:val="20"/>
                </w:rPr>
                <w:delText>Amount</w:delText>
              </w:r>
            </w:del>
          </w:p>
        </w:tc>
        <w:tc>
          <w:tcPr>
            <w:tcW w:w="1345" w:type="dxa"/>
            <w:shd w:val="clear" w:color="auto" w:fill="DEEAF6" w:themeFill="accent1" w:themeFillTint="33"/>
          </w:tcPr>
          <w:p w14:paraId="5752C708" w14:textId="6F2E47DF" w:rsidR="00D02272" w:rsidRPr="004F4800" w:rsidDel="00083B53" w:rsidRDefault="00D02272" w:rsidP="00262FE7">
            <w:pPr>
              <w:rPr>
                <w:del w:id="2254" w:author="Hoegberg, Sue" w:date="2019-08-05T11:34:00Z"/>
                <w:sz w:val="20"/>
                <w:szCs w:val="20"/>
              </w:rPr>
            </w:pPr>
            <w:del w:id="2255" w:author="Hoegberg, Sue" w:date="2019-08-05T11:34:00Z">
              <w:r w:rsidRPr="004F4800" w:rsidDel="00083B53">
                <w:rPr>
                  <w:sz w:val="20"/>
                  <w:szCs w:val="20"/>
                </w:rPr>
                <w:delText>Description</w:delText>
              </w:r>
            </w:del>
          </w:p>
        </w:tc>
      </w:tr>
      <w:tr w:rsidR="00D02272" w:rsidRPr="00D669B2" w:rsidDel="00083B53" w14:paraId="7FF991F4" w14:textId="74CE699F" w:rsidTr="00262FE7">
        <w:trPr>
          <w:cantSplit/>
          <w:del w:id="2256" w:author="Hoegberg, Sue" w:date="2019-08-05T11:34:00Z"/>
        </w:trPr>
        <w:tc>
          <w:tcPr>
            <w:tcW w:w="3024" w:type="dxa"/>
          </w:tcPr>
          <w:p w14:paraId="2D1173BF" w14:textId="4DA02D36" w:rsidR="00D02272" w:rsidRPr="004F4800" w:rsidDel="00083B53" w:rsidRDefault="00D02272" w:rsidP="00262FE7">
            <w:pPr>
              <w:rPr>
                <w:del w:id="2257" w:author="Hoegberg, Sue" w:date="2019-08-05T11:34:00Z"/>
                <w:sz w:val="20"/>
                <w:szCs w:val="20"/>
              </w:rPr>
            </w:pPr>
            <w:del w:id="2258" w:author="Hoegberg, Sue" w:date="2019-08-05T11:34:00Z">
              <w:r w:rsidRPr="004F4800" w:rsidDel="00083B53">
                <w:rPr>
                  <w:sz w:val="20"/>
                  <w:szCs w:val="20"/>
                </w:rPr>
                <w:delText xml:space="preserve">Faster reviews and approvals </w:delText>
              </w:r>
            </w:del>
          </w:p>
        </w:tc>
        <w:tc>
          <w:tcPr>
            <w:tcW w:w="1080" w:type="dxa"/>
            <w:shd w:val="clear" w:color="auto" w:fill="auto"/>
          </w:tcPr>
          <w:p w14:paraId="11923849" w14:textId="14F3407E" w:rsidR="00D02272" w:rsidRPr="004F4800" w:rsidDel="00083B53" w:rsidRDefault="00D02272" w:rsidP="00262FE7">
            <w:pPr>
              <w:rPr>
                <w:del w:id="2259" w:author="Hoegberg, Sue" w:date="2019-08-05T11:34:00Z"/>
                <w:sz w:val="20"/>
                <w:szCs w:val="20"/>
              </w:rPr>
            </w:pPr>
          </w:p>
        </w:tc>
        <w:tc>
          <w:tcPr>
            <w:tcW w:w="1080" w:type="dxa"/>
            <w:shd w:val="clear" w:color="auto" w:fill="auto"/>
          </w:tcPr>
          <w:p w14:paraId="31861074" w14:textId="52FDED60" w:rsidR="00D02272" w:rsidRPr="004F4800" w:rsidDel="00083B53" w:rsidRDefault="00D02272" w:rsidP="00262FE7">
            <w:pPr>
              <w:rPr>
                <w:del w:id="2260" w:author="Hoegberg, Sue" w:date="2019-08-05T11:34:00Z"/>
                <w:sz w:val="20"/>
                <w:szCs w:val="20"/>
              </w:rPr>
            </w:pPr>
          </w:p>
        </w:tc>
        <w:tc>
          <w:tcPr>
            <w:tcW w:w="1170" w:type="dxa"/>
            <w:shd w:val="clear" w:color="auto" w:fill="auto"/>
          </w:tcPr>
          <w:p w14:paraId="7F31F400" w14:textId="72886047" w:rsidR="00D02272" w:rsidRPr="004F4800" w:rsidDel="00083B53" w:rsidRDefault="00D02272" w:rsidP="00262FE7">
            <w:pPr>
              <w:rPr>
                <w:del w:id="2261" w:author="Hoegberg, Sue" w:date="2019-08-05T11:34:00Z"/>
                <w:sz w:val="20"/>
                <w:szCs w:val="20"/>
              </w:rPr>
            </w:pPr>
          </w:p>
        </w:tc>
        <w:tc>
          <w:tcPr>
            <w:tcW w:w="1350" w:type="dxa"/>
            <w:shd w:val="clear" w:color="auto" w:fill="auto"/>
          </w:tcPr>
          <w:p w14:paraId="3A6A973E" w14:textId="74E26CEA" w:rsidR="00D02272" w:rsidRPr="004F4800" w:rsidDel="00083B53" w:rsidRDefault="00D02272" w:rsidP="00262FE7">
            <w:pPr>
              <w:rPr>
                <w:del w:id="2262" w:author="Hoegberg, Sue" w:date="2019-08-05T11:34:00Z"/>
                <w:sz w:val="20"/>
                <w:szCs w:val="20"/>
              </w:rPr>
            </w:pPr>
          </w:p>
        </w:tc>
        <w:tc>
          <w:tcPr>
            <w:tcW w:w="1350" w:type="dxa"/>
            <w:shd w:val="clear" w:color="auto" w:fill="auto"/>
          </w:tcPr>
          <w:p w14:paraId="2638E716" w14:textId="2D794738" w:rsidR="00D02272" w:rsidRPr="004F4800" w:rsidDel="00083B53" w:rsidRDefault="00D02272" w:rsidP="00262FE7">
            <w:pPr>
              <w:rPr>
                <w:del w:id="2263" w:author="Hoegberg, Sue" w:date="2019-08-05T11:34:00Z"/>
                <w:sz w:val="20"/>
                <w:szCs w:val="20"/>
              </w:rPr>
            </w:pPr>
          </w:p>
        </w:tc>
        <w:tc>
          <w:tcPr>
            <w:tcW w:w="1440" w:type="dxa"/>
            <w:shd w:val="clear" w:color="auto" w:fill="auto"/>
          </w:tcPr>
          <w:p w14:paraId="70060E5B" w14:textId="20ADECB6" w:rsidR="00D02272" w:rsidRPr="004F4800" w:rsidDel="00083B53" w:rsidRDefault="00D02272" w:rsidP="00262FE7">
            <w:pPr>
              <w:rPr>
                <w:del w:id="2264" w:author="Hoegberg, Sue" w:date="2019-08-05T11:34:00Z"/>
                <w:sz w:val="20"/>
                <w:szCs w:val="20"/>
              </w:rPr>
            </w:pPr>
          </w:p>
        </w:tc>
        <w:tc>
          <w:tcPr>
            <w:tcW w:w="1350" w:type="dxa"/>
            <w:shd w:val="clear" w:color="auto" w:fill="auto"/>
          </w:tcPr>
          <w:p w14:paraId="3361B152" w14:textId="4B5ED2E4" w:rsidR="00D02272" w:rsidRPr="004F4800" w:rsidDel="00083B53" w:rsidRDefault="00D02272" w:rsidP="00262FE7">
            <w:pPr>
              <w:rPr>
                <w:del w:id="2265" w:author="Hoegberg, Sue" w:date="2019-08-05T11:34:00Z"/>
                <w:sz w:val="20"/>
                <w:szCs w:val="20"/>
              </w:rPr>
            </w:pPr>
          </w:p>
        </w:tc>
        <w:tc>
          <w:tcPr>
            <w:tcW w:w="1260" w:type="dxa"/>
            <w:shd w:val="clear" w:color="auto" w:fill="auto"/>
          </w:tcPr>
          <w:p w14:paraId="45DC5ECC" w14:textId="0FCD4754" w:rsidR="00D02272" w:rsidRPr="004F4800" w:rsidDel="00083B53" w:rsidRDefault="00D02272" w:rsidP="00262FE7">
            <w:pPr>
              <w:rPr>
                <w:del w:id="2266" w:author="Hoegberg, Sue" w:date="2019-08-05T11:34:00Z"/>
                <w:sz w:val="20"/>
                <w:szCs w:val="20"/>
              </w:rPr>
            </w:pPr>
          </w:p>
        </w:tc>
        <w:tc>
          <w:tcPr>
            <w:tcW w:w="1260" w:type="dxa"/>
            <w:shd w:val="clear" w:color="auto" w:fill="auto"/>
          </w:tcPr>
          <w:p w14:paraId="322D80F1" w14:textId="51361477" w:rsidR="00D02272" w:rsidRPr="004F4800" w:rsidDel="00083B53" w:rsidRDefault="00D02272" w:rsidP="00262FE7">
            <w:pPr>
              <w:rPr>
                <w:del w:id="2267" w:author="Hoegberg, Sue" w:date="2019-08-05T11:34:00Z"/>
                <w:sz w:val="20"/>
                <w:szCs w:val="20"/>
              </w:rPr>
            </w:pPr>
          </w:p>
        </w:tc>
        <w:tc>
          <w:tcPr>
            <w:tcW w:w="1260" w:type="dxa"/>
            <w:shd w:val="clear" w:color="auto" w:fill="auto"/>
          </w:tcPr>
          <w:p w14:paraId="16B8664F" w14:textId="22BC06DA" w:rsidR="00D02272" w:rsidRPr="004F4800" w:rsidDel="00083B53" w:rsidRDefault="00D02272" w:rsidP="00262FE7">
            <w:pPr>
              <w:rPr>
                <w:del w:id="2268" w:author="Hoegberg, Sue" w:date="2019-08-05T11:34:00Z"/>
                <w:sz w:val="20"/>
                <w:szCs w:val="20"/>
              </w:rPr>
            </w:pPr>
          </w:p>
        </w:tc>
        <w:tc>
          <w:tcPr>
            <w:tcW w:w="1260" w:type="dxa"/>
            <w:shd w:val="clear" w:color="auto" w:fill="auto"/>
          </w:tcPr>
          <w:p w14:paraId="3B39A67D" w14:textId="225FA912" w:rsidR="00D02272" w:rsidRPr="004F4800" w:rsidDel="00083B53" w:rsidRDefault="00D02272" w:rsidP="00262FE7">
            <w:pPr>
              <w:rPr>
                <w:del w:id="2269" w:author="Hoegberg, Sue" w:date="2019-08-05T11:34:00Z"/>
                <w:sz w:val="20"/>
                <w:szCs w:val="20"/>
              </w:rPr>
            </w:pPr>
          </w:p>
        </w:tc>
        <w:tc>
          <w:tcPr>
            <w:tcW w:w="1350" w:type="dxa"/>
            <w:shd w:val="clear" w:color="auto" w:fill="auto"/>
          </w:tcPr>
          <w:p w14:paraId="2DB4CF52" w14:textId="4AE5E324" w:rsidR="00D02272" w:rsidRPr="004F4800" w:rsidDel="00083B53" w:rsidRDefault="00D02272" w:rsidP="00262FE7">
            <w:pPr>
              <w:rPr>
                <w:del w:id="2270" w:author="Hoegberg, Sue" w:date="2019-08-05T11:34:00Z"/>
                <w:sz w:val="20"/>
                <w:szCs w:val="20"/>
              </w:rPr>
            </w:pPr>
          </w:p>
        </w:tc>
        <w:tc>
          <w:tcPr>
            <w:tcW w:w="1170" w:type="dxa"/>
            <w:shd w:val="clear" w:color="auto" w:fill="auto"/>
          </w:tcPr>
          <w:p w14:paraId="0C824253" w14:textId="7047C07B" w:rsidR="00D02272" w:rsidRPr="004F4800" w:rsidDel="00083B53" w:rsidRDefault="00D02272" w:rsidP="00262FE7">
            <w:pPr>
              <w:rPr>
                <w:del w:id="2271" w:author="Hoegberg, Sue" w:date="2019-08-05T11:34:00Z"/>
                <w:sz w:val="20"/>
                <w:szCs w:val="20"/>
              </w:rPr>
            </w:pPr>
          </w:p>
        </w:tc>
        <w:tc>
          <w:tcPr>
            <w:tcW w:w="1080" w:type="dxa"/>
            <w:shd w:val="clear" w:color="auto" w:fill="auto"/>
          </w:tcPr>
          <w:p w14:paraId="7C373334" w14:textId="0BB017D0" w:rsidR="00D02272" w:rsidRPr="004F4800" w:rsidDel="00083B53" w:rsidRDefault="00D02272" w:rsidP="00262FE7">
            <w:pPr>
              <w:rPr>
                <w:del w:id="2272" w:author="Hoegberg, Sue" w:date="2019-08-05T11:34:00Z"/>
                <w:sz w:val="20"/>
                <w:szCs w:val="20"/>
              </w:rPr>
            </w:pPr>
          </w:p>
        </w:tc>
        <w:tc>
          <w:tcPr>
            <w:tcW w:w="1170" w:type="dxa"/>
            <w:shd w:val="clear" w:color="auto" w:fill="auto"/>
          </w:tcPr>
          <w:p w14:paraId="6CB455E9" w14:textId="7D8E340A" w:rsidR="00D02272" w:rsidRPr="004F4800" w:rsidDel="00083B53" w:rsidRDefault="00D02272" w:rsidP="00262FE7">
            <w:pPr>
              <w:rPr>
                <w:del w:id="2273" w:author="Hoegberg, Sue" w:date="2019-08-05T11:34:00Z"/>
                <w:sz w:val="20"/>
                <w:szCs w:val="20"/>
              </w:rPr>
            </w:pPr>
          </w:p>
        </w:tc>
        <w:tc>
          <w:tcPr>
            <w:tcW w:w="1345" w:type="dxa"/>
            <w:shd w:val="clear" w:color="auto" w:fill="auto"/>
          </w:tcPr>
          <w:p w14:paraId="5D50CDF2" w14:textId="536F6DA6" w:rsidR="00D02272" w:rsidRPr="004F4800" w:rsidDel="00083B53" w:rsidRDefault="00D02272" w:rsidP="00262FE7">
            <w:pPr>
              <w:rPr>
                <w:del w:id="2274" w:author="Hoegberg, Sue" w:date="2019-08-05T11:34:00Z"/>
                <w:sz w:val="20"/>
                <w:szCs w:val="20"/>
              </w:rPr>
            </w:pPr>
          </w:p>
        </w:tc>
      </w:tr>
      <w:tr w:rsidR="00D02272" w:rsidRPr="00D669B2" w:rsidDel="00083B53" w14:paraId="6D18B20D" w14:textId="11020387" w:rsidTr="00262FE7">
        <w:trPr>
          <w:cantSplit/>
          <w:del w:id="2275" w:author="Hoegberg, Sue" w:date="2019-08-05T11:34:00Z"/>
        </w:trPr>
        <w:tc>
          <w:tcPr>
            <w:tcW w:w="3024" w:type="dxa"/>
          </w:tcPr>
          <w:p w14:paraId="24614410" w14:textId="5B553D46" w:rsidR="00D02272" w:rsidRPr="004F4800" w:rsidDel="00083B53" w:rsidRDefault="00D02272" w:rsidP="00262FE7">
            <w:pPr>
              <w:rPr>
                <w:del w:id="2276" w:author="Hoegberg, Sue" w:date="2019-08-05T11:34:00Z"/>
                <w:sz w:val="20"/>
                <w:szCs w:val="20"/>
              </w:rPr>
            </w:pPr>
            <w:del w:id="2277" w:author="Hoegberg, Sue" w:date="2019-08-05T11:34:00Z">
              <w:r w:rsidRPr="004F4800" w:rsidDel="00083B53">
                <w:rPr>
                  <w:sz w:val="20"/>
                  <w:szCs w:val="20"/>
                </w:rPr>
                <w:delText xml:space="preserve">Faster response to an incident or event </w:delText>
              </w:r>
            </w:del>
          </w:p>
        </w:tc>
        <w:tc>
          <w:tcPr>
            <w:tcW w:w="1080" w:type="dxa"/>
            <w:shd w:val="clear" w:color="auto" w:fill="auto"/>
          </w:tcPr>
          <w:p w14:paraId="427CEE8E" w14:textId="701C7FE4" w:rsidR="00D02272" w:rsidRPr="004F4800" w:rsidDel="00083B53" w:rsidRDefault="00D02272" w:rsidP="00262FE7">
            <w:pPr>
              <w:rPr>
                <w:del w:id="2278" w:author="Hoegberg, Sue" w:date="2019-08-05T11:34:00Z"/>
                <w:sz w:val="20"/>
                <w:szCs w:val="20"/>
              </w:rPr>
            </w:pPr>
          </w:p>
        </w:tc>
        <w:tc>
          <w:tcPr>
            <w:tcW w:w="1080" w:type="dxa"/>
            <w:shd w:val="clear" w:color="auto" w:fill="auto"/>
          </w:tcPr>
          <w:p w14:paraId="4DD8A822" w14:textId="10634963" w:rsidR="00D02272" w:rsidRPr="004F4800" w:rsidDel="00083B53" w:rsidRDefault="00D02272" w:rsidP="00262FE7">
            <w:pPr>
              <w:rPr>
                <w:del w:id="2279" w:author="Hoegberg, Sue" w:date="2019-08-05T11:34:00Z"/>
                <w:sz w:val="20"/>
                <w:szCs w:val="20"/>
              </w:rPr>
            </w:pPr>
          </w:p>
        </w:tc>
        <w:tc>
          <w:tcPr>
            <w:tcW w:w="1170" w:type="dxa"/>
            <w:shd w:val="clear" w:color="auto" w:fill="auto"/>
          </w:tcPr>
          <w:p w14:paraId="0BB7056F" w14:textId="4C0322AC" w:rsidR="00D02272" w:rsidRPr="004F4800" w:rsidDel="00083B53" w:rsidRDefault="00D02272" w:rsidP="00262FE7">
            <w:pPr>
              <w:rPr>
                <w:del w:id="2280" w:author="Hoegberg, Sue" w:date="2019-08-05T11:34:00Z"/>
                <w:sz w:val="20"/>
                <w:szCs w:val="20"/>
              </w:rPr>
            </w:pPr>
          </w:p>
        </w:tc>
        <w:tc>
          <w:tcPr>
            <w:tcW w:w="1350" w:type="dxa"/>
            <w:shd w:val="clear" w:color="auto" w:fill="auto"/>
          </w:tcPr>
          <w:p w14:paraId="07582814" w14:textId="2F55F3CE" w:rsidR="00D02272" w:rsidRPr="004F4800" w:rsidDel="00083B53" w:rsidRDefault="00D02272" w:rsidP="00262FE7">
            <w:pPr>
              <w:rPr>
                <w:del w:id="2281" w:author="Hoegberg, Sue" w:date="2019-08-05T11:34:00Z"/>
                <w:sz w:val="20"/>
                <w:szCs w:val="20"/>
              </w:rPr>
            </w:pPr>
          </w:p>
        </w:tc>
        <w:tc>
          <w:tcPr>
            <w:tcW w:w="1350" w:type="dxa"/>
            <w:shd w:val="clear" w:color="auto" w:fill="auto"/>
          </w:tcPr>
          <w:p w14:paraId="5C0635F2" w14:textId="0F76FF14" w:rsidR="00D02272" w:rsidRPr="004F4800" w:rsidDel="00083B53" w:rsidRDefault="00D02272" w:rsidP="00262FE7">
            <w:pPr>
              <w:rPr>
                <w:del w:id="2282" w:author="Hoegberg, Sue" w:date="2019-08-05T11:34:00Z"/>
                <w:sz w:val="20"/>
                <w:szCs w:val="20"/>
              </w:rPr>
            </w:pPr>
          </w:p>
        </w:tc>
        <w:tc>
          <w:tcPr>
            <w:tcW w:w="1440" w:type="dxa"/>
            <w:shd w:val="clear" w:color="auto" w:fill="auto"/>
          </w:tcPr>
          <w:p w14:paraId="755064F8" w14:textId="6324628D" w:rsidR="00D02272" w:rsidRPr="004F4800" w:rsidDel="00083B53" w:rsidRDefault="00D02272" w:rsidP="00262FE7">
            <w:pPr>
              <w:rPr>
                <w:del w:id="2283" w:author="Hoegberg, Sue" w:date="2019-08-05T11:34:00Z"/>
                <w:sz w:val="20"/>
                <w:szCs w:val="20"/>
              </w:rPr>
            </w:pPr>
          </w:p>
        </w:tc>
        <w:tc>
          <w:tcPr>
            <w:tcW w:w="1350" w:type="dxa"/>
            <w:shd w:val="clear" w:color="auto" w:fill="auto"/>
          </w:tcPr>
          <w:p w14:paraId="283E790E" w14:textId="05E5B596" w:rsidR="00D02272" w:rsidRPr="004F4800" w:rsidDel="00083B53" w:rsidRDefault="00D02272" w:rsidP="00262FE7">
            <w:pPr>
              <w:rPr>
                <w:del w:id="2284" w:author="Hoegberg, Sue" w:date="2019-08-05T11:34:00Z"/>
                <w:sz w:val="20"/>
                <w:szCs w:val="20"/>
              </w:rPr>
            </w:pPr>
          </w:p>
        </w:tc>
        <w:tc>
          <w:tcPr>
            <w:tcW w:w="1260" w:type="dxa"/>
            <w:shd w:val="clear" w:color="auto" w:fill="auto"/>
          </w:tcPr>
          <w:p w14:paraId="7FB6C468" w14:textId="5873E05B" w:rsidR="00D02272" w:rsidRPr="004F4800" w:rsidDel="00083B53" w:rsidRDefault="00D02272" w:rsidP="00262FE7">
            <w:pPr>
              <w:rPr>
                <w:del w:id="2285" w:author="Hoegberg, Sue" w:date="2019-08-05T11:34:00Z"/>
                <w:sz w:val="20"/>
                <w:szCs w:val="20"/>
              </w:rPr>
            </w:pPr>
          </w:p>
        </w:tc>
        <w:tc>
          <w:tcPr>
            <w:tcW w:w="1260" w:type="dxa"/>
            <w:shd w:val="clear" w:color="auto" w:fill="auto"/>
          </w:tcPr>
          <w:p w14:paraId="2199BE12" w14:textId="7072EAFB" w:rsidR="00D02272" w:rsidRPr="004F4800" w:rsidDel="00083B53" w:rsidRDefault="00D02272" w:rsidP="00262FE7">
            <w:pPr>
              <w:rPr>
                <w:del w:id="2286" w:author="Hoegberg, Sue" w:date="2019-08-05T11:34:00Z"/>
                <w:sz w:val="20"/>
                <w:szCs w:val="20"/>
              </w:rPr>
            </w:pPr>
          </w:p>
        </w:tc>
        <w:tc>
          <w:tcPr>
            <w:tcW w:w="1260" w:type="dxa"/>
            <w:shd w:val="clear" w:color="auto" w:fill="auto"/>
          </w:tcPr>
          <w:p w14:paraId="221D8EC9" w14:textId="03AD9CEB" w:rsidR="00D02272" w:rsidRPr="004F4800" w:rsidDel="00083B53" w:rsidRDefault="00D02272" w:rsidP="00262FE7">
            <w:pPr>
              <w:rPr>
                <w:del w:id="2287" w:author="Hoegberg, Sue" w:date="2019-08-05T11:34:00Z"/>
                <w:sz w:val="20"/>
                <w:szCs w:val="20"/>
              </w:rPr>
            </w:pPr>
          </w:p>
        </w:tc>
        <w:tc>
          <w:tcPr>
            <w:tcW w:w="1260" w:type="dxa"/>
            <w:shd w:val="clear" w:color="auto" w:fill="auto"/>
          </w:tcPr>
          <w:p w14:paraId="62FB6B1E" w14:textId="36698F0E" w:rsidR="00D02272" w:rsidRPr="004F4800" w:rsidDel="00083B53" w:rsidRDefault="00D02272" w:rsidP="00262FE7">
            <w:pPr>
              <w:rPr>
                <w:del w:id="2288" w:author="Hoegberg, Sue" w:date="2019-08-05T11:34:00Z"/>
                <w:sz w:val="20"/>
                <w:szCs w:val="20"/>
              </w:rPr>
            </w:pPr>
          </w:p>
        </w:tc>
        <w:tc>
          <w:tcPr>
            <w:tcW w:w="1350" w:type="dxa"/>
            <w:shd w:val="clear" w:color="auto" w:fill="auto"/>
          </w:tcPr>
          <w:p w14:paraId="62493D48" w14:textId="0AA1E1F5" w:rsidR="00D02272" w:rsidRPr="004F4800" w:rsidDel="00083B53" w:rsidRDefault="00D02272" w:rsidP="00262FE7">
            <w:pPr>
              <w:rPr>
                <w:del w:id="2289" w:author="Hoegberg, Sue" w:date="2019-08-05T11:34:00Z"/>
                <w:sz w:val="20"/>
                <w:szCs w:val="20"/>
              </w:rPr>
            </w:pPr>
          </w:p>
        </w:tc>
        <w:tc>
          <w:tcPr>
            <w:tcW w:w="1170" w:type="dxa"/>
            <w:shd w:val="clear" w:color="auto" w:fill="auto"/>
          </w:tcPr>
          <w:p w14:paraId="2EC0D5C3" w14:textId="7F662D9F" w:rsidR="00D02272" w:rsidRPr="004F4800" w:rsidDel="00083B53" w:rsidRDefault="00D02272" w:rsidP="00262FE7">
            <w:pPr>
              <w:rPr>
                <w:del w:id="2290" w:author="Hoegberg, Sue" w:date="2019-08-05T11:34:00Z"/>
                <w:sz w:val="20"/>
                <w:szCs w:val="20"/>
              </w:rPr>
            </w:pPr>
          </w:p>
        </w:tc>
        <w:tc>
          <w:tcPr>
            <w:tcW w:w="1080" w:type="dxa"/>
            <w:shd w:val="clear" w:color="auto" w:fill="auto"/>
          </w:tcPr>
          <w:p w14:paraId="36D5752E" w14:textId="0DF120C1" w:rsidR="00D02272" w:rsidRPr="004F4800" w:rsidDel="00083B53" w:rsidRDefault="00D02272" w:rsidP="00262FE7">
            <w:pPr>
              <w:rPr>
                <w:del w:id="2291" w:author="Hoegberg, Sue" w:date="2019-08-05T11:34:00Z"/>
                <w:sz w:val="20"/>
                <w:szCs w:val="20"/>
              </w:rPr>
            </w:pPr>
          </w:p>
        </w:tc>
        <w:tc>
          <w:tcPr>
            <w:tcW w:w="1170" w:type="dxa"/>
            <w:shd w:val="clear" w:color="auto" w:fill="auto"/>
          </w:tcPr>
          <w:p w14:paraId="35FD294C" w14:textId="7682467B" w:rsidR="00D02272" w:rsidRPr="004F4800" w:rsidDel="00083B53" w:rsidRDefault="00D02272" w:rsidP="00262FE7">
            <w:pPr>
              <w:rPr>
                <w:del w:id="2292" w:author="Hoegberg, Sue" w:date="2019-08-05T11:34:00Z"/>
                <w:sz w:val="20"/>
                <w:szCs w:val="20"/>
              </w:rPr>
            </w:pPr>
          </w:p>
        </w:tc>
        <w:tc>
          <w:tcPr>
            <w:tcW w:w="1345" w:type="dxa"/>
            <w:shd w:val="clear" w:color="auto" w:fill="auto"/>
          </w:tcPr>
          <w:p w14:paraId="4C261C4E" w14:textId="7ED6C9A0" w:rsidR="00D02272" w:rsidRPr="004F4800" w:rsidDel="00083B53" w:rsidRDefault="00D02272" w:rsidP="00262FE7">
            <w:pPr>
              <w:rPr>
                <w:del w:id="2293" w:author="Hoegberg, Sue" w:date="2019-08-05T11:34:00Z"/>
                <w:sz w:val="20"/>
                <w:szCs w:val="20"/>
              </w:rPr>
            </w:pPr>
          </w:p>
        </w:tc>
      </w:tr>
      <w:tr w:rsidR="00D02272" w:rsidRPr="00D669B2" w:rsidDel="00083B53" w14:paraId="54AA827D" w14:textId="32650BD1" w:rsidTr="00262FE7">
        <w:trPr>
          <w:cantSplit/>
          <w:del w:id="2294" w:author="Hoegberg, Sue" w:date="2019-08-05T11:34:00Z"/>
        </w:trPr>
        <w:tc>
          <w:tcPr>
            <w:tcW w:w="3024" w:type="dxa"/>
          </w:tcPr>
          <w:p w14:paraId="67739521" w14:textId="154E0406" w:rsidR="00D02272" w:rsidRPr="004F4800" w:rsidDel="00083B53" w:rsidRDefault="00D02272" w:rsidP="00262FE7">
            <w:pPr>
              <w:rPr>
                <w:del w:id="2295" w:author="Hoegberg, Sue" w:date="2019-08-05T11:34:00Z"/>
                <w:sz w:val="20"/>
                <w:szCs w:val="20"/>
              </w:rPr>
            </w:pPr>
            <w:del w:id="2296" w:author="Hoegberg, Sue" w:date="2019-08-05T11:34:00Z">
              <w:r w:rsidRPr="004F4800" w:rsidDel="00083B53">
                <w:rPr>
                  <w:sz w:val="20"/>
                  <w:szCs w:val="20"/>
                </w:rPr>
                <w:delText xml:space="preserve">Faster recovery after an event </w:delText>
              </w:r>
            </w:del>
          </w:p>
        </w:tc>
        <w:tc>
          <w:tcPr>
            <w:tcW w:w="1080" w:type="dxa"/>
            <w:shd w:val="clear" w:color="auto" w:fill="auto"/>
          </w:tcPr>
          <w:p w14:paraId="582D0F4B" w14:textId="6CFD1393" w:rsidR="00D02272" w:rsidRPr="004F4800" w:rsidDel="00083B53" w:rsidRDefault="00D02272" w:rsidP="00262FE7">
            <w:pPr>
              <w:rPr>
                <w:del w:id="2297" w:author="Hoegberg, Sue" w:date="2019-08-05T11:34:00Z"/>
                <w:sz w:val="20"/>
                <w:szCs w:val="20"/>
              </w:rPr>
            </w:pPr>
          </w:p>
        </w:tc>
        <w:tc>
          <w:tcPr>
            <w:tcW w:w="1080" w:type="dxa"/>
            <w:shd w:val="clear" w:color="auto" w:fill="auto"/>
          </w:tcPr>
          <w:p w14:paraId="53B09732" w14:textId="43E4CD7D" w:rsidR="00D02272" w:rsidRPr="004F4800" w:rsidDel="00083B53" w:rsidRDefault="00D02272" w:rsidP="00262FE7">
            <w:pPr>
              <w:rPr>
                <w:del w:id="2298" w:author="Hoegberg, Sue" w:date="2019-08-05T11:34:00Z"/>
                <w:sz w:val="20"/>
                <w:szCs w:val="20"/>
              </w:rPr>
            </w:pPr>
          </w:p>
        </w:tc>
        <w:tc>
          <w:tcPr>
            <w:tcW w:w="1170" w:type="dxa"/>
            <w:shd w:val="clear" w:color="auto" w:fill="auto"/>
          </w:tcPr>
          <w:p w14:paraId="38A54908" w14:textId="3BABFB38" w:rsidR="00D02272" w:rsidRPr="004F4800" w:rsidDel="00083B53" w:rsidRDefault="00D02272" w:rsidP="00262FE7">
            <w:pPr>
              <w:rPr>
                <w:del w:id="2299" w:author="Hoegberg, Sue" w:date="2019-08-05T11:34:00Z"/>
                <w:sz w:val="20"/>
                <w:szCs w:val="20"/>
              </w:rPr>
            </w:pPr>
          </w:p>
        </w:tc>
        <w:tc>
          <w:tcPr>
            <w:tcW w:w="1350" w:type="dxa"/>
            <w:shd w:val="clear" w:color="auto" w:fill="auto"/>
          </w:tcPr>
          <w:p w14:paraId="37EF9904" w14:textId="4FD15FC5" w:rsidR="00D02272" w:rsidRPr="004F4800" w:rsidDel="00083B53" w:rsidRDefault="00D02272" w:rsidP="00262FE7">
            <w:pPr>
              <w:rPr>
                <w:del w:id="2300" w:author="Hoegberg, Sue" w:date="2019-08-05T11:34:00Z"/>
                <w:sz w:val="20"/>
                <w:szCs w:val="20"/>
              </w:rPr>
            </w:pPr>
          </w:p>
        </w:tc>
        <w:tc>
          <w:tcPr>
            <w:tcW w:w="1350" w:type="dxa"/>
            <w:shd w:val="clear" w:color="auto" w:fill="auto"/>
          </w:tcPr>
          <w:p w14:paraId="7DCDF183" w14:textId="2E53ECE6" w:rsidR="00D02272" w:rsidRPr="004F4800" w:rsidDel="00083B53" w:rsidRDefault="00D02272" w:rsidP="00262FE7">
            <w:pPr>
              <w:rPr>
                <w:del w:id="2301" w:author="Hoegberg, Sue" w:date="2019-08-05T11:34:00Z"/>
                <w:sz w:val="20"/>
                <w:szCs w:val="20"/>
              </w:rPr>
            </w:pPr>
          </w:p>
        </w:tc>
        <w:tc>
          <w:tcPr>
            <w:tcW w:w="1440" w:type="dxa"/>
            <w:shd w:val="clear" w:color="auto" w:fill="auto"/>
          </w:tcPr>
          <w:p w14:paraId="60B71E3B" w14:textId="64B3EF58" w:rsidR="00D02272" w:rsidRPr="004F4800" w:rsidDel="00083B53" w:rsidRDefault="00D02272" w:rsidP="00262FE7">
            <w:pPr>
              <w:rPr>
                <w:del w:id="2302" w:author="Hoegberg, Sue" w:date="2019-08-05T11:34:00Z"/>
                <w:sz w:val="20"/>
                <w:szCs w:val="20"/>
              </w:rPr>
            </w:pPr>
          </w:p>
        </w:tc>
        <w:tc>
          <w:tcPr>
            <w:tcW w:w="1350" w:type="dxa"/>
            <w:shd w:val="clear" w:color="auto" w:fill="auto"/>
          </w:tcPr>
          <w:p w14:paraId="6C0FB025" w14:textId="65F20139" w:rsidR="00D02272" w:rsidRPr="004F4800" w:rsidDel="00083B53" w:rsidRDefault="00D02272" w:rsidP="00262FE7">
            <w:pPr>
              <w:rPr>
                <w:del w:id="2303" w:author="Hoegberg, Sue" w:date="2019-08-05T11:34:00Z"/>
                <w:sz w:val="20"/>
                <w:szCs w:val="20"/>
              </w:rPr>
            </w:pPr>
          </w:p>
        </w:tc>
        <w:tc>
          <w:tcPr>
            <w:tcW w:w="1260" w:type="dxa"/>
            <w:shd w:val="clear" w:color="auto" w:fill="auto"/>
          </w:tcPr>
          <w:p w14:paraId="30E57F2B" w14:textId="1025C406" w:rsidR="00D02272" w:rsidRPr="004F4800" w:rsidDel="00083B53" w:rsidRDefault="00D02272" w:rsidP="00262FE7">
            <w:pPr>
              <w:rPr>
                <w:del w:id="2304" w:author="Hoegberg, Sue" w:date="2019-08-05T11:34:00Z"/>
                <w:sz w:val="20"/>
                <w:szCs w:val="20"/>
              </w:rPr>
            </w:pPr>
          </w:p>
        </w:tc>
        <w:tc>
          <w:tcPr>
            <w:tcW w:w="1260" w:type="dxa"/>
            <w:shd w:val="clear" w:color="auto" w:fill="auto"/>
          </w:tcPr>
          <w:p w14:paraId="6F4C54AF" w14:textId="13DDC544" w:rsidR="00D02272" w:rsidRPr="004F4800" w:rsidDel="00083B53" w:rsidRDefault="00D02272" w:rsidP="00262FE7">
            <w:pPr>
              <w:rPr>
                <w:del w:id="2305" w:author="Hoegberg, Sue" w:date="2019-08-05T11:34:00Z"/>
                <w:sz w:val="20"/>
                <w:szCs w:val="20"/>
              </w:rPr>
            </w:pPr>
          </w:p>
        </w:tc>
        <w:tc>
          <w:tcPr>
            <w:tcW w:w="1260" w:type="dxa"/>
            <w:shd w:val="clear" w:color="auto" w:fill="auto"/>
          </w:tcPr>
          <w:p w14:paraId="5E59A307" w14:textId="3DE58630" w:rsidR="00D02272" w:rsidRPr="004F4800" w:rsidDel="00083B53" w:rsidRDefault="00D02272" w:rsidP="00262FE7">
            <w:pPr>
              <w:rPr>
                <w:del w:id="2306" w:author="Hoegberg, Sue" w:date="2019-08-05T11:34:00Z"/>
                <w:sz w:val="20"/>
                <w:szCs w:val="20"/>
              </w:rPr>
            </w:pPr>
          </w:p>
        </w:tc>
        <w:tc>
          <w:tcPr>
            <w:tcW w:w="1260" w:type="dxa"/>
            <w:shd w:val="clear" w:color="auto" w:fill="auto"/>
          </w:tcPr>
          <w:p w14:paraId="2FD01B49" w14:textId="2959BA07" w:rsidR="00D02272" w:rsidRPr="004F4800" w:rsidDel="00083B53" w:rsidRDefault="00D02272" w:rsidP="00262FE7">
            <w:pPr>
              <w:rPr>
                <w:del w:id="2307" w:author="Hoegberg, Sue" w:date="2019-08-05T11:34:00Z"/>
                <w:sz w:val="20"/>
                <w:szCs w:val="20"/>
              </w:rPr>
            </w:pPr>
          </w:p>
        </w:tc>
        <w:tc>
          <w:tcPr>
            <w:tcW w:w="1350" w:type="dxa"/>
            <w:shd w:val="clear" w:color="auto" w:fill="auto"/>
          </w:tcPr>
          <w:p w14:paraId="5DB38DE5" w14:textId="7242692B" w:rsidR="00D02272" w:rsidRPr="004F4800" w:rsidDel="00083B53" w:rsidRDefault="00D02272" w:rsidP="00262FE7">
            <w:pPr>
              <w:rPr>
                <w:del w:id="2308" w:author="Hoegberg, Sue" w:date="2019-08-05T11:34:00Z"/>
                <w:sz w:val="20"/>
                <w:szCs w:val="20"/>
              </w:rPr>
            </w:pPr>
          </w:p>
        </w:tc>
        <w:tc>
          <w:tcPr>
            <w:tcW w:w="1170" w:type="dxa"/>
            <w:shd w:val="clear" w:color="auto" w:fill="auto"/>
          </w:tcPr>
          <w:p w14:paraId="4C5763E1" w14:textId="78C99386" w:rsidR="00D02272" w:rsidRPr="004F4800" w:rsidDel="00083B53" w:rsidRDefault="00D02272" w:rsidP="00262FE7">
            <w:pPr>
              <w:rPr>
                <w:del w:id="2309" w:author="Hoegberg, Sue" w:date="2019-08-05T11:34:00Z"/>
                <w:sz w:val="20"/>
                <w:szCs w:val="20"/>
              </w:rPr>
            </w:pPr>
          </w:p>
        </w:tc>
        <w:tc>
          <w:tcPr>
            <w:tcW w:w="1080" w:type="dxa"/>
            <w:shd w:val="clear" w:color="auto" w:fill="auto"/>
          </w:tcPr>
          <w:p w14:paraId="4F9F98D6" w14:textId="682D7416" w:rsidR="00D02272" w:rsidRPr="004F4800" w:rsidDel="00083B53" w:rsidRDefault="00D02272" w:rsidP="00262FE7">
            <w:pPr>
              <w:rPr>
                <w:del w:id="2310" w:author="Hoegberg, Sue" w:date="2019-08-05T11:34:00Z"/>
                <w:sz w:val="20"/>
                <w:szCs w:val="20"/>
              </w:rPr>
            </w:pPr>
          </w:p>
        </w:tc>
        <w:tc>
          <w:tcPr>
            <w:tcW w:w="1170" w:type="dxa"/>
            <w:shd w:val="clear" w:color="auto" w:fill="auto"/>
          </w:tcPr>
          <w:p w14:paraId="38B72B60" w14:textId="32CB6C4D" w:rsidR="00D02272" w:rsidRPr="004F4800" w:rsidDel="00083B53" w:rsidRDefault="00D02272" w:rsidP="00262FE7">
            <w:pPr>
              <w:rPr>
                <w:del w:id="2311" w:author="Hoegberg, Sue" w:date="2019-08-05T11:34:00Z"/>
                <w:sz w:val="20"/>
                <w:szCs w:val="20"/>
              </w:rPr>
            </w:pPr>
          </w:p>
        </w:tc>
        <w:tc>
          <w:tcPr>
            <w:tcW w:w="1345" w:type="dxa"/>
            <w:shd w:val="clear" w:color="auto" w:fill="auto"/>
          </w:tcPr>
          <w:p w14:paraId="6607CF59" w14:textId="41068690" w:rsidR="00D02272" w:rsidRPr="004F4800" w:rsidDel="00083B53" w:rsidRDefault="00D02272" w:rsidP="00262FE7">
            <w:pPr>
              <w:rPr>
                <w:del w:id="2312" w:author="Hoegberg, Sue" w:date="2019-08-05T11:34:00Z"/>
                <w:sz w:val="20"/>
                <w:szCs w:val="20"/>
              </w:rPr>
            </w:pPr>
          </w:p>
        </w:tc>
      </w:tr>
      <w:tr w:rsidR="00D02272" w:rsidRPr="00D669B2" w:rsidDel="00083B53" w14:paraId="5BD9144E" w14:textId="27717695" w:rsidTr="00262FE7">
        <w:trPr>
          <w:cantSplit/>
          <w:del w:id="2313" w:author="Hoegberg, Sue" w:date="2019-08-05T11:34:00Z"/>
        </w:trPr>
        <w:tc>
          <w:tcPr>
            <w:tcW w:w="3024" w:type="dxa"/>
          </w:tcPr>
          <w:p w14:paraId="2C5CEA99" w14:textId="69833208" w:rsidR="00D02272" w:rsidRPr="004F4800" w:rsidDel="00083B53" w:rsidRDefault="00D02272" w:rsidP="00262FE7">
            <w:pPr>
              <w:rPr>
                <w:del w:id="2314" w:author="Hoegberg, Sue" w:date="2019-08-05T11:34:00Z"/>
                <w:sz w:val="20"/>
                <w:szCs w:val="20"/>
              </w:rPr>
            </w:pPr>
            <w:del w:id="2315" w:author="Hoegberg, Sue" w:date="2019-08-05T11:34:00Z">
              <w:r w:rsidRPr="004F4800" w:rsidDel="00083B53">
                <w:rPr>
                  <w:sz w:val="20"/>
                  <w:szCs w:val="20"/>
                </w:rPr>
                <w:delText>Improved customer assistance (e.g., use of data allows virtual view and support via phone, email, chat)</w:delText>
              </w:r>
            </w:del>
          </w:p>
        </w:tc>
        <w:tc>
          <w:tcPr>
            <w:tcW w:w="1080" w:type="dxa"/>
            <w:shd w:val="clear" w:color="auto" w:fill="auto"/>
          </w:tcPr>
          <w:p w14:paraId="03A0CCB9" w14:textId="69234654" w:rsidR="00D02272" w:rsidRPr="004F4800" w:rsidDel="00083B53" w:rsidRDefault="00D02272" w:rsidP="00262FE7">
            <w:pPr>
              <w:rPr>
                <w:del w:id="2316" w:author="Hoegberg, Sue" w:date="2019-08-05T11:34:00Z"/>
                <w:sz w:val="20"/>
                <w:szCs w:val="20"/>
              </w:rPr>
            </w:pPr>
          </w:p>
        </w:tc>
        <w:tc>
          <w:tcPr>
            <w:tcW w:w="1080" w:type="dxa"/>
            <w:shd w:val="clear" w:color="auto" w:fill="auto"/>
          </w:tcPr>
          <w:p w14:paraId="4ADA8037" w14:textId="094DF42A" w:rsidR="00D02272" w:rsidRPr="004F4800" w:rsidDel="00083B53" w:rsidRDefault="00D02272" w:rsidP="00262FE7">
            <w:pPr>
              <w:rPr>
                <w:del w:id="2317" w:author="Hoegberg, Sue" w:date="2019-08-05T11:34:00Z"/>
                <w:sz w:val="20"/>
                <w:szCs w:val="20"/>
              </w:rPr>
            </w:pPr>
          </w:p>
        </w:tc>
        <w:tc>
          <w:tcPr>
            <w:tcW w:w="1170" w:type="dxa"/>
            <w:shd w:val="clear" w:color="auto" w:fill="auto"/>
          </w:tcPr>
          <w:p w14:paraId="3B75A1DC" w14:textId="0E9C951A" w:rsidR="00D02272" w:rsidRPr="004F4800" w:rsidDel="00083B53" w:rsidRDefault="00D02272" w:rsidP="00262FE7">
            <w:pPr>
              <w:rPr>
                <w:del w:id="2318" w:author="Hoegberg, Sue" w:date="2019-08-05T11:34:00Z"/>
                <w:sz w:val="20"/>
                <w:szCs w:val="20"/>
              </w:rPr>
            </w:pPr>
          </w:p>
        </w:tc>
        <w:tc>
          <w:tcPr>
            <w:tcW w:w="1350" w:type="dxa"/>
            <w:shd w:val="clear" w:color="auto" w:fill="auto"/>
          </w:tcPr>
          <w:p w14:paraId="2ACF53A2" w14:textId="2810AF82" w:rsidR="00D02272" w:rsidRPr="004F4800" w:rsidDel="00083B53" w:rsidRDefault="00D02272" w:rsidP="00262FE7">
            <w:pPr>
              <w:rPr>
                <w:del w:id="2319" w:author="Hoegberg, Sue" w:date="2019-08-05T11:34:00Z"/>
                <w:sz w:val="20"/>
                <w:szCs w:val="20"/>
              </w:rPr>
            </w:pPr>
          </w:p>
        </w:tc>
        <w:tc>
          <w:tcPr>
            <w:tcW w:w="1350" w:type="dxa"/>
            <w:shd w:val="clear" w:color="auto" w:fill="auto"/>
          </w:tcPr>
          <w:p w14:paraId="6EC8381A" w14:textId="2329D662" w:rsidR="00D02272" w:rsidRPr="004F4800" w:rsidDel="00083B53" w:rsidRDefault="00D02272" w:rsidP="00262FE7">
            <w:pPr>
              <w:rPr>
                <w:del w:id="2320" w:author="Hoegberg, Sue" w:date="2019-08-05T11:34:00Z"/>
                <w:sz w:val="20"/>
                <w:szCs w:val="20"/>
              </w:rPr>
            </w:pPr>
          </w:p>
        </w:tc>
        <w:tc>
          <w:tcPr>
            <w:tcW w:w="1440" w:type="dxa"/>
            <w:shd w:val="clear" w:color="auto" w:fill="auto"/>
          </w:tcPr>
          <w:p w14:paraId="121D3DE0" w14:textId="1712445F" w:rsidR="00D02272" w:rsidRPr="004F4800" w:rsidDel="00083B53" w:rsidRDefault="00D02272" w:rsidP="00262FE7">
            <w:pPr>
              <w:rPr>
                <w:del w:id="2321" w:author="Hoegberg, Sue" w:date="2019-08-05T11:34:00Z"/>
                <w:sz w:val="20"/>
                <w:szCs w:val="20"/>
              </w:rPr>
            </w:pPr>
          </w:p>
        </w:tc>
        <w:tc>
          <w:tcPr>
            <w:tcW w:w="1350" w:type="dxa"/>
            <w:shd w:val="clear" w:color="auto" w:fill="auto"/>
          </w:tcPr>
          <w:p w14:paraId="06DB7ABE" w14:textId="32D5B107" w:rsidR="00D02272" w:rsidRPr="004F4800" w:rsidDel="00083B53" w:rsidRDefault="00D02272" w:rsidP="00262FE7">
            <w:pPr>
              <w:rPr>
                <w:del w:id="2322" w:author="Hoegberg, Sue" w:date="2019-08-05T11:34:00Z"/>
                <w:sz w:val="20"/>
                <w:szCs w:val="20"/>
              </w:rPr>
            </w:pPr>
          </w:p>
        </w:tc>
        <w:tc>
          <w:tcPr>
            <w:tcW w:w="1260" w:type="dxa"/>
            <w:shd w:val="clear" w:color="auto" w:fill="auto"/>
          </w:tcPr>
          <w:p w14:paraId="2D007FA0" w14:textId="4AF51C14" w:rsidR="00D02272" w:rsidRPr="004F4800" w:rsidDel="00083B53" w:rsidRDefault="00D02272" w:rsidP="00262FE7">
            <w:pPr>
              <w:rPr>
                <w:del w:id="2323" w:author="Hoegberg, Sue" w:date="2019-08-05T11:34:00Z"/>
                <w:sz w:val="20"/>
                <w:szCs w:val="20"/>
              </w:rPr>
            </w:pPr>
          </w:p>
        </w:tc>
        <w:tc>
          <w:tcPr>
            <w:tcW w:w="1260" w:type="dxa"/>
            <w:shd w:val="clear" w:color="auto" w:fill="auto"/>
          </w:tcPr>
          <w:p w14:paraId="072CE43C" w14:textId="3843107F" w:rsidR="00D02272" w:rsidRPr="004F4800" w:rsidDel="00083B53" w:rsidRDefault="00D02272" w:rsidP="00262FE7">
            <w:pPr>
              <w:rPr>
                <w:del w:id="2324" w:author="Hoegberg, Sue" w:date="2019-08-05T11:34:00Z"/>
                <w:sz w:val="20"/>
                <w:szCs w:val="20"/>
              </w:rPr>
            </w:pPr>
          </w:p>
        </w:tc>
        <w:tc>
          <w:tcPr>
            <w:tcW w:w="1260" w:type="dxa"/>
            <w:shd w:val="clear" w:color="auto" w:fill="auto"/>
          </w:tcPr>
          <w:p w14:paraId="603C93BB" w14:textId="7FDC9AD2" w:rsidR="00D02272" w:rsidRPr="004F4800" w:rsidDel="00083B53" w:rsidRDefault="00D02272" w:rsidP="00262FE7">
            <w:pPr>
              <w:rPr>
                <w:del w:id="2325" w:author="Hoegberg, Sue" w:date="2019-08-05T11:34:00Z"/>
                <w:sz w:val="20"/>
                <w:szCs w:val="20"/>
              </w:rPr>
            </w:pPr>
          </w:p>
        </w:tc>
        <w:tc>
          <w:tcPr>
            <w:tcW w:w="1260" w:type="dxa"/>
            <w:shd w:val="clear" w:color="auto" w:fill="auto"/>
          </w:tcPr>
          <w:p w14:paraId="0EFC6725" w14:textId="4D2C5D74" w:rsidR="00D02272" w:rsidRPr="004F4800" w:rsidDel="00083B53" w:rsidRDefault="00D02272" w:rsidP="00262FE7">
            <w:pPr>
              <w:rPr>
                <w:del w:id="2326" w:author="Hoegberg, Sue" w:date="2019-08-05T11:34:00Z"/>
                <w:sz w:val="20"/>
                <w:szCs w:val="20"/>
              </w:rPr>
            </w:pPr>
          </w:p>
        </w:tc>
        <w:tc>
          <w:tcPr>
            <w:tcW w:w="1350" w:type="dxa"/>
            <w:shd w:val="clear" w:color="auto" w:fill="auto"/>
          </w:tcPr>
          <w:p w14:paraId="040DB3BD" w14:textId="3A0A0C06" w:rsidR="00D02272" w:rsidRPr="004F4800" w:rsidDel="00083B53" w:rsidRDefault="00D02272" w:rsidP="00262FE7">
            <w:pPr>
              <w:rPr>
                <w:del w:id="2327" w:author="Hoegberg, Sue" w:date="2019-08-05T11:34:00Z"/>
                <w:sz w:val="20"/>
                <w:szCs w:val="20"/>
              </w:rPr>
            </w:pPr>
          </w:p>
        </w:tc>
        <w:tc>
          <w:tcPr>
            <w:tcW w:w="1170" w:type="dxa"/>
            <w:shd w:val="clear" w:color="auto" w:fill="auto"/>
          </w:tcPr>
          <w:p w14:paraId="1CB4FD1B" w14:textId="2E7C16B3" w:rsidR="00D02272" w:rsidRPr="004F4800" w:rsidDel="00083B53" w:rsidRDefault="00D02272" w:rsidP="00262FE7">
            <w:pPr>
              <w:rPr>
                <w:del w:id="2328" w:author="Hoegberg, Sue" w:date="2019-08-05T11:34:00Z"/>
                <w:sz w:val="20"/>
                <w:szCs w:val="20"/>
              </w:rPr>
            </w:pPr>
          </w:p>
        </w:tc>
        <w:tc>
          <w:tcPr>
            <w:tcW w:w="1080" w:type="dxa"/>
            <w:shd w:val="clear" w:color="auto" w:fill="auto"/>
          </w:tcPr>
          <w:p w14:paraId="665EA50F" w14:textId="697FA6AB" w:rsidR="00D02272" w:rsidRPr="004F4800" w:rsidDel="00083B53" w:rsidRDefault="00D02272" w:rsidP="00262FE7">
            <w:pPr>
              <w:rPr>
                <w:del w:id="2329" w:author="Hoegberg, Sue" w:date="2019-08-05T11:34:00Z"/>
                <w:sz w:val="20"/>
                <w:szCs w:val="20"/>
              </w:rPr>
            </w:pPr>
          </w:p>
        </w:tc>
        <w:tc>
          <w:tcPr>
            <w:tcW w:w="1170" w:type="dxa"/>
            <w:shd w:val="clear" w:color="auto" w:fill="auto"/>
          </w:tcPr>
          <w:p w14:paraId="57EF2FC0" w14:textId="6129DF90" w:rsidR="00D02272" w:rsidRPr="004F4800" w:rsidDel="00083B53" w:rsidRDefault="00D02272" w:rsidP="00262FE7">
            <w:pPr>
              <w:rPr>
                <w:del w:id="2330" w:author="Hoegberg, Sue" w:date="2019-08-05T11:34:00Z"/>
                <w:sz w:val="20"/>
                <w:szCs w:val="20"/>
              </w:rPr>
            </w:pPr>
          </w:p>
        </w:tc>
        <w:tc>
          <w:tcPr>
            <w:tcW w:w="1345" w:type="dxa"/>
            <w:shd w:val="clear" w:color="auto" w:fill="auto"/>
          </w:tcPr>
          <w:p w14:paraId="0E07C9E5" w14:textId="1E72714E" w:rsidR="00D02272" w:rsidRPr="004F4800" w:rsidDel="00083B53" w:rsidRDefault="00D02272" w:rsidP="00262FE7">
            <w:pPr>
              <w:rPr>
                <w:del w:id="2331" w:author="Hoegberg, Sue" w:date="2019-08-05T11:34:00Z"/>
                <w:sz w:val="20"/>
                <w:szCs w:val="20"/>
              </w:rPr>
            </w:pPr>
          </w:p>
        </w:tc>
      </w:tr>
      <w:tr w:rsidR="00D02272" w:rsidRPr="00D669B2" w:rsidDel="00083B53" w14:paraId="7C062BBC" w14:textId="2FE0D60C" w:rsidTr="00262FE7">
        <w:trPr>
          <w:cantSplit/>
          <w:del w:id="2332" w:author="Hoegberg, Sue" w:date="2019-08-05T11:34:00Z"/>
        </w:trPr>
        <w:tc>
          <w:tcPr>
            <w:tcW w:w="3024" w:type="dxa"/>
          </w:tcPr>
          <w:p w14:paraId="31ECE46E" w14:textId="46DF0347" w:rsidR="00D02272" w:rsidRPr="004F4800" w:rsidDel="00083B53" w:rsidRDefault="00D02272" w:rsidP="00262FE7">
            <w:pPr>
              <w:rPr>
                <w:del w:id="2333" w:author="Hoegberg, Sue" w:date="2019-08-05T11:34:00Z"/>
                <w:sz w:val="20"/>
                <w:szCs w:val="20"/>
              </w:rPr>
            </w:pPr>
            <w:del w:id="2334" w:author="Hoegberg, Sue" w:date="2019-08-05T11:34:00Z">
              <w:r w:rsidRPr="004F4800" w:rsidDel="00083B53">
                <w:rPr>
                  <w:sz w:val="20"/>
                  <w:szCs w:val="20"/>
                </w:rPr>
                <w:delText xml:space="preserve">More up to date services or products </w:delText>
              </w:r>
            </w:del>
          </w:p>
        </w:tc>
        <w:tc>
          <w:tcPr>
            <w:tcW w:w="1080" w:type="dxa"/>
            <w:shd w:val="clear" w:color="auto" w:fill="auto"/>
          </w:tcPr>
          <w:p w14:paraId="68041F9C" w14:textId="748D89C4" w:rsidR="00D02272" w:rsidRPr="004F4800" w:rsidDel="00083B53" w:rsidRDefault="00D02272" w:rsidP="00262FE7">
            <w:pPr>
              <w:rPr>
                <w:del w:id="2335" w:author="Hoegberg, Sue" w:date="2019-08-05T11:34:00Z"/>
                <w:sz w:val="20"/>
                <w:szCs w:val="20"/>
              </w:rPr>
            </w:pPr>
          </w:p>
        </w:tc>
        <w:tc>
          <w:tcPr>
            <w:tcW w:w="1080" w:type="dxa"/>
            <w:shd w:val="clear" w:color="auto" w:fill="auto"/>
          </w:tcPr>
          <w:p w14:paraId="013D80BD" w14:textId="74EB0F46" w:rsidR="00D02272" w:rsidRPr="004F4800" w:rsidDel="00083B53" w:rsidRDefault="00D02272" w:rsidP="00262FE7">
            <w:pPr>
              <w:rPr>
                <w:del w:id="2336" w:author="Hoegberg, Sue" w:date="2019-08-05T11:34:00Z"/>
                <w:sz w:val="20"/>
                <w:szCs w:val="20"/>
              </w:rPr>
            </w:pPr>
          </w:p>
        </w:tc>
        <w:tc>
          <w:tcPr>
            <w:tcW w:w="1170" w:type="dxa"/>
            <w:shd w:val="clear" w:color="auto" w:fill="auto"/>
          </w:tcPr>
          <w:p w14:paraId="2F8076B4" w14:textId="78B5DFFF" w:rsidR="00D02272" w:rsidRPr="004F4800" w:rsidDel="00083B53" w:rsidRDefault="00D02272" w:rsidP="00262FE7">
            <w:pPr>
              <w:rPr>
                <w:del w:id="2337" w:author="Hoegberg, Sue" w:date="2019-08-05T11:34:00Z"/>
                <w:sz w:val="20"/>
                <w:szCs w:val="20"/>
              </w:rPr>
            </w:pPr>
          </w:p>
        </w:tc>
        <w:tc>
          <w:tcPr>
            <w:tcW w:w="1350" w:type="dxa"/>
            <w:shd w:val="clear" w:color="auto" w:fill="auto"/>
          </w:tcPr>
          <w:p w14:paraId="6E569907" w14:textId="745F254E" w:rsidR="00D02272" w:rsidRPr="004F4800" w:rsidDel="00083B53" w:rsidRDefault="00D02272" w:rsidP="00262FE7">
            <w:pPr>
              <w:rPr>
                <w:del w:id="2338" w:author="Hoegberg, Sue" w:date="2019-08-05T11:34:00Z"/>
                <w:sz w:val="20"/>
                <w:szCs w:val="20"/>
              </w:rPr>
            </w:pPr>
          </w:p>
        </w:tc>
        <w:tc>
          <w:tcPr>
            <w:tcW w:w="1350" w:type="dxa"/>
            <w:shd w:val="clear" w:color="auto" w:fill="auto"/>
          </w:tcPr>
          <w:p w14:paraId="0B398B62" w14:textId="0127224B" w:rsidR="00D02272" w:rsidRPr="004F4800" w:rsidDel="00083B53" w:rsidRDefault="00D02272" w:rsidP="00262FE7">
            <w:pPr>
              <w:rPr>
                <w:del w:id="2339" w:author="Hoegberg, Sue" w:date="2019-08-05T11:34:00Z"/>
                <w:sz w:val="20"/>
                <w:szCs w:val="20"/>
              </w:rPr>
            </w:pPr>
          </w:p>
        </w:tc>
        <w:tc>
          <w:tcPr>
            <w:tcW w:w="1440" w:type="dxa"/>
            <w:shd w:val="clear" w:color="auto" w:fill="auto"/>
          </w:tcPr>
          <w:p w14:paraId="39A4E4C7" w14:textId="555B3B96" w:rsidR="00D02272" w:rsidRPr="004F4800" w:rsidDel="00083B53" w:rsidRDefault="00D02272" w:rsidP="00262FE7">
            <w:pPr>
              <w:rPr>
                <w:del w:id="2340" w:author="Hoegberg, Sue" w:date="2019-08-05T11:34:00Z"/>
                <w:sz w:val="20"/>
                <w:szCs w:val="20"/>
              </w:rPr>
            </w:pPr>
          </w:p>
        </w:tc>
        <w:tc>
          <w:tcPr>
            <w:tcW w:w="1350" w:type="dxa"/>
            <w:shd w:val="clear" w:color="auto" w:fill="auto"/>
          </w:tcPr>
          <w:p w14:paraId="05E96649" w14:textId="2809C701" w:rsidR="00D02272" w:rsidRPr="004F4800" w:rsidDel="00083B53" w:rsidRDefault="00D02272" w:rsidP="00262FE7">
            <w:pPr>
              <w:rPr>
                <w:del w:id="2341" w:author="Hoegberg, Sue" w:date="2019-08-05T11:34:00Z"/>
                <w:sz w:val="20"/>
                <w:szCs w:val="20"/>
              </w:rPr>
            </w:pPr>
          </w:p>
        </w:tc>
        <w:tc>
          <w:tcPr>
            <w:tcW w:w="1260" w:type="dxa"/>
            <w:shd w:val="clear" w:color="auto" w:fill="auto"/>
          </w:tcPr>
          <w:p w14:paraId="6605B6A4" w14:textId="1A244AAE" w:rsidR="00D02272" w:rsidRPr="004F4800" w:rsidDel="00083B53" w:rsidRDefault="00D02272" w:rsidP="00262FE7">
            <w:pPr>
              <w:rPr>
                <w:del w:id="2342" w:author="Hoegberg, Sue" w:date="2019-08-05T11:34:00Z"/>
                <w:sz w:val="20"/>
                <w:szCs w:val="20"/>
              </w:rPr>
            </w:pPr>
          </w:p>
        </w:tc>
        <w:tc>
          <w:tcPr>
            <w:tcW w:w="1260" w:type="dxa"/>
            <w:shd w:val="clear" w:color="auto" w:fill="auto"/>
          </w:tcPr>
          <w:p w14:paraId="043C8D4B" w14:textId="7D51BC77" w:rsidR="00D02272" w:rsidRPr="004F4800" w:rsidDel="00083B53" w:rsidRDefault="00D02272" w:rsidP="00262FE7">
            <w:pPr>
              <w:rPr>
                <w:del w:id="2343" w:author="Hoegberg, Sue" w:date="2019-08-05T11:34:00Z"/>
                <w:sz w:val="20"/>
                <w:szCs w:val="20"/>
              </w:rPr>
            </w:pPr>
          </w:p>
        </w:tc>
        <w:tc>
          <w:tcPr>
            <w:tcW w:w="1260" w:type="dxa"/>
            <w:shd w:val="clear" w:color="auto" w:fill="auto"/>
          </w:tcPr>
          <w:p w14:paraId="22053650" w14:textId="43B81778" w:rsidR="00D02272" w:rsidRPr="004F4800" w:rsidDel="00083B53" w:rsidRDefault="00D02272" w:rsidP="00262FE7">
            <w:pPr>
              <w:rPr>
                <w:del w:id="2344" w:author="Hoegberg, Sue" w:date="2019-08-05T11:34:00Z"/>
                <w:sz w:val="20"/>
                <w:szCs w:val="20"/>
              </w:rPr>
            </w:pPr>
          </w:p>
        </w:tc>
        <w:tc>
          <w:tcPr>
            <w:tcW w:w="1260" w:type="dxa"/>
            <w:shd w:val="clear" w:color="auto" w:fill="auto"/>
          </w:tcPr>
          <w:p w14:paraId="3D015A27" w14:textId="0869225A" w:rsidR="00D02272" w:rsidRPr="004F4800" w:rsidDel="00083B53" w:rsidRDefault="00D02272" w:rsidP="00262FE7">
            <w:pPr>
              <w:rPr>
                <w:del w:id="2345" w:author="Hoegberg, Sue" w:date="2019-08-05T11:34:00Z"/>
                <w:sz w:val="20"/>
                <w:szCs w:val="20"/>
              </w:rPr>
            </w:pPr>
          </w:p>
        </w:tc>
        <w:tc>
          <w:tcPr>
            <w:tcW w:w="1350" w:type="dxa"/>
            <w:shd w:val="clear" w:color="auto" w:fill="auto"/>
          </w:tcPr>
          <w:p w14:paraId="77EC61C2" w14:textId="44577C4F" w:rsidR="00D02272" w:rsidRPr="004F4800" w:rsidDel="00083B53" w:rsidRDefault="00D02272" w:rsidP="00262FE7">
            <w:pPr>
              <w:rPr>
                <w:del w:id="2346" w:author="Hoegberg, Sue" w:date="2019-08-05T11:34:00Z"/>
                <w:sz w:val="20"/>
                <w:szCs w:val="20"/>
              </w:rPr>
            </w:pPr>
          </w:p>
        </w:tc>
        <w:tc>
          <w:tcPr>
            <w:tcW w:w="1170" w:type="dxa"/>
            <w:shd w:val="clear" w:color="auto" w:fill="auto"/>
          </w:tcPr>
          <w:p w14:paraId="426F3647" w14:textId="6B48C394" w:rsidR="00D02272" w:rsidRPr="004F4800" w:rsidDel="00083B53" w:rsidRDefault="00D02272" w:rsidP="00262FE7">
            <w:pPr>
              <w:rPr>
                <w:del w:id="2347" w:author="Hoegberg, Sue" w:date="2019-08-05T11:34:00Z"/>
                <w:sz w:val="20"/>
                <w:szCs w:val="20"/>
              </w:rPr>
            </w:pPr>
          </w:p>
        </w:tc>
        <w:tc>
          <w:tcPr>
            <w:tcW w:w="1080" w:type="dxa"/>
            <w:shd w:val="clear" w:color="auto" w:fill="auto"/>
          </w:tcPr>
          <w:p w14:paraId="3F8223B9" w14:textId="6183FFA5" w:rsidR="00D02272" w:rsidRPr="004F4800" w:rsidDel="00083B53" w:rsidRDefault="00D02272" w:rsidP="00262FE7">
            <w:pPr>
              <w:rPr>
                <w:del w:id="2348" w:author="Hoegberg, Sue" w:date="2019-08-05T11:34:00Z"/>
                <w:sz w:val="20"/>
                <w:szCs w:val="20"/>
              </w:rPr>
            </w:pPr>
          </w:p>
        </w:tc>
        <w:tc>
          <w:tcPr>
            <w:tcW w:w="1170" w:type="dxa"/>
            <w:shd w:val="clear" w:color="auto" w:fill="auto"/>
          </w:tcPr>
          <w:p w14:paraId="7EA1598D" w14:textId="1FF358F3" w:rsidR="00D02272" w:rsidRPr="004F4800" w:rsidDel="00083B53" w:rsidRDefault="00D02272" w:rsidP="00262FE7">
            <w:pPr>
              <w:rPr>
                <w:del w:id="2349" w:author="Hoegberg, Sue" w:date="2019-08-05T11:34:00Z"/>
                <w:sz w:val="20"/>
                <w:szCs w:val="20"/>
              </w:rPr>
            </w:pPr>
          </w:p>
        </w:tc>
        <w:tc>
          <w:tcPr>
            <w:tcW w:w="1345" w:type="dxa"/>
            <w:shd w:val="clear" w:color="auto" w:fill="auto"/>
          </w:tcPr>
          <w:p w14:paraId="0EF58544" w14:textId="55A82D5B" w:rsidR="00D02272" w:rsidRPr="004F4800" w:rsidDel="00083B53" w:rsidRDefault="00D02272" w:rsidP="00262FE7">
            <w:pPr>
              <w:rPr>
                <w:del w:id="2350" w:author="Hoegberg, Sue" w:date="2019-08-05T11:34:00Z"/>
                <w:sz w:val="20"/>
                <w:szCs w:val="20"/>
              </w:rPr>
            </w:pPr>
          </w:p>
        </w:tc>
      </w:tr>
      <w:tr w:rsidR="00D02272" w:rsidRPr="00D669B2" w:rsidDel="00083B53" w14:paraId="2C20F74F" w14:textId="42A67F87" w:rsidTr="00262FE7">
        <w:trPr>
          <w:cantSplit/>
          <w:del w:id="2351" w:author="Hoegberg, Sue" w:date="2019-08-05T11:34:00Z"/>
        </w:trPr>
        <w:tc>
          <w:tcPr>
            <w:tcW w:w="3024" w:type="dxa"/>
          </w:tcPr>
          <w:p w14:paraId="13C8C7AE" w14:textId="5F8069F7" w:rsidR="00D02272" w:rsidRPr="004F4800" w:rsidDel="00083B53" w:rsidRDefault="00D02272" w:rsidP="00262FE7">
            <w:pPr>
              <w:rPr>
                <w:del w:id="2352" w:author="Hoegberg, Sue" w:date="2019-08-05T11:34:00Z"/>
                <w:sz w:val="20"/>
                <w:szCs w:val="20"/>
              </w:rPr>
            </w:pPr>
            <w:del w:id="2353" w:author="Hoegberg, Sue" w:date="2019-08-05T11:34:00Z">
              <w:r w:rsidRPr="004F4800" w:rsidDel="00083B53">
                <w:rPr>
                  <w:sz w:val="20"/>
                  <w:szCs w:val="20"/>
                </w:rPr>
                <w:delText xml:space="preserve">Improved projections of at-risk locations and/or faster warning to the public of impending natural or man-made hazards </w:delText>
              </w:r>
            </w:del>
          </w:p>
        </w:tc>
        <w:tc>
          <w:tcPr>
            <w:tcW w:w="1080" w:type="dxa"/>
            <w:shd w:val="clear" w:color="auto" w:fill="auto"/>
          </w:tcPr>
          <w:p w14:paraId="18A125C5" w14:textId="5C6E203D" w:rsidR="00D02272" w:rsidRPr="004F4800" w:rsidDel="00083B53" w:rsidRDefault="00D02272" w:rsidP="00262FE7">
            <w:pPr>
              <w:rPr>
                <w:del w:id="2354" w:author="Hoegberg, Sue" w:date="2019-08-05T11:34:00Z"/>
                <w:sz w:val="20"/>
                <w:szCs w:val="20"/>
              </w:rPr>
            </w:pPr>
          </w:p>
        </w:tc>
        <w:tc>
          <w:tcPr>
            <w:tcW w:w="1080" w:type="dxa"/>
            <w:shd w:val="clear" w:color="auto" w:fill="auto"/>
          </w:tcPr>
          <w:p w14:paraId="7932BBF2" w14:textId="07D7B980" w:rsidR="00D02272" w:rsidRPr="004F4800" w:rsidDel="00083B53" w:rsidRDefault="00D02272" w:rsidP="00262FE7">
            <w:pPr>
              <w:rPr>
                <w:del w:id="2355" w:author="Hoegberg, Sue" w:date="2019-08-05T11:34:00Z"/>
                <w:sz w:val="20"/>
                <w:szCs w:val="20"/>
              </w:rPr>
            </w:pPr>
          </w:p>
        </w:tc>
        <w:tc>
          <w:tcPr>
            <w:tcW w:w="1170" w:type="dxa"/>
            <w:shd w:val="clear" w:color="auto" w:fill="auto"/>
          </w:tcPr>
          <w:p w14:paraId="2A613AC3" w14:textId="79F42835" w:rsidR="00D02272" w:rsidRPr="004F4800" w:rsidDel="00083B53" w:rsidRDefault="00D02272" w:rsidP="00262FE7">
            <w:pPr>
              <w:rPr>
                <w:del w:id="2356" w:author="Hoegberg, Sue" w:date="2019-08-05T11:34:00Z"/>
                <w:sz w:val="20"/>
                <w:szCs w:val="20"/>
              </w:rPr>
            </w:pPr>
          </w:p>
        </w:tc>
        <w:tc>
          <w:tcPr>
            <w:tcW w:w="1350" w:type="dxa"/>
            <w:shd w:val="clear" w:color="auto" w:fill="auto"/>
          </w:tcPr>
          <w:p w14:paraId="6F180A74" w14:textId="26B768C0" w:rsidR="00D02272" w:rsidRPr="004F4800" w:rsidDel="00083B53" w:rsidRDefault="00D02272" w:rsidP="00262FE7">
            <w:pPr>
              <w:rPr>
                <w:del w:id="2357" w:author="Hoegberg, Sue" w:date="2019-08-05T11:34:00Z"/>
                <w:sz w:val="20"/>
                <w:szCs w:val="20"/>
              </w:rPr>
            </w:pPr>
          </w:p>
        </w:tc>
        <w:tc>
          <w:tcPr>
            <w:tcW w:w="1350" w:type="dxa"/>
            <w:shd w:val="clear" w:color="auto" w:fill="auto"/>
          </w:tcPr>
          <w:p w14:paraId="0855E627" w14:textId="653A4C03" w:rsidR="00D02272" w:rsidRPr="004F4800" w:rsidDel="00083B53" w:rsidRDefault="00D02272" w:rsidP="00262FE7">
            <w:pPr>
              <w:rPr>
                <w:del w:id="2358" w:author="Hoegberg, Sue" w:date="2019-08-05T11:34:00Z"/>
                <w:sz w:val="20"/>
                <w:szCs w:val="20"/>
              </w:rPr>
            </w:pPr>
          </w:p>
        </w:tc>
        <w:tc>
          <w:tcPr>
            <w:tcW w:w="1440" w:type="dxa"/>
            <w:shd w:val="clear" w:color="auto" w:fill="auto"/>
          </w:tcPr>
          <w:p w14:paraId="626B09C2" w14:textId="08830D1F" w:rsidR="00D02272" w:rsidRPr="004F4800" w:rsidDel="00083B53" w:rsidRDefault="00D02272" w:rsidP="00262FE7">
            <w:pPr>
              <w:rPr>
                <w:del w:id="2359" w:author="Hoegberg, Sue" w:date="2019-08-05T11:34:00Z"/>
                <w:sz w:val="20"/>
                <w:szCs w:val="20"/>
              </w:rPr>
            </w:pPr>
          </w:p>
        </w:tc>
        <w:tc>
          <w:tcPr>
            <w:tcW w:w="1350" w:type="dxa"/>
            <w:shd w:val="clear" w:color="auto" w:fill="auto"/>
          </w:tcPr>
          <w:p w14:paraId="3F623C08" w14:textId="269B25AC" w:rsidR="00D02272" w:rsidRPr="004F4800" w:rsidDel="00083B53" w:rsidRDefault="00D02272" w:rsidP="00262FE7">
            <w:pPr>
              <w:rPr>
                <w:del w:id="2360" w:author="Hoegberg, Sue" w:date="2019-08-05T11:34:00Z"/>
                <w:sz w:val="20"/>
                <w:szCs w:val="20"/>
              </w:rPr>
            </w:pPr>
          </w:p>
        </w:tc>
        <w:tc>
          <w:tcPr>
            <w:tcW w:w="1260" w:type="dxa"/>
            <w:shd w:val="clear" w:color="auto" w:fill="auto"/>
          </w:tcPr>
          <w:p w14:paraId="36A5CF9B" w14:textId="2900EEEF" w:rsidR="00D02272" w:rsidRPr="004F4800" w:rsidDel="00083B53" w:rsidRDefault="00D02272" w:rsidP="00262FE7">
            <w:pPr>
              <w:rPr>
                <w:del w:id="2361" w:author="Hoegberg, Sue" w:date="2019-08-05T11:34:00Z"/>
                <w:sz w:val="20"/>
                <w:szCs w:val="20"/>
              </w:rPr>
            </w:pPr>
          </w:p>
        </w:tc>
        <w:tc>
          <w:tcPr>
            <w:tcW w:w="1260" w:type="dxa"/>
            <w:shd w:val="clear" w:color="auto" w:fill="auto"/>
          </w:tcPr>
          <w:p w14:paraId="121A38D7" w14:textId="23DB0A30" w:rsidR="00D02272" w:rsidRPr="004F4800" w:rsidDel="00083B53" w:rsidRDefault="00D02272" w:rsidP="00262FE7">
            <w:pPr>
              <w:rPr>
                <w:del w:id="2362" w:author="Hoegberg, Sue" w:date="2019-08-05T11:34:00Z"/>
                <w:sz w:val="20"/>
                <w:szCs w:val="20"/>
              </w:rPr>
            </w:pPr>
          </w:p>
        </w:tc>
        <w:tc>
          <w:tcPr>
            <w:tcW w:w="1260" w:type="dxa"/>
            <w:shd w:val="clear" w:color="auto" w:fill="auto"/>
          </w:tcPr>
          <w:p w14:paraId="1303472E" w14:textId="2522923B" w:rsidR="00D02272" w:rsidRPr="004F4800" w:rsidDel="00083B53" w:rsidRDefault="00D02272" w:rsidP="00262FE7">
            <w:pPr>
              <w:rPr>
                <w:del w:id="2363" w:author="Hoegberg, Sue" w:date="2019-08-05T11:34:00Z"/>
                <w:sz w:val="20"/>
                <w:szCs w:val="20"/>
              </w:rPr>
            </w:pPr>
          </w:p>
        </w:tc>
        <w:tc>
          <w:tcPr>
            <w:tcW w:w="1260" w:type="dxa"/>
            <w:shd w:val="clear" w:color="auto" w:fill="auto"/>
          </w:tcPr>
          <w:p w14:paraId="7FCE7697" w14:textId="3A509D27" w:rsidR="00D02272" w:rsidRPr="004F4800" w:rsidDel="00083B53" w:rsidRDefault="00D02272" w:rsidP="00262FE7">
            <w:pPr>
              <w:rPr>
                <w:del w:id="2364" w:author="Hoegberg, Sue" w:date="2019-08-05T11:34:00Z"/>
                <w:sz w:val="20"/>
                <w:szCs w:val="20"/>
              </w:rPr>
            </w:pPr>
          </w:p>
        </w:tc>
        <w:tc>
          <w:tcPr>
            <w:tcW w:w="1350" w:type="dxa"/>
            <w:shd w:val="clear" w:color="auto" w:fill="auto"/>
          </w:tcPr>
          <w:p w14:paraId="2EA8789E" w14:textId="41A9B217" w:rsidR="00D02272" w:rsidRPr="004F4800" w:rsidDel="00083B53" w:rsidRDefault="00D02272" w:rsidP="00262FE7">
            <w:pPr>
              <w:rPr>
                <w:del w:id="2365" w:author="Hoegberg, Sue" w:date="2019-08-05T11:34:00Z"/>
                <w:sz w:val="20"/>
                <w:szCs w:val="20"/>
              </w:rPr>
            </w:pPr>
          </w:p>
        </w:tc>
        <w:tc>
          <w:tcPr>
            <w:tcW w:w="1170" w:type="dxa"/>
            <w:shd w:val="clear" w:color="auto" w:fill="auto"/>
          </w:tcPr>
          <w:p w14:paraId="1027FF52" w14:textId="2621FCCA" w:rsidR="00D02272" w:rsidRPr="004F4800" w:rsidDel="00083B53" w:rsidRDefault="00D02272" w:rsidP="00262FE7">
            <w:pPr>
              <w:rPr>
                <w:del w:id="2366" w:author="Hoegberg, Sue" w:date="2019-08-05T11:34:00Z"/>
                <w:sz w:val="20"/>
                <w:szCs w:val="20"/>
              </w:rPr>
            </w:pPr>
          </w:p>
        </w:tc>
        <w:tc>
          <w:tcPr>
            <w:tcW w:w="1080" w:type="dxa"/>
            <w:shd w:val="clear" w:color="auto" w:fill="auto"/>
          </w:tcPr>
          <w:p w14:paraId="697AAFEC" w14:textId="00EBA276" w:rsidR="00D02272" w:rsidRPr="004F4800" w:rsidDel="00083B53" w:rsidRDefault="00D02272" w:rsidP="00262FE7">
            <w:pPr>
              <w:rPr>
                <w:del w:id="2367" w:author="Hoegberg, Sue" w:date="2019-08-05T11:34:00Z"/>
                <w:sz w:val="20"/>
                <w:szCs w:val="20"/>
              </w:rPr>
            </w:pPr>
          </w:p>
        </w:tc>
        <w:tc>
          <w:tcPr>
            <w:tcW w:w="1170" w:type="dxa"/>
            <w:shd w:val="clear" w:color="auto" w:fill="auto"/>
          </w:tcPr>
          <w:p w14:paraId="22BBE759" w14:textId="6AC42A82" w:rsidR="00D02272" w:rsidRPr="004F4800" w:rsidDel="00083B53" w:rsidRDefault="00D02272" w:rsidP="00262FE7">
            <w:pPr>
              <w:rPr>
                <w:del w:id="2368" w:author="Hoegberg, Sue" w:date="2019-08-05T11:34:00Z"/>
                <w:sz w:val="20"/>
                <w:szCs w:val="20"/>
              </w:rPr>
            </w:pPr>
          </w:p>
        </w:tc>
        <w:tc>
          <w:tcPr>
            <w:tcW w:w="1345" w:type="dxa"/>
            <w:shd w:val="clear" w:color="auto" w:fill="auto"/>
          </w:tcPr>
          <w:p w14:paraId="1DA7096A" w14:textId="029FAC6D" w:rsidR="00D02272" w:rsidRPr="004F4800" w:rsidDel="00083B53" w:rsidRDefault="00D02272" w:rsidP="00262FE7">
            <w:pPr>
              <w:rPr>
                <w:del w:id="2369" w:author="Hoegberg, Sue" w:date="2019-08-05T11:34:00Z"/>
                <w:sz w:val="20"/>
                <w:szCs w:val="20"/>
              </w:rPr>
            </w:pPr>
          </w:p>
        </w:tc>
      </w:tr>
      <w:tr w:rsidR="00D02272" w:rsidRPr="00D669B2" w:rsidDel="00083B53" w14:paraId="7E84E53C" w14:textId="1FF731F5" w:rsidTr="00262FE7">
        <w:trPr>
          <w:cantSplit/>
          <w:del w:id="2370" w:author="Hoegberg, Sue" w:date="2019-08-05T11:34:00Z"/>
        </w:trPr>
        <w:tc>
          <w:tcPr>
            <w:tcW w:w="3024" w:type="dxa"/>
          </w:tcPr>
          <w:p w14:paraId="07BC5656" w14:textId="08774526" w:rsidR="00D02272" w:rsidRPr="004F4800" w:rsidDel="00083B53" w:rsidRDefault="00D02272" w:rsidP="00262FE7">
            <w:pPr>
              <w:rPr>
                <w:del w:id="2371" w:author="Hoegberg, Sue" w:date="2019-08-05T11:34:00Z"/>
                <w:sz w:val="20"/>
                <w:szCs w:val="20"/>
              </w:rPr>
            </w:pPr>
            <w:del w:id="2372" w:author="Hoegberg, Sue" w:date="2019-08-05T11:34:00Z">
              <w:r w:rsidRPr="004F4800" w:rsidDel="00083B53">
                <w:rPr>
                  <w:sz w:val="20"/>
                  <w:szCs w:val="20"/>
                </w:rPr>
                <w:delText>Other</w:delText>
              </w:r>
            </w:del>
          </w:p>
        </w:tc>
        <w:tc>
          <w:tcPr>
            <w:tcW w:w="4680" w:type="dxa"/>
            <w:gridSpan w:val="4"/>
            <w:shd w:val="clear" w:color="auto" w:fill="auto"/>
          </w:tcPr>
          <w:p w14:paraId="5F48E367" w14:textId="62A48AE2" w:rsidR="00D02272" w:rsidRPr="004F4800" w:rsidDel="00083B53" w:rsidRDefault="00D02272" w:rsidP="00262FE7">
            <w:pPr>
              <w:rPr>
                <w:del w:id="2373" w:author="Hoegberg, Sue" w:date="2019-08-05T11:34:00Z"/>
                <w:sz w:val="20"/>
                <w:szCs w:val="20"/>
              </w:rPr>
            </w:pPr>
          </w:p>
        </w:tc>
        <w:tc>
          <w:tcPr>
            <w:tcW w:w="5400" w:type="dxa"/>
            <w:gridSpan w:val="4"/>
            <w:shd w:val="clear" w:color="auto" w:fill="auto"/>
          </w:tcPr>
          <w:p w14:paraId="0A48CF2C" w14:textId="5D70F643" w:rsidR="00D02272" w:rsidRPr="004F4800" w:rsidDel="00083B53" w:rsidRDefault="00D02272" w:rsidP="00262FE7">
            <w:pPr>
              <w:rPr>
                <w:del w:id="2374" w:author="Hoegberg, Sue" w:date="2019-08-05T11:34:00Z"/>
                <w:sz w:val="20"/>
                <w:szCs w:val="20"/>
              </w:rPr>
            </w:pPr>
          </w:p>
        </w:tc>
        <w:tc>
          <w:tcPr>
            <w:tcW w:w="5130" w:type="dxa"/>
            <w:gridSpan w:val="4"/>
            <w:shd w:val="clear" w:color="auto" w:fill="auto"/>
          </w:tcPr>
          <w:p w14:paraId="26407BEA" w14:textId="51A45356" w:rsidR="00D02272" w:rsidRPr="004F4800" w:rsidDel="00083B53" w:rsidRDefault="00D02272" w:rsidP="00262FE7">
            <w:pPr>
              <w:rPr>
                <w:del w:id="2375" w:author="Hoegberg, Sue" w:date="2019-08-05T11:34:00Z"/>
                <w:sz w:val="20"/>
                <w:szCs w:val="20"/>
              </w:rPr>
            </w:pPr>
          </w:p>
        </w:tc>
        <w:tc>
          <w:tcPr>
            <w:tcW w:w="4765" w:type="dxa"/>
            <w:gridSpan w:val="4"/>
            <w:shd w:val="clear" w:color="auto" w:fill="auto"/>
          </w:tcPr>
          <w:p w14:paraId="12DE8AF0" w14:textId="281DF2C5" w:rsidR="00D02272" w:rsidRPr="004F4800" w:rsidDel="00083B53" w:rsidRDefault="00D02272" w:rsidP="00262FE7">
            <w:pPr>
              <w:rPr>
                <w:del w:id="2376" w:author="Hoegberg, Sue" w:date="2019-08-05T11:34:00Z"/>
                <w:sz w:val="20"/>
                <w:szCs w:val="20"/>
              </w:rPr>
            </w:pPr>
          </w:p>
        </w:tc>
      </w:tr>
      <w:tr w:rsidR="00D02272" w:rsidRPr="00D669B2" w:rsidDel="00083B53" w14:paraId="6E685A66" w14:textId="17B797D9" w:rsidTr="00262FE7">
        <w:trPr>
          <w:cantSplit/>
          <w:del w:id="2377" w:author="Hoegberg, Sue" w:date="2019-08-05T11:34:00Z"/>
        </w:trPr>
        <w:tc>
          <w:tcPr>
            <w:tcW w:w="3024" w:type="dxa"/>
          </w:tcPr>
          <w:p w14:paraId="4B5B3D03" w14:textId="694434EE" w:rsidR="00D02272" w:rsidRPr="004F4800" w:rsidDel="00083B53" w:rsidRDefault="00D02272" w:rsidP="00262FE7">
            <w:pPr>
              <w:rPr>
                <w:del w:id="2378" w:author="Hoegberg, Sue" w:date="2019-08-05T11:34:00Z"/>
                <w:sz w:val="20"/>
                <w:szCs w:val="20"/>
              </w:rPr>
            </w:pPr>
            <w:del w:id="2379" w:author="Hoegberg, Sue" w:date="2019-08-05T11:34:00Z">
              <w:r w:rsidRPr="004F4800" w:rsidDel="00083B53">
                <w:rPr>
                  <w:sz w:val="20"/>
                  <w:szCs w:val="20"/>
                </w:rPr>
                <w:delText>Other description</w:delText>
              </w:r>
            </w:del>
          </w:p>
        </w:tc>
        <w:tc>
          <w:tcPr>
            <w:tcW w:w="1080" w:type="dxa"/>
            <w:shd w:val="clear" w:color="auto" w:fill="auto"/>
          </w:tcPr>
          <w:p w14:paraId="06406CA4" w14:textId="78AF7FC0" w:rsidR="00D02272" w:rsidRPr="004F4800" w:rsidDel="00083B53" w:rsidRDefault="00D02272" w:rsidP="00262FE7">
            <w:pPr>
              <w:rPr>
                <w:del w:id="2380" w:author="Hoegberg, Sue" w:date="2019-08-05T11:34:00Z"/>
                <w:sz w:val="20"/>
                <w:szCs w:val="20"/>
              </w:rPr>
            </w:pPr>
          </w:p>
        </w:tc>
        <w:tc>
          <w:tcPr>
            <w:tcW w:w="1080" w:type="dxa"/>
            <w:shd w:val="clear" w:color="auto" w:fill="auto"/>
          </w:tcPr>
          <w:p w14:paraId="70948D2B" w14:textId="7FC4DB29" w:rsidR="00D02272" w:rsidRPr="004F4800" w:rsidDel="00083B53" w:rsidRDefault="00D02272" w:rsidP="00262FE7">
            <w:pPr>
              <w:rPr>
                <w:del w:id="2381" w:author="Hoegberg, Sue" w:date="2019-08-05T11:34:00Z"/>
                <w:sz w:val="20"/>
                <w:szCs w:val="20"/>
              </w:rPr>
            </w:pPr>
          </w:p>
        </w:tc>
        <w:tc>
          <w:tcPr>
            <w:tcW w:w="1170" w:type="dxa"/>
            <w:shd w:val="clear" w:color="auto" w:fill="auto"/>
          </w:tcPr>
          <w:p w14:paraId="0DF8904D" w14:textId="3E18C22F" w:rsidR="00D02272" w:rsidRPr="004F4800" w:rsidDel="00083B53" w:rsidRDefault="00D02272" w:rsidP="00262FE7">
            <w:pPr>
              <w:rPr>
                <w:del w:id="2382" w:author="Hoegberg, Sue" w:date="2019-08-05T11:34:00Z"/>
                <w:sz w:val="20"/>
                <w:szCs w:val="20"/>
              </w:rPr>
            </w:pPr>
          </w:p>
        </w:tc>
        <w:tc>
          <w:tcPr>
            <w:tcW w:w="1350" w:type="dxa"/>
            <w:shd w:val="clear" w:color="auto" w:fill="auto"/>
          </w:tcPr>
          <w:p w14:paraId="13C4A02F" w14:textId="56DE5C84" w:rsidR="00D02272" w:rsidRPr="004F4800" w:rsidDel="00083B53" w:rsidRDefault="00D02272" w:rsidP="00262FE7">
            <w:pPr>
              <w:rPr>
                <w:del w:id="2383" w:author="Hoegberg, Sue" w:date="2019-08-05T11:34:00Z"/>
                <w:sz w:val="20"/>
                <w:szCs w:val="20"/>
              </w:rPr>
            </w:pPr>
          </w:p>
        </w:tc>
        <w:tc>
          <w:tcPr>
            <w:tcW w:w="1350" w:type="dxa"/>
            <w:shd w:val="clear" w:color="auto" w:fill="auto"/>
          </w:tcPr>
          <w:p w14:paraId="7941E61D" w14:textId="2B900CD2" w:rsidR="00D02272" w:rsidRPr="004F4800" w:rsidDel="00083B53" w:rsidRDefault="00D02272" w:rsidP="00262FE7">
            <w:pPr>
              <w:rPr>
                <w:del w:id="2384" w:author="Hoegberg, Sue" w:date="2019-08-05T11:34:00Z"/>
                <w:sz w:val="20"/>
                <w:szCs w:val="20"/>
              </w:rPr>
            </w:pPr>
          </w:p>
        </w:tc>
        <w:tc>
          <w:tcPr>
            <w:tcW w:w="1440" w:type="dxa"/>
            <w:shd w:val="clear" w:color="auto" w:fill="auto"/>
          </w:tcPr>
          <w:p w14:paraId="7025EBD4" w14:textId="50489819" w:rsidR="00D02272" w:rsidRPr="004F4800" w:rsidDel="00083B53" w:rsidRDefault="00D02272" w:rsidP="00262FE7">
            <w:pPr>
              <w:rPr>
                <w:del w:id="2385" w:author="Hoegberg, Sue" w:date="2019-08-05T11:34:00Z"/>
                <w:sz w:val="20"/>
                <w:szCs w:val="20"/>
              </w:rPr>
            </w:pPr>
          </w:p>
        </w:tc>
        <w:tc>
          <w:tcPr>
            <w:tcW w:w="1350" w:type="dxa"/>
            <w:shd w:val="clear" w:color="auto" w:fill="auto"/>
          </w:tcPr>
          <w:p w14:paraId="79D5299C" w14:textId="0BFFDFAF" w:rsidR="00D02272" w:rsidRPr="004F4800" w:rsidDel="00083B53" w:rsidRDefault="00D02272" w:rsidP="00262FE7">
            <w:pPr>
              <w:rPr>
                <w:del w:id="2386" w:author="Hoegberg, Sue" w:date="2019-08-05T11:34:00Z"/>
                <w:sz w:val="20"/>
                <w:szCs w:val="20"/>
              </w:rPr>
            </w:pPr>
          </w:p>
        </w:tc>
        <w:tc>
          <w:tcPr>
            <w:tcW w:w="1260" w:type="dxa"/>
            <w:shd w:val="clear" w:color="auto" w:fill="auto"/>
          </w:tcPr>
          <w:p w14:paraId="01AA40C8" w14:textId="723505ED" w:rsidR="00D02272" w:rsidRPr="004F4800" w:rsidDel="00083B53" w:rsidRDefault="00D02272" w:rsidP="00262FE7">
            <w:pPr>
              <w:rPr>
                <w:del w:id="2387" w:author="Hoegberg, Sue" w:date="2019-08-05T11:34:00Z"/>
                <w:sz w:val="20"/>
                <w:szCs w:val="20"/>
              </w:rPr>
            </w:pPr>
          </w:p>
        </w:tc>
        <w:tc>
          <w:tcPr>
            <w:tcW w:w="1260" w:type="dxa"/>
            <w:shd w:val="clear" w:color="auto" w:fill="auto"/>
          </w:tcPr>
          <w:p w14:paraId="7B83FCEA" w14:textId="77314EA1" w:rsidR="00D02272" w:rsidRPr="004F4800" w:rsidDel="00083B53" w:rsidRDefault="00D02272" w:rsidP="00262FE7">
            <w:pPr>
              <w:rPr>
                <w:del w:id="2388" w:author="Hoegberg, Sue" w:date="2019-08-05T11:34:00Z"/>
                <w:sz w:val="20"/>
                <w:szCs w:val="20"/>
              </w:rPr>
            </w:pPr>
          </w:p>
        </w:tc>
        <w:tc>
          <w:tcPr>
            <w:tcW w:w="1260" w:type="dxa"/>
            <w:shd w:val="clear" w:color="auto" w:fill="auto"/>
          </w:tcPr>
          <w:p w14:paraId="118A890F" w14:textId="39A2684E" w:rsidR="00D02272" w:rsidRPr="004F4800" w:rsidDel="00083B53" w:rsidRDefault="00D02272" w:rsidP="00262FE7">
            <w:pPr>
              <w:rPr>
                <w:del w:id="2389" w:author="Hoegberg, Sue" w:date="2019-08-05T11:34:00Z"/>
                <w:sz w:val="20"/>
                <w:szCs w:val="20"/>
              </w:rPr>
            </w:pPr>
          </w:p>
        </w:tc>
        <w:tc>
          <w:tcPr>
            <w:tcW w:w="1260" w:type="dxa"/>
            <w:shd w:val="clear" w:color="auto" w:fill="auto"/>
          </w:tcPr>
          <w:p w14:paraId="0AB8C09F" w14:textId="26884EE1" w:rsidR="00D02272" w:rsidRPr="004F4800" w:rsidDel="00083B53" w:rsidRDefault="00D02272" w:rsidP="00262FE7">
            <w:pPr>
              <w:rPr>
                <w:del w:id="2390" w:author="Hoegberg, Sue" w:date="2019-08-05T11:34:00Z"/>
                <w:sz w:val="20"/>
                <w:szCs w:val="20"/>
              </w:rPr>
            </w:pPr>
          </w:p>
        </w:tc>
        <w:tc>
          <w:tcPr>
            <w:tcW w:w="1350" w:type="dxa"/>
            <w:shd w:val="clear" w:color="auto" w:fill="auto"/>
          </w:tcPr>
          <w:p w14:paraId="6CC241C4" w14:textId="5646DFB5" w:rsidR="00D02272" w:rsidRPr="004F4800" w:rsidDel="00083B53" w:rsidRDefault="00D02272" w:rsidP="00262FE7">
            <w:pPr>
              <w:rPr>
                <w:del w:id="2391" w:author="Hoegberg, Sue" w:date="2019-08-05T11:34:00Z"/>
                <w:sz w:val="20"/>
                <w:szCs w:val="20"/>
              </w:rPr>
            </w:pPr>
          </w:p>
        </w:tc>
        <w:tc>
          <w:tcPr>
            <w:tcW w:w="1170" w:type="dxa"/>
            <w:shd w:val="clear" w:color="auto" w:fill="auto"/>
          </w:tcPr>
          <w:p w14:paraId="7361EA45" w14:textId="78011803" w:rsidR="00D02272" w:rsidRPr="004F4800" w:rsidDel="00083B53" w:rsidRDefault="00D02272" w:rsidP="00262FE7">
            <w:pPr>
              <w:rPr>
                <w:del w:id="2392" w:author="Hoegberg, Sue" w:date="2019-08-05T11:34:00Z"/>
                <w:sz w:val="20"/>
                <w:szCs w:val="20"/>
              </w:rPr>
            </w:pPr>
          </w:p>
        </w:tc>
        <w:tc>
          <w:tcPr>
            <w:tcW w:w="1080" w:type="dxa"/>
            <w:shd w:val="clear" w:color="auto" w:fill="auto"/>
          </w:tcPr>
          <w:p w14:paraId="0E6552D4" w14:textId="5D03358E" w:rsidR="00D02272" w:rsidRPr="004F4800" w:rsidDel="00083B53" w:rsidRDefault="00D02272" w:rsidP="00262FE7">
            <w:pPr>
              <w:rPr>
                <w:del w:id="2393" w:author="Hoegberg, Sue" w:date="2019-08-05T11:34:00Z"/>
                <w:sz w:val="20"/>
                <w:szCs w:val="20"/>
              </w:rPr>
            </w:pPr>
          </w:p>
        </w:tc>
        <w:tc>
          <w:tcPr>
            <w:tcW w:w="1170" w:type="dxa"/>
            <w:shd w:val="clear" w:color="auto" w:fill="auto"/>
          </w:tcPr>
          <w:p w14:paraId="602748EF" w14:textId="5F2A7C33" w:rsidR="00D02272" w:rsidRPr="004F4800" w:rsidDel="00083B53" w:rsidRDefault="00D02272" w:rsidP="00262FE7">
            <w:pPr>
              <w:rPr>
                <w:del w:id="2394" w:author="Hoegberg, Sue" w:date="2019-08-05T11:34:00Z"/>
                <w:sz w:val="20"/>
                <w:szCs w:val="20"/>
              </w:rPr>
            </w:pPr>
          </w:p>
        </w:tc>
        <w:tc>
          <w:tcPr>
            <w:tcW w:w="1345" w:type="dxa"/>
            <w:shd w:val="clear" w:color="auto" w:fill="auto"/>
          </w:tcPr>
          <w:p w14:paraId="5E25E252" w14:textId="7BEB94C7" w:rsidR="00D02272" w:rsidRPr="004F4800" w:rsidDel="00083B53" w:rsidRDefault="00D02272" w:rsidP="00262FE7">
            <w:pPr>
              <w:rPr>
                <w:del w:id="2395" w:author="Hoegberg, Sue" w:date="2019-08-05T11:34:00Z"/>
                <w:sz w:val="20"/>
                <w:szCs w:val="20"/>
              </w:rPr>
            </w:pPr>
          </w:p>
        </w:tc>
      </w:tr>
      <w:tr w:rsidR="00D02272" w:rsidRPr="00D669B2" w:rsidDel="00083B53" w14:paraId="3DB22F63" w14:textId="52DFE094" w:rsidTr="00262FE7">
        <w:trPr>
          <w:cantSplit/>
          <w:del w:id="2396" w:author="Hoegberg, Sue" w:date="2019-08-05T11:34:00Z"/>
        </w:trPr>
        <w:tc>
          <w:tcPr>
            <w:tcW w:w="3024" w:type="dxa"/>
            <w:shd w:val="clear" w:color="auto" w:fill="DEEAF6" w:themeFill="accent1" w:themeFillTint="33"/>
          </w:tcPr>
          <w:p w14:paraId="3460E980" w14:textId="7949158D" w:rsidR="00D02272" w:rsidRPr="004F4800" w:rsidDel="00083B53" w:rsidRDefault="00D02272" w:rsidP="00262FE7">
            <w:pPr>
              <w:rPr>
                <w:del w:id="2397" w:author="Hoegberg, Sue" w:date="2019-08-05T11:34:00Z"/>
                <w:sz w:val="20"/>
                <w:szCs w:val="20"/>
              </w:rPr>
            </w:pPr>
            <w:del w:id="2398" w:author="Hoegberg, Sue" w:date="2019-08-05T11:34:00Z">
              <w:r w:rsidRPr="004F4800" w:rsidDel="00083B53">
                <w:rPr>
                  <w:sz w:val="20"/>
                  <w:szCs w:val="20"/>
                </w:rPr>
                <w:delText>Improved customer experience</w:delText>
              </w:r>
            </w:del>
          </w:p>
        </w:tc>
        <w:tc>
          <w:tcPr>
            <w:tcW w:w="1080" w:type="dxa"/>
            <w:shd w:val="clear" w:color="auto" w:fill="DEEAF6" w:themeFill="accent1" w:themeFillTint="33"/>
          </w:tcPr>
          <w:p w14:paraId="04EAA374" w14:textId="03CCCB7F" w:rsidR="00D02272" w:rsidRPr="004F4800" w:rsidDel="00083B53" w:rsidRDefault="00D02272" w:rsidP="00262FE7">
            <w:pPr>
              <w:rPr>
                <w:del w:id="2399" w:author="Hoegberg, Sue" w:date="2019-08-05T11:34:00Z"/>
                <w:sz w:val="20"/>
                <w:szCs w:val="20"/>
              </w:rPr>
            </w:pPr>
            <w:del w:id="2400" w:author="Hoegberg, Sue" w:date="2019-08-05T11:34:00Z">
              <w:r w:rsidRPr="004F4800" w:rsidDel="00083B53">
                <w:rPr>
                  <w:sz w:val="20"/>
                  <w:szCs w:val="20"/>
                </w:rPr>
                <w:delText>Benefits</w:delText>
              </w:r>
            </w:del>
          </w:p>
        </w:tc>
        <w:tc>
          <w:tcPr>
            <w:tcW w:w="1080" w:type="dxa"/>
            <w:shd w:val="clear" w:color="auto" w:fill="DEEAF6" w:themeFill="accent1" w:themeFillTint="33"/>
          </w:tcPr>
          <w:p w14:paraId="388D4559" w14:textId="62A7719F" w:rsidR="00D02272" w:rsidRPr="004F4800" w:rsidDel="00083B53" w:rsidRDefault="00D02272" w:rsidP="00262FE7">
            <w:pPr>
              <w:rPr>
                <w:del w:id="2401" w:author="Hoegberg, Sue" w:date="2019-08-05T11:34:00Z"/>
                <w:sz w:val="20"/>
                <w:szCs w:val="20"/>
              </w:rPr>
            </w:pPr>
            <w:del w:id="2402" w:author="Hoegberg, Sue" w:date="2019-08-05T11:34:00Z">
              <w:r w:rsidRPr="004F4800" w:rsidDel="00083B53">
                <w:rPr>
                  <w:sz w:val="20"/>
                  <w:szCs w:val="20"/>
                </w:rPr>
                <w:delText>Units</w:delText>
              </w:r>
            </w:del>
          </w:p>
        </w:tc>
        <w:tc>
          <w:tcPr>
            <w:tcW w:w="1170" w:type="dxa"/>
            <w:shd w:val="clear" w:color="auto" w:fill="DEEAF6" w:themeFill="accent1" w:themeFillTint="33"/>
          </w:tcPr>
          <w:p w14:paraId="1EAA479E" w14:textId="4CBEBA3A" w:rsidR="00D02272" w:rsidRPr="004F4800" w:rsidDel="00083B53" w:rsidRDefault="00D02272" w:rsidP="00262FE7">
            <w:pPr>
              <w:rPr>
                <w:del w:id="2403" w:author="Hoegberg, Sue" w:date="2019-08-05T11:34:00Z"/>
                <w:sz w:val="20"/>
                <w:szCs w:val="20"/>
              </w:rPr>
            </w:pPr>
            <w:del w:id="2404" w:author="Hoegberg, Sue" w:date="2019-08-05T11:34:00Z">
              <w:r w:rsidRPr="004F4800" w:rsidDel="00083B53">
                <w:rPr>
                  <w:sz w:val="20"/>
                  <w:szCs w:val="20"/>
                </w:rPr>
                <w:delText>Amount</w:delText>
              </w:r>
            </w:del>
          </w:p>
        </w:tc>
        <w:tc>
          <w:tcPr>
            <w:tcW w:w="1350" w:type="dxa"/>
            <w:shd w:val="clear" w:color="auto" w:fill="DEEAF6" w:themeFill="accent1" w:themeFillTint="33"/>
          </w:tcPr>
          <w:p w14:paraId="058A3B8A" w14:textId="4BFB1843" w:rsidR="00D02272" w:rsidRPr="004F4800" w:rsidDel="00083B53" w:rsidRDefault="00D02272" w:rsidP="00262FE7">
            <w:pPr>
              <w:rPr>
                <w:del w:id="2405" w:author="Hoegberg, Sue" w:date="2019-08-05T11:34:00Z"/>
                <w:sz w:val="20"/>
                <w:szCs w:val="20"/>
              </w:rPr>
            </w:pPr>
            <w:del w:id="2406" w:author="Hoegberg, Sue" w:date="2019-08-05T11:34:00Z">
              <w:r w:rsidRPr="004F4800" w:rsidDel="00083B53">
                <w:rPr>
                  <w:sz w:val="20"/>
                  <w:szCs w:val="20"/>
                </w:rPr>
                <w:delText>Description</w:delText>
              </w:r>
            </w:del>
          </w:p>
        </w:tc>
        <w:tc>
          <w:tcPr>
            <w:tcW w:w="1350" w:type="dxa"/>
            <w:shd w:val="clear" w:color="auto" w:fill="DEEAF6" w:themeFill="accent1" w:themeFillTint="33"/>
          </w:tcPr>
          <w:p w14:paraId="231AC705" w14:textId="4C1F9F98" w:rsidR="00D02272" w:rsidRPr="004F4800" w:rsidDel="00083B53" w:rsidRDefault="00D02272" w:rsidP="00262FE7">
            <w:pPr>
              <w:rPr>
                <w:del w:id="2407" w:author="Hoegberg, Sue" w:date="2019-08-05T11:34:00Z"/>
                <w:sz w:val="20"/>
                <w:szCs w:val="20"/>
              </w:rPr>
            </w:pPr>
            <w:del w:id="2408" w:author="Hoegberg, Sue" w:date="2019-08-05T11:34:00Z">
              <w:r w:rsidRPr="004F4800" w:rsidDel="00083B53">
                <w:rPr>
                  <w:sz w:val="20"/>
                  <w:szCs w:val="20"/>
                </w:rPr>
                <w:delText>Benefits</w:delText>
              </w:r>
            </w:del>
          </w:p>
        </w:tc>
        <w:tc>
          <w:tcPr>
            <w:tcW w:w="1440" w:type="dxa"/>
            <w:shd w:val="clear" w:color="auto" w:fill="DEEAF6" w:themeFill="accent1" w:themeFillTint="33"/>
          </w:tcPr>
          <w:p w14:paraId="5551D2E5" w14:textId="743A67A7" w:rsidR="00D02272" w:rsidRPr="004F4800" w:rsidDel="00083B53" w:rsidRDefault="00D02272" w:rsidP="00262FE7">
            <w:pPr>
              <w:rPr>
                <w:del w:id="2409" w:author="Hoegberg, Sue" w:date="2019-08-05T11:34:00Z"/>
                <w:sz w:val="20"/>
                <w:szCs w:val="20"/>
              </w:rPr>
            </w:pPr>
            <w:del w:id="2410" w:author="Hoegberg, Sue" w:date="2019-08-05T11:34:00Z">
              <w:r w:rsidRPr="004F4800" w:rsidDel="00083B53">
                <w:rPr>
                  <w:sz w:val="20"/>
                  <w:szCs w:val="20"/>
                </w:rPr>
                <w:delText>Units</w:delText>
              </w:r>
            </w:del>
          </w:p>
        </w:tc>
        <w:tc>
          <w:tcPr>
            <w:tcW w:w="1350" w:type="dxa"/>
            <w:shd w:val="clear" w:color="auto" w:fill="DEEAF6" w:themeFill="accent1" w:themeFillTint="33"/>
          </w:tcPr>
          <w:p w14:paraId="3F14915B" w14:textId="7FA75EE9" w:rsidR="00D02272" w:rsidRPr="004F4800" w:rsidDel="00083B53" w:rsidRDefault="00D02272" w:rsidP="00262FE7">
            <w:pPr>
              <w:rPr>
                <w:del w:id="2411" w:author="Hoegberg, Sue" w:date="2019-08-05T11:34:00Z"/>
                <w:sz w:val="20"/>
                <w:szCs w:val="20"/>
              </w:rPr>
            </w:pPr>
            <w:del w:id="2412" w:author="Hoegberg, Sue" w:date="2019-08-05T11:34:00Z">
              <w:r w:rsidRPr="004F4800" w:rsidDel="00083B53">
                <w:rPr>
                  <w:sz w:val="20"/>
                  <w:szCs w:val="20"/>
                </w:rPr>
                <w:delText>Amount</w:delText>
              </w:r>
            </w:del>
          </w:p>
        </w:tc>
        <w:tc>
          <w:tcPr>
            <w:tcW w:w="1260" w:type="dxa"/>
            <w:shd w:val="clear" w:color="auto" w:fill="DEEAF6" w:themeFill="accent1" w:themeFillTint="33"/>
          </w:tcPr>
          <w:p w14:paraId="131914B2" w14:textId="52F10A8D" w:rsidR="00D02272" w:rsidRPr="004F4800" w:rsidDel="00083B53" w:rsidRDefault="00D02272" w:rsidP="00262FE7">
            <w:pPr>
              <w:rPr>
                <w:del w:id="2413" w:author="Hoegberg, Sue" w:date="2019-08-05T11:34:00Z"/>
                <w:sz w:val="20"/>
                <w:szCs w:val="20"/>
              </w:rPr>
            </w:pPr>
            <w:del w:id="2414" w:author="Hoegberg, Sue" w:date="2019-08-05T11:34:00Z">
              <w:r w:rsidRPr="004F4800" w:rsidDel="00083B53">
                <w:rPr>
                  <w:sz w:val="20"/>
                  <w:szCs w:val="20"/>
                </w:rPr>
                <w:delText>Description</w:delText>
              </w:r>
            </w:del>
          </w:p>
        </w:tc>
        <w:tc>
          <w:tcPr>
            <w:tcW w:w="1260" w:type="dxa"/>
            <w:shd w:val="clear" w:color="auto" w:fill="DEEAF6" w:themeFill="accent1" w:themeFillTint="33"/>
          </w:tcPr>
          <w:p w14:paraId="443BB2D3" w14:textId="042EB172" w:rsidR="00D02272" w:rsidRPr="004F4800" w:rsidDel="00083B53" w:rsidRDefault="00D02272" w:rsidP="00262FE7">
            <w:pPr>
              <w:rPr>
                <w:del w:id="2415" w:author="Hoegberg, Sue" w:date="2019-08-05T11:34:00Z"/>
                <w:sz w:val="20"/>
                <w:szCs w:val="20"/>
              </w:rPr>
            </w:pPr>
            <w:del w:id="2416" w:author="Hoegberg, Sue" w:date="2019-08-05T11:34:00Z">
              <w:r w:rsidRPr="004F4800" w:rsidDel="00083B53">
                <w:rPr>
                  <w:sz w:val="20"/>
                  <w:szCs w:val="20"/>
                </w:rPr>
                <w:delText>Benefits</w:delText>
              </w:r>
            </w:del>
          </w:p>
        </w:tc>
        <w:tc>
          <w:tcPr>
            <w:tcW w:w="1260" w:type="dxa"/>
            <w:shd w:val="clear" w:color="auto" w:fill="DEEAF6" w:themeFill="accent1" w:themeFillTint="33"/>
          </w:tcPr>
          <w:p w14:paraId="41483167" w14:textId="0E5A1D50" w:rsidR="00D02272" w:rsidRPr="004F4800" w:rsidDel="00083B53" w:rsidRDefault="00D02272" w:rsidP="00262FE7">
            <w:pPr>
              <w:rPr>
                <w:del w:id="2417" w:author="Hoegberg, Sue" w:date="2019-08-05T11:34:00Z"/>
                <w:sz w:val="20"/>
                <w:szCs w:val="20"/>
              </w:rPr>
            </w:pPr>
            <w:del w:id="2418" w:author="Hoegberg, Sue" w:date="2019-08-05T11:34:00Z">
              <w:r w:rsidRPr="004F4800" w:rsidDel="00083B53">
                <w:rPr>
                  <w:sz w:val="20"/>
                  <w:szCs w:val="20"/>
                </w:rPr>
                <w:delText>Units</w:delText>
              </w:r>
            </w:del>
          </w:p>
        </w:tc>
        <w:tc>
          <w:tcPr>
            <w:tcW w:w="1260" w:type="dxa"/>
            <w:shd w:val="clear" w:color="auto" w:fill="DEEAF6" w:themeFill="accent1" w:themeFillTint="33"/>
          </w:tcPr>
          <w:p w14:paraId="099C13B7" w14:textId="322330B3" w:rsidR="00D02272" w:rsidRPr="004F4800" w:rsidDel="00083B53" w:rsidRDefault="00D02272" w:rsidP="00262FE7">
            <w:pPr>
              <w:rPr>
                <w:del w:id="2419" w:author="Hoegberg, Sue" w:date="2019-08-05T11:34:00Z"/>
                <w:sz w:val="20"/>
                <w:szCs w:val="20"/>
              </w:rPr>
            </w:pPr>
            <w:del w:id="2420" w:author="Hoegberg, Sue" w:date="2019-08-05T11:34:00Z">
              <w:r w:rsidRPr="004F4800" w:rsidDel="00083B53">
                <w:rPr>
                  <w:sz w:val="20"/>
                  <w:szCs w:val="20"/>
                </w:rPr>
                <w:delText>Amount</w:delText>
              </w:r>
            </w:del>
          </w:p>
        </w:tc>
        <w:tc>
          <w:tcPr>
            <w:tcW w:w="1350" w:type="dxa"/>
            <w:shd w:val="clear" w:color="auto" w:fill="DEEAF6" w:themeFill="accent1" w:themeFillTint="33"/>
          </w:tcPr>
          <w:p w14:paraId="43ACF80C" w14:textId="0B100412" w:rsidR="00D02272" w:rsidRPr="004F4800" w:rsidDel="00083B53" w:rsidRDefault="00D02272" w:rsidP="00262FE7">
            <w:pPr>
              <w:rPr>
                <w:del w:id="2421" w:author="Hoegberg, Sue" w:date="2019-08-05T11:34:00Z"/>
                <w:sz w:val="20"/>
                <w:szCs w:val="20"/>
              </w:rPr>
            </w:pPr>
            <w:del w:id="2422" w:author="Hoegberg, Sue" w:date="2019-08-05T11:34:00Z">
              <w:r w:rsidRPr="004F4800" w:rsidDel="00083B53">
                <w:rPr>
                  <w:sz w:val="20"/>
                  <w:szCs w:val="20"/>
                </w:rPr>
                <w:delText>Description</w:delText>
              </w:r>
            </w:del>
          </w:p>
        </w:tc>
        <w:tc>
          <w:tcPr>
            <w:tcW w:w="1170" w:type="dxa"/>
            <w:shd w:val="clear" w:color="auto" w:fill="DEEAF6" w:themeFill="accent1" w:themeFillTint="33"/>
          </w:tcPr>
          <w:p w14:paraId="5DB4B069" w14:textId="0078CD22" w:rsidR="00D02272" w:rsidRPr="004F4800" w:rsidDel="00083B53" w:rsidRDefault="00D02272" w:rsidP="00262FE7">
            <w:pPr>
              <w:rPr>
                <w:del w:id="2423" w:author="Hoegberg, Sue" w:date="2019-08-05T11:34:00Z"/>
                <w:sz w:val="20"/>
                <w:szCs w:val="20"/>
              </w:rPr>
            </w:pPr>
            <w:del w:id="2424" w:author="Hoegberg, Sue" w:date="2019-08-05T11:34:00Z">
              <w:r w:rsidRPr="004F4800" w:rsidDel="00083B53">
                <w:rPr>
                  <w:sz w:val="20"/>
                  <w:szCs w:val="20"/>
                </w:rPr>
                <w:delText>Benefits</w:delText>
              </w:r>
            </w:del>
          </w:p>
        </w:tc>
        <w:tc>
          <w:tcPr>
            <w:tcW w:w="1080" w:type="dxa"/>
            <w:shd w:val="clear" w:color="auto" w:fill="DEEAF6" w:themeFill="accent1" w:themeFillTint="33"/>
          </w:tcPr>
          <w:p w14:paraId="77E093FE" w14:textId="3562335F" w:rsidR="00D02272" w:rsidRPr="004F4800" w:rsidDel="00083B53" w:rsidRDefault="00D02272" w:rsidP="00262FE7">
            <w:pPr>
              <w:rPr>
                <w:del w:id="2425" w:author="Hoegberg, Sue" w:date="2019-08-05T11:34:00Z"/>
                <w:sz w:val="20"/>
                <w:szCs w:val="20"/>
              </w:rPr>
            </w:pPr>
            <w:del w:id="2426" w:author="Hoegberg, Sue" w:date="2019-08-05T11:34:00Z">
              <w:r w:rsidRPr="004F4800" w:rsidDel="00083B53">
                <w:rPr>
                  <w:sz w:val="20"/>
                  <w:szCs w:val="20"/>
                </w:rPr>
                <w:delText>Units</w:delText>
              </w:r>
            </w:del>
          </w:p>
        </w:tc>
        <w:tc>
          <w:tcPr>
            <w:tcW w:w="1170" w:type="dxa"/>
            <w:shd w:val="clear" w:color="auto" w:fill="DEEAF6" w:themeFill="accent1" w:themeFillTint="33"/>
          </w:tcPr>
          <w:p w14:paraId="7D9A6E08" w14:textId="135988D3" w:rsidR="00D02272" w:rsidRPr="004F4800" w:rsidDel="00083B53" w:rsidRDefault="00D02272" w:rsidP="00262FE7">
            <w:pPr>
              <w:rPr>
                <w:del w:id="2427" w:author="Hoegberg, Sue" w:date="2019-08-05T11:34:00Z"/>
                <w:sz w:val="20"/>
                <w:szCs w:val="20"/>
              </w:rPr>
            </w:pPr>
            <w:del w:id="2428" w:author="Hoegberg, Sue" w:date="2019-08-05T11:34:00Z">
              <w:r w:rsidRPr="004F4800" w:rsidDel="00083B53">
                <w:rPr>
                  <w:sz w:val="20"/>
                  <w:szCs w:val="20"/>
                </w:rPr>
                <w:delText>Amount</w:delText>
              </w:r>
            </w:del>
          </w:p>
        </w:tc>
        <w:tc>
          <w:tcPr>
            <w:tcW w:w="1345" w:type="dxa"/>
            <w:shd w:val="clear" w:color="auto" w:fill="DEEAF6" w:themeFill="accent1" w:themeFillTint="33"/>
          </w:tcPr>
          <w:p w14:paraId="287C255D" w14:textId="6CE2C657" w:rsidR="00D02272" w:rsidRPr="004F4800" w:rsidDel="00083B53" w:rsidRDefault="00D02272" w:rsidP="00262FE7">
            <w:pPr>
              <w:rPr>
                <w:del w:id="2429" w:author="Hoegberg, Sue" w:date="2019-08-05T11:34:00Z"/>
                <w:sz w:val="20"/>
                <w:szCs w:val="20"/>
              </w:rPr>
            </w:pPr>
            <w:del w:id="2430" w:author="Hoegberg, Sue" w:date="2019-08-05T11:34:00Z">
              <w:r w:rsidRPr="004F4800" w:rsidDel="00083B53">
                <w:rPr>
                  <w:sz w:val="20"/>
                  <w:szCs w:val="20"/>
                </w:rPr>
                <w:delText>Description</w:delText>
              </w:r>
            </w:del>
          </w:p>
        </w:tc>
      </w:tr>
      <w:tr w:rsidR="00D02272" w:rsidRPr="00D669B2" w:rsidDel="00083B53" w14:paraId="2158CCBB" w14:textId="391B64E3" w:rsidTr="00262FE7">
        <w:trPr>
          <w:cantSplit/>
          <w:del w:id="2431" w:author="Hoegberg, Sue" w:date="2019-08-05T11:34:00Z"/>
        </w:trPr>
        <w:tc>
          <w:tcPr>
            <w:tcW w:w="3024" w:type="dxa"/>
          </w:tcPr>
          <w:p w14:paraId="77D0B131" w14:textId="71B77A09" w:rsidR="00D02272" w:rsidRPr="004F4800" w:rsidDel="00083B53" w:rsidRDefault="00D02272" w:rsidP="00262FE7">
            <w:pPr>
              <w:rPr>
                <w:del w:id="2432" w:author="Hoegberg, Sue" w:date="2019-08-05T11:34:00Z"/>
                <w:sz w:val="20"/>
                <w:szCs w:val="20"/>
              </w:rPr>
            </w:pPr>
            <w:del w:id="2433" w:author="Hoegberg, Sue" w:date="2019-08-05T11:34:00Z">
              <w:r w:rsidRPr="004F4800" w:rsidDel="00083B53">
                <w:rPr>
                  <w:sz w:val="20"/>
                  <w:szCs w:val="20"/>
                </w:rPr>
                <w:delText>Increased customer confidence in products or services</w:delText>
              </w:r>
            </w:del>
          </w:p>
        </w:tc>
        <w:tc>
          <w:tcPr>
            <w:tcW w:w="1080" w:type="dxa"/>
            <w:shd w:val="clear" w:color="auto" w:fill="auto"/>
          </w:tcPr>
          <w:p w14:paraId="1C2AA8E7" w14:textId="26D1972B" w:rsidR="00D02272" w:rsidRPr="004F4800" w:rsidDel="00083B53" w:rsidRDefault="00D02272" w:rsidP="00262FE7">
            <w:pPr>
              <w:rPr>
                <w:del w:id="2434" w:author="Hoegberg, Sue" w:date="2019-08-05T11:34:00Z"/>
                <w:sz w:val="20"/>
                <w:szCs w:val="20"/>
              </w:rPr>
            </w:pPr>
          </w:p>
        </w:tc>
        <w:tc>
          <w:tcPr>
            <w:tcW w:w="1080" w:type="dxa"/>
            <w:shd w:val="clear" w:color="auto" w:fill="auto"/>
          </w:tcPr>
          <w:p w14:paraId="2B9E6263" w14:textId="51A115AD" w:rsidR="00D02272" w:rsidRPr="004F4800" w:rsidDel="00083B53" w:rsidRDefault="00D02272" w:rsidP="00262FE7">
            <w:pPr>
              <w:rPr>
                <w:del w:id="2435" w:author="Hoegberg, Sue" w:date="2019-08-05T11:34:00Z"/>
                <w:sz w:val="20"/>
                <w:szCs w:val="20"/>
              </w:rPr>
            </w:pPr>
          </w:p>
        </w:tc>
        <w:tc>
          <w:tcPr>
            <w:tcW w:w="1170" w:type="dxa"/>
            <w:shd w:val="clear" w:color="auto" w:fill="auto"/>
          </w:tcPr>
          <w:p w14:paraId="763139D7" w14:textId="2BC96B82" w:rsidR="00D02272" w:rsidRPr="004F4800" w:rsidDel="00083B53" w:rsidRDefault="00D02272" w:rsidP="00262FE7">
            <w:pPr>
              <w:rPr>
                <w:del w:id="2436" w:author="Hoegberg, Sue" w:date="2019-08-05T11:34:00Z"/>
                <w:sz w:val="20"/>
                <w:szCs w:val="20"/>
              </w:rPr>
            </w:pPr>
          </w:p>
        </w:tc>
        <w:tc>
          <w:tcPr>
            <w:tcW w:w="1350" w:type="dxa"/>
            <w:shd w:val="clear" w:color="auto" w:fill="auto"/>
          </w:tcPr>
          <w:p w14:paraId="5984F10E" w14:textId="692E3603" w:rsidR="00D02272" w:rsidRPr="004F4800" w:rsidDel="00083B53" w:rsidRDefault="00D02272" w:rsidP="00262FE7">
            <w:pPr>
              <w:rPr>
                <w:del w:id="2437" w:author="Hoegberg, Sue" w:date="2019-08-05T11:34:00Z"/>
                <w:sz w:val="20"/>
                <w:szCs w:val="20"/>
              </w:rPr>
            </w:pPr>
          </w:p>
        </w:tc>
        <w:tc>
          <w:tcPr>
            <w:tcW w:w="1350" w:type="dxa"/>
            <w:shd w:val="clear" w:color="auto" w:fill="auto"/>
          </w:tcPr>
          <w:p w14:paraId="5C207AFA" w14:textId="2CDAFE7D" w:rsidR="00D02272" w:rsidRPr="004F4800" w:rsidDel="00083B53" w:rsidRDefault="00D02272" w:rsidP="00262FE7">
            <w:pPr>
              <w:rPr>
                <w:del w:id="2438" w:author="Hoegberg, Sue" w:date="2019-08-05T11:34:00Z"/>
                <w:sz w:val="20"/>
                <w:szCs w:val="20"/>
              </w:rPr>
            </w:pPr>
          </w:p>
        </w:tc>
        <w:tc>
          <w:tcPr>
            <w:tcW w:w="1440" w:type="dxa"/>
            <w:shd w:val="clear" w:color="auto" w:fill="auto"/>
          </w:tcPr>
          <w:p w14:paraId="651AC14E" w14:textId="6861BC60" w:rsidR="00D02272" w:rsidRPr="004F4800" w:rsidDel="00083B53" w:rsidRDefault="00D02272" w:rsidP="00262FE7">
            <w:pPr>
              <w:rPr>
                <w:del w:id="2439" w:author="Hoegberg, Sue" w:date="2019-08-05T11:34:00Z"/>
                <w:sz w:val="20"/>
                <w:szCs w:val="20"/>
              </w:rPr>
            </w:pPr>
          </w:p>
        </w:tc>
        <w:tc>
          <w:tcPr>
            <w:tcW w:w="1350" w:type="dxa"/>
            <w:shd w:val="clear" w:color="auto" w:fill="auto"/>
          </w:tcPr>
          <w:p w14:paraId="4E76AA2C" w14:textId="0884AD35" w:rsidR="00D02272" w:rsidRPr="004F4800" w:rsidDel="00083B53" w:rsidRDefault="00D02272" w:rsidP="00262FE7">
            <w:pPr>
              <w:rPr>
                <w:del w:id="2440" w:author="Hoegberg, Sue" w:date="2019-08-05T11:34:00Z"/>
                <w:sz w:val="20"/>
                <w:szCs w:val="20"/>
              </w:rPr>
            </w:pPr>
          </w:p>
        </w:tc>
        <w:tc>
          <w:tcPr>
            <w:tcW w:w="1260" w:type="dxa"/>
            <w:shd w:val="clear" w:color="auto" w:fill="auto"/>
          </w:tcPr>
          <w:p w14:paraId="396B35D9" w14:textId="64F5872B" w:rsidR="00D02272" w:rsidRPr="004F4800" w:rsidDel="00083B53" w:rsidRDefault="00D02272" w:rsidP="00262FE7">
            <w:pPr>
              <w:rPr>
                <w:del w:id="2441" w:author="Hoegberg, Sue" w:date="2019-08-05T11:34:00Z"/>
                <w:sz w:val="20"/>
                <w:szCs w:val="20"/>
              </w:rPr>
            </w:pPr>
          </w:p>
        </w:tc>
        <w:tc>
          <w:tcPr>
            <w:tcW w:w="1260" w:type="dxa"/>
            <w:shd w:val="clear" w:color="auto" w:fill="auto"/>
          </w:tcPr>
          <w:p w14:paraId="60FD93D5" w14:textId="3A4F7050" w:rsidR="00D02272" w:rsidRPr="004F4800" w:rsidDel="00083B53" w:rsidRDefault="00D02272" w:rsidP="00262FE7">
            <w:pPr>
              <w:rPr>
                <w:del w:id="2442" w:author="Hoegberg, Sue" w:date="2019-08-05T11:34:00Z"/>
                <w:sz w:val="20"/>
                <w:szCs w:val="20"/>
              </w:rPr>
            </w:pPr>
          </w:p>
        </w:tc>
        <w:tc>
          <w:tcPr>
            <w:tcW w:w="1260" w:type="dxa"/>
            <w:shd w:val="clear" w:color="auto" w:fill="auto"/>
          </w:tcPr>
          <w:p w14:paraId="7B1D2F96" w14:textId="149471ED" w:rsidR="00D02272" w:rsidRPr="004F4800" w:rsidDel="00083B53" w:rsidRDefault="00D02272" w:rsidP="00262FE7">
            <w:pPr>
              <w:rPr>
                <w:del w:id="2443" w:author="Hoegberg, Sue" w:date="2019-08-05T11:34:00Z"/>
                <w:sz w:val="20"/>
                <w:szCs w:val="20"/>
              </w:rPr>
            </w:pPr>
          </w:p>
        </w:tc>
        <w:tc>
          <w:tcPr>
            <w:tcW w:w="1260" w:type="dxa"/>
            <w:shd w:val="clear" w:color="auto" w:fill="auto"/>
          </w:tcPr>
          <w:p w14:paraId="29B78C33" w14:textId="1DE341CE" w:rsidR="00D02272" w:rsidRPr="004F4800" w:rsidDel="00083B53" w:rsidRDefault="00D02272" w:rsidP="00262FE7">
            <w:pPr>
              <w:rPr>
                <w:del w:id="2444" w:author="Hoegberg, Sue" w:date="2019-08-05T11:34:00Z"/>
                <w:sz w:val="20"/>
                <w:szCs w:val="20"/>
              </w:rPr>
            </w:pPr>
          </w:p>
        </w:tc>
        <w:tc>
          <w:tcPr>
            <w:tcW w:w="1350" w:type="dxa"/>
            <w:shd w:val="clear" w:color="auto" w:fill="auto"/>
          </w:tcPr>
          <w:p w14:paraId="018A3A00" w14:textId="326031DC" w:rsidR="00D02272" w:rsidRPr="004F4800" w:rsidDel="00083B53" w:rsidRDefault="00D02272" w:rsidP="00262FE7">
            <w:pPr>
              <w:rPr>
                <w:del w:id="2445" w:author="Hoegberg, Sue" w:date="2019-08-05T11:34:00Z"/>
                <w:sz w:val="20"/>
                <w:szCs w:val="20"/>
              </w:rPr>
            </w:pPr>
          </w:p>
        </w:tc>
        <w:tc>
          <w:tcPr>
            <w:tcW w:w="1170" w:type="dxa"/>
            <w:shd w:val="clear" w:color="auto" w:fill="auto"/>
          </w:tcPr>
          <w:p w14:paraId="2EDFD1B1" w14:textId="2F659D57" w:rsidR="00D02272" w:rsidRPr="004F4800" w:rsidDel="00083B53" w:rsidRDefault="00D02272" w:rsidP="00262FE7">
            <w:pPr>
              <w:rPr>
                <w:del w:id="2446" w:author="Hoegberg, Sue" w:date="2019-08-05T11:34:00Z"/>
                <w:sz w:val="20"/>
                <w:szCs w:val="20"/>
              </w:rPr>
            </w:pPr>
          </w:p>
        </w:tc>
        <w:tc>
          <w:tcPr>
            <w:tcW w:w="1080" w:type="dxa"/>
            <w:shd w:val="clear" w:color="auto" w:fill="auto"/>
          </w:tcPr>
          <w:p w14:paraId="5B7C35E9" w14:textId="6851D2F7" w:rsidR="00D02272" w:rsidRPr="004F4800" w:rsidDel="00083B53" w:rsidRDefault="00D02272" w:rsidP="00262FE7">
            <w:pPr>
              <w:rPr>
                <w:del w:id="2447" w:author="Hoegberg, Sue" w:date="2019-08-05T11:34:00Z"/>
                <w:sz w:val="20"/>
                <w:szCs w:val="20"/>
              </w:rPr>
            </w:pPr>
          </w:p>
        </w:tc>
        <w:tc>
          <w:tcPr>
            <w:tcW w:w="1170" w:type="dxa"/>
            <w:shd w:val="clear" w:color="auto" w:fill="auto"/>
          </w:tcPr>
          <w:p w14:paraId="472D2358" w14:textId="26174F0F" w:rsidR="00D02272" w:rsidRPr="004F4800" w:rsidDel="00083B53" w:rsidRDefault="00D02272" w:rsidP="00262FE7">
            <w:pPr>
              <w:rPr>
                <w:del w:id="2448" w:author="Hoegberg, Sue" w:date="2019-08-05T11:34:00Z"/>
                <w:sz w:val="20"/>
                <w:szCs w:val="20"/>
              </w:rPr>
            </w:pPr>
          </w:p>
        </w:tc>
        <w:tc>
          <w:tcPr>
            <w:tcW w:w="1345" w:type="dxa"/>
            <w:shd w:val="clear" w:color="auto" w:fill="auto"/>
          </w:tcPr>
          <w:p w14:paraId="29B1B426" w14:textId="6740B98E" w:rsidR="00D02272" w:rsidRPr="004F4800" w:rsidDel="00083B53" w:rsidRDefault="00D02272" w:rsidP="00262FE7">
            <w:pPr>
              <w:rPr>
                <w:del w:id="2449" w:author="Hoegberg, Sue" w:date="2019-08-05T11:34:00Z"/>
                <w:sz w:val="20"/>
                <w:szCs w:val="20"/>
              </w:rPr>
            </w:pPr>
          </w:p>
        </w:tc>
      </w:tr>
      <w:tr w:rsidR="00D02272" w:rsidRPr="00D669B2" w:rsidDel="00083B53" w14:paraId="2639F4AD" w14:textId="30A55F8F" w:rsidTr="00262FE7">
        <w:trPr>
          <w:cantSplit/>
          <w:del w:id="2450" w:author="Hoegberg, Sue" w:date="2019-08-05T11:34:00Z"/>
        </w:trPr>
        <w:tc>
          <w:tcPr>
            <w:tcW w:w="3024" w:type="dxa"/>
          </w:tcPr>
          <w:p w14:paraId="66B2DAE1" w14:textId="6AFA2C4F" w:rsidR="00D02272" w:rsidRPr="004F4800" w:rsidDel="00083B53" w:rsidRDefault="00D02272" w:rsidP="00262FE7">
            <w:pPr>
              <w:rPr>
                <w:del w:id="2451" w:author="Hoegberg, Sue" w:date="2019-08-05T11:34:00Z"/>
                <w:sz w:val="20"/>
                <w:szCs w:val="20"/>
              </w:rPr>
            </w:pPr>
            <w:del w:id="2452" w:author="Hoegberg, Sue" w:date="2019-08-05T11:34:00Z">
              <w:r w:rsidRPr="004F4800" w:rsidDel="00083B53">
                <w:rPr>
                  <w:sz w:val="20"/>
                  <w:szCs w:val="20"/>
                </w:rPr>
                <w:delText>New services, tools, or applications/apps</w:delText>
              </w:r>
            </w:del>
          </w:p>
        </w:tc>
        <w:tc>
          <w:tcPr>
            <w:tcW w:w="1080" w:type="dxa"/>
            <w:shd w:val="clear" w:color="auto" w:fill="auto"/>
          </w:tcPr>
          <w:p w14:paraId="7683C55F" w14:textId="1A82B65B" w:rsidR="00D02272" w:rsidRPr="004F4800" w:rsidDel="00083B53" w:rsidRDefault="00D02272" w:rsidP="00262FE7">
            <w:pPr>
              <w:rPr>
                <w:del w:id="2453" w:author="Hoegberg, Sue" w:date="2019-08-05T11:34:00Z"/>
                <w:sz w:val="20"/>
                <w:szCs w:val="20"/>
              </w:rPr>
            </w:pPr>
          </w:p>
        </w:tc>
        <w:tc>
          <w:tcPr>
            <w:tcW w:w="1080" w:type="dxa"/>
            <w:shd w:val="clear" w:color="auto" w:fill="auto"/>
          </w:tcPr>
          <w:p w14:paraId="3837D356" w14:textId="239A8B04" w:rsidR="00D02272" w:rsidRPr="004F4800" w:rsidDel="00083B53" w:rsidRDefault="00D02272" w:rsidP="00262FE7">
            <w:pPr>
              <w:rPr>
                <w:del w:id="2454" w:author="Hoegberg, Sue" w:date="2019-08-05T11:34:00Z"/>
                <w:sz w:val="20"/>
                <w:szCs w:val="20"/>
              </w:rPr>
            </w:pPr>
          </w:p>
        </w:tc>
        <w:tc>
          <w:tcPr>
            <w:tcW w:w="1170" w:type="dxa"/>
            <w:shd w:val="clear" w:color="auto" w:fill="auto"/>
          </w:tcPr>
          <w:p w14:paraId="50B34D9A" w14:textId="7AD3D6A4" w:rsidR="00D02272" w:rsidRPr="004F4800" w:rsidDel="00083B53" w:rsidRDefault="00D02272" w:rsidP="00262FE7">
            <w:pPr>
              <w:rPr>
                <w:del w:id="2455" w:author="Hoegberg, Sue" w:date="2019-08-05T11:34:00Z"/>
                <w:sz w:val="20"/>
                <w:szCs w:val="20"/>
              </w:rPr>
            </w:pPr>
          </w:p>
        </w:tc>
        <w:tc>
          <w:tcPr>
            <w:tcW w:w="1350" w:type="dxa"/>
            <w:shd w:val="clear" w:color="auto" w:fill="auto"/>
          </w:tcPr>
          <w:p w14:paraId="09B4F21A" w14:textId="2BDE48A4" w:rsidR="00D02272" w:rsidRPr="004F4800" w:rsidDel="00083B53" w:rsidRDefault="00D02272" w:rsidP="00262FE7">
            <w:pPr>
              <w:rPr>
                <w:del w:id="2456" w:author="Hoegberg, Sue" w:date="2019-08-05T11:34:00Z"/>
                <w:sz w:val="20"/>
                <w:szCs w:val="20"/>
              </w:rPr>
            </w:pPr>
          </w:p>
        </w:tc>
        <w:tc>
          <w:tcPr>
            <w:tcW w:w="1350" w:type="dxa"/>
            <w:shd w:val="clear" w:color="auto" w:fill="auto"/>
          </w:tcPr>
          <w:p w14:paraId="7DB88B29" w14:textId="0995872F" w:rsidR="00D02272" w:rsidRPr="004F4800" w:rsidDel="00083B53" w:rsidRDefault="00D02272" w:rsidP="00262FE7">
            <w:pPr>
              <w:rPr>
                <w:del w:id="2457" w:author="Hoegberg, Sue" w:date="2019-08-05T11:34:00Z"/>
                <w:sz w:val="20"/>
                <w:szCs w:val="20"/>
              </w:rPr>
            </w:pPr>
          </w:p>
        </w:tc>
        <w:tc>
          <w:tcPr>
            <w:tcW w:w="1440" w:type="dxa"/>
            <w:shd w:val="clear" w:color="auto" w:fill="auto"/>
          </w:tcPr>
          <w:p w14:paraId="2BBF9B2F" w14:textId="486FD41D" w:rsidR="00D02272" w:rsidRPr="004F4800" w:rsidDel="00083B53" w:rsidRDefault="00D02272" w:rsidP="00262FE7">
            <w:pPr>
              <w:rPr>
                <w:del w:id="2458" w:author="Hoegberg, Sue" w:date="2019-08-05T11:34:00Z"/>
                <w:sz w:val="20"/>
                <w:szCs w:val="20"/>
              </w:rPr>
            </w:pPr>
          </w:p>
        </w:tc>
        <w:tc>
          <w:tcPr>
            <w:tcW w:w="1350" w:type="dxa"/>
            <w:shd w:val="clear" w:color="auto" w:fill="auto"/>
          </w:tcPr>
          <w:p w14:paraId="70B11424" w14:textId="052945AA" w:rsidR="00D02272" w:rsidRPr="004F4800" w:rsidDel="00083B53" w:rsidRDefault="00D02272" w:rsidP="00262FE7">
            <w:pPr>
              <w:rPr>
                <w:del w:id="2459" w:author="Hoegberg, Sue" w:date="2019-08-05T11:34:00Z"/>
                <w:sz w:val="20"/>
                <w:szCs w:val="20"/>
              </w:rPr>
            </w:pPr>
          </w:p>
        </w:tc>
        <w:tc>
          <w:tcPr>
            <w:tcW w:w="1260" w:type="dxa"/>
            <w:shd w:val="clear" w:color="auto" w:fill="auto"/>
          </w:tcPr>
          <w:p w14:paraId="545EA083" w14:textId="1B62382B" w:rsidR="00D02272" w:rsidRPr="004F4800" w:rsidDel="00083B53" w:rsidRDefault="00D02272" w:rsidP="00262FE7">
            <w:pPr>
              <w:rPr>
                <w:del w:id="2460" w:author="Hoegberg, Sue" w:date="2019-08-05T11:34:00Z"/>
                <w:sz w:val="20"/>
                <w:szCs w:val="20"/>
              </w:rPr>
            </w:pPr>
          </w:p>
        </w:tc>
        <w:tc>
          <w:tcPr>
            <w:tcW w:w="1260" w:type="dxa"/>
            <w:shd w:val="clear" w:color="auto" w:fill="auto"/>
          </w:tcPr>
          <w:p w14:paraId="4D40B01C" w14:textId="22117FF2" w:rsidR="00D02272" w:rsidRPr="004F4800" w:rsidDel="00083B53" w:rsidRDefault="00D02272" w:rsidP="00262FE7">
            <w:pPr>
              <w:rPr>
                <w:del w:id="2461" w:author="Hoegberg, Sue" w:date="2019-08-05T11:34:00Z"/>
                <w:sz w:val="20"/>
                <w:szCs w:val="20"/>
              </w:rPr>
            </w:pPr>
          </w:p>
        </w:tc>
        <w:tc>
          <w:tcPr>
            <w:tcW w:w="1260" w:type="dxa"/>
            <w:shd w:val="clear" w:color="auto" w:fill="auto"/>
          </w:tcPr>
          <w:p w14:paraId="45B0F8F0" w14:textId="146634D8" w:rsidR="00D02272" w:rsidRPr="004F4800" w:rsidDel="00083B53" w:rsidRDefault="00D02272" w:rsidP="00262FE7">
            <w:pPr>
              <w:rPr>
                <w:del w:id="2462" w:author="Hoegberg, Sue" w:date="2019-08-05T11:34:00Z"/>
                <w:sz w:val="20"/>
                <w:szCs w:val="20"/>
              </w:rPr>
            </w:pPr>
          </w:p>
        </w:tc>
        <w:tc>
          <w:tcPr>
            <w:tcW w:w="1260" w:type="dxa"/>
            <w:shd w:val="clear" w:color="auto" w:fill="auto"/>
          </w:tcPr>
          <w:p w14:paraId="314AF611" w14:textId="3005F259" w:rsidR="00D02272" w:rsidRPr="004F4800" w:rsidDel="00083B53" w:rsidRDefault="00D02272" w:rsidP="00262FE7">
            <w:pPr>
              <w:rPr>
                <w:del w:id="2463" w:author="Hoegberg, Sue" w:date="2019-08-05T11:34:00Z"/>
                <w:sz w:val="20"/>
                <w:szCs w:val="20"/>
              </w:rPr>
            </w:pPr>
          </w:p>
        </w:tc>
        <w:tc>
          <w:tcPr>
            <w:tcW w:w="1350" w:type="dxa"/>
            <w:shd w:val="clear" w:color="auto" w:fill="auto"/>
          </w:tcPr>
          <w:p w14:paraId="23CEACB7" w14:textId="6F2F1CCA" w:rsidR="00D02272" w:rsidRPr="004F4800" w:rsidDel="00083B53" w:rsidRDefault="00D02272" w:rsidP="00262FE7">
            <w:pPr>
              <w:rPr>
                <w:del w:id="2464" w:author="Hoegberg, Sue" w:date="2019-08-05T11:34:00Z"/>
                <w:sz w:val="20"/>
                <w:szCs w:val="20"/>
              </w:rPr>
            </w:pPr>
          </w:p>
        </w:tc>
        <w:tc>
          <w:tcPr>
            <w:tcW w:w="1170" w:type="dxa"/>
            <w:shd w:val="clear" w:color="auto" w:fill="auto"/>
          </w:tcPr>
          <w:p w14:paraId="4AC4A758" w14:textId="7D707720" w:rsidR="00D02272" w:rsidRPr="004F4800" w:rsidDel="00083B53" w:rsidRDefault="00D02272" w:rsidP="00262FE7">
            <w:pPr>
              <w:rPr>
                <w:del w:id="2465" w:author="Hoegberg, Sue" w:date="2019-08-05T11:34:00Z"/>
                <w:sz w:val="20"/>
                <w:szCs w:val="20"/>
              </w:rPr>
            </w:pPr>
          </w:p>
        </w:tc>
        <w:tc>
          <w:tcPr>
            <w:tcW w:w="1080" w:type="dxa"/>
            <w:shd w:val="clear" w:color="auto" w:fill="auto"/>
          </w:tcPr>
          <w:p w14:paraId="7554C404" w14:textId="5E970FAB" w:rsidR="00D02272" w:rsidRPr="004F4800" w:rsidDel="00083B53" w:rsidRDefault="00D02272" w:rsidP="00262FE7">
            <w:pPr>
              <w:rPr>
                <w:del w:id="2466" w:author="Hoegberg, Sue" w:date="2019-08-05T11:34:00Z"/>
                <w:sz w:val="20"/>
                <w:szCs w:val="20"/>
              </w:rPr>
            </w:pPr>
          </w:p>
        </w:tc>
        <w:tc>
          <w:tcPr>
            <w:tcW w:w="1170" w:type="dxa"/>
            <w:shd w:val="clear" w:color="auto" w:fill="auto"/>
          </w:tcPr>
          <w:p w14:paraId="4FF0C09E" w14:textId="6440F580" w:rsidR="00D02272" w:rsidRPr="004F4800" w:rsidDel="00083B53" w:rsidRDefault="00D02272" w:rsidP="00262FE7">
            <w:pPr>
              <w:rPr>
                <w:del w:id="2467" w:author="Hoegberg, Sue" w:date="2019-08-05T11:34:00Z"/>
                <w:sz w:val="20"/>
                <w:szCs w:val="20"/>
              </w:rPr>
            </w:pPr>
          </w:p>
        </w:tc>
        <w:tc>
          <w:tcPr>
            <w:tcW w:w="1345" w:type="dxa"/>
            <w:shd w:val="clear" w:color="auto" w:fill="auto"/>
          </w:tcPr>
          <w:p w14:paraId="621A4E47" w14:textId="2B171C4C" w:rsidR="00D02272" w:rsidRPr="004F4800" w:rsidDel="00083B53" w:rsidRDefault="00D02272" w:rsidP="00262FE7">
            <w:pPr>
              <w:rPr>
                <w:del w:id="2468" w:author="Hoegberg, Sue" w:date="2019-08-05T11:34:00Z"/>
                <w:sz w:val="20"/>
                <w:szCs w:val="20"/>
              </w:rPr>
            </w:pPr>
          </w:p>
        </w:tc>
      </w:tr>
      <w:tr w:rsidR="00D02272" w:rsidRPr="00D669B2" w:rsidDel="00083B53" w14:paraId="07DB9126" w14:textId="133F77F1" w:rsidTr="00262FE7">
        <w:trPr>
          <w:cantSplit/>
          <w:del w:id="2469" w:author="Hoegberg, Sue" w:date="2019-08-05T11:34:00Z"/>
        </w:trPr>
        <w:tc>
          <w:tcPr>
            <w:tcW w:w="3024" w:type="dxa"/>
          </w:tcPr>
          <w:p w14:paraId="186C667E" w14:textId="534FC385" w:rsidR="00D02272" w:rsidRPr="004F4800" w:rsidDel="00083B53" w:rsidRDefault="00D02272" w:rsidP="00262FE7">
            <w:pPr>
              <w:rPr>
                <w:del w:id="2470" w:author="Hoegberg, Sue" w:date="2019-08-05T11:34:00Z"/>
                <w:sz w:val="20"/>
                <w:szCs w:val="20"/>
              </w:rPr>
            </w:pPr>
            <w:del w:id="2471" w:author="Hoegberg, Sue" w:date="2019-08-05T11:34:00Z">
              <w:r w:rsidRPr="004F4800" w:rsidDel="00083B53">
                <w:rPr>
                  <w:sz w:val="20"/>
                  <w:szCs w:val="20"/>
                </w:rPr>
                <w:delText xml:space="preserve">Better data availability </w:delText>
              </w:r>
            </w:del>
          </w:p>
        </w:tc>
        <w:tc>
          <w:tcPr>
            <w:tcW w:w="1080" w:type="dxa"/>
            <w:shd w:val="clear" w:color="auto" w:fill="auto"/>
          </w:tcPr>
          <w:p w14:paraId="11A4BADB" w14:textId="360CA59A" w:rsidR="00D02272" w:rsidRPr="004F4800" w:rsidDel="00083B53" w:rsidRDefault="00D02272" w:rsidP="00262FE7">
            <w:pPr>
              <w:rPr>
                <w:del w:id="2472" w:author="Hoegberg, Sue" w:date="2019-08-05T11:34:00Z"/>
                <w:sz w:val="20"/>
                <w:szCs w:val="20"/>
              </w:rPr>
            </w:pPr>
          </w:p>
        </w:tc>
        <w:tc>
          <w:tcPr>
            <w:tcW w:w="1080" w:type="dxa"/>
            <w:shd w:val="clear" w:color="auto" w:fill="auto"/>
          </w:tcPr>
          <w:p w14:paraId="77A1172E" w14:textId="1E39C815" w:rsidR="00D02272" w:rsidRPr="004F4800" w:rsidDel="00083B53" w:rsidRDefault="00D02272" w:rsidP="00262FE7">
            <w:pPr>
              <w:rPr>
                <w:del w:id="2473" w:author="Hoegberg, Sue" w:date="2019-08-05T11:34:00Z"/>
                <w:sz w:val="20"/>
                <w:szCs w:val="20"/>
              </w:rPr>
            </w:pPr>
          </w:p>
        </w:tc>
        <w:tc>
          <w:tcPr>
            <w:tcW w:w="1170" w:type="dxa"/>
            <w:shd w:val="clear" w:color="auto" w:fill="auto"/>
          </w:tcPr>
          <w:p w14:paraId="7A0345AE" w14:textId="29BD9DE1" w:rsidR="00D02272" w:rsidRPr="004F4800" w:rsidDel="00083B53" w:rsidRDefault="00D02272" w:rsidP="00262FE7">
            <w:pPr>
              <w:rPr>
                <w:del w:id="2474" w:author="Hoegberg, Sue" w:date="2019-08-05T11:34:00Z"/>
                <w:sz w:val="20"/>
                <w:szCs w:val="20"/>
              </w:rPr>
            </w:pPr>
          </w:p>
        </w:tc>
        <w:tc>
          <w:tcPr>
            <w:tcW w:w="1350" w:type="dxa"/>
            <w:shd w:val="clear" w:color="auto" w:fill="auto"/>
          </w:tcPr>
          <w:p w14:paraId="6A951BB8" w14:textId="6A5E88D1" w:rsidR="00D02272" w:rsidRPr="004F4800" w:rsidDel="00083B53" w:rsidRDefault="00D02272" w:rsidP="00262FE7">
            <w:pPr>
              <w:rPr>
                <w:del w:id="2475" w:author="Hoegberg, Sue" w:date="2019-08-05T11:34:00Z"/>
                <w:sz w:val="20"/>
                <w:szCs w:val="20"/>
              </w:rPr>
            </w:pPr>
          </w:p>
        </w:tc>
        <w:tc>
          <w:tcPr>
            <w:tcW w:w="1350" w:type="dxa"/>
            <w:shd w:val="clear" w:color="auto" w:fill="auto"/>
          </w:tcPr>
          <w:p w14:paraId="75555741" w14:textId="47B3B016" w:rsidR="00D02272" w:rsidRPr="004F4800" w:rsidDel="00083B53" w:rsidRDefault="00D02272" w:rsidP="00262FE7">
            <w:pPr>
              <w:rPr>
                <w:del w:id="2476" w:author="Hoegberg, Sue" w:date="2019-08-05T11:34:00Z"/>
                <w:sz w:val="20"/>
                <w:szCs w:val="20"/>
              </w:rPr>
            </w:pPr>
          </w:p>
        </w:tc>
        <w:tc>
          <w:tcPr>
            <w:tcW w:w="1440" w:type="dxa"/>
            <w:shd w:val="clear" w:color="auto" w:fill="auto"/>
          </w:tcPr>
          <w:p w14:paraId="66014AA7" w14:textId="537726FD" w:rsidR="00D02272" w:rsidRPr="004F4800" w:rsidDel="00083B53" w:rsidRDefault="00D02272" w:rsidP="00262FE7">
            <w:pPr>
              <w:rPr>
                <w:del w:id="2477" w:author="Hoegberg, Sue" w:date="2019-08-05T11:34:00Z"/>
                <w:sz w:val="20"/>
                <w:szCs w:val="20"/>
              </w:rPr>
            </w:pPr>
          </w:p>
        </w:tc>
        <w:tc>
          <w:tcPr>
            <w:tcW w:w="1350" w:type="dxa"/>
            <w:shd w:val="clear" w:color="auto" w:fill="auto"/>
          </w:tcPr>
          <w:p w14:paraId="5A99D430" w14:textId="1D1FA070" w:rsidR="00D02272" w:rsidRPr="004F4800" w:rsidDel="00083B53" w:rsidRDefault="00D02272" w:rsidP="00262FE7">
            <w:pPr>
              <w:rPr>
                <w:del w:id="2478" w:author="Hoegberg, Sue" w:date="2019-08-05T11:34:00Z"/>
                <w:sz w:val="20"/>
                <w:szCs w:val="20"/>
              </w:rPr>
            </w:pPr>
          </w:p>
        </w:tc>
        <w:tc>
          <w:tcPr>
            <w:tcW w:w="1260" w:type="dxa"/>
            <w:shd w:val="clear" w:color="auto" w:fill="auto"/>
          </w:tcPr>
          <w:p w14:paraId="5A6E2860" w14:textId="615AAB12" w:rsidR="00D02272" w:rsidRPr="004F4800" w:rsidDel="00083B53" w:rsidRDefault="00D02272" w:rsidP="00262FE7">
            <w:pPr>
              <w:rPr>
                <w:del w:id="2479" w:author="Hoegberg, Sue" w:date="2019-08-05T11:34:00Z"/>
                <w:sz w:val="20"/>
                <w:szCs w:val="20"/>
              </w:rPr>
            </w:pPr>
          </w:p>
        </w:tc>
        <w:tc>
          <w:tcPr>
            <w:tcW w:w="1260" w:type="dxa"/>
            <w:shd w:val="clear" w:color="auto" w:fill="auto"/>
          </w:tcPr>
          <w:p w14:paraId="4F0FDD24" w14:textId="6E61CF31" w:rsidR="00D02272" w:rsidRPr="004F4800" w:rsidDel="00083B53" w:rsidRDefault="00D02272" w:rsidP="00262FE7">
            <w:pPr>
              <w:rPr>
                <w:del w:id="2480" w:author="Hoegberg, Sue" w:date="2019-08-05T11:34:00Z"/>
                <w:sz w:val="20"/>
                <w:szCs w:val="20"/>
              </w:rPr>
            </w:pPr>
          </w:p>
        </w:tc>
        <w:tc>
          <w:tcPr>
            <w:tcW w:w="1260" w:type="dxa"/>
            <w:shd w:val="clear" w:color="auto" w:fill="auto"/>
          </w:tcPr>
          <w:p w14:paraId="2EA387FE" w14:textId="39567C18" w:rsidR="00D02272" w:rsidRPr="004F4800" w:rsidDel="00083B53" w:rsidRDefault="00D02272" w:rsidP="00262FE7">
            <w:pPr>
              <w:rPr>
                <w:del w:id="2481" w:author="Hoegberg, Sue" w:date="2019-08-05T11:34:00Z"/>
                <w:sz w:val="20"/>
                <w:szCs w:val="20"/>
              </w:rPr>
            </w:pPr>
          </w:p>
        </w:tc>
        <w:tc>
          <w:tcPr>
            <w:tcW w:w="1260" w:type="dxa"/>
            <w:shd w:val="clear" w:color="auto" w:fill="auto"/>
          </w:tcPr>
          <w:p w14:paraId="52A4F3EA" w14:textId="45E370C5" w:rsidR="00D02272" w:rsidRPr="004F4800" w:rsidDel="00083B53" w:rsidRDefault="00D02272" w:rsidP="00262FE7">
            <w:pPr>
              <w:rPr>
                <w:del w:id="2482" w:author="Hoegberg, Sue" w:date="2019-08-05T11:34:00Z"/>
                <w:sz w:val="20"/>
                <w:szCs w:val="20"/>
              </w:rPr>
            </w:pPr>
          </w:p>
        </w:tc>
        <w:tc>
          <w:tcPr>
            <w:tcW w:w="1350" w:type="dxa"/>
            <w:shd w:val="clear" w:color="auto" w:fill="auto"/>
          </w:tcPr>
          <w:p w14:paraId="1D2E2D47" w14:textId="416A1D6B" w:rsidR="00D02272" w:rsidRPr="004F4800" w:rsidDel="00083B53" w:rsidRDefault="00D02272" w:rsidP="00262FE7">
            <w:pPr>
              <w:rPr>
                <w:del w:id="2483" w:author="Hoegberg, Sue" w:date="2019-08-05T11:34:00Z"/>
                <w:sz w:val="20"/>
                <w:szCs w:val="20"/>
              </w:rPr>
            </w:pPr>
          </w:p>
        </w:tc>
        <w:tc>
          <w:tcPr>
            <w:tcW w:w="1170" w:type="dxa"/>
            <w:shd w:val="clear" w:color="auto" w:fill="auto"/>
          </w:tcPr>
          <w:p w14:paraId="0F8BCB65" w14:textId="1EF76246" w:rsidR="00D02272" w:rsidRPr="004F4800" w:rsidDel="00083B53" w:rsidRDefault="00D02272" w:rsidP="00262FE7">
            <w:pPr>
              <w:rPr>
                <w:del w:id="2484" w:author="Hoegberg, Sue" w:date="2019-08-05T11:34:00Z"/>
                <w:sz w:val="20"/>
                <w:szCs w:val="20"/>
              </w:rPr>
            </w:pPr>
          </w:p>
        </w:tc>
        <w:tc>
          <w:tcPr>
            <w:tcW w:w="1080" w:type="dxa"/>
            <w:shd w:val="clear" w:color="auto" w:fill="auto"/>
          </w:tcPr>
          <w:p w14:paraId="0106A9ED" w14:textId="1381C716" w:rsidR="00D02272" w:rsidRPr="004F4800" w:rsidDel="00083B53" w:rsidRDefault="00D02272" w:rsidP="00262FE7">
            <w:pPr>
              <w:rPr>
                <w:del w:id="2485" w:author="Hoegberg, Sue" w:date="2019-08-05T11:34:00Z"/>
                <w:sz w:val="20"/>
                <w:szCs w:val="20"/>
              </w:rPr>
            </w:pPr>
          </w:p>
        </w:tc>
        <w:tc>
          <w:tcPr>
            <w:tcW w:w="1170" w:type="dxa"/>
            <w:shd w:val="clear" w:color="auto" w:fill="auto"/>
          </w:tcPr>
          <w:p w14:paraId="77B1A077" w14:textId="74BF5E8C" w:rsidR="00D02272" w:rsidRPr="004F4800" w:rsidDel="00083B53" w:rsidRDefault="00D02272" w:rsidP="00262FE7">
            <w:pPr>
              <w:rPr>
                <w:del w:id="2486" w:author="Hoegberg, Sue" w:date="2019-08-05T11:34:00Z"/>
                <w:sz w:val="20"/>
                <w:szCs w:val="20"/>
              </w:rPr>
            </w:pPr>
          </w:p>
        </w:tc>
        <w:tc>
          <w:tcPr>
            <w:tcW w:w="1345" w:type="dxa"/>
            <w:shd w:val="clear" w:color="auto" w:fill="auto"/>
          </w:tcPr>
          <w:p w14:paraId="7465FE59" w14:textId="6C9B0C9B" w:rsidR="00D02272" w:rsidRPr="004F4800" w:rsidDel="00083B53" w:rsidRDefault="00D02272" w:rsidP="00262FE7">
            <w:pPr>
              <w:rPr>
                <w:del w:id="2487" w:author="Hoegberg, Sue" w:date="2019-08-05T11:34:00Z"/>
                <w:sz w:val="20"/>
                <w:szCs w:val="20"/>
              </w:rPr>
            </w:pPr>
          </w:p>
        </w:tc>
      </w:tr>
      <w:tr w:rsidR="00D02272" w:rsidRPr="00D669B2" w:rsidDel="00083B53" w14:paraId="12B5CD0E" w14:textId="5AFC98D1" w:rsidTr="00262FE7">
        <w:trPr>
          <w:cantSplit/>
          <w:del w:id="2488" w:author="Hoegberg, Sue" w:date="2019-08-05T11:34:00Z"/>
        </w:trPr>
        <w:tc>
          <w:tcPr>
            <w:tcW w:w="3024" w:type="dxa"/>
          </w:tcPr>
          <w:p w14:paraId="0D5C192D" w14:textId="04E9261B" w:rsidR="00D02272" w:rsidRPr="004F4800" w:rsidDel="00083B53" w:rsidRDefault="00D02272" w:rsidP="00262FE7">
            <w:pPr>
              <w:rPr>
                <w:del w:id="2489" w:author="Hoegberg, Sue" w:date="2019-08-05T11:34:00Z"/>
                <w:sz w:val="20"/>
                <w:szCs w:val="20"/>
              </w:rPr>
            </w:pPr>
            <w:del w:id="2490" w:author="Hoegberg, Sue" w:date="2019-08-05T11:34:00Z">
              <w:r w:rsidRPr="004F4800" w:rsidDel="00083B53">
                <w:rPr>
                  <w:sz w:val="20"/>
                  <w:szCs w:val="20"/>
                </w:rPr>
                <w:delText>Other</w:delText>
              </w:r>
            </w:del>
          </w:p>
        </w:tc>
        <w:tc>
          <w:tcPr>
            <w:tcW w:w="4680" w:type="dxa"/>
            <w:gridSpan w:val="4"/>
            <w:shd w:val="clear" w:color="auto" w:fill="auto"/>
          </w:tcPr>
          <w:p w14:paraId="213E99EF" w14:textId="7F678D35" w:rsidR="00D02272" w:rsidRPr="004F4800" w:rsidDel="00083B53" w:rsidRDefault="00D02272" w:rsidP="00262FE7">
            <w:pPr>
              <w:rPr>
                <w:del w:id="2491" w:author="Hoegberg, Sue" w:date="2019-08-05T11:34:00Z"/>
                <w:sz w:val="20"/>
                <w:szCs w:val="20"/>
              </w:rPr>
            </w:pPr>
          </w:p>
        </w:tc>
        <w:tc>
          <w:tcPr>
            <w:tcW w:w="5400" w:type="dxa"/>
            <w:gridSpan w:val="4"/>
            <w:shd w:val="clear" w:color="auto" w:fill="auto"/>
          </w:tcPr>
          <w:p w14:paraId="79A41D58" w14:textId="42A11B52" w:rsidR="00D02272" w:rsidRPr="004F4800" w:rsidDel="00083B53" w:rsidRDefault="00D02272" w:rsidP="00262FE7">
            <w:pPr>
              <w:rPr>
                <w:del w:id="2492" w:author="Hoegberg, Sue" w:date="2019-08-05T11:34:00Z"/>
                <w:sz w:val="20"/>
                <w:szCs w:val="20"/>
              </w:rPr>
            </w:pPr>
          </w:p>
        </w:tc>
        <w:tc>
          <w:tcPr>
            <w:tcW w:w="5130" w:type="dxa"/>
            <w:gridSpan w:val="4"/>
            <w:shd w:val="clear" w:color="auto" w:fill="auto"/>
          </w:tcPr>
          <w:p w14:paraId="2806A9AA" w14:textId="39A1F660" w:rsidR="00D02272" w:rsidRPr="004F4800" w:rsidDel="00083B53" w:rsidRDefault="00D02272" w:rsidP="00262FE7">
            <w:pPr>
              <w:rPr>
                <w:del w:id="2493" w:author="Hoegberg, Sue" w:date="2019-08-05T11:34:00Z"/>
                <w:sz w:val="20"/>
                <w:szCs w:val="20"/>
              </w:rPr>
            </w:pPr>
          </w:p>
        </w:tc>
        <w:tc>
          <w:tcPr>
            <w:tcW w:w="4765" w:type="dxa"/>
            <w:gridSpan w:val="4"/>
            <w:shd w:val="clear" w:color="auto" w:fill="auto"/>
          </w:tcPr>
          <w:p w14:paraId="22A7996E" w14:textId="157595B2" w:rsidR="00D02272" w:rsidRPr="004F4800" w:rsidDel="00083B53" w:rsidRDefault="00D02272" w:rsidP="00262FE7">
            <w:pPr>
              <w:rPr>
                <w:del w:id="2494" w:author="Hoegberg, Sue" w:date="2019-08-05T11:34:00Z"/>
                <w:sz w:val="20"/>
                <w:szCs w:val="20"/>
              </w:rPr>
            </w:pPr>
          </w:p>
        </w:tc>
      </w:tr>
      <w:tr w:rsidR="00D02272" w:rsidRPr="00D669B2" w:rsidDel="00083B53" w14:paraId="6722E922" w14:textId="70CD15FF" w:rsidTr="00262FE7">
        <w:trPr>
          <w:cantSplit/>
          <w:del w:id="2495" w:author="Hoegberg, Sue" w:date="2019-08-05T11:34:00Z"/>
        </w:trPr>
        <w:tc>
          <w:tcPr>
            <w:tcW w:w="3024" w:type="dxa"/>
          </w:tcPr>
          <w:p w14:paraId="63885F7C" w14:textId="277F6AE3" w:rsidR="00D02272" w:rsidRPr="004F4800" w:rsidDel="00083B53" w:rsidRDefault="00D02272" w:rsidP="00262FE7">
            <w:pPr>
              <w:rPr>
                <w:del w:id="2496" w:author="Hoegberg, Sue" w:date="2019-08-05T11:34:00Z"/>
                <w:sz w:val="20"/>
                <w:szCs w:val="20"/>
              </w:rPr>
            </w:pPr>
            <w:del w:id="2497" w:author="Hoegberg, Sue" w:date="2019-08-05T11:34:00Z">
              <w:r w:rsidRPr="004F4800" w:rsidDel="00083B53">
                <w:rPr>
                  <w:sz w:val="20"/>
                  <w:szCs w:val="20"/>
                </w:rPr>
                <w:delText>Other description</w:delText>
              </w:r>
            </w:del>
          </w:p>
        </w:tc>
        <w:tc>
          <w:tcPr>
            <w:tcW w:w="1080" w:type="dxa"/>
            <w:shd w:val="clear" w:color="auto" w:fill="auto"/>
          </w:tcPr>
          <w:p w14:paraId="01C40A3E" w14:textId="5E343B96" w:rsidR="00D02272" w:rsidRPr="004F4800" w:rsidDel="00083B53" w:rsidRDefault="00D02272" w:rsidP="00262FE7">
            <w:pPr>
              <w:rPr>
                <w:del w:id="2498" w:author="Hoegberg, Sue" w:date="2019-08-05T11:34:00Z"/>
                <w:sz w:val="20"/>
                <w:szCs w:val="20"/>
              </w:rPr>
            </w:pPr>
          </w:p>
        </w:tc>
        <w:tc>
          <w:tcPr>
            <w:tcW w:w="1080" w:type="dxa"/>
            <w:shd w:val="clear" w:color="auto" w:fill="auto"/>
          </w:tcPr>
          <w:p w14:paraId="58C9991B" w14:textId="14DEE161" w:rsidR="00D02272" w:rsidRPr="004F4800" w:rsidDel="00083B53" w:rsidRDefault="00D02272" w:rsidP="00262FE7">
            <w:pPr>
              <w:rPr>
                <w:del w:id="2499" w:author="Hoegberg, Sue" w:date="2019-08-05T11:34:00Z"/>
                <w:sz w:val="20"/>
                <w:szCs w:val="20"/>
              </w:rPr>
            </w:pPr>
          </w:p>
        </w:tc>
        <w:tc>
          <w:tcPr>
            <w:tcW w:w="1170" w:type="dxa"/>
            <w:shd w:val="clear" w:color="auto" w:fill="auto"/>
          </w:tcPr>
          <w:p w14:paraId="49037D92" w14:textId="457911B1" w:rsidR="00D02272" w:rsidRPr="004F4800" w:rsidDel="00083B53" w:rsidRDefault="00D02272" w:rsidP="00262FE7">
            <w:pPr>
              <w:rPr>
                <w:del w:id="2500" w:author="Hoegberg, Sue" w:date="2019-08-05T11:34:00Z"/>
                <w:sz w:val="20"/>
                <w:szCs w:val="20"/>
              </w:rPr>
            </w:pPr>
          </w:p>
        </w:tc>
        <w:tc>
          <w:tcPr>
            <w:tcW w:w="1350" w:type="dxa"/>
            <w:shd w:val="clear" w:color="auto" w:fill="auto"/>
          </w:tcPr>
          <w:p w14:paraId="25F535F0" w14:textId="50A889C4" w:rsidR="00D02272" w:rsidRPr="004F4800" w:rsidDel="00083B53" w:rsidRDefault="00D02272" w:rsidP="00262FE7">
            <w:pPr>
              <w:rPr>
                <w:del w:id="2501" w:author="Hoegberg, Sue" w:date="2019-08-05T11:34:00Z"/>
                <w:sz w:val="20"/>
                <w:szCs w:val="20"/>
              </w:rPr>
            </w:pPr>
          </w:p>
        </w:tc>
        <w:tc>
          <w:tcPr>
            <w:tcW w:w="1350" w:type="dxa"/>
            <w:shd w:val="clear" w:color="auto" w:fill="auto"/>
          </w:tcPr>
          <w:p w14:paraId="4B23013E" w14:textId="6CBA1591" w:rsidR="00D02272" w:rsidRPr="004F4800" w:rsidDel="00083B53" w:rsidRDefault="00D02272" w:rsidP="00262FE7">
            <w:pPr>
              <w:rPr>
                <w:del w:id="2502" w:author="Hoegberg, Sue" w:date="2019-08-05T11:34:00Z"/>
                <w:sz w:val="20"/>
                <w:szCs w:val="20"/>
              </w:rPr>
            </w:pPr>
          </w:p>
        </w:tc>
        <w:tc>
          <w:tcPr>
            <w:tcW w:w="1440" w:type="dxa"/>
            <w:shd w:val="clear" w:color="auto" w:fill="auto"/>
          </w:tcPr>
          <w:p w14:paraId="18F38530" w14:textId="39DA550F" w:rsidR="00D02272" w:rsidRPr="004F4800" w:rsidDel="00083B53" w:rsidRDefault="00D02272" w:rsidP="00262FE7">
            <w:pPr>
              <w:rPr>
                <w:del w:id="2503" w:author="Hoegberg, Sue" w:date="2019-08-05T11:34:00Z"/>
                <w:sz w:val="20"/>
                <w:szCs w:val="20"/>
              </w:rPr>
            </w:pPr>
          </w:p>
        </w:tc>
        <w:tc>
          <w:tcPr>
            <w:tcW w:w="1350" w:type="dxa"/>
            <w:shd w:val="clear" w:color="auto" w:fill="auto"/>
          </w:tcPr>
          <w:p w14:paraId="514937DC" w14:textId="07FE042F" w:rsidR="00D02272" w:rsidRPr="004F4800" w:rsidDel="00083B53" w:rsidRDefault="00D02272" w:rsidP="00262FE7">
            <w:pPr>
              <w:rPr>
                <w:del w:id="2504" w:author="Hoegberg, Sue" w:date="2019-08-05T11:34:00Z"/>
                <w:sz w:val="20"/>
                <w:szCs w:val="20"/>
              </w:rPr>
            </w:pPr>
          </w:p>
        </w:tc>
        <w:tc>
          <w:tcPr>
            <w:tcW w:w="1260" w:type="dxa"/>
            <w:shd w:val="clear" w:color="auto" w:fill="auto"/>
          </w:tcPr>
          <w:p w14:paraId="00F0E052" w14:textId="36F3297C" w:rsidR="00D02272" w:rsidRPr="004F4800" w:rsidDel="00083B53" w:rsidRDefault="00D02272" w:rsidP="00262FE7">
            <w:pPr>
              <w:rPr>
                <w:del w:id="2505" w:author="Hoegberg, Sue" w:date="2019-08-05T11:34:00Z"/>
                <w:sz w:val="20"/>
                <w:szCs w:val="20"/>
              </w:rPr>
            </w:pPr>
          </w:p>
        </w:tc>
        <w:tc>
          <w:tcPr>
            <w:tcW w:w="1260" w:type="dxa"/>
            <w:shd w:val="clear" w:color="auto" w:fill="auto"/>
          </w:tcPr>
          <w:p w14:paraId="33DA64C2" w14:textId="298B4C8B" w:rsidR="00D02272" w:rsidRPr="004F4800" w:rsidDel="00083B53" w:rsidRDefault="00D02272" w:rsidP="00262FE7">
            <w:pPr>
              <w:rPr>
                <w:del w:id="2506" w:author="Hoegberg, Sue" w:date="2019-08-05T11:34:00Z"/>
                <w:sz w:val="20"/>
                <w:szCs w:val="20"/>
              </w:rPr>
            </w:pPr>
          </w:p>
        </w:tc>
        <w:tc>
          <w:tcPr>
            <w:tcW w:w="1260" w:type="dxa"/>
            <w:shd w:val="clear" w:color="auto" w:fill="auto"/>
          </w:tcPr>
          <w:p w14:paraId="5C583E71" w14:textId="600449CF" w:rsidR="00D02272" w:rsidRPr="004F4800" w:rsidDel="00083B53" w:rsidRDefault="00D02272" w:rsidP="00262FE7">
            <w:pPr>
              <w:rPr>
                <w:del w:id="2507" w:author="Hoegberg, Sue" w:date="2019-08-05T11:34:00Z"/>
                <w:sz w:val="20"/>
                <w:szCs w:val="20"/>
              </w:rPr>
            </w:pPr>
          </w:p>
        </w:tc>
        <w:tc>
          <w:tcPr>
            <w:tcW w:w="1260" w:type="dxa"/>
            <w:shd w:val="clear" w:color="auto" w:fill="auto"/>
          </w:tcPr>
          <w:p w14:paraId="406063D5" w14:textId="1F9077D2" w:rsidR="00D02272" w:rsidRPr="004F4800" w:rsidDel="00083B53" w:rsidRDefault="00D02272" w:rsidP="00262FE7">
            <w:pPr>
              <w:rPr>
                <w:del w:id="2508" w:author="Hoegberg, Sue" w:date="2019-08-05T11:34:00Z"/>
                <w:sz w:val="20"/>
                <w:szCs w:val="20"/>
              </w:rPr>
            </w:pPr>
          </w:p>
        </w:tc>
        <w:tc>
          <w:tcPr>
            <w:tcW w:w="1350" w:type="dxa"/>
            <w:shd w:val="clear" w:color="auto" w:fill="auto"/>
          </w:tcPr>
          <w:p w14:paraId="4CE2BE64" w14:textId="0451832B" w:rsidR="00D02272" w:rsidRPr="004F4800" w:rsidDel="00083B53" w:rsidRDefault="00D02272" w:rsidP="00262FE7">
            <w:pPr>
              <w:rPr>
                <w:del w:id="2509" w:author="Hoegberg, Sue" w:date="2019-08-05T11:34:00Z"/>
                <w:sz w:val="20"/>
                <w:szCs w:val="20"/>
              </w:rPr>
            </w:pPr>
          </w:p>
        </w:tc>
        <w:tc>
          <w:tcPr>
            <w:tcW w:w="1170" w:type="dxa"/>
            <w:shd w:val="clear" w:color="auto" w:fill="auto"/>
          </w:tcPr>
          <w:p w14:paraId="31AEDE44" w14:textId="4621ADDC" w:rsidR="00D02272" w:rsidRPr="004F4800" w:rsidDel="00083B53" w:rsidRDefault="00D02272" w:rsidP="00262FE7">
            <w:pPr>
              <w:rPr>
                <w:del w:id="2510" w:author="Hoegberg, Sue" w:date="2019-08-05T11:34:00Z"/>
                <w:sz w:val="20"/>
                <w:szCs w:val="20"/>
              </w:rPr>
            </w:pPr>
          </w:p>
        </w:tc>
        <w:tc>
          <w:tcPr>
            <w:tcW w:w="1080" w:type="dxa"/>
            <w:shd w:val="clear" w:color="auto" w:fill="auto"/>
          </w:tcPr>
          <w:p w14:paraId="1C91ABAD" w14:textId="1517B554" w:rsidR="00D02272" w:rsidRPr="004F4800" w:rsidDel="00083B53" w:rsidRDefault="00D02272" w:rsidP="00262FE7">
            <w:pPr>
              <w:rPr>
                <w:del w:id="2511" w:author="Hoegberg, Sue" w:date="2019-08-05T11:34:00Z"/>
                <w:sz w:val="20"/>
                <w:szCs w:val="20"/>
              </w:rPr>
            </w:pPr>
          </w:p>
        </w:tc>
        <w:tc>
          <w:tcPr>
            <w:tcW w:w="1170" w:type="dxa"/>
            <w:shd w:val="clear" w:color="auto" w:fill="auto"/>
          </w:tcPr>
          <w:p w14:paraId="1B73BE94" w14:textId="49941A47" w:rsidR="00D02272" w:rsidRPr="004F4800" w:rsidDel="00083B53" w:rsidRDefault="00D02272" w:rsidP="00262FE7">
            <w:pPr>
              <w:rPr>
                <w:del w:id="2512" w:author="Hoegberg, Sue" w:date="2019-08-05T11:34:00Z"/>
                <w:sz w:val="20"/>
                <w:szCs w:val="20"/>
              </w:rPr>
            </w:pPr>
          </w:p>
        </w:tc>
        <w:tc>
          <w:tcPr>
            <w:tcW w:w="1345" w:type="dxa"/>
            <w:shd w:val="clear" w:color="auto" w:fill="auto"/>
          </w:tcPr>
          <w:p w14:paraId="4262E61E" w14:textId="51C0E990" w:rsidR="00D02272" w:rsidRPr="004F4800" w:rsidDel="00083B53" w:rsidRDefault="00D02272" w:rsidP="00262FE7">
            <w:pPr>
              <w:rPr>
                <w:del w:id="2513" w:author="Hoegberg, Sue" w:date="2019-08-05T11:34:00Z"/>
                <w:sz w:val="20"/>
                <w:szCs w:val="20"/>
              </w:rPr>
            </w:pPr>
          </w:p>
        </w:tc>
      </w:tr>
      <w:tr w:rsidR="00D02272" w:rsidRPr="00D669B2" w:rsidDel="00083B53" w14:paraId="1116103C" w14:textId="453C54B9" w:rsidTr="00262FE7">
        <w:trPr>
          <w:cantSplit/>
          <w:del w:id="2514" w:author="Hoegberg, Sue" w:date="2019-08-05T11:34:00Z"/>
        </w:trPr>
        <w:tc>
          <w:tcPr>
            <w:tcW w:w="3024" w:type="dxa"/>
            <w:shd w:val="clear" w:color="auto" w:fill="DEEAF6" w:themeFill="accent1" w:themeFillTint="33"/>
          </w:tcPr>
          <w:p w14:paraId="4156AE32" w14:textId="06D1CBEE" w:rsidR="00D02272" w:rsidRPr="004F4800" w:rsidDel="00083B53" w:rsidRDefault="00D02272" w:rsidP="00262FE7">
            <w:pPr>
              <w:rPr>
                <w:del w:id="2515" w:author="Hoegberg, Sue" w:date="2019-08-05T11:34:00Z"/>
                <w:sz w:val="20"/>
                <w:szCs w:val="20"/>
              </w:rPr>
            </w:pPr>
            <w:del w:id="2516" w:author="Hoegberg, Sue" w:date="2019-08-05T11:34:00Z">
              <w:r w:rsidRPr="004F4800" w:rsidDel="00083B53">
                <w:rPr>
                  <w:sz w:val="20"/>
                  <w:szCs w:val="20"/>
                </w:rPr>
                <w:delText>Other customer service benefit type</w:delText>
              </w:r>
            </w:del>
          </w:p>
        </w:tc>
        <w:tc>
          <w:tcPr>
            <w:tcW w:w="1080" w:type="dxa"/>
            <w:shd w:val="clear" w:color="auto" w:fill="DEEAF6" w:themeFill="accent1" w:themeFillTint="33"/>
          </w:tcPr>
          <w:p w14:paraId="35657CC5" w14:textId="39891957" w:rsidR="00D02272" w:rsidRPr="004F4800" w:rsidDel="00083B53" w:rsidRDefault="00D02272" w:rsidP="00262FE7">
            <w:pPr>
              <w:rPr>
                <w:del w:id="2517" w:author="Hoegberg, Sue" w:date="2019-08-05T11:34:00Z"/>
                <w:sz w:val="20"/>
                <w:szCs w:val="20"/>
              </w:rPr>
            </w:pPr>
            <w:del w:id="2518" w:author="Hoegberg, Sue" w:date="2019-08-05T11:34:00Z">
              <w:r w:rsidRPr="004F4800" w:rsidDel="00083B53">
                <w:rPr>
                  <w:sz w:val="20"/>
                  <w:szCs w:val="20"/>
                </w:rPr>
                <w:delText>Benefits</w:delText>
              </w:r>
            </w:del>
          </w:p>
        </w:tc>
        <w:tc>
          <w:tcPr>
            <w:tcW w:w="1080" w:type="dxa"/>
            <w:shd w:val="clear" w:color="auto" w:fill="DEEAF6" w:themeFill="accent1" w:themeFillTint="33"/>
          </w:tcPr>
          <w:p w14:paraId="11706BC9" w14:textId="5B9DFB11" w:rsidR="00D02272" w:rsidRPr="004F4800" w:rsidDel="00083B53" w:rsidRDefault="00D02272" w:rsidP="00262FE7">
            <w:pPr>
              <w:rPr>
                <w:del w:id="2519" w:author="Hoegberg, Sue" w:date="2019-08-05T11:34:00Z"/>
                <w:sz w:val="20"/>
                <w:szCs w:val="20"/>
              </w:rPr>
            </w:pPr>
            <w:del w:id="2520" w:author="Hoegberg, Sue" w:date="2019-08-05T11:34:00Z">
              <w:r w:rsidRPr="004F4800" w:rsidDel="00083B53">
                <w:rPr>
                  <w:sz w:val="20"/>
                  <w:szCs w:val="20"/>
                </w:rPr>
                <w:delText>Units</w:delText>
              </w:r>
            </w:del>
          </w:p>
        </w:tc>
        <w:tc>
          <w:tcPr>
            <w:tcW w:w="1170" w:type="dxa"/>
            <w:shd w:val="clear" w:color="auto" w:fill="DEEAF6" w:themeFill="accent1" w:themeFillTint="33"/>
          </w:tcPr>
          <w:p w14:paraId="20E3A5CF" w14:textId="56B59A8F" w:rsidR="00D02272" w:rsidRPr="004F4800" w:rsidDel="00083B53" w:rsidRDefault="00D02272" w:rsidP="00262FE7">
            <w:pPr>
              <w:rPr>
                <w:del w:id="2521" w:author="Hoegberg, Sue" w:date="2019-08-05T11:34:00Z"/>
                <w:sz w:val="20"/>
                <w:szCs w:val="20"/>
              </w:rPr>
            </w:pPr>
            <w:del w:id="2522" w:author="Hoegberg, Sue" w:date="2019-08-05T11:34:00Z">
              <w:r w:rsidRPr="004F4800" w:rsidDel="00083B53">
                <w:rPr>
                  <w:sz w:val="20"/>
                  <w:szCs w:val="20"/>
                </w:rPr>
                <w:delText>Amount</w:delText>
              </w:r>
            </w:del>
          </w:p>
        </w:tc>
        <w:tc>
          <w:tcPr>
            <w:tcW w:w="1350" w:type="dxa"/>
            <w:shd w:val="clear" w:color="auto" w:fill="DEEAF6" w:themeFill="accent1" w:themeFillTint="33"/>
          </w:tcPr>
          <w:p w14:paraId="585CBAFB" w14:textId="0FF7428F" w:rsidR="00D02272" w:rsidRPr="004F4800" w:rsidDel="00083B53" w:rsidRDefault="00D02272" w:rsidP="00262FE7">
            <w:pPr>
              <w:rPr>
                <w:del w:id="2523" w:author="Hoegberg, Sue" w:date="2019-08-05T11:34:00Z"/>
                <w:sz w:val="20"/>
                <w:szCs w:val="20"/>
              </w:rPr>
            </w:pPr>
            <w:del w:id="2524" w:author="Hoegberg, Sue" w:date="2019-08-05T11:34:00Z">
              <w:r w:rsidRPr="004F4800" w:rsidDel="00083B53">
                <w:rPr>
                  <w:sz w:val="20"/>
                  <w:szCs w:val="20"/>
                </w:rPr>
                <w:delText>Description</w:delText>
              </w:r>
            </w:del>
          </w:p>
        </w:tc>
        <w:tc>
          <w:tcPr>
            <w:tcW w:w="1350" w:type="dxa"/>
            <w:shd w:val="clear" w:color="auto" w:fill="DEEAF6" w:themeFill="accent1" w:themeFillTint="33"/>
          </w:tcPr>
          <w:p w14:paraId="787E25A4" w14:textId="1BC11CED" w:rsidR="00D02272" w:rsidRPr="004F4800" w:rsidDel="00083B53" w:rsidRDefault="00D02272" w:rsidP="00262FE7">
            <w:pPr>
              <w:rPr>
                <w:del w:id="2525" w:author="Hoegberg, Sue" w:date="2019-08-05T11:34:00Z"/>
                <w:sz w:val="20"/>
                <w:szCs w:val="20"/>
              </w:rPr>
            </w:pPr>
            <w:del w:id="2526" w:author="Hoegberg, Sue" w:date="2019-08-05T11:34:00Z">
              <w:r w:rsidRPr="004F4800" w:rsidDel="00083B53">
                <w:rPr>
                  <w:sz w:val="20"/>
                  <w:szCs w:val="20"/>
                </w:rPr>
                <w:delText>Benefits</w:delText>
              </w:r>
            </w:del>
          </w:p>
        </w:tc>
        <w:tc>
          <w:tcPr>
            <w:tcW w:w="1440" w:type="dxa"/>
            <w:shd w:val="clear" w:color="auto" w:fill="DEEAF6" w:themeFill="accent1" w:themeFillTint="33"/>
          </w:tcPr>
          <w:p w14:paraId="1A770B74" w14:textId="5A7F73AF" w:rsidR="00D02272" w:rsidRPr="004F4800" w:rsidDel="00083B53" w:rsidRDefault="00D02272" w:rsidP="00262FE7">
            <w:pPr>
              <w:rPr>
                <w:del w:id="2527" w:author="Hoegberg, Sue" w:date="2019-08-05T11:34:00Z"/>
                <w:sz w:val="20"/>
                <w:szCs w:val="20"/>
              </w:rPr>
            </w:pPr>
            <w:del w:id="2528" w:author="Hoegberg, Sue" w:date="2019-08-05T11:34:00Z">
              <w:r w:rsidRPr="004F4800" w:rsidDel="00083B53">
                <w:rPr>
                  <w:sz w:val="20"/>
                  <w:szCs w:val="20"/>
                </w:rPr>
                <w:delText>Units</w:delText>
              </w:r>
            </w:del>
          </w:p>
        </w:tc>
        <w:tc>
          <w:tcPr>
            <w:tcW w:w="1350" w:type="dxa"/>
            <w:shd w:val="clear" w:color="auto" w:fill="DEEAF6" w:themeFill="accent1" w:themeFillTint="33"/>
          </w:tcPr>
          <w:p w14:paraId="63FF12D1" w14:textId="6685D444" w:rsidR="00D02272" w:rsidRPr="004F4800" w:rsidDel="00083B53" w:rsidRDefault="00D02272" w:rsidP="00262FE7">
            <w:pPr>
              <w:rPr>
                <w:del w:id="2529" w:author="Hoegberg, Sue" w:date="2019-08-05T11:34:00Z"/>
                <w:sz w:val="20"/>
                <w:szCs w:val="20"/>
              </w:rPr>
            </w:pPr>
            <w:del w:id="2530" w:author="Hoegberg, Sue" w:date="2019-08-05T11:34:00Z">
              <w:r w:rsidRPr="004F4800" w:rsidDel="00083B53">
                <w:rPr>
                  <w:sz w:val="20"/>
                  <w:szCs w:val="20"/>
                </w:rPr>
                <w:delText>Amount</w:delText>
              </w:r>
            </w:del>
          </w:p>
        </w:tc>
        <w:tc>
          <w:tcPr>
            <w:tcW w:w="1260" w:type="dxa"/>
            <w:shd w:val="clear" w:color="auto" w:fill="DEEAF6" w:themeFill="accent1" w:themeFillTint="33"/>
          </w:tcPr>
          <w:p w14:paraId="4B81C62C" w14:textId="372D30C9" w:rsidR="00D02272" w:rsidRPr="004F4800" w:rsidDel="00083B53" w:rsidRDefault="00D02272" w:rsidP="00262FE7">
            <w:pPr>
              <w:rPr>
                <w:del w:id="2531" w:author="Hoegberg, Sue" w:date="2019-08-05T11:34:00Z"/>
                <w:sz w:val="20"/>
                <w:szCs w:val="20"/>
              </w:rPr>
            </w:pPr>
            <w:del w:id="2532" w:author="Hoegberg, Sue" w:date="2019-08-05T11:34:00Z">
              <w:r w:rsidRPr="004F4800" w:rsidDel="00083B53">
                <w:rPr>
                  <w:sz w:val="20"/>
                  <w:szCs w:val="20"/>
                </w:rPr>
                <w:delText>Description</w:delText>
              </w:r>
            </w:del>
          </w:p>
        </w:tc>
        <w:tc>
          <w:tcPr>
            <w:tcW w:w="1260" w:type="dxa"/>
            <w:shd w:val="clear" w:color="auto" w:fill="DEEAF6" w:themeFill="accent1" w:themeFillTint="33"/>
          </w:tcPr>
          <w:p w14:paraId="4C9C758D" w14:textId="5BB56111" w:rsidR="00D02272" w:rsidRPr="004F4800" w:rsidDel="00083B53" w:rsidRDefault="00D02272" w:rsidP="00262FE7">
            <w:pPr>
              <w:rPr>
                <w:del w:id="2533" w:author="Hoegberg, Sue" w:date="2019-08-05T11:34:00Z"/>
                <w:sz w:val="20"/>
                <w:szCs w:val="20"/>
              </w:rPr>
            </w:pPr>
            <w:del w:id="2534" w:author="Hoegberg, Sue" w:date="2019-08-05T11:34:00Z">
              <w:r w:rsidRPr="004F4800" w:rsidDel="00083B53">
                <w:rPr>
                  <w:sz w:val="20"/>
                  <w:szCs w:val="20"/>
                </w:rPr>
                <w:delText>Benefits</w:delText>
              </w:r>
            </w:del>
          </w:p>
        </w:tc>
        <w:tc>
          <w:tcPr>
            <w:tcW w:w="1260" w:type="dxa"/>
            <w:shd w:val="clear" w:color="auto" w:fill="DEEAF6" w:themeFill="accent1" w:themeFillTint="33"/>
          </w:tcPr>
          <w:p w14:paraId="29568DD2" w14:textId="58599F0B" w:rsidR="00D02272" w:rsidRPr="004F4800" w:rsidDel="00083B53" w:rsidRDefault="00D02272" w:rsidP="00262FE7">
            <w:pPr>
              <w:rPr>
                <w:del w:id="2535" w:author="Hoegberg, Sue" w:date="2019-08-05T11:34:00Z"/>
                <w:sz w:val="20"/>
                <w:szCs w:val="20"/>
              </w:rPr>
            </w:pPr>
            <w:del w:id="2536" w:author="Hoegberg, Sue" w:date="2019-08-05T11:34:00Z">
              <w:r w:rsidRPr="004F4800" w:rsidDel="00083B53">
                <w:rPr>
                  <w:sz w:val="20"/>
                  <w:szCs w:val="20"/>
                </w:rPr>
                <w:delText>Units</w:delText>
              </w:r>
            </w:del>
          </w:p>
        </w:tc>
        <w:tc>
          <w:tcPr>
            <w:tcW w:w="1260" w:type="dxa"/>
            <w:shd w:val="clear" w:color="auto" w:fill="DEEAF6" w:themeFill="accent1" w:themeFillTint="33"/>
          </w:tcPr>
          <w:p w14:paraId="788B84D5" w14:textId="013748FC" w:rsidR="00D02272" w:rsidRPr="004F4800" w:rsidDel="00083B53" w:rsidRDefault="00D02272" w:rsidP="00262FE7">
            <w:pPr>
              <w:rPr>
                <w:del w:id="2537" w:author="Hoegberg, Sue" w:date="2019-08-05T11:34:00Z"/>
                <w:sz w:val="20"/>
                <w:szCs w:val="20"/>
              </w:rPr>
            </w:pPr>
            <w:del w:id="2538" w:author="Hoegberg, Sue" w:date="2019-08-05T11:34:00Z">
              <w:r w:rsidRPr="004F4800" w:rsidDel="00083B53">
                <w:rPr>
                  <w:sz w:val="20"/>
                  <w:szCs w:val="20"/>
                </w:rPr>
                <w:delText>Amount</w:delText>
              </w:r>
            </w:del>
          </w:p>
        </w:tc>
        <w:tc>
          <w:tcPr>
            <w:tcW w:w="1350" w:type="dxa"/>
            <w:shd w:val="clear" w:color="auto" w:fill="DEEAF6" w:themeFill="accent1" w:themeFillTint="33"/>
          </w:tcPr>
          <w:p w14:paraId="1B73CD87" w14:textId="40F792CF" w:rsidR="00D02272" w:rsidRPr="004F4800" w:rsidDel="00083B53" w:rsidRDefault="00D02272" w:rsidP="00262FE7">
            <w:pPr>
              <w:rPr>
                <w:del w:id="2539" w:author="Hoegberg, Sue" w:date="2019-08-05T11:34:00Z"/>
                <w:sz w:val="20"/>
                <w:szCs w:val="20"/>
              </w:rPr>
            </w:pPr>
            <w:del w:id="2540" w:author="Hoegberg, Sue" w:date="2019-08-05T11:34:00Z">
              <w:r w:rsidRPr="004F4800" w:rsidDel="00083B53">
                <w:rPr>
                  <w:sz w:val="20"/>
                  <w:szCs w:val="20"/>
                </w:rPr>
                <w:delText>Description</w:delText>
              </w:r>
            </w:del>
          </w:p>
        </w:tc>
        <w:tc>
          <w:tcPr>
            <w:tcW w:w="1170" w:type="dxa"/>
            <w:shd w:val="clear" w:color="auto" w:fill="DEEAF6" w:themeFill="accent1" w:themeFillTint="33"/>
          </w:tcPr>
          <w:p w14:paraId="44A0681E" w14:textId="74C7EFEE" w:rsidR="00D02272" w:rsidRPr="004F4800" w:rsidDel="00083B53" w:rsidRDefault="00D02272" w:rsidP="00262FE7">
            <w:pPr>
              <w:rPr>
                <w:del w:id="2541" w:author="Hoegberg, Sue" w:date="2019-08-05T11:34:00Z"/>
                <w:sz w:val="20"/>
                <w:szCs w:val="20"/>
              </w:rPr>
            </w:pPr>
            <w:del w:id="2542" w:author="Hoegberg, Sue" w:date="2019-08-05T11:34:00Z">
              <w:r w:rsidRPr="004F4800" w:rsidDel="00083B53">
                <w:rPr>
                  <w:sz w:val="20"/>
                  <w:szCs w:val="20"/>
                </w:rPr>
                <w:delText>Benefits</w:delText>
              </w:r>
            </w:del>
          </w:p>
        </w:tc>
        <w:tc>
          <w:tcPr>
            <w:tcW w:w="1080" w:type="dxa"/>
            <w:shd w:val="clear" w:color="auto" w:fill="DEEAF6" w:themeFill="accent1" w:themeFillTint="33"/>
          </w:tcPr>
          <w:p w14:paraId="58C729F4" w14:textId="354C75DF" w:rsidR="00D02272" w:rsidRPr="004F4800" w:rsidDel="00083B53" w:rsidRDefault="00D02272" w:rsidP="00262FE7">
            <w:pPr>
              <w:rPr>
                <w:del w:id="2543" w:author="Hoegberg, Sue" w:date="2019-08-05T11:34:00Z"/>
                <w:sz w:val="20"/>
                <w:szCs w:val="20"/>
              </w:rPr>
            </w:pPr>
            <w:del w:id="2544" w:author="Hoegberg, Sue" w:date="2019-08-05T11:34:00Z">
              <w:r w:rsidRPr="004F4800" w:rsidDel="00083B53">
                <w:rPr>
                  <w:sz w:val="20"/>
                  <w:szCs w:val="20"/>
                </w:rPr>
                <w:delText>Units</w:delText>
              </w:r>
            </w:del>
          </w:p>
        </w:tc>
        <w:tc>
          <w:tcPr>
            <w:tcW w:w="1170" w:type="dxa"/>
            <w:shd w:val="clear" w:color="auto" w:fill="DEEAF6" w:themeFill="accent1" w:themeFillTint="33"/>
          </w:tcPr>
          <w:p w14:paraId="6BA1546C" w14:textId="5152C1F4" w:rsidR="00D02272" w:rsidRPr="004F4800" w:rsidDel="00083B53" w:rsidRDefault="00D02272" w:rsidP="00262FE7">
            <w:pPr>
              <w:rPr>
                <w:del w:id="2545" w:author="Hoegberg, Sue" w:date="2019-08-05T11:34:00Z"/>
                <w:sz w:val="20"/>
                <w:szCs w:val="20"/>
              </w:rPr>
            </w:pPr>
            <w:del w:id="2546" w:author="Hoegberg, Sue" w:date="2019-08-05T11:34:00Z">
              <w:r w:rsidRPr="004F4800" w:rsidDel="00083B53">
                <w:rPr>
                  <w:sz w:val="20"/>
                  <w:szCs w:val="20"/>
                </w:rPr>
                <w:delText>Amount</w:delText>
              </w:r>
            </w:del>
          </w:p>
        </w:tc>
        <w:tc>
          <w:tcPr>
            <w:tcW w:w="1345" w:type="dxa"/>
            <w:shd w:val="clear" w:color="auto" w:fill="DEEAF6" w:themeFill="accent1" w:themeFillTint="33"/>
          </w:tcPr>
          <w:p w14:paraId="2730AAD2" w14:textId="6EE79497" w:rsidR="00D02272" w:rsidRPr="004F4800" w:rsidDel="00083B53" w:rsidRDefault="00D02272" w:rsidP="00262FE7">
            <w:pPr>
              <w:rPr>
                <w:del w:id="2547" w:author="Hoegberg, Sue" w:date="2019-08-05T11:34:00Z"/>
                <w:sz w:val="20"/>
                <w:szCs w:val="20"/>
              </w:rPr>
            </w:pPr>
            <w:del w:id="2548" w:author="Hoegberg, Sue" w:date="2019-08-05T11:34:00Z">
              <w:r w:rsidRPr="004F4800" w:rsidDel="00083B53">
                <w:rPr>
                  <w:sz w:val="20"/>
                  <w:szCs w:val="20"/>
                </w:rPr>
                <w:delText>Description</w:delText>
              </w:r>
            </w:del>
          </w:p>
        </w:tc>
      </w:tr>
      <w:tr w:rsidR="00D02272" w:rsidRPr="00D669B2" w:rsidDel="00083B53" w14:paraId="0843C771" w14:textId="6E6077AF" w:rsidTr="00262FE7">
        <w:trPr>
          <w:cantSplit/>
          <w:del w:id="2549" w:author="Hoegberg, Sue" w:date="2019-08-05T11:34:00Z"/>
        </w:trPr>
        <w:tc>
          <w:tcPr>
            <w:tcW w:w="3024" w:type="dxa"/>
            <w:shd w:val="clear" w:color="auto" w:fill="auto"/>
          </w:tcPr>
          <w:p w14:paraId="16798E63" w14:textId="368B1E64" w:rsidR="00D02272" w:rsidRPr="004F4800" w:rsidDel="00083B53" w:rsidRDefault="00D02272" w:rsidP="00262FE7">
            <w:pPr>
              <w:rPr>
                <w:del w:id="2550" w:author="Hoegberg, Sue" w:date="2019-08-05T11:34:00Z"/>
                <w:sz w:val="20"/>
                <w:szCs w:val="20"/>
              </w:rPr>
            </w:pPr>
            <w:del w:id="2551" w:author="Hoegberg, Sue" w:date="2019-08-05T11:34:00Z">
              <w:r w:rsidRPr="004F4800" w:rsidDel="00083B53">
                <w:rPr>
                  <w:sz w:val="20"/>
                  <w:szCs w:val="20"/>
                </w:rPr>
                <w:delText>Other</w:delText>
              </w:r>
            </w:del>
          </w:p>
        </w:tc>
        <w:tc>
          <w:tcPr>
            <w:tcW w:w="4680" w:type="dxa"/>
            <w:gridSpan w:val="4"/>
            <w:shd w:val="clear" w:color="auto" w:fill="auto"/>
          </w:tcPr>
          <w:p w14:paraId="50583578" w14:textId="1219AC5C" w:rsidR="00D02272" w:rsidRPr="004F4800" w:rsidDel="00083B53" w:rsidRDefault="00D02272" w:rsidP="00262FE7">
            <w:pPr>
              <w:rPr>
                <w:del w:id="2552" w:author="Hoegberg, Sue" w:date="2019-08-05T11:34:00Z"/>
                <w:sz w:val="20"/>
                <w:szCs w:val="20"/>
              </w:rPr>
            </w:pPr>
          </w:p>
        </w:tc>
        <w:tc>
          <w:tcPr>
            <w:tcW w:w="5400" w:type="dxa"/>
            <w:gridSpan w:val="4"/>
            <w:shd w:val="clear" w:color="auto" w:fill="auto"/>
          </w:tcPr>
          <w:p w14:paraId="63081DB3" w14:textId="7DF60A94" w:rsidR="00D02272" w:rsidRPr="004F4800" w:rsidDel="00083B53" w:rsidRDefault="00D02272" w:rsidP="00262FE7">
            <w:pPr>
              <w:rPr>
                <w:del w:id="2553" w:author="Hoegberg, Sue" w:date="2019-08-05T11:34:00Z"/>
                <w:sz w:val="20"/>
                <w:szCs w:val="20"/>
              </w:rPr>
            </w:pPr>
          </w:p>
        </w:tc>
        <w:tc>
          <w:tcPr>
            <w:tcW w:w="5130" w:type="dxa"/>
            <w:gridSpan w:val="4"/>
            <w:shd w:val="clear" w:color="auto" w:fill="auto"/>
          </w:tcPr>
          <w:p w14:paraId="49684574" w14:textId="6300C2B4" w:rsidR="00D02272" w:rsidRPr="004F4800" w:rsidDel="00083B53" w:rsidRDefault="00D02272" w:rsidP="00262FE7">
            <w:pPr>
              <w:rPr>
                <w:del w:id="2554" w:author="Hoegberg, Sue" w:date="2019-08-05T11:34:00Z"/>
                <w:sz w:val="20"/>
                <w:szCs w:val="20"/>
              </w:rPr>
            </w:pPr>
          </w:p>
        </w:tc>
        <w:tc>
          <w:tcPr>
            <w:tcW w:w="4765" w:type="dxa"/>
            <w:gridSpan w:val="4"/>
            <w:shd w:val="clear" w:color="auto" w:fill="auto"/>
          </w:tcPr>
          <w:p w14:paraId="403D3C6C" w14:textId="2F3A65CF" w:rsidR="00D02272" w:rsidRPr="004F4800" w:rsidDel="00083B53" w:rsidRDefault="00D02272" w:rsidP="00262FE7">
            <w:pPr>
              <w:rPr>
                <w:del w:id="2555" w:author="Hoegberg, Sue" w:date="2019-08-05T11:34:00Z"/>
                <w:sz w:val="20"/>
                <w:szCs w:val="20"/>
              </w:rPr>
            </w:pPr>
          </w:p>
        </w:tc>
      </w:tr>
      <w:tr w:rsidR="00D02272" w:rsidRPr="00D669B2" w:rsidDel="00083B53" w14:paraId="3CF109AD" w14:textId="18AD2C3B" w:rsidTr="00262FE7">
        <w:trPr>
          <w:cantSplit/>
          <w:del w:id="2556" w:author="Hoegberg, Sue" w:date="2019-08-05T11:34:00Z"/>
        </w:trPr>
        <w:tc>
          <w:tcPr>
            <w:tcW w:w="3024" w:type="dxa"/>
            <w:shd w:val="clear" w:color="auto" w:fill="auto"/>
          </w:tcPr>
          <w:p w14:paraId="2B46E31D" w14:textId="740E9855" w:rsidR="00D02272" w:rsidRPr="004F4800" w:rsidDel="00083B53" w:rsidRDefault="00D02272" w:rsidP="00262FE7">
            <w:pPr>
              <w:rPr>
                <w:del w:id="2557" w:author="Hoegberg, Sue" w:date="2019-08-05T11:34:00Z"/>
                <w:sz w:val="20"/>
                <w:szCs w:val="20"/>
              </w:rPr>
            </w:pPr>
            <w:del w:id="2558" w:author="Hoegberg, Sue" w:date="2019-08-05T11:34:00Z">
              <w:r w:rsidRPr="004F4800" w:rsidDel="00083B53">
                <w:rPr>
                  <w:sz w:val="20"/>
                  <w:szCs w:val="20"/>
                </w:rPr>
                <w:delText>Other description</w:delText>
              </w:r>
            </w:del>
          </w:p>
        </w:tc>
        <w:tc>
          <w:tcPr>
            <w:tcW w:w="1080" w:type="dxa"/>
            <w:shd w:val="clear" w:color="auto" w:fill="auto"/>
          </w:tcPr>
          <w:p w14:paraId="598397B1" w14:textId="6EF6E9C4" w:rsidR="00D02272" w:rsidRPr="004F4800" w:rsidDel="00083B53" w:rsidRDefault="00D02272" w:rsidP="00262FE7">
            <w:pPr>
              <w:rPr>
                <w:del w:id="2559" w:author="Hoegberg, Sue" w:date="2019-08-05T11:34:00Z"/>
                <w:sz w:val="20"/>
                <w:szCs w:val="20"/>
              </w:rPr>
            </w:pPr>
          </w:p>
        </w:tc>
        <w:tc>
          <w:tcPr>
            <w:tcW w:w="1080" w:type="dxa"/>
            <w:shd w:val="clear" w:color="auto" w:fill="auto"/>
          </w:tcPr>
          <w:p w14:paraId="285F3812" w14:textId="1172EBD5" w:rsidR="00D02272" w:rsidRPr="004F4800" w:rsidDel="00083B53" w:rsidRDefault="00D02272" w:rsidP="00262FE7">
            <w:pPr>
              <w:rPr>
                <w:del w:id="2560" w:author="Hoegberg, Sue" w:date="2019-08-05T11:34:00Z"/>
                <w:sz w:val="20"/>
                <w:szCs w:val="20"/>
              </w:rPr>
            </w:pPr>
          </w:p>
        </w:tc>
        <w:tc>
          <w:tcPr>
            <w:tcW w:w="1170" w:type="dxa"/>
            <w:shd w:val="clear" w:color="auto" w:fill="auto"/>
          </w:tcPr>
          <w:p w14:paraId="67F6CB0D" w14:textId="00CE05F3" w:rsidR="00D02272" w:rsidRPr="004F4800" w:rsidDel="00083B53" w:rsidRDefault="00D02272" w:rsidP="00262FE7">
            <w:pPr>
              <w:rPr>
                <w:del w:id="2561" w:author="Hoegberg, Sue" w:date="2019-08-05T11:34:00Z"/>
                <w:sz w:val="20"/>
                <w:szCs w:val="20"/>
              </w:rPr>
            </w:pPr>
          </w:p>
        </w:tc>
        <w:tc>
          <w:tcPr>
            <w:tcW w:w="1350" w:type="dxa"/>
            <w:shd w:val="clear" w:color="auto" w:fill="auto"/>
          </w:tcPr>
          <w:p w14:paraId="01D89AA0" w14:textId="7AC6FE43" w:rsidR="00D02272" w:rsidRPr="004F4800" w:rsidDel="00083B53" w:rsidRDefault="00D02272" w:rsidP="00262FE7">
            <w:pPr>
              <w:rPr>
                <w:del w:id="2562" w:author="Hoegberg, Sue" w:date="2019-08-05T11:34:00Z"/>
                <w:sz w:val="20"/>
                <w:szCs w:val="20"/>
              </w:rPr>
            </w:pPr>
          </w:p>
        </w:tc>
        <w:tc>
          <w:tcPr>
            <w:tcW w:w="1350" w:type="dxa"/>
            <w:shd w:val="clear" w:color="auto" w:fill="auto"/>
          </w:tcPr>
          <w:p w14:paraId="6DB0AAFD" w14:textId="3F153904" w:rsidR="00D02272" w:rsidRPr="004F4800" w:rsidDel="00083B53" w:rsidRDefault="00D02272" w:rsidP="00262FE7">
            <w:pPr>
              <w:rPr>
                <w:del w:id="2563" w:author="Hoegberg, Sue" w:date="2019-08-05T11:34:00Z"/>
                <w:sz w:val="20"/>
                <w:szCs w:val="20"/>
              </w:rPr>
            </w:pPr>
          </w:p>
        </w:tc>
        <w:tc>
          <w:tcPr>
            <w:tcW w:w="1440" w:type="dxa"/>
            <w:shd w:val="clear" w:color="auto" w:fill="auto"/>
          </w:tcPr>
          <w:p w14:paraId="2D9C94F7" w14:textId="2C392A64" w:rsidR="00D02272" w:rsidRPr="004F4800" w:rsidDel="00083B53" w:rsidRDefault="00D02272" w:rsidP="00262FE7">
            <w:pPr>
              <w:rPr>
                <w:del w:id="2564" w:author="Hoegberg, Sue" w:date="2019-08-05T11:34:00Z"/>
                <w:sz w:val="20"/>
                <w:szCs w:val="20"/>
              </w:rPr>
            </w:pPr>
          </w:p>
        </w:tc>
        <w:tc>
          <w:tcPr>
            <w:tcW w:w="1350" w:type="dxa"/>
            <w:shd w:val="clear" w:color="auto" w:fill="auto"/>
          </w:tcPr>
          <w:p w14:paraId="6B0B853F" w14:textId="281C134C" w:rsidR="00D02272" w:rsidRPr="004F4800" w:rsidDel="00083B53" w:rsidRDefault="00D02272" w:rsidP="00262FE7">
            <w:pPr>
              <w:rPr>
                <w:del w:id="2565" w:author="Hoegberg, Sue" w:date="2019-08-05T11:34:00Z"/>
                <w:sz w:val="20"/>
                <w:szCs w:val="20"/>
              </w:rPr>
            </w:pPr>
          </w:p>
        </w:tc>
        <w:tc>
          <w:tcPr>
            <w:tcW w:w="1260" w:type="dxa"/>
            <w:shd w:val="clear" w:color="auto" w:fill="auto"/>
          </w:tcPr>
          <w:p w14:paraId="3403A099" w14:textId="581D23B3" w:rsidR="00D02272" w:rsidRPr="004F4800" w:rsidDel="00083B53" w:rsidRDefault="00D02272" w:rsidP="00262FE7">
            <w:pPr>
              <w:rPr>
                <w:del w:id="2566" w:author="Hoegberg, Sue" w:date="2019-08-05T11:34:00Z"/>
                <w:sz w:val="20"/>
                <w:szCs w:val="20"/>
              </w:rPr>
            </w:pPr>
          </w:p>
        </w:tc>
        <w:tc>
          <w:tcPr>
            <w:tcW w:w="1260" w:type="dxa"/>
            <w:shd w:val="clear" w:color="auto" w:fill="auto"/>
          </w:tcPr>
          <w:p w14:paraId="0A34D7D7" w14:textId="70EF62BD" w:rsidR="00D02272" w:rsidRPr="004F4800" w:rsidDel="00083B53" w:rsidRDefault="00D02272" w:rsidP="00262FE7">
            <w:pPr>
              <w:rPr>
                <w:del w:id="2567" w:author="Hoegberg, Sue" w:date="2019-08-05T11:34:00Z"/>
                <w:sz w:val="20"/>
                <w:szCs w:val="20"/>
              </w:rPr>
            </w:pPr>
          </w:p>
        </w:tc>
        <w:tc>
          <w:tcPr>
            <w:tcW w:w="1260" w:type="dxa"/>
            <w:shd w:val="clear" w:color="auto" w:fill="auto"/>
          </w:tcPr>
          <w:p w14:paraId="284906CF" w14:textId="2AABEF43" w:rsidR="00D02272" w:rsidRPr="004F4800" w:rsidDel="00083B53" w:rsidRDefault="00D02272" w:rsidP="00262FE7">
            <w:pPr>
              <w:rPr>
                <w:del w:id="2568" w:author="Hoegberg, Sue" w:date="2019-08-05T11:34:00Z"/>
                <w:sz w:val="20"/>
                <w:szCs w:val="20"/>
              </w:rPr>
            </w:pPr>
          </w:p>
        </w:tc>
        <w:tc>
          <w:tcPr>
            <w:tcW w:w="1260" w:type="dxa"/>
            <w:shd w:val="clear" w:color="auto" w:fill="auto"/>
          </w:tcPr>
          <w:p w14:paraId="1496F36A" w14:textId="2106A7E5" w:rsidR="00D02272" w:rsidRPr="004F4800" w:rsidDel="00083B53" w:rsidRDefault="00D02272" w:rsidP="00262FE7">
            <w:pPr>
              <w:rPr>
                <w:del w:id="2569" w:author="Hoegberg, Sue" w:date="2019-08-05T11:34:00Z"/>
                <w:sz w:val="20"/>
                <w:szCs w:val="20"/>
              </w:rPr>
            </w:pPr>
          </w:p>
        </w:tc>
        <w:tc>
          <w:tcPr>
            <w:tcW w:w="1350" w:type="dxa"/>
            <w:shd w:val="clear" w:color="auto" w:fill="auto"/>
          </w:tcPr>
          <w:p w14:paraId="7E04F688" w14:textId="1763CBC5" w:rsidR="00D02272" w:rsidRPr="004F4800" w:rsidDel="00083B53" w:rsidRDefault="00D02272" w:rsidP="00262FE7">
            <w:pPr>
              <w:rPr>
                <w:del w:id="2570" w:author="Hoegberg, Sue" w:date="2019-08-05T11:34:00Z"/>
                <w:sz w:val="20"/>
                <w:szCs w:val="20"/>
              </w:rPr>
            </w:pPr>
          </w:p>
        </w:tc>
        <w:tc>
          <w:tcPr>
            <w:tcW w:w="1170" w:type="dxa"/>
            <w:shd w:val="clear" w:color="auto" w:fill="auto"/>
          </w:tcPr>
          <w:p w14:paraId="1F72B51F" w14:textId="6A8CF44B" w:rsidR="00D02272" w:rsidRPr="004F4800" w:rsidDel="00083B53" w:rsidRDefault="00D02272" w:rsidP="00262FE7">
            <w:pPr>
              <w:rPr>
                <w:del w:id="2571" w:author="Hoegberg, Sue" w:date="2019-08-05T11:34:00Z"/>
                <w:sz w:val="20"/>
                <w:szCs w:val="20"/>
              </w:rPr>
            </w:pPr>
          </w:p>
        </w:tc>
        <w:tc>
          <w:tcPr>
            <w:tcW w:w="1080" w:type="dxa"/>
            <w:shd w:val="clear" w:color="auto" w:fill="auto"/>
          </w:tcPr>
          <w:p w14:paraId="0E9B2787" w14:textId="3C84D622" w:rsidR="00D02272" w:rsidRPr="004F4800" w:rsidDel="00083B53" w:rsidRDefault="00D02272" w:rsidP="00262FE7">
            <w:pPr>
              <w:rPr>
                <w:del w:id="2572" w:author="Hoegberg, Sue" w:date="2019-08-05T11:34:00Z"/>
                <w:sz w:val="20"/>
                <w:szCs w:val="20"/>
              </w:rPr>
            </w:pPr>
          </w:p>
        </w:tc>
        <w:tc>
          <w:tcPr>
            <w:tcW w:w="1170" w:type="dxa"/>
            <w:shd w:val="clear" w:color="auto" w:fill="auto"/>
          </w:tcPr>
          <w:p w14:paraId="71482189" w14:textId="4F17BDFA" w:rsidR="00D02272" w:rsidRPr="004F4800" w:rsidDel="00083B53" w:rsidRDefault="00D02272" w:rsidP="00262FE7">
            <w:pPr>
              <w:rPr>
                <w:del w:id="2573" w:author="Hoegberg, Sue" w:date="2019-08-05T11:34:00Z"/>
                <w:sz w:val="20"/>
                <w:szCs w:val="20"/>
              </w:rPr>
            </w:pPr>
          </w:p>
        </w:tc>
        <w:tc>
          <w:tcPr>
            <w:tcW w:w="1345" w:type="dxa"/>
            <w:shd w:val="clear" w:color="auto" w:fill="auto"/>
          </w:tcPr>
          <w:p w14:paraId="773B6726" w14:textId="5CE001AD" w:rsidR="00D02272" w:rsidRPr="004F4800" w:rsidDel="00083B53" w:rsidRDefault="00D02272" w:rsidP="00262FE7">
            <w:pPr>
              <w:rPr>
                <w:del w:id="2574" w:author="Hoegberg, Sue" w:date="2019-08-05T11:34:00Z"/>
                <w:sz w:val="20"/>
                <w:szCs w:val="20"/>
              </w:rPr>
            </w:pPr>
          </w:p>
        </w:tc>
      </w:tr>
      <w:tr w:rsidR="00D02272" w:rsidRPr="00D669B2" w:rsidDel="00083B53" w14:paraId="223AD166" w14:textId="49E4A0B9" w:rsidTr="00262FE7">
        <w:trPr>
          <w:cantSplit/>
          <w:del w:id="2575" w:author="Hoegberg, Sue" w:date="2019-08-05T11:34:00Z"/>
        </w:trPr>
        <w:tc>
          <w:tcPr>
            <w:tcW w:w="3024" w:type="dxa"/>
            <w:tcBorders>
              <w:bottom w:val="single" w:sz="4" w:space="0" w:color="auto"/>
            </w:tcBorders>
            <w:shd w:val="clear" w:color="auto" w:fill="D9D9D9" w:themeFill="background1" w:themeFillShade="D9"/>
          </w:tcPr>
          <w:p w14:paraId="060D08D8" w14:textId="468699DE" w:rsidR="00D02272" w:rsidRPr="007872E8" w:rsidDel="00083B53" w:rsidRDefault="00D02272" w:rsidP="00262FE7">
            <w:pPr>
              <w:rPr>
                <w:del w:id="2576" w:author="Hoegberg, Sue" w:date="2019-08-05T11:34:00Z"/>
                <w:b/>
                <w:sz w:val="20"/>
                <w:szCs w:val="20"/>
              </w:rPr>
            </w:pPr>
            <w:del w:id="2577" w:author="Hoegberg, Sue" w:date="2019-08-05T11:34:00Z">
              <w:r w:rsidRPr="007872E8" w:rsidDel="00083B53">
                <w:rPr>
                  <w:b/>
                  <w:sz w:val="20"/>
                  <w:szCs w:val="20"/>
                </w:rPr>
                <w:delText>Future Societal Benefits</w:delText>
              </w:r>
            </w:del>
          </w:p>
        </w:tc>
        <w:tc>
          <w:tcPr>
            <w:tcW w:w="2160" w:type="dxa"/>
            <w:gridSpan w:val="2"/>
            <w:tcBorders>
              <w:bottom w:val="single" w:sz="4" w:space="0" w:color="auto"/>
            </w:tcBorders>
            <w:shd w:val="clear" w:color="auto" w:fill="D9D9D9" w:themeFill="background1" w:themeFillShade="D9"/>
          </w:tcPr>
          <w:p w14:paraId="3D18F586" w14:textId="34C9A999" w:rsidR="00D02272" w:rsidRPr="004F4800" w:rsidDel="00083B53" w:rsidRDefault="00D02272" w:rsidP="00262FE7">
            <w:pPr>
              <w:rPr>
                <w:del w:id="2578" w:author="Hoegberg, Sue" w:date="2019-08-05T11:34:00Z"/>
                <w:sz w:val="20"/>
                <w:szCs w:val="20"/>
              </w:rPr>
            </w:pPr>
          </w:p>
        </w:tc>
        <w:tc>
          <w:tcPr>
            <w:tcW w:w="2520" w:type="dxa"/>
            <w:gridSpan w:val="2"/>
            <w:tcBorders>
              <w:bottom w:val="single" w:sz="4" w:space="0" w:color="auto"/>
            </w:tcBorders>
            <w:shd w:val="clear" w:color="auto" w:fill="D9D9D9" w:themeFill="background1" w:themeFillShade="D9"/>
          </w:tcPr>
          <w:p w14:paraId="018FF238" w14:textId="377C2527" w:rsidR="00D02272" w:rsidRPr="004F4800" w:rsidDel="00083B53" w:rsidRDefault="00D02272" w:rsidP="00262FE7">
            <w:pPr>
              <w:rPr>
                <w:del w:id="2579" w:author="Hoegberg, Sue" w:date="2019-08-05T11:34:00Z"/>
                <w:sz w:val="20"/>
                <w:szCs w:val="20"/>
              </w:rPr>
            </w:pPr>
          </w:p>
        </w:tc>
        <w:tc>
          <w:tcPr>
            <w:tcW w:w="2790" w:type="dxa"/>
            <w:gridSpan w:val="2"/>
            <w:tcBorders>
              <w:bottom w:val="single" w:sz="4" w:space="0" w:color="auto"/>
            </w:tcBorders>
            <w:shd w:val="clear" w:color="auto" w:fill="D9D9D9" w:themeFill="background1" w:themeFillShade="D9"/>
          </w:tcPr>
          <w:p w14:paraId="0A4C0E56" w14:textId="30AA2974" w:rsidR="00D02272" w:rsidRPr="004F4800" w:rsidDel="00083B53" w:rsidRDefault="00D02272" w:rsidP="00262FE7">
            <w:pPr>
              <w:rPr>
                <w:del w:id="2580" w:author="Hoegberg, Sue" w:date="2019-08-05T11:34:00Z"/>
                <w:sz w:val="20"/>
                <w:szCs w:val="20"/>
              </w:rPr>
            </w:pPr>
          </w:p>
        </w:tc>
        <w:tc>
          <w:tcPr>
            <w:tcW w:w="2610" w:type="dxa"/>
            <w:gridSpan w:val="2"/>
            <w:tcBorders>
              <w:bottom w:val="single" w:sz="4" w:space="0" w:color="auto"/>
            </w:tcBorders>
            <w:shd w:val="clear" w:color="auto" w:fill="D9D9D9" w:themeFill="background1" w:themeFillShade="D9"/>
          </w:tcPr>
          <w:p w14:paraId="22CEB15E" w14:textId="0B050A48" w:rsidR="00D02272" w:rsidRPr="004F4800" w:rsidDel="00083B53" w:rsidRDefault="00D02272" w:rsidP="00262FE7">
            <w:pPr>
              <w:rPr>
                <w:del w:id="2581" w:author="Hoegberg, Sue" w:date="2019-08-05T11:34:00Z"/>
                <w:sz w:val="20"/>
                <w:szCs w:val="20"/>
              </w:rPr>
            </w:pPr>
          </w:p>
        </w:tc>
        <w:tc>
          <w:tcPr>
            <w:tcW w:w="2520" w:type="dxa"/>
            <w:gridSpan w:val="2"/>
            <w:tcBorders>
              <w:bottom w:val="single" w:sz="4" w:space="0" w:color="auto"/>
            </w:tcBorders>
            <w:shd w:val="clear" w:color="auto" w:fill="D9D9D9" w:themeFill="background1" w:themeFillShade="D9"/>
          </w:tcPr>
          <w:p w14:paraId="6E7723FF" w14:textId="5B68160A" w:rsidR="00D02272" w:rsidRPr="004F4800" w:rsidDel="00083B53" w:rsidRDefault="00D02272" w:rsidP="00262FE7">
            <w:pPr>
              <w:rPr>
                <w:del w:id="2582" w:author="Hoegberg, Sue" w:date="2019-08-05T11:34:00Z"/>
                <w:sz w:val="20"/>
                <w:szCs w:val="20"/>
              </w:rPr>
            </w:pPr>
          </w:p>
        </w:tc>
        <w:tc>
          <w:tcPr>
            <w:tcW w:w="2610" w:type="dxa"/>
            <w:gridSpan w:val="2"/>
            <w:tcBorders>
              <w:bottom w:val="single" w:sz="4" w:space="0" w:color="auto"/>
            </w:tcBorders>
            <w:shd w:val="clear" w:color="auto" w:fill="D9D9D9" w:themeFill="background1" w:themeFillShade="D9"/>
          </w:tcPr>
          <w:p w14:paraId="6BACE2B6" w14:textId="43226C14" w:rsidR="00D02272" w:rsidRPr="004F4800" w:rsidDel="00083B53" w:rsidRDefault="00D02272" w:rsidP="00262FE7">
            <w:pPr>
              <w:rPr>
                <w:del w:id="2583" w:author="Hoegberg, Sue" w:date="2019-08-05T11:34:00Z"/>
                <w:sz w:val="20"/>
                <w:szCs w:val="20"/>
              </w:rPr>
            </w:pPr>
          </w:p>
        </w:tc>
        <w:tc>
          <w:tcPr>
            <w:tcW w:w="2250" w:type="dxa"/>
            <w:gridSpan w:val="2"/>
            <w:tcBorders>
              <w:bottom w:val="single" w:sz="4" w:space="0" w:color="auto"/>
            </w:tcBorders>
            <w:shd w:val="clear" w:color="auto" w:fill="D9D9D9" w:themeFill="background1" w:themeFillShade="D9"/>
          </w:tcPr>
          <w:p w14:paraId="62824618" w14:textId="1A990B11" w:rsidR="00D02272" w:rsidRPr="004F4800" w:rsidDel="00083B53" w:rsidRDefault="00D02272" w:rsidP="00262FE7">
            <w:pPr>
              <w:rPr>
                <w:del w:id="2584" w:author="Hoegberg, Sue" w:date="2019-08-05T11:34:00Z"/>
                <w:sz w:val="20"/>
                <w:szCs w:val="20"/>
              </w:rPr>
            </w:pPr>
          </w:p>
        </w:tc>
        <w:tc>
          <w:tcPr>
            <w:tcW w:w="2515" w:type="dxa"/>
            <w:gridSpan w:val="2"/>
            <w:tcBorders>
              <w:bottom w:val="single" w:sz="4" w:space="0" w:color="auto"/>
            </w:tcBorders>
            <w:shd w:val="clear" w:color="auto" w:fill="D9D9D9" w:themeFill="background1" w:themeFillShade="D9"/>
          </w:tcPr>
          <w:p w14:paraId="3AC7E8CD" w14:textId="7C4A4FCF" w:rsidR="00D02272" w:rsidRPr="004F4800" w:rsidDel="00083B53" w:rsidRDefault="00D02272" w:rsidP="00262FE7">
            <w:pPr>
              <w:rPr>
                <w:del w:id="2585" w:author="Hoegberg, Sue" w:date="2019-08-05T11:34:00Z"/>
                <w:sz w:val="20"/>
                <w:szCs w:val="20"/>
              </w:rPr>
            </w:pPr>
          </w:p>
        </w:tc>
      </w:tr>
      <w:tr w:rsidR="00D02272" w:rsidRPr="00D669B2" w:rsidDel="00083B53" w14:paraId="5AA265EB" w14:textId="13650A83" w:rsidTr="00262FE7">
        <w:trPr>
          <w:cantSplit/>
          <w:del w:id="2586" w:author="Hoegberg, Sue" w:date="2019-08-05T11:34:00Z"/>
        </w:trPr>
        <w:tc>
          <w:tcPr>
            <w:tcW w:w="3024" w:type="dxa"/>
            <w:tcBorders>
              <w:bottom w:val="single" w:sz="4" w:space="0" w:color="auto"/>
            </w:tcBorders>
            <w:shd w:val="clear" w:color="auto" w:fill="DEEAF6" w:themeFill="accent1" w:themeFillTint="33"/>
          </w:tcPr>
          <w:p w14:paraId="457FF020" w14:textId="62F6C208" w:rsidR="00D02272" w:rsidRPr="00125052" w:rsidDel="00083B53" w:rsidRDefault="00D02272" w:rsidP="00262FE7">
            <w:pPr>
              <w:rPr>
                <w:del w:id="2587" w:author="Hoegberg, Sue" w:date="2019-08-05T11:34:00Z"/>
                <w:sz w:val="20"/>
                <w:szCs w:val="20"/>
              </w:rPr>
            </w:pPr>
            <w:del w:id="2588" w:author="Hoegberg, Sue" w:date="2019-08-05T11:34:00Z">
              <w:r w:rsidRPr="00125052" w:rsidDel="00083B53">
                <w:rPr>
                  <w:sz w:val="20"/>
                  <w:szCs w:val="20"/>
                </w:rPr>
                <w:delText>Societal Benefits</w:delText>
              </w:r>
            </w:del>
          </w:p>
        </w:tc>
        <w:tc>
          <w:tcPr>
            <w:tcW w:w="2160" w:type="dxa"/>
            <w:gridSpan w:val="2"/>
            <w:tcBorders>
              <w:bottom w:val="single" w:sz="4" w:space="0" w:color="auto"/>
            </w:tcBorders>
            <w:shd w:val="clear" w:color="auto" w:fill="DEEAF6" w:themeFill="accent1" w:themeFillTint="33"/>
          </w:tcPr>
          <w:p w14:paraId="582BCCB2" w14:textId="2F7E8B2B" w:rsidR="00D02272" w:rsidRPr="004F4800" w:rsidDel="00083B53" w:rsidRDefault="00D02272" w:rsidP="00262FE7">
            <w:pPr>
              <w:rPr>
                <w:del w:id="2589" w:author="Hoegberg, Sue" w:date="2019-08-05T11:34:00Z"/>
                <w:sz w:val="20"/>
                <w:szCs w:val="20"/>
              </w:rPr>
            </w:pPr>
            <w:del w:id="2590" w:author="Hoegberg, Sue" w:date="2019-08-05T11:34:00Z">
              <w:r w:rsidRPr="004F4800" w:rsidDel="00083B53">
                <w:rPr>
                  <w:sz w:val="20"/>
                  <w:szCs w:val="20"/>
                </w:rPr>
                <w:delText>Benefits</w:delText>
              </w:r>
            </w:del>
          </w:p>
        </w:tc>
        <w:tc>
          <w:tcPr>
            <w:tcW w:w="2520" w:type="dxa"/>
            <w:gridSpan w:val="2"/>
            <w:tcBorders>
              <w:bottom w:val="single" w:sz="4" w:space="0" w:color="auto"/>
            </w:tcBorders>
            <w:shd w:val="clear" w:color="auto" w:fill="DEEAF6" w:themeFill="accent1" w:themeFillTint="33"/>
          </w:tcPr>
          <w:p w14:paraId="2358B709" w14:textId="24ADB76E" w:rsidR="00D02272" w:rsidRPr="004F4800" w:rsidDel="00083B53" w:rsidRDefault="00D02272" w:rsidP="00262FE7">
            <w:pPr>
              <w:rPr>
                <w:del w:id="2591" w:author="Hoegberg, Sue" w:date="2019-08-05T11:34:00Z"/>
                <w:sz w:val="20"/>
                <w:szCs w:val="20"/>
              </w:rPr>
            </w:pPr>
            <w:del w:id="2592" w:author="Hoegberg, Sue" w:date="2019-08-05T11:34:00Z">
              <w:r w:rsidRPr="004F4800" w:rsidDel="00083B53">
                <w:rPr>
                  <w:sz w:val="20"/>
                  <w:szCs w:val="20"/>
                </w:rPr>
                <w:delText>Description</w:delText>
              </w:r>
            </w:del>
          </w:p>
        </w:tc>
        <w:tc>
          <w:tcPr>
            <w:tcW w:w="2790" w:type="dxa"/>
            <w:gridSpan w:val="2"/>
            <w:tcBorders>
              <w:bottom w:val="single" w:sz="4" w:space="0" w:color="auto"/>
            </w:tcBorders>
            <w:shd w:val="clear" w:color="auto" w:fill="DEEAF6" w:themeFill="accent1" w:themeFillTint="33"/>
          </w:tcPr>
          <w:p w14:paraId="1D729D1A" w14:textId="3762C363" w:rsidR="00D02272" w:rsidRPr="004F4800" w:rsidDel="00083B53" w:rsidRDefault="00D02272" w:rsidP="00262FE7">
            <w:pPr>
              <w:rPr>
                <w:del w:id="2593" w:author="Hoegberg, Sue" w:date="2019-08-05T11:34:00Z"/>
                <w:sz w:val="20"/>
                <w:szCs w:val="20"/>
              </w:rPr>
            </w:pPr>
            <w:del w:id="2594" w:author="Hoegberg, Sue" w:date="2019-08-05T11:34:00Z">
              <w:r w:rsidRPr="004F4800" w:rsidDel="00083B53">
                <w:rPr>
                  <w:sz w:val="20"/>
                  <w:szCs w:val="20"/>
                </w:rPr>
                <w:delText>Benefits</w:delText>
              </w:r>
            </w:del>
          </w:p>
        </w:tc>
        <w:tc>
          <w:tcPr>
            <w:tcW w:w="2610" w:type="dxa"/>
            <w:gridSpan w:val="2"/>
            <w:tcBorders>
              <w:bottom w:val="single" w:sz="4" w:space="0" w:color="auto"/>
            </w:tcBorders>
            <w:shd w:val="clear" w:color="auto" w:fill="DEEAF6" w:themeFill="accent1" w:themeFillTint="33"/>
          </w:tcPr>
          <w:p w14:paraId="5101B733" w14:textId="62EE914B" w:rsidR="00D02272" w:rsidRPr="004F4800" w:rsidDel="00083B53" w:rsidRDefault="00D02272" w:rsidP="00262FE7">
            <w:pPr>
              <w:rPr>
                <w:del w:id="2595" w:author="Hoegberg, Sue" w:date="2019-08-05T11:34:00Z"/>
                <w:sz w:val="20"/>
                <w:szCs w:val="20"/>
              </w:rPr>
            </w:pPr>
            <w:del w:id="2596" w:author="Hoegberg, Sue" w:date="2019-08-05T11:34:00Z">
              <w:r w:rsidRPr="004F4800" w:rsidDel="00083B53">
                <w:rPr>
                  <w:sz w:val="20"/>
                  <w:szCs w:val="20"/>
                </w:rPr>
                <w:delText>Description</w:delText>
              </w:r>
            </w:del>
          </w:p>
        </w:tc>
        <w:tc>
          <w:tcPr>
            <w:tcW w:w="2520" w:type="dxa"/>
            <w:gridSpan w:val="2"/>
            <w:tcBorders>
              <w:bottom w:val="single" w:sz="4" w:space="0" w:color="auto"/>
            </w:tcBorders>
            <w:shd w:val="clear" w:color="auto" w:fill="DEEAF6" w:themeFill="accent1" w:themeFillTint="33"/>
          </w:tcPr>
          <w:p w14:paraId="49DE07AD" w14:textId="7548CC66" w:rsidR="00D02272" w:rsidRPr="004F4800" w:rsidDel="00083B53" w:rsidRDefault="00D02272" w:rsidP="00262FE7">
            <w:pPr>
              <w:rPr>
                <w:del w:id="2597" w:author="Hoegberg, Sue" w:date="2019-08-05T11:34:00Z"/>
                <w:sz w:val="20"/>
                <w:szCs w:val="20"/>
              </w:rPr>
            </w:pPr>
            <w:del w:id="2598" w:author="Hoegberg, Sue" w:date="2019-08-05T11:34:00Z">
              <w:r w:rsidRPr="004F4800" w:rsidDel="00083B53">
                <w:rPr>
                  <w:sz w:val="20"/>
                  <w:szCs w:val="20"/>
                </w:rPr>
                <w:delText>Benefits</w:delText>
              </w:r>
            </w:del>
          </w:p>
        </w:tc>
        <w:tc>
          <w:tcPr>
            <w:tcW w:w="2610" w:type="dxa"/>
            <w:gridSpan w:val="2"/>
            <w:tcBorders>
              <w:bottom w:val="single" w:sz="4" w:space="0" w:color="auto"/>
            </w:tcBorders>
            <w:shd w:val="clear" w:color="auto" w:fill="DEEAF6" w:themeFill="accent1" w:themeFillTint="33"/>
          </w:tcPr>
          <w:p w14:paraId="65D9641E" w14:textId="04D66350" w:rsidR="00D02272" w:rsidRPr="004F4800" w:rsidDel="00083B53" w:rsidRDefault="00D02272" w:rsidP="00262FE7">
            <w:pPr>
              <w:rPr>
                <w:del w:id="2599" w:author="Hoegberg, Sue" w:date="2019-08-05T11:34:00Z"/>
                <w:sz w:val="20"/>
                <w:szCs w:val="20"/>
              </w:rPr>
            </w:pPr>
            <w:del w:id="2600" w:author="Hoegberg, Sue" w:date="2019-08-05T11:34:00Z">
              <w:r w:rsidRPr="004F4800" w:rsidDel="00083B53">
                <w:rPr>
                  <w:sz w:val="20"/>
                  <w:szCs w:val="20"/>
                </w:rPr>
                <w:delText>Description</w:delText>
              </w:r>
            </w:del>
          </w:p>
        </w:tc>
        <w:tc>
          <w:tcPr>
            <w:tcW w:w="2250" w:type="dxa"/>
            <w:gridSpan w:val="2"/>
            <w:tcBorders>
              <w:bottom w:val="single" w:sz="4" w:space="0" w:color="auto"/>
            </w:tcBorders>
            <w:shd w:val="clear" w:color="auto" w:fill="DEEAF6" w:themeFill="accent1" w:themeFillTint="33"/>
          </w:tcPr>
          <w:p w14:paraId="5FE2BECB" w14:textId="2FACAA16" w:rsidR="00D02272" w:rsidRPr="004F4800" w:rsidDel="00083B53" w:rsidRDefault="00D02272" w:rsidP="00262FE7">
            <w:pPr>
              <w:rPr>
                <w:del w:id="2601" w:author="Hoegberg, Sue" w:date="2019-08-05T11:34:00Z"/>
                <w:sz w:val="20"/>
                <w:szCs w:val="20"/>
              </w:rPr>
            </w:pPr>
            <w:del w:id="2602" w:author="Hoegberg, Sue" w:date="2019-08-05T11:34:00Z">
              <w:r w:rsidRPr="004F4800" w:rsidDel="00083B53">
                <w:rPr>
                  <w:sz w:val="20"/>
                  <w:szCs w:val="20"/>
                </w:rPr>
                <w:delText>Benefits</w:delText>
              </w:r>
            </w:del>
          </w:p>
        </w:tc>
        <w:tc>
          <w:tcPr>
            <w:tcW w:w="2515" w:type="dxa"/>
            <w:gridSpan w:val="2"/>
            <w:tcBorders>
              <w:bottom w:val="single" w:sz="4" w:space="0" w:color="auto"/>
            </w:tcBorders>
            <w:shd w:val="clear" w:color="auto" w:fill="DEEAF6" w:themeFill="accent1" w:themeFillTint="33"/>
          </w:tcPr>
          <w:p w14:paraId="18BE612B" w14:textId="0E05E669" w:rsidR="00D02272" w:rsidRPr="004F4800" w:rsidDel="00083B53" w:rsidRDefault="00D02272" w:rsidP="00262FE7">
            <w:pPr>
              <w:rPr>
                <w:del w:id="2603" w:author="Hoegberg, Sue" w:date="2019-08-05T11:34:00Z"/>
                <w:sz w:val="20"/>
                <w:szCs w:val="20"/>
              </w:rPr>
            </w:pPr>
            <w:del w:id="2604" w:author="Hoegberg, Sue" w:date="2019-08-05T11:34:00Z">
              <w:r w:rsidRPr="004F4800" w:rsidDel="00083B53">
                <w:rPr>
                  <w:sz w:val="20"/>
                  <w:szCs w:val="20"/>
                </w:rPr>
                <w:delText>Description</w:delText>
              </w:r>
            </w:del>
          </w:p>
        </w:tc>
      </w:tr>
      <w:tr w:rsidR="00D02272" w:rsidRPr="00D669B2" w:rsidDel="00083B53" w14:paraId="235B24FA" w14:textId="50F6B9D8" w:rsidTr="00262FE7">
        <w:trPr>
          <w:cantSplit/>
          <w:del w:id="2605" w:author="Hoegberg, Sue" w:date="2019-08-05T11:34:00Z"/>
        </w:trPr>
        <w:tc>
          <w:tcPr>
            <w:tcW w:w="3024" w:type="dxa"/>
            <w:tcBorders>
              <w:top w:val="single" w:sz="4" w:space="0" w:color="auto"/>
            </w:tcBorders>
            <w:shd w:val="clear" w:color="auto" w:fill="auto"/>
          </w:tcPr>
          <w:p w14:paraId="232CC429" w14:textId="2650F831" w:rsidR="00D02272" w:rsidRPr="004F4800" w:rsidDel="00083B53" w:rsidRDefault="00D02272" w:rsidP="00262FE7">
            <w:pPr>
              <w:rPr>
                <w:del w:id="2606" w:author="Hoegberg, Sue" w:date="2019-08-05T11:34:00Z"/>
                <w:sz w:val="20"/>
                <w:szCs w:val="20"/>
              </w:rPr>
            </w:pPr>
            <w:del w:id="2607" w:author="Hoegberg, Sue" w:date="2019-08-05T11:34:00Z">
              <w:r w:rsidRPr="004F4800" w:rsidDel="00083B53">
                <w:rPr>
                  <w:sz w:val="20"/>
                  <w:szCs w:val="20"/>
                </w:rPr>
                <w:delText>Education or outreach</w:delText>
              </w:r>
            </w:del>
          </w:p>
        </w:tc>
        <w:tc>
          <w:tcPr>
            <w:tcW w:w="2160" w:type="dxa"/>
            <w:gridSpan w:val="2"/>
            <w:tcBorders>
              <w:top w:val="single" w:sz="4" w:space="0" w:color="auto"/>
            </w:tcBorders>
            <w:shd w:val="clear" w:color="auto" w:fill="auto"/>
          </w:tcPr>
          <w:p w14:paraId="076E1FEE" w14:textId="0B4E36E9" w:rsidR="00D02272" w:rsidRPr="004F4800" w:rsidDel="00083B53" w:rsidRDefault="00D02272" w:rsidP="00262FE7">
            <w:pPr>
              <w:rPr>
                <w:del w:id="2608" w:author="Hoegberg, Sue" w:date="2019-08-05T11:34:00Z"/>
                <w:sz w:val="20"/>
                <w:szCs w:val="20"/>
              </w:rPr>
            </w:pPr>
          </w:p>
        </w:tc>
        <w:tc>
          <w:tcPr>
            <w:tcW w:w="2520" w:type="dxa"/>
            <w:gridSpan w:val="2"/>
            <w:tcBorders>
              <w:top w:val="single" w:sz="4" w:space="0" w:color="auto"/>
            </w:tcBorders>
            <w:shd w:val="clear" w:color="auto" w:fill="auto"/>
          </w:tcPr>
          <w:p w14:paraId="26CBA86E" w14:textId="529D4A95" w:rsidR="00D02272" w:rsidRPr="004F4800" w:rsidDel="00083B53" w:rsidRDefault="00D02272" w:rsidP="00262FE7">
            <w:pPr>
              <w:rPr>
                <w:del w:id="2609" w:author="Hoegberg, Sue" w:date="2019-08-05T11:34:00Z"/>
                <w:sz w:val="20"/>
                <w:szCs w:val="20"/>
              </w:rPr>
            </w:pPr>
          </w:p>
        </w:tc>
        <w:tc>
          <w:tcPr>
            <w:tcW w:w="2790" w:type="dxa"/>
            <w:gridSpan w:val="2"/>
            <w:tcBorders>
              <w:top w:val="single" w:sz="4" w:space="0" w:color="auto"/>
            </w:tcBorders>
            <w:shd w:val="clear" w:color="auto" w:fill="auto"/>
          </w:tcPr>
          <w:p w14:paraId="6E095BED" w14:textId="774309F8" w:rsidR="00D02272" w:rsidRPr="004F4800" w:rsidDel="00083B53" w:rsidRDefault="00D02272" w:rsidP="00262FE7">
            <w:pPr>
              <w:rPr>
                <w:del w:id="2610" w:author="Hoegberg, Sue" w:date="2019-08-05T11:34:00Z"/>
                <w:sz w:val="20"/>
                <w:szCs w:val="20"/>
              </w:rPr>
            </w:pPr>
          </w:p>
        </w:tc>
        <w:tc>
          <w:tcPr>
            <w:tcW w:w="2610" w:type="dxa"/>
            <w:gridSpan w:val="2"/>
            <w:tcBorders>
              <w:top w:val="single" w:sz="4" w:space="0" w:color="auto"/>
            </w:tcBorders>
            <w:shd w:val="clear" w:color="auto" w:fill="auto"/>
          </w:tcPr>
          <w:p w14:paraId="78187660" w14:textId="61E2791C" w:rsidR="00D02272" w:rsidRPr="004F4800" w:rsidDel="00083B53" w:rsidRDefault="00D02272" w:rsidP="00262FE7">
            <w:pPr>
              <w:rPr>
                <w:del w:id="2611" w:author="Hoegberg, Sue" w:date="2019-08-05T11:34:00Z"/>
                <w:sz w:val="20"/>
                <w:szCs w:val="20"/>
              </w:rPr>
            </w:pPr>
          </w:p>
        </w:tc>
        <w:tc>
          <w:tcPr>
            <w:tcW w:w="2520" w:type="dxa"/>
            <w:gridSpan w:val="2"/>
            <w:tcBorders>
              <w:top w:val="single" w:sz="4" w:space="0" w:color="auto"/>
            </w:tcBorders>
            <w:shd w:val="clear" w:color="auto" w:fill="auto"/>
          </w:tcPr>
          <w:p w14:paraId="5D8234A3" w14:textId="484D177D" w:rsidR="00D02272" w:rsidRPr="004F4800" w:rsidDel="00083B53" w:rsidRDefault="00D02272" w:rsidP="00262FE7">
            <w:pPr>
              <w:rPr>
                <w:del w:id="2612" w:author="Hoegberg, Sue" w:date="2019-08-05T11:34:00Z"/>
                <w:sz w:val="20"/>
                <w:szCs w:val="20"/>
              </w:rPr>
            </w:pPr>
          </w:p>
        </w:tc>
        <w:tc>
          <w:tcPr>
            <w:tcW w:w="2610" w:type="dxa"/>
            <w:gridSpan w:val="2"/>
            <w:tcBorders>
              <w:top w:val="single" w:sz="4" w:space="0" w:color="auto"/>
            </w:tcBorders>
            <w:shd w:val="clear" w:color="auto" w:fill="auto"/>
          </w:tcPr>
          <w:p w14:paraId="672A437A" w14:textId="508AFAF7" w:rsidR="00D02272" w:rsidRPr="004F4800" w:rsidDel="00083B53" w:rsidRDefault="00D02272" w:rsidP="00262FE7">
            <w:pPr>
              <w:rPr>
                <w:del w:id="2613" w:author="Hoegberg, Sue" w:date="2019-08-05T11:34:00Z"/>
                <w:sz w:val="20"/>
                <w:szCs w:val="20"/>
              </w:rPr>
            </w:pPr>
          </w:p>
        </w:tc>
        <w:tc>
          <w:tcPr>
            <w:tcW w:w="2250" w:type="dxa"/>
            <w:gridSpan w:val="2"/>
            <w:tcBorders>
              <w:top w:val="single" w:sz="4" w:space="0" w:color="auto"/>
            </w:tcBorders>
            <w:shd w:val="clear" w:color="auto" w:fill="auto"/>
          </w:tcPr>
          <w:p w14:paraId="5B6B9F99" w14:textId="7ECAA66D" w:rsidR="00D02272" w:rsidRPr="004F4800" w:rsidDel="00083B53" w:rsidRDefault="00D02272" w:rsidP="00262FE7">
            <w:pPr>
              <w:rPr>
                <w:del w:id="2614" w:author="Hoegberg, Sue" w:date="2019-08-05T11:34:00Z"/>
                <w:sz w:val="20"/>
                <w:szCs w:val="20"/>
              </w:rPr>
            </w:pPr>
          </w:p>
        </w:tc>
        <w:tc>
          <w:tcPr>
            <w:tcW w:w="2515" w:type="dxa"/>
            <w:gridSpan w:val="2"/>
            <w:tcBorders>
              <w:top w:val="single" w:sz="4" w:space="0" w:color="auto"/>
            </w:tcBorders>
            <w:shd w:val="clear" w:color="auto" w:fill="auto"/>
          </w:tcPr>
          <w:p w14:paraId="4AD68939" w14:textId="3F5F957D" w:rsidR="00D02272" w:rsidRPr="004F4800" w:rsidDel="00083B53" w:rsidRDefault="00D02272" w:rsidP="00262FE7">
            <w:pPr>
              <w:rPr>
                <w:del w:id="2615" w:author="Hoegberg, Sue" w:date="2019-08-05T11:34:00Z"/>
                <w:sz w:val="20"/>
                <w:szCs w:val="20"/>
              </w:rPr>
            </w:pPr>
          </w:p>
        </w:tc>
      </w:tr>
      <w:tr w:rsidR="00D02272" w:rsidRPr="00D669B2" w:rsidDel="00083B53" w14:paraId="50CD7C2E" w14:textId="58D9C9CA" w:rsidTr="00262FE7">
        <w:trPr>
          <w:cantSplit/>
          <w:del w:id="2616" w:author="Hoegberg, Sue" w:date="2019-08-05T11:34:00Z"/>
        </w:trPr>
        <w:tc>
          <w:tcPr>
            <w:tcW w:w="3024" w:type="dxa"/>
            <w:shd w:val="clear" w:color="auto" w:fill="auto"/>
          </w:tcPr>
          <w:p w14:paraId="7AA6596B" w14:textId="244480B7" w:rsidR="00D02272" w:rsidRPr="004F4800" w:rsidDel="00083B53" w:rsidRDefault="00D02272" w:rsidP="00262FE7">
            <w:pPr>
              <w:rPr>
                <w:del w:id="2617" w:author="Hoegberg, Sue" w:date="2019-08-05T11:34:00Z"/>
                <w:sz w:val="20"/>
                <w:szCs w:val="20"/>
              </w:rPr>
            </w:pPr>
            <w:del w:id="2618" w:author="Hoegberg, Sue" w:date="2019-08-05T11:34:00Z">
              <w:r w:rsidRPr="004F4800" w:rsidDel="00083B53">
                <w:rPr>
                  <w:sz w:val="20"/>
                  <w:szCs w:val="20"/>
                </w:rPr>
                <w:delText>Environmental</w:delText>
              </w:r>
            </w:del>
          </w:p>
        </w:tc>
        <w:tc>
          <w:tcPr>
            <w:tcW w:w="2160" w:type="dxa"/>
            <w:gridSpan w:val="2"/>
            <w:shd w:val="clear" w:color="auto" w:fill="auto"/>
          </w:tcPr>
          <w:p w14:paraId="5AC14C77" w14:textId="730ABFDF" w:rsidR="00D02272" w:rsidRPr="004F4800" w:rsidDel="00083B53" w:rsidRDefault="00D02272" w:rsidP="00262FE7">
            <w:pPr>
              <w:rPr>
                <w:del w:id="2619" w:author="Hoegberg, Sue" w:date="2019-08-05T11:34:00Z"/>
                <w:sz w:val="20"/>
                <w:szCs w:val="20"/>
              </w:rPr>
            </w:pPr>
          </w:p>
        </w:tc>
        <w:tc>
          <w:tcPr>
            <w:tcW w:w="2520" w:type="dxa"/>
            <w:gridSpan w:val="2"/>
            <w:shd w:val="clear" w:color="auto" w:fill="auto"/>
          </w:tcPr>
          <w:p w14:paraId="449F4EF7" w14:textId="7E6FD494" w:rsidR="00D02272" w:rsidRPr="004F4800" w:rsidDel="00083B53" w:rsidRDefault="00D02272" w:rsidP="00262FE7">
            <w:pPr>
              <w:rPr>
                <w:del w:id="2620" w:author="Hoegberg, Sue" w:date="2019-08-05T11:34:00Z"/>
                <w:sz w:val="20"/>
                <w:szCs w:val="20"/>
              </w:rPr>
            </w:pPr>
          </w:p>
        </w:tc>
        <w:tc>
          <w:tcPr>
            <w:tcW w:w="2790" w:type="dxa"/>
            <w:gridSpan w:val="2"/>
            <w:shd w:val="clear" w:color="auto" w:fill="auto"/>
          </w:tcPr>
          <w:p w14:paraId="2EA53C7D" w14:textId="233B3AA9" w:rsidR="00D02272" w:rsidRPr="004F4800" w:rsidDel="00083B53" w:rsidRDefault="00D02272" w:rsidP="00262FE7">
            <w:pPr>
              <w:rPr>
                <w:del w:id="2621" w:author="Hoegberg, Sue" w:date="2019-08-05T11:34:00Z"/>
                <w:sz w:val="20"/>
                <w:szCs w:val="20"/>
              </w:rPr>
            </w:pPr>
          </w:p>
        </w:tc>
        <w:tc>
          <w:tcPr>
            <w:tcW w:w="2610" w:type="dxa"/>
            <w:gridSpan w:val="2"/>
            <w:shd w:val="clear" w:color="auto" w:fill="auto"/>
          </w:tcPr>
          <w:p w14:paraId="140E4A53" w14:textId="324639D7" w:rsidR="00D02272" w:rsidRPr="004F4800" w:rsidDel="00083B53" w:rsidRDefault="00D02272" w:rsidP="00262FE7">
            <w:pPr>
              <w:rPr>
                <w:del w:id="2622" w:author="Hoegberg, Sue" w:date="2019-08-05T11:34:00Z"/>
                <w:sz w:val="20"/>
                <w:szCs w:val="20"/>
              </w:rPr>
            </w:pPr>
          </w:p>
        </w:tc>
        <w:tc>
          <w:tcPr>
            <w:tcW w:w="2520" w:type="dxa"/>
            <w:gridSpan w:val="2"/>
            <w:shd w:val="clear" w:color="auto" w:fill="auto"/>
          </w:tcPr>
          <w:p w14:paraId="03460D80" w14:textId="4B25BBC8" w:rsidR="00D02272" w:rsidRPr="004F4800" w:rsidDel="00083B53" w:rsidRDefault="00D02272" w:rsidP="00262FE7">
            <w:pPr>
              <w:rPr>
                <w:del w:id="2623" w:author="Hoegberg, Sue" w:date="2019-08-05T11:34:00Z"/>
                <w:sz w:val="20"/>
                <w:szCs w:val="20"/>
              </w:rPr>
            </w:pPr>
          </w:p>
        </w:tc>
        <w:tc>
          <w:tcPr>
            <w:tcW w:w="2610" w:type="dxa"/>
            <w:gridSpan w:val="2"/>
            <w:shd w:val="clear" w:color="auto" w:fill="auto"/>
          </w:tcPr>
          <w:p w14:paraId="31809595" w14:textId="01A1B6DC" w:rsidR="00D02272" w:rsidRPr="004F4800" w:rsidDel="00083B53" w:rsidRDefault="00D02272" w:rsidP="00262FE7">
            <w:pPr>
              <w:rPr>
                <w:del w:id="2624" w:author="Hoegberg, Sue" w:date="2019-08-05T11:34:00Z"/>
                <w:sz w:val="20"/>
                <w:szCs w:val="20"/>
              </w:rPr>
            </w:pPr>
          </w:p>
        </w:tc>
        <w:tc>
          <w:tcPr>
            <w:tcW w:w="2250" w:type="dxa"/>
            <w:gridSpan w:val="2"/>
            <w:shd w:val="clear" w:color="auto" w:fill="auto"/>
          </w:tcPr>
          <w:p w14:paraId="2CF743CF" w14:textId="33F0C92D" w:rsidR="00D02272" w:rsidRPr="004F4800" w:rsidDel="00083B53" w:rsidRDefault="00D02272" w:rsidP="00262FE7">
            <w:pPr>
              <w:rPr>
                <w:del w:id="2625" w:author="Hoegberg, Sue" w:date="2019-08-05T11:34:00Z"/>
                <w:sz w:val="20"/>
                <w:szCs w:val="20"/>
              </w:rPr>
            </w:pPr>
          </w:p>
        </w:tc>
        <w:tc>
          <w:tcPr>
            <w:tcW w:w="2515" w:type="dxa"/>
            <w:gridSpan w:val="2"/>
            <w:shd w:val="clear" w:color="auto" w:fill="auto"/>
          </w:tcPr>
          <w:p w14:paraId="24F11C0A" w14:textId="3762801E" w:rsidR="00D02272" w:rsidRPr="004F4800" w:rsidDel="00083B53" w:rsidRDefault="00D02272" w:rsidP="00262FE7">
            <w:pPr>
              <w:rPr>
                <w:del w:id="2626" w:author="Hoegberg, Sue" w:date="2019-08-05T11:34:00Z"/>
                <w:sz w:val="20"/>
                <w:szCs w:val="20"/>
              </w:rPr>
            </w:pPr>
          </w:p>
        </w:tc>
      </w:tr>
      <w:tr w:rsidR="00D02272" w:rsidRPr="00D669B2" w:rsidDel="00083B53" w14:paraId="23A974A1" w14:textId="088432DB" w:rsidTr="00262FE7">
        <w:trPr>
          <w:cantSplit/>
          <w:del w:id="2627" w:author="Hoegberg, Sue" w:date="2019-08-05T11:34:00Z"/>
        </w:trPr>
        <w:tc>
          <w:tcPr>
            <w:tcW w:w="3024" w:type="dxa"/>
            <w:shd w:val="clear" w:color="auto" w:fill="auto"/>
          </w:tcPr>
          <w:p w14:paraId="7621D4AA" w14:textId="361F2619" w:rsidR="00D02272" w:rsidRPr="004F4800" w:rsidDel="00083B53" w:rsidRDefault="00D02272" w:rsidP="00262FE7">
            <w:pPr>
              <w:rPr>
                <w:del w:id="2628" w:author="Hoegberg, Sue" w:date="2019-08-05T11:34:00Z"/>
                <w:sz w:val="20"/>
                <w:szCs w:val="20"/>
              </w:rPr>
            </w:pPr>
            <w:del w:id="2629" w:author="Hoegberg, Sue" w:date="2019-08-05T11:34:00Z">
              <w:r w:rsidRPr="004F4800" w:rsidDel="00083B53">
                <w:rPr>
                  <w:sz w:val="20"/>
                  <w:szCs w:val="20"/>
                </w:rPr>
                <w:delText>Public safety, including life and property</w:delText>
              </w:r>
            </w:del>
          </w:p>
        </w:tc>
        <w:tc>
          <w:tcPr>
            <w:tcW w:w="2160" w:type="dxa"/>
            <w:gridSpan w:val="2"/>
            <w:shd w:val="clear" w:color="auto" w:fill="auto"/>
          </w:tcPr>
          <w:p w14:paraId="0AE86370" w14:textId="64054D25" w:rsidR="00D02272" w:rsidRPr="004F4800" w:rsidDel="00083B53" w:rsidRDefault="00D02272" w:rsidP="00262FE7">
            <w:pPr>
              <w:rPr>
                <w:del w:id="2630" w:author="Hoegberg, Sue" w:date="2019-08-05T11:34:00Z"/>
                <w:sz w:val="20"/>
                <w:szCs w:val="20"/>
              </w:rPr>
            </w:pPr>
          </w:p>
        </w:tc>
        <w:tc>
          <w:tcPr>
            <w:tcW w:w="2520" w:type="dxa"/>
            <w:gridSpan w:val="2"/>
            <w:shd w:val="clear" w:color="auto" w:fill="auto"/>
          </w:tcPr>
          <w:p w14:paraId="103B85E6" w14:textId="3A6D69E5" w:rsidR="00D02272" w:rsidRPr="004F4800" w:rsidDel="00083B53" w:rsidRDefault="00D02272" w:rsidP="00262FE7">
            <w:pPr>
              <w:rPr>
                <w:del w:id="2631" w:author="Hoegberg, Sue" w:date="2019-08-05T11:34:00Z"/>
                <w:sz w:val="20"/>
                <w:szCs w:val="20"/>
              </w:rPr>
            </w:pPr>
          </w:p>
        </w:tc>
        <w:tc>
          <w:tcPr>
            <w:tcW w:w="2790" w:type="dxa"/>
            <w:gridSpan w:val="2"/>
            <w:shd w:val="clear" w:color="auto" w:fill="auto"/>
          </w:tcPr>
          <w:p w14:paraId="568C8399" w14:textId="12844DC9" w:rsidR="00D02272" w:rsidRPr="004F4800" w:rsidDel="00083B53" w:rsidRDefault="00D02272" w:rsidP="00262FE7">
            <w:pPr>
              <w:rPr>
                <w:del w:id="2632" w:author="Hoegberg, Sue" w:date="2019-08-05T11:34:00Z"/>
                <w:sz w:val="20"/>
                <w:szCs w:val="20"/>
              </w:rPr>
            </w:pPr>
          </w:p>
        </w:tc>
        <w:tc>
          <w:tcPr>
            <w:tcW w:w="2610" w:type="dxa"/>
            <w:gridSpan w:val="2"/>
            <w:shd w:val="clear" w:color="auto" w:fill="auto"/>
          </w:tcPr>
          <w:p w14:paraId="67A16384" w14:textId="78A8D874" w:rsidR="00D02272" w:rsidRPr="004F4800" w:rsidDel="00083B53" w:rsidRDefault="00D02272" w:rsidP="00262FE7">
            <w:pPr>
              <w:rPr>
                <w:del w:id="2633" w:author="Hoegberg, Sue" w:date="2019-08-05T11:34:00Z"/>
                <w:sz w:val="20"/>
                <w:szCs w:val="20"/>
              </w:rPr>
            </w:pPr>
          </w:p>
        </w:tc>
        <w:tc>
          <w:tcPr>
            <w:tcW w:w="2520" w:type="dxa"/>
            <w:gridSpan w:val="2"/>
            <w:shd w:val="clear" w:color="auto" w:fill="auto"/>
          </w:tcPr>
          <w:p w14:paraId="35739E1D" w14:textId="0084E270" w:rsidR="00D02272" w:rsidRPr="004F4800" w:rsidDel="00083B53" w:rsidRDefault="00D02272" w:rsidP="00262FE7">
            <w:pPr>
              <w:rPr>
                <w:del w:id="2634" w:author="Hoegberg, Sue" w:date="2019-08-05T11:34:00Z"/>
                <w:sz w:val="20"/>
                <w:szCs w:val="20"/>
              </w:rPr>
            </w:pPr>
          </w:p>
        </w:tc>
        <w:tc>
          <w:tcPr>
            <w:tcW w:w="2610" w:type="dxa"/>
            <w:gridSpan w:val="2"/>
            <w:shd w:val="clear" w:color="auto" w:fill="auto"/>
          </w:tcPr>
          <w:p w14:paraId="2F858C3D" w14:textId="04EFA5C1" w:rsidR="00D02272" w:rsidRPr="004F4800" w:rsidDel="00083B53" w:rsidRDefault="00D02272" w:rsidP="00262FE7">
            <w:pPr>
              <w:rPr>
                <w:del w:id="2635" w:author="Hoegberg, Sue" w:date="2019-08-05T11:34:00Z"/>
                <w:sz w:val="20"/>
                <w:szCs w:val="20"/>
              </w:rPr>
            </w:pPr>
          </w:p>
        </w:tc>
        <w:tc>
          <w:tcPr>
            <w:tcW w:w="2250" w:type="dxa"/>
            <w:gridSpan w:val="2"/>
            <w:shd w:val="clear" w:color="auto" w:fill="auto"/>
          </w:tcPr>
          <w:p w14:paraId="3161C180" w14:textId="78B68007" w:rsidR="00D02272" w:rsidRPr="004F4800" w:rsidDel="00083B53" w:rsidRDefault="00D02272" w:rsidP="00262FE7">
            <w:pPr>
              <w:rPr>
                <w:del w:id="2636" w:author="Hoegberg, Sue" w:date="2019-08-05T11:34:00Z"/>
                <w:sz w:val="20"/>
                <w:szCs w:val="20"/>
              </w:rPr>
            </w:pPr>
          </w:p>
        </w:tc>
        <w:tc>
          <w:tcPr>
            <w:tcW w:w="2515" w:type="dxa"/>
            <w:gridSpan w:val="2"/>
            <w:shd w:val="clear" w:color="auto" w:fill="auto"/>
          </w:tcPr>
          <w:p w14:paraId="0E490DF7" w14:textId="0C5A8A9C" w:rsidR="00D02272" w:rsidRPr="004F4800" w:rsidDel="00083B53" w:rsidRDefault="00D02272" w:rsidP="00262FE7">
            <w:pPr>
              <w:rPr>
                <w:del w:id="2637" w:author="Hoegberg, Sue" w:date="2019-08-05T11:34:00Z"/>
                <w:sz w:val="20"/>
                <w:szCs w:val="20"/>
              </w:rPr>
            </w:pPr>
          </w:p>
        </w:tc>
      </w:tr>
      <w:tr w:rsidR="00D02272" w:rsidRPr="00D669B2" w:rsidDel="00083B53" w14:paraId="5DF7E2AD" w14:textId="1B901EE3" w:rsidTr="00262FE7">
        <w:trPr>
          <w:cantSplit/>
          <w:del w:id="2638" w:author="Hoegberg, Sue" w:date="2019-08-05T11:34:00Z"/>
        </w:trPr>
        <w:tc>
          <w:tcPr>
            <w:tcW w:w="3024" w:type="dxa"/>
            <w:shd w:val="clear" w:color="auto" w:fill="DEEAF6" w:themeFill="accent1" w:themeFillTint="33"/>
          </w:tcPr>
          <w:p w14:paraId="36EC0B4C" w14:textId="51DCEB85" w:rsidR="00D02272" w:rsidRPr="004F4800" w:rsidDel="00083B53" w:rsidRDefault="00D02272" w:rsidP="00262FE7">
            <w:pPr>
              <w:rPr>
                <w:del w:id="2639" w:author="Hoegberg, Sue" w:date="2019-08-05T11:34:00Z"/>
                <w:sz w:val="20"/>
                <w:szCs w:val="20"/>
              </w:rPr>
            </w:pPr>
            <w:del w:id="2640" w:author="Hoegberg, Sue" w:date="2019-08-05T11:34:00Z">
              <w:r w:rsidDel="00083B53">
                <w:rPr>
                  <w:sz w:val="20"/>
                  <w:szCs w:val="20"/>
                </w:rPr>
                <w:delText>Other societal benefits type</w:delText>
              </w:r>
            </w:del>
          </w:p>
        </w:tc>
        <w:tc>
          <w:tcPr>
            <w:tcW w:w="2160" w:type="dxa"/>
            <w:gridSpan w:val="2"/>
            <w:shd w:val="clear" w:color="auto" w:fill="DEEAF6" w:themeFill="accent1" w:themeFillTint="33"/>
          </w:tcPr>
          <w:p w14:paraId="187A2F0A" w14:textId="2344316C" w:rsidR="00D02272" w:rsidRPr="004F4800" w:rsidDel="00083B53" w:rsidRDefault="00D02272" w:rsidP="00262FE7">
            <w:pPr>
              <w:rPr>
                <w:del w:id="2641" w:author="Hoegberg, Sue" w:date="2019-08-05T11:34:00Z"/>
                <w:sz w:val="20"/>
                <w:szCs w:val="20"/>
              </w:rPr>
            </w:pPr>
            <w:del w:id="2642" w:author="Hoegberg, Sue" w:date="2019-08-05T11:34:00Z">
              <w:r w:rsidRPr="004F4800" w:rsidDel="00083B53">
                <w:rPr>
                  <w:sz w:val="20"/>
                  <w:szCs w:val="20"/>
                </w:rPr>
                <w:delText>Benefits</w:delText>
              </w:r>
            </w:del>
          </w:p>
        </w:tc>
        <w:tc>
          <w:tcPr>
            <w:tcW w:w="2520" w:type="dxa"/>
            <w:gridSpan w:val="2"/>
            <w:shd w:val="clear" w:color="auto" w:fill="DEEAF6" w:themeFill="accent1" w:themeFillTint="33"/>
          </w:tcPr>
          <w:p w14:paraId="226B509A" w14:textId="0A28C97D" w:rsidR="00D02272" w:rsidRPr="004F4800" w:rsidDel="00083B53" w:rsidRDefault="00D02272" w:rsidP="00262FE7">
            <w:pPr>
              <w:rPr>
                <w:del w:id="2643" w:author="Hoegberg, Sue" w:date="2019-08-05T11:34:00Z"/>
                <w:sz w:val="20"/>
                <w:szCs w:val="20"/>
              </w:rPr>
            </w:pPr>
            <w:del w:id="2644" w:author="Hoegberg, Sue" w:date="2019-08-05T11:34:00Z">
              <w:r w:rsidRPr="004F4800" w:rsidDel="00083B53">
                <w:rPr>
                  <w:sz w:val="20"/>
                  <w:szCs w:val="20"/>
                </w:rPr>
                <w:delText>Description</w:delText>
              </w:r>
            </w:del>
          </w:p>
        </w:tc>
        <w:tc>
          <w:tcPr>
            <w:tcW w:w="2790" w:type="dxa"/>
            <w:gridSpan w:val="2"/>
            <w:shd w:val="clear" w:color="auto" w:fill="DEEAF6" w:themeFill="accent1" w:themeFillTint="33"/>
          </w:tcPr>
          <w:p w14:paraId="09FFDFBE" w14:textId="59C67E4D" w:rsidR="00D02272" w:rsidRPr="004F4800" w:rsidDel="00083B53" w:rsidRDefault="00D02272" w:rsidP="00262FE7">
            <w:pPr>
              <w:rPr>
                <w:del w:id="2645" w:author="Hoegberg, Sue" w:date="2019-08-05T11:34:00Z"/>
                <w:sz w:val="20"/>
                <w:szCs w:val="20"/>
              </w:rPr>
            </w:pPr>
            <w:del w:id="2646" w:author="Hoegberg, Sue" w:date="2019-08-05T11:34:00Z">
              <w:r w:rsidRPr="004F4800" w:rsidDel="00083B53">
                <w:rPr>
                  <w:sz w:val="20"/>
                  <w:szCs w:val="20"/>
                </w:rPr>
                <w:delText>Benefits</w:delText>
              </w:r>
            </w:del>
          </w:p>
        </w:tc>
        <w:tc>
          <w:tcPr>
            <w:tcW w:w="2610" w:type="dxa"/>
            <w:gridSpan w:val="2"/>
            <w:shd w:val="clear" w:color="auto" w:fill="DEEAF6" w:themeFill="accent1" w:themeFillTint="33"/>
          </w:tcPr>
          <w:p w14:paraId="38372D8D" w14:textId="2EE82B29" w:rsidR="00D02272" w:rsidRPr="004F4800" w:rsidDel="00083B53" w:rsidRDefault="00D02272" w:rsidP="00262FE7">
            <w:pPr>
              <w:rPr>
                <w:del w:id="2647" w:author="Hoegberg, Sue" w:date="2019-08-05T11:34:00Z"/>
                <w:sz w:val="20"/>
                <w:szCs w:val="20"/>
              </w:rPr>
            </w:pPr>
            <w:del w:id="2648" w:author="Hoegberg, Sue" w:date="2019-08-05T11:34:00Z">
              <w:r w:rsidRPr="004F4800" w:rsidDel="00083B53">
                <w:rPr>
                  <w:sz w:val="20"/>
                  <w:szCs w:val="20"/>
                </w:rPr>
                <w:delText>Description</w:delText>
              </w:r>
            </w:del>
          </w:p>
        </w:tc>
        <w:tc>
          <w:tcPr>
            <w:tcW w:w="2520" w:type="dxa"/>
            <w:gridSpan w:val="2"/>
            <w:shd w:val="clear" w:color="auto" w:fill="DEEAF6" w:themeFill="accent1" w:themeFillTint="33"/>
          </w:tcPr>
          <w:p w14:paraId="37DB5689" w14:textId="1BCC9FE9" w:rsidR="00D02272" w:rsidRPr="004F4800" w:rsidDel="00083B53" w:rsidRDefault="00D02272" w:rsidP="00262FE7">
            <w:pPr>
              <w:rPr>
                <w:del w:id="2649" w:author="Hoegberg, Sue" w:date="2019-08-05T11:34:00Z"/>
                <w:sz w:val="20"/>
                <w:szCs w:val="20"/>
              </w:rPr>
            </w:pPr>
            <w:del w:id="2650" w:author="Hoegberg, Sue" w:date="2019-08-05T11:34:00Z">
              <w:r w:rsidRPr="004F4800" w:rsidDel="00083B53">
                <w:rPr>
                  <w:sz w:val="20"/>
                  <w:szCs w:val="20"/>
                </w:rPr>
                <w:delText>Benefits</w:delText>
              </w:r>
            </w:del>
          </w:p>
        </w:tc>
        <w:tc>
          <w:tcPr>
            <w:tcW w:w="2610" w:type="dxa"/>
            <w:gridSpan w:val="2"/>
            <w:shd w:val="clear" w:color="auto" w:fill="DEEAF6" w:themeFill="accent1" w:themeFillTint="33"/>
          </w:tcPr>
          <w:p w14:paraId="74939737" w14:textId="141F6339" w:rsidR="00D02272" w:rsidRPr="004F4800" w:rsidDel="00083B53" w:rsidRDefault="00D02272" w:rsidP="00262FE7">
            <w:pPr>
              <w:rPr>
                <w:del w:id="2651" w:author="Hoegberg, Sue" w:date="2019-08-05T11:34:00Z"/>
                <w:sz w:val="20"/>
                <w:szCs w:val="20"/>
              </w:rPr>
            </w:pPr>
            <w:del w:id="2652" w:author="Hoegberg, Sue" w:date="2019-08-05T11:34:00Z">
              <w:r w:rsidRPr="004F4800" w:rsidDel="00083B53">
                <w:rPr>
                  <w:sz w:val="20"/>
                  <w:szCs w:val="20"/>
                </w:rPr>
                <w:delText>Description</w:delText>
              </w:r>
            </w:del>
          </w:p>
        </w:tc>
        <w:tc>
          <w:tcPr>
            <w:tcW w:w="2250" w:type="dxa"/>
            <w:gridSpan w:val="2"/>
            <w:shd w:val="clear" w:color="auto" w:fill="DEEAF6" w:themeFill="accent1" w:themeFillTint="33"/>
          </w:tcPr>
          <w:p w14:paraId="5D1D03D4" w14:textId="132E3051" w:rsidR="00D02272" w:rsidRPr="004F4800" w:rsidDel="00083B53" w:rsidRDefault="00D02272" w:rsidP="00262FE7">
            <w:pPr>
              <w:rPr>
                <w:del w:id="2653" w:author="Hoegberg, Sue" w:date="2019-08-05T11:34:00Z"/>
                <w:sz w:val="20"/>
                <w:szCs w:val="20"/>
              </w:rPr>
            </w:pPr>
            <w:del w:id="2654" w:author="Hoegberg, Sue" w:date="2019-08-05T11:34:00Z">
              <w:r w:rsidRPr="004F4800" w:rsidDel="00083B53">
                <w:rPr>
                  <w:sz w:val="20"/>
                  <w:szCs w:val="20"/>
                </w:rPr>
                <w:delText>Benefits</w:delText>
              </w:r>
            </w:del>
          </w:p>
        </w:tc>
        <w:tc>
          <w:tcPr>
            <w:tcW w:w="2515" w:type="dxa"/>
            <w:gridSpan w:val="2"/>
            <w:shd w:val="clear" w:color="auto" w:fill="DEEAF6" w:themeFill="accent1" w:themeFillTint="33"/>
          </w:tcPr>
          <w:p w14:paraId="3D28B6C1" w14:textId="6E004626" w:rsidR="00D02272" w:rsidRPr="004F4800" w:rsidDel="00083B53" w:rsidRDefault="00D02272" w:rsidP="00262FE7">
            <w:pPr>
              <w:rPr>
                <w:del w:id="2655" w:author="Hoegberg, Sue" w:date="2019-08-05T11:34:00Z"/>
                <w:sz w:val="20"/>
                <w:szCs w:val="20"/>
              </w:rPr>
            </w:pPr>
            <w:del w:id="2656" w:author="Hoegberg, Sue" w:date="2019-08-05T11:34:00Z">
              <w:r w:rsidRPr="004F4800" w:rsidDel="00083B53">
                <w:rPr>
                  <w:sz w:val="20"/>
                  <w:szCs w:val="20"/>
                </w:rPr>
                <w:delText>Description</w:delText>
              </w:r>
            </w:del>
          </w:p>
        </w:tc>
      </w:tr>
      <w:tr w:rsidR="00D02272" w:rsidRPr="00D669B2" w:rsidDel="00083B53" w14:paraId="73A78843" w14:textId="382B82B5" w:rsidTr="00262FE7">
        <w:trPr>
          <w:cantSplit/>
          <w:del w:id="2657" w:author="Hoegberg, Sue" w:date="2019-08-05T11:34:00Z"/>
        </w:trPr>
        <w:tc>
          <w:tcPr>
            <w:tcW w:w="3024" w:type="dxa"/>
            <w:shd w:val="clear" w:color="auto" w:fill="auto"/>
          </w:tcPr>
          <w:p w14:paraId="09BFFB84" w14:textId="02FDA058" w:rsidR="00D02272" w:rsidRPr="004F4800" w:rsidDel="00083B53" w:rsidRDefault="00D02272" w:rsidP="00262FE7">
            <w:pPr>
              <w:rPr>
                <w:del w:id="2658" w:author="Hoegberg, Sue" w:date="2019-08-05T11:34:00Z"/>
                <w:sz w:val="20"/>
                <w:szCs w:val="20"/>
              </w:rPr>
            </w:pPr>
            <w:del w:id="2659" w:author="Hoegberg, Sue" w:date="2019-08-05T11:34:00Z">
              <w:r w:rsidRPr="004F4800" w:rsidDel="00083B53">
                <w:rPr>
                  <w:sz w:val="20"/>
                  <w:szCs w:val="20"/>
                </w:rPr>
                <w:delText>Other</w:delText>
              </w:r>
            </w:del>
          </w:p>
        </w:tc>
        <w:tc>
          <w:tcPr>
            <w:tcW w:w="4680" w:type="dxa"/>
            <w:gridSpan w:val="4"/>
            <w:shd w:val="clear" w:color="auto" w:fill="auto"/>
          </w:tcPr>
          <w:p w14:paraId="2520A350" w14:textId="56FCF415" w:rsidR="00D02272" w:rsidRPr="004F4800" w:rsidDel="00083B53" w:rsidRDefault="00D02272" w:rsidP="00262FE7">
            <w:pPr>
              <w:rPr>
                <w:del w:id="2660" w:author="Hoegberg, Sue" w:date="2019-08-05T11:34:00Z"/>
                <w:sz w:val="20"/>
                <w:szCs w:val="20"/>
              </w:rPr>
            </w:pPr>
          </w:p>
        </w:tc>
        <w:tc>
          <w:tcPr>
            <w:tcW w:w="5400" w:type="dxa"/>
            <w:gridSpan w:val="4"/>
            <w:shd w:val="clear" w:color="auto" w:fill="auto"/>
          </w:tcPr>
          <w:p w14:paraId="7025FBEB" w14:textId="412CB89A" w:rsidR="00D02272" w:rsidRPr="004F4800" w:rsidDel="00083B53" w:rsidRDefault="00D02272" w:rsidP="00262FE7">
            <w:pPr>
              <w:rPr>
                <w:del w:id="2661" w:author="Hoegberg, Sue" w:date="2019-08-05T11:34:00Z"/>
                <w:sz w:val="20"/>
                <w:szCs w:val="20"/>
              </w:rPr>
            </w:pPr>
          </w:p>
        </w:tc>
        <w:tc>
          <w:tcPr>
            <w:tcW w:w="5130" w:type="dxa"/>
            <w:gridSpan w:val="4"/>
            <w:shd w:val="clear" w:color="auto" w:fill="auto"/>
          </w:tcPr>
          <w:p w14:paraId="7C3E47A0" w14:textId="6BB2B6CC" w:rsidR="00D02272" w:rsidRPr="004F4800" w:rsidDel="00083B53" w:rsidRDefault="00D02272" w:rsidP="00262FE7">
            <w:pPr>
              <w:rPr>
                <w:del w:id="2662" w:author="Hoegberg, Sue" w:date="2019-08-05T11:34:00Z"/>
                <w:sz w:val="20"/>
                <w:szCs w:val="20"/>
              </w:rPr>
            </w:pPr>
          </w:p>
        </w:tc>
        <w:tc>
          <w:tcPr>
            <w:tcW w:w="4765" w:type="dxa"/>
            <w:gridSpan w:val="4"/>
            <w:shd w:val="clear" w:color="auto" w:fill="auto"/>
          </w:tcPr>
          <w:p w14:paraId="7C4EBCA2" w14:textId="421B9B8F" w:rsidR="00D02272" w:rsidRPr="004F4800" w:rsidDel="00083B53" w:rsidRDefault="00D02272" w:rsidP="00262FE7">
            <w:pPr>
              <w:rPr>
                <w:del w:id="2663" w:author="Hoegberg, Sue" w:date="2019-08-05T11:34:00Z"/>
                <w:sz w:val="20"/>
                <w:szCs w:val="20"/>
              </w:rPr>
            </w:pPr>
          </w:p>
        </w:tc>
      </w:tr>
      <w:tr w:rsidR="00D02272" w:rsidRPr="00D669B2" w:rsidDel="00083B53" w14:paraId="3A77B9B4" w14:textId="75E460F6" w:rsidTr="00262FE7">
        <w:trPr>
          <w:cantSplit/>
          <w:del w:id="2664" w:author="Hoegberg, Sue" w:date="2019-08-05T11:34:00Z"/>
        </w:trPr>
        <w:tc>
          <w:tcPr>
            <w:tcW w:w="3024" w:type="dxa"/>
            <w:shd w:val="clear" w:color="auto" w:fill="auto"/>
          </w:tcPr>
          <w:p w14:paraId="7D236474" w14:textId="784237B6" w:rsidR="00D02272" w:rsidRPr="004F4800" w:rsidDel="00083B53" w:rsidRDefault="00D02272" w:rsidP="00262FE7">
            <w:pPr>
              <w:rPr>
                <w:del w:id="2665" w:author="Hoegberg, Sue" w:date="2019-08-05T11:34:00Z"/>
                <w:sz w:val="20"/>
                <w:szCs w:val="20"/>
              </w:rPr>
            </w:pPr>
            <w:del w:id="2666" w:author="Hoegberg, Sue" w:date="2019-08-05T11:34:00Z">
              <w:r w:rsidRPr="004F4800" w:rsidDel="00083B53">
                <w:rPr>
                  <w:sz w:val="20"/>
                  <w:szCs w:val="20"/>
                </w:rPr>
                <w:delText>Other description</w:delText>
              </w:r>
            </w:del>
          </w:p>
        </w:tc>
        <w:tc>
          <w:tcPr>
            <w:tcW w:w="2160" w:type="dxa"/>
            <w:gridSpan w:val="2"/>
            <w:shd w:val="clear" w:color="auto" w:fill="auto"/>
          </w:tcPr>
          <w:p w14:paraId="51D1A88E" w14:textId="1F6038C8" w:rsidR="00D02272" w:rsidRPr="004F4800" w:rsidDel="00083B53" w:rsidRDefault="00D02272" w:rsidP="00262FE7">
            <w:pPr>
              <w:rPr>
                <w:del w:id="2667" w:author="Hoegberg, Sue" w:date="2019-08-05T11:34:00Z"/>
                <w:sz w:val="20"/>
                <w:szCs w:val="20"/>
              </w:rPr>
            </w:pPr>
          </w:p>
        </w:tc>
        <w:tc>
          <w:tcPr>
            <w:tcW w:w="2520" w:type="dxa"/>
            <w:gridSpan w:val="2"/>
            <w:shd w:val="clear" w:color="auto" w:fill="auto"/>
          </w:tcPr>
          <w:p w14:paraId="733C3782" w14:textId="496F0747" w:rsidR="00D02272" w:rsidRPr="004F4800" w:rsidDel="00083B53" w:rsidRDefault="00D02272" w:rsidP="00262FE7">
            <w:pPr>
              <w:rPr>
                <w:del w:id="2668" w:author="Hoegberg, Sue" w:date="2019-08-05T11:34:00Z"/>
                <w:sz w:val="20"/>
                <w:szCs w:val="20"/>
              </w:rPr>
            </w:pPr>
          </w:p>
        </w:tc>
        <w:tc>
          <w:tcPr>
            <w:tcW w:w="2790" w:type="dxa"/>
            <w:gridSpan w:val="2"/>
            <w:shd w:val="clear" w:color="auto" w:fill="auto"/>
          </w:tcPr>
          <w:p w14:paraId="682A73F4" w14:textId="43771898" w:rsidR="00D02272" w:rsidRPr="004F4800" w:rsidDel="00083B53" w:rsidRDefault="00D02272" w:rsidP="00262FE7">
            <w:pPr>
              <w:rPr>
                <w:del w:id="2669" w:author="Hoegberg, Sue" w:date="2019-08-05T11:34:00Z"/>
                <w:sz w:val="20"/>
                <w:szCs w:val="20"/>
              </w:rPr>
            </w:pPr>
          </w:p>
        </w:tc>
        <w:tc>
          <w:tcPr>
            <w:tcW w:w="2610" w:type="dxa"/>
            <w:gridSpan w:val="2"/>
            <w:shd w:val="clear" w:color="auto" w:fill="auto"/>
          </w:tcPr>
          <w:p w14:paraId="3FAF500D" w14:textId="4AF744FA" w:rsidR="00D02272" w:rsidRPr="004F4800" w:rsidDel="00083B53" w:rsidRDefault="00D02272" w:rsidP="00262FE7">
            <w:pPr>
              <w:rPr>
                <w:del w:id="2670" w:author="Hoegberg, Sue" w:date="2019-08-05T11:34:00Z"/>
                <w:sz w:val="20"/>
                <w:szCs w:val="20"/>
              </w:rPr>
            </w:pPr>
          </w:p>
        </w:tc>
        <w:tc>
          <w:tcPr>
            <w:tcW w:w="2520" w:type="dxa"/>
            <w:gridSpan w:val="2"/>
            <w:shd w:val="clear" w:color="auto" w:fill="auto"/>
          </w:tcPr>
          <w:p w14:paraId="439ED897" w14:textId="0B1E08C9" w:rsidR="00D02272" w:rsidRPr="004F4800" w:rsidDel="00083B53" w:rsidRDefault="00D02272" w:rsidP="00262FE7">
            <w:pPr>
              <w:rPr>
                <w:del w:id="2671" w:author="Hoegberg, Sue" w:date="2019-08-05T11:34:00Z"/>
                <w:sz w:val="20"/>
                <w:szCs w:val="20"/>
              </w:rPr>
            </w:pPr>
          </w:p>
        </w:tc>
        <w:tc>
          <w:tcPr>
            <w:tcW w:w="2610" w:type="dxa"/>
            <w:gridSpan w:val="2"/>
            <w:shd w:val="clear" w:color="auto" w:fill="auto"/>
          </w:tcPr>
          <w:p w14:paraId="3FE7F8D7" w14:textId="1A43B1F5" w:rsidR="00D02272" w:rsidRPr="004F4800" w:rsidDel="00083B53" w:rsidRDefault="00D02272" w:rsidP="00262FE7">
            <w:pPr>
              <w:rPr>
                <w:del w:id="2672" w:author="Hoegberg, Sue" w:date="2019-08-05T11:34:00Z"/>
                <w:sz w:val="20"/>
                <w:szCs w:val="20"/>
              </w:rPr>
            </w:pPr>
          </w:p>
        </w:tc>
        <w:tc>
          <w:tcPr>
            <w:tcW w:w="2250" w:type="dxa"/>
            <w:gridSpan w:val="2"/>
            <w:shd w:val="clear" w:color="auto" w:fill="auto"/>
          </w:tcPr>
          <w:p w14:paraId="41421DBB" w14:textId="320EBA8E" w:rsidR="00D02272" w:rsidRPr="004F4800" w:rsidDel="00083B53" w:rsidRDefault="00D02272" w:rsidP="00262FE7">
            <w:pPr>
              <w:rPr>
                <w:del w:id="2673" w:author="Hoegberg, Sue" w:date="2019-08-05T11:34:00Z"/>
                <w:sz w:val="20"/>
                <w:szCs w:val="20"/>
              </w:rPr>
            </w:pPr>
          </w:p>
        </w:tc>
        <w:tc>
          <w:tcPr>
            <w:tcW w:w="2515" w:type="dxa"/>
            <w:gridSpan w:val="2"/>
            <w:shd w:val="clear" w:color="auto" w:fill="auto"/>
          </w:tcPr>
          <w:p w14:paraId="207B6FAB" w14:textId="7A17960D" w:rsidR="00D02272" w:rsidRPr="004F4800" w:rsidDel="00083B53" w:rsidRDefault="00D02272" w:rsidP="00262FE7">
            <w:pPr>
              <w:rPr>
                <w:del w:id="2674" w:author="Hoegberg, Sue" w:date="2019-08-05T11:34:00Z"/>
                <w:sz w:val="20"/>
                <w:szCs w:val="20"/>
              </w:rPr>
            </w:pPr>
          </w:p>
        </w:tc>
      </w:tr>
    </w:tbl>
    <w:p w14:paraId="1E1C0C47" w14:textId="5568C177" w:rsidR="00D02272" w:rsidRPr="00D669B2" w:rsidDel="00083B53" w:rsidRDefault="00D02272" w:rsidP="00D02272">
      <w:pPr>
        <w:rPr>
          <w:del w:id="2675" w:author="Hoegberg, Sue" w:date="2019-08-05T11:34:00Z"/>
        </w:rPr>
      </w:pPr>
    </w:p>
    <w:p w14:paraId="350FCA1F" w14:textId="2ED2D510" w:rsidR="00D02272" w:rsidRPr="00D669B2" w:rsidDel="00083B53" w:rsidRDefault="00D02272" w:rsidP="00D02272">
      <w:pPr>
        <w:rPr>
          <w:del w:id="2676" w:author="Hoegberg, Sue" w:date="2019-08-05T11:34:00Z"/>
        </w:rPr>
        <w:sectPr w:rsidR="00D02272" w:rsidRPr="00D669B2" w:rsidDel="00083B53" w:rsidSect="00262FE7">
          <w:pgSz w:w="24480" w:h="15840" w:orient="landscape" w:code="17"/>
          <w:pgMar w:top="720" w:right="720" w:bottom="720" w:left="720" w:header="720" w:footer="720" w:gutter="0"/>
          <w:cols w:space="720"/>
          <w:docGrid w:linePitch="360"/>
        </w:sectPr>
      </w:pPr>
    </w:p>
    <w:p w14:paraId="39C9E84B" w14:textId="694490B1" w:rsidR="00D02272" w:rsidRPr="00D669B2" w:rsidDel="00083B53" w:rsidRDefault="00D02272" w:rsidP="00D02272">
      <w:pPr>
        <w:rPr>
          <w:del w:id="2677" w:author="Hoegberg, Sue" w:date="2019-08-05T11:34:00Z"/>
        </w:rPr>
      </w:pPr>
    </w:p>
    <w:tbl>
      <w:tblPr>
        <w:tblStyle w:val="TableGrid"/>
        <w:tblW w:w="10800" w:type="dxa"/>
        <w:tblLook w:val="04A0" w:firstRow="1" w:lastRow="0" w:firstColumn="1" w:lastColumn="0" w:noHBand="0" w:noVBand="1"/>
      </w:tblPr>
      <w:tblGrid>
        <w:gridCol w:w="5760"/>
        <w:gridCol w:w="5040"/>
      </w:tblGrid>
      <w:tr w:rsidR="00D02272" w:rsidRPr="00D669B2" w:rsidDel="00083B53" w14:paraId="2C070493" w14:textId="012D1BAD" w:rsidTr="00262FE7">
        <w:trPr>
          <w:cantSplit/>
          <w:tblHeader/>
          <w:del w:id="2678" w:author="Hoegberg, Sue" w:date="2019-08-05T11:34:00Z"/>
        </w:trPr>
        <w:tc>
          <w:tcPr>
            <w:tcW w:w="5760" w:type="dxa"/>
            <w:shd w:val="clear" w:color="auto" w:fill="BFBFBF" w:themeFill="background1" w:themeFillShade="BF"/>
          </w:tcPr>
          <w:p w14:paraId="11E167B4" w14:textId="066FB3E4" w:rsidR="00D02272" w:rsidRPr="004F4800" w:rsidDel="00083B53" w:rsidRDefault="00D02272" w:rsidP="00262FE7">
            <w:pPr>
              <w:rPr>
                <w:del w:id="2679" w:author="Hoegberg, Sue" w:date="2019-08-05T11:34:00Z"/>
                <w:b/>
                <w:sz w:val="20"/>
                <w:szCs w:val="20"/>
              </w:rPr>
            </w:pPr>
            <w:del w:id="2680" w:author="Hoegberg, Sue" w:date="2019-08-05T11:34:00Z">
              <w:r w:rsidRPr="004F4800" w:rsidDel="00083B53">
                <w:rPr>
                  <w:b/>
                  <w:sz w:val="20"/>
                  <w:szCs w:val="20"/>
                </w:rPr>
                <w:delText>Data Archiving</w:delText>
              </w:r>
            </w:del>
          </w:p>
        </w:tc>
        <w:tc>
          <w:tcPr>
            <w:tcW w:w="5040" w:type="dxa"/>
            <w:shd w:val="clear" w:color="auto" w:fill="BFBFBF" w:themeFill="background1" w:themeFillShade="BF"/>
          </w:tcPr>
          <w:p w14:paraId="0F5431CB" w14:textId="0654E04A" w:rsidR="00D02272" w:rsidRPr="004F4800" w:rsidDel="00083B53" w:rsidRDefault="00D02272" w:rsidP="00262FE7">
            <w:pPr>
              <w:jc w:val="center"/>
              <w:rPr>
                <w:del w:id="2681" w:author="Hoegberg, Sue" w:date="2019-08-05T11:34:00Z"/>
                <w:b/>
                <w:sz w:val="20"/>
                <w:szCs w:val="20"/>
              </w:rPr>
            </w:pPr>
            <w:del w:id="2682" w:author="Hoegberg, Sue" w:date="2019-08-05T11:34:00Z">
              <w:r w:rsidRPr="004F4800" w:rsidDel="00083B53">
                <w:rPr>
                  <w:b/>
                  <w:sz w:val="20"/>
                  <w:szCs w:val="20"/>
                </w:rPr>
                <w:delText>Response</w:delText>
              </w:r>
            </w:del>
          </w:p>
        </w:tc>
      </w:tr>
      <w:tr w:rsidR="00D02272" w:rsidRPr="00D669B2" w:rsidDel="00083B53" w14:paraId="29B9329D" w14:textId="4A51CFB2" w:rsidTr="00083B53">
        <w:trPr>
          <w:cantSplit/>
          <w:del w:id="2683" w:author="Hoegberg, Sue" w:date="2019-08-05T11:34:00Z"/>
        </w:trPr>
        <w:tc>
          <w:tcPr>
            <w:tcW w:w="5760" w:type="dxa"/>
          </w:tcPr>
          <w:p w14:paraId="24474E5A" w14:textId="134BA88B" w:rsidR="00D02272" w:rsidRPr="004F4800" w:rsidDel="00083B53" w:rsidRDefault="00D02272" w:rsidP="00262FE7">
            <w:pPr>
              <w:rPr>
                <w:del w:id="2684" w:author="Hoegberg, Sue" w:date="2019-08-05T11:34:00Z"/>
                <w:sz w:val="20"/>
                <w:szCs w:val="20"/>
              </w:rPr>
            </w:pPr>
            <w:del w:id="2685" w:author="Hoegberg, Sue" w:date="2019-08-05T11:34:00Z">
              <w:r w:rsidRPr="004F4800" w:rsidDel="00083B53">
                <w:rPr>
                  <w:sz w:val="20"/>
                  <w:szCs w:val="20"/>
                </w:rPr>
                <w:delText>Importance of having 3D elevation data archived in such a way that it is freely available to the public</w:delText>
              </w:r>
            </w:del>
          </w:p>
        </w:tc>
        <w:tc>
          <w:tcPr>
            <w:tcW w:w="5040" w:type="dxa"/>
            <w:shd w:val="clear" w:color="auto" w:fill="FFFF00"/>
          </w:tcPr>
          <w:p w14:paraId="5E958917" w14:textId="588D931E" w:rsidR="00D02272" w:rsidRPr="004F4800" w:rsidDel="00083B53" w:rsidRDefault="00D02272" w:rsidP="00262FE7">
            <w:pPr>
              <w:rPr>
                <w:del w:id="2686" w:author="Hoegberg, Sue" w:date="2019-08-05T11:34:00Z"/>
                <w:sz w:val="20"/>
                <w:szCs w:val="20"/>
              </w:rPr>
            </w:pPr>
          </w:p>
        </w:tc>
      </w:tr>
      <w:tr w:rsidR="00D02272" w:rsidRPr="00D669B2" w:rsidDel="00083B53" w14:paraId="7F635C02" w14:textId="432A1498" w:rsidTr="00262FE7">
        <w:trPr>
          <w:cantSplit/>
          <w:del w:id="2687" w:author="Hoegberg, Sue" w:date="2019-08-05T11:34:00Z"/>
        </w:trPr>
        <w:tc>
          <w:tcPr>
            <w:tcW w:w="5760" w:type="dxa"/>
          </w:tcPr>
          <w:p w14:paraId="40D78328" w14:textId="3F99CBC9" w:rsidR="00D02272" w:rsidRPr="004F4800" w:rsidDel="00083B53" w:rsidRDefault="00D02272" w:rsidP="00262FE7">
            <w:pPr>
              <w:rPr>
                <w:del w:id="2688" w:author="Hoegberg, Sue" w:date="2019-08-05T11:34:00Z"/>
                <w:sz w:val="20"/>
                <w:szCs w:val="20"/>
              </w:rPr>
            </w:pPr>
            <w:del w:id="2689" w:author="Hoegberg, Sue" w:date="2019-08-05T11:34:00Z">
              <w:r w:rsidRPr="004F4800" w:rsidDel="00083B53">
                <w:rPr>
                  <w:sz w:val="20"/>
                  <w:szCs w:val="20"/>
                </w:rPr>
                <w:delText>If you purchase 3D elevation data, do you archive data in such a way that it is freely available to the public</w:delText>
              </w:r>
            </w:del>
          </w:p>
        </w:tc>
        <w:tc>
          <w:tcPr>
            <w:tcW w:w="5040" w:type="dxa"/>
          </w:tcPr>
          <w:p w14:paraId="26CF725F" w14:textId="4AD75D7B" w:rsidR="00D02272" w:rsidRPr="004F4800" w:rsidDel="00083B53" w:rsidRDefault="00D02272" w:rsidP="00262FE7">
            <w:pPr>
              <w:rPr>
                <w:del w:id="2690" w:author="Hoegberg, Sue" w:date="2019-08-05T11:34:00Z"/>
                <w:sz w:val="20"/>
                <w:szCs w:val="20"/>
              </w:rPr>
            </w:pPr>
            <w:del w:id="2691" w:author="Hoegberg, Sue" w:date="2019-08-05T11:34:00Z">
              <w:r w:rsidDel="00083B53">
                <w:rPr>
                  <w:sz w:val="20"/>
                  <w:szCs w:val="20"/>
                </w:rPr>
                <w:delText>I do not purchase or acquire elevation data</w:delText>
              </w:r>
            </w:del>
          </w:p>
        </w:tc>
      </w:tr>
      <w:tr w:rsidR="00D02272" w:rsidRPr="00D669B2" w:rsidDel="00083B53" w14:paraId="5201FAE3" w14:textId="445B1B88" w:rsidTr="00262FE7">
        <w:trPr>
          <w:cantSplit/>
          <w:del w:id="2692" w:author="Hoegberg, Sue" w:date="2019-08-05T11:34:00Z"/>
        </w:trPr>
        <w:tc>
          <w:tcPr>
            <w:tcW w:w="5760" w:type="dxa"/>
          </w:tcPr>
          <w:p w14:paraId="21CDAD18" w14:textId="4064EE0D" w:rsidR="00D02272" w:rsidRPr="004F4800" w:rsidDel="00083B53" w:rsidRDefault="00D02272" w:rsidP="00262FE7">
            <w:pPr>
              <w:tabs>
                <w:tab w:val="left" w:pos="2160"/>
              </w:tabs>
              <w:rPr>
                <w:del w:id="2693" w:author="Hoegberg, Sue" w:date="2019-08-05T11:34:00Z"/>
                <w:sz w:val="20"/>
                <w:szCs w:val="20"/>
              </w:rPr>
            </w:pPr>
            <w:del w:id="2694" w:author="Hoegberg, Sue" w:date="2019-08-05T11:34:00Z">
              <w:r w:rsidRPr="004F4800" w:rsidDel="00083B53">
                <w:rPr>
                  <w:sz w:val="20"/>
                  <w:szCs w:val="20"/>
                </w:rPr>
                <w:delText>Where do you archive your 3D elevation data?</w:delText>
              </w:r>
            </w:del>
          </w:p>
        </w:tc>
        <w:tc>
          <w:tcPr>
            <w:tcW w:w="5040" w:type="dxa"/>
          </w:tcPr>
          <w:p w14:paraId="6A7628A4" w14:textId="7B0D3299" w:rsidR="00D02272" w:rsidRPr="004F4800" w:rsidDel="00083B53" w:rsidRDefault="00D02272" w:rsidP="00262FE7">
            <w:pPr>
              <w:rPr>
                <w:del w:id="2695" w:author="Hoegberg, Sue" w:date="2019-08-05T11:34:00Z"/>
                <w:sz w:val="20"/>
                <w:szCs w:val="20"/>
              </w:rPr>
            </w:pPr>
          </w:p>
        </w:tc>
      </w:tr>
      <w:tr w:rsidR="00D02272" w:rsidRPr="00D669B2" w:rsidDel="00083B53" w14:paraId="33E67D7E" w14:textId="199AF987" w:rsidTr="00262FE7">
        <w:trPr>
          <w:cantSplit/>
          <w:del w:id="2696" w:author="Hoegberg, Sue" w:date="2019-08-05T11:34:00Z"/>
        </w:trPr>
        <w:tc>
          <w:tcPr>
            <w:tcW w:w="5760" w:type="dxa"/>
          </w:tcPr>
          <w:p w14:paraId="3102B21A" w14:textId="77A42D17" w:rsidR="00D02272" w:rsidRPr="004F4800" w:rsidDel="00083B53" w:rsidRDefault="00D02272" w:rsidP="00D02272">
            <w:pPr>
              <w:pStyle w:val="ListParagraph"/>
              <w:numPr>
                <w:ilvl w:val="0"/>
                <w:numId w:val="12"/>
              </w:numPr>
              <w:spacing w:after="0" w:line="240" w:lineRule="auto"/>
              <w:rPr>
                <w:del w:id="2697" w:author="Hoegberg, Sue" w:date="2019-08-05T11:34:00Z"/>
                <w:sz w:val="20"/>
                <w:szCs w:val="20"/>
              </w:rPr>
            </w:pPr>
            <w:del w:id="2698" w:author="Hoegberg, Sue" w:date="2019-08-05T11:34:00Z">
              <w:r w:rsidRPr="004F4800" w:rsidDel="00083B53">
                <w:rPr>
                  <w:sz w:val="20"/>
                  <w:szCs w:val="20"/>
                </w:rPr>
                <w:delText>On my own or my agency’s internal resources</w:delText>
              </w:r>
            </w:del>
          </w:p>
        </w:tc>
        <w:tc>
          <w:tcPr>
            <w:tcW w:w="5040" w:type="dxa"/>
          </w:tcPr>
          <w:p w14:paraId="4F776EE7" w14:textId="7062CE8D" w:rsidR="00D02272" w:rsidRPr="004F4800" w:rsidDel="00083B53" w:rsidRDefault="00D02272" w:rsidP="00262FE7">
            <w:pPr>
              <w:rPr>
                <w:del w:id="2699" w:author="Hoegberg, Sue" w:date="2019-08-05T11:34:00Z"/>
                <w:sz w:val="20"/>
                <w:szCs w:val="20"/>
              </w:rPr>
            </w:pPr>
          </w:p>
        </w:tc>
      </w:tr>
      <w:tr w:rsidR="00D02272" w:rsidRPr="00D669B2" w:rsidDel="00083B53" w14:paraId="22ECBAF9" w14:textId="3CF7684C" w:rsidTr="00262FE7">
        <w:trPr>
          <w:cantSplit/>
          <w:del w:id="2700" w:author="Hoegberg, Sue" w:date="2019-08-05T11:34:00Z"/>
        </w:trPr>
        <w:tc>
          <w:tcPr>
            <w:tcW w:w="5760" w:type="dxa"/>
          </w:tcPr>
          <w:p w14:paraId="2C6921FE" w14:textId="69635EB9" w:rsidR="00D02272" w:rsidRPr="004F4800" w:rsidDel="00083B53" w:rsidRDefault="00D02272" w:rsidP="00D02272">
            <w:pPr>
              <w:pStyle w:val="ListParagraph"/>
              <w:numPr>
                <w:ilvl w:val="0"/>
                <w:numId w:val="12"/>
              </w:numPr>
              <w:spacing w:after="0" w:line="240" w:lineRule="auto"/>
              <w:rPr>
                <w:del w:id="2701" w:author="Hoegberg, Sue" w:date="2019-08-05T11:34:00Z"/>
                <w:sz w:val="20"/>
                <w:szCs w:val="20"/>
              </w:rPr>
            </w:pPr>
            <w:del w:id="2702" w:author="Hoegberg, Sue" w:date="2019-08-05T11:34:00Z">
              <w:r w:rsidRPr="004F4800" w:rsidDel="00083B53">
                <w:rPr>
                  <w:sz w:val="20"/>
                  <w:szCs w:val="20"/>
                </w:rPr>
                <w:delText>On my agency’s enterprise geospatial system</w:delText>
              </w:r>
            </w:del>
          </w:p>
        </w:tc>
        <w:tc>
          <w:tcPr>
            <w:tcW w:w="5040" w:type="dxa"/>
          </w:tcPr>
          <w:p w14:paraId="5849D13B" w14:textId="2435BF44" w:rsidR="00D02272" w:rsidRPr="004F4800" w:rsidDel="00083B53" w:rsidRDefault="00D02272" w:rsidP="00262FE7">
            <w:pPr>
              <w:rPr>
                <w:del w:id="2703" w:author="Hoegberg, Sue" w:date="2019-08-05T11:34:00Z"/>
                <w:sz w:val="20"/>
                <w:szCs w:val="20"/>
              </w:rPr>
            </w:pPr>
          </w:p>
        </w:tc>
      </w:tr>
      <w:tr w:rsidR="00D02272" w:rsidRPr="00D669B2" w:rsidDel="00083B53" w14:paraId="0B5100A1" w14:textId="3B4A0932" w:rsidTr="00262FE7">
        <w:trPr>
          <w:cantSplit/>
          <w:del w:id="2704" w:author="Hoegberg, Sue" w:date="2019-08-05T11:34:00Z"/>
        </w:trPr>
        <w:tc>
          <w:tcPr>
            <w:tcW w:w="5760" w:type="dxa"/>
          </w:tcPr>
          <w:p w14:paraId="6ECDA391" w14:textId="7A690838" w:rsidR="00D02272" w:rsidRPr="004F4800" w:rsidDel="00083B53" w:rsidRDefault="00D02272" w:rsidP="00D02272">
            <w:pPr>
              <w:pStyle w:val="ListParagraph"/>
              <w:numPr>
                <w:ilvl w:val="0"/>
                <w:numId w:val="12"/>
              </w:numPr>
              <w:spacing w:after="0" w:line="240" w:lineRule="auto"/>
              <w:rPr>
                <w:del w:id="2705" w:author="Hoegberg, Sue" w:date="2019-08-05T11:34:00Z"/>
                <w:sz w:val="20"/>
                <w:szCs w:val="20"/>
              </w:rPr>
            </w:pPr>
            <w:del w:id="2706" w:author="Hoegberg, Sue" w:date="2019-08-05T11:34:00Z">
              <w:r w:rsidRPr="004F4800" w:rsidDel="00083B53">
                <w:rPr>
                  <w:sz w:val="20"/>
                  <w:szCs w:val="20"/>
                </w:rPr>
                <w:delText>Submit to my state repository for use by others</w:delText>
              </w:r>
            </w:del>
          </w:p>
        </w:tc>
        <w:tc>
          <w:tcPr>
            <w:tcW w:w="5040" w:type="dxa"/>
          </w:tcPr>
          <w:p w14:paraId="6208EBF5" w14:textId="2A6D39AA" w:rsidR="00D02272" w:rsidRPr="004F4800" w:rsidDel="00083B53" w:rsidRDefault="00D02272" w:rsidP="00262FE7">
            <w:pPr>
              <w:rPr>
                <w:del w:id="2707" w:author="Hoegberg, Sue" w:date="2019-08-05T11:34:00Z"/>
                <w:sz w:val="20"/>
                <w:szCs w:val="20"/>
              </w:rPr>
            </w:pPr>
          </w:p>
        </w:tc>
      </w:tr>
      <w:tr w:rsidR="00D02272" w:rsidRPr="00D669B2" w:rsidDel="00083B53" w14:paraId="7BF0D83C" w14:textId="31D47036" w:rsidTr="00262FE7">
        <w:trPr>
          <w:cantSplit/>
          <w:del w:id="2708" w:author="Hoegberg, Sue" w:date="2019-08-05T11:34:00Z"/>
        </w:trPr>
        <w:tc>
          <w:tcPr>
            <w:tcW w:w="5760" w:type="dxa"/>
          </w:tcPr>
          <w:p w14:paraId="3D91E62C" w14:textId="224FA639" w:rsidR="00D02272" w:rsidRPr="004F4800" w:rsidDel="00083B53" w:rsidRDefault="00D02272" w:rsidP="00D02272">
            <w:pPr>
              <w:pStyle w:val="ListParagraph"/>
              <w:numPr>
                <w:ilvl w:val="0"/>
                <w:numId w:val="12"/>
              </w:numPr>
              <w:spacing w:after="0" w:line="240" w:lineRule="auto"/>
              <w:rPr>
                <w:del w:id="2709" w:author="Hoegberg, Sue" w:date="2019-08-05T11:34:00Z"/>
                <w:sz w:val="20"/>
                <w:szCs w:val="20"/>
              </w:rPr>
            </w:pPr>
            <w:del w:id="2710" w:author="Hoegberg, Sue" w:date="2019-08-05T11:34:00Z">
              <w:r w:rsidRPr="004F4800" w:rsidDel="00083B53">
                <w:rPr>
                  <w:sz w:val="20"/>
                  <w:szCs w:val="20"/>
                </w:rPr>
                <w:delText>Submit to NOAA’s NCEI for use by others</w:delText>
              </w:r>
            </w:del>
          </w:p>
        </w:tc>
        <w:tc>
          <w:tcPr>
            <w:tcW w:w="5040" w:type="dxa"/>
          </w:tcPr>
          <w:p w14:paraId="2137FCFA" w14:textId="64A89120" w:rsidR="00D02272" w:rsidRPr="004F4800" w:rsidDel="00083B53" w:rsidRDefault="00D02272" w:rsidP="00262FE7">
            <w:pPr>
              <w:rPr>
                <w:del w:id="2711" w:author="Hoegberg, Sue" w:date="2019-08-05T11:34:00Z"/>
                <w:sz w:val="20"/>
                <w:szCs w:val="20"/>
              </w:rPr>
            </w:pPr>
          </w:p>
        </w:tc>
      </w:tr>
      <w:tr w:rsidR="00D02272" w:rsidRPr="00D669B2" w:rsidDel="00083B53" w14:paraId="76FCF6CE" w14:textId="592D306C" w:rsidTr="00262FE7">
        <w:trPr>
          <w:cantSplit/>
          <w:del w:id="2712" w:author="Hoegberg, Sue" w:date="2019-08-05T11:34:00Z"/>
        </w:trPr>
        <w:tc>
          <w:tcPr>
            <w:tcW w:w="5760" w:type="dxa"/>
          </w:tcPr>
          <w:p w14:paraId="61A478B2" w14:textId="3DE19D8F" w:rsidR="00D02272" w:rsidRPr="004F4800" w:rsidDel="00083B53" w:rsidRDefault="00D02272" w:rsidP="00D02272">
            <w:pPr>
              <w:pStyle w:val="ListParagraph"/>
              <w:numPr>
                <w:ilvl w:val="0"/>
                <w:numId w:val="12"/>
              </w:numPr>
              <w:spacing w:after="0" w:line="240" w:lineRule="auto"/>
              <w:rPr>
                <w:del w:id="2713" w:author="Hoegberg, Sue" w:date="2019-08-05T11:34:00Z"/>
                <w:sz w:val="20"/>
                <w:szCs w:val="20"/>
              </w:rPr>
            </w:pPr>
            <w:del w:id="2714" w:author="Hoegberg, Sue" w:date="2019-08-05T11:34:00Z">
              <w:r w:rsidRPr="004F4800" w:rsidDel="00083B53">
                <w:rPr>
                  <w:sz w:val="20"/>
                  <w:szCs w:val="20"/>
                </w:rPr>
                <w:delText>Submit to USGS for use by others</w:delText>
              </w:r>
            </w:del>
          </w:p>
        </w:tc>
        <w:tc>
          <w:tcPr>
            <w:tcW w:w="5040" w:type="dxa"/>
          </w:tcPr>
          <w:p w14:paraId="7DB72B16" w14:textId="13665DE7" w:rsidR="00D02272" w:rsidRPr="004F4800" w:rsidDel="00083B53" w:rsidRDefault="00D02272" w:rsidP="00262FE7">
            <w:pPr>
              <w:rPr>
                <w:del w:id="2715" w:author="Hoegberg, Sue" w:date="2019-08-05T11:34:00Z"/>
                <w:sz w:val="20"/>
                <w:szCs w:val="20"/>
              </w:rPr>
            </w:pPr>
          </w:p>
        </w:tc>
      </w:tr>
      <w:tr w:rsidR="00D02272" w:rsidRPr="00D669B2" w:rsidDel="00083B53" w14:paraId="4ED726A8" w14:textId="1790C330" w:rsidTr="00262FE7">
        <w:trPr>
          <w:cantSplit/>
          <w:del w:id="2716" w:author="Hoegberg, Sue" w:date="2019-08-05T11:34:00Z"/>
        </w:trPr>
        <w:tc>
          <w:tcPr>
            <w:tcW w:w="5760" w:type="dxa"/>
          </w:tcPr>
          <w:p w14:paraId="61953AF0" w14:textId="35A78058" w:rsidR="00D02272" w:rsidRPr="004F4800" w:rsidDel="00083B53" w:rsidRDefault="00D02272" w:rsidP="00D02272">
            <w:pPr>
              <w:pStyle w:val="ListParagraph"/>
              <w:numPr>
                <w:ilvl w:val="0"/>
                <w:numId w:val="12"/>
              </w:numPr>
              <w:spacing w:after="0" w:line="240" w:lineRule="auto"/>
              <w:rPr>
                <w:del w:id="2717" w:author="Hoegberg, Sue" w:date="2019-08-05T11:34:00Z"/>
                <w:sz w:val="20"/>
                <w:szCs w:val="20"/>
              </w:rPr>
            </w:pPr>
            <w:del w:id="2718" w:author="Hoegberg, Sue" w:date="2019-08-05T11:34:00Z">
              <w:r w:rsidRPr="004F4800" w:rsidDel="00083B53">
                <w:rPr>
                  <w:sz w:val="20"/>
                  <w:szCs w:val="20"/>
                </w:rPr>
                <w:delText>Submit to Marine Cadastre for use by others</w:delText>
              </w:r>
            </w:del>
          </w:p>
        </w:tc>
        <w:tc>
          <w:tcPr>
            <w:tcW w:w="5040" w:type="dxa"/>
          </w:tcPr>
          <w:p w14:paraId="3502FE00" w14:textId="75F37307" w:rsidR="00D02272" w:rsidRPr="004F4800" w:rsidDel="00083B53" w:rsidRDefault="00D02272" w:rsidP="00262FE7">
            <w:pPr>
              <w:rPr>
                <w:del w:id="2719" w:author="Hoegberg, Sue" w:date="2019-08-05T11:34:00Z"/>
                <w:sz w:val="20"/>
                <w:szCs w:val="20"/>
              </w:rPr>
            </w:pPr>
          </w:p>
        </w:tc>
      </w:tr>
      <w:tr w:rsidR="00D02272" w:rsidRPr="00D669B2" w:rsidDel="00083B53" w14:paraId="6F965540" w14:textId="2FE1BA7D" w:rsidTr="00262FE7">
        <w:trPr>
          <w:cantSplit/>
          <w:del w:id="2720" w:author="Hoegberg, Sue" w:date="2019-08-05T11:34:00Z"/>
        </w:trPr>
        <w:tc>
          <w:tcPr>
            <w:tcW w:w="5760" w:type="dxa"/>
          </w:tcPr>
          <w:p w14:paraId="2EF2E103" w14:textId="469C26BE" w:rsidR="00D02272" w:rsidRPr="004F4800" w:rsidDel="00083B53" w:rsidRDefault="00D02272" w:rsidP="00D02272">
            <w:pPr>
              <w:pStyle w:val="ListParagraph"/>
              <w:numPr>
                <w:ilvl w:val="0"/>
                <w:numId w:val="12"/>
              </w:numPr>
              <w:spacing w:after="0" w:line="240" w:lineRule="auto"/>
              <w:rPr>
                <w:del w:id="2721" w:author="Hoegberg, Sue" w:date="2019-08-05T11:34:00Z"/>
                <w:sz w:val="20"/>
                <w:szCs w:val="20"/>
              </w:rPr>
            </w:pPr>
            <w:del w:id="2722" w:author="Hoegberg, Sue" w:date="2019-08-05T11:34:00Z">
              <w:r w:rsidRPr="004F4800" w:rsidDel="00083B53">
                <w:rPr>
                  <w:sz w:val="20"/>
                  <w:szCs w:val="20"/>
                </w:rPr>
                <w:delText>Submit to NOAA’s Digital Coast for use by others</w:delText>
              </w:r>
            </w:del>
          </w:p>
        </w:tc>
        <w:tc>
          <w:tcPr>
            <w:tcW w:w="5040" w:type="dxa"/>
          </w:tcPr>
          <w:p w14:paraId="36AEEBBC" w14:textId="6F872D4C" w:rsidR="00D02272" w:rsidRPr="004F4800" w:rsidDel="00083B53" w:rsidRDefault="00D02272" w:rsidP="00262FE7">
            <w:pPr>
              <w:rPr>
                <w:del w:id="2723" w:author="Hoegberg, Sue" w:date="2019-08-05T11:34:00Z"/>
                <w:sz w:val="20"/>
                <w:szCs w:val="20"/>
              </w:rPr>
            </w:pPr>
          </w:p>
        </w:tc>
      </w:tr>
      <w:tr w:rsidR="00D02272" w:rsidRPr="00D669B2" w:rsidDel="00083B53" w14:paraId="47CCE21D" w14:textId="1A4AB562" w:rsidTr="00262FE7">
        <w:trPr>
          <w:cantSplit/>
          <w:del w:id="2724" w:author="Hoegberg, Sue" w:date="2019-08-05T11:34:00Z"/>
        </w:trPr>
        <w:tc>
          <w:tcPr>
            <w:tcW w:w="5760" w:type="dxa"/>
          </w:tcPr>
          <w:p w14:paraId="75515CCD" w14:textId="01BC2D3F" w:rsidR="00D02272" w:rsidRPr="004F4800" w:rsidDel="00083B53" w:rsidRDefault="00D02272" w:rsidP="00D02272">
            <w:pPr>
              <w:pStyle w:val="ListParagraph"/>
              <w:numPr>
                <w:ilvl w:val="0"/>
                <w:numId w:val="12"/>
              </w:numPr>
              <w:spacing w:after="0" w:line="240" w:lineRule="auto"/>
              <w:rPr>
                <w:del w:id="2725" w:author="Hoegberg, Sue" w:date="2019-08-05T11:34:00Z"/>
                <w:sz w:val="20"/>
                <w:szCs w:val="20"/>
              </w:rPr>
            </w:pPr>
            <w:del w:id="2726" w:author="Hoegberg, Sue" w:date="2019-08-05T11:34:00Z">
              <w:r w:rsidRPr="004F4800" w:rsidDel="00083B53">
                <w:rPr>
                  <w:sz w:val="20"/>
                  <w:szCs w:val="20"/>
                </w:rPr>
                <w:delText>Submit to a third party cloud provider</w:delText>
              </w:r>
            </w:del>
          </w:p>
        </w:tc>
        <w:tc>
          <w:tcPr>
            <w:tcW w:w="5040" w:type="dxa"/>
          </w:tcPr>
          <w:p w14:paraId="4D621BAF" w14:textId="2B208994" w:rsidR="00D02272" w:rsidRPr="004F4800" w:rsidDel="00083B53" w:rsidRDefault="00D02272" w:rsidP="00262FE7">
            <w:pPr>
              <w:rPr>
                <w:del w:id="2727" w:author="Hoegberg, Sue" w:date="2019-08-05T11:34:00Z"/>
                <w:sz w:val="20"/>
                <w:szCs w:val="20"/>
              </w:rPr>
            </w:pPr>
          </w:p>
        </w:tc>
      </w:tr>
      <w:tr w:rsidR="00D02272" w:rsidRPr="00D669B2" w:rsidDel="00083B53" w14:paraId="563D36DC" w14:textId="71453033" w:rsidTr="00262FE7">
        <w:trPr>
          <w:cantSplit/>
          <w:del w:id="2728" w:author="Hoegberg, Sue" w:date="2019-08-05T11:34:00Z"/>
        </w:trPr>
        <w:tc>
          <w:tcPr>
            <w:tcW w:w="5760" w:type="dxa"/>
          </w:tcPr>
          <w:p w14:paraId="1A0B4EB3" w14:textId="3F1D2713" w:rsidR="00D02272" w:rsidRPr="004F4800" w:rsidDel="00083B53" w:rsidRDefault="00D02272" w:rsidP="00D02272">
            <w:pPr>
              <w:pStyle w:val="ListParagraph"/>
              <w:numPr>
                <w:ilvl w:val="0"/>
                <w:numId w:val="12"/>
              </w:numPr>
              <w:spacing w:after="0" w:line="240" w:lineRule="auto"/>
              <w:rPr>
                <w:del w:id="2729" w:author="Hoegberg, Sue" w:date="2019-08-05T11:34:00Z"/>
                <w:sz w:val="20"/>
                <w:szCs w:val="20"/>
              </w:rPr>
            </w:pPr>
            <w:del w:id="2730" w:author="Hoegberg, Sue" w:date="2019-08-05T11:34:00Z">
              <w:r w:rsidRPr="004F4800" w:rsidDel="00083B53">
                <w:rPr>
                  <w:sz w:val="20"/>
                  <w:szCs w:val="20"/>
                </w:rPr>
                <w:delText>Other</w:delText>
              </w:r>
            </w:del>
          </w:p>
        </w:tc>
        <w:tc>
          <w:tcPr>
            <w:tcW w:w="5040" w:type="dxa"/>
          </w:tcPr>
          <w:p w14:paraId="3ED6EC8A" w14:textId="5C70DFC3" w:rsidR="00D02272" w:rsidRPr="004F4800" w:rsidDel="00083B53" w:rsidRDefault="00D02272" w:rsidP="00262FE7">
            <w:pPr>
              <w:rPr>
                <w:del w:id="2731" w:author="Hoegberg, Sue" w:date="2019-08-05T11:34:00Z"/>
                <w:sz w:val="20"/>
                <w:szCs w:val="20"/>
              </w:rPr>
            </w:pPr>
          </w:p>
        </w:tc>
      </w:tr>
      <w:tr w:rsidR="00D02272" w:rsidRPr="00D669B2" w:rsidDel="00083B53" w14:paraId="538A43FA" w14:textId="1B677FC8" w:rsidTr="00262FE7">
        <w:trPr>
          <w:cantSplit/>
          <w:del w:id="2732" w:author="Hoegberg, Sue" w:date="2019-08-05T11:34:00Z"/>
        </w:trPr>
        <w:tc>
          <w:tcPr>
            <w:tcW w:w="5760" w:type="dxa"/>
          </w:tcPr>
          <w:p w14:paraId="056E6FC4" w14:textId="0657181B" w:rsidR="00D02272" w:rsidRPr="004F4800" w:rsidDel="00083B53" w:rsidRDefault="00D02272" w:rsidP="00D02272">
            <w:pPr>
              <w:pStyle w:val="ListParagraph"/>
              <w:numPr>
                <w:ilvl w:val="0"/>
                <w:numId w:val="12"/>
              </w:numPr>
              <w:spacing w:after="0" w:line="240" w:lineRule="auto"/>
              <w:rPr>
                <w:del w:id="2733" w:author="Hoegberg, Sue" w:date="2019-08-05T11:34:00Z"/>
                <w:sz w:val="20"/>
                <w:szCs w:val="20"/>
              </w:rPr>
            </w:pPr>
            <w:del w:id="2734" w:author="Hoegberg, Sue" w:date="2019-08-05T11:34:00Z">
              <w:r w:rsidRPr="004F4800" w:rsidDel="00083B53">
                <w:rPr>
                  <w:sz w:val="20"/>
                  <w:szCs w:val="20"/>
                </w:rPr>
                <w:delText>Other description</w:delText>
              </w:r>
            </w:del>
          </w:p>
        </w:tc>
        <w:tc>
          <w:tcPr>
            <w:tcW w:w="5040" w:type="dxa"/>
          </w:tcPr>
          <w:p w14:paraId="78C25D82" w14:textId="564475C9" w:rsidR="00D02272" w:rsidRPr="004F4800" w:rsidDel="00083B53" w:rsidRDefault="00D02272" w:rsidP="00262FE7">
            <w:pPr>
              <w:rPr>
                <w:del w:id="2735" w:author="Hoegberg, Sue" w:date="2019-08-05T11:34:00Z"/>
                <w:sz w:val="20"/>
                <w:szCs w:val="20"/>
              </w:rPr>
            </w:pPr>
          </w:p>
        </w:tc>
      </w:tr>
    </w:tbl>
    <w:p w14:paraId="7A5EC27B" w14:textId="6C9DD460" w:rsidR="00D02272" w:rsidRPr="00D669B2" w:rsidDel="00083B53" w:rsidRDefault="00D02272" w:rsidP="00D02272">
      <w:pPr>
        <w:rPr>
          <w:del w:id="2736" w:author="Hoegberg, Sue" w:date="2019-08-05T11:34:00Z"/>
        </w:rPr>
      </w:pPr>
    </w:p>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rsidDel="00083B53" w14:paraId="6D1C6F0B" w14:textId="4D740757" w:rsidTr="00262FE7">
        <w:trPr>
          <w:cantSplit/>
          <w:tblHeader/>
          <w:del w:id="2737" w:author="Hoegberg, Sue" w:date="2019-08-05T11:34:00Z"/>
        </w:trPr>
        <w:tc>
          <w:tcPr>
            <w:tcW w:w="2736" w:type="dxa"/>
            <w:shd w:val="clear" w:color="auto" w:fill="BFBFBF" w:themeFill="background1" w:themeFillShade="BF"/>
          </w:tcPr>
          <w:p w14:paraId="2057E1C5" w14:textId="7DE953F8" w:rsidR="00D02272" w:rsidRPr="004F4800" w:rsidDel="00083B53" w:rsidRDefault="00D02272" w:rsidP="00262FE7">
            <w:pPr>
              <w:rPr>
                <w:del w:id="2738" w:author="Hoegberg, Sue" w:date="2019-08-05T11:34:00Z"/>
                <w:b/>
                <w:sz w:val="20"/>
                <w:szCs w:val="20"/>
              </w:rPr>
            </w:pPr>
            <w:del w:id="2739" w:author="Hoegberg, Sue" w:date="2019-08-05T11:34:00Z">
              <w:r w:rsidRPr="004F4800" w:rsidDel="00083B53">
                <w:rPr>
                  <w:b/>
                  <w:sz w:val="20"/>
                  <w:szCs w:val="20"/>
                </w:rPr>
                <w:delText>3D Derivatives Needed</w:delText>
              </w:r>
            </w:del>
          </w:p>
        </w:tc>
        <w:tc>
          <w:tcPr>
            <w:tcW w:w="2016" w:type="dxa"/>
            <w:shd w:val="clear" w:color="auto" w:fill="BFBFBF" w:themeFill="background1" w:themeFillShade="BF"/>
          </w:tcPr>
          <w:p w14:paraId="667D0A6C" w14:textId="7B473CEA" w:rsidR="00D02272" w:rsidRPr="004F4800" w:rsidDel="00083B53" w:rsidRDefault="00D02272" w:rsidP="00262FE7">
            <w:pPr>
              <w:rPr>
                <w:del w:id="2740" w:author="Hoegberg, Sue" w:date="2019-08-05T11:34:00Z"/>
                <w:b/>
                <w:sz w:val="20"/>
                <w:szCs w:val="20"/>
              </w:rPr>
            </w:pPr>
            <w:del w:id="2741" w:author="Hoegberg, Sue" w:date="2019-08-05T11:34:00Z">
              <w:r w:rsidRPr="004F4800" w:rsidDel="00083B53">
                <w:rPr>
                  <w:b/>
                  <w:sz w:val="20"/>
                  <w:szCs w:val="20"/>
                </w:rPr>
                <w:delText>Inland Topo</w:delText>
              </w:r>
            </w:del>
          </w:p>
        </w:tc>
        <w:tc>
          <w:tcPr>
            <w:tcW w:w="2016" w:type="dxa"/>
            <w:shd w:val="clear" w:color="auto" w:fill="BFBFBF" w:themeFill="background1" w:themeFillShade="BF"/>
          </w:tcPr>
          <w:p w14:paraId="6605B27D" w14:textId="76F8C588" w:rsidR="00D02272" w:rsidRPr="004F4800" w:rsidDel="00083B53" w:rsidRDefault="00D02272" w:rsidP="00262FE7">
            <w:pPr>
              <w:rPr>
                <w:del w:id="2742" w:author="Hoegberg, Sue" w:date="2019-08-05T11:34:00Z"/>
                <w:b/>
                <w:sz w:val="20"/>
                <w:szCs w:val="20"/>
              </w:rPr>
            </w:pPr>
            <w:del w:id="2743" w:author="Hoegberg, Sue" w:date="2019-08-05T11:34:00Z">
              <w:r w:rsidRPr="004F4800" w:rsidDel="00083B53">
                <w:rPr>
                  <w:b/>
                  <w:sz w:val="20"/>
                  <w:szCs w:val="20"/>
                </w:rPr>
                <w:delText>Inland Bathy</w:delText>
              </w:r>
            </w:del>
          </w:p>
        </w:tc>
        <w:tc>
          <w:tcPr>
            <w:tcW w:w="2016" w:type="dxa"/>
            <w:shd w:val="clear" w:color="auto" w:fill="BFBFBF" w:themeFill="background1" w:themeFillShade="BF"/>
          </w:tcPr>
          <w:p w14:paraId="039D5CC6" w14:textId="40BEDB3B" w:rsidR="00D02272" w:rsidRPr="004F4800" w:rsidDel="00083B53" w:rsidRDefault="00D02272" w:rsidP="00262FE7">
            <w:pPr>
              <w:rPr>
                <w:del w:id="2744" w:author="Hoegberg, Sue" w:date="2019-08-05T11:34:00Z"/>
                <w:b/>
                <w:sz w:val="20"/>
                <w:szCs w:val="20"/>
              </w:rPr>
            </w:pPr>
            <w:del w:id="2745" w:author="Hoegberg, Sue" w:date="2019-08-05T11:34:00Z">
              <w:r w:rsidRPr="004F4800" w:rsidDel="00083B53">
                <w:rPr>
                  <w:b/>
                  <w:sz w:val="20"/>
                  <w:szCs w:val="20"/>
                </w:rPr>
                <w:delText>Nearshore Bathy</w:delText>
              </w:r>
            </w:del>
          </w:p>
        </w:tc>
        <w:tc>
          <w:tcPr>
            <w:tcW w:w="2016" w:type="dxa"/>
            <w:shd w:val="clear" w:color="auto" w:fill="BFBFBF" w:themeFill="background1" w:themeFillShade="BF"/>
          </w:tcPr>
          <w:p w14:paraId="46FCD8F8" w14:textId="74ED44C4" w:rsidR="00D02272" w:rsidRPr="004F4800" w:rsidDel="00083B53" w:rsidRDefault="00D02272" w:rsidP="00262FE7">
            <w:pPr>
              <w:rPr>
                <w:del w:id="2746" w:author="Hoegberg, Sue" w:date="2019-08-05T11:34:00Z"/>
                <w:b/>
                <w:sz w:val="20"/>
                <w:szCs w:val="20"/>
              </w:rPr>
            </w:pPr>
            <w:del w:id="2747" w:author="Hoegberg, Sue" w:date="2019-08-05T11:34:00Z">
              <w:r w:rsidRPr="004F4800" w:rsidDel="00083B53">
                <w:rPr>
                  <w:b/>
                  <w:sz w:val="20"/>
                  <w:szCs w:val="20"/>
                </w:rPr>
                <w:delText>Offshore Bathy</w:delText>
              </w:r>
            </w:del>
          </w:p>
        </w:tc>
      </w:tr>
      <w:tr w:rsidR="00D02272" w:rsidRPr="00D669B2" w:rsidDel="00083B53" w14:paraId="2E153709" w14:textId="3206F6F1" w:rsidTr="00262FE7">
        <w:trPr>
          <w:cantSplit/>
          <w:del w:id="2748" w:author="Hoegberg, Sue" w:date="2019-08-05T11:34:00Z"/>
        </w:trPr>
        <w:tc>
          <w:tcPr>
            <w:tcW w:w="2736" w:type="dxa"/>
          </w:tcPr>
          <w:p w14:paraId="76DCE7BD" w14:textId="774A836C" w:rsidR="00D02272" w:rsidRPr="004F4800" w:rsidDel="00083B53" w:rsidRDefault="00D02272" w:rsidP="00262FE7">
            <w:pPr>
              <w:rPr>
                <w:del w:id="2749" w:author="Hoegberg, Sue" w:date="2019-08-05T11:34:00Z"/>
                <w:sz w:val="20"/>
                <w:szCs w:val="20"/>
              </w:rPr>
            </w:pPr>
            <w:del w:id="2750" w:author="Hoegberg, Sue" w:date="2019-08-05T11:34:00Z">
              <w:r w:rsidRPr="004F4800" w:rsidDel="00083B53">
                <w:rPr>
                  <w:sz w:val="20"/>
                  <w:szCs w:val="20"/>
                </w:rPr>
                <w:delText>Triangulated Irregular Network (TIN)</w:delText>
              </w:r>
            </w:del>
          </w:p>
        </w:tc>
        <w:tc>
          <w:tcPr>
            <w:tcW w:w="2016" w:type="dxa"/>
          </w:tcPr>
          <w:p w14:paraId="13B3297C" w14:textId="00A0B8E1" w:rsidR="00D02272" w:rsidRPr="004F4800" w:rsidDel="00083B53" w:rsidRDefault="00D02272" w:rsidP="00262FE7">
            <w:pPr>
              <w:rPr>
                <w:del w:id="2751" w:author="Hoegberg, Sue" w:date="2019-08-05T11:34:00Z"/>
                <w:sz w:val="20"/>
                <w:szCs w:val="20"/>
              </w:rPr>
            </w:pPr>
          </w:p>
        </w:tc>
        <w:tc>
          <w:tcPr>
            <w:tcW w:w="2016" w:type="dxa"/>
          </w:tcPr>
          <w:p w14:paraId="5B4B3C35" w14:textId="30E13FEB" w:rsidR="00D02272" w:rsidRPr="004F4800" w:rsidDel="00083B53" w:rsidRDefault="00D02272" w:rsidP="00262FE7">
            <w:pPr>
              <w:rPr>
                <w:del w:id="2752" w:author="Hoegberg, Sue" w:date="2019-08-05T11:34:00Z"/>
                <w:sz w:val="20"/>
                <w:szCs w:val="20"/>
              </w:rPr>
            </w:pPr>
          </w:p>
        </w:tc>
        <w:tc>
          <w:tcPr>
            <w:tcW w:w="2016" w:type="dxa"/>
          </w:tcPr>
          <w:p w14:paraId="7051A600" w14:textId="4C5DEC58" w:rsidR="00D02272" w:rsidRPr="004F4800" w:rsidDel="00083B53" w:rsidRDefault="00D02272" w:rsidP="00262FE7">
            <w:pPr>
              <w:rPr>
                <w:del w:id="2753" w:author="Hoegberg, Sue" w:date="2019-08-05T11:34:00Z"/>
                <w:sz w:val="20"/>
                <w:szCs w:val="20"/>
              </w:rPr>
            </w:pPr>
          </w:p>
        </w:tc>
        <w:tc>
          <w:tcPr>
            <w:tcW w:w="2016" w:type="dxa"/>
          </w:tcPr>
          <w:p w14:paraId="075A4BA9" w14:textId="4A40C65F" w:rsidR="00D02272" w:rsidRPr="004F4800" w:rsidDel="00083B53" w:rsidRDefault="00D02272" w:rsidP="00262FE7">
            <w:pPr>
              <w:rPr>
                <w:del w:id="2754" w:author="Hoegberg, Sue" w:date="2019-08-05T11:34:00Z"/>
                <w:sz w:val="20"/>
                <w:szCs w:val="20"/>
              </w:rPr>
            </w:pPr>
          </w:p>
        </w:tc>
      </w:tr>
      <w:tr w:rsidR="00D02272" w:rsidRPr="00D669B2" w:rsidDel="00083B53" w14:paraId="350D2689" w14:textId="0D2E45A8" w:rsidTr="00262FE7">
        <w:trPr>
          <w:cantSplit/>
          <w:del w:id="2755" w:author="Hoegberg, Sue" w:date="2019-08-05T11:34:00Z"/>
        </w:trPr>
        <w:tc>
          <w:tcPr>
            <w:tcW w:w="2736" w:type="dxa"/>
          </w:tcPr>
          <w:p w14:paraId="7EED2749" w14:textId="503C3984" w:rsidR="00D02272" w:rsidRPr="004F4800" w:rsidDel="00083B53" w:rsidRDefault="00D02272" w:rsidP="00262FE7">
            <w:pPr>
              <w:tabs>
                <w:tab w:val="center" w:pos="1610"/>
              </w:tabs>
              <w:rPr>
                <w:del w:id="2756" w:author="Hoegberg, Sue" w:date="2019-08-05T11:34:00Z"/>
                <w:sz w:val="20"/>
                <w:szCs w:val="20"/>
              </w:rPr>
            </w:pPr>
            <w:del w:id="2757" w:author="Hoegberg, Sue" w:date="2019-08-05T11:34:00Z">
              <w:r w:rsidRPr="004F4800" w:rsidDel="00083B53">
                <w:rPr>
                  <w:sz w:val="20"/>
                  <w:szCs w:val="20"/>
                </w:rPr>
                <w:delText>Contours</w:delText>
              </w:r>
              <w:r w:rsidRPr="004F4800" w:rsidDel="00083B53">
                <w:rPr>
                  <w:sz w:val="20"/>
                  <w:szCs w:val="20"/>
                </w:rPr>
                <w:tab/>
              </w:r>
            </w:del>
          </w:p>
        </w:tc>
        <w:tc>
          <w:tcPr>
            <w:tcW w:w="2016" w:type="dxa"/>
          </w:tcPr>
          <w:p w14:paraId="6B09259C" w14:textId="4B888D10" w:rsidR="00D02272" w:rsidRPr="004F4800" w:rsidDel="00083B53" w:rsidRDefault="00D02272" w:rsidP="00262FE7">
            <w:pPr>
              <w:rPr>
                <w:del w:id="2758" w:author="Hoegberg, Sue" w:date="2019-08-05T11:34:00Z"/>
                <w:sz w:val="20"/>
                <w:szCs w:val="20"/>
              </w:rPr>
            </w:pPr>
            <w:del w:id="2759" w:author="Hoegberg, Sue" w:date="2019-08-05T11:34:00Z">
              <w:r w:rsidDel="00083B53">
                <w:rPr>
                  <w:sz w:val="20"/>
                  <w:szCs w:val="20"/>
                </w:rPr>
                <w:delText>Yes</w:delText>
              </w:r>
            </w:del>
          </w:p>
        </w:tc>
        <w:tc>
          <w:tcPr>
            <w:tcW w:w="2016" w:type="dxa"/>
          </w:tcPr>
          <w:p w14:paraId="58F4C8E2" w14:textId="04B84C13" w:rsidR="00D02272" w:rsidRPr="004F4800" w:rsidDel="00083B53" w:rsidRDefault="00D02272" w:rsidP="00262FE7">
            <w:pPr>
              <w:rPr>
                <w:del w:id="2760" w:author="Hoegberg, Sue" w:date="2019-08-05T11:34:00Z"/>
                <w:sz w:val="20"/>
                <w:szCs w:val="20"/>
              </w:rPr>
            </w:pPr>
            <w:del w:id="2761" w:author="Hoegberg, Sue" w:date="2019-08-05T11:34:00Z">
              <w:r w:rsidDel="00083B53">
                <w:rPr>
                  <w:sz w:val="20"/>
                  <w:szCs w:val="20"/>
                </w:rPr>
                <w:delText>Yes</w:delText>
              </w:r>
            </w:del>
          </w:p>
        </w:tc>
        <w:tc>
          <w:tcPr>
            <w:tcW w:w="2016" w:type="dxa"/>
          </w:tcPr>
          <w:p w14:paraId="41CB5FA4" w14:textId="3075C337" w:rsidR="00D02272" w:rsidRPr="004F4800" w:rsidDel="00083B53" w:rsidRDefault="00D02272" w:rsidP="00262FE7">
            <w:pPr>
              <w:rPr>
                <w:del w:id="2762" w:author="Hoegberg, Sue" w:date="2019-08-05T11:34:00Z"/>
                <w:sz w:val="20"/>
                <w:szCs w:val="20"/>
              </w:rPr>
            </w:pPr>
            <w:del w:id="2763" w:author="Hoegberg, Sue" w:date="2019-08-05T11:34:00Z">
              <w:r w:rsidDel="00083B53">
                <w:rPr>
                  <w:sz w:val="20"/>
                  <w:szCs w:val="20"/>
                </w:rPr>
                <w:delText>Yes</w:delText>
              </w:r>
            </w:del>
          </w:p>
        </w:tc>
        <w:tc>
          <w:tcPr>
            <w:tcW w:w="2016" w:type="dxa"/>
          </w:tcPr>
          <w:p w14:paraId="3220F2BE" w14:textId="30CEEB86" w:rsidR="00D02272" w:rsidRPr="004F4800" w:rsidDel="00083B53" w:rsidRDefault="00D02272" w:rsidP="00262FE7">
            <w:pPr>
              <w:rPr>
                <w:del w:id="2764" w:author="Hoegberg, Sue" w:date="2019-08-05T11:34:00Z"/>
                <w:sz w:val="20"/>
                <w:szCs w:val="20"/>
              </w:rPr>
            </w:pPr>
          </w:p>
        </w:tc>
      </w:tr>
      <w:tr w:rsidR="00D02272" w:rsidRPr="00D669B2" w:rsidDel="00083B53" w14:paraId="103ADBCD" w14:textId="7C1148D8" w:rsidTr="00262FE7">
        <w:trPr>
          <w:cantSplit/>
          <w:del w:id="2765" w:author="Hoegberg, Sue" w:date="2019-08-05T11:34:00Z"/>
        </w:trPr>
        <w:tc>
          <w:tcPr>
            <w:tcW w:w="2736" w:type="dxa"/>
          </w:tcPr>
          <w:p w14:paraId="548C227F" w14:textId="4332E691" w:rsidR="00D02272" w:rsidRPr="004F4800" w:rsidDel="00083B53" w:rsidRDefault="00D02272" w:rsidP="00262FE7">
            <w:pPr>
              <w:rPr>
                <w:del w:id="2766" w:author="Hoegberg, Sue" w:date="2019-08-05T11:34:00Z"/>
                <w:sz w:val="20"/>
                <w:szCs w:val="20"/>
              </w:rPr>
            </w:pPr>
            <w:del w:id="2767" w:author="Hoegberg, Sue" w:date="2019-08-05T11:34:00Z">
              <w:r w:rsidRPr="004F4800" w:rsidDel="00083B53">
                <w:rPr>
                  <w:sz w:val="20"/>
                  <w:szCs w:val="20"/>
                </w:rPr>
                <w:delText>Hillshades</w:delText>
              </w:r>
            </w:del>
          </w:p>
        </w:tc>
        <w:tc>
          <w:tcPr>
            <w:tcW w:w="2016" w:type="dxa"/>
          </w:tcPr>
          <w:p w14:paraId="1F143BFA" w14:textId="0AF6C1E9" w:rsidR="00D02272" w:rsidRPr="004F4800" w:rsidDel="00083B53" w:rsidRDefault="00D02272" w:rsidP="00262FE7">
            <w:pPr>
              <w:rPr>
                <w:del w:id="2768" w:author="Hoegberg, Sue" w:date="2019-08-05T11:34:00Z"/>
                <w:sz w:val="20"/>
                <w:szCs w:val="20"/>
              </w:rPr>
            </w:pPr>
            <w:del w:id="2769" w:author="Hoegberg, Sue" w:date="2019-08-05T11:34:00Z">
              <w:r w:rsidDel="00083B53">
                <w:rPr>
                  <w:sz w:val="20"/>
                  <w:szCs w:val="20"/>
                </w:rPr>
                <w:delText>Yes</w:delText>
              </w:r>
            </w:del>
          </w:p>
        </w:tc>
        <w:tc>
          <w:tcPr>
            <w:tcW w:w="2016" w:type="dxa"/>
          </w:tcPr>
          <w:p w14:paraId="664DB77D" w14:textId="559BF3F5" w:rsidR="00D02272" w:rsidRPr="004F4800" w:rsidDel="00083B53" w:rsidRDefault="00D02272" w:rsidP="00262FE7">
            <w:pPr>
              <w:rPr>
                <w:del w:id="2770" w:author="Hoegberg, Sue" w:date="2019-08-05T11:34:00Z"/>
                <w:sz w:val="20"/>
                <w:szCs w:val="20"/>
              </w:rPr>
            </w:pPr>
            <w:del w:id="2771" w:author="Hoegberg, Sue" w:date="2019-08-05T11:34:00Z">
              <w:r w:rsidDel="00083B53">
                <w:rPr>
                  <w:sz w:val="20"/>
                  <w:szCs w:val="20"/>
                </w:rPr>
                <w:delText>Yes</w:delText>
              </w:r>
            </w:del>
          </w:p>
        </w:tc>
        <w:tc>
          <w:tcPr>
            <w:tcW w:w="2016" w:type="dxa"/>
          </w:tcPr>
          <w:p w14:paraId="4E85362A" w14:textId="7EBAA763" w:rsidR="00D02272" w:rsidRPr="004F4800" w:rsidDel="00083B53" w:rsidRDefault="00D02272" w:rsidP="00262FE7">
            <w:pPr>
              <w:rPr>
                <w:del w:id="2772" w:author="Hoegberg, Sue" w:date="2019-08-05T11:34:00Z"/>
                <w:sz w:val="20"/>
                <w:szCs w:val="20"/>
              </w:rPr>
            </w:pPr>
            <w:del w:id="2773" w:author="Hoegberg, Sue" w:date="2019-08-05T11:34:00Z">
              <w:r w:rsidDel="00083B53">
                <w:rPr>
                  <w:sz w:val="20"/>
                  <w:szCs w:val="20"/>
                </w:rPr>
                <w:delText>Yes</w:delText>
              </w:r>
            </w:del>
          </w:p>
        </w:tc>
        <w:tc>
          <w:tcPr>
            <w:tcW w:w="2016" w:type="dxa"/>
          </w:tcPr>
          <w:p w14:paraId="677BB77B" w14:textId="59B47C4C" w:rsidR="00D02272" w:rsidRPr="004F4800" w:rsidDel="00083B53" w:rsidRDefault="00D02272" w:rsidP="00262FE7">
            <w:pPr>
              <w:rPr>
                <w:del w:id="2774" w:author="Hoegberg, Sue" w:date="2019-08-05T11:34:00Z"/>
                <w:sz w:val="20"/>
                <w:szCs w:val="20"/>
              </w:rPr>
            </w:pPr>
          </w:p>
        </w:tc>
      </w:tr>
      <w:tr w:rsidR="00D02272" w:rsidRPr="00D669B2" w:rsidDel="00083B53" w14:paraId="234E3261" w14:textId="568B51FA" w:rsidTr="00262FE7">
        <w:trPr>
          <w:cantSplit/>
          <w:del w:id="2775" w:author="Hoegberg, Sue" w:date="2019-08-05T11:34:00Z"/>
        </w:trPr>
        <w:tc>
          <w:tcPr>
            <w:tcW w:w="2736" w:type="dxa"/>
          </w:tcPr>
          <w:p w14:paraId="3D0F1373" w14:textId="3E24937C" w:rsidR="00D02272" w:rsidRPr="004F4800" w:rsidDel="00083B53" w:rsidRDefault="00D02272" w:rsidP="00262FE7">
            <w:pPr>
              <w:rPr>
                <w:del w:id="2776" w:author="Hoegberg, Sue" w:date="2019-08-05T11:34:00Z"/>
                <w:sz w:val="20"/>
                <w:szCs w:val="20"/>
              </w:rPr>
            </w:pPr>
            <w:del w:id="2777" w:author="Hoegberg, Sue" w:date="2019-08-05T11:34:00Z">
              <w:r w:rsidRPr="004F4800" w:rsidDel="00083B53">
                <w:rPr>
                  <w:sz w:val="20"/>
                  <w:szCs w:val="20"/>
                </w:rPr>
                <w:delText>Slope maps</w:delText>
              </w:r>
            </w:del>
          </w:p>
        </w:tc>
        <w:tc>
          <w:tcPr>
            <w:tcW w:w="2016" w:type="dxa"/>
          </w:tcPr>
          <w:p w14:paraId="066A03AA" w14:textId="1C3AD032" w:rsidR="00D02272" w:rsidRPr="004F4800" w:rsidDel="00083B53" w:rsidRDefault="00D02272" w:rsidP="00262FE7">
            <w:pPr>
              <w:rPr>
                <w:del w:id="2778" w:author="Hoegberg, Sue" w:date="2019-08-05T11:34:00Z"/>
                <w:sz w:val="20"/>
                <w:szCs w:val="20"/>
              </w:rPr>
            </w:pPr>
          </w:p>
        </w:tc>
        <w:tc>
          <w:tcPr>
            <w:tcW w:w="2016" w:type="dxa"/>
          </w:tcPr>
          <w:p w14:paraId="2C1B3EEA" w14:textId="1751C0F8" w:rsidR="00D02272" w:rsidRPr="004F4800" w:rsidDel="00083B53" w:rsidRDefault="00D02272" w:rsidP="00262FE7">
            <w:pPr>
              <w:rPr>
                <w:del w:id="2779" w:author="Hoegberg, Sue" w:date="2019-08-05T11:34:00Z"/>
                <w:sz w:val="20"/>
                <w:szCs w:val="20"/>
              </w:rPr>
            </w:pPr>
          </w:p>
        </w:tc>
        <w:tc>
          <w:tcPr>
            <w:tcW w:w="2016" w:type="dxa"/>
          </w:tcPr>
          <w:p w14:paraId="2C496CA7" w14:textId="3664A36A" w:rsidR="00D02272" w:rsidRPr="004F4800" w:rsidDel="00083B53" w:rsidRDefault="00D02272" w:rsidP="00262FE7">
            <w:pPr>
              <w:rPr>
                <w:del w:id="2780" w:author="Hoegberg, Sue" w:date="2019-08-05T11:34:00Z"/>
                <w:sz w:val="20"/>
                <w:szCs w:val="20"/>
              </w:rPr>
            </w:pPr>
          </w:p>
        </w:tc>
        <w:tc>
          <w:tcPr>
            <w:tcW w:w="2016" w:type="dxa"/>
          </w:tcPr>
          <w:p w14:paraId="17DA0DC0" w14:textId="4DDDF19F" w:rsidR="00D02272" w:rsidRPr="004F4800" w:rsidDel="00083B53" w:rsidRDefault="00D02272" w:rsidP="00262FE7">
            <w:pPr>
              <w:rPr>
                <w:del w:id="2781" w:author="Hoegberg, Sue" w:date="2019-08-05T11:34:00Z"/>
                <w:sz w:val="20"/>
                <w:szCs w:val="20"/>
              </w:rPr>
            </w:pPr>
          </w:p>
        </w:tc>
      </w:tr>
      <w:tr w:rsidR="00D02272" w:rsidRPr="00D669B2" w:rsidDel="00083B53" w14:paraId="6D909037" w14:textId="6A55119F" w:rsidTr="00262FE7">
        <w:trPr>
          <w:cantSplit/>
          <w:del w:id="2782" w:author="Hoegberg, Sue" w:date="2019-08-05T11:34:00Z"/>
        </w:trPr>
        <w:tc>
          <w:tcPr>
            <w:tcW w:w="2736" w:type="dxa"/>
          </w:tcPr>
          <w:p w14:paraId="09EF6C7D" w14:textId="39D4CF45" w:rsidR="00D02272" w:rsidRPr="004F4800" w:rsidDel="00083B53" w:rsidRDefault="00D02272" w:rsidP="00262FE7">
            <w:pPr>
              <w:rPr>
                <w:del w:id="2783" w:author="Hoegberg, Sue" w:date="2019-08-05T11:34:00Z"/>
                <w:sz w:val="20"/>
                <w:szCs w:val="20"/>
              </w:rPr>
            </w:pPr>
            <w:del w:id="2784" w:author="Hoegberg, Sue" w:date="2019-08-05T11:34:00Z">
              <w:r w:rsidRPr="004F4800" w:rsidDel="00083B53">
                <w:rPr>
                  <w:sz w:val="20"/>
                  <w:szCs w:val="20"/>
                </w:rPr>
                <w:delText>Aspect maps</w:delText>
              </w:r>
            </w:del>
          </w:p>
        </w:tc>
        <w:tc>
          <w:tcPr>
            <w:tcW w:w="2016" w:type="dxa"/>
          </w:tcPr>
          <w:p w14:paraId="4121A232" w14:textId="34204FAD" w:rsidR="00D02272" w:rsidRPr="004F4800" w:rsidDel="00083B53" w:rsidRDefault="00D02272" w:rsidP="00262FE7">
            <w:pPr>
              <w:rPr>
                <w:del w:id="2785" w:author="Hoegberg, Sue" w:date="2019-08-05T11:34:00Z"/>
                <w:sz w:val="20"/>
                <w:szCs w:val="20"/>
              </w:rPr>
            </w:pPr>
          </w:p>
        </w:tc>
        <w:tc>
          <w:tcPr>
            <w:tcW w:w="2016" w:type="dxa"/>
          </w:tcPr>
          <w:p w14:paraId="42582723" w14:textId="569D6FDF" w:rsidR="00D02272" w:rsidRPr="004F4800" w:rsidDel="00083B53" w:rsidRDefault="00D02272" w:rsidP="00262FE7">
            <w:pPr>
              <w:rPr>
                <w:del w:id="2786" w:author="Hoegberg, Sue" w:date="2019-08-05T11:34:00Z"/>
                <w:sz w:val="20"/>
                <w:szCs w:val="20"/>
              </w:rPr>
            </w:pPr>
          </w:p>
        </w:tc>
        <w:tc>
          <w:tcPr>
            <w:tcW w:w="2016" w:type="dxa"/>
          </w:tcPr>
          <w:p w14:paraId="4AE254C9" w14:textId="70D9978C" w:rsidR="00D02272" w:rsidRPr="004F4800" w:rsidDel="00083B53" w:rsidRDefault="00D02272" w:rsidP="00262FE7">
            <w:pPr>
              <w:rPr>
                <w:del w:id="2787" w:author="Hoegberg, Sue" w:date="2019-08-05T11:34:00Z"/>
                <w:sz w:val="20"/>
                <w:szCs w:val="20"/>
              </w:rPr>
            </w:pPr>
          </w:p>
        </w:tc>
        <w:tc>
          <w:tcPr>
            <w:tcW w:w="2016" w:type="dxa"/>
          </w:tcPr>
          <w:p w14:paraId="67DB9283" w14:textId="6697D862" w:rsidR="00D02272" w:rsidRPr="004F4800" w:rsidDel="00083B53" w:rsidRDefault="00D02272" w:rsidP="00262FE7">
            <w:pPr>
              <w:rPr>
                <w:del w:id="2788" w:author="Hoegberg, Sue" w:date="2019-08-05T11:34:00Z"/>
                <w:sz w:val="20"/>
                <w:szCs w:val="20"/>
              </w:rPr>
            </w:pPr>
          </w:p>
        </w:tc>
      </w:tr>
      <w:tr w:rsidR="00D02272" w:rsidRPr="00D669B2" w:rsidDel="00083B53" w14:paraId="0E6D34F9" w14:textId="44831DA5" w:rsidTr="00262FE7">
        <w:trPr>
          <w:cantSplit/>
          <w:del w:id="2789" w:author="Hoegberg, Sue" w:date="2019-08-05T11:34:00Z"/>
        </w:trPr>
        <w:tc>
          <w:tcPr>
            <w:tcW w:w="2736" w:type="dxa"/>
          </w:tcPr>
          <w:p w14:paraId="5DF98C02" w14:textId="5C9201C9" w:rsidR="00D02272" w:rsidRPr="004F4800" w:rsidDel="00083B53" w:rsidRDefault="00D02272" w:rsidP="00262FE7">
            <w:pPr>
              <w:rPr>
                <w:del w:id="2790" w:author="Hoegberg, Sue" w:date="2019-08-05T11:34:00Z"/>
                <w:sz w:val="20"/>
                <w:szCs w:val="20"/>
              </w:rPr>
            </w:pPr>
            <w:del w:id="2791" w:author="Hoegberg, Sue" w:date="2019-08-05T11:34:00Z">
              <w:r w:rsidRPr="004F4800" w:rsidDel="00083B53">
                <w:rPr>
                  <w:sz w:val="20"/>
                  <w:szCs w:val="20"/>
                </w:rPr>
                <w:delText>Curvature maps</w:delText>
              </w:r>
            </w:del>
          </w:p>
        </w:tc>
        <w:tc>
          <w:tcPr>
            <w:tcW w:w="2016" w:type="dxa"/>
          </w:tcPr>
          <w:p w14:paraId="497D16A5" w14:textId="685B73FA" w:rsidR="00D02272" w:rsidRPr="004F4800" w:rsidDel="00083B53" w:rsidRDefault="00D02272" w:rsidP="00262FE7">
            <w:pPr>
              <w:rPr>
                <w:del w:id="2792" w:author="Hoegberg, Sue" w:date="2019-08-05T11:34:00Z"/>
                <w:sz w:val="20"/>
                <w:szCs w:val="20"/>
              </w:rPr>
            </w:pPr>
          </w:p>
        </w:tc>
        <w:tc>
          <w:tcPr>
            <w:tcW w:w="2016" w:type="dxa"/>
          </w:tcPr>
          <w:p w14:paraId="5EDAA3B0" w14:textId="177D369C" w:rsidR="00D02272" w:rsidRPr="004F4800" w:rsidDel="00083B53" w:rsidRDefault="00D02272" w:rsidP="00262FE7">
            <w:pPr>
              <w:rPr>
                <w:del w:id="2793" w:author="Hoegberg, Sue" w:date="2019-08-05T11:34:00Z"/>
                <w:sz w:val="20"/>
                <w:szCs w:val="20"/>
              </w:rPr>
            </w:pPr>
          </w:p>
        </w:tc>
        <w:tc>
          <w:tcPr>
            <w:tcW w:w="2016" w:type="dxa"/>
          </w:tcPr>
          <w:p w14:paraId="04C6786C" w14:textId="39A4AAA8" w:rsidR="00D02272" w:rsidRPr="004F4800" w:rsidDel="00083B53" w:rsidRDefault="00D02272" w:rsidP="00262FE7">
            <w:pPr>
              <w:rPr>
                <w:del w:id="2794" w:author="Hoegberg, Sue" w:date="2019-08-05T11:34:00Z"/>
                <w:sz w:val="20"/>
                <w:szCs w:val="20"/>
              </w:rPr>
            </w:pPr>
          </w:p>
        </w:tc>
        <w:tc>
          <w:tcPr>
            <w:tcW w:w="2016" w:type="dxa"/>
          </w:tcPr>
          <w:p w14:paraId="4D0686C6" w14:textId="7D33BA68" w:rsidR="00D02272" w:rsidRPr="004F4800" w:rsidDel="00083B53" w:rsidRDefault="00D02272" w:rsidP="00262FE7">
            <w:pPr>
              <w:rPr>
                <w:del w:id="2795" w:author="Hoegberg, Sue" w:date="2019-08-05T11:34:00Z"/>
                <w:sz w:val="20"/>
                <w:szCs w:val="20"/>
              </w:rPr>
            </w:pPr>
          </w:p>
        </w:tc>
      </w:tr>
      <w:tr w:rsidR="00D02272" w:rsidRPr="00D669B2" w:rsidDel="00083B53" w14:paraId="613228F4" w14:textId="72415D72" w:rsidTr="00262FE7">
        <w:trPr>
          <w:cantSplit/>
          <w:del w:id="2796" w:author="Hoegberg, Sue" w:date="2019-08-05T11:34:00Z"/>
        </w:trPr>
        <w:tc>
          <w:tcPr>
            <w:tcW w:w="2736" w:type="dxa"/>
          </w:tcPr>
          <w:p w14:paraId="0E95DC2C" w14:textId="75151223" w:rsidR="00D02272" w:rsidRPr="004F4800" w:rsidDel="00083B53" w:rsidRDefault="00D02272" w:rsidP="00262FE7">
            <w:pPr>
              <w:rPr>
                <w:del w:id="2797" w:author="Hoegberg, Sue" w:date="2019-08-05T11:34:00Z"/>
                <w:sz w:val="20"/>
                <w:szCs w:val="20"/>
              </w:rPr>
            </w:pPr>
            <w:del w:id="2798" w:author="Hoegberg, Sue" w:date="2019-08-05T11:34:00Z">
              <w:r w:rsidRPr="004F4800" w:rsidDel="00083B53">
                <w:rPr>
                  <w:sz w:val="20"/>
                  <w:szCs w:val="20"/>
                </w:rPr>
                <w:delText>Cross sections</w:delText>
              </w:r>
            </w:del>
          </w:p>
        </w:tc>
        <w:tc>
          <w:tcPr>
            <w:tcW w:w="2016" w:type="dxa"/>
          </w:tcPr>
          <w:p w14:paraId="262C41CD" w14:textId="4465C8B1" w:rsidR="00D02272" w:rsidRPr="004F4800" w:rsidDel="00083B53" w:rsidRDefault="00D02272" w:rsidP="00262FE7">
            <w:pPr>
              <w:rPr>
                <w:del w:id="2799" w:author="Hoegberg, Sue" w:date="2019-08-05T11:34:00Z"/>
                <w:sz w:val="20"/>
                <w:szCs w:val="20"/>
              </w:rPr>
            </w:pPr>
          </w:p>
        </w:tc>
        <w:tc>
          <w:tcPr>
            <w:tcW w:w="2016" w:type="dxa"/>
          </w:tcPr>
          <w:p w14:paraId="0AE529B2" w14:textId="0FD1116F" w:rsidR="00D02272" w:rsidRPr="004F4800" w:rsidDel="00083B53" w:rsidRDefault="00D02272" w:rsidP="00262FE7">
            <w:pPr>
              <w:rPr>
                <w:del w:id="2800" w:author="Hoegberg, Sue" w:date="2019-08-05T11:34:00Z"/>
                <w:sz w:val="20"/>
                <w:szCs w:val="20"/>
              </w:rPr>
            </w:pPr>
          </w:p>
        </w:tc>
        <w:tc>
          <w:tcPr>
            <w:tcW w:w="2016" w:type="dxa"/>
          </w:tcPr>
          <w:p w14:paraId="147D4B70" w14:textId="62968EB6" w:rsidR="00D02272" w:rsidRPr="004F4800" w:rsidDel="00083B53" w:rsidRDefault="00D02272" w:rsidP="00262FE7">
            <w:pPr>
              <w:rPr>
                <w:del w:id="2801" w:author="Hoegberg, Sue" w:date="2019-08-05T11:34:00Z"/>
                <w:sz w:val="20"/>
                <w:szCs w:val="20"/>
              </w:rPr>
            </w:pPr>
          </w:p>
        </w:tc>
        <w:tc>
          <w:tcPr>
            <w:tcW w:w="2016" w:type="dxa"/>
          </w:tcPr>
          <w:p w14:paraId="25C3BCE3" w14:textId="44EDCF95" w:rsidR="00D02272" w:rsidRPr="004F4800" w:rsidDel="00083B53" w:rsidRDefault="00D02272" w:rsidP="00262FE7">
            <w:pPr>
              <w:rPr>
                <w:del w:id="2802" w:author="Hoegberg, Sue" w:date="2019-08-05T11:34:00Z"/>
                <w:sz w:val="20"/>
                <w:szCs w:val="20"/>
              </w:rPr>
            </w:pPr>
          </w:p>
        </w:tc>
      </w:tr>
      <w:tr w:rsidR="00D02272" w:rsidRPr="00D669B2" w:rsidDel="00083B53" w14:paraId="67290715" w14:textId="61A89092" w:rsidTr="00262FE7">
        <w:trPr>
          <w:cantSplit/>
          <w:del w:id="2803" w:author="Hoegberg, Sue" w:date="2019-08-05T11:34:00Z"/>
        </w:trPr>
        <w:tc>
          <w:tcPr>
            <w:tcW w:w="2736" w:type="dxa"/>
          </w:tcPr>
          <w:p w14:paraId="5C5A0656" w14:textId="50AAC1D8" w:rsidR="00D02272" w:rsidRPr="004F4800" w:rsidDel="00083B53" w:rsidRDefault="00D02272" w:rsidP="00262FE7">
            <w:pPr>
              <w:rPr>
                <w:del w:id="2804" w:author="Hoegberg, Sue" w:date="2019-08-05T11:34:00Z"/>
                <w:sz w:val="20"/>
                <w:szCs w:val="20"/>
              </w:rPr>
            </w:pPr>
            <w:del w:id="2805" w:author="Hoegberg, Sue" w:date="2019-08-05T11:34:00Z">
              <w:r w:rsidRPr="004F4800" w:rsidDel="00083B53">
                <w:rPr>
                  <w:sz w:val="20"/>
                  <w:szCs w:val="20"/>
                </w:rPr>
                <w:delText>Height-Above-Ground maps</w:delText>
              </w:r>
            </w:del>
          </w:p>
        </w:tc>
        <w:tc>
          <w:tcPr>
            <w:tcW w:w="2016" w:type="dxa"/>
          </w:tcPr>
          <w:p w14:paraId="04B1E817" w14:textId="41DB56CE" w:rsidR="00D02272" w:rsidRPr="004F4800" w:rsidDel="00083B53" w:rsidRDefault="00D02272" w:rsidP="00262FE7">
            <w:pPr>
              <w:rPr>
                <w:del w:id="2806" w:author="Hoegberg, Sue" w:date="2019-08-05T11:34:00Z"/>
                <w:sz w:val="20"/>
                <w:szCs w:val="20"/>
              </w:rPr>
            </w:pPr>
          </w:p>
        </w:tc>
        <w:tc>
          <w:tcPr>
            <w:tcW w:w="2016" w:type="dxa"/>
            <w:shd w:val="clear" w:color="auto" w:fill="auto"/>
          </w:tcPr>
          <w:p w14:paraId="38215B79" w14:textId="169E06CA" w:rsidR="00D02272" w:rsidRPr="004F4800" w:rsidDel="00083B53" w:rsidRDefault="00D02272" w:rsidP="00262FE7">
            <w:pPr>
              <w:rPr>
                <w:del w:id="2807" w:author="Hoegberg, Sue" w:date="2019-08-05T11:34:00Z"/>
                <w:sz w:val="20"/>
                <w:szCs w:val="20"/>
              </w:rPr>
            </w:pPr>
          </w:p>
        </w:tc>
        <w:tc>
          <w:tcPr>
            <w:tcW w:w="2016" w:type="dxa"/>
            <w:shd w:val="clear" w:color="auto" w:fill="auto"/>
          </w:tcPr>
          <w:p w14:paraId="72BF15BC" w14:textId="477720B7" w:rsidR="00D02272" w:rsidRPr="004F4800" w:rsidDel="00083B53" w:rsidRDefault="00D02272" w:rsidP="00262FE7">
            <w:pPr>
              <w:rPr>
                <w:del w:id="2808" w:author="Hoegberg, Sue" w:date="2019-08-05T11:34:00Z"/>
                <w:sz w:val="20"/>
                <w:szCs w:val="20"/>
              </w:rPr>
            </w:pPr>
          </w:p>
        </w:tc>
        <w:tc>
          <w:tcPr>
            <w:tcW w:w="2016" w:type="dxa"/>
            <w:shd w:val="clear" w:color="auto" w:fill="auto"/>
          </w:tcPr>
          <w:p w14:paraId="27B1B2E7" w14:textId="402EE233" w:rsidR="00D02272" w:rsidRPr="004F4800" w:rsidDel="00083B53" w:rsidRDefault="00D02272" w:rsidP="00262FE7">
            <w:pPr>
              <w:rPr>
                <w:del w:id="2809" w:author="Hoegberg, Sue" w:date="2019-08-05T11:34:00Z"/>
                <w:sz w:val="20"/>
                <w:szCs w:val="20"/>
              </w:rPr>
            </w:pPr>
          </w:p>
        </w:tc>
      </w:tr>
      <w:tr w:rsidR="00D02272" w:rsidRPr="00D669B2" w:rsidDel="00083B53" w14:paraId="2333BD5B" w14:textId="417E395D" w:rsidTr="00262FE7">
        <w:trPr>
          <w:cantSplit/>
          <w:del w:id="2810" w:author="Hoegberg, Sue" w:date="2019-08-05T11:34:00Z"/>
        </w:trPr>
        <w:tc>
          <w:tcPr>
            <w:tcW w:w="2736" w:type="dxa"/>
          </w:tcPr>
          <w:p w14:paraId="2C018F31" w14:textId="1ABF2D46" w:rsidR="00D02272" w:rsidRPr="004F4800" w:rsidDel="00083B53" w:rsidRDefault="00D02272" w:rsidP="00262FE7">
            <w:pPr>
              <w:rPr>
                <w:del w:id="2811" w:author="Hoegberg, Sue" w:date="2019-08-05T11:34:00Z"/>
                <w:sz w:val="20"/>
                <w:szCs w:val="20"/>
              </w:rPr>
            </w:pPr>
            <w:del w:id="2812" w:author="Hoegberg, Sue" w:date="2019-08-05T11:34:00Z">
              <w:r w:rsidRPr="004F4800" w:rsidDel="00083B53">
                <w:rPr>
                  <w:sz w:val="20"/>
                  <w:szCs w:val="20"/>
                </w:rPr>
                <w:delText>Viewshed maps</w:delText>
              </w:r>
            </w:del>
          </w:p>
        </w:tc>
        <w:tc>
          <w:tcPr>
            <w:tcW w:w="2016" w:type="dxa"/>
          </w:tcPr>
          <w:p w14:paraId="52DF071E" w14:textId="3338900D" w:rsidR="00D02272" w:rsidRPr="004F4800" w:rsidDel="00083B53" w:rsidRDefault="00D02272" w:rsidP="00262FE7">
            <w:pPr>
              <w:rPr>
                <w:del w:id="2813" w:author="Hoegberg, Sue" w:date="2019-08-05T11:34:00Z"/>
                <w:sz w:val="20"/>
                <w:szCs w:val="20"/>
              </w:rPr>
            </w:pPr>
          </w:p>
        </w:tc>
        <w:tc>
          <w:tcPr>
            <w:tcW w:w="2016" w:type="dxa"/>
            <w:shd w:val="clear" w:color="auto" w:fill="auto"/>
          </w:tcPr>
          <w:p w14:paraId="5120EC34" w14:textId="1BFB105A" w:rsidR="00D02272" w:rsidRPr="004F4800" w:rsidDel="00083B53" w:rsidRDefault="00D02272" w:rsidP="00262FE7">
            <w:pPr>
              <w:rPr>
                <w:del w:id="2814" w:author="Hoegberg, Sue" w:date="2019-08-05T11:34:00Z"/>
                <w:sz w:val="20"/>
                <w:szCs w:val="20"/>
              </w:rPr>
            </w:pPr>
          </w:p>
        </w:tc>
        <w:tc>
          <w:tcPr>
            <w:tcW w:w="2016" w:type="dxa"/>
            <w:shd w:val="clear" w:color="auto" w:fill="auto"/>
          </w:tcPr>
          <w:p w14:paraId="77126CB7" w14:textId="09AF0711" w:rsidR="00D02272" w:rsidRPr="004F4800" w:rsidDel="00083B53" w:rsidRDefault="00D02272" w:rsidP="00262FE7">
            <w:pPr>
              <w:rPr>
                <w:del w:id="2815" w:author="Hoegberg, Sue" w:date="2019-08-05T11:34:00Z"/>
                <w:sz w:val="20"/>
                <w:szCs w:val="20"/>
              </w:rPr>
            </w:pPr>
          </w:p>
        </w:tc>
        <w:tc>
          <w:tcPr>
            <w:tcW w:w="2016" w:type="dxa"/>
            <w:shd w:val="clear" w:color="auto" w:fill="auto"/>
          </w:tcPr>
          <w:p w14:paraId="18E1A2EB" w14:textId="1AAEDDC3" w:rsidR="00D02272" w:rsidRPr="004F4800" w:rsidDel="00083B53" w:rsidRDefault="00D02272" w:rsidP="00262FE7">
            <w:pPr>
              <w:rPr>
                <w:del w:id="2816" w:author="Hoegberg, Sue" w:date="2019-08-05T11:34:00Z"/>
                <w:sz w:val="20"/>
                <w:szCs w:val="20"/>
              </w:rPr>
            </w:pPr>
          </w:p>
        </w:tc>
      </w:tr>
      <w:tr w:rsidR="00D02272" w:rsidRPr="00D669B2" w:rsidDel="00083B53" w14:paraId="48738224" w14:textId="51ED957F" w:rsidTr="00262FE7">
        <w:trPr>
          <w:cantSplit/>
          <w:del w:id="2817" w:author="Hoegberg, Sue" w:date="2019-08-05T11:34:00Z"/>
        </w:trPr>
        <w:tc>
          <w:tcPr>
            <w:tcW w:w="2736" w:type="dxa"/>
          </w:tcPr>
          <w:p w14:paraId="12F41771" w14:textId="226B6F1E" w:rsidR="00D02272" w:rsidRPr="004F4800" w:rsidDel="00083B53" w:rsidRDefault="00D02272" w:rsidP="00262FE7">
            <w:pPr>
              <w:rPr>
                <w:del w:id="2818" w:author="Hoegberg, Sue" w:date="2019-08-05T11:34:00Z"/>
                <w:sz w:val="20"/>
                <w:szCs w:val="20"/>
              </w:rPr>
            </w:pPr>
            <w:del w:id="2819" w:author="Hoegberg, Sue" w:date="2019-08-05T11:34:00Z">
              <w:r w:rsidRPr="004F4800" w:rsidDel="00083B53">
                <w:rPr>
                  <w:sz w:val="20"/>
                  <w:szCs w:val="20"/>
                </w:rPr>
                <w:delText>Hydrologic Flow Direction Grids</w:delText>
              </w:r>
            </w:del>
          </w:p>
        </w:tc>
        <w:tc>
          <w:tcPr>
            <w:tcW w:w="2016" w:type="dxa"/>
          </w:tcPr>
          <w:p w14:paraId="3933F330" w14:textId="0E928C92" w:rsidR="00D02272" w:rsidRPr="004F4800" w:rsidDel="00083B53" w:rsidRDefault="00D02272" w:rsidP="00262FE7">
            <w:pPr>
              <w:rPr>
                <w:del w:id="2820" w:author="Hoegberg, Sue" w:date="2019-08-05T11:34:00Z"/>
                <w:sz w:val="20"/>
                <w:szCs w:val="20"/>
              </w:rPr>
            </w:pPr>
          </w:p>
        </w:tc>
        <w:tc>
          <w:tcPr>
            <w:tcW w:w="2016" w:type="dxa"/>
            <w:shd w:val="clear" w:color="auto" w:fill="auto"/>
          </w:tcPr>
          <w:p w14:paraId="19054791" w14:textId="27277922" w:rsidR="00D02272" w:rsidRPr="004F4800" w:rsidDel="00083B53" w:rsidRDefault="00D02272" w:rsidP="00262FE7">
            <w:pPr>
              <w:rPr>
                <w:del w:id="2821" w:author="Hoegberg, Sue" w:date="2019-08-05T11:34:00Z"/>
                <w:sz w:val="20"/>
                <w:szCs w:val="20"/>
              </w:rPr>
            </w:pPr>
          </w:p>
        </w:tc>
        <w:tc>
          <w:tcPr>
            <w:tcW w:w="2016" w:type="dxa"/>
            <w:shd w:val="clear" w:color="auto" w:fill="auto"/>
          </w:tcPr>
          <w:p w14:paraId="7A9731F5" w14:textId="305EDAC1" w:rsidR="00D02272" w:rsidRPr="004F4800" w:rsidDel="00083B53" w:rsidRDefault="00D02272" w:rsidP="00262FE7">
            <w:pPr>
              <w:rPr>
                <w:del w:id="2822" w:author="Hoegberg, Sue" w:date="2019-08-05T11:34:00Z"/>
                <w:sz w:val="20"/>
                <w:szCs w:val="20"/>
              </w:rPr>
            </w:pPr>
          </w:p>
        </w:tc>
        <w:tc>
          <w:tcPr>
            <w:tcW w:w="2016" w:type="dxa"/>
            <w:shd w:val="clear" w:color="auto" w:fill="auto"/>
          </w:tcPr>
          <w:p w14:paraId="15646B42" w14:textId="41FAE9F1" w:rsidR="00D02272" w:rsidRPr="004F4800" w:rsidDel="00083B53" w:rsidRDefault="00D02272" w:rsidP="00262FE7">
            <w:pPr>
              <w:rPr>
                <w:del w:id="2823" w:author="Hoegberg, Sue" w:date="2019-08-05T11:34:00Z"/>
                <w:sz w:val="20"/>
                <w:szCs w:val="20"/>
              </w:rPr>
            </w:pPr>
          </w:p>
        </w:tc>
      </w:tr>
      <w:tr w:rsidR="00D02272" w:rsidRPr="00D669B2" w:rsidDel="00083B53" w14:paraId="0A40F1AC" w14:textId="6F9A5FAB" w:rsidTr="00262FE7">
        <w:trPr>
          <w:cantSplit/>
          <w:del w:id="2824" w:author="Hoegberg, Sue" w:date="2019-08-05T11:34:00Z"/>
        </w:trPr>
        <w:tc>
          <w:tcPr>
            <w:tcW w:w="2736" w:type="dxa"/>
          </w:tcPr>
          <w:p w14:paraId="12547DA4" w14:textId="228D05E6" w:rsidR="00D02272" w:rsidRPr="004F4800" w:rsidDel="00083B53" w:rsidRDefault="00D02272" w:rsidP="00262FE7">
            <w:pPr>
              <w:rPr>
                <w:del w:id="2825" w:author="Hoegberg, Sue" w:date="2019-08-05T11:34:00Z"/>
                <w:sz w:val="20"/>
                <w:szCs w:val="20"/>
              </w:rPr>
            </w:pPr>
            <w:del w:id="2826" w:author="Hoegberg, Sue" w:date="2019-08-05T11:34:00Z">
              <w:r w:rsidRPr="004F4800" w:rsidDel="00083B53">
                <w:rPr>
                  <w:sz w:val="20"/>
                  <w:szCs w:val="20"/>
                </w:rPr>
                <w:delText>Hydrologic Flow Accumulation Grids</w:delText>
              </w:r>
            </w:del>
          </w:p>
        </w:tc>
        <w:tc>
          <w:tcPr>
            <w:tcW w:w="2016" w:type="dxa"/>
          </w:tcPr>
          <w:p w14:paraId="4E64B8E5" w14:textId="17281D74" w:rsidR="00D02272" w:rsidRPr="004F4800" w:rsidDel="00083B53" w:rsidRDefault="00D02272" w:rsidP="00262FE7">
            <w:pPr>
              <w:rPr>
                <w:del w:id="2827" w:author="Hoegberg, Sue" w:date="2019-08-05T11:34:00Z"/>
                <w:sz w:val="20"/>
                <w:szCs w:val="20"/>
              </w:rPr>
            </w:pPr>
          </w:p>
        </w:tc>
        <w:tc>
          <w:tcPr>
            <w:tcW w:w="2016" w:type="dxa"/>
            <w:shd w:val="clear" w:color="auto" w:fill="auto"/>
          </w:tcPr>
          <w:p w14:paraId="09160B80" w14:textId="78FE96E5" w:rsidR="00D02272" w:rsidRPr="004F4800" w:rsidDel="00083B53" w:rsidRDefault="00D02272" w:rsidP="00262FE7">
            <w:pPr>
              <w:rPr>
                <w:del w:id="2828" w:author="Hoegberg, Sue" w:date="2019-08-05T11:34:00Z"/>
                <w:sz w:val="20"/>
                <w:szCs w:val="20"/>
              </w:rPr>
            </w:pPr>
          </w:p>
        </w:tc>
        <w:tc>
          <w:tcPr>
            <w:tcW w:w="2016" w:type="dxa"/>
            <w:shd w:val="clear" w:color="auto" w:fill="auto"/>
          </w:tcPr>
          <w:p w14:paraId="2DC3ECF7" w14:textId="59EFD264" w:rsidR="00D02272" w:rsidRPr="004F4800" w:rsidDel="00083B53" w:rsidRDefault="00D02272" w:rsidP="00262FE7">
            <w:pPr>
              <w:rPr>
                <w:del w:id="2829" w:author="Hoegberg, Sue" w:date="2019-08-05T11:34:00Z"/>
                <w:sz w:val="20"/>
                <w:szCs w:val="20"/>
              </w:rPr>
            </w:pPr>
          </w:p>
        </w:tc>
        <w:tc>
          <w:tcPr>
            <w:tcW w:w="2016" w:type="dxa"/>
            <w:shd w:val="clear" w:color="auto" w:fill="auto"/>
          </w:tcPr>
          <w:p w14:paraId="506693CD" w14:textId="60672243" w:rsidR="00D02272" w:rsidRPr="004F4800" w:rsidDel="00083B53" w:rsidRDefault="00D02272" w:rsidP="00262FE7">
            <w:pPr>
              <w:rPr>
                <w:del w:id="2830" w:author="Hoegberg, Sue" w:date="2019-08-05T11:34:00Z"/>
                <w:sz w:val="20"/>
                <w:szCs w:val="20"/>
              </w:rPr>
            </w:pPr>
          </w:p>
        </w:tc>
      </w:tr>
      <w:tr w:rsidR="00D02272" w:rsidRPr="00D669B2" w:rsidDel="00083B53" w14:paraId="249A8B66" w14:textId="545782EB" w:rsidTr="00262FE7">
        <w:trPr>
          <w:cantSplit/>
          <w:del w:id="2831" w:author="Hoegberg, Sue" w:date="2019-08-05T11:34:00Z"/>
        </w:trPr>
        <w:tc>
          <w:tcPr>
            <w:tcW w:w="2736" w:type="dxa"/>
          </w:tcPr>
          <w:p w14:paraId="788410EC" w14:textId="2D1C3A32" w:rsidR="00D02272" w:rsidRPr="004F4800" w:rsidDel="00083B53" w:rsidRDefault="00D02272" w:rsidP="00262FE7">
            <w:pPr>
              <w:rPr>
                <w:del w:id="2832" w:author="Hoegberg, Sue" w:date="2019-08-05T11:34:00Z"/>
                <w:sz w:val="20"/>
                <w:szCs w:val="20"/>
              </w:rPr>
            </w:pPr>
            <w:del w:id="2833" w:author="Hoegberg, Sue" w:date="2019-08-05T11:34:00Z">
              <w:r w:rsidRPr="004F4800" w:rsidDel="00083B53">
                <w:rPr>
                  <w:sz w:val="20"/>
                  <w:szCs w:val="20"/>
                </w:rPr>
                <w:delText>Hydrologic networks (e.g. streams, lakes)</w:delText>
              </w:r>
            </w:del>
          </w:p>
        </w:tc>
        <w:tc>
          <w:tcPr>
            <w:tcW w:w="2016" w:type="dxa"/>
          </w:tcPr>
          <w:p w14:paraId="7D8A2BD6" w14:textId="7A240C15" w:rsidR="00D02272" w:rsidRPr="004F4800" w:rsidDel="00083B53" w:rsidRDefault="00D02272" w:rsidP="00262FE7">
            <w:pPr>
              <w:rPr>
                <w:del w:id="2834" w:author="Hoegberg, Sue" w:date="2019-08-05T11:34:00Z"/>
                <w:sz w:val="20"/>
                <w:szCs w:val="20"/>
              </w:rPr>
            </w:pPr>
            <w:del w:id="2835" w:author="Hoegberg, Sue" w:date="2019-08-05T11:34:00Z">
              <w:r w:rsidDel="00083B53">
                <w:rPr>
                  <w:sz w:val="20"/>
                  <w:szCs w:val="20"/>
                </w:rPr>
                <w:delText>Yes</w:delText>
              </w:r>
            </w:del>
          </w:p>
        </w:tc>
        <w:tc>
          <w:tcPr>
            <w:tcW w:w="2016" w:type="dxa"/>
            <w:shd w:val="clear" w:color="auto" w:fill="auto"/>
          </w:tcPr>
          <w:p w14:paraId="38C0A58E" w14:textId="53F070F9" w:rsidR="00D02272" w:rsidRPr="004F4800" w:rsidDel="00083B53" w:rsidRDefault="00D02272" w:rsidP="00262FE7">
            <w:pPr>
              <w:rPr>
                <w:del w:id="2836" w:author="Hoegberg, Sue" w:date="2019-08-05T11:34:00Z"/>
                <w:sz w:val="20"/>
                <w:szCs w:val="20"/>
              </w:rPr>
            </w:pPr>
          </w:p>
        </w:tc>
        <w:tc>
          <w:tcPr>
            <w:tcW w:w="2016" w:type="dxa"/>
            <w:shd w:val="clear" w:color="auto" w:fill="auto"/>
          </w:tcPr>
          <w:p w14:paraId="519C1951" w14:textId="4A2AD74C" w:rsidR="00D02272" w:rsidRPr="004F4800" w:rsidDel="00083B53" w:rsidRDefault="00D02272" w:rsidP="00262FE7">
            <w:pPr>
              <w:rPr>
                <w:del w:id="2837" w:author="Hoegberg, Sue" w:date="2019-08-05T11:34:00Z"/>
                <w:sz w:val="20"/>
                <w:szCs w:val="20"/>
              </w:rPr>
            </w:pPr>
          </w:p>
        </w:tc>
        <w:tc>
          <w:tcPr>
            <w:tcW w:w="2016" w:type="dxa"/>
            <w:shd w:val="clear" w:color="auto" w:fill="auto"/>
          </w:tcPr>
          <w:p w14:paraId="6C84255E" w14:textId="68926C74" w:rsidR="00D02272" w:rsidRPr="004F4800" w:rsidDel="00083B53" w:rsidRDefault="00D02272" w:rsidP="00262FE7">
            <w:pPr>
              <w:rPr>
                <w:del w:id="2838" w:author="Hoegberg, Sue" w:date="2019-08-05T11:34:00Z"/>
                <w:sz w:val="20"/>
                <w:szCs w:val="20"/>
              </w:rPr>
            </w:pPr>
          </w:p>
        </w:tc>
      </w:tr>
      <w:tr w:rsidR="00D02272" w:rsidRPr="00D669B2" w:rsidDel="00083B53" w14:paraId="156C2B49" w14:textId="493278EA" w:rsidTr="00262FE7">
        <w:trPr>
          <w:cantSplit/>
          <w:del w:id="2839" w:author="Hoegberg, Sue" w:date="2019-08-05T11:34:00Z"/>
        </w:trPr>
        <w:tc>
          <w:tcPr>
            <w:tcW w:w="2736" w:type="dxa"/>
          </w:tcPr>
          <w:p w14:paraId="57E29275" w14:textId="3C4656F9" w:rsidR="00D02272" w:rsidRPr="004F4800" w:rsidDel="00083B53" w:rsidRDefault="00D02272" w:rsidP="00262FE7">
            <w:pPr>
              <w:rPr>
                <w:del w:id="2840" w:author="Hoegberg, Sue" w:date="2019-08-05T11:34:00Z"/>
                <w:sz w:val="20"/>
                <w:szCs w:val="20"/>
              </w:rPr>
            </w:pPr>
            <w:del w:id="2841" w:author="Hoegberg, Sue" w:date="2019-08-05T11:34:00Z">
              <w:r w:rsidRPr="004F4800" w:rsidDel="00083B53">
                <w:rPr>
                  <w:sz w:val="20"/>
                  <w:szCs w:val="20"/>
                </w:rPr>
                <w:delText>Hydrologic Units (Watershed Boundaries) (e.g. surface water drainage to a point)</w:delText>
              </w:r>
            </w:del>
          </w:p>
        </w:tc>
        <w:tc>
          <w:tcPr>
            <w:tcW w:w="2016" w:type="dxa"/>
          </w:tcPr>
          <w:p w14:paraId="2A197A82" w14:textId="5B05691B" w:rsidR="00D02272" w:rsidRPr="004F4800" w:rsidDel="00083B53" w:rsidRDefault="00D02272" w:rsidP="00262FE7">
            <w:pPr>
              <w:rPr>
                <w:del w:id="2842" w:author="Hoegberg, Sue" w:date="2019-08-05T11:34:00Z"/>
                <w:sz w:val="20"/>
                <w:szCs w:val="20"/>
              </w:rPr>
            </w:pPr>
            <w:del w:id="2843" w:author="Hoegberg, Sue" w:date="2019-08-05T11:34:00Z">
              <w:r w:rsidDel="00083B53">
                <w:rPr>
                  <w:sz w:val="20"/>
                  <w:szCs w:val="20"/>
                </w:rPr>
                <w:delText>Yes</w:delText>
              </w:r>
            </w:del>
          </w:p>
        </w:tc>
        <w:tc>
          <w:tcPr>
            <w:tcW w:w="2016" w:type="dxa"/>
            <w:shd w:val="clear" w:color="auto" w:fill="auto"/>
          </w:tcPr>
          <w:p w14:paraId="2E7D8533" w14:textId="799E13A3" w:rsidR="00D02272" w:rsidRPr="004F4800" w:rsidDel="00083B53" w:rsidRDefault="00D02272" w:rsidP="00262FE7">
            <w:pPr>
              <w:rPr>
                <w:del w:id="2844" w:author="Hoegberg, Sue" w:date="2019-08-05T11:34:00Z"/>
                <w:sz w:val="20"/>
                <w:szCs w:val="20"/>
              </w:rPr>
            </w:pPr>
          </w:p>
        </w:tc>
        <w:tc>
          <w:tcPr>
            <w:tcW w:w="2016" w:type="dxa"/>
            <w:shd w:val="clear" w:color="auto" w:fill="auto"/>
          </w:tcPr>
          <w:p w14:paraId="206BC34E" w14:textId="40644475" w:rsidR="00D02272" w:rsidRPr="004F4800" w:rsidDel="00083B53" w:rsidRDefault="00D02272" w:rsidP="00262FE7">
            <w:pPr>
              <w:rPr>
                <w:del w:id="2845" w:author="Hoegberg, Sue" w:date="2019-08-05T11:34:00Z"/>
                <w:sz w:val="20"/>
                <w:szCs w:val="20"/>
              </w:rPr>
            </w:pPr>
          </w:p>
        </w:tc>
        <w:tc>
          <w:tcPr>
            <w:tcW w:w="2016" w:type="dxa"/>
            <w:shd w:val="clear" w:color="auto" w:fill="auto"/>
          </w:tcPr>
          <w:p w14:paraId="61304FA4" w14:textId="61A31A3D" w:rsidR="00D02272" w:rsidRPr="004F4800" w:rsidDel="00083B53" w:rsidRDefault="00D02272" w:rsidP="00262FE7">
            <w:pPr>
              <w:rPr>
                <w:del w:id="2846" w:author="Hoegberg, Sue" w:date="2019-08-05T11:34:00Z"/>
                <w:sz w:val="20"/>
                <w:szCs w:val="20"/>
              </w:rPr>
            </w:pPr>
          </w:p>
        </w:tc>
      </w:tr>
      <w:tr w:rsidR="00D02272" w:rsidRPr="00D669B2" w:rsidDel="00083B53" w14:paraId="76A9997E" w14:textId="33654AA1" w:rsidTr="00262FE7">
        <w:trPr>
          <w:cantSplit/>
          <w:del w:id="2847" w:author="Hoegberg, Sue" w:date="2019-08-05T11:34:00Z"/>
        </w:trPr>
        <w:tc>
          <w:tcPr>
            <w:tcW w:w="2736" w:type="dxa"/>
          </w:tcPr>
          <w:p w14:paraId="71C547CA" w14:textId="30559249" w:rsidR="00D02272" w:rsidRPr="004F4800" w:rsidDel="00083B53" w:rsidRDefault="00D02272" w:rsidP="00262FE7">
            <w:pPr>
              <w:rPr>
                <w:del w:id="2848" w:author="Hoegberg, Sue" w:date="2019-08-05T11:34:00Z"/>
                <w:sz w:val="20"/>
                <w:szCs w:val="20"/>
              </w:rPr>
            </w:pPr>
            <w:del w:id="2849" w:author="Hoegberg, Sue" w:date="2019-08-05T11:34:00Z">
              <w:r w:rsidRPr="004F4800" w:rsidDel="00083B53">
                <w:rPr>
                  <w:sz w:val="20"/>
                  <w:szCs w:val="20"/>
                </w:rPr>
                <w:delText>Building footprints</w:delText>
              </w:r>
            </w:del>
          </w:p>
        </w:tc>
        <w:tc>
          <w:tcPr>
            <w:tcW w:w="2016" w:type="dxa"/>
          </w:tcPr>
          <w:p w14:paraId="385FFA08" w14:textId="5DD9B5DC" w:rsidR="00D02272" w:rsidRPr="004F4800" w:rsidDel="00083B53" w:rsidRDefault="00D02272" w:rsidP="00262FE7">
            <w:pPr>
              <w:rPr>
                <w:del w:id="2850" w:author="Hoegberg, Sue" w:date="2019-08-05T11:34:00Z"/>
                <w:sz w:val="20"/>
                <w:szCs w:val="20"/>
              </w:rPr>
            </w:pPr>
          </w:p>
        </w:tc>
        <w:tc>
          <w:tcPr>
            <w:tcW w:w="2016" w:type="dxa"/>
            <w:shd w:val="clear" w:color="auto" w:fill="auto"/>
          </w:tcPr>
          <w:p w14:paraId="5507E33D" w14:textId="0422B3BC" w:rsidR="00D02272" w:rsidRPr="004F4800" w:rsidDel="00083B53" w:rsidRDefault="00D02272" w:rsidP="00262FE7">
            <w:pPr>
              <w:rPr>
                <w:del w:id="2851" w:author="Hoegberg, Sue" w:date="2019-08-05T11:34:00Z"/>
                <w:sz w:val="20"/>
                <w:szCs w:val="20"/>
              </w:rPr>
            </w:pPr>
          </w:p>
        </w:tc>
        <w:tc>
          <w:tcPr>
            <w:tcW w:w="2016" w:type="dxa"/>
            <w:shd w:val="clear" w:color="auto" w:fill="auto"/>
          </w:tcPr>
          <w:p w14:paraId="2AA58F4D" w14:textId="4255DB9C" w:rsidR="00D02272" w:rsidRPr="004F4800" w:rsidDel="00083B53" w:rsidRDefault="00D02272" w:rsidP="00262FE7">
            <w:pPr>
              <w:rPr>
                <w:del w:id="2852" w:author="Hoegberg, Sue" w:date="2019-08-05T11:34:00Z"/>
                <w:sz w:val="20"/>
                <w:szCs w:val="20"/>
              </w:rPr>
            </w:pPr>
          </w:p>
        </w:tc>
        <w:tc>
          <w:tcPr>
            <w:tcW w:w="2016" w:type="dxa"/>
            <w:shd w:val="clear" w:color="auto" w:fill="auto"/>
          </w:tcPr>
          <w:p w14:paraId="2C774548" w14:textId="72D6BEDE" w:rsidR="00D02272" w:rsidRPr="004F4800" w:rsidDel="00083B53" w:rsidRDefault="00D02272" w:rsidP="00262FE7">
            <w:pPr>
              <w:rPr>
                <w:del w:id="2853" w:author="Hoegberg, Sue" w:date="2019-08-05T11:34:00Z"/>
                <w:sz w:val="20"/>
                <w:szCs w:val="20"/>
              </w:rPr>
            </w:pPr>
          </w:p>
        </w:tc>
      </w:tr>
      <w:tr w:rsidR="00D02272" w:rsidRPr="00D669B2" w:rsidDel="00083B53" w14:paraId="75D143D4" w14:textId="278C3726" w:rsidTr="00262FE7">
        <w:trPr>
          <w:cantSplit/>
          <w:del w:id="2854" w:author="Hoegberg, Sue" w:date="2019-08-05T11:34:00Z"/>
        </w:trPr>
        <w:tc>
          <w:tcPr>
            <w:tcW w:w="2736" w:type="dxa"/>
            <w:vAlign w:val="center"/>
          </w:tcPr>
          <w:p w14:paraId="63727BC5" w14:textId="4FECBF41" w:rsidR="00D02272" w:rsidRPr="004F4800" w:rsidDel="00083B53" w:rsidRDefault="00D02272" w:rsidP="00262FE7">
            <w:pPr>
              <w:rPr>
                <w:del w:id="2855" w:author="Hoegberg, Sue" w:date="2019-08-05T11:34:00Z"/>
                <w:sz w:val="20"/>
                <w:szCs w:val="20"/>
              </w:rPr>
            </w:pPr>
            <w:del w:id="2856" w:author="Hoegberg, Sue" w:date="2019-08-05T11:34:00Z">
              <w:r w:rsidRPr="004F4800" w:rsidDel="00083B53">
                <w:rPr>
                  <w:sz w:val="20"/>
                  <w:szCs w:val="20"/>
                </w:rPr>
                <w:delText>Breaklines for road edge-of-pavement</w:delText>
              </w:r>
            </w:del>
          </w:p>
        </w:tc>
        <w:tc>
          <w:tcPr>
            <w:tcW w:w="2016" w:type="dxa"/>
          </w:tcPr>
          <w:p w14:paraId="3A031E4A" w14:textId="4872065E" w:rsidR="00D02272" w:rsidRPr="004F4800" w:rsidDel="00083B53" w:rsidRDefault="00D02272" w:rsidP="00262FE7">
            <w:pPr>
              <w:rPr>
                <w:del w:id="2857" w:author="Hoegberg, Sue" w:date="2019-08-05T11:34:00Z"/>
                <w:sz w:val="20"/>
                <w:szCs w:val="20"/>
              </w:rPr>
            </w:pPr>
          </w:p>
        </w:tc>
        <w:tc>
          <w:tcPr>
            <w:tcW w:w="2016" w:type="dxa"/>
            <w:shd w:val="clear" w:color="auto" w:fill="auto"/>
          </w:tcPr>
          <w:p w14:paraId="24ADE20A" w14:textId="596B1140" w:rsidR="00D02272" w:rsidRPr="004F4800" w:rsidDel="00083B53" w:rsidRDefault="00D02272" w:rsidP="00262FE7">
            <w:pPr>
              <w:rPr>
                <w:del w:id="2858" w:author="Hoegberg, Sue" w:date="2019-08-05T11:34:00Z"/>
                <w:sz w:val="20"/>
                <w:szCs w:val="20"/>
              </w:rPr>
            </w:pPr>
          </w:p>
        </w:tc>
        <w:tc>
          <w:tcPr>
            <w:tcW w:w="2016" w:type="dxa"/>
            <w:shd w:val="clear" w:color="auto" w:fill="auto"/>
          </w:tcPr>
          <w:p w14:paraId="3DC5555A" w14:textId="7B819A90" w:rsidR="00D02272" w:rsidRPr="004F4800" w:rsidDel="00083B53" w:rsidRDefault="00D02272" w:rsidP="00262FE7">
            <w:pPr>
              <w:rPr>
                <w:del w:id="2859" w:author="Hoegberg, Sue" w:date="2019-08-05T11:34:00Z"/>
                <w:sz w:val="20"/>
                <w:szCs w:val="20"/>
              </w:rPr>
            </w:pPr>
          </w:p>
        </w:tc>
        <w:tc>
          <w:tcPr>
            <w:tcW w:w="2016" w:type="dxa"/>
            <w:shd w:val="clear" w:color="auto" w:fill="auto"/>
          </w:tcPr>
          <w:p w14:paraId="56682E9E" w14:textId="3613901B" w:rsidR="00D02272" w:rsidRPr="004F4800" w:rsidDel="00083B53" w:rsidRDefault="00D02272" w:rsidP="00262FE7">
            <w:pPr>
              <w:rPr>
                <w:del w:id="2860" w:author="Hoegberg, Sue" w:date="2019-08-05T11:34:00Z"/>
                <w:sz w:val="20"/>
                <w:szCs w:val="20"/>
              </w:rPr>
            </w:pPr>
          </w:p>
        </w:tc>
      </w:tr>
      <w:tr w:rsidR="00D02272" w:rsidRPr="00D669B2" w:rsidDel="00083B53" w14:paraId="7B649FBB" w14:textId="38F828B2" w:rsidTr="00262FE7">
        <w:trPr>
          <w:cantSplit/>
          <w:del w:id="2861" w:author="Hoegberg, Sue" w:date="2019-08-05T11:34:00Z"/>
        </w:trPr>
        <w:tc>
          <w:tcPr>
            <w:tcW w:w="2736" w:type="dxa"/>
          </w:tcPr>
          <w:p w14:paraId="78241373" w14:textId="492C7064" w:rsidR="00D02272" w:rsidRPr="004F4800" w:rsidDel="00083B53" w:rsidRDefault="00D02272" w:rsidP="00262FE7">
            <w:pPr>
              <w:rPr>
                <w:del w:id="2862" w:author="Hoegberg, Sue" w:date="2019-08-05T11:34:00Z"/>
                <w:sz w:val="20"/>
                <w:szCs w:val="20"/>
              </w:rPr>
            </w:pPr>
            <w:del w:id="2863" w:author="Hoegberg, Sue" w:date="2019-08-05T11:34:00Z">
              <w:r w:rsidRPr="004F4800" w:rsidDel="00083B53">
                <w:rPr>
                  <w:sz w:val="20"/>
                  <w:szCs w:val="20"/>
                </w:rPr>
                <w:delText>Rugosity/Surface Roughness</w:delText>
              </w:r>
            </w:del>
          </w:p>
        </w:tc>
        <w:tc>
          <w:tcPr>
            <w:tcW w:w="2016" w:type="dxa"/>
          </w:tcPr>
          <w:p w14:paraId="1B0B114D" w14:textId="48E08006" w:rsidR="00D02272" w:rsidRPr="004F4800" w:rsidDel="00083B53" w:rsidRDefault="00D02272" w:rsidP="00262FE7">
            <w:pPr>
              <w:rPr>
                <w:del w:id="2864" w:author="Hoegberg, Sue" w:date="2019-08-05T11:34:00Z"/>
                <w:sz w:val="20"/>
                <w:szCs w:val="20"/>
              </w:rPr>
            </w:pPr>
          </w:p>
        </w:tc>
        <w:tc>
          <w:tcPr>
            <w:tcW w:w="2016" w:type="dxa"/>
            <w:shd w:val="clear" w:color="auto" w:fill="auto"/>
          </w:tcPr>
          <w:p w14:paraId="12A36774" w14:textId="679C3BE5" w:rsidR="00D02272" w:rsidRPr="004F4800" w:rsidDel="00083B53" w:rsidRDefault="00D02272" w:rsidP="00262FE7">
            <w:pPr>
              <w:rPr>
                <w:del w:id="2865" w:author="Hoegberg, Sue" w:date="2019-08-05T11:34:00Z"/>
                <w:sz w:val="20"/>
                <w:szCs w:val="20"/>
              </w:rPr>
            </w:pPr>
          </w:p>
        </w:tc>
        <w:tc>
          <w:tcPr>
            <w:tcW w:w="2016" w:type="dxa"/>
            <w:shd w:val="clear" w:color="auto" w:fill="auto"/>
          </w:tcPr>
          <w:p w14:paraId="21C494A0" w14:textId="6FB2B899" w:rsidR="00D02272" w:rsidRPr="004F4800" w:rsidDel="00083B53" w:rsidRDefault="00D02272" w:rsidP="00262FE7">
            <w:pPr>
              <w:rPr>
                <w:del w:id="2866" w:author="Hoegberg, Sue" w:date="2019-08-05T11:34:00Z"/>
                <w:sz w:val="20"/>
                <w:szCs w:val="20"/>
              </w:rPr>
            </w:pPr>
          </w:p>
        </w:tc>
        <w:tc>
          <w:tcPr>
            <w:tcW w:w="2016" w:type="dxa"/>
            <w:shd w:val="clear" w:color="auto" w:fill="auto"/>
          </w:tcPr>
          <w:p w14:paraId="0D867C8B" w14:textId="3660C1D0" w:rsidR="00D02272" w:rsidRPr="004F4800" w:rsidDel="00083B53" w:rsidRDefault="00D02272" w:rsidP="00262FE7">
            <w:pPr>
              <w:rPr>
                <w:del w:id="2867" w:author="Hoegberg, Sue" w:date="2019-08-05T11:34:00Z"/>
                <w:sz w:val="20"/>
                <w:szCs w:val="20"/>
              </w:rPr>
            </w:pPr>
          </w:p>
        </w:tc>
      </w:tr>
      <w:tr w:rsidR="00D02272" w:rsidRPr="00D669B2" w:rsidDel="00083B53" w14:paraId="3F9A5B0D" w14:textId="2E542148" w:rsidTr="00262FE7">
        <w:trPr>
          <w:cantSplit/>
          <w:del w:id="2868" w:author="Hoegberg, Sue" w:date="2019-08-05T11:34:00Z"/>
        </w:trPr>
        <w:tc>
          <w:tcPr>
            <w:tcW w:w="2736" w:type="dxa"/>
            <w:shd w:val="clear" w:color="auto" w:fill="auto"/>
          </w:tcPr>
          <w:p w14:paraId="5E50D4D3" w14:textId="233E103B" w:rsidR="00D02272" w:rsidRPr="004F4800" w:rsidDel="00083B53" w:rsidRDefault="00D02272" w:rsidP="00262FE7">
            <w:pPr>
              <w:rPr>
                <w:del w:id="2869" w:author="Hoegberg, Sue" w:date="2019-08-05T11:34:00Z"/>
                <w:sz w:val="20"/>
                <w:szCs w:val="20"/>
              </w:rPr>
            </w:pPr>
            <w:del w:id="2870" w:author="Hoegberg, Sue" w:date="2019-08-05T11:34:00Z">
              <w:r w:rsidRPr="004F4800" w:rsidDel="00083B53">
                <w:rPr>
                  <w:sz w:val="20"/>
                  <w:szCs w:val="20"/>
                </w:rPr>
                <w:delText>Other (please specify)</w:delText>
              </w:r>
            </w:del>
          </w:p>
        </w:tc>
        <w:tc>
          <w:tcPr>
            <w:tcW w:w="2016" w:type="dxa"/>
            <w:shd w:val="clear" w:color="auto" w:fill="auto"/>
          </w:tcPr>
          <w:p w14:paraId="5E018149" w14:textId="1F015990" w:rsidR="00D02272" w:rsidRPr="004F4800" w:rsidDel="00083B53" w:rsidRDefault="00D02272" w:rsidP="00262FE7">
            <w:pPr>
              <w:rPr>
                <w:del w:id="2871" w:author="Hoegberg, Sue" w:date="2019-08-05T11:34:00Z"/>
                <w:b/>
                <w:sz w:val="20"/>
                <w:szCs w:val="20"/>
              </w:rPr>
            </w:pPr>
          </w:p>
        </w:tc>
        <w:tc>
          <w:tcPr>
            <w:tcW w:w="2016" w:type="dxa"/>
          </w:tcPr>
          <w:p w14:paraId="7AC9B72A" w14:textId="11D5B0A6" w:rsidR="00D02272" w:rsidRPr="004F4800" w:rsidDel="00083B53" w:rsidRDefault="00D02272" w:rsidP="00262FE7">
            <w:pPr>
              <w:rPr>
                <w:del w:id="2872" w:author="Hoegberg, Sue" w:date="2019-08-05T11:34:00Z"/>
                <w:b/>
                <w:sz w:val="20"/>
                <w:szCs w:val="20"/>
              </w:rPr>
            </w:pPr>
          </w:p>
        </w:tc>
        <w:tc>
          <w:tcPr>
            <w:tcW w:w="2016" w:type="dxa"/>
            <w:shd w:val="clear" w:color="auto" w:fill="auto"/>
          </w:tcPr>
          <w:p w14:paraId="2784CACF" w14:textId="4DE680C8" w:rsidR="00D02272" w:rsidRPr="004F4800" w:rsidDel="00083B53" w:rsidRDefault="00D02272" w:rsidP="00262FE7">
            <w:pPr>
              <w:rPr>
                <w:del w:id="2873" w:author="Hoegberg, Sue" w:date="2019-08-05T11:34:00Z"/>
                <w:b/>
                <w:sz w:val="20"/>
                <w:szCs w:val="20"/>
              </w:rPr>
            </w:pPr>
          </w:p>
        </w:tc>
        <w:tc>
          <w:tcPr>
            <w:tcW w:w="2016" w:type="dxa"/>
            <w:shd w:val="clear" w:color="auto" w:fill="auto"/>
          </w:tcPr>
          <w:p w14:paraId="2C65271D" w14:textId="1EE76681" w:rsidR="00D02272" w:rsidRPr="004F4800" w:rsidDel="00083B53" w:rsidRDefault="00D02272" w:rsidP="00262FE7">
            <w:pPr>
              <w:rPr>
                <w:del w:id="2874" w:author="Hoegberg, Sue" w:date="2019-08-05T11:34:00Z"/>
                <w:b/>
                <w:sz w:val="20"/>
                <w:szCs w:val="20"/>
              </w:rPr>
            </w:pPr>
          </w:p>
        </w:tc>
      </w:tr>
      <w:tr w:rsidR="00D02272" w:rsidRPr="00D669B2" w:rsidDel="00083B53" w14:paraId="3D065831" w14:textId="4E8060FA" w:rsidTr="00262FE7">
        <w:trPr>
          <w:cantSplit/>
          <w:trHeight w:val="755"/>
          <w:del w:id="2875" w:author="Hoegberg, Sue" w:date="2019-08-05T11:34:00Z"/>
        </w:trPr>
        <w:tc>
          <w:tcPr>
            <w:tcW w:w="2736" w:type="dxa"/>
            <w:shd w:val="clear" w:color="auto" w:fill="auto"/>
          </w:tcPr>
          <w:p w14:paraId="1FA3E18F" w14:textId="6C8D8665" w:rsidR="00D02272" w:rsidRPr="004F4800" w:rsidDel="00083B53" w:rsidRDefault="00D02272" w:rsidP="00262FE7">
            <w:pPr>
              <w:rPr>
                <w:del w:id="2876" w:author="Hoegberg, Sue" w:date="2019-08-05T11:34:00Z"/>
                <w:sz w:val="20"/>
                <w:szCs w:val="20"/>
              </w:rPr>
            </w:pPr>
            <w:del w:id="2877" w:author="Hoegberg, Sue" w:date="2019-08-05T11:34:00Z">
              <w:r w:rsidRPr="004F4800" w:rsidDel="00083B53">
                <w:rPr>
                  <w:sz w:val="20"/>
                  <w:szCs w:val="20"/>
                </w:rPr>
                <w:delText>Other description</w:delText>
              </w:r>
            </w:del>
          </w:p>
        </w:tc>
        <w:tc>
          <w:tcPr>
            <w:tcW w:w="8064" w:type="dxa"/>
            <w:gridSpan w:val="4"/>
            <w:shd w:val="clear" w:color="auto" w:fill="auto"/>
          </w:tcPr>
          <w:p w14:paraId="6D10EAA3" w14:textId="0C69B639" w:rsidR="00D02272" w:rsidRPr="004F4800" w:rsidDel="00083B53" w:rsidRDefault="00D02272" w:rsidP="00262FE7">
            <w:pPr>
              <w:rPr>
                <w:del w:id="2878" w:author="Hoegberg, Sue" w:date="2019-08-05T11:34:00Z"/>
                <w:b/>
                <w:sz w:val="20"/>
                <w:szCs w:val="20"/>
              </w:rPr>
            </w:pPr>
          </w:p>
        </w:tc>
      </w:tr>
    </w:tbl>
    <w:p w14:paraId="377215B6" w14:textId="2E154078" w:rsidR="00D02272" w:rsidRPr="00D669B2" w:rsidDel="00083B53" w:rsidRDefault="00D02272" w:rsidP="00D02272">
      <w:pPr>
        <w:rPr>
          <w:del w:id="2879" w:author="Hoegberg, Sue" w:date="2019-08-05T11:34:00Z"/>
        </w:rPr>
      </w:pPr>
    </w:p>
    <w:tbl>
      <w:tblPr>
        <w:tblStyle w:val="TableGrid"/>
        <w:tblW w:w="10800" w:type="dxa"/>
        <w:tblLook w:val="04A0" w:firstRow="1" w:lastRow="0" w:firstColumn="1" w:lastColumn="0" w:noHBand="0" w:noVBand="1"/>
      </w:tblPr>
      <w:tblGrid>
        <w:gridCol w:w="5040"/>
        <w:gridCol w:w="5760"/>
      </w:tblGrid>
      <w:tr w:rsidR="00D02272" w:rsidRPr="00D669B2" w:rsidDel="00083B53" w14:paraId="30D0D5DE" w14:textId="09CC51B1" w:rsidTr="00262FE7">
        <w:trPr>
          <w:cantSplit/>
          <w:tblHeader/>
          <w:del w:id="2880" w:author="Hoegberg, Sue" w:date="2019-08-05T11:34:00Z"/>
        </w:trPr>
        <w:tc>
          <w:tcPr>
            <w:tcW w:w="5040" w:type="dxa"/>
            <w:shd w:val="clear" w:color="auto" w:fill="BFBFBF" w:themeFill="background1" w:themeFillShade="BF"/>
          </w:tcPr>
          <w:p w14:paraId="2EB7ACA7" w14:textId="005719C8" w:rsidR="00D02272" w:rsidRPr="004F4800" w:rsidDel="00083B53" w:rsidRDefault="00D02272" w:rsidP="00262FE7">
            <w:pPr>
              <w:rPr>
                <w:del w:id="2881" w:author="Hoegberg, Sue" w:date="2019-08-05T11:34:00Z"/>
                <w:b/>
                <w:sz w:val="20"/>
                <w:szCs w:val="20"/>
              </w:rPr>
            </w:pPr>
            <w:del w:id="2882" w:author="Hoegberg, Sue" w:date="2019-08-05T11:34:00Z">
              <w:r w:rsidRPr="004F4800" w:rsidDel="00083B53">
                <w:rPr>
                  <w:b/>
                  <w:sz w:val="20"/>
                  <w:szCs w:val="20"/>
                </w:rPr>
                <w:delText>Importance of 3D Data Requirements</w:delText>
              </w:r>
            </w:del>
          </w:p>
        </w:tc>
        <w:tc>
          <w:tcPr>
            <w:tcW w:w="5760" w:type="dxa"/>
            <w:shd w:val="clear" w:color="auto" w:fill="BFBFBF" w:themeFill="background1" w:themeFillShade="BF"/>
          </w:tcPr>
          <w:p w14:paraId="57674BB9" w14:textId="2884CD7F" w:rsidR="00D02272" w:rsidRPr="004F4800" w:rsidDel="00083B53" w:rsidRDefault="00D02272" w:rsidP="00262FE7">
            <w:pPr>
              <w:jc w:val="center"/>
              <w:rPr>
                <w:del w:id="2883" w:author="Hoegberg, Sue" w:date="2019-08-05T11:34:00Z"/>
                <w:b/>
                <w:sz w:val="20"/>
                <w:szCs w:val="20"/>
              </w:rPr>
            </w:pPr>
            <w:del w:id="2884" w:author="Hoegberg, Sue" w:date="2019-08-05T11:34:00Z">
              <w:r w:rsidRPr="004F4800" w:rsidDel="00083B53">
                <w:rPr>
                  <w:b/>
                  <w:sz w:val="20"/>
                  <w:szCs w:val="20"/>
                </w:rPr>
                <w:delText>Response</w:delText>
              </w:r>
            </w:del>
          </w:p>
        </w:tc>
      </w:tr>
      <w:tr w:rsidR="00D02272" w:rsidRPr="00D669B2" w:rsidDel="00083B53" w14:paraId="4672B02D" w14:textId="685BDFD8" w:rsidTr="00262FE7">
        <w:trPr>
          <w:cantSplit/>
          <w:del w:id="2885" w:author="Hoegberg, Sue" w:date="2019-08-05T11:34:00Z"/>
        </w:trPr>
        <w:tc>
          <w:tcPr>
            <w:tcW w:w="5040" w:type="dxa"/>
          </w:tcPr>
          <w:p w14:paraId="56A9816F" w14:textId="7E6698E9" w:rsidR="00D02272" w:rsidRPr="004F4800" w:rsidDel="00083B53" w:rsidRDefault="00D02272" w:rsidP="00262FE7">
            <w:pPr>
              <w:rPr>
                <w:del w:id="2886" w:author="Hoegberg, Sue" w:date="2019-08-05T11:34:00Z"/>
                <w:sz w:val="20"/>
                <w:szCs w:val="20"/>
              </w:rPr>
            </w:pPr>
            <w:del w:id="2887" w:author="Hoegberg, Sue" w:date="2019-08-05T11:34:00Z">
              <w:r w:rsidRPr="004F4800" w:rsidDel="00083B53">
                <w:rPr>
                  <w:sz w:val="20"/>
                  <w:szCs w:val="20"/>
                </w:rPr>
                <w:delText>Geographic coverage</w:delText>
              </w:r>
            </w:del>
          </w:p>
        </w:tc>
        <w:tc>
          <w:tcPr>
            <w:tcW w:w="5760" w:type="dxa"/>
          </w:tcPr>
          <w:p w14:paraId="3FD76CB8" w14:textId="7E24E46B" w:rsidR="00D02272" w:rsidRPr="004F4800" w:rsidDel="00083B53" w:rsidRDefault="00D02272" w:rsidP="00262FE7">
            <w:pPr>
              <w:jc w:val="center"/>
              <w:rPr>
                <w:del w:id="2888" w:author="Hoegberg, Sue" w:date="2019-08-05T11:34:00Z"/>
                <w:sz w:val="20"/>
                <w:szCs w:val="20"/>
              </w:rPr>
            </w:pPr>
            <w:del w:id="2889" w:author="Hoegberg, Sue" w:date="2019-08-05T11:34:00Z">
              <w:r w:rsidDel="00083B53">
                <w:rPr>
                  <w:sz w:val="20"/>
                  <w:szCs w:val="20"/>
                </w:rPr>
                <w:delText>3</w:delText>
              </w:r>
            </w:del>
          </w:p>
        </w:tc>
      </w:tr>
      <w:tr w:rsidR="00D02272" w:rsidRPr="00D669B2" w:rsidDel="00083B53" w14:paraId="503F934B" w14:textId="326590DD" w:rsidTr="00262FE7">
        <w:trPr>
          <w:cantSplit/>
          <w:del w:id="2890" w:author="Hoegberg, Sue" w:date="2019-08-05T11:34:00Z"/>
        </w:trPr>
        <w:tc>
          <w:tcPr>
            <w:tcW w:w="5040" w:type="dxa"/>
          </w:tcPr>
          <w:p w14:paraId="38DD8650" w14:textId="27A74ECA" w:rsidR="00D02272" w:rsidRPr="004F4800" w:rsidDel="00083B53" w:rsidRDefault="00D02272" w:rsidP="00262FE7">
            <w:pPr>
              <w:rPr>
                <w:del w:id="2891" w:author="Hoegberg, Sue" w:date="2019-08-05T11:34:00Z"/>
                <w:sz w:val="20"/>
                <w:szCs w:val="20"/>
              </w:rPr>
            </w:pPr>
            <w:del w:id="2892" w:author="Hoegberg, Sue" w:date="2019-08-05T11:34:00Z">
              <w:r w:rsidRPr="004F4800" w:rsidDel="00083B53">
                <w:rPr>
                  <w:sz w:val="20"/>
                  <w:szCs w:val="20"/>
                </w:rPr>
                <w:delText>Vertical accuracy</w:delText>
              </w:r>
            </w:del>
          </w:p>
        </w:tc>
        <w:tc>
          <w:tcPr>
            <w:tcW w:w="5760" w:type="dxa"/>
          </w:tcPr>
          <w:p w14:paraId="25768E58" w14:textId="395FFC79" w:rsidR="00D02272" w:rsidRPr="004F4800" w:rsidDel="00083B53" w:rsidRDefault="00D02272" w:rsidP="00262FE7">
            <w:pPr>
              <w:jc w:val="center"/>
              <w:rPr>
                <w:del w:id="2893" w:author="Hoegberg, Sue" w:date="2019-08-05T11:34:00Z"/>
                <w:sz w:val="20"/>
                <w:szCs w:val="20"/>
              </w:rPr>
            </w:pPr>
            <w:del w:id="2894" w:author="Hoegberg, Sue" w:date="2019-08-05T11:34:00Z">
              <w:r w:rsidDel="00083B53">
                <w:rPr>
                  <w:sz w:val="20"/>
                  <w:szCs w:val="20"/>
                </w:rPr>
                <w:delText>2</w:delText>
              </w:r>
            </w:del>
          </w:p>
        </w:tc>
      </w:tr>
      <w:tr w:rsidR="00D02272" w:rsidRPr="00D669B2" w:rsidDel="00083B53" w14:paraId="6119C0C8" w14:textId="4066CBA3" w:rsidTr="00262FE7">
        <w:trPr>
          <w:cantSplit/>
          <w:del w:id="2895" w:author="Hoegberg, Sue" w:date="2019-08-05T11:34:00Z"/>
        </w:trPr>
        <w:tc>
          <w:tcPr>
            <w:tcW w:w="5040" w:type="dxa"/>
          </w:tcPr>
          <w:p w14:paraId="32028F78" w14:textId="7D733F21" w:rsidR="00D02272" w:rsidRPr="004F4800" w:rsidDel="00083B53" w:rsidRDefault="00D02272" w:rsidP="00262FE7">
            <w:pPr>
              <w:rPr>
                <w:del w:id="2896" w:author="Hoegberg, Sue" w:date="2019-08-05T11:34:00Z"/>
                <w:sz w:val="20"/>
                <w:szCs w:val="20"/>
              </w:rPr>
            </w:pPr>
            <w:del w:id="2897" w:author="Hoegberg, Sue" w:date="2019-08-05T11:34:00Z">
              <w:r w:rsidRPr="004F4800" w:rsidDel="00083B53">
                <w:rPr>
                  <w:sz w:val="20"/>
                  <w:szCs w:val="20"/>
                </w:rPr>
                <w:delText>Update frequency</w:delText>
              </w:r>
            </w:del>
          </w:p>
        </w:tc>
        <w:tc>
          <w:tcPr>
            <w:tcW w:w="5760" w:type="dxa"/>
          </w:tcPr>
          <w:p w14:paraId="2746C5AA" w14:textId="30762B45" w:rsidR="00D02272" w:rsidRPr="004F4800" w:rsidDel="00083B53" w:rsidRDefault="00D02272" w:rsidP="00262FE7">
            <w:pPr>
              <w:jc w:val="center"/>
              <w:rPr>
                <w:del w:id="2898" w:author="Hoegberg, Sue" w:date="2019-08-05T11:34:00Z"/>
                <w:sz w:val="20"/>
                <w:szCs w:val="20"/>
              </w:rPr>
            </w:pPr>
            <w:del w:id="2899" w:author="Hoegberg, Sue" w:date="2019-08-05T11:34:00Z">
              <w:r w:rsidDel="00083B53">
                <w:rPr>
                  <w:sz w:val="20"/>
                  <w:szCs w:val="20"/>
                </w:rPr>
                <w:delText>1</w:delText>
              </w:r>
            </w:del>
          </w:p>
        </w:tc>
      </w:tr>
    </w:tbl>
    <w:p w14:paraId="34059113" w14:textId="429EF053" w:rsidR="00D02272" w:rsidRPr="00D669B2" w:rsidDel="00083B53" w:rsidRDefault="00D02272" w:rsidP="00D02272">
      <w:pPr>
        <w:rPr>
          <w:del w:id="2900" w:author="Hoegberg, Sue" w:date="2019-08-05T11:34:00Z"/>
        </w:rPr>
      </w:pPr>
    </w:p>
    <w:tbl>
      <w:tblPr>
        <w:tblStyle w:val="TableGrid"/>
        <w:tblW w:w="10800" w:type="dxa"/>
        <w:tblLook w:val="04A0" w:firstRow="1" w:lastRow="0" w:firstColumn="1" w:lastColumn="0" w:noHBand="0" w:noVBand="1"/>
      </w:tblPr>
      <w:tblGrid>
        <w:gridCol w:w="5040"/>
        <w:gridCol w:w="5760"/>
      </w:tblGrid>
      <w:tr w:rsidR="00D02272" w:rsidRPr="00D669B2" w:rsidDel="00083B53" w14:paraId="28BF5C3B" w14:textId="491A6F12" w:rsidTr="00262FE7">
        <w:trPr>
          <w:cantSplit/>
          <w:tblHeader/>
          <w:del w:id="2901" w:author="Hoegberg, Sue" w:date="2019-08-05T11:34:00Z"/>
        </w:trPr>
        <w:tc>
          <w:tcPr>
            <w:tcW w:w="5040" w:type="dxa"/>
            <w:shd w:val="clear" w:color="auto" w:fill="BFBFBF" w:themeFill="background1" w:themeFillShade="BF"/>
          </w:tcPr>
          <w:p w14:paraId="549B4644" w14:textId="66767E43" w:rsidR="00D02272" w:rsidRPr="004F4800" w:rsidDel="00083B53" w:rsidRDefault="00D02272" w:rsidP="00262FE7">
            <w:pPr>
              <w:rPr>
                <w:del w:id="2902" w:author="Hoegberg, Sue" w:date="2019-08-05T11:34:00Z"/>
                <w:b/>
                <w:sz w:val="20"/>
                <w:szCs w:val="20"/>
              </w:rPr>
            </w:pPr>
            <w:del w:id="2903" w:author="Hoegberg, Sue" w:date="2019-08-05T11:34:00Z">
              <w:r w:rsidRPr="004F4800" w:rsidDel="00083B53">
                <w:rPr>
                  <w:b/>
                  <w:sz w:val="20"/>
                  <w:szCs w:val="20"/>
                </w:rPr>
                <w:delText>Preferred Data Formats</w:delText>
              </w:r>
            </w:del>
          </w:p>
        </w:tc>
        <w:tc>
          <w:tcPr>
            <w:tcW w:w="5760" w:type="dxa"/>
            <w:shd w:val="clear" w:color="auto" w:fill="BFBFBF" w:themeFill="background1" w:themeFillShade="BF"/>
          </w:tcPr>
          <w:p w14:paraId="63E379AA" w14:textId="6AD6AF92" w:rsidR="00D02272" w:rsidRPr="004F4800" w:rsidDel="00083B53" w:rsidRDefault="00D02272" w:rsidP="00262FE7">
            <w:pPr>
              <w:rPr>
                <w:del w:id="2904" w:author="Hoegberg, Sue" w:date="2019-08-05T11:34:00Z"/>
                <w:b/>
                <w:sz w:val="20"/>
                <w:szCs w:val="20"/>
              </w:rPr>
            </w:pPr>
            <w:del w:id="2905" w:author="Hoegberg, Sue" w:date="2019-08-05T11:34:00Z">
              <w:r w:rsidRPr="004F4800" w:rsidDel="00083B53">
                <w:rPr>
                  <w:b/>
                  <w:sz w:val="20"/>
                  <w:szCs w:val="20"/>
                </w:rPr>
                <w:delText>Response</w:delText>
              </w:r>
            </w:del>
          </w:p>
        </w:tc>
      </w:tr>
      <w:tr w:rsidR="00D02272" w:rsidRPr="00D669B2" w:rsidDel="00083B53" w14:paraId="74D643B6" w14:textId="1E97269B" w:rsidTr="00262FE7">
        <w:trPr>
          <w:cantSplit/>
          <w:del w:id="2906" w:author="Hoegberg, Sue" w:date="2019-08-05T11:34:00Z"/>
        </w:trPr>
        <w:tc>
          <w:tcPr>
            <w:tcW w:w="5040" w:type="dxa"/>
          </w:tcPr>
          <w:p w14:paraId="5042055F" w14:textId="1623E946" w:rsidR="00D02272" w:rsidRPr="004F4800" w:rsidDel="00083B53" w:rsidRDefault="00D02272" w:rsidP="00262FE7">
            <w:pPr>
              <w:rPr>
                <w:del w:id="2907" w:author="Hoegberg, Sue" w:date="2019-08-05T11:34:00Z"/>
                <w:sz w:val="20"/>
                <w:szCs w:val="20"/>
              </w:rPr>
            </w:pPr>
            <w:del w:id="2908" w:author="Hoegberg, Sue" w:date="2019-08-05T11:34:00Z">
              <w:r w:rsidRPr="004F4800" w:rsidDel="00083B53">
                <w:rPr>
                  <w:sz w:val="20"/>
                  <w:szCs w:val="20"/>
                </w:rPr>
                <w:delText xml:space="preserve">Vector Data – OGC conformant </w:delText>
              </w:r>
            </w:del>
          </w:p>
        </w:tc>
        <w:tc>
          <w:tcPr>
            <w:tcW w:w="5760" w:type="dxa"/>
          </w:tcPr>
          <w:p w14:paraId="0FD4E15C" w14:textId="7AB8CCD6" w:rsidR="00D02272" w:rsidRPr="004F4800" w:rsidDel="00083B53" w:rsidRDefault="00D02272" w:rsidP="00262FE7">
            <w:pPr>
              <w:rPr>
                <w:del w:id="2909" w:author="Hoegberg, Sue" w:date="2019-08-05T11:34:00Z"/>
                <w:sz w:val="20"/>
                <w:szCs w:val="20"/>
              </w:rPr>
            </w:pPr>
          </w:p>
        </w:tc>
      </w:tr>
      <w:tr w:rsidR="00D02272" w:rsidRPr="00D669B2" w:rsidDel="00083B53" w14:paraId="2C39F787" w14:textId="6C8BE758" w:rsidTr="00262FE7">
        <w:trPr>
          <w:cantSplit/>
          <w:del w:id="2910" w:author="Hoegberg, Sue" w:date="2019-08-05T11:34:00Z"/>
        </w:trPr>
        <w:tc>
          <w:tcPr>
            <w:tcW w:w="5040" w:type="dxa"/>
          </w:tcPr>
          <w:p w14:paraId="5AF08D49" w14:textId="27B0BB56" w:rsidR="00D02272" w:rsidRPr="004F4800" w:rsidDel="00083B53" w:rsidRDefault="00D02272" w:rsidP="00262FE7">
            <w:pPr>
              <w:rPr>
                <w:del w:id="2911" w:author="Hoegberg, Sue" w:date="2019-08-05T11:34:00Z"/>
                <w:sz w:val="20"/>
                <w:szCs w:val="20"/>
              </w:rPr>
            </w:pPr>
            <w:del w:id="2912" w:author="Hoegberg, Sue" w:date="2019-08-05T11:34:00Z">
              <w:r w:rsidRPr="004F4800" w:rsidDel="00083B53">
                <w:rPr>
                  <w:sz w:val="20"/>
                  <w:szCs w:val="20"/>
                </w:rPr>
                <w:delText>Vector Data – Shapefiles</w:delText>
              </w:r>
            </w:del>
          </w:p>
        </w:tc>
        <w:tc>
          <w:tcPr>
            <w:tcW w:w="5760" w:type="dxa"/>
          </w:tcPr>
          <w:p w14:paraId="59690036" w14:textId="420FA078" w:rsidR="00D02272" w:rsidRPr="004F4800" w:rsidDel="00083B53" w:rsidRDefault="00D02272" w:rsidP="00262FE7">
            <w:pPr>
              <w:rPr>
                <w:del w:id="2913" w:author="Hoegberg, Sue" w:date="2019-08-05T11:34:00Z"/>
                <w:sz w:val="20"/>
                <w:szCs w:val="20"/>
              </w:rPr>
            </w:pPr>
          </w:p>
        </w:tc>
      </w:tr>
      <w:tr w:rsidR="00D02272" w:rsidRPr="00D669B2" w:rsidDel="00083B53" w14:paraId="0286BB50" w14:textId="5A2601BA" w:rsidTr="00262FE7">
        <w:trPr>
          <w:cantSplit/>
          <w:del w:id="2914" w:author="Hoegberg, Sue" w:date="2019-08-05T11:34:00Z"/>
        </w:trPr>
        <w:tc>
          <w:tcPr>
            <w:tcW w:w="5040" w:type="dxa"/>
          </w:tcPr>
          <w:p w14:paraId="46D9BCB3" w14:textId="4E370D4F" w:rsidR="00D02272" w:rsidRPr="004F4800" w:rsidDel="00083B53" w:rsidRDefault="00D02272" w:rsidP="00262FE7">
            <w:pPr>
              <w:rPr>
                <w:del w:id="2915" w:author="Hoegberg, Sue" w:date="2019-08-05T11:34:00Z"/>
                <w:sz w:val="20"/>
                <w:szCs w:val="20"/>
              </w:rPr>
            </w:pPr>
            <w:del w:id="2916" w:author="Hoegberg, Sue" w:date="2019-08-05T11:34:00Z">
              <w:r w:rsidRPr="004F4800" w:rsidDel="00083B53">
                <w:rPr>
                  <w:sz w:val="20"/>
                  <w:szCs w:val="20"/>
                </w:rPr>
                <w:delText>Vector Data – File geodatabase</w:delText>
              </w:r>
            </w:del>
          </w:p>
        </w:tc>
        <w:tc>
          <w:tcPr>
            <w:tcW w:w="5760" w:type="dxa"/>
          </w:tcPr>
          <w:p w14:paraId="2A2903E2" w14:textId="5F1F9863" w:rsidR="00D02272" w:rsidRPr="004F4800" w:rsidDel="00083B53" w:rsidRDefault="00D02272" w:rsidP="00262FE7">
            <w:pPr>
              <w:rPr>
                <w:del w:id="2917" w:author="Hoegberg, Sue" w:date="2019-08-05T11:34:00Z"/>
                <w:sz w:val="20"/>
                <w:szCs w:val="20"/>
              </w:rPr>
            </w:pPr>
            <w:del w:id="2918" w:author="Hoegberg, Sue" w:date="2019-08-05T11:34:00Z">
              <w:r w:rsidDel="00083B53">
                <w:rPr>
                  <w:sz w:val="20"/>
                  <w:szCs w:val="20"/>
                </w:rPr>
                <w:delText>Preferred</w:delText>
              </w:r>
            </w:del>
          </w:p>
        </w:tc>
      </w:tr>
      <w:tr w:rsidR="00D02272" w:rsidRPr="00D669B2" w:rsidDel="00083B53" w14:paraId="3104902D" w14:textId="1FB0656C" w:rsidTr="00262FE7">
        <w:trPr>
          <w:cantSplit/>
          <w:del w:id="2919" w:author="Hoegberg, Sue" w:date="2019-08-05T11:34:00Z"/>
        </w:trPr>
        <w:tc>
          <w:tcPr>
            <w:tcW w:w="5040" w:type="dxa"/>
          </w:tcPr>
          <w:p w14:paraId="05CCA71C" w14:textId="1D97C1CA" w:rsidR="00D02272" w:rsidRPr="004F4800" w:rsidDel="00083B53" w:rsidRDefault="00D02272" w:rsidP="00262FE7">
            <w:pPr>
              <w:rPr>
                <w:del w:id="2920" w:author="Hoegberg, Sue" w:date="2019-08-05T11:34:00Z"/>
                <w:sz w:val="20"/>
                <w:szCs w:val="20"/>
              </w:rPr>
            </w:pPr>
            <w:del w:id="2921" w:author="Hoegberg, Sue" w:date="2019-08-05T11:34:00Z">
              <w:r w:rsidRPr="004F4800" w:rsidDel="00083B53">
                <w:rPr>
                  <w:sz w:val="20"/>
                  <w:szCs w:val="20"/>
                </w:rPr>
                <w:delText>Vector Data – ENC</w:delText>
              </w:r>
            </w:del>
          </w:p>
        </w:tc>
        <w:tc>
          <w:tcPr>
            <w:tcW w:w="5760" w:type="dxa"/>
          </w:tcPr>
          <w:p w14:paraId="173395BF" w14:textId="61F218DB" w:rsidR="00D02272" w:rsidRPr="004F4800" w:rsidDel="00083B53" w:rsidRDefault="00D02272" w:rsidP="00262FE7">
            <w:pPr>
              <w:rPr>
                <w:del w:id="2922" w:author="Hoegberg, Sue" w:date="2019-08-05T11:34:00Z"/>
                <w:sz w:val="20"/>
                <w:szCs w:val="20"/>
              </w:rPr>
            </w:pPr>
          </w:p>
        </w:tc>
      </w:tr>
      <w:tr w:rsidR="00D02272" w:rsidRPr="00D669B2" w:rsidDel="00083B53" w14:paraId="3CFCD6C6" w14:textId="5A0A35EF" w:rsidTr="00262FE7">
        <w:trPr>
          <w:cantSplit/>
          <w:del w:id="2923" w:author="Hoegberg, Sue" w:date="2019-08-05T11:34:00Z"/>
        </w:trPr>
        <w:tc>
          <w:tcPr>
            <w:tcW w:w="5040" w:type="dxa"/>
          </w:tcPr>
          <w:p w14:paraId="171BEA1A" w14:textId="4D2FAE3C" w:rsidR="00D02272" w:rsidRPr="004F4800" w:rsidDel="00083B53" w:rsidRDefault="00D02272" w:rsidP="00262FE7">
            <w:pPr>
              <w:rPr>
                <w:del w:id="2924" w:author="Hoegberg, Sue" w:date="2019-08-05T11:34:00Z"/>
                <w:sz w:val="20"/>
                <w:szCs w:val="20"/>
              </w:rPr>
            </w:pPr>
            <w:del w:id="2925" w:author="Hoegberg, Sue" w:date="2019-08-05T11:34:00Z">
              <w:r w:rsidRPr="004F4800" w:rsidDel="00083B53">
                <w:rPr>
                  <w:sz w:val="20"/>
                  <w:szCs w:val="20"/>
                </w:rPr>
                <w:delText>Raster Data – GeoTIFF</w:delText>
              </w:r>
            </w:del>
          </w:p>
        </w:tc>
        <w:tc>
          <w:tcPr>
            <w:tcW w:w="5760" w:type="dxa"/>
          </w:tcPr>
          <w:p w14:paraId="24F097D0" w14:textId="50655211" w:rsidR="00D02272" w:rsidRPr="004F4800" w:rsidDel="00083B53" w:rsidRDefault="00D02272" w:rsidP="00262FE7">
            <w:pPr>
              <w:rPr>
                <w:del w:id="2926" w:author="Hoegberg, Sue" w:date="2019-08-05T11:34:00Z"/>
                <w:sz w:val="20"/>
                <w:szCs w:val="20"/>
              </w:rPr>
            </w:pPr>
            <w:del w:id="2927" w:author="Hoegberg, Sue" w:date="2019-08-05T11:34:00Z">
              <w:r w:rsidDel="00083B53">
                <w:rPr>
                  <w:sz w:val="20"/>
                  <w:szCs w:val="20"/>
                </w:rPr>
                <w:delText>Preferred</w:delText>
              </w:r>
            </w:del>
          </w:p>
        </w:tc>
      </w:tr>
      <w:tr w:rsidR="00D02272" w:rsidRPr="00D669B2" w:rsidDel="00083B53" w14:paraId="7783639E" w14:textId="55BC0BB2" w:rsidTr="00262FE7">
        <w:trPr>
          <w:cantSplit/>
          <w:del w:id="2928" w:author="Hoegberg, Sue" w:date="2019-08-05T11:34:00Z"/>
        </w:trPr>
        <w:tc>
          <w:tcPr>
            <w:tcW w:w="5040" w:type="dxa"/>
          </w:tcPr>
          <w:p w14:paraId="4AC841B5" w14:textId="54C3F0E8" w:rsidR="00D02272" w:rsidRPr="004F4800" w:rsidDel="00083B53" w:rsidRDefault="00D02272" w:rsidP="00262FE7">
            <w:pPr>
              <w:rPr>
                <w:del w:id="2929" w:author="Hoegberg, Sue" w:date="2019-08-05T11:34:00Z"/>
                <w:sz w:val="20"/>
                <w:szCs w:val="20"/>
              </w:rPr>
            </w:pPr>
            <w:del w:id="2930" w:author="Hoegberg, Sue" w:date="2019-08-05T11:34:00Z">
              <w:r w:rsidRPr="004F4800" w:rsidDel="00083B53">
                <w:rPr>
                  <w:sz w:val="20"/>
                  <w:szCs w:val="20"/>
                </w:rPr>
                <w:delText>Raster Data – TIFF</w:delText>
              </w:r>
            </w:del>
          </w:p>
        </w:tc>
        <w:tc>
          <w:tcPr>
            <w:tcW w:w="5760" w:type="dxa"/>
          </w:tcPr>
          <w:p w14:paraId="7F8DA1C1" w14:textId="7BFDE160" w:rsidR="00D02272" w:rsidRPr="004F4800" w:rsidDel="00083B53" w:rsidRDefault="00D02272" w:rsidP="00262FE7">
            <w:pPr>
              <w:rPr>
                <w:del w:id="2931" w:author="Hoegberg, Sue" w:date="2019-08-05T11:34:00Z"/>
                <w:sz w:val="20"/>
                <w:szCs w:val="20"/>
              </w:rPr>
            </w:pPr>
          </w:p>
        </w:tc>
      </w:tr>
      <w:tr w:rsidR="00D02272" w:rsidRPr="00D669B2" w:rsidDel="00083B53" w14:paraId="636A0C88" w14:textId="4996AEBB" w:rsidTr="00262FE7">
        <w:trPr>
          <w:cantSplit/>
          <w:del w:id="2932" w:author="Hoegberg, Sue" w:date="2019-08-05T11:34:00Z"/>
        </w:trPr>
        <w:tc>
          <w:tcPr>
            <w:tcW w:w="5040" w:type="dxa"/>
          </w:tcPr>
          <w:p w14:paraId="0691A401" w14:textId="2A199431" w:rsidR="00D02272" w:rsidRPr="004F4800" w:rsidDel="00083B53" w:rsidRDefault="00D02272" w:rsidP="00262FE7">
            <w:pPr>
              <w:rPr>
                <w:del w:id="2933" w:author="Hoegberg, Sue" w:date="2019-08-05T11:34:00Z"/>
                <w:sz w:val="20"/>
                <w:szCs w:val="20"/>
              </w:rPr>
            </w:pPr>
            <w:del w:id="2934" w:author="Hoegberg, Sue" w:date="2019-08-05T11:34:00Z">
              <w:r w:rsidRPr="004F4800" w:rsidDel="00083B53">
                <w:rPr>
                  <w:sz w:val="20"/>
                  <w:szCs w:val="20"/>
                </w:rPr>
                <w:delText>Raster Data – MrSID</w:delText>
              </w:r>
            </w:del>
          </w:p>
        </w:tc>
        <w:tc>
          <w:tcPr>
            <w:tcW w:w="5760" w:type="dxa"/>
          </w:tcPr>
          <w:p w14:paraId="1C4D7ABB" w14:textId="3256DE30" w:rsidR="00D02272" w:rsidRPr="004F4800" w:rsidDel="00083B53" w:rsidRDefault="00D02272" w:rsidP="00262FE7">
            <w:pPr>
              <w:rPr>
                <w:del w:id="2935" w:author="Hoegberg, Sue" w:date="2019-08-05T11:34:00Z"/>
                <w:sz w:val="20"/>
                <w:szCs w:val="20"/>
              </w:rPr>
            </w:pPr>
          </w:p>
        </w:tc>
      </w:tr>
      <w:tr w:rsidR="00D02272" w:rsidRPr="00D669B2" w:rsidDel="00083B53" w14:paraId="252D2FB2" w14:textId="02008319" w:rsidTr="00262FE7">
        <w:trPr>
          <w:cantSplit/>
          <w:del w:id="2936" w:author="Hoegberg, Sue" w:date="2019-08-05T11:34:00Z"/>
        </w:trPr>
        <w:tc>
          <w:tcPr>
            <w:tcW w:w="5040" w:type="dxa"/>
          </w:tcPr>
          <w:p w14:paraId="766FAAE0" w14:textId="34BA06DD" w:rsidR="00D02272" w:rsidRPr="004F4800" w:rsidDel="00083B53" w:rsidRDefault="00D02272" w:rsidP="00262FE7">
            <w:pPr>
              <w:rPr>
                <w:del w:id="2937" w:author="Hoegberg, Sue" w:date="2019-08-05T11:34:00Z"/>
                <w:sz w:val="20"/>
                <w:szCs w:val="20"/>
              </w:rPr>
            </w:pPr>
            <w:del w:id="2938" w:author="Hoegberg, Sue" w:date="2019-08-05T11:34:00Z">
              <w:r w:rsidRPr="004F4800" w:rsidDel="00083B53">
                <w:rPr>
                  <w:sz w:val="20"/>
                  <w:szCs w:val="20"/>
                </w:rPr>
                <w:delText>Raster Data – GeoPDF</w:delText>
              </w:r>
            </w:del>
          </w:p>
        </w:tc>
        <w:tc>
          <w:tcPr>
            <w:tcW w:w="5760" w:type="dxa"/>
          </w:tcPr>
          <w:p w14:paraId="34FB3BAD" w14:textId="5FA61856" w:rsidR="00D02272" w:rsidRPr="004F4800" w:rsidDel="00083B53" w:rsidRDefault="00D02272" w:rsidP="00262FE7">
            <w:pPr>
              <w:rPr>
                <w:del w:id="2939" w:author="Hoegberg, Sue" w:date="2019-08-05T11:34:00Z"/>
                <w:sz w:val="20"/>
                <w:szCs w:val="20"/>
              </w:rPr>
            </w:pPr>
          </w:p>
        </w:tc>
      </w:tr>
      <w:tr w:rsidR="00D02272" w:rsidRPr="00D669B2" w:rsidDel="00083B53" w14:paraId="5A37B7D1" w14:textId="20B599EF" w:rsidTr="00262FE7">
        <w:trPr>
          <w:cantSplit/>
          <w:del w:id="2940" w:author="Hoegberg, Sue" w:date="2019-08-05T11:34:00Z"/>
        </w:trPr>
        <w:tc>
          <w:tcPr>
            <w:tcW w:w="5040" w:type="dxa"/>
          </w:tcPr>
          <w:p w14:paraId="518B7CF4" w14:textId="68B2001D" w:rsidR="00D02272" w:rsidRPr="004F4800" w:rsidDel="00083B53" w:rsidRDefault="00D02272" w:rsidP="00262FE7">
            <w:pPr>
              <w:rPr>
                <w:del w:id="2941" w:author="Hoegberg, Sue" w:date="2019-08-05T11:34:00Z"/>
                <w:sz w:val="20"/>
                <w:szCs w:val="20"/>
              </w:rPr>
            </w:pPr>
            <w:del w:id="2942" w:author="Hoegberg, Sue" w:date="2019-08-05T11:34:00Z">
              <w:r w:rsidRPr="004F4800" w:rsidDel="00083B53">
                <w:rPr>
                  <w:sz w:val="20"/>
                  <w:szCs w:val="20"/>
                </w:rPr>
                <w:delText>Raster Data – PDF</w:delText>
              </w:r>
            </w:del>
          </w:p>
        </w:tc>
        <w:tc>
          <w:tcPr>
            <w:tcW w:w="5760" w:type="dxa"/>
          </w:tcPr>
          <w:p w14:paraId="6F458CCE" w14:textId="0FBB54EC" w:rsidR="00D02272" w:rsidRPr="004F4800" w:rsidDel="00083B53" w:rsidRDefault="00D02272" w:rsidP="00262FE7">
            <w:pPr>
              <w:rPr>
                <w:del w:id="2943" w:author="Hoegberg, Sue" w:date="2019-08-05T11:34:00Z"/>
                <w:sz w:val="20"/>
                <w:szCs w:val="20"/>
              </w:rPr>
            </w:pPr>
          </w:p>
        </w:tc>
      </w:tr>
      <w:tr w:rsidR="00D02272" w:rsidRPr="00D669B2" w:rsidDel="00083B53" w14:paraId="36D03A14" w14:textId="2995126E" w:rsidTr="00262FE7">
        <w:trPr>
          <w:cantSplit/>
          <w:del w:id="2944" w:author="Hoegberg, Sue" w:date="2019-08-05T11:34:00Z"/>
        </w:trPr>
        <w:tc>
          <w:tcPr>
            <w:tcW w:w="5040" w:type="dxa"/>
          </w:tcPr>
          <w:p w14:paraId="2693A5DE" w14:textId="71DF2224" w:rsidR="00D02272" w:rsidRPr="004F4800" w:rsidDel="00083B53" w:rsidRDefault="00D02272" w:rsidP="00262FE7">
            <w:pPr>
              <w:rPr>
                <w:del w:id="2945" w:author="Hoegberg, Sue" w:date="2019-08-05T11:34:00Z"/>
                <w:sz w:val="20"/>
                <w:szCs w:val="20"/>
              </w:rPr>
            </w:pPr>
            <w:del w:id="2946" w:author="Hoegberg, Sue" w:date="2019-08-05T11:34:00Z">
              <w:r w:rsidRPr="004F4800" w:rsidDel="00083B53">
                <w:rPr>
                  <w:sz w:val="20"/>
                  <w:szCs w:val="20"/>
                </w:rPr>
                <w:delText>Raster Data – RNC</w:delText>
              </w:r>
            </w:del>
          </w:p>
        </w:tc>
        <w:tc>
          <w:tcPr>
            <w:tcW w:w="5760" w:type="dxa"/>
          </w:tcPr>
          <w:p w14:paraId="094F006E" w14:textId="182DA163" w:rsidR="00D02272" w:rsidRPr="004F4800" w:rsidDel="00083B53" w:rsidRDefault="00D02272" w:rsidP="00262FE7">
            <w:pPr>
              <w:rPr>
                <w:del w:id="2947" w:author="Hoegberg, Sue" w:date="2019-08-05T11:34:00Z"/>
                <w:sz w:val="20"/>
                <w:szCs w:val="20"/>
              </w:rPr>
            </w:pPr>
          </w:p>
        </w:tc>
      </w:tr>
      <w:tr w:rsidR="00D02272" w:rsidRPr="00D669B2" w:rsidDel="00083B53" w14:paraId="3AF225A8" w14:textId="3DF3C440" w:rsidTr="00262FE7">
        <w:trPr>
          <w:cantSplit/>
          <w:del w:id="2948" w:author="Hoegberg, Sue" w:date="2019-08-05T11:34:00Z"/>
        </w:trPr>
        <w:tc>
          <w:tcPr>
            <w:tcW w:w="5040" w:type="dxa"/>
          </w:tcPr>
          <w:p w14:paraId="6D50DAFE" w14:textId="56F0DA08" w:rsidR="00D02272" w:rsidRPr="004F4800" w:rsidDel="00083B53" w:rsidRDefault="00D02272" w:rsidP="00262FE7">
            <w:pPr>
              <w:rPr>
                <w:del w:id="2949" w:author="Hoegberg, Sue" w:date="2019-08-05T11:34:00Z"/>
                <w:sz w:val="20"/>
                <w:szCs w:val="20"/>
              </w:rPr>
            </w:pPr>
            <w:del w:id="2950" w:author="Hoegberg, Sue" w:date="2019-08-05T11:34:00Z">
              <w:r w:rsidRPr="004F4800" w:rsidDel="00083B53">
                <w:rPr>
                  <w:sz w:val="20"/>
                  <w:szCs w:val="20"/>
                </w:rPr>
                <w:delText>Gridded Data – BAG</w:delText>
              </w:r>
            </w:del>
          </w:p>
        </w:tc>
        <w:tc>
          <w:tcPr>
            <w:tcW w:w="5760" w:type="dxa"/>
          </w:tcPr>
          <w:p w14:paraId="51EE3849" w14:textId="70E9371A" w:rsidR="00D02272" w:rsidRPr="004F4800" w:rsidDel="00083B53" w:rsidRDefault="00D02272" w:rsidP="00262FE7">
            <w:pPr>
              <w:rPr>
                <w:del w:id="2951" w:author="Hoegberg, Sue" w:date="2019-08-05T11:34:00Z"/>
                <w:sz w:val="20"/>
                <w:szCs w:val="20"/>
              </w:rPr>
            </w:pPr>
          </w:p>
        </w:tc>
      </w:tr>
      <w:tr w:rsidR="00D02272" w:rsidRPr="00D669B2" w:rsidDel="00083B53" w14:paraId="5AB19064" w14:textId="224991FF" w:rsidTr="00262FE7">
        <w:trPr>
          <w:cantSplit/>
          <w:del w:id="2952" w:author="Hoegberg, Sue" w:date="2019-08-05T11:34:00Z"/>
        </w:trPr>
        <w:tc>
          <w:tcPr>
            <w:tcW w:w="5040" w:type="dxa"/>
          </w:tcPr>
          <w:p w14:paraId="769B6F66" w14:textId="4BBCA2FE" w:rsidR="00D02272" w:rsidRPr="004F4800" w:rsidDel="00083B53" w:rsidRDefault="00D02272" w:rsidP="00262FE7">
            <w:pPr>
              <w:rPr>
                <w:del w:id="2953" w:author="Hoegberg, Sue" w:date="2019-08-05T11:34:00Z"/>
                <w:sz w:val="20"/>
                <w:szCs w:val="20"/>
              </w:rPr>
            </w:pPr>
            <w:del w:id="2954" w:author="Hoegberg, Sue" w:date="2019-08-05T11:34:00Z">
              <w:r w:rsidRPr="004F4800" w:rsidDel="00083B53">
                <w:rPr>
                  <w:sz w:val="20"/>
                  <w:szCs w:val="20"/>
                </w:rPr>
                <w:delText>Gridded Data – GeoTiff</w:delText>
              </w:r>
            </w:del>
          </w:p>
        </w:tc>
        <w:tc>
          <w:tcPr>
            <w:tcW w:w="5760" w:type="dxa"/>
          </w:tcPr>
          <w:p w14:paraId="440DA64C" w14:textId="1EC5B8A7" w:rsidR="00D02272" w:rsidRPr="004F4800" w:rsidDel="00083B53" w:rsidRDefault="00D02272" w:rsidP="00262FE7">
            <w:pPr>
              <w:rPr>
                <w:del w:id="2955" w:author="Hoegberg, Sue" w:date="2019-08-05T11:34:00Z"/>
                <w:sz w:val="20"/>
                <w:szCs w:val="20"/>
              </w:rPr>
            </w:pPr>
          </w:p>
        </w:tc>
      </w:tr>
      <w:tr w:rsidR="00D02272" w:rsidRPr="00D669B2" w:rsidDel="00083B53" w14:paraId="7E0C7A3A" w14:textId="25B05DFE" w:rsidTr="00262FE7">
        <w:trPr>
          <w:cantSplit/>
          <w:del w:id="2956" w:author="Hoegberg, Sue" w:date="2019-08-05T11:34:00Z"/>
        </w:trPr>
        <w:tc>
          <w:tcPr>
            <w:tcW w:w="5040" w:type="dxa"/>
          </w:tcPr>
          <w:p w14:paraId="68FD43E9" w14:textId="7B72A75E" w:rsidR="00D02272" w:rsidRPr="004F4800" w:rsidDel="00083B53" w:rsidRDefault="00D02272" w:rsidP="00262FE7">
            <w:pPr>
              <w:rPr>
                <w:del w:id="2957" w:author="Hoegberg, Sue" w:date="2019-08-05T11:34:00Z"/>
                <w:sz w:val="20"/>
                <w:szCs w:val="20"/>
              </w:rPr>
            </w:pPr>
            <w:del w:id="2958" w:author="Hoegberg, Sue" w:date="2019-08-05T11:34:00Z">
              <w:r w:rsidRPr="004F4800" w:rsidDel="00083B53">
                <w:rPr>
                  <w:sz w:val="20"/>
                  <w:szCs w:val="20"/>
                </w:rPr>
                <w:delText>Gridded Data – ASCII</w:delText>
              </w:r>
            </w:del>
          </w:p>
        </w:tc>
        <w:tc>
          <w:tcPr>
            <w:tcW w:w="5760" w:type="dxa"/>
          </w:tcPr>
          <w:p w14:paraId="57233DF3" w14:textId="788BC924" w:rsidR="00D02272" w:rsidRPr="004F4800" w:rsidDel="00083B53" w:rsidRDefault="00D02272" w:rsidP="00262FE7">
            <w:pPr>
              <w:rPr>
                <w:del w:id="2959" w:author="Hoegberg, Sue" w:date="2019-08-05T11:34:00Z"/>
                <w:sz w:val="20"/>
                <w:szCs w:val="20"/>
              </w:rPr>
            </w:pPr>
          </w:p>
        </w:tc>
      </w:tr>
      <w:tr w:rsidR="00D02272" w:rsidRPr="00D669B2" w:rsidDel="00083B53" w14:paraId="1A92808B" w14:textId="516622E8" w:rsidTr="00262FE7">
        <w:trPr>
          <w:cantSplit/>
          <w:del w:id="2960" w:author="Hoegberg, Sue" w:date="2019-08-05T11:34:00Z"/>
        </w:trPr>
        <w:tc>
          <w:tcPr>
            <w:tcW w:w="5040" w:type="dxa"/>
          </w:tcPr>
          <w:p w14:paraId="3FB9F2F0" w14:textId="7A12B31C" w:rsidR="00D02272" w:rsidRPr="004F4800" w:rsidDel="00083B53" w:rsidRDefault="00D02272" w:rsidP="00262FE7">
            <w:pPr>
              <w:rPr>
                <w:del w:id="2961" w:author="Hoegberg, Sue" w:date="2019-08-05T11:34:00Z"/>
                <w:sz w:val="20"/>
                <w:szCs w:val="20"/>
              </w:rPr>
            </w:pPr>
            <w:del w:id="2962" w:author="Hoegberg, Sue" w:date="2019-08-05T11:34:00Z">
              <w:r w:rsidRPr="004F4800" w:rsidDel="00083B53">
                <w:rPr>
                  <w:sz w:val="20"/>
                  <w:szCs w:val="20"/>
                </w:rPr>
                <w:delText>Gridded Data – ArcGrid</w:delText>
              </w:r>
            </w:del>
          </w:p>
        </w:tc>
        <w:tc>
          <w:tcPr>
            <w:tcW w:w="5760" w:type="dxa"/>
          </w:tcPr>
          <w:p w14:paraId="5BA9C25E" w14:textId="306297CB" w:rsidR="00D02272" w:rsidRPr="004F4800" w:rsidDel="00083B53" w:rsidRDefault="00D02272" w:rsidP="00262FE7">
            <w:pPr>
              <w:rPr>
                <w:del w:id="2963" w:author="Hoegberg, Sue" w:date="2019-08-05T11:34:00Z"/>
                <w:sz w:val="20"/>
                <w:szCs w:val="20"/>
              </w:rPr>
            </w:pPr>
            <w:del w:id="2964" w:author="Hoegberg, Sue" w:date="2019-08-05T11:34:00Z">
              <w:r w:rsidDel="00083B53">
                <w:rPr>
                  <w:sz w:val="20"/>
                  <w:szCs w:val="20"/>
                </w:rPr>
                <w:delText>Preferred</w:delText>
              </w:r>
            </w:del>
          </w:p>
        </w:tc>
      </w:tr>
      <w:tr w:rsidR="00D02272" w:rsidRPr="00D669B2" w:rsidDel="00083B53" w14:paraId="56184293" w14:textId="670B5798" w:rsidTr="00262FE7">
        <w:trPr>
          <w:cantSplit/>
          <w:del w:id="2965" w:author="Hoegberg, Sue" w:date="2019-08-05T11:34:00Z"/>
        </w:trPr>
        <w:tc>
          <w:tcPr>
            <w:tcW w:w="5040" w:type="dxa"/>
          </w:tcPr>
          <w:p w14:paraId="015A19A9" w14:textId="3D83B342" w:rsidR="00D02272" w:rsidRPr="004F4800" w:rsidDel="00083B53" w:rsidRDefault="00D02272" w:rsidP="00262FE7">
            <w:pPr>
              <w:rPr>
                <w:del w:id="2966" w:author="Hoegberg, Sue" w:date="2019-08-05T11:34:00Z"/>
                <w:sz w:val="20"/>
                <w:szCs w:val="20"/>
              </w:rPr>
            </w:pPr>
            <w:del w:id="2967" w:author="Hoegberg, Sue" w:date="2019-08-05T11:34:00Z">
              <w:r w:rsidRPr="004F4800" w:rsidDel="00083B53">
                <w:rPr>
                  <w:sz w:val="20"/>
                  <w:szCs w:val="20"/>
                </w:rPr>
                <w:delText>Gridded Data – NetCDF</w:delText>
              </w:r>
            </w:del>
          </w:p>
        </w:tc>
        <w:tc>
          <w:tcPr>
            <w:tcW w:w="5760" w:type="dxa"/>
          </w:tcPr>
          <w:p w14:paraId="78970E9B" w14:textId="0080C4D2" w:rsidR="00D02272" w:rsidRPr="004F4800" w:rsidDel="00083B53" w:rsidRDefault="00D02272" w:rsidP="00262FE7">
            <w:pPr>
              <w:rPr>
                <w:del w:id="2968" w:author="Hoegberg, Sue" w:date="2019-08-05T11:34:00Z"/>
                <w:sz w:val="20"/>
                <w:szCs w:val="20"/>
              </w:rPr>
            </w:pPr>
          </w:p>
        </w:tc>
      </w:tr>
      <w:tr w:rsidR="00D02272" w:rsidRPr="00D669B2" w:rsidDel="00083B53" w14:paraId="62B5FDA5" w14:textId="74FCE089" w:rsidTr="00262FE7">
        <w:trPr>
          <w:cantSplit/>
          <w:del w:id="2969" w:author="Hoegberg, Sue" w:date="2019-08-05T11:34:00Z"/>
        </w:trPr>
        <w:tc>
          <w:tcPr>
            <w:tcW w:w="5040" w:type="dxa"/>
          </w:tcPr>
          <w:p w14:paraId="7BBEE6ED" w14:textId="392C61F9" w:rsidR="00D02272" w:rsidRPr="004F4800" w:rsidDel="00083B53" w:rsidRDefault="00D02272" w:rsidP="00262FE7">
            <w:pPr>
              <w:rPr>
                <w:del w:id="2970" w:author="Hoegberg, Sue" w:date="2019-08-05T11:34:00Z"/>
                <w:sz w:val="20"/>
                <w:szCs w:val="20"/>
              </w:rPr>
            </w:pPr>
            <w:del w:id="2971" w:author="Hoegberg, Sue" w:date="2019-08-05T11:34:00Z">
              <w:r w:rsidRPr="004F4800" w:rsidDel="00083B53">
                <w:rPr>
                  <w:sz w:val="20"/>
                  <w:szCs w:val="20"/>
                </w:rPr>
                <w:delText>Gridded Data – GridFloat</w:delText>
              </w:r>
            </w:del>
          </w:p>
        </w:tc>
        <w:tc>
          <w:tcPr>
            <w:tcW w:w="5760" w:type="dxa"/>
          </w:tcPr>
          <w:p w14:paraId="65AE1705" w14:textId="76B76725" w:rsidR="00D02272" w:rsidRPr="004F4800" w:rsidDel="00083B53" w:rsidRDefault="00D02272" w:rsidP="00262FE7">
            <w:pPr>
              <w:rPr>
                <w:del w:id="2972" w:author="Hoegberg, Sue" w:date="2019-08-05T11:34:00Z"/>
                <w:sz w:val="20"/>
                <w:szCs w:val="20"/>
              </w:rPr>
            </w:pPr>
          </w:p>
        </w:tc>
      </w:tr>
      <w:tr w:rsidR="00D02272" w:rsidRPr="00D669B2" w:rsidDel="00083B53" w14:paraId="7D1BDB49" w14:textId="78E068E0" w:rsidTr="00262FE7">
        <w:trPr>
          <w:cantSplit/>
          <w:del w:id="2973" w:author="Hoegberg, Sue" w:date="2019-08-05T11:34:00Z"/>
        </w:trPr>
        <w:tc>
          <w:tcPr>
            <w:tcW w:w="5040" w:type="dxa"/>
          </w:tcPr>
          <w:p w14:paraId="7AD0932E" w14:textId="243EEFC4" w:rsidR="00D02272" w:rsidRPr="004F4800" w:rsidDel="00083B53" w:rsidRDefault="00D02272" w:rsidP="00262FE7">
            <w:pPr>
              <w:rPr>
                <w:del w:id="2974" w:author="Hoegberg, Sue" w:date="2019-08-05T11:34:00Z"/>
                <w:sz w:val="20"/>
                <w:szCs w:val="20"/>
              </w:rPr>
            </w:pPr>
            <w:del w:id="2975" w:author="Hoegberg, Sue" w:date="2019-08-05T11:34:00Z">
              <w:r w:rsidRPr="004F4800" w:rsidDel="00083B53">
                <w:rPr>
                  <w:sz w:val="20"/>
                  <w:szCs w:val="20"/>
                </w:rPr>
                <w:delText>Gridded Data – IMG</w:delText>
              </w:r>
            </w:del>
          </w:p>
        </w:tc>
        <w:tc>
          <w:tcPr>
            <w:tcW w:w="5760" w:type="dxa"/>
          </w:tcPr>
          <w:p w14:paraId="2EAB4FA9" w14:textId="1D80FFC2" w:rsidR="00D02272" w:rsidRPr="004F4800" w:rsidDel="00083B53" w:rsidRDefault="00D02272" w:rsidP="00262FE7">
            <w:pPr>
              <w:rPr>
                <w:del w:id="2976" w:author="Hoegberg, Sue" w:date="2019-08-05T11:34:00Z"/>
                <w:sz w:val="20"/>
                <w:szCs w:val="20"/>
              </w:rPr>
            </w:pPr>
          </w:p>
        </w:tc>
      </w:tr>
      <w:tr w:rsidR="00D02272" w:rsidRPr="00D669B2" w:rsidDel="00083B53" w14:paraId="56AECF63" w14:textId="72607808" w:rsidTr="00262FE7">
        <w:trPr>
          <w:cantSplit/>
          <w:del w:id="2977" w:author="Hoegberg, Sue" w:date="2019-08-05T11:34:00Z"/>
        </w:trPr>
        <w:tc>
          <w:tcPr>
            <w:tcW w:w="5040" w:type="dxa"/>
          </w:tcPr>
          <w:p w14:paraId="30B87801" w14:textId="54244A71" w:rsidR="00D02272" w:rsidRPr="004F4800" w:rsidDel="00083B53" w:rsidRDefault="00D02272" w:rsidP="00262FE7">
            <w:pPr>
              <w:rPr>
                <w:del w:id="2978" w:author="Hoegberg, Sue" w:date="2019-08-05T11:34:00Z"/>
                <w:sz w:val="20"/>
                <w:szCs w:val="20"/>
              </w:rPr>
            </w:pPr>
            <w:del w:id="2979" w:author="Hoegberg, Sue" w:date="2019-08-05T11:34:00Z">
              <w:r w:rsidRPr="004F4800" w:rsidDel="00083B53">
                <w:rPr>
                  <w:sz w:val="20"/>
                  <w:szCs w:val="20"/>
                </w:rPr>
                <w:delText>Gridded Data – DTED</w:delText>
              </w:r>
            </w:del>
          </w:p>
        </w:tc>
        <w:tc>
          <w:tcPr>
            <w:tcW w:w="5760" w:type="dxa"/>
          </w:tcPr>
          <w:p w14:paraId="2FE09B33" w14:textId="0F48AEA4" w:rsidR="00D02272" w:rsidRPr="004F4800" w:rsidDel="00083B53" w:rsidRDefault="00D02272" w:rsidP="00262FE7">
            <w:pPr>
              <w:rPr>
                <w:del w:id="2980" w:author="Hoegberg, Sue" w:date="2019-08-05T11:34:00Z"/>
                <w:sz w:val="20"/>
                <w:szCs w:val="20"/>
              </w:rPr>
            </w:pPr>
          </w:p>
        </w:tc>
      </w:tr>
      <w:tr w:rsidR="00D02272" w:rsidRPr="00D669B2" w:rsidDel="00083B53" w14:paraId="1D8F23EA" w14:textId="7E5BF52A" w:rsidTr="00262FE7">
        <w:trPr>
          <w:cantSplit/>
          <w:del w:id="2981" w:author="Hoegberg, Sue" w:date="2019-08-05T11:34:00Z"/>
        </w:trPr>
        <w:tc>
          <w:tcPr>
            <w:tcW w:w="5040" w:type="dxa"/>
          </w:tcPr>
          <w:p w14:paraId="0B56FD55" w14:textId="79E9BC6B" w:rsidR="00D02272" w:rsidRPr="004F4800" w:rsidDel="00083B53" w:rsidRDefault="00D02272" w:rsidP="00262FE7">
            <w:pPr>
              <w:rPr>
                <w:del w:id="2982" w:author="Hoegberg, Sue" w:date="2019-08-05T11:34:00Z"/>
                <w:sz w:val="20"/>
                <w:szCs w:val="20"/>
              </w:rPr>
            </w:pPr>
            <w:del w:id="2983" w:author="Hoegberg, Sue" w:date="2019-08-05T11:34:00Z">
              <w:r w:rsidRPr="004F4800" w:rsidDel="00083B53">
                <w:rPr>
                  <w:sz w:val="20"/>
                  <w:szCs w:val="20"/>
                </w:rPr>
                <w:delText>Mass Points – LAS/LAZ</w:delText>
              </w:r>
            </w:del>
          </w:p>
        </w:tc>
        <w:tc>
          <w:tcPr>
            <w:tcW w:w="5760" w:type="dxa"/>
          </w:tcPr>
          <w:p w14:paraId="23415CBA" w14:textId="51567F3C" w:rsidR="00D02272" w:rsidRPr="004F4800" w:rsidDel="00083B53" w:rsidRDefault="00D02272" w:rsidP="00262FE7">
            <w:pPr>
              <w:rPr>
                <w:del w:id="2984" w:author="Hoegberg, Sue" w:date="2019-08-05T11:34:00Z"/>
                <w:sz w:val="20"/>
                <w:szCs w:val="20"/>
              </w:rPr>
            </w:pPr>
            <w:del w:id="2985" w:author="Hoegberg, Sue" w:date="2019-08-05T11:34:00Z">
              <w:r w:rsidDel="00083B53">
                <w:rPr>
                  <w:sz w:val="20"/>
                  <w:szCs w:val="20"/>
                </w:rPr>
                <w:delText>Preferred</w:delText>
              </w:r>
            </w:del>
          </w:p>
        </w:tc>
      </w:tr>
      <w:tr w:rsidR="00D02272" w:rsidRPr="00D669B2" w:rsidDel="00083B53" w14:paraId="3EC7BA99" w14:textId="716179DA" w:rsidTr="00262FE7">
        <w:trPr>
          <w:cantSplit/>
          <w:del w:id="2986" w:author="Hoegberg, Sue" w:date="2019-08-05T11:34:00Z"/>
        </w:trPr>
        <w:tc>
          <w:tcPr>
            <w:tcW w:w="5040" w:type="dxa"/>
          </w:tcPr>
          <w:p w14:paraId="17618168" w14:textId="28D93A54" w:rsidR="00D02272" w:rsidRPr="004F4800" w:rsidDel="00083B53" w:rsidRDefault="00D02272" w:rsidP="00262FE7">
            <w:pPr>
              <w:rPr>
                <w:del w:id="2987" w:author="Hoegberg, Sue" w:date="2019-08-05T11:34:00Z"/>
                <w:sz w:val="20"/>
                <w:szCs w:val="20"/>
              </w:rPr>
            </w:pPr>
            <w:del w:id="2988" w:author="Hoegberg, Sue" w:date="2019-08-05T11:34:00Z">
              <w:r w:rsidRPr="004F4800" w:rsidDel="00083B53">
                <w:rPr>
                  <w:sz w:val="20"/>
                  <w:szCs w:val="20"/>
                </w:rPr>
                <w:delText>Mass Points – ASCII</w:delText>
              </w:r>
            </w:del>
          </w:p>
        </w:tc>
        <w:tc>
          <w:tcPr>
            <w:tcW w:w="5760" w:type="dxa"/>
          </w:tcPr>
          <w:p w14:paraId="12AE2B81" w14:textId="309F7BE9" w:rsidR="00D02272" w:rsidRPr="004F4800" w:rsidDel="00083B53" w:rsidRDefault="00D02272" w:rsidP="00262FE7">
            <w:pPr>
              <w:rPr>
                <w:del w:id="2989" w:author="Hoegberg, Sue" w:date="2019-08-05T11:34:00Z"/>
                <w:sz w:val="20"/>
                <w:szCs w:val="20"/>
              </w:rPr>
            </w:pPr>
          </w:p>
        </w:tc>
      </w:tr>
      <w:tr w:rsidR="00D02272" w:rsidRPr="00D669B2" w:rsidDel="00083B53" w14:paraId="5B20FC69" w14:textId="46DADE21" w:rsidTr="00262FE7">
        <w:trPr>
          <w:cantSplit/>
          <w:del w:id="2990" w:author="Hoegberg, Sue" w:date="2019-08-05T11:34:00Z"/>
        </w:trPr>
        <w:tc>
          <w:tcPr>
            <w:tcW w:w="5040" w:type="dxa"/>
          </w:tcPr>
          <w:p w14:paraId="0F4E450B" w14:textId="438C82BA" w:rsidR="00D02272" w:rsidRPr="004F4800" w:rsidDel="00083B53" w:rsidRDefault="00D02272" w:rsidP="00262FE7">
            <w:pPr>
              <w:rPr>
                <w:del w:id="2991" w:author="Hoegberg, Sue" w:date="2019-08-05T11:34:00Z"/>
                <w:sz w:val="20"/>
                <w:szCs w:val="20"/>
              </w:rPr>
            </w:pPr>
            <w:del w:id="2992" w:author="Hoegberg, Sue" w:date="2019-08-05T11:34:00Z">
              <w:r w:rsidRPr="004F4800" w:rsidDel="00083B53">
                <w:rPr>
                  <w:sz w:val="20"/>
                  <w:szCs w:val="20"/>
                </w:rPr>
                <w:delText>TIN</w:delText>
              </w:r>
            </w:del>
          </w:p>
        </w:tc>
        <w:tc>
          <w:tcPr>
            <w:tcW w:w="5760" w:type="dxa"/>
          </w:tcPr>
          <w:p w14:paraId="48BB7915" w14:textId="007FEE05" w:rsidR="00D02272" w:rsidRPr="004F4800" w:rsidDel="00083B53" w:rsidRDefault="00D02272" w:rsidP="00262FE7">
            <w:pPr>
              <w:rPr>
                <w:del w:id="2993" w:author="Hoegberg, Sue" w:date="2019-08-05T11:34:00Z"/>
                <w:sz w:val="20"/>
                <w:szCs w:val="20"/>
              </w:rPr>
            </w:pPr>
          </w:p>
        </w:tc>
      </w:tr>
      <w:tr w:rsidR="00D02272" w:rsidRPr="00D669B2" w:rsidDel="00083B53" w14:paraId="5950F770" w14:textId="7041E137" w:rsidTr="00262FE7">
        <w:trPr>
          <w:cantSplit/>
          <w:del w:id="2994" w:author="Hoegberg, Sue" w:date="2019-08-05T11:34:00Z"/>
        </w:trPr>
        <w:tc>
          <w:tcPr>
            <w:tcW w:w="5040" w:type="dxa"/>
          </w:tcPr>
          <w:p w14:paraId="1B80238F" w14:textId="6CEB8183" w:rsidR="00D02272" w:rsidRPr="004F4800" w:rsidDel="00083B53" w:rsidRDefault="00D02272" w:rsidP="00262FE7">
            <w:pPr>
              <w:rPr>
                <w:del w:id="2995" w:author="Hoegberg, Sue" w:date="2019-08-05T11:34:00Z"/>
                <w:sz w:val="20"/>
                <w:szCs w:val="20"/>
              </w:rPr>
            </w:pPr>
            <w:del w:id="2996" w:author="Hoegberg, Sue" w:date="2019-08-05T11:34:00Z">
              <w:r w:rsidDel="00083B53">
                <w:rPr>
                  <w:sz w:val="20"/>
                  <w:szCs w:val="20"/>
                </w:rPr>
                <w:delText>Other</w:delText>
              </w:r>
            </w:del>
          </w:p>
        </w:tc>
        <w:tc>
          <w:tcPr>
            <w:tcW w:w="5760" w:type="dxa"/>
          </w:tcPr>
          <w:p w14:paraId="1DE0EF81" w14:textId="21D48011" w:rsidR="00D02272" w:rsidRPr="003C3C7E" w:rsidDel="00083B53" w:rsidRDefault="00D02272" w:rsidP="00262FE7">
            <w:pPr>
              <w:rPr>
                <w:del w:id="2997" w:author="Hoegberg, Sue" w:date="2019-08-05T11:34:00Z"/>
                <w:sz w:val="20"/>
                <w:szCs w:val="20"/>
              </w:rPr>
            </w:pPr>
          </w:p>
        </w:tc>
      </w:tr>
      <w:tr w:rsidR="00D02272" w:rsidRPr="00D669B2" w:rsidDel="00083B53" w14:paraId="719BF856" w14:textId="2083B022" w:rsidTr="00262FE7">
        <w:trPr>
          <w:cantSplit/>
          <w:del w:id="2998" w:author="Hoegberg, Sue" w:date="2019-08-05T11:34:00Z"/>
        </w:trPr>
        <w:tc>
          <w:tcPr>
            <w:tcW w:w="5040" w:type="dxa"/>
          </w:tcPr>
          <w:p w14:paraId="123159C9" w14:textId="3FC4A12A" w:rsidR="00D02272" w:rsidRPr="004F4800" w:rsidDel="00083B53" w:rsidRDefault="00D02272" w:rsidP="00262FE7">
            <w:pPr>
              <w:rPr>
                <w:del w:id="2999" w:author="Hoegberg, Sue" w:date="2019-08-05T11:34:00Z"/>
                <w:sz w:val="20"/>
                <w:szCs w:val="20"/>
              </w:rPr>
            </w:pPr>
            <w:del w:id="3000" w:author="Hoegberg, Sue" w:date="2019-08-05T11:34:00Z">
              <w:r w:rsidDel="00083B53">
                <w:rPr>
                  <w:sz w:val="20"/>
                  <w:szCs w:val="20"/>
                </w:rPr>
                <w:delText>Other Description</w:delText>
              </w:r>
            </w:del>
          </w:p>
        </w:tc>
        <w:tc>
          <w:tcPr>
            <w:tcW w:w="5760" w:type="dxa"/>
          </w:tcPr>
          <w:p w14:paraId="0A4E1C2F" w14:textId="75678C71" w:rsidR="00D02272" w:rsidRPr="004F4800" w:rsidDel="00083B53" w:rsidRDefault="00D02272" w:rsidP="00262FE7">
            <w:pPr>
              <w:rPr>
                <w:del w:id="3001" w:author="Hoegberg, Sue" w:date="2019-08-05T11:34:00Z"/>
                <w:sz w:val="20"/>
                <w:szCs w:val="20"/>
              </w:rPr>
            </w:pPr>
          </w:p>
        </w:tc>
      </w:tr>
    </w:tbl>
    <w:p w14:paraId="0792DD1A" w14:textId="7708BD2C" w:rsidR="00D02272" w:rsidRPr="00D669B2" w:rsidDel="00083B53" w:rsidRDefault="00D02272" w:rsidP="00D02272">
      <w:pPr>
        <w:rPr>
          <w:del w:id="3002" w:author="Hoegberg, Sue" w:date="2019-08-05T11:34:00Z"/>
        </w:rPr>
      </w:pPr>
    </w:p>
    <w:tbl>
      <w:tblPr>
        <w:tblStyle w:val="TableGrid1"/>
        <w:tblW w:w="10800" w:type="dxa"/>
        <w:tblLook w:val="04A0" w:firstRow="1" w:lastRow="0" w:firstColumn="1" w:lastColumn="0" w:noHBand="0" w:noVBand="1"/>
      </w:tblPr>
      <w:tblGrid>
        <w:gridCol w:w="5760"/>
        <w:gridCol w:w="5040"/>
      </w:tblGrid>
      <w:tr w:rsidR="00D02272" w:rsidRPr="00D669B2" w:rsidDel="00083B53" w14:paraId="0C45267E" w14:textId="77302A63" w:rsidTr="00262FE7">
        <w:trPr>
          <w:cantSplit/>
          <w:trHeight w:val="314"/>
          <w:tblHeader/>
          <w:del w:id="3003" w:author="Hoegberg, Sue" w:date="2019-08-05T11:34:00Z"/>
        </w:trPr>
        <w:tc>
          <w:tcPr>
            <w:tcW w:w="5760" w:type="dxa"/>
            <w:tcBorders>
              <w:bottom w:val="single" w:sz="4" w:space="0" w:color="auto"/>
            </w:tcBorders>
            <w:shd w:val="clear" w:color="auto" w:fill="BFBFBF" w:themeFill="background1" w:themeFillShade="BF"/>
          </w:tcPr>
          <w:p w14:paraId="2838EA9D" w14:textId="254E435D" w:rsidR="00D02272" w:rsidRPr="004F4800" w:rsidDel="00083B53" w:rsidRDefault="00D02272" w:rsidP="00262FE7">
            <w:pPr>
              <w:rPr>
                <w:del w:id="3004" w:author="Hoegberg, Sue" w:date="2019-08-05T11:34:00Z"/>
                <w:rFonts w:eastAsia="Calibri" w:cs="Calibri"/>
                <w:b/>
                <w:color w:val="000000"/>
                <w:sz w:val="20"/>
                <w:szCs w:val="20"/>
              </w:rPr>
            </w:pPr>
            <w:del w:id="3005" w:author="Hoegberg, Sue" w:date="2019-08-05T11:34:00Z">
              <w:r w:rsidRPr="004F4800" w:rsidDel="00083B53">
                <w:rPr>
                  <w:rFonts w:eastAsia="Calibri" w:cs="Calibri"/>
                  <w:b/>
                  <w:color w:val="000000"/>
                  <w:sz w:val="20"/>
                  <w:szCs w:val="20"/>
                </w:rPr>
                <w:delText>Data or Service Access Method</w:delText>
              </w:r>
            </w:del>
          </w:p>
        </w:tc>
        <w:tc>
          <w:tcPr>
            <w:tcW w:w="5040" w:type="dxa"/>
            <w:shd w:val="clear" w:color="auto" w:fill="BFBFBF" w:themeFill="background1" w:themeFillShade="BF"/>
          </w:tcPr>
          <w:p w14:paraId="2A8D5D68" w14:textId="467AFC5C" w:rsidR="00D02272" w:rsidRPr="004F4800" w:rsidDel="00083B53" w:rsidRDefault="00D02272" w:rsidP="00262FE7">
            <w:pPr>
              <w:jc w:val="center"/>
              <w:rPr>
                <w:del w:id="3006" w:author="Hoegberg, Sue" w:date="2019-08-05T11:34:00Z"/>
                <w:rFonts w:eastAsia="Calibri" w:cs="Calibri"/>
                <w:b/>
                <w:color w:val="000000"/>
                <w:sz w:val="20"/>
                <w:szCs w:val="20"/>
              </w:rPr>
            </w:pPr>
            <w:del w:id="3007" w:author="Hoegberg, Sue" w:date="2019-08-05T11:34:00Z">
              <w:r w:rsidRPr="004F4800" w:rsidDel="00083B53">
                <w:rPr>
                  <w:rFonts w:eastAsia="Calibri" w:cs="Calibri"/>
                  <w:b/>
                  <w:color w:val="000000"/>
                  <w:sz w:val="20"/>
                  <w:szCs w:val="20"/>
                </w:rPr>
                <w:delText>Response</w:delText>
              </w:r>
            </w:del>
          </w:p>
        </w:tc>
      </w:tr>
      <w:tr w:rsidR="00D02272" w:rsidRPr="00D669B2" w:rsidDel="00083B53" w14:paraId="28ACBDA3" w14:textId="5B8C3D51" w:rsidTr="00262FE7">
        <w:trPr>
          <w:cantSplit/>
          <w:del w:id="3008" w:author="Hoegberg, Sue" w:date="2019-08-05T11:34:00Z"/>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53E25CBB" w14:textId="0FAA3CAA" w:rsidR="00D02272" w:rsidRPr="004F4800" w:rsidDel="00083B53" w:rsidRDefault="00D02272" w:rsidP="00262FE7">
            <w:pPr>
              <w:rPr>
                <w:del w:id="3009" w:author="Hoegberg, Sue" w:date="2019-08-05T11:34:00Z"/>
                <w:sz w:val="20"/>
                <w:szCs w:val="20"/>
              </w:rPr>
            </w:pPr>
            <w:del w:id="3010" w:author="Hoegberg, Sue" w:date="2019-08-05T11:34:00Z">
              <w:r w:rsidRPr="004F4800" w:rsidDel="00083B53">
                <w:rPr>
                  <w:sz w:val="20"/>
                  <w:szCs w:val="20"/>
                </w:rPr>
                <w:delText>Web services to discover standard data products</w:delText>
              </w:r>
            </w:del>
          </w:p>
        </w:tc>
        <w:tc>
          <w:tcPr>
            <w:tcW w:w="5040" w:type="dxa"/>
            <w:tcBorders>
              <w:left w:val="single" w:sz="4" w:space="0" w:color="auto"/>
            </w:tcBorders>
          </w:tcPr>
          <w:p w14:paraId="2E0C4B2D" w14:textId="62FE944D" w:rsidR="00D02272" w:rsidRPr="004F4800" w:rsidDel="00083B53" w:rsidRDefault="00D02272" w:rsidP="00262FE7">
            <w:pPr>
              <w:rPr>
                <w:del w:id="3011" w:author="Hoegberg, Sue" w:date="2019-08-05T11:34:00Z"/>
                <w:rFonts w:eastAsia="Calibri" w:cs="Calibri"/>
                <w:color w:val="000000"/>
                <w:sz w:val="20"/>
                <w:szCs w:val="20"/>
              </w:rPr>
            </w:pPr>
            <w:del w:id="3012" w:author="Hoegberg, Sue" w:date="2019-08-05T11:34:00Z">
              <w:r w:rsidDel="00083B53">
                <w:rPr>
                  <w:rFonts w:eastAsia="Calibri" w:cs="Calibri"/>
                  <w:color w:val="000000"/>
                  <w:sz w:val="20"/>
                  <w:szCs w:val="20"/>
                </w:rPr>
                <w:delText>Required</w:delText>
              </w:r>
            </w:del>
          </w:p>
        </w:tc>
      </w:tr>
      <w:tr w:rsidR="00D02272" w:rsidRPr="00D669B2" w:rsidDel="00083B53" w14:paraId="61941A64" w14:textId="1216F26A" w:rsidTr="00262FE7">
        <w:trPr>
          <w:cantSplit/>
          <w:del w:id="3013" w:author="Hoegberg, Sue" w:date="2019-08-05T11:34:00Z"/>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05F3EA37" w14:textId="2E19231F" w:rsidR="00D02272" w:rsidRPr="004F4800" w:rsidDel="00083B53" w:rsidRDefault="00D02272" w:rsidP="00262FE7">
            <w:pPr>
              <w:rPr>
                <w:del w:id="3014" w:author="Hoegberg, Sue" w:date="2019-08-05T11:34:00Z"/>
                <w:sz w:val="20"/>
                <w:szCs w:val="20"/>
              </w:rPr>
            </w:pPr>
            <w:del w:id="3015" w:author="Hoegberg, Sue" w:date="2019-08-05T11:34:00Z">
              <w:r w:rsidRPr="004F4800" w:rsidDel="00083B53">
                <w:rPr>
                  <w:sz w:val="20"/>
                  <w:szCs w:val="20"/>
                </w:rPr>
                <w:delText>Web services to download standard data products</w:delText>
              </w:r>
            </w:del>
          </w:p>
        </w:tc>
        <w:tc>
          <w:tcPr>
            <w:tcW w:w="5040" w:type="dxa"/>
            <w:tcBorders>
              <w:left w:val="single" w:sz="4" w:space="0" w:color="auto"/>
            </w:tcBorders>
          </w:tcPr>
          <w:p w14:paraId="796CE4D8" w14:textId="62026CDB" w:rsidR="00D02272" w:rsidRPr="004F4800" w:rsidDel="00083B53" w:rsidRDefault="00D02272" w:rsidP="00262FE7">
            <w:pPr>
              <w:rPr>
                <w:del w:id="3016" w:author="Hoegberg, Sue" w:date="2019-08-05T11:34:00Z"/>
                <w:rFonts w:eastAsia="Calibri" w:cs="Calibri"/>
                <w:color w:val="000000"/>
                <w:sz w:val="20"/>
                <w:szCs w:val="20"/>
              </w:rPr>
            </w:pPr>
            <w:del w:id="3017" w:author="Hoegberg, Sue" w:date="2019-08-05T11:34:00Z">
              <w:r w:rsidDel="00083B53">
                <w:rPr>
                  <w:rFonts w:eastAsia="Calibri" w:cs="Calibri"/>
                  <w:color w:val="000000"/>
                  <w:sz w:val="20"/>
                  <w:szCs w:val="20"/>
                </w:rPr>
                <w:delText>Required</w:delText>
              </w:r>
            </w:del>
          </w:p>
        </w:tc>
      </w:tr>
      <w:tr w:rsidR="00D02272" w:rsidRPr="00D669B2" w:rsidDel="00083B53" w14:paraId="1B1D8128" w14:textId="7B4B7E65" w:rsidTr="00262FE7">
        <w:trPr>
          <w:cantSplit/>
          <w:del w:id="3018" w:author="Hoegberg, Sue" w:date="2019-08-05T11:34:00Z"/>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09C56C23" w14:textId="155E92B8" w:rsidR="00D02272" w:rsidRPr="004F4800" w:rsidDel="00083B53" w:rsidRDefault="00D02272" w:rsidP="00262FE7">
            <w:pPr>
              <w:rPr>
                <w:del w:id="3019" w:author="Hoegberg, Sue" w:date="2019-08-05T11:34:00Z"/>
                <w:sz w:val="20"/>
                <w:szCs w:val="20"/>
              </w:rPr>
            </w:pPr>
            <w:del w:id="3020" w:author="Hoegberg, Sue" w:date="2019-08-05T11:34:00Z">
              <w:r w:rsidRPr="004F4800" w:rsidDel="00083B53">
                <w:rPr>
                  <w:sz w:val="20"/>
                  <w:szCs w:val="20"/>
                </w:rPr>
                <w:delText>Web services to create customized data products</w:delText>
              </w:r>
            </w:del>
          </w:p>
        </w:tc>
        <w:tc>
          <w:tcPr>
            <w:tcW w:w="5040" w:type="dxa"/>
            <w:tcBorders>
              <w:left w:val="single" w:sz="4" w:space="0" w:color="auto"/>
            </w:tcBorders>
          </w:tcPr>
          <w:p w14:paraId="75D22D37" w14:textId="682F57E3" w:rsidR="00D02272" w:rsidRPr="004F4800" w:rsidDel="00083B53" w:rsidRDefault="00D02272" w:rsidP="00262FE7">
            <w:pPr>
              <w:rPr>
                <w:del w:id="3021" w:author="Hoegberg, Sue" w:date="2019-08-05T11:34:00Z"/>
                <w:rFonts w:eastAsia="Calibri" w:cs="Calibri"/>
                <w:color w:val="000000"/>
                <w:sz w:val="20"/>
                <w:szCs w:val="20"/>
              </w:rPr>
            </w:pPr>
          </w:p>
        </w:tc>
      </w:tr>
      <w:tr w:rsidR="00D02272" w:rsidRPr="00D669B2" w:rsidDel="00083B53" w14:paraId="703D35CB" w14:textId="390097A7" w:rsidTr="00262FE7">
        <w:trPr>
          <w:cantSplit/>
          <w:del w:id="3022" w:author="Hoegberg, Sue" w:date="2019-08-05T11:34:00Z"/>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55F09DD7" w14:textId="1A3CEE37" w:rsidR="00D02272" w:rsidRPr="004F4800" w:rsidDel="00083B53" w:rsidRDefault="00D02272" w:rsidP="00262FE7">
            <w:pPr>
              <w:rPr>
                <w:del w:id="3023" w:author="Hoegberg, Sue" w:date="2019-08-05T11:34:00Z"/>
                <w:sz w:val="20"/>
                <w:szCs w:val="20"/>
              </w:rPr>
            </w:pPr>
            <w:del w:id="3024" w:author="Hoegberg, Sue" w:date="2019-08-05T11:34:00Z">
              <w:r w:rsidRPr="004F4800" w:rsidDel="00083B53">
                <w:rPr>
                  <w:sz w:val="20"/>
                  <w:szCs w:val="20"/>
                </w:rPr>
                <w:delText>Web services to dynamically use data with client-based software (like a browser, GIS, or to feed other services)</w:delText>
              </w:r>
            </w:del>
          </w:p>
        </w:tc>
        <w:tc>
          <w:tcPr>
            <w:tcW w:w="5040" w:type="dxa"/>
            <w:tcBorders>
              <w:left w:val="single" w:sz="4" w:space="0" w:color="auto"/>
            </w:tcBorders>
          </w:tcPr>
          <w:p w14:paraId="0AE437CC" w14:textId="2E8B81D5" w:rsidR="00D02272" w:rsidRPr="004F4800" w:rsidDel="00083B53" w:rsidRDefault="00D02272" w:rsidP="00262FE7">
            <w:pPr>
              <w:rPr>
                <w:del w:id="3025" w:author="Hoegberg, Sue" w:date="2019-08-05T11:34:00Z"/>
                <w:rFonts w:eastAsia="Calibri" w:cs="Calibri"/>
                <w:color w:val="000000"/>
                <w:sz w:val="20"/>
                <w:szCs w:val="20"/>
              </w:rPr>
            </w:pPr>
          </w:p>
        </w:tc>
      </w:tr>
      <w:tr w:rsidR="00D02272" w:rsidRPr="00D669B2" w:rsidDel="00083B53" w14:paraId="4A8F5126" w14:textId="33D348FD" w:rsidTr="00262FE7">
        <w:trPr>
          <w:cantSplit/>
          <w:del w:id="3026" w:author="Hoegberg, Sue" w:date="2019-08-05T11:34:00Z"/>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7459EC9" w14:textId="7216F042" w:rsidR="00D02272" w:rsidRPr="004F4800" w:rsidDel="00083B53" w:rsidRDefault="00D02272" w:rsidP="00262FE7">
            <w:pPr>
              <w:rPr>
                <w:del w:id="3027" w:author="Hoegberg, Sue" w:date="2019-08-05T11:34:00Z"/>
                <w:sz w:val="20"/>
                <w:szCs w:val="20"/>
              </w:rPr>
            </w:pPr>
            <w:del w:id="3028" w:author="Hoegberg, Sue" w:date="2019-08-05T11:34:00Z">
              <w:r w:rsidRPr="004F4800" w:rsidDel="00083B53">
                <w:rPr>
                  <w:sz w:val="20"/>
                  <w:szCs w:val="20"/>
                </w:rPr>
                <w:delText>Web services to visualize cartographically rendered and symbolized 3D elevation data</w:delText>
              </w:r>
            </w:del>
          </w:p>
        </w:tc>
        <w:tc>
          <w:tcPr>
            <w:tcW w:w="5040" w:type="dxa"/>
            <w:tcBorders>
              <w:left w:val="single" w:sz="4" w:space="0" w:color="auto"/>
            </w:tcBorders>
          </w:tcPr>
          <w:p w14:paraId="44E9708B" w14:textId="6786A776" w:rsidR="00D02272" w:rsidRPr="004F4800" w:rsidDel="00083B53" w:rsidRDefault="00D02272" w:rsidP="00262FE7">
            <w:pPr>
              <w:rPr>
                <w:del w:id="3029" w:author="Hoegberg, Sue" w:date="2019-08-05T11:34:00Z"/>
                <w:rFonts w:eastAsia="Calibri" w:cs="Calibri"/>
                <w:color w:val="000000"/>
                <w:sz w:val="20"/>
                <w:szCs w:val="20"/>
              </w:rPr>
            </w:pPr>
            <w:del w:id="3030" w:author="Hoegberg, Sue" w:date="2019-08-05T11:34:00Z">
              <w:r w:rsidDel="00083B53">
                <w:rPr>
                  <w:rFonts w:eastAsia="Calibri" w:cs="Calibri"/>
                  <w:color w:val="000000"/>
                  <w:sz w:val="20"/>
                  <w:szCs w:val="20"/>
                </w:rPr>
                <w:delText>Highly desirable</w:delText>
              </w:r>
            </w:del>
          </w:p>
        </w:tc>
      </w:tr>
      <w:tr w:rsidR="00D02272" w:rsidRPr="00D669B2" w:rsidDel="00083B53" w14:paraId="51181FAB" w14:textId="0D1E4544" w:rsidTr="00262FE7">
        <w:trPr>
          <w:cantSplit/>
          <w:del w:id="3031" w:author="Hoegberg, Sue" w:date="2019-08-05T11:34:00Z"/>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728F1AC" w14:textId="4BA3D3B2" w:rsidR="00D02272" w:rsidRPr="004F4800" w:rsidDel="00083B53" w:rsidRDefault="00D02272" w:rsidP="00262FE7">
            <w:pPr>
              <w:rPr>
                <w:del w:id="3032" w:author="Hoegberg, Sue" w:date="2019-08-05T11:34:00Z"/>
                <w:sz w:val="20"/>
                <w:szCs w:val="20"/>
              </w:rPr>
            </w:pPr>
            <w:del w:id="3033" w:author="Hoegberg, Sue" w:date="2019-08-05T11:34:00Z">
              <w:r w:rsidRPr="004F4800" w:rsidDel="00083B53">
                <w:rPr>
                  <w:sz w:val="20"/>
                  <w:szCs w:val="20"/>
                </w:rPr>
                <w:delText>Web services that allow combination of visualizations with other visualization services (mash-ups)</w:delText>
              </w:r>
            </w:del>
          </w:p>
        </w:tc>
        <w:tc>
          <w:tcPr>
            <w:tcW w:w="5040" w:type="dxa"/>
            <w:tcBorders>
              <w:left w:val="single" w:sz="4" w:space="0" w:color="auto"/>
            </w:tcBorders>
          </w:tcPr>
          <w:p w14:paraId="78CC4FA3" w14:textId="1C8A9FB9" w:rsidR="00D02272" w:rsidRPr="004F4800" w:rsidDel="00083B53" w:rsidRDefault="00D02272" w:rsidP="00262FE7">
            <w:pPr>
              <w:rPr>
                <w:del w:id="3034" w:author="Hoegberg, Sue" w:date="2019-08-05T11:34:00Z"/>
                <w:rFonts w:eastAsia="Calibri" w:cs="Calibri"/>
                <w:color w:val="000000"/>
                <w:sz w:val="20"/>
                <w:szCs w:val="20"/>
              </w:rPr>
            </w:pPr>
            <w:del w:id="3035" w:author="Hoegberg, Sue" w:date="2019-08-05T11:34:00Z">
              <w:r w:rsidDel="00083B53">
                <w:rPr>
                  <w:rFonts w:eastAsia="Calibri" w:cs="Calibri"/>
                  <w:color w:val="000000"/>
                  <w:sz w:val="20"/>
                  <w:szCs w:val="20"/>
                </w:rPr>
                <w:delText>Highly desirable</w:delText>
              </w:r>
            </w:del>
          </w:p>
        </w:tc>
      </w:tr>
    </w:tbl>
    <w:p w14:paraId="2583BBEA" w14:textId="5D53F900" w:rsidR="00D02272" w:rsidRPr="00D669B2" w:rsidDel="00083B53" w:rsidRDefault="00D02272" w:rsidP="00D02272">
      <w:pPr>
        <w:rPr>
          <w:del w:id="3036" w:author="Hoegberg, Sue" w:date="2019-08-05T11:34:00Z"/>
        </w:rPr>
      </w:pPr>
    </w:p>
    <w:tbl>
      <w:tblPr>
        <w:tblStyle w:val="TableGrid1"/>
        <w:tblW w:w="10800" w:type="dxa"/>
        <w:tblLook w:val="04A0" w:firstRow="1" w:lastRow="0" w:firstColumn="1" w:lastColumn="0" w:noHBand="0" w:noVBand="1"/>
      </w:tblPr>
      <w:tblGrid>
        <w:gridCol w:w="5040"/>
        <w:gridCol w:w="5760"/>
      </w:tblGrid>
      <w:tr w:rsidR="00D02272" w:rsidRPr="00D669B2" w:rsidDel="00083B53" w14:paraId="15F5B992" w14:textId="257AEFD7" w:rsidTr="00262FE7">
        <w:trPr>
          <w:cantSplit/>
          <w:trHeight w:val="314"/>
          <w:tblHeader/>
          <w:del w:id="3037" w:author="Hoegberg, Sue" w:date="2019-08-05T11:34:00Z"/>
        </w:trPr>
        <w:tc>
          <w:tcPr>
            <w:tcW w:w="5040" w:type="dxa"/>
            <w:tcBorders>
              <w:bottom w:val="single" w:sz="4" w:space="0" w:color="000000" w:themeColor="text1"/>
            </w:tcBorders>
            <w:shd w:val="clear" w:color="auto" w:fill="BFBFBF" w:themeFill="background1" w:themeFillShade="BF"/>
          </w:tcPr>
          <w:p w14:paraId="49CCBCD9" w14:textId="798450C9" w:rsidR="00D02272" w:rsidRPr="004F4800" w:rsidDel="00083B53" w:rsidRDefault="00D02272" w:rsidP="00262FE7">
            <w:pPr>
              <w:rPr>
                <w:del w:id="3038" w:author="Hoegberg, Sue" w:date="2019-08-05T11:34:00Z"/>
                <w:rFonts w:eastAsia="Calibri" w:cs="Calibri"/>
                <w:b/>
                <w:color w:val="000000"/>
                <w:sz w:val="20"/>
                <w:szCs w:val="20"/>
              </w:rPr>
            </w:pPr>
            <w:del w:id="3039" w:author="Hoegberg, Sue" w:date="2019-08-05T11:34:00Z">
              <w:r w:rsidRPr="004F4800" w:rsidDel="00083B53">
                <w:rPr>
                  <w:rFonts w:eastAsia="Calibri" w:cs="Calibri"/>
                  <w:b/>
                  <w:color w:val="000000"/>
                  <w:sz w:val="20"/>
                  <w:szCs w:val="20"/>
                </w:rPr>
                <w:delText>Assistance Desired</w:delText>
              </w:r>
            </w:del>
          </w:p>
        </w:tc>
        <w:tc>
          <w:tcPr>
            <w:tcW w:w="5760" w:type="dxa"/>
            <w:shd w:val="clear" w:color="auto" w:fill="BFBFBF" w:themeFill="background1" w:themeFillShade="BF"/>
          </w:tcPr>
          <w:p w14:paraId="4E75BD8D" w14:textId="641C1C6A" w:rsidR="00D02272" w:rsidRPr="004F4800" w:rsidDel="00083B53" w:rsidRDefault="00D02272" w:rsidP="00262FE7">
            <w:pPr>
              <w:jc w:val="center"/>
              <w:rPr>
                <w:del w:id="3040" w:author="Hoegberg, Sue" w:date="2019-08-05T11:34:00Z"/>
                <w:rFonts w:eastAsia="Calibri" w:cs="Calibri"/>
                <w:b/>
                <w:color w:val="000000"/>
                <w:sz w:val="20"/>
                <w:szCs w:val="20"/>
              </w:rPr>
            </w:pPr>
            <w:del w:id="3041" w:author="Hoegberg, Sue" w:date="2019-08-05T11:34:00Z">
              <w:r w:rsidRPr="004F4800" w:rsidDel="00083B53">
                <w:rPr>
                  <w:rFonts w:eastAsia="Calibri" w:cs="Calibri"/>
                  <w:b/>
                  <w:color w:val="000000"/>
                  <w:sz w:val="20"/>
                  <w:szCs w:val="20"/>
                </w:rPr>
                <w:delText>Response</w:delText>
              </w:r>
            </w:del>
          </w:p>
        </w:tc>
      </w:tr>
      <w:tr w:rsidR="00D02272" w:rsidRPr="00D669B2" w:rsidDel="00083B53" w14:paraId="57E3DA1B" w14:textId="0E7CF7F0" w:rsidTr="00262FE7">
        <w:trPr>
          <w:cantSplit/>
          <w:del w:id="3042" w:author="Hoegberg, Sue" w:date="2019-08-05T11:34:00Z"/>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EDCC65F" w14:textId="2BC70CD2" w:rsidR="00D02272" w:rsidRPr="004F4800" w:rsidDel="00083B53" w:rsidRDefault="00D02272" w:rsidP="00262FE7">
            <w:pPr>
              <w:rPr>
                <w:del w:id="3043" w:author="Hoegberg, Sue" w:date="2019-08-05T11:34:00Z"/>
                <w:sz w:val="20"/>
                <w:szCs w:val="20"/>
              </w:rPr>
            </w:pPr>
            <w:del w:id="3044" w:author="Hoegberg, Sue" w:date="2019-08-05T11:34:00Z">
              <w:r w:rsidRPr="004F4800" w:rsidDel="00083B53">
                <w:rPr>
                  <w:sz w:val="20"/>
                  <w:szCs w:val="20"/>
                </w:rPr>
                <w:delText>Coordination on data acquisition</w:delText>
              </w:r>
            </w:del>
          </w:p>
        </w:tc>
        <w:tc>
          <w:tcPr>
            <w:tcW w:w="5760" w:type="dxa"/>
          </w:tcPr>
          <w:p w14:paraId="46B2E40E" w14:textId="539ECF21" w:rsidR="00D02272" w:rsidRPr="004F4800" w:rsidDel="00083B53" w:rsidRDefault="00D02272" w:rsidP="00262FE7">
            <w:pPr>
              <w:rPr>
                <w:del w:id="3045" w:author="Hoegberg, Sue" w:date="2019-08-05T11:34:00Z"/>
                <w:rFonts w:eastAsia="Calibri" w:cs="Calibri"/>
                <w:color w:val="000000"/>
                <w:sz w:val="20"/>
                <w:szCs w:val="20"/>
              </w:rPr>
            </w:pPr>
            <w:del w:id="3046" w:author="Hoegberg, Sue" w:date="2019-08-05T11:34:00Z">
              <w:r w:rsidDel="00083B53">
                <w:rPr>
                  <w:rFonts w:eastAsia="Calibri" w:cs="Calibri"/>
                  <w:color w:val="000000"/>
                  <w:sz w:val="20"/>
                  <w:szCs w:val="20"/>
                </w:rPr>
                <w:delText>Yes</w:delText>
              </w:r>
            </w:del>
          </w:p>
        </w:tc>
      </w:tr>
      <w:tr w:rsidR="00D02272" w:rsidRPr="00D669B2" w:rsidDel="00083B53" w14:paraId="5EB07A23" w14:textId="0F03032A" w:rsidTr="00262FE7">
        <w:trPr>
          <w:cantSplit/>
          <w:del w:id="3047" w:author="Hoegberg, Sue" w:date="2019-08-05T11:34:00Z"/>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B3322A9" w14:textId="6B406895" w:rsidR="00D02272" w:rsidRPr="004F4800" w:rsidDel="00083B53" w:rsidRDefault="00D02272" w:rsidP="00262FE7">
            <w:pPr>
              <w:rPr>
                <w:del w:id="3048" w:author="Hoegberg, Sue" w:date="2019-08-05T11:34:00Z"/>
                <w:sz w:val="20"/>
                <w:szCs w:val="20"/>
              </w:rPr>
            </w:pPr>
            <w:del w:id="3049" w:author="Hoegberg, Sue" w:date="2019-08-05T11:34:00Z">
              <w:r w:rsidRPr="004F4800" w:rsidDel="00083B53">
                <w:rPr>
                  <w:sz w:val="20"/>
                  <w:szCs w:val="20"/>
                </w:rPr>
                <w:delText>Metadata creation</w:delText>
              </w:r>
            </w:del>
          </w:p>
        </w:tc>
        <w:tc>
          <w:tcPr>
            <w:tcW w:w="5760" w:type="dxa"/>
          </w:tcPr>
          <w:p w14:paraId="53C599F7" w14:textId="20F91763" w:rsidR="00D02272" w:rsidRPr="004F4800" w:rsidDel="00083B53" w:rsidRDefault="00D02272" w:rsidP="00262FE7">
            <w:pPr>
              <w:rPr>
                <w:del w:id="3050" w:author="Hoegberg, Sue" w:date="2019-08-05T11:34:00Z"/>
                <w:rFonts w:eastAsia="Calibri" w:cs="Calibri"/>
                <w:color w:val="000000"/>
                <w:sz w:val="20"/>
                <w:szCs w:val="20"/>
              </w:rPr>
            </w:pPr>
          </w:p>
        </w:tc>
      </w:tr>
      <w:tr w:rsidR="00D02272" w:rsidRPr="00D669B2" w:rsidDel="00083B53" w14:paraId="1C932CEF" w14:textId="410F6CF1" w:rsidTr="00262FE7">
        <w:trPr>
          <w:cantSplit/>
          <w:del w:id="3051" w:author="Hoegberg, Sue" w:date="2019-08-05T11:34:00Z"/>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34A6FA6" w14:textId="019D1FB4" w:rsidR="00D02272" w:rsidRPr="004F4800" w:rsidDel="00083B53" w:rsidRDefault="00D02272" w:rsidP="00262FE7">
            <w:pPr>
              <w:rPr>
                <w:del w:id="3052" w:author="Hoegberg, Sue" w:date="2019-08-05T11:34:00Z"/>
                <w:sz w:val="20"/>
                <w:szCs w:val="20"/>
              </w:rPr>
            </w:pPr>
            <w:del w:id="3053" w:author="Hoegberg, Sue" w:date="2019-08-05T11:34:00Z">
              <w:r w:rsidRPr="004F4800" w:rsidDel="00083B53">
                <w:rPr>
                  <w:sz w:val="20"/>
                  <w:szCs w:val="20"/>
                </w:rPr>
                <w:delText>Data archiving</w:delText>
              </w:r>
            </w:del>
          </w:p>
        </w:tc>
        <w:tc>
          <w:tcPr>
            <w:tcW w:w="5760" w:type="dxa"/>
          </w:tcPr>
          <w:p w14:paraId="49AA1277" w14:textId="03D5EDC6" w:rsidR="00D02272" w:rsidRPr="004F4800" w:rsidDel="00083B53" w:rsidRDefault="00D02272" w:rsidP="00262FE7">
            <w:pPr>
              <w:rPr>
                <w:del w:id="3054" w:author="Hoegberg, Sue" w:date="2019-08-05T11:34:00Z"/>
                <w:rFonts w:eastAsia="Calibri" w:cs="Calibri"/>
                <w:color w:val="000000"/>
                <w:sz w:val="20"/>
                <w:szCs w:val="20"/>
              </w:rPr>
            </w:pPr>
          </w:p>
        </w:tc>
      </w:tr>
      <w:tr w:rsidR="00D02272" w:rsidRPr="00D669B2" w:rsidDel="00083B53" w14:paraId="352EA81B" w14:textId="6EFCE42A" w:rsidTr="00262FE7">
        <w:trPr>
          <w:cantSplit/>
          <w:del w:id="3055" w:author="Hoegberg, Sue" w:date="2019-08-05T11:34:00Z"/>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52F8E29" w14:textId="07D33EBE" w:rsidR="00D02272" w:rsidRPr="004F4800" w:rsidDel="00083B53" w:rsidRDefault="00D02272" w:rsidP="00262FE7">
            <w:pPr>
              <w:rPr>
                <w:del w:id="3056" w:author="Hoegberg, Sue" w:date="2019-08-05T11:34:00Z"/>
                <w:sz w:val="20"/>
                <w:szCs w:val="20"/>
              </w:rPr>
            </w:pPr>
            <w:del w:id="3057" w:author="Hoegberg, Sue" w:date="2019-08-05T11:34:00Z">
              <w:r w:rsidRPr="004F4800" w:rsidDel="00083B53">
                <w:rPr>
                  <w:sz w:val="20"/>
                  <w:szCs w:val="20"/>
                </w:rPr>
                <w:delText>Converting between file formats</w:delText>
              </w:r>
            </w:del>
          </w:p>
        </w:tc>
        <w:tc>
          <w:tcPr>
            <w:tcW w:w="5760" w:type="dxa"/>
          </w:tcPr>
          <w:p w14:paraId="1C6DA3B9" w14:textId="4E1AA370" w:rsidR="00D02272" w:rsidRPr="004F4800" w:rsidDel="00083B53" w:rsidRDefault="00D02272" w:rsidP="00262FE7">
            <w:pPr>
              <w:rPr>
                <w:del w:id="3058" w:author="Hoegberg, Sue" w:date="2019-08-05T11:34:00Z"/>
                <w:rFonts w:eastAsia="Calibri" w:cs="Calibri"/>
                <w:color w:val="000000"/>
                <w:sz w:val="20"/>
                <w:szCs w:val="20"/>
              </w:rPr>
            </w:pPr>
          </w:p>
        </w:tc>
      </w:tr>
      <w:tr w:rsidR="00D02272" w:rsidRPr="00D669B2" w:rsidDel="00083B53" w14:paraId="2FCAA1FC" w14:textId="7DA8701A" w:rsidTr="00262FE7">
        <w:trPr>
          <w:cantSplit/>
          <w:del w:id="3059" w:author="Hoegberg, Sue" w:date="2019-08-05T11:34:00Z"/>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9F3DA9D" w14:textId="76CA0F59" w:rsidR="00D02272" w:rsidRPr="004F4800" w:rsidDel="00083B53" w:rsidRDefault="00D02272" w:rsidP="00262FE7">
            <w:pPr>
              <w:rPr>
                <w:del w:id="3060" w:author="Hoegberg, Sue" w:date="2019-08-05T11:34:00Z"/>
                <w:sz w:val="20"/>
                <w:szCs w:val="20"/>
              </w:rPr>
            </w:pPr>
            <w:del w:id="3061" w:author="Hoegberg, Sue" w:date="2019-08-05T11:34:00Z">
              <w:r w:rsidRPr="004F4800" w:rsidDel="00083B53">
                <w:rPr>
                  <w:sz w:val="20"/>
                  <w:szCs w:val="20"/>
                </w:rPr>
                <w:delText>Converting between projections</w:delText>
              </w:r>
            </w:del>
          </w:p>
        </w:tc>
        <w:tc>
          <w:tcPr>
            <w:tcW w:w="5760" w:type="dxa"/>
          </w:tcPr>
          <w:p w14:paraId="7B16ABD2" w14:textId="40BBBF58" w:rsidR="00D02272" w:rsidRPr="004F4800" w:rsidDel="00083B53" w:rsidRDefault="00D02272" w:rsidP="00262FE7">
            <w:pPr>
              <w:rPr>
                <w:del w:id="3062" w:author="Hoegberg, Sue" w:date="2019-08-05T11:34:00Z"/>
                <w:rFonts w:eastAsia="Calibri" w:cs="Calibri"/>
                <w:color w:val="000000"/>
                <w:sz w:val="20"/>
                <w:szCs w:val="20"/>
              </w:rPr>
            </w:pPr>
          </w:p>
        </w:tc>
      </w:tr>
      <w:tr w:rsidR="00D02272" w:rsidRPr="00D669B2" w:rsidDel="00083B53" w14:paraId="0C58E758" w14:textId="53399C4E" w:rsidTr="00262FE7">
        <w:trPr>
          <w:cantSplit/>
          <w:del w:id="3063" w:author="Hoegberg, Sue" w:date="2019-08-05T11:34:00Z"/>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BB4FC6B" w14:textId="41E18D2E" w:rsidR="00D02272" w:rsidRPr="004F4800" w:rsidDel="00083B53" w:rsidRDefault="00D02272" w:rsidP="00262FE7">
            <w:pPr>
              <w:rPr>
                <w:del w:id="3064" w:author="Hoegberg, Sue" w:date="2019-08-05T11:34:00Z"/>
                <w:sz w:val="20"/>
                <w:szCs w:val="20"/>
              </w:rPr>
            </w:pPr>
            <w:del w:id="3065" w:author="Hoegberg, Sue" w:date="2019-08-05T11:34:00Z">
              <w:r w:rsidRPr="004F4800" w:rsidDel="00083B53">
                <w:rPr>
                  <w:sz w:val="20"/>
                  <w:szCs w:val="20"/>
                </w:rPr>
                <w:delText>Converting between horizontal datums</w:delText>
              </w:r>
            </w:del>
          </w:p>
        </w:tc>
        <w:tc>
          <w:tcPr>
            <w:tcW w:w="5760" w:type="dxa"/>
          </w:tcPr>
          <w:p w14:paraId="39444D5E" w14:textId="04F201BE" w:rsidR="00D02272" w:rsidRPr="004F4800" w:rsidDel="00083B53" w:rsidRDefault="00D02272" w:rsidP="00262FE7">
            <w:pPr>
              <w:rPr>
                <w:del w:id="3066" w:author="Hoegberg, Sue" w:date="2019-08-05T11:34:00Z"/>
                <w:rFonts w:eastAsia="Calibri" w:cs="Calibri"/>
                <w:color w:val="000000"/>
                <w:sz w:val="20"/>
                <w:szCs w:val="20"/>
              </w:rPr>
            </w:pPr>
          </w:p>
        </w:tc>
      </w:tr>
      <w:tr w:rsidR="00D02272" w:rsidRPr="00D669B2" w:rsidDel="00083B53" w14:paraId="25E78C15" w14:textId="7A0B8DFE" w:rsidTr="00262FE7">
        <w:trPr>
          <w:cantSplit/>
          <w:del w:id="3067" w:author="Hoegberg, Sue" w:date="2019-08-05T11:34:00Z"/>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9AFC66D" w14:textId="642E44B6" w:rsidR="00D02272" w:rsidRPr="004F4800" w:rsidDel="00083B53" w:rsidRDefault="00D02272" w:rsidP="00262FE7">
            <w:pPr>
              <w:rPr>
                <w:del w:id="3068" w:author="Hoegberg, Sue" w:date="2019-08-05T11:34:00Z"/>
                <w:sz w:val="20"/>
                <w:szCs w:val="20"/>
              </w:rPr>
            </w:pPr>
            <w:del w:id="3069" w:author="Hoegberg, Sue" w:date="2019-08-05T11:34:00Z">
              <w:r w:rsidRPr="004F4800" w:rsidDel="00083B53">
                <w:rPr>
                  <w:sz w:val="20"/>
                  <w:szCs w:val="20"/>
                </w:rPr>
                <w:delText>Converting between vertical datums</w:delText>
              </w:r>
            </w:del>
          </w:p>
        </w:tc>
        <w:tc>
          <w:tcPr>
            <w:tcW w:w="5760" w:type="dxa"/>
          </w:tcPr>
          <w:p w14:paraId="775C2AEC" w14:textId="5E0ED4EE" w:rsidR="00D02272" w:rsidRPr="004F4800" w:rsidDel="00083B53" w:rsidRDefault="00D02272" w:rsidP="00262FE7">
            <w:pPr>
              <w:rPr>
                <w:del w:id="3070" w:author="Hoegberg, Sue" w:date="2019-08-05T11:34:00Z"/>
                <w:rFonts w:eastAsia="Calibri" w:cs="Calibri"/>
                <w:color w:val="000000"/>
                <w:sz w:val="20"/>
                <w:szCs w:val="20"/>
              </w:rPr>
            </w:pPr>
          </w:p>
        </w:tc>
      </w:tr>
      <w:tr w:rsidR="00D02272" w:rsidRPr="00D669B2" w:rsidDel="00083B53" w14:paraId="0E04A957" w14:textId="29079C42" w:rsidTr="00262FE7">
        <w:trPr>
          <w:cantSplit/>
          <w:del w:id="3071" w:author="Hoegberg, Sue" w:date="2019-08-05T11:34:00Z"/>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EF5CE48" w14:textId="285339D1" w:rsidR="00D02272" w:rsidRPr="004F4800" w:rsidDel="00083B53" w:rsidRDefault="00D02272" w:rsidP="00262FE7">
            <w:pPr>
              <w:rPr>
                <w:del w:id="3072" w:author="Hoegberg, Sue" w:date="2019-08-05T11:34:00Z"/>
                <w:sz w:val="20"/>
                <w:szCs w:val="20"/>
              </w:rPr>
            </w:pPr>
            <w:del w:id="3073" w:author="Hoegberg, Sue" w:date="2019-08-05T11:34:00Z">
              <w:r w:rsidRPr="004F4800" w:rsidDel="00083B53">
                <w:rPr>
                  <w:sz w:val="20"/>
                  <w:szCs w:val="20"/>
                </w:rPr>
                <w:delText>Training</w:delText>
              </w:r>
            </w:del>
          </w:p>
        </w:tc>
        <w:tc>
          <w:tcPr>
            <w:tcW w:w="5760" w:type="dxa"/>
          </w:tcPr>
          <w:p w14:paraId="76F77306" w14:textId="1BDDDA2C" w:rsidR="00D02272" w:rsidRPr="004F4800" w:rsidDel="00083B53" w:rsidRDefault="00D02272" w:rsidP="00262FE7">
            <w:pPr>
              <w:rPr>
                <w:del w:id="3074" w:author="Hoegberg, Sue" w:date="2019-08-05T11:34:00Z"/>
                <w:rFonts w:eastAsia="Calibri" w:cs="Calibri"/>
                <w:color w:val="000000"/>
                <w:sz w:val="20"/>
                <w:szCs w:val="20"/>
              </w:rPr>
            </w:pPr>
          </w:p>
        </w:tc>
      </w:tr>
      <w:tr w:rsidR="00D02272" w:rsidRPr="00D669B2" w:rsidDel="00083B53" w14:paraId="7FACAD74" w14:textId="391DA23E" w:rsidTr="00262FE7">
        <w:trPr>
          <w:cantSplit/>
          <w:del w:id="3075" w:author="Hoegberg, Sue" w:date="2019-08-05T11:34:00Z"/>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3E12154" w14:textId="24025463" w:rsidR="00D02272" w:rsidRPr="004F4800" w:rsidDel="00083B53" w:rsidRDefault="00D02272" w:rsidP="00262FE7">
            <w:pPr>
              <w:rPr>
                <w:del w:id="3076" w:author="Hoegberg, Sue" w:date="2019-08-05T11:34:00Z"/>
                <w:sz w:val="20"/>
                <w:szCs w:val="20"/>
              </w:rPr>
            </w:pPr>
            <w:del w:id="3077" w:author="Hoegberg, Sue" w:date="2019-08-05T11:34:00Z">
              <w:r w:rsidRPr="004F4800" w:rsidDel="00083B53">
                <w:rPr>
                  <w:sz w:val="20"/>
                  <w:szCs w:val="20"/>
                </w:rPr>
                <w:delText>Other</w:delText>
              </w:r>
            </w:del>
          </w:p>
        </w:tc>
        <w:tc>
          <w:tcPr>
            <w:tcW w:w="5760" w:type="dxa"/>
          </w:tcPr>
          <w:p w14:paraId="4EC89298" w14:textId="086C2D97" w:rsidR="00D02272" w:rsidRPr="004F4800" w:rsidDel="00083B53" w:rsidRDefault="00D02272" w:rsidP="00262FE7">
            <w:pPr>
              <w:rPr>
                <w:del w:id="3078" w:author="Hoegberg, Sue" w:date="2019-08-05T11:34:00Z"/>
                <w:rFonts w:eastAsia="Calibri" w:cs="Calibri"/>
                <w:color w:val="000000"/>
                <w:sz w:val="20"/>
                <w:szCs w:val="20"/>
              </w:rPr>
            </w:pPr>
          </w:p>
        </w:tc>
      </w:tr>
      <w:tr w:rsidR="00D02272" w:rsidRPr="00D669B2" w:rsidDel="00083B53" w14:paraId="551D111F" w14:textId="141CA841" w:rsidTr="00262FE7">
        <w:trPr>
          <w:cantSplit/>
          <w:del w:id="3079" w:author="Hoegberg, Sue" w:date="2019-08-05T11:34:00Z"/>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E872BFC" w14:textId="40E5FAB1" w:rsidR="00D02272" w:rsidRPr="004F4800" w:rsidDel="00083B53" w:rsidRDefault="00D02272" w:rsidP="00262FE7">
            <w:pPr>
              <w:rPr>
                <w:del w:id="3080" w:author="Hoegberg, Sue" w:date="2019-08-05T11:34:00Z"/>
                <w:sz w:val="20"/>
                <w:szCs w:val="20"/>
              </w:rPr>
            </w:pPr>
            <w:del w:id="3081" w:author="Hoegberg, Sue" w:date="2019-08-05T11:34:00Z">
              <w:r w:rsidRPr="004F4800" w:rsidDel="00083B53">
                <w:rPr>
                  <w:sz w:val="20"/>
                  <w:szCs w:val="20"/>
                </w:rPr>
                <w:delText>None</w:delText>
              </w:r>
            </w:del>
          </w:p>
        </w:tc>
        <w:tc>
          <w:tcPr>
            <w:tcW w:w="5760" w:type="dxa"/>
          </w:tcPr>
          <w:p w14:paraId="42AF2B4D" w14:textId="51CF2DCB" w:rsidR="00D02272" w:rsidRPr="004F4800" w:rsidDel="00083B53" w:rsidRDefault="00D02272" w:rsidP="00262FE7">
            <w:pPr>
              <w:rPr>
                <w:del w:id="3082" w:author="Hoegberg, Sue" w:date="2019-08-05T11:34:00Z"/>
                <w:rFonts w:eastAsia="Calibri" w:cs="Calibri"/>
                <w:color w:val="000000"/>
                <w:sz w:val="20"/>
                <w:szCs w:val="20"/>
              </w:rPr>
            </w:pPr>
          </w:p>
        </w:tc>
      </w:tr>
    </w:tbl>
    <w:p w14:paraId="5726BE88" w14:textId="2A6F817C" w:rsidR="00D02272" w:rsidRPr="004F4800" w:rsidDel="00083B53" w:rsidRDefault="00D02272" w:rsidP="00D02272">
      <w:pPr>
        <w:rPr>
          <w:del w:id="3083" w:author="Hoegberg, Sue" w:date="2019-08-05T11:34:00Z"/>
          <w:sz w:val="20"/>
          <w:szCs w:val="20"/>
        </w:rPr>
      </w:pPr>
    </w:p>
    <w:tbl>
      <w:tblPr>
        <w:tblStyle w:val="TableGrid1"/>
        <w:tblW w:w="10800" w:type="dxa"/>
        <w:tblLook w:val="04A0" w:firstRow="1" w:lastRow="0" w:firstColumn="1" w:lastColumn="0" w:noHBand="0" w:noVBand="1"/>
      </w:tblPr>
      <w:tblGrid>
        <w:gridCol w:w="10800"/>
      </w:tblGrid>
      <w:tr w:rsidR="00D02272" w:rsidRPr="00D669B2" w:rsidDel="00083B53" w14:paraId="3150A064" w14:textId="144CA7C3" w:rsidTr="00262FE7">
        <w:trPr>
          <w:cantSplit/>
          <w:trHeight w:val="314"/>
          <w:tblHeader/>
          <w:del w:id="3084" w:author="Hoegberg, Sue" w:date="2019-08-05T11:34:00Z"/>
        </w:trPr>
        <w:tc>
          <w:tcPr>
            <w:tcW w:w="10800" w:type="dxa"/>
            <w:tcBorders>
              <w:bottom w:val="single" w:sz="4" w:space="0" w:color="000000" w:themeColor="text1"/>
            </w:tcBorders>
            <w:shd w:val="clear" w:color="auto" w:fill="BFBFBF" w:themeFill="background1" w:themeFillShade="BF"/>
          </w:tcPr>
          <w:p w14:paraId="0468534F" w14:textId="7DB7EEAF" w:rsidR="00D02272" w:rsidRPr="004F4800" w:rsidDel="00083B53" w:rsidRDefault="00D02272" w:rsidP="00262FE7">
            <w:pPr>
              <w:jc w:val="center"/>
              <w:rPr>
                <w:del w:id="3085" w:author="Hoegberg, Sue" w:date="2019-08-05T11:34:00Z"/>
                <w:rFonts w:eastAsia="Calibri" w:cs="Calibri"/>
                <w:b/>
                <w:color w:val="000000"/>
                <w:sz w:val="20"/>
                <w:szCs w:val="20"/>
              </w:rPr>
            </w:pPr>
            <w:del w:id="3086" w:author="Hoegberg, Sue" w:date="2019-08-05T11:34:00Z">
              <w:r w:rsidRPr="004F4800" w:rsidDel="00083B53">
                <w:rPr>
                  <w:rFonts w:eastAsia="Calibri" w:cs="Calibri"/>
                  <w:b/>
                  <w:color w:val="000000"/>
                  <w:sz w:val="20"/>
                  <w:szCs w:val="20"/>
                </w:rPr>
                <w:lastRenderedPageBreak/>
                <w:delText>Training Assistance Request</w:delText>
              </w:r>
            </w:del>
          </w:p>
        </w:tc>
      </w:tr>
      <w:tr w:rsidR="00D02272" w:rsidRPr="00D669B2" w:rsidDel="00083B53" w14:paraId="34F43AB3" w14:textId="54DB38D1" w:rsidTr="00262FE7">
        <w:trPr>
          <w:cantSplit/>
          <w:trHeight w:val="377"/>
          <w:del w:id="3087" w:author="Hoegberg, Sue" w:date="2019-08-05T11:34:00Z"/>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7D25F9FC" w14:textId="5BCCA4CD" w:rsidR="00D02272" w:rsidRPr="004F4800" w:rsidDel="00083B53" w:rsidRDefault="00D02272" w:rsidP="00262FE7">
            <w:pPr>
              <w:rPr>
                <w:del w:id="3088" w:author="Hoegberg, Sue" w:date="2019-08-05T11:34:00Z"/>
                <w:rFonts w:eastAsia="Calibri" w:cs="Calibri"/>
                <w:color w:val="000000"/>
                <w:sz w:val="20"/>
                <w:szCs w:val="20"/>
              </w:rPr>
            </w:pPr>
          </w:p>
        </w:tc>
      </w:tr>
    </w:tbl>
    <w:p w14:paraId="187CAC23" w14:textId="791F9CCA" w:rsidR="00D02272" w:rsidRPr="00D669B2" w:rsidDel="00083B53" w:rsidRDefault="00D02272" w:rsidP="00D02272">
      <w:pPr>
        <w:rPr>
          <w:del w:id="3089" w:author="Hoegberg, Sue" w:date="2019-08-05T11:34:00Z"/>
        </w:rPr>
      </w:pPr>
    </w:p>
    <w:tbl>
      <w:tblPr>
        <w:tblStyle w:val="TableGrid1"/>
        <w:tblW w:w="10800" w:type="dxa"/>
        <w:tblLook w:val="04A0" w:firstRow="1" w:lastRow="0" w:firstColumn="1" w:lastColumn="0" w:noHBand="0" w:noVBand="1"/>
      </w:tblPr>
      <w:tblGrid>
        <w:gridCol w:w="10800"/>
      </w:tblGrid>
      <w:tr w:rsidR="00D02272" w:rsidRPr="00D669B2" w:rsidDel="00083B53" w14:paraId="358EE684" w14:textId="36F4DD3F" w:rsidTr="00262FE7">
        <w:trPr>
          <w:cantSplit/>
          <w:trHeight w:val="314"/>
          <w:tblHeader/>
          <w:del w:id="3090" w:author="Hoegberg, Sue" w:date="2019-08-05T11:34:00Z"/>
        </w:trPr>
        <w:tc>
          <w:tcPr>
            <w:tcW w:w="10800" w:type="dxa"/>
            <w:tcBorders>
              <w:bottom w:val="single" w:sz="4" w:space="0" w:color="000000" w:themeColor="text1"/>
            </w:tcBorders>
            <w:shd w:val="clear" w:color="auto" w:fill="BFBFBF" w:themeFill="background1" w:themeFillShade="BF"/>
          </w:tcPr>
          <w:p w14:paraId="01E47CA8" w14:textId="4CCEDCAE" w:rsidR="00D02272" w:rsidRPr="004F4800" w:rsidDel="00083B53" w:rsidRDefault="00D02272" w:rsidP="00262FE7">
            <w:pPr>
              <w:jc w:val="center"/>
              <w:rPr>
                <w:del w:id="3091" w:author="Hoegberg, Sue" w:date="2019-08-05T11:34:00Z"/>
                <w:rFonts w:eastAsia="Calibri" w:cs="Calibri"/>
                <w:b/>
                <w:color w:val="000000"/>
                <w:sz w:val="20"/>
                <w:szCs w:val="20"/>
              </w:rPr>
            </w:pPr>
            <w:del w:id="3092" w:author="Hoegberg, Sue" w:date="2019-08-05T11:34:00Z">
              <w:r w:rsidRPr="004F4800" w:rsidDel="00083B53">
                <w:rPr>
                  <w:rFonts w:eastAsia="Calibri" w:cs="Calibri"/>
                  <w:b/>
                  <w:color w:val="000000"/>
                  <w:sz w:val="20"/>
                  <w:szCs w:val="20"/>
                </w:rPr>
                <w:delText>Final Comments</w:delText>
              </w:r>
            </w:del>
          </w:p>
        </w:tc>
      </w:tr>
      <w:tr w:rsidR="00D02272" w:rsidRPr="00D669B2" w:rsidDel="00083B53" w14:paraId="70A538B1" w14:textId="116BBAF6" w:rsidTr="00262FE7">
        <w:trPr>
          <w:cantSplit/>
          <w:trHeight w:val="377"/>
          <w:del w:id="3093" w:author="Hoegberg, Sue" w:date="2019-08-05T11:34:00Z"/>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462E133F" w14:textId="6AD89226" w:rsidR="00D02272" w:rsidRPr="004F4800" w:rsidDel="00083B53" w:rsidRDefault="00D02272" w:rsidP="00262FE7">
            <w:pPr>
              <w:rPr>
                <w:del w:id="3094" w:author="Hoegberg, Sue" w:date="2019-08-05T11:34:00Z"/>
                <w:rFonts w:eastAsia="Calibri" w:cs="Calibri"/>
                <w:color w:val="000000"/>
                <w:sz w:val="20"/>
                <w:szCs w:val="20"/>
              </w:rPr>
            </w:pPr>
          </w:p>
        </w:tc>
      </w:tr>
    </w:tbl>
    <w:p w14:paraId="0D7CD238" w14:textId="6CF02C48" w:rsidR="00D02272" w:rsidDel="00083B53" w:rsidRDefault="00D02272" w:rsidP="00D02272">
      <w:pPr>
        <w:rPr>
          <w:del w:id="3095" w:author="Hoegberg, Sue" w:date="2019-08-05T11:34:00Z"/>
        </w:rPr>
      </w:pPr>
    </w:p>
    <w:p w14:paraId="089961D3" w14:textId="54DFB9D8" w:rsidR="00D02272" w:rsidDel="00083B53" w:rsidRDefault="00D02272">
      <w:pPr>
        <w:rPr>
          <w:del w:id="3096" w:author="Hoegberg, Sue" w:date="2019-08-05T11:34:00Z"/>
        </w:rPr>
        <w:sectPr w:rsidR="00D02272" w:rsidDel="00083B53" w:rsidSect="00262FE7">
          <w:pgSz w:w="12240" w:h="15840"/>
          <w:pgMar w:top="720" w:right="720" w:bottom="720" w:left="720" w:header="720" w:footer="720" w:gutter="0"/>
          <w:cols w:space="720"/>
          <w:docGrid w:linePitch="360"/>
        </w:sectPr>
      </w:pPr>
    </w:p>
    <w:p w14:paraId="7F4A86F5" w14:textId="6008A97B" w:rsidR="00D02272" w:rsidRDefault="00D02272" w:rsidP="00D02272">
      <w:pPr>
        <w:pStyle w:val="Heading1"/>
      </w:pPr>
      <w:bookmarkStart w:id="3097" w:name="MCA_21670"/>
      <w:r>
        <w:lastRenderedPageBreak/>
        <w:t>MCA ID: 21670</w:t>
      </w:r>
    </w:p>
    <w:bookmarkEnd w:id="3097"/>
    <w:p w14:paraId="692864C1" w14:textId="77777777" w:rsidR="00D02272" w:rsidRDefault="00D02272" w:rsidP="00D02272">
      <w:r>
        <w:rPr>
          <w:rFonts w:ascii="Calibri" w:hAnsi="Calibri"/>
          <w:sz w:val="24"/>
        </w:rPr>
        <w:t>MCA Name: Ocean shore management for protection structure permitting and recreation access</w:t>
      </w:r>
    </w:p>
    <w:p w14:paraId="4DAE34C7" w14:textId="77777777" w:rsidR="00D02272" w:rsidRDefault="00D02272" w:rsidP="00D02272">
      <w:r>
        <w:rPr>
          <w:noProof/>
          <w:lang w:eastAsia="en-US"/>
        </w:rPr>
        <w:drawing>
          <wp:inline distT="0" distB="0" distL="0" distR="0" wp14:anchorId="2A3A31BB" wp14:editId="159299E5">
            <wp:extent cx="6858000" cy="617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70.png"/>
                    <pic:cNvPicPr/>
                  </pic:nvPicPr>
                  <pic:blipFill>
                    <a:blip r:embed="rId14"/>
                    <a:stretch>
                      <a:fillRect/>
                    </a:stretch>
                  </pic:blipFill>
                  <pic:spPr>
                    <a:xfrm>
                      <a:off x="0" y="0"/>
                      <a:ext cx="6858000" cy="6172200"/>
                    </a:xfrm>
                    <a:prstGeom prst="rect">
                      <a:avLst/>
                    </a:prstGeom>
                  </pic:spPr>
                </pic:pic>
              </a:graphicData>
            </a:graphic>
          </wp:inline>
        </w:drawing>
      </w:r>
    </w:p>
    <w:tbl>
      <w:tblPr>
        <w:tblStyle w:val="TableGrid"/>
        <w:tblW w:w="10800" w:type="dxa"/>
        <w:tblLayout w:type="fixed"/>
        <w:tblLook w:val="04A0" w:firstRow="1" w:lastRow="0" w:firstColumn="1" w:lastColumn="0" w:noHBand="0" w:noVBand="1"/>
      </w:tblPr>
      <w:tblGrid>
        <w:gridCol w:w="2160"/>
        <w:gridCol w:w="2160"/>
        <w:gridCol w:w="2160"/>
        <w:gridCol w:w="2160"/>
        <w:gridCol w:w="2160"/>
      </w:tblGrid>
      <w:tr w:rsidR="00D02272" w:rsidRPr="00D669B2" w14:paraId="41B2885F" w14:textId="77777777" w:rsidTr="00262FE7">
        <w:trPr>
          <w:cantSplit/>
          <w:tblHeader/>
        </w:trPr>
        <w:tc>
          <w:tcPr>
            <w:tcW w:w="2160" w:type="dxa"/>
            <w:shd w:val="clear" w:color="auto" w:fill="BFBFBF" w:themeFill="background1" w:themeFillShade="BF"/>
          </w:tcPr>
          <w:p w14:paraId="2F2B8904" w14:textId="77777777" w:rsidR="00D02272" w:rsidRPr="004F4800" w:rsidRDefault="00D02272" w:rsidP="00262FE7">
            <w:pPr>
              <w:rPr>
                <w:b/>
                <w:sz w:val="20"/>
                <w:szCs w:val="20"/>
              </w:rPr>
            </w:pPr>
            <w:r w:rsidRPr="004F4800">
              <w:rPr>
                <w:b/>
                <w:sz w:val="20"/>
                <w:szCs w:val="20"/>
              </w:rPr>
              <w:t>MCA Area of Interest</w:t>
            </w:r>
          </w:p>
        </w:tc>
        <w:tc>
          <w:tcPr>
            <w:tcW w:w="2160" w:type="dxa"/>
            <w:shd w:val="clear" w:color="auto" w:fill="BFBFBF" w:themeFill="background1" w:themeFillShade="BF"/>
          </w:tcPr>
          <w:p w14:paraId="3434264F" w14:textId="77777777" w:rsidR="00D02272" w:rsidRPr="004F4800" w:rsidRDefault="00D02272" w:rsidP="00262FE7">
            <w:pPr>
              <w:rPr>
                <w:b/>
                <w:sz w:val="20"/>
                <w:szCs w:val="20"/>
              </w:rPr>
            </w:pPr>
            <w:r w:rsidRPr="004F4800">
              <w:rPr>
                <w:b/>
                <w:sz w:val="20"/>
                <w:szCs w:val="20"/>
              </w:rPr>
              <w:t>Inland Topo</w:t>
            </w:r>
          </w:p>
        </w:tc>
        <w:tc>
          <w:tcPr>
            <w:tcW w:w="2160" w:type="dxa"/>
            <w:shd w:val="clear" w:color="auto" w:fill="BFBFBF" w:themeFill="background1" w:themeFillShade="BF"/>
          </w:tcPr>
          <w:p w14:paraId="4FAE85F5" w14:textId="77777777" w:rsidR="00D02272" w:rsidRPr="004F4800" w:rsidRDefault="00D02272" w:rsidP="00262FE7">
            <w:pPr>
              <w:rPr>
                <w:b/>
                <w:sz w:val="20"/>
                <w:szCs w:val="20"/>
              </w:rPr>
            </w:pPr>
            <w:r w:rsidRPr="004F4800">
              <w:rPr>
                <w:b/>
                <w:sz w:val="20"/>
                <w:szCs w:val="20"/>
              </w:rPr>
              <w:t>Inland Bathy</w:t>
            </w:r>
          </w:p>
        </w:tc>
        <w:tc>
          <w:tcPr>
            <w:tcW w:w="2160" w:type="dxa"/>
            <w:shd w:val="clear" w:color="auto" w:fill="BFBFBF" w:themeFill="background1" w:themeFillShade="BF"/>
          </w:tcPr>
          <w:p w14:paraId="7555D900" w14:textId="77777777" w:rsidR="00D02272" w:rsidRPr="004F4800" w:rsidRDefault="00D02272" w:rsidP="00262FE7">
            <w:pPr>
              <w:rPr>
                <w:b/>
                <w:sz w:val="20"/>
                <w:szCs w:val="20"/>
              </w:rPr>
            </w:pPr>
            <w:r w:rsidRPr="004F4800">
              <w:rPr>
                <w:b/>
                <w:sz w:val="20"/>
                <w:szCs w:val="20"/>
              </w:rPr>
              <w:t>Nearshore Bathy</w:t>
            </w:r>
          </w:p>
        </w:tc>
        <w:tc>
          <w:tcPr>
            <w:tcW w:w="2160" w:type="dxa"/>
            <w:shd w:val="clear" w:color="auto" w:fill="BFBFBF" w:themeFill="background1" w:themeFillShade="BF"/>
          </w:tcPr>
          <w:p w14:paraId="7972BC66" w14:textId="77777777" w:rsidR="00D02272" w:rsidRPr="004F4800" w:rsidRDefault="00D02272" w:rsidP="00262FE7">
            <w:pPr>
              <w:rPr>
                <w:b/>
                <w:sz w:val="20"/>
                <w:szCs w:val="20"/>
              </w:rPr>
            </w:pPr>
            <w:r w:rsidRPr="004F4800">
              <w:rPr>
                <w:b/>
                <w:sz w:val="20"/>
                <w:szCs w:val="20"/>
              </w:rPr>
              <w:t>Offshore Bathy</w:t>
            </w:r>
          </w:p>
        </w:tc>
      </w:tr>
      <w:tr w:rsidR="00D02272" w:rsidRPr="00D669B2" w14:paraId="6FE6C42D" w14:textId="77777777" w:rsidTr="00262FE7">
        <w:trPr>
          <w:cantSplit/>
        </w:trPr>
        <w:tc>
          <w:tcPr>
            <w:tcW w:w="2160" w:type="dxa"/>
          </w:tcPr>
          <w:p w14:paraId="79266CF7" w14:textId="77777777" w:rsidR="00D02272" w:rsidRPr="004F4800" w:rsidRDefault="00D02272" w:rsidP="00262FE7">
            <w:pPr>
              <w:rPr>
                <w:sz w:val="20"/>
                <w:szCs w:val="20"/>
              </w:rPr>
            </w:pPr>
            <w:r w:rsidRPr="004F4800">
              <w:rPr>
                <w:sz w:val="20"/>
                <w:szCs w:val="20"/>
              </w:rPr>
              <w:t>Data Type</w:t>
            </w:r>
          </w:p>
        </w:tc>
        <w:tc>
          <w:tcPr>
            <w:tcW w:w="2160" w:type="dxa"/>
            <w:shd w:val="clear" w:color="auto" w:fill="auto"/>
          </w:tcPr>
          <w:p w14:paraId="522F325F" w14:textId="57553A8B" w:rsidR="00D02272" w:rsidRPr="004F4800" w:rsidRDefault="00D02272" w:rsidP="00262FE7">
            <w:pPr>
              <w:rPr>
                <w:sz w:val="20"/>
                <w:szCs w:val="20"/>
              </w:rPr>
            </w:pPr>
            <w:del w:id="3098" w:author="Hoegberg, Sue" w:date="2019-01-20T16:19:00Z">
              <w:r w:rsidDel="006F2A1F">
                <w:rPr>
                  <w:sz w:val="20"/>
                  <w:szCs w:val="20"/>
                </w:rPr>
                <w:delText>No</w:delText>
              </w:r>
            </w:del>
            <w:ins w:id="3099" w:author="Hoegberg, Sue" w:date="2019-01-20T16:19:00Z">
              <w:r w:rsidR="006F2A1F">
                <w:rPr>
                  <w:sz w:val="20"/>
                  <w:szCs w:val="20"/>
                </w:rPr>
                <w:t>Yes</w:t>
              </w:r>
            </w:ins>
          </w:p>
        </w:tc>
        <w:tc>
          <w:tcPr>
            <w:tcW w:w="2160" w:type="dxa"/>
            <w:shd w:val="clear" w:color="auto" w:fill="auto"/>
          </w:tcPr>
          <w:p w14:paraId="77AC3D0D" w14:textId="77777777" w:rsidR="00D02272" w:rsidRPr="004F4800" w:rsidRDefault="00D02272" w:rsidP="00262FE7">
            <w:pPr>
              <w:rPr>
                <w:sz w:val="20"/>
                <w:szCs w:val="20"/>
              </w:rPr>
            </w:pPr>
            <w:r>
              <w:rPr>
                <w:sz w:val="20"/>
                <w:szCs w:val="20"/>
              </w:rPr>
              <w:t>No</w:t>
            </w:r>
          </w:p>
        </w:tc>
        <w:tc>
          <w:tcPr>
            <w:tcW w:w="2160" w:type="dxa"/>
            <w:shd w:val="clear" w:color="auto" w:fill="auto"/>
          </w:tcPr>
          <w:p w14:paraId="25AF140F" w14:textId="00B71C08" w:rsidR="00D02272" w:rsidRPr="004F4800" w:rsidRDefault="00D02272" w:rsidP="00262FE7">
            <w:pPr>
              <w:rPr>
                <w:sz w:val="20"/>
                <w:szCs w:val="20"/>
              </w:rPr>
            </w:pPr>
            <w:del w:id="3100" w:author="Hoegberg, Sue" w:date="2019-01-20T16:22:00Z">
              <w:r w:rsidDel="006F2A1F">
                <w:rPr>
                  <w:sz w:val="20"/>
                  <w:szCs w:val="20"/>
                </w:rPr>
                <w:delText>Yes</w:delText>
              </w:r>
            </w:del>
            <w:ins w:id="3101" w:author="Hoegberg, Sue" w:date="2019-01-20T16:22:00Z">
              <w:r w:rsidR="006F2A1F">
                <w:rPr>
                  <w:sz w:val="20"/>
                  <w:szCs w:val="20"/>
                </w:rPr>
                <w:t>Highly desirable</w:t>
              </w:r>
            </w:ins>
          </w:p>
        </w:tc>
        <w:tc>
          <w:tcPr>
            <w:tcW w:w="2160" w:type="dxa"/>
            <w:shd w:val="clear" w:color="auto" w:fill="auto"/>
          </w:tcPr>
          <w:p w14:paraId="48A15280" w14:textId="77777777" w:rsidR="00D02272" w:rsidRPr="004F4800" w:rsidRDefault="00D02272" w:rsidP="00262FE7">
            <w:pPr>
              <w:rPr>
                <w:sz w:val="20"/>
                <w:szCs w:val="20"/>
              </w:rPr>
            </w:pPr>
            <w:r>
              <w:rPr>
                <w:sz w:val="20"/>
                <w:szCs w:val="20"/>
              </w:rPr>
              <w:t>No</w:t>
            </w:r>
          </w:p>
        </w:tc>
      </w:tr>
      <w:tr w:rsidR="00D02272" w:rsidRPr="00D669B2" w14:paraId="2637395B" w14:textId="77777777" w:rsidTr="00262FE7">
        <w:trPr>
          <w:cantSplit/>
        </w:trPr>
        <w:tc>
          <w:tcPr>
            <w:tcW w:w="2160" w:type="dxa"/>
          </w:tcPr>
          <w:p w14:paraId="0300DDB9" w14:textId="77777777" w:rsidR="00D02272" w:rsidRPr="004F4800" w:rsidRDefault="00D02272" w:rsidP="00262FE7">
            <w:pPr>
              <w:rPr>
                <w:sz w:val="20"/>
                <w:szCs w:val="20"/>
              </w:rPr>
            </w:pPr>
            <w:r w:rsidRPr="004F4800">
              <w:rPr>
                <w:sz w:val="20"/>
                <w:szCs w:val="20"/>
              </w:rPr>
              <w:t>Geographic Area Requirements</w:t>
            </w:r>
          </w:p>
        </w:tc>
        <w:tc>
          <w:tcPr>
            <w:tcW w:w="2160" w:type="dxa"/>
            <w:shd w:val="clear" w:color="auto" w:fill="auto"/>
          </w:tcPr>
          <w:p w14:paraId="5346C0EC" w14:textId="77777777" w:rsidR="00D02272" w:rsidRPr="004F4800" w:rsidRDefault="00D02272" w:rsidP="00262FE7">
            <w:pPr>
              <w:rPr>
                <w:sz w:val="20"/>
                <w:szCs w:val="20"/>
              </w:rPr>
            </w:pPr>
          </w:p>
        </w:tc>
        <w:tc>
          <w:tcPr>
            <w:tcW w:w="2160" w:type="dxa"/>
            <w:shd w:val="clear" w:color="auto" w:fill="auto"/>
          </w:tcPr>
          <w:p w14:paraId="5C63F8D9" w14:textId="77777777" w:rsidR="00D02272" w:rsidRPr="004F4800" w:rsidRDefault="00D02272" w:rsidP="00262FE7">
            <w:pPr>
              <w:rPr>
                <w:sz w:val="20"/>
                <w:szCs w:val="20"/>
              </w:rPr>
            </w:pPr>
          </w:p>
        </w:tc>
        <w:tc>
          <w:tcPr>
            <w:tcW w:w="2160" w:type="dxa"/>
            <w:shd w:val="clear" w:color="auto" w:fill="auto"/>
          </w:tcPr>
          <w:p w14:paraId="024E88E2" w14:textId="77777777" w:rsidR="00D02272" w:rsidRPr="004F4800" w:rsidRDefault="00D02272" w:rsidP="00262FE7">
            <w:pPr>
              <w:rPr>
                <w:sz w:val="20"/>
                <w:szCs w:val="20"/>
              </w:rPr>
            </w:pPr>
            <w:r>
              <w:rPr>
                <w:sz w:val="20"/>
                <w:szCs w:val="20"/>
              </w:rPr>
              <w:t>Nearshore areas along the coast of one or more states, territories, or counties (including Great Lakes states)</w:t>
            </w:r>
          </w:p>
        </w:tc>
        <w:tc>
          <w:tcPr>
            <w:tcW w:w="2160" w:type="dxa"/>
            <w:shd w:val="clear" w:color="auto" w:fill="auto"/>
          </w:tcPr>
          <w:p w14:paraId="19E5F6BC" w14:textId="77777777" w:rsidR="00D02272" w:rsidRPr="004F4800" w:rsidRDefault="00D02272" w:rsidP="00262FE7">
            <w:pPr>
              <w:rPr>
                <w:sz w:val="20"/>
                <w:szCs w:val="20"/>
              </w:rPr>
            </w:pPr>
          </w:p>
        </w:tc>
      </w:tr>
      <w:tr w:rsidR="00D02272" w:rsidRPr="00D669B2" w14:paraId="1E23C39E" w14:textId="77777777" w:rsidTr="00262FE7">
        <w:trPr>
          <w:cantSplit/>
        </w:trPr>
        <w:tc>
          <w:tcPr>
            <w:tcW w:w="2160" w:type="dxa"/>
          </w:tcPr>
          <w:p w14:paraId="2FA0253C" w14:textId="77777777" w:rsidR="00D02272" w:rsidRPr="004F4800" w:rsidRDefault="00D02272" w:rsidP="00262FE7">
            <w:pPr>
              <w:rPr>
                <w:sz w:val="20"/>
                <w:szCs w:val="20"/>
              </w:rPr>
            </w:pPr>
            <w:r w:rsidRPr="004F4800">
              <w:rPr>
                <w:sz w:val="20"/>
                <w:szCs w:val="20"/>
              </w:rPr>
              <w:t>Sub Area Requirements</w:t>
            </w:r>
          </w:p>
        </w:tc>
        <w:tc>
          <w:tcPr>
            <w:tcW w:w="2160" w:type="dxa"/>
            <w:shd w:val="clear" w:color="auto" w:fill="auto"/>
          </w:tcPr>
          <w:p w14:paraId="2DC14C16" w14:textId="77777777" w:rsidR="00D02272" w:rsidRPr="004F4800" w:rsidRDefault="00D02272" w:rsidP="00262FE7">
            <w:pPr>
              <w:rPr>
                <w:sz w:val="20"/>
                <w:szCs w:val="20"/>
              </w:rPr>
            </w:pPr>
          </w:p>
        </w:tc>
        <w:tc>
          <w:tcPr>
            <w:tcW w:w="2160" w:type="dxa"/>
            <w:shd w:val="clear" w:color="auto" w:fill="auto"/>
          </w:tcPr>
          <w:p w14:paraId="6B90A0EF" w14:textId="77777777" w:rsidR="00D02272" w:rsidRPr="004F4800" w:rsidRDefault="00D02272" w:rsidP="00262FE7">
            <w:pPr>
              <w:rPr>
                <w:sz w:val="20"/>
                <w:szCs w:val="20"/>
              </w:rPr>
            </w:pPr>
          </w:p>
        </w:tc>
        <w:tc>
          <w:tcPr>
            <w:tcW w:w="2160" w:type="dxa"/>
            <w:shd w:val="clear" w:color="auto" w:fill="auto"/>
          </w:tcPr>
          <w:p w14:paraId="267AF2D4" w14:textId="77777777" w:rsidR="00D02272" w:rsidRPr="004F4800" w:rsidRDefault="00D02272" w:rsidP="00262FE7">
            <w:pPr>
              <w:rPr>
                <w:sz w:val="20"/>
                <w:szCs w:val="20"/>
              </w:rPr>
            </w:pPr>
          </w:p>
        </w:tc>
        <w:tc>
          <w:tcPr>
            <w:tcW w:w="2160" w:type="dxa"/>
            <w:shd w:val="clear" w:color="auto" w:fill="auto"/>
          </w:tcPr>
          <w:p w14:paraId="55C2682F" w14:textId="77777777" w:rsidR="00D02272" w:rsidRPr="004F4800" w:rsidRDefault="00D02272" w:rsidP="00262FE7">
            <w:pPr>
              <w:rPr>
                <w:sz w:val="20"/>
                <w:szCs w:val="20"/>
              </w:rPr>
            </w:pPr>
          </w:p>
        </w:tc>
      </w:tr>
      <w:tr w:rsidR="00D02272" w:rsidRPr="00D669B2" w14:paraId="0334E3F1" w14:textId="77777777" w:rsidTr="006F2A1F">
        <w:trPr>
          <w:cantSplit/>
        </w:trPr>
        <w:tc>
          <w:tcPr>
            <w:tcW w:w="2160" w:type="dxa"/>
          </w:tcPr>
          <w:p w14:paraId="5D14577E" w14:textId="77777777" w:rsidR="00D02272" w:rsidRPr="000F7D02" w:rsidRDefault="00D02272" w:rsidP="00262FE7">
            <w:pPr>
              <w:rPr>
                <w:color w:val="000000" w:themeColor="text1"/>
                <w:sz w:val="20"/>
                <w:szCs w:val="20"/>
              </w:rPr>
            </w:pPr>
            <w:r w:rsidRPr="000F7D02">
              <w:rPr>
                <w:color w:val="000000" w:themeColor="text1"/>
                <w:sz w:val="20"/>
                <w:szCs w:val="20"/>
              </w:rPr>
              <w:t xml:space="preserve">Geographic Area </w:t>
            </w:r>
            <w:r>
              <w:rPr>
                <w:color w:val="000000" w:themeColor="text1"/>
                <w:sz w:val="20"/>
                <w:szCs w:val="20"/>
              </w:rPr>
              <w:t>Requirements Changes</w:t>
            </w:r>
          </w:p>
        </w:tc>
        <w:tc>
          <w:tcPr>
            <w:tcW w:w="2160" w:type="dxa"/>
            <w:shd w:val="clear" w:color="auto" w:fill="FFFF00"/>
          </w:tcPr>
          <w:p w14:paraId="706D6778" w14:textId="6FD0DE47" w:rsidR="00D02272" w:rsidRPr="000F7D02" w:rsidRDefault="006F2A1F" w:rsidP="00262FE7">
            <w:pPr>
              <w:rPr>
                <w:color w:val="000000" w:themeColor="text1"/>
                <w:sz w:val="20"/>
                <w:szCs w:val="20"/>
              </w:rPr>
            </w:pPr>
            <w:commentRangeStart w:id="3102"/>
            <w:ins w:id="3103" w:author="Hoegberg, Sue" w:date="2019-01-20T16:21:00Z">
              <w:r>
                <w:rPr>
                  <w:color w:val="000000" w:themeColor="text1"/>
                  <w:sz w:val="20"/>
                  <w:szCs w:val="20"/>
                </w:rPr>
                <w:t>Mile wide swath along shoreline</w:t>
              </w:r>
              <w:commentRangeEnd w:id="3102"/>
              <w:r>
                <w:rPr>
                  <w:rStyle w:val="CommentReference"/>
                  <w:rFonts w:eastAsiaTheme="minorHAnsi"/>
                </w:rPr>
                <w:commentReference w:id="3102"/>
              </w:r>
            </w:ins>
            <w:ins w:id="3104" w:author="Hoegberg, Sue" w:date="2019-01-20T18:39:00Z">
              <w:r w:rsidR="007D4157">
                <w:rPr>
                  <w:color w:val="000000" w:themeColor="text1"/>
                  <w:sz w:val="20"/>
                  <w:szCs w:val="20"/>
                </w:rPr>
                <w:t>?</w:t>
              </w:r>
            </w:ins>
          </w:p>
        </w:tc>
        <w:tc>
          <w:tcPr>
            <w:tcW w:w="2160" w:type="dxa"/>
            <w:shd w:val="clear" w:color="auto" w:fill="auto"/>
          </w:tcPr>
          <w:p w14:paraId="3027599C" w14:textId="77777777" w:rsidR="00D02272" w:rsidRPr="000F7D02" w:rsidRDefault="00D02272" w:rsidP="00262FE7">
            <w:pPr>
              <w:rPr>
                <w:color w:val="000000" w:themeColor="text1"/>
                <w:sz w:val="20"/>
                <w:szCs w:val="20"/>
              </w:rPr>
            </w:pPr>
          </w:p>
        </w:tc>
        <w:tc>
          <w:tcPr>
            <w:tcW w:w="2160" w:type="dxa"/>
            <w:shd w:val="clear" w:color="auto" w:fill="auto"/>
          </w:tcPr>
          <w:p w14:paraId="70A5889D" w14:textId="77777777" w:rsidR="00D02272" w:rsidRPr="000F7D02" w:rsidRDefault="00D02272" w:rsidP="00262FE7">
            <w:pPr>
              <w:rPr>
                <w:color w:val="000000" w:themeColor="text1"/>
                <w:sz w:val="20"/>
                <w:szCs w:val="20"/>
              </w:rPr>
            </w:pPr>
          </w:p>
        </w:tc>
        <w:tc>
          <w:tcPr>
            <w:tcW w:w="2160" w:type="dxa"/>
            <w:shd w:val="clear" w:color="auto" w:fill="auto"/>
          </w:tcPr>
          <w:p w14:paraId="1976F22A" w14:textId="77777777" w:rsidR="00D02272" w:rsidRPr="000F7D02" w:rsidRDefault="00D02272" w:rsidP="00262FE7">
            <w:pPr>
              <w:rPr>
                <w:color w:val="000000" w:themeColor="text1"/>
                <w:sz w:val="20"/>
                <w:szCs w:val="20"/>
              </w:rPr>
            </w:pPr>
          </w:p>
        </w:tc>
      </w:tr>
      <w:tr w:rsidR="00D02272" w:rsidRPr="00D669B2" w14:paraId="6216A70B" w14:textId="77777777" w:rsidTr="00262FE7">
        <w:trPr>
          <w:cantSplit/>
        </w:trPr>
        <w:tc>
          <w:tcPr>
            <w:tcW w:w="2160" w:type="dxa"/>
          </w:tcPr>
          <w:p w14:paraId="1F194E3F" w14:textId="77777777" w:rsidR="00D02272" w:rsidRPr="00D669B2" w:rsidRDefault="00D02272" w:rsidP="00262FE7">
            <w:pPr>
              <w:rPr>
                <w:sz w:val="20"/>
                <w:szCs w:val="20"/>
              </w:rPr>
            </w:pPr>
            <w:r w:rsidRPr="00D669B2">
              <w:rPr>
                <w:sz w:val="20"/>
                <w:szCs w:val="20"/>
              </w:rPr>
              <w:t>AOI Data can be Shared</w:t>
            </w:r>
          </w:p>
        </w:tc>
        <w:tc>
          <w:tcPr>
            <w:tcW w:w="2160" w:type="dxa"/>
            <w:shd w:val="clear" w:color="auto" w:fill="auto"/>
          </w:tcPr>
          <w:p w14:paraId="28DB9B7C" w14:textId="77777777" w:rsidR="00D02272" w:rsidRPr="00D669B2" w:rsidRDefault="00D02272" w:rsidP="00262FE7">
            <w:pPr>
              <w:rPr>
                <w:sz w:val="20"/>
                <w:szCs w:val="20"/>
              </w:rPr>
            </w:pPr>
          </w:p>
        </w:tc>
        <w:tc>
          <w:tcPr>
            <w:tcW w:w="2160" w:type="dxa"/>
            <w:shd w:val="clear" w:color="auto" w:fill="auto"/>
          </w:tcPr>
          <w:p w14:paraId="0BE8B14D" w14:textId="77777777" w:rsidR="00D02272" w:rsidRPr="00D669B2" w:rsidRDefault="00D02272" w:rsidP="00262FE7">
            <w:pPr>
              <w:rPr>
                <w:sz w:val="20"/>
                <w:szCs w:val="20"/>
              </w:rPr>
            </w:pPr>
          </w:p>
        </w:tc>
        <w:tc>
          <w:tcPr>
            <w:tcW w:w="2160" w:type="dxa"/>
            <w:shd w:val="clear" w:color="auto" w:fill="auto"/>
          </w:tcPr>
          <w:p w14:paraId="78E694DC" w14:textId="77777777" w:rsidR="00D02272" w:rsidRPr="00D669B2" w:rsidRDefault="00D02272" w:rsidP="00262FE7">
            <w:pPr>
              <w:rPr>
                <w:sz w:val="20"/>
                <w:szCs w:val="20"/>
              </w:rPr>
            </w:pPr>
          </w:p>
        </w:tc>
        <w:tc>
          <w:tcPr>
            <w:tcW w:w="2160" w:type="dxa"/>
            <w:shd w:val="clear" w:color="auto" w:fill="auto"/>
          </w:tcPr>
          <w:p w14:paraId="40E9BD79" w14:textId="77777777" w:rsidR="00D02272" w:rsidRPr="00D669B2" w:rsidRDefault="00D02272" w:rsidP="00262FE7">
            <w:pPr>
              <w:rPr>
                <w:sz w:val="20"/>
                <w:szCs w:val="20"/>
              </w:rPr>
            </w:pPr>
          </w:p>
        </w:tc>
      </w:tr>
    </w:tbl>
    <w:p w14:paraId="1A1333E7"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3168"/>
        <w:gridCol w:w="7632"/>
      </w:tblGrid>
      <w:tr w:rsidR="00D02272" w:rsidRPr="00D669B2" w14:paraId="37782A77" w14:textId="77777777" w:rsidTr="00262FE7">
        <w:trPr>
          <w:cantSplit/>
          <w:trHeight w:val="629"/>
        </w:trPr>
        <w:tc>
          <w:tcPr>
            <w:tcW w:w="3168" w:type="dxa"/>
          </w:tcPr>
          <w:p w14:paraId="6DBAF5C3" w14:textId="77777777" w:rsidR="00D02272" w:rsidRPr="004F4800" w:rsidRDefault="00D02272" w:rsidP="00262FE7">
            <w:pPr>
              <w:rPr>
                <w:sz w:val="20"/>
                <w:szCs w:val="20"/>
              </w:rPr>
            </w:pPr>
            <w:r w:rsidRPr="004F4800">
              <w:rPr>
                <w:sz w:val="20"/>
                <w:szCs w:val="20"/>
              </w:rPr>
              <w:t>Mission Critical Activity</w:t>
            </w:r>
          </w:p>
        </w:tc>
        <w:tc>
          <w:tcPr>
            <w:tcW w:w="7632" w:type="dxa"/>
          </w:tcPr>
          <w:p w14:paraId="387339AB" w14:textId="5623F3AB" w:rsidR="00D02272" w:rsidRPr="004F4800" w:rsidRDefault="00D02272" w:rsidP="006F2A1F">
            <w:pPr>
              <w:rPr>
                <w:sz w:val="20"/>
                <w:szCs w:val="20"/>
              </w:rPr>
            </w:pPr>
            <w:r>
              <w:rPr>
                <w:sz w:val="20"/>
                <w:szCs w:val="20"/>
              </w:rPr>
              <w:t>Ocean shore management for protection structure permitting and recreation access</w:t>
            </w:r>
            <w:ins w:id="3105" w:author="Hoegberg, Sue" w:date="2019-01-11T16:41:00Z">
              <w:r w:rsidR="005B5E29">
                <w:rPr>
                  <w:sz w:val="20"/>
                  <w:szCs w:val="20"/>
                </w:rPr>
                <w:t>.</w:t>
              </w:r>
            </w:ins>
            <w:ins w:id="3106" w:author="Hoegberg, Sue" w:date="2019-01-11T16:42:00Z">
              <w:r w:rsidR="005B5E29">
                <w:rPr>
                  <w:sz w:val="20"/>
                  <w:szCs w:val="20"/>
                </w:rPr>
                <w:t xml:space="preserve"> </w:t>
              </w:r>
            </w:ins>
            <w:ins w:id="3107" w:author="Hoegberg, Sue" w:date="2019-01-20T16:22:00Z">
              <w:r w:rsidR="006F2A1F">
                <w:rPr>
                  <w:sz w:val="20"/>
                  <w:szCs w:val="20"/>
                </w:rPr>
                <w:t xml:space="preserve">Shore management includes </w:t>
              </w:r>
            </w:ins>
            <w:ins w:id="3108" w:author="Hoegberg, Sue" w:date="2019-01-20T16:24:00Z">
              <w:r w:rsidR="006F2A1F">
                <w:rPr>
                  <w:sz w:val="20"/>
                  <w:szCs w:val="20"/>
                </w:rPr>
                <w:t xml:space="preserve">permitting for structures on the beach such as </w:t>
              </w:r>
            </w:ins>
            <w:ins w:id="3109" w:author="Hoegberg, Sue" w:date="2019-01-20T16:22:00Z">
              <w:r w:rsidR="006F2A1F">
                <w:rPr>
                  <w:sz w:val="20"/>
                  <w:szCs w:val="20"/>
                </w:rPr>
                <w:t>a</w:t>
              </w:r>
            </w:ins>
            <w:ins w:id="3110" w:author="Hoegberg, Sue" w:date="2019-01-11T16:42:00Z">
              <w:r w:rsidR="005B5E29">
                <w:rPr>
                  <w:sz w:val="20"/>
                  <w:szCs w:val="20"/>
                </w:rPr>
                <w:t>rmoring (rip rap, other ways to protect property)</w:t>
              </w:r>
            </w:ins>
            <w:ins w:id="3111" w:author="Hoegberg, Sue" w:date="2019-01-20T16:24:00Z">
              <w:r w:rsidR="006F2A1F">
                <w:rPr>
                  <w:sz w:val="20"/>
                  <w:szCs w:val="20"/>
                </w:rPr>
                <w:t>.</w:t>
              </w:r>
            </w:ins>
            <w:ins w:id="3112" w:author="Hoegberg, Sue" w:date="2019-01-11T16:42:00Z">
              <w:r w:rsidR="005B5E29">
                <w:rPr>
                  <w:sz w:val="20"/>
                  <w:szCs w:val="20"/>
                </w:rPr>
                <w:t xml:space="preserve"> Pr</w:t>
              </w:r>
            </w:ins>
            <w:ins w:id="3113" w:author="Hoegberg, Sue" w:date="2019-01-11T16:43:00Z">
              <w:r w:rsidR="005B5E29">
                <w:rPr>
                  <w:sz w:val="20"/>
                  <w:szCs w:val="20"/>
                </w:rPr>
                <w:t>o</w:t>
              </w:r>
            </w:ins>
            <w:ins w:id="3114" w:author="Hoegberg, Sue" w:date="2019-01-11T16:42:00Z">
              <w:r w:rsidR="005B5E29">
                <w:rPr>
                  <w:sz w:val="20"/>
                  <w:szCs w:val="20"/>
                </w:rPr>
                <w:t xml:space="preserve">perty owners </w:t>
              </w:r>
            </w:ins>
            <w:ins w:id="3115" w:author="Hoegberg, Sue" w:date="2019-01-20T16:22:00Z">
              <w:r w:rsidR="006F2A1F">
                <w:rPr>
                  <w:sz w:val="20"/>
                  <w:szCs w:val="20"/>
                </w:rPr>
                <w:t xml:space="preserve">have to </w:t>
              </w:r>
            </w:ins>
            <w:ins w:id="3116" w:author="Hoegberg, Sue" w:date="2019-01-11T16:42:00Z">
              <w:r w:rsidR="005B5E29">
                <w:rPr>
                  <w:sz w:val="20"/>
                  <w:szCs w:val="20"/>
                </w:rPr>
                <w:t>apply for</w:t>
              </w:r>
            </w:ins>
            <w:ins w:id="3117" w:author="Hoegberg, Sue" w:date="2019-01-20T16:23:00Z">
              <w:r w:rsidR="006F2A1F">
                <w:rPr>
                  <w:sz w:val="20"/>
                  <w:szCs w:val="20"/>
                </w:rPr>
                <w:t xml:space="preserve"> a</w:t>
              </w:r>
            </w:ins>
            <w:ins w:id="3118" w:author="Hoegberg, Sue" w:date="2019-01-11T16:42:00Z">
              <w:r w:rsidR="005B5E29">
                <w:rPr>
                  <w:sz w:val="20"/>
                  <w:szCs w:val="20"/>
                </w:rPr>
                <w:t xml:space="preserve"> permit. </w:t>
              </w:r>
            </w:ins>
            <w:ins w:id="3119" w:author="Hoegberg, Sue" w:date="2019-01-11T16:43:00Z">
              <w:r w:rsidR="005B5E29">
                <w:rPr>
                  <w:sz w:val="20"/>
                  <w:szCs w:val="20"/>
                </w:rPr>
                <w:t xml:space="preserve">Recreation access </w:t>
              </w:r>
            </w:ins>
            <w:ins w:id="3120" w:author="Hoegberg, Sue" w:date="2019-01-11T16:44:00Z">
              <w:r w:rsidR="005B5E29">
                <w:rPr>
                  <w:sz w:val="20"/>
                  <w:szCs w:val="20"/>
                </w:rPr>
                <w:t>–</w:t>
              </w:r>
            </w:ins>
            <w:ins w:id="3121" w:author="Hoegberg, Sue" w:date="2019-01-11T16:43:00Z">
              <w:r w:rsidR="005B5E29">
                <w:rPr>
                  <w:sz w:val="20"/>
                  <w:szCs w:val="20"/>
                </w:rPr>
                <w:t xml:space="preserve"> </w:t>
              </w:r>
            </w:ins>
            <w:ins w:id="3122" w:author="Hoegberg, Sue" w:date="2019-01-20T16:23:00Z">
              <w:r w:rsidR="006F2A1F">
                <w:rPr>
                  <w:sz w:val="20"/>
                  <w:szCs w:val="20"/>
                </w:rPr>
                <w:t xml:space="preserve">the </w:t>
              </w:r>
            </w:ins>
            <w:ins w:id="3123" w:author="Hoegberg, Sue" w:date="2019-01-11T16:43:00Z">
              <w:r w:rsidR="005B5E29">
                <w:rPr>
                  <w:sz w:val="20"/>
                  <w:szCs w:val="20"/>
                </w:rPr>
                <w:t xml:space="preserve">public </w:t>
              </w:r>
            </w:ins>
            <w:ins w:id="3124" w:author="Hoegberg, Sue" w:date="2019-01-20T16:23:00Z">
              <w:r w:rsidR="006F2A1F">
                <w:rPr>
                  <w:sz w:val="20"/>
                  <w:szCs w:val="20"/>
                </w:rPr>
                <w:t xml:space="preserve">has a </w:t>
              </w:r>
            </w:ins>
            <w:ins w:id="3125" w:author="Hoegberg, Sue" w:date="2019-01-11T16:44:00Z">
              <w:r w:rsidR="005B5E29">
                <w:rPr>
                  <w:sz w:val="20"/>
                  <w:szCs w:val="20"/>
                </w:rPr>
                <w:t xml:space="preserve">right to access </w:t>
              </w:r>
            </w:ins>
            <w:ins w:id="3126" w:author="Hoegberg, Sue" w:date="2019-01-20T16:23:00Z">
              <w:r w:rsidR="006F2A1F">
                <w:rPr>
                  <w:sz w:val="20"/>
                  <w:szCs w:val="20"/>
                </w:rPr>
                <w:t xml:space="preserve">the </w:t>
              </w:r>
            </w:ins>
            <w:ins w:id="3127" w:author="Hoegberg, Sue" w:date="2019-01-11T16:44:00Z">
              <w:r w:rsidR="005B5E29">
                <w:rPr>
                  <w:sz w:val="20"/>
                  <w:szCs w:val="20"/>
                </w:rPr>
                <w:t>entire state shoreline</w:t>
              </w:r>
            </w:ins>
            <w:ins w:id="3128" w:author="Hoegberg, Sue" w:date="2019-01-20T16:23:00Z">
              <w:r w:rsidR="006F2A1F">
                <w:rPr>
                  <w:sz w:val="20"/>
                  <w:szCs w:val="20"/>
                </w:rPr>
                <w:t xml:space="preserve">, </w:t>
              </w:r>
            </w:ins>
            <w:ins w:id="3129" w:author="Hoegberg, Sue" w:date="2019-01-11T16:44:00Z">
              <w:r w:rsidR="005B5E29">
                <w:rPr>
                  <w:sz w:val="20"/>
                  <w:szCs w:val="20"/>
                </w:rPr>
                <w:t>lidar helps manage access and areas that require access.</w:t>
              </w:r>
            </w:ins>
            <w:ins w:id="3130" w:author="Hoegberg, Sue" w:date="2019-01-11T16:45:00Z">
              <w:r w:rsidR="005B5E29">
                <w:rPr>
                  <w:sz w:val="20"/>
                  <w:szCs w:val="20"/>
                </w:rPr>
                <w:t xml:space="preserve"> </w:t>
              </w:r>
            </w:ins>
            <w:ins w:id="3131" w:author="Hoegberg, Sue" w:date="2019-01-20T16:23:00Z">
              <w:r w:rsidR="006F2A1F">
                <w:rPr>
                  <w:sz w:val="20"/>
                  <w:szCs w:val="20"/>
                </w:rPr>
                <w:t xml:space="preserve">A </w:t>
              </w:r>
            </w:ins>
            <w:ins w:id="3132" w:author="Hoegberg, Sue" w:date="2019-01-11T16:46:00Z">
              <w:r w:rsidR="005B5E29">
                <w:rPr>
                  <w:sz w:val="20"/>
                  <w:szCs w:val="20"/>
                </w:rPr>
                <w:t xml:space="preserve">swath of </w:t>
              </w:r>
            </w:ins>
            <w:ins w:id="3133" w:author="Hoegberg, Sue" w:date="2019-01-11T16:45:00Z">
              <w:r w:rsidR="005B5E29">
                <w:rPr>
                  <w:sz w:val="20"/>
                  <w:szCs w:val="20"/>
                </w:rPr>
                <w:t>data both onshore and nearshore</w:t>
              </w:r>
            </w:ins>
            <w:ins w:id="3134" w:author="Hoegberg, Sue" w:date="2019-01-20T16:25:00Z">
              <w:r w:rsidR="006F2A1F">
                <w:rPr>
                  <w:sz w:val="20"/>
                  <w:szCs w:val="20"/>
                </w:rPr>
                <w:t xml:space="preserve"> is needed</w:t>
              </w:r>
            </w:ins>
            <w:ins w:id="3135" w:author="Hoegberg, Sue" w:date="2019-01-11T16:45:00Z">
              <w:r w:rsidR="005B5E29">
                <w:rPr>
                  <w:sz w:val="20"/>
                  <w:szCs w:val="20"/>
                </w:rPr>
                <w:t>.</w:t>
              </w:r>
            </w:ins>
            <w:ins w:id="3136" w:author="Hoegberg, Sue" w:date="2019-01-11T16:46:00Z">
              <w:r w:rsidR="005B5E29">
                <w:rPr>
                  <w:sz w:val="20"/>
                  <w:szCs w:val="20"/>
                </w:rPr>
                <w:t xml:space="preserve"> Topo</w:t>
              </w:r>
            </w:ins>
            <w:ins w:id="3137" w:author="Hoegberg, Sue" w:date="2019-01-20T16:24:00Z">
              <w:r w:rsidR="006F2A1F">
                <w:rPr>
                  <w:sz w:val="20"/>
                  <w:szCs w:val="20"/>
                </w:rPr>
                <w:t>graphic data</w:t>
              </w:r>
            </w:ins>
            <w:ins w:id="3138" w:author="Hoegberg, Sue" w:date="2019-01-11T16:46:00Z">
              <w:r w:rsidR="005B5E29">
                <w:rPr>
                  <w:sz w:val="20"/>
                  <w:szCs w:val="20"/>
                </w:rPr>
                <w:t xml:space="preserve"> is required, topobathy is </w:t>
              </w:r>
            </w:ins>
            <w:ins w:id="3139" w:author="Hoegberg, Sue" w:date="2019-01-20T16:24:00Z">
              <w:r w:rsidR="006F2A1F">
                <w:rPr>
                  <w:sz w:val="20"/>
                  <w:szCs w:val="20"/>
                </w:rPr>
                <w:t>h</w:t>
              </w:r>
            </w:ins>
            <w:ins w:id="3140" w:author="Hoegberg, Sue" w:date="2019-01-11T16:46:00Z">
              <w:r w:rsidR="005B5E29">
                <w:rPr>
                  <w:sz w:val="20"/>
                  <w:szCs w:val="20"/>
                </w:rPr>
                <w:t>ighly desirable</w:t>
              </w:r>
            </w:ins>
            <w:ins w:id="3141" w:author="Hoegberg, Sue" w:date="2019-01-20T16:24:00Z">
              <w:r w:rsidR="006F2A1F">
                <w:rPr>
                  <w:sz w:val="20"/>
                  <w:szCs w:val="20"/>
                </w:rPr>
                <w:t>.</w:t>
              </w:r>
            </w:ins>
          </w:p>
        </w:tc>
      </w:tr>
      <w:tr w:rsidR="00D02272" w:rsidRPr="00D669B2" w14:paraId="47158A3D" w14:textId="77777777" w:rsidTr="00262FE7">
        <w:trPr>
          <w:cantSplit/>
          <w:trHeight w:val="233"/>
        </w:trPr>
        <w:tc>
          <w:tcPr>
            <w:tcW w:w="3168" w:type="dxa"/>
          </w:tcPr>
          <w:p w14:paraId="1801ECCD" w14:textId="77777777" w:rsidR="00D02272" w:rsidRPr="004F4800" w:rsidRDefault="00D02272" w:rsidP="00262FE7">
            <w:pPr>
              <w:rPr>
                <w:sz w:val="20"/>
                <w:szCs w:val="20"/>
              </w:rPr>
            </w:pPr>
            <w:r w:rsidRPr="004F4800">
              <w:rPr>
                <w:sz w:val="20"/>
                <w:szCs w:val="20"/>
              </w:rPr>
              <w:t>MCA Title</w:t>
            </w:r>
          </w:p>
        </w:tc>
        <w:tc>
          <w:tcPr>
            <w:tcW w:w="7632" w:type="dxa"/>
            <w:shd w:val="clear" w:color="auto" w:fill="FFFF00"/>
          </w:tcPr>
          <w:p w14:paraId="1CE63896" w14:textId="6B8F7AB4" w:rsidR="00D02272" w:rsidRPr="004F4800" w:rsidRDefault="005B5E29" w:rsidP="00E263D9">
            <w:pPr>
              <w:rPr>
                <w:sz w:val="20"/>
                <w:szCs w:val="20"/>
              </w:rPr>
            </w:pPr>
            <w:ins w:id="3142" w:author="Hoegberg, Sue" w:date="2019-01-11T16:42:00Z">
              <w:r>
                <w:rPr>
                  <w:sz w:val="20"/>
                  <w:szCs w:val="20"/>
                </w:rPr>
                <w:t xml:space="preserve">Ocean </w:t>
              </w:r>
            </w:ins>
            <w:ins w:id="3143" w:author="Hoegberg, Sue" w:date="2019-08-02T14:28:00Z">
              <w:r w:rsidR="00E263D9">
                <w:rPr>
                  <w:sz w:val="20"/>
                  <w:szCs w:val="20"/>
                </w:rPr>
                <w:t>S</w:t>
              </w:r>
            </w:ins>
            <w:ins w:id="3144" w:author="Hoegberg, Sue" w:date="2019-01-11T16:42:00Z">
              <w:r>
                <w:rPr>
                  <w:sz w:val="20"/>
                  <w:szCs w:val="20"/>
                </w:rPr>
                <w:t xml:space="preserve">hore </w:t>
              </w:r>
            </w:ins>
            <w:ins w:id="3145" w:author="Hoegberg, Sue" w:date="2019-08-02T14:28:00Z">
              <w:r w:rsidR="00E263D9">
                <w:rPr>
                  <w:sz w:val="20"/>
                  <w:szCs w:val="20"/>
                </w:rPr>
                <w:t>M</w:t>
              </w:r>
            </w:ins>
            <w:ins w:id="3146" w:author="Hoegberg, Sue" w:date="2019-01-11T16:42:00Z">
              <w:r>
                <w:rPr>
                  <w:sz w:val="20"/>
                  <w:szCs w:val="20"/>
                </w:rPr>
                <w:t xml:space="preserve">anagement for </w:t>
              </w:r>
            </w:ins>
            <w:ins w:id="3147" w:author="Hoegberg, Sue" w:date="2019-08-02T14:28:00Z">
              <w:r w:rsidR="00E263D9">
                <w:rPr>
                  <w:sz w:val="20"/>
                  <w:szCs w:val="20"/>
                </w:rPr>
                <w:t>P</w:t>
              </w:r>
            </w:ins>
            <w:ins w:id="3148" w:author="Hoegberg, Sue" w:date="2019-01-11T16:42:00Z">
              <w:r w:rsidR="00E263D9">
                <w:rPr>
                  <w:sz w:val="20"/>
                  <w:szCs w:val="20"/>
                </w:rPr>
                <w:t>rotection Structure Permitting and Recreation A</w:t>
              </w:r>
              <w:r>
                <w:rPr>
                  <w:sz w:val="20"/>
                  <w:szCs w:val="20"/>
                </w:rPr>
                <w:t>ccess</w:t>
              </w:r>
            </w:ins>
          </w:p>
        </w:tc>
      </w:tr>
      <w:tr w:rsidR="00D02272" w:rsidRPr="00D669B2" w14:paraId="51A87500" w14:textId="77777777" w:rsidTr="00262FE7">
        <w:trPr>
          <w:cantSplit/>
          <w:trHeight w:val="233"/>
        </w:trPr>
        <w:tc>
          <w:tcPr>
            <w:tcW w:w="3168" w:type="dxa"/>
          </w:tcPr>
          <w:p w14:paraId="20652565" w14:textId="77777777" w:rsidR="00D02272" w:rsidRPr="004F4800" w:rsidRDefault="00D02272" w:rsidP="00262FE7">
            <w:pPr>
              <w:rPr>
                <w:sz w:val="20"/>
                <w:szCs w:val="20"/>
              </w:rPr>
            </w:pPr>
            <w:r w:rsidRPr="004F4800">
              <w:rPr>
                <w:sz w:val="20"/>
                <w:szCs w:val="20"/>
              </w:rPr>
              <w:t>MCA</w:t>
            </w:r>
            <w:r w:rsidRPr="00D669B2">
              <w:rPr>
                <w:sz w:val="20"/>
                <w:szCs w:val="20"/>
              </w:rPr>
              <w:t xml:space="preserve"> </w:t>
            </w:r>
            <w:r w:rsidRPr="004F4800">
              <w:rPr>
                <w:sz w:val="20"/>
                <w:szCs w:val="20"/>
              </w:rPr>
              <w:t>ID</w:t>
            </w:r>
          </w:p>
        </w:tc>
        <w:tc>
          <w:tcPr>
            <w:tcW w:w="7632" w:type="dxa"/>
            <w:shd w:val="clear" w:color="auto" w:fill="FFFFFF" w:themeFill="background1"/>
          </w:tcPr>
          <w:p w14:paraId="6358685C" w14:textId="77777777" w:rsidR="00D02272" w:rsidRPr="004F4800" w:rsidRDefault="00D02272" w:rsidP="00262FE7">
            <w:pPr>
              <w:rPr>
                <w:sz w:val="20"/>
                <w:szCs w:val="20"/>
              </w:rPr>
            </w:pPr>
            <w:r>
              <w:rPr>
                <w:sz w:val="20"/>
                <w:szCs w:val="20"/>
              </w:rPr>
              <w:t>21670</w:t>
            </w:r>
          </w:p>
        </w:tc>
      </w:tr>
      <w:tr w:rsidR="00D02272" w:rsidRPr="00D669B2" w14:paraId="3B3D6645" w14:textId="77777777" w:rsidTr="00262FE7">
        <w:trPr>
          <w:cantSplit/>
          <w:trHeight w:val="233"/>
        </w:trPr>
        <w:tc>
          <w:tcPr>
            <w:tcW w:w="3168" w:type="dxa"/>
          </w:tcPr>
          <w:p w14:paraId="469D6A33" w14:textId="77777777" w:rsidR="00D02272" w:rsidRPr="004F4800" w:rsidRDefault="00D02272" w:rsidP="00262FE7">
            <w:pPr>
              <w:rPr>
                <w:sz w:val="20"/>
                <w:szCs w:val="20"/>
              </w:rPr>
            </w:pPr>
            <w:r w:rsidRPr="004F4800">
              <w:rPr>
                <w:sz w:val="20"/>
                <w:szCs w:val="20"/>
              </w:rPr>
              <w:t>Organization Type</w:t>
            </w:r>
          </w:p>
        </w:tc>
        <w:tc>
          <w:tcPr>
            <w:tcW w:w="7632" w:type="dxa"/>
          </w:tcPr>
          <w:p w14:paraId="20000145" w14:textId="77777777" w:rsidR="00D02272" w:rsidRPr="004F4800" w:rsidRDefault="00D02272" w:rsidP="00262FE7">
            <w:pPr>
              <w:rPr>
                <w:sz w:val="20"/>
                <w:szCs w:val="20"/>
              </w:rPr>
            </w:pPr>
            <w:r>
              <w:rPr>
                <w:sz w:val="20"/>
                <w:szCs w:val="20"/>
              </w:rPr>
              <w:t>State or U.S. Territorial government</w:t>
            </w:r>
          </w:p>
        </w:tc>
      </w:tr>
      <w:tr w:rsidR="00D02272" w:rsidRPr="00D669B2" w14:paraId="1AC485DF" w14:textId="77777777" w:rsidTr="00262FE7">
        <w:trPr>
          <w:cantSplit/>
        </w:trPr>
        <w:tc>
          <w:tcPr>
            <w:tcW w:w="3168" w:type="dxa"/>
          </w:tcPr>
          <w:p w14:paraId="3D89335E" w14:textId="77777777" w:rsidR="00D02272" w:rsidRPr="004F4800" w:rsidRDefault="00D02272" w:rsidP="00262FE7">
            <w:pPr>
              <w:rPr>
                <w:sz w:val="20"/>
                <w:szCs w:val="20"/>
              </w:rPr>
            </w:pPr>
            <w:r w:rsidRPr="004F4800">
              <w:rPr>
                <w:sz w:val="20"/>
                <w:szCs w:val="20"/>
              </w:rPr>
              <w:t>Organization Name</w:t>
            </w:r>
          </w:p>
        </w:tc>
        <w:tc>
          <w:tcPr>
            <w:tcW w:w="7632" w:type="dxa"/>
          </w:tcPr>
          <w:p w14:paraId="53846FDE" w14:textId="77777777" w:rsidR="00D02272" w:rsidRPr="004F4800" w:rsidRDefault="00D02272" w:rsidP="00262FE7">
            <w:pPr>
              <w:rPr>
                <w:sz w:val="20"/>
                <w:szCs w:val="20"/>
              </w:rPr>
            </w:pPr>
            <w:r>
              <w:rPr>
                <w:sz w:val="20"/>
                <w:szCs w:val="20"/>
              </w:rPr>
              <w:t>Oregon Parks and Recreation Department</w:t>
            </w:r>
          </w:p>
        </w:tc>
      </w:tr>
      <w:tr w:rsidR="00D02272" w:rsidRPr="00D669B2" w14:paraId="3BC95232" w14:textId="77777777" w:rsidTr="00262FE7">
        <w:trPr>
          <w:cantSplit/>
        </w:trPr>
        <w:tc>
          <w:tcPr>
            <w:tcW w:w="3168" w:type="dxa"/>
          </w:tcPr>
          <w:p w14:paraId="005076E9" w14:textId="77777777" w:rsidR="00D02272" w:rsidRPr="004F4800" w:rsidRDefault="00D02272" w:rsidP="00262FE7">
            <w:pPr>
              <w:rPr>
                <w:sz w:val="20"/>
                <w:szCs w:val="20"/>
              </w:rPr>
            </w:pPr>
            <w:r w:rsidRPr="004F4800">
              <w:rPr>
                <w:sz w:val="20"/>
                <w:szCs w:val="20"/>
              </w:rPr>
              <w:t>Sub-Agency or Division</w:t>
            </w:r>
          </w:p>
        </w:tc>
        <w:tc>
          <w:tcPr>
            <w:tcW w:w="7632" w:type="dxa"/>
          </w:tcPr>
          <w:p w14:paraId="29EE7348" w14:textId="77777777" w:rsidR="00D02272" w:rsidRPr="004F4800" w:rsidRDefault="00D02272" w:rsidP="00262FE7">
            <w:pPr>
              <w:rPr>
                <w:sz w:val="20"/>
                <w:szCs w:val="20"/>
              </w:rPr>
            </w:pPr>
          </w:p>
        </w:tc>
      </w:tr>
      <w:tr w:rsidR="00D02272" w:rsidRPr="00D669B2" w14:paraId="72044278" w14:textId="77777777" w:rsidTr="00262FE7">
        <w:trPr>
          <w:cantSplit/>
          <w:trHeight w:val="665"/>
        </w:trPr>
        <w:tc>
          <w:tcPr>
            <w:tcW w:w="3168" w:type="dxa"/>
          </w:tcPr>
          <w:p w14:paraId="35632381" w14:textId="77777777" w:rsidR="00D02272" w:rsidRPr="004F4800" w:rsidRDefault="00D02272" w:rsidP="00262FE7">
            <w:pPr>
              <w:rPr>
                <w:sz w:val="20"/>
                <w:szCs w:val="20"/>
              </w:rPr>
            </w:pPr>
            <w:r w:rsidRPr="004F4800">
              <w:rPr>
                <w:sz w:val="20"/>
                <w:szCs w:val="20"/>
              </w:rPr>
              <w:t>Organization Mission</w:t>
            </w:r>
          </w:p>
        </w:tc>
        <w:tc>
          <w:tcPr>
            <w:tcW w:w="7632" w:type="dxa"/>
          </w:tcPr>
          <w:p w14:paraId="3755CF73" w14:textId="77777777" w:rsidR="00D02272" w:rsidRPr="004F4800" w:rsidRDefault="00D02272" w:rsidP="00262FE7">
            <w:pPr>
              <w:rPr>
                <w:sz w:val="20"/>
                <w:szCs w:val="20"/>
              </w:rPr>
            </w:pPr>
            <w:r>
              <w:rPr>
                <w:sz w:val="20"/>
                <w:szCs w:val="20"/>
              </w:rPr>
              <w:t>The mission of the Oregon Parks and Recreation Department is to provide and protect outstanding natural, scenic, cultural, historic and recreational sites for the enjoyment and education of present and future generations</w:t>
            </w:r>
          </w:p>
        </w:tc>
      </w:tr>
      <w:tr w:rsidR="00D02272" w:rsidRPr="00D669B2" w14:paraId="1CC66610" w14:textId="77777777" w:rsidTr="00262FE7">
        <w:trPr>
          <w:cantSplit/>
        </w:trPr>
        <w:tc>
          <w:tcPr>
            <w:tcW w:w="3168" w:type="dxa"/>
          </w:tcPr>
          <w:p w14:paraId="2876F1AD" w14:textId="77777777" w:rsidR="00D02272" w:rsidRPr="004F4800" w:rsidRDefault="00D02272" w:rsidP="00262FE7">
            <w:pPr>
              <w:rPr>
                <w:sz w:val="20"/>
                <w:szCs w:val="20"/>
              </w:rPr>
            </w:pPr>
            <w:r w:rsidRPr="004F4800">
              <w:rPr>
                <w:sz w:val="20"/>
                <w:szCs w:val="20"/>
              </w:rPr>
              <w:t>Program Name</w:t>
            </w:r>
          </w:p>
        </w:tc>
        <w:tc>
          <w:tcPr>
            <w:tcW w:w="7632" w:type="dxa"/>
          </w:tcPr>
          <w:p w14:paraId="76224BE4" w14:textId="77777777" w:rsidR="00D02272" w:rsidRPr="004F4800" w:rsidRDefault="00D02272" w:rsidP="00262FE7">
            <w:pPr>
              <w:rPr>
                <w:sz w:val="20"/>
                <w:szCs w:val="20"/>
              </w:rPr>
            </w:pPr>
            <w:r>
              <w:rPr>
                <w:sz w:val="20"/>
                <w:szCs w:val="20"/>
              </w:rPr>
              <w:t>Oregon Parks and Recreation Department Stewardship Division</w:t>
            </w:r>
          </w:p>
        </w:tc>
      </w:tr>
      <w:tr w:rsidR="00D02272" w:rsidRPr="00D669B2" w14:paraId="5B3BC6CB" w14:textId="77777777" w:rsidTr="00262FE7">
        <w:trPr>
          <w:cantSplit/>
        </w:trPr>
        <w:tc>
          <w:tcPr>
            <w:tcW w:w="3168" w:type="dxa"/>
          </w:tcPr>
          <w:p w14:paraId="02462D96" w14:textId="77777777" w:rsidR="00D02272" w:rsidRPr="004F4800" w:rsidRDefault="00D02272" w:rsidP="00262FE7">
            <w:pPr>
              <w:rPr>
                <w:sz w:val="20"/>
                <w:szCs w:val="20"/>
              </w:rPr>
            </w:pPr>
            <w:r w:rsidRPr="004F4800">
              <w:rPr>
                <w:sz w:val="20"/>
                <w:szCs w:val="20"/>
              </w:rPr>
              <w:t>Total Annual Program Budget</w:t>
            </w:r>
          </w:p>
        </w:tc>
        <w:tc>
          <w:tcPr>
            <w:tcW w:w="7632" w:type="dxa"/>
          </w:tcPr>
          <w:p w14:paraId="594F88B1" w14:textId="77777777" w:rsidR="00D02272" w:rsidRPr="004F4800" w:rsidRDefault="00D02272" w:rsidP="00262FE7">
            <w:pPr>
              <w:rPr>
                <w:sz w:val="20"/>
                <w:szCs w:val="20"/>
              </w:rPr>
            </w:pPr>
          </w:p>
        </w:tc>
      </w:tr>
      <w:tr w:rsidR="00D02272" w:rsidRPr="00D669B2" w14:paraId="7B739D15" w14:textId="77777777" w:rsidTr="00262FE7">
        <w:trPr>
          <w:cantSplit/>
        </w:trPr>
        <w:tc>
          <w:tcPr>
            <w:tcW w:w="3168" w:type="dxa"/>
          </w:tcPr>
          <w:p w14:paraId="1F463815" w14:textId="77777777" w:rsidR="00D02272" w:rsidRPr="004F4800" w:rsidRDefault="00D02272" w:rsidP="00262FE7">
            <w:pPr>
              <w:rPr>
                <w:sz w:val="20"/>
                <w:szCs w:val="20"/>
              </w:rPr>
            </w:pPr>
            <w:r w:rsidRPr="004F4800">
              <w:rPr>
                <w:sz w:val="20"/>
                <w:szCs w:val="20"/>
              </w:rPr>
              <w:t>Primary Business Use</w:t>
            </w:r>
          </w:p>
        </w:tc>
        <w:tc>
          <w:tcPr>
            <w:tcW w:w="7632" w:type="dxa"/>
          </w:tcPr>
          <w:p w14:paraId="63E24B67" w14:textId="77777777" w:rsidR="00D02272" w:rsidRPr="004F4800" w:rsidRDefault="00D02272" w:rsidP="00262FE7">
            <w:pPr>
              <w:rPr>
                <w:sz w:val="20"/>
                <w:szCs w:val="20"/>
              </w:rPr>
            </w:pPr>
            <w:r>
              <w:rPr>
                <w:sz w:val="20"/>
                <w:szCs w:val="20"/>
              </w:rPr>
              <w:t>BU 03 - Coastal Zone Management</w:t>
            </w:r>
          </w:p>
        </w:tc>
      </w:tr>
      <w:tr w:rsidR="00D02272" w:rsidRPr="00D669B2" w14:paraId="7D278D41" w14:textId="77777777" w:rsidTr="00262FE7">
        <w:trPr>
          <w:cantSplit/>
        </w:trPr>
        <w:tc>
          <w:tcPr>
            <w:tcW w:w="3168" w:type="dxa"/>
          </w:tcPr>
          <w:p w14:paraId="1D5E39B3" w14:textId="77777777" w:rsidR="00D02272" w:rsidRPr="004F4800" w:rsidRDefault="00D02272" w:rsidP="00262FE7">
            <w:pPr>
              <w:rPr>
                <w:sz w:val="20"/>
                <w:szCs w:val="20"/>
              </w:rPr>
            </w:pPr>
            <w:r w:rsidRPr="004F4800">
              <w:rPr>
                <w:sz w:val="20"/>
                <w:szCs w:val="20"/>
              </w:rPr>
              <w:t>Secondary Business Use</w:t>
            </w:r>
          </w:p>
        </w:tc>
        <w:tc>
          <w:tcPr>
            <w:tcW w:w="7632" w:type="dxa"/>
          </w:tcPr>
          <w:p w14:paraId="42D8404C" w14:textId="77777777" w:rsidR="00D02272" w:rsidRPr="004F4800" w:rsidRDefault="00D02272" w:rsidP="00262FE7">
            <w:pPr>
              <w:rPr>
                <w:sz w:val="20"/>
                <w:szCs w:val="20"/>
              </w:rPr>
            </w:pPr>
          </w:p>
        </w:tc>
      </w:tr>
      <w:tr w:rsidR="00D02272" w:rsidRPr="00D669B2" w14:paraId="23A68194" w14:textId="77777777" w:rsidTr="00262FE7">
        <w:trPr>
          <w:cantSplit/>
        </w:trPr>
        <w:tc>
          <w:tcPr>
            <w:tcW w:w="3168" w:type="dxa"/>
          </w:tcPr>
          <w:p w14:paraId="7162FB29" w14:textId="77777777" w:rsidR="00D02272" w:rsidRPr="004F4800" w:rsidRDefault="00D02272" w:rsidP="00262FE7">
            <w:pPr>
              <w:rPr>
                <w:sz w:val="20"/>
                <w:szCs w:val="20"/>
              </w:rPr>
            </w:pPr>
            <w:r w:rsidRPr="004F4800">
              <w:rPr>
                <w:sz w:val="20"/>
                <w:szCs w:val="20"/>
              </w:rPr>
              <w:t>Tertiary Business Use</w:t>
            </w:r>
          </w:p>
        </w:tc>
        <w:tc>
          <w:tcPr>
            <w:tcW w:w="7632" w:type="dxa"/>
          </w:tcPr>
          <w:p w14:paraId="7D4A3A2B" w14:textId="77777777" w:rsidR="00D02272" w:rsidRPr="004F4800" w:rsidRDefault="00D02272" w:rsidP="00262FE7">
            <w:pPr>
              <w:rPr>
                <w:sz w:val="20"/>
                <w:szCs w:val="20"/>
              </w:rPr>
            </w:pPr>
          </w:p>
        </w:tc>
      </w:tr>
    </w:tbl>
    <w:p w14:paraId="45C5CB47"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4320"/>
        <w:gridCol w:w="6480"/>
      </w:tblGrid>
      <w:tr w:rsidR="00D02272" w:rsidRPr="00D669B2" w14:paraId="22A2E618" w14:textId="77777777" w:rsidTr="00262FE7">
        <w:trPr>
          <w:cantSplit/>
          <w:tblHeader/>
        </w:trPr>
        <w:tc>
          <w:tcPr>
            <w:tcW w:w="4320" w:type="dxa"/>
            <w:shd w:val="clear" w:color="auto" w:fill="BFBFBF" w:themeFill="background1" w:themeFillShade="BF"/>
          </w:tcPr>
          <w:p w14:paraId="50144BB1" w14:textId="77777777" w:rsidR="00D02272" w:rsidRPr="004F4800" w:rsidRDefault="00D02272" w:rsidP="00262FE7">
            <w:pPr>
              <w:rPr>
                <w:b/>
                <w:sz w:val="20"/>
                <w:szCs w:val="20"/>
              </w:rPr>
            </w:pPr>
            <w:r w:rsidRPr="004F4800">
              <w:rPr>
                <w:b/>
                <w:sz w:val="20"/>
                <w:szCs w:val="20"/>
              </w:rPr>
              <w:t>What Needs to be Measured in 3D</w:t>
            </w:r>
          </w:p>
        </w:tc>
        <w:tc>
          <w:tcPr>
            <w:tcW w:w="6480" w:type="dxa"/>
            <w:shd w:val="clear" w:color="auto" w:fill="BFBFBF" w:themeFill="background1" w:themeFillShade="BF"/>
          </w:tcPr>
          <w:p w14:paraId="35A8AA88" w14:textId="77777777" w:rsidR="00D02272" w:rsidRPr="004F4800" w:rsidRDefault="00D02272" w:rsidP="00262FE7">
            <w:pPr>
              <w:jc w:val="center"/>
              <w:rPr>
                <w:b/>
                <w:sz w:val="20"/>
                <w:szCs w:val="20"/>
              </w:rPr>
            </w:pPr>
            <w:r w:rsidRPr="004F4800">
              <w:rPr>
                <w:b/>
                <w:sz w:val="20"/>
                <w:szCs w:val="20"/>
              </w:rPr>
              <w:t>Response</w:t>
            </w:r>
          </w:p>
        </w:tc>
      </w:tr>
      <w:tr w:rsidR="00D02272" w:rsidRPr="00D669B2" w14:paraId="0D05972E" w14:textId="77777777" w:rsidTr="00262FE7">
        <w:trPr>
          <w:cantSplit/>
        </w:trPr>
        <w:tc>
          <w:tcPr>
            <w:tcW w:w="4320" w:type="dxa"/>
          </w:tcPr>
          <w:p w14:paraId="5E61F385" w14:textId="77777777" w:rsidR="00D02272" w:rsidRPr="004F4800" w:rsidRDefault="00D02272" w:rsidP="00262FE7">
            <w:pPr>
              <w:rPr>
                <w:sz w:val="20"/>
                <w:szCs w:val="20"/>
              </w:rPr>
            </w:pPr>
            <w:r w:rsidRPr="004F4800">
              <w:rPr>
                <w:sz w:val="20"/>
                <w:szCs w:val="20"/>
              </w:rPr>
              <w:t>Bare earth ground</w:t>
            </w:r>
          </w:p>
        </w:tc>
        <w:tc>
          <w:tcPr>
            <w:tcW w:w="6480" w:type="dxa"/>
            <w:shd w:val="clear" w:color="auto" w:fill="auto"/>
          </w:tcPr>
          <w:p w14:paraId="6EC8161F" w14:textId="77777777" w:rsidR="00D02272" w:rsidRPr="004F4800" w:rsidRDefault="00D02272" w:rsidP="00262FE7">
            <w:pPr>
              <w:rPr>
                <w:sz w:val="20"/>
                <w:szCs w:val="20"/>
              </w:rPr>
            </w:pPr>
            <w:r>
              <w:rPr>
                <w:sz w:val="20"/>
                <w:szCs w:val="20"/>
              </w:rPr>
              <w:t>Required</w:t>
            </w:r>
          </w:p>
        </w:tc>
      </w:tr>
      <w:tr w:rsidR="00D02272" w:rsidRPr="00D669B2" w14:paraId="1F766D90" w14:textId="77777777" w:rsidTr="00262FE7">
        <w:trPr>
          <w:cantSplit/>
        </w:trPr>
        <w:tc>
          <w:tcPr>
            <w:tcW w:w="4320" w:type="dxa"/>
          </w:tcPr>
          <w:p w14:paraId="2A857330" w14:textId="77777777" w:rsidR="00D02272" w:rsidRPr="004F4800" w:rsidRDefault="00D02272" w:rsidP="00262FE7">
            <w:pPr>
              <w:rPr>
                <w:sz w:val="20"/>
                <w:szCs w:val="20"/>
              </w:rPr>
            </w:pPr>
            <w:r w:rsidRPr="004F4800">
              <w:rPr>
                <w:sz w:val="20"/>
                <w:szCs w:val="20"/>
              </w:rPr>
              <w:t>Tops of buildings, structures, objects</w:t>
            </w:r>
          </w:p>
        </w:tc>
        <w:tc>
          <w:tcPr>
            <w:tcW w:w="6480" w:type="dxa"/>
            <w:shd w:val="clear" w:color="auto" w:fill="auto"/>
          </w:tcPr>
          <w:p w14:paraId="5CA0CA1C" w14:textId="77777777" w:rsidR="00D02272" w:rsidRPr="004F4800" w:rsidRDefault="00D02272" w:rsidP="00262FE7">
            <w:pPr>
              <w:rPr>
                <w:sz w:val="20"/>
                <w:szCs w:val="20"/>
              </w:rPr>
            </w:pPr>
            <w:r>
              <w:rPr>
                <w:sz w:val="20"/>
                <w:szCs w:val="20"/>
              </w:rPr>
              <w:t>Required</w:t>
            </w:r>
          </w:p>
        </w:tc>
      </w:tr>
      <w:tr w:rsidR="00D02272" w:rsidRPr="00D669B2" w14:paraId="361ED871" w14:textId="77777777" w:rsidTr="00262FE7">
        <w:trPr>
          <w:cantSplit/>
        </w:trPr>
        <w:tc>
          <w:tcPr>
            <w:tcW w:w="4320" w:type="dxa"/>
          </w:tcPr>
          <w:p w14:paraId="1D55FB8A" w14:textId="77777777" w:rsidR="00D02272" w:rsidRPr="004F4800" w:rsidRDefault="00D02272" w:rsidP="00262FE7">
            <w:pPr>
              <w:rPr>
                <w:sz w:val="20"/>
                <w:szCs w:val="20"/>
              </w:rPr>
            </w:pPr>
            <w:r w:rsidRPr="004F4800">
              <w:rPr>
                <w:sz w:val="20"/>
                <w:szCs w:val="20"/>
              </w:rPr>
              <w:t>Tops of vegetation</w:t>
            </w:r>
          </w:p>
        </w:tc>
        <w:tc>
          <w:tcPr>
            <w:tcW w:w="6480" w:type="dxa"/>
            <w:shd w:val="clear" w:color="auto" w:fill="auto"/>
          </w:tcPr>
          <w:p w14:paraId="069FA8E4" w14:textId="77777777" w:rsidR="00D02272" w:rsidRPr="004F4800" w:rsidRDefault="00D02272" w:rsidP="00262FE7">
            <w:pPr>
              <w:rPr>
                <w:sz w:val="20"/>
                <w:szCs w:val="20"/>
              </w:rPr>
            </w:pPr>
            <w:r>
              <w:rPr>
                <w:sz w:val="20"/>
                <w:szCs w:val="20"/>
              </w:rPr>
              <w:t>Required</w:t>
            </w:r>
          </w:p>
        </w:tc>
      </w:tr>
      <w:tr w:rsidR="00D02272" w:rsidRPr="00D669B2" w14:paraId="20D8B59D" w14:textId="77777777" w:rsidTr="00262FE7">
        <w:trPr>
          <w:cantSplit/>
        </w:trPr>
        <w:tc>
          <w:tcPr>
            <w:tcW w:w="4320" w:type="dxa"/>
          </w:tcPr>
          <w:p w14:paraId="586247EF" w14:textId="77777777" w:rsidR="00D02272" w:rsidRPr="004F4800" w:rsidRDefault="00D02272" w:rsidP="00262FE7">
            <w:pPr>
              <w:rPr>
                <w:sz w:val="20"/>
                <w:szCs w:val="20"/>
              </w:rPr>
            </w:pPr>
            <w:r w:rsidRPr="004F4800">
              <w:rPr>
                <w:sz w:val="20"/>
                <w:szCs w:val="20"/>
              </w:rPr>
              <w:t>Tops of submerged structures, objects</w:t>
            </w:r>
          </w:p>
        </w:tc>
        <w:tc>
          <w:tcPr>
            <w:tcW w:w="6480" w:type="dxa"/>
            <w:shd w:val="clear" w:color="auto" w:fill="auto"/>
          </w:tcPr>
          <w:p w14:paraId="4D6E7058" w14:textId="77777777" w:rsidR="00D02272" w:rsidRPr="004F4800" w:rsidRDefault="00D02272" w:rsidP="00262FE7">
            <w:pPr>
              <w:rPr>
                <w:sz w:val="20"/>
                <w:szCs w:val="20"/>
              </w:rPr>
            </w:pPr>
            <w:r>
              <w:rPr>
                <w:sz w:val="20"/>
                <w:szCs w:val="20"/>
              </w:rPr>
              <w:t>Not required</w:t>
            </w:r>
          </w:p>
        </w:tc>
      </w:tr>
      <w:tr w:rsidR="00D02272" w:rsidRPr="00D669B2" w14:paraId="6C7E0949" w14:textId="77777777" w:rsidTr="00262FE7">
        <w:trPr>
          <w:cantSplit/>
        </w:trPr>
        <w:tc>
          <w:tcPr>
            <w:tcW w:w="4320" w:type="dxa"/>
          </w:tcPr>
          <w:p w14:paraId="34BC131D" w14:textId="77777777" w:rsidR="00D02272" w:rsidRPr="004F4800" w:rsidRDefault="00D02272" w:rsidP="00262FE7">
            <w:pPr>
              <w:rPr>
                <w:sz w:val="20"/>
                <w:szCs w:val="20"/>
              </w:rPr>
            </w:pPr>
            <w:r w:rsidRPr="004F4800">
              <w:rPr>
                <w:sz w:val="20"/>
                <w:szCs w:val="20"/>
              </w:rPr>
              <w:t>Tops of submerged vegetation</w:t>
            </w:r>
          </w:p>
        </w:tc>
        <w:tc>
          <w:tcPr>
            <w:tcW w:w="6480" w:type="dxa"/>
            <w:shd w:val="clear" w:color="auto" w:fill="auto"/>
          </w:tcPr>
          <w:p w14:paraId="2E361987" w14:textId="77777777" w:rsidR="00D02272" w:rsidRPr="004F4800" w:rsidRDefault="00D02272" w:rsidP="00262FE7">
            <w:pPr>
              <w:rPr>
                <w:sz w:val="20"/>
                <w:szCs w:val="20"/>
              </w:rPr>
            </w:pPr>
            <w:r>
              <w:rPr>
                <w:sz w:val="20"/>
                <w:szCs w:val="20"/>
              </w:rPr>
              <w:t>Not required</w:t>
            </w:r>
          </w:p>
        </w:tc>
      </w:tr>
      <w:tr w:rsidR="00D02272" w:rsidRPr="00D669B2" w14:paraId="07F934AF" w14:textId="77777777" w:rsidTr="00262FE7">
        <w:trPr>
          <w:cantSplit/>
        </w:trPr>
        <w:tc>
          <w:tcPr>
            <w:tcW w:w="4320" w:type="dxa"/>
          </w:tcPr>
          <w:p w14:paraId="3A372D08" w14:textId="77777777" w:rsidR="00D02272" w:rsidRPr="004F4800" w:rsidRDefault="00D02272" w:rsidP="00262FE7">
            <w:pPr>
              <w:rPr>
                <w:sz w:val="20"/>
                <w:szCs w:val="20"/>
              </w:rPr>
            </w:pPr>
            <w:r w:rsidRPr="004F4800">
              <w:rPr>
                <w:sz w:val="20"/>
                <w:szCs w:val="20"/>
              </w:rPr>
              <w:t>Subcanopy of vegetation/understory</w:t>
            </w:r>
          </w:p>
        </w:tc>
        <w:tc>
          <w:tcPr>
            <w:tcW w:w="6480" w:type="dxa"/>
            <w:shd w:val="clear" w:color="auto" w:fill="auto"/>
          </w:tcPr>
          <w:p w14:paraId="71C75AF4" w14:textId="77777777" w:rsidR="00D02272" w:rsidRPr="004F4800" w:rsidRDefault="00D02272" w:rsidP="00262FE7">
            <w:pPr>
              <w:rPr>
                <w:sz w:val="20"/>
                <w:szCs w:val="20"/>
              </w:rPr>
            </w:pPr>
            <w:r>
              <w:rPr>
                <w:sz w:val="20"/>
                <w:szCs w:val="20"/>
              </w:rPr>
              <w:t>Nice to have</w:t>
            </w:r>
          </w:p>
        </w:tc>
      </w:tr>
      <w:tr w:rsidR="00D02272" w:rsidRPr="00D669B2" w14:paraId="5F81E76D" w14:textId="77777777" w:rsidTr="00262FE7">
        <w:trPr>
          <w:cantSplit/>
        </w:trPr>
        <w:tc>
          <w:tcPr>
            <w:tcW w:w="4320" w:type="dxa"/>
          </w:tcPr>
          <w:p w14:paraId="7E66E2BB" w14:textId="77777777" w:rsidR="00D02272" w:rsidRPr="004F4800" w:rsidRDefault="00D02272" w:rsidP="00262FE7">
            <w:pPr>
              <w:rPr>
                <w:sz w:val="20"/>
                <w:szCs w:val="20"/>
              </w:rPr>
            </w:pPr>
            <w:r w:rsidRPr="004F4800">
              <w:rPr>
                <w:sz w:val="20"/>
                <w:szCs w:val="20"/>
              </w:rPr>
              <w:t>River/lake bottom</w:t>
            </w:r>
          </w:p>
        </w:tc>
        <w:tc>
          <w:tcPr>
            <w:tcW w:w="6480" w:type="dxa"/>
            <w:shd w:val="clear" w:color="auto" w:fill="auto"/>
          </w:tcPr>
          <w:p w14:paraId="4C1512E0" w14:textId="77777777" w:rsidR="00D02272" w:rsidRPr="004F4800" w:rsidRDefault="00D02272" w:rsidP="00262FE7">
            <w:pPr>
              <w:rPr>
                <w:sz w:val="20"/>
                <w:szCs w:val="20"/>
              </w:rPr>
            </w:pPr>
            <w:r>
              <w:rPr>
                <w:sz w:val="20"/>
                <w:szCs w:val="20"/>
              </w:rPr>
              <w:t>Not required</w:t>
            </w:r>
          </w:p>
        </w:tc>
      </w:tr>
      <w:tr w:rsidR="00D02272" w:rsidRPr="00D669B2" w14:paraId="0CC5585E" w14:textId="77777777" w:rsidTr="00262FE7">
        <w:trPr>
          <w:cantSplit/>
        </w:trPr>
        <w:tc>
          <w:tcPr>
            <w:tcW w:w="4320" w:type="dxa"/>
          </w:tcPr>
          <w:p w14:paraId="15982874" w14:textId="77777777" w:rsidR="00D02272" w:rsidRPr="004F4800" w:rsidRDefault="00D02272" w:rsidP="00262FE7">
            <w:pPr>
              <w:rPr>
                <w:sz w:val="20"/>
                <w:szCs w:val="20"/>
              </w:rPr>
            </w:pPr>
            <w:r w:rsidRPr="004F4800">
              <w:rPr>
                <w:sz w:val="20"/>
                <w:szCs w:val="20"/>
              </w:rPr>
              <w:t>Nearshore elevation (&lt;10 m deep)</w:t>
            </w:r>
          </w:p>
        </w:tc>
        <w:tc>
          <w:tcPr>
            <w:tcW w:w="6480" w:type="dxa"/>
            <w:shd w:val="clear" w:color="auto" w:fill="auto"/>
          </w:tcPr>
          <w:p w14:paraId="0954942E" w14:textId="77777777" w:rsidR="00D02272" w:rsidRPr="004F4800" w:rsidRDefault="00D02272" w:rsidP="00262FE7">
            <w:pPr>
              <w:rPr>
                <w:sz w:val="20"/>
                <w:szCs w:val="20"/>
              </w:rPr>
            </w:pPr>
            <w:r>
              <w:rPr>
                <w:sz w:val="20"/>
                <w:szCs w:val="20"/>
              </w:rPr>
              <w:t>Highly desirable</w:t>
            </w:r>
          </w:p>
        </w:tc>
      </w:tr>
      <w:tr w:rsidR="00D02272" w:rsidRPr="00D669B2" w14:paraId="59698E32" w14:textId="77777777" w:rsidTr="00262FE7">
        <w:trPr>
          <w:cantSplit/>
        </w:trPr>
        <w:tc>
          <w:tcPr>
            <w:tcW w:w="4320" w:type="dxa"/>
          </w:tcPr>
          <w:p w14:paraId="09DBD5B5" w14:textId="77777777" w:rsidR="00D02272" w:rsidRPr="004F4800" w:rsidRDefault="00D02272" w:rsidP="00262FE7">
            <w:pPr>
              <w:rPr>
                <w:sz w:val="20"/>
                <w:szCs w:val="20"/>
              </w:rPr>
            </w:pPr>
            <w:r w:rsidRPr="004F4800">
              <w:rPr>
                <w:sz w:val="20"/>
                <w:szCs w:val="20"/>
              </w:rPr>
              <w:t>Sea surface</w:t>
            </w:r>
          </w:p>
        </w:tc>
        <w:tc>
          <w:tcPr>
            <w:tcW w:w="6480" w:type="dxa"/>
            <w:shd w:val="clear" w:color="auto" w:fill="auto"/>
          </w:tcPr>
          <w:p w14:paraId="51A24623" w14:textId="77777777" w:rsidR="00D02272" w:rsidRPr="004F4800" w:rsidRDefault="00D02272" w:rsidP="00262FE7">
            <w:pPr>
              <w:rPr>
                <w:sz w:val="20"/>
                <w:szCs w:val="20"/>
              </w:rPr>
            </w:pPr>
            <w:r>
              <w:rPr>
                <w:sz w:val="20"/>
                <w:szCs w:val="20"/>
              </w:rPr>
              <w:t>Nice to have</w:t>
            </w:r>
          </w:p>
        </w:tc>
      </w:tr>
      <w:tr w:rsidR="00D02272" w:rsidRPr="00D669B2" w14:paraId="65CDC10E" w14:textId="77777777" w:rsidTr="00262FE7">
        <w:trPr>
          <w:cantSplit/>
        </w:trPr>
        <w:tc>
          <w:tcPr>
            <w:tcW w:w="4320" w:type="dxa"/>
          </w:tcPr>
          <w:p w14:paraId="4180FA11" w14:textId="77777777" w:rsidR="00D02272" w:rsidRPr="004F4800" w:rsidRDefault="00D02272" w:rsidP="00262FE7">
            <w:pPr>
              <w:rPr>
                <w:sz w:val="20"/>
                <w:szCs w:val="20"/>
              </w:rPr>
            </w:pPr>
            <w:r w:rsidRPr="004F4800">
              <w:rPr>
                <w:sz w:val="20"/>
                <w:szCs w:val="20"/>
              </w:rPr>
              <w:t>Ocean/sea bottom (&gt;10 m deep)</w:t>
            </w:r>
          </w:p>
        </w:tc>
        <w:tc>
          <w:tcPr>
            <w:tcW w:w="6480" w:type="dxa"/>
            <w:shd w:val="clear" w:color="auto" w:fill="auto"/>
          </w:tcPr>
          <w:p w14:paraId="0C063938" w14:textId="77777777" w:rsidR="00D02272" w:rsidRPr="004F4800" w:rsidRDefault="00D02272" w:rsidP="00262FE7">
            <w:pPr>
              <w:rPr>
                <w:sz w:val="20"/>
                <w:szCs w:val="20"/>
              </w:rPr>
            </w:pPr>
            <w:r>
              <w:rPr>
                <w:sz w:val="20"/>
                <w:szCs w:val="20"/>
              </w:rPr>
              <w:t>Not required</w:t>
            </w:r>
          </w:p>
        </w:tc>
      </w:tr>
      <w:tr w:rsidR="00D02272" w:rsidRPr="00D669B2" w14:paraId="3E7F1BDE" w14:textId="77777777" w:rsidTr="00262FE7">
        <w:trPr>
          <w:cantSplit/>
        </w:trPr>
        <w:tc>
          <w:tcPr>
            <w:tcW w:w="4320" w:type="dxa"/>
          </w:tcPr>
          <w:p w14:paraId="21741A44"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7E2076EB" w14:textId="77777777" w:rsidR="00D02272" w:rsidRPr="004F4800" w:rsidRDefault="00D02272" w:rsidP="00262FE7">
            <w:pPr>
              <w:rPr>
                <w:sz w:val="20"/>
                <w:szCs w:val="20"/>
              </w:rPr>
            </w:pPr>
          </w:p>
        </w:tc>
      </w:tr>
      <w:tr w:rsidR="00D02272" w:rsidRPr="00D669B2" w14:paraId="06FD3A66" w14:textId="77777777" w:rsidTr="00262FE7">
        <w:trPr>
          <w:cantSplit/>
        </w:trPr>
        <w:tc>
          <w:tcPr>
            <w:tcW w:w="4320" w:type="dxa"/>
          </w:tcPr>
          <w:p w14:paraId="2D5CEF4A"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6154A2FA" w14:textId="77777777" w:rsidR="00D02272" w:rsidRPr="004F4800" w:rsidRDefault="00D02272" w:rsidP="00262FE7">
            <w:pPr>
              <w:rPr>
                <w:sz w:val="20"/>
                <w:szCs w:val="20"/>
              </w:rPr>
            </w:pPr>
          </w:p>
        </w:tc>
      </w:tr>
    </w:tbl>
    <w:p w14:paraId="3BB60BE9"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22BECD29" w14:textId="77777777" w:rsidTr="00262FE7">
        <w:trPr>
          <w:cantSplit/>
          <w:tblHeader/>
        </w:trPr>
        <w:tc>
          <w:tcPr>
            <w:tcW w:w="4320" w:type="dxa"/>
            <w:shd w:val="clear" w:color="auto" w:fill="BFBFBF" w:themeFill="background1" w:themeFillShade="BF"/>
          </w:tcPr>
          <w:p w14:paraId="51F3AD9B" w14:textId="77777777" w:rsidR="00D02272" w:rsidRPr="004F4800" w:rsidRDefault="00D02272" w:rsidP="00262FE7">
            <w:pPr>
              <w:rPr>
                <w:b/>
                <w:sz w:val="20"/>
                <w:szCs w:val="20"/>
              </w:rPr>
            </w:pPr>
            <w:r w:rsidRPr="004F4800">
              <w:rPr>
                <w:b/>
                <w:sz w:val="20"/>
                <w:szCs w:val="20"/>
              </w:rPr>
              <w:t>General Geographic Area and Size</w:t>
            </w:r>
          </w:p>
        </w:tc>
        <w:tc>
          <w:tcPr>
            <w:tcW w:w="6480" w:type="dxa"/>
            <w:shd w:val="clear" w:color="auto" w:fill="BFBFBF" w:themeFill="background1" w:themeFillShade="BF"/>
          </w:tcPr>
          <w:p w14:paraId="0C57E37C" w14:textId="77777777" w:rsidR="00D02272" w:rsidRPr="004F4800" w:rsidRDefault="00D02272" w:rsidP="00262FE7">
            <w:pPr>
              <w:rPr>
                <w:sz w:val="20"/>
                <w:szCs w:val="20"/>
              </w:rPr>
            </w:pPr>
          </w:p>
        </w:tc>
      </w:tr>
      <w:tr w:rsidR="00D02272" w:rsidRPr="00D669B2" w14:paraId="053AAE20" w14:textId="77777777" w:rsidTr="00262FE7">
        <w:trPr>
          <w:cantSplit/>
        </w:trPr>
        <w:tc>
          <w:tcPr>
            <w:tcW w:w="4320" w:type="dxa"/>
          </w:tcPr>
          <w:p w14:paraId="0CD171D1" w14:textId="77777777" w:rsidR="00D02272" w:rsidRPr="004F4800" w:rsidRDefault="00D02272" w:rsidP="00262FE7">
            <w:pPr>
              <w:rPr>
                <w:sz w:val="20"/>
                <w:szCs w:val="20"/>
              </w:rPr>
            </w:pPr>
            <w:r w:rsidRPr="004F4800">
              <w:rPr>
                <w:sz w:val="20"/>
                <w:szCs w:val="20"/>
              </w:rPr>
              <w:t>Average geographic extent of day-to-day area</w:t>
            </w:r>
          </w:p>
        </w:tc>
        <w:tc>
          <w:tcPr>
            <w:tcW w:w="6480" w:type="dxa"/>
          </w:tcPr>
          <w:p w14:paraId="5A08232F" w14:textId="77777777" w:rsidR="00D02272" w:rsidRPr="004F4800" w:rsidRDefault="00D02272" w:rsidP="00262FE7">
            <w:pPr>
              <w:rPr>
                <w:sz w:val="20"/>
                <w:szCs w:val="20"/>
              </w:rPr>
            </w:pPr>
            <w:del w:id="3149" w:author="Hoegberg, Sue" w:date="2019-01-03T15:32:00Z">
              <w:r w:rsidRPr="004F4800" w:rsidDel="003A548E">
                <w:rPr>
                  <w:sz w:val="20"/>
                  <w:szCs w:val="20"/>
                </w:rPr>
                <w:delText xml:space="preserve"> </w:delText>
              </w:r>
            </w:del>
            <w:r>
              <w:rPr>
                <w:sz w:val="20"/>
                <w:szCs w:val="20"/>
              </w:rPr>
              <w:t>50 sq mi - 999 sq mi</w:t>
            </w:r>
          </w:p>
        </w:tc>
      </w:tr>
      <w:tr w:rsidR="00D02272" w:rsidRPr="00D669B2" w14:paraId="556F3871" w14:textId="77777777" w:rsidTr="00262FE7">
        <w:trPr>
          <w:cantSplit/>
        </w:trPr>
        <w:tc>
          <w:tcPr>
            <w:tcW w:w="4320" w:type="dxa"/>
          </w:tcPr>
          <w:p w14:paraId="3736B241" w14:textId="77777777" w:rsidR="00D02272" w:rsidRPr="004F4800" w:rsidRDefault="00D02272" w:rsidP="00262FE7">
            <w:pPr>
              <w:rPr>
                <w:sz w:val="20"/>
                <w:szCs w:val="20"/>
              </w:rPr>
            </w:pPr>
            <w:r w:rsidRPr="004F4800">
              <w:rPr>
                <w:sz w:val="20"/>
                <w:szCs w:val="20"/>
              </w:rPr>
              <w:t>Smallest 3D features needed</w:t>
            </w:r>
          </w:p>
        </w:tc>
        <w:tc>
          <w:tcPr>
            <w:tcW w:w="6480" w:type="dxa"/>
          </w:tcPr>
          <w:p w14:paraId="48613D08" w14:textId="77777777" w:rsidR="00D02272" w:rsidRPr="004F4800" w:rsidRDefault="00D02272" w:rsidP="00262FE7">
            <w:pPr>
              <w:rPr>
                <w:sz w:val="20"/>
                <w:szCs w:val="20"/>
              </w:rPr>
            </w:pPr>
            <w:r>
              <w:rPr>
                <w:sz w:val="20"/>
                <w:szCs w:val="20"/>
              </w:rPr>
              <w:t>Survey-level features</w:t>
            </w:r>
          </w:p>
        </w:tc>
      </w:tr>
      <w:tr w:rsidR="00D02272" w:rsidRPr="00D669B2" w14:paraId="1A7EC7A2" w14:textId="77777777" w:rsidTr="00262FE7">
        <w:trPr>
          <w:cantSplit/>
          <w:trHeight w:val="818"/>
        </w:trPr>
        <w:tc>
          <w:tcPr>
            <w:tcW w:w="4320" w:type="dxa"/>
          </w:tcPr>
          <w:p w14:paraId="26D52D68" w14:textId="77777777" w:rsidR="00D02272" w:rsidRPr="004F4800" w:rsidRDefault="00D02272" w:rsidP="00262FE7">
            <w:pPr>
              <w:rPr>
                <w:sz w:val="20"/>
                <w:szCs w:val="20"/>
              </w:rPr>
            </w:pPr>
            <w:r w:rsidRPr="004F4800">
              <w:rPr>
                <w:sz w:val="20"/>
                <w:szCs w:val="20"/>
              </w:rPr>
              <w:t>Description of smallest 3D features</w:t>
            </w:r>
          </w:p>
        </w:tc>
        <w:tc>
          <w:tcPr>
            <w:tcW w:w="6480" w:type="dxa"/>
          </w:tcPr>
          <w:p w14:paraId="5B3BA6E7" w14:textId="0828C437" w:rsidR="00D02272" w:rsidRPr="004F4800" w:rsidRDefault="003A548E" w:rsidP="003A548E">
            <w:pPr>
              <w:rPr>
                <w:sz w:val="20"/>
                <w:szCs w:val="20"/>
              </w:rPr>
            </w:pPr>
            <w:r>
              <w:rPr>
                <w:sz w:val="20"/>
                <w:szCs w:val="20"/>
              </w:rPr>
              <w:t>R</w:t>
            </w:r>
            <w:r w:rsidR="00D02272">
              <w:rPr>
                <w:sz w:val="20"/>
                <w:szCs w:val="20"/>
              </w:rPr>
              <w:t>ock used for shoreline protection structures, approximately 30cm-100cm</w:t>
            </w:r>
          </w:p>
        </w:tc>
      </w:tr>
    </w:tbl>
    <w:p w14:paraId="0CBD51EB"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3259D84F" w14:textId="77777777" w:rsidTr="00262FE7">
        <w:trPr>
          <w:cantSplit/>
          <w:tblHeader/>
        </w:trPr>
        <w:tc>
          <w:tcPr>
            <w:tcW w:w="4320" w:type="dxa"/>
            <w:shd w:val="clear" w:color="auto" w:fill="BFBFBF" w:themeFill="background1" w:themeFillShade="BF"/>
          </w:tcPr>
          <w:p w14:paraId="55FC6376" w14:textId="77777777" w:rsidR="00D02272" w:rsidRPr="004F4800" w:rsidRDefault="00D02272" w:rsidP="00262FE7">
            <w:pPr>
              <w:rPr>
                <w:b/>
                <w:sz w:val="20"/>
                <w:szCs w:val="20"/>
              </w:rPr>
            </w:pPr>
            <w:r w:rsidRPr="004F4800">
              <w:rPr>
                <w:b/>
                <w:sz w:val="20"/>
                <w:szCs w:val="20"/>
              </w:rPr>
              <w:t>Inland Bathy Feature Size Requirements</w:t>
            </w:r>
          </w:p>
        </w:tc>
        <w:tc>
          <w:tcPr>
            <w:tcW w:w="6480" w:type="dxa"/>
            <w:shd w:val="clear" w:color="auto" w:fill="BFBFBF" w:themeFill="background1" w:themeFillShade="BF"/>
          </w:tcPr>
          <w:p w14:paraId="4E807D75"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6CE52765" w14:textId="77777777" w:rsidTr="00262FE7">
        <w:trPr>
          <w:cantSplit/>
        </w:trPr>
        <w:tc>
          <w:tcPr>
            <w:tcW w:w="4320" w:type="dxa"/>
          </w:tcPr>
          <w:p w14:paraId="3BCC0A45" w14:textId="77777777" w:rsidR="00D02272" w:rsidRPr="004F4800" w:rsidRDefault="00D02272" w:rsidP="00262FE7">
            <w:pPr>
              <w:rPr>
                <w:sz w:val="20"/>
                <w:szCs w:val="20"/>
              </w:rPr>
            </w:pPr>
            <w:r w:rsidRPr="004F4800">
              <w:rPr>
                <w:sz w:val="20"/>
                <w:szCs w:val="20"/>
              </w:rPr>
              <w:t>Navigable channels (as defined by USACE)</w:t>
            </w:r>
          </w:p>
        </w:tc>
        <w:tc>
          <w:tcPr>
            <w:tcW w:w="6480" w:type="dxa"/>
            <w:shd w:val="clear" w:color="auto" w:fill="auto"/>
          </w:tcPr>
          <w:p w14:paraId="1DB2BC0E" w14:textId="77777777" w:rsidR="00D02272" w:rsidRPr="004F4800" w:rsidRDefault="00D02272" w:rsidP="00262FE7">
            <w:pPr>
              <w:rPr>
                <w:sz w:val="20"/>
                <w:szCs w:val="20"/>
              </w:rPr>
            </w:pPr>
          </w:p>
        </w:tc>
      </w:tr>
      <w:tr w:rsidR="00D02272" w:rsidRPr="00D669B2" w14:paraId="7D8D3E8F" w14:textId="77777777" w:rsidTr="00262FE7">
        <w:trPr>
          <w:cantSplit/>
        </w:trPr>
        <w:tc>
          <w:tcPr>
            <w:tcW w:w="4320" w:type="dxa"/>
            <w:shd w:val="clear" w:color="auto" w:fill="D9D9D9" w:themeFill="background1" w:themeFillShade="D9"/>
          </w:tcPr>
          <w:p w14:paraId="2E254461" w14:textId="77777777" w:rsidR="00D02272" w:rsidRPr="004F4800" w:rsidRDefault="00D02272" w:rsidP="00262FE7">
            <w:pPr>
              <w:rPr>
                <w:b/>
                <w:sz w:val="20"/>
                <w:szCs w:val="20"/>
              </w:rPr>
            </w:pPr>
            <w:r w:rsidRPr="004F4800">
              <w:rPr>
                <w:b/>
                <w:sz w:val="20"/>
                <w:szCs w:val="20"/>
              </w:rPr>
              <w:t>Rivers and Streams</w:t>
            </w:r>
          </w:p>
        </w:tc>
        <w:tc>
          <w:tcPr>
            <w:tcW w:w="6480" w:type="dxa"/>
            <w:shd w:val="clear" w:color="auto" w:fill="D9D9D9" w:themeFill="background1" w:themeFillShade="D9"/>
          </w:tcPr>
          <w:p w14:paraId="66BD0C49" w14:textId="77777777" w:rsidR="00D02272" w:rsidRPr="004F4800" w:rsidRDefault="00D02272" w:rsidP="00262FE7">
            <w:pPr>
              <w:rPr>
                <w:sz w:val="20"/>
                <w:szCs w:val="20"/>
              </w:rPr>
            </w:pPr>
          </w:p>
        </w:tc>
      </w:tr>
      <w:tr w:rsidR="00D02272" w:rsidRPr="00D669B2" w14:paraId="2706ECC3" w14:textId="77777777" w:rsidTr="00262FE7">
        <w:trPr>
          <w:cantSplit/>
        </w:trPr>
        <w:tc>
          <w:tcPr>
            <w:tcW w:w="4320" w:type="dxa"/>
          </w:tcPr>
          <w:p w14:paraId="2EA5DF53" w14:textId="77777777" w:rsidR="00D02272" w:rsidRPr="004F4800" w:rsidRDefault="00D02272" w:rsidP="00262FE7">
            <w:pPr>
              <w:rPr>
                <w:sz w:val="20"/>
                <w:szCs w:val="20"/>
              </w:rPr>
            </w:pPr>
            <w:r w:rsidRPr="004F4800">
              <w:rPr>
                <w:sz w:val="20"/>
                <w:szCs w:val="20"/>
              </w:rPr>
              <w:t>Less than 10 ft</w:t>
            </w:r>
          </w:p>
        </w:tc>
        <w:tc>
          <w:tcPr>
            <w:tcW w:w="6480" w:type="dxa"/>
            <w:shd w:val="clear" w:color="auto" w:fill="auto"/>
          </w:tcPr>
          <w:p w14:paraId="2C7531DE" w14:textId="77777777" w:rsidR="00D02272" w:rsidRPr="004F4800" w:rsidRDefault="00D02272" w:rsidP="00262FE7">
            <w:pPr>
              <w:rPr>
                <w:sz w:val="20"/>
                <w:szCs w:val="20"/>
              </w:rPr>
            </w:pPr>
          </w:p>
        </w:tc>
      </w:tr>
      <w:tr w:rsidR="00D02272" w:rsidRPr="00D669B2" w14:paraId="2D61D07D" w14:textId="77777777" w:rsidTr="00262FE7">
        <w:trPr>
          <w:cantSplit/>
        </w:trPr>
        <w:tc>
          <w:tcPr>
            <w:tcW w:w="4320" w:type="dxa"/>
          </w:tcPr>
          <w:p w14:paraId="4FB5C9E2" w14:textId="77777777" w:rsidR="00D02272" w:rsidRPr="004F4800" w:rsidRDefault="00D02272" w:rsidP="00262FE7">
            <w:pPr>
              <w:rPr>
                <w:sz w:val="20"/>
                <w:szCs w:val="20"/>
              </w:rPr>
            </w:pPr>
            <w:r w:rsidRPr="004F4800">
              <w:rPr>
                <w:sz w:val="20"/>
                <w:szCs w:val="20"/>
              </w:rPr>
              <w:t>10 - 50 ft</w:t>
            </w:r>
          </w:p>
        </w:tc>
        <w:tc>
          <w:tcPr>
            <w:tcW w:w="6480" w:type="dxa"/>
            <w:shd w:val="clear" w:color="auto" w:fill="auto"/>
          </w:tcPr>
          <w:p w14:paraId="0C0EC32A" w14:textId="77777777" w:rsidR="00D02272" w:rsidRPr="004F4800" w:rsidRDefault="00D02272" w:rsidP="00262FE7">
            <w:pPr>
              <w:rPr>
                <w:sz w:val="20"/>
                <w:szCs w:val="20"/>
              </w:rPr>
            </w:pPr>
          </w:p>
        </w:tc>
      </w:tr>
      <w:tr w:rsidR="00D02272" w:rsidRPr="00D669B2" w14:paraId="3B275A14" w14:textId="77777777" w:rsidTr="00262FE7">
        <w:trPr>
          <w:cantSplit/>
        </w:trPr>
        <w:tc>
          <w:tcPr>
            <w:tcW w:w="4320" w:type="dxa"/>
          </w:tcPr>
          <w:p w14:paraId="1C882806" w14:textId="77777777" w:rsidR="00D02272" w:rsidRPr="004F4800" w:rsidRDefault="00D02272" w:rsidP="00262FE7">
            <w:pPr>
              <w:rPr>
                <w:sz w:val="20"/>
                <w:szCs w:val="20"/>
              </w:rPr>
            </w:pPr>
            <w:r w:rsidRPr="004F4800">
              <w:rPr>
                <w:sz w:val="20"/>
                <w:szCs w:val="20"/>
              </w:rPr>
              <w:t>51 - 100 ft</w:t>
            </w:r>
          </w:p>
        </w:tc>
        <w:tc>
          <w:tcPr>
            <w:tcW w:w="6480" w:type="dxa"/>
            <w:shd w:val="clear" w:color="auto" w:fill="auto"/>
          </w:tcPr>
          <w:p w14:paraId="2E743523" w14:textId="77777777" w:rsidR="00D02272" w:rsidRPr="004F4800" w:rsidRDefault="00D02272" w:rsidP="00262FE7">
            <w:pPr>
              <w:rPr>
                <w:sz w:val="20"/>
                <w:szCs w:val="20"/>
              </w:rPr>
            </w:pPr>
          </w:p>
        </w:tc>
      </w:tr>
      <w:tr w:rsidR="00D02272" w:rsidRPr="00D669B2" w14:paraId="4B091CCB" w14:textId="77777777" w:rsidTr="00262FE7">
        <w:trPr>
          <w:cantSplit/>
        </w:trPr>
        <w:tc>
          <w:tcPr>
            <w:tcW w:w="4320" w:type="dxa"/>
          </w:tcPr>
          <w:p w14:paraId="6FB78D5A" w14:textId="77777777" w:rsidR="00D02272" w:rsidRPr="004F4800" w:rsidRDefault="00D02272" w:rsidP="00262FE7">
            <w:pPr>
              <w:rPr>
                <w:sz w:val="20"/>
                <w:szCs w:val="20"/>
              </w:rPr>
            </w:pPr>
            <w:r w:rsidRPr="004F4800">
              <w:rPr>
                <w:sz w:val="20"/>
                <w:szCs w:val="20"/>
              </w:rPr>
              <w:t>101 - 500 ft</w:t>
            </w:r>
          </w:p>
        </w:tc>
        <w:tc>
          <w:tcPr>
            <w:tcW w:w="6480" w:type="dxa"/>
            <w:shd w:val="clear" w:color="auto" w:fill="auto"/>
          </w:tcPr>
          <w:p w14:paraId="6FB69899" w14:textId="77777777" w:rsidR="00D02272" w:rsidRPr="004F4800" w:rsidRDefault="00D02272" w:rsidP="00262FE7">
            <w:pPr>
              <w:rPr>
                <w:sz w:val="20"/>
                <w:szCs w:val="20"/>
              </w:rPr>
            </w:pPr>
          </w:p>
        </w:tc>
      </w:tr>
      <w:tr w:rsidR="00D02272" w:rsidRPr="00D669B2" w14:paraId="660BD215" w14:textId="77777777" w:rsidTr="00262FE7">
        <w:trPr>
          <w:cantSplit/>
        </w:trPr>
        <w:tc>
          <w:tcPr>
            <w:tcW w:w="4320" w:type="dxa"/>
          </w:tcPr>
          <w:p w14:paraId="37A27149" w14:textId="77777777" w:rsidR="00D02272" w:rsidRPr="004F4800" w:rsidRDefault="00D02272" w:rsidP="00262FE7">
            <w:pPr>
              <w:rPr>
                <w:sz w:val="20"/>
                <w:szCs w:val="20"/>
              </w:rPr>
            </w:pPr>
            <w:r w:rsidRPr="004F4800">
              <w:rPr>
                <w:sz w:val="20"/>
                <w:szCs w:val="20"/>
              </w:rPr>
              <w:t>501 - 2,500 ft</w:t>
            </w:r>
          </w:p>
        </w:tc>
        <w:tc>
          <w:tcPr>
            <w:tcW w:w="6480" w:type="dxa"/>
            <w:shd w:val="clear" w:color="auto" w:fill="auto"/>
          </w:tcPr>
          <w:p w14:paraId="6DE0D9AE" w14:textId="77777777" w:rsidR="00D02272" w:rsidRPr="004F4800" w:rsidRDefault="00D02272" w:rsidP="00262FE7">
            <w:pPr>
              <w:rPr>
                <w:sz w:val="20"/>
                <w:szCs w:val="20"/>
              </w:rPr>
            </w:pPr>
          </w:p>
        </w:tc>
      </w:tr>
      <w:tr w:rsidR="00D02272" w:rsidRPr="00D669B2" w14:paraId="40CAA323" w14:textId="77777777" w:rsidTr="00262FE7">
        <w:trPr>
          <w:cantSplit/>
        </w:trPr>
        <w:tc>
          <w:tcPr>
            <w:tcW w:w="4320" w:type="dxa"/>
          </w:tcPr>
          <w:p w14:paraId="6E8762CB" w14:textId="77777777" w:rsidR="00D02272" w:rsidRPr="004F4800" w:rsidRDefault="00D02272" w:rsidP="00262FE7">
            <w:pPr>
              <w:rPr>
                <w:sz w:val="20"/>
                <w:szCs w:val="20"/>
              </w:rPr>
            </w:pPr>
            <w:r w:rsidRPr="004F4800">
              <w:rPr>
                <w:sz w:val="20"/>
                <w:szCs w:val="20"/>
              </w:rPr>
              <w:t>Greater than 2,500 ft</w:t>
            </w:r>
          </w:p>
        </w:tc>
        <w:tc>
          <w:tcPr>
            <w:tcW w:w="6480" w:type="dxa"/>
            <w:shd w:val="clear" w:color="auto" w:fill="auto"/>
          </w:tcPr>
          <w:p w14:paraId="5AE5E68D" w14:textId="77777777" w:rsidR="00D02272" w:rsidRPr="004F4800" w:rsidRDefault="00D02272" w:rsidP="00262FE7">
            <w:pPr>
              <w:rPr>
                <w:sz w:val="20"/>
                <w:szCs w:val="20"/>
              </w:rPr>
            </w:pPr>
          </w:p>
        </w:tc>
      </w:tr>
      <w:tr w:rsidR="00D02272" w:rsidRPr="00D669B2" w14:paraId="09236F7B" w14:textId="77777777" w:rsidTr="00262FE7">
        <w:trPr>
          <w:cantSplit/>
        </w:trPr>
        <w:tc>
          <w:tcPr>
            <w:tcW w:w="4320" w:type="dxa"/>
          </w:tcPr>
          <w:p w14:paraId="38E14F7B" w14:textId="77777777" w:rsidR="00D02272" w:rsidRPr="004F4800" w:rsidRDefault="00D02272" w:rsidP="00262FE7">
            <w:pPr>
              <w:rPr>
                <w:sz w:val="20"/>
                <w:szCs w:val="20"/>
              </w:rPr>
            </w:pPr>
            <w:r w:rsidRPr="004F4800">
              <w:rPr>
                <w:sz w:val="20"/>
                <w:szCs w:val="20"/>
              </w:rPr>
              <w:lastRenderedPageBreak/>
              <w:t>Other</w:t>
            </w:r>
          </w:p>
        </w:tc>
        <w:tc>
          <w:tcPr>
            <w:tcW w:w="6480" w:type="dxa"/>
            <w:shd w:val="clear" w:color="auto" w:fill="auto"/>
          </w:tcPr>
          <w:p w14:paraId="36B2EC63" w14:textId="77777777" w:rsidR="00D02272" w:rsidRPr="004F4800" w:rsidRDefault="00D02272" w:rsidP="00262FE7">
            <w:pPr>
              <w:rPr>
                <w:sz w:val="20"/>
                <w:szCs w:val="20"/>
              </w:rPr>
            </w:pPr>
          </w:p>
        </w:tc>
      </w:tr>
      <w:tr w:rsidR="00D02272" w:rsidRPr="00D669B2" w14:paraId="547CA08F" w14:textId="77777777" w:rsidTr="00262FE7">
        <w:trPr>
          <w:cantSplit/>
        </w:trPr>
        <w:tc>
          <w:tcPr>
            <w:tcW w:w="4320" w:type="dxa"/>
          </w:tcPr>
          <w:p w14:paraId="2F78692C"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39678C42" w14:textId="77777777" w:rsidR="00D02272" w:rsidRPr="004F4800" w:rsidRDefault="00D02272" w:rsidP="00262FE7">
            <w:pPr>
              <w:rPr>
                <w:sz w:val="20"/>
                <w:szCs w:val="20"/>
              </w:rPr>
            </w:pPr>
          </w:p>
        </w:tc>
      </w:tr>
      <w:tr w:rsidR="00D02272" w:rsidRPr="00D669B2" w14:paraId="10DEB6EF" w14:textId="77777777" w:rsidTr="00262FE7">
        <w:trPr>
          <w:cantSplit/>
        </w:trPr>
        <w:tc>
          <w:tcPr>
            <w:tcW w:w="4320" w:type="dxa"/>
            <w:shd w:val="clear" w:color="auto" w:fill="D9D9D9" w:themeFill="background1" w:themeFillShade="D9"/>
          </w:tcPr>
          <w:p w14:paraId="4C286CF5" w14:textId="77777777" w:rsidR="00D02272" w:rsidRPr="004F4800" w:rsidRDefault="00D02272" w:rsidP="00262FE7">
            <w:pPr>
              <w:rPr>
                <w:b/>
                <w:sz w:val="20"/>
                <w:szCs w:val="20"/>
              </w:rPr>
            </w:pPr>
            <w:r w:rsidRPr="004F4800">
              <w:rPr>
                <w:b/>
                <w:sz w:val="20"/>
                <w:szCs w:val="20"/>
              </w:rPr>
              <w:t>Waterbodies (Reservoirs, lakes, ponds)</w:t>
            </w:r>
          </w:p>
        </w:tc>
        <w:tc>
          <w:tcPr>
            <w:tcW w:w="6480" w:type="dxa"/>
            <w:shd w:val="clear" w:color="auto" w:fill="D9D9D9" w:themeFill="background1" w:themeFillShade="D9"/>
          </w:tcPr>
          <w:p w14:paraId="45E8D922" w14:textId="77777777" w:rsidR="00D02272" w:rsidRPr="004F4800" w:rsidRDefault="00D02272" w:rsidP="00262FE7">
            <w:pPr>
              <w:rPr>
                <w:sz w:val="20"/>
                <w:szCs w:val="20"/>
              </w:rPr>
            </w:pPr>
          </w:p>
        </w:tc>
      </w:tr>
      <w:tr w:rsidR="00D02272" w:rsidRPr="00D669B2" w14:paraId="63D86B8E" w14:textId="77777777" w:rsidTr="00262FE7">
        <w:trPr>
          <w:cantSplit/>
        </w:trPr>
        <w:tc>
          <w:tcPr>
            <w:tcW w:w="4320" w:type="dxa"/>
          </w:tcPr>
          <w:p w14:paraId="4B1CB089" w14:textId="77777777" w:rsidR="00D02272" w:rsidRPr="004F4800" w:rsidRDefault="00D02272" w:rsidP="00262FE7">
            <w:pPr>
              <w:rPr>
                <w:sz w:val="20"/>
                <w:szCs w:val="20"/>
              </w:rPr>
            </w:pPr>
            <w:r w:rsidRPr="004F4800">
              <w:rPr>
                <w:sz w:val="20"/>
                <w:szCs w:val="20"/>
              </w:rPr>
              <w:t>Less than ½ acre</w:t>
            </w:r>
          </w:p>
        </w:tc>
        <w:tc>
          <w:tcPr>
            <w:tcW w:w="6480" w:type="dxa"/>
            <w:shd w:val="clear" w:color="auto" w:fill="auto"/>
          </w:tcPr>
          <w:p w14:paraId="26AD5D13" w14:textId="77777777" w:rsidR="00D02272" w:rsidRPr="004F4800" w:rsidRDefault="00D02272" w:rsidP="00262FE7">
            <w:pPr>
              <w:rPr>
                <w:sz w:val="20"/>
                <w:szCs w:val="20"/>
              </w:rPr>
            </w:pPr>
          </w:p>
        </w:tc>
      </w:tr>
      <w:tr w:rsidR="00D02272" w:rsidRPr="00D669B2" w14:paraId="074A6A85" w14:textId="77777777" w:rsidTr="00262FE7">
        <w:trPr>
          <w:cantSplit/>
        </w:trPr>
        <w:tc>
          <w:tcPr>
            <w:tcW w:w="4320" w:type="dxa"/>
          </w:tcPr>
          <w:p w14:paraId="00A315A2" w14:textId="77777777" w:rsidR="00D02272" w:rsidRPr="004F4800" w:rsidRDefault="00D02272" w:rsidP="00262FE7">
            <w:pPr>
              <w:rPr>
                <w:sz w:val="20"/>
                <w:szCs w:val="20"/>
              </w:rPr>
            </w:pPr>
            <w:r w:rsidRPr="004F4800">
              <w:rPr>
                <w:sz w:val="20"/>
                <w:szCs w:val="20"/>
              </w:rPr>
              <w:t>½ - 1 acre</w:t>
            </w:r>
          </w:p>
        </w:tc>
        <w:tc>
          <w:tcPr>
            <w:tcW w:w="6480" w:type="dxa"/>
            <w:shd w:val="clear" w:color="auto" w:fill="auto"/>
          </w:tcPr>
          <w:p w14:paraId="0B81A2AC" w14:textId="77777777" w:rsidR="00D02272" w:rsidRPr="004F4800" w:rsidRDefault="00D02272" w:rsidP="00262FE7">
            <w:pPr>
              <w:rPr>
                <w:sz w:val="20"/>
                <w:szCs w:val="20"/>
              </w:rPr>
            </w:pPr>
          </w:p>
        </w:tc>
      </w:tr>
      <w:tr w:rsidR="00D02272" w:rsidRPr="00D669B2" w14:paraId="47EDDA9E" w14:textId="77777777" w:rsidTr="00262FE7">
        <w:trPr>
          <w:cantSplit/>
        </w:trPr>
        <w:tc>
          <w:tcPr>
            <w:tcW w:w="4320" w:type="dxa"/>
          </w:tcPr>
          <w:p w14:paraId="4CE51A9D" w14:textId="77777777" w:rsidR="00D02272" w:rsidRPr="004F4800" w:rsidRDefault="00D02272" w:rsidP="00262FE7">
            <w:pPr>
              <w:rPr>
                <w:sz w:val="20"/>
                <w:szCs w:val="20"/>
              </w:rPr>
            </w:pPr>
            <w:r w:rsidRPr="004F4800">
              <w:rPr>
                <w:sz w:val="20"/>
                <w:szCs w:val="20"/>
              </w:rPr>
              <w:t>1.1 – 2 acres</w:t>
            </w:r>
          </w:p>
        </w:tc>
        <w:tc>
          <w:tcPr>
            <w:tcW w:w="6480" w:type="dxa"/>
            <w:shd w:val="clear" w:color="auto" w:fill="auto"/>
          </w:tcPr>
          <w:p w14:paraId="0C3AD444" w14:textId="77777777" w:rsidR="00D02272" w:rsidRPr="004F4800" w:rsidRDefault="00D02272" w:rsidP="00262FE7">
            <w:pPr>
              <w:rPr>
                <w:sz w:val="20"/>
                <w:szCs w:val="20"/>
              </w:rPr>
            </w:pPr>
          </w:p>
        </w:tc>
      </w:tr>
      <w:tr w:rsidR="00D02272" w:rsidRPr="00D669B2" w14:paraId="4C2BFFCC" w14:textId="77777777" w:rsidTr="00262FE7">
        <w:trPr>
          <w:cantSplit/>
        </w:trPr>
        <w:tc>
          <w:tcPr>
            <w:tcW w:w="4320" w:type="dxa"/>
          </w:tcPr>
          <w:p w14:paraId="0AE8B5CB" w14:textId="77777777" w:rsidR="00D02272" w:rsidRPr="004F4800" w:rsidRDefault="00D02272" w:rsidP="00262FE7">
            <w:pPr>
              <w:rPr>
                <w:sz w:val="20"/>
                <w:szCs w:val="20"/>
              </w:rPr>
            </w:pPr>
            <w:r w:rsidRPr="004F4800">
              <w:rPr>
                <w:sz w:val="20"/>
                <w:szCs w:val="20"/>
              </w:rPr>
              <w:t>2.1 – 5 acres</w:t>
            </w:r>
          </w:p>
        </w:tc>
        <w:tc>
          <w:tcPr>
            <w:tcW w:w="6480" w:type="dxa"/>
            <w:shd w:val="clear" w:color="auto" w:fill="auto"/>
          </w:tcPr>
          <w:p w14:paraId="1C92F0C9" w14:textId="77777777" w:rsidR="00D02272" w:rsidRPr="004F4800" w:rsidRDefault="00D02272" w:rsidP="00262FE7">
            <w:pPr>
              <w:rPr>
                <w:sz w:val="20"/>
                <w:szCs w:val="20"/>
              </w:rPr>
            </w:pPr>
          </w:p>
        </w:tc>
      </w:tr>
      <w:tr w:rsidR="00D02272" w:rsidRPr="00D669B2" w14:paraId="40EE38C8" w14:textId="77777777" w:rsidTr="00262FE7">
        <w:trPr>
          <w:cantSplit/>
        </w:trPr>
        <w:tc>
          <w:tcPr>
            <w:tcW w:w="4320" w:type="dxa"/>
          </w:tcPr>
          <w:p w14:paraId="4F011877" w14:textId="77777777" w:rsidR="00D02272" w:rsidRPr="004F4800" w:rsidRDefault="00D02272" w:rsidP="00262FE7">
            <w:pPr>
              <w:rPr>
                <w:sz w:val="20"/>
                <w:szCs w:val="20"/>
              </w:rPr>
            </w:pPr>
            <w:r w:rsidRPr="004F4800">
              <w:rPr>
                <w:sz w:val="20"/>
                <w:szCs w:val="20"/>
              </w:rPr>
              <w:t>5.1 – 10 acres</w:t>
            </w:r>
          </w:p>
        </w:tc>
        <w:tc>
          <w:tcPr>
            <w:tcW w:w="6480" w:type="dxa"/>
            <w:shd w:val="clear" w:color="auto" w:fill="auto"/>
          </w:tcPr>
          <w:p w14:paraId="78146186" w14:textId="77777777" w:rsidR="00D02272" w:rsidRPr="004F4800" w:rsidRDefault="00D02272" w:rsidP="00262FE7">
            <w:pPr>
              <w:rPr>
                <w:sz w:val="20"/>
                <w:szCs w:val="20"/>
              </w:rPr>
            </w:pPr>
          </w:p>
        </w:tc>
      </w:tr>
      <w:tr w:rsidR="00D02272" w:rsidRPr="00D669B2" w14:paraId="0F367117" w14:textId="77777777" w:rsidTr="00262FE7">
        <w:trPr>
          <w:cantSplit/>
        </w:trPr>
        <w:tc>
          <w:tcPr>
            <w:tcW w:w="4320" w:type="dxa"/>
          </w:tcPr>
          <w:p w14:paraId="0E05281A" w14:textId="77777777" w:rsidR="00D02272" w:rsidRPr="004F4800" w:rsidRDefault="00D02272" w:rsidP="00262FE7">
            <w:pPr>
              <w:rPr>
                <w:sz w:val="20"/>
                <w:szCs w:val="20"/>
              </w:rPr>
            </w:pPr>
            <w:r w:rsidRPr="004F4800">
              <w:rPr>
                <w:sz w:val="20"/>
                <w:szCs w:val="20"/>
              </w:rPr>
              <w:t>Greater than 10 acres</w:t>
            </w:r>
          </w:p>
        </w:tc>
        <w:tc>
          <w:tcPr>
            <w:tcW w:w="6480" w:type="dxa"/>
            <w:shd w:val="clear" w:color="auto" w:fill="auto"/>
          </w:tcPr>
          <w:p w14:paraId="76E01FF2" w14:textId="77777777" w:rsidR="00D02272" w:rsidRPr="004F4800" w:rsidRDefault="00D02272" w:rsidP="00262FE7">
            <w:pPr>
              <w:rPr>
                <w:sz w:val="20"/>
                <w:szCs w:val="20"/>
              </w:rPr>
            </w:pPr>
          </w:p>
        </w:tc>
      </w:tr>
      <w:tr w:rsidR="00D02272" w:rsidRPr="00D669B2" w14:paraId="26299D77" w14:textId="77777777" w:rsidTr="00262FE7">
        <w:trPr>
          <w:cantSplit/>
        </w:trPr>
        <w:tc>
          <w:tcPr>
            <w:tcW w:w="4320" w:type="dxa"/>
          </w:tcPr>
          <w:p w14:paraId="369D41AB"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49ED0D72" w14:textId="77777777" w:rsidR="00D02272" w:rsidRPr="004F4800" w:rsidRDefault="00D02272" w:rsidP="00262FE7">
            <w:pPr>
              <w:rPr>
                <w:sz w:val="20"/>
                <w:szCs w:val="20"/>
              </w:rPr>
            </w:pPr>
          </w:p>
        </w:tc>
      </w:tr>
      <w:tr w:rsidR="00D02272" w:rsidRPr="00D669B2" w14:paraId="7F162FAB" w14:textId="77777777" w:rsidTr="00262FE7">
        <w:trPr>
          <w:cantSplit/>
        </w:trPr>
        <w:tc>
          <w:tcPr>
            <w:tcW w:w="4320" w:type="dxa"/>
          </w:tcPr>
          <w:p w14:paraId="258AA9E9"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53A514A7" w14:textId="77777777" w:rsidR="00D02272" w:rsidRPr="004F4800" w:rsidRDefault="00D02272" w:rsidP="00262FE7">
            <w:pPr>
              <w:rPr>
                <w:sz w:val="20"/>
                <w:szCs w:val="20"/>
              </w:rPr>
            </w:pPr>
          </w:p>
        </w:tc>
      </w:tr>
    </w:tbl>
    <w:p w14:paraId="112FADA2"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2E23D2ED" w14:textId="77777777" w:rsidTr="00262FE7">
        <w:trPr>
          <w:cantSplit/>
          <w:tblHeader/>
        </w:trPr>
        <w:tc>
          <w:tcPr>
            <w:tcW w:w="2736" w:type="dxa"/>
            <w:shd w:val="clear" w:color="auto" w:fill="BFBFBF" w:themeFill="background1" w:themeFillShade="BF"/>
          </w:tcPr>
          <w:p w14:paraId="6D24D2BA" w14:textId="77777777" w:rsidR="00D02272" w:rsidRPr="004F4800" w:rsidRDefault="00D02272" w:rsidP="00262FE7">
            <w:pPr>
              <w:rPr>
                <w:b/>
                <w:sz w:val="20"/>
                <w:szCs w:val="20"/>
              </w:rPr>
            </w:pPr>
            <w:r w:rsidRPr="004F4800">
              <w:rPr>
                <w:b/>
                <w:sz w:val="20"/>
                <w:szCs w:val="20"/>
              </w:rPr>
              <w:t xml:space="preserve"> Requirements</w:t>
            </w:r>
          </w:p>
        </w:tc>
        <w:tc>
          <w:tcPr>
            <w:tcW w:w="2016" w:type="dxa"/>
            <w:shd w:val="clear" w:color="auto" w:fill="BFBFBF" w:themeFill="background1" w:themeFillShade="BF"/>
          </w:tcPr>
          <w:p w14:paraId="38B51039"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153C2EDB"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40DE3A5C"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2871BB1B" w14:textId="77777777" w:rsidR="00D02272" w:rsidRPr="004F4800" w:rsidRDefault="00D02272" w:rsidP="00262FE7">
            <w:pPr>
              <w:rPr>
                <w:b/>
                <w:sz w:val="20"/>
                <w:szCs w:val="20"/>
              </w:rPr>
            </w:pPr>
            <w:r w:rsidRPr="004F4800">
              <w:rPr>
                <w:b/>
                <w:sz w:val="20"/>
                <w:szCs w:val="20"/>
              </w:rPr>
              <w:t>Offshore Bathy</w:t>
            </w:r>
          </w:p>
        </w:tc>
      </w:tr>
      <w:tr w:rsidR="00D02272" w:rsidRPr="00D669B2" w14:paraId="7F3514FC" w14:textId="77777777" w:rsidTr="00262FE7">
        <w:trPr>
          <w:cantSplit/>
        </w:trPr>
        <w:tc>
          <w:tcPr>
            <w:tcW w:w="2736" w:type="dxa"/>
          </w:tcPr>
          <w:p w14:paraId="2F5F98F4" w14:textId="77777777" w:rsidR="00D02272" w:rsidRPr="004F4800" w:rsidRDefault="00D02272" w:rsidP="00262FE7">
            <w:pPr>
              <w:rPr>
                <w:sz w:val="20"/>
                <w:szCs w:val="20"/>
              </w:rPr>
            </w:pPr>
            <w:r w:rsidRPr="004F4800">
              <w:rPr>
                <w:sz w:val="20"/>
                <w:szCs w:val="20"/>
              </w:rPr>
              <w:t>Quality Level/IHO Order</w:t>
            </w:r>
          </w:p>
        </w:tc>
        <w:tc>
          <w:tcPr>
            <w:tcW w:w="2016" w:type="dxa"/>
            <w:shd w:val="clear" w:color="auto" w:fill="auto"/>
          </w:tcPr>
          <w:p w14:paraId="017B8DBB" w14:textId="3AAC0282" w:rsidR="00D02272" w:rsidRPr="004F4800" w:rsidRDefault="005B5E29" w:rsidP="00262FE7">
            <w:pPr>
              <w:rPr>
                <w:sz w:val="20"/>
                <w:szCs w:val="20"/>
              </w:rPr>
            </w:pPr>
            <w:ins w:id="3150" w:author="Hoegberg, Sue" w:date="2019-01-11T16:47:00Z">
              <w:r>
                <w:rPr>
                  <w:sz w:val="20"/>
                  <w:szCs w:val="20"/>
                </w:rPr>
                <w:t>QL1</w:t>
              </w:r>
            </w:ins>
          </w:p>
        </w:tc>
        <w:tc>
          <w:tcPr>
            <w:tcW w:w="2016" w:type="dxa"/>
            <w:shd w:val="clear" w:color="auto" w:fill="auto"/>
          </w:tcPr>
          <w:p w14:paraId="7BF8DE2D" w14:textId="77777777" w:rsidR="00D02272" w:rsidRPr="004F4800" w:rsidRDefault="00D02272" w:rsidP="00262FE7">
            <w:pPr>
              <w:rPr>
                <w:sz w:val="20"/>
                <w:szCs w:val="20"/>
              </w:rPr>
            </w:pPr>
          </w:p>
        </w:tc>
        <w:tc>
          <w:tcPr>
            <w:tcW w:w="2016" w:type="dxa"/>
            <w:shd w:val="clear" w:color="auto" w:fill="auto"/>
          </w:tcPr>
          <w:p w14:paraId="15705ABD" w14:textId="77777777" w:rsidR="00D02272" w:rsidRPr="004F4800" w:rsidRDefault="00D02272" w:rsidP="00262FE7">
            <w:pPr>
              <w:rPr>
                <w:sz w:val="20"/>
                <w:szCs w:val="20"/>
              </w:rPr>
            </w:pPr>
            <w:r>
              <w:rPr>
                <w:sz w:val="20"/>
                <w:szCs w:val="20"/>
              </w:rPr>
              <w:t>QL4B</w:t>
            </w:r>
          </w:p>
        </w:tc>
        <w:tc>
          <w:tcPr>
            <w:tcW w:w="2016" w:type="dxa"/>
            <w:shd w:val="clear" w:color="auto" w:fill="auto"/>
          </w:tcPr>
          <w:p w14:paraId="1255C361" w14:textId="77777777" w:rsidR="00D02272" w:rsidRPr="004F4800" w:rsidRDefault="00D02272" w:rsidP="00262FE7">
            <w:pPr>
              <w:rPr>
                <w:sz w:val="20"/>
                <w:szCs w:val="20"/>
              </w:rPr>
            </w:pPr>
          </w:p>
        </w:tc>
      </w:tr>
      <w:tr w:rsidR="006F2A1F" w:rsidRPr="00D669B2" w14:paraId="7ED30B52" w14:textId="77777777" w:rsidTr="00262FE7">
        <w:trPr>
          <w:cantSplit/>
        </w:trPr>
        <w:tc>
          <w:tcPr>
            <w:tcW w:w="2736" w:type="dxa"/>
          </w:tcPr>
          <w:p w14:paraId="327302F4" w14:textId="77777777" w:rsidR="006F2A1F" w:rsidRPr="004F4800" w:rsidRDefault="006F2A1F" w:rsidP="006F2A1F">
            <w:pPr>
              <w:rPr>
                <w:sz w:val="20"/>
                <w:szCs w:val="20"/>
              </w:rPr>
            </w:pPr>
            <w:r w:rsidRPr="004F4800">
              <w:rPr>
                <w:sz w:val="20"/>
                <w:szCs w:val="20"/>
              </w:rPr>
              <w:t>Update Frequency</w:t>
            </w:r>
          </w:p>
        </w:tc>
        <w:tc>
          <w:tcPr>
            <w:tcW w:w="2016" w:type="dxa"/>
            <w:shd w:val="clear" w:color="auto" w:fill="auto"/>
          </w:tcPr>
          <w:p w14:paraId="01452AC7" w14:textId="5A68EB60" w:rsidR="006F2A1F" w:rsidRPr="004F4800" w:rsidRDefault="006F2A1F" w:rsidP="006F2A1F">
            <w:pPr>
              <w:rPr>
                <w:sz w:val="20"/>
                <w:szCs w:val="20"/>
              </w:rPr>
            </w:pPr>
            <w:ins w:id="3151" w:author="Hoegberg, Sue" w:date="2019-01-20T16:26:00Z">
              <w:r>
                <w:rPr>
                  <w:sz w:val="20"/>
                  <w:szCs w:val="20"/>
                </w:rPr>
                <w:t>4-5 years</w:t>
              </w:r>
            </w:ins>
          </w:p>
        </w:tc>
        <w:tc>
          <w:tcPr>
            <w:tcW w:w="2016" w:type="dxa"/>
            <w:shd w:val="clear" w:color="auto" w:fill="auto"/>
          </w:tcPr>
          <w:p w14:paraId="5586C97E" w14:textId="77777777" w:rsidR="006F2A1F" w:rsidRPr="004F4800" w:rsidRDefault="006F2A1F" w:rsidP="006F2A1F">
            <w:pPr>
              <w:rPr>
                <w:sz w:val="20"/>
                <w:szCs w:val="20"/>
              </w:rPr>
            </w:pPr>
          </w:p>
        </w:tc>
        <w:tc>
          <w:tcPr>
            <w:tcW w:w="2016" w:type="dxa"/>
            <w:shd w:val="clear" w:color="auto" w:fill="auto"/>
          </w:tcPr>
          <w:p w14:paraId="2EECBF44" w14:textId="77777777" w:rsidR="006F2A1F" w:rsidRPr="004F4800" w:rsidRDefault="006F2A1F" w:rsidP="006F2A1F">
            <w:pPr>
              <w:rPr>
                <w:sz w:val="20"/>
                <w:szCs w:val="20"/>
              </w:rPr>
            </w:pPr>
            <w:r>
              <w:rPr>
                <w:sz w:val="20"/>
                <w:szCs w:val="20"/>
              </w:rPr>
              <w:t>4-5 years</w:t>
            </w:r>
          </w:p>
        </w:tc>
        <w:tc>
          <w:tcPr>
            <w:tcW w:w="2016" w:type="dxa"/>
            <w:shd w:val="clear" w:color="auto" w:fill="auto"/>
          </w:tcPr>
          <w:p w14:paraId="4B726680" w14:textId="77777777" w:rsidR="006F2A1F" w:rsidRPr="004F4800" w:rsidRDefault="006F2A1F" w:rsidP="006F2A1F">
            <w:pPr>
              <w:rPr>
                <w:sz w:val="20"/>
                <w:szCs w:val="20"/>
              </w:rPr>
            </w:pPr>
          </w:p>
        </w:tc>
      </w:tr>
      <w:tr w:rsidR="006F2A1F" w:rsidRPr="00D669B2" w14:paraId="4195B0AD" w14:textId="77777777" w:rsidTr="00262FE7">
        <w:trPr>
          <w:cantSplit/>
        </w:trPr>
        <w:tc>
          <w:tcPr>
            <w:tcW w:w="2736" w:type="dxa"/>
            <w:vMerge w:val="restart"/>
          </w:tcPr>
          <w:p w14:paraId="01664C4B" w14:textId="77777777" w:rsidR="006F2A1F" w:rsidRPr="004F4800" w:rsidRDefault="006F2A1F" w:rsidP="006F2A1F">
            <w:pPr>
              <w:rPr>
                <w:sz w:val="20"/>
                <w:szCs w:val="20"/>
              </w:rPr>
            </w:pPr>
            <w:r w:rsidRPr="004F4800">
              <w:rPr>
                <w:sz w:val="20"/>
                <w:szCs w:val="20"/>
              </w:rPr>
              <w:t>QL and update frequency apply across entire AOI</w:t>
            </w:r>
          </w:p>
        </w:tc>
        <w:tc>
          <w:tcPr>
            <w:tcW w:w="2016" w:type="dxa"/>
            <w:shd w:val="clear" w:color="auto" w:fill="auto"/>
          </w:tcPr>
          <w:p w14:paraId="4C898454" w14:textId="061AA276" w:rsidR="006F2A1F" w:rsidRPr="004F4800" w:rsidRDefault="006F2A1F" w:rsidP="006F2A1F">
            <w:pPr>
              <w:rPr>
                <w:sz w:val="20"/>
                <w:szCs w:val="20"/>
              </w:rPr>
            </w:pPr>
            <w:ins w:id="3152" w:author="Hoegberg, Sue" w:date="2019-01-20T16:26:00Z">
              <w:r>
                <w:rPr>
                  <w:sz w:val="20"/>
                  <w:szCs w:val="20"/>
                </w:rPr>
                <w:t>Yes</w:t>
              </w:r>
            </w:ins>
          </w:p>
        </w:tc>
        <w:tc>
          <w:tcPr>
            <w:tcW w:w="2016" w:type="dxa"/>
            <w:shd w:val="clear" w:color="auto" w:fill="BFBFBF" w:themeFill="background1" w:themeFillShade="BF"/>
          </w:tcPr>
          <w:p w14:paraId="52A6755D" w14:textId="77777777" w:rsidR="006F2A1F" w:rsidRPr="004F4800" w:rsidRDefault="006F2A1F" w:rsidP="006F2A1F">
            <w:pPr>
              <w:rPr>
                <w:sz w:val="20"/>
                <w:szCs w:val="20"/>
              </w:rPr>
            </w:pPr>
          </w:p>
        </w:tc>
        <w:tc>
          <w:tcPr>
            <w:tcW w:w="2016" w:type="dxa"/>
            <w:shd w:val="clear" w:color="auto" w:fill="auto"/>
          </w:tcPr>
          <w:p w14:paraId="56F156D6" w14:textId="77777777" w:rsidR="006F2A1F" w:rsidRPr="004F4800" w:rsidRDefault="006F2A1F" w:rsidP="006F2A1F">
            <w:pPr>
              <w:rPr>
                <w:sz w:val="20"/>
                <w:szCs w:val="20"/>
              </w:rPr>
            </w:pPr>
            <w:r>
              <w:rPr>
                <w:sz w:val="20"/>
                <w:szCs w:val="20"/>
              </w:rPr>
              <w:t>Yes</w:t>
            </w:r>
          </w:p>
        </w:tc>
        <w:tc>
          <w:tcPr>
            <w:tcW w:w="2016" w:type="dxa"/>
            <w:shd w:val="clear" w:color="auto" w:fill="auto"/>
          </w:tcPr>
          <w:p w14:paraId="039D38B9" w14:textId="77777777" w:rsidR="006F2A1F" w:rsidRPr="004F4800" w:rsidRDefault="006F2A1F" w:rsidP="006F2A1F">
            <w:pPr>
              <w:rPr>
                <w:sz w:val="20"/>
                <w:szCs w:val="20"/>
              </w:rPr>
            </w:pPr>
          </w:p>
        </w:tc>
      </w:tr>
      <w:tr w:rsidR="006F2A1F" w:rsidRPr="00D669B2" w14:paraId="07880419" w14:textId="77777777" w:rsidTr="00262FE7">
        <w:trPr>
          <w:cantSplit/>
          <w:trHeight w:val="872"/>
        </w:trPr>
        <w:tc>
          <w:tcPr>
            <w:tcW w:w="2736" w:type="dxa"/>
            <w:vMerge/>
          </w:tcPr>
          <w:p w14:paraId="26A7C1C7" w14:textId="77777777" w:rsidR="006F2A1F" w:rsidRPr="004F4800" w:rsidRDefault="006F2A1F" w:rsidP="006F2A1F">
            <w:pPr>
              <w:rPr>
                <w:sz w:val="20"/>
                <w:szCs w:val="20"/>
              </w:rPr>
            </w:pPr>
          </w:p>
        </w:tc>
        <w:tc>
          <w:tcPr>
            <w:tcW w:w="2016" w:type="dxa"/>
            <w:shd w:val="clear" w:color="auto" w:fill="auto"/>
          </w:tcPr>
          <w:p w14:paraId="0CC1BC79" w14:textId="77777777" w:rsidR="006F2A1F" w:rsidRPr="004F4800" w:rsidRDefault="006F2A1F" w:rsidP="006F2A1F">
            <w:pPr>
              <w:rPr>
                <w:sz w:val="20"/>
                <w:szCs w:val="20"/>
              </w:rPr>
            </w:pPr>
          </w:p>
        </w:tc>
        <w:tc>
          <w:tcPr>
            <w:tcW w:w="2016" w:type="dxa"/>
            <w:shd w:val="clear" w:color="auto" w:fill="BFBFBF" w:themeFill="background1" w:themeFillShade="BF"/>
          </w:tcPr>
          <w:p w14:paraId="7F6824E0" w14:textId="77777777" w:rsidR="006F2A1F" w:rsidRPr="004F4800" w:rsidRDefault="006F2A1F" w:rsidP="006F2A1F">
            <w:pPr>
              <w:rPr>
                <w:sz w:val="20"/>
                <w:szCs w:val="20"/>
              </w:rPr>
            </w:pPr>
          </w:p>
        </w:tc>
        <w:tc>
          <w:tcPr>
            <w:tcW w:w="2016" w:type="dxa"/>
            <w:shd w:val="clear" w:color="auto" w:fill="auto"/>
          </w:tcPr>
          <w:p w14:paraId="595BAB0C" w14:textId="77777777" w:rsidR="006F2A1F" w:rsidRPr="004F4800" w:rsidRDefault="006F2A1F" w:rsidP="006F2A1F">
            <w:pPr>
              <w:rPr>
                <w:sz w:val="20"/>
                <w:szCs w:val="20"/>
              </w:rPr>
            </w:pPr>
          </w:p>
        </w:tc>
        <w:tc>
          <w:tcPr>
            <w:tcW w:w="2016" w:type="dxa"/>
            <w:shd w:val="clear" w:color="auto" w:fill="auto"/>
          </w:tcPr>
          <w:p w14:paraId="2CBDC700" w14:textId="77777777" w:rsidR="006F2A1F" w:rsidRPr="004F4800" w:rsidRDefault="006F2A1F" w:rsidP="006F2A1F">
            <w:pPr>
              <w:rPr>
                <w:sz w:val="20"/>
                <w:szCs w:val="20"/>
              </w:rPr>
            </w:pPr>
          </w:p>
        </w:tc>
      </w:tr>
      <w:tr w:rsidR="006F2A1F" w:rsidRPr="00D669B2" w14:paraId="63544DD1" w14:textId="77777777" w:rsidTr="00262FE7">
        <w:trPr>
          <w:cantSplit/>
        </w:trPr>
        <w:tc>
          <w:tcPr>
            <w:tcW w:w="2736" w:type="dxa"/>
          </w:tcPr>
          <w:p w14:paraId="0811F64C" w14:textId="77777777" w:rsidR="006F2A1F" w:rsidRPr="004F4800" w:rsidRDefault="006F2A1F" w:rsidP="006F2A1F">
            <w:pPr>
              <w:rPr>
                <w:sz w:val="20"/>
                <w:szCs w:val="20"/>
              </w:rPr>
            </w:pPr>
            <w:r w:rsidRPr="004F4800">
              <w:rPr>
                <w:sz w:val="20"/>
                <w:szCs w:val="20"/>
              </w:rPr>
              <w:t>Acceptable Horizontal Error</w:t>
            </w:r>
          </w:p>
        </w:tc>
        <w:tc>
          <w:tcPr>
            <w:tcW w:w="2016" w:type="dxa"/>
            <w:shd w:val="clear" w:color="auto" w:fill="auto"/>
          </w:tcPr>
          <w:p w14:paraId="34227277" w14:textId="624F7B04" w:rsidR="006F2A1F" w:rsidRPr="004F4800" w:rsidRDefault="006F2A1F" w:rsidP="006F2A1F">
            <w:pPr>
              <w:rPr>
                <w:sz w:val="20"/>
                <w:szCs w:val="20"/>
              </w:rPr>
            </w:pPr>
            <w:ins w:id="3153" w:author="Hoegberg, Sue" w:date="2019-01-20T16:27:00Z">
              <w:r>
                <w:rPr>
                  <w:sz w:val="20"/>
                  <w:szCs w:val="20"/>
                </w:rPr>
                <w:t>Up to 1 meter</w:t>
              </w:r>
            </w:ins>
          </w:p>
        </w:tc>
        <w:tc>
          <w:tcPr>
            <w:tcW w:w="2016" w:type="dxa"/>
            <w:shd w:val="clear" w:color="auto" w:fill="auto"/>
          </w:tcPr>
          <w:p w14:paraId="288E0331" w14:textId="77777777" w:rsidR="006F2A1F" w:rsidRPr="004F4800" w:rsidRDefault="006F2A1F" w:rsidP="006F2A1F">
            <w:pPr>
              <w:rPr>
                <w:sz w:val="20"/>
                <w:szCs w:val="20"/>
              </w:rPr>
            </w:pPr>
          </w:p>
        </w:tc>
        <w:tc>
          <w:tcPr>
            <w:tcW w:w="2016" w:type="dxa"/>
            <w:shd w:val="clear" w:color="auto" w:fill="auto"/>
          </w:tcPr>
          <w:p w14:paraId="6B1D3EF9" w14:textId="77777777" w:rsidR="006F2A1F" w:rsidRPr="004F4800" w:rsidRDefault="006F2A1F" w:rsidP="006F2A1F">
            <w:pPr>
              <w:rPr>
                <w:sz w:val="20"/>
                <w:szCs w:val="20"/>
              </w:rPr>
            </w:pPr>
            <w:r>
              <w:rPr>
                <w:sz w:val="20"/>
                <w:szCs w:val="20"/>
              </w:rPr>
              <w:t>Less than 50 cm</w:t>
            </w:r>
          </w:p>
        </w:tc>
        <w:tc>
          <w:tcPr>
            <w:tcW w:w="2016" w:type="dxa"/>
            <w:shd w:val="clear" w:color="auto" w:fill="auto"/>
          </w:tcPr>
          <w:p w14:paraId="5C05BDEE" w14:textId="77777777" w:rsidR="006F2A1F" w:rsidRPr="004F4800" w:rsidRDefault="006F2A1F" w:rsidP="006F2A1F">
            <w:pPr>
              <w:rPr>
                <w:sz w:val="20"/>
                <w:szCs w:val="20"/>
              </w:rPr>
            </w:pPr>
          </w:p>
        </w:tc>
      </w:tr>
      <w:tr w:rsidR="006F2A1F" w:rsidRPr="00D669B2" w14:paraId="5208C7CC" w14:textId="77777777" w:rsidTr="00262FE7">
        <w:trPr>
          <w:cantSplit/>
        </w:trPr>
        <w:tc>
          <w:tcPr>
            <w:tcW w:w="2736" w:type="dxa"/>
          </w:tcPr>
          <w:p w14:paraId="343A3C85" w14:textId="77777777" w:rsidR="006F2A1F" w:rsidRPr="004F4800" w:rsidRDefault="006F2A1F" w:rsidP="006F2A1F">
            <w:pPr>
              <w:rPr>
                <w:sz w:val="20"/>
                <w:szCs w:val="20"/>
              </w:rPr>
            </w:pPr>
            <w:r w:rsidRPr="004F4800">
              <w:rPr>
                <w:sz w:val="20"/>
                <w:szCs w:val="20"/>
              </w:rPr>
              <w:t>Acceptable Vertical Error</w:t>
            </w:r>
          </w:p>
        </w:tc>
        <w:tc>
          <w:tcPr>
            <w:tcW w:w="2016" w:type="dxa"/>
            <w:shd w:val="clear" w:color="auto" w:fill="auto"/>
          </w:tcPr>
          <w:p w14:paraId="39307BE1" w14:textId="4FAE0700" w:rsidR="006F2A1F" w:rsidRPr="004F4800" w:rsidRDefault="006F2A1F" w:rsidP="006F2A1F">
            <w:pPr>
              <w:rPr>
                <w:sz w:val="20"/>
                <w:szCs w:val="20"/>
              </w:rPr>
            </w:pPr>
            <w:ins w:id="3154" w:author="Hoegberg, Sue" w:date="2019-01-20T16:26:00Z">
              <w:r>
                <w:rPr>
                  <w:sz w:val="20"/>
                  <w:szCs w:val="20"/>
                </w:rPr>
                <w:t>Up to 20 cm</w:t>
              </w:r>
            </w:ins>
          </w:p>
        </w:tc>
        <w:tc>
          <w:tcPr>
            <w:tcW w:w="2016" w:type="dxa"/>
            <w:shd w:val="clear" w:color="auto" w:fill="auto"/>
          </w:tcPr>
          <w:p w14:paraId="140D3E1C" w14:textId="77777777" w:rsidR="006F2A1F" w:rsidRPr="004F4800" w:rsidRDefault="006F2A1F" w:rsidP="006F2A1F">
            <w:pPr>
              <w:rPr>
                <w:sz w:val="20"/>
                <w:szCs w:val="20"/>
              </w:rPr>
            </w:pPr>
          </w:p>
        </w:tc>
        <w:tc>
          <w:tcPr>
            <w:tcW w:w="2016" w:type="dxa"/>
            <w:shd w:val="clear" w:color="auto" w:fill="FFFF00"/>
          </w:tcPr>
          <w:p w14:paraId="5B1463B4" w14:textId="77777777" w:rsidR="006F2A1F" w:rsidRPr="004F4800" w:rsidRDefault="006F2A1F" w:rsidP="006F2A1F">
            <w:pPr>
              <w:rPr>
                <w:sz w:val="20"/>
                <w:szCs w:val="20"/>
              </w:rPr>
            </w:pPr>
            <w:commentRangeStart w:id="3155"/>
            <w:r>
              <w:rPr>
                <w:sz w:val="20"/>
                <w:szCs w:val="20"/>
              </w:rPr>
              <w:t>Less than 10 cm</w:t>
            </w:r>
            <w:commentRangeEnd w:id="3155"/>
            <w:r>
              <w:rPr>
                <w:rStyle w:val="CommentReference"/>
                <w:rFonts w:eastAsiaTheme="minorHAnsi"/>
              </w:rPr>
              <w:commentReference w:id="3155"/>
            </w:r>
          </w:p>
        </w:tc>
        <w:tc>
          <w:tcPr>
            <w:tcW w:w="2016" w:type="dxa"/>
            <w:shd w:val="clear" w:color="auto" w:fill="auto"/>
          </w:tcPr>
          <w:p w14:paraId="3841DEB0" w14:textId="77777777" w:rsidR="006F2A1F" w:rsidRPr="004F4800" w:rsidRDefault="006F2A1F" w:rsidP="006F2A1F">
            <w:pPr>
              <w:rPr>
                <w:sz w:val="20"/>
                <w:szCs w:val="20"/>
              </w:rPr>
            </w:pPr>
          </w:p>
        </w:tc>
      </w:tr>
      <w:tr w:rsidR="006F2A1F" w:rsidRPr="00D669B2" w14:paraId="60F56140" w14:textId="77777777" w:rsidTr="00262FE7">
        <w:trPr>
          <w:cantSplit/>
        </w:trPr>
        <w:tc>
          <w:tcPr>
            <w:tcW w:w="2736" w:type="dxa"/>
          </w:tcPr>
          <w:p w14:paraId="35E5D05A" w14:textId="77777777" w:rsidR="006F2A1F" w:rsidRPr="004F4800" w:rsidRDefault="006F2A1F" w:rsidP="006F2A1F">
            <w:pPr>
              <w:rPr>
                <w:sz w:val="20"/>
                <w:szCs w:val="20"/>
              </w:rPr>
            </w:pPr>
            <w:r w:rsidRPr="004F4800">
              <w:rPr>
                <w:sz w:val="20"/>
                <w:szCs w:val="20"/>
              </w:rPr>
              <w:t>How far onshore needed</w:t>
            </w:r>
          </w:p>
        </w:tc>
        <w:tc>
          <w:tcPr>
            <w:tcW w:w="2016" w:type="dxa"/>
            <w:shd w:val="clear" w:color="auto" w:fill="BFBFBF" w:themeFill="background1" w:themeFillShade="BF"/>
          </w:tcPr>
          <w:p w14:paraId="4C76CE1B" w14:textId="77777777" w:rsidR="006F2A1F" w:rsidRPr="004F4800" w:rsidRDefault="006F2A1F" w:rsidP="006F2A1F">
            <w:pPr>
              <w:rPr>
                <w:sz w:val="20"/>
                <w:szCs w:val="20"/>
              </w:rPr>
            </w:pPr>
          </w:p>
        </w:tc>
        <w:tc>
          <w:tcPr>
            <w:tcW w:w="2016" w:type="dxa"/>
            <w:shd w:val="clear" w:color="auto" w:fill="BFBFBF" w:themeFill="background1" w:themeFillShade="BF"/>
          </w:tcPr>
          <w:p w14:paraId="04CDD19B" w14:textId="77777777" w:rsidR="006F2A1F" w:rsidRPr="004F4800" w:rsidRDefault="006F2A1F" w:rsidP="006F2A1F">
            <w:pPr>
              <w:rPr>
                <w:sz w:val="20"/>
                <w:szCs w:val="20"/>
              </w:rPr>
            </w:pPr>
          </w:p>
        </w:tc>
        <w:tc>
          <w:tcPr>
            <w:tcW w:w="2016" w:type="dxa"/>
            <w:shd w:val="clear" w:color="auto" w:fill="auto"/>
          </w:tcPr>
          <w:p w14:paraId="66EEDB15" w14:textId="77777777" w:rsidR="006F2A1F" w:rsidRPr="004F4800" w:rsidRDefault="006F2A1F" w:rsidP="006F2A1F">
            <w:pPr>
              <w:rPr>
                <w:sz w:val="20"/>
                <w:szCs w:val="20"/>
              </w:rPr>
            </w:pPr>
            <w:r>
              <w:rPr>
                <w:sz w:val="20"/>
                <w:szCs w:val="20"/>
              </w:rPr>
              <w:t>To cover the beach slope</w:t>
            </w:r>
          </w:p>
        </w:tc>
        <w:tc>
          <w:tcPr>
            <w:tcW w:w="2016" w:type="dxa"/>
            <w:shd w:val="clear" w:color="auto" w:fill="BFBFBF" w:themeFill="background1" w:themeFillShade="BF"/>
          </w:tcPr>
          <w:p w14:paraId="7457A22C" w14:textId="77777777" w:rsidR="006F2A1F" w:rsidRPr="004F4800" w:rsidRDefault="006F2A1F" w:rsidP="006F2A1F">
            <w:pPr>
              <w:rPr>
                <w:sz w:val="20"/>
                <w:szCs w:val="20"/>
              </w:rPr>
            </w:pPr>
          </w:p>
        </w:tc>
      </w:tr>
      <w:tr w:rsidR="006F2A1F" w:rsidRPr="00D669B2" w14:paraId="31DD38D3" w14:textId="77777777" w:rsidTr="00262FE7">
        <w:trPr>
          <w:cantSplit/>
        </w:trPr>
        <w:tc>
          <w:tcPr>
            <w:tcW w:w="2736" w:type="dxa"/>
          </w:tcPr>
          <w:p w14:paraId="40A0CA6A" w14:textId="77777777" w:rsidR="006F2A1F" w:rsidRPr="004F4800" w:rsidRDefault="006F2A1F" w:rsidP="006F2A1F">
            <w:pPr>
              <w:rPr>
                <w:sz w:val="20"/>
                <w:szCs w:val="20"/>
              </w:rPr>
            </w:pPr>
            <w:r w:rsidRPr="004F4800">
              <w:rPr>
                <w:sz w:val="20"/>
                <w:szCs w:val="20"/>
              </w:rPr>
              <w:t>How far down the beach profile needed</w:t>
            </w:r>
          </w:p>
        </w:tc>
        <w:tc>
          <w:tcPr>
            <w:tcW w:w="2016" w:type="dxa"/>
            <w:shd w:val="clear" w:color="auto" w:fill="auto"/>
          </w:tcPr>
          <w:p w14:paraId="73820924" w14:textId="1F9FC750" w:rsidR="006F2A1F" w:rsidRPr="004F4800" w:rsidRDefault="006F2A1F" w:rsidP="006F2A1F">
            <w:pPr>
              <w:rPr>
                <w:sz w:val="20"/>
                <w:szCs w:val="20"/>
              </w:rPr>
            </w:pPr>
            <w:ins w:id="3156" w:author="Hoegberg, Sue" w:date="2019-01-20T16:26:00Z">
              <w:r>
                <w:rPr>
                  <w:sz w:val="20"/>
                  <w:szCs w:val="20"/>
                </w:rPr>
                <w:t>To Mean Lower Low Water (MLLW)</w:t>
              </w:r>
            </w:ins>
          </w:p>
        </w:tc>
        <w:tc>
          <w:tcPr>
            <w:tcW w:w="2016" w:type="dxa"/>
            <w:shd w:val="clear" w:color="auto" w:fill="BFBFBF" w:themeFill="background1" w:themeFillShade="BF"/>
          </w:tcPr>
          <w:p w14:paraId="5EA5929A" w14:textId="77777777" w:rsidR="006F2A1F" w:rsidRPr="004F4800" w:rsidRDefault="006F2A1F" w:rsidP="006F2A1F">
            <w:pPr>
              <w:rPr>
                <w:sz w:val="20"/>
                <w:szCs w:val="20"/>
              </w:rPr>
            </w:pPr>
          </w:p>
        </w:tc>
        <w:tc>
          <w:tcPr>
            <w:tcW w:w="2016" w:type="dxa"/>
            <w:shd w:val="clear" w:color="auto" w:fill="auto"/>
          </w:tcPr>
          <w:p w14:paraId="10F606C6" w14:textId="77777777" w:rsidR="006F2A1F" w:rsidRPr="004F4800" w:rsidRDefault="006F2A1F" w:rsidP="006F2A1F">
            <w:pPr>
              <w:rPr>
                <w:sz w:val="20"/>
                <w:szCs w:val="20"/>
              </w:rPr>
            </w:pPr>
            <w:r>
              <w:rPr>
                <w:sz w:val="20"/>
                <w:szCs w:val="20"/>
              </w:rPr>
              <w:t>To Mean Lower Low Water (MLLW)</w:t>
            </w:r>
          </w:p>
        </w:tc>
        <w:tc>
          <w:tcPr>
            <w:tcW w:w="2016" w:type="dxa"/>
            <w:shd w:val="clear" w:color="auto" w:fill="BFBFBF" w:themeFill="background1" w:themeFillShade="BF"/>
          </w:tcPr>
          <w:p w14:paraId="496E91D3" w14:textId="77777777" w:rsidR="006F2A1F" w:rsidRPr="004F4800" w:rsidRDefault="006F2A1F" w:rsidP="006F2A1F">
            <w:pPr>
              <w:rPr>
                <w:sz w:val="20"/>
                <w:szCs w:val="20"/>
              </w:rPr>
            </w:pPr>
          </w:p>
        </w:tc>
      </w:tr>
      <w:tr w:rsidR="006F2A1F" w:rsidRPr="00D669B2" w14:paraId="2641B967" w14:textId="77777777" w:rsidTr="00262FE7">
        <w:trPr>
          <w:cantSplit/>
        </w:trPr>
        <w:tc>
          <w:tcPr>
            <w:tcW w:w="2736" w:type="dxa"/>
          </w:tcPr>
          <w:p w14:paraId="0ED9C315" w14:textId="77777777" w:rsidR="006F2A1F" w:rsidRPr="004F4800" w:rsidRDefault="006F2A1F" w:rsidP="006F2A1F">
            <w:pPr>
              <w:rPr>
                <w:sz w:val="20"/>
                <w:szCs w:val="20"/>
              </w:rPr>
            </w:pPr>
            <w:r w:rsidRPr="004F4800">
              <w:rPr>
                <w:sz w:val="20"/>
                <w:szCs w:val="20"/>
              </w:rPr>
              <w:t>Tide correction requirement</w:t>
            </w:r>
          </w:p>
        </w:tc>
        <w:tc>
          <w:tcPr>
            <w:tcW w:w="2016" w:type="dxa"/>
            <w:shd w:val="clear" w:color="auto" w:fill="BFBFBF" w:themeFill="background1" w:themeFillShade="BF"/>
          </w:tcPr>
          <w:p w14:paraId="531DBA98" w14:textId="77777777" w:rsidR="006F2A1F" w:rsidRPr="004F4800" w:rsidRDefault="006F2A1F" w:rsidP="006F2A1F">
            <w:pPr>
              <w:rPr>
                <w:sz w:val="20"/>
                <w:szCs w:val="20"/>
              </w:rPr>
            </w:pPr>
          </w:p>
        </w:tc>
        <w:tc>
          <w:tcPr>
            <w:tcW w:w="2016" w:type="dxa"/>
            <w:shd w:val="clear" w:color="auto" w:fill="BFBFBF" w:themeFill="background1" w:themeFillShade="BF"/>
          </w:tcPr>
          <w:p w14:paraId="368C3B60" w14:textId="77777777" w:rsidR="006F2A1F" w:rsidRPr="004F4800" w:rsidRDefault="006F2A1F" w:rsidP="006F2A1F">
            <w:pPr>
              <w:rPr>
                <w:sz w:val="20"/>
                <w:szCs w:val="20"/>
              </w:rPr>
            </w:pPr>
          </w:p>
        </w:tc>
        <w:tc>
          <w:tcPr>
            <w:tcW w:w="2016" w:type="dxa"/>
            <w:shd w:val="clear" w:color="auto" w:fill="auto"/>
          </w:tcPr>
          <w:p w14:paraId="3CCEA9C4" w14:textId="77777777" w:rsidR="006F2A1F" w:rsidRPr="004F4800" w:rsidRDefault="006F2A1F" w:rsidP="006F2A1F">
            <w:pPr>
              <w:rPr>
                <w:sz w:val="20"/>
                <w:szCs w:val="20"/>
              </w:rPr>
            </w:pPr>
            <w:r>
              <w:rPr>
                <w:sz w:val="20"/>
                <w:szCs w:val="20"/>
              </w:rPr>
              <w:t>No requirement for tide correction</w:t>
            </w:r>
          </w:p>
        </w:tc>
        <w:tc>
          <w:tcPr>
            <w:tcW w:w="2016" w:type="dxa"/>
            <w:shd w:val="clear" w:color="auto" w:fill="auto"/>
          </w:tcPr>
          <w:p w14:paraId="5F53A083" w14:textId="77777777" w:rsidR="006F2A1F" w:rsidRPr="004F4800" w:rsidRDefault="006F2A1F" w:rsidP="006F2A1F">
            <w:pPr>
              <w:rPr>
                <w:sz w:val="20"/>
                <w:szCs w:val="20"/>
              </w:rPr>
            </w:pPr>
          </w:p>
        </w:tc>
      </w:tr>
      <w:tr w:rsidR="006F2A1F" w:rsidRPr="00D669B2" w14:paraId="6F16D3C5" w14:textId="77777777" w:rsidTr="00262FE7">
        <w:trPr>
          <w:cantSplit/>
        </w:trPr>
        <w:tc>
          <w:tcPr>
            <w:tcW w:w="2736" w:type="dxa"/>
          </w:tcPr>
          <w:p w14:paraId="427268E7" w14:textId="77777777" w:rsidR="006F2A1F" w:rsidRPr="004F4800" w:rsidRDefault="006F2A1F" w:rsidP="006F2A1F">
            <w:pPr>
              <w:rPr>
                <w:sz w:val="20"/>
                <w:szCs w:val="20"/>
              </w:rPr>
            </w:pPr>
            <w:r w:rsidRPr="004F4800">
              <w:rPr>
                <w:sz w:val="20"/>
                <w:szCs w:val="20"/>
              </w:rPr>
              <w:t>Cross sections and/or transects meet needs</w:t>
            </w:r>
          </w:p>
        </w:tc>
        <w:tc>
          <w:tcPr>
            <w:tcW w:w="2016" w:type="dxa"/>
            <w:shd w:val="clear" w:color="auto" w:fill="auto"/>
          </w:tcPr>
          <w:p w14:paraId="3A2F4082" w14:textId="77777777" w:rsidR="006F2A1F" w:rsidRPr="004F4800" w:rsidRDefault="006F2A1F" w:rsidP="006F2A1F">
            <w:pPr>
              <w:rPr>
                <w:sz w:val="20"/>
                <w:szCs w:val="20"/>
              </w:rPr>
            </w:pPr>
          </w:p>
        </w:tc>
        <w:tc>
          <w:tcPr>
            <w:tcW w:w="2016" w:type="dxa"/>
            <w:shd w:val="clear" w:color="auto" w:fill="auto"/>
          </w:tcPr>
          <w:p w14:paraId="41CA85DB" w14:textId="77777777" w:rsidR="006F2A1F" w:rsidRPr="004F4800" w:rsidRDefault="006F2A1F" w:rsidP="006F2A1F">
            <w:pPr>
              <w:rPr>
                <w:sz w:val="20"/>
                <w:szCs w:val="20"/>
              </w:rPr>
            </w:pPr>
          </w:p>
        </w:tc>
        <w:tc>
          <w:tcPr>
            <w:tcW w:w="2016" w:type="dxa"/>
            <w:shd w:val="clear" w:color="auto" w:fill="auto"/>
          </w:tcPr>
          <w:p w14:paraId="117DF91B" w14:textId="77777777" w:rsidR="006F2A1F" w:rsidRPr="004F4800" w:rsidRDefault="006F2A1F" w:rsidP="006F2A1F">
            <w:pPr>
              <w:rPr>
                <w:sz w:val="20"/>
                <w:szCs w:val="20"/>
              </w:rPr>
            </w:pPr>
          </w:p>
        </w:tc>
        <w:tc>
          <w:tcPr>
            <w:tcW w:w="2016" w:type="dxa"/>
            <w:shd w:val="clear" w:color="auto" w:fill="auto"/>
          </w:tcPr>
          <w:p w14:paraId="28CA2C6B" w14:textId="77777777" w:rsidR="006F2A1F" w:rsidRPr="004F4800" w:rsidRDefault="006F2A1F" w:rsidP="006F2A1F">
            <w:pPr>
              <w:rPr>
                <w:sz w:val="20"/>
                <w:szCs w:val="20"/>
              </w:rPr>
            </w:pPr>
          </w:p>
        </w:tc>
      </w:tr>
      <w:tr w:rsidR="006F2A1F" w:rsidRPr="00D669B2" w14:paraId="24BB1178" w14:textId="77777777" w:rsidTr="00262FE7">
        <w:trPr>
          <w:cantSplit/>
        </w:trPr>
        <w:tc>
          <w:tcPr>
            <w:tcW w:w="2736" w:type="dxa"/>
          </w:tcPr>
          <w:p w14:paraId="59C710AB" w14:textId="77777777" w:rsidR="006F2A1F" w:rsidRPr="004F4800" w:rsidRDefault="006F2A1F" w:rsidP="006F2A1F">
            <w:pPr>
              <w:rPr>
                <w:sz w:val="20"/>
                <w:szCs w:val="20"/>
              </w:rPr>
            </w:pPr>
            <w:r w:rsidRPr="004F4800">
              <w:rPr>
                <w:sz w:val="20"/>
                <w:szCs w:val="20"/>
              </w:rPr>
              <w:t>Cross section/transect requirement</w:t>
            </w:r>
          </w:p>
        </w:tc>
        <w:tc>
          <w:tcPr>
            <w:tcW w:w="2016" w:type="dxa"/>
            <w:shd w:val="clear" w:color="auto" w:fill="auto"/>
          </w:tcPr>
          <w:p w14:paraId="44D763BC" w14:textId="77777777" w:rsidR="006F2A1F" w:rsidRPr="004F4800" w:rsidRDefault="006F2A1F" w:rsidP="006F2A1F">
            <w:pPr>
              <w:rPr>
                <w:sz w:val="20"/>
                <w:szCs w:val="20"/>
              </w:rPr>
            </w:pPr>
          </w:p>
        </w:tc>
        <w:tc>
          <w:tcPr>
            <w:tcW w:w="2016" w:type="dxa"/>
            <w:shd w:val="clear" w:color="auto" w:fill="auto"/>
          </w:tcPr>
          <w:p w14:paraId="161A078E" w14:textId="77777777" w:rsidR="006F2A1F" w:rsidRPr="004F4800" w:rsidRDefault="006F2A1F" w:rsidP="006F2A1F">
            <w:pPr>
              <w:rPr>
                <w:sz w:val="20"/>
                <w:szCs w:val="20"/>
              </w:rPr>
            </w:pPr>
          </w:p>
        </w:tc>
        <w:tc>
          <w:tcPr>
            <w:tcW w:w="2016" w:type="dxa"/>
            <w:shd w:val="clear" w:color="auto" w:fill="auto"/>
          </w:tcPr>
          <w:p w14:paraId="7FA08768" w14:textId="77777777" w:rsidR="006F2A1F" w:rsidRPr="004F4800" w:rsidRDefault="006F2A1F" w:rsidP="006F2A1F">
            <w:pPr>
              <w:rPr>
                <w:sz w:val="20"/>
                <w:szCs w:val="20"/>
              </w:rPr>
            </w:pPr>
          </w:p>
        </w:tc>
        <w:tc>
          <w:tcPr>
            <w:tcW w:w="2016" w:type="dxa"/>
            <w:shd w:val="clear" w:color="auto" w:fill="auto"/>
          </w:tcPr>
          <w:p w14:paraId="4C77A328" w14:textId="77777777" w:rsidR="006F2A1F" w:rsidRPr="004F4800" w:rsidRDefault="006F2A1F" w:rsidP="006F2A1F">
            <w:pPr>
              <w:rPr>
                <w:sz w:val="20"/>
                <w:szCs w:val="20"/>
              </w:rPr>
            </w:pPr>
          </w:p>
        </w:tc>
      </w:tr>
    </w:tbl>
    <w:p w14:paraId="3799FD90"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1D32A297" w14:textId="77777777" w:rsidTr="00262FE7">
        <w:trPr>
          <w:cantSplit/>
          <w:tblHeader/>
        </w:trPr>
        <w:tc>
          <w:tcPr>
            <w:tcW w:w="4320" w:type="dxa"/>
            <w:shd w:val="clear" w:color="auto" w:fill="BFBFBF" w:themeFill="background1" w:themeFillShade="BF"/>
          </w:tcPr>
          <w:p w14:paraId="29A15667" w14:textId="77777777" w:rsidR="00D02272" w:rsidRPr="004F4800" w:rsidRDefault="00D02272" w:rsidP="00262FE7">
            <w:pPr>
              <w:rPr>
                <w:b/>
                <w:sz w:val="20"/>
                <w:szCs w:val="20"/>
              </w:rPr>
            </w:pPr>
            <w:r w:rsidRPr="004F4800">
              <w:rPr>
                <w:b/>
                <w:sz w:val="20"/>
                <w:szCs w:val="20"/>
              </w:rPr>
              <w:t>Hydrologic Processing Required</w:t>
            </w:r>
          </w:p>
        </w:tc>
        <w:tc>
          <w:tcPr>
            <w:tcW w:w="6480" w:type="dxa"/>
            <w:shd w:val="clear" w:color="auto" w:fill="BFBFBF" w:themeFill="background1" w:themeFillShade="BF"/>
          </w:tcPr>
          <w:p w14:paraId="2D7C8622"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333DAB0C" w14:textId="77777777" w:rsidTr="003A548E">
        <w:trPr>
          <w:cantSplit/>
        </w:trPr>
        <w:tc>
          <w:tcPr>
            <w:tcW w:w="4320" w:type="dxa"/>
          </w:tcPr>
          <w:p w14:paraId="3A944556" w14:textId="77777777" w:rsidR="00D02272" w:rsidRPr="004F4800" w:rsidRDefault="00D02272" w:rsidP="00262FE7">
            <w:pPr>
              <w:rPr>
                <w:sz w:val="20"/>
                <w:szCs w:val="20"/>
              </w:rPr>
            </w:pPr>
            <w:r w:rsidRPr="004F4800">
              <w:rPr>
                <w:sz w:val="20"/>
                <w:szCs w:val="20"/>
              </w:rPr>
              <w:t>Hydro-flattening</w:t>
            </w:r>
          </w:p>
        </w:tc>
        <w:tc>
          <w:tcPr>
            <w:tcW w:w="6480" w:type="dxa"/>
            <w:shd w:val="clear" w:color="auto" w:fill="auto"/>
          </w:tcPr>
          <w:p w14:paraId="6534BCD9" w14:textId="4F84B437" w:rsidR="00D02272" w:rsidRPr="004F4800" w:rsidRDefault="00EE3569" w:rsidP="00262FE7">
            <w:pPr>
              <w:rPr>
                <w:sz w:val="20"/>
                <w:szCs w:val="20"/>
              </w:rPr>
            </w:pPr>
            <w:ins w:id="3157" w:author="Hoegberg, Sue" w:date="2019-01-20T16:28:00Z">
              <w:r>
                <w:rPr>
                  <w:sz w:val="20"/>
                  <w:szCs w:val="20"/>
                </w:rPr>
                <w:t>Nice to have</w:t>
              </w:r>
            </w:ins>
          </w:p>
        </w:tc>
      </w:tr>
      <w:tr w:rsidR="00D02272" w:rsidRPr="00D669B2" w14:paraId="4FF981F9" w14:textId="77777777" w:rsidTr="003A548E">
        <w:trPr>
          <w:cantSplit/>
        </w:trPr>
        <w:tc>
          <w:tcPr>
            <w:tcW w:w="4320" w:type="dxa"/>
          </w:tcPr>
          <w:p w14:paraId="5FD7B982" w14:textId="77777777" w:rsidR="00D02272" w:rsidRPr="004F4800" w:rsidRDefault="00D02272" w:rsidP="00262FE7">
            <w:pPr>
              <w:rPr>
                <w:sz w:val="20"/>
                <w:szCs w:val="20"/>
              </w:rPr>
            </w:pPr>
            <w:r w:rsidRPr="004F4800">
              <w:rPr>
                <w:sz w:val="20"/>
                <w:szCs w:val="20"/>
              </w:rPr>
              <w:t>Hydro-enforcement</w:t>
            </w:r>
          </w:p>
        </w:tc>
        <w:tc>
          <w:tcPr>
            <w:tcW w:w="6480" w:type="dxa"/>
            <w:shd w:val="clear" w:color="auto" w:fill="auto"/>
          </w:tcPr>
          <w:p w14:paraId="71F49B5F" w14:textId="310286C3" w:rsidR="00D02272" w:rsidRPr="004F4800" w:rsidRDefault="00EE3569" w:rsidP="00262FE7">
            <w:pPr>
              <w:rPr>
                <w:sz w:val="20"/>
                <w:szCs w:val="20"/>
              </w:rPr>
            </w:pPr>
            <w:ins w:id="3158" w:author="Hoegberg, Sue" w:date="2019-01-20T16:28:00Z">
              <w:r>
                <w:rPr>
                  <w:sz w:val="20"/>
                  <w:szCs w:val="20"/>
                </w:rPr>
                <w:t>Nice to have</w:t>
              </w:r>
            </w:ins>
          </w:p>
        </w:tc>
      </w:tr>
      <w:tr w:rsidR="00D02272" w:rsidRPr="00D669B2" w14:paraId="588E9DB4" w14:textId="77777777" w:rsidTr="003A548E">
        <w:trPr>
          <w:cantSplit/>
          <w:trHeight w:val="278"/>
        </w:trPr>
        <w:tc>
          <w:tcPr>
            <w:tcW w:w="4320" w:type="dxa"/>
          </w:tcPr>
          <w:p w14:paraId="31FC0E0A" w14:textId="77777777" w:rsidR="00D02272" w:rsidRPr="004F4800" w:rsidRDefault="00D02272" w:rsidP="00262FE7">
            <w:pPr>
              <w:rPr>
                <w:sz w:val="20"/>
                <w:szCs w:val="20"/>
              </w:rPr>
            </w:pPr>
            <w:r w:rsidRPr="004F4800">
              <w:rPr>
                <w:sz w:val="20"/>
                <w:szCs w:val="20"/>
              </w:rPr>
              <w:t>Hydro-conditioning</w:t>
            </w:r>
          </w:p>
        </w:tc>
        <w:tc>
          <w:tcPr>
            <w:tcW w:w="6480" w:type="dxa"/>
            <w:shd w:val="clear" w:color="auto" w:fill="auto"/>
          </w:tcPr>
          <w:p w14:paraId="2DB374A5" w14:textId="48F8A614" w:rsidR="00D02272" w:rsidRPr="004F4800" w:rsidRDefault="00EE3569" w:rsidP="00262FE7">
            <w:pPr>
              <w:rPr>
                <w:sz w:val="20"/>
                <w:szCs w:val="20"/>
              </w:rPr>
            </w:pPr>
            <w:ins w:id="3159" w:author="Hoegberg, Sue" w:date="2019-01-20T16:28:00Z">
              <w:r>
                <w:rPr>
                  <w:sz w:val="20"/>
                  <w:szCs w:val="20"/>
                </w:rPr>
                <w:t>Nice to have</w:t>
              </w:r>
            </w:ins>
          </w:p>
        </w:tc>
      </w:tr>
      <w:tr w:rsidR="00D02272" w:rsidRPr="00D669B2" w14:paraId="6EA60C04" w14:textId="77777777" w:rsidTr="00262FE7">
        <w:trPr>
          <w:cantSplit/>
        </w:trPr>
        <w:tc>
          <w:tcPr>
            <w:tcW w:w="4320" w:type="dxa"/>
          </w:tcPr>
          <w:p w14:paraId="7244F255" w14:textId="77777777" w:rsidR="00D02272" w:rsidRPr="004F4800" w:rsidRDefault="00D02272" w:rsidP="00262FE7">
            <w:pPr>
              <w:rPr>
                <w:sz w:val="20"/>
                <w:szCs w:val="20"/>
              </w:rPr>
            </w:pPr>
            <w:r w:rsidRPr="004F4800">
              <w:rPr>
                <w:sz w:val="20"/>
                <w:szCs w:val="20"/>
              </w:rPr>
              <w:t>No Treatment</w:t>
            </w:r>
          </w:p>
        </w:tc>
        <w:tc>
          <w:tcPr>
            <w:tcW w:w="6480" w:type="dxa"/>
          </w:tcPr>
          <w:p w14:paraId="5A118EF4" w14:textId="77777777" w:rsidR="00D02272" w:rsidRPr="004F4800" w:rsidRDefault="00D02272" w:rsidP="00262FE7">
            <w:pPr>
              <w:rPr>
                <w:sz w:val="20"/>
                <w:szCs w:val="20"/>
              </w:rPr>
            </w:pPr>
          </w:p>
        </w:tc>
      </w:tr>
    </w:tbl>
    <w:p w14:paraId="7327EC70" w14:textId="77777777" w:rsidR="00D02272" w:rsidRPr="00D669B2" w:rsidRDefault="00D02272" w:rsidP="00D02272">
      <w:pPr>
        <w:sectPr w:rsidR="00D02272" w:rsidRPr="00D669B2" w:rsidSect="00262FE7">
          <w:footerReference w:type="default" r:id="rId16"/>
          <w:pgSz w:w="12240" w:h="15840"/>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312"/>
        <w:gridCol w:w="1872"/>
        <w:gridCol w:w="1872"/>
        <w:gridCol w:w="1872"/>
        <w:gridCol w:w="1872"/>
        <w:gridCol w:w="1872"/>
        <w:gridCol w:w="1728"/>
      </w:tblGrid>
      <w:tr w:rsidR="00D02272" w:rsidRPr="00D669B2" w14:paraId="174C5A1B" w14:textId="77777777" w:rsidTr="00262FE7">
        <w:trPr>
          <w:cantSplit/>
          <w:tblHeader/>
        </w:trPr>
        <w:tc>
          <w:tcPr>
            <w:tcW w:w="3312" w:type="dxa"/>
            <w:shd w:val="clear" w:color="auto" w:fill="BFBFBF" w:themeFill="background1" w:themeFillShade="BF"/>
          </w:tcPr>
          <w:p w14:paraId="5DA66F9C" w14:textId="77777777" w:rsidR="00D02272" w:rsidRPr="004F4800" w:rsidRDefault="00D02272" w:rsidP="00262FE7">
            <w:pPr>
              <w:rPr>
                <w:b/>
                <w:sz w:val="20"/>
                <w:szCs w:val="20"/>
              </w:rPr>
            </w:pPr>
            <w:r w:rsidRPr="004F4800">
              <w:rPr>
                <w:b/>
                <w:sz w:val="20"/>
                <w:szCs w:val="20"/>
              </w:rPr>
              <w:lastRenderedPageBreak/>
              <w:t xml:space="preserve">Seamlessness Requirements </w:t>
            </w:r>
          </w:p>
        </w:tc>
        <w:tc>
          <w:tcPr>
            <w:tcW w:w="1872" w:type="dxa"/>
            <w:shd w:val="clear" w:color="auto" w:fill="BFBFBF" w:themeFill="background1" w:themeFillShade="BF"/>
          </w:tcPr>
          <w:p w14:paraId="5514954D" w14:textId="77777777" w:rsidR="00D02272" w:rsidRPr="004F4800" w:rsidRDefault="00D02272" w:rsidP="00262FE7">
            <w:pPr>
              <w:rPr>
                <w:b/>
                <w:sz w:val="20"/>
                <w:szCs w:val="20"/>
              </w:rPr>
            </w:pPr>
            <w:r w:rsidRPr="004F4800">
              <w:rPr>
                <w:b/>
                <w:sz w:val="20"/>
                <w:szCs w:val="20"/>
              </w:rPr>
              <w:t>Within Inland Topo Data</w:t>
            </w:r>
          </w:p>
        </w:tc>
        <w:tc>
          <w:tcPr>
            <w:tcW w:w="1872" w:type="dxa"/>
            <w:shd w:val="clear" w:color="auto" w:fill="BFBFBF" w:themeFill="background1" w:themeFillShade="BF"/>
          </w:tcPr>
          <w:p w14:paraId="11B09ED1" w14:textId="77777777" w:rsidR="00D02272" w:rsidRPr="004F4800" w:rsidRDefault="00D02272" w:rsidP="00262FE7">
            <w:pPr>
              <w:rPr>
                <w:b/>
                <w:sz w:val="20"/>
                <w:szCs w:val="20"/>
              </w:rPr>
            </w:pPr>
            <w:r w:rsidRPr="004F4800">
              <w:rPr>
                <w:b/>
                <w:sz w:val="20"/>
                <w:szCs w:val="20"/>
              </w:rPr>
              <w:t>Within Inland Bathy Data</w:t>
            </w:r>
          </w:p>
        </w:tc>
        <w:tc>
          <w:tcPr>
            <w:tcW w:w="1872" w:type="dxa"/>
            <w:shd w:val="clear" w:color="auto" w:fill="BFBFBF" w:themeFill="background1" w:themeFillShade="BF"/>
          </w:tcPr>
          <w:p w14:paraId="3FC9645C" w14:textId="77777777" w:rsidR="00D02272" w:rsidRPr="004F4800" w:rsidRDefault="00D02272" w:rsidP="00262FE7">
            <w:pPr>
              <w:rPr>
                <w:b/>
                <w:sz w:val="20"/>
                <w:szCs w:val="20"/>
              </w:rPr>
            </w:pPr>
            <w:r w:rsidRPr="004F4800">
              <w:rPr>
                <w:b/>
                <w:sz w:val="20"/>
                <w:szCs w:val="20"/>
              </w:rPr>
              <w:t>Within Nearshore Data</w:t>
            </w:r>
          </w:p>
        </w:tc>
        <w:tc>
          <w:tcPr>
            <w:tcW w:w="1872" w:type="dxa"/>
            <w:shd w:val="clear" w:color="auto" w:fill="BFBFBF" w:themeFill="background1" w:themeFillShade="BF"/>
          </w:tcPr>
          <w:p w14:paraId="2C1BEC3F" w14:textId="77777777" w:rsidR="00D02272" w:rsidRPr="004F4800" w:rsidRDefault="00D02272" w:rsidP="00262FE7">
            <w:pPr>
              <w:rPr>
                <w:b/>
                <w:sz w:val="20"/>
                <w:szCs w:val="20"/>
              </w:rPr>
            </w:pPr>
            <w:r w:rsidRPr="004F4800">
              <w:rPr>
                <w:b/>
                <w:sz w:val="20"/>
                <w:szCs w:val="20"/>
              </w:rPr>
              <w:t>Within Offshore Data</w:t>
            </w:r>
          </w:p>
        </w:tc>
        <w:tc>
          <w:tcPr>
            <w:tcW w:w="1872" w:type="dxa"/>
            <w:shd w:val="clear" w:color="auto" w:fill="BFBFBF" w:themeFill="background1" w:themeFillShade="BF"/>
          </w:tcPr>
          <w:p w14:paraId="46430A06" w14:textId="77777777" w:rsidR="00D02272" w:rsidRPr="004F4800" w:rsidRDefault="00D02272" w:rsidP="00262FE7">
            <w:pPr>
              <w:rPr>
                <w:b/>
                <w:sz w:val="20"/>
                <w:szCs w:val="20"/>
              </w:rPr>
            </w:pPr>
            <w:r w:rsidRPr="004F4800">
              <w:rPr>
                <w:b/>
                <w:sz w:val="20"/>
                <w:szCs w:val="20"/>
              </w:rPr>
              <w:t>Between Inland Topo and Inland Bathy</w:t>
            </w:r>
          </w:p>
        </w:tc>
        <w:tc>
          <w:tcPr>
            <w:tcW w:w="1728" w:type="dxa"/>
            <w:shd w:val="clear" w:color="auto" w:fill="BFBFBF" w:themeFill="background1" w:themeFillShade="BF"/>
          </w:tcPr>
          <w:p w14:paraId="14E4598E" w14:textId="77777777" w:rsidR="00D02272" w:rsidRPr="004F4800" w:rsidRDefault="00D02272" w:rsidP="00262FE7">
            <w:pPr>
              <w:rPr>
                <w:b/>
                <w:sz w:val="20"/>
                <w:szCs w:val="20"/>
              </w:rPr>
            </w:pPr>
            <w:r w:rsidRPr="004F4800">
              <w:rPr>
                <w:b/>
                <w:sz w:val="20"/>
                <w:szCs w:val="20"/>
              </w:rPr>
              <w:t>Between Topo, Topobathy, and/or Bathy</w:t>
            </w:r>
          </w:p>
        </w:tc>
      </w:tr>
      <w:tr w:rsidR="00D02272" w:rsidRPr="00D669B2" w14:paraId="7EC6E764" w14:textId="77777777" w:rsidTr="00262FE7">
        <w:trPr>
          <w:cantSplit/>
        </w:trPr>
        <w:tc>
          <w:tcPr>
            <w:tcW w:w="3312" w:type="dxa"/>
            <w:shd w:val="clear" w:color="auto" w:fill="D9D9D9" w:themeFill="background1" w:themeFillShade="D9"/>
          </w:tcPr>
          <w:p w14:paraId="67297627" w14:textId="77777777" w:rsidR="00D02272" w:rsidRPr="004F4800" w:rsidRDefault="00D02272" w:rsidP="00262FE7">
            <w:pPr>
              <w:rPr>
                <w:b/>
                <w:sz w:val="20"/>
                <w:szCs w:val="20"/>
              </w:rPr>
            </w:pPr>
            <w:r w:rsidRPr="004F4800">
              <w:rPr>
                <w:b/>
                <w:sz w:val="20"/>
                <w:szCs w:val="20"/>
              </w:rPr>
              <w:t>Importance of Seamlessness</w:t>
            </w:r>
          </w:p>
        </w:tc>
        <w:tc>
          <w:tcPr>
            <w:tcW w:w="1872" w:type="dxa"/>
            <w:shd w:val="clear" w:color="auto" w:fill="BFBFBF" w:themeFill="background1" w:themeFillShade="BF"/>
          </w:tcPr>
          <w:p w14:paraId="3CA6A6C9" w14:textId="77777777" w:rsidR="00D02272" w:rsidRPr="004F4800" w:rsidRDefault="00D02272" w:rsidP="00262FE7">
            <w:pPr>
              <w:rPr>
                <w:sz w:val="20"/>
                <w:szCs w:val="20"/>
              </w:rPr>
            </w:pPr>
          </w:p>
        </w:tc>
        <w:tc>
          <w:tcPr>
            <w:tcW w:w="1872" w:type="dxa"/>
            <w:shd w:val="clear" w:color="auto" w:fill="BFBFBF" w:themeFill="background1" w:themeFillShade="BF"/>
          </w:tcPr>
          <w:p w14:paraId="60594715" w14:textId="77777777" w:rsidR="00D02272" w:rsidRPr="004F4800" w:rsidRDefault="00D02272" w:rsidP="00262FE7">
            <w:pPr>
              <w:rPr>
                <w:sz w:val="20"/>
                <w:szCs w:val="20"/>
              </w:rPr>
            </w:pPr>
          </w:p>
        </w:tc>
        <w:tc>
          <w:tcPr>
            <w:tcW w:w="1872" w:type="dxa"/>
            <w:shd w:val="clear" w:color="auto" w:fill="BFBFBF" w:themeFill="background1" w:themeFillShade="BF"/>
          </w:tcPr>
          <w:p w14:paraId="5C08D734" w14:textId="77777777" w:rsidR="00D02272" w:rsidRPr="004F4800" w:rsidRDefault="00D02272" w:rsidP="00262FE7">
            <w:pPr>
              <w:rPr>
                <w:sz w:val="20"/>
                <w:szCs w:val="20"/>
              </w:rPr>
            </w:pPr>
          </w:p>
        </w:tc>
        <w:tc>
          <w:tcPr>
            <w:tcW w:w="1872" w:type="dxa"/>
            <w:shd w:val="clear" w:color="auto" w:fill="BFBFBF" w:themeFill="background1" w:themeFillShade="BF"/>
          </w:tcPr>
          <w:p w14:paraId="5A34D947" w14:textId="77777777" w:rsidR="00D02272" w:rsidRPr="004F4800" w:rsidRDefault="00D02272" w:rsidP="00262FE7">
            <w:pPr>
              <w:rPr>
                <w:sz w:val="20"/>
                <w:szCs w:val="20"/>
              </w:rPr>
            </w:pPr>
          </w:p>
        </w:tc>
        <w:tc>
          <w:tcPr>
            <w:tcW w:w="1872" w:type="dxa"/>
            <w:shd w:val="clear" w:color="auto" w:fill="auto"/>
          </w:tcPr>
          <w:p w14:paraId="38806E82" w14:textId="77777777" w:rsidR="00D02272" w:rsidRPr="004F4800" w:rsidRDefault="00D02272" w:rsidP="00262FE7">
            <w:pPr>
              <w:rPr>
                <w:sz w:val="20"/>
                <w:szCs w:val="20"/>
              </w:rPr>
            </w:pPr>
          </w:p>
        </w:tc>
        <w:tc>
          <w:tcPr>
            <w:tcW w:w="1728" w:type="dxa"/>
            <w:shd w:val="clear" w:color="auto" w:fill="BFBFBF" w:themeFill="background1" w:themeFillShade="BF"/>
          </w:tcPr>
          <w:p w14:paraId="321C326A" w14:textId="77777777" w:rsidR="00D02272" w:rsidRPr="004F4800" w:rsidRDefault="00D02272" w:rsidP="00262FE7">
            <w:pPr>
              <w:rPr>
                <w:sz w:val="20"/>
                <w:szCs w:val="20"/>
              </w:rPr>
            </w:pPr>
          </w:p>
        </w:tc>
      </w:tr>
      <w:tr w:rsidR="00D02272" w:rsidRPr="00D669B2" w14:paraId="2C852B83" w14:textId="77777777" w:rsidTr="00262FE7">
        <w:trPr>
          <w:cantSplit/>
        </w:trPr>
        <w:tc>
          <w:tcPr>
            <w:tcW w:w="3312" w:type="dxa"/>
            <w:shd w:val="clear" w:color="auto" w:fill="D9D9D9" w:themeFill="background1" w:themeFillShade="D9"/>
          </w:tcPr>
          <w:p w14:paraId="2FA7F432" w14:textId="77777777" w:rsidR="00D02272" w:rsidRPr="004F4800" w:rsidRDefault="00D02272" w:rsidP="00262FE7">
            <w:pPr>
              <w:rPr>
                <w:b/>
                <w:sz w:val="20"/>
                <w:szCs w:val="20"/>
              </w:rPr>
            </w:pPr>
            <w:r w:rsidRPr="004F4800">
              <w:rPr>
                <w:b/>
                <w:sz w:val="20"/>
                <w:szCs w:val="20"/>
              </w:rPr>
              <w:t>Temporal Seamlessness</w:t>
            </w:r>
          </w:p>
        </w:tc>
        <w:tc>
          <w:tcPr>
            <w:tcW w:w="1872" w:type="dxa"/>
            <w:shd w:val="clear" w:color="auto" w:fill="D9D9D9" w:themeFill="background1" w:themeFillShade="D9"/>
          </w:tcPr>
          <w:p w14:paraId="594FE839" w14:textId="77777777" w:rsidR="00D02272" w:rsidRPr="004F4800" w:rsidRDefault="00D02272" w:rsidP="00262FE7">
            <w:pPr>
              <w:rPr>
                <w:sz w:val="20"/>
                <w:szCs w:val="20"/>
              </w:rPr>
            </w:pPr>
          </w:p>
        </w:tc>
        <w:tc>
          <w:tcPr>
            <w:tcW w:w="1872" w:type="dxa"/>
            <w:shd w:val="clear" w:color="auto" w:fill="D9D9D9" w:themeFill="background1" w:themeFillShade="D9"/>
          </w:tcPr>
          <w:p w14:paraId="698CA62D" w14:textId="77777777" w:rsidR="00D02272" w:rsidRPr="004F4800" w:rsidRDefault="00D02272" w:rsidP="00262FE7">
            <w:pPr>
              <w:rPr>
                <w:sz w:val="20"/>
                <w:szCs w:val="20"/>
              </w:rPr>
            </w:pPr>
          </w:p>
        </w:tc>
        <w:tc>
          <w:tcPr>
            <w:tcW w:w="1872" w:type="dxa"/>
            <w:shd w:val="clear" w:color="auto" w:fill="D9D9D9" w:themeFill="background1" w:themeFillShade="D9"/>
          </w:tcPr>
          <w:p w14:paraId="53CFF386" w14:textId="77777777" w:rsidR="00D02272" w:rsidRPr="004F4800" w:rsidRDefault="00D02272" w:rsidP="00262FE7">
            <w:pPr>
              <w:rPr>
                <w:sz w:val="20"/>
                <w:szCs w:val="20"/>
              </w:rPr>
            </w:pPr>
          </w:p>
        </w:tc>
        <w:tc>
          <w:tcPr>
            <w:tcW w:w="1872" w:type="dxa"/>
            <w:shd w:val="clear" w:color="auto" w:fill="D9D9D9" w:themeFill="background1" w:themeFillShade="D9"/>
          </w:tcPr>
          <w:p w14:paraId="6BBE3A16" w14:textId="77777777" w:rsidR="00D02272" w:rsidRPr="004F4800" w:rsidRDefault="00D02272" w:rsidP="00262FE7">
            <w:pPr>
              <w:rPr>
                <w:sz w:val="20"/>
                <w:szCs w:val="20"/>
              </w:rPr>
            </w:pPr>
          </w:p>
        </w:tc>
        <w:tc>
          <w:tcPr>
            <w:tcW w:w="1872" w:type="dxa"/>
            <w:shd w:val="clear" w:color="auto" w:fill="D9D9D9" w:themeFill="background1" w:themeFillShade="D9"/>
          </w:tcPr>
          <w:p w14:paraId="7BC75919" w14:textId="77777777" w:rsidR="00D02272" w:rsidRPr="004F4800" w:rsidRDefault="00D02272" w:rsidP="00262FE7">
            <w:pPr>
              <w:rPr>
                <w:sz w:val="20"/>
                <w:szCs w:val="20"/>
              </w:rPr>
            </w:pPr>
          </w:p>
        </w:tc>
        <w:tc>
          <w:tcPr>
            <w:tcW w:w="1728" w:type="dxa"/>
            <w:shd w:val="clear" w:color="auto" w:fill="D9D9D9" w:themeFill="background1" w:themeFillShade="D9"/>
          </w:tcPr>
          <w:p w14:paraId="29B1FEB5" w14:textId="77777777" w:rsidR="00D02272" w:rsidRPr="004F4800" w:rsidRDefault="00D02272" w:rsidP="00262FE7">
            <w:pPr>
              <w:rPr>
                <w:sz w:val="20"/>
                <w:szCs w:val="20"/>
              </w:rPr>
            </w:pPr>
          </w:p>
        </w:tc>
      </w:tr>
      <w:tr w:rsidR="006F2A1F" w:rsidRPr="00D669B2" w14:paraId="5E1A5112" w14:textId="77777777" w:rsidTr="00262FE7">
        <w:trPr>
          <w:cantSplit/>
        </w:trPr>
        <w:tc>
          <w:tcPr>
            <w:tcW w:w="3312" w:type="dxa"/>
          </w:tcPr>
          <w:p w14:paraId="0BE31E8E" w14:textId="77777777" w:rsidR="006F2A1F" w:rsidRPr="004F4800" w:rsidRDefault="006F2A1F" w:rsidP="006F2A1F">
            <w:pPr>
              <w:rPr>
                <w:sz w:val="20"/>
                <w:szCs w:val="20"/>
              </w:rPr>
            </w:pPr>
            <w:r w:rsidRPr="004F4800">
              <w:rPr>
                <w:sz w:val="20"/>
                <w:szCs w:val="20"/>
              </w:rPr>
              <w:t>Entire AOI in same acquisition season</w:t>
            </w:r>
          </w:p>
        </w:tc>
        <w:tc>
          <w:tcPr>
            <w:tcW w:w="1872" w:type="dxa"/>
            <w:shd w:val="clear" w:color="auto" w:fill="auto"/>
          </w:tcPr>
          <w:p w14:paraId="2317D886" w14:textId="34EFF70A" w:rsidR="006F2A1F" w:rsidRPr="004F4800" w:rsidRDefault="006F2A1F" w:rsidP="006F2A1F">
            <w:pPr>
              <w:rPr>
                <w:sz w:val="20"/>
                <w:szCs w:val="20"/>
              </w:rPr>
            </w:pPr>
            <w:ins w:id="3160" w:author="Hoegberg, Sue" w:date="2019-01-20T16:27:00Z">
              <w:r>
                <w:rPr>
                  <w:sz w:val="20"/>
                  <w:szCs w:val="20"/>
                </w:rPr>
                <w:t>Nice to have</w:t>
              </w:r>
            </w:ins>
          </w:p>
        </w:tc>
        <w:tc>
          <w:tcPr>
            <w:tcW w:w="1872" w:type="dxa"/>
            <w:shd w:val="clear" w:color="auto" w:fill="auto"/>
          </w:tcPr>
          <w:p w14:paraId="64DA433A" w14:textId="77777777" w:rsidR="006F2A1F" w:rsidRPr="004F4800" w:rsidRDefault="006F2A1F" w:rsidP="006F2A1F">
            <w:pPr>
              <w:rPr>
                <w:sz w:val="20"/>
                <w:szCs w:val="20"/>
              </w:rPr>
            </w:pPr>
          </w:p>
        </w:tc>
        <w:tc>
          <w:tcPr>
            <w:tcW w:w="1872" w:type="dxa"/>
            <w:shd w:val="clear" w:color="auto" w:fill="auto"/>
          </w:tcPr>
          <w:p w14:paraId="2451EAE7" w14:textId="77777777" w:rsidR="006F2A1F" w:rsidRPr="004F4800" w:rsidRDefault="006F2A1F" w:rsidP="006F2A1F">
            <w:pPr>
              <w:rPr>
                <w:sz w:val="20"/>
                <w:szCs w:val="20"/>
              </w:rPr>
            </w:pPr>
            <w:r>
              <w:rPr>
                <w:sz w:val="20"/>
                <w:szCs w:val="20"/>
              </w:rPr>
              <w:t>Nice to have</w:t>
            </w:r>
          </w:p>
        </w:tc>
        <w:tc>
          <w:tcPr>
            <w:tcW w:w="1872" w:type="dxa"/>
            <w:shd w:val="clear" w:color="auto" w:fill="auto"/>
          </w:tcPr>
          <w:p w14:paraId="75AD69CB" w14:textId="77777777" w:rsidR="006F2A1F" w:rsidRPr="004F4800" w:rsidRDefault="006F2A1F" w:rsidP="006F2A1F">
            <w:pPr>
              <w:rPr>
                <w:sz w:val="20"/>
                <w:szCs w:val="20"/>
              </w:rPr>
            </w:pPr>
          </w:p>
        </w:tc>
        <w:tc>
          <w:tcPr>
            <w:tcW w:w="1872" w:type="dxa"/>
          </w:tcPr>
          <w:p w14:paraId="18C094B3" w14:textId="77777777" w:rsidR="006F2A1F" w:rsidRPr="004F4800" w:rsidRDefault="006F2A1F" w:rsidP="006F2A1F">
            <w:pPr>
              <w:rPr>
                <w:sz w:val="20"/>
                <w:szCs w:val="20"/>
              </w:rPr>
            </w:pPr>
          </w:p>
        </w:tc>
        <w:tc>
          <w:tcPr>
            <w:tcW w:w="1728" w:type="dxa"/>
          </w:tcPr>
          <w:p w14:paraId="2F15458F" w14:textId="77777777" w:rsidR="006F2A1F" w:rsidRPr="004F4800" w:rsidRDefault="006F2A1F" w:rsidP="006F2A1F">
            <w:pPr>
              <w:rPr>
                <w:sz w:val="20"/>
                <w:szCs w:val="20"/>
              </w:rPr>
            </w:pPr>
          </w:p>
        </w:tc>
      </w:tr>
      <w:tr w:rsidR="006F2A1F" w:rsidRPr="00D669B2" w14:paraId="65016DA7" w14:textId="77777777" w:rsidTr="00262FE7">
        <w:trPr>
          <w:cantSplit/>
        </w:trPr>
        <w:tc>
          <w:tcPr>
            <w:tcW w:w="3312" w:type="dxa"/>
          </w:tcPr>
          <w:p w14:paraId="32A4FC60" w14:textId="77777777" w:rsidR="006F2A1F" w:rsidRPr="004F4800" w:rsidRDefault="006F2A1F" w:rsidP="006F2A1F">
            <w:pPr>
              <w:rPr>
                <w:sz w:val="20"/>
                <w:szCs w:val="20"/>
              </w:rPr>
            </w:pPr>
            <w:r w:rsidRPr="004F4800">
              <w:rPr>
                <w:sz w:val="20"/>
                <w:szCs w:val="20"/>
              </w:rPr>
              <w:t>Entire AOI under same environmental conditions</w:t>
            </w:r>
          </w:p>
        </w:tc>
        <w:tc>
          <w:tcPr>
            <w:tcW w:w="1872" w:type="dxa"/>
            <w:shd w:val="clear" w:color="auto" w:fill="auto"/>
          </w:tcPr>
          <w:p w14:paraId="7E72CABC" w14:textId="74E50FAC" w:rsidR="006F2A1F" w:rsidRPr="004F4800" w:rsidRDefault="006F2A1F" w:rsidP="006F2A1F">
            <w:pPr>
              <w:rPr>
                <w:sz w:val="20"/>
                <w:szCs w:val="20"/>
              </w:rPr>
            </w:pPr>
            <w:ins w:id="3161" w:author="Hoegberg, Sue" w:date="2019-01-20T16:27:00Z">
              <w:r>
                <w:rPr>
                  <w:sz w:val="20"/>
                  <w:szCs w:val="20"/>
                </w:rPr>
                <w:t>Nice to have</w:t>
              </w:r>
            </w:ins>
          </w:p>
        </w:tc>
        <w:tc>
          <w:tcPr>
            <w:tcW w:w="1872" w:type="dxa"/>
            <w:shd w:val="clear" w:color="auto" w:fill="auto"/>
          </w:tcPr>
          <w:p w14:paraId="14D882AA" w14:textId="77777777" w:rsidR="006F2A1F" w:rsidRPr="004F4800" w:rsidRDefault="006F2A1F" w:rsidP="006F2A1F">
            <w:pPr>
              <w:rPr>
                <w:sz w:val="20"/>
                <w:szCs w:val="20"/>
              </w:rPr>
            </w:pPr>
          </w:p>
        </w:tc>
        <w:tc>
          <w:tcPr>
            <w:tcW w:w="1872" w:type="dxa"/>
            <w:shd w:val="clear" w:color="auto" w:fill="auto"/>
          </w:tcPr>
          <w:p w14:paraId="51196AAE" w14:textId="77777777" w:rsidR="006F2A1F" w:rsidRPr="004F4800" w:rsidRDefault="006F2A1F" w:rsidP="006F2A1F">
            <w:pPr>
              <w:rPr>
                <w:sz w:val="20"/>
                <w:szCs w:val="20"/>
              </w:rPr>
            </w:pPr>
            <w:r>
              <w:rPr>
                <w:sz w:val="20"/>
                <w:szCs w:val="20"/>
              </w:rPr>
              <w:t>Nice to have</w:t>
            </w:r>
          </w:p>
        </w:tc>
        <w:tc>
          <w:tcPr>
            <w:tcW w:w="1872" w:type="dxa"/>
            <w:shd w:val="clear" w:color="auto" w:fill="auto"/>
          </w:tcPr>
          <w:p w14:paraId="571E7485" w14:textId="77777777" w:rsidR="006F2A1F" w:rsidRPr="004F4800" w:rsidRDefault="006F2A1F" w:rsidP="006F2A1F">
            <w:pPr>
              <w:rPr>
                <w:sz w:val="20"/>
                <w:szCs w:val="20"/>
              </w:rPr>
            </w:pPr>
          </w:p>
        </w:tc>
        <w:tc>
          <w:tcPr>
            <w:tcW w:w="1872" w:type="dxa"/>
          </w:tcPr>
          <w:p w14:paraId="4668EDF4" w14:textId="77777777" w:rsidR="006F2A1F" w:rsidRPr="004F4800" w:rsidRDefault="006F2A1F" w:rsidP="006F2A1F">
            <w:pPr>
              <w:rPr>
                <w:sz w:val="20"/>
                <w:szCs w:val="20"/>
              </w:rPr>
            </w:pPr>
          </w:p>
        </w:tc>
        <w:tc>
          <w:tcPr>
            <w:tcW w:w="1728" w:type="dxa"/>
          </w:tcPr>
          <w:p w14:paraId="427D8919" w14:textId="77777777" w:rsidR="006F2A1F" w:rsidRPr="004F4800" w:rsidRDefault="006F2A1F" w:rsidP="006F2A1F">
            <w:pPr>
              <w:rPr>
                <w:sz w:val="20"/>
                <w:szCs w:val="20"/>
              </w:rPr>
            </w:pPr>
          </w:p>
        </w:tc>
      </w:tr>
      <w:tr w:rsidR="006F2A1F" w:rsidRPr="00D669B2" w14:paraId="4548BDAC" w14:textId="77777777" w:rsidTr="00262FE7">
        <w:trPr>
          <w:cantSplit/>
        </w:trPr>
        <w:tc>
          <w:tcPr>
            <w:tcW w:w="3312" w:type="dxa"/>
          </w:tcPr>
          <w:p w14:paraId="02D89D40" w14:textId="77777777" w:rsidR="006F2A1F" w:rsidRPr="004F4800" w:rsidRDefault="006F2A1F" w:rsidP="006F2A1F">
            <w:pPr>
              <w:rPr>
                <w:sz w:val="20"/>
                <w:szCs w:val="20"/>
              </w:rPr>
            </w:pPr>
            <w:r w:rsidRPr="004F4800">
              <w:rPr>
                <w:sz w:val="20"/>
                <w:szCs w:val="20"/>
              </w:rPr>
              <w:t>Other</w:t>
            </w:r>
          </w:p>
        </w:tc>
        <w:tc>
          <w:tcPr>
            <w:tcW w:w="1872" w:type="dxa"/>
            <w:shd w:val="clear" w:color="auto" w:fill="auto"/>
          </w:tcPr>
          <w:p w14:paraId="4B156436" w14:textId="12973FE9" w:rsidR="006F2A1F" w:rsidRPr="004F4800" w:rsidRDefault="006F2A1F" w:rsidP="006F2A1F">
            <w:pPr>
              <w:rPr>
                <w:sz w:val="20"/>
                <w:szCs w:val="20"/>
              </w:rPr>
            </w:pPr>
            <w:ins w:id="3162" w:author="Hoegberg, Sue" w:date="2019-01-20T16:27:00Z">
              <w:r>
                <w:rPr>
                  <w:sz w:val="20"/>
                  <w:szCs w:val="20"/>
                </w:rPr>
                <w:t>Not required</w:t>
              </w:r>
            </w:ins>
          </w:p>
        </w:tc>
        <w:tc>
          <w:tcPr>
            <w:tcW w:w="1872" w:type="dxa"/>
            <w:shd w:val="clear" w:color="auto" w:fill="auto"/>
          </w:tcPr>
          <w:p w14:paraId="0EB23BCC" w14:textId="77777777" w:rsidR="006F2A1F" w:rsidRPr="004F4800" w:rsidRDefault="006F2A1F" w:rsidP="006F2A1F">
            <w:pPr>
              <w:rPr>
                <w:sz w:val="20"/>
                <w:szCs w:val="20"/>
              </w:rPr>
            </w:pPr>
          </w:p>
        </w:tc>
        <w:tc>
          <w:tcPr>
            <w:tcW w:w="1872" w:type="dxa"/>
            <w:shd w:val="clear" w:color="auto" w:fill="auto"/>
          </w:tcPr>
          <w:p w14:paraId="66ACB2DC" w14:textId="77777777" w:rsidR="006F2A1F" w:rsidRPr="004F4800" w:rsidRDefault="006F2A1F" w:rsidP="006F2A1F">
            <w:pPr>
              <w:rPr>
                <w:sz w:val="20"/>
                <w:szCs w:val="20"/>
              </w:rPr>
            </w:pPr>
            <w:r>
              <w:rPr>
                <w:sz w:val="20"/>
                <w:szCs w:val="20"/>
              </w:rPr>
              <w:t>Not required</w:t>
            </w:r>
          </w:p>
        </w:tc>
        <w:tc>
          <w:tcPr>
            <w:tcW w:w="1872" w:type="dxa"/>
            <w:shd w:val="clear" w:color="auto" w:fill="auto"/>
          </w:tcPr>
          <w:p w14:paraId="0A569324" w14:textId="77777777" w:rsidR="006F2A1F" w:rsidRPr="004F4800" w:rsidRDefault="006F2A1F" w:rsidP="006F2A1F">
            <w:pPr>
              <w:rPr>
                <w:sz w:val="20"/>
                <w:szCs w:val="20"/>
              </w:rPr>
            </w:pPr>
          </w:p>
        </w:tc>
        <w:tc>
          <w:tcPr>
            <w:tcW w:w="1872" w:type="dxa"/>
          </w:tcPr>
          <w:p w14:paraId="3657912A" w14:textId="77777777" w:rsidR="006F2A1F" w:rsidRPr="004F4800" w:rsidRDefault="006F2A1F" w:rsidP="006F2A1F">
            <w:pPr>
              <w:rPr>
                <w:sz w:val="20"/>
                <w:szCs w:val="20"/>
              </w:rPr>
            </w:pPr>
          </w:p>
        </w:tc>
        <w:tc>
          <w:tcPr>
            <w:tcW w:w="1728" w:type="dxa"/>
          </w:tcPr>
          <w:p w14:paraId="5868BDDD" w14:textId="77777777" w:rsidR="006F2A1F" w:rsidRPr="004F4800" w:rsidRDefault="006F2A1F" w:rsidP="006F2A1F">
            <w:pPr>
              <w:rPr>
                <w:sz w:val="20"/>
                <w:szCs w:val="20"/>
              </w:rPr>
            </w:pPr>
          </w:p>
        </w:tc>
      </w:tr>
      <w:tr w:rsidR="006F2A1F" w:rsidRPr="00D669B2" w14:paraId="5D538469" w14:textId="77777777" w:rsidTr="00262FE7">
        <w:trPr>
          <w:cantSplit/>
          <w:trHeight w:val="764"/>
        </w:trPr>
        <w:tc>
          <w:tcPr>
            <w:tcW w:w="3312" w:type="dxa"/>
          </w:tcPr>
          <w:p w14:paraId="12A14907" w14:textId="77777777" w:rsidR="006F2A1F" w:rsidRPr="004F4800" w:rsidRDefault="006F2A1F" w:rsidP="006F2A1F">
            <w:pPr>
              <w:rPr>
                <w:sz w:val="20"/>
                <w:szCs w:val="20"/>
              </w:rPr>
            </w:pPr>
            <w:r w:rsidRPr="004F4800">
              <w:rPr>
                <w:sz w:val="20"/>
                <w:szCs w:val="20"/>
              </w:rPr>
              <w:t>Other description</w:t>
            </w:r>
          </w:p>
        </w:tc>
        <w:tc>
          <w:tcPr>
            <w:tcW w:w="1872" w:type="dxa"/>
            <w:shd w:val="clear" w:color="auto" w:fill="auto"/>
          </w:tcPr>
          <w:p w14:paraId="507B4757" w14:textId="77777777" w:rsidR="006F2A1F" w:rsidRPr="004F4800" w:rsidRDefault="006F2A1F" w:rsidP="006F2A1F">
            <w:pPr>
              <w:rPr>
                <w:sz w:val="20"/>
                <w:szCs w:val="20"/>
              </w:rPr>
            </w:pPr>
          </w:p>
        </w:tc>
        <w:tc>
          <w:tcPr>
            <w:tcW w:w="1872" w:type="dxa"/>
            <w:shd w:val="clear" w:color="auto" w:fill="auto"/>
          </w:tcPr>
          <w:p w14:paraId="246CBE7B" w14:textId="77777777" w:rsidR="006F2A1F" w:rsidRPr="004F4800" w:rsidRDefault="006F2A1F" w:rsidP="006F2A1F">
            <w:pPr>
              <w:rPr>
                <w:sz w:val="20"/>
                <w:szCs w:val="20"/>
              </w:rPr>
            </w:pPr>
          </w:p>
        </w:tc>
        <w:tc>
          <w:tcPr>
            <w:tcW w:w="1872" w:type="dxa"/>
            <w:shd w:val="clear" w:color="auto" w:fill="auto"/>
          </w:tcPr>
          <w:p w14:paraId="7AD44168" w14:textId="77777777" w:rsidR="006F2A1F" w:rsidRPr="004F4800" w:rsidRDefault="006F2A1F" w:rsidP="006F2A1F">
            <w:pPr>
              <w:rPr>
                <w:sz w:val="20"/>
                <w:szCs w:val="20"/>
              </w:rPr>
            </w:pPr>
          </w:p>
        </w:tc>
        <w:tc>
          <w:tcPr>
            <w:tcW w:w="1872" w:type="dxa"/>
            <w:shd w:val="clear" w:color="auto" w:fill="auto"/>
          </w:tcPr>
          <w:p w14:paraId="3BDE32FC" w14:textId="77777777" w:rsidR="006F2A1F" w:rsidRPr="004F4800" w:rsidRDefault="006F2A1F" w:rsidP="006F2A1F">
            <w:pPr>
              <w:rPr>
                <w:sz w:val="20"/>
                <w:szCs w:val="20"/>
              </w:rPr>
            </w:pPr>
          </w:p>
        </w:tc>
        <w:tc>
          <w:tcPr>
            <w:tcW w:w="1872" w:type="dxa"/>
          </w:tcPr>
          <w:p w14:paraId="5656BF4B" w14:textId="77777777" w:rsidR="006F2A1F" w:rsidRPr="004F4800" w:rsidRDefault="006F2A1F" w:rsidP="006F2A1F">
            <w:pPr>
              <w:rPr>
                <w:sz w:val="20"/>
                <w:szCs w:val="20"/>
              </w:rPr>
            </w:pPr>
          </w:p>
        </w:tc>
        <w:tc>
          <w:tcPr>
            <w:tcW w:w="1728" w:type="dxa"/>
          </w:tcPr>
          <w:p w14:paraId="58F5809A" w14:textId="77777777" w:rsidR="006F2A1F" w:rsidRPr="004F4800" w:rsidRDefault="006F2A1F" w:rsidP="006F2A1F">
            <w:pPr>
              <w:rPr>
                <w:sz w:val="20"/>
                <w:szCs w:val="20"/>
              </w:rPr>
            </w:pPr>
          </w:p>
        </w:tc>
      </w:tr>
      <w:tr w:rsidR="006F2A1F" w:rsidRPr="00D669B2" w14:paraId="439C7EEE" w14:textId="77777777" w:rsidTr="00262FE7">
        <w:trPr>
          <w:cantSplit/>
        </w:trPr>
        <w:tc>
          <w:tcPr>
            <w:tcW w:w="3312" w:type="dxa"/>
            <w:shd w:val="clear" w:color="auto" w:fill="D9D9D9" w:themeFill="background1" w:themeFillShade="D9"/>
          </w:tcPr>
          <w:p w14:paraId="680BA2A2" w14:textId="77777777" w:rsidR="006F2A1F" w:rsidRPr="004F4800" w:rsidRDefault="006F2A1F" w:rsidP="006F2A1F">
            <w:pPr>
              <w:rPr>
                <w:b/>
                <w:sz w:val="20"/>
                <w:szCs w:val="20"/>
              </w:rPr>
            </w:pPr>
            <w:r w:rsidRPr="004F4800">
              <w:rPr>
                <w:b/>
                <w:sz w:val="20"/>
                <w:szCs w:val="20"/>
              </w:rPr>
              <w:t>Spatial Seamlessness</w:t>
            </w:r>
          </w:p>
        </w:tc>
        <w:tc>
          <w:tcPr>
            <w:tcW w:w="1872" w:type="dxa"/>
            <w:shd w:val="clear" w:color="auto" w:fill="D9D9D9" w:themeFill="background1" w:themeFillShade="D9"/>
          </w:tcPr>
          <w:p w14:paraId="216B0FAC" w14:textId="77777777" w:rsidR="006F2A1F" w:rsidRPr="004F4800" w:rsidRDefault="006F2A1F" w:rsidP="006F2A1F">
            <w:pPr>
              <w:rPr>
                <w:sz w:val="20"/>
                <w:szCs w:val="20"/>
              </w:rPr>
            </w:pPr>
          </w:p>
        </w:tc>
        <w:tc>
          <w:tcPr>
            <w:tcW w:w="1872" w:type="dxa"/>
            <w:shd w:val="clear" w:color="auto" w:fill="D9D9D9" w:themeFill="background1" w:themeFillShade="D9"/>
          </w:tcPr>
          <w:p w14:paraId="234505C3" w14:textId="77777777" w:rsidR="006F2A1F" w:rsidRPr="004F4800" w:rsidRDefault="006F2A1F" w:rsidP="006F2A1F">
            <w:pPr>
              <w:rPr>
                <w:sz w:val="20"/>
                <w:szCs w:val="20"/>
              </w:rPr>
            </w:pPr>
          </w:p>
        </w:tc>
        <w:tc>
          <w:tcPr>
            <w:tcW w:w="1872" w:type="dxa"/>
            <w:shd w:val="clear" w:color="auto" w:fill="D9D9D9" w:themeFill="background1" w:themeFillShade="D9"/>
          </w:tcPr>
          <w:p w14:paraId="29FAE03C" w14:textId="77777777" w:rsidR="006F2A1F" w:rsidRPr="004F4800" w:rsidRDefault="006F2A1F" w:rsidP="006F2A1F">
            <w:pPr>
              <w:rPr>
                <w:sz w:val="20"/>
                <w:szCs w:val="20"/>
              </w:rPr>
            </w:pPr>
          </w:p>
        </w:tc>
        <w:tc>
          <w:tcPr>
            <w:tcW w:w="1872" w:type="dxa"/>
            <w:shd w:val="clear" w:color="auto" w:fill="D9D9D9" w:themeFill="background1" w:themeFillShade="D9"/>
          </w:tcPr>
          <w:p w14:paraId="187921D6" w14:textId="77777777" w:rsidR="006F2A1F" w:rsidRPr="004F4800" w:rsidRDefault="006F2A1F" w:rsidP="006F2A1F">
            <w:pPr>
              <w:rPr>
                <w:sz w:val="20"/>
                <w:szCs w:val="20"/>
              </w:rPr>
            </w:pPr>
          </w:p>
        </w:tc>
        <w:tc>
          <w:tcPr>
            <w:tcW w:w="1872" w:type="dxa"/>
            <w:shd w:val="clear" w:color="auto" w:fill="D9D9D9" w:themeFill="background1" w:themeFillShade="D9"/>
          </w:tcPr>
          <w:p w14:paraId="7A13BF84" w14:textId="77777777" w:rsidR="006F2A1F" w:rsidRPr="004F4800" w:rsidRDefault="006F2A1F" w:rsidP="006F2A1F">
            <w:pPr>
              <w:rPr>
                <w:sz w:val="20"/>
                <w:szCs w:val="20"/>
              </w:rPr>
            </w:pPr>
          </w:p>
        </w:tc>
        <w:tc>
          <w:tcPr>
            <w:tcW w:w="1728" w:type="dxa"/>
            <w:shd w:val="clear" w:color="auto" w:fill="D9D9D9" w:themeFill="background1" w:themeFillShade="D9"/>
          </w:tcPr>
          <w:p w14:paraId="62A734AB" w14:textId="77777777" w:rsidR="006F2A1F" w:rsidRPr="004F4800" w:rsidRDefault="006F2A1F" w:rsidP="006F2A1F">
            <w:pPr>
              <w:rPr>
                <w:sz w:val="20"/>
                <w:szCs w:val="20"/>
              </w:rPr>
            </w:pPr>
          </w:p>
        </w:tc>
      </w:tr>
      <w:tr w:rsidR="006F2A1F" w:rsidRPr="00D669B2" w14:paraId="286D1D46" w14:textId="77777777" w:rsidTr="00262FE7">
        <w:trPr>
          <w:cantSplit/>
        </w:trPr>
        <w:tc>
          <w:tcPr>
            <w:tcW w:w="3312" w:type="dxa"/>
          </w:tcPr>
          <w:p w14:paraId="65BE3F22" w14:textId="77777777" w:rsidR="006F2A1F" w:rsidRPr="004F4800" w:rsidRDefault="006F2A1F" w:rsidP="006F2A1F">
            <w:pPr>
              <w:rPr>
                <w:sz w:val="20"/>
                <w:szCs w:val="20"/>
              </w:rPr>
            </w:pPr>
            <w:r w:rsidRPr="004F4800">
              <w:rPr>
                <w:sz w:val="20"/>
                <w:szCs w:val="20"/>
              </w:rPr>
              <w:t>Point cloud for entire AOI needs to be seamless</w:t>
            </w:r>
          </w:p>
        </w:tc>
        <w:tc>
          <w:tcPr>
            <w:tcW w:w="1872" w:type="dxa"/>
            <w:shd w:val="clear" w:color="auto" w:fill="auto"/>
          </w:tcPr>
          <w:p w14:paraId="4E88F0EA" w14:textId="641B6FC7" w:rsidR="006F2A1F" w:rsidRPr="004F4800" w:rsidRDefault="006F2A1F" w:rsidP="006F2A1F">
            <w:pPr>
              <w:rPr>
                <w:sz w:val="20"/>
                <w:szCs w:val="20"/>
              </w:rPr>
            </w:pPr>
            <w:ins w:id="3163" w:author="Hoegberg, Sue" w:date="2019-01-20T16:27:00Z">
              <w:r>
                <w:rPr>
                  <w:sz w:val="20"/>
                  <w:szCs w:val="20"/>
                </w:rPr>
                <w:t>Highly desirable</w:t>
              </w:r>
            </w:ins>
          </w:p>
        </w:tc>
        <w:tc>
          <w:tcPr>
            <w:tcW w:w="1872" w:type="dxa"/>
            <w:shd w:val="clear" w:color="auto" w:fill="auto"/>
          </w:tcPr>
          <w:p w14:paraId="768F1A9E" w14:textId="77777777" w:rsidR="006F2A1F" w:rsidRPr="004F4800" w:rsidRDefault="006F2A1F" w:rsidP="006F2A1F">
            <w:pPr>
              <w:rPr>
                <w:sz w:val="20"/>
                <w:szCs w:val="20"/>
              </w:rPr>
            </w:pPr>
          </w:p>
        </w:tc>
        <w:tc>
          <w:tcPr>
            <w:tcW w:w="1872" w:type="dxa"/>
            <w:shd w:val="clear" w:color="auto" w:fill="auto"/>
          </w:tcPr>
          <w:p w14:paraId="6AFD28E4" w14:textId="77777777" w:rsidR="006F2A1F" w:rsidRPr="004F4800" w:rsidRDefault="006F2A1F" w:rsidP="006F2A1F">
            <w:pPr>
              <w:rPr>
                <w:sz w:val="20"/>
                <w:szCs w:val="20"/>
              </w:rPr>
            </w:pPr>
            <w:r>
              <w:rPr>
                <w:sz w:val="20"/>
                <w:szCs w:val="20"/>
              </w:rPr>
              <w:t>Highly desirable</w:t>
            </w:r>
          </w:p>
        </w:tc>
        <w:tc>
          <w:tcPr>
            <w:tcW w:w="1872" w:type="dxa"/>
            <w:shd w:val="clear" w:color="auto" w:fill="auto"/>
          </w:tcPr>
          <w:p w14:paraId="0D1698A9" w14:textId="77777777" w:rsidR="006F2A1F" w:rsidRPr="004F4800" w:rsidRDefault="006F2A1F" w:rsidP="006F2A1F">
            <w:pPr>
              <w:rPr>
                <w:sz w:val="20"/>
                <w:szCs w:val="20"/>
              </w:rPr>
            </w:pPr>
          </w:p>
        </w:tc>
        <w:tc>
          <w:tcPr>
            <w:tcW w:w="1872" w:type="dxa"/>
          </w:tcPr>
          <w:p w14:paraId="36EB392D" w14:textId="77777777" w:rsidR="006F2A1F" w:rsidRPr="004F4800" w:rsidRDefault="006F2A1F" w:rsidP="006F2A1F">
            <w:pPr>
              <w:rPr>
                <w:sz w:val="20"/>
                <w:szCs w:val="20"/>
              </w:rPr>
            </w:pPr>
          </w:p>
        </w:tc>
        <w:tc>
          <w:tcPr>
            <w:tcW w:w="1728" w:type="dxa"/>
          </w:tcPr>
          <w:p w14:paraId="78FD4C82" w14:textId="77777777" w:rsidR="006F2A1F" w:rsidRPr="004F4800" w:rsidRDefault="006F2A1F" w:rsidP="006F2A1F">
            <w:pPr>
              <w:rPr>
                <w:sz w:val="20"/>
                <w:szCs w:val="20"/>
              </w:rPr>
            </w:pPr>
          </w:p>
        </w:tc>
      </w:tr>
      <w:tr w:rsidR="006F2A1F" w:rsidRPr="00D669B2" w14:paraId="18797A0F" w14:textId="77777777" w:rsidTr="00262FE7">
        <w:trPr>
          <w:cantSplit/>
        </w:trPr>
        <w:tc>
          <w:tcPr>
            <w:tcW w:w="3312" w:type="dxa"/>
          </w:tcPr>
          <w:p w14:paraId="7D08DE9E" w14:textId="77777777" w:rsidR="006F2A1F" w:rsidRPr="004F4800" w:rsidRDefault="006F2A1F" w:rsidP="006F2A1F">
            <w:pPr>
              <w:rPr>
                <w:sz w:val="20"/>
                <w:szCs w:val="20"/>
              </w:rPr>
            </w:pPr>
            <w:r w:rsidRPr="004F4800">
              <w:rPr>
                <w:sz w:val="20"/>
                <w:szCs w:val="20"/>
              </w:rPr>
              <w:t>DEM for entire AOI needs to be seamless</w:t>
            </w:r>
          </w:p>
        </w:tc>
        <w:tc>
          <w:tcPr>
            <w:tcW w:w="1872" w:type="dxa"/>
            <w:shd w:val="clear" w:color="auto" w:fill="auto"/>
          </w:tcPr>
          <w:p w14:paraId="58514B95" w14:textId="0B9C0521" w:rsidR="006F2A1F" w:rsidRPr="004F4800" w:rsidRDefault="006F2A1F" w:rsidP="006F2A1F">
            <w:pPr>
              <w:rPr>
                <w:sz w:val="20"/>
                <w:szCs w:val="20"/>
              </w:rPr>
            </w:pPr>
            <w:ins w:id="3164" w:author="Hoegberg, Sue" w:date="2019-01-20T16:27:00Z">
              <w:r>
                <w:rPr>
                  <w:sz w:val="20"/>
                  <w:szCs w:val="20"/>
                </w:rPr>
                <w:t>Highly desirable</w:t>
              </w:r>
            </w:ins>
          </w:p>
        </w:tc>
        <w:tc>
          <w:tcPr>
            <w:tcW w:w="1872" w:type="dxa"/>
            <w:shd w:val="clear" w:color="auto" w:fill="auto"/>
          </w:tcPr>
          <w:p w14:paraId="41CD7A75" w14:textId="77777777" w:rsidR="006F2A1F" w:rsidRPr="004F4800" w:rsidRDefault="006F2A1F" w:rsidP="006F2A1F">
            <w:pPr>
              <w:rPr>
                <w:sz w:val="20"/>
                <w:szCs w:val="20"/>
              </w:rPr>
            </w:pPr>
          </w:p>
        </w:tc>
        <w:tc>
          <w:tcPr>
            <w:tcW w:w="1872" w:type="dxa"/>
            <w:shd w:val="clear" w:color="auto" w:fill="auto"/>
          </w:tcPr>
          <w:p w14:paraId="02DFA07E" w14:textId="77777777" w:rsidR="006F2A1F" w:rsidRPr="004F4800" w:rsidRDefault="006F2A1F" w:rsidP="006F2A1F">
            <w:pPr>
              <w:rPr>
                <w:sz w:val="20"/>
                <w:szCs w:val="20"/>
              </w:rPr>
            </w:pPr>
            <w:r>
              <w:rPr>
                <w:sz w:val="20"/>
                <w:szCs w:val="20"/>
              </w:rPr>
              <w:t>Highly desirable</w:t>
            </w:r>
          </w:p>
        </w:tc>
        <w:tc>
          <w:tcPr>
            <w:tcW w:w="1872" w:type="dxa"/>
            <w:shd w:val="clear" w:color="auto" w:fill="auto"/>
          </w:tcPr>
          <w:p w14:paraId="581CA7E9" w14:textId="77777777" w:rsidR="006F2A1F" w:rsidRPr="004F4800" w:rsidRDefault="006F2A1F" w:rsidP="006F2A1F">
            <w:pPr>
              <w:rPr>
                <w:sz w:val="20"/>
                <w:szCs w:val="20"/>
              </w:rPr>
            </w:pPr>
          </w:p>
        </w:tc>
        <w:tc>
          <w:tcPr>
            <w:tcW w:w="1872" w:type="dxa"/>
          </w:tcPr>
          <w:p w14:paraId="5E6280F1" w14:textId="77777777" w:rsidR="006F2A1F" w:rsidRPr="004F4800" w:rsidRDefault="006F2A1F" w:rsidP="006F2A1F">
            <w:pPr>
              <w:rPr>
                <w:sz w:val="20"/>
                <w:szCs w:val="20"/>
              </w:rPr>
            </w:pPr>
          </w:p>
        </w:tc>
        <w:tc>
          <w:tcPr>
            <w:tcW w:w="1728" w:type="dxa"/>
          </w:tcPr>
          <w:p w14:paraId="03F99298" w14:textId="77777777" w:rsidR="006F2A1F" w:rsidRPr="004F4800" w:rsidRDefault="006F2A1F" w:rsidP="006F2A1F">
            <w:pPr>
              <w:rPr>
                <w:sz w:val="20"/>
                <w:szCs w:val="20"/>
              </w:rPr>
            </w:pPr>
          </w:p>
        </w:tc>
      </w:tr>
      <w:tr w:rsidR="006F2A1F" w:rsidRPr="00D669B2" w14:paraId="06CAD0F4" w14:textId="77777777" w:rsidTr="00262FE7">
        <w:trPr>
          <w:cantSplit/>
        </w:trPr>
        <w:tc>
          <w:tcPr>
            <w:tcW w:w="3312" w:type="dxa"/>
          </w:tcPr>
          <w:p w14:paraId="074C44B4" w14:textId="77777777" w:rsidR="006F2A1F" w:rsidRPr="004F4800" w:rsidRDefault="006F2A1F" w:rsidP="006F2A1F">
            <w:pPr>
              <w:rPr>
                <w:sz w:val="20"/>
                <w:szCs w:val="20"/>
              </w:rPr>
            </w:pPr>
            <w:r w:rsidRPr="004F4800">
              <w:rPr>
                <w:sz w:val="20"/>
                <w:szCs w:val="20"/>
              </w:rPr>
              <w:t>Other</w:t>
            </w:r>
          </w:p>
        </w:tc>
        <w:tc>
          <w:tcPr>
            <w:tcW w:w="1872" w:type="dxa"/>
            <w:shd w:val="clear" w:color="auto" w:fill="auto"/>
          </w:tcPr>
          <w:p w14:paraId="13F46A29" w14:textId="7B7D82AD" w:rsidR="006F2A1F" w:rsidRPr="004F4800" w:rsidRDefault="006F2A1F" w:rsidP="006F2A1F">
            <w:pPr>
              <w:rPr>
                <w:sz w:val="20"/>
                <w:szCs w:val="20"/>
              </w:rPr>
            </w:pPr>
            <w:ins w:id="3165" w:author="Hoegberg, Sue" w:date="2019-01-20T16:27:00Z">
              <w:r>
                <w:rPr>
                  <w:sz w:val="20"/>
                  <w:szCs w:val="20"/>
                </w:rPr>
                <w:t>Not required</w:t>
              </w:r>
            </w:ins>
          </w:p>
        </w:tc>
        <w:tc>
          <w:tcPr>
            <w:tcW w:w="1872" w:type="dxa"/>
            <w:shd w:val="clear" w:color="auto" w:fill="auto"/>
          </w:tcPr>
          <w:p w14:paraId="22996649" w14:textId="77777777" w:rsidR="006F2A1F" w:rsidRPr="004F4800" w:rsidRDefault="006F2A1F" w:rsidP="006F2A1F">
            <w:pPr>
              <w:rPr>
                <w:sz w:val="20"/>
                <w:szCs w:val="20"/>
              </w:rPr>
            </w:pPr>
          </w:p>
        </w:tc>
        <w:tc>
          <w:tcPr>
            <w:tcW w:w="1872" w:type="dxa"/>
            <w:shd w:val="clear" w:color="auto" w:fill="auto"/>
          </w:tcPr>
          <w:p w14:paraId="71F5CB9E" w14:textId="77777777" w:rsidR="006F2A1F" w:rsidRPr="004F4800" w:rsidRDefault="006F2A1F" w:rsidP="006F2A1F">
            <w:pPr>
              <w:rPr>
                <w:sz w:val="20"/>
                <w:szCs w:val="20"/>
              </w:rPr>
            </w:pPr>
            <w:r>
              <w:rPr>
                <w:sz w:val="20"/>
                <w:szCs w:val="20"/>
              </w:rPr>
              <w:t>Not required</w:t>
            </w:r>
          </w:p>
        </w:tc>
        <w:tc>
          <w:tcPr>
            <w:tcW w:w="1872" w:type="dxa"/>
            <w:shd w:val="clear" w:color="auto" w:fill="auto"/>
          </w:tcPr>
          <w:p w14:paraId="7D916913" w14:textId="77777777" w:rsidR="006F2A1F" w:rsidRPr="004F4800" w:rsidRDefault="006F2A1F" w:rsidP="006F2A1F">
            <w:pPr>
              <w:rPr>
                <w:sz w:val="20"/>
                <w:szCs w:val="20"/>
              </w:rPr>
            </w:pPr>
          </w:p>
        </w:tc>
        <w:tc>
          <w:tcPr>
            <w:tcW w:w="1872" w:type="dxa"/>
          </w:tcPr>
          <w:p w14:paraId="4E7907B2" w14:textId="77777777" w:rsidR="006F2A1F" w:rsidRPr="004F4800" w:rsidRDefault="006F2A1F" w:rsidP="006F2A1F">
            <w:pPr>
              <w:rPr>
                <w:sz w:val="20"/>
                <w:szCs w:val="20"/>
              </w:rPr>
            </w:pPr>
          </w:p>
        </w:tc>
        <w:tc>
          <w:tcPr>
            <w:tcW w:w="1728" w:type="dxa"/>
          </w:tcPr>
          <w:p w14:paraId="14291301" w14:textId="77777777" w:rsidR="006F2A1F" w:rsidRPr="004F4800" w:rsidRDefault="006F2A1F" w:rsidP="006F2A1F">
            <w:pPr>
              <w:rPr>
                <w:sz w:val="20"/>
                <w:szCs w:val="20"/>
              </w:rPr>
            </w:pPr>
          </w:p>
        </w:tc>
      </w:tr>
      <w:tr w:rsidR="006F2A1F" w:rsidRPr="00D669B2" w14:paraId="3E4DDC10" w14:textId="77777777" w:rsidTr="00262FE7">
        <w:trPr>
          <w:cantSplit/>
          <w:trHeight w:val="629"/>
        </w:trPr>
        <w:tc>
          <w:tcPr>
            <w:tcW w:w="3312" w:type="dxa"/>
          </w:tcPr>
          <w:p w14:paraId="2DBECDF9" w14:textId="77777777" w:rsidR="006F2A1F" w:rsidRPr="004F4800" w:rsidRDefault="006F2A1F" w:rsidP="006F2A1F">
            <w:pPr>
              <w:rPr>
                <w:sz w:val="20"/>
                <w:szCs w:val="20"/>
              </w:rPr>
            </w:pPr>
            <w:r w:rsidRPr="004F4800">
              <w:rPr>
                <w:sz w:val="20"/>
                <w:szCs w:val="20"/>
              </w:rPr>
              <w:t>Other description</w:t>
            </w:r>
          </w:p>
        </w:tc>
        <w:tc>
          <w:tcPr>
            <w:tcW w:w="1872" w:type="dxa"/>
            <w:shd w:val="clear" w:color="auto" w:fill="auto"/>
          </w:tcPr>
          <w:p w14:paraId="0BF09F2E" w14:textId="77777777" w:rsidR="006F2A1F" w:rsidRPr="004F4800" w:rsidRDefault="006F2A1F" w:rsidP="006F2A1F">
            <w:pPr>
              <w:rPr>
                <w:sz w:val="20"/>
                <w:szCs w:val="20"/>
              </w:rPr>
            </w:pPr>
          </w:p>
        </w:tc>
        <w:tc>
          <w:tcPr>
            <w:tcW w:w="1872" w:type="dxa"/>
            <w:shd w:val="clear" w:color="auto" w:fill="auto"/>
          </w:tcPr>
          <w:p w14:paraId="29175365" w14:textId="77777777" w:rsidR="006F2A1F" w:rsidRPr="004F4800" w:rsidRDefault="006F2A1F" w:rsidP="006F2A1F">
            <w:pPr>
              <w:rPr>
                <w:sz w:val="20"/>
                <w:szCs w:val="20"/>
              </w:rPr>
            </w:pPr>
          </w:p>
        </w:tc>
        <w:tc>
          <w:tcPr>
            <w:tcW w:w="1872" w:type="dxa"/>
            <w:shd w:val="clear" w:color="auto" w:fill="auto"/>
          </w:tcPr>
          <w:p w14:paraId="7EE71F8E" w14:textId="77777777" w:rsidR="006F2A1F" w:rsidRPr="004F4800" w:rsidRDefault="006F2A1F" w:rsidP="006F2A1F">
            <w:pPr>
              <w:rPr>
                <w:sz w:val="20"/>
                <w:szCs w:val="20"/>
              </w:rPr>
            </w:pPr>
          </w:p>
        </w:tc>
        <w:tc>
          <w:tcPr>
            <w:tcW w:w="1872" w:type="dxa"/>
            <w:shd w:val="clear" w:color="auto" w:fill="auto"/>
          </w:tcPr>
          <w:p w14:paraId="03B290F0" w14:textId="77777777" w:rsidR="006F2A1F" w:rsidRPr="004F4800" w:rsidRDefault="006F2A1F" w:rsidP="006F2A1F">
            <w:pPr>
              <w:rPr>
                <w:sz w:val="20"/>
                <w:szCs w:val="20"/>
              </w:rPr>
            </w:pPr>
          </w:p>
        </w:tc>
        <w:tc>
          <w:tcPr>
            <w:tcW w:w="1872" w:type="dxa"/>
          </w:tcPr>
          <w:p w14:paraId="746EEE86" w14:textId="77777777" w:rsidR="006F2A1F" w:rsidRPr="004F4800" w:rsidRDefault="006F2A1F" w:rsidP="006F2A1F">
            <w:pPr>
              <w:rPr>
                <w:sz w:val="20"/>
                <w:szCs w:val="20"/>
              </w:rPr>
            </w:pPr>
          </w:p>
        </w:tc>
        <w:tc>
          <w:tcPr>
            <w:tcW w:w="1728" w:type="dxa"/>
          </w:tcPr>
          <w:p w14:paraId="5EC17261" w14:textId="77777777" w:rsidR="006F2A1F" w:rsidRPr="004F4800" w:rsidRDefault="006F2A1F" w:rsidP="006F2A1F">
            <w:pPr>
              <w:rPr>
                <w:sz w:val="20"/>
                <w:szCs w:val="20"/>
              </w:rPr>
            </w:pPr>
          </w:p>
        </w:tc>
      </w:tr>
      <w:tr w:rsidR="006F2A1F" w:rsidRPr="00D669B2" w14:paraId="02892592" w14:textId="77777777" w:rsidTr="00262FE7">
        <w:trPr>
          <w:cantSplit/>
        </w:trPr>
        <w:tc>
          <w:tcPr>
            <w:tcW w:w="3312" w:type="dxa"/>
          </w:tcPr>
          <w:p w14:paraId="4C003012" w14:textId="77777777" w:rsidR="006F2A1F" w:rsidRPr="004F4800" w:rsidRDefault="006F2A1F" w:rsidP="006F2A1F">
            <w:pPr>
              <w:rPr>
                <w:sz w:val="20"/>
                <w:szCs w:val="20"/>
              </w:rPr>
            </w:pPr>
            <w:r w:rsidRPr="004F4800">
              <w:rPr>
                <w:sz w:val="20"/>
                <w:szCs w:val="20"/>
              </w:rPr>
              <w:t xml:space="preserve">Amount of acceptable vertical manipulation to achieve spatial seamlessness </w:t>
            </w:r>
          </w:p>
        </w:tc>
        <w:tc>
          <w:tcPr>
            <w:tcW w:w="1872" w:type="dxa"/>
            <w:shd w:val="clear" w:color="auto" w:fill="auto"/>
          </w:tcPr>
          <w:p w14:paraId="3E410FB6" w14:textId="190B0FD3" w:rsidR="006F2A1F" w:rsidRPr="004F4800" w:rsidRDefault="006F2A1F" w:rsidP="006F2A1F">
            <w:pPr>
              <w:rPr>
                <w:sz w:val="20"/>
                <w:szCs w:val="20"/>
              </w:rPr>
            </w:pPr>
            <w:ins w:id="3166" w:author="Hoegberg, Sue" w:date="2019-01-20T16:27:00Z">
              <w:r>
                <w:rPr>
                  <w:sz w:val="20"/>
                  <w:szCs w:val="20"/>
                </w:rPr>
                <w:t>I don’t know</w:t>
              </w:r>
            </w:ins>
          </w:p>
        </w:tc>
        <w:tc>
          <w:tcPr>
            <w:tcW w:w="1872" w:type="dxa"/>
            <w:shd w:val="clear" w:color="auto" w:fill="auto"/>
          </w:tcPr>
          <w:p w14:paraId="6104858B" w14:textId="77777777" w:rsidR="006F2A1F" w:rsidRPr="004F4800" w:rsidRDefault="006F2A1F" w:rsidP="006F2A1F">
            <w:pPr>
              <w:rPr>
                <w:sz w:val="20"/>
                <w:szCs w:val="20"/>
              </w:rPr>
            </w:pPr>
          </w:p>
        </w:tc>
        <w:tc>
          <w:tcPr>
            <w:tcW w:w="1872" w:type="dxa"/>
            <w:shd w:val="clear" w:color="auto" w:fill="auto"/>
          </w:tcPr>
          <w:p w14:paraId="058409D4" w14:textId="77777777" w:rsidR="006F2A1F" w:rsidRPr="004F4800" w:rsidRDefault="006F2A1F" w:rsidP="006F2A1F">
            <w:pPr>
              <w:rPr>
                <w:sz w:val="20"/>
                <w:szCs w:val="20"/>
              </w:rPr>
            </w:pPr>
            <w:r>
              <w:rPr>
                <w:sz w:val="20"/>
                <w:szCs w:val="20"/>
              </w:rPr>
              <w:t>I don’t know</w:t>
            </w:r>
          </w:p>
        </w:tc>
        <w:tc>
          <w:tcPr>
            <w:tcW w:w="1872" w:type="dxa"/>
            <w:shd w:val="clear" w:color="auto" w:fill="auto"/>
          </w:tcPr>
          <w:p w14:paraId="3579C5CF" w14:textId="77777777" w:rsidR="006F2A1F" w:rsidRPr="004F4800" w:rsidRDefault="006F2A1F" w:rsidP="006F2A1F">
            <w:pPr>
              <w:rPr>
                <w:sz w:val="20"/>
                <w:szCs w:val="20"/>
              </w:rPr>
            </w:pPr>
          </w:p>
        </w:tc>
        <w:tc>
          <w:tcPr>
            <w:tcW w:w="1872" w:type="dxa"/>
          </w:tcPr>
          <w:p w14:paraId="1BA66E18" w14:textId="77777777" w:rsidR="006F2A1F" w:rsidRPr="004F4800" w:rsidRDefault="006F2A1F" w:rsidP="006F2A1F">
            <w:pPr>
              <w:rPr>
                <w:sz w:val="20"/>
                <w:szCs w:val="20"/>
              </w:rPr>
            </w:pPr>
          </w:p>
        </w:tc>
        <w:tc>
          <w:tcPr>
            <w:tcW w:w="1728" w:type="dxa"/>
          </w:tcPr>
          <w:p w14:paraId="5ADA44AA" w14:textId="77777777" w:rsidR="006F2A1F" w:rsidRPr="004F4800" w:rsidRDefault="006F2A1F" w:rsidP="006F2A1F">
            <w:pPr>
              <w:rPr>
                <w:sz w:val="20"/>
                <w:szCs w:val="20"/>
              </w:rPr>
            </w:pPr>
          </w:p>
        </w:tc>
      </w:tr>
    </w:tbl>
    <w:p w14:paraId="62731686" w14:textId="77777777" w:rsidR="00D02272" w:rsidRPr="004F4800" w:rsidRDefault="00D02272" w:rsidP="00D02272">
      <w:pPr>
        <w:rPr>
          <w:sz w:val="20"/>
          <w:szCs w:val="20"/>
        </w:rPr>
        <w:sectPr w:rsidR="00D02272" w:rsidRPr="004F4800" w:rsidSect="00262FE7">
          <w:pgSz w:w="15840" w:h="12240" w:orient="landscape"/>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64B2CBAE" w14:textId="77777777" w:rsidTr="00262FE7">
        <w:trPr>
          <w:cantSplit/>
          <w:tblHeader/>
        </w:trPr>
        <w:tc>
          <w:tcPr>
            <w:tcW w:w="3456" w:type="dxa"/>
            <w:shd w:val="clear" w:color="auto" w:fill="BFBFBF" w:themeFill="background1" w:themeFillShade="BF"/>
          </w:tcPr>
          <w:p w14:paraId="7433ED44" w14:textId="77777777" w:rsidR="00D02272" w:rsidRPr="004F4800" w:rsidRDefault="00D02272" w:rsidP="00262FE7">
            <w:pPr>
              <w:rPr>
                <w:b/>
                <w:sz w:val="20"/>
                <w:szCs w:val="20"/>
              </w:rPr>
            </w:pPr>
            <w:r w:rsidRPr="004F4800">
              <w:rPr>
                <w:b/>
                <w:sz w:val="20"/>
                <w:szCs w:val="20"/>
              </w:rPr>
              <w:lastRenderedPageBreak/>
              <w:t xml:space="preserve">Importance of 3D Products </w:t>
            </w:r>
          </w:p>
        </w:tc>
        <w:tc>
          <w:tcPr>
            <w:tcW w:w="2736" w:type="dxa"/>
            <w:shd w:val="clear" w:color="auto" w:fill="BFBFBF" w:themeFill="background1" w:themeFillShade="BF"/>
          </w:tcPr>
          <w:p w14:paraId="072251B4"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4AA50D94"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3906C088"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5314EC1C" w14:textId="77777777" w:rsidR="00D02272" w:rsidRPr="004F4800" w:rsidRDefault="00D02272" w:rsidP="00262FE7">
            <w:pPr>
              <w:rPr>
                <w:b/>
                <w:sz w:val="20"/>
                <w:szCs w:val="20"/>
              </w:rPr>
            </w:pPr>
            <w:r w:rsidRPr="004F4800">
              <w:rPr>
                <w:b/>
                <w:sz w:val="20"/>
                <w:szCs w:val="20"/>
              </w:rPr>
              <w:t>Offshore Bathy</w:t>
            </w:r>
          </w:p>
        </w:tc>
      </w:tr>
      <w:tr w:rsidR="006F2A1F" w:rsidRPr="00D669B2" w14:paraId="2052C81C" w14:textId="77777777" w:rsidTr="00262FE7">
        <w:trPr>
          <w:cantSplit/>
        </w:trPr>
        <w:tc>
          <w:tcPr>
            <w:tcW w:w="3456" w:type="dxa"/>
          </w:tcPr>
          <w:p w14:paraId="3A3CC66D" w14:textId="77777777" w:rsidR="006F2A1F" w:rsidRPr="004F4800" w:rsidRDefault="006F2A1F" w:rsidP="006F2A1F">
            <w:pPr>
              <w:rPr>
                <w:sz w:val="20"/>
                <w:szCs w:val="20"/>
              </w:rPr>
            </w:pPr>
            <w:r w:rsidRPr="004F4800">
              <w:rPr>
                <w:sz w:val="20"/>
                <w:szCs w:val="20"/>
              </w:rPr>
              <w:t xml:space="preserve">DSM </w:t>
            </w:r>
          </w:p>
        </w:tc>
        <w:tc>
          <w:tcPr>
            <w:tcW w:w="2736" w:type="dxa"/>
          </w:tcPr>
          <w:p w14:paraId="489512DF" w14:textId="26BEA62A" w:rsidR="006F2A1F" w:rsidRPr="004F4800" w:rsidRDefault="006F2A1F" w:rsidP="006F2A1F">
            <w:pPr>
              <w:rPr>
                <w:sz w:val="20"/>
                <w:szCs w:val="20"/>
              </w:rPr>
            </w:pPr>
            <w:ins w:id="3167" w:author="Hoegberg, Sue" w:date="2019-01-20T16:27:00Z">
              <w:r>
                <w:rPr>
                  <w:sz w:val="20"/>
                  <w:szCs w:val="20"/>
                </w:rPr>
                <w:t>Required</w:t>
              </w:r>
            </w:ins>
          </w:p>
        </w:tc>
        <w:tc>
          <w:tcPr>
            <w:tcW w:w="2736" w:type="dxa"/>
          </w:tcPr>
          <w:p w14:paraId="1A01D599" w14:textId="77777777" w:rsidR="006F2A1F" w:rsidRPr="004F4800" w:rsidRDefault="006F2A1F" w:rsidP="006F2A1F">
            <w:pPr>
              <w:rPr>
                <w:sz w:val="20"/>
                <w:szCs w:val="20"/>
              </w:rPr>
            </w:pPr>
          </w:p>
        </w:tc>
        <w:tc>
          <w:tcPr>
            <w:tcW w:w="2736" w:type="dxa"/>
          </w:tcPr>
          <w:p w14:paraId="536C073A" w14:textId="77777777" w:rsidR="006F2A1F" w:rsidRPr="004F4800" w:rsidRDefault="006F2A1F" w:rsidP="006F2A1F">
            <w:pPr>
              <w:rPr>
                <w:sz w:val="20"/>
                <w:szCs w:val="20"/>
              </w:rPr>
            </w:pPr>
            <w:r>
              <w:rPr>
                <w:sz w:val="20"/>
                <w:szCs w:val="20"/>
              </w:rPr>
              <w:t>Required</w:t>
            </w:r>
          </w:p>
        </w:tc>
        <w:tc>
          <w:tcPr>
            <w:tcW w:w="2736" w:type="dxa"/>
          </w:tcPr>
          <w:p w14:paraId="725E2232" w14:textId="77777777" w:rsidR="006F2A1F" w:rsidRPr="004F4800" w:rsidRDefault="006F2A1F" w:rsidP="006F2A1F">
            <w:pPr>
              <w:rPr>
                <w:sz w:val="20"/>
                <w:szCs w:val="20"/>
              </w:rPr>
            </w:pPr>
          </w:p>
        </w:tc>
      </w:tr>
      <w:tr w:rsidR="006F2A1F" w:rsidRPr="00D669B2" w14:paraId="30C22DB9" w14:textId="77777777" w:rsidTr="00262FE7">
        <w:trPr>
          <w:cantSplit/>
        </w:trPr>
        <w:tc>
          <w:tcPr>
            <w:tcW w:w="3456" w:type="dxa"/>
          </w:tcPr>
          <w:p w14:paraId="22D39C09" w14:textId="77777777" w:rsidR="006F2A1F" w:rsidRPr="004F4800" w:rsidRDefault="006F2A1F" w:rsidP="006F2A1F">
            <w:pPr>
              <w:rPr>
                <w:sz w:val="20"/>
                <w:szCs w:val="20"/>
              </w:rPr>
            </w:pPr>
            <w:r w:rsidRPr="004F4800">
              <w:rPr>
                <w:sz w:val="20"/>
                <w:szCs w:val="20"/>
              </w:rPr>
              <w:t xml:space="preserve">DTM </w:t>
            </w:r>
          </w:p>
        </w:tc>
        <w:tc>
          <w:tcPr>
            <w:tcW w:w="2736" w:type="dxa"/>
          </w:tcPr>
          <w:p w14:paraId="2B15D226" w14:textId="7AF95712" w:rsidR="006F2A1F" w:rsidRPr="004F4800" w:rsidRDefault="006F2A1F" w:rsidP="006F2A1F">
            <w:pPr>
              <w:rPr>
                <w:sz w:val="20"/>
                <w:szCs w:val="20"/>
              </w:rPr>
            </w:pPr>
            <w:ins w:id="3168" w:author="Hoegberg, Sue" w:date="2019-01-20T16:27:00Z">
              <w:r>
                <w:rPr>
                  <w:sz w:val="20"/>
                  <w:szCs w:val="20"/>
                </w:rPr>
                <w:t>Nice to have</w:t>
              </w:r>
            </w:ins>
          </w:p>
        </w:tc>
        <w:tc>
          <w:tcPr>
            <w:tcW w:w="2736" w:type="dxa"/>
          </w:tcPr>
          <w:p w14:paraId="7F2BBD37" w14:textId="77777777" w:rsidR="006F2A1F" w:rsidRPr="004F4800" w:rsidRDefault="006F2A1F" w:rsidP="006F2A1F">
            <w:pPr>
              <w:rPr>
                <w:sz w:val="20"/>
                <w:szCs w:val="20"/>
              </w:rPr>
            </w:pPr>
          </w:p>
        </w:tc>
        <w:tc>
          <w:tcPr>
            <w:tcW w:w="2736" w:type="dxa"/>
          </w:tcPr>
          <w:p w14:paraId="4C06D6C6" w14:textId="77777777" w:rsidR="006F2A1F" w:rsidRPr="004F4800" w:rsidRDefault="006F2A1F" w:rsidP="006F2A1F">
            <w:pPr>
              <w:rPr>
                <w:sz w:val="20"/>
                <w:szCs w:val="20"/>
              </w:rPr>
            </w:pPr>
            <w:r>
              <w:rPr>
                <w:sz w:val="20"/>
                <w:szCs w:val="20"/>
              </w:rPr>
              <w:t>Nice to have</w:t>
            </w:r>
          </w:p>
        </w:tc>
        <w:tc>
          <w:tcPr>
            <w:tcW w:w="2736" w:type="dxa"/>
          </w:tcPr>
          <w:p w14:paraId="3D6A4412" w14:textId="77777777" w:rsidR="006F2A1F" w:rsidRPr="004F4800" w:rsidRDefault="006F2A1F" w:rsidP="006F2A1F">
            <w:pPr>
              <w:rPr>
                <w:sz w:val="20"/>
                <w:szCs w:val="20"/>
              </w:rPr>
            </w:pPr>
          </w:p>
        </w:tc>
      </w:tr>
      <w:tr w:rsidR="006F2A1F" w:rsidRPr="00D669B2" w14:paraId="4A55FB13" w14:textId="77777777" w:rsidTr="00262FE7">
        <w:trPr>
          <w:cantSplit/>
        </w:trPr>
        <w:tc>
          <w:tcPr>
            <w:tcW w:w="3456" w:type="dxa"/>
          </w:tcPr>
          <w:p w14:paraId="2460DB1D" w14:textId="77777777" w:rsidR="006F2A1F" w:rsidRPr="004F4800" w:rsidRDefault="006F2A1F" w:rsidP="006F2A1F">
            <w:pPr>
              <w:rPr>
                <w:sz w:val="20"/>
                <w:szCs w:val="20"/>
              </w:rPr>
            </w:pPr>
            <w:r w:rsidRPr="004F4800">
              <w:rPr>
                <w:sz w:val="20"/>
                <w:szCs w:val="20"/>
              </w:rPr>
              <w:t>DEM</w:t>
            </w:r>
          </w:p>
        </w:tc>
        <w:tc>
          <w:tcPr>
            <w:tcW w:w="2736" w:type="dxa"/>
          </w:tcPr>
          <w:p w14:paraId="32C2B743" w14:textId="4A8E481F" w:rsidR="006F2A1F" w:rsidRPr="004F4800" w:rsidRDefault="006F2A1F" w:rsidP="006F2A1F">
            <w:pPr>
              <w:rPr>
                <w:sz w:val="20"/>
                <w:szCs w:val="20"/>
              </w:rPr>
            </w:pPr>
            <w:ins w:id="3169" w:author="Hoegberg, Sue" w:date="2019-01-20T16:27:00Z">
              <w:r>
                <w:rPr>
                  <w:sz w:val="20"/>
                  <w:szCs w:val="20"/>
                </w:rPr>
                <w:t>Required</w:t>
              </w:r>
            </w:ins>
          </w:p>
        </w:tc>
        <w:tc>
          <w:tcPr>
            <w:tcW w:w="2736" w:type="dxa"/>
          </w:tcPr>
          <w:p w14:paraId="72FD4301" w14:textId="77777777" w:rsidR="006F2A1F" w:rsidRPr="004F4800" w:rsidRDefault="006F2A1F" w:rsidP="006F2A1F">
            <w:pPr>
              <w:rPr>
                <w:sz w:val="20"/>
                <w:szCs w:val="20"/>
              </w:rPr>
            </w:pPr>
          </w:p>
        </w:tc>
        <w:tc>
          <w:tcPr>
            <w:tcW w:w="2736" w:type="dxa"/>
          </w:tcPr>
          <w:p w14:paraId="79006A02" w14:textId="77777777" w:rsidR="006F2A1F" w:rsidRPr="004F4800" w:rsidRDefault="006F2A1F" w:rsidP="006F2A1F">
            <w:pPr>
              <w:rPr>
                <w:sz w:val="20"/>
                <w:szCs w:val="20"/>
              </w:rPr>
            </w:pPr>
            <w:r>
              <w:rPr>
                <w:sz w:val="20"/>
                <w:szCs w:val="20"/>
              </w:rPr>
              <w:t>Required</w:t>
            </w:r>
          </w:p>
        </w:tc>
        <w:tc>
          <w:tcPr>
            <w:tcW w:w="2736" w:type="dxa"/>
          </w:tcPr>
          <w:p w14:paraId="1FEFB741" w14:textId="77777777" w:rsidR="006F2A1F" w:rsidRPr="004F4800" w:rsidRDefault="006F2A1F" w:rsidP="006F2A1F">
            <w:pPr>
              <w:rPr>
                <w:sz w:val="20"/>
                <w:szCs w:val="20"/>
              </w:rPr>
            </w:pPr>
          </w:p>
        </w:tc>
      </w:tr>
      <w:tr w:rsidR="006F2A1F" w:rsidRPr="00D669B2" w14:paraId="6232E562" w14:textId="77777777" w:rsidTr="00262FE7">
        <w:trPr>
          <w:cantSplit/>
        </w:trPr>
        <w:tc>
          <w:tcPr>
            <w:tcW w:w="3456" w:type="dxa"/>
          </w:tcPr>
          <w:p w14:paraId="5F8DE629" w14:textId="77777777" w:rsidR="006F2A1F" w:rsidRPr="004F4800" w:rsidRDefault="006F2A1F" w:rsidP="006F2A1F">
            <w:pPr>
              <w:rPr>
                <w:sz w:val="20"/>
                <w:szCs w:val="20"/>
              </w:rPr>
            </w:pPr>
            <w:r w:rsidRPr="004F4800">
              <w:rPr>
                <w:sz w:val="20"/>
                <w:szCs w:val="20"/>
              </w:rPr>
              <w:t>Raw point cloud data</w:t>
            </w:r>
          </w:p>
        </w:tc>
        <w:tc>
          <w:tcPr>
            <w:tcW w:w="2736" w:type="dxa"/>
          </w:tcPr>
          <w:p w14:paraId="61C3A010" w14:textId="4F71AD65" w:rsidR="006F2A1F" w:rsidRPr="004F4800" w:rsidRDefault="006F2A1F" w:rsidP="006F2A1F">
            <w:pPr>
              <w:rPr>
                <w:sz w:val="20"/>
                <w:szCs w:val="20"/>
              </w:rPr>
            </w:pPr>
            <w:ins w:id="3170" w:author="Hoegberg, Sue" w:date="2019-01-20T16:27:00Z">
              <w:r>
                <w:rPr>
                  <w:sz w:val="20"/>
                  <w:szCs w:val="20"/>
                </w:rPr>
                <w:t>Not required</w:t>
              </w:r>
            </w:ins>
          </w:p>
        </w:tc>
        <w:tc>
          <w:tcPr>
            <w:tcW w:w="2736" w:type="dxa"/>
          </w:tcPr>
          <w:p w14:paraId="28E0789B" w14:textId="77777777" w:rsidR="006F2A1F" w:rsidRPr="004F4800" w:rsidRDefault="006F2A1F" w:rsidP="006F2A1F">
            <w:pPr>
              <w:rPr>
                <w:sz w:val="20"/>
                <w:szCs w:val="20"/>
              </w:rPr>
            </w:pPr>
          </w:p>
        </w:tc>
        <w:tc>
          <w:tcPr>
            <w:tcW w:w="2736" w:type="dxa"/>
          </w:tcPr>
          <w:p w14:paraId="467F9046" w14:textId="77777777" w:rsidR="006F2A1F" w:rsidRPr="004F4800" w:rsidRDefault="006F2A1F" w:rsidP="006F2A1F">
            <w:pPr>
              <w:rPr>
                <w:sz w:val="20"/>
                <w:szCs w:val="20"/>
              </w:rPr>
            </w:pPr>
            <w:r>
              <w:rPr>
                <w:sz w:val="20"/>
                <w:szCs w:val="20"/>
              </w:rPr>
              <w:t>Not required</w:t>
            </w:r>
          </w:p>
        </w:tc>
        <w:tc>
          <w:tcPr>
            <w:tcW w:w="2736" w:type="dxa"/>
          </w:tcPr>
          <w:p w14:paraId="26CEAF96" w14:textId="77777777" w:rsidR="006F2A1F" w:rsidRPr="004F4800" w:rsidRDefault="006F2A1F" w:rsidP="006F2A1F">
            <w:pPr>
              <w:rPr>
                <w:sz w:val="20"/>
                <w:szCs w:val="20"/>
              </w:rPr>
            </w:pPr>
          </w:p>
        </w:tc>
      </w:tr>
      <w:tr w:rsidR="006F2A1F" w:rsidRPr="00D669B2" w14:paraId="09CE2B89" w14:textId="77777777" w:rsidTr="00262FE7">
        <w:trPr>
          <w:cantSplit/>
        </w:trPr>
        <w:tc>
          <w:tcPr>
            <w:tcW w:w="3456" w:type="dxa"/>
          </w:tcPr>
          <w:p w14:paraId="5596BCEA" w14:textId="77777777" w:rsidR="006F2A1F" w:rsidRPr="004F4800" w:rsidRDefault="006F2A1F" w:rsidP="006F2A1F">
            <w:pPr>
              <w:rPr>
                <w:sz w:val="20"/>
                <w:szCs w:val="20"/>
              </w:rPr>
            </w:pPr>
            <w:r w:rsidRPr="004F4800">
              <w:rPr>
                <w:sz w:val="20"/>
                <w:szCs w:val="20"/>
              </w:rPr>
              <w:t xml:space="preserve">Classified point cloud </w:t>
            </w:r>
          </w:p>
        </w:tc>
        <w:tc>
          <w:tcPr>
            <w:tcW w:w="2736" w:type="dxa"/>
          </w:tcPr>
          <w:p w14:paraId="12DA2E75" w14:textId="5715D741" w:rsidR="006F2A1F" w:rsidRPr="004F4800" w:rsidRDefault="006F2A1F" w:rsidP="006F2A1F">
            <w:pPr>
              <w:rPr>
                <w:sz w:val="20"/>
                <w:szCs w:val="20"/>
              </w:rPr>
            </w:pPr>
            <w:ins w:id="3171" w:author="Hoegberg, Sue" w:date="2019-01-20T16:27:00Z">
              <w:r>
                <w:rPr>
                  <w:sz w:val="20"/>
                  <w:szCs w:val="20"/>
                </w:rPr>
                <w:t>Required</w:t>
              </w:r>
            </w:ins>
          </w:p>
        </w:tc>
        <w:tc>
          <w:tcPr>
            <w:tcW w:w="2736" w:type="dxa"/>
          </w:tcPr>
          <w:p w14:paraId="573502FD" w14:textId="77777777" w:rsidR="006F2A1F" w:rsidRPr="004F4800" w:rsidRDefault="006F2A1F" w:rsidP="006F2A1F">
            <w:pPr>
              <w:rPr>
                <w:sz w:val="20"/>
                <w:szCs w:val="20"/>
              </w:rPr>
            </w:pPr>
          </w:p>
        </w:tc>
        <w:tc>
          <w:tcPr>
            <w:tcW w:w="2736" w:type="dxa"/>
          </w:tcPr>
          <w:p w14:paraId="27C07E80" w14:textId="77777777" w:rsidR="006F2A1F" w:rsidRPr="004F4800" w:rsidRDefault="006F2A1F" w:rsidP="006F2A1F">
            <w:pPr>
              <w:rPr>
                <w:sz w:val="20"/>
                <w:szCs w:val="20"/>
              </w:rPr>
            </w:pPr>
            <w:r>
              <w:rPr>
                <w:sz w:val="20"/>
                <w:szCs w:val="20"/>
              </w:rPr>
              <w:t>Required</w:t>
            </w:r>
          </w:p>
        </w:tc>
        <w:tc>
          <w:tcPr>
            <w:tcW w:w="2736" w:type="dxa"/>
            <w:shd w:val="clear" w:color="auto" w:fill="BFBFBF" w:themeFill="background1" w:themeFillShade="BF"/>
          </w:tcPr>
          <w:p w14:paraId="1EC1BF22" w14:textId="77777777" w:rsidR="006F2A1F" w:rsidRPr="004F4800" w:rsidRDefault="006F2A1F" w:rsidP="006F2A1F">
            <w:pPr>
              <w:rPr>
                <w:sz w:val="20"/>
                <w:szCs w:val="20"/>
              </w:rPr>
            </w:pPr>
          </w:p>
        </w:tc>
      </w:tr>
      <w:tr w:rsidR="006F2A1F" w:rsidRPr="00D669B2" w14:paraId="4394D427" w14:textId="77777777" w:rsidTr="00262FE7">
        <w:trPr>
          <w:cantSplit/>
        </w:trPr>
        <w:tc>
          <w:tcPr>
            <w:tcW w:w="3456" w:type="dxa"/>
          </w:tcPr>
          <w:p w14:paraId="4568D261" w14:textId="77777777" w:rsidR="006F2A1F" w:rsidRPr="004F4800" w:rsidRDefault="006F2A1F" w:rsidP="006F2A1F">
            <w:pPr>
              <w:rPr>
                <w:sz w:val="20"/>
                <w:szCs w:val="20"/>
              </w:rPr>
            </w:pPr>
            <w:r w:rsidRPr="004F4800">
              <w:rPr>
                <w:sz w:val="20"/>
                <w:szCs w:val="20"/>
              </w:rPr>
              <w:t>Edited/cube XYZ</w:t>
            </w:r>
          </w:p>
        </w:tc>
        <w:tc>
          <w:tcPr>
            <w:tcW w:w="2736" w:type="dxa"/>
            <w:shd w:val="clear" w:color="auto" w:fill="BFBFBF" w:themeFill="background1" w:themeFillShade="BF"/>
          </w:tcPr>
          <w:p w14:paraId="615BA223" w14:textId="77777777" w:rsidR="006F2A1F" w:rsidRPr="004F4800" w:rsidRDefault="006F2A1F" w:rsidP="006F2A1F">
            <w:pPr>
              <w:rPr>
                <w:sz w:val="20"/>
                <w:szCs w:val="20"/>
              </w:rPr>
            </w:pPr>
          </w:p>
        </w:tc>
        <w:tc>
          <w:tcPr>
            <w:tcW w:w="2736" w:type="dxa"/>
          </w:tcPr>
          <w:p w14:paraId="1367FCD2" w14:textId="77777777" w:rsidR="006F2A1F" w:rsidRPr="004F4800" w:rsidRDefault="006F2A1F" w:rsidP="006F2A1F">
            <w:pPr>
              <w:rPr>
                <w:sz w:val="20"/>
                <w:szCs w:val="20"/>
              </w:rPr>
            </w:pPr>
          </w:p>
        </w:tc>
        <w:tc>
          <w:tcPr>
            <w:tcW w:w="2736" w:type="dxa"/>
          </w:tcPr>
          <w:p w14:paraId="175AD18B" w14:textId="77777777" w:rsidR="006F2A1F" w:rsidRPr="004F4800" w:rsidRDefault="006F2A1F" w:rsidP="006F2A1F">
            <w:pPr>
              <w:rPr>
                <w:sz w:val="20"/>
                <w:szCs w:val="20"/>
              </w:rPr>
            </w:pPr>
            <w:r>
              <w:rPr>
                <w:sz w:val="20"/>
                <w:szCs w:val="20"/>
              </w:rPr>
              <w:t>Not required</w:t>
            </w:r>
          </w:p>
        </w:tc>
        <w:tc>
          <w:tcPr>
            <w:tcW w:w="2736" w:type="dxa"/>
            <w:shd w:val="clear" w:color="auto" w:fill="auto"/>
          </w:tcPr>
          <w:p w14:paraId="12257F64" w14:textId="77777777" w:rsidR="006F2A1F" w:rsidRPr="004F4800" w:rsidRDefault="006F2A1F" w:rsidP="006F2A1F">
            <w:pPr>
              <w:rPr>
                <w:sz w:val="20"/>
                <w:szCs w:val="20"/>
              </w:rPr>
            </w:pPr>
          </w:p>
        </w:tc>
      </w:tr>
      <w:tr w:rsidR="006F2A1F" w:rsidRPr="00D669B2" w14:paraId="051E8126" w14:textId="77777777" w:rsidTr="00262FE7">
        <w:trPr>
          <w:cantSplit/>
        </w:trPr>
        <w:tc>
          <w:tcPr>
            <w:tcW w:w="3456" w:type="dxa"/>
          </w:tcPr>
          <w:p w14:paraId="3F9BB82E" w14:textId="77777777" w:rsidR="006F2A1F" w:rsidRPr="004F4800" w:rsidRDefault="006F2A1F" w:rsidP="006F2A1F">
            <w:pPr>
              <w:rPr>
                <w:sz w:val="20"/>
                <w:szCs w:val="20"/>
              </w:rPr>
            </w:pPr>
            <w:r w:rsidRPr="004F4800">
              <w:rPr>
                <w:sz w:val="20"/>
                <w:szCs w:val="20"/>
              </w:rPr>
              <w:t>Full waveform</w:t>
            </w:r>
          </w:p>
        </w:tc>
        <w:tc>
          <w:tcPr>
            <w:tcW w:w="2736" w:type="dxa"/>
            <w:shd w:val="clear" w:color="auto" w:fill="auto"/>
          </w:tcPr>
          <w:p w14:paraId="53F598A6" w14:textId="435FDBEC" w:rsidR="006F2A1F" w:rsidRPr="004F4800" w:rsidRDefault="00EE3569" w:rsidP="006F2A1F">
            <w:pPr>
              <w:rPr>
                <w:sz w:val="20"/>
                <w:szCs w:val="20"/>
              </w:rPr>
            </w:pPr>
            <w:ins w:id="3172" w:author="Hoegberg, Sue" w:date="2019-01-20T16:27:00Z">
              <w:r>
                <w:rPr>
                  <w:sz w:val="20"/>
                  <w:szCs w:val="20"/>
                </w:rPr>
                <w:t>Not required</w:t>
              </w:r>
            </w:ins>
          </w:p>
        </w:tc>
        <w:tc>
          <w:tcPr>
            <w:tcW w:w="2736" w:type="dxa"/>
          </w:tcPr>
          <w:p w14:paraId="0FEDED47" w14:textId="77777777" w:rsidR="006F2A1F" w:rsidRPr="004F4800" w:rsidRDefault="006F2A1F" w:rsidP="006F2A1F">
            <w:pPr>
              <w:rPr>
                <w:sz w:val="20"/>
                <w:szCs w:val="20"/>
              </w:rPr>
            </w:pPr>
          </w:p>
        </w:tc>
        <w:tc>
          <w:tcPr>
            <w:tcW w:w="2736" w:type="dxa"/>
          </w:tcPr>
          <w:p w14:paraId="35B46F85" w14:textId="77777777" w:rsidR="006F2A1F" w:rsidRPr="004F4800" w:rsidRDefault="006F2A1F" w:rsidP="006F2A1F">
            <w:pPr>
              <w:rPr>
                <w:sz w:val="20"/>
                <w:szCs w:val="20"/>
              </w:rPr>
            </w:pPr>
            <w:r>
              <w:rPr>
                <w:sz w:val="20"/>
                <w:szCs w:val="20"/>
              </w:rPr>
              <w:t>Not required</w:t>
            </w:r>
          </w:p>
        </w:tc>
        <w:tc>
          <w:tcPr>
            <w:tcW w:w="2736" w:type="dxa"/>
          </w:tcPr>
          <w:p w14:paraId="66271A08" w14:textId="77777777" w:rsidR="006F2A1F" w:rsidRPr="004F4800" w:rsidRDefault="006F2A1F" w:rsidP="006F2A1F">
            <w:pPr>
              <w:rPr>
                <w:sz w:val="20"/>
                <w:szCs w:val="20"/>
              </w:rPr>
            </w:pPr>
          </w:p>
        </w:tc>
      </w:tr>
      <w:tr w:rsidR="006F2A1F" w:rsidRPr="00D669B2" w14:paraId="542E57EF" w14:textId="77777777" w:rsidTr="00262FE7">
        <w:trPr>
          <w:cantSplit/>
        </w:trPr>
        <w:tc>
          <w:tcPr>
            <w:tcW w:w="3456" w:type="dxa"/>
          </w:tcPr>
          <w:p w14:paraId="7E4D32EB" w14:textId="77777777" w:rsidR="006F2A1F" w:rsidRPr="004F4800" w:rsidRDefault="006F2A1F" w:rsidP="006F2A1F">
            <w:pPr>
              <w:rPr>
                <w:sz w:val="20"/>
                <w:szCs w:val="20"/>
              </w:rPr>
            </w:pPr>
            <w:r w:rsidRPr="004F4800">
              <w:rPr>
                <w:sz w:val="20"/>
                <w:szCs w:val="20"/>
              </w:rPr>
              <w:t>Bathymetric Attributed Grid (BAG)</w:t>
            </w:r>
          </w:p>
        </w:tc>
        <w:tc>
          <w:tcPr>
            <w:tcW w:w="2736" w:type="dxa"/>
            <w:shd w:val="clear" w:color="auto" w:fill="BFBFBF" w:themeFill="background1" w:themeFillShade="BF"/>
          </w:tcPr>
          <w:p w14:paraId="72A75056" w14:textId="77777777" w:rsidR="006F2A1F" w:rsidRPr="004F4800" w:rsidRDefault="006F2A1F" w:rsidP="006F2A1F">
            <w:pPr>
              <w:rPr>
                <w:sz w:val="20"/>
                <w:szCs w:val="20"/>
              </w:rPr>
            </w:pPr>
          </w:p>
        </w:tc>
        <w:tc>
          <w:tcPr>
            <w:tcW w:w="2736" w:type="dxa"/>
          </w:tcPr>
          <w:p w14:paraId="17C1F3E6" w14:textId="77777777" w:rsidR="006F2A1F" w:rsidRPr="004F4800" w:rsidRDefault="006F2A1F" w:rsidP="006F2A1F">
            <w:pPr>
              <w:rPr>
                <w:sz w:val="20"/>
                <w:szCs w:val="20"/>
              </w:rPr>
            </w:pPr>
          </w:p>
        </w:tc>
        <w:tc>
          <w:tcPr>
            <w:tcW w:w="2736" w:type="dxa"/>
          </w:tcPr>
          <w:p w14:paraId="06B66D64" w14:textId="77777777" w:rsidR="006F2A1F" w:rsidRPr="004F4800" w:rsidRDefault="006F2A1F" w:rsidP="006F2A1F">
            <w:pPr>
              <w:rPr>
                <w:sz w:val="20"/>
                <w:szCs w:val="20"/>
              </w:rPr>
            </w:pPr>
            <w:r>
              <w:rPr>
                <w:sz w:val="20"/>
                <w:szCs w:val="20"/>
              </w:rPr>
              <w:t>Not required</w:t>
            </w:r>
          </w:p>
        </w:tc>
        <w:tc>
          <w:tcPr>
            <w:tcW w:w="2736" w:type="dxa"/>
          </w:tcPr>
          <w:p w14:paraId="1F8F3699" w14:textId="77777777" w:rsidR="006F2A1F" w:rsidRPr="004F4800" w:rsidRDefault="006F2A1F" w:rsidP="006F2A1F">
            <w:pPr>
              <w:rPr>
                <w:sz w:val="20"/>
                <w:szCs w:val="20"/>
              </w:rPr>
            </w:pPr>
          </w:p>
        </w:tc>
      </w:tr>
      <w:tr w:rsidR="006F2A1F" w:rsidRPr="00D669B2" w14:paraId="4D4793FD" w14:textId="77777777" w:rsidTr="00262FE7">
        <w:trPr>
          <w:cantSplit/>
        </w:trPr>
        <w:tc>
          <w:tcPr>
            <w:tcW w:w="3456" w:type="dxa"/>
          </w:tcPr>
          <w:p w14:paraId="10F04930" w14:textId="77777777" w:rsidR="006F2A1F" w:rsidRPr="004F4800" w:rsidRDefault="006F2A1F" w:rsidP="006F2A1F">
            <w:pPr>
              <w:tabs>
                <w:tab w:val="center" w:pos="1610"/>
              </w:tabs>
              <w:rPr>
                <w:sz w:val="20"/>
                <w:szCs w:val="20"/>
              </w:rPr>
            </w:pPr>
            <w:r w:rsidRPr="004F4800">
              <w:rPr>
                <w:sz w:val="20"/>
                <w:szCs w:val="20"/>
              </w:rPr>
              <w:t>Breaklines required for standard hydro-flattening</w:t>
            </w:r>
          </w:p>
        </w:tc>
        <w:tc>
          <w:tcPr>
            <w:tcW w:w="2736" w:type="dxa"/>
          </w:tcPr>
          <w:p w14:paraId="6D347659" w14:textId="060832CC" w:rsidR="006F2A1F" w:rsidRPr="004F4800" w:rsidRDefault="00EE3569" w:rsidP="006F2A1F">
            <w:pPr>
              <w:rPr>
                <w:sz w:val="20"/>
                <w:szCs w:val="20"/>
              </w:rPr>
            </w:pPr>
            <w:ins w:id="3173" w:author="Hoegberg, Sue" w:date="2019-01-20T16:28:00Z">
              <w:r>
                <w:rPr>
                  <w:sz w:val="20"/>
                  <w:szCs w:val="20"/>
                </w:rPr>
                <w:t>Nice to have</w:t>
              </w:r>
            </w:ins>
          </w:p>
        </w:tc>
        <w:tc>
          <w:tcPr>
            <w:tcW w:w="2736" w:type="dxa"/>
            <w:shd w:val="clear" w:color="auto" w:fill="auto"/>
          </w:tcPr>
          <w:p w14:paraId="10AD3237" w14:textId="77777777" w:rsidR="006F2A1F" w:rsidRPr="004F4800" w:rsidRDefault="006F2A1F" w:rsidP="006F2A1F">
            <w:pPr>
              <w:rPr>
                <w:sz w:val="20"/>
                <w:szCs w:val="20"/>
              </w:rPr>
            </w:pPr>
          </w:p>
        </w:tc>
        <w:tc>
          <w:tcPr>
            <w:tcW w:w="2736" w:type="dxa"/>
            <w:shd w:val="clear" w:color="auto" w:fill="BFBFBF" w:themeFill="background1" w:themeFillShade="BF"/>
          </w:tcPr>
          <w:p w14:paraId="5F6C2173" w14:textId="77777777" w:rsidR="006F2A1F" w:rsidRPr="004F4800" w:rsidRDefault="006F2A1F" w:rsidP="006F2A1F">
            <w:pPr>
              <w:rPr>
                <w:sz w:val="20"/>
                <w:szCs w:val="20"/>
              </w:rPr>
            </w:pPr>
          </w:p>
        </w:tc>
        <w:tc>
          <w:tcPr>
            <w:tcW w:w="2736" w:type="dxa"/>
            <w:shd w:val="clear" w:color="auto" w:fill="BFBFBF" w:themeFill="background1" w:themeFillShade="BF"/>
          </w:tcPr>
          <w:p w14:paraId="524C1ED4" w14:textId="77777777" w:rsidR="006F2A1F" w:rsidRPr="004F4800" w:rsidRDefault="006F2A1F" w:rsidP="006F2A1F">
            <w:pPr>
              <w:rPr>
                <w:sz w:val="20"/>
                <w:szCs w:val="20"/>
              </w:rPr>
            </w:pPr>
          </w:p>
        </w:tc>
      </w:tr>
      <w:tr w:rsidR="006F2A1F" w:rsidRPr="00D669B2" w14:paraId="7BE790D4" w14:textId="77777777" w:rsidTr="00262FE7">
        <w:trPr>
          <w:cantSplit/>
        </w:trPr>
        <w:tc>
          <w:tcPr>
            <w:tcW w:w="3456" w:type="dxa"/>
          </w:tcPr>
          <w:p w14:paraId="4E053D1B" w14:textId="77777777" w:rsidR="006F2A1F" w:rsidRPr="004F4800" w:rsidRDefault="006F2A1F" w:rsidP="006F2A1F">
            <w:pPr>
              <w:rPr>
                <w:sz w:val="20"/>
                <w:szCs w:val="20"/>
              </w:rPr>
            </w:pPr>
            <w:r w:rsidRPr="004F4800">
              <w:rPr>
                <w:sz w:val="20"/>
                <w:szCs w:val="20"/>
              </w:rPr>
              <w:t>Additional breaklines for hydro-enforcement of culverts</w:t>
            </w:r>
          </w:p>
        </w:tc>
        <w:tc>
          <w:tcPr>
            <w:tcW w:w="2736" w:type="dxa"/>
          </w:tcPr>
          <w:p w14:paraId="3A0619BD" w14:textId="0391744F" w:rsidR="006F2A1F" w:rsidRPr="004F4800" w:rsidRDefault="00EE3569" w:rsidP="006F2A1F">
            <w:pPr>
              <w:rPr>
                <w:sz w:val="20"/>
                <w:szCs w:val="20"/>
              </w:rPr>
            </w:pPr>
            <w:ins w:id="3174" w:author="Hoegberg, Sue" w:date="2019-01-20T16:28:00Z">
              <w:r>
                <w:rPr>
                  <w:sz w:val="20"/>
                  <w:szCs w:val="20"/>
                </w:rPr>
                <w:t>Nice to have</w:t>
              </w:r>
            </w:ins>
          </w:p>
        </w:tc>
        <w:tc>
          <w:tcPr>
            <w:tcW w:w="2736" w:type="dxa"/>
            <w:shd w:val="clear" w:color="auto" w:fill="BFBFBF" w:themeFill="background1" w:themeFillShade="BF"/>
          </w:tcPr>
          <w:p w14:paraId="171634D7" w14:textId="77777777" w:rsidR="006F2A1F" w:rsidRPr="004F4800" w:rsidRDefault="006F2A1F" w:rsidP="006F2A1F">
            <w:pPr>
              <w:rPr>
                <w:sz w:val="20"/>
                <w:szCs w:val="20"/>
              </w:rPr>
            </w:pPr>
          </w:p>
        </w:tc>
        <w:tc>
          <w:tcPr>
            <w:tcW w:w="2736" w:type="dxa"/>
            <w:shd w:val="clear" w:color="auto" w:fill="BFBFBF" w:themeFill="background1" w:themeFillShade="BF"/>
          </w:tcPr>
          <w:p w14:paraId="49F5D307" w14:textId="77777777" w:rsidR="006F2A1F" w:rsidRPr="004F4800" w:rsidRDefault="006F2A1F" w:rsidP="006F2A1F">
            <w:pPr>
              <w:rPr>
                <w:sz w:val="20"/>
                <w:szCs w:val="20"/>
              </w:rPr>
            </w:pPr>
          </w:p>
        </w:tc>
        <w:tc>
          <w:tcPr>
            <w:tcW w:w="2736" w:type="dxa"/>
            <w:shd w:val="clear" w:color="auto" w:fill="BFBFBF" w:themeFill="background1" w:themeFillShade="BF"/>
          </w:tcPr>
          <w:p w14:paraId="76AD92D9" w14:textId="77777777" w:rsidR="006F2A1F" w:rsidRPr="004F4800" w:rsidRDefault="006F2A1F" w:rsidP="006F2A1F">
            <w:pPr>
              <w:rPr>
                <w:sz w:val="20"/>
                <w:szCs w:val="20"/>
              </w:rPr>
            </w:pPr>
          </w:p>
        </w:tc>
      </w:tr>
      <w:tr w:rsidR="006F2A1F" w:rsidRPr="00D669B2" w14:paraId="4199BE4F" w14:textId="77777777" w:rsidTr="00262FE7">
        <w:trPr>
          <w:cantSplit/>
        </w:trPr>
        <w:tc>
          <w:tcPr>
            <w:tcW w:w="3456" w:type="dxa"/>
          </w:tcPr>
          <w:p w14:paraId="7DAC1AE9" w14:textId="77777777" w:rsidR="006F2A1F" w:rsidRPr="004F4800" w:rsidRDefault="006F2A1F" w:rsidP="006F2A1F">
            <w:pPr>
              <w:rPr>
                <w:sz w:val="20"/>
                <w:szCs w:val="20"/>
              </w:rPr>
            </w:pPr>
            <w:r w:rsidRPr="004F4800">
              <w:rPr>
                <w:sz w:val="20"/>
                <w:szCs w:val="20"/>
              </w:rPr>
              <w:t>National Vertical Datum Transformation Tool (V-Datum)</w:t>
            </w:r>
          </w:p>
        </w:tc>
        <w:tc>
          <w:tcPr>
            <w:tcW w:w="2736" w:type="dxa"/>
            <w:shd w:val="clear" w:color="auto" w:fill="BFBFBF" w:themeFill="background1" w:themeFillShade="BF"/>
          </w:tcPr>
          <w:p w14:paraId="4E914D43" w14:textId="77777777" w:rsidR="006F2A1F" w:rsidRPr="004F4800" w:rsidRDefault="006F2A1F" w:rsidP="006F2A1F">
            <w:pPr>
              <w:rPr>
                <w:sz w:val="20"/>
                <w:szCs w:val="20"/>
              </w:rPr>
            </w:pPr>
          </w:p>
        </w:tc>
        <w:tc>
          <w:tcPr>
            <w:tcW w:w="2736" w:type="dxa"/>
            <w:shd w:val="clear" w:color="auto" w:fill="BFBFBF" w:themeFill="background1" w:themeFillShade="BF"/>
          </w:tcPr>
          <w:p w14:paraId="374DDD7B" w14:textId="77777777" w:rsidR="006F2A1F" w:rsidRPr="004F4800" w:rsidRDefault="006F2A1F" w:rsidP="006F2A1F">
            <w:pPr>
              <w:rPr>
                <w:sz w:val="20"/>
                <w:szCs w:val="20"/>
              </w:rPr>
            </w:pPr>
          </w:p>
        </w:tc>
        <w:tc>
          <w:tcPr>
            <w:tcW w:w="2736" w:type="dxa"/>
          </w:tcPr>
          <w:p w14:paraId="41367EDE" w14:textId="77777777" w:rsidR="006F2A1F" w:rsidRPr="004F4800" w:rsidRDefault="006F2A1F" w:rsidP="006F2A1F">
            <w:pPr>
              <w:rPr>
                <w:sz w:val="20"/>
                <w:szCs w:val="20"/>
              </w:rPr>
            </w:pPr>
            <w:r>
              <w:rPr>
                <w:sz w:val="20"/>
                <w:szCs w:val="20"/>
              </w:rPr>
              <w:t>Nice to have</w:t>
            </w:r>
          </w:p>
        </w:tc>
        <w:tc>
          <w:tcPr>
            <w:tcW w:w="2736" w:type="dxa"/>
          </w:tcPr>
          <w:p w14:paraId="62ADD38D" w14:textId="77777777" w:rsidR="006F2A1F" w:rsidRPr="004F4800" w:rsidRDefault="006F2A1F" w:rsidP="006F2A1F">
            <w:pPr>
              <w:rPr>
                <w:sz w:val="20"/>
                <w:szCs w:val="20"/>
              </w:rPr>
            </w:pPr>
          </w:p>
        </w:tc>
      </w:tr>
      <w:tr w:rsidR="006F2A1F" w:rsidRPr="00D669B2" w14:paraId="1B5FD60A" w14:textId="77777777" w:rsidTr="00262FE7">
        <w:trPr>
          <w:cantSplit/>
        </w:trPr>
        <w:tc>
          <w:tcPr>
            <w:tcW w:w="3456" w:type="dxa"/>
          </w:tcPr>
          <w:p w14:paraId="4226C0BB" w14:textId="77777777" w:rsidR="006F2A1F" w:rsidRPr="004F4800" w:rsidRDefault="006F2A1F" w:rsidP="006F2A1F">
            <w:pPr>
              <w:rPr>
                <w:sz w:val="20"/>
                <w:szCs w:val="20"/>
              </w:rPr>
            </w:pPr>
            <w:r w:rsidRPr="004F4800">
              <w:rPr>
                <w:sz w:val="20"/>
                <w:szCs w:val="20"/>
              </w:rPr>
              <w:t>Tide Predictions</w:t>
            </w:r>
          </w:p>
        </w:tc>
        <w:tc>
          <w:tcPr>
            <w:tcW w:w="2736" w:type="dxa"/>
            <w:shd w:val="clear" w:color="auto" w:fill="BFBFBF" w:themeFill="background1" w:themeFillShade="BF"/>
          </w:tcPr>
          <w:p w14:paraId="63BC8C37" w14:textId="77777777" w:rsidR="006F2A1F" w:rsidRPr="004F4800" w:rsidRDefault="006F2A1F" w:rsidP="006F2A1F">
            <w:pPr>
              <w:rPr>
                <w:sz w:val="20"/>
                <w:szCs w:val="20"/>
              </w:rPr>
            </w:pPr>
          </w:p>
        </w:tc>
        <w:tc>
          <w:tcPr>
            <w:tcW w:w="2736" w:type="dxa"/>
            <w:shd w:val="clear" w:color="auto" w:fill="BFBFBF" w:themeFill="background1" w:themeFillShade="BF"/>
          </w:tcPr>
          <w:p w14:paraId="535C025B" w14:textId="77777777" w:rsidR="006F2A1F" w:rsidRPr="004F4800" w:rsidRDefault="006F2A1F" w:rsidP="006F2A1F">
            <w:pPr>
              <w:rPr>
                <w:sz w:val="20"/>
                <w:szCs w:val="20"/>
              </w:rPr>
            </w:pPr>
          </w:p>
        </w:tc>
        <w:tc>
          <w:tcPr>
            <w:tcW w:w="2736" w:type="dxa"/>
          </w:tcPr>
          <w:p w14:paraId="0BD337E0" w14:textId="77777777" w:rsidR="006F2A1F" w:rsidRPr="004F4800" w:rsidRDefault="006F2A1F" w:rsidP="006F2A1F">
            <w:pPr>
              <w:rPr>
                <w:sz w:val="20"/>
                <w:szCs w:val="20"/>
              </w:rPr>
            </w:pPr>
            <w:r>
              <w:rPr>
                <w:sz w:val="20"/>
                <w:szCs w:val="20"/>
              </w:rPr>
              <w:t>Not required</w:t>
            </w:r>
          </w:p>
        </w:tc>
        <w:tc>
          <w:tcPr>
            <w:tcW w:w="2736" w:type="dxa"/>
          </w:tcPr>
          <w:p w14:paraId="4113458C" w14:textId="77777777" w:rsidR="006F2A1F" w:rsidRPr="004F4800" w:rsidRDefault="006F2A1F" w:rsidP="006F2A1F">
            <w:pPr>
              <w:rPr>
                <w:sz w:val="20"/>
                <w:szCs w:val="20"/>
              </w:rPr>
            </w:pPr>
          </w:p>
        </w:tc>
      </w:tr>
      <w:tr w:rsidR="006F2A1F" w:rsidRPr="00D669B2" w14:paraId="2F26707D" w14:textId="77777777" w:rsidTr="00262FE7">
        <w:trPr>
          <w:cantSplit/>
        </w:trPr>
        <w:tc>
          <w:tcPr>
            <w:tcW w:w="3456" w:type="dxa"/>
          </w:tcPr>
          <w:p w14:paraId="46A310BA" w14:textId="77777777" w:rsidR="006F2A1F" w:rsidRPr="004F4800" w:rsidRDefault="006F2A1F" w:rsidP="006F2A1F">
            <w:pPr>
              <w:rPr>
                <w:sz w:val="20"/>
                <w:szCs w:val="20"/>
              </w:rPr>
            </w:pPr>
            <w:r w:rsidRPr="004F4800">
              <w:rPr>
                <w:sz w:val="20"/>
                <w:szCs w:val="20"/>
              </w:rPr>
              <w:t>Tidal Constituent And Residual Interpolation (TCARI)</w:t>
            </w:r>
          </w:p>
        </w:tc>
        <w:tc>
          <w:tcPr>
            <w:tcW w:w="2736" w:type="dxa"/>
            <w:shd w:val="clear" w:color="auto" w:fill="BFBFBF" w:themeFill="background1" w:themeFillShade="BF"/>
          </w:tcPr>
          <w:p w14:paraId="78C59A44" w14:textId="77777777" w:rsidR="006F2A1F" w:rsidRPr="004F4800" w:rsidRDefault="006F2A1F" w:rsidP="006F2A1F">
            <w:pPr>
              <w:rPr>
                <w:sz w:val="20"/>
                <w:szCs w:val="20"/>
              </w:rPr>
            </w:pPr>
          </w:p>
        </w:tc>
        <w:tc>
          <w:tcPr>
            <w:tcW w:w="2736" w:type="dxa"/>
            <w:shd w:val="clear" w:color="auto" w:fill="BFBFBF" w:themeFill="background1" w:themeFillShade="BF"/>
          </w:tcPr>
          <w:p w14:paraId="4FBC15B8" w14:textId="77777777" w:rsidR="006F2A1F" w:rsidRPr="004F4800" w:rsidRDefault="006F2A1F" w:rsidP="006F2A1F">
            <w:pPr>
              <w:rPr>
                <w:sz w:val="20"/>
                <w:szCs w:val="20"/>
              </w:rPr>
            </w:pPr>
          </w:p>
        </w:tc>
        <w:tc>
          <w:tcPr>
            <w:tcW w:w="2736" w:type="dxa"/>
          </w:tcPr>
          <w:p w14:paraId="7D9A06C9" w14:textId="77777777" w:rsidR="006F2A1F" w:rsidRPr="004F4800" w:rsidRDefault="006F2A1F" w:rsidP="006F2A1F">
            <w:pPr>
              <w:rPr>
                <w:sz w:val="20"/>
                <w:szCs w:val="20"/>
              </w:rPr>
            </w:pPr>
            <w:r>
              <w:rPr>
                <w:sz w:val="20"/>
                <w:szCs w:val="20"/>
              </w:rPr>
              <w:t>Not required</w:t>
            </w:r>
          </w:p>
        </w:tc>
        <w:tc>
          <w:tcPr>
            <w:tcW w:w="2736" w:type="dxa"/>
          </w:tcPr>
          <w:p w14:paraId="19035026" w14:textId="77777777" w:rsidR="006F2A1F" w:rsidRPr="004F4800" w:rsidRDefault="006F2A1F" w:rsidP="006F2A1F">
            <w:pPr>
              <w:rPr>
                <w:sz w:val="20"/>
                <w:szCs w:val="20"/>
              </w:rPr>
            </w:pPr>
          </w:p>
        </w:tc>
      </w:tr>
      <w:tr w:rsidR="00EE3569" w:rsidRPr="00D669B2" w14:paraId="126342AC" w14:textId="77777777" w:rsidTr="00262FE7">
        <w:trPr>
          <w:cantSplit/>
        </w:trPr>
        <w:tc>
          <w:tcPr>
            <w:tcW w:w="3456" w:type="dxa"/>
          </w:tcPr>
          <w:p w14:paraId="70B6251A" w14:textId="77777777" w:rsidR="00EE3569" w:rsidRPr="004F4800" w:rsidRDefault="00EE3569" w:rsidP="00EE3569">
            <w:pPr>
              <w:rPr>
                <w:sz w:val="20"/>
                <w:szCs w:val="20"/>
              </w:rPr>
            </w:pPr>
            <w:r w:rsidRPr="004F4800">
              <w:rPr>
                <w:sz w:val="20"/>
                <w:szCs w:val="20"/>
              </w:rPr>
              <w:t>Intensity imagery/sidescan imagery</w:t>
            </w:r>
          </w:p>
        </w:tc>
        <w:tc>
          <w:tcPr>
            <w:tcW w:w="2736" w:type="dxa"/>
          </w:tcPr>
          <w:p w14:paraId="16BA5168" w14:textId="13418CD3" w:rsidR="00EE3569" w:rsidRPr="004F4800" w:rsidRDefault="00EE3569" w:rsidP="00EE3569">
            <w:pPr>
              <w:rPr>
                <w:sz w:val="20"/>
                <w:szCs w:val="20"/>
              </w:rPr>
            </w:pPr>
            <w:ins w:id="3175" w:author="Hoegberg, Sue" w:date="2019-01-20T16:28:00Z">
              <w:r>
                <w:rPr>
                  <w:sz w:val="20"/>
                  <w:szCs w:val="20"/>
                </w:rPr>
                <w:t>Required</w:t>
              </w:r>
            </w:ins>
          </w:p>
        </w:tc>
        <w:tc>
          <w:tcPr>
            <w:tcW w:w="2736" w:type="dxa"/>
          </w:tcPr>
          <w:p w14:paraId="04D1B91C" w14:textId="77777777" w:rsidR="00EE3569" w:rsidRPr="004F4800" w:rsidRDefault="00EE3569" w:rsidP="00EE3569">
            <w:pPr>
              <w:rPr>
                <w:sz w:val="20"/>
                <w:szCs w:val="20"/>
              </w:rPr>
            </w:pPr>
          </w:p>
        </w:tc>
        <w:tc>
          <w:tcPr>
            <w:tcW w:w="2736" w:type="dxa"/>
          </w:tcPr>
          <w:p w14:paraId="7CB70EBB" w14:textId="77777777" w:rsidR="00EE3569" w:rsidRPr="004F4800" w:rsidRDefault="00EE3569" w:rsidP="00EE3569">
            <w:pPr>
              <w:rPr>
                <w:sz w:val="20"/>
                <w:szCs w:val="20"/>
              </w:rPr>
            </w:pPr>
            <w:r>
              <w:rPr>
                <w:sz w:val="20"/>
                <w:szCs w:val="20"/>
              </w:rPr>
              <w:t>Required</w:t>
            </w:r>
          </w:p>
        </w:tc>
        <w:tc>
          <w:tcPr>
            <w:tcW w:w="2736" w:type="dxa"/>
          </w:tcPr>
          <w:p w14:paraId="15BD188B" w14:textId="77777777" w:rsidR="00EE3569" w:rsidRPr="004F4800" w:rsidRDefault="00EE3569" w:rsidP="00EE3569">
            <w:pPr>
              <w:rPr>
                <w:sz w:val="20"/>
                <w:szCs w:val="20"/>
              </w:rPr>
            </w:pPr>
          </w:p>
        </w:tc>
      </w:tr>
      <w:tr w:rsidR="00EE3569" w:rsidRPr="00D669B2" w14:paraId="12C69D20" w14:textId="77777777" w:rsidTr="00262FE7">
        <w:trPr>
          <w:cantSplit/>
        </w:trPr>
        <w:tc>
          <w:tcPr>
            <w:tcW w:w="3456" w:type="dxa"/>
          </w:tcPr>
          <w:p w14:paraId="0501807A" w14:textId="77777777" w:rsidR="00EE3569" w:rsidRPr="004F4800" w:rsidRDefault="00EE3569" w:rsidP="00EE3569">
            <w:pPr>
              <w:rPr>
                <w:sz w:val="20"/>
                <w:szCs w:val="20"/>
              </w:rPr>
            </w:pPr>
            <w:r w:rsidRPr="004F4800">
              <w:rPr>
                <w:sz w:val="20"/>
                <w:szCs w:val="20"/>
              </w:rPr>
              <w:t>Ground control/ground truthing</w:t>
            </w:r>
          </w:p>
        </w:tc>
        <w:tc>
          <w:tcPr>
            <w:tcW w:w="2736" w:type="dxa"/>
          </w:tcPr>
          <w:p w14:paraId="25AA8072" w14:textId="54C4376B" w:rsidR="00EE3569" w:rsidRPr="004F4800" w:rsidRDefault="00EE3569" w:rsidP="00EE3569">
            <w:pPr>
              <w:rPr>
                <w:sz w:val="20"/>
                <w:szCs w:val="20"/>
              </w:rPr>
            </w:pPr>
            <w:ins w:id="3176" w:author="Hoegberg, Sue" w:date="2019-01-20T16:28:00Z">
              <w:r>
                <w:rPr>
                  <w:sz w:val="20"/>
                  <w:szCs w:val="20"/>
                </w:rPr>
                <w:t>Highly desirable</w:t>
              </w:r>
            </w:ins>
          </w:p>
        </w:tc>
        <w:tc>
          <w:tcPr>
            <w:tcW w:w="2736" w:type="dxa"/>
            <w:shd w:val="clear" w:color="auto" w:fill="auto"/>
          </w:tcPr>
          <w:p w14:paraId="190E4AC4" w14:textId="77777777" w:rsidR="00EE3569" w:rsidRPr="004F4800" w:rsidRDefault="00EE3569" w:rsidP="00EE3569">
            <w:pPr>
              <w:rPr>
                <w:sz w:val="20"/>
                <w:szCs w:val="20"/>
              </w:rPr>
            </w:pPr>
          </w:p>
        </w:tc>
        <w:tc>
          <w:tcPr>
            <w:tcW w:w="2736" w:type="dxa"/>
          </w:tcPr>
          <w:p w14:paraId="54570144" w14:textId="77777777" w:rsidR="00EE3569" w:rsidRPr="004F4800" w:rsidRDefault="00EE3569" w:rsidP="00EE3569">
            <w:pPr>
              <w:rPr>
                <w:sz w:val="20"/>
                <w:szCs w:val="20"/>
              </w:rPr>
            </w:pPr>
            <w:r>
              <w:rPr>
                <w:sz w:val="20"/>
                <w:szCs w:val="20"/>
              </w:rPr>
              <w:t>Highly desirable</w:t>
            </w:r>
          </w:p>
        </w:tc>
        <w:tc>
          <w:tcPr>
            <w:tcW w:w="2736" w:type="dxa"/>
            <w:shd w:val="clear" w:color="auto" w:fill="auto"/>
          </w:tcPr>
          <w:p w14:paraId="28D87328" w14:textId="77777777" w:rsidR="00EE3569" w:rsidRPr="004F4800" w:rsidRDefault="00EE3569" w:rsidP="00EE3569">
            <w:pPr>
              <w:rPr>
                <w:sz w:val="20"/>
                <w:szCs w:val="20"/>
              </w:rPr>
            </w:pPr>
          </w:p>
        </w:tc>
      </w:tr>
      <w:tr w:rsidR="00EE3569" w:rsidRPr="00D669B2" w14:paraId="76A243E3" w14:textId="77777777" w:rsidTr="00262FE7">
        <w:trPr>
          <w:cantSplit/>
        </w:trPr>
        <w:tc>
          <w:tcPr>
            <w:tcW w:w="3456" w:type="dxa"/>
          </w:tcPr>
          <w:p w14:paraId="68869510" w14:textId="77777777" w:rsidR="00EE3569" w:rsidRPr="004F4800" w:rsidRDefault="00EE3569" w:rsidP="00EE3569">
            <w:pPr>
              <w:rPr>
                <w:sz w:val="20"/>
                <w:szCs w:val="20"/>
              </w:rPr>
            </w:pPr>
            <w:r w:rsidRPr="004F4800">
              <w:rPr>
                <w:sz w:val="20"/>
                <w:szCs w:val="20"/>
              </w:rPr>
              <w:t>Other (please specify)</w:t>
            </w:r>
          </w:p>
        </w:tc>
        <w:tc>
          <w:tcPr>
            <w:tcW w:w="2736" w:type="dxa"/>
          </w:tcPr>
          <w:p w14:paraId="0E1168BF" w14:textId="068EE9A1" w:rsidR="00EE3569" w:rsidRPr="004F4800" w:rsidRDefault="00EE3569" w:rsidP="00EE3569">
            <w:pPr>
              <w:rPr>
                <w:sz w:val="20"/>
                <w:szCs w:val="20"/>
              </w:rPr>
            </w:pPr>
            <w:ins w:id="3177" w:author="Hoegberg, Sue" w:date="2019-01-20T16:28:00Z">
              <w:r>
                <w:rPr>
                  <w:sz w:val="20"/>
                  <w:szCs w:val="20"/>
                </w:rPr>
                <w:t>Not required</w:t>
              </w:r>
            </w:ins>
          </w:p>
        </w:tc>
        <w:tc>
          <w:tcPr>
            <w:tcW w:w="2736" w:type="dxa"/>
            <w:shd w:val="clear" w:color="auto" w:fill="auto"/>
          </w:tcPr>
          <w:p w14:paraId="4CEC2A5F" w14:textId="77777777" w:rsidR="00EE3569" w:rsidRPr="004F4800" w:rsidRDefault="00EE3569" w:rsidP="00EE3569">
            <w:pPr>
              <w:rPr>
                <w:sz w:val="20"/>
                <w:szCs w:val="20"/>
              </w:rPr>
            </w:pPr>
          </w:p>
        </w:tc>
        <w:tc>
          <w:tcPr>
            <w:tcW w:w="2736" w:type="dxa"/>
          </w:tcPr>
          <w:p w14:paraId="1B226730" w14:textId="77777777" w:rsidR="00EE3569" w:rsidRPr="004F4800" w:rsidRDefault="00EE3569" w:rsidP="00EE3569">
            <w:pPr>
              <w:rPr>
                <w:sz w:val="20"/>
                <w:szCs w:val="20"/>
              </w:rPr>
            </w:pPr>
            <w:r>
              <w:rPr>
                <w:sz w:val="20"/>
                <w:szCs w:val="20"/>
              </w:rPr>
              <w:t>Not required</w:t>
            </w:r>
          </w:p>
        </w:tc>
        <w:tc>
          <w:tcPr>
            <w:tcW w:w="2736" w:type="dxa"/>
            <w:shd w:val="clear" w:color="auto" w:fill="auto"/>
          </w:tcPr>
          <w:p w14:paraId="11DD6CC4" w14:textId="77777777" w:rsidR="00EE3569" w:rsidRPr="004F4800" w:rsidRDefault="00EE3569" w:rsidP="00EE3569">
            <w:pPr>
              <w:rPr>
                <w:sz w:val="20"/>
                <w:szCs w:val="20"/>
              </w:rPr>
            </w:pPr>
          </w:p>
        </w:tc>
      </w:tr>
      <w:tr w:rsidR="00EE3569" w:rsidRPr="00D669B2" w14:paraId="7B95AFBB" w14:textId="77777777" w:rsidTr="00262FE7">
        <w:trPr>
          <w:cantSplit/>
          <w:trHeight w:val="647"/>
        </w:trPr>
        <w:tc>
          <w:tcPr>
            <w:tcW w:w="3456" w:type="dxa"/>
          </w:tcPr>
          <w:p w14:paraId="4A134D81" w14:textId="77777777" w:rsidR="00EE3569" w:rsidRPr="004F4800" w:rsidRDefault="00EE3569" w:rsidP="00EE3569">
            <w:pPr>
              <w:rPr>
                <w:sz w:val="20"/>
                <w:szCs w:val="20"/>
              </w:rPr>
            </w:pPr>
            <w:r w:rsidRPr="004F4800">
              <w:rPr>
                <w:sz w:val="20"/>
                <w:szCs w:val="20"/>
              </w:rPr>
              <w:t>Other description</w:t>
            </w:r>
          </w:p>
        </w:tc>
        <w:tc>
          <w:tcPr>
            <w:tcW w:w="2736" w:type="dxa"/>
          </w:tcPr>
          <w:p w14:paraId="61913962" w14:textId="77777777" w:rsidR="00EE3569" w:rsidRPr="004F4800" w:rsidRDefault="00EE3569" w:rsidP="00EE3569">
            <w:pPr>
              <w:rPr>
                <w:sz w:val="20"/>
                <w:szCs w:val="20"/>
              </w:rPr>
            </w:pPr>
          </w:p>
        </w:tc>
        <w:tc>
          <w:tcPr>
            <w:tcW w:w="2736" w:type="dxa"/>
            <w:shd w:val="clear" w:color="auto" w:fill="auto"/>
          </w:tcPr>
          <w:p w14:paraId="1B53578B" w14:textId="77777777" w:rsidR="00EE3569" w:rsidRPr="004F4800" w:rsidRDefault="00EE3569" w:rsidP="00EE3569">
            <w:pPr>
              <w:rPr>
                <w:sz w:val="20"/>
                <w:szCs w:val="20"/>
              </w:rPr>
            </w:pPr>
          </w:p>
        </w:tc>
        <w:tc>
          <w:tcPr>
            <w:tcW w:w="2736" w:type="dxa"/>
          </w:tcPr>
          <w:p w14:paraId="67523B65" w14:textId="77777777" w:rsidR="00EE3569" w:rsidRPr="004F4800" w:rsidRDefault="00EE3569" w:rsidP="00EE3569">
            <w:pPr>
              <w:rPr>
                <w:sz w:val="20"/>
                <w:szCs w:val="20"/>
              </w:rPr>
            </w:pPr>
          </w:p>
        </w:tc>
        <w:tc>
          <w:tcPr>
            <w:tcW w:w="2736" w:type="dxa"/>
            <w:shd w:val="clear" w:color="auto" w:fill="auto"/>
          </w:tcPr>
          <w:p w14:paraId="58BD91F8" w14:textId="77777777" w:rsidR="00EE3569" w:rsidRPr="004F4800" w:rsidRDefault="00EE3569" w:rsidP="00EE3569">
            <w:pPr>
              <w:rPr>
                <w:sz w:val="20"/>
                <w:szCs w:val="20"/>
              </w:rPr>
            </w:pPr>
          </w:p>
        </w:tc>
      </w:tr>
    </w:tbl>
    <w:p w14:paraId="38839491" w14:textId="77777777" w:rsidR="00D02272" w:rsidRPr="00D669B2" w:rsidRDefault="00D02272" w:rsidP="00D02272"/>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4D23290E" w14:textId="77777777" w:rsidTr="00262FE7">
        <w:trPr>
          <w:cantSplit/>
          <w:tblHeader/>
        </w:trPr>
        <w:tc>
          <w:tcPr>
            <w:tcW w:w="3456" w:type="dxa"/>
            <w:shd w:val="clear" w:color="auto" w:fill="BFBFBF" w:themeFill="background1" w:themeFillShade="BF"/>
          </w:tcPr>
          <w:p w14:paraId="2AE74D6D" w14:textId="77777777" w:rsidR="00D02272" w:rsidRPr="004F4800" w:rsidRDefault="00D02272" w:rsidP="00262FE7">
            <w:pPr>
              <w:rPr>
                <w:b/>
                <w:sz w:val="20"/>
                <w:szCs w:val="20"/>
              </w:rPr>
            </w:pPr>
            <w:r w:rsidRPr="004F4800">
              <w:rPr>
                <w:b/>
                <w:sz w:val="20"/>
                <w:szCs w:val="20"/>
              </w:rPr>
              <w:t>Importance of Integration with Other Datasets</w:t>
            </w:r>
          </w:p>
        </w:tc>
        <w:tc>
          <w:tcPr>
            <w:tcW w:w="2736" w:type="dxa"/>
            <w:shd w:val="clear" w:color="auto" w:fill="BFBFBF" w:themeFill="background1" w:themeFillShade="BF"/>
          </w:tcPr>
          <w:p w14:paraId="069224C5"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2F9948B3"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2686B82C"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19542BDB" w14:textId="77777777" w:rsidR="00D02272" w:rsidRPr="004F4800" w:rsidRDefault="00D02272" w:rsidP="00262FE7">
            <w:pPr>
              <w:rPr>
                <w:b/>
                <w:sz w:val="20"/>
                <w:szCs w:val="20"/>
              </w:rPr>
            </w:pPr>
            <w:r w:rsidRPr="004F4800">
              <w:rPr>
                <w:b/>
                <w:sz w:val="20"/>
                <w:szCs w:val="20"/>
              </w:rPr>
              <w:t>Offshore Bathy</w:t>
            </w:r>
          </w:p>
        </w:tc>
      </w:tr>
      <w:tr w:rsidR="00D02272" w:rsidRPr="00D669B2" w14:paraId="5CA42779" w14:textId="77777777" w:rsidTr="00262FE7">
        <w:trPr>
          <w:cantSplit/>
        </w:trPr>
        <w:tc>
          <w:tcPr>
            <w:tcW w:w="3456" w:type="dxa"/>
          </w:tcPr>
          <w:p w14:paraId="58EAD646" w14:textId="77777777" w:rsidR="00D02272" w:rsidRPr="004F4800" w:rsidRDefault="00D02272" w:rsidP="00262FE7">
            <w:pPr>
              <w:rPr>
                <w:sz w:val="20"/>
                <w:szCs w:val="20"/>
              </w:rPr>
            </w:pPr>
            <w:r w:rsidRPr="004F4800">
              <w:rPr>
                <w:sz w:val="20"/>
                <w:szCs w:val="20"/>
              </w:rPr>
              <w:t>Hydrographic survey data</w:t>
            </w:r>
          </w:p>
        </w:tc>
        <w:tc>
          <w:tcPr>
            <w:tcW w:w="2736" w:type="dxa"/>
            <w:shd w:val="clear" w:color="auto" w:fill="BFBFBF" w:themeFill="background1" w:themeFillShade="BF"/>
          </w:tcPr>
          <w:p w14:paraId="442B339D" w14:textId="77777777" w:rsidR="00D02272" w:rsidRPr="004F4800" w:rsidRDefault="00D02272" w:rsidP="00262FE7">
            <w:pPr>
              <w:rPr>
                <w:sz w:val="20"/>
                <w:szCs w:val="20"/>
              </w:rPr>
            </w:pPr>
          </w:p>
        </w:tc>
        <w:tc>
          <w:tcPr>
            <w:tcW w:w="2736" w:type="dxa"/>
            <w:shd w:val="clear" w:color="auto" w:fill="BFBFBF" w:themeFill="background1" w:themeFillShade="BF"/>
          </w:tcPr>
          <w:p w14:paraId="4867F55C" w14:textId="77777777" w:rsidR="00D02272" w:rsidRPr="004F4800" w:rsidRDefault="00D02272" w:rsidP="00262FE7">
            <w:pPr>
              <w:rPr>
                <w:sz w:val="20"/>
                <w:szCs w:val="20"/>
              </w:rPr>
            </w:pPr>
          </w:p>
        </w:tc>
        <w:tc>
          <w:tcPr>
            <w:tcW w:w="2736" w:type="dxa"/>
          </w:tcPr>
          <w:p w14:paraId="573CB6C4" w14:textId="77777777" w:rsidR="00D02272" w:rsidRPr="004F4800" w:rsidRDefault="00D02272" w:rsidP="00262FE7">
            <w:pPr>
              <w:rPr>
                <w:sz w:val="20"/>
                <w:szCs w:val="20"/>
              </w:rPr>
            </w:pPr>
            <w:r>
              <w:rPr>
                <w:sz w:val="20"/>
                <w:szCs w:val="20"/>
              </w:rPr>
              <w:t>Not required</w:t>
            </w:r>
          </w:p>
        </w:tc>
        <w:tc>
          <w:tcPr>
            <w:tcW w:w="2736" w:type="dxa"/>
          </w:tcPr>
          <w:p w14:paraId="4F3C7011" w14:textId="77777777" w:rsidR="00D02272" w:rsidRPr="004F4800" w:rsidRDefault="00D02272" w:rsidP="00262FE7">
            <w:pPr>
              <w:rPr>
                <w:sz w:val="20"/>
                <w:szCs w:val="20"/>
              </w:rPr>
            </w:pPr>
          </w:p>
        </w:tc>
      </w:tr>
      <w:tr w:rsidR="00D02272" w:rsidRPr="00D669B2" w14:paraId="2FB352B3" w14:textId="77777777" w:rsidTr="00262FE7">
        <w:trPr>
          <w:cantSplit/>
        </w:trPr>
        <w:tc>
          <w:tcPr>
            <w:tcW w:w="3456" w:type="dxa"/>
          </w:tcPr>
          <w:p w14:paraId="208B2AFF" w14:textId="77777777" w:rsidR="00D02272" w:rsidRPr="004F4800" w:rsidRDefault="00D02272" w:rsidP="00262FE7">
            <w:pPr>
              <w:rPr>
                <w:sz w:val="20"/>
                <w:szCs w:val="20"/>
              </w:rPr>
            </w:pPr>
            <w:r w:rsidRPr="004F4800">
              <w:rPr>
                <w:sz w:val="20"/>
                <w:szCs w:val="20"/>
              </w:rPr>
              <w:t>Nautical and/or navigation charts</w:t>
            </w:r>
          </w:p>
        </w:tc>
        <w:tc>
          <w:tcPr>
            <w:tcW w:w="2736" w:type="dxa"/>
            <w:shd w:val="clear" w:color="auto" w:fill="BFBFBF" w:themeFill="background1" w:themeFillShade="BF"/>
          </w:tcPr>
          <w:p w14:paraId="15FD2A8B" w14:textId="77777777" w:rsidR="00D02272" w:rsidRPr="004F4800" w:rsidRDefault="00D02272" w:rsidP="00262FE7">
            <w:pPr>
              <w:rPr>
                <w:sz w:val="20"/>
                <w:szCs w:val="20"/>
              </w:rPr>
            </w:pPr>
          </w:p>
        </w:tc>
        <w:tc>
          <w:tcPr>
            <w:tcW w:w="2736" w:type="dxa"/>
            <w:shd w:val="clear" w:color="auto" w:fill="BFBFBF" w:themeFill="background1" w:themeFillShade="BF"/>
          </w:tcPr>
          <w:p w14:paraId="2C55C8ED" w14:textId="77777777" w:rsidR="00D02272" w:rsidRPr="004F4800" w:rsidRDefault="00D02272" w:rsidP="00262FE7">
            <w:pPr>
              <w:rPr>
                <w:sz w:val="20"/>
                <w:szCs w:val="20"/>
              </w:rPr>
            </w:pPr>
          </w:p>
        </w:tc>
        <w:tc>
          <w:tcPr>
            <w:tcW w:w="2736" w:type="dxa"/>
          </w:tcPr>
          <w:p w14:paraId="7209E8F0" w14:textId="77777777" w:rsidR="00D02272" w:rsidRPr="004F4800" w:rsidRDefault="00D02272" w:rsidP="00262FE7">
            <w:pPr>
              <w:rPr>
                <w:sz w:val="20"/>
                <w:szCs w:val="20"/>
              </w:rPr>
            </w:pPr>
            <w:r>
              <w:rPr>
                <w:sz w:val="20"/>
                <w:szCs w:val="20"/>
              </w:rPr>
              <w:t>Not required</w:t>
            </w:r>
          </w:p>
        </w:tc>
        <w:tc>
          <w:tcPr>
            <w:tcW w:w="2736" w:type="dxa"/>
          </w:tcPr>
          <w:p w14:paraId="013A2BEA" w14:textId="77777777" w:rsidR="00D02272" w:rsidRPr="004F4800" w:rsidRDefault="00D02272" w:rsidP="00262FE7">
            <w:pPr>
              <w:rPr>
                <w:sz w:val="20"/>
                <w:szCs w:val="20"/>
              </w:rPr>
            </w:pPr>
          </w:p>
        </w:tc>
      </w:tr>
      <w:tr w:rsidR="00D02272" w:rsidRPr="00D669B2" w14:paraId="24BE4AF4" w14:textId="77777777" w:rsidTr="00262FE7">
        <w:trPr>
          <w:cantSplit/>
        </w:trPr>
        <w:tc>
          <w:tcPr>
            <w:tcW w:w="3456" w:type="dxa"/>
          </w:tcPr>
          <w:p w14:paraId="0D787AB1" w14:textId="77777777" w:rsidR="00D02272" w:rsidRPr="004F4800" w:rsidRDefault="00D02272" w:rsidP="00262FE7">
            <w:pPr>
              <w:rPr>
                <w:sz w:val="20"/>
                <w:szCs w:val="20"/>
              </w:rPr>
            </w:pPr>
            <w:r w:rsidRPr="004F4800">
              <w:rPr>
                <w:sz w:val="20"/>
                <w:szCs w:val="20"/>
              </w:rPr>
              <w:t>Acoustic imagery of the seafloor</w:t>
            </w:r>
          </w:p>
        </w:tc>
        <w:tc>
          <w:tcPr>
            <w:tcW w:w="2736" w:type="dxa"/>
            <w:shd w:val="clear" w:color="auto" w:fill="BFBFBF" w:themeFill="background1" w:themeFillShade="BF"/>
          </w:tcPr>
          <w:p w14:paraId="62079939" w14:textId="77777777" w:rsidR="00D02272" w:rsidRPr="004F4800" w:rsidRDefault="00D02272" w:rsidP="00262FE7">
            <w:pPr>
              <w:rPr>
                <w:sz w:val="20"/>
                <w:szCs w:val="20"/>
              </w:rPr>
            </w:pPr>
          </w:p>
        </w:tc>
        <w:tc>
          <w:tcPr>
            <w:tcW w:w="2736" w:type="dxa"/>
            <w:shd w:val="clear" w:color="auto" w:fill="BFBFBF" w:themeFill="background1" w:themeFillShade="BF"/>
          </w:tcPr>
          <w:p w14:paraId="588E1BC0" w14:textId="77777777" w:rsidR="00D02272" w:rsidRPr="004F4800" w:rsidRDefault="00D02272" w:rsidP="00262FE7">
            <w:pPr>
              <w:rPr>
                <w:sz w:val="20"/>
                <w:szCs w:val="20"/>
              </w:rPr>
            </w:pPr>
          </w:p>
        </w:tc>
        <w:tc>
          <w:tcPr>
            <w:tcW w:w="2736" w:type="dxa"/>
          </w:tcPr>
          <w:p w14:paraId="5ECB7674" w14:textId="77777777" w:rsidR="00D02272" w:rsidRPr="004F4800" w:rsidRDefault="00D02272" w:rsidP="00262FE7">
            <w:pPr>
              <w:rPr>
                <w:sz w:val="20"/>
                <w:szCs w:val="20"/>
              </w:rPr>
            </w:pPr>
            <w:r>
              <w:rPr>
                <w:sz w:val="20"/>
                <w:szCs w:val="20"/>
              </w:rPr>
              <w:t>Not required</w:t>
            </w:r>
          </w:p>
        </w:tc>
        <w:tc>
          <w:tcPr>
            <w:tcW w:w="2736" w:type="dxa"/>
          </w:tcPr>
          <w:p w14:paraId="3E8C3AF3" w14:textId="77777777" w:rsidR="00D02272" w:rsidRPr="004F4800" w:rsidRDefault="00D02272" w:rsidP="00262FE7">
            <w:pPr>
              <w:rPr>
                <w:sz w:val="20"/>
                <w:szCs w:val="20"/>
              </w:rPr>
            </w:pPr>
          </w:p>
        </w:tc>
      </w:tr>
      <w:tr w:rsidR="00EE3569" w:rsidRPr="00D669B2" w14:paraId="6AE3FA3C" w14:textId="77777777" w:rsidTr="00262FE7">
        <w:trPr>
          <w:cantSplit/>
        </w:trPr>
        <w:tc>
          <w:tcPr>
            <w:tcW w:w="3456" w:type="dxa"/>
          </w:tcPr>
          <w:p w14:paraId="334E41D7" w14:textId="77777777" w:rsidR="00EE3569" w:rsidRPr="004F4800" w:rsidRDefault="00EE3569" w:rsidP="00EE3569">
            <w:pPr>
              <w:rPr>
                <w:sz w:val="20"/>
                <w:szCs w:val="20"/>
              </w:rPr>
            </w:pPr>
            <w:r w:rsidRPr="004F4800">
              <w:rPr>
                <w:sz w:val="20"/>
                <w:szCs w:val="20"/>
              </w:rPr>
              <w:t>Aerial and/or satellite imagery</w:t>
            </w:r>
          </w:p>
        </w:tc>
        <w:tc>
          <w:tcPr>
            <w:tcW w:w="2736" w:type="dxa"/>
          </w:tcPr>
          <w:p w14:paraId="5C40AEB8" w14:textId="5F8F551B" w:rsidR="00EE3569" w:rsidRPr="004F4800" w:rsidRDefault="00EE3569" w:rsidP="00EE3569">
            <w:pPr>
              <w:rPr>
                <w:sz w:val="20"/>
                <w:szCs w:val="20"/>
              </w:rPr>
            </w:pPr>
            <w:ins w:id="3178" w:author="Hoegberg, Sue" w:date="2019-01-20T16:28:00Z">
              <w:r>
                <w:rPr>
                  <w:sz w:val="20"/>
                  <w:szCs w:val="20"/>
                </w:rPr>
                <w:t>Highly desirable</w:t>
              </w:r>
            </w:ins>
          </w:p>
        </w:tc>
        <w:tc>
          <w:tcPr>
            <w:tcW w:w="2736" w:type="dxa"/>
          </w:tcPr>
          <w:p w14:paraId="387BABFA" w14:textId="77777777" w:rsidR="00EE3569" w:rsidRPr="004F4800" w:rsidRDefault="00EE3569" w:rsidP="00EE3569">
            <w:pPr>
              <w:rPr>
                <w:sz w:val="20"/>
                <w:szCs w:val="20"/>
              </w:rPr>
            </w:pPr>
          </w:p>
        </w:tc>
        <w:tc>
          <w:tcPr>
            <w:tcW w:w="2736" w:type="dxa"/>
          </w:tcPr>
          <w:p w14:paraId="7B815535" w14:textId="77777777" w:rsidR="00EE3569" w:rsidRPr="004F4800" w:rsidRDefault="00EE3569" w:rsidP="00EE3569">
            <w:pPr>
              <w:rPr>
                <w:sz w:val="20"/>
                <w:szCs w:val="20"/>
              </w:rPr>
            </w:pPr>
            <w:r>
              <w:rPr>
                <w:sz w:val="20"/>
                <w:szCs w:val="20"/>
              </w:rPr>
              <w:t>Highly desirable</w:t>
            </w:r>
          </w:p>
        </w:tc>
        <w:tc>
          <w:tcPr>
            <w:tcW w:w="2736" w:type="dxa"/>
          </w:tcPr>
          <w:p w14:paraId="2BAEC5B8" w14:textId="77777777" w:rsidR="00EE3569" w:rsidRPr="004F4800" w:rsidRDefault="00EE3569" w:rsidP="00EE3569">
            <w:pPr>
              <w:rPr>
                <w:sz w:val="20"/>
                <w:szCs w:val="20"/>
              </w:rPr>
            </w:pPr>
          </w:p>
        </w:tc>
      </w:tr>
      <w:tr w:rsidR="00EE3569" w:rsidRPr="00D669B2" w14:paraId="58F24B03" w14:textId="77777777" w:rsidTr="00262FE7">
        <w:trPr>
          <w:cantSplit/>
        </w:trPr>
        <w:tc>
          <w:tcPr>
            <w:tcW w:w="3456" w:type="dxa"/>
          </w:tcPr>
          <w:p w14:paraId="4703BA32" w14:textId="77777777" w:rsidR="00EE3569" w:rsidRPr="004F4800" w:rsidRDefault="00EE3569" w:rsidP="00EE3569">
            <w:pPr>
              <w:rPr>
                <w:sz w:val="20"/>
                <w:szCs w:val="20"/>
              </w:rPr>
            </w:pPr>
            <w:r w:rsidRPr="004F4800">
              <w:rPr>
                <w:sz w:val="20"/>
                <w:szCs w:val="20"/>
              </w:rPr>
              <w:t>Underwater videography</w:t>
            </w:r>
          </w:p>
        </w:tc>
        <w:tc>
          <w:tcPr>
            <w:tcW w:w="2736" w:type="dxa"/>
            <w:shd w:val="clear" w:color="auto" w:fill="BFBFBF" w:themeFill="background1" w:themeFillShade="BF"/>
          </w:tcPr>
          <w:p w14:paraId="750AE74E" w14:textId="77777777" w:rsidR="00EE3569" w:rsidRPr="004F4800" w:rsidRDefault="00EE3569" w:rsidP="00EE3569">
            <w:pPr>
              <w:rPr>
                <w:sz w:val="20"/>
                <w:szCs w:val="20"/>
              </w:rPr>
            </w:pPr>
          </w:p>
        </w:tc>
        <w:tc>
          <w:tcPr>
            <w:tcW w:w="2736" w:type="dxa"/>
            <w:shd w:val="clear" w:color="auto" w:fill="BFBFBF" w:themeFill="background1" w:themeFillShade="BF"/>
          </w:tcPr>
          <w:p w14:paraId="3E587EB1" w14:textId="77777777" w:rsidR="00EE3569" w:rsidRPr="004F4800" w:rsidRDefault="00EE3569" w:rsidP="00EE3569">
            <w:pPr>
              <w:rPr>
                <w:sz w:val="20"/>
                <w:szCs w:val="20"/>
              </w:rPr>
            </w:pPr>
          </w:p>
        </w:tc>
        <w:tc>
          <w:tcPr>
            <w:tcW w:w="2736" w:type="dxa"/>
          </w:tcPr>
          <w:p w14:paraId="640120BE" w14:textId="77777777" w:rsidR="00EE3569" w:rsidRPr="004F4800" w:rsidRDefault="00EE3569" w:rsidP="00EE3569">
            <w:pPr>
              <w:rPr>
                <w:sz w:val="20"/>
                <w:szCs w:val="20"/>
              </w:rPr>
            </w:pPr>
            <w:r>
              <w:rPr>
                <w:sz w:val="20"/>
                <w:szCs w:val="20"/>
              </w:rPr>
              <w:t>Not required</w:t>
            </w:r>
          </w:p>
        </w:tc>
        <w:tc>
          <w:tcPr>
            <w:tcW w:w="2736" w:type="dxa"/>
          </w:tcPr>
          <w:p w14:paraId="1A520E10" w14:textId="77777777" w:rsidR="00EE3569" w:rsidRPr="004F4800" w:rsidRDefault="00EE3569" w:rsidP="00EE3569">
            <w:pPr>
              <w:rPr>
                <w:sz w:val="20"/>
                <w:szCs w:val="20"/>
              </w:rPr>
            </w:pPr>
          </w:p>
        </w:tc>
      </w:tr>
      <w:tr w:rsidR="00EE3569" w:rsidRPr="00D669B2" w14:paraId="0F585F7F" w14:textId="77777777" w:rsidTr="00262FE7">
        <w:trPr>
          <w:cantSplit/>
        </w:trPr>
        <w:tc>
          <w:tcPr>
            <w:tcW w:w="3456" w:type="dxa"/>
          </w:tcPr>
          <w:p w14:paraId="62348BB4" w14:textId="77777777" w:rsidR="00EE3569" w:rsidRPr="004F4800" w:rsidRDefault="00EE3569" w:rsidP="00EE3569">
            <w:pPr>
              <w:rPr>
                <w:sz w:val="20"/>
                <w:szCs w:val="20"/>
              </w:rPr>
            </w:pPr>
            <w:r w:rsidRPr="004F4800">
              <w:rPr>
                <w:sz w:val="20"/>
                <w:szCs w:val="20"/>
              </w:rPr>
              <w:t>Bottom texture</w:t>
            </w:r>
          </w:p>
        </w:tc>
        <w:tc>
          <w:tcPr>
            <w:tcW w:w="2736" w:type="dxa"/>
            <w:shd w:val="clear" w:color="auto" w:fill="BFBFBF" w:themeFill="background1" w:themeFillShade="BF"/>
          </w:tcPr>
          <w:p w14:paraId="14E05B86" w14:textId="77777777" w:rsidR="00EE3569" w:rsidRPr="004F4800" w:rsidRDefault="00EE3569" w:rsidP="00EE3569">
            <w:pPr>
              <w:rPr>
                <w:sz w:val="20"/>
                <w:szCs w:val="20"/>
              </w:rPr>
            </w:pPr>
          </w:p>
        </w:tc>
        <w:tc>
          <w:tcPr>
            <w:tcW w:w="2736" w:type="dxa"/>
            <w:shd w:val="clear" w:color="auto" w:fill="BFBFBF" w:themeFill="background1" w:themeFillShade="BF"/>
          </w:tcPr>
          <w:p w14:paraId="7E23E311" w14:textId="77777777" w:rsidR="00EE3569" w:rsidRPr="004F4800" w:rsidRDefault="00EE3569" w:rsidP="00EE3569">
            <w:pPr>
              <w:rPr>
                <w:sz w:val="20"/>
                <w:szCs w:val="20"/>
              </w:rPr>
            </w:pPr>
          </w:p>
        </w:tc>
        <w:tc>
          <w:tcPr>
            <w:tcW w:w="2736" w:type="dxa"/>
          </w:tcPr>
          <w:p w14:paraId="41CAF6A4" w14:textId="77777777" w:rsidR="00EE3569" w:rsidRPr="004F4800" w:rsidRDefault="00EE3569" w:rsidP="00EE3569">
            <w:pPr>
              <w:rPr>
                <w:sz w:val="20"/>
                <w:szCs w:val="20"/>
              </w:rPr>
            </w:pPr>
            <w:r>
              <w:rPr>
                <w:sz w:val="20"/>
                <w:szCs w:val="20"/>
              </w:rPr>
              <w:t>Not required</w:t>
            </w:r>
          </w:p>
        </w:tc>
        <w:tc>
          <w:tcPr>
            <w:tcW w:w="2736" w:type="dxa"/>
          </w:tcPr>
          <w:p w14:paraId="2264C7F9" w14:textId="77777777" w:rsidR="00EE3569" w:rsidRPr="004F4800" w:rsidRDefault="00EE3569" w:rsidP="00EE3569">
            <w:pPr>
              <w:rPr>
                <w:sz w:val="20"/>
                <w:szCs w:val="20"/>
              </w:rPr>
            </w:pPr>
          </w:p>
        </w:tc>
      </w:tr>
      <w:tr w:rsidR="00EE3569" w:rsidRPr="00D669B2" w14:paraId="22A9CFB9" w14:textId="77777777" w:rsidTr="00262FE7">
        <w:trPr>
          <w:cantSplit/>
        </w:trPr>
        <w:tc>
          <w:tcPr>
            <w:tcW w:w="3456" w:type="dxa"/>
          </w:tcPr>
          <w:p w14:paraId="4C543BEA" w14:textId="77777777" w:rsidR="00EE3569" w:rsidRPr="004F4800" w:rsidRDefault="00EE3569" w:rsidP="00EE3569">
            <w:pPr>
              <w:rPr>
                <w:sz w:val="20"/>
                <w:szCs w:val="20"/>
              </w:rPr>
            </w:pPr>
            <w:r w:rsidRPr="004F4800">
              <w:rPr>
                <w:sz w:val="20"/>
                <w:szCs w:val="20"/>
              </w:rPr>
              <w:t>Bottom type</w:t>
            </w:r>
          </w:p>
        </w:tc>
        <w:tc>
          <w:tcPr>
            <w:tcW w:w="2736" w:type="dxa"/>
            <w:shd w:val="clear" w:color="auto" w:fill="BFBFBF" w:themeFill="background1" w:themeFillShade="BF"/>
          </w:tcPr>
          <w:p w14:paraId="568B635D" w14:textId="77777777" w:rsidR="00EE3569" w:rsidRPr="004F4800" w:rsidRDefault="00EE3569" w:rsidP="00EE3569">
            <w:pPr>
              <w:rPr>
                <w:sz w:val="20"/>
                <w:szCs w:val="20"/>
              </w:rPr>
            </w:pPr>
          </w:p>
        </w:tc>
        <w:tc>
          <w:tcPr>
            <w:tcW w:w="2736" w:type="dxa"/>
            <w:shd w:val="clear" w:color="auto" w:fill="BFBFBF" w:themeFill="background1" w:themeFillShade="BF"/>
          </w:tcPr>
          <w:p w14:paraId="3C6FBB14" w14:textId="77777777" w:rsidR="00EE3569" w:rsidRPr="004F4800" w:rsidRDefault="00EE3569" w:rsidP="00EE3569">
            <w:pPr>
              <w:rPr>
                <w:sz w:val="20"/>
                <w:szCs w:val="20"/>
              </w:rPr>
            </w:pPr>
          </w:p>
        </w:tc>
        <w:tc>
          <w:tcPr>
            <w:tcW w:w="2736" w:type="dxa"/>
          </w:tcPr>
          <w:p w14:paraId="2568D55E" w14:textId="77777777" w:rsidR="00EE3569" w:rsidRPr="004F4800" w:rsidRDefault="00EE3569" w:rsidP="00EE3569">
            <w:pPr>
              <w:rPr>
                <w:sz w:val="20"/>
                <w:szCs w:val="20"/>
              </w:rPr>
            </w:pPr>
            <w:r>
              <w:rPr>
                <w:sz w:val="20"/>
                <w:szCs w:val="20"/>
              </w:rPr>
              <w:t>Not required</w:t>
            </w:r>
          </w:p>
        </w:tc>
        <w:tc>
          <w:tcPr>
            <w:tcW w:w="2736" w:type="dxa"/>
          </w:tcPr>
          <w:p w14:paraId="41CE4E97" w14:textId="77777777" w:rsidR="00EE3569" w:rsidRPr="004F4800" w:rsidRDefault="00EE3569" w:rsidP="00EE3569">
            <w:pPr>
              <w:rPr>
                <w:sz w:val="20"/>
                <w:szCs w:val="20"/>
              </w:rPr>
            </w:pPr>
          </w:p>
        </w:tc>
      </w:tr>
      <w:tr w:rsidR="00EE3569" w:rsidRPr="00D669B2" w14:paraId="0E1D13D6" w14:textId="77777777" w:rsidTr="00262FE7">
        <w:trPr>
          <w:cantSplit/>
        </w:trPr>
        <w:tc>
          <w:tcPr>
            <w:tcW w:w="3456" w:type="dxa"/>
          </w:tcPr>
          <w:p w14:paraId="6792B004" w14:textId="77777777" w:rsidR="00EE3569" w:rsidRPr="004F4800" w:rsidRDefault="00EE3569" w:rsidP="00EE3569">
            <w:pPr>
              <w:rPr>
                <w:sz w:val="20"/>
                <w:szCs w:val="20"/>
              </w:rPr>
            </w:pPr>
            <w:r w:rsidRPr="004F4800">
              <w:rPr>
                <w:sz w:val="20"/>
                <w:szCs w:val="20"/>
              </w:rPr>
              <w:t>Submerged features</w:t>
            </w:r>
          </w:p>
        </w:tc>
        <w:tc>
          <w:tcPr>
            <w:tcW w:w="2736" w:type="dxa"/>
            <w:shd w:val="clear" w:color="auto" w:fill="BFBFBF" w:themeFill="background1" w:themeFillShade="BF"/>
          </w:tcPr>
          <w:p w14:paraId="0177720F" w14:textId="77777777" w:rsidR="00EE3569" w:rsidRPr="004F4800" w:rsidRDefault="00EE3569" w:rsidP="00EE3569">
            <w:pPr>
              <w:rPr>
                <w:sz w:val="20"/>
                <w:szCs w:val="20"/>
              </w:rPr>
            </w:pPr>
          </w:p>
        </w:tc>
        <w:tc>
          <w:tcPr>
            <w:tcW w:w="2736" w:type="dxa"/>
            <w:shd w:val="clear" w:color="auto" w:fill="BFBFBF" w:themeFill="background1" w:themeFillShade="BF"/>
          </w:tcPr>
          <w:p w14:paraId="5E5F4C70" w14:textId="77777777" w:rsidR="00EE3569" w:rsidRPr="004F4800" w:rsidRDefault="00EE3569" w:rsidP="00EE3569">
            <w:pPr>
              <w:rPr>
                <w:sz w:val="20"/>
                <w:szCs w:val="20"/>
              </w:rPr>
            </w:pPr>
          </w:p>
        </w:tc>
        <w:tc>
          <w:tcPr>
            <w:tcW w:w="2736" w:type="dxa"/>
          </w:tcPr>
          <w:p w14:paraId="09045E3A" w14:textId="77777777" w:rsidR="00EE3569" w:rsidRPr="004F4800" w:rsidRDefault="00EE3569" w:rsidP="00EE3569">
            <w:pPr>
              <w:rPr>
                <w:sz w:val="20"/>
                <w:szCs w:val="20"/>
              </w:rPr>
            </w:pPr>
            <w:r>
              <w:rPr>
                <w:sz w:val="20"/>
                <w:szCs w:val="20"/>
              </w:rPr>
              <w:t>Not required</w:t>
            </w:r>
          </w:p>
        </w:tc>
        <w:tc>
          <w:tcPr>
            <w:tcW w:w="2736" w:type="dxa"/>
          </w:tcPr>
          <w:p w14:paraId="079F877A" w14:textId="77777777" w:rsidR="00EE3569" w:rsidRPr="004F4800" w:rsidRDefault="00EE3569" w:rsidP="00EE3569">
            <w:pPr>
              <w:rPr>
                <w:sz w:val="20"/>
                <w:szCs w:val="20"/>
              </w:rPr>
            </w:pPr>
          </w:p>
        </w:tc>
      </w:tr>
      <w:tr w:rsidR="00EE3569" w:rsidRPr="00D669B2" w14:paraId="62450D0B" w14:textId="77777777" w:rsidTr="00262FE7">
        <w:trPr>
          <w:cantSplit/>
        </w:trPr>
        <w:tc>
          <w:tcPr>
            <w:tcW w:w="3456" w:type="dxa"/>
          </w:tcPr>
          <w:p w14:paraId="0C8EBB48" w14:textId="77777777" w:rsidR="00EE3569" w:rsidRPr="004F4800" w:rsidRDefault="00EE3569" w:rsidP="00EE3569">
            <w:pPr>
              <w:rPr>
                <w:sz w:val="20"/>
                <w:szCs w:val="20"/>
              </w:rPr>
            </w:pPr>
            <w:r w:rsidRPr="004F4800">
              <w:rPr>
                <w:sz w:val="20"/>
                <w:szCs w:val="20"/>
              </w:rPr>
              <w:t>Subbottom characteristics</w:t>
            </w:r>
          </w:p>
        </w:tc>
        <w:tc>
          <w:tcPr>
            <w:tcW w:w="2736" w:type="dxa"/>
            <w:shd w:val="clear" w:color="auto" w:fill="BFBFBF" w:themeFill="background1" w:themeFillShade="BF"/>
          </w:tcPr>
          <w:p w14:paraId="5AB37805" w14:textId="77777777" w:rsidR="00EE3569" w:rsidRPr="004F4800" w:rsidRDefault="00EE3569" w:rsidP="00EE3569">
            <w:pPr>
              <w:rPr>
                <w:sz w:val="20"/>
                <w:szCs w:val="20"/>
              </w:rPr>
            </w:pPr>
          </w:p>
        </w:tc>
        <w:tc>
          <w:tcPr>
            <w:tcW w:w="2736" w:type="dxa"/>
            <w:shd w:val="clear" w:color="auto" w:fill="BFBFBF" w:themeFill="background1" w:themeFillShade="BF"/>
          </w:tcPr>
          <w:p w14:paraId="321040DE" w14:textId="77777777" w:rsidR="00EE3569" w:rsidRPr="004F4800" w:rsidRDefault="00EE3569" w:rsidP="00EE3569">
            <w:pPr>
              <w:rPr>
                <w:sz w:val="20"/>
                <w:szCs w:val="20"/>
              </w:rPr>
            </w:pPr>
          </w:p>
        </w:tc>
        <w:tc>
          <w:tcPr>
            <w:tcW w:w="2736" w:type="dxa"/>
          </w:tcPr>
          <w:p w14:paraId="34955173" w14:textId="77777777" w:rsidR="00EE3569" w:rsidRPr="004F4800" w:rsidRDefault="00EE3569" w:rsidP="00EE3569">
            <w:pPr>
              <w:rPr>
                <w:sz w:val="20"/>
                <w:szCs w:val="20"/>
              </w:rPr>
            </w:pPr>
            <w:r>
              <w:rPr>
                <w:sz w:val="20"/>
                <w:szCs w:val="20"/>
              </w:rPr>
              <w:t>Not required</w:t>
            </w:r>
          </w:p>
        </w:tc>
        <w:tc>
          <w:tcPr>
            <w:tcW w:w="2736" w:type="dxa"/>
          </w:tcPr>
          <w:p w14:paraId="5F628995" w14:textId="77777777" w:rsidR="00EE3569" w:rsidRPr="004F4800" w:rsidRDefault="00EE3569" w:rsidP="00EE3569">
            <w:pPr>
              <w:rPr>
                <w:sz w:val="20"/>
                <w:szCs w:val="20"/>
              </w:rPr>
            </w:pPr>
          </w:p>
        </w:tc>
      </w:tr>
      <w:tr w:rsidR="00EE3569" w:rsidRPr="00D669B2" w14:paraId="75085815" w14:textId="77777777" w:rsidTr="00262FE7">
        <w:trPr>
          <w:cantSplit/>
        </w:trPr>
        <w:tc>
          <w:tcPr>
            <w:tcW w:w="3456" w:type="dxa"/>
          </w:tcPr>
          <w:p w14:paraId="0E1238C3" w14:textId="77777777" w:rsidR="00EE3569" w:rsidRPr="004F4800" w:rsidRDefault="00EE3569" w:rsidP="00EE3569">
            <w:pPr>
              <w:rPr>
                <w:sz w:val="20"/>
                <w:szCs w:val="20"/>
              </w:rPr>
            </w:pPr>
            <w:r w:rsidRPr="004F4800">
              <w:rPr>
                <w:sz w:val="20"/>
                <w:szCs w:val="20"/>
              </w:rPr>
              <w:t>Geologic and seismic data</w:t>
            </w:r>
          </w:p>
        </w:tc>
        <w:tc>
          <w:tcPr>
            <w:tcW w:w="2736" w:type="dxa"/>
          </w:tcPr>
          <w:p w14:paraId="6C185B8A" w14:textId="18C0E90B" w:rsidR="00EE3569" w:rsidRPr="004F4800" w:rsidRDefault="00EE3569" w:rsidP="00EE3569">
            <w:pPr>
              <w:rPr>
                <w:sz w:val="20"/>
                <w:szCs w:val="20"/>
              </w:rPr>
            </w:pPr>
            <w:ins w:id="3179" w:author="Hoegberg, Sue" w:date="2019-01-20T16:28:00Z">
              <w:r>
                <w:rPr>
                  <w:sz w:val="20"/>
                  <w:szCs w:val="20"/>
                </w:rPr>
                <w:t>Nice to have</w:t>
              </w:r>
            </w:ins>
          </w:p>
        </w:tc>
        <w:tc>
          <w:tcPr>
            <w:tcW w:w="2736" w:type="dxa"/>
          </w:tcPr>
          <w:p w14:paraId="7D7CC101" w14:textId="77777777" w:rsidR="00EE3569" w:rsidRPr="004F4800" w:rsidRDefault="00EE3569" w:rsidP="00EE3569">
            <w:pPr>
              <w:rPr>
                <w:sz w:val="20"/>
                <w:szCs w:val="20"/>
              </w:rPr>
            </w:pPr>
          </w:p>
        </w:tc>
        <w:tc>
          <w:tcPr>
            <w:tcW w:w="2736" w:type="dxa"/>
          </w:tcPr>
          <w:p w14:paraId="36053794" w14:textId="77777777" w:rsidR="00EE3569" w:rsidRPr="004F4800" w:rsidRDefault="00EE3569" w:rsidP="00EE3569">
            <w:pPr>
              <w:rPr>
                <w:sz w:val="20"/>
                <w:szCs w:val="20"/>
              </w:rPr>
            </w:pPr>
            <w:r>
              <w:rPr>
                <w:sz w:val="20"/>
                <w:szCs w:val="20"/>
              </w:rPr>
              <w:t>Nice to have</w:t>
            </w:r>
          </w:p>
        </w:tc>
        <w:tc>
          <w:tcPr>
            <w:tcW w:w="2736" w:type="dxa"/>
          </w:tcPr>
          <w:p w14:paraId="0131F81E" w14:textId="77777777" w:rsidR="00EE3569" w:rsidRPr="004F4800" w:rsidRDefault="00EE3569" w:rsidP="00EE3569">
            <w:pPr>
              <w:rPr>
                <w:sz w:val="20"/>
                <w:szCs w:val="20"/>
              </w:rPr>
            </w:pPr>
          </w:p>
        </w:tc>
      </w:tr>
      <w:tr w:rsidR="00EE3569" w:rsidRPr="00D669B2" w14:paraId="79280E14" w14:textId="77777777" w:rsidTr="00262FE7">
        <w:trPr>
          <w:cantSplit/>
        </w:trPr>
        <w:tc>
          <w:tcPr>
            <w:tcW w:w="3456" w:type="dxa"/>
          </w:tcPr>
          <w:p w14:paraId="5C281EE1" w14:textId="77777777" w:rsidR="00EE3569" w:rsidRPr="004F4800" w:rsidRDefault="00EE3569" w:rsidP="00EE3569">
            <w:pPr>
              <w:rPr>
                <w:sz w:val="20"/>
                <w:szCs w:val="20"/>
              </w:rPr>
            </w:pPr>
            <w:r w:rsidRPr="004F4800">
              <w:rPr>
                <w:sz w:val="20"/>
                <w:szCs w:val="20"/>
              </w:rPr>
              <w:t>Water column properties - Physical</w:t>
            </w:r>
          </w:p>
        </w:tc>
        <w:tc>
          <w:tcPr>
            <w:tcW w:w="2736" w:type="dxa"/>
            <w:shd w:val="clear" w:color="auto" w:fill="BFBFBF" w:themeFill="background1" w:themeFillShade="BF"/>
          </w:tcPr>
          <w:p w14:paraId="0A358FDC" w14:textId="77777777" w:rsidR="00EE3569" w:rsidRPr="004F4800" w:rsidRDefault="00EE3569" w:rsidP="00EE3569">
            <w:pPr>
              <w:rPr>
                <w:sz w:val="20"/>
                <w:szCs w:val="20"/>
              </w:rPr>
            </w:pPr>
          </w:p>
        </w:tc>
        <w:tc>
          <w:tcPr>
            <w:tcW w:w="2736" w:type="dxa"/>
            <w:shd w:val="clear" w:color="auto" w:fill="BFBFBF" w:themeFill="background1" w:themeFillShade="BF"/>
          </w:tcPr>
          <w:p w14:paraId="43DC9089" w14:textId="77777777" w:rsidR="00EE3569" w:rsidRPr="004F4800" w:rsidRDefault="00EE3569" w:rsidP="00EE3569">
            <w:pPr>
              <w:rPr>
                <w:sz w:val="20"/>
                <w:szCs w:val="20"/>
              </w:rPr>
            </w:pPr>
          </w:p>
        </w:tc>
        <w:tc>
          <w:tcPr>
            <w:tcW w:w="2736" w:type="dxa"/>
          </w:tcPr>
          <w:p w14:paraId="7FA1B8A6" w14:textId="77777777" w:rsidR="00EE3569" w:rsidRPr="004F4800" w:rsidRDefault="00EE3569" w:rsidP="00EE3569">
            <w:pPr>
              <w:rPr>
                <w:sz w:val="20"/>
                <w:szCs w:val="20"/>
              </w:rPr>
            </w:pPr>
            <w:r>
              <w:rPr>
                <w:sz w:val="20"/>
                <w:szCs w:val="20"/>
              </w:rPr>
              <w:t>Not required</w:t>
            </w:r>
          </w:p>
        </w:tc>
        <w:tc>
          <w:tcPr>
            <w:tcW w:w="2736" w:type="dxa"/>
          </w:tcPr>
          <w:p w14:paraId="7A35B32F" w14:textId="77777777" w:rsidR="00EE3569" w:rsidRPr="004F4800" w:rsidRDefault="00EE3569" w:rsidP="00EE3569">
            <w:pPr>
              <w:rPr>
                <w:sz w:val="20"/>
                <w:szCs w:val="20"/>
              </w:rPr>
            </w:pPr>
          </w:p>
        </w:tc>
      </w:tr>
      <w:tr w:rsidR="00EE3569" w:rsidRPr="00D669B2" w14:paraId="61836696" w14:textId="77777777" w:rsidTr="00262FE7">
        <w:trPr>
          <w:cantSplit/>
        </w:trPr>
        <w:tc>
          <w:tcPr>
            <w:tcW w:w="3456" w:type="dxa"/>
          </w:tcPr>
          <w:p w14:paraId="10B106C9" w14:textId="77777777" w:rsidR="00EE3569" w:rsidRPr="004F4800" w:rsidRDefault="00EE3569" w:rsidP="00EE3569">
            <w:pPr>
              <w:rPr>
                <w:sz w:val="20"/>
                <w:szCs w:val="20"/>
              </w:rPr>
            </w:pPr>
            <w:r w:rsidRPr="004F4800">
              <w:rPr>
                <w:sz w:val="20"/>
                <w:szCs w:val="20"/>
              </w:rPr>
              <w:t>Water column properties - Chemical</w:t>
            </w:r>
          </w:p>
        </w:tc>
        <w:tc>
          <w:tcPr>
            <w:tcW w:w="2736" w:type="dxa"/>
            <w:shd w:val="clear" w:color="auto" w:fill="BFBFBF" w:themeFill="background1" w:themeFillShade="BF"/>
          </w:tcPr>
          <w:p w14:paraId="725E07B0" w14:textId="77777777" w:rsidR="00EE3569" w:rsidRPr="004F4800" w:rsidRDefault="00EE3569" w:rsidP="00EE3569">
            <w:pPr>
              <w:rPr>
                <w:sz w:val="20"/>
                <w:szCs w:val="20"/>
              </w:rPr>
            </w:pPr>
          </w:p>
        </w:tc>
        <w:tc>
          <w:tcPr>
            <w:tcW w:w="2736" w:type="dxa"/>
            <w:shd w:val="clear" w:color="auto" w:fill="BFBFBF" w:themeFill="background1" w:themeFillShade="BF"/>
          </w:tcPr>
          <w:p w14:paraId="1C59CD65" w14:textId="77777777" w:rsidR="00EE3569" w:rsidRPr="004F4800" w:rsidRDefault="00EE3569" w:rsidP="00EE3569">
            <w:pPr>
              <w:rPr>
                <w:sz w:val="20"/>
                <w:szCs w:val="20"/>
              </w:rPr>
            </w:pPr>
          </w:p>
        </w:tc>
        <w:tc>
          <w:tcPr>
            <w:tcW w:w="2736" w:type="dxa"/>
          </w:tcPr>
          <w:p w14:paraId="3C29693E" w14:textId="77777777" w:rsidR="00EE3569" w:rsidRPr="004F4800" w:rsidRDefault="00EE3569" w:rsidP="00EE3569">
            <w:pPr>
              <w:rPr>
                <w:sz w:val="20"/>
                <w:szCs w:val="20"/>
              </w:rPr>
            </w:pPr>
            <w:r>
              <w:rPr>
                <w:sz w:val="20"/>
                <w:szCs w:val="20"/>
              </w:rPr>
              <w:t>Not required</w:t>
            </w:r>
          </w:p>
        </w:tc>
        <w:tc>
          <w:tcPr>
            <w:tcW w:w="2736" w:type="dxa"/>
          </w:tcPr>
          <w:p w14:paraId="1BB7494A" w14:textId="77777777" w:rsidR="00EE3569" w:rsidRPr="004F4800" w:rsidRDefault="00EE3569" w:rsidP="00EE3569">
            <w:pPr>
              <w:rPr>
                <w:sz w:val="20"/>
                <w:szCs w:val="20"/>
              </w:rPr>
            </w:pPr>
          </w:p>
        </w:tc>
      </w:tr>
      <w:tr w:rsidR="00EE3569" w:rsidRPr="00D669B2" w14:paraId="780D381C" w14:textId="77777777" w:rsidTr="00262FE7">
        <w:trPr>
          <w:cantSplit/>
        </w:trPr>
        <w:tc>
          <w:tcPr>
            <w:tcW w:w="3456" w:type="dxa"/>
          </w:tcPr>
          <w:p w14:paraId="09036602" w14:textId="77777777" w:rsidR="00EE3569" w:rsidRPr="004F4800" w:rsidRDefault="00EE3569" w:rsidP="00EE3569">
            <w:pPr>
              <w:rPr>
                <w:sz w:val="20"/>
                <w:szCs w:val="20"/>
              </w:rPr>
            </w:pPr>
            <w:r w:rsidRPr="004F4800">
              <w:rPr>
                <w:sz w:val="20"/>
                <w:szCs w:val="20"/>
              </w:rPr>
              <w:t>Water column properties - Biological</w:t>
            </w:r>
          </w:p>
        </w:tc>
        <w:tc>
          <w:tcPr>
            <w:tcW w:w="2736" w:type="dxa"/>
            <w:shd w:val="clear" w:color="auto" w:fill="BFBFBF" w:themeFill="background1" w:themeFillShade="BF"/>
          </w:tcPr>
          <w:p w14:paraId="626D0236" w14:textId="77777777" w:rsidR="00EE3569" w:rsidRPr="004F4800" w:rsidRDefault="00EE3569" w:rsidP="00EE3569">
            <w:pPr>
              <w:rPr>
                <w:sz w:val="20"/>
                <w:szCs w:val="20"/>
              </w:rPr>
            </w:pPr>
          </w:p>
        </w:tc>
        <w:tc>
          <w:tcPr>
            <w:tcW w:w="2736" w:type="dxa"/>
            <w:shd w:val="clear" w:color="auto" w:fill="BFBFBF" w:themeFill="background1" w:themeFillShade="BF"/>
          </w:tcPr>
          <w:p w14:paraId="0AFAC742" w14:textId="77777777" w:rsidR="00EE3569" w:rsidRPr="004F4800" w:rsidRDefault="00EE3569" w:rsidP="00EE3569">
            <w:pPr>
              <w:rPr>
                <w:sz w:val="20"/>
                <w:szCs w:val="20"/>
              </w:rPr>
            </w:pPr>
          </w:p>
        </w:tc>
        <w:tc>
          <w:tcPr>
            <w:tcW w:w="2736" w:type="dxa"/>
          </w:tcPr>
          <w:p w14:paraId="51BAE932" w14:textId="77777777" w:rsidR="00EE3569" w:rsidRPr="004F4800" w:rsidRDefault="00EE3569" w:rsidP="00EE3569">
            <w:pPr>
              <w:rPr>
                <w:sz w:val="20"/>
                <w:szCs w:val="20"/>
              </w:rPr>
            </w:pPr>
            <w:r>
              <w:rPr>
                <w:sz w:val="20"/>
                <w:szCs w:val="20"/>
              </w:rPr>
              <w:t>Not required</w:t>
            </w:r>
          </w:p>
        </w:tc>
        <w:tc>
          <w:tcPr>
            <w:tcW w:w="2736" w:type="dxa"/>
          </w:tcPr>
          <w:p w14:paraId="0A91022D" w14:textId="77777777" w:rsidR="00EE3569" w:rsidRPr="004F4800" w:rsidRDefault="00EE3569" w:rsidP="00EE3569">
            <w:pPr>
              <w:rPr>
                <w:sz w:val="20"/>
                <w:szCs w:val="20"/>
              </w:rPr>
            </w:pPr>
          </w:p>
        </w:tc>
      </w:tr>
      <w:tr w:rsidR="00EE3569" w:rsidRPr="00D669B2" w14:paraId="67E387EB" w14:textId="77777777" w:rsidTr="00262FE7">
        <w:trPr>
          <w:cantSplit/>
        </w:trPr>
        <w:tc>
          <w:tcPr>
            <w:tcW w:w="3456" w:type="dxa"/>
          </w:tcPr>
          <w:p w14:paraId="2E2E7A1E" w14:textId="77777777" w:rsidR="00EE3569" w:rsidRPr="004F4800" w:rsidRDefault="00EE3569" w:rsidP="00EE3569">
            <w:pPr>
              <w:rPr>
                <w:sz w:val="20"/>
                <w:szCs w:val="20"/>
              </w:rPr>
            </w:pPr>
            <w:r w:rsidRPr="004F4800">
              <w:rPr>
                <w:sz w:val="20"/>
                <w:szCs w:val="20"/>
              </w:rPr>
              <w:lastRenderedPageBreak/>
              <w:t>Currents</w:t>
            </w:r>
          </w:p>
        </w:tc>
        <w:tc>
          <w:tcPr>
            <w:tcW w:w="2736" w:type="dxa"/>
            <w:shd w:val="clear" w:color="auto" w:fill="BFBFBF" w:themeFill="background1" w:themeFillShade="BF"/>
          </w:tcPr>
          <w:p w14:paraId="480F92C3" w14:textId="77777777" w:rsidR="00EE3569" w:rsidRPr="004F4800" w:rsidRDefault="00EE3569" w:rsidP="00EE3569">
            <w:pPr>
              <w:rPr>
                <w:sz w:val="20"/>
                <w:szCs w:val="20"/>
              </w:rPr>
            </w:pPr>
          </w:p>
        </w:tc>
        <w:tc>
          <w:tcPr>
            <w:tcW w:w="2736" w:type="dxa"/>
            <w:shd w:val="clear" w:color="auto" w:fill="BFBFBF" w:themeFill="background1" w:themeFillShade="BF"/>
          </w:tcPr>
          <w:p w14:paraId="187E0FB8" w14:textId="77777777" w:rsidR="00EE3569" w:rsidRPr="004F4800" w:rsidRDefault="00EE3569" w:rsidP="00EE3569">
            <w:pPr>
              <w:rPr>
                <w:sz w:val="20"/>
                <w:szCs w:val="20"/>
              </w:rPr>
            </w:pPr>
          </w:p>
        </w:tc>
        <w:tc>
          <w:tcPr>
            <w:tcW w:w="2736" w:type="dxa"/>
          </w:tcPr>
          <w:p w14:paraId="372DC742" w14:textId="77777777" w:rsidR="00EE3569" w:rsidRPr="004F4800" w:rsidRDefault="00EE3569" w:rsidP="00EE3569">
            <w:pPr>
              <w:rPr>
                <w:sz w:val="20"/>
                <w:szCs w:val="20"/>
              </w:rPr>
            </w:pPr>
            <w:r>
              <w:rPr>
                <w:sz w:val="20"/>
                <w:szCs w:val="20"/>
              </w:rPr>
              <w:t>Not required</w:t>
            </w:r>
          </w:p>
        </w:tc>
        <w:tc>
          <w:tcPr>
            <w:tcW w:w="2736" w:type="dxa"/>
          </w:tcPr>
          <w:p w14:paraId="7241F867" w14:textId="77777777" w:rsidR="00EE3569" w:rsidRPr="004F4800" w:rsidRDefault="00EE3569" w:rsidP="00EE3569">
            <w:pPr>
              <w:rPr>
                <w:sz w:val="20"/>
                <w:szCs w:val="20"/>
              </w:rPr>
            </w:pPr>
          </w:p>
        </w:tc>
      </w:tr>
      <w:tr w:rsidR="00EE3569" w:rsidRPr="00D669B2" w14:paraId="0D90BA4D" w14:textId="77777777" w:rsidTr="00262FE7">
        <w:trPr>
          <w:cantSplit/>
        </w:trPr>
        <w:tc>
          <w:tcPr>
            <w:tcW w:w="3456" w:type="dxa"/>
          </w:tcPr>
          <w:p w14:paraId="1EE22FFE" w14:textId="77777777" w:rsidR="00EE3569" w:rsidRPr="004F4800" w:rsidRDefault="00EE3569" w:rsidP="00EE3569">
            <w:pPr>
              <w:rPr>
                <w:sz w:val="20"/>
                <w:szCs w:val="20"/>
              </w:rPr>
            </w:pPr>
            <w:r w:rsidRPr="004F4800">
              <w:rPr>
                <w:sz w:val="20"/>
                <w:szCs w:val="20"/>
              </w:rPr>
              <w:t>Tide/wave heights</w:t>
            </w:r>
          </w:p>
        </w:tc>
        <w:tc>
          <w:tcPr>
            <w:tcW w:w="2736" w:type="dxa"/>
            <w:shd w:val="clear" w:color="auto" w:fill="BFBFBF" w:themeFill="background1" w:themeFillShade="BF"/>
          </w:tcPr>
          <w:p w14:paraId="6657F325" w14:textId="77777777" w:rsidR="00EE3569" w:rsidRPr="004F4800" w:rsidRDefault="00EE3569" w:rsidP="00EE3569">
            <w:pPr>
              <w:rPr>
                <w:sz w:val="20"/>
                <w:szCs w:val="20"/>
              </w:rPr>
            </w:pPr>
          </w:p>
        </w:tc>
        <w:tc>
          <w:tcPr>
            <w:tcW w:w="2736" w:type="dxa"/>
            <w:shd w:val="clear" w:color="auto" w:fill="BFBFBF" w:themeFill="background1" w:themeFillShade="BF"/>
          </w:tcPr>
          <w:p w14:paraId="5717C468" w14:textId="77777777" w:rsidR="00EE3569" w:rsidRPr="004F4800" w:rsidRDefault="00EE3569" w:rsidP="00EE3569">
            <w:pPr>
              <w:rPr>
                <w:sz w:val="20"/>
                <w:szCs w:val="20"/>
              </w:rPr>
            </w:pPr>
          </w:p>
        </w:tc>
        <w:tc>
          <w:tcPr>
            <w:tcW w:w="2736" w:type="dxa"/>
          </w:tcPr>
          <w:p w14:paraId="45D6AE2F" w14:textId="77777777" w:rsidR="00EE3569" w:rsidRPr="004F4800" w:rsidRDefault="00EE3569" w:rsidP="00EE3569">
            <w:pPr>
              <w:rPr>
                <w:sz w:val="20"/>
                <w:szCs w:val="20"/>
              </w:rPr>
            </w:pPr>
            <w:r>
              <w:rPr>
                <w:sz w:val="20"/>
                <w:szCs w:val="20"/>
              </w:rPr>
              <w:t>Nice to have</w:t>
            </w:r>
          </w:p>
        </w:tc>
        <w:tc>
          <w:tcPr>
            <w:tcW w:w="2736" w:type="dxa"/>
          </w:tcPr>
          <w:p w14:paraId="57E52A33" w14:textId="77777777" w:rsidR="00EE3569" w:rsidRPr="004F4800" w:rsidRDefault="00EE3569" w:rsidP="00EE3569">
            <w:pPr>
              <w:rPr>
                <w:sz w:val="20"/>
                <w:szCs w:val="20"/>
              </w:rPr>
            </w:pPr>
          </w:p>
        </w:tc>
      </w:tr>
      <w:tr w:rsidR="00EE3569" w:rsidRPr="00D669B2" w14:paraId="028764EB" w14:textId="77777777" w:rsidTr="00262FE7">
        <w:trPr>
          <w:cantSplit/>
        </w:trPr>
        <w:tc>
          <w:tcPr>
            <w:tcW w:w="3456" w:type="dxa"/>
          </w:tcPr>
          <w:p w14:paraId="0447D24D" w14:textId="77777777" w:rsidR="00EE3569" w:rsidRPr="004F4800" w:rsidRDefault="00EE3569" w:rsidP="00EE3569">
            <w:pPr>
              <w:rPr>
                <w:sz w:val="20"/>
                <w:szCs w:val="20"/>
              </w:rPr>
            </w:pPr>
            <w:r w:rsidRPr="004F4800">
              <w:rPr>
                <w:sz w:val="20"/>
                <w:szCs w:val="20"/>
              </w:rPr>
              <w:t>Sea ice conditions</w:t>
            </w:r>
          </w:p>
        </w:tc>
        <w:tc>
          <w:tcPr>
            <w:tcW w:w="2736" w:type="dxa"/>
            <w:shd w:val="clear" w:color="auto" w:fill="BFBFBF" w:themeFill="background1" w:themeFillShade="BF"/>
          </w:tcPr>
          <w:p w14:paraId="525B7B89" w14:textId="77777777" w:rsidR="00EE3569" w:rsidRPr="004F4800" w:rsidRDefault="00EE3569" w:rsidP="00EE3569">
            <w:pPr>
              <w:rPr>
                <w:sz w:val="20"/>
                <w:szCs w:val="20"/>
              </w:rPr>
            </w:pPr>
          </w:p>
        </w:tc>
        <w:tc>
          <w:tcPr>
            <w:tcW w:w="2736" w:type="dxa"/>
            <w:shd w:val="clear" w:color="auto" w:fill="BFBFBF" w:themeFill="background1" w:themeFillShade="BF"/>
          </w:tcPr>
          <w:p w14:paraId="1A9F0D04" w14:textId="77777777" w:rsidR="00EE3569" w:rsidRPr="004F4800" w:rsidRDefault="00EE3569" w:rsidP="00EE3569">
            <w:pPr>
              <w:rPr>
                <w:sz w:val="20"/>
                <w:szCs w:val="20"/>
              </w:rPr>
            </w:pPr>
          </w:p>
        </w:tc>
        <w:tc>
          <w:tcPr>
            <w:tcW w:w="2736" w:type="dxa"/>
          </w:tcPr>
          <w:p w14:paraId="62C3088D" w14:textId="77777777" w:rsidR="00EE3569" w:rsidRPr="004F4800" w:rsidRDefault="00EE3569" w:rsidP="00EE3569">
            <w:pPr>
              <w:rPr>
                <w:sz w:val="20"/>
                <w:szCs w:val="20"/>
              </w:rPr>
            </w:pPr>
            <w:r>
              <w:rPr>
                <w:sz w:val="20"/>
                <w:szCs w:val="20"/>
              </w:rPr>
              <w:t>Not required</w:t>
            </w:r>
          </w:p>
        </w:tc>
        <w:tc>
          <w:tcPr>
            <w:tcW w:w="2736" w:type="dxa"/>
          </w:tcPr>
          <w:p w14:paraId="6F2BE89B" w14:textId="77777777" w:rsidR="00EE3569" w:rsidRPr="004F4800" w:rsidRDefault="00EE3569" w:rsidP="00EE3569">
            <w:pPr>
              <w:rPr>
                <w:sz w:val="20"/>
                <w:szCs w:val="20"/>
              </w:rPr>
            </w:pPr>
          </w:p>
        </w:tc>
      </w:tr>
      <w:tr w:rsidR="00EE3569" w:rsidRPr="00D669B2" w14:paraId="42A7E847" w14:textId="77777777" w:rsidTr="00262FE7">
        <w:trPr>
          <w:cantSplit/>
        </w:trPr>
        <w:tc>
          <w:tcPr>
            <w:tcW w:w="3456" w:type="dxa"/>
          </w:tcPr>
          <w:p w14:paraId="1F374059" w14:textId="77777777" w:rsidR="00EE3569" w:rsidRPr="004F4800" w:rsidRDefault="00EE3569" w:rsidP="00EE3569">
            <w:pPr>
              <w:rPr>
                <w:sz w:val="20"/>
                <w:szCs w:val="20"/>
              </w:rPr>
            </w:pPr>
            <w:r w:rsidRPr="004F4800">
              <w:rPr>
                <w:sz w:val="20"/>
                <w:szCs w:val="20"/>
              </w:rPr>
              <w:t>Habitat distribution and classification</w:t>
            </w:r>
          </w:p>
        </w:tc>
        <w:tc>
          <w:tcPr>
            <w:tcW w:w="2736" w:type="dxa"/>
            <w:shd w:val="clear" w:color="auto" w:fill="BFBFBF" w:themeFill="background1" w:themeFillShade="BF"/>
          </w:tcPr>
          <w:p w14:paraId="25AC59EC" w14:textId="77777777" w:rsidR="00EE3569" w:rsidRPr="004F4800" w:rsidRDefault="00EE3569" w:rsidP="00EE3569">
            <w:pPr>
              <w:rPr>
                <w:sz w:val="20"/>
                <w:szCs w:val="20"/>
              </w:rPr>
            </w:pPr>
          </w:p>
        </w:tc>
        <w:tc>
          <w:tcPr>
            <w:tcW w:w="2736" w:type="dxa"/>
            <w:shd w:val="clear" w:color="auto" w:fill="BFBFBF" w:themeFill="background1" w:themeFillShade="BF"/>
          </w:tcPr>
          <w:p w14:paraId="60027711" w14:textId="77777777" w:rsidR="00EE3569" w:rsidRPr="004F4800" w:rsidRDefault="00EE3569" w:rsidP="00EE3569">
            <w:pPr>
              <w:rPr>
                <w:sz w:val="20"/>
                <w:szCs w:val="20"/>
              </w:rPr>
            </w:pPr>
          </w:p>
        </w:tc>
        <w:tc>
          <w:tcPr>
            <w:tcW w:w="2736" w:type="dxa"/>
          </w:tcPr>
          <w:p w14:paraId="599EBA31" w14:textId="77777777" w:rsidR="00EE3569" w:rsidRPr="004F4800" w:rsidRDefault="00EE3569" w:rsidP="00EE3569">
            <w:pPr>
              <w:rPr>
                <w:sz w:val="20"/>
                <w:szCs w:val="20"/>
              </w:rPr>
            </w:pPr>
            <w:r>
              <w:rPr>
                <w:sz w:val="20"/>
                <w:szCs w:val="20"/>
              </w:rPr>
              <w:t>Not required</w:t>
            </w:r>
          </w:p>
        </w:tc>
        <w:tc>
          <w:tcPr>
            <w:tcW w:w="2736" w:type="dxa"/>
          </w:tcPr>
          <w:p w14:paraId="3959BCAC" w14:textId="77777777" w:rsidR="00EE3569" w:rsidRPr="004F4800" w:rsidRDefault="00EE3569" w:rsidP="00EE3569">
            <w:pPr>
              <w:rPr>
                <w:sz w:val="20"/>
                <w:szCs w:val="20"/>
              </w:rPr>
            </w:pPr>
          </w:p>
        </w:tc>
      </w:tr>
      <w:tr w:rsidR="00EE3569" w:rsidRPr="00D669B2" w14:paraId="12FB0403" w14:textId="77777777" w:rsidTr="00262FE7">
        <w:trPr>
          <w:cantSplit/>
        </w:trPr>
        <w:tc>
          <w:tcPr>
            <w:tcW w:w="3456" w:type="dxa"/>
          </w:tcPr>
          <w:p w14:paraId="3E86C4CF" w14:textId="77777777" w:rsidR="00EE3569" w:rsidRPr="004F4800" w:rsidRDefault="00EE3569" w:rsidP="00EE3569">
            <w:pPr>
              <w:rPr>
                <w:sz w:val="20"/>
                <w:szCs w:val="20"/>
              </w:rPr>
            </w:pPr>
            <w:r w:rsidRPr="004F4800">
              <w:rPr>
                <w:sz w:val="20"/>
                <w:szCs w:val="20"/>
              </w:rPr>
              <w:t>Boundaries</w:t>
            </w:r>
          </w:p>
        </w:tc>
        <w:tc>
          <w:tcPr>
            <w:tcW w:w="2736" w:type="dxa"/>
            <w:shd w:val="clear" w:color="auto" w:fill="BFBFBF" w:themeFill="background1" w:themeFillShade="BF"/>
          </w:tcPr>
          <w:p w14:paraId="53390AF2" w14:textId="77777777" w:rsidR="00EE3569" w:rsidRPr="004F4800" w:rsidRDefault="00EE3569" w:rsidP="00EE3569">
            <w:pPr>
              <w:rPr>
                <w:sz w:val="20"/>
                <w:szCs w:val="20"/>
              </w:rPr>
            </w:pPr>
          </w:p>
        </w:tc>
        <w:tc>
          <w:tcPr>
            <w:tcW w:w="2736" w:type="dxa"/>
            <w:shd w:val="clear" w:color="auto" w:fill="BFBFBF" w:themeFill="background1" w:themeFillShade="BF"/>
          </w:tcPr>
          <w:p w14:paraId="4E65C645" w14:textId="77777777" w:rsidR="00EE3569" w:rsidRPr="004F4800" w:rsidRDefault="00EE3569" w:rsidP="00EE3569">
            <w:pPr>
              <w:rPr>
                <w:sz w:val="20"/>
                <w:szCs w:val="20"/>
              </w:rPr>
            </w:pPr>
          </w:p>
        </w:tc>
        <w:tc>
          <w:tcPr>
            <w:tcW w:w="2736" w:type="dxa"/>
            <w:shd w:val="clear" w:color="auto" w:fill="auto"/>
          </w:tcPr>
          <w:p w14:paraId="31743589" w14:textId="77777777" w:rsidR="00EE3569" w:rsidRPr="004F4800" w:rsidRDefault="00EE3569" w:rsidP="00EE3569">
            <w:pPr>
              <w:rPr>
                <w:sz w:val="20"/>
                <w:szCs w:val="20"/>
              </w:rPr>
            </w:pPr>
            <w:r>
              <w:rPr>
                <w:sz w:val="20"/>
                <w:szCs w:val="20"/>
              </w:rPr>
              <w:t>Not required</w:t>
            </w:r>
          </w:p>
        </w:tc>
        <w:tc>
          <w:tcPr>
            <w:tcW w:w="2736" w:type="dxa"/>
          </w:tcPr>
          <w:p w14:paraId="523694E5" w14:textId="77777777" w:rsidR="00EE3569" w:rsidRPr="004F4800" w:rsidRDefault="00EE3569" w:rsidP="00EE3569">
            <w:pPr>
              <w:rPr>
                <w:sz w:val="20"/>
                <w:szCs w:val="20"/>
              </w:rPr>
            </w:pPr>
          </w:p>
        </w:tc>
      </w:tr>
      <w:tr w:rsidR="00EE3569" w:rsidRPr="00D669B2" w14:paraId="16650B6D" w14:textId="77777777" w:rsidTr="00262FE7">
        <w:trPr>
          <w:cantSplit/>
        </w:trPr>
        <w:tc>
          <w:tcPr>
            <w:tcW w:w="3456" w:type="dxa"/>
          </w:tcPr>
          <w:p w14:paraId="42D5B35E" w14:textId="77777777" w:rsidR="00EE3569" w:rsidRPr="004F4800" w:rsidRDefault="00EE3569" w:rsidP="00EE3569">
            <w:pPr>
              <w:rPr>
                <w:sz w:val="20"/>
                <w:szCs w:val="20"/>
              </w:rPr>
            </w:pPr>
            <w:r w:rsidRPr="004F4800">
              <w:rPr>
                <w:sz w:val="20"/>
                <w:szCs w:val="20"/>
              </w:rPr>
              <w:t>Routes</w:t>
            </w:r>
          </w:p>
        </w:tc>
        <w:tc>
          <w:tcPr>
            <w:tcW w:w="2736" w:type="dxa"/>
            <w:shd w:val="clear" w:color="auto" w:fill="BFBFBF" w:themeFill="background1" w:themeFillShade="BF"/>
          </w:tcPr>
          <w:p w14:paraId="1B4EF38B" w14:textId="77777777" w:rsidR="00EE3569" w:rsidRPr="004F4800" w:rsidRDefault="00EE3569" w:rsidP="00EE3569">
            <w:pPr>
              <w:rPr>
                <w:sz w:val="20"/>
                <w:szCs w:val="20"/>
              </w:rPr>
            </w:pPr>
          </w:p>
        </w:tc>
        <w:tc>
          <w:tcPr>
            <w:tcW w:w="2736" w:type="dxa"/>
            <w:shd w:val="clear" w:color="auto" w:fill="BFBFBF" w:themeFill="background1" w:themeFillShade="BF"/>
          </w:tcPr>
          <w:p w14:paraId="3EE1DF88" w14:textId="77777777" w:rsidR="00EE3569" w:rsidRPr="004F4800" w:rsidRDefault="00EE3569" w:rsidP="00EE3569">
            <w:pPr>
              <w:rPr>
                <w:sz w:val="20"/>
                <w:szCs w:val="20"/>
              </w:rPr>
            </w:pPr>
          </w:p>
        </w:tc>
        <w:tc>
          <w:tcPr>
            <w:tcW w:w="2736" w:type="dxa"/>
            <w:shd w:val="clear" w:color="auto" w:fill="auto"/>
          </w:tcPr>
          <w:p w14:paraId="7A493B8B" w14:textId="77777777" w:rsidR="00EE3569" w:rsidRPr="004F4800" w:rsidRDefault="00EE3569" w:rsidP="00EE3569">
            <w:pPr>
              <w:rPr>
                <w:sz w:val="20"/>
                <w:szCs w:val="20"/>
              </w:rPr>
            </w:pPr>
            <w:r>
              <w:rPr>
                <w:sz w:val="20"/>
                <w:szCs w:val="20"/>
              </w:rPr>
              <w:t>Not required</w:t>
            </w:r>
          </w:p>
        </w:tc>
        <w:tc>
          <w:tcPr>
            <w:tcW w:w="2736" w:type="dxa"/>
          </w:tcPr>
          <w:p w14:paraId="667E4D36" w14:textId="77777777" w:rsidR="00EE3569" w:rsidRPr="004F4800" w:rsidRDefault="00EE3569" w:rsidP="00EE3569">
            <w:pPr>
              <w:rPr>
                <w:sz w:val="20"/>
                <w:szCs w:val="20"/>
              </w:rPr>
            </w:pPr>
          </w:p>
        </w:tc>
      </w:tr>
      <w:tr w:rsidR="00EE3569" w:rsidRPr="00D669B2" w14:paraId="70A058A2" w14:textId="77777777" w:rsidTr="00262FE7">
        <w:trPr>
          <w:cantSplit/>
        </w:trPr>
        <w:tc>
          <w:tcPr>
            <w:tcW w:w="3456" w:type="dxa"/>
          </w:tcPr>
          <w:p w14:paraId="3D742346" w14:textId="77777777" w:rsidR="00EE3569" w:rsidRPr="004F4800" w:rsidRDefault="00EE3569" w:rsidP="00EE3569">
            <w:pPr>
              <w:rPr>
                <w:sz w:val="20"/>
                <w:szCs w:val="20"/>
              </w:rPr>
            </w:pPr>
            <w:r w:rsidRPr="004F4800">
              <w:rPr>
                <w:sz w:val="20"/>
                <w:szCs w:val="20"/>
              </w:rPr>
              <w:t>Offshore cadastral</w:t>
            </w:r>
          </w:p>
        </w:tc>
        <w:tc>
          <w:tcPr>
            <w:tcW w:w="2736" w:type="dxa"/>
            <w:shd w:val="clear" w:color="auto" w:fill="BFBFBF" w:themeFill="background1" w:themeFillShade="BF"/>
          </w:tcPr>
          <w:p w14:paraId="2B7A03A1" w14:textId="77777777" w:rsidR="00EE3569" w:rsidRPr="004F4800" w:rsidRDefault="00EE3569" w:rsidP="00EE3569">
            <w:pPr>
              <w:rPr>
                <w:sz w:val="20"/>
                <w:szCs w:val="20"/>
              </w:rPr>
            </w:pPr>
          </w:p>
        </w:tc>
        <w:tc>
          <w:tcPr>
            <w:tcW w:w="2736" w:type="dxa"/>
            <w:shd w:val="clear" w:color="auto" w:fill="BFBFBF" w:themeFill="background1" w:themeFillShade="BF"/>
          </w:tcPr>
          <w:p w14:paraId="02EA111B" w14:textId="77777777" w:rsidR="00EE3569" w:rsidRPr="004F4800" w:rsidRDefault="00EE3569" w:rsidP="00EE3569">
            <w:pPr>
              <w:rPr>
                <w:sz w:val="20"/>
                <w:szCs w:val="20"/>
              </w:rPr>
            </w:pPr>
          </w:p>
        </w:tc>
        <w:tc>
          <w:tcPr>
            <w:tcW w:w="2736" w:type="dxa"/>
          </w:tcPr>
          <w:p w14:paraId="689EF593" w14:textId="77777777" w:rsidR="00EE3569" w:rsidRPr="004F4800" w:rsidRDefault="00EE3569" w:rsidP="00EE3569">
            <w:pPr>
              <w:rPr>
                <w:sz w:val="20"/>
                <w:szCs w:val="20"/>
              </w:rPr>
            </w:pPr>
            <w:r>
              <w:rPr>
                <w:sz w:val="20"/>
                <w:szCs w:val="20"/>
              </w:rPr>
              <w:t>Not required</w:t>
            </w:r>
          </w:p>
        </w:tc>
        <w:tc>
          <w:tcPr>
            <w:tcW w:w="2736" w:type="dxa"/>
          </w:tcPr>
          <w:p w14:paraId="353FEE29" w14:textId="77777777" w:rsidR="00EE3569" w:rsidRPr="004F4800" w:rsidRDefault="00EE3569" w:rsidP="00EE3569">
            <w:pPr>
              <w:rPr>
                <w:sz w:val="20"/>
                <w:szCs w:val="20"/>
              </w:rPr>
            </w:pPr>
          </w:p>
        </w:tc>
      </w:tr>
      <w:tr w:rsidR="00EE3569" w:rsidRPr="00D669B2" w14:paraId="17CB5FFD" w14:textId="77777777" w:rsidTr="00262FE7">
        <w:trPr>
          <w:cantSplit/>
        </w:trPr>
        <w:tc>
          <w:tcPr>
            <w:tcW w:w="3456" w:type="dxa"/>
          </w:tcPr>
          <w:p w14:paraId="52753277" w14:textId="77777777" w:rsidR="00EE3569" w:rsidRPr="004F4800" w:rsidRDefault="00EE3569" w:rsidP="00EE3569">
            <w:pPr>
              <w:rPr>
                <w:sz w:val="20"/>
                <w:szCs w:val="20"/>
              </w:rPr>
            </w:pPr>
            <w:r w:rsidRPr="004F4800">
              <w:rPr>
                <w:sz w:val="20"/>
                <w:szCs w:val="20"/>
              </w:rPr>
              <w:t>Lease areas</w:t>
            </w:r>
          </w:p>
        </w:tc>
        <w:tc>
          <w:tcPr>
            <w:tcW w:w="2736" w:type="dxa"/>
            <w:shd w:val="clear" w:color="auto" w:fill="BFBFBF" w:themeFill="background1" w:themeFillShade="BF"/>
          </w:tcPr>
          <w:p w14:paraId="751DE38E" w14:textId="77777777" w:rsidR="00EE3569" w:rsidRPr="004F4800" w:rsidRDefault="00EE3569" w:rsidP="00EE3569">
            <w:pPr>
              <w:rPr>
                <w:sz w:val="20"/>
                <w:szCs w:val="20"/>
              </w:rPr>
            </w:pPr>
          </w:p>
        </w:tc>
        <w:tc>
          <w:tcPr>
            <w:tcW w:w="2736" w:type="dxa"/>
            <w:shd w:val="clear" w:color="auto" w:fill="BFBFBF" w:themeFill="background1" w:themeFillShade="BF"/>
          </w:tcPr>
          <w:p w14:paraId="16AFC71C" w14:textId="77777777" w:rsidR="00EE3569" w:rsidRPr="004F4800" w:rsidRDefault="00EE3569" w:rsidP="00EE3569">
            <w:pPr>
              <w:rPr>
                <w:sz w:val="20"/>
                <w:szCs w:val="20"/>
              </w:rPr>
            </w:pPr>
          </w:p>
        </w:tc>
        <w:tc>
          <w:tcPr>
            <w:tcW w:w="2736" w:type="dxa"/>
          </w:tcPr>
          <w:p w14:paraId="70762ED9" w14:textId="77777777" w:rsidR="00EE3569" w:rsidRPr="004F4800" w:rsidRDefault="00EE3569" w:rsidP="00EE3569">
            <w:pPr>
              <w:rPr>
                <w:sz w:val="20"/>
                <w:szCs w:val="20"/>
              </w:rPr>
            </w:pPr>
            <w:r>
              <w:rPr>
                <w:sz w:val="20"/>
                <w:szCs w:val="20"/>
              </w:rPr>
              <w:t>Not required</w:t>
            </w:r>
          </w:p>
        </w:tc>
        <w:tc>
          <w:tcPr>
            <w:tcW w:w="2736" w:type="dxa"/>
          </w:tcPr>
          <w:p w14:paraId="00F02516" w14:textId="77777777" w:rsidR="00EE3569" w:rsidRPr="004F4800" w:rsidRDefault="00EE3569" w:rsidP="00EE3569">
            <w:pPr>
              <w:rPr>
                <w:sz w:val="20"/>
                <w:szCs w:val="20"/>
              </w:rPr>
            </w:pPr>
          </w:p>
        </w:tc>
      </w:tr>
      <w:tr w:rsidR="00EE3569" w:rsidRPr="00D669B2" w14:paraId="50F8FD6E" w14:textId="77777777" w:rsidTr="00262FE7">
        <w:trPr>
          <w:cantSplit/>
        </w:trPr>
        <w:tc>
          <w:tcPr>
            <w:tcW w:w="3456" w:type="dxa"/>
          </w:tcPr>
          <w:p w14:paraId="702E19B7" w14:textId="77777777" w:rsidR="00EE3569" w:rsidRPr="004F4800" w:rsidRDefault="00EE3569" w:rsidP="00EE3569">
            <w:pPr>
              <w:rPr>
                <w:sz w:val="20"/>
                <w:szCs w:val="20"/>
              </w:rPr>
            </w:pPr>
            <w:r w:rsidRPr="004F4800">
              <w:rPr>
                <w:sz w:val="20"/>
                <w:szCs w:val="20"/>
              </w:rPr>
              <w:t>Fixed obstructions</w:t>
            </w:r>
          </w:p>
        </w:tc>
        <w:tc>
          <w:tcPr>
            <w:tcW w:w="2736" w:type="dxa"/>
            <w:shd w:val="clear" w:color="auto" w:fill="BFBFBF" w:themeFill="background1" w:themeFillShade="BF"/>
          </w:tcPr>
          <w:p w14:paraId="339D7EA6" w14:textId="77777777" w:rsidR="00EE3569" w:rsidRPr="004F4800" w:rsidRDefault="00EE3569" w:rsidP="00EE3569">
            <w:pPr>
              <w:rPr>
                <w:sz w:val="20"/>
                <w:szCs w:val="20"/>
              </w:rPr>
            </w:pPr>
          </w:p>
        </w:tc>
        <w:tc>
          <w:tcPr>
            <w:tcW w:w="2736" w:type="dxa"/>
            <w:shd w:val="clear" w:color="auto" w:fill="BFBFBF" w:themeFill="background1" w:themeFillShade="BF"/>
          </w:tcPr>
          <w:p w14:paraId="3C107D99" w14:textId="77777777" w:rsidR="00EE3569" w:rsidRPr="004F4800" w:rsidRDefault="00EE3569" w:rsidP="00EE3569">
            <w:pPr>
              <w:rPr>
                <w:sz w:val="20"/>
                <w:szCs w:val="20"/>
              </w:rPr>
            </w:pPr>
          </w:p>
        </w:tc>
        <w:tc>
          <w:tcPr>
            <w:tcW w:w="2736" w:type="dxa"/>
          </w:tcPr>
          <w:p w14:paraId="5FAF2182" w14:textId="77777777" w:rsidR="00EE3569" w:rsidRPr="004F4800" w:rsidRDefault="00EE3569" w:rsidP="00EE3569">
            <w:pPr>
              <w:rPr>
                <w:sz w:val="20"/>
                <w:szCs w:val="20"/>
              </w:rPr>
            </w:pPr>
            <w:r>
              <w:rPr>
                <w:sz w:val="20"/>
                <w:szCs w:val="20"/>
              </w:rPr>
              <w:t>Not required</w:t>
            </w:r>
          </w:p>
        </w:tc>
        <w:tc>
          <w:tcPr>
            <w:tcW w:w="2736" w:type="dxa"/>
          </w:tcPr>
          <w:p w14:paraId="5CA56AA4" w14:textId="77777777" w:rsidR="00EE3569" w:rsidRPr="004F4800" w:rsidRDefault="00EE3569" w:rsidP="00EE3569">
            <w:pPr>
              <w:rPr>
                <w:sz w:val="20"/>
                <w:szCs w:val="20"/>
              </w:rPr>
            </w:pPr>
          </w:p>
        </w:tc>
      </w:tr>
      <w:tr w:rsidR="00EE3569" w:rsidRPr="00D669B2" w14:paraId="53AF2078" w14:textId="77777777" w:rsidTr="00262FE7">
        <w:trPr>
          <w:cantSplit/>
        </w:trPr>
        <w:tc>
          <w:tcPr>
            <w:tcW w:w="3456" w:type="dxa"/>
          </w:tcPr>
          <w:p w14:paraId="7B1F355B" w14:textId="77777777" w:rsidR="00EE3569" w:rsidRPr="004F4800" w:rsidRDefault="00EE3569" w:rsidP="00EE3569">
            <w:pPr>
              <w:rPr>
                <w:sz w:val="20"/>
                <w:szCs w:val="20"/>
              </w:rPr>
            </w:pPr>
            <w:r w:rsidRPr="004F4800">
              <w:rPr>
                <w:sz w:val="20"/>
                <w:szCs w:val="20"/>
              </w:rPr>
              <w:t>Floating observation/navigation systems</w:t>
            </w:r>
          </w:p>
        </w:tc>
        <w:tc>
          <w:tcPr>
            <w:tcW w:w="2736" w:type="dxa"/>
            <w:shd w:val="clear" w:color="auto" w:fill="BFBFBF" w:themeFill="background1" w:themeFillShade="BF"/>
          </w:tcPr>
          <w:p w14:paraId="774EE070" w14:textId="77777777" w:rsidR="00EE3569" w:rsidRPr="004F4800" w:rsidRDefault="00EE3569" w:rsidP="00EE3569">
            <w:pPr>
              <w:rPr>
                <w:sz w:val="20"/>
                <w:szCs w:val="20"/>
              </w:rPr>
            </w:pPr>
          </w:p>
        </w:tc>
        <w:tc>
          <w:tcPr>
            <w:tcW w:w="2736" w:type="dxa"/>
            <w:shd w:val="clear" w:color="auto" w:fill="BFBFBF" w:themeFill="background1" w:themeFillShade="BF"/>
          </w:tcPr>
          <w:p w14:paraId="2805169C" w14:textId="77777777" w:rsidR="00EE3569" w:rsidRPr="004F4800" w:rsidRDefault="00EE3569" w:rsidP="00EE3569">
            <w:pPr>
              <w:rPr>
                <w:sz w:val="20"/>
                <w:szCs w:val="20"/>
              </w:rPr>
            </w:pPr>
          </w:p>
        </w:tc>
        <w:tc>
          <w:tcPr>
            <w:tcW w:w="2736" w:type="dxa"/>
          </w:tcPr>
          <w:p w14:paraId="66412421" w14:textId="77777777" w:rsidR="00EE3569" w:rsidRPr="004F4800" w:rsidRDefault="00EE3569" w:rsidP="00EE3569">
            <w:pPr>
              <w:rPr>
                <w:sz w:val="20"/>
                <w:szCs w:val="20"/>
              </w:rPr>
            </w:pPr>
            <w:r>
              <w:rPr>
                <w:sz w:val="20"/>
                <w:szCs w:val="20"/>
              </w:rPr>
              <w:t>Not required</w:t>
            </w:r>
          </w:p>
        </w:tc>
        <w:tc>
          <w:tcPr>
            <w:tcW w:w="2736" w:type="dxa"/>
          </w:tcPr>
          <w:p w14:paraId="6C13EE70" w14:textId="77777777" w:rsidR="00EE3569" w:rsidRPr="004F4800" w:rsidRDefault="00EE3569" w:rsidP="00EE3569">
            <w:pPr>
              <w:rPr>
                <w:sz w:val="20"/>
                <w:szCs w:val="20"/>
              </w:rPr>
            </w:pPr>
          </w:p>
        </w:tc>
      </w:tr>
      <w:tr w:rsidR="00EE3569" w:rsidRPr="00D669B2" w14:paraId="151039FC" w14:textId="77777777" w:rsidTr="00262FE7">
        <w:trPr>
          <w:cantSplit/>
        </w:trPr>
        <w:tc>
          <w:tcPr>
            <w:tcW w:w="3456" w:type="dxa"/>
          </w:tcPr>
          <w:p w14:paraId="007D7716" w14:textId="77777777" w:rsidR="00EE3569" w:rsidRPr="004F4800" w:rsidRDefault="00EE3569" w:rsidP="00EE3569">
            <w:pPr>
              <w:rPr>
                <w:sz w:val="20"/>
                <w:szCs w:val="20"/>
              </w:rPr>
            </w:pPr>
            <w:r w:rsidRPr="004F4800">
              <w:rPr>
                <w:sz w:val="20"/>
                <w:szCs w:val="20"/>
              </w:rPr>
              <w:t>Shorelines – current, historic, change rates</w:t>
            </w:r>
          </w:p>
        </w:tc>
        <w:tc>
          <w:tcPr>
            <w:tcW w:w="2736" w:type="dxa"/>
          </w:tcPr>
          <w:p w14:paraId="684E3226" w14:textId="6C76C394" w:rsidR="00EE3569" w:rsidRPr="004F4800" w:rsidRDefault="00EE3569" w:rsidP="00EE3569">
            <w:pPr>
              <w:rPr>
                <w:sz w:val="20"/>
                <w:szCs w:val="20"/>
              </w:rPr>
            </w:pPr>
            <w:ins w:id="3180" w:author="Hoegberg, Sue" w:date="2019-01-20T16:29:00Z">
              <w:r>
                <w:rPr>
                  <w:sz w:val="20"/>
                  <w:szCs w:val="20"/>
                </w:rPr>
                <w:t>Required</w:t>
              </w:r>
            </w:ins>
          </w:p>
        </w:tc>
        <w:tc>
          <w:tcPr>
            <w:tcW w:w="2736" w:type="dxa"/>
          </w:tcPr>
          <w:p w14:paraId="1AE6CDA0" w14:textId="77777777" w:rsidR="00EE3569" w:rsidRPr="004F4800" w:rsidRDefault="00EE3569" w:rsidP="00EE3569">
            <w:pPr>
              <w:rPr>
                <w:sz w:val="20"/>
                <w:szCs w:val="20"/>
              </w:rPr>
            </w:pPr>
          </w:p>
        </w:tc>
        <w:tc>
          <w:tcPr>
            <w:tcW w:w="2736" w:type="dxa"/>
          </w:tcPr>
          <w:p w14:paraId="236B2EB2" w14:textId="77777777" w:rsidR="00EE3569" w:rsidRPr="004F4800" w:rsidRDefault="00EE3569" w:rsidP="00EE3569">
            <w:pPr>
              <w:rPr>
                <w:sz w:val="20"/>
                <w:szCs w:val="20"/>
              </w:rPr>
            </w:pPr>
            <w:r>
              <w:rPr>
                <w:sz w:val="20"/>
                <w:szCs w:val="20"/>
              </w:rPr>
              <w:t>Required</w:t>
            </w:r>
          </w:p>
        </w:tc>
        <w:tc>
          <w:tcPr>
            <w:tcW w:w="2736" w:type="dxa"/>
            <w:shd w:val="clear" w:color="auto" w:fill="BFBFBF" w:themeFill="background1" w:themeFillShade="BF"/>
          </w:tcPr>
          <w:p w14:paraId="61EB25A6" w14:textId="77777777" w:rsidR="00EE3569" w:rsidRPr="004F4800" w:rsidRDefault="00EE3569" w:rsidP="00EE3569">
            <w:pPr>
              <w:rPr>
                <w:sz w:val="20"/>
                <w:szCs w:val="20"/>
              </w:rPr>
            </w:pPr>
          </w:p>
        </w:tc>
      </w:tr>
      <w:tr w:rsidR="00EE3569" w:rsidRPr="00D669B2" w14:paraId="75BAED70" w14:textId="77777777" w:rsidTr="00262FE7">
        <w:trPr>
          <w:cantSplit/>
        </w:trPr>
        <w:tc>
          <w:tcPr>
            <w:tcW w:w="3456" w:type="dxa"/>
          </w:tcPr>
          <w:p w14:paraId="2A8D2282" w14:textId="77777777" w:rsidR="00EE3569" w:rsidRPr="004F4800" w:rsidRDefault="00EE3569" w:rsidP="00EE3569">
            <w:pPr>
              <w:rPr>
                <w:sz w:val="20"/>
                <w:szCs w:val="20"/>
              </w:rPr>
            </w:pPr>
            <w:r w:rsidRPr="004F4800">
              <w:rPr>
                <w:sz w:val="20"/>
                <w:szCs w:val="20"/>
              </w:rPr>
              <w:t>Land use/land cover</w:t>
            </w:r>
          </w:p>
        </w:tc>
        <w:tc>
          <w:tcPr>
            <w:tcW w:w="2736" w:type="dxa"/>
          </w:tcPr>
          <w:p w14:paraId="0371A448" w14:textId="2339E8DF" w:rsidR="00EE3569" w:rsidRPr="004F4800" w:rsidRDefault="00EE3569" w:rsidP="00EE3569">
            <w:pPr>
              <w:rPr>
                <w:sz w:val="20"/>
                <w:szCs w:val="20"/>
              </w:rPr>
            </w:pPr>
            <w:ins w:id="3181" w:author="Hoegberg, Sue" w:date="2019-01-20T16:29:00Z">
              <w:r>
                <w:rPr>
                  <w:sz w:val="20"/>
                  <w:szCs w:val="20"/>
                </w:rPr>
                <w:t>Nice to have</w:t>
              </w:r>
            </w:ins>
          </w:p>
        </w:tc>
        <w:tc>
          <w:tcPr>
            <w:tcW w:w="2736" w:type="dxa"/>
          </w:tcPr>
          <w:p w14:paraId="39B80379" w14:textId="77777777" w:rsidR="00EE3569" w:rsidRPr="004F4800" w:rsidRDefault="00EE3569" w:rsidP="00EE3569">
            <w:pPr>
              <w:rPr>
                <w:sz w:val="20"/>
                <w:szCs w:val="20"/>
              </w:rPr>
            </w:pPr>
          </w:p>
        </w:tc>
        <w:tc>
          <w:tcPr>
            <w:tcW w:w="2736" w:type="dxa"/>
          </w:tcPr>
          <w:p w14:paraId="6369FDF7" w14:textId="77777777" w:rsidR="00EE3569" w:rsidRPr="004F4800" w:rsidRDefault="00EE3569" w:rsidP="00EE3569">
            <w:pPr>
              <w:rPr>
                <w:sz w:val="20"/>
                <w:szCs w:val="20"/>
              </w:rPr>
            </w:pPr>
            <w:r>
              <w:rPr>
                <w:sz w:val="20"/>
                <w:szCs w:val="20"/>
              </w:rPr>
              <w:t>Nice to have</w:t>
            </w:r>
          </w:p>
        </w:tc>
        <w:tc>
          <w:tcPr>
            <w:tcW w:w="2736" w:type="dxa"/>
          </w:tcPr>
          <w:p w14:paraId="7440D1BB" w14:textId="77777777" w:rsidR="00EE3569" w:rsidRPr="004F4800" w:rsidRDefault="00EE3569" w:rsidP="00EE3569">
            <w:pPr>
              <w:rPr>
                <w:sz w:val="20"/>
                <w:szCs w:val="20"/>
              </w:rPr>
            </w:pPr>
          </w:p>
        </w:tc>
      </w:tr>
      <w:tr w:rsidR="00EE3569" w:rsidRPr="00D669B2" w14:paraId="0AAE4534" w14:textId="77777777" w:rsidTr="00262FE7">
        <w:trPr>
          <w:cantSplit/>
        </w:trPr>
        <w:tc>
          <w:tcPr>
            <w:tcW w:w="3456" w:type="dxa"/>
          </w:tcPr>
          <w:p w14:paraId="1F33E14B" w14:textId="77777777" w:rsidR="00EE3569" w:rsidRPr="004F4800" w:rsidRDefault="00EE3569" w:rsidP="00EE3569">
            <w:pPr>
              <w:rPr>
                <w:sz w:val="20"/>
                <w:szCs w:val="20"/>
              </w:rPr>
            </w:pPr>
            <w:r w:rsidRPr="004F4800">
              <w:rPr>
                <w:sz w:val="20"/>
                <w:szCs w:val="20"/>
              </w:rPr>
              <w:t>Wetlands</w:t>
            </w:r>
          </w:p>
        </w:tc>
        <w:tc>
          <w:tcPr>
            <w:tcW w:w="2736" w:type="dxa"/>
          </w:tcPr>
          <w:p w14:paraId="2456BA9D" w14:textId="7FA78042" w:rsidR="00EE3569" w:rsidRPr="004F4800" w:rsidRDefault="00EE3569" w:rsidP="00EE3569">
            <w:pPr>
              <w:rPr>
                <w:sz w:val="20"/>
                <w:szCs w:val="20"/>
              </w:rPr>
            </w:pPr>
            <w:ins w:id="3182" w:author="Hoegberg, Sue" w:date="2019-01-20T16:29:00Z">
              <w:r>
                <w:rPr>
                  <w:sz w:val="20"/>
                  <w:szCs w:val="20"/>
                </w:rPr>
                <w:t>Not required</w:t>
              </w:r>
            </w:ins>
          </w:p>
        </w:tc>
        <w:tc>
          <w:tcPr>
            <w:tcW w:w="2736" w:type="dxa"/>
          </w:tcPr>
          <w:p w14:paraId="2E41CDA3" w14:textId="77777777" w:rsidR="00EE3569" w:rsidRPr="004F4800" w:rsidRDefault="00EE3569" w:rsidP="00EE3569">
            <w:pPr>
              <w:rPr>
                <w:sz w:val="20"/>
                <w:szCs w:val="20"/>
              </w:rPr>
            </w:pPr>
          </w:p>
        </w:tc>
        <w:tc>
          <w:tcPr>
            <w:tcW w:w="2736" w:type="dxa"/>
          </w:tcPr>
          <w:p w14:paraId="2D7AAD53" w14:textId="77777777" w:rsidR="00EE3569" w:rsidRPr="004F4800" w:rsidRDefault="00EE3569" w:rsidP="00EE3569">
            <w:pPr>
              <w:rPr>
                <w:sz w:val="20"/>
                <w:szCs w:val="20"/>
              </w:rPr>
            </w:pPr>
            <w:r>
              <w:rPr>
                <w:sz w:val="20"/>
                <w:szCs w:val="20"/>
              </w:rPr>
              <w:t>Not required</w:t>
            </w:r>
          </w:p>
        </w:tc>
        <w:tc>
          <w:tcPr>
            <w:tcW w:w="2736" w:type="dxa"/>
          </w:tcPr>
          <w:p w14:paraId="56580B17" w14:textId="77777777" w:rsidR="00EE3569" w:rsidRPr="004F4800" w:rsidRDefault="00EE3569" w:rsidP="00EE3569">
            <w:pPr>
              <w:rPr>
                <w:sz w:val="20"/>
                <w:szCs w:val="20"/>
              </w:rPr>
            </w:pPr>
          </w:p>
        </w:tc>
      </w:tr>
      <w:tr w:rsidR="00EE3569" w:rsidRPr="00D669B2" w14:paraId="466EFF46" w14:textId="77777777" w:rsidTr="00262FE7">
        <w:trPr>
          <w:cantSplit/>
        </w:trPr>
        <w:tc>
          <w:tcPr>
            <w:tcW w:w="3456" w:type="dxa"/>
          </w:tcPr>
          <w:p w14:paraId="5AA1992E" w14:textId="77777777" w:rsidR="00EE3569" w:rsidRPr="004F4800" w:rsidRDefault="00EE3569" w:rsidP="00EE3569">
            <w:pPr>
              <w:rPr>
                <w:sz w:val="20"/>
                <w:szCs w:val="20"/>
              </w:rPr>
            </w:pPr>
            <w:r w:rsidRPr="004F4800">
              <w:rPr>
                <w:sz w:val="20"/>
                <w:szCs w:val="20"/>
              </w:rPr>
              <w:t>Estuaries</w:t>
            </w:r>
          </w:p>
        </w:tc>
        <w:tc>
          <w:tcPr>
            <w:tcW w:w="2736" w:type="dxa"/>
            <w:shd w:val="clear" w:color="auto" w:fill="BFBFBF" w:themeFill="background1" w:themeFillShade="BF"/>
          </w:tcPr>
          <w:p w14:paraId="047E69E2" w14:textId="77777777" w:rsidR="00EE3569" w:rsidRPr="004F4800" w:rsidRDefault="00EE3569" w:rsidP="00EE3569">
            <w:pPr>
              <w:rPr>
                <w:sz w:val="20"/>
                <w:szCs w:val="20"/>
              </w:rPr>
            </w:pPr>
          </w:p>
        </w:tc>
        <w:tc>
          <w:tcPr>
            <w:tcW w:w="2736" w:type="dxa"/>
            <w:shd w:val="clear" w:color="auto" w:fill="BFBFBF" w:themeFill="background1" w:themeFillShade="BF"/>
          </w:tcPr>
          <w:p w14:paraId="00B0B35C" w14:textId="77777777" w:rsidR="00EE3569" w:rsidRPr="004F4800" w:rsidRDefault="00EE3569" w:rsidP="00EE3569">
            <w:pPr>
              <w:rPr>
                <w:sz w:val="20"/>
                <w:szCs w:val="20"/>
              </w:rPr>
            </w:pPr>
          </w:p>
        </w:tc>
        <w:tc>
          <w:tcPr>
            <w:tcW w:w="2736" w:type="dxa"/>
          </w:tcPr>
          <w:p w14:paraId="15DD8300" w14:textId="77777777" w:rsidR="00EE3569" w:rsidRPr="004F4800" w:rsidRDefault="00EE3569" w:rsidP="00EE3569">
            <w:pPr>
              <w:rPr>
                <w:sz w:val="20"/>
                <w:szCs w:val="20"/>
              </w:rPr>
            </w:pPr>
            <w:r>
              <w:rPr>
                <w:sz w:val="20"/>
                <w:szCs w:val="20"/>
              </w:rPr>
              <w:t>Not required</w:t>
            </w:r>
          </w:p>
        </w:tc>
        <w:tc>
          <w:tcPr>
            <w:tcW w:w="2736" w:type="dxa"/>
          </w:tcPr>
          <w:p w14:paraId="6DF761C7" w14:textId="77777777" w:rsidR="00EE3569" w:rsidRPr="004F4800" w:rsidRDefault="00EE3569" w:rsidP="00EE3569">
            <w:pPr>
              <w:rPr>
                <w:sz w:val="20"/>
                <w:szCs w:val="20"/>
              </w:rPr>
            </w:pPr>
          </w:p>
        </w:tc>
      </w:tr>
      <w:tr w:rsidR="00EE3569" w:rsidRPr="00D669B2" w14:paraId="5FCA9E91" w14:textId="77777777" w:rsidTr="00262FE7">
        <w:trPr>
          <w:cantSplit/>
        </w:trPr>
        <w:tc>
          <w:tcPr>
            <w:tcW w:w="3456" w:type="dxa"/>
          </w:tcPr>
          <w:p w14:paraId="2B43F8EC" w14:textId="77777777" w:rsidR="00EE3569" w:rsidRPr="004F4800" w:rsidRDefault="00EE3569" w:rsidP="00EE3569">
            <w:pPr>
              <w:rPr>
                <w:sz w:val="20"/>
                <w:szCs w:val="20"/>
              </w:rPr>
            </w:pPr>
            <w:r w:rsidRPr="004F4800">
              <w:rPr>
                <w:sz w:val="20"/>
                <w:szCs w:val="20"/>
              </w:rPr>
              <w:t>Inland surface water features</w:t>
            </w:r>
          </w:p>
        </w:tc>
        <w:tc>
          <w:tcPr>
            <w:tcW w:w="2736" w:type="dxa"/>
          </w:tcPr>
          <w:p w14:paraId="69B13D10" w14:textId="5F7F5595" w:rsidR="00EE3569" w:rsidRPr="004F4800" w:rsidRDefault="00EE3569" w:rsidP="00EE3569">
            <w:pPr>
              <w:rPr>
                <w:sz w:val="20"/>
                <w:szCs w:val="20"/>
              </w:rPr>
            </w:pPr>
            <w:ins w:id="3183" w:author="Hoegberg, Sue" w:date="2019-01-20T16:29:00Z">
              <w:r w:rsidRPr="00530E13">
                <w:rPr>
                  <w:sz w:val="20"/>
                  <w:szCs w:val="20"/>
                </w:rPr>
                <w:t>Not required</w:t>
              </w:r>
            </w:ins>
          </w:p>
        </w:tc>
        <w:tc>
          <w:tcPr>
            <w:tcW w:w="2736" w:type="dxa"/>
          </w:tcPr>
          <w:p w14:paraId="4F808C04" w14:textId="77777777" w:rsidR="00EE3569" w:rsidRPr="004F4800" w:rsidRDefault="00EE3569" w:rsidP="00EE3569">
            <w:pPr>
              <w:rPr>
                <w:sz w:val="20"/>
                <w:szCs w:val="20"/>
              </w:rPr>
            </w:pPr>
          </w:p>
        </w:tc>
        <w:tc>
          <w:tcPr>
            <w:tcW w:w="2736" w:type="dxa"/>
          </w:tcPr>
          <w:p w14:paraId="1188634D" w14:textId="77777777" w:rsidR="00EE3569" w:rsidRPr="004F4800" w:rsidRDefault="00EE3569" w:rsidP="00EE3569">
            <w:pPr>
              <w:rPr>
                <w:sz w:val="20"/>
                <w:szCs w:val="20"/>
              </w:rPr>
            </w:pPr>
            <w:r>
              <w:rPr>
                <w:sz w:val="20"/>
                <w:szCs w:val="20"/>
              </w:rPr>
              <w:t>Not required</w:t>
            </w:r>
          </w:p>
        </w:tc>
        <w:tc>
          <w:tcPr>
            <w:tcW w:w="2736" w:type="dxa"/>
            <w:shd w:val="clear" w:color="auto" w:fill="BFBFBF" w:themeFill="background1" w:themeFillShade="BF"/>
          </w:tcPr>
          <w:p w14:paraId="38563F64" w14:textId="77777777" w:rsidR="00EE3569" w:rsidRPr="004F4800" w:rsidRDefault="00EE3569" w:rsidP="00EE3569">
            <w:pPr>
              <w:rPr>
                <w:sz w:val="20"/>
                <w:szCs w:val="20"/>
              </w:rPr>
            </w:pPr>
          </w:p>
        </w:tc>
      </w:tr>
      <w:tr w:rsidR="00EE3569" w:rsidRPr="00D669B2" w14:paraId="0D3B3719" w14:textId="77777777" w:rsidTr="00262FE7">
        <w:trPr>
          <w:cantSplit/>
        </w:trPr>
        <w:tc>
          <w:tcPr>
            <w:tcW w:w="3456" w:type="dxa"/>
          </w:tcPr>
          <w:p w14:paraId="7B320633" w14:textId="77777777" w:rsidR="00EE3569" w:rsidRPr="004F4800" w:rsidRDefault="00EE3569" w:rsidP="00EE3569">
            <w:pPr>
              <w:rPr>
                <w:sz w:val="20"/>
                <w:szCs w:val="20"/>
              </w:rPr>
            </w:pPr>
            <w:r w:rsidRPr="004F4800">
              <w:rPr>
                <w:sz w:val="20"/>
                <w:szCs w:val="20"/>
              </w:rPr>
              <w:t>Bridges/culverts</w:t>
            </w:r>
          </w:p>
        </w:tc>
        <w:tc>
          <w:tcPr>
            <w:tcW w:w="2736" w:type="dxa"/>
          </w:tcPr>
          <w:p w14:paraId="4924D773" w14:textId="33031351" w:rsidR="00EE3569" w:rsidRPr="004F4800" w:rsidRDefault="00EE3569" w:rsidP="00EE3569">
            <w:pPr>
              <w:rPr>
                <w:sz w:val="20"/>
                <w:szCs w:val="20"/>
              </w:rPr>
            </w:pPr>
            <w:ins w:id="3184" w:author="Hoegberg, Sue" w:date="2019-01-20T16:29:00Z">
              <w:r w:rsidRPr="00530E13">
                <w:rPr>
                  <w:sz w:val="20"/>
                  <w:szCs w:val="20"/>
                </w:rPr>
                <w:t>Not required</w:t>
              </w:r>
            </w:ins>
          </w:p>
        </w:tc>
        <w:tc>
          <w:tcPr>
            <w:tcW w:w="2736" w:type="dxa"/>
            <w:shd w:val="clear" w:color="auto" w:fill="auto"/>
          </w:tcPr>
          <w:p w14:paraId="256A399C" w14:textId="77777777" w:rsidR="00EE3569" w:rsidRPr="004F4800" w:rsidRDefault="00EE3569" w:rsidP="00EE3569">
            <w:pPr>
              <w:rPr>
                <w:sz w:val="20"/>
                <w:szCs w:val="20"/>
              </w:rPr>
            </w:pPr>
          </w:p>
        </w:tc>
        <w:tc>
          <w:tcPr>
            <w:tcW w:w="2736" w:type="dxa"/>
            <w:shd w:val="clear" w:color="auto" w:fill="BFBFBF" w:themeFill="background1" w:themeFillShade="BF"/>
          </w:tcPr>
          <w:p w14:paraId="7730DF8C" w14:textId="77777777" w:rsidR="00EE3569" w:rsidRPr="004F4800" w:rsidRDefault="00EE3569" w:rsidP="00EE3569">
            <w:pPr>
              <w:rPr>
                <w:sz w:val="20"/>
                <w:szCs w:val="20"/>
              </w:rPr>
            </w:pPr>
          </w:p>
        </w:tc>
        <w:tc>
          <w:tcPr>
            <w:tcW w:w="2736" w:type="dxa"/>
            <w:shd w:val="clear" w:color="auto" w:fill="BFBFBF" w:themeFill="background1" w:themeFillShade="BF"/>
          </w:tcPr>
          <w:p w14:paraId="28FD01CF" w14:textId="77777777" w:rsidR="00EE3569" w:rsidRPr="004F4800" w:rsidRDefault="00EE3569" w:rsidP="00EE3569">
            <w:pPr>
              <w:rPr>
                <w:sz w:val="20"/>
                <w:szCs w:val="20"/>
              </w:rPr>
            </w:pPr>
          </w:p>
        </w:tc>
      </w:tr>
      <w:tr w:rsidR="00EE3569" w:rsidRPr="00D669B2" w14:paraId="053F5AE7" w14:textId="77777777" w:rsidTr="00262FE7">
        <w:trPr>
          <w:cantSplit/>
        </w:trPr>
        <w:tc>
          <w:tcPr>
            <w:tcW w:w="3456" w:type="dxa"/>
          </w:tcPr>
          <w:p w14:paraId="33BD65D7" w14:textId="77777777" w:rsidR="00EE3569" w:rsidRPr="004F4800" w:rsidRDefault="00EE3569" w:rsidP="00EE3569">
            <w:pPr>
              <w:rPr>
                <w:sz w:val="20"/>
                <w:szCs w:val="20"/>
              </w:rPr>
            </w:pPr>
            <w:r w:rsidRPr="004F4800">
              <w:rPr>
                <w:sz w:val="20"/>
                <w:szCs w:val="20"/>
              </w:rPr>
              <w:t>Landmark features</w:t>
            </w:r>
          </w:p>
        </w:tc>
        <w:tc>
          <w:tcPr>
            <w:tcW w:w="2736" w:type="dxa"/>
          </w:tcPr>
          <w:p w14:paraId="03F8C5F2" w14:textId="1808CA44" w:rsidR="00EE3569" w:rsidRPr="004F4800" w:rsidRDefault="00EE3569" w:rsidP="00EE3569">
            <w:pPr>
              <w:rPr>
                <w:sz w:val="20"/>
                <w:szCs w:val="20"/>
              </w:rPr>
            </w:pPr>
            <w:ins w:id="3185" w:author="Hoegberg, Sue" w:date="2019-01-20T16:29:00Z">
              <w:r w:rsidRPr="00530E13">
                <w:rPr>
                  <w:sz w:val="20"/>
                  <w:szCs w:val="20"/>
                </w:rPr>
                <w:t>Not required</w:t>
              </w:r>
            </w:ins>
          </w:p>
        </w:tc>
        <w:tc>
          <w:tcPr>
            <w:tcW w:w="2736" w:type="dxa"/>
            <w:shd w:val="clear" w:color="auto" w:fill="auto"/>
          </w:tcPr>
          <w:p w14:paraId="79CE8A69" w14:textId="77777777" w:rsidR="00EE3569" w:rsidRPr="004F4800" w:rsidRDefault="00EE3569" w:rsidP="00EE3569">
            <w:pPr>
              <w:rPr>
                <w:sz w:val="20"/>
                <w:szCs w:val="20"/>
              </w:rPr>
            </w:pPr>
          </w:p>
        </w:tc>
        <w:tc>
          <w:tcPr>
            <w:tcW w:w="2736" w:type="dxa"/>
          </w:tcPr>
          <w:p w14:paraId="03A0D283" w14:textId="77777777" w:rsidR="00EE3569" w:rsidRPr="004F4800" w:rsidRDefault="00EE3569" w:rsidP="00EE3569">
            <w:pPr>
              <w:rPr>
                <w:sz w:val="20"/>
                <w:szCs w:val="20"/>
              </w:rPr>
            </w:pPr>
            <w:r>
              <w:rPr>
                <w:sz w:val="20"/>
                <w:szCs w:val="20"/>
              </w:rPr>
              <w:t>Not required</w:t>
            </w:r>
          </w:p>
        </w:tc>
        <w:tc>
          <w:tcPr>
            <w:tcW w:w="2736" w:type="dxa"/>
            <w:shd w:val="clear" w:color="auto" w:fill="BFBFBF" w:themeFill="background1" w:themeFillShade="BF"/>
          </w:tcPr>
          <w:p w14:paraId="4BB8A283" w14:textId="77777777" w:rsidR="00EE3569" w:rsidRPr="004F4800" w:rsidRDefault="00EE3569" w:rsidP="00EE3569">
            <w:pPr>
              <w:rPr>
                <w:sz w:val="20"/>
                <w:szCs w:val="20"/>
              </w:rPr>
            </w:pPr>
          </w:p>
        </w:tc>
      </w:tr>
      <w:tr w:rsidR="00EE3569" w:rsidRPr="00D669B2" w14:paraId="477C8B57" w14:textId="77777777" w:rsidTr="00262FE7">
        <w:trPr>
          <w:cantSplit/>
        </w:trPr>
        <w:tc>
          <w:tcPr>
            <w:tcW w:w="3456" w:type="dxa"/>
          </w:tcPr>
          <w:p w14:paraId="6A8F0531" w14:textId="77777777" w:rsidR="00EE3569" w:rsidRPr="004F4800" w:rsidRDefault="00EE3569" w:rsidP="00EE3569">
            <w:pPr>
              <w:rPr>
                <w:sz w:val="20"/>
                <w:szCs w:val="20"/>
              </w:rPr>
            </w:pPr>
            <w:r w:rsidRPr="004F4800">
              <w:rPr>
                <w:sz w:val="20"/>
                <w:szCs w:val="20"/>
              </w:rPr>
              <w:t>Cultural resources</w:t>
            </w:r>
          </w:p>
        </w:tc>
        <w:tc>
          <w:tcPr>
            <w:tcW w:w="2736" w:type="dxa"/>
          </w:tcPr>
          <w:p w14:paraId="0BC70843" w14:textId="24446341" w:rsidR="00EE3569" w:rsidRPr="004F4800" w:rsidRDefault="00EE3569" w:rsidP="00EE3569">
            <w:pPr>
              <w:rPr>
                <w:sz w:val="20"/>
                <w:szCs w:val="20"/>
              </w:rPr>
            </w:pPr>
            <w:ins w:id="3186" w:author="Hoegberg, Sue" w:date="2019-01-20T16:29:00Z">
              <w:r w:rsidRPr="00530E13">
                <w:rPr>
                  <w:sz w:val="20"/>
                  <w:szCs w:val="20"/>
                </w:rPr>
                <w:t>Not required</w:t>
              </w:r>
            </w:ins>
          </w:p>
        </w:tc>
        <w:tc>
          <w:tcPr>
            <w:tcW w:w="2736" w:type="dxa"/>
            <w:shd w:val="clear" w:color="auto" w:fill="auto"/>
          </w:tcPr>
          <w:p w14:paraId="6D94B58C" w14:textId="77777777" w:rsidR="00EE3569" w:rsidRPr="004F4800" w:rsidRDefault="00EE3569" w:rsidP="00EE3569">
            <w:pPr>
              <w:rPr>
                <w:sz w:val="20"/>
                <w:szCs w:val="20"/>
              </w:rPr>
            </w:pPr>
          </w:p>
        </w:tc>
        <w:tc>
          <w:tcPr>
            <w:tcW w:w="2736" w:type="dxa"/>
          </w:tcPr>
          <w:p w14:paraId="7D05B970" w14:textId="77777777" w:rsidR="00EE3569" w:rsidRPr="004F4800" w:rsidRDefault="00EE3569" w:rsidP="00EE3569">
            <w:pPr>
              <w:rPr>
                <w:sz w:val="20"/>
                <w:szCs w:val="20"/>
              </w:rPr>
            </w:pPr>
            <w:r>
              <w:rPr>
                <w:sz w:val="20"/>
                <w:szCs w:val="20"/>
              </w:rPr>
              <w:t>Not required</w:t>
            </w:r>
          </w:p>
        </w:tc>
        <w:tc>
          <w:tcPr>
            <w:tcW w:w="2736" w:type="dxa"/>
            <w:shd w:val="clear" w:color="auto" w:fill="BFBFBF" w:themeFill="background1" w:themeFillShade="BF"/>
          </w:tcPr>
          <w:p w14:paraId="5FA7E802" w14:textId="77777777" w:rsidR="00EE3569" w:rsidRPr="004F4800" w:rsidRDefault="00EE3569" w:rsidP="00EE3569">
            <w:pPr>
              <w:rPr>
                <w:sz w:val="20"/>
                <w:szCs w:val="20"/>
              </w:rPr>
            </w:pPr>
          </w:p>
        </w:tc>
      </w:tr>
      <w:tr w:rsidR="00EE3569" w:rsidRPr="00D669B2" w14:paraId="5D44DFB7" w14:textId="77777777" w:rsidTr="00262FE7">
        <w:trPr>
          <w:cantSplit/>
        </w:trPr>
        <w:tc>
          <w:tcPr>
            <w:tcW w:w="3456" w:type="dxa"/>
          </w:tcPr>
          <w:p w14:paraId="0FFA50B1" w14:textId="77777777" w:rsidR="00EE3569" w:rsidRPr="004F4800" w:rsidRDefault="00EE3569" w:rsidP="00EE3569">
            <w:pPr>
              <w:rPr>
                <w:sz w:val="20"/>
                <w:szCs w:val="20"/>
              </w:rPr>
            </w:pPr>
            <w:r w:rsidRPr="004F4800">
              <w:rPr>
                <w:sz w:val="20"/>
                <w:szCs w:val="20"/>
              </w:rPr>
              <w:t>Coastal and riverine structures</w:t>
            </w:r>
          </w:p>
        </w:tc>
        <w:tc>
          <w:tcPr>
            <w:tcW w:w="2736" w:type="dxa"/>
          </w:tcPr>
          <w:p w14:paraId="10F63FBD" w14:textId="3DCF988F" w:rsidR="00EE3569" w:rsidRPr="004F4800" w:rsidRDefault="00EE3569" w:rsidP="00EE3569">
            <w:pPr>
              <w:rPr>
                <w:sz w:val="20"/>
                <w:szCs w:val="20"/>
              </w:rPr>
            </w:pPr>
            <w:ins w:id="3187" w:author="Hoegberg, Sue" w:date="2019-01-20T16:29:00Z">
              <w:r>
                <w:rPr>
                  <w:sz w:val="20"/>
                  <w:szCs w:val="20"/>
                </w:rPr>
                <w:t>Required</w:t>
              </w:r>
            </w:ins>
          </w:p>
        </w:tc>
        <w:tc>
          <w:tcPr>
            <w:tcW w:w="2736" w:type="dxa"/>
            <w:shd w:val="clear" w:color="auto" w:fill="auto"/>
          </w:tcPr>
          <w:p w14:paraId="51F7FA4B" w14:textId="77777777" w:rsidR="00EE3569" w:rsidRPr="004F4800" w:rsidRDefault="00EE3569" w:rsidP="00EE3569">
            <w:pPr>
              <w:rPr>
                <w:sz w:val="20"/>
                <w:szCs w:val="20"/>
              </w:rPr>
            </w:pPr>
          </w:p>
        </w:tc>
        <w:tc>
          <w:tcPr>
            <w:tcW w:w="2736" w:type="dxa"/>
          </w:tcPr>
          <w:p w14:paraId="3149F7C6" w14:textId="77777777" w:rsidR="00EE3569" w:rsidRPr="004F4800" w:rsidRDefault="00EE3569" w:rsidP="00EE3569">
            <w:pPr>
              <w:rPr>
                <w:sz w:val="20"/>
                <w:szCs w:val="20"/>
              </w:rPr>
            </w:pPr>
            <w:r>
              <w:rPr>
                <w:sz w:val="20"/>
                <w:szCs w:val="20"/>
              </w:rPr>
              <w:t>Required</w:t>
            </w:r>
          </w:p>
        </w:tc>
        <w:tc>
          <w:tcPr>
            <w:tcW w:w="2736" w:type="dxa"/>
            <w:shd w:val="clear" w:color="auto" w:fill="BFBFBF" w:themeFill="background1" w:themeFillShade="BF"/>
          </w:tcPr>
          <w:p w14:paraId="7DB32950" w14:textId="77777777" w:rsidR="00EE3569" w:rsidRPr="004F4800" w:rsidRDefault="00EE3569" w:rsidP="00EE3569">
            <w:pPr>
              <w:rPr>
                <w:sz w:val="20"/>
                <w:szCs w:val="20"/>
              </w:rPr>
            </w:pPr>
          </w:p>
        </w:tc>
      </w:tr>
      <w:tr w:rsidR="00EE3569" w:rsidRPr="00D669B2" w14:paraId="5AA3886E" w14:textId="77777777" w:rsidTr="00262FE7">
        <w:trPr>
          <w:cantSplit/>
        </w:trPr>
        <w:tc>
          <w:tcPr>
            <w:tcW w:w="3456" w:type="dxa"/>
          </w:tcPr>
          <w:p w14:paraId="364760D9" w14:textId="77777777" w:rsidR="00EE3569" w:rsidRPr="004F4800" w:rsidRDefault="00EE3569" w:rsidP="00EE3569">
            <w:pPr>
              <w:rPr>
                <w:sz w:val="20"/>
                <w:szCs w:val="20"/>
              </w:rPr>
            </w:pPr>
            <w:r w:rsidRPr="004F4800">
              <w:rPr>
                <w:sz w:val="20"/>
                <w:szCs w:val="20"/>
              </w:rPr>
              <w:t>Overhead structures</w:t>
            </w:r>
          </w:p>
        </w:tc>
        <w:tc>
          <w:tcPr>
            <w:tcW w:w="2736" w:type="dxa"/>
            <w:shd w:val="clear" w:color="auto" w:fill="BFBFBF" w:themeFill="background1" w:themeFillShade="BF"/>
          </w:tcPr>
          <w:p w14:paraId="6B5B37DA" w14:textId="77777777" w:rsidR="00EE3569" w:rsidRPr="004F4800" w:rsidRDefault="00EE3569" w:rsidP="00EE3569">
            <w:pPr>
              <w:rPr>
                <w:sz w:val="20"/>
                <w:szCs w:val="20"/>
              </w:rPr>
            </w:pPr>
          </w:p>
        </w:tc>
        <w:tc>
          <w:tcPr>
            <w:tcW w:w="2736" w:type="dxa"/>
            <w:shd w:val="clear" w:color="auto" w:fill="BFBFBF" w:themeFill="background1" w:themeFillShade="BF"/>
          </w:tcPr>
          <w:p w14:paraId="257A89ED" w14:textId="77777777" w:rsidR="00EE3569" w:rsidRPr="004F4800" w:rsidRDefault="00EE3569" w:rsidP="00EE3569">
            <w:pPr>
              <w:rPr>
                <w:sz w:val="20"/>
                <w:szCs w:val="20"/>
              </w:rPr>
            </w:pPr>
          </w:p>
        </w:tc>
        <w:tc>
          <w:tcPr>
            <w:tcW w:w="2736" w:type="dxa"/>
          </w:tcPr>
          <w:p w14:paraId="690A19F1" w14:textId="77777777" w:rsidR="00EE3569" w:rsidRPr="004F4800" w:rsidRDefault="00EE3569" w:rsidP="00EE3569">
            <w:pPr>
              <w:rPr>
                <w:sz w:val="20"/>
                <w:szCs w:val="20"/>
              </w:rPr>
            </w:pPr>
            <w:r>
              <w:rPr>
                <w:sz w:val="20"/>
                <w:szCs w:val="20"/>
              </w:rPr>
              <w:t>Nice to have</w:t>
            </w:r>
          </w:p>
        </w:tc>
        <w:tc>
          <w:tcPr>
            <w:tcW w:w="2736" w:type="dxa"/>
            <w:shd w:val="clear" w:color="auto" w:fill="BFBFBF" w:themeFill="background1" w:themeFillShade="BF"/>
          </w:tcPr>
          <w:p w14:paraId="43923261" w14:textId="77777777" w:rsidR="00EE3569" w:rsidRPr="004F4800" w:rsidRDefault="00EE3569" w:rsidP="00EE3569">
            <w:pPr>
              <w:rPr>
                <w:sz w:val="20"/>
                <w:szCs w:val="20"/>
              </w:rPr>
            </w:pPr>
          </w:p>
        </w:tc>
      </w:tr>
      <w:tr w:rsidR="00EE3569" w:rsidRPr="00D669B2" w14:paraId="54C9859F" w14:textId="77777777" w:rsidTr="00262FE7">
        <w:trPr>
          <w:cantSplit/>
        </w:trPr>
        <w:tc>
          <w:tcPr>
            <w:tcW w:w="3456" w:type="dxa"/>
          </w:tcPr>
          <w:p w14:paraId="4EB5D1F5" w14:textId="77777777" w:rsidR="00EE3569" w:rsidRPr="004F4800" w:rsidRDefault="00EE3569" w:rsidP="00EE3569">
            <w:pPr>
              <w:rPr>
                <w:sz w:val="20"/>
                <w:szCs w:val="20"/>
              </w:rPr>
            </w:pPr>
            <w:r w:rsidRPr="004F4800">
              <w:rPr>
                <w:sz w:val="20"/>
                <w:szCs w:val="20"/>
              </w:rPr>
              <w:t>Lowest Floor Elevation of Buildings</w:t>
            </w:r>
          </w:p>
        </w:tc>
        <w:tc>
          <w:tcPr>
            <w:tcW w:w="2736" w:type="dxa"/>
          </w:tcPr>
          <w:p w14:paraId="3044705B" w14:textId="1C4A1A92" w:rsidR="00EE3569" w:rsidRPr="004F4800" w:rsidRDefault="00EE3569" w:rsidP="00EE3569">
            <w:pPr>
              <w:rPr>
                <w:sz w:val="20"/>
                <w:szCs w:val="20"/>
              </w:rPr>
            </w:pPr>
            <w:ins w:id="3188" w:author="Hoegberg, Sue" w:date="2019-01-20T16:29:00Z">
              <w:r>
                <w:rPr>
                  <w:sz w:val="20"/>
                  <w:szCs w:val="20"/>
                </w:rPr>
                <w:t>Not required</w:t>
              </w:r>
            </w:ins>
          </w:p>
        </w:tc>
        <w:tc>
          <w:tcPr>
            <w:tcW w:w="2736" w:type="dxa"/>
            <w:shd w:val="clear" w:color="auto" w:fill="BFBFBF" w:themeFill="background1" w:themeFillShade="BF"/>
          </w:tcPr>
          <w:p w14:paraId="4C97306B" w14:textId="77777777" w:rsidR="00EE3569" w:rsidRPr="004F4800" w:rsidRDefault="00EE3569" w:rsidP="00EE3569">
            <w:pPr>
              <w:rPr>
                <w:sz w:val="20"/>
                <w:szCs w:val="20"/>
              </w:rPr>
            </w:pPr>
          </w:p>
        </w:tc>
        <w:tc>
          <w:tcPr>
            <w:tcW w:w="2736" w:type="dxa"/>
            <w:shd w:val="clear" w:color="auto" w:fill="BFBFBF" w:themeFill="background1" w:themeFillShade="BF"/>
          </w:tcPr>
          <w:p w14:paraId="5F295F26" w14:textId="77777777" w:rsidR="00EE3569" w:rsidRPr="004F4800" w:rsidRDefault="00EE3569" w:rsidP="00EE3569">
            <w:pPr>
              <w:rPr>
                <w:sz w:val="20"/>
                <w:szCs w:val="20"/>
              </w:rPr>
            </w:pPr>
          </w:p>
        </w:tc>
        <w:tc>
          <w:tcPr>
            <w:tcW w:w="2736" w:type="dxa"/>
            <w:shd w:val="clear" w:color="auto" w:fill="BFBFBF" w:themeFill="background1" w:themeFillShade="BF"/>
          </w:tcPr>
          <w:p w14:paraId="51340C52" w14:textId="77777777" w:rsidR="00EE3569" w:rsidRPr="004F4800" w:rsidRDefault="00EE3569" w:rsidP="00EE3569">
            <w:pPr>
              <w:rPr>
                <w:sz w:val="20"/>
                <w:szCs w:val="20"/>
              </w:rPr>
            </w:pPr>
          </w:p>
        </w:tc>
      </w:tr>
      <w:tr w:rsidR="00EE3569" w:rsidRPr="00D669B2" w14:paraId="3C545B53" w14:textId="77777777" w:rsidTr="00262FE7">
        <w:trPr>
          <w:cantSplit/>
        </w:trPr>
        <w:tc>
          <w:tcPr>
            <w:tcW w:w="3456" w:type="dxa"/>
          </w:tcPr>
          <w:p w14:paraId="52180AD0" w14:textId="77777777" w:rsidR="00EE3569" w:rsidRPr="004F4800" w:rsidRDefault="00EE3569" w:rsidP="00EE3569">
            <w:pPr>
              <w:rPr>
                <w:sz w:val="20"/>
                <w:szCs w:val="20"/>
              </w:rPr>
            </w:pPr>
            <w:r w:rsidRPr="004F4800">
              <w:rPr>
                <w:sz w:val="20"/>
                <w:szCs w:val="20"/>
              </w:rPr>
              <w:t>Other (please specify)</w:t>
            </w:r>
          </w:p>
        </w:tc>
        <w:tc>
          <w:tcPr>
            <w:tcW w:w="2736" w:type="dxa"/>
          </w:tcPr>
          <w:p w14:paraId="7F63B689" w14:textId="6EA07234" w:rsidR="00EE3569" w:rsidRPr="00C52BE9" w:rsidRDefault="00EE3569" w:rsidP="00EE3569">
            <w:pPr>
              <w:rPr>
                <w:sz w:val="20"/>
                <w:szCs w:val="20"/>
              </w:rPr>
            </w:pPr>
            <w:ins w:id="3189" w:author="Hoegberg, Sue" w:date="2019-01-20T16:29:00Z">
              <w:r>
                <w:rPr>
                  <w:sz w:val="20"/>
                  <w:szCs w:val="20"/>
                </w:rPr>
                <w:t>Not required</w:t>
              </w:r>
            </w:ins>
          </w:p>
        </w:tc>
        <w:tc>
          <w:tcPr>
            <w:tcW w:w="2736" w:type="dxa"/>
          </w:tcPr>
          <w:p w14:paraId="2F5E91F8" w14:textId="77777777" w:rsidR="00EE3569" w:rsidRPr="00C52BE9" w:rsidRDefault="00EE3569" w:rsidP="00EE3569">
            <w:pPr>
              <w:rPr>
                <w:sz w:val="20"/>
                <w:szCs w:val="20"/>
              </w:rPr>
            </w:pPr>
          </w:p>
        </w:tc>
        <w:tc>
          <w:tcPr>
            <w:tcW w:w="2736" w:type="dxa"/>
          </w:tcPr>
          <w:p w14:paraId="5A1295A8" w14:textId="77777777" w:rsidR="00EE3569" w:rsidRPr="00C52BE9" w:rsidRDefault="00EE3569" w:rsidP="00EE3569">
            <w:pPr>
              <w:rPr>
                <w:sz w:val="20"/>
                <w:szCs w:val="20"/>
              </w:rPr>
            </w:pPr>
            <w:r>
              <w:rPr>
                <w:sz w:val="20"/>
                <w:szCs w:val="20"/>
              </w:rPr>
              <w:t>Not required</w:t>
            </w:r>
          </w:p>
        </w:tc>
        <w:tc>
          <w:tcPr>
            <w:tcW w:w="2736" w:type="dxa"/>
          </w:tcPr>
          <w:p w14:paraId="16044193" w14:textId="77777777" w:rsidR="00EE3569" w:rsidRPr="00C52BE9" w:rsidRDefault="00EE3569" w:rsidP="00EE3569">
            <w:pPr>
              <w:rPr>
                <w:sz w:val="20"/>
                <w:szCs w:val="20"/>
              </w:rPr>
            </w:pPr>
          </w:p>
        </w:tc>
      </w:tr>
      <w:tr w:rsidR="00EE3569" w:rsidRPr="00D669B2" w14:paraId="2918D432" w14:textId="77777777" w:rsidTr="00262FE7">
        <w:trPr>
          <w:cantSplit/>
          <w:trHeight w:val="755"/>
        </w:trPr>
        <w:tc>
          <w:tcPr>
            <w:tcW w:w="3456" w:type="dxa"/>
          </w:tcPr>
          <w:p w14:paraId="0B405E77" w14:textId="77777777" w:rsidR="00EE3569" w:rsidRPr="00A257E0" w:rsidRDefault="00EE3569" w:rsidP="00EE3569">
            <w:pPr>
              <w:rPr>
                <w:sz w:val="20"/>
                <w:szCs w:val="20"/>
              </w:rPr>
            </w:pPr>
            <w:r w:rsidRPr="00A257E0">
              <w:rPr>
                <w:sz w:val="20"/>
                <w:szCs w:val="20"/>
              </w:rPr>
              <w:t>Other description</w:t>
            </w:r>
          </w:p>
        </w:tc>
        <w:tc>
          <w:tcPr>
            <w:tcW w:w="2736" w:type="dxa"/>
          </w:tcPr>
          <w:p w14:paraId="3F74B081" w14:textId="77777777" w:rsidR="00EE3569" w:rsidRPr="00D669B2" w:rsidRDefault="00EE3569" w:rsidP="00EE3569"/>
        </w:tc>
        <w:tc>
          <w:tcPr>
            <w:tcW w:w="2736" w:type="dxa"/>
          </w:tcPr>
          <w:p w14:paraId="7AA42452" w14:textId="77777777" w:rsidR="00EE3569" w:rsidRPr="00D669B2" w:rsidRDefault="00EE3569" w:rsidP="00EE3569"/>
        </w:tc>
        <w:tc>
          <w:tcPr>
            <w:tcW w:w="2736" w:type="dxa"/>
          </w:tcPr>
          <w:p w14:paraId="0612475E" w14:textId="77777777" w:rsidR="00EE3569" w:rsidRPr="00D669B2" w:rsidRDefault="00EE3569" w:rsidP="00EE3569"/>
        </w:tc>
        <w:tc>
          <w:tcPr>
            <w:tcW w:w="2736" w:type="dxa"/>
          </w:tcPr>
          <w:p w14:paraId="06489215" w14:textId="77777777" w:rsidR="00EE3569" w:rsidRPr="00D669B2" w:rsidRDefault="00EE3569" w:rsidP="00EE3569"/>
        </w:tc>
      </w:tr>
    </w:tbl>
    <w:p w14:paraId="38914E38" w14:textId="77777777" w:rsidR="00D02272" w:rsidRPr="00D669B2" w:rsidRDefault="00D02272" w:rsidP="00D02272"/>
    <w:tbl>
      <w:tblPr>
        <w:tblStyle w:val="TableGrid"/>
        <w:tblW w:w="14364" w:type="dxa"/>
        <w:tblLayout w:type="fixed"/>
        <w:tblLook w:val="04A0" w:firstRow="1" w:lastRow="0" w:firstColumn="1" w:lastColumn="0" w:noHBand="0" w:noVBand="1"/>
      </w:tblPr>
      <w:tblGrid>
        <w:gridCol w:w="3456"/>
        <w:gridCol w:w="2736"/>
        <w:gridCol w:w="2736"/>
        <w:gridCol w:w="2736"/>
        <w:gridCol w:w="2700"/>
      </w:tblGrid>
      <w:tr w:rsidR="00D02272" w:rsidRPr="00D669B2" w14:paraId="6E60CEEC" w14:textId="77777777" w:rsidTr="00262FE7">
        <w:trPr>
          <w:cantSplit/>
          <w:tblHeader/>
        </w:trPr>
        <w:tc>
          <w:tcPr>
            <w:tcW w:w="3456" w:type="dxa"/>
            <w:shd w:val="clear" w:color="auto" w:fill="BFBFBF" w:themeFill="background1" w:themeFillShade="BF"/>
          </w:tcPr>
          <w:p w14:paraId="39727BD5" w14:textId="77777777" w:rsidR="00D02272" w:rsidRPr="004F4800" w:rsidRDefault="00D02272" w:rsidP="00262FE7">
            <w:pPr>
              <w:rPr>
                <w:b/>
                <w:sz w:val="20"/>
                <w:szCs w:val="20"/>
              </w:rPr>
            </w:pPr>
            <w:r w:rsidRPr="004F4800">
              <w:rPr>
                <w:b/>
                <w:sz w:val="20"/>
                <w:szCs w:val="20"/>
              </w:rPr>
              <w:t>Benefits of Currently Used Elevation Data</w:t>
            </w:r>
          </w:p>
        </w:tc>
        <w:tc>
          <w:tcPr>
            <w:tcW w:w="2736" w:type="dxa"/>
            <w:shd w:val="clear" w:color="auto" w:fill="BFBFBF" w:themeFill="background1" w:themeFillShade="BF"/>
          </w:tcPr>
          <w:p w14:paraId="78056AC6"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02DE2A51"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200A069F"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BFBFBF" w:themeFill="background1" w:themeFillShade="BF"/>
          </w:tcPr>
          <w:p w14:paraId="3BACC726" w14:textId="77777777" w:rsidR="00D02272" w:rsidRPr="004F4800" w:rsidRDefault="00D02272" w:rsidP="00262FE7">
            <w:pPr>
              <w:rPr>
                <w:b/>
                <w:sz w:val="20"/>
                <w:szCs w:val="20"/>
              </w:rPr>
            </w:pPr>
            <w:r w:rsidRPr="004F4800">
              <w:rPr>
                <w:b/>
                <w:sz w:val="20"/>
                <w:szCs w:val="20"/>
              </w:rPr>
              <w:t>Offshore Bathy</w:t>
            </w:r>
          </w:p>
        </w:tc>
      </w:tr>
      <w:tr w:rsidR="00D02272" w:rsidRPr="00D669B2" w14:paraId="7F3E4978" w14:textId="77777777" w:rsidTr="00262FE7">
        <w:trPr>
          <w:cantSplit/>
          <w:trHeight w:val="809"/>
        </w:trPr>
        <w:tc>
          <w:tcPr>
            <w:tcW w:w="3456" w:type="dxa"/>
          </w:tcPr>
          <w:p w14:paraId="12EF36F0" w14:textId="77777777" w:rsidR="00D02272" w:rsidRPr="004F4800" w:rsidRDefault="00D02272" w:rsidP="00262FE7">
            <w:pPr>
              <w:rPr>
                <w:sz w:val="20"/>
                <w:szCs w:val="20"/>
              </w:rPr>
            </w:pPr>
            <w:r w:rsidRPr="004F4800">
              <w:rPr>
                <w:sz w:val="20"/>
                <w:szCs w:val="20"/>
              </w:rPr>
              <w:t>Current dataset used</w:t>
            </w:r>
          </w:p>
        </w:tc>
        <w:tc>
          <w:tcPr>
            <w:tcW w:w="2736" w:type="dxa"/>
            <w:shd w:val="clear" w:color="auto" w:fill="auto"/>
          </w:tcPr>
          <w:p w14:paraId="7E1B4AC2" w14:textId="73E8FCEE" w:rsidR="00D02272" w:rsidRPr="004F4800" w:rsidRDefault="005B5E29" w:rsidP="00262FE7">
            <w:pPr>
              <w:rPr>
                <w:sz w:val="20"/>
                <w:szCs w:val="20"/>
              </w:rPr>
            </w:pPr>
            <w:ins w:id="3190" w:author="Hoegberg, Sue" w:date="2019-01-11T16:49:00Z">
              <w:r>
                <w:rPr>
                  <w:sz w:val="20"/>
                  <w:szCs w:val="20"/>
                </w:rPr>
                <w:t>Mix of USGS, state datasets, best available data</w:t>
              </w:r>
            </w:ins>
          </w:p>
        </w:tc>
        <w:tc>
          <w:tcPr>
            <w:tcW w:w="2736" w:type="dxa"/>
            <w:shd w:val="clear" w:color="auto" w:fill="auto"/>
          </w:tcPr>
          <w:p w14:paraId="780FEFCE" w14:textId="77777777" w:rsidR="00D02272" w:rsidRPr="004F4800" w:rsidRDefault="00D02272" w:rsidP="00262FE7">
            <w:pPr>
              <w:rPr>
                <w:sz w:val="20"/>
                <w:szCs w:val="20"/>
              </w:rPr>
            </w:pPr>
          </w:p>
        </w:tc>
        <w:tc>
          <w:tcPr>
            <w:tcW w:w="2736" w:type="dxa"/>
            <w:shd w:val="clear" w:color="auto" w:fill="auto"/>
          </w:tcPr>
          <w:p w14:paraId="166FB171" w14:textId="46C87058" w:rsidR="00D02272" w:rsidRPr="004F4800" w:rsidRDefault="003A548E" w:rsidP="003A548E">
            <w:pPr>
              <w:rPr>
                <w:sz w:val="20"/>
                <w:szCs w:val="20"/>
              </w:rPr>
            </w:pPr>
            <w:r>
              <w:rPr>
                <w:sz w:val="20"/>
                <w:szCs w:val="20"/>
              </w:rPr>
              <w:t>B</w:t>
            </w:r>
            <w:r w:rsidR="00D02272">
              <w:rPr>
                <w:sz w:val="20"/>
                <w:szCs w:val="20"/>
              </w:rPr>
              <w:t>athymetric data from Oregon State University, ESRI</w:t>
            </w:r>
          </w:p>
        </w:tc>
        <w:tc>
          <w:tcPr>
            <w:tcW w:w="2700" w:type="dxa"/>
            <w:shd w:val="clear" w:color="auto" w:fill="auto"/>
          </w:tcPr>
          <w:p w14:paraId="55F6FC6A" w14:textId="77777777" w:rsidR="00D02272" w:rsidRPr="004F4800" w:rsidRDefault="00D02272" w:rsidP="00262FE7">
            <w:pPr>
              <w:rPr>
                <w:sz w:val="20"/>
                <w:szCs w:val="20"/>
              </w:rPr>
            </w:pPr>
          </w:p>
        </w:tc>
      </w:tr>
      <w:tr w:rsidR="00D02272" w:rsidRPr="00D669B2" w14:paraId="72C86291" w14:textId="77777777" w:rsidTr="00262FE7">
        <w:trPr>
          <w:cantSplit/>
        </w:trPr>
        <w:tc>
          <w:tcPr>
            <w:tcW w:w="3456" w:type="dxa"/>
            <w:shd w:val="clear" w:color="auto" w:fill="D9D9D9" w:themeFill="background1" w:themeFillShade="D9"/>
          </w:tcPr>
          <w:p w14:paraId="13956E11" w14:textId="77777777" w:rsidR="00D02272" w:rsidRPr="004F4800" w:rsidRDefault="00D02272" w:rsidP="00262FE7">
            <w:pPr>
              <w:rPr>
                <w:b/>
                <w:sz w:val="20"/>
                <w:szCs w:val="20"/>
              </w:rPr>
            </w:pPr>
            <w:r w:rsidRPr="004F4800">
              <w:rPr>
                <w:b/>
                <w:sz w:val="20"/>
                <w:szCs w:val="20"/>
              </w:rPr>
              <w:t>Where current elevation data are accessed</w:t>
            </w:r>
          </w:p>
        </w:tc>
        <w:tc>
          <w:tcPr>
            <w:tcW w:w="2736" w:type="dxa"/>
            <w:shd w:val="clear" w:color="auto" w:fill="D9D9D9" w:themeFill="background1" w:themeFillShade="D9"/>
          </w:tcPr>
          <w:p w14:paraId="66AC4430"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79C0C03F"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729C36C8"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6DEE8745" w14:textId="77777777" w:rsidR="00D02272" w:rsidRPr="004F4800" w:rsidRDefault="00D02272" w:rsidP="00262FE7">
            <w:pPr>
              <w:rPr>
                <w:b/>
                <w:sz w:val="20"/>
                <w:szCs w:val="20"/>
              </w:rPr>
            </w:pPr>
            <w:r w:rsidRPr="004F4800">
              <w:rPr>
                <w:b/>
                <w:sz w:val="20"/>
                <w:szCs w:val="20"/>
              </w:rPr>
              <w:t>Offshore Bathy</w:t>
            </w:r>
          </w:p>
        </w:tc>
      </w:tr>
      <w:tr w:rsidR="00D02272" w:rsidRPr="00D669B2" w14:paraId="766FCBE0" w14:textId="77777777" w:rsidTr="00262FE7">
        <w:trPr>
          <w:cantSplit/>
        </w:trPr>
        <w:tc>
          <w:tcPr>
            <w:tcW w:w="3456" w:type="dxa"/>
            <w:shd w:val="clear" w:color="auto" w:fill="auto"/>
          </w:tcPr>
          <w:p w14:paraId="0C7A424D" w14:textId="77777777" w:rsidR="00D02272" w:rsidRPr="004F4800" w:rsidRDefault="00D02272" w:rsidP="00262FE7">
            <w:pPr>
              <w:rPr>
                <w:sz w:val="20"/>
                <w:szCs w:val="20"/>
              </w:rPr>
            </w:pPr>
            <w:r w:rsidRPr="004F4800">
              <w:rPr>
                <w:sz w:val="20"/>
                <w:szCs w:val="20"/>
              </w:rPr>
              <w:t>National Map</w:t>
            </w:r>
          </w:p>
        </w:tc>
        <w:tc>
          <w:tcPr>
            <w:tcW w:w="2736" w:type="dxa"/>
            <w:shd w:val="clear" w:color="auto" w:fill="auto"/>
          </w:tcPr>
          <w:p w14:paraId="494E2D8F" w14:textId="61EA193F" w:rsidR="00D02272" w:rsidRPr="004F4800" w:rsidRDefault="00EE3569" w:rsidP="00262FE7">
            <w:pPr>
              <w:rPr>
                <w:sz w:val="20"/>
                <w:szCs w:val="20"/>
              </w:rPr>
            </w:pPr>
            <w:ins w:id="3191" w:author="Hoegberg, Sue" w:date="2019-01-20T16:29:00Z">
              <w:r>
                <w:rPr>
                  <w:sz w:val="20"/>
                  <w:szCs w:val="20"/>
                </w:rPr>
                <w:t>Yes</w:t>
              </w:r>
            </w:ins>
          </w:p>
        </w:tc>
        <w:tc>
          <w:tcPr>
            <w:tcW w:w="2736" w:type="dxa"/>
            <w:shd w:val="clear" w:color="auto" w:fill="BFBFBF" w:themeFill="background1" w:themeFillShade="BF"/>
          </w:tcPr>
          <w:p w14:paraId="57369985" w14:textId="77777777" w:rsidR="00D02272" w:rsidRPr="004F4800" w:rsidRDefault="00D02272" w:rsidP="00262FE7">
            <w:pPr>
              <w:rPr>
                <w:sz w:val="20"/>
                <w:szCs w:val="20"/>
              </w:rPr>
            </w:pPr>
          </w:p>
        </w:tc>
        <w:tc>
          <w:tcPr>
            <w:tcW w:w="2736" w:type="dxa"/>
            <w:shd w:val="clear" w:color="auto" w:fill="BFBFBF" w:themeFill="background1" w:themeFillShade="BF"/>
          </w:tcPr>
          <w:p w14:paraId="64AC6399" w14:textId="77777777" w:rsidR="00D02272" w:rsidRPr="004F4800" w:rsidRDefault="00D02272" w:rsidP="00262FE7">
            <w:pPr>
              <w:rPr>
                <w:sz w:val="20"/>
                <w:szCs w:val="20"/>
              </w:rPr>
            </w:pPr>
          </w:p>
        </w:tc>
        <w:tc>
          <w:tcPr>
            <w:tcW w:w="2700" w:type="dxa"/>
            <w:shd w:val="clear" w:color="auto" w:fill="BFBFBF" w:themeFill="background1" w:themeFillShade="BF"/>
          </w:tcPr>
          <w:p w14:paraId="4475CE15" w14:textId="77777777" w:rsidR="00D02272" w:rsidRPr="004F4800" w:rsidRDefault="00D02272" w:rsidP="00262FE7">
            <w:pPr>
              <w:rPr>
                <w:sz w:val="20"/>
                <w:szCs w:val="20"/>
              </w:rPr>
            </w:pPr>
          </w:p>
        </w:tc>
      </w:tr>
      <w:tr w:rsidR="00D02272" w:rsidRPr="00D669B2" w14:paraId="246CDBCE" w14:textId="77777777" w:rsidTr="00262FE7">
        <w:trPr>
          <w:cantSplit/>
        </w:trPr>
        <w:tc>
          <w:tcPr>
            <w:tcW w:w="3456" w:type="dxa"/>
            <w:shd w:val="clear" w:color="auto" w:fill="auto"/>
          </w:tcPr>
          <w:p w14:paraId="39ED3ED2" w14:textId="77777777" w:rsidR="00D02272" w:rsidRPr="004F4800" w:rsidRDefault="00D02272" w:rsidP="00262FE7">
            <w:pPr>
              <w:rPr>
                <w:sz w:val="20"/>
                <w:szCs w:val="20"/>
              </w:rPr>
            </w:pPr>
            <w:r w:rsidRPr="004F4800">
              <w:rPr>
                <w:sz w:val="20"/>
                <w:szCs w:val="20"/>
              </w:rPr>
              <w:t>Digital Coast</w:t>
            </w:r>
          </w:p>
        </w:tc>
        <w:tc>
          <w:tcPr>
            <w:tcW w:w="2736" w:type="dxa"/>
            <w:shd w:val="clear" w:color="auto" w:fill="auto"/>
          </w:tcPr>
          <w:p w14:paraId="5D8FCE3C" w14:textId="77777777" w:rsidR="00D02272" w:rsidRPr="004F4800" w:rsidRDefault="00D02272" w:rsidP="00262FE7">
            <w:pPr>
              <w:rPr>
                <w:sz w:val="20"/>
                <w:szCs w:val="20"/>
              </w:rPr>
            </w:pPr>
          </w:p>
        </w:tc>
        <w:tc>
          <w:tcPr>
            <w:tcW w:w="2736" w:type="dxa"/>
            <w:shd w:val="clear" w:color="auto" w:fill="auto"/>
          </w:tcPr>
          <w:p w14:paraId="70E7CCBA" w14:textId="77777777" w:rsidR="00D02272" w:rsidRPr="004F4800" w:rsidRDefault="00D02272" w:rsidP="00262FE7">
            <w:pPr>
              <w:rPr>
                <w:sz w:val="20"/>
                <w:szCs w:val="20"/>
              </w:rPr>
            </w:pPr>
          </w:p>
        </w:tc>
        <w:tc>
          <w:tcPr>
            <w:tcW w:w="2736" w:type="dxa"/>
            <w:shd w:val="clear" w:color="auto" w:fill="auto"/>
          </w:tcPr>
          <w:p w14:paraId="07A60238" w14:textId="77777777" w:rsidR="00D02272" w:rsidRPr="004F4800" w:rsidRDefault="00D02272" w:rsidP="00262FE7">
            <w:pPr>
              <w:rPr>
                <w:sz w:val="20"/>
                <w:szCs w:val="20"/>
              </w:rPr>
            </w:pPr>
            <w:r>
              <w:rPr>
                <w:sz w:val="20"/>
                <w:szCs w:val="20"/>
              </w:rPr>
              <w:t>Yes</w:t>
            </w:r>
          </w:p>
        </w:tc>
        <w:tc>
          <w:tcPr>
            <w:tcW w:w="2700" w:type="dxa"/>
            <w:shd w:val="clear" w:color="auto" w:fill="auto"/>
          </w:tcPr>
          <w:p w14:paraId="06AFE18F" w14:textId="77777777" w:rsidR="00D02272" w:rsidRPr="004F4800" w:rsidRDefault="00D02272" w:rsidP="00262FE7">
            <w:pPr>
              <w:rPr>
                <w:sz w:val="20"/>
                <w:szCs w:val="20"/>
              </w:rPr>
            </w:pPr>
          </w:p>
        </w:tc>
      </w:tr>
      <w:tr w:rsidR="00D02272" w:rsidRPr="00D669B2" w14:paraId="4C90ABF7" w14:textId="77777777" w:rsidTr="00262FE7">
        <w:trPr>
          <w:cantSplit/>
        </w:trPr>
        <w:tc>
          <w:tcPr>
            <w:tcW w:w="3456" w:type="dxa"/>
            <w:shd w:val="clear" w:color="auto" w:fill="auto"/>
          </w:tcPr>
          <w:p w14:paraId="7F3931CB" w14:textId="77777777" w:rsidR="00D02272" w:rsidRPr="004F4800" w:rsidRDefault="00D02272" w:rsidP="00262FE7">
            <w:pPr>
              <w:rPr>
                <w:sz w:val="20"/>
                <w:szCs w:val="20"/>
              </w:rPr>
            </w:pPr>
            <w:r w:rsidRPr="004F4800">
              <w:rPr>
                <w:sz w:val="20"/>
                <w:szCs w:val="20"/>
              </w:rPr>
              <w:lastRenderedPageBreak/>
              <w:t>NOAA National Centers for Environmental Information (NCEI)</w:t>
            </w:r>
          </w:p>
        </w:tc>
        <w:tc>
          <w:tcPr>
            <w:tcW w:w="2736" w:type="dxa"/>
            <w:shd w:val="clear" w:color="auto" w:fill="auto"/>
          </w:tcPr>
          <w:p w14:paraId="50382F48" w14:textId="77777777" w:rsidR="00D02272" w:rsidRPr="004F4800" w:rsidRDefault="00D02272" w:rsidP="00262FE7">
            <w:pPr>
              <w:rPr>
                <w:sz w:val="20"/>
                <w:szCs w:val="20"/>
              </w:rPr>
            </w:pPr>
          </w:p>
        </w:tc>
        <w:tc>
          <w:tcPr>
            <w:tcW w:w="2736" w:type="dxa"/>
            <w:shd w:val="clear" w:color="auto" w:fill="auto"/>
          </w:tcPr>
          <w:p w14:paraId="167AC4C9" w14:textId="77777777" w:rsidR="00D02272" w:rsidRPr="004F4800" w:rsidRDefault="00D02272" w:rsidP="00262FE7">
            <w:pPr>
              <w:rPr>
                <w:sz w:val="20"/>
                <w:szCs w:val="20"/>
              </w:rPr>
            </w:pPr>
          </w:p>
        </w:tc>
        <w:tc>
          <w:tcPr>
            <w:tcW w:w="2736" w:type="dxa"/>
            <w:shd w:val="clear" w:color="auto" w:fill="auto"/>
          </w:tcPr>
          <w:p w14:paraId="7EDC0E82" w14:textId="77777777" w:rsidR="00D02272" w:rsidRPr="004F4800" w:rsidRDefault="00D02272" w:rsidP="00262FE7">
            <w:pPr>
              <w:rPr>
                <w:sz w:val="20"/>
                <w:szCs w:val="20"/>
              </w:rPr>
            </w:pPr>
          </w:p>
        </w:tc>
        <w:tc>
          <w:tcPr>
            <w:tcW w:w="2700" w:type="dxa"/>
            <w:shd w:val="clear" w:color="auto" w:fill="auto"/>
          </w:tcPr>
          <w:p w14:paraId="5B2599F8" w14:textId="77777777" w:rsidR="00D02272" w:rsidRPr="004F4800" w:rsidRDefault="00D02272" w:rsidP="00262FE7">
            <w:pPr>
              <w:rPr>
                <w:sz w:val="20"/>
                <w:szCs w:val="20"/>
              </w:rPr>
            </w:pPr>
          </w:p>
        </w:tc>
      </w:tr>
      <w:tr w:rsidR="00D02272" w:rsidRPr="00D669B2" w14:paraId="28F5CED2" w14:textId="77777777" w:rsidTr="00262FE7">
        <w:trPr>
          <w:cantSplit/>
        </w:trPr>
        <w:tc>
          <w:tcPr>
            <w:tcW w:w="3456" w:type="dxa"/>
            <w:shd w:val="clear" w:color="auto" w:fill="auto"/>
          </w:tcPr>
          <w:p w14:paraId="6521F9A5" w14:textId="77777777" w:rsidR="00D02272" w:rsidRPr="004F4800" w:rsidRDefault="00D02272" w:rsidP="00262FE7">
            <w:pPr>
              <w:rPr>
                <w:sz w:val="20"/>
                <w:szCs w:val="20"/>
              </w:rPr>
            </w:pPr>
            <w:r w:rsidRPr="004F4800">
              <w:rPr>
                <w:sz w:val="20"/>
                <w:szCs w:val="20"/>
              </w:rPr>
              <w:t>Open Topography</w:t>
            </w:r>
          </w:p>
        </w:tc>
        <w:tc>
          <w:tcPr>
            <w:tcW w:w="2736" w:type="dxa"/>
            <w:shd w:val="clear" w:color="auto" w:fill="auto"/>
          </w:tcPr>
          <w:p w14:paraId="637323C1" w14:textId="77777777" w:rsidR="00D02272" w:rsidRPr="004F4800" w:rsidRDefault="00D02272" w:rsidP="00262FE7">
            <w:pPr>
              <w:rPr>
                <w:sz w:val="20"/>
                <w:szCs w:val="20"/>
              </w:rPr>
            </w:pPr>
          </w:p>
        </w:tc>
        <w:tc>
          <w:tcPr>
            <w:tcW w:w="2736" w:type="dxa"/>
            <w:shd w:val="clear" w:color="auto" w:fill="BFBFBF" w:themeFill="background1" w:themeFillShade="BF"/>
          </w:tcPr>
          <w:p w14:paraId="532F83C5" w14:textId="77777777" w:rsidR="00D02272" w:rsidRPr="004F4800" w:rsidRDefault="00D02272" w:rsidP="00262FE7">
            <w:pPr>
              <w:rPr>
                <w:sz w:val="20"/>
                <w:szCs w:val="20"/>
              </w:rPr>
            </w:pPr>
          </w:p>
        </w:tc>
        <w:tc>
          <w:tcPr>
            <w:tcW w:w="2736" w:type="dxa"/>
            <w:shd w:val="clear" w:color="auto" w:fill="BFBFBF" w:themeFill="background1" w:themeFillShade="BF"/>
          </w:tcPr>
          <w:p w14:paraId="60DF028B" w14:textId="77777777" w:rsidR="00D02272" w:rsidRPr="004F4800" w:rsidRDefault="00D02272" w:rsidP="00262FE7">
            <w:pPr>
              <w:rPr>
                <w:sz w:val="20"/>
                <w:szCs w:val="20"/>
              </w:rPr>
            </w:pPr>
          </w:p>
        </w:tc>
        <w:tc>
          <w:tcPr>
            <w:tcW w:w="2700" w:type="dxa"/>
            <w:shd w:val="clear" w:color="auto" w:fill="BFBFBF" w:themeFill="background1" w:themeFillShade="BF"/>
          </w:tcPr>
          <w:p w14:paraId="66717080" w14:textId="77777777" w:rsidR="00D02272" w:rsidRPr="004F4800" w:rsidRDefault="00D02272" w:rsidP="00262FE7">
            <w:pPr>
              <w:rPr>
                <w:sz w:val="20"/>
                <w:szCs w:val="20"/>
              </w:rPr>
            </w:pPr>
          </w:p>
        </w:tc>
      </w:tr>
      <w:tr w:rsidR="00D02272" w:rsidRPr="00D669B2" w14:paraId="2A693748" w14:textId="77777777" w:rsidTr="00262FE7">
        <w:trPr>
          <w:cantSplit/>
        </w:trPr>
        <w:tc>
          <w:tcPr>
            <w:tcW w:w="3456" w:type="dxa"/>
            <w:shd w:val="clear" w:color="auto" w:fill="auto"/>
          </w:tcPr>
          <w:p w14:paraId="790C0C7A" w14:textId="77777777" w:rsidR="00D02272" w:rsidRPr="004F4800" w:rsidRDefault="00D02272" w:rsidP="00262FE7">
            <w:pPr>
              <w:rPr>
                <w:sz w:val="20"/>
                <w:szCs w:val="20"/>
              </w:rPr>
            </w:pPr>
            <w:r w:rsidRPr="004F4800">
              <w:rPr>
                <w:sz w:val="20"/>
                <w:szCs w:val="20"/>
              </w:rPr>
              <w:t>NOAA nautical charts</w:t>
            </w:r>
          </w:p>
        </w:tc>
        <w:tc>
          <w:tcPr>
            <w:tcW w:w="2736" w:type="dxa"/>
            <w:shd w:val="clear" w:color="auto" w:fill="BFBFBF" w:themeFill="background1" w:themeFillShade="BF"/>
          </w:tcPr>
          <w:p w14:paraId="5E479B61" w14:textId="77777777" w:rsidR="00D02272" w:rsidRPr="004F4800" w:rsidRDefault="00D02272" w:rsidP="00262FE7">
            <w:pPr>
              <w:rPr>
                <w:sz w:val="20"/>
                <w:szCs w:val="20"/>
              </w:rPr>
            </w:pPr>
          </w:p>
        </w:tc>
        <w:tc>
          <w:tcPr>
            <w:tcW w:w="2736" w:type="dxa"/>
            <w:shd w:val="clear" w:color="auto" w:fill="auto"/>
          </w:tcPr>
          <w:p w14:paraId="7C20CA33" w14:textId="77777777" w:rsidR="00D02272" w:rsidRPr="004F4800" w:rsidRDefault="00D02272" w:rsidP="00262FE7">
            <w:pPr>
              <w:rPr>
                <w:sz w:val="20"/>
                <w:szCs w:val="20"/>
              </w:rPr>
            </w:pPr>
          </w:p>
        </w:tc>
        <w:tc>
          <w:tcPr>
            <w:tcW w:w="2736" w:type="dxa"/>
            <w:shd w:val="clear" w:color="auto" w:fill="auto"/>
          </w:tcPr>
          <w:p w14:paraId="10FA114C" w14:textId="77777777" w:rsidR="00D02272" w:rsidRPr="004F4800" w:rsidRDefault="00D02272" w:rsidP="00262FE7">
            <w:pPr>
              <w:rPr>
                <w:sz w:val="20"/>
                <w:szCs w:val="20"/>
              </w:rPr>
            </w:pPr>
          </w:p>
        </w:tc>
        <w:tc>
          <w:tcPr>
            <w:tcW w:w="2700" w:type="dxa"/>
            <w:shd w:val="clear" w:color="auto" w:fill="auto"/>
          </w:tcPr>
          <w:p w14:paraId="6476535E" w14:textId="77777777" w:rsidR="00D02272" w:rsidRPr="004F4800" w:rsidRDefault="00D02272" w:rsidP="00262FE7">
            <w:pPr>
              <w:rPr>
                <w:sz w:val="20"/>
                <w:szCs w:val="20"/>
              </w:rPr>
            </w:pPr>
          </w:p>
        </w:tc>
      </w:tr>
      <w:tr w:rsidR="00D02272" w:rsidRPr="00D669B2" w14:paraId="666AC36A" w14:textId="77777777" w:rsidTr="00262FE7">
        <w:trPr>
          <w:cantSplit/>
        </w:trPr>
        <w:tc>
          <w:tcPr>
            <w:tcW w:w="3456" w:type="dxa"/>
            <w:shd w:val="clear" w:color="auto" w:fill="auto"/>
          </w:tcPr>
          <w:p w14:paraId="217AA1D8" w14:textId="77777777" w:rsidR="00D02272" w:rsidRPr="004F4800" w:rsidRDefault="00D02272" w:rsidP="00262FE7">
            <w:pPr>
              <w:rPr>
                <w:sz w:val="20"/>
                <w:szCs w:val="20"/>
              </w:rPr>
            </w:pPr>
            <w:r w:rsidRPr="004F4800">
              <w:rPr>
                <w:sz w:val="20"/>
                <w:szCs w:val="20"/>
              </w:rPr>
              <w:t>USACE navigation charts</w:t>
            </w:r>
          </w:p>
        </w:tc>
        <w:tc>
          <w:tcPr>
            <w:tcW w:w="2736" w:type="dxa"/>
            <w:shd w:val="clear" w:color="auto" w:fill="BFBFBF" w:themeFill="background1" w:themeFillShade="BF"/>
          </w:tcPr>
          <w:p w14:paraId="789FA964" w14:textId="77777777" w:rsidR="00D02272" w:rsidRPr="004F4800" w:rsidRDefault="00D02272" w:rsidP="00262FE7">
            <w:pPr>
              <w:rPr>
                <w:sz w:val="20"/>
                <w:szCs w:val="20"/>
              </w:rPr>
            </w:pPr>
          </w:p>
        </w:tc>
        <w:tc>
          <w:tcPr>
            <w:tcW w:w="2736" w:type="dxa"/>
            <w:shd w:val="clear" w:color="auto" w:fill="auto"/>
          </w:tcPr>
          <w:p w14:paraId="20325DF0" w14:textId="77777777" w:rsidR="00D02272" w:rsidRPr="004F4800" w:rsidRDefault="00D02272" w:rsidP="00262FE7">
            <w:pPr>
              <w:rPr>
                <w:sz w:val="20"/>
                <w:szCs w:val="20"/>
              </w:rPr>
            </w:pPr>
          </w:p>
        </w:tc>
        <w:tc>
          <w:tcPr>
            <w:tcW w:w="2736" w:type="dxa"/>
            <w:shd w:val="clear" w:color="auto" w:fill="auto"/>
          </w:tcPr>
          <w:p w14:paraId="474A765C" w14:textId="77777777" w:rsidR="00D02272" w:rsidRPr="004F4800" w:rsidRDefault="00D02272" w:rsidP="00262FE7">
            <w:pPr>
              <w:rPr>
                <w:sz w:val="20"/>
                <w:szCs w:val="20"/>
              </w:rPr>
            </w:pPr>
          </w:p>
        </w:tc>
        <w:tc>
          <w:tcPr>
            <w:tcW w:w="2700" w:type="dxa"/>
            <w:shd w:val="clear" w:color="auto" w:fill="auto"/>
          </w:tcPr>
          <w:p w14:paraId="0EAB8DC7" w14:textId="77777777" w:rsidR="00D02272" w:rsidRPr="004F4800" w:rsidRDefault="00D02272" w:rsidP="00262FE7">
            <w:pPr>
              <w:rPr>
                <w:sz w:val="20"/>
                <w:szCs w:val="20"/>
              </w:rPr>
            </w:pPr>
          </w:p>
        </w:tc>
      </w:tr>
      <w:tr w:rsidR="00D02272" w:rsidRPr="00D669B2" w14:paraId="2B2C253B" w14:textId="77777777" w:rsidTr="00262FE7">
        <w:trPr>
          <w:cantSplit/>
        </w:trPr>
        <w:tc>
          <w:tcPr>
            <w:tcW w:w="3456" w:type="dxa"/>
            <w:shd w:val="clear" w:color="auto" w:fill="auto"/>
          </w:tcPr>
          <w:p w14:paraId="28D79539" w14:textId="77777777" w:rsidR="00D02272" w:rsidRPr="004F4800" w:rsidRDefault="00D02272" w:rsidP="00262FE7">
            <w:pPr>
              <w:rPr>
                <w:sz w:val="20"/>
                <w:szCs w:val="20"/>
              </w:rPr>
            </w:pPr>
            <w:r w:rsidRPr="004F4800">
              <w:rPr>
                <w:sz w:val="20"/>
                <w:szCs w:val="20"/>
              </w:rPr>
              <w:t>USGS Inland Waters server</w:t>
            </w:r>
          </w:p>
        </w:tc>
        <w:tc>
          <w:tcPr>
            <w:tcW w:w="2736" w:type="dxa"/>
            <w:shd w:val="clear" w:color="auto" w:fill="BFBFBF" w:themeFill="background1" w:themeFillShade="BF"/>
          </w:tcPr>
          <w:p w14:paraId="71846BC5" w14:textId="77777777" w:rsidR="00D02272" w:rsidRPr="004F4800" w:rsidRDefault="00D02272" w:rsidP="00262FE7">
            <w:pPr>
              <w:rPr>
                <w:sz w:val="20"/>
                <w:szCs w:val="20"/>
              </w:rPr>
            </w:pPr>
          </w:p>
        </w:tc>
        <w:tc>
          <w:tcPr>
            <w:tcW w:w="2736" w:type="dxa"/>
            <w:shd w:val="clear" w:color="auto" w:fill="auto"/>
          </w:tcPr>
          <w:p w14:paraId="00274A06" w14:textId="77777777" w:rsidR="00D02272" w:rsidRPr="004F4800" w:rsidRDefault="00D02272" w:rsidP="00262FE7">
            <w:pPr>
              <w:rPr>
                <w:sz w:val="20"/>
                <w:szCs w:val="20"/>
              </w:rPr>
            </w:pPr>
          </w:p>
        </w:tc>
        <w:tc>
          <w:tcPr>
            <w:tcW w:w="2736" w:type="dxa"/>
            <w:shd w:val="clear" w:color="auto" w:fill="BFBFBF" w:themeFill="background1" w:themeFillShade="BF"/>
          </w:tcPr>
          <w:p w14:paraId="7E4F798E" w14:textId="77777777" w:rsidR="00D02272" w:rsidRPr="004F4800" w:rsidRDefault="00D02272" w:rsidP="00262FE7">
            <w:pPr>
              <w:rPr>
                <w:sz w:val="20"/>
                <w:szCs w:val="20"/>
              </w:rPr>
            </w:pPr>
          </w:p>
        </w:tc>
        <w:tc>
          <w:tcPr>
            <w:tcW w:w="2700" w:type="dxa"/>
            <w:shd w:val="clear" w:color="auto" w:fill="BFBFBF" w:themeFill="background1" w:themeFillShade="BF"/>
          </w:tcPr>
          <w:p w14:paraId="49F73153" w14:textId="77777777" w:rsidR="00D02272" w:rsidRPr="004F4800" w:rsidRDefault="00D02272" w:rsidP="00262FE7">
            <w:pPr>
              <w:rPr>
                <w:sz w:val="20"/>
                <w:szCs w:val="20"/>
              </w:rPr>
            </w:pPr>
          </w:p>
        </w:tc>
      </w:tr>
      <w:tr w:rsidR="00D02272" w:rsidRPr="00D669B2" w14:paraId="692F2444" w14:textId="77777777" w:rsidTr="00262FE7">
        <w:trPr>
          <w:cantSplit/>
        </w:trPr>
        <w:tc>
          <w:tcPr>
            <w:tcW w:w="3456" w:type="dxa"/>
            <w:shd w:val="clear" w:color="auto" w:fill="auto"/>
          </w:tcPr>
          <w:p w14:paraId="579D075F" w14:textId="77777777" w:rsidR="00D02272" w:rsidRPr="004F4800" w:rsidRDefault="00D02272" w:rsidP="00262FE7">
            <w:pPr>
              <w:rPr>
                <w:sz w:val="20"/>
                <w:szCs w:val="20"/>
              </w:rPr>
            </w:pPr>
            <w:r w:rsidRPr="004F4800">
              <w:rPr>
                <w:sz w:val="20"/>
                <w:szCs w:val="20"/>
              </w:rPr>
              <w:t>USGS data series</w:t>
            </w:r>
          </w:p>
        </w:tc>
        <w:tc>
          <w:tcPr>
            <w:tcW w:w="2736" w:type="dxa"/>
            <w:shd w:val="clear" w:color="auto" w:fill="BFBFBF" w:themeFill="background1" w:themeFillShade="BF"/>
          </w:tcPr>
          <w:p w14:paraId="3E30B788" w14:textId="77777777" w:rsidR="00D02272" w:rsidRPr="004F4800" w:rsidRDefault="00D02272" w:rsidP="00262FE7">
            <w:pPr>
              <w:rPr>
                <w:sz w:val="20"/>
                <w:szCs w:val="20"/>
              </w:rPr>
            </w:pPr>
          </w:p>
        </w:tc>
        <w:tc>
          <w:tcPr>
            <w:tcW w:w="2736" w:type="dxa"/>
            <w:shd w:val="clear" w:color="auto" w:fill="auto"/>
          </w:tcPr>
          <w:p w14:paraId="6DFDA516" w14:textId="77777777" w:rsidR="00D02272" w:rsidRPr="004F4800" w:rsidRDefault="00D02272" w:rsidP="00262FE7">
            <w:pPr>
              <w:rPr>
                <w:sz w:val="20"/>
                <w:szCs w:val="20"/>
              </w:rPr>
            </w:pPr>
          </w:p>
        </w:tc>
        <w:tc>
          <w:tcPr>
            <w:tcW w:w="2736" w:type="dxa"/>
            <w:shd w:val="clear" w:color="auto" w:fill="BFBFBF" w:themeFill="background1" w:themeFillShade="BF"/>
          </w:tcPr>
          <w:p w14:paraId="36B31E2D" w14:textId="77777777" w:rsidR="00D02272" w:rsidRPr="004F4800" w:rsidRDefault="00D02272" w:rsidP="00262FE7">
            <w:pPr>
              <w:rPr>
                <w:sz w:val="20"/>
                <w:szCs w:val="20"/>
              </w:rPr>
            </w:pPr>
          </w:p>
        </w:tc>
        <w:tc>
          <w:tcPr>
            <w:tcW w:w="2700" w:type="dxa"/>
            <w:shd w:val="clear" w:color="auto" w:fill="BFBFBF" w:themeFill="background1" w:themeFillShade="BF"/>
          </w:tcPr>
          <w:p w14:paraId="10996E74" w14:textId="77777777" w:rsidR="00D02272" w:rsidRPr="004F4800" w:rsidRDefault="00D02272" w:rsidP="00262FE7">
            <w:pPr>
              <w:rPr>
                <w:sz w:val="20"/>
                <w:szCs w:val="20"/>
              </w:rPr>
            </w:pPr>
          </w:p>
        </w:tc>
      </w:tr>
      <w:tr w:rsidR="00D02272" w:rsidRPr="00D669B2" w14:paraId="499C7D7E" w14:textId="77777777" w:rsidTr="00262FE7">
        <w:trPr>
          <w:cantSplit/>
        </w:trPr>
        <w:tc>
          <w:tcPr>
            <w:tcW w:w="3456" w:type="dxa"/>
            <w:shd w:val="clear" w:color="auto" w:fill="auto"/>
          </w:tcPr>
          <w:p w14:paraId="508F3385" w14:textId="77777777" w:rsidR="00D02272" w:rsidRPr="004F4800" w:rsidRDefault="00D02272" w:rsidP="00262FE7">
            <w:pPr>
              <w:rPr>
                <w:sz w:val="20"/>
                <w:szCs w:val="20"/>
              </w:rPr>
            </w:pPr>
            <w:r w:rsidRPr="004F4800">
              <w:rPr>
                <w:sz w:val="20"/>
                <w:szCs w:val="20"/>
              </w:rPr>
              <w:t>Marine Minerals Program GIS (MMP GIS)</w:t>
            </w:r>
          </w:p>
        </w:tc>
        <w:tc>
          <w:tcPr>
            <w:tcW w:w="2736" w:type="dxa"/>
            <w:shd w:val="clear" w:color="auto" w:fill="BFBFBF" w:themeFill="background1" w:themeFillShade="BF"/>
          </w:tcPr>
          <w:p w14:paraId="20B867F5" w14:textId="77777777" w:rsidR="00D02272" w:rsidRPr="004F4800" w:rsidRDefault="00D02272" w:rsidP="00262FE7">
            <w:pPr>
              <w:rPr>
                <w:sz w:val="20"/>
                <w:szCs w:val="20"/>
              </w:rPr>
            </w:pPr>
          </w:p>
        </w:tc>
        <w:tc>
          <w:tcPr>
            <w:tcW w:w="2736" w:type="dxa"/>
            <w:shd w:val="clear" w:color="auto" w:fill="BFBFBF" w:themeFill="background1" w:themeFillShade="BF"/>
          </w:tcPr>
          <w:p w14:paraId="5D78F865" w14:textId="77777777" w:rsidR="00D02272" w:rsidRPr="004F4800" w:rsidRDefault="00D02272" w:rsidP="00262FE7">
            <w:pPr>
              <w:rPr>
                <w:sz w:val="20"/>
                <w:szCs w:val="20"/>
              </w:rPr>
            </w:pPr>
          </w:p>
        </w:tc>
        <w:tc>
          <w:tcPr>
            <w:tcW w:w="2736" w:type="dxa"/>
            <w:shd w:val="clear" w:color="auto" w:fill="auto"/>
          </w:tcPr>
          <w:p w14:paraId="04DE2518" w14:textId="77777777" w:rsidR="00D02272" w:rsidRPr="004F4800" w:rsidRDefault="00D02272" w:rsidP="00262FE7">
            <w:pPr>
              <w:rPr>
                <w:sz w:val="20"/>
                <w:szCs w:val="20"/>
              </w:rPr>
            </w:pPr>
          </w:p>
        </w:tc>
        <w:tc>
          <w:tcPr>
            <w:tcW w:w="2700" w:type="dxa"/>
            <w:shd w:val="clear" w:color="auto" w:fill="auto"/>
          </w:tcPr>
          <w:p w14:paraId="5941BA7F" w14:textId="77777777" w:rsidR="00D02272" w:rsidRPr="004F4800" w:rsidRDefault="00D02272" w:rsidP="00262FE7">
            <w:pPr>
              <w:rPr>
                <w:sz w:val="20"/>
                <w:szCs w:val="20"/>
              </w:rPr>
            </w:pPr>
          </w:p>
        </w:tc>
      </w:tr>
      <w:tr w:rsidR="00D02272" w:rsidRPr="00D669B2" w14:paraId="02888F05" w14:textId="77777777" w:rsidTr="00262FE7">
        <w:trPr>
          <w:cantSplit/>
        </w:trPr>
        <w:tc>
          <w:tcPr>
            <w:tcW w:w="3456" w:type="dxa"/>
            <w:shd w:val="clear" w:color="auto" w:fill="auto"/>
          </w:tcPr>
          <w:p w14:paraId="13871F12" w14:textId="77777777" w:rsidR="00D02272" w:rsidRPr="004F4800" w:rsidRDefault="00D02272" w:rsidP="00262FE7">
            <w:pPr>
              <w:rPr>
                <w:sz w:val="20"/>
                <w:szCs w:val="20"/>
              </w:rPr>
            </w:pPr>
            <w:r w:rsidRPr="004F4800">
              <w:rPr>
                <w:sz w:val="20"/>
                <w:szCs w:val="20"/>
              </w:rPr>
              <w:t>State Repositories</w:t>
            </w:r>
          </w:p>
        </w:tc>
        <w:tc>
          <w:tcPr>
            <w:tcW w:w="2736" w:type="dxa"/>
            <w:shd w:val="clear" w:color="auto" w:fill="auto"/>
          </w:tcPr>
          <w:p w14:paraId="41BFB647" w14:textId="6CD7674B" w:rsidR="00D02272" w:rsidRPr="004F4800" w:rsidRDefault="00EE3569" w:rsidP="00262FE7">
            <w:pPr>
              <w:rPr>
                <w:sz w:val="20"/>
                <w:szCs w:val="20"/>
              </w:rPr>
            </w:pPr>
            <w:ins w:id="3192" w:author="Hoegberg, Sue" w:date="2019-01-20T16:29:00Z">
              <w:r>
                <w:rPr>
                  <w:sz w:val="20"/>
                  <w:szCs w:val="20"/>
                </w:rPr>
                <w:t>Yes</w:t>
              </w:r>
            </w:ins>
          </w:p>
        </w:tc>
        <w:tc>
          <w:tcPr>
            <w:tcW w:w="2736" w:type="dxa"/>
            <w:shd w:val="clear" w:color="auto" w:fill="auto"/>
          </w:tcPr>
          <w:p w14:paraId="72C0993B" w14:textId="77777777" w:rsidR="00D02272" w:rsidRPr="004F4800" w:rsidRDefault="00D02272" w:rsidP="00262FE7">
            <w:pPr>
              <w:rPr>
                <w:sz w:val="20"/>
                <w:szCs w:val="20"/>
              </w:rPr>
            </w:pPr>
          </w:p>
        </w:tc>
        <w:tc>
          <w:tcPr>
            <w:tcW w:w="2736" w:type="dxa"/>
            <w:shd w:val="clear" w:color="auto" w:fill="auto"/>
          </w:tcPr>
          <w:p w14:paraId="61C36BA9" w14:textId="77777777" w:rsidR="00D02272" w:rsidRPr="004F4800" w:rsidRDefault="00D02272" w:rsidP="00262FE7">
            <w:pPr>
              <w:rPr>
                <w:sz w:val="20"/>
                <w:szCs w:val="20"/>
              </w:rPr>
            </w:pPr>
          </w:p>
        </w:tc>
        <w:tc>
          <w:tcPr>
            <w:tcW w:w="2700" w:type="dxa"/>
            <w:shd w:val="clear" w:color="auto" w:fill="BFBFBF" w:themeFill="background1" w:themeFillShade="BF"/>
          </w:tcPr>
          <w:p w14:paraId="21061CB8" w14:textId="77777777" w:rsidR="00D02272" w:rsidRPr="004F4800" w:rsidRDefault="00D02272" w:rsidP="00262FE7">
            <w:pPr>
              <w:rPr>
                <w:sz w:val="20"/>
                <w:szCs w:val="20"/>
              </w:rPr>
            </w:pPr>
          </w:p>
        </w:tc>
      </w:tr>
      <w:tr w:rsidR="00D02272" w:rsidRPr="00D669B2" w14:paraId="79C22F4F" w14:textId="77777777" w:rsidTr="00262FE7">
        <w:trPr>
          <w:cantSplit/>
          <w:trHeight w:val="656"/>
        </w:trPr>
        <w:tc>
          <w:tcPr>
            <w:tcW w:w="3456" w:type="dxa"/>
            <w:shd w:val="clear" w:color="auto" w:fill="auto"/>
          </w:tcPr>
          <w:p w14:paraId="4BE373EE" w14:textId="77777777" w:rsidR="00D02272" w:rsidRPr="004F4800" w:rsidRDefault="00D02272" w:rsidP="00262FE7">
            <w:pPr>
              <w:rPr>
                <w:sz w:val="20"/>
                <w:szCs w:val="20"/>
              </w:rPr>
            </w:pPr>
            <w:r w:rsidRPr="004F4800">
              <w:rPr>
                <w:sz w:val="20"/>
                <w:szCs w:val="20"/>
              </w:rPr>
              <w:t>State repositories used</w:t>
            </w:r>
          </w:p>
        </w:tc>
        <w:tc>
          <w:tcPr>
            <w:tcW w:w="2736" w:type="dxa"/>
            <w:shd w:val="clear" w:color="auto" w:fill="auto"/>
          </w:tcPr>
          <w:p w14:paraId="6FE34561" w14:textId="1EA2872F" w:rsidR="00D02272" w:rsidRPr="004F4800" w:rsidRDefault="00EE3569" w:rsidP="00262FE7">
            <w:pPr>
              <w:rPr>
                <w:sz w:val="20"/>
                <w:szCs w:val="20"/>
              </w:rPr>
            </w:pPr>
            <w:ins w:id="3193" w:author="Hoegberg, Sue" w:date="2019-01-20T16:30:00Z">
              <w:r>
                <w:rPr>
                  <w:sz w:val="20"/>
                  <w:szCs w:val="20"/>
                </w:rPr>
                <w:t>Oregon</w:t>
              </w:r>
            </w:ins>
          </w:p>
        </w:tc>
        <w:tc>
          <w:tcPr>
            <w:tcW w:w="2736" w:type="dxa"/>
            <w:shd w:val="clear" w:color="auto" w:fill="auto"/>
          </w:tcPr>
          <w:p w14:paraId="7CE99BDC" w14:textId="77777777" w:rsidR="00D02272" w:rsidRPr="004F4800" w:rsidRDefault="00D02272" w:rsidP="00262FE7">
            <w:pPr>
              <w:rPr>
                <w:sz w:val="20"/>
                <w:szCs w:val="20"/>
              </w:rPr>
            </w:pPr>
          </w:p>
        </w:tc>
        <w:tc>
          <w:tcPr>
            <w:tcW w:w="2736" w:type="dxa"/>
            <w:shd w:val="clear" w:color="auto" w:fill="auto"/>
          </w:tcPr>
          <w:p w14:paraId="290D506B" w14:textId="77777777" w:rsidR="00D02272" w:rsidRPr="004F4800" w:rsidRDefault="00D02272" w:rsidP="00262FE7">
            <w:pPr>
              <w:rPr>
                <w:sz w:val="20"/>
                <w:szCs w:val="20"/>
              </w:rPr>
            </w:pPr>
          </w:p>
        </w:tc>
        <w:tc>
          <w:tcPr>
            <w:tcW w:w="2700" w:type="dxa"/>
            <w:shd w:val="clear" w:color="auto" w:fill="BFBFBF" w:themeFill="background1" w:themeFillShade="BF"/>
          </w:tcPr>
          <w:p w14:paraId="7ED2D855" w14:textId="77777777" w:rsidR="00D02272" w:rsidRPr="004F4800" w:rsidRDefault="00D02272" w:rsidP="00262FE7">
            <w:pPr>
              <w:rPr>
                <w:sz w:val="20"/>
                <w:szCs w:val="20"/>
              </w:rPr>
            </w:pPr>
          </w:p>
        </w:tc>
      </w:tr>
      <w:tr w:rsidR="00EE3569" w:rsidRPr="00D669B2" w14:paraId="3D03D896" w14:textId="77777777" w:rsidTr="00262FE7">
        <w:trPr>
          <w:cantSplit/>
        </w:trPr>
        <w:tc>
          <w:tcPr>
            <w:tcW w:w="3456" w:type="dxa"/>
            <w:shd w:val="clear" w:color="auto" w:fill="auto"/>
          </w:tcPr>
          <w:p w14:paraId="299DE269" w14:textId="77777777" w:rsidR="00EE3569" w:rsidRPr="004F4800" w:rsidRDefault="00EE3569" w:rsidP="00EE3569">
            <w:pPr>
              <w:rPr>
                <w:sz w:val="20"/>
                <w:szCs w:val="20"/>
              </w:rPr>
            </w:pPr>
            <w:r w:rsidRPr="004F4800">
              <w:rPr>
                <w:sz w:val="20"/>
                <w:szCs w:val="20"/>
              </w:rPr>
              <w:t>Other</w:t>
            </w:r>
          </w:p>
        </w:tc>
        <w:tc>
          <w:tcPr>
            <w:tcW w:w="2736" w:type="dxa"/>
            <w:shd w:val="clear" w:color="auto" w:fill="auto"/>
          </w:tcPr>
          <w:p w14:paraId="2903A199" w14:textId="2A5DE477" w:rsidR="00EE3569" w:rsidRPr="004F4800" w:rsidRDefault="00EE3569" w:rsidP="00EE3569">
            <w:pPr>
              <w:rPr>
                <w:sz w:val="20"/>
                <w:szCs w:val="20"/>
              </w:rPr>
            </w:pPr>
            <w:ins w:id="3194" w:author="Hoegberg, Sue" w:date="2019-01-20T16:30:00Z">
              <w:r>
                <w:rPr>
                  <w:sz w:val="20"/>
                  <w:szCs w:val="20"/>
                </w:rPr>
                <w:t>Yes</w:t>
              </w:r>
            </w:ins>
          </w:p>
        </w:tc>
        <w:tc>
          <w:tcPr>
            <w:tcW w:w="2736" w:type="dxa"/>
            <w:shd w:val="clear" w:color="auto" w:fill="auto"/>
          </w:tcPr>
          <w:p w14:paraId="0B5B410E" w14:textId="77777777" w:rsidR="00EE3569" w:rsidRPr="004F4800" w:rsidRDefault="00EE3569" w:rsidP="00EE3569">
            <w:pPr>
              <w:rPr>
                <w:sz w:val="20"/>
                <w:szCs w:val="20"/>
              </w:rPr>
            </w:pPr>
          </w:p>
        </w:tc>
        <w:tc>
          <w:tcPr>
            <w:tcW w:w="2736" w:type="dxa"/>
            <w:shd w:val="clear" w:color="auto" w:fill="auto"/>
          </w:tcPr>
          <w:p w14:paraId="46DB5ABA" w14:textId="77777777" w:rsidR="00EE3569" w:rsidRPr="004F4800" w:rsidRDefault="00EE3569" w:rsidP="00EE3569">
            <w:pPr>
              <w:rPr>
                <w:sz w:val="20"/>
                <w:szCs w:val="20"/>
              </w:rPr>
            </w:pPr>
            <w:r>
              <w:rPr>
                <w:sz w:val="20"/>
                <w:szCs w:val="20"/>
              </w:rPr>
              <w:t>Yes</w:t>
            </w:r>
          </w:p>
        </w:tc>
        <w:tc>
          <w:tcPr>
            <w:tcW w:w="2700" w:type="dxa"/>
            <w:shd w:val="clear" w:color="auto" w:fill="auto"/>
          </w:tcPr>
          <w:p w14:paraId="68346497" w14:textId="77777777" w:rsidR="00EE3569" w:rsidRPr="004F4800" w:rsidRDefault="00EE3569" w:rsidP="00EE3569">
            <w:pPr>
              <w:rPr>
                <w:sz w:val="20"/>
                <w:szCs w:val="20"/>
              </w:rPr>
            </w:pPr>
          </w:p>
        </w:tc>
      </w:tr>
      <w:tr w:rsidR="00EE3569" w:rsidRPr="00D669B2" w14:paraId="6A4FEC04" w14:textId="77777777" w:rsidTr="00262FE7">
        <w:trPr>
          <w:cantSplit/>
          <w:trHeight w:val="800"/>
        </w:trPr>
        <w:tc>
          <w:tcPr>
            <w:tcW w:w="3456" w:type="dxa"/>
            <w:shd w:val="clear" w:color="auto" w:fill="auto"/>
          </w:tcPr>
          <w:p w14:paraId="5798C344" w14:textId="77777777" w:rsidR="00EE3569" w:rsidRPr="004F4800" w:rsidRDefault="00EE3569" w:rsidP="00EE3569">
            <w:pPr>
              <w:rPr>
                <w:sz w:val="20"/>
                <w:szCs w:val="20"/>
              </w:rPr>
            </w:pPr>
            <w:r w:rsidRPr="004F4800">
              <w:rPr>
                <w:sz w:val="20"/>
                <w:szCs w:val="20"/>
              </w:rPr>
              <w:t>Other description</w:t>
            </w:r>
          </w:p>
        </w:tc>
        <w:tc>
          <w:tcPr>
            <w:tcW w:w="2736" w:type="dxa"/>
            <w:shd w:val="clear" w:color="auto" w:fill="auto"/>
          </w:tcPr>
          <w:p w14:paraId="1A87DA34" w14:textId="6F12768E" w:rsidR="00EE3569" w:rsidRPr="004F4800" w:rsidRDefault="00EE3569" w:rsidP="00EE3569">
            <w:pPr>
              <w:rPr>
                <w:sz w:val="20"/>
                <w:szCs w:val="20"/>
              </w:rPr>
            </w:pPr>
            <w:ins w:id="3195" w:author="Hoegberg, Sue" w:date="2019-01-20T16:30:00Z">
              <w:r>
                <w:rPr>
                  <w:sz w:val="20"/>
                  <w:szCs w:val="20"/>
                </w:rPr>
                <w:t>Oregon State University, ESRI</w:t>
              </w:r>
            </w:ins>
          </w:p>
        </w:tc>
        <w:tc>
          <w:tcPr>
            <w:tcW w:w="2736" w:type="dxa"/>
            <w:shd w:val="clear" w:color="auto" w:fill="auto"/>
          </w:tcPr>
          <w:p w14:paraId="68CAAFD7" w14:textId="77777777" w:rsidR="00EE3569" w:rsidRPr="004F4800" w:rsidRDefault="00EE3569" w:rsidP="00EE3569">
            <w:pPr>
              <w:rPr>
                <w:sz w:val="20"/>
                <w:szCs w:val="20"/>
              </w:rPr>
            </w:pPr>
          </w:p>
        </w:tc>
        <w:tc>
          <w:tcPr>
            <w:tcW w:w="2736" w:type="dxa"/>
            <w:shd w:val="clear" w:color="auto" w:fill="auto"/>
          </w:tcPr>
          <w:p w14:paraId="42C8B8BA" w14:textId="02AF8122" w:rsidR="00EE3569" w:rsidRPr="004F4800" w:rsidRDefault="00EE3569" w:rsidP="00EE3569">
            <w:pPr>
              <w:rPr>
                <w:sz w:val="20"/>
                <w:szCs w:val="20"/>
              </w:rPr>
            </w:pPr>
            <w:r>
              <w:rPr>
                <w:sz w:val="20"/>
                <w:szCs w:val="20"/>
              </w:rPr>
              <w:t>Oregon State University, ESRI</w:t>
            </w:r>
          </w:p>
        </w:tc>
        <w:tc>
          <w:tcPr>
            <w:tcW w:w="2700" w:type="dxa"/>
            <w:shd w:val="clear" w:color="auto" w:fill="auto"/>
          </w:tcPr>
          <w:p w14:paraId="29638772" w14:textId="77777777" w:rsidR="00EE3569" w:rsidRPr="004F4800" w:rsidRDefault="00EE3569" w:rsidP="00EE3569">
            <w:pPr>
              <w:rPr>
                <w:sz w:val="20"/>
                <w:szCs w:val="20"/>
              </w:rPr>
            </w:pPr>
          </w:p>
        </w:tc>
      </w:tr>
      <w:tr w:rsidR="00EE3569" w:rsidRPr="00D669B2" w14:paraId="5BE27F07" w14:textId="77777777" w:rsidTr="00262FE7">
        <w:trPr>
          <w:cantSplit/>
          <w:trHeight w:val="800"/>
        </w:trPr>
        <w:tc>
          <w:tcPr>
            <w:tcW w:w="3456" w:type="dxa"/>
            <w:shd w:val="clear" w:color="auto" w:fill="auto"/>
          </w:tcPr>
          <w:p w14:paraId="171E39DC" w14:textId="77777777" w:rsidR="00EE3569" w:rsidRPr="004F4800" w:rsidRDefault="00EE3569" w:rsidP="00EE3569">
            <w:pPr>
              <w:rPr>
                <w:sz w:val="20"/>
                <w:szCs w:val="20"/>
              </w:rPr>
            </w:pPr>
            <w:r w:rsidRPr="004F4800">
              <w:rPr>
                <w:sz w:val="20"/>
                <w:szCs w:val="20"/>
              </w:rPr>
              <w:t>Data that meet my needs are not available</w:t>
            </w:r>
          </w:p>
        </w:tc>
        <w:tc>
          <w:tcPr>
            <w:tcW w:w="2736" w:type="dxa"/>
            <w:shd w:val="clear" w:color="auto" w:fill="BFBFBF" w:themeFill="background1" w:themeFillShade="BF"/>
          </w:tcPr>
          <w:p w14:paraId="7D9E6FAE" w14:textId="77777777" w:rsidR="00EE3569" w:rsidRPr="004F4800" w:rsidRDefault="00EE3569" w:rsidP="00EE3569">
            <w:pPr>
              <w:rPr>
                <w:sz w:val="20"/>
                <w:szCs w:val="20"/>
              </w:rPr>
            </w:pPr>
          </w:p>
        </w:tc>
        <w:tc>
          <w:tcPr>
            <w:tcW w:w="2736" w:type="dxa"/>
            <w:shd w:val="clear" w:color="auto" w:fill="auto"/>
          </w:tcPr>
          <w:p w14:paraId="422F6058" w14:textId="77777777" w:rsidR="00EE3569" w:rsidRPr="004F4800" w:rsidRDefault="00EE3569" w:rsidP="00EE3569">
            <w:pPr>
              <w:rPr>
                <w:sz w:val="20"/>
                <w:szCs w:val="20"/>
              </w:rPr>
            </w:pPr>
          </w:p>
        </w:tc>
        <w:tc>
          <w:tcPr>
            <w:tcW w:w="2736" w:type="dxa"/>
            <w:shd w:val="clear" w:color="auto" w:fill="BFBFBF" w:themeFill="background1" w:themeFillShade="BF"/>
          </w:tcPr>
          <w:p w14:paraId="2E8FECCE" w14:textId="77777777" w:rsidR="00EE3569" w:rsidRPr="004F4800" w:rsidRDefault="00EE3569" w:rsidP="00EE3569">
            <w:pPr>
              <w:rPr>
                <w:sz w:val="20"/>
                <w:szCs w:val="20"/>
              </w:rPr>
            </w:pPr>
          </w:p>
        </w:tc>
        <w:tc>
          <w:tcPr>
            <w:tcW w:w="2700" w:type="dxa"/>
            <w:shd w:val="clear" w:color="auto" w:fill="BFBFBF" w:themeFill="background1" w:themeFillShade="BF"/>
          </w:tcPr>
          <w:p w14:paraId="627C76B2" w14:textId="77777777" w:rsidR="00EE3569" w:rsidRPr="004F4800" w:rsidRDefault="00EE3569" w:rsidP="00EE3569">
            <w:pPr>
              <w:rPr>
                <w:sz w:val="20"/>
                <w:szCs w:val="20"/>
              </w:rPr>
            </w:pPr>
          </w:p>
        </w:tc>
      </w:tr>
      <w:tr w:rsidR="00EE3569" w:rsidRPr="00D669B2" w14:paraId="4C513F64" w14:textId="77777777" w:rsidTr="00262FE7">
        <w:trPr>
          <w:cantSplit/>
        </w:trPr>
        <w:tc>
          <w:tcPr>
            <w:tcW w:w="3456" w:type="dxa"/>
            <w:shd w:val="clear" w:color="auto" w:fill="D9D9D9" w:themeFill="background1" w:themeFillShade="D9"/>
          </w:tcPr>
          <w:p w14:paraId="1B300CC2" w14:textId="77777777" w:rsidR="00EE3569" w:rsidRPr="004F4800" w:rsidRDefault="00EE3569" w:rsidP="00EE3569">
            <w:pPr>
              <w:rPr>
                <w:b/>
                <w:sz w:val="20"/>
                <w:szCs w:val="20"/>
              </w:rPr>
            </w:pPr>
            <w:r w:rsidRPr="004F4800">
              <w:rPr>
                <w:b/>
                <w:sz w:val="20"/>
                <w:szCs w:val="20"/>
              </w:rPr>
              <w:t>Current Operational Benefits</w:t>
            </w:r>
          </w:p>
        </w:tc>
        <w:tc>
          <w:tcPr>
            <w:tcW w:w="2736" w:type="dxa"/>
            <w:shd w:val="clear" w:color="auto" w:fill="D9D9D9" w:themeFill="background1" w:themeFillShade="D9"/>
          </w:tcPr>
          <w:p w14:paraId="1D662075" w14:textId="77777777" w:rsidR="00EE3569" w:rsidRPr="004F4800" w:rsidRDefault="00EE3569" w:rsidP="00EE3569">
            <w:pPr>
              <w:rPr>
                <w:b/>
                <w:sz w:val="20"/>
                <w:szCs w:val="20"/>
              </w:rPr>
            </w:pPr>
            <w:r w:rsidRPr="004F4800">
              <w:rPr>
                <w:b/>
                <w:sz w:val="20"/>
                <w:szCs w:val="20"/>
              </w:rPr>
              <w:t>Inland Topo</w:t>
            </w:r>
          </w:p>
        </w:tc>
        <w:tc>
          <w:tcPr>
            <w:tcW w:w="2736" w:type="dxa"/>
            <w:shd w:val="clear" w:color="auto" w:fill="D9D9D9" w:themeFill="background1" w:themeFillShade="D9"/>
          </w:tcPr>
          <w:p w14:paraId="71F7E1E5" w14:textId="77777777" w:rsidR="00EE3569" w:rsidRPr="004F4800" w:rsidRDefault="00EE3569" w:rsidP="00EE3569">
            <w:pPr>
              <w:rPr>
                <w:b/>
                <w:sz w:val="20"/>
                <w:szCs w:val="20"/>
              </w:rPr>
            </w:pPr>
            <w:r w:rsidRPr="004F4800">
              <w:rPr>
                <w:b/>
                <w:sz w:val="20"/>
                <w:szCs w:val="20"/>
              </w:rPr>
              <w:t>Inland Bathy</w:t>
            </w:r>
          </w:p>
        </w:tc>
        <w:tc>
          <w:tcPr>
            <w:tcW w:w="2736" w:type="dxa"/>
            <w:shd w:val="clear" w:color="auto" w:fill="D9D9D9" w:themeFill="background1" w:themeFillShade="D9"/>
          </w:tcPr>
          <w:p w14:paraId="4DA213A3" w14:textId="77777777" w:rsidR="00EE3569" w:rsidRPr="004F4800" w:rsidRDefault="00EE3569" w:rsidP="00EE3569">
            <w:pPr>
              <w:rPr>
                <w:b/>
                <w:sz w:val="20"/>
                <w:szCs w:val="20"/>
              </w:rPr>
            </w:pPr>
            <w:r w:rsidRPr="004F4800">
              <w:rPr>
                <w:b/>
                <w:sz w:val="20"/>
                <w:szCs w:val="20"/>
              </w:rPr>
              <w:t>Nearshore Bathy</w:t>
            </w:r>
          </w:p>
        </w:tc>
        <w:tc>
          <w:tcPr>
            <w:tcW w:w="2700" w:type="dxa"/>
            <w:shd w:val="clear" w:color="auto" w:fill="D9D9D9" w:themeFill="background1" w:themeFillShade="D9"/>
          </w:tcPr>
          <w:p w14:paraId="5DD84162" w14:textId="77777777" w:rsidR="00EE3569" w:rsidRPr="004F4800" w:rsidRDefault="00EE3569" w:rsidP="00EE3569">
            <w:pPr>
              <w:rPr>
                <w:b/>
                <w:sz w:val="20"/>
                <w:szCs w:val="20"/>
              </w:rPr>
            </w:pPr>
            <w:r w:rsidRPr="004F4800">
              <w:rPr>
                <w:b/>
                <w:sz w:val="20"/>
                <w:szCs w:val="20"/>
              </w:rPr>
              <w:t>Offshore Bathy</w:t>
            </w:r>
          </w:p>
        </w:tc>
      </w:tr>
      <w:tr w:rsidR="00EE3569" w:rsidRPr="00D669B2" w14:paraId="1BF7D67B" w14:textId="77777777" w:rsidTr="00262FE7">
        <w:trPr>
          <w:cantSplit/>
        </w:trPr>
        <w:tc>
          <w:tcPr>
            <w:tcW w:w="3456" w:type="dxa"/>
          </w:tcPr>
          <w:p w14:paraId="63F9C3A8" w14:textId="77777777" w:rsidR="00EE3569" w:rsidRPr="004F4800" w:rsidRDefault="00EE3569" w:rsidP="00EE3569">
            <w:pPr>
              <w:rPr>
                <w:sz w:val="20"/>
                <w:szCs w:val="20"/>
              </w:rPr>
            </w:pPr>
            <w:r w:rsidRPr="004F4800">
              <w:rPr>
                <w:sz w:val="20"/>
                <w:szCs w:val="20"/>
              </w:rPr>
              <w:t>Time savings</w:t>
            </w:r>
          </w:p>
        </w:tc>
        <w:tc>
          <w:tcPr>
            <w:tcW w:w="2736" w:type="dxa"/>
            <w:shd w:val="clear" w:color="auto" w:fill="auto"/>
          </w:tcPr>
          <w:p w14:paraId="7FD3E62F" w14:textId="2CE798CD" w:rsidR="00EE3569" w:rsidRPr="004F4800" w:rsidRDefault="00EE3569" w:rsidP="00EE3569">
            <w:pPr>
              <w:rPr>
                <w:sz w:val="20"/>
                <w:szCs w:val="20"/>
              </w:rPr>
            </w:pPr>
            <w:ins w:id="3196" w:author="Hoegberg, Sue" w:date="2019-01-20T16:30:00Z">
              <w:r>
                <w:rPr>
                  <w:sz w:val="20"/>
                  <w:szCs w:val="20"/>
                </w:rPr>
                <w:t>Moderate</w:t>
              </w:r>
            </w:ins>
          </w:p>
        </w:tc>
        <w:tc>
          <w:tcPr>
            <w:tcW w:w="2736" w:type="dxa"/>
            <w:shd w:val="clear" w:color="auto" w:fill="auto"/>
          </w:tcPr>
          <w:p w14:paraId="7F329753" w14:textId="77777777" w:rsidR="00EE3569" w:rsidRPr="004F4800" w:rsidRDefault="00EE3569" w:rsidP="00EE3569">
            <w:pPr>
              <w:rPr>
                <w:sz w:val="20"/>
                <w:szCs w:val="20"/>
              </w:rPr>
            </w:pPr>
          </w:p>
        </w:tc>
        <w:tc>
          <w:tcPr>
            <w:tcW w:w="2736" w:type="dxa"/>
            <w:shd w:val="clear" w:color="auto" w:fill="auto"/>
          </w:tcPr>
          <w:p w14:paraId="52E44DE7" w14:textId="77777777" w:rsidR="00EE3569" w:rsidRPr="004F4800" w:rsidRDefault="00EE3569" w:rsidP="00EE3569">
            <w:pPr>
              <w:rPr>
                <w:sz w:val="20"/>
                <w:szCs w:val="20"/>
              </w:rPr>
            </w:pPr>
            <w:r>
              <w:rPr>
                <w:sz w:val="20"/>
                <w:szCs w:val="20"/>
              </w:rPr>
              <w:t>Moderate</w:t>
            </w:r>
          </w:p>
        </w:tc>
        <w:tc>
          <w:tcPr>
            <w:tcW w:w="2700" w:type="dxa"/>
            <w:shd w:val="clear" w:color="auto" w:fill="auto"/>
          </w:tcPr>
          <w:p w14:paraId="1B8D6F69" w14:textId="77777777" w:rsidR="00EE3569" w:rsidRPr="004F4800" w:rsidRDefault="00EE3569" w:rsidP="00EE3569">
            <w:pPr>
              <w:rPr>
                <w:sz w:val="20"/>
                <w:szCs w:val="20"/>
              </w:rPr>
            </w:pPr>
          </w:p>
        </w:tc>
      </w:tr>
      <w:tr w:rsidR="00EE3569" w:rsidRPr="00D669B2" w14:paraId="6E3C22B4" w14:textId="77777777" w:rsidTr="00262FE7">
        <w:trPr>
          <w:cantSplit/>
        </w:trPr>
        <w:tc>
          <w:tcPr>
            <w:tcW w:w="3456" w:type="dxa"/>
          </w:tcPr>
          <w:p w14:paraId="0DEBDD2A" w14:textId="77777777" w:rsidR="00EE3569" w:rsidRPr="004F4800" w:rsidRDefault="00EE3569" w:rsidP="00EE3569">
            <w:pPr>
              <w:rPr>
                <w:sz w:val="20"/>
                <w:szCs w:val="20"/>
              </w:rPr>
            </w:pPr>
            <w:r w:rsidRPr="004F4800">
              <w:rPr>
                <w:sz w:val="20"/>
                <w:szCs w:val="20"/>
              </w:rPr>
              <w:t>Cost savings/cost reduction</w:t>
            </w:r>
          </w:p>
        </w:tc>
        <w:tc>
          <w:tcPr>
            <w:tcW w:w="2736" w:type="dxa"/>
            <w:shd w:val="clear" w:color="auto" w:fill="auto"/>
          </w:tcPr>
          <w:p w14:paraId="2C905BBE" w14:textId="4BDDC13F" w:rsidR="00EE3569" w:rsidRPr="004F4800" w:rsidRDefault="00EE3569" w:rsidP="00EE3569">
            <w:pPr>
              <w:rPr>
                <w:sz w:val="20"/>
                <w:szCs w:val="20"/>
              </w:rPr>
            </w:pPr>
            <w:ins w:id="3197" w:author="Hoegberg, Sue" w:date="2019-01-20T16:30:00Z">
              <w:r>
                <w:rPr>
                  <w:sz w:val="20"/>
                  <w:szCs w:val="20"/>
                </w:rPr>
                <w:t>Minor</w:t>
              </w:r>
            </w:ins>
          </w:p>
        </w:tc>
        <w:tc>
          <w:tcPr>
            <w:tcW w:w="2736" w:type="dxa"/>
            <w:shd w:val="clear" w:color="auto" w:fill="auto"/>
          </w:tcPr>
          <w:p w14:paraId="391C4671" w14:textId="77777777" w:rsidR="00EE3569" w:rsidRPr="004F4800" w:rsidRDefault="00EE3569" w:rsidP="00EE3569">
            <w:pPr>
              <w:rPr>
                <w:sz w:val="20"/>
                <w:szCs w:val="20"/>
              </w:rPr>
            </w:pPr>
          </w:p>
        </w:tc>
        <w:tc>
          <w:tcPr>
            <w:tcW w:w="2736" w:type="dxa"/>
            <w:shd w:val="clear" w:color="auto" w:fill="auto"/>
          </w:tcPr>
          <w:p w14:paraId="0CC71C4B" w14:textId="77777777" w:rsidR="00EE3569" w:rsidRPr="004F4800" w:rsidRDefault="00EE3569" w:rsidP="00EE3569">
            <w:pPr>
              <w:rPr>
                <w:sz w:val="20"/>
                <w:szCs w:val="20"/>
              </w:rPr>
            </w:pPr>
            <w:r>
              <w:rPr>
                <w:sz w:val="20"/>
                <w:szCs w:val="20"/>
              </w:rPr>
              <w:t>Minor</w:t>
            </w:r>
          </w:p>
        </w:tc>
        <w:tc>
          <w:tcPr>
            <w:tcW w:w="2700" w:type="dxa"/>
            <w:shd w:val="clear" w:color="auto" w:fill="auto"/>
          </w:tcPr>
          <w:p w14:paraId="4D952869" w14:textId="77777777" w:rsidR="00EE3569" w:rsidRPr="004F4800" w:rsidRDefault="00EE3569" w:rsidP="00EE3569">
            <w:pPr>
              <w:rPr>
                <w:sz w:val="20"/>
                <w:szCs w:val="20"/>
              </w:rPr>
            </w:pPr>
          </w:p>
        </w:tc>
      </w:tr>
      <w:tr w:rsidR="00EE3569" w:rsidRPr="00D669B2" w14:paraId="7CB6D6F4" w14:textId="77777777" w:rsidTr="00262FE7">
        <w:trPr>
          <w:cantSplit/>
        </w:trPr>
        <w:tc>
          <w:tcPr>
            <w:tcW w:w="3456" w:type="dxa"/>
          </w:tcPr>
          <w:p w14:paraId="140C3613" w14:textId="77777777" w:rsidR="00EE3569" w:rsidRPr="004F4800" w:rsidRDefault="00EE3569" w:rsidP="00EE3569">
            <w:pPr>
              <w:rPr>
                <w:sz w:val="20"/>
                <w:szCs w:val="20"/>
              </w:rPr>
            </w:pPr>
            <w:r w:rsidRPr="004F4800">
              <w:rPr>
                <w:sz w:val="20"/>
                <w:szCs w:val="20"/>
              </w:rPr>
              <w:t>Cost avoidance</w:t>
            </w:r>
          </w:p>
        </w:tc>
        <w:tc>
          <w:tcPr>
            <w:tcW w:w="2736" w:type="dxa"/>
            <w:shd w:val="clear" w:color="auto" w:fill="auto"/>
          </w:tcPr>
          <w:p w14:paraId="338332EC" w14:textId="154B6063" w:rsidR="00EE3569" w:rsidRPr="004F4800" w:rsidRDefault="00EE3569" w:rsidP="00EE3569">
            <w:pPr>
              <w:rPr>
                <w:sz w:val="20"/>
                <w:szCs w:val="20"/>
              </w:rPr>
            </w:pPr>
            <w:ins w:id="3198" w:author="Hoegberg, Sue" w:date="2019-01-20T16:30:00Z">
              <w:r>
                <w:rPr>
                  <w:sz w:val="20"/>
                  <w:szCs w:val="20"/>
                </w:rPr>
                <w:t>Moderate</w:t>
              </w:r>
            </w:ins>
          </w:p>
        </w:tc>
        <w:tc>
          <w:tcPr>
            <w:tcW w:w="2736" w:type="dxa"/>
            <w:shd w:val="clear" w:color="auto" w:fill="auto"/>
          </w:tcPr>
          <w:p w14:paraId="4B454E2B" w14:textId="77777777" w:rsidR="00EE3569" w:rsidRPr="004F4800" w:rsidRDefault="00EE3569" w:rsidP="00EE3569">
            <w:pPr>
              <w:rPr>
                <w:sz w:val="20"/>
                <w:szCs w:val="20"/>
              </w:rPr>
            </w:pPr>
          </w:p>
        </w:tc>
        <w:tc>
          <w:tcPr>
            <w:tcW w:w="2736" w:type="dxa"/>
            <w:shd w:val="clear" w:color="auto" w:fill="auto"/>
          </w:tcPr>
          <w:p w14:paraId="3CD49792" w14:textId="77777777" w:rsidR="00EE3569" w:rsidRPr="004F4800" w:rsidRDefault="00EE3569" w:rsidP="00EE3569">
            <w:pPr>
              <w:rPr>
                <w:sz w:val="20"/>
                <w:szCs w:val="20"/>
              </w:rPr>
            </w:pPr>
            <w:r>
              <w:rPr>
                <w:sz w:val="20"/>
                <w:szCs w:val="20"/>
              </w:rPr>
              <w:t>Moderate</w:t>
            </w:r>
          </w:p>
        </w:tc>
        <w:tc>
          <w:tcPr>
            <w:tcW w:w="2700" w:type="dxa"/>
            <w:shd w:val="clear" w:color="auto" w:fill="auto"/>
          </w:tcPr>
          <w:p w14:paraId="42C78E9C" w14:textId="77777777" w:rsidR="00EE3569" w:rsidRPr="004F4800" w:rsidRDefault="00EE3569" w:rsidP="00EE3569">
            <w:pPr>
              <w:rPr>
                <w:sz w:val="20"/>
                <w:szCs w:val="20"/>
              </w:rPr>
            </w:pPr>
          </w:p>
        </w:tc>
      </w:tr>
      <w:tr w:rsidR="00EE3569" w:rsidRPr="00D669B2" w14:paraId="741F6252" w14:textId="77777777" w:rsidTr="00262FE7">
        <w:trPr>
          <w:cantSplit/>
        </w:trPr>
        <w:tc>
          <w:tcPr>
            <w:tcW w:w="3456" w:type="dxa"/>
          </w:tcPr>
          <w:p w14:paraId="0D613825" w14:textId="77777777" w:rsidR="00EE3569" w:rsidRPr="004F4800" w:rsidRDefault="00EE3569" w:rsidP="00EE3569">
            <w:pPr>
              <w:rPr>
                <w:sz w:val="20"/>
                <w:szCs w:val="20"/>
              </w:rPr>
            </w:pPr>
            <w:r w:rsidRPr="004F4800">
              <w:rPr>
                <w:sz w:val="20"/>
                <w:szCs w:val="20"/>
              </w:rPr>
              <w:t>Increased revenues</w:t>
            </w:r>
          </w:p>
        </w:tc>
        <w:tc>
          <w:tcPr>
            <w:tcW w:w="2736" w:type="dxa"/>
            <w:shd w:val="clear" w:color="auto" w:fill="auto"/>
          </w:tcPr>
          <w:p w14:paraId="65B38D53" w14:textId="07BD68EB" w:rsidR="00EE3569" w:rsidRPr="004F4800" w:rsidRDefault="00EE3569" w:rsidP="00EE3569">
            <w:pPr>
              <w:rPr>
                <w:sz w:val="20"/>
                <w:szCs w:val="20"/>
              </w:rPr>
            </w:pPr>
            <w:ins w:id="3199" w:author="Hoegberg, Sue" w:date="2019-01-20T16:30:00Z">
              <w:r>
                <w:rPr>
                  <w:sz w:val="20"/>
                  <w:szCs w:val="20"/>
                </w:rPr>
                <w:t>None</w:t>
              </w:r>
            </w:ins>
          </w:p>
        </w:tc>
        <w:tc>
          <w:tcPr>
            <w:tcW w:w="2736" w:type="dxa"/>
            <w:shd w:val="clear" w:color="auto" w:fill="auto"/>
          </w:tcPr>
          <w:p w14:paraId="34419799" w14:textId="77777777" w:rsidR="00EE3569" w:rsidRPr="004F4800" w:rsidRDefault="00EE3569" w:rsidP="00EE3569">
            <w:pPr>
              <w:rPr>
                <w:sz w:val="20"/>
                <w:szCs w:val="20"/>
              </w:rPr>
            </w:pPr>
          </w:p>
        </w:tc>
        <w:tc>
          <w:tcPr>
            <w:tcW w:w="2736" w:type="dxa"/>
            <w:shd w:val="clear" w:color="auto" w:fill="auto"/>
          </w:tcPr>
          <w:p w14:paraId="53619861" w14:textId="77777777" w:rsidR="00EE3569" w:rsidRPr="004F4800" w:rsidRDefault="00EE3569" w:rsidP="00EE3569">
            <w:pPr>
              <w:rPr>
                <w:sz w:val="20"/>
                <w:szCs w:val="20"/>
              </w:rPr>
            </w:pPr>
            <w:r>
              <w:rPr>
                <w:sz w:val="20"/>
                <w:szCs w:val="20"/>
              </w:rPr>
              <w:t>None</w:t>
            </w:r>
          </w:p>
        </w:tc>
        <w:tc>
          <w:tcPr>
            <w:tcW w:w="2700" w:type="dxa"/>
            <w:shd w:val="clear" w:color="auto" w:fill="auto"/>
          </w:tcPr>
          <w:p w14:paraId="621FAC3C" w14:textId="77777777" w:rsidR="00EE3569" w:rsidRPr="004F4800" w:rsidRDefault="00EE3569" w:rsidP="00EE3569">
            <w:pPr>
              <w:rPr>
                <w:sz w:val="20"/>
                <w:szCs w:val="20"/>
              </w:rPr>
            </w:pPr>
          </w:p>
        </w:tc>
      </w:tr>
      <w:tr w:rsidR="00EE3569" w:rsidRPr="00D669B2" w14:paraId="1AF6C061" w14:textId="77777777" w:rsidTr="00262FE7">
        <w:trPr>
          <w:cantSplit/>
        </w:trPr>
        <w:tc>
          <w:tcPr>
            <w:tcW w:w="3456" w:type="dxa"/>
          </w:tcPr>
          <w:p w14:paraId="730BCC89" w14:textId="77777777" w:rsidR="00EE3569" w:rsidRPr="004F4800" w:rsidRDefault="00EE3569" w:rsidP="00EE3569">
            <w:pPr>
              <w:rPr>
                <w:sz w:val="20"/>
                <w:szCs w:val="20"/>
              </w:rPr>
            </w:pPr>
            <w:r w:rsidRPr="004F4800">
              <w:rPr>
                <w:sz w:val="20"/>
                <w:szCs w:val="20"/>
              </w:rPr>
              <w:t>Mission-driven performance improvements</w:t>
            </w:r>
          </w:p>
        </w:tc>
        <w:tc>
          <w:tcPr>
            <w:tcW w:w="2736" w:type="dxa"/>
            <w:shd w:val="clear" w:color="auto" w:fill="auto"/>
          </w:tcPr>
          <w:p w14:paraId="26B2A193" w14:textId="086EC6A2" w:rsidR="00EE3569" w:rsidRPr="004F4800" w:rsidRDefault="00EE3569" w:rsidP="00EE3569">
            <w:pPr>
              <w:rPr>
                <w:sz w:val="20"/>
                <w:szCs w:val="20"/>
              </w:rPr>
            </w:pPr>
            <w:ins w:id="3200" w:author="Hoegberg, Sue" w:date="2019-01-20T16:30:00Z">
              <w:r>
                <w:rPr>
                  <w:sz w:val="20"/>
                  <w:szCs w:val="20"/>
                </w:rPr>
                <w:t>None</w:t>
              </w:r>
            </w:ins>
          </w:p>
        </w:tc>
        <w:tc>
          <w:tcPr>
            <w:tcW w:w="2736" w:type="dxa"/>
            <w:shd w:val="clear" w:color="auto" w:fill="auto"/>
          </w:tcPr>
          <w:p w14:paraId="2DED5D58" w14:textId="77777777" w:rsidR="00EE3569" w:rsidRPr="004F4800" w:rsidRDefault="00EE3569" w:rsidP="00EE3569">
            <w:pPr>
              <w:rPr>
                <w:sz w:val="20"/>
                <w:szCs w:val="20"/>
              </w:rPr>
            </w:pPr>
          </w:p>
        </w:tc>
        <w:tc>
          <w:tcPr>
            <w:tcW w:w="2736" w:type="dxa"/>
            <w:shd w:val="clear" w:color="auto" w:fill="auto"/>
          </w:tcPr>
          <w:p w14:paraId="0622C3C0" w14:textId="77777777" w:rsidR="00EE3569" w:rsidRPr="004F4800" w:rsidRDefault="00EE3569" w:rsidP="00EE3569">
            <w:pPr>
              <w:rPr>
                <w:sz w:val="20"/>
                <w:szCs w:val="20"/>
              </w:rPr>
            </w:pPr>
            <w:r>
              <w:rPr>
                <w:sz w:val="20"/>
                <w:szCs w:val="20"/>
              </w:rPr>
              <w:t>None</w:t>
            </w:r>
          </w:p>
        </w:tc>
        <w:tc>
          <w:tcPr>
            <w:tcW w:w="2700" w:type="dxa"/>
            <w:shd w:val="clear" w:color="auto" w:fill="auto"/>
          </w:tcPr>
          <w:p w14:paraId="7EBC5ADD" w14:textId="77777777" w:rsidR="00EE3569" w:rsidRPr="004F4800" w:rsidRDefault="00EE3569" w:rsidP="00EE3569">
            <w:pPr>
              <w:rPr>
                <w:sz w:val="20"/>
                <w:szCs w:val="20"/>
              </w:rPr>
            </w:pPr>
          </w:p>
        </w:tc>
      </w:tr>
      <w:tr w:rsidR="00EE3569" w:rsidRPr="00D669B2" w14:paraId="65D6933E" w14:textId="77777777" w:rsidTr="00262FE7">
        <w:trPr>
          <w:cantSplit/>
        </w:trPr>
        <w:tc>
          <w:tcPr>
            <w:tcW w:w="3456" w:type="dxa"/>
            <w:shd w:val="clear" w:color="auto" w:fill="D9D9D9" w:themeFill="background1" w:themeFillShade="D9"/>
          </w:tcPr>
          <w:p w14:paraId="073F18E4" w14:textId="77777777" w:rsidR="00EE3569" w:rsidRPr="004F4800" w:rsidRDefault="00EE3569" w:rsidP="00EE3569">
            <w:pPr>
              <w:rPr>
                <w:b/>
                <w:sz w:val="20"/>
                <w:szCs w:val="20"/>
              </w:rPr>
            </w:pPr>
            <w:r w:rsidRPr="004F4800">
              <w:rPr>
                <w:b/>
                <w:sz w:val="20"/>
                <w:szCs w:val="20"/>
              </w:rPr>
              <w:t>Current Customer Service Benefits</w:t>
            </w:r>
          </w:p>
        </w:tc>
        <w:tc>
          <w:tcPr>
            <w:tcW w:w="2736" w:type="dxa"/>
            <w:shd w:val="clear" w:color="auto" w:fill="D9D9D9" w:themeFill="background1" w:themeFillShade="D9"/>
          </w:tcPr>
          <w:p w14:paraId="1AAA9987" w14:textId="77777777" w:rsidR="00EE3569" w:rsidRPr="004F4800" w:rsidRDefault="00EE3569" w:rsidP="00EE3569">
            <w:pPr>
              <w:rPr>
                <w:b/>
                <w:sz w:val="20"/>
                <w:szCs w:val="20"/>
              </w:rPr>
            </w:pPr>
            <w:r w:rsidRPr="004F4800">
              <w:rPr>
                <w:b/>
                <w:sz w:val="20"/>
                <w:szCs w:val="20"/>
              </w:rPr>
              <w:t>Inland Topo</w:t>
            </w:r>
          </w:p>
        </w:tc>
        <w:tc>
          <w:tcPr>
            <w:tcW w:w="2736" w:type="dxa"/>
            <w:shd w:val="clear" w:color="auto" w:fill="D9D9D9" w:themeFill="background1" w:themeFillShade="D9"/>
          </w:tcPr>
          <w:p w14:paraId="1DD09A73" w14:textId="77777777" w:rsidR="00EE3569" w:rsidRPr="004F4800" w:rsidRDefault="00EE3569" w:rsidP="00EE3569">
            <w:pPr>
              <w:rPr>
                <w:b/>
                <w:sz w:val="20"/>
                <w:szCs w:val="20"/>
              </w:rPr>
            </w:pPr>
            <w:r w:rsidRPr="004F4800">
              <w:rPr>
                <w:b/>
                <w:sz w:val="20"/>
                <w:szCs w:val="20"/>
              </w:rPr>
              <w:t>Inland Bathy</w:t>
            </w:r>
          </w:p>
        </w:tc>
        <w:tc>
          <w:tcPr>
            <w:tcW w:w="2736" w:type="dxa"/>
            <w:shd w:val="clear" w:color="auto" w:fill="D9D9D9" w:themeFill="background1" w:themeFillShade="D9"/>
          </w:tcPr>
          <w:p w14:paraId="66C1EF6A" w14:textId="77777777" w:rsidR="00EE3569" w:rsidRPr="004F4800" w:rsidRDefault="00EE3569" w:rsidP="00EE3569">
            <w:pPr>
              <w:rPr>
                <w:b/>
                <w:sz w:val="20"/>
                <w:szCs w:val="20"/>
              </w:rPr>
            </w:pPr>
            <w:r w:rsidRPr="004F4800">
              <w:rPr>
                <w:b/>
                <w:sz w:val="20"/>
                <w:szCs w:val="20"/>
              </w:rPr>
              <w:t>Nearshore Bathy</w:t>
            </w:r>
          </w:p>
        </w:tc>
        <w:tc>
          <w:tcPr>
            <w:tcW w:w="2700" w:type="dxa"/>
            <w:shd w:val="clear" w:color="auto" w:fill="D9D9D9" w:themeFill="background1" w:themeFillShade="D9"/>
          </w:tcPr>
          <w:p w14:paraId="390A93D8" w14:textId="77777777" w:rsidR="00EE3569" w:rsidRPr="004F4800" w:rsidRDefault="00EE3569" w:rsidP="00EE3569">
            <w:pPr>
              <w:rPr>
                <w:b/>
                <w:sz w:val="20"/>
                <w:szCs w:val="20"/>
              </w:rPr>
            </w:pPr>
            <w:r w:rsidRPr="004F4800">
              <w:rPr>
                <w:b/>
                <w:sz w:val="20"/>
                <w:szCs w:val="20"/>
              </w:rPr>
              <w:t>Offshore Bathy</w:t>
            </w:r>
          </w:p>
        </w:tc>
      </w:tr>
      <w:tr w:rsidR="00EE3569" w:rsidRPr="00D669B2" w14:paraId="4F3CADE9" w14:textId="77777777" w:rsidTr="00262FE7">
        <w:trPr>
          <w:cantSplit/>
        </w:trPr>
        <w:tc>
          <w:tcPr>
            <w:tcW w:w="3456" w:type="dxa"/>
          </w:tcPr>
          <w:p w14:paraId="73DBA031" w14:textId="77777777" w:rsidR="00EE3569" w:rsidRPr="004F4800" w:rsidRDefault="00EE3569" w:rsidP="00EE3569">
            <w:pPr>
              <w:rPr>
                <w:sz w:val="20"/>
                <w:szCs w:val="20"/>
              </w:rPr>
            </w:pPr>
            <w:r w:rsidRPr="004F4800">
              <w:rPr>
                <w:sz w:val="20"/>
                <w:szCs w:val="20"/>
              </w:rPr>
              <w:t>Value added to products or services</w:t>
            </w:r>
          </w:p>
        </w:tc>
        <w:tc>
          <w:tcPr>
            <w:tcW w:w="2736" w:type="dxa"/>
            <w:shd w:val="clear" w:color="auto" w:fill="auto"/>
          </w:tcPr>
          <w:p w14:paraId="4B9D5C81" w14:textId="2C01ACBB" w:rsidR="00EE3569" w:rsidRPr="004F4800" w:rsidRDefault="00EE3569" w:rsidP="00EE3569">
            <w:pPr>
              <w:rPr>
                <w:sz w:val="20"/>
                <w:szCs w:val="20"/>
              </w:rPr>
            </w:pPr>
            <w:ins w:id="3201" w:author="Hoegberg, Sue" w:date="2019-01-20T16:30:00Z">
              <w:r>
                <w:rPr>
                  <w:sz w:val="20"/>
                  <w:szCs w:val="20"/>
                </w:rPr>
                <w:t>None</w:t>
              </w:r>
            </w:ins>
          </w:p>
        </w:tc>
        <w:tc>
          <w:tcPr>
            <w:tcW w:w="2736" w:type="dxa"/>
            <w:shd w:val="clear" w:color="auto" w:fill="auto"/>
          </w:tcPr>
          <w:p w14:paraId="6EF29F7F" w14:textId="77777777" w:rsidR="00EE3569" w:rsidRPr="004F4800" w:rsidRDefault="00EE3569" w:rsidP="00EE3569">
            <w:pPr>
              <w:rPr>
                <w:sz w:val="20"/>
                <w:szCs w:val="20"/>
              </w:rPr>
            </w:pPr>
          </w:p>
        </w:tc>
        <w:tc>
          <w:tcPr>
            <w:tcW w:w="2736" w:type="dxa"/>
            <w:shd w:val="clear" w:color="auto" w:fill="auto"/>
          </w:tcPr>
          <w:p w14:paraId="6CDDB4C9" w14:textId="77777777" w:rsidR="00EE3569" w:rsidRPr="004F4800" w:rsidRDefault="00EE3569" w:rsidP="00EE3569">
            <w:pPr>
              <w:rPr>
                <w:sz w:val="20"/>
                <w:szCs w:val="20"/>
              </w:rPr>
            </w:pPr>
            <w:r>
              <w:rPr>
                <w:sz w:val="20"/>
                <w:szCs w:val="20"/>
              </w:rPr>
              <w:t>None</w:t>
            </w:r>
          </w:p>
        </w:tc>
        <w:tc>
          <w:tcPr>
            <w:tcW w:w="2700" w:type="dxa"/>
            <w:shd w:val="clear" w:color="auto" w:fill="auto"/>
          </w:tcPr>
          <w:p w14:paraId="106D615C" w14:textId="77777777" w:rsidR="00EE3569" w:rsidRPr="004F4800" w:rsidRDefault="00EE3569" w:rsidP="00EE3569">
            <w:pPr>
              <w:rPr>
                <w:sz w:val="20"/>
                <w:szCs w:val="20"/>
              </w:rPr>
            </w:pPr>
          </w:p>
        </w:tc>
      </w:tr>
      <w:tr w:rsidR="00EE3569" w:rsidRPr="00D669B2" w14:paraId="2F51F6FF" w14:textId="77777777" w:rsidTr="00262FE7">
        <w:trPr>
          <w:cantSplit/>
        </w:trPr>
        <w:tc>
          <w:tcPr>
            <w:tcW w:w="3456" w:type="dxa"/>
          </w:tcPr>
          <w:p w14:paraId="65E892EB" w14:textId="77777777" w:rsidR="00EE3569" w:rsidRPr="004F4800" w:rsidRDefault="00EE3569" w:rsidP="00EE3569">
            <w:pPr>
              <w:rPr>
                <w:sz w:val="20"/>
                <w:szCs w:val="20"/>
              </w:rPr>
            </w:pPr>
            <w:r w:rsidRPr="004F4800">
              <w:rPr>
                <w:sz w:val="20"/>
                <w:szCs w:val="20"/>
              </w:rPr>
              <w:t>Improved response or timeliness</w:t>
            </w:r>
          </w:p>
        </w:tc>
        <w:tc>
          <w:tcPr>
            <w:tcW w:w="2736" w:type="dxa"/>
            <w:shd w:val="clear" w:color="auto" w:fill="auto"/>
          </w:tcPr>
          <w:p w14:paraId="265921F5" w14:textId="574C3AA7" w:rsidR="00EE3569" w:rsidRPr="004F4800" w:rsidRDefault="00EE3569" w:rsidP="00EE3569">
            <w:pPr>
              <w:rPr>
                <w:sz w:val="20"/>
                <w:szCs w:val="20"/>
              </w:rPr>
            </w:pPr>
            <w:ins w:id="3202" w:author="Hoegberg, Sue" w:date="2019-01-20T16:30:00Z">
              <w:r>
                <w:rPr>
                  <w:sz w:val="20"/>
                  <w:szCs w:val="20"/>
                </w:rPr>
                <w:t>Minor</w:t>
              </w:r>
            </w:ins>
          </w:p>
        </w:tc>
        <w:tc>
          <w:tcPr>
            <w:tcW w:w="2736" w:type="dxa"/>
            <w:shd w:val="clear" w:color="auto" w:fill="auto"/>
          </w:tcPr>
          <w:p w14:paraId="44786CA6" w14:textId="77777777" w:rsidR="00EE3569" w:rsidRPr="004F4800" w:rsidRDefault="00EE3569" w:rsidP="00EE3569">
            <w:pPr>
              <w:rPr>
                <w:sz w:val="20"/>
                <w:szCs w:val="20"/>
              </w:rPr>
            </w:pPr>
          </w:p>
        </w:tc>
        <w:tc>
          <w:tcPr>
            <w:tcW w:w="2736" w:type="dxa"/>
            <w:shd w:val="clear" w:color="auto" w:fill="auto"/>
          </w:tcPr>
          <w:p w14:paraId="5AED026E" w14:textId="77777777" w:rsidR="00EE3569" w:rsidRPr="004F4800" w:rsidRDefault="00EE3569" w:rsidP="00EE3569">
            <w:pPr>
              <w:rPr>
                <w:sz w:val="20"/>
                <w:szCs w:val="20"/>
              </w:rPr>
            </w:pPr>
            <w:r>
              <w:rPr>
                <w:sz w:val="20"/>
                <w:szCs w:val="20"/>
              </w:rPr>
              <w:t>Minor</w:t>
            </w:r>
          </w:p>
        </w:tc>
        <w:tc>
          <w:tcPr>
            <w:tcW w:w="2700" w:type="dxa"/>
            <w:shd w:val="clear" w:color="auto" w:fill="auto"/>
          </w:tcPr>
          <w:p w14:paraId="518325E7" w14:textId="77777777" w:rsidR="00EE3569" w:rsidRPr="004F4800" w:rsidRDefault="00EE3569" w:rsidP="00EE3569">
            <w:pPr>
              <w:rPr>
                <w:sz w:val="20"/>
                <w:szCs w:val="20"/>
              </w:rPr>
            </w:pPr>
          </w:p>
        </w:tc>
      </w:tr>
      <w:tr w:rsidR="00EE3569" w:rsidRPr="00D669B2" w14:paraId="396D50BE" w14:textId="77777777" w:rsidTr="00262FE7">
        <w:trPr>
          <w:cantSplit/>
        </w:trPr>
        <w:tc>
          <w:tcPr>
            <w:tcW w:w="3456" w:type="dxa"/>
            <w:shd w:val="clear" w:color="auto" w:fill="auto"/>
          </w:tcPr>
          <w:p w14:paraId="767D5393" w14:textId="77777777" w:rsidR="00EE3569" w:rsidRPr="004F4800" w:rsidRDefault="00EE3569" w:rsidP="00EE3569">
            <w:pPr>
              <w:rPr>
                <w:sz w:val="20"/>
                <w:szCs w:val="20"/>
              </w:rPr>
            </w:pPr>
            <w:r w:rsidRPr="004F4800">
              <w:rPr>
                <w:sz w:val="20"/>
                <w:szCs w:val="20"/>
              </w:rPr>
              <w:t>Improved customer experience</w:t>
            </w:r>
          </w:p>
        </w:tc>
        <w:tc>
          <w:tcPr>
            <w:tcW w:w="2736" w:type="dxa"/>
            <w:shd w:val="clear" w:color="auto" w:fill="auto"/>
          </w:tcPr>
          <w:p w14:paraId="40FC1E6C" w14:textId="227305C4" w:rsidR="00EE3569" w:rsidRPr="004F4800" w:rsidRDefault="00EE3569" w:rsidP="00EE3569">
            <w:pPr>
              <w:rPr>
                <w:sz w:val="20"/>
                <w:szCs w:val="20"/>
              </w:rPr>
            </w:pPr>
            <w:ins w:id="3203" w:author="Hoegberg, Sue" w:date="2019-01-20T16:30:00Z">
              <w:r>
                <w:rPr>
                  <w:sz w:val="20"/>
                  <w:szCs w:val="20"/>
                </w:rPr>
                <w:t>None</w:t>
              </w:r>
            </w:ins>
          </w:p>
        </w:tc>
        <w:tc>
          <w:tcPr>
            <w:tcW w:w="2736" w:type="dxa"/>
            <w:shd w:val="clear" w:color="auto" w:fill="auto"/>
          </w:tcPr>
          <w:p w14:paraId="2327DDFE" w14:textId="77777777" w:rsidR="00EE3569" w:rsidRPr="004F4800" w:rsidRDefault="00EE3569" w:rsidP="00EE3569">
            <w:pPr>
              <w:rPr>
                <w:sz w:val="20"/>
                <w:szCs w:val="20"/>
              </w:rPr>
            </w:pPr>
          </w:p>
        </w:tc>
        <w:tc>
          <w:tcPr>
            <w:tcW w:w="2736" w:type="dxa"/>
            <w:shd w:val="clear" w:color="auto" w:fill="auto"/>
          </w:tcPr>
          <w:p w14:paraId="4B7C1B0F" w14:textId="77777777" w:rsidR="00EE3569" w:rsidRPr="004F4800" w:rsidRDefault="00EE3569" w:rsidP="00EE3569">
            <w:pPr>
              <w:rPr>
                <w:sz w:val="20"/>
                <w:szCs w:val="20"/>
              </w:rPr>
            </w:pPr>
            <w:r>
              <w:rPr>
                <w:sz w:val="20"/>
                <w:szCs w:val="20"/>
              </w:rPr>
              <w:t>None</w:t>
            </w:r>
          </w:p>
        </w:tc>
        <w:tc>
          <w:tcPr>
            <w:tcW w:w="2700" w:type="dxa"/>
            <w:shd w:val="clear" w:color="auto" w:fill="auto"/>
          </w:tcPr>
          <w:p w14:paraId="7326FAB8" w14:textId="77777777" w:rsidR="00EE3569" w:rsidRPr="004F4800" w:rsidRDefault="00EE3569" w:rsidP="00EE3569">
            <w:pPr>
              <w:rPr>
                <w:sz w:val="20"/>
                <w:szCs w:val="20"/>
              </w:rPr>
            </w:pPr>
          </w:p>
        </w:tc>
      </w:tr>
      <w:tr w:rsidR="00EE3569" w:rsidRPr="00D669B2" w14:paraId="6DE03C8F" w14:textId="77777777" w:rsidTr="00262FE7">
        <w:trPr>
          <w:cantSplit/>
        </w:trPr>
        <w:tc>
          <w:tcPr>
            <w:tcW w:w="3456" w:type="dxa"/>
            <w:shd w:val="clear" w:color="auto" w:fill="D9D9D9" w:themeFill="background1" w:themeFillShade="D9"/>
          </w:tcPr>
          <w:p w14:paraId="31BF5214" w14:textId="77777777" w:rsidR="00EE3569" w:rsidRPr="004F4800" w:rsidRDefault="00EE3569" w:rsidP="00EE3569">
            <w:pPr>
              <w:rPr>
                <w:b/>
                <w:sz w:val="20"/>
                <w:szCs w:val="20"/>
              </w:rPr>
            </w:pPr>
            <w:r w:rsidRPr="004F4800">
              <w:rPr>
                <w:b/>
                <w:sz w:val="20"/>
                <w:szCs w:val="20"/>
              </w:rPr>
              <w:t>Current Societal Benefits</w:t>
            </w:r>
          </w:p>
        </w:tc>
        <w:tc>
          <w:tcPr>
            <w:tcW w:w="2736" w:type="dxa"/>
            <w:shd w:val="clear" w:color="auto" w:fill="D9D9D9" w:themeFill="background1" w:themeFillShade="D9"/>
          </w:tcPr>
          <w:p w14:paraId="13BCA6EE" w14:textId="77777777" w:rsidR="00EE3569" w:rsidRPr="004F4800" w:rsidRDefault="00EE3569" w:rsidP="00EE3569">
            <w:pPr>
              <w:rPr>
                <w:b/>
                <w:sz w:val="20"/>
                <w:szCs w:val="20"/>
              </w:rPr>
            </w:pPr>
            <w:r w:rsidRPr="004F4800">
              <w:rPr>
                <w:b/>
                <w:sz w:val="20"/>
                <w:szCs w:val="20"/>
              </w:rPr>
              <w:t>Inland Topo</w:t>
            </w:r>
          </w:p>
        </w:tc>
        <w:tc>
          <w:tcPr>
            <w:tcW w:w="2736" w:type="dxa"/>
            <w:shd w:val="clear" w:color="auto" w:fill="D9D9D9" w:themeFill="background1" w:themeFillShade="D9"/>
          </w:tcPr>
          <w:p w14:paraId="475CADE2" w14:textId="77777777" w:rsidR="00EE3569" w:rsidRPr="004F4800" w:rsidRDefault="00EE3569" w:rsidP="00EE3569">
            <w:pPr>
              <w:rPr>
                <w:b/>
                <w:sz w:val="20"/>
                <w:szCs w:val="20"/>
              </w:rPr>
            </w:pPr>
            <w:r w:rsidRPr="004F4800">
              <w:rPr>
                <w:b/>
                <w:sz w:val="20"/>
                <w:szCs w:val="20"/>
              </w:rPr>
              <w:t>Inland Bathy</w:t>
            </w:r>
          </w:p>
        </w:tc>
        <w:tc>
          <w:tcPr>
            <w:tcW w:w="2736" w:type="dxa"/>
            <w:shd w:val="clear" w:color="auto" w:fill="D9D9D9" w:themeFill="background1" w:themeFillShade="D9"/>
          </w:tcPr>
          <w:p w14:paraId="4987A47F" w14:textId="77777777" w:rsidR="00EE3569" w:rsidRPr="004F4800" w:rsidRDefault="00EE3569" w:rsidP="00EE3569">
            <w:pPr>
              <w:rPr>
                <w:b/>
                <w:sz w:val="20"/>
                <w:szCs w:val="20"/>
              </w:rPr>
            </w:pPr>
            <w:r w:rsidRPr="004F4800">
              <w:rPr>
                <w:b/>
                <w:sz w:val="20"/>
                <w:szCs w:val="20"/>
              </w:rPr>
              <w:t>Nearshore Bathy</w:t>
            </w:r>
          </w:p>
        </w:tc>
        <w:tc>
          <w:tcPr>
            <w:tcW w:w="2700" w:type="dxa"/>
            <w:shd w:val="clear" w:color="auto" w:fill="D9D9D9" w:themeFill="background1" w:themeFillShade="D9"/>
          </w:tcPr>
          <w:p w14:paraId="73BE7D77" w14:textId="77777777" w:rsidR="00EE3569" w:rsidRPr="004F4800" w:rsidRDefault="00EE3569" w:rsidP="00EE3569">
            <w:pPr>
              <w:rPr>
                <w:b/>
                <w:sz w:val="20"/>
                <w:szCs w:val="20"/>
              </w:rPr>
            </w:pPr>
            <w:r w:rsidRPr="004F4800">
              <w:rPr>
                <w:b/>
                <w:sz w:val="20"/>
                <w:szCs w:val="20"/>
              </w:rPr>
              <w:t>Offshore Bathy</w:t>
            </w:r>
          </w:p>
        </w:tc>
      </w:tr>
      <w:tr w:rsidR="00EE3569" w:rsidRPr="00D669B2" w14:paraId="0F84EA69" w14:textId="77777777" w:rsidTr="00262FE7">
        <w:trPr>
          <w:cantSplit/>
        </w:trPr>
        <w:tc>
          <w:tcPr>
            <w:tcW w:w="3456" w:type="dxa"/>
          </w:tcPr>
          <w:p w14:paraId="4E801D61" w14:textId="77777777" w:rsidR="00EE3569" w:rsidRPr="004F4800" w:rsidRDefault="00EE3569" w:rsidP="00EE3569">
            <w:pPr>
              <w:rPr>
                <w:sz w:val="20"/>
                <w:szCs w:val="20"/>
              </w:rPr>
            </w:pPr>
            <w:r w:rsidRPr="004F4800">
              <w:rPr>
                <w:sz w:val="20"/>
                <w:szCs w:val="20"/>
              </w:rPr>
              <w:t xml:space="preserve">Education or outreach </w:t>
            </w:r>
          </w:p>
        </w:tc>
        <w:tc>
          <w:tcPr>
            <w:tcW w:w="2736" w:type="dxa"/>
            <w:shd w:val="clear" w:color="auto" w:fill="auto"/>
          </w:tcPr>
          <w:p w14:paraId="23F3ED94" w14:textId="61BE2C2E" w:rsidR="00EE3569" w:rsidRPr="004F4800" w:rsidRDefault="00EE3569" w:rsidP="00EE3569">
            <w:pPr>
              <w:rPr>
                <w:sz w:val="20"/>
                <w:szCs w:val="20"/>
              </w:rPr>
            </w:pPr>
            <w:ins w:id="3204" w:author="Hoegberg, Sue" w:date="2019-01-20T16:30:00Z">
              <w:r>
                <w:rPr>
                  <w:sz w:val="20"/>
                  <w:szCs w:val="20"/>
                </w:rPr>
                <w:t>Don’t know</w:t>
              </w:r>
            </w:ins>
          </w:p>
        </w:tc>
        <w:tc>
          <w:tcPr>
            <w:tcW w:w="2736" w:type="dxa"/>
            <w:shd w:val="clear" w:color="auto" w:fill="auto"/>
          </w:tcPr>
          <w:p w14:paraId="5FEE0A59" w14:textId="77777777" w:rsidR="00EE3569" w:rsidRPr="004F4800" w:rsidRDefault="00EE3569" w:rsidP="00EE3569">
            <w:pPr>
              <w:rPr>
                <w:sz w:val="20"/>
                <w:szCs w:val="20"/>
              </w:rPr>
            </w:pPr>
          </w:p>
        </w:tc>
        <w:tc>
          <w:tcPr>
            <w:tcW w:w="2736" w:type="dxa"/>
            <w:shd w:val="clear" w:color="auto" w:fill="auto"/>
          </w:tcPr>
          <w:p w14:paraId="4A0FF264" w14:textId="77777777" w:rsidR="00EE3569" w:rsidRPr="004F4800" w:rsidRDefault="00EE3569" w:rsidP="00EE3569">
            <w:pPr>
              <w:rPr>
                <w:sz w:val="20"/>
                <w:szCs w:val="20"/>
              </w:rPr>
            </w:pPr>
            <w:r>
              <w:rPr>
                <w:sz w:val="20"/>
                <w:szCs w:val="20"/>
              </w:rPr>
              <w:t>Don’t know</w:t>
            </w:r>
          </w:p>
        </w:tc>
        <w:tc>
          <w:tcPr>
            <w:tcW w:w="2700" w:type="dxa"/>
            <w:shd w:val="clear" w:color="auto" w:fill="auto"/>
          </w:tcPr>
          <w:p w14:paraId="60D2BC0B" w14:textId="77777777" w:rsidR="00EE3569" w:rsidRPr="004F4800" w:rsidRDefault="00EE3569" w:rsidP="00EE3569">
            <w:pPr>
              <w:rPr>
                <w:sz w:val="20"/>
                <w:szCs w:val="20"/>
              </w:rPr>
            </w:pPr>
          </w:p>
        </w:tc>
      </w:tr>
      <w:tr w:rsidR="00EE3569" w:rsidRPr="00D669B2" w14:paraId="2FF55F5E" w14:textId="77777777" w:rsidTr="00262FE7">
        <w:trPr>
          <w:cantSplit/>
        </w:trPr>
        <w:tc>
          <w:tcPr>
            <w:tcW w:w="3456" w:type="dxa"/>
          </w:tcPr>
          <w:p w14:paraId="79216DA5" w14:textId="77777777" w:rsidR="00EE3569" w:rsidRPr="004F4800" w:rsidRDefault="00EE3569" w:rsidP="00EE3569">
            <w:pPr>
              <w:rPr>
                <w:sz w:val="20"/>
                <w:szCs w:val="20"/>
              </w:rPr>
            </w:pPr>
            <w:r w:rsidRPr="004F4800">
              <w:rPr>
                <w:sz w:val="20"/>
                <w:szCs w:val="20"/>
              </w:rPr>
              <w:t xml:space="preserve">Environmental </w:t>
            </w:r>
          </w:p>
        </w:tc>
        <w:tc>
          <w:tcPr>
            <w:tcW w:w="2736" w:type="dxa"/>
            <w:shd w:val="clear" w:color="auto" w:fill="auto"/>
          </w:tcPr>
          <w:p w14:paraId="1278594A" w14:textId="57B1D11A" w:rsidR="00EE3569" w:rsidRPr="004F4800" w:rsidRDefault="00EE3569" w:rsidP="00EE3569">
            <w:pPr>
              <w:rPr>
                <w:sz w:val="20"/>
                <w:szCs w:val="20"/>
              </w:rPr>
            </w:pPr>
            <w:ins w:id="3205" w:author="Hoegberg, Sue" w:date="2019-01-20T16:30:00Z">
              <w:r>
                <w:rPr>
                  <w:sz w:val="20"/>
                  <w:szCs w:val="20"/>
                </w:rPr>
                <w:t>Minor</w:t>
              </w:r>
            </w:ins>
          </w:p>
        </w:tc>
        <w:tc>
          <w:tcPr>
            <w:tcW w:w="2736" w:type="dxa"/>
            <w:shd w:val="clear" w:color="auto" w:fill="auto"/>
          </w:tcPr>
          <w:p w14:paraId="2E063996" w14:textId="77777777" w:rsidR="00EE3569" w:rsidRPr="004F4800" w:rsidRDefault="00EE3569" w:rsidP="00EE3569">
            <w:pPr>
              <w:rPr>
                <w:sz w:val="20"/>
                <w:szCs w:val="20"/>
              </w:rPr>
            </w:pPr>
          </w:p>
        </w:tc>
        <w:tc>
          <w:tcPr>
            <w:tcW w:w="2736" w:type="dxa"/>
            <w:shd w:val="clear" w:color="auto" w:fill="auto"/>
          </w:tcPr>
          <w:p w14:paraId="3FDBF0D4" w14:textId="77777777" w:rsidR="00EE3569" w:rsidRPr="004F4800" w:rsidRDefault="00EE3569" w:rsidP="00EE3569">
            <w:pPr>
              <w:rPr>
                <w:sz w:val="20"/>
                <w:szCs w:val="20"/>
              </w:rPr>
            </w:pPr>
            <w:r>
              <w:rPr>
                <w:sz w:val="20"/>
                <w:szCs w:val="20"/>
              </w:rPr>
              <w:t>Minor</w:t>
            </w:r>
          </w:p>
        </w:tc>
        <w:tc>
          <w:tcPr>
            <w:tcW w:w="2700" w:type="dxa"/>
            <w:shd w:val="clear" w:color="auto" w:fill="auto"/>
          </w:tcPr>
          <w:p w14:paraId="73B2DDD6" w14:textId="77777777" w:rsidR="00EE3569" w:rsidRPr="004F4800" w:rsidRDefault="00EE3569" w:rsidP="00EE3569">
            <w:pPr>
              <w:rPr>
                <w:sz w:val="20"/>
                <w:szCs w:val="20"/>
              </w:rPr>
            </w:pPr>
          </w:p>
        </w:tc>
      </w:tr>
      <w:tr w:rsidR="00EE3569" w:rsidRPr="00D669B2" w14:paraId="4194F936" w14:textId="77777777" w:rsidTr="00262FE7">
        <w:trPr>
          <w:cantSplit/>
        </w:trPr>
        <w:tc>
          <w:tcPr>
            <w:tcW w:w="3456" w:type="dxa"/>
          </w:tcPr>
          <w:p w14:paraId="7358601A" w14:textId="77777777" w:rsidR="00EE3569" w:rsidRPr="004F4800" w:rsidRDefault="00EE3569" w:rsidP="00EE3569">
            <w:pPr>
              <w:rPr>
                <w:sz w:val="20"/>
                <w:szCs w:val="20"/>
              </w:rPr>
            </w:pPr>
            <w:r w:rsidRPr="004F4800">
              <w:rPr>
                <w:sz w:val="20"/>
                <w:szCs w:val="20"/>
              </w:rPr>
              <w:t>Public safety, including life and property</w:t>
            </w:r>
          </w:p>
        </w:tc>
        <w:tc>
          <w:tcPr>
            <w:tcW w:w="2736" w:type="dxa"/>
            <w:shd w:val="clear" w:color="auto" w:fill="auto"/>
          </w:tcPr>
          <w:p w14:paraId="206BC62D" w14:textId="5BAFBDF7" w:rsidR="00EE3569" w:rsidRPr="004F4800" w:rsidRDefault="00EE3569" w:rsidP="00EE3569">
            <w:pPr>
              <w:rPr>
                <w:sz w:val="20"/>
                <w:szCs w:val="20"/>
              </w:rPr>
            </w:pPr>
            <w:ins w:id="3206" w:author="Hoegberg, Sue" w:date="2019-01-20T16:30:00Z">
              <w:r>
                <w:rPr>
                  <w:sz w:val="20"/>
                  <w:szCs w:val="20"/>
                </w:rPr>
                <w:t>Minor</w:t>
              </w:r>
            </w:ins>
          </w:p>
        </w:tc>
        <w:tc>
          <w:tcPr>
            <w:tcW w:w="2736" w:type="dxa"/>
            <w:shd w:val="clear" w:color="auto" w:fill="auto"/>
          </w:tcPr>
          <w:p w14:paraId="619E6238" w14:textId="77777777" w:rsidR="00EE3569" w:rsidRPr="004F4800" w:rsidRDefault="00EE3569" w:rsidP="00EE3569">
            <w:pPr>
              <w:rPr>
                <w:sz w:val="20"/>
                <w:szCs w:val="20"/>
              </w:rPr>
            </w:pPr>
          </w:p>
        </w:tc>
        <w:tc>
          <w:tcPr>
            <w:tcW w:w="2736" w:type="dxa"/>
            <w:shd w:val="clear" w:color="auto" w:fill="auto"/>
          </w:tcPr>
          <w:p w14:paraId="142AEF30" w14:textId="77777777" w:rsidR="00EE3569" w:rsidRPr="004F4800" w:rsidRDefault="00EE3569" w:rsidP="00EE3569">
            <w:pPr>
              <w:rPr>
                <w:sz w:val="20"/>
                <w:szCs w:val="20"/>
              </w:rPr>
            </w:pPr>
            <w:r>
              <w:rPr>
                <w:sz w:val="20"/>
                <w:szCs w:val="20"/>
              </w:rPr>
              <w:t>Minor</w:t>
            </w:r>
          </w:p>
        </w:tc>
        <w:tc>
          <w:tcPr>
            <w:tcW w:w="2700" w:type="dxa"/>
            <w:shd w:val="clear" w:color="auto" w:fill="auto"/>
          </w:tcPr>
          <w:p w14:paraId="4E26CD0B" w14:textId="77777777" w:rsidR="00EE3569" w:rsidRPr="004F4800" w:rsidRDefault="00EE3569" w:rsidP="00EE3569">
            <w:pPr>
              <w:rPr>
                <w:sz w:val="20"/>
                <w:szCs w:val="20"/>
              </w:rPr>
            </w:pPr>
          </w:p>
        </w:tc>
      </w:tr>
      <w:tr w:rsidR="00EE3569" w:rsidRPr="00D669B2" w14:paraId="5422F5EA" w14:textId="77777777" w:rsidTr="00262FE7">
        <w:trPr>
          <w:cantSplit/>
        </w:trPr>
        <w:tc>
          <w:tcPr>
            <w:tcW w:w="3456" w:type="dxa"/>
            <w:shd w:val="clear" w:color="auto" w:fill="D9D9D9" w:themeFill="background1" w:themeFillShade="D9"/>
          </w:tcPr>
          <w:p w14:paraId="0B295AC5" w14:textId="77777777" w:rsidR="00EE3569" w:rsidRPr="004F4800" w:rsidRDefault="00EE3569" w:rsidP="00EE3569">
            <w:pPr>
              <w:rPr>
                <w:sz w:val="20"/>
                <w:szCs w:val="20"/>
              </w:rPr>
            </w:pPr>
            <w:r w:rsidRPr="004F4800">
              <w:rPr>
                <w:b/>
                <w:sz w:val="20"/>
                <w:szCs w:val="20"/>
              </w:rPr>
              <w:t>Other Current Benefits</w:t>
            </w:r>
          </w:p>
        </w:tc>
        <w:tc>
          <w:tcPr>
            <w:tcW w:w="2736" w:type="dxa"/>
            <w:shd w:val="clear" w:color="auto" w:fill="D9D9D9" w:themeFill="background1" w:themeFillShade="D9"/>
          </w:tcPr>
          <w:p w14:paraId="4C8BFC5A" w14:textId="77777777" w:rsidR="00EE3569" w:rsidRPr="004F4800" w:rsidRDefault="00EE3569" w:rsidP="00EE3569">
            <w:pPr>
              <w:rPr>
                <w:sz w:val="20"/>
                <w:szCs w:val="20"/>
              </w:rPr>
            </w:pPr>
            <w:r w:rsidRPr="004F4800">
              <w:rPr>
                <w:b/>
                <w:sz w:val="20"/>
                <w:szCs w:val="20"/>
              </w:rPr>
              <w:t>Inland Topo</w:t>
            </w:r>
          </w:p>
        </w:tc>
        <w:tc>
          <w:tcPr>
            <w:tcW w:w="2736" w:type="dxa"/>
            <w:shd w:val="clear" w:color="auto" w:fill="D9D9D9" w:themeFill="background1" w:themeFillShade="D9"/>
          </w:tcPr>
          <w:p w14:paraId="315CD8CB" w14:textId="77777777" w:rsidR="00EE3569" w:rsidRPr="004F4800" w:rsidRDefault="00EE3569" w:rsidP="00EE3569">
            <w:pPr>
              <w:rPr>
                <w:sz w:val="20"/>
                <w:szCs w:val="20"/>
              </w:rPr>
            </w:pPr>
            <w:r w:rsidRPr="004F4800">
              <w:rPr>
                <w:b/>
                <w:sz w:val="20"/>
                <w:szCs w:val="20"/>
              </w:rPr>
              <w:t>Inland Bathy</w:t>
            </w:r>
          </w:p>
        </w:tc>
        <w:tc>
          <w:tcPr>
            <w:tcW w:w="2736" w:type="dxa"/>
            <w:shd w:val="clear" w:color="auto" w:fill="D9D9D9" w:themeFill="background1" w:themeFillShade="D9"/>
          </w:tcPr>
          <w:p w14:paraId="51F5C441" w14:textId="77777777" w:rsidR="00EE3569" w:rsidRPr="004F4800" w:rsidRDefault="00EE3569" w:rsidP="00EE3569">
            <w:pPr>
              <w:rPr>
                <w:sz w:val="20"/>
                <w:szCs w:val="20"/>
              </w:rPr>
            </w:pPr>
            <w:r w:rsidRPr="004F4800">
              <w:rPr>
                <w:b/>
                <w:sz w:val="20"/>
                <w:szCs w:val="20"/>
              </w:rPr>
              <w:t>Nearshore Bathy</w:t>
            </w:r>
          </w:p>
        </w:tc>
        <w:tc>
          <w:tcPr>
            <w:tcW w:w="2700" w:type="dxa"/>
            <w:shd w:val="clear" w:color="auto" w:fill="D9D9D9" w:themeFill="background1" w:themeFillShade="D9"/>
          </w:tcPr>
          <w:p w14:paraId="5C76C9A7" w14:textId="77777777" w:rsidR="00EE3569" w:rsidRPr="004F4800" w:rsidRDefault="00EE3569" w:rsidP="00EE3569">
            <w:pPr>
              <w:rPr>
                <w:sz w:val="20"/>
                <w:szCs w:val="20"/>
              </w:rPr>
            </w:pPr>
            <w:r w:rsidRPr="004F4800">
              <w:rPr>
                <w:b/>
                <w:sz w:val="20"/>
                <w:szCs w:val="20"/>
              </w:rPr>
              <w:t>Offshore Bathy</w:t>
            </w:r>
          </w:p>
        </w:tc>
      </w:tr>
      <w:tr w:rsidR="00EE3569" w:rsidRPr="00D669B2" w14:paraId="5CFF73C4" w14:textId="77777777" w:rsidTr="00262FE7">
        <w:trPr>
          <w:cantSplit/>
        </w:trPr>
        <w:tc>
          <w:tcPr>
            <w:tcW w:w="3456" w:type="dxa"/>
          </w:tcPr>
          <w:p w14:paraId="5C410193" w14:textId="77777777" w:rsidR="00EE3569" w:rsidRPr="004F4800" w:rsidRDefault="00EE3569" w:rsidP="00EE3569">
            <w:pPr>
              <w:rPr>
                <w:sz w:val="20"/>
                <w:szCs w:val="20"/>
              </w:rPr>
            </w:pPr>
            <w:r w:rsidRPr="004F4800">
              <w:rPr>
                <w:sz w:val="20"/>
                <w:szCs w:val="20"/>
              </w:rPr>
              <w:t xml:space="preserve">Other </w:t>
            </w:r>
          </w:p>
        </w:tc>
        <w:tc>
          <w:tcPr>
            <w:tcW w:w="2736" w:type="dxa"/>
            <w:shd w:val="clear" w:color="auto" w:fill="auto"/>
          </w:tcPr>
          <w:p w14:paraId="44E65000" w14:textId="77777777" w:rsidR="00EE3569" w:rsidRPr="004F4800" w:rsidRDefault="00EE3569" w:rsidP="00EE3569">
            <w:pPr>
              <w:rPr>
                <w:sz w:val="20"/>
                <w:szCs w:val="20"/>
              </w:rPr>
            </w:pPr>
          </w:p>
        </w:tc>
        <w:tc>
          <w:tcPr>
            <w:tcW w:w="2736" w:type="dxa"/>
            <w:shd w:val="clear" w:color="auto" w:fill="auto"/>
          </w:tcPr>
          <w:p w14:paraId="5297E38B" w14:textId="77777777" w:rsidR="00EE3569" w:rsidRPr="004F4800" w:rsidRDefault="00EE3569" w:rsidP="00EE3569">
            <w:pPr>
              <w:rPr>
                <w:sz w:val="20"/>
                <w:szCs w:val="20"/>
              </w:rPr>
            </w:pPr>
          </w:p>
        </w:tc>
        <w:tc>
          <w:tcPr>
            <w:tcW w:w="2736" w:type="dxa"/>
            <w:shd w:val="clear" w:color="auto" w:fill="auto"/>
          </w:tcPr>
          <w:p w14:paraId="280139A4" w14:textId="77777777" w:rsidR="00EE3569" w:rsidRPr="004F4800" w:rsidRDefault="00EE3569" w:rsidP="00EE3569">
            <w:pPr>
              <w:rPr>
                <w:sz w:val="20"/>
                <w:szCs w:val="20"/>
              </w:rPr>
            </w:pPr>
          </w:p>
        </w:tc>
        <w:tc>
          <w:tcPr>
            <w:tcW w:w="2700" w:type="dxa"/>
            <w:shd w:val="clear" w:color="auto" w:fill="auto"/>
          </w:tcPr>
          <w:p w14:paraId="520D22DE" w14:textId="77777777" w:rsidR="00EE3569" w:rsidRPr="004F4800" w:rsidRDefault="00EE3569" w:rsidP="00EE3569">
            <w:pPr>
              <w:rPr>
                <w:sz w:val="20"/>
                <w:szCs w:val="20"/>
              </w:rPr>
            </w:pPr>
          </w:p>
        </w:tc>
      </w:tr>
      <w:tr w:rsidR="00EE3569" w:rsidRPr="00D669B2" w14:paraId="3D8112B9" w14:textId="77777777" w:rsidTr="00262FE7">
        <w:trPr>
          <w:cantSplit/>
        </w:trPr>
        <w:tc>
          <w:tcPr>
            <w:tcW w:w="3456" w:type="dxa"/>
          </w:tcPr>
          <w:p w14:paraId="4F090D3B" w14:textId="77777777" w:rsidR="00EE3569" w:rsidRPr="004F4800" w:rsidRDefault="00EE3569" w:rsidP="00EE3569">
            <w:pPr>
              <w:rPr>
                <w:sz w:val="20"/>
                <w:szCs w:val="20"/>
              </w:rPr>
            </w:pPr>
            <w:r w:rsidRPr="004F4800">
              <w:rPr>
                <w:sz w:val="20"/>
                <w:szCs w:val="20"/>
              </w:rPr>
              <w:lastRenderedPageBreak/>
              <w:t>Other description</w:t>
            </w:r>
          </w:p>
        </w:tc>
        <w:tc>
          <w:tcPr>
            <w:tcW w:w="2736" w:type="dxa"/>
            <w:shd w:val="clear" w:color="auto" w:fill="auto"/>
          </w:tcPr>
          <w:p w14:paraId="294D60E9" w14:textId="77777777" w:rsidR="00EE3569" w:rsidRPr="004F4800" w:rsidRDefault="00EE3569" w:rsidP="00EE3569">
            <w:pPr>
              <w:rPr>
                <w:sz w:val="20"/>
                <w:szCs w:val="20"/>
              </w:rPr>
            </w:pPr>
          </w:p>
        </w:tc>
        <w:tc>
          <w:tcPr>
            <w:tcW w:w="2736" w:type="dxa"/>
            <w:shd w:val="clear" w:color="auto" w:fill="auto"/>
          </w:tcPr>
          <w:p w14:paraId="188B8145" w14:textId="77777777" w:rsidR="00EE3569" w:rsidRPr="004F4800" w:rsidRDefault="00EE3569" w:rsidP="00EE3569">
            <w:pPr>
              <w:rPr>
                <w:sz w:val="20"/>
                <w:szCs w:val="20"/>
              </w:rPr>
            </w:pPr>
          </w:p>
        </w:tc>
        <w:tc>
          <w:tcPr>
            <w:tcW w:w="2736" w:type="dxa"/>
            <w:shd w:val="clear" w:color="auto" w:fill="auto"/>
          </w:tcPr>
          <w:p w14:paraId="3AEAF781" w14:textId="77777777" w:rsidR="00EE3569" w:rsidRPr="004F4800" w:rsidRDefault="00EE3569" w:rsidP="00EE3569">
            <w:pPr>
              <w:rPr>
                <w:sz w:val="20"/>
                <w:szCs w:val="20"/>
              </w:rPr>
            </w:pPr>
            <w:r>
              <w:rPr>
                <w:sz w:val="20"/>
                <w:szCs w:val="20"/>
              </w:rPr>
              <w:t>None</w:t>
            </w:r>
          </w:p>
        </w:tc>
        <w:tc>
          <w:tcPr>
            <w:tcW w:w="2700" w:type="dxa"/>
            <w:shd w:val="clear" w:color="auto" w:fill="auto"/>
          </w:tcPr>
          <w:p w14:paraId="6325D59F" w14:textId="77777777" w:rsidR="00EE3569" w:rsidRPr="004F4800" w:rsidRDefault="00EE3569" w:rsidP="00EE3569">
            <w:pPr>
              <w:rPr>
                <w:sz w:val="20"/>
                <w:szCs w:val="20"/>
              </w:rPr>
            </w:pPr>
          </w:p>
        </w:tc>
      </w:tr>
    </w:tbl>
    <w:p w14:paraId="1BB81482" w14:textId="77777777" w:rsidR="00D02272" w:rsidRPr="00D669B2" w:rsidRDefault="00D02272" w:rsidP="00D02272">
      <w:pPr>
        <w:sectPr w:rsidR="00D02272" w:rsidRPr="00D669B2" w:rsidSect="00262FE7">
          <w:pgSz w:w="15840" w:h="12240" w:orient="landscape"/>
          <w:pgMar w:top="720" w:right="720" w:bottom="720" w:left="720" w:header="720" w:footer="720" w:gutter="0"/>
          <w:cols w:space="720"/>
          <w:docGrid w:linePitch="360"/>
        </w:sectPr>
      </w:pPr>
    </w:p>
    <w:p w14:paraId="7FF775C5" w14:textId="77777777" w:rsidR="00D02272" w:rsidRPr="00D669B2" w:rsidRDefault="00D02272" w:rsidP="00D02272"/>
    <w:tbl>
      <w:tblPr>
        <w:tblStyle w:val="TableGrid"/>
        <w:tblW w:w="22999" w:type="dxa"/>
        <w:tblLayout w:type="fixed"/>
        <w:tblLook w:val="04A0" w:firstRow="1" w:lastRow="0" w:firstColumn="1" w:lastColumn="0" w:noHBand="0" w:noVBand="1"/>
      </w:tblPr>
      <w:tblGrid>
        <w:gridCol w:w="3024"/>
        <w:gridCol w:w="1080"/>
        <w:gridCol w:w="1080"/>
        <w:gridCol w:w="1170"/>
        <w:gridCol w:w="1350"/>
        <w:gridCol w:w="1350"/>
        <w:gridCol w:w="1440"/>
        <w:gridCol w:w="1350"/>
        <w:gridCol w:w="1260"/>
        <w:gridCol w:w="1260"/>
        <w:gridCol w:w="1260"/>
        <w:gridCol w:w="1260"/>
        <w:gridCol w:w="1350"/>
        <w:gridCol w:w="1170"/>
        <w:gridCol w:w="1080"/>
        <w:gridCol w:w="1170"/>
        <w:gridCol w:w="1345"/>
      </w:tblGrid>
      <w:tr w:rsidR="00D02272" w:rsidRPr="00D669B2" w14:paraId="7CA71986" w14:textId="77777777" w:rsidTr="00262FE7">
        <w:trPr>
          <w:cantSplit/>
          <w:tblHeader/>
        </w:trPr>
        <w:tc>
          <w:tcPr>
            <w:tcW w:w="3024" w:type="dxa"/>
            <w:shd w:val="clear" w:color="auto" w:fill="BFBFBF" w:themeFill="background1" w:themeFillShade="BF"/>
          </w:tcPr>
          <w:p w14:paraId="536E0FC2" w14:textId="77777777" w:rsidR="00D02272" w:rsidRPr="004F4800" w:rsidRDefault="00D02272" w:rsidP="00262FE7">
            <w:pPr>
              <w:rPr>
                <w:b/>
                <w:sz w:val="20"/>
                <w:szCs w:val="20"/>
              </w:rPr>
            </w:pPr>
            <w:r w:rsidRPr="004F4800">
              <w:rPr>
                <w:b/>
                <w:sz w:val="20"/>
                <w:szCs w:val="20"/>
              </w:rPr>
              <w:t>Future Benefits if Elevation Data Requirements Are Met</w:t>
            </w:r>
          </w:p>
        </w:tc>
        <w:tc>
          <w:tcPr>
            <w:tcW w:w="4680" w:type="dxa"/>
            <w:gridSpan w:val="4"/>
            <w:shd w:val="clear" w:color="auto" w:fill="BFBFBF" w:themeFill="background1" w:themeFillShade="BF"/>
          </w:tcPr>
          <w:p w14:paraId="405F75CB" w14:textId="77777777" w:rsidR="00D02272" w:rsidRPr="004F4800" w:rsidRDefault="00D02272" w:rsidP="00262FE7">
            <w:pPr>
              <w:jc w:val="center"/>
              <w:rPr>
                <w:b/>
                <w:sz w:val="20"/>
                <w:szCs w:val="20"/>
              </w:rPr>
            </w:pPr>
            <w:commentRangeStart w:id="3207"/>
            <w:r w:rsidRPr="004F4800">
              <w:rPr>
                <w:b/>
                <w:sz w:val="20"/>
                <w:szCs w:val="20"/>
              </w:rPr>
              <w:t>Inland Topo</w:t>
            </w:r>
            <w:commentRangeEnd w:id="3207"/>
            <w:r w:rsidR="00EE3569">
              <w:rPr>
                <w:rStyle w:val="CommentReference"/>
                <w:rFonts w:eastAsiaTheme="minorHAnsi"/>
              </w:rPr>
              <w:commentReference w:id="3207"/>
            </w:r>
          </w:p>
        </w:tc>
        <w:tc>
          <w:tcPr>
            <w:tcW w:w="5400" w:type="dxa"/>
            <w:gridSpan w:val="4"/>
            <w:shd w:val="clear" w:color="auto" w:fill="BFBFBF" w:themeFill="background1" w:themeFillShade="BF"/>
          </w:tcPr>
          <w:p w14:paraId="2936D14D"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BFBFBF" w:themeFill="background1" w:themeFillShade="BF"/>
          </w:tcPr>
          <w:p w14:paraId="370847AC"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BFBFBF" w:themeFill="background1" w:themeFillShade="BF"/>
          </w:tcPr>
          <w:p w14:paraId="53B25D03"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47C142A4" w14:textId="77777777" w:rsidTr="00262FE7">
        <w:trPr>
          <w:cantSplit/>
        </w:trPr>
        <w:tc>
          <w:tcPr>
            <w:tcW w:w="3024" w:type="dxa"/>
            <w:shd w:val="clear" w:color="auto" w:fill="D9D9D9" w:themeFill="background1" w:themeFillShade="D9"/>
          </w:tcPr>
          <w:p w14:paraId="318B16ED" w14:textId="77777777" w:rsidR="00D02272" w:rsidRPr="004F4800" w:rsidRDefault="00D02272" w:rsidP="00262FE7">
            <w:pPr>
              <w:rPr>
                <w:b/>
                <w:sz w:val="20"/>
                <w:szCs w:val="20"/>
              </w:rPr>
            </w:pPr>
            <w:r w:rsidRPr="004F4800">
              <w:rPr>
                <w:b/>
                <w:sz w:val="20"/>
                <w:szCs w:val="20"/>
              </w:rPr>
              <w:t>Future Operational Benefits</w:t>
            </w:r>
          </w:p>
        </w:tc>
        <w:tc>
          <w:tcPr>
            <w:tcW w:w="4680" w:type="dxa"/>
            <w:gridSpan w:val="4"/>
            <w:shd w:val="clear" w:color="auto" w:fill="D9D9D9" w:themeFill="background1" w:themeFillShade="D9"/>
          </w:tcPr>
          <w:p w14:paraId="3FFB55A5"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D9D9D9" w:themeFill="background1" w:themeFillShade="D9"/>
          </w:tcPr>
          <w:p w14:paraId="281162B9"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D9D9D9" w:themeFill="background1" w:themeFillShade="D9"/>
          </w:tcPr>
          <w:p w14:paraId="3E052D7F"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D9D9D9" w:themeFill="background1" w:themeFillShade="D9"/>
          </w:tcPr>
          <w:p w14:paraId="67AF3641"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0FE562B6" w14:textId="77777777" w:rsidTr="00262FE7">
        <w:trPr>
          <w:cantSplit/>
        </w:trPr>
        <w:tc>
          <w:tcPr>
            <w:tcW w:w="3024" w:type="dxa"/>
            <w:shd w:val="clear" w:color="auto" w:fill="DEEAF6" w:themeFill="accent1" w:themeFillTint="33"/>
          </w:tcPr>
          <w:p w14:paraId="5C265E0D" w14:textId="77777777" w:rsidR="00D02272" w:rsidRPr="004F4800" w:rsidRDefault="00D02272" w:rsidP="00262FE7">
            <w:pPr>
              <w:rPr>
                <w:sz w:val="20"/>
                <w:szCs w:val="20"/>
              </w:rPr>
            </w:pPr>
            <w:r w:rsidRPr="004F4800">
              <w:rPr>
                <w:sz w:val="20"/>
                <w:szCs w:val="20"/>
              </w:rPr>
              <w:t>Time savings</w:t>
            </w:r>
          </w:p>
        </w:tc>
        <w:tc>
          <w:tcPr>
            <w:tcW w:w="1080" w:type="dxa"/>
            <w:shd w:val="clear" w:color="auto" w:fill="DEEAF6" w:themeFill="accent1" w:themeFillTint="33"/>
          </w:tcPr>
          <w:p w14:paraId="46F2F5B5"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1C90A8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8A6AF5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DA1A101"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7CAA7BA0"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3355A848"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78258F12"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53EE993A"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0379314C"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B64E150"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48249673"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EAC9231"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D714886"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DF83E01"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76F99FC"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4F73287F" w14:textId="77777777" w:rsidR="00D02272" w:rsidRPr="004F4800" w:rsidRDefault="00D02272" w:rsidP="00262FE7">
            <w:pPr>
              <w:rPr>
                <w:sz w:val="20"/>
                <w:szCs w:val="20"/>
              </w:rPr>
            </w:pPr>
            <w:r w:rsidRPr="004F4800">
              <w:rPr>
                <w:sz w:val="20"/>
                <w:szCs w:val="20"/>
              </w:rPr>
              <w:t>Description</w:t>
            </w:r>
          </w:p>
        </w:tc>
      </w:tr>
      <w:tr w:rsidR="00D02272" w:rsidRPr="00D669B2" w14:paraId="7F2E2F20" w14:textId="77777777" w:rsidTr="00262FE7">
        <w:trPr>
          <w:cantSplit/>
        </w:trPr>
        <w:tc>
          <w:tcPr>
            <w:tcW w:w="3024" w:type="dxa"/>
          </w:tcPr>
          <w:p w14:paraId="6E089A09" w14:textId="77777777" w:rsidR="00D02272" w:rsidRPr="004F4800" w:rsidRDefault="00D02272" w:rsidP="00262FE7">
            <w:pPr>
              <w:rPr>
                <w:sz w:val="20"/>
                <w:szCs w:val="20"/>
              </w:rPr>
            </w:pPr>
            <w:r w:rsidRPr="004F4800">
              <w:rPr>
                <w:sz w:val="20"/>
                <w:szCs w:val="20"/>
              </w:rPr>
              <w:t>Hours saved from faster and/or avoided field visits/inspections</w:t>
            </w:r>
          </w:p>
        </w:tc>
        <w:tc>
          <w:tcPr>
            <w:tcW w:w="1080" w:type="dxa"/>
            <w:shd w:val="clear" w:color="auto" w:fill="auto"/>
          </w:tcPr>
          <w:p w14:paraId="5B0A34C4" w14:textId="77777777" w:rsidR="00D02272" w:rsidRPr="004F4800" w:rsidRDefault="00D02272" w:rsidP="00262FE7">
            <w:pPr>
              <w:rPr>
                <w:sz w:val="20"/>
                <w:szCs w:val="20"/>
              </w:rPr>
            </w:pPr>
          </w:p>
        </w:tc>
        <w:tc>
          <w:tcPr>
            <w:tcW w:w="1080" w:type="dxa"/>
            <w:shd w:val="clear" w:color="auto" w:fill="auto"/>
          </w:tcPr>
          <w:p w14:paraId="319739D1" w14:textId="77777777" w:rsidR="00D02272" w:rsidRPr="004F4800" w:rsidRDefault="00D02272" w:rsidP="00262FE7">
            <w:pPr>
              <w:rPr>
                <w:sz w:val="20"/>
                <w:szCs w:val="20"/>
              </w:rPr>
            </w:pPr>
          </w:p>
        </w:tc>
        <w:tc>
          <w:tcPr>
            <w:tcW w:w="1170" w:type="dxa"/>
            <w:shd w:val="clear" w:color="auto" w:fill="auto"/>
          </w:tcPr>
          <w:p w14:paraId="1191CF03" w14:textId="77777777" w:rsidR="00D02272" w:rsidRPr="004F4800" w:rsidRDefault="00D02272" w:rsidP="00262FE7">
            <w:pPr>
              <w:rPr>
                <w:sz w:val="20"/>
                <w:szCs w:val="20"/>
              </w:rPr>
            </w:pPr>
          </w:p>
        </w:tc>
        <w:tc>
          <w:tcPr>
            <w:tcW w:w="1350" w:type="dxa"/>
            <w:shd w:val="clear" w:color="auto" w:fill="auto"/>
          </w:tcPr>
          <w:p w14:paraId="21BF4F87" w14:textId="77777777" w:rsidR="00D02272" w:rsidRPr="004F4800" w:rsidRDefault="00D02272" w:rsidP="00262FE7">
            <w:pPr>
              <w:rPr>
                <w:sz w:val="20"/>
                <w:szCs w:val="20"/>
              </w:rPr>
            </w:pPr>
          </w:p>
        </w:tc>
        <w:tc>
          <w:tcPr>
            <w:tcW w:w="1350" w:type="dxa"/>
            <w:shd w:val="clear" w:color="auto" w:fill="auto"/>
          </w:tcPr>
          <w:p w14:paraId="435AB2AD" w14:textId="77777777" w:rsidR="00D02272" w:rsidRPr="004F4800" w:rsidRDefault="00D02272" w:rsidP="00262FE7">
            <w:pPr>
              <w:rPr>
                <w:sz w:val="20"/>
                <w:szCs w:val="20"/>
              </w:rPr>
            </w:pPr>
          </w:p>
        </w:tc>
        <w:tc>
          <w:tcPr>
            <w:tcW w:w="1440" w:type="dxa"/>
            <w:shd w:val="clear" w:color="auto" w:fill="auto"/>
          </w:tcPr>
          <w:p w14:paraId="09857F60" w14:textId="77777777" w:rsidR="00D02272" w:rsidRPr="004F4800" w:rsidRDefault="00D02272" w:rsidP="00262FE7">
            <w:pPr>
              <w:rPr>
                <w:sz w:val="20"/>
                <w:szCs w:val="20"/>
              </w:rPr>
            </w:pPr>
          </w:p>
        </w:tc>
        <w:tc>
          <w:tcPr>
            <w:tcW w:w="1350" w:type="dxa"/>
            <w:shd w:val="clear" w:color="auto" w:fill="auto"/>
          </w:tcPr>
          <w:p w14:paraId="61744842" w14:textId="77777777" w:rsidR="00D02272" w:rsidRPr="004F4800" w:rsidRDefault="00D02272" w:rsidP="00262FE7">
            <w:pPr>
              <w:rPr>
                <w:sz w:val="20"/>
                <w:szCs w:val="20"/>
              </w:rPr>
            </w:pPr>
          </w:p>
        </w:tc>
        <w:tc>
          <w:tcPr>
            <w:tcW w:w="1260" w:type="dxa"/>
            <w:shd w:val="clear" w:color="auto" w:fill="auto"/>
          </w:tcPr>
          <w:p w14:paraId="450509A2" w14:textId="77777777" w:rsidR="00D02272" w:rsidRPr="004F4800" w:rsidRDefault="00D02272" w:rsidP="00262FE7">
            <w:pPr>
              <w:rPr>
                <w:sz w:val="20"/>
                <w:szCs w:val="20"/>
              </w:rPr>
            </w:pPr>
          </w:p>
        </w:tc>
        <w:tc>
          <w:tcPr>
            <w:tcW w:w="1260" w:type="dxa"/>
            <w:shd w:val="clear" w:color="auto" w:fill="auto"/>
          </w:tcPr>
          <w:p w14:paraId="6D4F56C7" w14:textId="77777777" w:rsidR="00D02272" w:rsidRPr="004F4800" w:rsidRDefault="00D02272" w:rsidP="00262FE7">
            <w:pPr>
              <w:rPr>
                <w:sz w:val="20"/>
                <w:szCs w:val="20"/>
              </w:rPr>
            </w:pPr>
            <w:r>
              <w:rPr>
                <w:sz w:val="20"/>
                <w:szCs w:val="20"/>
              </w:rPr>
              <w:t>Moderate</w:t>
            </w:r>
          </w:p>
        </w:tc>
        <w:tc>
          <w:tcPr>
            <w:tcW w:w="1260" w:type="dxa"/>
            <w:shd w:val="clear" w:color="auto" w:fill="auto"/>
          </w:tcPr>
          <w:p w14:paraId="17C102B6" w14:textId="77777777" w:rsidR="00D02272" w:rsidRPr="004F4800" w:rsidRDefault="00D02272" w:rsidP="00262FE7">
            <w:pPr>
              <w:rPr>
                <w:sz w:val="20"/>
                <w:szCs w:val="20"/>
              </w:rPr>
            </w:pPr>
            <w:r>
              <w:rPr>
                <w:sz w:val="20"/>
                <w:szCs w:val="20"/>
              </w:rPr>
              <w:t>Annual hours saved</w:t>
            </w:r>
          </w:p>
        </w:tc>
        <w:tc>
          <w:tcPr>
            <w:tcW w:w="1260" w:type="dxa"/>
            <w:shd w:val="clear" w:color="auto" w:fill="auto"/>
          </w:tcPr>
          <w:p w14:paraId="6291C1AD" w14:textId="77777777" w:rsidR="00D02272" w:rsidRPr="004F4800" w:rsidRDefault="00D02272" w:rsidP="00262FE7">
            <w:pPr>
              <w:rPr>
                <w:sz w:val="20"/>
                <w:szCs w:val="20"/>
              </w:rPr>
            </w:pPr>
            <w:r>
              <w:rPr>
                <w:sz w:val="20"/>
                <w:szCs w:val="20"/>
              </w:rPr>
              <w:t>480</w:t>
            </w:r>
          </w:p>
        </w:tc>
        <w:tc>
          <w:tcPr>
            <w:tcW w:w="1350" w:type="dxa"/>
            <w:shd w:val="clear" w:color="auto" w:fill="auto"/>
          </w:tcPr>
          <w:p w14:paraId="0CC00795" w14:textId="77777777" w:rsidR="00D02272" w:rsidRPr="004F4800" w:rsidRDefault="00D02272" w:rsidP="00262FE7">
            <w:pPr>
              <w:rPr>
                <w:sz w:val="20"/>
                <w:szCs w:val="20"/>
              </w:rPr>
            </w:pPr>
            <w:r>
              <w:rPr>
                <w:sz w:val="20"/>
                <w:szCs w:val="20"/>
              </w:rPr>
              <w:t>40 hrs/mo reduced field visit time = 480 hrs/yr</w:t>
            </w:r>
          </w:p>
        </w:tc>
        <w:tc>
          <w:tcPr>
            <w:tcW w:w="1170" w:type="dxa"/>
            <w:shd w:val="clear" w:color="auto" w:fill="auto"/>
          </w:tcPr>
          <w:p w14:paraId="3DEF8AAA" w14:textId="77777777" w:rsidR="00D02272" w:rsidRPr="004F4800" w:rsidRDefault="00D02272" w:rsidP="00262FE7">
            <w:pPr>
              <w:rPr>
                <w:sz w:val="20"/>
                <w:szCs w:val="20"/>
              </w:rPr>
            </w:pPr>
          </w:p>
        </w:tc>
        <w:tc>
          <w:tcPr>
            <w:tcW w:w="1080" w:type="dxa"/>
            <w:shd w:val="clear" w:color="auto" w:fill="auto"/>
          </w:tcPr>
          <w:p w14:paraId="29A763B1" w14:textId="77777777" w:rsidR="00D02272" w:rsidRPr="004F4800" w:rsidRDefault="00D02272" w:rsidP="00262FE7">
            <w:pPr>
              <w:rPr>
                <w:sz w:val="20"/>
                <w:szCs w:val="20"/>
              </w:rPr>
            </w:pPr>
          </w:p>
        </w:tc>
        <w:tc>
          <w:tcPr>
            <w:tcW w:w="1170" w:type="dxa"/>
            <w:shd w:val="clear" w:color="auto" w:fill="auto"/>
          </w:tcPr>
          <w:p w14:paraId="15A83F2A" w14:textId="77777777" w:rsidR="00D02272" w:rsidRPr="004F4800" w:rsidRDefault="00D02272" w:rsidP="00262FE7">
            <w:pPr>
              <w:rPr>
                <w:sz w:val="20"/>
                <w:szCs w:val="20"/>
              </w:rPr>
            </w:pPr>
          </w:p>
        </w:tc>
        <w:tc>
          <w:tcPr>
            <w:tcW w:w="1345" w:type="dxa"/>
            <w:shd w:val="clear" w:color="auto" w:fill="auto"/>
          </w:tcPr>
          <w:p w14:paraId="728BFB22" w14:textId="77777777" w:rsidR="00D02272" w:rsidRPr="004F4800" w:rsidRDefault="00D02272" w:rsidP="00262FE7">
            <w:pPr>
              <w:rPr>
                <w:sz w:val="20"/>
                <w:szCs w:val="20"/>
              </w:rPr>
            </w:pPr>
          </w:p>
        </w:tc>
      </w:tr>
      <w:tr w:rsidR="00D02272" w:rsidRPr="00D669B2" w14:paraId="79784773" w14:textId="77777777" w:rsidTr="00262FE7">
        <w:trPr>
          <w:cantSplit/>
        </w:trPr>
        <w:tc>
          <w:tcPr>
            <w:tcW w:w="3024" w:type="dxa"/>
          </w:tcPr>
          <w:p w14:paraId="29D2CE7F" w14:textId="77777777" w:rsidR="00D02272" w:rsidRPr="004F4800" w:rsidRDefault="00D02272" w:rsidP="00262FE7">
            <w:pPr>
              <w:rPr>
                <w:sz w:val="20"/>
                <w:szCs w:val="20"/>
              </w:rPr>
            </w:pPr>
            <w:r w:rsidRPr="004F4800">
              <w:rPr>
                <w:sz w:val="20"/>
                <w:szCs w:val="20"/>
              </w:rPr>
              <w:t>Hours saved through more efficient modeling, reviews, reporting, data dissemination, mapping, or other procedures</w:t>
            </w:r>
          </w:p>
        </w:tc>
        <w:tc>
          <w:tcPr>
            <w:tcW w:w="1080" w:type="dxa"/>
            <w:shd w:val="clear" w:color="auto" w:fill="auto"/>
          </w:tcPr>
          <w:p w14:paraId="174898F5" w14:textId="77777777" w:rsidR="00D02272" w:rsidRPr="004F4800" w:rsidRDefault="00D02272" w:rsidP="00262FE7">
            <w:pPr>
              <w:rPr>
                <w:sz w:val="20"/>
                <w:szCs w:val="20"/>
              </w:rPr>
            </w:pPr>
          </w:p>
        </w:tc>
        <w:tc>
          <w:tcPr>
            <w:tcW w:w="1080" w:type="dxa"/>
            <w:shd w:val="clear" w:color="auto" w:fill="auto"/>
          </w:tcPr>
          <w:p w14:paraId="5720B908" w14:textId="77777777" w:rsidR="00D02272" w:rsidRPr="004F4800" w:rsidRDefault="00D02272" w:rsidP="00262FE7">
            <w:pPr>
              <w:rPr>
                <w:sz w:val="20"/>
                <w:szCs w:val="20"/>
              </w:rPr>
            </w:pPr>
          </w:p>
        </w:tc>
        <w:tc>
          <w:tcPr>
            <w:tcW w:w="1170" w:type="dxa"/>
            <w:shd w:val="clear" w:color="auto" w:fill="auto"/>
          </w:tcPr>
          <w:p w14:paraId="1D67536E" w14:textId="77777777" w:rsidR="00D02272" w:rsidRPr="004F4800" w:rsidRDefault="00D02272" w:rsidP="00262FE7">
            <w:pPr>
              <w:rPr>
                <w:sz w:val="20"/>
                <w:szCs w:val="20"/>
              </w:rPr>
            </w:pPr>
          </w:p>
        </w:tc>
        <w:tc>
          <w:tcPr>
            <w:tcW w:w="1350" w:type="dxa"/>
            <w:shd w:val="clear" w:color="auto" w:fill="auto"/>
          </w:tcPr>
          <w:p w14:paraId="1FF86F8A" w14:textId="77777777" w:rsidR="00D02272" w:rsidRPr="004F4800" w:rsidRDefault="00D02272" w:rsidP="00262FE7">
            <w:pPr>
              <w:rPr>
                <w:sz w:val="20"/>
                <w:szCs w:val="20"/>
              </w:rPr>
            </w:pPr>
          </w:p>
        </w:tc>
        <w:tc>
          <w:tcPr>
            <w:tcW w:w="1350" w:type="dxa"/>
            <w:shd w:val="clear" w:color="auto" w:fill="auto"/>
          </w:tcPr>
          <w:p w14:paraId="18DBCD0A" w14:textId="77777777" w:rsidR="00D02272" w:rsidRPr="004F4800" w:rsidRDefault="00D02272" w:rsidP="00262FE7">
            <w:pPr>
              <w:rPr>
                <w:sz w:val="20"/>
                <w:szCs w:val="20"/>
              </w:rPr>
            </w:pPr>
          </w:p>
        </w:tc>
        <w:tc>
          <w:tcPr>
            <w:tcW w:w="1440" w:type="dxa"/>
            <w:shd w:val="clear" w:color="auto" w:fill="auto"/>
          </w:tcPr>
          <w:p w14:paraId="4355AC2F" w14:textId="77777777" w:rsidR="00D02272" w:rsidRPr="004F4800" w:rsidRDefault="00D02272" w:rsidP="00262FE7">
            <w:pPr>
              <w:rPr>
                <w:sz w:val="20"/>
                <w:szCs w:val="20"/>
              </w:rPr>
            </w:pPr>
          </w:p>
        </w:tc>
        <w:tc>
          <w:tcPr>
            <w:tcW w:w="1350" w:type="dxa"/>
            <w:shd w:val="clear" w:color="auto" w:fill="auto"/>
          </w:tcPr>
          <w:p w14:paraId="48BB5FB7" w14:textId="77777777" w:rsidR="00D02272" w:rsidRPr="004F4800" w:rsidRDefault="00D02272" w:rsidP="00262FE7">
            <w:pPr>
              <w:rPr>
                <w:sz w:val="20"/>
                <w:szCs w:val="20"/>
              </w:rPr>
            </w:pPr>
          </w:p>
        </w:tc>
        <w:tc>
          <w:tcPr>
            <w:tcW w:w="1260" w:type="dxa"/>
            <w:shd w:val="clear" w:color="auto" w:fill="auto"/>
          </w:tcPr>
          <w:p w14:paraId="5753C4BF" w14:textId="77777777" w:rsidR="00D02272" w:rsidRPr="004F4800" w:rsidRDefault="00D02272" w:rsidP="00262FE7">
            <w:pPr>
              <w:rPr>
                <w:sz w:val="20"/>
                <w:szCs w:val="20"/>
              </w:rPr>
            </w:pPr>
          </w:p>
        </w:tc>
        <w:tc>
          <w:tcPr>
            <w:tcW w:w="1260" w:type="dxa"/>
            <w:shd w:val="clear" w:color="auto" w:fill="auto"/>
          </w:tcPr>
          <w:p w14:paraId="43AFC85A" w14:textId="77777777" w:rsidR="00D02272" w:rsidRPr="004F4800" w:rsidRDefault="00D02272" w:rsidP="00262FE7">
            <w:pPr>
              <w:rPr>
                <w:sz w:val="20"/>
                <w:szCs w:val="20"/>
              </w:rPr>
            </w:pPr>
            <w:r>
              <w:rPr>
                <w:sz w:val="20"/>
                <w:szCs w:val="20"/>
              </w:rPr>
              <w:t>Minor</w:t>
            </w:r>
          </w:p>
        </w:tc>
        <w:tc>
          <w:tcPr>
            <w:tcW w:w="1260" w:type="dxa"/>
            <w:shd w:val="clear" w:color="auto" w:fill="auto"/>
          </w:tcPr>
          <w:p w14:paraId="49A5ECED" w14:textId="77777777" w:rsidR="00D02272" w:rsidRPr="004F4800" w:rsidRDefault="00D02272" w:rsidP="00262FE7">
            <w:pPr>
              <w:rPr>
                <w:sz w:val="20"/>
                <w:szCs w:val="20"/>
              </w:rPr>
            </w:pPr>
            <w:r>
              <w:rPr>
                <w:sz w:val="20"/>
                <w:szCs w:val="20"/>
              </w:rPr>
              <w:t>Annual hours saved</w:t>
            </w:r>
          </w:p>
        </w:tc>
        <w:tc>
          <w:tcPr>
            <w:tcW w:w="1260" w:type="dxa"/>
            <w:shd w:val="clear" w:color="auto" w:fill="auto"/>
          </w:tcPr>
          <w:p w14:paraId="7D7F1DD4" w14:textId="77777777" w:rsidR="00D02272" w:rsidRPr="004F4800" w:rsidRDefault="00D02272" w:rsidP="00262FE7">
            <w:pPr>
              <w:rPr>
                <w:sz w:val="20"/>
                <w:szCs w:val="20"/>
              </w:rPr>
            </w:pPr>
            <w:r>
              <w:rPr>
                <w:sz w:val="20"/>
                <w:szCs w:val="20"/>
              </w:rPr>
              <w:t>240</w:t>
            </w:r>
          </w:p>
        </w:tc>
        <w:tc>
          <w:tcPr>
            <w:tcW w:w="1350" w:type="dxa"/>
            <w:shd w:val="clear" w:color="auto" w:fill="auto"/>
          </w:tcPr>
          <w:p w14:paraId="10A85723" w14:textId="77777777" w:rsidR="00D02272" w:rsidRPr="004F4800" w:rsidRDefault="00D02272" w:rsidP="00262FE7">
            <w:pPr>
              <w:rPr>
                <w:sz w:val="20"/>
                <w:szCs w:val="20"/>
              </w:rPr>
            </w:pPr>
            <w:r>
              <w:rPr>
                <w:sz w:val="20"/>
                <w:szCs w:val="20"/>
              </w:rPr>
              <w:t>20 hrs/mo reduced data development time = 240 hrs/yr</w:t>
            </w:r>
          </w:p>
        </w:tc>
        <w:tc>
          <w:tcPr>
            <w:tcW w:w="1170" w:type="dxa"/>
            <w:shd w:val="clear" w:color="auto" w:fill="auto"/>
          </w:tcPr>
          <w:p w14:paraId="25239CC7" w14:textId="77777777" w:rsidR="00D02272" w:rsidRPr="004F4800" w:rsidRDefault="00D02272" w:rsidP="00262FE7">
            <w:pPr>
              <w:rPr>
                <w:sz w:val="20"/>
                <w:szCs w:val="20"/>
              </w:rPr>
            </w:pPr>
          </w:p>
        </w:tc>
        <w:tc>
          <w:tcPr>
            <w:tcW w:w="1080" w:type="dxa"/>
            <w:shd w:val="clear" w:color="auto" w:fill="auto"/>
          </w:tcPr>
          <w:p w14:paraId="62424792" w14:textId="77777777" w:rsidR="00D02272" w:rsidRPr="004F4800" w:rsidRDefault="00D02272" w:rsidP="00262FE7">
            <w:pPr>
              <w:rPr>
                <w:sz w:val="20"/>
                <w:szCs w:val="20"/>
              </w:rPr>
            </w:pPr>
          </w:p>
        </w:tc>
        <w:tc>
          <w:tcPr>
            <w:tcW w:w="1170" w:type="dxa"/>
            <w:shd w:val="clear" w:color="auto" w:fill="auto"/>
          </w:tcPr>
          <w:p w14:paraId="23C09E9B" w14:textId="77777777" w:rsidR="00D02272" w:rsidRPr="004F4800" w:rsidRDefault="00D02272" w:rsidP="00262FE7">
            <w:pPr>
              <w:rPr>
                <w:sz w:val="20"/>
                <w:szCs w:val="20"/>
              </w:rPr>
            </w:pPr>
          </w:p>
        </w:tc>
        <w:tc>
          <w:tcPr>
            <w:tcW w:w="1345" w:type="dxa"/>
            <w:shd w:val="clear" w:color="auto" w:fill="auto"/>
          </w:tcPr>
          <w:p w14:paraId="2F916FBC" w14:textId="77777777" w:rsidR="00D02272" w:rsidRPr="004F4800" w:rsidRDefault="00D02272" w:rsidP="00262FE7">
            <w:pPr>
              <w:rPr>
                <w:sz w:val="20"/>
                <w:szCs w:val="20"/>
              </w:rPr>
            </w:pPr>
          </w:p>
        </w:tc>
      </w:tr>
      <w:tr w:rsidR="00D02272" w:rsidRPr="00D669B2" w14:paraId="6847C177" w14:textId="77777777" w:rsidTr="00262FE7">
        <w:trPr>
          <w:cantSplit/>
        </w:trPr>
        <w:tc>
          <w:tcPr>
            <w:tcW w:w="3024" w:type="dxa"/>
          </w:tcPr>
          <w:p w14:paraId="165A03E9" w14:textId="77777777" w:rsidR="00D02272" w:rsidRPr="004F4800" w:rsidRDefault="00D02272" w:rsidP="00262FE7">
            <w:pPr>
              <w:rPr>
                <w:sz w:val="20"/>
                <w:szCs w:val="20"/>
              </w:rPr>
            </w:pPr>
            <w:r w:rsidRPr="004F4800">
              <w:rPr>
                <w:sz w:val="20"/>
                <w:szCs w:val="20"/>
              </w:rPr>
              <w:t xml:space="preserve">Hours saved from reduced or avoided data manipulation </w:t>
            </w:r>
          </w:p>
        </w:tc>
        <w:tc>
          <w:tcPr>
            <w:tcW w:w="1080" w:type="dxa"/>
            <w:shd w:val="clear" w:color="auto" w:fill="auto"/>
          </w:tcPr>
          <w:p w14:paraId="1654C24F" w14:textId="77777777" w:rsidR="00D02272" w:rsidRPr="004F4800" w:rsidRDefault="00D02272" w:rsidP="00262FE7">
            <w:pPr>
              <w:rPr>
                <w:sz w:val="20"/>
                <w:szCs w:val="20"/>
              </w:rPr>
            </w:pPr>
          </w:p>
        </w:tc>
        <w:tc>
          <w:tcPr>
            <w:tcW w:w="1080" w:type="dxa"/>
            <w:shd w:val="clear" w:color="auto" w:fill="auto"/>
          </w:tcPr>
          <w:p w14:paraId="4CAF212C" w14:textId="77777777" w:rsidR="00D02272" w:rsidRPr="004F4800" w:rsidRDefault="00D02272" w:rsidP="00262FE7">
            <w:pPr>
              <w:rPr>
                <w:sz w:val="20"/>
                <w:szCs w:val="20"/>
              </w:rPr>
            </w:pPr>
          </w:p>
        </w:tc>
        <w:tc>
          <w:tcPr>
            <w:tcW w:w="1170" w:type="dxa"/>
            <w:shd w:val="clear" w:color="auto" w:fill="auto"/>
          </w:tcPr>
          <w:p w14:paraId="759871F8" w14:textId="77777777" w:rsidR="00D02272" w:rsidRPr="004F4800" w:rsidRDefault="00D02272" w:rsidP="00262FE7">
            <w:pPr>
              <w:rPr>
                <w:sz w:val="20"/>
                <w:szCs w:val="20"/>
              </w:rPr>
            </w:pPr>
          </w:p>
        </w:tc>
        <w:tc>
          <w:tcPr>
            <w:tcW w:w="1350" w:type="dxa"/>
            <w:shd w:val="clear" w:color="auto" w:fill="auto"/>
          </w:tcPr>
          <w:p w14:paraId="745920E4" w14:textId="77777777" w:rsidR="00D02272" w:rsidRPr="004F4800" w:rsidRDefault="00D02272" w:rsidP="00262FE7">
            <w:pPr>
              <w:rPr>
                <w:sz w:val="20"/>
                <w:szCs w:val="20"/>
              </w:rPr>
            </w:pPr>
          </w:p>
        </w:tc>
        <w:tc>
          <w:tcPr>
            <w:tcW w:w="1350" w:type="dxa"/>
            <w:shd w:val="clear" w:color="auto" w:fill="auto"/>
          </w:tcPr>
          <w:p w14:paraId="1A4FB6F4" w14:textId="77777777" w:rsidR="00D02272" w:rsidRPr="004F4800" w:rsidRDefault="00D02272" w:rsidP="00262FE7">
            <w:pPr>
              <w:rPr>
                <w:sz w:val="20"/>
                <w:szCs w:val="20"/>
              </w:rPr>
            </w:pPr>
          </w:p>
        </w:tc>
        <w:tc>
          <w:tcPr>
            <w:tcW w:w="1440" w:type="dxa"/>
            <w:shd w:val="clear" w:color="auto" w:fill="auto"/>
          </w:tcPr>
          <w:p w14:paraId="7F2A664F" w14:textId="77777777" w:rsidR="00D02272" w:rsidRPr="004F4800" w:rsidRDefault="00D02272" w:rsidP="00262FE7">
            <w:pPr>
              <w:rPr>
                <w:sz w:val="20"/>
                <w:szCs w:val="20"/>
              </w:rPr>
            </w:pPr>
          </w:p>
        </w:tc>
        <w:tc>
          <w:tcPr>
            <w:tcW w:w="1350" w:type="dxa"/>
            <w:shd w:val="clear" w:color="auto" w:fill="auto"/>
          </w:tcPr>
          <w:p w14:paraId="18A3E355" w14:textId="77777777" w:rsidR="00D02272" w:rsidRPr="004F4800" w:rsidRDefault="00D02272" w:rsidP="00262FE7">
            <w:pPr>
              <w:rPr>
                <w:sz w:val="20"/>
                <w:szCs w:val="20"/>
              </w:rPr>
            </w:pPr>
          </w:p>
        </w:tc>
        <w:tc>
          <w:tcPr>
            <w:tcW w:w="1260" w:type="dxa"/>
            <w:shd w:val="clear" w:color="auto" w:fill="auto"/>
          </w:tcPr>
          <w:p w14:paraId="6254E674" w14:textId="77777777" w:rsidR="00D02272" w:rsidRPr="004F4800" w:rsidRDefault="00D02272" w:rsidP="00262FE7">
            <w:pPr>
              <w:rPr>
                <w:sz w:val="20"/>
                <w:szCs w:val="20"/>
              </w:rPr>
            </w:pPr>
          </w:p>
        </w:tc>
        <w:tc>
          <w:tcPr>
            <w:tcW w:w="1260" w:type="dxa"/>
            <w:shd w:val="clear" w:color="auto" w:fill="auto"/>
          </w:tcPr>
          <w:p w14:paraId="6E19E148" w14:textId="77777777" w:rsidR="00D02272" w:rsidRPr="004F4800" w:rsidRDefault="00D02272" w:rsidP="00262FE7">
            <w:pPr>
              <w:rPr>
                <w:sz w:val="20"/>
                <w:szCs w:val="20"/>
              </w:rPr>
            </w:pPr>
            <w:r>
              <w:rPr>
                <w:sz w:val="20"/>
                <w:szCs w:val="20"/>
              </w:rPr>
              <w:t>None</w:t>
            </w:r>
          </w:p>
        </w:tc>
        <w:tc>
          <w:tcPr>
            <w:tcW w:w="1260" w:type="dxa"/>
            <w:shd w:val="clear" w:color="auto" w:fill="auto"/>
          </w:tcPr>
          <w:p w14:paraId="71E46BA2" w14:textId="77777777" w:rsidR="00D02272" w:rsidRPr="004F4800" w:rsidRDefault="00D02272" w:rsidP="00262FE7">
            <w:pPr>
              <w:rPr>
                <w:sz w:val="20"/>
                <w:szCs w:val="20"/>
              </w:rPr>
            </w:pPr>
          </w:p>
        </w:tc>
        <w:tc>
          <w:tcPr>
            <w:tcW w:w="1260" w:type="dxa"/>
            <w:shd w:val="clear" w:color="auto" w:fill="auto"/>
          </w:tcPr>
          <w:p w14:paraId="63021604" w14:textId="77777777" w:rsidR="00D02272" w:rsidRPr="004F4800" w:rsidRDefault="00D02272" w:rsidP="00262FE7">
            <w:pPr>
              <w:rPr>
                <w:sz w:val="20"/>
                <w:szCs w:val="20"/>
              </w:rPr>
            </w:pPr>
          </w:p>
        </w:tc>
        <w:tc>
          <w:tcPr>
            <w:tcW w:w="1350" w:type="dxa"/>
            <w:shd w:val="clear" w:color="auto" w:fill="auto"/>
          </w:tcPr>
          <w:p w14:paraId="62139482" w14:textId="77777777" w:rsidR="00D02272" w:rsidRPr="004F4800" w:rsidRDefault="00D02272" w:rsidP="00262FE7">
            <w:pPr>
              <w:rPr>
                <w:sz w:val="20"/>
                <w:szCs w:val="20"/>
              </w:rPr>
            </w:pPr>
          </w:p>
        </w:tc>
        <w:tc>
          <w:tcPr>
            <w:tcW w:w="1170" w:type="dxa"/>
            <w:shd w:val="clear" w:color="auto" w:fill="auto"/>
          </w:tcPr>
          <w:p w14:paraId="24351F23" w14:textId="77777777" w:rsidR="00D02272" w:rsidRPr="004F4800" w:rsidRDefault="00D02272" w:rsidP="00262FE7">
            <w:pPr>
              <w:rPr>
                <w:b/>
                <w:sz w:val="20"/>
                <w:szCs w:val="20"/>
              </w:rPr>
            </w:pPr>
          </w:p>
        </w:tc>
        <w:tc>
          <w:tcPr>
            <w:tcW w:w="1080" w:type="dxa"/>
            <w:shd w:val="clear" w:color="auto" w:fill="auto"/>
          </w:tcPr>
          <w:p w14:paraId="24F84860" w14:textId="77777777" w:rsidR="00D02272" w:rsidRPr="004F4800" w:rsidRDefault="00D02272" w:rsidP="00262FE7">
            <w:pPr>
              <w:rPr>
                <w:sz w:val="20"/>
                <w:szCs w:val="20"/>
              </w:rPr>
            </w:pPr>
          </w:p>
        </w:tc>
        <w:tc>
          <w:tcPr>
            <w:tcW w:w="1170" w:type="dxa"/>
            <w:shd w:val="clear" w:color="auto" w:fill="auto"/>
          </w:tcPr>
          <w:p w14:paraId="63FD495D" w14:textId="77777777" w:rsidR="00D02272" w:rsidRPr="004F4800" w:rsidRDefault="00D02272" w:rsidP="00262FE7">
            <w:pPr>
              <w:rPr>
                <w:sz w:val="20"/>
                <w:szCs w:val="20"/>
              </w:rPr>
            </w:pPr>
          </w:p>
        </w:tc>
        <w:tc>
          <w:tcPr>
            <w:tcW w:w="1345" w:type="dxa"/>
            <w:shd w:val="clear" w:color="auto" w:fill="auto"/>
          </w:tcPr>
          <w:p w14:paraId="06F4615C" w14:textId="77777777" w:rsidR="00D02272" w:rsidRPr="004F4800" w:rsidRDefault="00D02272" w:rsidP="00262FE7">
            <w:pPr>
              <w:rPr>
                <w:sz w:val="20"/>
                <w:szCs w:val="20"/>
              </w:rPr>
            </w:pPr>
          </w:p>
        </w:tc>
      </w:tr>
      <w:tr w:rsidR="00D02272" w:rsidRPr="00D669B2" w14:paraId="498B7B1A" w14:textId="77777777" w:rsidTr="00262FE7">
        <w:trPr>
          <w:cantSplit/>
        </w:trPr>
        <w:tc>
          <w:tcPr>
            <w:tcW w:w="3024" w:type="dxa"/>
          </w:tcPr>
          <w:p w14:paraId="23D5D12B" w14:textId="77777777" w:rsidR="00D02272" w:rsidRPr="004F4800" w:rsidRDefault="00D02272" w:rsidP="00262FE7">
            <w:pPr>
              <w:rPr>
                <w:sz w:val="20"/>
                <w:szCs w:val="20"/>
              </w:rPr>
            </w:pPr>
            <w:r w:rsidRPr="004F4800">
              <w:rPr>
                <w:sz w:val="20"/>
                <w:szCs w:val="20"/>
              </w:rPr>
              <w:t>Hours saved from reduced or avoided data errors</w:t>
            </w:r>
          </w:p>
        </w:tc>
        <w:tc>
          <w:tcPr>
            <w:tcW w:w="1080" w:type="dxa"/>
            <w:shd w:val="clear" w:color="auto" w:fill="auto"/>
          </w:tcPr>
          <w:p w14:paraId="5CC6176A" w14:textId="77777777" w:rsidR="00D02272" w:rsidRPr="004F4800" w:rsidRDefault="00D02272" w:rsidP="00262FE7">
            <w:pPr>
              <w:rPr>
                <w:sz w:val="20"/>
                <w:szCs w:val="20"/>
              </w:rPr>
            </w:pPr>
          </w:p>
        </w:tc>
        <w:tc>
          <w:tcPr>
            <w:tcW w:w="1080" w:type="dxa"/>
            <w:shd w:val="clear" w:color="auto" w:fill="auto"/>
          </w:tcPr>
          <w:p w14:paraId="367D3193" w14:textId="77777777" w:rsidR="00D02272" w:rsidRPr="004F4800" w:rsidRDefault="00D02272" w:rsidP="00262FE7">
            <w:pPr>
              <w:rPr>
                <w:sz w:val="20"/>
                <w:szCs w:val="20"/>
              </w:rPr>
            </w:pPr>
          </w:p>
        </w:tc>
        <w:tc>
          <w:tcPr>
            <w:tcW w:w="1170" w:type="dxa"/>
            <w:shd w:val="clear" w:color="auto" w:fill="auto"/>
          </w:tcPr>
          <w:p w14:paraId="7BE395BD" w14:textId="77777777" w:rsidR="00D02272" w:rsidRPr="004F4800" w:rsidRDefault="00D02272" w:rsidP="00262FE7">
            <w:pPr>
              <w:rPr>
                <w:sz w:val="20"/>
                <w:szCs w:val="20"/>
              </w:rPr>
            </w:pPr>
          </w:p>
        </w:tc>
        <w:tc>
          <w:tcPr>
            <w:tcW w:w="1350" w:type="dxa"/>
            <w:shd w:val="clear" w:color="auto" w:fill="auto"/>
          </w:tcPr>
          <w:p w14:paraId="64F45C7C" w14:textId="77777777" w:rsidR="00D02272" w:rsidRPr="004F4800" w:rsidRDefault="00D02272" w:rsidP="00262FE7">
            <w:pPr>
              <w:rPr>
                <w:sz w:val="20"/>
                <w:szCs w:val="20"/>
              </w:rPr>
            </w:pPr>
          </w:p>
        </w:tc>
        <w:tc>
          <w:tcPr>
            <w:tcW w:w="1350" w:type="dxa"/>
            <w:shd w:val="clear" w:color="auto" w:fill="auto"/>
          </w:tcPr>
          <w:p w14:paraId="0D8CDF63" w14:textId="77777777" w:rsidR="00D02272" w:rsidRPr="004F4800" w:rsidRDefault="00D02272" w:rsidP="00262FE7">
            <w:pPr>
              <w:rPr>
                <w:sz w:val="20"/>
                <w:szCs w:val="20"/>
              </w:rPr>
            </w:pPr>
          </w:p>
        </w:tc>
        <w:tc>
          <w:tcPr>
            <w:tcW w:w="1440" w:type="dxa"/>
            <w:shd w:val="clear" w:color="auto" w:fill="auto"/>
          </w:tcPr>
          <w:p w14:paraId="70628060" w14:textId="77777777" w:rsidR="00D02272" w:rsidRPr="004F4800" w:rsidRDefault="00D02272" w:rsidP="00262FE7">
            <w:pPr>
              <w:rPr>
                <w:sz w:val="20"/>
                <w:szCs w:val="20"/>
              </w:rPr>
            </w:pPr>
          </w:p>
        </w:tc>
        <w:tc>
          <w:tcPr>
            <w:tcW w:w="1350" w:type="dxa"/>
            <w:shd w:val="clear" w:color="auto" w:fill="auto"/>
          </w:tcPr>
          <w:p w14:paraId="0DE3D18C" w14:textId="77777777" w:rsidR="00D02272" w:rsidRPr="004F4800" w:rsidRDefault="00D02272" w:rsidP="00262FE7">
            <w:pPr>
              <w:rPr>
                <w:sz w:val="20"/>
                <w:szCs w:val="20"/>
              </w:rPr>
            </w:pPr>
          </w:p>
        </w:tc>
        <w:tc>
          <w:tcPr>
            <w:tcW w:w="1260" w:type="dxa"/>
            <w:shd w:val="clear" w:color="auto" w:fill="auto"/>
          </w:tcPr>
          <w:p w14:paraId="77EAA646" w14:textId="77777777" w:rsidR="00D02272" w:rsidRPr="004F4800" w:rsidRDefault="00D02272" w:rsidP="00262FE7">
            <w:pPr>
              <w:rPr>
                <w:sz w:val="20"/>
                <w:szCs w:val="20"/>
              </w:rPr>
            </w:pPr>
          </w:p>
        </w:tc>
        <w:tc>
          <w:tcPr>
            <w:tcW w:w="1260" w:type="dxa"/>
            <w:shd w:val="clear" w:color="auto" w:fill="auto"/>
          </w:tcPr>
          <w:p w14:paraId="7FF9B107" w14:textId="77777777" w:rsidR="00D02272" w:rsidRPr="004F4800" w:rsidRDefault="00D02272" w:rsidP="00262FE7">
            <w:pPr>
              <w:rPr>
                <w:sz w:val="20"/>
                <w:szCs w:val="20"/>
              </w:rPr>
            </w:pPr>
            <w:r>
              <w:rPr>
                <w:sz w:val="20"/>
                <w:szCs w:val="20"/>
              </w:rPr>
              <w:t>Minor</w:t>
            </w:r>
          </w:p>
        </w:tc>
        <w:tc>
          <w:tcPr>
            <w:tcW w:w="1260" w:type="dxa"/>
            <w:shd w:val="clear" w:color="auto" w:fill="auto"/>
          </w:tcPr>
          <w:p w14:paraId="29096570" w14:textId="77777777" w:rsidR="00D02272" w:rsidRPr="004F4800" w:rsidRDefault="00D02272" w:rsidP="00262FE7">
            <w:pPr>
              <w:rPr>
                <w:sz w:val="20"/>
                <w:szCs w:val="20"/>
              </w:rPr>
            </w:pPr>
            <w:r>
              <w:rPr>
                <w:sz w:val="20"/>
                <w:szCs w:val="20"/>
              </w:rPr>
              <w:t>I don’t know how to estimate</w:t>
            </w:r>
          </w:p>
        </w:tc>
        <w:tc>
          <w:tcPr>
            <w:tcW w:w="1260" w:type="dxa"/>
            <w:shd w:val="clear" w:color="auto" w:fill="FFFFFF"/>
          </w:tcPr>
          <w:p w14:paraId="688531F5" w14:textId="77777777" w:rsidR="00D02272" w:rsidRPr="004F4800" w:rsidRDefault="00D02272" w:rsidP="00262FE7">
            <w:pPr>
              <w:rPr>
                <w:sz w:val="20"/>
                <w:szCs w:val="20"/>
              </w:rPr>
            </w:pPr>
          </w:p>
        </w:tc>
        <w:tc>
          <w:tcPr>
            <w:tcW w:w="1350" w:type="dxa"/>
            <w:shd w:val="clear" w:color="auto" w:fill="auto"/>
          </w:tcPr>
          <w:p w14:paraId="58DA6DA7" w14:textId="77777777" w:rsidR="00D02272" w:rsidRPr="004F4800" w:rsidRDefault="00D02272" w:rsidP="00262FE7">
            <w:pPr>
              <w:rPr>
                <w:sz w:val="20"/>
                <w:szCs w:val="20"/>
              </w:rPr>
            </w:pPr>
          </w:p>
        </w:tc>
        <w:tc>
          <w:tcPr>
            <w:tcW w:w="1170" w:type="dxa"/>
            <w:shd w:val="clear" w:color="auto" w:fill="auto"/>
          </w:tcPr>
          <w:p w14:paraId="4EAD7DDA" w14:textId="77777777" w:rsidR="00D02272" w:rsidRPr="004F4800" w:rsidRDefault="00D02272" w:rsidP="00262FE7">
            <w:pPr>
              <w:rPr>
                <w:sz w:val="20"/>
                <w:szCs w:val="20"/>
              </w:rPr>
            </w:pPr>
          </w:p>
        </w:tc>
        <w:tc>
          <w:tcPr>
            <w:tcW w:w="1080" w:type="dxa"/>
            <w:shd w:val="clear" w:color="auto" w:fill="auto"/>
          </w:tcPr>
          <w:p w14:paraId="70C1FA65" w14:textId="77777777" w:rsidR="00D02272" w:rsidRPr="004F4800" w:rsidRDefault="00D02272" w:rsidP="00262FE7">
            <w:pPr>
              <w:rPr>
                <w:sz w:val="20"/>
                <w:szCs w:val="20"/>
              </w:rPr>
            </w:pPr>
          </w:p>
        </w:tc>
        <w:tc>
          <w:tcPr>
            <w:tcW w:w="1170" w:type="dxa"/>
            <w:shd w:val="clear" w:color="auto" w:fill="auto"/>
          </w:tcPr>
          <w:p w14:paraId="5CAFEB9A" w14:textId="77777777" w:rsidR="00D02272" w:rsidRPr="004F4800" w:rsidRDefault="00D02272" w:rsidP="00262FE7">
            <w:pPr>
              <w:rPr>
                <w:sz w:val="20"/>
                <w:szCs w:val="20"/>
              </w:rPr>
            </w:pPr>
          </w:p>
        </w:tc>
        <w:tc>
          <w:tcPr>
            <w:tcW w:w="1345" w:type="dxa"/>
            <w:shd w:val="clear" w:color="auto" w:fill="auto"/>
          </w:tcPr>
          <w:p w14:paraId="63EE56F9" w14:textId="77777777" w:rsidR="00D02272" w:rsidRPr="004F4800" w:rsidRDefault="00D02272" w:rsidP="00262FE7">
            <w:pPr>
              <w:rPr>
                <w:sz w:val="20"/>
                <w:szCs w:val="20"/>
              </w:rPr>
            </w:pPr>
          </w:p>
        </w:tc>
      </w:tr>
      <w:tr w:rsidR="00D02272" w:rsidRPr="00D669B2" w14:paraId="58506E2F" w14:textId="77777777" w:rsidTr="00262FE7">
        <w:trPr>
          <w:cantSplit/>
        </w:trPr>
        <w:tc>
          <w:tcPr>
            <w:tcW w:w="3024" w:type="dxa"/>
          </w:tcPr>
          <w:p w14:paraId="06FE7CD3" w14:textId="77777777" w:rsidR="00D02272" w:rsidRPr="004F4800" w:rsidRDefault="00D02272" w:rsidP="00262FE7">
            <w:pPr>
              <w:rPr>
                <w:sz w:val="20"/>
                <w:szCs w:val="20"/>
              </w:rPr>
            </w:pPr>
            <w:r w:rsidRPr="004F4800">
              <w:rPr>
                <w:sz w:val="20"/>
                <w:szCs w:val="20"/>
              </w:rPr>
              <w:t>Hours saved through in-office project planning or monitoring</w:t>
            </w:r>
          </w:p>
        </w:tc>
        <w:tc>
          <w:tcPr>
            <w:tcW w:w="1080" w:type="dxa"/>
            <w:shd w:val="clear" w:color="auto" w:fill="auto"/>
          </w:tcPr>
          <w:p w14:paraId="6C075F1A" w14:textId="77777777" w:rsidR="00D02272" w:rsidRPr="004F4800" w:rsidRDefault="00D02272" w:rsidP="00262FE7">
            <w:pPr>
              <w:rPr>
                <w:sz w:val="20"/>
                <w:szCs w:val="20"/>
              </w:rPr>
            </w:pPr>
          </w:p>
        </w:tc>
        <w:tc>
          <w:tcPr>
            <w:tcW w:w="1080" w:type="dxa"/>
            <w:shd w:val="clear" w:color="auto" w:fill="auto"/>
          </w:tcPr>
          <w:p w14:paraId="71D847FA" w14:textId="77777777" w:rsidR="00D02272" w:rsidRPr="004F4800" w:rsidRDefault="00D02272" w:rsidP="00262FE7">
            <w:pPr>
              <w:rPr>
                <w:sz w:val="20"/>
                <w:szCs w:val="20"/>
              </w:rPr>
            </w:pPr>
          </w:p>
        </w:tc>
        <w:tc>
          <w:tcPr>
            <w:tcW w:w="1170" w:type="dxa"/>
            <w:shd w:val="clear" w:color="auto" w:fill="auto"/>
          </w:tcPr>
          <w:p w14:paraId="114E3271" w14:textId="77777777" w:rsidR="00D02272" w:rsidRPr="004F4800" w:rsidRDefault="00D02272" w:rsidP="00262FE7">
            <w:pPr>
              <w:rPr>
                <w:sz w:val="20"/>
                <w:szCs w:val="20"/>
              </w:rPr>
            </w:pPr>
          </w:p>
        </w:tc>
        <w:tc>
          <w:tcPr>
            <w:tcW w:w="1350" w:type="dxa"/>
            <w:shd w:val="clear" w:color="auto" w:fill="auto"/>
          </w:tcPr>
          <w:p w14:paraId="7FF1CCD3" w14:textId="77777777" w:rsidR="00D02272" w:rsidRPr="004F4800" w:rsidRDefault="00D02272" w:rsidP="00262FE7">
            <w:pPr>
              <w:rPr>
                <w:sz w:val="20"/>
                <w:szCs w:val="20"/>
              </w:rPr>
            </w:pPr>
          </w:p>
        </w:tc>
        <w:tc>
          <w:tcPr>
            <w:tcW w:w="1350" w:type="dxa"/>
            <w:shd w:val="clear" w:color="auto" w:fill="auto"/>
          </w:tcPr>
          <w:p w14:paraId="7A4BA832" w14:textId="77777777" w:rsidR="00D02272" w:rsidRPr="004F4800" w:rsidRDefault="00D02272" w:rsidP="00262FE7">
            <w:pPr>
              <w:rPr>
                <w:sz w:val="20"/>
                <w:szCs w:val="20"/>
              </w:rPr>
            </w:pPr>
          </w:p>
        </w:tc>
        <w:tc>
          <w:tcPr>
            <w:tcW w:w="1440" w:type="dxa"/>
            <w:shd w:val="clear" w:color="auto" w:fill="auto"/>
          </w:tcPr>
          <w:p w14:paraId="43807595" w14:textId="77777777" w:rsidR="00D02272" w:rsidRPr="004F4800" w:rsidRDefault="00D02272" w:rsidP="00262FE7">
            <w:pPr>
              <w:rPr>
                <w:sz w:val="20"/>
                <w:szCs w:val="20"/>
              </w:rPr>
            </w:pPr>
          </w:p>
        </w:tc>
        <w:tc>
          <w:tcPr>
            <w:tcW w:w="1350" w:type="dxa"/>
            <w:shd w:val="clear" w:color="auto" w:fill="auto"/>
          </w:tcPr>
          <w:p w14:paraId="322BB2DE" w14:textId="77777777" w:rsidR="00D02272" w:rsidRPr="004F4800" w:rsidRDefault="00D02272" w:rsidP="00262FE7">
            <w:pPr>
              <w:rPr>
                <w:sz w:val="20"/>
                <w:szCs w:val="20"/>
              </w:rPr>
            </w:pPr>
          </w:p>
        </w:tc>
        <w:tc>
          <w:tcPr>
            <w:tcW w:w="1260" w:type="dxa"/>
            <w:shd w:val="clear" w:color="auto" w:fill="auto"/>
          </w:tcPr>
          <w:p w14:paraId="5179AB0A" w14:textId="77777777" w:rsidR="00D02272" w:rsidRPr="004F4800" w:rsidRDefault="00D02272" w:rsidP="00262FE7">
            <w:pPr>
              <w:rPr>
                <w:sz w:val="20"/>
                <w:szCs w:val="20"/>
              </w:rPr>
            </w:pPr>
          </w:p>
        </w:tc>
        <w:tc>
          <w:tcPr>
            <w:tcW w:w="1260" w:type="dxa"/>
            <w:shd w:val="clear" w:color="auto" w:fill="auto"/>
          </w:tcPr>
          <w:p w14:paraId="43A387E8" w14:textId="77777777" w:rsidR="00D02272" w:rsidRPr="004F4800" w:rsidRDefault="00D02272" w:rsidP="00262FE7">
            <w:pPr>
              <w:rPr>
                <w:sz w:val="20"/>
                <w:szCs w:val="20"/>
              </w:rPr>
            </w:pPr>
            <w:r>
              <w:rPr>
                <w:sz w:val="20"/>
                <w:szCs w:val="20"/>
              </w:rPr>
              <w:t>Minor</w:t>
            </w:r>
          </w:p>
        </w:tc>
        <w:tc>
          <w:tcPr>
            <w:tcW w:w="1260" w:type="dxa"/>
            <w:shd w:val="clear" w:color="auto" w:fill="auto"/>
          </w:tcPr>
          <w:p w14:paraId="73A1B0FC" w14:textId="77777777" w:rsidR="00D02272" w:rsidRPr="004F4800" w:rsidRDefault="00D02272" w:rsidP="00262FE7">
            <w:pPr>
              <w:rPr>
                <w:sz w:val="20"/>
                <w:szCs w:val="20"/>
              </w:rPr>
            </w:pPr>
            <w:r>
              <w:rPr>
                <w:sz w:val="20"/>
                <w:szCs w:val="20"/>
              </w:rPr>
              <w:t>Annual hours saved</w:t>
            </w:r>
          </w:p>
        </w:tc>
        <w:tc>
          <w:tcPr>
            <w:tcW w:w="1260" w:type="dxa"/>
            <w:shd w:val="clear" w:color="auto" w:fill="auto"/>
          </w:tcPr>
          <w:p w14:paraId="1D0FAE5B" w14:textId="77777777" w:rsidR="00D02272" w:rsidRPr="004F4800" w:rsidRDefault="00D02272" w:rsidP="00262FE7">
            <w:pPr>
              <w:rPr>
                <w:sz w:val="20"/>
                <w:szCs w:val="20"/>
              </w:rPr>
            </w:pPr>
            <w:r>
              <w:rPr>
                <w:sz w:val="20"/>
                <w:szCs w:val="20"/>
              </w:rPr>
              <w:t>240</w:t>
            </w:r>
          </w:p>
        </w:tc>
        <w:tc>
          <w:tcPr>
            <w:tcW w:w="1350" w:type="dxa"/>
            <w:shd w:val="clear" w:color="auto" w:fill="auto"/>
          </w:tcPr>
          <w:p w14:paraId="7DA0A7CE" w14:textId="77777777" w:rsidR="00D02272" w:rsidRPr="004F4800" w:rsidRDefault="00D02272" w:rsidP="00262FE7">
            <w:pPr>
              <w:rPr>
                <w:sz w:val="20"/>
                <w:szCs w:val="20"/>
              </w:rPr>
            </w:pPr>
            <w:r>
              <w:rPr>
                <w:sz w:val="20"/>
                <w:szCs w:val="20"/>
              </w:rPr>
              <w:t>20 hrs/mo planning savings = 240 hrs/yr</w:t>
            </w:r>
          </w:p>
        </w:tc>
        <w:tc>
          <w:tcPr>
            <w:tcW w:w="1170" w:type="dxa"/>
            <w:shd w:val="clear" w:color="auto" w:fill="auto"/>
          </w:tcPr>
          <w:p w14:paraId="1752865F" w14:textId="77777777" w:rsidR="00D02272" w:rsidRPr="004F4800" w:rsidRDefault="00D02272" w:rsidP="00262FE7">
            <w:pPr>
              <w:rPr>
                <w:sz w:val="20"/>
                <w:szCs w:val="20"/>
              </w:rPr>
            </w:pPr>
          </w:p>
        </w:tc>
        <w:tc>
          <w:tcPr>
            <w:tcW w:w="1080" w:type="dxa"/>
            <w:shd w:val="clear" w:color="auto" w:fill="auto"/>
          </w:tcPr>
          <w:p w14:paraId="53F999CA" w14:textId="77777777" w:rsidR="00D02272" w:rsidRPr="004F4800" w:rsidRDefault="00D02272" w:rsidP="00262FE7">
            <w:pPr>
              <w:rPr>
                <w:sz w:val="20"/>
                <w:szCs w:val="20"/>
              </w:rPr>
            </w:pPr>
          </w:p>
        </w:tc>
        <w:tc>
          <w:tcPr>
            <w:tcW w:w="1170" w:type="dxa"/>
            <w:shd w:val="clear" w:color="auto" w:fill="auto"/>
          </w:tcPr>
          <w:p w14:paraId="298DCBD3" w14:textId="77777777" w:rsidR="00D02272" w:rsidRPr="004F4800" w:rsidRDefault="00D02272" w:rsidP="00262FE7">
            <w:pPr>
              <w:rPr>
                <w:sz w:val="20"/>
                <w:szCs w:val="20"/>
              </w:rPr>
            </w:pPr>
          </w:p>
        </w:tc>
        <w:tc>
          <w:tcPr>
            <w:tcW w:w="1345" w:type="dxa"/>
            <w:shd w:val="clear" w:color="auto" w:fill="auto"/>
          </w:tcPr>
          <w:p w14:paraId="3FD137A4" w14:textId="77777777" w:rsidR="00D02272" w:rsidRPr="004F4800" w:rsidRDefault="00D02272" w:rsidP="00262FE7">
            <w:pPr>
              <w:rPr>
                <w:sz w:val="20"/>
                <w:szCs w:val="20"/>
              </w:rPr>
            </w:pPr>
          </w:p>
        </w:tc>
      </w:tr>
      <w:tr w:rsidR="00D02272" w:rsidRPr="00D669B2" w14:paraId="22F5F0F4" w14:textId="77777777" w:rsidTr="00262FE7">
        <w:trPr>
          <w:cantSplit/>
        </w:trPr>
        <w:tc>
          <w:tcPr>
            <w:tcW w:w="3024" w:type="dxa"/>
          </w:tcPr>
          <w:p w14:paraId="209FF896" w14:textId="77777777" w:rsidR="00D02272" w:rsidRPr="004F4800" w:rsidRDefault="00D02272" w:rsidP="00262FE7">
            <w:pPr>
              <w:rPr>
                <w:sz w:val="20"/>
                <w:szCs w:val="20"/>
              </w:rPr>
            </w:pPr>
            <w:r w:rsidRPr="004F4800">
              <w:rPr>
                <w:sz w:val="20"/>
                <w:szCs w:val="20"/>
              </w:rPr>
              <w:t xml:space="preserve">Hours saved from more streamlined operations </w:t>
            </w:r>
          </w:p>
        </w:tc>
        <w:tc>
          <w:tcPr>
            <w:tcW w:w="1080" w:type="dxa"/>
            <w:shd w:val="clear" w:color="auto" w:fill="auto"/>
          </w:tcPr>
          <w:p w14:paraId="34106178" w14:textId="77777777" w:rsidR="00D02272" w:rsidRPr="004F4800" w:rsidRDefault="00D02272" w:rsidP="00262FE7">
            <w:pPr>
              <w:rPr>
                <w:sz w:val="20"/>
                <w:szCs w:val="20"/>
              </w:rPr>
            </w:pPr>
          </w:p>
        </w:tc>
        <w:tc>
          <w:tcPr>
            <w:tcW w:w="1080" w:type="dxa"/>
            <w:shd w:val="clear" w:color="auto" w:fill="auto"/>
          </w:tcPr>
          <w:p w14:paraId="7377FD4D" w14:textId="77777777" w:rsidR="00D02272" w:rsidRPr="004F4800" w:rsidRDefault="00D02272" w:rsidP="00262FE7">
            <w:pPr>
              <w:rPr>
                <w:sz w:val="20"/>
                <w:szCs w:val="20"/>
              </w:rPr>
            </w:pPr>
          </w:p>
        </w:tc>
        <w:tc>
          <w:tcPr>
            <w:tcW w:w="1170" w:type="dxa"/>
            <w:shd w:val="clear" w:color="auto" w:fill="auto"/>
          </w:tcPr>
          <w:p w14:paraId="5D3D6277" w14:textId="77777777" w:rsidR="00D02272" w:rsidRPr="004F4800" w:rsidRDefault="00D02272" w:rsidP="00262FE7">
            <w:pPr>
              <w:rPr>
                <w:sz w:val="20"/>
                <w:szCs w:val="20"/>
              </w:rPr>
            </w:pPr>
          </w:p>
        </w:tc>
        <w:tc>
          <w:tcPr>
            <w:tcW w:w="1350" w:type="dxa"/>
            <w:shd w:val="clear" w:color="auto" w:fill="auto"/>
          </w:tcPr>
          <w:p w14:paraId="16F753DD" w14:textId="77777777" w:rsidR="00D02272" w:rsidRPr="004F4800" w:rsidRDefault="00D02272" w:rsidP="00262FE7">
            <w:pPr>
              <w:rPr>
                <w:sz w:val="20"/>
                <w:szCs w:val="20"/>
              </w:rPr>
            </w:pPr>
          </w:p>
        </w:tc>
        <w:tc>
          <w:tcPr>
            <w:tcW w:w="1350" w:type="dxa"/>
            <w:shd w:val="clear" w:color="auto" w:fill="auto"/>
          </w:tcPr>
          <w:p w14:paraId="2958F697" w14:textId="77777777" w:rsidR="00D02272" w:rsidRPr="004F4800" w:rsidRDefault="00D02272" w:rsidP="00262FE7">
            <w:pPr>
              <w:rPr>
                <w:sz w:val="20"/>
                <w:szCs w:val="20"/>
              </w:rPr>
            </w:pPr>
          </w:p>
        </w:tc>
        <w:tc>
          <w:tcPr>
            <w:tcW w:w="1440" w:type="dxa"/>
            <w:shd w:val="clear" w:color="auto" w:fill="auto"/>
          </w:tcPr>
          <w:p w14:paraId="54F8C643" w14:textId="77777777" w:rsidR="00D02272" w:rsidRPr="004F4800" w:rsidRDefault="00D02272" w:rsidP="00262FE7">
            <w:pPr>
              <w:rPr>
                <w:sz w:val="20"/>
                <w:szCs w:val="20"/>
              </w:rPr>
            </w:pPr>
          </w:p>
        </w:tc>
        <w:tc>
          <w:tcPr>
            <w:tcW w:w="1350" w:type="dxa"/>
            <w:shd w:val="clear" w:color="auto" w:fill="auto"/>
          </w:tcPr>
          <w:p w14:paraId="66DAD626" w14:textId="77777777" w:rsidR="00D02272" w:rsidRPr="004F4800" w:rsidRDefault="00D02272" w:rsidP="00262FE7">
            <w:pPr>
              <w:rPr>
                <w:sz w:val="20"/>
                <w:szCs w:val="20"/>
              </w:rPr>
            </w:pPr>
          </w:p>
        </w:tc>
        <w:tc>
          <w:tcPr>
            <w:tcW w:w="1260" w:type="dxa"/>
            <w:shd w:val="clear" w:color="auto" w:fill="auto"/>
          </w:tcPr>
          <w:p w14:paraId="74565987" w14:textId="77777777" w:rsidR="00D02272" w:rsidRPr="004F4800" w:rsidRDefault="00D02272" w:rsidP="00262FE7">
            <w:pPr>
              <w:rPr>
                <w:sz w:val="20"/>
                <w:szCs w:val="20"/>
              </w:rPr>
            </w:pPr>
          </w:p>
        </w:tc>
        <w:tc>
          <w:tcPr>
            <w:tcW w:w="1260" w:type="dxa"/>
            <w:shd w:val="clear" w:color="auto" w:fill="auto"/>
          </w:tcPr>
          <w:p w14:paraId="2FB57533" w14:textId="77777777" w:rsidR="00D02272" w:rsidRPr="004F4800" w:rsidRDefault="00D02272" w:rsidP="00262FE7">
            <w:pPr>
              <w:rPr>
                <w:sz w:val="20"/>
                <w:szCs w:val="20"/>
              </w:rPr>
            </w:pPr>
            <w:r>
              <w:rPr>
                <w:sz w:val="20"/>
                <w:szCs w:val="20"/>
              </w:rPr>
              <w:t>None</w:t>
            </w:r>
          </w:p>
        </w:tc>
        <w:tc>
          <w:tcPr>
            <w:tcW w:w="1260" w:type="dxa"/>
            <w:shd w:val="clear" w:color="auto" w:fill="auto"/>
          </w:tcPr>
          <w:p w14:paraId="5F5DE165" w14:textId="77777777" w:rsidR="00D02272" w:rsidRPr="004F4800" w:rsidRDefault="00D02272" w:rsidP="00262FE7">
            <w:pPr>
              <w:rPr>
                <w:sz w:val="20"/>
                <w:szCs w:val="20"/>
              </w:rPr>
            </w:pPr>
          </w:p>
        </w:tc>
        <w:tc>
          <w:tcPr>
            <w:tcW w:w="1260" w:type="dxa"/>
            <w:shd w:val="clear" w:color="auto" w:fill="auto"/>
          </w:tcPr>
          <w:p w14:paraId="2F9CBE8D" w14:textId="77777777" w:rsidR="00D02272" w:rsidRPr="004F4800" w:rsidRDefault="00D02272" w:rsidP="00262FE7">
            <w:pPr>
              <w:rPr>
                <w:sz w:val="20"/>
                <w:szCs w:val="20"/>
              </w:rPr>
            </w:pPr>
          </w:p>
        </w:tc>
        <w:tc>
          <w:tcPr>
            <w:tcW w:w="1350" w:type="dxa"/>
            <w:shd w:val="clear" w:color="auto" w:fill="auto"/>
          </w:tcPr>
          <w:p w14:paraId="2B46FF6A" w14:textId="77777777" w:rsidR="00D02272" w:rsidRPr="004F4800" w:rsidRDefault="00D02272" w:rsidP="00262FE7">
            <w:pPr>
              <w:rPr>
                <w:sz w:val="20"/>
                <w:szCs w:val="20"/>
              </w:rPr>
            </w:pPr>
          </w:p>
        </w:tc>
        <w:tc>
          <w:tcPr>
            <w:tcW w:w="1170" w:type="dxa"/>
            <w:shd w:val="clear" w:color="auto" w:fill="auto"/>
          </w:tcPr>
          <w:p w14:paraId="5DC15754" w14:textId="77777777" w:rsidR="00D02272" w:rsidRPr="004F4800" w:rsidRDefault="00D02272" w:rsidP="00262FE7">
            <w:pPr>
              <w:rPr>
                <w:sz w:val="20"/>
                <w:szCs w:val="20"/>
              </w:rPr>
            </w:pPr>
          </w:p>
        </w:tc>
        <w:tc>
          <w:tcPr>
            <w:tcW w:w="1080" w:type="dxa"/>
            <w:shd w:val="clear" w:color="auto" w:fill="auto"/>
          </w:tcPr>
          <w:p w14:paraId="5D4018D7" w14:textId="77777777" w:rsidR="00D02272" w:rsidRPr="004F4800" w:rsidRDefault="00D02272" w:rsidP="00262FE7">
            <w:pPr>
              <w:rPr>
                <w:sz w:val="20"/>
                <w:szCs w:val="20"/>
              </w:rPr>
            </w:pPr>
          </w:p>
        </w:tc>
        <w:tc>
          <w:tcPr>
            <w:tcW w:w="1170" w:type="dxa"/>
            <w:shd w:val="clear" w:color="auto" w:fill="auto"/>
          </w:tcPr>
          <w:p w14:paraId="7F05DC73" w14:textId="77777777" w:rsidR="00D02272" w:rsidRPr="004F4800" w:rsidRDefault="00D02272" w:rsidP="00262FE7">
            <w:pPr>
              <w:rPr>
                <w:sz w:val="20"/>
                <w:szCs w:val="20"/>
              </w:rPr>
            </w:pPr>
          </w:p>
        </w:tc>
        <w:tc>
          <w:tcPr>
            <w:tcW w:w="1345" w:type="dxa"/>
            <w:shd w:val="clear" w:color="auto" w:fill="auto"/>
          </w:tcPr>
          <w:p w14:paraId="1EE71AA5" w14:textId="77777777" w:rsidR="00D02272" w:rsidRPr="004F4800" w:rsidRDefault="00D02272" w:rsidP="00262FE7">
            <w:pPr>
              <w:rPr>
                <w:sz w:val="20"/>
                <w:szCs w:val="20"/>
              </w:rPr>
            </w:pPr>
          </w:p>
        </w:tc>
      </w:tr>
      <w:tr w:rsidR="00D02272" w:rsidRPr="00D669B2" w14:paraId="32EB6DD7" w14:textId="77777777" w:rsidTr="00262FE7">
        <w:trPr>
          <w:cantSplit/>
        </w:trPr>
        <w:tc>
          <w:tcPr>
            <w:tcW w:w="3024" w:type="dxa"/>
          </w:tcPr>
          <w:p w14:paraId="50297F48"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6304C14D" w14:textId="77777777" w:rsidR="00D02272" w:rsidRPr="004F4800" w:rsidRDefault="00D02272" w:rsidP="00262FE7">
            <w:pPr>
              <w:rPr>
                <w:sz w:val="20"/>
                <w:szCs w:val="20"/>
              </w:rPr>
            </w:pPr>
          </w:p>
        </w:tc>
        <w:tc>
          <w:tcPr>
            <w:tcW w:w="5400" w:type="dxa"/>
            <w:gridSpan w:val="4"/>
            <w:shd w:val="clear" w:color="auto" w:fill="auto"/>
          </w:tcPr>
          <w:p w14:paraId="48788023" w14:textId="77777777" w:rsidR="00D02272" w:rsidRPr="004F4800" w:rsidRDefault="00D02272" w:rsidP="00262FE7">
            <w:pPr>
              <w:rPr>
                <w:sz w:val="20"/>
                <w:szCs w:val="20"/>
              </w:rPr>
            </w:pPr>
          </w:p>
        </w:tc>
        <w:tc>
          <w:tcPr>
            <w:tcW w:w="5130" w:type="dxa"/>
            <w:gridSpan w:val="4"/>
            <w:shd w:val="clear" w:color="auto" w:fill="auto"/>
          </w:tcPr>
          <w:p w14:paraId="51D89E66" w14:textId="77777777" w:rsidR="00D02272" w:rsidRPr="004F4800" w:rsidRDefault="00D02272" w:rsidP="00262FE7">
            <w:pPr>
              <w:rPr>
                <w:sz w:val="20"/>
                <w:szCs w:val="20"/>
              </w:rPr>
            </w:pPr>
          </w:p>
        </w:tc>
        <w:tc>
          <w:tcPr>
            <w:tcW w:w="4765" w:type="dxa"/>
            <w:gridSpan w:val="4"/>
            <w:shd w:val="clear" w:color="auto" w:fill="auto"/>
          </w:tcPr>
          <w:p w14:paraId="7E41872B" w14:textId="77777777" w:rsidR="00D02272" w:rsidRPr="004F4800" w:rsidRDefault="00D02272" w:rsidP="00262FE7">
            <w:pPr>
              <w:rPr>
                <w:sz w:val="20"/>
                <w:szCs w:val="20"/>
              </w:rPr>
            </w:pPr>
          </w:p>
        </w:tc>
      </w:tr>
      <w:tr w:rsidR="00D02272" w:rsidRPr="00D669B2" w14:paraId="4B9C0E42" w14:textId="77777777" w:rsidTr="00262FE7">
        <w:trPr>
          <w:cantSplit/>
        </w:trPr>
        <w:tc>
          <w:tcPr>
            <w:tcW w:w="3024" w:type="dxa"/>
          </w:tcPr>
          <w:p w14:paraId="0CE19645"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454E7B48" w14:textId="77777777" w:rsidR="00D02272" w:rsidRPr="004F4800" w:rsidRDefault="00D02272" w:rsidP="00262FE7">
            <w:pPr>
              <w:rPr>
                <w:sz w:val="20"/>
                <w:szCs w:val="20"/>
              </w:rPr>
            </w:pPr>
          </w:p>
        </w:tc>
        <w:tc>
          <w:tcPr>
            <w:tcW w:w="1080" w:type="dxa"/>
            <w:shd w:val="clear" w:color="auto" w:fill="auto"/>
          </w:tcPr>
          <w:p w14:paraId="6EDC450E" w14:textId="77777777" w:rsidR="00D02272" w:rsidRPr="004F4800" w:rsidRDefault="00D02272" w:rsidP="00262FE7">
            <w:pPr>
              <w:rPr>
                <w:sz w:val="20"/>
                <w:szCs w:val="20"/>
              </w:rPr>
            </w:pPr>
          </w:p>
        </w:tc>
        <w:tc>
          <w:tcPr>
            <w:tcW w:w="1170" w:type="dxa"/>
            <w:shd w:val="clear" w:color="auto" w:fill="auto"/>
          </w:tcPr>
          <w:p w14:paraId="13522A5E" w14:textId="77777777" w:rsidR="00D02272" w:rsidRPr="004F4800" w:rsidRDefault="00D02272" w:rsidP="00262FE7">
            <w:pPr>
              <w:rPr>
                <w:sz w:val="20"/>
                <w:szCs w:val="20"/>
              </w:rPr>
            </w:pPr>
          </w:p>
        </w:tc>
        <w:tc>
          <w:tcPr>
            <w:tcW w:w="1350" w:type="dxa"/>
            <w:shd w:val="clear" w:color="auto" w:fill="auto"/>
          </w:tcPr>
          <w:p w14:paraId="52300A6D" w14:textId="77777777" w:rsidR="00D02272" w:rsidRPr="004F4800" w:rsidRDefault="00D02272" w:rsidP="00262FE7">
            <w:pPr>
              <w:rPr>
                <w:sz w:val="20"/>
                <w:szCs w:val="20"/>
              </w:rPr>
            </w:pPr>
          </w:p>
        </w:tc>
        <w:tc>
          <w:tcPr>
            <w:tcW w:w="1350" w:type="dxa"/>
            <w:shd w:val="clear" w:color="auto" w:fill="auto"/>
          </w:tcPr>
          <w:p w14:paraId="180CCCDE" w14:textId="77777777" w:rsidR="00D02272" w:rsidRPr="004F4800" w:rsidRDefault="00D02272" w:rsidP="00262FE7">
            <w:pPr>
              <w:rPr>
                <w:sz w:val="20"/>
                <w:szCs w:val="20"/>
              </w:rPr>
            </w:pPr>
          </w:p>
        </w:tc>
        <w:tc>
          <w:tcPr>
            <w:tcW w:w="1440" w:type="dxa"/>
            <w:shd w:val="clear" w:color="auto" w:fill="auto"/>
          </w:tcPr>
          <w:p w14:paraId="3E1C2F40" w14:textId="77777777" w:rsidR="00D02272" w:rsidRPr="004F4800" w:rsidRDefault="00D02272" w:rsidP="00262FE7">
            <w:pPr>
              <w:rPr>
                <w:sz w:val="20"/>
                <w:szCs w:val="20"/>
              </w:rPr>
            </w:pPr>
          </w:p>
        </w:tc>
        <w:tc>
          <w:tcPr>
            <w:tcW w:w="1350" w:type="dxa"/>
            <w:shd w:val="clear" w:color="auto" w:fill="auto"/>
          </w:tcPr>
          <w:p w14:paraId="5A4D727B" w14:textId="77777777" w:rsidR="00D02272" w:rsidRPr="004F4800" w:rsidRDefault="00D02272" w:rsidP="00262FE7">
            <w:pPr>
              <w:rPr>
                <w:sz w:val="20"/>
                <w:szCs w:val="20"/>
              </w:rPr>
            </w:pPr>
          </w:p>
        </w:tc>
        <w:tc>
          <w:tcPr>
            <w:tcW w:w="1260" w:type="dxa"/>
            <w:shd w:val="clear" w:color="auto" w:fill="auto"/>
          </w:tcPr>
          <w:p w14:paraId="682DB66B" w14:textId="77777777" w:rsidR="00D02272" w:rsidRPr="004F4800" w:rsidRDefault="00D02272" w:rsidP="00262FE7">
            <w:pPr>
              <w:rPr>
                <w:sz w:val="20"/>
                <w:szCs w:val="20"/>
              </w:rPr>
            </w:pPr>
          </w:p>
        </w:tc>
        <w:tc>
          <w:tcPr>
            <w:tcW w:w="1260" w:type="dxa"/>
            <w:shd w:val="clear" w:color="auto" w:fill="auto"/>
          </w:tcPr>
          <w:p w14:paraId="3CBC09A1" w14:textId="77777777" w:rsidR="00D02272" w:rsidRPr="004F4800" w:rsidRDefault="00D02272" w:rsidP="00262FE7">
            <w:pPr>
              <w:rPr>
                <w:sz w:val="20"/>
                <w:szCs w:val="20"/>
              </w:rPr>
            </w:pPr>
            <w:r>
              <w:rPr>
                <w:sz w:val="20"/>
                <w:szCs w:val="20"/>
              </w:rPr>
              <w:t>None</w:t>
            </w:r>
          </w:p>
        </w:tc>
        <w:tc>
          <w:tcPr>
            <w:tcW w:w="1260" w:type="dxa"/>
            <w:shd w:val="clear" w:color="auto" w:fill="auto"/>
          </w:tcPr>
          <w:p w14:paraId="14CA2867" w14:textId="77777777" w:rsidR="00D02272" w:rsidRPr="004F4800" w:rsidRDefault="00D02272" w:rsidP="00262FE7">
            <w:pPr>
              <w:rPr>
                <w:sz w:val="20"/>
                <w:szCs w:val="20"/>
              </w:rPr>
            </w:pPr>
          </w:p>
        </w:tc>
        <w:tc>
          <w:tcPr>
            <w:tcW w:w="1260" w:type="dxa"/>
            <w:shd w:val="clear" w:color="auto" w:fill="auto"/>
          </w:tcPr>
          <w:p w14:paraId="2A7CB2C3" w14:textId="77777777" w:rsidR="00D02272" w:rsidRPr="004F4800" w:rsidRDefault="00D02272" w:rsidP="00262FE7">
            <w:pPr>
              <w:rPr>
                <w:sz w:val="20"/>
                <w:szCs w:val="20"/>
              </w:rPr>
            </w:pPr>
          </w:p>
        </w:tc>
        <w:tc>
          <w:tcPr>
            <w:tcW w:w="1350" w:type="dxa"/>
            <w:shd w:val="clear" w:color="auto" w:fill="auto"/>
          </w:tcPr>
          <w:p w14:paraId="0CE2B74A" w14:textId="77777777" w:rsidR="00D02272" w:rsidRPr="004F4800" w:rsidRDefault="00D02272" w:rsidP="00262FE7">
            <w:pPr>
              <w:rPr>
                <w:sz w:val="20"/>
                <w:szCs w:val="20"/>
              </w:rPr>
            </w:pPr>
          </w:p>
        </w:tc>
        <w:tc>
          <w:tcPr>
            <w:tcW w:w="1170" w:type="dxa"/>
            <w:shd w:val="clear" w:color="auto" w:fill="auto"/>
          </w:tcPr>
          <w:p w14:paraId="709E3A31" w14:textId="77777777" w:rsidR="00D02272" w:rsidRPr="004F4800" w:rsidRDefault="00D02272" w:rsidP="00262FE7">
            <w:pPr>
              <w:rPr>
                <w:sz w:val="20"/>
                <w:szCs w:val="20"/>
              </w:rPr>
            </w:pPr>
          </w:p>
        </w:tc>
        <w:tc>
          <w:tcPr>
            <w:tcW w:w="1080" w:type="dxa"/>
            <w:shd w:val="clear" w:color="auto" w:fill="auto"/>
          </w:tcPr>
          <w:p w14:paraId="012B5F5E" w14:textId="77777777" w:rsidR="00D02272" w:rsidRPr="004F4800" w:rsidRDefault="00D02272" w:rsidP="00262FE7">
            <w:pPr>
              <w:rPr>
                <w:sz w:val="20"/>
                <w:szCs w:val="20"/>
              </w:rPr>
            </w:pPr>
          </w:p>
        </w:tc>
        <w:tc>
          <w:tcPr>
            <w:tcW w:w="1170" w:type="dxa"/>
            <w:shd w:val="clear" w:color="auto" w:fill="auto"/>
          </w:tcPr>
          <w:p w14:paraId="77F64C79" w14:textId="77777777" w:rsidR="00D02272" w:rsidRPr="004F4800" w:rsidRDefault="00D02272" w:rsidP="00262FE7">
            <w:pPr>
              <w:rPr>
                <w:sz w:val="20"/>
                <w:szCs w:val="20"/>
              </w:rPr>
            </w:pPr>
          </w:p>
        </w:tc>
        <w:tc>
          <w:tcPr>
            <w:tcW w:w="1345" w:type="dxa"/>
            <w:shd w:val="clear" w:color="auto" w:fill="auto"/>
          </w:tcPr>
          <w:p w14:paraId="3EE0A80F" w14:textId="77777777" w:rsidR="00D02272" w:rsidRPr="004F4800" w:rsidRDefault="00D02272" w:rsidP="00262FE7">
            <w:pPr>
              <w:rPr>
                <w:sz w:val="20"/>
                <w:szCs w:val="20"/>
              </w:rPr>
            </w:pPr>
          </w:p>
        </w:tc>
      </w:tr>
      <w:tr w:rsidR="00D02272" w:rsidRPr="00D669B2" w14:paraId="796E4C6D" w14:textId="77777777" w:rsidTr="00262FE7">
        <w:trPr>
          <w:cantSplit/>
        </w:trPr>
        <w:tc>
          <w:tcPr>
            <w:tcW w:w="3024" w:type="dxa"/>
            <w:shd w:val="clear" w:color="auto" w:fill="DEEAF6" w:themeFill="accent1" w:themeFillTint="33"/>
          </w:tcPr>
          <w:p w14:paraId="3CDBC667" w14:textId="77777777" w:rsidR="00D02272" w:rsidRPr="004F4800" w:rsidRDefault="00D02272" w:rsidP="00262FE7">
            <w:pPr>
              <w:rPr>
                <w:sz w:val="20"/>
                <w:szCs w:val="20"/>
              </w:rPr>
            </w:pPr>
            <w:r w:rsidRPr="004F4800">
              <w:rPr>
                <w:sz w:val="20"/>
                <w:szCs w:val="20"/>
              </w:rPr>
              <w:t>Cost savings/cost reduction</w:t>
            </w:r>
          </w:p>
        </w:tc>
        <w:tc>
          <w:tcPr>
            <w:tcW w:w="1080" w:type="dxa"/>
            <w:shd w:val="clear" w:color="auto" w:fill="DEEAF6" w:themeFill="accent1" w:themeFillTint="33"/>
          </w:tcPr>
          <w:p w14:paraId="565741BF"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C821E8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6DA9263"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A2EBC5B"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0DFCA11D"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2FBD95E6"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72C7385"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F587C6D"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20AA2389"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3A22129D"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4830F4B1"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927F41C"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CCC866D"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D4DDC8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F1264E9"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2FB62320" w14:textId="77777777" w:rsidR="00D02272" w:rsidRPr="004F4800" w:rsidRDefault="00D02272" w:rsidP="00262FE7">
            <w:pPr>
              <w:rPr>
                <w:sz w:val="20"/>
                <w:szCs w:val="20"/>
              </w:rPr>
            </w:pPr>
            <w:r w:rsidRPr="004F4800">
              <w:rPr>
                <w:sz w:val="20"/>
                <w:szCs w:val="20"/>
              </w:rPr>
              <w:t>Description</w:t>
            </w:r>
          </w:p>
        </w:tc>
      </w:tr>
      <w:tr w:rsidR="00D02272" w:rsidRPr="00D669B2" w14:paraId="631F2DF0" w14:textId="77777777" w:rsidTr="00262FE7">
        <w:trPr>
          <w:cantSplit/>
        </w:trPr>
        <w:tc>
          <w:tcPr>
            <w:tcW w:w="3024" w:type="dxa"/>
          </w:tcPr>
          <w:p w14:paraId="1776EE95" w14:textId="77777777" w:rsidR="00D02272" w:rsidRPr="004F4800" w:rsidRDefault="00D02272" w:rsidP="00262FE7">
            <w:pPr>
              <w:rPr>
                <w:sz w:val="20"/>
                <w:szCs w:val="20"/>
              </w:rPr>
            </w:pPr>
            <w:r w:rsidRPr="004F4800">
              <w:rPr>
                <w:sz w:val="20"/>
                <w:szCs w:val="20"/>
              </w:rPr>
              <w:t>Data acquisition costs saved, reduced or available to spend on other projects</w:t>
            </w:r>
          </w:p>
        </w:tc>
        <w:tc>
          <w:tcPr>
            <w:tcW w:w="1080" w:type="dxa"/>
            <w:shd w:val="clear" w:color="auto" w:fill="auto"/>
          </w:tcPr>
          <w:p w14:paraId="48AB7CB5" w14:textId="77777777" w:rsidR="00D02272" w:rsidRPr="004F4800" w:rsidRDefault="00D02272" w:rsidP="00262FE7">
            <w:pPr>
              <w:rPr>
                <w:sz w:val="20"/>
                <w:szCs w:val="20"/>
              </w:rPr>
            </w:pPr>
          </w:p>
        </w:tc>
        <w:tc>
          <w:tcPr>
            <w:tcW w:w="1080" w:type="dxa"/>
            <w:shd w:val="clear" w:color="auto" w:fill="auto"/>
          </w:tcPr>
          <w:p w14:paraId="75DBF688" w14:textId="77777777" w:rsidR="00D02272" w:rsidRPr="004F4800" w:rsidRDefault="00D02272" w:rsidP="00262FE7">
            <w:pPr>
              <w:rPr>
                <w:sz w:val="20"/>
                <w:szCs w:val="20"/>
              </w:rPr>
            </w:pPr>
          </w:p>
        </w:tc>
        <w:tc>
          <w:tcPr>
            <w:tcW w:w="1170" w:type="dxa"/>
            <w:shd w:val="clear" w:color="auto" w:fill="auto"/>
          </w:tcPr>
          <w:p w14:paraId="128DA3E3" w14:textId="77777777" w:rsidR="00D02272" w:rsidRPr="004F4800" w:rsidRDefault="00D02272" w:rsidP="00262FE7">
            <w:pPr>
              <w:rPr>
                <w:sz w:val="20"/>
                <w:szCs w:val="20"/>
              </w:rPr>
            </w:pPr>
          </w:p>
        </w:tc>
        <w:tc>
          <w:tcPr>
            <w:tcW w:w="1350" w:type="dxa"/>
            <w:shd w:val="clear" w:color="auto" w:fill="auto"/>
          </w:tcPr>
          <w:p w14:paraId="5ED50545" w14:textId="77777777" w:rsidR="00D02272" w:rsidRPr="004F4800" w:rsidRDefault="00D02272" w:rsidP="00262FE7">
            <w:pPr>
              <w:rPr>
                <w:sz w:val="20"/>
                <w:szCs w:val="20"/>
              </w:rPr>
            </w:pPr>
          </w:p>
        </w:tc>
        <w:tc>
          <w:tcPr>
            <w:tcW w:w="1350" w:type="dxa"/>
            <w:shd w:val="clear" w:color="auto" w:fill="auto"/>
          </w:tcPr>
          <w:p w14:paraId="2D37FEAF" w14:textId="77777777" w:rsidR="00D02272" w:rsidRPr="004F4800" w:rsidRDefault="00D02272" w:rsidP="00262FE7">
            <w:pPr>
              <w:rPr>
                <w:sz w:val="20"/>
                <w:szCs w:val="20"/>
              </w:rPr>
            </w:pPr>
          </w:p>
        </w:tc>
        <w:tc>
          <w:tcPr>
            <w:tcW w:w="1440" w:type="dxa"/>
            <w:shd w:val="clear" w:color="auto" w:fill="auto"/>
          </w:tcPr>
          <w:p w14:paraId="58325883" w14:textId="77777777" w:rsidR="00D02272" w:rsidRPr="004F4800" w:rsidRDefault="00D02272" w:rsidP="00262FE7">
            <w:pPr>
              <w:rPr>
                <w:sz w:val="20"/>
                <w:szCs w:val="20"/>
              </w:rPr>
            </w:pPr>
          </w:p>
        </w:tc>
        <w:tc>
          <w:tcPr>
            <w:tcW w:w="1350" w:type="dxa"/>
            <w:shd w:val="clear" w:color="auto" w:fill="auto"/>
          </w:tcPr>
          <w:p w14:paraId="1E7A8ABC" w14:textId="77777777" w:rsidR="00D02272" w:rsidRPr="004F4800" w:rsidRDefault="00D02272" w:rsidP="00262FE7">
            <w:pPr>
              <w:rPr>
                <w:sz w:val="20"/>
                <w:szCs w:val="20"/>
              </w:rPr>
            </w:pPr>
          </w:p>
        </w:tc>
        <w:tc>
          <w:tcPr>
            <w:tcW w:w="1260" w:type="dxa"/>
            <w:shd w:val="clear" w:color="auto" w:fill="auto"/>
          </w:tcPr>
          <w:p w14:paraId="5E290C69" w14:textId="77777777" w:rsidR="00D02272" w:rsidRPr="004F4800" w:rsidRDefault="00D02272" w:rsidP="00262FE7">
            <w:pPr>
              <w:rPr>
                <w:sz w:val="20"/>
                <w:szCs w:val="20"/>
              </w:rPr>
            </w:pPr>
          </w:p>
        </w:tc>
        <w:tc>
          <w:tcPr>
            <w:tcW w:w="1260" w:type="dxa"/>
            <w:shd w:val="clear" w:color="auto" w:fill="auto"/>
          </w:tcPr>
          <w:p w14:paraId="67CE083C" w14:textId="77777777" w:rsidR="00D02272" w:rsidRPr="004F4800" w:rsidRDefault="00D02272" w:rsidP="00262FE7">
            <w:pPr>
              <w:rPr>
                <w:sz w:val="20"/>
                <w:szCs w:val="20"/>
              </w:rPr>
            </w:pPr>
            <w:r>
              <w:rPr>
                <w:sz w:val="20"/>
                <w:szCs w:val="20"/>
              </w:rPr>
              <w:t>Minor</w:t>
            </w:r>
          </w:p>
        </w:tc>
        <w:tc>
          <w:tcPr>
            <w:tcW w:w="1260" w:type="dxa"/>
            <w:shd w:val="clear" w:color="auto" w:fill="auto"/>
          </w:tcPr>
          <w:p w14:paraId="661EDBCF" w14:textId="77777777" w:rsidR="00D02272" w:rsidRPr="004F4800" w:rsidRDefault="00D02272" w:rsidP="00262FE7">
            <w:pPr>
              <w:rPr>
                <w:sz w:val="20"/>
                <w:szCs w:val="20"/>
              </w:rPr>
            </w:pPr>
            <w:r>
              <w:rPr>
                <w:sz w:val="20"/>
                <w:szCs w:val="20"/>
              </w:rPr>
              <w:t>Annual dollars saved</w:t>
            </w:r>
          </w:p>
        </w:tc>
        <w:tc>
          <w:tcPr>
            <w:tcW w:w="1260" w:type="dxa"/>
            <w:shd w:val="clear" w:color="auto" w:fill="auto"/>
          </w:tcPr>
          <w:p w14:paraId="48E37143" w14:textId="63415DF2" w:rsidR="00D02272" w:rsidRPr="004F4800" w:rsidRDefault="00D02272" w:rsidP="00262FE7">
            <w:pPr>
              <w:rPr>
                <w:sz w:val="20"/>
                <w:szCs w:val="20"/>
              </w:rPr>
            </w:pPr>
            <w:r>
              <w:rPr>
                <w:sz w:val="20"/>
                <w:szCs w:val="20"/>
              </w:rPr>
              <w:t>$10</w:t>
            </w:r>
            <w:ins w:id="3208" w:author="Hoegberg, Sue" w:date="2019-01-03T15:35:00Z">
              <w:r w:rsidR="003A548E">
                <w:rPr>
                  <w:sz w:val="20"/>
                  <w:szCs w:val="20"/>
                </w:rPr>
                <w:t>,</w:t>
              </w:r>
            </w:ins>
            <w:r>
              <w:rPr>
                <w:sz w:val="20"/>
                <w:szCs w:val="20"/>
              </w:rPr>
              <w:t>000</w:t>
            </w:r>
          </w:p>
        </w:tc>
        <w:tc>
          <w:tcPr>
            <w:tcW w:w="1350" w:type="dxa"/>
            <w:shd w:val="clear" w:color="auto" w:fill="auto"/>
          </w:tcPr>
          <w:p w14:paraId="587CE1BE" w14:textId="7F61BA9F" w:rsidR="00D02272" w:rsidRPr="004F4800" w:rsidRDefault="003A548E" w:rsidP="003A548E">
            <w:pPr>
              <w:rPr>
                <w:sz w:val="20"/>
                <w:szCs w:val="20"/>
              </w:rPr>
            </w:pPr>
            <w:ins w:id="3209" w:author="Hoegberg, Sue" w:date="2019-01-03T15:34:00Z">
              <w:r>
                <w:rPr>
                  <w:sz w:val="20"/>
                  <w:szCs w:val="20"/>
                </w:rPr>
                <w:t>P</w:t>
              </w:r>
            </w:ins>
            <w:del w:id="3210" w:author="Hoegberg, Sue" w:date="2019-01-03T15:34:00Z">
              <w:r w:rsidR="00D02272" w:rsidDel="003A548E">
                <w:rPr>
                  <w:sz w:val="20"/>
                  <w:szCs w:val="20"/>
                </w:rPr>
                <w:delText>p</w:delText>
              </w:r>
            </w:del>
            <w:r w:rsidR="00D02272">
              <w:rPr>
                <w:sz w:val="20"/>
                <w:szCs w:val="20"/>
              </w:rPr>
              <w:t>otential data acquisition savings</w:t>
            </w:r>
          </w:p>
        </w:tc>
        <w:tc>
          <w:tcPr>
            <w:tcW w:w="1170" w:type="dxa"/>
            <w:shd w:val="clear" w:color="auto" w:fill="auto"/>
          </w:tcPr>
          <w:p w14:paraId="49ED1E06" w14:textId="77777777" w:rsidR="00D02272" w:rsidRPr="004F4800" w:rsidRDefault="00D02272" w:rsidP="00262FE7">
            <w:pPr>
              <w:rPr>
                <w:sz w:val="20"/>
                <w:szCs w:val="20"/>
              </w:rPr>
            </w:pPr>
          </w:p>
        </w:tc>
        <w:tc>
          <w:tcPr>
            <w:tcW w:w="1080" w:type="dxa"/>
            <w:shd w:val="clear" w:color="auto" w:fill="auto"/>
          </w:tcPr>
          <w:p w14:paraId="28A5AA84" w14:textId="77777777" w:rsidR="00D02272" w:rsidRPr="004F4800" w:rsidRDefault="00D02272" w:rsidP="00262FE7">
            <w:pPr>
              <w:rPr>
                <w:sz w:val="20"/>
                <w:szCs w:val="20"/>
              </w:rPr>
            </w:pPr>
          </w:p>
        </w:tc>
        <w:tc>
          <w:tcPr>
            <w:tcW w:w="1170" w:type="dxa"/>
            <w:shd w:val="clear" w:color="auto" w:fill="auto"/>
          </w:tcPr>
          <w:p w14:paraId="768B57BA" w14:textId="77777777" w:rsidR="00D02272" w:rsidRPr="004F4800" w:rsidRDefault="00D02272" w:rsidP="00262FE7">
            <w:pPr>
              <w:rPr>
                <w:sz w:val="20"/>
                <w:szCs w:val="20"/>
              </w:rPr>
            </w:pPr>
          </w:p>
        </w:tc>
        <w:tc>
          <w:tcPr>
            <w:tcW w:w="1345" w:type="dxa"/>
            <w:shd w:val="clear" w:color="auto" w:fill="auto"/>
          </w:tcPr>
          <w:p w14:paraId="5AB1693D" w14:textId="77777777" w:rsidR="00D02272" w:rsidRPr="004F4800" w:rsidRDefault="00D02272" w:rsidP="00262FE7">
            <w:pPr>
              <w:rPr>
                <w:sz w:val="20"/>
                <w:szCs w:val="20"/>
              </w:rPr>
            </w:pPr>
          </w:p>
        </w:tc>
      </w:tr>
      <w:tr w:rsidR="00D02272" w:rsidRPr="00D669B2" w14:paraId="1C2C36D7" w14:textId="77777777" w:rsidTr="00262FE7">
        <w:trPr>
          <w:cantSplit/>
        </w:trPr>
        <w:tc>
          <w:tcPr>
            <w:tcW w:w="3024" w:type="dxa"/>
          </w:tcPr>
          <w:p w14:paraId="3E3235CA" w14:textId="77777777" w:rsidR="00D02272" w:rsidRPr="004F4800" w:rsidRDefault="00D02272" w:rsidP="00262FE7">
            <w:pPr>
              <w:rPr>
                <w:sz w:val="20"/>
                <w:szCs w:val="20"/>
              </w:rPr>
            </w:pPr>
            <w:r w:rsidRPr="004F4800">
              <w:rPr>
                <w:sz w:val="20"/>
                <w:szCs w:val="20"/>
              </w:rPr>
              <w:t xml:space="preserve">Materials saved </w:t>
            </w:r>
          </w:p>
        </w:tc>
        <w:tc>
          <w:tcPr>
            <w:tcW w:w="1080" w:type="dxa"/>
            <w:shd w:val="clear" w:color="auto" w:fill="auto"/>
          </w:tcPr>
          <w:p w14:paraId="27466BEA" w14:textId="77777777" w:rsidR="00D02272" w:rsidRPr="004F4800" w:rsidRDefault="00D02272" w:rsidP="00262FE7">
            <w:pPr>
              <w:rPr>
                <w:sz w:val="20"/>
                <w:szCs w:val="20"/>
              </w:rPr>
            </w:pPr>
          </w:p>
        </w:tc>
        <w:tc>
          <w:tcPr>
            <w:tcW w:w="1080" w:type="dxa"/>
            <w:shd w:val="clear" w:color="auto" w:fill="auto"/>
          </w:tcPr>
          <w:p w14:paraId="53A6A834" w14:textId="77777777" w:rsidR="00D02272" w:rsidRPr="004F4800" w:rsidRDefault="00D02272" w:rsidP="00262FE7">
            <w:pPr>
              <w:rPr>
                <w:sz w:val="20"/>
                <w:szCs w:val="20"/>
              </w:rPr>
            </w:pPr>
          </w:p>
        </w:tc>
        <w:tc>
          <w:tcPr>
            <w:tcW w:w="1170" w:type="dxa"/>
            <w:shd w:val="clear" w:color="auto" w:fill="auto"/>
          </w:tcPr>
          <w:p w14:paraId="3B8FB592" w14:textId="77777777" w:rsidR="00D02272" w:rsidRPr="004F4800" w:rsidRDefault="00D02272" w:rsidP="00262FE7">
            <w:pPr>
              <w:rPr>
                <w:sz w:val="20"/>
                <w:szCs w:val="20"/>
              </w:rPr>
            </w:pPr>
          </w:p>
        </w:tc>
        <w:tc>
          <w:tcPr>
            <w:tcW w:w="1350" w:type="dxa"/>
            <w:shd w:val="clear" w:color="auto" w:fill="auto"/>
          </w:tcPr>
          <w:p w14:paraId="13358459" w14:textId="77777777" w:rsidR="00D02272" w:rsidRPr="004F4800" w:rsidRDefault="00D02272" w:rsidP="00262FE7">
            <w:pPr>
              <w:rPr>
                <w:sz w:val="20"/>
                <w:szCs w:val="20"/>
              </w:rPr>
            </w:pPr>
          </w:p>
        </w:tc>
        <w:tc>
          <w:tcPr>
            <w:tcW w:w="1350" w:type="dxa"/>
            <w:shd w:val="clear" w:color="auto" w:fill="auto"/>
          </w:tcPr>
          <w:p w14:paraId="072309CD" w14:textId="77777777" w:rsidR="00D02272" w:rsidRPr="004F4800" w:rsidRDefault="00D02272" w:rsidP="00262FE7">
            <w:pPr>
              <w:rPr>
                <w:sz w:val="20"/>
                <w:szCs w:val="20"/>
              </w:rPr>
            </w:pPr>
          </w:p>
        </w:tc>
        <w:tc>
          <w:tcPr>
            <w:tcW w:w="1440" w:type="dxa"/>
            <w:shd w:val="clear" w:color="auto" w:fill="auto"/>
          </w:tcPr>
          <w:p w14:paraId="663BAB2D" w14:textId="77777777" w:rsidR="00D02272" w:rsidRPr="004F4800" w:rsidRDefault="00D02272" w:rsidP="00262FE7">
            <w:pPr>
              <w:rPr>
                <w:sz w:val="20"/>
                <w:szCs w:val="20"/>
              </w:rPr>
            </w:pPr>
          </w:p>
        </w:tc>
        <w:tc>
          <w:tcPr>
            <w:tcW w:w="1350" w:type="dxa"/>
            <w:shd w:val="clear" w:color="auto" w:fill="auto"/>
          </w:tcPr>
          <w:p w14:paraId="1A22D5E9" w14:textId="77777777" w:rsidR="00D02272" w:rsidRPr="004F4800" w:rsidRDefault="00D02272" w:rsidP="00262FE7">
            <w:pPr>
              <w:rPr>
                <w:sz w:val="20"/>
                <w:szCs w:val="20"/>
              </w:rPr>
            </w:pPr>
          </w:p>
        </w:tc>
        <w:tc>
          <w:tcPr>
            <w:tcW w:w="1260" w:type="dxa"/>
            <w:shd w:val="clear" w:color="auto" w:fill="auto"/>
          </w:tcPr>
          <w:p w14:paraId="45750916" w14:textId="77777777" w:rsidR="00D02272" w:rsidRPr="004F4800" w:rsidRDefault="00D02272" w:rsidP="00262FE7">
            <w:pPr>
              <w:rPr>
                <w:sz w:val="20"/>
                <w:szCs w:val="20"/>
              </w:rPr>
            </w:pPr>
          </w:p>
        </w:tc>
        <w:tc>
          <w:tcPr>
            <w:tcW w:w="1260" w:type="dxa"/>
            <w:shd w:val="clear" w:color="auto" w:fill="auto"/>
          </w:tcPr>
          <w:p w14:paraId="35EA68BC" w14:textId="77777777" w:rsidR="00D02272" w:rsidRPr="004F4800" w:rsidRDefault="00D02272" w:rsidP="00262FE7">
            <w:pPr>
              <w:rPr>
                <w:sz w:val="20"/>
                <w:szCs w:val="20"/>
              </w:rPr>
            </w:pPr>
            <w:r>
              <w:rPr>
                <w:sz w:val="20"/>
                <w:szCs w:val="20"/>
              </w:rPr>
              <w:t>None</w:t>
            </w:r>
          </w:p>
        </w:tc>
        <w:tc>
          <w:tcPr>
            <w:tcW w:w="1260" w:type="dxa"/>
            <w:shd w:val="clear" w:color="auto" w:fill="auto"/>
          </w:tcPr>
          <w:p w14:paraId="7CC0C2AB" w14:textId="77777777" w:rsidR="00D02272" w:rsidRPr="004F4800" w:rsidRDefault="00D02272" w:rsidP="00262FE7">
            <w:pPr>
              <w:rPr>
                <w:sz w:val="20"/>
                <w:szCs w:val="20"/>
              </w:rPr>
            </w:pPr>
          </w:p>
        </w:tc>
        <w:tc>
          <w:tcPr>
            <w:tcW w:w="1260" w:type="dxa"/>
            <w:shd w:val="clear" w:color="auto" w:fill="auto"/>
          </w:tcPr>
          <w:p w14:paraId="09F91A2D" w14:textId="77777777" w:rsidR="00D02272" w:rsidRPr="004F4800" w:rsidRDefault="00D02272" w:rsidP="00262FE7">
            <w:pPr>
              <w:rPr>
                <w:sz w:val="20"/>
                <w:szCs w:val="20"/>
              </w:rPr>
            </w:pPr>
          </w:p>
        </w:tc>
        <w:tc>
          <w:tcPr>
            <w:tcW w:w="1350" w:type="dxa"/>
            <w:shd w:val="clear" w:color="auto" w:fill="auto"/>
          </w:tcPr>
          <w:p w14:paraId="346DF429" w14:textId="77777777" w:rsidR="00D02272" w:rsidRPr="004F4800" w:rsidRDefault="00D02272" w:rsidP="00262FE7">
            <w:pPr>
              <w:rPr>
                <w:sz w:val="20"/>
                <w:szCs w:val="20"/>
              </w:rPr>
            </w:pPr>
          </w:p>
        </w:tc>
        <w:tc>
          <w:tcPr>
            <w:tcW w:w="1170" w:type="dxa"/>
            <w:shd w:val="clear" w:color="auto" w:fill="auto"/>
          </w:tcPr>
          <w:p w14:paraId="793C8B21" w14:textId="77777777" w:rsidR="00D02272" w:rsidRPr="004F4800" w:rsidRDefault="00D02272" w:rsidP="00262FE7">
            <w:pPr>
              <w:rPr>
                <w:sz w:val="20"/>
                <w:szCs w:val="20"/>
              </w:rPr>
            </w:pPr>
          </w:p>
        </w:tc>
        <w:tc>
          <w:tcPr>
            <w:tcW w:w="1080" w:type="dxa"/>
            <w:shd w:val="clear" w:color="auto" w:fill="auto"/>
          </w:tcPr>
          <w:p w14:paraId="22B260B5" w14:textId="77777777" w:rsidR="00D02272" w:rsidRPr="004F4800" w:rsidRDefault="00D02272" w:rsidP="00262FE7">
            <w:pPr>
              <w:rPr>
                <w:sz w:val="20"/>
                <w:szCs w:val="20"/>
              </w:rPr>
            </w:pPr>
          </w:p>
        </w:tc>
        <w:tc>
          <w:tcPr>
            <w:tcW w:w="1170" w:type="dxa"/>
            <w:shd w:val="clear" w:color="auto" w:fill="auto"/>
          </w:tcPr>
          <w:p w14:paraId="3034D300" w14:textId="77777777" w:rsidR="00D02272" w:rsidRPr="004F4800" w:rsidRDefault="00D02272" w:rsidP="00262FE7">
            <w:pPr>
              <w:rPr>
                <w:sz w:val="20"/>
                <w:szCs w:val="20"/>
              </w:rPr>
            </w:pPr>
          </w:p>
        </w:tc>
        <w:tc>
          <w:tcPr>
            <w:tcW w:w="1345" w:type="dxa"/>
            <w:shd w:val="clear" w:color="auto" w:fill="auto"/>
          </w:tcPr>
          <w:p w14:paraId="758F7945" w14:textId="77777777" w:rsidR="00D02272" w:rsidRPr="004F4800" w:rsidRDefault="00D02272" w:rsidP="00262FE7">
            <w:pPr>
              <w:rPr>
                <w:sz w:val="20"/>
                <w:szCs w:val="20"/>
              </w:rPr>
            </w:pPr>
          </w:p>
        </w:tc>
      </w:tr>
      <w:tr w:rsidR="00D02272" w:rsidRPr="00D669B2" w14:paraId="4D2F21B7" w14:textId="77777777" w:rsidTr="00262FE7">
        <w:trPr>
          <w:cantSplit/>
        </w:trPr>
        <w:tc>
          <w:tcPr>
            <w:tcW w:w="3024" w:type="dxa"/>
          </w:tcPr>
          <w:p w14:paraId="6740A9CC"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36BEF331" w14:textId="77777777" w:rsidR="00D02272" w:rsidRPr="004F4800" w:rsidRDefault="00D02272" w:rsidP="00262FE7">
            <w:pPr>
              <w:rPr>
                <w:sz w:val="20"/>
                <w:szCs w:val="20"/>
              </w:rPr>
            </w:pPr>
          </w:p>
        </w:tc>
        <w:tc>
          <w:tcPr>
            <w:tcW w:w="5400" w:type="dxa"/>
            <w:gridSpan w:val="4"/>
            <w:shd w:val="clear" w:color="auto" w:fill="auto"/>
          </w:tcPr>
          <w:p w14:paraId="568470D9" w14:textId="77777777" w:rsidR="00D02272" w:rsidRPr="004F4800" w:rsidRDefault="00D02272" w:rsidP="00262FE7">
            <w:pPr>
              <w:rPr>
                <w:sz w:val="20"/>
                <w:szCs w:val="20"/>
              </w:rPr>
            </w:pPr>
          </w:p>
        </w:tc>
        <w:tc>
          <w:tcPr>
            <w:tcW w:w="5130" w:type="dxa"/>
            <w:gridSpan w:val="4"/>
            <w:shd w:val="clear" w:color="auto" w:fill="auto"/>
          </w:tcPr>
          <w:p w14:paraId="31EA0AB3" w14:textId="77777777" w:rsidR="00D02272" w:rsidRPr="004F4800" w:rsidRDefault="00D02272" w:rsidP="00262FE7">
            <w:pPr>
              <w:rPr>
                <w:sz w:val="20"/>
                <w:szCs w:val="20"/>
              </w:rPr>
            </w:pPr>
          </w:p>
        </w:tc>
        <w:tc>
          <w:tcPr>
            <w:tcW w:w="4765" w:type="dxa"/>
            <w:gridSpan w:val="4"/>
            <w:shd w:val="clear" w:color="auto" w:fill="auto"/>
          </w:tcPr>
          <w:p w14:paraId="7AA95502" w14:textId="77777777" w:rsidR="00D02272" w:rsidRPr="004F4800" w:rsidRDefault="00D02272" w:rsidP="00262FE7">
            <w:pPr>
              <w:rPr>
                <w:sz w:val="20"/>
                <w:szCs w:val="20"/>
              </w:rPr>
            </w:pPr>
          </w:p>
        </w:tc>
      </w:tr>
      <w:tr w:rsidR="00D02272" w:rsidRPr="00D669B2" w14:paraId="5E2D944C" w14:textId="77777777" w:rsidTr="00262FE7">
        <w:trPr>
          <w:cantSplit/>
        </w:trPr>
        <w:tc>
          <w:tcPr>
            <w:tcW w:w="3024" w:type="dxa"/>
          </w:tcPr>
          <w:p w14:paraId="242D4A37"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7884E68F" w14:textId="77777777" w:rsidR="00D02272" w:rsidRPr="004F4800" w:rsidRDefault="00D02272" w:rsidP="00262FE7">
            <w:pPr>
              <w:rPr>
                <w:sz w:val="20"/>
                <w:szCs w:val="20"/>
              </w:rPr>
            </w:pPr>
          </w:p>
        </w:tc>
        <w:tc>
          <w:tcPr>
            <w:tcW w:w="1080" w:type="dxa"/>
            <w:shd w:val="clear" w:color="auto" w:fill="auto"/>
          </w:tcPr>
          <w:p w14:paraId="1D8E0033" w14:textId="77777777" w:rsidR="00D02272" w:rsidRPr="004F4800" w:rsidRDefault="00D02272" w:rsidP="00262FE7">
            <w:pPr>
              <w:rPr>
                <w:sz w:val="20"/>
                <w:szCs w:val="20"/>
              </w:rPr>
            </w:pPr>
          </w:p>
        </w:tc>
        <w:tc>
          <w:tcPr>
            <w:tcW w:w="1170" w:type="dxa"/>
            <w:shd w:val="clear" w:color="auto" w:fill="auto"/>
          </w:tcPr>
          <w:p w14:paraId="6BAA6EEE" w14:textId="77777777" w:rsidR="00D02272" w:rsidRPr="004F4800" w:rsidRDefault="00D02272" w:rsidP="00262FE7">
            <w:pPr>
              <w:rPr>
                <w:sz w:val="20"/>
                <w:szCs w:val="20"/>
              </w:rPr>
            </w:pPr>
          </w:p>
        </w:tc>
        <w:tc>
          <w:tcPr>
            <w:tcW w:w="1350" w:type="dxa"/>
            <w:shd w:val="clear" w:color="auto" w:fill="auto"/>
          </w:tcPr>
          <w:p w14:paraId="046E8877" w14:textId="77777777" w:rsidR="00D02272" w:rsidRPr="004F4800" w:rsidRDefault="00D02272" w:rsidP="00262FE7">
            <w:pPr>
              <w:rPr>
                <w:sz w:val="20"/>
                <w:szCs w:val="20"/>
              </w:rPr>
            </w:pPr>
          </w:p>
        </w:tc>
        <w:tc>
          <w:tcPr>
            <w:tcW w:w="1350" w:type="dxa"/>
            <w:shd w:val="clear" w:color="auto" w:fill="auto"/>
          </w:tcPr>
          <w:p w14:paraId="1F75F534" w14:textId="77777777" w:rsidR="00D02272" w:rsidRPr="004F4800" w:rsidRDefault="00D02272" w:rsidP="00262FE7">
            <w:pPr>
              <w:rPr>
                <w:sz w:val="20"/>
                <w:szCs w:val="20"/>
              </w:rPr>
            </w:pPr>
          </w:p>
        </w:tc>
        <w:tc>
          <w:tcPr>
            <w:tcW w:w="1440" w:type="dxa"/>
            <w:shd w:val="clear" w:color="auto" w:fill="auto"/>
          </w:tcPr>
          <w:p w14:paraId="0B4C99AB" w14:textId="77777777" w:rsidR="00D02272" w:rsidRPr="004F4800" w:rsidRDefault="00D02272" w:rsidP="00262FE7">
            <w:pPr>
              <w:rPr>
                <w:sz w:val="20"/>
                <w:szCs w:val="20"/>
              </w:rPr>
            </w:pPr>
          </w:p>
        </w:tc>
        <w:tc>
          <w:tcPr>
            <w:tcW w:w="1350" w:type="dxa"/>
            <w:shd w:val="clear" w:color="auto" w:fill="auto"/>
          </w:tcPr>
          <w:p w14:paraId="14AFFD6E" w14:textId="77777777" w:rsidR="00D02272" w:rsidRPr="004F4800" w:rsidRDefault="00D02272" w:rsidP="00262FE7">
            <w:pPr>
              <w:rPr>
                <w:sz w:val="20"/>
                <w:szCs w:val="20"/>
              </w:rPr>
            </w:pPr>
          </w:p>
        </w:tc>
        <w:tc>
          <w:tcPr>
            <w:tcW w:w="1260" w:type="dxa"/>
            <w:shd w:val="clear" w:color="auto" w:fill="auto"/>
          </w:tcPr>
          <w:p w14:paraId="3E9A234D" w14:textId="77777777" w:rsidR="00D02272" w:rsidRPr="004F4800" w:rsidRDefault="00D02272" w:rsidP="00262FE7">
            <w:pPr>
              <w:rPr>
                <w:sz w:val="20"/>
                <w:szCs w:val="20"/>
              </w:rPr>
            </w:pPr>
          </w:p>
        </w:tc>
        <w:tc>
          <w:tcPr>
            <w:tcW w:w="1260" w:type="dxa"/>
            <w:shd w:val="clear" w:color="auto" w:fill="auto"/>
          </w:tcPr>
          <w:p w14:paraId="3A491F9C" w14:textId="77777777" w:rsidR="00D02272" w:rsidRPr="004F4800" w:rsidRDefault="00D02272" w:rsidP="00262FE7">
            <w:pPr>
              <w:rPr>
                <w:sz w:val="20"/>
                <w:szCs w:val="20"/>
              </w:rPr>
            </w:pPr>
            <w:r>
              <w:rPr>
                <w:sz w:val="20"/>
                <w:szCs w:val="20"/>
              </w:rPr>
              <w:t>None</w:t>
            </w:r>
          </w:p>
        </w:tc>
        <w:tc>
          <w:tcPr>
            <w:tcW w:w="1260" w:type="dxa"/>
            <w:shd w:val="clear" w:color="auto" w:fill="auto"/>
          </w:tcPr>
          <w:p w14:paraId="224E66F6" w14:textId="77777777" w:rsidR="00D02272" w:rsidRPr="004F4800" w:rsidRDefault="00D02272" w:rsidP="00262FE7">
            <w:pPr>
              <w:rPr>
                <w:sz w:val="20"/>
                <w:szCs w:val="20"/>
              </w:rPr>
            </w:pPr>
          </w:p>
        </w:tc>
        <w:tc>
          <w:tcPr>
            <w:tcW w:w="1260" w:type="dxa"/>
            <w:shd w:val="clear" w:color="auto" w:fill="auto"/>
          </w:tcPr>
          <w:p w14:paraId="34D0A331" w14:textId="77777777" w:rsidR="00D02272" w:rsidRPr="004F4800" w:rsidRDefault="00D02272" w:rsidP="00262FE7">
            <w:pPr>
              <w:rPr>
                <w:sz w:val="20"/>
                <w:szCs w:val="20"/>
              </w:rPr>
            </w:pPr>
          </w:p>
        </w:tc>
        <w:tc>
          <w:tcPr>
            <w:tcW w:w="1350" w:type="dxa"/>
            <w:shd w:val="clear" w:color="auto" w:fill="auto"/>
          </w:tcPr>
          <w:p w14:paraId="43114EA4" w14:textId="77777777" w:rsidR="00D02272" w:rsidRPr="004F4800" w:rsidRDefault="00D02272" w:rsidP="00262FE7">
            <w:pPr>
              <w:rPr>
                <w:sz w:val="20"/>
                <w:szCs w:val="20"/>
              </w:rPr>
            </w:pPr>
          </w:p>
        </w:tc>
        <w:tc>
          <w:tcPr>
            <w:tcW w:w="1170" w:type="dxa"/>
            <w:shd w:val="clear" w:color="auto" w:fill="auto"/>
          </w:tcPr>
          <w:p w14:paraId="0A02BA21" w14:textId="77777777" w:rsidR="00D02272" w:rsidRPr="004F4800" w:rsidRDefault="00D02272" w:rsidP="00262FE7">
            <w:pPr>
              <w:rPr>
                <w:sz w:val="20"/>
                <w:szCs w:val="20"/>
              </w:rPr>
            </w:pPr>
          </w:p>
        </w:tc>
        <w:tc>
          <w:tcPr>
            <w:tcW w:w="1080" w:type="dxa"/>
            <w:shd w:val="clear" w:color="auto" w:fill="auto"/>
          </w:tcPr>
          <w:p w14:paraId="25AB4195" w14:textId="77777777" w:rsidR="00D02272" w:rsidRPr="004F4800" w:rsidRDefault="00D02272" w:rsidP="00262FE7">
            <w:pPr>
              <w:rPr>
                <w:sz w:val="20"/>
                <w:szCs w:val="20"/>
              </w:rPr>
            </w:pPr>
          </w:p>
        </w:tc>
        <w:tc>
          <w:tcPr>
            <w:tcW w:w="1170" w:type="dxa"/>
            <w:shd w:val="clear" w:color="auto" w:fill="auto"/>
          </w:tcPr>
          <w:p w14:paraId="35FFB072" w14:textId="77777777" w:rsidR="00D02272" w:rsidRPr="004F4800" w:rsidRDefault="00D02272" w:rsidP="00262FE7">
            <w:pPr>
              <w:rPr>
                <w:sz w:val="20"/>
                <w:szCs w:val="20"/>
              </w:rPr>
            </w:pPr>
          </w:p>
        </w:tc>
        <w:tc>
          <w:tcPr>
            <w:tcW w:w="1345" w:type="dxa"/>
            <w:shd w:val="clear" w:color="auto" w:fill="auto"/>
          </w:tcPr>
          <w:p w14:paraId="2D20CB8C" w14:textId="77777777" w:rsidR="00D02272" w:rsidRPr="004F4800" w:rsidRDefault="00D02272" w:rsidP="00262FE7">
            <w:pPr>
              <w:rPr>
                <w:sz w:val="20"/>
                <w:szCs w:val="20"/>
              </w:rPr>
            </w:pPr>
          </w:p>
        </w:tc>
      </w:tr>
      <w:tr w:rsidR="00D02272" w:rsidRPr="00D669B2" w14:paraId="3C9E68DB" w14:textId="77777777" w:rsidTr="00262FE7">
        <w:trPr>
          <w:cantSplit/>
        </w:trPr>
        <w:tc>
          <w:tcPr>
            <w:tcW w:w="3024" w:type="dxa"/>
            <w:shd w:val="clear" w:color="auto" w:fill="DEEAF6" w:themeFill="accent1" w:themeFillTint="33"/>
          </w:tcPr>
          <w:p w14:paraId="159F0AAB" w14:textId="77777777" w:rsidR="00D02272" w:rsidRPr="004F4800" w:rsidRDefault="00D02272" w:rsidP="00262FE7">
            <w:pPr>
              <w:rPr>
                <w:sz w:val="20"/>
                <w:szCs w:val="20"/>
              </w:rPr>
            </w:pPr>
            <w:r w:rsidRPr="004F4800">
              <w:rPr>
                <w:sz w:val="20"/>
                <w:szCs w:val="20"/>
              </w:rPr>
              <w:t>Cost avoidance</w:t>
            </w:r>
          </w:p>
        </w:tc>
        <w:tc>
          <w:tcPr>
            <w:tcW w:w="1080" w:type="dxa"/>
            <w:shd w:val="clear" w:color="auto" w:fill="DEEAF6" w:themeFill="accent1" w:themeFillTint="33"/>
          </w:tcPr>
          <w:p w14:paraId="1168FA8C"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36077B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6DDA3C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FE13CF9"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EECE5F7"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013EEF7A"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6675DE61"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52E11EE2"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216A9BC5"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11E69BFA"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56FA7D4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2A4836D"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5C52D1C0"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04594D4"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86B804D"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0F25EA69" w14:textId="77777777" w:rsidR="00D02272" w:rsidRPr="004F4800" w:rsidRDefault="00D02272" w:rsidP="00262FE7">
            <w:pPr>
              <w:rPr>
                <w:sz w:val="20"/>
                <w:szCs w:val="20"/>
              </w:rPr>
            </w:pPr>
            <w:r w:rsidRPr="004F4800">
              <w:rPr>
                <w:sz w:val="20"/>
                <w:szCs w:val="20"/>
              </w:rPr>
              <w:t>Description</w:t>
            </w:r>
          </w:p>
        </w:tc>
      </w:tr>
      <w:tr w:rsidR="00D02272" w:rsidRPr="00D669B2" w14:paraId="47CC82CF" w14:textId="77777777" w:rsidTr="00262FE7">
        <w:trPr>
          <w:cantSplit/>
        </w:trPr>
        <w:tc>
          <w:tcPr>
            <w:tcW w:w="3024" w:type="dxa"/>
          </w:tcPr>
          <w:p w14:paraId="24296191" w14:textId="77777777" w:rsidR="00D02272" w:rsidRPr="004F4800" w:rsidRDefault="00D02272" w:rsidP="00262FE7">
            <w:pPr>
              <w:rPr>
                <w:sz w:val="20"/>
                <w:szCs w:val="20"/>
              </w:rPr>
            </w:pPr>
            <w:r w:rsidRPr="004F4800">
              <w:rPr>
                <w:sz w:val="20"/>
                <w:szCs w:val="20"/>
              </w:rPr>
              <w:t xml:space="preserve">Data processing avoided </w:t>
            </w:r>
          </w:p>
        </w:tc>
        <w:tc>
          <w:tcPr>
            <w:tcW w:w="1080" w:type="dxa"/>
            <w:shd w:val="clear" w:color="auto" w:fill="auto"/>
          </w:tcPr>
          <w:p w14:paraId="6290C081" w14:textId="77777777" w:rsidR="00D02272" w:rsidRPr="004F4800" w:rsidRDefault="00D02272" w:rsidP="00262FE7">
            <w:pPr>
              <w:rPr>
                <w:sz w:val="20"/>
                <w:szCs w:val="20"/>
              </w:rPr>
            </w:pPr>
          </w:p>
        </w:tc>
        <w:tc>
          <w:tcPr>
            <w:tcW w:w="1080" w:type="dxa"/>
            <w:shd w:val="clear" w:color="auto" w:fill="auto"/>
          </w:tcPr>
          <w:p w14:paraId="663603FB" w14:textId="77777777" w:rsidR="00D02272" w:rsidRPr="004F4800" w:rsidRDefault="00D02272" w:rsidP="00262FE7">
            <w:pPr>
              <w:rPr>
                <w:sz w:val="20"/>
                <w:szCs w:val="20"/>
              </w:rPr>
            </w:pPr>
          </w:p>
        </w:tc>
        <w:tc>
          <w:tcPr>
            <w:tcW w:w="1170" w:type="dxa"/>
            <w:shd w:val="clear" w:color="auto" w:fill="auto"/>
          </w:tcPr>
          <w:p w14:paraId="41439C56" w14:textId="77777777" w:rsidR="00D02272" w:rsidRPr="004F4800" w:rsidRDefault="00D02272" w:rsidP="00262FE7">
            <w:pPr>
              <w:rPr>
                <w:sz w:val="20"/>
                <w:szCs w:val="20"/>
              </w:rPr>
            </w:pPr>
          </w:p>
        </w:tc>
        <w:tc>
          <w:tcPr>
            <w:tcW w:w="1350" w:type="dxa"/>
            <w:shd w:val="clear" w:color="auto" w:fill="auto"/>
          </w:tcPr>
          <w:p w14:paraId="59D15526" w14:textId="77777777" w:rsidR="00D02272" w:rsidRPr="004F4800" w:rsidRDefault="00D02272" w:rsidP="00262FE7">
            <w:pPr>
              <w:rPr>
                <w:sz w:val="20"/>
                <w:szCs w:val="20"/>
              </w:rPr>
            </w:pPr>
          </w:p>
        </w:tc>
        <w:tc>
          <w:tcPr>
            <w:tcW w:w="1350" w:type="dxa"/>
            <w:shd w:val="clear" w:color="auto" w:fill="auto"/>
          </w:tcPr>
          <w:p w14:paraId="4EBC7EB3" w14:textId="77777777" w:rsidR="00D02272" w:rsidRPr="004F4800" w:rsidRDefault="00D02272" w:rsidP="00262FE7">
            <w:pPr>
              <w:rPr>
                <w:sz w:val="20"/>
                <w:szCs w:val="20"/>
              </w:rPr>
            </w:pPr>
          </w:p>
        </w:tc>
        <w:tc>
          <w:tcPr>
            <w:tcW w:w="1440" w:type="dxa"/>
            <w:shd w:val="clear" w:color="auto" w:fill="auto"/>
          </w:tcPr>
          <w:p w14:paraId="30558872" w14:textId="77777777" w:rsidR="00D02272" w:rsidRPr="004F4800" w:rsidRDefault="00D02272" w:rsidP="00262FE7">
            <w:pPr>
              <w:rPr>
                <w:sz w:val="20"/>
                <w:szCs w:val="20"/>
              </w:rPr>
            </w:pPr>
          </w:p>
        </w:tc>
        <w:tc>
          <w:tcPr>
            <w:tcW w:w="1350" w:type="dxa"/>
            <w:shd w:val="clear" w:color="auto" w:fill="auto"/>
          </w:tcPr>
          <w:p w14:paraId="5C605B13" w14:textId="77777777" w:rsidR="00D02272" w:rsidRPr="004F4800" w:rsidRDefault="00D02272" w:rsidP="00262FE7">
            <w:pPr>
              <w:rPr>
                <w:sz w:val="20"/>
                <w:szCs w:val="20"/>
              </w:rPr>
            </w:pPr>
          </w:p>
        </w:tc>
        <w:tc>
          <w:tcPr>
            <w:tcW w:w="1260" w:type="dxa"/>
            <w:shd w:val="clear" w:color="auto" w:fill="auto"/>
          </w:tcPr>
          <w:p w14:paraId="7792C3B0" w14:textId="77777777" w:rsidR="00D02272" w:rsidRPr="004F4800" w:rsidRDefault="00D02272" w:rsidP="00262FE7">
            <w:pPr>
              <w:rPr>
                <w:sz w:val="20"/>
                <w:szCs w:val="20"/>
              </w:rPr>
            </w:pPr>
          </w:p>
        </w:tc>
        <w:tc>
          <w:tcPr>
            <w:tcW w:w="1260" w:type="dxa"/>
            <w:shd w:val="clear" w:color="auto" w:fill="auto"/>
          </w:tcPr>
          <w:p w14:paraId="546A2455" w14:textId="77777777" w:rsidR="00D02272" w:rsidRPr="004F4800" w:rsidRDefault="00D02272" w:rsidP="00262FE7">
            <w:pPr>
              <w:rPr>
                <w:sz w:val="20"/>
                <w:szCs w:val="20"/>
              </w:rPr>
            </w:pPr>
            <w:r>
              <w:rPr>
                <w:sz w:val="20"/>
                <w:szCs w:val="20"/>
              </w:rPr>
              <w:t>None</w:t>
            </w:r>
          </w:p>
        </w:tc>
        <w:tc>
          <w:tcPr>
            <w:tcW w:w="1260" w:type="dxa"/>
            <w:shd w:val="clear" w:color="auto" w:fill="auto"/>
          </w:tcPr>
          <w:p w14:paraId="0700B237" w14:textId="77777777" w:rsidR="00D02272" w:rsidRPr="004F4800" w:rsidRDefault="00D02272" w:rsidP="00262FE7">
            <w:pPr>
              <w:rPr>
                <w:sz w:val="20"/>
                <w:szCs w:val="20"/>
              </w:rPr>
            </w:pPr>
          </w:p>
        </w:tc>
        <w:tc>
          <w:tcPr>
            <w:tcW w:w="1260" w:type="dxa"/>
            <w:shd w:val="clear" w:color="auto" w:fill="auto"/>
          </w:tcPr>
          <w:p w14:paraId="40C19995" w14:textId="77777777" w:rsidR="00D02272" w:rsidRPr="004F4800" w:rsidRDefault="00D02272" w:rsidP="00262FE7">
            <w:pPr>
              <w:rPr>
                <w:sz w:val="20"/>
                <w:szCs w:val="20"/>
              </w:rPr>
            </w:pPr>
          </w:p>
        </w:tc>
        <w:tc>
          <w:tcPr>
            <w:tcW w:w="1350" w:type="dxa"/>
            <w:shd w:val="clear" w:color="auto" w:fill="auto"/>
          </w:tcPr>
          <w:p w14:paraId="5E2DCC68" w14:textId="77777777" w:rsidR="00D02272" w:rsidRPr="004F4800" w:rsidRDefault="00D02272" w:rsidP="00262FE7">
            <w:pPr>
              <w:rPr>
                <w:sz w:val="20"/>
                <w:szCs w:val="20"/>
              </w:rPr>
            </w:pPr>
          </w:p>
        </w:tc>
        <w:tc>
          <w:tcPr>
            <w:tcW w:w="1170" w:type="dxa"/>
            <w:shd w:val="clear" w:color="auto" w:fill="auto"/>
          </w:tcPr>
          <w:p w14:paraId="1E07A579" w14:textId="77777777" w:rsidR="00D02272" w:rsidRPr="004F4800" w:rsidRDefault="00D02272" w:rsidP="00262FE7">
            <w:pPr>
              <w:rPr>
                <w:sz w:val="20"/>
                <w:szCs w:val="20"/>
              </w:rPr>
            </w:pPr>
          </w:p>
        </w:tc>
        <w:tc>
          <w:tcPr>
            <w:tcW w:w="1080" w:type="dxa"/>
            <w:shd w:val="clear" w:color="auto" w:fill="auto"/>
          </w:tcPr>
          <w:p w14:paraId="2663D7D1" w14:textId="77777777" w:rsidR="00D02272" w:rsidRPr="004F4800" w:rsidRDefault="00D02272" w:rsidP="00262FE7">
            <w:pPr>
              <w:rPr>
                <w:sz w:val="20"/>
                <w:szCs w:val="20"/>
              </w:rPr>
            </w:pPr>
          </w:p>
        </w:tc>
        <w:tc>
          <w:tcPr>
            <w:tcW w:w="1170" w:type="dxa"/>
            <w:shd w:val="clear" w:color="auto" w:fill="auto"/>
          </w:tcPr>
          <w:p w14:paraId="5F5B43FE" w14:textId="77777777" w:rsidR="00D02272" w:rsidRPr="004F4800" w:rsidRDefault="00D02272" w:rsidP="00262FE7">
            <w:pPr>
              <w:rPr>
                <w:sz w:val="20"/>
                <w:szCs w:val="20"/>
              </w:rPr>
            </w:pPr>
          </w:p>
        </w:tc>
        <w:tc>
          <w:tcPr>
            <w:tcW w:w="1345" w:type="dxa"/>
            <w:shd w:val="clear" w:color="auto" w:fill="auto"/>
          </w:tcPr>
          <w:p w14:paraId="4B4C43A9" w14:textId="77777777" w:rsidR="00D02272" w:rsidRPr="004F4800" w:rsidRDefault="00D02272" w:rsidP="00262FE7">
            <w:pPr>
              <w:rPr>
                <w:sz w:val="20"/>
                <w:szCs w:val="20"/>
              </w:rPr>
            </w:pPr>
          </w:p>
        </w:tc>
      </w:tr>
      <w:tr w:rsidR="00D02272" w:rsidRPr="00D669B2" w14:paraId="703F2916" w14:textId="77777777" w:rsidTr="00262FE7">
        <w:trPr>
          <w:cantSplit/>
        </w:trPr>
        <w:tc>
          <w:tcPr>
            <w:tcW w:w="3024" w:type="dxa"/>
          </w:tcPr>
          <w:p w14:paraId="0BC325EE" w14:textId="77777777" w:rsidR="00D02272" w:rsidRPr="004F4800" w:rsidRDefault="00D02272" w:rsidP="00262FE7">
            <w:pPr>
              <w:rPr>
                <w:sz w:val="20"/>
                <w:szCs w:val="20"/>
              </w:rPr>
            </w:pPr>
            <w:r w:rsidRPr="004F4800">
              <w:rPr>
                <w:sz w:val="20"/>
                <w:szCs w:val="20"/>
              </w:rPr>
              <w:t>Data errors avoided</w:t>
            </w:r>
          </w:p>
        </w:tc>
        <w:tc>
          <w:tcPr>
            <w:tcW w:w="1080" w:type="dxa"/>
            <w:shd w:val="clear" w:color="auto" w:fill="auto"/>
          </w:tcPr>
          <w:p w14:paraId="5892D00F" w14:textId="77777777" w:rsidR="00D02272" w:rsidRPr="004F4800" w:rsidRDefault="00D02272" w:rsidP="00262FE7">
            <w:pPr>
              <w:rPr>
                <w:sz w:val="20"/>
                <w:szCs w:val="20"/>
              </w:rPr>
            </w:pPr>
          </w:p>
        </w:tc>
        <w:tc>
          <w:tcPr>
            <w:tcW w:w="1080" w:type="dxa"/>
            <w:shd w:val="clear" w:color="auto" w:fill="auto"/>
          </w:tcPr>
          <w:p w14:paraId="1344BCEC" w14:textId="77777777" w:rsidR="00D02272" w:rsidRPr="004F4800" w:rsidRDefault="00D02272" w:rsidP="00262FE7">
            <w:pPr>
              <w:rPr>
                <w:sz w:val="20"/>
                <w:szCs w:val="20"/>
              </w:rPr>
            </w:pPr>
          </w:p>
        </w:tc>
        <w:tc>
          <w:tcPr>
            <w:tcW w:w="1170" w:type="dxa"/>
            <w:shd w:val="clear" w:color="auto" w:fill="auto"/>
          </w:tcPr>
          <w:p w14:paraId="4F106BAC" w14:textId="77777777" w:rsidR="00D02272" w:rsidRPr="004F4800" w:rsidRDefault="00D02272" w:rsidP="00262FE7">
            <w:pPr>
              <w:rPr>
                <w:sz w:val="20"/>
                <w:szCs w:val="20"/>
              </w:rPr>
            </w:pPr>
          </w:p>
        </w:tc>
        <w:tc>
          <w:tcPr>
            <w:tcW w:w="1350" w:type="dxa"/>
            <w:shd w:val="clear" w:color="auto" w:fill="auto"/>
          </w:tcPr>
          <w:p w14:paraId="43FF7954" w14:textId="77777777" w:rsidR="00D02272" w:rsidRPr="004F4800" w:rsidRDefault="00D02272" w:rsidP="00262FE7">
            <w:pPr>
              <w:rPr>
                <w:sz w:val="20"/>
                <w:szCs w:val="20"/>
              </w:rPr>
            </w:pPr>
          </w:p>
        </w:tc>
        <w:tc>
          <w:tcPr>
            <w:tcW w:w="1350" w:type="dxa"/>
            <w:shd w:val="clear" w:color="auto" w:fill="auto"/>
          </w:tcPr>
          <w:p w14:paraId="3ADE6F2C" w14:textId="77777777" w:rsidR="00D02272" w:rsidRPr="004F4800" w:rsidRDefault="00D02272" w:rsidP="00262FE7">
            <w:pPr>
              <w:rPr>
                <w:sz w:val="20"/>
                <w:szCs w:val="20"/>
              </w:rPr>
            </w:pPr>
          </w:p>
        </w:tc>
        <w:tc>
          <w:tcPr>
            <w:tcW w:w="1440" w:type="dxa"/>
            <w:shd w:val="clear" w:color="auto" w:fill="auto"/>
          </w:tcPr>
          <w:p w14:paraId="025BB4CB" w14:textId="77777777" w:rsidR="00D02272" w:rsidRPr="004F4800" w:rsidRDefault="00D02272" w:rsidP="00262FE7">
            <w:pPr>
              <w:rPr>
                <w:sz w:val="20"/>
                <w:szCs w:val="20"/>
              </w:rPr>
            </w:pPr>
          </w:p>
        </w:tc>
        <w:tc>
          <w:tcPr>
            <w:tcW w:w="1350" w:type="dxa"/>
            <w:shd w:val="clear" w:color="auto" w:fill="auto"/>
          </w:tcPr>
          <w:p w14:paraId="13338001" w14:textId="77777777" w:rsidR="00D02272" w:rsidRPr="004F4800" w:rsidRDefault="00D02272" w:rsidP="00262FE7">
            <w:pPr>
              <w:rPr>
                <w:sz w:val="20"/>
                <w:szCs w:val="20"/>
              </w:rPr>
            </w:pPr>
          </w:p>
        </w:tc>
        <w:tc>
          <w:tcPr>
            <w:tcW w:w="1260" w:type="dxa"/>
            <w:shd w:val="clear" w:color="auto" w:fill="auto"/>
          </w:tcPr>
          <w:p w14:paraId="39C258F1" w14:textId="77777777" w:rsidR="00D02272" w:rsidRPr="004F4800" w:rsidRDefault="00D02272" w:rsidP="00262FE7">
            <w:pPr>
              <w:rPr>
                <w:sz w:val="20"/>
                <w:szCs w:val="20"/>
              </w:rPr>
            </w:pPr>
          </w:p>
        </w:tc>
        <w:tc>
          <w:tcPr>
            <w:tcW w:w="1260" w:type="dxa"/>
            <w:shd w:val="clear" w:color="auto" w:fill="auto"/>
          </w:tcPr>
          <w:p w14:paraId="6FDAF754" w14:textId="77777777" w:rsidR="00D02272" w:rsidRPr="004F4800" w:rsidRDefault="00D02272" w:rsidP="00262FE7">
            <w:pPr>
              <w:rPr>
                <w:sz w:val="20"/>
                <w:szCs w:val="20"/>
              </w:rPr>
            </w:pPr>
            <w:r>
              <w:rPr>
                <w:sz w:val="20"/>
                <w:szCs w:val="20"/>
              </w:rPr>
              <w:t>Minor</w:t>
            </w:r>
          </w:p>
        </w:tc>
        <w:tc>
          <w:tcPr>
            <w:tcW w:w="1260" w:type="dxa"/>
            <w:shd w:val="clear" w:color="auto" w:fill="auto"/>
          </w:tcPr>
          <w:p w14:paraId="3E4F534B" w14:textId="77777777" w:rsidR="00D02272" w:rsidRPr="004F4800" w:rsidRDefault="00D02272" w:rsidP="00262FE7">
            <w:pPr>
              <w:rPr>
                <w:sz w:val="20"/>
                <w:szCs w:val="20"/>
              </w:rPr>
            </w:pPr>
            <w:r>
              <w:rPr>
                <w:sz w:val="20"/>
                <w:szCs w:val="20"/>
              </w:rPr>
              <w:t>I don’t know how to estimate</w:t>
            </w:r>
          </w:p>
        </w:tc>
        <w:tc>
          <w:tcPr>
            <w:tcW w:w="1260" w:type="dxa"/>
            <w:shd w:val="clear" w:color="auto" w:fill="FFFFFF"/>
          </w:tcPr>
          <w:p w14:paraId="043B2ECE" w14:textId="77777777" w:rsidR="00D02272" w:rsidRPr="004F4800" w:rsidRDefault="00D02272" w:rsidP="00262FE7">
            <w:pPr>
              <w:rPr>
                <w:sz w:val="20"/>
                <w:szCs w:val="20"/>
              </w:rPr>
            </w:pPr>
          </w:p>
        </w:tc>
        <w:tc>
          <w:tcPr>
            <w:tcW w:w="1350" w:type="dxa"/>
            <w:shd w:val="clear" w:color="auto" w:fill="auto"/>
          </w:tcPr>
          <w:p w14:paraId="6D7F3E0B" w14:textId="77777777" w:rsidR="00D02272" w:rsidRPr="004F4800" w:rsidRDefault="00D02272" w:rsidP="00262FE7">
            <w:pPr>
              <w:rPr>
                <w:sz w:val="20"/>
                <w:szCs w:val="20"/>
              </w:rPr>
            </w:pPr>
          </w:p>
        </w:tc>
        <w:tc>
          <w:tcPr>
            <w:tcW w:w="1170" w:type="dxa"/>
            <w:shd w:val="clear" w:color="auto" w:fill="auto"/>
          </w:tcPr>
          <w:p w14:paraId="457C2874" w14:textId="77777777" w:rsidR="00D02272" w:rsidRPr="004F4800" w:rsidRDefault="00D02272" w:rsidP="00262FE7">
            <w:pPr>
              <w:rPr>
                <w:sz w:val="20"/>
                <w:szCs w:val="20"/>
              </w:rPr>
            </w:pPr>
          </w:p>
        </w:tc>
        <w:tc>
          <w:tcPr>
            <w:tcW w:w="1080" w:type="dxa"/>
            <w:shd w:val="clear" w:color="auto" w:fill="auto"/>
          </w:tcPr>
          <w:p w14:paraId="4728B8BE" w14:textId="77777777" w:rsidR="00D02272" w:rsidRPr="004F4800" w:rsidRDefault="00D02272" w:rsidP="00262FE7">
            <w:pPr>
              <w:rPr>
                <w:sz w:val="20"/>
                <w:szCs w:val="20"/>
              </w:rPr>
            </w:pPr>
          </w:p>
        </w:tc>
        <w:tc>
          <w:tcPr>
            <w:tcW w:w="1170" w:type="dxa"/>
            <w:shd w:val="clear" w:color="auto" w:fill="auto"/>
          </w:tcPr>
          <w:p w14:paraId="00441942" w14:textId="77777777" w:rsidR="00D02272" w:rsidRPr="004F4800" w:rsidRDefault="00D02272" w:rsidP="00262FE7">
            <w:pPr>
              <w:rPr>
                <w:sz w:val="20"/>
                <w:szCs w:val="20"/>
              </w:rPr>
            </w:pPr>
          </w:p>
        </w:tc>
        <w:tc>
          <w:tcPr>
            <w:tcW w:w="1345" w:type="dxa"/>
            <w:shd w:val="clear" w:color="auto" w:fill="auto"/>
          </w:tcPr>
          <w:p w14:paraId="4F89B059" w14:textId="77777777" w:rsidR="00D02272" w:rsidRPr="004F4800" w:rsidRDefault="00D02272" w:rsidP="00262FE7">
            <w:pPr>
              <w:rPr>
                <w:sz w:val="20"/>
                <w:szCs w:val="20"/>
              </w:rPr>
            </w:pPr>
          </w:p>
        </w:tc>
      </w:tr>
      <w:tr w:rsidR="00D02272" w:rsidRPr="00D669B2" w14:paraId="3668DAEE" w14:textId="77777777" w:rsidTr="00262FE7">
        <w:trPr>
          <w:cantSplit/>
        </w:trPr>
        <w:tc>
          <w:tcPr>
            <w:tcW w:w="3024" w:type="dxa"/>
          </w:tcPr>
          <w:p w14:paraId="421828A7" w14:textId="77777777" w:rsidR="00D02272" w:rsidRPr="004F4800" w:rsidRDefault="00D02272" w:rsidP="00262FE7">
            <w:pPr>
              <w:rPr>
                <w:sz w:val="20"/>
                <w:szCs w:val="20"/>
              </w:rPr>
            </w:pPr>
            <w:r w:rsidRPr="004F4800">
              <w:rPr>
                <w:sz w:val="20"/>
                <w:szCs w:val="20"/>
              </w:rPr>
              <w:t>Avoided loss of property due to natural hazards or disaster events</w:t>
            </w:r>
          </w:p>
        </w:tc>
        <w:tc>
          <w:tcPr>
            <w:tcW w:w="1080" w:type="dxa"/>
            <w:shd w:val="clear" w:color="auto" w:fill="auto"/>
          </w:tcPr>
          <w:p w14:paraId="33DC6BA8" w14:textId="77777777" w:rsidR="00D02272" w:rsidRPr="004F4800" w:rsidRDefault="00D02272" w:rsidP="00262FE7">
            <w:pPr>
              <w:rPr>
                <w:sz w:val="20"/>
                <w:szCs w:val="20"/>
              </w:rPr>
            </w:pPr>
          </w:p>
        </w:tc>
        <w:tc>
          <w:tcPr>
            <w:tcW w:w="1080" w:type="dxa"/>
            <w:shd w:val="clear" w:color="auto" w:fill="auto"/>
          </w:tcPr>
          <w:p w14:paraId="2A1ACF78" w14:textId="77777777" w:rsidR="00D02272" w:rsidRPr="004F4800" w:rsidRDefault="00D02272" w:rsidP="00262FE7">
            <w:pPr>
              <w:rPr>
                <w:sz w:val="20"/>
                <w:szCs w:val="20"/>
              </w:rPr>
            </w:pPr>
          </w:p>
        </w:tc>
        <w:tc>
          <w:tcPr>
            <w:tcW w:w="1170" w:type="dxa"/>
            <w:shd w:val="clear" w:color="auto" w:fill="auto"/>
          </w:tcPr>
          <w:p w14:paraId="6195F45A" w14:textId="77777777" w:rsidR="00D02272" w:rsidRPr="004F4800" w:rsidRDefault="00D02272" w:rsidP="00262FE7">
            <w:pPr>
              <w:rPr>
                <w:sz w:val="20"/>
                <w:szCs w:val="20"/>
              </w:rPr>
            </w:pPr>
          </w:p>
        </w:tc>
        <w:tc>
          <w:tcPr>
            <w:tcW w:w="1350" w:type="dxa"/>
            <w:shd w:val="clear" w:color="auto" w:fill="auto"/>
          </w:tcPr>
          <w:p w14:paraId="50CBFEA8" w14:textId="77777777" w:rsidR="00D02272" w:rsidRPr="004F4800" w:rsidRDefault="00D02272" w:rsidP="00262FE7">
            <w:pPr>
              <w:rPr>
                <w:sz w:val="20"/>
                <w:szCs w:val="20"/>
              </w:rPr>
            </w:pPr>
          </w:p>
        </w:tc>
        <w:tc>
          <w:tcPr>
            <w:tcW w:w="1350" w:type="dxa"/>
            <w:shd w:val="clear" w:color="auto" w:fill="auto"/>
          </w:tcPr>
          <w:p w14:paraId="3CF54454" w14:textId="77777777" w:rsidR="00D02272" w:rsidRPr="004F4800" w:rsidRDefault="00D02272" w:rsidP="00262FE7">
            <w:pPr>
              <w:rPr>
                <w:sz w:val="20"/>
                <w:szCs w:val="20"/>
              </w:rPr>
            </w:pPr>
          </w:p>
        </w:tc>
        <w:tc>
          <w:tcPr>
            <w:tcW w:w="1440" w:type="dxa"/>
            <w:shd w:val="clear" w:color="auto" w:fill="auto"/>
          </w:tcPr>
          <w:p w14:paraId="284B276E" w14:textId="77777777" w:rsidR="00D02272" w:rsidRPr="004F4800" w:rsidRDefault="00D02272" w:rsidP="00262FE7">
            <w:pPr>
              <w:rPr>
                <w:sz w:val="20"/>
                <w:szCs w:val="20"/>
              </w:rPr>
            </w:pPr>
          </w:p>
        </w:tc>
        <w:tc>
          <w:tcPr>
            <w:tcW w:w="1350" w:type="dxa"/>
            <w:shd w:val="clear" w:color="auto" w:fill="auto"/>
          </w:tcPr>
          <w:p w14:paraId="6634636D" w14:textId="77777777" w:rsidR="00D02272" w:rsidRPr="004F4800" w:rsidRDefault="00D02272" w:rsidP="00262FE7">
            <w:pPr>
              <w:rPr>
                <w:sz w:val="20"/>
                <w:szCs w:val="20"/>
              </w:rPr>
            </w:pPr>
          </w:p>
        </w:tc>
        <w:tc>
          <w:tcPr>
            <w:tcW w:w="1260" w:type="dxa"/>
            <w:shd w:val="clear" w:color="auto" w:fill="auto"/>
          </w:tcPr>
          <w:p w14:paraId="02D73CD8" w14:textId="77777777" w:rsidR="00D02272" w:rsidRPr="004F4800" w:rsidRDefault="00D02272" w:rsidP="00262FE7">
            <w:pPr>
              <w:rPr>
                <w:sz w:val="20"/>
                <w:szCs w:val="20"/>
              </w:rPr>
            </w:pPr>
          </w:p>
        </w:tc>
        <w:tc>
          <w:tcPr>
            <w:tcW w:w="1260" w:type="dxa"/>
            <w:shd w:val="clear" w:color="auto" w:fill="auto"/>
          </w:tcPr>
          <w:p w14:paraId="1645E1B2" w14:textId="77777777" w:rsidR="00D02272" w:rsidRPr="004F4800" w:rsidRDefault="00D02272" w:rsidP="00262FE7">
            <w:pPr>
              <w:rPr>
                <w:sz w:val="20"/>
                <w:szCs w:val="20"/>
              </w:rPr>
            </w:pPr>
            <w:r>
              <w:rPr>
                <w:sz w:val="20"/>
                <w:szCs w:val="20"/>
              </w:rPr>
              <w:t>None</w:t>
            </w:r>
          </w:p>
        </w:tc>
        <w:tc>
          <w:tcPr>
            <w:tcW w:w="1260" w:type="dxa"/>
            <w:shd w:val="clear" w:color="auto" w:fill="auto"/>
          </w:tcPr>
          <w:p w14:paraId="11F01820" w14:textId="77777777" w:rsidR="00D02272" w:rsidRPr="004F4800" w:rsidRDefault="00D02272" w:rsidP="00262FE7">
            <w:pPr>
              <w:rPr>
                <w:sz w:val="20"/>
                <w:szCs w:val="20"/>
              </w:rPr>
            </w:pPr>
          </w:p>
        </w:tc>
        <w:tc>
          <w:tcPr>
            <w:tcW w:w="1260" w:type="dxa"/>
            <w:shd w:val="clear" w:color="auto" w:fill="auto"/>
          </w:tcPr>
          <w:p w14:paraId="42DA3F6B" w14:textId="77777777" w:rsidR="00D02272" w:rsidRPr="004F4800" w:rsidRDefault="00D02272" w:rsidP="00262FE7">
            <w:pPr>
              <w:rPr>
                <w:sz w:val="20"/>
                <w:szCs w:val="20"/>
              </w:rPr>
            </w:pPr>
          </w:p>
        </w:tc>
        <w:tc>
          <w:tcPr>
            <w:tcW w:w="1350" w:type="dxa"/>
            <w:shd w:val="clear" w:color="auto" w:fill="auto"/>
          </w:tcPr>
          <w:p w14:paraId="49BFC3C3" w14:textId="77777777" w:rsidR="00D02272" w:rsidRPr="004F4800" w:rsidRDefault="00D02272" w:rsidP="00262FE7">
            <w:pPr>
              <w:rPr>
                <w:sz w:val="20"/>
                <w:szCs w:val="20"/>
              </w:rPr>
            </w:pPr>
          </w:p>
        </w:tc>
        <w:tc>
          <w:tcPr>
            <w:tcW w:w="1170" w:type="dxa"/>
            <w:shd w:val="clear" w:color="auto" w:fill="auto"/>
          </w:tcPr>
          <w:p w14:paraId="5CC5EC26" w14:textId="77777777" w:rsidR="00D02272" w:rsidRPr="004F4800" w:rsidRDefault="00D02272" w:rsidP="00262FE7">
            <w:pPr>
              <w:rPr>
                <w:sz w:val="20"/>
                <w:szCs w:val="20"/>
              </w:rPr>
            </w:pPr>
          </w:p>
        </w:tc>
        <w:tc>
          <w:tcPr>
            <w:tcW w:w="1080" w:type="dxa"/>
            <w:shd w:val="clear" w:color="auto" w:fill="auto"/>
          </w:tcPr>
          <w:p w14:paraId="3001659E" w14:textId="77777777" w:rsidR="00D02272" w:rsidRPr="004F4800" w:rsidRDefault="00D02272" w:rsidP="00262FE7">
            <w:pPr>
              <w:rPr>
                <w:sz w:val="20"/>
                <w:szCs w:val="20"/>
              </w:rPr>
            </w:pPr>
          </w:p>
        </w:tc>
        <w:tc>
          <w:tcPr>
            <w:tcW w:w="1170" w:type="dxa"/>
            <w:shd w:val="clear" w:color="auto" w:fill="auto"/>
          </w:tcPr>
          <w:p w14:paraId="40A422E2" w14:textId="77777777" w:rsidR="00D02272" w:rsidRPr="004F4800" w:rsidRDefault="00D02272" w:rsidP="00262FE7">
            <w:pPr>
              <w:rPr>
                <w:sz w:val="20"/>
                <w:szCs w:val="20"/>
              </w:rPr>
            </w:pPr>
          </w:p>
        </w:tc>
        <w:tc>
          <w:tcPr>
            <w:tcW w:w="1345" w:type="dxa"/>
            <w:shd w:val="clear" w:color="auto" w:fill="auto"/>
          </w:tcPr>
          <w:p w14:paraId="73DB12B0" w14:textId="77777777" w:rsidR="00D02272" w:rsidRPr="004F4800" w:rsidRDefault="00D02272" w:rsidP="00262FE7">
            <w:pPr>
              <w:rPr>
                <w:sz w:val="20"/>
                <w:szCs w:val="20"/>
              </w:rPr>
            </w:pPr>
          </w:p>
        </w:tc>
      </w:tr>
      <w:tr w:rsidR="00D02272" w:rsidRPr="00D669B2" w14:paraId="679FFEAA" w14:textId="77777777" w:rsidTr="00262FE7">
        <w:trPr>
          <w:cantSplit/>
        </w:trPr>
        <w:tc>
          <w:tcPr>
            <w:tcW w:w="3024" w:type="dxa"/>
          </w:tcPr>
          <w:p w14:paraId="6FA3B300" w14:textId="77777777" w:rsidR="00D02272" w:rsidRPr="004F4800" w:rsidRDefault="00D02272" w:rsidP="00262FE7">
            <w:pPr>
              <w:rPr>
                <w:sz w:val="20"/>
                <w:szCs w:val="20"/>
              </w:rPr>
            </w:pPr>
            <w:r w:rsidRPr="004F4800">
              <w:rPr>
                <w:sz w:val="20"/>
                <w:szCs w:val="20"/>
              </w:rPr>
              <w:t xml:space="preserve">Avoided accidents caused by human error due to lack of information </w:t>
            </w:r>
          </w:p>
        </w:tc>
        <w:tc>
          <w:tcPr>
            <w:tcW w:w="1080" w:type="dxa"/>
            <w:shd w:val="clear" w:color="auto" w:fill="auto"/>
          </w:tcPr>
          <w:p w14:paraId="7616FF55" w14:textId="77777777" w:rsidR="00D02272" w:rsidRPr="004F4800" w:rsidRDefault="00D02272" w:rsidP="00262FE7">
            <w:pPr>
              <w:rPr>
                <w:sz w:val="20"/>
                <w:szCs w:val="20"/>
              </w:rPr>
            </w:pPr>
          </w:p>
        </w:tc>
        <w:tc>
          <w:tcPr>
            <w:tcW w:w="1080" w:type="dxa"/>
            <w:shd w:val="clear" w:color="auto" w:fill="auto"/>
          </w:tcPr>
          <w:p w14:paraId="6B4E554A" w14:textId="77777777" w:rsidR="00D02272" w:rsidRPr="004F4800" w:rsidRDefault="00D02272" w:rsidP="00262FE7">
            <w:pPr>
              <w:rPr>
                <w:sz w:val="20"/>
                <w:szCs w:val="20"/>
              </w:rPr>
            </w:pPr>
          </w:p>
        </w:tc>
        <w:tc>
          <w:tcPr>
            <w:tcW w:w="1170" w:type="dxa"/>
            <w:shd w:val="clear" w:color="auto" w:fill="auto"/>
          </w:tcPr>
          <w:p w14:paraId="372AEA00" w14:textId="77777777" w:rsidR="00D02272" w:rsidRPr="004F4800" w:rsidRDefault="00D02272" w:rsidP="00262FE7">
            <w:pPr>
              <w:rPr>
                <w:sz w:val="20"/>
                <w:szCs w:val="20"/>
              </w:rPr>
            </w:pPr>
          </w:p>
        </w:tc>
        <w:tc>
          <w:tcPr>
            <w:tcW w:w="1350" w:type="dxa"/>
            <w:shd w:val="clear" w:color="auto" w:fill="auto"/>
          </w:tcPr>
          <w:p w14:paraId="045FCE0E" w14:textId="77777777" w:rsidR="00D02272" w:rsidRPr="004F4800" w:rsidRDefault="00D02272" w:rsidP="00262FE7">
            <w:pPr>
              <w:rPr>
                <w:sz w:val="20"/>
                <w:szCs w:val="20"/>
              </w:rPr>
            </w:pPr>
          </w:p>
        </w:tc>
        <w:tc>
          <w:tcPr>
            <w:tcW w:w="1350" w:type="dxa"/>
            <w:shd w:val="clear" w:color="auto" w:fill="auto"/>
          </w:tcPr>
          <w:p w14:paraId="6A70B092" w14:textId="77777777" w:rsidR="00D02272" w:rsidRPr="004F4800" w:rsidRDefault="00D02272" w:rsidP="00262FE7">
            <w:pPr>
              <w:rPr>
                <w:sz w:val="20"/>
                <w:szCs w:val="20"/>
              </w:rPr>
            </w:pPr>
          </w:p>
        </w:tc>
        <w:tc>
          <w:tcPr>
            <w:tcW w:w="1440" w:type="dxa"/>
            <w:shd w:val="clear" w:color="auto" w:fill="auto"/>
          </w:tcPr>
          <w:p w14:paraId="0032C7CE" w14:textId="77777777" w:rsidR="00D02272" w:rsidRPr="004F4800" w:rsidRDefault="00D02272" w:rsidP="00262FE7">
            <w:pPr>
              <w:rPr>
                <w:sz w:val="20"/>
                <w:szCs w:val="20"/>
              </w:rPr>
            </w:pPr>
          </w:p>
        </w:tc>
        <w:tc>
          <w:tcPr>
            <w:tcW w:w="1350" w:type="dxa"/>
            <w:shd w:val="clear" w:color="auto" w:fill="auto"/>
          </w:tcPr>
          <w:p w14:paraId="3727D97E" w14:textId="77777777" w:rsidR="00D02272" w:rsidRPr="004F4800" w:rsidRDefault="00D02272" w:rsidP="00262FE7">
            <w:pPr>
              <w:rPr>
                <w:sz w:val="20"/>
                <w:szCs w:val="20"/>
              </w:rPr>
            </w:pPr>
          </w:p>
        </w:tc>
        <w:tc>
          <w:tcPr>
            <w:tcW w:w="1260" w:type="dxa"/>
            <w:shd w:val="clear" w:color="auto" w:fill="auto"/>
          </w:tcPr>
          <w:p w14:paraId="0ECF7E56" w14:textId="77777777" w:rsidR="00D02272" w:rsidRPr="004F4800" w:rsidRDefault="00D02272" w:rsidP="00262FE7">
            <w:pPr>
              <w:rPr>
                <w:sz w:val="20"/>
                <w:szCs w:val="20"/>
              </w:rPr>
            </w:pPr>
          </w:p>
        </w:tc>
        <w:tc>
          <w:tcPr>
            <w:tcW w:w="1260" w:type="dxa"/>
            <w:shd w:val="clear" w:color="auto" w:fill="auto"/>
          </w:tcPr>
          <w:p w14:paraId="492E56A6" w14:textId="77777777" w:rsidR="00D02272" w:rsidRPr="004F4800" w:rsidRDefault="00D02272" w:rsidP="00262FE7">
            <w:pPr>
              <w:rPr>
                <w:sz w:val="20"/>
                <w:szCs w:val="20"/>
              </w:rPr>
            </w:pPr>
            <w:r>
              <w:rPr>
                <w:sz w:val="20"/>
                <w:szCs w:val="20"/>
              </w:rPr>
              <w:t>None</w:t>
            </w:r>
          </w:p>
        </w:tc>
        <w:tc>
          <w:tcPr>
            <w:tcW w:w="1260" w:type="dxa"/>
            <w:shd w:val="clear" w:color="auto" w:fill="auto"/>
          </w:tcPr>
          <w:p w14:paraId="11BEFAFE" w14:textId="77777777" w:rsidR="00D02272" w:rsidRPr="004F4800" w:rsidRDefault="00D02272" w:rsidP="00262FE7">
            <w:pPr>
              <w:rPr>
                <w:sz w:val="20"/>
                <w:szCs w:val="20"/>
              </w:rPr>
            </w:pPr>
          </w:p>
        </w:tc>
        <w:tc>
          <w:tcPr>
            <w:tcW w:w="1260" w:type="dxa"/>
            <w:shd w:val="clear" w:color="auto" w:fill="auto"/>
          </w:tcPr>
          <w:p w14:paraId="66AFB032" w14:textId="77777777" w:rsidR="00D02272" w:rsidRPr="004F4800" w:rsidRDefault="00D02272" w:rsidP="00262FE7">
            <w:pPr>
              <w:rPr>
                <w:sz w:val="20"/>
                <w:szCs w:val="20"/>
              </w:rPr>
            </w:pPr>
          </w:p>
        </w:tc>
        <w:tc>
          <w:tcPr>
            <w:tcW w:w="1350" w:type="dxa"/>
            <w:shd w:val="clear" w:color="auto" w:fill="auto"/>
          </w:tcPr>
          <w:p w14:paraId="7D076AC4" w14:textId="77777777" w:rsidR="00D02272" w:rsidRPr="004F4800" w:rsidRDefault="00D02272" w:rsidP="00262FE7">
            <w:pPr>
              <w:rPr>
                <w:sz w:val="20"/>
                <w:szCs w:val="20"/>
              </w:rPr>
            </w:pPr>
          </w:p>
        </w:tc>
        <w:tc>
          <w:tcPr>
            <w:tcW w:w="1170" w:type="dxa"/>
            <w:shd w:val="clear" w:color="auto" w:fill="auto"/>
          </w:tcPr>
          <w:p w14:paraId="2097E408" w14:textId="77777777" w:rsidR="00D02272" w:rsidRPr="004F4800" w:rsidRDefault="00D02272" w:rsidP="00262FE7">
            <w:pPr>
              <w:rPr>
                <w:sz w:val="20"/>
                <w:szCs w:val="20"/>
              </w:rPr>
            </w:pPr>
          </w:p>
        </w:tc>
        <w:tc>
          <w:tcPr>
            <w:tcW w:w="1080" w:type="dxa"/>
            <w:shd w:val="clear" w:color="auto" w:fill="auto"/>
          </w:tcPr>
          <w:p w14:paraId="7E13C013" w14:textId="77777777" w:rsidR="00D02272" w:rsidRPr="004F4800" w:rsidRDefault="00D02272" w:rsidP="00262FE7">
            <w:pPr>
              <w:rPr>
                <w:sz w:val="20"/>
                <w:szCs w:val="20"/>
              </w:rPr>
            </w:pPr>
          </w:p>
        </w:tc>
        <w:tc>
          <w:tcPr>
            <w:tcW w:w="1170" w:type="dxa"/>
            <w:shd w:val="clear" w:color="auto" w:fill="auto"/>
          </w:tcPr>
          <w:p w14:paraId="56BC8972" w14:textId="77777777" w:rsidR="00D02272" w:rsidRPr="004F4800" w:rsidRDefault="00D02272" w:rsidP="00262FE7">
            <w:pPr>
              <w:rPr>
                <w:sz w:val="20"/>
                <w:szCs w:val="20"/>
              </w:rPr>
            </w:pPr>
          </w:p>
        </w:tc>
        <w:tc>
          <w:tcPr>
            <w:tcW w:w="1345" w:type="dxa"/>
            <w:shd w:val="clear" w:color="auto" w:fill="auto"/>
          </w:tcPr>
          <w:p w14:paraId="19F1ADA9" w14:textId="77777777" w:rsidR="00D02272" w:rsidRPr="004F4800" w:rsidRDefault="00D02272" w:rsidP="00262FE7">
            <w:pPr>
              <w:rPr>
                <w:sz w:val="20"/>
                <w:szCs w:val="20"/>
              </w:rPr>
            </w:pPr>
          </w:p>
        </w:tc>
      </w:tr>
      <w:tr w:rsidR="00D02272" w:rsidRPr="00D669B2" w14:paraId="4D809481" w14:textId="77777777" w:rsidTr="00262FE7">
        <w:trPr>
          <w:cantSplit/>
        </w:trPr>
        <w:tc>
          <w:tcPr>
            <w:tcW w:w="3024" w:type="dxa"/>
          </w:tcPr>
          <w:p w14:paraId="7FF9AA87"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280FF707" w14:textId="77777777" w:rsidR="00D02272" w:rsidRPr="004F4800" w:rsidRDefault="00D02272" w:rsidP="00262FE7">
            <w:pPr>
              <w:rPr>
                <w:sz w:val="20"/>
                <w:szCs w:val="20"/>
              </w:rPr>
            </w:pPr>
          </w:p>
        </w:tc>
        <w:tc>
          <w:tcPr>
            <w:tcW w:w="5400" w:type="dxa"/>
            <w:gridSpan w:val="4"/>
            <w:shd w:val="clear" w:color="auto" w:fill="auto"/>
          </w:tcPr>
          <w:p w14:paraId="0784964C" w14:textId="77777777" w:rsidR="00D02272" w:rsidRPr="004F4800" w:rsidRDefault="00D02272" w:rsidP="00262FE7">
            <w:pPr>
              <w:rPr>
                <w:sz w:val="20"/>
                <w:szCs w:val="20"/>
              </w:rPr>
            </w:pPr>
          </w:p>
        </w:tc>
        <w:tc>
          <w:tcPr>
            <w:tcW w:w="5130" w:type="dxa"/>
            <w:gridSpan w:val="4"/>
            <w:shd w:val="clear" w:color="auto" w:fill="auto"/>
          </w:tcPr>
          <w:p w14:paraId="0486916B" w14:textId="77777777" w:rsidR="00D02272" w:rsidRPr="004F4800" w:rsidRDefault="00D02272" w:rsidP="00262FE7">
            <w:pPr>
              <w:rPr>
                <w:sz w:val="20"/>
                <w:szCs w:val="20"/>
              </w:rPr>
            </w:pPr>
          </w:p>
        </w:tc>
        <w:tc>
          <w:tcPr>
            <w:tcW w:w="4765" w:type="dxa"/>
            <w:gridSpan w:val="4"/>
            <w:shd w:val="clear" w:color="auto" w:fill="auto"/>
          </w:tcPr>
          <w:p w14:paraId="39856500" w14:textId="77777777" w:rsidR="00D02272" w:rsidRPr="004F4800" w:rsidRDefault="00D02272" w:rsidP="00262FE7">
            <w:pPr>
              <w:rPr>
                <w:sz w:val="20"/>
                <w:szCs w:val="20"/>
              </w:rPr>
            </w:pPr>
          </w:p>
        </w:tc>
      </w:tr>
      <w:tr w:rsidR="00D02272" w:rsidRPr="00D669B2" w14:paraId="720B2A17" w14:textId="77777777" w:rsidTr="00262FE7">
        <w:trPr>
          <w:cantSplit/>
        </w:trPr>
        <w:tc>
          <w:tcPr>
            <w:tcW w:w="3024" w:type="dxa"/>
          </w:tcPr>
          <w:p w14:paraId="58CDFB18" w14:textId="77777777" w:rsidR="00D02272" w:rsidRPr="004F4800" w:rsidRDefault="00D02272" w:rsidP="00262FE7">
            <w:pPr>
              <w:rPr>
                <w:sz w:val="20"/>
                <w:szCs w:val="20"/>
              </w:rPr>
            </w:pPr>
            <w:r>
              <w:rPr>
                <w:sz w:val="20"/>
                <w:szCs w:val="20"/>
              </w:rPr>
              <w:t>Other description</w:t>
            </w:r>
          </w:p>
        </w:tc>
        <w:tc>
          <w:tcPr>
            <w:tcW w:w="1080" w:type="dxa"/>
            <w:shd w:val="clear" w:color="auto" w:fill="auto"/>
          </w:tcPr>
          <w:p w14:paraId="7126A693" w14:textId="77777777" w:rsidR="00D02272" w:rsidRPr="004F4800" w:rsidRDefault="00D02272" w:rsidP="00262FE7">
            <w:pPr>
              <w:rPr>
                <w:sz w:val="20"/>
                <w:szCs w:val="20"/>
              </w:rPr>
            </w:pPr>
          </w:p>
        </w:tc>
        <w:tc>
          <w:tcPr>
            <w:tcW w:w="1080" w:type="dxa"/>
            <w:shd w:val="clear" w:color="auto" w:fill="auto"/>
          </w:tcPr>
          <w:p w14:paraId="72D153F4" w14:textId="77777777" w:rsidR="00D02272" w:rsidRPr="004F4800" w:rsidRDefault="00D02272" w:rsidP="00262FE7">
            <w:pPr>
              <w:rPr>
                <w:sz w:val="20"/>
                <w:szCs w:val="20"/>
              </w:rPr>
            </w:pPr>
          </w:p>
        </w:tc>
        <w:tc>
          <w:tcPr>
            <w:tcW w:w="1170" w:type="dxa"/>
            <w:shd w:val="clear" w:color="auto" w:fill="auto"/>
          </w:tcPr>
          <w:p w14:paraId="638EAFE6" w14:textId="77777777" w:rsidR="00D02272" w:rsidRPr="004F4800" w:rsidRDefault="00D02272" w:rsidP="00262FE7">
            <w:pPr>
              <w:rPr>
                <w:sz w:val="20"/>
                <w:szCs w:val="20"/>
              </w:rPr>
            </w:pPr>
          </w:p>
        </w:tc>
        <w:tc>
          <w:tcPr>
            <w:tcW w:w="1350" w:type="dxa"/>
            <w:shd w:val="clear" w:color="auto" w:fill="auto"/>
          </w:tcPr>
          <w:p w14:paraId="73FEF8EC" w14:textId="77777777" w:rsidR="00D02272" w:rsidRPr="004F4800" w:rsidRDefault="00D02272" w:rsidP="00262FE7">
            <w:pPr>
              <w:rPr>
                <w:sz w:val="20"/>
                <w:szCs w:val="20"/>
              </w:rPr>
            </w:pPr>
          </w:p>
        </w:tc>
        <w:tc>
          <w:tcPr>
            <w:tcW w:w="1350" w:type="dxa"/>
            <w:shd w:val="clear" w:color="auto" w:fill="auto"/>
          </w:tcPr>
          <w:p w14:paraId="17A064EE" w14:textId="77777777" w:rsidR="00D02272" w:rsidRPr="004F4800" w:rsidRDefault="00D02272" w:rsidP="00262FE7">
            <w:pPr>
              <w:rPr>
                <w:sz w:val="20"/>
                <w:szCs w:val="20"/>
              </w:rPr>
            </w:pPr>
          </w:p>
        </w:tc>
        <w:tc>
          <w:tcPr>
            <w:tcW w:w="1440" w:type="dxa"/>
            <w:shd w:val="clear" w:color="auto" w:fill="auto"/>
          </w:tcPr>
          <w:p w14:paraId="7F4CC736" w14:textId="77777777" w:rsidR="00D02272" w:rsidRPr="004F4800" w:rsidRDefault="00D02272" w:rsidP="00262FE7">
            <w:pPr>
              <w:rPr>
                <w:sz w:val="20"/>
                <w:szCs w:val="20"/>
              </w:rPr>
            </w:pPr>
          </w:p>
        </w:tc>
        <w:tc>
          <w:tcPr>
            <w:tcW w:w="1350" w:type="dxa"/>
            <w:shd w:val="clear" w:color="auto" w:fill="auto"/>
          </w:tcPr>
          <w:p w14:paraId="3F837122" w14:textId="77777777" w:rsidR="00D02272" w:rsidRPr="004F4800" w:rsidRDefault="00D02272" w:rsidP="00262FE7">
            <w:pPr>
              <w:rPr>
                <w:sz w:val="20"/>
                <w:szCs w:val="20"/>
              </w:rPr>
            </w:pPr>
          </w:p>
        </w:tc>
        <w:tc>
          <w:tcPr>
            <w:tcW w:w="1260" w:type="dxa"/>
            <w:shd w:val="clear" w:color="auto" w:fill="auto"/>
          </w:tcPr>
          <w:p w14:paraId="3097EB69" w14:textId="77777777" w:rsidR="00D02272" w:rsidRPr="004F4800" w:rsidRDefault="00D02272" w:rsidP="00262FE7">
            <w:pPr>
              <w:rPr>
                <w:sz w:val="20"/>
                <w:szCs w:val="20"/>
              </w:rPr>
            </w:pPr>
          </w:p>
        </w:tc>
        <w:tc>
          <w:tcPr>
            <w:tcW w:w="1260" w:type="dxa"/>
            <w:shd w:val="clear" w:color="auto" w:fill="auto"/>
          </w:tcPr>
          <w:p w14:paraId="4F2EEE9D" w14:textId="77777777" w:rsidR="00D02272" w:rsidRPr="004F4800" w:rsidRDefault="00D02272" w:rsidP="00262FE7">
            <w:pPr>
              <w:rPr>
                <w:sz w:val="20"/>
                <w:szCs w:val="20"/>
              </w:rPr>
            </w:pPr>
            <w:r>
              <w:rPr>
                <w:sz w:val="20"/>
                <w:szCs w:val="20"/>
              </w:rPr>
              <w:t>None</w:t>
            </w:r>
          </w:p>
        </w:tc>
        <w:tc>
          <w:tcPr>
            <w:tcW w:w="1260" w:type="dxa"/>
            <w:shd w:val="clear" w:color="auto" w:fill="auto"/>
          </w:tcPr>
          <w:p w14:paraId="5684E436" w14:textId="77777777" w:rsidR="00D02272" w:rsidRPr="004F4800" w:rsidRDefault="00D02272" w:rsidP="00262FE7">
            <w:pPr>
              <w:rPr>
                <w:sz w:val="20"/>
                <w:szCs w:val="20"/>
              </w:rPr>
            </w:pPr>
          </w:p>
        </w:tc>
        <w:tc>
          <w:tcPr>
            <w:tcW w:w="1260" w:type="dxa"/>
            <w:shd w:val="clear" w:color="auto" w:fill="auto"/>
          </w:tcPr>
          <w:p w14:paraId="4333CA07" w14:textId="77777777" w:rsidR="00D02272" w:rsidRPr="004F4800" w:rsidRDefault="00D02272" w:rsidP="00262FE7">
            <w:pPr>
              <w:rPr>
                <w:sz w:val="20"/>
                <w:szCs w:val="20"/>
              </w:rPr>
            </w:pPr>
          </w:p>
        </w:tc>
        <w:tc>
          <w:tcPr>
            <w:tcW w:w="1350" w:type="dxa"/>
            <w:shd w:val="clear" w:color="auto" w:fill="auto"/>
          </w:tcPr>
          <w:p w14:paraId="34DA434A" w14:textId="77777777" w:rsidR="00D02272" w:rsidRPr="004F4800" w:rsidRDefault="00D02272" w:rsidP="00262FE7">
            <w:pPr>
              <w:rPr>
                <w:sz w:val="20"/>
                <w:szCs w:val="20"/>
              </w:rPr>
            </w:pPr>
          </w:p>
        </w:tc>
        <w:tc>
          <w:tcPr>
            <w:tcW w:w="1170" w:type="dxa"/>
            <w:shd w:val="clear" w:color="auto" w:fill="auto"/>
          </w:tcPr>
          <w:p w14:paraId="34543212" w14:textId="77777777" w:rsidR="00D02272" w:rsidRPr="004F4800" w:rsidRDefault="00D02272" w:rsidP="00262FE7">
            <w:pPr>
              <w:rPr>
                <w:sz w:val="20"/>
                <w:szCs w:val="20"/>
              </w:rPr>
            </w:pPr>
          </w:p>
        </w:tc>
        <w:tc>
          <w:tcPr>
            <w:tcW w:w="1080" w:type="dxa"/>
            <w:shd w:val="clear" w:color="auto" w:fill="auto"/>
          </w:tcPr>
          <w:p w14:paraId="1D119B42" w14:textId="77777777" w:rsidR="00D02272" w:rsidRPr="004F4800" w:rsidRDefault="00D02272" w:rsidP="00262FE7">
            <w:pPr>
              <w:rPr>
                <w:sz w:val="20"/>
                <w:szCs w:val="20"/>
              </w:rPr>
            </w:pPr>
          </w:p>
        </w:tc>
        <w:tc>
          <w:tcPr>
            <w:tcW w:w="1170" w:type="dxa"/>
            <w:shd w:val="clear" w:color="auto" w:fill="auto"/>
          </w:tcPr>
          <w:p w14:paraId="477DE7BA" w14:textId="77777777" w:rsidR="00D02272" w:rsidRPr="004F4800" w:rsidRDefault="00D02272" w:rsidP="00262FE7">
            <w:pPr>
              <w:rPr>
                <w:sz w:val="20"/>
                <w:szCs w:val="20"/>
              </w:rPr>
            </w:pPr>
          </w:p>
        </w:tc>
        <w:tc>
          <w:tcPr>
            <w:tcW w:w="1345" w:type="dxa"/>
            <w:shd w:val="clear" w:color="auto" w:fill="auto"/>
          </w:tcPr>
          <w:p w14:paraId="442F9F9D" w14:textId="77777777" w:rsidR="00D02272" w:rsidRPr="004F4800" w:rsidRDefault="00D02272" w:rsidP="00262FE7">
            <w:pPr>
              <w:rPr>
                <w:sz w:val="20"/>
                <w:szCs w:val="20"/>
              </w:rPr>
            </w:pPr>
          </w:p>
        </w:tc>
      </w:tr>
      <w:tr w:rsidR="00D02272" w:rsidRPr="00D669B2" w14:paraId="20876B28" w14:textId="77777777" w:rsidTr="00262FE7">
        <w:trPr>
          <w:cantSplit/>
        </w:trPr>
        <w:tc>
          <w:tcPr>
            <w:tcW w:w="3024" w:type="dxa"/>
            <w:shd w:val="clear" w:color="auto" w:fill="DEEAF6" w:themeFill="accent1" w:themeFillTint="33"/>
          </w:tcPr>
          <w:p w14:paraId="315AAF50" w14:textId="77777777" w:rsidR="00D02272" w:rsidRPr="004F4800" w:rsidRDefault="00D02272" w:rsidP="00262FE7">
            <w:pPr>
              <w:rPr>
                <w:sz w:val="20"/>
                <w:szCs w:val="20"/>
              </w:rPr>
            </w:pPr>
            <w:r w:rsidRPr="004F4800">
              <w:rPr>
                <w:sz w:val="20"/>
                <w:szCs w:val="20"/>
              </w:rPr>
              <w:t>Increased revenues</w:t>
            </w:r>
          </w:p>
        </w:tc>
        <w:tc>
          <w:tcPr>
            <w:tcW w:w="1080" w:type="dxa"/>
            <w:shd w:val="clear" w:color="auto" w:fill="DEEAF6" w:themeFill="accent1" w:themeFillTint="33"/>
          </w:tcPr>
          <w:p w14:paraId="7F046CBF"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7CCCFAC"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747F617"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EB8ACD1"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6DCAAD4F"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1367924F"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076495AD"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38CED16F"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71456304"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0DF48C8A"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9C035D0"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DDD68CB"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20A13E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7A97A4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BC5B477"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AA90090" w14:textId="77777777" w:rsidR="00D02272" w:rsidRPr="004F4800" w:rsidRDefault="00D02272" w:rsidP="00262FE7">
            <w:pPr>
              <w:rPr>
                <w:sz w:val="20"/>
                <w:szCs w:val="20"/>
              </w:rPr>
            </w:pPr>
            <w:r w:rsidRPr="004F4800">
              <w:rPr>
                <w:sz w:val="20"/>
                <w:szCs w:val="20"/>
              </w:rPr>
              <w:t>Description</w:t>
            </w:r>
          </w:p>
        </w:tc>
      </w:tr>
      <w:tr w:rsidR="00D02272" w:rsidRPr="00D669B2" w14:paraId="25C32F5B" w14:textId="77777777" w:rsidTr="00262FE7">
        <w:trPr>
          <w:cantSplit/>
        </w:trPr>
        <w:tc>
          <w:tcPr>
            <w:tcW w:w="3024" w:type="dxa"/>
          </w:tcPr>
          <w:p w14:paraId="0626A504" w14:textId="77777777" w:rsidR="00D02272" w:rsidRPr="004F4800" w:rsidRDefault="00D02272" w:rsidP="00262FE7">
            <w:pPr>
              <w:rPr>
                <w:sz w:val="20"/>
                <w:szCs w:val="20"/>
              </w:rPr>
            </w:pPr>
            <w:r w:rsidRPr="004F4800">
              <w:rPr>
                <w:sz w:val="20"/>
                <w:szCs w:val="20"/>
              </w:rPr>
              <w:t xml:space="preserve">Improved harvest or extraction yields </w:t>
            </w:r>
          </w:p>
        </w:tc>
        <w:tc>
          <w:tcPr>
            <w:tcW w:w="1080" w:type="dxa"/>
            <w:shd w:val="clear" w:color="auto" w:fill="auto"/>
          </w:tcPr>
          <w:p w14:paraId="139548DF" w14:textId="77777777" w:rsidR="00D02272" w:rsidRPr="004F4800" w:rsidRDefault="00D02272" w:rsidP="00262FE7">
            <w:pPr>
              <w:rPr>
                <w:sz w:val="20"/>
                <w:szCs w:val="20"/>
              </w:rPr>
            </w:pPr>
          </w:p>
        </w:tc>
        <w:tc>
          <w:tcPr>
            <w:tcW w:w="1080" w:type="dxa"/>
            <w:shd w:val="clear" w:color="auto" w:fill="auto"/>
          </w:tcPr>
          <w:p w14:paraId="61195240" w14:textId="77777777" w:rsidR="00D02272" w:rsidRPr="004F4800" w:rsidRDefault="00D02272" w:rsidP="00262FE7">
            <w:pPr>
              <w:rPr>
                <w:sz w:val="20"/>
                <w:szCs w:val="20"/>
              </w:rPr>
            </w:pPr>
          </w:p>
        </w:tc>
        <w:tc>
          <w:tcPr>
            <w:tcW w:w="1170" w:type="dxa"/>
            <w:shd w:val="clear" w:color="auto" w:fill="auto"/>
          </w:tcPr>
          <w:p w14:paraId="237546C8" w14:textId="77777777" w:rsidR="00D02272" w:rsidRPr="004F4800" w:rsidRDefault="00D02272" w:rsidP="00262FE7">
            <w:pPr>
              <w:rPr>
                <w:sz w:val="20"/>
                <w:szCs w:val="20"/>
              </w:rPr>
            </w:pPr>
          </w:p>
        </w:tc>
        <w:tc>
          <w:tcPr>
            <w:tcW w:w="1350" w:type="dxa"/>
            <w:shd w:val="clear" w:color="auto" w:fill="auto"/>
          </w:tcPr>
          <w:p w14:paraId="65291EDA" w14:textId="77777777" w:rsidR="00D02272" w:rsidRPr="004F4800" w:rsidRDefault="00D02272" w:rsidP="00262FE7">
            <w:pPr>
              <w:rPr>
                <w:sz w:val="20"/>
                <w:szCs w:val="20"/>
              </w:rPr>
            </w:pPr>
          </w:p>
        </w:tc>
        <w:tc>
          <w:tcPr>
            <w:tcW w:w="1350" w:type="dxa"/>
            <w:shd w:val="clear" w:color="auto" w:fill="auto"/>
          </w:tcPr>
          <w:p w14:paraId="759173DF" w14:textId="77777777" w:rsidR="00D02272" w:rsidRPr="004F4800" w:rsidRDefault="00D02272" w:rsidP="00262FE7">
            <w:pPr>
              <w:rPr>
                <w:sz w:val="20"/>
                <w:szCs w:val="20"/>
              </w:rPr>
            </w:pPr>
          </w:p>
        </w:tc>
        <w:tc>
          <w:tcPr>
            <w:tcW w:w="1440" w:type="dxa"/>
            <w:shd w:val="clear" w:color="auto" w:fill="auto"/>
          </w:tcPr>
          <w:p w14:paraId="68173AAE" w14:textId="77777777" w:rsidR="00D02272" w:rsidRPr="004F4800" w:rsidRDefault="00D02272" w:rsidP="00262FE7">
            <w:pPr>
              <w:rPr>
                <w:sz w:val="20"/>
                <w:szCs w:val="20"/>
              </w:rPr>
            </w:pPr>
          </w:p>
        </w:tc>
        <w:tc>
          <w:tcPr>
            <w:tcW w:w="1350" w:type="dxa"/>
            <w:shd w:val="clear" w:color="auto" w:fill="auto"/>
          </w:tcPr>
          <w:p w14:paraId="5E330B09" w14:textId="77777777" w:rsidR="00D02272" w:rsidRPr="004F4800" w:rsidRDefault="00D02272" w:rsidP="00262FE7">
            <w:pPr>
              <w:rPr>
                <w:sz w:val="20"/>
                <w:szCs w:val="20"/>
              </w:rPr>
            </w:pPr>
          </w:p>
        </w:tc>
        <w:tc>
          <w:tcPr>
            <w:tcW w:w="1260" w:type="dxa"/>
            <w:shd w:val="clear" w:color="auto" w:fill="auto"/>
          </w:tcPr>
          <w:p w14:paraId="673B52B3" w14:textId="77777777" w:rsidR="00D02272" w:rsidRPr="004F4800" w:rsidRDefault="00D02272" w:rsidP="00262FE7">
            <w:pPr>
              <w:rPr>
                <w:sz w:val="20"/>
                <w:szCs w:val="20"/>
              </w:rPr>
            </w:pPr>
          </w:p>
        </w:tc>
        <w:tc>
          <w:tcPr>
            <w:tcW w:w="1260" w:type="dxa"/>
            <w:shd w:val="clear" w:color="auto" w:fill="auto"/>
          </w:tcPr>
          <w:p w14:paraId="69E09596" w14:textId="77777777" w:rsidR="00D02272" w:rsidRPr="004F4800" w:rsidRDefault="00D02272" w:rsidP="00262FE7">
            <w:pPr>
              <w:rPr>
                <w:sz w:val="20"/>
                <w:szCs w:val="20"/>
              </w:rPr>
            </w:pPr>
            <w:r>
              <w:rPr>
                <w:sz w:val="20"/>
                <w:szCs w:val="20"/>
              </w:rPr>
              <w:t>Don’t know</w:t>
            </w:r>
          </w:p>
        </w:tc>
        <w:tc>
          <w:tcPr>
            <w:tcW w:w="1260" w:type="dxa"/>
            <w:shd w:val="clear" w:color="auto" w:fill="auto"/>
          </w:tcPr>
          <w:p w14:paraId="67D77F4B" w14:textId="77777777" w:rsidR="00D02272" w:rsidRPr="004F4800" w:rsidRDefault="00D02272" w:rsidP="00262FE7">
            <w:pPr>
              <w:rPr>
                <w:sz w:val="20"/>
                <w:szCs w:val="20"/>
              </w:rPr>
            </w:pPr>
          </w:p>
        </w:tc>
        <w:tc>
          <w:tcPr>
            <w:tcW w:w="1260" w:type="dxa"/>
            <w:shd w:val="clear" w:color="auto" w:fill="auto"/>
          </w:tcPr>
          <w:p w14:paraId="513B5E5A" w14:textId="77777777" w:rsidR="00D02272" w:rsidRPr="004F4800" w:rsidRDefault="00D02272" w:rsidP="00262FE7">
            <w:pPr>
              <w:rPr>
                <w:sz w:val="20"/>
                <w:szCs w:val="20"/>
              </w:rPr>
            </w:pPr>
          </w:p>
        </w:tc>
        <w:tc>
          <w:tcPr>
            <w:tcW w:w="1350" w:type="dxa"/>
            <w:shd w:val="clear" w:color="auto" w:fill="auto"/>
          </w:tcPr>
          <w:p w14:paraId="6D9F7111" w14:textId="77777777" w:rsidR="00D02272" w:rsidRPr="004F4800" w:rsidRDefault="00D02272" w:rsidP="00262FE7">
            <w:pPr>
              <w:rPr>
                <w:sz w:val="20"/>
                <w:szCs w:val="20"/>
              </w:rPr>
            </w:pPr>
          </w:p>
        </w:tc>
        <w:tc>
          <w:tcPr>
            <w:tcW w:w="1170" w:type="dxa"/>
            <w:shd w:val="clear" w:color="auto" w:fill="auto"/>
          </w:tcPr>
          <w:p w14:paraId="18C1993B" w14:textId="77777777" w:rsidR="00D02272" w:rsidRPr="004F4800" w:rsidRDefault="00D02272" w:rsidP="00262FE7">
            <w:pPr>
              <w:rPr>
                <w:sz w:val="20"/>
                <w:szCs w:val="20"/>
              </w:rPr>
            </w:pPr>
          </w:p>
        </w:tc>
        <w:tc>
          <w:tcPr>
            <w:tcW w:w="1080" w:type="dxa"/>
            <w:shd w:val="clear" w:color="auto" w:fill="auto"/>
          </w:tcPr>
          <w:p w14:paraId="5620303E" w14:textId="77777777" w:rsidR="00D02272" w:rsidRPr="004F4800" w:rsidRDefault="00D02272" w:rsidP="00262FE7">
            <w:pPr>
              <w:rPr>
                <w:sz w:val="20"/>
                <w:szCs w:val="20"/>
              </w:rPr>
            </w:pPr>
          </w:p>
        </w:tc>
        <w:tc>
          <w:tcPr>
            <w:tcW w:w="1170" w:type="dxa"/>
            <w:shd w:val="clear" w:color="auto" w:fill="auto"/>
          </w:tcPr>
          <w:p w14:paraId="2BE7A320" w14:textId="77777777" w:rsidR="00D02272" w:rsidRPr="004F4800" w:rsidRDefault="00D02272" w:rsidP="00262FE7">
            <w:pPr>
              <w:rPr>
                <w:sz w:val="20"/>
                <w:szCs w:val="20"/>
              </w:rPr>
            </w:pPr>
          </w:p>
        </w:tc>
        <w:tc>
          <w:tcPr>
            <w:tcW w:w="1345" w:type="dxa"/>
            <w:shd w:val="clear" w:color="auto" w:fill="auto"/>
          </w:tcPr>
          <w:p w14:paraId="7069CBFA" w14:textId="77777777" w:rsidR="00D02272" w:rsidRPr="004F4800" w:rsidRDefault="00D02272" w:rsidP="00262FE7">
            <w:pPr>
              <w:rPr>
                <w:sz w:val="20"/>
                <w:szCs w:val="20"/>
              </w:rPr>
            </w:pPr>
          </w:p>
        </w:tc>
      </w:tr>
      <w:tr w:rsidR="00D02272" w:rsidRPr="00D669B2" w14:paraId="6B678E8A" w14:textId="77777777" w:rsidTr="00262FE7">
        <w:trPr>
          <w:cantSplit/>
        </w:trPr>
        <w:tc>
          <w:tcPr>
            <w:tcW w:w="3024" w:type="dxa"/>
          </w:tcPr>
          <w:p w14:paraId="4BFC8183" w14:textId="77777777" w:rsidR="00D02272" w:rsidRPr="004F4800" w:rsidRDefault="00D02272" w:rsidP="00262FE7">
            <w:pPr>
              <w:rPr>
                <w:sz w:val="20"/>
                <w:szCs w:val="20"/>
              </w:rPr>
            </w:pPr>
            <w:r w:rsidRPr="004F4800">
              <w:rPr>
                <w:sz w:val="20"/>
                <w:szCs w:val="20"/>
              </w:rPr>
              <w:t>Increased cargo carrying capacity</w:t>
            </w:r>
          </w:p>
        </w:tc>
        <w:tc>
          <w:tcPr>
            <w:tcW w:w="1080" w:type="dxa"/>
            <w:shd w:val="clear" w:color="auto" w:fill="auto"/>
          </w:tcPr>
          <w:p w14:paraId="3101550F" w14:textId="77777777" w:rsidR="00D02272" w:rsidRPr="004F4800" w:rsidRDefault="00D02272" w:rsidP="00262FE7">
            <w:pPr>
              <w:rPr>
                <w:sz w:val="20"/>
                <w:szCs w:val="20"/>
              </w:rPr>
            </w:pPr>
          </w:p>
        </w:tc>
        <w:tc>
          <w:tcPr>
            <w:tcW w:w="1080" w:type="dxa"/>
            <w:shd w:val="clear" w:color="auto" w:fill="auto"/>
          </w:tcPr>
          <w:p w14:paraId="1B28EB74" w14:textId="77777777" w:rsidR="00D02272" w:rsidRPr="004F4800" w:rsidRDefault="00D02272" w:rsidP="00262FE7">
            <w:pPr>
              <w:rPr>
                <w:sz w:val="20"/>
                <w:szCs w:val="20"/>
              </w:rPr>
            </w:pPr>
          </w:p>
        </w:tc>
        <w:tc>
          <w:tcPr>
            <w:tcW w:w="1170" w:type="dxa"/>
            <w:shd w:val="clear" w:color="auto" w:fill="auto"/>
          </w:tcPr>
          <w:p w14:paraId="0BDD942A" w14:textId="77777777" w:rsidR="00D02272" w:rsidRPr="004F4800" w:rsidRDefault="00D02272" w:rsidP="00262FE7">
            <w:pPr>
              <w:rPr>
                <w:sz w:val="20"/>
                <w:szCs w:val="20"/>
              </w:rPr>
            </w:pPr>
          </w:p>
        </w:tc>
        <w:tc>
          <w:tcPr>
            <w:tcW w:w="1350" w:type="dxa"/>
            <w:shd w:val="clear" w:color="auto" w:fill="auto"/>
          </w:tcPr>
          <w:p w14:paraId="4E89CCA0" w14:textId="77777777" w:rsidR="00D02272" w:rsidRPr="004F4800" w:rsidRDefault="00D02272" w:rsidP="00262FE7">
            <w:pPr>
              <w:rPr>
                <w:sz w:val="20"/>
                <w:szCs w:val="20"/>
              </w:rPr>
            </w:pPr>
          </w:p>
        </w:tc>
        <w:tc>
          <w:tcPr>
            <w:tcW w:w="1350" w:type="dxa"/>
            <w:shd w:val="clear" w:color="auto" w:fill="auto"/>
          </w:tcPr>
          <w:p w14:paraId="177BE6E7" w14:textId="77777777" w:rsidR="00D02272" w:rsidRPr="004F4800" w:rsidRDefault="00D02272" w:rsidP="00262FE7">
            <w:pPr>
              <w:rPr>
                <w:sz w:val="20"/>
                <w:szCs w:val="20"/>
              </w:rPr>
            </w:pPr>
          </w:p>
        </w:tc>
        <w:tc>
          <w:tcPr>
            <w:tcW w:w="1440" w:type="dxa"/>
            <w:shd w:val="clear" w:color="auto" w:fill="auto"/>
          </w:tcPr>
          <w:p w14:paraId="0755D80E" w14:textId="77777777" w:rsidR="00D02272" w:rsidRPr="004F4800" w:rsidRDefault="00D02272" w:rsidP="00262FE7">
            <w:pPr>
              <w:rPr>
                <w:sz w:val="20"/>
                <w:szCs w:val="20"/>
              </w:rPr>
            </w:pPr>
          </w:p>
        </w:tc>
        <w:tc>
          <w:tcPr>
            <w:tcW w:w="1350" w:type="dxa"/>
            <w:shd w:val="clear" w:color="auto" w:fill="auto"/>
          </w:tcPr>
          <w:p w14:paraId="034E440B" w14:textId="77777777" w:rsidR="00D02272" w:rsidRPr="004F4800" w:rsidRDefault="00D02272" w:rsidP="00262FE7">
            <w:pPr>
              <w:rPr>
                <w:sz w:val="20"/>
                <w:szCs w:val="20"/>
              </w:rPr>
            </w:pPr>
          </w:p>
        </w:tc>
        <w:tc>
          <w:tcPr>
            <w:tcW w:w="1260" w:type="dxa"/>
            <w:shd w:val="clear" w:color="auto" w:fill="auto"/>
          </w:tcPr>
          <w:p w14:paraId="6C94FAE3" w14:textId="77777777" w:rsidR="00D02272" w:rsidRPr="004F4800" w:rsidRDefault="00D02272" w:rsidP="00262FE7">
            <w:pPr>
              <w:rPr>
                <w:sz w:val="20"/>
                <w:szCs w:val="20"/>
              </w:rPr>
            </w:pPr>
          </w:p>
        </w:tc>
        <w:tc>
          <w:tcPr>
            <w:tcW w:w="1260" w:type="dxa"/>
            <w:shd w:val="clear" w:color="auto" w:fill="auto"/>
          </w:tcPr>
          <w:p w14:paraId="2A69CCB5" w14:textId="77777777" w:rsidR="00D02272" w:rsidRPr="004F4800" w:rsidRDefault="00D02272" w:rsidP="00262FE7">
            <w:pPr>
              <w:rPr>
                <w:sz w:val="20"/>
                <w:szCs w:val="20"/>
              </w:rPr>
            </w:pPr>
            <w:r>
              <w:rPr>
                <w:sz w:val="20"/>
                <w:szCs w:val="20"/>
              </w:rPr>
              <w:t>Don’t know</w:t>
            </w:r>
          </w:p>
        </w:tc>
        <w:tc>
          <w:tcPr>
            <w:tcW w:w="1260" w:type="dxa"/>
            <w:shd w:val="clear" w:color="auto" w:fill="auto"/>
          </w:tcPr>
          <w:p w14:paraId="37DEF812" w14:textId="77777777" w:rsidR="00D02272" w:rsidRPr="004F4800" w:rsidRDefault="00D02272" w:rsidP="00262FE7">
            <w:pPr>
              <w:rPr>
                <w:sz w:val="20"/>
                <w:szCs w:val="20"/>
              </w:rPr>
            </w:pPr>
          </w:p>
        </w:tc>
        <w:tc>
          <w:tcPr>
            <w:tcW w:w="1260" w:type="dxa"/>
            <w:shd w:val="clear" w:color="auto" w:fill="auto"/>
          </w:tcPr>
          <w:p w14:paraId="7FDFACD7" w14:textId="77777777" w:rsidR="00D02272" w:rsidRPr="004F4800" w:rsidRDefault="00D02272" w:rsidP="00262FE7">
            <w:pPr>
              <w:rPr>
                <w:sz w:val="20"/>
                <w:szCs w:val="20"/>
              </w:rPr>
            </w:pPr>
          </w:p>
        </w:tc>
        <w:tc>
          <w:tcPr>
            <w:tcW w:w="1350" w:type="dxa"/>
            <w:shd w:val="clear" w:color="auto" w:fill="auto"/>
          </w:tcPr>
          <w:p w14:paraId="42F6C04C" w14:textId="77777777" w:rsidR="00D02272" w:rsidRPr="004F4800" w:rsidRDefault="00D02272" w:rsidP="00262FE7">
            <w:pPr>
              <w:rPr>
                <w:sz w:val="20"/>
                <w:szCs w:val="20"/>
              </w:rPr>
            </w:pPr>
          </w:p>
        </w:tc>
        <w:tc>
          <w:tcPr>
            <w:tcW w:w="1170" w:type="dxa"/>
            <w:shd w:val="clear" w:color="auto" w:fill="auto"/>
          </w:tcPr>
          <w:p w14:paraId="0F3BF7C2" w14:textId="77777777" w:rsidR="00D02272" w:rsidRPr="004F4800" w:rsidRDefault="00D02272" w:rsidP="00262FE7">
            <w:pPr>
              <w:rPr>
                <w:sz w:val="20"/>
                <w:szCs w:val="20"/>
              </w:rPr>
            </w:pPr>
          </w:p>
        </w:tc>
        <w:tc>
          <w:tcPr>
            <w:tcW w:w="1080" w:type="dxa"/>
            <w:shd w:val="clear" w:color="auto" w:fill="auto"/>
          </w:tcPr>
          <w:p w14:paraId="0A9C8048" w14:textId="77777777" w:rsidR="00D02272" w:rsidRPr="004F4800" w:rsidRDefault="00D02272" w:rsidP="00262FE7">
            <w:pPr>
              <w:rPr>
                <w:sz w:val="20"/>
                <w:szCs w:val="20"/>
              </w:rPr>
            </w:pPr>
          </w:p>
        </w:tc>
        <w:tc>
          <w:tcPr>
            <w:tcW w:w="1170" w:type="dxa"/>
            <w:shd w:val="clear" w:color="auto" w:fill="auto"/>
          </w:tcPr>
          <w:p w14:paraId="30F2037A" w14:textId="77777777" w:rsidR="00D02272" w:rsidRPr="004F4800" w:rsidRDefault="00D02272" w:rsidP="00262FE7">
            <w:pPr>
              <w:rPr>
                <w:sz w:val="20"/>
                <w:szCs w:val="20"/>
              </w:rPr>
            </w:pPr>
          </w:p>
        </w:tc>
        <w:tc>
          <w:tcPr>
            <w:tcW w:w="1345" w:type="dxa"/>
            <w:shd w:val="clear" w:color="auto" w:fill="auto"/>
          </w:tcPr>
          <w:p w14:paraId="4F7C376F" w14:textId="77777777" w:rsidR="00D02272" w:rsidRPr="004F4800" w:rsidRDefault="00D02272" w:rsidP="00262FE7">
            <w:pPr>
              <w:rPr>
                <w:sz w:val="20"/>
                <w:szCs w:val="20"/>
              </w:rPr>
            </w:pPr>
          </w:p>
        </w:tc>
      </w:tr>
      <w:tr w:rsidR="00D02272" w:rsidRPr="00D669B2" w14:paraId="27E11233" w14:textId="77777777" w:rsidTr="00262FE7">
        <w:trPr>
          <w:cantSplit/>
        </w:trPr>
        <w:tc>
          <w:tcPr>
            <w:tcW w:w="3024" w:type="dxa"/>
          </w:tcPr>
          <w:p w14:paraId="7ED42F94" w14:textId="77777777" w:rsidR="00D02272" w:rsidRPr="004F4800" w:rsidRDefault="00D02272" w:rsidP="00262FE7">
            <w:pPr>
              <w:rPr>
                <w:sz w:val="20"/>
                <w:szCs w:val="20"/>
              </w:rPr>
            </w:pPr>
            <w:r w:rsidRPr="004F4800">
              <w:rPr>
                <w:sz w:val="20"/>
                <w:szCs w:val="20"/>
              </w:rPr>
              <w:t xml:space="preserve">New products, services, or applications/apps sold </w:t>
            </w:r>
          </w:p>
        </w:tc>
        <w:tc>
          <w:tcPr>
            <w:tcW w:w="1080" w:type="dxa"/>
            <w:shd w:val="clear" w:color="auto" w:fill="auto"/>
          </w:tcPr>
          <w:p w14:paraId="2D322CE3" w14:textId="77777777" w:rsidR="00D02272" w:rsidRPr="004F4800" w:rsidRDefault="00D02272" w:rsidP="00262FE7">
            <w:pPr>
              <w:rPr>
                <w:sz w:val="20"/>
                <w:szCs w:val="20"/>
              </w:rPr>
            </w:pPr>
          </w:p>
        </w:tc>
        <w:tc>
          <w:tcPr>
            <w:tcW w:w="1080" w:type="dxa"/>
            <w:shd w:val="clear" w:color="auto" w:fill="auto"/>
          </w:tcPr>
          <w:p w14:paraId="78F0DE7F" w14:textId="77777777" w:rsidR="00D02272" w:rsidRPr="004F4800" w:rsidRDefault="00D02272" w:rsidP="00262FE7">
            <w:pPr>
              <w:rPr>
                <w:sz w:val="20"/>
                <w:szCs w:val="20"/>
              </w:rPr>
            </w:pPr>
          </w:p>
        </w:tc>
        <w:tc>
          <w:tcPr>
            <w:tcW w:w="1170" w:type="dxa"/>
            <w:shd w:val="clear" w:color="auto" w:fill="auto"/>
          </w:tcPr>
          <w:p w14:paraId="4B94ACC4" w14:textId="77777777" w:rsidR="00D02272" w:rsidRPr="004F4800" w:rsidRDefault="00D02272" w:rsidP="00262FE7">
            <w:pPr>
              <w:rPr>
                <w:sz w:val="20"/>
                <w:szCs w:val="20"/>
              </w:rPr>
            </w:pPr>
          </w:p>
        </w:tc>
        <w:tc>
          <w:tcPr>
            <w:tcW w:w="1350" w:type="dxa"/>
            <w:shd w:val="clear" w:color="auto" w:fill="auto"/>
          </w:tcPr>
          <w:p w14:paraId="21B4B425" w14:textId="77777777" w:rsidR="00D02272" w:rsidRPr="004F4800" w:rsidRDefault="00D02272" w:rsidP="00262FE7">
            <w:pPr>
              <w:rPr>
                <w:sz w:val="20"/>
                <w:szCs w:val="20"/>
              </w:rPr>
            </w:pPr>
          </w:p>
        </w:tc>
        <w:tc>
          <w:tcPr>
            <w:tcW w:w="1350" w:type="dxa"/>
            <w:shd w:val="clear" w:color="auto" w:fill="auto"/>
          </w:tcPr>
          <w:p w14:paraId="2C6FBA39" w14:textId="77777777" w:rsidR="00D02272" w:rsidRPr="004F4800" w:rsidRDefault="00D02272" w:rsidP="00262FE7">
            <w:pPr>
              <w:rPr>
                <w:sz w:val="20"/>
                <w:szCs w:val="20"/>
              </w:rPr>
            </w:pPr>
          </w:p>
        </w:tc>
        <w:tc>
          <w:tcPr>
            <w:tcW w:w="1440" w:type="dxa"/>
            <w:shd w:val="clear" w:color="auto" w:fill="auto"/>
          </w:tcPr>
          <w:p w14:paraId="5547DAD2" w14:textId="77777777" w:rsidR="00D02272" w:rsidRPr="004F4800" w:rsidRDefault="00D02272" w:rsidP="00262FE7">
            <w:pPr>
              <w:rPr>
                <w:sz w:val="20"/>
                <w:szCs w:val="20"/>
              </w:rPr>
            </w:pPr>
          </w:p>
        </w:tc>
        <w:tc>
          <w:tcPr>
            <w:tcW w:w="1350" w:type="dxa"/>
            <w:shd w:val="clear" w:color="auto" w:fill="auto"/>
          </w:tcPr>
          <w:p w14:paraId="40A29A62" w14:textId="77777777" w:rsidR="00D02272" w:rsidRPr="004F4800" w:rsidRDefault="00D02272" w:rsidP="00262FE7">
            <w:pPr>
              <w:rPr>
                <w:sz w:val="20"/>
                <w:szCs w:val="20"/>
              </w:rPr>
            </w:pPr>
          </w:p>
        </w:tc>
        <w:tc>
          <w:tcPr>
            <w:tcW w:w="1260" w:type="dxa"/>
            <w:shd w:val="clear" w:color="auto" w:fill="auto"/>
          </w:tcPr>
          <w:p w14:paraId="39097140" w14:textId="77777777" w:rsidR="00D02272" w:rsidRPr="004F4800" w:rsidRDefault="00D02272" w:rsidP="00262FE7">
            <w:pPr>
              <w:rPr>
                <w:sz w:val="20"/>
                <w:szCs w:val="20"/>
              </w:rPr>
            </w:pPr>
          </w:p>
        </w:tc>
        <w:tc>
          <w:tcPr>
            <w:tcW w:w="1260" w:type="dxa"/>
            <w:shd w:val="clear" w:color="auto" w:fill="auto"/>
          </w:tcPr>
          <w:p w14:paraId="3A4A8150" w14:textId="77777777" w:rsidR="00D02272" w:rsidRPr="004F4800" w:rsidRDefault="00D02272" w:rsidP="00262FE7">
            <w:pPr>
              <w:rPr>
                <w:sz w:val="20"/>
                <w:szCs w:val="20"/>
              </w:rPr>
            </w:pPr>
            <w:r>
              <w:rPr>
                <w:sz w:val="20"/>
                <w:szCs w:val="20"/>
              </w:rPr>
              <w:t>Don’t know</w:t>
            </w:r>
          </w:p>
        </w:tc>
        <w:tc>
          <w:tcPr>
            <w:tcW w:w="1260" w:type="dxa"/>
            <w:shd w:val="clear" w:color="auto" w:fill="auto"/>
          </w:tcPr>
          <w:p w14:paraId="574FA477" w14:textId="77777777" w:rsidR="00D02272" w:rsidRPr="004F4800" w:rsidRDefault="00D02272" w:rsidP="00262FE7">
            <w:pPr>
              <w:rPr>
                <w:sz w:val="20"/>
                <w:szCs w:val="20"/>
              </w:rPr>
            </w:pPr>
          </w:p>
        </w:tc>
        <w:tc>
          <w:tcPr>
            <w:tcW w:w="1260" w:type="dxa"/>
            <w:shd w:val="clear" w:color="auto" w:fill="auto"/>
          </w:tcPr>
          <w:p w14:paraId="2565513C" w14:textId="77777777" w:rsidR="00D02272" w:rsidRPr="004F4800" w:rsidRDefault="00D02272" w:rsidP="00262FE7">
            <w:pPr>
              <w:rPr>
                <w:sz w:val="20"/>
                <w:szCs w:val="20"/>
              </w:rPr>
            </w:pPr>
          </w:p>
        </w:tc>
        <w:tc>
          <w:tcPr>
            <w:tcW w:w="1350" w:type="dxa"/>
            <w:shd w:val="clear" w:color="auto" w:fill="auto"/>
          </w:tcPr>
          <w:p w14:paraId="3AEA22C5" w14:textId="77777777" w:rsidR="00D02272" w:rsidRPr="004F4800" w:rsidRDefault="00D02272" w:rsidP="00262FE7">
            <w:pPr>
              <w:rPr>
                <w:sz w:val="20"/>
                <w:szCs w:val="20"/>
              </w:rPr>
            </w:pPr>
          </w:p>
        </w:tc>
        <w:tc>
          <w:tcPr>
            <w:tcW w:w="1170" w:type="dxa"/>
            <w:shd w:val="clear" w:color="auto" w:fill="auto"/>
          </w:tcPr>
          <w:p w14:paraId="4344AD58" w14:textId="77777777" w:rsidR="00D02272" w:rsidRPr="004F4800" w:rsidRDefault="00D02272" w:rsidP="00262FE7">
            <w:pPr>
              <w:rPr>
                <w:sz w:val="20"/>
                <w:szCs w:val="20"/>
              </w:rPr>
            </w:pPr>
          </w:p>
        </w:tc>
        <w:tc>
          <w:tcPr>
            <w:tcW w:w="1080" w:type="dxa"/>
            <w:shd w:val="clear" w:color="auto" w:fill="auto"/>
          </w:tcPr>
          <w:p w14:paraId="3CBAD146" w14:textId="77777777" w:rsidR="00D02272" w:rsidRPr="004F4800" w:rsidRDefault="00D02272" w:rsidP="00262FE7">
            <w:pPr>
              <w:rPr>
                <w:sz w:val="20"/>
                <w:szCs w:val="20"/>
              </w:rPr>
            </w:pPr>
          </w:p>
        </w:tc>
        <w:tc>
          <w:tcPr>
            <w:tcW w:w="1170" w:type="dxa"/>
            <w:shd w:val="clear" w:color="auto" w:fill="auto"/>
          </w:tcPr>
          <w:p w14:paraId="65FB4F22" w14:textId="77777777" w:rsidR="00D02272" w:rsidRPr="004F4800" w:rsidRDefault="00D02272" w:rsidP="00262FE7">
            <w:pPr>
              <w:rPr>
                <w:sz w:val="20"/>
                <w:szCs w:val="20"/>
              </w:rPr>
            </w:pPr>
          </w:p>
        </w:tc>
        <w:tc>
          <w:tcPr>
            <w:tcW w:w="1345" w:type="dxa"/>
            <w:shd w:val="clear" w:color="auto" w:fill="auto"/>
          </w:tcPr>
          <w:p w14:paraId="7517A9FC" w14:textId="77777777" w:rsidR="00D02272" w:rsidRPr="004F4800" w:rsidRDefault="00D02272" w:rsidP="00262FE7">
            <w:pPr>
              <w:rPr>
                <w:sz w:val="20"/>
                <w:szCs w:val="20"/>
              </w:rPr>
            </w:pPr>
          </w:p>
        </w:tc>
      </w:tr>
      <w:tr w:rsidR="00D02272" w:rsidRPr="00D669B2" w14:paraId="6F27E396" w14:textId="77777777" w:rsidTr="00262FE7">
        <w:trPr>
          <w:cantSplit/>
        </w:trPr>
        <w:tc>
          <w:tcPr>
            <w:tcW w:w="3024" w:type="dxa"/>
          </w:tcPr>
          <w:p w14:paraId="0083E681"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5F2E8A46" w14:textId="77777777" w:rsidR="00D02272" w:rsidRPr="004F4800" w:rsidRDefault="00D02272" w:rsidP="00262FE7">
            <w:pPr>
              <w:rPr>
                <w:sz w:val="20"/>
                <w:szCs w:val="20"/>
              </w:rPr>
            </w:pPr>
          </w:p>
        </w:tc>
        <w:tc>
          <w:tcPr>
            <w:tcW w:w="5400" w:type="dxa"/>
            <w:gridSpan w:val="4"/>
            <w:shd w:val="clear" w:color="auto" w:fill="auto"/>
          </w:tcPr>
          <w:p w14:paraId="177B8E1A" w14:textId="77777777" w:rsidR="00D02272" w:rsidRPr="004F4800" w:rsidRDefault="00D02272" w:rsidP="00262FE7">
            <w:pPr>
              <w:rPr>
                <w:sz w:val="20"/>
                <w:szCs w:val="20"/>
              </w:rPr>
            </w:pPr>
          </w:p>
        </w:tc>
        <w:tc>
          <w:tcPr>
            <w:tcW w:w="5130" w:type="dxa"/>
            <w:gridSpan w:val="4"/>
            <w:shd w:val="clear" w:color="auto" w:fill="auto"/>
          </w:tcPr>
          <w:p w14:paraId="7A07453F" w14:textId="77777777" w:rsidR="00D02272" w:rsidRPr="004F4800" w:rsidRDefault="00D02272" w:rsidP="00262FE7">
            <w:pPr>
              <w:rPr>
                <w:sz w:val="20"/>
                <w:szCs w:val="20"/>
              </w:rPr>
            </w:pPr>
          </w:p>
        </w:tc>
        <w:tc>
          <w:tcPr>
            <w:tcW w:w="4765" w:type="dxa"/>
            <w:gridSpan w:val="4"/>
            <w:shd w:val="clear" w:color="auto" w:fill="auto"/>
          </w:tcPr>
          <w:p w14:paraId="03F87EDF" w14:textId="77777777" w:rsidR="00D02272" w:rsidRPr="004F4800" w:rsidRDefault="00D02272" w:rsidP="00262FE7">
            <w:pPr>
              <w:rPr>
                <w:sz w:val="20"/>
                <w:szCs w:val="20"/>
              </w:rPr>
            </w:pPr>
          </w:p>
        </w:tc>
      </w:tr>
      <w:tr w:rsidR="00D02272" w:rsidRPr="00D669B2" w14:paraId="2374B614" w14:textId="77777777" w:rsidTr="00262FE7">
        <w:trPr>
          <w:cantSplit/>
        </w:trPr>
        <w:tc>
          <w:tcPr>
            <w:tcW w:w="3024" w:type="dxa"/>
          </w:tcPr>
          <w:p w14:paraId="6852E2A2" w14:textId="77777777" w:rsidR="00D02272" w:rsidRPr="004F4800" w:rsidRDefault="00D02272" w:rsidP="00262FE7">
            <w:pPr>
              <w:rPr>
                <w:sz w:val="20"/>
                <w:szCs w:val="20"/>
              </w:rPr>
            </w:pPr>
            <w:r w:rsidRPr="004F4800">
              <w:rPr>
                <w:sz w:val="20"/>
                <w:szCs w:val="20"/>
              </w:rPr>
              <w:lastRenderedPageBreak/>
              <w:t>Other description</w:t>
            </w:r>
          </w:p>
        </w:tc>
        <w:tc>
          <w:tcPr>
            <w:tcW w:w="1080" w:type="dxa"/>
            <w:shd w:val="clear" w:color="auto" w:fill="auto"/>
          </w:tcPr>
          <w:p w14:paraId="4ECD457B" w14:textId="77777777" w:rsidR="00D02272" w:rsidRPr="004F4800" w:rsidRDefault="00D02272" w:rsidP="00262FE7">
            <w:pPr>
              <w:rPr>
                <w:sz w:val="20"/>
                <w:szCs w:val="20"/>
              </w:rPr>
            </w:pPr>
          </w:p>
        </w:tc>
        <w:tc>
          <w:tcPr>
            <w:tcW w:w="1080" w:type="dxa"/>
            <w:shd w:val="clear" w:color="auto" w:fill="auto"/>
          </w:tcPr>
          <w:p w14:paraId="33EF575A" w14:textId="77777777" w:rsidR="00D02272" w:rsidRPr="004F4800" w:rsidRDefault="00D02272" w:rsidP="00262FE7">
            <w:pPr>
              <w:rPr>
                <w:sz w:val="20"/>
                <w:szCs w:val="20"/>
              </w:rPr>
            </w:pPr>
          </w:p>
        </w:tc>
        <w:tc>
          <w:tcPr>
            <w:tcW w:w="1170" w:type="dxa"/>
            <w:shd w:val="clear" w:color="auto" w:fill="auto"/>
          </w:tcPr>
          <w:p w14:paraId="7FF6DF19" w14:textId="77777777" w:rsidR="00D02272" w:rsidRPr="004F4800" w:rsidRDefault="00D02272" w:rsidP="00262FE7">
            <w:pPr>
              <w:rPr>
                <w:sz w:val="20"/>
                <w:szCs w:val="20"/>
              </w:rPr>
            </w:pPr>
          </w:p>
        </w:tc>
        <w:tc>
          <w:tcPr>
            <w:tcW w:w="1350" w:type="dxa"/>
            <w:shd w:val="clear" w:color="auto" w:fill="auto"/>
          </w:tcPr>
          <w:p w14:paraId="3CD9C642" w14:textId="77777777" w:rsidR="00D02272" w:rsidRPr="004F4800" w:rsidRDefault="00D02272" w:rsidP="00262FE7">
            <w:pPr>
              <w:rPr>
                <w:sz w:val="20"/>
                <w:szCs w:val="20"/>
              </w:rPr>
            </w:pPr>
          </w:p>
        </w:tc>
        <w:tc>
          <w:tcPr>
            <w:tcW w:w="1350" w:type="dxa"/>
            <w:shd w:val="clear" w:color="auto" w:fill="auto"/>
          </w:tcPr>
          <w:p w14:paraId="09979557" w14:textId="77777777" w:rsidR="00D02272" w:rsidRPr="004F4800" w:rsidRDefault="00D02272" w:rsidP="00262FE7">
            <w:pPr>
              <w:rPr>
                <w:sz w:val="20"/>
                <w:szCs w:val="20"/>
              </w:rPr>
            </w:pPr>
          </w:p>
        </w:tc>
        <w:tc>
          <w:tcPr>
            <w:tcW w:w="1440" w:type="dxa"/>
            <w:shd w:val="clear" w:color="auto" w:fill="auto"/>
          </w:tcPr>
          <w:p w14:paraId="1748E966" w14:textId="77777777" w:rsidR="00D02272" w:rsidRPr="004F4800" w:rsidRDefault="00D02272" w:rsidP="00262FE7">
            <w:pPr>
              <w:rPr>
                <w:sz w:val="20"/>
                <w:szCs w:val="20"/>
              </w:rPr>
            </w:pPr>
          </w:p>
        </w:tc>
        <w:tc>
          <w:tcPr>
            <w:tcW w:w="1350" w:type="dxa"/>
            <w:shd w:val="clear" w:color="auto" w:fill="auto"/>
          </w:tcPr>
          <w:p w14:paraId="632EA9C5" w14:textId="77777777" w:rsidR="00D02272" w:rsidRPr="004F4800" w:rsidRDefault="00D02272" w:rsidP="00262FE7">
            <w:pPr>
              <w:rPr>
                <w:sz w:val="20"/>
                <w:szCs w:val="20"/>
              </w:rPr>
            </w:pPr>
          </w:p>
        </w:tc>
        <w:tc>
          <w:tcPr>
            <w:tcW w:w="1260" w:type="dxa"/>
            <w:shd w:val="clear" w:color="auto" w:fill="auto"/>
          </w:tcPr>
          <w:p w14:paraId="1033E1DB" w14:textId="77777777" w:rsidR="00D02272" w:rsidRPr="004F4800" w:rsidRDefault="00D02272" w:rsidP="00262FE7">
            <w:pPr>
              <w:rPr>
                <w:sz w:val="20"/>
                <w:szCs w:val="20"/>
              </w:rPr>
            </w:pPr>
          </w:p>
        </w:tc>
        <w:tc>
          <w:tcPr>
            <w:tcW w:w="1260" w:type="dxa"/>
            <w:shd w:val="clear" w:color="auto" w:fill="auto"/>
          </w:tcPr>
          <w:p w14:paraId="316C48A1" w14:textId="77777777" w:rsidR="00D02272" w:rsidRPr="004F4800" w:rsidRDefault="00D02272" w:rsidP="00262FE7">
            <w:pPr>
              <w:rPr>
                <w:sz w:val="20"/>
                <w:szCs w:val="20"/>
              </w:rPr>
            </w:pPr>
            <w:r>
              <w:rPr>
                <w:sz w:val="20"/>
                <w:szCs w:val="20"/>
              </w:rPr>
              <w:t>None</w:t>
            </w:r>
          </w:p>
        </w:tc>
        <w:tc>
          <w:tcPr>
            <w:tcW w:w="1260" w:type="dxa"/>
            <w:shd w:val="clear" w:color="auto" w:fill="auto"/>
          </w:tcPr>
          <w:p w14:paraId="222B1990" w14:textId="77777777" w:rsidR="00D02272" w:rsidRPr="004F4800" w:rsidRDefault="00D02272" w:rsidP="00262FE7">
            <w:pPr>
              <w:rPr>
                <w:sz w:val="20"/>
                <w:szCs w:val="20"/>
              </w:rPr>
            </w:pPr>
          </w:p>
        </w:tc>
        <w:tc>
          <w:tcPr>
            <w:tcW w:w="1260" w:type="dxa"/>
            <w:shd w:val="clear" w:color="auto" w:fill="auto"/>
          </w:tcPr>
          <w:p w14:paraId="6A807151" w14:textId="77777777" w:rsidR="00D02272" w:rsidRPr="004F4800" w:rsidRDefault="00D02272" w:rsidP="00262FE7">
            <w:pPr>
              <w:rPr>
                <w:sz w:val="20"/>
                <w:szCs w:val="20"/>
              </w:rPr>
            </w:pPr>
          </w:p>
        </w:tc>
        <w:tc>
          <w:tcPr>
            <w:tcW w:w="1350" w:type="dxa"/>
            <w:shd w:val="clear" w:color="auto" w:fill="auto"/>
          </w:tcPr>
          <w:p w14:paraId="5C881F9E" w14:textId="77777777" w:rsidR="00D02272" w:rsidRPr="004F4800" w:rsidRDefault="00D02272" w:rsidP="00262FE7">
            <w:pPr>
              <w:rPr>
                <w:sz w:val="20"/>
                <w:szCs w:val="20"/>
              </w:rPr>
            </w:pPr>
          </w:p>
        </w:tc>
        <w:tc>
          <w:tcPr>
            <w:tcW w:w="1170" w:type="dxa"/>
            <w:shd w:val="clear" w:color="auto" w:fill="auto"/>
          </w:tcPr>
          <w:p w14:paraId="6D31DF84" w14:textId="77777777" w:rsidR="00D02272" w:rsidRPr="004F4800" w:rsidRDefault="00D02272" w:rsidP="00262FE7">
            <w:pPr>
              <w:rPr>
                <w:sz w:val="20"/>
                <w:szCs w:val="20"/>
              </w:rPr>
            </w:pPr>
          </w:p>
        </w:tc>
        <w:tc>
          <w:tcPr>
            <w:tcW w:w="1080" w:type="dxa"/>
            <w:shd w:val="clear" w:color="auto" w:fill="auto"/>
          </w:tcPr>
          <w:p w14:paraId="2D58B31B" w14:textId="77777777" w:rsidR="00D02272" w:rsidRPr="004F4800" w:rsidRDefault="00D02272" w:rsidP="00262FE7">
            <w:pPr>
              <w:rPr>
                <w:sz w:val="20"/>
                <w:szCs w:val="20"/>
              </w:rPr>
            </w:pPr>
          </w:p>
        </w:tc>
        <w:tc>
          <w:tcPr>
            <w:tcW w:w="1170" w:type="dxa"/>
            <w:shd w:val="clear" w:color="auto" w:fill="auto"/>
          </w:tcPr>
          <w:p w14:paraId="3EDBD8DE" w14:textId="77777777" w:rsidR="00D02272" w:rsidRPr="004F4800" w:rsidRDefault="00D02272" w:rsidP="00262FE7">
            <w:pPr>
              <w:rPr>
                <w:sz w:val="20"/>
                <w:szCs w:val="20"/>
              </w:rPr>
            </w:pPr>
          </w:p>
        </w:tc>
        <w:tc>
          <w:tcPr>
            <w:tcW w:w="1345" w:type="dxa"/>
            <w:shd w:val="clear" w:color="auto" w:fill="auto"/>
          </w:tcPr>
          <w:p w14:paraId="131B901F" w14:textId="77777777" w:rsidR="00D02272" w:rsidRPr="004F4800" w:rsidRDefault="00D02272" w:rsidP="00262FE7">
            <w:pPr>
              <w:rPr>
                <w:sz w:val="20"/>
                <w:szCs w:val="20"/>
              </w:rPr>
            </w:pPr>
          </w:p>
        </w:tc>
      </w:tr>
      <w:tr w:rsidR="00D02272" w:rsidRPr="00D669B2" w14:paraId="032FCA09" w14:textId="77777777" w:rsidTr="00262FE7">
        <w:trPr>
          <w:cantSplit/>
        </w:trPr>
        <w:tc>
          <w:tcPr>
            <w:tcW w:w="3024" w:type="dxa"/>
            <w:shd w:val="clear" w:color="auto" w:fill="DEEAF6" w:themeFill="accent1" w:themeFillTint="33"/>
          </w:tcPr>
          <w:p w14:paraId="4F79D550" w14:textId="77777777" w:rsidR="00D02272" w:rsidRPr="004F4800" w:rsidRDefault="00D02272" w:rsidP="00262FE7">
            <w:pPr>
              <w:rPr>
                <w:sz w:val="20"/>
                <w:szCs w:val="20"/>
              </w:rPr>
            </w:pPr>
            <w:r w:rsidRPr="004F4800">
              <w:rPr>
                <w:sz w:val="20"/>
                <w:szCs w:val="20"/>
              </w:rPr>
              <w:t>Mission-driven performance improvements</w:t>
            </w:r>
          </w:p>
        </w:tc>
        <w:tc>
          <w:tcPr>
            <w:tcW w:w="1080" w:type="dxa"/>
            <w:shd w:val="clear" w:color="auto" w:fill="DEEAF6" w:themeFill="accent1" w:themeFillTint="33"/>
          </w:tcPr>
          <w:p w14:paraId="0FF932CF"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61EF362"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C6BDBA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0D77D52"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5EFAE32"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16FA943A"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615234E"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3F81D96"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3093CA73"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30CA7824"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626FD92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7EB0329"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DE5331C"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CE66C5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ED76E7F"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49B6C1A6" w14:textId="77777777" w:rsidR="00D02272" w:rsidRPr="004F4800" w:rsidRDefault="00D02272" w:rsidP="00262FE7">
            <w:pPr>
              <w:rPr>
                <w:sz w:val="20"/>
                <w:szCs w:val="20"/>
              </w:rPr>
            </w:pPr>
            <w:r w:rsidRPr="004F4800">
              <w:rPr>
                <w:sz w:val="20"/>
                <w:szCs w:val="20"/>
              </w:rPr>
              <w:t>Description</w:t>
            </w:r>
          </w:p>
        </w:tc>
      </w:tr>
      <w:tr w:rsidR="00D02272" w:rsidRPr="00D669B2" w14:paraId="4120752B" w14:textId="77777777" w:rsidTr="00262FE7">
        <w:trPr>
          <w:cantSplit/>
        </w:trPr>
        <w:tc>
          <w:tcPr>
            <w:tcW w:w="3024" w:type="dxa"/>
          </w:tcPr>
          <w:p w14:paraId="5B666EBE" w14:textId="77777777" w:rsidR="00D02272" w:rsidRPr="004F4800" w:rsidRDefault="00D02272" w:rsidP="00262FE7">
            <w:pPr>
              <w:rPr>
                <w:sz w:val="20"/>
                <w:szCs w:val="20"/>
              </w:rPr>
            </w:pPr>
            <w:r w:rsidRPr="004F4800">
              <w:rPr>
                <w:sz w:val="20"/>
                <w:szCs w:val="20"/>
              </w:rPr>
              <w:t>Increased program effectiveness</w:t>
            </w:r>
          </w:p>
        </w:tc>
        <w:tc>
          <w:tcPr>
            <w:tcW w:w="1080" w:type="dxa"/>
            <w:shd w:val="clear" w:color="auto" w:fill="auto"/>
          </w:tcPr>
          <w:p w14:paraId="03B36711" w14:textId="77777777" w:rsidR="00D02272" w:rsidRPr="004F4800" w:rsidRDefault="00D02272" w:rsidP="00262FE7">
            <w:pPr>
              <w:rPr>
                <w:sz w:val="20"/>
                <w:szCs w:val="20"/>
              </w:rPr>
            </w:pPr>
          </w:p>
        </w:tc>
        <w:tc>
          <w:tcPr>
            <w:tcW w:w="1080" w:type="dxa"/>
            <w:shd w:val="clear" w:color="auto" w:fill="auto"/>
          </w:tcPr>
          <w:p w14:paraId="14859AD8" w14:textId="77777777" w:rsidR="00D02272" w:rsidRPr="004F4800" w:rsidRDefault="00D02272" w:rsidP="00262FE7">
            <w:pPr>
              <w:rPr>
                <w:sz w:val="20"/>
                <w:szCs w:val="20"/>
              </w:rPr>
            </w:pPr>
          </w:p>
        </w:tc>
        <w:tc>
          <w:tcPr>
            <w:tcW w:w="1170" w:type="dxa"/>
            <w:shd w:val="clear" w:color="auto" w:fill="auto"/>
          </w:tcPr>
          <w:p w14:paraId="649215A0" w14:textId="77777777" w:rsidR="00D02272" w:rsidRPr="004F4800" w:rsidRDefault="00D02272" w:rsidP="00262FE7">
            <w:pPr>
              <w:rPr>
                <w:sz w:val="20"/>
                <w:szCs w:val="20"/>
              </w:rPr>
            </w:pPr>
          </w:p>
        </w:tc>
        <w:tc>
          <w:tcPr>
            <w:tcW w:w="1350" w:type="dxa"/>
            <w:shd w:val="clear" w:color="auto" w:fill="auto"/>
          </w:tcPr>
          <w:p w14:paraId="53548E10" w14:textId="77777777" w:rsidR="00D02272" w:rsidRPr="004F4800" w:rsidRDefault="00D02272" w:rsidP="00262FE7">
            <w:pPr>
              <w:rPr>
                <w:sz w:val="20"/>
                <w:szCs w:val="20"/>
              </w:rPr>
            </w:pPr>
          </w:p>
        </w:tc>
        <w:tc>
          <w:tcPr>
            <w:tcW w:w="1350" w:type="dxa"/>
            <w:shd w:val="clear" w:color="auto" w:fill="auto"/>
          </w:tcPr>
          <w:p w14:paraId="6DDAEE13" w14:textId="77777777" w:rsidR="00D02272" w:rsidRPr="004F4800" w:rsidRDefault="00D02272" w:rsidP="00262FE7">
            <w:pPr>
              <w:rPr>
                <w:sz w:val="20"/>
                <w:szCs w:val="20"/>
              </w:rPr>
            </w:pPr>
          </w:p>
        </w:tc>
        <w:tc>
          <w:tcPr>
            <w:tcW w:w="1440" w:type="dxa"/>
            <w:shd w:val="clear" w:color="auto" w:fill="auto"/>
          </w:tcPr>
          <w:p w14:paraId="02EC4F2F" w14:textId="77777777" w:rsidR="00D02272" w:rsidRPr="004F4800" w:rsidRDefault="00D02272" w:rsidP="00262FE7">
            <w:pPr>
              <w:rPr>
                <w:sz w:val="20"/>
                <w:szCs w:val="20"/>
              </w:rPr>
            </w:pPr>
          </w:p>
        </w:tc>
        <w:tc>
          <w:tcPr>
            <w:tcW w:w="1350" w:type="dxa"/>
            <w:shd w:val="clear" w:color="auto" w:fill="auto"/>
          </w:tcPr>
          <w:p w14:paraId="3EA6705A" w14:textId="77777777" w:rsidR="00D02272" w:rsidRPr="004F4800" w:rsidRDefault="00D02272" w:rsidP="00262FE7">
            <w:pPr>
              <w:rPr>
                <w:sz w:val="20"/>
                <w:szCs w:val="20"/>
              </w:rPr>
            </w:pPr>
          </w:p>
        </w:tc>
        <w:tc>
          <w:tcPr>
            <w:tcW w:w="1260" w:type="dxa"/>
            <w:shd w:val="clear" w:color="auto" w:fill="auto"/>
          </w:tcPr>
          <w:p w14:paraId="123101F8" w14:textId="77777777" w:rsidR="00D02272" w:rsidRPr="004F4800" w:rsidRDefault="00D02272" w:rsidP="00262FE7">
            <w:pPr>
              <w:rPr>
                <w:sz w:val="20"/>
                <w:szCs w:val="20"/>
              </w:rPr>
            </w:pPr>
          </w:p>
        </w:tc>
        <w:tc>
          <w:tcPr>
            <w:tcW w:w="1260" w:type="dxa"/>
            <w:shd w:val="clear" w:color="auto" w:fill="auto"/>
          </w:tcPr>
          <w:p w14:paraId="7D254654" w14:textId="77777777" w:rsidR="00D02272" w:rsidRPr="004F4800" w:rsidRDefault="00D02272" w:rsidP="00262FE7">
            <w:pPr>
              <w:rPr>
                <w:sz w:val="20"/>
                <w:szCs w:val="20"/>
              </w:rPr>
            </w:pPr>
            <w:r>
              <w:rPr>
                <w:sz w:val="20"/>
                <w:szCs w:val="20"/>
              </w:rPr>
              <w:t>Minor</w:t>
            </w:r>
          </w:p>
        </w:tc>
        <w:tc>
          <w:tcPr>
            <w:tcW w:w="1260" w:type="dxa"/>
            <w:shd w:val="clear" w:color="auto" w:fill="auto"/>
          </w:tcPr>
          <w:p w14:paraId="1A081069" w14:textId="77777777" w:rsidR="00D02272" w:rsidRPr="004F4800" w:rsidRDefault="00D02272" w:rsidP="00262FE7">
            <w:pPr>
              <w:rPr>
                <w:sz w:val="20"/>
                <w:szCs w:val="20"/>
              </w:rPr>
            </w:pPr>
            <w:r>
              <w:rPr>
                <w:sz w:val="20"/>
                <w:szCs w:val="20"/>
              </w:rPr>
              <w:t>I don’t know how to estimate</w:t>
            </w:r>
          </w:p>
        </w:tc>
        <w:tc>
          <w:tcPr>
            <w:tcW w:w="1260" w:type="dxa"/>
            <w:shd w:val="clear" w:color="auto" w:fill="FFFFFF"/>
          </w:tcPr>
          <w:p w14:paraId="426A446A" w14:textId="77777777" w:rsidR="00D02272" w:rsidRPr="004F4800" w:rsidRDefault="00D02272" w:rsidP="00262FE7">
            <w:pPr>
              <w:rPr>
                <w:sz w:val="20"/>
                <w:szCs w:val="20"/>
              </w:rPr>
            </w:pPr>
          </w:p>
        </w:tc>
        <w:tc>
          <w:tcPr>
            <w:tcW w:w="1350" w:type="dxa"/>
            <w:shd w:val="clear" w:color="auto" w:fill="auto"/>
          </w:tcPr>
          <w:p w14:paraId="01CF8029" w14:textId="77777777" w:rsidR="00D02272" w:rsidRPr="004F4800" w:rsidRDefault="00D02272" w:rsidP="00262FE7">
            <w:pPr>
              <w:rPr>
                <w:sz w:val="20"/>
                <w:szCs w:val="20"/>
              </w:rPr>
            </w:pPr>
          </w:p>
        </w:tc>
        <w:tc>
          <w:tcPr>
            <w:tcW w:w="1170" w:type="dxa"/>
            <w:shd w:val="clear" w:color="auto" w:fill="auto"/>
          </w:tcPr>
          <w:p w14:paraId="10745CB8" w14:textId="77777777" w:rsidR="00D02272" w:rsidRPr="004F4800" w:rsidRDefault="00D02272" w:rsidP="00262FE7">
            <w:pPr>
              <w:rPr>
                <w:sz w:val="20"/>
                <w:szCs w:val="20"/>
              </w:rPr>
            </w:pPr>
          </w:p>
        </w:tc>
        <w:tc>
          <w:tcPr>
            <w:tcW w:w="1080" w:type="dxa"/>
            <w:shd w:val="clear" w:color="auto" w:fill="auto"/>
          </w:tcPr>
          <w:p w14:paraId="5B15BEAF" w14:textId="77777777" w:rsidR="00D02272" w:rsidRPr="004F4800" w:rsidRDefault="00D02272" w:rsidP="00262FE7">
            <w:pPr>
              <w:rPr>
                <w:sz w:val="20"/>
                <w:szCs w:val="20"/>
              </w:rPr>
            </w:pPr>
          </w:p>
        </w:tc>
        <w:tc>
          <w:tcPr>
            <w:tcW w:w="1170" w:type="dxa"/>
            <w:shd w:val="clear" w:color="auto" w:fill="auto"/>
          </w:tcPr>
          <w:p w14:paraId="6C41271F" w14:textId="77777777" w:rsidR="00D02272" w:rsidRPr="004F4800" w:rsidRDefault="00D02272" w:rsidP="00262FE7">
            <w:pPr>
              <w:rPr>
                <w:sz w:val="20"/>
                <w:szCs w:val="20"/>
              </w:rPr>
            </w:pPr>
          </w:p>
        </w:tc>
        <w:tc>
          <w:tcPr>
            <w:tcW w:w="1345" w:type="dxa"/>
            <w:shd w:val="clear" w:color="auto" w:fill="auto"/>
          </w:tcPr>
          <w:p w14:paraId="1A86D184" w14:textId="77777777" w:rsidR="00D02272" w:rsidRPr="004F4800" w:rsidRDefault="00D02272" w:rsidP="00262FE7">
            <w:pPr>
              <w:rPr>
                <w:sz w:val="20"/>
                <w:szCs w:val="20"/>
              </w:rPr>
            </w:pPr>
          </w:p>
        </w:tc>
      </w:tr>
      <w:tr w:rsidR="00D02272" w:rsidRPr="00D669B2" w14:paraId="40EFBA89" w14:textId="77777777" w:rsidTr="00262FE7">
        <w:trPr>
          <w:cantSplit/>
        </w:trPr>
        <w:tc>
          <w:tcPr>
            <w:tcW w:w="3024" w:type="dxa"/>
          </w:tcPr>
          <w:p w14:paraId="153BBFA6" w14:textId="77777777" w:rsidR="00D02272" w:rsidRPr="004F4800" w:rsidRDefault="00D02272" w:rsidP="00262FE7">
            <w:pPr>
              <w:rPr>
                <w:sz w:val="20"/>
                <w:szCs w:val="20"/>
              </w:rPr>
            </w:pPr>
            <w:r w:rsidRPr="004F4800">
              <w:rPr>
                <w:sz w:val="20"/>
                <w:szCs w:val="20"/>
              </w:rPr>
              <w:t>Improved ability to carry out mission</w:t>
            </w:r>
          </w:p>
        </w:tc>
        <w:tc>
          <w:tcPr>
            <w:tcW w:w="1080" w:type="dxa"/>
            <w:shd w:val="clear" w:color="auto" w:fill="auto"/>
          </w:tcPr>
          <w:p w14:paraId="303412A8" w14:textId="77777777" w:rsidR="00D02272" w:rsidRPr="004F4800" w:rsidRDefault="00D02272" w:rsidP="00262FE7">
            <w:pPr>
              <w:rPr>
                <w:sz w:val="20"/>
                <w:szCs w:val="20"/>
              </w:rPr>
            </w:pPr>
          </w:p>
        </w:tc>
        <w:tc>
          <w:tcPr>
            <w:tcW w:w="1080" w:type="dxa"/>
            <w:shd w:val="clear" w:color="auto" w:fill="auto"/>
          </w:tcPr>
          <w:p w14:paraId="58BC7838" w14:textId="77777777" w:rsidR="00D02272" w:rsidRPr="004F4800" w:rsidRDefault="00D02272" w:rsidP="00262FE7">
            <w:pPr>
              <w:rPr>
                <w:sz w:val="20"/>
                <w:szCs w:val="20"/>
              </w:rPr>
            </w:pPr>
          </w:p>
        </w:tc>
        <w:tc>
          <w:tcPr>
            <w:tcW w:w="1170" w:type="dxa"/>
            <w:shd w:val="clear" w:color="auto" w:fill="auto"/>
          </w:tcPr>
          <w:p w14:paraId="515CD73B" w14:textId="77777777" w:rsidR="00D02272" w:rsidRPr="004F4800" w:rsidRDefault="00D02272" w:rsidP="00262FE7">
            <w:pPr>
              <w:rPr>
                <w:sz w:val="20"/>
                <w:szCs w:val="20"/>
              </w:rPr>
            </w:pPr>
          </w:p>
        </w:tc>
        <w:tc>
          <w:tcPr>
            <w:tcW w:w="1350" w:type="dxa"/>
            <w:shd w:val="clear" w:color="auto" w:fill="auto"/>
          </w:tcPr>
          <w:p w14:paraId="71B9D8EF" w14:textId="77777777" w:rsidR="00D02272" w:rsidRPr="004F4800" w:rsidRDefault="00D02272" w:rsidP="00262FE7">
            <w:pPr>
              <w:rPr>
                <w:sz w:val="20"/>
                <w:szCs w:val="20"/>
              </w:rPr>
            </w:pPr>
          </w:p>
        </w:tc>
        <w:tc>
          <w:tcPr>
            <w:tcW w:w="1350" w:type="dxa"/>
            <w:shd w:val="clear" w:color="auto" w:fill="auto"/>
          </w:tcPr>
          <w:p w14:paraId="01C43540" w14:textId="77777777" w:rsidR="00D02272" w:rsidRPr="004F4800" w:rsidRDefault="00D02272" w:rsidP="00262FE7">
            <w:pPr>
              <w:rPr>
                <w:sz w:val="20"/>
                <w:szCs w:val="20"/>
              </w:rPr>
            </w:pPr>
          </w:p>
        </w:tc>
        <w:tc>
          <w:tcPr>
            <w:tcW w:w="1440" w:type="dxa"/>
            <w:shd w:val="clear" w:color="auto" w:fill="auto"/>
          </w:tcPr>
          <w:p w14:paraId="5F3B856E" w14:textId="77777777" w:rsidR="00D02272" w:rsidRPr="004F4800" w:rsidRDefault="00D02272" w:rsidP="00262FE7">
            <w:pPr>
              <w:rPr>
                <w:sz w:val="20"/>
                <w:szCs w:val="20"/>
              </w:rPr>
            </w:pPr>
          </w:p>
        </w:tc>
        <w:tc>
          <w:tcPr>
            <w:tcW w:w="1350" w:type="dxa"/>
            <w:shd w:val="clear" w:color="auto" w:fill="auto"/>
          </w:tcPr>
          <w:p w14:paraId="097ABB1D" w14:textId="77777777" w:rsidR="00D02272" w:rsidRPr="004F4800" w:rsidRDefault="00D02272" w:rsidP="00262FE7">
            <w:pPr>
              <w:rPr>
                <w:sz w:val="20"/>
                <w:szCs w:val="20"/>
              </w:rPr>
            </w:pPr>
          </w:p>
        </w:tc>
        <w:tc>
          <w:tcPr>
            <w:tcW w:w="1260" w:type="dxa"/>
            <w:shd w:val="clear" w:color="auto" w:fill="auto"/>
          </w:tcPr>
          <w:p w14:paraId="4468EC1A" w14:textId="77777777" w:rsidR="00D02272" w:rsidRPr="004F4800" w:rsidRDefault="00D02272" w:rsidP="00262FE7">
            <w:pPr>
              <w:rPr>
                <w:sz w:val="20"/>
                <w:szCs w:val="20"/>
              </w:rPr>
            </w:pPr>
          </w:p>
        </w:tc>
        <w:tc>
          <w:tcPr>
            <w:tcW w:w="1260" w:type="dxa"/>
            <w:shd w:val="clear" w:color="auto" w:fill="auto"/>
          </w:tcPr>
          <w:p w14:paraId="08366D80" w14:textId="77777777" w:rsidR="00D02272" w:rsidRPr="004F4800" w:rsidRDefault="00D02272" w:rsidP="00262FE7">
            <w:pPr>
              <w:rPr>
                <w:sz w:val="20"/>
                <w:szCs w:val="20"/>
              </w:rPr>
            </w:pPr>
            <w:r>
              <w:rPr>
                <w:sz w:val="20"/>
                <w:szCs w:val="20"/>
              </w:rPr>
              <w:t>Minor</w:t>
            </w:r>
          </w:p>
        </w:tc>
        <w:tc>
          <w:tcPr>
            <w:tcW w:w="1260" w:type="dxa"/>
            <w:shd w:val="clear" w:color="auto" w:fill="auto"/>
          </w:tcPr>
          <w:p w14:paraId="2B1388FD" w14:textId="77777777" w:rsidR="00D02272" w:rsidRPr="004F4800" w:rsidRDefault="00D02272" w:rsidP="00262FE7">
            <w:pPr>
              <w:rPr>
                <w:sz w:val="20"/>
                <w:szCs w:val="20"/>
              </w:rPr>
            </w:pPr>
            <w:r>
              <w:rPr>
                <w:sz w:val="20"/>
                <w:szCs w:val="20"/>
              </w:rPr>
              <w:t>I don’t know how to estimate</w:t>
            </w:r>
          </w:p>
        </w:tc>
        <w:tc>
          <w:tcPr>
            <w:tcW w:w="1260" w:type="dxa"/>
            <w:shd w:val="clear" w:color="auto" w:fill="FFFFFF"/>
          </w:tcPr>
          <w:p w14:paraId="277B224F" w14:textId="77777777" w:rsidR="00D02272" w:rsidRPr="004F4800" w:rsidRDefault="00D02272" w:rsidP="00262FE7">
            <w:pPr>
              <w:rPr>
                <w:sz w:val="20"/>
                <w:szCs w:val="20"/>
              </w:rPr>
            </w:pPr>
          </w:p>
        </w:tc>
        <w:tc>
          <w:tcPr>
            <w:tcW w:w="1350" w:type="dxa"/>
            <w:shd w:val="clear" w:color="auto" w:fill="auto"/>
          </w:tcPr>
          <w:p w14:paraId="39E006B8" w14:textId="77777777" w:rsidR="00D02272" w:rsidRPr="004F4800" w:rsidRDefault="00D02272" w:rsidP="00262FE7">
            <w:pPr>
              <w:rPr>
                <w:sz w:val="20"/>
                <w:szCs w:val="20"/>
              </w:rPr>
            </w:pPr>
          </w:p>
        </w:tc>
        <w:tc>
          <w:tcPr>
            <w:tcW w:w="1170" w:type="dxa"/>
            <w:shd w:val="clear" w:color="auto" w:fill="auto"/>
          </w:tcPr>
          <w:p w14:paraId="626E8866" w14:textId="77777777" w:rsidR="00D02272" w:rsidRPr="004F4800" w:rsidRDefault="00D02272" w:rsidP="00262FE7">
            <w:pPr>
              <w:rPr>
                <w:sz w:val="20"/>
                <w:szCs w:val="20"/>
              </w:rPr>
            </w:pPr>
          </w:p>
        </w:tc>
        <w:tc>
          <w:tcPr>
            <w:tcW w:w="1080" w:type="dxa"/>
            <w:shd w:val="clear" w:color="auto" w:fill="auto"/>
          </w:tcPr>
          <w:p w14:paraId="45739CCD" w14:textId="77777777" w:rsidR="00D02272" w:rsidRPr="004F4800" w:rsidRDefault="00D02272" w:rsidP="00262FE7">
            <w:pPr>
              <w:rPr>
                <w:sz w:val="20"/>
                <w:szCs w:val="20"/>
              </w:rPr>
            </w:pPr>
          </w:p>
        </w:tc>
        <w:tc>
          <w:tcPr>
            <w:tcW w:w="1170" w:type="dxa"/>
            <w:shd w:val="clear" w:color="auto" w:fill="auto"/>
          </w:tcPr>
          <w:p w14:paraId="7F5345F3" w14:textId="77777777" w:rsidR="00D02272" w:rsidRPr="004F4800" w:rsidRDefault="00D02272" w:rsidP="00262FE7">
            <w:pPr>
              <w:rPr>
                <w:sz w:val="20"/>
                <w:szCs w:val="20"/>
              </w:rPr>
            </w:pPr>
          </w:p>
        </w:tc>
        <w:tc>
          <w:tcPr>
            <w:tcW w:w="1345" w:type="dxa"/>
            <w:shd w:val="clear" w:color="auto" w:fill="auto"/>
          </w:tcPr>
          <w:p w14:paraId="38AF878B" w14:textId="77777777" w:rsidR="00D02272" w:rsidRPr="004F4800" w:rsidRDefault="00D02272" w:rsidP="00262FE7">
            <w:pPr>
              <w:rPr>
                <w:sz w:val="20"/>
                <w:szCs w:val="20"/>
              </w:rPr>
            </w:pPr>
          </w:p>
        </w:tc>
      </w:tr>
      <w:tr w:rsidR="00D02272" w:rsidRPr="00D669B2" w14:paraId="770DEEF8" w14:textId="77777777" w:rsidTr="00262FE7">
        <w:trPr>
          <w:cantSplit/>
        </w:trPr>
        <w:tc>
          <w:tcPr>
            <w:tcW w:w="3024" w:type="dxa"/>
          </w:tcPr>
          <w:p w14:paraId="47D3E7D8" w14:textId="77777777" w:rsidR="00D02272" w:rsidRPr="004F4800" w:rsidRDefault="00D02272" w:rsidP="00262FE7">
            <w:pPr>
              <w:rPr>
                <w:sz w:val="20"/>
                <w:szCs w:val="20"/>
              </w:rPr>
            </w:pPr>
            <w:r w:rsidRPr="004F4800">
              <w:rPr>
                <w:sz w:val="20"/>
                <w:szCs w:val="20"/>
              </w:rPr>
              <w:t>Improved decision making due to better data, modeling, etc.</w:t>
            </w:r>
          </w:p>
        </w:tc>
        <w:tc>
          <w:tcPr>
            <w:tcW w:w="1080" w:type="dxa"/>
            <w:shd w:val="clear" w:color="auto" w:fill="auto"/>
          </w:tcPr>
          <w:p w14:paraId="27722DA6" w14:textId="77777777" w:rsidR="00D02272" w:rsidRPr="004F4800" w:rsidRDefault="00D02272" w:rsidP="00262FE7">
            <w:pPr>
              <w:rPr>
                <w:sz w:val="20"/>
                <w:szCs w:val="20"/>
              </w:rPr>
            </w:pPr>
          </w:p>
        </w:tc>
        <w:tc>
          <w:tcPr>
            <w:tcW w:w="1080" w:type="dxa"/>
            <w:shd w:val="clear" w:color="auto" w:fill="auto"/>
          </w:tcPr>
          <w:p w14:paraId="624E0D86" w14:textId="77777777" w:rsidR="00D02272" w:rsidRPr="004F4800" w:rsidRDefault="00D02272" w:rsidP="00262FE7">
            <w:pPr>
              <w:rPr>
                <w:sz w:val="20"/>
                <w:szCs w:val="20"/>
              </w:rPr>
            </w:pPr>
          </w:p>
        </w:tc>
        <w:tc>
          <w:tcPr>
            <w:tcW w:w="1170" w:type="dxa"/>
            <w:shd w:val="clear" w:color="auto" w:fill="auto"/>
          </w:tcPr>
          <w:p w14:paraId="6769ADD0" w14:textId="77777777" w:rsidR="00D02272" w:rsidRPr="004F4800" w:rsidRDefault="00D02272" w:rsidP="00262FE7">
            <w:pPr>
              <w:rPr>
                <w:sz w:val="20"/>
                <w:szCs w:val="20"/>
              </w:rPr>
            </w:pPr>
          </w:p>
        </w:tc>
        <w:tc>
          <w:tcPr>
            <w:tcW w:w="1350" w:type="dxa"/>
            <w:shd w:val="clear" w:color="auto" w:fill="auto"/>
          </w:tcPr>
          <w:p w14:paraId="5C3DE020" w14:textId="77777777" w:rsidR="00D02272" w:rsidRPr="004F4800" w:rsidRDefault="00D02272" w:rsidP="00262FE7">
            <w:pPr>
              <w:rPr>
                <w:sz w:val="20"/>
                <w:szCs w:val="20"/>
              </w:rPr>
            </w:pPr>
          </w:p>
        </w:tc>
        <w:tc>
          <w:tcPr>
            <w:tcW w:w="1350" w:type="dxa"/>
            <w:shd w:val="clear" w:color="auto" w:fill="auto"/>
          </w:tcPr>
          <w:p w14:paraId="4CCC041D" w14:textId="77777777" w:rsidR="00D02272" w:rsidRPr="004F4800" w:rsidRDefault="00D02272" w:rsidP="00262FE7">
            <w:pPr>
              <w:rPr>
                <w:sz w:val="20"/>
                <w:szCs w:val="20"/>
              </w:rPr>
            </w:pPr>
          </w:p>
        </w:tc>
        <w:tc>
          <w:tcPr>
            <w:tcW w:w="1440" w:type="dxa"/>
            <w:shd w:val="clear" w:color="auto" w:fill="auto"/>
          </w:tcPr>
          <w:p w14:paraId="49C6BA3B" w14:textId="77777777" w:rsidR="00D02272" w:rsidRPr="004F4800" w:rsidRDefault="00D02272" w:rsidP="00262FE7">
            <w:pPr>
              <w:rPr>
                <w:sz w:val="20"/>
                <w:szCs w:val="20"/>
              </w:rPr>
            </w:pPr>
          </w:p>
        </w:tc>
        <w:tc>
          <w:tcPr>
            <w:tcW w:w="1350" w:type="dxa"/>
            <w:shd w:val="clear" w:color="auto" w:fill="auto"/>
          </w:tcPr>
          <w:p w14:paraId="67E34046" w14:textId="77777777" w:rsidR="00D02272" w:rsidRPr="004F4800" w:rsidRDefault="00D02272" w:rsidP="00262FE7">
            <w:pPr>
              <w:rPr>
                <w:sz w:val="20"/>
                <w:szCs w:val="20"/>
              </w:rPr>
            </w:pPr>
          </w:p>
        </w:tc>
        <w:tc>
          <w:tcPr>
            <w:tcW w:w="1260" w:type="dxa"/>
            <w:shd w:val="clear" w:color="auto" w:fill="auto"/>
          </w:tcPr>
          <w:p w14:paraId="1425AB47" w14:textId="77777777" w:rsidR="00D02272" w:rsidRPr="004F4800" w:rsidRDefault="00D02272" w:rsidP="00262FE7">
            <w:pPr>
              <w:rPr>
                <w:sz w:val="20"/>
                <w:szCs w:val="20"/>
              </w:rPr>
            </w:pPr>
          </w:p>
        </w:tc>
        <w:tc>
          <w:tcPr>
            <w:tcW w:w="1260" w:type="dxa"/>
            <w:shd w:val="clear" w:color="auto" w:fill="auto"/>
          </w:tcPr>
          <w:p w14:paraId="04288136" w14:textId="77777777" w:rsidR="00D02272" w:rsidRPr="004F4800" w:rsidRDefault="00D02272" w:rsidP="00262FE7">
            <w:pPr>
              <w:rPr>
                <w:sz w:val="20"/>
                <w:szCs w:val="20"/>
              </w:rPr>
            </w:pPr>
            <w:r>
              <w:rPr>
                <w:sz w:val="20"/>
                <w:szCs w:val="20"/>
              </w:rPr>
              <w:t>Minor</w:t>
            </w:r>
          </w:p>
        </w:tc>
        <w:tc>
          <w:tcPr>
            <w:tcW w:w="1260" w:type="dxa"/>
            <w:shd w:val="clear" w:color="auto" w:fill="auto"/>
          </w:tcPr>
          <w:p w14:paraId="20F1B3DC" w14:textId="77777777" w:rsidR="00D02272" w:rsidRPr="004F4800" w:rsidRDefault="00D02272" w:rsidP="00262FE7">
            <w:pPr>
              <w:rPr>
                <w:sz w:val="20"/>
                <w:szCs w:val="20"/>
              </w:rPr>
            </w:pPr>
            <w:r>
              <w:rPr>
                <w:sz w:val="20"/>
                <w:szCs w:val="20"/>
              </w:rPr>
              <w:t>I don’t know how to estimate</w:t>
            </w:r>
          </w:p>
        </w:tc>
        <w:tc>
          <w:tcPr>
            <w:tcW w:w="1260" w:type="dxa"/>
            <w:shd w:val="clear" w:color="auto" w:fill="FFFFFF"/>
          </w:tcPr>
          <w:p w14:paraId="738DBE15" w14:textId="77777777" w:rsidR="00D02272" w:rsidRPr="004F4800" w:rsidRDefault="00D02272" w:rsidP="00262FE7">
            <w:pPr>
              <w:rPr>
                <w:sz w:val="20"/>
                <w:szCs w:val="20"/>
              </w:rPr>
            </w:pPr>
          </w:p>
        </w:tc>
        <w:tc>
          <w:tcPr>
            <w:tcW w:w="1350" w:type="dxa"/>
            <w:shd w:val="clear" w:color="auto" w:fill="auto"/>
          </w:tcPr>
          <w:p w14:paraId="1FC2308E" w14:textId="77777777" w:rsidR="00D02272" w:rsidRPr="004F4800" w:rsidRDefault="00D02272" w:rsidP="00262FE7">
            <w:pPr>
              <w:rPr>
                <w:sz w:val="20"/>
                <w:szCs w:val="20"/>
              </w:rPr>
            </w:pPr>
          </w:p>
        </w:tc>
        <w:tc>
          <w:tcPr>
            <w:tcW w:w="1170" w:type="dxa"/>
            <w:shd w:val="clear" w:color="auto" w:fill="auto"/>
          </w:tcPr>
          <w:p w14:paraId="77CD740D" w14:textId="77777777" w:rsidR="00D02272" w:rsidRPr="004F4800" w:rsidRDefault="00D02272" w:rsidP="00262FE7">
            <w:pPr>
              <w:rPr>
                <w:sz w:val="20"/>
                <w:szCs w:val="20"/>
              </w:rPr>
            </w:pPr>
          </w:p>
        </w:tc>
        <w:tc>
          <w:tcPr>
            <w:tcW w:w="1080" w:type="dxa"/>
            <w:shd w:val="clear" w:color="auto" w:fill="auto"/>
          </w:tcPr>
          <w:p w14:paraId="1FEA06F8" w14:textId="77777777" w:rsidR="00D02272" w:rsidRPr="004F4800" w:rsidRDefault="00D02272" w:rsidP="00262FE7">
            <w:pPr>
              <w:rPr>
                <w:sz w:val="20"/>
                <w:szCs w:val="20"/>
              </w:rPr>
            </w:pPr>
          </w:p>
        </w:tc>
        <w:tc>
          <w:tcPr>
            <w:tcW w:w="1170" w:type="dxa"/>
            <w:shd w:val="clear" w:color="auto" w:fill="auto"/>
          </w:tcPr>
          <w:p w14:paraId="701A0F77" w14:textId="77777777" w:rsidR="00D02272" w:rsidRPr="004F4800" w:rsidRDefault="00D02272" w:rsidP="00262FE7">
            <w:pPr>
              <w:rPr>
                <w:sz w:val="20"/>
                <w:szCs w:val="20"/>
              </w:rPr>
            </w:pPr>
          </w:p>
        </w:tc>
        <w:tc>
          <w:tcPr>
            <w:tcW w:w="1345" w:type="dxa"/>
            <w:shd w:val="clear" w:color="auto" w:fill="auto"/>
          </w:tcPr>
          <w:p w14:paraId="32D02AFD" w14:textId="77777777" w:rsidR="00D02272" w:rsidRPr="004F4800" w:rsidRDefault="00D02272" w:rsidP="00262FE7">
            <w:pPr>
              <w:rPr>
                <w:sz w:val="20"/>
                <w:szCs w:val="20"/>
              </w:rPr>
            </w:pPr>
          </w:p>
        </w:tc>
      </w:tr>
      <w:tr w:rsidR="00D02272" w:rsidRPr="00D669B2" w14:paraId="158D27BA" w14:textId="77777777" w:rsidTr="00262FE7">
        <w:trPr>
          <w:cantSplit/>
        </w:trPr>
        <w:tc>
          <w:tcPr>
            <w:tcW w:w="3024" w:type="dxa"/>
          </w:tcPr>
          <w:p w14:paraId="6C958FBC"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40B81203" w14:textId="77777777" w:rsidR="00D02272" w:rsidRPr="004F4800" w:rsidRDefault="00D02272" w:rsidP="00262FE7">
            <w:pPr>
              <w:rPr>
                <w:sz w:val="20"/>
                <w:szCs w:val="20"/>
              </w:rPr>
            </w:pPr>
          </w:p>
        </w:tc>
        <w:tc>
          <w:tcPr>
            <w:tcW w:w="5400" w:type="dxa"/>
            <w:gridSpan w:val="4"/>
            <w:shd w:val="clear" w:color="auto" w:fill="auto"/>
          </w:tcPr>
          <w:p w14:paraId="7097DA86" w14:textId="77777777" w:rsidR="00D02272" w:rsidRPr="004F4800" w:rsidRDefault="00D02272" w:rsidP="00262FE7">
            <w:pPr>
              <w:rPr>
                <w:sz w:val="20"/>
                <w:szCs w:val="20"/>
              </w:rPr>
            </w:pPr>
          </w:p>
        </w:tc>
        <w:tc>
          <w:tcPr>
            <w:tcW w:w="5130" w:type="dxa"/>
            <w:gridSpan w:val="4"/>
            <w:shd w:val="clear" w:color="auto" w:fill="auto"/>
          </w:tcPr>
          <w:p w14:paraId="0CA733EE" w14:textId="77777777" w:rsidR="00D02272" w:rsidRPr="004F4800" w:rsidRDefault="00D02272" w:rsidP="00262FE7">
            <w:pPr>
              <w:rPr>
                <w:sz w:val="20"/>
                <w:szCs w:val="20"/>
              </w:rPr>
            </w:pPr>
          </w:p>
        </w:tc>
        <w:tc>
          <w:tcPr>
            <w:tcW w:w="4765" w:type="dxa"/>
            <w:gridSpan w:val="4"/>
            <w:shd w:val="clear" w:color="auto" w:fill="auto"/>
          </w:tcPr>
          <w:p w14:paraId="057FDEA6" w14:textId="77777777" w:rsidR="00D02272" w:rsidRPr="004F4800" w:rsidRDefault="00D02272" w:rsidP="00262FE7">
            <w:pPr>
              <w:rPr>
                <w:sz w:val="20"/>
                <w:szCs w:val="20"/>
              </w:rPr>
            </w:pPr>
          </w:p>
        </w:tc>
      </w:tr>
      <w:tr w:rsidR="00D02272" w:rsidRPr="00D669B2" w14:paraId="1CD2B5AE" w14:textId="77777777" w:rsidTr="00262FE7">
        <w:trPr>
          <w:cantSplit/>
        </w:trPr>
        <w:tc>
          <w:tcPr>
            <w:tcW w:w="3024" w:type="dxa"/>
          </w:tcPr>
          <w:p w14:paraId="6339BE7E"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394DE342" w14:textId="77777777" w:rsidR="00D02272" w:rsidRPr="004F4800" w:rsidRDefault="00D02272" w:rsidP="00262FE7">
            <w:pPr>
              <w:rPr>
                <w:sz w:val="20"/>
                <w:szCs w:val="20"/>
              </w:rPr>
            </w:pPr>
          </w:p>
        </w:tc>
        <w:tc>
          <w:tcPr>
            <w:tcW w:w="1080" w:type="dxa"/>
            <w:shd w:val="clear" w:color="auto" w:fill="auto"/>
          </w:tcPr>
          <w:p w14:paraId="7C141BA3" w14:textId="77777777" w:rsidR="00D02272" w:rsidRPr="004F4800" w:rsidRDefault="00D02272" w:rsidP="00262FE7">
            <w:pPr>
              <w:rPr>
                <w:sz w:val="20"/>
                <w:szCs w:val="20"/>
              </w:rPr>
            </w:pPr>
          </w:p>
        </w:tc>
        <w:tc>
          <w:tcPr>
            <w:tcW w:w="1170" w:type="dxa"/>
            <w:shd w:val="clear" w:color="auto" w:fill="auto"/>
          </w:tcPr>
          <w:p w14:paraId="2A75330E" w14:textId="77777777" w:rsidR="00D02272" w:rsidRPr="004F4800" w:rsidRDefault="00D02272" w:rsidP="00262FE7">
            <w:pPr>
              <w:rPr>
                <w:sz w:val="20"/>
                <w:szCs w:val="20"/>
              </w:rPr>
            </w:pPr>
          </w:p>
        </w:tc>
        <w:tc>
          <w:tcPr>
            <w:tcW w:w="1350" w:type="dxa"/>
            <w:shd w:val="clear" w:color="auto" w:fill="auto"/>
          </w:tcPr>
          <w:p w14:paraId="6D3456DB" w14:textId="77777777" w:rsidR="00D02272" w:rsidRPr="004F4800" w:rsidRDefault="00D02272" w:rsidP="00262FE7">
            <w:pPr>
              <w:rPr>
                <w:sz w:val="20"/>
                <w:szCs w:val="20"/>
              </w:rPr>
            </w:pPr>
          </w:p>
        </w:tc>
        <w:tc>
          <w:tcPr>
            <w:tcW w:w="1350" w:type="dxa"/>
            <w:shd w:val="clear" w:color="auto" w:fill="auto"/>
          </w:tcPr>
          <w:p w14:paraId="0BF5074C" w14:textId="77777777" w:rsidR="00D02272" w:rsidRPr="004F4800" w:rsidRDefault="00D02272" w:rsidP="00262FE7">
            <w:pPr>
              <w:rPr>
                <w:sz w:val="20"/>
                <w:szCs w:val="20"/>
              </w:rPr>
            </w:pPr>
          </w:p>
        </w:tc>
        <w:tc>
          <w:tcPr>
            <w:tcW w:w="1440" w:type="dxa"/>
            <w:shd w:val="clear" w:color="auto" w:fill="auto"/>
          </w:tcPr>
          <w:p w14:paraId="5225AC46" w14:textId="77777777" w:rsidR="00D02272" w:rsidRPr="004F4800" w:rsidRDefault="00D02272" w:rsidP="00262FE7">
            <w:pPr>
              <w:rPr>
                <w:sz w:val="20"/>
                <w:szCs w:val="20"/>
              </w:rPr>
            </w:pPr>
          </w:p>
        </w:tc>
        <w:tc>
          <w:tcPr>
            <w:tcW w:w="1350" w:type="dxa"/>
            <w:shd w:val="clear" w:color="auto" w:fill="auto"/>
          </w:tcPr>
          <w:p w14:paraId="0A4EE614" w14:textId="77777777" w:rsidR="00D02272" w:rsidRPr="004F4800" w:rsidRDefault="00D02272" w:rsidP="00262FE7">
            <w:pPr>
              <w:rPr>
                <w:sz w:val="20"/>
                <w:szCs w:val="20"/>
              </w:rPr>
            </w:pPr>
          </w:p>
        </w:tc>
        <w:tc>
          <w:tcPr>
            <w:tcW w:w="1260" w:type="dxa"/>
            <w:shd w:val="clear" w:color="auto" w:fill="auto"/>
          </w:tcPr>
          <w:p w14:paraId="0FDD4F48" w14:textId="77777777" w:rsidR="00D02272" w:rsidRPr="004F4800" w:rsidRDefault="00D02272" w:rsidP="00262FE7">
            <w:pPr>
              <w:rPr>
                <w:sz w:val="20"/>
                <w:szCs w:val="20"/>
              </w:rPr>
            </w:pPr>
          </w:p>
        </w:tc>
        <w:tc>
          <w:tcPr>
            <w:tcW w:w="1260" w:type="dxa"/>
            <w:shd w:val="clear" w:color="auto" w:fill="auto"/>
          </w:tcPr>
          <w:p w14:paraId="3837319B" w14:textId="77777777" w:rsidR="00D02272" w:rsidRPr="004F4800" w:rsidRDefault="00D02272" w:rsidP="00262FE7">
            <w:pPr>
              <w:rPr>
                <w:sz w:val="20"/>
                <w:szCs w:val="20"/>
              </w:rPr>
            </w:pPr>
            <w:r>
              <w:rPr>
                <w:sz w:val="20"/>
                <w:szCs w:val="20"/>
              </w:rPr>
              <w:t>None</w:t>
            </w:r>
          </w:p>
        </w:tc>
        <w:tc>
          <w:tcPr>
            <w:tcW w:w="1260" w:type="dxa"/>
            <w:shd w:val="clear" w:color="auto" w:fill="auto"/>
          </w:tcPr>
          <w:p w14:paraId="3876E6D8" w14:textId="77777777" w:rsidR="00D02272" w:rsidRPr="004F4800" w:rsidRDefault="00D02272" w:rsidP="00262FE7">
            <w:pPr>
              <w:rPr>
                <w:sz w:val="20"/>
                <w:szCs w:val="20"/>
              </w:rPr>
            </w:pPr>
          </w:p>
        </w:tc>
        <w:tc>
          <w:tcPr>
            <w:tcW w:w="1260" w:type="dxa"/>
            <w:shd w:val="clear" w:color="auto" w:fill="auto"/>
          </w:tcPr>
          <w:p w14:paraId="4482B6A6" w14:textId="77777777" w:rsidR="00D02272" w:rsidRPr="004F4800" w:rsidRDefault="00D02272" w:rsidP="00262FE7">
            <w:pPr>
              <w:rPr>
                <w:sz w:val="20"/>
                <w:szCs w:val="20"/>
              </w:rPr>
            </w:pPr>
          </w:p>
        </w:tc>
        <w:tc>
          <w:tcPr>
            <w:tcW w:w="1350" w:type="dxa"/>
            <w:shd w:val="clear" w:color="auto" w:fill="auto"/>
          </w:tcPr>
          <w:p w14:paraId="65A5D166" w14:textId="77777777" w:rsidR="00D02272" w:rsidRPr="004F4800" w:rsidRDefault="00D02272" w:rsidP="00262FE7">
            <w:pPr>
              <w:rPr>
                <w:sz w:val="20"/>
                <w:szCs w:val="20"/>
              </w:rPr>
            </w:pPr>
          </w:p>
        </w:tc>
        <w:tc>
          <w:tcPr>
            <w:tcW w:w="1170" w:type="dxa"/>
            <w:shd w:val="clear" w:color="auto" w:fill="auto"/>
          </w:tcPr>
          <w:p w14:paraId="255F20C1" w14:textId="77777777" w:rsidR="00D02272" w:rsidRPr="004F4800" w:rsidRDefault="00D02272" w:rsidP="00262FE7">
            <w:pPr>
              <w:rPr>
                <w:sz w:val="20"/>
                <w:szCs w:val="20"/>
              </w:rPr>
            </w:pPr>
          </w:p>
        </w:tc>
        <w:tc>
          <w:tcPr>
            <w:tcW w:w="1080" w:type="dxa"/>
            <w:shd w:val="clear" w:color="auto" w:fill="auto"/>
          </w:tcPr>
          <w:p w14:paraId="4D7858C4" w14:textId="77777777" w:rsidR="00D02272" w:rsidRPr="004F4800" w:rsidRDefault="00D02272" w:rsidP="00262FE7">
            <w:pPr>
              <w:rPr>
                <w:sz w:val="20"/>
                <w:szCs w:val="20"/>
              </w:rPr>
            </w:pPr>
          </w:p>
        </w:tc>
        <w:tc>
          <w:tcPr>
            <w:tcW w:w="1170" w:type="dxa"/>
            <w:shd w:val="clear" w:color="auto" w:fill="auto"/>
          </w:tcPr>
          <w:p w14:paraId="1CF22A14" w14:textId="77777777" w:rsidR="00D02272" w:rsidRPr="004F4800" w:rsidRDefault="00D02272" w:rsidP="00262FE7">
            <w:pPr>
              <w:rPr>
                <w:sz w:val="20"/>
                <w:szCs w:val="20"/>
              </w:rPr>
            </w:pPr>
          </w:p>
        </w:tc>
        <w:tc>
          <w:tcPr>
            <w:tcW w:w="1345" w:type="dxa"/>
            <w:shd w:val="clear" w:color="auto" w:fill="auto"/>
          </w:tcPr>
          <w:p w14:paraId="1144F0B3" w14:textId="77777777" w:rsidR="00D02272" w:rsidRPr="004F4800" w:rsidRDefault="00D02272" w:rsidP="00262FE7">
            <w:pPr>
              <w:rPr>
                <w:sz w:val="20"/>
                <w:szCs w:val="20"/>
              </w:rPr>
            </w:pPr>
          </w:p>
        </w:tc>
      </w:tr>
      <w:tr w:rsidR="00D02272" w:rsidRPr="00D669B2" w14:paraId="6508E1EC" w14:textId="77777777" w:rsidTr="00262FE7">
        <w:trPr>
          <w:cantSplit/>
        </w:trPr>
        <w:tc>
          <w:tcPr>
            <w:tcW w:w="3024" w:type="dxa"/>
            <w:shd w:val="clear" w:color="auto" w:fill="DEEAF6" w:themeFill="accent1" w:themeFillTint="33"/>
          </w:tcPr>
          <w:p w14:paraId="5A90A5F5" w14:textId="77777777" w:rsidR="00D02272" w:rsidRPr="004F4800" w:rsidRDefault="00D02272" w:rsidP="00262FE7">
            <w:pPr>
              <w:rPr>
                <w:sz w:val="20"/>
                <w:szCs w:val="20"/>
              </w:rPr>
            </w:pPr>
            <w:r w:rsidRPr="004F4800">
              <w:rPr>
                <w:sz w:val="20"/>
                <w:szCs w:val="20"/>
              </w:rPr>
              <w:t>Other operational benefit type</w:t>
            </w:r>
          </w:p>
        </w:tc>
        <w:tc>
          <w:tcPr>
            <w:tcW w:w="1080" w:type="dxa"/>
            <w:shd w:val="clear" w:color="auto" w:fill="DEEAF6" w:themeFill="accent1" w:themeFillTint="33"/>
          </w:tcPr>
          <w:p w14:paraId="7A3B885C"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8EB21E3"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F7FF40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AC1A654"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7216D308"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0AAD71C"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650B3B17"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7AE6CD2D"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035A1FCD"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3382B70B"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38B4E3FC"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E9AFCDD"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AE3543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E23C3F0"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D2099F1"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6BE7E87" w14:textId="77777777" w:rsidR="00D02272" w:rsidRPr="004F4800" w:rsidRDefault="00D02272" w:rsidP="00262FE7">
            <w:pPr>
              <w:rPr>
                <w:sz w:val="20"/>
                <w:szCs w:val="20"/>
              </w:rPr>
            </w:pPr>
            <w:r w:rsidRPr="004F4800">
              <w:rPr>
                <w:sz w:val="20"/>
                <w:szCs w:val="20"/>
              </w:rPr>
              <w:t>Description</w:t>
            </w:r>
          </w:p>
        </w:tc>
      </w:tr>
      <w:tr w:rsidR="00D02272" w:rsidRPr="00D669B2" w14:paraId="3C9376B5" w14:textId="77777777" w:rsidTr="00262FE7">
        <w:trPr>
          <w:cantSplit/>
        </w:trPr>
        <w:tc>
          <w:tcPr>
            <w:tcW w:w="3024" w:type="dxa"/>
          </w:tcPr>
          <w:p w14:paraId="20D0159E" w14:textId="77777777" w:rsidR="00D02272" w:rsidRPr="004F4800" w:rsidRDefault="00D02272" w:rsidP="00262FE7">
            <w:pPr>
              <w:rPr>
                <w:sz w:val="20"/>
                <w:szCs w:val="20"/>
              </w:rPr>
            </w:pPr>
            <w:r>
              <w:rPr>
                <w:sz w:val="20"/>
                <w:szCs w:val="20"/>
              </w:rPr>
              <w:t>Other</w:t>
            </w:r>
          </w:p>
        </w:tc>
        <w:tc>
          <w:tcPr>
            <w:tcW w:w="4680" w:type="dxa"/>
            <w:gridSpan w:val="4"/>
            <w:shd w:val="clear" w:color="auto" w:fill="auto"/>
          </w:tcPr>
          <w:p w14:paraId="69DA240A" w14:textId="77777777" w:rsidR="00D02272" w:rsidRPr="004F4800" w:rsidRDefault="00D02272" w:rsidP="00262FE7">
            <w:pPr>
              <w:rPr>
                <w:sz w:val="20"/>
                <w:szCs w:val="20"/>
              </w:rPr>
            </w:pPr>
          </w:p>
        </w:tc>
        <w:tc>
          <w:tcPr>
            <w:tcW w:w="5400" w:type="dxa"/>
            <w:gridSpan w:val="4"/>
            <w:shd w:val="clear" w:color="auto" w:fill="auto"/>
          </w:tcPr>
          <w:p w14:paraId="70A58512" w14:textId="77777777" w:rsidR="00D02272" w:rsidRPr="004F4800" w:rsidRDefault="00D02272" w:rsidP="00262FE7">
            <w:pPr>
              <w:rPr>
                <w:sz w:val="20"/>
                <w:szCs w:val="20"/>
              </w:rPr>
            </w:pPr>
          </w:p>
        </w:tc>
        <w:tc>
          <w:tcPr>
            <w:tcW w:w="5130" w:type="dxa"/>
            <w:gridSpan w:val="4"/>
            <w:shd w:val="clear" w:color="auto" w:fill="auto"/>
          </w:tcPr>
          <w:p w14:paraId="18EF03E5" w14:textId="77777777" w:rsidR="00D02272" w:rsidRPr="004F4800" w:rsidRDefault="00D02272" w:rsidP="00262FE7">
            <w:pPr>
              <w:rPr>
                <w:sz w:val="20"/>
                <w:szCs w:val="20"/>
              </w:rPr>
            </w:pPr>
          </w:p>
        </w:tc>
        <w:tc>
          <w:tcPr>
            <w:tcW w:w="4765" w:type="dxa"/>
            <w:gridSpan w:val="4"/>
            <w:shd w:val="clear" w:color="auto" w:fill="auto"/>
          </w:tcPr>
          <w:p w14:paraId="24752183" w14:textId="77777777" w:rsidR="00D02272" w:rsidRPr="004F4800" w:rsidRDefault="00D02272" w:rsidP="00262FE7">
            <w:pPr>
              <w:rPr>
                <w:sz w:val="20"/>
                <w:szCs w:val="20"/>
              </w:rPr>
            </w:pPr>
          </w:p>
        </w:tc>
      </w:tr>
      <w:tr w:rsidR="00D02272" w:rsidRPr="00D669B2" w14:paraId="4D450899" w14:textId="77777777" w:rsidTr="00262FE7">
        <w:trPr>
          <w:cantSplit/>
        </w:trPr>
        <w:tc>
          <w:tcPr>
            <w:tcW w:w="3024" w:type="dxa"/>
          </w:tcPr>
          <w:p w14:paraId="003DC89D"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5D45CDC1" w14:textId="77777777" w:rsidR="00D02272" w:rsidRPr="004F4800" w:rsidRDefault="00D02272" w:rsidP="00262FE7">
            <w:pPr>
              <w:rPr>
                <w:sz w:val="20"/>
                <w:szCs w:val="20"/>
              </w:rPr>
            </w:pPr>
          </w:p>
        </w:tc>
        <w:tc>
          <w:tcPr>
            <w:tcW w:w="1080" w:type="dxa"/>
            <w:shd w:val="clear" w:color="auto" w:fill="auto"/>
          </w:tcPr>
          <w:p w14:paraId="59F35116" w14:textId="77777777" w:rsidR="00D02272" w:rsidRPr="004F4800" w:rsidRDefault="00D02272" w:rsidP="00262FE7">
            <w:pPr>
              <w:rPr>
                <w:sz w:val="20"/>
                <w:szCs w:val="20"/>
              </w:rPr>
            </w:pPr>
          </w:p>
        </w:tc>
        <w:tc>
          <w:tcPr>
            <w:tcW w:w="1170" w:type="dxa"/>
            <w:shd w:val="clear" w:color="auto" w:fill="auto"/>
          </w:tcPr>
          <w:p w14:paraId="667A9766" w14:textId="77777777" w:rsidR="00D02272" w:rsidRPr="004F4800" w:rsidRDefault="00D02272" w:rsidP="00262FE7">
            <w:pPr>
              <w:rPr>
                <w:sz w:val="20"/>
                <w:szCs w:val="20"/>
              </w:rPr>
            </w:pPr>
          </w:p>
        </w:tc>
        <w:tc>
          <w:tcPr>
            <w:tcW w:w="1350" w:type="dxa"/>
            <w:shd w:val="clear" w:color="auto" w:fill="auto"/>
          </w:tcPr>
          <w:p w14:paraId="080F1F2A" w14:textId="77777777" w:rsidR="00D02272" w:rsidRPr="004F4800" w:rsidRDefault="00D02272" w:rsidP="00262FE7">
            <w:pPr>
              <w:rPr>
                <w:sz w:val="20"/>
                <w:szCs w:val="20"/>
              </w:rPr>
            </w:pPr>
          </w:p>
        </w:tc>
        <w:tc>
          <w:tcPr>
            <w:tcW w:w="1350" w:type="dxa"/>
            <w:shd w:val="clear" w:color="auto" w:fill="auto"/>
          </w:tcPr>
          <w:p w14:paraId="472B5271" w14:textId="77777777" w:rsidR="00D02272" w:rsidRPr="004F4800" w:rsidRDefault="00D02272" w:rsidP="00262FE7">
            <w:pPr>
              <w:rPr>
                <w:sz w:val="20"/>
                <w:szCs w:val="20"/>
              </w:rPr>
            </w:pPr>
          </w:p>
        </w:tc>
        <w:tc>
          <w:tcPr>
            <w:tcW w:w="1440" w:type="dxa"/>
            <w:shd w:val="clear" w:color="auto" w:fill="auto"/>
          </w:tcPr>
          <w:p w14:paraId="64069E21" w14:textId="77777777" w:rsidR="00D02272" w:rsidRPr="004F4800" w:rsidRDefault="00D02272" w:rsidP="00262FE7">
            <w:pPr>
              <w:rPr>
                <w:sz w:val="20"/>
                <w:szCs w:val="20"/>
              </w:rPr>
            </w:pPr>
          </w:p>
        </w:tc>
        <w:tc>
          <w:tcPr>
            <w:tcW w:w="1350" w:type="dxa"/>
            <w:shd w:val="clear" w:color="auto" w:fill="auto"/>
          </w:tcPr>
          <w:p w14:paraId="6CED3319" w14:textId="77777777" w:rsidR="00D02272" w:rsidRPr="004F4800" w:rsidRDefault="00D02272" w:rsidP="00262FE7">
            <w:pPr>
              <w:rPr>
                <w:sz w:val="20"/>
                <w:szCs w:val="20"/>
              </w:rPr>
            </w:pPr>
          </w:p>
        </w:tc>
        <w:tc>
          <w:tcPr>
            <w:tcW w:w="1260" w:type="dxa"/>
            <w:shd w:val="clear" w:color="auto" w:fill="auto"/>
          </w:tcPr>
          <w:p w14:paraId="62CE417D" w14:textId="77777777" w:rsidR="00D02272" w:rsidRPr="004F4800" w:rsidRDefault="00D02272" w:rsidP="00262FE7">
            <w:pPr>
              <w:rPr>
                <w:sz w:val="20"/>
                <w:szCs w:val="20"/>
              </w:rPr>
            </w:pPr>
          </w:p>
        </w:tc>
        <w:tc>
          <w:tcPr>
            <w:tcW w:w="1260" w:type="dxa"/>
            <w:shd w:val="clear" w:color="auto" w:fill="auto"/>
          </w:tcPr>
          <w:p w14:paraId="1DB3388C" w14:textId="77777777" w:rsidR="00D02272" w:rsidRPr="004F4800" w:rsidRDefault="00D02272" w:rsidP="00262FE7">
            <w:pPr>
              <w:rPr>
                <w:sz w:val="20"/>
                <w:szCs w:val="20"/>
              </w:rPr>
            </w:pPr>
            <w:r>
              <w:rPr>
                <w:sz w:val="20"/>
                <w:szCs w:val="20"/>
              </w:rPr>
              <w:t>None</w:t>
            </w:r>
          </w:p>
        </w:tc>
        <w:tc>
          <w:tcPr>
            <w:tcW w:w="1260" w:type="dxa"/>
            <w:shd w:val="clear" w:color="auto" w:fill="auto"/>
          </w:tcPr>
          <w:p w14:paraId="7F8D080E" w14:textId="77777777" w:rsidR="00D02272" w:rsidRPr="004F4800" w:rsidRDefault="00D02272" w:rsidP="00262FE7">
            <w:pPr>
              <w:rPr>
                <w:sz w:val="20"/>
                <w:szCs w:val="20"/>
              </w:rPr>
            </w:pPr>
          </w:p>
        </w:tc>
        <w:tc>
          <w:tcPr>
            <w:tcW w:w="1260" w:type="dxa"/>
            <w:shd w:val="clear" w:color="auto" w:fill="auto"/>
          </w:tcPr>
          <w:p w14:paraId="607AFFF0" w14:textId="77777777" w:rsidR="00D02272" w:rsidRPr="004F4800" w:rsidRDefault="00D02272" w:rsidP="00262FE7">
            <w:pPr>
              <w:rPr>
                <w:sz w:val="20"/>
                <w:szCs w:val="20"/>
              </w:rPr>
            </w:pPr>
          </w:p>
        </w:tc>
        <w:tc>
          <w:tcPr>
            <w:tcW w:w="1350" w:type="dxa"/>
            <w:shd w:val="clear" w:color="auto" w:fill="auto"/>
          </w:tcPr>
          <w:p w14:paraId="69B987F5" w14:textId="77777777" w:rsidR="00D02272" w:rsidRPr="004F4800" w:rsidRDefault="00D02272" w:rsidP="00262FE7">
            <w:pPr>
              <w:rPr>
                <w:sz w:val="20"/>
                <w:szCs w:val="20"/>
              </w:rPr>
            </w:pPr>
          </w:p>
        </w:tc>
        <w:tc>
          <w:tcPr>
            <w:tcW w:w="1170" w:type="dxa"/>
            <w:shd w:val="clear" w:color="auto" w:fill="auto"/>
          </w:tcPr>
          <w:p w14:paraId="0DA19FD1" w14:textId="77777777" w:rsidR="00D02272" w:rsidRPr="004F4800" w:rsidRDefault="00D02272" w:rsidP="00262FE7">
            <w:pPr>
              <w:rPr>
                <w:sz w:val="20"/>
                <w:szCs w:val="20"/>
              </w:rPr>
            </w:pPr>
          </w:p>
        </w:tc>
        <w:tc>
          <w:tcPr>
            <w:tcW w:w="1080" w:type="dxa"/>
            <w:shd w:val="clear" w:color="auto" w:fill="auto"/>
          </w:tcPr>
          <w:p w14:paraId="0C7CD84A" w14:textId="77777777" w:rsidR="00D02272" w:rsidRPr="004F4800" w:rsidRDefault="00D02272" w:rsidP="00262FE7">
            <w:pPr>
              <w:rPr>
                <w:sz w:val="20"/>
                <w:szCs w:val="20"/>
              </w:rPr>
            </w:pPr>
          </w:p>
        </w:tc>
        <w:tc>
          <w:tcPr>
            <w:tcW w:w="1170" w:type="dxa"/>
            <w:shd w:val="clear" w:color="auto" w:fill="auto"/>
          </w:tcPr>
          <w:p w14:paraId="2C824DAD" w14:textId="77777777" w:rsidR="00D02272" w:rsidRPr="004F4800" w:rsidRDefault="00D02272" w:rsidP="00262FE7">
            <w:pPr>
              <w:rPr>
                <w:sz w:val="20"/>
                <w:szCs w:val="20"/>
              </w:rPr>
            </w:pPr>
          </w:p>
        </w:tc>
        <w:tc>
          <w:tcPr>
            <w:tcW w:w="1345" w:type="dxa"/>
            <w:shd w:val="clear" w:color="auto" w:fill="auto"/>
          </w:tcPr>
          <w:p w14:paraId="1DEAA191" w14:textId="77777777" w:rsidR="00D02272" w:rsidRPr="004F4800" w:rsidRDefault="00D02272" w:rsidP="00262FE7">
            <w:pPr>
              <w:rPr>
                <w:sz w:val="20"/>
                <w:szCs w:val="20"/>
              </w:rPr>
            </w:pPr>
          </w:p>
        </w:tc>
      </w:tr>
      <w:tr w:rsidR="00D02272" w:rsidRPr="00D669B2" w14:paraId="530CB2AE" w14:textId="77777777" w:rsidTr="00262FE7">
        <w:trPr>
          <w:cantSplit/>
        </w:trPr>
        <w:tc>
          <w:tcPr>
            <w:tcW w:w="3024" w:type="dxa"/>
            <w:shd w:val="clear" w:color="auto" w:fill="D9D9D9" w:themeFill="background1" w:themeFillShade="D9"/>
          </w:tcPr>
          <w:p w14:paraId="6C67B603" w14:textId="77777777" w:rsidR="00D02272" w:rsidRPr="004F4800" w:rsidRDefault="00D02272" w:rsidP="00262FE7">
            <w:pPr>
              <w:rPr>
                <w:b/>
                <w:sz w:val="20"/>
                <w:szCs w:val="20"/>
              </w:rPr>
            </w:pPr>
            <w:r w:rsidRPr="004F4800">
              <w:rPr>
                <w:b/>
                <w:sz w:val="20"/>
                <w:szCs w:val="20"/>
              </w:rPr>
              <w:t>Future Customer Service Benefits</w:t>
            </w:r>
          </w:p>
        </w:tc>
        <w:tc>
          <w:tcPr>
            <w:tcW w:w="1080" w:type="dxa"/>
            <w:shd w:val="clear" w:color="auto" w:fill="D9D9D9" w:themeFill="background1" w:themeFillShade="D9"/>
          </w:tcPr>
          <w:p w14:paraId="61BE8886" w14:textId="77777777" w:rsidR="00D02272" w:rsidRPr="004F4800" w:rsidRDefault="00D02272" w:rsidP="00262FE7">
            <w:pPr>
              <w:rPr>
                <w:sz w:val="20"/>
                <w:szCs w:val="20"/>
              </w:rPr>
            </w:pPr>
          </w:p>
        </w:tc>
        <w:tc>
          <w:tcPr>
            <w:tcW w:w="1080" w:type="dxa"/>
            <w:shd w:val="clear" w:color="auto" w:fill="D9D9D9" w:themeFill="background1" w:themeFillShade="D9"/>
          </w:tcPr>
          <w:p w14:paraId="65886B32" w14:textId="77777777" w:rsidR="00D02272" w:rsidRPr="004F4800" w:rsidRDefault="00D02272" w:rsidP="00262FE7">
            <w:pPr>
              <w:rPr>
                <w:sz w:val="20"/>
                <w:szCs w:val="20"/>
              </w:rPr>
            </w:pPr>
          </w:p>
        </w:tc>
        <w:tc>
          <w:tcPr>
            <w:tcW w:w="1170" w:type="dxa"/>
            <w:shd w:val="clear" w:color="auto" w:fill="D9D9D9" w:themeFill="background1" w:themeFillShade="D9"/>
          </w:tcPr>
          <w:p w14:paraId="3D855A4B" w14:textId="77777777" w:rsidR="00D02272" w:rsidRPr="004F4800" w:rsidRDefault="00D02272" w:rsidP="00262FE7">
            <w:pPr>
              <w:rPr>
                <w:sz w:val="20"/>
                <w:szCs w:val="20"/>
              </w:rPr>
            </w:pPr>
          </w:p>
        </w:tc>
        <w:tc>
          <w:tcPr>
            <w:tcW w:w="1350" w:type="dxa"/>
            <w:shd w:val="clear" w:color="auto" w:fill="D9D9D9" w:themeFill="background1" w:themeFillShade="D9"/>
          </w:tcPr>
          <w:p w14:paraId="3FE5D61F" w14:textId="77777777" w:rsidR="00D02272" w:rsidRPr="004F4800" w:rsidRDefault="00D02272" w:rsidP="00262FE7">
            <w:pPr>
              <w:rPr>
                <w:sz w:val="20"/>
                <w:szCs w:val="20"/>
              </w:rPr>
            </w:pPr>
          </w:p>
        </w:tc>
        <w:tc>
          <w:tcPr>
            <w:tcW w:w="1350" w:type="dxa"/>
            <w:shd w:val="clear" w:color="auto" w:fill="D9D9D9" w:themeFill="background1" w:themeFillShade="D9"/>
          </w:tcPr>
          <w:p w14:paraId="6F544C29" w14:textId="77777777" w:rsidR="00D02272" w:rsidRPr="004F4800" w:rsidRDefault="00D02272" w:rsidP="00262FE7">
            <w:pPr>
              <w:rPr>
                <w:sz w:val="20"/>
                <w:szCs w:val="20"/>
              </w:rPr>
            </w:pPr>
          </w:p>
        </w:tc>
        <w:tc>
          <w:tcPr>
            <w:tcW w:w="1440" w:type="dxa"/>
            <w:shd w:val="clear" w:color="auto" w:fill="D9D9D9" w:themeFill="background1" w:themeFillShade="D9"/>
          </w:tcPr>
          <w:p w14:paraId="0FFAA620" w14:textId="77777777" w:rsidR="00D02272" w:rsidRPr="004F4800" w:rsidRDefault="00D02272" w:rsidP="00262FE7">
            <w:pPr>
              <w:rPr>
                <w:sz w:val="20"/>
                <w:szCs w:val="20"/>
              </w:rPr>
            </w:pPr>
          </w:p>
        </w:tc>
        <w:tc>
          <w:tcPr>
            <w:tcW w:w="1350" w:type="dxa"/>
            <w:shd w:val="clear" w:color="auto" w:fill="D9D9D9" w:themeFill="background1" w:themeFillShade="D9"/>
          </w:tcPr>
          <w:p w14:paraId="1DC3DC63" w14:textId="77777777" w:rsidR="00D02272" w:rsidRPr="004F4800" w:rsidRDefault="00D02272" w:rsidP="00262FE7">
            <w:pPr>
              <w:rPr>
                <w:sz w:val="20"/>
                <w:szCs w:val="20"/>
              </w:rPr>
            </w:pPr>
          </w:p>
        </w:tc>
        <w:tc>
          <w:tcPr>
            <w:tcW w:w="1260" w:type="dxa"/>
            <w:shd w:val="clear" w:color="auto" w:fill="D9D9D9" w:themeFill="background1" w:themeFillShade="D9"/>
          </w:tcPr>
          <w:p w14:paraId="7DEA95BB" w14:textId="77777777" w:rsidR="00D02272" w:rsidRPr="004F4800" w:rsidRDefault="00D02272" w:rsidP="00262FE7">
            <w:pPr>
              <w:rPr>
                <w:sz w:val="20"/>
                <w:szCs w:val="20"/>
              </w:rPr>
            </w:pPr>
          </w:p>
        </w:tc>
        <w:tc>
          <w:tcPr>
            <w:tcW w:w="1260" w:type="dxa"/>
            <w:shd w:val="clear" w:color="auto" w:fill="D9D9D9" w:themeFill="background1" w:themeFillShade="D9"/>
          </w:tcPr>
          <w:p w14:paraId="2B7F29FC" w14:textId="77777777" w:rsidR="00D02272" w:rsidRPr="004F4800" w:rsidRDefault="00D02272" w:rsidP="00262FE7">
            <w:pPr>
              <w:rPr>
                <w:sz w:val="20"/>
                <w:szCs w:val="20"/>
              </w:rPr>
            </w:pPr>
          </w:p>
        </w:tc>
        <w:tc>
          <w:tcPr>
            <w:tcW w:w="1260" w:type="dxa"/>
            <w:shd w:val="clear" w:color="auto" w:fill="D9D9D9" w:themeFill="background1" w:themeFillShade="D9"/>
          </w:tcPr>
          <w:p w14:paraId="487A768C" w14:textId="77777777" w:rsidR="00D02272" w:rsidRPr="004F4800" w:rsidRDefault="00D02272" w:rsidP="00262FE7">
            <w:pPr>
              <w:rPr>
                <w:sz w:val="20"/>
                <w:szCs w:val="20"/>
              </w:rPr>
            </w:pPr>
          </w:p>
        </w:tc>
        <w:tc>
          <w:tcPr>
            <w:tcW w:w="1260" w:type="dxa"/>
            <w:shd w:val="clear" w:color="auto" w:fill="D9D9D9" w:themeFill="background1" w:themeFillShade="D9"/>
          </w:tcPr>
          <w:p w14:paraId="1D22B613" w14:textId="77777777" w:rsidR="00D02272" w:rsidRPr="004F4800" w:rsidRDefault="00D02272" w:rsidP="00262FE7">
            <w:pPr>
              <w:rPr>
                <w:sz w:val="20"/>
                <w:szCs w:val="20"/>
              </w:rPr>
            </w:pPr>
          </w:p>
        </w:tc>
        <w:tc>
          <w:tcPr>
            <w:tcW w:w="1350" w:type="dxa"/>
            <w:shd w:val="clear" w:color="auto" w:fill="D9D9D9" w:themeFill="background1" w:themeFillShade="D9"/>
          </w:tcPr>
          <w:p w14:paraId="57AFA8E1" w14:textId="77777777" w:rsidR="00D02272" w:rsidRPr="004F4800" w:rsidRDefault="00D02272" w:rsidP="00262FE7">
            <w:pPr>
              <w:rPr>
                <w:sz w:val="20"/>
                <w:szCs w:val="20"/>
              </w:rPr>
            </w:pPr>
          </w:p>
        </w:tc>
        <w:tc>
          <w:tcPr>
            <w:tcW w:w="1170" w:type="dxa"/>
            <w:shd w:val="clear" w:color="auto" w:fill="D9D9D9" w:themeFill="background1" w:themeFillShade="D9"/>
          </w:tcPr>
          <w:p w14:paraId="08EE9F80" w14:textId="77777777" w:rsidR="00D02272" w:rsidRPr="004F4800" w:rsidRDefault="00D02272" w:rsidP="00262FE7">
            <w:pPr>
              <w:rPr>
                <w:sz w:val="20"/>
                <w:szCs w:val="20"/>
              </w:rPr>
            </w:pPr>
          </w:p>
        </w:tc>
        <w:tc>
          <w:tcPr>
            <w:tcW w:w="1080" w:type="dxa"/>
            <w:shd w:val="clear" w:color="auto" w:fill="D9D9D9" w:themeFill="background1" w:themeFillShade="D9"/>
          </w:tcPr>
          <w:p w14:paraId="4569AA39" w14:textId="77777777" w:rsidR="00D02272" w:rsidRPr="004F4800" w:rsidRDefault="00D02272" w:rsidP="00262FE7">
            <w:pPr>
              <w:rPr>
                <w:sz w:val="20"/>
                <w:szCs w:val="20"/>
              </w:rPr>
            </w:pPr>
          </w:p>
        </w:tc>
        <w:tc>
          <w:tcPr>
            <w:tcW w:w="1170" w:type="dxa"/>
            <w:shd w:val="clear" w:color="auto" w:fill="D9D9D9" w:themeFill="background1" w:themeFillShade="D9"/>
          </w:tcPr>
          <w:p w14:paraId="01B41372" w14:textId="77777777" w:rsidR="00D02272" w:rsidRPr="004F4800" w:rsidRDefault="00D02272" w:rsidP="00262FE7">
            <w:pPr>
              <w:rPr>
                <w:sz w:val="20"/>
                <w:szCs w:val="20"/>
              </w:rPr>
            </w:pPr>
          </w:p>
        </w:tc>
        <w:tc>
          <w:tcPr>
            <w:tcW w:w="1345" w:type="dxa"/>
            <w:shd w:val="clear" w:color="auto" w:fill="D9D9D9" w:themeFill="background1" w:themeFillShade="D9"/>
          </w:tcPr>
          <w:p w14:paraId="745A9B82" w14:textId="77777777" w:rsidR="00D02272" w:rsidRPr="004F4800" w:rsidRDefault="00D02272" w:rsidP="00262FE7">
            <w:pPr>
              <w:rPr>
                <w:sz w:val="20"/>
                <w:szCs w:val="20"/>
              </w:rPr>
            </w:pPr>
          </w:p>
        </w:tc>
      </w:tr>
      <w:tr w:rsidR="00D02272" w:rsidRPr="00D669B2" w14:paraId="5C628DB2" w14:textId="77777777" w:rsidTr="00262FE7">
        <w:trPr>
          <w:cantSplit/>
        </w:trPr>
        <w:tc>
          <w:tcPr>
            <w:tcW w:w="3024" w:type="dxa"/>
            <w:shd w:val="clear" w:color="auto" w:fill="DEEAF6" w:themeFill="accent1" w:themeFillTint="33"/>
          </w:tcPr>
          <w:p w14:paraId="292F8FB5" w14:textId="77777777" w:rsidR="00D02272" w:rsidRPr="004F4800" w:rsidRDefault="00D02272" w:rsidP="00262FE7">
            <w:pPr>
              <w:rPr>
                <w:sz w:val="20"/>
                <w:szCs w:val="20"/>
              </w:rPr>
            </w:pPr>
            <w:r w:rsidRPr="004F4800">
              <w:rPr>
                <w:sz w:val="20"/>
                <w:szCs w:val="20"/>
              </w:rPr>
              <w:t>V</w:t>
            </w:r>
            <w:r w:rsidRPr="004F4800">
              <w:rPr>
                <w:sz w:val="20"/>
                <w:szCs w:val="20"/>
                <w:shd w:val="clear" w:color="auto" w:fill="DEEAF6" w:themeFill="accent1" w:themeFillTint="33"/>
              </w:rPr>
              <w:t>alue added to products or services</w:t>
            </w:r>
          </w:p>
        </w:tc>
        <w:tc>
          <w:tcPr>
            <w:tcW w:w="1080" w:type="dxa"/>
            <w:shd w:val="clear" w:color="auto" w:fill="DEEAF6" w:themeFill="accent1" w:themeFillTint="33"/>
          </w:tcPr>
          <w:p w14:paraId="20A8EC1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B7535C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A9DA2FC"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C826925"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208BB36"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1402C962"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49F46202"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3F60C36A"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7E35876E"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6998391"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2A592E37"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A4EB3F8"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85B0F93"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8717C7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4C13AC0"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3F796D7" w14:textId="77777777" w:rsidR="00D02272" w:rsidRPr="004F4800" w:rsidRDefault="00D02272" w:rsidP="00262FE7">
            <w:pPr>
              <w:rPr>
                <w:sz w:val="20"/>
                <w:szCs w:val="20"/>
              </w:rPr>
            </w:pPr>
            <w:r w:rsidRPr="004F4800">
              <w:rPr>
                <w:sz w:val="20"/>
                <w:szCs w:val="20"/>
              </w:rPr>
              <w:t>Description</w:t>
            </w:r>
          </w:p>
        </w:tc>
      </w:tr>
      <w:tr w:rsidR="00D02272" w:rsidRPr="00D669B2" w14:paraId="3CB8F805" w14:textId="77777777" w:rsidTr="00262FE7">
        <w:trPr>
          <w:cantSplit/>
        </w:trPr>
        <w:tc>
          <w:tcPr>
            <w:tcW w:w="3024" w:type="dxa"/>
          </w:tcPr>
          <w:p w14:paraId="4BE2CC77" w14:textId="77777777" w:rsidR="00D02272" w:rsidRPr="004F4800" w:rsidRDefault="00D02272" w:rsidP="00262FE7">
            <w:pPr>
              <w:rPr>
                <w:sz w:val="20"/>
                <w:szCs w:val="20"/>
              </w:rPr>
            </w:pPr>
            <w:r w:rsidRPr="004F4800">
              <w:rPr>
                <w:sz w:val="20"/>
                <w:szCs w:val="20"/>
              </w:rPr>
              <w:t xml:space="preserve">New products, services or applications/apps </w:t>
            </w:r>
          </w:p>
        </w:tc>
        <w:tc>
          <w:tcPr>
            <w:tcW w:w="1080" w:type="dxa"/>
            <w:shd w:val="clear" w:color="auto" w:fill="auto"/>
          </w:tcPr>
          <w:p w14:paraId="56CAD329" w14:textId="77777777" w:rsidR="00D02272" w:rsidRPr="004F4800" w:rsidRDefault="00D02272" w:rsidP="00262FE7">
            <w:pPr>
              <w:rPr>
                <w:sz w:val="20"/>
                <w:szCs w:val="20"/>
              </w:rPr>
            </w:pPr>
          </w:p>
        </w:tc>
        <w:tc>
          <w:tcPr>
            <w:tcW w:w="1080" w:type="dxa"/>
            <w:shd w:val="clear" w:color="auto" w:fill="auto"/>
          </w:tcPr>
          <w:p w14:paraId="3E13B53F" w14:textId="77777777" w:rsidR="00D02272" w:rsidRPr="004F4800" w:rsidRDefault="00D02272" w:rsidP="00262FE7">
            <w:pPr>
              <w:rPr>
                <w:sz w:val="20"/>
                <w:szCs w:val="20"/>
              </w:rPr>
            </w:pPr>
          </w:p>
        </w:tc>
        <w:tc>
          <w:tcPr>
            <w:tcW w:w="1170" w:type="dxa"/>
            <w:shd w:val="clear" w:color="auto" w:fill="auto"/>
          </w:tcPr>
          <w:p w14:paraId="151CF434" w14:textId="77777777" w:rsidR="00D02272" w:rsidRPr="004F4800" w:rsidRDefault="00D02272" w:rsidP="00262FE7">
            <w:pPr>
              <w:rPr>
                <w:sz w:val="20"/>
                <w:szCs w:val="20"/>
              </w:rPr>
            </w:pPr>
          </w:p>
        </w:tc>
        <w:tc>
          <w:tcPr>
            <w:tcW w:w="1350" w:type="dxa"/>
            <w:shd w:val="clear" w:color="auto" w:fill="auto"/>
          </w:tcPr>
          <w:p w14:paraId="12D118DB" w14:textId="77777777" w:rsidR="00D02272" w:rsidRPr="004F4800" w:rsidRDefault="00D02272" w:rsidP="00262FE7">
            <w:pPr>
              <w:rPr>
                <w:sz w:val="20"/>
                <w:szCs w:val="20"/>
              </w:rPr>
            </w:pPr>
          </w:p>
        </w:tc>
        <w:tc>
          <w:tcPr>
            <w:tcW w:w="1350" w:type="dxa"/>
            <w:shd w:val="clear" w:color="auto" w:fill="auto"/>
          </w:tcPr>
          <w:p w14:paraId="7AB3323E" w14:textId="77777777" w:rsidR="00D02272" w:rsidRPr="004F4800" w:rsidRDefault="00D02272" w:rsidP="00262FE7">
            <w:pPr>
              <w:rPr>
                <w:sz w:val="20"/>
                <w:szCs w:val="20"/>
              </w:rPr>
            </w:pPr>
          </w:p>
        </w:tc>
        <w:tc>
          <w:tcPr>
            <w:tcW w:w="1440" w:type="dxa"/>
            <w:shd w:val="clear" w:color="auto" w:fill="auto"/>
          </w:tcPr>
          <w:p w14:paraId="479B6690" w14:textId="77777777" w:rsidR="00D02272" w:rsidRPr="004F4800" w:rsidRDefault="00D02272" w:rsidP="00262FE7">
            <w:pPr>
              <w:rPr>
                <w:sz w:val="20"/>
                <w:szCs w:val="20"/>
              </w:rPr>
            </w:pPr>
          </w:p>
        </w:tc>
        <w:tc>
          <w:tcPr>
            <w:tcW w:w="1350" w:type="dxa"/>
            <w:shd w:val="clear" w:color="auto" w:fill="auto"/>
          </w:tcPr>
          <w:p w14:paraId="2FBA8DD6" w14:textId="77777777" w:rsidR="00D02272" w:rsidRPr="004F4800" w:rsidRDefault="00D02272" w:rsidP="00262FE7">
            <w:pPr>
              <w:rPr>
                <w:sz w:val="20"/>
                <w:szCs w:val="20"/>
              </w:rPr>
            </w:pPr>
          </w:p>
        </w:tc>
        <w:tc>
          <w:tcPr>
            <w:tcW w:w="1260" w:type="dxa"/>
            <w:shd w:val="clear" w:color="auto" w:fill="auto"/>
          </w:tcPr>
          <w:p w14:paraId="22E01752" w14:textId="77777777" w:rsidR="00D02272" w:rsidRPr="004F4800" w:rsidRDefault="00D02272" w:rsidP="00262FE7">
            <w:pPr>
              <w:rPr>
                <w:sz w:val="20"/>
                <w:szCs w:val="20"/>
              </w:rPr>
            </w:pPr>
          </w:p>
        </w:tc>
        <w:tc>
          <w:tcPr>
            <w:tcW w:w="1260" w:type="dxa"/>
            <w:shd w:val="clear" w:color="auto" w:fill="auto"/>
          </w:tcPr>
          <w:p w14:paraId="09EB70B2" w14:textId="77777777" w:rsidR="00D02272" w:rsidRPr="004F4800" w:rsidRDefault="00D02272" w:rsidP="00262FE7">
            <w:pPr>
              <w:rPr>
                <w:sz w:val="20"/>
                <w:szCs w:val="20"/>
              </w:rPr>
            </w:pPr>
            <w:r>
              <w:rPr>
                <w:sz w:val="20"/>
                <w:szCs w:val="20"/>
              </w:rPr>
              <w:t>Don’t know</w:t>
            </w:r>
          </w:p>
        </w:tc>
        <w:tc>
          <w:tcPr>
            <w:tcW w:w="1260" w:type="dxa"/>
            <w:shd w:val="clear" w:color="auto" w:fill="auto"/>
          </w:tcPr>
          <w:p w14:paraId="284F1037" w14:textId="77777777" w:rsidR="00D02272" w:rsidRPr="004F4800" w:rsidRDefault="00D02272" w:rsidP="00262FE7">
            <w:pPr>
              <w:rPr>
                <w:sz w:val="20"/>
                <w:szCs w:val="20"/>
              </w:rPr>
            </w:pPr>
          </w:p>
        </w:tc>
        <w:tc>
          <w:tcPr>
            <w:tcW w:w="1260" w:type="dxa"/>
            <w:shd w:val="clear" w:color="auto" w:fill="auto"/>
          </w:tcPr>
          <w:p w14:paraId="7C2DE69E" w14:textId="77777777" w:rsidR="00D02272" w:rsidRPr="004F4800" w:rsidRDefault="00D02272" w:rsidP="00262FE7">
            <w:pPr>
              <w:rPr>
                <w:sz w:val="20"/>
                <w:szCs w:val="20"/>
              </w:rPr>
            </w:pPr>
          </w:p>
        </w:tc>
        <w:tc>
          <w:tcPr>
            <w:tcW w:w="1350" w:type="dxa"/>
            <w:shd w:val="clear" w:color="auto" w:fill="auto"/>
          </w:tcPr>
          <w:p w14:paraId="07F53709" w14:textId="77777777" w:rsidR="00D02272" w:rsidRPr="004F4800" w:rsidRDefault="00D02272" w:rsidP="00262FE7">
            <w:pPr>
              <w:rPr>
                <w:sz w:val="20"/>
                <w:szCs w:val="20"/>
              </w:rPr>
            </w:pPr>
          </w:p>
        </w:tc>
        <w:tc>
          <w:tcPr>
            <w:tcW w:w="1170" w:type="dxa"/>
            <w:shd w:val="clear" w:color="auto" w:fill="auto"/>
          </w:tcPr>
          <w:p w14:paraId="654CFCA7" w14:textId="77777777" w:rsidR="00D02272" w:rsidRPr="004F4800" w:rsidRDefault="00D02272" w:rsidP="00262FE7">
            <w:pPr>
              <w:rPr>
                <w:sz w:val="20"/>
                <w:szCs w:val="20"/>
              </w:rPr>
            </w:pPr>
          </w:p>
        </w:tc>
        <w:tc>
          <w:tcPr>
            <w:tcW w:w="1080" w:type="dxa"/>
            <w:shd w:val="clear" w:color="auto" w:fill="auto"/>
          </w:tcPr>
          <w:p w14:paraId="55858F33" w14:textId="77777777" w:rsidR="00D02272" w:rsidRPr="004F4800" w:rsidRDefault="00D02272" w:rsidP="00262FE7">
            <w:pPr>
              <w:rPr>
                <w:sz w:val="20"/>
                <w:szCs w:val="20"/>
              </w:rPr>
            </w:pPr>
          </w:p>
        </w:tc>
        <w:tc>
          <w:tcPr>
            <w:tcW w:w="1170" w:type="dxa"/>
            <w:shd w:val="clear" w:color="auto" w:fill="auto"/>
          </w:tcPr>
          <w:p w14:paraId="7FD36D04" w14:textId="77777777" w:rsidR="00D02272" w:rsidRPr="004F4800" w:rsidRDefault="00D02272" w:rsidP="00262FE7">
            <w:pPr>
              <w:rPr>
                <w:sz w:val="20"/>
                <w:szCs w:val="20"/>
              </w:rPr>
            </w:pPr>
          </w:p>
        </w:tc>
        <w:tc>
          <w:tcPr>
            <w:tcW w:w="1345" w:type="dxa"/>
            <w:shd w:val="clear" w:color="auto" w:fill="auto"/>
          </w:tcPr>
          <w:p w14:paraId="6D0A3C52" w14:textId="77777777" w:rsidR="00D02272" w:rsidRPr="004F4800" w:rsidRDefault="00D02272" w:rsidP="00262FE7">
            <w:pPr>
              <w:rPr>
                <w:sz w:val="20"/>
                <w:szCs w:val="20"/>
              </w:rPr>
            </w:pPr>
          </w:p>
        </w:tc>
      </w:tr>
      <w:tr w:rsidR="00D02272" w:rsidRPr="00D669B2" w14:paraId="17D819C4" w14:textId="77777777" w:rsidTr="00262FE7">
        <w:trPr>
          <w:cantSplit/>
        </w:trPr>
        <w:tc>
          <w:tcPr>
            <w:tcW w:w="3024" w:type="dxa"/>
          </w:tcPr>
          <w:p w14:paraId="1F0FB6C1" w14:textId="77777777" w:rsidR="00D02272" w:rsidRPr="004F4800" w:rsidRDefault="00D02272" w:rsidP="00262FE7">
            <w:pPr>
              <w:rPr>
                <w:sz w:val="20"/>
                <w:szCs w:val="20"/>
              </w:rPr>
            </w:pPr>
            <w:r w:rsidRPr="004F4800">
              <w:rPr>
                <w:sz w:val="20"/>
                <w:szCs w:val="20"/>
              </w:rPr>
              <w:t xml:space="preserve">Improved accuracy of products or services </w:t>
            </w:r>
          </w:p>
        </w:tc>
        <w:tc>
          <w:tcPr>
            <w:tcW w:w="1080" w:type="dxa"/>
            <w:shd w:val="clear" w:color="auto" w:fill="auto"/>
          </w:tcPr>
          <w:p w14:paraId="38E2C2E9" w14:textId="77777777" w:rsidR="00D02272" w:rsidRPr="004F4800" w:rsidRDefault="00D02272" w:rsidP="00262FE7">
            <w:pPr>
              <w:rPr>
                <w:sz w:val="20"/>
                <w:szCs w:val="20"/>
              </w:rPr>
            </w:pPr>
          </w:p>
        </w:tc>
        <w:tc>
          <w:tcPr>
            <w:tcW w:w="1080" w:type="dxa"/>
            <w:shd w:val="clear" w:color="auto" w:fill="auto"/>
          </w:tcPr>
          <w:p w14:paraId="6E5C3258" w14:textId="77777777" w:rsidR="00D02272" w:rsidRPr="004F4800" w:rsidRDefault="00D02272" w:rsidP="00262FE7">
            <w:pPr>
              <w:rPr>
                <w:sz w:val="20"/>
                <w:szCs w:val="20"/>
              </w:rPr>
            </w:pPr>
          </w:p>
        </w:tc>
        <w:tc>
          <w:tcPr>
            <w:tcW w:w="1170" w:type="dxa"/>
            <w:shd w:val="clear" w:color="auto" w:fill="auto"/>
          </w:tcPr>
          <w:p w14:paraId="620441AB" w14:textId="77777777" w:rsidR="00D02272" w:rsidRPr="004F4800" w:rsidRDefault="00D02272" w:rsidP="00262FE7">
            <w:pPr>
              <w:rPr>
                <w:sz w:val="20"/>
                <w:szCs w:val="20"/>
              </w:rPr>
            </w:pPr>
          </w:p>
        </w:tc>
        <w:tc>
          <w:tcPr>
            <w:tcW w:w="1350" w:type="dxa"/>
            <w:shd w:val="clear" w:color="auto" w:fill="auto"/>
          </w:tcPr>
          <w:p w14:paraId="585825F2" w14:textId="77777777" w:rsidR="00D02272" w:rsidRPr="004F4800" w:rsidRDefault="00D02272" w:rsidP="00262FE7">
            <w:pPr>
              <w:rPr>
                <w:sz w:val="20"/>
                <w:szCs w:val="20"/>
              </w:rPr>
            </w:pPr>
          </w:p>
        </w:tc>
        <w:tc>
          <w:tcPr>
            <w:tcW w:w="1350" w:type="dxa"/>
            <w:shd w:val="clear" w:color="auto" w:fill="auto"/>
          </w:tcPr>
          <w:p w14:paraId="48B4932C" w14:textId="77777777" w:rsidR="00D02272" w:rsidRPr="004F4800" w:rsidRDefault="00D02272" w:rsidP="00262FE7">
            <w:pPr>
              <w:rPr>
                <w:sz w:val="20"/>
                <w:szCs w:val="20"/>
              </w:rPr>
            </w:pPr>
          </w:p>
        </w:tc>
        <w:tc>
          <w:tcPr>
            <w:tcW w:w="1440" w:type="dxa"/>
            <w:shd w:val="clear" w:color="auto" w:fill="auto"/>
          </w:tcPr>
          <w:p w14:paraId="527EEC27" w14:textId="77777777" w:rsidR="00D02272" w:rsidRPr="004F4800" w:rsidRDefault="00D02272" w:rsidP="00262FE7">
            <w:pPr>
              <w:rPr>
                <w:sz w:val="20"/>
                <w:szCs w:val="20"/>
              </w:rPr>
            </w:pPr>
          </w:p>
        </w:tc>
        <w:tc>
          <w:tcPr>
            <w:tcW w:w="1350" w:type="dxa"/>
            <w:shd w:val="clear" w:color="auto" w:fill="auto"/>
          </w:tcPr>
          <w:p w14:paraId="6A3686F5" w14:textId="77777777" w:rsidR="00D02272" w:rsidRPr="004F4800" w:rsidRDefault="00D02272" w:rsidP="00262FE7">
            <w:pPr>
              <w:rPr>
                <w:sz w:val="20"/>
                <w:szCs w:val="20"/>
              </w:rPr>
            </w:pPr>
          </w:p>
        </w:tc>
        <w:tc>
          <w:tcPr>
            <w:tcW w:w="1260" w:type="dxa"/>
            <w:shd w:val="clear" w:color="auto" w:fill="auto"/>
          </w:tcPr>
          <w:p w14:paraId="48E44955" w14:textId="77777777" w:rsidR="00D02272" w:rsidRPr="004F4800" w:rsidRDefault="00D02272" w:rsidP="00262FE7">
            <w:pPr>
              <w:rPr>
                <w:sz w:val="20"/>
                <w:szCs w:val="20"/>
              </w:rPr>
            </w:pPr>
          </w:p>
        </w:tc>
        <w:tc>
          <w:tcPr>
            <w:tcW w:w="1260" w:type="dxa"/>
            <w:shd w:val="clear" w:color="auto" w:fill="auto"/>
          </w:tcPr>
          <w:p w14:paraId="78DE2408" w14:textId="77777777" w:rsidR="00D02272" w:rsidRPr="004F4800" w:rsidRDefault="00D02272" w:rsidP="00262FE7">
            <w:pPr>
              <w:rPr>
                <w:sz w:val="20"/>
                <w:szCs w:val="20"/>
              </w:rPr>
            </w:pPr>
            <w:r>
              <w:rPr>
                <w:sz w:val="20"/>
                <w:szCs w:val="20"/>
              </w:rPr>
              <w:t>Minor</w:t>
            </w:r>
          </w:p>
        </w:tc>
        <w:tc>
          <w:tcPr>
            <w:tcW w:w="1260" w:type="dxa"/>
            <w:shd w:val="clear" w:color="auto" w:fill="auto"/>
          </w:tcPr>
          <w:p w14:paraId="7D194528" w14:textId="77777777" w:rsidR="00D02272" w:rsidRPr="004F4800" w:rsidRDefault="00D02272" w:rsidP="00262FE7">
            <w:pPr>
              <w:rPr>
                <w:sz w:val="20"/>
                <w:szCs w:val="20"/>
              </w:rPr>
            </w:pPr>
            <w:r>
              <w:rPr>
                <w:sz w:val="20"/>
                <w:szCs w:val="20"/>
              </w:rPr>
              <w:t>I don’t know how to estimate</w:t>
            </w:r>
          </w:p>
        </w:tc>
        <w:tc>
          <w:tcPr>
            <w:tcW w:w="1260" w:type="dxa"/>
            <w:shd w:val="clear" w:color="auto" w:fill="FFFFFF"/>
          </w:tcPr>
          <w:p w14:paraId="4D7F1248" w14:textId="77777777" w:rsidR="00D02272" w:rsidRPr="004F4800" w:rsidRDefault="00D02272" w:rsidP="00262FE7">
            <w:pPr>
              <w:rPr>
                <w:sz w:val="20"/>
                <w:szCs w:val="20"/>
              </w:rPr>
            </w:pPr>
          </w:p>
        </w:tc>
        <w:tc>
          <w:tcPr>
            <w:tcW w:w="1350" w:type="dxa"/>
            <w:shd w:val="clear" w:color="auto" w:fill="auto"/>
          </w:tcPr>
          <w:p w14:paraId="1EED2CA6" w14:textId="77777777" w:rsidR="00D02272" w:rsidRPr="004F4800" w:rsidRDefault="00D02272" w:rsidP="00262FE7">
            <w:pPr>
              <w:rPr>
                <w:sz w:val="20"/>
                <w:szCs w:val="20"/>
              </w:rPr>
            </w:pPr>
          </w:p>
        </w:tc>
        <w:tc>
          <w:tcPr>
            <w:tcW w:w="1170" w:type="dxa"/>
            <w:shd w:val="clear" w:color="auto" w:fill="auto"/>
          </w:tcPr>
          <w:p w14:paraId="0BD6A3A4" w14:textId="77777777" w:rsidR="00D02272" w:rsidRPr="004F4800" w:rsidRDefault="00D02272" w:rsidP="00262FE7">
            <w:pPr>
              <w:rPr>
                <w:sz w:val="20"/>
                <w:szCs w:val="20"/>
              </w:rPr>
            </w:pPr>
          </w:p>
        </w:tc>
        <w:tc>
          <w:tcPr>
            <w:tcW w:w="1080" w:type="dxa"/>
            <w:shd w:val="clear" w:color="auto" w:fill="auto"/>
          </w:tcPr>
          <w:p w14:paraId="44507B0F" w14:textId="77777777" w:rsidR="00D02272" w:rsidRPr="004F4800" w:rsidRDefault="00D02272" w:rsidP="00262FE7">
            <w:pPr>
              <w:rPr>
                <w:sz w:val="20"/>
                <w:szCs w:val="20"/>
              </w:rPr>
            </w:pPr>
          </w:p>
        </w:tc>
        <w:tc>
          <w:tcPr>
            <w:tcW w:w="1170" w:type="dxa"/>
            <w:shd w:val="clear" w:color="auto" w:fill="auto"/>
          </w:tcPr>
          <w:p w14:paraId="5E8DB5EE" w14:textId="77777777" w:rsidR="00D02272" w:rsidRPr="004F4800" w:rsidRDefault="00D02272" w:rsidP="00262FE7">
            <w:pPr>
              <w:rPr>
                <w:sz w:val="20"/>
                <w:szCs w:val="20"/>
              </w:rPr>
            </w:pPr>
          </w:p>
        </w:tc>
        <w:tc>
          <w:tcPr>
            <w:tcW w:w="1345" w:type="dxa"/>
            <w:shd w:val="clear" w:color="auto" w:fill="auto"/>
          </w:tcPr>
          <w:p w14:paraId="7D89503C" w14:textId="77777777" w:rsidR="00D02272" w:rsidRPr="004F4800" w:rsidRDefault="00D02272" w:rsidP="00262FE7">
            <w:pPr>
              <w:rPr>
                <w:sz w:val="20"/>
                <w:szCs w:val="20"/>
              </w:rPr>
            </w:pPr>
          </w:p>
        </w:tc>
      </w:tr>
      <w:tr w:rsidR="00D02272" w:rsidRPr="00D669B2" w14:paraId="4D063E7F" w14:textId="77777777" w:rsidTr="00262FE7">
        <w:trPr>
          <w:cantSplit/>
        </w:trPr>
        <w:tc>
          <w:tcPr>
            <w:tcW w:w="3024" w:type="dxa"/>
          </w:tcPr>
          <w:p w14:paraId="5861335E"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23FC7BB6" w14:textId="77777777" w:rsidR="00D02272" w:rsidRPr="004F4800" w:rsidRDefault="00D02272" w:rsidP="00262FE7">
            <w:pPr>
              <w:rPr>
                <w:sz w:val="20"/>
                <w:szCs w:val="20"/>
              </w:rPr>
            </w:pPr>
          </w:p>
        </w:tc>
        <w:tc>
          <w:tcPr>
            <w:tcW w:w="5400" w:type="dxa"/>
            <w:gridSpan w:val="4"/>
            <w:shd w:val="clear" w:color="auto" w:fill="auto"/>
          </w:tcPr>
          <w:p w14:paraId="2822B170" w14:textId="77777777" w:rsidR="00D02272" w:rsidRPr="004F4800" w:rsidRDefault="00D02272" w:rsidP="00262FE7">
            <w:pPr>
              <w:rPr>
                <w:sz w:val="20"/>
                <w:szCs w:val="20"/>
              </w:rPr>
            </w:pPr>
          </w:p>
        </w:tc>
        <w:tc>
          <w:tcPr>
            <w:tcW w:w="5130" w:type="dxa"/>
            <w:gridSpan w:val="4"/>
            <w:shd w:val="clear" w:color="auto" w:fill="auto"/>
          </w:tcPr>
          <w:p w14:paraId="55FDD1A1" w14:textId="77777777" w:rsidR="00D02272" w:rsidRPr="004F4800" w:rsidRDefault="00D02272" w:rsidP="00262FE7">
            <w:pPr>
              <w:rPr>
                <w:sz w:val="20"/>
                <w:szCs w:val="20"/>
              </w:rPr>
            </w:pPr>
          </w:p>
        </w:tc>
        <w:tc>
          <w:tcPr>
            <w:tcW w:w="4765" w:type="dxa"/>
            <w:gridSpan w:val="4"/>
            <w:shd w:val="clear" w:color="auto" w:fill="auto"/>
          </w:tcPr>
          <w:p w14:paraId="055FF352" w14:textId="77777777" w:rsidR="00D02272" w:rsidRPr="004F4800" w:rsidRDefault="00D02272" w:rsidP="00262FE7">
            <w:pPr>
              <w:rPr>
                <w:sz w:val="20"/>
                <w:szCs w:val="20"/>
              </w:rPr>
            </w:pPr>
          </w:p>
        </w:tc>
      </w:tr>
      <w:tr w:rsidR="00D02272" w:rsidRPr="00D669B2" w14:paraId="00CED58C" w14:textId="77777777" w:rsidTr="00262FE7">
        <w:trPr>
          <w:cantSplit/>
        </w:trPr>
        <w:tc>
          <w:tcPr>
            <w:tcW w:w="3024" w:type="dxa"/>
          </w:tcPr>
          <w:p w14:paraId="03986056"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07B480B0" w14:textId="77777777" w:rsidR="00D02272" w:rsidRPr="004F4800" w:rsidRDefault="00D02272" w:rsidP="00262FE7">
            <w:pPr>
              <w:rPr>
                <w:sz w:val="20"/>
                <w:szCs w:val="20"/>
              </w:rPr>
            </w:pPr>
          </w:p>
        </w:tc>
        <w:tc>
          <w:tcPr>
            <w:tcW w:w="1080" w:type="dxa"/>
            <w:shd w:val="clear" w:color="auto" w:fill="auto"/>
          </w:tcPr>
          <w:p w14:paraId="32B99151" w14:textId="77777777" w:rsidR="00D02272" w:rsidRPr="004F4800" w:rsidRDefault="00D02272" w:rsidP="00262FE7">
            <w:pPr>
              <w:rPr>
                <w:sz w:val="20"/>
                <w:szCs w:val="20"/>
              </w:rPr>
            </w:pPr>
          </w:p>
        </w:tc>
        <w:tc>
          <w:tcPr>
            <w:tcW w:w="1170" w:type="dxa"/>
            <w:shd w:val="clear" w:color="auto" w:fill="auto"/>
          </w:tcPr>
          <w:p w14:paraId="14089ECE" w14:textId="77777777" w:rsidR="00D02272" w:rsidRPr="004F4800" w:rsidRDefault="00D02272" w:rsidP="00262FE7">
            <w:pPr>
              <w:rPr>
                <w:sz w:val="20"/>
                <w:szCs w:val="20"/>
              </w:rPr>
            </w:pPr>
          </w:p>
        </w:tc>
        <w:tc>
          <w:tcPr>
            <w:tcW w:w="1350" w:type="dxa"/>
            <w:shd w:val="clear" w:color="auto" w:fill="auto"/>
          </w:tcPr>
          <w:p w14:paraId="29C0F82A" w14:textId="77777777" w:rsidR="00D02272" w:rsidRPr="004F4800" w:rsidRDefault="00D02272" w:rsidP="00262FE7">
            <w:pPr>
              <w:rPr>
                <w:sz w:val="20"/>
                <w:szCs w:val="20"/>
              </w:rPr>
            </w:pPr>
          </w:p>
        </w:tc>
        <w:tc>
          <w:tcPr>
            <w:tcW w:w="1350" w:type="dxa"/>
            <w:shd w:val="clear" w:color="auto" w:fill="auto"/>
          </w:tcPr>
          <w:p w14:paraId="6AFD26FE" w14:textId="77777777" w:rsidR="00D02272" w:rsidRPr="004F4800" w:rsidRDefault="00D02272" w:rsidP="00262FE7">
            <w:pPr>
              <w:rPr>
                <w:sz w:val="20"/>
                <w:szCs w:val="20"/>
              </w:rPr>
            </w:pPr>
          </w:p>
        </w:tc>
        <w:tc>
          <w:tcPr>
            <w:tcW w:w="1440" w:type="dxa"/>
            <w:shd w:val="clear" w:color="auto" w:fill="auto"/>
          </w:tcPr>
          <w:p w14:paraId="0CCDBFE9" w14:textId="77777777" w:rsidR="00D02272" w:rsidRPr="004F4800" w:rsidRDefault="00D02272" w:rsidP="00262FE7">
            <w:pPr>
              <w:rPr>
                <w:sz w:val="20"/>
                <w:szCs w:val="20"/>
              </w:rPr>
            </w:pPr>
          </w:p>
        </w:tc>
        <w:tc>
          <w:tcPr>
            <w:tcW w:w="1350" w:type="dxa"/>
            <w:shd w:val="clear" w:color="auto" w:fill="auto"/>
          </w:tcPr>
          <w:p w14:paraId="4C47F4D5" w14:textId="77777777" w:rsidR="00D02272" w:rsidRPr="004F4800" w:rsidRDefault="00D02272" w:rsidP="00262FE7">
            <w:pPr>
              <w:rPr>
                <w:sz w:val="20"/>
                <w:szCs w:val="20"/>
              </w:rPr>
            </w:pPr>
          </w:p>
        </w:tc>
        <w:tc>
          <w:tcPr>
            <w:tcW w:w="1260" w:type="dxa"/>
            <w:shd w:val="clear" w:color="auto" w:fill="auto"/>
          </w:tcPr>
          <w:p w14:paraId="7F886924" w14:textId="77777777" w:rsidR="00D02272" w:rsidRPr="004F4800" w:rsidRDefault="00D02272" w:rsidP="00262FE7">
            <w:pPr>
              <w:rPr>
                <w:sz w:val="20"/>
                <w:szCs w:val="20"/>
              </w:rPr>
            </w:pPr>
          </w:p>
        </w:tc>
        <w:tc>
          <w:tcPr>
            <w:tcW w:w="1260" w:type="dxa"/>
            <w:shd w:val="clear" w:color="auto" w:fill="auto"/>
          </w:tcPr>
          <w:p w14:paraId="2F367B25" w14:textId="77777777" w:rsidR="00D02272" w:rsidRPr="004F4800" w:rsidRDefault="00D02272" w:rsidP="00262FE7">
            <w:pPr>
              <w:rPr>
                <w:sz w:val="20"/>
                <w:szCs w:val="20"/>
              </w:rPr>
            </w:pPr>
            <w:r>
              <w:rPr>
                <w:sz w:val="20"/>
                <w:szCs w:val="20"/>
              </w:rPr>
              <w:t>None</w:t>
            </w:r>
          </w:p>
        </w:tc>
        <w:tc>
          <w:tcPr>
            <w:tcW w:w="1260" w:type="dxa"/>
            <w:shd w:val="clear" w:color="auto" w:fill="auto"/>
          </w:tcPr>
          <w:p w14:paraId="581F1807" w14:textId="77777777" w:rsidR="00D02272" w:rsidRPr="004F4800" w:rsidRDefault="00D02272" w:rsidP="00262FE7">
            <w:pPr>
              <w:rPr>
                <w:sz w:val="20"/>
                <w:szCs w:val="20"/>
              </w:rPr>
            </w:pPr>
          </w:p>
        </w:tc>
        <w:tc>
          <w:tcPr>
            <w:tcW w:w="1260" w:type="dxa"/>
            <w:shd w:val="clear" w:color="auto" w:fill="auto"/>
          </w:tcPr>
          <w:p w14:paraId="3BE9995D" w14:textId="77777777" w:rsidR="00D02272" w:rsidRPr="004F4800" w:rsidRDefault="00D02272" w:rsidP="00262FE7">
            <w:pPr>
              <w:rPr>
                <w:sz w:val="20"/>
                <w:szCs w:val="20"/>
              </w:rPr>
            </w:pPr>
          </w:p>
        </w:tc>
        <w:tc>
          <w:tcPr>
            <w:tcW w:w="1350" w:type="dxa"/>
            <w:shd w:val="clear" w:color="auto" w:fill="auto"/>
          </w:tcPr>
          <w:p w14:paraId="0BAD4FF1" w14:textId="77777777" w:rsidR="00D02272" w:rsidRPr="004F4800" w:rsidRDefault="00D02272" w:rsidP="00262FE7">
            <w:pPr>
              <w:rPr>
                <w:sz w:val="20"/>
                <w:szCs w:val="20"/>
              </w:rPr>
            </w:pPr>
          </w:p>
        </w:tc>
        <w:tc>
          <w:tcPr>
            <w:tcW w:w="1170" w:type="dxa"/>
            <w:shd w:val="clear" w:color="auto" w:fill="auto"/>
          </w:tcPr>
          <w:p w14:paraId="12E08B26" w14:textId="77777777" w:rsidR="00D02272" w:rsidRPr="004F4800" w:rsidRDefault="00D02272" w:rsidP="00262FE7">
            <w:pPr>
              <w:rPr>
                <w:sz w:val="20"/>
                <w:szCs w:val="20"/>
              </w:rPr>
            </w:pPr>
          </w:p>
        </w:tc>
        <w:tc>
          <w:tcPr>
            <w:tcW w:w="1080" w:type="dxa"/>
            <w:shd w:val="clear" w:color="auto" w:fill="auto"/>
          </w:tcPr>
          <w:p w14:paraId="4B46E5EE" w14:textId="77777777" w:rsidR="00D02272" w:rsidRPr="004F4800" w:rsidRDefault="00D02272" w:rsidP="00262FE7">
            <w:pPr>
              <w:rPr>
                <w:sz w:val="20"/>
                <w:szCs w:val="20"/>
              </w:rPr>
            </w:pPr>
          </w:p>
        </w:tc>
        <w:tc>
          <w:tcPr>
            <w:tcW w:w="1170" w:type="dxa"/>
            <w:shd w:val="clear" w:color="auto" w:fill="auto"/>
          </w:tcPr>
          <w:p w14:paraId="79EFACFB" w14:textId="77777777" w:rsidR="00D02272" w:rsidRPr="004F4800" w:rsidRDefault="00D02272" w:rsidP="00262FE7">
            <w:pPr>
              <w:rPr>
                <w:sz w:val="20"/>
                <w:szCs w:val="20"/>
              </w:rPr>
            </w:pPr>
          </w:p>
        </w:tc>
        <w:tc>
          <w:tcPr>
            <w:tcW w:w="1345" w:type="dxa"/>
            <w:shd w:val="clear" w:color="auto" w:fill="auto"/>
          </w:tcPr>
          <w:p w14:paraId="7ACC0AFF" w14:textId="77777777" w:rsidR="00D02272" w:rsidRPr="004F4800" w:rsidRDefault="00D02272" w:rsidP="00262FE7">
            <w:pPr>
              <w:rPr>
                <w:sz w:val="20"/>
                <w:szCs w:val="20"/>
              </w:rPr>
            </w:pPr>
          </w:p>
        </w:tc>
      </w:tr>
      <w:tr w:rsidR="00D02272" w:rsidRPr="00D669B2" w14:paraId="1A6AC6C1" w14:textId="77777777" w:rsidTr="00262FE7">
        <w:trPr>
          <w:cantSplit/>
        </w:trPr>
        <w:tc>
          <w:tcPr>
            <w:tcW w:w="3024" w:type="dxa"/>
            <w:shd w:val="clear" w:color="auto" w:fill="DEEAF6" w:themeFill="accent1" w:themeFillTint="33"/>
          </w:tcPr>
          <w:p w14:paraId="19E3078C" w14:textId="77777777" w:rsidR="00D02272" w:rsidRPr="004F4800" w:rsidRDefault="00D02272" w:rsidP="00262FE7">
            <w:pPr>
              <w:rPr>
                <w:sz w:val="20"/>
                <w:szCs w:val="20"/>
              </w:rPr>
            </w:pPr>
            <w:r w:rsidRPr="004F4800">
              <w:rPr>
                <w:sz w:val="20"/>
                <w:szCs w:val="20"/>
              </w:rPr>
              <w:t>Improved response or timeliness</w:t>
            </w:r>
          </w:p>
        </w:tc>
        <w:tc>
          <w:tcPr>
            <w:tcW w:w="1080" w:type="dxa"/>
            <w:shd w:val="clear" w:color="auto" w:fill="DEEAF6" w:themeFill="accent1" w:themeFillTint="33"/>
          </w:tcPr>
          <w:p w14:paraId="35A5355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DFD1C46"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2325F62"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181DDB0"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5E226D6C"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69CCA2D2"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6A8F4347"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514F7B4"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606F5FFF"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BC2AEE7"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66BC91A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B2CCDA5"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30DA173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9B8B481"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DF17C72"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34401B79" w14:textId="77777777" w:rsidR="00D02272" w:rsidRPr="004F4800" w:rsidRDefault="00D02272" w:rsidP="00262FE7">
            <w:pPr>
              <w:rPr>
                <w:sz w:val="20"/>
                <w:szCs w:val="20"/>
              </w:rPr>
            </w:pPr>
            <w:r w:rsidRPr="004F4800">
              <w:rPr>
                <w:sz w:val="20"/>
                <w:szCs w:val="20"/>
              </w:rPr>
              <w:t>Description</w:t>
            </w:r>
          </w:p>
        </w:tc>
      </w:tr>
      <w:tr w:rsidR="00D02272" w:rsidRPr="00D669B2" w14:paraId="2B22CB20" w14:textId="77777777" w:rsidTr="00262FE7">
        <w:trPr>
          <w:cantSplit/>
        </w:trPr>
        <w:tc>
          <w:tcPr>
            <w:tcW w:w="3024" w:type="dxa"/>
          </w:tcPr>
          <w:p w14:paraId="0D578CC5" w14:textId="77777777" w:rsidR="00D02272" w:rsidRPr="004F4800" w:rsidRDefault="00D02272" w:rsidP="00262FE7">
            <w:pPr>
              <w:rPr>
                <w:sz w:val="20"/>
                <w:szCs w:val="20"/>
              </w:rPr>
            </w:pPr>
            <w:r w:rsidRPr="004F4800">
              <w:rPr>
                <w:sz w:val="20"/>
                <w:szCs w:val="20"/>
              </w:rPr>
              <w:t xml:space="preserve">Faster reviews and approvals </w:t>
            </w:r>
          </w:p>
        </w:tc>
        <w:tc>
          <w:tcPr>
            <w:tcW w:w="1080" w:type="dxa"/>
            <w:shd w:val="clear" w:color="auto" w:fill="auto"/>
          </w:tcPr>
          <w:p w14:paraId="72C00CF2" w14:textId="77777777" w:rsidR="00D02272" w:rsidRPr="004F4800" w:rsidRDefault="00D02272" w:rsidP="00262FE7">
            <w:pPr>
              <w:rPr>
                <w:sz w:val="20"/>
                <w:szCs w:val="20"/>
              </w:rPr>
            </w:pPr>
          </w:p>
        </w:tc>
        <w:tc>
          <w:tcPr>
            <w:tcW w:w="1080" w:type="dxa"/>
            <w:shd w:val="clear" w:color="auto" w:fill="auto"/>
          </w:tcPr>
          <w:p w14:paraId="4CBDA6A2" w14:textId="77777777" w:rsidR="00D02272" w:rsidRPr="004F4800" w:rsidRDefault="00D02272" w:rsidP="00262FE7">
            <w:pPr>
              <w:rPr>
                <w:sz w:val="20"/>
                <w:szCs w:val="20"/>
              </w:rPr>
            </w:pPr>
          </w:p>
        </w:tc>
        <w:tc>
          <w:tcPr>
            <w:tcW w:w="1170" w:type="dxa"/>
            <w:shd w:val="clear" w:color="auto" w:fill="auto"/>
          </w:tcPr>
          <w:p w14:paraId="22AE8579" w14:textId="77777777" w:rsidR="00D02272" w:rsidRPr="004F4800" w:rsidRDefault="00D02272" w:rsidP="00262FE7">
            <w:pPr>
              <w:rPr>
                <w:sz w:val="20"/>
                <w:szCs w:val="20"/>
              </w:rPr>
            </w:pPr>
          </w:p>
        </w:tc>
        <w:tc>
          <w:tcPr>
            <w:tcW w:w="1350" w:type="dxa"/>
            <w:shd w:val="clear" w:color="auto" w:fill="auto"/>
          </w:tcPr>
          <w:p w14:paraId="1C4326A9" w14:textId="77777777" w:rsidR="00D02272" w:rsidRPr="004F4800" w:rsidRDefault="00D02272" w:rsidP="00262FE7">
            <w:pPr>
              <w:rPr>
                <w:sz w:val="20"/>
                <w:szCs w:val="20"/>
              </w:rPr>
            </w:pPr>
          </w:p>
        </w:tc>
        <w:tc>
          <w:tcPr>
            <w:tcW w:w="1350" w:type="dxa"/>
            <w:shd w:val="clear" w:color="auto" w:fill="auto"/>
          </w:tcPr>
          <w:p w14:paraId="572EE19B" w14:textId="77777777" w:rsidR="00D02272" w:rsidRPr="004F4800" w:rsidRDefault="00D02272" w:rsidP="00262FE7">
            <w:pPr>
              <w:rPr>
                <w:sz w:val="20"/>
                <w:szCs w:val="20"/>
              </w:rPr>
            </w:pPr>
          </w:p>
        </w:tc>
        <w:tc>
          <w:tcPr>
            <w:tcW w:w="1440" w:type="dxa"/>
            <w:shd w:val="clear" w:color="auto" w:fill="auto"/>
          </w:tcPr>
          <w:p w14:paraId="3C91EAB3" w14:textId="77777777" w:rsidR="00D02272" w:rsidRPr="004F4800" w:rsidRDefault="00D02272" w:rsidP="00262FE7">
            <w:pPr>
              <w:rPr>
                <w:sz w:val="20"/>
                <w:szCs w:val="20"/>
              </w:rPr>
            </w:pPr>
          </w:p>
        </w:tc>
        <w:tc>
          <w:tcPr>
            <w:tcW w:w="1350" w:type="dxa"/>
            <w:shd w:val="clear" w:color="auto" w:fill="auto"/>
          </w:tcPr>
          <w:p w14:paraId="44E5A460" w14:textId="77777777" w:rsidR="00D02272" w:rsidRPr="004F4800" w:rsidRDefault="00D02272" w:rsidP="00262FE7">
            <w:pPr>
              <w:rPr>
                <w:sz w:val="20"/>
                <w:szCs w:val="20"/>
              </w:rPr>
            </w:pPr>
          </w:p>
        </w:tc>
        <w:tc>
          <w:tcPr>
            <w:tcW w:w="1260" w:type="dxa"/>
            <w:shd w:val="clear" w:color="auto" w:fill="auto"/>
          </w:tcPr>
          <w:p w14:paraId="38DFDE6D" w14:textId="77777777" w:rsidR="00D02272" w:rsidRPr="004F4800" w:rsidRDefault="00D02272" w:rsidP="00262FE7">
            <w:pPr>
              <w:rPr>
                <w:sz w:val="20"/>
                <w:szCs w:val="20"/>
              </w:rPr>
            </w:pPr>
          </w:p>
        </w:tc>
        <w:tc>
          <w:tcPr>
            <w:tcW w:w="1260" w:type="dxa"/>
            <w:shd w:val="clear" w:color="auto" w:fill="auto"/>
          </w:tcPr>
          <w:p w14:paraId="7F64D67B" w14:textId="77777777" w:rsidR="00D02272" w:rsidRPr="004F4800" w:rsidRDefault="00D02272" w:rsidP="00262FE7">
            <w:pPr>
              <w:rPr>
                <w:sz w:val="20"/>
                <w:szCs w:val="20"/>
              </w:rPr>
            </w:pPr>
            <w:r>
              <w:rPr>
                <w:sz w:val="20"/>
                <w:szCs w:val="20"/>
              </w:rPr>
              <w:t>Minor</w:t>
            </w:r>
          </w:p>
        </w:tc>
        <w:tc>
          <w:tcPr>
            <w:tcW w:w="1260" w:type="dxa"/>
            <w:shd w:val="clear" w:color="auto" w:fill="auto"/>
          </w:tcPr>
          <w:p w14:paraId="5A85398C" w14:textId="77777777" w:rsidR="00D02272" w:rsidRPr="004F4800" w:rsidRDefault="00D02272" w:rsidP="00262FE7">
            <w:pPr>
              <w:rPr>
                <w:sz w:val="20"/>
                <w:szCs w:val="20"/>
              </w:rPr>
            </w:pPr>
            <w:r>
              <w:rPr>
                <w:sz w:val="20"/>
                <w:szCs w:val="20"/>
              </w:rPr>
              <w:t>Annual hours saved</w:t>
            </w:r>
          </w:p>
        </w:tc>
        <w:tc>
          <w:tcPr>
            <w:tcW w:w="1260" w:type="dxa"/>
            <w:shd w:val="clear" w:color="auto" w:fill="auto"/>
          </w:tcPr>
          <w:p w14:paraId="43FD9C48" w14:textId="77777777" w:rsidR="00D02272" w:rsidRPr="004F4800" w:rsidRDefault="00D02272" w:rsidP="00262FE7">
            <w:pPr>
              <w:rPr>
                <w:sz w:val="20"/>
                <w:szCs w:val="20"/>
              </w:rPr>
            </w:pPr>
            <w:r>
              <w:rPr>
                <w:sz w:val="20"/>
                <w:szCs w:val="20"/>
              </w:rPr>
              <w:t>120</w:t>
            </w:r>
          </w:p>
        </w:tc>
        <w:tc>
          <w:tcPr>
            <w:tcW w:w="1350" w:type="dxa"/>
            <w:shd w:val="clear" w:color="auto" w:fill="auto"/>
          </w:tcPr>
          <w:p w14:paraId="736149A0" w14:textId="77777777" w:rsidR="00D02272" w:rsidRPr="004F4800" w:rsidRDefault="00D02272" w:rsidP="00262FE7">
            <w:pPr>
              <w:rPr>
                <w:sz w:val="20"/>
                <w:szCs w:val="20"/>
              </w:rPr>
            </w:pPr>
            <w:r>
              <w:rPr>
                <w:sz w:val="20"/>
                <w:szCs w:val="20"/>
              </w:rPr>
              <w:t>10 hrs/mo in time savings = 120 hrs/yr</w:t>
            </w:r>
          </w:p>
        </w:tc>
        <w:tc>
          <w:tcPr>
            <w:tcW w:w="1170" w:type="dxa"/>
            <w:shd w:val="clear" w:color="auto" w:fill="auto"/>
          </w:tcPr>
          <w:p w14:paraId="7652664C" w14:textId="77777777" w:rsidR="00D02272" w:rsidRPr="004F4800" w:rsidRDefault="00D02272" w:rsidP="00262FE7">
            <w:pPr>
              <w:rPr>
                <w:sz w:val="20"/>
                <w:szCs w:val="20"/>
              </w:rPr>
            </w:pPr>
          </w:p>
        </w:tc>
        <w:tc>
          <w:tcPr>
            <w:tcW w:w="1080" w:type="dxa"/>
            <w:shd w:val="clear" w:color="auto" w:fill="auto"/>
          </w:tcPr>
          <w:p w14:paraId="522B7675" w14:textId="77777777" w:rsidR="00D02272" w:rsidRPr="004F4800" w:rsidRDefault="00D02272" w:rsidP="00262FE7">
            <w:pPr>
              <w:rPr>
                <w:sz w:val="20"/>
                <w:szCs w:val="20"/>
              </w:rPr>
            </w:pPr>
          </w:p>
        </w:tc>
        <w:tc>
          <w:tcPr>
            <w:tcW w:w="1170" w:type="dxa"/>
            <w:shd w:val="clear" w:color="auto" w:fill="auto"/>
          </w:tcPr>
          <w:p w14:paraId="686C424A" w14:textId="77777777" w:rsidR="00D02272" w:rsidRPr="004F4800" w:rsidRDefault="00D02272" w:rsidP="00262FE7">
            <w:pPr>
              <w:rPr>
                <w:sz w:val="20"/>
                <w:szCs w:val="20"/>
              </w:rPr>
            </w:pPr>
          </w:p>
        </w:tc>
        <w:tc>
          <w:tcPr>
            <w:tcW w:w="1345" w:type="dxa"/>
            <w:shd w:val="clear" w:color="auto" w:fill="auto"/>
          </w:tcPr>
          <w:p w14:paraId="1C37FE48" w14:textId="77777777" w:rsidR="00D02272" w:rsidRPr="004F4800" w:rsidRDefault="00D02272" w:rsidP="00262FE7">
            <w:pPr>
              <w:rPr>
                <w:sz w:val="20"/>
                <w:szCs w:val="20"/>
              </w:rPr>
            </w:pPr>
          </w:p>
        </w:tc>
      </w:tr>
      <w:tr w:rsidR="00D02272" w:rsidRPr="00D669B2" w14:paraId="7637D744" w14:textId="77777777" w:rsidTr="00262FE7">
        <w:trPr>
          <w:cantSplit/>
        </w:trPr>
        <w:tc>
          <w:tcPr>
            <w:tcW w:w="3024" w:type="dxa"/>
          </w:tcPr>
          <w:p w14:paraId="70D76297" w14:textId="77777777" w:rsidR="00D02272" w:rsidRPr="004F4800" w:rsidRDefault="00D02272" w:rsidP="00262FE7">
            <w:pPr>
              <w:rPr>
                <w:sz w:val="20"/>
                <w:szCs w:val="20"/>
              </w:rPr>
            </w:pPr>
            <w:r w:rsidRPr="004F4800">
              <w:rPr>
                <w:sz w:val="20"/>
                <w:szCs w:val="20"/>
              </w:rPr>
              <w:t xml:space="preserve">Faster response to an incident or event </w:t>
            </w:r>
          </w:p>
        </w:tc>
        <w:tc>
          <w:tcPr>
            <w:tcW w:w="1080" w:type="dxa"/>
            <w:shd w:val="clear" w:color="auto" w:fill="auto"/>
          </w:tcPr>
          <w:p w14:paraId="11EE1E23" w14:textId="77777777" w:rsidR="00D02272" w:rsidRPr="004F4800" w:rsidRDefault="00D02272" w:rsidP="00262FE7">
            <w:pPr>
              <w:rPr>
                <w:sz w:val="20"/>
                <w:szCs w:val="20"/>
              </w:rPr>
            </w:pPr>
          </w:p>
        </w:tc>
        <w:tc>
          <w:tcPr>
            <w:tcW w:w="1080" w:type="dxa"/>
            <w:shd w:val="clear" w:color="auto" w:fill="auto"/>
          </w:tcPr>
          <w:p w14:paraId="7706F21D" w14:textId="77777777" w:rsidR="00D02272" w:rsidRPr="004F4800" w:rsidRDefault="00D02272" w:rsidP="00262FE7">
            <w:pPr>
              <w:rPr>
                <w:sz w:val="20"/>
                <w:szCs w:val="20"/>
              </w:rPr>
            </w:pPr>
          </w:p>
        </w:tc>
        <w:tc>
          <w:tcPr>
            <w:tcW w:w="1170" w:type="dxa"/>
            <w:shd w:val="clear" w:color="auto" w:fill="auto"/>
          </w:tcPr>
          <w:p w14:paraId="608334B9" w14:textId="77777777" w:rsidR="00D02272" w:rsidRPr="004F4800" w:rsidRDefault="00D02272" w:rsidP="00262FE7">
            <w:pPr>
              <w:rPr>
                <w:sz w:val="20"/>
                <w:szCs w:val="20"/>
              </w:rPr>
            </w:pPr>
          </w:p>
        </w:tc>
        <w:tc>
          <w:tcPr>
            <w:tcW w:w="1350" w:type="dxa"/>
            <w:shd w:val="clear" w:color="auto" w:fill="auto"/>
          </w:tcPr>
          <w:p w14:paraId="248A9685" w14:textId="77777777" w:rsidR="00D02272" w:rsidRPr="004F4800" w:rsidRDefault="00D02272" w:rsidP="00262FE7">
            <w:pPr>
              <w:rPr>
                <w:sz w:val="20"/>
                <w:szCs w:val="20"/>
              </w:rPr>
            </w:pPr>
          </w:p>
        </w:tc>
        <w:tc>
          <w:tcPr>
            <w:tcW w:w="1350" w:type="dxa"/>
            <w:shd w:val="clear" w:color="auto" w:fill="auto"/>
          </w:tcPr>
          <w:p w14:paraId="73BD22B6" w14:textId="77777777" w:rsidR="00D02272" w:rsidRPr="004F4800" w:rsidRDefault="00D02272" w:rsidP="00262FE7">
            <w:pPr>
              <w:rPr>
                <w:sz w:val="20"/>
                <w:szCs w:val="20"/>
              </w:rPr>
            </w:pPr>
          </w:p>
        </w:tc>
        <w:tc>
          <w:tcPr>
            <w:tcW w:w="1440" w:type="dxa"/>
            <w:shd w:val="clear" w:color="auto" w:fill="auto"/>
          </w:tcPr>
          <w:p w14:paraId="39E99B60" w14:textId="77777777" w:rsidR="00D02272" w:rsidRPr="004F4800" w:rsidRDefault="00D02272" w:rsidP="00262FE7">
            <w:pPr>
              <w:rPr>
                <w:sz w:val="20"/>
                <w:szCs w:val="20"/>
              </w:rPr>
            </w:pPr>
          </w:p>
        </w:tc>
        <w:tc>
          <w:tcPr>
            <w:tcW w:w="1350" w:type="dxa"/>
            <w:shd w:val="clear" w:color="auto" w:fill="auto"/>
          </w:tcPr>
          <w:p w14:paraId="51FA8412" w14:textId="77777777" w:rsidR="00D02272" w:rsidRPr="004F4800" w:rsidRDefault="00D02272" w:rsidP="00262FE7">
            <w:pPr>
              <w:rPr>
                <w:sz w:val="20"/>
                <w:szCs w:val="20"/>
              </w:rPr>
            </w:pPr>
          </w:p>
        </w:tc>
        <w:tc>
          <w:tcPr>
            <w:tcW w:w="1260" w:type="dxa"/>
            <w:shd w:val="clear" w:color="auto" w:fill="auto"/>
          </w:tcPr>
          <w:p w14:paraId="12A98A59" w14:textId="77777777" w:rsidR="00D02272" w:rsidRPr="004F4800" w:rsidRDefault="00D02272" w:rsidP="00262FE7">
            <w:pPr>
              <w:rPr>
                <w:sz w:val="20"/>
                <w:szCs w:val="20"/>
              </w:rPr>
            </w:pPr>
          </w:p>
        </w:tc>
        <w:tc>
          <w:tcPr>
            <w:tcW w:w="1260" w:type="dxa"/>
            <w:shd w:val="clear" w:color="auto" w:fill="auto"/>
          </w:tcPr>
          <w:p w14:paraId="0D2D29B7" w14:textId="77777777" w:rsidR="00D02272" w:rsidRPr="004F4800" w:rsidRDefault="00D02272" w:rsidP="00262FE7">
            <w:pPr>
              <w:rPr>
                <w:sz w:val="20"/>
                <w:szCs w:val="20"/>
              </w:rPr>
            </w:pPr>
            <w:r>
              <w:rPr>
                <w:sz w:val="20"/>
                <w:szCs w:val="20"/>
              </w:rPr>
              <w:t>Don’t know</w:t>
            </w:r>
          </w:p>
        </w:tc>
        <w:tc>
          <w:tcPr>
            <w:tcW w:w="1260" w:type="dxa"/>
            <w:shd w:val="clear" w:color="auto" w:fill="auto"/>
          </w:tcPr>
          <w:p w14:paraId="18A5F97F" w14:textId="77777777" w:rsidR="00D02272" w:rsidRPr="004F4800" w:rsidRDefault="00D02272" w:rsidP="00262FE7">
            <w:pPr>
              <w:rPr>
                <w:sz w:val="20"/>
                <w:szCs w:val="20"/>
              </w:rPr>
            </w:pPr>
          </w:p>
        </w:tc>
        <w:tc>
          <w:tcPr>
            <w:tcW w:w="1260" w:type="dxa"/>
            <w:shd w:val="clear" w:color="auto" w:fill="auto"/>
          </w:tcPr>
          <w:p w14:paraId="32613077" w14:textId="77777777" w:rsidR="00D02272" w:rsidRPr="004F4800" w:rsidRDefault="00D02272" w:rsidP="00262FE7">
            <w:pPr>
              <w:rPr>
                <w:sz w:val="20"/>
                <w:szCs w:val="20"/>
              </w:rPr>
            </w:pPr>
          </w:p>
        </w:tc>
        <w:tc>
          <w:tcPr>
            <w:tcW w:w="1350" w:type="dxa"/>
            <w:shd w:val="clear" w:color="auto" w:fill="auto"/>
          </w:tcPr>
          <w:p w14:paraId="558D08F7" w14:textId="77777777" w:rsidR="00D02272" w:rsidRPr="004F4800" w:rsidRDefault="00D02272" w:rsidP="00262FE7">
            <w:pPr>
              <w:rPr>
                <w:sz w:val="20"/>
                <w:szCs w:val="20"/>
              </w:rPr>
            </w:pPr>
          </w:p>
        </w:tc>
        <w:tc>
          <w:tcPr>
            <w:tcW w:w="1170" w:type="dxa"/>
            <w:shd w:val="clear" w:color="auto" w:fill="auto"/>
          </w:tcPr>
          <w:p w14:paraId="1E9DCD5D" w14:textId="77777777" w:rsidR="00D02272" w:rsidRPr="004F4800" w:rsidRDefault="00D02272" w:rsidP="00262FE7">
            <w:pPr>
              <w:rPr>
                <w:sz w:val="20"/>
                <w:szCs w:val="20"/>
              </w:rPr>
            </w:pPr>
          </w:p>
        </w:tc>
        <w:tc>
          <w:tcPr>
            <w:tcW w:w="1080" w:type="dxa"/>
            <w:shd w:val="clear" w:color="auto" w:fill="auto"/>
          </w:tcPr>
          <w:p w14:paraId="26DC3643" w14:textId="77777777" w:rsidR="00D02272" w:rsidRPr="004F4800" w:rsidRDefault="00D02272" w:rsidP="00262FE7">
            <w:pPr>
              <w:rPr>
                <w:sz w:val="20"/>
                <w:szCs w:val="20"/>
              </w:rPr>
            </w:pPr>
          </w:p>
        </w:tc>
        <w:tc>
          <w:tcPr>
            <w:tcW w:w="1170" w:type="dxa"/>
            <w:shd w:val="clear" w:color="auto" w:fill="auto"/>
          </w:tcPr>
          <w:p w14:paraId="691A7B22" w14:textId="77777777" w:rsidR="00D02272" w:rsidRPr="004F4800" w:rsidRDefault="00D02272" w:rsidP="00262FE7">
            <w:pPr>
              <w:rPr>
                <w:sz w:val="20"/>
                <w:szCs w:val="20"/>
              </w:rPr>
            </w:pPr>
          </w:p>
        </w:tc>
        <w:tc>
          <w:tcPr>
            <w:tcW w:w="1345" w:type="dxa"/>
            <w:shd w:val="clear" w:color="auto" w:fill="auto"/>
          </w:tcPr>
          <w:p w14:paraId="37F2BC8A" w14:textId="77777777" w:rsidR="00D02272" w:rsidRPr="004F4800" w:rsidRDefault="00D02272" w:rsidP="00262FE7">
            <w:pPr>
              <w:rPr>
                <w:sz w:val="20"/>
                <w:szCs w:val="20"/>
              </w:rPr>
            </w:pPr>
          </w:p>
        </w:tc>
      </w:tr>
      <w:tr w:rsidR="00D02272" w:rsidRPr="00D669B2" w14:paraId="04073F28" w14:textId="77777777" w:rsidTr="00262FE7">
        <w:trPr>
          <w:cantSplit/>
        </w:trPr>
        <w:tc>
          <w:tcPr>
            <w:tcW w:w="3024" w:type="dxa"/>
          </w:tcPr>
          <w:p w14:paraId="574A4370" w14:textId="77777777" w:rsidR="00D02272" w:rsidRPr="004F4800" w:rsidRDefault="00D02272" w:rsidP="00262FE7">
            <w:pPr>
              <w:rPr>
                <w:sz w:val="20"/>
                <w:szCs w:val="20"/>
              </w:rPr>
            </w:pPr>
            <w:r w:rsidRPr="004F4800">
              <w:rPr>
                <w:sz w:val="20"/>
                <w:szCs w:val="20"/>
              </w:rPr>
              <w:t xml:space="preserve">Faster recovery after an event </w:t>
            </w:r>
          </w:p>
        </w:tc>
        <w:tc>
          <w:tcPr>
            <w:tcW w:w="1080" w:type="dxa"/>
            <w:shd w:val="clear" w:color="auto" w:fill="auto"/>
          </w:tcPr>
          <w:p w14:paraId="570A03B7" w14:textId="77777777" w:rsidR="00D02272" w:rsidRPr="004F4800" w:rsidRDefault="00D02272" w:rsidP="00262FE7">
            <w:pPr>
              <w:rPr>
                <w:sz w:val="20"/>
                <w:szCs w:val="20"/>
              </w:rPr>
            </w:pPr>
          </w:p>
        </w:tc>
        <w:tc>
          <w:tcPr>
            <w:tcW w:w="1080" w:type="dxa"/>
            <w:shd w:val="clear" w:color="auto" w:fill="auto"/>
          </w:tcPr>
          <w:p w14:paraId="363D7021" w14:textId="77777777" w:rsidR="00D02272" w:rsidRPr="004F4800" w:rsidRDefault="00D02272" w:rsidP="00262FE7">
            <w:pPr>
              <w:rPr>
                <w:sz w:val="20"/>
                <w:szCs w:val="20"/>
              </w:rPr>
            </w:pPr>
          </w:p>
        </w:tc>
        <w:tc>
          <w:tcPr>
            <w:tcW w:w="1170" w:type="dxa"/>
            <w:shd w:val="clear" w:color="auto" w:fill="auto"/>
          </w:tcPr>
          <w:p w14:paraId="6E0363FF" w14:textId="77777777" w:rsidR="00D02272" w:rsidRPr="004F4800" w:rsidRDefault="00D02272" w:rsidP="00262FE7">
            <w:pPr>
              <w:rPr>
                <w:sz w:val="20"/>
                <w:szCs w:val="20"/>
              </w:rPr>
            </w:pPr>
          </w:p>
        </w:tc>
        <w:tc>
          <w:tcPr>
            <w:tcW w:w="1350" w:type="dxa"/>
            <w:shd w:val="clear" w:color="auto" w:fill="auto"/>
          </w:tcPr>
          <w:p w14:paraId="13202ED1" w14:textId="77777777" w:rsidR="00D02272" w:rsidRPr="004F4800" w:rsidRDefault="00D02272" w:rsidP="00262FE7">
            <w:pPr>
              <w:rPr>
                <w:sz w:val="20"/>
                <w:szCs w:val="20"/>
              </w:rPr>
            </w:pPr>
          </w:p>
        </w:tc>
        <w:tc>
          <w:tcPr>
            <w:tcW w:w="1350" w:type="dxa"/>
            <w:shd w:val="clear" w:color="auto" w:fill="auto"/>
          </w:tcPr>
          <w:p w14:paraId="54B0C118" w14:textId="77777777" w:rsidR="00D02272" w:rsidRPr="004F4800" w:rsidRDefault="00D02272" w:rsidP="00262FE7">
            <w:pPr>
              <w:rPr>
                <w:sz w:val="20"/>
                <w:szCs w:val="20"/>
              </w:rPr>
            </w:pPr>
          </w:p>
        </w:tc>
        <w:tc>
          <w:tcPr>
            <w:tcW w:w="1440" w:type="dxa"/>
            <w:shd w:val="clear" w:color="auto" w:fill="auto"/>
          </w:tcPr>
          <w:p w14:paraId="1BECA643" w14:textId="77777777" w:rsidR="00D02272" w:rsidRPr="004F4800" w:rsidRDefault="00D02272" w:rsidP="00262FE7">
            <w:pPr>
              <w:rPr>
                <w:sz w:val="20"/>
                <w:szCs w:val="20"/>
              </w:rPr>
            </w:pPr>
          </w:p>
        </w:tc>
        <w:tc>
          <w:tcPr>
            <w:tcW w:w="1350" w:type="dxa"/>
            <w:shd w:val="clear" w:color="auto" w:fill="auto"/>
          </w:tcPr>
          <w:p w14:paraId="60B32B6F" w14:textId="77777777" w:rsidR="00D02272" w:rsidRPr="004F4800" w:rsidRDefault="00D02272" w:rsidP="00262FE7">
            <w:pPr>
              <w:rPr>
                <w:sz w:val="20"/>
                <w:szCs w:val="20"/>
              </w:rPr>
            </w:pPr>
          </w:p>
        </w:tc>
        <w:tc>
          <w:tcPr>
            <w:tcW w:w="1260" w:type="dxa"/>
            <w:shd w:val="clear" w:color="auto" w:fill="auto"/>
          </w:tcPr>
          <w:p w14:paraId="54962C05" w14:textId="77777777" w:rsidR="00D02272" w:rsidRPr="004F4800" w:rsidRDefault="00D02272" w:rsidP="00262FE7">
            <w:pPr>
              <w:rPr>
                <w:sz w:val="20"/>
                <w:szCs w:val="20"/>
              </w:rPr>
            </w:pPr>
          </w:p>
        </w:tc>
        <w:tc>
          <w:tcPr>
            <w:tcW w:w="1260" w:type="dxa"/>
            <w:shd w:val="clear" w:color="auto" w:fill="auto"/>
          </w:tcPr>
          <w:p w14:paraId="2023AED5" w14:textId="77777777" w:rsidR="00D02272" w:rsidRPr="004F4800" w:rsidRDefault="00D02272" w:rsidP="00262FE7">
            <w:pPr>
              <w:rPr>
                <w:sz w:val="20"/>
                <w:szCs w:val="20"/>
              </w:rPr>
            </w:pPr>
            <w:r>
              <w:rPr>
                <w:sz w:val="20"/>
                <w:szCs w:val="20"/>
              </w:rPr>
              <w:t>Don’t know</w:t>
            </w:r>
          </w:p>
        </w:tc>
        <w:tc>
          <w:tcPr>
            <w:tcW w:w="1260" w:type="dxa"/>
            <w:shd w:val="clear" w:color="auto" w:fill="auto"/>
          </w:tcPr>
          <w:p w14:paraId="13F6F441" w14:textId="77777777" w:rsidR="00D02272" w:rsidRPr="004F4800" w:rsidRDefault="00D02272" w:rsidP="00262FE7">
            <w:pPr>
              <w:rPr>
                <w:sz w:val="20"/>
                <w:szCs w:val="20"/>
              </w:rPr>
            </w:pPr>
          </w:p>
        </w:tc>
        <w:tc>
          <w:tcPr>
            <w:tcW w:w="1260" w:type="dxa"/>
            <w:shd w:val="clear" w:color="auto" w:fill="auto"/>
          </w:tcPr>
          <w:p w14:paraId="0405110C" w14:textId="77777777" w:rsidR="00D02272" w:rsidRPr="004F4800" w:rsidRDefault="00D02272" w:rsidP="00262FE7">
            <w:pPr>
              <w:rPr>
                <w:sz w:val="20"/>
                <w:szCs w:val="20"/>
              </w:rPr>
            </w:pPr>
          </w:p>
        </w:tc>
        <w:tc>
          <w:tcPr>
            <w:tcW w:w="1350" w:type="dxa"/>
            <w:shd w:val="clear" w:color="auto" w:fill="auto"/>
          </w:tcPr>
          <w:p w14:paraId="516BAC03" w14:textId="77777777" w:rsidR="00D02272" w:rsidRPr="004F4800" w:rsidRDefault="00D02272" w:rsidP="00262FE7">
            <w:pPr>
              <w:rPr>
                <w:sz w:val="20"/>
                <w:szCs w:val="20"/>
              </w:rPr>
            </w:pPr>
          </w:p>
        </w:tc>
        <w:tc>
          <w:tcPr>
            <w:tcW w:w="1170" w:type="dxa"/>
            <w:shd w:val="clear" w:color="auto" w:fill="auto"/>
          </w:tcPr>
          <w:p w14:paraId="2AB2C0D7" w14:textId="77777777" w:rsidR="00D02272" w:rsidRPr="004F4800" w:rsidRDefault="00D02272" w:rsidP="00262FE7">
            <w:pPr>
              <w:rPr>
                <w:sz w:val="20"/>
                <w:szCs w:val="20"/>
              </w:rPr>
            </w:pPr>
          </w:p>
        </w:tc>
        <w:tc>
          <w:tcPr>
            <w:tcW w:w="1080" w:type="dxa"/>
            <w:shd w:val="clear" w:color="auto" w:fill="auto"/>
          </w:tcPr>
          <w:p w14:paraId="269CB21A" w14:textId="77777777" w:rsidR="00D02272" w:rsidRPr="004F4800" w:rsidRDefault="00D02272" w:rsidP="00262FE7">
            <w:pPr>
              <w:rPr>
                <w:sz w:val="20"/>
                <w:szCs w:val="20"/>
              </w:rPr>
            </w:pPr>
          </w:p>
        </w:tc>
        <w:tc>
          <w:tcPr>
            <w:tcW w:w="1170" w:type="dxa"/>
            <w:shd w:val="clear" w:color="auto" w:fill="auto"/>
          </w:tcPr>
          <w:p w14:paraId="6469598C" w14:textId="77777777" w:rsidR="00D02272" w:rsidRPr="004F4800" w:rsidRDefault="00D02272" w:rsidP="00262FE7">
            <w:pPr>
              <w:rPr>
                <w:sz w:val="20"/>
                <w:szCs w:val="20"/>
              </w:rPr>
            </w:pPr>
          </w:p>
        </w:tc>
        <w:tc>
          <w:tcPr>
            <w:tcW w:w="1345" w:type="dxa"/>
            <w:shd w:val="clear" w:color="auto" w:fill="auto"/>
          </w:tcPr>
          <w:p w14:paraId="389D425A" w14:textId="77777777" w:rsidR="00D02272" w:rsidRPr="004F4800" w:rsidRDefault="00D02272" w:rsidP="00262FE7">
            <w:pPr>
              <w:rPr>
                <w:sz w:val="20"/>
                <w:szCs w:val="20"/>
              </w:rPr>
            </w:pPr>
          </w:p>
        </w:tc>
      </w:tr>
      <w:tr w:rsidR="00D02272" w:rsidRPr="00D669B2" w14:paraId="33B2EB9B" w14:textId="77777777" w:rsidTr="00262FE7">
        <w:trPr>
          <w:cantSplit/>
        </w:trPr>
        <w:tc>
          <w:tcPr>
            <w:tcW w:w="3024" w:type="dxa"/>
          </w:tcPr>
          <w:p w14:paraId="250E8772" w14:textId="77777777" w:rsidR="00D02272" w:rsidRPr="004F4800" w:rsidRDefault="00D02272" w:rsidP="00262FE7">
            <w:pPr>
              <w:rPr>
                <w:sz w:val="20"/>
                <w:szCs w:val="20"/>
              </w:rPr>
            </w:pPr>
            <w:r w:rsidRPr="004F4800">
              <w:rPr>
                <w:sz w:val="20"/>
                <w:szCs w:val="20"/>
              </w:rPr>
              <w:t>Improved customer assistance (e.g., use of data allows virtual view and support via phone, email, chat)</w:t>
            </w:r>
          </w:p>
        </w:tc>
        <w:tc>
          <w:tcPr>
            <w:tcW w:w="1080" w:type="dxa"/>
            <w:shd w:val="clear" w:color="auto" w:fill="auto"/>
          </w:tcPr>
          <w:p w14:paraId="396EF6CF" w14:textId="77777777" w:rsidR="00D02272" w:rsidRPr="004F4800" w:rsidRDefault="00D02272" w:rsidP="00262FE7">
            <w:pPr>
              <w:rPr>
                <w:sz w:val="20"/>
                <w:szCs w:val="20"/>
              </w:rPr>
            </w:pPr>
          </w:p>
        </w:tc>
        <w:tc>
          <w:tcPr>
            <w:tcW w:w="1080" w:type="dxa"/>
            <w:shd w:val="clear" w:color="auto" w:fill="auto"/>
          </w:tcPr>
          <w:p w14:paraId="70FF273B" w14:textId="77777777" w:rsidR="00D02272" w:rsidRPr="004F4800" w:rsidRDefault="00D02272" w:rsidP="00262FE7">
            <w:pPr>
              <w:rPr>
                <w:sz w:val="20"/>
                <w:szCs w:val="20"/>
              </w:rPr>
            </w:pPr>
          </w:p>
        </w:tc>
        <w:tc>
          <w:tcPr>
            <w:tcW w:w="1170" w:type="dxa"/>
            <w:shd w:val="clear" w:color="auto" w:fill="auto"/>
          </w:tcPr>
          <w:p w14:paraId="0790FFF1" w14:textId="77777777" w:rsidR="00D02272" w:rsidRPr="004F4800" w:rsidRDefault="00D02272" w:rsidP="00262FE7">
            <w:pPr>
              <w:rPr>
                <w:sz w:val="20"/>
                <w:szCs w:val="20"/>
              </w:rPr>
            </w:pPr>
          </w:p>
        </w:tc>
        <w:tc>
          <w:tcPr>
            <w:tcW w:w="1350" w:type="dxa"/>
            <w:shd w:val="clear" w:color="auto" w:fill="auto"/>
          </w:tcPr>
          <w:p w14:paraId="60B77D9E" w14:textId="77777777" w:rsidR="00D02272" w:rsidRPr="004F4800" w:rsidRDefault="00D02272" w:rsidP="00262FE7">
            <w:pPr>
              <w:rPr>
                <w:sz w:val="20"/>
                <w:szCs w:val="20"/>
              </w:rPr>
            </w:pPr>
          </w:p>
        </w:tc>
        <w:tc>
          <w:tcPr>
            <w:tcW w:w="1350" w:type="dxa"/>
            <w:shd w:val="clear" w:color="auto" w:fill="auto"/>
          </w:tcPr>
          <w:p w14:paraId="7A5AF1A8" w14:textId="77777777" w:rsidR="00D02272" w:rsidRPr="004F4800" w:rsidRDefault="00D02272" w:rsidP="00262FE7">
            <w:pPr>
              <w:rPr>
                <w:sz w:val="20"/>
                <w:szCs w:val="20"/>
              </w:rPr>
            </w:pPr>
          </w:p>
        </w:tc>
        <w:tc>
          <w:tcPr>
            <w:tcW w:w="1440" w:type="dxa"/>
            <w:shd w:val="clear" w:color="auto" w:fill="auto"/>
          </w:tcPr>
          <w:p w14:paraId="0DF5C361" w14:textId="77777777" w:rsidR="00D02272" w:rsidRPr="004F4800" w:rsidRDefault="00D02272" w:rsidP="00262FE7">
            <w:pPr>
              <w:rPr>
                <w:sz w:val="20"/>
                <w:szCs w:val="20"/>
              </w:rPr>
            </w:pPr>
          </w:p>
        </w:tc>
        <w:tc>
          <w:tcPr>
            <w:tcW w:w="1350" w:type="dxa"/>
            <w:shd w:val="clear" w:color="auto" w:fill="auto"/>
          </w:tcPr>
          <w:p w14:paraId="285511C5" w14:textId="77777777" w:rsidR="00D02272" w:rsidRPr="004F4800" w:rsidRDefault="00D02272" w:rsidP="00262FE7">
            <w:pPr>
              <w:rPr>
                <w:sz w:val="20"/>
                <w:szCs w:val="20"/>
              </w:rPr>
            </w:pPr>
          </w:p>
        </w:tc>
        <w:tc>
          <w:tcPr>
            <w:tcW w:w="1260" w:type="dxa"/>
            <w:shd w:val="clear" w:color="auto" w:fill="auto"/>
          </w:tcPr>
          <w:p w14:paraId="62976883" w14:textId="77777777" w:rsidR="00D02272" w:rsidRPr="004F4800" w:rsidRDefault="00D02272" w:rsidP="00262FE7">
            <w:pPr>
              <w:rPr>
                <w:sz w:val="20"/>
                <w:szCs w:val="20"/>
              </w:rPr>
            </w:pPr>
          </w:p>
        </w:tc>
        <w:tc>
          <w:tcPr>
            <w:tcW w:w="1260" w:type="dxa"/>
            <w:shd w:val="clear" w:color="auto" w:fill="auto"/>
          </w:tcPr>
          <w:p w14:paraId="65916166" w14:textId="77777777" w:rsidR="00D02272" w:rsidRPr="004F4800" w:rsidRDefault="00D02272" w:rsidP="00262FE7">
            <w:pPr>
              <w:rPr>
                <w:sz w:val="20"/>
                <w:szCs w:val="20"/>
              </w:rPr>
            </w:pPr>
            <w:r>
              <w:rPr>
                <w:sz w:val="20"/>
                <w:szCs w:val="20"/>
              </w:rPr>
              <w:t>Don’t know</w:t>
            </w:r>
          </w:p>
        </w:tc>
        <w:tc>
          <w:tcPr>
            <w:tcW w:w="1260" w:type="dxa"/>
            <w:shd w:val="clear" w:color="auto" w:fill="auto"/>
          </w:tcPr>
          <w:p w14:paraId="155270E8" w14:textId="77777777" w:rsidR="00D02272" w:rsidRPr="004F4800" w:rsidRDefault="00D02272" w:rsidP="00262FE7">
            <w:pPr>
              <w:rPr>
                <w:sz w:val="20"/>
                <w:szCs w:val="20"/>
              </w:rPr>
            </w:pPr>
          </w:p>
        </w:tc>
        <w:tc>
          <w:tcPr>
            <w:tcW w:w="1260" w:type="dxa"/>
            <w:shd w:val="clear" w:color="auto" w:fill="auto"/>
          </w:tcPr>
          <w:p w14:paraId="16C22882" w14:textId="77777777" w:rsidR="00D02272" w:rsidRPr="004F4800" w:rsidRDefault="00D02272" w:rsidP="00262FE7">
            <w:pPr>
              <w:rPr>
                <w:sz w:val="20"/>
                <w:szCs w:val="20"/>
              </w:rPr>
            </w:pPr>
          </w:p>
        </w:tc>
        <w:tc>
          <w:tcPr>
            <w:tcW w:w="1350" w:type="dxa"/>
            <w:shd w:val="clear" w:color="auto" w:fill="auto"/>
          </w:tcPr>
          <w:p w14:paraId="3198CDDB" w14:textId="77777777" w:rsidR="00D02272" w:rsidRPr="004F4800" w:rsidRDefault="00D02272" w:rsidP="00262FE7">
            <w:pPr>
              <w:rPr>
                <w:sz w:val="20"/>
                <w:szCs w:val="20"/>
              </w:rPr>
            </w:pPr>
          </w:p>
        </w:tc>
        <w:tc>
          <w:tcPr>
            <w:tcW w:w="1170" w:type="dxa"/>
            <w:shd w:val="clear" w:color="auto" w:fill="auto"/>
          </w:tcPr>
          <w:p w14:paraId="4E1E211A" w14:textId="77777777" w:rsidR="00D02272" w:rsidRPr="004F4800" w:rsidRDefault="00D02272" w:rsidP="00262FE7">
            <w:pPr>
              <w:rPr>
                <w:sz w:val="20"/>
                <w:szCs w:val="20"/>
              </w:rPr>
            </w:pPr>
          </w:p>
        </w:tc>
        <w:tc>
          <w:tcPr>
            <w:tcW w:w="1080" w:type="dxa"/>
            <w:shd w:val="clear" w:color="auto" w:fill="auto"/>
          </w:tcPr>
          <w:p w14:paraId="74E8B46A" w14:textId="77777777" w:rsidR="00D02272" w:rsidRPr="004F4800" w:rsidRDefault="00D02272" w:rsidP="00262FE7">
            <w:pPr>
              <w:rPr>
                <w:sz w:val="20"/>
                <w:szCs w:val="20"/>
              </w:rPr>
            </w:pPr>
          </w:p>
        </w:tc>
        <w:tc>
          <w:tcPr>
            <w:tcW w:w="1170" w:type="dxa"/>
            <w:shd w:val="clear" w:color="auto" w:fill="auto"/>
          </w:tcPr>
          <w:p w14:paraId="1E5E3BC6" w14:textId="77777777" w:rsidR="00D02272" w:rsidRPr="004F4800" w:rsidRDefault="00D02272" w:rsidP="00262FE7">
            <w:pPr>
              <w:rPr>
                <w:sz w:val="20"/>
                <w:szCs w:val="20"/>
              </w:rPr>
            </w:pPr>
          </w:p>
        </w:tc>
        <w:tc>
          <w:tcPr>
            <w:tcW w:w="1345" w:type="dxa"/>
            <w:shd w:val="clear" w:color="auto" w:fill="auto"/>
          </w:tcPr>
          <w:p w14:paraId="2027D8BF" w14:textId="77777777" w:rsidR="00D02272" w:rsidRPr="004F4800" w:rsidRDefault="00D02272" w:rsidP="00262FE7">
            <w:pPr>
              <w:rPr>
                <w:sz w:val="20"/>
                <w:szCs w:val="20"/>
              </w:rPr>
            </w:pPr>
          </w:p>
        </w:tc>
      </w:tr>
      <w:tr w:rsidR="00D02272" w:rsidRPr="00D669B2" w14:paraId="101DB3FD" w14:textId="77777777" w:rsidTr="00262FE7">
        <w:trPr>
          <w:cantSplit/>
        </w:trPr>
        <w:tc>
          <w:tcPr>
            <w:tcW w:w="3024" w:type="dxa"/>
          </w:tcPr>
          <w:p w14:paraId="72057970" w14:textId="77777777" w:rsidR="00D02272" w:rsidRPr="004F4800" w:rsidRDefault="00D02272" w:rsidP="00262FE7">
            <w:pPr>
              <w:rPr>
                <w:sz w:val="20"/>
                <w:szCs w:val="20"/>
              </w:rPr>
            </w:pPr>
            <w:r w:rsidRPr="004F4800">
              <w:rPr>
                <w:sz w:val="20"/>
                <w:szCs w:val="20"/>
              </w:rPr>
              <w:t xml:space="preserve">More up to date services or products </w:t>
            </w:r>
          </w:p>
        </w:tc>
        <w:tc>
          <w:tcPr>
            <w:tcW w:w="1080" w:type="dxa"/>
            <w:shd w:val="clear" w:color="auto" w:fill="auto"/>
          </w:tcPr>
          <w:p w14:paraId="5710BF9D" w14:textId="77777777" w:rsidR="00D02272" w:rsidRPr="004F4800" w:rsidRDefault="00D02272" w:rsidP="00262FE7">
            <w:pPr>
              <w:rPr>
                <w:sz w:val="20"/>
                <w:szCs w:val="20"/>
              </w:rPr>
            </w:pPr>
          </w:p>
        </w:tc>
        <w:tc>
          <w:tcPr>
            <w:tcW w:w="1080" w:type="dxa"/>
            <w:shd w:val="clear" w:color="auto" w:fill="auto"/>
          </w:tcPr>
          <w:p w14:paraId="3893C2AD" w14:textId="77777777" w:rsidR="00D02272" w:rsidRPr="004F4800" w:rsidRDefault="00D02272" w:rsidP="00262FE7">
            <w:pPr>
              <w:rPr>
                <w:sz w:val="20"/>
                <w:szCs w:val="20"/>
              </w:rPr>
            </w:pPr>
          </w:p>
        </w:tc>
        <w:tc>
          <w:tcPr>
            <w:tcW w:w="1170" w:type="dxa"/>
            <w:shd w:val="clear" w:color="auto" w:fill="auto"/>
          </w:tcPr>
          <w:p w14:paraId="17A03C1E" w14:textId="77777777" w:rsidR="00D02272" w:rsidRPr="004F4800" w:rsidRDefault="00D02272" w:rsidP="00262FE7">
            <w:pPr>
              <w:rPr>
                <w:sz w:val="20"/>
                <w:szCs w:val="20"/>
              </w:rPr>
            </w:pPr>
          </w:p>
        </w:tc>
        <w:tc>
          <w:tcPr>
            <w:tcW w:w="1350" w:type="dxa"/>
            <w:shd w:val="clear" w:color="auto" w:fill="auto"/>
          </w:tcPr>
          <w:p w14:paraId="792F197F" w14:textId="77777777" w:rsidR="00D02272" w:rsidRPr="004F4800" w:rsidRDefault="00D02272" w:rsidP="00262FE7">
            <w:pPr>
              <w:rPr>
                <w:sz w:val="20"/>
                <w:szCs w:val="20"/>
              </w:rPr>
            </w:pPr>
          </w:p>
        </w:tc>
        <w:tc>
          <w:tcPr>
            <w:tcW w:w="1350" w:type="dxa"/>
            <w:shd w:val="clear" w:color="auto" w:fill="auto"/>
          </w:tcPr>
          <w:p w14:paraId="1EF20BBC" w14:textId="77777777" w:rsidR="00D02272" w:rsidRPr="004F4800" w:rsidRDefault="00D02272" w:rsidP="00262FE7">
            <w:pPr>
              <w:rPr>
                <w:sz w:val="20"/>
                <w:szCs w:val="20"/>
              </w:rPr>
            </w:pPr>
          </w:p>
        </w:tc>
        <w:tc>
          <w:tcPr>
            <w:tcW w:w="1440" w:type="dxa"/>
            <w:shd w:val="clear" w:color="auto" w:fill="auto"/>
          </w:tcPr>
          <w:p w14:paraId="46B8E2AB" w14:textId="77777777" w:rsidR="00D02272" w:rsidRPr="004F4800" w:rsidRDefault="00D02272" w:rsidP="00262FE7">
            <w:pPr>
              <w:rPr>
                <w:sz w:val="20"/>
                <w:szCs w:val="20"/>
              </w:rPr>
            </w:pPr>
          </w:p>
        </w:tc>
        <w:tc>
          <w:tcPr>
            <w:tcW w:w="1350" w:type="dxa"/>
            <w:shd w:val="clear" w:color="auto" w:fill="auto"/>
          </w:tcPr>
          <w:p w14:paraId="3DDC9CE1" w14:textId="77777777" w:rsidR="00D02272" w:rsidRPr="004F4800" w:rsidRDefault="00D02272" w:rsidP="00262FE7">
            <w:pPr>
              <w:rPr>
                <w:sz w:val="20"/>
                <w:szCs w:val="20"/>
              </w:rPr>
            </w:pPr>
          </w:p>
        </w:tc>
        <w:tc>
          <w:tcPr>
            <w:tcW w:w="1260" w:type="dxa"/>
            <w:shd w:val="clear" w:color="auto" w:fill="auto"/>
          </w:tcPr>
          <w:p w14:paraId="537B26A6" w14:textId="77777777" w:rsidR="00D02272" w:rsidRPr="004F4800" w:rsidRDefault="00D02272" w:rsidP="00262FE7">
            <w:pPr>
              <w:rPr>
                <w:sz w:val="20"/>
                <w:szCs w:val="20"/>
              </w:rPr>
            </w:pPr>
          </w:p>
        </w:tc>
        <w:tc>
          <w:tcPr>
            <w:tcW w:w="1260" w:type="dxa"/>
            <w:shd w:val="clear" w:color="auto" w:fill="auto"/>
          </w:tcPr>
          <w:p w14:paraId="36869003" w14:textId="77777777" w:rsidR="00D02272" w:rsidRPr="004F4800" w:rsidRDefault="00D02272" w:rsidP="00262FE7">
            <w:pPr>
              <w:rPr>
                <w:sz w:val="20"/>
                <w:szCs w:val="20"/>
              </w:rPr>
            </w:pPr>
            <w:r>
              <w:rPr>
                <w:sz w:val="20"/>
                <w:szCs w:val="20"/>
              </w:rPr>
              <w:t>None</w:t>
            </w:r>
          </w:p>
        </w:tc>
        <w:tc>
          <w:tcPr>
            <w:tcW w:w="1260" w:type="dxa"/>
            <w:shd w:val="clear" w:color="auto" w:fill="auto"/>
          </w:tcPr>
          <w:p w14:paraId="634F9788" w14:textId="77777777" w:rsidR="00D02272" w:rsidRPr="004F4800" w:rsidRDefault="00D02272" w:rsidP="00262FE7">
            <w:pPr>
              <w:rPr>
                <w:sz w:val="20"/>
                <w:szCs w:val="20"/>
              </w:rPr>
            </w:pPr>
          </w:p>
        </w:tc>
        <w:tc>
          <w:tcPr>
            <w:tcW w:w="1260" w:type="dxa"/>
            <w:shd w:val="clear" w:color="auto" w:fill="auto"/>
          </w:tcPr>
          <w:p w14:paraId="7F753171" w14:textId="77777777" w:rsidR="00D02272" w:rsidRPr="004F4800" w:rsidRDefault="00D02272" w:rsidP="00262FE7">
            <w:pPr>
              <w:rPr>
                <w:sz w:val="20"/>
                <w:szCs w:val="20"/>
              </w:rPr>
            </w:pPr>
          </w:p>
        </w:tc>
        <w:tc>
          <w:tcPr>
            <w:tcW w:w="1350" w:type="dxa"/>
            <w:shd w:val="clear" w:color="auto" w:fill="auto"/>
          </w:tcPr>
          <w:p w14:paraId="4DF6B19D" w14:textId="77777777" w:rsidR="00D02272" w:rsidRPr="004F4800" w:rsidRDefault="00D02272" w:rsidP="00262FE7">
            <w:pPr>
              <w:rPr>
                <w:sz w:val="20"/>
                <w:szCs w:val="20"/>
              </w:rPr>
            </w:pPr>
          </w:p>
        </w:tc>
        <w:tc>
          <w:tcPr>
            <w:tcW w:w="1170" w:type="dxa"/>
            <w:shd w:val="clear" w:color="auto" w:fill="auto"/>
          </w:tcPr>
          <w:p w14:paraId="0C08ADBA" w14:textId="77777777" w:rsidR="00D02272" w:rsidRPr="004F4800" w:rsidRDefault="00D02272" w:rsidP="00262FE7">
            <w:pPr>
              <w:rPr>
                <w:sz w:val="20"/>
                <w:szCs w:val="20"/>
              </w:rPr>
            </w:pPr>
          </w:p>
        </w:tc>
        <w:tc>
          <w:tcPr>
            <w:tcW w:w="1080" w:type="dxa"/>
            <w:shd w:val="clear" w:color="auto" w:fill="auto"/>
          </w:tcPr>
          <w:p w14:paraId="43FD7C4E" w14:textId="77777777" w:rsidR="00D02272" w:rsidRPr="004F4800" w:rsidRDefault="00D02272" w:rsidP="00262FE7">
            <w:pPr>
              <w:rPr>
                <w:sz w:val="20"/>
                <w:szCs w:val="20"/>
              </w:rPr>
            </w:pPr>
          </w:p>
        </w:tc>
        <w:tc>
          <w:tcPr>
            <w:tcW w:w="1170" w:type="dxa"/>
            <w:shd w:val="clear" w:color="auto" w:fill="auto"/>
          </w:tcPr>
          <w:p w14:paraId="6E969DF7" w14:textId="77777777" w:rsidR="00D02272" w:rsidRPr="004F4800" w:rsidRDefault="00D02272" w:rsidP="00262FE7">
            <w:pPr>
              <w:rPr>
                <w:sz w:val="20"/>
                <w:szCs w:val="20"/>
              </w:rPr>
            </w:pPr>
          </w:p>
        </w:tc>
        <w:tc>
          <w:tcPr>
            <w:tcW w:w="1345" w:type="dxa"/>
            <w:shd w:val="clear" w:color="auto" w:fill="auto"/>
          </w:tcPr>
          <w:p w14:paraId="23370092" w14:textId="77777777" w:rsidR="00D02272" w:rsidRPr="004F4800" w:rsidRDefault="00D02272" w:rsidP="00262FE7">
            <w:pPr>
              <w:rPr>
                <w:sz w:val="20"/>
                <w:szCs w:val="20"/>
              </w:rPr>
            </w:pPr>
          </w:p>
        </w:tc>
      </w:tr>
      <w:tr w:rsidR="00D02272" w:rsidRPr="00D669B2" w14:paraId="24630E96" w14:textId="77777777" w:rsidTr="00262FE7">
        <w:trPr>
          <w:cantSplit/>
        </w:trPr>
        <w:tc>
          <w:tcPr>
            <w:tcW w:w="3024" w:type="dxa"/>
          </w:tcPr>
          <w:p w14:paraId="5E8EA74E" w14:textId="77777777" w:rsidR="00D02272" w:rsidRPr="004F4800" w:rsidRDefault="00D02272" w:rsidP="00262FE7">
            <w:pPr>
              <w:rPr>
                <w:sz w:val="20"/>
                <w:szCs w:val="20"/>
              </w:rPr>
            </w:pPr>
            <w:r w:rsidRPr="004F4800">
              <w:rPr>
                <w:sz w:val="20"/>
                <w:szCs w:val="20"/>
              </w:rPr>
              <w:t xml:space="preserve">Improved projections of at-risk locations and/or faster warning to the public of impending natural or man-made hazards </w:t>
            </w:r>
          </w:p>
        </w:tc>
        <w:tc>
          <w:tcPr>
            <w:tcW w:w="1080" w:type="dxa"/>
            <w:shd w:val="clear" w:color="auto" w:fill="auto"/>
          </w:tcPr>
          <w:p w14:paraId="21B55698" w14:textId="77777777" w:rsidR="00D02272" w:rsidRPr="004F4800" w:rsidRDefault="00D02272" w:rsidP="00262FE7">
            <w:pPr>
              <w:rPr>
                <w:sz w:val="20"/>
                <w:szCs w:val="20"/>
              </w:rPr>
            </w:pPr>
          </w:p>
        </w:tc>
        <w:tc>
          <w:tcPr>
            <w:tcW w:w="1080" w:type="dxa"/>
            <w:shd w:val="clear" w:color="auto" w:fill="auto"/>
          </w:tcPr>
          <w:p w14:paraId="44C7D757" w14:textId="77777777" w:rsidR="00D02272" w:rsidRPr="004F4800" w:rsidRDefault="00D02272" w:rsidP="00262FE7">
            <w:pPr>
              <w:rPr>
                <w:sz w:val="20"/>
                <w:szCs w:val="20"/>
              </w:rPr>
            </w:pPr>
          </w:p>
        </w:tc>
        <w:tc>
          <w:tcPr>
            <w:tcW w:w="1170" w:type="dxa"/>
            <w:shd w:val="clear" w:color="auto" w:fill="auto"/>
          </w:tcPr>
          <w:p w14:paraId="419D0171" w14:textId="77777777" w:rsidR="00D02272" w:rsidRPr="004F4800" w:rsidRDefault="00D02272" w:rsidP="00262FE7">
            <w:pPr>
              <w:rPr>
                <w:sz w:val="20"/>
                <w:szCs w:val="20"/>
              </w:rPr>
            </w:pPr>
          </w:p>
        </w:tc>
        <w:tc>
          <w:tcPr>
            <w:tcW w:w="1350" w:type="dxa"/>
            <w:shd w:val="clear" w:color="auto" w:fill="auto"/>
          </w:tcPr>
          <w:p w14:paraId="3F4D27EA" w14:textId="77777777" w:rsidR="00D02272" w:rsidRPr="004F4800" w:rsidRDefault="00D02272" w:rsidP="00262FE7">
            <w:pPr>
              <w:rPr>
                <w:sz w:val="20"/>
                <w:szCs w:val="20"/>
              </w:rPr>
            </w:pPr>
          </w:p>
        </w:tc>
        <w:tc>
          <w:tcPr>
            <w:tcW w:w="1350" w:type="dxa"/>
            <w:shd w:val="clear" w:color="auto" w:fill="auto"/>
          </w:tcPr>
          <w:p w14:paraId="0E010A03" w14:textId="77777777" w:rsidR="00D02272" w:rsidRPr="004F4800" w:rsidRDefault="00D02272" w:rsidP="00262FE7">
            <w:pPr>
              <w:rPr>
                <w:sz w:val="20"/>
                <w:szCs w:val="20"/>
              </w:rPr>
            </w:pPr>
          </w:p>
        </w:tc>
        <w:tc>
          <w:tcPr>
            <w:tcW w:w="1440" w:type="dxa"/>
            <w:shd w:val="clear" w:color="auto" w:fill="auto"/>
          </w:tcPr>
          <w:p w14:paraId="58E9CBF0" w14:textId="77777777" w:rsidR="00D02272" w:rsidRPr="004F4800" w:rsidRDefault="00D02272" w:rsidP="00262FE7">
            <w:pPr>
              <w:rPr>
                <w:sz w:val="20"/>
                <w:szCs w:val="20"/>
              </w:rPr>
            </w:pPr>
          </w:p>
        </w:tc>
        <w:tc>
          <w:tcPr>
            <w:tcW w:w="1350" w:type="dxa"/>
            <w:shd w:val="clear" w:color="auto" w:fill="auto"/>
          </w:tcPr>
          <w:p w14:paraId="1C418E88" w14:textId="77777777" w:rsidR="00D02272" w:rsidRPr="004F4800" w:rsidRDefault="00D02272" w:rsidP="00262FE7">
            <w:pPr>
              <w:rPr>
                <w:sz w:val="20"/>
                <w:szCs w:val="20"/>
              </w:rPr>
            </w:pPr>
          </w:p>
        </w:tc>
        <w:tc>
          <w:tcPr>
            <w:tcW w:w="1260" w:type="dxa"/>
            <w:shd w:val="clear" w:color="auto" w:fill="auto"/>
          </w:tcPr>
          <w:p w14:paraId="1A05B0CE" w14:textId="77777777" w:rsidR="00D02272" w:rsidRPr="004F4800" w:rsidRDefault="00D02272" w:rsidP="00262FE7">
            <w:pPr>
              <w:rPr>
                <w:sz w:val="20"/>
                <w:szCs w:val="20"/>
              </w:rPr>
            </w:pPr>
          </w:p>
        </w:tc>
        <w:tc>
          <w:tcPr>
            <w:tcW w:w="1260" w:type="dxa"/>
            <w:shd w:val="clear" w:color="auto" w:fill="auto"/>
          </w:tcPr>
          <w:p w14:paraId="675C878E" w14:textId="77777777" w:rsidR="00D02272" w:rsidRPr="004F4800" w:rsidRDefault="00D02272" w:rsidP="00262FE7">
            <w:pPr>
              <w:rPr>
                <w:sz w:val="20"/>
                <w:szCs w:val="20"/>
              </w:rPr>
            </w:pPr>
            <w:r>
              <w:rPr>
                <w:sz w:val="20"/>
                <w:szCs w:val="20"/>
              </w:rPr>
              <w:t>None</w:t>
            </w:r>
          </w:p>
        </w:tc>
        <w:tc>
          <w:tcPr>
            <w:tcW w:w="1260" w:type="dxa"/>
            <w:shd w:val="clear" w:color="auto" w:fill="auto"/>
          </w:tcPr>
          <w:p w14:paraId="63C93FAE" w14:textId="77777777" w:rsidR="00D02272" w:rsidRPr="004F4800" w:rsidRDefault="00D02272" w:rsidP="00262FE7">
            <w:pPr>
              <w:rPr>
                <w:sz w:val="20"/>
                <w:szCs w:val="20"/>
              </w:rPr>
            </w:pPr>
          </w:p>
        </w:tc>
        <w:tc>
          <w:tcPr>
            <w:tcW w:w="1260" w:type="dxa"/>
            <w:shd w:val="clear" w:color="auto" w:fill="auto"/>
          </w:tcPr>
          <w:p w14:paraId="3A9CE209" w14:textId="77777777" w:rsidR="00D02272" w:rsidRPr="004F4800" w:rsidRDefault="00D02272" w:rsidP="00262FE7">
            <w:pPr>
              <w:rPr>
                <w:sz w:val="20"/>
                <w:szCs w:val="20"/>
              </w:rPr>
            </w:pPr>
          </w:p>
        </w:tc>
        <w:tc>
          <w:tcPr>
            <w:tcW w:w="1350" w:type="dxa"/>
            <w:shd w:val="clear" w:color="auto" w:fill="auto"/>
          </w:tcPr>
          <w:p w14:paraId="2F98355C" w14:textId="77777777" w:rsidR="00D02272" w:rsidRPr="004F4800" w:rsidRDefault="00D02272" w:rsidP="00262FE7">
            <w:pPr>
              <w:rPr>
                <w:sz w:val="20"/>
                <w:szCs w:val="20"/>
              </w:rPr>
            </w:pPr>
          </w:p>
        </w:tc>
        <w:tc>
          <w:tcPr>
            <w:tcW w:w="1170" w:type="dxa"/>
            <w:shd w:val="clear" w:color="auto" w:fill="auto"/>
          </w:tcPr>
          <w:p w14:paraId="7D43C5D6" w14:textId="77777777" w:rsidR="00D02272" w:rsidRPr="004F4800" w:rsidRDefault="00D02272" w:rsidP="00262FE7">
            <w:pPr>
              <w:rPr>
                <w:sz w:val="20"/>
                <w:szCs w:val="20"/>
              </w:rPr>
            </w:pPr>
          </w:p>
        </w:tc>
        <w:tc>
          <w:tcPr>
            <w:tcW w:w="1080" w:type="dxa"/>
            <w:shd w:val="clear" w:color="auto" w:fill="auto"/>
          </w:tcPr>
          <w:p w14:paraId="2C09A485" w14:textId="77777777" w:rsidR="00D02272" w:rsidRPr="004F4800" w:rsidRDefault="00D02272" w:rsidP="00262FE7">
            <w:pPr>
              <w:rPr>
                <w:sz w:val="20"/>
                <w:szCs w:val="20"/>
              </w:rPr>
            </w:pPr>
          </w:p>
        </w:tc>
        <w:tc>
          <w:tcPr>
            <w:tcW w:w="1170" w:type="dxa"/>
            <w:shd w:val="clear" w:color="auto" w:fill="auto"/>
          </w:tcPr>
          <w:p w14:paraId="08F94CE0" w14:textId="77777777" w:rsidR="00D02272" w:rsidRPr="004F4800" w:rsidRDefault="00D02272" w:rsidP="00262FE7">
            <w:pPr>
              <w:rPr>
                <w:sz w:val="20"/>
                <w:szCs w:val="20"/>
              </w:rPr>
            </w:pPr>
          </w:p>
        </w:tc>
        <w:tc>
          <w:tcPr>
            <w:tcW w:w="1345" w:type="dxa"/>
            <w:shd w:val="clear" w:color="auto" w:fill="auto"/>
          </w:tcPr>
          <w:p w14:paraId="5F06D696" w14:textId="77777777" w:rsidR="00D02272" w:rsidRPr="004F4800" w:rsidRDefault="00D02272" w:rsidP="00262FE7">
            <w:pPr>
              <w:rPr>
                <w:sz w:val="20"/>
                <w:szCs w:val="20"/>
              </w:rPr>
            </w:pPr>
          </w:p>
        </w:tc>
      </w:tr>
      <w:tr w:rsidR="00D02272" w:rsidRPr="00D669B2" w14:paraId="70805AD2" w14:textId="77777777" w:rsidTr="00262FE7">
        <w:trPr>
          <w:cantSplit/>
        </w:trPr>
        <w:tc>
          <w:tcPr>
            <w:tcW w:w="3024" w:type="dxa"/>
          </w:tcPr>
          <w:p w14:paraId="07335F05"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58D10414" w14:textId="77777777" w:rsidR="00D02272" w:rsidRPr="004F4800" w:rsidRDefault="00D02272" w:rsidP="00262FE7">
            <w:pPr>
              <w:rPr>
                <w:sz w:val="20"/>
                <w:szCs w:val="20"/>
              </w:rPr>
            </w:pPr>
          </w:p>
        </w:tc>
        <w:tc>
          <w:tcPr>
            <w:tcW w:w="5400" w:type="dxa"/>
            <w:gridSpan w:val="4"/>
            <w:shd w:val="clear" w:color="auto" w:fill="auto"/>
          </w:tcPr>
          <w:p w14:paraId="6596551F" w14:textId="77777777" w:rsidR="00D02272" w:rsidRPr="004F4800" w:rsidRDefault="00D02272" w:rsidP="00262FE7">
            <w:pPr>
              <w:rPr>
                <w:sz w:val="20"/>
                <w:szCs w:val="20"/>
              </w:rPr>
            </w:pPr>
          </w:p>
        </w:tc>
        <w:tc>
          <w:tcPr>
            <w:tcW w:w="5130" w:type="dxa"/>
            <w:gridSpan w:val="4"/>
            <w:shd w:val="clear" w:color="auto" w:fill="auto"/>
          </w:tcPr>
          <w:p w14:paraId="534C68A4" w14:textId="77777777" w:rsidR="00D02272" w:rsidRPr="004F4800" w:rsidRDefault="00D02272" w:rsidP="00262FE7">
            <w:pPr>
              <w:rPr>
                <w:sz w:val="20"/>
                <w:szCs w:val="20"/>
              </w:rPr>
            </w:pPr>
          </w:p>
        </w:tc>
        <w:tc>
          <w:tcPr>
            <w:tcW w:w="4765" w:type="dxa"/>
            <w:gridSpan w:val="4"/>
            <w:shd w:val="clear" w:color="auto" w:fill="auto"/>
          </w:tcPr>
          <w:p w14:paraId="35574860" w14:textId="77777777" w:rsidR="00D02272" w:rsidRPr="004F4800" w:rsidRDefault="00D02272" w:rsidP="00262FE7">
            <w:pPr>
              <w:rPr>
                <w:sz w:val="20"/>
                <w:szCs w:val="20"/>
              </w:rPr>
            </w:pPr>
          </w:p>
        </w:tc>
      </w:tr>
      <w:tr w:rsidR="00D02272" w:rsidRPr="00D669B2" w14:paraId="6241BC2C" w14:textId="77777777" w:rsidTr="00262FE7">
        <w:trPr>
          <w:cantSplit/>
        </w:trPr>
        <w:tc>
          <w:tcPr>
            <w:tcW w:w="3024" w:type="dxa"/>
          </w:tcPr>
          <w:p w14:paraId="0729233A"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50392224" w14:textId="77777777" w:rsidR="00D02272" w:rsidRPr="004F4800" w:rsidRDefault="00D02272" w:rsidP="00262FE7">
            <w:pPr>
              <w:rPr>
                <w:sz w:val="20"/>
                <w:szCs w:val="20"/>
              </w:rPr>
            </w:pPr>
          </w:p>
        </w:tc>
        <w:tc>
          <w:tcPr>
            <w:tcW w:w="1080" w:type="dxa"/>
            <w:shd w:val="clear" w:color="auto" w:fill="auto"/>
          </w:tcPr>
          <w:p w14:paraId="3ADF9027" w14:textId="77777777" w:rsidR="00D02272" w:rsidRPr="004F4800" w:rsidRDefault="00D02272" w:rsidP="00262FE7">
            <w:pPr>
              <w:rPr>
                <w:sz w:val="20"/>
                <w:szCs w:val="20"/>
              </w:rPr>
            </w:pPr>
          </w:p>
        </w:tc>
        <w:tc>
          <w:tcPr>
            <w:tcW w:w="1170" w:type="dxa"/>
            <w:shd w:val="clear" w:color="auto" w:fill="auto"/>
          </w:tcPr>
          <w:p w14:paraId="2DA9F02D" w14:textId="77777777" w:rsidR="00D02272" w:rsidRPr="004F4800" w:rsidRDefault="00D02272" w:rsidP="00262FE7">
            <w:pPr>
              <w:rPr>
                <w:sz w:val="20"/>
                <w:szCs w:val="20"/>
              </w:rPr>
            </w:pPr>
          </w:p>
        </w:tc>
        <w:tc>
          <w:tcPr>
            <w:tcW w:w="1350" w:type="dxa"/>
            <w:shd w:val="clear" w:color="auto" w:fill="auto"/>
          </w:tcPr>
          <w:p w14:paraId="6B6FB72D" w14:textId="77777777" w:rsidR="00D02272" w:rsidRPr="004F4800" w:rsidRDefault="00D02272" w:rsidP="00262FE7">
            <w:pPr>
              <w:rPr>
                <w:sz w:val="20"/>
                <w:szCs w:val="20"/>
              </w:rPr>
            </w:pPr>
          </w:p>
        </w:tc>
        <w:tc>
          <w:tcPr>
            <w:tcW w:w="1350" w:type="dxa"/>
            <w:shd w:val="clear" w:color="auto" w:fill="auto"/>
          </w:tcPr>
          <w:p w14:paraId="37D32878" w14:textId="77777777" w:rsidR="00D02272" w:rsidRPr="004F4800" w:rsidRDefault="00D02272" w:rsidP="00262FE7">
            <w:pPr>
              <w:rPr>
                <w:sz w:val="20"/>
                <w:szCs w:val="20"/>
              </w:rPr>
            </w:pPr>
          </w:p>
        </w:tc>
        <w:tc>
          <w:tcPr>
            <w:tcW w:w="1440" w:type="dxa"/>
            <w:shd w:val="clear" w:color="auto" w:fill="auto"/>
          </w:tcPr>
          <w:p w14:paraId="3AC44575" w14:textId="77777777" w:rsidR="00D02272" w:rsidRPr="004F4800" w:rsidRDefault="00D02272" w:rsidP="00262FE7">
            <w:pPr>
              <w:rPr>
                <w:sz w:val="20"/>
                <w:szCs w:val="20"/>
              </w:rPr>
            </w:pPr>
          </w:p>
        </w:tc>
        <w:tc>
          <w:tcPr>
            <w:tcW w:w="1350" w:type="dxa"/>
            <w:shd w:val="clear" w:color="auto" w:fill="auto"/>
          </w:tcPr>
          <w:p w14:paraId="16A96662" w14:textId="77777777" w:rsidR="00D02272" w:rsidRPr="004F4800" w:rsidRDefault="00D02272" w:rsidP="00262FE7">
            <w:pPr>
              <w:rPr>
                <w:sz w:val="20"/>
                <w:szCs w:val="20"/>
              </w:rPr>
            </w:pPr>
          </w:p>
        </w:tc>
        <w:tc>
          <w:tcPr>
            <w:tcW w:w="1260" w:type="dxa"/>
            <w:shd w:val="clear" w:color="auto" w:fill="auto"/>
          </w:tcPr>
          <w:p w14:paraId="7BC97F03" w14:textId="77777777" w:rsidR="00D02272" w:rsidRPr="004F4800" w:rsidRDefault="00D02272" w:rsidP="00262FE7">
            <w:pPr>
              <w:rPr>
                <w:sz w:val="20"/>
                <w:szCs w:val="20"/>
              </w:rPr>
            </w:pPr>
          </w:p>
        </w:tc>
        <w:tc>
          <w:tcPr>
            <w:tcW w:w="1260" w:type="dxa"/>
            <w:shd w:val="clear" w:color="auto" w:fill="auto"/>
          </w:tcPr>
          <w:p w14:paraId="7C1A85E1" w14:textId="77777777" w:rsidR="00D02272" w:rsidRPr="004F4800" w:rsidRDefault="00D02272" w:rsidP="00262FE7">
            <w:pPr>
              <w:rPr>
                <w:sz w:val="20"/>
                <w:szCs w:val="20"/>
              </w:rPr>
            </w:pPr>
            <w:r>
              <w:rPr>
                <w:sz w:val="20"/>
                <w:szCs w:val="20"/>
              </w:rPr>
              <w:t>None</w:t>
            </w:r>
          </w:p>
        </w:tc>
        <w:tc>
          <w:tcPr>
            <w:tcW w:w="1260" w:type="dxa"/>
            <w:shd w:val="clear" w:color="auto" w:fill="auto"/>
          </w:tcPr>
          <w:p w14:paraId="208F093E" w14:textId="77777777" w:rsidR="00D02272" w:rsidRPr="004F4800" w:rsidRDefault="00D02272" w:rsidP="00262FE7">
            <w:pPr>
              <w:rPr>
                <w:sz w:val="20"/>
                <w:szCs w:val="20"/>
              </w:rPr>
            </w:pPr>
          </w:p>
        </w:tc>
        <w:tc>
          <w:tcPr>
            <w:tcW w:w="1260" w:type="dxa"/>
            <w:shd w:val="clear" w:color="auto" w:fill="auto"/>
          </w:tcPr>
          <w:p w14:paraId="2A6256C8" w14:textId="77777777" w:rsidR="00D02272" w:rsidRPr="004F4800" w:rsidRDefault="00D02272" w:rsidP="00262FE7">
            <w:pPr>
              <w:rPr>
                <w:sz w:val="20"/>
                <w:szCs w:val="20"/>
              </w:rPr>
            </w:pPr>
          </w:p>
        </w:tc>
        <w:tc>
          <w:tcPr>
            <w:tcW w:w="1350" w:type="dxa"/>
            <w:shd w:val="clear" w:color="auto" w:fill="auto"/>
          </w:tcPr>
          <w:p w14:paraId="19A80688" w14:textId="77777777" w:rsidR="00D02272" w:rsidRPr="004F4800" w:rsidRDefault="00D02272" w:rsidP="00262FE7">
            <w:pPr>
              <w:rPr>
                <w:sz w:val="20"/>
                <w:szCs w:val="20"/>
              </w:rPr>
            </w:pPr>
          </w:p>
        </w:tc>
        <w:tc>
          <w:tcPr>
            <w:tcW w:w="1170" w:type="dxa"/>
            <w:shd w:val="clear" w:color="auto" w:fill="auto"/>
          </w:tcPr>
          <w:p w14:paraId="5E0F5B02" w14:textId="77777777" w:rsidR="00D02272" w:rsidRPr="004F4800" w:rsidRDefault="00D02272" w:rsidP="00262FE7">
            <w:pPr>
              <w:rPr>
                <w:sz w:val="20"/>
                <w:szCs w:val="20"/>
              </w:rPr>
            </w:pPr>
          </w:p>
        </w:tc>
        <w:tc>
          <w:tcPr>
            <w:tcW w:w="1080" w:type="dxa"/>
            <w:shd w:val="clear" w:color="auto" w:fill="auto"/>
          </w:tcPr>
          <w:p w14:paraId="0E234022" w14:textId="77777777" w:rsidR="00D02272" w:rsidRPr="004F4800" w:rsidRDefault="00D02272" w:rsidP="00262FE7">
            <w:pPr>
              <w:rPr>
                <w:sz w:val="20"/>
                <w:szCs w:val="20"/>
              </w:rPr>
            </w:pPr>
          </w:p>
        </w:tc>
        <w:tc>
          <w:tcPr>
            <w:tcW w:w="1170" w:type="dxa"/>
            <w:shd w:val="clear" w:color="auto" w:fill="auto"/>
          </w:tcPr>
          <w:p w14:paraId="79601B1C" w14:textId="77777777" w:rsidR="00D02272" w:rsidRPr="004F4800" w:rsidRDefault="00D02272" w:rsidP="00262FE7">
            <w:pPr>
              <w:rPr>
                <w:sz w:val="20"/>
                <w:szCs w:val="20"/>
              </w:rPr>
            </w:pPr>
          </w:p>
        </w:tc>
        <w:tc>
          <w:tcPr>
            <w:tcW w:w="1345" w:type="dxa"/>
            <w:shd w:val="clear" w:color="auto" w:fill="auto"/>
          </w:tcPr>
          <w:p w14:paraId="76FCFB4D" w14:textId="77777777" w:rsidR="00D02272" w:rsidRPr="004F4800" w:rsidRDefault="00D02272" w:rsidP="00262FE7">
            <w:pPr>
              <w:rPr>
                <w:sz w:val="20"/>
                <w:szCs w:val="20"/>
              </w:rPr>
            </w:pPr>
          </w:p>
        </w:tc>
      </w:tr>
      <w:tr w:rsidR="00D02272" w:rsidRPr="00D669B2" w14:paraId="786FA1B5" w14:textId="77777777" w:rsidTr="00262FE7">
        <w:trPr>
          <w:cantSplit/>
        </w:trPr>
        <w:tc>
          <w:tcPr>
            <w:tcW w:w="3024" w:type="dxa"/>
            <w:shd w:val="clear" w:color="auto" w:fill="DEEAF6" w:themeFill="accent1" w:themeFillTint="33"/>
          </w:tcPr>
          <w:p w14:paraId="0EDCBFED" w14:textId="77777777" w:rsidR="00D02272" w:rsidRPr="004F4800" w:rsidRDefault="00D02272" w:rsidP="00262FE7">
            <w:pPr>
              <w:rPr>
                <w:sz w:val="20"/>
                <w:szCs w:val="20"/>
              </w:rPr>
            </w:pPr>
            <w:r w:rsidRPr="004F4800">
              <w:rPr>
                <w:sz w:val="20"/>
                <w:szCs w:val="20"/>
              </w:rPr>
              <w:t>Improved customer experience</w:t>
            </w:r>
          </w:p>
        </w:tc>
        <w:tc>
          <w:tcPr>
            <w:tcW w:w="1080" w:type="dxa"/>
            <w:shd w:val="clear" w:color="auto" w:fill="DEEAF6" w:themeFill="accent1" w:themeFillTint="33"/>
          </w:tcPr>
          <w:p w14:paraId="45BB95B4"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86AF37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A0B8E66"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862BB4B"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EB7F6BA"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3281062D"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AD6C690"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3C8C5077"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6DF7AA03"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1422B8D"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28DA0CD"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E5EDDD8"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58718D98"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751F02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D773CF8"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226ADB66" w14:textId="77777777" w:rsidR="00D02272" w:rsidRPr="004F4800" w:rsidRDefault="00D02272" w:rsidP="00262FE7">
            <w:pPr>
              <w:rPr>
                <w:sz w:val="20"/>
                <w:szCs w:val="20"/>
              </w:rPr>
            </w:pPr>
            <w:r w:rsidRPr="004F4800">
              <w:rPr>
                <w:sz w:val="20"/>
                <w:szCs w:val="20"/>
              </w:rPr>
              <w:t>Description</w:t>
            </w:r>
          </w:p>
        </w:tc>
      </w:tr>
      <w:tr w:rsidR="00D02272" w:rsidRPr="00D669B2" w14:paraId="1E6C6AB3" w14:textId="77777777" w:rsidTr="00262FE7">
        <w:trPr>
          <w:cantSplit/>
        </w:trPr>
        <w:tc>
          <w:tcPr>
            <w:tcW w:w="3024" w:type="dxa"/>
          </w:tcPr>
          <w:p w14:paraId="6D9B8BCC" w14:textId="77777777" w:rsidR="00D02272" w:rsidRPr="004F4800" w:rsidRDefault="00D02272" w:rsidP="00262FE7">
            <w:pPr>
              <w:rPr>
                <w:sz w:val="20"/>
                <w:szCs w:val="20"/>
              </w:rPr>
            </w:pPr>
            <w:r w:rsidRPr="004F4800">
              <w:rPr>
                <w:sz w:val="20"/>
                <w:szCs w:val="20"/>
              </w:rPr>
              <w:t>Increased customer confidence in products or services</w:t>
            </w:r>
          </w:p>
        </w:tc>
        <w:tc>
          <w:tcPr>
            <w:tcW w:w="1080" w:type="dxa"/>
            <w:shd w:val="clear" w:color="auto" w:fill="auto"/>
          </w:tcPr>
          <w:p w14:paraId="034EF272" w14:textId="77777777" w:rsidR="00D02272" w:rsidRPr="004F4800" w:rsidRDefault="00D02272" w:rsidP="00262FE7">
            <w:pPr>
              <w:rPr>
                <w:sz w:val="20"/>
                <w:szCs w:val="20"/>
              </w:rPr>
            </w:pPr>
          </w:p>
        </w:tc>
        <w:tc>
          <w:tcPr>
            <w:tcW w:w="1080" w:type="dxa"/>
            <w:shd w:val="clear" w:color="auto" w:fill="auto"/>
          </w:tcPr>
          <w:p w14:paraId="06B7B118" w14:textId="77777777" w:rsidR="00D02272" w:rsidRPr="004F4800" w:rsidRDefault="00D02272" w:rsidP="00262FE7">
            <w:pPr>
              <w:rPr>
                <w:sz w:val="20"/>
                <w:szCs w:val="20"/>
              </w:rPr>
            </w:pPr>
          </w:p>
        </w:tc>
        <w:tc>
          <w:tcPr>
            <w:tcW w:w="1170" w:type="dxa"/>
            <w:shd w:val="clear" w:color="auto" w:fill="auto"/>
          </w:tcPr>
          <w:p w14:paraId="5011A99B" w14:textId="77777777" w:rsidR="00D02272" w:rsidRPr="004F4800" w:rsidRDefault="00D02272" w:rsidP="00262FE7">
            <w:pPr>
              <w:rPr>
                <w:sz w:val="20"/>
                <w:szCs w:val="20"/>
              </w:rPr>
            </w:pPr>
          </w:p>
        </w:tc>
        <w:tc>
          <w:tcPr>
            <w:tcW w:w="1350" w:type="dxa"/>
            <w:shd w:val="clear" w:color="auto" w:fill="auto"/>
          </w:tcPr>
          <w:p w14:paraId="50A47F82" w14:textId="77777777" w:rsidR="00D02272" w:rsidRPr="004F4800" w:rsidRDefault="00D02272" w:rsidP="00262FE7">
            <w:pPr>
              <w:rPr>
                <w:sz w:val="20"/>
                <w:szCs w:val="20"/>
              </w:rPr>
            </w:pPr>
          </w:p>
        </w:tc>
        <w:tc>
          <w:tcPr>
            <w:tcW w:w="1350" w:type="dxa"/>
            <w:shd w:val="clear" w:color="auto" w:fill="auto"/>
          </w:tcPr>
          <w:p w14:paraId="51BC7179" w14:textId="77777777" w:rsidR="00D02272" w:rsidRPr="004F4800" w:rsidRDefault="00D02272" w:rsidP="00262FE7">
            <w:pPr>
              <w:rPr>
                <w:sz w:val="20"/>
                <w:szCs w:val="20"/>
              </w:rPr>
            </w:pPr>
          </w:p>
        </w:tc>
        <w:tc>
          <w:tcPr>
            <w:tcW w:w="1440" w:type="dxa"/>
            <w:shd w:val="clear" w:color="auto" w:fill="auto"/>
          </w:tcPr>
          <w:p w14:paraId="455A013A" w14:textId="77777777" w:rsidR="00D02272" w:rsidRPr="004F4800" w:rsidRDefault="00D02272" w:rsidP="00262FE7">
            <w:pPr>
              <w:rPr>
                <w:sz w:val="20"/>
                <w:szCs w:val="20"/>
              </w:rPr>
            </w:pPr>
          </w:p>
        </w:tc>
        <w:tc>
          <w:tcPr>
            <w:tcW w:w="1350" w:type="dxa"/>
            <w:shd w:val="clear" w:color="auto" w:fill="auto"/>
          </w:tcPr>
          <w:p w14:paraId="28EDF8D8" w14:textId="77777777" w:rsidR="00D02272" w:rsidRPr="004F4800" w:rsidRDefault="00D02272" w:rsidP="00262FE7">
            <w:pPr>
              <w:rPr>
                <w:sz w:val="20"/>
                <w:szCs w:val="20"/>
              </w:rPr>
            </w:pPr>
          </w:p>
        </w:tc>
        <w:tc>
          <w:tcPr>
            <w:tcW w:w="1260" w:type="dxa"/>
            <w:shd w:val="clear" w:color="auto" w:fill="auto"/>
          </w:tcPr>
          <w:p w14:paraId="4C704A17" w14:textId="77777777" w:rsidR="00D02272" w:rsidRPr="004F4800" w:rsidRDefault="00D02272" w:rsidP="00262FE7">
            <w:pPr>
              <w:rPr>
                <w:sz w:val="20"/>
                <w:szCs w:val="20"/>
              </w:rPr>
            </w:pPr>
          </w:p>
        </w:tc>
        <w:tc>
          <w:tcPr>
            <w:tcW w:w="1260" w:type="dxa"/>
            <w:shd w:val="clear" w:color="auto" w:fill="auto"/>
          </w:tcPr>
          <w:p w14:paraId="0AD7231C" w14:textId="77777777" w:rsidR="00D02272" w:rsidRPr="004F4800" w:rsidRDefault="00D02272" w:rsidP="00262FE7">
            <w:pPr>
              <w:rPr>
                <w:sz w:val="20"/>
                <w:szCs w:val="20"/>
              </w:rPr>
            </w:pPr>
            <w:r>
              <w:rPr>
                <w:sz w:val="20"/>
                <w:szCs w:val="20"/>
              </w:rPr>
              <w:t>Don’t know</w:t>
            </w:r>
          </w:p>
        </w:tc>
        <w:tc>
          <w:tcPr>
            <w:tcW w:w="1260" w:type="dxa"/>
            <w:shd w:val="clear" w:color="auto" w:fill="auto"/>
          </w:tcPr>
          <w:p w14:paraId="7A6A98F9" w14:textId="77777777" w:rsidR="00D02272" w:rsidRPr="004F4800" w:rsidRDefault="00D02272" w:rsidP="00262FE7">
            <w:pPr>
              <w:rPr>
                <w:sz w:val="20"/>
                <w:szCs w:val="20"/>
              </w:rPr>
            </w:pPr>
          </w:p>
        </w:tc>
        <w:tc>
          <w:tcPr>
            <w:tcW w:w="1260" w:type="dxa"/>
            <w:shd w:val="clear" w:color="auto" w:fill="auto"/>
          </w:tcPr>
          <w:p w14:paraId="667B8450" w14:textId="77777777" w:rsidR="00D02272" w:rsidRPr="004F4800" w:rsidRDefault="00D02272" w:rsidP="00262FE7">
            <w:pPr>
              <w:rPr>
                <w:sz w:val="20"/>
                <w:szCs w:val="20"/>
              </w:rPr>
            </w:pPr>
          </w:p>
        </w:tc>
        <w:tc>
          <w:tcPr>
            <w:tcW w:w="1350" w:type="dxa"/>
            <w:shd w:val="clear" w:color="auto" w:fill="auto"/>
          </w:tcPr>
          <w:p w14:paraId="2B8FD4A5" w14:textId="77777777" w:rsidR="00D02272" w:rsidRPr="004F4800" w:rsidRDefault="00D02272" w:rsidP="00262FE7">
            <w:pPr>
              <w:rPr>
                <w:sz w:val="20"/>
                <w:szCs w:val="20"/>
              </w:rPr>
            </w:pPr>
          </w:p>
        </w:tc>
        <w:tc>
          <w:tcPr>
            <w:tcW w:w="1170" w:type="dxa"/>
            <w:shd w:val="clear" w:color="auto" w:fill="auto"/>
          </w:tcPr>
          <w:p w14:paraId="47DD80C7" w14:textId="77777777" w:rsidR="00D02272" w:rsidRPr="004F4800" w:rsidRDefault="00D02272" w:rsidP="00262FE7">
            <w:pPr>
              <w:rPr>
                <w:sz w:val="20"/>
                <w:szCs w:val="20"/>
              </w:rPr>
            </w:pPr>
          </w:p>
        </w:tc>
        <w:tc>
          <w:tcPr>
            <w:tcW w:w="1080" w:type="dxa"/>
            <w:shd w:val="clear" w:color="auto" w:fill="auto"/>
          </w:tcPr>
          <w:p w14:paraId="17A22D09" w14:textId="77777777" w:rsidR="00D02272" w:rsidRPr="004F4800" w:rsidRDefault="00D02272" w:rsidP="00262FE7">
            <w:pPr>
              <w:rPr>
                <w:sz w:val="20"/>
                <w:szCs w:val="20"/>
              </w:rPr>
            </w:pPr>
          </w:p>
        </w:tc>
        <w:tc>
          <w:tcPr>
            <w:tcW w:w="1170" w:type="dxa"/>
            <w:shd w:val="clear" w:color="auto" w:fill="auto"/>
          </w:tcPr>
          <w:p w14:paraId="43A66479" w14:textId="77777777" w:rsidR="00D02272" w:rsidRPr="004F4800" w:rsidRDefault="00D02272" w:rsidP="00262FE7">
            <w:pPr>
              <w:rPr>
                <w:sz w:val="20"/>
                <w:szCs w:val="20"/>
              </w:rPr>
            </w:pPr>
          </w:p>
        </w:tc>
        <w:tc>
          <w:tcPr>
            <w:tcW w:w="1345" w:type="dxa"/>
            <w:shd w:val="clear" w:color="auto" w:fill="auto"/>
          </w:tcPr>
          <w:p w14:paraId="61694441" w14:textId="77777777" w:rsidR="00D02272" w:rsidRPr="004F4800" w:rsidRDefault="00D02272" w:rsidP="00262FE7">
            <w:pPr>
              <w:rPr>
                <w:sz w:val="20"/>
                <w:szCs w:val="20"/>
              </w:rPr>
            </w:pPr>
          </w:p>
        </w:tc>
      </w:tr>
      <w:tr w:rsidR="00D02272" w:rsidRPr="00D669B2" w14:paraId="289E78BB" w14:textId="77777777" w:rsidTr="00262FE7">
        <w:trPr>
          <w:cantSplit/>
        </w:trPr>
        <w:tc>
          <w:tcPr>
            <w:tcW w:w="3024" w:type="dxa"/>
          </w:tcPr>
          <w:p w14:paraId="40461CE2" w14:textId="77777777" w:rsidR="00D02272" w:rsidRPr="004F4800" w:rsidRDefault="00D02272" w:rsidP="00262FE7">
            <w:pPr>
              <w:rPr>
                <w:sz w:val="20"/>
                <w:szCs w:val="20"/>
              </w:rPr>
            </w:pPr>
            <w:r w:rsidRPr="004F4800">
              <w:rPr>
                <w:sz w:val="20"/>
                <w:szCs w:val="20"/>
              </w:rPr>
              <w:t>New services, tools, or applications/apps</w:t>
            </w:r>
          </w:p>
        </w:tc>
        <w:tc>
          <w:tcPr>
            <w:tcW w:w="1080" w:type="dxa"/>
            <w:shd w:val="clear" w:color="auto" w:fill="auto"/>
          </w:tcPr>
          <w:p w14:paraId="5CCEEB5B" w14:textId="77777777" w:rsidR="00D02272" w:rsidRPr="004F4800" w:rsidRDefault="00D02272" w:rsidP="00262FE7">
            <w:pPr>
              <w:rPr>
                <w:sz w:val="20"/>
                <w:szCs w:val="20"/>
              </w:rPr>
            </w:pPr>
          </w:p>
        </w:tc>
        <w:tc>
          <w:tcPr>
            <w:tcW w:w="1080" w:type="dxa"/>
            <w:shd w:val="clear" w:color="auto" w:fill="auto"/>
          </w:tcPr>
          <w:p w14:paraId="0927F96C" w14:textId="77777777" w:rsidR="00D02272" w:rsidRPr="004F4800" w:rsidRDefault="00D02272" w:rsidP="00262FE7">
            <w:pPr>
              <w:rPr>
                <w:sz w:val="20"/>
                <w:szCs w:val="20"/>
              </w:rPr>
            </w:pPr>
          </w:p>
        </w:tc>
        <w:tc>
          <w:tcPr>
            <w:tcW w:w="1170" w:type="dxa"/>
            <w:shd w:val="clear" w:color="auto" w:fill="auto"/>
          </w:tcPr>
          <w:p w14:paraId="5D986545" w14:textId="77777777" w:rsidR="00D02272" w:rsidRPr="004F4800" w:rsidRDefault="00D02272" w:rsidP="00262FE7">
            <w:pPr>
              <w:rPr>
                <w:sz w:val="20"/>
                <w:szCs w:val="20"/>
              </w:rPr>
            </w:pPr>
          </w:p>
        </w:tc>
        <w:tc>
          <w:tcPr>
            <w:tcW w:w="1350" w:type="dxa"/>
            <w:shd w:val="clear" w:color="auto" w:fill="auto"/>
          </w:tcPr>
          <w:p w14:paraId="3A71FB62" w14:textId="77777777" w:rsidR="00D02272" w:rsidRPr="004F4800" w:rsidRDefault="00D02272" w:rsidP="00262FE7">
            <w:pPr>
              <w:rPr>
                <w:sz w:val="20"/>
                <w:szCs w:val="20"/>
              </w:rPr>
            </w:pPr>
          </w:p>
        </w:tc>
        <w:tc>
          <w:tcPr>
            <w:tcW w:w="1350" w:type="dxa"/>
            <w:shd w:val="clear" w:color="auto" w:fill="auto"/>
          </w:tcPr>
          <w:p w14:paraId="41C5A6FC" w14:textId="77777777" w:rsidR="00D02272" w:rsidRPr="004F4800" w:rsidRDefault="00D02272" w:rsidP="00262FE7">
            <w:pPr>
              <w:rPr>
                <w:sz w:val="20"/>
                <w:szCs w:val="20"/>
              </w:rPr>
            </w:pPr>
          </w:p>
        </w:tc>
        <w:tc>
          <w:tcPr>
            <w:tcW w:w="1440" w:type="dxa"/>
            <w:shd w:val="clear" w:color="auto" w:fill="auto"/>
          </w:tcPr>
          <w:p w14:paraId="56A3D6DB" w14:textId="77777777" w:rsidR="00D02272" w:rsidRPr="004F4800" w:rsidRDefault="00D02272" w:rsidP="00262FE7">
            <w:pPr>
              <w:rPr>
                <w:sz w:val="20"/>
                <w:szCs w:val="20"/>
              </w:rPr>
            </w:pPr>
          </w:p>
        </w:tc>
        <w:tc>
          <w:tcPr>
            <w:tcW w:w="1350" w:type="dxa"/>
            <w:shd w:val="clear" w:color="auto" w:fill="auto"/>
          </w:tcPr>
          <w:p w14:paraId="66766A12" w14:textId="77777777" w:rsidR="00D02272" w:rsidRPr="004F4800" w:rsidRDefault="00D02272" w:rsidP="00262FE7">
            <w:pPr>
              <w:rPr>
                <w:sz w:val="20"/>
                <w:szCs w:val="20"/>
              </w:rPr>
            </w:pPr>
          </w:p>
        </w:tc>
        <w:tc>
          <w:tcPr>
            <w:tcW w:w="1260" w:type="dxa"/>
            <w:shd w:val="clear" w:color="auto" w:fill="auto"/>
          </w:tcPr>
          <w:p w14:paraId="67D01E8F" w14:textId="77777777" w:rsidR="00D02272" w:rsidRPr="004F4800" w:rsidRDefault="00D02272" w:rsidP="00262FE7">
            <w:pPr>
              <w:rPr>
                <w:sz w:val="20"/>
                <w:szCs w:val="20"/>
              </w:rPr>
            </w:pPr>
          </w:p>
        </w:tc>
        <w:tc>
          <w:tcPr>
            <w:tcW w:w="1260" w:type="dxa"/>
            <w:shd w:val="clear" w:color="auto" w:fill="auto"/>
          </w:tcPr>
          <w:p w14:paraId="363154FA" w14:textId="77777777" w:rsidR="00D02272" w:rsidRPr="004F4800" w:rsidRDefault="00D02272" w:rsidP="00262FE7">
            <w:pPr>
              <w:rPr>
                <w:sz w:val="20"/>
                <w:szCs w:val="20"/>
              </w:rPr>
            </w:pPr>
            <w:r>
              <w:rPr>
                <w:sz w:val="20"/>
                <w:szCs w:val="20"/>
              </w:rPr>
              <w:t>Minor</w:t>
            </w:r>
          </w:p>
        </w:tc>
        <w:tc>
          <w:tcPr>
            <w:tcW w:w="1260" w:type="dxa"/>
            <w:shd w:val="clear" w:color="auto" w:fill="auto"/>
          </w:tcPr>
          <w:p w14:paraId="1D95CC6B" w14:textId="77777777" w:rsidR="00D02272" w:rsidRPr="004F4800" w:rsidRDefault="00D02272" w:rsidP="00262FE7">
            <w:pPr>
              <w:rPr>
                <w:sz w:val="20"/>
                <w:szCs w:val="20"/>
              </w:rPr>
            </w:pPr>
            <w:r>
              <w:rPr>
                <w:sz w:val="20"/>
                <w:szCs w:val="20"/>
              </w:rPr>
              <w:t>I don’t know how to estimate</w:t>
            </w:r>
          </w:p>
        </w:tc>
        <w:tc>
          <w:tcPr>
            <w:tcW w:w="1260" w:type="dxa"/>
            <w:shd w:val="clear" w:color="auto" w:fill="FFFFFF"/>
          </w:tcPr>
          <w:p w14:paraId="16CFF74C" w14:textId="77777777" w:rsidR="00D02272" w:rsidRPr="004F4800" w:rsidRDefault="00D02272" w:rsidP="00262FE7">
            <w:pPr>
              <w:rPr>
                <w:sz w:val="20"/>
                <w:szCs w:val="20"/>
              </w:rPr>
            </w:pPr>
          </w:p>
        </w:tc>
        <w:tc>
          <w:tcPr>
            <w:tcW w:w="1350" w:type="dxa"/>
            <w:shd w:val="clear" w:color="auto" w:fill="auto"/>
          </w:tcPr>
          <w:p w14:paraId="434ECA98" w14:textId="77777777" w:rsidR="00D02272" w:rsidRPr="004F4800" w:rsidRDefault="00D02272" w:rsidP="00262FE7">
            <w:pPr>
              <w:rPr>
                <w:sz w:val="20"/>
                <w:szCs w:val="20"/>
              </w:rPr>
            </w:pPr>
          </w:p>
        </w:tc>
        <w:tc>
          <w:tcPr>
            <w:tcW w:w="1170" w:type="dxa"/>
            <w:shd w:val="clear" w:color="auto" w:fill="auto"/>
          </w:tcPr>
          <w:p w14:paraId="40BEF499" w14:textId="77777777" w:rsidR="00D02272" w:rsidRPr="004F4800" w:rsidRDefault="00D02272" w:rsidP="00262FE7">
            <w:pPr>
              <w:rPr>
                <w:sz w:val="20"/>
                <w:szCs w:val="20"/>
              </w:rPr>
            </w:pPr>
          </w:p>
        </w:tc>
        <w:tc>
          <w:tcPr>
            <w:tcW w:w="1080" w:type="dxa"/>
            <w:shd w:val="clear" w:color="auto" w:fill="auto"/>
          </w:tcPr>
          <w:p w14:paraId="78BA6114" w14:textId="77777777" w:rsidR="00D02272" w:rsidRPr="004F4800" w:rsidRDefault="00D02272" w:rsidP="00262FE7">
            <w:pPr>
              <w:rPr>
                <w:sz w:val="20"/>
                <w:szCs w:val="20"/>
              </w:rPr>
            </w:pPr>
          </w:p>
        </w:tc>
        <w:tc>
          <w:tcPr>
            <w:tcW w:w="1170" w:type="dxa"/>
            <w:shd w:val="clear" w:color="auto" w:fill="auto"/>
          </w:tcPr>
          <w:p w14:paraId="212B31C1" w14:textId="77777777" w:rsidR="00D02272" w:rsidRPr="004F4800" w:rsidRDefault="00D02272" w:rsidP="00262FE7">
            <w:pPr>
              <w:rPr>
                <w:sz w:val="20"/>
                <w:szCs w:val="20"/>
              </w:rPr>
            </w:pPr>
          </w:p>
        </w:tc>
        <w:tc>
          <w:tcPr>
            <w:tcW w:w="1345" w:type="dxa"/>
            <w:shd w:val="clear" w:color="auto" w:fill="auto"/>
          </w:tcPr>
          <w:p w14:paraId="11208BC3" w14:textId="77777777" w:rsidR="00D02272" w:rsidRPr="004F4800" w:rsidRDefault="00D02272" w:rsidP="00262FE7">
            <w:pPr>
              <w:rPr>
                <w:sz w:val="20"/>
                <w:szCs w:val="20"/>
              </w:rPr>
            </w:pPr>
          </w:p>
        </w:tc>
      </w:tr>
      <w:tr w:rsidR="00D02272" w:rsidRPr="00D669B2" w14:paraId="0AC61F25" w14:textId="77777777" w:rsidTr="00262FE7">
        <w:trPr>
          <w:cantSplit/>
        </w:trPr>
        <w:tc>
          <w:tcPr>
            <w:tcW w:w="3024" w:type="dxa"/>
          </w:tcPr>
          <w:p w14:paraId="628A5CF2" w14:textId="77777777" w:rsidR="00D02272" w:rsidRPr="004F4800" w:rsidRDefault="00D02272" w:rsidP="00262FE7">
            <w:pPr>
              <w:rPr>
                <w:sz w:val="20"/>
                <w:szCs w:val="20"/>
              </w:rPr>
            </w:pPr>
            <w:r w:rsidRPr="004F4800">
              <w:rPr>
                <w:sz w:val="20"/>
                <w:szCs w:val="20"/>
              </w:rPr>
              <w:t xml:space="preserve">Better data availability </w:t>
            </w:r>
          </w:p>
        </w:tc>
        <w:tc>
          <w:tcPr>
            <w:tcW w:w="1080" w:type="dxa"/>
            <w:shd w:val="clear" w:color="auto" w:fill="auto"/>
          </w:tcPr>
          <w:p w14:paraId="711CA6E6" w14:textId="77777777" w:rsidR="00D02272" w:rsidRPr="004F4800" w:rsidRDefault="00D02272" w:rsidP="00262FE7">
            <w:pPr>
              <w:rPr>
                <w:sz w:val="20"/>
                <w:szCs w:val="20"/>
              </w:rPr>
            </w:pPr>
          </w:p>
        </w:tc>
        <w:tc>
          <w:tcPr>
            <w:tcW w:w="1080" w:type="dxa"/>
            <w:shd w:val="clear" w:color="auto" w:fill="auto"/>
          </w:tcPr>
          <w:p w14:paraId="733BB079" w14:textId="77777777" w:rsidR="00D02272" w:rsidRPr="004F4800" w:rsidRDefault="00D02272" w:rsidP="00262FE7">
            <w:pPr>
              <w:rPr>
                <w:sz w:val="20"/>
                <w:szCs w:val="20"/>
              </w:rPr>
            </w:pPr>
          </w:p>
        </w:tc>
        <w:tc>
          <w:tcPr>
            <w:tcW w:w="1170" w:type="dxa"/>
            <w:shd w:val="clear" w:color="auto" w:fill="auto"/>
          </w:tcPr>
          <w:p w14:paraId="53EE19F3" w14:textId="77777777" w:rsidR="00D02272" w:rsidRPr="004F4800" w:rsidRDefault="00D02272" w:rsidP="00262FE7">
            <w:pPr>
              <w:rPr>
                <w:sz w:val="20"/>
                <w:szCs w:val="20"/>
              </w:rPr>
            </w:pPr>
          </w:p>
        </w:tc>
        <w:tc>
          <w:tcPr>
            <w:tcW w:w="1350" w:type="dxa"/>
            <w:shd w:val="clear" w:color="auto" w:fill="auto"/>
          </w:tcPr>
          <w:p w14:paraId="70667330" w14:textId="77777777" w:rsidR="00D02272" w:rsidRPr="004F4800" w:rsidRDefault="00D02272" w:rsidP="00262FE7">
            <w:pPr>
              <w:rPr>
                <w:sz w:val="20"/>
                <w:szCs w:val="20"/>
              </w:rPr>
            </w:pPr>
          </w:p>
        </w:tc>
        <w:tc>
          <w:tcPr>
            <w:tcW w:w="1350" w:type="dxa"/>
            <w:shd w:val="clear" w:color="auto" w:fill="auto"/>
          </w:tcPr>
          <w:p w14:paraId="255DF891" w14:textId="77777777" w:rsidR="00D02272" w:rsidRPr="004F4800" w:rsidRDefault="00D02272" w:rsidP="00262FE7">
            <w:pPr>
              <w:rPr>
                <w:sz w:val="20"/>
                <w:szCs w:val="20"/>
              </w:rPr>
            </w:pPr>
          </w:p>
        </w:tc>
        <w:tc>
          <w:tcPr>
            <w:tcW w:w="1440" w:type="dxa"/>
            <w:shd w:val="clear" w:color="auto" w:fill="auto"/>
          </w:tcPr>
          <w:p w14:paraId="21159D88" w14:textId="77777777" w:rsidR="00D02272" w:rsidRPr="004F4800" w:rsidRDefault="00D02272" w:rsidP="00262FE7">
            <w:pPr>
              <w:rPr>
                <w:sz w:val="20"/>
                <w:szCs w:val="20"/>
              </w:rPr>
            </w:pPr>
          </w:p>
        </w:tc>
        <w:tc>
          <w:tcPr>
            <w:tcW w:w="1350" w:type="dxa"/>
            <w:shd w:val="clear" w:color="auto" w:fill="auto"/>
          </w:tcPr>
          <w:p w14:paraId="55492F7D" w14:textId="77777777" w:rsidR="00D02272" w:rsidRPr="004F4800" w:rsidRDefault="00D02272" w:rsidP="00262FE7">
            <w:pPr>
              <w:rPr>
                <w:sz w:val="20"/>
                <w:szCs w:val="20"/>
              </w:rPr>
            </w:pPr>
          </w:p>
        </w:tc>
        <w:tc>
          <w:tcPr>
            <w:tcW w:w="1260" w:type="dxa"/>
            <w:shd w:val="clear" w:color="auto" w:fill="auto"/>
          </w:tcPr>
          <w:p w14:paraId="73AFBA61" w14:textId="77777777" w:rsidR="00D02272" w:rsidRPr="004F4800" w:rsidRDefault="00D02272" w:rsidP="00262FE7">
            <w:pPr>
              <w:rPr>
                <w:sz w:val="20"/>
                <w:szCs w:val="20"/>
              </w:rPr>
            </w:pPr>
          </w:p>
        </w:tc>
        <w:tc>
          <w:tcPr>
            <w:tcW w:w="1260" w:type="dxa"/>
            <w:shd w:val="clear" w:color="auto" w:fill="auto"/>
          </w:tcPr>
          <w:p w14:paraId="378E11A0" w14:textId="77777777" w:rsidR="00D02272" w:rsidRPr="004F4800" w:rsidRDefault="00D02272" w:rsidP="00262FE7">
            <w:pPr>
              <w:rPr>
                <w:sz w:val="20"/>
                <w:szCs w:val="20"/>
              </w:rPr>
            </w:pPr>
            <w:r>
              <w:rPr>
                <w:sz w:val="20"/>
                <w:szCs w:val="20"/>
              </w:rPr>
              <w:t>None</w:t>
            </w:r>
          </w:p>
        </w:tc>
        <w:tc>
          <w:tcPr>
            <w:tcW w:w="1260" w:type="dxa"/>
            <w:shd w:val="clear" w:color="auto" w:fill="auto"/>
          </w:tcPr>
          <w:p w14:paraId="604700AA" w14:textId="77777777" w:rsidR="00D02272" w:rsidRPr="004F4800" w:rsidRDefault="00D02272" w:rsidP="00262FE7">
            <w:pPr>
              <w:rPr>
                <w:sz w:val="20"/>
                <w:szCs w:val="20"/>
              </w:rPr>
            </w:pPr>
          </w:p>
        </w:tc>
        <w:tc>
          <w:tcPr>
            <w:tcW w:w="1260" w:type="dxa"/>
            <w:shd w:val="clear" w:color="auto" w:fill="auto"/>
          </w:tcPr>
          <w:p w14:paraId="1EF155EC" w14:textId="77777777" w:rsidR="00D02272" w:rsidRPr="004F4800" w:rsidRDefault="00D02272" w:rsidP="00262FE7">
            <w:pPr>
              <w:rPr>
                <w:sz w:val="20"/>
                <w:szCs w:val="20"/>
              </w:rPr>
            </w:pPr>
          </w:p>
        </w:tc>
        <w:tc>
          <w:tcPr>
            <w:tcW w:w="1350" w:type="dxa"/>
            <w:shd w:val="clear" w:color="auto" w:fill="auto"/>
          </w:tcPr>
          <w:p w14:paraId="2B7A023F" w14:textId="77777777" w:rsidR="00D02272" w:rsidRPr="004F4800" w:rsidRDefault="00D02272" w:rsidP="00262FE7">
            <w:pPr>
              <w:rPr>
                <w:sz w:val="20"/>
                <w:szCs w:val="20"/>
              </w:rPr>
            </w:pPr>
          </w:p>
        </w:tc>
        <w:tc>
          <w:tcPr>
            <w:tcW w:w="1170" w:type="dxa"/>
            <w:shd w:val="clear" w:color="auto" w:fill="auto"/>
          </w:tcPr>
          <w:p w14:paraId="02B4F79E" w14:textId="77777777" w:rsidR="00D02272" w:rsidRPr="004F4800" w:rsidRDefault="00D02272" w:rsidP="00262FE7">
            <w:pPr>
              <w:rPr>
                <w:sz w:val="20"/>
                <w:szCs w:val="20"/>
              </w:rPr>
            </w:pPr>
          </w:p>
        </w:tc>
        <w:tc>
          <w:tcPr>
            <w:tcW w:w="1080" w:type="dxa"/>
            <w:shd w:val="clear" w:color="auto" w:fill="auto"/>
          </w:tcPr>
          <w:p w14:paraId="738C1BDF" w14:textId="77777777" w:rsidR="00D02272" w:rsidRPr="004F4800" w:rsidRDefault="00D02272" w:rsidP="00262FE7">
            <w:pPr>
              <w:rPr>
                <w:sz w:val="20"/>
                <w:szCs w:val="20"/>
              </w:rPr>
            </w:pPr>
          </w:p>
        </w:tc>
        <w:tc>
          <w:tcPr>
            <w:tcW w:w="1170" w:type="dxa"/>
            <w:shd w:val="clear" w:color="auto" w:fill="auto"/>
          </w:tcPr>
          <w:p w14:paraId="6116320C" w14:textId="77777777" w:rsidR="00D02272" w:rsidRPr="004F4800" w:rsidRDefault="00D02272" w:rsidP="00262FE7">
            <w:pPr>
              <w:rPr>
                <w:sz w:val="20"/>
                <w:szCs w:val="20"/>
              </w:rPr>
            </w:pPr>
          </w:p>
        </w:tc>
        <w:tc>
          <w:tcPr>
            <w:tcW w:w="1345" w:type="dxa"/>
            <w:shd w:val="clear" w:color="auto" w:fill="auto"/>
          </w:tcPr>
          <w:p w14:paraId="2B8AE6D4" w14:textId="77777777" w:rsidR="00D02272" w:rsidRPr="004F4800" w:rsidRDefault="00D02272" w:rsidP="00262FE7">
            <w:pPr>
              <w:rPr>
                <w:sz w:val="20"/>
                <w:szCs w:val="20"/>
              </w:rPr>
            </w:pPr>
          </w:p>
        </w:tc>
      </w:tr>
      <w:tr w:rsidR="00D02272" w:rsidRPr="00D669B2" w14:paraId="1A299DDA" w14:textId="77777777" w:rsidTr="00262FE7">
        <w:trPr>
          <w:cantSplit/>
        </w:trPr>
        <w:tc>
          <w:tcPr>
            <w:tcW w:w="3024" w:type="dxa"/>
          </w:tcPr>
          <w:p w14:paraId="6DA596E5" w14:textId="77777777" w:rsidR="00D02272" w:rsidRPr="004F4800" w:rsidRDefault="00D02272" w:rsidP="00262FE7">
            <w:pPr>
              <w:rPr>
                <w:sz w:val="20"/>
                <w:szCs w:val="20"/>
              </w:rPr>
            </w:pPr>
            <w:r w:rsidRPr="004F4800">
              <w:rPr>
                <w:sz w:val="20"/>
                <w:szCs w:val="20"/>
              </w:rPr>
              <w:lastRenderedPageBreak/>
              <w:t>Other</w:t>
            </w:r>
          </w:p>
        </w:tc>
        <w:tc>
          <w:tcPr>
            <w:tcW w:w="4680" w:type="dxa"/>
            <w:gridSpan w:val="4"/>
            <w:shd w:val="clear" w:color="auto" w:fill="auto"/>
          </w:tcPr>
          <w:p w14:paraId="049AC1D6" w14:textId="77777777" w:rsidR="00D02272" w:rsidRPr="004F4800" w:rsidRDefault="00D02272" w:rsidP="00262FE7">
            <w:pPr>
              <w:rPr>
                <w:sz w:val="20"/>
                <w:szCs w:val="20"/>
              </w:rPr>
            </w:pPr>
          </w:p>
        </w:tc>
        <w:tc>
          <w:tcPr>
            <w:tcW w:w="5400" w:type="dxa"/>
            <w:gridSpan w:val="4"/>
            <w:shd w:val="clear" w:color="auto" w:fill="auto"/>
          </w:tcPr>
          <w:p w14:paraId="400ADEEC" w14:textId="77777777" w:rsidR="00D02272" w:rsidRPr="004F4800" w:rsidRDefault="00D02272" w:rsidP="00262FE7">
            <w:pPr>
              <w:rPr>
                <w:sz w:val="20"/>
                <w:szCs w:val="20"/>
              </w:rPr>
            </w:pPr>
          </w:p>
        </w:tc>
        <w:tc>
          <w:tcPr>
            <w:tcW w:w="5130" w:type="dxa"/>
            <w:gridSpan w:val="4"/>
            <w:shd w:val="clear" w:color="auto" w:fill="auto"/>
          </w:tcPr>
          <w:p w14:paraId="7C16D5B4" w14:textId="77777777" w:rsidR="00D02272" w:rsidRPr="004F4800" w:rsidRDefault="00D02272" w:rsidP="00262FE7">
            <w:pPr>
              <w:rPr>
                <w:sz w:val="20"/>
                <w:szCs w:val="20"/>
              </w:rPr>
            </w:pPr>
          </w:p>
        </w:tc>
        <w:tc>
          <w:tcPr>
            <w:tcW w:w="4765" w:type="dxa"/>
            <w:gridSpan w:val="4"/>
            <w:shd w:val="clear" w:color="auto" w:fill="auto"/>
          </w:tcPr>
          <w:p w14:paraId="13114FA8" w14:textId="77777777" w:rsidR="00D02272" w:rsidRPr="004F4800" w:rsidRDefault="00D02272" w:rsidP="00262FE7">
            <w:pPr>
              <w:rPr>
                <w:sz w:val="20"/>
                <w:szCs w:val="20"/>
              </w:rPr>
            </w:pPr>
          </w:p>
        </w:tc>
      </w:tr>
      <w:tr w:rsidR="00D02272" w:rsidRPr="00D669B2" w14:paraId="649B77D3" w14:textId="77777777" w:rsidTr="00262FE7">
        <w:trPr>
          <w:cantSplit/>
        </w:trPr>
        <w:tc>
          <w:tcPr>
            <w:tcW w:w="3024" w:type="dxa"/>
          </w:tcPr>
          <w:p w14:paraId="4999620D"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1C536CDC" w14:textId="77777777" w:rsidR="00D02272" w:rsidRPr="004F4800" w:rsidRDefault="00D02272" w:rsidP="00262FE7">
            <w:pPr>
              <w:rPr>
                <w:sz w:val="20"/>
                <w:szCs w:val="20"/>
              </w:rPr>
            </w:pPr>
          </w:p>
        </w:tc>
        <w:tc>
          <w:tcPr>
            <w:tcW w:w="1080" w:type="dxa"/>
            <w:shd w:val="clear" w:color="auto" w:fill="auto"/>
          </w:tcPr>
          <w:p w14:paraId="4783E91F" w14:textId="77777777" w:rsidR="00D02272" w:rsidRPr="004F4800" w:rsidRDefault="00D02272" w:rsidP="00262FE7">
            <w:pPr>
              <w:rPr>
                <w:sz w:val="20"/>
                <w:szCs w:val="20"/>
              </w:rPr>
            </w:pPr>
          </w:p>
        </w:tc>
        <w:tc>
          <w:tcPr>
            <w:tcW w:w="1170" w:type="dxa"/>
            <w:shd w:val="clear" w:color="auto" w:fill="auto"/>
          </w:tcPr>
          <w:p w14:paraId="2A9322C1" w14:textId="77777777" w:rsidR="00D02272" w:rsidRPr="004F4800" w:rsidRDefault="00D02272" w:rsidP="00262FE7">
            <w:pPr>
              <w:rPr>
                <w:sz w:val="20"/>
                <w:szCs w:val="20"/>
              </w:rPr>
            </w:pPr>
          </w:p>
        </w:tc>
        <w:tc>
          <w:tcPr>
            <w:tcW w:w="1350" w:type="dxa"/>
            <w:shd w:val="clear" w:color="auto" w:fill="auto"/>
          </w:tcPr>
          <w:p w14:paraId="69A90D71" w14:textId="77777777" w:rsidR="00D02272" w:rsidRPr="004F4800" w:rsidRDefault="00D02272" w:rsidP="00262FE7">
            <w:pPr>
              <w:rPr>
                <w:sz w:val="20"/>
                <w:szCs w:val="20"/>
              </w:rPr>
            </w:pPr>
          </w:p>
        </w:tc>
        <w:tc>
          <w:tcPr>
            <w:tcW w:w="1350" w:type="dxa"/>
            <w:shd w:val="clear" w:color="auto" w:fill="auto"/>
          </w:tcPr>
          <w:p w14:paraId="1575A542" w14:textId="77777777" w:rsidR="00D02272" w:rsidRPr="004F4800" w:rsidRDefault="00D02272" w:rsidP="00262FE7">
            <w:pPr>
              <w:rPr>
                <w:sz w:val="20"/>
                <w:szCs w:val="20"/>
              </w:rPr>
            </w:pPr>
          </w:p>
        </w:tc>
        <w:tc>
          <w:tcPr>
            <w:tcW w:w="1440" w:type="dxa"/>
            <w:shd w:val="clear" w:color="auto" w:fill="auto"/>
          </w:tcPr>
          <w:p w14:paraId="5D519C75" w14:textId="77777777" w:rsidR="00D02272" w:rsidRPr="004F4800" w:rsidRDefault="00D02272" w:rsidP="00262FE7">
            <w:pPr>
              <w:rPr>
                <w:sz w:val="20"/>
                <w:szCs w:val="20"/>
              </w:rPr>
            </w:pPr>
          </w:p>
        </w:tc>
        <w:tc>
          <w:tcPr>
            <w:tcW w:w="1350" w:type="dxa"/>
            <w:shd w:val="clear" w:color="auto" w:fill="auto"/>
          </w:tcPr>
          <w:p w14:paraId="1EEC1949" w14:textId="77777777" w:rsidR="00D02272" w:rsidRPr="004F4800" w:rsidRDefault="00D02272" w:rsidP="00262FE7">
            <w:pPr>
              <w:rPr>
                <w:sz w:val="20"/>
                <w:szCs w:val="20"/>
              </w:rPr>
            </w:pPr>
          </w:p>
        </w:tc>
        <w:tc>
          <w:tcPr>
            <w:tcW w:w="1260" w:type="dxa"/>
            <w:shd w:val="clear" w:color="auto" w:fill="auto"/>
          </w:tcPr>
          <w:p w14:paraId="6292C4C2" w14:textId="77777777" w:rsidR="00D02272" w:rsidRPr="004F4800" w:rsidRDefault="00D02272" w:rsidP="00262FE7">
            <w:pPr>
              <w:rPr>
                <w:sz w:val="20"/>
                <w:szCs w:val="20"/>
              </w:rPr>
            </w:pPr>
          </w:p>
        </w:tc>
        <w:tc>
          <w:tcPr>
            <w:tcW w:w="1260" w:type="dxa"/>
            <w:shd w:val="clear" w:color="auto" w:fill="auto"/>
          </w:tcPr>
          <w:p w14:paraId="33932C01" w14:textId="77777777" w:rsidR="00D02272" w:rsidRPr="004F4800" w:rsidRDefault="00D02272" w:rsidP="00262FE7">
            <w:pPr>
              <w:rPr>
                <w:sz w:val="20"/>
                <w:szCs w:val="20"/>
              </w:rPr>
            </w:pPr>
            <w:r>
              <w:rPr>
                <w:sz w:val="20"/>
                <w:szCs w:val="20"/>
              </w:rPr>
              <w:t>None</w:t>
            </w:r>
          </w:p>
        </w:tc>
        <w:tc>
          <w:tcPr>
            <w:tcW w:w="1260" w:type="dxa"/>
            <w:shd w:val="clear" w:color="auto" w:fill="auto"/>
          </w:tcPr>
          <w:p w14:paraId="300C00ED" w14:textId="77777777" w:rsidR="00D02272" w:rsidRPr="004F4800" w:rsidRDefault="00D02272" w:rsidP="00262FE7">
            <w:pPr>
              <w:rPr>
                <w:sz w:val="20"/>
                <w:szCs w:val="20"/>
              </w:rPr>
            </w:pPr>
          </w:p>
        </w:tc>
        <w:tc>
          <w:tcPr>
            <w:tcW w:w="1260" w:type="dxa"/>
            <w:shd w:val="clear" w:color="auto" w:fill="auto"/>
          </w:tcPr>
          <w:p w14:paraId="578C406A" w14:textId="77777777" w:rsidR="00D02272" w:rsidRPr="004F4800" w:rsidRDefault="00D02272" w:rsidP="00262FE7">
            <w:pPr>
              <w:rPr>
                <w:sz w:val="20"/>
                <w:szCs w:val="20"/>
              </w:rPr>
            </w:pPr>
          </w:p>
        </w:tc>
        <w:tc>
          <w:tcPr>
            <w:tcW w:w="1350" w:type="dxa"/>
            <w:shd w:val="clear" w:color="auto" w:fill="auto"/>
          </w:tcPr>
          <w:p w14:paraId="3A9004D0" w14:textId="77777777" w:rsidR="00D02272" w:rsidRPr="004F4800" w:rsidRDefault="00D02272" w:rsidP="00262FE7">
            <w:pPr>
              <w:rPr>
                <w:sz w:val="20"/>
                <w:szCs w:val="20"/>
              </w:rPr>
            </w:pPr>
          </w:p>
        </w:tc>
        <w:tc>
          <w:tcPr>
            <w:tcW w:w="1170" w:type="dxa"/>
            <w:shd w:val="clear" w:color="auto" w:fill="auto"/>
          </w:tcPr>
          <w:p w14:paraId="42158564" w14:textId="77777777" w:rsidR="00D02272" w:rsidRPr="004F4800" w:rsidRDefault="00D02272" w:rsidP="00262FE7">
            <w:pPr>
              <w:rPr>
                <w:sz w:val="20"/>
                <w:szCs w:val="20"/>
              </w:rPr>
            </w:pPr>
          </w:p>
        </w:tc>
        <w:tc>
          <w:tcPr>
            <w:tcW w:w="1080" w:type="dxa"/>
            <w:shd w:val="clear" w:color="auto" w:fill="auto"/>
          </w:tcPr>
          <w:p w14:paraId="4EAB2166" w14:textId="77777777" w:rsidR="00D02272" w:rsidRPr="004F4800" w:rsidRDefault="00D02272" w:rsidP="00262FE7">
            <w:pPr>
              <w:rPr>
                <w:sz w:val="20"/>
                <w:szCs w:val="20"/>
              </w:rPr>
            </w:pPr>
          </w:p>
        </w:tc>
        <w:tc>
          <w:tcPr>
            <w:tcW w:w="1170" w:type="dxa"/>
            <w:shd w:val="clear" w:color="auto" w:fill="auto"/>
          </w:tcPr>
          <w:p w14:paraId="162D1841" w14:textId="77777777" w:rsidR="00D02272" w:rsidRPr="004F4800" w:rsidRDefault="00D02272" w:rsidP="00262FE7">
            <w:pPr>
              <w:rPr>
                <w:sz w:val="20"/>
                <w:szCs w:val="20"/>
              </w:rPr>
            </w:pPr>
          </w:p>
        </w:tc>
        <w:tc>
          <w:tcPr>
            <w:tcW w:w="1345" w:type="dxa"/>
            <w:shd w:val="clear" w:color="auto" w:fill="auto"/>
          </w:tcPr>
          <w:p w14:paraId="5B08330E" w14:textId="77777777" w:rsidR="00D02272" w:rsidRPr="004F4800" w:rsidRDefault="00D02272" w:rsidP="00262FE7">
            <w:pPr>
              <w:rPr>
                <w:sz w:val="20"/>
                <w:szCs w:val="20"/>
              </w:rPr>
            </w:pPr>
          </w:p>
        </w:tc>
      </w:tr>
      <w:tr w:rsidR="00D02272" w:rsidRPr="00D669B2" w14:paraId="18C3D0AF" w14:textId="77777777" w:rsidTr="00262FE7">
        <w:trPr>
          <w:cantSplit/>
        </w:trPr>
        <w:tc>
          <w:tcPr>
            <w:tcW w:w="3024" w:type="dxa"/>
            <w:shd w:val="clear" w:color="auto" w:fill="DEEAF6" w:themeFill="accent1" w:themeFillTint="33"/>
          </w:tcPr>
          <w:p w14:paraId="3B50CE64" w14:textId="77777777" w:rsidR="00D02272" w:rsidRPr="004F4800" w:rsidRDefault="00D02272" w:rsidP="00262FE7">
            <w:pPr>
              <w:rPr>
                <w:sz w:val="20"/>
                <w:szCs w:val="20"/>
              </w:rPr>
            </w:pPr>
            <w:r w:rsidRPr="004F4800">
              <w:rPr>
                <w:sz w:val="20"/>
                <w:szCs w:val="20"/>
              </w:rPr>
              <w:t>Other customer service benefit type</w:t>
            </w:r>
          </w:p>
        </w:tc>
        <w:tc>
          <w:tcPr>
            <w:tcW w:w="1080" w:type="dxa"/>
            <w:shd w:val="clear" w:color="auto" w:fill="DEEAF6" w:themeFill="accent1" w:themeFillTint="33"/>
          </w:tcPr>
          <w:p w14:paraId="260AAC05"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275FF8E"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3D9A5DC"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FBC9009"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0FEE9310"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4E8C8349"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7F956361"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2112749B"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C10153B"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00B57BD"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E31EFA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CC405ED"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72445B6"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593578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0925613"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8FCE400" w14:textId="77777777" w:rsidR="00D02272" w:rsidRPr="004F4800" w:rsidRDefault="00D02272" w:rsidP="00262FE7">
            <w:pPr>
              <w:rPr>
                <w:sz w:val="20"/>
                <w:szCs w:val="20"/>
              </w:rPr>
            </w:pPr>
            <w:r w:rsidRPr="004F4800">
              <w:rPr>
                <w:sz w:val="20"/>
                <w:szCs w:val="20"/>
              </w:rPr>
              <w:t>Description</w:t>
            </w:r>
          </w:p>
        </w:tc>
      </w:tr>
      <w:tr w:rsidR="00D02272" w:rsidRPr="00D669B2" w14:paraId="37D823F5" w14:textId="77777777" w:rsidTr="00262FE7">
        <w:trPr>
          <w:cantSplit/>
        </w:trPr>
        <w:tc>
          <w:tcPr>
            <w:tcW w:w="3024" w:type="dxa"/>
            <w:shd w:val="clear" w:color="auto" w:fill="auto"/>
          </w:tcPr>
          <w:p w14:paraId="2B2986A4"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731F1CD7" w14:textId="77777777" w:rsidR="00D02272" w:rsidRPr="004F4800" w:rsidRDefault="00D02272" w:rsidP="00262FE7">
            <w:pPr>
              <w:rPr>
                <w:sz w:val="20"/>
                <w:szCs w:val="20"/>
              </w:rPr>
            </w:pPr>
          </w:p>
        </w:tc>
        <w:tc>
          <w:tcPr>
            <w:tcW w:w="5400" w:type="dxa"/>
            <w:gridSpan w:val="4"/>
            <w:shd w:val="clear" w:color="auto" w:fill="auto"/>
          </w:tcPr>
          <w:p w14:paraId="0BA24717" w14:textId="77777777" w:rsidR="00D02272" w:rsidRPr="004F4800" w:rsidRDefault="00D02272" w:rsidP="00262FE7">
            <w:pPr>
              <w:rPr>
                <w:sz w:val="20"/>
                <w:szCs w:val="20"/>
              </w:rPr>
            </w:pPr>
          </w:p>
        </w:tc>
        <w:tc>
          <w:tcPr>
            <w:tcW w:w="5130" w:type="dxa"/>
            <w:gridSpan w:val="4"/>
            <w:shd w:val="clear" w:color="auto" w:fill="auto"/>
          </w:tcPr>
          <w:p w14:paraId="6B8DEEE1" w14:textId="77777777" w:rsidR="00D02272" w:rsidRPr="004F4800" w:rsidRDefault="00D02272" w:rsidP="00262FE7">
            <w:pPr>
              <w:rPr>
                <w:sz w:val="20"/>
                <w:szCs w:val="20"/>
              </w:rPr>
            </w:pPr>
          </w:p>
        </w:tc>
        <w:tc>
          <w:tcPr>
            <w:tcW w:w="4765" w:type="dxa"/>
            <w:gridSpan w:val="4"/>
            <w:shd w:val="clear" w:color="auto" w:fill="auto"/>
          </w:tcPr>
          <w:p w14:paraId="3F12306A" w14:textId="77777777" w:rsidR="00D02272" w:rsidRPr="004F4800" w:rsidRDefault="00D02272" w:rsidP="00262FE7">
            <w:pPr>
              <w:rPr>
                <w:sz w:val="20"/>
                <w:szCs w:val="20"/>
              </w:rPr>
            </w:pPr>
          </w:p>
        </w:tc>
      </w:tr>
      <w:tr w:rsidR="00D02272" w:rsidRPr="00D669B2" w14:paraId="772712E1" w14:textId="77777777" w:rsidTr="00262FE7">
        <w:trPr>
          <w:cantSplit/>
        </w:trPr>
        <w:tc>
          <w:tcPr>
            <w:tcW w:w="3024" w:type="dxa"/>
            <w:shd w:val="clear" w:color="auto" w:fill="auto"/>
          </w:tcPr>
          <w:p w14:paraId="79E8327C"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5BE5BFFF" w14:textId="77777777" w:rsidR="00D02272" w:rsidRPr="004F4800" w:rsidRDefault="00D02272" w:rsidP="00262FE7">
            <w:pPr>
              <w:rPr>
                <w:sz w:val="20"/>
                <w:szCs w:val="20"/>
              </w:rPr>
            </w:pPr>
          </w:p>
        </w:tc>
        <w:tc>
          <w:tcPr>
            <w:tcW w:w="1080" w:type="dxa"/>
            <w:shd w:val="clear" w:color="auto" w:fill="auto"/>
          </w:tcPr>
          <w:p w14:paraId="18038AB5" w14:textId="77777777" w:rsidR="00D02272" w:rsidRPr="004F4800" w:rsidRDefault="00D02272" w:rsidP="00262FE7">
            <w:pPr>
              <w:rPr>
                <w:sz w:val="20"/>
                <w:szCs w:val="20"/>
              </w:rPr>
            </w:pPr>
          </w:p>
        </w:tc>
        <w:tc>
          <w:tcPr>
            <w:tcW w:w="1170" w:type="dxa"/>
            <w:shd w:val="clear" w:color="auto" w:fill="auto"/>
          </w:tcPr>
          <w:p w14:paraId="5AECF8E6" w14:textId="77777777" w:rsidR="00D02272" w:rsidRPr="004F4800" w:rsidRDefault="00D02272" w:rsidP="00262FE7">
            <w:pPr>
              <w:rPr>
                <w:sz w:val="20"/>
                <w:szCs w:val="20"/>
              </w:rPr>
            </w:pPr>
          </w:p>
        </w:tc>
        <w:tc>
          <w:tcPr>
            <w:tcW w:w="1350" w:type="dxa"/>
            <w:shd w:val="clear" w:color="auto" w:fill="auto"/>
          </w:tcPr>
          <w:p w14:paraId="501583C5" w14:textId="77777777" w:rsidR="00D02272" w:rsidRPr="004F4800" w:rsidRDefault="00D02272" w:rsidP="00262FE7">
            <w:pPr>
              <w:rPr>
                <w:sz w:val="20"/>
                <w:szCs w:val="20"/>
              </w:rPr>
            </w:pPr>
          </w:p>
        </w:tc>
        <w:tc>
          <w:tcPr>
            <w:tcW w:w="1350" w:type="dxa"/>
            <w:shd w:val="clear" w:color="auto" w:fill="auto"/>
          </w:tcPr>
          <w:p w14:paraId="646CEBD7" w14:textId="77777777" w:rsidR="00D02272" w:rsidRPr="004F4800" w:rsidRDefault="00D02272" w:rsidP="00262FE7">
            <w:pPr>
              <w:rPr>
                <w:sz w:val="20"/>
                <w:szCs w:val="20"/>
              </w:rPr>
            </w:pPr>
          </w:p>
        </w:tc>
        <w:tc>
          <w:tcPr>
            <w:tcW w:w="1440" w:type="dxa"/>
            <w:shd w:val="clear" w:color="auto" w:fill="auto"/>
          </w:tcPr>
          <w:p w14:paraId="41A077B0" w14:textId="77777777" w:rsidR="00D02272" w:rsidRPr="004F4800" w:rsidRDefault="00D02272" w:rsidP="00262FE7">
            <w:pPr>
              <w:rPr>
                <w:sz w:val="20"/>
                <w:szCs w:val="20"/>
              </w:rPr>
            </w:pPr>
          </w:p>
        </w:tc>
        <w:tc>
          <w:tcPr>
            <w:tcW w:w="1350" w:type="dxa"/>
            <w:shd w:val="clear" w:color="auto" w:fill="auto"/>
          </w:tcPr>
          <w:p w14:paraId="441C79F2" w14:textId="77777777" w:rsidR="00D02272" w:rsidRPr="004F4800" w:rsidRDefault="00D02272" w:rsidP="00262FE7">
            <w:pPr>
              <w:rPr>
                <w:sz w:val="20"/>
                <w:szCs w:val="20"/>
              </w:rPr>
            </w:pPr>
          </w:p>
        </w:tc>
        <w:tc>
          <w:tcPr>
            <w:tcW w:w="1260" w:type="dxa"/>
            <w:shd w:val="clear" w:color="auto" w:fill="auto"/>
          </w:tcPr>
          <w:p w14:paraId="137F1F0B" w14:textId="77777777" w:rsidR="00D02272" w:rsidRPr="004F4800" w:rsidRDefault="00D02272" w:rsidP="00262FE7">
            <w:pPr>
              <w:rPr>
                <w:sz w:val="20"/>
                <w:szCs w:val="20"/>
              </w:rPr>
            </w:pPr>
          </w:p>
        </w:tc>
        <w:tc>
          <w:tcPr>
            <w:tcW w:w="1260" w:type="dxa"/>
            <w:shd w:val="clear" w:color="auto" w:fill="auto"/>
          </w:tcPr>
          <w:p w14:paraId="0ED6B294" w14:textId="77777777" w:rsidR="00D02272" w:rsidRPr="004F4800" w:rsidRDefault="00D02272" w:rsidP="00262FE7">
            <w:pPr>
              <w:rPr>
                <w:sz w:val="20"/>
                <w:szCs w:val="20"/>
              </w:rPr>
            </w:pPr>
            <w:r>
              <w:rPr>
                <w:sz w:val="20"/>
                <w:szCs w:val="20"/>
              </w:rPr>
              <w:t>None</w:t>
            </w:r>
          </w:p>
        </w:tc>
        <w:tc>
          <w:tcPr>
            <w:tcW w:w="1260" w:type="dxa"/>
            <w:shd w:val="clear" w:color="auto" w:fill="auto"/>
          </w:tcPr>
          <w:p w14:paraId="5D8D997A" w14:textId="77777777" w:rsidR="00D02272" w:rsidRPr="004F4800" w:rsidRDefault="00D02272" w:rsidP="00262FE7">
            <w:pPr>
              <w:rPr>
                <w:sz w:val="20"/>
                <w:szCs w:val="20"/>
              </w:rPr>
            </w:pPr>
          </w:p>
        </w:tc>
        <w:tc>
          <w:tcPr>
            <w:tcW w:w="1260" w:type="dxa"/>
            <w:shd w:val="clear" w:color="auto" w:fill="auto"/>
          </w:tcPr>
          <w:p w14:paraId="1C45C2A0" w14:textId="77777777" w:rsidR="00D02272" w:rsidRPr="004F4800" w:rsidRDefault="00D02272" w:rsidP="00262FE7">
            <w:pPr>
              <w:rPr>
                <w:sz w:val="20"/>
                <w:szCs w:val="20"/>
              </w:rPr>
            </w:pPr>
          </w:p>
        </w:tc>
        <w:tc>
          <w:tcPr>
            <w:tcW w:w="1350" w:type="dxa"/>
            <w:shd w:val="clear" w:color="auto" w:fill="auto"/>
          </w:tcPr>
          <w:p w14:paraId="3B483DC8" w14:textId="77777777" w:rsidR="00D02272" w:rsidRPr="004F4800" w:rsidRDefault="00D02272" w:rsidP="00262FE7">
            <w:pPr>
              <w:rPr>
                <w:sz w:val="20"/>
                <w:szCs w:val="20"/>
              </w:rPr>
            </w:pPr>
          </w:p>
        </w:tc>
        <w:tc>
          <w:tcPr>
            <w:tcW w:w="1170" w:type="dxa"/>
            <w:shd w:val="clear" w:color="auto" w:fill="auto"/>
          </w:tcPr>
          <w:p w14:paraId="5D76EA56" w14:textId="77777777" w:rsidR="00D02272" w:rsidRPr="004F4800" w:rsidRDefault="00D02272" w:rsidP="00262FE7">
            <w:pPr>
              <w:rPr>
                <w:sz w:val="20"/>
                <w:szCs w:val="20"/>
              </w:rPr>
            </w:pPr>
          </w:p>
        </w:tc>
        <w:tc>
          <w:tcPr>
            <w:tcW w:w="1080" w:type="dxa"/>
            <w:shd w:val="clear" w:color="auto" w:fill="auto"/>
          </w:tcPr>
          <w:p w14:paraId="3608C66D" w14:textId="77777777" w:rsidR="00D02272" w:rsidRPr="004F4800" w:rsidRDefault="00D02272" w:rsidP="00262FE7">
            <w:pPr>
              <w:rPr>
                <w:sz w:val="20"/>
                <w:szCs w:val="20"/>
              </w:rPr>
            </w:pPr>
          </w:p>
        </w:tc>
        <w:tc>
          <w:tcPr>
            <w:tcW w:w="1170" w:type="dxa"/>
            <w:shd w:val="clear" w:color="auto" w:fill="auto"/>
          </w:tcPr>
          <w:p w14:paraId="09B10DA1" w14:textId="77777777" w:rsidR="00D02272" w:rsidRPr="004F4800" w:rsidRDefault="00D02272" w:rsidP="00262FE7">
            <w:pPr>
              <w:rPr>
                <w:sz w:val="20"/>
                <w:szCs w:val="20"/>
              </w:rPr>
            </w:pPr>
          </w:p>
        </w:tc>
        <w:tc>
          <w:tcPr>
            <w:tcW w:w="1345" w:type="dxa"/>
            <w:shd w:val="clear" w:color="auto" w:fill="auto"/>
          </w:tcPr>
          <w:p w14:paraId="68649EA5" w14:textId="77777777" w:rsidR="00D02272" w:rsidRPr="004F4800" w:rsidRDefault="00D02272" w:rsidP="00262FE7">
            <w:pPr>
              <w:rPr>
                <w:sz w:val="20"/>
                <w:szCs w:val="20"/>
              </w:rPr>
            </w:pPr>
          </w:p>
        </w:tc>
      </w:tr>
      <w:tr w:rsidR="00D02272" w:rsidRPr="00D669B2" w14:paraId="6606F4B9" w14:textId="77777777" w:rsidTr="00262FE7">
        <w:trPr>
          <w:cantSplit/>
        </w:trPr>
        <w:tc>
          <w:tcPr>
            <w:tcW w:w="3024" w:type="dxa"/>
            <w:tcBorders>
              <w:bottom w:val="single" w:sz="4" w:space="0" w:color="auto"/>
            </w:tcBorders>
            <w:shd w:val="clear" w:color="auto" w:fill="D9D9D9" w:themeFill="background1" w:themeFillShade="D9"/>
          </w:tcPr>
          <w:p w14:paraId="310C3401" w14:textId="77777777" w:rsidR="00D02272" w:rsidRPr="007872E8" w:rsidRDefault="00D02272" w:rsidP="00262FE7">
            <w:pPr>
              <w:rPr>
                <w:b/>
                <w:sz w:val="20"/>
                <w:szCs w:val="20"/>
              </w:rPr>
            </w:pPr>
            <w:r w:rsidRPr="007872E8">
              <w:rPr>
                <w:b/>
                <w:sz w:val="20"/>
                <w:szCs w:val="20"/>
              </w:rPr>
              <w:t>Future Societal Benefits</w:t>
            </w:r>
          </w:p>
        </w:tc>
        <w:tc>
          <w:tcPr>
            <w:tcW w:w="2160" w:type="dxa"/>
            <w:gridSpan w:val="2"/>
            <w:tcBorders>
              <w:bottom w:val="single" w:sz="4" w:space="0" w:color="auto"/>
            </w:tcBorders>
            <w:shd w:val="clear" w:color="auto" w:fill="D9D9D9" w:themeFill="background1" w:themeFillShade="D9"/>
          </w:tcPr>
          <w:p w14:paraId="3C33E45A"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2DCC304E" w14:textId="77777777" w:rsidR="00D02272" w:rsidRPr="004F4800" w:rsidRDefault="00D02272" w:rsidP="00262FE7">
            <w:pPr>
              <w:rPr>
                <w:sz w:val="20"/>
                <w:szCs w:val="20"/>
              </w:rPr>
            </w:pPr>
          </w:p>
        </w:tc>
        <w:tc>
          <w:tcPr>
            <w:tcW w:w="2790" w:type="dxa"/>
            <w:gridSpan w:val="2"/>
            <w:tcBorders>
              <w:bottom w:val="single" w:sz="4" w:space="0" w:color="auto"/>
            </w:tcBorders>
            <w:shd w:val="clear" w:color="auto" w:fill="D9D9D9" w:themeFill="background1" w:themeFillShade="D9"/>
          </w:tcPr>
          <w:p w14:paraId="0D65F17D"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1AEDF106"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354437E4"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1520EEF6" w14:textId="77777777" w:rsidR="00D02272" w:rsidRPr="004F4800" w:rsidRDefault="00D02272" w:rsidP="00262FE7">
            <w:pPr>
              <w:rPr>
                <w:sz w:val="20"/>
                <w:szCs w:val="20"/>
              </w:rPr>
            </w:pPr>
          </w:p>
        </w:tc>
        <w:tc>
          <w:tcPr>
            <w:tcW w:w="2250" w:type="dxa"/>
            <w:gridSpan w:val="2"/>
            <w:tcBorders>
              <w:bottom w:val="single" w:sz="4" w:space="0" w:color="auto"/>
            </w:tcBorders>
            <w:shd w:val="clear" w:color="auto" w:fill="D9D9D9" w:themeFill="background1" w:themeFillShade="D9"/>
          </w:tcPr>
          <w:p w14:paraId="2B7C11A2" w14:textId="77777777" w:rsidR="00D02272" w:rsidRPr="004F4800" w:rsidRDefault="00D02272" w:rsidP="00262FE7">
            <w:pPr>
              <w:rPr>
                <w:sz w:val="20"/>
                <w:szCs w:val="20"/>
              </w:rPr>
            </w:pPr>
          </w:p>
        </w:tc>
        <w:tc>
          <w:tcPr>
            <w:tcW w:w="2515" w:type="dxa"/>
            <w:gridSpan w:val="2"/>
            <w:tcBorders>
              <w:bottom w:val="single" w:sz="4" w:space="0" w:color="auto"/>
            </w:tcBorders>
            <w:shd w:val="clear" w:color="auto" w:fill="D9D9D9" w:themeFill="background1" w:themeFillShade="D9"/>
          </w:tcPr>
          <w:p w14:paraId="51BD4B84" w14:textId="77777777" w:rsidR="00D02272" w:rsidRPr="004F4800" w:rsidRDefault="00D02272" w:rsidP="00262FE7">
            <w:pPr>
              <w:rPr>
                <w:sz w:val="20"/>
                <w:szCs w:val="20"/>
              </w:rPr>
            </w:pPr>
          </w:p>
        </w:tc>
      </w:tr>
      <w:tr w:rsidR="00D02272" w:rsidRPr="00D669B2" w14:paraId="561EEDB6" w14:textId="77777777" w:rsidTr="00262FE7">
        <w:trPr>
          <w:cantSplit/>
        </w:trPr>
        <w:tc>
          <w:tcPr>
            <w:tcW w:w="3024" w:type="dxa"/>
            <w:tcBorders>
              <w:bottom w:val="single" w:sz="4" w:space="0" w:color="auto"/>
            </w:tcBorders>
            <w:shd w:val="clear" w:color="auto" w:fill="DEEAF6" w:themeFill="accent1" w:themeFillTint="33"/>
          </w:tcPr>
          <w:p w14:paraId="33E73B05" w14:textId="77777777" w:rsidR="00D02272" w:rsidRPr="00125052" w:rsidRDefault="00D02272" w:rsidP="00262FE7">
            <w:pPr>
              <w:rPr>
                <w:sz w:val="20"/>
                <w:szCs w:val="20"/>
              </w:rPr>
            </w:pPr>
            <w:r w:rsidRPr="00125052">
              <w:rPr>
                <w:sz w:val="20"/>
                <w:szCs w:val="20"/>
              </w:rPr>
              <w:t>Societal Benefits</w:t>
            </w:r>
          </w:p>
        </w:tc>
        <w:tc>
          <w:tcPr>
            <w:tcW w:w="2160" w:type="dxa"/>
            <w:gridSpan w:val="2"/>
            <w:tcBorders>
              <w:bottom w:val="single" w:sz="4" w:space="0" w:color="auto"/>
            </w:tcBorders>
            <w:shd w:val="clear" w:color="auto" w:fill="DEEAF6" w:themeFill="accent1" w:themeFillTint="33"/>
          </w:tcPr>
          <w:p w14:paraId="48CFF22D" w14:textId="77777777" w:rsidR="00D02272" w:rsidRPr="004F4800" w:rsidRDefault="00D02272" w:rsidP="00262FE7">
            <w:pPr>
              <w:rPr>
                <w:sz w:val="20"/>
                <w:szCs w:val="20"/>
              </w:rPr>
            </w:pPr>
            <w:r w:rsidRPr="004F4800">
              <w:rPr>
                <w:sz w:val="20"/>
                <w:szCs w:val="20"/>
              </w:rPr>
              <w:t>Benefits</w:t>
            </w:r>
          </w:p>
        </w:tc>
        <w:tc>
          <w:tcPr>
            <w:tcW w:w="2520" w:type="dxa"/>
            <w:gridSpan w:val="2"/>
            <w:tcBorders>
              <w:bottom w:val="single" w:sz="4" w:space="0" w:color="auto"/>
            </w:tcBorders>
            <w:shd w:val="clear" w:color="auto" w:fill="DEEAF6" w:themeFill="accent1" w:themeFillTint="33"/>
          </w:tcPr>
          <w:p w14:paraId="6C8A8D80" w14:textId="77777777" w:rsidR="00D02272" w:rsidRPr="004F4800" w:rsidRDefault="00D02272" w:rsidP="00262FE7">
            <w:pPr>
              <w:rPr>
                <w:sz w:val="20"/>
                <w:szCs w:val="20"/>
              </w:rPr>
            </w:pPr>
            <w:r w:rsidRPr="004F4800">
              <w:rPr>
                <w:sz w:val="20"/>
                <w:szCs w:val="20"/>
              </w:rPr>
              <w:t>Description</w:t>
            </w:r>
          </w:p>
        </w:tc>
        <w:tc>
          <w:tcPr>
            <w:tcW w:w="2790" w:type="dxa"/>
            <w:gridSpan w:val="2"/>
            <w:tcBorders>
              <w:bottom w:val="single" w:sz="4" w:space="0" w:color="auto"/>
            </w:tcBorders>
            <w:shd w:val="clear" w:color="auto" w:fill="DEEAF6" w:themeFill="accent1" w:themeFillTint="33"/>
          </w:tcPr>
          <w:p w14:paraId="1A634995"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6E0AAA20" w14:textId="77777777" w:rsidR="00D02272" w:rsidRPr="004F4800" w:rsidRDefault="00D02272" w:rsidP="00262FE7">
            <w:pPr>
              <w:rPr>
                <w:sz w:val="20"/>
                <w:szCs w:val="20"/>
              </w:rPr>
            </w:pPr>
            <w:r w:rsidRPr="004F4800">
              <w:rPr>
                <w:sz w:val="20"/>
                <w:szCs w:val="20"/>
              </w:rPr>
              <w:t>Description</w:t>
            </w:r>
          </w:p>
        </w:tc>
        <w:tc>
          <w:tcPr>
            <w:tcW w:w="2520" w:type="dxa"/>
            <w:gridSpan w:val="2"/>
            <w:tcBorders>
              <w:bottom w:val="single" w:sz="4" w:space="0" w:color="auto"/>
            </w:tcBorders>
            <w:shd w:val="clear" w:color="auto" w:fill="DEEAF6" w:themeFill="accent1" w:themeFillTint="33"/>
          </w:tcPr>
          <w:p w14:paraId="2A2D7507"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2CEF5A7F" w14:textId="77777777" w:rsidR="00D02272" w:rsidRPr="004F4800" w:rsidRDefault="00D02272" w:rsidP="00262FE7">
            <w:pPr>
              <w:rPr>
                <w:sz w:val="20"/>
                <w:szCs w:val="20"/>
              </w:rPr>
            </w:pPr>
            <w:r w:rsidRPr="004F4800">
              <w:rPr>
                <w:sz w:val="20"/>
                <w:szCs w:val="20"/>
              </w:rPr>
              <w:t>Description</w:t>
            </w:r>
          </w:p>
        </w:tc>
        <w:tc>
          <w:tcPr>
            <w:tcW w:w="2250" w:type="dxa"/>
            <w:gridSpan w:val="2"/>
            <w:tcBorders>
              <w:bottom w:val="single" w:sz="4" w:space="0" w:color="auto"/>
            </w:tcBorders>
            <w:shd w:val="clear" w:color="auto" w:fill="DEEAF6" w:themeFill="accent1" w:themeFillTint="33"/>
          </w:tcPr>
          <w:p w14:paraId="756F8284" w14:textId="77777777" w:rsidR="00D02272" w:rsidRPr="004F4800" w:rsidRDefault="00D02272" w:rsidP="00262FE7">
            <w:pPr>
              <w:rPr>
                <w:sz w:val="20"/>
                <w:szCs w:val="20"/>
              </w:rPr>
            </w:pPr>
            <w:r w:rsidRPr="004F4800">
              <w:rPr>
                <w:sz w:val="20"/>
                <w:szCs w:val="20"/>
              </w:rPr>
              <w:t>Benefits</w:t>
            </w:r>
          </w:p>
        </w:tc>
        <w:tc>
          <w:tcPr>
            <w:tcW w:w="2515" w:type="dxa"/>
            <w:gridSpan w:val="2"/>
            <w:tcBorders>
              <w:bottom w:val="single" w:sz="4" w:space="0" w:color="auto"/>
            </w:tcBorders>
            <w:shd w:val="clear" w:color="auto" w:fill="DEEAF6" w:themeFill="accent1" w:themeFillTint="33"/>
          </w:tcPr>
          <w:p w14:paraId="51EEEDA0" w14:textId="77777777" w:rsidR="00D02272" w:rsidRPr="004F4800" w:rsidRDefault="00D02272" w:rsidP="00262FE7">
            <w:pPr>
              <w:rPr>
                <w:sz w:val="20"/>
                <w:szCs w:val="20"/>
              </w:rPr>
            </w:pPr>
            <w:r w:rsidRPr="004F4800">
              <w:rPr>
                <w:sz w:val="20"/>
                <w:szCs w:val="20"/>
              </w:rPr>
              <w:t>Description</w:t>
            </w:r>
          </w:p>
        </w:tc>
      </w:tr>
      <w:tr w:rsidR="00D02272" w:rsidRPr="00D669B2" w14:paraId="0F4361E5" w14:textId="77777777" w:rsidTr="00262FE7">
        <w:trPr>
          <w:cantSplit/>
        </w:trPr>
        <w:tc>
          <w:tcPr>
            <w:tcW w:w="3024" w:type="dxa"/>
            <w:tcBorders>
              <w:top w:val="single" w:sz="4" w:space="0" w:color="auto"/>
            </w:tcBorders>
            <w:shd w:val="clear" w:color="auto" w:fill="auto"/>
          </w:tcPr>
          <w:p w14:paraId="7B92501B" w14:textId="77777777" w:rsidR="00D02272" w:rsidRPr="004F4800" w:rsidRDefault="00D02272" w:rsidP="00262FE7">
            <w:pPr>
              <w:rPr>
                <w:sz w:val="20"/>
                <w:szCs w:val="20"/>
              </w:rPr>
            </w:pPr>
            <w:r w:rsidRPr="004F4800">
              <w:rPr>
                <w:sz w:val="20"/>
                <w:szCs w:val="20"/>
              </w:rPr>
              <w:t>Education or outreach</w:t>
            </w:r>
          </w:p>
        </w:tc>
        <w:tc>
          <w:tcPr>
            <w:tcW w:w="2160" w:type="dxa"/>
            <w:gridSpan w:val="2"/>
            <w:tcBorders>
              <w:top w:val="single" w:sz="4" w:space="0" w:color="auto"/>
            </w:tcBorders>
            <w:shd w:val="clear" w:color="auto" w:fill="auto"/>
          </w:tcPr>
          <w:p w14:paraId="371818B7" w14:textId="77777777" w:rsidR="00D02272" w:rsidRPr="004F4800" w:rsidRDefault="00D02272" w:rsidP="00262FE7">
            <w:pPr>
              <w:rPr>
                <w:sz w:val="20"/>
                <w:szCs w:val="20"/>
              </w:rPr>
            </w:pPr>
          </w:p>
        </w:tc>
        <w:tc>
          <w:tcPr>
            <w:tcW w:w="2520" w:type="dxa"/>
            <w:gridSpan w:val="2"/>
            <w:tcBorders>
              <w:top w:val="single" w:sz="4" w:space="0" w:color="auto"/>
            </w:tcBorders>
            <w:shd w:val="clear" w:color="auto" w:fill="auto"/>
          </w:tcPr>
          <w:p w14:paraId="3278F687" w14:textId="77777777" w:rsidR="00D02272" w:rsidRPr="004F4800" w:rsidRDefault="00D02272" w:rsidP="00262FE7">
            <w:pPr>
              <w:rPr>
                <w:sz w:val="20"/>
                <w:szCs w:val="20"/>
              </w:rPr>
            </w:pPr>
          </w:p>
        </w:tc>
        <w:tc>
          <w:tcPr>
            <w:tcW w:w="2790" w:type="dxa"/>
            <w:gridSpan w:val="2"/>
            <w:tcBorders>
              <w:top w:val="single" w:sz="4" w:space="0" w:color="auto"/>
            </w:tcBorders>
            <w:shd w:val="clear" w:color="auto" w:fill="auto"/>
          </w:tcPr>
          <w:p w14:paraId="65966EE9" w14:textId="77777777" w:rsidR="00D02272" w:rsidRPr="004F4800" w:rsidRDefault="00D02272" w:rsidP="00262FE7">
            <w:pPr>
              <w:rPr>
                <w:sz w:val="20"/>
                <w:szCs w:val="20"/>
              </w:rPr>
            </w:pPr>
          </w:p>
        </w:tc>
        <w:tc>
          <w:tcPr>
            <w:tcW w:w="2610" w:type="dxa"/>
            <w:gridSpan w:val="2"/>
            <w:tcBorders>
              <w:top w:val="single" w:sz="4" w:space="0" w:color="auto"/>
            </w:tcBorders>
            <w:shd w:val="clear" w:color="auto" w:fill="auto"/>
          </w:tcPr>
          <w:p w14:paraId="5729C0A0" w14:textId="77777777" w:rsidR="00D02272" w:rsidRPr="004F4800" w:rsidRDefault="00D02272" w:rsidP="00262FE7">
            <w:pPr>
              <w:rPr>
                <w:sz w:val="20"/>
                <w:szCs w:val="20"/>
              </w:rPr>
            </w:pPr>
          </w:p>
        </w:tc>
        <w:tc>
          <w:tcPr>
            <w:tcW w:w="2520" w:type="dxa"/>
            <w:gridSpan w:val="2"/>
            <w:tcBorders>
              <w:top w:val="single" w:sz="4" w:space="0" w:color="auto"/>
            </w:tcBorders>
            <w:shd w:val="clear" w:color="auto" w:fill="auto"/>
          </w:tcPr>
          <w:p w14:paraId="77CFAE1C" w14:textId="77777777" w:rsidR="00D02272" w:rsidRPr="004F4800" w:rsidRDefault="00D02272" w:rsidP="00262FE7">
            <w:pPr>
              <w:rPr>
                <w:sz w:val="20"/>
                <w:szCs w:val="20"/>
              </w:rPr>
            </w:pPr>
            <w:r>
              <w:rPr>
                <w:sz w:val="20"/>
                <w:szCs w:val="20"/>
              </w:rPr>
              <w:t>Don’t know</w:t>
            </w:r>
          </w:p>
        </w:tc>
        <w:tc>
          <w:tcPr>
            <w:tcW w:w="2610" w:type="dxa"/>
            <w:gridSpan w:val="2"/>
            <w:tcBorders>
              <w:top w:val="single" w:sz="4" w:space="0" w:color="auto"/>
            </w:tcBorders>
            <w:shd w:val="clear" w:color="auto" w:fill="auto"/>
          </w:tcPr>
          <w:p w14:paraId="75576F44" w14:textId="77777777" w:rsidR="00D02272" w:rsidRPr="004F4800" w:rsidRDefault="00D02272" w:rsidP="00262FE7">
            <w:pPr>
              <w:rPr>
                <w:sz w:val="20"/>
                <w:szCs w:val="20"/>
              </w:rPr>
            </w:pPr>
          </w:p>
        </w:tc>
        <w:tc>
          <w:tcPr>
            <w:tcW w:w="2250" w:type="dxa"/>
            <w:gridSpan w:val="2"/>
            <w:tcBorders>
              <w:top w:val="single" w:sz="4" w:space="0" w:color="auto"/>
            </w:tcBorders>
            <w:shd w:val="clear" w:color="auto" w:fill="auto"/>
          </w:tcPr>
          <w:p w14:paraId="365470BA" w14:textId="77777777" w:rsidR="00D02272" w:rsidRPr="004F4800" w:rsidRDefault="00D02272" w:rsidP="00262FE7">
            <w:pPr>
              <w:rPr>
                <w:sz w:val="20"/>
                <w:szCs w:val="20"/>
              </w:rPr>
            </w:pPr>
          </w:p>
        </w:tc>
        <w:tc>
          <w:tcPr>
            <w:tcW w:w="2515" w:type="dxa"/>
            <w:gridSpan w:val="2"/>
            <w:tcBorders>
              <w:top w:val="single" w:sz="4" w:space="0" w:color="auto"/>
            </w:tcBorders>
            <w:shd w:val="clear" w:color="auto" w:fill="auto"/>
          </w:tcPr>
          <w:p w14:paraId="60754E22" w14:textId="77777777" w:rsidR="00D02272" w:rsidRPr="004F4800" w:rsidRDefault="00D02272" w:rsidP="00262FE7">
            <w:pPr>
              <w:rPr>
                <w:sz w:val="20"/>
                <w:szCs w:val="20"/>
              </w:rPr>
            </w:pPr>
          </w:p>
        </w:tc>
      </w:tr>
      <w:tr w:rsidR="00D02272" w:rsidRPr="00D669B2" w14:paraId="66A6AB1D" w14:textId="77777777" w:rsidTr="00262FE7">
        <w:trPr>
          <w:cantSplit/>
        </w:trPr>
        <w:tc>
          <w:tcPr>
            <w:tcW w:w="3024" w:type="dxa"/>
            <w:shd w:val="clear" w:color="auto" w:fill="auto"/>
          </w:tcPr>
          <w:p w14:paraId="270F451E" w14:textId="77777777" w:rsidR="00D02272" w:rsidRPr="004F4800" w:rsidRDefault="00D02272" w:rsidP="00262FE7">
            <w:pPr>
              <w:rPr>
                <w:sz w:val="20"/>
                <w:szCs w:val="20"/>
              </w:rPr>
            </w:pPr>
            <w:r w:rsidRPr="004F4800">
              <w:rPr>
                <w:sz w:val="20"/>
                <w:szCs w:val="20"/>
              </w:rPr>
              <w:t>Environmental</w:t>
            </w:r>
          </w:p>
        </w:tc>
        <w:tc>
          <w:tcPr>
            <w:tcW w:w="2160" w:type="dxa"/>
            <w:gridSpan w:val="2"/>
            <w:shd w:val="clear" w:color="auto" w:fill="auto"/>
          </w:tcPr>
          <w:p w14:paraId="0FDB48D9" w14:textId="77777777" w:rsidR="00D02272" w:rsidRPr="004F4800" w:rsidRDefault="00D02272" w:rsidP="00262FE7">
            <w:pPr>
              <w:rPr>
                <w:sz w:val="20"/>
                <w:szCs w:val="20"/>
              </w:rPr>
            </w:pPr>
          </w:p>
        </w:tc>
        <w:tc>
          <w:tcPr>
            <w:tcW w:w="2520" w:type="dxa"/>
            <w:gridSpan w:val="2"/>
            <w:shd w:val="clear" w:color="auto" w:fill="auto"/>
          </w:tcPr>
          <w:p w14:paraId="6A86621B" w14:textId="77777777" w:rsidR="00D02272" w:rsidRPr="004F4800" w:rsidRDefault="00D02272" w:rsidP="00262FE7">
            <w:pPr>
              <w:rPr>
                <w:sz w:val="20"/>
                <w:szCs w:val="20"/>
              </w:rPr>
            </w:pPr>
          </w:p>
        </w:tc>
        <w:tc>
          <w:tcPr>
            <w:tcW w:w="2790" w:type="dxa"/>
            <w:gridSpan w:val="2"/>
            <w:shd w:val="clear" w:color="auto" w:fill="auto"/>
          </w:tcPr>
          <w:p w14:paraId="406E8544" w14:textId="77777777" w:rsidR="00D02272" w:rsidRPr="004F4800" w:rsidRDefault="00D02272" w:rsidP="00262FE7">
            <w:pPr>
              <w:rPr>
                <w:sz w:val="20"/>
                <w:szCs w:val="20"/>
              </w:rPr>
            </w:pPr>
          </w:p>
        </w:tc>
        <w:tc>
          <w:tcPr>
            <w:tcW w:w="2610" w:type="dxa"/>
            <w:gridSpan w:val="2"/>
            <w:shd w:val="clear" w:color="auto" w:fill="auto"/>
          </w:tcPr>
          <w:p w14:paraId="6AFB6B46" w14:textId="77777777" w:rsidR="00D02272" w:rsidRPr="004F4800" w:rsidRDefault="00D02272" w:rsidP="00262FE7">
            <w:pPr>
              <w:rPr>
                <w:sz w:val="20"/>
                <w:szCs w:val="20"/>
              </w:rPr>
            </w:pPr>
          </w:p>
        </w:tc>
        <w:tc>
          <w:tcPr>
            <w:tcW w:w="2520" w:type="dxa"/>
            <w:gridSpan w:val="2"/>
            <w:shd w:val="clear" w:color="auto" w:fill="auto"/>
          </w:tcPr>
          <w:p w14:paraId="4A4F5A02" w14:textId="77777777" w:rsidR="00D02272" w:rsidRPr="004F4800" w:rsidRDefault="00D02272" w:rsidP="00262FE7">
            <w:pPr>
              <w:rPr>
                <w:sz w:val="20"/>
                <w:szCs w:val="20"/>
              </w:rPr>
            </w:pPr>
            <w:r>
              <w:rPr>
                <w:sz w:val="20"/>
                <w:szCs w:val="20"/>
              </w:rPr>
              <w:t>Minor</w:t>
            </w:r>
          </w:p>
        </w:tc>
        <w:tc>
          <w:tcPr>
            <w:tcW w:w="2610" w:type="dxa"/>
            <w:gridSpan w:val="2"/>
            <w:shd w:val="clear" w:color="auto" w:fill="auto"/>
          </w:tcPr>
          <w:p w14:paraId="613CE90C" w14:textId="5B4FB481" w:rsidR="00D02272" w:rsidRPr="004F4800" w:rsidRDefault="003A548E" w:rsidP="003A548E">
            <w:pPr>
              <w:rPr>
                <w:sz w:val="20"/>
                <w:szCs w:val="20"/>
              </w:rPr>
            </w:pPr>
            <w:ins w:id="3211" w:author="Hoegberg, Sue" w:date="2019-01-03T15:35:00Z">
              <w:r>
                <w:rPr>
                  <w:sz w:val="20"/>
                  <w:szCs w:val="20"/>
                </w:rPr>
                <w:t>P</w:t>
              </w:r>
            </w:ins>
            <w:del w:id="3212" w:author="Hoegberg, Sue" w:date="2019-01-03T15:35:00Z">
              <w:r w:rsidR="00D02272" w:rsidDel="003A548E">
                <w:rPr>
                  <w:sz w:val="20"/>
                  <w:szCs w:val="20"/>
                </w:rPr>
                <w:delText>p</w:delText>
              </w:r>
            </w:del>
            <w:r w:rsidR="00D02272">
              <w:rPr>
                <w:sz w:val="20"/>
                <w:szCs w:val="20"/>
              </w:rPr>
              <w:t>ossible reduction of shoreline armoring or increase in green infrastructure</w:t>
            </w:r>
          </w:p>
        </w:tc>
        <w:tc>
          <w:tcPr>
            <w:tcW w:w="2250" w:type="dxa"/>
            <w:gridSpan w:val="2"/>
            <w:shd w:val="clear" w:color="auto" w:fill="auto"/>
          </w:tcPr>
          <w:p w14:paraId="78C567E5" w14:textId="77777777" w:rsidR="00D02272" w:rsidRPr="004F4800" w:rsidRDefault="00D02272" w:rsidP="00262FE7">
            <w:pPr>
              <w:rPr>
                <w:sz w:val="20"/>
                <w:szCs w:val="20"/>
              </w:rPr>
            </w:pPr>
          </w:p>
        </w:tc>
        <w:tc>
          <w:tcPr>
            <w:tcW w:w="2515" w:type="dxa"/>
            <w:gridSpan w:val="2"/>
            <w:shd w:val="clear" w:color="auto" w:fill="auto"/>
          </w:tcPr>
          <w:p w14:paraId="482FA3AB" w14:textId="77777777" w:rsidR="00D02272" w:rsidRPr="004F4800" w:rsidRDefault="00D02272" w:rsidP="00262FE7">
            <w:pPr>
              <w:rPr>
                <w:sz w:val="20"/>
                <w:szCs w:val="20"/>
              </w:rPr>
            </w:pPr>
          </w:p>
        </w:tc>
      </w:tr>
      <w:tr w:rsidR="00D02272" w:rsidRPr="00D669B2" w14:paraId="73CC8629" w14:textId="77777777" w:rsidTr="00262FE7">
        <w:trPr>
          <w:cantSplit/>
        </w:trPr>
        <w:tc>
          <w:tcPr>
            <w:tcW w:w="3024" w:type="dxa"/>
            <w:shd w:val="clear" w:color="auto" w:fill="auto"/>
          </w:tcPr>
          <w:p w14:paraId="22FF6921" w14:textId="77777777" w:rsidR="00D02272" w:rsidRPr="004F4800" w:rsidRDefault="00D02272" w:rsidP="00262FE7">
            <w:pPr>
              <w:rPr>
                <w:sz w:val="20"/>
                <w:szCs w:val="20"/>
              </w:rPr>
            </w:pPr>
            <w:r w:rsidRPr="004F4800">
              <w:rPr>
                <w:sz w:val="20"/>
                <w:szCs w:val="20"/>
              </w:rPr>
              <w:t>Public safety, including life and property</w:t>
            </w:r>
          </w:p>
        </w:tc>
        <w:tc>
          <w:tcPr>
            <w:tcW w:w="2160" w:type="dxa"/>
            <w:gridSpan w:val="2"/>
            <w:shd w:val="clear" w:color="auto" w:fill="auto"/>
          </w:tcPr>
          <w:p w14:paraId="3B70D88D" w14:textId="77777777" w:rsidR="00D02272" w:rsidRPr="004F4800" w:rsidRDefault="00D02272" w:rsidP="00262FE7">
            <w:pPr>
              <w:rPr>
                <w:sz w:val="20"/>
                <w:szCs w:val="20"/>
              </w:rPr>
            </w:pPr>
          </w:p>
        </w:tc>
        <w:tc>
          <w:tcPr>
            <w:tcW w:w="2520" w:type="dxa"/>
            <w:gridSpan w:val="2"/>
            <w:shd w:val="clear" w:color="auto" w:fill="auto"/>
          </w:tcPr>
          <w:p w14:paraId="73307096" w14:textId="77777777" w:rsidR="00D02272" w:rsidRPr="004F4800" w:rsidRDefault="00D02272" w:rsidP="00262FE7">
            <w:pPr>
              <w:rPr>
                <w:sz w:val="20"/>
                <w:szCs w:val="20"/>
              </w:rPr>
            </w:pPr>
          </w:p>
        </w:tc>
        <w:tc>
          <w:tcPr>
            <w:tcW w:w="2790" w:type="dxa"/>
            <w:gridSpan w:val="2"/>
            <w:shd w:val="clear" w:color="auto" w:fill="auto"/>
          </w:tcPr>
          <w:p w14:paraId="245C22C1" w14:textId="77777777" w:rsidR="00D02272" w:rsidRPr="004F4800" w:rsidRDefault="00D02272" w:rsidP="00262FE7">
            <w:pPr>
              <w:rPr>
                <w:sz w:val="20"/>
                <w:szCs w:val="20"/>
              </w:rPr>
            </w:pPr>
          </w:p>
        </w:tc>
        <w:tc>
          <w:tcPr>
            <w:tcW w:w="2610" w:type="dxa"/>
            <w:gridSpan w:val="2"/>
            <w:shd w:val="clear" w:color="auto" w:fill="auto"/>
          </w:tcPr>
          <w:p w14:paraId="7DAE0E1E" w14:textId="77777777" w:rsidR="00D02272" w:rsidRPr="004F4800" w:rsidRDefault="00D02272" w:rsidP="00262FE7">
            <w:pPr>
              <w:rPr>
                <w:sz w:val="20"/>
                <w:szCs w:val="20"/>
              </w:rPr>
            </w:pPr>
          </w:p>
        </w:tc>
        <w:tc>
          <w:tcPr>
            <w:tcW w:w="2520" w:type="dxa"/>
            <w:gridSpan w:val="2"/>
            <w:shd w:val="clear" w:color="auto" w:fill="auto"/>
          </w:tcPr>
          <w:p w14:paraId="19608418" w14:textId="77777777" w:rsidR="00D02272" w:rsidRPr="004F4800" w:rsidRDefault="00D02272" w:rsidP="00262FE7">
            <w:pPr>
              <w:rPr>
                <w:sz w:val="20"/>
                <w:szCs w:val="20"/>
              </w:rPr>
            </w:pPr>
            <w:r>
              <w:rPr>
                <w:sz w:val="20"/>
                <w:szCs w:val="20"/>
              </w:rPr>
              <w:t>Don’t know</w:t>
            </w:r>
          </w:p>
        </w:tc>
        <w:tc>
          <w:tcPr>
            <w:tcW w:w="2610" w:type="dxa"/>
            <w:gridSpan w:val="2"/>
            <w:shd w:val="clear" w:color="auto" w:fill="auto"/>
          </w:tcPr>
          <w:p w14:paraId="26B8557A" w14:textId="77777777" w:rsidR="00D02272" w:rsidRPr="004F4800" w:rsidRDefault="00D02272" w:rsidP="00262FE7">
            <w:pPr>
              <w:rPr>
                <w:sz w:val="20"/>
                <w:szCs w:val="20"/>
              </w:rPr>
            </w:pPr>
          </w:p>
        </w:tc>
        <w:tc>
          <w:tcPr>
            <w:tcW w:w="2250" w:type="dxa"/>
            <w:gridSpan w:val="2"/>
            <w:shd w:val="clear" w:color="auto" w:fill="auto"/>
          </w:tcPr>
          <w:p w14:paraId="08B3EB1C" w14:textId="77777777" w:rsidR="00D02272" w:rsidRPr="004F4800" w:rsidRDefault="00D02272" w:rsidP="00262FE7">
            <w:pPr>
              <w:rPr>
                <w:sz w:val="20"/>
                <w:szCs w:val="20"/>
              </w:rPr>
            </w:pPr>
          </w:p>
        </w:tc>
        <w:tc>
          <w:tcPr>
            <w:tcW w:w="2515" w:type="dxa"/>
            <w:gridSpan w:val="2"/>
            <w:shd w:val="clear" w:color="auto" w:fill="auto"/>
          </w:tcPr>
          <w:p w14:paraId="794F5714" w14:textId="77777777" w:rsidR="00D02272" w:rsidRPr="004F4800" w:rsidRDefault="00D02272" w:rsidP="00262FE7">
            <w:pPr>
              <w:rPr>
                <w:sz w:val="20"/>
                <w:szCs w:val="20"/>
              </w:rPr>
            </w:pPr>
          </w:p>
        </w:tc>
      </w:tr>
      <w:tr w:rsidR="00D02272" w:rsidRPr="00D669B2" w14:paraId="2A703B31" w14:textId="77777777" w:rsidTr="00262FE7">
        <w:trPr>
          <w:cantSplit/>
        </w:trPr>
        <w:tc>
          <w:tcPr>
            <w:tcW w:w="3024" w:type="dxa"/>
            <w:shd w:val="clear" w:color="auto" w:fill="DEEAF6" w:themeFill="accent1" w:themeFillTint="33"/>
          </w:tcPr>
          <w:p w14:paraId="0843C251" w14:textId="77777777" w:rsidR="00D02272" w:rsidRPr="004F4800" w:rsidRDefault="00D02272" w:rsidP="00262FE7">
            <w:pPr>
              <w:rPr>
                <w:sz w:val="20"/>
                <w:szCs w:val="20"/>
              </w:rPr>
            </w:pPr>
            <w:r>
              <w:rPr>
                <w:sz w:val="20"/>
                <w:szCs w:val="20"/>
              </w:rPr>
              <w:t>Other societal benefits type</w:t>
            </w:r>
          </w:p>
        </w:tc>
        <w:tc>
          <w:tcPr>
            <w:tcW w:w="2160" w:type="dxa"/>
            <w:gridSpan w:val="2"/>
            <w:shd w:val="clear" w:color="auto" w:fill="DEEAF6" w:themeFill="accent1" w:themeFillTint="33"/>
          </w:tcPr>
          <w:p w14:paraId="2A8254CD" w14:textId="77777777" w:rsidR="00D02272" w:rsidRPr="004F4800" w:rsidRDefault="00D02272" w:rsidP="00262FE7">
            <w:pPr>
              <w:rPr>
                <w:sz w:val="20"/>
                <w:szCs w:val="20"/>
              </w:rPr>
            </w:pPr>
            <w:r w:rsidRPr="004F4800">
              <w:rPr>
                <w:sz w:val="20"/>
                <w:szCs w:val="20"/>
              </w:rPr>
              <w:t>Benefits</w:t>
            </w:r>
          </w:p>
        </w:tc>
        <w:tc>
          <w:tcPr>
            <w:tcW w:w="2520" w:type="dxa"/>
            <w:gridSpan w:val="2"/>
            <w:shd w:val="clear" w:color="auto" w:fill="DEEAF6" w:themeFill="accent1" w:themeFillTint="33"/>
          </w:tcPr>
          <w:p w14:paraId="64FBF8DD" w14:textId="77777777" w:rsidR="00D02272" w:rsidRPr="004F4800" w:rsidRDefault="00D02272" w:rsidP="00262FE7">
            <w:pPr>
              <w:rPr>
                <w:sz w:val="20"/>
                <w:szCs w:val="20"/>
              </w:rPr>
            </w:pPr>
            <w:r w:rsidRPr="004F4800">
              <w:rPr>
                <w:sz w:val="20"/>
                <w:szCs w:val="20"/>
              </w:rPr>
              <w:t>Description</w:t>
            </w:r>
          </w:p>
        </w:tc>
        <w:tc>
          <w:tcPr>
            <w:tcW w:w="2790" w:type="dxa"/>
            <w:gridSpan w:val="2"/>
            <w:shd w:val="clear" w:color="auto" w:fill="DEEAF6" w:themeFill="accent1" w:themeFillTint="33"/>
          </w:tcPr>
          <w:p w14:paraId="31871F90"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27D292A8" w14:textId="77777777" w:rsidR="00D02272" w:rsidRPr="004F4800" w:rsidRDefault="00D02272" w:rsidP="00262FE7">
            <w:pPr>
              <w:rPr>
                <w:sz w:val="20"/>
                <w:szCs w:val="20"/>
              </w:rPr>
            </w:pPr>
            <w:r w:rsidRPr="004F4800">
              <w:rPr>
                <w:sz w:val="20"/>
                <w:szCs w:val="20"/>
              </w:rPr>
              <w:t>Description</w:t>
            </w:r>
          </w:p>
        </w:tc>
        <w:tc>
          <w:tcPr>
            <w:tcW w:w="2520" w:type="dxa"/>
            <w:gridSpan w:val="2"/>
            <w:shd w:val="clear" w:color="auto" w:fill="DEEAF6" w:themeFill="accent1" w:themeFillTint="33"/>
          </w:tcPr>
          <w:p w14:paraId="54510B79"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443215FF" w14:textId="77777777" w:rsidR="00D02272" w:rsidRPr="004F4800" w:rsidRDefault="00D02272" w:rsidP="00262FE7">
            <w:pPr>
              <w:rPr>
                <w:sz w:val="20"/>
                <w:szCs w:val="20"/>
              </w:rPr>
            </w:pPr>
            <w:r w:rsidRPr="004F4800">
              <w:rPr>
                <w:sz w:val="20"/>
                <w:szCs w:val="20"/>
              </w:rPr>
              <w:t>Description</w:t>
            </w:r>
          </w:p>
        </w:tc>
        <w:tc>
          <w:tcPr>
            <w:tcW w:w="2250" w:type="dxa"/>
            <w:gridSpan w:val="2"/>
            <w:shd w:val="clear" w:color="auto" w:fill="DEEAF6" w:themeFill="accent1" w:themeFillTint="33"/>
          </w:tcPr>
          <w:p w14:paraId="5082A6D6" w14:textId="77777777" w:rsidR="00D02272" w:rsidRPr="004F4800" w:rsidRDefault="00D02272" w:rsidP="00262FE7">
            <w:pPr>
              <w:rPr>
                <w:sz w:val="20"/>
                <w:szCs w:val="20"/>
              </w:rPr>
            </w:pPr>
            <w:r w:rsidRPr="004F4800">
              <w:rPr>
                <w:sz w:val="20"/>
                <w:szCs w:val="20"/>
              </w:rPr>
              <w:t>Benefits</w:t>
            </w:r>
          </w:p>
        </w:tc>
        <w:tc>
          <w:tcPr>
            <w:tcW w:w="2515" w:type="dxa"/>
            <w:gridSpan w:val="2"/>
            <w:shd w:val="clear" w:color="auto" w:fill="DEEAF6" w:themeFill="accent1" w:themeFillTint="33"/>
          </w:tcPr>
          <w:p w14:paraId="3F47395B" w14:textId="77777777" w:rsidR="00D02272" w:rsidRPr="004F4800" w:rsidRDefault="00D02272" w:rsidP="00262FE7">
            <w:pPr>
              <w:rPr>
                <w:sz w:val="20"/>
                <w:szCs w:val="20"/>
              </w:rPr>
            </w:pPr>
            <w:r w:rsidRPr="004F4800">
              <w:rPr>
                <w:sz w:val="20"/>
                <w:szCs w:val="20"/>
              </w:rPr>
              <w:t>Description</w:t>
            </w:r>
          </w:p>
        </w:tc>
      </w:tr>
      <w:tr w:rsidR="00D02272" w:rsidRPr="00D669B2" w14:paraId="4BDDDADC" w14:textId="77777777" w:rsidTr="00262FE7">
        <w:trPr>
          <w:cantSplit/>
        </w:trPr>
        <w:tc>
          <w:tcPr>
            <w:tcW w:w="3024" w:type="dxa"/>
            <w:shd w:val="clear" w:color="auto" w:fill="auto"/>
          </w:tcPr>
          <w:p w14:paraId="2E9B8631"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1F77D2E8" w14:textId="77777777" w:rsidR="00D02272" w:rsidRPr="004F4800" w:rsidRDefault="00D02272" w:rsidP="00262FE7">
            <w:pPr>
              <w:rPr>
                <w:sz w:val="20"/>
                <w:szCs w:val="20"/>
              </w:rPr>
            </w:pPr>
          </w:p>
        </w:tc>
        <w:tc>
          <w:tcPr>
            <w:tcW w:w="5400" w:type="dxa"/>
            <w:gridSpan w:val="4"/>
            <w:shd w:val="clear" w:color="auto" w:fill="auto"/>
          </w:tcPr>
          <w:p w14:paraId="52E2BE3C" w14:textId="77777777" w:rsidR="00D02272" w:rsidRPr="004F4800" w:rsidRDefault="00D02272" w:rsidP="00262FE7">
            <w:pPr>
              <w:rPr>
                <w:sz w:val="20"/>
                <w:szCs w:val="20"/>
              </w:rPr>
            </w:pPr>
          </w:p>
        </w:tc>
        <w:tc>
          <w:tcPr>
            <w:tcW w:w="5130" w:type="dxa"/>
            <w:gridSpan w:val="4"/>
            <w:shd w:val="clear" w:color="auto" w:fill="auto"/>
          </w:tcPr>
          <w:p w14:paraId="5FA8E73A" w14:textId="77777777" w:rsidR="00D02272" w:rsidRPr="004F4800" w:rsidRDefault="00D02272" w:rsidP="00262FE7">
            <w:pPr>
              <w:rPr>
                <w:sz w:val="20"/>
                <w:szCs w:val="20"/>
              </w:rPr>
            </w:pPr>
          </w:p>
        </w:tc>
        <w:tc>
          <w:tcPr>
            <w:tcW w:w="4765" w:type="dxa"/>
            <w:gridSpan w:val="4"/>
            <w:shd w:val="clear" w:color="auto" w:fill="auto"/>
          </w:tcPr>
          <w:p w14:paraId="6DBB7755" w14:textId="77777777" w:rsidR="00D02272" w:rsidRPr="004F4800" w:rsidRDefault="00D02272" w:rsidP="00262FE7">
            <w:pPr>
              <w:rPr>
                <w:sz w:val="20"/>
                <w:szCs w:val="20"/>
              </w:rPr>
            </w:pPr>
          </w:p>
        </w:tc>
      </w:tr>
      <w:tr w:rsidR="00D02272" w:rsidRPr="00D669B2" w14:paraId="68442E87" w14:textId="77777777" w:rsidTr="00262FE7">
        <w:trPr>
          <w:cantSplit/>
        </w:trPr>
        <w:tc>
          <w:tcPr>
            <w:tcW w:w="3024" w:type="dxa"/>
            <w:shd w:val="clear" w:color="auto" w:fill="auto"/>
          </w:tcPr>
          <w:p w14:paraId="192201D1" w14:textId="77777777" w:rsidR="00D02272" w:rsidRPr="004F4800" w:rsidRDefault="00D02272" w:rsidP="00262FE7">
            <w:pPr>
              <w:rPr>
                <w:sz w:val="20"/>
                <w:szCs w:val="20"/>
              </w:rPr>
            </w:pPr>
            <w:r w:rsidRPr="004F4800">
              <w:rPr>
                <w:sz w:val="20"/>
                <w:szCs w:val="20"/>
              </w:rPr>
              <w:t>Other description</w:t>
            </w:r>
          </w:p>
        </w:tc>
        <w:tc>
          <w:tcPr>
            <w:tcW w:w="2160" w:type="dxa"/>
            <w:gridSpan w:val="2"/>
            <w:shd w:val="clear" w:color="auto" w:fill="auto"/>
          </w:tcPr>
          <w:p w14:paraId="48AC64E0" w14:textId="77777777" w:rsidR="00D02272" w:rsidRPr="004F4800" w:rsidRDefault="00D02272" w:rsidP="00262FE7">
            <w:pPr>
              <w:rPr>
                <w:sz w:val="20"/>
                <w:szCs w:val="20"/>
              </w:rPr>
            </w:pPr>
          </w:p>
        </w:tc>
        <w:tc>
          <w:tcPr>
            <w:tcW w:w="2520" w:type="dxa"/>
            <w:gridSpan w:val="2"/>
            <w:shd w:val="clear" w:color="auto" w:fill="auto"/>
          </w:tcPr>
          <w:p w14:paraId="18A6B6D3" w14:textId="77777777" w:rsidR="00D02272" w:rsidRPr="004F4800" w:rsidRDefault="00D02272" w:rsidP="00262FE7">
            <w:pPr>
              <w:rPr>
                <w:sz w:val="20"/>
                <w:szCs w:val="20"/>
              </w:rPr>
            </w:pPr>
          </w:p>
        </w:tc>
        <w:tc>
          <w:tcPr>
            <w:tcW w:w="2790" w:type="dxa"/>
            <w:gridSpan w:val="2"/>
            <w:shd w:val="clear" w:color="auto" w:fill="auto"/>
          </w:tcPr>
          <w:p w14:paraId="4EC08123" w14:textId="77777777" w:rsidR="00D02272" w:rsidRPr="004F4800" w:rsidRDefault="00D02272" w:rsidP="00262FE7">
            <w:pPr>
              <w:rPr>
                <w:sz w:val="20"/>
                <w:szCs w:val="20"/>
              </w:rPr>
            </w:pPr>
          </w:p>
        </w:tc>
        <w:tc>
          <w:tcPr>
            <w:tcW w:w="2610" w:type="dxa"/>
            <w:gridSpan w:val="2"/>
            <w:shd w:val="clear" w:color="auto" w:fill="auto"/>
          </w:tcPr>
          <w:p w14:paraId="4A26F64E" w14:textId="77777777" w:rsidR="00D02272" w:rsidRPr="004F4800" w:rsidRDefault="00D02272" w:rsidP="00262FE7">
            <w:pPr>
              <w:rPr>
                <w:sz w:val="20"/>
                <w:szCs w:val="20"/>
              </w:rPr>
            </w:pPr>
          </w:p>
        </w:tc>
        <w:tc>
          <w:tcPr>
            <w:tcW w:w="2520" w:type="dxa"/>
            <w:gridSpan w:val="2"/>
            <w:shd w:val="clear" w:color="auto" w:fill="auto"/>
          </w:tcPr>
          <w:p w14:paraId="53C3D8F7" w14:textId="77777777" w:rsidR="00D02272" w:rsidRPr="004F4800" w:rsidRDefault="00D02272" w:rsidP="00262FE7">
            <w:pPr>
              <w:rPr>
                <w:sz w:val="20"/>
                <w:szCs w:val="20"/>
              </w:rPr>
            </w:pPr>
            <w:r>
              <w:rPr>
                <w:sz w:val="20"/>
                <w:szCs w:val="20"/>
              </w:rPr>
              <w:t>None</w:t>
            </w:r>
          </w:p>
        </w:tc>
        <w:tc>
          <w:tcPr>
            <w:tcW w:w="2610" w:type="dxa"/>
            <w:gridSpan w:val="2"/>
            <w:shd w:val="clear" w:color="auto" w:fill="auto"/>
          </w:tcPr>
          <w:p w14:paraId="1B675246" w14:textId="77777777" w:rsidR="00D02272" w:rsidRPr="004F4800" w:rsidRDefault="00D02272" w:rsidP="00262FE7">
            <w:pPr>
              <w:rPr>
                <w:sz w:val="20"/>
                <w:szCs w:val="20"/>
              </w:rPr>
            </w:pPr>
          </w:p>
        </w:tc>
        <w:tc>
          <w:tcPr>
            <w:tcW w:w="2250" w:type="dxa"/>
            <w:gridSpan w:val="2"/>
            <w:shd w:val="clear" w:color="auto" w:fill="auto"/>
          </w:tcPr>
          <w:p w14:paraId="65CC1966" w14:textId="77777777" w:rsidR="00D02272" w:rsidRPr="004F4800" w:rsidRDefault="00D02272" w:rsidP="00262FE7">
            <w:pPr>
              <w:rPr>
                <w:sz w:val="20"/>
                <w:szCs w:val="20"/>
              </w:rPr>
            </w:pPr>
          </w:p>
        </w:tc>
        <w:tc>
          <w:tcPr>
            <w:tcW w:w="2515" w:type="dxa"/>
            <w:gridSpan w:val="2"/>
            <w:shd w:val="clear" w:color="auto" w:fill="auto"/>
          </w:tcPr>
          <w:p w14:paraId="61F75351" w14:textId="77777777" w:rsidR="00D02272" w:rsidRPr="004F4800" w:rsidRDefault="00D02272" w:rsidP="00262FE7">
            <w:pPr>
              <w:rPr>
                <w:sz w:val="20"/>
                <w:szCs w:val="20"/>
              </w:rPr>
            </w:pPr>
          </w:p>
        </w:tc>
      </w:tr>
    </w:tbl>
    <w:p w14:paraId="1AB9E4A9" w14:textId="77777777" w:rsidR="00D02272" w:rsidRPr="00D669B2" w:rsidRDefault="00D02272" w:rsidP="00D02272"/>
    <w:p w14:paraId="6885E548" w14:textId="77777777" w:rsidR="00D02272" w:rsidRPr="00D669B2" w:rsidRDefault="00D02272" w:rsidP="00D02272">
      <w:pPr>
        <w:sectPr w:rsidR="00D02272" w:rsidRPr="00D669B2" w:rsidSect="00262FE7">
          <w:pgSz w:w="24480" w:h="15840" w:orient="landscape" w:code="17"/>
          <w:pgMar w:top="720" w:right="720" w:bottom="720" w:left="720" w:header="720" w:footer="720" w:gutter="0"/>
          <w:cols w:space="720"/>
          <w:docGrid w:linePitch="360"/>
        </w:sectPr>
      </w:pPr>
    </w:p>
    <w:p w14:paraId="73B9FCB4" w14:textId="77777777" w:rsidR="00D02272" w:rsidRPr="00D669B2" w:rsidRDefault="00D02272" w:rsidP="00D02272"/>
    <w:tbl>
      <w:tblPr>
        <w:tblStyle w:val="TableGrid"/>
        <w:tblW w:w="10800" w:type="dxa"/>
        <w:tblLook w:val="04A0" w:firstRow="1" w:lastRow="0" w:firstColumn="1" w:lastColumn="0" w:noHBand="0" w:noVBand="1"/>
      </w:tblPr>
      <w:tblGrid>
        <w:gridCol w:w="5760"/>
        <w:gridCol w:w="5040"/>
      </w:tblGrid>
      <w:tr w:rsidR="00D02272" w:rsidRPr="00D669B2" w14:paraId="1D60A80D" w14:textId="77777777" w:rsidTr="00262FE7">
        <w:trPr>
          <w:cantSplit/>
          <w:tblHeader/>
        </w:trPr>
        <w:tc>
          <w:tcPr>
            <w:tcW w:w="5760" w:type="dxa"/>
            <w:shd w:val="clear" w:color="auto" w:fill="BFBFBF" w:themeFill="background1" w:themeFillShade="BF"/>
          </w:tcPr>
          <w:p w14:paraId="412087C4" w14:textId="77777777" w:rsidR="00D02272" w:rsidRPr="004F4800" w:rsidRDefault="00D02272" w:rsidP="00262FE7">
            <w:pPr>
              <w:rPr>
                <w:b/>
                <w:sz w:val="20"/>
                <w:szCs w:val="20"/>
              </w:rPr>
            </w:pPr>
            <w:r w:rsidRPr="004F4800">
              <w:rPr>
                <w:b/>
                <w:sz w:val="20"/>
                <w:szCs w:val="20"/>
              </w:rPr>
              <w:t>Data Archiving</w:t>
            </w:r>
          </w:p>
        </w:tc>
        <w:tc>
          <w:tcPr>
            <w:tcW w:w="5040" w:type="dxa"/>
            <w:shd w:val="clear" w:color="auto" w:fill="BFBFBF" w:themeFill="background1" w:themeFillShade="BF"/>
          </w:tcPr>
          <w:p w14:paraId="18054625" w14:textId="77777777" w:rsidR="00D02272" w:rsidRPr="004F4800" w:rsidRDefault="00D02272" w:rsidP="00262FE7">
            <w:pPr>
              <w:jc w:val="center"/>
              <w:rPr>
                <w:b/>
                <w:sz w:val="20"/>
                <w:szCs w:val="20"/>
              </w:rPr>
            </w:pPr>
            <w:r w:rsidRPr="004F4800">
              <w:rPr>
                <w:b/>
                <w:sz w:val="20"/>
                <w:szCs w:val="20"/>
              </w:rPr>
              <w:t>Response</w:t>
            </w:r>
          </w:p>
        </w:tc>
      </w:tr>
      <w:tr w:rsidR="00D02272" w:rsidRPr="00D669B2" w14:paraId="2378D703" w14:textId="77777777" w:rsidTr="00262FE7">
        <w:trPr>
          <w:cantSplit/>
        </w:trPr>
        <w:tc>
          <w:tcPr>
            <w:tcW w:w="5760" w:type="dxa"/>
          </w:tcPr>
          <w:p w14:paraId="201BAD74" w14:textId="77777777" w:rsidR="00D02272" w:rsidRPr="004F4800" w:rsidRDefault="00D02272" w:rsidP="00262FE7">
            <w:pPr>
              <w:rPr>
                <w:sz w:val="20"/>
                <w:szCs w:val="20"/>
              </w:rPr>
            </w:pPr>
            <w:r w:rsidRPr="004F4800">
              <w:rPr>
                <w:sz w:val="20"/>
                <w:szCs w:val="20"/>
              </w:rPr>
              <w:t>Importance of having 3D elevation data archived in such a way that it is freely available to the public</w:t>
            </w:r>
          </w:p>
        </w:tc>
        <w:tc>
          <w:tcPr>
            <w:tcW w:w="5040" w:type="dxa"/>
          </w:tcPr>
          <w:p w14:paraId="60D9ED7E" w14:textId="77777777" w:rsidR="00D02272" w:rsidRPr="004F4800" w:rsidRDefault="00D02272" w:rsidP="00262FE7">
            <w:pPr>
              <w:rPr>
                <w:sz w:val="20"/>
                <w:szCs w:val="20"/>
              </w:rPr>
            </w:pPr>
            <w:r>
              <w:rPr>
                <w:sz w:val="20"/>
                <w:szCs w:val="20"/>
              </w:rPr>
              <w:t>Not required</w:t>
            </w:r>
          </w:p>
        </w:tc>
      </w:tr>
      <w:tr w:rsidR="00D02272" w:rsidRPr="00D669B2" w14:paraId="7095113A" w14:textId="77777777" w:rsidTr="00262FE7">
        <w:trPr>
          <w:cantSplit/>
        </w:trPr>
        <w:tc>
          <w:tcPr>
            <w:tcW w:w="5760" w:type="dxa"/>
          </w:tcPr>
          <w:p w14:paraId="6DDD5891" w14:textId="77777777" w:rsidR="00D02272" w:rsidRPr="004F4800" w:rsidRDefault="00D02272" w:rsidP="00262FE7">
            <w:pPr>
              <w:rPr>
                <w:sz w:val="20"/>
                <w:szCs w:val="20"/>
              </w:rPr>
            </w:pPr>
            <w:r w:rsidRPr="004F4800">
              <w:rPr>
                <w:sz w:val="20"/>
                <w:szCs w:val="20"/>
              </w:rPr>
              <w:t>If you purchase 3D elevation data, do you archive data in such a way that it is freely available to the public</w:t>
            </w:r>
          </w:p>
        </w:tc>
        <w:tc>
          <w:tcPr>
            <w:tcW w:w="5040" w:type="dxa"/>
          </w:tcPr>
          <w:p w14:paraId="5F9BA1A5" w14:textId="77777777" w:rsidR="00D02272" w:rsidRPr="004F4800" w:rsidRDefault="00D02272" w:rsidP="00262FE7">
            <w:pPr>
              <w:rPr>
                <w:sz w:val="20"/>
                <w:szCs w:val="20"/>
              </w:rPr>
            </w:pPr>
            <w:r>
              <w:rPr>
                <w:sz w:val="20"/>
                <w:szCs w:val="20"/>
              </w:rPr>
              <w:t>Yes</w:t>
            </w:r>
          </w:p>
        </w:tc>
      </w:tr>
      <w:tr w:rsidR="00D02272" w:rsidRPr="00D669B2" w14:paraId="46D4B0B9" w14:textId="77777777" w:rsidTr="00262FE7">
        <w:trPr>
          <w:cantSplit/>
        </w:trPr>
        <w:tc>
          <w:tcPr>
            <w:tcW w:w="5760" w:type="dxa"/>
          </w:tcPr>
          <w:p w14:paraId="21C2D98E" w14:textId="77777777" w:rsidR="00D02272" w:rsidRPr="004F4800" w:rsidRDefault="00D02272" w:rsidP="00262FE7">
            <w:pPr>
              <w:tabs>
                <w:tab w:val="left" w:pos="2160"/>
              </w:tabs>
              <w:rPr>
                <w:sz w:val="20"/>
                <w:szCs w:val="20"/>
              </w:rPr>
            </w:pPr>
            <w:r w:rsidRPr="004F4800">
              <w:rPr>
                <w:sz w:val="20"/>
                <w:szCs w:val="20"/>
              </w:rPr>
              <w:t>Where do you archive your 3D elevation data?</w:t>
            </w:r>
          </w:p>
        </w:tc>
        <w:tc>
          <w:tcPr>
            <w:tcW w:w="5040" w:type="dxa"/>
          </w:tcPr>
          <w:p w14:paraId="4B20DD40" w14:textId="77777777" w:rsidR="00D02272" w:rsidRPr="004F4800" w:rsidRDefault="00D02272" w:rsidP="00262FE7">
            <w:pPr>
              <w:rPr>
                <w:sz w:val="20"/>
                <w:szCs w:val="20"/>
              </w:rPr>
            </w:pPr>
          </w:p>
        </w:tc>
      </w:tr>
      <w:tr w:rsidR="00D02272" w:rsidRPr="00D669B2" w14:paraId="4268ACB4" w14:textId="77777777" w:rsidTr="00262FE7">
        <w:trPr>
          <w:cantSplit/>
        </w:trPr>
        <w:tc>
          <w:tcPr>
            <w:tcW w:w="5760" w:type="dxa"/>
          </w:tcPr>
          <w:p w14:paraId="688C8631"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own or my agency’s internal resources</w:t>
            </w:r>
          </w:p>
        </w:tc>
        <w:tc>
          <w:tcPr>
            <w:tcW w:w="5040" w:type="dxa"/>
          </w:tcPr>
          <w:p w14:paraId="7204EF99" w14:textId="77777777" w:rsidR="00D02272" w:rsidRPr="004F4800" w:rsidRDefault="00D02272" w:rsidP="00262FE7">
            <w:pPr>
              <w:rPr>
                <w:sz w:val="20"/>
                <w:szCs w:val="20"/>
              </w:rPr>
            </w:pPr>
          </w:p>
        </w:tc>
      </w:tr>
      <w:tr w:rsidR="00D02272" w:rsidRPr="00D669B2" w14:paraId="44E37B13" w14:textId="77777777" w:rsidTr="00262FE7">
        <w:trPr>
          <w:cantSplit/>
        </w:trPr>
        <w:tc>
          <w:tcPr>
            <w:tcW w:w="5760" w:type="dxa"/>
          </w:tcPr>
          <w:p w14:paraId="44B6536D"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agency’s enterprise geospatial system</w:t>
            </w:r>
          </w:p>
        </w:tc>
        <w:tc>
          <w:tcPr>
            <w:tcW w:w="5040" w:type="dxa"/>
          </w:tcPr>
          <w:p w14:paraId="21AB54DE" w14:textId="77777777" w:rsidR="00D02272" w:rsidRPr="004F4800" w:rsidRDefault="00D02272" w:rsidP="00262FE7">
            <w:pPr>
              <w:rPr>
                <w:sz w:val="20"/>
                <w:szCs w:val="20"/>
              </w:rPr>
            </w:pPr>
            <w:r>
              <w:rPr>
                <w:sz w:val="20"/>
                <w:szCs w:val="20"/>
              </w:rPr>
              <w:t>Yes</w:t>
            </w:r>
          </w:p>
        </w:tc>
      </w:tr>
      <w:tr w:rsidR="00D02272" w:rsidRPr="00D669B2" w14:paraId="07CB4564" w14:textId="77777777" w:rsidTr="00262FE7">
        <w:trPr>
          <w:cantSplit/>
        </w:trPr>
        <w:tc>
          <w:tcPr>
            <w:tcW w:w="5760" w:type="dxa"/>
          </w:tcPr>
          <w:p w14:paraId="65F56B1B"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my state repository for use by others</w:t>
            </w:r>
          </w:p>
        </w:tc>
        <w:tc>
          <w:tcPr>
            <w:tcW w:w="5040" w:type="dxa"/>
          </w:tcPr>
          <w:p w14:paraId="131AD788" w14:textId="77777777" w:rsidR="00D02272" w:rsidRPr="004F4800" w:rsidRDefault="00D02272" w:rsidP="00262FE7">
            <w:pPr>
              <w:rPr>
                <w:sz w:val="20"/>
                <w:szCs w:val="20"/>
              </w:rPr>
            </w:pPr>
          </w:p>
        </w:tc>
      </w:tr>
      <w:tr w:rsidR="00D02272" w:rsidRPr="00D669B2" w14:paraId="7C61A534" w14:textId="77777777" w:rsidTr="00262FE7">
        <w:trPr>
          <w:cantSplit/>
        </w:trPr>
        <w:tc>
          <w:tcPr>
            <w:tcW w:w="5760" w:type="dxa"/>
          </w:tcPr>
          <w:p w14:paraId="1C31BDA9"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NCEI for use by others</w:t>
            </w:r>
          </w:p>
        </w:tc>
        <w:tc>
          <w:tcPr>
            <w:tcW w:w="5040" w:type="dxa"/>
          </w:tcPr>
          <w:p w14:paraId="3B45B5F1" w14:textId="77777777" w:rsidR="00D02272" w:rsidRPr="004F4800" w:rsidRDefault="00D02272" w:rsidP="00262FE7">
            <w:pPr>
              <w:rPr>
                <w:sz w:val="20"/>
                <w:szCs w:val="20"/>
              </w:rPr>
            </w:pPr>
          </w:p>
        </w:tc>
      </w:tr>
      <w:tr w:rsidR="00D02272" w:rsidRPr="00D669B2" w14:paraId="7A458162" w14:textId="77777777" w:rsidTr="00262FE7">
        <w:trPr>
          <w:cantSplit/>
        </w:trPr>
        <w:tc>
          <w:tcPr>
            <w:tcW w:w="5760" w:type="dxa"/>
          </w:tcPr>
          <w:p w14:paraId="490BC71B"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USGS for use by others</w:t>
            </w:r>
          </w:p>
        </w:tc>
        <w:tc>
          <w:tcPr>
            <w:tcW w:w="5040" w:type="dxa"/>
          </w:tcPr>
          <w:p w14:paraId="63E24387" w14:textId="77777777" w:rsidR="00D02272" w:rsidRPr="004F4800" w:rsidRDefault="00D02272" w:rsidP="00262FE7">
            <w:pPr>
              <w:rPr>
                <w:sz w:val="20"/>
                <w:szCs w:val="20"/>
              </w:rPr>
            </w:pPr>
          </w:p>
        </w:tc>
      </w:tr>
      <w:tr w:rsidR="00D02272" w:rsidRPr="00D669B2" w14:paraId="2BA7B115" w14:textId="77777777" w:rsidTr="00262FE7">
        <w:trPr>
          <w:cantSplit/>
        </w:trPr>
        <w:tc>
          <w:tcPr>
            <w:tcW w:w="5760" w:type="dxa"/>
          </w:tcPr>
          <w:p w14:paraId="578189A8"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Marine Cadastre for use by others</w:t>
            </w:r>
          </w:p>
        </w:tc>
        <w:tc>
          <w:tcPr>
            <w:tcW w:w="5040" w:type="dxa"/>
          </w:tcPr>
          <w:p w14:paraId="1F8AD204" w14:textId="77777777" w:rsidR="00D02272" w:rsidRPr="004F4800" w:rsidRDefault="00D02272" w:rsidP="00262FE7">
            <w:pPr>
              <w:rPr>
                <w:sz w:val="20"/>
                <w:szCs w:val="20"/>
              </w:rPr>
            </w:pPr>
          </w:p>
        </w:tc>
      </w:tr>
      <w:tr w:rsidR="00D02272" w:rsidRPr="00D669B2" w14:paraId="2B907504" w14:textId="77777777" w:rsidTr="00262FE7">
        <w:trPr>
          <w:cantSplit/>
        </w:trPr>
        <w:tc>
          <w:tcPr>
            <w:tcW w:w="5760" w:type="dxa"/>
          </w:tcPr>
          <w:p w14:paraId="5B412CFF"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Digital Coast for use by others</w:t>
            </w:r>
          </w:p>
        </w:tc>
        <w:tc>
          <w:tcPr>
            <w:tcW w:w="5040" w:type="dxa"/>
          </w:tcPr>
          <w:p w14:paraId="6E681F94" w14:textId="77777777" w:rsidR="00D02272" w:rsidRPr="004F4800" w:rsidRDefault="00D02272" w:rsidP="00262FE7">
            <w:pPr>
              <w:rPr>
                <w:sz w:val="20"/>
                <w:szCs w:val="20"/>
              </w:rPr>
            </w:pPr>
          </w:p>
        </w:tc>
      </w:tr>
      <w:tr w:rsidR="00D02272" w:rsidRPr="00D669B2" w14:paraId="65088548" w14:textId="77777777" w:rsidTr="00262FE7">
        <w:trPr>
          <w:cantSplit/>
        </w:trPr>
        <w:tc>
          <w:tcPr>
            <w:tcW w:w="5760" w:type="dxa"/>
          </w:tcPr>
          <w:p w14:paraId="5FE5E4DB"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a third party cloud provider</w:t>
            </w:r>
          </w:p>
        </w:tc>
        <w:tc>
          <w:tcPr>
            <w:tcW w:w="5040" w:type="dxa"/>
          </w:tcPr>
          <w:p w14:paraId="11898D90" w14:textId="77777777" w:rsidR="00D02272" w:rsidRPr="004F4800" w:rsidRDefault="00D02272" w:rsidP="00262FE7">
            <w:pPr>
              <w:rPr>
                <w:sz w:val="20"/>
                <w:szCs w:val="20"/>
              </w:rPr>
            </w:pPr>
          </w:p>
        </w:tc>
      </w:tr>
      <w:tr w:rsidR="00D02272" w:rsidRPr="00D669B2" w14:paraId="58565BB6" w14:textId="77777777" w:rsidTr="00262FE7">
        <w:trPr>
          <w:cantSplit/>
        </w:trPr>
        <w:tc>
          <w:tcPr>
            <w:tcW w:w="5760" w:type="dxa"/>
          </w:tcPr>
          <w:p w14:paraId="12EE0F4C"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w:t>
            </w:r>
          </w:p>
        </w:tc>
        <w:tc>
          <w:tcPr>
            <w:tcW w:w="5040" w:type="dxa"/>
          </w:tcPr>
          <w:p w14:paraId="51CD9EEA" w14:textId="77777777" w:rsidR="00D02272" w:rsidRPr="004F4800" w:rsidRDefault="00D02272" w:rsidP="00262FE7">
            <w:pPr>
              <w:rPr>
                <w:sz w:val="20"/>
                <w:szCs w:val="20"/>
              </w:rPr>
            </w:pPr>
          </w:p>
        </w:tc>
      </w:tr>
      <w:tr w:rsidR="00D02272" w:rsidRPr="00D669B2" w14:paraId="2C1AC53E" w14:textId="77777777" w:rsidTr="00262FE7">
        <w:trPr>
          <w:cantSplit/>
        </w:trPr>
        <w:tc>
          <w:tcPr>
            <w:tcW w:w="5760" w:type="dxa"/>
          </w:tcPr>
          <w:p w14:paraId="040933C1"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 description</w:t>
            </w:r>
          </w:p>
        </w:tc>
        <w:tc>
          <w:tcPr>
            <w:tcW w:w="5040" w:type="dxa"/>
          </w:tcPr>
          <w:p w14:paraId="70133665" w14:textId="77777777" w:rsidR="00D02272" w:rsidRPr="004F4800" w:rsidRDefault="00D02272" w:rsidP="00262FE7">
            <w:pPr>
              <w:rPr>
                <w:sz w:val="20"/>
                <w:szCs w:val="20"/>
              </w:rPr>
            </w:pPr>
          </w:p>
        </w:tc>
      </w:tr>
    </w:tbl>
    <w:p w14:paraId="1A0D9B71"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325A4C8A" w14:textId="77777777" w:rsidTr="00262FE7">
        <w:trPr>
          <w:cantSplit/>
          <w:tblHeader/>
        </w:trPr>
        <w:tc>
          <w:tcPr>
            <w:tcW w:w="2736" w:type="dxa"/>
            <w:shd w:val="clear" w:color="auto" w:fill="BFBFBF" w:themeFill="background1" w:themeFillShade="BF"/>
          </w:tcPr>
          <w:p w14:paraId="1710EF35" w14:textId="77777777" w:rsidR="00D02272" w:rsidRPr="004F4800" w:rsidRDefault="00D02272" w:rsidP="00262FE7">
            <w:pPr>
              <w:rPr>
                <w:b/>
                <w:sz w:val="20"/>
                <w:szCs w:val="20"/>
              </w:rPr>
            </w:pPr>
            <w:r w:rsidRPr="004F4800">
              <w:rPr>
                <w:b/>
                <w:sz w:val="20"/>
                <w:szCs w:val="20"/>
              </w:rPr>
              <w:t>3D Derivatives Needed</w:t>
            </w:r>
          </w:p>
        </w:tc>
        <w:tc>
          <w:tcPr>
            <w:tcW w:w="2016" w:type="dxa"/>
            <w:shd w:val="clear" w:color="auto" w:fill="BFBFBF" w:themeFill="background1" w:themeFillShade="BF"/>
          </w:tcPr>
          <w:p w14:paraId="7FB57DB8"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70A50842"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063AB51B"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15427A4B" w14:textId="77777777" w:rsidR="00D02272" w:rsidRPr="004F4800" w:rsidRDefault="00D02272" w:rsidP="00262FE7">
            <w:pPr>
              <w:rPr>
                <w:b/>
                <w:sz w:val="20"/>
                <w:szCs w:val="20"/>
              </w:rPr>
            </w:pPr>
            <w:r w:rsidRPr="004F4800">
              <w:rPr>
                <w:b/>
                <w:sz w:val="20"/>
                <w:szCs w:val="20"/>
              </w:rPr>
              <w:t>Offshore Bathy</w:t>
            </w:r>
          </w:p>
        </w:tc>
      </w:tr>
      <w:tr w:rsidR="00D02272" w:rsidRPr="00D669B2" w14:paraId="7E95309E" w14:textId="77777777" w:rsidTr="00262FE7">
        <w:trPr>
          <w:cantSplit/>
        </w:trPr>
        <w:tc>
          <w:tcPr>
            <w:tcW w:w="2736" w:type="dxa"/>
          </w:tcPr>
          <w:p w14:paraId="4D3713F0" w14:textId="77777777" w:rsidR="00D02272" w:rsidRPr="004F4800" w:rsidRDefault="00D02272" w:rsidP="00262FE7">
            <w:pPr>
              <w:rPr>
                <w:sz w:val="20"/>
                <w:szCs w:val="20"/>
              </w:rPr>
            </w:pPr>
            <w:r w:rsidRPr="004F4800">
              <w:rPr>
                <w:sz w:val="20"/>
                <w:szCs w:val="20"/>
              </w:rPr>
              <w:t>Triangulated Irregular Network (TIN)</w:t>
            </w:r>
          </w:p>
        </w:tc>
        <w:tc>
          <w:tcPr>
            <w:tcW w:w="2016" w:type="dxa"/>
          </w:tcPr>
          <w:p w14:paraId="5504B4CE" w14:textId="77777777" w:rsidR="00D02272" w:rsidRPr="004F4800" w:rsidRDefault="00D02272" w:rsidP="00262FE7">
            <w:pPr>
              <w:rPr>
                <w:sz w:val="20"/>
                <w:szCs w:val="20"/>
              </w:rPr>
            </w:pPr>
          </w:p>
        </w:tc>
        <w:tc>
          <w:tcPr>
            <w:tcW w:w="2016" w:type="dxa"/>
          </w:tcPr>
          <w:p w14:paraId="30991BC7" w14:textId="77777777" w:rsidR="00D02272" w:rsidRPr="004F4800" w:rsidRDefault="00D02272" w:rsidP="00262FE7">
            <w:pPr>
              <w:rPr>
                <w:sz w:val="20"/>
                <w:szCs w:val="20"/>
              </w:rPr>
            </w:pPr>
          </w:p>
        </w:tc>
        <w:tc>
          <w:tcPr>
            <w:tcW w:w="2016" w:type="dxa"/>
          </w:tcPr>
          <w:p w14:paraId="7CCB6C11" w14:textId="77777777" w:rsidR="00D02272" w:rsidRPr="004F4800" w:rsidRDefault="00D02272" w:rsidP="00262FE7">
            <w:pPr>
              <w:rPr>
                <w:sz w:val="20"/>
                <w:szCs w:val="20"/>
              </w:rPr>
            </w:pPr>
          </w:p>
        </w:tc>
        <w:tc>
          <w:tcPr>
            <w:tcW w:w="2016" w:type="dxa"/>
          </w:tcPr>
          <w:p w14:paraId="22FDD305" w14:textId="77777777" w:rsidR="00D02272" w:rsidRPr="004F4800" w:rsidRDefault="00D02272" w:rsidP="00262FE7">
            <w:pPr>
              <w:rPr>
                <w:sz w:val="20"/>
                <w:szCs w:val="20"/>
              </w:rPr>
            </w:pPr>
          </w:p>
        </w:tc>
      </w:tr>
      <w:tr w:rsidR="00D02272" w:rsidRPr="00D669B2" w14:paraId="60DE3799" w14:textId="77777777" w:rsidTr="00262FE7">
        <w:trPr>
          <w:cantSplit/>
        </w:trPr>
        <w:tc>
          <w:tcPr>
            <w:tcW w:w="2736" w:type="dxa"/>
          </w:tcPr>
          <w:p w14:paraId="3C771A61" w14:textId="77777777" w:rsidR="00D02272" w:rsidRPr="004F4800" w:rsidRDefault="00D02272" w:rsidP="00262FE7">
            <w:pPr>
              <w:tabs>
                <w:tab w:val="center" w:pos="1610"/>
              </w:tabs>
              <w:rPr>
                <w:sz w:val="20"/>
                <w:szCs w:val="20"/>
              </w:rPr>
            </w:pPr>
            <w:r w:rsidRPr="004F4800">
              <w:rPr>
                <w:sz w:val="20"/>
                <w:szCs w:val="20"/>
              </w:rPr>
              <w:t>Contours</w:t>
            </w:r>
            <w:r w:rsidRPr="004F4800">
              <w:rPr>
                <w:sz w:val="20"/>
                <w:szCs w:val="20"/>
              </w:rPr>
              <w:tab/>
            </w:r>
          </w:p>
        </w:tc>
        <w:tc>
          <w:tcPr>
            <w:tcW w:w="2016" w:type="dxa"/>
          </w:tcPr>
          <w:p w14:paraId="403BD42E" w14:textId="77777777" w:rsidR="00D02272" w:rsidRPr="004F4800" w:rsidRDefault="00D02272" w:rsidP="00262FE7">
            <w:pPr>
              <w:rPr>
                <w:sz w:val="20"/>
                <w:szCs w:val="20"/>
              </w:rPr>
            </w:pPr>
          </w:p>
        </w:tc>
        <w:tc>
          <w:tcPr>
            <w:tcW w:w="2016" w:type="dxa"/>
          </w:tcPr>
          <w:p w14:paraId="5247B37D" w14:textId="77777777" w:rsidR="00D02272" w:rsidRPr="004F4800" w:rsidRDefault="00D02272" w:rsidP="00262FE7">
            <w:pPr>
              <w:rPr>
                <w:sz w:val="20"/>
                <w:szCs w:val="20"/>
              </w:rPr>
            </w:pPr>
          </w:p>
        </w:tc>
        <w:tc>
          <w:tcPr>
            <w:tcW w:w="2016" w:type="dxa"/>
          </w:tcPr>
          <w:p w14:paraId="23BDA6E4" w14:textId="77777777" w:rsidR="00D02272" w:rsidRPr="004F4800" w:rsidRDefault="00D02272" w:rsidP="00262FE7">
            <w:pPr>
              <w:rPr>
                <w:sz w:val="20"/>
                <w:szCs w:val="20"/>
              </w:rPr>
            </w:pPr>
          </w:p>
        </w:tc>
        <w:tc>
          <w:tcPr>
            <w:tcW w:w="2016" w:type="dxa"/>
          </w:tcPr>
          <w:p w14:paraId="3DB8428F" w14:textId="77777777" w:rsidR="00D02272" w:rsidRPr="004F4800" w:rsidRDefault="00D02272" w:rsidP="00262FE7">
            <w:pPr>
              <w:rPr>
                <w:sz w:val="20"/>
                <w:szCs w:val="20"/>
              </w:rPr>
            </w:pPr>
          </w:p>
        </w:tc>
      </w:tr>
      <w:tr w:rsidR="00D02272" w:rsidRPr="00D669B2" w14:paraId="79E77FF6" w14:textId="77777777" w:rsidTr="00262FE7">
        <w:trPr>
          <w:cantSplit/>
        </w:trPr>
        <w:tc>
          <w:tcPr>
            <w:tcW w:w="2736" w:type="dxa"/>
          </w:tcPr>
          <w:p w14:paraId="4807C5A5" w14:textId="77777777" w:rsidR="00D02272" w:rsidRPr="004F4800" w:rsidRDefault="00D02272" w:rsidP="00262FE7">
            <w:pPr>
              <w:rPr>
                <w:sz w:val="20"/>
                <w:szCs w:val="20"/>
              </w:rPr>
            </w:pPr>
            <w:r w:rsidRPr="004F4800">
              <w:rPr>
                <w:sz w:val="20"/>
                <w:szCs w:val="20"/>
              </w:rPr>
              <w:t>Hillshades</w:t>
            </w:r>
          </w:p>
        </w:tc>
        <w:tc>
          <w:tcPr>
            <w:tcW w:w="2016" w:type="dxa"/>
          </w:tcPr>
          <w:p w14:paraId="6D361558" w14:textId="77777777" w:rsidR="00D02272" w:rsidRPr="004F4800" w:rsidRDefault="00D02272" w:rsidP="00262FE7">
            <w:pPr>
              <w:rPr>
                <w:sz w:val="20"/>
                <w:szCs w:val="20"/>
              </w:rPr>
            </w:pPr>
            <w:r>
              <w:rPr>
                <w:sz w:val="20"/>
                <w:szCs w:val="20"/>
              </w:rPr>
              <w:t>Yes</w:t>
            </w:r>
          </w:p>
        </w:tc>
        <w:tc>
          <w:tcPr>
            <w:tcW w:w="2016" w:type="dxa"/>
          </w:tcPr>
          <w:p w14:paraId="4EDDB8F8" w14:textId="77777777" w:rsidR="00D02272" w:rsidRPr="004F4800" w:rsidRDefault="00D02272" w:rsidP="00262FE7">
            <w:pPr>
              <w:rPr>
                <w:sz w:val="20"/>
                <w:szCs w:val="20"/>
              </w:rPr>
            </w:pPr>
          </w:p>
        </w:tc>
        <w:tc>
          <w:tcPr>
            <w:tcW w:w="2016" w:type="dxa"/>
          </w:tcPr>
          <w:p w14:paraId="2B0DE06E" w14:textId="77777777" w:rsidR="00D02272" w:rsidRPr="004F4800" w:rsidRDefault="00D02272" w:rsidP="00262FE7">
            <w:pPr>
              <w:rPr>
                <w:sz w:val="20"/>
                <w:szCs w:val="20"/>
              </w:rPr>
            </w:pPr>
            <w:r>
              <w:rPr>
                <w:sz w:val="20"/>
                <w:szCs w:val="20"/>
              </w:rPr>
              <w:t>Yes</w:t>
            </w:r>
          </w:p>
        </w:tc>
        <w:tc>
          <w:tcPr>
            <w:tcW w:w="2016" w:type="dxa"/>
          </w:tcPr>
          <w:p w14:paraId="4E67A9BC" w14:textId="77777777" w:rsidR="00D02272" w:rsidRPr="004F4800" w:rsidRDefault="00D02272" w:rsidP="00262FE7">
            <w:pPr>
              <w:rPr>
                <w:sz w:val="20"/>
                <w:szCs w:val="20"/>
              </w:rPr>
            </w:pPr>
          </w:p>
        </w:tc>
      </w:tr>
      <w:tr w:rsidR="00D02272" w:rsidRPr="00D669B2" w14:paraId="5030999A" w14:textId="77777777" w:rsidTr="00262FE7">
        <w:trPr>
          <w:cantSplit/>
        </w:trPr>
        <w:tc>
          <w:tcPr>
            <w:tcW w:w="2736" w:type="dxa"/>
          </w:tcPr>
          <w:p w14:paraId="41250B6F" w14:textId="77777777" w:rsidR="00D02272" w:rsidRPr="004F4800" w:rsidRDefault="00D02272" w:rsidP="00262FE7">
            <w:pPr>
              <w:rPr>
                <w:sz w:val="20"/>
                <w:szCs w:val="20"/>
              </w:rPr>
            </w:pPr>
            <w:r w:rsidRPr="004F4800">
              <w:rPr>
                <w:sz w:val="20"/>
                <w:szCs w:val="20"/>
              </w:rPr>
              <w:t>Slope maps</w:t>
            </w:r>
          </w:p>
        </w:tc>
        <w:tc>
          <w:tcPr>
            <w:tcW w:w="2016" w:type="dxa"/>
          </w:tcPr>
          <w:p w14:paraId="45347FF5" w14:textId="77777777" w:rsidR="00D02272" w:rsidRPr="004F4800" w:rsidRDefault="00D02272" w:rsidP="00262FE7">
            <w:pPr>
              <w:rPr>
                <w:sz w:val="20"/>
                <w:szCs w:val="20"/>
              </w:rPr>
            </w:pPr>
            <w:r>
              <w:rPr>
                <w:sz w:val="20"/>
                <w:szCs w:val="20"/>
              </w:rPr>
              <w:t>Yes</w:t>
            </w:r>
          </w:p>
        </w:tc>
        <w:tc>
          <w:tcPr>
            <w:tcW w:w="2016" w:type="dxa"/>
          </w:tcPr>
          <w:p w14:paraId="0A1DC3A8" w14:textId="77777777" w:rsidR="00D02272" w:rsidRPr="004F4800" w:rsidRDefault="00D02272" w:rsidP="00262FE7">
            <w:pPr>
              <w:rPr>
                <w:sz w:val="20"/>
                <w:szCs w:val="20"/>
              </w:rPr>
            </w:pPr>
          </w:p>
        </w:tc>
        <w:tc>
          <w:tcPr>
            <w:tcW w:w="2016" w:type="dxa"/>
          </w:tcPr>
          <w:p w14:paraId="32E7BBDB" w14:textId="77777777" w:rsidR="00D02272" w:rsidRPr="004F4800" w:rsidRDefault="00D02272" w:rsidP="00262FE7">
            <w:pPr>
              <w:rPr>
                <w:sz w:val="20"/>
                <w:szCs w:val="20"/>
              </w:rPr>
            </w:pPr>
            <w:r>
              <w:rPr>
                <w:sz w:val="20"/>
                <w:szCs w:val="20"/>
              </w:rPr>
              <w:t>Yes</w:t>
            </w:r>
          </w:p>
        </w:tc>
        <w:tc>
          <w:tcPr>
            <w:tcW w:w="2016" w:type="dxa"/>
          </w:tcPr>
          <w:p w14:paraId="7F1E8065" w14:textId="77777777" w:rsidR="00D02272" w:rsidRPr="004F4800" w:rsidRDefault="00D02272" w:rsidP="00262FE7">
            <w:pPr>
              <w:rPr>
                <w:sz w:val="20"/>
                <w:szCs w:val="20"/>
              </w:rPr>
            </w:pPr>
          </w:p>
        </w:tc>
      </w:tr>
      <w:tr w:rsidR="00D02272" w:rsidRPr="00D669B2" w14:paraId="52D7D0C4" w14:textId="77777777" w:rsidTr="00262FE7">
        <w:trPr>
          <w:cantSplit/>
        </w:trPr>
        <w:tc>
          <w:tcPr>
            <w:tcW w:w="2736" w:type="dxa"/>
          </w:tcPr>
          <w:p w14:paraId="73818CF9" w14:textId="77777777" w:rsidR="00D02272" w:rsidRPr="004F4800" w:rsidRDefault="00D02272" w:rsidP="00262FE7">
            <w:pPr>
              <w:rPr>
                <w:sz w:val="20"/>
                <w:szCs w:val="20"/>
              </w:rPr>
            </w:pPr>
            <w:r w:rsidRPr="004F4800">
              <w:rPr>
                <w:sz w:val="20"/>
                <w:szCs w:val="20"/>
              </w:rPr>
              <w:t>Aspect maps</w:t>
            </w:r>
          </w:p>
        </w:tc>
        <w:tc>
          <w:tcPr>
            <w:tcW w:w="2016" w:type="dxa"/>
          </w:tcPr>
          <w:p w14:paraId="4C0A191A" w14:textId="77777777" w:rsidR="00D02272" w:rsidRPr="004F4800" w:rsidRDefault="00D02272" w:rsidP="00262FE7">
            <w:pPr>
              <w:rPr>
                <w:sz w:val="20"/>
                <w:szCs w:val="20"/>
              </w:rPr>
            </w:pPr>
          </w:p>
        </w:tc>
        <w:tc>
          <w:tcPr>
            <w:tcW w:w="2016" w:type="dxa"/>
          </w:tcPr>
          <w:p w14:paraId="3A71E2F9" w14:textId="77777777" w:rsidR="00D02272" w:rsidRPr="004F4800" w:rsidRDefault="00D02272" w:rsidP="00262FE7">
            <w:pPr>
              <w:rPr>
                <w:sz w:val="20"/>
                <w:szCs w:val="20"/>
              </w:rPr>
            </w:pPr>
          </w:p>
        </w:tc>
        <w:tc>
          <w:tcPr>
            <w:tcW w:w="2016" w:type="dxa"/>
          </w:tcPr>
          <w:p w14:paraId="3E1D2CD8" w14:textId="77777777" w:rsidR="00D02272" w:rsidRPr="004F4800" w:rsidRDefault="00D02272" w:rsidP="00262FE7">
            <w:pPr>
              <w:rPr>
                <w:sz w:val="20"/>
                <w:szCs w:val="20"/>
              </w:rPr>
            </w:pPr>
          </w:p>
        </w:tc>
        <w:tc>
          <w:tcPr>
            <w:tcW w:w="2016" w:type="dxa"/>
          </w:tcPr>
          <w:p w14:paraId="004E31C4" w14:textId="77777777" w:rsidR="00D02272" w:rsidRPr="004F4800" w:rsidRDefault="00D02272" w:rsidP="00262FE7">
            <w:pPr>
              <w:rPr>
                <w:sz w:val="20"/>
                <w:szCs w:val="20"/>
              </w:rPr>
            </w:pPr>
          </w:p>
        </w:tc>
      </w:tr>
      <w:tr w:rsidR="00D02272" w:rsidRPr="00D669B2" w14:paraId="518B6859" w14:textId="77777777" w:rsidTr="00262FE7">
        <w:trPr>
          <w:cantSplit/>
        </w:trPr>
        <w:tc>
          <w:tcPr>
            <w:tcW w:w="2736" w:type="dxa"/>
          </w:tcPr>
          <w:p w14:paraId="3C70E19F" w14:textId="77777777" w:rsidR="00D02272" w:rsidRPr="004F4800" w:rsidRDefault="00D02272" w:rsidP="00262FE7">
            <w:pPr>
              <w:rPr>
                <w:sz w:val="20"/>
                <w:szCs w:val="20"/>
              </w:rPr>
            </w:pPr>
            <w:r w:rsidRPr="004F4800">
              <w:rPr>
                <w:sz w:val="20"/>
                <w:szCs w:val="20"/>
              </w:rPr>
              <w:t>Curvature maps</w:t>
            </w:r>
          </w:p>
        </w:tc>
        <w:tc>
          <w:tcPr>
            <w:tcW w:w="2016" w:type="dxa"/>
          </w:tcPr>
          <w:p w14:paraId="518C60A2" w14:textId="77777777" w:rsidR="00D02272" w:rsidRPr="004F4800" w:rsidRDefault="00D02272" w:rsidP="00262FE7">
            <w:pPr>
              <w:rPr>
                <w:sz w:val="20"/>
                <w:szCs w:val="20"/>
              </w:rPr>
            </w:pPr>
          </w:p>
        </w:tc>
        <w:tc>
          <w:tcPr>
            <w:tcW w:w="2016" w:type="dxa"/>
          </w:tcPr>
          <w:p w14:paraId="116418D2" w14:textId="77777777" w:rsidR="00D02272" w:rsidRPr="004F4800" w:rsidRDefault="00D02272" w:rsidP="00262FE7">
            <w:pPr>
              <w:rPr>
                <w:sz w:val="20"/>
                <w:szCs w:val="20"/>
              </w:rPr>
            </w:pPr>
          </w:p>
        </w:tc>
        <w:tc>
          <w:tcPr>
            <w:tcW w:w="2016" w:type="dxa"/>
          </w:tcPr>
          <w:p w14:paraId="4818EE54" w14:textId="77777777" w:rsidR="00D02272" w:rsidRPr="004F4800" w:rsidRDefault="00D02272" w:rsidP="00262FE7">
            <w:pPr>
              <w:rPr>
                <w:sz w:val="20"/>
                <w:szCs w:val="20"/>
              </w:rPr>
            </w:pPr>
          </w:p>
        </w:tc>
        <w:tc>
          <w:tcPr>
            <w:tcW w:w="2016" w:type="dxa"/>
          </w:tcPr>
          <w:p w14:paraId="7F7BF5A3" w14:textId="77777777" w:rsidR="00D02272" w:rsidRPr="004F4800" w:rsidRDefault="00D02272" w:rsidP="00262FE7">
            <w:pPr>
              <w:rPr>
                <w:sz w:val="20"/>
                <w:szCs w:val="20"/>
              </w:rPr>
            </w:pPr>
          </w:p>
        </w:tc>
      </w:tr>
      <w:tr w:rsidR="00D02272" w:rsidRPr="00D669B2" w14:paraId="33931A67" w14:textId="77777777" w:rsidTr="00262FE7">
        <w:trPr>
          <w:cantSplit/>
        </w:trPr>
        <w:tc>
          <w:tcPr>
            <w:tcW w:w="2736" w:type="dxa"/>
          </w:tcPr>
          <w:p w14:paraId="6C2EFB2A" w14:textId="77777777" w:rsidR="00D02272" w:rsidRPr="004F4800" w:rsidRDefault="00D02272" w:rsidP="00262FE7">
            <w:pPr>
              <w:rPr>
                <w:sz w:val="20"/>
                <w:szCs w:val="20"/>
              </w:rPr>
            </w:pPr>
            <w:r w:rsidRPr="004F4800">
              <w:rPr>
                <w:sz w:val="20"/>
                <w:szCs w:val="20"/>
              </w:rPr>
              <w:t>Cross sections</w:t>
            </w:r>
          </w:p>
        </w:tc>
        <w:tc>
          <w:tcPr>
            <w:tcW w:w="2016" w:type="dxa"/>
          </w:tcPr>
          <w:p w14:paraId="61667C7B" w14:textId="77777777" w:rsidR="00D02272" w:rsidRPr="004F4800" w:rsidRDefault="00D02272" w:rsidP="00262FE7">
            <w:pPr>
              <w:rPr>
                <w:sz w:val="20"/>
                <w:szCs w:val="20"/>
              </w:rPr>
            </w:pPr>
          </w:p>
        </w:tc>
        <w:tc>
          <w:tcPr>
            <w:tcW w:w="2016" w:type="dxa"/>
          </w:tcPr>
          <w:p w14:paraId="33C26F33" w14:textId="77777777" w:rsidR="00D02272" w:rsidRPr="004F4800" w:rsidRDefault="00D02272" w:rsidP="00262FE7">
            <w:pPr>
              <w:rPr>
                <w:sz w:val="20"/>
                <w:szCs w:val="20"/>
              </w:rPr>
            </w:pPr>
          </w:p>
        </w:tc>
        <w:tc>
          <w:tcPr>
            <w:tcW w:w="2016" w:type="dxa"/>
          </w:tcPr>
          <w:p w14:paraId="4530BC50" w14:textId="77777777" w:rsidR="00D02272" w:rsidRPr="004F4800" w:rsidRDefault="00D02272" w:rsidP="00262FE7">
            <w:pPr>
              <w:rPr>
                <w:sz w:val="20"/>
                <w:szCs w:val="20"/>
              </w:rPr>
            </w:pPr>
          </w:p>
        </w:tc>
        <w:tc>
          <w:tcPr>
            <w:tcW w:w="2016" w:type="dxa"/>
          </w:tcPr>
          <w:p w14:paraId="79B51928" w14:textId="77777777" w:rsidR="00D02272" w:rsidRPr="004F4800" w:rsidRDefault="00D02272" w:rsidP="00262FE7">
            <w:pPr>
              <w:rPr>
                <w:sz w:val="20"/>
                <w:szCs w:val="20"/>
              </w:rPr>
            </w:pPr>
          </w:p>
        </w:tc>
      </w:tr>
      <w:tr w:rsidR="00D02272" w:rsidRPr="00D669B2" w14:paraId="101B835B" w14:textId="77777777" w:rsidTr="00262FE7">
        <w:trPr>
          <w:cantSplit/>
        </w:trPr>
        <w:tc>
          <w:tcPr>
            <w:tcW w:w="2736" w:type="dxa"/>
          </w:tcPr>
          <w:p w14:paraId="2D68B976" w14:textId="77777777" w:rsidR="00D02272" w:rsidRPr="004F4800" w:rsidRDefault="00D02272" w:rsidP="00262FE7">
            <w:pPr>
              <w:rPr>
                <w:sz w:val="20"/>
                <w:szCs w:val="20"/>
              </w:rPr>
            </w:pPr>
            <w:r w:rsidRPr="004F4800">
              <w:rPr>
                <w:sz w:val="20"/>
                <w:szCs w:val="20"/>
              </w:rPr>
              <w:t>Height-Above-Ground maps</w:t>
            </w:r>
          </w:p>
        </w:tc>
        <w:tc>
          <w:tcPr>
            <w:tcW w:w="2016" w:type="dxa"/>
          </w:tcPr>
          <w:p w14:paraId="259FA7C1" w14:textId="77777777" w:rsidR="00D02272" w:rsidRPr="004F4800" w:rsidRDefault="00D02272" w:rsidP="00262FE7">
            <w:pPr>
              <w:rPr>
                <w:sz w:val="20"/>
                <w:szCs w:val="20"/>
              </w:rPr>
            </w:pPr>
            <w:r>
              <w:rPr>
                <w:sz w:val="20"/>
                <w:szCs w:val="20"/>
              </w:rPr>
              <w:t>Yes</w:t>
            </w:r>
          </w:p>
        </w:tc>
        <w:tc>
          <w:tcPr>
            <w:tcW w:w="2016" w:type="dxa"/>
            <w:shd w:val="clear" w:color="auto" w:fill="auto"/>
          </w:tcPr>
          <w:p w14:paraId="78F36051" w14:textId="77777777" w:rsidR="00D02272" w:rsidRPr="004F4800" w:rsidRDefault="00D02272" w:rsidP="00262FE7">
            <w:pPr>
              <w:rPr>
                <w:sz w:val="20"/>
                <w:szCs w:val="20"/>
              </w:rPr>
            </w:pPr>
          </w:p>
        </w:tc>
        <w:tc>
          <w:tcPr>
            <w:tcW w:w="2016" w:type="dxa"/>
            <w:shd w:val="clear" w:color="auto" w:fill="auto"/>
          </w:tcPr>
          <w:p w14:paraId="2BC2EF06" w14:textId="77777777" w:rsidR="00D02272" w:rsidRPr="004F4800" w:rsidRDefault="00D02272" w:rsidP="00262FE7">
            <w:pPr>
              <w:rPr>
                <w:sz w:val="20"/>
                <w:szCs w:val="20"/>
              </w:rPr>
            </w:pPr>
          </w:p>
        </w:tc>
        <w:tc>
          <w:tcPr>
            <w:tcW w:w="2016" w:type="dxa"/>
            <w:shd w:val="clear" w:color="auto" w:fill="auto"/>
          </w:tcPr>
          <w:p w14:paraId="70588CB9" w14:textId="77777777" w:rsidR="00D02272" w:rsidRPr="004F4800" w:rsidRDefault="00D02272" w:rsidP="00262FE7">
            <w:pPr>
              <w:rPr>
                <w:sz w:val="20"/>
                <w:szCs w:val="20"/>
              </w:rPr>
            </w:pPr>
          </w:p>
        </w:tc>
      </w:tr>
      <w:tr w:rsidR="00D02272" w:rsidRPr="00D669B2" w14:paraId="25BA9017" w14:textId="77777777" w:rsidTr="00262FE7">
        <w:trPr>
          <w:cantSplit/>
        </w:trPr>
        <w:tc>
          <w:tcPr>
            <w:tcW w:w="2736" w:type="dxa"/>
          </w:tcPr>
          <w:p w14:paraId="0A8AEE23" w14:textId="77777777" w:rsidR="00D02272" w:rsidRPr="004F4800" w:rsidRDefault="00D02272" w:rsidP="00262FE7">
            <w:pPr>
              <w:rPr>
                <w:sz w:val="20"/>
                <w:szCs w:val="20"/>
              </w:rPr>
            </w:pPr>
            <w:r w:rsidRPr="004F4800">
              <w:rPr>
                <w:sz w:val="20"/>
                <w:szCs w:val="20"/>
              </w:rPr>
              <w:t>Viewshed maps</w:t>
            </w:r>
          </w:p>
        </w:tc>
        <w:tc>
          <w:tcPr>
            <w:tcW w:w="2016" w:type="dxa"/>
          </w:tcPr>
          <w:p w14:paraId="0EDE7169" w14:textId="77777777" w:rsidR="00D02272" w:rsidRPr="004F4800" w:rsidRDefault="00D02272" w:rsidP="00262FE7">
            <w:pPr>
              <w:rPr>
                <w:sz w:val="20"/>
                <w:szCs w:val="20"/>
              </w:rPr>
            </w:pPr>
          </w:p>
        </w:tc>
        <w:tc>
          <w:tcPr>
            <w:tcW w:w="2016" w:type="dxa"/>
            <w:shd w:val="clear" w:color="auto" w:fill="auto"/>
          </w:tcPr>
          <w:p w14:paraId="06B18192" w14:textId="77777777" w:rsidR="00D02272" w:rsidRPr="004F4800" w:rsidRDefault="00D02272" w:rsidP="00262FE7">
            <w:pPr>
              <w:rPr>
                <w:sz w:val="20"/>
                <w:szCs w:val="20"/>
              </w:rPr>
            </w:pPr>
          </w:p>
        </w:tc>
        <w:tc>
          <w:tcPr>
            <w:tcW w:w="2016" w:type="dxa"/>
            <w:shd w:val="clear" w:color="auto" w:fill="auto"/>
          </w:tcPr>
          <w:p w14:paraId="62C468E5" w14:textId="77777777" w:rsidR="00D02272" w:rsidRPr="004F4800" w:rsidRDefault="00D02272" w:rsidP="00262FE7">
            <w:pPr>
              <w:rPr>
                <w:sz w:val="20"/>
                <w:szCs w:val="20"/>
              </w:rPr>
            </w:pPr>
          </w:p>
        </w:tc>
        <w:tc>
          <w:tcPr>
            <w:tcW w:w="2016" w:type="dxa"/>
            <w:shd w:val="clear" w:color="auto" w:fill="auto"/>
          </w:tcPr>
          <w:p w14:paraId="23F91580" w14:textId="77777777" w:rsidR="00D02272" w:rsidRPr="004F4800" w:rsidRDefault="00D02272" w:rsidP="00262FE7">
            <w:pPr>
              <w:rPr>
                <w:sz w:val="20"/>
                <w:szCs w:val="20"/>
              </w:rPr>
            </w:pPr>
          </w:p>
        </w:tc>
      </w:tr>
      <w:tr w:rsidR="00D02272" w:rsidRPr="00D669B2" w14:paraId="6BBD5BF8" w14:textId="77777777" w:rsidTr="00262FE7">
        <w:trPr>
          <w:cantSplit/>
        </w:trPr>
        <w:tc>
          <w:tcPr>
            <w:tcW w:w="2736" w:type="dxa"/>
          </w:tcPr>
          <w:p w14:paraId="01368BDD" w14:textId="77777777" w:rsidR="00D02272" w:rsidRPr="004F4800" w:rsidRDefault="00D02272" w:rsidP="00262FE7">
            <w:pPr>
              <w:rPr>
                <w:sz w:val="20"/>
                <w:szCs w:val="20"/>
              </w:rPr>
            </w:pPr>
            <w:r w:rsidRPr="004F4800">
              <w:rPr>
                <w:sz w:val="20"/>
                <w:szCs w:val="20"/>
              </w:rPr>
              <w:t>Hydrologic Flow Direction Grids</w:t>
            </w:r>
          </w:p>
        </w:tc>
        <w:tc>
          <w:tcPr>
            <w:tcW w:w="2016" w:type="dxa"/>
          </w:tcPr>
          <w:p w14:paraId="24A05808" w14:textId="77777777" w:rsidR="00D02272" w:rsidRPr="004F4800" w:rsidRDefault="00D02272" w:rsidP="00262FE7">
            <w:pPr>
              <w:rPr>
                <w:sz w:val="20"/>
                <w:szCs w:val="20"/>
              </w:rPr>
            </w:pPr>
          </w:p>
        </w:tc>
        <w:tc>
          <w:tcPr>
            <w:tcW w:w="2016" w:type="dxa"/>
            <w:shd w:val="clear" w:color="auto" w:fill="auto"/>
          </w:tcPr>
          <w:p w14:paraId="365DEDF8" w14:textId="77777777" w:rsidR="00D02272" w:rsidRPr="004F4800" w:rsidRDefault="00D02272" w:rsidP="00262FE7">
            <w:pPr>
              <w:rPr>
                <w:sz w:val="20"/>
                <w:szCs w:val="20"/>
              </w:rPr>
            </w:pPr>
          </w:p>
        </w:tc>
        <w:tc>
          <w:tcPr>
            <w:tcW w:w="2016" w:type="dxa"/>
            <w:shd w:val="clear" w:color="auto" w:fill="auto"/>
          </w:tcPr>
          <w:p w14:paraId="4C7F17E0" w14:textId="77777777" w:rsidR="00D02272" w:rsidRPr="004F4800" w:rsidRDefault="00D02272" w:rsidP="00262FE7">
            <w:pPr>
              <w:rPr>
                <w:sz w:val="20"/>
                <w:szCs w:val="20"/>
              </w:rPr>
            </w:pPr>
          </w:p>
        </w:tc>
        <w:tc>
          <w:tcPr>
            <w:tcW w:w="2016" w:type="dxa"/>
            <w:shd w:val="clear" w:color="auto" w:fill="auto"/>
          </w:tcPr>
          <w:p w14:paraId="42C3C730" w14:textId="77777777" w:rsidR="00D02272" w:rsidRPr="004F4800" w:rsidRDefault="00D02272" w:rsidP="00262FE7">
            <w:pPr>
              <w:rPr>
                <w:sz w:val="20"/>
                <w:szCs w:val="20"/>
              </w:rPr>
            </w:pPr>
          </w:p>
        </w:tc>
      </w:tr>
      <w:tr w:rsidR="00D02272" w:rsidRPr="00D669B2" w14:paraId="05B7DFA9" w14:textId="77777777" w:rsidTr="00262FE7">
        <w:trPr>
          <w:cantSplit/>
        </w:trPr>
        <w:tc>
          <w:tcPr>
            <w:tcW w:w="2736" w:type="dxa"/>
          </w:tcPr>
          <w:p w14:paraId="5A7E29A3" w14:textId="77777777" w:rsidR="00D02272" w:rsidRPr="004F4800" w:rsidRDefault="00D02272" w:rsidP="00262FE7">
            <w:pPr>
              <w:rPr>
                <w:sz w:val="20"/>
                <w:szCs w:val="20"/>
              </w:rPr>
            </w:pPr>
            <w:r w:rsidRPr="004F4800">
              <w:rPr>
                <w:sz w:val="20"/>
                <w:szCs w:val="20"/>
              </w:rPr>
              <w:t>Hydrologic Flow Accumulation Grids</w:t>
            </w:r>
          </w:p>
        </w:tc>
        <w:tc>
          <w:tcPr>
            <w:tcW w:w="2016" w:type="dxa"/>
          </w:tcPr>
          <w:p w14:paraId="35102576" w14:textId="77777777" w:rsidR="00D02272" w:rsidRPr="004F4800" w:rsidRDefault="00D02272" w:rsidP="00262FE7">
            <w:pPr>
              <w:rPr>
                <w:sz w:val="20"/>
                <w:szCs w:val="20"/>
              </w:rPr>
            </w:pPr>
          </w:p>
        </w:tc>
        <w:tc>
          <w:tcPr>
            <w:tcW w:w="2016" w:type="dxa"/>
            <w:shd w:val="clear" w:color="auto" w:fill="auto"/>
          </w:tcPr>
          <w:p w14:paraId="4779F223" w14:textId="77777777" w:rsidR="00D02272" w:rsidRPr="004F4800" w:rsidRDefault="00D02272" w:rsidP="00262FE7">
            <w:pPr>
              <w:rPr>
                <w:sz w:val="20"/>
                <w:szCs w:val="20"/>
              </w:rPr>
            </w:pPr>
          </w:p>
        </w:tc>
        <w:tc>
          <w:tcPr>
            <w:tcW w:w="2016" w:type="dxa"/>
            <w:shd w:val="clear" w:color="auto" w:fill="auto"/>
          </w:tcPr>
          <w:p w14:paraId="2C4B137D" w14:textId="77777777" w:rsidR="00D02272" w:rsidRPr="004F4800" w:rsidRDefault="00D02272" w:rsidP="00262FE7">
            <w:pPr>
              <w:rPr>
                <w:sz w:val="20"/>
                <w:szCs w:val="20"/>
              </w:rPr>
            </w:pPr>
          </w:p>
        </w:tc>
        <w:tc>
          <w:tcPr>
            <w:tcW w:w="2016" w:type="dxa"/>
            <w:shd w:val="clear" w:color="auto" w:fill="auto"/>
          </w:tcPr>
          <w:p w14:paraId="57377607" w14:textId="77777777" w:rsidR="00D02272" w:rsidRPr="004F4800" w:rsidRDefault="00D02272" w:rsidP="00262FE7">
            <w:pPr>
              <w:rPr>
                <w:sz w:val="20"/>
                <w:szCs w:val="20"/>
              </w:rPr>
            </w:pPr>
          </w:p>
        </w:tc>
      </w:tr>
      <w:tr w:rsidR="00D02272" w:rsidRPr="00D669B2" w14:paraId="2E0C5E3E" w14:textId="77777777" w:rsidTr="00262FE7">
        <w:trPr>
          <w:cantSplit/>
        </w:trPr>
        <w:tc>
          <w:tcPr>
            <w:tcW w:w="2736" w:type="dxa"/>
          </w:tcPr>
          <w:p w14:paraId="7A0C0632" w14:textId="77777777" w:rsidR="00D02272" w:rsidRPr="004F4800" w:rsidRDefault="00D02272" w:rsidP="00262FE7">
            <w:pPr>
              <w:rPr>
                <w:sz w:val="20"/>
                <w:szCs w:val="20"/>
              </w:rPr>
            </w:pPr>
            <w:r w:rsidRPr="004F4800">
              <w:rPr>
                <w:sz w:val="20"/>
                <w:szCs w:val="20"/>
              </w:rPr>
              <w:t>Hydrologic networks (e.g. streams, lakes)</w:t>
            </w:r>
          </w:p>
        </w:tc>
        <w:tc>
          <w:tcPr>
            <w:tcW w:w="2016" w:type="dxa"/>
          </w:tcPr>
          <w:p w14:paraId="3A56A805" w14:textId="77777777" w:rsidR="00D02272" w:rsidRPr="004F4800" w:rsidRDefault="00D02272" w:rsidP="00262FE7">
            <w:pPr>
              <w:rPr>
                <w:sz w:val="20"/>
                <w:szCs w:val="20"/>
              </w:rPr>
            </w:pPr>
          </w:p>
        </w:tc>
        <w:tc>
          <w:tcPr>
            <w:tcW w:w="2016" w:type="dxa"/>
            <w:shd w:val="clear" w:color="auto" w:fill="auto"/>
          </w:tcPr>
          <w:p w14:paraId="2978AB66" w14:textId="77777777" w:rsidR="00D02272" w:rsidRPr="004F4800" w:rsidRDefault="00D02272" w:rsidP="00262FE7">
            <w:pPr>
              <w:rPr>
                <w:sz w:val="20"/>
                <w:szCs w:val="20"/>
              </w:rPr>
            </w:pPr>
          </w:p>
        </w:tc>
        <w:tc>
          <w:tcPr>
            <w:tcW w:w="2016" w:type="dxa"/>
            <w:shd w:val="clear" w:color="auto" w:fill="auto"/>
          </w:tcPr>
          <w:p w14:paraId="15542AE5" w14:textId="77777777" w:rsidR="00D02272" w:rsidRPr="004F4800" w:rsidRDefault="00D02272" w:rsidP="00262FE7">
            <w:pPr>
              <w:rPr>
                <w:sz w:val="20"/>
                <w:szCs w:val="20"/>
              </w:rPr>
            </w:pPr>
          </w:p>
        </w:tc>
        <w:tc>
          <w:tcPr>
            <w:tcW w:w="2016" w:type="dxa"/>
            <w:shd w:val="clear" w:color="auto" w:fill="auto"/>
          </w:tcPr>
          <w:p w14:paraId="58FE4791" w14:textId="77777777" w:rsidR="00D02272" w:rsidRPr="004F4800" w:rsidRDefault="00D02272" w:rsidP="00262FE7">
            <w:pPr>
              <w:rPr>
                <w:sz w:val="20"/>
                <w:szCs w:val="20"/>
              </w:rPr>
            </w:pPr>
          </w:p>
        </w:tc>
      </w:tr>
      <w:tr w:rsidR="00D02272" w:rsidRPr="00D669B2" w14:paraId="5BD6D982" w14:textId="77777777" w:rsidTr="00262FE7">
        <w:trPr>
          <w:cantSplit/>
        </w:trPr>
        <w:tc>
          <w:tcPr>
            <w:tcW w:w="2736" w:type="dxa"/>
          </w:tcPr>
          <w:p w14:paraId="2B883ED3" w14:textId="77777777" w:rsidR="00D02272" w:rsidRPr="004F4800" w:rsidRDefault="00D02272" w:rsidP="00262FE7">
            <w:pPr>
              <w:rPr>
                <w:sz w:val="20"/>
                <w:szCs w:val="20"/>
              </w:rPr>
            </w:pPr>
            <w:r w:rsidRPr="004F4800">
              <w:rPr>
                <w:sz w:val="20"/>
                <w:szCs w:val="20"/>
              </w:rPr>
              <w:t>Hydrologic Units (Watershed Boundaries) (e.g. surface water drainage to a point)</w:t>
            </w:r>
          </w:p>
        </w:tc>
        <w:tc>
          <w:tcPr>
            <w:tcW w:w="2016" w:type="dxa"/>
          </w:tcPr>
          <w:p w14:paraId="24DEF760" w14:textId="77777777" w:rsidR="00D02272" w:rsidRPr="004F4800" w:rsidRDefault="00D02272" w:rsidP="00262FE7">
            <w:pPr>
              <w:rPr>
                <w:sz w:val="20"/>
                <w:szCs w:val="20"/>
              </w:rPr>
            </w:pPr>
          </w:p>
        </w:tc>
        <w:tc>
          <w:tcPr>
            <w:tcW w:w="2016" w:type="dxa"/>
            <w:shd w:val="clear" w:color="auto" w:fill="auto"/>
          </w:tcPr>
          <w:p w14:paraId="18C4E5BC" w14:textId="77777777" w:rsidR="00D02272" w:rsidRPr="004F4800" w:rsidRDefault="00D02272" w:rsidP="00262FE7">
            <w:pPr>
              <w:rPr>
                <w:sz w:val="20"/>
                <w:szCs w:val="20"/>
              </w:rPr>
            </w:pPr>
          </w:p>
        </w:tc>
        <w:tc>
          <w:tcPr>
            <w:tcW w:w="2016" w:type="dxa"/>
            <w:shd w:val="clear" w:color="auto" w:fill="auto"/>
          </w:tcPr>
          <w:p w14:paraId="54AE1831" w14:textId="77777777" w:rsidR="00D02272" w:rsidRPr="004F4800" w:rsidRDefault="00D02272" w:rsidP="00262FE7">
            <w:pPr>
              <w:rPr>
                <w:sz w:val="20"/>
                <w:szCs w:val="20"/>
              </w:rPr>
            </w:pPr>
          </w:p>
        </w:tc>
        <w:tc>
          <w:tcPr>
            <w:tcW w:w="2016" w:type="dxa"/>
            <w:shd w:val="clear" w:color="auto" w:fill="auto"/>
          </w:tcPr>
          <w:p w14:paraId="35E2E0CD" w14:textId="77777777" w:rsidR="00D02272" w:rsidRPr="004F4800" w:rsidRDefault="00D02272" w:rsidP="00262FE7">
            <w:pPr>
              <w:rPr>
                <w:sz w:val="20"/>
                <w:szCs w:val="20"/>
              </w:rPr>
            </w:pPr>
          </w:p>
        </w:tc>
      </w:tr>
      <w:tr w:rsidR="00D02272" w:rsidRPr="00D669B2" w14:paraId="486D3F02" w14:textId="77777777" w:rsidTr="00262FE7">
        <w:trPr>
          <w:cantSplit/>
        </w:trPr>
        <w:tc>
          <w:tcPr>
            <w:tcW w:w="2736" w:type="dxa"/>
          </w:tcPr>
          <w:p w14:paraId="5C63438A" w14:textId="77777777" w:rsidR="00D02272" w:rsidRPr="004F4800" w:rsidRDefault="00D02272" w:rsidP="00262FE7">
            <w:pPr>
              <w:rPr>
                <w:sz w:val="20"/>
                <w:szCs w:val="20"/>
              </w:rPr>
            </w:pPr>
            <w:r w:rsidRPr="004F4800">
              <w:rPr>
                <w:sz w:val="20"/>
                <w:szCs w:val="20"/>
              </w:rPr>
              <w:t>Building footprints</w:t>
            </w:r>
          </w:p>
        </w:tc>
        <w:tc>
          <w:tcPr>
            <w:tcW w:w="2016" w:type="dxa"/>
          </w:tcPr>
          <w:p w14:paraId="6722F3E0" w14:textId="77777777" w:rsidR="00D02272" w:rsidRPr="004F4800" w:rsidRDefault="00D02272" w:rsidP="00262FE7">
            <w:pPr>
              <w:rPr>
                <w:sz w:val="20"/>
                <w:szCs w:val="20"/>
              </w:rPr>
            </w:pPr>
          </w:p>
        </w:tc>
        <w:tc>
          <w:tcPr>
            <w:tcW w:w="2016" w:type="dxa"/>
            <w:shd w:val="clear" w:color="auto" w:fill="auto"/>
          </w:tcPr>
          <w:p w14:paraId="42F2C40C" w14:textId="77777777" w:rsidR="00D02272" w:rsidRPr="004F4800" w:rsidRDefault="00D02272" w:rsidP="00262FE7">
            <w:pPr>
              <w:rPr>
                <w:sz w:val="20"/>
                <w:szCs w:val="20"/>
              </w:rPr>
            </w:pPr>
          </w:p>
        </w:tc>
        <w:tc>
          <w:tcPr>
            <w:tcW w:w="2016" w:type="dxa"/>
            <w:shd w:val="clear" w:color="auto" w:fill="auto"/>
          </w:tcPr>
          <w:p w14:paraId="7657DADF" w14:textId="77777777" w:rsidR="00D02272" w:rsidRPr="004F4800" w:rsidRDefault="00D02272" w:rsidP="00262FE7">
            <w:pPr>
              <w:rPr>
                <w:sz w:val="20"/>
                <w:szCs w:val="20"/>
              </w:rPr>
            </w:pPr>
          </w:p>
        </w:tc>
        <w:tc>
          <w:tcPr>
            <w:tcW w:w="2016" w:type="dxa"/>
            <w:shd w:val="clear" w:color="auto" w:fill="auto"/>
          </w:tcPr>
          <w:p w14:paraId="2374870A" w14:textId="77777777" w:rsidR="00D02272" w:rsidRPr="004F4800" w:rsidRDefault="00D02272" w:rsidP="00262FE7">
            <w:pPr>
              <w:rPr>
                <w:sz w:val="20"/>
                <w:szCs w:val="20"/>
              </w:rPr>
            </w:pPr>
          </w:p>
        </w:tc>
      </w:tr>
      <w:tr w:rsidR="00D02272" w:rsidRPr="00D669B2" w14:paraId="5A79DAFB" w14:textId="77777777" w:rsidTr="00262FE7">
        <w:trPr>
          <w:cantSplit/>
        </w:trPr>
        <w:tc>
          <w:tcPr>
            <w:tcW w:w="2736" w:type="dxa"/>
            <w:vAlign w:val="center"/>
          </w:tcPr>
          <w:p w14:paraId="2217084B" w14:textId="77777777" w:rsidR="00D02272" w:rsidRPr="004F4800" w:rsidRDefault="00D02272" w:rsidP="00262FE7">
            <w:pPr>
              <w:rPr>
                <w:sz w:val="20"/>
                <w:szCs w:val="20"/>
              </w:rPr>
            </w:pPr>
            <w:r w:rsidRPr="004F4800">
              <w:rPr>
                <w:sz w:val="20"/>
                <w:szCs w:val="20"/>
              </w:rPr>
              <w:t>Breaklines for road edge-of-pavement</w:t>
            </w:r>
          </w:p>
        </w:tc>
        <w:tc>
          <w:tcPr>
            <w:tcW w:w="2016" w:type="dxa"/>
          </w:tcPr>
          <w:p w14:paraId="68A5F38B" w14:textId="77777777" w:rsidR="00D02272" w:rsidRPr="004F4800" w:rsidRDefault="00D02272" w:rsidP="00262FE7">
            <w:pPr>
              <w:rPr>
                <w:sz w:val="20"/>
                <w:szCs w:val="20"/>
              </w:rPr>
            </w:pPr>
          </w:p>
        </w:tc>
        <w:tc>
          <w:tcPr>
            <w:tcW w:w="2016" w:type="dxa"/>
            <w:shd w:val="clear" w:color="auto" w:fill="auto"/>
          </w:tcPr>
          <w:p w14:paraId="417D1495" w14:textId="77777777" w:rsidR="00D02272" w:rsidRPr="004F4800" w:rsidRDefault="00D02272" w:rsidP="00262FE7">
            <w:pPr>
              <w:rPr>
                <w:sz w:val="20"/>
                <w:szCs w:val="20"/>
              </w:rPr>
            </w:pPr>
          </w:p>
        </w:tc>
        <w:tc>
          <w:tcPr>
            <w:tcW w:w="2016" w:type="dxa"/>
            <w:shd w:val="clear" w:color="auto" w:fill="auto"/>
          </w:tcPr>
          <w:p w14:paraId="768B5FFB" w14:textId="77777777" w:rsidR="00D02272" w:rsidRPr="004F4800" w:rsidRDefault="00D02272" w:rsidP="00262FE7">
            <w:pPr>
              <w:rPr>
                <w:sz w:val="20"/>
                <w:szCs w:val="20"/>
              </w:rPr>
            </w:pPr>
          </w:p>
        </w:tc>
        <w:tc>
          <w:tcPr>
            <w:tcW w:w="2016" w:type="dxa"/>
            <w:shd w:val="clear" w:color="auto" w:fill="auto"/>
          </w:tcPr>
          <w:p w14:paraId="5BEE27CD" w14:textId="77777777" w:rsidR="00D02272" w:rsidRPr="004F4800" w:rsidRDefault="00D02272" w:rsidP="00262FE7">
            <w:pPr>
              <w:rPr>
                <w:sz w:val="20"/>
                <w:szCs w:val="20"/>
              </w:rPr>
            </w:pPr>
          </w:p>
        </w:tc>
      </w:tr>
      <w:tr w:rsidR="00D02272" w:rsidRPr="00D669B2" w14:paraId="6A30C239" w14:textId="77777777" w:rsidTr="00262FE7">
        <w:trPr>
          <w:cantSplit/>
        </w:trPr>
        <w:tc>
          <w:tcPr>
            <w:tcW w:w="2736" w:type="dxa"/>
          </w:tcPr>
          <w:p w14:paraId="0FD2C486" w14:textId="77777777" w:rsidR="00D02272" w:rsidRPr="004F4800" w:rsidRDefault="00D02272" w:rsidP="00262FE7">
            <w:pPr>
              <w:rPr>
                <w:sz w:val="20"/>
                <w:szCs w:val="20"/>
              </w:rPr>
            </w:pPr>
            <w:r w:rsidRPr="004F4800">
              <w:rPr>
                <w:sz w:val="20"/>
                <w:szCs w:val="20"/>
              </w:rPr>
              <w:t>Rugosity/Surface Roughness</w:t>
            </w:r>
          </w:p>
        </w:tc>
        <w:tc>
          <w:tcPr>
            <w:tcW w:w="2016" w:type="dxa"/>
          </w:tcPr>
          <w:p w14:paraId="23CA0D64" w14:textId="77777777" w:rsidR="00D02272" w:rsidRPr="004F4800" w:rsidRDefault="00D02272" w:rsidP="00262FE7">
            <w:pPr>
              <w:rPr>
                <w:sz w:val="20"/>
                <w:szCs w:val="20"/>
              </w:rPr>
            </w:pPr>
          </w:p>
        </w:tc>
        <w:tc>
          <w:tcPr>
            <w:tcW w:w="2016" w:type="dxa"/>
            <w:shd w:val="clear" w:color="auto" w:fill="auto"/>
          </w:tcPr>
          <w:p w14:paraId="19707E76" w14:textId="77777777" w:rsidR="00D02272" w:rsidRPr="004F4800" w:rsidRDefault="00D02272" w:rsidP="00262FE7">
            <w:pPr>
              <w:rPr>
                <w:sz w:val="20"/>
                <w:szCs w:val="20"/>
              </w:rPr>
            </w:pPr>
          </w:p>
        </w:tc>
        <w:tc>
          <w:tcPr>
            <w:tcW w:w="2016" w:type="dxa"/>
            <w:shd w:val="clear" w:color="auto" w:fill="auto"/>
          </w:tcPr>
          <w:p w14:paraId="0BB03323" w14:textId="77777777" w:rsidR="00D02272" w:rsidRPr="004F4800" w:rsidRDefault="00D02272" w:rsidP="00262FE7">
            <w:pPr>
              <w:rPr>
                <w:sz w:val="20"/>
                <w:szCs w:val="20"/>
              </w:rPr>
            </w:pPr>
          </w:p>
        </w:tc>
        <w:tc>
          <w:tcPr>
            <w:tcW w:w="2016" w:type="dxa"/>
            <w:shd w:val="clear" w:color="auto" w:fill="auto"/>
          </w:tcPr>
          <w:p w14:paraId="01A67706" w14:textId="77777777" w:rsidR="00D02272" w:rsidRPr="004F4800" w:rsidRDefault="00D02272" w:rsidP="00262FE7">
            <w:pPr>
              <w:rPr>
                <w:sz w:val="20"/>
                <w:szCs w:val="20"/>
              </w:rPr>
            </w:pPr>
          </w:p>
        </w:tc>
      </w:tr>
      <w:tr w:rsidR="00D02272" w:rsidRPr="00D669B2" w14:paraId="42D85E1D" w14:textId="77777777" w:rsidTr="00262FE7">
        <w:trPr>
          <w:cantSplit/>
        </w:trPr>
        <w:tc>
          <w:tcPr>
            <w:tcW w:w="2736" w:type="dxa"/>
            <w:shd w:val="clear" w:color="auto" w:fill="auto"/>
          </w:tcPr>
          <w:p w14:paraId="6B97E284" w14:textId="77777777" w:rsidR="00D02272" w:rsidRPr="004F4800" w:rsidRDefault="00D02272" w:rsidP="00262FE7">
            <w:pPr>
              <w:rPr>
                <w:sz w:val="20"/>
                <w:szCs w:val="20"/>
              </w:rPr>
            </w:pPr>
            <w:r w:rsidRPr="004F4800">
              <w:rPr>
                <w:sz w:val="20"/>
                <w:szCs w:val="20"/>
              </w:rPr>
              <w:t>Other (please specify)</w:t>
            </w:r>
          </w:p>
        </w:tc>
        <w:tc>
          <w:tcPr>
            <w:tcW w:w="2016" w:type="dxa"/>
            <w:shd w:val="clear" w:color="auto" w:fill="auto"/>
          </w:tcPr>
          <w:p w14:paraId="3CD9D724" w14:textId="77777777" w:rsidR="00D02272" w:rsidRPr="004F4800" w:rsidRDefault="00D02272" w:rsidP="00262FE7">
            <w:pPr>
              <w:rPr>
                <w:b/>
                <w:sz w:val="20"/>
                <w:szCs w:val="20"/>
              </w:rPr>
            </w:pPr>
          </w:p>
        </w:tc>
        <w:tc>
          <w:tcPr>
            <w:tcW w:w="2016" w:type="dxa"/>
          </w:tcPr>
          <w:p w14:paraId="0C1F5D38" w14:textId="77777777" w:rsidR="00D02272" w:rsidRPr="004F4800" w:rsidRDefault="00D02272" w:rsidP="00262FE7">
            <w:pPr>
              <w:rPr>
                <w:b/>
                <w:sz w:val="20"/>
                <w:szCs w:val="20"/>
              </w:rPr>
            </w:pPr>
          </w:p>
        </w:tc>
        <w:tc>
          <w:tcPr>
            <w:tcW w:w="2016" w:type="dxa"/>
            <w:shd w:val="clear" w:color="auto" w:fill="auto"/>
          </w:tcPr>
          <w:p w14:paraId="2A47D85B" w14:textId="77777777" w:rsidR="00D02272" w:rsidRPr="004F4800" w:rsidRDefault="00D02272" w:rsidP="00262FE7">
            <w:pPr>
              <w:rPr>
                <w:b/>
                <w:sz w:val="20"/>
                <w:szCs w:val="20"/>
              </w:rPr>
            </w:pPr>
          </w:p>
        </w:tc>
        <w:tc>
          <w:tcPr>
            <w:tcW w:w="2016" w:type="dxa"/>
            <w:shd w:val="clear" w:color="auto" w:fill="auto"/>
          </w:tcPr>
          <w:p w14:paraId="2143D894" w14:textId="77777777" w:rsidR="00D02272" w:rsidRPr="004F4800" w:rsidRDefault="00D02272" w:rsidP="00262FE7">
            <w:pPr>
              <w:rPr>
                <w:b/>
                <w:sz w:val="20"/>
                <w:szCs w:val="20"/>
              </w:rPr>
            </w:pPr>
          </w:p>
        </w:tc>
      </w:tr>
      <w:tr w:rsidR="00D02272" w:rsidRPr="00D669B2" w14:paraId="7699C6FD" w14:textId="77777777" w:rsidTr="00262FE7">
        <w:trPr>
          <w:cantSplit/>
          <w:trHeight w:val="755"/>
        </w:trPr>
        <w:tc>
          <w:tcPr>
            <w:tcW w:w="2736" w:type="dxa"/>
            <w:shd w:val="clear" w:color="auto" w:fill="auto"/>
          </w:tcPr>
          <w:p w14:paraId="019F48CB" w14:textId="77777777" w:rsidR="00D02272" w:rsidRPr="004F4800" w:rsidRDefault="00D02272" w:rsidP="00262FE7">
            <w:pPr>
              <w:rPr>
                <w:sz w:val="20"/>
                <w:szCs w:val="20"/>
              </w:rPr>
            </w:pPr>
            <w:r w:rsidRPr="004F4800">
              <w:rPr>
                <w:sz w:val="20"/>
                <w:szCs w:val="20"/>
              </w:rPr>
              <w:t>Other description</w:t>
            </w:r>
          </w:p>
        </w:tc>
        <w:tc>
          <w:tcPr>
            <w:tcW w:w="8064" w:type="dxa"/>
            <w:gridSpan w:val="4"/>
            <w:shd w:val="clear" w:color="auto" w:fill="auto"/>
          </w:tcPr>
          <w:p w14:paraId="56B84772" w14:textId="77777777" w:rsidR="00D02272" w:rsidRPr="004F4800" w:rsidRDefault="00D02272" w:rsidP="00262FE7">
            <w:pPr>
              <w:rPr>
                <w:b/>
                <w:sz w:val="20"/>
                <w:szCs w:val="20"/>
              </w:rPr>
            </w:pPr>
          </w:p>
        </w:tc>
      </w:tr>
    </w:tbl>
    <w:p w14:paraId="0473D6C5"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1C16E269" w14:textId="77777777" w:rsidTr="00262FE7">
        <w:trPr>
          <w:cantSplit/>
          <w:tblHeader/>
        </w:trPr>
        <w:tc>
          <w:tcPr>
            <w:tcW w:w="5040" w:type="dxa"/>
            <w:shd w:val="clear" w:color="auto" w:fill="BFBFBF" w:themeFill="background1" w:themeFillShade="BF"/>
          </w:tcPr>
          <w:p w14:paraId="6B02E49C" w14:textId="77777777" w:rsidR="00D02272" w:rsidRPr="004F4800" w:rsidRDefault="00D02272" w:rsidP="00262FE7">
            <w:pPr>
              <w:rPr>
                <w:b/>
                <w:sz w:val="20"/>
                <w:szCs w:val="20"/>
              </w:rPr>
            </w:pPr>
            <w:r w:rsidRPr="004F4800">
              <w:rPr>
                <w:b/>
                <w:sz w:val="20"/>
                <w:szCs w:val="20"/>
              </w:rPr>
              <w:t>Importance of 3D Data Requirements</w:t>
            </w:r>
          </w:p>
        </w:tc>
        <w:tc>
          <w:tcPr>
            <w:tcW w:w="5760" w:type="dxa"/>
            <w:shd w:val="clear" w:color="auto" w:fill="BFBFBF" w:themeFill="background1" w:themeFillShade="BF"/>
          </w:tcPr>
          <w:p w14:paraId="6909127B" w14:textId="77777777" w:rsidR="00D02272" w:rsidRPr="004F4800" w:rsidRDefault="00D02272" w:rsidP="00262FE7">
            <w:pPr>
              <w:jc w:val="center"/>
              <w:rPr>
                <w:b/>
                <w:sz w:val="20"/>
                <w:szCs w:val="20"/>
              </w:rPr>
            </w:pPr>
            <w:r w:rsidRPr="004F4800">
              <w:rPr>
                <w:b/>
                <w:sz w:val="20"/>
                <w:szCs w:val="20"/>
              </w:rPr>
              <w:t>Response</w:t>
            </w:r>
          </w:p>
        </w:tc>
      </w:tr>
      <w:tr w:rsidR="00D02272" w:rsidRPr="00D669B2" w14:paraId="3EBC7334" w14:textId="77777777" w:rsidTr="00262FE7">
        <w:trPr>
          <w:cantSplit/>
        </w:trPr>
        <w:tc>
          <w:tcPr>
            <w:tcW w:w="5040" w:type="dxa"/>
          </w:tcPr>
          <w:p w14:paraId="34F894EF" w14:textId="77777777" w:rsidR="00D02272" w:rsidRPr="004F4800" w:rsidRDefault="00D02272" w:rsidP="00262FE7">
            <w:pPr>
              <w:rPr>
                <w:sz w:val="20"/>
                <w:szCs w:val="20"/>
              </w:rPr>
            </w:pPr>
            <w:r w:rsidRPr="004F4800">
              <w:rPr>
                <w:sz w:val="20"/>
                <w:szCs w:val="20"/>
              </w:rPr>
              <w:t>Geographic coverage</w:t>
            </w:r>
          </w:p>
        </w:tc>
        <w:tc>
          <w:tcPr>
            <w:tcW w:w="5760" w:type="dxa"/>
          </w:tcPr>
          <w:p w14:paraId="3F7676E8" w14:textId="77777777" w:rsidR="00D02272" w:rsidRPr="004F4800" w:rsidRDefault="00D02272" w:rsidP="00262FE7">
            <w:pPr>
              <w:jc w:val="center"/>
              <w:rPr>
                <w:sz w:val="20"/>
                <w:szCs w:val="20"/>
              </w:rPr>
            </w:pPr>
            <w:r>
              <w:rPr>
                <w:sz w:val="20"/>
                <w:szCs w:val="20"/>
              </w:rPr>
              <w:t>3</w:t>
            </w:r>
          </w:p>
        </w:tc>
      </w:tr>
      <w:tr w:rsidR="00D02272" w:rsidRPr="00D669B2" w14:paraId="09E79814" w14:textId="77777777" w:rsidTr="00262FE7">
        <w:trPr>
          <w:cantSplit/>
        </w:trPr>
        <w:tc>
          <w:tcPr>
            <w:tcW w:w="5040" w:type="dxa"/>
          </w:tcPr>
          <w:p w14:paraId="5E9C7252" w14:textId="77777777" w:rsidR="00D02272" w:rsidRPr="004F4800" w:rsidRDefault="00D02272" w:rsidP="00262FE7">
            <w:pPr>
              <w:rPr>
                <w:sz w:val="20"/>
                <w:szCs w:val="20"/>
              </w:rPr>
            </w:pPr>
            <w:r w:rsidRPr="004F4800">
              <w:rPr>
                <w:sz w:val="20"/>
                <w:szCs w:val="20"/>
              </w:rPr>
              <w:t>Vertical accuracy</w:t>
            </w:r>
          </w:p>
        </w:tc>
        <w:tc>
          <w:tcPr>
            <w:tcW w:w="5760" w:type="dxa"/>
          </w:tcPr>
          <w:p w14:paraId="32DAAB3A" w14:textId="77777777" w:rsidR="00D02272" w:rsidRPr="004F4800" w:rsidRDefault="00D02272" w:rsidP="00262FE7">
            <w:pPr>
              <w:jc w:val="center"/>
              <w:rPr>
                <w:sz w:val="20"/>
                <w:szCs w:val="20"/>
              </w:rPr>
            </w:pPr>
            <w:r>
              <w:rPr>
                <w:sz w:val="20"/>
                <w:szCs w:val="20"/>
              </w:rPr>
              <w:t>2</w:t>
            </w:r>
          </w:p>
        </w:tc>
      </w:tr>
      <w:tr w:rsidR="00D02272" w:rsidRPr="00D669B2" w14:paraId="6A8A04E4" w14:textId="77777777" w:rsidTr="00262FE7">
        <w:trPr>
          <w:cantSplit/>
        </w:trPr>
        <w:tc>
          <w:tcPr>
            <w:tcW w:w="5040" w:type="dxa"/>
          </w:tcPr>
          <w:p w14:paraId="14C20019" w14:textId="77777777" w:rsidR="00D02272" w:rsidRPr="004F4800" w:rsidRDefault="00D02272" w:rsidP="00262FE7">
            <w:pPr>
              <w:rPr>
                <w:sz w:val="20"/>
                <w:szCs w:val="20"/>
              </w:rPr>
            </w:pPr>
            <w:r w:rsidRPr="004F4800">
              <w:rPr>
                <w:sz w:val="20"/>
                <w:szCs w:val="20"/>
              </w:rPr>
              <w:t>Update frequency</w:t>
            </w:r>
          </w:p>
        </w:tc>
        <w:tc>
          <w:tcPr>
            <w:tcW w:w="5760" w:type="dxa"/>
          </w:tcPr>
          <w:p w14:paraId="718A87D6" w14:textId="77777777" w:rsidR="00D02272" w:rsidRPr="004F4800" w:rsidRDefault="00D02272" w:rsidP="00262FE7">
            <w:pPr>
              <w:jc w:val="center"/>
              <w:rPr>
                <w:sz w:val="20"/>
                <w:szCs w:val="20"/>
              </w:rPr>
            </w:pPr>
            <w:r>
              <w:rPr>
                <w:sz w:val="20"/>
                <w:szCs w:val="20"/>
              </w:rPr>
              <w:t>1</w:t>
            </w:r>
          </w:p>
        </w:tc>
      </w:tr>
    </w:tbl>
    <w:p w14:paraId="4BEA8B40"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2AE5E14D" w14:textId="77777777" w:rsidTr="00262FE7">
        <w:trPr>
          <w:cantSplit/>
          <w:tblHeader/>
        </w:trPr>
        <w:tc>
          <w:tcPr>
            <w:tcW w:w="5040" w:type="dxa"/>
            <w:shd w:val="clear" w:color="auto" w:fill="BFBFBF" w:themeFill="background1" w:themeFillShade="BF"/>
          </w:tcPr>
          <w:p w14:paraId="7FECE9B7" w14:textId="77777777" w:rsidR="00D02272" w:rsidRPr="004F4800" w:rsidRDefault="00D02272" w:rsidP="00262FE7">
            <w:pPr>
              <w:rPr>
                <w:b/>
                <w:sz w:val="20"/>
                <w:szCs w:val="20"/>
              </w:rPr>
            </w:pPr>
            <w:r w:rsidRPr="004F4800">
              <w:rPr>
                <w:b/>
                <w:sz w:val="20"/>
                <w:szCs w:val="20"/>
              </w:rPr>
              <w:t>Preferred Data Formats</w:t>
            </w:r>
          </w:p>
        </w:tc>
        <w:tc>
          <w:tcPr>
            <w:tcW w:w="5760" w:type="dxa"/>
            <w:shd w:val="clear" w:color="auto" w:fill="BFBFBF" w:themeFill="background1" w:themeFillShade="BF"/>
          </w:tcPr>
          <w:p w14:paraId="3ECF1F05" w14:textId="77777777" w:rsidR="00D02272" w:rsidRPr="004F4800" w:rsidRDefault="00D02272" w:rsidP="00262FE7">
            <w:pPr>
              <w:rPr>
                <w:b/>
                <w:sz w:val="20"/>
                <w:szCs w:val="20"/>
              </w:rPr>
            </w:pPr>
            <w:r w:rsidRPr="004F4800">
              <w:rPr>
                <w:b/>
                <w:sz w:val="20"/>
                <w:szCs w:val="20"/>
              </w:rPr>
              <w:t>Response</w:t>
            </w:r>
          </w:p>
        </w:tc>
      </w:tr>
      <w:tr w:rsidR="00D02272" w:rsidRPr="00D669B2" w14:paraId="4C013774" w14:textId="77777777" w:rsidTr="00262FE7">
        <w:trPr>
          <w:cantSplit/>
        </w:trPr>
        <w:tc>
          <w:tcPr>
            <w:tcW w:w="5040" w:type="dxa"/>
          </w:tcPr>
          <w:p w14:paraId="500122AF" w14:textId="77777777" w:rsidR="00D02272" w:rsidRPr="004F4800" w:rsidRDefault="00D02272" w:rsidP="00262FE7">
            <w:pPr>
              <w:rPr>
                <w:sz w:val="20"/>
                <w:szCs w:val="20"/>
              </w:rPr>
            </w:pPr>
            <w:r w:rsidRPr="004F4800">
              <w:rPr>
                <w:sz w:val="20"/>
                <w:szCs w:val="20"/>
              </w:rPr>
              <w:t xml:space="preserve">Vector Data – OGC conformant </w:t>
            </w:r>
          </w:p>
        </w:tc>
        <w:tc>
          <w:tcPr>
            <w:tcW w:w="5760" w:type="dxa"/>
          </w:tcPr>
          <w:p w14:paraId="569C7A00" w14:textId="77777777" w:rsidR="00D02272" w:rsidRPr="004F4800" w:rsidRDefault="00D02272" w:rsidP="00262FE7">
            <w:pPr>
              <w:rPr>
                <w:sz w:val="20"/>
                <w:szCs w:val="20"/>
              </w:rPr>
            </w:pPr>
            <w:r>
              <w:rPr>
                <w:sz w:val="20"/>
                <w:szCs w:val="20"/>
              </w:rPr>
              <w:t>Not Required</w:t>
            </w:r>
          </w:p>
        </w:tc>
      </w:tr>
      <w:tr w:rsidR="00D02272" w:rsidRPr="00D669B2" w14:paraId="71DC9E3A" w14:textId="77777777" w:rsidTr="00262FE7">
        <w:trPr>
          <w:cantSplit/>
        </w:trPr>
        <w:tc>
          <w:tcPr>
            <w:tcW w:w="5040" w:type="dxa"/>
          </w:tcPr>
          <w:p w14:paraId="65B934BB" w14:textId="77777777" w:rsidR="00D02272" w:rsidRPr="004F4800" w:rsidRDefault="00D02272" w:rsidP="00262FE7">
            <w:pPr>
              <w:rPr>
                <w:sz w:val="20"/>
                <w:szCs w:val="20"/>
              </w:rPr>
            </w:pPr>
            <w:r w:rsidRPr="004F4800">
              <w:rPr>
                <w:sz w:val="20"/>
                <w:szCs w:val="20"/>
              </w:rPr>
              <w:t>Vector Data – Shapefiles</w:t>
            </w:r>
          </w:p>
        </w:tc>
        <w:tc>
          <w:tcPr>
            <w:tcW w:w="5760" w:type="dxa"/>
          </w:tcPr>
          <w:p w14:paraId="0D28D0BD" w14:textId="77777777" w:rsidR="00D02272" w:rsidRPr="004F4800" w:rsidRDefault="00D02272" w:rsidP="00262FE7">
            <w:pPr>
              <w:rPr>
                <w:sz w:val="20"/>
                <w:szCs w:val="20"/>
              </w:rPr>
            </w:pPr>
            <w:r>
              <w:rPr>
                <w:sz w:val="20"/>
                <w:szCs w:val="20"/>
              </w:rPr>
              <w:t>Preferred</w:t>
            </w:r>
          </w:p>
        </w:tc>
      </w:tr>
      <w:tr w:rsidR="00D02272" w:rsidRPr="00D669B2" w14:paraId="2BD817ED" w14:textId="77777777" w:rsidTr="00262FE7">
        <w:trPr>
          <w:cantSplit/>
        </w:trPr>
        <w:tc>
          <w:tcPr>
            <w:tcW w:w="5040" w:type="dxa"/>
          </w:tcPr>
          <w:p w14:paraId="37AF006C" w14:textId="77777777" w:rsidR="00D02272" w:rsidRPr="004F4800" w:rsidRDefault="00D02272" w:rsidP="00262FE7">
            <w:pPr>
              <w:rPr>
                <w:sz w:val="20"/>
                <w:szCs w:val="20"/>
              </w:rPr>
            </w:pPr>
            <w:r w:rsidRPr="004F4800">
              <w:rPr>
                <w:sz w:val="20"/>
                <w:szCs w:val="20"/>
              </w:rPr>
              <w:t>Vector Data – File geodatabase</w:t>
            </w:r>
          </w:p>
        </w:tc>
        <w:tc>
          <w:tcPr>
            <w:tcW w:w="5760" w:type="dxa"/>
          </w:tcPr>
          <w:p w14:paraId="4FAFF1B2" w14:textId="77777777" w:rsidR="00D02272" w:rsidRPr="004F4800" w:rsidRDefault="00D02272" w:rsidP="00262FE7">
            <w:pPr>
              <w:rPr>
                <w:sz w:val="20"/>
                <w:szCs w:val="20"/>
              </w:rPr>
            </w:pPr>
            <w:r>
              <w:rPr>
                <w:sz w:val="20"/>
                <w:szCs w:val="20"/>
              </w:rPr>
              <w:t>Preferred</w:t>
            </w:r>
          </w:p>
        </w:tc>
      </w:tr>
      <w:tr w:rsidR="00D02272" w:rsidRPr="00D669B2" w14:paraId="628BE115" w14:textId="77777777" w:rsidTr="00262FE7">
        <w:trPr>
          <w:cantSplit/>
        </w:trPr>
        <w:tc>
          <w:tcPr>
            <w:tcW w:w="5040" w:type="dxa"/>
          </w:tcPr>
          <w:p w14:paraId="1C1AA5E8" w14:textId="77777777" w:rsidR="00D02272" w:rsidRPr="004F4800" w:rsidRDefault="00D02272" w:rsidP="00262FE7">
            <w:pPr>
              <w:rPr>
                <w:sz w:val="20"/>
                <w:szCs w:val="20"/>
              </w:rPr>
            </w:pPr>
            <w:r w:rsidRPr="004F4800">
              <w:rPr>
                <w:sz w:val="20"/>
                <w:szCs w:val="20"/>
              </w:rPr>
              <w:t>Vector Data – ENC</w:t>
            </w:r>
          </w:p>
        </w:tc>
        <w:tc>
          <w:tcPr>
            <w:tcW w:w="5760" w:type="dxa"/>
          </w:tcPr>
          <w:p w14:paraId="455B81B5" w14:textId="77777777" w:rsidR="00D02272" w:rsidRPr="004F4800" w:rsidRDefault="00D02272" w:rsidP="00262FE7">
            <w:pPr>
              <w:rPr>
                <w:sz w:val="20"/>
                <w:szCs w:val="20"/>
              </w:rPr>
            </w:pPr>
            <w:r>
              <w:rPr>
                <w:sz w:val="20"/>
                <w:szCs w:val="20"/>
              </w:rPr>
              <w:t>Not Required</w:t>
            </w:r>
          </w:p>
        </w:tc>
      </w:tr>
      <w:tr w:rsidR="00D02272" w:rsidRPr="00D669B2" w14:paraId="4F9308F5" w14:textId="77777777" w:rsidTr="00262FE7">
        <w:trPr>
          <w:cantSplit/>
        </w:trPr>
        <w:tc>
          <w:tcPr>
            <w:tcW w:w="5040" w:type="dxa"/>
          </w:tcPr>
          <w:p w14:paraId="2B46C4C9" w14:textId="77777777" w:rsidR="00D02272" w:rsidRPr="004F4800" w:rsidRDefault="00D02272" w:rsidP="00262FE7">
            <w:pPr>
              <w:rPr>
                <w:sz w:val="20"/>
                <w:szCs w:val="20"/>
              </w:rPr>
            </w:pPr>
            <w:r w:rsidRPr="004F4800">
              <w:rPr>
                <w:sz w:val="20"/>
                <w:szCs w:val="20"/>
              </w:rPr>
              <w:t>Raster Data – GeoTIFF</w:t>
            </w:r>
          </w:p>
        </w:tc>
        <w:tc>
          <w:tcPr>
            <w:tcW w:w="5760" w:type="dxa"/>
          </w:tcPr>
          <w:p w14:paraId="54F82AE9" w14:textId="77777777" w:rsidR="00D02272" w:rsidRPr="004F4800" w:rsidRDefault="00D02272" w:rsidP="00262FE7">
            <w:pPr>
              <w:rPr>
                <w:sz w:val="20"/>
                <w:szCs w:val="20"/>
              </w:rPr>
            </w:pPr>
            <w:r>
              <w:rPr>
                <w:sz w:val="20"/>
                <w:szCs w:val="20"/>
              </w:rPr>
              <w:t>Preferred</w:t>
            </w:r>
          </w:p>
        </w:tc>
      </w:tr>
      <w:tr w:rsidR="00D02272" w:rsidRPr="00D669B2" w14:paraId="562792B6" w14:textId="77777777" w:rsidTr="00262FE7">
        <w:trPr>
          <w:cantSplit/>
        </w:trPr>
        <w:tc>
          <w:tcPr>
            <w:tcW w:w="5040" w:type="dxa"/>
          </w:tcPr>
          <w:p w14:paraId="56CB7073" w14:textId="77777777" w:rsidR="00D02272" w:rsidRPr="004F4800" w:rsidRDefault="00D02272" w:rsidP="00262FE7">
            <w:pPr>
              <w:rPr>
                <w:sz w:val="20"/>
                <w:szCs w:val="20"/>
              </w:rPr>
            </w:pPr>
            <w:r w:rsidRPr="004F4800">
              <w:rPr>
                <w:sz w:val="20"/>
                <w:szCs w:val="20"/>
              </w:rPr>
              <w:t>Raster Data – TIFF</w:t>
            </w:r>
          </w:p>
        </w:tc>
        <w:tc>
          <w:tcPr>
            <w:tcW w:w="5760" w:type="dxa"/>
          </w:tcPr>
          <w:p w14:paraId="55A5D6A0" w14:textId="77777777" w:rsidR="00D02272" w:rsidRPr="004F4800" w:rsidRDefault="00D02272" w:rsidP="00262FE7">
            <w:pPr>
              <w:rPr>
                <w:sz w:val="20"/>
                <w:szCs w:val="20"/>
              </w:rPr>
            </w:pPr>
            <w:r>
              <w:rPr>
                <w:sz w:val="20"/>
                <w:szCs w:val="20"/>
              </w:rPr>
              <w:t>Preferred</w:t>
            </w:r>
          </w:p>
        </w:tc>
      </w:tr>
      <w:tr w:rsidR="00D02272" w:rsidRPr="00D669B2" w14:paraId="728C2F73" w14:textId="77777777" w:rsidTr="00262FE7">
        <w:trPr>
          <w:cantSplit/>
        </w:trPr>
        <w:tc>
          <w:tcPr>
            <w:tcW w:w="5040" w:type="dxa"/>
          </w:tcPr>
          <w:p w14:paraId="4734411C" w14:textId="77777777" w:rsidR="00D02272" w:rsidRPr="004F4800" w:rsidRDefault="00D02272" w:rsidP="00262FE7">
            <w:pPr>
              <w:rPr>
                <w:sz w:val="20"/>
                <w:szCs w:val="20"/>
              </w:rPr>
            </w:pPr>
            <w:r w:rsidRPr="004F4800">
              <w:rPr>
                <w:sz w:val="20"/>
                <w:szCs w:val="20"/>
              </w:rPr>
              <w:t>Raster Data – MrSID</w:t>
            </w:r>
          </w:p>
        </w:tc>
        <w:tc>
          <w:tcPr>
            <w:tcW w:w="5760" w:type="dxa"/>
          </w:tcPr>
          <w:p w14:paraId="3AB2A5B7" w14:textId="77777777" w:rsidR="00D02272" w:rsidRPr="004F4800" w:rsidRDefault="00D02272" w:rsidP="00262FE7">
            <w:pPr>
              <w:rPr>
                <w:sz w:val="20"/>
                <w:szCs w:val="20"/>
              </w:rPr>
            </w:pPr>
            <w:r>
              <w:rPr>
                <w:sz w:val="20"/>
                <w:szCs w:val="20"/>
              </w:rPr>
              <w:t>Not Required</w:t>
            </w:r>
          </w:p>
        </w:tc>
      </w:tr>
      <w:tr w:rsidR="00D02272" w:rsidRPr="00D669B2" w14:paraId="346E5AC8" w14:textId="77777777" w:rsidTr="00262FE7">
        <w:trPr>
          <w:cantSplit/>
        </w:trPr>
        <w:tc>
          <w:tcPr>
            <w:tcW w:w="5040" w:type="dxa"/>
          </w:tcPr>
          <w:p w14:paraId="0705440B" w14:textId="77777777" w:rsidR="00D02272" w:rsidRPr="004F4800" w:rsidRDefault="00D02272" w:rsidP="00262FE7">
            <w:pPr>
              <w:rPr>
                <w:sz w:val="20"/>
                <w:szCs w:val="20"/>
              </w:rPr>
            </w:pPr>
            <w:r w:rsidRPr="004F4800">
              <w:rPr>
                <w:sz w:val="20"/>
                <w:szCs w:val="20"/>
              </w:rPr>
              <w:t>Raster Data – GeoPDF</w:t>
            </w:r>
          </w:p>
        </w:tc>
        <w:tc>
          <w:tcPr>
            <w:tcW w:w="5760" w:type="dxa"/>
          </w:tcPr>
          <w:p w14:paraId="701017CF" w14:textId="77777777" w:rsidR="00D02272" w:rsidRPr="004F4800" w:rsidRDefault="00D02272" w:rsidP="00262FE7">
            <w:pPr>
              <w:rPr>
                <w:sz w:val="20"/>
                <w:szCs w:val="20"/>
              </w:rPr>
            </w:pPr>
            <w:r>
              <w:rPr>
                <w:sz w:val="20"/>
                <w:szCs w:val="20"/>
              </w:rPr>
              <w:t>Not Required</w:t>
            </w:r>
          </w:p>
        </w:tc>
      </w:tr>
      <w:tr w:rsidR="00D02272" w:rsidRPr="00D669B2" w14:paraId="692F1667" w14:textId="77777777" w:rsidTr="00262FE7">
        <w:trPr>
          <w:cantSplit/>
        </w:trPr>
        <w:tc>
          <w:tcPr>
            <w:tcW w:w="5040" w:type="dxa"/>
          </w:tcPr>
          <w:p w14:paraId="089D8ACB" w14:textId="77777777" w:rsidR="00D02272" w:rsidRPr="004F4800" w:rsidRDefault="00D02272" w:rsidP="00262FE7">
            <w:pPr>
              <w:rPr>
                <w:sz w:val="20"/>
                <w:szCs w:val="20"/>
              </w:rPr>
            </w:pPr>
            <w:r w:rsidRPr="004F4800">
              <w:rPr>
                <w:sz w:val="20"/>
                <w:szCs w:val="20"/>
              </w:rPr>
              <w:t>Raster Data – PDF</w:t>
            </w:r>
          </w:p>
        </w:tc>
        <w:tc>
          <w:tcPr>
            <w:tcW w:w="5760" w:type="dxa"/>
          </w:tcPr>
          <w:p w14:paraId="1EE242F3" w14:textId="77777777" w:rsidR="00D02272" w:rsidRPr="004F4800" w:rsidRDefault="00D02272" w:rsidP="00262FE7">
            <w:pPr>
              <w:rPr>
                <w:sz w:val="20"/>
                <w:szCs w:val="20"/>
              </w:rPr>
            </w:pPr>
            <w:r>
              <w:rPr>
                <w:sz w:val="20"/>
                <w:szCs w:val="20"/>
              </w:rPr>
              <w:t>Not Required</w:t>
            </w:r>
          </w:p>
        </w:tc>
      </w:tr>
      <w:tr w:rsidR="00D02272" w:rsidRPr="00D669B2" w14:paraId="135CD6B9" w14:textId="77777777" w:rsidTr="00262FE7">
        <w:trPr>
          <w:cantSplit/>
        </w:trPr>
        <w:tc>
          <w:tcPr>
            <w:tcW w:w="5040" w:type="dxa"/>
          </w:tcPr>
          <w:p w14:paraId="4E7B5B1D" w14:textId="77777777" w:rsidR="00D02272" w:rsidRPr="004F4800" w:rsidRDefault="00D02272" w:rsidP="00262FE7">
            <w:pPr>
              <w:rPr>
                <w:sz w:val="20"/>
                <w:szCs w:val="20"/>
              </w:rPr>
            </w:pPr>
            <w:r w:rsidRPr="004F4800">
              <w:rPr>
                <w:sz w:val="20"/>
                <w:szCs w:val="20"/>
              </w:rPr>
              <w:t>Raster Data – RNC</w:t>
            </w:r>
          </w:p>
        </w:tc>
        <w:tc>
          <w:tcPr>
            <w:tcW w:w="5760" w:type="dxa"/>
          </w:tcPr>
          <w:p w14:paraId="6D633E60" w14:textId="77777777" w:rsidR="00D02272" w:rsidRPr="004F4800" w:rsidRDefault="00D02272" w:rsidP="00262FE7">
            <w:pPr>
              <w:rPr>
                <w:sz w:val="20"/>
                <w:szCs w:val="20"/>
              </w:rPr>
            </w:pPr>
            <w:r>
              <w:rPr>
                <w:sz w:val="20"/>
                <w:szCs w:val="20"/>
              </w:rPr>
              <w:t>Not Required</w:t>
            </w:r>
          </w:p>
        </w:tc>
      </w:tr>
      <w:tr w:rsidR="00D02272" w:rsidRPr="00D669B2" w14:paraId="0D157B3F" w14:textId="77777777" w:rsidTr="00262FE7">
        <w:trPr>
          <w:cantSplit/>
        </w:trPr>
        <w:tc>
          <w:tcPr>
            <w:tcW w:w="5040" w:type="dxa"/>
          </w:tcPr>
          <w:p w14:paraId="6BA635C5" w14:textId="77777777" w:rsidR="00D02272" w:rsidRPr="004F4800" w:rsidRDefault="00D02272" w:rsidP="00262FE7">
            <w:pPr>
              <w:rPr>
                <w:sz w:val="20"/>
                <w:szCs w:val="20"/>
              </w:rPr>
            </w:pPr>
            <w:r w:rsidRPr="004F4800">
              <w:rPr>
                <w:sz w:val="20"/>
                <w:szCs w:val="20"/>
              </w:rPr>
              <w:t>Gridded Data – BAG</w:t>
            </w:r>
          </w:p>
        </w:tc>
        <w:tc>
          <w:tcPr>
            <w:tcW w:w="5760" w:type="dxa"/>
          </w:tcPr>
          <w:p w14:paraId="6269BA1B" w14:textId="77777777" w:rsidR="00D02272" w:rsidRPr="004F4800" w:rsidRDefault="00D02272" w:rsidP="00262FE7">
            <w:pPr>
              <w:rPr>
                <w:sz w:val="20"/>
                <w:szCs w:val="20"/>
              </w:rPr>
            </w:pPr>
            <w:r>
              <w:rPr>
                <w:sz w:val="20"/>
                <w:szCs w:val="20"/>
              </w:rPr>
              <w:t>Not Required</w:t>
            </w:r>
          </w:p>
        </w:tc>
      </w:tr>
      <w:tr w:rsidR="00D02272" w:rsidRPr="00D669B2" w14:paraId="61334B93" w14:textId="77777777" w:rsidTr="00262FE7">
        <w:trPr>
          <w:cantSplit/>
        </w:trPr>
        <w:tc>
          <w:tcPr>
            <w:tcW w:w="5040" w:type="dxa"/>
          </w:tcPr>
          <w:p w14:paraId="0C25E6C6" w14:textId="77777777" w:rsidR="00D02272" w:rsidRPr="004F4800" w:rsidRDefault="00D02272" w:rsidP="00262FE7">
            <w:pPr>
              <w:rPr>
                <w:sz w:val="20"/>
                <w:szCs w:val="20"/>
              </w:rPr>
            </w:pPr>
            <w:r w:rsidRPr="004F4800">
              <w:rPr>
                <w:sz w:val="20"/>
                <w:szCs w:val="20"/>
              </w:rPr>
              <w:t>Gridded Data – GeoTiff</w:t>
            </w:r>
          </w:p>
        </w:tc>
        <w:tc>
          <w:tcPr>
            <w:tcW w:w="5760" w:type="dxa"/>
          </w:tcPr>
          <w:p w14:paraId="2512E6F7" w14:textId="77777777" w:rsidR="00D02272" w:rsidRPr="004F4800" w:rsidRDefault="00D02272" w:rsidP="00262FE7">
            <w:pPr>
              <w:rPr>
                <w:sz w:val="20"/>
                <w:szCs w:val="20"/>
              </w:rPr>
            </w:pPr>
            <w:r>
              <w:rPr>
                <w:sz w:val="20"/>
                <w:szCs w:val="20"/>
              </w:rPr>
              <w:t>Preferred</w:t>
            </w:r>
          </w:p>
        </w:tc>
      </w:tr>
      <w:tr w:rsidR="00D02272" w:rsidRPr="00D669B2" w14:paraId="69449EDE" w14:textId="77777777" w:rsidTr="00262FE7">
        <w:trPr>
          <w:cantSplit/>
        </w:trPr>
        <w:tc>
          <w:tcPr>
            <w:tcW w:w="5040" w:type="dxa"/>
          </w:tcPr>
          <w:p w14:paraId="07E728F0" w14:textId="77777777" w:rsidR="00D02272" w:rsidRPr="004F4800" w:rsidRDefault="00D02272" w:rsidP="00262FE7">
            <w:pPr>
              <w:rPr>
                <w:sz w:val="20"/>
                <w:szCs w:val="20"/>
              </w:rPr>
            </w:pPr>
            <w:r w:rsidRPr="004F4800">
              <w:rPr>
                <w:sz w:val="20"/>
                <w:szCs w:val="20"/>
              </w:rPr>
              <w:t>Gridded Data – ASCII</w:t>
            </w:r>
          </w:p>
        </w:tc>
        <w:tc>
          <w:tcPr>
            <w:tcW w:w="5760" w:type="dxa"/>
          </w:tcPr>
          <w:p w14:paraId="4A1A2D31" w14:textId="77777777" w:rsidR="00D02272" w:rsidRPr="004F4800" w:rsidRDefault="00D02272" w:rsidP="00262FE7">
            <w:pPr>
              <w:rPr>
                <w:sz w:val="20"/>
                <w:szCs w:val="20"/>
              </w:rPr>
            </w:pPr>
            <w:r>
              <w:rPr>
                <w:sz w:val="20"/>
                <w:szCs w:val="20"/>
              </w:rPr>
              <w:t>Not Required</w:t>
            </w:r>
          </w:p>
        </w:tc>
      </w:tr>
      <w:tr w:rsidR="00D02272" w:rsidRPr="00D669B2" w14:paraId="607CA78C" w14:textId="77777777" w:rsidTr="00262FE7">
        <w:trPr>
          <w:cantSplit/>
        </w:trPr>
        <w:tc>
          <w:tcPr>
            <w:tcW w:w="5040" w:type="dxa"/>
          </w:tcPr>
          <w:p w14:paraId="088FA456" w14:textId="77777777" w:rsidR="00D02272" w:rsidRPr="004F4800" w:rsidRDefault="00D02272" w:rsidP="00262FE7">
            <w:pPr>
              <w:rPr>
                <w:sz w:val="20"/>
                <w:szCs w:val="20"/>
              </w:rPr>
            </w:pPr>
            <w:r w:rsidRPr="004F4800">
              <w:rPr>
                <w:sz w:val="20"/>
                <w:szCs w:val="20"/>
              </w:rPr>
              <w:t>Gridded Data – ArcGrid</w:t>
            </w:r>
          </w:p>
        </w:tc>
        <w:tc>
          <w:tcPr>
            <w:tcW w:w="5760" w:type="dxa"/>
          </w:tcPr>
          <w:p w14:paraId="09A02A1F" w14:textId="77777777" w:rsidR="00D02272" w:rsidRPr="004F4800" w:rsidRDefault="00D02272" w:rsidP="00262FE7">
            <w:pPr>
              <w:rPr>
                <w:sz w:val="20"/>
                <w:szCs w:val="20"/>
              </w:rPr>
            </w:pPr>
            <w:r>
              <w:rPr>
                <w:sz w:val="20"/>
                <w:szCs w:val="20"/>
              </w:rPr>
              <w:t>Not Required</w:t>
            </w:r>
          </w:p>
        </w:tc>
      </w:tr>
      <w:tr w:rsidR="00D02272" w:rsidRPr="00D669B2" w14:paraId="2B407BF7" w14:textId="77777777" w:rsidTr="00262FE7">
        <w:trPr>
          <w:cantSplit/>
        </w:trPr>
        <w:tc>
          <w:tcPr>
            <w:tcW w:w="5040" w:type="dxa"/>
          </w:tcPr>
          <w:p w14:paraId="2934A038" w14:textId="77777777" w:rsidR="00D02272" w:rsidRPr="004F4800" w:rsidRDefault="00D02272" w:rsidP="00262FE7">
            <w:pPr>
              <w:rPr>
                <w:sz w:val="20"/>
                <w:szCs w:val="20"/>
              </w:rPr>
            </w:pPr>
            <w:r w:rsidRPr="004F4800">
              <w:rPr>
                <w:sz w:val="20"/>
                <w:szCs w:val="20"/>
              </w:rPr>
              <w:t>Gridded Data – NetCDF</w:t>
            </w:r>
          </w:p>
        </w:tc>
        <w:tc>
          <w:tcPr>
            <w:tcW w:w="5760" w:type="dxa"/>
          </w:tcPr>
          <w:p w14:paraId="62F34F92" w14:textId="77777777" w:rsidR="00D02272" w:rsidRPr="004F4800" w:rsidRDefault="00D02272" w:rsidP="00262FE7">
            <w:pPr>
              <w:rPr>
                <w:sz w:val="20"/>
                <w:szCs w:val="20"/>
              </w:rPr>
            </w:pPr>
            <w:r>
              <w:rPr>
                <w:sz w:val="20"/>
                <w:szCs w:val="20"/>
              </w:rPr>
              <w:t>Not Required</w:t>
            </w:r>
          </w:p>
        </w:tc>
      </w:tr>
      <w:tr w:rsidR="00D02272" w:rsidRPr="00D669B2" w14:paraId="0CC50F1E" w14:textId="77777777" w:rsidTr="00262FE7">
        <w:trPr>
          <w:cantSplit/>
        </w:trPr>
        <w:tc>
          <w:tcPr>
            <w:tcW w:w="5040" w:type="dxa"/>
          </w:tcPr>
          <w:p w14:paraId="63E08A18" w14:textId="77777777" w:rsidR="00D02272" w:rsidRPr="004F4800" w:rsidRDefault="00D02272" w:rsidP="00262FE7">
            <w:pPr>
              <w:rPr>
                <w:sz w:val="20"/>
                <w:szCs w:val="20"/>
              </w:rPr>
            </w:pPr>
            <w:r w:rsidRPr="004F4800">
              <w:rPr>
                <w:sz w:val="20"/>
                <w:szCs w:val="20"/>
              </w:rPr>
              <w:t>Gridded Data – GridFloat</w:t>
            </w:r>
          </w:p>
        </w:tc>
        <w:tc>
          <w:tcPr>
            <w:tcW w:w="5760" w:type="dxa"/>
          </w:tcPr>
          <w:p w14:paraId="381EB2FB" w14:textId="77777777" w:rsidR="00D02272" w:rsidRPr="004F4800" w:rsidRDefault="00D02272" w:rsidP="00262FE7">
            <w:pPr>
              <w:rPr>
                <w:sz w:val="20"/>
                <w:szCs w:val="20"/>
              </w:rPr>
            </w:pPr>
            <w:r>
              <w:rPr>
                <w:sz w:val="20"/>
                <w:szCs w:val="20"/>
              </w:rPr>
              <w:t>Not Required</w:t>
            </w:r>
          </w:p>
        </w:tc>
      </w:tr>
      <w:tr w:rsidR="00D02272" w:rsidRPr="00D669B2" w14:paraId="0386B069" w14:textId="77777777" w:rsidTr="00262FE7">
        <w:trPr>
          <w:cantSplit/>
        </w:trPr>
        <w:tc>
          <w:tcPr>
            <w:tcW w:w="5040" w:type="dxa"/>
          </w:tcPr>
          <w:p w14:paraId="7EE1B3C2" w14:textId="77777777" w:rsidR="00D02272" w:rsidRPr="004F4800" w:rsidRDefault="00D02272" w:rsidP="00262FE7">
            <w:pPr>
              <w:rPr>
                <w:sz w:val="20"/>
                <w:szCs w:val="20"/>
              </w:rPr>
            </w:pPr>
            <w:r w:rsidRPr="004F4800">
              <w:rPr>
                <w:sz w:val="20"/>
                <w:szCs w:val="20"/>
              </w:rPr>
              <w:t>Gridded Data – IMG</w:t>
            </w:r>
          </w:p>
        </w:tc>
        <w:tc>
          <w:tcPr>
            <w:tcW w:w="5760" w:type="dxa"/>
          </w:tcPr>
          <w:p w14:paraId="33BA0CB8" w14:textId="77777777" w:rsidR="00D02272" w:rsidRPr="004F4800" w:rsidRDefault="00D02272" w:rsidP="00262FE7">
            <w:pPr>
              <w:rPr>
                <w:sz w:val="20"/>
                <w:szCs w:val="20"/>
              </w:rPr>
            </w:pPr>
            <w:r>
              <w:rPr>
                <w:sz w:val="20"/>
                <w:szCs w:val="20"/>
              </w:rPr>
              <w:t>Not Required</w:t>
            </w:r>
          </w:p>
        </w:tc>
      </w:tr>
      <w:tr w:rsidR="00D02272" w:rsidRPr="00D669B2" w14:paraId="243F5D53" w14:textId="77777777" w:rsidTr="00262FE7">
        <w:trPr>
          <w:cantSplit/>
        </w:trPr>
        <w:tc>
          <w:tcPr>
            <w:tcW w:w="5040" w:type="dxa"/>
          </w:tcPr>
          <w:p w14:paraId="612A5D25" w14:textId="77777777" w:rsidR="00D02272" w:rsidRPr="004F4800" w:rsidRDefault="00D02272" w:rsidP="00262FE7">
            <w:pPr>
              <w:rPr>
                <w:sz w:val="20"/>
                <w:szCs w:val="20"/>
              </w:rPr>
            </w:pPr>
            <w:r w:rsidRPr="004F4800">
              <w:rPr>
                <w:sz w:val="20"/>
                <w:szCs w:val="20"/>
              </w:rPr>
              <w:t>Gridded Data – DTED</w:t>
            </w:r>
          </w:p>
        </w:tc>
        <w:tc>
          <w:tcPr>
            <w:tcW w:w="5760" w:type="dxa"/>
          </w:tcPr>
          <w:p w14:paraId="31444CB4" w14:textId="77777777" w:rsidR="00D02272" w:rsidRPr="004F4800" w:rsidRDefault="00D02272" w:rsidP="00262FE7">
            <w:pPr>
              <w:rPr>
                <w:sz w:val="20"/>
                <w:szCs w:val="20"/>
              </w:rPr>
            </w:pPr>
            <w:r>
              <w:rPr>
                <w:sz w:val="20"/>
                <w:szCs w:val="20"/>
              </w:rPr>
              <w:t>Not Required</w:t>
            </w:r>
          </w:p>
        </w:tc>
      </w:tr>
      <w:tr w:rsidR="00D02272" w:rsidRPr="00D669B2" w14:paraId="77B29F4A" w14:textId="77777777" w:rsidTr="00262FE7">
        <w:trPr>
          <w:cantSplit/>
        </w:trPr>
        <w:tc>
          <w:tcPr>
            <w:tcW w:w="5040" w:type="dxa"/>
          </w:tcPr>
          <w:p w14:paraId="2DEBFB04" w14:textId="77777777" w:rsidR="00D02272" w:rsidRPr="004F4800" w:rsidRDefault="00D02272" w:rsidP="00262FE7">
            <w:pPr>
              <w:rPr>
                <w:sz w:val="20"/>
                <w:szCs w:val="20"/>
              </w:rPr>
            </w:pPr>
            <w:r w:rsidRPr="004F4800">
              <w:rPr>
                <w:sz w:val="20"/>
                <w:szCs w:val="20"/>
              </w:rPr>
              <w:t>Mass Points – LAS/LAZ</w:t>
            </w:r>
          </w:p>
        </w:tc>
        <w:tc>
          <w:tcPr>
            <w:tcW w:w="5760" w:type="dxa"/>
          </w:tcPr>
          <w:p w14:paraId="51099554" w14:textId="77777777" w:rsidR="00D02272" w:rsidRPr="004F4800" w:rsidRDefault="00D02272" w:rsidP="00262FE7">
            <w:pPr>
              <w:rPr>
                <w:sz w:val="20"/>
                <w:szCs w:val="20"/>
              </w:rPr>
            </w:pPr>
            <w:r>
              <w:rPr>
                <w:sz w:val="20"/>
                <w:szCs w:val="20"/>
              </w:rPr>
              <w:t>Preferred</w:t>
            </w:r>
          </w:p>
        </w:tc>
      </w:tr>
      <w:tr w:rsidR="00D02272" w:rsidRPr="00D669B2" w14:paraId="25AC7018" w14:textId="77777777" w:rsidTr="00262FE7">
        <w:trPr>
          <w:cantSplit/>
        </w:trPr>
        <w:tc>
          <w:tcPr>
            <w:tcW w:w="5040" w:type="dxa"/>
          </w:tcPr>
          <w:p w14:paraId="1A95C9AE" w14:textId="77777777" w:rsidR="00D02272" w:rsidRPr="004F4800" w:rsidRDefault="00D02272" w:rsidP="00262FE7">
            <w:pPr>
              <w:rPr>
                <w:sz w:val="20"/>
                <w:szCs w:val="20"/>
              </w:rPr>
            </w:pPr>
            <w:r w:rsidRPr="004F4800">
              <w:rPr>
                <w:sz w:val="20"/>
                <w:szCs w:val="20"/>
              </w:rPr>
              <w:t>Mass Points – ASCII</w:t>
            </w:r>
          </w:p>
        </w:tc>
        <w:tc>
          <w:tcPr>
            <w:tcW w:w="5760" w:type="dxa"/>
          </w:tcPr>
          <w:p w14:paraId="7F66CBFC" w14:textId="77777777" w:rsidR="00D02272" w:rsidRPr="004F4800" w:rsidRDefault="00D02272" w:rsidP="00262FE7">
            <w:pPr>
              <w:rPr>
                <w:sz w:val="20"/>
                <w:szCs w:val="20"/>
              </w:rPr>
            </w:pPr>
            <w:r>
              <w:rPr>
                <w:sz w:val="20"/>
                <w:szCs w:val="20"/>
              </w:rPr>
              <w:t>Not Required</w:t>
            </w:r>
          </w:p>
        </w:tc>
      </w:tr>
      <w:tr w:rsidR="00D02272" w:rsidRPr="00D669B2" w14:paraId="44449AA5" w14:textId="77777777" w:rsidTr="00262FE7">
        <w:trPr>
          <w:cantSplit/>
        </w:trPr>
        <w:tc>
          <w:tcPr>
            <w:tcW w:w="5040" w:type="dxa"/>
          </w:tcPr>
          <w:p w14:paraId="635511C6" w14:textId="77777777" w:rsidR="00D02272" w:rsidRPr="004F4800" w:rsidRDefault="00D02272" w:rsidP="00262FE7">
            <w:pPr>
              <w:rPr>
                <w:sz w:val="20"/>
                <w:szCs w:val="20"/>
              </w:rPr>
            </w:pPr>
            <w:r w:rsidRPr="004F4800">
              <w:rPr>
                <w:sz w:val="20"/>
                <w:szCs w:val="20"/>
              </w:rPr>
              <w:t>TIN</w:t>
            </w:r>
          </w:p>
        </w:tc>
        <w:tc>
          <w:tcPr>
            <w:tcW w:w="5760" w:type="dxa"/>
          </w:tcPr>
          <w:p w14:paraId="5197B697" w14:textId="77777777" w:rsidR="00D02272" w:rsidRPr="004F4800" w:rsidRDefault="00D02272" w:rsidP="00262FE7">
            <w:pPr>
              <w:rPr>
                <w:sz w:val="20"/>
                <w:szCs w:val="20"/>
              </w:rPr>
            </w:pPr>
            <w:r>
              <w:rPr>
                <w:sz w:val="20"/>
                <w:szCs w:val="20"/>
              </w:rPr>
              <w:t>Not Required</w:t>
            </w:r>
          </w:p>
        </w:tc>
      </w:tr>
      <w:tr w:rsidR="00D02272" w:rsidRPr="00D669B2" w14:paraId="4B456C59" w14:textId="77777777" w:rsidTr="00262FE7">
        <w:trPr>
          <w:cantSplit/>
        </w:trPr>
        <w:tc>
          <w:tcPr>
            <w:tcW w:w="5040" w:type="dxa"/>
          </w:tcPr>
          <w:p w14:paraId="16ED72FA" w14:textId="77777777" w:rsidR="00D02272" w:rsidRPr="004F4800" w:rsidRDefault="00D02272" w:rsidP="00262FE7">
            <w:pPr>
              <w:rPr>
                <w:sz w:val="20"/>
                <w:szCs w:val="20"/>
              </w:rPr>
            </w:pPr>
            <w:r>
              <w:rPr>
                <w:sz w:val="20"/>
                <w:szCs w:val="20"/>
              </w:rPr>
              <w:t>Other</w:t>
            </w:r>
          </w:p>
        </w:tc>
        <w:tc>
          <w:tcPr>
            <w:tcW w:w="5760" w:type="dxa"/>
          </w:tcPr>
          <w:p w14:paraId="2E609BCA" w14:textId="77777777" w:rsidR="00D02272" w:rsidRPr="003C3C7E" w:rsidRDefault="00D02272" w:rsidP="00262FE7">
            <w:pPr>
              <w:rPr>
                <w:sz w:val="20"/>
                <w:szCs w:val="20"/>
              </w:rPr>
            </w:pPr>
            <w:r>
              <w:rPr>
                <w:sz w:val="20"/>
                <w:szCs w:val="20"/>
              </w:rPr>
              <w:t>Not Required</w:t>
            </w:r>
          </w:p>
        </w:tc>
      </w:tr>
      <w:tr w:rsidR="00D02272" w:rsidRPr="00D669B2" w14:paraId="3F2C15A5" w14:textId="77777777" w:rsidTr="00262FE7">
        <w:trPr>
          <w:cantSplit/>
        </w:trPr>
        <w:tc>
          <w:tcPr>
            <w:tcW w:w="5040" w:type="dxa"/>
          </w:tcPr>
          <w:p w14:paraId="415A759D" w14:textId="77777777" w:rsidR="00D02272" w:rsidRPr="004F4800" w:rsidRDefault="00D02272" w:rsidP="00262FE7">
            <w:pPr>
              <w:rPr>
                <w:sz w:val="20"/>
                <w:szCs w:val="20"/>
              </w:rPr>
            </w:pPr>
            <w:r>
              <w:rPr>
                <w:sz w:val="20"/>
                <w:szCs w:val="20"/>
              </w:rPr>
              <w:t>Other Description</w:t>
            </w:r>
          </w:p>
        </w:tc>
        <w:tc>
          <w:tcPr>
            <w:tcW w:w="5760" w:type="dxa"/>
          </w:tcPr>
          <w:p w14:paraId="465ED55C" w14:textId="77777777" w:rsidR="00D02272" w:rsidRPr="004F4800" w:rsidRDefault="00D02272" w:rsidP="00262FE7">
            <w:pPr>
              <w:rPr>
                <w:sz w:val="20"/>
                <w:szCs w:val="20"/>
              </w:rPr>
            </w:pPr>
          </w:p>
        </w:tc>
      </w:tr>
    </w:tbl>
    <w:p w14:paraId="19473203" w14:textId="77777777" w:rsidR="00D02272" w:rsidRPr="00D669B2" w:rsidRDefault="00D02272" w:rsidP="00D02272"/>
    <w:tbl>
      <w:tblPr>
        <w:tblStyle w:val="TableGrid1"/>
        <w:tblW w:w="10800" w:type="dxa"/>
        <w:tblLook w:val="04A0" w:firstRow="1" w:lastRow="0" w:firstColumn="1" w:lastColumn="0" w:noHBand="0" w:noVBand="1"/>
      </w:tblPr>
      <w:tblGrid>
        <w:gridCol w:w="5760"/>
        <w:gridCol w:w="5040"/>
      </w:tblGrid>
      <w:tr w:rsidR="00D02272" w:rsidRPr="00D669B2" w14:paraId="5C9DEC01" w14:textId="77777777" w:rsidTr="00262FE7">
        <w:trPr>
          <w:cantSplit/>
          <w:trHeight w:val="314"/>
          <w:tblHeader/>
        </w:trPr>
        <w:tc>
          <w:tcPr>
            <w:tcW w:w="5760" w:type="dxa"/>
            <w:tcBorders>
              <w:bottom w:val="single" w:sz="4" w:space="0" w:color="auto"/>
            </w:tcBorders>
            <w:shd w:val="clear" w:color="auto" w:fill="BFBFBF" w:themeFill="background1" w:themeFillShade="BF"/>
          </w:tcPr>
          <w:p w14:paraId="5B56531D"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Data or Service Access Method</w:t>
            </w:r>
          </w:p>
        </w:tc>
        <w:tc>
          <w:tcPr>
            <w:tcW w:w="5040" w:type="dxa"/>
            <w:shd w:val="clear" w:color="auto" w:fill="BFBFBF" w:themeFill="background1" w:themeFillShade="BF"/>
          </w:tcPr>
          <w:p w14:paraId="19BF57F4"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0091EA11"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3173BD54" w14:textId="77777777" w:rsidR="00D02272" w:rsidRPr="004F4800" w:rsidRDefault="00D02272" w:rsidP="00262FE7">
            <w:pPr>
              <w:rPr>
                <w:sz w:val="20"/>
                <w:szCs w:val="20"/>
              </w:rPr>
            </w:pPr>
            <w:r w:rsidRPr="004F4800">
              <w:rPr>
                <w:sz w:val="20"/>
                <w:szCs w:val="20"/>
              </w:rPr>
              <w:t>Web services to discover standard data products</w:t>
            </w:r>
          </w:p>
        </w:tc>
        <w:tc>
          <w:tcPr>
            <w:tcW w:w="5040" w:type="dxa"/>
            <w:tcBorders>
              <w:left w:val="single" w:sz="4" w:space="0" w:color="auto"/>
            </w:tcBorders>
          </w:tcPr>
          <w:p w14:paraId="4033069F"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010D5849"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78CD3BA7" w14:textId="77777777" w:rsidR="00D02272" w:rsidRPr="004F4800" w:rsidRDefault="00D02272" w:rsidP="00262FE7">
            <w:pPr>
              <w:rPr>
                <w:sz w:val="20"/>
                <w:szCs w:val="20"/>
              </w:rPr>
            </w:pPr>
            <w:r w:rsidRPr="004F4800">
              <w:rPr>
                <w:sz w:val="20"/>
                <w:szCs w:val="20"/>
              </w:rPr>
              <w:t>Web services to download standard data products</w:t>
            </w:r>
          </w:p>
        </w:tc>
        <w:tc>
          <w:tcPr>
            <w:tcW w:w="5040" w:type="dxa"/>
            <w:tcBorders>
              <w:left w:val="single" w:sz="4" w:space="0" w:color="auto"/>
            </w:tcBorders>
          </w:tcPr>
          <w:p w14:paraId="74767FAF"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40542CC0"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80097CC" w14:textId="77777777" w:rsidR="00D02272" w:rsidRPr="004F4800" w:rsidRDefault="00D02272" w:rsidP="00262FE7">
            <w:pPr>
              <w:rPr>
                <w:sz w:val="20"/>
                <w:szCs w:val="20"/>
              </w:rPr>
            </w:pPr>
            <w:r w:rsidRPr="004F4800">
              <w:rPr>
                <w:sz w:val="20"/>
                <w:szCs w:val="20"/>
              </w:rPr>
              <w:t>Web services to create customized data products</w:t>
            </w:r>
          </w:p>
        </w:tc>
        <w:tc>
          <w:tcPr>
            <w:tcW w:w="5040" w:type="dxa"/>
            <w:tcBorders>
              <w:left w:val="single" w:sz="4" w:space="0" w:color="auto"/>
            </w:tcBorders>
          </w:tcPr>
          <w:p w14:paraId="49CC5E8D"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Nice to have</w:t>
            </w:r>
          </w:p>
        </w:tc>
      </w:tr>
      <w:tr w:rsidR="00D02272" w:rsidRPr="00D669B2" w14:paraId="5457409E"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845A04E" w14:textId="77777777" w:rsidR="00D02272" w:rsidRPr="004F4800" w:rsidRDefault="00D02272" w:rsidP="00262FE7">
            <w:pPr>
              <w:rPr>
                <w:sz w:val="20"/>
                <w:szCs w:val="20"/>
              </w:rPr>
            </w:pPr>
            <w:r w:rsidRPr="004F4800">
              <w:rPr>
                <w:sz w:val="20"/>
                <w:szCs w:val="20"/>
              </w:rPr>
              <w:t>Web services to dynamically use data with client-based software (like a browser, GIS, or to feed other services)</w:t>
            </w:r>
          </w:p>
        </w:tc>
        <w:tc>
          <w:tcPr>
            <w:tcW w:w="5040" w:type="dxa"/>
            <w:tcBorders>
              <w:left w:val="single" w:sz="4" w:space="0" w:color="auto"/>
            </w:tcBorders>
          </w:tcPr>
          <w:p w14:paraId="2223D962"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4028AB1B"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3256DA32" w14:textId="77777777" w:rsidR="00D02272" w:rsidRPr="004F4800" w:rsidRDefault="00D02272" w:rsidP="00262FE7">
            <w:pPr>
              <w:rPr>
                <w:sz w:val="20"/>
                <w:szCs w:val="20"/>
              </w:rPr>
            </w:pPr>
            <w:r w:rsidRPr="004F4800">
              <w:rPr>
                <w:sz w:val="20"/>
                <w:szCs w:val="20"/>
              </w:rPr>
              <w:t>Web services to visualize cartographically rendered and symbolized 3D elevation data</w:t>
            </w:r>
          </w:p>
        </w:tc>
        <w:tc>
          <w:tcPr>
            <w:tcW w:w="5040" w:type="dxa"/>
            <w:tcBorders>
              <w:left w:val="single" w:sz="4" w:space="0" w:color="auto"/>
            </w:tcBorders>
          </w:tcPr>
          <w:p w14:paraId="48FD801D"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Nice to have</w:t>
            </w:r>
          </w:p>
        </w:tc>
      </w:tr>
      <w:tr w:rsidR="00D02272" w:rsidRPr="00D669B2" w14:paraId="278953CF"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3390B17" w14:textId="77777777" w:rsidR="00D02272" w:rsidRPr="004F4800" w:rsidRDefault="00D02272" w:rsidP="00262FE7">
            <w:pPr>
              <w:rPr>
                <w:sz w:val="20"/>
                <w:szCs w:val="20"/>
              </w:rPr>
            </w:pPr>
            <w:r w:rsidRPr="004F4800">
              <w:rPr>
                <w:sz w:val="20"/>
                <w:szCs w:val="20"/>
              </w:rPr>
              <w:t>Web services that allow combination of visualizations with other visualization services (mash-ups)</w:t>
            </w:r>
          </w:p>
        </w:tc>
        <w:tc>
          <w:tcPr>
            <w:tcW w:w="5040" w:type="dxa"/>
            <w:tcBorders>
              <w:left w:val="single" w:sz="4" w:space="0" w:color="auto"/>
            </w:tcBorders>
          </w:tcPr>
          <w:p w14:paraId="6E6B5ADA"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Not required</w:t>
            </w:r>
          </w:p>
        </w:tc>
      </w:tr>
    </w:tbl>
    <w:p w14:paraId="5A60F45B" w14:textId="77777777" w:rsidR="00D02272" w:rsidRPr="00D669B2" w:rsidRDefault="00D02272" w:rsidP="00D02272"/>
    <w:tbl>
      <w:tblPr>
        <w:tblStyle w:val="TableGrid1"/>
        <w:tblW w:w="10800" w:type="dxa"/>
        <w:tblLook w:val="04A0" w:firstRow="1" w:lastRow="0" w:firstColumn="1" w:lastColumn="0" w:noHBand="0" w:noVBand="1"/>
      </w:tblPr>
      <w:tblGrid>
        <w:gridCol w:w="5040"/>
        <w:gridCol w:w="5760"/>
      </w:tblGrid>
      <w:tr w:rsidR="00D02272" w:rsidRPr="00D669B2" w14:paraId="4EAE39F1" w14:textId="77777777" w:rsidTr="00262FE7">
        <w:trPr>
          <w:cantSplit/>
          <w:trHeight w:val="314"/>
          <w:tblHeader/>
        </w:trPr>
        <w:tc>
          <w:tcPr>
            <w:tcW w:w="5040" w:type="dxa"/>
            <w:tcBorders>
              <w:bottom w:val="single" w:sz="4" w:space="0" w:color="000000" w:themeColor="text1"/>
            </w:tcBorders>
            <w:shd w:val="clear" w:color="auto" w:fill="BFBFBF" w:themeFill="background1" w:themeFillShade="BF"/>
          </w:tcPr>
          <w:p w14:paraId="548B1DD3"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Assistance Desired</w:t>
            </w:r>
          </w:p>
        </w:tc>
        <w:tc>
          <w:tcPr>
            <w:tcW w:w="5760" w:type="dxa"/>
            <w:shd w:val="clear" w:color="auto" w:fill="BFBFBF" w:themeFill="background1" w:themeFillShade="BF"/>
          </w:tcPr>
          <w:p w14:paraId="78040E87"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78459AC4"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CF1B7C8" w14:textId="77777777" w:rsidR="00D02272" w:rsidRPr="004F4800" w:rsidRDefault="00D02272" w:rsidP="00262FE7">
            <w:pPr>
              <w:rPr>
                <w:sz w:val="20"/>
                <w:szCs w:val="20"/>
              </w:rPr>
            </w:pPr>
            <w:r w:rsidRPr="004F4800">
              <w:rPr>
                <w:sz w:val="20"/>
                <w:szCs w:val="20"/>
              </w:rPr>
              <w:t>Coordination on data acquisition</w:t>
            </w:r>
          </w:p>
        </w:tc>
        <w:tc>
          <w:tcPr>
            <w:tcW w:w="5760" w:type="dxa"/>
          </w:tcPr>
          <w:p w14:paraId="30243658"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6061B75C"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214F5860" w14:textId="77777777" w:rsidR="00D02272" w:rsidRPr="004F4800" w:rsidRDefault="00D02272" w:rsidP="00262FE7">
            <w:pPr>
              <w:rPr>
                <w:sz w:val="20"/>
                <w:szCs w:val="20"/>
              </w:rPr>
            </w:pPr>
            <w:r w:rsidRPr="004F4800">
              <w:rPr>
                <w:sz w:val="20"/>
                <w:szCs w:val="20"/>
              </w:rPr>
              <w:t>Metadata creation</w:t>
            </w:r>
          </w:p>
        </w:tc>
        <w:tc>
          <w:tcPr>
            <w:tcW w:w="5760" w:type="dxa"/>
          </w:tcPr>
          <w:p w14:paraId="7BFE286C" w14:textId="77777777" w:rsidR="00D02272" w:rsidRPr="004F4800" w:rsidRDefault="00D02272" w:rsidP="00262FE7">
            <w:pPr>
              <w:rPr>
                <w:rFonts w:eastAsia="Calibri" w:cs="Calibri"/>
                <w:color w:val="000000"/>
                <w:sz w:val="20"/>
                <w:szCs w:val="20"/>
              </w:rPr>
            </w:pPr>
          </w:p>
        </w:tc>
      </w:tr>
      <w:tr w:rsidR="00D02272" w:rsidRPr="00D669B2" w14:paraId="59F5D45D"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FC435A4" w14:textId="77777777" w:rsidR="00D02272" w:rsidRPr="004F4800" w:rsidRDefault="00D02272" w:rsidP="00262FE7">
            <w:pPr>
              <w:rPr>
                <w:sz w:val="20"/>
                <w:szCs w:val="20"/>
              </w:rPr>
            </w:pPr>
            <w:r w:rsidRPr="004F4800">
              <w:rPr>
                <w:sz w:val="20"/>
                <w:szCs w:val="20"/>
              </w:rPr>
              <w:t>Data archiving</w:t>
            </w:r>
          </w:p>
        </w:tc>
        <w:tc>
          <w:tcPr>
            <w:tcW w:w="5760" w:type="dxa"/>
          </w:tcPr>
          <w:p w14:paraId="454A99A9" w14:textId="77777777" w:rsidR="00D02272" w:rsidRPr="004F4800" w:rsidRDefault="00D02272" w:rsidP="00262FE7">
            <w:pPr>
              <w:rPr>
                <w:rFonts w:eastAsia="Calibri" w:cs="Calibri"/>
                <w:color w:val="000000"/>
                <w:sz w:val="20"/>
                <w:szCs w:val="20"/>
              </w:rPr>
            </w:pPr>
          </w:p>
        </w:tc>
      </w:tr>
      <w:tr w:rsidR="00D02272" w:rsidRPr="00D669B2" w14:paraId="1D50B7D8"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6E0EA2C" w14:textId="77777777" w:rsidR="00D02272" w:rsidRPr="004F4800" w:rsidRDefault="00D02272" w:rsidP="00262FE7">
            <w:pPr>
              <w:rPr>
                <w:sz w:val="20"/>
                <w:szCs w:val="20"/>
              </w:rPr>
            </w:pPr>
            <w:r w:rsidRPr="004F4800">
              <w:rPr>
                <w:sz w:val="20"/>
                <w:szCs w:val="20"/>
              </w:rPr>
              <w:t>Converting between file formats</w:t>
            </w:r>
          </w:p>
        </w:tc>
        <w:tc>
          <w:tcPr>
            <w:tcW w:w="5760" w:type="dxa"/>
          </w:tcPr>
          <w:p w14:paraId="3D847386" w14:textId="77777777" w:rsidR="00D02272" w:rsidRPr="004F4800" w:rsidRDefault="00D02272" w:rsidP="00262FE7">
            <w:pPr>
              <w:rPr>
                <w:rFonts w:eastAsia="Calibri" w:cs="Calibri"/>
                <w:color w:val="000000"/>
                <w:sz w:val="20"/>
                <w:szCs w:val="20"/>
              </w:rPr>
            </w:pPr>
          </w:p>
        </w:tc>
      </w:tr>
      <w:tr w:rsidR="00D02272" w:rsidRPr="00D669B2" w14:paraId="356D657C"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CA99CFB" w14:textId="77777777" w:rsidR="00D02272" w:rsidRPr="004F4800" w:rsidRDefault="00D02272" w:rsidP="00262FE7">
            <w:pPr>
              <w:rPr>
                <w:sz w:val="20"/>
                <w:szCs w:val="20"/>
              </w:rPr>
            </w:pPr>
            <w:r w:rsidRPr="004F4800">
              <w:rPr>
                <w:sz w:val="20"/>
                <w:szCs w:val="20"/>
              </w:rPr>
              <w:t>Converting between projections</w:t>
            </w:r>
          </w:p>
        </w:tc>
        <w:tc>
          <w:tcPr>
            <w:tcW w:w="5760" w:type="dxa"/>
          </w:tcPr>
          <w:p w14:paraId="51F815E9" w14:textId="77777777" w:rsidR="00D02272" w:rsidRPr="004F4800" w:rsidRDefault="00D02272" w:rsidP="00262FE7">
            <w:pPr>
              <w:rPr>
                <w:rFonts w:eastAsia="Calibri" w:cs="Calibri"/>
                <w:color w:val="000000"/>
                <w:sz w:val="20"/>
                <w:szCs w:val="20"/>
              </w:rPr>
            </w:pPr>
          </w:p>
        </w:tc>
      </w:tr>
      <w:tr w:rsidR="00D02272" w:rsidRPr="00D669B2" w14:paraId="4DCD1706"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0DB17B8" w14:textId="77777777" w:rsidR="00D02272" w:rsidRPr="004F4800" w:rsidRDefault="00D02272" w:rsidP="00262FE7">
            <w:pPr>
              <w:rPr>
                <w:sz w:val="20"/>
                <w:szCs w:val="20"/>
              </w:rPr>
            </w:pPr>
            <w:r w:rsidRPr="004F4800">
              <w:rPr>
                <w:sz w:val="20"/>
                <w:szCs w:val="20"/>
              </w:rPr>
              <w:t>Converting between horizontal datums</w:t>
            </w:r>
          </w:p>
        </w:tc>
        <w:tc>
          <w:tcPr>
            <w:tcW w:w="5760" w:type="dxa"/>
          </w:tcPr>
          <w:p w14:paraId="3029C73C" w14:textId="77777777" w:rsidR="00D02272" w:rsidRPr="004F4800" w:rsidRDefault="00D02272" w:rsidP="00262FE7">
            <w:pPr>
              <w:rPr>
                <w:rFonts w:eastAsia="Calibri" w:cs="Calibri"/>
                <w:color w:val="000000"/>
                <w:sz w:val="20"/>
                <w:szCs w:val="20"/>
              </w:rPr>
            </w:pPr>
          </w:p>
        </w:tc>
      </w:tr>
      <w:tr w:rsidR="00D02272" w:rsidRPr="00D669B2" w14:paraId="4F62B15B"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FF90CEE" w14:textId="77777777" w:rsidR="00D02272" w:rsidRPr="004F4800" w:rsidRDefault="00D02272" w:rsidP="00262FE7">
            <w:pPr>
              <w:rPr>
                <w:sz w:val="20"/>
                <w:szCs w:val="20"/>
              </w:rPr>
            </w:pPr>
            <w:r w:rsidRPr="004F4800">
              <w:rPr>
                <w:sz w:val="20"/>
                <w:szCs w:val="20"/>
              </w:rPr>
              <w:t>Converting between vertical datums</w:t>
            </w:r>
          </w:p>
        </w:tc>
        <w:tc>
          <w:tcPr>
            <w:tcW w:w="5760" w:type="dxa"/>
          </w:tcPr>
          <w:p w14:paraId="2071F8CE"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4E1E8239"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83AC495" w14:textId="77777777" w:rsidR="00D02272" w:rsidRPr="004F4800" w:rsidRDefault="00D02272" w:rsidP="00262FE7">
            <w:pPr>
              <w:rPr>
                <w:sz w:val="20"/>
                <w:szCs w:val="20"/>
              </w:rPr>
            </w:pPr>
            <w:r w:rsidRPr="004F4800">
              <w:rPr>
                <w:sz w:val="20"/>
                <w:szCs w:val="20"/>
              </w:rPr>
              <w:t>Training</w:t>
            </w:r>
          </w:p>
        </w:tc>
        <w:tc>
          <w:tcPr>
            <w:tcW w:w="5760" w:type="dxa"/>
          </w:tcPr>
          <w:p w14:paraId="21943769" w14:textId="77777777" w:rsidR="00D02272" w:rsidRPr="004F4800" w:rsidRDefault="00D02272" w:rsidP="00262FE7">
            <w:pPr>
              <w:rPr>
                <w:rFonts w:eastAsia="Calibri" w:cs="Calibri"/>
                <w:color w:val="000000"/>
                <w:sz w:val="20"/>
                <w:szCs w:val="20"/>
              </w:rPr>
            </w:pPr>
          </w:p>
        </w:tc>
      </w:tr>
      <w:tr w:rsidR="00D02272" w:rsidRPr="00D669B2" w14:paraId="04053895"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3769EB3" w14:textId="77777777" w:rsidR="00D02272" w:rsidRPr="004F4800" w:rsidRDefault="00D02272" w:rsidP="00262FE7">
            <w:pPr>
              <w:rPr>
                <w:sz w:val="20"/>
                <w:szCs w:val="20"/>
              </w:rPr>
            </w:pPr>
            <w:r w:rsidRPr="004F4800">
              <w:rPr>
                <w:sz w:val="20"/>
                <w:szCs w:val="20"/>
              </w:rPr>
              <w:t>Other</w:t>
            </w:r>
          </w:p>
        </w:tc>
        <w:tc>
          <w:tcPr>
            <w:tcW w:w="5760" w:type="dxa"/>
          </w:tcPr>
          <w:p w14:paraId="78B2F245" w14:textId="77777777" w:rsidR="00D02272" w:rsidRPr="004F4800" w:rsidRDefault="00D02272" w:rsidP="00262FE7">
            <w:pPr>
              <w:rPr>
                <w:rFonts w:eastAsia="Calibri" w:cs="Calibri"/>
                <w:color w:val="000000"/>
                <w:sz w:val="20"/>
                <w:szCs w:val="20"/>
              </w:rPr>
            </w:pPr>
          </w:p>
        </w:tc>
      </w:tr>
      <w:tr w:rsidR="00D02272" w:rsidRPr="00D669B2" w14:paraId="7CD67C50"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75854D0" w14:textId="77777777" w:rsidR="00D02272" w:rsidRPr="004F4800" w:rsidRDefault="00D02272" w:rsidP="00262FE7">
            <w:pPr>
              <w:rPr>
                <w:sz w:val="20"/>
                <w:szCs w:val="20"/>
              </w:rPr>
            </w:pPr>
            <w:r w:rsidRPr="004F4800">
              <w:rPr>
                <w:sz w:val="20"/>
                <w:szCs w:val="20"/>
              </w:rPr>
              <w:t>None</w:t>
            </w:r>
          </w:p>
        </w:tc>
        <w:tc>
          <w:tcPr>
            <w:tcW w:w="5760" w:type="dxa"/>
          </w:tcPr>
          <w:p w14:paraId="72BAA19A" w14:textId="77777777" w:rsidR="00D02272" w:rsidRPr="004F4800" w:rsidRDefault="00D02272" w:rsidP="00262FE7">
            <w:pPr>
              <w:rPr>
                <w:rFonts w:eastAsia="Calibri" w:cs="Calibri"/>
                <w:color w:val="000000"/>
                <w:sz w:val="20"/>
                <w:szCs w:val="20"/>
              </w:rPr>
            </w:pPr>
          </w:p>
        </w:tc>
      </w:tr>
    </w:tbl>
    <w:p w14:paraId="4B6C1481" w14:textId="77777777" w:rsidR="00D02272" w:rsidRPr="004F4800" w:rsidRDefault="00D02272" w:rsidP="00D02272">
      <w:pPr>
        <w:rPr>
          <w:sz w:val="20"/>
          <w:szCs w:val="20"/>
        </w:rPr>
      </w:pPr>
    </w:p>
    <w:tbl>
      <w:tblPr>
        <w:tblStyle w:val="TableGrid1"/>
        <w:tblW w:w="10800" w:type="dxa"/>
        <w:tblLook w:val="04A0" w:firstRow="1" w:lastRow="0" w:firstColumn="1" w:lastColumn="0" w:noHBand="0" w:noVBand="1"/>
      </w:tblPr>
      <w:tblGrid>
        <w:gridCol w:w="10800"/>
      </w:tblGrid>
      <w:tr w:rsidR="00D02272" w:rsidRPr="00D669B2" w14:paraId="2B7FF2BC"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0C5B740E"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lastRenderedPageBreak/>
              <w:t>Training Assistance Request</w:t>
            </w:r>
          </w:p>
        </w:tc>
      </w:tr>
      <w:tr w:rsidR="00D02272" w:rsidRPr="00D669B2" w14:paraId="3B4CBCC4"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668FF23B" w14:textId="77777777" w:rsidR="00D02272" w:rsidRPr="004F4800" w:rsidRDefault="00D02272" w:rsidP="00262FE7">
            <w:pPr>
              <w:rPr>
                <w:rFonts w:eastAsia="Calibri" w:cs="Calibri"/>
                <w:color w:val="000000"/>
                <w:sz w:val="20"/>
                <w:szCs w:val="20"/>
              </w:rPr>
            </w:pPr>
          </w:p>
        </w:tc>
      </w:tr>
    </w:tbl>
    <w:p w14:paraId="09F2844C" w14:textId="77777777" w:rsidR="00D02272" w:rsidRPr="00D669B2" w:rsidRDefault="00D02272" w:rsidP="00D02272"/>
    <w:tbl>
      <w:tblPr>
        <w:tblStyle w:val="TableGrid1"/>
        <w:tblW w:w="10800" w:type="dxa"/>
        <w:tblLook w:val="04A0" w:firstRow="1" w:lastRow="0" w:firstColumn="1" w:lastColumn="0" w:noHBand="0" w:noVBand="1"/>
      </w:tblPr>
      <w:tblGrid>
        <w:gridCol w:w="10800"/>
      </w:tblGrid>
      <w:tr w:rsidR="00D02272" w:rsidRPr="00D669B2" w14:paraId="5CECFE9A"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37CA09F6"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Final Comments</w:t>
            </w:r>
          </w:p>
        </w:tc>
      </w:tr>
      <w:tr w:rsidR="00D02272" w:rsidRPr="00D669B2" w14:paraId="3F71EFFD"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0AF04ACA" w14:textId="77777777" w:rsidR="00D02272" w:rsidRPr="004F4800" w:rsidRDefault="00D02272" w:rsidP="00262FE7">
            <w:pPr>
              <w:rPr>
                <w:rFonts w:eastAsia="Calibri" w:cs="Calibri"/>
                <w:color w:val="000000"/>
                <w:sz w:val="20"/>
                <w:szCs w:val="20"/>
              </w:rPr>
            </w:pPr>
          </w:p>
        </w:tc>
      </w:tr>
    </w:tbl>
    <w:p w14:paraId="11109721" w14:textId="77777777" w:rsidR="00D02272" w:rsidRDefault="00D02272" w:rsidP="00D02272"/>
    <w:p w14:paraId="448274C6" w14:textId="77777777" w:rsidR="00D02272" w:rsidRDefault="00D02272">
      <w:pPr>
        <w:sectPr w:rsidR="00D02272" w:rsidSect="00262FE7">
          <w:pgSz w:w="12240" w:h="15840"/>
          <w:pgMar w:top="720" w:right="720" w:bottom="720" w:left="720" w:header="720" w:footer="720" w:gutter="0"/>
          <w:cols w:space="720"/>
          <w:docGrid w:linePitch="360"/>
        </w:sectPr>
      </w:pPr>
    </w:p>
    <w:p w14:paraId="5BC6BB13" w14:textId="77777777" w:rsidR="00D02272" w:rsidRDefault="00D02272" w:rsidP="00D02272">
      <w:pPr>
        <w:pStyle w:val="Heading1"/>
      </w:pPr>
      <w:bookmarkStart w:id="3213" w:name="MCA_1360"/>
      <w:r>
        <w:lastRenderedPageBreak/>
        <w:t>MCA ID: 1360</w:t>
      </w:r>
    </w:p>
    <w:bookmarkEnd w:id="3213"/>
    <w:p w14:paraId="7203BE5C" w14:textId="77777777" w:rsidR="00D02272" w:rsidRDefault="00D02272" w:rsidP="00D02272">
      <w:r>
        <w:rPr>
          <w:rFonts w:ascii="Calibri" w:hAnsi="Calibri"/>
          <w:sz w:val="24"/>
        </w:rPr>
        <w:t>MCA Name: All aspects of forestry and the supporting activities. BU 04 BU 17 BU 18 BU 27 BU 28</w:t>
      </w:r>
    </w:p>
    <w:p w14:paraId="14AAD64C" w14:textId="77777777" w:rsidR="00D02272" w:rsidRDefault="00D02272" w:rsidP="00D02272">
      <w:r>
        <w:rPr>
          <w:noProof/>
          <w:lang w:eastAsia="en-US"/>
        </w:rPr>
        <w:drawing>
          <wp:inline distT="0" distB="0" distL="0" distR="0" wp14:anchorId="34269A31" wp14:editId="47F625E3">
            <wp:extent cx="6858000" cy="617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0.png"/>
                    <pic:cNvPicPr/>
                  </pic:nvPicPr>
                  <pic:blipFill>
                    <a:blip r:embed="rId17"/>
                    <a:stretch>
                      <a:fillRect/>
                    </a:stretch>
                  </pic:blipFill>
                  <pic:spPr>
                    <a:xfrm>
                      <a:off x="0" y="0"/>
                      <a:ext cx="6858000" cy="6172200"/>
                    </a:xfrm>
                    <a:prstGeom prst="rect">
                      <a:avLst/>
                    </a:prstGeom>
                  </pic:spPr>
                </pic:pic>
              </a:graphicData>
            </a:graphic>
          </wp:inline>
        </w:drawing>
      </w:r>
    </w:p>
    <w:tbl>
      <w:tblPr>
        <w:tblStyle w:val="TableGrid"/>
        <w:tblW w:w="10800" w:type="dxa"/>
        <w:tblLayout w:type="fixed"/>
        <w:tblLook w:val="04A0" w:firstRow="1" w:lastRow="0" w:firstColumn="1" w:lastColumn="0" w:noHBand="0" w:noVBand="1"/>
      </w:tblPr>
      <w:tblGrid>
        <w:gridCol w:w="2160"/>
        <w:gridCol w:w="2160"/>
        <w:gridCol w:w="2160"/>
        <w:gridCol w:w="2160"/>
        <w:gridCol w:w="2160"/>
      </w:tblGrid>
      <w:tr w:rsidR="00D02272" w:rsidRPr="00D669B2" w14:paraId="28287CC4" w14:textId="77777777" w:rsidTr="00262FE7">
        <w:trPr>
          <w:cantSplit/>
          <w:tblHeader/>
        </w:trPr>
        <w:tc>
          <w:tcPr>
            <w:tcW w:w="2160" w:type="dxa"/>
            <w:shd w:val="clear" w:color="auto" w:fill="BFBFBF" w:themeFill="background1" w:themeFillShade="BF"/>
          </w:tcPr>
          <w:p w14:paraId="78EBD349" w14:textId="77777777" w:rsidR="00D02272" w:rsidRPr="004F4800" w:rsidRDefault="00D02272" w:rsidP="00262FE7">
            <w:pPr>
              <w:rPr>
                <w:b/>
                <w:sz w:val="20"/>
                <w:szCs w:val="20"/>
              </w:rPr>
            </w:pPr>
            <w:r w:rsidRPr="004F4800">
              <w:rPr>
                <w:b/>
                <w:sz w:val="20"/>
                <w:szCs w:val="20"/>
              </w:rPr>
              <w:t>MCA Area of Interest</w:t>
            </w:r>
          </w:p>
        </w:tc>
        <w:tc>
          <w:tcPr>
            <w:tcW w:w="2160" w:type="dxa"/>
            <w:shd w:val="clear" w:color="auto" w:fill="BFBFBF" w:themeFill="background1" w:themeFillShade="BF"/>
          </w:tcPr>
          <w:p w14:paraId="0A1581C5" w14:textId="77777777" w:rsidR="00D02272" w:rsidRPr="004F4800" w:rsidRDefault="00D02272" w:rsidP="00262FE7">
            <w:pPr>
              <w:rPr>
                <w:b/>
                <w:sz w:val="20"/>
                <w:szCs w:val="20"/>
              </w:rPr>
            </w:pPr>
            <w:r w:rsidRPr="004F4800">
              <w:rPr>
                <w:b/>
                <w:sz w:val="20"/>
                <w:szCs w:val="20"/>
              </w:rPr>
              <w:t>Inland Topo</w:t>
            </w:r>
          </w:p>
        </w:tc>
        <w:tc>
          <w:tcPr>
            <w:tcW w:w="2160" w:type="dxa"/>
            <w:shd w:val="clear" w:color="auto" w:fill="BFBFBF" w:themeFill="background1" w:themeFillShade="BF"/>
          </w:tcPr>
          <w:p w14:paraId="76202BEB" w14:textId="77777777" w:rsidR="00D02272" w:rsidRPr="004F4800" w:rsidRDefault="00D02272" w:rsidP="00262FE7">
            <w:pPr>
              <w:rPr>
                <w:b/>
                <w:sz w:val="20"/>
                <w:szCs w:val="20"/>
              </w:rPr>
            </w:pPr>
            <w:r w:rsidRPr="004F4800">
              <w:rPr>
                <w:b/>
                <w:sz w:val="20"/>
                <w:szCs w:val="20"/>
              </w:rPr>
              <w:t>Inland Bathy</w:t>
            </w:r>
          </w:p>
        </w:tc>
        <w:tc>
          <w:tcPr>
            <w:tcW w:w="2160" w:type="dxa"/>
            <w:shd w:val="clear" w:color="auto" w:fill="BFBFBF" w:themeFill="background1" w:themeFillShade="BF"/>
          </w:tcPr>
          <w:p w14:paraId="4B41CFE8" w14:textId="77777777" w:rsidR="00D02272" w:rsidRPr="004F4800" w:rsidRDefault="00D02272" w:rsidP="00262FE7">
            <w:pPr>
              <w:rPr>
                <w:b/>
                <w:sz w:val="20"/>
                <w:szCs w:val="20"/>
              </w:rPr>
            </w:pPr>
            <w:r w:rsidRPr="004F4800">
              <w:rPr>
                <w:b/>
                <w:sz w:val="20"/>
                <w:szCs w:val="20"/>
              </w:rPr>
              <w:t>Nearshore Bathy</w:t>
            </w:r>
          </w:p>
        </w:tc>
        <w:tc>
          <w:tcPr>
            <w:tcW w:w="2160" w:type="dxa"/>
            <w:shd w:val="clear" w:color="auto" w:fill="BFBFBF" w:themeFill="background1" w:themeFillShade="BF"/>
          </w:tcPr>
          <w:p w14:paraId="36D1C2BC" w14:textId="77777777" w:rsidR="00D02272" w:rsidRPr="004F4800" w:rsidRDefault="00D02272" w:rsidP="00262FE7">
            <w:pPr>
              <w:rPr>
                <w:b/>
                <w:sz w:val="20"/>
                <w:szCs w:val="20"/>
              </w:rPr>
            </w:pPr>
            <w:r w:rsidRPr="004F4800">
              <w:rPr>
                <w:b/>
                <w:sz w:val="20"/>
                <w:szCs w:val="20"/>
              </w:rPr>
              <w:t>Offshore Bathy</w:t>
            </w:r>
          </w:p>
        </w:tc>
      </w:tr>
      <w:tr w:rsidR="00D02272" w:rsidRPr="00D669B2" w14:paraId="5372F474" w14:textId="77777777" w:rsidTr="00262FE7">
        <w:trPr>
          <w:cantSplit/>
        </w:trPr>
        <w:tc>
          <w:tcPr>
            <w:tcW w:w="2160" w:type="dxa"/>
          </w:tcPr>
          <w:p w14:paraId="34473635" w14:textId="77777777" w:rsidR="00D02272" w:rsidRPr="004F4800" w:rsidRDefault="00D02272" w:rsidP="00262FE7">
            <w:pPr>
              <w:rPr>
                <w:sz w:val="20"/>
                <w:szCs w:val="20"/>
              </w:rPr>
            </w:pPr>
            <w:r w:rsidRPr="004F4800">
              <w:rPr>
                <w:sz w:val="20"/>
                <w:szCs w:val="20"/>
              </w:rPr>
              <w:t>Data Type</w:t>
            </w:r>
          </w:p>
        </w:tc>
        <w:tc>
          <w:tcPr>
            <w:tcW w:w="2160" w:type="dxa"/>
            <w:shd w:val="clear" w:color="auto" w:fill="auto"/>
          </w:tcPr>
          <w:p w14:paraId="2AF76247" w14:textId="77777777" w:rsidR="00D02272" w:rsidRPr="004F4800" w:rsidRDefault="00D02272" w:rsidP="00262FE7">
            <w:pPr>
              <w:rPr>
                <w:sz w:val="20"/>
                <w:szCs w:val="20"/>
              </w:rPr>
            </w:pPr>
            <w:r>
              <w:rPr>
                <w:sz w:val="20"/>
                <w:szCs w:val="20"/>
              </w:rPr>
              <w:t>Yes</w:t>
            </w:r>
          </w:p>
        </w:tc>
        <w:tc>
          <w:tcPr>
            <w:tcW w:w="2160" w:type="dxa"/>
            <w:shd w:val="clear" w:color="auto" w:fill="auto"/>
          </w:tcPr>
          <w:p w14:paraId="6F81FB28" w14:textId="77777777" w:rsidR="00D02272" w:rsidRPr="004F4800" w:rsidRDefault="00D02272" w:rsidP="00262FE7">
            <w:pPr>
              <w:rPr>
                <w:sz w:val="20"/>
                <w:szCs w:val="20"/>
              </w:rPr>
            </w:pPr>
            <w:r>
              <w:rPr>
                <w:sz w:val="20"/>
                <w:szCs w:val="20"/>
              </w:rPr>
              <w:t>No</w:t>
            </w:r>
          </w:p>
        </w:tc>
        <w:tc>
          <w:tcPr>
            <w:tcW w:w="2160" w:type="dxa"/>
            <w:shd w:val="clear" w:color="auto" w:fill="auto"/>
          </w:tcPr>
          <w:p w14:paraId="688D24AA" w14:textId="77777777" w:rsidR="00D02272" w:rsidRPr="004F4800" w:rsidRDefault="00D02272" w:rsidP="00262FE7">
            <w:pPr>
              <w:rPr>
                <w:sz w:val="20"/>
                <w:szCs w:val="20"/>
              </w:rPr>
            </w:pPr>
            <w:r>
              <w:rPr>
                <w:sz w:val="20"/>
                <w:szCs w:val="20"/>
              </w:rPr>
              <w:t>No</w:t>
            </w:r>
          </w:p>
        </w:tc>
        <w:tc>
          <w:tcPr>
            <w:tcW w:w="2160" w:type="dxa"/>
            <w:shd w:val="clear" w:color="auto" w:fill="auto"/>
          </w:tcPr>
          <w:p w14:paraId="09C486C5" w14:textId="77777777" w:rsidR="00D02272" w:rsidRPr="004F4800" w:rsidRDefault="00D02272" w:rsidP="00262FE7">
            <w:pPr>
              <w:rPr>
                <w:sz w:val="20"/>
                <w:szCs w:val="20"/>
              </w:rPr>
            </w:pPr>
            <w:r>
              <w:rPr>
                <w:sz w:val="20"/>
                <w:szCs w:val="20"/>
              </w:rPr>
              <w:t>No</w:t>
            </w:r>
          </w:p>
        </w:tc>
      </w:tr>
      <w:tr w:rsidR="00D02272" w:rsidRPr="00D669B2" w14:paraId="0A03A3B6" w14:textId="77777777" w:rsidTr="00262FE7">
        <w:trPr>
          <w:cantSplit/>
        </w:trPr>
        <w:tc>
          <w:tcPr>
            <w:tcW w:w="2160" w:type="dxa"/>
          </w:tcPr>
          <w:p w14:paraId="7C18EB84" w14:textId="77777777" w:rsidR="00D02272" w:rsidRPr="004F4800" w:rsidRDefault="00D02272" w:rsidP="00262FE7">
            <w:pPr>
              <w:rPr>
                <w:sz w:val="20"/>
                <w:szCs w:val="20"/>
              </w:rPr>
            </w:pPr>
            <w:r w:rsidRPr="004F4800">
              <w:rPr>
                <w:sz w:val="20"/>
                <w:szCs w:val="20"/>
              </w:rPr>
              <w:t>Geographic Area Requirements</w:t>
            </w:r>
          </w:p>
        </w:tc>
        <w:tc>
          <w:tcPr>
            <w:tcW w:w="2160" w:type="dxa"/>
            <w:shd w:val="clear" w:color="auto" w:fill="auto"/>
          </w:tcPr>
          <w:p w14:paraId="63101DF0" w14:textId="77777777" w:rsidR="00D02272" w:rsidRPr="004F4800" w:rsidRDefault="00D02272" w:rsidP="00262FE7">
            <w:pPr>
              <w:rPr>
                <w:sz w:val="20"/>
                <w:szCs w:val="20"/>
              </w:rPr>
            </w:pPr>
            <w:r>
              <w:rPr>
                <w:sz w:val="20"/>
                <w:szCs w:val="20"/>
              </w:rPr>
              <w:t>One or more states, territories, or counties</w:t>
            </w:r>
          </w:p>
        </w:tc>
        <w:tc>
          <w:tcPr>
            <w:tcW w:w="2160" w:type="dxa"/>
            <w:shd w:val="clear" w:color="auto" w:fill="auto"/>
          </w:tcPr>
          <w:p w14:paraId="7C596B1B" w14:textId="77777777" w:rsidR="00D02272" w:rsidRPr="004F4800" w:rsidRDefault="00D02272" w:rsidP="00262FE7">
            <w:pPr>
              <w:rPr>
                <w:sz w:val="20"/>
                <w:szCs w:val="20"/>
              </w:rPr>
            </w:pPr>
          </w:p>
        </w:tc>
        <w:tc>
          <w:tcPr>
            <w:tcW w:w="2160" w:type="dxa"/>
            <w:shd w:val="clear" w:color="auto" w:fill="auto"/>
          </w:tcPr>
          <w:p w14:paraId="0D6EF2BB" w14:textId="77777777" w:rsidR="00D02272" w:rsidRPr="004F4800" w:rsidRDefault="00D02272" w:rsidP="00262FE7">
            <w:pPr>
              <w:rPr>
                <w:sz w:val="20"/>
                <w:szCs w:val="20"/>
              </w:rPr>
            </w:pPr>
          </w:p>
        </w:tc>
        <w:tc>
          <w:tcPr>
            <w:tcW w:w="2160" w:type="dxa"/>
            <w:shd w:val="clear" w:color="auto" w:fill="auto"/>
          </w:tcPr>
          <w:p w14:paraId="7462B697" w14:textId="77777777" w:rsidR="00D02272" w:rsidRPr="004F4800" w:rsidRDefault="00D02272" w:rsidP="00262FE7">
            <w:pPr>
              <w:rPr>
                <w:sz w:val="20"/>
                <w:szCs w:val="20"/>
              </w:rPr>
            </w:pPr>
          </w:p>
        </w:tc>
      </w:tr>
      <w:tr w:rsidR="00D02272" w:rsidRPr="00D669B2" w14:paraId="7C6E6E25" w14:textId="77777777" w:rsidTr="00262FE7">
        <w:trPr>
          <w:cantSplit/>
        </w:trPr>
        <w:tc>
          <w:tcPr>
            <w:tcW w:w="2160" w:type="dxa"/>
          </w:tcPr>
          <w:p w14:paraId="48AC437A" w14:textId="77777777" w:rsidR="00D02272" w:rsidRPr="004F4800" w:rsidRDefault="00D02272" w:rsidP="00262FE7">
            <w:pPr>
              <w:rPr>
                <w:sz w:val="20"/>
                <w:szCs w:val="20"/>
              </w:rPr>
            </w:pPr>
            <w:r w:rsidRPr="004F4800">
              <w:rPr>
                <w:sz w:val="20"/>
                <w:szCs w:val="20"/>
              </w:rPr>
              <w:t>Sub Area Requirements</w:t>
            </w:r>
          </w:p>
        </w:tc>
        <w:tc>
          <w:tcPr>
            <w:tcW w:w="2160" w:type="dxa"/>
            <w:shd w:val="clear" w:color="auto" w:fill="auto"/>
          </w:tcPr>
          <w:p w14:paraId="13A5684E" w14:textId="77777777" w:rsidR="00D02272" w:rsidRPr="004F4800" w:rsidRDefault="00D02272" w:rsidP="00262FE7">
            <w:pPr>
              <w:rPr>
                <w:sz w:val="20"/>
                <w:szCs w:val="20"/>
              </w:rPr>
            </w:pPr>
          </w:p>
        </w:tc>
        <w:tc>
          <w:tcPr>
            <w:tcW w:w="2160" w:type="dxa"/>
            <w:shd w:val="clear" w:color="auto" w:fill="auto"/>
          </w:tcPr>
          <w:p w14:paraId="4B9F28AA" w14:textId="77777777" w:rsidR="00D02272" w:rsidRPr="004F4800" w:rsidRDefault="00D02272" w:rsidP="00262FE7">
            <w:pPr>
              <w:rPr>
                <w:sz w:val="20"/>
                <w:szCs w:val="20"/>
              </w:rPr>
            </w:pPr>
          </w:p>
        </w:tc>
        <w:tc>
          <w:tcPr>
            <w:tcW w:w="2160" w:type="dxa"/>
            <w:shd w:val="clear" w:color="auto" w:fill="auto"/>
          </w:tcPr>
          <w:p w14:paraId="33E7E1AB" w14:textId="77777777" w:rsidR="00D02272" w:rsidRPr="004F4800" w:rsidRDefault="00D02272" w:rsidP="00262FE7">
            <w:pPr>
              <w:rPr>
                <w:sz w:val="20"/>
                <w:szCs w:val="20"/>
              </w:rPr>
            </w:pPr>
          </w:p>
        </w:tc>
        <w:tc>
          <w:tcPr>
            <w:tcW w:w="2160" w:type="dxa"/>
            <w:shd w:val="clear" w:color="auto" w:fill="auto"/>
          </w:tcPr>
          <w:p w14:paraId="61C923C7" w14:textId="77777777" w:rsidR="00D02272" w:rsidRPr="004F4800" w:rsidRDefault="00D02272" w:rsidP="00262FE7">
            <w:pPr>
              <w:rPr>
                <w:sz w:val="20"/>
                <w:szCs w:val="20"/>
              </w:rPr>
            </w:pPr>
          </w:p>
        </w:tc>
      </w:tr>
      <w:tr w:rsidR="00D02272" w:rsidRPr="00D669B2" w14:paraId="4F5B84A4" w14:textId="77777777" w:rsidTr="00262FE7">
        <w:trPr>
          <w:cantSplit/>
        </w:trPr>
        <w:tc>
          <w:tcPr>
            <w:tcW w:w="2160" w:type="dxa"/>
          </w:tcPr>
          <w:p w14:paraId="33846E03" w14:textId="77777777" w:rsidR="00D02272" w:rsidRPr="000F7D02" w:rsidRDefault="00D02272" w:rsidP="00262FE7">
            <w:pPr>
              <w:rPr>
                <w:color w:val="000000" w:themeColor="text1"/>
                <w:sz w:val="20"/>
                <w:szCs w:val="20"/>
              </w:rPr>
            </w:pPr>
            <w:r w:rsidRPr="000F7D02">
              <w:rPr>
                <w:color w:val="000000" w:themeColor="text1"/>
                <w:sz w:val="20"/>
                <w:szCs w:val="20"/>
              </w:rPr>
              <w:t xml:space="preserve">Geographic Area </w:t>
            </w:r>
            <w:r>
              <w:rPr>
                <w:color w:val="000000" w:themeColor="text1"/>
                <w:sz w:val="20"/>
                <w:szCs w:val="20"/>
              </w:rPr>
              <w:t>Requirements Changes</w:t>
            </w:r>
          </w:p>
        </w:tc>
        <w:tc>
          <w:tcPr>
            <w:tcW w:w="2160" w:type="dxa"/>
            <w:shd w:val="clear" w:color="auto" w:fill="auto"/>
          </w:tcPr>
          <w:p w14:paraId="7A7D4A91" w14:textId="77777777" w:rsidR="00D02272" w:rsidRPr="000F7D02" w:rsidRDefault="00D02272" w:rsidP="00262FE7">
            <w:pPr>
              <w:rPr>
                <w:color w:val="000000" w:themeColor="text1"/>
                <w:sz w:val="20"/>
                <w:szCs w:val="20"/>
              </w:rPr>
            </w:pPr>
          </w:p>
        </w:tc>
        <w:tc>
          <w:tcPr>
            <w:tcW w:w="2160" w:type="dxa"/>
            <w:shd w:val="clear" w:color="auto" w:fill="auto"/>
          </w:tcPr>
          <w:p w14:paraId="33A2A8F1" w14:textId="77777777" w:rsidR="00D02272" w:rsidRPr="000F7D02" w:rsidRDefault="00D02272" w:rsidP="00262FE7">
            <w:pPr>
              <w:rPr>
                <w:color w:val="000000" w:themeColor="text1"/>
                <w:sz w:val="20"/>
                <w:szCs w:val="20"/>
              </w:rPr>
            </w:pPr>
          </w:p>
        </w:tc>
        <w:tc>
          <w:tcPr>
            <w:tcW w:w="2160" w:type="dxa"/>
            <w:shd w:val="clear" w:color="auto" w:fill="auto"/>
          </w:tcPr>
          <w:p w14:paraId="02380098" w14:textId="77777777" w:rsidR="00D02272" w:rsidRPr="000F7D02" w:rsidRDefault="00D02272" w:rsidP="00262FE7">
            <w:pPr>
              <w:rPr>
                <w:color w:val="000000" w:themeColor="text1"/>
                <w:sz w:val="20"/>
                <w:szCs w:val="20"/>
              </w:rPr>
            </w:pPr>
          </w:p>
        </w:tc>
        <w:tc>
          <w:tcPr>
            <w:tcW w:w="2160" w:type="dxa"/>
            <w:shd w:val="clear" w:color="auto" w:fill="auto"/>
          </w:tcPr>
          <w:p w14:paraId="397B6EEE" w14:textId="77777777" w:rsidR="00D02272" w:rsidRPr="000F7D02" w:rsidRDefault="00D02272" w:rsidP="00262FE7">
            <w:pPr>
              <w:rPr>
                <w:color w:val="000000" w:themeColor="text1"/>
                <w:sz w:val="20"/>
                <w:szCs w:val="20"/>
              </w:rPr>
            </w:pPr>
          </w:p>
        </w:tc>
      </w:tr>
      <w:tr w:rsidR="00D02272" w:rsidRPr="00D669B2" w14:paraId="50F35B5B" w14:textId="77777777" w:rsidTr="00262FE7">
        <w:trPr>
          <w:cantSplit/>
        </w:trPr>
        <w:tc>
          <w:tcPr>
            <w:tcW w:w="2160" w:type="dxa"/>
          </w:tcPr>
          <w:p w14:paraId="04FC72CE" w14:textId="77777777" w:rsidR="00D02272" w:rsidRPr="00D669B2" w:rsidRDefault="00D02272" w:rsidP="00262FE7">
            <w:pPr>
              <w:rPr>
                <w:sz w:val="20"/>
                <w:szCs w:val="20"/>
              </w:rPr>
            </w:pPr>
            <w:r w:rsidRPr="00D669B2">
              <w:rPr>
                <w:sz w:val="20"/>
                <w:szCs w:val="20"/>
              </w:rPr>
              <w:t>AOI Data can be Shared</w:t>
            </w:r>
          </w:p>
        </w:tc>
        <w:tc>
          <w:tcPr>
            <w:tcW w:w="2160" w:type="dxa"/>
            <w:shd w:val="clear" w:color="auto" w:fill="auto"/>
          </w:tcPr>
          <w:p w14:paraId="63CCF98A" w14:textId="77777777" w:rsidR="00D02272" w:rsidRPr="00D669B2" w:rsidRDefault="00D02272" w:rsidP="00262FE7">
            <w:pPr>
              <w:rPr>
                <w:sz w:val="20"/>
                <w:szCs w:val="20"/>
              </w:rPr>
            </w:pPr>
          </w:p>
        </w:tc>
        <w:tc>
          <w:tcPr>
            <w:tcW w:w="2160" w:type="dxa"/>
            <w:shd w:val="clear" w:color="auto" w:fill="auto"/>
          </w:tcPr>
          <w:p w14:paraId="498DFF85" w14:textId="77777777" w:rsidR="00D02272" w:rsidRPr="00D669B2" w:rsidRDefault="00D02272" w:rsidP="00262FE7">
            <w:pPr>
              <w:rPr>
                <w:sz w:val="20"/>
                <w:szCs w:val="20"/>
              </w:rPr>
            </w:pPr>
          </w:p>
        </w:tc>
        <w:tc>
          <w:tcPr>
            <w:tcW w:w="2160" w:type="dxa"/>
            <w:shd w:val="clear" w:color="auto" w:fill="auto"/>
          </w:tcPr>
          <w:p w14:paraId="679069BB" w14:textId="77777777" w:rsidR="00D02272" w:rsidRPr="00D669B2" w:rsidRDefault="00D02272" w:rsidP="00262FE7">
            <w:pPr>
              <w:rPr>
                <w:sz w:val="20"/>
                <w:szCs w:val="20"/>
              </w:rPr>
            </w:pPr>
          </w:p>
        </w:tc>
        <w:tc>
          <w:tcPr>
            <w:tcW w:w="2160" w:type="dxa"/>
            <w:shd w:val="clear" w:color="auto" w:fill="auto"/>
          </w:tcPr>
          <w:p w14:paraId="2A3511A9" w14:textId="77777777" w:rsidR="00D02272" w:rsidRPr="00D669B2" w:rsidRDefault="00D02272" w:rsidP="00262FE7">
            <w:pPr>
              <w:rPr>
                <w:sz w:val="20"/>
                <w:szCs w:val="20"/>
              </w:rPr>
            </w:pPr>
          </w:p>
        </w:tc>
      </w:tr>
    </w:tbl>
    <w:p w14:paraId="23049F88"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3168"/>
        <w:gridCol w:w="7632"/>
      </w:tblGrid>
      <w:tr w:rsidR="00D02272" w:rsidRPr="00D669B2" w14:paraId="093BBC39" w14:textId="77777777" w:rsidTr="00262FE7">
        <w:trPr>
          <w:cantSplit/>
          <w:trHeight w:val="629"/>
        </w:trPr>
        <w:tc>
          <w:tcPr>
            <w:tcW w:w="3168" w:type="dxa"/>
          </w:tcPr>
          <w:p w14:paraId="0368E659" w14:textId="77777777" w:rsidR="00D02272" w:rsidRPr="004F4800" w:rsidRDefault="00D02272" w:rsidP="00262FE7">
            <w:pPr>
              <w:rPr>
                <w:sz w:val="20"/>
                <w:szCs w:val="20"/>
              </w:rPr>
            </w:pPr>
            <w:r w:rsidRPr="004F4800">
              <w:rPr>
                <w:sz w:val="20"/>
                <w:szCs w:val="20"/>
              </w:rPr>
              <w:lastRenderedPageBreak/>
              <w:t>Mission Critical Activity</w:t>
            </w:r>
          </w:p>
        </w:tc>
        <w:tc>
          <w:tcPr>
            <w:tcW w:w="7632" w:type="dxa"/>
          </w:tcPr>
          <w:p w14:paraId="6A5991D0" w14:textId="70DC42DC" w:rsidR="00D02272" w:rsidRPr="004F4800" w:rsidRDefault="00D02272" w:rsidP="009D04E4">
            <w:pPr>
              <w:pStyle w:val="CommentText"/>
            </w:pPr>
            <w:r>
              <w:t xml:space="preserve">All aspects of forestry and the supporting activities. </w:t>
            </w:r>
            <w:del w:id="3214" w:author="Hoegberg, Sue" w:date="2019-01-20T16:32:00Z">
              <w:r w:rsidDel="00EE3569">
                <w:delText>BU 04 BU 17 BU 18 BU 27 BU 28</w:delText>
              </w:r>
            </w:del>
            <w:ins w:id="3215" w:author="Hoegberg, Sue" w:date="2019-01-03T15:41:00Z">
              <w:r w:rsidR="00533D9F">
                <w:t>Forest resources management</w:t>
              </w:r>
            </w:ins>
            <w:ins w:id="3216" w:author="Hoegberg, Sue" w:date="2019-01-03T15:42:00Z">
              <w:r w:rsidR="00533D9F">
                <w:t>;</w:t>
              </w:r>
            </w:ins>
            <w:ins w:id="3217" w:author="Hoegberg, Sue" w:date="2019-01-20T16:33:00Z">
              <w:r w:rsidR="00EE3569">
                <w:t xml:space="preserve"> Timber harvests</w:t>
              </w:r>
            </w:ins>
            <w:ins w:id="3218" w:author="Hoegberg, Sue" w:date="2019-01-20T16:34:00Z">
              <w:r w:rsidR="00EE3569">
                <w:t>;</w:t>
              </w:r>
            </w:ins>
            <w:ins w:id="3219" w:author="Hoegberg, Sue" w:date="2019-01-03T15:41:00Z">
              <w:r w:rsidR="00533D9F">
                <w:t xml:space="preserve"> Wildfire management</w:t>
              </w:r>
            </w:ins>
            <w:ins w:id="3220" w:author="Hoegberg, Sue" w:date="2019-01-03T15:42:00Z">
              <w:r w:rsidR="00533D9F">
                <w:t>;</w:t>
              </w:r>
            </w:ins>
            <w:ins w:id="3221" w:author="Hoegberg, Sue" w:date="2019-01-03T15:41:00Z">
              <w:r w:rsidR="00533D9F">
                <w:t xml:space="preserve"> Homeland security, law enforcement, disaster </w:t>
              </w:r>
            </w:ins>
            <w:ins w:id="3222" w:author="Hoegberg, Sue" w:date="2019-01-03T15:42:00Z">
              <w:r w:rsidR="00533D9F">
                <w:t>response</w:t>
              </w:r>
            </w:ins>
            <w:ins w:id="3223" w:author="Hoegberg, Sue" w:date="2019-01-03T15:41:00Z">
              <w:r w:rsidR="00533D9F">
                <w:t>,</w:t>
              </w:r>
            </w:ins>
            <w:ins w:id="3224" w:author="Hoegberg, Sue" w:date="2019-01-03T15:42:00Z">
              <w:r w:rsidR="00533D9F">
                <w:t xml:space="preserve"> and emergency management</w:t>
              </w:r>
            </w:ins>
            <w:ins w:id="3225" w:author="Hoegberg, Sue" w:date="2019-01-03T15:43:00Z">
              <w:r w:rsidR="00533D9F">
                <w:t>; Recreation; and Telecommunications</w:t>
              </w:r>
            </w:ins>
            <w:ins w:id="3226" w:author="Hoegberg, Sue" w:date="2019-01-11T17:05:00Z">
              <w:r w:rsidR="005674C9">
                <w:t xml:space="preserve"> (</w:t>
              </w:r>
            </w:ins>
            <w:ins w:id="3227" w:author="Hoegberg, Sue" w:date="2019-01-20T16:33:00Z">
              <w:r w:rsidR="00EE3569">
                <w:t xml:space="preserve">used for siting </w:t>
              </w:r>
            </w:ins>
            <w:ins w:id="3228" w:author="Hoegberg, Sue" w:date="2019-01-11T17:05:00Z">
              <w:r w:rsidR="005674C9">
                <w:t xml:space="preserve">radio repeater sites across </w:t>
              </w:r>
            </w:ins>
            <w:ins w:id="3229" w:author="Hoegberg, Sue" w:date="2019-01-20T16:33:00Z">
              <w:r w:rsidR="00EE3569">
                <w:t xml:space="preserve">the </w:t>
              </w:r>
            </w:ins>
            <w:ins w:id="3230" w:author="Hoegberg, Sue" w:date="2019-01-11T17:05:00Z">
              <w:r w:rsidR="005674C9">
                <w:t xml:space="preserve">state for self and other agencies. </w:t>
              </w:r>
            </w:ins>
            <w:ins w:id="3231" w:author="Hoegberg, Sue" w:date="2019-01-11T17:06:00Z">
              <w:r w:rsidR="005674C9">
                <w:t xml:space="preserve">Topo </w:t>
              </w:r>
            </w:ins>
            <w:ins w:id="3232" w:author="Hoegberg, Sue" w:date="2019-01-20T16:33:00Z">
              <w:r w:rsidR="00EE3569">
                <w:t xml:space="preserve">is </w:t>
              </w:r>
            </w:ins>
            <w:ins w:id="3233" w:author="Hoegberg, Sue" w:date="2019-01-11T17:06:00Z">
              <w:r w:rsidR="005674C9">
                <w:t xml:space="preserve">used for </w:t>
              </w:r>
            </w:ins>
            <w:ins w:id="3234" w:author="Hoegberg, Sue" w:date="2019-01-20T16:32:00Z">
              <w:r w:rsidR="00EE3569">
                <w:t>l</w:t>
              </w:r>
            </w:ins>
            <w:ins w:id="3235" w:author="Hoegberg, Sue" w:date="2019-01-11T17:05:00Z">
              <w:r w:rsidR="005674C9">
                <w:t>ine of sight</w:t>
              </w:r>
            </w:ins>
            <w:ins w:id="3236" w:author="Hoegberg, Sue" w:date="2019-01-20T16:33:00Z">
              <w:r w:rsidR="00EE3569">
                <w:t xml:space="preserve"> and</w:t>
              </w:r>
            </w:ins>
            <w:ins w:id="3237" w:author="Hoegberg, Sue" w:date="2019-01-11T17:05:00Z">
              <w:r w:rsidR="005674C9">
                <w:t xml:space="preserve"> coverage analysis)</w:t>
              </w:r>
            </w:ins>
            <w:ins w:id="3238" w:author="Hoegberg, Sue" w:date="2019-01-20T16:33:00Z">
              <w:r w:rsidR="00EE3569">
                <w:t>.</w:t>
              </w:r>
            </w:ins>
            <w:ins w:id="3239" w:author="Hoegberg, Sue" w:date="2019-01-03T15:42:00Z">
              <w:r w:rsidR="00533D9F">
                <w:t xml:space="preserve"> </w:t>
              </w:r>
            </w:ins>
            <w:ins w:id="3240" w:author="Hoegberg, Sue" w:date="2019-01-20T16:37:00Z">
              <w:r w:rsidR="00EE3569">
                <w:t>For forestry, Topographic Position Index</w:t>
              </w:r>
            </w:ins>
            <w:ins w:id="3241" w:author="Hoegberg, Sue" w:date="2019-01-20T16:39:00Z">
              <w:r w:rsidR="009D04E4">
                <w:t xml:space="preserve"> (TPI)</w:t>
              </w:r>
            </w:ins>
            <w:ins w:id="3242" w:author="Hoegberg, Sue" w:date="2019-01-20T16:37:00Z">
              <w:r w:rsidR="00EE3569">
                <w:t xml:space="preserve"> analysis is run on DEMs. This is a neighborhood analysis </w:t>
              </w:r>
            </w:ins>
            <w:ins w:id="3243" w:author="Hoegberg, Sue" w:date="2019-01-20T16:38:00Z">
              <w:r w:rsidR="00EE3569">
                <w:t xml:space="preserve">used </w:t>
              </w:r>
            </w:ins>
            <w:ins w:id="3244" w:author="Hoegberg, Sue" w:date="2019-01-20T16:37:00Z">
              <w:r w:rsidR="00EE3569">
                <w:t xml:space="preserve">to see </w:t>
              </w:r>
            </w:ins>
            <w:ins w:id="3245" w:author="Hoegberg, Sue" w:date="2019-01-20T16:38:00Z">
              <w:r w:rsidR="00EE3569">
                <w:t xml:space="preserve">the </w:t>
              </w:r>
            </w:ins>
            <w:ins w:id="3246" w:author="Hoegberg, Sue" w:date="2019-01-20T16:37:00Z">
              <w:r w:rsidR="00EE3569">
                <w:t xml:space="preserve">relationship of </w:t>
              </w:r>
            </w:ins>
            <w:ins w:id="3247" w:author="Hoegberg, Sue" w:date="2019-01-20T16:38:00Z">
              <w:r w:rsidR="00EE3569">
                <w:t xml:space="preserve">a </w:t>
              </w:r>
            </w:ins>
            <w:ins w:id="3248" w:author="Hoegberg, Sue" w:date="2019-01-20T16:37:00Z">
              <w:r w:rsidR="00EE3569">
                <w:t xml:space="preserve">cell to </w:t>
              </w:r>
            </w:ins>
            <w:ins w:id="3249" w:author="Hoegberg, Sue" w:date="2019-01-20T16:38:00Z">
              <w:r w:rsidR="00EE3569">
                <w:t xml:space="preserve">its </w:t>
              </w:r>
            </w:ins>
            <w:ins w:id="3250" w:author="Hoegberg, Sue" w:date="2019-01-20T16:37:00Z">
              <w:r w:rsidR="00EE3569">
                <w:t>neighbors</w:t>
              </w:r>
            </w:ins>
            <w:ins w:id="3251" w:author="Hoegberg, Sue" w:date="2019-01-20T16:38:00Z">
              <w:r w:rsidR="00EE3569">
                <w:t>;</w:t>
              </w:r>
            </w:ins>
            <w:ins w:id="3252" w:author="Hoegberg, Sue" w:date="2019-01-20T16:37:00Z">
              <w:r w:rsidR="00EE3569">
                <w:t xml:space="preserve"> neg</w:t>
              </w:r>
            </w:ins>
            <w:ins w:id="3253" w:author="Hoegberg, Sue" w:date="2019-01-20T16:38:00Z">
              <w:r w:rsidR="009D04E4">
                <w:t>ative</w:t>
              </w:r>
            </w:ins>
            <w:ins w:id="3254" w:author="Hoegberg, Sue" w:date="2019-01-20T16:37:00Z">
              <w:r w:rsidR="00EE3569">
                <w:t xml:space="preserve"> i</w:t>
              </w:r>
            </w:ins>
            <w:ins w:id="3255" w:author="Hoegberg, Sue" w:date="2019-01-20T16:38:00Z">
              <w:r w:rsidR="009D04E4">
                <w:t xml:space="preserve">ndicates a </w:t>
              </w:r>
            </w:ins>
            <w:ins w:id="3256" w:author="Hoegberg, Sue" w:date="2019-01-20T16:37:00Z">
              <w:r w:rsidR="00EE3569">
                <w:t xml:space="preserve">valley, </w:t>
              </w:r>
            </w:ins>
            <w:ins w:id="3257" w:author="Hoegberg, Sue" w:date="2019-01-20T16:38:00Z">
              <w:r w:rsidR="009D04E4">
                <w:t xml:space="preserve">positive </w:t>
              </w:r>
            </w:ins>
            <w:ins w:id="3258" w:author="Hoegberg, Sue" w:date="2019-01-20T16:37:00Z">
              <w:r w:rsidR="00EE3569">
                <w:t xml:space="preserve">is </w:t>
              </w:r>
            </w:ins>
            <w:ins w:id="3259" w:author="Hoegberg, Sue" w:date="2019-01-20T16:38:00Z">
              <w:r w:rsidR="009D04E4">
                <w:t xml:space="preserve">a </w:t>
              </w:r>
            </w:ins>
            <w:ins w:id="3260" w:author="Hoegberg, Sue" w:date="2019-01-20T16:37:00Z">
              <w:r w:rsidR="00EE3569">
                <w:t xml:space="preserve">ridge, neutral </w:t>
              </w:r>
            </w:ins>
            <w:ins w:id="3261" w:author="Hoegberg, Sue" w:date="2019-01-20T16:39:00Z">
              <w:r w:rsidR="009D04E4">
                <w:t>is</w:t>
              </w:r>
            </w:ins>
            <w:ins w:id="3262" w:author="Hoegberg, Sue" w:date="2019-01-20T16:37:00Z">
              <w:r w:rsidR="00EE3569">
                <w:t xml:space="preserve"> </w:t>
              </w:r>
              <w:r w:rsidR="009D04E4">
                <w:t xml:space="preserve">flat. TPI </w:t>
              </w:r>
            </w:ins>
            <w:ins w:id="3263" w:author="Hoegberg, Sue" w:date="2019-01-20T16:39:00Z">
              <w:r w:rsidR="009D04E4">
                <w:t>is</w:t>
              </w:r>
            </w:ins>
            <w:ins w:id="3264" w:author="Hoegberg, Sue" w:date="2019-01-20T16:37:00Z">
              <w:r w:rsidR="00EE3569">
                <w:t xml:space="preserve"> used to </w:t>
              </w:r>
            </w:ins>
            <w:ins w:id="3265" w:author="Hoegberg, Sue" w:date="2019-01-20T16:39:00Z">
              <w:r w:rsidR="009D04E4">
                <w:t>identify</w:t>
              </w:r>
            </w:ins>
            <w:ins w:id="3266" w:author="Hoegberg, Sue" w:date="2019-01-20T16:37:00Z">
              <w:r w:rsidR="00EE3569">
                <w:t xml:space="preserve"> stream channels, valleys, draws, etc. </w:t>
              </w:r>
            </w:ins>
            <w:ins w:id="3267" w:author="Hoegberg, Sue" w:date="2019-01-20T16:39:00Z">
              <w:r w:rsidR="009D04E4">
                <w:t xml:space="preserve">It is used </w:t>
              </w:r>
            </w:ins>
            <w:ins w:id="3268" w:author="Hoegberg, Sue" w:date="2019-01-20T16:37:00Z">
              <w:r w:rsidR="00EE3569">
                <w:t>for fire documentation</w:t>
              </w:r>
            </w:ins>
            <w:ins w:id="3269" w:author="Hoegberg, Sue" w:date="2019-01-20T16:39:00Z">
              <w:r w:rsidR="009D04E4">
                <w:t xml:space="preserve"> and</w:t>
              </w:r>
            </w:ins>
            <w:ins w:id="3270" w:author="Hoegberg, Sue" w:date="2019-01-20T16:37:00Z">
              <w:r w:rsidR="00EE3569">
                <w:t xml:space="preserve"> enforcement of O</w:t>
              </w:r>
            </w:ins>
            <w:ins w:id="3271" w:author="Hoegberg, Sue" w:date="2019-01-20T16:39:00Z">
              <w:r w:rsidR="009D04E4">
                <w:t>regon</w:t>
              </w:r>
            </w:ins>
            <w:ins w:id="3272" w:author="Hoegberg, Sue" w:date="2019-01-20T16:37:00Z">
              <w:r w:rsidR="00EE3569">
                <w:t xml:space="preserve"> Forest Practice Act. </w:t>
              </w:r>
            </w:ins>
            <w:ins w:id="3273" w:author="Hoegberg, Sue" w:date="2019-01-20T16:39:00Z">
              <w:r w:rsidR="009D04E4">
                <w:t xml:space="preserve">The regulations </w:t>
              </w:r>
            </w:ins>
            <w:ins w:id="3274" w:author="Hoegberg, Sue" w:date="2019-01-20T16:37:00Z">
              <w:r w:rsidR="00EE3569">
                <w:t xml:space="preserve">are based on proximity to streams. </w:t>
              </w:r>
            </w:ins>
          </w:p>
        </w:tc>
      </w:tr>
      <w:tr w:rsidR="00D02272" w:rsidRPr="00D669B2" w14:paraId="36AA3A2D" w14:textId="77777777" w:rsidTr="00262FE7">
        <w:trPr>
          <w:cantSplit/>
          <w:trHeight w:val="233"/>
        </w:trPr>
        <w:tc>
          <w:tcPr>
            <w:tcW w:w="3168" w:type="dxa"/>
          </w:tcPr>
          <w:p w14:paraId="53B07A26" w14:textId="77777777" w:rsidR="00D02272" w:rsidRPr="004F4800" w:rsidRDefault="00D02272" w:rsidP="00262FE7">
            <w:pPr>
              <w:rPr>
                <w:sz w:val="20"/>
                <w:szCs w:val="20"/>
              </w:rPr>
            </w:pPr>
            <w:r w:rsidRPr="004F4800">
              <w:rPr>
                <w:sz w:val="20"/>
                <w:szCs w:val="20"/>
              </w:rPr>
              <w:t>MCA Title</w:t>
            </w:r>
          </w:p>
        </w:tc>
        <w:tc>
          <w:tcPr>
            <w:tcW w:w="7632" w:type="dxa"/>
            <w:shd w:val="clear" w:color="auto" w:fill="FFFF00"/>
          </w:tcPr>
          <w:p w14:paraId="344ADA6C" w14:textId="6C1DEC78" w:rsidR="00D02272" w:rsidRPr="004F4800" w:rsidRDefault="005674C9" w:rsidP="00E263D9">
            <w:pPr>
              <w:rPr>
                <w:sz w:val="20"/>
                <w:szCs w:val="20"/>
              </w:rPr>
            </w:pPr>
            <w:ins w:id="3275" w:author="Hoegberg, Sue" w:date="2019-01-11T17:07:00Z">
              <w:r>
                <w:rPr>
                  <w:sz w:val="20"/>
                  <w:szCs w:val="20"/>
                </w:rPr>
                <w:t xml:space="preserve">Statewide </w:t>
              </w:r>
            </w:ins>
            <w:ins w:id="3276" w:author="Hoegberg, Sue" w:date="2019-08-02T14:30:00Z">
              <w:r w:rsidR="00E263D9">
                <w:rPr>
                  <w:sz w:val="20"/>
                  <w:szCs w:val="20"/>
                </w:rPr>
                <w:t>W</w:t>
              </w:r>
            </w:ins>
            <w:ins w:id="3277" w:author="Hoegberg, Sue" w:date="2019-01-11T17:07:00Z">
              <w:r>
                <w:rPr>
                  <w:sz w:val="20"/>
                  <w:szCs w:val="20"/>
                </w:rPr>
                <w:t xml:space="preserve">ildfire </w:t>
              </w:r>
            </w:ins>
            <w:ins w:id="3278" w:author="Hoegberg, Sue" w:date="2019-08-02T14:30:00Z">
              <w:r w:rsidR="00E263D9">
                <w:rPr>
                  <w:sz w:val="20"/>
                  <w:szCs w:val="20"/>
                </w:rPr>
                <w:t>M</w:t>
              </w:r>
            </w:ins>
            <w:ins w:id="3279" w:author="Hoegberg, Sue" w:date="2019-01-11T17:07:00Z">
              <w:r w:rsidR="00E263D9">
                <w:rPr>
                  <w:sz w:val="20"/>
                  <w:szCs w:val="20"/>
                </w:rPr>
                <w:t>anagement and F</w:t>
              </w:r>
              <w:r>
                <w:rPr>
                  <w:sz w:val="20"/>
                  <w:szCs w:val="20"/>
                </w:rPr>
                <w:t xml:space="preserve">orest </w:t>
              </w:r>
            </w:ins>
            <w:ins w:id="3280" w:author="Hoegberg, Sue" w:date="2019-08-02T14:30:00Z">
              <w:r w:rsidR="00E263D9">
                <w:rPr>
                  <w:sz w:val="20"/>
                  <w:szCs w:val="20"/>
                </w:rPr>
                <w:t>M</w:t>
              </w:r>
            </w:ins>
            <w:ins w:id="3281" w:author="Hoegberg, Sue" w:date="2019-01-11T17:07:00Z">
              <w:r>
                <w:rPr>
                  <w:sz w:val="20"/>
                  <w:szCs w:val="20"/>
                </w:rPr>
                <w:t>anagement</w:t>
              </w:r>
            </w:ins>
          </w:p>
        </w:tc>
      </w:tr>
      <w:tr w:rsidR="00D02272" w:rsidRPr="00D669B2" w14:paraId="52BC788A" w14:textId="77777777" w:rsidTr="00262FE7">
        <w:trPr>
          <w:cantSplit/>
          <w:trHeight w:val="233"/>
        </w:trPr>
        <w:tc>
          <w:tcPr>
            <w:tcW w:w="3168" w:type="dxa"/>
          </w:tcPr>
          <w:p w14:paraId="3B869B20" w14:textId="77777777" w:rsidR="00D02272" w:rsidRPr="004F4800" w:rsidRDefault="00D02272" w:rsidP="00262FE7">
            <w:pPr>
              <w:rPr>
                <w:sz w:val="20"/>
                <w:szCs w:val="20"/>
              </w:rPr>
            </w:pPr>
            <w:r w:rsidRPr="004F4800">
              <w:rPr>
                <w:sz w:val="20"/>
                <w:szCs w:val="20"/>
              </w:rPr>
              <w:t>MCA</w:t>
            </w:r>
            <w:r w:rsidRPr="00D669B2">
              <w:rPr>
                <w:sz w:val="20"/>
                <w:szCs w:val="20"/>
              </w:rPr>
              <w:t xml:space="preserve"> </w:t>
            </w:r>
            <w:r w:rsidRPr="004F4800">
              <w:rPr>
                <w:sz w:val="20"/>
                <w:szCs w:val="20"/>
              </w:rPr>
              <w:t>ID</w:t>
            </w:r>
          </w:p>
        </w:tc>
        <w:tc>
          <w:tcPr>
            <w:tcW w:w="7632" w:type="dxa"/>
            <w:shd w:val="clear" w:color="auto" w:fill="FFFFFF" w:themeFill="background1"/>
          </w:tcPr>
          <w:p w14:paraId="35F9FF1B" w14:textId="77777777" w:rsidR="00D02272" w:rsidRPr="004F4800" w:rsidRDefault="00D02272" w:rsidP="00262FE7">
            <w:pPr>
              <w:rPr>
                <w:sz w:val="20"/>
                <w:szCs w:val="20"/>
              </w:rPr>
            </w:pPr>
            <w:r>
              <w:rPr>
                <w:sz w:val="20"/>
                <w:szCs w:val="20"/>
              </w:rPr>
              <w:t>1360</w:t>
            </w:r>
          </w:p>
        </w:tc>
      </w:tr>
      <w:tr w:rsidR="00D02272" w:rsidRPr="00D669B2" w14:paraId="62583B3F" w14:textId="77777777" w:rsidTr="00262FE7">
        <w:trPr>
          <w:cantSplit/>
          <w:trHeight w:val="233"/>
        </w:trPr>
        <w:tc>
          <w:tcPr>
            <w:tcW w:w="3168" w:type="dxa"/>
          </w:tcPr>
          <w:p w14:paraId="236915C9" w14:textId="77777777" w:rsidR="00D02272" w:rsidRPr="004F4800" w:rsidRDefault="00D02272" w:rsidP="00262FE7">
            <w:pPr>
              <w:rPr>
                <w:sz w:val="20"/>
                <w:szCs w:val="20"/>
              </w:rPr>
            </w:pPr>
            <w:r w:rsidRPr="004F4800">
              <w:rPr>
                <w:sz w:val="20"/>
                <w:szCs w:val="20"/>
              </w:rPr>
              <w:t>Organization Type</w:t>
            </w:r>
          </w:p>
        </w:tc>
        <w:tc>
          <w:tcPr>
            <w:tcW w:w="7632" w:type="dxa"/>
          </w:tcPr>
          <w:p w14:paraId="117576B8" w14:textId="77777777" w:rsidR="00D02272" w:rsidRPr="004F4800" w:rsidRDefault="00D02272" w:rsidP="00262FE7">
            <w:pPr>
              <w:rPr>
                <w:sz w:val="20"/>
                <w:szCs w:val="20"/>
              </w:rPr>
            </w:pPr>
            <w:r>
              <w:rPr>
                <w:sz w:val="20"/>
                <w:szCs w:val="20"/>
              </w:rPr>
              <w:t>State or U.S. Territorial government</w:t>
            </w:r>
          </w:p>
        </w:tc>
      </w:tr>
      <w:tr w:rsidR="00D02272" w:rsidRPr="00D669B2" w14:paraId="5713DF52" w14:textId="77777777" w:rsidTr="00262FE7">
        <w:trPr>
          <w:cantSplit/>
        </w:trPr>
        <w:tc>
          <w:tcPr>
            <w:tcW w:w="3168" w:type="dxa"/>
          </w:tcPr>
          <w:p w14:paraId="6DE5C7E2" w14:textId="77777777" w:rsidR="00D02272" w:rsidRPr="004F4800" w:rsidRDefault="00D02272" w:rsidP="00262FE7">
            <w:pPr>
              <w:rPr>
                <w:sz w:val="20"/>
                <w:szCs w:val="20"/>
              </w:rPr>
            </w:pPr>
            <w:r w:rsidRPr="004F4800">
              <w:rPr>
                <w:sz w:val="20"/>
                <w:szCs w:val="20"/>
              </w:rPr>
              <w:t>Organization Name</w:t>
            </w:r>
          </w:p>
        </w:tc>
        <w:tc>
          <w:tcPr>
            <w:tcW w:w="7632" w:type="dxa"/>
          </w:tcPr>
          <w:p w14:paraId="23322DCD" w14:textId="391C50D9" w:rsidR="00D02272" w:rsidRPr="004F4800" w:rsidRDefault="00D02272" w:rsidP="00EE3569">
            <w:pPr>
              <w:rPr>
                <w:sz w:val="20"/>
                <w:szCs w:val="20"/>
              </w:rPr>
            </w:pPr>
            <w:r>
              <w:rPr>
                <w:sz w:val="20"/>
                <w:szCs w:val="20"/>
              </w:rPr>
              <w:t>Oregon</w:t>
            </w:r>
            <w:ins w:id="3282" w:author="Hoegberg, Sue" w:date="2019-01-20T16:35:00Z">
              <w:r w:rsidR="00EE3569">
                <w:t xml:space="preserve"> </w:t>
              </w:r>
              <w:r w:rsidR="00EE3569" w:rsidRPr="00EE3569">
                <w:rPr>
                  <w:sz w:val="20"/>
                  <w:szCs w:val="20"/>
                </w:rPr>
                <w:t>Dep</w:t>
              </w:r>
              <w:r w:rsidR="00EE3569">
                <w:rPr>
                  <w:sz w:val="20"/>
                  <w:szCs w:val="20"/>
                </w:rPr>
                <w:t>artment</w:t>
              </w:r>
              <w:r w:rsidR="00EE3569" w:rsidRPr="00EE3569">
                <w:rPr>
                  <w:sz w:val="20"/>
                  <w:szCs w:val="20"/>
                </w:rPr>
                <w:t xml:space="preserve"> of Forestry</w:t>
              </w:r>
            </w:ins>
          </w:p>
        </w:tc>
      </w:tr>
      <w:tr w:rsidR="00D02272" w:rsidRPr="00D669B2" w14:paraId="3CA533B8" w14:textId="77777777" w:rsidTr="00262FE7">
        <w:trPr>
          <w:cantSplit/>
        </w:trPr>
        <w:tc>
          <w:tcPr>
            <w:tcW w:w="3168" w:type="dxa"/>
          </w:tcPr>
          <w:p w14:paraId="306B426E" w14:textId="77777777" w:rsidR="00D02272" w:rsidRPr="004F4800" w:rsidRDefault="00D02272" w:rsidP="00262FE7">
            <w:pPr>
              <w:rPr>
                <w:sz w:val="20"/>
                <w:szCs w:val="20"/>
              </w:rPr>
            </w:pPr>
            <w:r w:rsidRPr="004F4800">
              <w:rPr>
                <w:sz w:val="20"/>
                <w:szCs w:val="20"/>
              </w:rPr>
              <w:t>Sub-Agency or Division</w:t>
            </w:r>
          </w:p>
        </w:tc>
        <w:tc>
          <w:tcPr>
            <w:tcW w:w="7632" w:type="dxa"/>
          </w:tcPr>
          <w:p w14:paraId="1DE0302F" w14:textId="77777777" w:rsidR="00D02272" w:rsidRPr="004F4800" w:rsidRDefault="00D02272" w:rsidP="00262FE7">
            <w:pPr>
              <w:rPr>
                <w:sz w:val="20"/>
                <w:szCs w:val="20"/>
              </w:rPr>
            </w:pPr>
          </w:p>
        </w:tc>
      </w:tr>
      <w:tr w:rsidR="00D02272" w:rsidRPr="00D669B2" w14:paraId="6F8DEA58" w14:textId="77777777" w:rsidTr="00262FE7">
        <w:trPr>
          <w:cantSplit/>
          <w:trHeight w:val="665"/>
        </w:trPr>
        <w:tc>
          <w:tcPr>
            <w:tcW w:w="3168" w:type="dxa"/>
          </w:tcPr>
          <w:p w14:paraId="28BDFFF9" w14:textId="77777777" w:rsidR="00D02272" w:rsidRPr="004F4800" w:rsidRDefault="00D02272" w:rsidP="00262FE7">
            <w:pPr>
              <w:rPr>
                <w:sz w:val="20"/>
                <w:szCs w:val="20"/>
              </w:rPr>
            </w:pPr>
            <w:r w:rsidRPr="004F4800">
              <w:rPr>
                <w:sz w:val="20"/>
                <w:szCs w:val="20"/>
              </w:rPr>
              <w:t>Organization Mission</w:t>
            </w:r>
          </w:p>
        </w:tc>
        <w:tc>
          <w:tcPr>
            <w:tcW w:w="7632" w:type="dxa"/>
          </w:tcPr>
          <w:p w14:paraId="1C11BD0A" w14:textId="77777777" w:rsidR="00D02272" w:rsidRPr="004F4800" w:rsidRDefault="00D02272" w:rsidP="00262FE7">
            <w:pPr>
              <w:rPr>
                <w:sz w:val="20"/>
                <w:szCs w:val="20"/>
              </w:rPr>
            </w:pPr>
            <w:r>
              <w:rPr>
                <w:sz w:val="20"/>
                <w:szCs w:val="20"/>
              </w:rPr>
              <w:t>Forest Management and Fire Protection</w:t>
            </w:r>
          </w:p>
        </w:tc>
      </w:tr>
      <w:tr w:rsidR="00D02272" w:rsidRPr="00D669B2" w14:paraId="059FEEAD" w14:textId="77777777" w:rsidTr="00262FE7">
        <w:trPr>
          <w:cantSplit/>
        </w:trPr>
        <w:tc>
          <w:tcPr>
            <w:tcW w:w="3168" w:type="dxa"/>
          </w:tcPr>
          <w:p w14:paraId="32641746" w14:textId="77777777" w:rsidR="00D02272" w:rsidRPr="004F4800" w:rsidRDefault="00D02272" w:rsidP="00262FE7">
            <w:pPr>
              <w:rPr>
                <w:sz w:val="20"/>
                <w:szCs w:val="20"/>
              </w:rPr>
            </w:pPr>
            <w:r w:rsidRPr="004F4800">
              <w:rPr>
                <w:sz w:val="20"/>
                <w:szCs w:val="20"/>
              </w:rPr>
              <w:t>Program Name</w:t>
            </w:r>
          </w:p>
        </w:tc>
        <w:tc>
          <w:tcPr>
            <w:tcW w:w="7632" w:type="dxa"/>
          </w:tcPr>
          <w:p w14:paraId="44DDA216" w14:textId="77777777" w:rsidR="00D02272" w:rsidRPr="004F4800" w:rsidRDefault="00D02272" w:rsidP="00262FE7">
            <w:pPr>
              <w:rPr>
                <w:sz w:val="20"/>
                <w:szCs w:val="20"/>
              </w:rPr>
            </w:pPr>
            <w:r>
              <w:rPr>
                <w:sz w:val="20"/>
                <w:szCs w:val="20"/>
              </w:rPr>
              <w:t>Enforcement of the Oregon Forest Practices Act</w:t>
            </w:r>
          </w:p>
        </w:tc>
      </w:tr>
      <w:tr w:rsidR="00D02272" w:rsidRPr="00D669B2" w14:paraId="5776E453" w14:textId="77777777" w:rsidTr="00262FE7">
        <w:trPr>
          <w:cantSplit/>
        </w:trPr>
        <w:tc>
          <w:tcPr>
            <w:tcW w:w="3168" w:type="dxa"/>
          </w:tcPr>
          <w:p w14:paraId="63941DAA" w14:textId="77777777" w:rsidR="00D02272" w:rsidRPr="004F4800" w:rsidRDefault="00D02272" w:rsidP="00262FE7">
            <w:pPr>
              <w:rPr>
                <w:sz w:val="20"/>
                <w:szCs w:val="20"/>
              </w:rPr>
            </w:pPr>
            <w:r w:rsidRPr="004F4800">
              <w:rPr>
                <w:sz w:val="20"/>
                <w:szCs w:val="20"/>
              </w:rPr>
              <w:t>Total Annual Program Budget</w:t>
            </w:r>
          </w:p>
        </w:tc>
        <w:tc>
          <w:tcPr>
            <w:tcW w:w="7632" w:type="dxa"/>
          </w:tcPr>
          <w:p w14:paraId="4442F326" w14:textId="77777777" w:rsidR="00D02272" w:rsidRPr="004F4800" w:rsidRDefault="00D02272" w:rsidP="00262FE7">
            <w:pPr>
              <w:rPr>
                <w:sz w:val="20"/>
                <w:szCs w:val="20"/>
              </w:rPr>
            </w:pPr>
          </w:p>
        </w:tc>
      </w:tr>
      <w:tr w:rsidR="00D02272" w:rsidRPr="00D669B2" w14:paraId="446930AD" w14:textId="77777777" w:rsidTr="00262FE7">
        <w:trPr>
          <w:cantSplit/>
        </w:trPr>
        <w:tc>
          <w:tcPr>
            <w:tcW w:w="3168" w:type="dxa"/>
          </w:tcPr>
          <w:p w14:paraId="07223719" w14:textId="77777777" w:rsidR="00D02272" w:rsidRPr="004F4800" w:rsidRDefault="00D02272" w:rsidP="00262FE7">
            <w:pPr>
              <w:rPr>
                <w:sz w:val="20"/>
                <w:szCs w:val="20"/>
              </w:rPr>
            </w:pPr>
            <w:r w:rsidRPr="004F4800">
              <w:rPr>
                <w:sz w:val="20"/>
                <w:szCs w:val="20"/>
              </w:rPr>
              <w:t>Primary Business Use</w:t>
            </w:r>
          </w:p>
        </w:tc>
        <w:tc>
          <w:tcPr>
            <w:tcW w:w="7632" w:type="dxa"/>
          </w:tcPr>
          <w:p w14:paraId="46A85F9F" w14:textId="77777777" w:rsidR="00D02272" w:rsidRPr="004F4800" w:rsidRDefault="00D02272" w:rsidP="00262FE7">
            <w:pPr>
              <w:rPr>
                <w:sz w:val="20"/>
                <w:szCs w:val="20"/>
              </w:rPr>
            </w:pPr>
            <w:r>
              <w:rPr>
                <w:sz w:val="20"/>
                <w:szCs w:val="20"/>
              </w:rPr>
              <w:t>BU 04 - Forest Resources Management</w:t>
            </w:r>
          </w:p>
        </w:tc>
      </w:tr>
      <w:tr w:rsidR="00D02272" w:rsidRPr="00D669B2" w14:paraId="246DCED0" w14:textId="77777777" w:rsidTr="00262FE7">
        <w:trPr>
          <w:cantSplit/>
        </w:trPr>
        <w:tc>
          <w:tcPr>
            <w:tcW w:w="3168" w:type="dxa"/>
          </w:tcPr>
          <w:p w14:paraId="127D357E" w14:textId="77777777" w:rsidR="00D02272" w:rsidRPr="004F4800" w:rsidRDefault="00D02272" w:rsidP="00262FE7">
            <w:pPr>
              <w:rPr>
                <w:sz w:val="20"/>
                <w:szCs w:val="20"/>
              </w:rPr>
            </w:pPr>
            <w:r w:rsidRPr="004F4800">
              <w:rPr>
                <w:sz w:val="20"/>
                <w:szCs w:val="20"/>
              </w:rPr>
              <w:t>Secondary Business Use</w:t>
            </w:r>
          </w:p>
        </w:tc>
        <w:tc>
          <w:tcPr>
            <w:tcW w:w="7632" w:type="dxa"/>
          </w:tcPr>
          <w:p w14:paraId="6879D1AD" w14:textId="77777777" w:rsidR="00D02272" w:rsidRPr="004F4800" w:rsidRDefault="00D02272" w:rsidP="00262FE7">
            <w:pPr>
              <w:rPr>
                <w:sz w:val="20"/>
                <w:szCs w:val="20"/>
              </w:rPr>
            </w:pPr>
            <w:r>
              <w:rPr>
                <w:sz w:val="20"/>
                <w:szCs w:val="20"/>
              </w:rPr>
              <w:t>BU 17 - Wildfire Management</w:t>
            </w:r>
          </w:p>
        </w:tc>
      </w:tr>
      <w:tr w:rsidR="00D02272" w:rsidRPr="00D669B2" w14:paraId="44ACA770" w14:textId="77777777" w:rsidTr="00262FE7">
        <w:trPr>
          <w:cantSplit/>
        </w:trPr>
        <w:tc>
          <w:tcPr>
            <w:tcW w:w="3168" w:type="dxa"/>
          </w:tcPr>
          <w:p w14:paraId="23A3C9CC" w14:textId="77777777" w:rsidR="00D02272" w:rsidRPr="004F4800" w:rsidRDefault="00D02272" w:rsidP="00262FE7">
            <w:pPr>
              <w:rPr>
                <w:sz w:val="20"/>
                <w:szCs w:val="20"/>
              </w:rPr>
            </w:pPr>
            <w:r w:rsidRPr="004F4800">
              <w:rPr>
                <w:sz w:val="20"/>
                <w:szCs w:val="20"/>
              </w:rPr>
              <w:t>Tertiary Business Use</w:t>
            </w:r>
          </w:p>
        </w:tc>
        <w:tc>
          <w:tcPr>
            <w:tcW w:w="7632" w:type="dxa"/>
          </w:tcPr>
          <w:p w14:paraId="5D814E7B" w14:textId="77777777" w:rsidR="00D02272" w:rsidRPr="004F4800" w:rsidRDefault="00D02272" w:rsidP="00262FE7">
            <w:pPr>
              <w:rPr>
                <w:sz w:val="20"/>
                <w:szCs w:val="20"/>
              </w:rPr>
            </w:pPr>
            <w:r>
              <w:rPr>
                <w:sz w:val="20"/>
                <w:szCs w:val="20"/>
              </w:rPr>
              <w:t>BU 06 - Natural Resources Conservation</w:t>
            </w:r>
          </w:p>
        </w:tc>
      </w:tr>
    </w:tbl>
    <w:p w14:paraId="2EA05CF7"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4320"/>
        <w:gridCol w:w="6480"/>
      </w:tblGrid>
      <w:tr w:rsidR="00D02272" w:rsidRPr="00D669B2" w14:paraId="5D8DC101" w14:textId="77777777" w:rsidTr="00262FE7">
        <w:trPr>
          <w:cantSplit/>
          <w:tblHeader/>
        </w:trPr>
        <w:tc>
          <w:tcPr>
            <w:tcW w:w="4320" w:type="dxa"/>
            <w:shd w:val="clear" w:color="auto" w:fill="BFBFBF" w:themeFill="background1" w:themeFillShade="BF"/>
          </w:tcPr>
          <w:p w14:paraId="591B2B13" w14:textId="77777777" w:rsidR="00D02272" w:rsidRPr="004F4800" w:rsidRDefault="00D02272" w:rsidP="00262FE7">
            <w:pPr>
              <w:rPr>
                <w:b/>
                <w:sz w:val="20"/>
                <w:szCs w:val="20"/>
              </w:rPr>
            </w:pPr>
            <w:r w:rsidRPr="004F4800">
              <w:rPr>
                <w:b/>
                <w:sz w:val="20"/>
                <w:szCs w:val="20"/>
              </w:rPr>
              <w:t>What Needs to be Measured in 3D</w:t>
            </w:r>
          </w:p>
        </w:tc>
        <w:tc>
          <w:tcPr>
            <w:tcW w:w="6480" w:type="dxa"/>
            <w:shd w:val="clear" w:color="auto" w:fill="BFBFBF" w:themeFill="background1" w:themeFillShade="BF"/>
          </w:tcPr>
          <w:p w14:paraId="02504C5A" w14:textId="77777777" w:rsidR="00D02272" w:rsidRPr="004F4800" w:rsidRDefault="00D02272" w:rsidP="00262FE7">
            <w:pPr>
              <w:jc w:val="center"/>
              <w:rPr>
                <w:b/>
                <w:sz w:val="20"/>
                <w:szCs w:val="20"/>
              </w:rPr>
            </w:pPr>
            <w:r w:rsidRPr="004F4800">
              <w:rPr>
                <w:b/>
                <w:sz w:val="20"/>
                <w:szCs w:val="20"/>
              </w:rPr>
              <w:t>Response</w:t>
            </w:r>
          </w:p>
        </w:tc>
      </w:tr>
      <w:tr w:rsidR="00D02272" w:rsidRPr="00D669B2" w14:paraId="61C0628B" w14:textId="77777777" w:rsidTr="00262FE7">
        <w:trPr>
          <w:cantSplit/>
        </w:trPr>
        <w:tc>
          <w:tcPr>
            <w:tcW w:w="4320" w:type="dxa"/>
          </w:tcPr>
          <w:p w14:paraId="223238EE" w14:textId="77777777" w:rsidR="00D02272" w:rsidRPr="004F4800" w:rsidRDefault="00D02272" w:rsidP="00262FE7">
            <w:pPr>
              <w:rPr>
                <w:sz w:val="20"/>
                <w:szCs w:val="20"/>
              </w:rPr>
            </w:pPr>
            <w:r w:rsidRPr="004F4800">
              <w:rPr>
                <w:sz w:val="20"/>
                <w:szCs w:val="20"/>
              </w:rPr>
              <w:t>Bare earth ground</w:t>
            </w:r>
          </w:p>
        </w:tc>
        <w:tc>
          <w:tcPr>
            <w:tcW w:w="6480" w:type="dxa"/>
            <w:shd w:val="clear" w:color="auto" w:fill="auto"/>
          </w:tcPr>
          <w:p w14:paraId="7BBECCB6" w14:textId="77777777" w:rsidR="00D02272" w:rsidRPr="004F4800" w:rsidRDefault="00D02272" w:rsidP="00262FE7">
            <w:pPr>
              <w:rPr>
                <w:sz w:val="20"/>
                <w:szCs w:val="20"/>
              </w:rPr>
            </w:pPr>
            <w:r>
              <w:rPr>
                <w:sz w:val="20"/>
                <w:szCs w:val="20"/>
              </w:rPr>
              <w:t>Required</w:t>
            </w:r>
          </w:p>
        </w:tc>
      </w:tr>
      <w:tr w:rsidR="00D02272" w:rsidRPr="00D669B2" w14:paraId="53C6FB97" w14:textId="77777777" w:rsidTr="00262FE7">
        <w:trPr>
          <w:cantSplit/>
        </w:trPr>
        <w:tc>
          <w:tcPr>
            <w:tcW w:w="4320" w:type="dxa"/>
          </w:tcPr>
          <w:p w14:paraId="2C915539" w14:textId="77777777" w:rsidR="00D02272" w:rsidRPr="004F4800" w:rsidRDefault="00D02272" w:rsidP="00262FE7">
            <w:pPr>
              <w:rPr>
                <w:sz w:val="20"/>
                <w:szCs w:val="20"/>
              </w:rPr>
            </w:pPr>
            <w:r w:rsidRPr="004F4800">
              <w:rPr>
                <w:sz w:val="20"/>
                <w:szCs w:val="20"/>
              </w:rPr>
              <w:t>Tops of buildings, structures, objects</w:t>
            </w:r>
          </w:p>
        </w:tc>
        <w:tc>
          <w:tcPr>
            <w:tcW w:w="6480" w:type="dxa"/>
            <w:shd w:val="clear" w:color="auto" w:fill="auto"/>
          </w:tcPr>
          <w:p w14:paraId="5E7F46AB" w14:textId="77777777" w:rsidR="00D02272" w:rsidRPr="004F4800" w:rsidRDefault="00D02272" w:rsidP="00262FE7">
            <w:pPr>
              <w:rPr>
                <w:sz w:val="20"/>
                <w:szCs w:val="20"/>
              </w:rPr>
            </w:pPr>
            <w:r>
              <w:rPr>
                <w:sz w:val="20"/>
                <w:szCs w:val="20"/>
              </w:rPr>
              <w:t>Required</w:t>
            </w:r>
          </w:p>
        </w:tc>
      </w:tr>
      <w:tr w:rsidR="00D02272" w:rsidRPr="00D669B2" w14:paraId="76240887" w14:textId="77777777" w:rsidTr="00262FE7">
        <w:trPr>
          <w:cantSplit/>
        </w:trPr>
        <w:tc>
          <w:tcPr>
            <w:tcW w:w="4320" w:type="dxa"/>
          </w:tcPr>
          <w:p w14:paraId="13AEB829" w14:textId="77777777" w:rsidR="00D02272" w:rsidRPr="004F4800" w:rsidRDefault="00D02272" w:rsidP="00262FE7">
            <w:pPr>
              <w:rPr>
                <w:sz w:val="20"/>
                <w:szCs w:val="20"/>
              </w:rPr>
            </w:pPr>
            <w:r w:rsidRPr="004F4800">
              <w:rPr>
                <w:sz w:val="20"/>
                <w:szCs w:val="20"/>
              </w:rPr>
              <w:t>Tops of vegetation</w:t>
            </w:r>
          </w:p>
        </w:tc>
        <w:tc>
          <w:tcPr>
            <w:tcW w:w="6480" w:type="dxa"/>
            <w:shd w:val="clear" w:color="auto" w:fill="auto"/>
          </w:tcPr>
          <w:p w14:paraId="30DBAA61" w14:textId="77777777" w:rsidR="00D02272" w:rsidRPr="004F4800" w:rsidRDefault="00D02272" w:rsidP="00262FE7">
            <w:pPr>
              <w:rPr>
                <w:sz w:val="20"/>
                <w:szCs w:val="20"/>
              </w:rPr>
            </w:pPr>
            <w:r>
              <w:rPr>
                <w:sz w:val="20"/>
                <w:szCs w:val="20"/>
              </w:rPr>
              <w:t>Required</w:t>
            </w:r>
          </w:p>
        </w:tc>
      </w:tr>
      <w:tr w:rsidR="00D02272" w:rsidRPr="00D669B2" w14:paraId="78C5179B" w14:textId="77777777" w:rsidTr="00262FE7">
        <w:trPr>
          <w:cantSplit/>
        </w:trPr>
        <w:tc>
          <w:tcPr>
            <w:tcW w:w="4320" w:type="dxa"/>
          </w:tcPr>
          <w:p w14:paraId="5F681336" w14:textId="77777777" w:rsidR="00D02272" w:rsidRPr="004F4800" w:rsidRDefault="00D02272" w:rsidP="00262FE7">
            <w:pPr>
              <w:rPr>
                <w:sz w:val="20"/>
                <w:szCs w:val="20"/>
              </w:rPr>
            </w:pPr>
            <w:r w:rsidRPr="004F4800">
              <w:rPr>
                <w:sz w:val="20"/>
                <w:szCs w:val="20"/>
              </w:rPr>
              <w:t>Tops of submerged structures, objects</w:t>
            </w:r>
          </w:p>
        </w:tc>
        <w:tc>
          <w:tcPr>
            <w:tcW w:w="6480" w:type="dxa"/>
            <w:shd w:val="clear" w:color="auto" w:fill="auto"/>
          </w:tcPr>
          <w:p w14:paraId="36B5D54F" w14:textId="77777777" w:rsidR="00D02272" w:rsidRPr="004F4800" w:rsidRDefault="00D02272" w:rsidP="00262FE7">
            <w:pPr>
              <w:rPr>
                <w:sz w:val="20"/>
                <w:szCs w:val="20"/>
              </w:rPr>
            </w:pPr>
            <w:r>
              <w:rPr>
                <w:sz w:val="20"/>
                <w:szCs w:val="20"/>
              </w:rPr>
              <w:t>Not required</w:t>
            </w:r>
          </w:p>
        </w:tc>
      </w:tr>
      <w:tr w:rsidR="00D02272" w:rsidRPr="00D669B2" w14:paraId="1FA0A398" w14:textId="77777777" w:rsidTr="00262FE7">
        <w:trPr>
          <w:cantSplit/>
        </w:trPr>
        <w:tc>
          <w:tcPr>
            <w:tcW w:w="4320" w:type="dxa"/>
          </w:tcPr>
          <w:p w14:paraId="3C278254" w14:textId="77777777" w:rsidR="00D02272" w:rsidRPr="004F4800" w:rsidRDefault="00D02272" w:rsidP="00262FE7">
            <w:pPr>
              <w:rPr>
                <w:sz w:val="20"/>
                <w:szCs w:val="20"/>
              </w:rPr>
            </w:pPr>
            <w:r w:rsidRPr="004F4800">
              <w:rPr>
                <w:sz w:val="20"/>
                <w:szCs w:val="20"/>
              </w:rPr>
              <w:t>Tops of submerged vegetation</w:t>
            </w:r>
          </w:p>
        </w:tc>
        <w:tc>
          <w:tcPr>
            <w:tcW w:w="6480" w:type="dxa"/>
            <w:shd w:val="clear" w:color="auto" w:fill="auto"/>
          </w:tcPr>
          <w:p w14:paraId="52BFB571" w14:textId="77777777" w:rsidR="00D02272" w:rsidRPr="004F4800" w:rsidRDefault="00D02272" w:rsidP="00262FE7">
            <w:pPr>
              <w:rPr>
                <w:sz w:val="20"/>
                <w:szCs w:val="20"/>
              </w:rPr>
            </w:pPr>
            <w:r>
              <w:rPr>
                <w:sz w:val="20"/>
                <w:szCs w:val="20"/>
              </w:rPr>
              <w:t>Not required</w:t>
            </w:r>
          </w:p>
        </w:tc>
      </w:tr>
      <w:tr w:rsidR="00D02272" w:rsidRPr="00D669B2" w14:paraId="2235829B" w14:textId="77777777" w:rsidTr="00262FE7">
        <w:trPr>
          <w:cantSplit/>
        </w:trPr>
        <w:tc>
          <w:tcPr>
            <w:tcW w:w="4320" w:type="dxa"/>
          </w:tcPr>
          <w:p w14:paraId="70B0B523" w14:textId="77777777" w:rsidR="00D02272" w:rsidRPr="004F4800" w:rsidRDefault="00D02272" w:rsidP="00262FE7">
            <w:pPr>
              <w:rPr>
                <w:sz w:val="20"/>
                <w:szCs w:val="20"/>
              </w:rPr>
            </w:pPr>
            <w:r w:rsidRPr="004F4800">
              <w:rPr>
                <w:sz w:val="20"/>
                <w:szCs w:val="20"/>
              </w:rPr>
              <w:t>Subcanopy of vegetation/understory</w:t>
            </w:r>
          </w:p>
        </w:tc>
        <w:tc>
          <w:tcPr>
            <w:tcW w:w="6480" w:type="dxa"/>
            <w:shd w:val="clear" w:color="auto" w:fill="auto"/>
          </w:tcPr>
          <w:p w14:paraId="46220563" w14:textId="77777777" w:rsidR="00D02272" w:rsidRPr="004F4800" w:rsidRDefault="00D02272" w:rsidP="00262FE7">
            <w:pPr>
              <w:rPr>
                <w:sz w:val="20"/>
                <w:szCs w:val="20"/>
              </w:rPr>
            </w:pPr>
            <w:r>
              <w:rPr>
                <w:sz w:val="20"/>
                <w:szCs w:val="20"/>
              </w:rPr>
              <w:t>Required</w:t>
            </w:r>
          </w:p>
        </w:tc>
      </w:tr>
      <w:tr w:rsidR="00D02272" w:rsidRPr="00D669B2" w14:paraId="6ECB3490" w14:textId="77777777" w:rsidTr="00262FE7">
        <w:trPr>
          <w:cantSplit/>
        </w:trPr>
        <w:tc>
          <w:tcPr>
            <w:tcW w:w="4320" w:type="dxa"/>
          </w:tcPr>
          <w:p w14:paraId="79E02D67" w14:textId="77777777" w:rsidR="00D02272" w:rsidRPr="004F4800" w:rsidRDefault="00D02272" w:rsidP="00262FE7">
            <w:pPr>
              <w:rPr>
                <w:sz w:val="20"/>
                <w:szCs w:val="20"/>
              </w:rPr>
            </w:pPr>
            <w:r w:rsidRPr="004F4800">
              <w:rPr>
                <w:sz w:val="20"/>
                <w:szCs w:val="20"/>
              </w:rPr>
              <w:t>River/lake bottom</w:t>
            </w:r>
          </w:p>
        </w:tc>
        <w:tc>
          <w:tcPr>
            <w:tcW w:w="6480" w:type="dxa"/>
            <w:shd w:val="clear" w:color="auto" w:fill="auto"/>
          </w:tcPr>
          <w:p w14:paraId="283AB1FE" w14:textId="77777777" w:rsidR="00D02272" w:rsidRPr="004F4800" w:rsidRDefault="00D02272" w:rsidP="00262FE7">
            <w:pPr>
              <w:rPr>
                <w:sz w:val="20"/>
                <w:szCs w:val="20"/>
              </w:rPr>
            </w:pPr>
            <w:r>
              <w:rPr>
                <w:sz w:val="20"/>
                <w:szCs w:val="20"/>
              </w:rPr>
              <w:t>Nice to have</w:t>
            </w:r>
          </w:p>
        </w:tc>
      </w:tr>
      <w:tr w:rsidR="00D02272" w:rsidRPr="00D669B2" w14:paraId="1BF85046" w14:textId="77777777" w:rsidTr="00262FE7">
        <w:trPr>
          <w:cantSplit/>
        </w:trPr>
        <w:tc>
          <w:tcPr>
            <w:tcW w:w="4320" w:type="dxa"/>
          </w:tcPr>
          <w:p w14:paraId="04AC699C" w14:textId="77777777" w:rsidR="00D02272" w:rsidRPr="004F4800" w:rsidRDefault="00D02272" w:rsidP="00262FE7">
            <w:pPr>
              <w:rPr>
                <w:sz w:val="20"/>
                <w:szCs w:val="20"/>
              </w:rPr>
            </w:pPr>
            <w:r w:rsidRPr="004F4800">
              <w:rPr>
                <w:sz w:val="20"/>
                <w:szCs w:val="20"/>
              </w:rPr>
              <w:t>Nearshore elevation (&lt;10 m deep)</w:t>
            </w:r>
          </w:p>
        </w:tc>
        <w:tc>
          <w:tcPr>
            <w:tcW w:w="6480" w:type="dxa"/>
            <w:shd w:val="clear" w:color="auto" w:fill="auto"/>
          </w:tcPr>
          <w:p w14:paraId="655C2B5C" w14:textId="77777777" w:rsidR="00D02272" w:rsidRPr="004F4800" w:rsidRDefault="00D02272" w:rsidP="00262FE7">
            <w:pPr>
              <w:rPr>
                <w:sz w:val="20"/>
                <w:szCs w:val="20"/>
              </w:rPr>
            </w:pPr>
            <w:r>
              <w:rPr>
                <w:sz w:val="20"/>
                <w:szCs w:val="20"/>
              </w:rPr>
              <w:t>Nice to have</w:t>
            </w:r>
          </w:p>
        </w:tc>
      </w:tr>
      <w:tr w:rsidR="00D02272" w:rsidRPr="00D669B2" w14:paraId="7FC274D3" w14:textId="77777777" w:rsidTr="00262FE7">
        <w:trPr>
          <w:cantSplit/>
        </w:trPr>
        <w:tc>
          <w:tcPr>
            <w:tcW w:w="4320" w:type="dxa"/>
          </w:tcPr>
          <w:p w14:paraId="202C5DD4" w14:textId="77777777" w:rsidR="00D02272" w:rsidRPr="004F4800" w:rsidRDefault="00D02272" w:rsidP="00262FE7">
            <w:pPr>
              <w:rPr>
                <w:sz w:val="20"/>
                <w:szCs w:val="20"/>
              </w:rPr>
            </w:pPr>
            <w:r w:rsidRPr="004F4800">
              <w:rPr>
                <w:sz w:val="20"/>
                <w:szCs w:val="20"/>
              </w:rPr>
              <w:t>Sea surface</w:t>
            </w:r>
          </w:p>
        </w:tc>
        <w:tc>
          <w:tcPr>
            <w:tcW w:w="6480" w:type="dxa"/>
            <w:shd w:val="clear" w:color="auto" w:fill="auto"/>
          </w:tcPr>
          <w:p w14:paraId="61186408" w14:textId="77777777" w:rsidR="00D02272" w:rsidRPr="004F4800" w:rsidRDefault="00D02272" w:rsidP="00262FE7">
            <w:pPr>
              <w:rPr>
                <w:sz w:val="20"/>
                <w:szCs w:val="20"/>
              </w:rPr>
            </w:pPr>
            <w:r>
              <w:rPr>
                <w:sz w:val="20"/>
                <w:szCs w:val="20"/>
              </w:rPr>
              <w:t>Nice to have</w:t>
            </w:r>
          </w:p>
        </w:tc>
      </w:tr>
      <w:tr w:rsidR="00D02272" w:rsidRPr="00D669B2" w14:paraId="55E50D6A" w14:textId="77777777" w:rsidTr="00262FE7">
        <w:trPr>
          <w:cantSplit/>
        </w:trPr>
        <w:tc>
          <w:tcPr>
            <w:tcW w:w="4320" w:type="dxa"/>
          </w:tcPr>
          <w:p w14:paraId="6208AE66" w14:textId="77777777" w:rsidR="00D02272" w:rsidRPr="004F4800" w:rsidRDefault="00D02272" w:rsidP="00262FE7">
            <w:pPr>
              <w:rPr>
                <w:sz w:val="20"/>
                <w:szCs w:val="20"/>
              </w:rPr>
            </w:pPr>
            <w:r w:rsidRPr="004F4800">
              <w:rPr>
                <w:sz w:val="20"/>
                <w:szCs w:val="20"/>
              </w:rPr>
              <w:t>Ocean/sea bottom (&gt;10 m deep)</w:t>
            </w:r>
          </w:p>
        </w:tc>
        <w:tc>
          <w:tcPr>
            <w:tcW w:w="6480" w:type="dxa"/>
            <w:shd w:val="clear" w:color="auto" w:fill="auto"/>
          </w:tcPr>
          <w:p w14:paraId="021760B1" w14:textId="77777777" w:rsidR="00D02272" w:rsidRPr="004F4800" w:rsidRDefault="00D02272" w:rsidP="00262FE7">
            <w:pPr>
              <w:rPr>
                <w:sz w:val="20"/>
                <w:szCs w:val="20"/>
              </w:rPr>
            </w:pPr>
            <w:r>
              <w:rPr>
                <w:sz w:val="20"/>
                <w:szCs w:val="20"/>
              </w:rPr>
              <w:t>Not required</w:t>
            </w:r>
          </w:p>
        </w:tc>
      </w:tr>
      <w:tr w:rsidR="00D02272" w:rsidRPr="00D669B2" w14:paraId="7611FB53" w14:textId="77777777" w:rsidTr="00262FE7">
        <w:trPr>
          <w:cantSplit/>
        </w:trPr>
        <w:tc>
          <w:tcPr>
            <w:tcW w:w="4320" w:type="dxa"/>
          </w:tcPr>
          <w:p w14:paraId="4F406E4E"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75D48C29" w14:textId="77777777" w:rsidR="00D02272" w:rsidRPr="004F4800" w:rsidRDefault="00D02272" w:rsidP="00262FE7">
            <w:pPr>
              <w:rPr>
                <w:sz w:val="20"/>
                <w:szCs w:val="20"/>
              </w:rPr>
            </w:pPr>
          </w:p>
        </w:tc>
      </w:tr>
      <w:tr w:rsidR="00D02272" w:rsidRPr="00D669B2" w14:paraId="27995D21" w14:textId="77777777" w:rsidTr="00262FE7">
        <w:trPr>
          <w:cantSplit/>
        </w:trPr>
        <w:tc>
          <w:tcPr>
            <w:tcW w:w="4320" w:type="dxa"/>
          </w:tcPr>
          <w:p w14:paraId="2AE397DD"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7845C4BC" w14:textId="77777777" w:rsidR="00D02272" w:rsidRPr="004F4800" w:rsidRDefault="00D02272" w:rsidP="00262FE7">
            <w:pPr>
              <w:rPr>
                <w:sz w:val="20"/>
                <w:szCs w:val="20"/>
              </w:rPr>
            </w:pPr>
          </w:p>
        </w:tc>
      </w:tr>
    </w:tbl>
    <w:p w14:paraId="41968624"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56B25BFF" w14:textId="77777777" w:rsidTr="00262FE7">
        <w:trPr>
          <w:cantSplit/>
          <w:tblHeader/>
        </w:trPr>
        <w:tc>
          <w:tcPr>
            <w:tcW w:w="4320" w:type="dxa"/>
            <w:shd w:val="clear" w:color="auto" w:fill="BFBFBF" w:themeFill="background1" w:themeFillShade="BF"/>
          </w:tcPr>
          <w:p w14:paraId="46A4F409" w14:textId="77777777" w:rsidR="00D02272" w:rsidRPr="004F4800" w:rsidRDefault="00D02272" w:rsidP="00262FE7">
            <w:pPr>
              <w:rPr>
                <w:b/>
                <w:sz w:val="20"/>
                <w:szCs w:val="20"/>
              </w:rPr>
            </w:pPr>
            <w:r w:rsidRPr="004F4800">
              <w:rPr>
                <w:b/>
                <w:sz w:val="20"/>
                <w:szCs w:val="20"/>
              </w:rPr>
              <w:t>General Geographic Area and Size</w:t>
            </w:r>
          </w:p>
        </w:tc>
        <w:tc>
          <w:tcPr>
            <w:tcW w:w="6480" w:type="dxa"/>
            <w:shd w:val="clear" w:color="auto" w:fill="BFBFBF" w:themeFill="background1" w:themeFillShade="BF"/>
          </w:tcPr>
          <w:p w14:paraId="4132D8C2" w14:textId="77777777" w:rsidR="00D02272" w:rsidRPr="004F4800" w:rsidRDefault="00D02272" w:rsidP="00262FE7">
            <w:pPr>
              <w:rPr>
                <w:sz w:val="20"/>
                <w:szCs w:val="20"/>
              </w:rPr>
            </w:pPr>
          </w:p>
        </w:tc>
      </w:tr>
      <w:tr w:rsidR="00D02272" w:rsidRPr="00D669B2" w14:paraId="72B4B2AC" w14:textId="77777777" w:rsidTr="00262FE7">
        <w:trPr>
          <w:cantSplit/>
        </w:trPr>
        <w:tc>
          <w:tcPr>
            <w:tcW w:w="4320" w:type="dxa"/>
          </w:tcPr>
          <w:p w14:paraId="13803775" w14:textId="77777777" w:rsidR="00D02272" w:rsidRPr="004F4800" w:rsidRDefault="00D02272" w:rsidP="00262FE7">
            <w:pPr>
              <w:rPr>
                <w:sz w:val="20"/>
                <w:szCs w:val="20"/>
              </w:rPr>
            </w:pPr>
            <w:r w:rsidRPr="004F4800">
              <w:rPr>
                <w:sz w:val="20"/>
                <w:szCs w:val="20"/>
              </w:rPr>
              <w:t>Average geographic extent of day-to-day area</w:t>
            </w:r>
          </w:p>
        </w:tc>
        <w:tc>
          <w:tcPr>
            <w:tcW w:w="6480" w:type="dxa"/>
          </w:tcPr>
          <w:p w14:paraId="38DC339C" w14:textId="77777777" w:rsidR="00D02272" w:rsidRPr="004F4800" w:rsidRDefault="00D02272" w:rsidP="00262FE7">
            <w:pPr>
              <w:rPr>
                <w:sz w:val="20"/>
                <w:szCs w:val="20"/>
              </w:rPr>
            </w:pPr>
            <w:del w:id="3283" w:author="Hoegberg, Sue" w:date="2019-01-03T15:43:00Z">
              <w:r w:rsidRPr="004F4800" w:rsidDel="00533D9F">
                <w:rPr>
                  <w:sz w:val="20"/>
                  <w:szCs w:val="20"/>
                </w:rPr>
                <w:delText xml:space="preserve"> </w:delText>
              </w:r>
            </w:del>
            <w:r>
              <w:rPr>
                <w:sz w:val="20"/>
                <w:szCs w:val="20"/>
              </w:rPr>
              <w:t>75,000 sq mi - 199,999 sq mi</w:t>
            </w:r>
          </w:p>
        </w:tc>
      </w:tr>
      <w:tr w:rsidR="00D02272" w:rsidRPr="00D669B2" w14:paraId="60D65302" w14:textId="77777777" w:rsidTr="00262FE7">
        <w:trPr>
          <w:cantSplit/>
        </w:trPr>
        <w:tc>
          <w:tcPr>
            <w:tcW w:w="4320" w:type="dxa"/>
          </w:tcPr>
          <w:p w14:paraId="193769DF" w14:textId="77777777" w:rsidR="00D02272" w:rsidRPr="004F4800" w:rsidRDefault="00D02272" w:rsidP="00262FE7">
            <w:pPr>
              <w:rPr>
                <w:sz w:val="20"/>
                <w:szCs w:val="20"/>
              </w:rPr>
            </w:pPr>
            <w:r w:rsidRPr="004F4800">
              <w:rPr>
                <w:sz w:val="20"/>
                <w:szCs w:val="20"/>
              </w:rPr>
              <w:t>Smallest 3D features needed</w:t>
            </w:r>
          </w:p>
        </w:tc>
        <w:tc>
          <w:tcPr>
            <w:tcW w:w="6480" w:type="dxa"/>
          </w:tcPr>
          <w:p w14:paraId="7DE54D60" w14:textId="77777777" w:rsidR="00D02272" w:rsidRPr="004F4800" w:rsidRDefault="00D02272" w:rsidP="00262FE7">
            <w:pPr>
              <w:rPr>
                <w:sz w:val="20"/>
                <w:szCs w:val="20"/>
              </w:rPr>
            </w:pPr>
            <w:r>
              <w:rPr>
                <w:sz w:val="20"/>
                <w:szCs w:val="20"/>
              </w:rPr>
              <w:t>Small features</w:t>
            </w:r>
          </w:p>
        </w:tc>
      </w:tr>
      <w:tr w:rsidR="00D02272" w:rsidRPr="00D669B2" w14:paraId="5443933D" w14:textId="77777777" w:rsidTr="00262FE7">
        <w:trPr>
          <w:cantSplit/>
          <w:trHeight w:val="818"/>
        </w:trPr>
        <w:tc>
          <w:tcPr>
            <w:tcW w:w="4320" w:type="dxa"/>
          </w:tcPr>
          <w:p w14:paraId="193B6CBD" w14:textId="77777777" w:rsidR="00D02272" w:rsidRPr="004F4800" w:rsidRDefault="00D02272" w:rsidP="00262FE7">
            <w:pPr>
              <w:rPr>
                <w:sz w:val="20"/>
                <w:szCs w:val="20"/>
              </w:rPr>
            </w:pPr>
            <w:r w:rsidRPr="004F4800">
              <w:rPr>
                <w:sz w:val="20"/>
                <w:szCs w:val="20"/>
              </w:rPr>
              <w:t>Description of smallest 3D features</w:t>
            </w:r>
          </w:p>
        </w:tc>
        <w:tc>
          <w:tcPr>
            <w:tcW w:w="6480" w:type="dxa"/>
          </w:tcPr>
          <w:p w14:paraId="17C74F8D" w14:textId="77777777" w:rsidR="00D02272" w:rsidRPr="004F4800" w:rsidRDefault="00D02272" w:rsidP="00262FE7">
            <w:pPr>
              <w:rPr>
                <w:sz w:val="20"/>
                <w:szCs w:val="20"/>
              </w:rPr>
            </w:pPr>
            <w:r>
              <w:rPr>
                <w:sz w:val="20"/>
                <w:szCs w:val="20"/>
              </w:rPr>
              <w:t>Tree seedlings, small ditches, and small waterfalls</w:t>
            </w:r>
          </w:p>
        </w:tc>
      </w:tr>
    </w:tbl>
    <w:p w14:paraId="3F745BC9"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2BB0ABD0" w14:textId="77777777" w:rsidTr="00262FE7">
        <w:trPr>
          <w:cantSplit/>
          <w:tblHeader/>
        </w:trPr>
        <w:tc>
          <w:tcPr>
            <w:tcW w:w="4320" w:type="dxa"/>
            <w:shd w:val="clear" w:color="auto" w:fill="BFBFBF" w:themeFill="background1" w:themeFillShade="BF"/>
          </w:tcPr>
          <w:p w14:paraId="6DF1F294" w14:textId="77777777" w:rsidR="00D02272" w:rsidRPr="004F4800" w:rsidRDefault="00D02272" w:rsidP="00262FE7">
            <w:pPr>
              <w:rPr>
                <w:b/>
                <w:sz w:val="20"/>
                <w:szCs w:val="20"/>
              </w:rPr>
            </w:pPr>
            <w:r w:rsidRPr="004F4800">
              <w:rPr>
                <w:b/>
                <w:sz w:val="20"/>
                <w:szCs w:val="20"/>
              </w:rPr>
              <w:t>Inland Bathy Feature Size Requirements</w:t>
            </w:r>
          </w:p>
        </w:tc>
        <w:tc>
          <w:tcPr>
            <w:tcW w:w="6480" w:type="dxa"/>
            <w:shd w:val="clear" w:color="auto" w:fill="BFBFBF" w:themeFill="background1" w:themeFillShade="BF"/>
          </w:tcPr>
          <w:p w14:paraId="75F3F952"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3B279C8B" w14:textId="77777777" w:rsidTr="00262FE7">
        <w:trPr>
          <w:cantSplit/>
        </w:trPr>
        <w:tc>
          <w:tcPr>
            <w:tcW w:w="4320" w:type="dxa"/>
          </w:tcPr>
          <w:p w14:paraId="33BC0921" w14:textId="77777777" w:rsidR="00D02272" w:rsidRPr="004F4800" w:rsidRDefault="00D02272" w:rsidP="00262FE7">
            <w:pPr>
              <w:rPr>
                <w:sz w:val="20"/>
                <w:szCs w:val="20"/>
              </w:rPr>
            </w:pPr>
            <w:r w:rsidRPr="004F4800">
              <w:rPr>
                <w:sz w:val="20"/>
                <w:szCs w:val="20"/>
              </w:rPr>
              <w:t>Navigable channels (as defined by USACE)</w:t>
            </w:r>
          </w:p>
        </w:tc>
        <w:tc>
          <w:tcPr>
            <w:tcW w:w="6480" w:type="dxa"/>
            <w:shd w:val="clear" w:color="auto" w:fill="auto"/>
          </w:tcPr>
          <w:p w14:paraId="4FB7042A" w14:textId="77777777" w:rsidR="00D02272" w:rsidRPr="004F4800" w:rsidRDefault="00D02272" w:rsidP="00262FE7">
            <w:pPr>
              <w:rPr>
                <w:sz w:val="20"/>
                <w:szCs w:val="20"/>
              </w:rPr>
            </w:pPr>
          </w:p>
        </w:tc>
      </w:tr>
      <w:tr w:rsidR="00D02272" w:rsidRPr="00D669B2" w14:paraId="60E02A7D" w14:textId="77777777" w:rsidTr="00262FE7">
        <w:trPr>
          <w:cantSplit/>
        </w:trPr>
        <w:tc>
          <w:tcPr>
            <w:tcW w:w="4320" w:type="dxa"/>
            <w:shd w:val="clear" w:color="auto" w:fill="D9D9D9" w:themeFill="background1" w:themeFillShade="D9"/>
          </w:tcPr>
          <w:p w14:paraId="79AD5FCD" w14:textId="77777777" w:rsidR="00D02272" w:rsidRPr="004F4800" w:rsidRDefault="00D02272" w:rsidP="00262FE7">
            <w:pPr>
              <w:rPr>
                <w:b/>
                <w:sz w:val="20"/>
                <w:szCs w:val="20"/>
              </w:rPr>
            </w:pPr>
            <w:r w:rsidRPr="004F4800">
              <w:rPr>
                <w:b/>
                <w:sz w:val="20"/>
                <w:szCs w:val="20"/>
              </w:rPr>
              <w:t>Rivers and Streams</w:t>
            </w:r>
          </w:p>
        </w:tc>
        <w:tc>
          <w:tcPr>
            <w:tcW w:w="6480" w:type="dxa"/>
            <w:shd w:val="clear" w:color="auto" w:fill="D9D9D9" w:themeFill="background1" w:themeFillShade="D9"/>
          </w:tcPr>
          <w:p w14:paraId="0B413D7A" w14:textId="77777777" w:rsidR="00D02272" w:rsidRPr="004F4800" w:rsidRDefault="00D02272" w:rsidP="00262FE7">
            <w:pPr>
              <w:rPr>
                <w:sz w:val="20"/>
                <w:szCs w:val="20"/>
              </w:rPr>
            </w:pPr>
          </w:p>
        </w:tc>
      </w:tr>
      <w:tr w:rsidR="00D02272" w:rsidRPr="00D669B2" w14:paraId="361922FF" w14:textId="77777777" w:rsidTr="00262FE7">
        <w:trPr>
          <w:cantSplit/>
        </w:trPr>
        <w:tc>
          <w:tcPr>
            <w:tcW w:w="4320" w:type="dxa"/>
          </w:tcPr>
          <w:p w14:paraId="12CAEDF5" w14:textId="77777777" w:rsidR="00D02272" w:rsidRPr="004F4800" w:rsidRDefault="00D02272" w:rsidP="00262FE7">
            <w:pPr>
              <w:rPr>
                <w:sz w:val="20"/>
                <w:szCs w:val="20"/>
              </w:rPr>
            </w:pPr>
            <w:r w:rsidRPr="004F4800">
              <w:rPr>
                <w:sz w:val="20"/>
                <w:szCs w:val="20"/>
              </w:rPr>
              <w:t>Less than 10 ft</w:t>
            </w:r>
          </w:p>
        </w:tc>
        <w:tc>
          <w:tcPr>
            <w:tcW w:w="6480" w:type="dxa"/>
            <w:shd w:val="clear" w:color="auto" w:fill="auto"/>
          </w:tcPr>
          <w:p w14:paraId="0E177CBD" w14:textId="77777777" w:rsidR="00D02272" w:rsidRPr="004F4800" w:rsidRDefault="00D02272" w:rsidP="00262FE7">
            <w:pPr>
              <w:rPr>
                <w:sz w:val="20"/>
                <w:szCs w:val="20"/>
              </w:rPr>
            </w:pPr>
          </w:p>
        </w:tc>
      </w:tr>
      <w:tr w:rsidR="00D02272" w:rsidRPr="00D669B2" w14:paraId="77C16C0E" w14:textId="77777777" w:rsidTr="00262FE7">
        <w:trPr>
          <w:cantSplit/>
        </w:trPr>
        <w:tc>
          <w:tcPr>
            <w:tcW w:w="4320" w:type="dxa"/>
          </w:tcPr>
          <w:p w14:paraId="7D605D49" w14:textId="77777777" w:rsidR="00D02272" w:rsidRPr="004F4800" w:rsidRDefault="00D02272" w:rsidP="00262FE7">
            <w:pPr>
              <w:rPr>
                <w:sz w:val="20"/>
                <w:szCs w:val="20"/>
              </w:rPr>
            </w:pPr>
            <w:r w:rsidRPr="004F4800">
              <w:rPr>
                <w:sz w:val="20"/>
                <w:szCs w:val="20"/>
              </w:rPr>
              <w:t>10 - 50 ft</w:t>
            </w:r>
          </w:p>
        </w:tc>
        <w:tc>
          <w:tcPr>
            <w:tcW w:w="6480" w:type="dxa"/>
            <w:shd w:val="clear" w:color="auto" w:fill="auto"/>
          </w:tcPr>
          <w:p w14:paraId="74E7B2C0" w14:textId="77777777" w:rsidR="00D02272" w:rsidRPr="004F4800" w:rsidRDefault="00D02272" w:rsidP="00262FE7">
            <w:pPr>
              <w:rPr>
                <w:sz w:val="20"/>
                <w:szCs w:val="20"/>
              </w:rPr>
            </w:pPr>
          </w:p>
        </w:tc>
      </w:tr>
      <w:tr w:rsidR="00D02272" w:rsidRPr="00D669B2" w14:paraId="45500A95" w14:textId="77777777" w:rsidTr="00262FE7">
        <w:trPr>
          <w:cantSplit/>
        </w:trPr>
        <w:tc>
          <w:tcPr>
            <w:tcW w:w="4320" w:type="dxa"/>
          </w:tcPr>
          <w:p w14:paraId="525B3C1D" w14:textId="77777777" w:rsidR="00D02272" w:rsidRPr="004F4800" w:rsidRDefault="00D02272" w:rsidP="00262FE7">
            <w:pPr>
              <w:rPr>
                <w:sz w:val="20"/>
                <w:szCs w:val="20"/>
              </w:rPr>
            </w:pPr>
            <w:r w:rsidRPr="004F4800">
              <w:rPr>
                <w:sz w:val="20"/>
                <w:szCs w:val="20"/>
              </w:rPr>
              <w:t>51 - 100 ft</w:t>
            </w:r>
          </w:p>
        </w:tc>
        <w:tc>
          <w:tcPr>
            <w:tcW w:w="6480" w:type="dxa"/>
            <w:shd w:val="clear" w:color="auto" w:fill="auto"/>
          </w:tcPr>
          <w:p w14:paraId="111DF516" w14:textId="77777777" w:rsidR="00D02272" w:rsidRPr="004F4800" w:rsidRDefault="00D02272" w:rsidP="00262FE7">
            <w:pPr>
              <w:rPr>
                <w:sz w:val="20"/>
                <w:szCs w:val="20"/>
              </w:rPr>
            </w:pPr>
          </w:p>
        </w:tc>
      </w:tr>
      <w:tr w:rsidR="00D02272" w:rsidRPr="00D669B2" w14:paraId="71414951" w14:textId="77777777" w:rsidTr="00262FE7">
        <w:trPr>
          <w:cantSplit/>
        </w:trPr>
        <w:tc>
          <w:tcPr>
            <w:tcW w:w="4320" w:type="dxa"/>
          </w:tcPr>
          <w:p w14:paraId="2AB2DBCF" w14:textId="77777777" w:rsidR="00D02272" w:rsidRPr="004F4800" w:rsidRDefault="00D02272" w:rsidP="00262FE7">
            <w:pPr>
              <w:rPr>
                <w:sz w:val="20"/>
                <w:szCs w:val="20"/>
              </w:rPr>
            </w:pPr>
            <w:r w:rsidRPr="004F4800">
              <w:rPr>
                <w:sz w:val="20"/>
                <w:szCs w:val="20"/>
              </w:rPr>
              <w:t>101 - 500 ft</w:t>
            </w:r>
          </w:p>
        </w:tc>
        <w:tc>
          <w:tcPr>
            <w:tcW w:w="6480" w:type="dxa"/>
            <w:shd w:val="clear" w:color="auto" w:fill="auto"/>
          </w:tcPr>
          <w:p w14:paraId="2AA75A55" w14:textId="77777777" w:rsidR="00D02272" w:rsidRPr="004F4800" w:rsidRDefault="00D02272" w:rsidP="00262FE7">
            <w:pPr>
              <w:rPr>
                <w:sz w:val="20"/>
                <w:szCs w:val="20"/>
              </w:rPr>
            </w:pPr>
          </w:p>
        </w:tc>
      </w:tr>
      <w:tr w:rsidR="00D02272" w:rsidRPr="00D669B2" w14:paraId="3753A8A2" w14:textId="77777777" w:rsidTr="00262FE7">
        <w:trPr>
          <w:cantSplit/>
        </w:trPr>
        <w:tc>
          <w:tcPr>
            <w:tcW w:w="4320" w:type="dxa"/>
          </w:tcPr>
          <w:p w14:paraId="70A68B7A" w14:textId="77777777" w:rsidR="00D02272" w:rsidRPr="004F4800" w:rsidRDefault="00D02272" w:rsidP="00262FE7">
            <w:pPr>
              <w:rPr>
                <w:sz w:val="20"/>
                <w:szCs w:val="20"/>
              </w:rPr>
            </w:pPr>
            <w:r w:rsidRPr="004F4800">
              <w:rPr>
                <w:sz w:val="20"/>
                <w:szCs w:val="20"/>
              </w:rPr>
              <w:lastRenderedPageBreak/>
              <w:t>501 - 2,500 ft</w:t>
            </w:r>
          </w:p>
        </w:tc>
        <w:tc>
          <w:tcPr>
            <w:tcW w:w="6480" w:type="dxa"/>
            <w:shd w:val="clear" w:color="auto" w:fill="auto"/>
          </w:tcPr>
          <w:p w14:paraId="4041CC9E" w14:textId="77777777" w:rsidR="00D02272" w:rsidRPr="004F4800" w:rsidRDefault="00D02272" w:rsidP="00262FE7">
            <w:pPr>
              <w:rPr>
                <w:sz w:val="20"/>
                <w:szCs w:val="20"/>
              </w:rPr>
            </w:pPr>
          </w:p>
        </w:tc>
      </w:tr>
      <w:tr w:rsidR="00D02272" w:rsidRPr="00D669B2" w14:paraId="1714A265" w14:textId="77777777" w:rsidTr="00262FE7">
        <w:trPr>
          <w:cantSplit/>
        </w:trPr>
        <w:tc>
          <w:tcPr>
            <w:tcW w:w="4320" w:type="dxa"/>
          </w:tcPr>
          <w:p w14:paraId="1F792386" w14:textId="77777777" w:rsidR="00D02272" w:rsidRPr="004F4800" w:rsidRDefault="00D02272" w:rsidP="00262FE7">
            <w:pPr>
              <w:rPr>
                <w:sz w:val="20"/>
                <w:szCs w:val="20"/>
              </w:rPr>
            </w:pPr>
            <w:r w:rsidRPr="004F4800">
              <w:rPr>
                <w:sz w:val="20"/>
                <w:szCs w:val="20"/>
              </w:rPr>
              <w:t>Greater than 2,500 ft</w:t>
            </w:r>
          </w:p>
        </w:tc>
        <w:tc>
          <w:tcPr>
            <w:tcW w:w="6480" w:type="dxa"/>
            <w:shd w:val="clear" w:color="auto" w:fill="auto"/>
          </w:tcPr>
          <w:p w14:paraId="055488E6" w14:textId="77777777" w:rsidR="00D02272" w:rsidRPr="004F4800" w:rsidRDefault="00D02272" w:rsidP="00262FE7">
            <w:pPr>
              <w:rPr>
                <w:sz w:val="20"/>
                <w:szCs w:val="20"/>
              </w:rPr>
            </w:pPr>
          </w:p>
        </w:tc>
      </w:tr>
      <w:tr w:rsidR="00D02272" w:rsidRPr="00D669B2" w14:paraId="10269454" w14:textId="77777777" w:rsidTr="00262FE7">
        <w:trPr>
          <w:cantSplit/>
        </w:trPr>
        <w:tc>
          <w:tcPr>
            <w:tcW w:w="4320" w:type="dxa"/>
          </w:tcPr>
          <w:p w14:paraId="0DA6B112"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4EE3B1BE" w14:textId="77777777" w:rsidR="00D02272" w:rsidRPr="004F4800" w:rsidRDefault="00D02272" w:rsidP="00262FE7">
            <w:pPr>
              <w:rPr>
                <w:sz w:val="20"/>
                <w:szCs w:val="20"/>
              </w:rPr>
            </w:pPr>
          </w:p>
        </w:tc>
      </w:tr>
      <w:tr w:rsidR="00D02272" w:rsidRPr="00D669B2" w14:paraId="7711C3B0" w14:textId="77777777" w:rsidTr="00262FE7">
        <w:trPr>
          <w:cantSplit/>
        </w:trPr>
        <w:tc>
          <w:tcPr>
            <w:tcW w:w="4320" w:type="dxa"/>
          </w:tcPr>
          <w:p w14:paraId="331506E0"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48B5873B" w14:textId="77777777" w:rsidR="00D02272" w:rsidRPr="004F4800" w:rsidRDefault="00D02272" w:rsidP="00262FE7">
            <w:pPr>
              <w:rPr>
                <w:sz w:val="20"/>
                <w:szCs w:val="20"/>
              </w:rPr>
            </w:pPr>
          </w:p>
        </w:tc>
      </w:tr>
      <w:tr w:rsidR="00D02272" w:rsidRPr="00D669B2" w14:paraId="40D47CFD" w14:textId="77777777" w:rsidTr="00262FE7">
        <w:trPr>
          <w:cantSplit/>
        </w:trPr>
        <w:tc>
          <w:tcPr>
            <w:tcW w:w="4320" w:type="dxa"/>
            <w:shd w:val="clear" w:color="auto" w:fill="D9D9D9" w:themeFill="background1" w:themeFillShade="D9"/>
          </w:tcPr>
          <w:p w14:paraId="7F8D2E4B" w14:textId="77777777" w:rsidR="00D02272" w:rsidRPr="004F4800" w:rsidRDefault="00D02272" w:rsidP="00262FE7">
            <w:pPr>
              <w:rPr>
                <w:b/>
                <w:sz w:val="20"/>
                <w:szCs w:val="20"/>
              </w:rPr>
            </w:pPr>
            <w:r w:rsidRPr="004F4800">
              <w:rPr>
                <w:b/>
                <w:sz w:val="20"/>
                <w:szCs w:val="20"/>
              </w:rPr>
              <w:t>Waterbodies (Reservoirs, lakes, ponds)</w:t>
            </w:r>
          </w:p>
        </w:tc>
        <w:tc>
          <w:tcPr>
            <w:tcW w:w="6480" w:type="dxa"/>
            <w:shd w:val="clear" w:color="auto" w:fill="D9D9D9" w:themeFill="background1" w:themeFillShade="D9"/>
          </w:tcPr>
          <w:p w14:paraId="66360115" w14:textId="77777777" w:rsidR="00D02272" w:rsidRPr="004F4800" w:rsidRDefault="00D02272" w:rsidP="00262FE7">
            <w:pPr>
              <w:rPr>
                <w:sz w:val="20"/>
                <w:szCs w:val="20"/>
              </w:rPr>
            </w:pPr>
          </w:p>
        </w:tc>
      </w:tr>
      <w:tr w:rsidR="00D02272" w:rsidRPr="00D669B2" w14:paraId="70D8C1F1" w14:textId="77777777" w:rsidTr="00262FE7">
        <w:trPr>
          <w:cantSplit/>
        </w:trPr>
        <w:tc>
          <w:tcPr>
            <w:tcW w:w="4320" w:type="dxa"/>
          </w:tcPr>
          <w:p w14:paraId="32CBC124" w14:textId="77777777" w:rsidR="00D02272" w:rsidRPr="004F4800" w:rsidRDefault="00D02272" w:rsidP="00262FE7">
            <w:pPr>
              <w:rPr>
                <w:sz w:val="20"/>
                <w:szCs w:val="20"/>
              </w:rPr>
            </w:pPr>
            <w:r w:rsidRPr="004F4800">
              <w:rPr>
                <w:sz w:val="20"/>
                <w:szCs w:val="20"/>
              </w:rPr>
              <w:t>Less than ½ acre</w:t>
            </w:r>
          </w:p>
        </w:tc>
        <w:tc>
          <w:tcPr>
            <w:tcW w:w="6480" w:type="dxa"/>
            <w:shd w:val="clear" w:color="auto" w:fill="auto"/>
          </w:tcPr>
          <w:p w14:paraId="4DBD43A4" w14:textId="77777777" w:rsidR="00D02272" w:rsidRPr="004F4800" w:rsidRDefault="00D02272" w:rsidP="00262FE7">
            <w:pPr>
              <w:rPr>
                <w:sz w:val="20"/>
                <w:szCs w:val="20"/>
              </w:rPr>
            </w:pPr>
          </w:p>
        </w:tc>
      </w:tr>
      <w:tr w:rsidR="00D02272" w:rsidRPr="00D669B2" w14:paraId="5F3A32DE" w14:textId="77777777" w:rsidTr="00262FE7">
        <w:trPr>
          <w:cantSplit/>
        </w:trPr>
        <w:tc>
          <w:tcPr>
            <w:tcW w:w="4320" w:type="dxa"/>
          </w:tcPr>
          <w:p w14:paraId="469532D0" w14:textId="77777777" w:rsidR="00D02272" w:rsidRPr="004F4800" w:rsidRDefault="00D02272" w:rsidP="00262FE7">
            <w:pPr>
              <w:rPr>
                <w:sz w:val="20"/>
                <w:szCs w:val="20"/>
              </w:rPr>
            </w:pPr>
            <w:r w:rsidRPr="004F4800">
              <w:rPr>
                <w:sz w:val="20"/>
                <w:szCs w:val="20"/>
              </w:rPr>
              <w:t>½ - 1 acre</w:t>
            </w:r>
          </w:p>
        </w:tc>
        <w:tc>
          <w:tcPr>
            <w:tcW w:w="6480" w:type="dxa"/>
            <w:shd w:val="clear" w:color="auto" w:fill="auto"/>
          </w:tcPr>
          <w:p w14:paraId="64CB1D91" w14:textId="77777777" w:rsidR="00D02272" w:rsidRPr="004F4800" w:rsidRDefault="00D02272" w:rsidP="00262FE7">
            <w:pPr>
              <w:rPr>
                <w:sz w:val="20"/>
                <w:szCs w:val="20"/>
              </w:rPr>
            </w:pPr>
          </w:p>
        </w:tc>
      </w:tr>
      <w:tr w:rsidR="00D02272" w:rsidRPr="00D669B2" w14:paraId="492038F7" w14:textId="77777777" w:rsidTr="00262FE7">
        <w:trPr>
          <w:cantSplit/>
        </w:trPr>
        <w:tc>
          <w:tcPr>
            <w:tcW w:w="4320" w:type="dxa"/>
          </w:tcPr>
          <w:p w14:paraId="56BE5DC4" w14:textId="77777777" w:rsidR="00D02272" w:rsidRPr="004F4800" w:rsidRDefault="00D02272" w:rsidP="00262FE7">
            <w:pPr>
              <w:rPr>
                <w:sz w:val="20"/>
                <w:szCs w:val="20"/>
              </w:rPr>
            </w:pPr>
            <w:r w:rsidRPr="004F4800">
              <w:rPr>
                <w:sz w:val="20"/>
                <w:szCs w:val="20"/>
              </w:rPr>
              <w:t>1.1 – 2 acres</w:t>
            </w:r>
          </w:p>
        </w:tc>
        <w:tc>
          <w:tcPr>
            <w:tcW w:w="6480" w:type="dxa"/>
            <w:shd w:val="clear" w:color="auto" w:fill="auto"/>
          </w:tcPr>
          <w:p w14:paraId="6020105A" w14:textId="77777777" w:rsidR="00D02272" w:rsidRPr="004F4800" w:rsidRDefault="00D02272" w:rsidP="00262FE7">
            <w:pPr>
              <w:rPr>
                <w:sz w:val="20"/>
                <w:szCs w:val="20"/>
              </w:rPr>
            </w:pPr>
          </w:p>
        </w:tc>
      </w:tr>
      <w:tr w:rsidR="00D02272" w:rsidRPr="00D669B2" w14:paraId="3C29163B" w14:textId="77777777" w:rsidTr="00262FE7">
        <w:trPr>
          <w:cantSplit/>
        </w:trPr>
        <w:tc>
          <w:tcPr>
            <w:tcW w:w="4320" w:type="dxa"/>
          </w:tcPr>
          <w:p w14:paraId="743647A0" w14:textId="77777777" w:rsidR="00D02272" w:rsidRPr="004F4800" w:rsidRDefault="00D02272" w:rsidP="00262FE7">
            <w:pPr>
              <w:rPr>
                <w:sz w:val="20"/>
                <w:szCs w:val="20"/>
              </w:rPr>
            </w:pPr>
            <w:r w:rsidRPr="004F4800">
              <w:rPr>
                <w:sz w:val="20"/>
                <w:szCs w:val="20"/>
              </w:rPr>
              <w:t>2.1 – 5 acres</w:t>
            </w:r>
          </w:p>
        </w:tc>
        <w:tc>
          <w:tcPr>
            <w:tcW w:w="6480" w:type="dxa"/>
            <w:shd w:val="clear" w:color="auto" w:fill="auto"/>
          </w:tcPr>
          <w:p w14:paraId="6166B48B" w14:textId="77777777" w:rsidR="00D02272" w:rsidRPr="004F4800" w:rsidRDefault="00D02272" w:rsidP="00262FE7">
            <w:pPr>
              <w:rPr>
                <w:sz w:val="20"/>
                <w:szCs w:val="20"/>
              </w:rPr>
            </w:pPr>
          </w:p>
        </w:tc>
      </w:tr>
      <w:tr w:rsidR="00D02272" w:rsidRPr="00D669B2" w14:paraId="69B011D2" w14:textId="77777777" w:rsidTr="00262FE7">
        <w:trPr>
          <w:cantSplit/>
        </w:trPr>
        <w:tc>
          <w:tcPr>
            <w:tcW w:w="4320" w:type="dxa"/>
          </w:tcPr>
          <w:p w14:paraId="0F46B831" w14:textId="77777777" w:rsidR="00D02272" w:rsidRPr="004F4800" w:rsidRDefault="00D02272" w:rsidP="00262FE7">
            <w:pPr>
              <w:rPr>
                <w:sz w:val="20"/>
                <w:szCs w:val="20"/>
              </w:rPr>
            </w:pPr>
            <w:r w:rsidRPr="004F4800">
              <w:rPr>
                <w:sz w:val="20"/>
                <w:szCs w:val="20"/>
              </w:rPr>
              <w:t>5.1 – 10 acres</w:t>
            </w:r>
          </w:p>
        </w:tc>
        <w:tc>
          <w:tcPr>
            <w:tcW w:w="6480" w:type="dxa"/>
            <w:shd w:val="clear" w:color="auto" w:fill="auto"/>
          </w:tcPr>
          <w:p w14:paraId="2714F2B7" w14:textId="77777777" w:rsidR="00D02272" w:rsidRPr="004F4800" w:rsidRDefault="00D02272" w:rsidP="00262FE7">
            <w:pPr>
              <w:rPr>
                <w:sz w:val="20"/>
                <w:szCs w:val="20"/>
              </w:rPr>
            </w:pPr>
          </w:p>
        </w:tc>
      </w:tr>
      <w:tr w:rsidR="00D02272" w:rsidRPr="00D669B2" w14:paraId="79A0BAAC" w14:textId="77777777" w:rsidTr="00262FE7">
        <w:trPr>
          <w:cantSplit/>
        </w:trPr>
        <w:tc>
          <w:tcPr>
            <w:tcW w:w="4320" w:type="dxa"/>
          </w:tcPr>
          <w:p w14:paraId="22A8A019" w14:textId="77777777" w:rsidR="00D02272" w:rsidRPr="004F4800" w:rsidRDefault="00D02272" w:rsidP="00262FE7">
            <w:pPr>
              <w:rPr>
                <w:sz w:val="20"/>
                <w:szCs w:val="20"/>
              </w:rPr>
            </w:pPr>
            <w:r w:rsidRPr="004F4800">
              <w:rPr>
                <w:sz w:val="20"/>
                <w:szCs w:val="20"/>
              </w:rPr>
              <w:t>Greater than 10 acres</w:t>
            </w:r>
          </w:p>
        </w:tc>
        <w:tc>
          <w:tcPr>
            <w:tcW w:w="6480" w:type="dxa"/>
            <w:shd w:val="clear" w:color="auto" w:fill="auto"/>
          </w:tcPr>
          <w:p w14:paraId="3A12ADC2" w14:textId="77777777" w:rsidR="00D02272" w:rsidRPr="004F4800" w:rsidRDefault="00D02272" w:rsidP="00262FE7">
            <w:pPr>
              <w:rPr>
                <w:sz w:val="20"/>
                <w:szCs w:val="20"/>
              </w:rPr>
            </w:pPr>
          </w:p>
        </w:tc>
      </w:tr>
      <w:tr w:rsidR="00D02272" w:rsidRPr="00D669B2" w14:paraId="69E6E163" w14:textId="77777777" w:rsidTr="00262FE7">
        <w:trPr>
          <w:cantSplit/>
        </w:trPr>
        <w:tc>
          <w:tcPr>
            <w:tcW w:w="4320" w:type="dxa"/>
          </w:tcPr>
          <w:p w14:paraId="26265877"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281C8A00" w14:textId="77777777" w:rsidR="00D02272" w:rsidRPr="004F4800" w:rsidRDefault="00D02272" w:rsidP="00262FE7">
            <w:pPr>
              <w:rPr>
                <w:sz w:val="20"/>
                <w:szCs w:val="20"/>
              </w:rPr>
            </w:pPr>
          </w:p>
        </w:tc>
      </w:tr>
      <w:tr w:rsidR="00D02272" w:rsidRPr="00D669B2" w14:paraId="766A8738" w14:textId="77777777" w:rsidTr="00262FE7">
        <w:trPr>
          <w:cantSplit/>
        </w:trPr>
        <w:tc>
          <w:tcPr>
            <w:tcW w:w="4320" w:type="dxa"/>
          </w:tcPr>
          <w:p w14:paraId="5961866E"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0D6F0048" w14:textId="77777777" w:rsidR="00D02272" w:rsidRPr="004F4800" w:rsidRDefault="00D02272" w:rsidP="00262FE7">
            <w:pPr>
              <w:rPr>
                <w:sz w:val="20"/>
                <w:szCs w:val="20"/>
              </w:rPr>
            </w:pPr>
          </w:p>
        </w:tc>
      </w:tr>
    </w:tbl>
    <w:p w14:paraId="6FD270F8"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53019D3C" w14:textId="77777777" w:rsidTr="00262FE7">
        <w:trPr>
          <w:cantSplit/>
          <w:tblHeader/>
        </w:trPr>
        <w:tc>
          <w:tcPr>
            <w:tcW w:w="2736" w:type="dxa"/>
            <w:shd w:val="clear" w:color="auto" w:fill="BFBFBF" w:themeFill="background1" w:themeFillShade="BF"/>
          </w:tcPr>
          <w:p w14:paraId="7744BD39" w14:textId="77777777" w:rsidR="00D02272" w:rsidRPr="004F4800" w:rsidRDefault="00D02272" w:rsidP="00262FE7">
            <w:pPr>
              <w:rPr>
                <w:b/>
                <w:sz w:val="20"/>
                <w:szCs w:val="20"/>
              </w:rPr>
            </w:pPr>
            <w:r w:rsidRPr="004F4800">
              <w:rPr>
                <w:b/>
                <w:sz w:val="20"/>
                <w:szCs w:val="20"/>
              </w:rPr>
              <w:t xml:space="preserve"> Requirements</w:t>
            </w:r>
          </w:p>
        </w:tc>
        <w:tc>
          <w:tcPr>
            <w:tcW w:w="2016" w:type="dxa"/>
            <w:shd w:val="clear" w:color="auto" w:fill="BFBFBF" w:themeFill="background1" w:themeFillShade="BF"/>
          </w:tcPr>
          <w:p w14:paraId="231C1989"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080C70EB"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60549A2C"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28AB69AB" w14:textId="77777777" w:rsidR="00D02272" w:rsidRPr="004F4800" w:rsidRDefault="00D02272" w:rsidP="00262FE7">
            <w:pPr>
              <w:rPr>
                <w:b/>
                <w:sz w:val="20"/>
                <w:szCs w:val="20"/>
              </w:rPr>
            </w:pPr>
            <w:r w:rsidRPr="004F4800">
              <w:rPr>
                <w:b/>
                <w:sz w:val="20"/>
                <w:szCs w:val="20"/>
              </w:rPr>
              <w:t>Offshore Bathy</w:t>
            </w:r>
          </w:p>
        </w:tc>
      </w:tr>
      <w:tr w:rsidR="00D02272" w:rsidRPr="00D669B2" w14:paraId="2DB28ADD" w14:textId="77777777" w:rsidTr="00262FE7">
        <w:trPr>
          <w:cantSplit/>
        </w:trPr>
        <w:tc>
          <w:tcPr>
            <w:tcW w:w="2736" w:type="dxa"/>
          </w:tcPr>
          <w:p w14:paraId="7FF9F803" w14:textId="77777777" w:rsidR="00D02272" w:rsidRPr="004F4800" w:rsidRDefault="00D02272" w:rsidP="00262FE7">
            <w:pPr>
              <w:rPr>
                <w:sz w:val="20"/>
                <w:szCs w:val="20"/>
              </w:rPr>
            </w:pPr>
            <w:r w:rsidRPr="004F4800">
              <w:rPr>
                <w:sz w:val="20"/>
                <w:szCs w:val="20"/>
              </w:rPr>
              <w:t>Quality Level/IHO Order</w:t>
            </w:r>
          </w:p>
        </w:tc>
        <w:tc>
          <w:tcPr>
            <w:tcW w:w="2016" w:type="dxa"/>
            <w:shd w:val="clear" w:color="auto" w:fill="auto"/>
          </w:tcPr>
          <w:p w14:paraId="33AC768A" w14:textId="31EE1485" w:rsidR="00D02272" w:rsidRPr="004F4800" w:rsidRDefault="00D02272" w:rsidP="00262FE7">
            <w:pPr>
              <w:rPr>
                <w:sz w:val="20"/>
                <w:szCs w:val="20"/>
              </w:rPr>
            </w:pPr>
            <w:del w:id="3284" w:author="Hoegberg, Sue" w:date="2019-01-11T17:08:00Z">
              <w:r w:rsidDel="005674C9">
                <w:rPr>
                  <w:sz w:val="20"/>
                  <w:szCs w:val="20"/>
                </w:rPr>
                <w:delText>Cross sections and/or transects meet needs</w:delText>
              </w:r>
            </w:del>
            <w:ins w:id="3285" w:author="Hoegberg, Sue" w:date="2019-01-11T17:08:00Z">
              <w:r w:rsidR="005674C9">
                <w:rPr>
                  <w:sz w:val="20"/>
                  <w:szCs w:val="20"/>
                </w:rPr>
                <w:t>QL0 HD</w:t>
              </w:r>
            </w:ins>
          </w:p>
        </w:tc>
        <w:tc>
          <w:tcPr>
            <w:tcW w:w="2016" w:type="dxa"/>
            <w:shd w:val="clear" w:color="auto" w:fill="auto"/>
          </w:tcPr>
          <w:p w14:paraId="7A4C51E3" w14:textId="77777777" w:rsidR="00D02272" w:rsidRPr="004F4800" w:rsidRDefault="00D02272" w:rsidP="00262FE7">
            <w:pPr>
              <w:rPr>
                <w:sz w:val="20"/>
                <w:szCs w:val="20"/>
              </w:rPr>
            </w:pPr>
          </w:p>
        </w:tc>
        <w:tc>
          <w:tcPr>
            <w:tcW w:w="2016" w:type="dxa"/>
            <w:shd w:val="clear" w:color="auto" w:fill="auto"/>
          </w:tcPr>
          <w:p w14:paraId="5CEE75C9" w14:textId="77777777" w:rsidR="00D02272" w:rsidRPr="004F4800" w:rsidRDefault="00D02272" w:rsidP="00262FE7">
            <w:pPr>
              <w:rPr>
                <w:sz w:val="20"/>
                <w:szCs w:val="20"/>
              </w:rPr>
            </w:pPr>
          </w:p>
        </w:tc>
        <w:tc>
          <w:tcPr>
            <w:tcW w:w="2016" w:type="dxa"/>
            <w:shd w:val="clear" w:color="auto" w:fill="auto"/>
          </w:tcPr>
          <w:p w14:paraId="432997D4" w14:textId="77777777" w:rsidR="00D02272" w:rsidRPr="004F4800" w:rsidRDefault="00D02272" w:rsidP="00262FE7">
            <w:pPr>
              <w:rPr>
                <w:sz w:val="20"/>
                <w:szCs w:val="20"/>
              </w:rPr>
            </w:pPr>
          </w:p>
        </w:tc>
      </w:tr>
      <w:tr w:rsidR="00D02272" w:rsidRPr="00D669B2" w14:paraId="09B6AB97" w14:textId="77777777" w:rsidTr="00262FE7">
        <w:trPr>
          <w:cantSplit/>
        </w:trPr>
        <w:tc>
          <w:tcPr>
            <w:tcW w:w="2736" w:type="dxa"/>
          </w:tcPr>
          <w:p w14:paraId="35861AE0" w14:textId="77777777" w:rsidR="00D02272" w:rsidRPr="004F4800" w:rsidRDefault="00D02272" w:rsidP="00262FE7">
            <w:pPr>
              <w:rPr>
                <w:sz w:val="20"/>
                <w:szCs w:val="20"/>
              </w:rPr>
            </w:pPr>
            <w:r w:rsidRPr="004F4800">
              <w:rPr>
                <w:sz w:val="20"/>
                <w:szCs w:val="20"/>
              </w:rPr>
              <w:t>Update Frequency</w:t>
            </w:r>
          </w:p>
        </w:tc>
        <w:tc>
          <w:tcPr>
            <w:tcW w:w="2016" w:type="dxa"/>
            <w:shd w:val="clear" w:color="auto" w:fill="auto"/>
          </w:tcPr>
          <w:p w14:paraId="74C1CE00" w14:textId="77777777" w:rsidR="00D02272" w:rsidRPr="004F4800" w:rsidRDefault="00D02272" w:rsidP="00262FE7">
            <w:pPr>
              <w:rPr>
                <w:sz w:val="20"/>
                <w:szCs w:val="20"/>
              </w:rPr>
            </w:pPr>
            <w:r>
              <w:rPr>
                <w:sz w:val="20"/>
                <w:szCs w:val="20"/>
              </w:rPr>
              <w:t>6-10 years</w:t>
            </w:r>
          </w:p>
        </w:tc>
        <w:tc>
          <w:tcPr>
            <w:tcW w:w="2016" w:type="dxa"/>
            <w:shd w:val="clear" w:color="auto" w:fill="auto"/>
          </w:tcPr>
          <w:p w14:paraId="4A08D2E8" w14:textId="77777777" w:rsidR="00D02272" w:rsidRPr="004F4800" w:rsidRDefault="00D02272" w:rsidP="00262FE7">
            <w:pPr>
              <w:rPr>
                <w:sz w:val="20"/>
                <w:szCs w:val="20"/>
              </w:rPr>
            </w:pPr>
          </w:p>
        </w:tc>
        <w:tc>
          <w:tcPr>
            <w:tcW w:w="2016" w:type="dxa"/>
            <w:shd w:val="clear" w:color="auto" w:fill="auto"/>
          </w:tcPr>
          <w:p w14:paraId="4F8FE054" w14:textId="77777777" w:rsidR="00D02272" w:rsidRPr="004F4800" w:rsidRDefault="00D02272" w:rsidP="00262FE7">
            <w:pPr>
              <w:rPr>
                <w:sz w:val="20"/>
                <w:szCs w:val="20"/>
              </w:rPr>
            </w:pPr>
          </w:p>
        </w:tc>
        <w:tc>
          <w:tcPr>
            <w:tcW w:w="2016" w:type="dxa"/>
            <w:shd w:val="clear" w:color="auto" w:fill="auto"/>
          </w:tcPr>
          <w:p w14:paraId="5D9DCC62" w14:textId="77777777" w:rsidR="00D02272" w:rsidRPr="004F4800" w:rsidRDefault="00D02272" w:rsidP="00262FE7">
            <w:pPr>
              <w:rPr>
                <w:sz w:val="20"/>
                <w:szCs w:val="20"/>
              </w:rPr>
            </w:pPr>
          </w:p>
        </w:tc>
      </w:tr>
      <w:tr w:rsidR="00D02272" w:rsidRPr="00D669B2" w14:paraId="71726CD0" w14:textId="77777777" w:rsidTr="00262FE7">
        <w:trPr>
          <w:cantSplit/>
        </w:trPr>
        <w:tc>
          <w:tcPr>
            <w:tcW w:w="2736" w:type="dxa"/>
            <w:vMerge w:val="restart"/>
          </w:tcPr>
          <w:p w14:paraId="3FE1671E" w14:textId="77777777" w:rsidR="00D02272" w:rsidRPr="004F4800" w:rsidRDefault="00D02272" w:rsidP="00262FE7">
            <w:pPr>
              <w:rPr>
                <w:sz w:val="20"/>
                <w:szCs w:val="20"/>
              </w:rPr>
            </w:pPr>
            <w:r w:rsidRPr="004F4800">
              <w:rPr>
                <w:sz w:val="20"/>
                <w:szCs w:val="20"/>
              </w:rPr>
              <w:t>QL and update frequency apply across entire AOI</w:t>
            </w:r>
          </w:p>
        </w:tc>
        <w:tc>
          <w:tcPr>
            <w:tcW w:w="2016" w:type="dxa"/>
            <w:shd w:val="clear" w:color="auto" w:fill="auto"/>
          </w:tcPr>
          <w:p w14:paraId="453DCAA2" w14:textId="77777777" w:rsidR="00D02272" w:rsidRPr="004F4800" w:rsidRDefault="00D02272" w:rsidP="00262FE7">
            <w:pPr>
              <w:rPr>
                <w:sz w:val="20"/>
                <w:szCs w:val="20"/>
              </w:rPr>
            </w:pPr>
            <w:r>
              <w:rPr>
                <w:sz w:val="20"/>
                <w:szCs w:val="20"/>
              </w:rPr>
              <w:t>Yes</w:t>
            </w:r>
          </w:p>
        </w:tc>
        <w:tc>
          <w:tcPr>
            <w:tcW w:w="2016" w:type="dxa"/>
            <w:shd w:val="clear" w:color="auto" w:fill="BFBFBF" w:themeFill="background1" w:themeFillShade="BF"/>
          </w:tcPr>
          <w:p w14:paraId="6E936F6E" w14:textId="77777777" w:rsidR="00D02272" w:rsidRPr="004F4800" w:rsidRDefault="00D02272" w:rsidP="00262FE7">
            <w:pPr>
              <w:rPr>
                <w:sz w:val="20"/>
                <w:szCs w:val="20"/>
              </w:rPr>
            </w:pPr>
          </w:p>
        </w:tc>
        <w:tc>
          <w:tcPr>
            <w:tcW w:w="2016" w:type="dxa"/>
            <w:shd w:val="clear" w:color="auto" w:fill="auto"/>
          </w:tcPr>
          <w:p w14:paraId="2926D336" w14:textId="77777777" w:rsidR="00D02272" w:rsidRPr="004F4800" w:rsidRDefault="00D02272" w:rsidP="00262FE7">
            <w:pPr>
              <w:rPr>
                <w:sz w:val="20"/>
                <w:szCs w:val="20"/>
              </w:rPr>
            </w:pPr>
          </w:p>
        </w:tc>
        <w:tc>
          <w:tcPr>
            <w:tcW w:w="2016" w:type="dxa"/>
            <w:shd w:val="clear" w:color="auto" w:fill="auto"/>
          </w:tcPr>
          <w:p w14:paraId="51818905" w14:textId="77777777" w:rsidR="00D02272" w:rsidRPr="004F4800" w:rsidRDefault="00D02272" w:rsidP="00262FE7">
            <w:pPr>
              <w:rPr>
                <w:sz w:val="20"/>
                <w:szCs w:val="20"/>
              </w:rPr>
            </w:pPr>
          </w:p>
        </w:tc>
      </w:tr>
      <w:tr w:rsidR="00D02272" w:rsidRPr="00D669B2" w14:paraId="1F217B37" w14:textId="77777777" w:rsidTr="00262FE7">
        <w:trPr>
          <w:cantSplit/>
          <w:trHeight w:val="872"/>
        </w:trPr>
        <w:tc>
          <w:tcPr>
            <w:tcW w:w="2736" w:type="dxa"/>
            <w:vMerge/>
          </w:tcPr>
          <w:p w14:paraId="4DC56C43" w14:textId="77777777" w:rsidR="00D02272" w:rsidRPr="004F4800" w:rsidRDefault="00D02272" w:rsidP="00262FE7">
            <w:pPr>
              <w:rPr>
                <w:sz w:val="20"/>
                <w:szCs w:val="20"/>
              </w:rPr>
            </w:pPr>
          </w:p>
        </w:tc>
        <w:tc>
          <w:tcPr>
            <w:tcW w:w="2016" w:type="dxa"/>
            <w:shd w:val="clear" w:color="auto" w:fill="auto"/>
          </w:tcPr>
          <w:p w14:paraId="29D71431" w14:textId="77777777" w:rsidR="00D02272" w:rsidRPr="004F4800" w:rsidRDefault="00D02272" w:rsidP="00262FE7">
            <w:pPr>
              <w:rPr>
                <w:sz w:val="20"/>
                <w:szCs w:val="20"/>
              </w:rPr>
            </w:pPr>
          </w:p>
        </w:tc>
        <w:tc>
          <w:tcPr>
            <w:tcW w:w="2016" w:type="dxa"/>
            <w:shd w:val="clear" w:color="auto" w:fill="BFBFBF" w:themeFill="background1" w:themeFillShade="BF"/>
          </w:tcPr>
          <w:p w14:paraId="3B2E6B13" w14:textId="77777777" w:rsidR="00D02272" w:rsidRPr="004F4800" w:rsidRDefault="00D02272" w:rsidP="00262FE7">
            <w:pPr>
              <w:rPr>
                <w:sz w:val="20"/>
                <w:szCs w:val="20"/>
              </w:rPr>
            </w:pPr>
          </w:p>
        </w:tc>
        <w:tc>
          <w:tcPr>
            <w:tcW w:w="2016" w:type="dxa"/>
            <w:shd w:val="clear" w:color="auto" w:fill="auto"/>
          </w:tcPr>
          <w:p w14:paraId="7ECE987B" w14:textId="77777777" w:rsidR="00D02272" w:rsidRPr="004F4800" w:rsidRDefault="00D02272" w:rsidP="00262FE7">
            <w:pPr>
              <w:rPr>
                <w:sz w:val="20"/>
                <w:szCs w:val="20"/>
              </w:rPr>
            </w:pPr>
          </w:p>
        </w:tc>
        <w:tc>
          <w:tcPr>
            <w:tcW w:w="2016" w:type="dxa"/>
            <w:shd w:val="clear" w:color="auto" w:fill="auto"/>
          </w:tcPr>
          <w:p w14:paraId="56BCAC0E" w14:textId="77777777" w:rsidR="00D02272" w:rsidRPr="004F4800" w:rsidRDefault="00D02272" w:rsidP="00262FE7">
            <w:pPr>
              <w:rPr>
                <w:sz w:val="20"/>
                <w:szCs w:val="20"/>
              </w:rPr>
            </w:pPr>
          </w:p>
        </w:tc>
      </w:tr>
      <w:tr w:rsidR="00D02272" w:rsidRPr="00D669B2" w14:paraId="36A386B9" w14:textId="77777777" w:rsidTr="00262FE7">
        <w:trPr>
          <w:cantSplit/>
        </w:trPr>
        <w:tc>
          <w:tcPr>
            <w:tcW w:w="2736" w:type="dxa"/>
          </w:tcPr>
          <w:p w14:paraId="6280B68F" w14:textId="77777777" w:rsidR="00D02272" w:rsidRPr="004F4800" w:rsidRDefault="00D02272" w:rsidP="00262FE7">
            <w:pPr>
              <w:rPr>
                <w:sz w:val="20"/>
                <w:szCs w:val="20"/>
              </w:rPr>
            </w:pPr>
            <w:r w:rsidRPr="004F4800">
              <w:rPr>
                <w:sz w:val="20"/>
                <w:szCs w:val="20"/>
              </w:rPr>
              <w:t>Acceptable Horizontal Error</w:t>
            </w:r>
          </w:p>
        </w:tc>
        <w:tc>
          <w:tcPr>
            <w:tcW w:w="2016" w:type="dxa"/>
            <w:shd w:val="clear" w:color="auto" w:fill="auto"/>
          </w:tcPr>
          <w:p w14:paraId="7EE87405" w14:textId="77777777" w:rsidR="00D02272" w:rsidRPr="004F4800" w:rsidRDefault="00D02272" w:rsidP="00262FE7">
            <w:pPr>
              <w:rPr>
                <w:sz w:val="20"/>
                <w:szCs w:val="20"/>
              </w:rPr>
            </w:pPr>
            <w:r>
              <w:rPr>
                <w:sz w:val="20"/>
                <w:szCs w:val="20"/>
              </w:rPr>
              <w:t>Up to 30 cm</w:t>
            </w:r>
          </w:p>
        </w:tc>
        <w:tc>
          <w:tcPr>
            <w:tcW w:w="2016" w:type="dxa"/>
            <w:shd w:val="clear" w:color="auto" w:fill="auto"/>
          </w:tcPr>
          <w:p w14:paraId="36B7EF7C" w14:textId="77777777" w:rsidR="00D02272" w:rsidRPr="004F4800" w:rsidRDefault="00D02272" w:rsidP="00262FE7">
            <w:pPr>
              <w:rPr>
                <w:sz w:val="20"/>
                <w:szCs w:val="20"/>
              </w:rPr>
            </w:pPr>
          </w:p>
        </w:tc>
        <w:tc>
          <w:tcPr>
            <w:tcW w:w="2016" w:type="dxa"/>
            <w:shd w:val="clear" w:color="auto" w:fill="auto"/>
          </w:tcPr>
          <w:p w14:paraId="496B31B3" w14:textId="77777777" w:rsidR="00D02272" w:rsidRPr="004F4800" w:rsidRDefault="00D02272" w:rsidP="00262FE7">
            <w:pPr>
              <w:rPr>
                <w:sz w:val="20"/>
                <w:szCs w:val="20"/>
              </w:rPr>
            </w:pPr>
          </w:p>
        </w:tc>
        <w:tc>
          <w:tcPr>
            <w:tcW w:w="2016" w:type="dxa"/>
            <w:shd w:val="clear" w:color="auto" w:fill="auto"/>
          </w:tcPr>
          <w:p w14:paraId="305E8F13" w14:textId="77777777" w:rsidR="00D02272" w:rsidRPr="004F4800" w:rsidRDefault="00D02272" w:rsidP="00262FE7">
            <w:pPr>
              <w:rPr>
                <w:sz w:val="20"/>
                <w:szCs w:val="20"/>
              </w:rPr>
            </w:pPr>
          </w:p>
        </w:tc>
      </w:tr>
      <w:tr w:rsidR="00D02272" w:rsidRPr="00D669B2" w14:paraId="70A2B7B9" w14:textId="77777777" w:rsidTr="00262FE7">
        <w:trPr>
          <w:cantSplit/>
        </w:trPr>
        <w:tc>
          <w:tcPr>
            <w:tcW w:w="2736" w:type="dxa"/>
          </w:tcPr>
          <w:p w14:paraId="3A74313D" w14:textId="77777777" w:rsidR="00D02272" w:rsidRPr="004F4800" w:rsidRDefault="00D02272" w:rsidP="00262FE7">
            <w:pPr>
              <w:rPr>
                <w:sz w:val="20"/>
                <w:szCs w:val="20"/>
              </w:rPr>
            </w:pPr>
            <w:r w:rsidRPr="004F4800">
              <w:rPr>
                <w:sz w:val="20"/>
                <w:szCs w:val="20"/>
              </w:rPr>
              <w:t>Acceptable Vertical Error</w:t>
            </w:r>
          </w:p>
        </w:tc>
        <w:tc>
          <w:tcPr>
            <w:tcW w:w="2016" w:type="dxa"/>
            <w:shd w:val="clear" w:color="auto" w:fill="auto"/>
          </w:tcPr>
          <w:p w14:paraId="1691B652" w14:textId="77777777" w:rsidR="00D02272" w:rsidRPr="004F4800" w:rsidRDefault="00D02272" w:rsidP="00262FE7">
            <w:pPr>
              <w:rPr>
                <w:sz w:val="20"/>
                <w:szCs w:val="20"/>
              </w:rPr>
            </w:pPr>
            <w:r>
              <w:rPr>
                <w:sz w:val="20"/>
                <w:szCs w:val="20"/>
              </w:rPr>
              <w:t>Up to 10 cm</w:t>
            </w:r>
          </w:p>
        </w:tc>
        <w:tc>
          <w:tcPr>
            <w:tcW w:w="2016" w:type="dxa"/>
            <w:shd w:val="clear" w:color="auto" w:fill="auto"/>
          </w:tcPr>
          <w:p w14:paraId="6F0C345D" w14:textId="77777777" w:rsidR="00D02272" w:rsidRPr="004F4800" w:rsidRDefault="00D02272" w:rsidP="00262FE7">
            <w:pPr>
              <w:rPr>
                <w:sz w:val="20"/>
                <w:szCs w:val="20"/>
              </w:rPr>
            </w:pPr>
          </w:p>
        </w:tc>
        <w:tc>
          <w:tcPr>
            <w:tcW w:w="2016" w:type="dxa"/>
            <w:shd w:val="clear" w:color="auto" w:fill="auto"/>
          </w:tcPr>
          <w:p w14:paraId="4241C60D" w14:textId="77777777" w:rsidR="00D02272" w:rsidRPr="004F4800" w:rsidRDefault="00D02272" w:rsidP="00262FE7">
            <w:pPr>
              <w:rPr>
                <w:sz w:val="20"/>
                <w:szCs w:val="20"/>
              </w:rPr>
            </w:pPr>
          </w:p>
        </w:tc>
        <w:tc>
          <w:tcPr>
            <w:tcW w:w="2016" w:type="dxa"/>
            <w:shd w:val="clear" w:color="auto" w:fill="auto"/>
          </w:tcPr>
          <w:p w14:paraId="7057BAB5" w14:textId="77777777" w:rsidR="00D02272" w:rsidRPr="004F4800" w:rsidRDefault="00D02272" w:rsidP="00262FE7">
            <w:pPr>
              <w:rPr>
                <w:sz w:val="20"/>
                <w:szCs w:val="20"/>
              </w:rPr>
            </w:pPr>
          </w:p>
        </w:tc>
      </w:tr>
      <w:tr w:rsidR="00D02272" w:rsidRPr="00D669B2" w14:paraId="18751C70" w14:textId="77777777" w:rsidTr="00262FE7">
        <w:trPr>
          <w:cantSplit/>
        </w:trPr>
        <w:tc>
          <w:tcPr>
            <w:tcW w:w="2736" w:type="dxa"/>
          </w:tcPr>
          <w:p w14:paraId="2D6F2BB8" w14:textId="77777777" w:rsidR="00D02272" w:rsidRPr="004F4800" w:rsidRDefault="00D02272" w:rsidP="00262FE7">
            <w:pPr>
              <w:rPr>
                <w:sz w:val="20"/>
                <w:szCs w:val="20"/>
              </w:rPr>
            </w:pPr>
            <w:r w:rsidRPr="004F4800">
              <w:rPr>
                <w:sz w:val="20"/>
                <w:szCs w:val="20"/>
              </w:rPr>
              <w:t>How far onshore needed</w:t>
            </w:r>
          </w:p>
        </w:tc>
        <w:tc>
          <w:tcPr>
            <w:tcW w:w="2016" w:type="dxa"/>
            <w:shd w:val="clear" w:color="auto" w:fill="BFBFBF" w:themeFill="background1" w:themeFillShade="BF"/>
          </w:tcPr>
          <w:p w14:paraId="1CED00E5" w14:textId="77777777" w:rsidR="00D02272" w:rsidRPr="004F4800" w:rsidRDefault="00D02272" w:rsidP="00262FE7">
            <w:pPr>
              <w:rPr>
                <w:sz w:val="20"/>
                <w:szCs w:val="20"/>
              </w:rPr>
            </w:pPr>
          </w:p>
        </w:tc>
        <w:tc>
          <w:tcPr>
            <w:tcW w:w="2016" w:type="dxa"/>
            <w:shd w:val="clear" w:color="auto" w:fill="BFBFBF" w:themeFill="background1" w:themeFillShade="BF"/>
          </w:tcPr>
          <w:p w14:paraId="4B481CDE" w14:textId="77777777" w:rsidR="00D02272" w:rsidRPr="004F4800" w:rsidRDefault="00D02272" w:rsidP="00262FE7">
            <w:pPr>
              <w:rPr>
                <w:sz w:val="20"/>
                <w:szCs w:val="20"/>
              </w:rPr>
            </w:pPr>
          </w:p>
        </w:tc>
        <w:tc>
          <w:tcPr>
            <w:tcW w:w="2016" w:type="dxa"/>
            <w:shd w:val="clear" w:color="auto" w:fill="auto"/>
          </w:tcPr>
          <w:p w14:paraId="28885C06" w14:textId="77777777" w:rsidR="00D02272" w:rsidRPr="004F4800" w:rsidRDefault="00D02272" w:rsidP="00262FE7">
            <w:pPr>
              <w:rPr>
                <w:sz w:val="20"/>
                <w:szCs w:val="20"/>
              </w:rPr>
            </w:pPr>
          </w:p>
        </w:tc>
        <w:tc>
          <w:tcPr>
            <w:tcW w:w="2016" w:type="dxa"/>
            <w:shd w:val="clear" w:color="auto" w:fill="BFBFBF" w:themeFill="background1" w:themeFillShade="BF"/>
          </w:tcPr>
          <w:p w14:paraId="123F10D3" w14:textId="77777777" w:rsidR="00D02272" w:rsidRPr="004F4800" w:rsidRDefault="00D02272" w:rsidP="00262FE7">
            <w:pPr>
              <w:rPr>
                <w:sz w:val="20"/>
                <w:szCs w:val="20"/>
              </w:rPr>
            </w:pPr>
          </w:p>
        </w:tc>
      </w:tr>
      <w:tr w:rsidR="00D02272" w:rsidRPr="00D669B2" w14:paraId="37FA21BB" w14:textId="77777777" w:rsidTr="00262FE7">
        <w:trPr>
          <w:cantSplit/>
        </w:trPr>
        <w:tc>
          <w:tcPr>
            <w:tcW w:w="2736" w:type="dxa"/>
          </w:tcPr>
          <w:p w14:paraId="5FD0A77D" w14:textId="77777777" w:rsidR="00D02272" w:rsidRPr="004F4800" w:rsidRDefault="00D02272" w:rsidP="00262FE7">
            <w:pPr>
              <w:rPr>
                <w:sz w:val="20"/>
                <w:szCs w:val="20"/>
              </w:rPr>
            </w:pPr>
            <w:r w:rsidRPr="004F4800">
              <w:rPr>
                <w:sz w:val="20"/>
                <w:szCs w:val="20"/>
              </w:rPr>
              <w:t>How far down the beach profile needed</w:t>
            </w:r>
          </w:p>
        </w:tc>
        <w:tc>
          <w:tcPr>
            <w:tcW w:w="2016" w:type="dxa"/>
            <w:shd w:val="clear" w:color="auto" w:fill="auto"/>
          </w:tcPr>
          <w:p w14:paraId="62B64617" w14:textId="77777777" w:rsidR="00D02272" w:rsidRPr="004F4800" w:rsidRDefault="00D02272" w:rsidP="00262FE7">
            <w:pPr>
              <w:rPr>
                <w:sz w:val="20"/>
                <w:szCs w:val="20"/>
              </w:rPr>
            </w:pPr>
            <w:r>
              <w:rPr>
                <w:sz w:val="20"/>
                <w:szCs w:val="20"/>
              </w:rPr>
              <w:t>To Mean High Water (MHW)</w:t>
            </w:r>
          </w:p>
        </w:tc>
        <w:tc>
          <w:tcPr>
            <w:tcW w:w="2016" w:type="dxa"/>
            <w:shd w:val="clear" w:color="auto" w:fill="BFBFBF" w:themeFill="background1" w:themeFillShade="BF"/>
          </w:tcPr>
          <w:p w14:paraId="05ABDED7" w14:textId="77777777" w:rsidR="00D02272" w:rsidRPr="004F4800" w:rsidRDefault="00D02272" w:rsidP="00262FE7">
            <w:pPr>
              <w:rPr>
                <w:sz w:val="20"/>
                <w:szCs w:val="20"/>
              </w:rPr>
            </w:pPr>
          </w:p>
        </w:tc>
        <w:tc>
          <w:tcPr>
            <w:tcW w:w="2016" w:type="dxa"/>
            <w:shd w:val="clear" w:color="auto" w:fill="auto"/>
          </w:tcPr>
          <w:p w14:paraId="2D908299" w14:textId="77777777" w:rsidR="00D02272" w:rsidRPr="004F4800" w:rsidRDefault="00D02272" w:rsidP="00262FE7">
            <w:pPr>
              <w:rPr>
                <w:sz w:val="20"/>
                <w:szCs w:val="20"/>
              </w:rPr>
            </w:pPr>
          </w:p>
        </w:tc>
        <w:tc>
          <w:tcPr>
            <w:tcW w:w="2016" w:type="dxa"/>
            <w:shd w:val="clear" w:color="auto" w:fill="BFBFBF" w:themeFill="background1" w:themeFillShade="BF"/>
          </w:tcPr>
          <w:p w14:paraId="1BEEECAB" w14:textId="77777777" w:rsidR="00D02272" w:rsidRPr="004F4800" w:rsidRDefault="00D02272" w:rsidP="00262FE7">
            <w:pPr>
              <w:rPr>
                <w:sz w:val="20"/>
                <w:szCs w:val="20"/>
              </w:rPr>
            </w:pPr>
          </w:p>
        </w:tc>
      </w:tr>
      <w:tr w:rsidR="00D02272" w:rsidRPr="00D669B2" w14:paraId="30086370" w14:textId="77777777" w:rsidTr="00262FE7">
        <w:trPr>
          <w:cantSplit/>
        </w:trPr>
        <w:tc>
          <w:tcPr>
            <w:tcW w:w="2736" w:type="dxa"/>
          </w:tcPr>
          <w:p w14:paraId="11ECD2F6" w14:textId="77777777" w:rsidR="00D02272" w:rsidRPr="004F4800" w:rsidRDefault="00D02272" w:rsidP="00262FE7">
            <w:pPr>
              <w:rPr>
                <w:sz w:val="20"/>
                <w:szCs w:val="20"/>
              </w:rPr>
            </w:pPr>
            <w:r w:rsidRPr="004F4800">
              <w:rPr>
                <w:sz w:val="20"/>
                <w:szCs w:val="20"/>
              </w:rPr>
              <w:t>Tide correction requirement</w:t>
            </w:r>
          </w:p>
        </w:tc>
        <w:tc>
          <w:tcPr>
            <w:tcW w:w="2016" w:type="dxa"/>
            <w:shd w:val="clear" w:color="auto" w:fill="BFBFBF" w:themeFill="background1" w:themeFillShade="BF"/>
          </w:tcPr>
          <w:p w14:paraId="4565DA8B" w14:textId="77777777" w:rsidR="00D02272" w:rsidRPr="004F4800" w:rsidRDefault="00D02272" w:rsidP="00262FE7">
            <w:pPr>
              <w:rPr>
                <w:sz w:val="20"/>
                <w:szCs w:val="20"/>
              </w:rPr>
            </w:pPr>
          </w:p>
        </w:tc>
        <w:tc>
          <w:tcPr>
            <w:tcW w:w="2016" w:type="dxa"/>
            <w:shd w:val="clear" w:color="auto" w:fill="BFBFBF" w:themeFill="background1" w:themeFillShade="BF"/>
          </w:tcPr>
          <w:p w14:paraId="6F7DE2A8" w14:textId="77777777" w:rsidR="00D02272" w:rsidRPr="004F4800" w:rsidRDefault="00D02272" w:rsidP="00262FE7">
            <w:pPr>
              <w:rPr>
                <w:sz w:val="20"/>
                <w:szCs w:val="20"/>
              </w:rPr>
            </w:pPr>
          </w:p>
        </w:tc>
        <w:tc>
          <w:tcPr>
            <w:tcW w:w="2016" w:type="dxa"/>
            <w:shd w:val="clear" w:color="auto" w:fill="auto"/>
          </w:tcPr>
          <w:p w14:paraId="4B6D30E8" w14:textId="77777777" w:rsidR="00D02272" w:rsidRPr="004F4800" w:rsidRDefault="00D02272" w:rsidP="00262FE7">
            <w:pPr>
              <w:rPr>
                <w:sz w:val="20"/>
                <w:szCs w:val="20"/>
              </w:rPr>
            </w:pPr>
          </w:p>
        </w:tc>
        <w:tc>
          <w:tcPr>
            <w:tcW w:w="2016" w:type="dxa"/>
            <w:shd w:val="clear" w:color="auto" w:fill="auto"/>
          </w:tcPr>
          <w:p w14:paraId="36FA0115" w14:textId="77777777" w:rsidR="00D02272" w:rsidRPr="004F4800" w:rsidRDefault="00D02272" w:rsidP="00262FE7">
            <w:pPr>
              <w:rPr>
                <w:sz w:val="20"/>
                <w:szCs w:val="20"/>
              </w:rPr>
            </w:pPr>
          </w:p>
        </w:tc>
      </w:tr>
      <w:tr w:rsidR="00D02272" w:rsidRPr="00D669B2" w14:paraId="08A75E55" w14:textId="77777777" w:rsidTr="00262FE7">
        <w:trPr>
          <w:cantSplit/>
        </w:trPr>
        <w:tc>
          <w:tcPr>
            <w:tcW w:w="2736" w:type="dxa"/>
          </w:tcPr>
          <w:p w14:paraId="4CDB8D3D" w14:textId="77777777" w:rsidR="00D02272" w:rsidRPr="004F4800" w:rsidRDefault="00D02272" w:rsidP="00262FE7">
            <w:pPr>
              <w:rPr>
                <w:sz w:val="20"/>
                <w:szCs w:val="20"/>
              </w:rPr>
            </w:pPr>
            <w:r w:rsidRPr="004F4800">
              <w:rPr>
                <w:sz w:val="20"/>
                <w:szCs w:val="20"/>
              </w:rPr>
              <w:t>Cross sections and/or transects meet needs</w:t>
            </w:r>
          </w:p>
        </w:tc>
        <w:tc>
          <w:tcPr>
            <w:tcW w:w="2016" w:type="dxa"/>
            <w:shd w:val="clear" w:color="auto" w:fill="auto"/>
          </w:tcPr>
          <w:p w14:paraId="1DC636ED" w14:textId="4695A7A5" w:rsidR="00D02272" w:rsidRPr="004F4800" w:rsidRDefault="00D02272" w:rsidP="00262FE7">
            <w:pPr>
              <w:rPr>
                <w:sz w:val="20"/>
                <w:szCs w:val="20"/>
              </w:rPr>
            </w:pPr>
            <w:del w:id="3286" w:author="Hoegberg, Sue" w:date="2019-01-20T16:35:00Z">
              <w:r w:rsidDel="00EE3569">
                <w:rPr>
                  <w:sz w:val="20"/>
                  <w:szCs w:val="20"/>
                </w:rPr>
                <w:delText>Yes</w:delText>
              </w:r>
            </w:del>
            <w:ins w:id="3287" w:author="Hoegberg, Sue" w:date="2019-01-20T16:35:00Z">
              <w:r w:rsidR="00EE3569">
                <w:rPr>
                  <w:sz w:val="20"/>
                  <w:szCs w:val="20"/>
                </w:rPr>
                <w:t>Partial</w:t>
              </w:r>
            </w:ins>
          </w:p>
        </w:tc>
        <w:tc>
          <w:tcPr>
            <w:tcW w:w="2016" w:type="dxa"/>
            <w:shd w:val="clear" w:color="auto" w:fill="auto"/>
          </w:tcPr>
          <w:p w14:paraId="5835ECCD" w14:textId="77777777" w:rsidR="00D02272" w:rsidRPr="004F4800" w:rsidRDefault="00D02272" w:rsidP="00262FE7">
            <w:pPr>
              <w:rPr>
                <w:sz w:val="20"/>
                <w:szCs w:val="20"/>
              </w:rPr>
            </w:pPr>
          </w:p>
        </w:tc>
        <w:tc>
          <w:tcPr>
            <w:tcW w:w="2016" w:type="dxa"/>
            <w:shd w:val="clear" w:color="auto" w:fill="auto"/>
          </w:tcPr>
          <w:p w14:paraId="27CA51FC" w14:textId="77777777" w:rsidR="00D02272" w:rsidRPr="004F4800" w:rsidRDefault="00D02272" w:rsidP="00262FE7">
            <w:pPr>
              <w:rPr>
                <w:sz w:val="20"/>
                <w:szCs w:val="20"/>
              </w:rPr>
            </w:pPr>
          </w:p>
        </w:tc>
        <w:tc>
          <w:tcPr>
            <w:tcW w:w="2016" w:type="dxa"/>
            <w:shd w:val="clear" w:color="auto" w:fill="auto"/>
          </w:tcPr>
          <w:p w14:paraId="17B7FE66" w14:textId="77777777" w:rsidR="00D02272" w:rsidRPr="004F4800" w:rsidRDefault="00D02272" w:rsidP="00262FE7">
            <w:pPr>
              <w:rPr>
                <w:sz w:val="20"/>
                <w:szCs w:val="20"/>
              </w:rPr>
            </w:pPr>
          </w:p>
        </w:tc>
      </w:tr>
      <w:tr w:rsidR="00D02272" w:rsidRPr="00D669B2" w14:paraId="39F180E8" w14:textId="77777777" w:rsidTr="00262FE7">
        <w:trPr>
          <w:cantSplit/>
        </w:trPr>
        <w:tc>
          <w:tcPr>
            <w:tcW w:w="2736" w:type="dxa"/>
          </w:tcPr>
          <w:p w14:paraId="17DA9D1A" w14:textId="77777777" w:rsidR="00D02272" w:rsidRPr="004F4800" w:rsidRDefault="00D02272" w:rsidP="00262FE7">
            <w:pPr>
              <w:rPr>
                <w:sz w:val="20"/>
                <w:szCs w:val="20"/>
              </w:rPr>
            </w:pPr>
            <w:r w:rsidRPr="004F4800">
              <w:rPr>
                <w:sz w:val="20"/>
                <w:szCs w:val="20"/>
              </w:rPr>
              <w:t>Cross section/transect requirement</w:t>
            </w:r>
          </w:p>
        </w:tc>
        <w:tc>
          <w:tcPr>
            <w:tcW w:w="2016" w:type="dxa"/>
            <w:shd w:val="clear" w:color="auto" w:fill="auto"/>
          </w:tcPr>
          <w:p w14:paraId="38C9A718" w14:textId="77777777" w:rsidR="00D02272" w:rsidRPr="004F4800" w:rsidRDefault="00D02272" w:rsidP="00262FE7">
            <w:pPr>
              <w:rPr>
                <w:sz w:val="20"/>
                <w:szCs w:val="20"/>
              </w:rPr>
            </w:pPr>
            <w:r>
              <w:rPr>
                <w:sz w:val="20"/>
                <w:szCs w:val="20"/>
              </w:rPr>
              <w:t>Accurate positional locations of roads and streams. 5cm vertical.</w:t>
            </w:r>
          </w:p>
        </w:tc>
        <w:tc>
          <w:tcPr>
            <w:tcW w:w="2016" w:type="dxa"/>
            <w:shd w:val="clear" w:color="auto" w:fill="auto"/>
          </w:tcPr>
          <w:p w14:paraId="2B1C037C" w14:textId="77777777" w:rsidR="00D02272" w:rsidRPr="004F4800" w:rsidRDefault="00D02272" w:rsidP="00262FE7">
            <w:pPr>
              <w:rPr>
                <w:sz w:val="20"/>
                <w:szCs w:val="20"/>
              </w:rPr>
            </w:pPr>
          </w:p>
        </w:tc>
        <w:tc>
          <w:tcPr>
            <w:tcW w:w="2016" w:type="dxa"/>
            <w:shd w:val="clear" w:color="auto" w:fill="auto"/>
          </w:tcPr>
          <w:p w14:paraId="6CBE75A0" w14:textId="77777777" w:rsidR="00D02272" w:rsidRPr="004F4800" w:rsidRDefault="00D02272" w:rsidP="00262FE7">
            <w:pPr>
              <w:rPr>
                <w:sz w:val="20"/>
                <w:szCs w:val="20"/>
              </w:rPr>
            </w:pPr>
          </w:p>
        </w:tc>
        <w:tc>
          <w:tcPr>
            <w:tcW w:w="2016" w:type="dxa"/>
            <w:shd w:val="clear" w:color="auto" w:fill="auto"/>
          </w:tcPr>
          <w:p w14:paraId="61B36333" w14:textId="77777777" w:rsidR="00D02272" w:rsidRPr="004F4800" w:rsidRDefault="00D02272" w:rsidP="00262FE7">
            <w:pPr>
              <w:rPr>
                <w:sz w:val="20"/>
                <w:szCs w:val="20"/>
              </w:rPr>
            </w:pPr>
          </w:p>
        </w:tc>
      </w:tr>
    </w:tbl>
    <w:p w14:paraId="00EB14E9"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3C2F8CBB" w14:textId="77777777" w:rsidTr="00262FE7">
        <w:trPr>
          <w:cantSplit/>
          <w:tblHeader/>
        </w:trPr>
        <w:tc>
          <w:tcPr>
            <w:tcW w:w="4320" w:type="dxa"/>
            <w:shd w:val="clear" w:color="auto" w:fill="BFBFBF" w:themeFill="background1" w:themeFillShade="BF"/>
          </w:tcPr>
          <w:p w14:paraId="558DCCD7" w14:textId="77777777" w:rsidR="00D02272" w:rsidRPr="004F4800" w:rsidRDefault="00D02272" w:rsidP="00262FE7">
            <w:pPr>
              <w:rPr>
                <w:b/>
                <w:sz w:val="20"/>
                <w:szCs w:val="20"/>
              </w:rPr>
            </w:pPr>
            <w:r w:rsidRPr="004F4800">
              <w:rPr>
                <w:b/>
                <w:sz w:val="20"/>
                <w:szCs w:val="20"/>
              </w:rPr>
              <w:t>Hydrologic Processing Required</w:t>
            </w:r>
          </w:p>
        </w:tc>
        <w:tc>
          <w:tcPr>
            <w:tcW w:w="6480" w:type="dxa"/>
            <w:shd w:val="clear" w:color="auto" w:fill="BFBFBF" w:themeFill="background1" w:themeFillShade="BF"/>
          </w:tcPr>
          <w:p w14:paraId="3BF835AA"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7B00C54B" w14:textId="77777777" w:rsidTr="00262FE7">
        <w:trPr>
          <w:cantSplit/>
        </w:trPr>
        <w:tc>
          <w:tcPr>
            <w:tcW w:w="4320" w:type="dxa"/>
          </w:tcPr>
          <w:p w14:paraId="0736B0D6" w14:textId="77777777" w:rsidR="00D02272" w:rsidRPr="004F4800" w:rsidRDefault="00D02272" w:rsidP="00262FE7">
            <w:pPr>
              <w:rPr>
                <w:sz w:val="20"/>
                <w:szCs w:val="20"/>
              </w:rPr>
            </w:pPr>
            <w:r w:rsidRPr="004F4800">
              <w:rPr>
                <w:sz w:val="20"/>
                <w:szCs w:val="20"/>
              </w:rPr>
              <w:t>Hydro-flattening</w:t>
            </w:r>
          </w:p>
        </w:tc>
        <w:tc>
          <w:tcPr>
            <w:tcW w:w="6480" w:type="dxa"/>
          </w:tcPr>
          <w:p w14:paraId="582ABF7B" w14:textId="77777777" w:rsidR="00D02272" w:rsidRPr="004F4800" w:rsidRDefault="00D02272" w:rsidP="00262FE7">
            <w:pPr>
              <w:rPr>
                <w:sz w:val="20"/>
                <w:szCs w:val="20"/>
              </w:rPr>
            </w:pPr>
            <w:r>
              <w:rPr>
                <w:sz w:val="20"/>
                <w:szCs w:val="20"/>
              </w:rPr>
              <w:t>Highly desirable</w:t>
            </w:r>
          </w:p>
        </w:tc>
      </w:tr>
      <w:tr w:rsidR="00D02272" w:rsidRPr="00D669B2" w14:paraId="5934CAB6" w14:textId="77777777" w:rsidTr="00262FE7">
        <w:trPr>
          <w:cantSplit/>
        </w:trPr>
        <w:tc>
          <w:tcPr>
            <w:tcW w:w="4320" w:type="dxa"/>
          </w:tcPr>
          <w:p w14:paraId="679DD8DD" w14:textId="77777777" w:rsidR="00D02272" w:rsidRPr="004F4800" w:rsidRDefault="00D02272" w:rsidP="00262FE7">
            <w:pPr>
              <w:rPr>
                <w:sz w:val="20"/>
                <w:szCs w:val="20"/>
              </w:rPr>
            </w:pPr>
            <w:r w:rsidRPr="004F4800">
              <w:rPr>
                <w:sz w:val="20"/>
                <w:szCs w:val="20"/>
              </w:rPr>
              <w:t>Hydro-enforcement</w:t>
            </w:r>
          </w:p>
        </w:tc>
        <w:tc>
          <w:tcPr>
            <w:tcW w:w="6480" w:type="dxa"/>
          </w:tcPr>
          <w:p w14:paraId="2D9571A0" w14:textId="77777777" w:rsidR="00D02272" w:rsidRPr="004F4800" w:rsidRDefault="00D02272" w:rsidP="00262FE7">
            <w:pPr>
              <w:rPr>
                <w:sz w:val="20"/>
                <w:szCs w:val="20"/>
              </w:rPr>
            </w:pPr>
            <w:r>
              <w:rPr>
                <w:sz w:val="20"/>
                <w:szCs w:val="20"/>
              </w:rPr>
              <w:t>Highly desirable</w:t>
            </w:r>
          </w:p>
        </w:tc>
      </w:tr>
      <w:tr w:rsidR="00D02272" w:rsidRPr="00D669B2" w14:paraId="10028C35" w14:textId="77777777" w:rsidTr="00262FE7">
        <w:trPr>
          <w:cantSplit/>
          <w:trHeight w:val="278"/>
        </w:trPr>
        <w:tc>
          <w:tcPr>
            <w:tcW w:w="4320" w:type="dxa"/>
          </w:tcPr>
          <w:p w14:paraId="59517BD0" w14:textId="77777777" w:rsidR="00D02272" w:rsidRPr="004F4800" w:rsidRDefault="00D02272" w:rsidP="00262FE7">
            <w:pPr>
              <w:rPr>
                <w:sz w:val="20"/>
                <w:szCs w:val="20"/>
              </w:rPr>
            </w:pPr>
            <w:r w:rsidRPr="004F4800">
              <w:rPr>
                <w:sz w:val="20"/>
                <w:szCs w:val="20"/>
              </w:rPr>
              <w:t>Hydro-conditioning</w:t>
            </w:r>
          </w:p>
        </w:tc>
        <w:tc>
          <w:tcPr>
            <w:tcW w:w="6480" w:type="dxa"/>
          </w:tcPr>
          <w:p w14:paraId="2607B048" w14:textId="77777777" w:rsidR="00D02272" w:rsidRPr="004F4800" w:rsidRDefault="00D02272" w:rsidP="00262FE7">
            <w:pPr>
              <w:rPr>
                <w:sz w:val="20"/>
                <w:szCs w:val="20"/>
              </w:rPr>
            </w:pPr>
            <w:r>
              <w:rPr>
                <w:sz w:val="20"/>
                <w:szCs w:val="20"/>
              </w:rPr>
              <w:t>Nice to have</w:t>
            </w:r>
          </w:p>
        </w:tc>
      </w:tr>
      <w:tr w:rsidR="00D02272" w:rsidRPr="00D669B2" w14:paraId="4205C27E" w14:textId="77777777" w:rsidTr="00262FE7">
        <w:trPr>
          <w:cantSplit/>
        </w:trPr>
        <w:tc>
          <w:tcPr>
            <w:tcW w:w="4320" w:type="dxa"/>
          </w:tcPr>
          <w:p w14:paraId="4CC97CC2" w14:textId="77777777" w:rsidR="00D02272" w:rsidRPr="004F4800" w:rsidRDefault="00D02272" w:rsidP="00262FE7">
            <w:pPr>
              <w:rPr>
                <w:sz w:val="20"/>
                <w:szCs w:val="20"/>
              </w:rPr>
            </w:pPr>
            <w:r w:rsidRPr="004F4800">
              <w:rPr>
                <w:sz w:val="20"/>
                <w:szCs w:val="20"/>
              </w:rPr>
              <w:t>No Treatment</w:t>
            </w:r>
          </w:p>
        </w:tc>
        <w:tc>
          <w:tcPr>
            <w:tcW w:w="6480" w:type="dxa"/>
          </w:tcPr>
          <w:p w14:paraId="68C3FE75" w14:textId="77777777" w:rsidR="00D02272" w:rsidRPr="004F4800" w:rsidRDefault="00D02272" w:rsidP="00262FE7">
            <w:pPr>
              <w:rPr>
                <w:sz w:val="20"/>
                <w:szCs w:val="20"/>
              </w:rPr>
            </w:pPr>
            <w:r>
              <w:rPr>
                <w:sz w:val="20"/>
                <w:szCs w:val="20"/>
              </w:rPr>
              <w:t>Not required</w:t>
            </w:r>
          </w:p>
        </w:tc>
      </w:tr>
    </w:tbl>
    <w:p w14:paraId="72033C81" w14:textId="77777777" w:rsidR="00D02272" w:rsidRPr="00D669B2" w:rsidRDefault="00D02272" w:rsidP="00D02272">
      <w:pPr>
        <w:sectPr w:rsidR="00D02272" w:rsidRPr="00D669B2" w:rsidSect="00262FE7">
          <w:footerReference w:type="default" r:id="rId18"/>
          <w:pgSz w:w="12240" w:h="15840"/>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312"/>
        <w:gridCol w:w="1872"/>
        <w:gridCol w:w="1872"/>
        <w:gridCol w:w="1872"/>
        <w:gridCol w:w="1872"/>
        <w:gridCol w:w="1872"/>
        <w:gridCol w:w="1728"/>
      </w:tblGrid>
      <w:tr w:rsidR="00D02272" w:rsidRPr="00D669B2" w14:paraId="0EBB6CA2" w14:textId="77777777" w:rsidTr="00262FE7">
        <w:trPr>
          <w:cantSplit/>
          <w:tblHeader/>
        </w:trPr>
        <w:tc>
          <w:tcPr>
            <w:tcW w:w="3312" w:type="dxa"/>
            <w:shd w:val="clear" w:color="auto" w:fill="BFBFBF" w:themeFill="background1" w:themeFillShade="BF"/>
          </w:tcPr>
          <w:p w14:paraId="01350DD0" w14:textId="77777777" w:rsidR="00D02272" w:rsidRPr="004F4800" w:rsidRDefault="00D02272" w:rsidP="00262FE7">
            <w:pPr>
              <w:rPr>
                <w:b/>
                <w:sz w:val="20"/>
                <w:szCs w:val="20"/>
              </w:rPr>
            </w:pPr>
            <w:r w:rsidRPr="004F4800">
              <w:rPr>
                <w:b/>
                <w:sz w:val="20"/>
                <w:szCs w:val="20"/>
              </w:rPr>
              <w:lastRenderedPageBreak/>
              <w:t xml:space="preserve">Seamlessness Requirements </w:t>
            </w:r>
          </w:p>
        </w:tc>
        <w:tc>
          <w:tcPr>
            <w:tcW w:w="1872" w:type="dxa"/>
            <w:shd w:val="clear" w:color="auto" w:fill="BFBFBF" w:themeFill="background1" w:themeFillShade="BF"/>
          </w:tcPr>
          <w:p w14:paraId="6B5F9C3B" w14:textId="77777777" w:rsidR="00D02272" w:rsidRPr="004F4800" w:rsidRDefault="00D02272" w:rsidP="00262FE7">
            <w:pPr>
              <w:rPr>
                <w:b/>
                <w:sz w:val="20"/>
                <w:szCs w:val="20"/>
              </w:rPr>
            </w:pPr>
            <w:r w:rsidRPr="004F4800">
              <w:rPr>
                <w:b/>
                <w:sz w:val="20"/>
                <w:szCs w:val="20"/>
              </w:rPr>
              <w:t>Within Inland Topo Data</w:t>
            </w:r>
          </w:p>
        </w:tc>
        <w:tc>
          <w:tcPr>
            <w:tcW w:w="1872" w:type="dxa"/>
            <w:shd w:val="clear" w:color="auto" w:fill="BFBFBF" w:themeFill="background1" w:themeFillShade="BF"/>
          </w:tcPr>
          <w:p w14:paraId="4DF98210" w14:textId="77777777" w:rsidR="00D02272" w:rsidRPr="004F4800" w:rsidRDefault="00D02272" w:rsidP="00262FE7">
            <w:pPr>
              <w:rPr>
                <w:b/>
                <w:sz w:val="20"/>
                <w:szCs w:val="20"/>
              </w:rPr>
            </w:pPr>
            <w:r w:rsidRPr="004F4800">
              <w:rPr>
                <w:b/>
                <w:sz w:val="20"/>
                <w:szCs w:val="20"/>
              </w:rPr>
              <w:t>Within Inland Bathy Data</w:t>
            </w:r>
          </w:p>
        </w:tc>
        <w:tc>
          <w:tcPr>
            <w:tcW w:w="1872" w:type="dxa"/>
            <w:shd w:val="clear" w:color="auto" w:fill="BFBFBF" w:themeFill="background1" w:themeFillShade="BF"/>
          </w:tcPr>
          <w:p w14:paraId="77FF8423" w14:textId="77777777" w:rsidR="00D02272" w:rsidRPr="004F4800" w:rsidRDefault="00D02272" w:rsidP="00262FE7">
            <w:pPr>
              <w:rPr>
                <w:b/>
                <w:sz w:val="20"/>
                <w:szCs w:val="20"/>
              </w:rPr>
            </w:pPr>
            <w:r w:rsidRPr="004F4800">
              <w:rPr>
                <w:b/>
                <w:sz w:val="20"/>
                <w:szCs w:val="20"/>
              </w:rPr>
              <w:t>Within Nearshore Data</w:t>
            </w:r>
          </w:p>
        </w:tc>
        <w:tc>
          <w:tcPr>
            <w:tcW w:w="1872" w:type="dxa"/>
            <w:shd w:val="clear" w:color="auto" w:fill="BFBFBF" w:themeFill="background1" w:themeFillShade="BF"/>
          </w:tcPr>
          <w:p w14:paraId="207D3B3D" w14:textId="77777777" w:rsidR="00D02272" w:rsidRPr="004F4800" w:rsidRDefault="00D02272" w:rsidP="00262FE7">
            <w:pPr>
              <w:rPr>
                <w:b/>
                <w:sz w:val="20"/>
                <w:szCs w:val="20"/>
              </w:rPr>
            </w:pPr>
            <w:r w:rsidRPr="004F4800">
              <w:rPr>
                <w:b/>
                <w:sz w:val="20"/>
                <w:szCs w:val="20"/>
              </w:rPr>
              <w:t>Within Offshore Data</w:t>
            </w:r>
          </w:p>
        </w:tc>
        <w:tc>
          <w:tcPr>
            <w:tcW w:w="1872" w:type="dxa"/>
            <w:shd w:val="clear" w:color="auto" w:fill="BFBFBF" w:themeFill="background1" w:themeFillShade="BF"/>
          </w:tcPr>
          <w:p w14:paraId="7F5644D6" w14:textId="77777777" w:rsidR="00D02272" w:rsidRPr="004F4800" w:rsidRDefault="00D02272" w:rsidP="00262FE7">
            <w:pPr>
              <w:rPr>
                <w:b/>
                <w:sz w:val="20"/>
                <w:szCs w:val="20"/>
              </w:rPr>
            </w:pPr>
            <w:r w:rsidRPr="004F4800">
              <w:rPr>
                <w:b/>
                <w:sz w:val="20"/>
                <w:szCs w:val="20"/>
              </w:rPr>
              <w:t>Between Inland Topo and Inland Bathy</w:t>
            </w:r>
          </w:p>
        </w:tc>
        <w:tc>
          <w:tcPr>
            <w:tcW w:w="1728" w:type="dxa"/>
            <w:shd w:val="clear" w:color="auto" w:fill="BFBFBF" w:themeFill="background1" w:themeFillShade="BF"/>
          </w:tcPr>
          <w:p w14:paraId="2B9BAFFE" w14:textId="77777777" w:rsidR="00D02272" w:rsidRPr="004F4800" w:rsidRDefault="00D02272" w:rsidP="00262FE7">
            <w:pPr>
              <w:rPr>
                <w:b/>
                <w:sz w:val="20"/>
                <w:szCs w:val="20"/>
              </w:rPr>
            </w:pPr>
            <w:r w:rsidRPr="004F4800">
              <w:rPr>
                <w:b/>
                <w:sz w:val="20"/>
                <w:szCs w:val="20"/>
              </w:rPr>
              <w:t>Between Topo, Topobathy, and/or Bathy</w:t>
            </w:r>
          </w:p>
        </w:tc>
      </w:tr>
      <w:tr w:rsidR="00D02272" w:rsidRPr="00D669B2" w14:paraId="75C47023" w14:textId="77777777" w:rsidTr="00262FE7">
        <w:trPr>
          <w:cantSplit/>
        </w:trPr>
        <w:tc>
          <w:tcPr>
            <w:tcW w:w="3312" w:type="dxa"/>
            <w:shd w:val="clear" w:color="auto" w:fill="D9D9D9" w:themeFill="background1" w:themeFillShade="D9"/>
          </w:tcPr>
          <w:p w14:paraId="47432FA9" w14:textId="77777777" w:rsidR="00D02272" w:rsidRPr="004F4800" w:rsidRDefault="00D02272" w:rsidP="00262FE7">
            <w:pPr>
              <w:rPr>
                <w:b/>
                <w:sz w:val="20"/>
                <w:szCs w:val="20"/>
              </w:rPr>
            </w:pPr>
            <w:r w:rsidRPr="004F4800">
              <w:rPr>
                <w:b/>
                <w:sz w:val="20"/>
                <w:szCs w:val="20"/>
              </w:rPr>
              <w:t>Importance of Seamlessness</w:t>
            </w:r>
          </w:p>
        </w:tc>
        <w:tc>
          <w:tcPr>
            <w:tcW w:w="1872" w:type="dxa"/>
            <w:shd w:val="clear" w:color="auto" w:fill="BFBFBF" w:themeFill="background1" w:themeFillShade="BF"/>
          </w:tcPr>
          <w:p w14:paraId="778831B2" w14:textId="77777777" w:rsidR="00D02272" w:rsidRPr="004F4800" w:rsidRDefault="00D02272" w:rsidP="00262FE7">
            <w:pPr>
              <w:rPr>
                <w:sz w:val="20"/>
                <w:szCs w:val="20"/>
              </w:rPr>
            </w:pPr>
          </w:p>
        </w:tc>
        <w:tc>
          <w:tcPr>
            <w:tcW w:w="1872" w:type="dxa"/>
            <w:shd w:val="clear" w:color="auto" w:fill="BFBFBF" w:themeFill="background1" w:themeFillShade="BF"/>
          </w:tcPr>
          <w:p w14:paraId="3EE7688F" w14:textId="77777777" w:rsidR="00D02272" w:rsidRPr="004F4800" w:rsidRDefault="00D02272" w:rsidP="00262FE7">
            <w:pPr>
              <w:rPr>
                <w:sz w:val="20"/>
                <w:szCs w:val="20"/>
              </w:rPr>
            </w:pPr>
          </w:p>
        </w:tc>
        <w:tc>
          <w:tcPr>
            <w:tcW w:w="1872" w:type="dxa"/>
            <w:shd w:val="clear" w:color="auto" w:fill="BFBFBF" w:themeFill="background1" w:themeFillShade="BF"/>
          </w:tcPr>
          <w:p w14:paraId="4EA30932" w14:textId="77777777" w:rsidR="00D02272" w:rsidRPr="004F4800" w:rsidRDefault="00D02272" w:rsidP="00262FE7">
            <w:pPr>
              <w:rPr>
                <w:sz w:val="20"/>
                <w:szCs w:val="20"/>
              </w:rPr>
            </w:pPr>
          </w:p>
        </w:tc>
        <w:tc>
          <w:tcPr>
            <w:tcW w:w="1872" w:type="dxa"/>
            <w:shd w:val="clear" w:color="auto" w:fill="BFBFBF" w:themeFill="background1" w:themeFillShade="BF"/>
          </w:tcPr>
          <w:p w14:paraId="5FA4956F" w14:textId="77777777" w:rsidR="00D02272" w:rsidRPr="004F4800" w:rsidRDefault="00D02272" w:rsidP="00262FE7">
            <w:pPr>
              <w:rPr>
                <w:sz w:val="20"/>
                <w:szCs w:val="20"/>
              </w:rPr>
            </w:pPr>
          </w:p>
        </w:tc>
        <w:tc>
          <w:tcPr>
            <w:tcW w:w="1872" w:type="dxa"/>
            <w:shd w:val="clear" w:color="auto" w:fill="auto"/>
          </w:tcPr>
          <w:p w14:paraId="4805AE19" w14:textId="77777777" w:rsidR="00D02272" w:rsidRPr="004F4800" w:rsidRDefault="00D02272" w:rsidP="00262FE7">
            <w:pPr>
              <w:rPr>
                <w:sz w:val="20"/>
                <w:szCs w:val="20"/>
              </w:rPr>
            </w:pPr>
          </w:p>
        </w:tc>
        <w:tc>
          <w:tcPr>
            <w:tcW w:w="1728" w:type="dxa"/>
            <w:shd w:val="clear" w:color="auto" w:fill="BFBFBF" w:themeFill="background1" w:themeFillShade="BF"/>
          </w:tcPr>
          <w:p w14:paraId="1CF4C8B4" w14:textId="77777777" w:rsidR="00D02272" w:rsidRPr="004F4800" w:rsidRDefault="00D02272" w:rsidP="00262FE7">
            <w:pPr>
              <w:rPr>
                <w:sz w:val="20"/>
                <w:szCs w:val="20"/>
              </w:rPr>
            </w:pPr>
          </w:p>
        </w:tc>
      </w:tr>
      <w:tr w:rsidR="00D02272" w:rsidRPr="00D669B2" w14:paraId="238DB2C3" w14:textId="77777777" w:rsidTr="00262FE7">
        <w:trPr>
          <w:cantSplit/>
        </w:trPr>
        <w:tc>
          <w:tcPr>
            <w:tcW w:w="3312" w:type="dxa"/>
            <w:shd w:val="clear" w:color="auto" w:fill="D9D9D9" w:themeFill="background1" w:themeFillShade="D9"/>
          </w:tcPr>
          <w:p w14:paraId="0C0EEB40" w14:textId="77777777" w:rsidR="00D02272" w:rsidRPr="004F4800" w:rsidRDefault="00D02272" w:rsidP="00262FE7">
            <w:pPr>
              <w:rPr>
                <w:b/>
                <w:sz w:val="20"/>
                <w:szCs w:val="20"/>
              </w:rPr>
            </w:pPr>
            <w:r w:rsidRPr="004F4800">
              <w:rPr>
                <w:b/>
                <w:sz w:val="20"/>
                <w:szCs w:val="20"/>
              </w:rPr>
              <w:t>Temporal Seamlessness</w:t>
            </w:r>
          </w:p>
        </w:tc>
        <w:tc>
          <w:tcPr>
            <w:tcW w:w="1872" w:type="dxa"/>
            <w:shd w:val="clear" w:color="auto" w:fill="D9D9D9" w:themeFill="background1" w:themeFillShade="D9"/>
          </w:tcPr>
          <w:p w14:paraId="3363A588" w14:textId="77777777" w:rsidR="00D02272" w:rsidRPr="004F4800" w:rsidRDefault="00D02272" w:rsidP="00262FE7">
            <w:pPr>
              <w:rPr>
                <w:sz w:val="20"/>
                <w:szCs w:val="20"/>
              </w:rPr>
            </w:pPr>
          </w:p>
        </w:tc>
        <w:tc>
          <w:tcPr>
            <w:tcW w:w="1872" w:type="dxa"/>
            <w:shd w:val="clear" w:color="auto" w:fill="D9D9D9" w:themeFill="background1" w:themeFillShade="D9"/>
          </w:tcPr>
          <w:p w14:paraId="10D21D7D" w14:textId="77777777" w:rsidR="00D02272" w:rsidRPr="004F4800" w:rsidRDefault="00D02272" w:rsidP="00262FE7">
            <w:pPr>
              <w:rPr>
                <w:sz w:val="20"/>
                <w:szCs w:val="20"/>
              </w:rPr>
            </w:pPr>
          </w:p>
        </w:tc>
        <w:tc>
          <w:tcPr>
            <w:tcW w:w="1872" w:type="dxa"/>
            <w:shd w:val="clear" w:color="auto" w:fill="D9D9D9" w:themeFill="background1" w:themeFillShade="D9"/>
          </w:tcPr>
          <w:p w14:paraId="67C1F809" w14:textId="77777777" w:rsidR="00D02272" w:rsidRPr="004F4800" w:rsidRDefault="00D02272" w:rsidP="00262FE7">
            <w:pPr>
              <w:rPr>
                <w:sz w:val="20"/>
                <w:szCs w:val="20"/>
              </w:rPr>
            </w:pPr>
          </w:p>
        </w:tc>
        <w:tc>
          <w:tcPr>
            <w:tcW w:w="1872" w:type="dxa"/>
            <w:shd w:val="clear" w:color="auto" w:fill="D9D9D9" w:themeFill="background1" w:themeFillShade="D9"/>
          </w:tcPr>
          <w:p w14:paraId="175550E1" w14:textId="77777777" w:rsidR="00D02272" w:rsidRPr="004F4800" w:rsidRDefault="00D02272" w:rsidP="00262FE7">
            <w:pPr>
              <w:rPr>
                <w:sz w:val="20"/>
                <w:szCs w:val="20"/>
              </w:rPr>
            </w:pPr>
          </w:p>
        </w:tc>
        <w:tc>
          <w:tcPr>
            <w:tcW w:w="1872" w:type="dxa"/>
            <w:shd w:val="clear" w:color="auto" w:fill="D9D9D9" w:themeFill="background1" w:themeFillShade="D9"/>
          </w:tcPr>
          <w:p w14:paraId="3F0C98E3" w14:textId="77777777" w:rsidR="00D02272" w:rsidRPr="004F4800" w:rsidRDefault="00D02272" w:rsidP="00262FE7">
            <w:pPr>
              <w:rPr>
                <w:sz w:val="20"/>
                <w:szCs w:val="20"/>
              </w:rPr>
            </w:pPr>
          </w:p>
        </w:tc>
        <w:tc>
          <w:tcPr>
            <w:tcW w:w="1728" w:type="dxa"/>
            <w:shd w:val="clear" w:color="auto" w:fill="D9D9D9" w:themeFill="background1" w:themeFillShade="D9"/>
          </w:tcPr>
          <w:p w14:paraId="61520B70" w14:textId="77777777" w:rsidR="00D02272" w:rsidRPr="004F4800" w:rsidRDefault="00D02272" w:rsidP="00262FE7">
            <w:pPr>
              <w:rPr>
                <w:sz w:val="20"/>
                <w:szCs w:val="20"/>
              </w:rPr>
            </w:pPr>
          </w:p>
        </w:tc>
      </w:tr>
      <w:tr w:rsidR="00D02272" w:rsidRPr="00D669B2" w14:paraId="2ECCB7D4" w14:textId="77777777" w:rsidTr="00262FE7">
        <w:trPr>
          <w:cantSplit/>
        </w:trPr>
        <w:tc>
          <w:tcPr>
            <w:tcW w:w="3312" w:type="dxa"/>
          </w:tcPr>
          <w:p w14:paraId="0E0FABF9" w14:textId="77777777" w:rsidR="00D02272" w:rsidRPr="004F4800" w:rsidRDefault="00D02272" w:rsidP="00262FE7">
            <w:pPr>
              <w:rPr>
                <w:sz w:val="20"/>
                <w:szCs w:val="20"/>
              </w:rPr>
            </w:pPr>
            <w:r w:rsidRPr="004F4800">
              <w:rPr>
                <w:sz w:val="20"/>
                <w:szCs w:val="20"/>
              </w:rPr>
              <w:t>Entire AOI in same acquisition season</w:t>
            </w:r>
          </w:p>
        </w:tc>
        <w:tc>
          <w:tcPr>
            <w:tcW w:w="1872" w:type="dxa"/>
            <w:shd w:val="clear" w:color="auto" w:fill="auto"/>
          </w:tcPr>
          <w:p w14:paraId="0A452DBA"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1AF7E9E0" w14:textId="77777777" w:rsidR="00D02272" w:rsidRPr="004F4800" w:rsidRDefault="00D02272" w:rsidP="00262FE7">
            <w:pPr>
              <w:rPr>
                <w:sz w:val="20"/>
                <w:szCs w:val="20"/>
              </w:rPr>
            </w:pPr>
          </w:p>
        </w:tc>
        <w:tc>
          <w:tcPr>
            <w:tcW w:w="1872" w:type="dxa"/>
            <w:shd w:val="clear" w:color="auto" w:fill="auto"/>
          </w:tcPr>
          <w:p w14:paraId="33D3FDC8" w14:textId="77777777" w:rsidR="00D02272" w:rsidRPr="004F4800" w:rsidRDefault="00D02272" w:rsidP="00262FE7">
            <w:pPr>
              <w:rPr>
                <w:sz w:val="20"/>
                <w:szCs w:val="20"/>
              </w:rPr>
            </w:pPr>
          </w:p>
        </w:tc>
        <w:tc>
          <w:tcPr>
            <w:tcW w:w="1872" w:type="dxa"/>
            <w:shd w:val="clear" w:color="auto" w:fill="auto"/>
          </w:tcPr>
          <w:p w14:paraId="66BBBF77" w14:textId="77777777" w:rsidR="00D02272" w:rsidRPr="004F4800" w:rsidRDefault="00D02272" w:rsidP="00262FE7">
            <w:pPr>
              <w:rPr>
                <w:sz w:val="20"/>
                <w:szCs w:val="20"/>
              </w:rPr>
            </w:pPr>
          </w:p>
        </w:tc>
        <w:tc>
          <w:tcPr>
            <w:tcW w:w="1872" w:type="dxa"/>
          </w:tcPr>
          <w:p w14:paraId="4BAD21F4" w14:textId="77777777" w:rsidR="00D02272" w:rsidRPr="004F4800" w:rsidRDefault="00D02272" w:rsidP="00262FE7">
            <w:pPr>
              <w:rPr>
                <w:sz w:val="20"/>
                <w:szCs w:val="20"/>
              </w:rPr>
            </w:pPr>
          </w:p>
        </w:tc>
        <w:tc>
          <w:tcPr>
            <w:tcW w:w="1728" w:type="dxa"/>
          </w:tcPr>
          <w:p w14:paraId="4BFC72CB" w14:textId="77777777" w:rsidR="00D02272" w:rsidRPr="004F4800" w:rsidRDefault="00D02272" w:rsidP="00262FE7">
            <w:pPr>
              <w:rPr>
                <w:sz w:val="20"/>
                <w:szCs w:val="20"/>
              </w:rPr>
            </w:pPr>
          </w:p>
        </w:tc>
      </w:tr>
      <w:tr w:rsidR="00D02272" w:rsidRPr="00D669B2" w14:paraId="0662C26F" w14:textId="77777777" w:rsidTr="00262FE7">
        <w:trPr>
          <w:cantSplit/>
        </w:trPr>
        <w:tc>
          <w:tcPr>
            <w:tcW w:w="3312" w:type="dxa"/>
          </w:tcPr>
          <w:p w14:paraId="7EB510EF" w14:textId="77777777" w:rsidR="00D02272" w:rsidRPr="004F4800" w:rsidRDefault="00D02272" w:rsidP="00262FE7">
            <w:pPr>
              <w:rPr>
                <w:sz w:val="20"/>
                <w:szCs w:val="20"/>
              </w:rPr>
            </w:pPr>
            <w:r w:rsidRPr="004F4800">
              <w:rPr>
                <w:sz w:val="20"/>
                <w:szCs w:val="20"/>
              </w:rPr>
              <w:t>Entire AOI under same environmental conditions</w:t>
            </w:r>
          </w:p>
        </w:tc>
        <w:tc>
          <w:tcPr>
            <w:tcW w:w="1872" w:type="dxa"/>
            <w:shd w:val="clear" w:color="auto" w:fill="auto"/>
          </w:tcPr>
          <w:p w14:paraId="0357A7A0" w14:textId="77777777" w:rsidR="00D02272" w:rsidRPr="004F4800" w:rsidRDefault="00D02272" w:rsidP="00262FE7">
            <w:pPr>
              <w:rPr>
                <w:sz w:val="20"/>
                <w:szCs w:val="20"/>
              </w:rPr>
            </w:pPr>
            <w:r>
              <w:rPr>
                <w:sz w:val="20"/>
                <w:szCs w:val="20"/>
              </w:rPr>
              <w:t>Nice to have</w:t>
            </w:r>
          </w:p>
        </w:tc>
        <w:tc>
          <w:tcPr>
            <w:tcW w:w="1872" w:type="dxa"/>
            <w:shd w:val="clear" w:color="auto" w:fill="auto"/>
          </w:tcPr>
          <w:p w14:paraId="54C64FE8" w14:textId="77777777" w:rsidR="00D02272" w:rsidRPr="004F4800" w:rsidRDefault="00D02272" w:rsidP="00262FE7">
            <w:pPr>
              <w:rPr>
                <w:sz w:val="20"/>
                <w:szCs w:val="20"/>
              </w:rPr>
            </w:pPr>
          </w:p>
        </w:tc>
        <w:tc>
          <w:tcPr>
            <w:tcW w:w="1872" w:type="dxa"/>
            <w:shd w:val="clear" w:color="auto" w:fill="auto"/>
          </w:tcPr>
          <w:p w14:paraId="56F46C9E" w14:textId="77777777" w:rsidR="00D02272" w:rsidRPr="004F4800" w:rsidRDefault="00D02272" w:rsidP="00262FE7">
            <w:pPr>
              <w:rPr>
                <w:sz w:val="20"/>
                <w:szCs w:val="20"/>
              </w:rPr>
            </w:pPr>
          </w:p>
        </w:tc>
        <w:tc>
          <w:tcPr>
            <w:tcW w:w="1872" w:type="dxa"/>
            <w:shd w:val="clear" w:color="auto" w:fill="auto"/>
          </w:tcPr>
          <w:p w14:paraId="79F7D478" w14:textId="77777777" w:rsidR="00D02272" w:rsidRPr="004F4800" w:rsidRDefault="00D02272" w:rsidP="00262FE7">
            <w:pPr>
              <w:rPr>
                <w:sz w:val="20"/>
                <w:szCs w:val="20"/>
              </w:rPr>
            </w:pPr>
          </w:p>
        </w:tc>
        <w:tc>
          <w:tcPr>
            <w:tcW w:w="1872" w:type="dxa"/>
          </w:tcPr>
          <w:p w14:paraId="339EEF17" w14:textId="77777777" w:rsidR="00D02272" w:rsidRPr="004F4800" w:rsidRDefault="00D02272" w:rsidP="00262FE7">
            <w:pPr>
              <w:rPr>
                <w:sz w:val="20"/>
                <w:szCs w:val="20"/>
              </w:rPr>
            </w:pPr>
          </w:p>
        </w:tc>
        <w:tc>
          <w:tcPr>
            <w:tcW w:w="1728" w:type="dxa"/>
          </w:tcPr>
          <w:p w14:paraId="7347039E" w14:textId="77777777" w:rsidR="00D02272" w:rsidRPr="004F4800" w:rsidRDefault="00D02272" w:rsidP="00262FE7">
            <w:pPr>
              <w:rPr>
                <w:sz w:val="20"/>
                <w:szCs w:val="20"/>
              </w:rPr>
            </w:pPr>
          </w:p>
        </w:tc>
      </w:tr>
      <w:tr w:rsidR="00D02272" w:rsidRPr="00D669B2" w14:paraId="21CE8282" w14:textId="77777777" w:rsidTr="00262FE7">
        <w:trPr>
          <w:cantSplit/>
        </w:trPr>
        <w:tc>
          <w:tcPr>
            <w:tcW w:w="3312" w:type="dxa"/>
          </w:tcPr>
          <w:p w14:paraId="15C9BD85"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77785CB2" w14:textId="77777777" w:rsidR="00D02272" w:rsidRPr="004F4800" w:rsidRDefault="00D02272" w:rsidP="00262FE7">
            <w:pPr>
              <w:rPr>
                <w:sz w:val="20"/>
                <w:szCs w:val="20"/>
              </w:rPr>
            </w:pPr>
          </w:p>
        </w:tc>
        <w:tc>
          <w:tcPr>
            <w:tcW w:w="1872" w:type="dxa"/>
            <w:shd w:val="clear" w:color="auto" w:fill="auto"/>
          </w:tcPr>
          <w:p w14:paraId="5F892082" w14:textId="77777777" w:rsidR="00D02272" w:rsidRPr="004F4800" w:rsidRDefault="00D02272" w:rsidP="00262FE7">
            <w:pPr>
              <w:rPr>
                <w:sz w:val="20"/>
                <w:szCs w:val="20"/>
              </w:rPr>
            </w:pPr>
          </w:p>
        </w:tc>
        <w:tc>
          <w:tcPr>
            <w:tcW w:w="1872" w:type="dxa"/>
            <w:shd w:val="clear" w:color="auto" w:fill="auto"/>
          </w:tcPr>
          <w:p w14:paraId="2AB10135" w14:textId="77777777" w:rsidR="00D02272" w:rsidRPr="004F4800" w:rsidRDefault="00D02272" w:rsidP="00262FE7">
            <w:pPr>
              <w:rPr>
                <w:sz w:val="20"/>
                <w:szCs w:val="20"/>
              </w:rPr>
            </w:pPr>
          </w:p>
        </w:tc>
        <w:tc>
          <w:tcPr>
            <w:tcW w:w="1872" w:type="dxa"/>
            <w:shd w:val="clear" w:color="auto" w:fill="auto"/>
          </w:tcPr>
          <w:p w14:paraId="638809E5" w14:textId="77777777" w:rsidR="00D02272" w:rsidRPr="004F4800" w:rsidRDefault="00D02272" w:rsidP="00262FE7">
            <w:pPr>
              <w:rPr>
                <w:sz w:val="20"/>
                <w:szCs w:val="20"/>
              </w:rPr>
            </w:pPr>
          </w:p>
        </w:tc>
        <w:tc>
          <w:tcPr>
            <w:tcW w:w="1872" w:type="dxa"/>
          </w:tcPr>
          <w:p w14:paraId="74F08682" w14:textId="77777777" w:rsidR="00D02272" w:rsidRPr="004F4800" w:rsidRDefault="00D02272" w:rsidP="00262FE7">
            <w:pPr>
              <w:rPr>
                <w:sz w:val="20"/>
                <w:szCs w:val="20"/>
              </w:rPr>
            </w:pPr>
          </w:p>
        </w:tc>
        <w:tc>
          <w:tcPr>
            <w:tcW w:w="1728" w:type="dxa"/>
          </w:tcPr>
          <w:p w14:paraId="4A650DC8" w14:textId="77777777" w:rsidR="00D02272" w:rsidRPr="004F4800" w:rsidRDefault="00D02272" w:rsidP="00262FE7">
            <w:pPr>
              <w:rPr>
                <w:sz w:val="20"/>
                <w:szCs w:val="20"/>
              </w:rPr>
            </w:pPr>
          </w:p>
        </w:tc>
      </w:tr>
      <w:tr w:rsidR="00D02272" w:rsidRPr="00D669B2" w14:paraId="6B41CF6D" w14:textId="77777777" w:rsidTr="00262FE7">
        <w:trPr>
          <w:cantSplit/>
          <w:trHeight w:val="764"/>
        </w:trPr>
        <w:tc>
          <w:tcPr>
            <w:tcW w:w="3312" w:type="dxa"/>
          </w:tcPr>
          <w:p w14:paraId="0A716855"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3BBC33B6" w14:textId="77777777" w:rsidR="00D02272" w:rsidRPr="004F4800" w:rsidRDefault="00D02272" w:rsidP="00262FE7">
            <w:pPr>
              <w:rPr>
                <w:sz w:val="20"/>
                <w:szCs w:val="20"/>
              </w:rPr>
            </w:pPr>
          </w:p>
        </w:tc>
        <w:tc>
          <w:tcPr>
            <w:tcW w:w="1872" w:type="dxa"/>
            <w:shd w:val="clear" w:color="auto" w:fill="auto"/>
          </w:tcPr>
          <w:p w14:paraId="3E1894C0" w14:textId="77777777" w:rsidR="00D02272" w:rsidRPr="004F4800" w:rsidRDefault="00D02272" w:rsidP="00262FE7">
            <w:pPr>
              <w:rPr>
                <w:sz w:val="20"/>
                <w:szCs w:val="20"/>
              </w:rPr>
            </w:pPr>
          </w:p>
        </w:tc>
        <w:tc>
          <w:tcPr>
            <w:tcW w:w="1872" w:type="dxa"/>
            <w:shd w:val="clear" w:color="auto" w:fill="auto"/>
          </w:tcPr>
          <w:p w14:paraId="500F561A" w14:textId="77777777" w:rsidR="00D02272" w:rsidRPr="004F4800" w:rsidRDefault="00D02272" w:rsidP="00262FE7">
            <w:pPr>
              <w:rPr>
                <w:sz w:val="20"/>
                <w:szCs w:val="20"/>
              </w:rPr>
            </w:pPr>
          </w:p>
        </w:tc>
        <w:tc>
          <w:tcPr>
            <w:tcW w:w="1872" w:type="dxa"/>
            <w:shd w:val="clear" w:color="auto" w:fill="auto"/>
          </w:tcPr>
          <w:p w14:paraId="776700CE" w14:textId="77777777" w:rsidR="00D02272" w:rsidRPr="004F4800" w:rsidRDefault="00D02272" w:rsidP="00262FE7">
            <w:pPr>
              <w:rPr>
                <w:sz w:val="20"/>
                <w:szCs w:val="20"/>
              </w:rPr>
            </w:pPr>
          </w:p>
        </w:tc>
        <w:tc>
          <w:tcPr>
            <w:tcW w:w="1872" w:type="dxa"/>
          </w:tcPr>
          <w:p w14:paraId="4596C51D" w14:textId="77777777" w:rsidR="00D02272" w:rsidRPr="004F4800" w:rsidRDefault="00D02272" w:rsidP="00262FE7">
            <w:pPr>
              <w:rPr>
                <w:sz w:val="20"/>
                <w:szCs w:val="20"/>
              </w:rPr>
            </w:pPr>
          </w:p>
        </w:tc>
        <w:tc>
          <w:tcPr>
            <w:tcW w:w="1728" w:type="dxa"/>
          </w:tcPr>
          <w:p w14:paraId="4414C120" w14:textId="77777777" w:rsidR="00D02272" w:rsidRPr="004F4800" w:rsidRDefault="00D02272" w:rsidP="00262FE7">
            <w:pPr>
              <w:rPr>
                <w:sz w:val="20"/>
                <w:szCs w:val="20"/>
              </w:rPr>
            </w:pPr>
          </w:p>
        </w:tc>
      </w:tr>
      <w:tr w:rsidR="00D02272" w:rsidRPr="00D669B2" w14:paraId="54B58471" w14:textId="77777777" w:rsidTr="00262FE7">
        <w:trPr>
          <w:cantSplit/>
        </w:trPr>
        <w:tc>
          <w:tcPr>
            <w:tcW w:w="3312" w:type="dxa"/>
            <w:shd w:val="clear" w:color="auto" w:fill="D9D9D9" w:themeFill="background1" w:themeFillShade="D9"/>
          </w:tcPr>
          <w:p w14:paraId="56BF6A87" w14:textId="77777777" w:rsidR="00D02272" w:rsidRPr="004F4800" w:rsidRDefault="00D02272" w:rsidP="00262FE7">
            <w:pPr>
              <w:rPr>
                <w:b/>
                <w:sz w:val="20"/>
                <w:szCs w:val="20"/>
              </w:rPr>
            </w:pPr>
            <w:r w:rsidRPr="004F4800">
              <w:rPr>
                <w:b/>
                <w:sz w:val="20"/>
                <w:szCs w:val="20"/>
              </w:rPr>
              <w:t>Spatial Seamlessness</w:t>
            </w:r>
          </w:p>
        </w:tc>
        <w:tc>
          <w:tcPr>
            <w:tcW w:w="1872" w:type="dxa"/>
            <w:shd w:val="clear" w:color="auto" w:fill="D9D9D9" w:themeFill="background1" w:themeFillShade="D9"/>
          </w:tcPr>
          <w:p w14:paraId="0866A679" w14:textId="77777777" w:rsidR="00D02272" w:rsidRPr="004F4800" w:rsidRDefault="00D02272" w:rsidP="00262FE7">
            <w:pPr>
              <w:rPr>
                <w:sz w:val="20"/>
                <w:szCs w:val="20"/>
              </w:rPr>
            </w:pPr>
          </w:p>
        </w:tc>
        <w:tc>
          <w:tcPr>
            <w:tcW w:w="1872" w:type="dxa"/>
            <w:shd w:val="clear" w:color="auto" w:fill="D9D9D9" w:themeFill="background1" w:themeFillShade="D9"/>
          </w:tcPr>
          <w:p w14:paraId="650D12DF" w14:textId="77777777" w:rsidR="00D02272" w:rsidRPr="004F4800" w:rsidRDefault="00D02272" w:rsidP="00262FE7">
            <w:pPr>
              <w:rPr>
                <w:sz w:val="20"/>
                <w:szCs w:val="20"/>
              </w:rPr>
            </w:pPr>
          </w:p>
        </w:tc>
        <w:tc>
          <w:tcPr>
            <w:tcW w:w="1872" w:type="dxa"/>
            <w:shd w:val="clear" w:color="auto" w:fill="D9D9D9" w:themeFill="background1" w:themeFillShade="D9"/>
          </w:tcPr>
          <w:p w14:paraId="4199E794" w14:textId="77777777" w:rsidR="00D02272" w:rsidRPr="004F4800" w:rsidRDefault="00D02272" w:rsidP="00262FE7">
            <w:pPr>
              <w:rPr>
                <w:sz w:val="20"/>
                <w:szCs w:val="20"/>
              </w:rPr>
            </w:pPr>
          </w:p>
        </w:tc>
        <w:tc>
          <w:tcPr>
            <w:tcW w:w="1872" w:type="dxa"/>
            <w:shd w:val="clear" w:color="auto" w:fill="D9D9D9" w:themeFill="background1" w:themeFillShade="D9"/>
          </w:tcPr>
          <w:p w14:paraId="4855E830" w14:textId="77777777" w:rsidR="00D02272" w:rsidRPr="004F4800" w:rsidRDefault="00D02272" w:rsidP="00262FE7">
            <w:pPr>
              <w:rPr>
                <w:sz w:val="20"/>
                <w:szCs w:val="20"/>
              </w:rPr>
            </w:pPr>
          </w:p>
        </w:tc>
        <w:tc>
          <w:tcPr>
            <w:tcW w:w="1872" w:type="dxa"/>
            <w:shd w:val="clear" w:color="auto" w:fill="D9D9D9" w:themeFill="background1" w:themeFillShade="D9"/>
          </w:tcPr>
          <w:p w14:paraId="22B967F5" w14:textId="77777777" w:rsidR="00D02272" w:rsidRPr="004F4800" w:rsidRDefault="00D02272" w:rsidP="00262FE7">
            <w:pPr>
              <w:rPr>
                <w:sz w:val="20"/>
                <w:szCs w:val="20"/>
              </w:rPr>
            </w:pPr>
          </w:p>
        </w:tc>
        <w:tc>
          <w:tcPr>
            <w:tcW w:w="1728" w:type="dxa"/>
            <w:shd w:val="clear" w:color="auto" w:fill="D9D9D9" w:themeFill="background1" w:themeFillShade="D9"/>
          </w:tcPr>
          <w:p w14:paraId="3DD5F8C5" w14:textId="77777777" w:rsidR="00D02272" w:rsidRPr="004F4800" w:rsidRDefault="00D02272" w:rsidP="00262FE7">
            <w:pPr>
              <w:rPr>
                <w:sz w:val="20"/>
                <w:szCs w:val="20"/>
              </w:rPr>
            </w:pPr>
          </w:p>
        </w:tc>
      </w:tr>
      <w:tr w:rsidR="00D02272" w:rsidRPr="00D669B2" w14:paraId="7B36CDCD" w14:textId="77777777" w:rsidTr="00262FE7">
        <w:trPr>
          <w:cantSplit/>
        </w:trPr>
        <w:tc>
          <w:tcPr>
            <w:tcW w:w="3312" w:type="dxa"/>
          </w:tcPr>
          <w:p w14:paraId="52A6CBF3" w14:textId="77777777" w:rsidR="00D02272" w:rsidRPr="004F4800" w:rsidRDefault="00D02272" w:rsidP="00262FE7">
            <w:pPr>
              <w:rPr>
                <w:sz w:val="20"/>
                <w:szCs w:val="20"/>
              </w:rPr>
            </w:pPr>
            <w:r w:rsidRPr="004F4800">
              <w:rPr>
                <w:sz w:val="20"/>
                <w:szCs w:val="20"/>
              </w:rPr>
              <w:t>Point cloud for entire AOI needs to be seamless</w:t>
            </w:r>
          </w:p>
        </w:tc>
        <w:tc>
          <w:tcPr>
            <w:tcW w:w="1872" w:type="dxa"/>
            <w:shd w:val="clear" w:color="auto" w:fill="auto"/>
          </w:tcPr>
          <w:p w14:paraId="63EB0E81" w14:textId="77777777" w:rsidR="00D02272" w:rsidRPr="004F4800" w:rsidRDefault="00D02272" w:rsidP="00262FE7">
            <w:pPr>
              <w:rPr>
                <w:sz w:val="20"/>
                <w:szCs w:val="20"/>
              </w:rPr>
            </w:pPr>
            <w:r>
              <w:rPr>
                <w:sz w:val="20"/>
                <w:szCs w:val="20"/>
              </w:rPr>
              <w:t>Required</w:t>
            </w:r>
          </w:p>
        </w:tc>
        <w:tc>
          <w:tcPr>
            <w:tcW w:w="1872" w:type="dxa"/>
            <w:shd w:val="clear" w:color="auto" w:fill="auto"/>
          </w:tcPr>
          <w:p w14:paraId="4B9853EA" w14:textId="77777777" w:rsidR="00D02272" w:rsidRPr="004F4800" w:rsidRDefault="00D02272" w:rsidP="00262FE7">
            <w:pPr>
              <w:rPr>
                <w:sz w:val="20"/>
                <w:szCs w:val="20"/>
              </w:rPr>
            </w:pPr>
          </w:p>
        </w:tc>
        <w:tc>
          <w:tcPr>
            <w:tcW w:w="1872" w:type="dxa"/>
            <w:shd w:val="clear" w:color="auto" w:fill="auto"/>
          </w:tcPr>
          <w:p w14:paraId="2DD804D0" w14:textId="77777777" w:rsidR="00D02272" w:rsidRPr="004F4800" w:rsidRDefault="00D02272" w:rsidP="00262FE7">
            <w:pPr>
              <w:rPr>
                <w:sz w:val="20"/>
                <w:szCs w:val="20"/>
              </w:rPr>
            </w:pPr>
          </w:p>
        </w:tc>
        <w:tc>
          <w:tcPr>
            <w:tcW w:w="1872" w:type="dxa"/>
            <w:shd w:val="clear" w:color="auto" w:fill="auto"/>
          </w:tcPr>
          <w:p w14:paraId="533D5A01" w14:textId="77777777" w:rsidR="00D02272" w:rsidRPr="004F4800" w:rsidRDefault="00D02272" w:rsidP="00262FE7">
            <w:pPr>
              <w:rPr>
                <w:sz w:val="20"/>
                <w:szCs w:val="20"/>
              </w:rPr>
            </w:pPr>
          </w:p>
        </w:tc>
        <w:tc>
          <w:tcPr>
            <w:tcW w:w="1872" w:type="dxa"/>
          </w:tcPr>
          <w:p w14:paraId="73B2CC46" w14:textId="77777777" w:rsidR="00D02272" w:rsidRPr="004F4800" w:rsidRDefault="00D02272" w:rsidP="00262FE7">
            <w:pPr>
              <w:rPr>
                <w:sz w:val="20"/>
                <w:szCs w:val="20"/>
              </w:rPr>
            </w:pPr>
          </w:p>
        </w:tc>
        <w:tc>
          <w:tcPr>
            <w:tcW w:w="1728" w:type="dxa"/>
          </w:tcPr>
          <w:p w14:paraId="2D53998F" w14:textId="77777777" w:rsidR="00D02272" w:rsidRPr="004F4800" w:rsidRDefault="00D02272" w:rsidP="00262FE7">
            <w:pPr>
              <w:rPr>
                <w:sz w:val="20"/>
                <w:szCs w:val="20"/>
              </w:rPr>
            </w:pPr>
          </w:p>
        </w:tc>
      </w:tr>
      <w:tr w:rsidR="00D02272" w:rsidRPr="00D669B2" w14:paraId="1A09A3BB" w14:textId="77777777" w:rsidTr="00262FE7">
        <w:trPr>
          <w:cantSplit/>
        </w:trPr>
        <w:tc>
          <w:tcPr>
            <w:tcW w:w="3312" w:type="dxa"/>
          </w:tcPr>
          <w:p w14:paraId="00821CED" w14:textId="77777777" w:rsidR="00D02272" w:rsidRPr="004F4800" w:rsidRDefault="00D02272" w:rsidP="00262FE7">
            <w:pPr>
              <w:rPr>
                <w:sz w:val="20"/>
                <w:szCs w:val="20"/>
              </w:rPr>
            </w:pPr>
            <w:r w:rsidRPr="004F4800">
              <w:rPr>
                <w:sz w:val="20"/>
                <w:szCs w:val="20"/>
              </w:rPr>
              <w:t>DEM for entire AOI needs to be seamless</w:t>
            </w:r>
          </w:p>
        </w:tc>
        <w:tc>
          <w:tcPr>
            <w:tcW w:w="1872" w:type="dxa"/>
            <w:shd w:val="clear" w:color="auto" w:fill="auto"/>
          </w:tcPr>
          <w:p w14:paraId="1A9C4F7F" w14:textId="77777777" w:rsidR="00D02272" w:rsidRPr="004F4800" w:rsidRDefault="00D02272" w:rsidP="00262FE7">
            <w:pPr>
              <w:rPr>
                <w:sz w:val="20"/>
                <w:szCs w:val="20"/>
              </w:rPr>
            </w:pPr>
            <w:r>
              <w:rPr>
                <w:sz w:val="20"/>
                <w:szCs w:val="20"/>
              </w:rPr>
              <w:t>Required</w:t>
            </w:r>
          </w:p>
        </w:tc>
        <w:tc>
          <w:tcPr>
            <w:tcW w:w="1872" w:type="dxa"/>
            <w:shd w:val="clear" w:color="auto" w:fill="auto"/>
          </w:tcPr>
          <w:p w14:paraId="79A272BB" w14:textId="77777777" w:rsidR="00D02272" w:rsidRPr="004F4800" w:rsidRDefault="00D02272" w:rsidP="00262FE7">
            <w:pPr>
              <w:rPr>
                <w:sz w:val="20"/>
                <w:szCs w:val="20"/>
              </w:rPr>
            </w:pPr>
          </w:p>
        </w:tc>
        <w:tc>
          <w:tcPr>
            <w:tcW w:w="1872" w:type="dxa"/>
            <w:shd w:val="clear" w:color="auto" w:fill="auto"/>
          </w:tcPr>
          <w:p w14:paraId="68187318" w14:textId="77777777" w:rsidR="00D02272" w:rsidRPr="004F4800" w:rsidRDefault="00D02272" w:rsidP="00262FE7">
            <w:pPr>
              <w:rPr>
                <w:sz w:val="20"/>
                <w:szCs w:val="20"/>
              </w:rPr>
            </w:pPr>
          </w:p>
        </w:tc>
        <w:tc>
          <w:tcPr>
            <w:tcW w:w="1872" w:type="dxa"/>
            <w:shd w:val="clear" w:color="auto" w:fill="auto"/>
          </w:tcPr>
          <w:p w14:paraId="0D044B65" w14:textId="77777777" w:rsidR="00D02272" w:rsidRPr="004F4800" w:rsidRDefault="00D02272" w:rsidP="00262FE7">
            <w:pPr>
              <w:rPr>
                <w:sz w:val="20"/>
                <w:szCs w:val="20"/>
              </w:rPr>
            </w:pPr>
          </w:p>
        </w:tc>
        <w:tc>
          <w:tcPr>
            <w:tcW w:w="1872" w:type="dxa"/>
          </w:tcPr>
          <w:p w14:paraId="78CD15D7" w14:textId="77777777" w:rsidR="00D02272" w:rsidRPr="004F4800" w:rsidRDefault="00D02272" w:rsidP="00262FE7">
            <w:pPr>
              <w:rPr>
                <w:sz w:val="20"/>
                <w:szCs w:val="20"/>
              </w:rPr>
            </w:pPr>
          </w:p>
        </w:tc>
        <w:tc>
          <w:tcPr>
            <w:tcW w:w="1728" w:type="dxa"/>
          </w:tcPr>
          <w:p w14:paraId="6ECBC320" w14:textId="77777777" w:rsidR="00D02272" w:rsidRPr="004F4800" w:rsidRDefault="00D02272" w:rsidP="00262FE7">
            <w:pPr>
              <w:rPr>
                <w:sz w:val="20"/>
                <w:szCs w:val="20"/>
              </w:rPr>
            </w:pPr>
          </w:p>
        </w:tc>
      </w:tr>
      <w:tr w:rsidR="00D02272" w:rsidRPr="00D669B2" w14:paraId="37680410" w14:textId="77777777" w:rsidTr="00262FE7">
        <w:trPr>
          <w:cantSplit/>
        </w:trPr>
        <w:tc>
          <w:tcPr>
            <w:tcW w:w="3312" w:type="dxa"/>
          </w:tcPr>
          <w:p w14:paraId="7EDAEF35"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3017BFE3" w14:textId="77777777" w:rsidR="00D02272" w:rsidRPr="004F4800" w:rsidRDefault="00D02272" w:rsidP="00262FE7">
            <w:pPr>
              <w:rPr>
                <w:sz w:val="20"/>
                <w:szCs w:val="20"/>
              </w:rPr>
            </w:pPr>
          </w:p>
        </w:tc>
        <w:tc>
          <w:tcPr>
            <w:tcW w:w="1872" w:type="dxa"/>
            <w:shd w:val="clear" w:color="auto" w:fill="auto"/>
          </w:tcPr>
          <w:p w14:paraId="1A293638" w14:textId="77777777" w:rsidR="00D02272" w:rsidRPr="004F4800" w:rsidRDefault="00D02272" w:rsidP="00262FE7">
            <w:pPr>
              <w:rPr>
                <w:sz w:val="20"/>
                <w:szCs w:val="20"/>
              </w:rPr>
            </w:pPr>
          </w:p>
        </w:tc>
        <w:tc>
          <w:tcPr>
            <w:tcW w:w="1872" w:type="dxa"/>
            <w:shd w:val="clear" w:color="auto" w:fill="auto"/>
          </w:tcPr>
          <w:p w14:paraId="3A11B226" w14:textId="77777777" w:rsidR="00D02272" w:rsidRPr="004F4800" w:rsidRDefault="00D02272" w:rsidP="00262FE7">
            <w:pPr>
              <w:rPr>
                <w:sz w:val="20"/>
                <w:szCs w:val="20"/>
              </w:rPr>
            </w:pPr>
          </w:p>
        </w:tc>
        <w:tc>
          <w:tcPr>
            <w:tcW w:w="1872" w:type="dxa"/>
            <w:shd w:val="clear" w:color="auto" w:fill="auto"/>
          </w:tcPr>
          <w:p w14:paraId="53EC314C" w14:textId="77777777" w:rsidR="00D02272" w:rsidRPr="004F4800" w:rsidRDefault="00D02272" w:rsidP="00262FE7">
            <w:pPr>
              <w:rPr>
                <w:sz w:val="20"/>
                <w:szCs w:val="20"/>
              </w:rPr>
            </w:pPr>
          </w:p>
        </w:tc>
        <w:tc>
          <w:tcPr>
            <w:tcW w:w="1872" w:type="dxa"/>
          </w:tcPr>
          <w:p w14:paraId="272C141E" w14:textId="77777777" w:rsidR="00D02272" w:rsidRPr="004F4800" w:rsidRDefault="00D02272" w:rsidP="00262FE7">
            <w:pPr>
              <w:rPr>
                <w:sz w:val="20"/>
                <w:szCs w:val="20"/>
              </w:rPr>
            </w:pPr>
          </w:p>
        </w:tc>
        <w:tc>
          <w:tcPr>
            <w:tcW w:w="1728" w:type="dxa"/>
          </w:tcPr>
          <w:p w14:paraId="610C7EC4" w14:textId="77777777" w:rsidR="00D02272" w:rsidRPr="004F4800" w:rsidRDefault="00D02272" w:rsidP="00262FE7">
            <w:pPr>
              <w:rPr>
                <w:sz w:val="20"/>
                <w:szCs w:val="20"/>
              </w:rPr>
            </w:pPr>
          </w:p>
        </w:tc>
      </w:tr>
      <w:tr w:rsidR="00D02272" w:rsidRPr="00D669B2" w14:paraId="6C676E2A" w14:textId="77777777" w:rsidTr="00262FE7">
        <w:trPr>
          <w:cantSplit/>
          <w:trHeight w:val="629"/>
        </w:trPr>
        <w:tc>
          <w:tcPr>
            <w:tcW w:w="3312" w:type="dxa"/>
          </w:tcPr>
          <w:p w14:paraId="2C70B201"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7A69A22F" w14:textId="77777777" w:rsidR="00D02272" w:rsidRPr="004F4800" w:rsidRDefault="00D02272" w:rsidP="00262FE7">
            <w:pPr>
              <w:rPr>
                <w:sz w:val="20"/>
                <w:szCs w:val="20"/>
              </w:rPr>
            </w:pPr>
          </w:p>
        </w:tc>
        <w:tc>
          <w:tcPr>
            <w:tcW w:w="1872" w:type="dxa"/>
            <w:shd w:val="clear" w:color="auto" w:fill="auto"/>
          </w:tcPr>
          <w:p w14:paraId="417FCC67" w14:textId="77777777" w:rsidR="00D02272" w:rsidRPr="004F4800" w:rsidRDefault="00D02272" w:rsidP="00262FE7">
            <w:pPr>
              <w:rPr>
                <w:sz w:val="20"/>
                <w:szCs w:val="20"/>
              </w:rPr>
            </w:pPr>
          </w:p>
        </w:tc>
        <w:tc>
          <w:tcPr>
            <w:tcW w:w="1872" w:type="dxa"/>
            <w:shd w:val="clear" w:color="auto" w:fill="auto"/>
          </w:tcPr>
          <w:p w14:paraId="5ED15179" w14:textId="77777777" w:rsidR="00D02272" w:rsidRPr="004F4800" w:rsidRDefault="00D02272" w:rsidP="00262FE7">
            <w:pPr>
              <w:rPr>
                <w:sz w:val="20"/>
                <w:szCs w:val="20"/>
              </w:rPr>
            </w:pPr>
          </w:p>
        </w:tc>
        <w:tc>
          <w:tcPr>
            <w:tcW w:w="1872" w:type="dxa"/>
            <w:shd w:val="clear" w:color="auto" w:fill="auto"/>
          </w:tcPr>
          <w:p w14:paraId="1F2F88CB" w14:textId="77777777" w:rsidR="00D02272" w:rsidRPr="004F4800" w:rsidRDefault="00D02272" w:rsidP="00262FE7">
            <w:pPr>
              <w:rPr>
                <w:sz w:val="20"/>
                <w:szCs w:val="20"/>
              </w:rPr>
            </w:pPr>
          </w:p>
        </w:tc>
        <w:tc>
          <w:tcPr>
            <w:tcW w:w="1872" w:type="dxa"/>
          </w:tcPr>
          <w:p w14:paraId="7D9F948E" w14:textId="77777777" w:rsidR="00D02272" w:rsidRPr="004F4800" w:rsidRDefault="00D02272" w:rsidP="00262FE7">
            <w:pPr>
              <w:rPr>
                <w:sz w:val="20"/>
                <w:szCs w:val="20"/>
              </w:rPr>
            </w:pPr>
          </w:p>
        </w:tc>
        <w:tc>
          <w:tcPr>
            <w:tcW w:w="1728" w:type="dxa"/>
          </w:tcPr>
          <w:p w14:paraId="6E13105B" w14:textId="77777777" w:rsidR="00D02272" w:rsidRPr="004F4800" w:rsidRDefault="00D02272" w:rsidP="00262FE7">
            <w:pPr>
              <w:rPr>
                <w:sz w:val="20"/>
                <w:szCs w:val="20"/>
              </w:rPr>
            </w:pPr>
          </w:p>
        </w:tc>
      </w:tr>
      <w:tr w:rsidR="00D02272" w:rsidRPr="00D669B2" w14:paraId="64697C96" w14:textId="77777777" w:rsidTr="00262FE7">
        <w:trPr>
          <w:cantSplit/>
        </w:trPr>
        <w:tc>
          <w:tcPr>
            <w:tcW w:w="3312" w:type="dxa"/>
          </w:tcPr>
          <w:p w14:paraId="56FA2BE1" w14:textId="77777777" w:rsidR="00D02272" w:rsidRPr="004F4800" w:rsidRDefault="00D02272" w:rsidP="00262FE7">
            <w:pPr>
              <w:rPr>
                <w:sz w:val="20"/>
                <w:szCs w:val="20"/>
              </w:rPr>
            </w:pPr>
            <w:r w:rsidRPr="004F4800">
              <w:rPr>
                <w:sz w:val="20"/>
                <w:szCs w:val="20"/>
              </w:rPr>
              <w:t xml:space="preserve">Amount of acceptable vertical manipulation to achieve spatial seamlessness </w:t>
            </w:r>
          </w:p>
        </w:tc>
        <w:tc>
          <w:tcPr>
            <w:tcW w:w="1872" w:type="dxa"/>
            <w:shd w:val="clear" w:color="auto" w:fill="auto"/>
          </w:tcPr>
          <w:p w14:paraId="567242DC" w14:textId="77777777" w:rsidR="00D02272" w:rsidRPr="004F4800" w:rsidRDefault="00D02272" w:rsidP="00262FE7">
            <w:pPr>
              <w:rPr>
                <w:sz w:val="20"/>
                <w:szCs w:val="20"/>
              </w:rPr>
            </w:pPr>
            <w:r>
              <w:rPr>
                <w:noProof/>
                <w:sz w:val="20"/>
                <w:szCs w:val="20"/>
              </w:rPr>
              <w:t>Up to double the required TVU at the 95% confidence level</w:t>
            </w:r>
          </w:p>
        </w:tc>
        <w:tc>
          <w:tcPr>
            <w:tcW w:w="1872" w:type="dxa"/>
            <w:shd w:val="clear" w:color="auto" w:fill="auto"/>
          </w:tcPr>
          <w:p w14:paraId="787BCFE1" w14:textId="77777777" w:rsidR="00D02272" w:rsidRPr="004F4800" w:rsidRDefault="00D02272" w:rsidP="00262FE7">
            <w:pPr>
              <w:rPr>
                <w:sz w:val="20"/>
                <w:szCs w:val="20"/>
              </w:rPr>
            </w:pPr>
          </w:p>
        </w:tc>
        <w:tc>
          <w:tcPr>
            <w:tcW w:w="1872" w:type="dxa"/>
            <w:shd w:val="clear" w:color="auto" w:fill="auto"/>
          </w:tcPr>
          <w:p w14:paraId="40E2E266" w14:textId="77777777" w:rsidR="00D02272" w:rsidRPr="004F4800" w:rsidRDefault="00D02272" w:rsidP="00262FE7">
            <w:pPr>
              <w:rPr>
                <w:sz w:val="20"/>
                <w:szCs w:val="20"/>
              </w:rPr>
            </w:pPr>
          </w:p>
        </w:tc>
        <w:tc>
          <w:tcPr>
            <w:tcW w:w="1872" w:type="dxa"/>
            <w:shd w:val="clear" w:color="auto" w:fill="auto"/>
          </w:tcPr>
          <w:p w14:paraId="5B14400A" w14:textId="77777777" w:rsidR="00D02272" w:rsidRPr="004F4800" w:rsidRDefault="00D02272" w:rsidP="00262FE7">
            <w:pPr>
              <w:rPr>
                <w:sz w:val="20"/>
                <w:szCs w:val="20"/>
              </w:rPr>
            </w:pPr>
          </w:p>
        </w:tc>
        <w:tc>
          <w:tcPr>
            <w:tcW w:w="1872" w:type="dxa"/>
          </w:tcPr>
          <w:p w14:paraId="32E9A96F" w14:textId="77777777" w:rsidR="00D02272" w:rsidRPr="004F4800" w:rsidRDefault="00D02272" w:rsidP="00262FE7">
            <w:pPr>
              <w:rPr>
                <w:sz w:val="20"/>
                <w:szCs w:val="20"/>
              </w:rPr>
            </w:pPr>
          </w:p>
        </w:tc>
        <w:tc>
          <w:tcPr>
            <w:tcW w:w="1728" w:type="dxa"/>
          </w:tcPr>
          <w:p w14:paraId="4915CD15" w14:textId="77777777" w:rsidR="00D02272" w:rsidRPr="004F4800" w:rsidRDefault="00D02272" w:rsidP="00262FE7">
            <w:pPr>
              <w:rPr>
                <w:sz w:val="20"/>
                <w:szCs w:val="20"/>
              </w:rPr>
            </w:pPr>
          </w:p>
        </w:tc>
      </w:tr>
    </w:tbl>
    <w:p w14:paraId="3DDD7E27" w14:textId="77777777" w:rsidR="00D02272" w:rsidRPr="004F4800" w:rsidRDefault="00D02272" w:rsidP="00D02272">
      <w:pPr>
        <w:rPr>
          <w:sz w:val="20"/>
          <w:szCs w:val="20"/>
        </w:rPr>
        <w:sectPr w:rsidR="00D02272" w:rsidRPr="004F4800" w:rsidSect="00262FE7">
          <w:pgSz w:w="15840" w:h="12240" w:orient="landscape"/>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3A6E99BA" w14:textId="77777777" w:rsidTr="00262FE7">
        <w:trPr>
          <w:cantSplit/>
          <w:tblHeader/>
        </w:trPr>
        <w:tc>
          <w:tcPr>
            <w:tcW w:w="3456" w:type="dxa"/>
            <w:shd w:val="clear" w:color="auto" w:fill="BFBFBF" w:themeFill="background1" w:themeFillShade="BF"/>
          </w:tcPr>
          <w:p w14:paraId="753D7B13" w14:textId="77777777" w:rsidR="00D02272" w:rsidRPr="004F4800" w:rsidRDefault="00D02272" w:rsidP="00262FE7">
            <w:pPr>
              <w:rPr>
                <w:b/>
                <w:sz w:val="20"/>
                <w:szCs w:val="20"/>
              </w:rPr>
            </w:pPr>
            <w:r w:rsidRPr="004F4800">
              <w:rPr>
                <w:b/>
                <w:sz w:val="20"/>
                <w:szCs w:val="20"/>
              </w:rPr>
              <w:lastRenderedPageBreak/>
              <w:t xml:space="preserve">Importance of 3D Products </w:t>
            </w:r>
          </w:p>
        </w:tc>
        <w:tc>
          <w:tcPr>
            <w:tcW w:w="2736" w:type="dxa"/>
            <w:shd w:val="clear" w:color="auto" w:fill="BFBFBF" w:themeFill="background1" w:themeFillShade="BF"/>
          </w:tcPr>
          <w:p w14:paraId="52A79118"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0176360A"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2F03DBD3"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4214FE5A" w14:textId="77777777" w:rsidR="00D02272" w:rsidRPr="004F4800" w:rsidRDefault="00D02272" w:rsidP="00262FE7">
            <w:pPr>
              <w:rPr>
                <w:b/>
                <w:sz w:val="20"/>
                <w:szCs w:val="20"/>
              </w:rPr>
            </w:pPr>
            <w:r w:rsidRPr="004F4800">
              <w:rPr>
                <w:b/>
                <w:sz w:val="20"/>
                <w:szCs w:val="20"/>
              </w:rPr>
              <w:t>Offshore Bathy</w:t>
            </w:r>
          </w:p>
        </w:tc>
      </w:tr>
      <w:tr w:rsidR="00D02272" w:rsidRPr="00D669B2" w14:paraId="133F5A62" w14:textId="77777777" w:rsidTr="00262FE7">
        <w:trPr>
          <w:cantSplit/>
        </w:trPr>
        <w:tc>
          <w:tcPr>
            <w:tcW w:w="3456" w:type="dxa"/>
          </w:tcPr>
          <w:p w14:paraId="400C3A41" w14:textId="77777777" w:rsidR="00D02272" w:rsidRPr="004F4800" w:rsidRDefault="00D02272" w:rsidP="00262FE7">
            <w:pPr>
              <w:rPr>
                <w:sz w:val="20"/>
                <w:szCs w:val="20"/>
              </w:rPr>
            </w:pPr>
            <w:r w:rsidRPr="004F4800">
              <w:rPr>
                <w:sz w:val="20"/>
                <w:szCs w:val="20"/>
              </w:rPr>
              <w:t xml:space="preserve">DSM </w:t>
            </w:r>
          </w:p>
        </w:tc>
        <w:tc>
          <w:tcPr>
            <w:tcW w:w="2736" w:type="dxa"/>
          </w:tcPr>
          <w:p w14:paraId="3023A69B" w14:textId="77777777" w:rsidR="00D02272" w:rsidRPr="004F4800" w:rsidRDefault="00D02272" w:rsidP="00262FE7">
            <w:pPr>
              <w:rPr>
                <w:sz w:val="20"/>
                <w:szCs w:val="20"/>
              </w:rPr>
            </w:pPr>
            <w:r>
              <w:rPr>
                <w:sz w:val="20"/>
                <w:szCs w:val="20"/>
              </w:rPr>
              <w:t>Required</w:t>
            </w:r>
          </w:p>
        </w:tc>
        <w:tc>
          <w:tcPr>
            <w:tcW w:w="2736" w:type="dxa"/>
          </w:tcPr>
          <w:p w14:paraId="62BB5DBA" w14:textId="77777777" w:rsidR="00D02272" w:rsidRPr="004F4800" w:rsidRDefault="00D02272" w:rsidP="00262FE7">
            <w:pPr>
              <w:rPr>
                <w:sz w:val="20"/>
                <w:szCs w:val="20"/>
              </w:rPr>
            </w:pPr>
          </w:p>
        </w:tc>
        <w:tc>
          <w:tcPr>
            <w:tcW w:w="2736" w:type="dxa"/>
          </w:tcPr>
          <w:p w14:paraId="4907851B" w14:textId="77777777" w:rsidR="00D02272" w:rsidRPr="004F4800" w:rsidRDefault="00D02272" w:rsidP="00262FE7">
            <w:pPr>
              <w:rPr>
                <w:sz w:val="20"/>
                <w:szCs w:val="20"/>
              </w:rPr>
            </w:pPr>
          </w:p>
        </w:tc>
        <w:tc>
          <w:tcPr>
            <w:tcW w:w="2736" w:type="dxa"/>
          </w:tcPr>
          <w:p w14:paraId="408A4329" w14:textId="77777777" w:rsidR="00D02272" w:rsidRPr="004F4800" w:rsidRDefault="00D02272" w:rsidP="00262FE7">
            <w:pPr>
              <w:rPr>
                <w:sz w:val="20"/>
                <w:szCs w:val="20"/>
              </w:rPr>
            </w:pPr>
          </w:p>
        </w:tc>
      </w:tr>
      <w:tr w:rsidR="00D02272" w:rsidRPr="00D669B2" w14:paraId="4B9A7F34" w14:textId="77777777" w:rsidTr="00262FE7">
        <w:trPr>
          <w:cantSplit/>
        </w:trPr>
        <w:tc>
          <w:tcPr>
            <w:tcW w:w="3456" w:type="dxa"/>
          </w:tcPr>
          <w:p w14:paraId="007B16F4" w14:textId="77777777" w:rsidR="00D02272" w:rsidRPr="004F4800" w:rsidRDefault="00D02272" w:rsidP="00262FE7">
            <w:pPr>
              <w:rPr>
                <w:sz w:val="20"/>
                <w:szCs w:val="20"/>
              </w:rPr>
            </w:pPr>
            <w:r w:rsidRPr="004F4800">
              <w:rPr>
                <w:sz w:val="20"/>
                <w:szCs w:val="20"/>
              </w:rPr>
              <w:t xml:space="preserve">DTM </w:t>
            </w:r>
          </w:p>
        </w:tc>
        <w:tc>
          <w:tcPr>
            <w:tcW w:w="2736" w:type="dxa"/>
          </w:tcPr>
          <w:p w14:paraId="0D2C4EB5" w14:textId="77777777" w:rsidR="00D02272" w:rsidRPr="004F4800" w:rsidRDefault="00D02272" w:rsidP="00262FE7">
            <w:pPr>
              <w:rPr>
                <w:sz w:val="20"/>
                <w:szCs w:val="20"/>
              </w:rPr>
            </w:pPr>
            <w:r>
              <w:rPr>
                <w:sz w:val="20"/>
                <w:szCs w:val="20"/>
              </w:rPr>
              <w:t>Required</w:t>
            </w:r>
          </w:p>
        </w:tc>
        <w:tc>
          <w:tcPr>
            <w:tcW w:w="2736" w:type="dxa"/>
          </w:tcPr>
          <w:p w14:paraId="77D434D7" w14:textId="77777777" w:rsidR="00D02272" w:rsidRPr="004F4800" w:rsidRDefault="00D02272" w:rsidP="00262FE7">
            <w:pPr>
              <w:rPr>
                <w:sz w:val="20"/>
                <w:szCs w:val="20"/>
              </w:rPr>
            </w:pPr>
          </w:p>
        </w:tc>
        <w:tc>
          <w:tcPr>
            <w:tcW w:w="2736" w:type="dxa"/>
          </w:tcPr>
          <w:p w14:paraId="22FC2590" w14:textId="77777777" w:rsidR="00D02272" w:rsidRPr="004F4800" w:rsidRDefault="00D02272" w:rsidP="00262FE7">
            <w:pPr>
              <w:rPr>
                <w:sz w:val="20"/>
                <w:szCs w:val="20"/>
              </w:rPr>
            </w:pPr>
          </w:p>
        </w:tc>
        <w:tc>
          <w:tcPr>
            <w:tcW w:w="2736" w:type="dxa"/>
          </w:tcPr>
          <w:p w14:paraId="3E39D483" w14:textId="77777777" w:rsidR="00D02272" w:rsidRPr="004F4800" w:rsidRDefault="00D02272" w:rsidP="00262FE7">
            <w:pPr>
              <w:rPr>
                <w:sz w:val="20"/>
                <w:szCs w:val="20"/>
              </w:rPr>
            </w:pPr>
          </w:p>
        </w:tc>
      </w:tr>
      <w:tr w:rsidR="00D02272" w:rsidRPr="00D669B2" w14:paraId="1F9317C8" w14:textId="77777777" w:rsidTr="00262FE7">
        <w:trPr>
          <w:cantSplit/>
        </w:trPr>
        <w:tc>
          <w:tcPr>
            <w:tcW w:w="3456" w:type="dxa"/>
          </w:tcPr>
          <w:p w14:paraId="010ED106" w14:textId="77777777" w:rsidR="00D02272" w:rsidRPr="004F4800" w:rsidRDefault="00D02272" w:rsidP="00262FE7">
            <w:pPr>
              <w:rPr>
                <w:sz w:val="20"/>
                <w:szCs w:val="20"/>
              </w:rPr>
            </w:pPr>
            <w:r w:rsidRPr="004F4800">
              <w:rPr>
                <w:sz w:val="20"/>
                <w:szCs w:val="20"/>
              </w:rPr>
              <w:t>DEM</w:t>
            </w:r>
          </w:p>
        </w:tc>
        <w:tc>
          <w:tcPr>
            <w:tcW w:w="2736" w:type="dxa"/>
          </w:tcPr>
          <w:p w14:paraId="30759292" w14:textId="77777777" w:rsidR="00D02272" w:rsidRPr="004F4800" w:rsidRDefault="00D02272" w:rsidP="00262FE7">
            <w:pPr>
              <w:rPr>
                <w:sz w:val="20"/>
                <w:szCs w:val="20"/>
              </w:rPr>
            </w:pPr>
            <w:r>
              <w:rPr>
                <w:sz w:val="20"/>
                <w:szCs w:val="20"/>
              </w:rPr>
              <w:t>Required</w:t>
            </w:r>
          </w:p>
        </w:tc>
        <w:tc>
          <w:tcPr>
            <w:tcW w:w="2736" w:type="dxa"/>
          </w:tcPr>
          <w:p w14:paraId="2984B825" w14:textId="77777777" w:rsidR="00D02272" w:rsidRPr="004F4800" w:rsidRDefault="00D02272" w:rsidP="00262FE7">
            <w:pPr>
              <w:rPr>
                <w:sz w:val="20"/>
                <w:szCs w:val="20"/>
              </w:rPr>
            </w:pPr>
          </w:p>
        </w:tc>
        <w:tc>
          <w:tcPr>
            <w:tcW w:w="2736" w:type="dxa"/>
          </w:tcPr>
          <w:p w14:paraId="63991EE5" w14:textId="77777777" w:rsidR="00D02272" w:rsidRPr="004F4800" w:rsidRDefault="00D02272" w:rsidP="00262FE7">
            <w:pPr>
              <w:rPr>
                <w:sz w:val="20"/>
                <w:szCs w:val="20"/>
              </w:rPr>
            </w:pPr>
          </w:p>
        </w:tc>
        <w:tc>
          <w:tcPr>
            <w:tcW w:w="2736" w:type="dxa"/>
          </w:tcPr>
          <w:p w14:paraId="04432946" w14:textId="77777777" w:rsidR="00D02272" w:rsidRPr="004F4800" w:rsidRDefault="00D02272" w:rsidP="00262FE7">
            <w:pPr>
              <w:rPr>
                <w:sz w:val="20"/>
                <w:szCs w:val="20"/>
              </w:rPr>
            </w:pPr>
          </w:p>
        </w:tc>
      </w:tr>
      <w:tr w:rsidR="00D02272" w:rsidRPr="00D669B2" w14:paraId="098B6FC4" w14:textId="77777777" w:rsidTr="00262FE7">
        <w:trPr>
          <w:cantSplit/>
        </w:trPr>
        <w:tc>
          <w:tcPr>
            <w:tcW w:w="3456" w:type="dxa"/>
          </w:tcPr>
          <w:p w14:paraId="690413B8" w14:textId="77777777" w:rsidR="00D02272" w:rsidRPr="004F4800" w:rsidRDefault="00D02272" w:rsidP="00262FE7">
            <w:pPr>
              <w:rPr>
                <w:sz w:val="20"/>
                <w:szCs w:val="20"/>
              </w:rPr>
            </w:pPr>
            <w:r w:rsidRPr="004F4800">
              <w:rPr>
                <w:sz w:val="20"/>
                <w:szCs w:val="20"/>
              </w:rPr>
              <w:t>Raw point cloud data</w:t>
            </w:r>
          </w:p>
        </w:tc>
        <w:tc>
          <w:tcPr>
            <w:tcW w:w="2736" w:type="dxa"/>
          </w:tcPr>
          <w:p w14:paraId="5C755F4C" w14:textId="77777777" w:rsidR="00D02272" w:rsidRPr="004F4800" w:rsidRDefault="00D02272" w:rsidP="00262FE7">
            <w:pPr>
              <w:rPr>
                <w:sz w:val="20"/>
                <w:szCs w:val="20"/>
              </w:rPr>
            </w:pPr>
            <w:r>
              <w:rPr>
                <w:sz w:val="20"/>
                <w:szCs w:val="20"/>
              </w:rPr>
              <w:t>Nice to have</w:t>
            </w:r>
          </w:p>
        </w:tc>
        <w:tc>
          <w:tcPr>
            <w:tcW w:w="2736" w:type="dxa"/>
          </w:tcPr>
          <w:p w14:paraId="1DD5BE34" w14:textId="77777777" w:rsidR="00D02272" w:rsidRPr="004F4800" w:rsidRDefault="00D02272" w:rsidP="00262FE7">
            <w:pPr>
              <w:rPr>
                <w:sz w:val="20"/>
                <w:szCs w:val="20"/>
              </w:rPr>
            </w:pPr>
          </w:p>
        </w:tc>
        <w:tc>
          <w:tcPr>
            <w:tcW w:w="2736" w:type="dxa"/>
          </w:tcPr>
          <w:p w14:paraId="2BEE9155" w14:textId="77777777" w:rsidR="00D02272" w:rsidRPr="004F4800" w:rsidRDefault="00D02272" w:rsidP="00262FE7">
            <w:pPr>
              <w:rPr>
                <w:sz w:val="20"/>
                <w:szCs w:val="20"/>
              </w:rPr>
            </w:pPr>
          </w:p>
        </w:tc>
        <w:tc>
          <w:tcPr>
            <w:tcW w:w="2736" w:type="dxa"/>
          </w:tcPr>
          <w:p w14:paraId="7A4A2572" w14:textId="77777777" w:rsidR="00D02272" w:rsidRPr="004F4800" w:rsidRDefault="00D02272" w:rsidP="00262FE7">
            <w:pPr>
              <w:rPr>
                <w:sz w:val="20"/>
                <w:szCs w:val="20"/>
              </w:rPr>
            </w:pPr>
          </w:p>
        </w:tc>
      </w:tr>
      <w:tr w:rsidR="00D02272" w:rsidRPr="00D669B2" w14:paraId="2B438E45" w14:textId="77777777" w:rsidTr="00262FE7">
        <w:trPr>
          <w:cantSplit/>
        </w:trPr>
        <w:tc>
          <w:tcPr>
            <w:tcW w:w="3456" w:type="dxa"/>
          </w:tcPr>
          <w:p w14:paraId="454B74AA" w14:textId="77777777" w:rsidR="00D02272" w:rsidRPr="004F4800" w:rsidRDefault="00D02272" w:rsidP="00262FE7">
            <w:pPr>
              <w:rPr>
                <w:sz w:val="20"/>
                <w:szCs w:val="20"/>
              </w:rPr>
            </w:pPr>
            <w:r w:rsidRPr="004F4800">
              <w:rPr>
                <w:sz w:val="20"/>
                <w:szCs w:val="20"/>
              </w:rPr>
              <w:t xml:space="preserve">Classified point cloud </w:t>
            </w:r>
          </w:p>
        </w:tc>
        <w:tc>
          <w:tcPr>
            <w:tcW w:w="2736" w:type="dxa"/>
          </w:tcPr>
          <w:p w14:paraId="7AC77C04" w14:textId="77777777" w:rsidR="00D02272" w:rsidRPr="004F4800" w:rsidRDefault="00D02272" w:rsidP="00262FE7">
            <w:pPr>
              <w:rPr>
                <w:sz w:val="20"/>
                <w:szCs w:val="20"/>
              </w:rPr>
            </w:pPr>
            <w:r>
              <w:rPr>
                <w:sz w:val="20"/>
                <w:szCs w:val="20"/>
              </w:rPr>
              <w:t>Highly desirable</w:t>
            </w:r>
          </w:p>
        </w:tc>
        <w:tc>
          <w:tcPr>
            <w:tcW w:w="2736" w:type="dxa"/>
          </w:tcPr>
          <w:p w14:paraId="51ED929F" w14:textId="77777777" w:rsidR="00D02272" w:rsidRPr="004F4800" w:rsidRDefault="00D02272" w:rsidP="00262FE7">
            <w:pPr>
              <w:rPr>
                <w:sz w:val="20"/>
                <w:szCs w:val="20"/>
              </w:rPr>
            </w:pPr>
          </w:p>
        </w:tc>
        <w:tc>
          <w:tcPr>
            <w:tcW w:w="2736" w:type="dxa"/>
          </w:tcPr>
          <w:p w14:paraId="221ED0A1" w14:textId="77777777" w:rsidR="00D02272" w:rsidRPr="004F4800" w:rsidRDefault="00D02272" w:rsidP="00262FE7">
            <w:pPr>
              <w:rPr>
                <w:sz w:val="20"/>
                <w:szCs w:val="20"/>
              </w:rPr>
            </w:pPr>
          </w:p>
        </w:tc>
        <w:tc>
          <w:tcPr>
            <w:tcW w:w="2736" w:type="dxa"/>
            <w:shd w:val="clear" w:color="auto" w:fill="BFBFBF" w:themeFill="background1" w:themeFillShade="BF"/>
          </w:tcPr>
          <w:p w14:paraId="1336756D" w14:textId="77777777" w:rsidR="00D02272" w:rsidRPr="004F4800" w:rsidRDefault="00D02272" w:rsidP="00262FE7">
            <w:pPr>
              <w:rPr>
                <w:sz w:val="20"/>
                <w:szCs w:val="20"/>
              </w:rPr>
            </w:pPr>
          </w:p>
        </w:tc>
      </w:tr>
      <w:tr w:rsidR="00D02272" w:rsidRPr="00D669B2" w14:paraId="1203FCC1" w14:textId="77777777" w:rsidTr="00262FE7">
        <w:trPr>
          <w:cantSplit/>
        </w:trPr>
        <w:tc>
          <w:tcPr>
            <w:tcW w:w="3456" w:type="dxa"/>
          </w:tcPr>
          <w:p w14:paraId="59B5C555" w14:textId="77777777" w:rsidR="00D02272" w:rsidRPr="004F4800" w:rsidRDefault="00D02272" w:rsidP="00262FE7">
            <w:pPr>
              <w:rPr>
                <w:sz w:val="20"/>
                <w:szCs w:val="20"/>
              </w:rPr>
            </w:pPr>
            <w:r w:rsidRPr="004F4800">
              <w:rPr>
                <w:sz w:val="20"/>
                <w:szCs w:val="20"/>
              </w:rPr>
              <w:t>Edited/cube XYZ</w:t>
            </w:r>
          </w:p>
        </w:tc>
        <w:tc>
          <w:tcPr>
            <w:tcW w:w="2736" w:type="dxa"/>
            <w:shd w:val="clear" w:color="auto" w:fill="BFBFBF" w:themeFill="background1" w:themeFillShade="BF"/>
          </w:tcPr>
          <w:p w14:paraId="2D6026AC" w14:textId="77777777" w:rsidR="00D02272" w:rsidRPr="004F4800" w:rsidRDefault="00D02272" w:rsidP="00262FE7">
            <w:pPr>
              <w:rPr>
                <w:sz w:val="20"/>
                <w:szCs w:val="20"/>
              </w:rPr>
            </w:pPr>
          </w:p>
        </w:tc>
        <w:tc>
          <w:tcPr>
            <w:tcW w:w="2736" w:type="dxa"/>
          </w:tcPr>
          <w:p w14:paraId="5CB85153" w14:textId="77777777" w:rsidR="00D02272" w:rsidRPr="004F4800" w:rsidRDefault="00D02272" w:rsidP="00262FE7">
            <w:pPr>
              <w:rPr>
                <w:sz w:val="20"/>
                <w:szCs w:val="20"/>
              </w:rPr>
            </w:pPr>
          </w:p>
        </w:tc>
        <w:tc>
          <w:tcPr>
            <w:tcW w:w="2736" w:type="dxa"/>
          </w:tcPr>
          <w:p w14:paraId="2614C9E0" w14:textId="77777777" w:rsidR="00D02272" w:rsidRPr="004F4800" w:rsidRDefault="00D02272" w:rsidP="00262FE7">
            <w:pPr>
              <w:rPr>
                <w:sz w:val="20"/>
                <w:szCs w:val="20"/>
              </w:rPr>
            </w:pPr>
          </w:p>
        </w:tc>
        <w:tc>
          <w:tcPr>
            <w:tcW w:w="2736" w:type="dxa"/>
            <w:shd w:val="clear" w:color="auto" w:fill="auto"/>
          </w:tcPr>
          <w:p w14:paraId="06915F5C" w14:textId="77777777" w:rsidR="00D02272" w:rsidRPr="004F4800" w:rsidRDefault="00D02272" w:rsidP="00262FE7">
            <w:pPr>
              <w:rPr>
                <w:sz w:val="20"/>
                <w:szCs w:val="20"/>
              </w:rPr>
            </w:pPr>
          </w:p>
        </w:tc>
      </w:tr>
      <w:tr w:rsidR="00D02272" w:rsidRPr="00D669B2" w14:paraId="373B3F17" w14:textId="77777777" w:rsidTr="00262FE7">
        <w:trPr>
          <w:cantSplit/>
        </w:trPr>
        <w:tc>
          <w:tcPr>
            <w:tcW w:w="3456" w:type="dxa"/>
          </w:tcPr>
          <w:p w14:paraId="3E0431A9" w14:textId="77777777" w:rsidR="00D02272" w:rsidRPr="004F4800" w:rsidRDefault="00D02272" w:rsidP="00262FE7">
            <w:pPr>
              <w:rPr>
                <w:sz w:val="20"/>
                <w:szCs w:val="20"/>
              </w:rPr>
            </w:pPr>
            <w:r w:rsidRPr="004F4800">
              <w:rPr>
                <w:sz w:val="20"/>
                <w:szCs w:val="20"/>
              </w:rPr>
              <w:t>Full waveform</w:t>
            </w:r>
          </w:p>
        </w:tc>
        <w:tc>
          <w:tcPr>
            <w:tcW w:w="2736" w:type="dxa"/>
            <w:shd w:val="clear" w:color="auto" w:fill="auto"/>
          </w:tcPr>
          <w:p w14:paraId="41F1E70D" w14:textId="77777777" w:rsidR="00D02272" w:rsidRPr="004F4800" w:rsidRDefault="00D02272" w:rsidP="00262FE7">
            <w:pPr>
              <w:rPr>
                <w:sz w:val="20"/>
                <w:szCs w:val="20"/>
              </w:rPr>
            </w:pPr>
            <w:r>
              <w:rPr>
                <w:sz w:val="20"/>
                <w:szCs w:val="20"/>
              </w:rPr>
              <w:t>Nice to have</w:t>
            </w:r>
          </w:p>
        </w:tc>
        <w:tc>
          <w:tcPr>
            <w:tcW w:w="2736" w:type="dxa"/>
          </w:tcPr>
          <w:p w14:paraId="7839C293" w14:textId="77777777" w:rsidR="00D02272" w:rsidRPr="004F4800" w:rsidRDefault="00D02272" w:rsidP="00262FE7">
            <w:pPr>
              <w:rPr>
                <w:sz w:val="20"/>
                <w:szCs w:val="20"/>
              </w:rPr>
            </w:pPr>
          </w:p>
        </w:tc>
        <w:tc>
          <w:tcPr>
            <w:tcW w:w="2736" w:type="dxa"/>
          </w:tcPr>
          <w:p w14:paraId="5AEA6DF9" w14:textId="77777777" w:rsidR="00D02272" w:rsidRPr="004F4800" w:rsidRDefault="00D02272" w:rsidP="00262FE7">
            <w:pPr>
              <w:rPr>
                <w:sz w:val="20"/>
                <w:szCs w:val="20"/>
              </w:rPr>
            </w:pPr>
          </w:p>
        </w:tc>
        <w:tc>
          <w:tcPr>
            <w:tcW w:w="2736" w:type="dxa"/>
          </w:tcPr>
          <w:p w14:paraId="6E89CAF0" w14:textId="77777777" w:rsidR="00D02272" w:rsidRPr="004F4800" w:rsidRDefault="00D02272" w:rsidP="00262FE7">
            <w:pPr>
              <w:rPr>
                <w:sz w:val="20"/>
                <w:szCs w:val="20"/>
              </w:rPr>
            </w:pPr>
          </w:p>
        </w:tc>
      </w:tr>
      <w:tr w:rsidR="00D02272" w:rsidRPr="00D669B2" w14:paraId="1D9F9718" w14:textId="77777777" w:rsidTr="00262FE7">
        <w:trPr>
          <w:cantSplit/>
        </w:trPr>
        <w:tc>
          <w:tcPr>
            <w:tcW w:w="3456" w:type="dxa"/>
          </w:tcPr>
          <w:p w14:paraId="76F03064" w14:textId="77777777" w:rsidR="00D02272" w:rsidRPr="004F4800" w:rsidRDefault="00D02272" w:rsidP="00262FE7">
            <w:pPr>
              <w:rPr>
                <w:sz w:val="20"/>
                <w:szCs w:val="20"/>
              </w:rPr>
            </w:pPr>
            <w:r w:rsidRPr="004F4800">
              <w:rPr>
                <w:sz w:val="20"/>
                <w:szCs w:val="20"/>
              </w:rPr>
              <w:t>Bathymetric Attributed Grid (BAG)</w:t>
            </w:r>
          </w:p>
        </w:tc>
        <w:tc>
          <w:tcPr>
            <w:tcW w:w="2736" w:type="dxa"/>
            <w:shd w:val="clear" w:color="auto" w:fill="BFBFBF" w:themeFill="background1" w:themeFillShade="BF"/>
          </w:tcPr>
          <w:p w14:paraId="777D60C3" w14:textId="77777777" w:rsidR="00D02272" w:rsidRPr="004F4800" w:rsidRDefault="00D02272" w:rsidP="00262FE7">
            <w:pPr>
              <w:rPr>
                <w:sz w:val="20"/>
                <w:szCs w:val="20"/>
              </w:rPr>
            </w:pPr>
          </w:p>
        </w:tc>
        <w:tc>
          <w:tcPr>
            <w:tcW w:w="2736" w:type="dxa"/>
          </w:tcPr>
          <w:p w14:paraId="1FF62389" w14:textId="77777777" w:rsidR="00D02272" w:rsidRPr="004F4800" w:rsidRDefault="00D02272" w:rsidP="00262FE7">
            <w:pPr>
              <w:rPr>
                <w:sz w:val="20"/>
                <w:szCs w:val="20"/>
              </w:rPr>
            </w:pPr>
          </w:p>
        </w:tc>
        <w:tc>
          <w:tcPr>
            <w:tcW w:w="2736" w:type="dxa"/>
          </w:tcPr>
          <w:p w14:paraId="40BDFAA3" w14:textId="77777777" w:rsidR="00D02272" w:rsidRPr="004F4800" w:rsidRDefault="00D02272" w:rsidP="00262FE7">
            <w:pPr>
              <w:rPr>
                <w:sz w:val="20"/>
                <w:szCs w:val="20"/>
              </w:rPr>
            </w:pPr>
          </w:p>
        </w:tc>
        <w:tc>
          <w:tcPr>
            <w:tcW w:w="2736" w:type="dxa"/>
          </w:tcPr>
          <w:p w14:paraId="53451E13" w14:textId="77777777" w:rsidR="00D02272" w:rsidRPr="004F4800" w:rsidRDefault="00D02272" w:rsidP="00262FE7">
            <w:pPr>
              <w:rPr>
                <w:sz w:val="20"/>
                <w:szCs w:val="20"/>
              </w:rPr>
            </w:pPr>
          </w:p>
        </w:tc>
      </w:tr>
      <w:tr w:rsidR="00D02272" w:rsidRPr="00D669B2" w14:paraId="6B70CF66" w14:textId="77777777" w:rsidTr="00262FE7">
        <w:trPr>
          <w:cantSplit/>
        </w:trPr>
        <w:tc>
          <w:tcPr>
            <w:tcW w:w="3456" w:type="dxa"/>
          </w:tcPr>
          <w:p w14:paraId="0E74458B" w14:textId="77777777" w:rsidR="00D02272" w:rsidRPr="004F4800" w:rsidRDefault="00D02272" w:rsidP="00262FE7">
            <w:pPr>
              <w:tabs>
                <w:tab w:val="center" w:pos="1610"/>
              </w:tabs>
              <w:rPr>
                <w:sz w:val="20"/>
                <w:szCs w:val="20"/>
              </w:rPr>
            </w:pPr>
            <w:r w:rsidRPr="004F4800">
              <w:rPr>
                <w:sz w:val="20"/>
                <w:szCs w:val="20"/>
              </w:rPr>
              <w:t>Breaklines required for standard hydro-flattening</w:t>
            </w:r>
          </w:p>
        </w:tc>
        <w:tc>
          <w:tcPr>
            <w:tcW w:w="2736" w:type="dxa"/>
          </w:tcPr>
          <w:p w14:paraId="1D9CA676"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1DAAC2DA" w14:textId="77777777" w:rsidR="00D02272" w:rsidRPr="004F4800" w:rsidRDefault="00D02272" w:rsidP="00262FE7">
            <w:pPr>
              <w:rPr>
                <w:sz w:val="20"/>
                <w:szCs w:val="20"/>
              </w:rPr>
            </w:pPr>
          </w:p>
        </w:tc>
        <w:tc>
          <w:tcPr>
            <w:tcW w:w="2736" w:type="dxa"/>
            <w:shd w:val="clear" w:color="auto" w:fill="BFBFBF" w:themeFill="background1" w:themeFillShade="BF"/>
          </w:tcPr>
          <w:p w14:paraId="3B01F1B3" w14:textId="77777777" w:rsidR="00D02272" w:rsidRPr="004F4800" w:rsidRDefault="00D02272" w:rsidP="00262FE7">
            <w:pPr>
              <w:rPr>
                <w:sz w:val="20"/>
                <w:szCs w:val="20"/>
              </w:rPr>
            </w:pPr>
          </w:p>
        </w:tc>
        <w:tc>
          <w:tcPr>
            <w:tcW w:w="2736" w:type="dxa"/>
            <w:shd w:val="clear" w:color="auto" w:fill="BFBFBF" w:themeFill="background1" w:themeFillShade="BF"/>
          </w:tcPr>
          <w:p w14:paraId="54A224F6" w14:textId="77777777" w:rsidR="00D02272" w:rsidRPr="004F4800" w:rsidRDefault="00D02272" w:rsidP="00262FE7">
            <w:pPr>
              <w:rPr>
                <w:sz w:val="20"/>
                <w:szCs w:val="20"/>
              </w:rPr>
            </w:pPr>
          </w:p>
        </w:tc>
      </w:tr>
      <w:tr w:rsidR="00D02272" w:rsidRPr="00D669B2" w14:paraId="1746A7D0" w14:textId="77777777" w:rsidTr="00262FE7">
        <w:trPr>
          <w:cantSplit/>
        </w:trPr>
        <w:tc>
          <w:tcPr>
            <w:tcW w:w="3456" w:type="dxa"/>
          </w:tcPr>
          <w:p w14:paraId="61D17AAF" w14:textId="77777777" w:rsidR="00D02272" w:rsidRPr="004F4800" w:rsidRDefault="00D02272" w:rsidP="00262FE7">
            <w:pPr>
              <w:rPr>
                <w:sz w:val="20"/>
                <w:szCs w:val="20"/>
              </w:rPr>
            </w:pPr>
            <w:r w:rsidRPr="004F4800">
              <w:rPr>
                <w:sz w:val="20"/>
                <w:szCs w:val="20"/>
              </w:rPr>
              <w:t>Additional breaklines for hydro-enforcement of culverts</w:t>
            </w:r>
          </w:p>
        </w:tc>
        <w:tc>
          <w:tcPr>
            <w:tcW w:w="2736" w:type="dxa"/>
          </w:tcPr>
          <w:p w14:paraId="3C5C6484"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3F88E6BB" w14:textId="77777777" w:rsidR="00D02272" w:rsidRPr="004F4800" w:rsidRDefault="00D02272" w:rsidP="00262FE7">
            <w:pPr>
              <w:rPr>
                <w:sz w:val="20"/>
                <w:szCs w:val="20"/>
              </w:rPr>
            </w:pPr>
          </w:p>
        </w:tc>
        <w:tc>
          <w:tcPr>
            <w:tcW w:w="2736" w:type="dxa"/>
            <w:shd w:val="clear" w:color="auto" w:fill="BFBFBF" w:themeFill="background1" w:themeFillShade="BF"/>
          </w:tcPr>
          <w:p w14:paraId="0208786B" w14:textId="77777777" w:rsidR="00D02272" w:rsidRPr="004F4800" w:rsidRDefault="00D02272" w:rsidP="00262FE7">
            <w:pPr>
              <w:rPr>
                <w:sz w:val="20"/>
                <w:szCs w:val="20"/>
              </w:rPr>
            </w:pPr>
          </w:p>
        </w:tc>
        <w:tc>
          <w:tcPr>
            <w:tcW w:w="2736" w:type="dxa"/>
            <w:shd w:val="clear" w:color="auto" w:fill="BFBFBF" w:themeFill="background1" w:themeFillShade="BF"/>
          </w:tcPr>
          <w:p w14:paraId="1A00443D" w14:textId="77777777" w:rsidR="00D02272" w:rsidRPr="004F4800" w:rsidRDefault="00D02272" w:rsidP="00262FE7">
            <w:pPr>
              <w:rPr>
                <w:sz w:val="20"/>
                <w:szCs w:val="20"/>
              </w:rPr>
            </w:pPr>
          </w:p>
        </w:tc>
      </w:tr>
      <w:tr w:rsidR="00D02272" w:rsidRPr="00D669B2" w14:paraId="4BF69184" w14:textId="77777777" w:rsidTr="00262FE7">
        <w:trPr>
          <w:cantSplit/>
        </w:trPr>
        <w:tc>
          <w:tcPr>
            <w:tcW w:w="3456" w:type="dxa"/>
          </w:tcPr>
          <w:p w14:paraId="0CA0A444" w14:textId="77777777" w:rsidR="00D02272" w:rsidRPr="004F4800" w:rsidRDefault="00D02272" w:rsidP="00262FE7">
            <w:pPr>
              <w:rPr>
                <w:sz w:val="20"/>
                <w:szCs w:val="20"/>
              </w:rPr>
            </w:pPr>
            <w:r w:rsidRPr="004F4800">
              <w:rPr>
                <w:sz w:val="20"/>
                <w:szCs w:val="20"/>
              </w:rPr>
              <w:t>National Vertical Datum Transformation Tool (V-Datum)</w:t>
            </w:r>
          </w:p>
        </w:tc>
        <w:tc>
          <w:tcPr>
            <w:tcW w:w="2736" w:type="dxa"/>
            <w:shd w:val="clear" w:color="auto" w:fill="BFBFBF" w:themeFill="background1" w:themeFillShade="BF"/>
          </w:tcPr>
          <w:p w14:paraId="09CA860B" w14:textId="77777777" w:rsidR="00D02272" w:rsidRPr="004F4800" w:rsidRDefault="00D02272" w:rsidP="00262FE7">
            <w:pPr>
              <w:rPr>
                <w:sz w:val="20"/>
                <w:szCs w:val="20"/>
              </w:rPr>
            </w:pPr>
          </w:p>
        </w:tc>
        <w:tc>
          <w:tcPr>
            <w:tcW w:w="2736" w:type="dxa"/>
            <w:shd w:val="clear" w:color="auto" w:fill="BFBFBF" w:themeFill="background1" w:themeFillShade="BF"/>
          </w:tcPr>
          <w:p w14:paraId="39851675" w14:textId="77777777" w:rsidR="00D02272" w:rsidRPr="004F4800" w:rsidRDefault="00D02272" w:rsidP="00262FE7">
            <w:pPr>
              <w:rPr>
                <w:sz w:val="20"/>
                <w:szCs w:val="20"/>
              </w:rPr>
            </w:pPr>
          </w:p>
        </w:tc>
        <w:tc>
          <w:tcPr>
            <w:tcW w:w="2736" w:type="dxa"/>
          </w:tcPr>
          <w:p w14:paraId="41BB64C4" w14:textId="77777777" w:rsidR="00D02272" w:rsidRPr="004F4800" w:rsidRDefault="00D02272" w:rsidP="00262FE7">
            <w:pPr>
              <w:rPr>
                <w:sz w:val="20"/>
                <w:szCs w:val="20"/>
              </w:rPr>
            </w:pPr>
          </w:p>
        </w:tc>
        <w:tc>
          <w:tcPr>
            <w:tcW w:w="2736" w:type="dxa"/>
          </w:tcPr>
          <w:p w14:paraId="4D157A03" w14:textId="77777777" w:rsidR="00D02272" w:rsidRPr="004F4800" w:rsidRDefault="00D02272" w:rsidP="00262FE7">
            <w:pPr>
              <w:rPr>
                <w:sz w:val="20"/>
                <w:szCs w:val="20"/>
              </w:rPr>
            </w:pPr>
          </w:p>
        </w:tc>
      </w:tr>
      <w:tr w:rsidR="00D02272" w:rsidRPr="00D669B2" w14:paraId="222D91D8" w14:textId="77777777" w:rsidTr="00262FE7">
        <w:trPr>
          <w:cantSplit/>
        </w:trPr>
        <w:tc>
          <w:tcPr>
            <w:tcW w:w="3456" w:type="dxa"/>
          </w:tcPr>
          <w:p w14:paraId="4D395948" w14:textId="77777777" w:rsidR="00D02272" w:rsidRPr="004F4800" w:rsidRDefault="00D02272" w:rsidP="00262FE7">
            <w:pPr>
              <w:rPr>
                <w:sz w:val="20"/>
                <w:szCs w:val="20"/>
              </w:rPr>
            </w:pPr>
            <w:r w:rsidRPr="004F4800">
              <w:rPr>
                <w:sz w:val="20"/>
                <w:szCs w:val="20"/>
              </w:rPr>
              <w:t>Tide Predictions</w:t>
            </w:r>
          </w:p>
        </w:tc>
        <w:tc>
          <w:tcPr>
            <w:tcW w:w="2736" w:type="dxa"/>
            <w:shd w:val="clear" w:color="auto" w:fill="BFBFBF" w:themeFill="background1" w:themeFillShade="BF"/>
          </w:tcPr>
          <w:p w14:paraId="2C230150" w14:textId="77777777" w:rsidR="00D02272" w:rsidRPr="004F4800" w:rsidRDefault="00D02272" w:rsidP="00262FE7">
            <w:pPr>
              <w:rPr>
                <w:sz w:val="20"/>
                <w:szCs w:val="20"/>
              </w:rPr>
            </w:pPr>
          </w:p>
        </w:tc>
        <w:tc>
          <w:tcPr>
            <w:tcW w:w="2736" w:type="dxa"/>
            <w:shd w:val="clear" w:color="auto" w:fill="BFBFBF" w:themeFill="background1" w:themeFillShade="BF"/>
          </w:tcPr>
          <w:p w14:paraId="55F631F4" w14:textId="77777777" w:rsidR="00D02272" w:rsidRPr="004F4800" w:rsidRDefault="00D02272" w:rsidP="00262FE7">
            <w:pPr>
              <w:rPr>
                <w:sz w:val="20"/>
                <w:szCs w:val="20"/>
              </w:rPr>
            </w:pPr>
          </w:p>
        </w:tc>
        <w:tc>
          <w:tcPr>
            <w:tcW w:w="2736" w:type="dxa"/>
          </w:tcPr>
          <w:p w14:paraId="60E739F3" w14:textId="77777777" w:rsidR="00D02272" w:rsidRPr="004F4800" w:rsidRDefault="00D02272" w:rsidP="00262FE7">
            <w:pPr>
              <w:rPr>
                <w:sz w:val="20"/>
                <w:szCs w:val="20"/>
              </w:rPr>
            </w:pPr>
          </w:p>
        </w:tc>
        <w:tc>
          <w:tcPr>
            <w:tcW w:w="2736" w:type="dxa"/>
          </w:tcPr>
          <w:p w14:paraId="21A71717" w14:textId="77777777" w:rsidR="00D02272" w:rsidRPr="004F4800" w:rsidRDefault="00D02272" w:rsidP="00262FE7">
            <w:pPr>
              <w:rPr>
                <w:sz w:val="20"/>
                <w:szCs w:val="20"/>
              </w:rPr>
            </w:pPr>
          </w:p>
        </w:tc>
      </w:tr>
      <w:tr w:rsidR="00D02272" w:rsidRPr="00D669B2" w14:paraId="4901101C" w14:textId="77777777" w:rsidTr="00262FE7">
        <w:trPr>
          <w:cantSplit/>
        </w:trPr>
        <w:tc>
          <w:tcPr>
            <w:tcW w:w="3456" w:type="dxa"/>
          </w:tcPr>
          <w:p w14:paraId="4940BFB2" w14:textId="77777777" w:rsidR="00D02272" w:rsidRPr="004F4800" w:rsidRDefault="00D02272" w:rsidP="00262FE7">
            <w:pPr>
              <w:rPr>
                <w:sz w:val="20"/>
                <w:szCs w:val="20"/>
              </w:rPr>
            </w:pPr>
            <w:r w:rsidRPr="004F4800">
              <w:rPr>
                <w:sz w:val="20"/>
                <w:szCs w:val="20"/>
              </w:rPr>
              <w:t>Tidal Constituent And Residual Interpolation (TCARI)</w:t>
            </w:r>
          </w:p>
        </w:tc>
        <w:tc>
          <w:tcPr>
            <w:tcW w:w="2736" w:type="dxa"/>
            <w:shd w:val="clear" w:color="auto" w:fill="BFBFBF" w:themeFill="background1" w:themeFillShade="BF"/>
          </w:tcPr>
          <w:p w14:paraId="5406DA4B" w14:textId="77777777" w:rsidR="00D02272" w:rsidRPr="004F4800" w:rsidRDefault="00D02272" w:rsidP="00262FE7">
            <w:pPr>
              <w:rPr>
                <w:sz w:val="20"/>
                <w:szCs w:val="20"/>
              </w:rPr>
            </w:pPr>
          </w:p>
        </w:tc>
        <w:tc>
          <w:tcPr>
            <w:tcW w:w="2736" w:type="dxa"/>
            <w:shd w:val="clear" w:color="auto" w:fill="BFBFBF" w:themeFill="background1" w:themeFillShade="BF"/>
          </w:tcPr>
          <w:p w14:paraId="25F145CA" w14:textId="77777777" w:rsidR="00D02272" w:rsidRPr="004F4800" w:rsidRDefault="00D02272" w:rsidP="00262FE7">
            <w:pPr>
              <w:rPr>
                <w:sz w:val="20"/>
                <w:szCs w:val="20"/>
              </w:rPr>
            </w:pPr>
          </w:p>
        </w:tc>
        <w:tc>
          <w:tcPr>
            <w:tcW w:w="2736" w:type="dxa"/>
          </w:tcPr>
          <w:p w14:paraId="340F285B" w14:textId="77777777" w:rsidR="00D02272" w:rsidRPr="004F4800" w:rsidRDefault="00D02272" w:rsidP="00262FE7">
            <w:pPr>
              <w:rPr>
                <w:sz w:val="20"/>
                <w:szCs w:val="20"/>
              </w:rPr>
            </w:pPr>
          </w:p>
        </w:tc>
        <w:tc>
          <w:tcPr>
            <w:tcW w:w="2736" w:type="dxa"/>
          </w:tcPr>
          <w:p w14:paraId="448BF9F5" w14:textId="77777777" w:rsidR="00D02272" w:rsidRPr="004F4800" w:rsidRDefault="00D02272" w:rsidP="00262FE7">
            <w:pPr>
              <w:rPr>
                <w:sz w:val="20"/>
                <w:szCs w:val="20"/>
              </w:rPr>
            </w:pPr>
          </w:p>
        </w:tc>
      </w:tr>
      <w:tr w:rsidR="00D02272" w:rsidRPr="00D669B2" w14:paraId="2AB6BBB7" w14:textId="77777777" w:rsidTr="00262FE7">
        <w:trPr>
          <w:cantSplit/>
        </w:trPr>
        <w:tc>
          <w:tcPr>
            <w:tcW w:w="3456" w:type="dxa"/>
          </w:tcPr>
          <w:p w14:paraId="48D3CF6C" w14:textId="77777777" w:rsidR="00D02272" w:rsidRPr="004F4800" w:rsidRDefault="00D02272" w:rsidP="00262FE7">
            <w:pPr>
              <w:rPr>
                <w:sz w:val="20"/>
                <w:szCs w:val="20"/>
              </w:rPr>
            </w:pPr>
            <w:r w:rsidRPr="004F4800">
              <w:rPr>
                <w:sz w:val="20"/>
                <w:szCs w:val="20"/>
              </w:rPr>
              <w:t>Intensity imagery/sidescan imagery</w:t>
            </w:r>
          </w:p>
        </w:tc>
        <w:tc>
          <w:tcPr>
            <w:tcW w:w="2736" w:type="dxa"/>
          </w:tcPr>
          <w:p w14:paraId="00C9467E" w14:textId="77777777" w:rsidR="00D02272" w:rsidRPr="004F4800" w:rsidRDefault="00D02272" w:rsidP="00262FE7">
            <w:pPr>
              <w:rPr>
                <w:sz w:val="20"/>
                <w:szCs w:val="20"/>
              </w:rPr>
            </w:pPr>
            <w:r>
              <w:rPr>
                <w:sz w:val="20"/>
                <w:szCs w:val="20"/>
              </w:rPr>
              <w:t>Nice to have</w:t>
            </w:r>
          </w:p>
        </w:tc>
        <w:tc>
          <w:tcPr>
            <w:tcW w:w="2736" w:type="dxa"/>
          </w:tcPr>
          <w:p w14:paraId="44A20499" w14:textId="77777777" w:rsidR="00D02272" w:rsidRPr="004F4800" w:rsidRDefault="00D02272" w:rsidP="00262FE7">
            <w:pPr>
              <w:rPr>
                <w:sz w:val="20"/>
                <w:szCs w:val="20"/>
              </w:rPr>
            </w:pPr>
          </w:p>
        </w:tc>
        <w:tc>
          <w:tcPr>
            <w:tcW w:w="2736" w:type="dxa"/>
          </w:tcPr>
          <w:p w14:paraId="16973D99" w14:textId="77777777" w:rsidR="00D02272" w:rsidRPr="004F4800" w:rsidRDefault="00D02272" w:rsidP="00262FE7">
            <w:pPr>
              <w:rPr>
                <w:sz w:val="20"/>
                <w:szCs w:val="20"/>
              </w:rPr>
            </w:pPr>
          </w:p>
        </w:tc>
        <w:tc>
          <w:tcPr>
            <w:tcW w:w="2736" w:type="dxa"/>
          </w:tcPr>
          <w:p w14:paraId="4322D79F" w14:textId="77777777" w:rsidR="00D02272" w:rsidRPr="004F4800" w:rsidRDefault="00D02272" w:rsidP="00262FE7">
            <w:pPr>
              <w:rPr>
                <w:sz w:val="20"/>
                <w:szCs w:val="20"/>
              </w:rPr>
            </w:pPr>
          </w:p>
        </w:tc>
      </w:tr>
      <w:tr w:rsidR="00D02272" w:rsidRPr="00D669B2" w14:paraId="18BAA4B9" w14:textId="77777777" w:rsidTr="00262FE7">
        <w:trPr>
          <w:cantSplit/>
        </w:trPr>
        <w:tc>
          <w:tcPr>
            <w:tcW w:w="3456" w:type="dxa"/>
          </w:tcPr>
          <w:p w14:paraId="3F4C23DD" w14:textId="77777777" w:rsidR="00D02272" w:rsidRPr="004F4800" w:rsidRDefault="00D02272" w:rsidP="00262FE7">
            <w:pPr>
              <w:rPr>
                <w:sz w:val="20"/>
                <w:szCs w:val="20"/>
              </w:rPr>
            </w:pPr>
            <w:r w:rsidRPr="004F4800">
              <w:rPr>
                <w:sz w:val="20"/>
                <w:szCs w:val="20"/>
              </w:rPr>
              <w:t>Ground control/ground truthing</w:t>
            </w:r>
          </w:p>
        </w:tc>
        <w:tc>
          <w:tcPr>
            <w:tcW w:w="2736" w:type="dxa"/>
          </w:tcPr>
          <w:p w14:paraId="67089A97"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501F93BB" w14:textId="77777777" w:rsidR="00D02272" w:rsidRPr="004F4800" w:rsidRDefault="00D02272" w:rsidP="00262FE7">
            <w:pPr>
              <w:rPr>
                <w:sz w:val="20"/>
                <w:szCs w:val="20"/>
              </w:rPr>
            </w:pPr>
          </w:p>
        </w:tc>
        <w:tc>
          <w:tcPr>
            <w:tcW w:w="2736" w:type="dxa"/>
          </w:tcPr>
          <w:p w14:paraId="667356F5" w14:textId="77777777" w:rsidR="00D02272" w:rsidRPr="004F4800" w:rsidRDefault="00D02272" w:rsidP="00262FE7">
            <w:pPr>
              <w:rPr>
                <w:sz w:val="20"/>
                <w:szCs w:val="20"/>
              </w:rPr>
            </w:pPr>
          </w:p>
        </w:tc>
        <w:tc>
          <w:tcPr>
            <w:tcW w:w="2736" w:type="dxa"/>
            <w:shd w:val="clear" w:color="auto" w:fill="auto"/>
          </w:tcPr>
          <w:p w14:paraId="71DBCFAA" w14:textId="77777777" w:rsidR="00D02272" w:rsidRPr="004F4800" w:rsidRDefault="00D02272" w:rsidP="00262FE7">
            <w:pPr>
              <w:rPr>
                <w:sz w:val="20"/>
                <w:szCs w:val="20"/>
              </w:rPr>
            </w:pPr>
          </w:p>
        </w:tc>
      </w:tr>
      <w:tr w:rsidR="00D02272" w:rsidRPr="00D669B2" w14:paraId="0BDF7E30" w14:textId="77777777" w:rsidTr="00262FE7">
        <w:trPr>
          <w:cantSplit/>
        </w:trPr>
        <w:tc>
          <w:tcPr>
            <w:tcW w:w="3456" w:type="dxa"/>
          </w:tcPr>
          <w:p w14:paraId="4B4DF957" w14:textId="77777777" w:rsidR="00D02272" w:rsidRPr="004F4800" w:rsidRDefault="00D02272" w:rsidP="00262FE7">
            <w:pPr>
              <w:rPr>
                <w:sz w:val="20"/>
                <w:szCs w:val="20"/>
              </w:rPr>
            </w:pPr>
            <w:r w:rsidRPr="004F4800">
              <w:rPr>
                <w:sz w:val="20"/>
                <w:szCs w:val="20"/>
              </w:rPr>
              <w:t>Other (please specify)</w:t>
            </w:r>
          </w:p>
        </w:tc>
        <w:tc>
          <w:tcPr>
            <w:tcW w:w="2736" w:type="dxa"/>
          </w:tcPr>
          <w:p w14:paraId="096357EC" w14:textId="77777777" w:rsidR="00D02272" w:rsidRPr="004F4800" w:rsidRDefault="00D02272" w:rsidP="00262FE7">
            <w:pPr>
              <w:rPr>
                <w:sz w:val="20"/>
                <w:szCs w:val="20"/>
              </w:rPr>
            </w:pPr>
          </w:p>
        </w:tc>
        <w:tc>
          <w:tcPr>
            <w:tcW w:w="2736" w:type="dxa"/>
            <w:shd w:val="clear" w:color="auto" w:fill="auto"/>
          </w:tcPr>
          <w:p w14:paraId="4330BFFE" w14:textId="77777777" w:rsidR="00D02272" w:rsidRPr="004F4800" w:rsidRDefault="00D02272" w:rsidP="00262FE7">
            <w:pPr>
              <w:rPr>
                <w:sz w:val="20"/>
                <w:szCs w:val="20"/>
              </w:rPr>
            </w:pPr>
          </w:p>
        </w:tc>
        <w:tc>
          <w:tcPr>
            <w:tcW w:w="2736" w:type="dxa"/>
          </w:tcPr>
          <w:p w14:paraId="40424326" w14:textId="77777777" w:rsidR="00D02272" w:rsidRPr="004F4800" w:rsidRDefault="00D02272" w:rsidP="00262FE7">
            <w:pPr>
              <w:rPr>
                <w:sz w:val="20"/>
                <w:szCs w:val="20"/>
              </w:rPr>
            </w:pPr>
          </w:p>
        </w:tc>
        <w:tc>
          <w:tcPr>
            <w:tcW w:w="2736" w:type="dxa"/>
            <w:shd w:val="clear" w:color="auto" w:fill="auto"/>
          </w:tcPr>
          <w:p w14:paraId="4916D468" w14:textId="77777777" w:rsidR="00D02272" w:rsidRPr="004F4800" w:rsidRDefault="00D02272" w:rsidP="00262FE7">
            <w:pPr>
              <w:rPr>
                <w:sz w:val="20"/>
                <w:szCs w:val="20"/>
              </w:rPr>
            </w:pPr>
          </w:p>
        </w:tc>
      </w:tr>
      <w:tr w:rsidR="00D02272" w:rsidRPr="00D669B2" w14:paraId="729F588C" w14:textId="77777777" w:rsidTr="00262FE7">
        <w:trPr>
          <w:cantSplit/>
          <w:trHeight w:val="647"/>
        </w:trPr>
        <w:tc>
          <w:tcPr>
            <w:tcW w:w="3456" w:type="dxa"/>
          </w:tcPr>
          <w:p w14:paraId="17F8BA34"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FFFFFF"/>
          </w:tcPr>
          <w:p w14:paraId="3C0C0A4C" w14:textId="77777777" w:rsidR="00D02272" w:rsidRPr="004F4800" w:rsidRDefault="00D02272" w:rsidP="00262FE7">
            <w:pPr>
              <w:rPr>
                <w:sz w:val="20"/>
                <w:szCs w:val="20"/>
              </w:rPr>
            </w:pPr>
          </w:p>
        </w:tc>
        <w:tc>
          <w:tcPr>
            <w:tcW w:w="2736" w:type="dxa"/>
            <w:shd w:val="clear" w:color="auto" w:fill="auto"/>
          </w:tcPr>
          <w:p w14:paraId="34F3E24C" w14:textId="77777777" w:rsidR="00D02272" w:rsidRPr="004F4800" w:rsidRDefault="00D02272" w:rsidP="00262FE7">
            <w:pPr>
              <w:rPr>
                <w:sz w:val="20"/>
                <w:szCs w:val="20"/>
              </w:rPr>
            </w:pPr>
          </w:p>
        </w:tc>
        <w:tc>
          <w:tcPr>
            <w:tcW w:w="2736" w:type="dxa"/>
          </w:tcPr>
          <w:p w14:paraId="0B3D4B8A" w14:textId="77777777" w:rsidR="00D02272" w:rsidRPr="004F4800" w:rsidRDefault="00D02272" w:rsidP="00262FE7">
            <w:pPr>
              <w:rPr>
                <w:sz w:val="20"/>
                <w:szCs w:val="20"/>
              </w:rPr>
            </w:pPr>
          </w:p>
        </w:tc>
        <w:tc>
          <w:tcPr>
            <w:tcW w:w="2736" w:type="dxa"/>
            <w:shd w:val="clear" w:color="auto" w:fill="auto"/>
          </w:tcPr>
          <w:p w14:paraId="49879D03" w14:textId="77777777" w:rsidR="00D02272" w:rsidRPr="004F4800" w:rsidRDefault="00D02272" w:rsidP="00262FE7">
            <w:pPr>
              <w:rPr>
                <w:sz w:val="20"/>
                <w:szCs w:val="20"/>
              </w:rPr>
            </w:pPr>
          </w:p>
        </w:tc>
      </w:tr>
    </w:tbl>
    <w:p w14:paraId="6614F89B" w14:textId="77777777" w:rsidR="00D02272" w:rsidRPr="00D669B2" w:rsidRDefault="00D02272" w:rsidP="00D02272"/>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7B57FD08" w14:textId="77777777" w:rsidTr="00262FE7">
        <w:trPr>
          <w:cantSplit/>
          <w:tblHeader/>
        </w:trPr>
        <w:tc>
          <w:tcPr>
            <w:tcW w:w="3456" w:type="dxa"/>
            <w:shd w:val="clear" w:color="auto" w:fill="BFBFBF" w:themeFill="background1" w:themeFillShade="BF"/>
          </w:tcPr>
          <w:p w14:paraId="4D9234FD" w14:textId="77777777" w:rsidR="00D02272" w:rsidRPr="004F4800" w:rsidRDefault="00D02272" w:rsidP="00262FE7">
            <w:pPr>
              <w:rPr>
                <w:b/>
                <w:sz w:val="20"/>
                <w:szCs w:val="20"/>
              </w:rPr>
            </w:pPr>
            <w:r w:rsidRPr="004F4800">
              <w:rPr>
                <w:b/>
                <w:sz w:val="20"/>
                <w:szCs w:val="20"/>
              </w:rPr>
              <w:t>Importance of Integration with Other Datasets</w:t>
            </w:r>
          </w:p>
        </w:tc>
        <w:tc>
          <w:tcPr>
            <w:tcW w:w="2736" w:type="dxa"/>
            <w:shd w:val="clear" w:color="auto" w:fill="BFBFBF" w:themeFill="background1" w:themeFillShade="BF"/>
          </w:tcPr>
          <w:p w14:paraId="7D07B036"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2B0013CF"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3D04C058"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7A53C921" w14:textId="77777777" w:rsidR="00D02272" w:rsidRPr="004F4800" w:rsidRDefault="00D02272" w:rsidP="00262FE7">
            <w:pPr>
              <w:rPr>
                <w:b/>
                <w:sz w:val="20"/>
                <w:szCs w:val="20"/>
              </w:rPr>
            </w:pPr>
            <w:r w:rsidRPr="004F4800">
              <w:rPr>
                <w:b/>
                <w:sz w:val="20"/>
                <w:szCs w:val="20"/>
              </w:rPr>
              <w:t>Offshore Bathy</w:t>
            </w:r>
          </w:p>
        </w:tc>
      </w:tr>
      <w:tr w:rsidR="00D02272" w:rsidRPr="00D669B2" w14:paraId="7B5CF28E" w14:textId="77777777" w:rsidTr="00262FE7">
        <w:trPr>
          <w:cantSplit/>
        </w:trPr>
        <w:tc>
          <w:tcPr>
            <w:tcW w:w="3456" w:type="dxa"/>
          </w:tcPr>
          <w:p w14:paraId="79931A75" w14:textId="77777777" w:rsidR="00D02272" w:rsidRPr="004F4800" w:rsidRDefault="00D02272" w:rsidP="00262FE7">
            <w:pPr>
              <w:rPr>
                <w:sz w:val="20"/>
                <w:szCs w:val="20"/>
              </w:rPr>
            </w:pPr>
            <w:r w:rsidRPr="004F4800">
              <w:rPr>
                <w:sz w:val="20"/>
                <w:szCs w:val="20"/>
              </w:rPr>
              <w:t>Hydrographic survey data</w:t>
            </w:r>
          </w:p>
        </w:tc>
        <w:tc>
          <w:tcPr>
            <w:tcW w:w="2736" w:type="dxa"/>
            <w:shd w:val="clear" w:color="auto" w:fill="BFBFBF" w:themeFill="background1" w:themeFillShade="BF"/>
          </w:tcPr>
          <w:p w14:paraId="1B6AF2C4" w14:textId="77777777" w:rsidR="00D02272" w:rsidRPr="004F4800" w:rsidRDefault="00D02272" w:rsidP="00262FE7">
            <w:pPr>
              <w:rPr>
                <w:sz w:val="20"/>
                <w:szCs w:val="20"/>
              </w:rPr>
            </w:pPr>
          </w:p>
        </w:tc>
        <w:tc>
          <w:tcPr>
            <w:tcW w:w="2736" w:type="dxa"/>
            <w:shd w:val="clear" w:color="auto" w:fill="BFBFBF" w:themeFill="background1" w:themeFillShade="BF"/>
          </w:tcPr>
          <w:p w14:paraId="70F01135" w14:textId="77777777" w:rsidR="00D02272" w:rsidRPr="004F4800" w:rsidRDefault="00D02272" w:rsidP="00262FE7">
            <w:pPr>
              <w:rPr>
                <w:sz w:val="20"/>
                <w:szCs w:val="20"/>
              </w:rPr>
            </w:pPr>
          </w:p>
        </w:tc>
        <w:tc>
          <w:tcPr>
            <w:tcW w:w="2736" w:type="dxa"/>
          </w:tcPr>
          <w:p w14:paraId="44D10D73" w14:textId="77777777" w:rsidR="00D02272" w:rsidRPr="004F4800" w:rsidRDefault="00D02272" w:rsidP="00262FE7">
            <w:pPr>
              <w:rPr>
                <w:sz w:val="20"/>
                <w:szCs w:val="20"/>
              </w:rPr>
            </w:pPr>
          </w:p>
        </w:tc>
        <w:tc>
          <w:tcPr>
            <w:tcW w:w="2736" w:type="dxa"/>
          </w:tcPr>
          <w:p w14:paraId="22FDBD89" w14:textId="77777777" w:rsidR="00D02272" w:rsidRPr="004F4800" w:rsidRDefault="00D02272" w:rsidP="00262FE7">
            <w:pPr>
              <w:rPr>
                <w:sz w:val="20"/>
                <w:szCs w:val="20"/>
              </w:rPr>
            </w:pPr>
          </w:p>
        </w:tc>
      </w:tr>
      <w:tr w:rsidR="00D02272" w:rsidRPr="00D669B2" w14:paraId="552FB744" w14:textId="77777777" w:rsidTr="00262FE7">
        <w:trPr>
          <w:cantSplit/>
        </w:trPr>
        <w:tc>
          <w:tcPr>
            <w:tcW w:w="3456" w:type="dxa"/>
          </w:tcPr>
          <w:p w14:paraId="37D21DDC" w14:textId="77777777" w:rsidR="00D02272" w:rsidRPr="004F4800" w:rsidRDefault="00D02272" w:rsidP="00262FE7">
            <w:pPr>
              <w:rPr>
                <w:sz w:val="20"/>
                <w:szCs w:val="20"/>
              </w:rPr>
            </w:pPr>
            <w:r w:rsidRPr="004F4800">
              <w:rPr>
                <w:sz w:val="20"/>
                <w:szCs w:val="20"/>
              </w:rPr>
              <w:t>Nautical and/or navigation charts</w:t>
            </w:r>
          </w:p>
        </w:tc>
        <w:tc>
          <w:tcPr>
            <w:tcW w:w="2736" w:type="dxa"/>
            <w:shd w:val="clear" w:color="auto" w:fill="BFBFBF" w:themeFill="background1" w:themeFillShade="BF"/>
          </w:tcPr>
          <w:p w14:paraId="12D04689" w14:textId="77777777" w:rsidR="00D02272" w:rsidRPr="004F4800" w:rsidRDefault="00D02272" w:rsidP="00262FE7">
            <w:pPr>
              <w:rPr>
                <w:sz w:val="20"/>
                <w:szCs w:val="20"/>
              </w:rPr>
            </w:pPr>
          </w:p>
        </w:tc>
        <w:tc>
          <w:tcPr>
            <w:tcW w:w="2736" w:type="dxa"/>
            <w:shd w:val="clear" w:color="auto" w:fill="BFBFBF" w:themeFill="background1" w:themeFillShade="BF"/>
          </w:tcPr>
          <w:p w14:paraId="5B2E9F6E" w14:textId="77777777" w:rsidR="00D02272" w:rsidRPr="004F4800" w:rsidRDefault="00D02272" w:rsidP="00262FE7">
            <w:pPr>
              <w:rPr>
                <w:sz w:val="20"/>
                <w:szCs w:val="20"/>
              </w:rPr>
            </w:pPr>
          </w:p>
        </w:tc>
        <w:tc>
          <w:tcPr>
            <w:tcW w:w="2736" w:type="dxa"/>
          </w:tcPr>
          <w:p w14:paraId="26A71881" w14:textId="77777777" w:rsidR="00D02272" w:rsidRPr="004F4800" w:rsidRDefault="00D02272" w:rsidP="00262FE7">
            <w:pPr>
              <w:rPr>
                <w:sz w:val="20"/>
                <w:szCs w:val="20"/>
              </w:rPr>
            </w:pPr>
          </w:p>
        </w:tc>
        <w:tc>
          <w:tcPr>
            <w:tcW w:w="2736" w:type="dxa"/>
          </w:tcPr>
          <w:p w14:paraId="7363C2A9" w14:textId="77777777" w:rsidR="00D02272" w:rsidRPr="004F4800" w:rsidRDefault="00D02272" w:rsidP="00262FE7">
            <w:pPr>
              <w:rPr>
                <w:sz w:val="20"/>
                <w:szCs w:val="20"/>
              </w:rPr>
            </w:pPr>
          </w:p>
        </w:tc>
      </w:tr>
      <w:tr w:rsidR="00D02272" w:rsidRPr="00D669B2" w14:paraId="13460111" w14:textId="77777777" w:rsidTr="00262FE7">
        <w:trPr>
          <w:cantSplit/>
        </w:trPr>
        <w:tc>
          <w:tcPr>
            <w:tcW w:w="3456" w:type="dxa"/>
          </w:tcPr>
          <w:p w14:paraId="22969EDF" w14:textId="77777777" w:rsidR="00D02272" w:rsidRPr="004F4800" w:rsidRDefault="00D02272" w:rsidP="00262FE7">
            <w:pPr>
              <w:rPr>
                <w:sz w:val="20"/>
                <w:szCs w:val="20"/>
              </w:rPr>
            </w:pPr>
            <w:r w:rsidRPr="004F4800">
              <w:rPr>
                <w:sz w:val="20"/>
                <w:szCs w:val="20"/>
              </w:rPr>
              <w:t>Acoustic imagery of the seafloor</w:t>
            </w:r>
          </w:p>
        </w:tc>
        <w:tc>
          <w:tcPr>
            <w:tcW w:w="2736" w:type="dxa"/>
            <w:shd w:val="clear" w:color="auto" w:fill="BFBFBF" w:themeFill="background1" w:themeFillShade="BF"/>
          </w:tcPr>
          <w:p w14:paraId="07598B76" w14:textId="77777777" w:rsidR="00D02272" w:rsidRPr="004F4800" w:rsidRDefault="00D02272" w:rsidP="00262FE7">
            <w:pPr>
              <w:rPr>
                <w:sz w:val="20"/>
                <w:szCs w:val="20"/>
              </w:rPr>
            </w:pPr>
          </w:p>
        </w:tc>
        <w:tc>
          <w:tcPr>
            <w:tcW w:w="2736" w:type="dxa"/>
            <w:shd w:val="clear" w:color="auto" w:fill="BFBFBF" w:themeFill="background1" w:themeFillShade="BF"/>
          </w:tcPr>
          <w:p w14:paraId="1147D50F" w14:textId="77777777" w:rsidR="00D02272" w:rsidRPr="004F4800" w:rsidRDefault="00D02272" w:rsidP="00262FE7">
            <w:pPr>
              <w:rPr>
                <w:sz w:val="20"/>
                <w:szCs w:val="20"/>
              </w:rPr>
            </w:pPr>
          </w:p>
        </w:tc>
        <w:tc>
          <w:tcPr>
            <w:tcW w:w="2736" w:type="dxa"/>
          </w:tcPr>
          <w:p w14:paraId="0BC553DB" w14:textId="77777777" w:rsidR="00D02272" w:rsidRPr="004F4800" w:rsidRDefault="00D02272" w:rsidP="00262FE7">
            <w:pPr>
              <w:rPr>
                <w:sz w:val="20"/>
                <w:szCs w:val="20"/>
              </w:rPr>
            </w:pPr>
          </w:p>
        </w:tc>
        <w:tc>
          <w:tcPr>
            <w:tcW w:w="2736" w:type="dxa"/>
          </w:tcPr>
          <w:p w14:paraId="2C2E9CE6" w14:textId="77777777" w:rsidR="00D02272" w:rsidRPr="004F4800" w:rsidRDefault="00D02272" w:rsidP="00262FE7">
            <w:pPr>
              <w:rPr>
                <w:sz w:val="20"/>
                <w:szCs w:val="20"/>
              </w:rPr>
            </w:pPr>
          </w:p>
        </w:tc>
      </w:tr>
      <w:tr w:rsidR="00D02272" w:rsidRPr="00D669B2" w14:paraId="22953F16" w14:textId="77777777" w:rsidTr="00262FE7">
        <w:trPr>
          <w:cantSplit/>
        </w:trPr>
        <w:tc>
          <w:tcPr>
            <w:tcW w:w="3456" w:type="dxa"/>
          </w:tcPr>
          <w:p w14:paraId="7FA3B706" w14:textId="77777777" w:rsidR="00D02272" w:rsidRPr="004F4800" w:rsidRDefault="00D02272" w:rsidP="00262FE7">
            <w:pPr>
              <w:rPr>
                <w:sz w:val="20"/>
                <w:szCs w:val="20"/>
              </w:rPr>
            </w:pPr>
            <w:r w:rsidRPr="004F4800">
              <w:rPr>
                <w:sz w:val="20"/>
                <w:szCs w:val="20"/>
              </w:rPr>
              <w:t>Aerial and/or satellite imagery</w:t>
            </w:r>
          </w:p>
        </w:tc>
        <w:tc>
          <w:tcPr>
            <w:tcW w:w="2736" w:type="dxa"/>
          </w:tcPr>
          <w:p w14:paraId="46B156D1" w14:textId="77777777" w:rsidR="00D02272" w:rsidRPr="004F4800" w:rsidRDefault="00D02272" w:rsidP="00262FE7">
            <w:pPr>
              <w:rPr>
                <w:sz w:val="20"/>
                <w:szCs w:val="20"/>
              </w:rPr>
            </w:pPr>
            <w:r>
              <w:rPr>
                <w:sz w:val="20"/>
                <w:szCs w:val="20"/>
              </w:rPr>
              <w:t>Highly desirable</w:t>
            </w:r>
          </w:p>
        </w:tc>
        <w:tc>
          <w:tcPr>
            <w:tcW w:w="2736" w:type="dxa"/>
          </w:tcPr>
          <w:p w14:paraId="1C5C70A9" w14:textId="77777777" w:rsidR="00D02272" w:rsidRPr="004F4800" w:rsidRDefault="00D02272" w:rsidP="00262FE7">
            <w:pPr>
              <w:rPr>
                <w:sz w:val="20"/>
                <w:szCs w:val="20"/>
              </w:rPr>
            </w:pPr>
          </w:p>
        </w:tc>
        <w:tc>
          <w:tcPr>
            <w:tcW w:w="2736" w:type="dxa"/>
          </w:tcPr>
          <w:p w14:paraId="215AC9FB" w14:textId="77777777" w:rsidR="00D02272" w:rsidRPr="004F4800" w:rsidRDefault="00D02272" w:rsidP="00262FE7">
            <w:pPr>
              <w:rPr>
                <w:sz w:val="20"/>
                <w:szCs w:val="20"/>
              </w:rPr>
            </w:pPr>
          </w:p>
        </w:tc>
        <w:tc>
          <w:tcPr>
            <w:tcW w:w="2736" w:type="dxa"/>
          </w:tcPr>
          <w:p w14:paraId="330359B5" w14:textId="77777777" w:rsidR="00D02272" w:rsidRPr="004F4800" w:rsidRDefault="00D02272" w:rsidP="00262FE7">
            <w:pPr>
              <w:rPr>
                <w:sz w:val="20"/>
                <w:szCs w:val="20"/>
              </w:rPr>
            </w:pPr>
          </w:p>
        </w:tc>
      </w:tr>
      <w:tr w:rsidR="00D02272" w:rsidRPr="00D669B2" w14:paraId="4B73D531" w14:textId="77777777" w:rsidTr="00262FE7">
        <w:trPr>
          <w:cantSplit/>
        </w:trPr>
        <w:tc>
          <w:tcPr>
            <w:tcW w:w="3456" w:type="dxa"/>
          </w:tcPr>
          <w:p w14:paraId="52A1E9A9" w14:textId="77777777" w:rsidR="00D02272" w:rsidRPr="004F4800" w:rsidRDefault="00D02272" w:rsidP="00262FE7">
            <w:pPr>
              <w:rPr>
                <w:sz w:val="20"/>
                <w:szCs w:val="20"/>
              </w:rPr>
            </w:pPr>
            <w:r w:rsidRPr="004F4800">
              <w:rPr>
                <w:sz w:val="20"/>
                <w:szCs w:val="20"/>
              </w:rPr>
              <w:t>Underwater videography</w:t>
            </w:r>
          </w:p>
        </w:tc>
        <w:tc>
          <w:tcPr>
            <w:tcW w:w="2736" w:type="dxa"/>
            <w:shd w:val="clear" w:color="auto" w:fill="BFBFBF" w:themeFill="background1" w:themeFillShade="BF"/>
          </w:tcPr>
          <w:p w14:paraId="288DDADA" w14:textId="77777777" w:rsidR="00D02272" w:rsidRPr="004F4800" w:rsidRDefault="00D02272" w:rsidP="00262FE7">
            <w:pPr>
              <w:rPr>
                <w:sz w:val="20"/>
                <w:szCs w:val="20"/>
              </w:rPr>
            </w:pPr>
          </w:p>
        </w:tc>
        <w:tc>
          <w:tcPr>
            <w:tcW w:w="2736" w:type="dxa"/>
            <w:shd w:val="clear" w:color="auto" w:fill="BFBFBF" w:themeFill="background1" w:themeFillShade="BF"/>
          </w:tcPr>
          <w:p w14:paraId="6511AA98" w14:textId="77777777" w:rsidR="00D02272" w:rsidRPr="004F4800" w:rsidRDefault="00D02272" w:rsidP="00262FE7">
            <w:pPr>
              <w:rPr>
                <w:sz w:val="20"/>
                <w:szCs w:val="20"/>
              </w:rPr>
            </w:pPr>
          </w:p>
        </w:tc>
        <w:tc>
          <w:tcPr>
            <w:tcW w:w="2736" w:type="dxa"/>
          </w:tcPr>
          <w:p w14:paraId="71CA7B68" w14:textId="77777777" w:rsidR="00D02272" w:rsidRPr="004F4800" w:rsidRDefault="00D02272" w:rsidP="00262FE7">
            <w:pPr>
              <w:rPr>
                <w:sz w:val="20"/>
                <w:szCs w:val="20"/>
              </w:rPr>
            </w:pPr>
          </w:p>
        </w:tc>
        <w:tc>
          <w:tcPr>
            <w:tcW w:w="2736" w:type="dxa"/>
          </w:tcPr>
          <w:p w14:paraId="7FED3E16" w14:textId="77777777" w:rsidR="00D02272" w:rsidRPr="004F4800" w:rsidRDefault="00D02272" w:rsidP="00262FE7">
            <w:pPr>
              <w:rPr>
                <w:sz w:val="20"/>
                <w:szCs w:val="20"/>
              </w:rPr>
            </w:pPr>
          </w:p>
        </w:tc>
      </w:tr>
      <w:tr w:rsidR="00D02272" w:rsidRPr="00D669B2" w14:paraId="3489784A" w14:textId="77777777" w:rsidTr="00262FE7">
        <w:trPr>
          <w:cantSplit/>
        </w:trPr>
        <w:tc>
          <w:tcPr>
            <w:tcW w:w="3456" w:type="dxa"/>
          </w:tcPr>
          <w:p w14:paraId="35C694BD" w14:textId="77777777" w:rsidR="00D02272" w:rsidRPr="004F4800" w:rsidRDefault="00D02272" w:rsidP="00262FE7">
            <w:pPr>
              <w:rPr>
                <w:sz w:val="20"/>
                <w:szCs w:val="20"/>
              </w:rPr>
            </w:pPr>
            <w:r w:rsidRPr="004F4800">
              <w:rPr>
                <w:sz w:val="20"/>
                <w:szCs w:val="20"/>
              </w:rPr>
              <w:t>Bottom texture</w:t>
            </w:r>
          </w:p>
        </w:tc>
        <w:tc>
          <w:tcPr>
            <w:tcW w:w="2736" w:type="dxa"/>
            <w:shd w:val="clear" w:color="auto" w:fill="BFBFBF" w:themeFill="background1" w:themeFillShade="BF"/>
          </w:tcPr>
          <w:p w14:paraId="1E44EBA2" w14:textId="77777777" w:rsidR="00D02272" w:rsidRPr="004F4800" w:rsidRDefault="00D02272" w:rsidP="00262FE7">
            <w:pPr>
              <w:rPr>
                <w:sz w:val="20"/>
                <w:szCs w:val="20"/>
              </w:rPr>
            </w:pPr>
          </w:p>
        </w:tc>
        <w:tc>
          <w:tcPr>
            <w:tcW w:w="2736" w:type="dxa"/>
            <w:shd w:val="clear" w:color="auto" w:fill="BFBFBF" w:themeFill="background1" w:themeFillShade="BF"/>
          </w:tcPr>
          <w:p w14:paraId="55105894" w14:textId="77777777" w:rsidR="00D02272" w:rsidRPr="004F4800" w:rsidRDefault="00D02272" w:rsidP="00262FE7">
            <w:pPr>
              <w:rPr>
                <w:sz w:val="20"/>
                <w:szCs w:val="20"/>
              </w:rPr>
            </w:pPr>
          </w:p>
        </w:tc>
        <w:tc>
          <w:tcPr>
            <w:tcW w:w="2736" w:type="dxa"/>
          </w:tcPr>
          <w:p w14:paraId="6F22FE7A" w14:textId="77777777" w:rsidR="00D02272" w:rsidRPr="004F4800" w:rsidRDefault="00D02272" w:rsidP="00262FE7">
            <w:pPr>
              <w:rPr>
                <w:sz w:val="20"/>
                <w:szCs w:val="20"/>
              </w:rPr>
            </w:pPr>
          </w:p>
        </w:tc>
        <w:tc>
          <w:tcPr>
            <w:tcW w:w="2736" w:type="dxa"/>
          </w:tcPr>
          <w:p w14:paraId="2C8990EC" w14:textId="77777777" w:rsidR="00D02272" w:rsidRPr="004F4800" w:rsidRDefault="00D02272" w:rsidP="00262FE7">
            <w:pPr>
              <w:rPr>
                <w:sz w:val="20"/>
                <w:szCs w:val="20"/>
              </w:rPr>
            </w:pPr>
          </w:p>
        </w:tc>
      </w:tr>
      <w:tr w:rsidR="00D02272" w:rsidRPr="00D669B2" w14:paraId="0A3E9618" w14:textId="77777777" w:rsidTr="00262FE7">
        <w:trPr>
          <w:cantSplit/>
        </w:trPr>
        <w:tc>
          <w:tcPr>
            <w:tcW w:w="3456" w:type="dxa"/>
          </w:tcPr>
          <w:p w14:paraId="18D87E76" w14:textId="77777777" w:rsidR="00D02272" w:rsidRPr="004F4800" w:rsidRDefault="00D02272" w:rsidP="00262FE7">
            <w:pPr>
              <w:rPr>
                <w:sz w:val="20"/>
                <w:szCs w:val="20"/>
              </w:rPr>
            </w:pPr>
            <w:r w:rsidRPr="004F4800">
              <w:rPr>
                <w:sz w:val="20"/>
                <w:szCs w:val="20"/>
              </w:rPr>
              <w:t>Bottom type</w:t>
            </w:r>
          </w:p>
        </w:tc>
        <w:tc>
          <w:tcPr>
            <w:tcW w:w="2736" w:type="dxa"/>
            <w:shd w:val="clear" w:color="auto" w:fill="BFBFBF" w:themeFill="background1" w:themeFillShade="BF"/>
          </w:tcPr>
          <w:p w14:paraId="44782499" w14:textId="77777777" w:rsidR="00D02272" w:rsidRPr="004F4800" w:rsidRDefault="00D02272" w:rsidP="00262FE7">
            <w:pPr>
              <w:rPr>
                <w:sz w:val="20"/>
                <w:szCs w:val="20"/>
              </w:rPr>
            </w:pPr>
          </w:p>
        </w:tc>
        <w:tc>
          <w:tcPr>
            <w:tcW w:w="2736" w:type="dxa"/>
            <w:shd w:val="clear" w:color="auto" w:fill="BFBFBF" w:themeFill="background1" w:themeFillShade="BF"/>
          </w:tcPr>
          <w:p w14:paraId="5020D01B" w14:textId="77777777" w:rsidR="00D02272" w:rsidRPr="004F4800" w:rsidRDefault="00D02272" w:rsidP="00262FE7">
            <w:pPr>
              <w:rPr>
                <w:sz w:val="20"/>
                <w:szCs w:val="20"/>
              </w:rPr>
            </w:pPr>
          </w:p>
        </w:tc>
        <w:tc>
          <w:tcPr>
            <w:tcW w:w="2736" w:type="dxa"/>
          </w:tcPr>
          <w:p w14:paraId="15DC8370" w14:textId="77777777" w:rsidR="00D02272" w:rsidRPr="004F4800" w:rsidRDefault="00D02272" w:rsidP="00262FE7">
            <w:pPr>
              <w:rPr>
                <w:sz w:val="20"/>
                <w:szCs w:val="20"/>
              </w:rPr>
            </w:pPr>
          </w:p>
        </w:tc>
        <w:tc>
          <w:tcPr>
            <w:tcW w:w="2736" w:type="dxa"/>
          </w:tcPr>
          <w:p w14:paraId="47AB1B2E" w14:textId="77777777" w:rsidR="00D02272" w:rsidRPr="004F4800" w:rsidRDefault="00D02272" w:rsidP="00262FE7">
            <w:pPr>
              <w:rPr>
                <w:sz w:val="20"/>
                <w:szCs w:val="20"/>
              </w:rPr>
            </w:pPr>
          </w:p>
        </w:tc>
      </w:tr>
      <w:tr w:rsidR="00D02272" w:rsidRPr="00D669B2" w14:paraId="346FFCA0" w14:textId="77777777" w:rsidTr="00262FE7">
        <w:trPr>
          <w:cantSplit/>
        </w:trPr>
        <w:tc>
          <w:tcPr>
            <w:tcW w:w="3456" w:type="dxa"/>
          </w:tcPr>
          <w:p w14:paraId="1E10DD27" w14:textId="77777777" w:rsidR="00D02272" w:rsidRPr="004F4800" w:rsidRDefault="00D02272" w:rsidP="00262FE7">
            <w:pPr>
              <w:rPr>
                <w:sz w:val="20"/>
                <w:szCs w:val="20"/>
              </w:rPr>
            </w:pPr>
            <w:r w:rsidRPr="004F4800">
              <w:rPr>
                <w:sz w:val="20"/>
                <w:szCs w:val="20"/>
              </w:rPr>
              <w:t>Submerged features</w:t>
            </w:r>
          </w:p>
        </w:tc>
        <w:tc>
          <w:tcPr>
            <w:tcW w:w="2736" w:type="dxa"/>
            <w:shd w:val="clear" w:color="auto" w:fill="BFBFBF" w:themeFill="background1" w:themeFillShade="BF"/>
          </w:tcPr>
          <w:p w14:paraId="0800F11F" w14:textId="77777777" w:rsidR="00D02272" w:rsidRPr="004F4800" w:rsidRDefault="00D02272" w:rsidP="00262FE7">
            <w:pPr>
              <w:rPr>
                <w:sz w:val="20"/>
                <w:szCs w:val="20"/>
              </w:rPr>
            </w:pPr>
          </w:p>
        </w:tc>
        <w:tc>
          <w:tcPr>
            <w:tcW w:w="2736" w:type="dxa"/>
            <w:shd w:val="clear" w:color="auto" w:fill="BFBFBF" w:themeFill="background1" w:themeFillShade="BF"/>
          </w:tcPr>
          <w:p w14:paraId="272EDE79" w14:textId="77777777" w:rsidR="00D02272" w:rsidRPr="004F4800" w:rsidRDefault="00D02272" w:rsidP="00262FE7">
            <w:pPr>
              <w:rPr>
                <w:sz w:val="20"/>
                <w:szCs w:val="20"/>
              </w:rPr>
            </w:pPr>
          </w:p>
        </w:tc>
        <w:tc>
          <w:tcPr>
            <w:tcW w:w="2736" w:type="dxa"/>
          </w:tcPr>
          <w:p w14:paraId="4C1981E0" w14:textId="77777777" w:rsidR="00D02272" w:rsidRPr="004F4800" w:rsidRDefault="00D02272" w:rsidP="00262FE7">
            <w:pPr>
              <w:rPr>
                <w:sz w:val="20"/>
                <w:szCs w:val="20"/>
              </w:rPr>
            </w:pPr>
          </w:p>
        </w:tc>
        <w:tc>
          <w:tcPr>
            <w:tcW w:w="2736" w:type="dxa"/>
          </w:tcPr>
          <w:p w14:paraId="099857E1" w14:textId="77777777" w:rsidR="00D02272" w:rsidRPr="004F4800" w:rsidRDefault="00D02272" w:rsidP="00262FE7">
            <w:pPr>
              <w:rPr>
                <w:sz w:val="20"/>
                <w:szCs w:val="20"/>
              </w:rPr>
            </w:pPr>
          </w:p>
        </w:tc>
      </w:tr>
      <w:tr w:rsidR="00D02272" w:rsidRPr="00D669B2" w14:paraId="54061FB7" w14:textId="77777777" w:rsidTr="00262FE7">
        <w:trPr>
          <w:cantSplit/>
        </w:trPr>
        <w:tc>
          <w:tcPr>
            <w:tcW w:w="3456" w:type="dxa"/>
          </w:tcPr>
          <w:p w14:paraId="473B4E35" w14:textId="77777777" w:rsidR="00D02272" w:rsidRPr="004F4800" w:rsidRDefault="00D02272" w:rsidP="00262FE7">
            <w:pPr>
              <w:rPr>
                <w:sz w:val="20"/>
                <w:szCs w:val="20"/>
              </w:rPr>
            </w:pPr>
            <w:r w:rsidRPr="004F4800">
              <w:rPr>
                <w:sz w:val="20"/>
                <w:szCs w:val="20"/>
              </w:rPr>
              <w:t>Subbottom characteristics</w:t>
            </w:r>
          </w:p>
        </w:tc>
        <w:tc>
          <w:tcPr>
            <w:tcW w:w="2736" w:type="dxa"/>
            <w:shd w:val="clear" w:color="auto" w:fill="BFBFBF" w:themeFill="background1" w:themeFillShade="BF"/>
          </w:tcPr>
          <w:p w14:paraId="4934170D" w14:textId="77777777" w:rsidR="00D02272" w:rsidRPr="004F4800" w:rsidRDefault="00D02272" w:rsidP="00262FE7">
            <w:pPr>
              <w:rPr>
                <w:sz w:val="20"/>
                <w:szCs w:val="20"/>
              </w:rPr>
            </w:pPr>
          </w:p>
        </w:tc>
        <w:tc>
          <w:tcPr>
            <w:tcW w:w="2736" w:type="dxa"/>
            <w:shd w:val="clear" w:color="auto" w:fill="BFBFBF" w:themeFill="background1" w:themeFillShade="BF"/>
          </w:tcPr>
          <w:p w14:paraId="6E6538B8" w14:textId="77777777" w:rsidR="00D02272" w:rsidRPr="004F4800" w:rsidRDefault="00D02272" w:rsidP="00262FE7">
            <w:pPr>
              <w:rPr>
                <w:sz w:val="20"/>
                <w:szCs w:val="20"/>
              </w:rPr>
            </w:pPr>
          </w:p>
        </w:tc>
        <w:tc>
          <w:tcPr>
            <w:tcW w:w="2736" w:type="dxa"/>
          </w:tcPr>
          <w:p w14:paraId="3C3DD35F" w14:textId="77777777" w:rsidR="00D02272" w:rsidRPr="004F4800" w:rsidRDefault="00D02272" w:rsidP="00262FE7">
            <w:pPr>
              <w:rPr>
                <w:sz w:val="20"/>
                <w:szCs w:val="20"/>
              </w:rPr>
            </w:pPr>
          </w:p>
        </w:tc>
        <w:tc>
          <w:tcPr>
            <w:tcW w:w="2736" w:type="dxa"/>
          </w:tcPr>
          <w:p w14:paraId="2AE2A5FA" w14:textId="77777777" w:rsidR="00D02272" w:rsidRPr="004F4800" w:rsidRDefault="00D02272" w:rsidP="00262FE7">
            <w:pPr>
              <w:rPr>
                <w:sz w:val="20"/>
                <w:szCs w:val="20"/>
              </w:rPr>
            </w:pPr>
          </w:p>
        </w:tc>
      </w:tr>
      <w:tr w:rsidR="00D02272" w:rsidRPr="00D669B2" w14:paraId="72DDBBC7" w14:textId="77777777" w:rsidTr="00262FE7">
        <w:trPr>
          <w:cantSplit/>
        </w:trPr>
        <w:tc>
          <w:tcPr>
            <w:tcW w:w="3456" w:type="dxa"/>
          </w:tcPr>
          <w:p w14:paraId="09FB9CA8" w14:textId="77777777" w:rsidR="00D02272" w:rsidRPr="004F4800" w:rsidRDefault="00D02272" w:rsidP="00262FE7">
            <w:pPr>
              <w:rPr>
                <w:sz w:val="20"/>
                <w:szCs w:val="20"/>
              </w:rPr>
            </w:pPr>
            <w:r w:rsidRPr="004F4800">
              <w:rPr>
                <w:sz w:val="20"/>
                <w:szCs w:val="20"/>
              </w:rPr>
              <w:t>Geologic and seismic data</w:t>
            </w:r>
          </w:p>
        </w:tc>
        <w:tc>
          <w:tcPr>
            <w:tcW w:w="2736" w:type="dxa"/>
          </w:tcPr>
          <w:p w14:paraId="14B57F19" w14:textId="77777777" w:rsidR="00D02272" w:rsidRPr="004F4800" w:rsidRDefault="00D02272" w:rsidP="00262FE7">
            <w:pPr>
              <w:rPr>
                <w:sz w:val="20"/>
                <w:szCs w:val="20"/>
              </w:rPr>
            </w:pPr>
            <w:r>
              <w:rPr>
                <w:sz w:val="20"/>
                <w:szCs w:val="20"/>
              </w:rPr>
              <w:t>Not required</w:t>
            </w:r>
          </w:p>
        </w:tc>
        <w:tc>
          <w:tcPr>
            <w:tcW w:w="2736" w:type="dxa"/>
          </w:tcPr>
          <w:p w14:paraId="11D9A00D" w14:textId="77777777" w:rsidR="00D02272" w:rsidRPr="004F4800" w:rsidRDefault="00D02272" w:rsidP="00262FE7">
            <w:pPr>
              <w:rPr>
                <w:sz w:val="20"/>
                <w:szCs w:val="20"/>
              </w:rPr>
            </w:pPr>
          </w:p>
        </w:tc>
        <w:tc>
          <w:tcPr>
            <w:tcW w:w="2736" w:type="dxa"/>
          </w:tcPr>
          <w:p w14:paraId="64DDCE83" w14:textId="77777777" w:rsidR="00D02272" w:rsidRPr="004F4800" w:rsidRDefault="00D02272" w:rsidP="00262FE7">
            <w:pPr>
              <w:rPr>
                <w:sz w:val="20"/>
                <w:szCs w:val="20"/>
              </w:rPr>
            </w:pPr>
          </w:p>
        </w:tc>
        <w:tc>
          <w:tcPr>
            <w:tcW w:w="2736" w:type="dxa"/>
          </w:tcPr>
          <w:p w14:paraId="2C4875D8" w14:textId="77777777" w:rsidR="00D02272" w:rsidRPr="004F4800" w:rsidRDefault="00D02272" w:rsidP="00262FE7">
            <w:pPr>
              <w:rPr>
                <w:sz w:val="20"/>
                <w:szCs w:val="20"/>
              </w:rPr>
            </w:pPr>
          </w:p>
        </w:tc>
      </w:tr>
      <w:tr w:rsidR="00D02272" w:rsidRPr="00D669B2" w14:paraId="2862ED6E" w14:textId="77777777" w:rsidTr="00262FE7">
        <w:trPr>
          <w:cantSplit/>
        </w:trPr>
        <w:tc>
          <w:tcPr>
            <w:tcW w:w="3456" w:type="dxa"/>
          </w:tcPr>
          <w:p w14:paraId="3F79B91B" w14:textId="77777777" w:rsidR="00D02272" w:rsidRPr="004F4800" w:rsidRDefault="00D02272" w:rsidP="00262FE7">
            <w:pPr>
              <w:rPr>
                <w:sz w:val="20"/>
                <w:szCs w:val="20"/>
              </w:rPr>
            </w:pPr>
            <w:r w:rsidRPr="004F4800">
              <w:rPr>
                <w:sz w:val="20"/>
                <w:szCs w:val="20"/>
              </w:rPr>
              <w:t>Water column properties - Physical</w:t>
            </w:r>
          </w:p>
        </w:tc>
        <w:tc>
          <w:tcPr>
            <w:tcW w:w="2736" w:type="dxa"/>
            <w:shd w:val="clear" w:color="auto" w:fill="BFBFBF" w:themeFill="background1" w:themeFillShade="BF"/>
          </w:tcPr>
          <w:p w14:paraId="3BBF055E" w14:textId="77777777" w:rsidR="00D02272" w:rsidRPr="004F4800" w:rsidRDefault="00D02272" w:rsidP="00262FE7">
            <w:pPr>
              <w:rPr>
                <w:sz w:val="20"/>
                <w:szCs w:val="20"/>
              </w:rPr>
            </w:pPr>
          </w:p>
        </w:tc>
        <w:tc>
          <w:tcPr>
            <w:tcW w:w="2736" w:type="dxa"/>
            <w:shd w:val="clear" w:color="auto" w:fill="BFBFBF" w:themeFill="background1" w:themeFillShade="BF"/>
          </w:tcPr>
          <w:p w14:paraId="2A3DC8B5" w14:textId="77777777" w:rsidR="00D02272" w:rsidRPr="004F4800" w:rsidRDefault="00D02272" w:rsidP="00262FE7">
            <w:pPr>
              <w:rPr>
                <w:sz w:val="20"/>
                <w:szCs w:val="20"/>
              </w:rPr>
            </w:pPr>
          </w:p>
        </w:tc>
        <w:tc>
          <w:tcPr>
            <w:tcW w:w="2736" w:type="dxa"/>
          </w:tcPr>
          <w:p w14:paraId="1F498E44" w14:textId="77777777" w:rsidR="00D02272" w:rsidRPr="004F4800" w:rsidRDefault="00D02272" w:rsidP="00262FE7">
            <w:pPr>
              <w:rPr>
                <w:sz w:val="20"/>
                <w:szCs w:val="20"/>
              </w:rPr>
            </w:pPr>
          </w:p>
        </w:tc>
        <w:tc>
          <w:tcPr>
            <w:tcW w:w="2736" w:type="dxa"/>
          </w:tcPr>
          <w:p w14:paraId="63E37741" w14:textId="77777777" w:rsidR="00D02272" w:rsidRPr="004F4800" w:rsidRDefault="00D02272" w:rsidP="00262FE7">
            <w:pPr>
              <w:rPr>
                <w:sz w:val="20"/>
                <w:szCs w:val="20"/>
              </w:rPr>
            </w:pPr>
          </w:p>
        </w:tc>
      </w:tr>
      <w:tr w:rsidR="00D02272" w:rsidRPr="00D669B2" w14:paraId="47365D62" w14:textId="77777777" w:rsidTr="00262FE7">
        <w:trPr>
          <w:cantSplit/>
        </w:trPr>
        <w:tc>
          <w:tcPr>
            <w:tcW w:w="3456" w:type="dxa"/>
          </w:tcPr>
          <w:p w14:paraId="763B4F41" w14:textId="77777777" w:rsidR="00D02272" w:rsidRPr="004F4800" w:rsidRDefault="00D02272" w:rsidP="00262FE7">
            <w:pPr>
              <w:rPr>
                <w:sz w:val="20"/>
                <w:szCs w:val="20"/>
              </w:rPr>
            </w:pPr>
            <w:r w:rsidRPr="004F4800">
              <w:rPr>
                <w:sz w:val="20"/>
                <w:szCs w:val="20"/>
              </w:rPr>
              <w:t>Water column properties - Chemical</w:t>
            </w:r>
          </w:p>
        </w:tc>
        <w:tc>
          <w:tcPr>
            <w:tcW w:w="2736" w:type="dxa"/>
            <w:shd w:val="clear" w:color="auto" w:fill="BFBFBF" w:themeFill="background1" w:themeFillShade="BF"/>
          </w:tcPr>
          <w:p w14:paraId="5C5C5697" w14:textId="77777777" w:rsidR="00D02272" w:rsidRPr="004F4800" w:rsidRDefault="00D02272" w:rsidP="00262FE7">
            <w:pPr>
              <w:rPr>
                <w:sz w:val="20"/>
                <w:szCs w:val="20"/>
              </w:rPr>
            </w:pPr>
          </w:p>
        </w:tc>
        <w:tc>
          <w:tcPr>
            <w:tcW w:w="2736" w:type="dxa"/>
            <w:shd w:val="clear" w:color="auto" w:fill="BFBFBF" w:themeFill="background1" w:themeFillShade="BF"/>
          </w:tcPr>
          <w:p w14:paraId="5D72C0EF" w14:textId="77777777" w:rsidR="00D02272" w:rsidRPr="004F4800" w:rsidRDefault="00D02272" w:rsidP="00262FE7">
            <w:pPr>
              <w:rPr>
                <w:sz w:val="20"/>
                <w:szCs w:val="20"/>
              </w:rPr>
            </w:pPr>
          </w:p>
        </w:tc>
        <w:tc>
          <w:tcPr>
            <w:tcW w:w="2736" w:type="dxa"/>
          </w:tcPr>
          <w:p w14:paraId="1660881D" w14:textId="77777777" w:rsidR="00D02272" w:rsidRPr="004F4800" w:rsidRDefault="00D02272" w:rsidP="00262FE7">
            <w:pPr>
              <w:rPr>
                <w:sz w:val="20"/>
                <w:szCs w:val="20"/>
              </w:rPr>
            </w:pPr>
          </w:p>
        </w:tc>
        <w:tc>
          <w:tcPr>
            <w:tcW w:w="2736" w:type="dxa"/>
          </w:tcPr>
          <w:p w14:paraId="10527A9C" w14:textId="77777777" w:rsidR="00D02272" w:rsidRPr="004F4800" w:rsidRDefault="00D02272" w:rsidP="00262FE7">
            <w:pPr>
              <w:rPr>
                <w:sz w:val="20"/>
                <w:szCs w:val="20"/>
              </w:rPr>
            </w:pPr>
          </w:p>
        </w:tc>
      </w:tr>
      <w:tr w:rsidR="00D02272" w:rsidRPr="00D669B2" w14:paraId="5AAA79C6" w14:textId="77777777" w:rsidTr="00262FE7">
        <w:trPr>
          <w:cantSplit/>
        </w:trPr>
        <w:tc>
          <w:tcPr>
            <w:tcW w:w="3456" w:type="dxa"/>
          </w:tcPr>
          <w:p w14:paraId="0BA9409C" w14:textId="77777777" w:rsidR="00D02272" w:rsidRPr="004F4800" w:rsidRDefault="00D02272" w:rsidP="00262FE7">
            <w:pPr>
              <w:rPr>
                <w:sz w:val="20"/>
                <w:szCs w:val="20"/>
              </w:rPr>
            </w:pPr>
            <w:r w:rsidRPr="004F4800">
              <w:rPr>
                <w:sz w:val="20"/>
                <w:szCs w:val="20"/>
              </w:rPr>
              <w:t>Water column properties - Biological</w:t>
            </w:r>
          </w:p>
        </w:tc>
        <w:tc>
          <w:tcPr>
            <w:tcW w:w="2736" w:type="dxa"/>
            <w:shd w:val="clear" w:color="auto" w:fill="BFBFBF" w:themeFill="background1" w:themeFillShade="BF"/>
          </w:tcPr>
          <w:p w14:paraId="77206980" w14:textId="77777777" w:rsidR="00D02272" w:rsidRPr="004F4800" w:rsidRDefault="00D02272" w:rsidP="00262FE7">
            <w:pPr>
              <w:rPr>
                <w:sz w:val="20"/>
                <w:szCs w:val="20"/>
              </w:rPr>
            </w:pPr>
          </w:p>
        </w:tc>
        <w:tc>
          <w:tcPr>
            <w:tcW w:w="2736" w:type="dxa"/>
            <w:shd w:val="clear" w:color="auto" w:fill="BFBFBF" w:themeFill="background1" w:themeFillShade="BF"/>
          </w:tcPr>
          <w:p w14:paraId="317C429F" w14:textId="77777777" w:rsidR="00D02272" w:rsidRPr="004F4800" w:rsidRDefault="00D02272" w:rsidP="00262FE7">
            <w:pPr>
              <w:rPr>
                <w:sz w:val="20"/>
                <w:szCs w:val="20"/>
              </w:rPr>
            </w:pPr>
          </w:p>
        </w:tc>
        <w:tc>
          <w:tcPr>
            <w:tcW w:w="2736" w:type="dxa"/>
          </w:tcPr>
          <w:p w14:paraId="07148FA1" w14:textId="77777777" w:rsidR="00D02272" w:rsidRPr="004F4800" w:rsidRDefault="00D02272" w:rsidP="00262FE7">
            <w:pPr>
              <w:rPr>
                <w:sz w:val="20"/>
                <w:szCs w:val="20"/>
              </w:rPr>
            </w:pPr>
          </w:p>
        </w:tc>
        <w:tc>
          <w:tcPr>
            <w:tcW w:w="2736" w:type="dxa"/>
          </w:tcPr>
          <w:p w14:paraId="3AD6BA01" w14:textId="77777777" w:rsidR="00D02272" w:rsidRPr="004F4800" w:rsidRDefault="00D02272" w:rsidP="00262FE7">
            <w:pPr>
              <w:rPr>
                <w:sz w:val="20"/>
                <w:szCs w:val="20"/>
              </w:rPr>
            </w:pPr>
          </w:p>
        </w:tc>
      </w:tr>
      <w:tr w:rsidR="00D02272" w:rsidRPr="00D669B2" w14:paraId="45DCDCF8" w14:textId="77777777" w:rsidTr="00262FE7">
        <w:trPr>
          <w:cantSplit/>
        </w:trPr>
        <w:tc>
          <w:tcPr>
            <w:tcW w:w="3456" w:type="dxa"/>
          </w:tcPr>
          <w:p w14:paraId="590E90B9" w14:textId="77777777" w:rsidR="00D02272" w:rsidRPr="004F4800" w:rsidRDefault="00D02272" w:rsidP="00262FE7">
            <w:pPr>
              <w:rPr>
                <w:sz w:val="20"/>
                <w:szCs w:val="20"/>
              </w:rPr>
            </w:pPr>
            <w:r w:rsidRPr="004F4800">
              <w:rPr>
                <w:sz w:val="20"/>
                <w:szCs w:val="20"/>
              </w:rPr>
              <w:lastRenderedPageBreak/>
              <w:t>Currents</w:t>
            </w:r>
          </w:p>
        </w:tc>
        <w:tc>
          <w:tcPr>
            <w:tcW w:w="2736" w:type="dxa"/>
            <w:shd w:val="clear" w:color="auto" w:fill="BFBFBF" w:themeFill="background1" w:themeFillShade="BF"/>
          </w:tcPr>
          <w:p w14:paraId="1ED2E359" w14:textId="77777777" w:rsidR="00D02272" w:rsidRPr="004F4800" w:rsidRDefault="00D02272" w:rsidP="00262FE7">
            <w:pPr>
              <w:rPr>
                <w:sz w:val="20"/>
                <w:szCs w:val="20"/>
              </w:rPr>
            </w:pPr>
          </w:p>
        </w:tc>
        <w:tc>
          <w:tcPr>
            <w:tcW w:w="2736" w:type="dxa"/>
            <w:shd w:val="clear" w:color="auto" w:fill="BFBFBF" w:themeFill="background1" w:themeFillShade="BF"/>
          </w:tcPr>
          <w:p w14:paraId="1B689484" w14:textId="77777777" w:rsidR="00D02272" w:rsidRPr="004F4800" w:rsidRDefault="00D02272" w:rsidP="00262FE7">
            <w:pPr>
              <w:rPr>
                <w:sz w:val="20"/>
                <w:szCs w:val="20"/>
              </w:rPr>
            </w:pPr>
          </w:p>
        </w:tc>
        <w:tc>
          <w:tcPr>
            <w:tcW w:w="2736" w:type="dxa"/>
          </w:tcPr>
          <w:p w14:paraId="161654DC" w14:textId="77777777" w:rsidR="00D02272" w:rsidRPr="004F4800" w:rsidRDefault="00D02272" w:rsidP="00262FE7">
            <w:pPr>
              <w:rPr>
                <w:sz w:val="20"/>
                <w:szCs w:val="20"/>
              </w:rPr>
            </w:pPr>
          </w:p>
        </w:tc>
        <w:tc>
          <w:tcPr>
            <w:tcW w:w="2736" w:type="dxa"/>
          </w:tcPr>
          <w:p w14:paraId="71C24BA5" w14:textId="77777777" w:rsidR="00D02272" w:rsidRPr="004F4800" w:rsidRDefault="00D02272" w:rsidP="00262FE7">
            <w:pPr>
              <w:rPr>
                <w:sz w:val="20"/>
                <w:szCs w:val="20"/>
              </w:rPr>
            </w:pPr>
          </w:p>
        </w:tc>
      </w:tr>
      <w:tr w:rsidR="00D02272" w:rsidRPr="00D669B2" w14:paraId="6540F692" w14:textId="77777777" w:rsidTr="00262FE7">
        <w:trPr>
          <w:cantSplit/>
        </w:trPr>
        <w:tc>
          <w:tcPr>
            <w:tcW w:w="3456" w:type="dxa"/>
          </w:tcPr>
          <w:p w14:paraId="451602D1" w14:textId="77777777" w:rsidR="00D02272" w:rsidRPr="004F4800" w:rsidRDefault="00D02272" w:rsidP="00262FE7">
            <w:pPr>
              <w:rPr>
                <w:sz w:val="20"/>
                <w:szCs w:val="20"/>
              </w:rPr>
            </w:pPr>
            <w:r w:rsidRPr="004F4800">
              <w:rPr>
                <w:sz w:val="20"/>
                <w:szCs w:val="20"/>
              </w:rPr>
              <w:t>Tide/wave heights</w:t>
            </w:r>
          </w:p>
        </w:tc>
        <w:tc>
          <w:tcPr>
            <w:tcW w:w="2736" w:type="dxa"/>
            <w:shd w:val="clear" w:color="auto" w:fill="BFBFBF" w:themeFill="background1" w:themeFillShade="BF"/>
          </w:tcPr>
          <w:p w14:paraId="7876D4E7" w14:textId="77777777" w:rsidR="00D02272" w:rsidRPr="004F4800" w:rsidRDefault="00D02272" w:rsidP="00262FE7">
            <w:pPr>
              <w:rPr>
                <w:sz w:val="20"/>
                <w:szCs w:val="20"/>
              </w:rPr>
            </w:pPr>
          </w:p>
        </w:tc>
        <w:tc>
          <w:tcPr>
            <w:tcW w:w="2736" w:type="dxa"/>
            <w:shd w:val="clear" w:color="auto" w:fill="BFBFBF" w:themeFill="background1" w:themeFillShade="BF"/>
          </w:tcPr>
          <w:p w14:paraId="01D29EFA" w14:textId="77777777" w:rsidR="00D02272" w:rsidRPr="004F4800" w:rsidRDefault="00D02272" w:rsidP="00262FE7">
            <w:pPr>
              <w:rPr>
                <w:sz w:val="20"/>
                <w:szCs w:val="20"/>
              </w:rPr>
            </w:pPr>
          </w:p>
        </w:tc>
        <w:tc>
          <w:tcPr>
            <w:tcW w:w="2736" w:type="dxa"/>
          </w:tcPr>
          <w:p w14:paraId="08299672" w14:textId="77777777" w:rsidR="00D02272" w:rsidRPr="004F4800" w:rsidRDefault="00D02272" w:rsidP="00262FE7">
            <w:pPr>
              <w:rPr>
                <w:sz w:val="20"/>
                <w:szCs w:val="20"/>
              </w:rPr>
            </w:pPr>
          </w:p>
        </w:tc>
        <w:tc>
          <w:tcPr>
            <w:tcW w:w="2736" w:type="dxa"/>
          </w:tcPr>
          <w:p w14:paraId="3E7D3AAE" w14:textId="77777777" w:rsidR="00D02272" w:rsidRPr="004F4800" w:rsidRDefault="00D02272" w:rsidP="00262FE7">
            <w:pPr>
              <w:rPr>
                <w:sz w:val="20"/>
                <w:szCs w:val="20"/>
              </w:rPr>
            </w:pPr>
          </w:p>
        </w:tc>
      </w:tr>
      <w:tr w:rsidR="00D02272" w:rsidRPr="00D669B2" w14:paraId="1D7B7DB2" w14:textId="77777777" w:rsidTr="00262FE7">
        <w:trPr>
          <w:cantSplit/>
        </w:trPr>
        <w:tc>
          <w:tcPr>
            <w:tcW w:w="3456" w:type="dxa"/>
          </w:tcPr>
          <w:p w14:paraId="08403A00" w14:textId="77777777" w:rsidR="00D02272" w:rsidRPr="004F4800" w:rsidRDefault="00D02272" w:rsidP="00262FE7">
            <w:pPr>
              <w:rPr>
                <w:sz w:val="20"/>
                <w:szCs w:val="20"/>
              </w:rPr>
            </w:pPr>
            <w:r w:rsidRPr="004F4800">
              <w:rPr>
                <w:sz w:val="20"/>
                <w:szCs w:val="20"/>
              </w:rPr>
              <w:t>Sea ice conditions</w:t>
            </w:r>
          </w:p>
        </w:tc>
        <w:tc>
          <w:tcPr>
            <w:tcW w:w="2736" w:type="dxa"/>
            <w:shd w:val="clear" w:color="auto" w:fill="BFBFBF" w:themeFill="background1" w:themeFillShade="BF"/>
          </w:tcPr>
          <w:p w14:paraId="22FDC840" w14:textId="77777777" w:rsidR="00D02272" w:rsidRPr="004F4800" w:rsidRDefault="00D02272" w:rsidP="00262FE7">
            <w:pPr>
              <w:rPr>
                <w:sz w:val="20"/>
                <w:szCs w:val="20"/>
              </w:rPr>
            </w:pPr>
          </w:p>
        </w:tc>
        <w:tc>
          <w:tcPr>
            <w:tcW w:w="2736" w:type="dxa"/>
            <w:shd w:val="clear" w:color="auto" w:fill="BFBFBF" w:themeFill="background1" w:themeFillShade="BF"/>
          </w:tcPr>
          <w:p w14:paraId="7CF80634" w14:textId="77777777" w:rsidR="00D02272" w:rsidRPr="004F4800" w:rsidRDefault="00D02272" w:rsidP="00262FE7">
            <w:pPr>
              <w:rPr>
                <w:sz w:val="20"/>
                <w:szCs w:val="20"/>
              </w:rPr>
            </w:pPr>
          </w:p>
        </w:tc>
        <w:tc>
          <w:tcPr>
            <w:tcW w:w="2736" w:type="dxa"/>
          </w:tcPr>
          <w:p w14:paraId="5212F99E" w14:textId="77777777" w:rsidR="00D02272" w:rsidRPr="004F4800" w:rsidRDefault="00D02272" w:rsidP="00262FE7">
            <w:pPr>
              <w:rPr>
                <w:sz w:val="20"/>
                <w:szCs w:val="20"/>
              </w:rPr>
            </w:pPr>
          </w:p>
        </w:tc>
        <w:tc>
          <w:tcPr>
            <w:tcW w:w="2736" w:type="dxa"/>
          </w:tcPr>
          <w:p w14:paraId="3CFEFEA3" w14:textId="77777777" w:rsidR="00D02272" w:rsidRPr="004F4800" w:rsidRDefault="00D02272" w:rsidP="00262FE7">
            <w:pPr>
              <w:rPr>
                <w:sz w:val="20"/>
                <w:szCs w:val="20"/>
              </w:rPr>
            </w:pPr>
          </w:p>
        </w:tc>
      </w:tr>
      <w:tr w:rsidR="00D02272" w:rsidRPr="00D669B2" w14:paraId="50274EF3" w14:textId="77777777" w:rsidTr="00262FE7">
        <w:trPr>
          <w:cantSplit/>
        </w:trPr>
        <w:tc>
          <w:tcPr>
            <w:tcW w:w="3456" w:type="dxa"/>
          </w:tcPr>
          <w:p w14:paraId="2591DE46" w14:textId="77777777" w:rsidR="00D02272" w:rsidRPr="004F4800" w:rsidRDefault="00D02272" w:rsidP="00262FE7">
            <w:pPr>
              <w:rPr>
                <w:sz w:val="20"/>
                <w:szCs w:val="20"/>
              </w:rPr>
            </w:pPr>
            <w:r w:rsidRPr="004F4800">
              <w:rPr>
                <w:sz w:val="20"/>
                <w:szCs w:val="20"/>
              </w:rPr>
              <w:t>Habitat distribution and classification</w:t>
            </w:r>
          </w:p>
        </w:tc>
        <w:tc>
          <w:tcPr>
            <w:tcW w:w="2736" w:type="dxa"/>
            <w:shd w:val="clear" w:color="auto" w:fill="BFBFBF" w:themeFill="background1" w:themeFillShade="BF"/>
          </w:tcPr>
          <w:p w14:paraId="6808D747" w14:textId="77777777" w:rsidR="00D02272" w:rsidRPr="004F4800" w:rsidRDefault="00D02272" w:rsidP="00262FE7">
            <w:pPr>
              <w:rPr>
                <w:sz w:val="20"/>
                <w:szCs w:val="20"/>
              </w:rPr>
            </w:pPr>
          </w:p>
        </w:tc>
        <w:tc>
          <w:tcPr>
            <w:tcW w:w="2736" w:type="dxa"/>
            <w:shd w:val="clear" w:color="auto" w:fill="BFBFBF" w:themeFill="background1" w:themeFillShade="BF"/>
          </w:tcPr>
          <w:p w14:paraId="3637B34F" w14:textId="77777777" w:rsidR="00D02272" w:rsidRPr="004F4800" w:rsidRDefault="00D02272" w:rsidP="00262FE7">
            <w:pPr>
              <w:rPr>
                <w:sz w:val="20"/>
                <w:szCs w:val="20"/>
              </w:rPr>
            </w:pPr>
          </w:p>
        </w:tc>
        <w:tc>
          <w:tcPr>
            <w:tcW w:w="2736" w:type="dxa"/>
          </w:tcPr>
          <w:p w14:paraId="11E6A27D" w14:textId="77777777" w:rsidR="00D02272" w:rsidRPr="004F4800" w:rsidRDefault="00D02272" w:rsidP="00262FE7">
            <w:pPr>
              <w:rPr>
                <w:sz w:val="20"/>
                <w:szCs w:val="20"/>
              </w:rPr>
            </w:pPr>
          </w:p>
        </w:tc>
        <w:tc>
          <w:tcPr>
            <w:tcW w:w="2736" w:type="dxa"/>
          </w:tcPr>
          <w:p w14:paraId="57F43F25" w14:textId="77777777" w:rsidR="00D02272" w:rsidRPr="004F4800" w:rsidRDefault="00D02272" w:rsidP="00262FE7">
            <w:pPr>
              <w:rPr>
                <w:sz w:val="20"/>
                <w:szCs w:val="20"/>
              </w:rPr>
            </w:pPr>
          </w:p>
        </w:tc>
      </w:tr>
      <w:tr w:rsidR="00D02272" w:rsidRPr="00D669B2" w14:paraId="1048CEEB" w14:textId="77777777" w:rsidTr="00262FE7">
        <w:trPr>
          <w:cantSplit/>
        </w:trPr>
        <w:tc>
          <w:tcPr>
            <w:tcW w:w="3456" w:type="dxa"/>
          </w:tcPr>
          <w:p w14:paraId="0F0C9852" w14:textId="77777777" w:rsidR="00D02272" w:rsidRPr="004F4800" w:rsidRDefault="00D02272" w:rsidP="00262FE7">
            <w:pPr>
              <w:rPr>
                <w:sz w:val="20"/>
                <w:szCs w:val="20"/>
              </w:rPr>
            </w:pPr>
            <w:r w:rsidRPr="004F4800">
              <w:rPr>
                <w:sz w:val="20"/>
                <w:szCs w:val="20"/>
              </w:rPr>
              <w:t>Boundaries</w:t>
            </w:r>
          </w:p>
        </w:tc>
        <w:tc>
          <w:tcPr>
            <w:tcW w:w="2736" w:type="dxa"/>
            <w:shd w:val="clear" w:color="auto" w:fill="BFBFBF" w:themeFill="background1" w:themeFillShade="BF"/>
          </w:tcPr>
          <w:p w14:paraId="713C45AC" w14:textId="77777777" w:rsidR="00D02272" w:rsidRPr="004F4800" w:rsidRDefault="00D02272" w:rsidP="00262FE7">
            <w:pPr>
              <w:rPr>
                <w:sz w:val="20"/>
                <w:szCs w:val="20"/>
              </w:rPr>
            </w:pPr>
          </w:p>
        </w:tc>
        <w:tc>
          <w:tcPr>
            <w:tcW w:w="2736" w:type="dxa"/>
            <w:shd w:val="clear" w:color="auto" w:fill="BFBFBF" w:themeFill="background1" w:themeFillShade="BF"/>
          </w:tcPr>
          <w:p w14:paraId="3049C70E" w14:textId="77777777" w:rsidR="00D02272" w:rsidRPr="004F4800" w:rsidRDefault="00D02272" w:rsidP="00262FE7">
            <w:pPr>
              <w:rPr>
                <w:sz w:val="20"/>
                <w:szCs w:val="20"/>
              </w:rPr>
            </w:pPr>
          </w:p>
        </w:tc>
        <w:tc>
          <w:tcPr>
            <w:tcW w:w="2736" w:type="dxa"/>
            <w:shd w:val="clear" w:color="auto" w:fill="auto"/>
          </w:tcPr>
          <w:p w14:paraId="19662966" w14:textId="77777777" w:rsidR="00D02272" w:rsidRPr="004F4800" w:rsidRDefault="00D02272" w:rsidP="00262FE7">
            <w:pPr>
              <w:rPr>
                <w:sz w:val="20"/>
                <w:szCs w:val="20"/>
              </w:rPr>
            </w:pPr>
          </w:p>
        </w:tc>
        <w:tc>
          <w:tcPr>
            <w:tcW w:w="2736" w:type="dxa"/>
          </w:tcPr>
          <w:p w14:paraId="7F4EE234" w14:textId="77777777" w:rsidR="00D02272" w:rsidRPr="004F4800" w:rsidRDefault="00D02272" w:rsidP="00262FE7">
            <w:pPr>
              <w:rPr>
                <w:sz w:val="20"/>
                <w:szCs w:val="20"/>
              </w:rPr>
            </w:pPr>
          </w:p>
        </w:tc>
      </w:tr>
      <w:tr w:rsidR="00D02272" w:rsidRPr="00D669B2" w14:paraId="1AF4FCC7" w14:textId="77777777" w:rsidTr="00262FE7">
        <w:trPr>
          <w:cantSplit/>
        </w:trPr>
        <w:tc>
          <w:tcPr>
            <w:tcW w:w="3456" w:type="dxa"/>
          </w:tcPr>
          <w:p w14:paraId="5436C1BF" w14:textId="77777777" w:rsidR="00D02272" w:rsidRPr="004F4800" w:rsidRDefault="00D02272" w:rsidP="00262FE7">
            <w:pPr>
              <w:rPr>
                <w:sz w:val="20"/>
                <w:szCs w:val="20"/>
              </w:rPr>
            </w:pPr>
            <w:r w:rsidRPr="004F4800">
              <w:rPr>
                <w:sz w:val="20"/>
                <w:szCs w:val="20"/>
              </w:rPr>
              <w:t>Routes</w:t>
            </w:r>
          </w:p>
        </w:tc>
        <w:tc>
          <w:tcPr>
            <w:tcW w:w="2736" w:type="dxa"/>
            <w:shd w:val="clear" w:color="auto" w:fill="BFBFBF" w:themeFill="background1" w:themeFillShade="BF"/>
          </w:tcPr>
          <w:p w14:paraId="53B394F3" w14:textId="77777777" w:rsidR="00D02272" w:rsidRPr="004F4800" w:rsidRDefault="00D02272" w:rsidP="00262FE7">
            <w:pPr>
              <w:rPr>
                <w:sz w:val="20"/>
                <w:szCs w:val="20"/>
              </w:rPr>
            </w:pPr>
          </w:p>
        </w:tc>
        <w:tc>
          <w:tcPr>
            <w:tcW w:w="2736" w:type="dxa"/>
            <w:shd w:val="clear" w:color="auto" w:fill="BFBFBF" w:themeFill="background1" w:themeFillShade="BF"/>
          </w:tcPr>
          <w:p w14:paraId="2B6622F1" w14:textId="77777777" w:rsidR="00D02272" w:rsidRPr="004F4800" w:rsidRDefault="00D02272" w:rsidP="00262FE7">
            <w:pPr>
              <w:rPr>
                <w:sz w:val="20"/>
                <w:szCs w:val="20"/>
              </w:rPr>
            </w:pPr>
          </w:p>
        </w:tc>
        <w:tc>
          <w:tcPr>
            <w:tcW w:w="2736" w:type="dxa"/>
            <w:shd w:val="clear" w:color="auto" w:fill="auto"/>
          </w:tcPr>
          <w:p w14:paraId="08574A46" w14:textId="77777777" w:rsidR="00D02272" w:rsidRPr="004F4800" w:rsidRDefault="00D02272" w:rsidP="00262FE7">
            <w:pPr>
              <w:rPr>
                <w:sz w:val="20"/>
                <w:szCs w:val="20"/>
              </w:rPr>
            </w:pPr>
          </w:p>
        </w:tc>
        <w:tc>
          <w:tcPr>
            <w:tcW w:w="2736" w:type="dxa"/>
          </w:tcPr>
          <w:p w14:paraId="17C9274A" w14:textId="77777777" w:rsidR="00D02272" w:rsidRPr="004F4800" w:rsidRDefault="00D02272" w:rsidP="00262FE7">
            <w:pPr>
              <w:rPr>
                <w:sz w:val="20"/>
                <w:szCs w:val="20"/>
              </w:rPr>
            </w:pPr>
          </w:p>
        </w:tc>
      </w:tr>
      <w:tr w:rsidR="00D02272" w:rsidRPr="00D669B2" w14:paraId="36EC0D86" w14:textId="77777777" w:rsidTr="00262FE7">
        <w:trPr>
          <w:cantSplit/>
        </w:trPr>
        <w:tc>
          <w:tcPr>
            <w:tcW w:w="3456" w:type="dxa"/>
          </w:tcPr>
          <w:p w14:paraId="43922F4A" w14:textId="77777777" w:rsidR="00D02272" w:rsidRPr="004F4800" w:rsidRDefault="00D02272" w:rsidP="00262FE7">
            <w:pPr>
              <w:rPr>
                <w:sz w:val="20"/>
                <w:szCs w:val="20"/>
              </w:rPr>
            </w:pPr>
            <w:r w:rsidRPr="004F4800">
              <w:rPr>
                <w:sz w:val="20"/>
                <w:szCs w:val="20"/>
              </w:rPr>
              <w:t>Offshore cadastral</w:t>
            </w:r>
          </w:p>
        </w:tc>
        <w:tc>
          <w:tcPr>
            <w:tcW w:w="2736" w:type="dxa"/>
            <w:shd w:val="clear" w:color="auto" w:fill="BFBFBF" w:themeFill="background1" w:themeFillShade="BF"/>
          </w:tcPr>
          <w:p w14:paraId="5A2D1148" w14:textId="77777777" w:rsidR="00D02272" w:rsidRPr="004F4800" w:rsidRDefault="00D02272" w:rsidP="00262FE7">
            <w:pPr>
              <w:rPr>
                <w:sz w:val="20"/>
                <w:szCs w:val="20"/>
              </w:rPr>
            </w:pPr>
          </w:p>
        </w:tc>
        <w:tc>
          <w:tcPr>
            <w:tcW w:w="2736" w:type="dxa"/>
            <w:shd w:val="clear" w:color="auto" w:fill="BFBFBF" w:themeFill="background1" w:themeFillShade="BF"/>
          </w:tcPr>
          <w:p w14:paraId="0DFCEA79" w14:textId="77777777" w:rsidR="00D02272" w:rsidRPr="004F4800" w:rsidRDefault="00D02272" w:rsidP="00262FE7">
            <w:pPr>
              <w:rPr>
                <w:sz w:val="20"/>
                <w:szCs w:val="20"/>
              </w:rPr>
            </w:pPr>
          </w:p>
        </w:tc>
        <w:tc>
          <w:tcPr>
            <w:tcW w:w="2736" w:type="dxa"/>
          </w:tcPr>
          <w:p w14:paraId="3ABBEC57" w14:textId="77777777" w:rsidR="00D02272" w:rsidRPr="004F4800" w:rsidRDefault="00D02272" w:rsidP="00262FE7">
            <w:pPr>
              <w:rPr>
                <w:sz w:val="20"/>
                <w:szCs w:val="20"/>
              </w:rPr>
            </w:pPr>
          </w:p>
        </w:tc>
        <w:tc>
          <w:tcPr>
            <w:tcW w:w="2736" w:type="dxa"/>
          </w:tcPr>
          <w:p w14:paraId="56668AEA" w14:textId="77777777" w:rsidR="00D02272" w:rsidRPr="004F4800" w:rsidRDefault="00D02272" w:rsidP="00262FE7">
            <w:pPr>
              <w:rPr>
                <w:sz w:val="20"/>
                <w:szCs w:val="20"/>
              </w:rPr>
            </w:pPr>
          </w:p>
        </w:tc>
      </w:tr>
      <w:tr w:rsidR="00D02272" w:rsidRPr="00D669B2" w14:paraId="2E0EC4B8" w14:textId="77777777" w:rsidTr="00262FE7">
        <w:trPr>
          <w:cantSplit/>
        </w:trPr>
        <w:tc>
          <w:tcPr>
            <w:tcW w:w="3456" w:type="dxa"/>
          </w:tcPr>
          <w:p w14:paraId="18CF9158" w14:textId="77777777" w:rsidR="00D02272" w:rsidRPr="004F4800" w:rsidRDefault="00D02272" w:rsidP="00262FE7">
            <w:pPr>
              <w:rPr>
                <w:sz w:val="20"/>
                <w:szCs w:val="20"/>
              </w:rPr>
            </w:pPr>
            <w:r w:rsidRPr="004F4800">
              <w:rPr>
                <w:sz w:val="20"/>
                <w:szCs w:val="20"/>
              </w:rPr>
              <w:t>Lease areas</w:t>
            </w:r>
          </w:p>
        </w:tc>
        <w:tc>
          <w:tcPr>
            <w:tcW w:w="2736" w:type="dxa"/>
            <w:shd w:val="clear" w:color="auto" w:fill="BFBFBF" w:themeFill="background1" w:themeFillShade="BF"/>
          </w:tcPr>
          <w:p w14:paraId="6E079144" w14:textId="77777777" w:rsidR="00D02272" w:rsidRPr="004F4800" w:rsidRDefault="00D02272" w:rsidP="00262FE7">
            <w:pPr>
              <w:rPr>
                <w:sz w:val="20"/>
                <w:szCs w:val="20"/>
              </w:rPr>
            </w:pPr>
          </w:p>
        </w:tc>
        <w:tc>
          <w:tcPr>
            <w:tcW w:w="2736" w:type="dxa"/>
            <w:shd w:val="clear" w:color="auto" w:fill="BFBFBF" w:themeFill="background1" w:themeFillShade="BF"/>
          </w:tcPr>
          <w:p w14:paraId="335CD5AA" w14:textId="77777777" w:rsidR="00D02272" w:rsidRPr="004F4800" w:rsidRDefault="00D02272" w:rsidP="00262FE7">
            <w:pPr>
              <w:rPr>
                <w:sz w:val="20"/>
                <w:szCs w:val="20"/>
              </w:rPr>
            </w:pPr>
          </w:p>
        </w:tc>
        <w:tc>
          <w:tcPr>
            <w:tcW w:w="2736" w:type="dxa"/>
          </w:tcPr>
          <w:p w14:paraId="0B7DAD42" w14:textId="77777777" w:rsidR="00D02272" w:rsidRPr="004F4800" w:rsidRDefault="00D02272" w:rsidP="00262FE7">
            <w:pPr>
              <w:rPr>
                <w:sz w:val="20"/>
                <w:szCs w:val="20"/>
              </w:rPr>
            </w:pPr>
          </w:p>
        </w:tc>
        <w:tc>
          <w:tcPr>
            <w:tcW w:w="2736" w:type="dxa"/>
          </w:tcPr>
          <w:p w14:paraId="6F6C6FED" w14:textId="77777777" w:rsidR="00D02272" w:rsidRPr="004F4800" w:rsidRDefault="00D02272" w:rsidP="00262FE7">
            <w:pPr>
              <w:rPr>
                <w:sz w:val="20"/>
                <w:szCs w:val="20"/>
              </w:rPr>
            </w:pPr>
          </w:p>
        </w:tc>
      </w:tr>
      <w:tr w:rsidR="00D02272" w:rsidRPr="00D669B2" w14:paraId="7D81BB5D" w14:textId="77777777" w:rsidTr="00262FE7">
        <w:trPr>
          <w:cantSplit/>
        </w:trPr>
        <w:tc>
          <w:tcPr>
            <w:tcW w:w="3456" w:type="dxa"/>
          </w:tcPr>
          <w:p w14:paraId="079D96CC" w14:textId="77777777" w:rsidR="00D02272" w:rsidRPr="004F4800" w:rsidRDefault="00D02272" w:rsidP="00262FE7">
            <w:pPr>
              <w:rPr>
                <w:sz w:val="20"/>
                <w:szCs w:val="20"/>
              </w:rPr>
            </w:pPr>
            <w:r w:rsidRPr="004F4800">
              <w:rPr>
                <w:sz w:val="20"/>
                <w:szCs w:val="20"/>
              </w:rPr>
              <w:t>Fixed obstructions</w:t>
            </w:r>
          </w:p>
        </w:tc>
        <w:tc>
          <w:tcPr>
            <w:tcW w:w="2736" w:type="dxa"/>
            <w:shd w:val="clear" w:color="auto" w:fill="BFBFBF" w:themeFill="background1" w:themeFillShade="BF"/>
          </w:tcPr>
          <w:p w14:paraId="43AEBC51" w14:textId="77777777" w:rsidR="00D02272" w:rsidRPr="004F4800" w:rsidRDefault="00D02272" w:rsidP="00262FE7">
            <w:pPr>
              <w:rPr>
                <w:sz w:val="20"/>
                <w:szCs w:val="20"/>
              </w:rPr>
            </w:pPr>
          </w:p>
        </w:tc>
        <w:tc>
          <w:tcPr>
            <w:tcW w:w="2736" w:type="dxa"/>
            <w:shd w:val="clear" w:color="auto" w:fill="BFBFBF" w:themeFill="background1" w:themeFillShade="BF"/>
          </w:tcPr>
          <w:p w14:paraId="217B4FB6" w14:textId="77777777" w:rsidR="00D02272" w:rsidRPr="004F4800" w:rsidRDefault="00D02272" w:rsidP="00262FE7">
            <w:pPr>
              <w:rPr>
                <w:sz w:val="20"/>
                <w:szCs w:val="20"/>
              </w:rPr>
            </w:pPr>
          </w:p>
        </w:tc>
        <w:tc>
          <w:tcPr>
            <w:tcW w:w="2736" w:type="dxa"/>
          </w:tcPr>
          <w:p w14:paraId="12ADBC42" w14:textId="77777777" w:rsidR="00D02272" w:rsidRPr="004F4800" w:rsidRDefault="00D02272" w:rsidP="00262FE7">
            <w:pPr>
              <w:rPr>
                <w:sz w:val="20"/>
                <w:szCs w:val="20"/>
              </w:rPr>
            </w:pPr>
          </w:p>
        </w:tc>
        <w:tc>
          <w:tcPr>
            <w:tcW w:w="2736" w:type="dxa"/>
          </w:tcPr>
          <w:p w14:paraId="2E1BD9DD" w14:textId="77777777" w:rsidR="00D02272" w:rsidRPr="004F4800" w:rsidRDefault="00D02272" w:rsidP="00262FE7">
            <w:pPr>
              <w:rPr>
                <w:sz w:val="20"/>
                <w:szCs w:val="20"/>
              </w:rPr>
            </w:pPr>
          </w:p>
        </w:tc>
      </w:tr>
      <w:tr w:rsidR="00D02272" w:rsidRPr="00D669B2" w14:paraId="0D815357" w14:textId="77777777" w:rsidTr="00262FE7">
        <w:trPr>
          <w:cantSplit/>
        </w:trPr>
        <w:tc>
          <w:tcPr>
            <w:tcW w:w="3456" w:type="dxa"/>
          </w:tcPr>
          <w:p w14:paraId="74FDD4F2" w14:textId="77777777" w:rsidR="00D02272" w:rsidRPr="004F4800" w:rsidRDefault="00D02272" w:rsidP="00262FE7">
            <w:pPr>
              <w:rPr>
                <w:sz w:val="20"/>
                <w:szCs w:val="20"/>
              </w:rPr>
            </w:pPr>
            <w:r w:rsidRPr="004F4800">
              <w:rPr>
                <w:sz w:val="20"/>
                <w:szCs w:val="20"/>
              </w:rPr>
              <w:t>Floating observation/navigation systems</w:t>
            </w:r>
          </w:p>
        </w:tc>
        <w:tc>
          <w:tcPr>
            <w:tcW w:w="2736" w:type="dxa"/>
            <w:shd w:val="clear" w:color="auto" w:fill="BFBFBF" w:themeFill="background1" w:themeFillShade="BF"/>
          </w:tcPr>
          <w:p w14:paraId="48DF32FD" w14:textId="77777777" w:rsidR="00D02272" w:rsidRPr="004F4800" w:rsidRDefault="00D02272" w:rsidP="00262FE7">
            <w:pPr>
              <w:rPr>
                <w:sz w:val="20"/>
                <w:szCs w:val="20"/>
              </w:rPr>
            </w:pPr>
          </w:p>
        </w:tc>
        <w:tc>
          <w:tcPr>
            <w:tcW w:w="2736" w:type="dxa"/>
            <w:shd w:val="clear" w:color="auto" w:fill="BFBFBF" w:themeFill="background1" w:themeFillShade="BF"/>
          </w:tcPr>
          <w:p w14:paraId="35B3DD1E" w14:textId="77777777" w:rsidR="00D02272" w:rsidRPr="004F4800" w:rsidRDefault="00D02272" w:rsidP="00262FE7">
            <w:pPr>
              <w:rPr>
                <w:sz w:val="20"/>
                <w:szCs w:val="20"/>
              </w:rPr>
            </w:pPr>
          </w:p>
        </w:tc>
        <w:tc>
          <w:tcPr>
            <w:tcW w:w="2736" w:type="dxa"/>
          </w:tcPr>
          <w:p w14:paraId="50368D22" w14:textId="77777777" w:rsidR="00D02272" w:rsidRPr="004F4800" w:rsidRDefault="00D02272" w:rsidP="00262FE7">
            <w:pPr>
              <w:rPr>
                <w:sz w:val="20"/>
                <w:szCs w:val="20"/>
              </w:rPr>
            </w:pPr>
          </w:p>
        </w:tc>
        <w:tc>
          <w:tcPr>
            <w:tcW w:w="2736" w:type="dxa"/>
          </w:tcPr>
          <w:p w14:paraId="57D124E5" w14:textId="77777777" w:rsidR="00D02272" w:rsidRPr="004F4800" w:rsidRDefault="00D02272" w:rsidP="00262FE7">
            <w:pPr>
              <w:rPr>
                <w:sz w:val="20"/>
                <w:szCs w:val="20"/>
              </w:rPr>
            </w:pPr>
          </w:p>
        </w:tc>
      </w:tr>
      <w:tr w:rsidR="00D02272" w:rsidRPr="00D669B2" w14:paraId="6AC819E2" w14:textId="77777777" w:rsidTr="00262FE7">
        <w:trPr>
          <w:cantSplit/>
        </w:trPr>
        <w:tc>
          <w:tcPr>
            <w:tcW w:w="3456" w:type="dxa"/>
          </w:tcPr>
          <w:p w14:paraId="3566E488" w14:textId="77777777" w:rsidR="00D02272" w:rsidRPr="004F4800" w:rsidRDefault="00D02272" w:rsidP="00262FE7">
            <w:pPr>
              <w:rPr>
                <w:sz w:val="20"/>
                <w:szCs w:val="20"/>
              </w:rPr>
            </w:pPr>
            <w:r w:rsidRPr="004F4800">
              <w:rPr>
                <w:sz w:val="20"/>
                <w:szCs w:val="20"/>
              </w:rPr>
              <w:t>Shorelines – current, historic, change rates</w:t>
            </w:r>
          </w:p>
        </w:tc>
        <w:tc>
          <w:tcPr>
            <w:tcW w:w="2736" w:type="dxa"/>
          </w:tcPr>
          <w:p w14:paraId="475A0A86" w14:textId="77777777" w:rsidR="00D02272" w:rsidRPr="004F4800" w:rsidRDefault="00D02272" w:rsidP="00262FE7">
            <w:pPr>
              <w:rPr>
                <w:sz w:val="20"/>
                <w:szCs w:val="20"/>
              </w:rPr>
            </w:pPr>
            <w:r>
              <w:rPr>
                <w:sz w:val="20"/>
                <w:szCs w:val="20"/>
              </w:rPr>
              <w:t>Nice to have</w:t>
            </w:r>
          </w:p>
        </w:tc>
        <w:tc>
          <w:tcPr>
            <w:tcW w:w="2736" w:type="dxa"/>
          </w:tcPr>
          <w:p w14:paraId="64529DB4" w14:textId="77777777" w:rsidR="00D02272" w:rsidRPr="004F4800" w:rsidRDefault="00D02272" w:rsidP="00262FE7">
            <w:pPr>
              <w:rPr>
                <w:sz w:val="20"/>
                <w:szCs w:val="20"/>
              </w:rPr>
            </w:pPr>
          </w:p>
        </w:tc>
        <w:tc>
          <w:tcPr>
            <w:tcW w:w="2736" w:type="dxa"/>
          </w:tcPr>
          <w:p w14:paraId="5078F93A" w14:textId="77777777" w:rsidR="00D02272" w:rsidRPr="004F4800" w:rsidRDefault="00D02272" w:rsidP="00262FE7">
            <w:pPr>
              <w:rPr>
                <w:sz w:val="20"/>
                <w:szCs w:val="20"/>
              </w:rPr>
            </w:pPr>
          </w:p>
        </w:tc>
        <w:tc>
          <w:tcPr>
            <w:tcW w:w="2736" w:type="dxa"/>
            <w:shd w:val="clear" w:color="auto" w:fill="BFBFBF" w:themeFill="background1" w:themeFillShade="BF"/>
          </w:tcPr>
          <w:p w14:paraId="4BFE030E" w14:textId="77777777" w:rsidR="00D02272" w:rsidRPr="004F4800" w:rsidRDefault="00D02272" w:rsidP="00262FE7">
            <w:pPr>
              <w:rPr>
                <w:sz w:val="20"/>
                <w:szCs w:val="20"/>
              </w:rPr>
            </w:pPr>
          </w:p>
        </w:tc>
      </w:tr>
      <w:tr w:rsidR="00D02272" w:rsidRPr="00D669B2" w14:paraId="147248A9" w14:textId="77777777" w:rsidTr="00262FE7">
        <w:trPr>
          <w:cantSplit/>
        </w:trPr>
        <w:tc>
          <w:tcPr>
            <w:tcW w:w="3456" w:type="dxa"/>
          </w:tcPr>
          <w:p w14:paraId="1995DF3A" w14:textId="77777777" w:rsidR="00D02272" w:rsidRPr="004F4800" w:rsidRDefault="00D02272" w:rsidP="00262FE7">
            <w:pPr>
              <w:rPr>
                <w:sz w:val="20"/>
                <w:szCs w:val="20"/>
              </w:rPr>
            </w:pPr>
            <w:r w:rsidRPr="004F4800">
              <w:rPr>
                <w:sz w:val="20"/>
                <w:szCs w:val="20"/>
              </w:rPr>
              <w:t>Land use/land cover</w:t>
            </w:r>
          </w:p>
        </w:tc>
        <w:tc>
          <w:tcPr>
            <w:tcW w:w="2736" w:type="dxa"/>
          </w:tcPr>
          <w:p w14:paraId="25A16BBE" w14:textId="77777777" w:rsidR="00D02272" w:rsidRPr="004F4800" w:rsidRDefault="00D02272" w:rsidP="00262FE7">
            <w:pPr>
              <w:rPr>
                <w:sz w:val="20"/>
                <w:szCs w:val="20"/>
              </w:rPr>
            </w:pPr>
            <w:r>
              <w:rPr>
                <w:sz w:val="20"/>
                <w:szCs w:val="20"/>
              </w:rPr>
              <w:t>Nice to have</w:t>
            </w:r>
          </w:p>
        </w:tc>
        <w:tc>
          <w:tcPr>
            <w:tcW w:w="2736" w:type="dxa"/>
          </w:tcPr>
          <w:p w14:paraId="3CAF304A" w14:textId="77777777" w:rsidR="00D02272" w:rsidRPr="004F4800" w:rsidRDefault="00D02272" w:rsidP="00262FE7">
            <w:pPr>
              <w:rPr>
                <w:sz w:val="20"/>
                <w:szCs w:val="20"/>
              </w:rPr>
            </w:pPr>
          </w:p>
        </w:tc>
        <w:tc>
          <w:tcPr>
            <w:tcW w:w="2736" w:type="dxa"/>
          </w:tcPr>
          <w:p w14:paraId="27DC5FAD" w14:textId="77777777" w:rsidR="00D02272" w:rsidRPr="004F4800" w:rsidRDefault="00D02272" w:rsidP="00262FE7">
            <w:pPr>
              <w:rPr>
                <w:sz w:val="20"/>
                <w:szCs w:val="20"/>
              </w:rPr>
            </w:pPr>
          </w:p>
        </w:tc>
        <w:tc>
          <w:tcPr>
            <w:tcW w:w="2736" w:type="dxa"/>
          </w:tcPr>
          <w:p w14:paraId="4C4F2CB0" w14:textId="77777777" w:rsidR="00D02272" w:rsidRPr="004F4800" w:rsidRDefault="00D02272" w:rsidP="00262FE7">
            <w:pPr>
              <w:rPr>
                <w:sz w:val="20"/>
                <w:szCs w:val="20"/>
              </w:rPr>
            </w:pPr>
          </w:p>
        </w:tc>
      </w:tr>
      <w:tr w:rsidR="00D02272" w:rsidRPr="00D669B2" w14:paraId="26C86FCF" w14:textId="77777777" w:rsidTr="00262FE7">
        <w:trPr>
          <w:cantSplit/>
        </w:trPr>
        <w:tc>
          <w:tcPr>
            <w:tcW w:w="3456" w:type="dxa"/>
          </w:tcPr>
          <w:p w14:paraId="7F5A445F" w14:textId="77777777" w:rsidR="00D02272" w:rsidRPr="004F4800" w:rsidRDefault="00D02272" w:rsidP="00262FE7">
            <w:pPr>
              <w:rPr>
                <w:sz w:val="20"/>
                <w:szCs w:val="20"/>
              </w:rPr>
            </w:pPr>
            <w:r w:rsidRPr="004F4800">
              <w:rPr>
                <w:sz w:val="20"/>
                <w:szCs w:val="20"/>
              </w:rPr>
              <w:t>Wetlands</w:t>
            </w:r>
          </w:p>
        </w:tc>
        <w:tc>
          <w:tcPr>
            <w:tcW w:w="2736" w:type="dxa"/>
          </w:tcPr>
          <w:p w14:paraId="44FDED91" w14:textId="77777777" w:rsidR="00D02272" w:rsidRPr="004F4800" w:rsidRDefault="00D02272" w:rsidP="00262FE7">
            <w:pPr>
              <w:rPr>
                <w:sz w:val="20"/>
                <w:szCs w:val="20"/>
              </w:rPr>
            </w:pPr>
            <w:r>
              <w:rPr>
                <w:sz w:val="20"/>
                <w:szCs w:val="20"/>
              </w:rPr>
              <w:t>Nice to have</w:t>
            </w:r>
          </w:p>
        </w:tc>
        <w:tc>
          <w:tcPr>
            <w:tcW w:w="2736" w:type="dxa"/>
          </w:tcPr>
          <w:p w14:paraId="5C8FB3A8" w14:textId="77777777" w:rsidR="00D02272" w:rsidRPr="004F4800" w:rsidRDefault="00D02272" w:rsidP="00262FE7">
            <w:pPr>
              <w:rPr>
                <w:sz w:val="20"/>
                <w:szCs w:val="20"/>
              </w:rPr>
            </w:pPr>
          </w:p>
        </w:tc>
        <w:tc>
          <w:tcPr>
            <w:tcW w:w="2736" w:type="dxa"/>
          </w:tcPr>
          <w:p w14:paraId="0FEC2806" w14:textId="77777777" w:rsidR="00D02272" w:rsidRPr="004F4800" w:rsidRDefault="00D02272" w:rsidP="00262FE7">
            <w:pPr>
              <w:rPr>
                <w:sz w:val="20"/>
                <w:szCs w:val="20"/>
              </w:rPr>
            </w:pPr>
          </w:p>
        </w:tc>
        <w:tc>
          <w:tcPr>
            <w:tcW w:w="2736" w:type="dxa"/>
          </w:tcPr>
          <w:p w14:paraId="71C8288C" w14:textId="77777777" w:rsidR="00D02272" w:rsidRPr="004F4800" w:rsidRDefault="00D02272" w:rsidP="00262FE7">
            <w:pPr>
              <w:rPr>
                <w:sz w:val="20"/>
                <w:szCs w:val="20"/>
              </w:rPr>
            </w:pPr>
          </w:p>
        </w:tc>
      </w:tr>
      <w:tr w:rsidR="00D02272" w:rsidRPr="00D669B2" w14:paraId="3EC51355" w14:textId="77777777" w:rsidTr="00262FE7">
        <w:trPr>
          <w:cantSplit/>
        </w:trPr>
        <w:tc>
          <w:tcPr>
            <w:tcW w:w="3456" w:type="dxa"/>
          </w:tcPr>
          <w:p w14:paraId="72760FDE" w14:textId="77777777" w:rsidR="00D02272" w:rsidRPr="004F4800" w:rsidRDefault="00D02272" w:rsidP="00262FE7">
            <w:pPr>
              <w:rPr>
                <w:sz w:val="20"/>
                <w:szCs w:val="20"/>
              </w:rPr>
            </w:pPr>
            <w:r w:rsidRPr="004F4800">
              <w:rPr>
                <w:sz w:val="20"/>
                <w:szCs w:val="20"/>
              </w:rPr>
              <w:t>Estuaries</w:t>
            </w:r>
          </w:p>
        </w:tc>
        <w:tc>
          <w:tcPr>
            <w:tcW w:w="2736" w:type="dxa"/>
            <w:shd w:val="clear" w:color="auto" w:fill="BFBFBF" w:themeFill="background1" w:themeFillShade="BF"/>
          </w:tcPr>
          <w:p w14:paraId="364BB647" w14:textId="77777777" w:rsidR="00D02272" w:rsidRPr="004F4800" w:rsidRDefault="00D02272" w:rsidP="00262FE7">
            <w:pPr>
              <w:rPr>
                <w:sz w:val="20"/>
                <w:szCs w:val="20"/>
              </w:rPr>
            </w:pPr>
          </w:p>
        </w:tc>
        <w:tc>
          <w:tcPr>
            <w:tcW w:w="2736" w:type="dxa"/>
            <w:shd w:val="clear" w:color="auto" w:fill="BFBFBF" w:themeFill="background1" w:themeFillShade="BF"/>
          </w:tcPr>
          <w:p w14:paraId="119C9ABC" w14:textId="77777777" w:rsidR="00D02272" w:rsidRPr="004F4800" w:rsidRDefault="00D02272" w:rsidP="00262FE7">
            <w:pPr>
              <w:rPr>
                <w:sz w:val="20"/>
                <w:szCs w:val="20"/>
              </w:rPr>
            </w:pPr>
          </w:p>
        </w:tc>
        <w:tc>
          <w:tcPr>
            <w:tcW w:w="2736" w:type="dxa"/>
          </w:tcPr>
          <w:p w14:paraId="3FE8E913" w14:textId="77777777" w:rsidR="00D02272" w:rsidRPr="004F4800" w:rsidRDefault="00D02272" w:rsidP="00262FE7">
            <w:pPr>
              <w:rPr>
                <w:sz w:val="20"/>
                <w:szCs w:val="20"/>
              </w:rPr>
            </w:pPr>
          </w:p>
        </w:tc>
        <w:tc>
          <w:tcPr>
            <w:tcW w:w="2736" w:type="dxa"/>
          </w:tcPr>
          <w:p w14:paraId="65426261" w14:textId="77777777" w:rsidR="00D02272" w:rsidRPr="004F4800" w:rsidRDefault="00D02272" w:rsidP="00262FE7">
            <w:pPr>
              <w:rPr>
                <w:sz w:val="20"/>
                <w:szCs w:val="20"/>
              </w:rPr>
            </w:pPr>
          </w:p>
        </w:tc>
      </w:tr>
      <w:tr w:rsidR="00D02272" w:rsidRPr="00D669B2" w14:paraId="1126ED13" w14:textId="77777777" w:rsidTr="00262FE7">
        <w:trPr>
          <w:cantSplit/>
        </w:trPr>
        <w:tc>
          <w:tcPr>
            <w:tcW w:w="3456" w:type="dxa"/>
          </w:tcPr>
          <w:p w14:paraId="29837388" w14:textId="77777777" w:rsidR="00D02272" w:rsidRPr="004F4800" w:rsidRDefault="00D02272" w:rsidP="00262FE7">
            <w:pPr>
              <w:rPr>
                <w:sz w:val="20"/>
                <w:szCs w:val="20"/>
              </w:rPr>
            </w:pPr>
            <w:r w:rsidRPr="004F4800">
              <w:rPr>
                <w:sz w:val="20"/>
                <w:szCs w:val="20"/>
              </w:rPr>
              <w:t>Inland surface water features</w:t>
            </w:r>
          </w:p>
        </w:tc>
        <w:tc>
          <w:tcPr>
            <w:tcW w:w="2736" w:type="dxa"/>
          </w:tcPr>
          <w:p w14:paraId="32F3DF1B" w14:textId="77777777" w:rsidR="00D02272" w:rsidRPr="004F4800" w:rsidRDefault="00D02272" w:rsidP="00262FE7">
            <w:pPr>
              <w:rPr>
                <w:sz w:val="20"/>
                <w:szCs w:val="20"/>
              </w:rPr>
            </w:pPr>
            <w:r>
              <w:rPr>
                <w:sz w:val="20"/>
                <w:szCs w:val="20"/>
              </w:rPr>
              <w:t>Highly desirable</w:t>
            </w:r>
          </w:p>
        </w:tc>
        <w:tc>
          <w:tcPr>
            <w:tcW w:w="2736" w:type="dxa"/>
          </w:tcPr>
          <w:p w14:paraId="50C2D936" w14:textId="77777777" w:rsidR="00D02272" w:rsidRPr="004F4800" w:rsidRDefault="00D02272" w:rsidP="00262FE7">
            <w:pPr>
              <w:rPr>
                <w:sz w:val="20"/>
                <w:szCs w:val="20"/>
              </w:rPr>
            </w:pPr>
          </w:p>
        </w:tc>
        <w:tc>
          <w:tcPr>
            <w:tcW w:w="2736" w:type="dxa"/>
          </w:tcPr>
          <w:p w14:paraId="5E13D49E" w14:textId="77777777" w:rsidR="00D02272" w:rsidRPr="004F4800" w:rsidRDefault="00D02272" w:rsidP="00262FE7">
            <w:pPr>
              <w:rPr>
                <w:sz w:val="20"/>
                <w:szCs w:val="20"/>
              </w:rPr>
            </w:pPr>
          </w:p>
        </w:tc>
        <w:tc>
          <w:tcPr>
            <w:tcW w:w="2736" w:type="dxa"/>
            <w:shd w:val="clear" w:color="auto" w:fill="BFBFBF" w:themeFill="background1" w:themeFillShade="BF"/>
          </w:tcPr>
          <w:p w14:paraId="39D08FBC" w14:textId="77777777" w:rsidR="00D02272" w:rsidRPr="004F4800" w:rsidRDefault="00D02272" w:rsidP="00262FE7">
            <w:pPr>
              <w:rPr>
                <w:sz w:val="20"/>
                <w:szCs w:val="20"/>
              </w:rPr>
            </w:pPr>
          </w:p>
        </w:tc>
      </w:tr>
      <w:tr w:rsidR="00D02272" w:rsidRPr="00D669B2" w14:paraId="6E2FF3CB" w14:textId="77777777" w:rsidTr="00262FE7">
        <w:trPr>
          <w:cantSplit/>
        </w:trPr>
        <w:tc>
          <w:tcPr>
            <w:tcW w:w="3456" w:type="dxa"/>
          </w:tcPr>
          <w:p w14:paraId="1D61BA36" w14:textId="77777777" w:rsidR="00D02272" w:rsidRPr="004F4800" w:rsidRDefault="00D02272" w:rsidP="00262FE7">
            <w:pPr>
              <w:rPr>
                <w:sz w:val="20"/>
                <w:szCs w:val="20"/>
              </w:rPr>
            </w:pPr>
            <w:r w:rsidRPr="004F4800">
              <w:rPr>
                <w:sz w:val="20"/>
                <w:szCs w:val="20"/>
              </w:rPr>
              <w:t>Bridges/culverts</w:t>
            </w:r>
          </w:p>
        </w:tc>
        <w:tc>
          <w:tcPr>
            <w:tcW w:w="2736" w:type="dxa"/>
          </w:tcPr>
          <w:p w14:paraId="493167F5"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076E00A4" w14:textId="77777777" w:rsidR="00D02272" w:rsidRPr="004F4800" w:rsidRDefault="00D02272" w:rsidP="00262FE7">
            <w:pPr>
              <w:rPr>
                <w:sz w:val="20"/>
                <w:szCs w:val="20"/>
              </w:rPr>
            </w:pPr>
          </w:p>
        </w:tc>
        <w:tc>
          <w:tcPr>
            <w:tcW w:w="2736" w:type="dxa"/>
            <w:shd w:val="clear" w:color="auto" w:fill="BFBFBF" w:themeFill="background1" w:themeFillShade="BF"/>
          </w:tcPr>
          <w:p w14:paraId="221B56DE" w14:textId="77777777" w:rsidR="00D02272" w:rsidRPr="004F4800" w:rsidRDefault="00D02272" w:rsidP="00262FE7">
            <w:pPr>
              <w:rPr>
                <w:sz w:val="20"/>
                <w:szCs w:val="20"/>
              </w:rPr>
            </w:pPr>
          </w:p>
        </w:tc>
        <w:tc>
          <w:tcPr>
            <w:tcW w:w="2736" w:type="dxa"/>
            <w:shd w:val="clear" w:color="auto" w:fill="BFBFBF" w:themeFill="background1" w:themeFillShade="BF"/>
          </w:tcPr>
          <w:p w14:paraId="0DE03A79" w14:textId="77777777" w:rsidR="00D02272" w:rsidRPr="004F4800" w:rsidRDefault="00D02272" w:rsidP="00262FE7">
            <w:pPr>
              <w:rPr>
                <w:sz w:val="20"/>
                <w:szCs w:val="20"/>
              </w:rPr>
            </w:pPr>
          </w:p>
        </w:tc>
      </w:tr>
      <w:tr w:rsidR="00D02272" w:rsidRPr="00D669B2" w14:paraId="663962CF" w14:textId="77777777" w:rsidTr="00262FE7">
        <w:trPr>
          <w:cantSplit/>
        </w:trPr>
        <w:tc>
          <w:tcPr>
            <w:tcW w:w="3456" w:type="dxa"/>
          </w:tcPr>
          <w:p w14:paraId="40A8A9A8" w14:textId="77777777" w:rsidR="00D02272" w:rsidRPr="004F4800" w:rsidRDefault="00D02272" w:rsidP="00262FE7">
            <w:pPr>
              <w:rPr>
                <w:sz w:val="20"/>
                <w:szCs w:val="20"/>
              </w:rPr>
            </w:pPr>
            <w:r w:rsidRPr="004F4800">
              <w:rPr>
                <w:sz w:val="20"/>
                <w:szCs w:val="20"/>
              </w:rPr>
              <w:t>Landmark features</w:t>
            </w:r>
          </w:p>
        </w:tc>
        <w:tc>
          <w:tcPr>
            <w:tcW w:w="2736" w:type="dxa"/>
          </w:tcPr>
          <w:p w14:paraId="21817610"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7E9B0A17" w14:textId="77777777" w:rsidR="00D02272" w:rsidRPr="004F4800" w:rsidRDefault="00D02272" w:rsidP="00262FE7">
            <w:pPr>
              <w:rPr>
                <w:sz w:val="20"/>
                <w:szCs w:val="20"/>
              </w:rPr>
            </w:pPr>
          </w:p>
        </w:tc>
        <w:tc>
          <w:tcPr>
            <w:tcW w:w="2736" w:type="dxa"/>
          </w:tcPr>
          <w:p w14:paraId="1CDF2319" w14:textId="77777777" w:rsidR="00D02272" w:rsidRPr="004F4800" w:rsidRDefault="00D02272" w:rsidP="00262FE7">
            <w:pPr>
              <w:rPr>
                <w:sz w:val="20"/>
                <w:szCs w:val="20"/>
              </w:rPr>
            </w:pPr>
          </w:p>
        </w:tc>
        <w:tc>
          <w:tcPr>
            <w:tcW w:w="2736" w:type="dxa"/>
            <w:shd w:val="clear" w:color="auto" w:fill="BFBFBF" w:themeFill="background1" w:themeFillShade="BF"/>
          </w:tcPr>
          <w:p w14:paraId="37522A9C" w14:textId="77777777" w:rsidR="00D02272" w:rsidRPr="004F4800" w:rsidRDefault="00D02272" w:rsidP="00262FE7">
            <w:pPr>
              <w:rPr>
                <w:sz w:val="20"/>
                <w:szCs w:val="20"/>
              </w:rPr>
            </w:pPr>
          </w:p>
        </w:tc>
      </w:tr>
      <w:tr w:rsidR="00D02272" w:rsidRPr="00D669B2" w14:paraId="07DC2C23" w14:textId="77777777" w:rsidTr="00262FE7">
        <w:trPr>
          <w:cantSplit/>
        </w:trPr>
        <w:tc>
          <w:tcPr>
            <w:tcW w:w="3456" w:type="dxa"/>
          </w:tcPr>
          <w:p w14:paraId="42908B9F" w14:textId="77777777" w:rsidR="00D02272" w:rsidRPr="004F4800" w:rsidRDefault="00D02272" w:rsidP="00262FE7">
            <w:pPr>
              <w:rPr>
                <w:sz w:val="20"/>
                <w:szCs w:val="20"/>
              </w:rPr>
            </w:pPr>
            <w:r w:rsidRPr="004F4800">
              <w:rPr>
                <w:sz w:val="20"/>
                <w:szCs w:val="20"/>
              </w:rPr>
              <w:t>Cultural resources</w:t>
            </w:r>
          </w:p>
        </w:tc>
        <w:tc>
          <w:tcPr>
            <w:tcW w:w="2736" w:type="dxa"/>
          </w:tcPr>
          <w:p w14:paraId="3E49263B"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174C8C9D" w14:textId="77777777" w:rsidR="00D02272" w:rsidRPr="004F4800" w:rsidRDefault="00D02272" w:rsidP="00262FE7">
            <w:pPr>
              <w:rPr>
                <w:sz w:val="20"/>
                <w:szCs w:val="20"/>
              </w:rPr>
            </w:pPr>
          </w:p>
        </w:tc>
        <w:tc>
          <w:tcPr>
            <w:tcW w:w="2736" w:type="dxa"/>
          </w:tcPr>
          <w:p w14:paraId="6EBB1B14" w14:textId="77777777" w:rsidR="00D02272" w:rsidRPr="004F4800" w:rsidRDefault="00D02272" w:rsidP="00262FE7">
            <w:pPr>
              <w:rPr>
                <w:sz w:val="20"/>
                <w:szCs w:val="20"/>
              </w:rPr>
            </w:pPr>
          </w:p>
        </w:tc>
        <w:tc>
          <w:tcPr>
            <w:tcW w:w="2736" w:type="dxa"/>
            <w:shd w:val="clear" w:color="auto" w:fill="BFBFBF" w:themeFill="background1" w:themeFillShade="BF"/>
          </w:tcPr>
          <w:p w14:paraId="1B0AC960" w14:textId="77777777" w:rsidR="00D02272" w:rsidRPr="004F4800" w:rsidRDefault="00D02272" w:rsidP="00262FE7">
            <w:pPr>
              <w:rPr>
                <w:sz w:val="20"/>
                <w:szCs w:val="20"/>
              </w:rPr>
            </w:pPr>
          </w:p>
        </w:tc>
      </w:tr>
      <w:tr w:rsidR="00D02272" w:rsidRPr="00D669B2" w14:paraId="6674F6C8" w14:textId="77777777" w:rsidTr="00262FE7">
        <w:trPr>
          <w:cantSplit/>
        </w:trPr>
        <w:tc>
          <w:tcPr>
            <w:tcW w:w="3456" w:type="dxa"/>
          </w:tcPr>
          <w:p w14:paraId="24960066" w14:textId="77777777" w:rsidR="00D02272" w:rsidRPr="004F4800" w:rsidRDefault="00D02272" w:rsidP="00262FE7">
            <w:pPr>
              <w:rPr>
                <w:sz w:val="20"/>
                <w:szCs w:val="20"/>
              </w:rPr>
            </w:pPr>
            <w:r w:rsidRPr="004F4800">
              <w:rPr>
                <w:sz w:val="20"/>
                <w:szCs w:val="20"/>
              </w:rPr>
              <w:t>Coastal and riverine structures</w:t>
            </w:r>
          </w:p>
        </w:tc>
        <w:tc>
          <w:tcPr>
            <w:tcW w:w="2736" w:type="dxa"/>
          </w:tcPr>
          <w:p w14:paraId="299A200C"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18CC41C8" w14:textId="77777777" w:rsidR="00D02272" w:rsidRPr="004F4800" w:rsidRDefault="00D02272" w:rsidP="00262FE7">
            <w:pPr>
              <w:rPr>
                <w:sz w:val="20"/>
                <w:szCs w:val="20"/>
              </w:rPr>
            </w:pPr>
          </w:p>
        </w:tc>
        <w:tc>
          <w:tcPr>
            <w:tcW w:w="2736" w:type="dxa"/>
          </w:tcPr>
          <w:p w14:paraId="6F044BD4" w14:textId="77777777" w:rsidR="00D02272" w:rsidRPr="004F4800" w:rsidRDefault="00D02272" w:rsidP="00262FE7">
            <w:pPr>
              <w:rPr>
                <w:sz w:val="20"/>
                <w:szCs w:val="20"/>
              </w:rPr>
            </w:pPr>
          </w:p>
        </w:tc>
        <w:tc>
          <w:tcPr>
            <w:tcW w:w="2736" w:type="dxa"/>
            <w:shd w:val="clear" w:color="auto" w:fill="BFBFBF" w:themeFill="background1" w:themeFillShade="BF"/>
          </w:tcPr>
          <w:p w14:paraId="12DDEA5F" w14:textId="77777777" w:rsidR="00D02272" w:rsidRPr="004F4800" w:rsidRDefault="00D02272" w:rsidP="00262FE7">
            <w:pPr>
              <w:rPr>
                <w:sz w:val="20"/>
                <w:szCs w:val="20"/>
              </w:rPr>
            </w:pPr>
          </w:p>
        </w:tc>
      </w:tr>
      <w:tr w:rsidR="00D02272" w:rsidRPr="00D669B2" w14:paraId="4B7D43FD" w14:textId="77777777" w:rsidTr="00262FE7">
        <w:trPr>
          <w:cantSplit/>
        </w:trPr>
        <w:tc>
          <w:tcPr>
            <w:tcW w:w="3456" w:type="dxa"/>
          </w:tcPr>
          <w:p w14:paraId="302C404E" w14:textId="77777777" w:rsidR="00D02272" w:rsidRPr="004F4800" w:rsidRDefault="00D02272" w:rsidP="00262FE7">
            <w:pPr>
              <w:rPr>
                <w:sz w:val="20"/>
                <w:szCs w:val="20"/>
              </w:rPr>
            </w:pPr>
            <w:r w:rsidRPr="004F4800">
              <w:rPr>
                <w:sz w:val="20"/>
                <w:szCs w:val="20"/>
              </w:rPr>
              <w:t>Overhead structures</w:t>
            </w:r>
          </w:p>
        </w:tc>
        <w:tc>
          <w:tcPr>
            <w:tcW w:w="2736" w:type="dxa"/>
            <w:shd w:val="clear" w:color="auto" w:fill="BFBFBF" w:themeFill="background1" w:themeFillShade="BF"/>
          </w:tcPr>
          <w:p w14:paraId="2CABCE86" w14:textId="77777777" w:rsidR="00D02272" w:rsidRPr="004F4800" w:rsidRDefault="00D02272" w:rsidP="00262FE7">
            <w:pPr>
              <w:rPr>
                <w:sz w:val="20"/>
                <w:szCs w:val="20"/>
              </w:rPr>
            </w:pPr>
          </w:p>
        </w:tc>
        <w:tc>
          <w:tcPr>
            <w:tcW w:w="2736" w:type="dxa"/>
            <w:shd w:val="clear" w:color="auto" w:fill="BFBFBF" w:themeFill="background1" w:themeFillShade="BF"/>
          </w:tcPr>
          <w:p w14:paraId="561EAA84" w14:textId="77777777" w:rsidR="00D02272" w:rsidRPr="004F4800" w:rsidRDefault="00D02272" w:rsidP="00262FE7">
            <w:pPr>
              <w:rPr>
                <w:sz w:val="20"/>
                <w:szCs w:val="20"/>
              </w:rPr>
            </w:pPr>
          </w:p>
        </w:tc>
        <w:tc>
          <w:tcPr>
            <w:tcW w:w="2736" w:type="dxa"/>
          </w:tcPr>
          <w:p w14:paraId="718080DD" w14:textId="77777777" w:rsidR="00D02272" w:rsidRPr="004F4800" w:rsidRDefault="00D02272" w:rsidP="00262FE7">
            <w:pPr>
              <w:rPr>
                <w:sz w:val="20"/>
                <w:szCs w:val="20"/>
              </w:rPr>
            </w:pPr>
          </w:p>
        </w:tc>
        <w:tc>
          <w:tcPr>
            <w:tcW w:w="2736" w:type="dxa"/>
            <w:shd w:val="clear" w:color="auto" w:fill="BFBFBF" w:themeFill="background1" w:themeFillShade="BF"/>
          </w:tcPr>
          <w:p w14:paraId="69DC823D" w14:textId="77777777" w:rsidR="00D02272" w:rsidRPr="004F4800" w:rsidRDefault="00D02272" w:rsidP="00262FE7">
            <w:pPr>
              <w:rPr>
                <w:sz w:val="20"/>
                <w:szCs w:val="20"/>
              </w:rPr>
            </w:pPr>
          </w:p>
        </w:tc>
      </w:tr>
      <w:tr w:rsidR="00D02272" w:rsidRPr="00D669B2" w14:paraId="4D8598F5" w14:textId="77777777" w:rsidTr="00262FE7">
        <w:trPr>
          <w:cantSplit/>
        </w:trPr>
        <w:tc>
          <w:tcPr>
            <w:tcW w:w="3456" w:type="dxa"/>
          </w:tcPr>
          <w:p w14:paraId="1FA614FB" w14:textId="77777777" w:rsidR="00D02272" w:rsidRPr="004F4800" w:rsidRDefault="00D02272" w:rsidP="00262FE7">
            <w:pPr>
              <w:rPr>
                <w:sz w:val="20"/>
                <w:szCs w:val="20"/>
              </w:rPr>
            </w:pPr>
            <w:r w:rsidRPr="004F4800">
              <w:rPr>
                <w:sz w:val="20"/>
                <w:szCs w:val="20"/>
              </w:rPr>
              <w:t>Lowest Floor Elevation of Buildings</w:t>
            </w:r>
          </w:p>
        </w:tc>
        <w:tc>
          <w:tcPr>
            <w:tcW w:w="2736" w:type="dxa"/>
          </w:tcPr>
          <w:p w14:paraId="417FB361" w14:textId="77777777" w:rsidR="00D02272" w:rsidRPr="004F4800" w:rsidRDefault="00D02272" w:rsidP="00262FE7">
            <w:pPr>
              <w:rPr>
                <w:sz w:val="20"/>
                <w:szCs w:val="20"/>
              </w:rPr>
            </w:pPr>
            <w:r>
              <w:rPr>
                <w:sz w:val="20"/>
                <w:szCs w:val="20"/>
              </w:rPr>
              <w:t>Nice to have</w:t>
            </w:r>
          </w:p>
        </w:tc>
        <w:tc>
          <w:tcPr>
            <w:tcW w:w="2736" w:type="dxa"/>
            <w:shd w:val="clear" w:color="auto" w:fill="BFBFBF" w:themeFill="background1" w:themeFillShade="BF"/>
          </w:tcPr>
          <w:p w14:paraId="5B11740B" w14:textId="77777777" w:rsidR="00D02272" w:rsidRPr="004F4800" w:rsidRDefault="00D02272" w:rsidP="00262FE7">
            <w:pPr>
              <w:rPr>
                <w:sz w:val="20"/>
                <w:szCs w:val="20"/>
              </w:rPr>
            </w:pPr>
          </w:p>
        </w:tc>
        <w:tc>
          <w:tcPr>
            <w:tcW w:w="2736" w:type="dxa"/>
            <w:shd w:val="clear" w:color="auto" w:fill="BFBFBF" w:themeFill="background1" w:themeFillShade="BF"/>
          </w:tcPr>
          <w:p w14:paraId="479DA1BD" w14:textId="77777777" w:rsidR="00D02272" w:rsidRPr="004F4800" w:rsidRDefault="00D02272" w:rsidP="00262FE7">
            <w:pPr>
              <w:rPr>
                <w:sz w:val="20"/>
                <w:szCs w:val="20"/>
              </w:rPr>
            </w:pPr>
          </w:p>
        </w:tc>
        <w:tc>
          <w:tcPr>
            <w:tcW w:w="2736" w:type="dxa"/>
            <w:shd w:val="clear" w:color="auto" w:fill="BFBFBF" w:themeFill="background1" w:themeFillShade="BF"/>
          </w:tcPr>
          <w:p w14:paraId="05529E0A" w14:textId="77777777" w:rsidR="00D02272" w:rsidRPr="004F4800" w:rsidRDefault="00D02272" w:rsidP="00262FE7">
            <w:pPr>
              <w:rPr>
                <w:sz w:val="20"/>
                <w:szCs w:val="20"/>
              </w:rPr>
            </w:pPr>
          </w:p>
        </w:tc>
      </w:tr>
      <w:tr w:rsidR="00D02272" w:rsidRPr="00D669B2" w14:paraId="2FA83BAC" w14:textId="77777777" w:rsidTr="00262FE7">
        <w:trPr>
          <w:cantSplit/>
        </w:trPr>
        <w:tc>
          <w:tcPr>
            <w:tcW w:w="3456" w:type="dxa"/>
          </w:tcPr>
          <w:p w14:paraId="1949D91B" w14:textId="77777777" w:rsidR="00D02272" w:rsidRPr="004F4800" w:rsidRDefault="00D02272" w:rsidP="00262FE7">
            <w:pPr>
              <w:rPr>
                <w:sz w:val="20"/>
                <w:szCs w:val="20"/>
              </w:rPr>
            </w:pPr>
            <w:r w:rsidRPr="004F4800">
              <w:rPr>
                <w:sz w:val="20"/>
                <w:szCs w:val="20"/>
              </w:rPr>
              <w:t>Other (please specify)</w:t>
            </w:r>
          </w:p>
        </w:tc>
        <w:tc>
          <w:tcPr>
            <w:tcW w:w="2736" w:type="dxa"/>
          </w:tcPr>
          <w:p w14:paraId="411A9C14" w14:textId="77777777" w:rsidR="00D02272" w:rsidRPr="00C52BE9" w:rsidRDefault="00D02272" w:rsidP="00262FE7">
            <w:pPr>
              <w:rPr>
                <w:sz w:val="20"/>
                <w:szCs w:val="20"/>
              </w:rPr>
            </w:pPr>
          </w:p>
        </w:tc>
        <w:tc>
          <w:tcPr>
            <w:tcW w:w="2736" w:type="dxa"/>
          </w:tcPr>
          <w:p w14:paraId="34E278BE" w14:textId="77777777" w:rsidR="00D02272" w:rsidRPr="00C52BE9" w:rsidRDefault="00D02272" w:rsidP="00262FE7">
            <w:pPr>
              <w:rPr>
                <w:sz w:val="20"/>
                <w:szCs w:val="20"/>
              </w:rPr>
            </w:pPr>
          </w:p>
        </w:tc>
        <w:tc>
          <w:tcPr>
            <w:tcW w:w="2736" w:type="dxa"/>
          </w:tcPr>
          <w:p w14:paraId="6F3EE3D1" w14:textId="77777777" w:rsidR="00D02272" w:rsidRPr="00C52BE9" w:rsidRDefault="00D02272" w:rsidP="00262FE7">
            <w:pPr>
              <w:rPr>
                <w:sz w:val="20"/>
                <w:szCs w:val="20"/>
              </w:rPr>
            </w:pPr>
          </w:p>
        </w:tc>
        <w:tc>
          <w:tcPr>
            <w:tcW w:w="2736" w:type="dxa"/>
          </w:tcPr>
          <w:p w14:paraId="5AB6BE1D" w14:textId="77777777" w:rsidR="00D02272" w:rsidRPr="00C52BE9" w:rsidRDefault="00D02272" w:rsidP="00262FE7">
            <w:pPr>
              <w:rPr>
                <w:sz w:val="20"/>
                <w:szCs w:val="20"/>
              </w:rPr>
            </w:pPr>
          </w:p>
        </w:tc>
      </w:tr>
      <w:tr w:rsidR="00D02272" w:rsidRPr="00D669B2" w14:paraId="727F906A" w14:textId="77777777" w:rsidTr="00262FE7">
        <w:trPr>
          <w:cantSplit/>
          <w:trHeight w:val="755"/>
        </w:trPr>
        <w:tc>
          <w:tcPr>
            <w:tcW w:w="3456" w:type="dxa"/>
          </w:tcPr>
          <w:p w14:paraId="640606DB" w14:textId="77777777" w:rsidR="00D02272" w:rsidRPr="00A257E0" w:rsidRDefault="00D02272" w:rsidP="00262FE7">
            <w:pPr>
              <w:rPr>
                <w:sz w:val="20"/>
                <w:szCs w:val="20"/>
              </w:rPr>
            </w:pPr>
            <w:r w:rsidRPr="00A257E0">
              <w:rPr>
                <w:sz w:val="20"/>
                <w:szCs w:val="20"/>
              </w:rPr>
              <w:t>Other description</w:t>
            </w:r>
          </w:p>
        </w:tc>
        <w:tc>
          <w:tcPr>
            <w:tcW w:w="2736" w:type="dxa"/>
          </w:tcPr>
          <w:p w14:paraId="5641E370" w14:textId="77777777" w:rsidR="00D02272" w:rsidRPr="00D669B2" w:rsidRDefault="00D02272" w:rsidP="00262FE7"/>
        </w:tc>
        <w:tc>
          <w:tcPr>
            <w:tcW w:w="2736" w:type="dxa"/>
          </w:tcPr>
          <w:p w14:paraId="38BF1E66" w14:textId="77777777" w:rsidR="00D02272" w:rsidRPr="00D669B2" w:rsidRDefault="00D02272" w:rsidP="00262FE7"/>
        </w:tc>
        <w:tc>
          <w:tcPr>
            <w:tcW w:w="2736" w:type="dxa"/>
          </w:tcPr>
          <w:p w14:paraId="16FDF950" w14:textId="77777777" w:rsidR="00D02272" w:rsidRPr="00D669B2" w:rsidRDefault="00D02272" w:rsidP="00262FE7"/>
        </w:tc>
        <w:tc>
          <w:tcPr>
            <w:tcW w:w="2736" w:type="dxa"/>
          </w:tcPr>
          <w:p w14:paraId="285225C4" w14:textId="77777777" w:rsidR="00D02272" w:rsidRPr="00D669B2" w:rsidRDefault="00D02272" w:rsidP="00262FE7"/>
        </w:tc>
      </w:tr>
    </w:tbl>
    <w:p w14:paraId="22D425E6" w14:textId="77777777" w:rsidR="00D02272" w:rsidRPr="00D669B2" w:rsidRDefault="00D02272" w:rsidP="00D02272"/>
    <w:tbl>
      <w:tblPr>
        <w:tblStyle w:val="TableGrid"/>
        <w:tblW w:w="14364" w:type="dxa"/>
        <w:tblLayout w:type="fixed"/>
        <w:tblLook w:val="04A0" w:firstRow="1" w:lastRow="0" w:firstColumn="1" w:lastColumn="0" w:noHBand="0" w:noVBand="1"/>
      </w:tblPr>
      <w:tblGrid>
        <w:gridCol w:w="3456"/>
        <w:gridCol w:w="2736"/>
        <w:gridCol w:w="2736"/>
        <w:gridCol w:w="2736"/>
        <w:gridCol w:w="2700"/>
      </w:tblGrid>
      <w:tr w:rsidR="00D02272" w:rsidRPr="00D669B2" w14:paraId="2571819C" w14:textId="77777777" w:rsidTr="00262FE7">
        <w:trPr>
          <w:cantSplit/>
          <w:tblHeader/>
        </w:trPr>
        <w:tc>
          <w:tcPr>
            <w:tcW w:w="3456" w:type="dxa"/>
            <w:shd w:val="clear" w:color="auto" w:fill="BFBFBF" w:themeFill="background1" w:themeFillShade="BF"/>
          </w:tcPr>
          <w:p w14:paraId="3FBEB7E7" w14:textId="77777777" w:rsidR="00D02272" w:rsidRPr="004F4800" w:rsidRDefault="00D02272" w:rsidP="00262FE7">
            <w:pPr>
              <w:rPr>
                <w:b/>
                <w:sz w:val="20"/>
                <w:szCs w:val="20"/>
              </w:rPr>
            </w:pPr>
            <w:r w:rsidRPr="004F4800">
              <w:rPr>
                <w:b/>
                <w:sz w:val="20"/>
                <w:szCs w:val="20"/>
              </w:rPr>
              <w:t>Benefits of Currently Used Elevation Data</w:t>
            </w:r>
          </w:p>
        </w:tc>
        <w:tc>
          <w:tcPr>
            <w:tcW w:w="2736" w:type="dxa"/>
            <w:shd w:val="clear" w:color="auto" w:fill="BFBFBF" w:themeFill="background1" w:themeFillShade="BF"/>
          </w:tcPr>
          <w:p w14:paraId="12A20079"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6BF8D67B"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44491330"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BFBFBF" w:themeFill="background1" w:themeFillShade="BF"/>
          </w:tcPr>
          <w:p w14:paraId="4271DE7F" w14:textId="77777777" w:rsidR="00D02272" w:rsidRPr="004F4800" w:rsidRDefault="00D02272" w:rsidP="00262FE7">
            <w:pPr>
              <w:rPr>
                <w:b/>
                <w:sz w:val="20"/>
                <w:szCs w:val="20"/>
              </w:rPr>
            </w:pPr>
            <w:r w:rsidRPr="004F4800">
              <w:rPr>
                <w:b/>
                <w:sz w:val="20"/>
                <w:szCs w:val="20"/>
              </w:rPr>
              <w:t>Offshore Bathy</w:t>
            </w:r>
          </w:p>
        </w:tc>
      </w:tr>
      <w:tr w:rsidR="00D02272" w:rsidRPr="00D669B2" w14:paraId="11686246" w14:textId="77777777" w:rsidTr="00262FE7">
        <w:trPr>
          <w:cantSplit/>
          <w:trHeight w:val="809"/>
        </w:trPr>
        <w:tc>
          <w:tcPr>
            <w:tcW w:w="3456" w:type="dxa"/>
          </w:tcPr>
          <w:p w14:paraId="0E85FE7D" w14:textId="77777777" w:rsidR="00D02272" w:rsidRPr="004F4800" w:rsidRDefault="00D02272" w:rsidP="00262FE7">
            <w:pPr>
              <w:rPr>
                <w:sz w:val="20"/>
                <w:szCs w:val="20"/>
              </w:rPr>
            </w:pPr>
            <w:r w:rsidRPr="004F4800">
              <w:rPr>
                <w:sz w:val="20"/>
                <w:szCs w:val="20"/>
              </w:rPr>
              <w:t>Current dataset used</w:t>
            </w:r>
          </w:p>
        </w:tc>
        <w:tc>
          <w:tcPr>
            <w:tcW w:w="2736" w:type="dxa"/>
            <w:shd w:val="clear" w:color="auto" w:fill="auto"/>
          </w:tcPr>
          <w:p w14:paraId="4580B975" w14:textId="764D35A3" w:rsidR="00D02272" w:rsidRPr="004F4800" w:rsidRDefault="00D02272" w:rsidP="00262FE7">
            <w:pPr>
              <w:rPr>
                <w:sz w:val="20"/>
                <w:szCs w:val="20"/>
              </w:rPr>
            </w:pPr>
            <w:r>
              <w:rPr>
                <w:sz w:val="20"/>
                <w:szCs w:val="20"/>
              </w:rPr>
              <w:t>Stream channel locations are critical for enforcement of the Oregon Forest Practices Act.</w:t>
            </w:r>
            <w:ins w:id="3288" w:author="Hoegberg, Sue" w:date="2019-01-11T17:10:00Z">
              <w:r w:rsidR="005674C9">
                <w:rPr>
                  <w:sz w:val="20"/>
                  <w:szCs w:val="20"/>
                </w:rPr>
                <w:t xml:space="preserve"> Best available from USGS</w:t>
              </w:r>
            </w:ins>
            <w:ins w:id="3289" w:author="Hoegberg, Sue" w:date="2019-01-20T16:36:00Z">
              <w:r w:rsidR="00EE3569">
                <w:rPr>
                  <w:sz w:val="20"/>
                  <w:szCs w:val="20"/>
                </w:rPr>
                <w:t>,</w:t>
              </w:r>
            </w:ins>
            <w:ins w:id="3290" w:author="Hoegberg, Sue" w:date="2019-01-11T17:10:00Z">
              <w:r w:rsidR="00C92691">
                <w:rPr>
                  <w:sz w:val="20"/>
                  <w:szCs w:val="20"/>
                </w:rPr>
                <w:t xml:space="preserve"> 10m DEMs</w:t>
              </w:r>
              <w:r w:rsidR="005674C9">
                <w:rPr>
                  <w:sz w:val="20"/>
                  <w:szCs w:val="20"/>
                </w:rPr>
                <w:t xml:space="preserve">, state, </w:t>
              </w:r>
              <w:r w:rsidR="00C92691">
                <w:rPr>
                  <w:sz w:val="20"/>
                  <w:szCs w:val="20"/>
                </w:rPr>
                <w:t>other partners</w:t>
              </w:r>
            </w:ins>
          </w:p>
        </w:tc>
        <w:tc>
          <w:tcPr>
            <w:tcW w:w="2736" w:type="dxa"/>
            <w:shd w:val="clear" w:color="auto" w:fill="auto"/>
          </w:tcPr>
          <w:p w14:paraId="7657923F" w14:textId="77777777" w:rsidR="00D02272" w:rsidRPr="004F4800" w:rsidRDefault="00D02272" w:rsidP="00262FE7">
            <w:pPr>
              <w:rPr>
                <w:sz w:val="20"/>
                <w:szCs w:val="20"/>
              </w:rPr>
            </w:pPr>
          </w:p>
        </w:tc>
        <w:tc>
          <w:tcPr>
            <w:tcW w:w="2736" w:type="dxa"/>
            <w:shd w:val="clear" w:color="auto" w:fill="auto"/>
          </w:tcPr>
          <w:p w14:paraId="18926570" w14:textId="77777777" w:rsidR="00D02272" w:rsidRPr="004F4800" w:rsidRDefault="00D02272" w:rsidP="00262FE7">
            <w:pPr>
              <w:rPr>
                <w:sz w:val="20"/>
                <w:szCs w:val="20"/>
              </w:rPr>
            </w:pPr>
          </w:p>
        </w:tc>
        <w:tc>
          <w:tcPr>
            <w:tcW w:w="2700" w:type="dxa"/>
            <w:shd w:val="clear" w:color="auto" w:fill="auto"/>
          </w:tcPr>
          <w:p w14:paraId="434A388D" w14:textId="77777777" w:rsidR="00D02272" w:rsidRPr="004F4800" w:rsidRDefault="00D02272" w:rsidP="00262FE7">
            <w:pPr>
              <w:rPr>
                <w:sz w:val="20"/>
                <w:szCs w:val="20"/>
              </w:rPr>
            </w:pPr>
          </w:p>
        </w:tc>
      </w:tr>
      <w:tr w:rsidR="00D02272" w:rsidRPr="00D669B2" w14:paraId="23449B2B" w14:textId="77777777" w:rsidTr="00262FE7">
        <w:trPr>
          <w:cantSplit/>
        </w:trPr>
        <w:tc>
          <w:tcPr>
            <w:tcW w:w="3456" w:type="dxa"/>
            <w:shd w:val="clear" w:color="auto" w:fill="D9D9D9" w:themeFill="background1" w:themeFillShade="D9"/>
          </w:tcPr>
          <w:p w14:paraId="6C8EE43B" w14:textId="77777777" w:rsidR="00D02272" w:rsidRPr="004F4800" w:rsidRDefault="00D02272" w:rsidP="00262FE7">
            <w:pPr>
              <w:rPr>
                <w:b/>
                <w:sz w:val="20"/>
                <w:szCs w:val="20"/>
              </w:rPr>
            </w:pPr>
            <w:r w:rsidRPr="004F4800">
              <w:rPr>
                <w:b/>
                <w:sz w:val="20"/>
                <w:szCs w:val="20"/>
              </w:rPr>
              <w:t>Where current elevation data are accessed</w:t>
            </w:r>
          </w:p>
        </w:tc>
        <w:tc>
          <w:tcPr>
            <w:tcW w:w="2736" w:type="dxa"/>
            <w:shd w:val="clear" w:color="auto" w:fill="D9D9D9" w:themeFill="background1" w:themeFillShade="D9"/>
          </w:tcPr>
          <w:p w14:paraId="40D68C3E"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01CEF414"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7B7656AA"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05E7A8D5" w14:textId="77777777" w:rsidR="00D02272" w:rsidRPr="004F4800" w:rsidRDefault="00D02272" w:rsidP="00262FE7">
            <w:pPr>
              <w:rPr>
                <w:b/>
                <w:sz w:val="20"/>
                <w:szCs w:val="20"/>
              </w:rPr>
            </w:pPr>
            <w:r w:rsidRPr="004F4800">
              <w:rPr>
                <w:b/>
                <w:sz w:val="20"/>
                <w:szCs w:val="20"/>
              </w:rPr>
              <w:t>Offshore Bathy</w:t>
            </w:r>
          </w:p>
        </w:tc>
      </w:tr>
      <w:tr w:rsidR="00D02272" w:rsidRPr="00D669B2" w14:paraId="183E0B69" w14:textId="77777777" w:rsidTr="00262FE7">
        <w:trPr>
          <w:cantSplit/>
        </w:trPr>
        <w:tc>
          <w:tcPr>
            <w:tcW w:w="3456" w:type="dxa"/>
            <w:shd w:val="clear" w:color="auto" w:fill="auto"/>
          </w:tcPr>
          <w:p w14:paraId="1A018568" w14:textId="77777777" w:rsidR="00D02272" w:rsidRPr="004F4800" w:rsidRDefault="00D02272" w:rsidP="00262FE7">
            <w:pPr>
              <w:rPr>
                <w:sz w:val="20"/>
                <w:szCs w:val="20"/>
              </w:rPr>
            </w:pPr>
            <w:r w:rsidRPr="004F4800">
              <w:rPr>
                <w:sz w:val="20"/>
                <w:szCs w:val="20"/>
              </w:rPr>
              <w:lastRenderedPageBreak/>
              <w:t>National Map</w:t>
            </w:r>
          </w:p>
        </w:tc>
        <w:tc>
          <w:tcPr>
            <w:tcW w:w="2736" w:type="dxa"/>
            <w:shd w:val="clear" w:color="auto" w:fill="auto"/>
          </w:tcPr>
          <w:p w14:paraId="4767B6E1" w14:textId="0E2706F8" w:rsidR="00D02272" w:rsidRPr="004F4800" w:rsidRDefault="00C92691" w:rsidP="00262FE7">
            <w:pPr>
              <w:rPr>
                <w:sz w:val="20"/>
                <w:szCs w:val="20"/>
              </w:rPr>
            </w:pPr>
            <w:ins w:id="3291" w:author="Hoegberg, Sue" w:date="2019-01-11T17:10:00Z">
              <w:r>
                <w:rPr>
                  <w:sz w:val="20"/>
                  <w:szCs w:val="20"/>
                </w:rPr>
                <w:t>Yes</w:t>
              </w:r>
            </w:ins>
          </w:p>
        </w:tc>
        <w:tc>
          <w:tcPr>
            <w:tcW w:w="2736" w:type="dxa"/>
            <w:shd w:val="clear" w:color="auto" w:fill="BFBFBF" w:themeFill="background1" w:themeFillShade="BF"/>
          </w:tcPr>
          <w:p w14:paraId="70DFB63E" w14:textId="77777777" w:rsidR="00D02272" w:rsidRPr="004F4800" w:rsidRDefault="00D02272" w:rsidP="00262FE7">
            <w:pPr>
              <w:rPr>
                <w:sz w:val="20"/>
                <w:szCs w:val="20"/>
              </w:rPr>
            </w:pPr>
          </w:p>
        </w:tc>
        <w:tc>
          <w:tcPr>
            <w:tcW w:w="2736" w:type="dxa"/>
            <w:shd w:val="clear" w:color="auto" w:fill="BFBFBF" w:themeFill="background1" w:themeFillShade="BF"/>
          </w:tcPr>
          <w:p w14:paraId="515F66ED" w14:textId="77777777" w:rsidR="00D02272" w:rsidRPr="004F4800" w:rsidRDefault="00D02272" w:rsidP="00262FE7">
            <w:pPr>
              <w:rPr>
                <w:sz w:val="20"/>
                <w:szCs w:val="20"/>
              </w:rPr>
            </w:pPr>
          </w:p>
        </w:tc>
        <w:tc>
          <w:tcPr>
            <w:tcW w:w="2700" w:type="dxa"/>
            <w:shd w:val="clear" w:color="auto" w:fill="BFBFBF" w:themeFill="background1" w:themeFillShade="BF"/>
          </w:tcPr>
          <w:p w14:paraId="53FC7C6C" w14:textId="77777777" w:rsidR="00D02272" w:rsidRPr="004F4800" w:rsidRDefault="00D02272" w:rsidP="00262FE7">
            <w:pPr>
              <w:rPr>
                <w:sz w:val="20"/>
                <w:szCs w:val="20"/>
              </w:rPr>
            </w:pPr>
          </w:p>
        </w:tc>
      </w:tr>
      <w:tr w:rsidR="00D02272" w:rsidRPr="00D669B2" w14:paraId="0C6CB32F" w14:textId="77777777" w:rsidTr="00262FE7">
        <w:trPr>
          <w:cantSplit/>
        </w:trPr>
        <w:tc>
          <w:tcPr>
            <w:tcW w:w="3456" w:type="dxa"/>
            <w:shd w:val="clear" w:color="auto" w:fill="auto"/>
          </w:tcPr>
          <w:p w14:paraId="1F487C42" w14:textId="77777777" w:rsidR="00D02272" w:rsidRPr="004F4800" w:rsidRDefault="00D02272" w:rsidP="00262FE7">
            <w:pPr>
              <w:rPr>
                <w:sz w:val="20"/>
                <w:szCs w:val="20"/>
              </w:rPr>
            </w:pPr>
            <w:r w:rsidRPr="004F4800">
              <w:rPr>
                <w:sz w:val="20"/>
                <w:szCs w:val="20"/>
              </w:rPr>
              <w:t>Digital Coast</w:t>
            </w:r>
          </w:p>
        </w:tc>
        <w:tc>
          <w:tcPr>
            <w:tcW w:w="2736" w:type="dxa"/>
            <w:shd w:val="clear" w:color="auto" w:fill="auto"/>
          </w:tcPr>
          <w:p w14:paraId="3AD3C3E6" w14:textId="77777777" w:rsidR="00D02272" w:rsidRPr="004F4800" w:rsidRDefault="00D02272" w:rsidP="00262FE7">
            <w:pPr>
              <w:rPr>
                <w:sz w:val="20"/>
                <w:szCs w:val="20"/>
              </w:rPr>
            </w:pPr>
          </w:p>
        </w:tc>
        <w:tc>
          <w:tcPr>
            <w:tcW w:w="2736" w:type="dxa"/>
            <w:shd w:val="clear" w:color="auto" w:fill="auto"/>
          </w:tcPr>
          <w:p w14:paraId="690F12D0" w14:textId="77777777" w:rsidR="00D02272" w:rsidRPr="004F4800" w:rsidRDefault="00D02272" w:rsidP="00262FE7">
            <w:pPr>
              <w:rPr>
                <w:sz w:val="20"/>
                <w:szCs w:val="20"/>
              </w:rPr>
            </w:pPr>
          </w:p>
        </w:tc>
        <w:tc>
          <w:tcPr>
            <w:tcW w:w="2736" w:type="dxa"/>
            <w:shd w:val="clear" w:color="auto" w:fill="auto"/>
          </w:tcPr>
          <w:p w14:paraId="0251A19D" w14:textId="77777777" w:rsidR="00D02272" w:rsidRPr="004F4800" w:rsidRDefault="00D02272" w:rsidP="00262FE7">
            <w:pPr>
              <w:rPr>
                <w:sz w:val="20"/>
                <w:szCs w:val="20"/>
              </w:rPr>
            </w:pPr>
          </w:p>
        </w:tc>
        <w:tc>
          <w:tcPr>
            <w:tcW w:w="2700" w:type="dxa"/>
            <w:shd w:val="clear" w:color="auto" w:fill="auto"/>
          </w:tcPr>
          <w:p w14:paraId="10B1B4AB" w14:textId="77777777" w:rsidR="00D02272" w:rsidRPr="004F4800" w:rsidRDefault="00D02272" w:rsidP="00262FE7">
            <w:pPr>
              <w:rPr>
                <w:sz w:val="20"/>
                <w:szCs w:val="20"/>
              </w:rPr>
            </w:pPr>
          </w:p>
        </w:tc>
      </w:tr>
      <w:tr w:rsidR="00D02272" w:rsidRPr="00D669B2" w14:paraId="7AF71938" w14:textId="77777777" w:rsidTr="00262FE7">
        <w:trPr>
          <w:cantSplit/>
        </w:trPr>
        <w:tc>
          <w:tcPr>
            <w:tcW w:w="3456" w:type="dxa"/>
            <w:shd w:val="clear" w:color="auto" w:fill="auto"/>
          </w:tcPr>
          <w:p w14:paraId="4122B8E3" w14:textId="77777777" w:rsidR="00D02272" w:rsidRPr="004F4800" w:rsidRDefault="00D02272" w:rsidP="00262FE7">
            <w:pPr>
              <w:rPr>
                <w:sz w:val="20"/>
                <w:szCs w:val="20"/>
              </w:rPr>
            </w:pPr>
            <w:r w:rsidRPr="004F4800">
              <w:rPr>
                <w:sz w:val="20"/>
                <w:szCs w:val="20"/>
              </w:rPr>
              <w:t>NOAA National Centers for Environmental Information (NCEI)</w:t>
            </w:r>
          </w:p>
        </w:tc>
        <w:tc>
          <w:tcPr>
            <w:tcW w:w="2736" w:type="dxa"/>
            <w:shd w:val="clear" w:color="auto" w:fill="auto"/>
          </w:tcPr>
          <w:p w14:paraId="6C1BB9C0" w14:textId="77777777" w:rsidR="00D02272" w:rsidRPr="004F4800" w:rsidRDefault="00D02272" w:rsidP="00262FE7">
            <w:pPr>
              <w:rPr>
                <w:sz w:val="20"/>
                <w:szCs w:val="20"/>
              </w:rPr>
            </w:pPr>
          </w:p>
        </w:tc>
        <w:tc>
          <w:tcPr>
            <w:tcW w:w="2736" w:type="dxa"/>
            <w:shd w:val="clear" w:color="auto" w:fill="auto"/>
          </w:tcPr>
          <w:p w14:paraId="7EB1DA0E" w14:textId="77777777" w:rsidR="00D02272" w:rsidRPr="004F4800" w:rsidRDefault="00D02272" w:rsidP="00262FE7">
            <w:pPr>
              <w:rPr>
                <w:sz w:val="20"/>
                <w:szCs w:val="20"/>
              </w:rPr>
            </w:pPr>
          </w:p>
        </w:tc>
        <w:tc>
          <w:tcPr>
            <w:tcW w:w="2736" w:type="dxa"/>
            <w:shd w:val="clear" w:color="auto" w:fill="auto"/>
          </w:tcPr>
          <w:p w14:paraId="08074D17" w14:textId="77777777" w:rsidR="00D02272" w:rsidRPr="004F4800" w:rsidRDefault="00D02272" w:rsidP="00262FE7">
            <w:pPr>
              <w:rPr>
                <w:sz w:val="20"/>
                <w:szCs w:val="20"/>
              </w:rPr>
            </w:pPr>
          </w:p>
        </w:tc>
        <w:tc>
          <w:tcPr>
            <w:tcW w:w="2700" w:type="dxa"/>
            <w:shd w:val="clear" w:color="auto" w:fill="auto"/>
          </w:tcPr>
          <w:p w14:paraId="1B252487" w14:textId="77777777" w:rsidR="00D02272" w:rsidRPr="004F4800" w:rsidRDefault="00D02272" w:rsidP="00262FE7">
            <w:pPr>
              <w:rPr>
                <w:sz w:val="20"/>
                <w:szCs w:val="20"/>
              </w:rPr>
            </w:pPr>
          </w:p>
        </w:tc>
      </w:tr>
      <w:tr w:rsidR="00D02272" w:rsidRPr="00D669B2" w14:paraId="6293ED9B" w14:textId="77777777" w:rsidTr="00262FE7">
        <w:trPr>
          <w:cantSplit/>
        </w:trPr>
        <w:tc>
          <w:tcPr>
            <w:tcW w:w="3456" w:type="dxa"/>
            <w:shd w:val="clear" w:color="auto" w:fill="auto"/>
          </w:tcPr>
          <w:p w14:paraId="748F72CD" w14:textId="77777777" w:rsidR="00D02272" w:rsidRPr="004F4800" w:rsidRDefault="00D02272" w:rsidP="00262FE7">
            <w:pPr>
              <w:rPr>
                <w:sz w:val="20"/>
                <w:szCs w:val="20"/>
              </w:rPr>
            </w:pPr>
            <w:r w:rsidRPr="004F4800">
              <w:rPr>
                <w:sz w:val="20"/>
                <w:szCs w:val="20"/>
              </w:rPr>
              <w:t>Open Topography</w:t>
            </w:r>
          </w:p>
        </w:tc>
        <w:tc>
          <w:tcPr>
            <w:tcW w:w="2736" w:type="dxa"/>
            <w:shd w:val="clear" w:color="auto" w:fill="auto"/>
          </w:tcPr>
          <w:p w14:paraId="3E340D3F" w14:textId="77777777" w:rsidR="00D02272" w:rsidRPr="004F4800" w:rsidRDefault="00D02272" w:rsidP="00262FE7">
            <w:pPr>
              <w:rPr>
                <w:sz w:val="20"/>
                <w:szCs w:val="20"/>
              </w:rPr>
            </w:pPr>
          </w:p>
        </w:tc>
        <w:tc>
          <w:tcPr>
            <w:tcW w:w="2736" w:type="dxa"/>
            <w:shd w:val="clear" w:color="auto" w:fill="BFBFBF" w:themeFill="background1" w:themeFillShade="BF"/>
          </w:tcPr>
          <w:p w14:paraId="6DECFD94" w14:textId="77777777" w:rsidR="00D02272" w:rsidRPr="004F4800" w:rsidRDefault="00D02272" w:rsidP="00262FE7">
            <w:pPr>
              <w:rPr>
                <w:sz w:val="20"/>
                <w:szCs w:val="20"/>
              </w:rPr>
            </w:pPr>
          </w:p>
        </w:tc>
        <w:tc>
          <w:tcPr>
            <w:tcW w:w="2736" w:type="dxa"/>
            <w:shd w:val="clear" w:color="auto" w:fill="BFBFBF" w:themeFill="background1" w:themeFillShade="BF"/>
          </w:tcPr>
          <w:p w14:paraId="37C912D9" w14:textId="77777777" w:rsidR="00D02272" w:rsidRPr="004F4800" w:rsidRDefault="00D02272" w:rsidP="00262FE7">
            <w:pPr>
              <w:rPr>
                <w:sz w:val="20"/>
                <w:szCs w:val="20"/>
              </w:rPr>
            </w:pPr>
          </w:p>
        </w:tc>
        <w:tc>
          <w:tcPr>
            <w:tcW w:w="2700" w:type="dxa"/>
            <w:shd w:val="clear" w:color="auto" w:fill="BFBFBF" w:themeFill="background1" w:themeFillShade="BF"/>
          </w:tcPr>
          <w:p w14:paraId="37E4E0E1" w14:textId="77777777" w:rsidR="00D02272" w:rsidRPr="004F4800" w:rsidRDefault="00D02272" w:rsidP="00262FE7">
            <w:pPr>
              <w:rPr>
                <w:sz w:val="20"/>
                <w:szCs w:val="20"/>
              </w:rPr>
            </w:pPr>
          </w:p>
        </w:tc>
      </w:tr>
      <w:tr w:rsidR="00D02272" w:rsidRPr="00D669B2" w14:paraId="77261782" w14:textId="77777777" w:rsidTr="00262FE7">
        <w:trPr>
          <w:cantSplit/>
        </w:trPr>
        <w:tc>
          <w:tcPr>
            <w:tcW w:w="3456" w:type="dxa"/>
            <w:shd w:val="clear" w:color="auto" w:fill="auto"/>
          </w:tcPr>
          <w:p w14:paraId="600F334A" w14:textId="77777777" w:rsidR="00D02272" w:rsidRPr="004F4800" w:rsidRDefault="00D02272" w:rsidP="00262FE7">
            <w:pPr>
              <w:rPr>
                <w:sz w:val="20"/>
                <w:szCs w:val="20"/>
              </w:rPr>
            </w:pPr>
            <w:r w:rsidRPr="004F4800">
              <w:rPr>
                <w:sz w:val="20"/>
                <w:szCs w:val="20"/>
              </w:rPr>
              <w:t>NOAA nautical charts</w:t>
            </w:r>
          </w:p>
        </w:tc>
        <w:tc>
          <w:tcPr>
            <w:tcW w:w="2736" w:type="dxa"/>
            <w:shd w:val="clear" w:color="auto" w:fill="BFBFBF" w:themeFill="background1" w:themeFillShade="BF"/>
          </w:tcPr>
          <w:p w14:paraId="422F91DF" w14:textId="77777777" w:rsidR="00D02272" w:rsidRPr="004F4800" w:rsidRDefault="00D02272" w:rsidP="00262FE7">
            <w:pPr>
              <w:rPr>
                <w:sz w:val="20"/>
                <w:szCs w:val="20"/>
              </w:rPr>
            </w:pPr>
          </w:p>
        </w:tc>
        <w:tc>
          <w:tcPr>
            <w:tcW w:w="2736" w:type="dxa"/>
            <w:shd w:val="clear" w:color="auto" w:fill="auto"/>
          </w:tcPr>
          <w:p w14:paraId="35FBF8BF" w14:textId="77777777" w:rsidR="00D02272" w:rsidRPr="004F4800" w:rsidRDefault="00D02272" w:rsidP="00262FE7">
            <w:pPr>
              <w:rPr>
                <w:sz w:val="20"/>
                <w:szCs w:val="20"/>
              </w:rPr>
            </w:pPr>
          </w:p>
        </w:tc>
        <w:tc>
          <w:tcPr>
            <w:tcW w:w="2736" w:type="dxa"/>
            <w:shd w:val="clear" w:color="auto" w:fill="auto"/>
          </w:tcPr>
          <w:p w14:paraId="1E827DF9" w14:textId="77777777" w:rsidR="00D02272" w:rsidRPr="004F4800" w:rsidRDefault="00D02272" w:rsidP="00262FE7">
            <w:pPr>
              <w:rPr>
                <w:sz w:val="20"/>
                <w:szCs w:val="20"/>
              </w:rPr>
            </w:pPr>
          </w:p>
        </w:tc>
        <w:tc>
          <w:tcPr>
            <w:tcW w:w="2700" w:type="dxa"/>
            <w:shd w:val="clear" w:color="auto" w:fill="auto"/>
          </w:tcPr>
          <w:p w14:paraId="0F2770FB" w14:textId="77777777" w:rsidR="00D02272" w:rsidRPr="004F4800" w:rsidRDefault="00D02272" w:rsidP="00262FE7">
            <w:pPr>
              <w:rPr>
                <w:sz w:val="20"/>
                <w:szCs w:val="20"/>
              </w:rPr>
            </w:pPr>
          </w:p>
        </w:tc>
      </w:tr>
      <w:tr w:rsidR="00D02272" w:rsidRPr="00D669B2" w14:paraId="5D392F3A" w14:textId="77777777" w:rsidTr="00262FE7">
        <w:trPr>
          <w:cantSplit/>
        </w:trPr>
        <w:tc>
          <w:tcPr>
            <w:tcW w:w="3456" w:type="dxa"/>
            <w:shd w:val="clear" w:color="auto" w:fill="auto"/>
          </w:tcPr>
          <w:p w14:paraId="0B60DDA0" w14:textId="77777777" w:rsidR="00D02272" w:rsidRPr="004F4800" w:rsidRDefault="00D02272" w:rsidP="00262FE7">
            <w:pPr>
              <w:rPr>
                <w:sz w:val="20"/>
                <w:szCs w:val="20"/>
              </w:rPr>
            </w:pPr>
            <w:r w:rsidRPr="004F4800">
              <w:rPr>
                <w:sz w:val="20"/>
                <w:szCs w:val="20"/>
              </w:rPr>
              <w:t>USACE navigation charts</w:t>
            </w:r>
          </w:p>
        </w:tc>
        <w:tc>
          <w:tcPr>
            <w:tcW w:w="2736" w:type="dxa"/>
            <w:shd w:val="clear" w:color="auto" w:fill="BFBFBF" w:themeFill="background1" w:themeFillShade="BF"/>
          </w:tcPr>
          <w:p w14:paraId="1E22FF4B" w14:textId="77777777" w:rsidR="00D02272" w:rsidRPr="004F4800" w:rsidRDefault="00D02272" w:rsidP="00262FE7">
            <w:pPr>
              <w:rPr>
                <w:sz w:val="20"/>
                <w:szCs w:val="20"/>
              </w:rPr>
            </w:pPr>
          </w:p>
        </w:tc>
        <w:tc>
          <w:tcPr>
            <w:tcW w:w="2736" w:type="dxa"/>
            <w:shd w:val="clear" w:color="auto" w:fill="auto"/>
          </w:tcPr>
          <w:p w14:paraId="3FA8B49E" w14:textId="77777777" w:rsidR="00D02272" w:rsidRPr="004F4800" w:rsidRDefault="00D02272" w:rsidP="00262FE7">
            <w:pPr>
              <w:rPr>
                <w:sz w:val="20"/>
                <w:szCs w:val="20"/>
              </w:rPr>
            </w:pPr>
          </w:p>
        </w:tc>
        <w:tc>
          <w:tcPr>
            <w:tcW w:w="2736" w:type="dxa"/>
            <w:shd w:val="clear" w:color="auto" w:fill="auto"/>
          </w:tcPr>
          <w:p w14:paraId="4625D91B" w14:textId="77777777" w:rsidR="00D02272" w:rsidRPr="004F4800" w:rsidRDefault="00D02272" w:rsidP="00262FE7">
            <w:pPr>
              <w:rPr>
                <w:sz w:val="20"/>
                <w:szCs w:val="20"/>
              </w:rPr>
            </w:pPr>
          </w:p>
        </w:tc>
        <w:tc>
          <w:tcPr>
            <w:tcW w:w="2700" w:type="dxa"/>
            <w:shd w:val="clear" w:color="auto" w:fill="auto"/>
          </w:tcPr>
          <w:p w14:paraId="3506B421" w14:textId="77777777" w:rsidR="00D02272" w:rsidRPr="004F4800" w:rsidRDefault="00D02272" w:rsidP="00262FE7">
            <w:pPr>
              <w:rPr>
                <w:sz w:val="20"/>
                <w:szCs w:val="20"/>
              </w:rPr>
            </w:pPr>
          </w:p>
        </w:tc>
      </w:tr>
      <w:tr w:rsidR="00D02272" w:rsidRPr="00D669B2" w14:paraId="310F42EB" w14:textId="77777777" w:rsidTr="00262FE7">
        <w:trPr>
          <w:cantSplit/>
        </w:trPr>
        <w:tc>
          <w:tcPr>
            <w:tcW w:w="3456" w:type="dxa"/>
            <w:shd w:val="clear" w:color="auto" w:fill="auto"/>
          </w:tcPr>
          <w:p w14:paraId="75D5AAB8" w14:textId="77777777" w:rsidR="00D02272" w:rsidRPr="004F4800" w:rsidRDefault="00D02272" w:rsidP="00262FE7">
            <w:pPr>
              <w:rPr>
                <w:sz w:val="20"/>
                <w:szCs w:val="20"/>
              </w:rPr>
            </w:pPr>
            <w:r w:rsidRPr="004F4800">
              <w:rPr>
                <w:sz w:val="20"/>
                <w:szCs w:val="20"/>
              </w:rPr>
              <w:t>USGS Inland Waters server</w:t>
            </w:r>
          </w:p>
        </w:tc>
        <w:tc>
          <w:tcPr>
            <w:tcW w:w="2736" w:type="dxa"/>
            <w:shd w:val="clear" w:color="auto" w:fill="BFBFBF" w:themeFill="background1" w:themeFillShade="BF"/>
          </w:tcPr>
          <w:p w14:paraId="21034F34" w14:textId="77777777" w:rsidR="00D02272" w:rsidRPr="004F4800" w:rsidRDefault="00D02272" w:rsidP="00262FE7">
            <w:pPr>
              <w:rPr>
                <w:sz w:val="20"/>
                <w:szCs w:val="20"/>
              </w:rPr>
            </w:pPr>
          </w:p>
        </w:tc>
        <w:tc>
          <w:tcPr>
            <w:tcW w:w="2736" w:type="dxa"/>
            <w:shd w:val="clear" w:color="auto" w:fill="auto"/>
          </w:tcPr>
          <w:p w14:paraId="17024932" w14:textId="77777777" w:rsidR="00D02272" w:rsidRPr="004F4800" w:rsidRDefault="00D02272" w:rsidP="00262FE7">
            <w:pPr>
              <w:rPr>
                <w:sz w:val="20"/>
                <w:szCs w:val="20"/>
              </w:rPr>
            </w:pPr>
          </w:p>
        </w:tc>
        <w:tc>
          <w:tcPr>
            <w:tcW w:w="2736" w:type="dxa"/>
            <w:shd w:val="clear" w:color="auto" w:fill="BFBFBF" w:themeFill="background1" w:themeFillShade="BF"/>
          </w:tcPr>
          <w:p w14:paraId="4DBECBB2" w14:textId="77777777" w:rsidR="00D02272" w:rsidRPr="004F4800" w:rsidRDefault="00D02272" w:rsidP="00262FE7">
            <w:pPr>
              <w:rPr>
                <w:sz w:val="20"/>
                <w:szCs w:val="20"/>
              </w:rPr>
            </w:pPr>
          </w:p>
        </w:tc>
        <w:tc>
          <w:tcPr>
            <w:tcW w:w="2700" w:type="dxa"/>
            <w:shd w:val="clear" w:color="auto" w:fill="BFBFBF" w:themeFill="background1" w:themeFillShade="BF"/>
          </w:tcPr>
          <w:p w14:paraId="2B993EE9" w14:textId="77777777" w:rsidR="00D02272" w:rsidRPr="004F4800" w:rsidRDefault="00D02272" w:rsidP="00262FE7">
            <w:pPr>
              <w:rPr>
                <w:sz w:val="20"/>
                <w:szCs w:val="20"/>
              </w:rPr>
            </w:pPr>
          </w:p>
        </w:tc>
      </w:tr>
      <w:tr w:rsidR="00D02272" w:rsidRPr="00D669B2" w14:paraId="56123EC1" w14:textId="77777777" w:rsidTr="00262FE7">
        <w:trPr>
          <w:cantSplit/>
        </w:trPr>
        <w:tc>
          <w:tcPr>
            <w:tcW w:w="3456" w:type="dxa"/>
            <w:shd w:val="clear" w:color="auto" w:fill="auto"/>
          </w:tcPr>
          <w:p w14:paraId="3186F5C8" w14:textId="77777777" w:rsidR="00D02272" w:rsidRPr="004F4800" w:rsidRDefault="00D02272" w:rsidP="00262FE7">
            <w:pPr>
              <w:rPr>
                <w:sz w:val="20"/>
                <w:szCs w:val="20"/>
              </w:rPr>
            </w:pPr>
            <w:r w:rsidRPr="004F4800">
              <w:rPr>
                <w:sz w:val="20"/>
                <w:szCs w:val="20"/>
              </w:rPr>
              <w:t>USGS data series</w:t>
            </w:r>
          </w:p>
        </w:tc>
        <w:tc>
          <w:tcPr>
            <w:tcW w:w="2736" w:type="dxa"/>
            <w:shd w:val="clear" w:color="auto" w:fill="BFBFBF" w:themeFill="background1" w:themeFillShade="BF"/>
          </w:tcPr>
          <w:p w14:paraId="218FCD47" w14:textId="77777777" w:rsidR="00D02272" w:rsidRPr="004F4800" w:rsidRDefault="00D02272" w:rsidP="00262FE7">
            <w:pPr>
              <w:rPr>
                <w:sz w:val="20"/>
                <w:szCs w:val="20"/>
              </w:rPr>
            </w:pPr>
          </w:p>
        </w:tc>
        <w:tc>
          <w:tcPr>
            <w:tcW w:w="2736" w:type="dxa"/>
            <w:shd w:val="clear" w:color="auto" w:fill="auto"/>
          </w:tcPr>
          <w:p w14:paraId="24C2EB8B" w14:textId="77777777" w:rsidR="00D02272" w:rsidRPr="004F4800" w:rsidRDefault="00D02272" w:rsidP="00262FE7">
            <w:pPr>
              <w:rPr>
                <w:sz w:val="20"/>
                <w:szCs w:val="20"/>
              </w:rPr>
            </w:pPr>
          </w:p>
        </w:tc>
        <w:tc>
          <w:tcPr>
            <w:tcW w:w="2736" w:type="dxa"/>
            <w:shd w:val="clear" w:color="auto" w:fill="BFBFBF" w:themeFill="background1" w:themeFillShade="BF"/>
          </w:tcPr>
          <w:p w14:paraId="64D309A9" w14:textId="77777777" w:rsidR="00D02272" w:rsidRPr="004F4800" w:rsidRDefault="00D02272" w:rsidP="00262FE7">
            <w:pPr>
              <w:rPr>
                <w:sz w:val="20"/>
                <w:szCs w:val="20"/>
              </w:rPr>
            </w:pPr>
          </w:p>
        </w:tc>
        <w:tc>
          <w:tcPr>
            <w:tcW w:w="2700" w:type="dxa"/>
            <w:shd w:val="clear" w:color="auto" w:fill="BFBFBF" w:themeFill="background1" w:themeFillShade="BF"/>
          </w:tcPr>
          <w:p w14:paraId="0F269441" w14:textId="77777777" w:rsidR="00D02272" w:rsidRPr="004F4800" w:rsidRDefault="00D02272" w:rsidP="00262FE7">
            <w:pPr>
              <w:rPr>
                <w:sz w:val="20"/>
                <w:szCs w:val="20"/>
              </w:rPr>
            </w:pPr>
          </w:p>
        </w:tc>
      </w:tr>
      <w:tr w:rsidR="00D02272" w:rsidRPr="00D669B2" w14:paraId="3B6B254F" w14:textId="77777777" w:rsidTr="00262FE7">
        <w:trPr>
          <w:cantSplit/>
        </w:trPr>
        <w:tc>
          <w:tcPr>
            <w:tcW w:w="3456" w:type="dxa"/>
            <w:shd w:val="clear" w:color="auto" w:fill="auto"/>
          </w:tcPr>
          <w:p w14:paraId="14FE5459" w14:textId="77777777" w:rsidR="00D02272" w:rsidRPr="004F4800" w:rsidRDefault="00D02272" w:rsidP="00262FE7">
            <w:pPr>
              <w:rPr>
                <w:sz w:val="20"/>
                <w:szCs w:val="20"/>
              </w:rPr>
            </w:pPr>
            <w:r w:rsidRPr="004F4800">
              <w:rPr>
                <w:sz w:val="20"/>
                <w:szCs w:val="20"/>
              </w:rPr>
              <w:t>Marine Minerals Program GIS (MMP GIS)</w:t>
            </w:r>
          </w:p>
        </w:tc>
        <w:tc>
          <w:tcPr>
            <w:tcW w:w="2736" w:type="dxa"/>
            <w:shd w:val="clear" w:color="auto" w:fill="BFBFBF" w:themeFill="background1" w:themeFillShade="BF"/>
          </w:tcPr>
          <w:p w14:paraId="7BF692D3" w14:textId="77777777" w:rsidR="00D02272" w:rsidRPr="004F4800" w:rsidRDefault="00D02272" w:rsidP="00262FE7">
            <w:pPr>
              <w:rPr>
                <w:sz w:val="20"/>
                <w:szCs w:val="20"/>
              </w:rPr>
            </w:pPr>
          </w:p>
        </w:tc>
        <w:tc>
          <w:tcPr>
            <w:tcW w:w="2736" w:type="dxa"/>
            <w:shd w:val="clear" w:color="auto" w:fill="BFBFBF" w:themeFill="background1" w:themeFillShade="BF"/>
          </w:tcPr>
          <w:p w14:paraId="3D6BA735" w14:textId="77777777" w:rsidR="00D02272" w:rsidRPr="004F4800" w:rsidRDefault="00D02272" w:rsidP="00262FE7">
            <w:pPr>
              <w:rPr>
                <w:sz w:val="20"/>
                <w:szCs w:val="20"/>
              </w:rPr>
            </w:pPr>
          </w:p>
        </w:tc>
        <w:tc>
          <w:tcPr>
            <w:tcW w:w="2736" w:type="dxa"/>
            <w:shd w:val="clear" w:color="auto" w:fill="auto"/>
          </w:tcPr>
          <w:p w14:paraId="65FA6E26" w14:textId="77777777" w:rsidR="00D02272" w:rsidRPr="004F4800" w:rsidRDefault="00D02272" w:rsidP="00262FE7">
            <w:pPr>
              <w:rPr>
                <w:sz w:val="20"/>
                <w:szCs w:val="20"/>
              </w:rPr>
            </w:pPr>
          </w:p>
        </w:tc>
        <w:tc>
          <w:tcPr>
            <w:tcW w:w="2700" w:type="dxa"/>
            <w:shd w:val="clear" w:color="auto" w:fill="auto"/>
          </w:tcPr>
          <w:p w14:paraId="53609619" w14:textId="77777777" w:rsidR="00D02272" w:rsidRPr="004F4800" w:rsidRDefault="00D02272" w:rsidP="00262FE7">
            <w:pPr>
              <w:rPr>
                <w:sz w:val="20"/>
                <w:szCs w:val="20"/>
              </w:rPr>
            </w:pPr>
          </w:p>
        </w:tc>
      </w:tr>
      <w:tr w:rsidR="00D02272" w:rsidRPr="00D669B2" w14:paraId="441422F3" w14:textId="77777777" w:rsidTr="00262FE7">
        <w:trPr>
          <w:cantSplit/>
        </w:trPr>
        <w:tc>
          <w:tcPr>
            <w:tcW w:w="3456" w:type="dxa"/>
            <w:shd w:val="clear" w:color="auto" w:fill="auto"/>
          </w:tcPr>
          <w:p w14:paraId="18831494" w14:textId="77777777" w:rsidR="00D02272" w:rsidRPr="004F4800" w:rsidRDefault="00D02272" w:rsidP="00262FE7">
            <w:pPr>
              <w:rPr>
                <w:sz w:val="20"/>
                <w:szCs w:val="20"/>
              </w:rPr>
            </w:pPr>
            <w:r w:rsidRPr="004F4800">
              <w:rPr>
                <w:sz w:val="20"/>
                <w:szCs w:val="20"/>
              </w:rPr>
              <w:t>State Repositories</w:t>
            </w:r>
          </w:p>
        </w:tc>
        <w:tc>
          <w:tcPr>
            <w:tcW w:w="2736" w:type="dxa"/>
            <w:shd w:val="clear" w:color="auto" w:fill="auto"/>
          </w:tcPr>
          <w:p w14:paraId="77B9332D" w14:textId="0A430B33" w:rsidR="00D02272" w:rsidRPr="004F4800" w:rsidRDefault="00C92691" w:rsidP="00262FE7">
            <w:pPr>
              <w:rPr>
                <w:sz w:val="20"/>
                <w:szCs w:val="20"/>
              </w:rPr>
            </w:pPr>
            <w:ins w:id="3292" w:author="Hoegberg, Sue" w:date="2019-01-11T17:10:00Z">
              <w:r>
                <w:rPr>
                  <w:sz w:val="20"/>
                  <w:szCs w:val="20"/>
                </w:rPr>
                <w:t>Yes</w:t>
              </w:r>
            </w:ins>
          </w:p>
        </w:tc>
        <w:tc>
          <w:tcPr>
            <w:tcW w:w="2736" w:type="dxa"/>
            <w:shd w:val="clear" w:color="auto" w:fill="auto"/>
          </w:tcPr>
          <w:p w14:paraId="16ED3525" w14:textId="77777777" w:rsidR="00D02272" w:rsidRPr="004F4800" w:rsidRDefault="00D02272" w:rsidP="00262FE7">
            <w:pPr>
              <w:rPr>
                <w:sz w:val="20"/>
                <w:szCs w:val="20"/>
              </w:rPr>
            </w:pPr>
          </w:p>
        </w:tc>
        <w:tc>
          <w:tcPr>
            <w:tcW w:w="2736" w:type="dxa"/>
            <w:shd w:val="clear" w:color="auto" w:fill="auto"/>
          </w:tcPr>
          <w:p w14:paraId="251C8038" w14:textId="77777777" w:rsidR="00D02272" w:rsidRPr="004F4800" w:rsidRDefault="00D02272" w:rsidP="00262FE7">
            <w:pPr>
              <w:rPr>
                <w:sz w:val="20"/>
                <w:szCs w:val="20"/>
              </w:rPr>
            </w:pPr>
          </w:p>
        </w:tc>
        <w:tc>
          <w:tcPr>
            <w:tcW w:w="2700" w:type="dxa"/>
            <w:shd w:val="clear" w:color="auto" w:fill="BFBFBF" w:themeFill="background1" w:themeFillShade="BF"/>
          </w:tcPr>
          <w:p w14:paraId="516FAB86" w14:textId="77777777" w:rsidR="00D02272" w:rsidRPr="004F4800" w:rsidRDefault="00D02272" w:rsidP="00262FE7">
            <w:pPr>
              <w:rPr>
                <w:sz w:val="20"/>
                <w:szCs w:val="20"/>
              </w:rPr>
            </w:pPr>
          </w:p>
        </w:tc>
      </w:tr>
      <w:tr w:rsidR="00D02272" w:rsidRPr="00D669B2" w14:paraId="7C98EA30" w14:textId="77777777" w:rsidTr="00262FE7">
        <w:trPr>
          <w:cantSplit/>
          <w:trHeight w:val="656"/>
        </w:trPr>
        <w:tc>
          <w:tcPr>
            <w:tcW w:w="3456" w:type="dxa"/>
            <w:shd w:val="clear" w:color="auto" w:fill="auto"/>
          </w:tcPr>
          <w:p w14:paraId="538D9400" w14:textId="77777777" w:rsidR="00D02272" w:rsidRPr="004F4800" w:rsidRDefault="00D02272" w:rsidP="00262FE7">
            <w:pPr>
              <w:rPr>
                <w:sz w:val="20"/>
                <w:szCs w:val="20"/>
              </w:rPr>
            </w:pPr>
            <w:r w:rsidRPr="004F4800">
              <w:rPr>
                <w:sz w:val="20"/>
                <w:szCs w:val="20"/>
              </w:rPr>
              <w:t>State repositories used</w:t>
            </w:r>
          </w:p>
        </w:tc>
        <w:tc>
          <w:tcPr>
            <w:tcW w:w="2736" w:type="dxa"/>
            <w:shd w:val="clear" w:color="auto" w:fill="auto"/>
          </w:tcPr>
          <w:p w14:paraId="7973A807" w14:textId="3B5EF470" w:rsidR="00D02272" w:rsidRPr="004F4800" w:rsidRDefault="00C92691" w:rsidP="00262FE7">
            <w:pPr>
              <w:rPr>
                <w:sz w:val="20"/>
                <w:szCs w:val="20"/>
              </w:rPr>
            </w:pPr>
            <w:ins w:id="3293" w:author="Hoegberg, Sue" w:date="2019-01-11T17:11:00Z">
              <w:r>
                <w:rPr>
                  <w:sz w:val="20"/>
                  <w:szCs w:val="20"/>
                </w:rPr>
                <w:t>Oregon</w:t>
              </w:r>
            </w:ins>
          </w:p>
        </w:tc>
        <w:tc>
          <w:tcPr>
            <w:tcW w:w="2736" w:type="dxa"/>
            <w:shd w:val="clear" w:color="auto" w:fill="auto"/>
          </w:tcPr>
          <w:p w14:paraId="65020130" w14:textId="77777777" w:rsidR="00D02272" w:rsidRPr="004F4800" w:rsidRDefault="00D02272" w:rsidP="00262FE7">
            <w:pPr>
              <w:rPr>
                <w:sz w:val="20"/>
                <w:szCs w:val="20"/>
              </w:rPr>
            </w:pPr>
          </w:p>
        </w:tc>
        <w:tc>
          <w:tcPr>
            <w:tcW w:w="2736" w:type="dxa"/>
            <w:shd w:val="clear" w:color="auto" w:fill="auto"/>
          </w:tcPr>
          <w:p w14:paraId="18F476F7" w14:textId="77777777" w:rsidR="00D02272" w:rsidRPr="004F4800" w:rsidRDefault="00D02272" w:rsidP="00262FE7">
            <w:pPr>
              <w:rPr>
                <w:sz w:val="20"/>
                <w:szCs w:val="20"/>
              </w:rPr>
            </w:pPr>
          </w:p>
        </w:tc>
        <w:tc>
          <w:tcPr>
            <w:tcW w:w="2700" w:type="dxa"/>
            <w:shd w:val="clear" w:color="auto" w:fill="BFBFBF" w:themeFill="background1" w:themeFillShade="BF"/>
          </w:tcPr>
          <w:p w14:paraId="7584A41D" w14:textId="77777777" w:rsidR="00D02272" w:rsidRPr="004F4800" w:rsidRDefault="00D02272" w:rsidP="00262FE7">
            <w:pPr>
              <w:rPr>
                <w:sz w:val="20"/>
                <w:szCs w:val="20"/>
              </w:rPr>
            </w:pPr>
          </w:p>
        </w:tc>
      </w:tr>
      <w:tr w:rsidR="00D02272" w:rsidRPr="00D669B2" w14:paraId="27924BBA" w14:textId="77777777" w:rsidTr="00262FE7">
        <w:trPr>
          <w:cantSplit/>
        </w:trPr>
        <w:tc>
          <w:tcPr>
            <w:tcW w:w="3456" w:type="dxa"/>
            <w:shd w:val="clear" w:color="auto" w:fill="auto"/>
          </w:tcPr>
          <w:p w14:paraId="115D24CF" w14:textId="77777777" w:rsidR="00D02272" w:rsidRPr="004F4800" w:rsidRDefault="00D02272" w:rsidP="00262FE7">
            <w:pPr>
              <w:rPr>
                <w:sz w:val="20"/>
                <w:szCs w:val="20"/>
              </w:rPr>
            </w:pPr>
            <w:r w:rsidRPr="004F4800">
              <w:rPr>
                <w:sz w:val="20"/>
                <w:szCs w:val="20"/>
              </w:rPr>
              <w:t>Other</w:t>
            </w:r>
          </w:p>
        </w:tc>
        <w:tc>
          <w:tcPr>
            <w:tcW w:w="2736" w:type="dxa"/>
            <w:shd w:val="clear" w:color="auto" w:fill="auto"/>
          </w:tcPr>
          <w:p w14:paraId="3D59C5EF" w14:textId="4911525B" w:rsidR="00D02272" w:rsidRPr="004F4800" w:rsidRDefault="00C92691" w:rsidP="00262FE7">
            <w:pPr>
              <w:rPr>
                <w:sz w:val="20"/>
                <w:szCs w:val="20"/>
              </w:rPr>
            </w:pPr>
            <w:ins w:id="3294" w:author="Hoegberg, Sue" w:date="2019-01-11T17:10:00Z">
              <w:r>
                <w:rPr>
                  <w:sz w:val="20"/>
                  <w:szCs w:val="20"/>
                </w:rPr>
                <w:t>Yes</w:t>
              </w:r>
            </w:ins>
          </w:p>
        </w:tc>
        <w:tc>
          <w:tcPr>
            <w:tcW w:w="2736" w:type="dxa"/>
            <w:shd w:val="clear" w:color="auto" w:fill="auto"/>
          </w:tcPr>
          <w:p w14:paraId="380B2629" w14:textId="77777777" w:rsidR="00D02272" w:rsidRPr="004F4800" w:rsidRDefault="00D02272" w:rsidP="00262FE7">
            <w:pPr>
              <w:rPr>
                <w:sz w:val="20"/>
                <w:szCs w:val="20"/>
              </w:rPr>
            </w:pPr>
          </w:p>
        </w:tc>
        <w:tc>
          <w:tcPr>
            <w:tcW w:w="2736" w:type="dxa"/>
            <w:shd w:val="clear" w:color="auto" w:fill="auto"/>
          </w:tcPr>
          <w:p w14:paraId="1EC3BF8C" w14:textId="77777777" w:rsidR="00D02272" w:rsidRPr="004F4800" w:rsidRDefault="00D02272" w:rsidP="00262FE7">
            <w:pPr>
              <w:rPr>
                <w:sz w:val="20"/>
                <w:szCs w:val="20"/>
              </w:rPr>
            </w:pPr>
          </w:p>
        </w:tc>
        <w:tc>
          <w:tcPr>
            <w:tcW w:w="2700" w:type="dxa"/>
            <w:shd w:val="clear" w:color="auto" w:fill="auto"/>
          </w:tcPr>
          <w:p w14:paraId="569830BB" w14:textId="77777777" w:rsidR="00D02272" w:rsidRPr="004F4800" w:rsidRDefault="00D02272" w:rsidP="00262FE7">
            <w:pPr>
              <w:rPr>
                <w:sz w:val="20"/>
                <w:szCs w:val="20"/>
              </w:rPr>
            </w:pPr>
          </w:p>
        </w:tc>
      </w:tr>
      <w:tr w:rsidR="00D02272" w:rsidRPr="00D669B2" w14:paraId="2D6B2A3E" w14:textId="77777777" w:rsidTr="00262FE7">
        <w:trPr>
          <w:cantSplit/>
          <w:trHeight w:val="800"/>
        </w:trPr>
        <w:tc>
          <w:tcPr>
            <w:tcW w:w="3456" w:type="dxa"/>
            <w:shd w:val="clear" w:color="auto" w:fill="auto"/>
          </w:tcPr>
          <w:p w14:paraId="326FF796"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0C7A073E" w14:textId="38915B0E" w:rsidR="00D02272" w:rsidRPr="004F4800" w:rsidRDefault="00C92691" w:rsidP="00262FE7">
            <w:pPr>
              <w:rPr>
                <w:sz w:val="20"/>
                <w:szCs w:val="20"/>
              </w:rPr>
            </w:pPr>
            <w:ins w:id="3295" w:author="Hoegberg, Sue" w:date="2019-01-11T17:11:00Z">
              <w:r>
                <w:rPr>
                  <w:sz w:val="20"/>
                  <w:szCs w:val="20"/>
                </w:rPr>
                <w:t>Partners</w:t>
              </w:r>
            </w:ins>
          </w:p>
        </w:tc>
        <w:tc>
          <w:tcPr>
            <w:tcW w:w="2736" w:type="dxa"/>
            <w:shd w:val="clear" w:color="auto" w:fill="auto"/>
          </w:tcPr>
          <w:p w14:paraId="40748F85" w14:textId="77777777" w:rsidR="00D02272" w:rsidRPr="004F4800" w:rsidRDefault="00D02272" w:rsidP="00262FE7">
            <w:pPr>
              <w:rPr>
                <w:sz w:val="20"/>
                <w:szCs w:val="20"/>
              </w:rPr>
            </w:pPr>
          </w:p>
        </w:tc>
        <w:tc>
          <w:tcPr>
            <w:tcW w:w="2736" w:type="dxa"/>
            <w:shd w:val="clear" w:color="auto" w:fill="auto"/>
          </w:tcPr>
          <w:p w14:paraId="52B2AB6B" w14:textId="77777777" w:rsidR="00D02272" w:rsidRPr="004F4800" w:rsidRDefault="00D02272" w:rsidP="00262FE7">
            <w:pPr>
              <w:rPr>
                <w:sz w:val="20"/>
                <w:szCs w:val="20"/>
              </w:rPr>
            </w:pPr>
          </w:p>
        </w:tc>
        <w:tc>
          <w:tcPr>
            <w:tcW w:w="2700" w:type="dxa"/>
            <w:shd w:val="clear" w:color="auto" w:fill="auto"/>
          </w:tcPr>
          <w:p w14:paraId="2B671A5D" w14:textId="77777777" w:rsidR="00D02272" w:rsidRPr="004F4800" w:rsidRDefault="00D02272" w:rsidP="00262FE7">
            <w:pPr>
              <w:rPr>
                <w:sz w:val="20"/>
                <w:szCs w:val="20"/>
              </w:rPr>
            </w:pPr>
          </w:p>
        </w:tc>
      </w:tr>
      <w:tr w:rsidR="00D02272" w:rsidRPr="00D669B2" w14:paraId="6980B378" w14:textId="77777777" w:rsidTr="00262FE7">
        <w:trPr>
          <w:cantSplit/>
          <w:trHeight w:val="800"/>
        </w:trPr>
        <w:tc>
          <w:tcPr>
            <w:tcW w:w="3456" w:type="dxa"/>
            <w:shd w:val="clear" w:color="auto" w:fill="auto"/>
          </w:tcPr>
          <w:p w14:paraId="034058CE" w14:textId="77777777" w:rsidR="00D02272" w:rsidRPr="004F4800" w:rsidRDefault="00D02272" w:rsidP="00262FE7">
            <w:pPr>
              <w:rPr>
                <w:sz w:val="20"/>
                <w:szCs w:val="20"/>
              </w:rPr>
            </w:pPr>
            <w:r w:rsidRPr="004F4800">
              <w:rPr>
                <w:sz w:val="20"/>
                <w:szCs w:val="20"/>
              </w:rPr>
              <w:t>Data that meet my needs are not available</w:t>
            </w:r>
          </w:p>
        </w:tc>
        <w:tc>
          <w:tcPr>
            <w:tcW w:w="2736" w:type="dxa"/>
            <w:shd w:val="clear" w:color="auto" w:fill="BFBFBF" w:themeFill="background1" w:themeFillShade="BF"/>
          </w:tcPr>
          <w:p w14:paraId="569B86DD" w14:textId="77777777" w:rsidR="00D02272" w:rsidRPr="004F4800" w:rsidRDefault="00D02272" w:rsidP="00262FE7">
            <w:pPr>
              <w:rPr>
                <w:sz w:val="20"/>
                <w:szCs w:val="20"/>
              </w:rPr>
            </w:pPr>
          </w:p>
        </w:tc>
        <w:tc>
          <w:tcPr>
            <w:tcW w:w="2736" w:type="dxa"/>
            <w:shd w:val="clear" w:color="auto" w:fill="auto"/>
          </w:tcPr>
          <w:p w14:paraId="2791B6B0" w14:textId="77777777" w:rsidR="00D02272" w:rsidRPr="004F4800" w:rsidRDefault="00D02272" w:rsidP="00262FE7">
            <w:pPr>
              <w:rPr>
                <w:sz w:val="20"/>
                <w:szCs w:val="20"/>
              </w:rPr>
            </w:pPr>
          </w:p>
        </w:tc>
        <w:tc>
          <w:tcPr>
            <w:tcW w:w="2736" w:type="dxa"/>
            <w:shd w:val="clear" w:color="auto" w:fill="BFBFBF" w:themeFill="background1" w:themeFillShade="BF"/>
          </w:tcPr>
          <w:p w14:paraId="1C1A45B9" w14:textId="77777777" w:rsidR="00D02272" w:rsidRPr="004F4800" w:rsidRDefault="00D02272" w:rsidP="00262FE7">
            <w:pPr>
              <w:rPr>
                <w:sz w:val="20"/>
                <w:szCs w:val="20"/>
              </w:rPr>
            </w:pPr>
          </w:p>
        </w:tc>
        <w:tc>
          <w:tcPr>
            <w:tcW w:w="2700" w:type="dxa"/>
            <w:shd w:val="clear" w:color="auto" w:fill="BFBFBF" w:themeFill="background1" w:themeFillShade="BF"/>
          </w:tcPr>
          <w:p w14:paraId="36F17E22" w14:textId="77777777" w:rsidR="00D02272" w:rsidRPr="004F4800" w:rsidRDefault="00D02272" w:rsidP="00262FE7">
            <w:pPr>
              <w:rPr>
                <w:sz w:val="20"/>
                <w:szCs w:val="20"/>
              </w:rPr>
            </w:pPr>
          </w:p>
        </w:tc>
      </w:tr>
      <w:tr w:rsidR="00D02272" w:rsidRPr="00D669B2" w14:paraId="70ACF530" w14:textId="77777777" w:rsidTr="00262FE7">
        <w:trPr>
          <w:cantSplit/>
        </w:trPr>
        <w:tc>
          <w:tcPr>
            <w:tcW w:w="3456" w:type="dxa"/>
            <w:shd w:val="clear" w:color="auto" w:fill="D9D9D9" w:themeFill="background1" w:themeFillShade="D9"/>
          </w:tcPr>
          <w:p w14:paraId="0971E9A0" w14:textId="77777777" w:rsidR="00D02272" w:rsidRPr="004F4800" w:rsidRDefault="00D02272" w:rsidP="00262FE7">
            <w:pPr>
              <w:rPr>
                <w:b/>
                <w:sz w:val="20"/>
                <w:szCs w:val="20"/>
              </w:rPr>
            </w:pPr>
            <w:r w:rsidRPr="004F4800">
              <w:rPr>
                <w:b/>
                <w:sz w:val="20"/>
                <w:szCs w:val="20"/>
              </w:rPr>
              <w:t>Current Operational Benefits</w:t>
            </w:r>
          </w:p>
        </w:tc>
        <w:tc>
          <w:tcPr>
            <w:tcW w:w="2736" w:type="dxa"/>
            <w:shd w:val="clear" w:color="auto" w:fill="D9D9D9" w:themeFill="background1" w:themeFillShade="D9"/>
          </w:tcPr>
          <w:p w14:paraId="721C493B"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42325FC8"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21916588"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61F0DF22" w14:textId="77777777" w:rsidR="00D02272" w:rsidRPr="004F4800" w:rsidRDefault="00D02272" w:rsidP="00262FE7">
            <w:pPr>
              <w:rPr>
                <w:b/>
                <w:sz w:val="20"/>
                <w:szCs w:val="20"/>
              </w:rPr>
            </w:pPr>
            <w:r w:rsidRPr="004F4800">
              <w:rPr>
                <w:b/>
                <w:sz w:val="20"/>
                <w:szCs w:val="20"/>
              </w:rPr>
              <w:t>Offshore Bathy</w:t>
            </w:r>
          </w:p>
        </w:tc>
      </w:tr>
      <w:tr w:rsidR="00D02272" w:rsidRPr="00D669B2" w14:paraId="2FA578C5" w14:textId="77777777" w:rsidTr="00262FE7">
        <w:trPr>
          <w:cantSplit/>
        </w:trPr>
        <w:tc>
          <w:tcPr>
            <w:tcW w:w="3456" w:type="dxa"/>
          </w:tcPr>
          <w:p w14:paraId="36472A79" w14:textId="77777777" w:rsidR="00D02272" w:rsidRPr="004F4800" w:rsidRDefault="00D02272" w:rsidP="00262FE7">
            <w:pPr>
              <w:rPr>
                <w:sz w:val="20"/>
                <w:szCs w:val="20"/>
              </w:rPr>
            </w:pPr>
            <w:r w:rsidRPr="004F4800">
              <w:rPr>
                <w:sz w:val="20"/>
                <w:szCs w:val="20"/>
              </w:rPr>
              <w:t>Time savings</w:t>
            </w:r>
          </w:p>
        </w:tc>
        <w:tc>
          <w:tcPr>
            <w:tcW w:w="2736" w:type="dxa"/>
            <w:shd w:val="clear" w:color="auto" w:fill="auto"/>
          </w:tcPr>
          <w:p w14:paraId="63353D7F" w14:textId="77777777" w:rsidR="00D02272" w:rsidRPr="004F4800" w:rsidRDefault="00D02272" w:rsidP="00262FE7">
            <w:pPr>
              <w:rPr>
                <w:sz w:val="20"/>
                <w:szCs w:val="20"/>
              </w:rPr>
            </w:pPr>
            <w:r>
              <w:rPr>
                <w:sz w:val="20"/>
                <w:szCs w:val="20"/>
              </w:rPr>
              <w:t>Major</w:t>
            </w:r>
          </w:p>
        </w:tc>
        <w:tc>
          <w:tcPr>
            <w:tcW w:w="2736" w:type="dxa"/>
            <w:shd w:val="clear" w:color="auto" w:fill="auto"/>
          </w:tcPr>
          <w:p w14:paraId="0C850D4D" w14:textId="77777777" w:rsidR="00D02272" w:rsidRPr="004F4800" w:rsidRDefault="00D02272" w:rsidP="00262FE7">
            <w:pPr>
              <w:rPr>
                <w:sz w:val="20"/>
                <w:szCs w:val="20"/>
              </w:rPr>
            </w:pPr>
          </w:p>
        </w:tc>
        <w:tc>
          <w:tcPr>
            <w:tcW w:w="2736" w:type="dxa"/>
            <w:shd w:val="clear" w:color="auto" w:fill="auto"/>
          </w:tcPr>
          <w:p w14:paraId="675C067B" w14:textId="77777777" w:rsidR="00D02272" w:rsidRPr="004F4800" w:rsidRDefault="00D02272" w:rsidP="00262FE7">
            <w:pPr>
              <w:rPr>
                <w:sz w:val="20"/>
                <w:szCs w:val="20"/>
              </w:rPr>
            </w:pPr>
          </w:p>
        </w:tc>
        <w:tc>
          <w:tcPr>
            <w:tcW w:w="2700" w:type="dxa"/>
            <w:shd w:val="clear" w:color="auto" w:fill="auto"/>
          </w:tcPr>
          <w:p w14:paraId="50718FC6" w14:textId="77777777" w:rsidR="00D02272" w:rsidRPr="004F4800" w:rsidRDefault="00D02272" w:rsidP="00262FE7">
            <w:pPr>
              <w:rPr>
                <w:sz w:val="20"/>
                <w:szCs w:val="20"/>
              </w:rPr>
            </w:pPr>
          </w:p>
        </w:tc>
      </w:tr>
      <w:tr w:rsidR="00D02272" w:rsidRPr="00D669B2" w14:paraId="02C133B1" w14:textId="77777777" w:rsidTr="00262FE7">
        <w:trPr>
          <w:cantSplit/>
        </w:trPr>
        <w:tc>
          <w:tcPr>
            <w:tcW w:w="3456" w:type="dxa"/>
          </w:tcPr>
          <w:p w14:paraId="7A16EF3C" w14:textId="77777777" w:rsidR="00D02272" w:rsidRPr="004F4800" w:rsidRDefault="00D02272" w:rsidP="00262FE7">
            <w:pPr>
              <w:rPr>
                <w:sz w:val="20"/>
                <w:szCs w:val="20"/>
              </w:rPr>
            </w:pPr>
            <w:r w:rsidRPr="004F4800">
              <w:rPr>
                <w:sz w:val="20"/>
                <w:szCs w:val="20"/>
              </w:rPr>
              <w:t>Cost savings/cost reduction</w:t>
            </w:r>
          </w:p>
        </w:tc>
        <w:tc>
          <w:tcPr>
            <w:tcW w:w="2736" w:type="dxa"/>
            <w:shd w:val="clear" w:color="auto" w:fill="auto"/>
          </w:tcPr>
          <w:p w14:paraId="5CE4D08C" w14:textId="77777777" w:rsidR="00D02272" w:rsidRPr="004F4800" w:rsidRDefault="00D02272" w:rsidP="00262FE7">
            <w:pPr>
              <w:rPr>
                <w:sz w:val="20"/>
                <w:szCs w:val="20"/>
              </w:rPr>
            </w:pPr>
            <w:r>
              <w:rPr>
                <w:sz w:val="20"/>
                <w:szCs w:val="20"/>
              </w:rPr>
              <w:t>Major</w:t>
            </w:r>
          </w:p>
        </w:tc>
        <w:tc>
          <w:tcPr>
            <w:tcW w:w="2736" w:type="dxa"/>
            <w:shd w:val="clear" w:color="auto" w:fill="auto"/>
          </w:tcPr>
          <w:p w14:paraId="51217F86" w14:textId="77777777" w:rsidR="00D02272" w:rsidRPr="004F4800" w:rsidRDefault="00D02272" w:rsidP="00262FE7">
            <w:pPr>
              <w:rPr>
                <w:sz w:val="20"/>
                <w:szCs w:val="20"/>
              </w:rPr>
            </w:pPr>
          </w:p>
        </w:tc>
        <w:tc>
          <w:tcPr>
            <w:tcW w:w="2736" w:type="dxa"/>
            <w:shd w:val="clear" w:color="auto" w:fill="auto"/>
          </w:tcPr>
          <w:p w14:paraId="0D260A67" w14:textId="77777777" w:rsidR="00D02272" w:rsidRPr="004F4800" w:rsidRDefault="00D02272" w:rsidP="00262FE7">
            <w:pPr>
              <w:rPr>
                <w:sz w:val="20"/>
                <w:szCs w:val="20"/>
              </w:rPr>
            </w:pPr>
          </w:p>
        </w:tc>
        <w:tc>
          <w:tcPr>
            <w:tcW w:w="2700" w:type="dxa"/>
            <w:shd w:val="clear" w:color="auto" w:fill="auto"/>
          </w:tcPr>
          <w:p w14:paraId="0769D947" w14:textId="77777777" w:rsidR="00D02272" w:rsidRPr="004F4800" w:rsidRDefault="00D02272" w:rsidP="00262FE7">
            <w:pPr>
              <w:rPr>
                <w:sz w:val="20"/>
                <w:szCs w:val="20"/>
              </w:rPr>
            </w:pPr>
          </w:p>
        </w:tc>
      </w:tr>
      <w:tr w:rsidR="00D02272" w:rsidRPr="00D669B2" w14:paraId="6E0BE886" w14:textId="77777777" w:rsidTr="00262FE7">
        <w:trPr>
          <w:cantSplit/>
        </w:trPr>
        <w:tc>
          <w:tcPr>
            <w:tcW w:w="3456" w:type="dxa"/>
          </w:tcPr>
          <w:p w14:paraId="48E8B7EF" w14:textId="77777777" w:rsidR="00D02272" w:rsidRPr="004F4800" w:rsidRDefault="00D02272" w:rsidP="00262FE7">
            <w:pPr>
              <w:rPr>
                <w:sz w:val="20"/>
                <w:szCs w:val="20"/>
              </w:rPr>
            </w:pPr>
            <w:r w:rsidRPr="004F4800">
              <w:rPr>
                <w:sz w:val="20"/>
                <w:szCs w:val="20"/>
              </w:rPr>
              <w:t>Cost avoidance</w:t>
            </w:r>
          </w:p>
        </w:tc>
        <w:tc>
          <w:tcPr>
            <w:tcW w:w="2736" w:type="dxa"/>
            <w:shd w:val="clear" w:color="auto" w:fill="auto"/>
          </w:tcPr>
          <w:p w14:paraId="22E5333B" w14:textId="77777777" w:rsidR="00D02272" w:rsidRPr="004F4800" w:rsidRDefault="00D02272" w:rsidP="00262FE7">
            <w:pPr>
              <w:rPr>
                <w:sz w:val="20"/>
                <w:szCs w:val="20"/>
              </w:rPr>
            </w:pPr>
            <w:r>
              <w:rPr>
                <w:sz w:val="20"/>
                <w:szCs w:val="20"/>
              </w:rPr>
              <w:t>Moderate</w:t>
            </w:r>
          </w:p>
        </w:tc>
        <w:tc>
          <w:tcPr>
            <w:tcW w:w="2736" w:type="dxa"/>
            <w:shd w:val="clear" w:color="auto" w:fill="auto"/>
          </w:tcPr>
          <w:p w14:paraId="4DEB1C06" w14:textId="77777777" w:rsidR="00D02272" w:rsidRPr="004F4800" w:rsidRDefault="00D02272" w:rsidP="00262FE7">
            <w:pPr>
              <w:rPr>
                <w:sz w:val="20"/>
                <w:szCs w:val="20"/>
              </w:rPr>
            </w:pPr>
          </w:p>
        </w:tc>
        <w:tc>
          <w:tcPr>
            <w:tcW w:w="2736" w:type="dxa"/>
            <w:shd w:val="clear" w:color="auto" w:fill="auto"/>
          </w:tcPr>
          <w:p w14:paraId="4F9EF7DB" w14:textId="77777777" w:rsidR="00D02272" w:rsidRPr="004F4800" w:rsidRDefault="00D02272" w:rsidP="00262FE7">
            <w:pPr>
              <w:rPr>
                <w:sz w:val="20"/>
                <w:szCs w:val="20"/>
              </w:rPr>
            </w:pPr>
          </w:p>
        </w:tc>
        <w:tc>
          <w:tcPr>
            <w:tcW w:w="2700" w:type="dxa"/>
            <w:shd w:val="clear" w:color="auto" w:fill="auto"/>
          </w:tcPr>
          <w:p w14:paraId="2097790F" w14:textId="77777777" w:rsidR="00D02272" w:rsidRPr="004F4800" w:rsidRDefault="00D02272" w:rsidP="00262FE7">
            <w:pPr>
              <w:rPr>
                <w:sz w:val="20"/>
                <w:szCs w:val="20"/>
              </w:rPr>
            </w:pPr>
          </w:p>
        </w:tc>
      </w:tr>
      <w:tr w:rsidR="00D02272" w:rsidRPr="00D669B2" w14:paraId="5775EE5D" w14:textId="77777777" w:rsidTr="00262FE7">
        <w:trPr>
          <w:cantSplit/>
        </w:trPr>
        <w:tc>
          <w:tcPr>
            <w:tcW w:w="3456" w:type="dxa"/>
          </w:tcPr>
          <w:p w14:paraId="59E43FBC" w14:textId="77777777" w:rsidR="00D02272" w:rsidRPr="004F4800" w:rsidRDefault="00D02272" w:rsidP="00262FE7">
            <w:pPr>
              <w:rPr>
                <w:sz w:val="20"/>
                <w:szCs w:val="20"/>
              </w:rPr>
            </w:pPr>
            <w:r w:rsidRPr="004F4800">
              <w:rPr>
                <w:sz w:val="20"/>
                <w:szCs w:val="20"/>
              </w:rPr>
              <w:t>Increased revenues</w:t>
            </w:r>
          </w:p>
        </w:tc>
        <w:tc>
          <w:tcPr>
            <w:tcW w:w="2736" w:type="dxa"/>
            <w:shd w:val="clear" w:color="auto" w:fill="auto"/>
          </w:tcPr>
          <w:p w14:paraId="246DEE3C" w14:textId="77777777" w:rsidR="00D02272" w:rsidRPr="004F4800" w:rsidRDefault="00D02272" w:rsidP="00262FE7">
            <w:pPr>
              <w:rPr>
                <w:sz w:val="20"/>
                <w:szCs w:val="20"/>
              </w:rPr>
            </w:pPr>
            <w:r>
              <w:rPr>
                <w:sz w:val="20"/>
                <w:szCs w:val="20"/>
              </w:rPr>
              <w:t>Minor</w:t>
            </w:r>
          </w:p>
        </w:tc>
        <w:tc>
          <w:tcPr>
            <w:tcW w:w="2736" w:type="dxa"/>
            <w:shd w:val="clear" w:color="auto" w:fill="auto"/>
          </w:tcPr>
          <w:p w14:paraId="28592C98" w14:textId="77777777" w:rsidR="00D02272" w:rsidRPr="004F4800" w:rsidRDefault="00D02272" w:rsidP="00262FE7">
            <w:pPr>
              <w:rPr>
                <w:sz w:val="20"/>
                <w:szCs w:val="20"/>
              </w:rPr>
            </w:pPr>
          </w:p>
        </w:tc>
        <w:tc>
          <w:tcPr>
            <w:tcW w:w="2736" w:type="dxa"/>
            <w:shd w:val="clear" w:color="auto" w:fill="auto"/>
          </w:tcPr>
          <w:p w14:paraId="001090EC" w14:textId="77777777" w:rsidR="00D02272" w:rsidRPr="004F4800" w:rsidRDefault="00D02272" w:rsidP="00262FE7">
            <w:pPr>
              <w:rPr>
                <w:sz w:val="20"/>
                <w:szCs w:val="20"/>
              </w:rPr>
            </w:pPr>
          </w:p>
        </w:tc>
        <w:tc>
          <w:tcPr>
            <w:tcW w:w="2700" w:type="dxa"/>
            <w:shd w:val="clear" w:color="auto" w:fill="auto"/>
          </w:tcPr>
          <w:p w14:paraId="16946F13" w14:textId="77777777" w:rsidR="00D02272" w:rsidRPr="004F4800" w:rsidRDefault="00D02272" w:rsidP="00262FE7">
            <w:pPr>
              <w:rPr>
                <w:sz w:val="20"/>
                <w:szCs w:val="20"/>
              </w:rPr>
            </w:pPr>
          </w:p>
        </w:tc>
      </w:tr>
      <w:tr w:rsidR="00D02272" w:rsidRPr="00D669B2" w14:paraId="0694B378" w14:textId="77777777" w:rsidTr="00262FE7">
        <w:trPr>
          <w:cantSplit/>
        </w:trPr>
        <w:tc>
          <w:tcPr>
            <w:tcW w:w="3456" w:type="dxa"/>
          </w:tcPr>
          <w:p w14:paraId="624651B3" w14:textId="77777777" w:rsidR="00D02272" w:rsidRPr="004F4800" w:rsidRDefault="00D02272" w:rsidP="00262FE7">
            <w:pPr>
              <w:rPr>
                <w:sz w:val="20"/>
                <w:szCs w:val="20"/>
              </w:rPr>
            </w:pPr>
            <w:r w:rsidRPr="004F4800">
              <w:rPr>
                <w:sz w:val="20"/>
                <w:szCs w:val="20"/>
              </w:rPr>
              <w:t>Mission-driven performance improvements</w:t>
            </w:r>
          </w:p>
        </w:tc>
        <w:tc>
          <w:tcPr>
            <w:tcW w:w="2736" w:type="dxa"/>
            <w:shd w:val="clear" w:color="auto" w:fill="auto"/>
          </w:tcPr>
          <w:p w14:paraId="3EB92794" w14:textId="77777777" w:rsidR="00D02272" w:rsidRPr="004F4800" w:rsidRDefault="00D02272" w:rsidP="00262FE7">
            <w:pPr>
              <w:rPr>
                <w:sz w:val="20"/>
                <w:szCs w:val="20"/>
              </w:rPr>
            </w:pPr>
            <w:r>
              <w:rPr>
                <w:sz w:val="20"/>
                <w:szCs w:val="20"/>
              </w:rPr>
              <w:t>Moderate</w:t>
            </w:r>
          </w:p>
        </w:tc>
        <w:tc>
          <w:tcPr>
            <w:tcW w:w="2736" w:type="dxa"/>
            <w:shd w:val="clear" w:color="auto" w:fill="auto"/>
          </w:tcPr>
          <w:p w14:paraId="603033A7" w14:textId="77777777" w:rsidR="00D02272" w:rsidRPr="004F4800" w:rsidRDefault="00D02272" w:rsidP="00262FE7">
            <w:pPr>
              <w:rPr>
                <w:sz w:val="20"/>
                <w:szCs w:val="20"/>
              </w:rPr>
            </w:pPr>
          </w:p>
        </w:tc>
        <w:tc>
          <w:tcPr>
            <w:tcW w:w="2736" w:type="dxa"/>
            <w:shd w:val="clear" w:color="auto" w:fill="auto"/>
          </w:tcPr>
          <w:p w14:paraId="343A742C" w14:textId="77777777" w:rsidR="00D02272" w:rsidRPr="004F4800" w:rsidRDefault="00D02272" w:rsidP="00262FE7">
            <w:pPr>
              <w:rPr>
                <w:sz w:val="20"/>
                <w:szCs w:val="20"/>
              </w:rPr>
            </w:pPr>
          </w:p>
        </w:tc>
        <w:tc>
          <w:tcPr>
            <w:tcW w:w="2700" w:type="dxa"/>
            <w:shd w:val="clear" w:color="auto" w:fill="auto"/>
          </w:tcPr>
          <w:p w14:paraId="4187820B" w14:textId="77777777" w:rsidR="00D02272" w:rsidRPr="004F4800" w:rsidRDefault="00D02272" w:rsidP="00262FE7">
            <w:pPr>
              <w:rPr>
                <w:sz w:val="20"/>
                <w:szCs w:val="20"/>
              </w:rPr>
            </w:pPr>
          </w:p>
        </w:tc>
      </w:tr>
      <w:tr w:rsidR="00D02272" w:rsidRPr="00D669B2" w14:paraId="5DA14103" w14:textId="77777777" w:rsidTr="00262FE7">
        <w:trPr>
          <w:cantSplit/>
        </w:trPr>
        <w:tc>
          <w:tcPr>
            <w:tcW w:w="3456" w:type="dxa"/>
            <w:shd w:val="clear" w:color="auto" w:fill="D9D9D9" w:themeFill="background1" w:themeFillShade="D9"/>
          </w:tcPr>
          <w:p w14:paraId="11B5C369" w14:textId="77777777" w:rsidR="00D02272" w:rsidRPr="004F4800" w:rsidRDefault="00D02272" w:rsidP="00262FE7">
            <w:pPr>
              <w:rPr>
                <w:b/>
                <w:sz w:val="20"/>
                <w:szCs w:val="20"/>
              </w:rPr>
            </w:pPr>
            <w:r w:rsidRPr="004F4800">
              <w:rPr>
                <w:b/>
                <w:sz w:val="20"/>
                <w:szCs w:val="20"/>
              </w:rPr>
              <w:t>Current Customer Service Benefits</w:t>
            </w:r>
          </w:p>
        </w:tc>
        <w:tc>
          <w:tcPr>
            <w:tcW w:w="2736" w:type="dxa"/>
            <w:shd w:val="clear" w:color="auto" w:fill="D9D9D9" w:themeFill="background1" w:themeFillShade="D9"/>
          </w:tcPr>
          <w:p w14:paraId="05164B32"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434F6B8B"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58DD9E0B"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4904F113" w14:textId="77777777" w:rsidR="00D02272" w:rsidRPr="004F4800" w:rsidRDefault="00D02272" w:rsidP="00262FE7">
            <w:pPr>
              <w:rPr>
                <w:b/>
                <w:sz w:val="20"/>
                <w:szCs w:val="20"/>
              </w:rPr>
            </w:pPr>
            <w:r w:rsidRPr="004F4800">
              <w:rPr>
                <w:b/>
                <w:sz w:val="20"/>
                <w:szCs w:val="20"/>
              </w:rPr>
              <w:t>Offshore Bathy</w:t>
            </w:r>
          </w:p>
        </w:tc>
      </w:tr>
      <w:tr w:rsidR="00D02272" w:rsidRPr="00D669B2" w14:paraId="74B9CE50" w14:textId="77777777" w:rsidTr="00262FE7">
        <w:trPr>
          <w:cantSplit/>
        </w:trPr>
        <w:tc>
          <w:tcPr>
            <w:tcW w:w="3456" w:type="dxa"/>
          </w:tcPr>
          <w:p w14:paraId="0E480B80" w14:textId="77777777" w:rsidR="00D02272" w:rsidRPr="004F4800" w:rsidRDefault="00D02272" w:rsidP="00262FE7">
            <w:pPr>
              <w:rPr>
                <w:sz w:val="20"/>
                <w:szCs w:val="20"/>
              </w:rPr>
            </w:pPr>
            <w:r w:rsidRPr="004F4800">
              <w:rPr>
                <w:sz w:val="20"/>
                <w:szCs w:val="20"/>
              </w:rPr>
              <w:t>Value added to products or services</w:t>
            </w:r>
          </w:p>
        </w:tc>
        <w:tc>
          <w:tcPr>
            <w:tcW w:w="2736" w:type="dxa"/>
            <w:shd w:val="clear" w:color="auto" w:fill="auto"/>
          </w:tcPr>
          <w:p w14:paraId="7CEDE731" w14:textId="77777777" w:rsidR="00D02272" w:rsidRPr="004F4800" w:rsidRDefault="00D02272" w:rsidP="00262FE7">
            <w:pPr>
              <w:rPr>
                <w:sz w:val="20"/>
                <w:szCs w:val="20"/>
              </w:rPr>
            </w:pPr>
            <w:r>
              <w:rPr>
                <w:sz w:val="20"/>
                <w:szCs w:val="20"/>
              </w:rPr>
              <w:t>Moderate</w:t>
            </w:r>
          </w:p>
        </w:tc>
        <w:tc>
          <w:tcPr>
            <w:tcW w:w="2736" w:type="dxa"/>
            <w:shd w:val="clear" w:color="auto" w:fill="auto"/>
          </w:tcPr>
          <w:p w14:paraId="4DCB3DC2" w14:textId="77777777" w:rsidR="00D02272" w:rsidRPr="004F4800" w:rsidRDefault="00D02272" w:rsidP="00262FE7">
            <w:pPr>
              <w:rPr>
                <w:sz w:val="20"/>
                <w:szCs w:val="20"/>
              </w:rPr>
            </w:pPr>
          </w:p>
        </w:tc>
        <w:tc>
          <w:tcPr>
            <w:tcW w:w="2736" w:type="dxa"/>
            <w:shd w:val="clear" w:color="auto" w:fill="auto"/>
          </w:tcPr>
          <w:p w14:paraId="090D182B" w14:textId="77777777" w:rsidR="00D02272" w:rsidRPr="004F4800" w:rsidRDefault="00D02272" w:rsidP="00262FE7">
            <w:pPr>
              <w:rPr>
                <w:sz w:val="20"/>
                <w:szCs w:val="20"/>
              </w:rPr>
            </w:pPr>
          </w:p>
        </w:tc>
        <w:tc>
          <w:tcPr>
            <w:tcW w:w="2700" w:type="dxa"/>
            <w:shd w:val="clear" w:color="auto" w:fill="auto"/>
          </w:tcPr>
          <w:p w14:paraId="5664D12F" w14:textId="77777777" w:rsidR="00D02272" w:rsidRPr="004F4800" w:rsidRDefault="00D02272" w:rsidP="00262FE7">
            <w:pPr>
              <w:rPr>
                <w:sz w:val="20"/>
                <w:szCs w:val="20"/>
              </w:rPr>
            </w:pPr>
          </w:p>
        </w:tc>
      </w:tr>
      <w:tr w:rsidR="00D02272" w:rsidRPr="00D669B2" w14:paraId="0C764F6D" w14:textId="77777777" w:rsidTr="00262FE7">
        <w:trPr>
          <w:cantSplit/>
        </w:trPr>
        <w:tc>
          <w:tcPr>
            <w:tcW w:w="3456" w:type="dxa"/>
          </w:tcPr>
          <w:p w14:paraId="172CD5E4" w14:textId="77777777" w:rsidR="00D02272" w:rsidRPr="004F4800" w:rsidRDefault="00D02272" w:rsidP="00262FE7">
            <w:pPr>
              <w:rPr>
                <w:sz w:val="20"/>
                <w:szCs w:val="20"/>
              </w:rPr>
            </w:pPr>
            <w:r w:rsidRPr="004F4800">
              <w:rPr>
                <w:sz w:val="20"/>
                <w:szCs w:val="20"/>
              </w:rPr>
              <w:t>Improved response or timeliness</w:t>
            </w:r>
          </w:p>
        </w:tc>
        <w:tc>
          <w:tcPr>
            <w:tcW w:w="2736" w:type="dxa"/>
            <w:shd w:val="clear" w:color="auto" w:fill="auto"/>
          </w:tcPr>
          <w:p w14:paraId="2E164500" w14:textId="77777777" w:rsidR="00D02272" w:rsidRPr="004F4800" w:rsidRDefault="00D02272" w:rsidP="00262FE7">
            <w:pPr>
              <w:rPr>
                <w:sz w:val="20"/>
                <w:szCs w:val="20"/>
              </w:rPr>
            </w:pPr>
            <w:r>
              <w:rPr>
                <w:sz w:val="20"/>
                <w:szCs w:val="20"/>
              </w:rPr>
              <w:t>Moderate</w:t>
            </w:r>
          </w:p>
        </w:tc>
        <w:tc>
          <w:tcPr>
            <w:tcW w:w="2736" w:type="dxa"/>
            <w:shd w:val="clear" w:color="auto" w:fill="auto"/>
          </w:tcPr>
          <w:p w14:paraId="2761DB2E" w14:textId="77777777" w:rsidR="00D02272" w:rsidRPr="004F4800" w:rsidRDefault="00D02272" w:rsidP="00262FE7">
            <w:pPr>
              <w:rPr>
                <w:sz w:val="20"/>
                <w:szCs w:val="20"/>
              </w:rPr>
            </w:pPr>
          </w:p>
        </w:tc>
        <w:tc>
          <w:tcPr>
            <w:tcW w:w="2736" w:type="dxa"/>
            <w:shd w:val="clear" w:color="auto" w:fill="auto"/>
          </w:tcPr>
          <w:p w14:paraId="702246CE" w14:textId="77777777" w:rsidR="00D02272" w:rsidRPr="004F4800" w:rsidRDefault="00D02272" w:rsidP="00262FE7">
            <w:pPr>
              <w:rPr>
                <w:sz w:val="20"/>
                <w:szCs w:val="20"/>
              </w:rPr>
            </w:pPr>
          </w:p>
        </w:tc>
        <w:tc>
          <w:tcPr>
            <w:tcW w:w="2700" w:type="dxa"/>
            <w:shd w:val="clear" w:color="auto" w:fill="auto"/>
          </w:tcPr>
          <w:p w14:paraId="6E033788" w14:textId="77777777" w:rsidR="00D02272" w:rsidRPr="004F4800" w:rsidRDefault="00D02272" w:rsidP="00262FE7">
            <w:pPr>
              <w:rPr>
                <w:sz w:val="20"/>
                <w:szCs w:val="20"/>
              </w:rPr>
            </w:pPr>
          </w:p>
        </w:tc>
      </w:tr>
      <w:tr w:rsidR="00D02272" w:rsidRPr="00D669B2" w14:paraId="25CEFB34" w14:textId="77777777" w:rsidTr="00262FE7">
        <w:trPr>
          <w:cantSplit/>
        </w:trPr>
        <w:tc>
          <w:tcPr>
            <w:tcW w:w="3456" w:type="dxa"/>
            <w:shd w:val="clear" w:color="auto" w:fill="auto"/>
          </w:tcPr>
          <w:p w14:paraId="31D1B52E" w14:textId="77777777" w:rsidR="00D02272" w:rsidRPr="004F4800" w:rsidRDefault="00D02272" w:rsidP="00262FE7">
            <w:pPr>
              <w:rPr>
                <w:sz w:val="20"/>
                <w:szCs w:val="20"/>
              </w:rPr>
            </w:pPr>
            <w:r w:rsidRPr="004F4800">
              <w:rPr>
                <w:sz w:val="20"/>
                <w:szCs w:val="20"/>
              </w:rPr>
              <w:t>Improved customer experience</w:t>
            </w:r>
          </w:p>
        </w:tc>
        <w:tc>
          <w:tcPr>
            <w:tcW w:w="2736" w:type="dxa"/>
            <w:shd w:val="clear" w:color="auto" w:fill="auto"/>
          </w:tcPr>
          <w:p w14:paraId="55208279" w14:textId="77777777" w:rsidR="00D02272" w:rsidRPr="004F4800" w:rsidRDefault="00D02272" w:rsidP="00262FE7">
            <w:pPr>
              <w:rPr>
                <w:sz w:val="20"/>
                <w:szCs w:val="20"/>
              </w:rPr>
            </w:pPr>
            <w:r>
              <w:rPr>
                <w:sz w:val="20"/>
                <w:szCs w:val="20"/>
              </w:rPr>
              <w:t>Moderate</w:t>
            </w:r>
          </w:p>
        </w:tc>
        <w:tc>
          <w:tcPr>
            <w:tcW w:w="2736" w:type="dxa"/>
            <w:shd w:val="clear" w:color="auto" w:fill="auto"/>
          </w:tcPr>
          <w:p w14:paraId="5B3A30D9" w14:textId="77777777" w:rsidR="00D02272" w:rsidRPr="004F4800" w:rsidRDefault="00D02272" w:rsidP="00262FE7">
            <w:pPr>
              <w:rPr>
                <w:sz w:val="20"/>
                <w:szCs w:val="20"/>
              </w:rPr>
            </w:pPr>
          </w:p>
        </w:tc>
        <w:tc>
          <w:tcPr>
            <w:tcW w:w="2736" w:type="dxa"/>
            <w:shd w:val="clear" w:color="auto" w:fill="auto"/>
          </w:tcPr>
          <w:p w14:paraId="6270ED51" w14:textId="77777777" w:rsidR="00D02272" w:rsidRPr="004F4800" w:rsidRDefault="00D02272" w:rsidP="00262FE7">
            <w:pPr>
              <w:rPr>
                <w:sz w:val="20"/>
                <w:szCs w:val="20"/>
              </w:rPr>
            </w:pPr>
          </w:p>
        </w:tc>
        <w:tc>
          <w:tcPr>
            <w:tcW w:w="2700" w:type="dxa"/>
            <w:shd w:val="clear" w:color="auto" w:fill="auto"/>
          </w:tcPr>
          <w:p w14:paraId="214D1944" w14:textId="77777777" w:rsidR="00D02272" w:rsidRPr="004F4800" w:rsidRDefault="00D02272" w:rsidP="00262FE7">
            <w:pPr>
              <w:rPr>
                <w:sz w:val="20"/>
                <w:szCs w:val="20"/>
              </w:rPr>
            </w:pPr>
          </w:p>
        </w:tc>
      </w:tr>
      <w:tr w:rsidR="00D02272" w:rsidRPr="00D669B2" w14:paraId="1F9501E9" w14:textId="77777777" w:rsidTr="00262FE7">
        <w:trPr>
          <w:cantSplit/>
        </w:trPr>
        <w:tc>
          <w:tcPr>
            <w:tcW w:w="3456" w:type="dxa"/>
            <w:shd w:val="clear" w:color="auto" w:fill="D9D9D9" w:themeFill="background1" w:themeFillShade="D9"/>
          </w:tcPr>
          <w:p w14:paraId="1087C7E5" w14:textId="77777777" w:rsidR="00D02272" w:rsidRPr="004F4800" w:rsidRDefault="00D02272" w:rsidP="00262FE7">
            <w:pPr>
              <w:rPr>
                <w:b/>
                <w:sz w:val="20"/>
                <w:szCs w:val="20"/>
              </w:rPr>
            </w:pPr>
            <w:r w:rsidRPr="004F4800">
              <w:rPr>
                <w:b/>
                <w:sz w:val="20"/>
                <w:szCs w:val="20"/>
              </w:rPr>
              <w:t>Current Societal Benefits</w:t>
            </w:r>
          </w:p>
        </w:tc>
        <w:tc>
          <w:tcPr>
            <w:tcW w:w="2736" w:type="dxa"/>
            <w:shd w:val="clear" w:color="auto" w:fill="D9D9D9" w:themeFill="background1" w:themeFillShade="D9"/>
          </w:tcPr>
          <w:p w14:paraId="440C530A"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27DA7EFA"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0445F638"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0B037B11" w14:textId="77777777" w:rsidR="00D02272" w:rsidRPr="004F4800" w:rsidRDefault="00D02272" w:rsidP="00262FE7">
            <w:pPr>
              <w:rPr>
                <w:b/>
                <w:sz w:val="20"/>
                <w:szCs w:val="20"/>
              </w:rPr>
            </w:pPr>
            <w:r w:rsidRPr="004F4800">
              <w:rPr>
                <w:b/>
                <w:sz w:val="20"/>
                <w:szCs w:val="20"/>
              </w:rPr>
              <w:t>Offshore Bathy</w:t>
            </w:r>
          </w:p>
        </w:tc>
      </w:tr>
      <w:tr w:rsidR="00D02272" w:rsidRPr="00D669B2" w14:paraId="63DDEE3F" w14:textId="77777777" w:rsidTr="00262FE7">
        <w:trPr>
          <w:cantSplit/>
        </w:trPr>
        <w:tc>
          <w:tcPr>
            <w:tcW w:w="3456" w:type="dxa"/>
          </w:tcPr>
          <w:p w14:paraId="32770D1B" w14:textId="77777777" w:rsidR="00D02272" w:rsidRPr="004F4800" w:rsidRDefault="00D02272" w:rsidP="00262FE7">
            <w:pPr>
              <w:rPr>
                <w:sz w:val="20"/>
                <w:szCs w:val="20"/>
              </w:rPr>
            </w:pPr>
            <w:r w:rsidRPr="004F4800">
              <w:rPr>
                <w:sz w:val="20"/>
                <w:szCs w:val="20"/>
              </w:rPr>
              <w:t xml:space="preserve">Education or outreach </w:t>
            </w:r>
          </w:p>
        </w:tc>
        <w:tc>
          <w:tcPr>
            <w:tcW w:w="2736" w:type="dxa"/>
            <w:shd w:val="clear" w:color="auto" w:fill="auto"/>
          </w:tcPr>
          <w:p w14:paraId="1C3E86E6" w14:textId="77777777" w:rsidR="00D02272" w:rsidRPr="004F4800" w:rsidRDefault="00D02272" w:rsidP="00262FE7">
            <w:pPr>
              <w:rPr>
                <w:sz w:val="20"/>
                <w:szCs w:val="20"/>
              </w:rPr>
            </w:pPr>
            <w:r>
              <w:rPr>
                <w:sz w:val="20"/>
                <w:szCs w:val="20"/>
              </w:rPr>
              <w:t>Moderate</w:t>
            </w:r>
          </w:p>
        </w:tc>
        <w:tc>
          <w:tcPr>
            <w:tcW w:w="2736" w:type="dxa"/>
            <w:shd w:val="clear" w:color="auto" w:fill="auto"/>
          </w:tcPr>
          <w:p w14:paraId="25C9E0FA" w14:textId="77777777" w:rsidR="00D02272" w:rsidRPr="004F4800" w:rsidRDefault="00D02272" w:rsidP="00262FE7">
            <w:pPr>
              <w:rPr>
                <w:sz w:val="20"/>
                <w:szCs w:val="20"/>
              </w:rPr>
            </w:pPr>
          </w:p>
        </w:tc>
        <w:tc>
          <w:tcPr>
            <w:tcW w:w="2736" w:type="dxa"/>
            <w:shd w:val="clear" w:color="auto" w:fill="auto"/>
          </w:tcPr>
          <w:p w14:paraId="4CC88BDE" w14:textId="77777777" w:rsidR="00D02272" w:rsidRPr="004F4800" w:rsidRDefault="00D02272" w:rsidP="00262FE7">
            <w:pPr>
              <w:rPr>
                <w:sz w:val="20"/>
                <w:szCs w:val="20"/>
              </w:rPr>
            </w:pPr>
          </w:p>
        </w:tc>
        <w:tc>
          <w:tcPr>
            <w:tcW w:w="2700" w:type="dxa"/>
            <w:shd w:val="clear" w:color="auto" w:fill="auto"/>
          </w:tcPr>
          <w:p w14:paraId="44AAB491" w14:textId="77777777" w:rsidR="00D02272" w:rsidRPr="004F4800" w:rsidRDefault="00D02272" w:rsidP="00262FE7">
            <w:pPr>
              <w:rPr>
                <w:sz w:val="20"/>
                <w:szCs w:val="20"/>
              </w:rPr>
            </w:pPr>
          </w:p>
        </w:tc>
      </w:tr>
      <w:tr w:rsidR="00D02272" w:rsidRPr="00D669B2" w14:paraId="34EA77B8" w14:textId="77777777" w:rsidTr="00262FE7">
        <w:trPr>
          <w:cantSplit/>
        </w:trPr>
        <w:tc>
          <w:tcPr>
            <w:tcW w:w="3456" w:type="dxa"/>
          </w:tcPr>
          <w:p w14:paraId="5409E357" w14:textId="77777777" w:rsidR="00D02272" w:rsidRPr="004F4800" w:rsidRDefault="00D02272" w:rsidP="00262FE7">
            <w:pPr>
              <w:rPr>
                <w:sz w:val="20"/>
                <w:szCs w:val="20"/>
              </w:rPr>
            </w:pPr>
            <w:r w:rsidRPr="004F4800">
              <w:rPr>
                <w:sz w:val="20"/>
                <w:szCs w:val="20"/>
              </w:rPr>
              <w:t xml:space="preserve">Environmental </w:t>
            </w:r>
          </w:p>
        </w:tc>
        <w:tc>
          <w:tcPr>
            <w:tcW w:w="2736" w:type="dxa"/>
            <w:shd w:val="clear" w:color="auto" w:fill="auto"/>
          </w:tcPr>
          <w:p w14:paraId="1A63757F" w14:textId="77777777" w:rsidR="00D02272" w:rsidRPr="004F4800" w:rsidRDefault="00D02272" w:rsidP="00262FE7">
            <w:pPr>
              <w:rPr>
                <w:sz w:val="20"/>
                <w:szCs w:val="20"/>
              </w:rPr>
            </w:pPr>
            <w:r>
              <w:rPr>
                <w:sz w:val="20"/>
                <w:szCs w:val="20"/>
              </w:rPr>
              <w:t>Moderate</w:t>
            </w:r>
          </w:p>
        </w:tc>
        <w:tc>
          <w:tcPr>
            <w:tcW w:w="2736" w:type="dxa"/>
            <w:shd w:val="clear" w:color="auto" w:fill="auto"/>
          </w:tcPr>
          <w:p w14:paraId="749F4A65" w14:textId="77777777" w:rsidR="00D02272" w:rsidRPr="004F4800" w:rsidRDefault="00D02272" w:rsidP="00262FE7">
            <w:pPr>
              <w:rPr>
                <w:sz w:val="20"/>
                <w:szCs w:val="20"/>
              </w:rPr>
            </w:pPr>
          </w:p>
        </w:tc>
        <w:tc>
          <w:tcPr>
            <w:tcW w:w="2736" w:type="dxa"/>
            <w:shd w:val="clear" w:color="auto" w:fill="auto"/>
          </w:tcPr>
          <w:p w14:paraId="1DF60CEA" w14:textId="77777777" w:rsidR="00D02272" w:rsidRPr="004F4800" w:rsidRDefault="00D02272" w:rsidP="00262FE7">
            <w:pPr>
              <w:rPr>
                <w:sz w:val="20"/>
                <w:szCs w:val="20"/>
              </w:rPr>
            </w:pPr>
          </w:p>
        </w:tc>
        <w:tc>
          <w:tcPr>
            <w:tcW w:w="2700" w:type="dxa"/>
            <w:shd w:val="clear" w:color="auto" w:fill="auto"/>
          </w:tcPr>
          <w:p w14:paraId="035A292E" w14:textId="77777777" w:rsidR="00D02272" w:rsidRPr="004F4800" w:rsidRDefault="00D02272" w:rsidP="00262FE7">
            <w:pPr>
              <w:rPr>
                <w:sz w:val="20"/>
                <w:szCs w:val="20"/>
              </w:rPr>
            </w:pPr>
          </w:p>
        </w:tc>
      </w:tr>
      <w:tr w:rsidR="00D02272" w:rsidRPr="00D669B2" w14:paraId="0D7576A9" w14:textId="77777777" w:rsidTr="00262FE7">
        <w:trPr>
          <w:cantSplit/>
        </w:trPr>
        <w:tc>
          <w:tcPr>
            <w:tcW w:w="3456" w:type="dxa"/>
          </w:tcPr>
          <w:p w14:paraId="21FF958D" w14:textId="77777777" w:rsidR="00D02272" w:rsidRPr="004F4800" w:rsidRDefault="00D02272" w:rsidP="00262FE7">
            <w:pPr>
              <w:rPr>
                <w:sz w:val="20"/>
                <w:szCs w:val="20"/>
              </w:rPr>
            </w:pPr>
            <w:r w:rsidRPr="004F4800">
              <w:rPr>
                <w:sz w:val="20"/>
                <w:szCs w:val="20"/>
              </w:rPr>
              <w:t>Public safety, including life and property</w:t>
            </w:r>
          </w:p>
        </w:tc>
        <w:tc>
          <w:tcPr>
            <w:tcW w:w="2736" w:type="dxa"/>
            <w:shd w:val="clear" w:color="auto" w:fill="auto"/>
          </w:tcPr>
          <w:p w14:paraId="6519158A" w14:textId="77777777" w:rsidR="00D02272" w:rsidRPr="004F4800" w:rsidRDefault="00D02272" w:rsidP="00262FE7">
            <w:pPr>
              <w:rPr>
                <w:sz w:val="20"/>
                <w:szCs w:val="20"/>
              </w:rPr>
            </w:pPr>
            <w:r>
              <w:rPr>
                <w:sz w:val="20"/>
                <w:szCs w:val="20"/>
              </w:rPr>
              <w:t>Moderate</w:t>
            </w:r>
          </w:p>
        </w:tc>
        <w:tc>
          <w:tcPr>
            <w:tcW w:w="2736" w:type="dxa"/>
            <w:shd w:val="clear" w:color="auto" w:fill="auto"/>
          </w:tcPr>
          <w:p w14:paraId="0E5C4EBD" w14:textId="77777777" w:rsidR="00D02272" w:rsidRPr="004F4800" w:rsidRDefault="00D02272" w:rsidP="00262FE7">
            <w:pPr>
              <w:rPr>
                <w:sz w:val="20"/>
                <w:szCs w:val="20"/>
              </w:rPr>
            </w:pPr>
          </w:p>
        </w:tc>
        <w:tc>
          <w:tcPr>
            <w:tcW w:w="2736" w:type="dxa"/>
            <w:shd w:val="clear" w:color="auto" w:fill="auto"/>
          </w:tcPr>
          <w:p w14:paraId="064568F4" w14:textId="77777777" w:rsidR="00D02272" w:rsidRPr="004F4800" w:rsidRDefault="00D02272" w:rsidP="00262FE7">
            <w:pPr>
              <w:rPr>
                <w:sz w:val="20"/>
                <w:szCs w:val="20"/>
              </w:rPr>
            </w:pPr>
          </w:p>
        </w:tc>
        <w:tc>
          <w:tcPr>
            <w:tcW w:w="2700" w:type="dxa"/>
            <w:shd w:val="clear" w:color="auto" w:fill="auto"/>
          </w:tcPr>
          <w:p w14:paraId="2FD80646" w14:textId="77777777" w:rsidR="00D02272" w:rsidRPr="004F4800" w:rsidRDefault="00D02272" w:rsidP="00262FE7">
            <w:pPr>
              <w:rPr>
                <w:sz w:val="20"/>
                <w:szCs w:val="20"/>
              </w:rPr>
            </w:pPr>
          </w:p>
        </w:tc>
      </w:tr>
      <w:tr w:rsidR="00D02272" w:rsidRPr="00D669B2" w14:paraId="6581A808" w14:textId="77777777" w:rsidTr="00262FE7">
        <w:trPr>
          <w:cantSplit/>
        </w:trPr>
        <w:tc>
          <w:tcPr>
            <w:tcW w:w="3456" w:type="dxa"/>
            <w:shd w:val="clear" w:color="auto" w:fill="D9D9D9" w:themeFill="background1" w:themeFillShade="D9"/>
          </w:tcPr>
          <w:p w14:paraId="6E55F2F4" w14:textId="77777777" w:rsidR="00D02272" w:rsidRPr="004F4800" w:rsidRDefault="00D02272" w:rsidP="00262FE7">
            <w:pPr>
              <w:rPr>
                <w:sz w:val="20"/>
                <w:szCs w:val="20"/>
              </w:rPr>
            </w:pPr>
            <w:r w:rsidRPr="004F4800">
              <w:rPr>
                <w:b/>
                <w:sz w:val="20"/>
                <w:szCs w:val="20"/>
              </w:rPr>
              <w:lastRenderedPageBreak/>
              <w:t>Other Current Benefits</w:t>
            </w:r>
          </w:p>
        </w:tc>
        <w:tc>
          <w:tcPr>
            <w:tcW w:w="2736" w:type="dxa"/>
            <w:shd w:val="clear" w:color="auto" w:fill="D9D9D9" w:themeFill="background1" w:themeFillShade="D9"/>
          </w:tcPr>
          <w:p w14:paraId="7256785E" w14:textId="77777777" w:rsidR="00D02272" w:rsidRPr="004F4800" w:rsidRDefault="00D02272" w:rsidP="00262FE7">
            <w:pPr>
              <w:rPr>
                <w:sz w:val="20"/>
                <w:szCs w:val="20"/>
              </w:rPr>
            </w:pPr>
            <w:r w:rsidRPr="004F4800">
              <w:rPr>
                <w:b/>
                <w:sz w:val="20"/>
                <w:szCs w:val="20"/>
              </w:rPr>
              <w:t>Inland Topo</w:t>
            </w:r>
          </w:p>
        </w:tc>
        <w:tc>
          <w:tcPr>
            <w:tcW w:w="2736" w:type="dxa"/>
            <w:shd w:val="clear" w:color="auto" w:fill="D9D9D9" w:themeFill="background1" w:themeFillShade="D9"/>
          </w:tcPr>
          <w:p w14:paraId="7A54A68E" w14:textId="77777777" w:rsidR="00D02272" w:rsidRPr="004F4800" w:rsidRDefault="00D02272" w:rsidP="00262FE7">
            <w:pPr>
              <w:rPr>
                <w:sz w:val="20"/>
                <w:szCs w:val="20"/>
              </w:rPr>
            </w:pPr>
            <w:r w:rsidRPr="004F4800">
              <w:rPr>
                <w:b/>
                <w:sz w:val="20"/>
                <w:szCs w:val="20"/>
              </w:rPr>
              <w:t>Inland Bathy</w:t>
            </w:r>
          </w:p>
        </w:tc>
        <w:tc>
          <w:tcPr>
            <w:tcW w:w="2736" w:type="dxa"/>
            <w:shd w:val="clear" w:color="auto" w:fill="D9D9D9" w:themeFill="background1" w:themeFillShade="D9"/>
          </w:tcPr>
          <w:p w14:paraId="1C8691E5" w14:textId="77777777" w:rsidR="00D02272" w:rsidRPr="004F4800" w:rsidRDefault="00D02272" w:rsidP="00262FE7">
            <w:pPr>
              <w:rPr>
                <w:sz w:val="20"/>
                <w:szCs w:val="20"/>
              </w:rPr>
            </w:pPr>
            <w:r w:rsidRPr="004F4800">
              <w:rPr>
                <w:b/>
                <w:sz w:val="20"/>
                <w:szCs w:val="20"/>
              </w:rPr>
              <w:t>Nearshore Bathy</w:t>
            </w:r>
          </w:p>
        </w:tc>
        <w:tc>
          <w:tcPr>
            <w:tcW w:w="2700" w:type="dxa"/>
            <w:shd w:val="clear" w:color="auto" w:fill="D9D9D9" w:themeFill="background1" w:themeFillShade="D9"/>
          </w:tcPr>
          <w:p w14:paraId="7197BEDA" w14:textId="77777777" w:rsidR="00D02272" w:rsidRPr="004F4800" w:rsidRDefault="00D02272" w:rsidP="00262FE7">
            <w:pPr>
              <w:rPr>
                <w:sz w:val="20"/>
                <w:szCs w:val="20"/>
              </w:rPr>
            </w:pPr>
            <w:r w:rsidRPr="004F4800">
              <w:rPr>
                <w:b/>
                <w:sz w:val="20"/>
                <w:szCs w:val="20"/>
              </w:rPr>
              <w:t>Offshore Bathy</w:t>
            </w:r>
          </w:p>
        </w:tc>
      </w:tr>
      <w:tr w:rsidR="00D02272" w:rsidRPr="00D669B2" w14:paraId="5F48EDB6" w14:textId="77777777" w:rsidTr="00262FE7">
        <w:trPr>
          <w:cantSplit/>
        </w:trPr>
        <w:tc>
          <w:tcPr>
            <w:tcW w:w="3456" w:type="dxa"/>
          </w:tcPr>
          <w:p w14:paraId="3A18180B" w14:textId="77777777" w:rsidR="00D02272" w:rsidRPr="004F4800" w:rsidRDefault="00D02272" w:rsidP="00262FE7">
            <w:pPr>
              <w:rPr>
                <w:sz w:val="20"/>
                <w:szCs w:val="20"/>
              </w:rPr>
            </w:pPr>
            <w:r w:rsidRPr="004F4800">
              <w:rPr>
                <w:sz w:val="20"/>
                <w:szCs w:val="20"/>
              </w:rPr>
              <w:t xml:space="preserve">Other </w:t>
            </w:r>
          </w:p>
        </w:tc>
        <w:tc>
          <w:tcPr>
            <w:tcW w:w="2736" w:type="dxa"/>
            <w:shd w:val="clear" w:color="auto" w:fill="auto"/>
          </w:tcPr>
          <w:p w14:paraId="495F2F5E" w14:textId="77777777" w:rsidR="00D02272" w:rsidRPr="004F4800" w:rsidRDefault="00D02272" w:rsidP="00262FE7">
            <w:pPr>
              <w:rPr>
                <w:sz w:val="20"/>
                <w:szCs w:val="20"/>
              </w:rPr>
            </w:pPr>
          </w:p>
        </w:tc>
        <w:tc>
          <w:tcPr>
            <w:tcW w:w="2736" w:type="dxa"/>
            <w:shd w:val="clear" w:color="auto" w:fill="auto"/>
          </w:tcPr>
          <w:p w14:paraId="63A90D07" w14:textId="77777777" w:rsidR="00D02272" w:rsidRPr="004F4800" w:rsidRDefault="00D02272" w:rsidP="00262FE7">
            <w:pPr>
              <w:rPr>
                <w:sz w:val="20"/>
                <w:szCs w:val="20"/>
              </w:rPr>
            </w:pPr>
          </w:p>
        </w:tc>
        <w:tc>
          <w:tcPr>
            <w:tcW w:w="2736" w:type="dxa"/>
            <w:shd w:val="clear" w:color="auto" w:fill="auto"/>
          </w:tcPr>
          <w:p w14:paraId="6765A440" w14:textId="77777777" w:rsidR="00D02272" w:rsidRPr="004F4800" w:rsidRDefault="00D02272" w:rsidP="00262FE7">
            <w:pPr>
              <w:rPr>
                <w:sz w:val="20"/>
                <w:szCs w:val="20"/>
              </w:rPr>
            </w:pPr>
          </w:p>
        </w:tc>
        <w:tc>
          <w:tcPr>
            <w:tcW w:w="2700" w:type="dxa"/>
            <w:shd w:val="clear" w:color="auto" w:fill="auto"/>
          </w:tcPr>
          <w:p w14:paraId="415B1BDE" w14:textId="77777777" w:rsidR="00D02272" w:rsidRPr="004F4800" w:rsidRDefault="00D02272" w:rsidP="00262FE7">
            <w:pPr>
              <w:rPr>
                <w:sz w:val="20"/>
                <w:szCs w:val="20"/>
              </w:rPr>
            </w:pPr>
          </w:p>
        </w:tc>
      </w:tr>
      <w:tr w:rsidR="00D02272" w:rsidRPr="00D669B2" w14:paraId="2A1709FE" w14:textId="77777777" w:rsidTr="00262FE7">
        <w:trPr>
          <w:cantSplit/>
        </w:trPr>
        <w:tc>
          <w:tcPr>
            <w:tcW w:w="3456" w:type="dxa"/>
          </w:tcPr>
          <w:p w14:paraId="0BD445B3"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69828AB0" w14:textId="77777777" w:rsidR="00D02272" w:rsidRPr="004F4800" w:rsidRDefault="00D02272" w:rsidP="00262FE7">
            <w:pPr>
              <w:rPr>
                <w:sz w:val="20"/>
                <w:szCs w:val="20"/>
              </w:rPr>
            </w:pPr>
          </w:p>
        </w:tc>
        <w:tc>
          <w:tcPr>
            <w:tcW w:w="2736" w:type="dxa"/>
            <w:shd w:val="clear" w:color="auto" w:fill="auto"/>
          </w:tcPr>
          <w:p w14:paraId="500F77A6" w14:textId="77777777" w:rsidR="00D02272" w:rsidRPr="004F4800" w:rsidRDefault="00D02272" w:rsidP="00262FE7">
            <w:pPr>
              <w:rPr>
                <w:sz w:val="20"/>
                <w:szCs w:val="20"/>
              </w:rPr>
            </w:pPr>
          </w:p>
        </w:tc>
        <w:tc>
          <w:tcPr>
            <w:tcW w:w="2736" w:type="dxa"/>
            <w:shd w:val="clear" w:color="auto" w:fill="auto"/>
          </w:tcPr>
          <w:p w14:paraId="7C6E02DA" w14:textId="77777777" w:rsidR="00D02272" w:rsidRPr="004F4800" w:rsidRDefault="00D02272" w:rsidP="00262FE7">
            <w:pPr>
              <w:rPr>
                <w:sz w:val="20"/>
                <w:szCs w:val="20"/>
              </w:rPr>
            </w:pPr>
          </w:p>
        </w:tc>
        <w:tc>
          <w:tcPr>
            <w:tcW w:w="2700" w:type="dxa"/>
            <w:shd w:val="clear" w:color="auto" w:fill="auto"/>
          </w:tcPr>
          <w:p w14:paraId="23706673" w14:textId="77777777" w:rsidR="00D02272" w:rsidRPr="004F4800" w:rsidRDefault="00D02272" w:rsidP="00262FE7">
            <w:pPr>
              <w:rPr>
                <w:sz w:val="20"/>
                <w:szCs w:val="20"/>
              </w:rPr>
            </w:pPr>
          </w:p>
        </w:tc>
      </w:tr>
    </w:tbl>
    <w:p w14:paraId="50E7224D" w14:textId="77777777" w:rsidR="00D02272" w:rsidRPr="00D669B2" w:rsidRDefault="00D02272" w:rsidP="00D02272">
      <w:pPr>
        <w:sectPr w:rsidR="00D02272" w:rsidRPr="00D669B2" w:rsidSect="00262FE7">
          <w:pgSz w:w="15840" w:h="12240" w:orient="landscape"/>
          <w:pgMar w:top="720" w:right="720" w:bottom="720" w:left="720" w:header="720" w:footer="720" w:gutter="0"/>
          <w:cols w:space="720"/>
          <w:docGrid w:linePitch="360"/>
        </w:sectPr>
      </w:pPr>
    </w:p>
    <w:p w14:paraId="4E1BB352" w14:textId="77777777" w:rsidR="00D02272" w:rsidRPr="00D669B2" w:rsidRDefault="00D02272" w:rsidP="00D02272"/>
    <w:tbl>
      <w:tblPr>
        <w:tblStyle w:val="TableGrid"/>
        <w:tblW w:w="22999" w:type="dxa"/>
        <w:tblLayout w:type="fixed"/>
        <w:tblLook w:val="04A0" w:firstRow="1" w:lastRow="0" w:firstColumn="1" w:lastColumn="0" w:noHBand="0" w:noVBand="1"/>
      </w:tblPr>
      <w:tblGrid>
        <w:gridCol w:w="3024"/>
        <w:gridCol w:w="1080"/>
        <w:gridCol w:w="1080"/>
        <w:gridCol w:w="1170"/>
        <w:gridCol w:w="1350"/>
        <w:gridCol w:w="1350"/>
        <w:gridCol w:w="1440"/>
        <w:gridCol w:w="1350"/>
        <w:gridCol w:w="1260"/>
        <w:gridCol w:w="1260"/>
        <w:gridCol w:w="1260"/>
        <w:gridCol w:w="1260"/>
        <w:gridCol w:w="1350"/>
        <w:gridCol w:w="1170"/>
        <w:gridCol w:w="1080"/>
        <w:gridCol w:w="1170"/>
        <w:gridCol w:w="1345"/>
      </w:tblGrid>
      <w:tr w:rsidR="00D02272" w:rsidRPr="00D669B2" w14:paraId="647B5BCE" w14:textId="77777777" w:rsidTr="00262FE7">
        <w:trPr>
          <w:cantSplit/>
          <w:tblHeader/>
        </w:trPr>
        <w:tc>
          <w:tcPr>
            <w:tcW w:w="3024" w:type="dxa"/>
            <w:shd w:val="clear" w:color="auto" w:fill="BFBFBF" w:themeFill="background1" w:themeFillShade="BF"/>
          </w:tcPr>
          <w:p w14:paraId="17BB3858" w14:textId="77777777" w:rsidR="00D02272" w:rsidRPr="004F4800" w:rsidRDefault="00D02272" w:rsidP="00262FE7">
            <w:pPr>
              <w:rPr>
                <w:b/>
                <w:sz w:val="20"/>
                <w:szCs w:val="20"/>
              </w:rPr>
            </w:pPr>
            <w:r w:rsidRPr="004F4800">
              <w:rPr>
                <w:b/>
                <w:sz w:val="20"/>
                <w:szCs w:val="20"/>
              </w:rPr>
              <w:t>Future Benefits if Elevation Data Requirements Are Met</w:t>
            </w:r>
          </w:p>
        </w:tc>
        <w:tc>
          <w:tcPr>
            <w:tcW w:w="4680" w:type="dxa"/>
            <w:gridSpan w:val="4"/>
            <w:shd w:val="clear" w:color="auto" w:fill="BFBFBF" w:themeFill="background1" w:themeFillShade="BF"/>
          </w:tcPr>
          <w:p w14:paraId="046D3C7F"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BFBFBF" w:themeFill="background1" w:themeFillShade="BF"/>
          </w:tcPr>
          <w:p w14:paraId="6DB69446"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BFBFBF" w:themeFill="background1" w:themeFillShade="BF"/>
          </w:tcPr>
          <w:p w14:paraId="10632DDB"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BFBFBF" w:themeFill="background1" w:themeFillShade="BF"/>
          </w:tcPr>
          <w:p w14:paraId="47E2D7BD"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166C6DAE" w14:textId="77777777" w:rsidTr="00262FE7">
        <w:trPr>
          <w:cantSplit/>
        </w:trPr>
        <w:tc>
          <w:tcPr>
            <w:tcW w:w="3024" w:type="dxa"/>
            <w:shd w:val="clear" w:color="auto" w:fill="D9D9D9" w:themeFill="background1" w:themeFillShade="D9"/>
          </w:tcPr>
          <w:p w14:paraId="6B7DC81F" w14:textId="77777777" w:rsidR="00D02272" w:rsidRPr="004F4800" w:rsidRDefault="00D02272" w:rsidP="00262FE7">
            <w:pPr>
              <w:rPr>
                <w:b/>
                <w:sz w:val="20"/>
                <w:szCs w:val="20"/>
              </w:rPr>
            </w:pPr>
            <w:r w:rsidRPr="004F4800">
              <w:rPr>
                <w:b/>
                <w:sz w:val="20"/>
                <w:szCs w:val="20"/>
              </w:rPr>
              <w:t>Future Operational Benefits</w:t>
            </w:r>
          </w:p>
        </w:tc>
        <w:tc>
          <w:tcPr>
            <w:tcW w:w="4680" w:type="dxa"/>
            <w:gridSpan w:val="4"/>
            <w:shd w:val="clear" w:color="auto" w:fill="D9D9D9" w:themeFill="background1" w:themeFillShade="D9"/>
          </w:tcPr>
          <w:p w14:paraId="537348BE"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D9D9D9" w:themeFill="background1" w:themeFillShade="D9"/>
          </w:tcPr>
          <w:p w14:paraId="08BA880E"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D9D9D9" w:themeFill="background1" w:themeFillShade="D9"/>
          </w:tcPr>
          <w:p w14:paraId="77022B31"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D9D9D9" w:themeFill="background1" w:themeFillShade="D9"/>
          </w:tcPr>
          <w:p w14:paraId="293FFA27"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080157C6" w14:textId="77777777" w:rsidTr="00262FE7">
        <w:trPr>
          <w:cantSplit/>
        </w:trPr>
        <w:tc>
          <w:tcPr>
            <w:tcW w:w="3024" w:type="dxa"/>
            <w:shd w:val="clear" w:color="auto" w:fill="DEEAF6" w:themeFill="accent1" w:themeFillTint="33"/>
          </w:tcPr>
          <w:p w14:paraId="58B878F0" w14:textId="77777777" w:rsidR="00D02272" w:rsidRPr="004F4800" w:rsidRDefault="00D02272" w:rsidP="00262FE7">
            <w:pPr>
              <w:rPr>
                <w:sz w:val="20"/>
                <w:szCs w:val="20"/>
              </w:rPr>
            </w:pPr>
            <w:r w:rsidRPr="004F4800">
              <w:rPr>
                <w:sz w:val="20"/>
                <w:szCs w:val="20"/>
              </w:rPr>
              <w:t>Time savings</w:t>
            </w:r>
          </w:p>
        </w:tc>
        <w:tc>
          <w:tcPr>
            <w:tcW w:w="1080" w:type="dxa"/>
            <w:shd w:val="clear" w:color="auto" w:fill="DEEAF6" w:themeFill="accent1" w:themeFillTint="33"/>
          </w:tcPr>
          <w:p w14:paraId="3804690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C3E033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20E2E60"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515C0BD"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6E8FDE69"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2054547D"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5E39FA14"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713BB3B8"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A6A8D9C"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04C76594"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0909250"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54A0610"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33D78F85"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FA9B6F5"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CDCC672"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1CB5DD8E" w14:textId="77777777" w:rsidR="00D02272" w:rsidRPr="004F4800" w:rsidRDefault="00D02272" w:rsidP="00262FE7">
            <w:pPr>
              <w:rPr>
                <w:sz w:val="20"/>
                <w:szCs w:val="20"/>
              </w:rPr>
            </w:pPr>
            <w:r w:rsidRPr="004F4800">
              <w:rPr>
                <w:sz w:val="20"/>
                <w:szCs w:val="20"/>
              </w:rPr>
              <w:t>Description</w:t>
            </w:r>
          </w:p>
        </w:tc>
      </w:tr>
      <w:tr w:rsidR="00D02272" w:rsidRPr="00D669B2" w14:paraId="557AD457" w14:textId="77777777" w:rsidTr="00262FE7">
        <w:trPr>
          <w:cantSplit/>
        </w:trPr>
        <w:tc>
          <w:tcPr>
            <w:tcW w:w="3024" w:type="dxa"/>
          </w:tcPr>
          <w:p w14:paraId="3690E979" w14:textId="77777777" w:rsidR="00D02272" w:rsidRPr="004F4800" w:rsidRDefault="00D02272" w:rsidP="00262FE7">
            <w:pPr>
              <w:rPr>
                <w:sz w:val="20"/>
                <w:szCs w:val="20"/>
              </w:rPr>
            </w:pPr>
            <w:r w:rsidRPr="004F4800">
              <w:rPr>
                <w:sz w:val="20"/>
                <w:szCs w:val="20"/>
              </w:rPr>
              <w:t>Hours saved from faster and/or avoided field visits/inspections</w:t>
            </w:r>
          </w:p>
        </w:tc>
        <w:tc>
          <w:tcPr>
            <w:tcW w:w="1080" w:type="dxa"/>
            <w:shd w:val="clear" w:color="auto" w:fill="auto"/>
          </w:tcPr>
          <w:p w14:paraId="705996AE" w14:textId="77777777" w:rsidR="00D02272" w:rsidRPr="004F4800" w:rsidRDefault="00D02272" w:rsidP="00262FE7">
            <w:pPr>
              <w:rPr>
                <w:sz w:val="20"/>
                <w:szCs w:val="20"/>
              </w:rPr>
            </w:pPr>
            <w:r>
              <w:rPr>
                <w:sz w:val="20"/>
                <w:szCs w:val="20"/>
              </w:rPr>
              <w:t>Major</w:t>
            </w:r>
          </w:p>
        </w:tc>
        <w:tc>
          <w:tcPr>
            <w:tcW w:w="1080" w:type="dxa"/>
            <w:shd w:val="clear" w:color="auto" w:fill="auto"/>
          </w:tcPr>
          <w:p w14:paraId="37F6753E"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04FC91E3" w14:textId="77777777" w:rsidR="00D02272" w:rsidRPr="004F4800" w:rsidRDefault="00D02272" w:rsidP="00262FE7">
            <w:pPr>
              <w:rPr>
                <w:sz w:val="20"/>
                <w:szCs w:val="20"/>
              </w:rPr>
            </w:pPr>
            <w:r>
              <w:rPr>
                <w:sz w:val="20"/>
                <w:szCs w:val="20"/>
              </w:rPr>
              <w:t>500</w:t>
            </w:r>
          </w:p>
        </w:tc>
        <w:tc>
          <w:tcPr>
            <w:tcW w:w="1350" w:type="dxa"/>
            <w:shd w:val="clear" w:color="auto" w:fill="auto"/>
          </w:tcPr>
          <w:p w14:paraId="68755414" w14:textId="77777777" w:rsidR="00D02272" w:rsidRPr="004F4800" w:rsidRDefault="00D02272" w:rsidP="00262FE7">
            <w:pPr>
              <w:rPr>
                <w:sz w:val="20"/>
                <w:szCs w:val="20"/>
              </w:rPr>
            </w:pPr>
          </w:p>
        </w:tc>
        <w:tc>
          <w:tcPr>
            <w:tcW w:w="1350" w:type="dxa"/>
            <w:shd w:val="clear" w:color="auto" w:fill="auto"/>
          </w:tcPr>
          <w:p w14:paraId="78278051" w14:textId="77777777" w:rsidR="00D02272" w:rsidRPr="004F4800" w:rsidRDefault="00D02272" w:rsidP="00262FE7">
            <w:pPr>
              <w:rPr>
                <w:sz w:val="20"/>
                <w:szCs w:val="20"/>
              </w:rPr>
            </w:pPr>
          </w:p>
        </w:tc>
        <w:tc>
          <w:tcPr>
            <w:tcW w:w="1440" w:type="dxa"/>
            <w:shd w:val="clear" w:color="auto" w:fill="auto"/>
          </w:tcPr>
          <w:p w14:paraId="1E72A9B3" w14:textId="77777777" w:rsidR="00D02272" w:rsidRPr="004F4800" w:rsidRDefault="00D02272" w:rsidP="00262FE7">
            <w:pPr>
              <w:rPr>
                <w:sz w:val="20"/>
                <w:szCs w:val="20"/>
              </w:rPr>
            </w:pPr>
          </w:p>
        </w:tc>
        <w:tc>
          <w:tcPr>
            <w:tcW w:w="1350" w:type="dxa"/>
            <w:shd w:val="clear" w:color="auto" w:fill="auto"/>
          </w:tcPr>
          <w:p w14:paraId="2FE4FEB0" w14:textId="77777777" w:rsidR="00D02272" w:rsidRPr="004F4800" w:rsidRDefault="00D02272" w:rsidP="00262FE7">
            <w:pPr>
              <w:rPr>
                <w:sz w:val="20"/>
                <w:szCs w:val="20"/>
              </w:rPr>
            </w:pPr>
          </w:p>
        </w:tc>
        <w:tc>
          <w:tcPr>
            <w:tcW w:w="1260" w:type="dxa"/>
            <w:shd w:val="clear" w:color="auto" w:fill="auto"/>
          </w:tcPr>
          <w:p w14:paraId="7F0B646D" w14:textId="77777777" w:rsidR="00D02272" w:rsidRPr="004F4800" w:rsidRDefault="00D02272" w:rsidP="00262FE7">
            <w:pPr>
              <w:rPr>
                <w:sz w:val="20"/>
                <w:szCs w:val="20"/>
              </w:rPr>
            </w:pPr>
          </w:p>
        </w:tc>
        <w:tc>
          <w:tcPr>
            <w:tcW w:w="1260" w:type="dxa"/>
            <w:shd w:val="clear" w:color="auto" w:fill="auto"/>
          </w:tcPr>
          <w:p w14:paraId="7318962A" w14:textId="77777777" w:rsidR="00D02272" w:rsidRPr="004F4800" w:rsidRDefault="00D02272" w:rsidP="00262FE7">
            <w:pPr>
              <w:rPr>
                <w:sz w:val="20"/>
                <w:szCs w:val="20"/>
              </w:rPr>
            </w:pPr>
          </w:p>
        </w:tc>
        <w:tc>
          <w:tcPr>
            <w:tcW w:w="1260" w:type="dxa"/>
            <w:shd w:val="clear" w:color="auto" w:fill="auto"/>
          </w:tcPr>
          <w:p w14:paraId="1145D11B" w14:textId="77777777" w:rsidR="00D02272" w:rsidRPr="004F4800" w:rsidRDefault="00D02272" w:rsidP="00262FE7">
            <w:pPr>
              <w:rPr>
                <w:sz w:val="20"/>
                <w:szCs w:val="20"/>
              </w:rPr>
            </w:pPr>
          </w:p>
        </w:tc>
        <w:tc>
          <w:tcPr>
            <w:tcW w:w="1260" w:type="dxa"/>
            <w:shd w:val="clear" w:color="auto" w:fill="auto"/>
          </w:tcPr>
          <w:p w14:paraId="3E73B86C" w14:textId="77777777" w:rsidR="00D02272" w:rsidRPr="004F4800" w:rsidRDefault="00D02272" w:rsidP="00262FE7">
            <w:pPr>
              <w:rPr>
                <w:sz w:val="20"/>
                <w:szCs w:val="20"/>
              </w:rPr>
            </w:pPr>
          </w:p>
        </w:tc>
        <w:tc>
          <w:tcPr>
            <w:tcW w:w="1350" w:type="dxa"/>
            <w:shd w:val="clear" w:color="auto" w:fill="auto"/>
          </w:tcPr>
          <w:p w14:paraId="7876E93D" w14:textId="77777777" w:rsidR="00D02272" w:rsidRPr="004F4800" w:rsidRDefault="00D02272" w:rsidP="00262FE7">
            <w:pPr>
              <w:rPr>
                <w:sz w:val="20"/>
                <w:szCs w:val="20"/>
              </w:rPr>
            </w:pPr>
          </w:p>
        </w:tc>
        <w:tc>
          <w:tcPr>
            <w:tcW w:w="1170" w:type="dxa"/>
            <w:shd w:val="clear" w:color="auto" w:fill="auto"/>
          </w:tcPr>
          <w:p w14:paraId="04DEB97B" w14:textId="77777777" w:rsidR="00D02272" w:rsidRPr="004F4800" w:rsidRDefault="00D02272" w:rsidP="00262FE7">
            <w:pPr>
              <w:rPr>
                <w:sz w:val="20"/>
                <w:szCs w:val="20"/>
              </w:rPr>
            </w:pPr>
          </w:p>
        </w:tc>
        <w:tc>
          <w:tcPr>
            <w:tcW w:w="1080" w:type="dxa"/>
            <w:shd w:val="clear" w:color="auto" w:fill="auto"/>
          </w:tcPr>
          <w:p w14:paraId="6F7E61F2" w14:textId="77777777" w:rsidR="00D02272" w:rsidRPr="004F4800" w:rsidRDefault="00D02272" w:rsidP="00262FE7">
            <w:pPr>
              <w:rPr>
                <w:sz w:val="20"/>
                <w:szCs w:val="20"/>
              </w:rPr>
            </w:pPr>
          </w:p>
        </w:tc>
        <w:tc>
          <w:tcPr>
            <w:tcW w:w="1170" w:type="dxa"/>
            <w:shd w:val="clear" w:color="auto" w:fill="auto"/>
          </w:tcPr>
          <w:p w14:paraId="5E807EF1" w14:textId="77777777" w:rsidR="00D02272" w:rsidRPr="004F4800" w:rsidRDefault="00D02272" w:rsidP="00262FE7">
            <w:pPr>
              <w:rPr>
                <w:sz w:val="20"/>
                <w:szCs w:val="20"/>
              </w:rPr>
            </w:pPr>
          </w:p>
        </w:tc>
        <w:tc>
          <w:tcPr>
            <w:tcW w:w="1345" w:type="dxa"/>
            <w:shd w:val="clear" w:color="auto" w:fill="auto"/>
          </w:tcPr>
          <w:p w14:paraId="0292D17A" w14:textId="77777777" w:rsidR="00D02272" w:rsidRPr="004F4800" w:rsidRDefault="00D02272" w:rsidP="00262FE7">
            <w:pPr>
              <w:rPr>
                <w:sz w:val="20"/>
                <w:szCs w:val="20"/>
              </w:rPr>
            </w:pPr>
          </w:p>
        </w:tc>
      </w:tr>
      <w:tr w:rsidR="00D02272" w:rsidRPr="00D669B2" w14:paraId="3C234C0D" w14:textId="77777777" w:rsidTr="00262FE7">
        <w:trPr>
          <w:cantSplit/>
        </w:trPr>
        <w:tc>
          <w:tcPr>
            <w:tcW w:w="3024" w:type="dxa"/>
          </w:tcPr>
          <w:p w14:paraId="6430EF16" w14:textId="77777777" w:rsidR="00D02272" w:rsidRPr="004F4800" w:rsidRDefault="00D02272" w:rsidP="00262FE7">
            <w:pPr>
              <w:rPr>
                <w:sz w:val="20"/>
                <w:szCs w:val="20"/>
              </w:rPr>
            </w:pPr>
            <w:r w:rsidRPr="004F4800">
              <w:rPr>
                <w:sz w:val="20"/>
                <w:szCs w:val="20"/>
              </w:rPr>
              <w:t>Hours saved through more efficient modeling, reviews, reporting, data dissemination, mapping, or other procedures</w:t>
            </w:r>
          </w:p>
        </w:tc>
        <w:tc>
          <w:tcPr>
            <w:tcW w:w="1080" w:type="dxa"/>
            <w:shd w:val="clear" w:color="auto" w:fill="auto"/>
          </w:tcPr>
          <w:p w14:paraId="44511BE6" w14:textId="77777777" w:rsidR="00D02272" w:rsidRPr="004F4800" w:rsidRDefault="00D02272" w:rsidP="00262FE7">
            <w:pPr>
              <w:rPr>
                <w:sz w:val="20"/>
                <w:szCs w:val="20"/>
              </w:rPr>
            </w:pPr>
            <w:r>
              <w:rPr>
                <w:sz w:val="20"/>
                <w:szCs w:val="20"/>
              </w:rPr>
              <w:t>Moderate</w:t>
            </w:r>
          </w:p>
        </w:tc>
        <w:tc>
          <w:tcPr>
            <w:tcW w:w="1080" w:type="dxa"/>
            <w:shd w:val="clear" w:color="auto" w:fill="auto"/>
          </w:tcPr>
          <w:p w14:paraId="76A81886"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29C1C1F2" w14:textId="77777777" w:rsidR="00D02272" w:rsidRPr="004F4800" w:rsidRDefault="00D02272" w:rsidP="00262FE7">
            <w:pPr>
              <w:rPr>
                <w:sz w:val="20"/>
                <w:szCs w:val="20"/>
              </w:rPr>
            </w:pPr>
            <w:r>
              <w:rPr>
                <w:sz w:val="20"/>
                <w:szCs w:val="20"/>
              </w:rPr>
              <w:t>20</w:t>
            </w:r>
          </w:p>
        </w:tc>
        <w:tc>
          <w:tcPr>
            <w:tcW w:w="1350" w:type="dxa"/>
            <w:shd w:val="clear" w:color="auto" w:fill="auto"/>
          </w:tcPr>
          <w:p w14:paraId="093A1EBC" w14:textId="77777777" w:rsidR="00D02272" w:rsidRPr="004F4800" w:rsidRDefault="00D02272" w:rsidP="00262FE7">
            <w:pPr>
              <w:rPr>
                <w:sz w:val="20"/>
                <w:szCs w:val="20"/>
              </w:rPr>
            </w:pPr>
          </w:p>
        </w:tc>
        <w:tc>
          <w:tcPr>
            <w:tcW w:w="1350" w:type="dxa"/>
            <w:shd w:val="clear" w:color="auto" w:fill="auto"/>
          </w:tcPr>
          <w:p w14:paraId="15B9C028" w14:textId="77777777" w:rsidR="00D02272" w:rsidRPr="004F4800" w:rsidRDefault="00D02272" w:rsidP="00262FE7">
            <w:pPr>
              <w:rPr>
                <w:sz w:val="20"/>
                <w:szCs w:val="20"/>
              </w:rPr>
            </w:pPr>
          </w:p>
        </w:tc>
        <w:tc>
          <w:tcPr>
            <w:tcW w:w="1440" w:type="dxa"/>
            <w:shd w:val="clear" w:color="auto" w:fill="auto"/>
          </w:tcPr>
          <w:p w14:paraId="120D784E" w14:textId="77777777" w:rsidR="00D02272" w:rsidRPr="004F4800" w:rsidRDefault="00D02272" w:rsidP="00262FE7">
            <w:pPr>
              <w:rPr>
                <w:sz w:val="20"/>
                <w:szCs w:val="20"/>
              </w:rPr>
            </w:pPr>
          </w:p>
        </w:tc>
        <w:tc>
          <w:tcPr>
            <w:tcW w:w="1350" w:type="dxa"/>
            <w:shd w:val="clear" w:color="auto" w:fill="auto"/>
          </w:tcPr>
          <w:p w14:paraId="29CCFD89" w14:textId="77777777" w:rsidR="00D02272" w:rsidRPr="004F4800" w:rsidRDefault="00D02272" w:rsidP="00262FE7">
            <w:pPr>
              <w:rPr>
                <w:sz w:val="20"/>
                <w:szCs w:val="20"/>
              </w:rPr>
            </w:pPr>
          </w:p>
        </w:tc>
        <w:tc>
          <w:tcPr>
            <w:tcW w:w="1260" w:type="dxa"/>
            <w:shd w:val="clear" w:color="auto" w:fill="auto"/>
          </w:tcPr>
          <w:p w14:paraId="38274943" w14:textId="77777777" w:rsidR="00D02272" w:rsidRPr="004F4800" w:rsidRDefault="00D02272" w:rsidP="00262FE7">
            <w:pPr>
              <w:rPr>
                <w:sz w:val="20"/>
                <w:szCs w:val="20"/>
              </w:rPr>
            </w:pPr>
          </w:p>
        </w:tc>
        <w:tc>
          <w:tcPr>
            <w:tcW w:w="1260" w:type="dxa"/>
            <w:shd w:val="clear" w:color="auto" w:fill="auto"/>
          </w:tcPr>
          <w:p w14:paraId="563256AC" w14:textId="77777777" w:rsidR="00D02272" w:rsidRPr="004F4800" w:rsidRDefault="00D02272" w:rsidP="00262FE7">
            <w:pPr>
              <w:rPr>
                <w:sz w:val="20"/>
                <w:szCs w:val="20"/>
              </w:rPr>
            </w:pPr>
          </w:p>
        </w:tc>
        <w:tc>
          <w:tcPr>
            <w:tcW w:w="1260" w:type="dxa"/>
            <w:shd w:val="clear" w:color="auto" w:fill="auto"/>
          </w:tcPr>
          <w:p w14:paraId="6433DB53" w14:textId="77777777" w:rsidR="00D02272" w:rsidRPr="004F4800" w:rsidRDefault="00D02272" w:rsidP="00262FE7">
            <w:pPr>
              <w:rPr>
                <w:sz w:val="20"/>
                <w:szCs w:val="20"/>
              </w:rPr>
            </w:pPr>
          </w:p>
        </w:tc>
        <w:tc>
          <w:tcPr>
            <w:tcW w:w="1260" w:type="dxa"/>
            <w:shd w:val="clear" w:color="auto" w:fill="auto"/>
          </w:tcPr>
          <w:p w14:paraId="3471ED00" w14:textId="77777777" w:rsidR="00D02272" w:rsidRPr="004F4800" w:rsidRDefault="00D02272" w:rsidP="00262FE7">
            <w:pPr>
              <w:rPr>
                <w:sz w:val="20"/>
                <w:szCs w:val="20"/>
              </w:rPr>
            </w:pPr>
          </w:p>
        </w:tc>
        <w:tc>
          <w:tcPr>
            <w:tcW w:w="1350" w:type="dxa"/>
            <w:shd w:val="clear" w:color="auto" w:fill="auto"/>
          </w:tcPr>
          <w:p w14:paraId="119DD76B" w14:textId="77777777" w:rsidR="00D02272" w:rsidRPr="004F4800" w:rsidRDefault="00D02272" w:rsidP="00262FE7">
            <w:pPr>
              <w:rPr>
                <w:sz w:val="20"/>
                <w:szCs w:val="20"/>
              </w:rPr>
            </w:pPr>
          </w:p>
        </w:tc>
        <w:tc>
          <w:tcPr>
            <w:tcW w:w="1170" w:type="dxa"/>
            <w:shd w:val="clear" w:color="auto" w:fill="auto"/>
          </w:tcPr>
          <w:p w14:paraId="6F5DE31C" w14:textId="77777777" w:rsidR="00D02272" w:rsidRPr="004F4800" w:rsidRDefault="00D02272" w:rsidP="00262FE7">
            <w:pPr>
              <w:rPr>
                <w:sz w:val="20"/>
                <w:szCs w:val="20"/>
              </w:rPr>
            </w:pPr>
          </w:p>
        </w:tc>
        <w:tc>
          <w:tcPr>
            <w:tcW w:w="1080" w:type="dxa"/>
            <w:shd w:val="clear" w:color="auto" w:fill="auto"/>
          </w:tcPr>
          <w:p w14:paraId="7FDE8EB2" w14:textId="77777777" w:rsidR="00D02272" w:rsidRPr="004F4800" w:rsidRDefault="00D02272" w:rsidP="00262FE7">
            <w:pPr>
              <w:rPr>
                <w:sz w:val="20"/>
                <w:szCs w:val="20"/>
              </w:rPr>
            </w:pPr>
          </w:p>
        </w:tc>
        <w:tc>
          <w:tcPr>
            <w:tcW w:w="1170" w:type="dxa"/>
            <w:shd w:val="clear" w:color="auto" w:fill="auto"/>
          </w:tcPr>
          <w:p w14:paraId="181547AA" w14:textId="77777777" w:rsidR="00D02272" w:rsidRPr="004F4800" w:rsidRDefault="00D02272" w:rsidP="00262FE7">
            <w:pPr>
              <w:rPr>
                <w:sz w:val="20"/>
                <w:szCs w:val="20"/>
              </w:rPr>
            </w:pPr>
          </w:p>
        </w:tc>
        <w:tc>
          <w:tcPr>
            <w:tcW w:w="1345" w:type="dxa"/>
            <w:shd w:val="clear" w:color="auto" w:fill="auto"/>
          </w:tcPr>
          <w:p w14:paraId="036B081F" w14:textId="77777777" w:rsidR="00D02272" w:rsidRPr="004F4800" w:rsidRDefault="00D02272" w:rsidP="00262FE7">
            <w:pPr>
              <w:rPr>
                <w:sz w:val="20"/>
                <w:szCs w:val="20"/>
              </w:rPr>
            </w:pPr>
          </w:p>
        </w:tc>
      </w:tr>
      <w:tr w:rsidR="00D02272" w:rsidRPr="00D669B2" w14:paraId="3FE2170D" w14:textId="77777777" w:rsidTr="00262FE7">
        <w:trPr>
          <w:cantSplit/>
        </w:trPr>
        <w:tc>
          <w:tcPr>
            <w:tcW w:w="3024" w:type="dxa"/>
          </w:tcPr>
          <w:p w14:paraId="312970CE" w14:textId="77777777" w:rsidR="00D02272" w:rsidRPr="004F4800" w:rsidRDefault="00D02272" w:rsidP="00262FE7">
            <w:pPr>
              <w:rPr>
                <w:sz w:val="20"/>
                <w:szCs w:val="20"/>
              </w:rPr>
            </w:pPr>
            <w:r w:rsidRPr="004F4800">
              <w:rPr>
                <w:sz w:val="20"/>
                <w:szCs w:val="20"/>
              </w:rPr>
              <w:t xml:space="preserve">Hours saved from reduced or avoided data manipulation </w:t>
            </w:r>
          </w:p>
        </w:tc>
        <w:tc>
          <w:tcPr>
            <w:tcW w:w="1080" w:type="dxa"/>
            <w:shd w:val="clear" w:color="auto" w:fill="auto"/>
          </w:tcPr>
          <w:p w14:paraId="1DD95FC3" w14:textId="77777777" w:rsidR="00D02272" w:rsidRPr="004F4800" w:rsidRDefault="00D02272" w:rsidP="00262FE7">
            <w:pPr>
              <w:rPr>
                <w:sz w:val="20"/>
                <w:szCs w:val="20"/>
              </w:rPr>
            </w:pPr>
            <w:r>
              <w:rPr>
                <w:sz w:val="20"/>
                <w:szCs w:val="20"/>
              </w:rPr>
              <w:t>Moderate</w:t>
            </w:r>
          </w:p>
        </w:tc>
        <w:tc>
          <w:tcPr>
            <w:tcW w:w="1080" w:type="dxa"/>
            <w:shd w:val="clear" w:color="auto" w:fill="auto"/>
          </w:tcPr>
          <w:p w14:paraId="373B75E9"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7F273CB7" w14:textId="77777777" w:rsidR="00D02272" w:rsidRPr="004F4800" w:rsidRDefault="00D02272" w:rsidP="00262FE7">
            <w:pPr>
              <w:rPr>
                <w:sz w:val="20"/>
                <w:szCs w:val="20"/>
              </w:rPr>
            </w:pPr>
            <w:r>
              <w:rPr>
                <w:sz w:val="20"/>
                <w:szCs w:val="20"/>
              </w:rPr>
              <w:t>20</w:t>
            </w:r>
          </w:p>
        </w:tc>
        <w:tc>
          <w:tcPr>
            <w:tcW w:w="1350" w:type="dxa"/>
            <w:shd w:val="clear" w:color="auto" w:fill="auto"/>
          </w:tcPr>
          <w:p w14:paraId="1F5126DA" w14:textId="77777777" w:rsidR="00D02272" w:rsidRPr="004F4800" w:rsidRDefault="00D02272" w:rsidP="00262FE7">
            <w:pPr>
              <w:rPr>
                <w:sz w:val="20"/>
                <w:szCs w:val="20"/>
              </w:rPr>
            </w:pPr>
          </w:p>
        </w:tc>
        <w:tc>
          <w:tcPr>
            <w:tcW w:w="1350" w:type="dxa"/>
            <w:shd w:val="clear" w:color="auto" w:fill="auto"/>
          </w:tcPr>
          <w:p w14:paraId="074C421B" w14:textId="77777777" w:rsidR="00D02272" w:rsidRPr="004F4800" w:rsidRDefault="00D02272" w:rsidP="00262FE7">
            <w:pPr>
              <w:rPr>
                <w:sz w:val="20"/>
                <w:szCs w:val="20"/>
              </w:rPr>
            </w:pPr>
          </w:p>
        </w:tc>
        <w:tc>
          <w:tcPr>
            <w:tcW w:w="1440" w:type="dxa"/>
            <w:shd w:val="clear" w:color="auto" w:fill="auto"/>
          </w:tcPr>
          <w:p w14:paraId="1390AF2C" w14:textId="77777777" w:rsidR="00D02272" w:rsidRPr="004F4800" w:rsidRDefault="00D02272" w:rsidP="00262FE7">
            <w:pPr>
              <w:rPr>
                <w:sz w:val="20"/>
                <w:szCs w:val="20"/>
              </w:rPr>
            </w:pPr>
          </w:p>
        </w:tc>
        <w:tc>
          <w:tcPr>
            <w:tcW w:w="1350" w:type="dxa"/>
            <w:shd w:val="clear" w:color="auto" w:fill="auto"/>
          </w:tcPr>
          <w:p w14:paraId="309CE8A7" w14:textId="77777777" w:rsidR="00D02272" w:rsidRPr="004F4800" w:rsidRDefault="00D02272" w:rsidP="00262FE7">
            <w:pPr>
              <w:rPr>
                <w:sz w:val="20"/>
                <w:szCs w:val="20"/>
              </w:rPr>
            </w:pPr>
          </w:p>
        </w:tc>
        <w:tc>
          <w:tcPr>
            <w:tcW w:w="1260" w:type="dxa"/>
            <w:shd w:val="clear" w:color="auto" w:fill="auto"/>
          </w:tcPr>
          <w:p w14:paraId="0E9614F4" w14:textId="77777777" w:rsidR="00D02272" w:rsidRPr="004F4800" w:rsidRDefault="00D02272" w:rsidP="00262FE7">
            <w:pPr>
              <w:rPr>
                <w:sz w:val="20"/>
                <w:szCs w:val="20"/>
              </w:rPr>
            </w:pPr>
          </w:p>
        </w:tc>
        <w:tc>
          <w:tcPr>
            <w:tcW w:w="1260" w:type="dxa"/>
            <w:shd w:val="clear" w:color="auto" w:fill="auto"/>
          </w:tcPr>
          <w:p w14:paraId="2EAE96A7" w14:textId="77777777" w:rsidR="00D02272" w:rsidRPr="004F4800" w:rsidRDefault="00D02272" w:rsidP="00262FE7">
            <w:pPr>
              <w:rPr>
                <w:sz w:val="20"/>
                <w:szCs w:val="20"/>
              </w:rPr>
            </w:pPr>
          </w:p>
        </w:tc>
        <w:tc>
          <w:tcPr>
            <w:tcW w:w="1260" w:type="dxa"/>
            <w:shd w:val="clear" w:color="auto" w:fill="auto"/>
          </w:tcPr>
          <w:p w14:paraId="7AD65F7A" w14:textId="77777777" w:rsidR="00D02272" w:rsidRPr="004F4800" w:rsidRDefault="00D02272" w:rsidP="00262FE7">
            <w:pPr>
              <w:rPr>
                <w:sz w:val="20"/>
                <w:szCs w:val="20"/>
              </w:rPr>
            </w:pPr>
          </w:p>
        </w:tc>
        <w:tc>
          <w:tcPr>
            <w:tcW w:w="1260" w:type="dxa"/>
            <w:shd w:val="clear" w:color="auto" w:fill="auto"/>
          </w:tcPr>
          <w:p w14:paraId="0D19D138" w14:textId="77777777" w:rsidR="00D02272" w:rsidRPr="004F4800" w:rsidRDefault="00D02272" w:rsidP="00262FE7">
            <w:pPr>
              <w:rPr>
                <w:sz w:val="20"/>
                <w:szCs w:val="20"/>
              </w:rPr>
            </w:pPr>
          </w:p>
        </w:tc>
        <w:tc>
          <w:tcPr>
            <w:tcW w:w="1350" w:type="dxa"/>
            <w:shd w:val="clear" w:color="auto" w:fill="auto"/>
          </w:tcPr>
          <w:p w14:paraId="327C1B99" w14:textId="77777777" w:rsidR="00D02272" w:rsidRPr="004F4800" w:rsidRDefault="00D02272" w:rsidP="00262FE7">
            <w:pPr>
              <w:rPr>
                <w:sz w:val="20"/>
                <w:szCs w:val="20"/>
              </w:rPr>
            </w:pPr>
          </w:p>
        </w:tc>
        <w:tc>
          <w:tcPr>
            <w:tcW w:w="1170" w:type="dxa"/>
            <w:shd w:val="clear" w:color="auto" w:fill="auto"/>
          </w:tcPr>
          <w:p w14:paraId="5E3B96A5" w14:textId="77777777" w:rsidR="00D02272" w:rsidRPr="004F4800" w:rsidRDefault="00D02272" w:rsidP="00262FE7">
            <w:pPr>
              <w:rPr>
                <w:b/>
                <w:sz w:val="20"/>
                <w:szCs w:val="20"/>
              </w:rPr>
            </w:pPr>
          </w:p>
        </w:tc>
        <w:tc>
          <w:tcPr>
            <w:tcW w:w="1080" w:type="dxa"/>
            <w:shd w:val="clear" w:color="auto" w:fill="auto"/>
          </w:tcPr>
          <w:p w14:paraId="2F0F1E85" w14:textId="77777777" w:rsidR="00D02272" w:rsidRPr="004F4800" w:rsidRDefault="00D02272" w:rsidP="00262FE7">
            <w:pPr>
              <w:rPr>
                <w:sz w:val="20"/>
                <w:szCs w:val="20"/>
              </w:rPr>
            </w:pPr>
          </w:p>
        </w:tc>
        <w:tc>
          <w:tcPr>
            <w:tcW w:w="1170" w:type="dxa"/>
            <w:shd w:val="clear" w:color="auto" w:fill="auto"/>
          </w:tcPr>
          <w:p w14:paraId="7212A157" w14:textId="77777777" w:rsidR="00D02272" w:rsidRPr="004F4800" w:rsidRDefault="00D02272" w:rsidP="00262FE7">
            <w:pPr>
              <w:rPr>
                <w:sz w:val="20"/>
                <w:szCs w:val="20"/>
              </w:rPr>
            </w:pPr>
          </w:p>
        </w:tc>
        <w:tc>
          <w:tcPr>
            <w:tcW w:w="1345" w:type="dxa"/>
            <w:shd w:val="clear" w:color="auto" w:fill="auto"/>
          </w:tcPr>
          <w:p w14:paraId="4FC47C51" w14:textId="77777777" w:rsidR="00D02272" w:rsidRPr="004F4800" w:rsidRDefault="00D02272" w:rsidP="00262FE7">
            <w:pPr>
              <w:rPr>
                <w:sz w:val="20"/>
                <w:szCs w:val="20"/>
              </w:rPr>
            </w:pPr>
          </w:p>
        </w:tc>
      </w:tr>
      <w:tr w:rsidR="00D02272" w:rsidRPr="00D669B2" w14:paraId="66878229" w14:textId="77777777" w:rsidTr="00262FE7">
        <w:trPr>
          <w:cantSplit/>
        </w:trPr>
        <w:tc>
          <w:tcPr>
            <w:tcW w:w="3024" w:type="dxa"/>
          </w:tcPr>
          <w:p w14:paraId="5F9B2F94" w14:textId="77777777" w:rsidR="00D02272" w:rsidRPr="004F4800" w:rsidRDefault="00D02272" w:rsidP="00262FE7">
            <w:pPr>
              <w:rPr>
                <w:sz w:val="20"/>
                <w:szCs w:val="20"/>
              </w:rPr>
            </w:pPr>
            <w:r w:rsidRPr="004F4800">
              <w:rPr>
                <w:sz w:val="20"/>
                <w:szCs w:val="20"/>
              </w:rPr>
              <w:t>Hours saved from reduced or avoided data errors</w:t>
            </w:r>
          </w:p>
        </w:tc>
        <w:tc>
          <w:tcPr>
            <w:tcW w:w="1080" w:type="dxa"/>
            <w:shd w:val="clear" w:color="auto" w:fill="auto"/>
          </w:tcPr>
          <w:p w14:paraId="5F7D2325" w14:textId="77777777" w:rsidR="00D02272" w:rsidRPr="004F4800" w:rsidRDefault="00D02272" w:rsidP="00262FE7">
            <w:pPr>
              <w:rPr>
                <w:sz w:val="20"/>
                <w:szCs w:val="20"/>
              </w:rPr>
            </w:pPr>
            <w:r>
              <w:rPr>
                <w:sz w:val="20"/>
                <w:szCs w:val="20"/>
              </w:rPr>
              <w:t>Moderate</w:t>
            </w:r>
          </w:p>
        </w:tc>
        <w:tc>
          <w:tcPr>
            <w:tcW w:w="1080" w:type="dxa"/>
            <w:shd w:val="clear" w:color="auto" w:fill="auto"/>
          </w:tcPr>
          <w:p w14:paraId="5EBA2F3C"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27B3071C" w14:textId="77777777" w:rsidR="00D02272" w:rsidRPr="004F4800" w:rsidRDefault="00D02272" w:rsidP="00262FE7">
            <w:pPr>
              <w:rPr>
                <w:sz w:val="20"/>
                <w:szCs w:val="20"/>
              </w:rPr>
            </w:pPr>
            <w:r>
              <w:rPr>
                <w:sz w:val="20"/>
                <w:szCs w:val="20"/>
              </w:rPr>
              <w:t>20</w:t>
            </w:r>
          </w:p>
        </w:tc>
        <w:tc>
          <w:tcPr>
            <w:tcW w:w="1350" w:type="dxa"/>
            <w:shd w:val="clear" w:color="auto" w:fill="auto"/>
          </w:tcPr>
          <w:p w14:paraId="1A248FBF" w14:textId="77777777" w:rsidR="00D02272" w:rsidRPr="004F4800" w:rsidRDefault="00D02272" w:rsidP="00262FE7">
            <w:pPr>
              <w:rPr>
                <w:sz w:val="20"/>
                <w:szCs w:val="20"/>
              </w:rPr>
            </w:pPr>
          </w:p>
        </w:tc>
        <w:tc>
          <w:tcPr>
            <w:tcW w:w="1350" w:type="dxa"/>
            <w:shd w:val="clear" w:color="auto" w:fill="auto"/>
          </w:tcPr>
          <w:p w14:paraId="07AB4C4F" w14:textId="77777777" w:rsidR="00D02272" w:rsidRPr="004F4800" w:rsidRDefault="00D02272" w:rsidP="00262FE7">
            <w:pPr>
              <w:rPr>
                <w:sz w:val="20"/>
                <w:szCs w:val="20"/>
              </w:rPr>
            </w:pPr>
          </w:p>
        </w:tc>
        <w:tc>
          <w:tcPr>
            <w:tcW w:w="1440" w:type="dxa"/>
            <w:shd w:val="clear" w:color="auto" w:fill="auto"/>
          </w:tcPr>
          <w:p w14:paraId="519B35D6" w14:textId="77777777" w:rsidR="00D02272" w:rsidRPr="004F4800" w:rsidRDefault="00D02272" w:rsidP="00262FE7">
            <w:pPr>
              <w:rPr>
                <w:sz w:val="20"/>
                <w:szCs w:val="20"/>
              </w:rPr>
            </w:pPr>
          </w:p>
        </w:tc>
        <w:tc>
          <w:tcPr>
            <w:tcW w:w="1350" w:type="dxa"/>
            <w:shd w:val="clear" w:color="auto" w:fill="auto"/>
          </w:tcPr>
          <w:p w14:paraId="4A6D22FD" w14:textId="77777777" w:rsidR="00D02272" w:rsidRPr="004F4800" w:rsidRDefault="00D02272" w:rsidP="00262FE7">
            <w:pPr>
              <w:rPr>
                <w:sz w:val="20"/>
                <w:szCs w:val="20"/>
              </w:rPr>
            </w:pPr>
          </w:p>
        </w:tc>
        <w:tc>
          <w:tcPr>
            <w:tcW w:w="1260" w:type="dxa"/>
            <w:shd w:val="clear" w:color="auto" w:fill="auto"/>
          </w:tcPr>
          <w:p w14:paraId="57E4325A" w14:textId="77777777" w:rsidR="00D02272" w:rsidRPr="004F4800" w:rsidRDefault="00D02272" w:rsidP="00262FE7">
            <w:pPr>
              <w:rPr>
                <w:sz w:val="20"/>
                <w:szCs w:val="20"/>
              </w:rPr>
            </w:pPr>
          </w:p>
        </w:tc>
        <w:tc>
          <w:tcPr>
            <w:tcW w:w="1260" w:type="dxa"/>
            <w:shd w:val="clear" w:color="auto" w:fill="auto"/>
          </w:tcPr>
          <w:p w14:paraId="686C9CDB" w14:textId="77777777" w:rsidR="00D02272" w:rsidRPr="004F4800" w:rsidRDefault="00D02272" w:rsidP="00262FE7">
            <w:pPr>
              <w:rPr>
                <w:sz w:val="20"/>
                <w:szCs w:val="20"/>
              </w:rPr>
            </w:pPr>
          </w:p>
        </w:tc>
        <w:tc>
          <w:tcPr>
            <w:tcW w:w="1260" w:type="dxa"/>
            <w:shd w:val="clear" w:color="auto" w:fill="auto"/>
          </w:tcPr>
          <w:p w14:paraId="29CA688F" w14:textId="77777777" w:rsidR="00D02272" w:rsidRPr="004F4800" w:rsidRDefault="00D02272" w:rsidP="00262FE7">
            <w:pPr>
              <w:rPr>
                <w:sz w:val="20"/>
                <w:szCs w:val="20"/>
              </w:rPr>
            </w:pPr>
          </w:p>
        </w:tc>
        <w:tc>
          <w:tcPr>
            <w:tcW w:w="1260" w:type="dxa"/>
            <w:shd w:val="clear" w:color="auto" w:fill="auto"/>
          </w:tcPr>
          <w:p w14:paraId="5519F81C" w14:textId="77777777" w:rsidR="00D02272" w:rsidRPr="004F4800" w:rsidRDefault="00D02272" w:rsidP="00262FE7">
            <w:pPr>
              <w:rPr>
                <w:sz w:val="20"/>
                <w:szCs w:val="20"/>
              </w:rPr>
            </w:pPr>
          </w:p>
        </w:tc>
        <w:tc>
          <w:tcPr>
            <w:tcW w:w="1350" w:type="dxa"/>
            <w:shd w:val="clear" w:color="auto" w:fill="auto"/>
          </w:tcPr>
          <w:p w14:paraId="605032EC" w14:textId="77777777" w:rsidR="00D02272" w:rsidRPr="004F4800" w:rsidRDefault="00D02272" w:rsidP="00262FE7">
            <w:pPr>
              <w:rPr>
                <w:sz w:val="20"/>
                <w:szCs w:val="20"/>
              </w:rPr>
            </w:pPr>
          </w:p>
        </w:tc>
        <w:tc>
          <w:tcPr>
            <w:tcW w:w="1170" w:type="dxa"/>
            <w:shd w:val="clear" w:color="auto" w:fill="auto"/>
          </w:tcPr>
          <w:p w14:paraId="7FBE5F06" w14:textId="77777777" w:rsidR="00D02272" w:rsidRPr="004F4800" w:rsidRDefault="00D02272" w:rsidP="00262FE7">
            <w:pPr>
              <w:rPr>
                <w:sz w:val="20"/>
                <w:szCs w:val="20"/>
              </w:rPr>
            </w:pPr>
          </w:p>
        </w:tc>
        <w:tc>
          <w:tcPr>
            <w:tcW w:w="1080" w:type="dxa"/>
            <w:shd w:val="clear" w:color="auto" w:fill="auto"/>
          </w:tcPr>
          <w:p w14:paraId="45505A79" w14:textId="77777777" w:rsidR="00D02272" w:rsidRPr="004F4800" w:rsidRDefault="00D02272" w:rsidP="00262FE7">
            <w:pPr>
              <w:rPr>
                <w:sz w:val="20"/>
                <w:szCs w:val="20"/>
              </w:rPr>
            </w:pPr>
          </w:p>
        </w:tc>
        <w:tc>
          <w:tcPr>
            <w:tcW w:w="1170" w:type="dxa"/>
            <w:shd w:val="clear" w:color="auto" w:fill="auto"/>
          </w:tcPr>
          <w:p w14:paraId="36ABA003" w14:textId="77777777" w:rsidR="00D02272" w:rsidRPr="004F4800" w:rsidRDefault="00D02272" w:rsidP="00262FE7">
            <w:pPr>
              <w:rPr>
                <w:sz w:val="20"/>
                <w:szCs w:val="20"/>
              </w:rPr>
            </w:pPr>
          </w:p>
        </w:tc>
        <w:tc>
          <w:tcPr>
            <w:tcW w:w="1345" w:type="dxa"/>
            <w:shd w:val="clear" w:color="auto" w:fill="auto"/>
          </w:tcPr>
          <w:p w14:paraId="71265493" w14:textId="77777777" w:rsidR="00D02272" w:rsidRPr="004F4800" w:rsidRDefault="00D02272" w:rsidP="00262FE7">
            <w:pPr>
              <w:rPr>
                <w:sz w:val="20"/>
                <w:szCs w:val="20"/>
              </w:rPr>
            </w:pPr>
          </w:p>
        </w:tc>
      </w:tr>
      <w:tr w:rsidR="00D02272" w:rsidRPr="00D669B2" w14:paraId="3617A520" w14:textId="77777777" w:rsidTr="00262FE7">
        <w:trPr>
          <w:cantSplit/>
        </w:trPr>
        <w:tc>
          <w:tcPr>
            <w:tcW w:w="3024" w:type="dxa"/>
          </w:tcPr>
          <w:p w14:paraId="77995B59" w14:textId="77777777" w:rsidR="00D02272" w:rsidRPr="004F4800" w:rsidRDefault="00D02272" w:rsidP="00262FE7">
            <w:pPr>
              <w:rPr>
                <w:sz w:val="20"/>
                <w:szCs w:val="20"/>
              </w:rPr>
            </w:pPr>
            <w:r w:rsidRPr="004F4800">
              <w:rPr>
                <w:sz w:val="20"/>
                <w:szCs w:val="20"/>
              </w:rPr>
              <w:t>Hours saved through in-office project planning or monitoring</w:t>
            </w:r>
          </w:p>
        </w:tc>
        <w:tc>
          <w:tcPr>
            <w:tcW w:w="1080" w:type="dxa"/>
            <w:shd w:val="clear" w:color="auto" w:fill="auto"/>
          </w:tcPr>
          <w:p w14:paraId="51525A38" w14:textId="77777777" w:rsidR="00D02272" w:rsidRPr="004F4800" w:rsidRDefault="00D02272" w:rsidP="00262FE7">
            <w:pPr>
              <w:rPr>
                <w:sz w:val="20"/>
                <w:szCs w:val="20"/>
              </w:rPr>
            </w:pPr>
            <w:r>
              <w:rPr>
                <w:sz w:val="20"/>
                <w:szCs w:val="20"/>
              </w:rPr>
              <w:t>Moderate</w:t>
            </w:r>
          </w:p>
        </w:tc>
        <w:tc>
          <w:tcPr>
            <w:tcW w:w="1080" w:type="dxa"/>
            <w:shd w:val="clear" w:color="auto" w:fill="auto"/>
          </w:tcPr>
          <w:p w14:paraId="5F5BFDF8"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672AF4F3" w14:textId="77777777" w:rsidR="00D02272" w:rsidRPr="004F4800" w:rsidRDefault="00D02272" w:rsidP="00262FE7">
            <w:pPr>
              <w:rPr>
                <w:sz w:val="20"/>
                <w:szCs w:val="20"/>
              </w:rPr>
            </w:pPr>
            <w:r>
              <w:rPr>
                <w:sz w:val="20"/>
                <w:szCs w:val="20"/>
              </w:rPr>
              <w:t>100</w:t>
            </w:r>
          </w:p>
        </w:tc>
        <w:tc>
          <w:tcPr>
            <w:tcW w:w="1350" w:type="dxa"/>
            <w:shd w:val="clear" w:color="auto" w:fill="auto"/>
          </w:tcPr>
          <w:p w14:paraId="7603F0A8" w14:textId="77777777" w:rsidR="00D02272" w:rsidRPr="004F4800" w:rsidRDefault="00D02272" w:rsidP="00262FE7">
            <w:pPr>
              <w:rPr>
                <w:sz w:val="20"/>
                <w:szCs w:val="20"/>
              </w:rPr>
            </w:pPr>
          </w:p>
        </w:tc>
        <w:tc>
          <w:tcPr>
            <w:tcW w:w="1350" w:type="dxa"/>
            <w:shd w:val="clear" w:color="auto" w:fill="auto"/>
          </w:tcPr>
          <w:p w14:paraId="103449D5" w14:textId="77777777" w:rsidR="00D02272" w:rsidRPr="004F4800" w:rsidRDefault="00D02272" w:rsidP="00262FE7">
            <w:pPr>
              <w:rPr>
                <w:sz w:val="20"/>
                <w:szCs w:val="20"/>
              </w:rPr>
            </w:pPr>
          </w:p>
        </w:tc>
        <w:tc>
          <w:tcPr>
            <w:tcW w:w="1440" w:type="dxa"/>
            <w:shd w:val="clear" w:color="auto" w:fill="auto"/>
          </w:tcPr>
          <w:p w14:paraId="410119F7" w14:textId="77777777" w:rsidR="00D02272" w:rsidRPr="004F4800" w:rsidRDefault="00D02272" w:rsidP="00262FE7">
            <w:pPr>
              <w:rPr>
                <w:sz w:val="20"/>
                <w:szCs w:val="20"/>
              </w:rPr>
            </w:pPr>
          </w:p>
        </w:tc>
        <w:tc>
          <w:tcPr>
            <w:tcW w:w="1350" w:type="dxa"/>
            <w:shd w:val="clear" w:color="auto" w:fill="auto"/>
          </w:tcPr>
          <w:p w14:paraId="624DEB4D" w14:textId="77777777" w:rsidR="00D02272" w:rsidRPr="004F4800" w:rsidRDefault="00D02272" w:rsidP="00262FE7">
            <w:pPr>
              <w:rPr>
                <w:sz w:val="20"/>
                <w:szCs w:val="20"/>
              </w:rPr>
            </w:pPr>
          </w:p>
        </w:tc>
        <w:tc>
          <w:tcPr>
            <w:tcW w:w="1260" w:type="dxa"/>
            <w:shd w:val="clear" w:color="auto" w:fill="auto"/>
          </w:tcPr>
          <w:p w14:paraId="6248C941" w14:textId="77777777" w:rsidR="00D02272" w:rsidRPr="004F4800" w:rsidRDefault="00D02272" w:rsidP="00262FE7">
            <w:pPr>
              <w:rPr>
                <w:sz w:val="20"/>
                <w:szCs w:val="20"/>
              </w:rPr>
            </w:pPr>
          </w:p>
        </w:tc>
        <w:tc>
          <w:tcPr>
            <w:tcW w:w="1260" w:type="dxa"/>
            <w:shd w:val="clear" w:color="auto" w:fill="auto"/>
          </w:tcPr>
          <w:p w14:paraId="1D5DAC1D" w14:textId="77777777" w:rsidR="00D02272" w:rsidRPr="004F4800" w:rsidRDefault="00D02272" w:rsidP="00262FE7">
            <w:pPr>
              <w:rPr>
                <w:sz w:val="20"/>
                <w:szCs w:val="20"/>
              </w:rPr>
            </w:pPr>
          </w:p>
        </w:tc>
        <w:tc>
          <w:tcPr>
            <w:tcW w:w="1260" w:type="dxa"/>
            <w:shd w:val="clear" w:color="auto" w:fill="auto"/>
          </w:tcPr>
          <w:p w14:paraId="2DA0A4C9" w14:textId="77777777" w:rsidR="00D02272" w:rsidRPr="004F4800" w:rsidRDefault="00D02272" w:rsidP="00262FE7">
            <w:pPr>
              <w:rPr>
                <w:sz w:val="20"/>
                <w:szCs w:val="20"/>
              </w:rPr>
            </w:pPr>
          </w:p>
        </w:tc>
        <w:tc>
          <w:tcPr>
            <w:tcW w:w="1260" w:type="dxa"/>
            <w:shd w:val="clear" w:color="auto" w:fill="auto"/>
          </w:tcPr>
          <w:p w14:paraId="06DE7B1B" w14:textId="77777777" w:rsidR="00D02272" w:rsidRPr="004F4800" w:rsidRDefault="00D02272" w:rsidP="00262FE7">
            <w:pPr>
              <w:rPr>
                <w:sz w:val="20"/>
                <w:szCs w:val="20"/>
              </w:rPr>
            </w:pPr>
          </w:p>
        </w:tc>
        <w:tc>
          <w:tcPr>
            <w:tcW w:w="1350" w:type="dxa"/>
            <w:shd w:val="clear" w:color="auto" w:fill="auto"/>
          </w:tcPr>
          <w:p w14:paraId="2025643F" w14:textId="77777777" w:rsidR="00D02272" w:rsidRPr="004F4800" w:rsidRDefault="00D02272" w:rsidP="00262FE7">
            <w:pPr>
              <w:rPr>
                <w:sz w:val="20"/>
                <w:szCs w:val="20"/>
              </w:rPr>
            </w:pPr>
          </w:p>
        </w:tc>
        <w:tc>
          <w:tcPr>
            <w:tcW w:w="1170" w:type="dxa"/>
            <w:shd w:val="clear" w:color="auto" w:fill="auto"/>
          </w:tcPr>
          <w:p w14:paraId="55838985" w14:textId="77777777" w:rsidR="00D02272" w:rsidRPr="004F4800" w:rsidRDefault="00D02272" w:rsidP="00262FE7">
            <w:pPr>
              <w:rPr>
                <w:sz w:val="20"/>
                <w:szCs w:val="20"/>
              </w:rPr>
            </w:pPr>
          </w:p>
        </w:tc>
        <w:tc>
          <w:tcPr>
            <w:tcW w:w="1080" w:type="dxa"/>
            <w:shd w:val="clear" w:color="auto" w:fill="auto"/>
          </w:tcPr>
          <w:p w14:paraId="323F9BD8" w14:textId="77777777" w:rsidR="00D02272" w:rsidRPr="004F4800" w:rsidRDefault="00D02272" w:rsidP="00262FE7">
            <w:pPr>
              <w:rPr>
                <w:sz w:val="20"/>
                <w:szCs w:val="20"/>
              </w:rPr>
            </w:pPr>
          </w:p>
        </w:tc>
        <w:tc>
          <w:tcPr>
            <w:tcW w:w="1170" w:type="dxa"/>
            <w:shd w:val="clear" w:color="auto" w:fill="auto"/>
          </w:tcPr>
          <w:p w14:paraId="4D4A6FDB" w14:textId="77777777" w:rsidR="00D02272" w:rsidRPr="004F4800" w:rsidRDefault="00D02272" w:rsidP="00262FE7">
            <w:pPr>
              <w:rPr>
                <w:sz w:val="20"/>
                <w:szCs w:val="20"/>
              </w:rPr>
            </w:pPr>
          </w:p>
        </w:tc>
        <w:tc>
          <w:tcPr>
            <w:tcW w:w="1345" w:type="dxa"/>
            <w:shd w:val="clear" w:color="auto" w:fill="auto"/>
          </w:tcPr>
          <w:p w14:paraId="3BB1FBDA" w14:textId="77777777" w:rsidR="00D02272" w:rsidRPr="004F4800" w:rsidRDefault="00D02272" w:rsidP="00262FE7">
            <w:pPr>
              <w:rPr>
                <w:sz w:val="20"/>
                <w:szCs w:val="20"/>
              </w:rPr>
            </w:pPr>
          </w:p>
        </w:tc>
      </w:tr>
      <w:tr w:rsidR="00D02272" w:rsidRPr="00D669B2" w14:paraId="4ABF3A7C" w14:textId="77777777" w:rsidTr="00262FE7">
        <w:trPr>
          <w:cantSplit/>
        </w:trPr>
        <w:tc>
          <w:tcPr>
            <w:tcW w:w="3024" w:type="dxa"/>
          </w:tcPr>
          <w:p w14:paraId="442688AD" w14:textId="77777777" w:rsidR="00D02272" w:rsidRPr="004F4800" w:rsidRDefault="00D02272" w:rsidP="00262FE7">
            <w:pPr>
              <w:rPr>
                <w:sz w:val="20"/>
                <w:szCs w:val="20"/>
              </w:rPr>
            </w:pPr>
            <w:r w:rsidRPr="004F4800">
              <w:rPr>
                <w:sz w:val="20"/>
                <w:szCs w:val="20"/>
              </w:rPr>
              <w:t xml:space="preserve">Hours saved from more streamlined operations </w:t>
            </w:r>
          </w:p>
        </w:tc>
        <w:tc>
          <w:tcPr>
            <w:tcW w:w="1080" w:type="dxa"/>
            <w:shd w:val="clear" w:color="auto" w:fill="auto"/>
          </w:tcPr>
          <w:p w14:paraId="15563CB4" w14:textId="77777777" w:rsidR="00D02272" w:rsidRPr="004F4800" w:rsidRDefault="00D02272" w:rsidP="00262FE7">
            <w:pPr>
              <w:rPr>
                <w:sz w:val="20"/>
                <w:szCs w:val="20"/>
              </w:rPr>
            </w:pPr>
            <w:r>
              <w:rPr>
                <w:sz w:val="20"/>
                <w:szCs w:val="20"/>
              </w:rPr>
              <w:t>Moderate</w:t>
            </w:r>
          </w:p>
        </w:tc>
        <w:tc>
          <w:tcPr>
            <w:tcW w:w="1080" w:type="dxa"/>
            <w:shd w:val="clear" w:color="auto" w:fill="auto"/>
          </w:tcPr>
          <w:p w14:paraId="28636F6D"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09B67E9E" w14:textId="77777777" w:rsidR="00D02272" w:rsidRPr="004F4800" w:rsidRDefault="00D02272" w:rsidP="00262FE7">
            <w:pPr>
              <w:rPr>
                <w:sz w:val="20"/>
                <w:szCs w:val="20"/>
              </w:rPr>
            </w:pPr>
            <w:r>
              <w:rPr>
                <w:sz w:val="20"/>
                <w:szCs w:val="20"/>
              </w:rPr>
              <w:t>50</w:t>
            </w:r>
          </w:p>
        </w:tc>
        <w:tc>
          <w:tcPr>
            <w:tcW w:w="1350" w:type="dxa"/>
            <w:shd w:val="clear" w:color="auto" w:fill="auto"/>
          </w:tcPr>
          <w:p w14:paraId="39243AF5" w14:textId="77777777" w:rsidR="00D02272" w:rsidRPr="004F4800" w:rsidRDefault="00D02272" w:rsidP="00262FE7">
            <w:pPr>
              <w:rPr>
                <w:sz w:val="20"/>
                <w:szCs w:val="20"/>
              </w:rPr>
            </w:pPr>
          </w:p>
        </w:tc>
        <w:tc>
          <w:tcPr>
            <w:tcW w:w="1350" w:type="dxa"/>
            <w:shd w:val="clear" w:color="auto" w:fill="auto"/>
          </w:tcPr>
          <w:p w14:paraId="3DF68E63" w14:textId="77777777" w:rsidR="00D02272" w:rsidRPr="004F4800" w:rsidRDefault="00D02272" w:rsidP="00262FE7">
            <w:pPr>
              <w:rPr>
                <w:sz w:val="20"/>
                <w:szCs w:val="20"/>
              </w:rPr>
            </w:pPr>
          </w:p>
        </w:tc>
        <w:tc>
          <w:tcPr>
            <w:tcW w:w="1440" w:type="dxa"/>
            <w:shd w:val="clear" w:color="auto" w:fill="auto"/>
          </w:tcPr>
          <w:p w14:paraId="36C14D73" w14:textId="77777777" w:rsidR="00D02272" w:rsidRPr="004F4800" w:rsidRDefault="00D02272" w:rsidP="00262FE7">
            <w:pPr>
              <w:rPr>
                <w:sz w:val="20"/>
                <w:szCs w:val="20"/>
              </w:rPr>
            </w:pPr>
          </w:p>
        </w:tc>
        <w:tc>
          <w:tcPr>
            <w:tcW w:w="1350" w:type="dxa"/>
            <w:shd w:val="clear" w:color="auto" w:fill="auto"/>
          </w:tcPr>
          <w:p w14:paraId="30C4F451" w14:textId="77777777" w:rsidR="00D02272" w:rsidRPr="004F4800" w:rsidRDefault="00D02272" w:rsidP="00262FE7">
            <w:pPr>
              <w:rPr>
                <w:sz w:val="20"/>
                <w:szCs w:val="20"/>
              </w:rPr>
            </w:pPr>
          </w:p>
        </w:tc>
        <w:tc>
          <w:tcPr>
            <w:tcW w:w="1260" w:type="dxa"/>
            <w:shd w:val="clear" w:color="auto" w:fill="auto"/>
          </w:tcPr>
          <w:p w14:paraId="0EDDA278" w14:textId="77777777" w:rsidR="00D02272" w:rsidRPr="004F4800" w:rsidRDefault="00D02272" w:rsidP="00262FE7">
            <w:pPr>
              <w:rPr>
                <w:sz w:val="20"/>
                <w:szCs w:val="20"/>
              </w:rPr>
            </w:pPr>
          </w:p>
        </w:tc>
        <w:tc>
          <w:tcPr>
            <w:tcW w:w="1260" w:type="dxa"/>
            <w:shd w:val="clear" w:color="auto" w:fill="auto"/>
          </w:tcPr>
          <w:p w14:paraId="67AE7D4E" w14:textId="77777777" w:rsidR="00D02272" w:rsidRPr="004F4800" w:rsidRDefault="00D02272" w:rsidP="00262FE7">
            <w:pPr>
              <w:rPr>
                <w:sz w:val="20"/>
                <w:szCs w:val="20"/>
              </w:rPr>
            </w:pPr>
          </w:p>
        </w:tc>
        <w:tc>
          <w:tcPr>
            <w:tcW w:w="1260" w:type="dxa"/>
            <w:shd w:val="clear" w:color="auto" w:fill="auto"/>
          </w:tcPr>
          <w:p w14:paraId="2C09FD84" w14:textId="77777777" w:rsidR="00D02272" w:rsidRPr="004F4800" w:rsidRDefault="00D02272" w:rsidP="00262FE7">
            <w:pPr>
              <w:rPr>
                <w:sz w:val="20"/>
                <w:szCs w:val="20"/>
              </w:rPr>
            </w:pPr>
          </w:p>
        </w:tc>
        <w:tc>
          <w:tcPr>
            <w:tcW w:w="1260" w:type="dxa"/>
            <w:shd w:val="clear" w:color="auto" w:fill="auto"/>
          </w:tcPr>
          <w:p w14:paraId="164F852D" w14:textId="77777777" w:rsidR="00D02272" w:rsidRPr="004F4800" w:rsidRDefault="00D02272" w:rsidP="00262FE7">
            <w:pPr>
              <w:rPr>
                <w:sz w:val="20"/>
                <w:szCs w:val="20"/>
              </w:rPr>
            </w:pPr>
          </w:p>
        </w:tc>
        <w:tc>
          <w:tcPr>
            <w:tcW w:w="1350" w:type="dxa"/>
            <w:shd w:val="clear" w:color="auto" w:fill="auto"/>
          </w:tcPr>
          <w:p w14:paraId="03B4C91F" w14:textId="77777777" w:rsidR="00D02272" w:rsidRPr="004F4800" w:rsidRDefault="00D02272" w:rsidP="00262FE7">
            <w:pPr>
              <w:rPr>
                <w:sz w:val="20"/>
                <w:szCs w:val="20"/>
              </w:rPr>
            </w:pPr>
          </w:p>
        </w:tc>
        <w:tc>
          <w:tcPr>
            <w:tcW w:w="1170" w:type="dxa"/>
            <w:shd w:val="clear" w:color="auto" w:fill="auto"/>
          </w:tcPr>
          <w:p w14:paraId="49945F76" w14:textId="77777777" w:rsidR="00D02272" w:rsidRPr="004F4800" w:rsidRDefault="00D02272" w:rsidP="00262FE7">
            <w:pPr>
              <w:rPr>
                <w:sz w:val="20"/>
                <w:szCs w:val="20"/>
              </w:rPr>
            </w:pPr>
          </w:p>
        </w:tc>
        <w:tc>
          <w:tcPr>
            <w:tcW w:w="1080" w:type="dxa"/>
            <w:shd w:val="clear" w:color="auto" w:fill="auto"/>
          </w:tcPr>
          <w:p w14:paraId="5C1F0A5B" w14:textId="77777777" w:rsidR="00D02272" w:rsidRPr="004F4800" w:rsidRDefault="00D02272" w:rsidP="00262FE7">
            <w:pPr>
              <w:rPr>
                <w:sz w:val="20"/>
                <w:szCs w:val="20"/>
              </w:rPr>
            </w:pPr>
          </w:p>
        </w:tc>
        <w:tc>
          <w:tcPr>
            <w:tcW w:w="1170" w:type="dxa"/>
            <w:shd w:val="clear" w:color="auto" w:fill="auto"/>
          </w:tcPr>
          <w:p w14:paraId="2DDD32C1" w14:textId="77777777" w:rsidR="00D02272" w:rsidRPr="004F4800" w:rsidRDefault="00D02272" w:rsidP="00262FE7">
            <w:pPr>
              <w:rPr>
                <w:sz w:val="20"/>
                <w:szCs w:val="20"/>
              </w:rPr>
            </w:pPr>
          </w:p>
        </w:tc>
        <w:tc>
          <w:tcPr>
            <w:tcW w:w="1345" w:type="dxa"/>
            <w:shd w:val="clear" w:color="auto" w:fill="auto"/>
          </w:tcPr>
          <w:p w14:paraId="19F0ECF5" w14:textId="77777777" w:rsidR="00D02272" w:rsidRPr="004F4800" w:rsidRDefault="00D02272" w:rsidP="00262FE7">
            <w:pPr>
              <w:rPr>
                <w:sz w:val="20"/>
                <w:szCs w:val="20"/>
              </w:rPr>
            </w:pPr>
          </w:p>
        </w:tc>
      </w:tr>
      <w:tr w:rsidR="00D02272" w:rsidRPr="00D669B2" w14:paraId="284D2380" w14:textId="77777777" w:rsidTr="00262FE7">
        <w:trPr>
          <w:cantSplit/>
        </w:trPr>
        <w:tc>
          <w:tcPr>
            <w:tcW w:w="3024" w:type="dxa"/>
          </w:tcPr>
          <w:p w14:paraId="25338BD4"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45880341" w14:textId="77777777" w:rsidR="00D02272" w:rsidRPr="004F4800" w:rsidRDefault="00D02272" w:rsidP="00262FE7">
            <w:pPr>
              <w:rPr>
                <w:sz w:val="20"/>
                <w:szCs w:val="20"/>
              </w:rPr>
            </w:pPr>
          </w:p>
        </w:tc>
        <w:tc>
          <w:tcPr>
            <w:tcW w:w="5400" w:type="dxa"/>
            <w:gridSpan w:val="4"/>
            <w:shd w:val="clear" w:color="auto" w:fill="auto"/>
          </w:tcPr>
          <w:p w14:paraId="0DF1BA25" w14:textId="77777777" w:rsidR="00D02272" w:rsidRPr="004F4800" w:rsidRDefault="00D02272" w:rsidP="00262FE7">
            <w:pPr>
              <w:rPr>
                <w:sz w:val="20"/>
                <w:szCs w:val="20"/>
              </w:rPr>
            </w:pPr>
          </w:p>
        </w:tc>
        <w:tc>
          <w:tcPr>
            <w:tcW w:w="5130" w:type="dxa"/>
            <w:gridSpan w:val="4"/>
            <w:shd w:val="clear" w:color="auto" w:fill="auto"/>
          </w:tcPr>
          <w:p w14:paraId="0D7ED5A4" w14:textId="77777777" w:rsidR="00D02272" w:rsidRPr="004F4800" w:rsidRDefault="00D02272" w:rsidP="00262FE7">
            <w:pPr>
              <w:rPr>
                <w:sz w:val="20"/>
                <w:szCs w:val="20"/>
              </w:rPr>
            </w:pPr>
          </w:p>
        </w:tc>
        <w:tc>
          <w:tcPr>
            <w:tcW w:w="4765" w:type="dxa"/>
            <w:gridSpan w:val="4"/>
            <w:shd w:val="clear" w:color="auto" w:fill="auto"/>
          </w:tcPr>
          <w:p w14:paraId="55D6B0E5" w14:textId="77777777" w:rsidR="00D02272" w:rsidRPr="004F4800" w:rsidRDefault="00D02272" w:rsidP="00262FE7">
            <w:pPr>
              <w:rPr>
                <w:sz w:val="20"/>
                <w:szCs w:val="20"/>
              </w:rPr>
            </w:pPr>
          </w:p>
        </w:tc>
      </w:tr>
      <w:tr w:rsidR="00D02272" w:rsidRPr="00D669B2" w14:paraId="32429FD3" w14:textId="77777777" w:rsidTr="00262FE7">
        <w:trPr>
          <w:cantSplit/>
        </w:trPr>
        <w:tc>
          <w:tcPr>
            <w:tcW w:w="3024" w:type="dxa"/>
          </w:tcPr>
          <w:p w14:paraId="3257A4F7"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67606BCC" w14:textId="77777777" w:rsidR="00D02272" w:rsidRPr="004F4800" w:rsidRDefault="00D02272" w:rsidP="00262FE7">
            <w:pPr>
              <w:rPr>
                <w:sz w:val="20"/>
                <w:szCs w:val="20"/>
              </w:rPr>
            </w:pPr>
          </w:p>
        </w:tc>
        <w:tc>
          <w:tcPr>
            <w:tcW w:w="1080" w:type="dxa"/>
            <w:shd w:val="clear" w:color="auto" w:fill="auto"/>
          </w:tcPr>
          <w:p w14:paraId="791469AA" w14:textId="77777777" w:rsidR="00D02272" w:rsidRPr="004F4800" w:rsidRDefault="00D02272" w:rsidP="00262FE7">
            <w:pPr>
              <w:rPr>
                <w:sz w:val="20"/>
                <w:szCs w:val="20"/>
              </w:rPr>
            </w:pPr>
          </w:p>
        </w:tc>
        <w:tc>
          <w:tcPr>
            <w:tcW w:w="1170" w:type="dxa"/>
            <w:shd w:val="clear" w:color="auto" w:fill="auto"/>
          </w:tcPr>
          <w:p w14:paraId="1F26A8EE" w14:textId="77777777" w:rsidR="00D02272" w:rsidRPr="004F4800" w:rsidRDefault="00D02272" w:rsidP="00262FE7">
            <w:pPr>
              <w:rPr>
                <w:sz w:val="20"/>
                <w:szCs w:val="20"/>
              </w:rPr>
            </w:pPr>
          </w:p>
        </w:tc>
        <w:tc>
          <w:tcPr>
            <w:tcW w:w="1350" w:type="dxa"/>
            <w:shd w:val="clear" w:color="auto" w:fill="auto"/>
          </w:tcPr>
          <w:p w14:paraId="292B63D7" w14:textId="77777777" w:rsidR="00D02272" w:rsidRPr="004F4800" w:rsidRDefault="00D02272" w:rsidP="00262FE7">
            <w:pPr>
              <w:rPr>
                <w:sz w:val="20"/>
                <w:szCs w:val="20"/>
              </w:rPr>
            </w:pPr>
          </w:p>
        </w:tc>
        <w:tc>
          <w:tcPr>
            <w:tcW w:w="1350" w:type="dxa"/>
            <w:shd w:val="clear" w:color="auto" w:fill="auto"/>
          </w:tcPr>
          <w:p w14:paraId="00A1FD7C" w14:textId="77777777" w:rsidR="00D02272" w:rsidRPr="004F4800" w:rsidRDefault="00D02272" w:rsidP="00262FE7">
            <w:pPr>
              <w:rPr>
                <w:sz w:val="20"/>
                <w:szCs w:val="20"/>
              </w:rPr>
            </w:pPr>
          </w:p>
        </w:tc>
        <w:tc>
          <w:tcPr>
            <w:tcW w:w="1440" w:type="dxa"/>
            <w:shd w:val="clear" w:color="auto" w:fill="auto"/>
          </w:tcPr>
          <w:p w14:paraId="6186315F" w14:textId="77777777" w:rsidR="00D02272" w:rsidRPr="004F4800" w:rsidRDefault="00D02272" w:rsidP="00262FE7">
            <w:pPr>
              <w:rPr>
                <w:sz w:val="20"/>
                <w:szCs w:val="20"/>
              </w:rPr>
            </w:pPr>
          </w:p>
        </w:tc>
        <w:tc>
          <w:tcPr>
            <w:tcW w:w="1350" w:type="dxa"/>
            <w:shd w:val="clear" w:color="auto" w:fill="auto"/>
          </w:tcPr>
          <w:p w14:paraId="7420F39C" w14:textId="77777777" w:rsidR="00D02272" w:rsidRPr="004F4800" w:rsidRDefault="00D02272" w:rsidP="00262FE7">
            <w:pPr>
              <w:rPr>
                <w:sz w:val="20"/>
                <w:szCs w:val="20"/>
              </w:rPr>
            </w:pPr>
          </w:p>
        </w:tc>
        <w:tc>
          <w:tcPr>
            <w:tcW w:w="1260" w:type="dxa"/>
            <w:shd w:val="clear" w:color="auto" w:fill="auto"/>
          </w:tcPr>
          <w:p w14:paraId="2F2E94C5" w14:textId="77777777" w:rsidR="00D02272" w:rsidRPr="004F4800" w:rsidRDefault="00D02272" w:rsidP="00262FE7">
            <w:pPr>
              <w:rPr>
                <w:sz w:val="20"/>
                <w:szCs w:val="20"/>
              </w:rPr>
            </w:pPr>
          </w:p>
        </w:tc>
        <w:tc>
          <w:tcPr>
            <w:tcW w:w="1260" w:type="dxa"/>
            <w:shd w:val="clear" w:color="auto" w:fill="auto"/>
          </w:tcPr>
          <w:p w14:paraId="290E0F07" w14:textId="77777777" w:rsidR="00D02272" w:rsidRPr="004F4800" w:rsidRDefault="00D02272" w:rsidP="00262FE7">
            <w:pPr>
              <w:rPr>
                <w:sz w:val="20"/>
                <w:szCs w:val="20"/>
              </w:rPr>
            </w:pPr>
          </w:p>
        </w:tc>
        <w:tc>
          <w:tcPr>
            <w:tcW w:w="1260" w:type="dxa"/>
            <w:shd w:val="clear" w:color="auto" w:fill="auto"/>
          </w:tcPr>
          <w:p w14:paraId="1B6341A2" w14:textId="77777777" w:rsidR="00D02272" w:rsidRPr="004F4800" w:rsidRDefault="00D02272" w:rsidP="00262FE7">
            <w:pPr>
              <w:rPr>
                <w:sz w:val="20"/>
                <w:szCs w:val="20"/>
              </w:rPr>
            </w:pPr>
          </w:p>
        </w:tc>
        <w:tc>
          <w:tcPr>
            <w:tcW w:w="1260" w:type="dxa"/>
            <w:shd w:val="clear" w:color="auto" w:fill="auto"/>
          </w:tcPr>
          <w:p w14:paraId="49D99F45" w14:textId="77777777" w:rsidR="00D02272" w:rsidRPr="004F4800" w:rsidRDefault="00D02272" w:rsidP="00262FE7">
            <w:pPr>
              <w:rPr>
                <w:sz w:val="20"/>
                <w:szCs w:val="20"/>
              </w:rPr>
            </w:pPr>
          </w:p>
        </w:tc>
        <w:tc>
          <w:tcPr>
            <w:tcW w:w="1350" w:type="dxa"/>
            <w:shd w:val="clear" w:color="auto" w:fill="auto"/>
          </w:tcPr>
          <w:p w14:paraId="3CBFF57B" w14:textId="77777777" w:rsidR="00D02272" w:rsidRPr="004F4800" w:rsidRDefault="00D02272" w:rsidP="00262FE7">
            <w:pPr>
              <w:rPr>
                <w:sz w:val="20"/>
                <w:szCs w:val="20"/>
              </w:rPr>
            </w:pPr>
          </w:p>
        </w:tc>
        <w:tc>
          <w:tcPr>
            <w:tcW w:w="1170" w:type="dxa"/>
            <w:shd w:val="clear" w:color="auto" w:fill="auto"/>
          </w:tcPr>
          <w:p w14:paraId="2B393A3D" w14:textId="77777777" w:rsidR="00D02272" w:rsidRPr="004F4800" w:rsidRDefault="00D02272" w:rsidP="00262FE7">
            <w:pPr>
              <w:rPr>
                <w:sz w:val="20"/>
                <w:szCs w:val="20"/>
              </w:rPr>
            </w:pPr>
          </w:p>
        </w:tc>
        <w:tc>
          <w:tcPr>
            <w:tcW w:w="1080" w:type="dxa"/>
            <w:shd w:val="clear" w:color="auto" w:fill="auto"/>
          </w:tcPr>
          <w:p w14:paraId="4D7C05BC" w14:textId="77777777" w:rsidR="00D02272" w:rsidRPr="004F4800" w:rsidRDefault="00D02272" w:rsidP="00262FE7">
            <w:pPr>
              <w:rPr>
                <w:sz w:val="20"/>
                <w:szCs w:val="20"/>
              </w:rPr>
            </w:pPr>
          </w:p>
        </w:tc>
        <w:tc>
          <w:tcPr>
            <w:tcW w:w="1170" w:type="dxa"/>
            <w:shd w:val="clear" w:color="auto" w:fill="auto"/>
          </w:tcPr>
          <w:p w14:paraId="29F4D364" w14:textId="77777777" w:rsidR="00D02272" w:rsidRPr="004F4800" w:rsidRDefault="00D02272" w:rsidP="00262FE7">
            <w:pPr>
              <w:rPr>
                <w:sz w:val="20"/>
                <w:szCs w:val="20"/>
              </w:rPr>
            </w:pPr>
          </w:p>
        </w:tc>
        <w:tc>
          <w:tcPr>
            <w:tcW w:w="1345" w:type="dxa"/>
            <w:shd w:val="clear" w:color="auto" w:fill="auto"/>
          </w:tcPr>
          <w:p w14:paraId="305E71DB" w14:textId="77777777" w:rsidR="00D02272" w:rsidRPr="004F4800" w:rsidRDefault="00D02272" w:rsidP="00262FE7">
            <w:pPr>
              <w:rPr>
                <w:sz w:val="20"/>
                <w:szCs w:val="20"/>
              </w:rPr>
            </w:pPr>
          </w:p>
        </w:tc>
      </w:tr>
      <w:tr w:rsidR="00D02272" w:rsidRPr="00D669B2" w14:paraId="4206335F" w14:textId="77777777" w:rsidTr="00262FE7">
        <w:trPr>
          <w:cantSplit/>
        </w:trPr>
        <w:tc>
          <w:tcPr>
            <w:tcW w:w="3024" w:type="dxa"/>
            <w:shd w:val="clear" w:color="auto" w:fill="DEEAF6" w:themeFill="accent1" w:themeFillTint="33"/>
          </w:tcPr>
          <w:p w14:paraId="40FA1D25" w14:textId="77777777" w:rsidR="00D02272" w:rsidRPr="004F4800" w:rsidRDefault="00D02272" w:rsidP="00262FE7">
            <w:pPr>
              <w:rPr>
                <w:sz w:val="20"/>
                <w:szCs w:val="20"/>
              </w:rPr>
            </w:pPr>
            <w:r w:rsidRPr="004F4800">
              <w:rPr>
                <w:sz w:val="20"/>
                <w:szCs w:val="20"/>
              </w:rPr>
              <w:t>Cost savings/cost reduction</w:t>
            </w:r>
          </w:p>
        </w:tc>
        <w:tc>
          <w:tcPr>
            <w:tcW w:w="1080" w:type="dxa"/>
            <w:shd w:val="clear" w:color="auto" w:fill="DEEAF6" w:themeFill="accent1" w:themeFillTint="33"/>
          </w:tcPr>
          <w:p w14:paraId="563CF6D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BD5C315"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2A9F2F1"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CD9DA32"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2C94976B"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B81A2E2"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752AF17"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5A13C9EA"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4435F791"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5673C2E"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447CADF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E2BB7B8"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E3414DD"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F11486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513D42A"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4BF17F0" w14:textId="77777777" w:rsidR="00D02272" w:rsidRPr="004F4800" w:rsidRDefault="00D02272" w:rsidP="00262FE7">
            <w:pPr>
              <w:rPr>
                <w:sz w:val="20"/>
                <w:szCs w:val="20"/>
              </w:rPr>
            </w:pPr>
            <w:r w:rsidRPr="004F4800">
              <w:rPr>
                <w:sz w:val="20"/>
                <w:szCs w:val="20"/>
              </w:rPr>
              <w:t>Description</w:t>
            </w:r>
          </w:p>
        </w:tc>
      </w:tr>
      <w:tr w:rsidR="00D02272" w:rsidRPr="00D669B2" w14:paraId="57196CBB" w14:textId="77777777" w:rsidTr="00262FE7">
        <w:trPr>
          <w:cantSplit/>
        </w:trPr>
        <w:tc>
          <w:tcPr>
            <w:tcW w:w="3024" w:type="dxa"/>
          </w:tcPr>
          <w:p w14:paraId="02ED8D8C" w14:textId="77777777" w:rsidR="00D02272" w:rsidRPr="004F4800" w:rsidRDefault="00D02272" w:rsidP="00262FE7">
            <w:pPr>
              <w:rPr>
                <w:sz w:val="20"/>
                <w:szCs w:val="20"/>
              </w:rPr>
            </w:pPr>
            <w:r w:rsidRPr="004F4800">
              <w:rPr>
                <w:sz w:val="20"/>
                <w:szCs w:val="20"/>
              </w:rPr>
              <w:t>Data acquisition costs saved, reduced or available to spend on other projects</w:t>
            </w:r>
          </w:p>
        </w:tc>
        <w:tc>
          <w:tcPr>
            <w:tcW w:w="1080" w:type="dxa"/>
            <w:shd w:val="clear" w:color="auto" w:fill="auto"/>
          </w:tcPr>
          <w:p w14:paraId="6E5BD2A7" w14:textId="77777777" w:rsidR="00D02272" w:rsidRPr="004F4800" w:rsidRDefault="00D02272" w:rsidP="00262FE7">
            <w:pPr>
              <w:rPr>
                <w:sz w:val="20"/>
                <w:szCs w:val="20"/>
              </w:rPr>
            </w:pPr>
            <w:r>
              <w:rPr>
                <w:sz w:val="20"/>
                <w:szCs w:val="20"/>
              </w:rPr>
              <w:t>Moderate</w:t>
            </w:r>
          </w:p>
        </w:tc>
        <w:tc>
          <w:tcPr>
            <w:tcW w:w="1080" w:type="dxa"/>
            <w:shd w:val="clear" w:color="auto" w:fill="auto"/>
          </w:tcPr>
          <w:p w14:paraId="53AD439C" w14:textId="77777777" w:rsidR="00D02272" w:rsidRPr="004F4800" w:rsidRDefault="00D02272" w:rsidP="00262FE7">
            <w:pPr>
              <w:rPr>
                <w:sz w:val="20"/>
                <w:szCs w:val="20"/>
              </w:rPr>
            </w:pPr>
            <w:r>
              <w:rPr>
                <w:sz w:val="20"/>
                <w:szCs w:val="20"/>
              </w:rPr>
              <w:t>Annual dollars saved</w:t>
            </w:r>
          </w:p>
        </w:tc>
        <w:tc>
          <w:tcPr>
            <w:tcW w:w="1170" w:type="dxa"/>
            <w:shd w:val="clear" w:color="auto" w:fill="auto"/>
          </w:tcPr>
          <w:p w14:paraId="39079AA7" w14:textId="64B38949" w:rsidR="00D02272" w:rsidRPr="004F4800" w:rsidRDefault="00D02272" w:rsidP="00262FE7">
            <w:pPr>
              <w:rPr>
                <w:sz w:val="20"/>
                <w:szCs w:val="20"/>
              </w:rPr>
            </w:pPr>
            <w:r>
              <w:rPr>
                <w:sz w:val="20"/>
                <w:szCs w:val="20"/>
              </w:rPr>
              <w:t>10</w:t>
            </w:r>
            <w:ins w:id="3296" w:author="Hoegberg, Sue" w:date="2019-01-03T16:38:00Z">
              <w:r w:rsidR="0060289D">
                <w:rPr>
                  <w:sz w:val="20"/>
                  <w:szCs w:val="20"/>
                </w:rPr>
                <w:t>,</w:t>
              </w:r>
            </w:ins>
            <w:r>
              <w:rPr>
                <w:sz w:val="20"/>
                <w:szCs w:val="20"/>
              </w:rPr>
              <w:t>000</w:t>
            </w:r>
          </w:p>
        </w:tc>
        <w:tc>
          <w:tcPr>
            <w:tcW w:w="1350" w:type="dxa"/>
            <w:shd w:val="clear" w:color="auto" w:fill="auto"/>
          </w:tcPr>
          <w:p w14:paraId="73C4D07B" w14:textId="77777777" w:rsidR="00D02272" w:rsidRPr="004F4800" w:rsidRDefault="00D02272" w:rsidP="00262FE7">
            <w:pPr>
              <w:rPr>
                <w:sz w:val="20"/>
                <w:szCs w:val="20"/>
              </w:rPr>
            </w:pPr>
          </w:p>
        </w:tc>
        <w:tc>
          <w:tcPr>
            <w:tcW w:w="1350" w:type="dxa"/>
            <w:shd w:val="clear" w:color="auto" w:fill="auto"/>
          </w:tcPr>
          <w:p w14:paraId="607EFA63" w14:textId="77777777" w:rsidR="00D02272" w:rsidRPr="004F4800" w:rsidRDefault="00D02272" w:rsidP="00262FE7">
            <w:pPr>
              <w:rPr>
                <w:sz w:val="20"/>
                <w:szCs w:val="20"/>
              </w:rPr>
            </w:pPr>
          </w:p>
        </w:tc>
        <w:tc>
          <w:tcPr>
            <w:tcW w:w="1440" w:type="dxa"/>
            <w:shd w:val="clear" w:color="auto" w:fill="auto"/>
          </w:tcPr>
          <w:p w14:paraId="0258A3FA" w14:textId="77777777" w:rsidR="00D02272" w:rsidRPr="004F4800" w:rsidRDefault="00D02272" w:rsidP="00262FE7">
            <w:pPr>
              <w:rPr>
                <w:sz w:val="20"/>
                <w:szCs w:val="20"/>
              </w:rPr>
            </w:pPr>
          </w:p>
        </w:tc>
        <w:tc>
          <w:tcPr>
            <w:tcW w:w="1350" w:type="dxa"/>
            <w:shd w:val="clear" w:color="auto" w:fill="auto"/>
          </w:tcPr>
          <w:p w14:paraId="1D97528A" w14:textId="77777777" w:rsidR="00D02272" w:rsidRPr="004F4800" w:rsidRDefault="00D02272" w:rsidP="00262FE7">
            <w:pPr>
              <w:rPr>
                <w:sz w:val="20"/>
                <w:szCs w:val="20"/>
              </w:rPr>
            </w:pPr>
          </w:p>
        </w:tc>
        <w:tc>
          <w:tcPr>
            <w:tcW w:w="1260" w:type="dxa"/>
            <w:shd w:val="clear" w:color="auto" w:fill="auto"/>
          </w:tcPr>
          <w:p w14:paraId="51462BC3" w14:textId="77777777" w:rsidR="00D02272" w:rsidRPr="004F4800" w:rsidRDefault="00D02272" w:rsidP="00262FE7">
            <w:pPr>
              <w:rPr>
                <w:sz w:val="20"/>
                <w:szCs w:val="20"/>
              </w:rPr>
            </w:pPr>
          </w:p>
        </w:tc>
        <w:tc>
          <w:tcPr>
            <w:tcW w:w="1260" w:type="dxa"/>
            <w:shd w:val="clear" w:color="auto" w:fill="auto"/>
          </w:tcPr>
          <w:p w14:paraId="0C09A817" w14:textId="77777777" w:rsidR="00D02272" w:rsidRPr="004F4800" w:rsidRDefault="00D02272" w:rsidP="00262FE7">
            <w:pPr>
              <w:rPr>
                <w:sz w:val="20"/>
                <w:szCs w:val="20"/>
              </w:rPr>
            </w:pPr>
          </w:p>
        </w:tc>
        <w:tc>
          <w:tcPr>
            <w:tcW w:w="1260" w:type="dxa"/>
            <w:shd w:val="clear" w:color="auto" w:fill="auto"/>
          </w:tcPr>
          <w:p w14:paraId="6982426F" w14:textId="77777777" w:rsidR="00D02272" w:rsidRPr="004F4800" w:rsidRDefault="00D02272" w:rsidP="00262FE7">
            <w:pPr>
              <w:rPr>
                <w:sz w:val="20"/>
                <w:szCs w:val="20"/>
              </w:rPr>
            </w:pPr>
          </w:p>
        </w:tc>
        <w:tc>
          <w:tcPr>
            <w:tcW w:w="1260" w:type="dxa"/>
            <w:shd w:val="clear" w:color="auto" w:fill="auto"/>
          </w:tcPr>
          <w:p w14:paraId="453B927C" w14:textId="77777777" w:rsidR="00D02272" w:rsidRPr="004F4800" w:rsidRDefault="00D02272" w:rsidP="00262FE7">
            <w:pPr>
              <w:rPr>
                <w:sz w:val="20"/>
                <w:szCs w:val="20"/>
              </w:rPr>
            </w:pPr>
          </w:p>
        </w:tc>
        <w:tc>
          <w:tcPr>
            <w:tcW w:w="1350" w:type="dxa"/>
            <w:shd w:val="clear" w:color="auto" w:fill="auto"/>
          </w:tcPr>
          <w:p w14:paraId="196F8A0C" w14:textId="77777777" w:rsidR="00D02272" w:rsidRPr="004F4800" w:rsidRDefault="00D02272" w:rsidP="00262FE7">
            <w:pPr>
              <w:rPr>
                <w:sz w:val="20"/>
                <w:szCs w:val="20"/>
              </w:rPr>
            </w:pPr>
          </w:p>
        </w:tc>
        <w:tc>
          <w:tcPr>
            <w:tcW w:w="1170" w:type="dxa"/>
            <w:shd w:val="clear" w:color="auto" w:fill="auto"/>
          </w:tcPr>
          <w:p w14:paraId="670FB085" w14:textId="77777777" w:rsidR="00D02272" w:rsidRPr="004F4800" w:rsidRDefault="00D02272" w:rsidP="00262FE7">
            <w:pPr>
              <w:rPr>
                <w:sz w:val="20"/>
                <w:szCs w:val="20"/>
              </w:rPr>
            </w:pPr>
          </w:p>
        </w:tc>
        <w:tc>
          <w:tcPr>
            <w:tcW w:w="1080" w:type="dxa"/>
            <w:shd w:val="clear" w:color="auto" w:fill="auto"/>
          </w:tcPr>
          <w:p w14:paraId="5FF3C711" w14:textId="77777777" w:rsidR="00D02272" w:rsidRPr="004F4800" w:rsidRDefault="00D02272" w:rsidP="00262FE7">
            <w:pPr>
              <w:rPr>
                <w:sz w:val="20"/>
                <w:szCs w:val="20"/>
              </w:rPr>
            </w:pPr>
          </w:p>
        </w:tc>
        <w:tc>
          <w:tcPr>
            <w:tcW w:w="1170" w:type="dxa"/>
            <w:shd w:val="clear" w:color="auto" w:fill="auto"/>
          </w:tcPr>
          <w:p w14:paraId="2628AE78" w14:textId="77777777" w:rsidR="00D02272" w:rsidRPr="004F4800" w:rsidRDefault="00D02272" w:rsidP="00262FE7">
            <w:pPr>
              <w:rPr>
                <w:sz w:val="20"/>
                <w:szCs w:val="20"/>
              </w:rPr>
            </w:pPr>
          </w:p>
        </w:tc>
        <w:tc>
          <w:tcPr>
            <w:tcW w:w="1345" w:type="dxa"/>
            <w:shd w:val="clear" w:color="auto" w:fill="auto"/>
          </w:tcPr>
          <w:p w14:paraId="01B9FC87" w14:textId="77777777" w:rsidR="00D02272" w:rsidRPr="004F4800" w:rsidRDefault="00D02272" w:rsidP="00262FE7">
            <w:pPr>
              <w:rPr>
                <w:sz w:val="20"/>
                <w:szCs w:val="20"/>
              </w:rPr>
            </w:pPr>
          </w:p>
        </w:tc>
      </w:tr>
      <w:tr w:rsidR="00D02272" w:rsidRPr="00D669B2" w14:paraId="53276D2E" w14:textId="77777777" w:rsidTr="00262FE7">
        <w:trPr>
          <w:cantSplit/>
        </w:trPr>
        <w:tc>
          <w:tcPr>
            <w:tcW w:w="3024" w:type="dxa"/>
          </w:tcPr>
          <w:p w14:paraId="056D29CA" w14:textId="77777777" w:rsidR="00D02272" w:rsidRPr="004F4800" w:rsidRDefault="00D02272" w:rsidP="00262FE7">
            <w:pPr>
              <w:rPr>
                <w:sz w:val="20"/>
                <w:szCs w:val="20"/>
              </w:rPr>
            </w:pPr>
            <w:r w:rsidRPr="004F4800">
              <w:rPr>
                <w:sz w:val="20"/>
                <w:szCs w:val="20"/>
              </w:rPr>
              <w:t xml:space="preserve">Materials saved </w:t>
            </w:r>
          </w:p>
        </w:tc>
        <w:tc>
          <w:tcPr>
            <w:tcW w:w="1080" w:type="dxa"/>
            <w:shd w:val="clear" w:color="auto" w:fill="auto"/>
          </w:tcPr>
          <w:p w14:paraId="47E8EB6C" w14:textId="77777777" w:rsidR="00D02272" w:rsidRPr="004F4800" w:rsidRDefault="00D02272" w:rsidP="00262FE7">
            <w:pPr>
              <w:rPr>
                <w:sz w:val="20"/>
                <w:szCs w:val="20"/>
              </w:rPr>
            </w:pPr>
            <w:r>
              <w:rPr>
                <w:sz w:val="20"/>
                <w:szCs w:val="20"/>
              </w:rPr>
              <w:t>Don’t know</w:t>
            </w:r>
          </w:p>
        </w:tc>
        <w:tc>
          <w:tcPr>
            <w:tcW w:w="1080" w:type="dxa"/>
            <w:shd w:val="clear" w:color="auto" w:fill="auto"/>
          </w:tcPr>
          <w:p w14:paraId="4D9C5B2F" w14:textId="77777777" w:rsidR="00D02272" w:rsidRPr="004F4800" w:rsidRDefault="00D02272" w:rsidP="00262FE7">
            <w:pPr>
              <w:rPr>
                <w:sz w:val="20"/>
                <w:szCs w:val="20"/>
              </w:rPr>
            </w:pPr>
          </w:p>
        </w:tc>
        <w:tc>
          <w:tcPr>
            <w:tcW w:w="1170" w:type="dxa"/>
            <w:shd w:val="clear" w:color="auto" w:fill="auto"/>
          </w:tcPr>
          <w:p w14:paraId="026308D3" w14:textId="77777777" w:rsidR="00D02272" w:rsidRPr="004F4800" w:rsidRDefault="00D02272" w:rsidP="00262FE7">
            <w:pPr>
              <w:rPr>
                <w:sz w:val="20"/>
                <w:szCs w:val="20"/>
              </w:rPr>
            </w:pPr>
          </w:p>
        </w:tc>
        <w:tc>
          <w:tcPr>
            <w:tcW w:w="1350" w:type="dxa"/>
            <w:shd w:val="clear" w:color="auto" w:fill="auto"/>
          </w:tcPr>
          <w:p w14:paraId="2C562599" w14:textId="77777777" w:rsidR="00D02272" w:rsidRPr="004F4800" w:rsidRDefault="00D02272" w:rsidP="00262FE7">
            <w:pPr>
              <w:rPr>
                <w:sz w:val="20"/>
                <w:szCs w:val="20"/>
              </w:rPr>
            </w:pPr>
          </w:p>
        </w:tc>
        <w:tc>
          <w:tcPr>
            <w:tcW w:w="1350" w:type="dxa"/>
            <w:shd w:val="clear" w:color="auto" w:fill="auto"/>
          </w:tcPr>
          <w:p w14:paraId="7FED3918" w14:textId="77777777" w:rsidR="00D02272" w:rsidRPr="004F4800" w:rsidRDefault="00D02272" w:rsidP="00262FE7">
            <w:pPr>
              <w:rPr>
                <w:sz w:val="20"/>
                <w:szCs w:val="20"/>
              </w:rPr>
            </w:pPr>
          </w:p>
        </w:tc>
        <w:tc>
          <w:tcPr>
            <w:tcW w:w="1440" w:type="dxa"/>
            <w:shd w:val="clear" w:color="auto" w:fill="auto"/>
          </w:tcPr>
          <w:p w14:paraId="4AB44EBF" w14:textId="77777777" w:rsidR="00D02272" w:rsidRPr="004F4800" w:rsidRDefault="00D02272" w:rsidP="00262FE7">
            <w:pPr>
              <w:rPr>
                <w:sz w:val="20"/>
                <w:szCs w:val="20"/>
              </w:rPr>
            </w:pPr>
          </w:p>
        </w:tc>
        <w:tc>
          <w:tcPr>
            <w:tcW w:w="1350" w:type="dxa"/>
            <w:shd w:val="clear" w:color="auto" w:fill="auto"/>
          </w:tcPr>
          <w:p w14:paraId="023DC723" w14:textId="77777777" w:rsidR="00D02272" w:rsidRPr="004F4800" w:rsidRDefault="00D02272" w:rsidP="00262FE7">
            <w:pPr>
              <w:rPr>
                <w:sz w:val="20"/>
                <w:szCs w:val="20"/>
              </w:rPr>
            </w:pPr>
          </w:p>
        </w:tc>
        <w:tc>
          <w:tcPr>
            <w:tcW w:w="1260" w:type="dxa"/>
            <w:shd w:val="clear" w:color="auto" w:fill="auto"/>
          </w:tcPr>
          <w:p w14:paraId="170D43B6" w14:textId="77777777" w:rsidR="00D02272" w:rsidRPr="004F4800" w:rsidRDefault="00D02272" w:rsidP="00262FE7">
            <w:pPr>
              <w:rPr>
                <w:sz w:val="20"/>
                <w:szCs w:val="20"/>
              </w:rPr>
            </w:pPr>
          </w:p>
        </w:tc>
        <w:tc>
          <w:tcPr>
            <w:tcW w:w="1260" w:type="dxa"/>
            <w:shd w:val="clear" w:color="auto" w:fill="auto"/>
          </w:tcPr>
          <w:p w14:paraId="72EB6739" w14:textId="77777777" w:rsidR="00D02272" w:rsidRPr="004F4800" w:rsidRDefault="00D02272" w:rsidP="00262FE7">
            <w:pPr>
              <w:rPr>
                <w:sz w:val="20"/>
                <w:szCs w:val="20"/>
              </w:rPr>
            </w:pPr>
          </w:p>
        </w:tc>
        <w:tc>
          <w:tcPr>
            <w:tcW w:w="1260" w:type="dxa"/>
            <w:shd w:val="clear" w:color="auto" w:fill="auto"/>
          </w:tcPr>
          <w:p w14:paraId="4BE3D8D6" w14:textId="77777777" w:rsidR="00D02272" w:rsidRPr="004F4800" w:rsidRDefault="00D02272" w:rsidP="00262FE7">
            <w:pPr>
              <w:rPr>
                <w:sz w:val="20"/>
                <w:szCs w:val="20"/>
              </w:rPr>
            </w:pPr>
          </w:p>
        </w:tc>
        <w:tc>
          <w:tcPr>
            <w:tcW w:w="1260" w:type="dxa"/>
            <w:shd w:val="clear" w:color="auto" w:fill="auto"/>
          </w:tcPr>
          <w:p w14:paraId="7F026F91" w14:textId="77777777" w:rsidR="00D02272" w:rsidRPr="004F4800" w:rsidRDefault="00D02272" w:rsidP="00262FE7">
            <w:pPr>
              <w:rPr>
                <w:sz w:val="20"/>
                <w:szCs w:val="20"/>
              </w:rPr>
            </w:pPr>
          </w:p>
        </w:tc>
        <w:tc>
          <w:tcPr>
            <w:tcW w:w="1350" w:type="dxa"/>
            <w:shd w:val="clear" w:color="auto" w:fill="auto"/>
          </w:tcPr>
          <w:p w14:paraId="1B7F081C" w14:textId="77777777" w:rsidR="00D02272" w:rsidRPr="004F4800" w:rsidRDefault="00D02272" w:rsidP="00262FE7">
            <w:pPr>
              <w:rPr>
                <w:sz w:val="20"/>
                <w:szCs w:val="20"/>
              </w:rPr>
            </w:pPr>
          </w:p>
        </w:tc>
        <w:tc>
          <w:tcPr>
            <w:tcW w:w="1170" w:type="dxa"/>
            <w:shd w:val="clear" w:color="auto" w:fill="auto"/>
          </w:tcPr>
          <w:p w14:paraId="7366EC84" w14:textId="77777777" w:rsidR="00D02272" w:rsidRPr="004F4800" w:rsidRDefault="00D02272" w:rsidP="00262FE7">
            <w:pPr>
              <w:rPr>
                <w:sz w:val="20"/>
                <w:szCs w:val="20"/>
              </w:rPr>
            </w:pPr>
          </w:p>
        </w:tc>
        <w:tc>
          <w:tcPr>
            <w:tcW w:w="1080" w:type="dxa"/>
            <w:shd w:val="clear" w:color="auto" w:fill="auto"/>
          </w:tcPr>
          <w:p w14:paraId="4E8C75B2" w14:textId="77777777" w:rsidR="00D02272" w:rsidRPr="004F4800" w:rsidRDefault="00D02272" w:rsidP="00262FE7">
            <w:pPr>
              <w:rPr>
                <w:sz w:val="20"/>
                <w:szCs w:val="20"/>
              </w:rPr>
            </w:pPr>
          </w:p>
        </w:tc>
        <w:tc>
          <w:tcPr>
            <w:tcW w:w="1170" w:type="dxa"/>
            <w:shd w:val="clear" w:color="auto" w:fill="auto"/>
          </w:tcPr>
          <w:p w14:paraId="7D8BFD4F" w14:textId="77777777" w:rsidR="00D02272" w:rsidRPr="004F4800" w:rsidRDefault="00D02272" w:rsidP="00262FE7">
            <w:pPr>
              <w:rPr>
                <w:sz w:val="20"/>
                <w:szCs w:val="20"/>
              </w:rPr>
            </w:pPr>
          </w:p>
        </w:tc>
        <w:tc>
          <w:tcPr>
            <w:tcW w:w="1345" w:type="dxa"/>
            <w:shd w:val="clear" w:color="auto" w:fill="auto"/>
          </w:tcPr>
          <w:p w14:paraId="7E81C31F" w14:textId="77777777" w:rsidR="00D02272" w:rsidRPr="004F4800" w:rsidRDefault="00D02272" w:rsidP="00262FE7">
            <w:pPr>
              <w:rPr>
                <w:sz w:val="20"/>
                <w:szCs w:val="20"/>
              </w:rPr>
            </w:pPr>
          </w:p>
        </w:tc>
      </w:tr>
      <w:tr w:rsidR="00D02272" w:rsidRPr="00D669B2" w14:paraId="117F0344" w14:textId="77777777" w:rsidTr="00262FE7">
        <w:trPr>
          <w:cantSplit/>
        </w:trPr>
        <w:tc>
          <w:tcPr>
            <w:tcW w:w="3024" w:type="dxa"/>
          </w:tcPr>
          <w:p w14:paraId="2A944D5D"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16689F7C" w14:textId="77777777" w:rsidR="00D02272" w:rsidRPr="004F4800" w:rsidRDefault="00D02272" w:rsidP="00262FE7">
            <w:pPr>
              <w:rPr>
                <w:sz w:val="20"/>
                <w:szCs w:val="20"/>
              </w:rPr>
            </w:pPr>
          </w:p>
        </w:tc>
        <w:tc>
          <w:tcPr>
            <w:tcW w:w="5400" w:type="dxa"/>
            <w:gridSpan w:val="4"/>
            <w:shd w:val="clear" w:color="auto" w:fill="auto"/>
          </w:tcPr>
          <w:p w14:paraId="46BB2273" w14:textId="77777777" w:rsidR="00D02272" w:rsidRPr="004F4800" w:rsidRDefault="00D02272" w:rsidP="00262FE7">
            <w:pPr>
              <w:rPr>
                <w:sz w:val="20"/>
                <w:szCs w:val="20"/>
              </w:rPr>
            </w:pPr>
          </w:p>
        </w:tc>
        <w:tc>
          <w:tcPr>
            <w:tcW w:w="5130" w:type="dxa"/>
            <w:gridSpan w:val="4"/>
            <w:shd w:val="clear" w:color="auto" w:fill="auto"/>
          </w:tcPr>
          <w:p w14:paraId="14257DC8" w14:textId="77777777" w:rsidR="00D02272" w:rsidRPr="004F4800" w:rsidRDefault="00D02272" w:rsidP="00262FE7">
            <w:pPr>
              <w:rPr>
                <w:sz w:val="20"/>
                <w:szCs w:val="20"/>
              </w:rPr>
            </w:pPr>
          </w:p>
        </w:tc>
        <w:tc>
          <w:tcPr>
            <w:tcW w:w="4765" w:type="dxa"/>
            <w:gridSpan w:val="4"/>
            <w:shd w:val="clear" w:color="auto" w:fill="auto"/>
          </w:tcPr>
          <w:p w14:paraId="7D5719A0" w14:textId="77777777" w:rsidR="00D02272" w:rsidRPr="004F4800" w:rsidRDefault="00D02272" w:rsidP="00262FE7">
            <w:pPr>
              <w:rPr>
                <w:sz w:val="20"/>
                <w:szCs w:val="20"/>
              </w:rPr>
            </w:pPr>
          </w:p>
        </w:tc>
      </w:tr>
      <w:tr w:rsidR="00D02272" w:rsidRPr="00D669B2" w14:paraId="4512DDAF" w14:textId="77777777" w:rsidTr="00262FE7">
        <w:trPr>
          <w:cantSplit/>
        </w:trPr>
        <w:tc>
          <w:tcPr>
            <w:tcW w:w="3024" w:type="dxa"/>
          </w:tcPr>
          <w:p w14:paraId="50AD1028"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1A51C12D" w14:textId="77777777" w:rsidR="00D02272" w:rsidRPr="004F4800" w:rsidRDefault="00D02272" w:rsidP="00262FE7">
            <w:pPr>
              <w:rPr>
                <w:sz w:val="20"/>
                <w:szCs w:val="20"/>
              </w:rPr>
            </w:pPr>
          </w:p>
        </w:tc>
        <w:tc>
          <w:tcPr>
            <w:tcW w:w="1080" w:type="dxa"/>
            <w:shd w:val="clear" w:color="auto" w:fill="auto"/>
          </w:tcPr>
          <w:p w14:paraId="4D6C8B60" w14:textId="77777777" w:rsidR="00D02272" w:rsidRPr="004F4800" w:rsidRDefault="00D02272" w:rsidP="00262FE7">
            <w:pPr>
              <w:rPr>
                <w:sz w:val="20"/>
                <w:szCs w:val="20"/>
              </w:rPr>
            </w:pPr>
          </w:p>
        </w:tc>
        <w:tc>
          <w:tcPr>
            <w:tcW w:w="1170" w:type="dxa"/>
            <w:shd w:val="clear" w:color="auto" w:fill="auto"/>
          </w:tcPr>
          <w:p w14:paraId="582BCC46" w14:textId="77777777" w:rsidR="00D02272" w:rsidRPr="004F4800" w:rsidRDefault="00D02272" w:rsidP="00262FE7">
            <w:pPr>
              <w:rPr>
                <w:sz w:val="20"/>
                <w:szCs w:val="20"/>
              </w:rPr>
            </w:pPr>
          </w:p>
        </w:tc>
        <w:tc>
          <w:tcPr>
            <w:tcW w:w="1350" w:type="dxa"/>
            <w:shd w:val="clear" w:color="auto" w:fill="auto"/>
          </w:tcPr>
          <w:p w14:paraId="23487093" w14:textId="77777777" w:rsidR="00D02272" w:rsidRPr="004F4800" w:rsidRDefault="00D02272" w:rsidP="00262FE7">
            <w:pPr>
              <w:rPr>
                <w:sz w:val="20"/>
                <w:szCs w:val="20"/>
              </w:rPr>
            </w:pPr>
          </w:p>
        </w:tc>
        <w:tc>
          <w:tcPr>
            <w:tcW w:w="1350" w:type="dxa"/>
            <w:shd w:val="clear" w:color="auto" w:fill="auto"/>
          </w:tcPr>
          <w:p w14:paraId="2D137465" w14:textId="77777777" w:rsidR="00D02272" w:rsidRPr="004F4800" w:rsidRDefault="00D02272" w:rsidP="00262FE7">
            <w:pPr>
              <w:rPr>
                <w:sz w:val="20"/>
                <w:szCs w:val="20"/>
              </w:rPr>
            </w:pPr>
          </w:p>
        </w:tc>
        <w:tc>
          <w:tcPr>
            <w:tcW w:w="1440" w:type="dxa"/>
            <w:shd w:val="clear" w:color="auto" w:fill="auto"/>
          </w:tcPr>
          <w:p w14:paraId="5E651AFC" w14:textId="77777777" w:rsidR="00D02272" w:rsidRPr="004F4800" w:rsidRDefault="00D02272" w:rsidP="00262FE7">
            <w:pPr>
              <w:rPr>
                <w:sz w:val="20"/>
                <w:szCs w:val="20"/>
              </w:rPr>
            </w:pPr>
          </w:p>
        </w:tc>
        <w:tc>
          <w:tcPr>
            <w:tcW w:w="1350" w:type="dxa"/>
            <w:shd w:val="clear" w:color="auto" w:fill="auto"/>
          </w:tcPr>
          <w:p w14:paraId="67C91CA5" w14:textId="77777777" w:rsidR="00D02272" w:rsidRPr="004F4800" w:rsidRDefault="00D02272" w:rsidP="00262FE7">
            <w:pPr>
              <w:rPr>
                <w:sz w:val="20"/>
                <w:szCs w:val="20"/>
              </w:rPr>
            </w:pPr>
          </w:p>
        </w:tc>
        <w:tc>
          <w:tcPr>
            <w:tcW w:w="1260" w:type="dxa"/>
            <w:shd w:val="clear" w:color="auto" w:fill="auto"/>
          </w:tcPr>
          <w:p w14:paraId="295CE3BF" w14:textId="77777777" w:rsidR="00D02272" w:rsidRPr="004F4800" w:rsidRDefault="00D02272" w:rsidP="00262FE7">
            <w:pPr>
              <w:rPr>
                <w:sz w:val="20"/>
                <w:szCs w:val="20"/>
              </w:rPr>
            </w:pPr>
          </w:p>
        </w:tc>
        <w:tc>
          <w:tcPr>
            <w:tcW w:w="1260" w:type="dxa"/>
            <w:shd w:val="clear" w:color="auto" w:fill="auto"/>
          </w:tcPr>
          <w:p w14:paraId="6B99EF40" w14:textId="77777777" w:rsidR="00D02272" w:rsidRPr="004F4800" w:rsidRDefault="00D02272" w:rsidP="00262FE7">
            <w:pPr>
              <w:rPr>
                <w:sz w:val="20"/>
                <w:szCs w:val="20"/>
              </w:rPr>
            </w:pPr>
          </w:p>
        </w:tc>
        <w:tc>
          <w:tcPr>
            <w:tcW w:w="1260" w:type="dxa"/>
            <w:shd w:val="clear" w:color="auto" w:fill="auto"/>
          </w:tcPr>
          <w:p w14:paraId="0B7C546D" w14:textId="77777777" w:rsidR="00D02272" w:rsidRPr="004F4800" w:rsidRDefault="00D02272" w:rsidP="00262FE7">
            <w:pPr>
              <w:rPr>
                <w:sz w:val="20"/>
                <w:szCs w:val="20"/>
              </w:rPr>
            </w:pPr>
          </w:p>
        </w:tc>
        <w:tc>
          <w:tcPr>
            <w:tcW w:w="1260" w:type="dxa"/>
            <w:shd w:val="clear" w:color="auto" w:fill="auto"/>
          </w:tcPr>
          <w:p w14:paraId="3BBF9BE9" w14:textId="77777777" w:rsidR="00D02272" w:rsidRPr="004F4800" w:rsidRDefault="00D02272" w:rsidP="00262FE7">
            <w:pPr>
              <w:rPr>
                <w:sz w:val="20"/>
                <w:szCs w:val="20"/>
              </w:rPr>
            </w:pPr>
          </w:p>
        </w:tc>
        <w:tc>
          <w:tcPr>
            <w:tcW w:w="1350" w:type="dxa"/>
            <w:shd w:val="clear" w:color="auto" w:fill="auto"/>
          </w:tcPr>
          <w:p w14:paraId="40CD09F8" w14:textId="77777777" w:rsidR="00D02272" w:rsidRPr="004F4800" w:rsidRDefault="00D02272" w:rsidP="00262FE7">
            <w:pPr>
              <w:rPr>
                <w:sz w:val="20"/>
                <w:szCs w:val="20"/>
              </w:rPr>
            </w:pPr>
          </w:p>
        </w:tc>
        <w:tc>
          <w:tcPr>
            <w:tcW w:w="1170" w:type="dxa"/>
            <w:shd w:val="clear" w:color="auto" w:fill="auto"/>
          </w:tcPr>
          <w:p w14:paraId="15043E25" w14:textId="77777777" w:rsidR="00D02272" w:rsidRPr="004F4800" w:rsidRDefault="00D02272" w:rsidP="00262FE7">
            <w:pPr>
              <w:rPr>
                <w:sz w:val="20"/>
                <w:szCs w:val="20"/>
              </w:rPr>
            </w:pPr>
          </w:p>
        </w:tc>
        <w:tc>
          <w:tcPr>
            <w:tcW w:w="1080" w:type="dxa"/>
            <w:shd w:val="clear" w:color="auto" w:fill="auto"/>
          </w:tcPr>
          <w:p w14:paraId="5ED0DD1E" w14:textId="77777777" w:rsidR="00D02272" w:rsidRPr="004F4800" w:rsidRDefault="00D02272" w:rsidP="00262FE7">
            <w:pPr>
              <w:rPr>
                <w:sz w:val="20"/>
                <w:szCs w:val="20"/>
              </w:rPr>
            </w:pPr>
          </w:p>
        </w:tc>
        <w:tc>
          <w:tcPr>
            <w:tcW w:w="1170" w:type="dxa"/>
            <w:shd w:val="clear" w:color="auto" w:fill="auto"/>
          </w:tcPr>
          <w:p w14:paraId="0DBFB346" w14:textId="77777777" w:rsidR="00D02272" w:rsidRPr="004F4800" w:rsidRDefault="00D02272" w:rsidP="00262FE7">
            <w:pPr>
              <w:rPr>
                <w:sz w:val="20"/>
                <w:szCs w:val="20"/>
              </w:rPr>
            </w:pPr>
          </w:p>
        </w:tc>
        <w:tc>
          <w:tcPr>
            <w:tcW w:w="1345" w:type="dxa"/>
            <w:shd w:val="clear" w:color="auto" w:fill="auto"/>
          </w:tcPr>
          <w:p w14:paraId="0E4D4313" w14:textId="77777777" w:rsidR="00D02272" w:rsidRPr="004F4800" w:rsidRDefault="00D02272" w:rsidP="00262FE7">
            <w:pPr>
              <w:rPr>
                <w:sz w:val="20"/>
                <w:szCs w:val="20"/>
              </w:rPr>
            </w:pPr>
          </w:p>
        </w:tc>
      </w:tr>
      <w:tr w:rsidR="00D02272" w:rsidRPr="00D669B2" w14:paraId="052CC798" w14:textId="77777777" w:rsidTr="00262FE7">
        <w:trPr>
          <w:cantSplit/>
        </w:trPr>
        <w:tc>
          <w:tcPr>
            <w:tcW w:w="3024" w:type="dxa"/>
            <w:shd w:val="clear" w:color="auto" w:fill="DEEAF6" w:themeFill="accent1" w:themeFillTint="33"/>
          </w:tcPr>
          <w:p w14:paraId="7FCF5BBC" w14:textId="77777777" w:rsidR="00D02272" w:rsidRPr="004F4800" w:rsidRDefault="00D02272" w:rsidP="00262FE7">
            <w:pPr>
              <w:rPr>
                <w:sz w:val="20"/>
                <w:szCs w:val="20"/>
              </w:rPr>
            </w:pPr>
            <w:r w:rsidRPr="004F4800">
              <w:rPr>
                <w:sz w:val="20"/>
                <w:szCs w:val="20"/>
              </w:rPr>
              <w:t>Cost avoidance</w:t>
            </w:r>
          </w:p>
        </w:tc>
        <w:tc>
          <w:tcPr>
            <w:tcW w:w="1080" w:type="dxa"/>
            <w:shd w:val="clear" w:color="auto" w:fill="DEEAF6" w:themeFill="accent1" w:themeFillTint="33"/>
          </w:tcPr>
          <w:p w14:paraId="50FF4158"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B7AA52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B1EE7B7"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BAC3ECE"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29F2512F"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0214493"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750A6B4"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5C17FF10"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FA0E115"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9E7950D"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444E1D4B"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3C68C9C"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30CDF49"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FDEF093"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6C01763"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024DFE98" w14:textId="77777777" w:rsidR="00D02272" w:rsidRPr="004F4800" w:rsidRDefault="00D02272" w:rsidP="00262FE7">
            <w:pPr>
              <w:rPr>
                <w:sz w:val="20"/>
                <w:szCs w:val="20"/>
              </w:rPr>
            </w:pPr>
            <w:r w:rsidRPr="004F4800">
              <w:rPr>
                <w:sz w:val="20"/>
                <w:szCs w:val="20"/>
              </w:rPr>
              <w:t>Description</w:t>
            </w:r>
          </w:p>
        </w:tc>
      </w:tr>
      <w:tr w:rsidR="00D02272" w:rsidRPr="00D669B2" w14:paraId="30EDE3BD" w14:textId="77777777" w:rsidTr="00262FE7">
        <w:trPr>
          <w:cantSplit/>
        </w:trPr>
        <w:tc>
          <w:tcPr>
            <w:tcW w:w="3024" w:type="dxa"/>
          </w:tcPr>
          <w:p w14:paraId="21F1B271" w14:textId="77777777" w:rsidR="00D02272" w:rsidRPr="004F4800" w:rsidRDefault="00D02272" w:rsidP="00262FE7">
            <w:pPr>
              <w:rPr>
                <w:sz w:val="20"/>
                <w:szCs w:val="20"/>
              </w:rPr>
            </w:pPr>
            <w:r w:rsidRPr="004F4800">
              <w:rPr>
                <w:sz w:val="20"/>
                <w:szCs w:val="20"/>
              </w:rPr>
              <w:t xml:space="preserve">Data processing avoided </w:t>
            </w:r>
          </w:p>
        </w:tc>
        <w:tc>
          <w:tcPr>
            <w:tcW w:w="1080" w:type="dxa"/>
            <w:shd w:val="clear" w:color="auto" w:fill="auto"/>
          </w:tcPr>
          <w:p w14:paraId="50576791" w14:textId="77777777" w:rsidR="00D02272" w:rsidRPr="004F4800" w:rsidRDefault="00D02272" w:rsidP="00262FE7">
            <w:pPr>
              <w:rPr>
                <w:sz w:val="20"/>
                <w:szCs w:val="20"/>
              </w:rPr>
            </w:pPr>
          </w:p>
        </w:tc>
        <w:tc>
          <w:tcPr>
            <w:tcW w:w="1080" w:type="dxa"/>
            <w:shd w:val="clear" w:color="auto" w:fill="auto"/>
          </w:tcPr>
          <w:p w14:paraId="442CFE0E" w14:textId="77777777" w:rsidR="00D02272" w:rsidRPr="004F4800" w:rsidRDefault="00D02272" w:rsidP="00262FE7">
            <w:pPr>
              <w:rPr>
                <w:sz w:val="20"/>
                <w:szCs w:val="20"/>
              </w:rPr>
            </w:pPr>
          </w:p>
        </w:tc>
        <w:tc>
          <w:tcPr>
            <w:tcW w:w="1170" w:type="dxa"/>
            <w:shd w:val="clear" w:color="auto" w:fill="auto"/>
          </w:tcPr>
          <w:p w14:paraId="0D1B2F1D" w14:textId="77777777" w:rsidR="00D02272" w:rsidRPr="004F4800" w:rsidRDefault="00D02272" w:rsidP="00262FE7">
            <w:pPr>
              <w:rPr>
                <w:sz w:val="20"/>
                <w:szCs w:val="20"/>
              </w:rPr>
            </w:pPr>
          </w:p>
        </w:tc>
        <w:tc>
          <w:tcPr>
            <w:tcW w:w="1350" w:type="dxa"/>
            <w:shd w:val="clear" w:color="auto" w:fill="auto"/>
          </w:tcPr>
          <w:p w14:paraId="66EB1EB6" w14:textId="77777777" w:rsidR="00D02272" w:rsidRPr="004F4800" w:rsidRDefault="00D02272" w:rsidP="00262FE7">
            <w:pPr>
              <w:rPr>
                <w:sz w:val="20"/>
                <w:szCs w:val="20"/>
              </w:rPr>
            </w:pPr>
          </w:p>
        </w:tc>
        <w:tc>
          <w:tcPr>
            <w:tcW w:w="1350" w:type="dxa"/>
            <w:shd w:val="clear" w:color="auto" w:fill="auto"/>
          </w:tcPr>
          <w:p w14:paraId="65060847" w14:textId="77777777" w:rsidR="00D02272" w:rsidRPr="004F4800" w:rsidRDefault="00D02272" w:rsidP="00262FE7">
            <w:pPr>
              <w:rPr>
                <w:sz w:val="20"/>
                <w:szCs w:val="20"/>
              </w:rPr>
            </w:pPr>
          </w:p>
        </w:tc>
        <w:tc>
          <w:tcPr>
            <w:tcW w:w="1440" w:type="dxa"/>
            <w:shd w:val="clear" w:color="auto" w:fill="auto"/>
          </w:tcPr>
          <w:p w14:paraId="337875AB" w14:textId="77777777" w:rsidR="00D02272" w:rsidRPr="004F4800" w:rsidRDefault="00D02272" w:rsidP="00262FE7">
            <w:pPr>
              <w:rPr>
                <w:sz w:val="20"/>
                <w:szCs w:val="20"/>
              </w:rPr>
            </w:pPr>
          </w:p>
        </w:tc>
        <w:tc>
          <w:tcPr>
            <w:tcW w:w="1350" w:type="dxa"/>
            <w:shd w:val="clear" w:color="auto" w:fill="auto"/>
          </w:tcPr>
          <w:p w14:paraId="2F46EDD9" w14:textId="77777777" w:rsidR="00D02272" w:rsidRPr="004F4800" w:rsidRDefault="00D02272" w:rsidP="00262FE7">
            <w:pPr>
              <w:rPr>
                <w:sz w:val="20"/>
                <w:szCs w:val="20"/>
              </w:rPr>
            </w:pPr>
          </w:p>
        </w:tc>
        <w:tc>
          <w:tcPr>
            <w:tcW w:w="1260" w:type="dxa"/>
            <w:shd w:val="clear" w:color="auto" w:fill="auto"/>
          </w:tcPr>
          <w:p w14:paraId="4F1F77AC" w14:textId="77777777" w:rsidR="00D02272" w:rsidRPr="004F4800" w:rsidRDefault="00D02272" w:rsidP="00262FE7">
            <w:pPr>
              <w:rPr>
                <w:sz w:val="20"/>
                <w:szCs w:val="20"/>
              </w:rPr>
            </w:pPr>
          </w:p>
        </w:tc>
        <w:tc>
          <w:tcPr>
            <w:tcW w:w="1260" w:type="dxa"/>
            <w:shd w:val="clear" w:color="auto" w:fill="auto"/>
          </w:tcPr>
          <w:p w14:paraId="053ED329" w14:textId="77777777" w:rsidR="00D02272" w:rsidRPr="004F4800" w:rsidRDefault="00D02272" w:rsidP="00262FE7">
            <w:pPr>
              <w:rPr>
                <w:sz w:val="20"/>
                <w:szCs w:val="20"/>
              </w:rPr>
            </w:pPr>
          </w:p>
        </w:tc>
        <w:tc>
          <w:tcPr>
            <w:tcW w:w="1260" w:type="dxa"/>
            <w:shd w:val="clear" w:color="auto" w:fill="auto"/>
          </w:tcPr>
          <w:p w14:paraId="56377EEB" w14:textId="77777777" w:rsidR="00D02272" w:rsidRPr="004F4800" w:rsidRDefault="00D02272" w:rsidP="00262FE7">
            <w:pPr>
              <w:rPr>
                <w:sz w:val="20"/>
                <w:szCs w:val="20"/>
              </w:rPr>
            </w:pPr>
          </w:p>
        </w:tc>
        <w:tc>
          <w:tcPr>
            <w:tcW w:w="1260" w:type="dxa"/>
            <w:shd w:val="clear" w:color="auto" w:fill="auto"/>
          </w:tcPr>
          <w:p w14:paraId="2A0CF1F6" w14:textId="77777777" w:rsidR="00D02272" w:rsidRPr="004F4800" w:rsidRDefault="00D02272" w:rsidP="00262FE7">
            <w:pPr>
              <w:rPr>
                <w:sz w:val="20"/>
                <w:szCs w:val="20"/>
              </w:rPr>
            </w:pPr>
          </w:p>
        </w:tc>
        <w:tc>
          <w:tcPr>
            <w:tcW w:w="1350" w:type="dxa"/>
            <w:shd w:val="clear" w:color="auto" w:fill="auto"/>
          </w:tcPr>
          <w:p w14:paraId="4DAB361F" w14:textId="77777777" w:rsidR="00D02272" w:rsidRPr="004F4800" w:rsidRDefault="00D02272" w:rsidP="00262FE7">
            <w:pPr>
              <w:rPr>
                <w:sz w:val="20"/>
                <w:szCs w:val="20"/>
              </w:rPr>
            </w:pPr>
          </w:p>
        </w:tc>
        <w:tc>
          <w:tcPr>
            <w:tcW w:w="1170" w:type="dxa"/>
            <w:shd w:val="clear" w:color="auto" w:fill="auto"/>
          </w:tcPr>
          <w:p w14:paraId="3C480F3D" w14:textId="77777777" w:rsidR="00D02272" w:rsidRPr="004F4800" w:rsidRDefault="00D02272" w:rsidP="00262FE7">
            <w:pPr>
              <w:rPr>
                <w:sz w:val="20"/>
                <w:szCs w:val="20"/>
              </w:rPr>
            </w:pPr>
          </w:p>
        </w:tc>
        <w:tc>
          <w:tcPr>
            <w:tcW w:w="1080" w:type="dxa"/>
            <w:shd w:val="clear" w:color="auto" w:fill="auto"/>
          </w:tcPr>
          <w:p w14:paraId="337D780B" w14:textId="77777777" w:rsidR="00D02272" w:rsidRPr="004F4800" w:rsidRDefault="00D02272" w:rsidP="00262FE7">
            <w:pPr>
              <w:rPr>
                <w:sz w:val="20"/>
                <w:szCs w:val="20"/>
              </w:rPr>
            </w:pPr>
          </w:p>
        </w:tc>
        <w:tc>
          <w:tcPr>
            <w:tcW w:w="1170" w:type="dxa"/>
            <w:shd w:val="clear" w:color="auto" w:fill="auto"/>
          </w:tcPr>
          <w:p w14:paraId="6F731283" w14:textId="77777777" w:rsidR="00D02272" w:rsidRPr="004F4800" w:rsidRDefault="00D02272" w:rsidP="00262FE7">
            <w:pPr>
              <w:rPr>
                <w:sz w:val="20"/>
                <w:szCs w:val="20"/>
              </w:rPr>
            </w:pPr>
          </w:p>
        </w:tc>
        <w:tc>
          <w:tcPr>
            <w:tcW w:w="1345" w:type="dxa"/>
            <w:shd w:val="clear" w:color="auto" w:fill="auto"/>
          </w:tcPr>
          <w:p w14:paraId="2C9A2799" w14:textId="77777777" w:rsidR="00D02272" w:rsidRPr="004F4800" w:rsidRDefault="00D02272" w:rsidP="00262FE7">
            <w:pPr>
              <w:rPr>
                <w:sz w:val="20"/>
                <w:szCs w:val="20"/>
              </w:rPr>
            </w:pPr>
          </w:p>
        </w:tc>
      </w:tr>
      <w:tr w:rsidR="00D02272" w:rsidRPr="00D669B2" w14:paraId="536F8742" w14:textId="77777777" w:rsidTr="00262FE7">
        <w:trPr>
          <w:cantSplit/>
        </w:trPr>
        <w:tc>
          <w:tcPr>
            <w:tcW w:w="3024" w:type="dxa"/>
          </w:tcPr>
          <w:p w14:paraId="31468441" w14:textId="77777777" w:rsidR="00D02272" w:rsidRPr="004F4800" w:rsidRDefault="00D02272" w:rsidP="00262FE7">
            <w:pPr>
              <w:rPr>
                <w:sz w:val="20"/>
                <w:szCs w:val="20"/>
              </w:rPr>
            </w:pPr>
            <w:r w:rsidRPr="004F4800">
              <w:rPr>
                <w:sz w:val="20"/>
                <w:szCs w:val="20"/>
              </w:rPr>
              <w:t>Data errors avoided</w:t>
            </w:r>
          </w:p>
        </w:tc>
        <w:tc>
          <w:tcPr>
            <w:tcW w:w="1080" w:type="dxa"/>
            <w:shd w:val="clear" w:color="auto" w:fill="auto"/>
          </w:tcPr>
          <w:p w14:paraId="794C8D19" w14:textId="77777777" w:rsidR="00D02272" w:rsidRPr="004F4800" w:rsidRDefault="00D02272" w:rsidP="00262FE7">
            <w:pPr>
              <w:rPr>
                <w:sz w:val="20"/>
                <w:szCs w:val="20"/>
              </w:rPr>
            </w:pPr>
            <w:r>
              <w:rPr>
                <w:sz w:val="20"/>
                <w:szCs w:val="20"/>
              </w:rPr>
              <w:t>Don’t know</w:t>
            </w:r>
          </w:p>
        </w:tc>
        <w:tc>
          <w:tcPr>
            <w:tcW w:w="1080" w:type="dxa"/>
            <w:shd w:val="clear" w:color="auto" w:fill="auto"/>
          </w:tcPr>
          <w:p w14:paraId="08CDEFF9" w14:textId="77777777" w:rsidR="00D02272" w:rsidRPr="004F4800" w:rsidRDefault="00D02272" w:rsidP="00262FE7">
            <w:pPr>
              <w:rPr>
                <w:sz w:val="20"/>
                <w:szCs w:val="20"/>
              </w:rPr>
            </w:pPr>
          </w:p>
        </w:tc>
        <w:tc>
          <w:tcPr>
            <w:tcW w:w="1170" w:type="dxa"/>
            <w:shd w:val="clear" w:color="auto" w:fill="auto"/>
          </w:tcPr>
          <w:p w14:paraId="5F7BC88C" w14:textId="77777777" w:rsidR="00D02272" w:rsidRPr="004F4800" w:rsidRDefault="00D02272" w:rsidP="00262FE7">
            <w:pPr>
              <w:rPr>
                <w:sz w:val="20"/>
                <w:szCs w:val="20"/>
              </w:rPr>
            </w:pPr>
          </w:p>
        </w:tc>
        <w:tc>
          <w:tcPr>
            <w:tcW w:w="1350" w:type="dxa"/>
            <w:shd w:val="clear" w:color="auto" w:fill="auto"/>
          </w:tcPr>
          <w:p w14:paraId="2AC97954" w14:textId="77777777" w:rsidR="00D02272" w:rsidRPr="004F4800" w:rsidRDefault="00D02272" w:rsidP="00262FE7">
            <w:pPr>
              <w:rPr>
                <w:sz w:val="20"/>
                <w:szCs w:val="20"/>
              </w:rPr>
            </w:pPr>
          </w:p>
        </w:tc>
        <w:tc>
          <w:tcPr>
            <w:tcW w:w="1350" w:type="dxa"/>
            <w:shd w:val="clear" w:color="auto" w:fill="auto"/>
          </w:tcPr>
          <w:p w14:paraId="0E405686" w14:textId="77777777" w:rsidR="00D02272" w:rsidRPr="004F4800" w:rsidRDefault="00D02272" w:rsidP="00262FE7">
            <w:pPr>
              <w:rPr>
                <w:sz w:val="20"/>
                <w:szCs w:val="20"/>
              </w:rPr>
            </w:pPr>
          </w:p>
        </w:tc>
        <w:tc>
          <w:tcPr>
            <w:tcW w:w="1440" w:type="dxa"/>
            <w:shd w:val="clear" w:color="auto" w:fill="auto"/>
          </w:tcPr>
          <w:p w14:paraId="5543FF56" w14:textId="77777777" w:rsidR="00D02272" w:rsidRPr="004F4800" w:rsidRDefault="00D02272" w:rsidP="00262FE7">
            <w:pPr>
              <w:rPr>
                <w:sz w:val="20"/>
                <w:szCs w:val="20"/>
              </w:rPr>
            </w:pPr>
          </w:p>
        </w:tc>
        <w:tc>
          <w:tcPr>
            <w:tcW w:w="1350" w:type="dxa"/>
            <w:shd w:val="clear" w:color="auto" w:fill="auto"/>
          </w:tcPr>
          <w:p w14:paraId="2CA769F9" w14:textId="77777777" w:rsidR="00D02272" w:rsidRPr="004F4800" w:rsidRDefault="00D02272" w:rsidP="00262FE7">
            <w:pPr>
              <w:rPr>
                <w:sz w:val="20"/>
                <w:szCs w:val="20"/>
              </w:rPr>
            </w:pPr>
          </w:p>
        </w:tc>
        <w:tc>
          <w:tcPr>
            <w:tcW w:w="1260" w:type="dxa"/>
            <w:shd w:val="clear" w:color="auto" w:fill="auto"/>
          </w:tcPr>
          <w:p w14:paraId="2D99463B" w14:textId="77777777" w:rsidR="00D02272" w:rsidRPr="004F4800" w:rsidRDefault="00D02272" w:rsidP="00262FE7">
            <w:pPr>
              <w:rPr>
                <w:sz w:val="20"/>
                <w:szCs w:val="20"/>
              </w:rPr>
            </w:pPr>
          </w:p>
        </w:tc>
        <w:tc>
          <w:tcPr>
            <w:tcW w:w="1260" w:type="dxa"/>
            <w:shd w:val="clear" w:color="auto" w:fill="auto"/>
          </w:tcPr>
          <w:p w14:paraId="6C2817ED" w14:textId="77777777" w:rsidR="00D02272" w:rsidRPr="004F4800" w:rsidRDefault="00D02272" w:rsidP="00262FE7">
            <w:pPr>
              <w:rPr>
                <w:sz w:val="20"/>
                <w:szCs w:val="20"/>
              </w:rPr>
            </w:pPr>
          </w:p>
        </w:tc>
        <w:tc>
          <w:tcPr>
            <w:tcW w:w="1260" w:type="dxa"/>
            <w:shd w:val="clear" w:color="auto" w:fill="auto"/>
          </w:tcPr>
          <w:p w14:paraId="592ADEC6" w14:textId="77777777" w:rsidR="00D02272" w:rsidRPr="004F4800" w:rsidRDefault="00D02272" w:rsidP="00262FE7">
            <w:pPr>
              <w:rPr>
                <w:sz w:val="20"/>
                <w:szCs w:val="20"/>
              </w:rPr>
            </w:pPr>
          </w:p>
        </w:tc>
        <w:tc>
          <w:tcPr>
            <w:tcW w:w="1260" w:type="dxa"/>
            <w:shd w:val="clear" w:color="auto" w:fill="auto"/>
          </w:tcPr>
          <w:p w14:paraId="5CB13F8C" w14:textId="77777777" w:rsidR="00D02272" w:rsidRPr="004F4800" w:rsidRDefault="00D02272" w:rsidP="00262FE7">
            <w:pPr>
              <w:rPr>
                <w:sz w:val="20"/>
                <w:szCs w:val="20"/>
              </w:rPr>
            </w:pPr>
          </w:p>
        </w:tc>
        <w:tc>
          <w:tcPr>
            <w:tcW w:w="1350" w:type="dxa"/>
            <w:shd w:val="clear" w:color="auto" w:fill="auto"/>
          </w:tcPr>
          <w:p w14:paraId="16DFD419" w14:textId="77777777" w:rsidR="00D02272" w:rsidRPr="004F4800" w:rsidRDefault="00D02272" w:rsidP="00262FE7">
            <w:pPr>
              <w:rPr>
                <w:sz w:val="20"/>
                <w:szCs w:val="20"/>
              </w:rPr>
            </w:pPr>
          </w:p>
        </w:tc>
        <w:tc>
          <w:tcPr>
            <w:tcW w:w="1170" w:type="dxa"/>
            <w:shd w:val="clear" w:color="auto" w:fill="auto"/>
          </w:tcPr>
          <w:p w14:paraId="23D88EB0" w14:textId="77777777" w:rsidR="00D02272" w:rsidRPr="004F4800" w:rsidRDefault="00D02272" w:rsidP="00262FE7">
            <w:pPr>
              <w:rPr>
                <w:sz w:val="20"/>
                <w:szCs w:val="20"/>
              </w:rPr>
            </w:pPr>
          </w:p>
        </w:tc>
        <w:tc>
          <w:tcPr>
            <w:tcW w:w="1080" w:type="dxa"/>
            <w:shd w:val="clear" w:color="auto" w:fill="auto"/>
          </w:tcPr>
          <w:p w14:paraId="45E6B3FA" w14:textId="77777777" w:rsidR="00D02272" w:rsidRPr="004F4800" w:rsidRDefault="00D02272" w:rsidP="00262FE7">
            <w:pPr>
              <w:rPr>
                <w:sz w:val="20"/>
                <w:szCs w:val="20"/>
              </w:rPr>
            </w:pPr>
          </w:p>
        </w:tc>
        <w:tc>
          <w:tcPr>
            <w:tcW w:w="1170" w:type="dxa"/>
            <w:shd w:val="clear" w:color="auto" w:fill="auto"/>
          </w:tcPr>
          <w:p w14:paraId="3E9366F2" w14:textId="77777777" w:rsidR="00D02272" w:rsidRPr="004F4800" w:rsidRDefault="00D02272" w:rsidP="00262FE7">
            <w:pPr>
              <w:rPr>
                <w:sz w:val="20"/>
                <w:szCs w:val="20"/>
              </w:rPr>
            </w:pPr>
          </w:p>
        </w:tc>
        <w:tc>
          <w:tcPr>
            <w:tcW w:w="1345" w:type="dxa"/>
            <w:shd w:val="clear" w:color="auto" w:fill="auto"/>
          </w:tcPr>
          <w:p w14:paraId="37E125AF" w14:textId="77777777" w:rsidR="00D02272" w:rsidRPr="004F4800" w:rsidRDefault="00D02272" w:rsidP="00262FE7">
            <w:pPr>
              <w:rPr>
                <w:sz w:val="20"/>
                <w:szCs w:val="20"/>
              </w:rPr>
            </w:pPr>
          </w:p>
        </w:tc>
      </w:tr>
      <w:tr w:rsidR="00D02272" w:rsidRPr="00D669B2" w14:paraId="7E462B9E" w14:textId="77777777" w:rsidTr="00262FE7">
        <w:trPr>
          <w:cantSplit/>
        </w:trPr>
        <w:tc>
          <w:tcPr>
            <w:tcW w:w="3024" w:type="dxa"/>
          </w:tcPr>
          <w:p w14:paraId="78A4E343" w14:textId="77777777" w:rsidR="00D02272" w:rsidRPr="004F4800" w:rsidRDefault="00D02272" w:rsidP="00262FE7">
            <w:pPr>
              <w:rPr>
                <w:sz w:val="20"/>
                <w:szCs w:val="20"/>
              </w:rPr>
            </w:pPr>
            <w:r w:rsidRPr="004F4800">
              <w:rPr>
                <w:sz w:val="20"/>
                <w:szCs w:val="20"/>
              </w:rPr>
              <w:t>Avoided loss of property due to natural hazards or disaster events</w:t>
            </w:r>
          </w:p>
        </w:tc>
        <w:tc>
          <w:tcPr>
            <w:tcW w:w="1080" w:type="dxa"/>
            <w:shd w:val="clear" w:color="auto" w:fill="auto"/>
          </w:tcPr>
          <w:p w14:paraId="68AF7DF2" w14:textId="77777777" w:rsidR="00D02272" w:rsidRPr="004F4800" w:rsidRDefault="00D02272" w:rsidP="00262FE7">
            <w:pPr>
              <w:rPr>
                <w:sz w:val="20"/>
                <w:szCs w:val="20"/>
              </w:rPr>
            </w:pPr>
            <w:r>
              <w:rPr>
                <w:sz w:val="20"/>
                <w:szCs w:val="20"/>
              </w:rPr>
              <w:t>Don’t know</w:t>
            </w:r>
          </w:p>
        </w:tc>
        <w:tc>
          <w:tcPr>
            <w:tcW w:w="1080" w:type="dxa"/>
            <w:shd w:val="clear" w:color="auto" w:fill="auto"/>
          </w:tcPr>
          <w:p w14:paraId="2F7F8974" w14:textId="77777777" w:rsidR="00D02272" w:rsidRPr="004F4800" w:rsidRDefault="00D02272" w:rsidP="00262FE7">
            <w:pPr>
              <w:rPr>
                <w:sz w:val="20"/>
                <w:szCs w:val="20"/>
              </w:rPr>
            </w:pPr>
          </w:p>
        </w:tc>
        <w:tc>
          <w:tcPr>
            <w:tcW w:w="1170" w:type="dxa"/>
            <w:shd w:val="clear" w:color="auto" w:fill="auto"/>
          </w:tcPr>
          <w:p w14:paraId="4AC8E721" w14:textId="77777777" w:rsidR="00D02272" w:rsidRPr="004F4800" w:rsidRDefault="00D02272" w:rsidP="00262FE7">
            <w:pPr>
              <w:rPr>
                <w:sz w:val="20"/>
                <w:szCs w:val="20"/>
              </w:rPr>
            </w:pPr>
          </w:p>
        </w:tc>
        <w:tc>
          <w:tcPr>
            <w:tcW w:w="1350" w:type="dxa"/>
            <w:shd w:val="clear" w:color="auto" w:fill="auto"/>
          </w:tcPr>
          <w:p w14:paraId="1857BB7A" w14:textId="77777777" w:rsidR="00D02272" w:rsidRPr="004F4800" w:rsidRDefault="00D02272" w:rsidP="00262FE7">
            <w:pPr>
              <w:rPr>
                <w:sz w:val="20"/>
                <w:szCs w:val="20"/>
              </w:rPr>
            </w:pPr>
          </w:p>
        </w:tc>
        <w:tc>
          <w:tcPr>
            <w:tcW w:w="1350" w:type="dxa"/>
            <w:shd w:val="clear" w:color="auto" w:fill="auto"/>
          </w:tcPr>
          <w:p w14:paraId="78BFECAB" w14:textId="77777777" w:rsidR="00D02272" w:rsidRPr="004F4800" w:rsidRDefault="00D02272" w:rsidP="00262FE7">
            <w:pPr>
              <w:rPr>
                <w:sz w:val="20"/>
                <w:szCs w:val="20"/>
              </w:rPr>
            </w:pPr>
          </w:p>
        </w:tc>
        <w:tc>
          <w:tcPr>
            <w:tcW w:w="1440" w:type="dxa"/>
            <w:shd w:val="clear" w:color="auto" w:fill="auto"/>
          </w:tcPr>
          <w:p w14:paraId="75E7428C" w14:textId="77777777" w:rsidR="00D02272" w:rsidRPr="004F4800" w:rsidRDefault="00D02272" w:rsidP="00262FE7">
            <w:pPr>
              <w:rPr>
                <w:sz w:val="20"/>
                <w:szCs w:val="20"/>
              </w:rPr>
            </w:pPr>
          </w:p>
        </w:tc>
        <w:tc>
          <w:tcPr>
            <w:tcW w:w="1350" w:type="dxa"/>
            <w:shd w:val="clear" w:color="auto" w:fill="auto"/>
          </w:tcPr>
          <w:p w14:paraId="43F0DA63" w14:textId="77777777" w:rsidR="00D02272" w:rsidRPr="004F4800" w:rsidRDefault="00D02272" w:rsidP="00262FE7">
            <w:pPr>
              <w:rPr>
                <w:sz w:val="20"/>
                <w:szCs w:val="20"/>
              </w:rPr>
            </w:pPr>
          </w:p>
        </w:tc>
        <w:tc>
          <w:tcPr>
            <w:tcW w:w="1260" w:type="dxa"/>
            <w:shd w:val="clear" w:color="auto" w:fill="auto"/>
          </w:tcPr>
          <w:p w14:paraId="09F6E69A" w14:textId="77777777" w:rsidR="00D02272" w:rsidRPr="004F4800" w:rsidRDefault="00D02272" w:rsidP="00262FE7">
            <w:pPr>
              <w:rPr>
                <w:sz w:val="20"/>
                <w:szCs w:val="20"/>
              </w:rPr>
            </w:pPr>
          </w:p>
        </w:tc>
        <w:tc>
          <w:tcPr>
            <w:tcW w:w="1260" w:type="dxa"/>
            <w:shd w:val="clear" w:color="auto" w:fill="auto"/>
          </w:tcPr>
          <w:p w14:paraId="5FF9653B" w14:textId="77777777" w:rsidR="00D02272" w:rsidRPr="004F4800" w:rsidRDefault="00D02272" w:rsidP="00262FE7">
            <w:pPr>
              <w:rPr>
                <w:sz w:val="20"/>
                <w:szCs w:val="20"/>
              </w:rPr>
            </w:pPr>
          </w:p>
        </w:tc>
        <w:tc>
          <w:tcPr>
            <w:tcW w:w="1260" w:type="dxa"/>
            <w:shd w:val="clear" w:color="auto" w:fill="auto"/>
          </w:tcPr>
          <w:p w14:paraId="7DAD669D" w14:textId="77777777" w:rsidR="00D02272" w:rsidRPr="004F4800" w:rsidRDefault="00D02272" w:rsidP="00262FE7">
            <w:pPr>
              <w:rPr>
                <w:sz w:val="20"/>
                <w:szCs w:val="20"/>
              </w:rPr>
            </w:pPr>
          </w:p>
        </w:tc>
        <w:tc>
          <w:tcPr>
            <w:tcW w:w="1260" w:type="dxa"/>
            <w:shd w:val="clear" w:color="auto" w:fill="auto"/>
          </w:tcPr>
          <w:p w14:paraId="0046A19B" w14:textId="77777777" w:rsidR="00D02272" w:rsidRPr="004F4800" w:rsidRDefault="00D02272" w:rsidP="00262FE7">
            <w:pPr>
              <w:rPr>
                <w:sz w:val="20"/>
                <w:szCs w:val="20"/>
              </w:rPr>
            </w:pPr>
          </w:p>
        </w:tc>
        <w:tc>
          <w:tcPr>
            <w:tcW w:w="1350" w:type="dxa"/>
            <w:shd w:val="clear" w:color="auto" w:fill="auto"/>
          </w:tcPr>
          <w:p w14:paraId="30B2617F" w14:textId="77777777" w:rsidR="00D02272" w:rsidRPr="004F4800" w:rsidRDefault="00D02272" w:rsidP="00262FE7">
            <w:pPr>
              <w:rPr>
                <w:sz w:val="20"/>
                <w:szCs w:val="20"/>
              </w:rPr>
            </w:pPr>
          </w:p>
        </w:tc>
        <w:tc>
          <w:tcPr>
            <w:tcW w:w="1170" w:type="dxa"/>
            <w:shd w:val="clear" w:color="auto" w:fill="auto"/>
          </w:tcPr>
          <w:p w14:paraId="465302BB" w14:textId="77777777" w:rsidR="00D02272" w:rsidRPr="004F4800" w:rsidRDefault="00D02272" w:rsidP="00262FE7">
            <w:pPr>
              <w:rPr>
                <w:sz w:val="20"/>
                <w:szCs w:val="20"/>
              </w:rPr>
            </w:pPr>
          </w:p>
        </w:tc>
        <w:tc>
          <w:tcPr>
            <w:tcW w:w="1080" w:type="dxa"/>
            <w:shd w:val="clear" w:color="auto" w:fill="auto"/>
          </w:tcPr>
          <w:p w14:paraId="799C8DA2" w14:textId="77777777" w:rsidR="00D02272" w:rsidRPr="004F4800" w:rsidRDefault="00D02272" w:rsidP="00262FE7">
            <w:pPr>
              <w:rPr>
                <w:sz w:val="20"/>
                <w:szCs w:val="20"/>
              </w:rPr>
            </w:pPr>
          </w:p>
        </w:tc>
        <w:tc>
          <w:tcPr>
            <w:tcW w:w="1170" w:type="dxa"/>
            <w:shd w:val="clear" w:color="auto" w:fill="auto"/>
          </w:tcPr>
          <w:p w14:paraId="05F2678E" w14:textId="77777777" w:rsidR="00D02272" w:rsidRPr="004F4800" w:rsidRDefault="00D02272" w:rsidP="00262FE7">
            <w:pPr>
              <w:rPr>
                <w:sz w:val="20"/>
                <w:szCs w:val="20"/>
              </w:rPr>
            </w:pPr>
          </w:p>
        </w:tc>
        <w:tc>
          <w:tcPr>
            <w:tcW w:w="1345" w:type="dxa"/>
            <w:shd w:val="clear" w:color="auto" w:fill="auto"/>
          </w:tcPr>
          <w:p w14:paraId="3F7B750C" w14:textId="77777777" w:rsidR="00D02272" w:rsidRPr="004F4800" w:rsidRDefault="00D02272" w:rsidP="00262FE7">
            <w:pPr>
              <w:rPr>
                <w:sz w:val="20"/>
                <w:szCs w:val="20"/>
              </w:rPr>
            </w:pPr>
          </w:p>
        </w:tc>
      </w:tr>
      <w:tr w:rsidR="00D02272" w:rsidRPr="00D669B2" w14:paraId="42EDC77F" w14:textId="77777777" w:rsidTr="00262FE7">
        <w:trPr>
          <w:cantSplit/>
        </w:trPr>
        <w:tc>
          <w:tcPr>
            <w:tcW w:w="3024" w:type="dxa"/>
          </w:tcPr>
          <w:p w14:paraId="65043991" w14:textId="77777777" w:rsidR="00D02272" w:rsidRPr="004F4800" w:rsidRDefault="00D02272" w:rsidP="00262FE7">
            <w:pPr>
              <w:rPr>
                <w:sz w:val="20"/>
                <w:szCs w:val="20"/>
              </w:rPr>
            </w:pPr>
            <w:r w:rsidRPr="004F4800">
              <w:rPr>
                <w:sz w:val="20"/>
                <w:szCs w:val="20"/>
              </w:rPr>
              <w:t xml:space="preserve">Avoided accidents caused by human error due to lack of information </w:t>
            </w:r>
          </w:p>
        </w:tc>
        <w:tc>
          <w:tcPr>
            <w:tcW w:w="1080" w:type="dxa"/>
            <w:shd w:val="clear" w:color="auto" w:fill="auto"/>
          </w:tcPr>
          <w:p w14:paraId="6E21628A" w14:textId="77777777" w:rsidR="00D02272" w:rsidRPr="004F4800" w:rsidRDefault="00D02272" w:rsidP="00262FE7">
            <w:pPr>
              <w:rPr>
                <w:sz w:val="20"/>
                <w:szCs w:val="20"/>
              </w:rPr>
            </w:pPr>
            <w:r>
              <w:rPr>
                <w:sz w:val="20"/>
                <w:szCs w:val="20"/>
              </w:rPr>
              <w:t>Don’t know</w:t>
            </w:r>
          </w:p>
        </w:tc>
        <w:tc>
          <w:tcPr>
            <w:tcW w:w="1080" w:type="dxa"/>
            <w:shd w:val="clear" w:color="auto" w:fill="auto"/>
          </w:tcPr>
          <w:p w14:paraId="11CE336F" w14:textId="77777777" w:rsidR="00D02272" w:rsidRPr="004F4800" w:rsidRDefault="00D02272" w:rsidP="00262FE7">
            <w:pPr>
              <w:rPr>
                <w:sz w:val="20"/>
                <w:szCs w:val="20"/>
              </w:rPr>
            </w:pPr>
          </w:p>
        </w:tc>
        <w:tc>
          <w:tcPr>
            <w:tcW w:w="1170" w:type="dxa"/>
            <w:shd w:val="clear" w:color="auto" w:fill="auto"/>
          </w:tcPr>
          <w:p w14:paraId="2E97E0FF" w14:textId="77777777" w:rsidR="00D02272" w:rsidRPr="004F4800" w:rsidRDefault="00D02272" w:rsidP="00262FE7">
            <w:pPr>
              <w:rPr>
                <w:sz w:val="20"/>
                <w:szCs w:val="20"/>
              </w:rPr>
            </w:pPr>
          </w:p>
        </w:tc>
        <w:tc>
          <w:tcPr>
            <w:tcW w:w="1350" w:type="dxa"/>
            <w:shd w:val="clear" w:color="auto" w:fill="auto"/>
          </w:tcPr>
          <w:p w14:paraId="139F6EE8" w14:textId="77777777" w:rsidR="00D02272" w:rsidRPr="004F4800" w:rsidRDefault="00D02272" w:rsidP="00262FE7">
            <w:pPr>
              <w:rPr>
                <w:sz w:val="20"/>
                <w:szCs w:val="20"/>
              </w:rPr>
            </w:pPr>
          </w:p>
        </w:tc>
        <w:tc>
          <w:tcPr>
            <w:tcW w:w="1350" w:type="dxa"/>
            <w:shd w:val="clear" w:color="auto" w:fill="auto"/>
          </w:tcPr>
          <w:p w14:paraId="666E6CB5" w14:textId="77777777" w:rsidR="00D02272" w:rsidRPr="004F4800" w:rsidRDefault="00D02272" w:rsidP="00262FE7">
            <w:pPr>
              <w:rPr>
                <w:sz w:val="20"/>
                <w:szCs w:val="20"/>
              </w:rPr>
            </w:pPr>
          </w:p>
        </w:tc>
        <w:tc>
          <w:tcPr>
            <w:tcW w:w="1440" w:type="dxa"/>
            <w:shd w:val="clear" w:color="auto" w:fill="auto"/>
          </w:tcPr>
          <w:p w14:paraId="354D3EF6" w14:textId="77777777" w:rsidR="00D02272" w:rsidRPr="004F4800" w:rsidRDefault="00D02272" w:rsidP="00262FE7">
            <w:pPr>
              <w:rPr>
                <w:sz w:val="20"/>
                <w:szCs w:val="20"/>
              </w:rPr>
            </w:pPr>
          </w:p>
        </w:tc>
        <w:tc>
          <w:tcPr>
            <w:tcW w:w="1350" w:type="dxa"/>
            <w:shd w:val="clear" w:color="auto" w:fill="auto"/>
          </w:tcPr>
          <w:p w14:paraId="6F7529B9" w14:textId="77777777" w:rsidR="00D02272" w:rsidRPr="004F4800" w:rsidRDefault="00D02272" w:rsidP="00262FE7">
            <w:pPr>
              <w:rPr>
                <w:sz w:val="20"/>
                <w:szCs w:val="20"/>
              </w:rPr>
            </w:pPr>
          </w:p>
        </w:tc>
        <w:tc>
          <w:tcPr>
            <w:tcW w:w="1260" w:type="dxa"/>
            <w:shd w:val="clear" w:color="auto" w:fill="auto"/>
          </w:tcPr>
          <w:p w14:paraId="7CCE8D8C" w14:textId="77777777" w:rsidR="00D02272" w:rsidRPr="004F4800" w:rsidRDefault="00D02272" w:rsidP="00262FE7">
            <w:pPr>
              <w:rPr>
                <w:sz w:val="20"/>
                <w:szCs w:val="20"/>
              </w:rPr>
            </w:pPr>
          </w:p>
        </w:tc>
        <w:tc>
          <w:tcPr>
            <w:tcW w:w="1260" w:type="dxa"/>
            <w:shd w:val="clear" w:color="auto" w:fill="auto"/>
          </w:tcPr>
          <w:p w14:paraId="1B193111" w14:textId="77777777" w:rsidR="00D02272" w:rsidRPr="004F4800" w:rsidRDefault="00D02272" w:rsidP="00262FE7">
            <w:pPr>
              <w:rPr>
                <w:sz w:val="20"/>
                <w:szCs w:val="20"/>
              </w:rPr>
            </w:pPr>
          </w:p>
        </w:tc>
        <w:tc>
          <w:tcPr>
            <w:tcW w:w="1260" w:type="dxa"/>
            <w:shd w:val="clear" w:color="auto" w:fill="auto"/>
          </w:tcPr>
          <w:p w14:paraId="307C20BC" w14:textId="77777777" w:rsidR="00D02272" w:rsidRPr="004F4800" w:rsidRDefault="00D02272" w:rsidP="00262FE7">
            <w:pPr>
              <w:rPr>
                <w:sz w:val="20"/>
                <w:szCs w:val="20"/>
              </w:rPr>
            </w:pPr>
          </w:p>
        </w:tc>
        <w:tc>
          <w:tcPr>
            <w:tcW w:w="1260" w:type="dxa"/>
            <w:shd w:val="clear" w:color="auto" w:fill="auto"/>
          </w:tcPr>
          <w:p w14:paraId="250091AF" w14:textId="77777777" w:rsidR="00D02272" w:rsidRPr="004F4800" w:rsidRDefault="00D02272" w:rsidP="00262FE7">
            <w:pPr>
              <w:rPr>
                <w:sz w:val="20"/>
                <w:szCs w:val="20"/>
              </w:rPr>
            </w:pPr>
          </w:p>
        </w:tc>
        <w:tc>
          <w:tcPr>
            <w:tcW w:w="1350" w:type="dxa"/>
            <w:shd w:val="clear" w:color="auto" w:fill="auto"/>
          </w:tcPr>
          <w:p w14:paraId="21E1A1B2" w14:textId="77777777" w:rsidR="00D02272" w:rsidRPr="004F4800" w:rsidRDefault="00D02272" w:rsidP="00262FE7">
            <w:pPr>
              <w:rPr>
                <w:sz w:val="20"/>
                <w:szCs w:val="20"/>
              </w:rPr>
            </w:pPr>
          </w:p>
        </w:tc>
        <w:tc>
          <w:tcPr>
            <w:tcW w:w="1170" w:type="dxa"/>
            <w:shd w:val="clear" w:color="auto" w:fill="auto"/>
          </w:tcPr>
          <w:p w14:paraId="6804E933" w14:textId="77777777" w:rsidR="00D02272" w:rsidRPr="004F4800" w:rsidRDefault="00D02272" w:rsidP="00262FE7">
            <w:pPr>
              <w:rPr>
                <w:sz w:val="20"/>
                <w:szCs w:val="20"/>
              </w:rPr>
            </w:pPr>
          </w:p>
        </w:tc>
        <w:tc>
          <w:tcPr>
            <w:tcW w:w="1080" w:type="dxa"/>
            <w:shd w:val="clear" w:color="auto" w:fill="auto"/>
          </w:tcPr>
          <w:p w14:paraId="1F734AEE" w14:textId="77777777" w:rsidR="00D02272" w:rsidRPr="004F4800" w:rsidRDefault="00D02272" w:rsidP="00262FE7">
            <w:pPr>
              <w:rPr>
                <w:sz w:val="20"/>
                <w:szCs w:val="20"/>
              </w:rPr>
            </w:pPr>
          </w:p>
        </w:tc>
        <w:tc>
          <w:tcPr>
            <w:tcW w:w="1170" w:type="dxa"/>
            <w:shd w:val="clear" w:color="auto" w:fill="auto"/>
          </w:tcPr>
          <w:p w14:paraId="250E5A8A" w14:textId="77777777" w:rsidR="00D02272" w:rsidRPr="004F4800" w:rsidRDefault="00D02272" w:rsidP="00262FE7">
            <w:pPr>
              <w:rPr>
                <w:sz w:val="20"/>
                <w:szCs w:val="20"/>
              </w:rPr>
            </w:pPr>
          </w:p>
        </w:tc>
        <w:tc>
          <w:tcPr>
            <w:tcW w:w="1345" w:type="dxa"/>
            <w:shd w:val="clear" w:color="auto" w:fill="auto"/>
          </w:tcPr>
          <w:p w14:paraId="32B41DF3" w14:textId="77777777" w:rsidR="00D02272" w:rsidRPr="004F4800" w:rsidRDefault="00D02272" w:rsidP="00262FE7">
            <w:pPr>
              <w:rPr>
                <w:sz w:val="20"/>
                <w:szCs w:val="20"/>
              </w:rPr>
            </w:pPr>
          </w:p>
        </w:tc>
      </w:tr>
      <w:tr w:rsidR="00D02272" w:rsidRPr="00D669B2" w14:paraId="55362497" w14:textId="77777777" w:rsidTr="00262FE7">
        <w:trPr>
          <w:cantSplit/>
        </w:trPr>
        <w:tc>
          <w:tcPr>
            <w:tcW w:w="3024" w:type="dxa"/>
          </w:tcPr>
          <w:p w14:paraId="370B3345"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43BAB9A1" w14:textId="77777777" w:rsidR="00D02272" w:rsidRPr="004F4800" w:rsidRDefault="00D02272" w:rsidP="00262FE7">
            <w:pPr>
              <w:rPr>
                <w:sz w:val="20"/>
                <w:szCs w:val="20"/>
              </w:rPr>
            </w:pPr>
          </w:p>
        </w:tc>
        <w:tc>
          <w:tcPr>
            <w:tcW w:w="5400" w:type="dxa"/>
            <w:gridSpan w:val="4"/>
            <w:shd w:val="clear" w:color="auto" w:fill="auto"/>
          </w:tcPr>
          <w:p w14:paraId="6D702DFA" w14:textId="77777777" w:rsidR="00D02272" w:rsidRPr="004F4800" w:rsidRDefault="00D02272" w:rsidP="00262FE7">
            <w:pPr>
              <w:rPr>
                <w:sz w:val="20"/>
                <w:szCs w:val="20"/>
              </w:rPr>
            </w:pPr>
          </w:p>
        </w:tc>
        <w:tc>
          <w:tcPr>
            <w:tcW w:w="5130" w:type="dxa"/>
            <w:gridSpan w:val="4"/>
            <w:shd w:val="clear" w:color="auto" w:fill="auto"/>
          </w:tcPr>
          <w:p w14:paraId="03A0BD85" w14:textId="77777777" w:rsidR="00D02272" w:rsidRPr="004F4800" w:rsidRDefault="00D02272" w:rsidP="00262FE7">
            <w:pPr>
              <w:rPr>
                <w:sz w:val="20"/>
                <w:szCs w:val="20"/>
              </w:rPr>
            </w:pPr>
          </w:p>
        </w:tc>
        <w:tc>
          <w:tcPr>
            <w:tcW w:w="4765" w:type="dxa"/>
            <w:gridSpan w:val="4"/>
            <w:shd w:val="clear" w:color="auto" w:fill="auto"/>
          </w:tcPr>
          <w:p w14:paraId="489347CB" w14:textId="77777777" w:rsidR="00D02272" w:rsidRPr="004F4800" w:rsidRDefault="00D02272" w:rsidP="00262FE7">
            <w:pPr>
              <w:rPr>
                <w:sz w:val="20"/>
                <w:szCs w:val="20"/>
              </w:rPr>
            </w:pPr>
          </w:p>
        </w:tc>
      </w:tr>
      <w:tr w:rsidR="00D02272" w:rsidRPr="00D669B2" w14:paraId="29525793" w14:textId="77777777" w:rsidTr="00262FE7">
        <w:trPr>
          <w:cantSplit/>
        </w:trPr>
        <w:tc>
          <w:tcPr>
            <w:tcW w:w="3024" w:type="dxa"/>
          </w:tcPr>
          <w:p w14:paraId="192699A3" w14:textId="77777777" w:rsidR="00D02272" w:rsidRPr="004F4800" w:rsidRDefault="00D02272" w:rsidP="00262FE7">
            <w:pPr>
              <w:rPr>
                <w:sz w:val="20"/>
                <w:szCs w:val="20"/>
              </w:rPr>
            </w:pPr>
            <w:r>
              <w:rPr>
                <w:sz w:val="20"/>
                <w:szCs w:val="20"/>
              </w:rPr>
              <w:t>Other description</w:t>
            </w:r>
          </w:p>
        </w:tc>
        <w:tc>
          <w:tcPr>
            <w:tcW w:w="1080" w:type="dxa"/>
            <w:shd w:val="clear" w:color="auto" w:fill="auto"/>
          </w:tcPr>
          <w:p w14:paraId="78E0C174" w14:textId="77777777" w:rsidR="00D02272" w:rsidRPr="004F4800" w:rsidRDefault="00D02272" w:rsidP="00262FE7">
            <w:pPr>
              <w:rPr>
                <w:sz w:val="20"/>
                <w:szCs w:val="20"/>
              </w:rPr>
            </w:pPr>
          </w:p>
        </w:tc>
        <w:tc>
          <w:tcPr>
            <w:tcW w:w="1080" w:type="dxa"/>
            <w:shd w:val="clear" w:color="auto" w:fill="auto"/>
          </w:tcPr>
          <w:p w14:paraId="616A64AB" w14:textId="77777777" w:rsidR="00D02272" w:rsidRPr="004F4800" w:rsidRDefault="00D02272" w:rsidP="00262FE7">
            <w:pPr>
              <w:rPr>
                <w:sz w:val="20"/>
                <w:szCs w:val="20"/>
              </w:rPr>
            </w:pPr>
          </w:p>
        </w:tc>
        <w:tc>
          <w:tcPr>
            <w:tcW w:w="1170" w:type="dxa"/>
            <w:shd w:val="clear" w:color="auto" w:fill="auto"/>
          </w:tcPr>
          <w:p w14:paraId="49A4D2C1" w14:textId="77777777" w:rsidR="00D02272" w:rsidRPr="004F4800" w:rsidRDefault="00D02272" w:rsidP="00262FE7">
            <w:pPr>
              <w:rPr>
                <w:sz w:val="20"/>
                <w:szCs w:val="20"/>
              </w:rPr>
            </w:pPr>
          </w:p>
        </w:tc>
        <w:tc>
          <w:tcPr>
            <w:tcW w:w="1350" w:type="dxa"/>
            <w:shd w:val="clear" w:color="auto" w:fill="auto"/>
          </w:tcPr>
          <w:p w14:paraId="53361FC3" w14:textId="77777777" w:rsidR="00D02272" w:rsidRPr="004F4800" w:rsidRDefault="00D02272" w:rsidP="00262FE7">
            <w:pPr>
              <w:rPr>
                <w:sz w:val="20"/>
                <w:szCs w:val="20"/>
              </w:rPr>
            </w:pPr>
          </w:p>
        </w:tc>
        <w:tc>
          <w:tcPr>
            <w:tcW w:w="1350" w:type="dxa"/>
            <w:shd w:val="clear" w:color="auto" w:fill="auto"/>
          </w:tcPr>
          <w:p w14:paraId="5E6D5A06" w14:textId="77777777" w:rsidR="00D02272" w:rsidRPr="004F4800" w:rsidRDefault="00D02272" w:rsidP="00262FE7">
            <w:pPr>
              <w:rPr>
                <w:sz w:val="20"/>
                <w:szCs w:val="20"/>
              </w:rPr>
            </w:pPr>
          </w:p>
        </w:tc>
        <w:tc>
          <w:tcPr>
            <w:tcW w:w="1440" w:type="dxa"/>
            <w:shd w:val="clear" w:color="auto" w:fill="auto"/>
          </w:tcPr>
          <w:p w14:paraId="24237E62" w14:textId="77777777" w:rsidR="00D02272" w:rsidRPr="004F4800" w:rsidRDefault="00D02272" w:rsidP="00262FE7">
            <w:pPr>
              <w:rPr>
                <w:sz w:val="20"/>
                <w:szCs w:val="20"/>
              </w:rPr>
            </w:pPr>
          </w:p>
        </w:tc>
        <w:tc>
          <w:tcPr>
            <w:tcW w:w="1350" w:type="dxa"/>
            <w:shd w:val="clear" w:color="auto" w:fill="auto"/>
          </w:tcPr>
          <w:p w14:paraId="00B44627" w14:textId="77777777" w:rsidR="00D02272" w:rsidRPr="004F4800" w:rsidRDefault="00D02272" w:rsidP="00262FE7">
            <w:pPr>
              <w:rPr>
                <w:sz w:val="20"/>
                <w:szCs w:val="20"/>
              </w:rPr>
            </w:pPr>
          </w:p>
        </w:tc>
        <w:tc>
          <w:tcPr>
            <w:tcW w:w="1260" w:type="dxa"/>
            <w:shd w:val="clear" w:color="auto" w:fill="auto"/>
          </w:tcPr>
          <w:p w14:paraId="1EF403C3" w14:textId="77777777" w:rsidR="00D02272" w:rsidRPr="004F4800" w:rsidRDefault="00D02272" w:rsidP="00262FE7">
            <w:pPr>
              <w:rPr>
                <w:sz w:val="20"/>
                <w:szCs w:val="20"/>
              </w:rPr>
            </w:pPr>
          </w:p>
        </w:tc>
        <w:tc>
          <w:tcPr>
            <w:tcW w:w="1260" w:type="dxa"/>
            <w:shd w:val="clear" w:color="auto" w:fill="auto"/>
          </w:tcPr>
          <w:p w14:paraId="12410F29" w14:textId="77777777" w:rsidR="00D02272" w:rsidRPr="004F4800" w:rsidRDefault="00D02272" w:rsidP="00262FE7">
            <w:pPr>
              <w:rPr>
                <w:sz w:val="20"/>
                <w:szCs w:val="20"/>
              </w:rPr>
            </w:pPr>
          </w:p>
        </w:tc>
        <w:tc>
          <w:tcPr>
            <w:tcW w:w="1260" w:type="dxa"/>
            <w:shd w:val="clear" w:color="auto" w:fill="auto"/>
          </w:tcPr>
          <w:p w14:paraId="64EF432A" w14:textId="77777777" w:rsidR="00D02272" w:rsidRPr="004F4800" w:rsidRDefault="00D02272" w:rsidP="00262FE7">
            <w:pPr>
              <w:rPr>
                <w:sz w:val="20"/>
                <w:szCs w:val="20"/>
              </w:rPr>
            </w:pPr>
          </w:p>
        </w:tc>
        <w:tc>
          <w:tcPr>
            <w:tcW w:w="1260" w:type="dxa"/>
            <w:shd w:val="clear" w:color="auto" w:fill="auto"/>
          </w:tcPr>
          <w:p w14:paraId="49F08B58" w14:textId="77777777" w:rsidR="00D02272" w:rsidRPr="004F4800" w:rsidRDefault="00D02272" w:rsidP="00262FE7">
            <w:pPr>
              <w:rPr>
                <w:sz w:val="20"/>
                <w:szCs w:val="20"/>
              </w:rPr>
            </w:pPr>
          </w:p>
        </w:tc>
        <w:tc>
          <w:tcPr>
            <w:tcW w:w="1350" w:type="dxa"/>
            <w:shd w:val="clear" w:color="auto" w:fill="auto"/>
          </w:tcPr>
          <w:p w14:paraId="2C1E927A" w14:textId="77777777" w:rsidR="00D02272" w:rsidRPr="004F4800" w:rsidRDefault="00D02272" w:rsidP="00262FE7">
            <w:pPr>
              <w:rPr>
                <w:sz w:val="20"/>
                <w:szCs w:val="20"/>
              </w:rPr>
            </w:pPr>
          </w:p>
        </w:tc>
        <w:tc>
          <w:tcPr>
            <w:tcW w:w="1170" w:type="dxa"/>
            <w:shd w:val="clear" w:color="auto" w:fill="auto"/>
          </w:tcPr>
          <w:p w14:paraId="2BE60E31" w14:textId="77777777" w:rsidR="00D02272" w:rsidRPr="004F4800" w:rsidRDefault="00D02272" w:rsidP="00262FE7">
            <w:pPr>
              <w:rPr>
                <w:sz w:val="20"/>
                <w:szCs w:val="20"/>
              </w:rPr>
            </w:pPr>
          </w:p>
        </w:tc>
        <w:tc>
          <w:tcPr>
            <w:tcW w:w="1080" w:type="dxa"/>
            <w:shd w:val="clear" w:color="auto" w:fill="auto"/>
          </w:tcPr>
          <w:p w14:paraId="33BB264C" w14:textId="77777777" w:rsidR="00D02272" w:rsidRPr="004F4800" w:rsidRDefault="00D02272" w:rsidP="00262FE7">
            <w:pPr>
              <w:rPr>
                <w:sz w:val="20"/>
                <w:szCs w:val="20"/>
              </w:rPr>
            </w:pPr>
          </w:p>
        </w:tc>
        <w:tc>
          <w:tcPr>
            <w:tcW w:w="1170" w:type="dxa"/>
            <w:shd w:val="clear" w:color="auto" w:fill="auto"/>
          </w:tcPr>
          <w:p w14:paraId="2DB909CD" w14:textId="77777777" w:rsidR="00D02272" w:rsidRPr="004F4800" w:rsidRDefault="00D02272" w:rsidP="00262FE7">
            <w:pPr>
              <w:rPr>
                <w:sz w:val="20"/>
                <w:szCs w:val="20"/>
              </w:rPr>
            </w:pPr>
          </w:p>
        </w:tc>
        <w:tc>
          <w:tcPr>
            <w:tcW w:w="1345" w:type="dxa"/>
            <w:shd w:val="clear" w:color="auto" w:fill="auto"/>
          </w:tcPr>
          <w:p w14:paraId="2EB9CF4C" w14:textId="77777777" w:rsidR="00D02272" w:rsidRPr="004F4800" w:rsidRDefault="00D02272" w:rsidP="00262FE7">
            <w:pPr>
              <w:rPr>
                <w:sz w:val="20"/>
                <w:szCs w:val="20"/>
              </w:rPr>
            </w:pPr>
          </w:p>
        </w:tc>
      </w:tr>
      <w:tr w:rsidR="00D02272" w:rsidRPr="00D669B2" w14:paraId="3770F8DF" w14:textId="77777777" w:rsidTr="00262FE7">
        <w:trPr>
          <w:cantSplit/>
        </w:trPr>
        <w:tc>
          <w:tcPr>
            <w:tcW w:w="3024" w:type="dxa"/>
            <w:shd w:val="clear" w:color="auto" w:fill="DEEAF6" w:themeFill="accent1" w:themeFillTint="33"/>
          </w:tcPr>
          <w:p w14:paraId="56F66862" w14:textId="77777777" w:rsidR="00D02272" w:rsidRPr="004F4800" w:rsidRDefault="00D02272" w:rsidP="00262FE7">
            <w:pPr>
              <w:rPr>
                <w:sz w:val="20"/>
                <w:szCs w:val="20"/>
              </w:rPr>
            </w:pPr>
            <w:r w:rsidRPr="004F4800">
              <w:rPr>
                <w:sz w:val="20"/>
                <w:szCs w:val="20"/>
              </w:rPr>
              <w:t>Increased revenues</w:t>
            </w:r>
          </w:p>
        </w:tc>
        <w:tc>
          <w:tcPr>
            <w:tcW w:w="1080" w:type="dxa"/>
            <w:shd w:val="clear" w:color="auto" w:fill="DEEAF6" w:themeFill="accent1" w:themeFillTint="33"/>
          </w:tcPr>
          <w:p w14:paraId="460F6A7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8744287"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F291313"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5CDBE87"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21134059"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A98611B"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42D253A7"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9DFF77A"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4025B393"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0166E759"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63C5E5B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A0BB4DE"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E267DD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5B68F1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79CA4CC"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2F6B0379" w14:textId="77777777" w:rsidR="00D02272" w:rsidRPr="004F4800" w:rsidRDefault="00D02272" w:rsidP="00262FE7">
            <w:pPr>
              <w:rPr>
                <w:sz w:val="20"/>
                <w:szCs w:val="20"/>
              </w:rPr>
            </w:pPr>
            <w:r w:rsidRPr="004F4800">
              <w:rPr>
                <w:sz w:val="20"/>
                <w:szCs w:val="20"/>
              </w:rPr>
              <w:t>Description</w:t>
            </w:r>
          </w:p>
        </w:tc>
      </w:tr>
      <w:tr w:rsidR="00D02272" w:rsidRPr="00D669B2" w14:paraId="4DF13E3B" w14:textId="77777777" w:rsidTr="00262FE7">
        <w:trPr>
          <w:cantSplit/>
        </w:trPr>
        <w:tc>
          <w:tcPr>
            <w:tcW w:w="3024" w:type="dxa"/>
          </w:tcPr>
          <w:p w14:paraId="04085A88" w14:textId="77777777" w:rsidR="00D02272" w:rsidRPr="004F4800" w:rsidRDefault="00D02272" w:rsidP="00262FE7">
            <w:pPr>
              <w:rPr>
                <w:sz w:val="20"/>
                <w:szCs w:val="20"/>
              </w:rPr>
            </w:pPr>
            <w:r w:rsidRPr="004F4800">
              <w:rPr>
                <w:sz w:val="20"/>
                <w:szCs w:val="20"/>
              </w:rPr>
              <w:t xml:space="preserve">Improved harvest or extraction yields </w:t>
            </w:r>
          </w:p>
        </w:tc>
        <w:tc>
          <w:tcPr>
            <w:tcW w:w="1080" w:type="dxa"/>
            <w:shd w:val="clear" w:color="auto" w:fill="auto"/>
          </w:tcPr>
          <w:p w14:paraId="4F85CCE0" w14:textId="77777777" w:rsidR="00D02272" w:rsidRPr="004F4800" w:rsidRDefault="00D02272" w:rsidP="00262FE7">
            <w:pPr>
              <w:rPr>
                <w:sz w:val="20"/>
                <w:szCs w:val="20"/>
              </w:rPr>
            </w:pPr>
            <w:r>
              <w:rPr>
                <w:sz w:val="20"/>
                <w:szCs w:val="20"/>
              </w:rPr>
              <w:t>Major</w:t>
            </w:r>
          </w:p>
        </w:tc>
        <w:tc>
          <w:tcPr>
            <w:tcW w:w="1080" w:type="dxa"/>
            <w:shd w:val="clear" w:color="auto" w:fill="auto"/>
          </w:tcPr>
          <w:p w14:paraId="5B11936D" w14:textId="77777777" w:rsidR="00D02272" w:rsidRPr="004F4800" w:rsidRDefault="00D02272" w:rsidP="00262FE7">
            <w:pPr>
              <w:rPr>
                <w:sz w:val="20"/>
                <w:szCs w:val="20"/>
              </w:rPr>
            </w:pPr>
            <w:r>
              <w:rPr>
                <w:sz w:val="20"/>
                <w:szCs w:val="20"/>
              </w:rPr>
              <w:t>Monthly dollars realized</w:t>
            </w:r>
          </w:p>
        </w:tc>
        <w:tc>
          <w:tcPr>
            <w:tcW w:w="1170" w:type="dxa"/>
            <w:shd w:val="clear" w:color="auto" w:fill="auto"/>
          </w:tcPr>
          <w:p w14:paraId="4C51A592" w14:textId="59BC6BDA" w:rsidR="00D02272" w:rsidRPr="004F4800" w:rsidRDefault="00D02272" w:rsidP="00262FE7">
            <w:pPr>
              <w:rPr>
                <w:sz w:val="20"/>
                <w:szCs w:val="20"/>
              </w:rPr>
            </w:pPr>
            <w:r>
              <w:rPr>
                <w:sz w:val="20"/>
                <w:szCs w:val="20"/>
              </w:rPr>
              <w:t>20</w:t>
            </w:r>
            <w:ins w:id="3297" w:author="Hoegberg, Sue" w:date="2019-01-03T15:45:00Z">
              <w:r w:rsidR="00533D9F">
                <w:rPr>
                  <w:sz w:val="20"/>
                  <w:szCs w:val="20"/>
                </w:rPr>
                <w:t>,</w:t>
              </w:r>
            </w:ins>
            <w:r>
              <w:rPr>
                <w:sz w:val="20"/>
                <w:szCs w:val="20"/>
              </w:rPr>
              <w:t>000</w:t>
            </w:r>
          </w:p>
        </w:tc>
        <w:tc>
          <w:tcPr>
            <w:tcW w:w="1350" w:type="dxa"/>
            <w:shd w:val="clear" w:color="auto" w:fill="auto"/>
          </w:tcPr>
          <w:p w14:paraId="7349BE3C" w14:textId="77777777" w:rsidR="00D02272" w:rsidRPr="004F4800" w:rsidRDefault="00D02272" w:rsidP="00262FE7">
            <w:pPr>
              <w:rPr>
                <w:sz w:val="20"/>
                <w:szCs w:val="20"/>
              </w:rPr>
            </w:pPr>
          </w:p>
        </w:tc>
        <w:tc>
          <w:tcPr>
            <w:tcW w:w="1350" w:type="dxa"/>
            <w:shd w:val="clear" w:color="auto" w:fill="auto"/>
          </w:tcPr>
          <w:p w14:paraId="6F13E8B9" w14:textId="77777777" w:rsidR="00D02272" w:rsidRPr="004F4800" w:rsidRDefault="00D02272" w:rsidP="00262FE7">
            <w:pPr>
              <w:rPr>
                <w:sz w:val="20"/>
                <w:szCs w:val="20"/>
              </w:rPr>
            </w:pPr>
          </w:p>
        </w:tc>
        <w:tc>
          <w:tcPr>
            <w:tcW w:w="1440" w:type="dxa"/>
            <w:shd w:val="clear" w:color="auto" w:fill="auto"/>
          </w:tcPr>
          <w:p w14:paraId="69D3F4D2" w14:textId="77777777" w:rsidR="00D02272" w:rsidRPr="004F4800" w:rsidRDefault="00D02272" w:rsidP="00262FE7">
            <w:pPr>
              <w:rPr>
                <w:sz w:val="20"/>
                <w:szCs w:val="20"/>
              </w:rPr>
            </w:pPr>
          </w:p>
        </w:tc>
        <w:tc>
          <w:tcPr>
            <w:tcW w:w="1350" w:type="dxa"/>
            <w:shd w:val="clear" w:color="auto" w:fill="auto"/>
          </w:tcPr>
          <w:p w14:paraId="0364009F" w14:textId="77777777" w:rsidR="00D02272" w:rsidRPr="004F4800" w:rsidRDefault="00D02272" w:rsidP="00262FE7">
            <w:pPr>
              <w:rPr>
                <w:sz w:val="20"/>
                <w:szCs w:val="20"/>
              </w:rPr>
            </w:pPr>
          </w:p>
        </w:tc>
        <w:tc>
          <w:tcPr>
            <w:tcW w:w="1260" w:type="dxa"/>
            <w:shd w:val="clear" w:color="auto" w:fill="auto"/>
          </w:tcPr>
          <w:p w14:paraId="2E788F8E" w14:textId="77777777" w:rsidR="00D02272" w:rsidRPr="004F4800" w:rsidRDefault="00D02272" w:rsidP="00262FE7">
            <w:pPr>
              <w:rPr>
                <w:sz w:val="20"/>
                <w:szCs w:val="20"/>
              </w:rPr>
            </w:pPr>
          </w:p>
        </w:tc>
        <w:tc>
          <w:tcPr>
            <w:tcW w:w="1260" w:type="dxa"/>
            <w:shd w:val="clear" w:color="auto" w:fill="auto"/>
          </w:tcPr>
          <w:p w14:paraId="6228127A" w14:textId="77777777" w:rsidR="00D02272" w:rsidRPr="004F4800" w:rsidRDefault="00D02272" w:rsidP="00262FE7">
            <w:pPr>
              <w:rPr>
                <w:sz w:val="20"/>
                <w:szCs w:val="20"/>
              </w:rPr>
            </w:pPr>
          </w:p>
        </w:tc>
        <w:tc>
          <w:tcPr>
            <w:tcW w:w="1260" w:type="dxa"/>
            <w:shd w:val="clear" w:color="auto" w:fill="auto"/>
          </w:tcPr>
          <w:p w14:paraId="3659AEA2" w14:textId="77777777" w:rsidR="00D02272" w:rsidRPr="004F4800" w:rsidRDefault="00D02272" w:rsidP="00262FE7">
            <w:pPr>
              <w:rPr>
                <w:sz w:val="20"/>
                <w:szCs w:val="20"/>
              </w:rPr>
            </w:pPr>
          </w:p>
        </w:tc>
        <w:tc>
          <w:tcPr>
            <w:tcW w:w="1260" w:type="dxa"/>
            <w:shd w:val="clear" w:color="auto" w:fill="auto"/>
          </w:tcPr>
          <w:p w14:paraId="298D4E4D" w14:textId="77777777" w:rsidR="00D02272" w:rsidRPr="004F4800" w:rsidRDefault="00D02272" w:rsidP="00262FE7">
            <w:pPr>
              <w:rPr>
                <w:sz w:val="20"/>
                <w:szCs w:val="20"/>
              </w:rPr>
            </w:pPr>
          </w:p>
        </w:tc>
        <w:tc>
          <w:tcPr>
            <w:tcW w:w="1350" w:type="dxa"/>
            <w:shd w:val="clear" w:color="auto" w:fill="auto"/>
          </w:tcPr>
          <w:p w14:paraId="2D01A475" w14:textId="77777777" w:rsidR="00D02272" w:rsidRPr="004F4800" w:rsidRDefault="00D02272" w:rsidP="00262FE7">
            <w:pPr>
              <w:rPr>
                <w:sz w:val="20"/>
                <w:szCs w:val="20"/>
              </w:rPr>
            </w:pPr>
          </w:p>
        </w:tc>
        <w:tc>
          <w:tcPr>
            <w:tcW w:w="1170" w:type="dxa"/>
            <w:shd w:val="clear" w:color="auto" w:fill="auto"/>
          </w:tcPr>
          <w:p w14:paraId="330EF718" w14:textId="77777777" w:rsidR="00D02272" w:rsidRPr="004F4800" w:rsidRDefault="00D02272" w:rsidP="00262FE7">
            <w:pPr>
              <w:rPr>
                <w:sz w:val="20"/>
                <w:szCs w:val="20"/>
              </w:rPr>
            </w:pPr>
          </w:p>
        </w:tc>
        <w:tc>
          <w:tcPr>
            <w:tcW w:w="1080" w:type="dxa"/>
            <w:shd w:val="clear" w:color="auto" w:fill="auto"/>
          </w:tcPr>
          <w:p w14:paraId="602A1E58" w14:textId="77777777" w:rsidR="00D02272" w:rsidRPr="004F4800" w:rsidRDefault="00D02272" w:rsidP="00262FE7">
            <w:pPr>
              <w:rPr>
                <w:sz w:val="20"/>
                <w:szCs w:val="20"/>
              </w:rPr>
            </w:pPr>
          </w:p>
        </w:tc>
        <w:tc>
          <w:tcPr>
            <w:tcW w:w="1170" w:type="dxa"/>
            <w:shd w:val="clear" w:color="auto" w:fill="auto"/>
          </w:tcPr>
          <w:p w14:paraId="4ADB12E0" w14:textId="77777777" w:rsidR="00D02272" w:rsidRPr="004F4800" w:rsidRDefault="00D02272" w:rsidP="00262FE7">
            <w:pPr>
              <w:rPr>
                <w:sz w:val="20"/>
                <w:szCs w:val="20"/>
              </w:rPr>
            </w:pPr>
          </w:p>
        </w:tc>
        <w:tc>
          <w:tcPr>
            <w:tcW w:w="1345" w:type="dxa"/>
            <w:shd w:val="clear" w:color="auto" w:fill="auto"/>
          </w:tcPr>
          <w:p w14:paraId="516FED59" w14:textId="77777777" w:rsidR="00D02272" w:rsidRPr="004F4800" w:rsidRDefault="00D02272" w:rsidP="00262FE7">
            <w:pPr>
              <w:rPr>
                <w:sz w:val="20"/>
                <w:szCs w:val="20"/>
              </w:rPr>
            </w:pPr>
          </w:p>
        </w:tc>
      </w:tr>
      <w:tr w:rsidR="00D02272" w:rsidRPr="00D669B2" w14:paraId="6828E4D9" w14:textId="77777777" w:rsidTr="00262FE7">
        <w:trPr>
          <w:cantSplit/>
        </w:trPr>
        <w:tc>
          <w:tcPr>
            <w:tcW w:w="3024" w:type="dxa"/>
          </w:tcPr>
          <w:p w14:paraId="3AED418A" w14:textId="77777777" w:rsidR="00D02272" w:rsidRPr="004F4800" w:rsidRDefault="00D02272" w:rsidP="00262FE7">
            <w:pPr>
              <w:rPr>
                <w:sz w:val="20"/>
                <w:szCs w:val="20"/>
              </w:rPr>
            </w:pPr>
            <w:r w:rsidRPr="004F4800">
              <w:rPr>
                <w:sz w:val="20"/>
                <w:szCs w:val="20"/>
              </w:rPr>
              <w:t>Increased cargo carrying capacity</w:t>
            </w:r>
          </w:p>
        </w:tc>
        <w:tc>
          <w:tcPr>
            <w:tcW w:w="1080" w:type="dxa"/>
            <w:shd w:val="clear" w:color="auto" w:fill="auto"/>
          </w:tcPr>
          <w:p w14:paraId="3AF81862" w14:textId="77777777" w:rsidR="00D02272" w:rsidRPr="004F4800" w:rsidRDefault="00D02272" w:rsidP="00262FE7">
            <w:pPr>
              <w:rPr>
                <w:sz w:val="20"/>
                <w:szCs w:val="20"/>
              </w:rPr>
            </w:pPr>
            <w:r>
              <w:rPr>
                <w:sz w:val="20"/>
                <w:szCs w:val="20"/>
              </w:rPr>
              <w:t>Don’t know</w:t>
            </w:r>
          </w:p>
        </w:tc>
        <w:tc>
          <w:tcPr>
            <w:tcW w:w="1080" w:type="dxa"/>
            <w:shd w:val="clear" w:color="auto" w:fill="auto"/>
          </w:tcPr>
          <w:p w14:paraId="5ACC4BDB" w14:textId="77777777" w:rsidR="00D02272" w:rsidRPr="004F4800" w:rsidRDefault="00D02272" w:rsidP="00262FE7">
            <w:pPr>
              <w:rPr>
                <w:sz w:val="20"/>
                <w:szCs w:val="20"/>
              </w:rPr>
            </w:pPr>
          </w:p>
        </w:tc>
        <w:tc>
          <w:tcPr>
            <w:tcW w:w="1170" w:type="dxa"/>
            <w:shd w:val="clear" w:color="auto" w:fill="auto"/>
          </w:tcPr>
          <w:p w14:paraId="6A86EBBE" w14:textId="77777777" w:rsidR="00D02272" w:rsidRPr="004F4800" w:rsidRDefault="00D02272" w:rsidP="00262FE7">
            <w:pPr>
              <w:rPr>
                <w:sz w:val="20"/>
                <w:szCs w:val="20"/>
              </w:rPr>
            </w:pPr>
          </w:p>
        </w:tc>
        <w:tc>
          <w:tcPr>
            <w:tcW w:w="1350" w:type="dxa"/>
            <w:shd w:val="clear" w:color="auto" w:fill="auto"/>
          </w:tcPr>
          <w:p w14:paraId="550EDA66" w14:textId="77777777" w:rsidR="00D02272" w:rsidRPr="004F4800" w:rsidRDefault="00D02272" w:rsidP="00262FE7">
            <w:pPr>
              <w:rPr>
                <w:sz w:val="20"/>
                <w:szCs w:val="20"/>
              </w:rPr>
            </w:pPr>
          </w:p>
        </w:tc>
        <w:tc>
          <w:tcPr>
            <w:tcW w:w="1350" w:type="dxa"/>
            <w:shd w:val="clear" w:color="auto" w:fill="auto"/>
          </w:tcPr>
          <w:p w14:paraId="35DD56FE" w14:textId="77777777" w:rsidR="00D02272" w:rsidRPr="004F4800" w:rsidRDefault="00D02272" w:rsidP="00262FE7">
            <w:pPr>
              <w:rPr>
                <w:sz w:val="20"/>
                <w:szCs w:val="20"/>
              </w:rPr>
            </w:pPr>
          </w:p>
        </w:tc>
        <w:tc>
          <w:tcPr>
            <w:tcW w:w="1440" w:type="dxa"/>
            <w:shd w:val="clear" w:color="auto" w:fill="auto"/>
          </w:tcPr>
          <w:p w14:paraId="075F233F" w14:textId="77777777" w:rsidR="00D02272" w:rsidRPr="004F4800" w:rsidRDefault="00D02272" w:rsidP="00262FE7">
            <w:pPr>
              <w:rPr>
                <w:sz w:val="20"/>
                <w:szCs w:val="20"/>
              </w:rPr>
            </w:pPr>
          </w:p>
        </w:tc>
        <w:tc>
          <w:tcPr>
            <w:tcW w:w="1350" w:type="dxa"/>
            <w:shd w:val="clear" w:color="auto" w:fill="auto"/>
          </w:tcPr>
          <w:p w14:paraId="67D7DA9C" w14:textId="77777777" w:rsidR="00D02272" w:rsidRPr="004F4800" w:rsidRDefault="00D02272" w:rsidP="00262FE7">
            <w:pPr>
              <w:rPr>
                <w:sz w:val="20"/>
                <w:szCs w:val="20"/>
              </w:rPr>
            </w:pPr>
          </w:p>
        </w:tc>
        <w:tc>
          <w:tcPr>
            <w:tcW w:w="1260" w:type="dxa"/>
            <w:shd w:val="clear" w:color="auto" w:fill="auto"/>
          </w:tcPr>
          <w:p w14:paraId="5EEA91C0" w14:textId="77777777" w:rsidR="00D02272" w:rsidRPr="004F4800" w:rsidRDefault="00D02272" w:rsidP="00262FE7">
            <w:pPr>
              <w:rPr>
                <w:sz w:val="20"/>
                <w:szCs w:val="20"/>
              </w:rPr>
            </w:pPr>
          </w:p>
        </w:tc>
        <w:tc>
          <w:tcPr>
            <w:tcW w:w="1260" w:type="dxa"/>
            <w:shd w:val="clear" w:color="auto" w:fill="auto"/>
          </w:tcPr>
          <w:p w14:paraId="67E64EFC" w14:textId="77777777" w:rsidR="00D02272" w:rsidRPr="004F4800" w:rsidRDefault="00D02272" w:rsidP="00262FE7">
            <w:pPr>
              <w:rPr>
                <w:sz w:val="20"/>
                <w:szCs w:val="20"/>
              </w:rPr>
            </w:pPr>
          </w:p>
        </w:tc>
        <w:tc>
          <w:tcPr>
            <w:tcW w:w="1260" w:type="dxa"/>
            <w:shd w:val="clear" w:color="auto" w:fill="auto"/>
          </w:tcPr>
          <w:p w14:paraId="09710A64" w14:textId="77777777" w:rsidR="00D02272" w:rsidRPr="004F4800" w:rsidRDefault="00D02272" w:rsidP="00262FE7">
            <w:pPr>
              <w:rPr>
                <w:sz w:val="20"/>
                <w:szCs w:val="20"/>
              </w:rPr>
            </w:pPr>
          </w:p>
        </w:tc>
        <w:tc>
          <w:tcPr>
            <w:tcW w:w="1260" w:type="dxa"/>
            <w:shd w:val="clear" w:color="auto" w:fill="auto"/>
          </w:tcPr>
          <w:p w14:paraId="50A866EF" w14:textId="77777777" w:rsidR="00D02272" w:rsidRPr="004F4800" w:rsidRDefault="00D02272" w:rsidP="00262FE7">
            <w:pPr>
              <w:rPr>
                <w:sz w:val="20"/>
                <w:szCs w:val="20"/>
              </w:rPr>
            </w:pPr>
          </w:p>
        </w:tc>
        <w:tc>
          <w:tcPr>
            <w:tcW w:w="1350" w:type="dxa"/>
            <w:shd w:val="clear" w:color="auto" w:fill="auto"/>
          </w:tcPr>
          <w:p w14:paraId="6781B909" w14:textId="77777777" w:rsidR="00D02272" w:rsidRPr="004F4800" w:rsidRDefault="00D02272" w:rsidP="00262FE7">
            <w:pPr>
              <w:rPr>
                <w:sz w:val="20"/>
                <w:szCs w:val="20"/>
              </w:rPr>
            </w:pPr>
          </w:p>
        </w:tc>
        <w:tc>
          <w:tcPr>
            <w:tcW w:w="1170" w:type="dxa"/>
            <w:shd w:val="clear" w:color="auto" w:fill="auto"/>
          </w:tcPr>
          <w:p w14:paraId="76A482C8" w14:textId="77777777" w:rsidR="00D02272" w:rsidRPr="004F4800" w:rsidRDefault="00D02272" w:rsidP="00262FE7">
            <w:pPr>
              <w:rPr>
                <w:sz w:val="20"/>
                <w:szCs w:val="20"/>
              </w:rPr>
            </w:pPr>
          </w:p>
        </w:tc>
        <w:tc>
          <w:tcPr>
            <w:tcW w:w="1080" w:type="dxa"/>
            <w:shd w:val="clear" w:color="auto" w:fill="auto"/>
          </w:tcPr>
          <w:p w14:paraId="203A1DCE" w14:textId="77777777" w:rsidR="00D02272" w:rsidRPr="004F4800" w:rsidRDefault="00D02272" w:rsidP="00262FE7">
            <w:pPr>
              <w:rPr>
                <w:sz w:val="20"/>
                <w:szCs w:val="20"/>
              </w:rPr>
            </w:pPr>
          </w:p>
        </w:tc>
        <w:tc>
          <w:tcPr>
            <w:tcW w:w="1170" w:type="dxa"/>
            <w:shd w:val="clear" w:color="auto" w:fill="auto"/>
          </w:tcPr>
          <w:p w14:paraId="70963815" w14:textId="77777777" w:rsidR="00D02272" w:rsidRPr="004F4800" w:rsidRDefault="00D02272" w:rsidP="00262FE7">
            <w:pPr>
              <w:rPr>
                <w:sz w:val="20"/>
                <w:szCs w:val="20"/>
              </w:rPr>
            </w:pPr>
          </w:p>
        </w:tc>
        <w:tc>
          <w:tcPr>
            <w:tcW w:w="1345" w:type="dxa"/>
            <w:shd w:val="clear" w:color="auto" w:fill="auto"/>
          </w:tcPr>
          <w:p w14:paraId="4DF26C13" w14:textId="77777777" w:rsidR="00D02272" w:rsidRPr="004F4800" w:rsidRDefault="00D02272" w:rsidP="00262FE7">
            <w:pPr>
              <w:rPr>
                <w:sz w:val="20"/>
                <w:szCs w:val="20"/>
              </w:rPr>
            </w:pPr>
          </w:p>
        </w:tc>
      </w:tr>
      <w:tr w:rsidR="00D02272" w:rsidRPr="00D669B2" w14:paraId="6C024EF2" w14:textId="77777777" w:rsidTr="00262FE7">
        <w:trPr>
          <w:cantSplit/>
        </w:trPr>
        <w:tc>
          <w:tcPr>
            <w:tcW w:w="3024" w:type="dxa"/>
          </w:tcPr>
          <w:p w14:paraId="03E051C5" w14:textId="77777777" w:rsidR="00D02272" w:rsidRPr="004F4800" w:rsidRDefault="00D02272" w:rsidP="00262FE7">
            <w:pPr>
              <w:rPr>
                <w:sz w:val="20"/>
                <w:szCs w:val="20"/>
              </w:rPr>
            </w:pPr>
            <w:r w:rsidRPr="004F4800">
              <w:rPr>
                <w:sz w:val="20"/>
                <w:szCs w:val="20"/>
              </w:rPr>
              <w:t xml:space="preserve">New products, services, or applications/apps sold </w:t>
            </w:r>
          </w:p>
        </w:tc>
        <w:tc>
          <w:tcPr>
            <w:tcW w:w="1080" w:type="dxa"/>
            <w:shd w:val="clear" w:color="auto" w:fill="auto"/>
          </w:tcPr>
          <w:p w14:paraId="4FADAC7C" w14:textId="77777777" w:rsidR="00D02272" w:rsidRPr="004F4800" w:rsidRDefault="00D02272" w:rsidP="00262FE7">
            <w:pPr>
              <w:rPr>
                <w:sz w:val="20"/>
                <w:szCs w:val="20"/>
              </w:rPr>
            </w:pPr>
            <w:r>
              <w:rPr>
                <w:sz w:val="20"/>
                <w:szCs w:val="20"/>
              </w:rPr>
              <w:t>Don’t know</w:t>
            </w:r>
          </w:p>
        </w:tc>
        <w:tc>
          <w:tcPr>
            <w:tcW w:w="1080" w:type="dxa"/>
            <w:shd w:val="clear" w:color="auto" w:fill="auto"/>
          </w:tcPr>
          <w:p w14:paraId="54BEFA8C" w14:textId="77777777" w:rsidR="00D02272" w:rsidRPr="004F4800" w:rsidRDefault="00D02272" w:rsidP="00262FE7">
            <w:pPr>
              <w:rPr>
                <w:sz w:val="20"/>
                <w:szCs w:val="20"/>
              </w:rPr>
            </w:pPr>
          </w:p>
        </w:tc>
        <w:tc>
          <w:tcPr>
            <w:tcW w:w="1170" w:type="dxa"/>
            <w:shd w:val="clear" w:color="auto" w:fill="auto"/>
          </w:tcPr>
          <w:p w14:paraId="3D9E9D1C" w14:textId="77777777" w:rsidR="00D02272" w:rsidRPr="004F4800" w:rsidRDefault="00D02272" w:rsidP="00262FE7">
            <w:pPr>
              <w:rPr>
                <w:sz w:val="20"/>
                <w:szCs w:val="20"/>
              </w:rPr>
            </w:pPr>
          </w:p>
        </w:tc>
        <w:tc>
          <w:tcPr>
            <w:tcW w:w="1350" w:type="dxa"/>
            <w:shd w:val="clear" w:color="auto" w:fill="auto"/>
          </w:tcPr>
          <w:p w14:paraId="08FE0342" w14:textId="77777777" w:rsidR="00D02272" w:rsidRPr="004F4800" w:rsidRDefault="00D02272" w:rsidP="00262FE7">
            <w:pPr>
              <w:rPr>
                <w:sz w:val="20"/>
                <w:szCs w:val="20"/>
              </w:rPr>
            </w:pPr>
          </w:p>
        </w:tc>
        <w:tc>
          <w:tcPr>
            <w:tcW w:w="1350" w:type="dxa"/>
            <w:shd w:val="clear" w:color="auto" w:fill="auto"/>
          </w:tcPr>
          <w:p w14:paraId="13CFA46A" w14:textId="77777777" w:rsidR="00D02272" w:rsidRPr="004F4800" w:rsidRDefault="00D02272" w:rsidP="00262FE7">
            <w:pPr>
              <w:rPr>
                <w:sz w:val="20"/>
                <w:szCs w:val="20"/>
              </w:rPr>
            </w:pPr>
          </w:p>
        </w:tc>
        <w:tc>
          <w:tcPr>
            <w:tcW w:w="1440" w:type="dxa"/>
            <w:shd w:val="clear" w:color="auto" w:fill="auto"/>
          </w:tcPr>
          <w:p w14:paraId="1FE33B25" w14:textId="77777777" w:rsidR="00D02272" w:rsidRPr="004F4800" w:rsidRDefault="00D02272" w:rsidP="00262FE7">
            <w:pPr>
              <w:rPr>
                <w:sz w:val="20"/>
                <w:szCs w:val="20"/>
              </w:rPr>
            </w:pPr>
          </w:p>
        </w:tc>
        <w:tc>
          <w:tcPr>
            <w:tcW w:w="1350" w:type="dxa"/>
            <w:shd w:val="clear" w:color="auto" w:fill="auto"/>
          </w:tcPr>
          <w:p w14:paraId="6B60BC9A" w14:textId="77777777" w:rsidR="00D02272" w:rsidRPr="004F4800" w:rsidRDefault="00D02272" w:rsidP="00262FE7">
            <w:pPr>
              <w:rPr>
                <w:sz w:val="20"/>
                <w:szCs w:val="20"/>
              </w:rPr>
            </w:pPr>
          </w:p>
        </w:tc>
        <w:tc>
          <w:tcPr>
            <w:tcW w:w="1260" w:type="dxa"/>
            <w:shd w:val="clear" w:color="auto" w:fill="auto"/>
          </w:tcPr>
          <w:p w14:paraId="793048B1" w14:textId="77777777" w:rsidR="00D02272" w:rsidRPr="004F4800" w:rsidRDefault="00D02272" w:rsidP="00262FE7">
            <w:pPr>
              <w:rPr>
                <w:sz w:val="20"/>
                <w:szCs w:val="20"/>
              </w:rPr>
            </w:pPr>
          </w:p>
        </w:tc>
        <w:tc>
          <w:tcPr>
            <w:tcW w:w="1260" w:type="dxa"/>
            <w:shd w:val="clear" w:color="auto" w:fill="auto"/>
          </w:tcPr>
          <w:p w14:paraId="4C61AC1B" w14:textId="77777777" w:rsidR="00D02272" w:rsidRPr="004F4800" w:rsidRDefault="00D02272" w:rsidP="00262FE7">
            <w:pPr>
              <w:rPr>
                <w:sz w:val="20"/>
                <w:szCs w:val="20"/>
              </w:rPr>
            </w:pPr>
          </w:p>
        </w:tc>
        <w:tc>
          <w:tcPr>
            <w:tcW w:w="1260" w:type="dxa"/>
            <w:shd w:val="clear" w:color="auto" w:fill="auto"/>
          </w:tcPr>
          <w:p w14:paraId="5A1460BF" w14:textId="77777777" w:rsidR="00D02272" w:rsidRPr="004F4800" w:rsidRDefault="00D02272" w:rsidP="00262FE7">
            <w:pPr>
              <w:rPr>
                <w:sz w:val="20"/>
                <w:szCs w:val="20"/>
              </w:rPr>
            </w:pPr>
          </w:p>
        </w:tc>
        <w:tc>
          <w:tcPr>
            <w:tcW w:w="1260" w:type="dxa"/>
            <w:shd w:val="clear" w:color="auto" w:fill="auto"/>
          </w:tcPr>
          <w:p w14:paraId="5AD07087" w14:textId="77777777" w:rsidR="00D02272" w:rsidRPr="004F4800" w:rsidRDefault="00D02272" w:rsidP="00262FE7">
            <w:pPr>
              <w:rPr>
                <w:sz w:val="20"/>
                <w:szCs w:val="20"/>
              </w:rPr>
            </w:pPr>
          </w:p>
        </w:tc>
        <w:tc>
          <w:tcPr>
            <w:tcW w:w="1350" w:type="dxa"/>
            <w:shd w:val="clear" w:color="auto" w:fill="auto"/>
          </w:tcPr>
          <w:p w14:paraId="0979CF87" w14:textId="77777777" w:rsidR="00D02272" w:rsidRPr="004F4800" w:rsidRDefault="00D02272" w:rsidP="00262FE7">
            <w:pPr>
              <w:rPr>
                <w:sz w:val="20"/>
                <w:szCs w:val="20"/>
              </w:rPr>
            </w:pPr>
          </w:p>
        </w:tc>
        <w:tc>
          <w:tcPr>
            <w:tcW w:w="1170" w:type="dxa"/>
            <w:shd w:val="clear" w:color="auto" w:fill="auto"/>
          </w:tcPr>
          <w:p w14:paraId="211B1169" w14:textId="77777777" w:rsidR="00D02272" w:rsidRPr="004F4800" w:rsidRDefault="00D02272" w:rsidP="00262FE7">
            <w:pPr>
              <w:rPr>
                <w:sz w:val="20"/>
                <w:szCs w:val="20"/>
              </w:rPr>
            </w:pPr>
          </w:p>
        </w:tc>
        <w:tc>
          <w:tcPr>
            <w:tcW w:w="1080" w:type="dxa"/>
            <w:shd w:val="clear" w:color="auto" w:fill="auto"/>
          </w:tcPr>
          <w:p w14:paraId="2677B8CC" w14:textId="77777777" w:rsidR="00D02272" w:rsidRPr="004F4800" w:rsidRDefault="00D02272" w:rsidP="00262FE7">
            <w:pPr>
              <w:rPr>
                <w:sz w:val="20"/>
                <w:szCs w:val="20"/>
              </w:rPr>
            </w:pPr>
          </w:p>
        </w:tc>
        <w:tc>
          <w:tcPr>
            <w:tcW w:w="1170" w:type="dxa"/>
            <w:shd w:val="clear" w:color="auto" w:fill="auto"/>
          </w:tcPr>
          <w:p w14:paraId="59F920CE" w14:textId="77777777" w:rsidR="00D02272" w:rsidRPr="004F4800" w:rsidRDefault="00D02272" w:rsidP="00262FE7">
            <w:pPr>
              <w:rPr>
                <w:sz w:val="20"/>
                <w:szCs w:val="20"/>
              </w:rPr>
            </w:pPr>
          </w:p>
        </w:tc>
        <w:tc>
          <w:tcPr>
            <w:tcW w:w="1345" w:type="dxa"/>
            <w:shd w:val="clear" w:color="auto" w:fill="auto"/>
          </w:tcPr>
          <w:p w14:paraId="456C6F9A" w14:textId="77777777" w:rsidR="00D02272" w:rsidRPr="004F4800" w:rsidRDefault="00D02272" w:rsidP="00262FE7">
            <w:pPr>
              <w:rPr>
                <w:sz w:val="20"/>
                <w:szCs w:val="20"/>
              </w:rPr>
            </w:pPr>
          </w:p>
        </w:tc>
      </w:tr>
      <w:tr w:rsidR="00D02272" w:rsidRPr="00D669B2" w14:paraId="229E1417" w14:textId="77777777" w:rsidTr="00262FE7">
        <w:trPr>
          <w:cantSplit/>
        </w:trPr>
        <w:tc>
          <w:tcPr>
            <w:tcW w:w="3024" w:type="dxa"/>
          </w:tcPr>
          <w:p w14:paraId="2F9B7840"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7A60FD19" w14:textId="77777777" w:rsidR="00D02272" w:rsidRPr="004F4800" w:rsidRDefault="00D02272" w:rsidP="00262FE7">
            <w:pPr>
              <w:rPr>
                <w:sz w:val="20"/>
                <w:szCs w:val="20"/>
              </w:rPr>
            </w:pPr>
          </w:p>
        </w:tc>
        <w:tc>
          <w:tcPr>
            <w:tcW w:w="5400" w:type="dxa"/>
            <w:gridSpan w:val="4"/>
            <w:shd w:val="clear" w:color="auto" w:fill="auto"/>
          </w:tcPr>
          <w:p w14:paraId="75DA9DB7" w14:textId="77777777" w:rsidR="00D02272" w:rsidRPr="004F4800" w:rsidRDefault="00D02272" w:rsidP="00262FE7">
            <w:pPr>
              <w:rPr>
                <w:sz w:val="20"/>
                <w:szCs w:val="20"/>
              </w:rPr>
            </w:pPr>
          </w:p>
        </w:tc>
        <w:tc>
          <w:tcPr>
            <w:tcW w:w="5130" w:type="dxa"/>
            <w:gridSpan w:val="4"/>
            <w:shd w:val="clear" w:color="auto" w:fill="auto"/>
          </w:tcPr>
          <w:p w14:paraId="5EE17C93" w14:textId="77777777" w:rsidR="00D02272" w:rsidRPr="004F4800" w:rsidRDefault="00D02272" w:rsidP="00262FE7">
            <w:pPr>
              <w:rPr>
                <w:sz w:val="20"/>
                <w:szCs w:val="20"/>
              </w:rPr>
            </w:pPr>
          </w:p>
        </w:tc>
        <w:tc>
          <w:tcPr>
            <w:tcW w:w="4765" w:type="dxa"/>
            <w:gridSpan w:val="4"/>
            <w:shd w:val="clear" w:color="auto" w:fill="auto"/>
          </w:tcPr>
          <w:p w14:paraId="0B75006D" w14:textId="77777777" w:rsidR="00D02272" w:rsidRPr="004F4800" w:rsidRDefault="00D02272" w:rsidP="00262FE7">
            <w:pPr>
              <w:rPr>
                <w:sz w:val="20"/>
                <w:szCs w:val="20"/>
              </w:rPr>
            </w:pPr>
          </w:p>
        </w:tc>
      </w:tr>
      <w:tr w:rsidR="00D02272" w:rsidRPr="00D669B2" w14:paraId="6288A55B" w14:textId="77777777" w:rsidTr="00262FE7">
        <w:trPr>
          <w:cantSplit/>
        </w:trPr>
        <w:tc>
          <w:tcPr>
            <w:tcW w:w="3024" w:type="dxa"/>
          </w:tcPr>
          <w:p w14:paraId="25757C91" w14:textId="77777777" w:rsidR="00D02272" w:rsidRPr="004F4800" w:rsidRDefault="00D02272" w:rsidP="00262FE7">
            <w:pPr>
              <w:rPr>
                <w:sz w:val="20"/>
                <w:szCs w:val="20"/>
              </w:rPr>
            </w:pPr>
            <w:r w:rsidRPr="004F4800">
              <w:rPr>
                <w:sz w:val="20"/>
                <w:szCs w:val="20"/>
              </w:rPr>
              <w:lastRenderedPageBreak/>
              <w:t>Other description</w:t>
            </w:r>
          </w:p>
        </w:tc>
        <w:tc>
          <w:tcPr>
            <w:tcW w:w="1080" w:type="dxa"/>
            <w:shd w:val="clear" w:color="auto" w:fill="auto"/>
          </w:tcPr>
          <w:p w14:paraId="273881B9" w14:textId="77777777" w:rsidR="00D02272" w:rsidRPr="004F4800" w:rsidRDefault="00D02272" w:rsidP="00262FE7">
            <w:pPr>
              <w:rPr>
                <w:sz w:val="20"/>
                <w:szCs w:val="20"/>
              </w:rPr>
            </w:pPr>
          </w:p>
        </w:tc>
        <w:tc>
          <w:tcPr>
            <w:tcW w:w="1080" w:type="dxa"/>
            <w:shd w:val="clear" w:color="auto" w:fill="auto"/>
          </w:tcPr>
          <w:p w14:paraId="3DD54EC7" w14:textId="77777777" w:rsidR="00D02272" w:rsidRPr="004F4800" w:rsidRDefault="00D02272" w:rsidP="00262FE7">
            <w:pPr>
              <w:rPr>
                <w:sz w:val="20"/>
                <w:szCs w:val="20"/>
              </w:rPr>
            </w:pPr>
          </w:p>
        </w:tc>
        <w:tc>
          <w:tcPr>
            <w:tcW w:w="1170" w:type="dxa"/>
            <w:shd w:val="clear" w:color="auto" w:fill="auto"/>
          </w:tcPr>
          <w:p w14:paraId="3B3C0774" w14:textId="77777777" w:rsidR="00D02272" w:rsidRPr="004F4800" w:rsidRDefault="00D02272" w:rsidP="00262FE7">
            <w:pPr>
              <w:rPr>
                <w:sz w:val="20"/>
                <w:szCs w:val="20"/>
              </w:rPr>
            </w:pPr>
          </w:p>
        </w:tc>
        <w:tc>
          <w:tcPr>
            <w:tcW w:w="1350" w:type="dxa"/>
            <w:shd w:val="clear" w:color="auto" w:fill="auto"/>
          </w:tcPr>
          <w:p w14:paraId="08F6BAD8" w14:textId="77777777" w:rsidR="00D02272" w:rsidRPr="004F4800" w:rsidRDefault="00D02272" w:rsidP="00262FE7">
            <w:pPr>
              <w:rPr>
                <w:sz w:val="20"/>
                <w:szCs w:val="20"/>
              </w:rPr>
            </w:pPr>
          </w:p>
        </w:tc>
        <w:tc>
          <w:tcPr>
            <w:tcW w:w="1350" w:type="dxa"/>
            <w:shd w:val="clear" w:color="auto" w:fill="auto"/>
          </w:tcPr>
          <w:p w14:paraId="7C6AB1CE" w14:textId="77777777" w:rsidR="00D02272" w:rsidRPr="004F4800" w:rsidRDefault="00D02272" w:rsidP="00262FE7">
            <w:pPr>
              <w:rPr>
                <w:sz w:val="20"/>
                <w:szCs w:val="20"/>
              </w:rPr>
            </w:pPr>
          </w:p>
        </w:tc>
        <w:tc>
          <w:tcPr>
            <w:tcW w:w="1440" w:type="dxa"/>
            <w:shd w:val="clear" w:color="auto" w:fill="auto"/>
          </w:tcPr>
          <w:p w14:paraId="243414AA" w14:textId="77777777" w:rsidR="00D02272" w:rsidRPr="004F4800" w:rsidRDefault="00D02272" w:rsidP="00262FE7">
            <w:pPr>
              <w:rPr>
                <w:sz w:val="20"/>
                <w:szCs w:val="20"/>
              </w:rPr>
            </w:pPr>
          </w:p>
        </w:tc>
        <w:tc>
          <w:tcPr>
            <w:tcW w:w="1350" w:type="dxa"/>
            <w:shd w:val="clear" w:color="auto" w:fill="auto"/>
          </w:tcPr>
          <w:p w14:paraId="7D0975BA" w14:textId="77777777" w:rsidR="00D02272" w:rsidRPr="004F4800" w:rsidRDefault="00D02272" w:rsidP="00262FE7">
            <w:pPr>
              <w:rPr>
                <w:sz w:val="20"/>
                <w:szCs w:val="20"/>
              </w:rPr>
            </w:pPr>
          </w:p>
        </w:tc>
        <w:tc>
          <w:tcPr>
            <w:tcW w:w="1260" w:type="dxa"/>
            <w:shd w:val="clear" w:color="auto" w:fill="auto"/>
          </w:tcPr>
          <w:p w14:paraId="6EF654B5" w14:textId="77777777" w:rsidR="00D02272" w:rsidRPr="004F4800" w:rsidRDefault="00D02272" w:rsidP="00262FE7">
            <w:pPr>
              <w:rPr>
                <w:sz w:val="20"/>
                <w:szCs w:val="20"/>
              </w:rPr>
            </w:pPr>
          </w:p>
        </w:tc>
        <w:tc>
          <w:tcPr>
            <w:tcW w:w="1260" w:type="dxa"/>
            <w:shd w:val="clear" w:color="auto" w:fill="auto"/>
          </w:tcPr>
          <w:p w14:paraId="7B1C9292" w14:textId="77777777" w:rsidR="00D02272" w:rsidRPr="004F4800" w:rsidRDefault="00D02272" w:rsidP="00262FE7">
            <w:pPr>
              <w:rPr>
                <w:sz w:val="20"/>
                <w:szCs w:val="20"/>
              </w:rPr>
            </w:pPr>
          </w:p>
        </w:tc>
        <w:tc>
          <w:tcPr>
            <w:tcW w:w="1260" w:type="dxa"/>
            <w:shd w:val="clear" w:color="auto" w:fill="auto"/>
          </w:tcPr>
          <w:p w14:paraId="122FDDC2" w14:textId="77777777" w:rsidR="00D02272" w:rsidRPr="004F4800" w:rsidRDefault="00D02272" w:rsidP="00262FE7">
            <w:pPr>
              <w:rPr>
                <w:sz w:val="20"/>
                <w:szCs w:val="20"/>
              </w:rPr>
            </w:pPr>
          </w:p>
        </w:tc>
        <w:tc>
          <w:tcPr>
            <w:tcW w:w="1260" w:type="dxa"/>
            <w:shd w:val="clear" w:color="auto" w:fill="auto"/>
          </w:tcPr>
          <w:p w14:paraId="515B128C" w14:textId="77777777" w:rsidR="00D02272" w:rsidRPr="004F4800" w:rsidRDefault="00D02272" w:rsidP="00262FE7">
            <w:pPr>
              <w:rPr>
                <w:sz w:val="20"/>
                <w:szCs w:val="20"/>
              </w:rPr>
            </w:pPr>
          </w:p>
        </w:tc>
        <w:tc>
          <w:tcPr>
            <w:tcW w:w="1350" w:type="dxa"/>
            <w:shd w:val="clear" w:color="auto" w:fill="auto"/>
          </w:tcPr>
          <w:p w14:paraId="2DE3721B" w14:textId="77777777" w:rsidR="00D02272" w:rsidRPr="004F4800" w:rsidRDefault="00D02272" w:rsidP="00262FE7">
            <w:pPr>
              <w:rPr>
                <w:sz w:val="20"/>
                <w:szCs w:val="20"/>
              </w:rPr>
            </w:pPr>
          </w:p>
        </w:tc>
        <w:tc>
          <w:tcPr>
            <w:tcW w:w="1170" w:type="dxa"/>
            <w:shd w:val="clear" w:color="auto" w:fill="auto"/>
          </w:tcPr>
          <w:p w14:paraId="099D4935" w14:textId="77777777" w:rsidR="00D02272" w:rsidRPr="004F4800" w:rsidRDefault="00D02272" w:rsidP="00262FE7">
            <w:pPr>
              <w:rPr>
                <w:sz w:val="20"/>
                <w:szCs w:val="20"/>
              </w:rPr>
            </w:pPr>
          </w:p>
        </w:tc>
        <w:tc>
          <w:tcPr>
            <w:tcW w:w="1080" w:type="dxa"/>
            <w:shd w:val="clear" w:color="auto" w:fill="auto"/>
          </w:tcPr>
          <w:p w14:paraId="720E3019" w14:textId="77777777" w:rsidR="00D02272" w:rsidRPr="004F4800" w:rsidRDefault="00D02272" w:rsidP="00262FE7">
            <w:pPr>
              <w:rPr>
                <w:sz w:val="20"/>
                <w:szCs w:val="20"/>
              </w:rPr>
            </w:pPr>
          </w:p>
        </w:tc>
        <w:tc>
          <w:tcPr>
            <w:tcW w:w="1170" w:type="dxa"/>
            <w:shd w:val="clear" w:color="auto" w:fill="auto"/>
          </w:tcPr>
          <w:p w14:paraId="2558119D" w14:textId="77777777" w:rsidR="00D02272" w:rsidRPr="004F4800" w:rsidRDefault="00D02272" w:rsidP="00262FE7">
            <w:pPr>
              <w:rPr>
                <w:sz w:val="20"/>
                <w:szCs w:val="20"/>
              </w:rPr>
            </w:pPr>
          </w:p>
        </w:tc>
        <w:tc>
          <w:tcPr>
            <w:tcW w:w="1345" w:type="dxa"/>
            <w:shd w:val="clear" w:color="auto" w:fill="auto"/>
          </w:tcPr>
          <w:p w14:paraId="3EA8887B" w14:textId="77777777" w:rsidR="00D02272" w:rsidRPr="004F4800" w:rsidRDefault="00D02272" w:rsidP="00262FE7">
            <w:pPr>
              <w:rPr>
                <w:sz w:val="20"/>
                <w:szCs w:val="20"/>
              </w:rPr>
            </w:pPr>
          </w:p>
        </w:tc>
      </w:tr>
      <w:tr w:rsidR="00D02272" w:rsidRPr="00D669B2" w14:paraId="0DDDD69B" w14:textId="77777777" w:rsidTr="00262FE7">
        <w:trPr>
          <w:cantSplit/>
        </w:trPr>
        <w:tc>
          <w:tcPr>
            <w:tcW w:w="3024" w:type="dxa"/>
            <w:shd w:val="clear" w:color="auto" w:fill="DEEAF6" w:themeFill="accent1" w:themeFillTint="33"/>
          </w:tcPr>
          <w:p w14:paraId="2F3C899F" w14:textId="77777777" w:rsidR="00D02272" w:rsidRPr="004F4800" w:rsidRDefault="00D02272" w:rsidP="00262FE7">
            <w:pPr>
              <w:rPr>
                <w:sz w:val="20"/>
                <w:szCs w:val="20"/>
              </w:rPr>
            </w:pPr>
            <w:r w:rsidRPr="004F4800">
              <w:rPr>
                <w:sz w:val="20"/>
                <w:szCs w:val="20"/>
              </w:rPr>
              <w:t>Mission-driven performance improvements</w:t>
            </w:r>
          </w:p>
        </w:tc>
        <w:tc>
          <w:tcPr>
            <w:tcW w:w="1080" w:type="dxa"/>
            <w:shd w:val="clear" w:color="auto" w:fill="DEEAF6" w:themeFill="accent1" w:themeFillTint="33"/>
          </w:tcPr>
          <w:p w14:paraId="40787260"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7C8B001"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914FC1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518D800"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5234E52"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26805CDC"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57718D3"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65001344"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4EF015E2"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B845471"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4EA86EFB"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EB67DCF"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A0533E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4A43C1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BA23A23"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299D2D41" w14:textId="77777777" w:rsidR="00D02272" w:rsidRPr="004F4800" w:rsidRDefault="00D02272" w:rsidP="00262FE7">
            <w:pPr>
              <w:rPr>
                <w:sz w:val="20"/>
                <w:szCs w:val="20"/>
              </w:rPr>
            </w:pPr>
            <w:r w:rsidRPr="004F4800">
              <w:rPr>
                <w:sz w:val="20"/>
                <w:szCs w:val="20"/>
              </w:rPr>
              <w:t>Description</w:t>
            </w:r>
          </w:p>
        </w:tc>
      </w:tr>
      <w:tr w:rsidR="00D02272" w:rsidRPr="00D669B2" w14:paraId="1D80E3BE" w14:textId="77777777" w:rsidTr="00262FE7">
        <w:trPr>
          <w:cantSplit/>
        </w:trPr>
        <w:tc>
          <w:tcPr>
            <w:tcW w:w="3024" w:type="dxa"/>
          </w:tcPr>
          <w:p w14:paraId="127EB06F" w14:textId="77777777" w:rsidR="00D02272" w:rsidRPr="004F4800" w:rsidRDefault="00D02272" w:rsidP="00262FE7">
            <w:pPr>
              <w:rPr>
                <w:sz w:val="20"/>
                <w:szCs w:val="20"/>
              </w:rPr>
            </w:pPr>
            <w:r w:rsidRPr="004F4800">
              <w:rPr>
                <w:sz w:val="20"/>
                <w:szCs w:val="20"/>
              </w:rPr>
              <w:t>Increased program effectiveness</w:t>
            </w:r>
          </w:p>
        </w:tc>
        <w:tc>
          <w:tcPr>
            <w:tcW w:w="1080" w:type="dxa"/>
            <w:shd w:val="clear" w:color="auto" w:fill="auto"/>
          </w:tcPr>
          <w:p w14:paraId="214347AD" w14:textId="77777777" w:rsidR="00D02272" w:rsidRPr="004F4800" w:rsidRDefault="00D02272" w:rsidP="00262FE7">
            <w:pPr>
              <w:rPr>
                <w:sz w:val="20"/>
                <w:szCs w:val="20"/>
              </w:rPr>
            </w:pPr>
            <w:r>
              <w:rPr>
                <w:sz w:val="20"/>
                <w:szCs w:val="20"/>
              </w:rPr>
              <w:t>Moderate</w:t>
            </w:r>
          </w:p>
        </w:tc>
        <w:tc>
          <w:tcPr>
            <w:tcW w:w="1080" w:type="dxa"/>
            <w:shd w:val="clear" w:color="auto" w:fill="auto"/>
          </w:tcPr>
          <w:p w14:paraId="2D2177EA" w14:textId="77777777" w:rsidR="00D02272" w:rsidRPr="004F4800" w:rsidRDefault="00D02272" w:rsidP="00262FE7">
            <w:pPr>
              <w:rPr>
                <w:sz w:val="20"/>
                <w:szCs w:val="20"/>
              </w:rPr>
            </w:pPr>
            <w:r>
              <w:rPr>
                <w:sz w:val="20"/>
                <w:szCs w:val="20"/>
              </w:rPr>
              <w:t>Annual Percent Improvement</w:t>
            </w:r>
          </w:p>
        </w:tc>
        <w:tc>
          <w:tcPr>
            <w:tcW w:w="1170" w:type="dxa"/>
            <w:shd w:val="clear" w:color="auto" w:fill="auto"/>
          </w:tcPr>
          <w:p w14:paraId="78020B18" w14:textId="77777777" w:rsidR="00D02272" w:rsidRPr="004F4800" w:rsidRDefault="00D02272" w:rsidP="00262FE7">
            <w:pPr>
              <w:rPr>
                <w:sz w:val="20"/>
                <w:szCs w:val="20"/>
              </w:rPr>
            </w:pPr>
            <w:r>
              <w:rPr>
                <w:sz w:val="20"/>
                <w:szCs w:val="20"/>
              </w:rPr>
              <w:t>7</w:t>
            </w:r>
          </w:p>
        </w:tc>
        <w:tc>
          <w:tcPr>
            <w:tcW w:w="1350" w:type="dxa"/>
            <w:shd w:val="clear" w:color="auto" w:fill="auto"/>
          </w:tcPr>
          <w:p w14:paraId="017095AD" w14:textId="77777777" w:rsidR="00D02272" w:rsidRPr="004F4800" w:rsidRDefault="00D02272" w:rsidP="00262FE7">
            <w:pPr>
              <w:rPr>
                <w:sz w:val="20"/>
                <w:szCs w:val="20"/>
              </w:rPr>
            </w:pPr>
          </w:p>
        </w:tc>
        <w:tc>
          <w:tcPr>
            <w:tcW w:w="1350" w:type="dxa"/>
            <w:shd w:val="clear" w:color="auto" w:fill="auto"/>
          </w:tcPr>
          <w:p w14:paraId="572ACE5C" w14:textId="77777777" w:rsidR="00D02272" w:rsidRPr="004F4800" w:rsidRDefault="00D02272" w:rsidP="00262FE7">
            <w:pPr>
              <w:rPr>
                <w:sz w:val="20"/>
                <w:szCs w:val="20"/>
              </w:rPr>
            </w:pPr>
          </w:p>
        </w:tc>
        <w:tc>
          <w:tcPr>
            <w:tcW w:w="1440" w:type="dxa"/>
            <w:shd w:val="clear" w:color="auto" w:fill="auto"/>
          </w:tcPr>
          <w:p w14:paraId="203B8853" w14:textId="77777777" w:rsidR="00D02272" w:rsidRPr="004F4800" w:rsidRDefault="00D02272" w:rsidP="00262FE7">
            <w:pPr>
              <w:rPr>
                <w:sz w:val="20"/>
                <w:szCs w:val="20"/>
              </w:rPr>
            </w:pPr>
          </w:p>
        </w:tc>
        <w:tc>
          <w:tcPr>
            <w:tcW w:w="1350" w:type="dxa"/>
            <w:shd w:val="clear" w:color="auto" w:fill="auto"/>
          </w:tcPr>
          <w:p w14:paraId="26E9A27C" w14:textId="77777777" w:rsidR="00D02272" w:rsidRPr="004F4800" w:rsidRDefault="00D02272" w:rsidP="00262FE7">
            <w:pPr>
              <w:rPr>
                <w:sz w:val="20"/>
                <w:szCs w:val="20"/>
              </w:rPr>
            </w:pPr>
          </w:p>
        </w:tc>
        <w:tc>
          <w:tcPr>
            <w:tcW w:w="1260" w:type="dxa"/>
            <w:shd w:val="clear" w:color="auto" w:fill="auto"/>
          </w:tcPr>
          <w:p w14:paraId="6C0B29B7" w14:textId="77777777" w:rsidR="00D02272" w:rsidRPr="004F4800" w:rsidRDefault="00D02272" w:rsidP="00262FE7">
            <w:pPr>
              <w:rPr>
                <w:sz w:val="20"/>
                <w:szCs w:val="20"/>
              </w:rPr>
            </w:pPr>
          </w:p>
        </w:tc>
        <w:tc>
          <w:tcPr>
            <w:tcW w:w="1260" w:type="dxa"/>
            <w:shd w:val="clear" w:color="auto" w:fill="auto"/>
          </w:tcPr>
          <w:p w14:paraId="034C33F1" w14:textId="77777777" w:rsidR="00D02272" w:rsidRPr="004F4800" w:rsidRDefault="00D02272" w:rsidP="00262FE7">
            <w:pPr>
              <w:rPr>
                <w:sz w:val="20"/>
                <w:szCs w:val="20"/>
              </w:rPr>
            </w:pPr>
          </w:p>
        </w:tc>
        <w:tc>
          <w:tcPr>
            <w:tcW w:w="1260" w:type="dxa"/>
            <w:shd w:val="clear" w:color="auto" w:fill="auto"/>
          </w:tcPr>
          <w:p w14:paraId="1D714BBE" w14:textId="77777777" w:rsidR="00D02272" w:rsidRPr="004F4800" w:rsidRDefault="00D02272" w:rsidP="00262FE7">
            <w:pPr>
              <w:rPr>
                <w:sz w:val="20"/>
                <w:szCs w:val="20"/>
              </w:rPr>
            </w:pPr>
          </w:p>
        </w:tc>
        <w:tc>
          <w:tcPr>
            <w:tcW w:w="1260" w:type="dxa"/>
            <w:shd w:val="clear" w:color="auto" w:fill="auto"/>
          </w:tcPr>
          <w:p w14:paraId="1E736B6E" w14:textId="77777777" w:rsidR="00D02272" w:rsidRPr="004F4800" w:rsidRDefault="00D02272" w:rsidP="00262FE7">
            <w:pPr>
              <w:rPr>
                <w:sz w:val="20"/>
                <w:szCs w:val="20"/>
              </w:rPr>
            </w:pPr>
          </w:p>
        </w:tc>
        <w:tc>
          <w:tcPr>
            <w:tcW w:w="1350" w:type="dxa"/>
            <w:shd w:val="clear" w:color="auto" w:fill="auto"/>
          </w:tcPr>
          <w:p w14:paraId="4CED164E" w14:textId="77777777" w:rsidR="00D02272" w:rsidRPr="004F4800" w:rsidRDefault="00D02272" w:rsidP="00262FE7">
            <w:pPr>
              <w:rPr>
                <w:sz w:val="20"/>
                <w:szCs w:val="20"/>
              </w:rPr>
            </w:pPr>
          </w:p>
        </w:tc>
        <w:tc>
          <w:tcPr>
            <w:tcW w:w="1170" w:type="dxa"/>
            <w:shd w:val="clear" w:color="auto" w:fill="auto"/>
          </w:tcPr>
          <w:p w14:paraId="3E7D82C8" w14:textId="77777777" w:rsidR="00D02272" w:rsidRPr="004F4800" w:rsidRDefault="00D02272" w:rsidP="00262FE7">
            <w:pPr>
              <w:rPr>
                <w:sz w:val="20"/>
                <w:szCs w:val="20"/>
              </w:rPr>
            </w:pPr>
          </w:p>
        </w:tc>
        <w:tc>
          <w:tcPr>
            <w:tcW w:w="1080" w:type="dxa"/>
            <w:shd w:val="clear" w:color="auto" w:fill="auto"/>
          </w:tcPr>
          <w:p w14:paraId="700F0154" w14:textId="77777777" w:rsidR="00D02272" w:rsidRPr="004F4800" w:rsidRDefault="00D02272" w:rsidP="00262FE7">
            <w:pPr>
              <w:rPr>
                <w:sz w:val="20"/>
                <w:szCs w:val="20"/>
              </w:rPr>
            </w:pPr>
          </w:p>
        </w:tc>
        <w:tc>
          <w:tcPr>
            <w:tcW w:w="1170" w:type="dxa"/>
            <w:shd w:val="clear" w:color="auto" w:fill="auto"/>
          </w:tcPr>
          <w:p w14:paraId="0AB2E915" w14:textId="77777777" w:rsidR="00D02272" w:rsidRPr="004F4800" w:rsidRDefault="00D02272" w:rsidP="00262FE7">
            <w:pPr>
              <w:rPr>
                <w:sz w:val="20"/>
                <w:szCs w:val="20"/>
              </w:rPr>
            </w:pPr>
          </w:p>
        </w:tc>
        <w:tc>
          <w:tcPr>
            <w:tcW w:w="1345" w:type="dxa"/>
            <w:shd w:val="clear" w:color="auto" w:fill="auto"/>
          </w:tcPr>
          <w:p w14:paraId="0CA47DF5" w14:textId="77777777" w:rsidR="00D02272" w:rsidRPr="004F4800" w:rsidRDefault="00D02272" w:rsidP="00262FE7">
            <w:pPr>
              <w:rPr>
                <w:sz w:val="20"/>
                <w:szCs w:val="20"/>
              </w:rPr>
            </w:pPr>
          </w:p>
        </w:tc>
      </w:tr>
      <w:tr w:rsidR="00D02272" w:rsidRPr="00D669B2" w14:paraId="5FD6E504" w14:textId="77777777" w:rsidTr="00262FE7">
        <w:trPr>
          <w:cantSplit/>
        </w:trPr>
        <w:tc>
          <w:tcPr>
            <w:tcW w:w="3024" w:type="dxa"/>
          </w:tcPr>
          <w:p w14:paraId="74ADAB4A" w14:textId="77777777" w:rsidR="00D02272" w:rsidRPr="004F4800" w:rsidRDefault="00D02272" w:rsidP="00262FE7">
            <w:pPr>
              <w:rPr>
                <w:sz w:val="20"/>
                <w:szCs w:val="20"/>
              </w:rPr>
            </w:pPr>
            <w:r w:rsidRPr="004F4800">
              <w:rPr>
                <w:sz w:val="20"/>
                <w:szCs w:val="20"/>
              </w:rPr>
              <w:t>Improved ability to carry out mission</w:t>
            </w:r>
          </w:p>
        </w:tc>
        <w:tc>
          <w:tcPr>
            <w:tcW w:w="1080" w:type="dxa"/>
            <w:shd w:val="clear" w:color="auto" w:fill="auto"/>
          </w:tcPr>
          <w:p w14:paraId="459129B9" w14:textId="77777777" w:rsidR="00D02272" w:rsidRPr="004F4800" w:rsidRDefault="00D02272" w:rsidP="00262FE7">
            <w:pPr>
              <w:rPr>
                <w:sz w:val="20"/>
                <w:szCs w:val="20"/>
              </w:rPr>
            </w:pPr>
            <w:r>
              <w:rPr>
                <w:sz w:val="20"/>
                <w:szCs w:val="20"/>
              </w:rPr>
              <w:t>Moderate</w:t>
            </w:r>
          </w:p>
        </w:tc>
        <w:tc>
          <w:tcPr>
            <w:tcW w:w="1080" w:type="dxa"/>
            <w:shd w:val="clear" w:color="auto" w:fill="auto"/>
          </w:tcPr>
          <w:p w14:paraId="6CFA7126" w14:textId="77777777" w:rsidR="00D02272" w:rsidRPr="004F4800" w:rsidRDefault="00D02272" w:rsidP="00262FE7">
            <w:pPr>
              <w:rPr>
                <w:sz w:val="20"/>
                <w:szCs w:val="20"/>
              </w:rPr>
            </w:pPr>
            <w:r>
              <w:rPr>
                <w:sz w:val="20"/>
                <w:szCs w:val="20"/>
              </w:rPr>
              <w:t>Annual Percent Improvement</w:t>
            </w:r>
          </w:p>
        </w:tc>
        <w:tc>
          <w:tcPr>
            <w:tcW w:w="1170" w:type="dxa"/>
            <w:shd w:val="clear" w:color="auto" w:fill="auto"/>
          </w:tcPr>
          <w:p w14:paraId="5ED3C1ED" w14:textId="77777777" w:rsidR="00D02272" w:rsidRPr="004F4800" w:rsidRDefault="00D02272" w:rsidP="00262FE7">
            <w:pPr>
              <w:rPr>
                <w:sz w:val="20"/>
                <w:szCs w:val="20"/>
              </w:rPr>
            </w:pPr>
            <w:r>
              <w:rPr>
                <w:sz w:val="20"/>
                <w:szCs w:val="20"/>
              </w:rPr>
              <w:t>6</w:t>
            </w:r>
          </w:p>
        </w:tc>
        <w:tc>
          <w:tcPr>
            <w:tcW w:w="1350" w:type="dxa"/>
            <w:shd w:val="clear" w:color="auto" w:fill="auto"/>
          </w:tcPr>
          <w:p w14:paraId="7CC39C80" w14:textId="43028108" w:rsidR="00D02272" w:rsidRPr="004F4800" w:rsidRDefault="009D04E4" w:rsidP="00262FE7">
            <w:pPr>
              <w:rPr>
                <w:sz w:val="20"/>
                <w:szCs w:val="20"/>
              </w:rPr>
            </w:pPr>
            <w:ins w:id="3298" w:author="Hoegberg, Sue" w:date="2019-01-20T16:41:00Z">
              <w:r>
                <w:rPr>
                  <w:rFonts w:eastAsia="Calibri" w:cs="Calibri"/>
                  <w:color w:val="000000"/>
                  <w:sz w:val="20"/>
                  <w:szCs w:val="20"/>
                </w:rPr>
                <w:t>High quality lidar data is critical for all aspects of our mission.</w:t>
              </w:r>
            </w:ins>
          </w:p>
        </w:tc>
        <w:tc>
          <w:tcPr>
            <w:tcW w:w="1350" w:type="dxa"/>
            <w:shd w:val="clear" w:color="auto" w:fill="auto"/>
          </w:tcPr>
          <w:p w14:paraId="7757E0EB" w14:textId="77777777" w:rsidR="00D02272" w:rsidRPr="004F4800" w:rsidRDefault="00D02272" w:rsidP="00262FE7">
            <w:pPr>
              <w:rPr>
                <w:sz w:val="20"/>
                <w:szCs w:val="20"/>
              </w:rPr>
            </w:pPr>
          </w:p>
        </w:tc>
        <w:tc>
          <w:tcPr>
            <w:tcW w:w="1440" w:type="dxa"/>
            <w:shd w:val="clear" w:color="auto" w:fill="auto"/>
          </w:tcPr>
          <w:p w14:paraId="015C927C" w14:textId="77777777" w:rsidR="00D02272" w:rsidRPr="004F4800" w:rsidRDefault="00D02272" w:rsidP="00262FE7">
            <w:pPr>
              <w:rPr>
                <w:sz w:val="20"/>
                <w:szCs w:val="20"/>
              </w:rPr>
            </w:pPr>
          </w:p>
        </w:tc>
        <w:tc>
          <w:tcPr>
            <w:tcW w:w="1350" w:type="dxa"/>
            <w:shd w:val="clear" w:color="auto" w:fill="auto"/>
          </w:tcPr>
          <w:p w14:paraId="576C3CF1" w14:textId="77777777" w:rsidR="00D02272" w:rsidRPr="004F4800" w:rsidRDefault="00D02272" w:rsidP="00262FE7">
            <w:pPr>
              <w:rPr>
                <w:sz w:val="20"/>
                <w:szCs w:val="20"/>
              </w:rPr>
            </w:pPr>
          </w:p>
        </w:tc>
        <w:tc>
          <w:tcPr>
            <w:tcW w:w="1260" w:type="dxa"/>
            <w:shd w:val="clear" w:color="auto" w:fill="auto"/>
          </w:tcPr>
          <w:p w14:paraId="6E6AD599" w14:textId="77777777" w:rsidR="00D02272" w:rsidRPr="004F4800" w:rsidRDefault="00D02272" w:rsidP="00262FE7">
            <w:pPr>
              <w:rPr>
                <w:sz w:val="20"/>
                <w:szCs w:val="20"/>
              </w:rPr>
            </w:pPr>
          </w:p>
        </w:tc>
        <w:tc>
          <w:tcPr>
            <w:tcW w:w="1260" w:type="dxa"/>
            <w:shd w:val="clear" w:color="auto" w:fill="auto"/>
          </w:tcPr>
          <w:p w14:paraId="1391310A" w14:textId="77777777" w:rsidR="00D02272" w:rsidRPr="004F4800" w:rsidRDefault="00D02272" w:rsidP="00262FE7">
            <w:pPr>
              <w:rPr>
                <w:sz w:val="20"/>
                <w:szCs w:val="20"/>
              </w:rPr>
            </w:pPr>
          </w:p>
        </w:tc>
        <w:tc>
          <w:tcPr>
            <w:tcW w:w="1260" w:type="dxa"/>
            <w:shd w:val="clear" w:color="auto" w:fill="auto"/>
          </w:tcPr>
          <w:p w14:paraId="44131A2F" w14:textId="77777777" w:rsidR="00D02272" w:rsidRPr="004F4800" w:rsidRDefault="00D02272" w:rsidP="00262FE7">
            <w:pPr>
              <w:rPr>
                <w:sz w:val="20"/>
                <w:szCs w:val="20"/>
              </w:rPr>
            </w:pPr>
          </w:p>
        </w:tc>
        <w:tc>
          <w:tcPr>
            <w:tcW w:w="1260" w:type="dxa"/>
            <w:shd w:val="clear" w:color="auto" w:fill="auto"/>
          </w:tcPr>
          <w:p w14:paraId="2BE056D7" w14:textId="77777777" w:rsidR="00D02272" w:rsidRPr="004F4800" w:rsidRDefault="00D02272" w:rsidP="00262FE7">
            <w:pPr>
              <w:rPr>
                <w:sz w:val="20"/>
                <w:szCs w:val="20"/>
              </w:rPr>
            </w:pPr>
          </w:p>
        </w:tc>
        <w:tc>
          <w:tcPr>
            <w:tcW w:w="1350" w:type="dxa"/>
            <w:shd w:val="clear" w:color="auto" w:fill="auto"/>
          </w:tcPr>
          <w:p w14:paraId="587040CF" w14:textId="77777777" w:rsidR="00D02272" w:rsidRPr="004F4800" w:rsidRDefault="00D02272" w:rsidP="00262FE7">
            <w:pPr>
              <w:rPr>
                <w:sz w:val="20"/>
                <w:szCs w:val="20"/>
              </w:rPr>
            </w:pPr>
          </w:p>
        </w:tc>
        <w:tc>
          <w:tcPr>
            <w:tcW w:w="1170" w:type="dxa"/>
            <w:shd w:val="clear" w:color="auto" w:fill="auto"/>
          </w:tcPr>
          <w:p w14:paraId="657322B5" w14:textId="77777777" w:rsidR="00D02272" w:rsidRPr="004F4800" w:rsidRDefault="00D02272" w:rsidP="00262FE7">
            <w:pPr>
              <w:rPr>
                <w:sz w:val="20"/>
                <w:szCs w:val="20"/>
              </w:rPr>
            </w:pPr>
          </w:p>
        </w:tc>
        <w:tc>
          <w:tcPr>
            <w:tcW w:w="1080" w:type="dxa"/>
            <w:shd w:val="clear" w:color="auto" w:fill="auto"/>
          </w:tcPr>
          <w:p w14:paraId="0D076DF9" w14:textId="77777777" w:rsidR="00D02272" w:rsidRPr="004F4800" w:rsidRDefault="00D02272" w:rsidP="00262FE7">
            <w:pPr>
              <w:rPr>
                <w:sz w:val="20"/>
                <w:szCs w:val="20"/>
              </w:rPr>
            </w:pPr>
          </w:p>
        </w:tc>
        <w:tc>
          <w:tcPr>
            <w:tcW w:w="1170" w:type="dxa"/>
            <w:shd w:val="clear" w:color="auto" w:fill="auto"/>
          </w:tcPr>
          <w:p w14:paraId="7112925D" w14:textId="77777777" w:rsidR="00D02272" w:rsidRPr="004F4800" w:rsidRDefault="00D02272" w:rsidP="00262FE7">
            <w:pPr>
              <w:rPr>
                <w:sz w:val="20"/>
                <w:szCs w:val="20"/>
              </w:rPr>
            </w:pPr>
          </w:p>
        </w:tc>
        <w:tc>
          <w:tcPr>
            <w:tcW w:w="1345" w:type="dxa"/>
            <w:shd w:val="clear" w:color="auto" w:fill="auto"/>
          </w:tcPr>
          <w:p w14:paraId="708600BA" w14:textId="77777777" w:rsidR="00D02272" w:rsidRPr="004F4800" w:rsidRDefault="00D02272" w:rsidP="00262FE7">
            <w:pPr>
              <w:rPr>
                <w:sz w:val="20"/>
                <w:szCs w:val="20"/>
              </w:rPr>
            </w:pPr>
          </w:p>
        </w:tc>
      </w:tr>
      <w:tr w:rsidR="00D02272" w:rsidRPr="00D669B2" w14:paraId="5ACCACE1" w14:textId="77777777" w:rsidTr="00262FE7">
        <w:trPr>
          <w:cantSplit/>
        </w:trPr>
        <w:tc>
          <w:tcPr>
            <w:tcW w:w="3024" w:type="dxa"/>
          </w:tcPr>
          <w:p w14:paraId="521CB79F" w14:textId="77777777" w:rsidR="00D02272" w:rsidRPr="004F4800" w:rsidRDefault="00D02272" w:rsidP="00262FE7">
            <w:pPr>
              <w:rPr>
                <w:sz w:val="20"/>
                <w:szCs w:val="20"/>
              </w:rPr>
            </w:pPr>
            <w:r w:rsidRPr="004F4800">
              <w:rPr>
                <w:sz w:val="20"/>
                <w:szCs w:val="20"/>
              </w:rPr>
              <w:t>Improved decision making due to better data, modeling, etc.</w:t>
            </w:r>
          </w:p>
        </w:tc>
        <w:tc>
          <w:tcPr>
            <w:tcW w:w="1080" w:type="dxa"/>
            <w:shd w:val="clear" w:color="auto" w:fill="auto"/>
          </w:tcPr>
          <w:p w14:paraId="32BD418E" w14:textId="77777777" w:rsidR="00D02272" w:rsidRPr="004F4800" w:rsidRDefault="00D02272" w:rsidP="00262FE7">
            <w:pPr>
              <w:rPr>
                <w:sz w:val="20"/>
                <w:szCs w:val="20"/>
              </w:rPr>
            </w:pPr>
            <w:r>
              <w:rPr>
                <w:sz w:val="20"/>
                <w:szCs w:val="20"/>
              </w:rPr>
              <w:t>Moderate</w:t>
            </w:r>
          </w:p>
        </w:tc>
        <w:tc>
          <w:tcPr>
            <w:tcW w:w="1080" w:type="dxa"/>
            <w:shd w:val="clear" w:color="auto" w:fill="auto"/>
          </w:tcPr>
          <w:p w14:paraId="2188A28E" w14:textId="77777777" w:rsidR="00D02272" w:rsidRPr="004F4800" w:rsidRDefault="00D02272" w:rsidP="00262FE7">
            <w:pPr>
              <w:rPr>
                <w:sz w:val="20"/>
                <w:szCs w:val="20"/>
              </w:rPr>
            </w:pPr>
            <w:r>
              <w:rPr>
                <w:sz w:val="20"/>
                <w:szCs w:val="20"/>
              </w:rPr>
              <w:t>Annual Percent Improvement</w:t>
            </w:r>
          </w:p>
        </w:tc>
        <w:tc>
          <w:tcPr>
            <w:tcW w:w="1170" w:type="dxa"/>
            <w:shd w:val="clear" w:color="auto" w:fill="auto"/>
          </w:tcPr>
          <w:p w14:paraId="11D0DD62" w14:textId="77777777" w:rsidR="00D02272" w:rsidRPr="004F4800" w:rsidRDefault="00D02272" w:rsidP="00262FE7">
            <w:pPr>
              <w:rPr>
                <w:sz w:val="20"/>
                <w:szCs w:val="20"/>
              </w:rPr>
            </w:pPr>
            <w:r>
              <w:rPr>
                <w:sz w:val="20"/>
                <w:szCs w:val="20"/>
              </w:rPr>
              <w:t>5</w:t>
            </w:r>
          </w:p>
        </w:tc>
        <w:tc>
          <w:tcPr>
            <w:tcW w:w="1350" w:type="dxa"/>
            <w:shd w:val="clear" w:color="auto" w:fill="auto"/>
          </w:tcPr>
          <w:p w14:paraId="14C9AA22" w14:textId="77777777" w:rsidR="00D02272" w:rsidRPr="004F4800" w:rsidRDefault="00D02272" w:rsidP="00262FE7">
            <w:pPr>
              <w:rPr>
                <w:sz w:val="20"/>
                <w:szCs w:val="20"/>
              </w:rPr>
            </w:pPr>
          </w:p>
        </w:tc>
        <w:tc>
          <w:tcPr>
            <w:tcW w:w="1350" w:type="dxa"/>
            <w:shd w:val="clear" w:color="auto" w:fill="auto"/>
          </w:tcPr>
          <w:p w14:paraId="1790904D" w14:textId="77777777" w:rsidR="00D02272" w:rsidRPr="004F4800" w:rsidRDefault="00D02272" w:rsidP="00262FE7">
            <w:pPr>
              <w:rPr>
                <w:sz w:val="20"/>
                <w:szCs w:val="20"/>
              </w:rPr>
            </w:pPr>
          </w:p>
        </w:tc>
        <w:tc>
          <w:tcPr>
            <w:tcW w:w="1440" w:type="dxa"/>
            <w:shd w:val="clear" w:color="auto" w:fill="auto"/>
          </w:tcPr>
          <w:p w14:paraId="1FFCAB6C" w14:textId="77777777" w:rsidR="00D02272" w:rsidRPr="004F4800" w:rsidRDefault="00D02272" w:rsidP="00262FE7">
            <w:pPr>
              <w:rPr>
                <w:sz w:val="20"/>
                <w:szCs w:val="20"/>
              </w:rPr>
            </w:pPr>
          </w:p>
        </w:tc>
        <w:tc>
          <w:tcPr>
            <w:tcW w:w="1350" w:type="dxa"/>
            <w:shd w:val="clear" w:color="auto" w:fill="auto"/>
          </w:tcPr>
          <w:p w14:paraId="3B4912B8" w14:textId="77777777" w:rsidR="00D02272" w:rsidRPr="004F4800" w:rsidRDefault="00D02272" w:rsidP="00262FE7">
            <w:pPr>
              <w:rPr>
                <w:sz w:val="20"/>
                <w:szCs w:val="20"/>
              </w:rPr>
            </w:pPr>
          </w:p>
        </w:tc>
        <w:tc>
          <w:tcPr>
            <w:tcW w:w="1260" w:type="dxa"/>
            <w:shd w:val="clear" w:color="auto" w:fill="auto"/>
          </w:tcPr>
          <w:p w14:paraId="7D5FF76E" w14:textId="77777777" w:rsidR="00D02272" w:rsidRPr="004F4800" w:rsidRDefault="00D02272" w:rsidP="00262FE7">
            <w:pPr>
              <w:rPr>
                <w:sz w:val="20"/>
                <w:szCs w:val="20"/>
              </w:rPr>
            </w:pPr>
          </w:p>
        </w:tc>
        <w:tc>
          <w:tcPr>
            <w:tcW w:w="1260" w:type="dxa"/>
            <w:shd w:val="clear" w:color="auto" w:fill="auto"/>
          </w:tcPr>
          <w:p w14:paraId="65A427F3" w14:textId="77777777" w:rsidR="00D02272" w:rsidRPr="004F4800" w:rsidRDefault="00D02272" w:rsidP="00262FE7">
            <w:pPr>
              <w:rPr>
                <w:sz w:val="20"/>
                <w:szCs w:val="20"/>
              </w:rPr>
            </w:pPr>
          </w:p>
        </w:tc>
        <w:tc>
          <w:tcPr>
            <w:tcW w:w="1260" w:type="dxa"/>
            <w:shd w:val="clear" w:color="auto" w:fill="auto"/>
          </w:tcPr>
          <w:p w14:paraId="659D922E" w14:textId="77777777" w:rsidR="00D02272" w:rsidRPr="004F4800" w:rsidRDefault="00D02272" w:rsidP="00262FE7">
            <w:pPr>
              <w:rPr>
                <w:sz w:val="20"/>
                <w:szCs w:val="20"/>
              </w:rPr>
            </w:pPr>
          </w:p>
        </w:tc>
        <w:tc>
          <w:tcPr>
            <w:tcW w:w="1260" w:type="dxa"/>
            <w:shd w:val="clear" w:color="auto" w:fill="auto"/>
          </w:tcPr>
          <w:p w14:paraId="68FDE70B" w14:textId="77777777" w:rsidR="00D02272" w:rsidRPr="004F4800" w:rsidRDefault="00D02272" w:rsidP="00262FE7">
            <w:pPr>
              <w:rPr>
                <w:sz w:val="20"/>
                <w:szCs w:val="20"/>
              </w:rPr>
            </w:pPr>
          </w:p>
        </w:tc>
        <w:tc>
          <w:tcPr>
            <w:tcW w:w="1350" w:type="dxa"/>
            <w:shd w:val="clear" w:color="auto" w:fill="auto"/>
          </w:tcPr>
          <w:p w14:paraId="6F958642" w14:textId="77777777" w:rsidR="00D02272" w:rsidRPr="004F4800" w:rsidRDefault="00D02272" w:rsidP="00262FE7">
            <w:pPr>
              <w:rPr>
                <w:sz w:val="20"/>
                <w:szCs w:val="20"/>
              </w:rPr>
            </w:pPr>
          </w:p>
        </w:tc>
        <w:tc>
          <w:tcPr>
            <w:tcW w:w="1170" w:type="dxa"/>
            <w:shd w:val="clear" w:color="auto" w:fill="auto"/>
          </w:tcPr>
          <w:p w14:paraId="564C7614" w14:textId="77777777" w:rsidR="00D02272" w:rsidRPr="004F4800" w:rsidRDefault="00D02272" w:rsidP="00262FE7">
            <w:pPr>
              <w:rPr>
                <w:sz w:val="20"/>
                <w:szCs w:val="20"/>
              </w:rPr>
            </w:pPr>
          </w:p>
        </w:tc>
        <w:tc>
          <w:tcPr>
            <w:tcW w:w="1080" w:type="dxa"/>
            <w:shd w:val="clear" w:color="auto" w:fill="auto"/>
          </w:tcPr>
          <w:p w14:paraId="4E5AD0E1" w14:textId="77777777" w:rsidR="00D02272" w:rsidRPr="004F4800" w:rsidRDefault="00D02272" w:rsidP="00262FE7">
            <w:pPr>
              <w:rPr>
                <w:sz w:val="20"/>
                <w:szCs w:val="20"/>
              </w:rPr>
            </w:pPr>
          </w:p>
        </w:tc>
        <w:tc>
          <w:tcPr>
            <w:tcW w:w="1170" w:type="dxa"/>
            <w:shd w:val="clear" w:color="auto" w:fill="auto"/>
          </w:tcPr>
          <w:p w14:paraId="0D0C2BFF" w14:textId="77777777" w:rsidR="00D02272" w:rsidRPr="004F4800" w:rsidRDefault="00D02272" w:rsidP="00262FE7">
            <w:pPr>
              <w:rPr>
                <w:sz w:val="20"/>
                <w:szCs w:val="20"/>
              </w:rPr>
            </w:pPr>
          </w:p>
        </w:tc>
        <w:tc>
          <w:tcPr>
            <w:tcW w:w="1345" w:type="dxa"/>
            <w:shd w:val="clear" w:color="auto" w:fill="auto"/>
          </w:tcPr>
          <w:p w14:paraId="27008A77" w14:textId="77777777" w:rsidR="00D02272" w:rsidRPr="004F4800" w:rsidRDefault="00D02272" w:rsidP="00262FE7">
            <w:pPr>
              <w:rPr>
                <w:sz w:val="20"/>
                <w:szCs w:val="20"/>
              </w:rPr>
            </w:pPr>
          </w:p>
        </w:tc>
      </w:tr>
      <w:tr w:rsidR="00D02272" w:rsidRPr="00D669B2" w14:paraId="387E28CF" w14:textId="77777777" w:rsidTr="00262FE7">
        <w:trPr>
          <w:cantSplit/>
        </w:trPr>
        <w:tc>
          <w:tcPr>
            <w:tcW w:w="3024" w:type="dxa"/>
          </w:tcPr>
          <w:p w14:paraId="79110FAC"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1E9334D2" w14:textId="77777777" w:rsidR="00D02272" w:rsidRPr="004F4800" w:rsidRDefault="00D02272" w:rsidP="00262FE7">
            <w:pPr>
              <w:rPr>
                <w:sz w:val="20"/>
                <w:szCs w:val="20"/>
              </w:rPr>
            </w:pPr>
          </w:p>
        </w:tc>
        <w:tc>
          <w:tcPr>
            <w:tcW w:w="5400" w:type="dxa"/>
            <w:gridSpan w:val="4"/>
            <w:shd w:val="clear" w:color="auto" w:fill="auto"/>
          </w:tcPr>
          <w:p w14:paraId="105E0F2B" w14:textId="77777777" w:rsidR="00D02272" w:rsidRPr="004F4800" w:rsidRDefault="00D02272" w:rsidP="00262FE7">
            <w:pPr>
              <w:rPr>
                <w:sz w:val="20"/>
                <w:szCs w:val="20"/>
              </w:rPr>
            </w:pPr>
          </w:p>
        </w:tc>
        <w:tc>
          <w:tcPr>
            <w:tcW w:w="5130" w:type="dxa"/>
            <w:gridSpan w:val="4"/>
            <w:shd w:val="clear" w:color="auto" w:fill="auto"/>
          </w:tcPr>
          <w:p w14:paraId="0378A4EA" w14:textId="77777777" w:rsidR="00D02272" w:rsidRPr="004F4800" w:rsidRDefault="00D02272" w:rsidP="00262FE7">
            <w:pPr>
              <w:rPr>
                <w:sz w:val="20"/>
                <w:szCs w:val="20"/>
              </w:rPr>
            </w:pPr>
          </w:p>
        </w:tc>
        <w:tc>
          <w:tcPr>
            <w:tcW w:w="4765" w:type="dxa"/>
            <w:gridSpan w:val="4"/>
            <w:shd w:val="clear" w:color="auto" w:fill="auto"/>
          </w:tcPr>
          <w:p w14:paraId="465B52A4" w14:textId="77777777" w:rsidR="00D02272" w:rsidRPr="004F4800" w:rsidRDefault="00D02272" w:rsidP="00262FE7">
            <w:pPr>
              <w:rPr>
                <w:sz w:val="20"/>
                <w:szCs w:val="20"/>
              </w:rPr>
            </w:pPr>
          </w:p>
        </w:tc>
      </w:tr>
      <w:tr w:rsidR="00D02272" w:rsidRPr="00D669B2" w14:paraId="77046D36" w14:textId="77777777" w:rsidTr="00262FE7">
        <w:trPr>
          <w:cantSplit/>
        </w:trPr>
        <w:tc>
          <w:tcPr>
            <w:tcW w:w="3024" w:type="dxa"/>
          </w:tcPr>
          <w:p w14:paraId="5AF04EC3"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500A6635" w14:textId="77777777" w:rsidR="00D02272" w:rsidRPr="004F4800" w:rsidRDefault="00D02272" w:rsidP="00262FE7">
            <w:pPr>
              <w:rPr>
                <w:sz w:val="20"/>
                <w:szCs w:val="20"/>
              </w:rPr>
            </w:pPr>
          </w:p>
        </w:tc>
        <w:tc>
          <w:tcPr>
            <w:tcW w:w="1080" w:type="dxa"/>
            <w:shd w:val="clear" w:color="auto" w:fill="auto"/>
          </w:tcPr>
          <w:p w14:paraId="39FFD127" w14:textId="77777777" w:rsidR="00D02272" w:rsidRPr="004F4800" w:rsidRDefault="00D02272" w:rsidP="00262FE7">
            <w:pPr>
              <w:rPr>
                <w:sz w:val="20"/>
                <w:szCs w:val="20"/>
              </w:rPr>
            </w:pPr>
          </w:p>
        </w:tc>
        <w:tc>
          <w:tcPr>
            <w:tcW w:w="1170" w:type="dxa"/>
            <w:shd w:val="clear" w:color="auto" w:fill="auto"/>
          </w:tcPr>
          <w:p w14:paraId="26078D1A" w14:textId="77777777" w:rsidR="00D02272" w:rsidRPr="004F4800" w:rsidRDefault="00D02272" w:rsidP="00262FE7">
            <w:pPr>
              <w:rPr>
                <w:sz w:val="20"/>
                <w:szCs w:val="20"/>
              </w:rPr>
            </w:pPr>
          </w:p>
        </w:tc>
        <w:tc>
          <w:tcPr>
            <w:tcW w:w="1350" w:type="dxa"/>
            <w:shd w:val="clear" w:color="auto" w:fill="auto"/>
          </w:tcPr>
          <w:p w14:paraId="0ABCE050" w14:textId="77777777" w:rsidR="00D02272" w:rsidRPr="004F4800" w:rsidRDefault="00D02272" w:rsidP="00262FE7">
            <w:pPr>
              <w:rPr>
                <w:sz w:val="20"/>
                <w:szCs w:val="20"/>
              </w:rPr>
            </w:pPr>
          </w:p>
        </w:tc>
        <w:tc>
          <w:tcPr>
            <w:tcW w:w="1350" w:type="dxa"/>
            <w:shd w:val="clear" w:color="auto" w:fill="auto"/>
          </w:tcPr>
          <w:p w14:paraId="0AF60394" w14:textId="77777777" w:rsidR="00D02272" w:rsidRPr="004F4800" w:rsidRDefault="00D02272" w:rsidP="00262FE7">
            <w:pPr>
              <w:rPr>
                <w:sz w:val="20"/>
                <w:szCs w:val="20"/>
              </w:rPr>
            </w:pPr>
          </w:p>
        </w:tc>
        <w:tc>
          <w:tcPr>
            <w:tcW w:w="1440" w:type="dxa"/>
            <w:shd w:val="clear" w:color="auto" w:fill="auto"/>
          </w:tcPr>
          <w:p w14:paraId="1AF4062E" w14:textId="77777777" w:rsidR="00D02272" w:rsidRPr="004F4800" w:rsidRDefault="00D02272" w:rsidP="00262FE7">
            <w:pPr>
              <w:rPr>
                <w:sz w:val="20"/>
                <w:szCs w:val="20"/>
              </w:rPr>
            </w:pPr>
          </w:p>
        </w:tc>
        <w:tc>
          <w:tcPr>
            <w:tcW w:w="1350" w:type="dxa"/>
            <w:shd w:val="clear" w:color="auto" w:fill="auto"/>
          </w:tcPr>
          <w:p w14:paraId="1E9DDC25" w14:textId="77777777" w:rsidR="00D02272" w:rsidRPr="004F4800" w:rsidRDefault="00D02272" w:rsidP="00262FE7">
            <w:pPr>
              <w:rPr>
                <w:sz w:val="20"/>
                <w:szCs w:val="20"/>
              </w:rPr>
            </w:pPr>
          </w:p>
        </w:tc>
        <w:tc>
          <w:tcPr>
            <w:tcW w:w="1260" w:type="dxa"/>
            <w:shd w:val="clear" w:color="auto" w:fill="auto"/>
          </w:tcPr>
          <w:p w14:paraId="29132B38" w14:textId="77777777" w:rsidR="00D02272" w:rsidRPr="004F4800" w:rsidRDefault="00D02272" w:rsidP="00262FE7">
            <w:pPr>
              <w:rPr>
                <w:sz w:val="20"/>
                <w:szCs w:val="20"/>
              </w:rPr>
            </w:pPr>
          </w:p>
        </w:tc>
        <w:tc>
          <w:tcPr>
            <w:tcW w:w="1260" w:type="dxa"/>
            <w:shd w:val="clear" w:color="auto" w:fill="auto"/>
          </w:tcPr>
          <w:p w14:paraId="5F6DCA86" w14:textId="77777777" w:rsidR="00D02272" w:rsidRPr="004F4800" w:rsidRDefault="00D02272" w:rsidP="00262FE7">
            <w:pPr>
              <w:rPr>
                <w:sz w:val="20"/>
                <w:szCs w:val="20"/>
              </w:rPr>
            </w:pPr>
          </w:p>
        </w:tc>
        <w:tc>
          <w:tcPr>
            <w:tcW w:w="1260" w:type="dxa"/>
            <w:shd w:val="clear" w:color="auto" w:fill="auto"/>
          </w:tcPr>
          <w:p w14:paraId="11FF65F4" w14:textId="77777777" w:rsidR="00D02272" w:rsidRPr="004F4800" w:rsidRDefault="00D02272" w:rsidP="00262FE7">
            <w:pPr>
              <w:rPr>
                <w:sz w:val="20"/>
                <w:szCs w:val="20"/>
              </w:rPr>
            </w:pPr>
          </w:p>
        </w:tc>
        <w:tc>
          <w:tcPr>
            <w:tcW w:w="1260" w:type="dxa"/>
            <w:shd w:val="clear" w:color="auto" w:fill="auto"/>
          </w:tcPr>
          <w:p w14:paraId="0DF6EB01" w14:textId="77777777" w:rsidR="00D02272" w:rsidRPr="004F4800" w:rsidRDefault="00D02272" w:rsidP="00262FE7">
            <w:pPr>
              <w:rPr>
                <w:sz w:val="20"/>
                <w:szCs w:val="20"/>
              </w:rPr>
            </w:pPr>
          </w:p>
        </w:tc>
        <w:tc>
          <w:tcPr>
            <w:tcW w:w="1350" w:type="dxa"/>
            <w:shd w:val="clear" w:color="auto" w:fill="auto"/>
          </w:tcPr>
          <w:p w14:paraId="54A24307" w14:textId="77777777" w:rsidR="00D02272" w:rsidRPr="004F4800" w:rsidRDefault="00D02272" w:rsidP="00262FE7">
            <w:pPr>
              <w:rPr>
                <w:sz w:val="20"/>
                <w:szCs w:val="20"/>
              </w:rPr>
            </w:pPr>
          </w:p>
        </w:tc>
        <w:tc>
          <w:tcPr>
            <w:tcW w:w="1170" w:type="dxa"/>
            <w:shd w:val="clear" w:color="auto" w:fill="auto"/>
          </w:tcPr>
          <w:p w14:paraId="6FF25030" w14:textId="77777777" w:rsidR="00D02272" w:rsidRPr="004F4800" w:rsidRDefault="00D02272" w:rsidP="00262FE7">
            <w:pPr>
              <w:rPr>
                <w:sz w:val="20"/>
                <w:szCs w:val="20"/>
              </w:rPr>
            </w:pPr>
          </w:p>
        </w:tc>
        <w:tc>
          <w:tcPr>
            <w:tcW w:w="1080" w:type="dxa"/>
            <w:shd w:val="clear" w:color="auto" w:fill="auto"/>
          </w:tcPr>
          <w:p w14:paraId="3DFB29D0" w14:textId="77777777" w:rsidR="00D02272" w:rsidRPr="004F4800" w:rsidRDefault="00D02272" w:rsidP="00262FE7">
            <w:pPr>
              <w:rPr>
                <w:sz w:val="20"/>
                <w:szCs w:val="20"/>
              </w:rPr>
            </w:pPr>
          </w:p>
        </w:tc>
        <w:tc>
          <w:tcPr>
            <w:tcW w:w="1170" w:type="dxa"/>
            <w:shd w:val="clear" w:color="auto" w:fill="auto"/>
          </w:tcPr>
          <w:p w14:paraId="677FEB73" w14:textId="77777777" w:rsidR="00D02272" w:rsidRPr="004F4800" w:rsidRDefault="00D02272" w:rsidP="00262FE7">
            <w:pPr>
              <w:rPr>
                <w:sz w:val="20"/>
                <w:szCs w:val="20"/>
              </w:rPr>
            </w:pPr>
          </w:p>
        </w:tc>
        <w:tc>
          <w:tcPr>
            <w:tcW w:w="1345" w:type="dxa"/>
            <w:shd w:val="clear" w:color="auto" w:fill="auto"/>
          </w:tcPr>
          <w:p w14:paraId="31788148" w14:textId="77777777" w:rsidR="00D02272" w:rsidRPr="004F4800" w:rsidRDefault="00D02272" w:rsidP="00262FE7">
            <w:pPr>
              <w:rPr>
                <w:sz w:val="20"/>
                <w:szCs w:val="20"/>
              </w:rPr>
            </w:pPr>
          </w:p>
        </w:tc>
      </w:tr>
      <w:tr w:rsidR="00D02272" w:rsidRPr="00D669B2" w14:paraId="69939AF5" w14:textId="77777777" w:rsidTr="00262FE7">
        <w:trPr>
          <w:cantSplit/>
        </w:trPr>
        <w:tc>
          <w:tcPr>
            <w:tcW w:w="3024" w:type="dxa"/>
            <w:shd w:val="clear" w:color="auto" w:fill="DEEAF6" w:themeFill="accent1" w:themeFillTint="33"/>
          </w:tcPr>
          <w:p w14:paraId="7FDEAA72" w14:textId="77777777" w:rsidR="00D02272" w:rsidRPr="004F4800" w:rsidRDefault="00D02272" w:rsidP="00262FE7">
            <w:pPr>
              <w:rPr>
                <w:sz w:val="20"/>
                <w:szCs w:val="20"/>
              </w:rPr>
            </w:pPr>
            <w:r w:rsidRPr="004F4800">
              <w:rPr>
                <w:sz w:val="20"/>
                <w:szCs w:val="20"/>
              </w:rPr>
              <w:t>Other operational benefit type</w:t>
            </w:r>
          </w:p>
        </w:tc>
        <w:tc>
          <w:tcPr>
            <w:tcW w:w="1080" w:type="dxa"/>
            <w:shd w:val="clear" w:color="auto" w:fill="DEEAF6" w:themeFill="accent1" w:themeFillTint="33"/>
          </w:tcPr>
          <w:p w14:paraId="1C3DE51B"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D8B02DF"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8F9D21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2FEB014"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FB5A750"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06E07CCF"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6D20D562"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FA6F5AF"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632BEF66"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78BF812"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3FB8801D"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417AD82"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3B6806F4"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0DF975C"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CBE5A4C"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6D9AE016" w14:textId="77777777" w:rsidR="00D02272" w:rsidRPr="004F4800" w:rsidRDefault="00D02272" w:rsidP="00262FE7">
            <w:pPr>
              <w:rPr>
                <w:sz w:val="20"/>
                <w:szCs w:val="20"/>
              </w:rPr>
            </w:pPr>
            <w:r w:rsidRPr="004F4800">
              <w:rPr>
                <w:sz w:val="20"/>
                <w:szCs w:val="20"/>
              </w:rPr>
              <w:t>Description</w:t>
            </w:r>
          </w:p>
        </w:tc>
      </w:tr>
      <w:tr w:rsidR="00D02272" w:rsidRPr="00D669B2" w14:paraId="78E32402" w14:textId="77777777" w:rsidTr="00262FE7">
        <w:trPr>
          <w:cantSplit/>
        </w:trPr>
        <w:tc>
          <w:tcPr>
            <w:tcW w:w="3024" w:type="dxa"/>
          </w:tcPr>
          <w:p w14:paraId="5EACA9A7" w14:textId="77777777" w:rsidR="00D02272" w:rsidRPr="004F4800" w:rsidRDefault="00D02272" w:rsidP="00262FE7">
            <w:pPr>
              <w:rPr>
                <w:sz w:val="20"/>
                <w:szCs w:val="20"/>
              </w:rPr>
            </w:pPr>
            <w:r>
              <w:rPr>
                <w:sz w:val="20"/>
                <w:szCs w:val="20"/>
              </w:rPr>
              <w:t>Other</w:t>
            </w:r>
          </w:p>
        </w:tc>
        <w:tc>
          <w:tcPr>
            <w:tcW w:w="4680" w:type="dxa"/>
            <w:gridSpan w:val="4"/>
            <w:shd w:val="clear" w:color="auto" w:fill="auto"/>
          </w:tcPr>
          <w:p w14:paraId="20F56727" w14:textId="77777777" w:rsidR="00D02272" w:rsidRPr="004F4800" w:rsidRDefault="00D02272" w:rsidP="00262FE7">
            <w:pPr>
              <w:rPr>
                <w:sz w:val="20"/>
                <w:szCs w:val="20"/>
              </w:rPr>
            </w:pPr>
          </w:p>
        </w:tc>
        <w:tc>
          <w:tcPr>
            <w:tcW w:w="5400" w:type="dxa"/>
            <w:gridSpan w:val="4"/>
            <w:shd w:val="clear" w:color="auto" w:fill="auto"/>
          </w:tcPr>
          <w:p w14:paraId="018303D6" w14:textId="77777777" w:rsidR="00D02272" w:rsidRPr="004F4800" w:rsidRDefault="00D02272" w:rsidP="00262FE7">
            <w:pPr>
              <w:rPr>
                <w:sz w:val="20"/>
                <w:szCs w:val="20"/>
              </w:rPr>
            </w:pPr>
          </w:p>
        </w:tc>
        <w:tc>
          <w:tcPr>
            <w:tcW w:w="5130" w:type="dxa"/>
            <w:gridSpan w:val="4"/>
            <w:shd w:val="clear" w:color="auto" w:fill="auto"/>
          </w:tcPr>
          <w:p w14:paraId="1A36D2DB" w14:textId="77777777" w:rsidR="00D02272" w:rsidRPr="004F4800" w:rsidRDefault="00D02272" w:rsidP="00262FE7">
            <w:pPr>
              <w:rPr>
                <w:sz w:val="20"/>
                <w:szCs w:val="20"/>
              </w:rPr>
            </w:pPr>
          </w:p>
        </w:tc>
        <w:tc>
          <w:tcPr>
            <w:tcW w:w="4765" w:type="dxa"/>
            <w:gridSpan w:val="4"/>
            <w:shd w:val="clear" w:color="auto" w:fill="auto"/>
          </w:tcPr>
          <w:p w14:paraId="4443D22F" w14:textId="77777777" w:rsidR="00D02272" w:rsidRPr="004F4800" w:rsidRDefault="00D02272" w:rsidP="00262FE7">
            <w:pPr>
              <w:rPr>
                <w:sz w:val="20"/>
                <w:szCs w:val="20"/>
              </w:rPr>
            </w:pPr>
          </w:p>
        </w:tc>
      </w:tr>
      <w:tr w:rsidR="00D02272" w:rsidRPr="00D669B2" w14:paraId="0B5C4414" w14:textId="77777777" w:rsidTr="00262FE7">
        <w:trPr>
          <w:cantSplit/>
        </w:trPr>
        <w:tc>
          <w:tcPr>
            <w:tcW w:w="3024" w:type="dxa"/>
          </w:tcPr>
          <w:p w14:paraId="3CE95B76"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5F6685B9" w14:textId="77777777" w:rsidR="00D02272" w:rsidRPr="004F4800" w:rsidRDefault="00D02272" w:rsidP="00262FE7">
            <w:pPr>
              <w:rPr>
                <w:sz w:val="20"/>
                <w:szCs w:val="20"/>
              </w:rPr>
            </w:pPr>
          </w:p>
        </w:tc>
        <w:tc>
          <w:tcPr>
            <w:tcW w:w="1080" w:type="dxa"/>
            <w:shd w:val="clear" w:color="auto" w:fill="auto"/>
          </w:tcPr>
          <w:p w14:paraId="7B24EB76" w14:textId="77777777" w:rsidR="00D02272" w:rsidRPr="004F4800" w:rsidRDefault="00D02272" w:rsidP="00262FE7">
            <w:pPr>
              <w:rPr>
                <w:sz w:val="20"/>
                <w:szCs w:val="20"/>
              </w:rPr>
            </w:pPr>
          </w:p>
        </w:tc>
        <w:tc>
          <w:tcPr>
            <w:tcW w:w="1170" w:type="dxa"/>
            <w:shd w:val="clear" w:color="auto" w:fill="auto"/>
          </w:tcPr>
          <w:p w14:paraId="526A053A" w14:textId="77777777" w:rsidR="00D02272" w:rsidRPr="004F4800" w:rsidRDefault="00D02272" w:rsidP="00262FE7">
            <w:pPr>
              <w:rPr>
                <w:sz w:val="20"/>
                <w:szCs w:val="20"/>
              </w:rPr>
            </w:pPr>
          </w:p>
        </w:tc>
        <w:tc>
          <w:tcPr>
            <w:tcW w:w="1350" w:type="dxa"/>
            <w:shd w:val="clear" w:color="auto" w:fill="auto"/>
          </w:tcPr>
          <w:p w14:paraId="4857698C" w14:textId="77777777" w:rsidR="00D02272" w:rsidRPr="004F4800" w:rsidRDefault="00D02272" w:rsidP="00262FE7">
            <w:pPr>
              <w:rPr>
                <w:sz w:val="20"/>
                <w:szCs w:val="20"/>
              </w:rPr>
            </w:pPr>
          </w:p>
        </w:tc>
        <w:tc>
          <w:tcPr>
            <w:tcW w:w="1350" w:type="dxa"/>
            <w:shd w:val="clear" w:color="auto" w:fill="auto"/>
          </w:tcPr>
          <w:p w14:paraId="5C78F3C7" w14:textId="77777777" w:rsidR="00D02272" w:rsidRPr="004F4800" w:rsidRDefault="00D02272" w:rsidP="00262FE7">
            <w:pPr>
              <w:rPr>
                <w:sz w:val="20"/>
                <w:szCs w:val="20"/>
              </w:rPr>
            </w:pPr>
          </w:p>
        </w:tc>
        <w:tc>
          <w:tcPr>
            <w:tcW w:w="1440" w:type="dxa"/>
            <w:shd w:val="clear" w:color="auto" w:fill="auto"/>
          </w:tcPr>
          <w:p w14:paraId="272D03EB" w14:textId="77777777" w:rsidR="00D02272" w:rsidRPr="004F4800" w:rsidRDefault="00D02272" w:rsidP="00262FE7">
            <w:pPr>
              <w:rPr>
                <w:sz w:val="20"/>
                <w:szCs w:val="20"/>
              </w:rPr>
            </w:pPr>
          </w:p>
        </w:tc>
        <w:tc>
          <w:tcPr>
            <w:tcW w:w="1350" w:type="dxa"/>
            <w:shd w:val="clear" w:color="auto" w:fill="auto"/>
          </w:tcPr>
          <w:p w14:paraId="04FC140F" w14:textId="77777777" w:rsidR="00D02272" w:rsidRPr="004F4800" w:rsidRDefault="00D02272" w:rsidP="00262FE7">
            <w:pPr>
              <w:rPr>
                <w:sz w:val="20"/>
                <w:szCs w:val="20"/>
              </w:rPr>
            </w:pPr>
          </w:p>
        </w:tc>
        <w:tc>
          <w:tcPr>
            <w:tcW w:w="1260" w:type="dxa"/>
            <w:shd w:val="clear" w:color="auto" w:fill="auto"/>
          </w:tcPr>
          <w:p w14:paraId="559A3414" w14:textId="77777777" w:rsidR="00D02272" w:rsidRPr="004F4800" w:rsidRDefault="00D02272" w:rsidP="00262FE7">
            <w:pPr>
              <w:rPr>
                <w:sz w:val="20"/>
                <w:szCs w:val="20"/>
              </w:rPr>
            </w:pPr>
          </w:p>
        </w:tc>
        <w:tc>
          <w:tcPr>
            <w:tcW w:w="1260" w:type="dxa"/>
            <w:shd w:val="clear" w:color="auto" w:fill="auto"/>
          </w:tcPr>
          <w:p w14:paraId="17CCB8B0" w14:textId="77777777" w:rsidR="00D02272" w:rsidRPr="004F4800" w:rsidRDefault="00D02272" w:rsidP="00262FE7">
            <w:pPr>
              <w:rPr>
                <w:sz w:val="20"/>
                <w:szCs w:val="20"/>
              </w:rPr>
            </w:pPr>
          </w:p>
        </w:tc>
        <w:tc>
          <w:tcPr>
            <w:tcW w:w="1260" w:type="dxa"/>
            <w:shd w:val="clear" w:color="auto" w:fill="auto"/>
          </w:tcPr>
          <w:p w14:paraId="23D5EE1D" w14:textId="77777777" w:rsidR="00D02272" w:rsidRPr="004F4800" w:rsidRDefault="00D02272" w:rsidP="00262FE7">
            <w:pPr>
              <w:rPr>
                <w:sz w:val="20"/>
                <w:szCs w:val="20"/>
              </w:rPr>
            </w:pPr>
          </w:p>
        </w:tc>
        <w:tc>
          <w:tcPr>
            <w:tcW w:w="1260" w:type="dxa"/>
            <w:shd w:val="clear" w:color="auto" w:fill="auto"/>
          </w:tcPr>
          <w:p w14:paraId="611C8E86" w14:textId="77777777" w:rsidR="00D02272" w:rsidRPr="004F4800" w:rsidRDefault="00D02272" w:rsidP="00262FE7">
            <w:pPr>
              <w:rPr>
                <w:sz w:val="20"/>
                <w:szCs w:val="20"/>
              </w:rPr>
            </w:pPr>
          </w:p>
        </w:tc>
        <w:tc>
          <w:tcPr>
            <w:tcW w:w="1350" w:type="dxa"/>
            <w:shd w:val="clear" w:color="auto" w:fill="auto"/>
          </w:tcPr>
          <w:p w14:paraId="1F94892B" w14:textId="77777777" w:rsidR="00D02272" w:rsidRPr="004F4800" w:rsidRDefault="00D02272" w:rsidP="00262FE7">
            <w:pPr>
              <w:rPr>
                <w:sz w:val="20"/>
                <w:szCs w:val="20"/>
              </w:rPr>
            </w:pPr>
          </w:p>
        </w:tc>
        <w:tc>
          <w:tcPr>
            <w:tcW w:w="1170" w:type="dxa"/>
            <w:shd w:val="clear" w:color="auto" w:fill="auto"/>
          </w:tcPr>
          <w:p w14:paraId="205EEBF9" w14:textId="77777777" w:rsidR="00D02272" w:rsidRPr="004F4800" w:rsidRDefault="00D02272" w:rsidP="00262FE7">
            <w:pPr>
              <w:rPr>
                <w:sz w:val="20"/>
                <w:szCs w:val="20"/>
              </w:rPr>
            </w:pPr>
          </w:p>
        </w:tc>
        <w:tc>
          <w:tcPr>
            <w:tcW w:w="1080" w:type="dxa"/>
            <w:shd w:val="clear" w:color="auto" w:fill="auto"/>
          </w:tcPr>
          <w:p w14:paraId="748F6F85" w14:textId="77777777" w:rsidR="00D02272" w:rsidRPr="004F4800" w:rsidRDefault="00D02272" w:rsidP="00262FE7">
            <w:pPr>
              <w:rPr>
                <w:sz w:val="20"/>
                <w:szCs w:val="20"/>
              </w:rPr>
            </w:pPr>
          </w:p>
        </w:tc>
        <w:tc>
          <w:tcPr>
            <w:tcW w:w="1170" w:type="dxa"/>
            <w:shd w:val="clear" w:color="auto" w:fill="auto"/>
          </w:tcPr>
          <w:p w14:paraId="3DB626C5" w14:textId="77777777" w:rsidR="00D02272" w:rsidRPr="004F4800" w:rsidRDefault="00D02272" w:rsidP="00262FE7">
            <w:pPr>
              <w:rPr>
                <w:sz w:val="20"/>
                <w:szCs w:val="20"/>
              </w:rPr>
            </w:pPr>
          </w:p>
        </w:tc>
        <w:tc>
          <w:tcPr>
            <w:tcW w:w="1345" w:type="dxa"/>
            <w:shd w:val="clear" w:color="auto" w:fill="auto"/>
          </w:tcPr>
          <w:p w14:paraId="0FFA2B50" w14:textId="77777777" w:rsidR="00D02272" w:rsidRPr="004F4800" w:rsidRDefault="00D02272" w:rsidP="00262FE7">
            <w:pPr>
              <w:rPr>
                <w:sz w:val="20"/>
                <w:szCs w:val="20"/>
              </w:rPr>
            </w:pPr>
          </w:p>
        </w:tc>
      </w:tr>
      <w:tr w:rsidR="00D02272" w:rsidRPr="00D669B2" w14:paraId="0C940465" w14:textId="77777777" w:rsidTr="00262FE7">
        <w:trPr>
          <w:cantSplit/>
        </w:trPr>
        <w:tc>
          <w:tcPr>
            <w:tcW w:w="3024" w:type="dxa"/>
            <w:shd w:val="clear" w:color="auto" w:fill="D9D9D9" w:themeFill="background1" w:themeFillShade="D9"/>
          </w:tcPr>
          <w:p w14:paraId="6DAC6697" w14:textId="77777777" w:rsidR="00D02272" w:rsidRPr="004F4800" w:rsidRDefault="00D02272" w:rsidP="00262FE7">
            <w:pPr>
              <w:rPr>
                <w:b/>
                <w:sz w:val="20"/>
                <w:szCs w:val="20"/>
              </w:rPr>
            </w:pPr>
            <w:r w:rsidRPr="004F4800">
              <w:rPr>
                <w:b/>
                <w:sz w:val="20"/>
                <w:szCs w:val="20"/>
              </w:rPr>
              <w:t>Future Customer Service Benefits</w:t>
            </w:r>
          </w:p>
        </w:tc>
        <w:tc>
          <w:tcPr>
            <w:tcW w:w="1080" w:type="dxa"/>
            <w:shd w:val="clear" w:color="auto" w:fill="D9D9D9" w:themeFill="background1" w:themeFillShade="D9"/>
          </w:tcPr>
          <w:p w14:paraId="09E898F5" w14:textId="77777777" w:rsidR="00D02272" w:rsidRPr="004F4800" w:rsidRDefault="00D02272" w:rsidP="00262FE7">
            <w:pPr>
              <w:rPr>
                <w:sz w:val="20"/>
                <w:szCs w:val="20"/>
              </w:rPr>
            </w:pPr>
          </w:p>
        </w:tc>
        <w:tc>
          <w:tcPr>
            <w:tcW w:w="1080" w:type="dxa"/>
            <w:shd w:val="clear" w:color="auto" w:fill="D9D9D9" w:themeFill="background1" w:themeFillShade="D9"/>
          </w:tcPr>
          <w:p w14:paraId="3B40AA46" w14:textId="77777777" w:rsidR="00D02272" w:rsidRPr="004F4800" w:rsidRDefault="00D02272" w:rsidP="00262FE7">
            <w:pPr>
              <w:rPr>
                <w:sz w:val="20"/>
                <w:szCs w:val="20"/>
              </w:rPr>
            </w:pPr>
          </w:p>
        </w:tc>
        <w:tc>
          <w:tcPr>
            <w:tcW w:w="1170" w:type="dxa"/>
            <w:shd w:val="clear" w:color="auto" w:fill="D9D9D9" w:themeFill="background1" w:themeFillShade="D9"/>
          </w:tcPr>
          <w:p w14:paraId="3AD10CE8" w14:textId="77777777" w:rsidR="00D02272" w:rsidRPr="004F4800" w:rsidRDefault="00D02272" w:rsidP="00262FE7">
            <w:pPr>
              <w:rPr>
                <w:sz w:val="20"/>
                <w:szCs w:val="20"/>
              </w:rPr>
            </w:pPr>
          </w:p>
        </w:tc>
        <w:tc>
          <w:tcPr>
            <w:tcW w:w="1350" w:type="dxa"/>
            <w:shd w:val="clear" w:color="auto" w:fill="D9D9D9" w:themeFill="background1" w:themeFillShade="D9"/>
          </w:tcPr>
          <w:p w14:paraId="00E8F315" w14:textId="77777777" w:rsidR="00D02272" w:rsidRPr="004F4800" w:rsidRDefault="00D02272" w:rsidP="00262FE7">
            <w:pPr>
              <w:rPr>
                <w:sz w:val="20"/>
                <w:szCs w:val="20"/>
              </w:rPr>
            </w:pPr>
          </w:p>
        </w:tc>
        <w:tc>
          <w:tcPr>
            <w:tcW w:w="1350" w:type="dxa"/>
            <w:shd w:val="clear" w:color="auto" w:fill="D9D9D9" w:themeFill="background1" w:themeFillShade="D9"/>
          </w:tcPr>
          <w:p w14:paraId="03C21518" w14:textId="77777777" w:rsidR="00D02272" w:rsidRPr="004F4800" w:rsidRDefault="00D02272" w:rsidP="00262FE7">
            <w:pPr>
              <w:rPr>
                <w:sz w:val="20"/>
                <w:szCs w:val="20"/>
              </w:rPr>
            </w:pPr>
          </w:p>
        </w:tc>
        <w:tc>
          <w:tcPr>
            <w:tcW w:w="1440" w:type="dxa"/>
            <w:shd w:val="clear" w:color="auto" w:fill="D9D9D9" w:themeFill="background1" w:themeFillShade="D9"/>
          </w:tcPr>
          <w:p w14:paraId="47AFF07E" w14:textId="77777777" w:rsidR="00D02272" w:rsidRPr="004F4800" w:rsidRDefault="00D02272" w:rsidP="00262FE7">
            <w:pPr>
              <w:rPr>
                <w:sz w:val="20"/>
                <w:szCs w:val="20"/>
              </w:rPr>
            </w:pPr>
          </w:p>
        </w:tc>
        <w:tc>
          <w:tcPr>
            <w:tcW w:w="1350" w:type="dxa"/>
            <w:shd w:val="clear" w:color="auto" w:fill="D9D9D9" w:themeFill="background1" w:themeFillShade="D9"/>
          </w:tcPr>
          <w:p w14:paraId="43A9EEA4" w14:textId="77777777" w:rsidR="00D02272" w:rsidRPr="004F4800" w:rsidRDefault="00D02272" w:rsidP="00262FE7">
            <w:pPr>
              <w:rPr>
                <w:sz w:val="20"/>
                <w:szCs w:val="20"/>
              </w:rPr>
            </w:pPr>
          </w:p>
        </w:tc>
        <w:tc>
          <w:tcPr>
            <w:tcW w:w="1260" w:type="dxa"/>
            <w:shd w:val="clear" w:color="auto" w:fill="D9D9D9" w:themeFill="background1" w:themeFillShade="D9"/>
          </w:tcPr>
          <w:p w14:paraId="6934F480" w14:textId="77777777" w:rsidR="00D02272" w:rsidRPr="004F4800" w:rsidRDefault="00D02272" w:rsidP="00262FE7">
            <w:pPr>
              <w:rPr>
                <w:sz w:val="20"/>
                <w:szCs w:val="20"/>
              </w:rPr>
            </w:pPr>
          </w:p>
        </w:tc>
        <w:tc>
          <w:tcPr>
            <w:tcW w:w="1260" w:type="dxa"/>
            <w:shd w:val="clear" w:color="auto" w:fill="D9D9D9" w:themeFill="background1" w:themeFillShade="D9"/>
          </w:tcPr>
          <w:p w14:paraId="2F94B40F" w14:textId="77777777" w:rsidR="00D02272" w:rsidRPr="004F4800" w:rsidRDefault="00D02272" w:rsidP="00262FE7">
            <w:pPr>
              <w:rPr>
                <w:sz w:val="20"/>
                <w:szCs w:val="20"/>
              </w:rPr>
            </w:pPr>
          </w:p>
        </w:tc>
        <w:tc>
          <w:tcPr>
            <w:tcW w:w="1260" w:type="dxa"/>
            <w:shd w:val="clear" w:color="auto" w:fill="D9D9D9" w:themeFill="background1" w:themeFillShade="D9"/>
          </w:tcPr>
          <w:p w14:paraId="76CC69F4" w14:textId="77777777" w:rsidR="00D02272" w:rsidRPr="004F4800" w:rsidRDefault="00D02272" w:rsidP="00262FE7">
            <w:pPr>
              <w:rPr>
                <w:sz w:val="20"/>
                <w:szCs w:val="20"/>
              </w:rPr>
            </w:pPr>
          </w:p>
        </w:tc>
        <w:tc>
          <w:tcPr>
            <w:tcW w:w="1260" w:type="dxa"/>
            <w:shd w:val="clear" w:color="auto" w:fill="D9D9D9" w:themeFill="background1" w:themeFillShade="D9"/>
          </w:tcPr>
          <w:p w14:paraId="1B09B2EC" w14:textId="77777777" w:rsidR="00D02272" w:rsidRPr="004F4800" w:rsidRDefault="00D02272" w:rsidP="00262FE7">
            <w:pPr>
              <w:rPr>
                <w:sz w:val="20"/>
                <w:szCs w:val="20"/>
              </w:rPr>
            </w:pPr>
          </w:p>
        </w:tc>
        <w:tc>
          <w:tcPr>
            <w:tcW w:w="1350" w:type="dxa"/>
            <w:shd w:val="clear" w:color="auto" w:fill="D9D9D9" w:themeFill="background1" w:themeFillShade="D9"/>
          </w:tcPr>
          <w:p w14:paraId="5E21D62F" w14:textId="77777777" w:rsidR="00D02272" w:rsidRPr="004F4800" w:rsidRDefault="00D02272" w:rsidP="00262FE7">
            <w:pPr>
              <w:rPr>
                <w:sz w:val="20"/>
                <w:szCs w:val="20"/>
              </w:rPr>
            </w:pPr>
          </w:p>
        </w:tc>
        <w:tc>
          <w:tcPr>
            <w:tcW w:w="1170" w:type="dxa"/>
            <w:shd w:val="clear" w:color="auto" w:fill="D9D9D9" w:themeFill="background1" w:themeFillShade="D9"/>
          </w:tcPr>
          <w:p w14:paraId="5322A9BB" w14:textId="77777777" w:rsidR="00D02272" w:rsidRPr="004F4800" w:rsidRDefault="00D02272" w:rsidP="00262FE7">
            <w:pPr>
              <w:rPr>
                <w:sz w:val="20"/>
                <w:szCs w:val="20"/>
              </w:rPr>
            </w:pPr>
          </w:p>
        </w:tc>
        <w:tc>
          <w:tcPr>
            <w:tcW w:w="1080" w:type="dxa"/>
            <w:shd w:val="clear" w:color="auto" w:fill="D9D9D9" w:themeFill="background1" w:themeFillShade="D9"/>
          </w:tcPr>
          <w:p w14:paraId="73D650E8" w14:textId="77777777" w:rsidR="00D02272" w:rsidRPr="004F4800" w:rsidRDefault="00D02272" w:rsidP="00262FE7">
            <w:pPr>
              <w:rPr>
                <w:sz w:val="20"/>
                <w:szCs w:val="20"/>
              </w:rPr>
            </w:pPr>
          </w:p>
        </w:tc>
        <w:tc>
          <w:tcPr>
            <w:tcW w:w="1170" w:type="dxa"/>
            <w:shd w:val="clear" w:color="auto" w:fill="D9D9D9" w:themeFill="background1" w:themeFillShade="D9"/>
          </w:tcPr>
          <w:p w14:paraId="7FEADCA6" w14:textId="77777777" w:rsidR="00D02272" w:rsidRPr="004F4800" w:rsidRDefault="00D02272" w:rsidP="00262FE7">
            <w:pPr>
              <w:rPr>
                <w:sz w:val="20"/>
                <w:szCs w:val="20"/>
              </w:rPr>
            </w:pPr>
          </w:p>
        </w:tc>
        <w:tc>
          <w:tcPr>
            <w:tcW w:w="1345" w:type="dxa"/>
            <w:shd w:val="clear" w:color="auto" w:fill="D9D9D9" w:themeFill="background1" w:themeFillShade="D9"/>
          </w:tcPr>
          <w:p w14:paraId="701FBC9F" w14:textId="77777777" w:rsidR="00D02272" w:rsidRPr="004F4800" w:rsidRDefault="00D02272" w:rsidP="00262FE7">
            <w:pPr>
              <w:rPr>
                <w:sz w:val="20"/>
                <w:szCs w:val="20"/>
              </w:rPr>
            </w:pPr>
          </w:p>
        </w:tc>
      </w:tr>
      <w:tr w:rsidR="00D02272" w:rsidRPr="00D669B2" w14:paraId="501BF8C0" w14:textId="77777777" w:rsidTr="00262FE7">
        <w:trPr>
          <w:cantSplit/>
        </w:trPr>
        <w:tc>
          <w:tcPr>
            <w:tcW w:w="3024" w:type="dxa"/>
            <w:shd w:val="clear" w:color="auto" w:fill="DEEAF6" w:themeFill="accent1" w:themeFillTint="33"/>
          </w:tcPr>
          <w:p w14:paraId="25794812" w14:textId="77777777" w:rsidR="00D02272" w:rsidRPr="004F4800" w:rsidRDefault="00D02272" w:rsidP="00262FE7">
            <w:pPr>
              <w:rPr>
                <w:sz w:val="20"/>
                <w:szCs w:val="20"/>
              </w:rPr>
            </w:pPr>
            <w:r w:rsidRPr="004F4800">
              <w:rPr>
                <w:sz w:val="20"/>
                <w:szCs w:val="20"/>
              </w:rPr>
              <w:t>V</w:t>
            </w:r>
            <w:r w:rsidRPr="004F4800">
              <w:rPr>
                <w:sz w:val="20"/>
                <w:szCs w:val="20"/>
                <w:shd w:val="clear" w:color="auto" w:fill="DEEAF6" w:themeFill="accent1" w:themeFillTint="33"/>
              </w:rPr>
              <w:t>alue added to products or services</w:t>
            </w:r>
          </w:p>
        </w:tc>
        <w:tc>
          <w:tcPr>
            <w:tcW w:w="1080" w:type="dxa"/>
            <w:shd w:val="clear" w:color="auto" w:fill="DEEAF6" w:themeFill="accent1" w:themeFillTint="33"/>
          </w:tcPr>
          <w:p w14:paraId="38CEA8EA"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B32F2B2"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C9580C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E799A79"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0A27E170"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3700321F"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D8F9E17"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29B08F21"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756FB65C"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9B3CB4D"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618B27C1"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2810EB3"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C1DBEF9"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C34170C"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564F0DD"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C792F64" w14:textId="77777777" w:rsidR="00D02272" w:rsidRPr="004F4800" w:rsidRDefault="00D02272" w:rsidP="00262FE7">
            <w:pPr>
              <w:rPr>
                <w:sz w:val="20"/>
                <w:szCs w:val="20"/>
              </w:rPr>
            </w:pPr>
            <w:r w:rsidRPr="004F4800">
              <w:rPr>
                <w:sz w:val="20"/>
                <w:szCs w:val="20"/>
              </w:rPr>
              <w:t>Description</w:t>
            </w:r>
          </w:p>
        </w:tc>
      </w:tr>
      <w:tr w:rsidR="00D02272" w:rsidRPr="00D669B2" w14:paraId="3BADAA88" w14:textId="77777777" w:rsidTr="00262FE7">
        <w:trPr>
          <w:cantSplit/>
        </w:trPr>
        <w:tc>
          <w:tcPr>
            <w:tcW w:w="3024" w:type="dxa"/>
          </w:tcPr>
          <w:p w14:paraId="5C22CD77" w14:textId="77777777" w:rsidR="00D02272" w:rsidRPr="004F4800" w:rsidRDefault="00D02272" w:rsidP="00262FE7">
            <w:pPr>
              <w:rPr>
                <w:sz w:val="20"/>
                <w:szCs w:val="20"/>
              </w:rPr>
            </w:pPr>
            <w:r w:rsidRPr="004F4800">
              <w:rPr>
                <w:sz w:val="20"/>
                <w:szCs w:val="20"/>
              </w:rPr>
              <w:t xml:space="preserve">New products, services or applications/apps </w:t>
            </w:r>
          </w:p>
        </w:tc>
        <w:tc>
          <w:tcPr>
            <w:tcW w:w="1080" w:type="dxa"/>
            <w:shd w:val="clear" w:color="auto" w:fill="auto"/>
          </w:tcPr>
          <w:p w14:paraId="3E3147C4" w14:textId="77777777" w:rsidR="00D02272" w:rsidRPr="004F4800" w:rsidRDefault="00D02272" w:rsidP="00262FE7">
            <w:pPr>
              <w:rPr>
                <w:sz w:val="20"/>
                <w:szCs w:val="20"/>
              </w:rPr>
            </w:pPr>
            <w:r>
              <w:rPr>
                <w:sz w:val="20"/>
                <w:szCs w:val="20"/>
              </w:rPr>
              <w:t>Moderate</w:t>
            </w:r>
          </w:p>
        </w:tc>
        <w:tc>
          <w:tcPr>
            <w:tcW w:w="1080" w:type="dxa"/>
            <w:shd w:val="clear" w:color="auto" w:fill="auto"/>
          </w:tcPr>
          <w:p w14:paraId="039AF583"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6AC944C1" w14:textId="77777777" w:rsidR="00D02272" w:rsidRPr="004F4800" w:rsidRDefault="00D02272" w:rsidP="00262FE7">
            <w:pPr>
              <w:rPr>
                <w:sz w:val="20"/>
                <w:szCs w:val="20"/>
              </w:rPr>
            </w:pPr>
            <w:r>
              <w:rPr>
                <w:sz w:val="20"/>
                <w:szCs w:val="20"/>
              </w:rPr>
              <w:t>20</w:t>
            </w:r>
          </w:p>
        </w:tc>
        <w:tc>
          <w:tcPr>
            <w:tcW w:w="1350" w:type="dxa"/>
            <w:shd w:val="clear" w:color="auto" w:fill="auto"/>
          </w:tcPr>
          <w:p w14:paraId="465F99B9" w14:textId="77777777" w:rsidR="00D02272" w:rsidRPr="004F4800" w:rsidRDefault="00D02272" w:rsidP="00262FE7">
            <w:pPr>
              <w:rPr>
                <w:sz w:val="20"/>
                <w:szCs w:val="20"/>
              </w:rPr>
            </w:pPr>
          </w:p>
        </w:tc>
        <w:tc>
          <w:tcPr>
            <w:tcW w:w="1350" w:type="dxa"/>
            <w:shd w:val="clear" w:color="auto" w:fill="auto"/>
          </w:tcPr>
          <w:p w14:paraId="5C99208D" w14:textId="77777777" w:rsidR="00D02272" w:rsidRPr="004F4800" w:rsidRDefault="00D02272" w:rsidP="00262FE7">
            <w:pPr>
              <w:rPr>
                <w:sz w:val="20"/>
                <w:szCs w:val="20"/>
              </w:rPr>
            </w:pPr>
          </w:p>
        </w:tc>
        <w:tc>
          <w:tcPr>
            <w:tcW w:w="1440" w:type="dxa"/>
            <w:shd w:val="clear" w:color="auto" w:fill="auto"/>
          </w:tcPr>
          <w:p w14:paraId="7982B2F6" w14:textId="77777777" w:rsidR="00D02272" w:rsidRPr="004F4800" w:rsidRDefault="00D02272" w:rsidP="00262FE7">
            <w:pPr>
              <w:rPr>
                <w:sz w:val="20"/>
                <w:szCs w:val="20"/>
              </w:rPr>
            </w:pPr>
          </w:p>
        </w:tc>
        <w:tc>
          <w:tcPr>
            <w:tcW w:w="1350" w:type="dxa"/>
            <w:shd w:val="clear" w:color="auto" w:fill="auto"/>
          </w:tcPr>
          <w:p w14:paraId="26187D3B" w14:textId="77777777" w:rsidR="00D02272" w:rsidRPr="004F4800" w:rsidRDefault="00D02272" w:rsidP="00262FE7">
            <w:pPr>
              <w:rPr>
                <w:sz w:val="20"/>
                <w:szCs w:val="20"/>
              </w:rPr>
            </w:pPr>
          </w:p>
        </w:tc>
        <w:tc>
          <w:tcPr>
            <w:tcW w:w="1260" w:type="dxa"/>
            <w:shd w:val="clear" w:color="auto" w:fill="auto"/>
          </w:tcPr>
          <w:p w14:paraId="14890FA3" w14:textId="77777777" w:rsidR="00D02272" w:rsidRPr="004F4800" w:rsidRDefault="00D02272" w:rsidP="00262FE7">
            <w:pPr>
              <w:rPr>
                <w:sz w:val="20"/>
                <w:szCs w:val="20"/>
              </w:rPr>
            </w:pPr>
          </w:p>
        </w:tc>
        <w:tc>
          <w:tcPr>
            <w:tcW w:w="1260" w:type="dxa"/>
            <w:shd w:val="clear" w:color="auto" w:fill="auto"/>
          </w:tcPr>
          <w:p w14:paraId="69299377" w14:textId="77777777" w:rsidR="00D02272" w:rsidRPr="004F4800" w:rsidRDefault="00D02272" w:rsidP="00262FE7">
            <w:pPr>
              <w:rPr>
                <w:sz w:val="20"/>
                <w:szCs w:val="20"/>
              </w:rPr>
            </w:pPr>
          </w:p>
        </w:tc>
        <w:tc>
          <w:tcPr>
            <w:tcW w:w="1260" w:type="dxa"/>
            <w:shd w:val="clear" w:color="auto" w:fill="auto"/>
          </w:tcPr>
          <w:p w14:paraId="7B0B1F5B" w14:textId="77777777" w:rsidR="00D02272" w:rsidRPr="004F4800" w:rsidRDefault="00D02272" w:rsidP="00262FE7">
            <w:pPr>
              <w:rPr>
                <w:sz w:val="20"/>
                <w:szCs w:val="20"/>
              </w:rPr>
            </w:pPr>
          </w:p>
        </w:tc>
        <w:tc>
          <w:tcPr>
            <w:tcW w:w="1260" w:type="dxa"/>
            <w:shd w:val="clear" w:color="auto" w:fill="auto"/>
          </w:tcPr>
          <w:p w14:paraId="74BEF22C" w14:textId="77777777" w:rsidR="00D02272" w:rsidRPr="004F4800" w:rsidRDefault="00D02272" w:rsidP="00262FE7">
            <w:pPr>
              <w:rPr>
                <w:sz w:val="20"/>
                <w:szCs w:val="20"/>
              </w:rPr>
            </w:pPr>
          </w:p>
        </w:tc>
        <w:tc>
          <w:tcPr>
            <w:tcW w:w="1350" w:type="dxa"/>
            <w:shd w:val="clear" w:color="auto" w:fill="auto"/>
          </w:tcPr>
          <w:p w14:paraId="5C5D7599" w14:textId="77777777" w:rsidR="00D02272" w:rsidRPr="004F4800" w:rsidRDefault="00D02272" w:rsidP="00262FE7">
            <w:pPr>
              <w:rPr>
                <w:sz w:val="20"/>
                <w:szCs w:val="20"/>
              </w:rPr>
            </w:pPr>
          </w:p>
        </w:tc>
        <w:tc>
          <w:tcPr>
            <w:tcW w:w="1170" w:type="dxa"/>
            <w:shd w:val="clear" w:color="auto" w:fill="auto"/>
          </w:tcPr>
          <w:p w14:paraId="087552EA" w14:textId="77777777" w:rsidR="00D02272" w:rsidRPr="004F4800" w:rsidRDefault="00D02272" w:rsidP="00262FE7">
            <w:pPr>
              <w:rPr>
                <w:sz w:val="20"/>
                <w:szCs w:val="20"/>
              </w:rPr>
            </w:pPr>
          </w:p>
        </w:tc>
        <w:tc>
          <w:tcPr>
            <w:tcW w:w="1080" w:type="dxa"/>
            <w:shd w:val="clear" w:color="auto" w:fill="auto"/>
          </w:tcPr>
          <w:p w14:paraId="17FA96CE" w14:textId="77777777" w:rsidR="00D02272" w:rsidRPr="004F4800" w:rsidRDefault="00D02272" w:rsidP="00262FE7">
            <w:pPr>
              <w:rPr>
                <w:sz w:val="20"/>
                <w:szCs w:val="20"/>
              </w:rPr>
            </w:pPr>
          </w:p>
        </w:tc>
        <w:tc>
          <w:tcPr>
            <w:tcW w:w="1170" w:type="dxa"/>
            <w:shd w:val="clear" w:color="auto" w:fill="auto"/>
          </w:tcPr>
          <w:p w14:paraId="03780E5E" w14:textId="77777777" w:rsidR="00D02272" w:rsidRPr="004F4800" w:rsidRDefault="00D02272" w:rsidP="00262FE7">
            <w:pPr>
              <w:rPr>
                <w:sz w:val="20"/>
                <w:szCs w:val="20"/>
              </w:rPr>
            </w:pPr>
          </w:p>
        </w:tc>
        <w:tc>
          <w:tcPr>
            <w:tcW w:w="1345" w:type="dxa"/>
            <w:shd w:val="clear" w:color="auto" w:fill="auto"/>
          </w:tcPr>
          <w:p w14:paraId="2FCBE219" w14:textId="77777777" w:rsidR="00D02272" w:rsidRPr="004F4800" w:rsidRDefault="00D02272" w:rsidP="00262FE7">
            <w:pPr>
              <w:rPr>
                <w:sz w:val="20"/>
                <w:szCs w:val="20"/>
              </w:rPr>
            </w:pPr>
          </w:p>
        </w:tc>
      </w:tr>
      <w:tr w:rsidR="00D02272" w:rsidRPr="00D669B2" w14:paraId="1D300682" w14:textId="77777777" w:rsidTr="00262FE7">
        <w:trPr>
          <w:cantSplit/>
        </w:trPr>
        <w:tc>
          <w:tcPr>
            <w:tcW w:w="3024" w:type="dxa"/>
          </w:tcPr>
          <w:p w14:paraId="1073E7E5" w14:textId="77777777" w:rsidR="00D02272" w:rsidRPr="004F4800" w:rsidRDefault="00D02272" w:rsidP="00262FE7">
            <w:pPr>
              <w:rPr>
                <w:sz w:val="20"/>
                <w:szCs w:val="20"/>
              </w:rPr>
            </w:pPr>
            <w:r w:rsidRPr="004F4800">
              <w:rPr>
                <w:sz w:val="20"/>
                <w:szCs w:val="20"/>
              </w:rPr>
              <w:t xml:space="preserve">Improved accuracy of products or services </w:t>
            </w:r>
          </w:p>
        </w:tc>
        <w:tc>
          <w:tcPr>
            <w:tcW w:w="1080" w:type="dxa"/>
            <w:shd w:val="clear" w:color="auto" w:fill="auto"/>
          </w:tcPr>
          <w:p w14:paraId="4993F06B" w14:textId="77777777" w:rsidR="00D02272" w:rsidRPr="004F4800" w:rsidRDefault="00D02272" w:rsidP="00262FE7">
            <w:pPr>
              <w:rPr>
                <w:sz w:val="20"/>
                <w:szCs w:val="20"/>
              </w:rPr>
            </w:pPr>
            <w:r>
              <w:rPr>
                <w:sz w:val="20"/>
                <w:szCs w:val="20"/>
              </w:rPr>
              <w:t>Moderate</w:t>
            </w:r>
          </w:p>
        </w:tc>
        <w:tc>
          <w:tcPr>
            <w:tcW w:w="1080" w:type="dxa"/>
            <w:shd w:val="clear" w:color="auto" w:fill="auto"/>
          </w:tcPr>
          <w:p w14:paraId="4B7B0380"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49421C0B" w14:textId="77777777" w:rsidR="00D02272" w:rsidRPr="004F4800" w:rsidRDefault="00D02272" w:rsidP="00262FE7">
            <w:pPr>
              <w:rPr>
                <w:sz w:val="20"/>
                <w:szCs w:val="20"/>
              </w:rPr>
            </w:pPr>
            <w:r>
              <w:rPr>
                <w:sz w:val="20"/>
                <w:szCs w:val="20"/>
              </w:rPr>
              <w:t>20</w:t>
            </w:r>
          </w:p>
        </w:tc>
        <w:tc>
          <w:tcPr>
            <w:tcW w:w="1350" w:type="dxa"/>
            <w:shd w:val="clear" w:color="auto" w:fill="auto"/>
          </w:tcPr>
          <w:p w14:paraId="083AA3F9" w14:textId="77777777" w:rsidR="00D02272" w:rsidRPr="004F4800" w:rsidRDefault="00D02272" w:rsidP="00262FE7">
            <w:pPr>
              <w:rPr>
                <w:sz w:val="20"/>
                <w:szCs w:val="20"/>
              </w:rPr>
            </w:pPr>
          </w:p>
        </w:tc>
        <w:tc>
          <w:tcPr>
            <w:tcW w:w="1350" w:type="dxa"/>
            <w:shd w:val="clear" w:color="auto" w:fill="auto"/>
          </w:tcPr>
          <w:p w14:paraId="4CB12FFE" w14:textId="77777777" w:rsidR="00D02272" w:rsidRPr="004F4800" w:rsidRDefault="00D02272" w:rsidP="00262FE7">
            <w:pPr>
              <w:rPr>
                <w:sz w:val="20"/>
                <w:szCs w:val="20"/>
              </w:rPr>
            </w:pPr>
          </w:p>
        </w:tc>
        <w:tc>
          <w:tcPr>
            <w:tcW w:w="1440" w:type="dxa"/>
            <w:shd w:val="clear" w:color="auto" w:fill="auto"/>
          </w:tcPr>
          <w:p w14:paraId="448B0761" w14:textId="77777777" w:rsidR="00D02272" w:rsidRPr="004F4800" w:rsidRDefault="00D02272" w:rsidP="00262FE7">
            <w:pPr>
              <w:rPr>
                <w:sz w:val="20"/>
                <w:szCs w:val="20"/>
              </w:rPr>
            </w:pPr>
          </w:p>
        </w:tc>
        <w:tc>
          <w:tcPr>
            <w:tcW w:w="1350" w:type="dxa"/>
            <w:shd w:val="clear" w:color="auto" w:fill="auto"/>
          </w:tcPr>
          <w:p w14:paraId="24A6E17E" w14:textId="77777777" w:rsidR="00D02272" w:rsidRPr="004F4800" w:rsidRDefault="00D02272" w:rsidP="00262FE7">
            <w:pPr>
              <w:rPr>
                <w:sz w:val="20"/>
                <w:szCs w:val="20"/>
              </w:rPr>
            </w:pPr>
          </w:p>
        </w:tc>
        <w:tc>
          <w:tcPr>
            <w:tcW w:w="1260" w:type="dxa"/>
            <w:shd w:val="clear" w:color="auto" w:fill="auto"/>
          </w:tcPr>
          <w:p w14:paraId="31255CAA" w14:textId="77777777" w:rsidR="00D02272" w:rsidRPr="004F4800" w:rsidRDefault="00D02272" w:rsidP="00262FE7">
            <w:pPr>
              <w:rPr>
                <w:sz w:val="20"/>
                <w:szCs w:val="20"/>
              </w:rPr>
            </w:pPr>
          </w:p>
        </w:tc>
        <w:tc>
          <w:tcPr>
            <w:tcW w:w="1260" w:type="dxa"/>
            <w:shd w:val="clear" w:color="auto" w:fill="auto"/>
          </w:tcPr>
          <w:p w14:paraId="0160C0F3" w14:textId="77777777" w:rsidR="00D02272" w:rsidRPr="004F4800" w:rsidRDefault="00D02272" w:rsidP="00262FE7">
            <w:pPr>
              <w:rPr>
                <w:sz w:val="20"/>
                <w:szCs w:val="20"/>
              </w:rPr>
            </w:pPr>
          </w:p>
        </w:tc>
        <w:tc>
          <w:tcPr>
            <w:tcW w:w="1260" w:type="dxa"/>
            <w:shd w:val="clear" w:color="auto" w:fill="auto"/>
          </w:tcPr>
          <w:p w14:paraId="77D6DFEC" w14:textId="77777777" w:rsidR="00D02272" w:rsidRPr="004F4800" w:rsidRDefault="00D02272" w:rsidP="00262FE7">
            <w:pPr>
              <w:rPr>
                <w:sz w:val="20"/>
                <w:szCs w:val="20"/>
              </w:rPr>
            </w:pPr>
          </w:p>
        </w:tc>
        <w:tc>
          <w:tcPr>
            <w:tcW w:w="1260" w:type="dxa"/>
            <w:shd w:val="clear" w:color="auto" w:fill="auto"/>
          </w:tcPr>
          <w:p w14:paraId="0959630A" w14:textId="77777777" w:rsidR="00D02272" w:rsidRPr="004F4800" w:rsidRDefault="00D02272" w:rsidP="00262FE7">
            <w:pPr>
              <w:rPr>
                <w:sz w:val="20"/>
                <w:szCs w:val="20"/>
              </w:rPr>
            </w:pPr>
          </w:p>
        </w:tc>
        <w:tc>
          <w:tcPr>
            <w:tcW w:w="1350" w:type="dxa"/>
            <w:shd w:val="clear" w:color="auto" w:fill="auto"/>
          </w:tcPr>
          <w:p w14:paraId="453930DA" w14:textId="77777777" w:rsidR="00D02272" w:rsidRPr="004F4800" w:rsidRDefault="00D02272" w:rsidP="00262FE7">
            <w:pPr>
              <w:rPr>
                <w:sz w:val="20"/>
                <w:szCs w:val="20"/>
              </w:rPr>
            </w:pPr>
          </w:p>
        </w:tc>
        <w:tc>
          <w:tcPr>
            <w:tcW w:w="1170" w:type="dxa"/>
            <w:shd w:val="clear" w:color="auto" w:fill="auto"/>
          </w:tcPr>
          <w:p w14:paraId="3E13FA34" w14:textId="77777777" w:rsidR="00D02272" w:rsidRPr="004F4800" w:rsidRDefault="00D02272" w:rsidP="00262FE7">
            <w:pPr>
              <w:rPr>
                <w:sz w:val="20"/>
                <w:szCs w:val="20"/>
              </w:rPr>
            </w:pPr>
          </w:p>
        </w:tc>
        <w:tc>
          <w:tcPr>
            <w:tcW w:w="1080" w:type="dxa"/>
            <w:shd w:val="clear" w:color="auto" w:fill="auto"/>
          </w:tcPr>
          <w:p w14:paraId="1F728305" w14:textId="77777777" w:rsidR="00D02272" w:rsidRPr="004F4800" w:rsidRDefault="00D02272" w:rsidP="00262FE7">
            <w:pPr>
              <w:rPr>
                <w:sz w:val="20"/>
                <w:szCs w:val="20"/>
              </w:rPr>
            </w:pPr>
          </w:p>
        </w:tc>
        <w:tc>
          <w:tcPr>
            <w:tcW w:w="1170" w:type="dxa"/>
            <w:shd w:val="clear" w:color="auto" w:fill="auto"/>
          </w:tcPr>
          <w:p w14:paraId="07192066" w14:textId="77777777" w:rsidR="00D02272" w:rsidRPr="004F4800" w:rsidRDefault="00D02272" w:rsidP="00262FE7">
            <w:pPr>
              <w:rPr>
                <w:sz w:val="20"/>
                <w:szCs w:val="20"/>
              </w:rPr>
            </w:pPr>
          </w:p>
        </w:tc>
        <w:tc>
          <w:tcPr>
            <w:tcW w:w="1345" w:type="dxa"/>
            <w:shd w:val="clear" w:color="auto" w:fill="auto"/>
          </w:tcPr>
          <w:p w14:paraId="69FCAAC4" w14:textId="77777777" w:rsidR="00D02272" w:rsidRPr="004F4800" w:rsidRDefault="00D02272" w:rsidP="00262FE7">
            <w:pPr>
              <w:rPr>
                <w:sz w:val="20"/>
                <w:szCs w:val="20"/>
              </w:rPr>
            </w:pPr>
          </w:p>
        </w:tc>
      </w:tr>
      <w:tr w:rsidR="00D02272" w:rsidRPr="00D669B2" w14:paraId="419953F4" w14:textId="77777777" w:rsidTr="00262FE7">
        <w:trPr>
          <w:cantSplit/>
        </w:trPr>
        <w:tc>
          <w:tcPr>
            <w:tcW w:w="3024" w:type="dxa"/>
          </w:tcPr>
          <w:p w14:paraId="567672E1"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192210C9" w14:textId="77777777" w:rsidR="00D02272" w:rsidRPr="004F4800" w:rsidRDefault="00D02272" w:rsidP="00262FE7">
            <w:pPr>
              <w:rPr>
                <w:sz w:val="20"/>
                <w:szCs w:val="20"/>
              </w:rPr>
            </w:pPr>
          </w:p>
        </w:tc>
        <w:tc>
          <w:tcPr>
            <w:tcW w:w="5400" w:type="dxa"/>
            <w:gridSpan w:val="4"/>
            <w:shd w:val="clear" w:color="auto" w:fill="auto"/>
          </w:tcPr>
          <w:p w14:paraId="4AEAA9D7" w14:textId="77777777" w:rsidR="00D02272" w:rsidRPr="004F4800" w:rsidRDefault="00D02272" w:rsidP="00262FE7">
            <w:pPr>
              <w:rPr>
                <w:sz w:val="20"/>
                <w:szCs w:val="20"/>
              </w:rPr>
            </w:pPr>
          </w:p>
        </w:tc>
        <w:tc>
          <w:tcPr>
            <w:tcW w:w="5130" w:type="dxa"/>
            <w:gridSpan w:val="4"/>
            <w:shd w:val="clear" w:color="auto" w:fill="auto"/>
          </w:tcPr>
          <w:p w14:paraId="27826723" w14:textId="77777777" w:rsidR="00D02272" w:rsidRPr="004F4800" w:rsidRDefault="00D02272" w:rsidP="00262FE7">
            <w:pPr>
              <w:rPr>
                <w:sz w:val="20"/>
                <w:szCs w:val="20"/>
              </w:rPr>
            </w:pPr>
          </w:p>
        </w:tc>
        <w:tc>
          <w:tcPr>
            <w:tcW w:w="4765" w:type="dxa"/>
            <w:gridSpan w:val="4"/>
            <w:shd w:val="clear" w:color="auto" w:fill="auto"/>
          </w:tcPr>
          <w:p w14:paraId="50BB6EDF" w14:textId="77777777" w:rsidR="00D02272" w:rsidRPr="004F4800" w:rsidRDefault="00D02272" w:rsidP="00262FE7">
            <w:pPr>
              <w:rPr>
                <w:sz w:val="20"/>
                <w:szCs w:val="20"/>
              </w:rPr>
            </w:pPr>
          </w:p>
        </w:tc>
      </w:tr>
      <w:tr w:rsidR="00D02272" w:rsidRPr="00D669B2" w14:paraId="75336D7D" w14:textId="77777777" w:rsidTr="00262FE7">
        <w:trPr>
          <w:cantSplit/>
        </w:trPr>
        <w:tc>
          <w:tcPr>
            <w:tcW w:w="3024" w:type="dxa"/>
          </w:tcPr>
          <w:p w14:paraId="3236838B"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70614568" w14:textId="77777777" w:rsidR="00D02272" w:rsidRPr="004F4800" w:rsidRDefault="00D02272" w:rsidP="00262FE7">
            <w:pPr>
              <w:rPr>
                <w:sz w:val="20"/>
                <w:szCs w:val="20"/>
              </w:rPr>
            </w:pPr>
          </w:p>
        </w:tc>
        <w:tc>
          <w:tcPr>
            <w:tcW w:w="1080" w:type="dxa"/>
            <w:shd w:val="clear" w:color="auto" w:fill="auto"/>
          </w:tcPr>
          <w:p w14:paraId="5EB0A5C8" w14:textId="77777777" w:rsidR="00D02272" w:rsidRPr="004F4800" w:rsidRDefault="00D02272" w:rsidP="00262FE7">
            <w:pPr>
              <w:rPr>
                <w:sz w:val="20"/>
                <w:szCs w:val="20"/>
              </w:rPr>
            </w:pPr>
          </w:p>
        </w:tc>
        <w:tc>
          <w:tcPr>
            <w:tcW w:w="1170" w:type="dxa"/>
            <w:shd w:val="clear" w:color="auto" w:fill="auto"/>
          </w:tcPr>
          <w:p w14:paraId="39D4E55D" w14:textId="77777777" w:rsidR="00D02272" w:rsidRPr="004F4800" w:rsidRDefault="00D02272" w:rsidP="00262FE7">
            <w:pPr>
              <w:rPr>
                <w:sz w:val="20"/>
                <w:szCs w:val="20"/>
              </w:rPr>
            </w:pPr>
          </w:p>
        </w:tc>
        <w:tc>
          <w:tcPr>
            <w:tcW w:w="1350" w:type="dxa"/>
            <w:shd w:val="clear" w:color="auto" w:fill="auto"/>
          </w:tcPr>
          <w:p w14:paraId="376FF65B" w14:textId="77777777" w:rsidR="00D02272" w:rsidRPr="004F4800" w:rsidRDefault="00D02272" w:rsidP="00262FE7">
            <w:pPr>
              <w:rPr>
                <w:sz w:val="20"/>
                <w:szCs w:val="20"/>
              </w:rPr>
            </w:pPr>
          </w:p>
        </w:tc>
        <w:tc>
          <w:tcPr>
            <w:tcW w:w="1350" w:type="dxa"/>
            <w:shd w:val="clear" w:color="auto" w:fill="auto"/>
          </w:tcPr>
          <w:p w14:paraId="5D4AC52B" w14:textId="77777777" w:rsidR="00D02272" w:rsidRPr="004F4800" w:rsidRDefault="00D02272" w:rsidP="00262FE7">
            <w:pPr>
              <w:rPr>
                <w:sz w:val="20"/>
                <w:szCs w:val="20"/>
              </w:rPr>
            </w:pPr>
          </w:p>
        </w:tc>
        <w:tc>
          <w:tcPr>
            <w:tcW w:w="1440" w:type="dxa"/>
            <w:shd w:val="clear" w:color="auto" w:fill="auto"/>
          </w:tcPr>
          <w:p w14:paraId="187AE0BC" w14:textId="77777777" w:rsidR="00D02272" w:rsidRPr="004F4800" w:rsidRDefault="00D02272" w:rsidP="00262FE7">
            <w:pPr>
              <w:rPr>
                <w:sz w:val="20"/>
                <w:szCs w:val="20"/>
              </w:rPr>
            </w:pPr>
          </w:p>
        </w:tc>
        <w:tc>
          <w:tcPr>
            <w:tcW w:w="1350" w:type="dxa"/>
            <w:shd w:val="clear" w:color="auto" w:fill="auto"/>
          </w:tcPr>
          <w:p w14:paraId="3D0C452B" w14:textId="77777777" w:rsidR="00D02272" w:rsidRPr="004F4800" w:rsidRDefault="00D02272" w:rsidP="00262FE7">
            <w:pPr>
              <w:rPr>
                <w:sz w:val="20"/>
                <w:szCs w:val="20"/>
              </w:rPr>
            </w:pPr>
          </w:p>
        </w:tc>
        <w:tc>
          <w:tcPr>
            <w:tcW w:w="1260" w:type="dxa"/>
            <w:shd w:val="clear" w:color="auto" w:fill="auto"/>
          </w:tcPr>
          <w:p w14:paraId="1AC6574B" w14:textId="77777777" w:rsidR="00D02272" w:rsidRPr="004F4800" w:rsidRDefault="00D02272" w:rsidP="00262FE7">
            <w:pPr>
              <w:rPr>
                <w:sz w:val="20"/>
                <w:szCs w:val="20"/>
              </w:rPr>
            </w:pPr>
          </w:p>
        </w:tc>
        <w:tc>
          <w:tcPr>
            <w:tcW w:w="1260" w:type="dxa"/>
            <w:shd w:val="clear" w:color="auto" w:fill="auto"/>
          </w:tcPr>
          <w:p w14:paraId="460F9576" w14:textId="77777777" w:rsidR="00D02272" w:rsidRPr="004F4800" w:rsidRDefault="00D02272" w:rsidP="00262FE7">
            <w:pPr>
              <w:rPr>
                <w:sz w:val="20"/>
                <w:szCs w:val="20"/>
              </w:rPr>
            </w:pPr>
          </w:p>
        </w:tc>
        <w:tc>
          <w:tcPr>
            <w:tcW w:w="1260" w:type="dxa"/>
            <w:shd w:val="clear" w:color="auto" w:fill="auto"/>
          </w:tcPr>
          <w:p w14:paraId="5EE5B911" w14:textId="77777777" w:rsidR="00D02272" w:rsidRPr="004F4800" w:rsidRDefault="00D02272" w:rsidP="00262FE7">
            <w:pPr>
              <w:rPr>
                <w:sz w:val="20"/>
                <w:szCs w:val="20"/>
              </w:rPr>
            </w:pPr>
          </w:p>
        </w:tc>
        <w:tc>
          <w:tcPr>
            <w:tcW w:w="1260" w:type="dxa"/>
            <w:shd w:val="clear" w:color="auto" w:fill="auto"/>
          </w:tcPr>
          <w:p w14:paraId="2DF99BEA" w14:textId="77777777" w:rsidR="00D02272" w:rsidRPr="004F4800" w:rsidRDefault="00D02272" w:rsidP="00262FE7">
            <w:pPr>
              <w:rPr>
                <w:sz w:val="20"/>
                <w:szCs w:val="20"/>
              </w:rPr>
            </w:pPr>
          </w:p>
        </w:tc>
        <w:tc>
          <w:tcPr>
            <w:tcW w:w="1350" w:type="dxa"/>
            <w:shd w:val="clear" w:color="auto" w:fill="auto"/>
          </w:tcPr>
          <w:p w14:paraId="5BDF3892" w14:textId="77777777" w:rsidR="00D02272" w:rsidRPr="004F4800" w:rsidRDefault="00D02272" w:rsidP="00262FE7">
            <w:pPr>
              <w:rPr>
                <w:sz w:val="20"/>
                <w:szCs w:val="20"/>
              </w:rPr>
            </w:pPr>
          </w:p>
        </w:tc>
        <w:tc>
          <w:tcPr>
            <w:tcW w:w="1170" w:type="dxa"/>
            <w:shd w:val="clear" w:color="auto" w:fill="auto"/>
          </w:tcPr>
          <w:p w14:paraId="1D8A2DB4" w14:textId="77777777" w:rsidR="00D02272" w:rsidRPr="004F4800" w:rsidRDefault="00D02272" w:rsidP="00262FE7">
            <w:pPr>
              <w:rPr>
                <w:sz w:val="20"/>
                <w:szCs w:val="20"/>
              </w:rPr>
            </w:pPr>
          </w:p>
        </w:tc>
        <w:tc>
          <w:tcPr>
            <w:tcW w:w="1080" w:type="dxa"/>
            <w:shd w:val="clear" w:color="auto" w:fill="auto"/>
          </w:tcPr>
          <w:p w14:paraId="5908251C" w14:textId="77777777" w:rsidR="00D02272" w:rsidRPr="004F4800" w:rsidRDefault="00D02272" w:rsidP="00262FE7">
            <w:pPr>
              <w:rPr>
                <w:sz w:val="20"/>
                <w:szCs w:val="20"/>
              </w:rPr>
            </w:pPr>
          </w:p>
        </w:tc>
        <w:tc>
          <w:tcPr>
            <w:tcW w:w="1170" w:type="dxa"/>
            <w:shd w:val="clear" w:color="auto" w:fill="auto"/>
          </w:tcPr>
          <w:p w14:paraId="28849165" w14:textId="77777777" w:rsidR="00D02272" w:rsidRPr="004F4800" w:rsidRDefault="00D02272" w:rsidP="00262FE7">
            <w:pPr>
              <w:rPr>
                <w:sz w:val="20"/>
                <w:szCs w:val="20"/>
              </w:rPr>
            </w:pPr>
          </w:p>
        </w:tc>
        <w:tc>
          <w:tcPr>
            <w:tcW w:w="1345" w:type="dxa"/>
            <w:shd w:val="clear" w:color="auto" w:fill="auto"/>
          </w:tcPr>
          <w:p w14:paraId="00CA8A97" w14:textId="77777777" w:rsidR="00D02272" w:rsidRPr="004F4800" w:rsidRDefault="00D02272" w:rsidP="00262FE7">
            <w:pPr>
              <w:rPr>
                <w:sz w:val="20"/>
                <w:szCs w:val="20"/>
              </w:rPr>
            </w:pPr>
          </w:p>
        </w:tc>
      </w:tr>
      <w:tr w:rsidR="00D02272" w:rsidRPr="00D669B2" w14:paraId="71F1A379" w14:textId="77777777" w:rsidTr="00262FE7">
        <w:trPr>
          <w:cantSplit/>
        </w:trPr>
        <w:tc>
          <w:tcPr>
            <w:tcW w:w="3024" w:type="dxa"/>
            <w:shd w:val="clear" w:color="auto" w:fill="DEEAF6" w:themeFill="accent1" w:themeFillTint="33"/>
          </w:tcPr>
          <w:p w14:paraId="50FC3BD0" w14:textId="77777777" w:rsidR="00D02272" w:rsidRPr="004F4800" w:rsidRDefault="00D02272" w:rsidP="00262FE7">
            <w:pPr>
              <w:rPr>
                <w:sz w:val="20"/>
                <w:szCs w:val="20"/>
              </w:rPr>
            </w:pPr>
            <w:r w:rsidRPr="004F4800">
              <w:rPr>
                <w:sz w:val="20"/>
                <w:szCs w:val="20"/>
              </w:rPr>
              <w:t>Improved response or timeliness</w:t>
            </w:r>
          </w:p>
        </w:tc>
        <w:tc>
          <w:tcPr>
            <w:tcW w:w="1080" w:type="dxa"/>
            <w:shd w:val="clear" w:color="auto" w:fill="DEEAF6" w:themeFill="accent1" w:themeFillTint="33"/>
          </w:tcPr>
          <w:p w14:paraId="778F730D"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53DA76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94C8AB7"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87255F6"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6558A325"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1477A80C"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4D769386"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59065A3D"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63C0B8D7"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37FF269"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0E838BF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79DA399"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59A241D"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56825D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7811AAD"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1EE929B4" w14:textId="77777777" w:rsidR="00D02272" w:rsidRPr="004F4800" w:rsidRDefault="00D02272" w:rsidP="00262FE7">
            <w:pPr>
              <w:rPr>
                <w:sz w:val="20"/>
                <w:szCs w:val="20"/>
              </w:rPr>
            </w:pPr>
            <w:r w:rsidRPr="004F4800">
              <w:rPr>
                <w:sz w:val="20"/>
                <w:szCs w:val="20"/>
              </w:rPr>
              <w:t>Description</w:t>
            </w:r>
          </w:p>
        </w:tc>
      </w:tr>
      <w:tr w:rsidR="00D02272" w:rsidRPr="00D669B2" w14:paraId="7FABA653" w14:textId="77777777" w:rsidTr="00262FE7">
        <w:trPr>
          <w:cantSplit/>
        </w:trPr>
        <w:tc>
          <w:tcPr>
            <w:tcW w:w="3024" w:type="dxa"/>
          </w:tcPr>
          <w:p w14:paraId="5E1944ED" w14:textId="77777777" w:rsidR="00D02272" w:rsidRPr="004F4800" w:rsidRDefault="00D02272" w:rsidP="00262FE7">
            <w:pPr>
              <w:rPr>
                <w:sz w:val="20"/>
                <w:szCs w:val="20"/>
              </w:rPr>
            </w:pPr>
            <w:r w:rsidRPr="004F4800">
              <w:rPr>
                <w:sz w:val="20"/>
                <w:szCs w:val="20"/>
              </w:rPr>
              <w:t xml:space="preserve">Faster reviews and approvals </w:t>
            </w:r>
          </w:p>
        </w:tc>
        <w:tc>
          <w:tcPr>
            <w:tcW w:w="1080" w:type="dxa"/>
            <w:shd w:val="clear" w:color="auto" w:fill="auto"/>
          </w:tcPr>
          <w:p w14:paraId="0A762E90" w14:textId="77777777" w:rsidR="00D02272" w:rsidRPr="004F4800" w:rsidRDefault="00D02272" w:rsidP="00262FE7">
            <w:pPr>
              <w:rPr>
                <w:sz w:val="20"/>
                <w:szCs w:val="20"/>
              </w:rPr>
            </w:pPr>
            <w:r>
              <w:rPr>
                <w:sz w:val="20"/>
                <w:szCs w:val="20"/>
              </w:rPr>
              <w:t>Minor</w:t>
            </w:r>
          </w:p>
        </w:tc>
        <w:tc>
          <w:tcPr>
            <w:tcW w:w="1080" w:type="dxa"/>
            <w:shd w:val="clear" w:color="auto" w:fill="auto"/>
          </w:tcPr>
          <w:p w14:paraId="72E50474" w14:textId="77777777" w:rsidR="00D02272" w:rsidRPr="004F4800" w:rsidRDefault="00D02272" w:rsidP="00262FE7">
            <w:pPr>
              <w:rPr>
                <w:sz w:val="20"/>
                <w:szCs w:val="20"/>
              </w:rPr>
            </w:pPr>
            <w:r>
              <w:rPr>
                <w:sz w:val="20"/>
                <w:szCs w:val="20"/>
              </w:rPr>
              <w:t>Annual hours saved</w:t>
            </w:r>
          </w:p>
        </w:tc>
        <w:tc>
          <w:tcPr>
            <w:tcW w:w="1170" w:type="dxa"/>
            <w:shd w:val="clear" w:color="auto" w:fill="auto"/>
          </w:tcPr>
          <w:p w14:paraId="56E8D48B" w14:textId="77777777" w:rsidR="00D02272" w:rsidRPr="004F4800" w:rsidRDefault="00D02272" w:rsidP="00262FE7">
            <w:pPr>
              <w:rPr>
                <w:sz w:val="20"/>
                <w:szCs w:val="20"/>
              </w:rPr>
            </w:pPr>
            <w:r>
              <w:rPr>
                <w:sz w:val="20"/>
                <w:szCs w:val="20"/>
              </w:rPr>
              <w:t>20</w:t>
            </w:r>
          </w:p>
        </w:tc>
        <w:tc>
          <w:tcPr>
            <w:tcW w:w="1350" w:type="dxa"/>
            <w:shd w:val="clear" w:color="auto" w:fill="auto"/>
          </w:tcPr>
          <w:p w14:paraId="3D2EC2D2" w14:textId="77777777" w:rsidR="00D02272" w:rsidRPr="004F4800" w:rsidRDefault="00D02272" w:rsidP="00262FE7">
            <w:pPr>
              <w:rPr>
                <w:sz w:val="20"/>
                <w:szCs w:val="20"/>
              </w:rPr>
            </w:pPr>
          </w:p>
        </w:tc>
        <w:tc>
          <w:tcPr>
            <w:tcW w:w="1350" w:type="dxa"/>
            <w:shd w:val="clear" w:color="auto" w:fill="auto"/>
          </w:tcPr>
          <w:p w14:paraId="45F4C276" w14:textId="77777777" w:rsidR="00D02272" w:rsidRPr="004F4800" w:rsidRDefault="00D02272" w:rsidP="00262FE7">
            <w:pPr>
              <w:rPr>
                <w:sz w:val="20"/>
                <w:szCs w:val="20"/>
              </w:rPr>
            </w:pPr>
          </w:p>
        </w:tc>
        <w:tc>
          <w:tcPr>
            <w:tcW w:w="1440" w:type="dxa"/>
            <w:shd w:val="clear" w:color="auto" w:fill="auto"/>
          </w:tcPr>
          <w:p w14:paraId="59D51058" w14:textId="77777777" w:rsidR="00D02272" w:rsidRPr="004F4800" w:rsidRDefault="00D02272" w:rsidP="00262FE7">
            <w:pPr>
              <w:rPr>
                <w:sz w:val="20"/>
                <w:szCs w:val="20"/>
              </w:rPr>
            </w:pPr>
          </w:p>
        </w:tc>
        <w:tc>
          <w:tcPr>
            <w:tcW w:w="1350" w:type="dxa"/>
            <w:shd w:val="clear" w:color="auto" w:fill="auto"/>
          </w:tcPr>
          <w:p w14:paraId="5DE0D3E3" w14:textId="77777777" w:rsidR="00D02272" w:rsidRPr="004F4800" w:rsidRDefault="00D02272" w:rsidP="00262FE7">
            <w:pPr>
              <w:rPr>
                <w:sz w:val="20"/>
                <w:szCs w:val="20"/>
              </w:rPr>
            </w:pPr>
          </w:p>
        </w:tc>
        <w:tc>
          <w:tcPr>
            <w:tcW w:w="1260" w:type="dxa"/>
            <w:shd w:val="clear" w:color="auto" w:fill="auto"/>
          </w:tcPr>
          <w:p w14:paraId="152D9617" w14:textId="77777777" w:rsidR="00D02272" w:rsidRPr="004F4800" w:rsidRDefault="00D02272" w:rsidP="00262FE7">
            <w:pPr>
              <w:rPr>
                <w:sz w:val="20"/>
                <w:szCs w:val="20"/>
              </w:rPr>
            </w:pPr>
          </w:p>
        </w:tc>
        <w:tc>
          <w:tcPr>
            <w:tcW w:w="1260" w:type="dxa"/>
            <w:shd w:val="clear" w:color="auto" w:fill="auto"/>
          </w:tcPr>
          <w:p w14:paraId="10E3B60B" w14:textId="77777777" w:rsidR="00D02272" w:rsidRPr="004F4800" w:rsidRDefault="00D02272" w:rsidP="00262FE7">
            <w:pPr>
              <w:rPr>
                <w:sz w:val="20"/>
                <w:szCs w:val="20"/>
              </w:rPr>
            </w:pPr>
          </w:p>
        </w:tc>
        <w:tc>
          <w:tcPr>
            <w:tcW w:w="1260" w:type="dxa"/>
            <w:shd w:val="clear" w:color="auto" w:fill="auto"/>
          </w:tcPr>
          <w:p w14:paraId="0ACB74A1" w14:textId="77777777" w:rsidR="00D02272" w:rsidRPr="004F4800" w:rsidRDefault="00D02272" w:rsidP="00262FE7">
            <w:pPr>
              <w:rPr>
                <w:sz w:val="20"/>
                <w:szCs w:val="20"/>
              </w:rPr>
            </w:pPr>
          </w:p>
        </w:tc>
        <w:tc>
          <w:tcPr>
            <w:tcW w:w="1260" w:type="dxa"/>
            <w:shd w:val="clear" w:color="auto" w:fill="auto"/>
          </w:tcPr>
          <w:p w14:paraId="3A45F38B" w14:textId="77777777" w:rsidR="00D02272" w:rsidRPr="004F4800" w:rsidRDefault="00D02272" w:rsidP="00262FE7">
            <w:pPr>
              <w:rPr>
                <w:sz w:val="20"/>
                <w:szCs w:val="20"/>
              </w:rPr>
            </w:pPr>
          </w:p>
        </w:tc>
        <w:tc>
          <w:tcPr>
            <w:tcW w:w="1350" w:type="dxa"/>
            <w:shd w:val="clear" w:color="auto" w:fill="auto"/>
          </w:tcPr>
          <w:p w14:paraId="289CF809" w14:textId="77777777" w:rsidR="00D02272" w:rsidRPr="004F4800" w:rsidRDefault="00D02272" w:rsidP="00262FE7">
            <w:pPr>
              <w:rPr>
                <w:sz w:val="20"/>
                <w:szCs w:val="20"/>
              </w:rPr>
            </w:pPr>
          </w:p>
        </w:tc>
        <w:tc>
          <w:tcPr>
            <w:tcW w:w="1170" w:type="dxa"/>
            <w:shd w:val="clear" w:color="auto" w:fill="auto"/>
          </w:tcPr>
          <w:p w14:paraId="28E43143" w14:textId="77777777" w:rsidR="00D02272" w:rsidRPr="004F4800" w:rsidRDefault="00D02272" w:rsidP="00262FE7">
            <w:pPr>
              <w:rPr>
                <w:sz w:val="20"/>
                <w:szCs w:val="20"/>
              </w:rPr>
            </w:pPr>
          </w:p>
        </w:tc>
        <w:tc>
          <w:tcPr>
            <w:tcW w:w="1080" w:type="dxa"/>
            <w:shd w:val="clear" w:color="auto" w:fill="auto"/>
          </w:tcPr>
          <w:p w14:paraId="55428F76" w14:textId="77777777" w:rsidR="00D02272" w:rsidRPr="004F4800" w:rsidRDefault="00D02272" w:rsidP="00262FE7">
            <w:pPr>
              <w:rPr>
                <w:sz w:val="20"/>
                <w:szCs w:val="20"/>
              </w:rPr>
            </w:pPr>
          </w:p>
        </w:tc>
        <w:tc>
          <w:tcPr>
            <w:tcW w:w="1170" w:type="dxa"/>
            <w:shd w:val="clear" w:color="auto" w:fill="auto"/>
          </w:tcPr>
          <w:p w14:paraId="75867D94" w14:textId="77777777" w:rsidR="00D02272" w:rsidRPr="004F4800" w:rsidRDefault="00D02272" w:rsidP="00262FE7">
            <w:pPr>
              <w:rPr>
                <w:sz w:val="20"/>
                <w:szCs w:val="20"/>
              </w:rPr>
            </w:pPr>
          </w:p>
        </w:tc>
        <w:tc>
          <w:tcPr>
            <w:tcW w:w="1345" w:type="dxa"/>
            <w:shd w:val="clear" w:color="auto" w:fill="auto"/>
          </w:tcPr>
          <w:p w14:paraId="438C7D31" w14:textId="77777777" w:rsidR="00D02272" w:rsidRPr="004F4800" w:rsidRDefault="00D02272" w:rsidP="00262FE7">
            <w:pPr>
              <w:rPr>
                <w:sz w:val="20"/>
                <w:szCs w:val="20"/>
              </w:rPr>
            </w:pPr>
          </w:p>
        </w:tc>
      </w:tr>
      <w:tr w:rsidR="00D02272" w:rsidRPr="00D669B2" w14:paraId="491375F1" w14:textId="77777777" w:rsidTr="00262FE7">
        <w:trPr>
          <w:cantSplit/>
        </w:trPr>
        <w:tc>
          <w:tcPr>
            <w:tcW w:w="3024" w:type="dxa"/>
          </w:tcPr>
          <w:p w14:paraId="7718C312" w14:textId="77777777" w:rsidR="00D02272" w:rsidRPr="004F4800" w:rsidRDefault="00D02272" w:rsidP="00262FE7">
            <w:pPr>
              <w:rPr>
                <w:sz w:val="20"/>
                <w:szCs w:val="20"/>
              </w:rPr>
            </w:pPr>
            <w:r w:rsidRPr="004F4800">
              <w:rPr>
                <w:sz w:val="20"/>
                <w:szCs w:val="20"/>
              </w:rPr>
              <w:t xml:space="preserve">Faster response to an incident or event </w:t>
            </w:r>
          </w:p>
        </w:tc>
        <w:tc>
          <w:tcPr>
            <w:tcW w:w="1080" w:type="dxa"/>
            <w:shd w:val="clear" w:color="auto" w:fill="auto"/>
          </w:tcPr>
          <w:p w14:paraId="0C0092BC" w14:textId="77777777" w:rsidR="00D02272" w:rsidRPr="004F4800" w:rsidRDefault="00D02272" w:rsidP="00262FE7">
            <w:pPr>
              <w:rPr>
                <w:sz w:val="20"/>
                <w:szCs w:val="20"/>
              </w:rPr>
            </w:pPr>
            <w:r>
              <w:rPr>
                <w:sz w:val="20"/>
                <w:szCs w:val="20"/>
              </w:rPr>
              <w:t>Minor</w:t>
            </w:r>
          </w:p>
        </w:tc>
        <w:tc>
          <w:tcPr>
            <w:tcW w:w="1080" w:type="dxa"/>
            <w:shd w:val="clear" w:color="auto" w:fill="auto"/>
          </w:tcPr>
          <w:p w14:paraId="0D0A0041"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53B87BCE" w14:textId="77777777" w:rsidR="00D02272" w:rsidRPr="004F4800" w:rsidRDefault="00D02272" w:rsidP="00262FE7">
            <w:pPr>
              <w:rPr>
                <w:sz w:val="20"/>
                <w:szCs w:val="20"/>
              </w:rPr>
            </w:pPr>
            <w:r>
              <w:rPr>
                <w:sz w:val="20"/>
                <w:szCs w:val="20"/>
              </w:rPr>
              <w:t>50</w:t>
            </w:r>
          </w:p>
        </w:tc>
        <w:tc>
          <w:tcPr>
            <w:tcW w:w="1350" w:type="dxa"/>
            <w:shd w:val="clear" w:color="auto" w:fill="auto"/>
          </w:tcPr>
          <w:p w14:paraId="67725E88" w14:textId="77777777" w:rsidR="00D02272" w:rsidRPr="004F4800" w:rsidRDefault="00D02272" w:rsidP="00262FE7">
            <w:pPr>
              <w:rPr>
                <w:sz w:val="20"/>
                <w:szCs w:val="20"/>
              </w:rPr>
            </w:pPr>
          </w:p>
        </w:tc>
        <w:tc>
          <w:tcPr>
            <w:tcW w:w="1350" w:type="dxa"/>
            <w:shd w:val="clear" w:color="auto" w:fill="auto"/>
          </w:tcPr>
          <w:p w14:paraId="29A1794D" w14:textId="77777777" w:rsidR="00D02272" w:rsidRPr="004F4800" w:rsidRDefault="00D02272" w:rsidP="00262FE7">
            <w:pPr>
              <w:rPr>
                <w:sz w:val="20"/>
                <w:szCs w:val="20"/>
              </w:rPr>
            </w:pPr>
          </w:p>
        </w:tc>
        <w:tc>
          <w:tcPr>
            <w:tcW w:w="1440" w:type="dxa"/>
            <w:shd w:val="clear" w:color="auto" w:fill="auto"/>
          </w:tcPr>
          <w:p w14:paraId="32B7360C" w14:textId="77777777" w:rsidR="00D02272" w:rsidRPr="004F4800" w:rsidRDefault="00D02272" w:rsidP="00262FE7">
            <w:pPr>
              <w:rPr>
                <w:sz w:val="20"/>
                <w:szCs w:val="20"/>
              </w:rPr>
            </w:pPr>
          </w:p>
        </w:tc>
        <w:tc>
          <w:tcPr>
            <w:tcW w:w="1350" w:type="dxa"/>
            <w:shd w:val="clear" w:color="auto" w:fill="auto"/>
          </w:tcPr>
          <w:p w14:paraId="39A1313E" w14:textId="77777777" w:rsidR="00D02272" w:rsidRPr="004F4800" w:rsidRDefault="00D02272" w:rsidP="00262FE7">
            <w:pPr>
              <w:rPr>
                <w:sz w:val="20"/>
                <w:szCs w:val="20"/>
              </w:rPr>
            </w:pPr>
          </w:p>
        </w:tc>
        <w:tc>
          <w:tcPr>
            <w:tcW w:w="1260" w:type="dxa"/>
            <w:shd w:val="clear" w:color="auto" w:fill="auto"/>
          </w:tcPr>
          <w:p w14:paraId="77EAEAEA" w14:textId="77777777" w:rsidR="00D02272" w:rsidRPr="004F4800" w:rsidRDefault="00D02272" w:rsidP="00262FE7">
            <w:pPr>
              <w:rPr>
                <w:sz w:val="20"/>
                <w:szCs w:val="20"/>
              </w:rPr>
            </w:pPr>
          </w:p>
        </w:tc>
        <w:tc>
          <w:tcPr>
            <w:tcW w:w="1260" w:type="dxa"/>
            <w:shd w:val="clear" w:color="auto" w:fill="auto"/>
          </w:tcPr>
          <w:p w14:paraId="0A431995" w14:textId="77777777" w:rsidR="00D02272" w:rsidRPr="004F4800" w:rsidRDefault="00D02272" w:rsidP="00262FE7">
            <w:pPr>
              <w:rPr>
                <w:sz w:val="20"/>
                <w:szCs w:val="20"/>
              </w:rPr>
            </w:pPr>
          </w:p>
        </w:tc>
        <w:tc>
          <w:tcPr>
            <w:tcW w:w="1260" w:type="dxa"/>
            <w:shd w:val="clear" w:color="auto" w:fill="auto"/>
          </w:tcPr>
          <w:p w14:paraId="4B39254C" w14:textId="77777777" w:rsidR="00D02272" w:rsidRPr="004F4800" w:rsidRDefault="00D02272" w:rsidP="00262FE7">
            <w:pPr>
              <w:rPr>
                <w:sz w:val="20"/>
                <w:szCs w:val="20"/>
              </w:rPr>
            </w:pPr>
          </w:p>
        </w:tc>
        <w:tc>
          <w:tcPr>
            <w:tcW w:w="1260" w:type="dxa"/>
            <w:shd w:val="clear" w:color="auto" w:fill="auto"/>
          </w:tcPr>
          <w:p w14:paraId="6A58A8FA" w14:textId="77777777" w:rsidR="00D02272" w:rsidRPr="004F4800" w:rsidRDefault="00D02272" w:rsidP="00262FE7">
            <w:pPr>
              <w:rPr>
                <w:sz w:val="20"/>
                <w:szCs w:val="20"/>
              </w:rPr>
            </w:pPr>
          </w:p>
        </w:tc>
        <w:tc>
          <w:tcPr>
            <w:tcW w:w="1350" w:type="dxa"/>
            <w:shd w:val="clear" w:color="auto" w:fill="auto"/>
          </w:tcPr>
          <w:p w14:paraId="66576CE3" w14:textId="77777777" w:rsidR="00D02272" w:rsidRPr="004F4800" w:rsidRDefault="00D02272" w:rsidP="00262FE7">
            <w:pPr>
              <w:rPr>
                <w:sz w:val="20"/>
                <w:szCs w:val="20"/>
              </w:rPr>
            </w:pPr>
          </w:p>
        </w:tc>
        <w:tc>
          <w:tcPr>
            <w:tcW w:w="1170" w:type="dxa"/>
            <w:shd w:val="clear" w:color="auto" w:fill="auto"/>
          </w:tcPr>
          <w:p w14:paraId="42F93A26" w14:textId="77777777" w:rsidR="00D02272" w:rsidRPr="004F4800" w:rsidRDefault="00D02272" w:rsidP="00262FE7">
            <w:pPr>
              <w:rPr>
                <w:sz w:val="20"/>
                <w:szCs w:val="20"/>
              </w:rPr>
            </w:pPr>
          </w:p>
        </w:tc>
        <w:tc>
          <w:tcPr>
            <w:tcW w:w="1080" w:type="dxa"/>
            <w:shd w:val="clear" w:color="auto" w:fill="auto"/>
          </w:tcPr>
          <w:p w14:paraId="6E389D0B" w14:textId="77777777" w:rsidR="00D02272" w:rsidRPr="004F4800" w:rsidRDefault="00D02272" w:rsidP="00262FE7">
            <w:pPr>
              <w:rPr>
                <w:sz w:val="20"/>
                <w:szCs w:val="20"/>
              </w:rPr>
            </w:pPr>
          </w:p>
        </w:tc>
        <w:tc>
          <w:tcPr>
            <w:tcW w:w="1170" w:type="dxa"/>
            <w:shd w:val="clear" w:color="auto" w:fill="auto"/>
          </w:tcPr>
          <w:p w14:paraId="0CED95A7" w14:textId="77777777" w:rsidR="00D02272" w:rsidRPr="004F4800" w:rsidRDefault="00D02272" w:rsidP="00262FE7">
            <w:pPr>
              <w:rPr>
                <w:sz w:val="20"/>
                <w:szCs w:val="20"/>
              </w:rPr>
            </w:pPr>
          </w:p>
        </w:tc>
        <w:tc>
          <w:tcPr>
            <w:tcW w:w="1345" w:type="dxa"/>
            <w:shd w:val="clear" w:color="auto" w:fill="auto"/>
          </w:tcPr>
          <w:p w14:paraId="1192D574" w14:textId="77777777" w:rsidR="00D02272" w:rsidRPr="004F4800" w:rsidRDefault="00D02272" w:rsidP="00262FE7">
            <w:pPr>
              <w:rPr>
                <w:sz w:val="20"/>
                <w:szCs w:val="20"/>
              </w:rPr>
            </w:pPr>
          </w:p>
        </w:tc>
      </w:tr>
      <w:tr w:rsidR="00D02272" w:rsidRPr="00D669B2" w14:paraId="4378DC85" w14:textId="77777777" w:rsidTr="00262FE7">
        <w:trPr>
          <w:cantSplit/>
        </w:trPr>
        <w:tc>
          <w:tcPr>
            <w:tcW w:w="3024" w:type="dxa"/>
          </w:tcPr>
          <w:p w14:paraId="0AA07E3D" w14:textId="77777777" w:rsidR="00D02272" w:rsidRPr="004F4800" w:rsidRDefault="00D02272" w:rsidP="00262FE7">
            <w:pPr>
              <w:rPr>
                <w:sz w:val="20"/>
                <w:szCs w:val="20"/>
              </w:rPr>
            </w:pPr>
            <w:r w:rsidRPr="004F4800">
              <w:rPr>
                <w:sz w:val="20"/>
                <w:szCs w:val="20"/>
              </w:rPr>
              <w:t xml:space="preserve">Faster recovery after an event </w:t>
            </w:r>
          </w:p>
        </w:tc>
        <w:tc>
          <w:tcPr>
            <w:tcW w:w="1080" w:type="dxa"/>
            <w:shd w:val="clear" w:color="auto" w:fill="auto"/>
          </w:tcPr>
          <w:p w14:paraId="4A179BEA" w14:textId="77777777" w:rsidR="00D02272" w:rsidRPr="004F4800" w:rsidRDefault="00D02272" w:rsidP="00262FE7">
            <w:pPr>
              <w:rPr>
                <w:sz w:val="20"/>
                <w:szCs w:val="20"/>
              </w:rPr>
            </w:pPr>
            <w:r>
              <w:rPr>
                <w:sz w:val="20"/>
                <w:szCs w:val="20"/>
              </w:rPr>
              <w:t>Minor</w:t>
            </w:r>
          </w:p>
        </w:tc>
        <w:tc>
          <w:tcPr>
            <w:tcW w:w="1080" w:type="dxa"/>
            <w:shd w:val="clear" w:color="auto" w:fill="auto"/>
          </w:tcPr>
          <w:p w14:paraId="06C52ADD" w14:textId="77777777" w:rsidR="00D02272" w:rsidRPr="004F4800" w:rsidRDefault="00D02272" w:rsidP="00262FE7">
            <w:pPr>
              <w:rPr>
                <w:sz w:val="20"/>
                <w:szCs w:val="20"/>
              </w:rPr>
            </w:pPr>
            <w:r>
              <w:rPr>
                <w:sz w:val="20"/>
                <w:szCs w:val="20"/>
              </w:rPr>
              <w:t>Annual hours saved</w:t>
            </w:r>
          </w:p>
        </w:tc>
        <w:tc>
          <w:tcPr>
            <w:tcW w:w="1170" w:type="dxa"/>
            <w:shd w:val="clear" w:color="auto" w:fill="auto"/>
          </w:tcPr>
          <w:p w14:paraId="550A255E" w14:textId="77777777" w:rsidR="00D02272" w:rsidRPr="004F4800" w:rsidRDefault="00D02272" w:rsidP="00262FE7">
            <w:pPr>
              <w:rPr>
                <w:sz w:val="20"/>
                <w:szCs w:val="20"/>
              </w:rPr>
            </w:pPr>
            <w:r>
              <w:rPr>
                <w:sz w:val="20"/>
                <w:szCs w:val="20"/>
              </w:rPr>
              <w:t>40</w:t>
            </w:r>
          </w:p>
        </w:tc>
        <w:tc>
          <w:tcPr>
            <w:tcW w:w="1350" w:type="dxa"/>
            <w:shd w:val="clear" w:color="auto" w:fill="auto"/>
          </w:tcPr>
          <w:p w14:paraId="01487320" w14:textId="77777777" w:rsidR="00D02272" w:rsidRPr="004F4800" w:rsidRDefault="00D02272" w:rsidP="00262FE7">
            <w:pPr>
              <w:rPr>
                <w:sz w:val="20"/>
                <w:szCs w:val="20"/>
              </w:rPr>
            </w:pPr>
          </w:p>
        </w:tc>
        <w:tc>
          <w:tcPr>
            <w:tcW w:w="1350" w:type="dxa"/>
            <w:shd w:val="clear" w:color="auto" w:fill="auto"/>
          </w:tcPr>
          <w:p w14:paraId="53753C49" w14:textId="77777777" w:rsidR="00D02272" w:rsidRPr="004F4800" w:rsidRDefault="00D02272" w:rsidP="00262FE7">
            <w:pPr>
              <w:rPr>
                <w:sz w:val="20"/>
                <w:szCs w:val="20"/>
              </w:rPr>
            </w:pPr>
          </w:p>
        </w:tc>
        <w:tc>
          <w:tcPr>
            <w:tcW w:w="1440" w:type="dxa"/>
            <w:shd w:val="clear" w:color="auto" w:fill="auto"/>
          </w:tcPr>
          <w:p w14:paraId="5396960F" w14:textId="77777777" w:rsidR="00D02272" w:rsidRPr="004F4800" w:rsidRDefault="00D02272" w:rsidP="00262FE7">
            <w:pPr>
              <w:rPr>
                <w:sz w:val="20"/>
                <w:szCs w:val="20"/>
              </w:rPr>
            </w:pPr>
          </w:p>
        </w:tc>
        <w:tc>
          <w:tcPr>
            <w:tcW w:w="1350" w:type="dxa"/>
            <w:shd w:val="clear" w:color="auto" w:fill="auto"/>
          </w:tcPr>
          <w:p w14:paraId="5307A513" w14:textId="77777777" w:rsidR="00D02272" w:rsidRPr="004F4800" w:rsidRDefault="00D02272" w:rsidP="00262FE7">
            <w:pPr>
              <w:rPr>
                <w:sz w:val="20"/>
                <w:szCs w:val="20"/>
              </w:rPr>
            </w:pPr>
          </w:p>
        </w:tc>
        <w:tc>
          <w:tcPr>
            <w:tcW w:w="1260" w:type="dxa"/>
            <w:shd w:val="clear" w:color="auto" w:fill="auto"/>
          </w:tcPr>
          <w:p w14:paraId="6754ABC2" w14:textId="77777777" w:rsidR="00D02272" w:rsidRPr="004F4800" w:rsidRDefault="00D02272" w:rsidP="00262FE7">
            <w:pPr>
              <w:rPr>
                <w:sz w:val="20"/>
                <w:szCs w:val="20"/>
              </w:rPr>
            </w:pPr>
          </w:p>
        </w:tc>
        <w:tc>
          <w:tcPr>
            <w:tcW w:w="1260" w:type="dxa"/>
            <w:shd w:val="clear" w:color="auto" w:fill="auto"/>
          </w:tcPr>
          <w:p w14:paraId="364E13DC" w14:textId="77777777" w:rsidR="00D02272" w:rsidRPr="004F4800" w:rsidRDefault="00D02272" w:rsidP="00262FE7">
            <w:pPr>
              <w:rPr>
                <w:sz w:val="20"/>
                <w:szCs w:val="20"/>
              </w:rPr>
            </w:pPr>
          </w:p>
        </w:tc>
        <w:tc>
          <w:tcPr>
            <w:tcW w:w="1260" w:type="dxa"/>
            <w:shd w:val="clear" w:color="auto" w:fill="auto"/>
          </w:tcPr>
          <w:p w14:paraId="6C5CA55A" w14:textId="77777777" w:rsidR="00D02272" w:rsidRPr="004F4800" w:rsidRDefault="00D02272" w:rsidP="00262FE7">
            <w:pPr>
              <w:rPr>
                <w:sz w:val="20"/>
                <w:szCs w:val="20"/>
              </w:rPr>
            </w:pPr>
          </w:p>
        </w:tc>
        <w:tc>
          <w:tcPr>
            <w:tcW w:w="1260" w:type="dxa"/>
            <w:shd w:val="clear" w:color="auto" w:fill="auto"/>
          </w:tcPr>
          <w:p w14:paraId="39406402" w14:textId="77777777" w:rsidR="00D02272" w:rsidRPr="004F4800" w:rsidRDefault="00D02272" w:rsidP="00262FE7">
            <w:pPr>
              <w:rPr>
                <w:sz w:val="20"/>
                <w:szCs w:val="20"/>
              </w:rPr>
            </w:pPr>
          </w:p>
        </w:tc>
        <w:tc>
          <w:tcPr>
            <w:tcW w:w="1350" w:type="dxa"/>
            <w:shd w:val="clear" w:color="auto" w:fill="auto"/>
          </w:tcPr>
          <w:p w14:paraId="7649735F" w14:textId="77777777" w:rsidR="00D02272" w:rsidRPr="004F4800" w:rsidRDefault="00D02272" w:rsidP="00262FE7">
            <w:pPr>
              <w:rPr>
                <w:sz w:val="20"/>
                <w:szCs w:val="20"/>
              </w:rPr>
            </w:pPr>
          </w:p>
        </w:tc>
        <w:tc>
          <w:tcPr>
            <w:tcW w:w="1170" w:type="dxa"/>
            <w:shd w:val="clear" w:color="auto" w:fill="auto"/>
          </w:tcPr>
          <w:p w14:paraId="7ADBEAC2" w14:textId="77777777" w:rsidR="00D02272" w:rsidRPr="004F4800" w:rsidRDefault="00D02272" w:rsidP="00262FE7">
            <w:pPr>
              <w:rPr>
                <w:sz w:val="20"/>
                <w:szCs w:val="20"/>
              </w:rPr>
            </w:pPr>
          </w:p>
        </w:tc>
        <w:tc>
          <w:tcPr>
            <w:tcW w:w="1080" w:type="dxa"/>
            <w:shd w:val="clear" w:color="auto" w:fill="auto"/>
          </w:tcPr>
          <w:p w14:paraId="61CA205E" w14:textId="77777777" w:rsidR="00D02272" w:rsidRPr="004F4800" w:rsidRDefault="00D02272" w:rsidP="00262FE7">
            <w:pPr>
              <w:rPr>
                <w:sz w:val="20"/>
                <w:szCs w:val="20"/>
              </w:rPr>
            </w:pPr>
          </w:p>
        </w:tc>
        <w:tc>
          <w:tcPr>
            <w:tcW w:w="1170" w:type="dxa"/>
            <w:shd w:val="clear" w:color="auto" w:fill="auto"/>
          </w:tcPr>
          <w:p w14:paraId="224894C9" w14:textId="77777777" w:rsidR="00D02272" w:rsidRPr="004F4800" w:rsidRDefault="00D02272" w:rsidP="00262FE7">
            <w:pPr>
              <w:rPr>
                <w:sz w:val="20"/>
                <w:szCs w:val="20"/>
              </w:rPr>
            </w:pPr>
          </w:p>
        </w:tc>
        <w:tc>
          <w:tcPr>
            <w:tcW w:w="1345" w:type="dxa"/>
            <w:shd w:val="clear" w:color="auto" w:fill="auto"/>
          </w:tcPr>
          <w:p w14:paraId="5580A64E" w14:textId="77777777" w:rsidR="00D02272" w:rsidRPr="004F4800" w:rsidRDefault="00D02272" w:rsidP="00262FE7">
            <w:pPr>
              <w:rPr>
                <w:sz w:val="20"/>
                <w:szCs w:val="20"/>
              </w:rPr>
            </w:pPr>
          </w:p>
        </w:tc>
      </w:tr>
      <w:tr w:rsidR="00D02272" w:rsidRPr="00D669B2" w14:paraId="4CA96376" w14:textId="77777777" w:rsidTr="00262FE7">
        <w:trPr>
          <w:cantSplit/>
        </w:trPr>
        <w:tc>
          <w:tcPr>
            <w:tcW w:w="3024" w:type="dxa"/>
          </w:tcPr>
          <w:p w14:paraId="0EB0C086" w14:textId="77777777" w:rsidR="00D02272" w:rsidRPr="004F4800" w:rsidRDefault="00D02272" w:rsidP="00262FE7">
            <w:pPr>
              <w:rPr>
                <w:sz w:val="20"/>
                <w:szCs w:val="20"/>
              </w:rPr>
            </w:pPr>
            <w:r w:rsidRPr="004F4800">
              <w:rPr>
                <w:sz w:val="20"/>
                <w:szCs w:val="20"/>
              </w:rPr>
              <w:t>Improved customer assistance (e.g., use of data allows virtual view and support via phone, email, chat)</w:t>
            </w:r>
          </w:p>
        </w:tc>
        <w:tc>
          <w:tcPr>
            <w:tcW w:w="1080" w:type="dxa"/>
            <w:shd w:val="clear" w:color="auto" w:fill="auto"/>
          </w:tcPr>
          <w:p w14:paraId="2DD67EDE" w14:textId="77777777" w:rsidR="00D02272" w:rsidRPr="004F4800" w:rsidRDefault="00D02272" w:rsidP="00262FE7">
            <w:pPr>
              <w:rPr>
                <w:sz w:val="20"/>
                <w:szCs w:val="20"/>
              </w:rPr>
            </w:pPr>
            <w:r>
              <w:rPr>
                <w:sz w:val="20"/>
                <w:szCs w:val="20"/>
              </w:rPr>
              <w:t>Minor</w:t>
            </w:r>
          </w:p>
        </w:tc>
        <w:tc>
          <w:tcPr>
            <w:tcW w:w="1080" w:type="dxa"/>
            <w:shd w:val="clear" w:color="auto" w:fill="auto"/>
          </w:tcPr>
          <w:p w14:paraId="18CDC83E"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2987B1D7" w14:textId="77777777" w:rsidR="00D02272" w:rsidRPr="004F4800" w:rsidRDefault="00D02272" w:rsidP="00262FE7">
            <w:pPr>
              <w:rPr>
                <w:sz w:val="20"/>
                <w:szCs w:val="20"/>
              </w:rPr>
            </w:pPr>
            <w:r>
              <w:rPr>
                <w:sz w:val="20"/>
                <w:szCs w:val="20"/>
              </w:rPr>
              <w:t>40</w:t>
            </w:r>
          </w:p>
        </w:tc>
        <w:tc>
          <w:tcPr>
            <w:tcW w:w="1350" w:type="dxa"/>
            <w:shd w:val="clear" w:color="auto" w:fill="auto"/>
          </w:tcPr>
          <w:p w14:paraId="55BE4B3D" w14:textId="77777777" w:rsidR="00D02272" w:rsidRPr="004F4800" w:rsidRDefault="00D02272" w:rsidP="00262FE7">
            <w:pPr>
              <w:rPr>
                <w:sz w:val="20"/>
                <w:szCs w:val="20"/>
              </w:rPr>
            </w:pPr>
          </w:p>
        </w:tc>
        <w:tc>
          <w:tcPr>
            <w:tcW w:w="1350" w:type="dxa"/>
            <w:shd w:val="clear" w:color="auto" w:fill="auto"/>
          </w:tcPr>
          <w:p w14:paraId="00593D9A" w14:textId="77777777" w:rsidR="00D02272" w:rsidRPr="004F4800" w:rsidRDefault="00D02272" w:rsidP="00262FE7">
            <w:pPr>
              <w:rPr>
                <w:sz w:val="20"/>
                <w:szCs w:val="20"/>
              </w:rPr>
            </w:pPr>
          </w:p>
        </w:tc>
        <w:tc>
          <w:tcPr>
            <w:tcW w:w="1440" w:type="dxa"/>
            <w:shd w:val="clear" w:color="auto" w:fill="auto"/>
          </w:tcPr>
          <w:p w14:paraId="7A9CF9A2" w14:textId="77777777" w:rsidR="00D02272" w:rsidRPr="004F4800" w:rsidRDefault="00D02272" w:rsidP="00262FE7">
            <w:pPr>
              <w:rPr>
                <w:sz w:val="20"/>
                <w:szCs w:val="20"/>
              </w:rPr>
            </w:pPr>
          </w:p>
        </w:tc>
        <w:tc>
          <w:tcPr>
            <w:tcW w:w="1350" w:type="dxa"/>
            <w:shd w:val="clear" w:color="auto" w:fill="auto"/>
          </w:tcPr>
          <w:p w14:paraId="7321C0FF" w14:textId="77777777" w:rsidR="00D02272" w:rsidRPr="004F4800" w:rsidRDefault="00D02272" w:rsidP="00262FE7">
            <w:pPr>
              <w:rPr>
                <w:sz w:val="20"/>
                <w:szCs w:val="20"/>
              </w:rPr>
            </w:pPr>
          </w:p>
        </w:tc>
        <w:tc>
          <w:tcPr>
            <w:tcW w:w="1260" w:type="dxa"/>
            <w:shd w:val="clear" w:color="auto" w:fill="auto"/>
          </w:tcPr>
          <w:p w14:paraId="70F5FCAE" w14:textId="77777777" w:rsidR="00D02272" w:rsidRPr="004F4800" w:rsidRDefault="00D02272" w:rsidP="00262FE7">
            <w:pPr>
              <w:rPr>
                <w:sz w:val="20"/>
                <w:szCs w:val="20"/>
              </w:rPr>
            </w:pPr>
          </w:p>
        </w:tc>
        <w:tc>
          <w:tcPr>
            <w:tcW w:w="1260" w:type="dxa"/>
            <w:shd w:val="clear" w:color="auto" w:fill="auto"/>
          </w:tcPr>
          <w:p w14:paraId="27EB9DC4" w14:textId="77777777" w:rsidR="00D02272" w:rsidRPr="004F4800" w:rsidRDefault="00D02272" w:rsidP="00262FE7">
            <w:pPr>
              <w:rPr>
                <w:sz w:val="20"/>
                <w:szCs w:val="20"/>
              </w:rPr>
            </w:pPr>
          </w:p>
        </w:tc>
        <w:tc>
          <w:tcPr>
            <w:tcW w:w="1260" w:type="dxa"/>
            <w:shd w:val="clear" w:color="auto" w:fill="auto"/>
          </w:tcPr>
          <w:p w14:paraId="15103A1A" w14:textId="77777777" w:rsidR="00D02272" w:rsidRPr="004F4800" w:rsidRDefault="00D02272" w:rsidP="00262FE7">
            <w:pPr>
              <w:rPr>
                <w:sz w:val="20"/>
                <w:szCs w:val="20"/>
              </w:rPr>
            </w:pPr>
          </w:p>
        </w:tc>
        <w:tc>
          <w:tcPr>
            <w:tcW w:w="1260" w:type="dxa"/>
            <w:shd w:val="clear" w:color="auto" w:fill="auto"/>
          </w:tcPr>
          <w:p w14:paraId="2A91BF61" w14:textId="77777777" w:rsidR="00D02272" w:rsidRPr="004F4800" w:rsidRDefault="00D02272" w:rsidP="00262FE7">
            <w:pPr>
              <w:rPr>
                <w:sz w:val="20"/>
                <w:szCs w:val="20"/>
              </w:rPr>
            </w:pPr>
          </w:p>
        </w:tc>
        <w:tc>
          <w:tcPr>
            <w:tcW w:w="1350" w:type="dxa"/>
            <w:shd w:val="clear" w:color="auto" w:fill="auto"/>
          </w:tcPr>
          <w:p w14:paraId="3467AE1A" w14:textId="77777777" w:rsidR="00D02272" w:rsidRPr="004F4800" w:rsidRDefault="00D02272" w:rsidP="00262FE7">
            <w:pPr>
              <w:rPr>
                <w:sz w:val="20"/>
                <w:szCs w:val="20"/>
              </w:rPr>
            </w:pPr>
          </w:p>
        </w:tc>
        <w:tc>
          <w:tcPr>
            <w:tcW w:w="1170" w:type="dxa"/>
            <w:shd w:val="clear" w:color="auto" w:fill="auto"/>
          </w:tcPr>
          <w:p w14:paraId="088EE853" w14:textId="77777777" w:rsidR="00D02272" w:rsidRPr="004F4800" w:rsidRDefault="00D02272" w:rsidP="00262FE7">
            <w:pPr>
              <w:rPr>
                <w:sz w:val="20"/>
                <w:szCs w:val="20"/>
              </w:rPr>
            </w:pPr>
          </w:p>
        </w:tc>
        <w:tc>
          <w:tcPr>
            <w:tcW w:w="1080" w:type="dxa"/>
            <w:shd w:val="clear" w:color="auto" w:fill="auto"/>
          </w:tcPr>
          <w:p w14:paraId="6D737990" w14:textId="77777777" w:rsidR="00D02272" w:rsidRPr="004F4800" w:rsidRDefault="00D02272" w:rsidP="00262FE7">
            <w:pPr>
              <w:rPr>
                <w:sz w:val="20"/>
                <w:szCs w:val="20"/>
              </w:rPr>
            </w:pPr>
          </w:p>
        </w:tc>
        <w:tc>
          <w:tcPr>
            <w:tcW w:w="1170" w:type="dxa"/>
            <w:shd w:val="clear" w:color="auto" w:fill="auto"/>
          </w:tcPr>
          <w:p w14:paraId="020B791C" w14:textId="77777777" w:rsidR="00D02272" w:rsidRPr="004F4800" w:rsidRDefault="00D02272" w:rsidP="00262FE7">
            <w:pPr>
              <w:rPr>
                <w:sz w:val="20"/>
                <w:szCs w:val="20"/>
              </w:rPr>
            </w:pPr>
          </w:p>
        </w:tc>
        <w:tc>
          <w:tcPr>
            <w:tcW w:w="1345" w:type="dxa"/>
            <w:shd w:val="clear" w:color="auto" w:fill="auto"/>
          </w:tcPr>
          <w:p w14:paraId="0D31DAF3" w14:textId="77777777" w:rsidR="00D02272" w:rsidRPr="004F4800" w:rsidRDefault="00D02272" w:rsidP="00262FE7">
            <w:pPr>
              <w:rPr>
                <w:sz w:val="20"/>
                <w:szCs w:val="20"/>
              </w:rPr>
            </w:pPr>
          </w:p>
        </w:tc>
      </w:tr>
      <w:tr w:rsidR="00D02272" w:rsidRPr="00D669B2" w14:paraId="55820B22" w14:textId="77777777" w:rsidTr="00262FE7">
        <w:trPr>
          <w:cantSplit/>
        </w:trPr>
        <w:tc>
          <w:tcPr>
            <w:tcW w:w="3024" w:type="dxa"/>
          </w:tcPr>
          <w:p w14:paraId="195985C5" w14:textId="77777777" w:rsidR="00D02272" w:rsidRPr="004F4800" w:rsidRDefault="00D02272" w:rsidP="00262FE7">
            <w:pPr>
              <w:rPr>
                <w:sz w:val="20"/>
                <w:szCs w:val="20"/>
              </w:rPr>
            </w:pPr>
            <w:r w:rsidRPr="004F4800">
              <w:rPr>
                <w:sz w:val="20"/>
                <w:szCs w:val="20"/>
              </w:rPr>
              <w:t xml:space="preserve">More up to date services or products </w:t>
            </w:r>
          </w:p>
        </w:tc>
        <w:tc>
          <w:tcPr>
            <w:tcW w:w="1080" w:type="dxa"/>
            <w:shd w:val="clear" w:color="auto" w:fill="auto"/>
          </w:tcPr>
          <w:p w14:paraId="1A6D8DF1" w14:textId="77777777" w:rsidR="00D02272" w:rsidRPr="004F4800" w:rsidRDefault="00D02272" w:rsidP="00262FE7">
            <w:pPr>
              <w:rPr>
                <w:sz w:val="20"/>
                <w:szCs w:val="20"/>
              </w:rPr>
            </w:pPr>
            <w:r>
              <w:rPr>
                <w:sz w:val="20"/>
                <w:szCs w:val="20"/>
              </w:rPr>
              <w:t>Minor</w:t>
            </w:r>
          </w:p>
        </w:tc>
        <w:tc>
          <w:tcPr>
            <w:tcW w:w="1080" w:type="dxa"/>
            <w:shd w:val="clear" w:color="auto" w:fill="auto"/>
          </w:tcPr>
          <w:p w14:paraId="77EB12F1"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104290D4" w14:textId="77777777" w:rsidR="00D02272" w:rsidRPr="004F4800" w:rsidRDefault="00D02272" w:rsidP="00262FE7">
            <w:pPr>
              <w:rPr>
                <w:sz w:val="20"/>
                <w:szCs w:val="20"/>
              </w:rPr>
            </w:pPr>
            <w:r>
              <w:rPr>
                <w:sz w:val="20"/>
                <w:szCs w:val="20"/>
              </w:rPr>
              <w:t>10</w:t>
            </w:r>
          </w:p>
        </w:tc>
        <w:tc>
          <w:tcPr>
            <w:tcW w:w="1350" w:type="dxa"/>
            <w:shd w:val="clear" w:color="auto" w:fill="auto"/>
          </w:tcPr>
          <w:p w14:paraId="64BAD06F" w14:textId="77777777" w:rsidR="00D02272" w:rsidRPr="004F4800" w:rsidRDefault="00D02272" w:rsidP="00262FE7">
            <w:pPr>
              <w:rPr>
                <w:sz w:val="20"/>
                <w:szCs w:val="20"/>
              </w:rPr>
            </w:pPr>
          </w:p>
        </w:tc>
        <w:tc>
          <w:tcPr>
            <w:tcW w:w="1350" w:type="dxa"/>
            <w:shd w:val="clear" w:color="auto" w:fill="auto"/>
          </w:tcPr>
          <w:p w14:paraId="6DDB0DBC" w14:textId="77777777" w:rsidR="00D02272" w:rsidRPr="004F4800" w:rsidRDefault="00D02272" w:rsidP="00262FE7">
            <w:pPr>
              <w:rPr>
                <w:sz w:val="20"/>
                <w:szCs w:val="20"/>
              </w:rPr>
            </w:pPr>
          </w:p>
        </w:tc>
        <w:tc>
          <w:tcPr>
            <w:tcW w:w="1440" w:type="dxa"/>
            <w:shd w:val="clear" w:color="auto" w:fill="auto"/>
          </w:tcPr>
          <w:p w14:paraId="07AAD638" w14:textId="77777777" w:rsidR="00D02272" w:rsidRPr="004F4800" w:rsidRDefault="00D02272" w:rsidP="00262FE7">
            <w:pPr>
              <w:rPr>
                <w:sz w:val="20"/>
                <w:szCs w:val="20"/>
              </w:rPr>
            </w:pPr>
          </w:p>
        </w:tc>
        <w:tc>
          <w:tcPr>
            <w:tcW w:w="1350" w:type="dxa"/>
            <w:shd w:val="clear" w:color="auto" w:fill="auto"/>
          </w:tcPr>
          <w:p w14:paraId="3FE8CBA1" w14:textId="77777777" w:rsidR="00D02272" w:rsidRPr="004F4800" w:rsidRDefault="00D02272" w:rsidP="00262FE7">
            <w:pPr>
              <w:rPr>
                <w:sz w:val="20"/>
                <w:szCs w:val="20"/>
              </w:rPr>
            </w:pPr>
          </w:p>
        </w:tc>
        <w:tc>
          <w:tcPr>
            <w:tcW w:w="1260" w:type="dxa"/>
            <w:shd w:val="clear" w:color="auto" w:fill="auto"/>
          </w:tcPr>
          <w:p w14:paraId="60D8BC8C" w14:textId="77777777" w:rsidR="00D02272" w:rsidRPr="004F4800" w:rsidRDefault="00D02272" w:rsidP="00262FE7">
            <w:pPr>
              <w:rPr>
                <w:sz w:val="20"/>
                <w:szCs w:val="20"/>
              </w:rPr>
            </w:pPr>
          </w:p>
        </w:tc>
        <w:tc>
          <w:tcPr>
            <w:tcW w:w="1260" w:type="dxa"/>
            <w:shd w:val="clear" w:color="auto" w:fill="auto"/>
          </w:tcPr>
          <w:p w14:paraId="75C637A0" w14:textId="77777777" w:rsidR="00D02272" w:rsidRPr="004F4800" w:rsidRDefault="00D02272" w:rsidP="00262FE7">
            <w:pPr>
              <w:rPr>
                <w:sz w:val="20"/>
                <w:szCs w:val="20"/>
              </w:rPr>
            </w:pPr>
          </w:p>
        </w:tc>
        <w:tc>
          <w:tcPr>
            <w:tcW w:w="1260" w:type="dxa"/>
            <w:shd w:val="clear" w:color="auto" w:fill="auto"/>
          </w:tcPr>
          <w:p w14:paraId="5050DD20" w14:textId="77777777" w:rsidR="00D02272" w:rsidRPr="004F4800" w:rsidRDefault="00D02272" w:rsidP="00262FE7">
            <w:pPr>
              <w:rPr>
                <w:sz w:val="20"/>
                <w:szCs w:val="20"/>
              </w:rPr>
            </w:pPr>
          </w:p>
        </w:tc>
        <w:tc>
          <w:tcPr>
            <w:tcW w:w="1260" w:type="dxa"/>
            <w:shd w:val="clear" w:color="auto" w:fill="auto"/>
          </w:tcPr>
          <w:p w14:paraId="493FF2F6" w14:textId="77777777" w:rsidR="00D02272" w:rsidRPr="004F4800" w:rsidRDefault="00D02272" w:rsidP="00262FE7">
            <w:pPr>
              <w:rPr>
                <w:sz w:val="20"/>
                <w:szCs w:val="20"/>
              </w:rPr>
            </w:pPr>
          </w:p>
        </w:tc>
        <w:tc>
          <w:tcPr>
            <w:tcW w:w="1350" w:type="dxa"/>
            <w:shd w:val="clear" w:color="auto" w:fill="auto"/>
          </w:tcPr>
          <w:p w14:paraId="35589525" w14:textId="77777777" w:rsidR="00D02272" w:rsidRPr="004F4800" w:rsidRDefault="00D02272" w:rsidP="00262FE7">
            <w:pPr>
              <w:rPr>
                <w:sz w:val="20"/>
                <w:szCs w:val="20"/>
              </w:rPr>
            </w:pPr>
          </w:p>
        </w:tc>
        <w:tc>
          <w:tcPr>
            <w:tcW w:w="1170" w:type="dxa"/>
            <w:shd w:val="clear" w:color="auto" w:fill="auto"/>
          </w:tcPr>
          <w:p w14:paraId="225E74C0" w14:textId="77777777" w:rsidR="00D02272" w:rsidRPr="004F4800" w:rsidRDefault="00D02272" w:rsidP="00262FE7">
            <w:pPr>
              <w:rPr>
                <w:sz w:val="20"/>
                <w:szCs w:val="20"/>
              </w:rPr>
            </w:pPr>
          </w:p>
        </w:tc>
        <w:tc>
          <w:tcPr>
            <w:tcW w:w="1080" w:type="dxa"/>
            <w:shd w:val="clear" w:color="auto" w:fill="auto"/>
          </w:tcPr>
          <w:p w14:paraId="1CB1A818" w14:textId="77777777" w:rsidR="00D02272" w:rsidRPr="004F4800" w:rsidRDefault="00D02272" w:rsidP="00262FE7">
            <w:pPr>
              <w:rPr>
                <w:sz w:val="20"/>
                <w:szCs w:val="20"/>
              </w:rPr>
            </w:pPr>
          </w:p>
        </w:tc>
        <w:tc>
          <w:tcPr>
            <w:tcW w:w="1170" w:type="dxa"/>
            <w:shd w:val="clear" w:color="auto" w:fill="auto"/>
          </w:tcPr>
          <w:p w14:paraId="668A58FD" w14:textId="77777777" w:rsidR="00D02272" w:rsidRPr="004F4800" w:rsidRDefault="00D02272" w:rsidP="00262FE7">
            <w:pPr>
              <w:rPr>
                <w:sz w:val="20"/>
                <w:szCs w:val="20"/>
              </w:rPr>
            </w:pPr>
          </w:p>
        </w:tc>
        <w:tc>
          <w:tcPr>
            <w:tcW w:w="1345" w:type="dxa"/>
            <w:shd w:val="clear" w:color="auto" w:fill="auto"/>
          </w:tcPr>
          <w:p w14:paraId="6484CB8F" w14:textId="77777777" w:rsidR="00D02272" w:rsidRPr="004F4800" w:rsidRDefault="00D02272" w:rsidP="00262FE7">
            <w:pPr>
              <w:rPr>
                <w:sz w:val="20"/>
                <w:szCs w:val="20"/>
              </w:rPr>
            </w:pPr>
          </w:p>
        </w:tc>
      </w:tr>
      <w:tr w:rsidR="00D02272" w:rsidRPr="00D669B2" w14:paraId="45442941" w14:textId="77777777" w:rsidTr="00262FE7">
        <w:trPr>
          <w:cantSplit/>
        </w:trPr>
        <w:tc>
          <w:tcPr>
            <w:tcW w:w="3024" w:type="dxa"/>
          </w:tcPr>
          <w:p w14:paraId="78F1FD8D" w14:textId="77777777" w:rsidR="00D02272" w:rsidRPr="004F4800" w:rsidRDefault="00D02272" w:rsidP="00262FE7">
            <w:pPr>
              <w:rPr>
                <w:sz w:val="20"/>
                <w:szCs w:val="20"/>
              </w:rPr>
            </w:pPr>
            <w:r w:rsidRPr="004F4800">
              <w:rPr>
                <w:sz w:val="20"/>
                <w:szCs w:val="20"/>
              </w:rPr>
              <w:t xml:space="preserve">Improved projections of at-risk locations and/or faster warning to the public of impending natural or man-made hazards </w:t>
            </w:r>
          </w:p>
        </w:tc>
        <w:tc>
          <w:tcPr>
            <w:tcW w:w="1080" w:type="dxa"/>
            <w:shd w:val="clear" w:color="auto" w:fill="auto"/>
          </w:tcPr>
          <w:p w14:paraId="76990121" w14:textId="77777777" w:rsidR="00D02272" w:rsidRPr="004F4800" w:rsidRDefault="00D02272" w:rsidP="00262FE7">
            <w:pPr>
              <w:rPr>
                <w:sz w:val="20"/>
                <w:szCs w:val="20"/>
              </w:rPr>
            </w:pPr>
            <w:r>
              <w:rPr>
                <w:sz w:val="20"/>
                <w:szCs w:val="20"/>
              </w:rPr>
              <w:t>Minor</w:t>
            </w:r>
          </w:p>
        </w:tc>
        <w:tc>
          <w:tcPr>
            <w:tcW w:w="1080" w:type="dxa"/>
            <w:shd w:val="clear" w:color="auto" w:fill="auto"/>
          </w:tcPr>
          <w:p w14:paraId="66CD5961"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6EEACAF5" w14:textId="77777777" w:rsidR="00D02272" w:rsidRPr="004F4800" w:rsidRDefault="00D02272" w:rsidP="00262FE7">
            <w:pPr>
              <w:rPr>
                <w:sz w:val="20"/>
                <w:szCs w:val="20"/>
              </w:rPr>
            </w:pPr>
            <w:r>
              <w:rPr>
                <w:sz w:val="20"/>
                <w:szCs w:val="20"/>
              </w:rPr>
              <w:t>15</w:t>
            </w:r>
          </w:p>
        </w:tc>
        <w:tc>
          <w:tcPr>
            <w:tcW w:w="1350" w:type="dxa"/>
            <w:shd w:val="clear" w:color="auto" w:fill="auto"/>
          </w:tcPr>
          <w:p w14:paraId="40790859" w14:textId="77777777" w:rsidR="00D02272" w:rsidRPr="004F4800" w:rsidRDefault="00D02272" w:rsidP="00262FE7">
            <w:pPr>
              <w:rPr>
                <w:sz w:val="20"/>
                <w:szCs w:val="20"/>
              </w:rPr>
            </w:pPr>
          </w:p>
        </w:tc>
        <w:tc>
          <w:tcPr>
            <w:tcW w:w="1350" w:type="dxa"/>
            <w:shd w:val="clear" w:color="auto" w:fill="auto"/>
          </w:tcPr>
          <w:p w14:paraId="7E42152C" w14:textId="77777777" w:rsidR="00D02272" w:rsidRPr="004F4800" w:rsidRDefault="00D02272" w:rsidP="00262FE7">
            <w:pPr>
              <w:rPr>
                <w:sz w:val="20"/>
                <w:szCs w:val="20"/>
              </w:rPr>
            </w:pPr>
          </w:p>
        </w:tc>
        <w:tc>
          <w:tcPr>
            <w:tcW w:w="1440" w:type="dxa"/>
            <w:shd w:val="clear" w:color="auto" w:fill="auto"/>
          </w:tcPr>
          <w:p w14:paraId="483326D4" w14:textId="77777777" w:rsidR="00D02272" w:rsidRPr="004F4800" w:rsidRDefault="00D02272" w:rsidP="00262FE7">
            <w:pPr>
              <w:rPr>
                <w:sz w:val="20"/>
                <w:szCs w:val="20"/>
              </w:rPr>
            </w:pPr>
          </w:p>
        </w:tc>
        <w:tc>
          <w:tcPr>
            <w:tcW w:w="1350" w:type="dxa"/>
            <w:shd w:val="clear" w:color="auto" w:fill="auto"/>
          </w:tcPr>
          <w:p w14:paraId="6D6577F1" w14:textId="77777777" w:rsidR="00D02272" w:rsidRPr="004F4800" w:rsidRDefault="00D02272" w:rsidP="00262FE7">
            <w:pPr>
              <w:rPr>
                <w:sz w:val="20"/>
                <w:szCs w:val="20"/>
              </w:rPr>
            </w:pPr>
          </w:p>
        </w:tc>
        <w:tc>
          <w:tcPr>
            <w:tcW w:w="1260" w:type="dxa"/>
            <w:shd w:val="clear" w:color="auto" w:fill="auto"/>
          </w:tcPr>
          <w:p w14:paraId="68B74C17" w14:textId="77777777" w:rsidR="00D02272" w:rsidRPr="004F4800" w:rsidRDefault="00D02272" w:rsidP="00262FE7">
            <w:pPr>
              <w:rPr>
                <w:sz w:val="20"/>
                <w:szCs w:val="20"/>
              </w:rPr>
            </w:pPr>
          </w:p>
        </w:tc>
        <w:tc>
          <w:tcPr>
            <w:tcW w:w="1260" w:type="dxa"/>
            <w:shd w:val="clear" w:color="auto" w:fill="auto"/>
          </w:tcPr>
          <w:p w14:paraId="5AEEEBCA" w14:textId="77777777" w:rsidR="00D02272" w:rsidRPr="004F4800" w:rsidRDefault="00D02272" w:rsidP="00262FE7">
            <w:pPr>
              <w:rPr>
                <w:sz w:val="20"/>
                <w:szCs w:val="20"/>
              </w:rPr>
            </w:pPr>
          </w:p>
        </w:tc>
        <w:tc>
          <w:tcPr>
            <w:tcW w:w="1260" w:type="dxa"/>
            <w:shd w:val="clear" w:color="auto" w:fill="auto"/>
          </w:tcPr>
          <w:p w14:paraId="1AD891A1" w14:textId="77777777" w:rsidR="00D02272" w:rsidRPr="004F4800" w:rsidRDefault="00D02272" w:rsidP="00262FE7">
            <w:pPr>
              <w:rPr>
                <w:sz w:val="20"/>
                <w:szCs w:val="20"/>
              </w:rPr>
            </w:pPr>
          </w:p>
        </w:tc>
        <w:tc>
          <w:tcPr>
            <w:tcW w:w="1260" w:type="dxa"/>
            <w:shd w:val="clear" w:color="auto" w:fill="auto"/>
          </w:tcPr>
          <w:p w14:paraId="0157A0E3" w14:textId="77777777" w:rsidR="00D02272" w:rsidRPr="004F4800" w:rsidRDefault="00D02272" w:rsidP="00262FE7">
            <w:pPr>
              <w:rPr>
                <w:sz w:val="20"/>
                <w:szCs w:val="20"/>
              </w:rPr>
            </w:pPr>
          </w:p>
        </w:tc>
        <w:tc>
          <w:tcPr>
            <w:tcW w:w="1350" w:type="dxa"/>
            <w:shd w:val="clear" w:color="auto" w:fill="auto"/>
          </w:tcPr>
          <w:p w14:paraId="19C3DE50" w14:textId="77777777" w:rsidR="00D02272" w:rsidRPr="004F4800" w:rsidRDefault="00D02272" w:rsidP="00262FE7">
            <w:pPr>
              <w:rPr>
                <w:sz w:val="20"/>
                <w:szCs w:val="20"/>
              </w:rPr>
            </w:pPr>
          </w:p>
        </w:tc>
        <w:tc>
          <w:tcPr>
            <w:tcW w:w="1170" w:type="dxa"/>
            <w:shd w:val="clear" w:color="auto" w:fill="auto"/>
          </w:tcPr>
          <w:p w14:paraId="0A345F3C" w14:textId="77777777" w:rsidR="00D02272" w:rsidRPr="004F4800" w:rsidRDefault="00D02272" w:rsidP="00262FE7">
            <w:pPr>
              <w:rPr>
                <w:sz w:val="20"/>
                <w:szCs w:val="20"/>
              </w:rPr>
            </w:pPr>
          </w:p>
        </w:tc>
        <w:tc>
          <w:tcPr>
            <w:tcW w:w="1080" w:type="dxa"/>
            <w:shd w:val="clear" w:color="auto" w:fill="auto"/>
          </w:tcPr>
          <w:p w14:paraId="16363A4F" w14:textId="77777777" w:rsidR="00D02272" w:rsidRPr="004F4800" w:rsidRDefault="00D02272" w:rsidP="00262FE7">
            <w:pPr>
              <w:rPr>
                <w:sz w:val="20"/>
                <w:szCs w:val="20"/>
              </w:rPr>
            </w:pPr>
          </w:p>
        </w:tc>
        <w:tc>
          <w:tcPr>
            <w:tcW w:w="1170" w:type="dxa"/>
            <w:shd w:val="clear" w:color="auto" w:fill="auto"/>
          </w:tcPr>
          <w:p w14:paraId="396798B1" w14:textId="77777777" w:rsidR="00D02272" w:rsidRPr="004F4800" w:rsidRDefault="00D02272" w:rsidP="00262FE7">
            <w:pPr>
              <w:rPr>
                <w:sz w:val="20"/>
                <w:szCs w:val="20"/>
              </w:rPr>
            </w:pPr>
          </w:p>
        </w:tc>
        <w:tc>
          <w:tcPr>
            <w:tcW w:w="1345" w:type="dxa"/>
            <w:shd w:val="clear" w:color="auto" w:fill="auto"/>
          </w:tcPr>
          <w:p w14:paraId="56599208" w14:textId="77777777" w:rsidR="00D02272" w:rsidRPr="004F4800" w:rsidRDefault="00D02272" w:rsidP="00262FE7">
            <w:pPr>
              <w:rPr>
                <w:sz w:val="20"/>
                <w:szCs w:val="20"/>
              </w:rPr>
            </w:pPr>
          </w:p>
        </w:tc>
      </w:tr>
      <w:tr w:rsidR="00D02272" w:rsidRPr="00D669B2" w14:paraId="0834D70D" w14:textId="77777777" w:rsidTr="00262FE7">
        <w:trPr>
          <w:cantSplit/>
        </w:trPr>
        <w:tc>
          <w:tcPr>
            <w:tcW w:w="3024" w:type="dxa"/>
          </w:tcPr>
          <w:p w14:paraId="62EF6F1D" w14:textId="77777777" w:rsidR="00D02272" w:rsidRPr="004F4800" w:rsidRDefault="00D02272" w:rsidP="00262FE7">
            <w:pPr>
              <w:rPr>
                <w:sz w:val="20"/>
                <w:szCs w:val="20"/>
              </w:rPr>
            </w:pPr>
            <w:r w:rsidRPr="004F4800">
              <w:rPr>
                <w:sz w:val="20"/>
                <w:szCs w:val="20"/>
              </w:rPr>
              <w:lastRenderedPageBreak/>
              <w:t>Other</w:t>
            </w:r>
          </w:p>
        </w:tc>
        <w:tc>
          <w:tcPr>
            <w:tcW w:w="4680" w:type="dxa"/>
            <w:gridSpan w:val="4"/>
            <w:shd w:val="clear" w:color="auto" w:fill="auto"/>
          </w:tcPr>
          <w:p w14:paraId="168696D6" w14:textId="77777777" w:rsidR="00D02272" w:rsidRPr="004F4800" w:rsidRDefault="00D02272" w:rsidP="00262FE7">
            <w:pPr>
              <w:rPr>
                <w:sz w:val="20"/>
                <w:szCs w:val="20"/>
              </w:rPr>
            </w:pPr>
          </w:p>
        </w:tc>
        <w:tc>
          <w:tcPr>
            <w:tcW w:w="5400" w:type="dxa"/>
            <w:gridSpan w:val="4"/>
            <w:shd w:val="clear" w:color="auto" w:fill="auto"/>
          </w:tcPr>
          <w:p w14:paraId="4455476A" w14:textId="77777777" w:rsidR="00D02272" w:rsidRPr="004F4800" w:rsidRDefault="00D02272" w:rsidP="00262FE7">
            <w:pPr>
              <w:rPr>
                <w:sz w:val="20"/>
                <w:szCs w:val="20"/>
              </w:rPr>
            </w:pPr>
          </w:p>
        </w:tc>
        <w:tc>
          <w:tcPr>
            <w:tcW w:w="5130" w:type="dxa"/>
            <w:gridSpan w:val="4"/>
            <w:shd w:val="clear" w:color="auto" w:fill="auto"/>
          </w:tcPr>
          <w:p w14:paraId="16A185C7" w14:textId="77777777" w:rsidR="00D02272" w:rsidRPr="004F4800" w:rsidRDefault="00D02272" w:rsidP="00262FE7">
            <w:pPr>
              <w:rPr>
                <w:sz w:val="20"/>
                <w:szCs w:val="20"/>
              </w:rPr>
            </w:pPr>
          </w:p>
        </w:tc>
        <w:tc>
          <w:tcPr>
            <w:tcW w:w="4765" w:type="dxa"/>
            <w:gridSpan w:val="4"/>
            <w:shd w:val="clear" w:color="auto" w:fill="auto"/>
          </w:tcPr>
          <w:p w14:paraId="4D95D5B8" w14:textId="77777777" w:rsidR="00D02272" w:rsidRPr="004F4800" w:rsidRDefault="00D02272" w:rsidP="00262FE7">
            <w:pPr>
              <w:rPr>
                <w:sz w:val="20"/>
                <w:szCs w:val="20"/>
              </w:rPr>
            </w:pPr>
          </w:p>
        </w:tc>
      </w:tr>
      <w:tr w:rsidR="00D02272" w:rsidRPr="00D669B2" w14:paraId="63B09472" w14:textId="77777777" w:rsidTr="00262FE7">
        <w:trPr>
          <w:cantSplit/>
        </w:trPr>
        <w:tc>
          <w:tcPr>
            <w:tcW w:w="3024" w:type="dxa"/>
          </w:tcPr>
          <w:p w14:paraId="6E2AD414"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7C16F29B" w14:textId="77777777" w:rsidR="00D02272" w:rsidRPr="004F4800" w:rsidRDefault="00D02272" w:rsidP="00262FE7">
            <w:pPr>
              <w:rPr>
                <w:sz w:val="20"/>
                <w:szCs w:val="20"/>
              </w:rPr>
            </w:pPr>
          </w:p>
        </w:tc>
        <w:tc>
          <w:tcPr>
            <w:tcW w:w="1080" w:type="dxa"/>
            <w:shd w:val="clear" w:color="auto" w:fill="auto"/>
          </w:tcPr>
          <w:p w14:paraId="17662184" w14:textId="77777777" w:rsidR="00D02272" w:rsidRPr="004F4800" w:rsidRDefault="00D02272" w:rsidP="00262FE7">
            <w:pPr>
              <w:rPr>
                <w:sz w:val="20"/>
                <w:szCs w:val="20"/>
              </w:rPr>
            </w:pPr>
          </w:p>
        </w:tc>
        <w:tc>
          <w:tcPr>
            <w:tcW w:w="1170" w:type="dxa"/>
            <w:shd w:val="clear" w:color="auto" w:fill="auto"/>
          </w:tcPr>
          <w:p w14:paraId="44208C82" w14:textId="77777777" w:rsidR="00D02272" w:rsidRPr="004F4800" w:rsidRDefault="00D02272" w:rsidP="00262FE7">
            <w:pPr>
              <w:rPr>
                <w:sz w:val="20"/>
                <w:szCs w:val="20"/>
              </w:rPr>
            </w:pPr>
          </w:p>
        </w:tc>
        <w:tc>
          <w:tcPr>
            <w:tcW w:w="1350" w:type="dxa"/>
            <w:shd w:val="clear" w:color="auto" w:fill="auto"/>
          </w:tcPr>
          <w:p w14:paraId="2FBB42FA" w14:textId="77777777" w:rsidR="00D02272" w:rsidRPr="004F4800" w:rsidRDefault="00D02272" w:rsidP="00262FE7">
            <w:pPr>
              <w:rPr>
                <w:sz w:val="20"/>
                <w:szCs w:val="20"/>
              </w:rPr>
            </w:pPr>
          </w:p>
        </w:tc>
        <w:tc>
          <w:tcPr>
            <w:tcW w:w="1350" w:type="dxa"/>
            <w:shd w:val="clear" w:color="auto" w:fill="auto"/>
          </w:tcPr>
          <w:p w14:paraId="3E052BF0" w14:textId="77777777" w:rsidR="00D02272" w:rsidRPr="004F4800" w:rsidRDefault="00D02272" w:rsidP="00262FE7">
            <w:pPr>
              <w:rPr>
                <w:sz w:val="20"/>
                <w:szCs w:val="20"/>
              </w:rPr>
            </w:pPr>
          </w:p>
        </w:tc>
        <w:tc>
          <w:tcPr>
            <w:tcW w:w="1440" w:type="dxa"/>
            <w:shd w:val="clear" w:color="auto" w:fill="auto"/>
          </w:tcPr>
          <w:p w14:paraId="67737C17" w14:textId="77777777" w:rsidR="00D02272" w:rsidRPr="004F4800" w:rsidRDefault="00D02272" w:rsidP="00262FE7">
            <w:pPr>
              <w:rPr>
                <w:sz w:val="20"/>
                <w:szCs w:val="20"/>
              </w:rPr>
            </w:pPr>
          </w:p>
        </w:tc>
        <w:tc>
          <w:tcPr>
            <w:tcW w:w="1350" w:type="dxa"/>
            <w:shd w:val="clear" w:color="auto" w:fill="auto"/>
          </w:tcPr>
          <w:p w14:paraId="546C5964" w14:textId="77777777" w:rsidR="00D02272" w:rsidRPr="004F4800" w:rsidRDefault="00D02272" w:rsidP="00262FE7">
            <w:pPr>
              <w:rPr>
                <w:sz w:val="20"/>
                <w:szCs w:val="20"/>
              </w:rPr>
            </w:pPr>
          </w:p>
        </w:tc>
        <w:tc>
          <w:tcPr>
            <w:tcW w:w="1260" w:type="dxa"/>
            <w:shd w:val="clear" w:color="auto" w:fill="auto"/>
          </w:tcPr>
          <w:p w14:paraId="5BAE45C4" w14:textId="77777777" w:rsidR="00D02272" w:rsidRPr="004F4800" w:rsidRDefault="00D02272" w:rsidP="00262FE7">
            <w:pPr>
              <w:rPr>
                <w:sz w:val="20"/>
                <w:szCs w:val="20"/>
              </w:rPr>
            </w:pPr>
          </w:p>
        </w:tc>
        <w:tc>
          <w:tcPr>
            <w:tcW w:w="1260" w:type="dxa"/>
            <w:shd w:val="clear" w:color="auto" w:fill="auto"/>
          </w:tcPr>
          <w:p w14:paraId="47B75462" w14:textId="77777777" w:rsidR="00D02272" w:rsidRPr="004F4800" w:rsidRDefault="00D02272" w:rsidP="00262FE7">
            <w:pPr>
              <w:rPr>
                <w:sz w:val="20"/>
                <w:szCs w:val="20"/>
              </w:rPr>
            </w:pPr>
          </w:p>
        </w:tc>
        <w:tc>
          <w:tcPr>
            <w:tcW w:w="1260" w:type="dxa"/>
            <w:shd w:val="clear" w:color="auto" w:fill="auto"/>
          </w:tcPr>
          <w:p w14:paraId="5F2D07D2" w14:textId="77777777" w:rsidR="00D02272" w:rsidRPr="004F4800" w:rsidRDefault="00D02272" w:rsidP="00262FE7">
            <w:pPr>
              <w:rPr>
                <w:sz w:val="20"/>
                <w:szCs w:val="20"/>
              </w:rPr>
            </w:pPr>
          </w:p>
        </w:tc>
        <w:tc>
          <w:tcPr>
            <w:tcW w:w="1260" w:type="dxa"/>
            <w:shd w:val="clear" w:color="auto" w:fill="auto"/>
          </w:tcPr>
          <w:p w14:paraId="5D91E36C" w14:textId="77777777" w:rsidR="00D02272" w:rsidRPr="004F4800" w:rsidRDefault="00D02272" w:rsidP="00262FE7">
            <w:pPr>
              <w:rPr>
                <w:sz w:val="20"/>
                <w:szCs w:val="20"/>
              </w:rPr>
            </w:pPr>
          </w:p>
        </w:tc>
        <w:tc>
          <w:tcPr>
            <w:tcW w:w="1350" w:type="dxa"/>
            <w:shd w:val="clear" w:color="auto" w:fill="auto"/>
          </w:tcPr>
          <w:p w14:paraId="40CE81CC" w14:textId="77777777" w:rsidR="00D02272" w:rsidRPr="004F4800" w:rsidRDefault="00D02272" w:rsidP="00262FE7">
            <w:pPr>
              <w:rPr>
                <w:sz w:val="20"/>
                <w:szCs w:val="20"/>
              </w:rPr>
            </w:pPr>
          </w:p>
        </w:tc>
        <w:tc>
          <w:tcPr>
            <w:tcW w:w="1170" w:type="dxa"/>
            <w:shd w:val="clear" w:color="auto" w:fill="auto"/>
          </w:tcPr>
          <w:p w14:paraId="4D564799" w14:textId="77777777" w:rsidR="00D02272" w:rsidRPr="004F4800" w:rsidRDefault="00D02272" w:rsidP="00262FE7">
            <w:pPr>
              <w:rPr>
                <w:sz w:val="20"/>
                <w:szCs w:val="20"/>
              </w:rPr>
            </w:pPr>
          </w:p>
        </w:tc>
        <w:tc>
          <w:tcPr>
            <w:tcW w:w="1080" w:type="dxa"/>
            <w:shd w:val="clear" w:color="auto" w:fill="auto"/>
          </w:tcPr>
          <w:p w14:paraId="0205A648" w14:textId="77777777" w:rsidR="00D02272" w:rsidRPr="004F4800" w:rsidRDefault="00D02272" w:rsidP="00262FE7">
            <w:pPr>
              <w:rPr>
                <w:sz w:val="20"/>
                <w:szCs w:val="20"/>
              </w:rPr>
            </w:pPr>
          </w:p>
        </w:tc>
        <w:tc>
          <w:tcPr>
            <w:tcW w:w="1170" w:type="dxa"/>
            <w:shd w:val="clear" w:color="auto" w:fill="auto"/>
          </w:tcPr>
          <w:p w14:paraId="2DC8C8A3" w14:textId="77777777" w:rsidR="00D02272" w:rsidRPr="004F4800" w:rsidRDefault="00D02272" w:rsidP="00262FE7">
            <w:pPr>
              <w:rPr>
                <w:sz w:val="20"/>
                <w:szCs w:val="20"/>
              </w:rPr>
            </w:pPr>
          </w:p>
        </w:tc>
        <w:tc>
          <w:tcPr>
            <w:tcW w:w="1345" w:type="dxa"/>
            <w:shd w:val="clear" w:color="auto" w:fill="auto"/>
          </w:tcPr>
          <w:p w14:paraId="0AC5DCB4" w14:textId="77777777" w:rsidR="00D02272" w:rsidRPr="004F4800" w:rsidRDefault="00D02272" w:rsidP="00262FE7">
            <w:pPr>
              <w:rPr>
                <w:sz w:val="20"/>
                <w:szCs w:val="20"/>
              </w:rPr>
            </w:pPr>
          </w:p>
        </w:tc>
      </w:tr>
      <w:tr w:rsidR="00D02272" w:rsidRPr="00D669B2" w14:paraId="4E508243" w14:textId="77777777" w:rsidTr="00262FE7">
        <w:trPr>
          <w:cantSplit/>
        </w:trPr>
        <w:tc>
          <w:tcPr>
            <w:tcW w:w="3024" w:type="dxa"/>
            <w:shd w:val="clear" w:color="auto" w:fill="DEEAF6" w:themeFill="accent1" w:themeFillTint="33"/>
          </w:tcPr>
          <w:p w14:paraId="083BB5F4" w14:textId="77777777" w:rsidR="00D02272" w:rsidRPr="004F4800" w:rsidRDefault="00D02272" w:rsidP="00262FE7">
            <w:pPr>
              <w:rPr>
                <w:sz w:val="20"/>
                <w:szCs w:val="20"/>
              </w:rPr>
            </w:pPr>
            <w:r w:rsidRPr="004F4800">
              <w:rPr>
                <w:sz w:val="20"/>
                <w:szCs w:val="20"/>
              </w:rPr>
              <w:t>Improved customer experience</w:t>
            </w:r>
          </w:p>
        </w:tc>
        <w:tc>
          <w:tcPr>
            <w:tcW w:w="1080" w:type="dxa"/>
            <w:shd w:val="clear" w:color="auto" w:fill="DEEAF6" w:themeFill="accent1" w:themeFillTint="33"/>
          </w:tcPr>
          <w:p w14:paraId="75C011A0"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4712BF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4B0CB3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D71F6EB"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81A76B4"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3A48AF6F"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17EF936"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4F2B55D2"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4C8844E3"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2C78C03"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5C5316D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AA1434C"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79FB618"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5197761"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D05BB14"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FE6A4E3" w14:textId="77777777" w:rsidR="00D02272" w:rsidRPr="004F4800" w:rsidRDefault="00D02272" w:rsidP="00262FE7">
            <w:pPr>
              <w:rPr>
                <w:sz w:val="20"/>
                <w:szCs w:val="20"/>
              </w:rPr>
            </w:pPr>
            <w:r w:rsidRPr="004F4800">
              <w:rPr>
                <w:sz w:val="20"/>
                <w:szCs w:val="20"/>
              </w:rPr>
              <w:t>Description</w:t>
            </w:r>
          </w:p>
        </w:tc>
      </w:tr>
      <w:tr w:rsidR="00D02272" w:rsidRPr="00D669B2" w14:paraId="2C1325FF" w14:textId="77777777" w:rsidTr="00262FE7">
        <w:trPr>
          <w:cantSplit/>
        </w:trPr>
        <w:tc>
          <w:tcPr>
            <w:tcW w:w="3024" w:type="dxa"/>
          </w:tcPr>
          <w:p w14:paraId="01A23077" w14:textId="77777777" w:rsidR="00D02272" w:rsidRPr="004F4800" w:rsidRDefault="00D02272" w:rsidP="00262FE7">
            <w:pPr>
              <w:rPr>
                <w:sz w:val="20"/>
                <w:szCs w:val="20"/>
              </w:rPr>
            </w:pPr>
            <w:r w:rsidRPr="004F4800">
              <w:rPr>
                <w:sz w:val="20"/>
                <w:szCs w:val="20"/>
              </w:rPr>
              <w:t>Increased customer confidence in products or services</w:t>
            </w:r>
          </w:p>
        </w:tc>
        <w:tc>
          <w:tcPr>
            <w:tcW w:w="1080" w:type="dxa"/>
            <w:shd w:val="clear" w:color="auto" w:fill="auto"/>
          </w:tcPr>
          <w:p w14:paraId="4629FCD4" w14:textId="77777777" w:rsidR="00D02272" w:rsidRPr="004F4800" w:rsidRDefault="00D02272" w:rsidP="00262FE7">
            <w:pPr>
              <w:rPr>
                <w:sz w:val="20"/>
                <w:szCs w:val="20"/>
              </w:rPr>
            </w:pPr>
            <w:r>
              <w:rPr>
                <w:sz w:val="20"/>
                <w:szCs w:val="20"/>
              </w:rPr>
              <w:t>Minor</w:t>
            </w:r>
          </w:p>
        </w:tc>
        <w:tc>
          <w:tcPr>
            <w:tcW w:w="1080" w:type="dxa"/>
            <w:shd w:val="clear" w:color="auto" w:fill="auto"/>
          </w:tcPr>
          <w:p w14:paraId="53D52250"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32923F70" w14:textId="77777777" w:rsidR="00D02272" w:rsidRPr="004F4800" w:rsidRDefault="00D02272" w:rsidP="00262FE7">
            <w:pPr>
              <w:rPr>
                <w:sz w:val="20"/>
                <w:szCs w:val="20"/>
              </w:rPr>
            </w:pPr>
            <w:r>
              <w:rPr>
                <w:sz w:val="20"/>
                <w:szCs w:val="20"/>
              </w:rPr>
              <w:t>10</w:t>
            </w:r>
          </w:p>
        </w:tc>
        <w:tc>
          <w:tcPr>
            <w:tcW w:w="1350" w:type="dxa"/>
            <w:shd w:val="clear" w:color="auto" w:fill="auto"/>
          </w:tcPr>
          <w:p w14:paraId="2F988680" w14:textId="77777777" w:rsidR="00D02272" w:rsidRPr="004F4800" w:rsidRDefault="00D02272" w:rsidP="00262FE7">
            <w:pPr>
              <w:rPr>
                <w:sz w:val="20"/>
                <w:szCs w:val="20"/>
              </w:rPr>
            </w:pPr>
          </w:p>
        </w:tc>
        <w:tc>
          <w:tcPr>
            <w:tcW w:w="1350" w:type="dxa"/>
            <w:shd w:val="clear" w:color="auto" w:fill="auto"/>
          </w:tcPr>
          <w:p w14:paraId="096CBC0A" w14:textId="77777777" w:rsidR="00D02272" w:rsidRPr="004F4800" w:rsidRDefault="00D02272" w:rsidP="00262FE7">
            <w:pPr>
              <w:rPr>
                <w:sz w:val="20"/>
                <w:szCs w:val="20"/>
              </w:rPr>
            </w:pPr>
          </w:p>
        </w:tc>
        <w:tc>
          <w:tcPr>
            <w:tcW w:w="1440" w:type="dxa"/>
            <w:shd w:val="clear" w:color="auto" w:fill="auto"/>
          </w:tcPr>
          <w:p w14:paraId="2B766F73" w14:textId="77777777" w:rsidR="00D02272" w:rsidRPr="004F4800" w:rsidRDefault="00D02272" w:rsidP="00262FE7">
            <w:pPr>
              <w:rPr>
                <w:sz w:val="20"/>
                <w:szCs w:val="20"/>
              </w:rPr>
            </w:pPr>
          </w:p>
        </w:tc>
        <w:tc>
          <w:tcPr>
            <w:tcW w:w="1350" w:type="dxa"/>
            <w:shd w:val="clear" w:color="auto" w:fill="auto"/>
          </w:tcPr>
          <w:p w14:paraId="799E61DF" w14:textId="77777777" w:rsidR="00D02272" w:rsidRPr="004F4800" w:rsidRDefault="00D02272" w:rsidP="00262FE7">
            <w:pPr>
              <w:rPr>
                <w:sz w:val="20"/>
                <w:szCs w:val="20"/>
              </w:rPr>
            </w:pPr>
          </w:p>
        </w:tc>
        <w:tc>
          <w:tcPr>
            <w:tcW w:w="1260" w:type="dxa"/>
            <w:shd w:val="clear" w:color="auto" w:fill="auto"/>
          </w:tcPr>
          <w:p w14:paraId="4C1D92B6" w14:textId="77777777" w:rsidR="00D02272" w:rsidRPr="004F4800" w:rsidRDefault="00D02272" w:rsidP="00262FE7">
            <w:pPr>
              <w:rPr>
                <w:sz w:val="20"/>
                <w:szCs w:val="20"/>
              </w:rPr>
            </w:pPr>
          </w:p>
        </w:tc>
        <w:tc>
          <w:tcPr>
            <w:tcW w:w="1260" w:type="dxa"/>
            <w:shd w:val="clear" w:color="auto" w:fill="auto"/>
          </w:tcPr>
          <w:p w14:paraId="25921CC5" w14:textId="77777777" w:rsidR="00D02272" w:rsidRPr="004F4800" w:rsidRDefault="00D02272" w:rsidP="00262FE7">
            <w:pPr>
              <w:rPr>
                <w:sz w:val="20"/>
                <w:szCs w:val="20"/>
              </w:rPr>
            </w:pPr>
          </w:p>
        </w:tc>
        <w:tc>
          <w:tcPr>
            <w:tcW w:w="1260" w:type="dxa"/>
            <w:shd w:val="clear" w:color="auto" w:fill="auto"/>
          </w:tcPr>
          <w:p w14:paraId="7166846F" w14:textId="77777777" w:rsidR="00D02272" w:rsidRPr="004F4800" w:rsidRDefault="00D02272" w:rsidP="00262FE7">
            <w:pPr>
              <w:rPr>
                <w:sz w:val="20"/>
                <w:szCs w:val="20"/>
              </w:rPr>
            </w:pPr>
          </w:p>
        </w:tc>
        <w:tc>
          <w:tcPr>
            <w:tcW w:w="1260" w:type="dxa"/>
            <w:shd w:val="clear" w:color="auto" w:fill="auto"/>
          </w:tcPr>
          <w:p w14:paraId="04F3927C" w14:textId="77777777" w:rsidR="00D02272" w:rsidRPr="004F4800" w:rsidRDefault="00D02272" w:rsidP="00262FE7">
            <w:pPr>
              <w:rPr>
                <w:sz w:val="20"/>
                <w:szCs w:val="20"/>
              </w:rPr>
            </w:pPr>
          </w:p>
        </w:tc>
        <w:tc>
          <w:tcPr>
            <w:tcW w:w="1350" w:type="dxa"/>
            <w:shd w:val="clear" w:color="auto" w:fill="auto"/>
          </w:tcPr>
          <w:p w14:paraId="0F4751C7" w14:textId="77777777" w:rsidR="00D02272" w:rsidRPr="004F4800" w:rsidRDefault="00D02272" w:rsidP="00262FE7">
            <w:pPr>
              <w:rPr>
                <w:sz w:val="20"/>
                <w:szCs w:val="20"/>
              </w:rPr>
            </w:pPr>
          </w:p>
        </w:tc>
        <w:tc>
          <w:tcPr>
            <w:tcW w:w="1170" w:type="dxa"/>
            <w:shd w:val="clear" w:color="auto" w:fill="auto"/>
          </w:tcPr>
          <w:p w14:paraId="3E18F1A5" w14:textId="77777777" w:rsidR="00D02272" w:rsidRPr="004F4800" w:rsidRDefault="00D02272" w:rsidP="00262FE7">
            <w:pPr>
              <w:rPr>
                <w:sz w:val="20"/>
                <w:szCs w:val="20"/>
              </w:rPr>
            </w:pPr>
          </w:p>
        </w:tc>
        <w:tc>
          <w:tcPr>
            <w:tcW w:w="1080" w:type="dxa"/>
            <w:shd w:val="clear" w:color="auto" w:fill="auto"/>
          </w:tcPr>
          <w:p w14:paraId="5DFB232D" w14:textId="77777777" w:rsidR="00D02272" w:rsidRPr="004F4800" w:rsidRDefault="00D02272" w:rsidP="00262FE7">
            <w:pPr>
              <w:rPr>
                <w:sz w:val="20"/>
                <w:szCs w:val="20"/>
              </w:rPr>
            </w:pPr>
          </w:p>
        </w:tc>
        <w:tc>
          <w:tcPr>
            <w:tcW w:w="1170" w:type="dxa"/>
            <w:shd w:val="clear" w:color="auto" w:fill="auto"/>
          </w:tcPr>
          <w:p w14:paraId="06816632" w14:textId="77777777" w:rsidR="00D02272" w:rsidRPr="004F4800" w:rsidRDefault="00D02272" w:rsidP="00262FE7">
            <w:pPr>
              <w:rPr>
                <w:sz w:val="20"/>
                <w:szCs w:val="20"/>
              </w:rPr>
            </w:pPr>
          </w:p>
        </w:tc>
        <w:tc>
          <w:tcPr>
            <w:tcW w:w="1345" w:type="dxa"/>
            <w:shd w:val="clear" w:color="auto" w:fill="auto"/>
          </w:tcPr>
          <w:p w14:paraId="2D3A2E68" w14:textId="77777777" w:rsidR="00D02272" w:rsidRPr="004F4800" w:rsidRDefault="00D02272" w:rsidP="00262FE7">
            <w:pPr>
              <w:rPr>
                <w:sz w:val="20"/>
                <w:szCs w:val="20"/>
              </w:rPr>
            </w:pPr>
          </w:p>
        </w:tc>
      </w:tr>
      <w:tr w:rsidR="00D02272" w:rsidRPr="00D669B2" w14:paraId="7FC07D2C" w14:textId="77777777" w:rsidTr="00262FE7">
        <w:trPr>
          <w:cantSplit/>
        </w:trPr>
        <w:tc>
          <w:tcPr>
            <w:tcW w:w="3024" w:type="dxa"/>
          </w:tcPr>
          <w:p w14:paraId="75A575C9" w14:textId="77777777" w:rsidR="00D02272" w:rsidRPr="004F4800" w:rsidRDefault="00D02272" w:rsidP="00262FE7">
            <w:pPr>
              <w:rPr>
                <w:sz w:val="20"/>
                <w:szCs w:val="20"/>
              </w:rPr>
            </w:pPr>
            <w:r w:rsidRPr="004F4800">
              <w:rPr>
                <w:sz w:val="20"/>
                <w:szCs w:val="20"/>
              </w:rPr>
              <w:t>New services, tools, or applications/apps</w:t>
            </w:r>
          </w:p>
        </w:tc>
        <w:tc>
          <w:tcPr>
            <w:tcW w:w="1080" w:type="dxa"/>
            <w:shd w:val="clear" w:color="auto" w:fill="auto"/>
          </w:tcPr>
          <w:p w14:paraId="67A48B2A" w14:textId="77777777" w:rsidR="00D02272" w:rsidRPr="004F4800" w:rsidRDefault="00D02272" w:rsidP="00262FE7">
            <w:pPr>
              <w:rPr>
                <w:sz w:val="20"/>
                <w:szCs w:val="20"/>
              </w:rPr>
            </w:pPr>
            <w:r>
              <w:rPr>
                <w:sz w:val="20"/>
                <w:szCs w:val="20"/>
              </w:rPr>
              <w:t>Minor</w:t>
            </w:r>
          </w:p>
        </w:tc>
        <w:tc>
          <w:tcPr>
            <w:tcW w:w="1080" w:type="dxa"/>
            <w:shd w:val="clear" w:color="auto" w:fill="auto"/>
          </w:tcPr>
          <w:p w14:paraId="2E7BC0DF"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5CA2F317" w14:textId="77777777" w:rsidR="00D02272" w:rsidRPr="004F4800" w:rsidRDefault="00D02272" w:rsidP="00262FE7">
            <w:pPr>
              <w:rPr>
                <w:sz w:val="20"/>
                <w:szCs w:val="20"/>
              </w:rPr>
            </w:pPr>
            <w:r>
              <w:rPr>
                <w:sz w:val="20"/>
                <w:szCs w:val="20"/>
              </w:rPr>
              <w:t>10</w:t>
            </w:r>
          </w:p>
        </w:tc>
        <w:tc>
          <w:tcPr>
            <w:tcW w:w="1350" w:type="dxa"/>
            <w:shd w:val="clear" w:color="auto" w:fill="auto"/>
          </w:tcPr>
          <w:p w14:paraId="7254AF84" w14:textId="77777777" w:rsidR="00D02272" w:rsidRPr="004F4800" w:rsidRDefault="00D02272" w:rsidP="00262FE7">
            <w:pPr>
              <w:rPr>
                <w:sz w:val="20"/>
                <w:szCs w:val="20"/>
              </w:rPr>
            </w:pPr>
          </w:p>
        </w:tc>
        <w:tc>
          <w:tcPr>
            <w:tcW w:w="1350" w:type="dxa"/>
            <w:shd w:val="clear" w:color="auto" w:fill="auto"/>
          </w:tcPr>
          <w:p w14:paraId="35DE45F4" w14:textId="77777777" w:rsidR="00D02272" w:rsidRPr="004F4800" w:rsidRDefault="00D02272" w:rsidP="00262FE7">
            <w:pPr>
              <w:rPr>
                <w:sz w:val="20"/>
                <w:szCs w:val="20"/>
              </w:rPr>
            </w:pPr>
          </w:p>
        </w:tc>
        <w:tc>
          <w:tcPr>
            <w:tcW w:w="1440" w:type="dxa"/>
            <w:shd w:val="clear" w:color="auto" w:fill="auto"/>
          </w:tcPr>
          <w:p w14:paraId="2B2E63CE" w14:textId="77777777" w:rsidR="00D02272" w:rsidRPr="004F4800" w:rsidRDefault="00D02272" w:rsidP="00262FE7">
            <w:pPr>
              <w:rPr>
                <w:sz w:val="20"/>
                <w:szCs w:val="20"/>
              </w:rPr>
            </w:pPr>
          </w:p>
        </w:tc>
        <w:tc>
          <w:tcPr>
            <w:tcW w:w="1350" w:type="dxa"/>
            <w:shd w:val="clear" w:color="auto" w:fill="auto"/>
          </w:tcPr>
          <w:p w14:paraId="2DB79839" w14:textId="77777777" w:rsidR="00D02272" w:rsidRPr="004F4800" w:rsidRDefault="00D02272" w:rsidP="00262FE7">
            <w:pPr>
              <w:rPr>
                <w:sz w:val="20"/>
                <w:szCs w:val="20"/>
              </w:rPr>
            </w:pPr>
          </w:p>
        </w:tc>
        <w:tc>
          <w:tcPr>
            <w:tcW w:w="1260" w:type="dxa"/>
            <w:shd w:val="clear" w:color="auto" w:fill="auto"/>
          </w:tcPr>
          <w:p w14:paraId="775799FF" w14:textId="77777777" w:rsidR="00D02272" w:rsidRPr="004F4800" w:rsidRDefault="00D02272" w:rsidP="00262FE7">
            <w:pPr>
              <w:rPr>
                <w:sz w:val="20"/>
                <w:szCs w:val="20"/>
              </w:rPr>
            </w:pPr>
          </w:p>
        </w:tc>
        <w:tc>
          <w:tcPr>
            <w:tcW w:w="1260" w:type="dxa"/>
            <w:shd w:val="clear" w:color="auto" w:fill="auto"/>
          </w:tcPr>
          <w:p w14:paraId="76BBBCED" w14:textId="77777777" w:rsidR="00D02272" w:rsidRPr="004F4800" w:rsidRDefault="00D02272" w:rsidP="00262FE7">
            <w:pPr>
              <w:rPr>
                <w:sz w:val="20"/>
                <w:szCs w:val="20"/>
              </w:rPr>
            </w:pPr>
          </w:p>
        </w:tc>
        <w:tc>
          <w:tcPr>
            <w:tcW w:w="1260" w:type="dxa"/>
            <w:shd w:val="clear" w:color="auto" w:fill="auto"/>
          </w:tcPr>
          <w:p w14:paraId="1B4BC284" w14:textId="77777777" w:rsidR="00D02272" w:rsidRPr="004F4800" w:rsidRDefault="00D02272" w:rsidP="00262FE7">
            <w:pPr>
              <w:rPr>
                <w:sz w:val="20"/>
                <w:szCs w:val="20"/>
              </w:rPr>
            </w:pPr>
          </w:p>
        </w:tc>
        <w:tc>
          <w:tcPr>
            <w:tcW w:w="1260" w:type="dxa"/>
            <w:shd w:val="clear" w:color="auto" w:fill="auto"/>
          </w:tcPr>
          <w:p w14:paraId="44720384" w14:textId="77777777" w:rsidR="00D02272" w:rsidRPr="004F4800" w:rsidRDefault="00D02272" w:rsidP="00262FE7">
            <w:pPr>
              <w:rPr>
                <w:sz w:val="20"/>
                <w:szCs w:val="20"/>
              </w:rPr>
            </w:pPr>
          </w:p>
        </w:tc>
        <w:tc>
          <w:tcPr>
            <w:tcW w:w="1350" w:type="dxa"/>
            <w:shd w:val="clear" w:color="auto" w:fill="auto"/>
          </w:tcPr>
          <w:p w14:paraId="64FDB651" w14:textId="77777777" w:rsidR="00D02272" w:rsidRPr="004F4800" w:rsidRDefault="00D02272" w:rsidP="00262FE7">
            <w:pPr>
              <w:rPr>
                <w:sz w:val="20"/>
                <w:szCs w:val="20"/>
              </w:rPr>
            </w:pPr>
          </w:p>
        </w:tc>
        <w:tc>
          <w:tcPr>
            <w:tcW w:w="1170" w:type="dxa"/>
            <w:shd w:val="clear" w:color="auto" w:fill="auto"/>
          </w:tcPr>
          <w:p w14:paraId="744839AF" w14:textId="77777777" w:rsidR="00D02272" w:rsidRPr="004F4800" w:rsidRDefault="00D02272" w:rsidP="00262FE7">
            <w:pPr>
              <w:rPr>
                <w:sz w:val="20"/>
                <w:szCs w:val="20"/>
              </w:rPr>
            </w:pPr>
          </w:p>
        </w:tc>
        <w:tc>
          <w:tcPr>
            <w:tcW w:w="1080" w:type="dxa"/>
            <w:shd w:val="clear" w:color="auto" w:fill="auto"/>
          </w:tcPr>
          <w:p w14:paraId="11D9DCDF" w14:textId="77777777" w:rsidR="00D02272" w:rsidRPr="004F4800" w:rsidRDefault="00D02272" w:rsidP="00262FE7">
            <w:pPr>
              <w:rPr>
                <w:sz w:val="20"/>
                <w:szCs w:val="20"/>
              </w:rPr>
            </w:pPr>
          </w:p>
        </w:tc>
        <w:tc>
          <w:tcPr>
            <w:tcW w:w="1170" w:type="dxa"/>
            <w:shd w:val="clear" w:color="auto" w:fill="auto"/>
          </w:tcPr>
          <w:p w14:paraId="6DFB18DF" w14:textId="77777777" w:rsidR="00D02272" w:rsidRPr="004F4800" w:rsidRDefault="00D02272" w:rsidP="00262FE7">
            <w:pPr>
              <w:rPr>
                <w:sz w:val="20"/>
                <w:szCs w:val="20"/>
              </w:rPr>
            </w:pPr>
          </w:p>
        </w:tc>
        <w:tc>
          <w:tcPr>
            <w:tcW w:w="1345" w:type="dxa"/>
            <w:shd w:val="clear" w:color="auto" w:fill="auto"/>
          </w:tcPr>
          <w:p w14:paraId="54F61640" w14:textId="77777777" w:rsidR="00D02272" w:rsidRPr="004F4800" w:rsidRDefault="00D02272" w:rsidP="00262FE7">
            <w:pPr>
              <w:rPr>
                <w:sz w:val="20"/>
                <w:szCs w:val="20"/>
              </w:rPr>
            </w:pPr>
          </w:p>
        </w:tc>
      </w:tr>
      <w:tr w:rsidR="00D02272" w:rsidRPr="00D669B2" w14:paraId="5291918A" w14:textId="77777777" w:rsidTr="00262FE7">
        <w:trPr>
          <w:cantSplit/>
        </w:trPr>
        <w:tc>
          <w:tcPr>
            <w:tcW w:w="3024" w:type="dxa"/>
          </w:tcPr>
          <w:p w14:paraId="168EFEB8" w14:textId="77777777" w:rsidR="00D02272" w:rsidRPr="004F4800" w:rsidRDefault="00D02272" w:rsidP="00262FE7">
            <w:pPr>
              <w:rPr>
                <w:sz w:val="20"/>
                <w:szCs w:val="20"/>
              </w:rPr>
            </w:pPr>
            <w:r w:rsidRPr="004F4800">
              <w:rPr>
                <w:sz w:val="20"/>
                <w:szCs w:val="20"/>
              </w:rPr>
              <w:t xml:space="preserve">Better data availability </w:t>
            </w:r>
          </w:p>
        </w:tc>
        <w:tc>
          <w:tcPr>
            <w:tcW w:w="1080" w:type="dxa"/>
            <w:shd w:val="clear" w:color="auto" w:fill="auto"/>
          </w:tcPr>
          <w:p w14:paraId="06CE8488" w14:textId="77777777" w:rsidR="00D02272" w:rsidRPr="004F4800" w:rsidRDefault="00D02272" w:rsidP="00262FE7">
            <w:pPr>
              <w:rPr>
                <w:sz w:val="20"/>
                <w:szCs w:val="20"/>
              </w:rPr>
            </w:pPr>
            <w:r>
              <w:rPr>
                <w:sz w:val="20"/>
                <w:szCs w:val="20"/>
              </w:rPr>
              <w:t>Minor</w:t>
            </w:r>
          </w:p>
        </w:tc>
        <w:tc>
          <w:tcPr>
            <w:tcW w:w="1080" w:type="dxa"/>
            <w:shd w:val="clear" w:color="auto" w:fill="auto"/>
          </w:tcPr>
          <w:p w14:paraId="3BBF04E9"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2A2C3EA1" w14:textId="77777777" w:rsidR="00D02272" w:rsidRPr="004F4800" w:rsidRDefault="00D02272" w:rsidP="00262FE7">
            <w:pPr>
              <w:rPr>
                <w:sz w:val="20"/>
                <w:szCs w:val="20"/>
              </w:rPr>
            </w:pPr>
            <w:r>
              <w:rPr>
                <w:sz w:val="20"/>
                <w:szCs w:val="20"/>
              </w:rPr>
              <w:t>11</w:t>
            </w:r>
          </w:p>
        </w:tc>
        <w:tc>
          <w:tcPr>
            <w:tcW w:w="1350" w:type="dxa"/>
            <w:shd w:val="clear" w:color="auto" w:fill="auto"/>
          </w:tcPr>
          <w:p w14:paraId="7E6B741C" w14:textId="77777777" w:rsidR="00D02272" w:rsidRPr="004F4800" w:rsidRDefault="00D02272" w:rsidP="00262FE7">
            <w:pPr>
              <w:rPr>
                <w:sz w:val="20"/>
                <w:szCs w:val="20"/>
              </w:rPr>
            </w:pPr>
          </w:p>
        </w:tc>
        <w:tc>
          <w:tcPr>
            <w:tcW w:w="1350" w:type="dxa"/>
            <w:shd w:val="clear" w:color="auto" w:fill="auto"/>
          </w:tcPr>
          <w:p w14:paraId="7B525D44" w14:textId="77777777" w:rsidR="00D02272" w:rsidRPr="004F4800" w:rsidRDefault="00D02272" w:rsidP="00262FE7">
            <w:pPr>
              <w:rPr>
                <w:sz w:val="20"/>
                <w:szCs w:val="20"/>
              </w:rPr>
            </w:pPr>
          </w:p>
        </w:tc>
        <w:tc>
          <w:tcPr>
            <w:tcW w:w="1440" w:type="dxa"/>
            <w:shd w:val="clear" w:color="auto" w:fill="auto"/>
          </w:tcPr>
          <w:p w14:paraId="21D0E6BA" w14:textId="77777777" w:rsidR="00D02272" w:rsidRPr="004F4800" w:rsidRDefault="00D02272" w:rsidP="00262FE7">
            <w:pPr>
              <w:rPr>
                <w:sz w:val="20"/>
                <w:szCs w:val="20"/>
              </w:rPr>
            </w:pPr>
          </w:p>
        </w:tc>
        <w:tc>
          <w:tcPr>
            <w:tcW w:w="1350" w:type="dxa"/>
            <w:shd w:val="clear" w:color="auto" w:fill="auto"/>
          </w:tcPr>
          <w:p w14:paraId="66302C22" w14:textId="77777777" w:rsidR="00D02272" w:rsidRPr="004F4800" w:rsidRDefault="00D02272" w:rsidP="00262FE7">
            <w:pPr>
              <w:rPr>
                <w:sz w:val="20"/>
                <w:szCs w:val="20"/>
              </w:rPr>
            </w:pPr>
          </w:p>
        </w:tc>
        <w:tc>
          <w:tcPr>
            <w:tcW w:w="1260" w:type="dxa"/>
            <w:shd w:val="clear" w:color="auto" w:fill="auto"/>
          </w:tcPr>
          <w:p w14:paraId="611A07E4" w14:textId="77777777" w:rsidR="00D02272" w:rsidRPr="004F4800" w:rsidRDefault="00D02272" w:rsidP="00262FE7">
            <w:pPr>
              <w:rPr>
                <w:sz w:val="20"/>
                <w:szCs w:val="20"/>
              </w:rPr>
            </w:pPr>
          </w:p>
        </w:tc>
        <w:tc>
          <w:tcPr>
            <w:tcW w:w="1260" w:type="dxa"/>
            <w:shd w:val="clear" w:color="auto" w:fill="auto"/>
          </w:tcPr>
          <w:p w14:paraId="3EAD931D" w14:textId="77777777" w:rsidR="00D02272" w:rsidRPr="004F4800" w:rsidRDefault="00D02272" w:rsidP="00262FE7">
            <w:pPr>
              <w:rPr>
                <w:sz w:val="20"/>
                <w:szCs w:val="20"/>
              </w:rPr>
            </w:pPr>
          </w:p>
        </w:tc>
        <w:tc>
          <w:tcPr>
            <w:tcW w:w="1260" w:type="dxa"/>
            <w:shd w:val="clear" w:color="auto" w:fill="auto"/>
          </w:tcPr>
          <w:p w14:paraId="23F19ED9" w14:textId="77777777" w:rsidR="00D02272" w:rsidRPr="004F4800" w:rsidRDefault="00D02272" w:rsidP="00262FE7">
            <w:pPr>
              <w:rPr>
                <w:sz w:val="20"/>
                <w:szCs w:val="20"/>
              </w:rPr>
            </w:pPr>
          </w:p>
        </w:tc>
        <w:tc>
          <w:tcPr>
            <w:tcW w:w="1260" w:type="dxa"/>
            <w:shd w:val="clear" w:color="auto" w:fill="auto"/>
          </w:tcPr>
          <w:p w14:paraId="0767A01C" w14:textId="77777777" w:rsidR="00D02272" w:rsidRPr="004F4800" w:rsidRDefault="00D02272" w:rsidP="00262FE7">
            <w:pPr>
              <w:rPr>
                <w:sz w:val="20"/>
                <w:szCs w:val="20"/>
              </w:rPr>
            </w:pPr>
          </w:p>
        </w:tc>
        <w:tc>
          <w:tcPr>
            <w:tcW w:w="1350" w:type="dxa"/>
            <w:shd w:val="clear" w:color="auto" w:fill="auto"/>
          </w:tcPr>
          <w:p w14:paraId="2D760B45" w14:textId="77777777" w:rsidR="00D02272" w:rsidRPr="004F4800" w:rsidRDefault="00D02272" w:rsidP="00262FE7">
            <w:pPr>
              <w:rPr>
                <w:sz w:val="20"/>
                <w:szCs w:val="20"/>
              </w:rPr>
            </w:pPr>
          </w:p>
        </w:tc>
        <w:tc>
          <w:tcPr>
            <w:tcW w:w="1170" w:type="dxa"/>
            <w:shd w:val="clear" w:color="auto" w:fill="auto"/>
          </w:tcPr>
          <w:p w14:paraId="249B1947" w14:textId="77777777" w:rsidR="00D02272" w:rsidRPr="004F4800" w:rsidRDefault="00D02272" w:rsidP="00262FE7">
            <w:pPr>
              <w:rPr>
                <w:sz w:val="20"/>
                <w:szCs w:val="20"/>
              </w:rPr>
            </w:pPr>
          </w:p>
        </w:tc>
        <w:tc>
          <w:tcPr>
            <w:tcW w:w="1080" w:type="dxa"/>
            <w:shd w:val="clear" w:color="auto" w:fill="auto"/>
          </w:tcPr>
          <w:p w14:paraId="6D259002" w14:textId="77777777" w:rsidR="00D02272" w:rsidRPr="004F4800" w:rsidRDefault="00D02272" w:rsidP="00262FE7">
            <w:pPr>
              <w:rPr>
                <w:sz w:val="20"/>
                <w:szCs w:val="20"/>
              </w:rPr>
            </w:pPr>
          </w:p>
        </w:tc>
        <w:tc>
          <w:tcPr>
            <w:tcW w:w="1170" w:type="dxa"/>
            <w:shd w:val="clear" w:color="auto" w:fill="auto"/>
          </w:tcPr>
          <w:p w14:paraId="5512870D" w14:textId="77777777" w:rsidR="00D02272" w:rsidRPr="004F4800" w:rsidRDefault="00D02272" w:rsidP="00262FE7">
            <w:pPr>
              <w:rPr>
                <w:sz w:val="20"/>
                <w:szCs w:val="20"/>
              </w:rPr>
            </w:pPr>
          </w:p>
        </w:tc>
        <w:tc>
          <w:tcPr>
            <w:tcW w:w="1345" w:type="dxa"/>
            <w:shd w:val="clear" w:color="auto" w:fill="auto"/>
          </w:tcPr>
          <w:p w14:paraId="42D3CDF9" w14:textId="77777777" w:rsidR="00D02272" w:rsidRPr="004F4800" w:rsidRDefault="00D02272" w:rsidP="00262FE7">
            <w:pPr>
              <w:rPr>
                <w:sz w:val="20"/>
                <w:szCs w:val="20"/>
              </w:rPr>
            </w:pPr>
          </w:p>
        </w:tc>
      </w:tr>
      <w:tr w:rsidR="00D02272" w:rsidRPr="00D669B2" w14:paraId="04FFD611" w14:textId="77777777" w:rsidTr="00262FE7">
        <w:trPr>
          <w:cantSplit/>
        </w:trPr>
        <w:tc>
          <w:tcPr>
            <w:tcW w:w="3024" w:type="dxa"/>
          </w:tcPr>
          <w:p w14:paraId="35892AEF"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6A40D775" w14:textId="77777777" w:rsidR="00D02272" w:rsidRPr="004F4800" w:rsidRDefault="00D02272" w:rsidP="00262FE7">
            <w:pPr>
              <w:rPr>
                <w:sz w:val="20"/>
                <w:szCs w:val="20"/>
              </w:rPr>
            </w:pPr>
          </w:p>
        </w:tc>
        <w:tc>
          <w:tcPr>
            <w:tcW w:w="5400" w:type="dxa"/>
            <w:gridSpan w:val="4"/>
            <w:shd w:val="clear" w:color="auto" w:fill="auto"/>
          </w:tcPr>
          <w:p w14:paraId="54968C07" w14:textId="77777777" w:rsidR="00D02272" w:rsidRPr="004F4800" w:rsidRDefault="00D02272" w:rsidP="00262FE7">
            <w:pPr>
              <w:rPr>
                <w:sz w:val="20"/>
                <w:szCs w:val="20"/>
              </w:rPr>
            </w:pPr>
          </w:p>
        </w:tc>
        <w:tc>
          <w:tcPr>
            <w:tcW w:w="5130" w:type="dxa"/>
            <w:gridSpan w:val="4"/>
            <w:shd w:val="clear" w:color="auto" w:fill="auto"/>
          </w:tcPr>
          <w:p w14:paraId="2E86D14B" w14:textId="77777777" w:rsidR="00D02272" w:rsidRPr="004F4800" w:rsidRDefault="00D02272" w:rsidP="00262FE7">
            <w:pPr>
              <w:rPr>
                <w:sz w:val="20"/>
                <w:szCs w:val="20"/>
              </w:rPr>
            </w:pPr>
          </w:p>
        </w:tc>
        <w:tc>
          <w:tcPr>
            <w:tcW w:w="4765" w:type="dxa"/>
            <w:gridSpan w:val="4"/>
            <w:shd w:val="clear" w:color="auto" w:fill="auto"/>
          </w:tcPr>
          <w:p w14:paraId="0518018B" w14:textId="77777777" w:rsidR="00D02272" w:rsidRPr="004F4800" w:rsidRDefault="00D02272" w:rsidP="00262FE7">
            <w:pPr>
              <w:rPr>
                <w:sz w:val="20"/>
                <w:szCs w:val="20"/>
              </w:rPr>
            </w:pPr>
          </w:p>
        </w:tc>
      </w:tr>
      <w:tr w:rsidR="00D02272" w:rsidRPr="00D669B2" w14:paraId="01058BDA" w14:textId="77777777" w:rsidTr="00262FE7">
        <w:trPr>
          <w:cantSplit/>
        </w:trPr>
        <w:tc>
          <w:tcPr>
            <w:tcW w:w="3024" w:type="dxa"/>
          </w:tcPr>
          <w:p w14:paraId="65C3EFDD"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28D5D923" w14:textId="77777777" w:rsidR="00D02272" w:rsidRPr="004F4800" w:rsidRDefault="00D02272" w:rsidP="00262FE7">
            <w:pPr>
              <w:rPr>
                <w:sz w:val="20"/>
                <w:szCs w:val="20"/>
              </w:rPr>
            </w:pPr>
          </w:p>
        </w:tc>
        <w:tc>
          <w:tcPr>
            <w:tcW w:w="1080" w:type="dxa"/>
            <w:shd w:val="clear" w:color="auto" w:fill="auto"/>
          </w:tcPr>
          <w:p w14:paraId="2EF7E41D" w14:textId="77777777" w:rsidR="00D02272" w:rsidRPr="004F4800" w:rsidRDefault="00D02272" w:rsidP="00262FE7">
            <w:pPr>
              <w:rPr>
                <w:sz w:val="20"/>
                <w:szCs w:val="20"/>
              </w:rPr>
            </w:pPr>
          </w:p>
        </w:tc>
        <w:tc>
          <w:tcPr>
            <w:tcW w:w="1170" w:type="dxa"/>
            <w:shd w:val="clear" w:color="auto" w:fill="auto"/>
          </w:tcPr>
          <w:p w14:paraId="76F7028D" w14:textId="77777777" w:rsidR="00D02272" w:rsidRPr="004F4800" w:rsidRDefault="00D02272" w:rsidP="00262FE7">
            <w:pPr>
              <w:rPr>
                <w:sz w:val="20"/>
                <w:szCs w:val="20"/>
              </w:rPr>
            </w:pPr>
          </w:p>
        </w:tc>
        <w:tc>
          <w:tcPr>
            <w:tcW w:w="1350" w:type="dxa"/>
            <w:shd w:val="clear" w:color="auto" w:fill="auto"/>
          </w:tcPr>
          <w:p w14:paraId="7D29C924" w14:textId="77777777" w:rsidR="00D02272" w:rsidRPr="004F4800" w:rsidRDefault="00D02272" w:rsidP="00262FE7">
            <w:pPr>
              <w:rPr>
                <w:sz w:val="20"/>
                <w:szCs w:val="20"/>
              </w:rPr>
            </w:pPr>
          </w:p>
        </w:tc>
        <w:tc>
          <w:tcPr>
            <w:tcW w:w="1350" w:type="dxa"/>
            <w:shd w:val="clear" w:color="auto" w:fill="auto"/>
          </w:tcPr>
          <w:p w14:paraId="471655E6" w14:textId="77777777" w:rsidR="00D02272" w:rsidRPr="004F4800" w:rsidRDefault="00D02272" w:rsidP="00262FE7">
            <w:pPr>
              <w:rPr>
                <w:sz w:val="20"/>
                <w:szCs w:val="20"/>
              </w:rPr>
            </w:pPr>
          </w:p>
        </w:tc>
        <w:tc>
          <w:tcPr>
            <w:tcW w:w="1440" w:type="dxa"/>
            <w:shd w:val="clear" w:color="auto" w:fill="auto"/>
          </w:tcPr>
          <w:p w14:paraId="3EEA4114" w14:textId="77777777" w:rsidR="00D02272" w:rsidRPr="004F4800" w:rsidRDefault="00D02272" w:rsidP="00262FE7">
            <w:pPr>
              <w:rPr>
                <w:sz w:val="20"/>
                <w:szCs w:val="20"/>
              </w:rPr>
            </w:pPr>
          </w:p>
        </w:tc>
        <w:tc>
          <w:tcPr>
            <w:tcW w:w="1350" w:type="dxa"/>
            <w:shd w:val="clear" w:color="auto" w:fill="auto"/>
          </w:tcPr>
          <w:p w14:paraId="3BCF8504" w14:textId="77777777" w:rsidR="00D02272" w:rsidRPr="004F4800" w:rsidRDefault="00D02272" w:rsidP="00262FE7">
            <w:pPr>
              <w:rPr>
                <w:sz w:val="20"/>
                <w:szCs w:val="20"/>
              </w:rPr>
            </w:pPr>
          </w:p>
        </w:tc>
        <w:tc>
          <w:tcPr>
            <w:tcW w:w="1260" w:type="dxa"/>
            <w:shd w:val="clear" w:color="auto" w:fill="auto"/>
          </w:tcPr>
          <w:p w14:paraId="232EC1BF" w14:textId="77777777" w:rsidR="00D02272" w:rsidRPr="004F4800" w:rsidRDefault="00D02272" w:rsidP="00262FE7">
            <w:pPr>
              <w:rPr>
                <w:sz w:val="20"/>
                <w:szCs w:val="20"/>
              </w:rPr>
            </w:pPr>
          </w:p>
        </w:tc>
        <w:tc>
          <w:tcPr>
            <w:tcW w:w="1260" w:type="dxa"/>
            <w:shd w:val="clear" w:color="auto" w:fill="auto"/>
          </w:tcPr>
          <w:p w14:paraId="53CB8750" w14:textId="77777777" w:rsidR="00D02272" w:rsidRPr="004F4800" w:rsidRDefault="00D02272" w:rsidP="00262FE7">
            <w:pPr>
              <w:rPr>
                <w:sz w:val="20"/>
                <w:szCs w:val="20"/>
              </w:rPr>
            </w:pPr>
          </w:p>
        </w:tc>
        <w:tc>
          <w:tcPr>
            <w:tcW w:w="1260" w:type="dxa"/>
            <w:shd w:val="clear" w:color="auto" w:fill="auto"/>
          </w:tcPr>
          <w:p w14:paraId="4212FA7A" w14:textId="77777777" w:rsidR="00D02272" w:rsidRPr="004F4800" w:rsidRDefault="00D02272" w:rsidP="00262FE7">
            <w:pPr>
              <w:rPr>
                <w:sz w:val="20"/>
                <w:szCs w:val="20"/>
              </w:rPr>
            </w:pPr>
          </w:p>
        </w:tc>
        <w:tc>
          <w:tcPr>
            <w:tcW w:w="1260" w:type="dxa"/>
            <w:shd w:val="clear" w:color="auto" w:fill="auto"/>
          </w:tcPr>
          <w:p w14:paraId="6D20022B" w14:textId="77777777" w:rsidR="00D02272" w:rsidRPr="004F4800" w:rsidRDefault="00D02272" w:rsidP="00262FE7">
            <w:pPr>
              <w:rPr>
                <w:sz w:val="20"/>
                <w:szCs w:val="20"/>
              </w:rPr>
            </w:pPr>
          </w:p>
        </w:tc>
        <w:tc>
          <w:tcPr>
            <w:tcW w:w="1350" w:type="dxa"/>
            <w:shd w:val="clear" w:color="auto" w:fill="auto"/>
          </w:tcPr>
          <w:p w14:paraId="00002263" w14:textId="77777777" w:rsidR="00D02272" w:rsidRPr="004F4800" w:rsidRDefault="00D02272" w:rsidP="00262FE7">
            <w:pPr>
              <w:rPr>
                <w:sz w:val="20"/>
                <w:szCs w:val="20"/>
              </w:rPr>
            </w:pPr>
          </w:p>
        </w:tc>
        <w:tc>
          <w:tcPr>
            <w:tcW w:w="1170" w:type="dxa"/>
            <w:shd w:val="clear" w:color="auto" w:fill="auto"/>
          </w:tcPr>
          <w:p w14:paraId="2033DFB2" w14:textId="77777777" w:rsidR="00D02272" w:rsidRPr="004F4800" w:rsidRDefault="00D02272" w:rsidP="00262FE7">
            <w:pPr>
              <w:rPr>
                <w:sz w:val="20"/>
                <w:szCs w:val="20"/>
              </w:rPr>
            </w:pPr>
          </w:p>
        </w:tc>
        <w:tc>
          <w:tcPr>
            <w:tcW w:w="1080" w:type="dxa"/>
            <w:shd w:val="clear" w:color="auto" w:fill="auto"/>
          </w:tcPr>
          <w:p w14:paraId="01197E32" w14:textId="77777777" w:rsidR="00D02272" w:rsidRPr="004F4800" w:rsidRDefault="00D02272" w:rsidP="00262FE7">
            <w:pPr>
              <w:rPr>
                <w:sz w:val="20"/>
                <w:szCs w:val="20"/>
              </w:rPr>
            </w:pPr>
          </w:p>
        </w:tc>
        <w:tc>
          <w:tcPr>
            <w:tcW w:w="1170" w:type="dxa"/>
            <w:shd w:val="clear" w:color="auto" w:fill="auto"/>
          </w:tcPr>
          <w:p w14:paraId="4A0AECDA" w14:textId="77777777" w:rsidR="00D02272" w:rsidRPr="004F4800" w:rsidRDefault="00D02272" w:rsidP="00262FE7">
            <w:pPr>
              <w:rPr>
                <w:sz w:val="20"/>
                <w:szCs w:val="20"/>
              </w:rPr>
            </w:pPr>
          </w:p>
        </w:tc>
        <w:tc>
          <w:tcPr>
            <w:tcW w:w="1345" w:type="dxa"/>
            <w:shd w:val="clear" w:color="auto" w:fill="auto"/>
          </w:tcPr>
          <w:p w14:paraId="202D32E0" w14:textId="77777777" w:rsidR="00D02272" w:rsidRPr="004F4800" w:rsidRDefault="00D02272" w:rsidP="00262FE7">
            <w:pPr>
              <w:rPr>
                <w:sz w:val="20"/>
                <w:szCs w:val="20"/>
              </w:rPr>
            </w:pPr>
          </w:p>
        </w:tc>
      </w:tr>
      <w:tr w:rsidR="00D02272" w:rsidRPr="00D669B2" w14:paraId="00B6D9B9" w14:textId="77777777" w:rsidTr="00262FE7">
        <w:trPr>
          <w:cantSplit/>
        </w:trPr>
        <w:tc>
          <w:tcPr>
            <w:tcW w:w="3024" w:type="dxa"/>
            <w:shd w:val="clear" w:color="auto" w:fill="DEEAF6" w:themeFill="accent1" w:themeFillTint="33"/>
          </w:tcPr>
          <w:p w14:paraId="4CD2E0D1" w14:textId="77777777" w:rsidR="00D02272" w:rsidRPr="004F4800" w:rsidRDefault="00D02272" w:rsidP="00262FE7">
            <w:pPr>
              <w:rPr>
                <w:sz w:val="20"/>
                <w:szCs w:val="20"/>
              </w:rPr>
            </w:pPr>
            <w:r w:rsidRPr="004F4800">
              <w:rPr>
                <w:sz w:val="20"/>
                <w:szCs w:val="20"/>
              </w:rPr>
              <w:t>Other customer service benefit type</w:t>
            </w:r>
          </w:p>
        </w:tc>
        <w:tc>
          <w:tcPr>
            <w:tcW w:w="1080" w:type="dxa"/>
            <w:shd w:val="clear" w:color="auto" w:fill="DEEAF6" w:themeFill="accent1" w:themeFillTint="33"/>
          </w:tcPr>
          <w:p w14:paraId="51079BBA"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BEDFFC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47AE4B0"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9A41AE3"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07A86656"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626AABFC"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3154CBF9"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D21D8BD"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368496DD"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179C6BB6"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66DCED45"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4876D32"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A74FE0B"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542AE8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A2E7CA3"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24703BE7" w14:textId="77777777" w:rsidR="00D02272" w:rsidRPr="004F4800" w:rsidRDefault="00D02272" w:rsidP="00262FE7">
            <w:pPr>
              <w:rPr>
                <w:sz w:val="20"/>
                <w:szCs w:val="20"/>
              </w:rPr>
            </w:pPr>
            <w:r w:rsidRPr="004F4800">
              <w:rPr>
                <w:sz w:val="20"/>
                <w:szCs w:val="20"/>
              </w:rPr>
              <w:t>Description</w:t>
            </w:r>
          </w:p>
        </w:tc>
      </w:tr>
      <w:tr w:rsidR="00D02272" w:rsidRPr="00D669B2" w14:paraId="4D174FD8" w14:textId="77777777" w:rsidTr="00262FE7">
        <w:trPr>
          <w:cantSplit/>
        </w:trPr>
        <w:tc>
          <w:tcPr>
            <w:tcW w:w="3024" w:type="dxa"/>
            <w:shd w:val="clear" w:color="auto" w:fill="auto"/>
          </w:tcPr>
          <w:p w14:paraId="01CB48A8"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6EAEFC38" w14:textId="77777777" w:rsidR="00D02272" w:rsidRPr="004F4800" w:rsidRDefault="00D02272" w:rsidP="00262FE7">
            <w:pPr>
              <w:rPr>
                <w:sz w:val="20"/>
                <w:szCs w:val="20"/>
              </w:rPr>
            </w:pPr>
          </w:p>
        </w:tc>
        <w:tc>
          <w:tcPr>
            <w:tcW w:w="5400" w:type="dxa"/>
            <w:gridSpan w:val="4"/>
            <w:shd w:val="clear" w:color="auto" w:fill="auto"/>
          </w:tcPr>
          <w:p w14:paraId="4A0ED59B" w14:textId="77777777" w:rsidR="00D02272" w:rsidRPr="004F4800" w:rsidRDefault="00D02272" w:rsidP="00262FE7">
            <w:pPr>
              <w:rPr>
                <w:sz w:val="20"/>
                <w:szCs w:val="20"/>
              </w:rPr>
            </w:pPr>
          </w:p>
        </w:tc>
        <w:tc>
          <w:tcPr>
            <w:tcW w:w="5130" w:type="dxa"/>
            <w:gridSpan w:val="4"/>
            <w:shd w:val="clear" w:color="auto" w:fill="auto"/>
          </w:tcPr>
          <w:p w14:paraId="36258422" w14:textId="77777777" w:rsidR="00D02272" w:rsidRPr="004F4800" w:rsidRDefault="00D02272" w:rsidP="00262FE7">
            <w:pPr>
              <w:rPr>
                <w:sz w:val="20"/>
                <w:szCs w:val="20"/>
              </w:rPr>
            </w:pPr>
          </w:p>
        </w:tc>
        <w:tc>
          <w:tcPr>
            <w:tcW w:w="4765" w:type="dxa"/>
            <w:gridSpan w:val="4"/>
            <w:shd w:val="clear" w:color="auto" w:fill="auto"/>
          </w:tcPr>
          <w:p w14:paraId="584AEA9C" w14:textId="77777777" w:rsidR="00D02272" w:rsidRPr="004F4800" w:rsidRDefault="00D02272" w:rsidP="00262FE7">
            <w:pPr>
              <w:rPr>
                <w:sz w:val="20"/>
                <w:szCs w:val="20"/>
              </w:rPr>
            </w:pPr>
          </w:p>
        </w:tc>
      </w:tr>
      <w:tr w:rsidR="00D02272" w:rsidRPr="00D669B2" w14:paraId="39448FD7" w14:textId="77777777" w:rsidTr="00262FE7">
        <w:trPr>
          <w:cantSplit/>
        </w:trPr>
        <w:tc>
          <w:tcPr>
            <w:tcW w:w="3024" w:type="dxa"/>
            <w:shd w:val="clear" w:color="auto" w:fill="auto"/>
          </w:tcPr>
          <w:p w14:paraId="125EDDE6"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5C737E85" w14:textId="77777777" w:rsidR="00D02272" w:rsidRPr="004F4800" w:rsidRDefault="00D02272" w:rsidP="00262FE7">
            <w:pPr>
              <w:rPr>
                <w:sz w:val="20"/>
                <w:szCs w:val="20"/>
              </w:rPr>
            </w:pPr>
          </w:p>
        </w:tc>
        <w:tc>
          <w:tcPr>
            <w:tcW w:w="1080" w:type="dxa"/>
            <w:shd w:val="clear" w:color="auto" w:fill="auto"/>
          </w:tcPr>
          <w:p w14:paraId="55C99679" w14:textId="77777777" w:rsidR="00D02272" w:rsidRPr="004F4800" w:rsidRDefault="00D02272" w:rsidP="00262FE7">
            <w:pPr>
              <w:rPr>
                <w:sz w:val="20"/>
                <w:szCs w:val="20"/>
              </w:rPr>
            </w:pPr>
          </w:p>
        </w:tc>
        <w:tc>
          <w:tcPr>
            <w:tcW w:w="1170" w:type="dxa"/>
            <w:shd w:val="clear" w:color="auto" w:fill="auto"/>
          </w:tcPr>
          <w:p w14:paraId="319E77D9" w14:textId="77777777" w:rsidR="00D02272" w:rsidRPr="004F4800" w:rsidRDefault="00D02272" w:rsidP="00262FE7">
            <w:pPr>
              <w:rPr>
                <w:sz w:val="20"/>
                <w:szCs w:val="20"/>
              </w:rPr>
            </w:pPr>
          </w:p>
        </w:tc>
        <w:tc>
          <w:tcPr>
            <w:tcW w:w="1350" w:type="dxa"/>
            <w:shd w:val="clear" w:color="auto" w:fill="auto"/>
          </w:tcPr>
          <w:p w14:paraId="27689C25" w14:textId="77777777" w:rsidR="00D02272" w:rsidRPr="004F4800" w:rsidRDefault="00D02272" w:rsidP="00262FE7">
            <w:pPr>
              <w:rPr>
                <w:sz w:val="20"/>
                <w:szCs w:val="20"/>
              </w:rPr>
            </w:pPr>
          </w:p>
        </w:tc>
        <w:tc>
          <w:tcPr>
            <w:tcW w:w="1350" w:type="dxa"/>
            <w:shd w:val="clear" w:color="auto" w:fill="auto"/>
          </w:tcPr>
          <w:p w14:paraId="733B08E3" w14:textId="77777777" w:rsidR="00D02272" w:rsidRPr="004F4800" w:rsidRDefault="00D02272" w:rsidP="00262FE7">
            <w:pPr>
              <w:rPr>
                <w:sz w:val="20"/>
                <w:szCs w:val="20"/>
              </w:rPr>
            </w:pPr>
          </w:p>
        </w:tc>
        <w:tc>
          <w:tcPr>
            <w:tcW w:w="1440" w:type="dxa"/>
            <w:shd w:val="clear" w:color="auto" w:fill="auto"/>
          </w:tcPr>
          <w:p w14:paraId="3AD0D750" w14:textId="77777777" w:rsidR="00D02272" w:rsidRPr="004F4800" w:rsidRDefault="00D02272" w:rsidP="00262FE7">
            <w:pPr>
              <w:rPr>
                <w:sz w:val="20"/>
                <w:szCs w:val="20"/>
              </w:rPr>
            </w:pPr>
          </w:p>
        </w:tc>
        <w:tc>
          <w:tcPr>
            <w:tcW w:w="1350" w:type="dxa"/>
            <w:shd w:val="clear" w:color="auto" w:fill="auto"/>
          </w:tcPr>
          <w:p w14:paraId="78E0F2CC" w14:textId="77777777" w:rsidR="00D02272" w:rsidRPr="004F4800" w:rsidRDefault="00D02272" w:rsidP="00262FE7">
            <w:pPr>
              <w:rPr>
                <w:sz w:val="20"/>
                <w:szCs w:val="20"/>
              </w:rPr>
            </w:pPr>
          </w:p>
        </w:tc>
        <w:tc>
          <w:tcPr>
            <w:tcW w:w="1260" w:type="dxa"/>
            <w:shd w:val="clear" w:color="auto" w:fill="auto"/>
          </w:tcPr>
          <w:p w14:paraId="68CF7B09" w14:textId="77777777" w:rsidR="00D02272" w:rsidRPr="004F4800" w:rsidRDefault="00D02272" w:rsidP="00262FE7">
            <w:pPr>
              <w:rPr>
                <w:sz w:val="20"/>
                <w:szCs w:val="20"/>
              </w:rPr>
            </w:pPr>
          </w:p>
        </w:tc>
        <w:tc>
          <w:tcPr>
            <w:tcW w:w="1260" w:type="dxa"/>
            <w:shd w:val="clear" w:color="auto" w:fill="auto"/>
          </w:tcPr>
          <w:p w14:paraId="7AAFFD14" w14:textId="77777777" w:rsidR="00D02272" w:rsidRPr="004F4800" w:rsidRDefault="00D02272" w:rsidP="00262FE7">
            <w:pPr>
              <w:rPr>
                <w:sz w:val="20"/>
                <w:szCs w:val="20"/>
              </w:rPr>
            </w:pPr>
          </w:p>
        </w:tc>
        <w:tc>
          <w:tcPr>
            <w:tcW w:w="1260" w:type="dxa"/>
            <w:shd w:val="clear" w:color="auto" w:fill="auto"/>
          </w:tcPr>
          <w:p w14:paraId="4C8CEF49" w14:textId="77777777" w:rsidR="00D02272" w:rsidRPr="004F4800" w:rsidRDefault="00D02272" w:rsidP="00262FE7">
            <w:pPr>
              <w:rPr>
                <w:sz w:val="20"/>
                <w:szCs w:val="20"/>
              </w:rPr>
            </w:pPr>
          </w:p>
        </w:tc>
        <w:tc>
          <w:tcPr>
            <w:tcW w:w="1260" w:type="dxa"/>
            <w:shd w:val="clear" w:color="auto" w:fill="auto"/>
          </w:tcPr>
          <w:p w14:paraId="55C4A9A5" w14:textId="77777777" w:rsidR="00D02272" w:rsidRPr="004F4800" w:rsidRDefault="00D02272" w:rsidP="00262FE7">
            <w:pPr>
              <w:rPr>
                <w:sz w:val="20"/>
                <w:szCs w:val="20"/>
              </w:rPr>
            </w:pPr>
          </w:p>
        </w:tc>
        <w:tc>
          <w:tcPr>
            <w:tcW w:w="1350" w:type="dxa"/>
            <w:shd w:val="clear" w:color="auto" w:fill="auto"/>
          </w:tcPr>
          <w:p w14:paraId="74AD0EE2" w14:textId="77777777" w:rsidR="00D02272" w:rsidRPr="004F4800" w:rsidRDefault="00D02272" w:rsidP="00262FE7">
            <w:pPr>
              <w:rPr>
                <w:sz w:val="20"/>
                <w:szCs w:val="20"/>
              </w:rPr>
            </w:pPr>
          </w:p>
        </w:tc>
        <w:tc>
          <w:tcPr>
            <w:tcW w:w="1170" w:type="dxa"/>
            <w:shd w:val="clear" w:color="auto" w:fill="auto"/>
          </w:tcPr>
          <w:p w14:paraId="2E20DC2E" w14:textId="77777777" w:rsidR="00D02272" w:rsidRPr="004F4800" w:rsidRDefault="00D02272" w:rsidP="00262FE7">
            <w:pPr>
              <w:rPr>
                <w:sz w:val="20"/>
                <w:szCs w:val="20"/>
              </w:rPr>
            </w:pPr>
          </w:p>
        </w:tc>
        <w:tc>
          <w:tcPr>
            <w:tcW w:w="1080" w:type="dxa"/>
            <w:shd w:val="clear" w:color="auto" w:fill="auto"/>
          </w:tcPr>
          <w:p w14:paraId="3DAB8FBA" w14:textId="77777777" w:rsidR="00D02272" w:rsidRPr="004F4800" w:rsidRDefault="00D02272" w:rsidP="00262FE7">
            <w:pPr>
              <w:rPr>
                <w:sz w:val="20"/>
                <w:szCs w:val="20"/>
              </w:rPr>
            </w:pPr>
          </w:p>
        </w:tc>
        <w:tc>
          <w:tcPr>
            <w:tcW w:w="1170" w:type="dxa"/>
            <w:shd w:val="clear" w:color="auto" w:fill="auto"/>
          </w:tcPr>
          <w:p w14:paraId="79B5A331" w14:textId="77777777" w:rsidR="00D02272" w:rsidRPr="004F4800" w:rsidRDefault="00D02272" w:rsidP="00262FE7">
            <w:pPr>
              <w:rPr>
                <w:sz w:val="20"/>
                <w:szCs w:val="20"/>
              </w:rPr>
            </w:pPr>
          </w:p>
        </w:tc>
        <w:tc>
          <w:tcPr>
            <w:tcW w:w="1345" w:type="dxa"/>
            <w:shd w:val="clear" w:color="auto" w:fill="auto"/>
          </w:tcPr>
          <w:p w14:paraId="484279B9" w14:textId="77777777" w:rsidR="00D02272" w:rsidRPr="004F4800" w:rsidRDefault="00D02272" w:rsidP="00262FE7">
            <w:pPr>
              <w:rPr>
                <w:sz w:val="20"/>
                <w:szCs w:val="20"/>
              </w:rPr>
            </w:pPr>
          </w:p>
        </w:tc>
      </w:tr>
      <w:tr w:rsidR="00D02272" w:rsidRPr="00D669B2" w14:paraId="2EDEA48C" w14:textId="77777777" w:rsidTr="00262FE7">
        <w:trPr>
          <w:cantSplit/>
        </w:trPr>
        <w:tc>
          <w:tcPr>
            <w:tcW w:w="3024" w:type="dxa"/>
            <w:tcBorders>
              <w:bottom w:val="single" w:sz="4" w:space="0" w:color="auto"/>
            </w:tcBorders>
            <w:shd w:val="clear" w:color="auto" w:fill="D9D9D9" w:themeFill="background1" w:themeFillShade="D9"/>
          </w:tcPr>
          <w:p w14:paraId="164EF896" w14:textId="77777777" w:rsidR="00D02272" w:rsidRPr="007872E8" w:rsidRDefault="00D02272" w:rsidP="00262FE7">
            <w:pPr>
              <w:rPr>
                <w:b/>
                <w:sz w:val="20"/>
                <w:szCs w:val="20"/>
              </w:rPr>
            </w:pPr>
            <w:r w:rsidRPr="007872E8">
              <w:rPr>
                <w:b/>
                <w:sz w:val="20"/>
                <w:szCs w:val="20"/>
              </w:rPr>
              <w:t>Future Societal Benefits</w:t>
            </w:r>
          </w:p>
        </w:tc>
        <w:tc>
          <w:tcPr>
            <w:tcW w:w="2160" w:type="dxa"/>
            <w:gridSpan w:val="2"/>
            <w:tcBorders>
              <w:bottom w:val="single" w:sz="4" w:space="0" w:color="auto"/>
            </w:tcBorders>
            <w:shd w:val="clear" w:color="auto" w:fill="D9D9D9" w:themeFill="background1" w:themeFillShade="D9"/>
          </w:tcPr>
          <w:p w14:paraId="6EA33EEC"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07B1D8ED" w14:textId="77777777" w:rsidR="00D02272" w:rsidRPr="004F4800" w:rsidRDefault="00D02272" w:rsidP="00262FE7">
            <w:pPr>
              <w:rPr>
                <w:sz w:val="20"/>
                <w:szCs w:val="20"/>
              </w:rPr>
            </w:pPr>
          </w:p>
        </w:tc>
        <w:tc>
          <w:tcPr>
            <w:tcW w:w="2790" w:type="dxa"/>
            <w:gridSpan w:val="2"/>
            <w:tcBorders>
              <w:bottom w:val="single" w:sz="4" w:space="0" w:color="auto"/>
            </w:tcBorders>
            <w:shd w:val="clear" w:color="auto" w:fill="D9D9D9" w:themeFill="background1" w:themeFillShade="D9"/>
          </w:tcPr>
          <w:p w14:paraId="4CDBB2DF"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2369E663"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30B8217B"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22E94A65" w14:textId="77777777" w:rsidR="00D02272" w:rsidRPr="004F4800" w:rsidRDefault="00D02272" w:rsidP="00262FE7">
            <w:pPr>
              <w:rPr>
                <w:sz w:val="20"/>
                <w:szCs w:val="20"/>
              </w:rPr>
            </w:pPr>
          </w:p>
        </w:tc>
        <w:tc>
          <w:tcPr>
            <w:tcW w:w="2250" w:type="dxa"/>
            <w:gridSpan w:val="2"/>
            <w:tcBorders>
              <w:bottom w:val="single" w:sz="4" w:space="0" w:color="auto"/>
            </w:tcBorders>
            <w:shd w:val="clear" w:color="auto" w:fill="D9D9D9" w:themeFill="background1" w:themeFillShade="D9"/>
          </w:tcPr>
          <w:p w14:paraId="6AD7CEF1" w14:textId="77777777" w:rsidR="00D02272" w:rsidRPr="004F4800" w:rsidRDefault="00D02272" w:rsidP="00262FE7">
            <w:pPr>
              <w:rPr>
                <w:sz w:val="20"/>
                <w:szCs w:val="20"/>
              </w:rPr>
            </w:pPr>
          </w:p>
        </w:tc>
        <w:tc>
          <w:tcPr>
            <w:tcW w:w="2515" w:type="dxa"/>
            <w:gridSpan w:val="2"/>
            <w:tcBorders>
              <w:bottom w:val="single" w:sz="4" w:space="0" w:color="auto"/>
            </w:tcBorders>
            <w:shd w:val="clear" w:color="auto" w:fill="D9D9D9" w:themeFill="background1" w:themeFillShade="D9"/>
          </w:tcPr>
          <w:p w14:paraId="742AF3FA" w14:textId="77777777" w:rsidR="00D02272" w:rsidRPr="004F4800" w:rsidRDefault="00D02272" w:rsidP="00262FE7">
            <w:pPr>
              <w:rPr>
                <w:sz w:val="20"/>
                <w:szCs w:val="20"/>
              </w:rPr>
            </w:pPr>
          </w:p>
        </w:tc>
      </w:tr>
      <w:tr w:rsidR="00D02272" w:rsidRPr="00D669B2" w14:paraId="359883B0" w14:textId="77777777" w:rsidTr="00262FE7">
        <w:trPr>
          <w:cantSplit/>
        </w:trPr>
        <w:tc>
          <w:tcPr>
            <w:tcW w:w="3024" w:type="dxa"/>
            <w:tcBorders>
              <w:bottom w:val="single" w:sz="4" w:space="0" w:color="auto"/>
            </w:tcBorders>
            <w:shd w:val="clear" w:color="auto" w:fill="DEEAF6" w:themeFill="accent1" w:themeFillTint="33"/>
          </w:tcPr>
          <w:p w14:paraId="2E5B69E6" w14:textId="77777777" w:rsidR="00D02272" w:rsidRPr="00125052" w:rsidRDefault="00D02272" w:rsidP="00262FE7">
            <w:pPr>
              <w:rPr>
                <w:sz w:val="20"/>
                <w:szCs w:val="20"/>
              </w:rPr>
            </w:pPr>
            <w:r w:rsidRPr="00125052">
              <w:rPr>
                <w:sz w:val="20"/>
                <w:szCs w:val="20"/>
              </w:rPr>
              <w:t>Societal Benefits</w:t>
            </w:r>
          </w:p>
        </w:tc>
        <w:tc>
          <w:tcPr>
            <w:tcW w:w="2160" w:type="dxa"/>
            <w:gridSpan w:val="2"/>
            <w:tcBorders>
              <w:bottom w:val="single" w:sz="4" w:space="0" w:color="auto"/>
            </w:tcBorders>
            <w:shd w:val="clear" w:color="auto" w:fill="DEEAF6" w:themeFill="accent1" w:themeFillTint="33"/>
          </w:tcPr>
          <w:p w14:paraId="03FA6AA2" w14:textId="77777777" w:rsidR="00D02272" w:rsidRPr="004F4800" w:rsidRDefault="00D02272" w:rsidP="00262FE7">
            <w:pPr>
              <w:rPr>
                <w:sz w:val="20"/>
                <w:szCs w:val="20"/>
              </w:rPr>
            </w:pPr>
            <w:r w:rsidRPr="004F4800">
              <w:rPr>
                <w:sz w:val="20"/>
                <w:szCs w:val="20"/>
              </w:rPr>
              <w:t>Benefits</w:t>
            </w:r>
          </w:p>
        </w:tc>
        <w:tc>
          <w:tcPr>
            <w:tcW w:w="2520" w:type="dxa"/>
            <w:gridSpan w:val="2"/>
            <w:tcBorders>
              <w:bottom w:val="single" w:sz="4" w:space="0" w:color="auto"/>
            </w:tcBorders>
            <w:shd w:val="clear" w:color="auto" w:fill="DEEAF6" w:themeFill="accent1" w:themeFillTint="33"/>
          </w:tcPr>
          <w:p w14:paraId="38D986AB" w14:textId="77777777" w:rsidR="00D02272" w:rsidRPr="004F4800" w:rsidRDefault="00D02272" w:rsidP="00262FE7">
            <w:pPr>
              <w:rPr>
                <w:sz w:val="20"/>
                <w:szCs w:val="20"/>
              </w:rPr>
            </w:pPr>
            <w:r w:rsidRPr="004F4800">
              <w:rPr>
                <w:sz w:val="20"/>
                <w:szCs w:val="20"/>
              </w:rPr>
              <w:t>Description</w:t>
            </w:r>
          </w:p>
        </w:tc>
        <w:tc>
          <w:tcPr>
            <w:tcW w:w="2790" w:type="dxa"/>
            <w:gridSpan w:val="2"/>
            <w:tcBorders>
              <w:bottom w:val="single" w:sz="4" w:space="0" w:color="auto"/>
            </w:tcBorders>
            <w:shd w:val="clear" w:color="auto" w:fill="DEEAF6" w:themeFill="accent1" w:themeFillTint="33"/>
          </w:tcPr>
          <w:p w14:paraId="0C102258"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620243BD" w14:textId="77777777" w:rsidR="00D02272" w:rsidRPr="004F4800" w:rsidRDefault="00D02272" w:rsidP="00262FE7">
            <w:pPr>
              <w:rPr>
                <w:sz w:val="20"/>
                <w:szCs w:val="20"/>
              </w:rPr>
            </w:pPr>
            <w:r w:rsidRPr="004F4800">
              <w:rPr>
                <w:sz w:val="20"/>
                <w:szCs w:val="20"/>
              </w:rPr>
              <w:t>Description</w:t>
            </w:r>
          </w:p>
        </w:tc>
        <w:tc>
          <w:tcPr>
            <w:tcW w:w="2520" w:type="dxa"/>
            <w:gridSpan w:val="2"/>
            <w:tcBorders>
              <w:bottom w:val="single" w:sz="4" w:space="0" w:color="auto"/>
            </w:tcBorders>
            <w:shd w:val="clear" w:color="auto" w:fill="DEEAF6" w:themeFill="accent1" w:themeFillTint="33"/>
          </w:tcPr>
          <w:p w14:paraId="0BED853A"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321CB433" w14:textId="77777777" w:rsidR="00D02272" w:rsidRPr="004F4800" w:rsidRDefault="00D02272" w:rsidP="00262FE7">
            <w:pPr>
              <w:rPr>
                <w:sz w:val="20"/>
                <w:szCs w:val="20"/>
              </w:rPr>
            </w:pPr>
            <w:r w:rsidRPr="004F4800">
              <w:rPr>
                <w:sz w:val="20"/>
                <w:szCs w:val="20"/>
              </w:rPr>
              <w:t>Description</w:t>
            </w:r>
          </w:p>
        </w:tc>
        <w:tc>
          <w:tcPr>
            <w:tcW w:w="2250" w:type="dxa"/>
            <w:gridSpan w:val="2"/>
            <w:tcBorders>
              <w:bottom w:val="single" w:sz="4" w:space="0" w:color="auto"/>
            </w:tcBorders>
            <w:shd w:val="clear" w:color="auto" w:fill="DEEAF6" w:themeFill="accent1" w:themeFillTint="33"/>
          </w:tcPr>
          <w:p w14:paraId="1239CFDD" w14:textId="77777777" w:rsidR="00D02272" w:rsidRPr="004F4800" w:rsidRDefault="00D02272" w:rsidP="00262FE7">
            <w:pPr>
              <w:rPr>
                <w:sz w:val="20"/>
                <w:szCs w:val="20"/>
              </w:rPr>
            </w:pPr>
            <w:r w:rsidRPr="004F4800">
              <w:rPr>
                <w:sz w:val="20"/>
                <w:szCs w:val="20"/>
              </w:rPr>
              <w:t>Benefits</w:t>
            </w:r>
          </w:p>
        </w:tc>
        <w:tc>
          <w:tcPr>
            <w:tcW w:w="2515" w:type="dxa"/>
            <w:gridSpan w:val="2"/>
            <w:tcBorders>
              <w:bottom w:val="single" w:sz="4" w:space="0" w:color="auto"/>
            </w:tcBorders>
            <w:shd w:val="clear" w:color="auto" w:fill="DEEAF6" w:themeFill="accent1" w:themeFillTint="33"/>
          </w:tcPr>
          <w:p w14:paraId="4EE801C3" w14:textId="77777777" w:rsidR="00D02272" w:rsidRPr="004F4800" w:rsidRDefault="00D02272" w:rsidP="00262FE7">
            <w:pPr>
              <w:rPr>
                <w:sz w:val="20"/>
                <w:szCs w:val="20"/>
              </w:rPr>
            </w:pPr>
            <w:r w:rsidRPr="004F4800">
              <w:rPr>
                <w:sz w:val="20"/>
                <w:szCs w:val="20"/>
              </w:rPr>
              <w:t>Description</w:t>
            </w:r>
          </w:p>
        </w:tc>
      </w:tr>
      <w:tr w:rsidR="00D02272" w:rsidRPr="00D669B2" w14:paraId="1E0917D9" w14:textId="77777777" w:rsidTr="00262FE7">
        <w:trPr>
          <w:cantSplit/>
        </w:trPr>
        <w:tc>
          <w:tcPr>
            <w:tcW w:w="3024" w:type="dxa"/>
            <w:tcBorders>
              <w:top w:val="single" w:sz="4" w:space="0" w:color="auto"/>
            </w:tcBorders>
            <w:shd w:val="clear" w:color="auto" w:fill="auto"/>
          </w:tcPr>
          <w:p w14:paraId="3700B55B" w14:textId="77777777" w:rsidR="00D02272" w:rsidRPr="004F4800" w:rsidRDefault="00D02272" w:rsidP="00262FE7">
            <w:pPr>
              <w:rPr>
                <w:sz w:val="20"/>
                <w:szCs w:val="20"/>
              </w:rPr>
            </w:pPr>
            <w:r w:rsidRPr="004F4800">
              <w:rPr>
                <w:sz w:val="20"/>
                <w:szCs w:val="20"/>
              </w:rPr>
              <w:t>Education or outreach</w:t>
            </w:r>
          </w:p>
        </w:tc>
        <w:tc>
          <w:tcPr>
            <w:tcW w:w="2160" w:type="dxa"/>
            <w:gridSpan w:val="2"/>
            <w:tcBorders>
              <w:top w:val="single" w:sz="4" w:space="0" w:color="auto"/>
            </w:tcBorders>
            <w:shd w:val="clear" w:color="auto" w:fill="auto"/>
          </w:tcPr>
          <w:p w14:paraId="313A234D" w14:textId="77777777" w:rsidR="00D02272" w:rsidRPr="004F4800" w:rsidRDefault="00D02272" w:rsidP="00262FE7">
            <w:pPr>
              <w:rPr>
                <w:sz w:val="20"/>
                <w:szCs w:val="20"/>
              </w:rPr>
            </w:pPr>
            <w:r>
              <w:rPr>
                <w:sz w:val="20"/>
                <w:szCs w:val="20"/>
              </w:rPr>
              <w:t>Minor</w:t>
            </w:r>
          </w:p>
        </w:tc>
        <w:tc>
          <w:tcPr>
            <w:tcW w:w="2520" w:type="dxa"/>
            <w:gridSpan w:val="2"/>
            <w:tcBorders>
              <w:top w:val="single" w:sz="4" w:space="0" w:color="auto"/>
            </w:tcBorders>
            <w:shd w:val="clear" w:color="auto" w:fill="auto"/>
          </w:tcPr>
          <w:p w14:paraId="1E690024" w14:textId="77777777" w:rsidR="00D02272" w:rsidRPr="004F4800" w:rsidRDefault="00D02272" w:rsidP="00262FE7">
            <w:pPr>
              <w:rPr>
                <w:sz w:val="20"/>
                <w:szCs w:val="20"/>
              </w:rPr>
            </w:pPr>
            <w:r>
              <w:rPr>
                <w:sz w:val="20"/>
                <w:szCs w:val="20"/>
              </w:rPr>
              <w:t>Tree farmer education</w:t>
            </w:r>
          </w:p>
        </w:tc>
        <w:tc>
          <w:tcPr>
            <w:tcW w:w="2790" w:type="dxa"/>
            <w:gridSpan w:val="2"/>
            <w:tcBorders>
              <w:top w:val="single" w:sz="4" w:space="0" w:color="auto"/>
            </w:tcBorders>
            <w:shd w:val="clear" w:color="auto" w:fill="auto"/>
          </w:tcPr>
          <w:p w14:paraId="3D371D46" w14:textId="77777777" w:rsidR="00D02272" w:rsidRPr="004F4800" w:rsidRDefault="00D02272" w:rsidP="00262FE7">
            <w:pPr>
              <w:rPr>
                <w:sz w:val="20"/>
                <w:szCs w:val="20"/>
              </w:rPr>
            </w:pPr>
          </w:p>
        </w:tc>
        <w:tc>
          <w:tcPr>
            <w:tcW w:w="2610" w:type="dxa"/>
            <w:gridSpan w:val="2"/>
            <w:tcBorders>
              <w:top w:val="single" w:sz="4" w:space="0" w:color="auto"/>
            </w:tcBorders>
            <w:shd w:val="clear" w:color="auto" w:fill="auto"/>
          </w:tcPr>
          <w:p w14:paraId="066AE91D" w14:textId="77777777" w:rsidR="00D02272" w:rsidRPr="004F4800" w:rsidRDefault="00D02272" w:rsidP="00262FE7">
            <w:pPr>
              <w:rPr>
                <w:sz w:val="20"/>
                <w:szCs w:val="20"/>
              </w:rPr>
            </w:pPr>
          </w:p>
        </w:tc>
        <w:tc>
          <w:tcPr>
            <w:tcW w:w="2520" w:type="dxa"/>
            <w:gridSpan w:val="2"/>
            <w:tcBorders>
              <w:top w:val="single" w:sz="4" w:space="0" w:color="auto"/>
            </w:tcBorders>
            <w:shd w:val="clear" w:color="auto" w:fill="auto"/>
          </w:tcPr>
          <w:p w14:paraId="4E7DB97A" w14:textId="77777777" w:rsidR="00D02272" w:rsidRPr="004F4800" w:rsidRDefault="00D02272" w:rsidP="00262FE7">
            <w:pPr>
              <w:rPr>
                <w:sz w:val="20"/>
                <w:szCs w:val="20"/>
              </w:rPr>
            </w:pPr>
          </w:p>
        </w:tc>
        <w:tc>
          <w:tcPr>
            <w:tcW w:w="2610" w:type="dxa"/>
            <w:gridSpan w:val="2"/>
            <w:tcBorders>
              <w:top w:val="single" w:sz="4" w:space="0" w:color="auto"/>
            </w:tcBorders>
            <w:shd w:val="clear" w:color="auto" w:fill="auto"/>
          </w:tcPr>
          <w:p w14:paraId="48416326" w14:textId="77777777" w:rsidR="00D02272" w:rsidRPr="004F4800" w:rsidRDefault="00D02272" w:rsidP="00262FE7">
            <w:pPr>
              <w:rPr>
                <w:sz w:val="20"/>
                <w:szCs w:val="20"/>
              </w:rPr>
            </w:pPr>
          </w:p>
        </w:tc>
        <w:tc>
          <w:tcPr>
            <w:tcW w:w="2250" w:type="dxa"/>
            <w:gridSpan w:val="2"/>
            <w:tcBorders>
              <w:top w:val="single" w:sz="4" w:space="0" w:color="auto"/>
            </w:tcBorders>
            <w:shd w:val="clear" w:color="auto" w:fill="auto"/>
          </w:tcPr>
          <w:p w14:paraId="0F857CE1" w14:textId="77777777" w:rsidR="00D02272" w:rsidRPr="004F4800" w:rsidRDefault="00D02272" w:rsidP="00262FE7">
            <w:pPr>
              <w:rPr>
                <w:sz w:val="20"/>
                <w:szCs w:val="20"/>
              </w:rPr>
            </w:pPr>
          </w:p>
        </w:tc>
        <w:tc>
          <w:tcPr>
            <w:tcW w:w="2515" w:type="dxa"/>
            <w:gridSpan w:val="2"/>
            <w:tcBorders>
              <w:top w:val="single" w:sz="4" w:space="0" w:color="auto"/>
            </w:tcBorders>
            <w:shd w:val="clear" w:color="auto" w:fill="auto"/>
          </w:tcPr>
          <w:p w14:paraId="0F146F93" w14:textId="77777777" w:rsidR="00D02272" w:rsidRPr="004F4800" w:rsidRDefault="00D02272" w:rsidP="00262FE7">
            <w:pPr>
              <w:rPr>
                <w:sz w:val="20"/>
                <w:szCs w:val="20"/>
              </w:rPr>
            </w:pPr>
          </w:p>
        </w:tc>
      </w:tr>
      <w:tr w:rsidR="00D02272" w:rsidRPr="00D669B2" w14:paraId="34B40C2A" w14:textId="77777777" w:rsidTr="00262FE7">
        <w:trPr>
          <w:cantSplit/>
        </w:trPr>
        <w:tc>
          <w:tcPr>
            <w:tcW w:w="3024" w:type="dxa"/>
            <w:shd w:val="clear" w:color="auto" w:fill="auto"/>
          </w:tcPr>
          <w:p w14:paraId="5DE49135" w14:textId="77777777" w:rsidR="00D02272" w:rsidRPr="004F4800" w:rsidRDefault="00D02272" w:rsidP="00262FE7">
            <w:pPr>
              <w:rPr>
                <w:sz w:val="20"/>
                <w:szCs w:val="20"/>
              </w:rPr>
            </w:pPr>
            <w:r w:rsidRPr="004F4800">
              <w:rPr>
                <w:sz w:val="20"/>
                <w:szCs w:val="20"/>
              </w:rPr>
              <w:t>Environmental</w:t>
            </w:r>
          </w:p>
        </w:tc>
        <w:tc>
          <w:tcPr>
            <w:tcW w:w="2160" w:type="dxa"/>
            <w:gridSpan w:val="2"/>
            <w:shd w:val="clear" w:color="auto" w:fill="auto"/>
          </w:tcPr>
          <w:p w14:paraId="24A392FF" w14:textId="77777777" w:rsidR="00D02272" w:rsidRPr="004F4800" w:rsidRDefault="00D02272" w:rsidP="00262FE7">
            <w:pPr>
              <w:rPr>
                <w:sz w:val="20"/>
                <w:szCs w:val="20"/>
              </w:rPr>
            </w:pPr>
            <w:r>
              <w:rPr>
                <w:sz w:val="20"/>
                <w:szCs w:val="20"/>
              </w:rPr>
              <w:t>Moderate</w:t>
            </w:r>
          </w:p>
        </w:tc>
        <w:tc>
          <w:tcPr>
            <w:tcW w:w="2520" w:type="dxa"/>
            <w:gridSpan w:val="2"/>
            <w:shd w:val="clear" w:color="auto" w:fill="auto"/>
          </w:tcPr>
          <w:p w14:paraId="324AF3F7" w14:textId="77777777" w:rsidR="00D02272" w:rsidRPr="004F4800" w:rsidRDefault="00D02272" w:rsidP="00262FE7">
            <w:pPr>
              <w:rPr>
                <w:sz w:val="20"/>
                <w:szCs w:val="20"/>
              </w:rPr>
            </w:pPr>
            <w:r>
              <w:rPr>
                <w:sz w:val="20"/>
                <w:szCs w:val="20"/>
              </w:rPr>
              <w:t>Regulation enforcement</w:t>
            </w:r>
          </w:p>
        </w:tc>
        <w:tc>
          <w:tcPr>
            <w:tcW w:w="2790" w:type="dxa"/>
            <w:gridSpan w:val="2"/>
            <w:shd w:val="clear" w:color="auto" w:fill="auto"/>
          </w:tcPr>
          <w:p w14:paraId="007E0E78" w14:textId="77777777" w:rsidR="00D02272" w:rsidRPr="004F4800" w:rsidRDefault="00D02272" w:rsidP="00262FE7">
            <w:pPr>
              <w:rPr>
                <w:sz w:val="20"/>
                <w:szCs w:val="20"/>
              </w:rPr>
            </w:pPr>
          </w:p>
        </w:tc>
        <w:tc>
          <w:tcPr>
            <w:tcW w:w="2610" w:type="dxa"/>
            <w:gridSpan w:val="2"/>
            <w:shd w:val="clear" w:color="auto" w:fill="auto"/>
          </w:tcPr>
          <w:p w14:paraId="7EFDCCDC" w14:textId="77777777" w:rsidR="00D02272" w:rsidRPr="004F4800" w:rsidRDefault="00D02272" w:rsidP="00262FE7">
            <w:pPr>
              <w:rPr>
                <w:sz w:val="20"/>
                <w:szCs w:val="20"/>
              </w:rPr>
            </w:pPr>
          </w:p>
        </w:tc>
        <w:tc>
          <w:tcPr>
            <w:tcW w:w="2520" w:type="dxa"/>
            <w:gridSpan w:val="2"/>
            <w:shd w:val="clear" w:color="auto" w:fill="auto"/>
          </w:tcPr>
          <w:p w14:paraId="69A907C3" w14:textId="77777777" w:rsidR="00D02272" w:rsidRPr="004F4800" w:rsidRDefault="00D02272" w:rsidP="00262FE7">
            <w:pPr>
              <w:rPr>
                <w:sz w:val="20"/>
                <w:szCs w:val="20"/>
              </w:rPr>
            </w:pPr>
          </w:p>
        </w:tc>
        <w:tc>
          <w:tcPr>
            <w:tcW w:w="2610" w:type="dxa"/>
            <w:gridSpan w:val="2"/>
            <w:shd w:val="clear" w:color="auto" w:fill="auto"/>
          </w:tcPr>
          <w:p w14:paraId="149BA22D" w14:textId="77777777" w:rsidR="00D02272" w:rsidRPr="004F4800" w:rsidRDefault="00D02272" w:rsidP="00262FE7">
            <w:pPr>
              <w:rPr>
                <w:sz w:val="20"/>
                <w:szCs w:val="20"/>
              </w:rPr>
            </w:pPr>
          </w:p>
        </w:tc>
        <w:tc>
          <w:tcPr>
            <w:tcW w:w="2250" w:type="dxa"/>
            <w:gridSpan w:val="2"/>
            <w:shd w:val="clear" w:color="auto" w:fill="auto"/>
          </w:tcPr>
          <w:p w14:paraId="31A96620" w14:textId="77777777" w:rsidR="00D02272" w:rsidRPr="004F4800" w:rsidRDefault="00D02272" w:rsidP="00262FE7">
            <w:pPr>
              <w:rPr>
                <w:sz w:val="20"/>
                <w:szCs w:val="20"/>
              </w:rPr>
            </w:pPr>
          </w:p>
        </w:tc>
        <w:tc>
          <w:tcPr>
            <w:tcW w:w="2515" w:type="dxa"/>
            <w:gridSpan w:val="2"/>
            <w:shd w:val="clear" w:color="auto" w:fill="auto"/>
          </w:tcPr>
          <w:p w14:paraId="4ABFA1EE" w14:textId="77777777" w:rsidR="00D02272" w:rsidRPr="004F4800" w:rsidRDefault="00D02272" w:rsidP="00262FE7">
            <w:pPr>
              <w:rPr>
                <w:sz w:val="20"/>
                <w:szCs w:val="20"/>
              </w:rPr>
            </w:pPr>
          </w:p>
        </w:tc>
      </w:tr>
      <w:tr w:rsidR="00D02272" w:rsidRPr="00D669B2" w14:paraId="72A0AE27" w14:textId="77777777" w:rsidTr="00262FE7">
        <w:trPr>
          <w:cantSplit/>
        </w:trPr>
        <w:tc>
          <w:tcPr>
            <w:tcW w:w="3024" w:type="dxa"/>
            <w:shd w:val="clear" w:color="auto" w:fill="auto"/>
          </w:tcPr>
          <w:p w14:paraId="7A4385E4" w14:textId="77777777" w:rsidR="00D02272" w:rsidRPr="004F4800" w:rsidRDefault="00D02272" w:rsidP="00262FE7">
            <w:pPr>
              <w:rPr>
                <w:sz w:val="20"/>
                <w:szCs w:val="20"/>
              </w:rPr>
            </w:pPr>
            <w:r w:rsidRPr="004F4800">
              <w:rPr>
                <w:sz w:val="20"/>
                <w:szCs w:val="20"/>
              </w:rPr>
              <w:t>Public safety, including life and property</w:t>
            </w:r>
          </w:p>
        </w:tc>
        <w:tc>
          <w:tcPr>
            <w:tcW w:w="2160" w:type="dxa"/>
            <w:gridSpan w:val="2"/>
            <w:shd w:val="clear" w:color="auto" w:fill="auto"/>
          </w:tcPr>
          <w:p w14:paraId="0B74657B" w14:textId="77777777" w:rsidR="00D02272" w:rsidRPr="004F4800" w:rsidRDefault="00D02272" w:rsidP="00262FE7">
            <w:pPr>
              <w:rPr>
                <w:sz w:val="20"/>
                <w:szCs w:val="20"/>
              </w:rPr>
            </w:pPr>
            <w:r>
              <w:rPr>
                <w:sz w:val="20"/>
                <w:szCs w:val="20"/>
              </w:rPr>
              <w:t>Moderate</w:t>
            </w:r>
          </w:p>
        </w:tc>
        <w:tc>
          <w:tcPr>
            <w:tcW w:w="2520" w:type="dxa"/>
            <w:gridSpan w:val="2"/>
            <w:shd w:val="clear" w:color="auto" w:fill="auto"/>
          </w:tcPr>
          <w:p w14:paraId="0B65D7A9" w14:textId="77777777" w:rsidR="00D02272" w:rsidRPr="004F4800" w:rsidRDefault="00D02272" w:rsidP="00262FE7">
            <w:pPr>
              <w:rPr>
                <w:sz w:val="20"/>
                <w:szCs w:val="20"/>
              </w:rPr>
            </w:pPr>
            <w:r>
              <w:rPr>
                <w:sz w:val="20"/>
                <w:szCs w:val="20"/>
              </w:rPr>
              <w:t>Fire protection</w:t>
            </w:r>
          </w:p>
        </w:tc>
        <w:tc>
          <w:tcPr>
            <w:tcW w:w="2790" w:type="dxa"/>
            <w:gridSpan w:val="2"/>
            <w:shd w:val="clear" w:color="auto" w:fill="auto"/>
          </w:tcPr>
          <w:p w14:paraId="5D0F15CE" w14:textId="77777777" w:rsidR="00D02272" w:rsidRPr="004F4800" w:rsidRDefault="00D02272" w:rsidP="00262FE7">
            <w:pPr>
              <w:rPr>
                <w:sz w:val="20"/>
                <w:szCs w:val="20"/>
              </w:rPr>
            </w:pPr>
          </w:p>
        </w:tc>
        <w:tc>
          <w:tcPr>
            <w:tcW w:w="2610" w:type="dxa"/>
            <w:gridSpan w:val="2"/>
            <w:shd w:val="clear" w:color="auto" w:fill="auto"/>
          </w:tcPr>
          <w:p w14:paraId="26C46E82" w14:textId="77777777" w:rsidR="00D02272" w:rsidRPr="004F4800" w:rsidRDefault="00D02272" w:rsidP="00262FE7">
            <w:pPr>
              <w:rPr>
                <w:sz w:val="20"/>
                <w:szCs w:val="20"/>
              </w:rPr>
            </w:pPr>
          </w:p>
        </w:tc>
        <w:tc>
          <w:tcPr>
            <w:tcW w:w="2520" w:type="dxa"/>
            <w:gridSpan w:val="2"/>
            <w:shd w:val="clear" w:color="auto" w:fill="auto"/>
          </w:tcPr>
          <w:p w14:paraId="58D02F91" w14:textId="77777777" w:rsidR="00D02272" w:rsidRPr="004F4800" w:rsidRDefault="00D02272" w:rsidP="00262FE7">
            <w:pPr>
              <w:rPr>
                <w:sz w:val="20"/>
                <w:szCs w:val="20"/>
              </w:rPr>
            </w:pPr>
          </w:p>
        </w:tc>
        <w:tc>
          <w:tcPr>
            <w:tcW w:w="2610" w:type="dxa"/>
            <w:gridSpan w:val="2"/>
            <w:shd w:val="clear" w:color="auto" w:fill="auto"/>
          </w:tcPr>
          <w:p w14:paraId="45BDAC4F" w14:textId="77777777" w:rsidR="00D02272" w:rsidRPr="004F4800" w:rsidRDefault="00D02272" w:rsidP="00262FE7">
            <w:pPr>
              <w:rPr>
                <w:sz w:val="20"/>
                <w:szCs w:val="20"/>
              </w:rPr>
            </w:pPr>
          </w:p>
        </w:tc>
        <w:tc>
          <w:tcPr>
            <w:tcW w:w="2250" w:type="dxa"/>
            <w:gridSpan w:val="2"/>
            <w:shd w:val="clear" w:color="auto" w:fill="auto"/>
          </w:tcPr>
          <w:p w14:paraId="18883C5A" w14:textId="77777777" w:rsidR="00D02272" w:rsidRPr="004F4800" w:rsidRDefault="00D02272" w:rsidP="00262FE7">
            <w:pPr>
              <w:rPr>
                <w:sz w:val="20"/>
                <w:szCs w:val="20"/>
              </w:rPr>
            </w:pPr>
          </w:p>
        </w:tc>
        <w:tc>
          <w:tcPr>
            <w:tcW w:w="2515" w:type="dxa"/>
            <w:gridSpan w:val="2"/>
            <w:shd w:val="clear" w:color="auto" w:fill="auto"/>
          </w:tcPr>
          <w:p w14:paraId="3D800084" w14:textId="77777777" w:rsidR="00D02272" w:rsidRPr="004F4800" w:rsidRDefault="00D02272" w:rsidP="00262FE7">
            <w:pPr>
              <w:rPr>
                <w:sz w:val="20"/>
                <w:szCs w:val="20"/>
              </w:rPr>
            </w:pPr>
          </w:p>
        </w:tc>
      </w:tr>
      <w:tr w:rsidR="00D02272" w:rsidRPr="00D669B2" w14:paraId="64169BE8" w14:textId="77777777" w:rsidTr="00262FE7">
        <w:trPr>
          <w:cantSplit/>
        </w:trPr>
        <w:tc>
          <w:tcPr>
            <w:tcW w:w="3024" w:type="dxa"/>
            <w:shd w:val="clear" w:color="auto" w:fill="DEEAF6" w:themeFill="accent1" w:themeFillTint="33"/>
          </w:tcPr>
          <w:p w14:paraId="19460515" w14:textId="77777777" w:rsidR="00D02272" w:rsidRPr="004F4800" w:rsidRDefault="00D02272" w:rsidP="00262FE7">
            <w:pPr>
              <w:rPr>
                <w:sz w:val="20"/>
                <w:szCs w:val="20"/>
              </w:rPr>
            </w:pPr>
            <w:r>
              <w:rPr>
                <w:sz w:val="20"/>
                <w:szCs w:val="20"/>
              </w:rPr>
              <w:t>Other societal benefits type</w:t>
            </w:r>
          </w:p>
        </w:tc>
        <w:tc>
          <w:tcPr>
            <w:tcW w:w="2160" w:type="dxa"/>
            <w:gridSpan w:val="2"/>
            <w:shd w:val="clear" w:color="auto" w:fill="DEEAF6" w:themeFill="accent1" w:themeFillTint="33"/>
          </w:tcPr>
          <w:p w14:paraId="2E3DB44C" w14:textId="77777777" w:rsidR="00D02272" w:rsidRPr="004F4800" w:rsidRDefault="00D02272" w:rsidP="00262FE7">
            <w:pPr>
              <w:rPr>
                <w:sz w:val="20"/>
                <w:szCs w:val="20"/>
              </w:rPr>
            </w:pPr>
            <w:r w:rsidRPr="004F4800">
              <w:rPr>
                <w:sz w:val="20"/>
                <w:szCs w:val="20"/>
              </w:rPr>
              <w:t>Benefits</w:t>
            </w:r>
          </w:p>
        </w:tc>
        <w:tc>
          <w:tcPr>
            <w:tcW w:w="2520" w:type="dxa"/>
            <w:gridSpan w:val="2"/>
            <w:shd w:val="clear" w:color="auto" w:fill="DEEAF6" w:themeFill="accent1" w:themeFillTint="33"/>
          </w:tcPr>
          <w:p w14:paraId="103A8DE5" w14:textId="77777777" w:rsidR="00D02272" w:rsidRPr="004F4800" w:rsidRDefault="00D02272" w:rsidP="00262FE7">
            <w:pPr>
              <w:rPr>
                <w:sz w:val="20"/>
                <w:szCs w:val="20"/>
              </w:rPr>
            </w:pPr>
            <w:r w:rsidRPr="004F4800">
              <w:rPr>
                <w:sz w:val="20"/>
                <w:szCs w:val="20"/>
              </w:rPr>
              <w:t>Description</w:t>
            </w:r>
          </w:p>
        </w:tc>
        <w:tc>
          <w:tcPr>
            <w:tcW w:w="2790" w:type="dxa"/>
            <w:gridSpan w:val="2"/>
            <w:shd w:val="clear" w:color="auto" w:fill="DEEAF6" w:themeFill="accent1" w:themeFillTint="33"/>
          </w:tcPr>
          <w:p w14:paraId="31624C34"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231241B5" w14:textId="77777777" w:rsidR="00D02272" w:rsidRPr="004F4800" w:rsidRDefault="00D02272" w:rsidP="00262FE7">
            <w:pPr>
              <w:rPr>
                <w:sz w:val="20"/>
                <w:szCs w:val="20"/>
              </w:rPr>
            </w:pPr>
            <w:r w:rsidRPr="004F4800">
              <w:rPr>
                <w:sz w:val="20"/>
                <w:szCs w:val="20"/>
              </w:rPr>
              <w:t>Description</w:t>
            </w:r>
          </w:p>
        </w:tc>
        <w:tc>
          <w:tcPr>
            <w:tcW w:w="2520" w:type="dxa"/>
            <w:gridSpan w:val="2"/>
            <w:shd w:val="clear" w:color="auto" w:fill="DEEAF6" w:themeFill="accent1" w:themeFillTint="33"/>
          </w:tcPr>
          <w:p w14:paraId="0E6F75ED"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650BCF46" w14:textId="77777777" w:rsidR="00D02272" w:rsidRPr="004F4800" w:rsidRDefault="00D02272" w:rsidP="00262FE7">
            <w:pPr>
              <w:rPr>
                <w:sz w:val="20"/>
                <w:szCs w:val="20"/>
              </w:rPr>
            </w:pPr>
            <w:r w:rsidRPr="004F4800">
              <w:rPr>
                <w:sz w:val="20"/>
                <w:szCs w:val="20"/>
              </w:rPr>
              <w:t>Description</w:t>
            </w:r>
          </w:p>
        </w:tc>
        <w:tc>
          <w:tcPr>
            <w:tcW w:w="2250" w:type="dxa"/>
            <w:gridSpan w:val="2"/>
            <w:shd w:val="clear" w:color="auto" w:fill="DEEAF6" w:themeFill="accent1" w:themeFillTint="33"/>
          </w:tcPr>
          <w:p w14:paraId="111BA9E4" w14:textId="77777777" w:rsidR="00D02272" w:rsidRPr="004F4800" w:rsidRDefault="00D02272" w:rsidP="00262FE7">
            <w:pPr>
              <w:rPr>
                <w:sz w:val="20"/>
                <w:szCs w:val="20"/>
              </w:rPr>
            </w:pPr>
            <w:r w:rsidRPr="004F4800">
              <w:rPr>
                <w:sz w:val="20"/>
                <w:szCs w:val="20"/>
              </w:rPr>
              <w:t>Benefits</w:t>
            </w:r>
          </w:p>
        </w:tc>
        <w:tc>
          <w:tcPr>
            <w:tcW w:w="2515" w:type="dxa"/>
            <w:gridSpan w:val="2"/>
            <w:shd w:val="clear" w:color="auto" w:fill="DEEAF6" w:themeFill="accent1" w:themeFillTint="33"/>
          </w:tcPr>
          <w:p w14:paraId="6D515429" w14:textId="77777777" w:rsidR="00D02272" w:rsidRPr="004F4800" w:rsidRDefault="00D02272" w:rsidP="00262FE7">
            <w:pPr>
              <w:rPr>
                <w:sz w:val="20"/>
                <w:szCs w:val="20"/>
              </w:rPr>
            </w:pPr>
            <w:r w:rsidRPr="004F4800">
              <w:rPr>
                <w:sz w:val="20"/>
                <w:szCs w:val="20"/>
              </w:rPr>
              <w:t>Description</w:t>
            </w:r>
          </w:p>
        </w:tc>
      </w:tr>
      <w:tr w:rsidR="00D02272" w:rsidRPr="00D669B2" w14:paraId="39D36D4D" w14:textId="77777777" w:rsidTr="00262FE7">
        <w:trPr>
          <w:cantSplit/>
        </w:trPr>
        <w:tc>
          <w:tcPr>
            <w:tcW w:w="3024" w:type="dxa"/>
            <w:shd w:val="clear" w:color="auto" w:fill="auto"/>
          </w:tcPr>
          <w:p w14:paraId="52680C97"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7CB7D99D" w14:textId="77777777" w:rsidR="00D02272" w:rsidRPr="004F4800" w:rsidRDefault="00D02272" w:rsidP="00262FE7">
            <w:pPr>
              <w:rPr>
                <w:sz w:val="20"/>
                <w:szCs w:val="20"/>
              </w:rPr>
            </w:pPr>
          </w:p>
        </w:tc>
        <w:tc>
          <w:tcPr>
            <w:tcW w:w="5400" w:type="dxa"/>
            <w:gridSpan w:val="4"/>
            <w:shd w:val="clear" w:color="auto" w:fill="auto"/>
          </w:tcPr>
          <w:p w14:paraId="3424574B" w14:textId="77777777" w:rsidR="00D02272" w:rsidRPr="004F4800" w:rsidRDefault="00D02272" w:rsidP="00262FE7">
            <w:pPr>
              <w:rPr>
                <w:sz w:val="20"/>
                <w:szCs w:val="20"/>
              </w:rPr>
            </w:pPr>
          </w:p>
        </w:tc>
        <w:tc>
          <w:tcPr>
            <w:tcW w:w="5130" w:type="dxa"/>
            <w:gridSpan w:val="4"/>
            <w:shd w:val="clear" w:color="auto" w:fill="auto"/>
          </w:tcPr>
          <w:p w14:paraId="7135AA71" w14:textId="77777777" w:rsidR="00D02272" w:rsidRPr="004F4800" w:rsidRDefault="00D02272" w:rsidP="00262FE7">
            <w:pPr>
              <w:rPr>
                <w:sz w:val="20"/>
                <w:szCs w:val="20"/>
              </w:rPr>
            </w:pPr>
          </w:p>
        </w:tc>
        <w:tc>
          <w:tcPr>
            <w:tcW w:w="4765" w:type="dxa"/>
            <w:gridSpan w:val="4"/>
            <w:shd w:val="clear" w:color="auto" w:fill="auto"/>
          </w:tcPr>
          <w:p w14:paraId="32D894DB" w14:textId="77777777" w:rsidR="00D02272" w:rsidRPr="004F4800" w:rsidRDefault="00D02272" w:rsidP="00262FE7">
            <w:pPr>
              <w:rPr>
                <w:sz w:val="20"/>
                <w:szCs w:val="20"/>
              </w:rPr>
            </w:pPr>
          </w:p>
        </w:tc>
      </w:tr>
      <w:tr w:rsidR="00D02272" w:rsidRPr="00D669B2" w14:paraId="571BBE6C" w14:textId="77777777" w:rsidTr="00262FE7">
        <w:trPr>
          <w:cantSplit/>
        </w:trPr>
        <w:tc>
          <w:tcPr>
            <w:tcW w:w="3024" w:type="dxa"/>
            <w:shd w:val="clear" w:color="auto" w:fill="auto"/>
          </w:tcPr>
          <w:p w14:paraId="7F14F158" w14:textId="77777777" w:rsidR="00D02272" w:rsidRPr="004F4800" w:rsidRDefault="00D02272" w:rsidP="00262FE7">
            <w:pPr>
              <w:rPr>
                <w:sz w:val="20"/>
                <w:szCs w:val="20"/>
              </w:rPr>
            </w:pPr>
            <w:r w:rsidRPr="004F4800">
              <w:rPr>
                <w:sz w:val="20"/>
                <w:szCs w:val="20"/>
              </w:rPr>
              <w:t>Other description</w:t>
            </w:r>
          </w:p>
        </w:tc>
        <w:tc>
          <w:tcPr>
            <w:tcW w:w="2160" w:type="dxa"/>
            <w:gridSpan w:val="2"/>
            <w:shd w:val="clear" w:color="auto" w:fill="auto"/>
          </w:tcPr>
          <w:p w14:paraId="617BBD05" w14:textId="77777777" w:rsidR="00D02272" w:rsidRPr="004F4800" w:rsidRDefault="00D02272" w:rsidP="00262FE7">
            <w:pPr>
              <w:rPr>
                <w:sz w:val="20"/>
                <w:szCs w:val="20"/>
              </w:rPr>
            </w:pPr>
          </w:p>
        </w:tc>
        <w:tc>
          <w:tcPr>
            <w:tcW w:w="2520" w:type="dxa"/>
            <w:gridSpan w:val="2"/>
            <w:shd w:val="clear" w:color="auto" w:fill="auto"/>
          </w:tcPr>
          <w:p w14:paraId="630F52FD" w14:textId="77777777" w:rsidR="00D02272" w:rsidRPr="004F4800" w:rsidRDefault="00D02272" w:rsidP="00262FE7">
            <w:pPr>
              <w:rPr>
                <w:sz w:val="20"/>
                <w:szCs w:val="20"/>
              </w:rPr>
            </w:pPr>
          </w:p>
        </w:tc>
        <w:tc>
          <w:tcPr>
            <w:tcW w:w="2790" w:type="dxa"/>
            <w:gridSpan w:val="2"/>
            <w:shd w:val="clear" w:color="auto" w:fill="auto"/>
          </w:tcPr>
          <w:p w14:paraId="5DEF9C82" w14:textId="77777777" w:rsidR="00D02272" w:rsidRPr="004F4800" w:rsidRDefault="00D02272" w:rsidP="00262FE7">
            <w:pPr>
              <w:rPr>
                <w:sz w:val="20"/>
                <w:szCs w:val="20"/>
              </w:rPr>
            </w:pPr>
          </w:p>
        </w:tc>
        <w:tc>
          <w:tcPr>
            <w:tcW w:w="2610" w:type="dxa"/>
            <w:gridSpan w:val="2"/>
            <w:shd w:val="clear" w:color="auto" w:fill="auto"/>
          </w:tcPr>
          <w:p w14:paraId="4C5416F2" w14:textId="77777777" w:rsidR="00D02272" w:rsidRPr="004F4800" w:rsidRDefault="00D02272" w:rsidP="00262FE7">
            <w:pPr>
              <w:rPr>
                <w:sz w:val="20"/>
                <w:szCs w:val="20"/>
              </w:rPr>
            </w:pPr>
          </w:p>
        </w:tc>
        <w:tc>
          <w:tcPr>
            <w:tcW w:w="2520" w:type="dxa"/>
            <w:gridSpan w:val="2"/>
            <w:shd w:val="clear" w:color="auto" w:fill="auto"/>
          </w:tcPr>
          <w:p w14:paraId="51011515" w14:textId="77777777" w:rsidR="00D02272" w:rsidRPr="004F4800" w:rsidRDefault="00D02272" w:rsidP="00262FE7">
            <w:pPr>
              <w:rPr>
                <w:sz w:val="20"/>
                <w:szCs w:val="20"/>
              </w:rPr>
            </w:pPr>
          </w:p>
        </w:tc>
        <w:tc>
          <w:tcPr>
            <w:tcW w:w="2610" w:type="dxa"/>
            <w:gridSpan w:val="2"/>
            <w:shd w:val="clear" w:color="auto" w:fill="auto"/>
          </w:tcPr>
          <w:p w14:paraId="3192B84C" w14:textId="77777777" w:rsidR="00D02272" w:rsidRPr="004F4800" w:rsidRDefault="00D02272" w:rsidP="00262FE7">
            <w:pPr>
              <w:rPr>
                <w:sz w:val="20"/>
                <w:szCs w:val="20"/>
              </w:rPr>
            </w:pPr>
          </w:p>
        </w:tc>
        <w:tc>
          <w:tcPr>
            <w:tcW w:w="2250" w:type="dxa"/>
            <w:gridSpan w:val="2"/>
            <w:shd w:val="clear" w:color="auto" w:fill="auto"/>
          </w:tcPr>
          <w:p w14:paraId="64B50423" w14:textId="77777777" w:rsidR="00D02272" w:rsidRPr="004F4800" w:rsidRDefault="00D02272" w:rsidP="00262FE7">
            <w:pPr>
              <w:rPr>
                <w:sz w:val="20"/>
                <w:szCs w:val="20"/>
              </w:rPr>
            </w:pPr>
          </w:p>
        </w:tc>
        <w:tc>
          <w:tcPr>
            <w:tcW w:w="2515" w:type="dxa"/>
            <w:gridSpan w:val="2"/>
            <w:shd w:val="clear" w:color="auto" w:fill="auto"/>
          </w:tcPr>
          <w:p w14:paraId="0F6CAC54" w14:textId="77777777" w:rsidR="00D02272" w:rsidRPr="004F4800" w:rsidRDefault="00D02272" w:rsidP="00262FE7">
            <w:pPr>
              <w:rPr>
                <w:sz w:val="20"/>
                <w:szCs w:val="20"/>
              </w:rPr>
            </w:pPr>
          </w:p>
        </w:tc>
      </w:tr>
    </w:tbl>
    <w:p w14:paraId="5E652001" w14:textId="77777777" w:rsidR="00D02272" w:rsidRPr="00D669B2" w:rsidRDefault="00D02272" w:rsidP="00D02272"/>
    <w:p w14:paraId="6889C058" w14:textId="77777777" w:rsidR="00D02272" w:rsidRPr="00D669B2" w:rsidRDefault="00D02272" w:rsidP="00D02272">
      <w:pPr>
        <w:sectPr w:rsidR="00D02272" w:rsidRPr="00D669B2" w:rsidSect="00262FE7">
          <w:pgSz w:w="24480" w:h="15840" w:orient="landscape" w:code="17"/>
          <w:pgMar w:top="720" w:right="720" w:bottom="720" w:left="720" w:header="720" w:footer="720" w:gutter="0"/>
          <w:cols w:space="720"/>
          <w:docGrid w:linePitch="360"/>
        </w:sectPr>
      </w:pPr>
    </w:p>
    <w:p w14:paraId="07A4E516" w14:textId="77777777" w:rsidR="00D02272" w:rsidRPr="00D669B2" w:rsidRDefault="00D02272" w:rsidP="00D02272"/>
    <w:tbl>
      <w:tblPr>
        <w:tblStyle w:val="TableGrid"/>
        <w:tblW w:w="10800" w:type="dxa"/>
        <w:tblLook w:val="04A0" w:firstRow="1" w:lastRow="0" w:firstColumn="1" w:lastColumn="0" w:noHBand="0" w:noVBand="1"/>
      </w:tblPr>
      <w:tblGrid>
        <w:gridCol w:w="5760"/>
        <w:gridCol w:w="5040"/>
      </w:tblGrid>
      <w:tr w:rsidR="00D02272" w:rsidRPr="00D669B2" w14:paraId="742DEE72" w14:textId="77777777" w:rsidTr="00262FE7">
        <w:trPr>
          <w:cantSplit/>
          <w:tblHeader/>
        </w:trPr>
        <w:tc>
          <w:tcPr>
            <w:tcW w:w="5760" w:type="dxa"/>
            <w:shd w:val="clear" w:color="auto" w:fill="BFBFBF" w:themeFill="background1" w:themeFillShade="BF"/>
          </w:tcPr>
          <w:p w14:paraId="5BF52CCC" w14:textId="77777777" w:rsidR="00D02272" w:rsidRPr="004F4800" w:rsidRDefault="00D02272" w:rsidP="00262FE7">
            <w:pPr>
              <w:rPr>
                <w:b/>
                <w:sz w:val="20"/>
                <w:szCs w:val="20"/>
              </w:rPr>
            </w:pPr>
            <w:r w:rsidRPr="004F4800">
              <w:rPr>
                <w:b/>
                <w:sz w:val="20"/>
                <w:szCs w:val="20"/>
              </w:rPr>
              <w:t>Data Archiving</w:t>
            </w:r>
          </w:p>
        </w:tc>
        <w:tc>
          <w:tcPr>
            <w:tcW w:w="5040" w:type="dxa"/>
            <w:shd w:val="clear" w:color="auto" w:fill="BFBFBF" w:themeFill="background1" w:themeFillShade="BF"/>
          </w:tcPr>
          <w:p w14:paraId="67C4639A" w14:textId="77777777" w:rsidR="00D02272" w:rsidRPr="004F4800" w:rsidRDefault="00D02272" w:rsidP="00262FE7">
            <w:pPr>
              <w:jc w:val="center"/>
              <w:rPr>
                <w:b/>
                <w:sz w:val="20"/>
                <w:szCs w:val="20"/>
              </w:rPr>
            </w:pPr>
            <w:r w:rsidRPr="004F4800">
              <w:rPr>
                <w:b/>
                <w:sz w:val="20"/>
                <w:szCs w:val="20"/>
              </w:rPr>
              <w:t>Response</w:t>
            </w:r>
          </w:p>
        </w:tc>
      </w:tr>
      <w:tr w:rsidR="00D02272" w:rsidRPr="00D669B2" w14:paraId="1CF2058E" w14:textId="77777777" w:rsidTr="00262FE7">
        <w:trPr>
          <w:cantSplit/>
        </w:trPr>
        <w:tc>
          <w:tcPr>
            <w:tcW w:w="5760" w:type="dxa"/>
          </w:tcPr>
          <w:p w14:paraId="21219403" w14:textId="77777777" w:rsidR="00D02272" w:rsidRPr="004F4800" w:rsidRDefault="00D02272" w:rsidP="00262FE7">
            <w:pPr>
              <w:rPr>
                <w:sz w:val="20"/>
                <w:szCs w:val="20"/>
              </w:rPr>
            </w:pPr>
            <w:r w:rsidRPr="004F4800">
              <w:rPr>
                <w:sz w:val="20"/>
                <w:szCs w:val="20"/>
              </w:rPr>
              <w:t>Importance of having 3D elevation data archived in such a way that it is freely available to the public</w:t>
            </w:r>
          </w:p>
        </w:tc>
        <w:tc>
          <w:tcPr>
            <w:tcW w:w="5040" w:type="dxa"/>
          </w:tcPr>
          <w:p w14:paraId="2037EFAA" w14:textId="77777777" w:rsidR="00D02272" w:rsidRPr="004F4800" w:rsidRDefault="00D02272" w:rsidP="00262FE7">
            <w:pPr>
              <w:rPr>
                <w:sz w:val="20"/>
                <w:szCs w:val="20"/>
              </w:rPr>
            </w:pPr>
            <w:r>
              <w:rPr>
                <w:sz w:val="20"/>
                <w:szCs w:val="20"/>
              </w:rPr>
              <w:t>Required</w:t>
            </w:r>
          </w:p>
        </w:tc>
      </w:tr>
      <w:tr w:rsidR="00D02272" w:rsidRPr="00D669B2" w14:paraId="62B45B2B" w14:textId="77777777" w:rsidTr="00262FE7">
        <w:trPr>
          <w:cantSplit/>
        </w:trPr>
        <w:tc>
          <w:tcPr>
            <w:tcW w:w="5760" w:type="dxa"/>
          </w:tcPr>
          <w:p w14:paraId="0BCBE64A" w14:textId="77777777" w:rsidR="00D02272" w:rsidRPr="004F4800" w:rsidRDefault="00D02272" w:rsidP="00262FE7">
            <w:pPr>
              <w:rPr>
                <w:sz w:val="20"/>
                <w:szCs w:val="20"/>
              </w:rPr>
            </w:pPr>
            <w:r w:rsidRPr="004F4800">
              <w:rPr>
                <w:sz w:val="20"/>
                <w:szCs w:val="20"/>
              </w:rPr>
              <w:t>If you purchase 3D elevation data, do you archive data in such a way that it is freely available to the public</w:t>
            </w:r>
          </w:p>
        </w:tc>
        <w:tc>
          <w:tcPr>
            <w:tcW w:w="5040" w:type="dxa"/>
          </w:tcPr>
          <w:p w14:paraId="284E6639" w14:textId="77777777" w:rsidR="00D02272" w:rsidRPr="004F4800" w:rsidRDefault="00D02272" w:rsidP="00262FE7">
            <w:pPr>
              <w:rPr>
                <w:sz w:val="20"/>
                <w:szCs w:val="20"/>
              </w:rPr>
            </w:pPr>
            <w:r>
              <w:rPr>
                <w:sz w:val="20"/>
                <w:szCs w:val="20"/>
              </w:rPr>
              <w:t>Partially, some of my data are publicly available and some are restricted</w:t>
            </w:r>
          </w:p>
        </w:tc>
      </w:tr>
      <w:tr w:rsidR="00D02272" w:rsidRPr="00D669B2" w14:paraId="31931913" w14:textId="77777777" w:rsidTr="00262FE7">
        <w:trPr>
          <w:cantSplit/>
        </w:trPr>
        <w:tc>
          <w:tcPr>
            <w:tcW w:w="5760" w:type="dxa"/>
          </w:tcPr>
          <w:p w14:paraId="3C1A5EE2" w14:textId="77777777" w:rsidR="00D02272" w:rsidRPr="004F4800" w:rsidRDefault="00D02272" w:rsidP="00262FE7">
            <w:pPr>
              <w:tabs>
                <w:tab w:val="left" w:pos="2160"/>
              </w:tabs>
              <w:rPr>
                <w:sz w:val="20"/>
                <w:szCs w:val="20"/>
              </w:rPr>
            </w:pPr>
            <w:r w:rsidRPr="004F4800">
              <w:rPr>
                <w:sz w:val="20"/>
                <w:szCs w:val="20"/>
              </w:rPr>
              <w:t>Where do you archive your 3D elevation data?</w:t>
            </w:r>
          </w:p>
        </w:tc>
        <w:tc>
          <w:tcPr>
            <w:tcW w:w="5040" w:type="dxa"/>
          </w:tcPr>
          <w:p w14:paraId="5AB6CAE8" w14:textId="77777777" w:rsidR="00D02272" w:rsidRPr="004F4800" w:rsidRDefault="00D02272" w:rsidP="00262FE7">
            <w:pPr>
              <w:rPr>
                <w:sz w:val="20"/>
                <w:szCs w:val="20"/>
              </w:rPr>
            </w:pPr>
          </w:p>
        </w:tc>
      </w:tr>
      <w:tr w:rsidR="00D02272" w:rsidRPr="00D669B2" w14:paraId="7DF5C7E0" w14:textId="77777777" w:rsidTr="00262FE7">
        <w:trPr>
          <w:cantSplit/>
        </w:trPr>
        <w:tc>
          <w:tcPr>
            <w:tcW w:w="5760" w:type="dxa"/>
          </w:tcPr>
          <w:p w14:paraId="7335ABDE"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own or my agency’s internal resources</w:t>
            </w:r>
          </w:p>
        </w:tc>
        <w:tc>
          <w:tcPr>
            <w:tcW w:w="5040" w:type="dxa"/>
          </w:tcPr>
          <w:p w14:paraId="6D0F45CD" w14:textId="77777777" w:rsidR="00D02272" w:rsidRPr="004F4800" w:rsidRDefault="00D02272" w:rsidP="00262FE7">
            <w:pPr>
              <w:rPr>
                <w:sz w:val="20"/>
                <w:szCs w:val="20"/>
              </w:rPr>
            </w:pPr>
          </w:p>
        </w:tc>
      </w:tr>
      <w:tr w:rsidR="00D02272" w:rsidRPr="00D669B2" w14:paraId="464218E0" w14:textId="77777777" w:rsidTr="00262FE7">
        <w:trPr>
          <w:cantSplit/>
        </w:trPr>
        <w:tc>
          <w:tcPr>
            <w:tcW w:w="5760" w:type="dxa"/>
          </w:tcPr>
          <w:p w14:paraId="5901C6B2"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agency’s enterprise geospatial system</w:t>
            </w:r>
          </w:p>
        </w:tc>
        <w:tc>
          <w:tcPr>
            <w:tcW w:w="5040" w:type="dxa"/>
          </w:tcPr>
          <w:p w14:paraId="34309147" w14:textId="77777777" w:rsidR="00D02272" w:rsidRPr="004F4800" w:rsidRDefault="00D02272" w:rsidP="00262FE7">
            <w:pPr>
              <w:rPr>
                <w:sz w:val="20"/>
                <w:szCs w:val="20"/>
              </w:rPr>
            </w:pPr>
            <w:r>
              <w:rPr>
                <w:sz w:val="20"/>
                <w:szCs w:val="20"/>
              </w:rPr>
              <w:t>Yes</w:t>
            </w:r>
          </w:p>
        </w:tc>
      </w:tr>
      <w:tr w:rsidR="00D02272" w:rsidRPr="00D669B2" w14:paraId="14A660B6" w14:textId="77777777" w:rsidTr="00262FE7">
        <w:trPr>
          <w:cantSplit/>
        </w:trPr>
        <w:tc>
          <w:tcPr>
            <w:tcW w:w="5760" w:type="dxa"/>
          </w:tcPr>
          <w:p w14:paraId="70C1192C"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my state repository for use by others</w:t>
            </w:r>
          </w:p>
        </w:tc>
        <w:tc>
          <w:tcPr>
            <w:tcW w:w="5040" w:type="dxa"/>
          </w:tcPr>
          <w:p w14:paraId="3AEF97FC" w14:textId="77777777" w:rsidR="00D02272" w:rsidRPr="004F4800" w:rsidRDefault="00D02272" w:rsidP="00262FE7">
            <w:pPr>
              <w:rPr>
                <w:sz w:val="20"/>
                <w:szCs w:val="20"/>
              </w:rPr>
            </w:pPr>
            <w:r>
              <w:rPr>
                <w:sz w:val="20"/>
                <w:szCs w:val="20"/>
              </w:rPr>
              <w:t>Yes</w:t>
            </w:r>
          </w:p>
        </w:tc>
      </w:tr>
      <w:tr w:rsidR="00D02272" w:rsidRPr="00D669B2" w14:paraId="16E0ED76" w14:textId="77777777" w:rsidTr="00262FE7">
        <w:trPr>
          <w:cantSplit/>
        </w:trPr>
        <w:tc>
          <w:tcPr>
            <w:tcW w:w="5760" w:type="dxa"/>
          </w:tcPr>
          <w:p w14:paraId="4DD8E881"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NCEI for use by others</w:t>
            </w:r>
          </w:p>
        </w:tc>
        <w:tc>
          <w:tcPr>
            <w:tcW w:w="5040" w:type="dxa"/>
          </w:tcPr>
          <w:p w14:paraId="155C7428" w14:textId="77777777" w:rsidR="00D02272" w:rsidRPr="004F4800" w:rsidRDefault="00D02272" w:rsidP="00262FE7">
            <w:pPr>
              <w:rPr>
                <w:sz w:val="20"/>
                <w:szCs w:val="20"/>
              </w:rPr>
            </w:pPr>
          </w:p>
        </w:tc>
      </w:tr>
      <w:tr w:rsidR="00D02272" w:rsidRPr="00D669B2" w14:paraId="73B7091A" w14:textId="77777777" w:rsidTr="00262FE7">
        <w:trPr>
          <w:cantSplit/>
        </w:trPr>
        <w:tc>
          <w:tcPr>
            <w:tcW w:w="5760" w:type="dxa"/>
          </w:tcPr>
          <w:p w14:paraId="4E0293EB"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USGS for use by others</w:t>
            </w:r>
          </w:p>
        </w:tc>
        <w:tc>
          <w:tcPr>
            <w:tcW w:w="5040" w:type="dxa"/>
          </w:tcPr>
          <w:p w14:paraId="53F18639" w14:textId="77777777" w:rsidR="00D02272" w:rsidRPr="004F4800" w:rsidRDefault="00D02272" w:rsidP="00262FE7">
            <w:pPr>
              <w:rPr>
                <w:sz w:val="20"/>
                <w:szCs w:val="20"/>
              </w:rPr>
            </w:pPr>
            <w:r>
              <w:rPr>
                <w:sz w:val="20"/>
                <w:szCs w:val="20"/>
              </w:rPr>
              <w:t>Yes</w:t>
            </w:r>
          </w:p>
        </w:tc>
      </w:tr>
      <w:tr w:rsidR="00D02272" w:rsidRPr="00D669B2" w14:paraId="59127EC9" w14:textId="77777777" w:rsidTr="00262FE7">
        <w:trPr>
          <w:cantSplit/>
        </w:trPr>
        <w:tc>
          <w:tcPr>
            <w:tcW w:w="5760" w:type="dxa"/>
          </w:tcPr>
          <w:p w14:paraId="4FE526D3"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Marine Cadastre for use by others</w:t>
            </w:r>
          </w:p>
        </w:tc>
        <w:tc>
          <w:tcPr>
            <w:tcW w:w="5040" w:type="dxa"/>
          </w:tcPr>
          <w:p w14:paraId="250F5A93" w14:textId="77777777" w:rsidR="00D02272" w:rsidRPr="004F4800" w:rsidRDefault="00D02272" w:rsidP="00262FE7">
            <w:pPr>
              <w:rPr>
                <w:sz w:val="20"/>
                <w:szCs w:val="20"/>
              </w:rPr>
            </w:pPr>
          </w:p>
        </w:tc>
      </w:tr>
      <w:tr w:rsidR="00D02272" w:rsidRPr="00D669B2" w14:paraId="564B0474" w14:textId="77777777" w:rsidTr="00262FE7">
        <w:trPr>
          <w:cantSplit/>
        </w:trPr>
        <w:tc>
          <w:tcPr>
            <w:tcW w:w="5760" w:type="dxa"/>
          </w:tcPr>
          <w:p w14:paraId="3596C681"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Digital Coast for use by others</w:t>
            </w:r>
          </w:p>
        </w:tc>
        <w:tc>
          <w:tcPr>
            <w:tcW w:w="5040" w:type="dxa"/>
          </w:tcPr>
          <w:p w14:paraId="744A0266" w14:textId="77777777" w:rsidR="00D02272" w:rsidRPr="004F4800" w:rsidRDefault="00D02272" w:rsidP="00262FE7">
            <w:pPr>
              <w:rPr>
                <w:sz w:val="20"/>
                <w:szCs w:val="20"/>
              </w:rPr>
            </w:pPr>
          </w:p>
        </w:tc>
      </w:tr>
      <w:tr w:rsidR="00D02272" w:rsidRPr="00D669B2" w14:paraId="0AA14907" w14:textId="77777777" w:rsidTr="00262FE7">
        <w:trPr>
          <w:cantSplit/>
        </w:trPr>
        <w:tc>
          <w:tcPr>
            <w:tcW w:w="5760" w:type="dxa"/>
          </w:tcPr>
          <w:p w14:paraId="16F6CAA8"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a third party cloud provider</w:t>
            </w:r>
          </w:p>
        </w:tc>
        <w:tc>
          <w:tcPr>
            <w:tcW w:w="5040" w:type="dxa"/>
          </w:tcPr>
          <w:p w14:paraId="14C953D2" w14:textId="77777777" w:rsidR="00D02272" w:rsidRPr="004F4800" w:rsidRDefault="00D02272" w:rsidP="00262FE7">
            <w:pPr>
              <w:rPr>
                <w:sz w:val="20"/>
                <w:szCs w:val="20"/>
              </w:rPr>
            </w:pPr>
          </w:p>
        </w:tc>
      </w:tr>
      <w:tr w:rsidR="00D02272" w:rsidRPr="00D669B2" w14:paraId="4EC83F11" w14:textId="77777777" w:rsidTr="00262FE7">
        <w:trPr>
          <w:cantSplit/>
        </w:trPr>
        <w:tc>
          <w:tcPr>
            <w:tcW w:w="5760" w:type="dxa"/>
          </w:tcPr>
          <w:p w14:paraId="687B4BAF"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w:t>
            </w:r>
          </w:p>
        </w:tc>
        <w:tc>
          <w:tcPr>
            <w:tcW w:w="5040" w:type="dxa"/>
          </w:tcPr>
          <w:p w14:paraId="5D1376FA" w14:textId="77777777" w:rsidR="00D02272" w:rsidRPr="004F4800" w:rsidRDefault="00D02272" w:rsidP="00262FE7">
            <w:pPr>
              <w:rPr>
                <w:sz w:val="20"/>
                <w:szCs w:val="20"/>
              </w:rPr>
            </w:pPr>
          </w:p>
        </w:tc>
      </w:tr>
      <w:tr w:rsidR="00D02272" w:rsidRPr="00D669B2" w14:paraId="781DC94E" w14:textId="77777777" w:rsidTr="00262FE7">
        <w:trPr>
          <w:cantSplit/>
        </w:trPr>
        <w:tc>
          <w:tcPr>
            <w:tcW w:w="5760" w:type="dxa"/>
          </w:tcPr>
          <w:p w14:paraId="73285EBE"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 description</w:t>
            </w:r>
          </w:p>
        </w:tc>
        <w:tc>
          <w:tcPr>
            <w:tcW w:w="5040" w:type="dxa"/>
          </w:tcPr>
          <w:p w14:paraId="6EC78A9E" w14:textId="77777777" w:rsidR="00D02272" w:rsidRPr="004F4800" w:rsidRDefault="00D02272" w:rsidP="00262FE7">
            <w:pPr>
              <w:rPr>
                <w:sz w:val="20"/>
                <w:szCs w:val="20"/>
              </w:rPr>
            </w:pPr>
          </w:p>
        </w:tc>
      </w:tr>
    </w:tbl>
    <w:p w14:paraId="29C0A38F"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00C900A3" w14:textId="77777777" w:rsidTr="00262FE7">
        <w:trPr>
          <w:cantSplit/>
          <w:tblHeader/>
        </w:trPr>
        <w:tc>
          <w:tcPr>
            <w:tcW w:w="2736" w:type="dxa"/>
            <w:shd w:val="clear" w:color="auto" w:fill="BFBFBF" w:themeFill="background1" w:themeFillShade="BF"/>
          </w:tcPr>
          <w:p w14:paraId="5E4F5FEB" w14:textId="77777777" w:rsidR="00D02272" w:rsidRPr="004F4800" w:rsidRDefault="00D02272" w:rsidP="00262FE7">
            <w:pPr>
              <w:rPr>
                <w:b/>
                <w:sz w:val="20"/>
                <w:szCs w:val="20"/>
              </w:rPr>
            </w:pPr>
            <w:r w:rsidRPr="004F4800">
              <w:rPr>
                <w:b/>
                <w:sz w:val="20"/>
                <w:szCs w:val="20"/>
              </w:rPr>
              <w:t>3D Derivatives Needed</w:t>
            </w:r>
          </w:p>
        </w:tc>
        <w:tc>
          <w:tcPr>
            <w:tcW w:w="2016" w:type="dxa"/>
            <w:shd w:val="clear" w:color="auto" w:fill="BFBFBF" w:themeFill="background1" w:themeFillShade="BF"/>
          </w:tcPr>
          <w:p w14:paraId="261F9257"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243DD086"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72757201"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1EA37B97" w14:textId="77777777" w:rsidR="00D02272" w:rsidRPr="004F4800" w:rsidRDefault="00D02272" w:rsidP="00262FE7">
            <w:pPr>
              <w:rPr>
                <w:b/>
                <w:sz w:val="20"/>
                <w:szCs w:val="20"/>
              </w:rPr>
            </w:pPr>
            <w:r w:rsidRPr="004F4800">
              <w:rPr>
                <w:b/>
                <w:sz w:val="20"/>
                <w:szCs w:val="20"/>
              </w:rPr>
              <w:t>Offshore Bathy</w:t>
            </w:r>
          </w:p>
        </w:tc>
      </w:tr>
      <w:tr w:rsidR="00D02272" w:rsidRPr="00D669B2" w14:paraId="2149BEE7" w14:textId="77777777" w:rsidTr="00262FE7">
        <w:trPr>
          <w:cantSplit/>
        </w:trPr>
        <w:tc>
          <w:tcPr>
            <w:tcW w:w="2736" w:type="dxa"/>
          </w:tcPr>
          <w:p w14:paraId="3A2A2A35" w14:textId="77777777" w:rsidR="00D02272" w:rsidRPr="004F4800" w:rsidRDefault="00D02272" w:rsidP="00262FE7">
            <w:pPr>
              <w:rPr>
                <w:sz w:val="20"/>
                <w:szCs w:val="20"/>
              </w:rPr>
            </w:pPr>
            <w:r w:rsidRPr="004F4800">
              <w:rPr>
                <w:sz w:val="20"/>
                <w:szCs w:val="20"/>
              </w:rPr>
              <w:t>Triangulated Irregular Network (TIN)</w:t>
            </w:r>
          </w:p>
        </w:tc>
        <w:tc>
          <w:tcPr>
            <w:tcW w:w="2016" w:type="dxa"/>
          </w:tcPr>
          <w:p w14:paraId="7EA2078C" w14:textId="77777777" w:rsidR="00D02272" w:rsidRPr="004F4800" w:rsidRDefault="00D02272" w:rsidP="00262FE7">
            <w:pPr>
              <w:rPr>
                <w:sz w:val="20"/>
                <w:szCs w:val="20"/>
              </w:rPr>
            </w:pPr>
          </w:p>
        </w:tc>
        <w:tc>
          <w:tcPr>
            <w:tcW w:w="2016" w:type="dxa"/>
          </w:tcPr>
          <w:p w14:paraId="2908786D" w14:textId="77777777" w:rsidR="00D02272" w:rsidRPr="004F4800" w:rsidRDefault="00D02272" w:rsidP="00262FE7">
            <w:pPr>
              <w:rPr>
                <w:sz w:val="20"/>
                <w:szCs w:val="20"/>
              </w:rPr>
            </w:pPr>
          </w:p>
        </w:tc>
        <w:tc>
          <w:tcPr>
            <w:tcW w:w="2016" w:type="dxa"/>
          </w:tcPr>
          <w:p w14:paraId="4500BD19" w14:textId="77777777" w:rsidR="00D02272" w:rsidRPr="004F4800" w:rsidRDefault="00D02272" w:rsidP="00262FE7">
            <w:pPr>
              <w:rPr>
                <w:sz w:val="20"/>
                <w:szCs w:val="20"/>
              </w:rPr>
            </w:pPr>
          </w:p>
        </w:tc>
        <w:tc>
          <w:tcPr>
            <w:tcW w:w="2016" w:type="dxa"/>
          </w:tcPr>
          <w:p w14:paraId="48633735" w14:textId="77777777" w:rsidR="00D02272" w:rsidRPr="004F4800" w:rsidRDefault="00D02272" w:rsidP="00262FE7">
            <w:pPr>
              <w:rPr>
                <w:sz w:val="20"/>
                <w:szCs w:val="20"/>
              </w:rPr>
            </w:pPr>
          </w:p>
        </w:tc>
      </w:tr>
      <w:tr w:rsidR="00D02272" w:rsidRPr="00D669B2" w14:paraId="3FAAD1C3" w14:textId="77777777" w:rsidTr="00262FE7">
        <w:trPr>
          <w:cantSplit/>
        </w:trPr>
        <w:tc>
          <w:tcPr>
            <w:tcW w:w="2736" w:type="dxa"/>
          </w:tcPr>
          <w:p w14:paraId="252D64CF" w14:textId="77777777" w:rsidR="00D02272" w:rsidRPr="004F4800" w:rsidRDefault="00D02272" w:rsidP="00262FE7">
            <w:pPr>
              <w:tabs>
                <w:tab w:val="center" w:pos="1610"/>
              </w:tabs>
              <w:rPr>
                <w:sz w:val="20"/>
                <w:szCs w:val="20"/>
              </w:rPr>
            </w:pPr>
            <w:r w:rsidRPr="004F4800">
              <w:rPr>
                <w:sz w:val="20"/>
                <w:szCs w:val="20"/>
              </w:rPr>
              <w:t>Contours</w:t>
            </w:r>
            <w:r w:rsidRPr="004F4800">
              <w:rPr>
                <w:sz w:val="20"/>
                <w:szCs w:val="20"/>
              </w:rPr>
              <w:tab/>
            </w:r>
          </w:p>
        </w:tc>
        <w:tc>
          <w:tcPr>
            <w:tcW w:w="2016" w:type="dxa"/>
          </w:tcPr>
          <w:p w14:paraId="59811836" w14:textId="77777777" w:rsidR="00D02272" w:rsidRPr="004F4800" w:rsidRDefault="00D02272" w:rsidP="00262FE7">
            <w:pPr>
              <w:rPr>
                <w:sz w:val="20"/>
                <w:szCs w:val="20"/>
              </w:rPr>
            </w:pPr>
            <w:r>
              <w:rPr>
                <w:sz w:val="20"/>
                <w:szCs w:val="20"/>
              </w:rPr>
              <w:t>Yes</w:t>
            </w:r>
          </w:p>
        </w:tc>
        <w:tc>
          <w:tcPr>
            <w:tcW w:w="2016" w:type="dxa"/>
          </w:tcPr>
          <w:p w14:paraId="488AC69A" w14:textId="77777777" w:rsidR="00D02272" w:rsidRPr="004F4800" w:rsidRDefault="00D02272" w:rsidP="00262FE7">
            <w:pPr>
              <w:rPr>
                <w:sz w:val="20"/>
                <w:szCs w:val="20"/>
              </w:rPr>
            </w:pPr>
          </w:p>
        </w:tc>
        <w:tc>
          <w:tcPr>
            <w:tcW w:w="2016" w:type="dxa"/>
          </w:tcPr>
          <w:p w14:paraId="0EF1ECDF" w14:textId="77777777" w:rsidR="00D02272" w:rsidRPr="004F4800" w:rsidRDefault="00D02272" w:rsidP="00262FE7">
            <w:pPr>
              <w:rPr>
                <w:sz w:val="20"/>
                <w:szCs w:val="20"/>
              </w:rPr>
            </w:pPr>
          </w:p>
        </w:tc>
        <w:tc>
          <w:tcPr>
            <w:tcW w:w="2016" w:type="dxa"/>
          </w:tcPr>
          <w:p w14:paraId="7218E234" w14:textId="77777777" w:rsidR="00D02272" w:rsidRPr="004F4800" w:rsidRDefault="00D02272" w:rsidP="00262FE7">
            <w:pPr>
              <w:rPr>
                <w:sz w:val="20"/>
                <w:szCs w:val="20"/>
              </w:rPr>
            </w:pPr>
          </w:p>
        </w:tc>
      </w:tr>
      <w:tr w:rsidR="00D02272" w:rsidRPr="00D669B2" w14:paraId="209B82A6" w14:textId="77777777" w:rsidTr="00262FE7">
        <w:trPr>
          <w:cantSplit/>
        </w:trPr>
        <w:tc>
          <w:tcPr>
            <w:tcW w:w="2736" w:type="dxa"/>
          </w:tcPr>
          <w:p w14:paraId="173DFCD6" w14:textId="77777777" w:rsidR="00D02272" w:rsidRPr="004F4800" w:rsidRDefault="00D02272" w:rsidP="00262FE7">
            <w:pPr>
              <w:rPr>
                <w:sz w:val="20"/>
                <w:szCs w:val="20"/>
              </w:rPr>
            </w:pPr>
            <w:r w:rsidRPr="004F4800">
              <w:rPr>
                <w:sz w:val="20"/>
                <w:szCs w:val="20"/>
              </w:rPr>
              <w:t>Hillshades</w:t>
            </w:r>
          </w:p>
        </w:tc>
        <w:tc>
          <w:tcPr>
            <w:tcW w:w="2016" w:type="dxa"/>
          </w:tcPr>
          <w:p w14:paraId="40194CCC" w14:textId="77777777" w:rsidR="00D02272" w:rsidRPr="004F4800" w:rsidRDefault="00D02272" w:rsidP="00262FE7">
            <w:pPr>
              <w:rPr>
                <w:sz w:val="20"/>
                <w:szCs w:val="20"/>
              </w:rPr>
            </w:pPr>
            <w:r>
              <w:rPr>
                <w:sz w:val="20"/>
                <w:szCs w:val="20"/>
              </w:rPr>
              <w:t>Yes</w:t>
            </w:r>
          </w:p>
        </w:tc>
        <w:tc>
          <w:tcPr>
            <w:tcW w:w="2016" w:type="dxa"/>
          </w:tcPr>
          <w:p w14:paraId="25A40AA6" w14:textId="77777777" w:rsidR="00D02272" w:rsidRPr="004F4800" w:rsidRDefault="00D02272" w:rsidP="00262FE7">
            <w:pPr>
              <w:rPr>
                <w:sz w:val="20"/>
                <w:szCs w:val="20"/>
              </w:rPr>
            </w:pPr>
          </w:p>
        </w:tc>
        <w:tc>
          <w:tcPr>
            <w:tcW w:w="2016" w:type="dxa"/>
          </w:tcPr>
          <w:p w14:paraId="2139424C" w14:textId="77777777" w:rsidR="00D02272" w:rsidRPr="004F4800" w:rsidRDefault="00D02272" w:rsidP="00262FE7">
            <w:pPr>
              <w:rPr>
                <w:sz w:val="20"/>
                <w:szCs w:val="20"/>
              </w:rPr>
            </w:pPr>
          </w:p>
        </w:tc>
        <w:tc>
          <w:tcPr>
            <w:tcW w:w="2016" w:type="dxa"/>
          </w:tcPr>
          <w:p w14:paraId="2CB115BB" w14:textId="77777777" w:rsidR="00D02272" w:rsidRPr="004F4800" w:rsidRDefault="00D02272" w:rsidP="00262FE7">
            <w:pPr>
              <w:rPr>
                <w:sz w:val="20"/>
                <w:szCs w:val="20"/>
              </w:rPr>
            </w:pPr>
          </w:p>
        </w:tc>
      </w:tr>
      <w:tr w:rsidR="00D02272" w:rsidRPr="00D669B2" w14:paraId="55CEA955" w14:textId="77777777" w:rsidTr="00262FE7">
        <w:trPr>
          <w:cantSplit/>
        </w:trPr>
        <w:tc>
          <w:tcPr>
            <w:tcW w:w="2736" w:type="dxa"/>
          </w:tcPr>
          <w:p w14:paraId="08EFDA5F" w14:textId="77777777" w:rsidR="00D02272" w:rsidRPr="004F4800" w:rsidRDefault="00D02272" w:rsidP="00262FE7">
            <w:pPr>
              <w:rPr>
                <w:sz w:val="20"/>
                <w:szCs w:val="20"/>
              </w:rPr>
            </w:pPr>
            <w:r w:rsidRPr="004F4800">
              <w:rPr>
                <w:sz w:val="20"/>
                <w:szCs w:val="20"/>
              </w:rPr>
              <w:t>Slope maps</w:t>
            </w:r>
          </w:p>
        </w:tc>
        <w:tc>
          <w:tcPr>
            <w:tcW w:w="2016" w:type="dxa"/>
          </w:tcPr>
          <w:p w14:paraId="74992D99" w14:textId="77777777" w:rsidR="00D02272" w:rsidRPr="004F4800" w:rsidRDefault="00D02272" w:rsidP="00262FE7">
            <w:pPr>
              <w:rPr>
                <w:sz w:val="20"/>
                <w:szCs w:val="20"/>
              </w:rPr>
            </w:pPr>
            <w:r>
              <w:rPr>
                <w:sz w:val="20"/>
                <w:szCs w:val="20"/>
              </w:rPr>
              <w:t>Yes</w:t>
            </w:r>
          </w:p>
        </w:tc>
        <w:tc>
          <w:tcPr>
            <w:tcW w:w="2016" w:type="dxa"/>
          </w:tcPr>
          <w:p w14:paraId="3377448A" w14:textId="77777777" w:rsidR="00D02272" w:rsidRPr="004F4800" w:rsidRDefault="00D02272" w:rsidP="00262FE7">
            <w:pPr>
              <w:rPr>
                <w:sz w:val="20"/>
                <w:szCs w:val="20"/>
              </w:rPr>
            </w:pPr>
          </w:p>
        </w:tc>
        <w:tc>
          <w:tcPr>
            <w:tcW w:w="2016" w:type="dxa"/>
          </w:tcPr>
          <w:p w14:paraId="018D22A6" w14:textId="77777777" w:rsidR="00D02272" w:rsidRPr="004F4800" w:rsidRDefault="00D02272" w:rsidP="00262FE7">
            <w:pPr>
              <w:rPr>
                <w:sz w:val="20"/>
                <w:szCs w:val="20"/>
              </w:rPr>
            </w:pPr>
          </w:p>
        </w:tc>
        <w:tc>
          <w:tcPr>
            <w:tcW w:w="2016" w:type="dxa"/>
          </w:tcPr>
          <w:p w14:paraId="1E76FCD8" w14:textId="77777777" w:rsidR="00D02272" w:rsidRPr="004F4800" w:rsidRDefault="00D02272" w:rsidP="00262FE7">
            <w:pPr>
              <w:rPr>
                <w:sz w:val="20"/>
                <w:szCs w:val="20"/>
              </w:rPr>
            </w:pPr>
          </w:p>
        </w:tc>
      </w:tr>
      <w:tr w:rsidR="00D02272" w:rsidRPr="00D669B2" w14:paraId="4E61DECF" w14:textId="77777777" w:rsidTr="00262FE7">
        <w:trPr>
          <w:cantSplit/>
        </w:trPr>
        <w:tc>
          <w:tcPr>
            <w:tcW w:w="2736" w:type="dxa"/>
          </w:tcPr>
          <w:p w14:paraId="7443166D" w14:textId="77777777" w:rsidR="00D02272" w:rsidRPr="004F4800" w:rsidRDefault="00D02272" w:rsidP="00262FE7">
            <w:pPr>
              <w:rPr>
                <w:sz w:val="20"/>
                <w:szCs w:val="20"/>
              </w:rPr>
            </w:pPr>
            <w:r w:rsidRPr="004F4800">
              <w:rPr>
                <w:sz w:val="20"/>
                <w:szCs w:val="20"/>
              </w:rPr>
              <w:t>Aspect maps</w:t>
            </w:r>
          </w:p>
        </w:tc>
        <w:tc>
          <w:tcPr>
            <w:tcW w:w="2016" w:type="dxa"/>
          </w:tcPr>
          <w:p w14:paraId="4CC0555F" w14:textId="77777777" w:rsidR="00D02272" w:rsidRPr="004F4800" w:rsidRDefault="00D02272" w:rsidP="00262FE7">
            <w:pPr>
              <w:rPr>
                <w:sz w:val="20"/>
                <w:szCs w:val="20"/>
              </w:rPr>
            </w:pPr>
            <w:r>
              <w:rPr>
                <w:sz w:val="20"/>
                <w:szCs w:val="20"/>
              </w:rPr>
              <w:t>Yes</w:t>
            </w:r>
          </w:p>
        </w:tc>
        <w:tc>
          <w:tcPr>
            <w:tcW w:w="2016" w:type="dxa"/>
          </w:tcPr>
          <w:p w14:paraId="09980E6F" w14:textId="77777777" w:rsidR="00D02272" w:rsidRPr="004F4800" w:rsidRDefault="00D02272" w:rsidP="00262FE7">
            <w:pPr>
              <w:rPr>
                <w:sz w:val="20"/>
                <w:szCs w:val="20"/>
              </w:rPr>
            </w:pPr>
          </w:p>
        </w:tc>
        <w:tc>
          <w:tcPr>
            <w:tcW w:w="2016" w:type="dxa"/>
          </w:tcPr>
          <w:p w14:paraId="296E6189" w14:textId="77777777" w:rsidR="00D02272" w:rsidRPr="004F4800" w:rsidRDefault="00D02272" w:rsidP="00262FE7">
            <w:pPr>
              <w:rPr>
                <w:sz w:val="20"/>
                <w:szCs w:val="20"/>
              </w:rPr>
            </w:pPr>
          </w:p>
        </w:tc>
        <w:tc>
          <w:tcPr>
            <w:tcW w:w="2016" w:type="dxa"/>
          </w:tcPr>
          <w:p w14:paraId="0AA09ADE" w14:textId="77777777" w:rsidR="00D02272" w:rsidRPr="004F4800" w:rsidRDefault="00D02272" w:rsidP="00262FE7">
            <w:pPr>
              <w:rPr>
                <w:sz w:val="20"/>
                <w:szCs w:val="20"/>
              </w:rPr>
            </w:pPr>
          </w:p>
        </w:tc>
      </w:tr>
      <w:tr w:rsidR="00D02272" w:rsidRPr="00D669B2" w14:paraId="5945F7F0" w14:textId="77777777" w:rsidTr="00262FE7">
        <w:trPr>
          <w:cantSplit/>
        </w:trPr>
        <w:tc>
          <w:tcPr>
            <w:tcW w:w="2736" w:type="dxa"/>
          </w:tcPr>
          <w:p w14:paraId="1BAD92D4" w14:textId="77777777" w:rsidR="00D02272" w:rsidRPr="004F4800" w:rsidRDefault="00D02272" w:rsidP="00262FE7">
            <w:pPr>
              <w:rPr>
                <w:sz w:val="20"/>
                <w:szCs w:val="20"/>
              </w:rPr>
            </w:pPr>
            <w:r w:rsidRPr="004F4800">
              <w:rPr>
                <w:sz w:val="20"/>
                <w:szCs w:val="20"/>
              </w:rPr>
              <w:t>Curvature maps</w:t>
            </w:r>
          </w:p>
        </w:tc>
        <w:tc>
          <w:tcPr>
            <w:tcW w:w="2016" w:type="dxa"/>
          </w:tcPr>
          <w:p w14:paraId="6CE68A82" w14:textId="77777777" w:rsidR="00D02272" w:rsidRPr="004F4800" w:rsidRDefault="00D02272" w:rsidP="00262FE7">
            <w:pPr>
              <w:rPr>
                <w:sz w:val="20"/>
                <w:szCs w:val="20"/>
              </w:rPr>
            </w:pPr>
          </w:p>
        </w:tc>
        <w:tc>
          <w:tcPr>
            <w:tcW w:w="2016" w:type="dxa"/>
          </w:tcPr>
          <w:p w14:paraId="635C7F9B" w14:textId="77777777" w:rsidR="00D02272" w:rsidRPr="004F4800" w:rsidRDefault="00D02272" w:rsidP="00262FE7">
            <w:pPr>
              <w:rPr>
                <w:sz w:val="20"/>
                <w:szCs w:val="20"/>
              </w:rPr>
            </w:pPr>
          </w:p>
        </w:tc>
        <w:tc>
          <w:tcPr>
            <w:tcW w:w="2016" w:type="dxa"/>
          </w:tcPr>
          <w:p w14:paraId="6E984A2D" w14:textId="77777777" w:rsidR="00D02272" w:rsidRPr="004F4800" w:rsidRDefault="00D02272" w:rsidP="00262FE7">
            <w:pPr>
              <w:rPr>
                <w:sz w:val="20"/>
                <w:szCs w:val="20"/>
              </w:rPr>
            </w:pPr>
          </w:p>
        </w:tc>
        <w:tc>
          <w:tcPr>
            <w:tcW w:w="2016" w:type="dxa"/>
          </w:tcPr>
          <w:p w14:paraId="63629DA0" w14:textId="77777777" w:rsidR="00D02272" w:rsidRPr="004F4800" w:rsidRDefault="00D02272" w:rsidP="00262FE7">
            <w:pPr>
              <w:rPr>
                <w:sz w:val="20"/>
                <w:szCs w:val="20"/>
              </w:rPr>
            </w:pPr>
          </w:p>
        </w:tc>
      </w:tr>
      <w:tr w:rsidR="00D02272" w:rsidRPr="00D669B2" w14:paraId="5FFBE1CF" w14:textId="77777777" w:rsidTr="00262FE7">
        <w:trPr>
          <w:cantSplit/>
        </w:trPr>
        <w:tc>
          <w:tcPr>
            <w:tcW w:w="2736" w:type="dxa"/>
          </w:tcPr>
          <w:p w14:paraId="6C4592D8" w14:textId="77777777" w:rsidR="00D02272" w:rsidRPr="004F4800" w:rsidRDefault="00D02272" w:rsidP="00262FE7">
            <w:pPr>
              <w:rPr>
                <w:sz w:val="20"/>
                <w:szCs w:val="20"/>
              </w:rPr>
            </w:pPr>
            <w:r w:rsidRPr="004F4800">
              <w:rPr>
                <w:sz w:val="20"/>
                <w:szCs w:val="20"/>
              </w:rPr>
              <w:t>Cross sections</w:t>
            </w:r>
          </w:p>
        </w:tc>
        <w:tc>
          <w:tcPr>
            <w:tcW w:w="2016" w:type="dxa"/>
          </w:tcPr>
          <w:p w14:paraId="441F4E72" w14:textId="77777777" w:rsidR="00D02272" w:rsidRPr="004F4800" w:rsidRDefault="00D02272" w:rsidP="00262FE7">
            <w:pPr>
              <w:rPr>
                <w:sz w:val="20"/>
                <w:szCs w:val="20"/>
              </w:rPr>
            </w:pPr>
            <w:r>
              <w:rPr>
                <w:sz w:val="20"/>
                <w:szCs w:val="20"/>
              </w:rPr>
              <w:t>Yes</w:t>
            </w:r>
          </w:p>
        </w:tc>
        <w:tc>
          <w:tcPr>
            <w:tcW w:w="2016" w:type="dxa"/>
          </w:tcPr>
          <w:p w14:paraId="00114D80" w14:textId="77777777" w:rsidR="00D02272" w:rsidRPr="004F4800" w:rsidRDefault="00D02272" w:rsidP="00262FE7">
            <w:pPr>
              <w:rPr>
                <w:sz w:val="20"/>
                <w:szCs w:val="20"/>
              </w:rPr>
            </w:pPr>
          </w:p>
        </w:tc>
        <w:tc>
          <w:tcPr>
            <w:tcW w:w="2016" w:type="dxa"/>
          </w:tcPr>
          <w:p w14:paraId="32D6D20F" w14:textId="77777777" w:rsidR="00D02272" w:rsidRPr="004F4800" w:rsidRDefault="00D02272" w:rsidP="00262FE7">
            <w:pPr>
              <w:rPr>
                <w:sz w:val="20"/>
                <w:szCs w:val="20"/>
              </w:rPr>
            </w:pPr>
          </w:p>
        </w:tc>
        <w:tc>
          <w:tcPr>
            <w:tcW w:w="2016" w:type="dxa"/>
          </w:tcPr>
          <w:p w14:paraId="764569E1" w14:textId="77777777" w:rsidR="00D02272" w:rsidRPr="004F4800" w:rsidRDefault="00D02272" w:rsidP="00262FE7">
            <w:pPr>
              <w:rPr>
                <w:sz w:val="20"/>
                <w:szCs w:val="20"/>
              </w:rPr>
            </w:pPr>
          </w:p>
        </w:tc>
      </w:tr>
      <w:tr w:rsidR="00D02272" w:rsidRPr="00D669B2" w14:paraId="446935D2" w14:textId="77777777" w:rsidTr="00262FE7">
        <w:trPr>
          <w:cantSplit/>
        </w:trPr>
        <w:tc>
          <w:tcPr>
            <w:tcW w:w="2736" w:type="dxa"/>
          </w:tcPr>
          <w:p w14:paraId="5D12B2D1" w14:textId="77777777" w:rsidR="00D02272" w:rsidRPr="004F4800" w:rsidRDefault="00D02272" w:rsidP="00262FE7">
            <w:pPr>
              <w:rPr>
                <w:sz w:val="20"/>
                <w:szCs w:val="20"/>
              </w:rPr>
            </w:pPr>
            <w:r w:rsidRPr="004F4800">
              <w:rPr>
                <w:sz w:val="20"/>
                <w:szCs w:val="20"/>
              </w:rPr>
              <w:t>Height-Above-Ground maps</w:t>
            </w:r>
          </w:p>
        </w:tc>
        <w:tc>
          <w:tcPr>
            <w:tcW w:w="2016" w:type="dxa"/>
          </w:tcPr>
          <w:p w14:paraId="3162D5FE" w14:textId="77777777" w:rsidR="00D02272" w:rsidRPr="004F4800" w:rsidRDefault="00D02272" w:rsidP="00262FE7">
            <w:pPr>
              <w:rPr>
                <w:sz w:val="20"/>
                <w:szCs w:val="20"/>
              </w:rPr>
            </w:pPr>
            <w:r>
              <w:rPr>
                <w:sz w:val="20"/>
                <w:szCs w:val="20"/>
              </w:rPr>
              <w:t>Yes</w:t>
            </w:r>
          </w:p>
        </w:tc>
        <w:tc>
          <w:tcPr>
            <w:tcW w:w="2016" w:type="dxa"/>
            <w:shd w:val="clear" w:color="auto" w:fill="auto"/>
          </w:tcPr>
          <w:p w14:paraId="37B8317D" w14:textId="77777777" w:rsidR="00D02272" w:rsidRPr="004F4800" w:rsidRDefault="00D02272" w:rsidP="00262FE7">
            <w:pPr>
              <w:rPr>
                <w:sz w:val="20"/>
                <w:szCs w:val="20"/>
              </w:rPr>
            </w:pPr>
          </w:p>
        </w:tc>
        <w:tc>
          <w:tcPr>
            <w:tcW w:w="2016" w:type="dxa"/>
            <w:shd w:val="clear" w:color="auto" w:fill="auto"/>
          </w:tcPr>
          <w:p w14:paraId="304F5570" w14:textId="77777777" w:rsidR="00D02272" w:rsidRPr="004F4800" w:rsidRDefault="00D02272" w:rsidP="00262FE7">
            <w:pPr>
              <w:rPr>
                <w:sz w:val="20"/>
                <w:szCs w:val="20"/>
              </w:rPr>
            </w:pPr>
          </w:p>
        </w:tc>
        <w:tc>
          <w:tcPr>
            <w:tcW w:w="2016" w:type="dxa"/>
            <w:shd w:val="clear" w:color="auto" w:fill="auto"/>
          </w:tcPr>
          <w:p w14:paraId="6E8D7909" w14:textId="77777777" w:rsidR="00D02272" w:rsidRPr="004F4800" w:rsidRDefault="00D02272" w:rsidP="00262FE7">
            <w:pPr>
              <w:rPr>
                <w:sz w:val="20"/>
                <w:szCs w:val="20"/>
              </w:rPr>
            </w:pPr>
          </w:p>
        </w:tc>
      </w:tr>
      <w:tr w:rsidR="00D02272" w:rsidRPr="00D669B2" w14:paraId="6C22FEF2" w14:textId="77777777" w:rsidTr="00262FE7">
        <w:trPr>
          <w:cantSplit/>
        </w:trPr>
        <w:tc>
          <w:tcPr>
            <w:tcW w:w="2736" w:type="dxa"/>
          </w:tcPr>
          <w:p w14:paraId="13429454" w14:textId="77777777" w:rsidR="00D02272" w:rsidRPr="004F4800" w:rsidRDefault="00D02272" w:rsidP="00262FE7">
            <w:pPr>
              <w:rPr>
                <w:sz w:val="20"/>
                <w:szCs w:val="20"/>
              </w:rPr>
            </w:pPr>
            <w:r w:rsidRPr="004F4800">
              <w:rPr>
                <w:sz w:val="20"/>
                <w:szCs w:val="20"/>
              </w:rPr>
              <w:t>Viewshed maps</w:t>
            </w:r>
          </w:p>
        </w:tc>
        <w:tc>
          <w:tcPr>
            <w:tcW w:w="2016" w:type="dxa"/>
          </w:tcPr>
          <w:p w14:paraId="7C412896" w14:textId="77777777" w:rsidR="00D02272" w:rsidRPr="004F4800" w:rsidRDefault="00D02272" w:rsidP="00262FE7">
            <w:pPr>
              <w:rPr>
                <w:sz w:val="20"/>
                <w:szCs w:val="20"/>
              </w:rPr>
            </w:pPr>
            <w:r>
              <w:rPr>
                <w:sz w:val="20"/>
                <w:szCs w:val="20"/>
              </w:rPr>
              <w:t>Yes</w:t>
            </w:r>
          </w:p>
        </w:tc>
        <w:tc>
          <w:tcPr>
            <w:tcW w:w="2016" w:type="dxa"/>
            <w:shd w:val="clear" w:color="auto" w:fill="auto"/>
          </w:tcPr>
          <w:p w14:paraId="6ABF0D08" w14:textId="77777777" w:rsidR="00D02272" w:rsidRPr="004F4800" w:rsidRDefault="00D02272" w:rsidP="00262FE7">
            <w:pPr>
              <w:rPr>
                <w:sz w:val="20"/>
                <w:szCs w:val="20"/>
              </w:rPr>
            </w:pPr>
          </w:p>
        </w:tc>
        <w:tc>
          <w:tcPr>
            <w:tcW w:w="2016" w:type="dxa"/>
            <w:shd w:val="clear" w:color="auto" w:fill="auto"/>
          </w:tcPr>
          <w:p w14:paraId="3E63E690" w14:textId="77777777" w:rsidR="00D02272" w:rsidRPr="004F4800" w:rsidRDefault="00D02272" w:rsidP="00262FE7">
            <w:pPr>
              <w:rPr>
                <w:sz w:val="20"/>
                <w:szCs w:val="20"/>
              </w:rPr>
            </w:pPr>
          </w:p>
        </w:tc>
        <w:tc>
          <w:tcPr>
            <w:tcW w:w="2016" w:type="dxa"/>
            <w:shd w:val="clear" w:color="auto" w:fill="auto"/>
          </w:tcPr>
          <w:p w14:paraId="1991096B" w14:textId="77777777" w:rsidR="00D02272" w:rsidRPr="004F4800" w:rsidRDefault="00D02272" w:rsidP="00262FE7">
            <w:pPr>
              <w:rPr>
                <w:sz w:val="20"/>
                <w:szCs w:val="20"/>
              </w:rPr>
            </w:pPr>
          </w:p>
        </w:tc>
      </w:tr>
      <w:tr w:rsidR="00D02272" w:rsidRPr="00D669B2" w14:paraId="763D23BB" w14:textId="77777777" w:rsidTr="00262FE7">
        <w:trPr>
          <w:cantSplit/>
        </w:trPr>
        <w:tc>
          <w:tcPr>
            <w:tcW w:w="2736" w:type="dxa"/>
          </w:tcPr>
          <w:p w14:paraId="159B8925" w14:textId="77777777" w:rsidR="00D02272" w:rsidRPr="004F4800" w:rsidRDefault="00D02272" w:rsidP="00262FE7">
            <w:pPr>
              <w:rPr>
                <w:sz w:val="20"/>
                <w:szCs w:val="20"/>
              </w:rPr>
            </w:pPr>
            <w:r w:rsidRPr="004F4800">
              <w:rPr>
                <w:sz w:val="20"/>
                <w:szCs w:val="20"/>
              </w:rPr>
              <w:t>Hydrologic Flow Direction Grids</w:t>
            </w:r>
          </w:p>
        </w:tc>
        <w:tc>
          <w:tcPr>
            <w:tcW w:w="2016" w:type="dxa"/>
          </w:tcPr>
          <w:p w14:paraId="0AE91468" w14:textId="77777777" w:rsidR="00D02272" w:rsidRPr="004F4800" w:rsidRDefault="00D02272" w:rsidP="00262FE7">
            <w:pPr>
              <w:rPr>
                <w:sz w:val="20"/>
                <w:szCs w:val="20"/>
              </w:rPr>
            </w:pPr>
            <w:r>
              <w:rPr>
                <w:sz w:val="20"/>
                <w:szCs w:val="20"/>
              </w:rPr>
              <w:t>Yes</w:t>
            </w:r>
          </w:p>
        </w:tc>
        <w:tc>
          <w:tcPr>
            <w:tcW w:w="2016" w:type="dxa"/>
            <w:shd w:val="clear" w:color="auto" w:fill="auto"/>
          </w:tcPr>
          <w:p w14:paraId="2AC08398" w14:textId="77777777" w:rsidR="00D02272" w:rsidRPr="004F4800" w:rsidRDefault="00D02272" w:rsidP="00262FE7">
            <w:pPr>
              <w:rPr>
                <w:sz w:val="20"/>
                <w:szCs w:val="20"/>
              </w:rPr>
            </w:pPr>
          </w:p>
        </w:tc>
        <w:tc>
          <w:tcPr>
            <w:tcW w:w="2016" w:type="dxa"/>
            <w:shd w:val="clear" w:color="auto" w:fill="auto"/>
          </w:tcPr>
          <w:p w14:paraId="36851F55" w14:textId="77777777" w:rsidR="00D02272" w:rsidRPr="004F4800" w:rsidRDefault="00D02272" w:rsidP="00262FE7">
            <w:pPr>
              <w:rPr>
                <w:sz w:val="20"/>
                <w:szCs w:val="20"/>
              </w:rPr>
            </w:pPr>
          </w:p>
        </w:tc>
        <w:tc>
          <w:tcPr>
            <w:tcW w:w="2016" w:type="dxa"/>
            <w:shd w:val="clear" w:color="auto" w:fill="auto"/>
          </w:tcPr>
          <w:p w14:paraId="2C0FD3CD" w14:textId="77777777" w:rsidR="00D02272" w:rsidRPr="004F4800" w:rsidRDefault="00D02272" w:rsidP="00262FE7">
            <w:pPr>
              <w:rPr>
                <w:sz w:val="20"/>
                <w:szCs w:val="20"/>
              </w:rPr>
            </w:pPr>
          </w:p>
        </w:tc>
      </w:tr>
      <w:tr w:rsidR="00D02272" w:rsidRPr="00D669B2" w14:paraId="12D82351" w14:textId="77777777" w:rsidTr="00262FE7">
        <w:trPr>
          <w:cantSplit/>
        </w:trPr>
        <w:tc>
          <w:tcPr>
            <w:tcW w:w="2736" w:type="dxa"/>
          </w:tcPr>
          <w:p w14:paraId="2290A8FB" w14:textId="77777777" w:rsidR="00D02272" w:rsidRPr="004F4800" w:rsidRDefault="00D02272" w:rsidP="00262FE7">
            <w:pPr>
              <w:rPr>
                <w:sz w:val="20"/>
                <w:szCs w:val="20"/>
              </w:rPr>
            </w:pPr>
            <w:r w:rsidRPr="004F4800">
              <w:rPr>
                <w:sz w:val="20"/>
                <w:szCs w:val="20"/>
              </w:rPr>
              <w:t>Hydrologic Flow Accumulation Grids</w:t>
            </w:r>
          </w:p>
        </w:tc>
        <w:tc>
          <w:tcPr>
            <w:tcW w:w="2016" w:type="dxa"/>
          </w:tcPr>
          <w:p w14:paraId="22AF7C54" w14:textId="77777777" w:rsidR="00D02272" w:rsidRPr="004F4800" w:rsidRDefault="00D02272" w:rsidP="00262FE7">
            <w:pPr>
              <w:rPr>
                <w:sz w:val="20"/>
                <w:szCs w:val="20"/>
              </w:rPr>
            </w:pPr>
            <w:r>
              <w:rPr>
                <w:sz w:val="20"/>
                <w:szCs w:val="20"/>
              </w:rPr>
              <w:t>Yes</w:t>
            </w:r>
          </w:p>
        </w:tc>
        <w:tc>
          <w:tcPr>
            <w:tcW w:w="2016" w:type="dxa"/>
            <w:shd w:val="clear" w:color="auto" w:fill="auto"/>
          </w:tcPr>
          <w:p w14:paraId="41415F82" w14:textId="77777777" w:rsidR="00D02272" w:rsidRPr="004F4800" w:rsidRDefault="00D02272" w:rsidP="00262FE7">
            <w:pPr>
              <w:rPr>
                <w:sz w:val="20"/>
                <w:szCs w:val="20"/>
              </w:rPr>
            </w:pPr>
          </w:p>
        </w:tc>
        <w:tc>
          <w:tcPr>
            <w:tcW w:w="2016" w:type="dxa"/>
            <w:shd w:val="clear" w:color="auto" w:fill="auto"/>
          </w:tcPr>
          <w:p w14:paraId="03F9D286" w14:textId="77777777" w:rsidR="00D02272" w:rsidRPr="004F4800" w:rsidRDefault="00D02272" w:rsidP="00262FE7">
            <w:pPr>
              <w:rPr>
                <w:sz w:val="20"/>
                <w:szCs w:val="20"/>
              </w:rPr>
            </w:pPr>
          </w:p>
        </w:tc>
        <w:tc>
          <w:tcPr>
            <w:tcW w:w="2016" w:type="dxa"/>
            <w:shd w:val="clear" w:color="auto" w:fill="auto"/>
          </w:tcPr>
          <w:p w14:paraId="220E1F6B" w14:textId="77777777" w:rsidR="00D02272" w:rsidRPr="004F4800" w:rsidRDefault="00D02272" w:rsidP="00262FE7">
            <w:pPr>
              <w:rPr>
                <w:sz w:val="20"/>
                <w:szCs w:val="20"/>
              </w:rPr>
            </w:pPr>
          </w:p>
        </w:tc>
      </w:tr>
      <w:tr w:rsidR="00D02272" w:rsidRPr="00D669B2" w14:paraId="5E889213" w14:textId="77777777" w:rsidTr="00262FE7">
        <w:trPr>
          <w:cantSplit/>
        </w:trPr>
        <w:tc>
          <w:tcPr>
            <w:tcW w:w="2736" w:type="dxa"/>
          </w:tcPr>
          <w:p w14:paraId="08CF8CEE" w14:textId="77777777" w:rsidR="00D02272" w:rsidRPr="004F4800" w:rsidRDefault="00D02272" w:rsidP="00262FE7">
            <w:pPr>
              <w:rPr>
                <w:sz w:val="20"/>
                <w:szCs w:val="20"/>
              </w:rPr>
            </w:pPr>
            <w:r w:rsidRPr="004F4800">
              <w:rPr>
                <w:sz w:val="20"/>
                <w:szCs w:val="20"/>
              </w:rPr>
              <w:t>Hydrologic networks (e.g. streams, lakes)</w:t>
            </w:r>
          </w:p>
        </w:tc>
        <w:tc>
          <w:tcPr>
            <w:tcW w:w="2016" w:type="dxa"/>
          </w:tcPr>
          <w:p w14:paraId="1D5E4A46" w14:textId="77777777" w:rsidR="00D02272" w:rsidRPr="004F4800" w:rsidRDefault="00D02272" w:rsidP="00262FE7">
            <w:pPr>
              <w:rPr>
                <w:sz w:val="20"/>
                <w:szCs w:val="20"/>
              </w:rPr>
            </w:pPr>
            <w:r>
              <w:rPr>
                <w:sz w:val="20"/>
                <w:szCs w:val="20"/>
              </w:rPr>
              <w:t>Yes</w:t>
            </w:r>
          </w:p>
        </w:tc>
        <w:tc>
          <w:tcPr>
            <w:tcW w:w="2016" w:type="dxa"/>
            <w:shd w:val="clear" w:color="auto" w:fill="auto"/>
          </w:tcPr>
          <w:p w14:paraId="455421AB" w14:textId="77777777" w:rsidR="00D02272" w:rsidRPr="004F4800" w:rsidRDefault="00D02272" w:rsidP="00262FE7">
            <w:pPr>
              <w:rPr>
                <w:sz w:val="20"/>
                <w:szCs w:val="20"/>
              </w:rPr>
            </w:pPr>
          </w:p>
        </w:tc>
        <w:tc>
          <w:tcPr>
            <w:tcW w:w="2016" w:type="dxa"/>
            <w:shd w:val="clear" w:color="auto" w:fill="auto"/>
          </w:tcPr>
          <w:p w14:paraId="479C667A" w14:textId="77777777" w:rsidR="00D02272" w:rsidRPr="004F4800" w:rsidRDefault="00D02272" w:rsidP="00262FE7">
            <w:pPr>
              <w:rPr>
                <w:sz w:val="20"/>
                <w:szCs w:val="20"/>
              </w:rPr>
            </w:pPr>
          </w:p>
        </w:tc>
        <w:tc>
          <w:tcPr>
            <w:tcW w:w="2016" w:type="dxa"/>
            <w:shd w:val="clear" w:color="auto" w:fill="auto"/>
          </w:tcPr>
          <w:p w14:paraId="5614297D" w14:textId="77777777" w:rsidR="00D02272" w:rsidRPr="004F4800" w:rsidRDefault="00D02272" w:rsidP="00262FE7">
            <w:pPr>
              <w:rPr>
                <w:sz w:val="20"/>
                <w:szCs w:val="20"/>
              </w:rPr>
            </w:pPr>
          </w:p>
        </w:tc>
      </w:tr>
      <w:tr w:rsidR="00D02272" w:rsidRPr="00D669B2" w14:paraId="3181A99D" w14:textId="77777777" w:rsidTr="00262FE7">
        <w:trPr>
          <w:cantSplit/>
        </w:trPr>
        <w:tc>
          <w:tcPr>
            <w:tcW w:w="2736" w:type="dxa"/>
          </w:tcPr>
          <w:p w14:paraId="3858D1CC" w14:textId="77777777" w:rsidR="00D02272" w:rsidRPr="004F4800" w:rsidRDefault="00D02272" w:rsidP="00262FE7">
            <w:pPr>
              <w:rPr>
                <w:sz w:val="20"/>
                <w:szCs w:val="20"/>
              </w:rPr>
            </w:pPr>
            <w:r w:rsidRPr="004F4800">
              <w:rPr>
                <w:sz w:val="20"/>
                <w:szCs w:val="20"/>
              </w:rPr>
              <w:t>Hydrologic Units (Watershed Boundaries) (e.g. surface water drainage to a point)</w:t>
            </w:r>
          </w:p>
        </w:tc>
        <w:tc>
          <w:tcPr>
            <w:tcW w:w="2016" w:type="dxa"/>
          </w:tcPr>
          <w:p w14:paraId="4275525B" w14:textId="77777777" w:rsidR="00D02272" w:rsidRPr="004F4800" w:rsidRDefault="00D02272" w:rsidP="00262FE7">
            <w:pPr>
              <w:rPr>
                <w:sz w:val="20"/>
                <w:szCs w:val="20"/>
              </w:rPr>
            </w:pPr>
            <w:r>
              <w:rPr>
                <w:sz w:val="20"/>
                <w:szCs w:val="20"/>
              </w:rPr>
              <w:t>Yes</w:t>
            </w:r>
          </w:p>
        </w:tc>
        <w:tc>
          <w:tcPr>
            <w:tcW w:w="2016" w:type="dxa"/>
            <w:shd w:val="clear" w:color="auto" w:fill="auto"/>
          </w:tcPr>
          <w:p w14:paraId="29E53F55" w14:textId="77777777" w:rsidR="00D02272" w:rsidRPr="004F4800" w:rsidRDefault="00D02272" w:rsidP="00262FE7">
            <w:pPr>
              <w:rPr>
                <w:sz w:val="20"/>
                <w:szCs w:val="20"/>
              </w:rPr>
            </w:pPr>
          </w:p>
        </w:tc>
        <w:tc>
          <w:tcPr>
            <w:tcW w:w="2016" w:type="dxa"/>
            <w:shd w:val="clear" w:color="auto" w:fill="auto"/>
          </w:tcPr>
          <w:p w14:paraId="5ABB644A" w14:textId="77777777" w:rsidR="00D02272" w:rsidRPr="004F4800" w:rsidRDefault="00D02272" w:rsidP="00262FE7">
            <w:pPr>
              <w:rPr>
                <w:sz w:val="20"/>
                <w:szCs w:val="20"/>
              </w:rPr>
            </w:pPr>
          </w:p>
        </w:tc>
        <w:tc>
          <w:tcPr>
            <w:tcW w:w="2016" w:type="dxa"/>
            <w:shd w:val="clear" w:color="auto" w:fill="auto"/>
          </w:tcPr>
          <w:p w14:paraId="62033E80" w14:textId="77777777" w:rsidR="00D02272" w:rsidRPr="004F4800" w:rsidRDefault="00D02272" w:rsidP="00262FE7">
            <w:pPr>
              <w:rPr>
                <w:sz w:val="20"/>
                <w:szCs w:val="20"/>
              </w:rPr>
            </w:pPr>
          </w:p>
        </w:tc>
      </w:tr>
      <w:tr w:rsidR="00D02272" w:rsidRPr="00D669B2" w14:paraId="0DD4D6F8" w14:textId="77777777" w:rsidTr="00262FE7">
        <w:trPr>
          <w:cantSplit/>
        </w:trPr>
        <w:tc>
          <w:tcPr>
            <w:tcW w:w="2736" w:type="dxa"/>
          </w:tcPr>
          <w:p w14:paraId="5654C234" w14:textId="77777777" w:rsidR="00D02272" w:rsidRPr="004F4800" w:rsidRDefault="00D02272" w:rsidP="00262FE7">
            <w:pPr>
              <w:rPr>
                <w:sz w:val="20"/>
                <w:szCs w:val="20"/>
              </w:rPr>
            </w:pPr>
            <w:r w:rsidRPr="004F4800">
              <w:rPr>
                <w:sz w:val="20"/>
                <w:szCs w:val="20"/>
              </w:rPr>
              <w:t>Building footprints</w:t>
            </w:r>
          </w:p>
        </w:tc>
        <w:tc>
          <w:tcPr>
            <w:tcW w:w="2016" w:type="dxa"/>
          </w:tcPr>
          <w:p w14:paraId="0CAB1A63" w14:textId="77777777" w:rsidR="00D02272" w:rsidRPr="004F4800" w:rsidRDefault="00D02272" w:rsidP="00262FE7">
            <w:pPr>
              <w:rPr>
                <w:sz w:val="20"/>
                <w:szCs w:val="20"/>
              </w:rPr>
            </w:pPr>
            <w:r>
              <w:rPr>
                <w:sz w:val="20"/>
                <w:szCs w:val="20"/>
              </w:rPr>
              <w:t>Yes</w:t>
            </w:r>
          </w:p>
        </w:tc>
        <w:tc>
          <w:tcPr>
            <w:tcW w:w="2016" w:type="dxa"/>
            <w:shd w:val="clear" w:color="auto" w:fill="auto"/>
          </w:tcPr>
          <w:p w14:paraId="1B20051C" w14:textId="77777777" w:rsidR="00D02272" w:rsidRPr="004F4800" w:rsidRDefault="00D02272" w:rsidP="00262FE7">
            <w:pPr>
              <w:rPr>
                <w:sz w:val="20"/>
                <w:szCs w:val="20"/>
              </w:rPr>
            </w:pPr>
          </w:p>
        </w:tc>
        <w:tc>
          <w:tcPr>
            <w:tcW w:w="2016" w:type="dxa"/>
            <w:shd w:val="clear" w:color="auto" w:fill="auto"/>
          </w:tcPr>
          <w:p w14:paraId="3670BF0A" w14:textId="77777777" w:rsidR="00D02272" w:rsidRPr="004F4800" w:rsidRDefault="00D02272" w:rsidP="00262FE7">
            <w:pPr>
              <w:rPr>
                <w:sz w:val="20"/>
                <w:szCs w:val="20"/>
              </w:rPr>
            </w:pPr>
          </w:p>
        </w:tc>
        <w:tc>
          <w:tcPr>
            <w:tcW w:w="2016" w:type="dxa"/>
            <w:shd w:val="clear" w:color="auto" w:fill="auto"/>
          </w:tcPr>
          <w:p w14:paraId="1E5DC17F" w14:textId="77777777" w:rsidR="00D02272" w:rsidRPr="004F4800" w:rsidRDefault="00D02272" w:rsidP="00262FE7">
            <w:pPr>
              <w:rPr>
                <w:sz w:val="20"/>
                <w:szCs w:val="20"/>
              </w:rPr>
            </w:pPr>
          </w:p>
        </w:tc>
      </w:tr>
      <w:tr w:rsidR="00D02272" w:rsidRPr="00D669B2" w14:paraId="076447AF" w14:textId="77777777" w:rsidTr="00262FE7">
        <w:trPr>
          <w:cantSplit/>
        </w:trPr>
        <w:tc>
          <w:tcPr>
            <w:tcW w:w="2736" w:type="dxa"/>
            <w:vAlign w:val="center"/>
          </w:tcPr>
          <w:p w14:paraId="3947938E" w14:textId="77777777" w:rsidR="00D02272" w:rsidRPr="004F4800" w:rsidRDefault="00D02272" w:rsidP="00262FE7">
            <w:pPr>
              <w:rPr>
                <w:sz w:val="20"/>
                <w:szCs w:val="20"/>
              </w:rPr>
            </w:pPr>
            <w:r w:rsidRPr="004F4800">
              <w:rPr>
                <w:sz w:val="20"/>
                <w:szCs w:val="20"/>
              </w:rPr>
              <w:t>Breaklines for road edge-of-pavement</w:t>
            </w:r>
          </w:p>
        </w:tc>
        <w:tc>
          <w:tcPr>
            <w:tcW w:w="2016" w:type="dxa"/>
          </w:tcPr>
          <w:p w14:paraId="09F46F8D" w14:textId="77777777" w:rsidR="00D02272" w:rsidRPr="004F4800" w:rsidRDefault="00D02272" w:rsidP="00262FE7">
            <w:pPr>
              <w:rPr>
                <w:sz w:val="20"/>
                <w:szCs w:val="20"/>
              </w:rPr>
            </w:pPr>
          </w:p>
        </w:tc>
        <w:tc>
          <w:tcPr>
            <w:tcW w:w="2016" w:type="dxa"/>
            <w:shd w:val="clear" w:color="auto" w:fill="auto"/>
          </w:tcPr>
          <w:p w14:paraId="01683A36" w14:textId="77777777" w:rsidR="00D02272" w:rsidRPr="004F4800" w:rsidRDefault="00D02272" w:rsidP="00262FE7">
            <w:pPr>
              <w:rPr>
                <w:sz w:val="20"/>
                <w:szCs w:val="20"/>
              </w:rPr>
            </w:pPr>
          </w:p>
        </w:tc>
        <w:tc>
          <w:tcPr>
            <w:tcW w:w="2016" w:type="dxa"/>
            <w:shd w:val="clear" w:color="auto" w:fill="auto"/>
          </w:tcPr>
          <w:p w14:paraId="168DCFC2" w14:textId="77777777" w:rsidR="00D02272" w:rsidRPr="004F4800" w:rsidRDefault="00D02272" w:rsidP="00262FE7">
            <w:pPr>
              <w:rPr>
                <w:sz w:val="20"/>
                <w:szCs w:val="20"/>
              </w:rPr>
            </w:pPr>
          </w:p>
        </w:tc>
        <w:tc>
          <w:tcPr>
            <w:tcW w:w="2016" w:type="dxa"/>
            <w:shd w:val="clear" w:color="auto" w:fill="auto"/>
          </w:tcPr>
          <w:p w14:paraId="59680A69" w14:textId="77777777" w:rsidR="00D02272" w:rsidRPr="004F4800" w:rsidRDefault="00D02272" w:rsidP="00262FE7">
            <w:pPr>
              <w:rPr>
                <w:sz w:val="20"/>
                <w:szCs w:val="20"/>
              </w:rPr>
            </w:pPr>
          </w:p>
        </w:tc>
      </w:tr>
      <w:tr w:rsidR="00D02272" w:rsidRPr="00D669B2" w14:paraId="15B3A1AB" w14:textId="77777777" w:rsidTr="00262FE7">
        <w:trPr>
          <w:cantSplit/>
        </w:trPr>
        <w:tc>
          <w:tcPr>
            <w:tcW w:w="2736" w:type="dxa"/>
          </w:tcPr>
          <w:p w14:paraId="2D1EC52A" w14:textId="77777777" w:rsidR="00D02272" w:rsidRPr="004F4800" w:rsidRDefault="00D02272" w:rsidP="00262FE7">
            <w:pPr>
              <w:rPr>
                <w:sz w:val="20"/>
                <w:szCs w:val="20"/>
              </w:rPr>
            </w:pPr>
            <w:r w:rsidRPr="004F4800">
              <w:rPr>
                <w:sz w:val="20"/>
                <w:szCs w:val="20"/>
              </w:rPr>
              <w:t>Rugosity/Surface Roughness</w:t>
            </w:r>
          </w:p>
        </w:tc>
        <w:tc>
          <w:tcPr>
            <w:tcW w:w="2016" w:type="dxa"/>
          </w:tcPr>
          <w:p w14:paraId="107EA5C4" w14:textId="77777777" w:rsidR="00D02272" w:rsidRPr="004F4800" w:rsidRDefault="00D02272" w:rsidP="00262FE7">
            <w:pPr>
              <w:rPr>
                <w:sz w:val="20"/>
                <w:szCs w:val="20"/>
              </w:rPr>
            </w:pPr>
            <w:r>
              <w:rPr>
                <w:sz w:val="20"/>
                <w:szCs w:val="20"/>
              </w:rPr>
              <w:t>Yes</w:t>
            </w:r>
          </w:p>
        </w:tc>
        <w:tc>
          <w:tcPr>
            <w:tcW w:w="2016" w:type="dxa"/>
            <w:shd w:val="clear" w:color="auto" w:fill="auto"/>
          </w:tcPr>
          <w:p w14:paraId="65AA0AF2" w14:textId="77777777" w:rsidR="00D02272" w:rsidRPr="004F4800" w:rsidRDefault="00D02272" w:rsidP="00262FE7">
            <w:pPr>
              <w:rPr>
                <w:sz w:val="20"/>
                <w:szCs w:val="20"/>
              </w:rPr>
            </w:pPr>
          </w:p>
        </w:tc>
        <w:tc>
          <w:tcPr>
            <w:tcW w:w="2016" w:type="dxa"/>
            <w:shd w:val="clear" w:color="auto" w:fill="auto"/>
          </w:tcPr>
          <w:p w14:paraId="4772CF57" w14:textId="77777777" w:rsidR="00D02272" w:rsidRPr="004F4800" w:rsidRDefault="00D02272" w:rsidP="00262FE7">
            <w:pPr>
              <w:rPr>
                <w:sz w:val="20"/>
                <w:szCs w:val="20"/>
              </w:rPr>
            </w:pPr>
          </w:p>
        </w:tc>
        <w:tc>
          <w:tcPr>
            <w:tcW w:w="2016" w:type="dxa"/>
            <w:shd w:val="clear" w:color="auto" w:fill="auto"/>
          </w:tcPr>
          <w:p w14:paraId="1A8905E3" w14:textId="77777777" w:rsidR="00D02272" w:rsidRPr="004F4800" w:rsidRDefault="00D02272" w:rsidP="00262FE7">
            <w:pPr>
              <w:rPr>
                <w:sz w:val="20"/>
                <w:szCs w:val="20"/>
              </w:rPr>
            </w:pPr>
          </w:p>
        </w:tc>
      </w:tr>
      <w:tr w:rsidR="00D02272" w:rsidRPr="00D669B2" w14:paraId="60239E67" w14:textId="77777777" w:rsidTr="00262FE7">
        <w:trPr>
          <w:cantSplit/>
        </w:trPr>
        <w:tc>
          <w:tcPr>
            <w:tcW w:w="2736" w:type="dxa"/>
            <w:shd w:val="clear" w:color="auto" w:fill="auto"/>
          </w:tcPr>
          <w:p w14:paraId="274DEC8C" w14:textId="77777777" w:rsidR="00D02272" w:rsidRPr="004F4800" w:rsidRDefault="00D02272" w:rsidP="00262FE7">
            <w:pPr>
              <w:rPr>
                <w:sz w:val="20"/>
                <w:szCs w:val="20"/>
              </w:rPr>
            </w:pPr>
            <w:r w:rsidRPr="004F4800">
              <w:rPr>
                <w:sz w:val="20"/>
                <w:szCs w:val="20"/>
              </w:rPr>
              <w:t>Other (please specify)</w:t>
            </w:r>
          </w:p>
        </w:tc>
        <w:tc>
          <w:tcPr>
            <w:tcW w:w="2016" w:type="dxa"/>
            <w:shd w:val="clear" w:color="auto" w:fill="auto"/>
          </w:tcPr>
          <w:p w14:paraId="73787F03" w14:textId="77777777" w:rsidR="00D02272" w:rsidRPr="004F4800" w:rsidRDefault="00D02272" w:rsidP="00262FE7">
            <w:pPr>
              <w:rPr>
                <w:b/>
                <w:sz w:val="20"/>
                <w:szCs w:val="20"/>
              </w:rPr>
            </w:pPr>
            <w:r>
              <w:rPr>
                <w:sz w:val="20"/>
                <w:szCs w:val="20"/>
              </w:rPr>
              <w:t>Yes</w:t>
            </w:r>
          </w:p>
        </w:tc>
        <w:tc>
          <w:tcPr>
            <w:tcW w:w="2016" w:type="dxa"/>
          </w:tcPr>
          <w:p w14:paraId="70AD9338" w14:textId="77777777" w:rsidR="00D02272" w:rsidRPr="004F4800" w:rsidRDefault="00D02272" w:rsidP="00262FE7">
            <w:pPr>
              <w:rPr>
                <w:b/>
                <w:sz w:val="20"/>
                <w:szCs w:val="20"/>
              </w:rPr>
            </w:pPr>
          </w:p>
        </w:tc>
        <w:tc>
          <w:tcPr>
            <w:tcW w:w="2016" w:type="dxa"/>
            <w:shd w:val="clear" w:color="auto" w:fill="auto"/>
          </w:tcPr>
          <w:p w14:paraId="4DF5B25F" w14:textId="77777777" w:rsidR="00D02272" w:rsidRPr="004F4800" w:rsidRDefault="00D02272" w:rsidP="00262FE7">
            <w:pPr>
              <w:rPr>
                <w:b/>
                <w:sz w:val="20"/>
                <w:szCs w:val="20"/>
              </w:rPr>
            </w:pPr>
          </w:p>
        </w:tc>
        <w:tc>
          <w:tcPr>
            <w:tcW w:w="2016" w:type="dxa"/>
            <w:shd w:val="clear" w:color="auto" w:fill="auto"/>
          </w:tcPr>
          <w:p w14:paraId="65C8B70F" w14:textId="77777777" w:rsidR="00D02272" w:rsidRPr="004F4800" w:rsidRDefault="00D02272" w:rsidP="00262FE7">
            <w:pPr>
              <w:rPr>
                <w:b/>
                <w:sz w:val="20"/>
                <w:szCs w:val="20"/>
              </w:rPr>
            </w:pPr>
          </w:p>
        </w:tc>
      </w:tr>
      <w:tr w:rsidR="00D02272" w:rsidRPr="00D669B2" w14:paraId="70F53C6B" w14:textId="77777777" w:rsidTr="00262FE7">
        <w:trPr>
          <w:cantSplit/>
          <w:trHeight w:val="755"/>
        </w:trPr>
        <w:tc>
          <w:tcPr>
            <w:tcW w:w="2736" w:type="dxa"/>
            <w:shd w:val="clear" w:color="auto" w:fill="auto"/>
          </w:tcPr>
          <w:p w14:paraId="5180BB18" w14:textId="77777777" w:rsidR="00D02272" w:rsidRPr="004F4800" w:rsidRDefault="00D02272" w:rsidP="00262FE7">
            <w:pPr>
              <w:rPr>
                <w:sz w:val="20"/>
                <w:szCs w:val="20"/>
              </w:rPr>
            </w:pPr>
            <w:r w:rsidRPr="004F4800">
              <w:rPr>
                <w:sz w:val="20"/>
                <w:szCs w:val="20"/>
              </w:rPr>
              <w:t>Other description</w:t>
            </w:r>
          </w:p>
        </w:tc>
        <w:tc>
          <w:tcPr>
            <w:tcW w:w="8064" w:type="dxa"/>
            <w:gridSpan w:val="4"/>
            <w:shd w:val="clear" w:color="auto" w:fill="auto"/>
          </w:tcPr>
          <w:p w14:paraId="52967437" w14:textId="77777777" w:rsidR="00D02272" w:rsidRPr="004F4800" w:rsidRDefault="00D02272" w:rsidP="00262FE7">
            <w:pPr>
              <w:rPr>
                <w:b/>
                <w:sz w:val="20"/>
                <w:szCs w:val="20"/>
              </w:rPr>
            </w:pPr>
            <w:r>
              <w:rPr>
                <w:sz w:val="20"/>
                <w:szCs w:val="20"/>
              </w:rPr>
              <w:t>Topographic Position Index</w:t>
            </w:r>
          </w:p>
        </w:tc>
      </w:tr>
    </w:tbl>
    <w:p w14:paraId="0B1BB7EE"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286F31E1" w14:textId="77777777" w:rsidTr="00262FE7">
        <w:trPr>
          <w:cantSplit/>
          <w:tblHeader/>
        </w:trPr>
        <w:tc>
          <w:tcPr>
            <w:tcW w:w="5040" w:type="dxa"/>
            <w:shd w:val="clear" w:color="auto" w:fill="BFBFBF" w:themeFill="background1" w:themeFillShade="BF"/>
          </w:tcPr>
          <w:p w14:paraId="416BDE08" w14:textId="77777777" w:rsidR="00D02272" w:rsidRPr="004F4800" w:rsidRDefault="00D02272" w:rsidP="00262FE7">
            <w:pPr>
              <w:rPr>
                <w:b/>
                <w:sz w:val="20"/>
                <w:szCs w:val="20"/>
              </w:rPr>
            </w:pPr>
            <w:r w:rsidRPr="004F4800">
              <w:rPr>
                <w:b/>
                <w:sz w:val="20"/>
                <w:szCs w:val="20"/>
              </w:rPr>
              <w:t>Importance of 3D Data Requirements</w:t>
            </w:r>
          </w:p>
        </w:tc>
        <w:tc>
          <w:tcPr>
            <w:tcW w:w="5760" w:type="dxa"/>
            <w:shd w:val="clear" w:color="auto" w:fill="BFBFBF" w:themeFill="background1" w:themeFillShade="BF"/>
          </w:tcPr>
          <w:p w14:paraId="6231B810" w14:textId="77777777" w:rsidR="00D02272" w:rsidRPr="004F4800" w:rsidRDefault="00D02272" w:rsidP="00262FE7">
            <w:pPr>
              <w:jc w:val="center"/>
              <w:rPr>
                <w:b/>
                <w:sz w:val="20"/>
                <w:szCs w:val="20"/>
              </w:rPr>
            </w:pPr>
            <w:r w:rsidRPr="004F4800">
              <w:rPr>
                <w:b/>
                <w:sz w:val="20"/>
                <w:szCs w:val="20"/>
              </w:rPr>
              <w:t>Response</w:t>
            </w:r>
          </w:p>
        </w:tc>
      </w:tr>
      <w:tr w:rsidR="00D02272" w:rsidRPr="00D669B2" w14:paraId="3FCDD0D5" w14:textId="77777777" w:rsidTr="00262FE7">
        <w:trPr>
          <w:cantSplit/>
        </w:trPr>
        <w:tc>
          <w:tcPr>
            <w:tcW w:w="5040" w:type="dxa"/>
          </w:tcPr>
          <w:p w14:paraId="4CD94613" w14:textId="77777777" w:rsidR="00D02272" w:rsidRPr="004F4800" w:rsidRDefault="00D02272" w:rsidP="00262FE7">
            <w:pPr>
              <w:rPr>
                <w:sz w:val="20"/>
                <w:szCs w:val="20"/>
              </w:rPr>
            </w:pPr>
            <w:r w:rsidRPr="004F4800">
              <w:rPr>
                <w:sz w:val="20"/>
                <w:szCs w:val="20"/>
              </w:rPr>
              <w:t>Geographic coverage</w:t>
            </w:r>
          </w:p>
        </w:tc>
        <w:tc>
          <w:tcPr>
            <w:tcW w:w="5760" w:type="dxa"/>
          </w:tcPr>
          <w:p w14:paraId="46622FBA" w14:textId="77777777" w:rsidR="00D02272" w:rsidRPr="004F4800" w:rsidRDefault="00D02272" w:rsidP="00262FE7">
            <w:pPr>
              <w:jc w:val="center"/>
              <w:rPr>
                <w:sz w:val="20"/>
                <w:szCs w:val="20"/>
              </w:rPr>
            </w:pPr>
            <w:r>
              <w:rPr>
                <w:sz w:val="20"/>
                <w:szCs w:val="20"/>
              </w:rPr>
              <w:t>3</w:t>
            </w:r>
          </w:p>
        </w:tc>
      </w:tr>
      <w:tr w:rsidR="00D02272" w:rsidRPr="00D669B2" w14:paraId="0605BD9E" w14:textId="77777777" w:rsidTr="00262FE7">
        <w:trPr>
          <w:cantSplit/>
        </w:trPr>
        <w:tc>
          <w:tcPr>
            <w:tcW w:w="5040" w:type="dxa"/>
          </w:tcPr>
          <w:p w14:paraId="55D1422F" w14:textId="77777777" w:rsidR="00D02272" w:rsidRPr="004F4800" w:rsidRDefault="00D02272" w:rsidP="00262FE7">
            <w:pPr>
              <w:rPr>
                <w:sz w:val="20"/>
                <w:szCs w:val="20"/>
              </w:rPr>
            </w:pPr>
            <w:r w:rsidRPr="004F4800">
              <w:rPr>
                <w:sz w:val="20"/>
                <w:szCs w:val="20"/>
              </w:rPr>
              <w:t>Vertical accuracy</w:t>
            </w:r>
          </w:p>
        </w:tc>
        <w:tc>
          <w:tcPr>
            <w:tcW w:w="5760" w:type="dxa"/>
          </w:tcPr>
          <w:p w14:paraId="57E4F7DD" w14:textId="77777777" w:rsidR="00D02272" w:rsidRPr="004F4800" w:rsidRDefault="00D02272" w:rsidP="00262FE7">
            <w:pPr>
              <w:jc w:val="center"/>
              <w:rPr>
                <w:sz w:val="20"/>
                <w:szCs w:val="20"/>
              </w:rPr>
            </w:pPr>
            <w:r>
              <w:rPr>
                <w:sz w:val="20"/>
                <w:szCs w:val="20"/>
              </w:rPr>
              <w:t>2</w:t>
            </w:r>
          </w:p>
        </w:tc>
      </w:tr>
      <w:tr w:rsidR="00D02272" w:rsidRPr="00D669B2" w14:paraId="5956979C" w14:textId="77777777" w:rsidTr="00262FE7">
        <w:trPr>
          <w:cantSplit/>
        </w:trPr>
        <w:tc>
          <w:tcPr>
            <w:tcW w:w="5040" w:type="dxa"/>
          </w:tcPr>
          <w:p w14:paraId="25481231" w14:textId="77777777" w:rsidR="00D02272" w:rsidRPr="004F4800" w:rsidRDefault="00D02272" w:rsidP="00262FE7">
            <w:pPr>
              <w:rPr>
                <w:sz w:val="20"/>
                <w:szCs w:val="20"/>
              </w:rPr>
            </w:pPr>
            <w:r w:rsidRPr="004F4800">
              <w:rPr>
                <w:sz w:val="20"/>
                <w:szCs w:val="20"/>
              </w:rPr>
              <w:t>Update frequency</w:t>
            </w:r>
          </w:p>
        </w:tc>
        <w:tc>
          <w:tcPr>
            <w:tcW w:w="5760" w:type="dxa"/>
          </w:tcPr>
          <w:p w14:paraId="58EEB9B1" w14:textId="77777777" w:rsidR="00D02272" w:rsidRPr="004F4800" w:rsidRDefault="00D02272" w:rsidP="00262FE7">
            <w:pPr>
              <w:jc w:val="center"/>
              <w:rPr>
                <w:sz w:val="20"/>
                <w:szCs w:val="20"/>
              </w:rPr>
            </w:pPr>
            <w:r>
              <w:rPr>
                <w:sz w:val="20"/>
                <w:szCs w:val="20"/>
              </w:rPr>
              <w:t>1</w:t>
            </w:r>
          </w:p>
        </w:tc>
      </w:tr>
    </w:tbl>
    <w:p w14:paraId="6A03337B"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57415044" w14:textId="77777777" w:rsidTr="00262FE7">
        <w:trPr>
          <w:cantSplit/>
          <w:tblHeader/>
        </w:trPr>
        <w:tc>
          <w:tcPr>
            <w:tcW w:w="5040" w:type="dxa"/>
            <w:shd w:val="clear" w:color="auto" w:fill="BFBFBF" w:themeFill="background1" w:themeFillShade="BF"/>
          </w:tcPr>
          <w:p w14:paraId="17DAE089" w14:textId="77777777" w:rsidR="00D02272" w:rsidRPr="004F4800" w:rsidRDefault="00D02272" w:rsidP="00262FE7">
            <w:pPr>
              <w:rPr>
                <w:b/>
                <w:sz w:val="20"/>
                <w:szCs w:val="20"/>
              </w:rPr>
            </w:pPr>
            <w:r w:rsidRPr="004F4800">
              <w:rPr>
                <w:b/>
                <w:sz w:val="20"/>
                <w:szCs w:val="20"/>
              </w:rPr>
              <w:t>Preferred Data Formats</w:t>
            </w:r>
          </w:p>
        </w:tc>
        <w:tc>
          <w:tcPr>
            <w:tcW w:w="5760" w:type="dxa"/>
            <w:shd w:val="clear" w:color="auto" w:fill="BFBFBF" w:themeFill="background1" w:themeFillShade="BF"/>
          </w:tcPr>
          <w:p w14:paraId="42E49BFF" w14:textId="77777777" w:rsidR="00D02272" w:rsidRPr="004F4800" w:rsidRDefault="00D02272" w:rsidP="00262FE7">
            <w:pPr>
              <w:rPr>
                <w:b/>
                <w:sz w:val="20"/>
                <w:szCs w:val="20"/>
              </w:rPr>
            </w:pPr>
            <w:r w:rsidRPr="004F4800">
              <w:rPr>
                <w:b/>
                <w:sz w:val="20"/>
                <w:szCs w:val="20"/>
              </w:rPr>
              <w:t>Response</w:t>
            </w:r>
          </w:p>
        </w:tc>
      </w:tr>
      <w:tr w:rsidR="00D02272" w:rsidRPr="00D669B2" w14:paraId="6915CFF8" w14:textId="77777777" w:rsidTr="00262FE7">
        <w:trPr>
          <w:cantSplit/>
        </w:trPr>
        <w:tc>
          <w:tcPr>
            <w:tcW w:w="5040" w:type="dxa"/>
          </w:tcPr>
          <w:p w14:paraId="7FB1173E" w14:textId="77777777" w:rsidR="00D02272" w:rsidRPr="004F4800" w:rsidRDefault="00D02272" w:rsidP="00262FE7">
            <w:pPr>
              <w:rPr>
                <w:sz w:val="20"/>
                <w:szCs w:val="20"/>
              </w:rPr>
            </w:pPr>
            <w:r w:rsidRPr="004F4800">
              <w:rPr>
                <w:sz w:val="20"/>
                <w:szCs w:val="20"/>
              </w:rPr>
              <w:t xml:space="preserve">Vector Data – OGC conformant </w:t>
            </w:r>
          </w:p>
        </w:tc>
        <w:tc>
          <w:tcPr>
            <w:tcW w:w="5760" w:type="dxa"/>
          </w:tcPr>
          <w:p w14:paraId="47D59DDC" w14:textId="77777777" w:rsidR="00D02272" w:rsidRPr="004F4800" w:rsidRDefault="00D02272" w:rsidP="00262FE7">
            <w:pPr>
              <w:rPr>
                <w:sz w:val="20"/>
                <w:szCs w:val="20"/>
              </w:rPr>
            </w:pPr>
            <w:r>
              <w:rPr>
                <w:sz w:val="20"/>
                <w:szCs w:val="20"/>
              </w:rPr>
              <w:t>Not Required</w:t>
            </w:r>
          </w:p>
        </w:tc>
      </w:tr>
      <w:tr w:rsidR="00D02272" w:rsidRPr="00D669B2" w14:paraId="0E4EBC37" w14:textId="77777777" w:rsidTr="00262FE7">
        <w:trPr>
          <w:cantSplit/>
        </w:trPr>
        <w:tc>
          <w:tcPr>
            <w:tcW w:w="5040" w:type="dxa"/>
          </w:tcPr>
          <w:p w14:paraId="04D84F23" w14:textId="77777777" w:rsidR="00D02272" w:rsidRPr="004F4800" w:rsidRDefault="00D02272" w:rsidP="00262FE7">
            <w:pPr>
              <w:rPr>
                <w:sz w:val="20"/>
                <w:szCs w:val="20"/>
              </w:rPr>
            </w:pPr>
            <w:r w:rsidRPr="004F4800">
              <w:rPr>
                <w:sz w:val="20"/>
                <w:szCs w:val="20"/>
              </w:rPr>
              <w:t>Vector Data – Shapefiles</w:t>
            </w:r>
          </w:p>
        </w:tc>
        <w:tc>
          <w:tcPr>
            <w:tcW w:w="5760" w:type="dxa"/>
          </w:tcPr>
          <w:p w14:paraId="7960B6B8" w14:textId="77777777" w:rsidR="00D02272" w:rsidRPr="004F4800" w:rsidRDefault="00D02272" w:rsidP="00262FE7">
            <w:pPr>
              <w:rPr>
                <w:sz w:val="20"/>
                <w:szCs w:val="20"/>
              </w:rPr>
            </w:pPr>
            <w:r>
              <w:rPr>
                <w:sz w:val="20"/>
                <w:szCs w:val="20"/>
              </w:rPr>
              <w:t>Not Required</w:t>
            </w:r>
          </w:p>
        </w:tc>
      </w:tr>
      <w:tr w:rsidR="00D02272" w:rsidRPr="00D669B2" w14:paraId="0056BF33" w14:textId="77777777" w:rsidTr="00262FE7">
        <w:trPr>
          <w:cantSplit/>
        </w:trPr>
        <w:tc>
          <w:tcPr>
            <w:tcW w:w="5040" w:type="dxa"/>
          </w:tcPr>
          <w:p w14:paraId="7D9737C2" w14:textId="77777777" w:rsidR="00D02272" w:rsidRPr="004F4800" w:rsidRDefault="00D02272" w:rsidP="00262FE7">
            <w:pPr>
              <w:rPr>
                <w:sz w:val="20"/>
                <w:szCs w:val="20"/>
              </w:rPr>
            </w:pPr>
            <w:r w:rsidRPr="004F4800">
              <w:rPr>
                <w:sz w:val="20"/>
                <w:szCs w:val="20"/>
              </w:rPr>
              <w:t>Vector Data – File geodatabase</w:t>
            </w:r>
          </w:p>
        </w:tc>
        <w:tc>
          <w:tcPr>
            <w:tcW w:w="5760" w:type="dxa"/>
          </w:tcPr>
          <w:p w14:paraId="2D430D02" w14:textId="77777777" w:rsidR="00D02272" w:rsidRPr="004F4800" w:rsidRDefault="00D02272" w:rsidP="00262FE7">
            <w:pPr>
              <w:rPr>
                <w:sz w:val="20"/>
                <w:szCs w:val="20"/>
              </w:rPr>
            </w:pPr>
            <w:r>
              <w:rPr>
                <w:sz w:val="20"/>
                <w:szCs w:val="20"/>
              </w:rPr>
              <w:t>Preferred</w:t>
            </w:r>
          </w:p>
        </w:tc>
      </w:tr>
      <w:tr w:rsidR="00D02272" w:rsidRPr="00D669B2" w14:paraId="36449839" w14:textId="77777777" w:rsidTr="00262FE7">
        <w:trPr>
          <w:cantSplit/>
        </w:trPr>
        <w:tc>
          <w:tcPr>
            <w:tcW w:w="5040" w:type="dxa"/>
          </w:tcPr>
          <w:p w14:paraId="1AF1C738" w14:textId="77777777" w:rsidR="00D02272" w:rsidRPr="004F4800" w:rsidRDefault="00D02272" w:rsidP="00262FE7">
            <w:pPr>
              <w:rPr>
                <w:sz w:val="20"/>
                <w:szCs w:val="20"/>
              </w:rPr>
            </w:pPr>
            <w:r w:rsidRPr="004F4800">
              <w:rPr>
                <w:sz w:val="20"/>
                <w:szCs w:val="20"/>
              </w:rPr>
              <w:t>Vector Data – ENC</w:t>
            </w:r>
          </w:p>
        </w:tc>
        <w:tc>
          <w:tcPr>
            <w:tcW w:w="5760" w:type="dxa"/>
          </w:tcPr>
          <w:p w14:paraId="487471F5" w14:textId="77777777" w:rsidR="00D02272" w:rsidRPr="004F4800" w:rsidRDefault="00D02272" w:rsidP="00262FE7">
            <w:pPr>
              <w:rPr>
                <w:sz w:val="20"/>
                <w:szCs w:val="20"/>
              </w:rPr>
            </w:pPr>
            <w:r>
              <w:rPr>
                <w:sz w:val="20"/>
                <w:szCs w:val="20"/>
              </w:rPr>
              <w:t>Not Required</w:t>
            </w:r>
          </w:p>
        </w:tc>
      </w:tr>
      <w:tr w:rsidR="00D02272" w:rsidRPr="00D669B2" w14:paraId="4281919D" w14:textId="77777777" w:rsidTr="00262FE7">
        <w:trPr>
          <w:cantSplit/>
        </w:trPr>
        <w:tc>
          <w:tcPr>
            <w:tcW w:w="5040" w:type="dxa"/>
          </w:tcPr>
          <w:p w14:paraId="0090A2D8" w14:textId="77777777" w:rsidR="00D02272" w:rsidRPr="004F4800" w:rsidRDefault="00D02272" w:rsidP="00262FE7">
            <w:pPr>
              <w:rPr>
                <w:sz w:val="20"/>
                <w:szCs w:val="20"/>
              </w:rPr>
            </w:pPr>
            <w:r w:rsidRPr="004F4800">
              <w:rPr>
                <w:sz w:val="20"/>
                <w:szCs w:val="20"/>
              </w:rPr>
              <w:t>Raster Data – GeoTIFF</w:t>
            </w:r>
          </w:p>
        </w:tc>
        <w:tc>
          <w:tcPr>
            <w:tcW w:w="5760" w:type="dxa"/>
          </w:tcPr>
          <w:p w14:paraId="47C3EDAB" w14:textId="77777777" w:rsidR="00D02272" w:rsidRPr="004F4800" w:rsidRDefault="00D02272" w:rsidP="00262FE7">
            <w:pPr>
              <w:rPr>
                <w:sz w:val="20"/>
                <w:szCs w:val="20"/>
              </w:rPr>
            </w:pPr>
            <w:r>
              <w:rPr>
                <w:sz w:val="20"/>
                <w:szCs w:val="20"/>
              </w:rPr>
              <w:t>Preferred</w:t>
            </w:r>
          </w:p>
        </w:tc>
      </w:tr>
      <w:tr w:rsidR="00D02272" w:rsidRPr="00D669B2" w14:paraId="32FEF007" w14:textId="77777777" w:rsidTr="00262FE7">
        <w:trPr>
          <w:cantSplit/>
        </w:trPr>
        <w:tc>
          <w:tcPr>
            <w:tcW w:w="5040" w:type="dxa"/>
          </w:tcPr>
          <w:p w14:paraId="7FBC06D4" w14:textId="77777777" w:rsidR="00D02272" w:rsidRPr="004F4800" w:rsidRDefault="00D02272" w:rsidP="00262FE7">
            <w:pPr>
              <w:rPr>
                <w:sz w:val="20"/>
                <w:szCs w:val="20"/>
              </w:rPr>
            </w:pPr>
            <w:r w:rsidRPr="004F4800">
              <w:rPr>
                <w:sz w:val="20"/>
                <w:szCs w:val="20"/>
              </w:rPr>
              <w:t>Raster Data – TIFF</w:t>
            </w:r>
          </w:p>
        </w:tc>
        <w:tc>
          <w:tcPr>
            <w:tcW w:w="5760" w:type="dxa"/>
          </w:tcPr>
          <w:p w14:paraId="6B5EE833" w14:textId="77777777" w:rsidR="00D02272" w:rsidRPr="004F4800" w:rsidRDefault="00D02272" w:rsidP="00262FE7">
            <w:pPr>
              <w:rPr>
                <w:sz w:val="20"/>
                <w:szCs w:val="20"/>
              </w:rPr>
            </w:pPr>
            <w:r>
              <w:rPr>
                <w:sz w:val="20"/>
                <w:szCs w:val="20"/>
              </w:rPr>
              <w:t>Not Required</w:t>
            </w:r>
          </w:p>
        </w:tc>
      </w:tr>
      <w:tr w:rsidR="00D02272" w:rsidRPr="00D669B2" w14:paraId="5F9F2637" w14:textId="77777777" w:rsidTr="00262FE7">
        <w:trPr>
          <w:cantSplit/>
        </w:trPr>
        <w:tc>
          <w:tcPr>
            <w:tcW w:w="5040" w:type="dxa"/>
          </w:tcPr>
          <w:p w14:paraId="794B0DFD" w14:textId="77777777" w:rsidR="00D02272" w:rsidRPr="004F4800" w:rsidRDefault="00D02272" w:rsidP="00262FE7">
            <w:pPr>
              <w:rPr>
                <w:sz w:val="20"/>
                <w:szCs w:val="20"/>
              </w:rPr>
            </w:pPr>
            <w:r w:rsidRPr="004F4800">
              <w:rPr>
                <w:sz w:val="20"/>
                <w:szCs w:val="20"/>
              </w:rPr>
              <w:t>Raster Data – MrSID</w:t>
            </w:r>
          </w:p>
        </w:tc>
        <w:tc>
          <w:tcPr>
            <w:tcW w:w="5760" w:type="dxa"/>
          </w:tcPr>
          <w:p w14:paraId="4F648DC2" w14:textId="77777777" w:rsidR="00D02272" w:rsidRPr="004F4800" w:rsidRDefault="00D02272" w:rsidP="00262FE7">
            <w:pPr>
              <w:rPr>
                <w:sz w:val="20"/>
                <w:szCs w:val="20"/>
              </w:rPr>
            </w:pPr>
            <w:r>
              <w:rPr>
                <w:sz w:val="20"/>
                <w:szCs w:val="20"/>
              </w:rPr>
              <w:t>Not Required</w:t>
            </w:r>
          </w:p>
        </w:tc>
      </w:tr>
      <w:tr w:rsidR="00D02272" w:rsidRPr="00D669B2" w14:paraId="3EC700B1" w14:textId="77777777" w:rsidTr="00262FE7">
        <w:trPr>
          <w:cantSplit/>
        </w:trPr>
        <w:tc>
          <w:tcPr>
            <w:tcW w:w="5040" w:type="dxa"/>
          </w:tcPr>
          <w:p w14:paraId="7789E48B" w14:textId="77777777" w:rsidR="00D02272" w:rsidRPr="004F4800" w:rsidRDefault="00D02272" w:rsidP="00262FE7">
            <w:pPr>
              <w:rPr>
                <w:sz w:val="20"/>
                <w:szCs w:val="20"/>
              </w:rPr>
            </w:pPr>
            <w:r w:rsidRPr="004F4800">
              <w:rPr>
                <w:sz w:val="20"/>
                <w:szCs w:val="20"/>
              </w:rPr>
              <w:t>Raster Data – GeoPDF</w:t>
            </w:r>
          </w:p>
        </w:tc>
        <w:tc>
          <w:tcPr>
            <w:tcW w:w="5760" w:type="dxa"/>
          </w:tcPr>
          <w:p w14:paraId="00119D2A" w14:textId="77777777" w:rsidR="00D02272" w:rsidRPr="004F4800" w:rsidRDefault="00D02272" w:rsidP="00262FE7">
            <w:pPr>
              <w:rPr>
                <w:sz w:val="20"/>
                <w:szCs w:val="20"/>
              </w:rPr>
            </w:pPr>
            <w:r>
              <w:rPr>
                <w:sz w:val="20"/>
                <w:szCs w:val="20"/>
              </w:rPr>
              <w:t>Not Required</w:t>
            </w:r>
          </w:p>
        </w:tc>
      </w:tr>
      <w:tr w:rsidR="00D02272" w:rsidRPr="00D669B2" w14:paraId="0A14F7C1" w14:textId="77777777" w:rsidTr="00262FE7">
        <w:trPr>
          <w:cantSplit/>
        </w:trPr>
        <w:tc>
          <w:tcPr>
            <w:tcW w:w="5040" w:type="dxa"/>
          </w:tcPr>
          <w:p w14:paraId="73725520" w14:textId="77777777" w:rsidR="00D02272" w:rsidRPr="004F4800" w:rsidRDefault="00D02272" w:rsidP="00262FE7">
            <w:pPr>
              <w:rPr>
                <w:sz w:val="20"/>
                <w:szCs w:val="20"/>
              </w:rPr>
            </w:pPr>
            <w:r w:rsidRPr="004F4800">
              <w:rPr>
                <w:sz w:val="20"/>
                <w:szCs w:val="20"/>
              </w:rPr>
              <w:t>Raster Data – PDF</w:t>
            </w:r>
          </w:p>
        </w:tc>
        <w:tc>
          <w:tcPr>
            <w:tcW w:w="5760" w:type="dxa"/>
          </w:tcPr>
          <w:p w14:paraId="04389767" w14:textId="77777777" w:rsidR="00D02272" w:rsidRPr="004F4800" w:rsidRDefault="00D02272" w:rsidP="00262FE7">
            <w:pPr>
              <w:rPr>
                <w:sz w:val="20"/>
                <w:szCs w:val="20"/>
              </w:rPr>
            </w:pPr>
            <w:r>
              <w:rPr>
                <w:sz w:val="20"/>
                <w:szCs w:val="20"/>
              </w:rPr>
              <w:t>Not Required</w:t>
            </w:r>
          </w:p>
        </w:tc>
      </w:tr>
      <w:tr w:rsidR="00D02272" w:rsidRPr="00D669B2" w14:paraId="603E6872" w14:textId="77777777" w:rsidTr="00262FE7">
        <w:trPr>
          <w:cantSplit/>
        </w:trPr>
        <w:tc>
          <w:tcPr>
            <w:tcW w:w="5040" w:type="dxa"/>
          </w:tcPr>
          <w:p w14:paraId="61715677" w14:textId="77777777" w:rsidR="00D02272" w:rsidRPr="004F4800" w:rsidRDefault="00D02272" w:rsidP="00262FE7">
            <w:pPr>
              <w:rPr>
                <w:sz w:val="20"/>
                <w:szCs w:val="20"/>
              </w:rPr>
            </w:pPr>
            <w:r w:rsidRPr="004F4800">
              <w:rPr>
                <w:sz w:val="20"/>
                <w:szCs w:val="20"/>
              </w:rPr>
              <w:t>Raster Data – RNC</w:t>
            </w:r>
          </w:p>
        </w:tc>
        <w:tc>
          <w:tcPr>
            <w:tcW w:w="5760" w:type="dxa"/>
          </w:tcPr>
          <w:p w14:paraId="540F0BA4" w14:textId="77777777" w:rsidR="00D02272" w:rsidRPr="004F4800" w:rsidRDefault="00D02272" w:rsidP="00262FE7">
            <w:pPr>
              <w:rPr>
                <w:sz w:val="20"/>
                <w:szCs w:val="20"/>
              </w:rPr>
            </w:pPr>
            <w:r>
              <w:rPr>
                <w:sz w:val="20"/>
                <w:szCs w:val="20"/>
              </w:rPr>
              <w:t>Not Required</w:t>
            </w:r>
          </w:p>
        </w:tc>
      </w:tr>
      <w:tr w:rsidR="00D02272" w:rsidRPr="00D669B2" w14:paraId="2D7D56F2" w14:textId="77777777" w:rsidTr="00262FE7">
        <w:trPr>
          <w:cantSplit/>
        </w:trPr>
        <w:tc>
          <w:tcPr>
            <w:tcW w:w="5040" w:type="dxa"/>
          </w:tcPr>
          <w:p w14:paraId="5539BD65" w14:textId="77777777" w:rsidR="00D02272" w:rsidRPr="004F4800" w:rsidRDefault="00D02272" w:rsidP="00262FE7">
            <w:pPr>
              <w:rPr>
                <w:sz w:val="20"/>
                <w:szCs w:val="20"/>
              </w:rPr>
            </w:pPr>
            <w:r w:rsidRPr="004F4800">
              <w:rPr>
                <w:sz w:val="20"/>
                <w:szCs w:val="20"/>
              </w:rPr>
              <w:t>Gridded Data – BAG</w:t>
            </w:r>
          </w:p>
        </w:tc>
        <w:tc>
          <w:tcPr>
            <w:tcW w:w="5760" w:type="dxa"/>
          </w:tcPr>
          <w:p w14:paraId="2323BFAF" w14:textId="77777777" w:rsidR="00D02272" w:rsidRPr="004F4800" w:rsidRDefault="00D02272" w:rsidP="00262FE7">
            <w:pPr>
              <w:rPr>
                <w:sz w:val="20"/>
                <w:szCs w:val="20"/>
              </w:rPr>
            </w:pPr>
            <w:r>
              <w:rPr>
                <w:sz w:val="20"/>
                <w:szCs w:val="20"/>
              </w:rPr>
              <w:t>Not Required</w:t>
            </w:r>
          </w:p>
        </w:tc>
      </w:tr>
      <w:tr w:rsidR="00D02272" w:rsidRPr="00D669B2" w14:paraId="664DC682" w14:textId="77777777" w:rsidTr="00262FE7">
        <w:trPr>
          <w:cantSplit/>
        </w:trPr>
        <w:tc>
          <w:tcPr>
            <w:tcW w:w="5040" w:type="dxa"/>
          </w:tcPr>
          <w:p w14:paraId="3C7D487F" w14:textId="77777777" w:rsidR="00D02272" w:rsidRPr="004F4800" w:rsidRDefault="00D02272" w:rsidP="00262FE7">
            <w:pPr>
              <w:rPr>
                <w:sz w:val="20"/>
                <w:szCs w:val="20"/>
              </w:rPr>
            </w:pPr>
            <w:r w:rsidRPr="004F4800">
              <w:rPr>
                <w:sz w:val="20"/>
                <w:szCs w:val="20"/>
              </w:rPr>
              <w:t>Gridded Data – GeoTiff</w:t>
            </w:r>
          </w:p>
        </w:tc>
        <w:tc>
          <w:tcPr>
            <w:tcW w:w="5760" w:type="dxa"/>
          </w:tcPr>
          <w:p w14:paraId="2D530E06" w14:textId="77777777" w:rsidR="00D02272" w:rsidRPr="004F4800" w:rsidRDefault="00D02272" w:rsidP="00262FE7">
            <w:pPr>
              <w:rPr>
                <w:sz w:val="20"/>
                <w:szCs w:val="20"/>
              </w:rPr>
            </w:pPr>
            <w:r>
              <w:rPr>
                <w:sz w:val="20"/>
                <w:szCs w:val="20"/>
              </w:rPr>
              <w:t>Not Required</w:t>
            </w:r>
          </w:p>
        </w:tc>
      </w:tr>
      <w:tr w:rsidR="00D02272" w:rsidRPr="00D669B2" w14:paraId="1C5077BA" w14:textId="77777777" w:rsidTr="00262FE7">
        <w:trPr>
          <w:cantSplit/>
        </w:trPr>
        <w:tc>
          <w:tcPr>
            <w:tcW w:w="5040" w:type="dxa"/>
          </w:tcPr>
          <w:p w14:paraId="50C54A42" w14:textId="77777777" w:rsidR="00D02272" w:rsidRPr="004F4800" w:rsidRDefault="00D02272" w:rsidP="00262FE7">
            <w:pPr>
              <w:rPr>
                <w:sz w:val="20"/>
                <w:szCs w:val="20"/>
              </w:rPr>
            </w:pPr>
            <w:r w:rsidRPr="004F4800">
              <w:rPr>
                <w:sz w:val="20"/>
                <w:szCs w:val="20"/>
              </w:rPr>
              <w:t>Gridded Data – ASCII</w:t>
            </w:r>
          </w:p>
        </w:tc>
        <w:tc>
          <w:tcPr>
            <w:tcW w:w="5760" w:type="dxa"/>
          </w:tcPr>
          <w:p w14:paraId="3BBEA86F" w14:textId="77777777" w:rsidR="00D02272" w:rsidRPr="004F4800" w:rsidRDefault="00D02272" w:rsidP="00262FE7">
            <w:pPr>
              <w:rPr>
                <w:sz w:val="20"/>
                <w:szCs w:val="20"/>
              </w:rPr>
            </w:pPr>
            <w:r>
              <w:rPr>
                <w:sz w:val="20"/>
                <w:szCs w:val="20"/>
              </w:rPr>
              <w:t>Not Required</w:t>
            </w:r>
          </w:p>
        </w:tc>
      </w:tr>
      <w:tr w:rsidR="00D02272" w:rsidRPr="00D669B2" w14:paraId="0E229EC4" w14:textId="77777777" w:rsidTr="00262FE7">
        <w:trPr>
          <w:cantSplit/>
        </w:trPr>
        <w:tc>
          <w:tcPr>
            <w:tcW w:w="5040" w:type="dxa"/>
          </w:tcPr>
          <w:p w14:paraId="560DE666" w14:textId="77777777" w:rsidR="00D02272" w:rsidRPr="004F4800" w:rsidRDefault="00D02272" w:rsidP="00262FE7">
            <w:pPr>
              <w:rPr>
                <w:sz w:val="20"/>
                <w:szCs w:val="20"/>
              </w:rPr>
            </w:pPr>
            <w:r w:rsidRPr="004F4800">
              <w:rPr>
                <w:sz w:val="20"/>
                <w:szCs w:val="20"/>
              </w:rPr>
              <w:t>Gridded Data – ArcGrid</w:t>
            </w:r>
          </w:p>
        </w:tc>
        <w:tc>
          <w:tcPr>
            <w:tcW w:w="5760" w:type="dxa"/>
          </w:tcPr>
          <w:p w14:paraId="6E4CA9FF" w14:textId="77777777" w:rsidR="00D02272" w:rsidRPr="004F4800" w:rsidRDefault="00D02272" w:rsidP="00262FE7">
            <w:pPr>
              <w:rPr>
                <w:sz w:val="20"/>
                <w:szCs w:val="20"/>
              </w:rPr>
            </w:pPr>
            <w:r>
              <w:rPr>
                <w:sz w:val="20"/>
                <w:szCs w:val="20"/>
              </w:rPr>
              <w:t>Preferred</w:t>
            </w:r>
          </w:p>
        </w:tc>
      </w:tr>
      <w:tr w:rsidR="00D02272" w:rsidRPr="00D669B2" w14:paraId="09FC4A7E" w14:textId="77777777" w:rsidTr="00262FE7">
        <w:trPr>
          <w:cantSplit/>
        </w:trPr>
        <w:tc>
          <w:tcPr>
            <w:tcW w:w="5040" w:type="dxa"/>
          </w:tcPr>
          <w:p w14:paraId="613173E2" w14:textId="77777777" w:rsidR="00D02272" w:rsidRPr="004F4800" w:rsidRDefault="00D02272" w:rsidP="00262FE7">
            <w:pPr>
              <w:rPr>
                <w:sz w:val="20"/>
                <w:szCs w:val="20"/>
              </w:rPr>
            </w:pPr>
            <w:r w:rsidRPr="004F4800">
              <w:rPr>
                <w:sz w:val="20"/>
                <w:szCs w:val="20"/>
              </w:rPr>
              <w:t>Gridded Data – NetCDF</w:t>
            </w:r>
          </w:p>
        </w:tc>
        <w:tc>
          <w:tcPr>
            <w:tcW w:w="5760" w:type="dxa"/>
          </w:tcPr>
          <w:p w14:paraId="41378529" w14:textId="77777777" w:rsidR="00D02272" w:rsidRPr="004F4800" w:rsidRDefault="00D02272" w:rsidP="00262FE7">
            <w:pPr>
              <w:rPr>
                <w:sz w:val="20"/>
                <w:szCs w:val="20"/>
              </w:rPr>
            </w:pPr>
            <w:r>
              <w:rPr>
                <w:sz w:val="20"/>
                <w:szCs w:val="20"/>
              </w:rPr>
              <w:t>Not Required</w:t>
            </w:r>
          </w:p>
        </w:tc>
      </w:tr>
      <w:tr w:rsidR="00D02272" w:rsidRPr="00D669B2" w14:paraId="477BBC14" w14:textId="77777777" w:rsidTr="00262FE7">
        <w:trPr>
          <w:cantSplit/>
        </w:trPr>
        <w:tc>
          <w:tcPr>
            <w:tcW w:w="5040" w:type="dxa"/>
          </w:tcPr>
          <w:p w14:paraId="2EC27A06" w14:textId="77777777" w:rsidR="00D02272" w:rsidRPr="004F4800" w:rsidRDefault="00D02272" w:rsidP="00262FE7">
            <w:pPr>
              <w:rPr>
                <w:sz w:val="20"/>
                <w:szCs w:val="20"/>
              </w:rPr>
            </w:pPr>
            <w:r w:rsidRPr="004F4800">
              <w:rPr>
                <w:sz w:val="20"/>
                <w:szCs w:val="20"/>
              </w:rPr>
              <w:t>Gridded Data – GridFloat</w:t>
            </w:r>
          </w:p>
        </w:tc>
        <w:tc>
          <w:tcPr>
            <w:tcW w:w="5760" w:type="dxa"/>
          </w:tcPr>
          <w:p w14:paraId="75CFFF22" w14:textId="77777777" w:rsidR="00D02272" w:rsidRPr="004F4800" w:rsidRDefault="00D02272" w:rsidP="00262FE7">
            <w:pPr>
              <w:rPr>
                <w:sz w:val="20"/>
                <w:szCs w:val="20"/>
              </w:rPr>
            </w:pPr>
            <w:r>
              <w:rPr>
                <w:sz w:val="20"/>
                <w:szCs w:val="20"/>
              </w:rPr>
              <w:t>Not Required</w:t>
            </w:r>
          </w:p>
        </w:tc>
      </w:tr>
      <w:tr w:rsidR="00D02272" w:rsidRPr="00D669B2" w14:paraId="17CBDABA" w14:textId="77777777" w:rsidTr="00262FE7">
        <w:trPr>
          <w:cantSplit/>
        </w:trPr>
        <w:tc>
          <w:tcPr>
            <w:tcW w:w="5040" w:type="dxa"/>
          </w:tcPr>
          <w:p w14:paraId="70EB2780" w14:textId="77777777" w:rsidR="00D02272" w:rsidRPr="004F4800" w:rsidRDefault="00D02272" w:rsidP="00262FE7">
            <w:pPr>
              <w:rPr>
                <w:sz w:val="20"/>
                <w:szCs w:val="20"/>
              </w:rPr>
            </w:pPr>
            <w:r w:rsidRPr="004F4800">
              <w:rPr>
                <w:sz w:val="20"/>
                <w:szCs w:val="20"/>
              </w:rPr>
              <w:t>Gridded Data – IMG</w:t>
            </w:r>
          </w:p>
        </w:tc>
        <w:tc>
          <w:tcPr>
            <w:tcW w:w="5760" w:type="dxa"/>
          </w:tcPr>
          <w:p w14:paraId="08574A59" w14:textId="77777777" w:rsidR="00D02272" w:rsidRPr="004F4800" w:rsidRDefault="00D02272" w:rsidP="00262FE7">
            <w:pPr>
              <w:rPr>
                <w:sz w:val="20"/>
                <w:szCs w:val="20"/>
              </w:rPr>
            </w:pPr>
            <w:r>
              <w:rPr>
                <w:sz w:val="20"/>
                <w:szCs w:val="20"/>
              </w:rPr>
              <w:t>Not Required</w:t>
            </w:r>
          </w:p>
        </w:tc>
      </w:tr>
      <w:tr w:rsidR="00D02272" w:rsidRPr="00D669B2" w14:paraId="3D08206A" w14:textId="77777777" w:rsidTr="00262FE7">
        <w:trPr>
          <w:cantSplit/>
        </w:trPr>
        <w:tc>
          <w:tcPr>
            <w:tcW w:w="5040" w:type="dxa"/>
          </w:tcPr>
          <w:p w14:paraId="0292D35D" w14:textId="77777777" w:rsidR="00D02272" w:rsidRPr="004F4800" w:rsidRDefault="00D02272" w:rsidP="00262FE7">
            <w:pPr>
              <w:rPr>
                <w:sz w:val="20"/>
                <w:szCs w:val="20"/>
              </w:rPr>
            </w:pPr>
            <w:r w:rsidRPr="004F4800">
              <w:rPr>
                <w:sz w:val="20"/>
                <w:szCs w:val="20"/>
              </w:rPr>
              <w:t>Gridded Data – DTED</w:t>
            </w:r>
          </w:p>
        </w:tc>
        <w:tc>
          <w:tcPr>
            <w:tcW w:w="5760" w:type="dxa"/>
          </w:tcPr>
          <w:p w14:paraId="55C33654" w14:textId="77777777" w:rsidR="00D02272" w:rsidRPr="004F4800" w:rsidRDefault="00D02272" w:rsidP="00262FE7">
            <w:pPr>
              <w:rPr>
                <w:sz w:val="20"/>
                <w:szCs w:val="20"/>
              </w:rPr>
            </w:pPr>
            <w:r>
              <w:rPr>
                <w:sz w:val="20"/>
                <w:szCs w:val="20"/>
              </w:rPr>
              <w:t>Not Required</w:t>
            </w:r>
          </w:p>
        </w:tc>
      </w:tr>
      <w:tr w:rsidR="00D02272" w:rsidRPr="00D669B2" w14:paraId="44D618C1" w14:textId="77777777" w:rsidTr="00262FE7">
        <w:trPr>
          <w:cantSplit/>
        </w:trPr>
        <w:tc>
          <w:tcPr>
            <w:tcW w:w="5040" w:type="dxa"/>
          </w:tcPr>
          <w:p w14:paraId="7BD06290" w14:textId="77777777" w:rsidR="00D02272" w:rsidRPr="004F4800" w:rsidRDefault="00D02272" w:rsidP="00262FE7">
            <w:pPr>
              <w:rPr>
                <w:sz w:val="20"/>
                <w:szCs w:val="20"/>
              </w:rPr>
            </w:pPr>
            <w:r w:rsidRPr="004F4800">
              <w:rPr>
                <w:sz w:val="20"/>
                <w:szCs w:val="20"/>
              </w:rPr>
              <w:t>Mass Points – LAS/LAZ</w:t>
            </w:r>
          </w:p>
        </w:tc>
        <w:tc>
          <w:tcPr>
            <w:tcW w:w="5760" w:type="dxa"/>
          </w:tcPr>
          <w:p w14:paraId="04622946" w14:textId="77777777" w:rsidR="00D02272" w:rsidRPr="004F4800" w:rsidRDefault="00D02272" w:rsidP="00262FE7">
            <w:pPr>
              <w:rPr>
                <w:sz w:val="20"/>
                <w:szCs w:val="20"/>
              </w:rPr>
            </w:pPr>
            <w:r>
              <w:rPr>
                <w:sz w:val="20"/>
                <w:szCs w:val="20"/>
              </w:rPr>
              <w:t>Preferred</w:t>
            </w:r>
          </w:p>
        </w:tc>
      </w:tr>
      <w:tr w:rsidR="00D02272" w:rsidRPr="00D669B2" w14:paraId="5B04D0D6" w14:textId="77777777" w:rsidTr="00262FE7">
        <w:trPr>
          <w:cantSplit/>
        </w:trPr>
        <w:tc>
          <w:tcPr>
            <w:tcW w:w="5040" w:type="dxa"/>
          </w:tcPr>
          <w:p w14:paraId="64807209" w14:textId="77777777" w:rsidR="00D02272" w:rsidRPr="004F4800" w:rsidRDefault="00D02272" w:rsidP="00262FE7">
            <w:pPr>
              <w:rPr>
                <w:sz w:val="20"/>
                <w:szCs w:val="20"/>
              </w:rPr>
            </w:pPr>
            <w:r w:rsidRPr="004F4800">
              <w:rPr>
                <w:sz w:val="20"/>
                <w:szCs w:val="20"/>
              </w:rPr>
              <w:t>Mass Points – ASCII</w:t>
            </w:r>
          </w:p>
        </w:tc>
        <w:tc>
          <w:tcPr>
            <w:tcW w:w="5760" w:type="dxa"/>
          </w:tcPr>
          <w:p w14:paraId="2EA3BFE0" w14:textId="77777777" w:rsidR="00D02272" w:rsidRPr="004F4800" w:rsidRDefault="00D02272" w:rsidP="00262FE7">
            <w:pPr>
              <w:rPr>
                <w:sz w:val="20"/>
                <w:szCs w:val="20"/>
              </w:rPr>
            </w:pPr>
            <w:r>
              <w:rPr>
                <w:sz w:val="20"/>
                <w:szCs w:val="20"/>
              </w:rPr>
              <w:t>Not Required</w:t>
            </w:r>
          </w:p>
        </w:tc>
      </w:tr>
      <w:tr w:rsidR="00D02272" w:rsidRPr="00D669B2" w14:paraId="5D2431C5" w14:textId="77777777" w:rsidTr="00262FE7">
        <w:trPr>
          <w:cantSplit/>
        </w:trPr>
        <w:tc>
          <w:tcPr>
            <w:tcW w:w="5040" w:type="dxa"/>
          </w:tcPr>
          <w:p w14:paraId="62CC8120" w14:textId="77777777" w:rsidR="00D02272" w:rsidRPr="004F4800" w:rsidRDefault="00D02272" w:rsidP="00262FE7">
            <w:pPr>
              <w:rPr>
                <w:sz w:val="20"/>
                <w:szCs w:val="20"/>
              </w:rPr>
            </w:pPr>
            <w:r w:rsidRPr="004F4800">
              <w:rPr>
                <w:sz w:val="20"/>
                <w:szCs w:val="20"/>
              </w:rPr>
              <w:t>TIN</w:t>
            </w:r>
          </w:p>
        </w:tc>
        <w:tc>
          <w:tcPr>
            <w:tcW w:w="5760" w:type="dxa"/>
          </w:tcPr>
          <w:p w14:paraId="5A828B3B" w14:textId="77777777" w:rsidR="00D02272" w:rsidRPr="004F4800" w:rsidRDefault="00D02272" w:rsidP="00262FE7">
            <w:pPr>
              <w:rPr>
                <w:sz w:val="20"/>
                <w:szCs w:val="20"/>
              </w:rPr>
            </w:pPr>
            <w:r>
              <w:rPr>
                <w:sz w:val="20"/>
                <w:szCs w:val="20"/>
              </w:rPr>
              <w:t>Not Required</w:t>
            </w:r>
          </w:p>
        </w:tc>
      </w:tr>
      <w:tr w:rsidR="00D02272" w:rsidRPr="00D669B2" w14:paraId="41412106" w14:textId="77777777" w:rsidTr="00262FE7">
        <w:trPr>
          <w:cantSplit/>
        </w:trPr>
        <w:tc>
          <w:tcPr>
            <w:tcW w:w="5040" w:type="dxa"/>
          </w:tcPr>
          <w:p w14:paraId="50963C84" w14:textId="77777777" w:rsidR="00D02272" w:rsidRPr="004F4800" w:rsidRDefault="00D02272" w:rsidP="00262FE7">
            <w:pPr>
              <w:rPr>
                <w:sz w:val="20"/>
                <w:szCs w:val="20"/>
              </w:rPr>
            </w:pPr>
            <w:r>
              <w:rPr>
                <w:sz w:val="20"/>
                <w:szCs w:val="20"/>
              </w:rPr>
              <w:t>Other</w:t>
            </w:r>
          </w:p>
        </w:tc>
        <w:tc>
          <w:tcPr>
            <w:tcW w:w="5760" w:type="dxa"/>
          </w:tcPr>
          <w:p w14:paraId="2E9C67A6" w14:textId="77777777" w:rsidR="00D02272" w:rsidRPr="003C3C7E" w:rsidRDefault="00D02272" w:rsidP="00262FE7">
            <w:pPr>
              <w:rPr>
                <w:sz w:val="20"/>
                <w:szCs w:val="20"/>
              </w:rPr>
            </w:pPr>
          </w:p>
        </w:tc>
      </w:tr>
      <w:tr w:rsidR="00D02272" w:rsidRPr="00D669B2" w14:paraId="2591A253" w14:textId="77777777" w:rsidTr="00262FE7">
        <w:trPr>
          <w:cantSplit/>
        </w:trPr>
        <w:tc>
          <w:tcPr>
            <w:tcW w:w="5040" w:type="dxa"/>
          </w:tcPr>
          <w:p w14:paraId="7A9CB539" w14:textId="77777777" w:rsidR="00D02272" w:rsidRPr="004F4800" w:rsidRDefault="00D02272" w:rsidP="00262FE7">
            <w:pPr>
              <w:rPr>
                <w:sz w:val="20"/>
                <w:szCs w:val="20"/>
              </w:rPr>
            </w:pPr>
            <w:r>
              <w:rPr>
                <w:sz w:val="20"/>
                <w:szCs w:val="20"/>
              </w:rPr>
              <w:t>Other Description</w:t>
            </w:r>
          </w:p>
        </w:tc>
        <w:tc>
          <w:tcPr>
            <w:tcW w:w="5760" w:type="dxa"/>
          </w:tcPr>
          <w:p w14:paraId="68E147F0" w14:textId="77777777" w:rsidR="00D02272" w:rsidRPr="004F4800" w:rsidRDefault="00D02272" w:rsidP="00262FE7">
            <w:pPr>
              <w:rPr>
                <w:sz w:val="20"/>
                <w:szCs w:val="20"/>
              </w:rPr>
            </w:pPr>
          </w:p>
        </w:tc>
      </w:tr>
    </w:tbl>
    <w:p w14:paraId="5F0CFF5A" w14:textId="77777777" w:rsidR="00D02272" w:rsidRPr="00D669B2" w:rsidRDefault="00D02272" w:rsidP="00D02272"/>
    <w:tbl>
      <w:tblPr>
        <w:tblStyle w:val="TableGrid1"/>
        <w:tblW w:w="10800" w:type="dxa"/>
        <w:tblLook w:val="04A0" w:firstRow="1" w:lastRow="0" w:firstColumn="1" w:lastColumn="0" w:noHBand="0" w:noVBand="1"/>
      </w:tblPr>
      <w:tblGrid>
        <w:gridCol w:w="5760"/>
        <w:gridCol w:w="5040"/>
      </w:tblGrid>
      <w:tr w:rsidR="00D02272" w:rsidRPr="00D669B2" w14:paraId="3B222C69" w14:textId="77777777" w:rsidTr="00262FE7">
        <w:trPr>
          <w:cantSplit/>
          <w:trHeight w:val="314"/>
          <w:tblHeader/>
        </w:trPr>
        <w:tc>
          <w:tcPr>
            <w:tcW w:w="5760" w:type="dxa"/>
            <w:tcBorders>
              <w:bottom w:val="single" w:sz="4" w:space="0" w:color="auto"/>
            </w:tcBorders>
            <w:shd w:val="clear" w:color="auto" w:fill="BFBFBF" w:themeFill="background1" w:themeFillShade="BF"/>
          </w:tcPr>
          <w:p w14:paraId="10ACF830"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Data or Service Access Method</w:t>
            </w:r>
          </w:p>
        </w:tc>
        <w:tc>
          <w:tcPr>
            <w:tcW w:w="5040" w:type="dxa"/>
            <w:shd w:val="clear" w:color="auto" w:fill="BFBFBF" w:themeFill="background1" w:themeFillShade="BF"/>
          </w:tcPr>
          <w:p w14:paraId="56BA10C5"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21ACE086"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290E7FA1" w14:textId="77777777" w:rsidR="00D02272" w:rsidRPr="004F4800" w:rsidRDefault="00D02272" w:rsidP="00262FE7">
            <w:pPr>
              <w:rPr>
                <w:sz w:val="20"/>
                <w:szCs w:val="20"/>
              </w:rPr>
            </w:pPr>
            <w:r w:rsidRPr="004F4800">
              <w:rPr>
                <w:sz w:val="20"/>
                <w:szCs w:val="20"/>
              </w:rPr>
              <w:t>Web services to discover standard data products</w:t>
            </w:r>
          </w:p>
        </w:tc>
        <w:tc>
          <w:tcPr>
            <w:tcW w:w="5040" w:type="dxa"/>
            <w:tcBorders>
              <w:left w:val="single" w:sz="4" w:space="0" w:color="auto"/>
            </w:tcBorders>
          </w:tcPr>
          <w:p w14:paraId="2C4301E8"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Nice to have</w:t>
            </w:r>
          </w:p>
        </w:tc>
      </w:tr>
      <w:tr w:rsidR="00D02272" w:rsidRPr="00D669B2" w14:paraId="7E782339"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002E33D9" w14:textId="77777777" w:rsidR="00D02272" w:rsidRPr="004F4800" w:rsidRDefault="00D02272" w:rsidP="00262FE7">
            <w:pPr>
              <w:rPr>
                <w:sz w:val="20"/>
                <w:szCs w:val="20"/>
              </w:rPr>
            </w:pPr>
            <w:r w:rsidRPr="004F4800">
              <w:rPr>
                <w:sz w:val="20"/>
                <w:szCs w:val="20"/>
              </w:rPr>
              <w:t>Web services to download standard data products</w:t>
            </w:r>
          </w:p>
        </w:tc>
        <w:tc>
          <w:tcPr>
            <w:tcW w:w="5040" w:type="dxa"/>
            <w:tcBorders>
              <w:left w:val="single" w:sz="4" w:space="0" w:color="auto"/>
            </w:tcBorders>
          </w:tcPr>
          <w:p w14:paraId="0787C408"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Nice to have</w:t>
            </w:r>
          </w:p>
        </w:tc>
      </w:tr>
      <w:tr w:rsidR="00D02272" w:rsidRPr="00D669B2" w14:paraId="26209101"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61EC3263" w14:textId="77777777" w:rsidR="00D02272" w:rsidRPr="004F4800" w:rsidRDefault="00D02272" w:rsidP="00262FE7">
            <w:pPr>
              <w:rPr>
                <w:sz w:val="20"/>
                <w:szCs w:val="20"/>
              </w:rPr>
            </w:pPr>
            <w:r w:rsidRPr="004F4800">
              <w:rPr>
                <w:sz w:val="20"/>
                <w:szCs w:val="20"/>
              </w:rPr>
              <w:t>Web services to create customized data products</w:t>
            </w:r>
          </w:p>
        </w:tc>
        <w:tc>
          <w:tcPr>
            <w:tcW w:w="5040" w:type="dxa"/>
            <w:tcBorders>
              <w:left w:val="single" w:sz="4" w:space="0" w:color="auto"/>
            </w:tcBorders>
          </w:tcPr>
          <w:p w14:paraId="3D55F83A"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Nice to have</w:t>
            </w:r>
          </w:p>
        </w:tc>
      </w:tr>
      <w:tr w:rsidR="00D02272" w:rsidRPr="00D669B2" w14:paraId="31E291B1"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4A67953A" w14:textId="77777777" w:rsidR="00D02272" w:rsidRPr="004F4800" w:rsidRDefault="00D02272" w:rsidP="00262FE7">
            <w:pPr>
              <w:rPr>
                <w:sz w:val="20"/>
                <w:szCs w:val="20"/>
              </w:rPr>
            </w:pPr>
            <w:r w:rsidRPr="004F4800">
              <w:rPr>
                <w:sz w:val="20"/>
                <w:szCs w:val="20"/>
              </w:rPr>
              <w:t>Web services to dynamically use data with client-based software (like a browser, GIS, or to feed other services)</w:t>
            </w:r>
          </w:p>
        </w:tc>
        <w:tc>
          <w:tcPr>
            <w:tcW w:w="5040" w:type="dxa"/>
            <w:tcBorders>
              <w:left w:val="single" w:sz="4" w:space="0" w:color="auto"/>
            </w:tcBorders>
          </w:tcPr>
          <w:p w14:paraId="02D49EF3"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Nice to have</w:t>
            </w:r>
          </w:p>
        </w:tc>
      </w:tr>
      <w:tr w:rsidR="00D02272" w:rsidRPr="00D669B2" w14:paraId="53805461"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5BFBFCBB" w14:textId="77777777" w:rsidR="00D02272" w:rsidRPr="004F4800" w:rsidRDefault="00D02272" w:rsidP="00262FE7">
            <w:pPr>
              <w:rPr>
                <w:sz w:val="20"/>
                <w:szCs w:val="20"/>
              </w:rPr>
            </w:pPr>
            <w:r w:rsidRPr="004F4800">
              <w:rPr>
                <w:sz w:val="20"/>
                <w:szCs w:val="20"/>
              </w:rPr>
              <w:t>Web services to visualize cartographically rendered and symbolized 3D elevation data</w:t>
            </w:r>
          </w:p>
        </w:tc>
        <w:tc>
          <w:tcPr>
            <w:tcW w:w="5040" w:type="dxa"/>
            <w:tcBorders>
              <w:left w:val="single" w:sz="4" w:space="0" w:color="auto"/>
            </w:tcBorders>
          </w:tcPr>
          <w:p w14:paraId="6D1B8313"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Nice to have</w:t>
            </w:r>
          </w:p>
        </w:tc>
      </w:tr>
      <w:tr w:rsidR="00D02272" w:rsidRPr="00D669B2" w14:paraId="238002FF"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D31FD67" w14:textId="77777777" w:rsidR="00D02272" w:rsidRPr="004F4800" w:rsidRDefault="00D02272" w:rsidP="00262FE7">
            <w:pPr>
              <w:rPr>
                <w:sz w:val="20"/>
                <w:szCs w:val="20"/>
              </w:rPr>
            </w:pPr>
            <w:r w:rsidRPr="004F4800">
              <w:rPr>
                <w:sz w:val="20"/>
                <w:szCs w:val="20"/>
              </w:rPr>
              <w:t>Web services that allow combination of visualizations with other visualization services (mash-ups)</w:t>
            </w:r>
          </w:p>
        </w:tc>
        <w:tc>
          <w:tcPr>
            <w:tcW w:w="5040" w:type="dxa"/>
            <w:tcBorders>
              <w:left w:val="single" w:sz="4" w:space="0" w:color="auto"/>
            </w:tcBorders>
          </w:tcPr>
          <w:p w14:paraId="01D35567"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Nice to have</w:t>
            </w:r>
          </w:p>
        </w:tc>
      </w:tr>
    </w:tbl>
    <w:p w14:paraId="00FFBB6C" w14:textId="77777777" w:rsidR="00D02272" w:rsidRPr="00D669B2" w:rsidRDefault="00D02272" w:rsidP="00D02272"/>
    <w:tbl>
      <w:tblPr>
        <w:tblStyle w:val="TableGrid1"/>
        <w:tblW w:w="10800" w:type="dxa"/>
        <w:tblLook w:val="04A0" w:firstRow="1" w:lastRow="0" w:firstColumn="1" w:lastColumn="0" w:noHBand="0" w:noVBand="1"/>
      </w:tblPr>
      <w:tblGrid>
        <w:gridCol w:w="5040"/>
        <w:gridCol w:w="5760"/>
      </w:tblGrid>
      <w:tr w:rsidR="00D02272" w:rsidRPr="00D669B2" w14:paraId="736F8F46" w14:textId="77777777" w:rsidTr="00262FE7">
        <w:trPr>
          <w:cantSplit/>
          <w:trHeight w:val="314"/>
          <w:tblHeader/>
        </w:trPr>
        <w:tc>
          <w:tcPr>
            <w:tcW w:w="5040" w:type="dxa"/>
            <w:tcBorders>
              <w:bottom w:val="single" w:sz="4" w:space="0" w:color="000000" w:themeColor="text1"/>
            </w:tcBorders>
            <w:shd w:val="clear" w:color="auto" w:fill="BFBFBF" w:themeFill="background1" w:themeFillShade="BF"/>
          </w:tcPr>
          <w:p w14:paraId="6DC5CCFD"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Assistance Desired</w:t>
            </w:r>
          </w:p>
        </w:tc>
        <w:tc>
          <w:tcPr>
            <w:tcW w:w="5760" w:type="dxa"/>
            <w:shd w:val="clear" w:color="auto" w:fill="BFBFBF" w:themeFill="background1" w:themeFillShade="BF"/>
          </w:tcPr>
          <w:p w14:paraId="5855ECF0"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313EDAD2"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9D85356" w14:textId="77777777" w:rsidR="00D02272" w:rsidRPr="004F4800" w:rsidRDefault="00D02272" w:rsidP="00262FE7">
            <w:pPr>
              <w:rPr>
                <w:sz w:val="20"/>
                <w:szCs w:val="20"/>
              </w:rPr>
            </w:pPr>
            <w:r w:rsidRPr="004F4800">
              <w:rPr>
                <w:sz w:val="20"/>
                <w:szCs w:val="20"/>
              </w:rPr>
              <w:t>Coordination on data acquisition</w:t>
            </w:r>
          </w:p>
        </w:tc>
        <w:tc>
          <w:tcPr>
            <w:tcW w:w="5760" w:type="dxa"/>
          </w:tcPr>
          <w:p w14:paraId="1B01DB18" w14:textId="77777777" w:rsidR="00D02272" w:rsidRPr="004F4800" w:rsidRDefault="00D02272" w:rsidP="00262FE7">
            <w:pPr>
              <w:rPr>
                <w:rFonts w:eastAsia="Calibri" w:cs="Calibri"/>
                <w:color w:val="000000"/>
                <w:sz w:val="20"/>
                <w:szCs w:val="20"/>
              </w:rPr>
            </w:pPr>
          </w:p>
        </w:tc>
      </w:tr>
      <w:tr w:rsidR="00D02272" w:rsidRPr="00D669B2" w14:paraId="595F0290"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35D7F7B" w14:textId="77777777" w:rsidR="00D02272" w:rsidRPr="004F4800" w:rsidRDefault="00D02272" w:rsidP="00262FE7">
            <w:pPr>
              <w:rPr>
                <w:sz w:val="20"/>
                <w:szCs w:val="20"/>
              </w:rPr>
            </w:pPr>
            <w:r w:rsidRPr="004F4800">
              <w:rPr>
                <w:sz w:val="20"/>
                <w:szCs w:val="20"/>
              </w:rPr>
              <w:t>Metadata creation</w:t>
            </w:r>
          </w:p>
        </w:tc>
        <w:tc>
          <w:tcPr>
            <w:tcW w:w="5760" w:type="dxa"/>
          </w:tcPr>
          <w:p w14:paraId="44F07FAE" w14:textId="77777777" w:rsidR="00D02272" w:rsidRPr="004F4800" w:rsidRDefault="00D02272" w:rsidP="00262FE7">
            <w:pPr>
              <w:rPr>
                <w:rFonts w:eastAsia="Calibri" w:cs="Calibri"/>
                <w:color w:val="000000"/>
                <w:sz w:val="20"/>
                <w:szCs w:val="20"/>
              </w:rPr>
            </w:pPr>
          </w:p>
        </w:tc>
      </w:tr>
      <w:tr w:rsidR="00D02272" w:rsidRPr="00D669B2" w14:paraId="5EA14F5B"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2CF22BAD" w14:textId="77777777" w:rsidR="00D02272" w:rsidRPr="004F4800" w:rsidRDefault="00D02272" w:rsidP="00262FE7">
            <w:pPr>
              <w:rPr>
                <w:sz w:val="20"/>
                <w:szCs w:val="20"/>
              </w:rPr>
            </w:pPr>
            <w:r w:rsidRPr="004F4800">
              <w:rPr>
                <w:sz w:val="20"/>
                <w:szCs w:val="20"/>
              </w:rPr>
              <w:t>Data archiving</w:t>
            </w:r>
          </w:p>
        </w:tc>
        <w:tc>
          <w:tcPr>
            <w:tcW w:w="5760" w:type="dxa"/>
          </w:tcPr>
          <w:p w14:paraId="61824BC3"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4B500DDD"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D6E35E4" w14:textId="77777777" w:rsidR="00D02272" w:rsidRPr="004F4800" w:rsidRDefault="00D02272" w:rsidP="00262FE7">
            <w:pPr>
              <w:rPr>
                <w:sz w:val="20"/>
                <w:szCs w:val="20"/>
              </w:rPr>
            </w:pPr>
            <w:r w:rsidRPr="004F4800">
              <w:rPr>
                <w:sz w:val="20"/>
                <w:szCs w:val="20"/>
              </w:rPr>
              <w:t>Converting between file formats</w:t>
            </w:r>
          </w:p>
        </w:tc>
        <w:tc>
          <w:tcPr>
            <w:tcW w:w="5760" w:type="dxa"/>
          </w:tcPr>
          <w:p w14:paraId="381651E2" w14:textId="77777777" w:rsidR="00D02272" w:rsidRPr="004F4800" w:rsidRDefault="00D02272" w:rsidP="00262FE7">
            <w:pPr>
              <w:rPr>
                <w:rFonts w:eastAsia="Calibri" w:cs="Calibri"/>
                <w:color w:val="000000"/>
                <w:sz w:val="20"/>
                <w:szCs w:val="20"/>
              </w:rPr>
            </w:pPr>
          </w:p>
        </w:tc>
      </w:tr>
      <w:tr w:rsidR="00D02272" w:rsidRPr="00D669B2" w14:paraId="326CBDDB"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930AB0E" w14:textId="77777777" w:rsidR="00D02272" w:rsidRPr="004F4800" w:rsidRDefault="00D02272" w:rsidP="00262FE7">
            <w:pPr>
              <w:rPr>
                <w:sz w:val="20"/>
                <w:szCs w:val="20"/>
              </w:rPr>
            </w:pPr>
            <w:r w:rsidRPr="004F4800">
              <w:rPr>
                <w:sz w:val="20"/>
                <w:szCs w:val="20"/>
              </w:rPr>
              <w:t>Converting between projections</w:t>
            </w:r>
          </w:p>
        </w:tc>
        <w:tc>
          <w:tcPr>
            <w:tcW w:w="5760" w:type="dxa"/>
          </w:tcPr>
          <w:p w14:paraId="3B1F14C6" w14:textId="77777777" w:rsidR="00D02272" w:rsidRPr="004F4800" w:rsidRDefault="00D02272" w:rsidP="00262FE7">
            <w:pPr>
              <w:rPr>
                <w:rFonts w:eastAsia="Calibri" w:cs="Calibri"/>
                <w:color w:val="000000"/>
                <w:sz w:val="20"/>
                <w:szCs w:val="20"/>
              </w:rPr>
            </w:pPr>
          </w:p>
        </w:tc>
      </w:tr>
      <w:tr w:rsidR="00D02272" w:rsidRPr="00D669B2" w14:paraId="4CE84435"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0BC50CE" w14:textId="77777777" w:rsidR="00D02272" w:rsidRPr="004F4800" w:rsidRDefault="00D02272" w:rsidP="00262FE7">
            <w:pPr>
              <w:rPr>
                <w:sz w:val="20"/>
                <w:szCs w:val="20"/>
              </w:rPr>
            </w:pPr>
            <w:r w:rsidRPr="004F4800">
              <w:rPr>
                <w:sz w:val="20"/>
                <w:szCs w:val="20"/>
              </w:rPr>
              <w:t>Converting between horizontal datums</w:t>
            </w:r>
          </w:p>
        </w:tc>
        <w:tc>
          <w:tcPr>
            <w:tcW w:w="5760" w:type="dxa"/>
          </w:tcPr>
          <w:p w14:paraId="2374A4F0" w14:textId="77777777" w:rsidR="00D02272" w:rsidRPr="004F4800" w:rsidRDefault="00D02272" w:rsidP="00262FE7">
            <w:pPr>
              <w:rPr>
                <w:rFonts w:eastAsia="Calibri" w:cs="Calibri"/>
                <w:color w:val="000000"/>
                <w:sz w:val="20"/>
                <w:szCs w:val="20"/>
              </w:rPr>
            </w:pPr>
          </w:p>
        </w:tc>
      </w:tr>
      <w:tr w:rsidR="00D02272" w:rsidRPr="00D669B2" w14:paraId="59D873ED"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58D87DD" w14:textId="77777777" w:rsidR="00D02272" w:rsidRPr="004F4800" w:rsidRDefault="00D02272" w:rsidP="00262FE7">
            <w:pPr>
              <w:rPr>
                <w:sz w:val="20"/>
                <w:szCs w:val="20"/>
              </w:rPr>
            </w:pPr>
            <w:r w:rsidRPr="004F4800">
              <w:rPr>
                <w:sz w:val="20"/>
                <w:szCs w:val="20"/>
              </w:rPr>
              <w:t>Converting between vertical datums</w:t>
            </w:r>
          </w:p>
        </w:tc>
        <w:tc>
          <w:tcPr>
            <w:tcW w:w="5760" w:type="dxa"/>
          </w:tcPr>
          <w:p w14:paraId="21A1DE43" w14:textId="77777777" w:rsidR="00D02272" w:rsidRPr="004F4800" w:rsidRDefault="00D02272" w:rsidP="00262FE7">
            <w:pPr>
              <w:rPr>
                <w:rFonts w:eastAsia="Calibri" w:cs="Calibri"/>
                <w:color w:val="000000"/>
                <w:sz w:val="20"/>
                <w:szCs w:val="20"/>
              </w:rPr>
            </w:pPr>
          </w:p>
        </w:tc>
      </w:tr>
      <w:tr w:rsidR="00D02272" w:rsidRPr="00D669B2" w14:paraId="7BBCD246"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FE41ECA" w14:textId="77777777" w:rsidR="00D02272" w:rsidRPr="004F4800" w:rsidRDefault="00D02272" w:rsidP="00262FE7">
            <w:pPr>
              <w:rPr>
                <w:sz w:val="20"/>
                <w:szCs w:val="20"/>
              </w:rPr>
            </w:pPr>
            <w:r w:rsidRPr="004F4800">
              <w:rPr>
                <w:sz w:val="20"/>
                <w:szCs w:val="20"/>
              </w:rPr>
              <w:t>Training</w:t>
            </w:r>
          </w:p>
        </w:tc>
        <w:tc>
          <w:tcPr>
            <w:tcW w:w="5760" w:type="dxa"/>
          </w:tcPr>
          <w:p w14:paraId="4D7E2777" w14:textId="77777777" w:rsidR="00D02272" w:rsidRPr="004F4800" w:rsidRDefault="00D02272" w:rsidP="00262FE7">
            <w:pPr>
              <w:rPr>
                <w:rFonts w:eastAsia="Calibri" w:cs="Calibri"/>
                <w:color w:val="000000"/>
                <w:sz w:val="20"/>
                <w:szCs w:val="20"/>
              </w:rPr>
            </w:pPr>
          </w:p>
        </w:tc>
      </w:tr>
      <w:tr w:rsidR="00D02272" w:rsidRPr="00D669B2" w14:paraId="0916B89C"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5DBC3AA" w14:textId="77777777" w:rsidR="00D02272" w:rsidRPr="004F4800" w:rsidRDefault="00D02272" w:rsidP="00262FE7">
            <w:pPr>
              <w:rPr>
                <w:sz w:val="20"/>
                <w:szCs w:val="20"/>
              </w:rPr>
            </w:pPr>
            <w:r w:rsidRPr="004F4800">
              <w:rPr>
                <w:sz w:val="20"/>
                <w:szCs w:val="20"/>
              </w:rPr>
              <w:t>Other</w:t>
            </w:r>
          </w:p>
        </w:tc>
        <w:tc>
          <w:tcPr>
            <w:tcW w:w="5760" w:type="dxa"/>
          </w:tcPr>
          <w:p w14:paraId="2AEE0A87" w14:textId="77777777" w:rsidR="00D02272" w:rsidRPr="004F4800" w:rsidRDefault="00D02272" w:rsidP="00262FE7">
            <w:pPr>
              <w:rPr>
                <w:rFonts w:eastAsia="Calibri" w:cs="Calibri"/>
                <w:color w:val="000000"/>
                <w:sz w:val="20"/>
                <w:szCs w:val="20"/>
              </w:rPr>
            </w:pPr>
          </w:p>
        </w:tc>
      </w:tr>
      <w:tr w:rsidR="00D02272" w:rsidRPr="00D669B2" w14:paraId="62A092AD"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7B4EACC" w14:textId="77777777" w:rsidR="00D02272" w:rsidRPr="004F4800" w:rsidRDefault="00D02272" w:rsidP="00262FE7">
            <w:pPr>
              <w:rPr>
                <w:sz w:val="20"/>
                <w:szCs w:val="20"/>
              </w:rPr>
            </w:pPr>
            <w:r w:rsidRPr="004F4800">
              <w:rPr>
                <w:sz w:val="20"/>
                <w:szCs w:val="20"/>
              </w:rPr>
              <w:t>None</w:t>
            </w:r>
          </w:p>
        </w:tc>
        <w:tc>
          <w:tcPr>
            <w:tcW w:w="5760" w:type="dxa"/>
          </w:tcPr>
          <w:p w14:paraId="02A081CF" w14:textId="77777777" w:rsidR="00D02272" w:rsidRPr="004F4800" w:rsidRDefault="00D02272" w:rsidP="00262FE7">
            <w:pPr>
              <w:rPr>
                <w:rFonts w:eastAsia="Calibri" w:cs="Calibri"/>
                <w:color w:val="000000"/>
                <w:sz w:val="20"/>
                <w:szCs w:val="20"/>
              </w:rPr>
            </w:pPr>
          </w:p>
        </w:tc>
      </w:tr>
    </w:tbl>
    <w:p w14:paraId="4527E4B2" w14:textId="77777777" w:rsidR="00D02272" w:rsidRPr="004F4800" w:rsidRDefault="00D02272" w:rsidP="00D02272">
      <w:pPr>
        <w:rPr>
          <w:sz w:val="20"/>
          <w:szCs w:val="20"/>
        </w:rPr>
      </w:pPr>
    </w:p>
    <w:tbl>
      <w:tblPr>
        <w:tblStyle w:val="TableGrid1"/>
        <w:tblW w:w="10800" w:type="dxa"/>
        <w:tblLook w:val="04A0" w:firstRow="1" w:lastRow="0" w:firstColumn="1" w:lastColumn="0" w:noHBand="0" w:noVBand="1"/>
      </w:tblPr>
      <w:tblGrid>
        <w:gridCol w:w="10800"/>
      </w:tblGrid>
      <w:tr w:rsidR="00D02272" w:rsidRPr="00D669B2" w14:paraId="315C402B"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267D5616"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lastRenderedPageBreak/>
              <w:t>Training Assistance Request</w:t>
            </w:r>
          </w:p>
        </w:tc>
      </w:tr>
      <w:tr w:rsidR="00D02272" w:rsidRPr="00D669B2" w14:paraId="67114C28"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3B16719C" w14:textId="77777777" w:rsidR="00D02272" w:rsidRPr="004F4800" w:rsidRDefault="00D02272" w:rsidP="00262FE7">
            <w:pPr>
              <w:rPr>
                <w:rFonts w:eastAsia="Calibri" w:cs="Calibri"/>
                <w:color w:val="000000"/>
                <w:sz w:val="20"/>
                <w:szCs w:val="20"/>
              </w:rPr>
            </w:pPr>
          </w:p>
        </w:tc>
      </w:tr>
    </w:tbl>
    <w:p w14:paraId="1DA3763F" w14:textId="77777777" w:rsidR="00D02272" w:rsidRPr="00D669B2" w:rsidRDefault="00D02272" w:rsidP="00D02272"/>
    <w:tbl>
      <w:tblPr>
        <w:tblStyle w:val="TableGrid1"/>
        <w:tblW w:w="10800" w:type="dxa"/>
        <w:tblLook w:val="04A0" w:firstRow="1" w:lastRow="0" w:firstColumn="1" w:lastColumn="0" w:noHBand="0" w:noVBand="1"/>
      </w:tblPr>
      <w:tblGrid>
        <w:gridCol w:w="10800"/>
      </w:tblGrid>
      <w:tr w:rsidR="00D02272" w:rsidRPr="00D669B2" w14:paraId="3AD665BB"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22FC0EF4"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Final Comments</w:t>
            </w:r>
          </w:p>
        </w:tc>
      </w:tr>
      <w:tr w:rsidR="00D02272" w:rsidRPr="00D669B2" w14:paraId="5FAD917B"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4E098E86"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 quality lidar data is critical for all aspects of our mission.</w:t>
            </w:r>
          </w:p>
        </w:tc>
      </w:tr>
    </w:tbl>
    <w:p w14:paraId="20B2FD9E" w14:textId="77777777" w:rsidR="00D02272" w:rsidRDefault="00D02272" w:rsidP="00D02272"/>
    <w:p w14:paraId="0DB85963" w14:textId="77777777" w:rsidR="00D02272" w:rsidRDefault="00D02272">
      <w:pPr>
        <w:sectPr w:rsidR="00D02272" w:rsidSect="00262FE7">
          <w:pgSz w:w="12240" w:h="15840"/>
          <w:pgMar w:top="720" w:right="720" w:bottom="720" w:left="720" w:header="720" w:footer="720" w:gutter="0"/>
          <w:cols w:space="720"/>
          <w:docGrid w:linePitch="360"/>
        </w:sectPr>
      </w:pPr>
    </w:p>
    <w:p w14:paraId="7449ED46" w14:textId="77777777" w:rsidR="00D02272" w:rsidRDefault="00D02272" w:rsidP="00D02272">
      <w:pPr>
        <w:pStyle w:val="Heading1"/>
      </w:pPr>
      <w:bookmarkStart w:id="3299" w:name="MCA_1184"/>
      <w:r>
        <w:lastRenderedPageBreak/>
        <w:t>MCA ID: 1184</w:t>
      </w:r>
    </w:p>
    <w:bookmarkEnd w:id="3299"/>
    <w:p w14:paraId="53208D1E" w14:textId="77777777" w:rsidR="00D02272" w:rsidRDefault="00D02272" w:rsidP="00D02272">
      <w:r>
        <w:rPr>
          <w:rFonts w:ascii="Calibri" w:hAnsi="Calibri"/>
          <w:sz w:val="24"/>
        </w:rPr>
        <w:t>MCA Name: Oregon Department of Geology and Mineral Industries operates the Oregon Lidar Consortium. The Oregon Lidar Consortium mission critical activity is to acquire, organize and distribute high resolution lidar and other remotely sensed imagery for the state. B.U.10 &amp; B.U. 11</w:t>
      </w:r>
    </w:p>
    <w:p w14:paraId="22D286F3" w14:textId="77777777" w:rsidR="00D02272" w:rsidRDefault="00D02272" w:rsidP="00D02272">
      <w:r>
        <w:rPr>
          <w:noProof/>
          <w:lang w:eastAsia="en-US"/>
        </w:rPr>
        <w:drawing>
          <wp:inline distT="0" distB="0" distL="0" distR="0" wp14:anchorId="4918585F" wp14:editId="4603055C">
            <wp:extent cx="6858000" cy="617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4.png"/>
                    <pic:cNvPicPr/>
                  </pic:nvPicPr>
                  <pic:blipFill>
                    <a:blip r:embed="rId19"/>
                    <a:stretch>
                      <a:fillRect/>
                    </a:stretch>
                  </pic:blipFill>
                  <pic:spPr>
                    <a:xfrm>
                      <a:off x="0" y="0"/>
                      <a:ext cx="6858000" cy="6172200"/>
                    </a:xfrm>
                    <a:prstGeom prst="rect">
                      <a:avLst/>
                    </a:prstGeom>
                  </pic:spPr>
                </pic:pic>
              </a:graphicData>
            </a:graphic>
          </wp:inline>
        </w:drawing>
      </w:r>
    </w:p>
    <w:tbl>
      <w:tblPr>
        <w:tblStyle w:val="TableGrid"/>
        <w:tblW w:w="10800" w:type="dxa"/>
        <w:tblLayout w:type="fixed"/>
        <w:tblLook w:val="04A0" w:firstRow="1" w:lastRow="0" w:firstColumn="1" w:lastColumn="0" w:noHBand="0" w:noVBand="1"/>
      </w:tblPr>
      <w:tblGrid>
        <w:gridCol w:w="2160"/>
        <w:gridCol w:w="2160"/>
        <w:gridCol w:w="2160"/>
        <w:gridCol w:w="2160"/>
        <w:gridCol w:w="2160"/>
      </w:tblGrid>
      <w:tr w:rsidR="00D02272" w:rsidRPr="00D669B2" w14:paraId="5F8A3BA3" w14:textId="77777777" w:rsidTr="00262FE7">
        <w:trPr>
          <w:cantSplit/>
          <w:tblHeader/>
        </w:trPr>
        <w:tc>
          <w:tcPr>
            <w:tcW w:w="2160" w:type="dxa"/>
            <w:shd w:val="clear" w:color="auto" w:fill="BFBFBF" w:themeFill="background1" w:themeFillShade="BF"/>
          </w:tcPr>
          <w:p w14:paraId="018FE3F6" w14:textId="77777777" w:rsidR="00D02272" w:rsidRPr="004F4800" w:rsidRDefault="00D02272" w:rsidP="00262FE7">
            <w:pPr>
              <w:rPr>
                <w:b/>
                <w:sz w:val="20"/>
                <w:szCs w:val="20"/>
              </w:rPr>
            </w:pPr>
            <w:r w:rsidRPr="004F4800">
              <w:rPr>
                <w:b/>
                <w:sz w:val="20"/>
                <w:szCs w:val="20"/>
              </w:rPr>
              <w:t>MCA Area of Interest</w:t>
            </w:r>
          </w:p>
        </w:tc>
        <w:tc>
          <w:tcPr>
            <w:tcW w:w="2160" w:type="dxa"/>
            <w:shd w:val="clear" w:color="auto" w:fill="BFBFBF" w:themeFill="background1" w:themeFillShade="BF"/>
          </w:tcPr>
          <w:p w14:paraId="0828F304" w14:textId="77777777" w:rsidR="00D02272" w:rsidRPr="004F4800" w:rsidRDefault="00D02272" w:rsidP="00262FE7">
            <w:pPr>
              <w:rPr>
                <w:b/>
                <w:sz w:val="20"/>
                <w:szCs w:val="20"/>
              </w:rPr>
            </w:pPr>
            <w:r w:rsidRPr="004F4800">
              <w:rPr>
                <w:b/>
                <w:sz w:val="20"/>
                <w:szCs w:val="20"/>
              </w:rPr>
              <w:t>Inland Topo</w:t>
            </w:r>
          </w:p>
        </w:tc>
        <w:tc>
          <w:tcPr>
            <w:tcW w:w="2160" w:type="dxa"/>
            <w:shd w:val="clear" w:color="auto" w:fill="BFBFBF" w:themeFill="background1" w:themeFillShade="BF"/>
          </w:tcPr>
          <w:p w14:paraId="25FF9F19" w14:textId="77777777" w:rsidR="00D02272" w:rsidRPr="004F4800" w:rsidRDefault="00D02272" w:rsidP="00262FE7">
            <w:pPr>
              <w:rPr>
                <w:b/>
                <w:sz w:val="20"/>
                <w:szCs w:val="20"/>
              </w:rPr>
            </w:pPr>
            <w:r w:rsidRPr="004F4800">
              <w:rPr>
                <w:b/>
                <w:sz w:val="20"/>
                <w:szCs w:val="20"/>
              </w:rPr>
              <w:t>Inland Bathy</w:t>
            </w:r>
          </w:p>
        </w:tc>
        <w:tc>
          <w:tcPr>
            <w:tcW w:w="2160" w:type="dxa"/>
            <w:shd w:val="clear" w:color="auto" w:fill="BFBFBF" w:themeFill="background1" w:themeFillShade="BF"/>
          </w:tcPr>
          <w:p w14:paraId="5A873B5D" w14:textId="77777777" w:rsidR="00D02272" w:rsidRPr="004F4800" w:rsidRDefault="00D02272" w:rsidP="00262FE7">
            <w:pPr>
              <w:rPr>
                <w:b/>
                <w:sz w:val="20"/>
                <w:szCs w:val="20"/>
              </w:rPr>
            </w:pPr>
            <w:r w:rsidRPr="004F4800">
              <w:rPr>
                <w:b/>
                <w:sz w:val="20"/>
                <w:szCs w:val="20"/>
              </w:rPr>
              <w:t>Nearshore Bathy</w:t>
            </w:r>
          </w:p>
        </w:tc>
        <w:tc>
          <w:tcPr>
            <w:tcW w:w="2160" w:type="dxa"/>
            <w:shd w:val="clear" w:color="auto" w:fill="BFBFBF" w:themeFill="background1" w:themeFillShade="BF"/>
          </w:tcPr>
          <w:p w14:paraId="10FD469A" w14:textId="77777777" w:rsidR="00D02272" w:rsidRPr="004F4800" w:rsidRDefault="00D02272" w:rsidP="00262FE7">
            <w:pPr>
              <w:rPr>
                <w:b/>
                <w:sz w:val="20"/>
                <w:szCs w:val="20"/>
              </w:rPr>
            </w:pPr>
            <w:r w:rsidRPr="004F4800">
              <w:rPr>
                <w:b/>
                <w:sz w:val="20"/>
                <w:szCs w:val="20"/>
              </w:rPr>
              <w:t>Offshore Bathy</w:t>
            </w:r>
          </w:p>
        </w:tc>
      </w:tr>
      <w:tr w:rsidR="00D02272" w:rsidRPr="00D669B2" w14:paraId="04904C9E" w14:textId="77777777" w:rsidTr="00262FE7">
        <w:trPr>
          <w:cantSplit/>
        </w:trPr>
        <w:tc>
          <w:tcPr>
            <w:tcW w:w="2160" w:type="dxa"/>
          </w:tcPr>
          <w:p w14:paraId="551ED72C" w14:textId="77777777" w:rsidR="00D02272" w:rsidRPr="004F4800" w:rsidRDefault="00D02272" w:rsidP="00262FE7">
            <w:pPr>
              <w:rPr>
                <w:sz w:val="20"/>
                <w:szCs w:val="20"/>
              </w:rPr>
            </w:pPr>
            <w:r w:rsidRPr="004F4800">
              <w:rPr>
                <w:sz w:val="20"/>
                <w:szCs w:val="20"/>
              </w:rPr>
              <w:t>Data Type</w:t>
            </w:r>
          </w:p>
        </w:tc>
        <w:tc>
          <w:tcPr>
            <w:tcW w:w="2160" w:type="dxa"/>
            <w:shd w:val="clear" w:color="auto" w:fill="auto"/>
          </w:tcPr>
          <w:p w14:paraId="1B318F99" w14:textId="77777777" w:rsidR="00D02272" w:rsidRPr="004F4800" w:rsidRDefault="00D02272" w:rsidP="00262FE7">
            <w:pPr>
              <w:rPr>
                <w:sz w:val="20"/>
                <w:szCs w:val="20"/>
              </w:rPr>
            </w:pPr>
            <w:r>
              <w:rPr>
                <w:sz w:val="20"/>
                <w:szCs w:val="20"/>
              </w:rPr>
              <w:t>Yes</w:t>
            </w:r>
          </w:p>
        </w:tc>
        <w:tc>
          <w:tcPr>
            <w:tcW w:w="2160" w:type="dxa"/>
            <w:shd w:val="clear" w:color="auto" w:fill="auto"/>
          </w:tcPr>
          <w:p w14:paraId="575EA78A" w14:textId="77777777" w:rsidR="00D02272" w:rsidRPr="004F4800" w:rsidRDefault="00D02272" w:rsidP="00262FE7">
            <w:pPr>
              <w:rPr>
                <w:sz w:val="20"/>
                <w:szCs w:val="20"/>
              </w:rPr>
            </w:pPr>
            <w:r>
              <w:rPr>
                <w:sz w:val="20"/>
                <w:szCs w:val="20"/>
              </w:rPr>
              <w:t>Yes</w:t>
            </w:r>
          </w:p>
        </w:tc>
        <w:tc>
          <w:tcPr>
            <w:tcW w:w="2160" w:type="dxa"/>
            <w:shd w:val="clear" w:color="auto" w:fill="auto"/>
          </w:tcPr>
          <w:p w14:paraId="654E337F" w14:textId="77777777" w:rsidR="00D02272" w:rsidRPr="004F4800" w:rsidRDefault="00D02272" w:rsidP="00262FE7">
            <w:pPr>
              <w:rPr>
                <w:sz w:val="20"/>
                <w:szCs w:val="20"/>
              </w:rPr>
            </w:pPr>
            <w:r>
              <w:rPr>
                <w:sz w:val="20"/>
                <w:szCs w:val="20"/>
              </w:rPr>
              <w:t>Yes</w:t>
            </w:r>
          </w:p>
        </w:tc>
        <w:tc>
          <w:tcPr>
            <w:tcW w:w="2160" w:type="dxa"/>
            <w:shd w:val="clear" w:color="auto" w:fill="auto"/>
          </w:tcPr>
          <w:p w14:paraId="041A6B3A" w14:textId="77777777" w:rsidR="00D02272" w:rsidRPr="004F4800" w:rsidRDefault="00D02272" w:rsidP="00262FE7">
            <w:pPr>
              <w:rPr>
                <w:sz w:val="20"/>
                <w:szCs w:val="20"/>
              </w:rPr>
            </w:pPr>
            <w:r>
              <w:rPr>
                <w:sz w:val="20"/>
                <w:szCs w:val="20"/>
              </w:rPr>
              <w:t>No</w:t>
            </w:r>
          </w:p>
        </w:tc>
      </w:tr>
      <w:tr w:rsidR="00D02272" w:rsidRPr="00D669B2" w14:paraId="2956339C" w14:textId="77777777" w:rsidTr="00262FE7">
        <w:trPr>
          <w:cantSplit/>
        </w:trPr>
        <w:tc>
          <w:tcPr>
            <w:tcW w:w="2160" w:type="dxa"/>
          </w:tcPr>
          <w:p w14:paraId="2ED7F3E2" w14:textId="77777777" w:rsidR="00D02272" w:rsidRPr="004F4800" w:rsidRDefault="00D02272" w:rsidP="00262FE7">
            <w:pPr>
              <w:rPr>
                <w:sz w:val="20"/>
                <w:szCs w:val="20"/>
              </w:rPr>
            </w:pPr>
            <w:r w:rsidRPr="004F4800">
              <w:rPr>
                <w:sz w:val="20"/>
                <w:szCs w:val="20"/>
              </w:rPr>
              <w:t>Geographic Area Requirements</w:t>
            </w:r>
          </w:p>
        </w:tc>
        <w:tc>
          <w:tcPr>
            <w:tcW w:w="2160" w:type="dxa"/>
            <w:shd w:val="clear" w:color="auto" w:fill="auto"/>
          </w:tcPr>
          <w:p w14:paraId="2DB3FE91" w14:textId="77777777" w:rsidR="00D02272" w:rsidRPr="004F4800" w:rsidRDefault="00D02272" w:rsidP="00262FE7">
            <w:pPr>
              <w:rPr>
                <w:sz w:val="20"/>
                <w:szCs w:val="20"/>
              </w:rPr>
            </w:pPr>
            <w:r>
              <w:rPr>
                <w:sz w:val="20"/>
                <w:szCs w:val="20"/>
              </w:rPr>
              <w:t>One or more states, territories, or counties</w:t>
            </w:r>
          </w:p>
        </w:tc>
        <w:tc>
          <w:tcPr>
            <w:tcW w:w="2160" w:type="dxa"/>
            <w:shd w:val="clear" w:color="auto" w:fill="auto"/>
          </w:tcPr>
          <w:p w14:paraId="6D39D5DE" w14:textId="77777777" w:rsidR="00D02272" w:rsidRPr="004F4800" w:rsidRDefault="00D02272" w:rsidP="00262FE7">
            <w:pPr>
              <w:rPr>
                <w:sz w:val="20"/>
                <w:szCs w:val="20"/>
              </w:rPr>
            </w:pPr>
            <w:r>
              <w:rPr>
                <w:sz w:val="20"/>
                <w:szCs w:val="20"/>
              </w:rPr>
              <w:t>One or more states, territories, or counties</w:t>
            </w:r>
          </w:p>
        </w:tc>
        <w:tc>
          <w:tcPr>
            <w:tcW w:w="2160" w:type="dxa"/>
            <w:shd w:val="clear" w:color="auto" w:fill="auto"/>
          </w:tcPr>
          <w:p w14:paraId="5ECE93A4" w14:textId="77777777" w:rsidR="00D02272" w:rsidRPr="004F4800" w:rsidRDefault="00D02272" w:rsidP="00262FE7">
            <w:pPr>
              <w:rPr>
                <w:sz w:val="20"/>
                <w:szCs w:val="20"/>
              </w:rPr>
            </w:pPr>
            <w:r>
              <w:rPr>
                <w:sz w:val="20"/>
                <w:szCs w:val="20"/>
              </w:rPr>
              <w:t>Nearshore areas along the coast of one or more states, territories, or counties (including Great Lakes states)</w:t>
            </w:r>
          </w:p>
        </w:tc>
        <w:tc>
          <w:tcPr>
            <w:tcW w:w="2160" w:type="dxa"/>
            <w:shd w:val="clear" w:color="auto" w:fill="auto"/>
          </w:tcPr>
          <w:p w14:paraId="3602ED4B" w14:textId="77777777" w:rsidR="00D02272" w:rsidRPr="004F4800" w:rsidRDefault="00D02272" w:rsidP="00262FE7">
            <w:pPr>
              <w:rPr>
                <w:sz w:val="20"/>
                <w:szCs w:val="20"/>
              </w:rPr>
            </w:pPr>
          </w:p>
        </w:tc>
      </w:tr>
      <w:tr w:rsidR="00D02272" w:rsidRPr="00D669B2" w14:paraId="46D34B8B" w14:textId="77777777" w:rsidTr="00262FE7">
        <w:trPr>
          <w:cantSplit/>
        </w:trPr>
        <w:tc>
          <w:tcPr>
            <w:tcW w:w="2160" w:type="dxa"/>
          </w:tcPr>
          <w:p w14:paraId="6B06A795" w14:textId="77777777" w:rsidR="00D02272" w:rsidRPr="004F4800" w:rsidRDefault="00D02272" w:rsidP="00262FE7">
            <w:pPr>
              <w:rPr>
                <w:sz w:val="20"/>
                <w:szCs w:val="20"/>
              </w:rPr>
            </w:pPr>
            <w:r w:rsidRPr="004F4800">
              <w:rPr>
                <w:sz w:val="20"/>
                <w:szCs w:val="20"/>
              </w:rPr>
              <w:t>Sub Area Requirements</w:t>
            </w:r>
          </w:p>
        </w:tc>
        <w:tc>
          <w:tcPr>
            <w:tcW w:w="2160" w:type="dxa"/>
            <w:shd w:val="clear" w:color="auto" w:fill="auto"/>
          </w:tcPr>
          <w:p w14:paraId="7957FD01" w14:textId="77777777" w:rsidR="00D02272" w:rsidRPr="004F4800" w:rsidRDefault="00D02272" w:rsidP="00262FE7">
            <w:pPr>
              <w:rPr>
                <w:sz w:val="20"/>
                <w:szCs w:val="20"/>
              </w:rPr>
            </w:pPr>
          </w:p>
        </w:tc>
        <w:tc>
          <w:tcPr>
            <w:tcW w:w="2160" w:type="dxa"/>
            <w:shd w:val="clear" w:color="auto" w:fill="auto"/>
          </w:tcPr>
          <w:p w14:paraId="3F92158F" w14:textId="77777777" w:rsidR="00D02272" w:rsidRPr="004F4800" w:rsidRDefault="00D02272" w:rsidP="00262FE7">
            <w:pPr>
              <w:rPr>
                <w:sz w:val="20"/>
                <w:szCs w:val="20"/>
              </w:rPr>
            </w:pPr>
          </w:p>
        </w:tc>
        <w:tc>
          <w:tcPr>
            <w:tcW w:w="2160" w:type="dxa"/>
            <w:shd w:val="clear" w:color="auto" w:fill="auto"/>
          </w:tcPr>
          <w:p w14:paraId="6251F513" w14:textId="77777777" w:rsidR="00D02272" w:rsidRPr="004F4800" w:rsidRDefault="00D02272" w:rsidP="00262FE7">
            <w:pPr>
              <w:rPr>
                <w:sz w:val="20"/>
                <w:szCs w:val="20"/>
              </w:rPr>
            </w:pPr>
          </w:p>
        </w:tc>
        <w:tc>
          <w:tcPr>
            <w:tcW w:w="2160" w:type="dxa"/>
            <w:shd w:val="clear" w:color="auto" w:fill="auto"/>
          </w:tcPr>
          <w:p w14:paraId="7D33C9D8" w14:textId="77777777" w:rsidR="00D02272" w:rsidRPr="004F4800" w:rsidRDefault="00D02272" w:rsidP="00262FE7">
            <w:pPr>
              <w:rPr>
                <w:sz w:val="20"/>
                <w:szCs w:val="20"/>
              </w:rPr>
            </w:pPr>
          </w:p>
        </w:tc>
      </w:tr>
      <w:tr w:rsidR="00D02272" w:rsidRPr="00D669B2" w14:paraId="281C1537" w14:textId="77777777" w:rsidTr="00262FE7">
        <w:trPr>
          <w:cantSplit/>
        </w:trPr>
        <w:tc>
          <w:tcPr>
            <w:tcW w:w="2160" w:type="dxa"/>
          </w:tcPr>
          <w:p w14:paraId="3305F8E0" w14:textId="77777777" w:rsidR="00D02272" w:rsidRPr="000F7D02" w:rsidRDefault="00D02272" w:rsidP="00262FE7">
            <w:pPr>
              <w:rPr>
                <w:color w:val="000000" w:themeColor="text1"/>
                <w:sz w:val="20"/>
                <w:szCs w:val="20"/>
              </w:rPr>
            </w:pPr>
            <w:r w:rsidRPr="000F7D02">
              <w:rPr>
                <w:color w:val="000000" w:themeColor="text1"/>
                <w:sz w:val="20"/>
                <w:szCs w:val="20"/>
              </w:rPr>
              <w:lastRenderedPageBreak/>
              <w:t xml:space="preserve">Geographic Area </w:t>
            </w:r>
            <w:r>
              <w:rPr>
                <w:color w:val="000000" w:themeColor="text1"/>
                <w:sz w:val="20"/>
                <w:szCs w:val="20"/>
              </w:rPr>
              <w:t>Requirements Changes</w:t>
            </w:r>
          </w:p>
        </w:tc>
        <w:tc>
          <w:tcPr>
            <w:tcW w:w="2160" w:type="dxa"/>
            <w:shd w:val="clear" w:color="auto" w:fill="auto"/>
          </w:tcPr>
          <w:p w14:paraId="07297A00" w14:textId="77777777" w:rsidR="00D02272" w:rsidRPr="000F7D02" w:rsidRDefault="00D02272" w:rsidP="00262FE7">
            <w:pPr>
              <w:rPr>
                <w:color w:val="000000" w:themeColor="text1"/>
                <w:sz w:val="20"/>
                <w:szCs w:val="20"/>
              </w:rPr>
            </w:pPr>
          </w:p>
        </w:tc>
        <w:tc>
          <w:tcPr>
            <w:tcW w:w="2160" w:type="dxa"/>
            <w:shd w:val="clear" w:color="auto" w:fill="auto"/>
          </w:tcPr>
          <w:p w14:paraId="5D3A168F" w14:textId="77777777" w:rsidR="00D02272" w:rsidRPr="000F7D02" w:rsidRDefault="00D02272" w:rsidP="00262FE7">
            <w:pPr>
              <w:rPr>
                <w:color w:val="000000" w:themeColor="text1"/>
                <w:sz w:val="20"/>
                <w:szCs w:val="20"/>
              </w:rPr>
            </w:pPr>
          </w:p>
        </w:tc>
        <w:tc>
          <w:tcPr>
            <w:tcW w:w="2160" w:type="dxa"/>
            <w:shd w:val="clear" w:color="auto" w:fill="auto"/>
          </w:tcPr>
          <w:p w14:paraId="18804D82" w14:textId="77777777" w:rsidR="00D02272" w:rsidRPr="000F7D02" w:rsidRDefault="00D02272" w:rsidP="00262FE7">
            <w:pPr>
              <w:rPr>
                <w:color w:val="000000" w:themeColor="text1"/>
                <w:sz w:val="20"/>
                <w:szCs w:val="20"/>
              </w:rPr>
            </w:pPr>
          </w:p>
        </w:tc>
        <w:tc>
          <w:tcPr>
            <w:tcW w:w="2160" w:type="dxa"/>
            <w:shd w:val="clear" w:color="auto" w:fill="auto"/>
          </w:tcPr>
          <w:p w14:paraId="0D2A3ABD" w14:textId="77777777" w:rsidR="00D02272" w:rsidRPr="000F7D02" w:rsidRDefault="00D02272" w:rsidP="00262FE7">
            <w:pPr>
              <w:rPr>
                <w:color w:val="000000" w:themeColor="text1"/>
                <w:sz w:val="20"/>
                <w:szCs w:val="20"/>
              </w:rPr>
            </w:pPr>
          </w:p>
        </w:tc>
      </w:tr>
      <w:tr w:rsidR="00D02272" w:rsidRPr="00D669B2" w14:paraId="0679F789" w14:textId="77777777" w:rsidTr="00262FE7">
        <w:trPr>
          <w:cantSplit/>
        </w:trPr>
        <w:tc>
          <w:tcPr>
            <w:tcW w:w="2160" w:type="dxa"/>
          </w:tcPr>
          <w:p w14:paraId="5866AD6E" w14:textId="77777777" w:rsidR="00D02272" w:rsidRPr="00D669B2" w:rsidRDefault="00D02272" w:rsidP="00262FE7">
            <w:pPr>
              <w:rPr>
                <w:sz w:val="20"/>
                <w:szCs w:val="20"/>
              </w:rPr>
            </w:pPr>
            <w:r w:rsidRPr="00D669B2">
              <w:rPr>
                <w:sz w:val="20"/>
                <w:szCs w:val="20"/>
              </w:rPr>
              <w:t>AOI Data can be Shared</w:t>
            </w:r>
          </w:p>
        </w:tc>
        <w:tc>
          <w:tcPr>
            <w:tcW w:w="2160" w:type="dxa"/>
            <w:shd w:val="clear" w:color="auto" w:fill="auto"/>
          </w:tcPr>
          <w:p w14:paraId="7618359E" w14:textId="77777777" w:rsidR="00D02272" w:rsidRPr="00D669B2" w:rsidRDefault="00D02272" w:rsidP="00262FE7">
            <w:pPr>
              <w:rPr>
                <w:sz w:val="20"/>
                <w:szCs w:val="20"/>
              </w:rPr>
            </w:pPr>
          </w:p>
        </w:tc>
        <w:tc>
          <w:tcPr>
            <w:tcW w:w="2160" w:type="dxa"/>
            <w:shd w:val="clear" w:color="auto" w:fill="auto"/>
          </w:tcPr>
          <w:p w14:paraId="19CDD461" w14:textId="77777777" w:rsidR="00D02272" w:rsidRPr="00D669B2" w:rsidRDefault="00D02272" w:rsidP="00262FE7">
            <w:pPr>
              <w:rPr>
                <w:sz w:val="20"/>
                <w:szCs w:val="20"/>
              </w:rPr>
            </w:pPr>
          </w:p>
        </w:tc>
        <w:tc>
          <w:tcPr>
            <w:tcW w:w="2160" w:type="dxa"/>
            <w:shd w:val="clear" w:color="auto" w:fill="auto"/>
          </w:tcPr>
          <w:p w14:paraId="085948F6" w14:textId="77777777" w:rsidR="00D02272" w:rsidRPr="00D669B2" w:rsidRDefault="00D02272" w:rsidP="00262FE7">
            <w:pPr>
              <w:rPr>
                <w:sz w:val="20"/>
                <w:szCs w:val="20"/>
              </w:rPr>
            </w:pPr>
          </w:p>
        </w:tc>
        <w:tc>
          <w:tcPr>
            <w:tcW w:w="2160" w:type="dxa"/>
            <w:shd w:val="clear" w:color="auto" w:fill="auto"/>
          </w:tcPr>
          <w:p w14:paraId="6450AFED" w14:textId="77777777" w:rsidR="00D02272" w:rsidRPr="00D669B2" w:rsidRDefault="00D02272" w:rsidP="00262FE7">
            <w:pPr>
              <w:rPr>
                <w:sz w:val="20"/>
                <w:szCs w:val="20"/>
              </w:rPr>
            </w:pPr>
          </w:p>
        </w:tc>
      </w:tr>
    </w:tbl>
    <w:p w14:paraId="1019ED7B"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3168"/>
        <w:gridCol w:w="7632"/>
      </w:tblGrid>
      <w:tr w:rsidR="00D02272" w:rsidRPr="00D669B2" w14:paraId="571C9B1B" w14:textId="77777777" w:rsidTr="00262FE7">
        <w:trPr>
          <w:cantSplit/>
          <w:trHeight w:val="629"/>
        </w:trPr>
        <w:tc>
          <w:tcPr>
            <w:tcW w:w="3168" w:type="dxa"/>
          </w:tcPr>
          <w:p w14:paraId="4DB84FB0" w14:textId="77777777" w:rsidR="00D02272" w:rsidRPr="004F4800" w:rsidRDefault="00D02272" w:rsidP="00262FE7">
            <w:pPr>
              <w:rPr>
                <w:sz w:val="20"/>
                <w:szCs w:val="20"/>
              </w:rPr>
            </w:pPr>
            <w:r w:rsidRPr="004F4800">
              <w:rPr>
                <w:sz w:val="20"/>
                <w:szCs w:val="20"/>
              </w:rPr>
              <w:t>Mission Critical Activity</w:t>
            </w:r>
          </w:p>
        </w:tc>
        <w:tc>
          <w:tcPr>
            <w:tcW w:w="7632" w:type="dxa"/>
          </w:tcPr>
          <w:p w14:paraId="32D60222" w14:textId="02A23131" w:rsidR="00D02272" w:rsidRPr="004F4800" w:rsidRDefault="00D02272" w:rsidP="009D04E4">
            <w:pPr>
              <w:rPr>
                <w:sz w:val="20"/>
                <w:szCs w:val="20"/>
              </w:rPr>
            </w:pPr>
            <w:r>
              <w:rPr>
                <w:sz w:val="20"/>
                <w:szCs w:val="20"/>
              </w:rPr>
              <w:t xml:space="preserve">Oregon Department of Geology and Mineral Industries operates the Oregon Lidar Consortium. The Oregon Lidar Consortium mission critical activity is to acquire, organize and distribute high resolution lidar and other remotely sensed imagery for the state. </w:t>
            </w:r>
            <w:del w:id="3300" w:author="Hoegberg, Sue" w:date="2019-01-20T16:42:00Z">
              <w:r w:rsidDel="009D04E4">
                <w:rPr>
                  <w:sz w:val="20"/>
                  <w:szCs w:val="20"/>
                </w:rPr>
                <w:delText>B.U.10 &amp; B.U. 11</w:delText>
              </w:r>
            </w:del>
            <w:ins w:id="3301" w:author="Hoegberg, Sue" w:date="2019-01-03T15:46:00Z">
              <w:r w:rsidR="001319A4">
                <w:rPr>
                  <w:sz w:val="20"/>
                  <w:szCs w:val="20"/>
                </w:rPr>
                <w:t>Geologic assessment and hazard mitigation, Geologic resource mining and extraction.</w:t>
              </w:r>
            </w:ins>
            <w:ins w:id="3302" w:author="Hoegberg, Sue" w:date="2019-01-11T17:15:00Z">
              <w:r w:rsidR="00C92691">
                <w:rPr>
                  <w:sz w:val="20"/>
                  <w:szCs w:val="20"/>
                </w:rPr>
                <w:t xml:space="preserve"> Geologic mapping and resource </w:t>
              </w:r>
            </w:ins>
            <w:ins w:id="3303" w:author="Hoegberg, Sue" w:date="2019-01-20T16:42:00Z">
              <w:r w:rsidR="009D04E4">
                <w:rPr>
                  <w:sz w:val="20"/>
                  <w:szCs w:val="20"/>
                </w:rPr>
                <w:t>identification.</w:t>
              </w:r>
            </w:ins>
            <w:ins w:id="3304" w:author="Hoegberg, Sue" w:date="2019-01-11T17:15:00Z">
              <w:r w:rsidR="00C92691">
                <w:rPr>
                  <w:sz w:val="20"/>
                  <w:szCs w:val="20"/>
                </w:rPr>
                <w:t xml:space="preserve"> Bare earth and imagery </w:t>
              </w:r>
            </w:ins>
            <w:ins w:id="3305" w:author="Hoegberg, Sue" w:date="2019-01-20T16:43:00Z">
              <w:r w:rsidR="009D04E4">
                <w:rPr>
                  <w:sz w:val="20"/>
                  <w:szCs w:val="20"/>
                </w:rPr>
                <w:t>together yield</w:t>
              </w:r>
            </w:ins>
            <w:ins w:id="3306" w:author="Hoegberg, Sue" w:date="2019-01-11T17:15:00Z">
              <w:r w:rsidR="00C92691">
                <w:rPr>
                  <w:sz w:val="20"/>
                  <w:szCs w:val="20"/>
                </w:rPr>
                <w:t xml:space="preserve"> more accurate maps </w:t>
              </w:r>
            </w:ins>
            <w:ins w:id="3307" w:author="Hoegberg, Sue" w:date="2019-01-20T16:44:00Z">
              <w:r w:rsidR="009D04E4">
                <w:rPr>
                  <w:sz w:val="20"/>
                  <w:szCs w:val="20"/>
                </w:rPr>
                <w:t xml:space="preserve">of </w:t>
              </w:r>
            </w:ins>
            <w:ins w:id="3308" w:author="Hoegberg, Sue" w:date="2019-01-11T17:15:00Z">
              <w:r w:rsidR="00C92691">
                <w:rPr>
                  <w:sz w:val="20"/>
                  <w:szCs w:val="20"/>
                </w:rPr>
                <w:t xml:space="preserve">bedrock </w:t>
              </w:r>
            </w:ins>
            <w:ins w:id="3309" w:author="Hoegberg, Sue" w:date="2019-01-20T16:44:00Z">
              <w:r w:rsidR="009D04E4">
                <w:rPr>
                  <w:sz w:val="20"/>
                  <w:szCs w:val="20"/>
                </w:rPr>
                <w:t>and</w:t>
              </w:r>
            </w:ins>
            <w:ins w:id="3310" w:author="Hoegberg, Sue" w:date="2019-01-11T17:15:00Z">
              <w:r w:rsidR="00C92691">
                <w:rPr>
                  <w:sz w:val="20"/>
                  <w:szCs w:val="20"/>
                </w:rPr>
                <w:t xml:space="preserve"> surficial geology</w:t>
              </w:r>
            </w:ins>
            <w:ins w:id="3311" w:author="Hoegberg, Sue" w:date="2019-01-11T17:16:00Z">
              <w:r w:rsidR="00C92691">
                <w:rPr>
                  <w:sz w:val="20"/>
                  <w:szCs w:val="20"/>
                </w:rPr>
                <w:t xml:space="preserve">. </w:t>
              </w:r>
            </w:ins>
            <w:ins w:id="3312" w:author="Hoegberg, Sue" w:date="2019-01-20T16:44:00Z">
              <w:r w:rsidR="009D04E4">
                <w:rPr>
                  <w:sz w:val="20"/>
                  <w:szCs w:val="20"/>
                </w:rPr>
                <w:t>Elevation data are used to i</w:t>
              </w:r>
            </w:ins>
            <w:ins w:id="3313" w:author="Hoegberg, Sue" w:date="2019-01-20T16:43:00Z">
              <w:r w:rsidR="009D04E4">
                <w:rPr>
                  <w:sz w:val="20"/>
                  <w:szCs w:val="20"/>
                </w:rPr>
                <w:t>dentify</w:t>
              </w:r>
            </w:ins>
            <w:ins w:id="3314" w:author="Hoegberg, Sue" w:date="2019-01-11T17:16:00Z">
              <w:r w:rsidR="00C92691">
                <w:rPr>
                  <w:sz w:val="20"/>
                  <w:szCs w:val="20"/>
                </w:rPr>
                <w:t xml:space="preserve"> faults, tighten </w:t>
              </w:r>
            </w:ins>
            <w:ins w:id="3315" w:author="Hoegberg, Sue" w:date="2019-01-20T16:44:00Z">
              <w:r w:rsidR="009D04E4">
                <w:rPr>
                  <w:sz w:val="20"/>
                  <w:szCs w:val="20"/>
                </w:rPr>
                <w:t xml:space="preserve">up </w:t>
              </w:r>
            </w:ins>
            <w:ins w:id="3316" w:author="Hoegberg, Sue" w:date="2019-01-11T17:16:00Z">
              <w:r w:rsidR="00C92691">
                <w:rPr>
                  <w:sz w:val="20"/>
                  <w:szCs w:val="20"/>
                </w:rPr>
                <w:t>GIS layers to follow contacts b</w:t>
              </w:r>
            </w:ins>
            <w:ins w:id="3317" w:author="Hoegberg, Sue" w:date="2019-01-20T16:43:00Z">
              <w:r w:rsidR="009D04E4">
                <w:rPr>
                  <w:sz w:val="20"/>
                  <w:szCs w:val="20"/>
                </w:rPr>
                <w:t>etween</w:t>
              </w:r>
            </w:ins>
            <w:ins w:id="3318" w:author="Hoegberg, Sue" w:date="2019-01-11T17:16:00Z">
              <w:r w:rsidR="00C92691">
                <w:rPr>
                  <w:sz w:val="20"/>
                  <w:szCs w:val="20"/>
                </w:rPr>
                <w:t xml:space="preserve"> formations, </w:t>
              </w:r>
            </w:ins>
            <w:ins w:id="3319" w:author="Hoegberg, Sue" w:date="2019-01-20T16:44:00Z">
              <w:r w:rsidR="009D04E4">
                <w:rPr>
                  <w:sz w:val="20"/>
                  <w:szCs w:val="20"/>
                </w:rPr>
                <w:t xml:space="preserve">for </w:t>
              </w:r>
            </w:ins>
            <w:ins w:id="3320" w:author="Hoegberg, Sue" w:date="2019-01-11T17:16:00Z">
              <w:r w:rsidR="00C92691">
                <w:rPr>
                  <w:sz w:val="20"/>
                  <w:szCs w:val="20"/>
                </w:rPr>
                <w:t xml:space="preserve">geohazard mapping </w:t>
              </w:r>
            </w:ins>
            <w:ins w:id="3321" w:author="Hoegberg, Sue" w:date="2019-01-20T16:44:00Z">
              <w:r w:rsidR="009D04E4">
                <w:rPr>
                  <w:sz w:val="20"/>
                  <w:szCs w:val="20"/>
                </w:rPr>
                <w:t xml:space="preserve">(e.g. </w:t>
              </w:r>
            </w:ins>
            <w:ins w:id="3322" w:author="Hoegberg, Sue" w:date="2019-01-11T17:16:00Z">
              <w:r w:rsidR="00C92691">
                <w:rPr>
                  <w:sz w:val="20"/>
                  <w:szCs w:val="20"/>
                </w:rPr>
                <w:t>landslide, liquefaction, floodplain delin</w:t>
              </w:r>
            </w:ins>
            <w:ins w:id="3323" w:author="Hoegberg, Sue" w:date="2019-01-20T16:43:00Z">
              <w:r w:rsidR="009D04E4">
                <w:rPr>
                  <w:sz w:val="20"/>
                  <w:szCs w:val="20"/>
                </w:rPr>
                <w:t>eation</w:t>
              </w:r>
            </w:ins>
            <w:ins w:id="3324" w:author="Hoegberg, Sue" w:date="2019-01-11T17:16:00Z">
              <w:r w:rsidR="00C92691">
                <w:rPr>
                  <w:sz w:val="20"/>
                  <w:szCs w:val="20"/>
                </w:rPr>
                <w:t>, channel migration zone mapping, etc.</w:t>
              </w:r>
            </w:ins>
            <w:ins w:id="3325" w:author="Hoegberg, Sue" w:date="2019-01-20T16:44:00Z">
              <w:r w:rsidR="009D04E4">
                <w:rPr>
                  <w:sz w:val="20"/>
                  <w:szCs w:val="20"/>
                </w:rPr>
                <w:t>)</w:t>
              </w:r>
            </w:ins>
            <w:ins w:id="3326" w:author="Hoegberg, Sue" w:date="2019-01-11T17:17:00Z">
              <w:r w:rsidR="00C92691">
                <w:rPr>
                  <w:sz w:val="20"/>
                  <w:szCs w:val="20"/>
                </w:rPr>
                <w:t xml:space="preserve"> Lidar</w:t>
              </w:r>
            </w:ins>
            <w:ins w:id="3327" w:author="Hoegberg, Sue" w:date="2019-01-20T16:44:00Z">
              <w:r w:rsidR="009D04E4">
                <w:rPr>
                  <w:sz w:val="20"/>
                  <w:szCs w:val="20"/>
                </w:rPr>
                <w:t xml:space="preserve"> are used</w:t>
              </w:r>
            </w:ins>
            <w:ins w:id="3328" w:author="Hoegberg, Sue" w:date="2019-01-11T17:17:00Z">
              <w:r w:rsidR="00C92691">
                <w:rPr>
                  <w:sz w:val="20"/>
                  <w:szCs w:val="20"/>
                </w:rPr>
                <w:t xml:space="preserve"> to update </w:t>
              </w:r>
            </w:ins>
            <w:ins w:id="3329" w:author="Hoegberg, Sue" w:date="2019-01-20T16:45:00Z">
              <w:r w:rsidR="009D04E4">
                <w:rPr>
                  <w:sz w:val="20"/>
                  <w:szCs w:val="20"/>
                </w:rPr>
                <w:t>the Mi</w:t>
              </w:r>
            </w:ins>
            <w:ins w:id="3330" w:author="Hoegberg, Sue" w:date="2019-01-11T17:17:00Z">
              <w:r w:rsidR="00C92691">
                <w:rPr>
                  <w:sz w:val="20"/>
                  <w:szCs w:val="20"/>
                </w:rPr>
                <w:t xml:space="preserve">neral </w:t>
              </w:r>
            </w:ins>
            <w:ins w:id="3331" w:author="Hoegberg, Sue" w:date="2019-01-20T16:45:00Z">
              <w:r w:rsidR="009D04E4">
                <w:rPr>
                  <w:sz w:val="20"/>
                  <w:szCs w:val="20"/>
                </w:rPr>
                <w:t>I</w:t>
              </w:r>
            </w:ins>
            <w:ins w:id="3332" w:author="Hoegberg, Sue" w:date="2019-01-11T17:17:00Z">
              <w:r w:rsidR="00C92691">
                <w:rPr>
                  <w:sz w:val="20"/>
                  <w:szCs w:val="20"/>
                </w:rPr>
                <w:t>nfo</w:t>
              </w:r>
            </w:ins>
            <w:ins w:id="3333" w:author="Hoegberg, Sue" w:date="2019-01-20T16:45:00Z">
              <w:r w:rsidR="009D04E4">
                <w:rPr>
                  <w:sz w:val="20"/>
                  <w:szCs w:val="20"/>
                </w:rPr>
                <w:t xml:space="preserve">rmation Layer </w:t>
              </w:r>
            </w:ins>
            <w:ins w:id="3334" w:author="Hoegberg, Sue" w:date="2019-01-11T17:17:00Z">
              <w:r w:rsidR="00C92691">
                <w:rPr>
                  <w:sz w:val="20"/>
                  <w:szCs w:val="20"/>
                </w:rPr>
                <w:t xml:space="preserve">(MILO) </w:t>
              </w:r>
            </w:ins>
            <w:ins w:id="3335" w:author="Hoegberg, Sue" w:date="2019-01-20T16:45:00Z">
              <w:r w:rsidR="009D04E4">
                <w:rPr>
                  <w:sz w:val="20"/>
                  <w:szCs w:val="20"/>
                </w:rPr>
                <w:t xml:space="preserve">to </w:t>
              </w:r>
            </w:ins>
            <w:ins w:id="3336" w:author="Hoegberg, Sue" w:date="2019-01-11T17:17:00Z">
              <w:r w:rsidR="00C92691">
                <w:rPr>
                  <w:sz w:val="20"/>
                  <w:szCs w:val="20"/>
                </w:rPr>
                <w:t>show occur</w:t>
              </w:r>
            </w:ins>
            <w:ins w:id="3337" w:author="Hoegberg, Sue" w:date="2019-01-20T16:43:00Z">
              <w:r w:rsidR="009D04E4">
                <w:rPr>
                  <w:sz w:val="20"/>
                  <w:szCs w:val="20"/>
                </w:rPr>
                <w:t>r</w:t>
              </w:r>
            </w:ins>
            <w:ins w:id="3338" w:author="Hoegberg, Sue" w:date="2019-01-11T17:17:00Z">
              <w:r w:rsidR="00C92691">
                <w:rPr>
                  <w:sz w:val="20"/>
                  <w:szCs w:val="20"/>
                </w:rPr>
                <w:t xml:space="preserve">ences, prospects, </w:t>
              </w:r>
            </w:ins>
            <w:ins w:id="3339" w:author="Hoegberg, Sue" w:date="2019-01-20T16:45:00Z">
              <w:r w:rsidR="009D04E4">
                <w:rPr>
                  <w:sz w:val="20"/>
                  <w:szCs w:val="20"/>
                </w:rPr>
                <w:t xml:space="preserve">and </w:t>
              </w:r>
            </w:ins>
            <w:ins w:id="3340" w:author="Hoegberg, Sue" w:date="2019-01-11T17:17:00Z">
              <w:r w:rsidR="00C92691">
                <w:rPr>
                  <w:sz w:val="20"/>
                  <w:szCs w:val="20"/>
                </w:rPr>
                <w:t>mine</w:t>
              </w:r>
            </w:ins>
            <w:ins w:id="3341" w:author="Hoegberg, Sue" w:date="2019-01-20T16:45:00Z">
              <w:r w:rsidR="009D04E4">
                <w:rPr>
                  <w:sz w:val="20"/>
                  <w:szCs w:val="20"/>
                </w:rPr>
                <w:t xml:space="preserve"> locations</w:t>
              </w:r>
            </w:ins>
            <w:ins w:id="3342" w:author="Hoegberg, Sue" w:date="2019-01-11T17:17:00Z">
              <w:r w:rsidR="00C92691">
                <w:rPr>
                  <w:sz w:val="20"/>
                  <w:szCs w:val="20"/>
                </w:rPr>
                <w:t xml:space="preserve">. </w:t>
              </w:r>
            </w:ins>
            <w:ins w:id="3343" w:author="Hoegberg, Sue" w:date="2019-01-20T16:45:00Z">
              <w:r w:rsidR="009D04E4">
                <w:rPr>
                  <w:sz w:val="20"/>
                  <w:szCs w:val="20"/>
                </w:rPr>
                <w:t>The data are also used to l</w:t>
              </w:r>
            </w:ins>
            <w:ins w:id="3344" w:author="Hoegberg, Sue" w:date="2019-01-11T17:17:00Z">
              <w:r w:rsidR="00C92691">
                <w:rPr>
                  <w:sz w:val="20"/>
                  <w:szCs w:val="20"/>
                </w:rPr>
                <w:t xml:space="preserve">ocate historic </w:t>
              </w:r>
            </w:ins>
            <w:ins w:id="3345" w:author="Hoegberg, Sue" w:date="2019-01-20T16:46:00Z">
              <w:r w:rsidR="009D04E4">
                <w:rPr>
                  <w:sz w:val="20"/>
                  <w:szCs w:val="20"/>
                </w:rPr>
                <w:t>mine sites</w:t>
              </w:r>
            </w:ins>
            <w:ins w:id="3346" w:author="Hoegberg, Sue" w:date="2019-01-11T17:17:00Z">
              <w:r w:rsidR="00C92691">
                <w:rPr>
                  <w:sz w:val="20"/>
                  <w:szCs w:val="20"/>
                </w:rPr>
                <w:t xml:space="preserve">, </w:t>
              </w:r>
            </w:ins>
            <w:ins w:id="3347" w:author="Hoegberg, Sue" w:date="2019-01-11T17:18:00Z">
              <w:r w:rsidR="00C92691">
                <w:rPr>
                  <w:sz w:val="20"/>
                  <w:szCs w:val="20"/>
                </w:rPr>
                <w:t xml:space="preserve">develop </w:t>
              </w:r>
            </w:ins>
            <w:ins w:id="3348" w:author="Hoegberg, Sue" w:date="2019-01-11T17:17:00Z">
              <w:r w:rsidR="00C92691">
                <w:rPr>
                  <w:sz w:val="20"/>
                  <w:szCs w:val="20"/>
                </w:rPr>
                <w:t xml:space="preserve">site descriptions, </w:t>
              </w:r>
            </w:ins>
            <w:ins w:id="3349" w:author="Hoegberg, Sue" w:date="2019-01-20T16:46:00Z">
              <w:r w:rsidR="009D04E4">
                <w:rPr>
                  <w:sz w:val="20"/>
                  <w:szCs w:val="20"/>
                </w:rPr>
                <w:t xml:space="preserve">perform </w:t>
              </w:r>
            </w:ins>
            <w:ins w:id="3350" w:author="Hoegberg, Sue" w:date="2019-01-11T17:18:00Z">
              <w:r w:rsidR="00C92691">
                <w:rPr>
                  <w:sz w:val="20"/>
                  <w:szCs w:val="20"/>
                </w:rPr>
                <w:t xml:space="preserve">change detection </w:t>
              </w:r>
            </w:ins>
            <w:ins w:id="3351" w:author="Hoegberg, Sue" w:date="2019-01-20T16:46:00Z">
              <w:r w:rsidR="009D04E4">
                <w:rPr>
                  <w:sz w:val="20"/>
                  <w:szCs w:val="20"/>
                </w:rPr>
                <w:t xml:space="preserve">and site characterization </w:t>
              </w:r>
            </w:ins>
            <w:ins w:id="3352" w:author="Hoegberg, Sue" w:date="2019-01-11T17:18:00Z">
              <w:r w:rsidR="00C92691">
                <w:rPr>
                  <w:sz w:val="20"/>
                  <w:szCs w:val="20"/>
                </w:rPr>
                <w:t>for active mines</w:t>
              </w:r>
            </w:ins>
            <w:ins w:id="3353" w:author="Hoegberg, Sue" w:date="2019-01-20T16:46:00Z">
              <w:r w:rsidR="009D04E4">
                <w:rPr>
                  <w:sz w:val="20"/>
                  <w:szCs w:val="20"/>
                </w:rPr>
                <w:t>.</w:t>
              </w:r>
            </w:ins>
          </w:p>
        </w:tc>
      </w:tr>
      <w:tr w:rsidR="00D02272" w:rsidRPr="00D669B2" w14:paraId="38AE7267" w14:textId="77777777" w:rsidTr="00262FE7">
        <w:trPr>
          <w:cantSplit/>
          <w:trHeight w:val="233"/>
        </w:trPr>
        <w:tc>
          <w:tcPr>
            <w:tcW w:w="3168" w:type="dxa"/>
          </w:tcPr>
          <w:p w14:paraId="7F7742F5" w14:textId="77777777" w:rsidR="00D02272" w:rsidRPr="004F4800" w:rsidRDefault="00D02272" w:rsidP="00262FE7">
            <w:pPr>
              <w:rPr>
                <w:sz w:val="20"/>
                <w:szCs w:val="20"/>
              </w:rPr>
            </w:pPr>
            <w:r w:rsidRPr="004F4800">
              <w:rPr>
                <w:sz w:val="20"/>
                <w:szCs w:val="20"/>
              </w:rPr>
              <w:t>MCA Title</w:t>
            </w:r>
          </w:p>
        </w:tc>
        <w:tc>
          <w:tcPr>
            <w:tcW w:w="7632" w:type="dxa"/>
            <w:shd w:val="clear" w:color="auto" w:fill="FFFF00"/>
          </w:tcPr>
          <w:p w14:paraId="1D509D47" w14:textId="7ABB983D" w:rsidR="00D02272" w:rsidRPr="004F4800" w:rsidRDefault="00627481" w:rsidP="00E263D9">
            <w:pPr>
              <w:rPr>
                <w:sz w:val="20"/>
                <w:szCs w:val="20"/>
              </w:rPr>
            </w:pPr>
            <w:ins w:id="3354" w:author="Hoegberg, Sue" w:date="2019-01-11T17:21:00Z">
              <w:r>
                <w:rPr>
                  <w:sz w:val="20"/>
                  <w:szCs w:val="20"/>
                </w:rPr>
                <w:t>Geohaz</w:t>
              </w:r>
            </w:ins>
            <w:ins w:id="3355" w:author="Hoegberg, Sue" w:date="2019-01-11T17:20:00Z">
              <w:r>
                <w:rPr>
                  <w:sz w:val="20"/>
                  <w:szCs w:val="20"/>
                </w:rPr>
                <w:t xml:space="preserve">ard </w:t>
              </w:r>
            </w:ins>
            <w:ins w:id="3356" w:author="Hoegberg, Sue" w:date="2019-08-02T14:30:00Z">
              <w:r w:rsidR="00E263D9">
                <w:rPr>
                  <w:sz w:val="20"/>
                  <w:szCs w:val="20"/>
                </w:rPr>
                <w:t>M</w:t>
              </w:r>
            </w:ins>
            <w:ins w:id="3357" w:author="Hoegberg, Sue" w:date="2019-01-11T17:20:00Z">
              <w:r>
                <w:rPr>
                  <w:sz w:val="20"/>
                  <w:szCs w:val="20"/>
                </w:rPr>
                <w:t xml:space="preserve">itigation and </w:t>
              </w:r>
            </w:ins>
            <w:ins w:id="3358" w:author="Hoegberg, Sue" w:date="2019-08-02T14:30:00Z">
              <w:r w:rsidR="00E263D9">
                <w:rPr>
                  <w:sz w:val="20"/>
                  <w:szCs w:val="20"/>
                </w:rPr>
                <w:t>G</w:t>
              </w:r>
            </w:ins>
            <w:ins w:id="3359" w:author="Hoegberg, Sue" w:date="2019-01-11T17:20:00Z">
              <w:r>
                <w:rPr>
                  <w:sz w:val="20"/>
                  <w:szCs w:val="20"/>
                </w:rPr>
                <w:t xml:space="preserve">eologic </w:t>
              </w:r>
            </w:ins>
            <w:ins w:id="3360" w:author="Hoegberg, Sue" w:date="2019-08-02T14:30:00Z">
              <w:r w:rsidR="00E263D9">
                <w:rPr>
                  <w:sz w:val="20"/>
                  <w:szCs w:val="20"/>
                </w:rPr>
                <w:t>R</w:t>
              </w:r>
            </w:ins>
            <w:ins w:id="3361" w:author="Hoegberg, Sue" w:date="2019-01-11T17:20:00Z">
              <w:r>
                <w:rPr>
                  <w:sz w:val="20"/>
                  <w:szCs w:val="20"/>
                </w:rPr>
                <w:t>e</w:t>
              </w:r>
              <w:r w:rsidR="00E263D9">
                <w:rPr>
                  <w:sz w:val="20"/>
                  <w:szCs w:val="20"/>
                </w:rPr>
                <w:t>source I</w:t>
              </w:r>
              <w:r>
                <w:rPr>
                  <w:sz w:val="20"/>
                  <w:szCs w:val="20"/>
                </w:rPr>
                <w:t xml:space="preserve">dentification </w:t>
              </w:r>
            </w:ins>
            <w:ins w:id="3362" w:author="Hoegberg, Sue" w:date="2019-01-20T16:43:00Z">
              <w:r w:rsidR="009D04E4">
                <w:rPr>
                  <w:sz w:val="20"/>
                  <w:szCs w:val="20"/>
                </w:rPr>
                <w:t>and</w:t>
              </w:r>
            </w:ins>
            <w:ins w:id="3363" w:author="Hoegberg, Sue" w:date="2019-01-11T17:20:00Z">
              <w:r>
                <w:rPr>
                  <w:sz w:val="20"/>
                  <w:szCs w:val="20"/>
                </w:rPr>
                <w:t xml:space="preserve"> </w:t>
              </w:r>
            </w:ins>
            <w:ins w:id="3364" w:author="Hoegberg, Sue" w:date="2019-08-02T14:31:00Z">
              <w:r w:rsidR="00E263D9">
                <w:rPr>
                  <w:sz w:val="20"/>
                  <w:szCs w:val="20"/>
                </w:rPr>
                <w:t>M</w:t>
              </w:r>
            </w:ins>
            <w:ins w:id="3365" w:author="Hoegberg, Sue" w:date="2019-01-11T17:20:00Z">
              <w:r>
                <w:rPr>
                  <w:sz w:val="20"/>
                  <w:szCs w:val="20"/>
                </w:rPr>
                <w:t xml:space="preserve">apping </w:t>
              </w:r>
            </w:ins>
          </w:p>
        </w:tc>
      </w:tr>
      <w:tr w:rsidR="00D02272" w:rsidRPr="00D669B2" w14:paraId="5FCDD604" w14:textId="77777777" w:rsidTr="00262FE7">
        <w:trPr>
          <w:cantSplit/>
          <w:trHeight w:val="233"/>
        </w:trPr>
        <w:tc>
          <w:tcPr>
            <w:tcW w:w="3168" w:type="dxa"/>
          </w:tcPr>
          <w:p w14:paraId="1767A972" w14:textId="77777777" w:rsidR="00D02272" w:rsidRPr="004F4800" w:rsidRDefault="00D02272" w:rsidP="00262FE7">
            <w:pPr>
              <w:rPr>
                <w:sz w:val="20"/>
                <w:szCs w:val="20"/>
              </w:rPr>
            </w:pPr>
            <w:r w:rsidRPr="004F4800">
              <w:rPr>
                <w:sz w:val="20"/>
                <w:szCs w:val="20"/>
              </w:rPr>
              <w:t>MCA</w:t>
            </w:r>
            <w:r w:rsidRPr="00D669B2">
              <w:rPr>
                <w:sz w:val="20"/>
                <w:szCs w:val="20"/>
              </w:rPr>
              <w:t xml:space="preserve"> </w:t>
            </w:r>
            <w:r w:rsidRPr="004F4800">
              <w:rPr>
                <w:sz w:val="20"/>
                <w:szCs w:val="20"/>
              </w:rPr>
              <w:t>ID</w:t>
            </w:r>
          </w:p>
        </w:tc>
        <w:tc>
          <w:tcPr>
            <w:tcW w:w="7632" w:type="dxa"/>
            <w:shd w:val="clear" w:color="auto" w:fill="FFFFFF" w:themeFill="background1"/>
          </w:tcPr>
          <w:p w14:paraId="7EDC2D96" w14:textId="77777777" w:rsidR="00D02272" w:rsidRPr="004F4800" w:rsidRDefault="00D02272" w:rsidP="00262FE7">
            <w:pPr>
              <w:rPr>
                <w:sz w:val="20"/>
                <w:szCs w:val="20"/>
              </w:rPr>
            </w:pPr>
            <w:r>
              <w:rPr>
                <w:sz w:val="20"/>
                <w:szCs w:val="20"/>
              </w:rPr>
              <w:t>1184</w:t>
            </w:r>
          </w:p>
        </w:tc>
      </w:tr>
      <w:tr w:rsidR="00D02272" w:rsidRPr="00D669B2" w14:paraId="1915F84C" w14:textId="77777777" w:rsidTr="00262FE7">
        <w:trPr>
          <w:cantSplit/>
          <w:trHeight w:val="233"/>
        </w:trPr>
        <w:tc>
          <w:tcPr>
            <w:tcW w:w="3168" w:type="dxa"/>
          </w:tcPr>
          <w:p w14:paraId="76984179" w14:textId="77777777" w:rsidR="00D02272" w:rsidRPr="004F4800" w:rsidRDefault="00D02272" w:rsidP="00262FE7">
            <w:pPr>
              <w:rPr>
                <w:sz w:val="20"/>
                <w:szCs w:val="20"/>
              </w:rPr>
            </w:pPr>
            <w:r w:rsidRPr="004F4800">
              <w:rPr>
                <w:sz w:val="20"/>
                <w:szCs w:val="20"/>
              </w:rPr>
              <w:t>Organization Type</w:t>
            </w:r>
          </w:p>
        </w:tc>
        <w:tc>
          <w:tcPr>
            <w:tcW w:w="7632" w:type="dxa"/>
          </w:tcPr>
          <w:p w14:paraId="4A14BFFC" w14:textId="77777777" w:rsidR="00D02272" w:rsidRPr="004F4800" w:rsidRDefault="00D02272" w:rsidP="00262FE7">
            <w:pPr>
              <w:rPr>
                <w:sz w:val="20"/>
                <w:szCs w:val="20"/>
              </w:rPr>
            </w:pPr>
            <w:r>
              <w:rPr>
                <w:sz w:val="20"/>
                <w:szCs w:val="20"/>
              </w:rPr>
              <w:t>State or U.S. Territorial government</w:t>
            </w:r>
          </w:p>
        </w:tc>
      </w:tr>
      <w:tr w:rsidR="00D02272" w:rsidRPr="00D669B2" w14:paraId="154FBFB6" w14:textId="77777777" w:rsidTr="00262FE7">
        <w:trPr>
          <w:cantSplit/>
        </w:trPr>
        <w:tc>
          <w:tcPr>
            <w:tcW w:w="3168" w:type="dxa"/>
          </w:tcPr>
          <w:p w14:paraId="7AE3359A" w14:textId="77777777" w:rsidR="00D02272" w:rsidRPr="004F4800" w:rsidRDefault="00D02272" w:rsidP="00262FE7">
            <w:pPr>
              <w:rPr>
                <w:sz w:val="20"/>
                <w:szCs w:val="20"/>
              </w:rPr>
            </w:pPr>
            <w:r w:rsidRPr="004F4800">
              <w:rPr>
                <w:sz w:val="20"/>
                <w:szCs w:val="20"/>
              </w:rPr>
              <w:t>Organization Name</w:t>
            </w:r>
          </w:p>
        </w:tc>
        <w:tc>
          <w:tcPr>
            <w:tcW w:w="7632" w:type="dxa"/>
          </w:tcPr>
          <w:p w14:paraId="798C4569" w14:textId="77777777" w:rsidR="00D02272" w:rsidRPr="004F4800" w:rsidRDefault="00D02272" w:rsidP="00262FE7">
            <w:pPr>
              <w:rPr>
                <w:sz w:val="20"/>
                <w:szCs w:val="20"/>
              </w:rPr>
            </w:pPr>
            <w:r>
              <w:rPr>
                <w:sz w:val="20"/>
                <w:szCs w:val="20"/>
              </w:rPr>
              <w:t>Oregon Dept. Geology and Mineral Industries</w:t>
            </w:r>
          </w:p>
        </w:tc>
      </w:tr>
      <w:tr w:rsidR="00D02272" w:rsidRPr="00D669B2" w14:paraId="1B8A2B54" w14:textId="77777777" w:rsidTr="00262FE7">
        <w:trPr>
          <w:cantSplit/>
        </w:trPr>
        <w:tc>
          <w:tcPr>
            <w:tcW w:w="3168" w:type="dxa"/>
          </w:tcPr>
          <w:p w14:paraId="2F7A789E" w14:textId="77777777" w:rsidR="00D02272" w:rsidRPr="004F4800" w:rsidRDefault="00D02272" w:rsidP="00262FE7">
            <w:pPr>
              <w:rPr>
                <w:sz w:val="20"/>
                <w:szCs w:val="20"/>
              </w:rPr>
            </w:pPr>
            <w:r w:rsidRPr="004F4800">
              <w:rPr>
                <w:sz w:val="20"/>
                <w:szCs w:val="20"/>
              </w:rPr>
              <w:t>Sub-Agency or Division</w:t>
            </w:r>
          </w:p>
        </w:tc>
        <w:tc>
          <w:tcPr>
            <w:tcW w:w="7632" w:type="dxa"/>
          </w:tcPr>
          <w:p w14:paraId="08721487" w14:textId="77777777" w:rsidR="00D02272" w:rsidRPr="004F4800" w:rsidRDefault="00D02272" w:rsidP="00262FE7">
            <w:pPr>
              <w:rPr>
                <w:sz w:val="20"/>
                <w:szCs w:val="20"/>
              </w:rPr>
            </w:pPr>
          </w:p>
        </w:tc>
      </w:tr>
      <w:tr w:rsidR="00D02272" w:rsidRPr="00D669B2" w14:paraId="7A590CBB" w14:textId="77777777" w:rsidTr="00262FE7">
        <w:trPr>
          <w:cantSplit/>
          <w:trHeight w:val="665"/>
        </w:trPr>
        <w:tc>
          <w:tcPr>
            <w:tcW w:w="3168" w:type="dxa"/>
          </w:tcPr>
          <w:p w14:paraId="1EACF668" w14:textId="77777777" w:rsidR="00D02272" w:rsidRPr="004F4800" w:rsidRDefault="00D02272" w:rsidP="00262FE7">
            <w:pPr>
              <w:rPr>
                <w:sz w:val="20"/>
                <w:szCs w:val="20"/>
              </w:rPr>
            </w:pPr>
            <w:r w:rsidRPr="004F4800">
              <w:rPr>
                <w:sz w:val="20"/>
                <w:szCs w:val="20"/>
              </w:rPr>
              <w:t>Organization Mission</w:t>
            </w:r>
          </w:p>
        </w:tc>
        <w:tc>
          <w:tcPr>
            <w:tcW w:w="7632" w:type="dxa"/>
          </w:tcPr>
          <w:p w14:paraId="6C75B2CB" w14:textId="77777777" w:rsidR="00D02272" w:rsidRPr="004F4800" w:rsidRDefault="00D02272" w:rsidP="00262FE7">
            <w:pPr>
              <w:rPr>
                <w:sz w:val="20"/>
                <w:szCs w:val="20"/>
              </w:rPr>
            </w:pPr>
            <w:r>
              <w:rPr>
                <w:sz w:val="20"/>
                <w:szCs w:val="20"/>
              </w:rPr>
              <w:t>Oregon Department of Geology and Mineral Industries provides earth science information and regulation to make Oregon safe and prosperous.</w:t>
            </w:r>
          </w:p>
        </w:tc>
      </w:tr>
      <w:tr w:rsidR="00D02272" w:rsidRPr="00D669B2" w14:paraId="38B1D847" w14:textId="77777777" w:rsidTr="00262FE7">
        <w:trPr>
          <w:cantSplit/>
        </w:trPr>
        <w:tc>
          <w:tcPr>
            <w:tcW w:w="3168" w:type="dxa"/>
          </w:tcPr>
          <w:p w14:paraId="454A4CDB" w14:textId="77777777" w:rsidR="00D02272" w:rsidRPr="004F4800" w:rsidRDefault="00D02272" w:rsidP="00262FE7">
            <w:pPr>
              <w:rPr>
                <w:sz w:val="20"/>
                <w:szCs w:val="20"/>
              </w:rPr>
            </w:pPr>
            <w:r w:rsidRPr="004F4800">
              <w:rPr>
                <w:sz w:val="20"/>
                <w:szCs w:val="20"/>
              </w:rPr>
              <w:t>Program Name</w:t>
            </w:r>
          </w:p>
        </w:tc>
        <w:tc>
          <w:tcPr>
            <w:tcW w:w="7632" w:type="dxa"/>
          </w:tcPr>
          <w:p w14:paraId="4E734F31" w14:textId="77777777" w:rsidR="00D02272" w:rsidRPr="004F4800" w:rsidRDefault="00D02272" w:rsidP="00262FE7">
            <w:pPr>
              <w:rPr>
                <w:sz w:val="20"/>
                <w:szCs w:val="20"/>
              </w:rPr>
            </w:pPr>
            <w:r>
              <w:rPr>
                <w:sz w:val="20"/>
                <w:szCs w:val="20"/>
              </w:rPr>
              <w:t>Geological Survey and Services Program</w:t>
            </w:r>
          </w:p>
        </w:tc>
      </w:tr>
      <w:tr w:rsidR="00D02272" w:rsidRPr="00D669B2" w14:paraId="6F432158" w14:textId="77777777" w:rsidTr="00262FE7">
        <w:trPr>
          <w:cantSplit/>
        </w:trPr>
        <w:tc>
          <w:tcPr>
            <w:tcW w:w="3168" w:type="dxa"/>
          </w:tcPr>
          <w:p w14:paraId="19C2EE97" w14:textId="77777777" w:rsidR="00D02272" w:rsidRPr="004F4800" w:rsidRDefault="00D02272" w:rsidP="00262FE7">
            <w:pPr>
              <w:rPr>
                <w:sz w:val="20"/>
                <w:szCs w:val="20"/>
              </w:rPr>
            </w:pPr>
            <w:r w:rsidRPr="004F4800">
              <w:rPr>
                <w:sz w:val="20"/>
                <w:szCs w:val="20"/>
              </w:rPr>
              <w:t>Total Annual Program Budget</w:t>
            </w:r>
          </w:p>
        </w:tc>
        <w:tc>
          <w:tcPr>
            <w:tcW w:w="7632" w:type="dxa"/>
          </w:tcPr>
          <w:p w14:paraId="6647E5AE" w14:textId="77777777" w:rsidR="00D02272" w:rsidRPr="004F4800" w:rsidRDefault="00D02272" w:rsidP="00262FE7">
            <w:pPr>
              <w:rPr>
                <w:sz w:val="20"/>
                <w:szCs w:val="20"/>
              </w:rPr>
            </w:pPr>
          </w:p>
        </w:tc>
      </w:tr>
      <w:tr w:rsidR="00D02272" w:rsidRPr="00D669B2" w14:paraId="63D18297" w14:textId="77777777" w:rsidTr="00262FE7">
        <w:trPr>
          <w:cantSplit/>
        </w:trPr>
        <w:tc>
          <w:tcPr>
            <w:tcW w:w="3168" w:type="dxa"/>
          </w:tcPr>
          <w:p w14:paraId="7D6324B3" w14:textId="77777777" w:rsidR="00D02272" w:rsidRPr="004F4800" w:rsidRDefault="00D02272" w:rsidP="00262FE7">
            <w:pPr>
              <w:rPr>
                <w:sz w:val="20"/>
                <w:szCs w:val="20"/>
              </w:rPr>
            </w:pPr>
            <w:r w:rsidRPr="004F4800">
              <w:rPr>
                <w:sz w:val="20"/>
                <w:szCs w:val="20"/>
              </w:rPr>
              <w:t>Primary Business Use</w:t>
            </w:r>
          </w:p>
        </w:tc>
        <w:tc>
          <w:tcPr>
            <w:tcW w:w="7632" w:type="dxa"/>
          </w:tcPr>
          <w:p w14:paraId="5F83F16B" w14:textId="77777777" w:rsidR="00D02272" w:rsidRPr="004F4800" w:rsidRDefault="00D02272" w:rsidP="00262FE7">
            <w:pPr>
              <w:rPr>
                <w:sz w:val="20"/>
                <w:szCs w:val="20"/>
              </w:rPr>
            </w:pPr>
            <w:r>
              <w:rPr>
                <w:sz w:val="20"/>
                <w:szCs w:val="20"/>
              </w:rPr>
              <w:t>BU 10 - Geologic Assessment and Hazard Mitigation</w:t>
            </w:r>
          </w:p>
        </w:tc>
      </w:tr>
      <w:tr w:rsidR="00D02272" w:rsidRPr="00D669B2" w14:paraId="42AB8D54" w14:textId="77777777" w:rsidTr="00262FE7">
        <w:trPr>
          <w:cantSplit/>
        </w:trPr>
        <w:tc>
          <w:tcPr>
            <w:tcW w:w="3168" w:type="dxa"/>
          </w:tcPr>
          <w:p w14:paraId="778BCA32" w14:textId="77777777" w:rsidR="00D02272" w:rsidRPr="004F4800" w:rsidRDefault="00D02272" w:rsidP="00262FE7">
            <w:pPr>
              <w:rPr>
                <w:sz w:val="20"/>
                <w:szCs w:val="20"/>
              </w:rPr>
            </w:pPr>
            <w:r w:rsidRPr="004F4800">
              <w:rPr>
                <w:sz w:val="20"/>
                <w:szCs w:val="20"/>
              </w:rPr>
              <w:t>Secondary Business Use</w:t>
            </w:r>
          </w:p>
        </w:tc>
        <w:tc>
          <w:tcPr>
            <w:tcW w:w="7632" w:type="dxa"/>
          </w:tcPr>
          <w:p w14:paraId="48D8DD38" w14:textId="1F74D473" w:rsidR="00D02272" w:rsidRPr="004F4800" w:rsidRDefault="00D02272" w:rsidP="00E263D9">
            <w:pPr>
              <w:rPr>
                <w:sz w:val="20"/>
                <w:szCs w:val="20"/>
              </w:rPr>
            </w:pPr>
            <w:del w:id="3366" w:author="Hoegberg, Sue" w:date="2019-01-11T17:21:00Z">
              <w:r w:rsidDel="00627481">
                <w:rPr>
                  <w:sz w:val="20"/>
                  <w:szCs w:val="20"/>
                </w:rPr>
                <w:delText>BU 13 - Oil and Gas Resources</w:delText>
              </w:r>
            </w:del>
            <w:ins w:id="3367" w:author="Hoegberg, Sue" w:date="2019-01-11T17:21:00Z">
              <w:r w:rsidR="00627481">
                <w:rPr>
                  <w:sz w:val="20"/>
                  <w:szCs w:val="20"/>
                </w:rPr>
                <w:t xml:space="preserve">BU 11 – Geologic </w:t>
              </w:r>
            </w:ins>
            <w:ins w:id="3368" w:author="Hoegberg, Sue" w:date="2019-08-02T14:31:00Z">
              <w:r w:rsidR="00E263D9">
                <w:rPr>
                  <w:sz w:val="20"/>
                  <w:szCs w:val="20"/>
                </w:rPr>
                <w:t>R</w:t>
              </w:r>
            </w:ins>
            <w:ins w:id="3369" w:author="Hoegberg, Sue" w:date="2019-01-11T17:21:00Z">
              <w:r w:rsidR="00627481">
                <w:rPr>
                  <w:sz w:val="20"/>
                  <w:szCs w:val="20"/>
                </w:rPr>
                <w:t xml:space="preserve">esource </w:t>
              </w:r>
            </w:ins>
            <w:ins w:id="3370" w:author="Hoegberg, Sue" w:date="2019-08-02T14:31:00Z">
              <w:r w:rsidR="00E263D9">
                <w:rPr>
                  <w:sz w:val="20"/>
                  <w:szCs w:val="20"/>
                </w:rPr>
                <w:t>M</w:t>
              </w:r>
            </w:ins>
            <w:ins w:id="3371" w:author="Hoegberg, Sue" w:date="2019-01-11T17:21:00Z">
              <w:r w:rsidR="00627481">
                <w:rPr>
                  <w:sz w:val="20"/>
                  <w:szCs w:val="20"/>
                </w:rPr>
                <w:t xml:space="preserve">ining </w:t>
              </w:r>
            </w:ins>
            <w:ins w:id="3372" w:author="Hoegberg, Sue" w:date="2019-01-20T16:42:00Z">
              <w:r w:rsidR="009D04E4">
                <w:rPr>
                  <w:sz w:val="20"/>
                  <w:szCs w:val="20"/>
                </w:rPr>
                <w:t xml:space="preserve">and </w:t>
              </w:r>
            </w:ins>
            <w:ins w:id="3373" w:author="Hoegberg, Sue" w:date="2019-08-02T14:31:00Z">
              <w:r w:rsidR="00E263D9">
                <w:rPr>
                  <w:sz w:val="20"/>
                  <w:szCs w:val="20"/>
                </w:rPr>
                <w:t>E</w:t>
              </w:r>
            </w:ins>
            <w:ins w:id="3374" w:author="Hoegberg, Sue" w:date="2019-01-20T16:42:00Z">
              <w:r w:rsidR="009D04E4">
                <w:rPr>
                  <w:sz w:val="20"/>
                  <w:szCs w:val="20"/>
                </w:rPr>
                <w:t>xtraction</w:t>
              </w:r>
            </w:ins>
          </w:p>
        </w:tc>
      </w:tr>
      <w:tr w:rsidR="00D02272" w:rsidRPr="00D669B2" w14:paraId="53524825" w14:textId="77777777" w:rsidTr="00262FE7">
        <w:trPr>
          <w:cantSplit/>
        </w:trPr>
        <w:tc>
          <w:tcPr>
            <w:tcW w:w="3168" w:type="dxa"/>
          </w:tcPr>
          <w:p w14:paraId="4A599D24" w14:textId="77777777" w:rsidR="00D02272" w:rsidRPr="004F4800" w:rsidRDefault="00D02272" w:rsidP="00262FE7">
            <w:pPr>
              <w:rPr>
                <w:sz w:val="20"/>
                <w:szCs w:val="20"/>
              </w:rPr>
            </w:pPr>
            <w:r w:rsidRPr="004F4800">
              <w:rPr>
                <w:sz w:val="20"/>
                <w:szCs w:val="20"/>
              </w:rPr>
              <w:t>Tertiary Business Use</w:t>
            </w:r>
          </w:p>
        </w:tc>
        <w:tc>
          <w:tcPr>
            <w:tcW w:w="7632" w:type="dxa"/>
          </w:tcPr>
          <w:p w14:paraId="6AEE4ECF" w14:textId="77777777" w:rsidR="00D02272" w:rsidRPr="004F4800" w:rsidRDefault="00D02272" w:rsidP="00262FE7">
            <w:pPr>
              <w:rPr>
                <w:sz w:val="20"/>
                <w:szCs w:val="20"/>
              </w:rPr>
            </w:pPr>
            <w:r>
              <w:rPr>
                <w:sz w:val="20"/>
                <w:szCs w:val="20"/>
              </w:rPr>
              <w:t>BU 23 - Urban and Regional Planning</w:t>
            </w:r>
          </w:p>
        </w:tc>
      </w:tr>
    </w:tbl>
    <w:p w14:paraId="16A6917B"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4320"/>
        <w:gridCol w:w="6480"/>
      </w:tblGrid>
      <w:tr w:rsidR="00D02272" w:rsidRPr="00D669B2" w14:paraId="70D7C95C" w14:textId="77777777" w:rsidTr="00262FE7">
        <w:trPr>
          <w:cantSplit/>
          <w:tblHeader/>
        </w:trPr>
        <w:tc>
          <w:tcPr>
            <w:tcW w:w="4320" w:type="dxa"/>
            <w:shd w:val="clear" w:color="auto" w:fill="BFBFBF" w:themeFill="background1" w:themeFillShade="BF"/>
          </w:tcPr>
          <w:p w14:paraId="0F27CD97" w14:textId="77777777" w:rsidR="00D02272" w:rsidRPr="004F4800" w:rsidRDefault="00D02272" w:rsidP="00262FE7">
            <w:pPr>
              <w:rPr>
                <w:b/>
                <w:sz w:val="20"/>
                <w:szCs w:val="20"/>
              </w:rPr>
            </w:pPr>
            <w:r w:rsidRPr="004F4800">
              <w:rPr>
                <w:b/>
                <w:sz w:val="20"/>
                <w:szCs w:val="20"/>
              </w:rPr>
              <w:t>What Needs to be Measured in 3D</w:t>
            </w:r>
          </w:p>
        </w:tc>
        <w:tc>
          <w:tcPr>
            <w:tcW w:w="6480" w:type="dxa"/>
            <w:shd w:val="clear" w:color="auto" w:fill="BFBFBF" w:themeFill="background1" w:themeFillShade="BF"/>
          </w:tcPr>
          <w:p w14:paraId="0506CC49" w14:textId="77777777" w:rsidR="00D02272" w:rsidRPr="004F4800" w:rsidRDefault="00D02272" w:rsidP="00262FE7">
            <w:pPr>
              <w:jc w:val="center"/>
              <w:rPr>
                <w:b/>
                <w:sz w:val="20"/>
                <w:szCs w:val="20"/>
              </w:rPr>
            </w:pPr>
            <w:r w:rsidRPr="004F4800">
              <w:rPr>
                <w:b/>
                <w:sz w:val="20"/>
                <w:szCs w:val="20"/>
              </w:rPr>
              <w:t>Response</w:t>
            </w:r>
          </w:p>
        </w:tc>
      </w:tr>
      <w:tr w:rsidR="00D02272" w:rsidRPr="00D669B2" w14:paraId="67D63CCC" w14:textId="77777777" w:rsidTr="00262FE7">
        <w:trPr>
          <w:cantSplit/>
        </w:trPr>
        <w:tc>
          <w:tcPr>
            <w:tcW w:w="4320" w:type="dxa"/>
          </w:tcPr>
          <w:p w14:paraId="2154BB25" w14:textId="77777777" w:rsidR="00D02272" w:rsidRPr="004F4800" w:rsidRDefault="00D02272" w:rsidP="00262FE7">
            <w:pPr>
              <w:rPr>
                <w:sz w:val="20"/>
                <w:szCs w:val="20"/>
              </w:rPr>
            </w:pPr>
            <w:r w:rsidRPr="004F4800">
              <w:rPr>
                <w:sz w:val="20"/>
                <w:szCs w:val="20"/>
              </w:rPr>
              <w:t>Bare earth ground</w:t>
            </w:r>
          </w:p>
        </w:tc>
        <w:tc>
          <w:tcPr>
            <w:tcW w:w="6480" w:type="dxa"/>
            <w:shd w:val="clear" w:color="auto" w:fill="auto"/>
          </w:tcPr>
          <w:p w14:paraId="4A9C437F" w14:textId="77777777" w:rsidR="00D02272" w:rsidRPr="004F4800" w:rsidRDefault="00D02272" w:rsidP="00262FE7">
            <w:pPr>
              <w:rPr>
                <w:sz w:val="20"/>
                <w:szCs w:val="20"/>
              </w:rPr>
            </w:pPr>
            <w:r>
              <w:rPr>
                <w:sz w:val="20"/>
                <w:szCs w:val="20"/>
              </w:rPr>
              <w:t>Required</w:t>
            </w:r>
          </w:p>
        </w:tc>
      </w:tr>
      <w:tr w:rsidR="00D02272" w:rsidRPr="00D669B2" w14:paraId="1021A2D4" w14:textId="77777777" w:rsidTr="00262FE7">
        <w:trPr>
          <w:cantSplit/>
        </w:trPr>
        <w:tc>
          <w:tcPr>
            <w:tcW w:w="4320" w:type="dxa"/>
          </w:tcPr>
          <w:p w14:paraId="20E739E6" w14:textId="77777777" w:rsidR="00D02272" w:rsidRPr="004F4800" w:rsidRDefault="00D02272" w:rsidP="00262FE7">
            <w:pPr>
              <w:rPr>
                <w:sz w:val="20"/>
                <w:szCs w:val="20"/>
              </w:rPr>
            </w:pPr>
            <w:r w:rsidRPr="004F4800">
              <w:rPr>
                <w:sz w:val="20"/>
                <w:szCs w:val="20"/>
              </w:rPr>
              <w:t>Tops of buildings, structures, objects</w:t>
            </w:r>
          </w:p>
        </w:tc>
        <w:tc>
          <w:tcPr>
            <w:tcW w:w="6480" w:type="dxa"/>
            <w:shd w:val="clear" w:color="auto" w:fill="auto"/>
          </w:tcPr>
          <w:p w14:paraId="61A4F396" w14:textId="77777777" w:rsidR="00D02272" w:rsidRPr="004F4800" w:rsidRDefault="00D02272" w:rsidP="00262FE7">
            <w:pPr>
              <w:rPr>
                <w:sz w:val="20"/>
                <w:szCs w:val="20"/>
              </w:rPr>
            </w:pPr>
            <w:r>
              <w:rPr>
                <w:sz w:val="20"/>
                <w:szCs w:val="20"/>
              </w:rPr>
              <w:t>Required</w:t>
            </w:r>
          </w:p>
        </w:tc>
      </w:tr>
      <w:tr w:rsidR="00D02272" w:rsidRPr="00D669B2" w14:paraId="350E009D" w14:textId="77777777" w:rsidTr="00262FE7">
        <w:trPr>
          <w:cantSplit/>
        </w:trPr>
        <w:tc>
          <w:tcPr>
            <w:tcW w:w="4320" w:type="dxa"/>
          </w:tcPr>
          <w:p w14:paraId="7570509D" w14:textId="77777777" w:rsidR="00D02272" w:rsidRPr="004F4800" w:rsidRDefault="00D02272" w:rsidP="00262FE7">
            <w:pPr>
              <w:rPr>
                <w:sz w:val="20"/>
                <w:szCs w:val="20"/>
              </w:rPr>
            </w:pPr>
            <w:r w:rsidRPr="004F4800">
              <w:rPr>
                <w:sz w:val="20"/>
                <w:szCs w:val="20"/>
              </w:rPr>
              <w:t>Tops of vegetation</w:t>
            </w:r>
          </w:p>
        </w:tc>
        <w:tc>
          <w:tcPr>
            <w:tcW w:w="6480" w:type="dxa"/>
            <w:shd w:val="clear" w:color="auto" w:fill="auto"/>
          </w:tcPr>
          <w:p w14:paraId="70D1A0AD" w14:textId="77777777" w:rsidR="00D02272" w:rsidRPr="004F4800" w:rsidRDefault="00D02272" w:rsidP="00262FE7">
            <w:pPr>
              <w:rPr>
                <w:sz w:val="20"/>
                <w:szCs w:val="20"/>
              </w:rPr>
            </w:pPr>
            <w:r>
              <w:rPr>
                <w:sz w:val="20"/>
                <w:szCs w:val="20"/>
              </w:rPr>
              <w:t>Required</w:t>
            </w:r>
          </w:p>
        </w:tc>
      </w:tr>
      <w:tr w:rsidR="00D02272" w:rsidRPr="00D669B2" w14:paraId="02270D17" w14:textId="77777777" w:rsidTr="00262FE7">
        <w:trPr>
          <w:cantSplit/>
        </w:trPr>
        <w:tc>
          <w:tcPr>
            <w:tcW w:w="4320" w:type="dxa"/>
          </w:tcPr>
          <w:p w14:paraId="753A52EF" w14:textId="77777777" w:rsidR="00D02272" w:rsidRPr="004F4800" w:rsidRDefault="00D02272" w:rsidP="00262FE7">
            <w:pPr>
              <w:rPr>
                <w:sz w:val="20"/>
                <w:szCs w:val="20"/>
              </w:rPr>
            </w:pPr>
            <w:r w:rsidRPr="004F4800">
              <w:rPr>
                <w:sz w:val="20"/>
                <w:szCs w:val="20"/>
              </w:rPr>
              <w:t>Tops of submerged structures, objects</w:t>
            </w:r>
          </w:p>
        </w:tc>
        <w:tc>
          <w:tcPr>
            <w:tcW w:w="6480" w:type="dxa"/>
            <w:shd w:val="clear" w:color="auto" w:fill="auto"/>
          </w:tcPr>
          <w:p w14:paraId="598C9B1A" w14:textId="77777777" w:rsidR="00D02272" w:rsidRPr="004F4800" w:rsidRDefault="00D02272" w:rsidP="00262FE7">
            <w:pPr>
              <w:rPr>
                <w:sz w:val="20"/>
                <w:szCs w:val="20"/>
              </w:rPr>
            </w:pPr>
            <w:r>
              <w:rPr>
                <w:sz w:val="20"/>
                <w:szCs w:val="20"/>
              </w:rPr>
              <w:t>Highly desirable</w:t>
            </w:r>
          </w:p>
        </w:tc>
      </w:tr>
      <w:tr w:rsidR="00D02272" w:rsidRPr="00D669B2" w14:paraId="617F9EC8" w14:textId="77777777" w:rsidTr="00262FE7">
        <w:trPr>
          <w:cantSplit/>
        </w:trPr>
        <w:tc>
          <w:tcPr>
            <w:tcW w:w="4320" w:type="dxa"/>
          </w:tcPr>
          <w:p w14:paraId="2F2DDA43" w14:textId="77777777" w:rsidR="00D02272" w:rsidRPr="004F4800" w:rsidRDefault="00D02272" w:rsidP="00262FE7">
            <w:pPr>
              <w:rPr>
                <w:sz w:val="20"/>
                <w:szCs w:val="20"/>
              </w:rPr>
            </w:pPr>
            <w:r w:rsidRPr="004F4800">
              <w:rPr>
                <w:sz w:val="20"/>
                <w:szCs w:val="20"/>
              </w:rPr>
              <w:t>Tops of submerged vegetation</w:t>
            </w:r>
          </w:p>
        </w:tc>
        <w:tc>
          <w:tcPr>
            <w:tcW w:w="6480" w:type="dxa"/>
            <w:shd w:val="clear" w:color="auto" w:fill="auto"/>
          </w:tcPr>
          <w:p w14:paraId="0D1B0AF2" w14:textId="77777777" w:rsidR="00D02272" w:rsidRPr="004F4800" w:rsidRDefault="00D02272" w:rsidP="00262FE7">
            <w:pPr>
              <w:rPr>
                <w:sz w:val="20"/>
                <w:szCs w:val="20"/>
              </w:rPr>
            </w:pPr>
            <w:r>
              <w:rPr>
                <w:sz w:val="20"/>
                <w:szCs w:val="20"/>
              </w:rPr>
              <w:t>Nice to have</w:t>
            </w:r>
          </w:p>
        </w:tc>
      </w:tr>
      <w:tr w:rsidR="00D02272" w:rsidRPr="00D669B2" w14:paraId="7863E939" w14:textId="77777777" w:rsidTr="00262FE7">
        <w:trPr>
          <w:cantSplit/>
        </w:trPr>
        <w:tc>
          <w:tcPr>
            <w:tcW w:w="4320" w:type="dxa"/>
          </w:tcPr>
          <w:p w14:paraId="77FB59AF" w14:textId="77777777" w:rsidR="00D02272" w:rsidRPr="004F4800" w:rsidRDefault="00D02272" w:rsidP="00262FE7">
            <w:pPr>
              <w:rPr>
                <w:sz w:val="20"/>
                <w:szCs w:val="20"/>
              </w:rPr>
            </w:pPr>
            <w:r w:rsidRPr="004F4800">
              <w:rPr>
                <w:sz w:val="20"/>
                <w:szCs w:val="20"/>
              </w:rPr>
              <w:t>Subcanopy of vegetation/understory</w:t>
            </w:r>
          </w:p>
        </w:tc>
        <w:tc>
          <w:tcPr>
            <w:tcW w:w="6480" w:type="dxa"/>
            <w:shd w:val="clear" w:color="auto" w:fill="auto"/>
          </w:tcPr>
          <w:p w14:paraId="00AC9885" w14:textId="77777777" w:rsidR="00D02272" w:rsidRPr="004F4800" w:rsidRDefault="00D02272" w:rsidP="00262FE7">
            <w:pPr>
              <w:rPr>
                <w:sz w:val="20"/>
                <w:szCs w:val="20"/>
              </w:rPr>
            </w:pPr>
            <w:r>
              <w:rPr>
                <w:sz w:val="20"/>
                <w:szCs w:val="20"/>
              </w:rPr>
              <w:t>Nice to have</w:t>
            </w:r>
          </w:p>
        </w:tc>
      </w:tr>
      <w:tr w:rsidR="00D02272" w:rsidRPr="00D669B2" w14:paraId="61BB4A6B" w14:textId="77777777" w:rsidTr="00262FE7">
        <w:trPr>
          <w:cantSplit/>
        </w:trPr>
        <w:tc>
          <w:tcPr>
            <w:tcW w:w="4320" w:type="dxa"/>
          </w:tcPr>
          <w:p w14:paraId="2BF737C8" w14:textId="77777777" w:rsidR="00D02272" w:rsidRPr="004F4800" w:rsidRDefault="00D02272" w:rsidP="00262FE7">
            <w:pPr>
              <w:rPr>
                <w:sz w:val="20"/>
                <w:szCs w:val="20"/>
              </w:rPr>
            </w:pPr>
            <w:r w:rsidRPr="004F4800">
              <w:rPr>
                <w:sz w:val="20"/>
                <w:szCs w:val="20"/>
              </w:rPr>
              <w:t>River/lake bottom</w:t>
            </w:r>
          </w:p>
        </w:tc>
        <w:tc>
          <w:tcPr>
            <w:tcW w:w="6480" w:type="dxa"/>
            <w:shd w:val="clear" w:color="auto" w:fill="auto"/>
          </w:tcPr>
          <w:p w14:paraId="4623AD47" w14:textId="77777777" w:rsidR="00D02272" w:rsidRPr="004F4800" w:rsidRDefault="00D02272" w:rsidP="00262FE7">
            <w:pPr>
              <w:rPr>
                <w:sz w:val="20"/>
                <w:szCs w:val="20"/>
              </w:rPr>
            </w:pPr>
            <w:r>
              <w:rPr>
                <w:sz w:val="20"/>
                <w:szCs w:val="20"/>
              </w:rPr>
              <w:t>Required</w:t>
            </w:r>
          </w:p>
        </w:tc>
      </w:tr>
      <w:tr w:rsidR="00D02272" w:rsidRPr="00D669B2" w14:paraId="00736BB8" w14:textId="77777777" w:rsidTr="00262FE7">
        <w:trPr>
          <w:cantSplit/>
        </w:trPr>
        <w:tc>
          <w:tcPr>
            <w:tcW w:w="4320" w:type="dxa"/>
          </w:tcPr>
          <w:p w14:paraId="6922CB9A" w14:textId="77777777" w:rsidR="00D02272" w:rsidRPr="004F4800" w:rsidRDefault="00D02272" w:rsidP="00262FE7">
            <w:pPr>
              <w:rPr>
                <w:sz w:val="20"/>
                <w:szCs w:val="20"/>
              </w:rPr>
            </w:pPr>
            <w:r w:rsidRPr="004F4800">
              <w:rPr>
                <w:sz w:val="20"/>
                <w:szCs w:val="20"/>
              </w:rPr>
              <w:t>Nearshore elevation (&lt;10 m deep)</w:t>
            </w:r>
          </w:p>
        </w:tc>
        <w:tc>
          <w:tcPr>
            <w:tcW w:w="6480" w:type="dxa"/>
            <w:shd w:val="clear" w:color="auto" w:fill="auto"/>
          </w:tcPr>
          <w:p w14:paraId="76E9BFE3" w14:textId="77777777" w:rsidR="00D02272" w:rsidRPr="004F4800" w:rsidRDefault="00D02272" w:rsidP="00262FE7">
            <w:pPr>
              <w:rPr>
                <w:sz w:val="20"/>
                <w:szCs w:val="20"/>
              </w:rPr>
            </w:pPr>
            <w:r>
              <w:rPr>
                <w:sz w:val="20"/>
                <w:szCs w:val="20"/>
              </w:rPr>
              <w:t>Highly desirable</w:t>
            </w:r>
          </w:p>
        </w:tc>
      </w:tr>
      <w:tr w:rsidR="00D02272" w:rsidRPr="00D669B2" w14:paraId="17BC3A3F" w14:textId="77777777" w:rsidTr="00262FE7">
        <w:trPr>
          <w:cantSplit/>
        </w:trPr>
        <w:tc>
          <w:tcPr>
            <w:tcW w:w="4320" w:type="dxa"/>
          </w:tcPr>
          <w:p w14:paraId="66F815E2" w14:textId="77777777" w:rsidR="00D02272" w:rsidRPr="004F4800" w:rsidRDefault="00D02272" w:rsidP="00262FE7">
            <w:pPr>
              <w:rPr>
                <w:sz w:val="20"/>
                <w:szCs w:val="20"/>
              </w:rPr>
            </w:pPr>
            <w:r w:rsidRPr="004F4800">
              <w:rPr>
                <w:sz w:val="20"/>
                <w:szCs w:val="20"/>
              </w:rPr>
              <w:t>Sea surface</w:t>
            </w:r>
          </w:p>
        </w:tc>
        <w:tc>
          <w:tcPr>
            <w:tcW w:w="6480" w:type="dxa"/>
            <w:shd w:val="clear" w:color="auto" w:fill="auto"/>
          </w:tcPr>
          <w:p w14:paraId="566C671A" w14:textId="77777777" w:rsidR="00D02272" w:rsidRPr="004F4800" w:rsidRDefault="00D02272" w:rsidP="00262FE7">
            <w:pPr>
              <w:rPr>
                <w:sz w:val="20"/>
                <w:szCs w:val="20"/>
              </w:rPr>
            </w:pPr>
            <w:r>
              <w:rPr>
                <w:sz w:val="20"/>
                <w:szCs w:val="20"/>
              </w:rPr>
              <w:t>Nice to have</w:t>
            </w:r>
          </w:p>
        </w:tc>
      </w:tr>
      <w:tr w:rsidR="00D02272" w:rsidRPr="00D669B2" w14:paraId="528CD237" w14:textId="77777777" w:rsidTr="00262FE7">
        <w:trPr>
          <w:cantSplit/>
        </w:trPr>
        <w:tc>
          <w:tcPr>
            <w:tcW w:w="4320" w:type="dxa"/>
          </w:tcPr>
          <w:p w14:paraId="2B1348A6" w14:textId="77777777" w:rsidR="00D02272" w:rsidRPr="004F4800" w:rsidRDefault="00D02272" w:rsidP="00262FE7">
            <w:pPr>
              <w:rPr>
                <w:sz w:val="20"/>
                <w:szCs w:val="20"/>
              </w:rPr>
            </w:pPr>
            <w:r w:rsidRPr="004F4800">
              <w:rPr>
                <w:sz w:val="20"/>
                <w:szCs w:val="20"/>
              </w:rPr>
              <w:t>Ocean/sea bottom (&gt;10 m deep)</w:t>
            </w:r>
          </w:p>
        </w:tc>
        <w:tc>
          <w:tcPr>
            <w:tcW w:w="6480" w:type="dxa"/>
            <w:shd w:val="clear" w:color="auto" w:fill="auto"/>
          </w:tcPr>
          <w:p w14:paraId="1DD6BFE7" w14:textId="77777777" w:rsidR="00D02272" w:rsidRPr="004F4800" w:rsidRDefault="00D02272" w:rsidP="00262FE7">
            <w:pPr>
              <w:rPr>
                <w:sz w:val="20"/>
                <w:szCs w:val="20"/>
              </w:rPr>
            </w:pPr>
            <w:r>
              <w:rPr>
                <w:sz w:val="20"/>
                <w:szCs w:val="20"/>
              </w:rPr>
              <w:t>Nice to have</w:t>
            </w:r>
          </w:p>
        </w:tc>
      </w:tr>
      <w:tr w:rsidR="00D02272" w:rsidRPr="00D669B2" w14:paraId="6BBF5A59" w14:textId="77777777" w:rsidTr="00262FE7">
        <w:trPr>
          <w:cantSplit/>
        </w:trPr>
        <w:tc>
          <w:tcPr>
            <w:tcW w:w="4320" w:type="dxa"/>
          </w:tcPr>
          <w:p w14:paraId="7F6964E3"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095061AA" w14:textId="77777777" w:rsidR="00D02272" w:rsidRPr="004F4800" w:rsidRDefault="00D02272" w:rsidP="00262FE7">
            <w:pPr>
              <w:rPr>
                <w:sz w:val="20"/>
                <w:szCs w:val="20"/>
              </w:rPr>
            </w:pPr>
          </w:p>
        </w:tc>
      </w:tr>
      <w:tr w:rsidR="00D02272" w:rsidRPr="00D669B2" w14:paraId="20308387" w14:textId="77777777" w:rsidTr="00262FE7">
        <w:trPr>
          <w:cantSplit/>
        </w:trPr>
        <w:tc>
          <w:tcPr>
            <w:tcW w:w="4320" w:type="dxa"/>
          </w:tcPr>
          <w:p w14:paraId="26F9ECE3"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5D019150" w14:textId="77777777" w:rsidR="00D02272" w:rsidRPr="004F4800" w:rsidRDefault="00D02272" w:rsidP="00262FE7">
            <w:pPr>
              <w:rPr>
                <w:sz w:val="20"/>
                <w:szCs w:val="20"/>
              </w:rPr>
            </w:pPr>
          </w:p>
        </w:tc>
      </w:tr>
    </w:tbl>
    <w:p w14:paraId="0032A73E"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643DC8D4" w14:textId="77777777" w:rsidTr="00262FE7">
        <w:trPr>
          <w:cantSplit/>
          <w:tblHeader/>
        </w:trPr>
        <w:tc>
          <w:tcPr>
            <w:tcW w:w="4320" w:type="dxa"/>
            <w:shd w:val="clear" w:color="auto" w:fill="BFBFBF" w:themeFill="background1" w:themeFillShade="BF"/>
          </w:tcPr>
          <w:p w14:paraId="324696CB" w14:textId="77777777" w:rsidR="00D02272" w:rsidRPr="004F4800" w:rsidRDefault="00D02272" w:rsidP="00262FE7">
            <w:pPr>
              <w:rPr>
                <w:b/>
                <w:sz w:val="20"/>
                <w:szCs w:val="20"/>
              </w:rPr>
            </w:pPr>
            <w:r w:rsidRPr="004F4800">
              <w:rPr>
                <w:b/>
                <w:sz w:val="20"/>
                <w:szCs w:val="20"/>
              </w:rPr>
              <w:t>General Geographic Area and Size</w:t>
            </w:r>
          </w:p>
        </w:tc>
        <w:tc>
          <w:tcPr>
            <w:tcW w:w="6480" w:type="dxa"/>
            <w:shd w:val="clear" w:color="auto" w:fill="BFBFBF" w:themeFill="background1" w:themeFillShade="BF"/>
          </w:tcPr>
          <w:p w14:paraId="5913B619" w14:textId="77777777" w:rsidR="00D02272" w:rsidRPr="004F4800" w:rsidRDefault="00D02272" w:rsidP="00262FE7">
            <w:pPr>
              <w:rPr>
                <w:sz w:val="20"/>
                <w:szCs w:val="20"/>
              </w:rPr>
            </w:pPr>
          </w:p>
        </w:tc>
      </w:tr>
      <w:tr w:rsidR="00D02272" w:rsidRPr="00D669B2" w14:paraId="6B0D0EAB" w14:textId="77777777" w:rsidTr="00262FE7">
        <w:trPr>
          <w:cantSplit/>
        </w:trPr>
        <w:tc>
          <w:tcPr>
            <w:tcW w:w="4320" w:type="dxa"/>
          </w:tcPr>
          <w:p w14:paraId="314E4E80" w14:textId="77777777" w:rsidR="00D02272" w:rsidRPr="004F4800" w:rsidRDefault="00D02272" w:rsidP="00262FE7">
            <w:pPr>
              <w:rPr>
                <w:sz w:val="20"/>
                <w:szCs w:val="20"/>
              </w:rPr>
            </w:pPr>
            <w:r w:rsidRPr="004F4800">
              <w:rPr>
                <w:sz w:val="20"/>
                <w:szCs w:val="20"/>
              </w:rPr>
              <w:t>Average geographic extent of day-to-day area</w:t>
            </w:r>
          </w:p>
        </w:tc>
        <w:tc>
          <w:tcPr>
            <w:tcW w:w="6480" w:type="dxa"/>
          </w:tcPr>
          <w:p w14:paraId="2426440B" w14:textId="77777777" w:rsidR="00D02272" w:rsidRPr="004F4800" w:rsidRDefault="00D02272" w:rsidP="00262FE7">
            <w:pPr>
              <w:rPr>
                <w:sz w:val="20"/>
                <w:szCs w:val="20"/>
              </w:rPr>
            </w:pPr>
            <w:del w:id="3375" w:author="Hoegberg, Sue" w:date="2019-01-03T15:48:00Z">
              <w:r w:rsidRPr="004F4800" w:rsidDel="001319A4">
                <w:rPr>
                  <w:sz w:val="20"/>
                  <w:szCs w:val="20"/>
                </w:rPr>
                <w:delText xml:space="preserve"> </w:delText>
              </w:r>
            </w:del>
            <w:r>
              <w:rPr>
                <w:sz w:val="20"/>
                <w:szCs w:val="20"/>
              </w:rPr>
              <w:t>50 sq mi - 999 sq mi</w:t>
            </w:r>
          </w:p>
        </w:tc>
      </w:tr>
      <w:tr w:rsidR="00D02272" w:rsidRPr="00D669B2" w14:paraId="1B7ACA07" w14:textId="77777777" w:rsidTr="00262FE7">
        <w:trPr>
          <w:cantSplit/>
        </w:trPr>
        <w:tc>
          <w:tcPr>
            <w:tcW w:w="4320" w:type="dxa"/>
          </w:tcPr>
          <w:p w14:paraId="6EF8AA8F" w14:textId="77777777" w:rsidR="00D02272" w:rsidRPr="004F4800" w:rsidRDefault="00D02272" w:rsidP="00262FE7">
            <w:pPr>
              <w:rPr>
                <w:sz w:val="20"/>
                <w:szCs w:val="20"/>
              </w:rPr>
            </w:pPr>
            <w:r w:rsidRPr="004F4800">
              <w:rPr>
                <w:sz w:val="20"/>
                <w:szCs w:val="20"/>
              </w:rPr>
              <w:t>Smallest 3D features needed</w:t>
            </w:r>
          </w:p>
        </w:tc>
        <w:tc>
          <w:tcPr>
            <w:tcW w:w="6480" w:type="dxa"/>
          </w:tcPr>
          <w:p w14:paraId="54B41447" w14:textId="77777777" w:rsidR="00D02272" w:rsidRPr="004F4800" w:rsidRDefault="00D02272" w:rsidP="00262FE7">
            <w:pPr>
              <w:rPr>
                <w:sz w:val="20"/>
                <w:szCs w:val="20"/>
              </w:rPr>
            </w:pPr>
            <w:r>
              <w:rPr>
                <w:sz w:val="20"/>
                <w:szCs w:val="20"/>
              </w:rPr>
              <w:t>Large features</w:t>
            </w:r>
          </w:p>
        </w:tc>
      </w:tr>
      <w:tr w:rsidR="00D02272" w:rsidRPr="00D669B2" w14:paraId="68C2AA79" w14:textId="77777777" w:rsidTr="00466933">
        <w:trPr>
          <w:cantSplit/>
          <w:trHeight w:val="818"/>
        </w:trPr>
        <w:tc>
          <w:tcPr>
            <w:tcW w:w="4320" w:type="dxa"/>
          </w:tcPr>
          <w:p w14:paraId="50A5270A" w14:textId="77777777" w:rsidR="00D02272" w:rsidRPr="004F4800" w:rsidRDefault="00D02272" w:rsidP="00262FE7">
            <w:pPr>
              <w:rPr>
                <w:sz w:val="20"/>
                <w:szCs w:val="20"/>
              </w:rPr>
            </w:pPr>
            <w:r w:rsidRPr="004F4800">
              <w:rPr>
                <w:sz w:val="20"/>
                <w:szCs w:val="20"/>
              </w:rPr>
              <w:t>Description of smallest 3D features</w:t>
            </w:r>
          </w:p>
        </w:tc>
        <w:tc>
          <w:tcPr>
            <w:tcW w:w="6480" w:type="dxa"/>
            <w:shd w:val="clear" w:color="auto" w:fill="auto"/>
          </w:tcPr>
          <w:p w14:paraId="6AD782D2" w14:textId="09FDC2FE" w:rsidR="00D02272" w:rsidRPr="004F4800" w:rsidRDefault="00627481" w:rsidP="00262FE7">
            <w:pPr>
              <w:rPr>
                <w:sz w:val="20"/>
                <w:szCs w:val="20"/>
              </w:rPr>
            </w:pPr>
            <w:ins w:id="3376" w:author="Hoegberg, Sue" w:date="2019-01-11T17:22:00Z">
              <w:r>
                <w:rPr>
                  <w:sz w:val="20"/>
                  <w:szCs w:val="20"/>
                </w:rPr>
                <w:t>Rocks, geologic contacts, 1-meter size objects</w:t>
              </w:r>
            </w:ins>
          </w:p>
        </w:tc>
      </w:tr>
    </w:tbl>
    <w:p w14:paraId="0F12CB49"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169EB516" w14:textId="77777777" w:rsidTr="00262FE7">
        <w:trPr>
          <w:cantSplit/>
          <w:tblHeader/>
        </w:trPr>
        <w:tc>
          <w:tcPr>
            <w:tcW w:w="4320" w:type="dxa"/>
            <w:shd w:val="clear" w:color="auto" w:fill="BFBFBF" w:themeFill="background1" w:themeFillShade="BF"/>
          </w:tcPr>
          <w:p w14:paraId="5F0D7580" w14:textId="77777777" w:rsidR="00D02272" w:rsidRPr="004F4800" w:rsidRDefault="00D02272" w:rsidP="00262FE7">
            <w:pPr>
              <w:rPr>
                <w:b/>
                <w:sz w:val="20"/>
                <w:szCs w:val="20"/>
              </w:rPr>
            </w:pPr>
            <w:r w:rsidRPr="004F4800">
              <w:rPr>
                <w:b/>
                <w:sz w:val="20"/>
                <w:szCs w:val="20"/>
              </w:rPr>
              <w:lastRenderedPageBreak/>
              <w:t>Inland Bathy Feature Size Requirements</w:t>
            </w:r>
          </w:p>
        </w:tc>
        <w:tc>
          <w:tcPr>
            <w:tcW w:w="6480" w:type="dxa"/>
            <w:shd w:val="clear" w:color="auto" w:fill="BFBFBF" w:themeFill="background1" w:themeFillShade="BF"/>
          </w:tcPr>
          <w:p w14:paraId="2261A25E"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14706CF9" w14:textId="77777777" w:rsidTr="00262FE7">
        <w:trPr>
          <w:cantSplit/>
        </w:trPr>
        <w:tc>
          <w:tcPr>
            <w:tcW w:w="4320" w:type="dxa"/>
          </w:tcPr>
          <w:p w14:paraId="6195C4AA" w14:textId="77777777" w:rsidR="00D02272" w:rsidRPr="004F4800" w:rsidRDefault="00D02272" w:rsidP="00262FE7">
            <w:pPr>
              <w:rPr>
                <w:sz w:val="20"/>
                <w:szCs w:val="20"/>
              </w:rPr>
            </w:pPr>
            <w:r w:rsidRPr="004F4800">
              <w:rPr>
                <w:sz w:val="20"/>
                <w:szCs w:val="20"/>
              </w:rPr>
              <w:t>Navigable channels (as defined by USACE)</w:t>
            </w:r>
          </w:p>
        </w:tc>
        <w:tc>
          <w:tcPr>
            <w:tcW w:w="6480" w:type="dxa"/>
            <w:shd w:val="clear" w:color="auto" w:fill="auto"/>
          </w:tcPr>
          <w:p w14:paraId="49A68606" w14:textId="77777777" w:rsidR="00D02272" w:rsidRPr="004F4800" w:rsidRDefault="00D02272" w:rsidP="00262FE7">
            <w:pPr>
              <w:rPr>
                <w:sz w:val="20"/>
                <w:szCs w:val="20"/>
              </w:rPr>
            </w:pPr>
            <w:r>
              <w:rPr>
                <w:sz w:val="20"/>
                <w:szCs w:val="20"/>
              </w:rPr>
              <w:t>Required</w:t>
            </w:r>
          </w:p>
        </w:tc>
      </w:tr>
      <w:tr w:rsidR="00D02272" w:rsidRPr="00D669B2" w14:paraId="4E45E6DC" w14:textId="77777777" w:rsidTr="00262FE7">
        <w:trPr>
          <w:cantSplit/>
        </w:trPr>
        <w:tc>
          <w:tcPr>
            <w:tcW w:w="4320" w:type="dxa"/>
            <w:shd w:val="clear" w:color="auto" w:fill="D9D9D9" w:themeFill="background1" w:themeFillShade="D9"/>
          </w:tcPr>
          <w:p w14:paraId="3811494D" w14:textId="77777777" w:rsidR="00D02272" w:rsidRPr="004F4800" w:rsidRDefault="00D02272" w:rsidP="00262FE7">
            <w:pPr>
              <w:rPr>
                <w:b/>
                <w:sz w:val="20"/>
                <w:szCs w:val="20"/>
              </w:rPr>
            </w:pPr>
            <w:r w:rsidRPr="004F4800">
              <w:rPr>
                <w:b/>
                <w:sz w:val="20"/>
                <w:szCs w:val="20"/>
              </w:rPr>
              <w:t>Rivers and Streams</w:t>
            </w:r>
          </w:p>
        </w:tc>
        <w:tc>
          <w:tcPr>
            <w:tcW w:w="6480" w:type="dxa"/>
            <w:shd w:val="clear" w:color="auto" w:fill="D9D9D9" w:themeFill="background1" w:themeFillShade="D9"/>
          </w:tcPr>
          <w:p w14:paraId="0A35D555" w14:textId="77777777" w:rsidR="00D02272" w:rsidRPr="004F4800" w:rsidRDefault="00D02272" w:rsidP="00262FE7">
            <w:pPr>
              <w:rPr>
                <w:sz w:val="20"/>
                <w:szCs w:val="20"/>
              </w:rPr>
            </w:pPr>
          </w:p>
        </w:tc>
      </w:tr>
      <w:tr w:rsidR="00D02272" w:rsidRPr="00D669B2" w14:paraId="6DA85492" w14:textId="77777777" w:rsidTr="00262FE7">
        <w:trPr>
          <w:cantSplit/>
        </w:trPr>
        <w:tc>
          <w:tcPr>
            <w:tcW w:w="4320" w:type="dxa"/>
          </w:tcPr>
          <w:p w14:paraId="6AB65C9D" w14:textId="77777777" w:rsidR="00D02272" w:rsidRPr="004F4800" w:rsidRDefault="00D02272" w:rsidP="00262FE7">
            <w:pPr>
              <w:rPr>
                <w:sz w:val="20"/>
                <w:szCs w:val="20"/>
              </w:rPr>
            </w:pPr>
            <w:r w:rsidRPr="004F4800">
              <w:rPr>
                <w:sz w:val="20"/>
                <w:szCs w:val="20"/>
              </w:rPr>
              <w:t>Less than 10 ft</w:t>
            </w:r>
          </w:p>
        </w:tc>
        <w:tc>
          <w:tcPr>
            <w:tcW w:w="6480" w:type="dxa"/>
            <w:shd w:val="clear" w:color="auto" w:fill="auto"/>
          </w:tcPr>
          <w:p w14:paraId="710BD2F1" w14:textId="77777777" w:rsidR="00D02272" w:rsidRPr="004F4800" w:rsidRDefault="00D02272" w:rsidP="00262FE7">
            <w:pPr>
              <w:rPr>
                <w:sz w:val="20"/>
                <w:szCs w:val="20"/>
              </w:rPr>
            </w:pPr>
            <w:r>
              <w:rPr>
                <w:sz w:val="20"/>
                <w:szCs w:val="20"/>
              </w:rPr>
              <w:t>Nice to have</w:t>
            </w:r>
          </w:p>
        </w:tc>
      </w:tr>
      <w:tr w:rsidR="00D02272" w:rsidRPr="00D669B2" w14:paraId="3D92204C" w14:textId="77777777" w:rsidTr="00262FE7">
        <w:trPr>
          <w:cantSplit/>
        </w:trPr>
        <w:tc>
          <w:tcPr>
            <w:tcW w:w="4320" w:type="dxa"/>
          </w:tcPr>
          <w:p w14:paraId="6DC149F7" w14:textId="77777777" w:rsidR="00D02272" w:rsidRPr="004F4800" w:rsidRDefault="00D02272" w:rsidP="00262FE7">
            <w:pPr>
              <w:rPr>
                <w:sz w:val="20"/>
                <w:szCs w:val="20"/>
              </w:rPr>
            </w:pPr>
            <w:r w:rsidRPr="004F4800">
              <w:rPr>
                <w:sz w:val="20"/>
                <w:szCs w:val="20"/>
              </w:rPr>
              <w:t>10 - 50 ft</w:t>
            </w:r>
          </w:p>
        </w:tc>
        <w:tc>
          <w:tcPr>
            <w:tcW w:w="6480" w:type="dxa"/>
            <w:shd w:val="clear" w:color="auto" w:fill="auto"/>
          </w:tcPr>
          <w:p w14:paraId="2B3F7C59" w14:textId="77777777" w:rsidR="00D02272" w:rsidRPr="004F4800" w:rsidRDefault="00D02272" w:rsidP="00262FE7">
            <w:pPr>
              <w:rPr>
                <w:sz w:val="20"/>
                <w:szCs w:val="20"/>
              </w:rPr>
            </w:pPr>
            <w:r>
              <w:rPr>
                <w:sz w:val="20"/>
                <w:szCs w:val="20"/>
              </w:rPr>
              <w:t>Highly desirable</w:t>
            </w:r>
          </w:p>
        </w:tc>
      </w:tr>
      <w:tr w:rsidR="00D02272" w:rsidRPr="00D669B2" w14:paraId="266A3D08" w14:textId="77777777" w:rsidTr="00262FE7">
        <w:trPr>
          <w:cantSplit/>
        </w:trPr>
        <w:tc>
          <w:tcPr>
            <w:tcW w:w="4320" w:type="dxa"/>
          </w:tcPr>
          <w:p w14:paraId="29EDE5C4" w14:textId="77777777" w:rsidR="00D02272" w:rsidRPr="004F4800" w:rsidRDefault="00D02272" w:rsidP="00262FE7">
            <w:pPr>
              <w:rPr>
                <w:sz w:val="20"/>
                <w:szCs w:val="20"/>
              </w:rPr>
            </w:pPr>
            <w:r w:rsidRPr="004F4800">
              <w:rPr>
                <w:sz w:val="20"/>
                <w:szCs w:val="20"/>
              </w:rPr>
              <w:t>51 - 100 ft</w:t>
            </w:r>
          </w:p>
        </w:tc>
        <w:tc>
          <w:tcPr>
            <w:tcW w:w="6480" w:type="dxa"/>
            <w:shd w:val="clear" w:color="auto" w:fill="auto"/>
          </w:tcPr>
          <w:p w14:paraId="26946819" w14:textId="77777777" w:rsidR="00D02272" w:rsidRPr="004F4800" w:rsidRDefault="00D02272" w:rsidP="00262FE7">
            <w:pPr>
              <w:rPr>
                <w:sz w:val="20"/>
                <w:szCs w:val="20"/>
              </w:rPr>
            </w:pPr>
            <w:r>
              <w:rPr>
                <w:sz w:val="20"/>
                <w:szCs w:val="20"/>
              </w:rPr>
              <w:t>Required</w:t>
            </w:r>
          </w:p>
        </w:tc>
      </w:tr>
      <w:tr w:rsidR="00D02272" w:rsidRPr="00D669B2" w14:paraId="78B36F15" w14:textId="77777777" w:rsidTr="00262FE7">
        <w:trPr>
          <w:cantSplit/>
        </w:trPr>
        <w:tc>
          <w:tcPr>
            <w:tcW w:w="4320" w:type="dxa"/>
          </w:tcPr>
          <w:p w14:paraId="54B42D5A" w14:textId="77777777" w:rsidR="00D02272" w:rsidRPr="004F4800" w:rsidRDefault="00D02272" w:rsidP="00262FE7">
            <w:pPr>
              <w:rPr>
                <w:sz w:val="20"/>
                <w:szCs w:val="20"/>
              </w:rPr>
            </w:pPr>
            <w:r w:rsidRPr="004F4800">
              <w:rPr>
                <w:sz w:val="20"/>
                <w:szCs w:val="20"/>
              </w:rPr>
              <w:t>101 - 500 ft</w:t>
            </w:r>
          </w:p>
        </w:tc>
        <w:tc>
          <w:tcPr>
            <w:tcW w:w="6480" w:type="dxa"/>
            <w:shd w:val="clear" w:color="auto" w:fill="auto"/>
          </w:tcPr>
          <w:p w14:paraId="1F3CC08C" w14:textId="77777777" w:rsidR="00D02272" w:rsidRPr="004F4800" w:rsidRDefault="00D02272" w:rsidP="00262FE7">
            <w:pPr>
              <w:rPr>
                <w:sz w:val="20"/>
                <w:szCs w:val="20"/>
              </w:rPr>
            </w:pPr>
            <w:r>
              <w:rPr>
                <w:sz w:val="20"/>
                <w:szCs w:val="20"/>
              </w:rPr>
              <w:t>Required</w:t>
            </w:r>
          </w:p>
        </w:tc>
      </w:tr>
      <w:tr w:rsidR="00D02272" w:rsidRPr="00D669B2" w14:paraId="79BEB54E" w14:textId="77777777" w:rsidTr="00262FE7">
        <w:trPr>
          <w:cantSplit/>
        </w:trPr>
        <w:tc>
          <w:tcPr>
            <w:tcW w:w="4320" w:type="dxa"/>
          </w:tcPr>
          <w:p w14:paraId="16B969A0" w14:textId="77777777" w:rsidR="00D02272" w:rsidRPr="004F4800" w:rsidRDefault="00D02272" w:rsidP="00262FE7">
            <w:pPr>
              <w:rPr>
                <w:sz w:val="20"/>
                <w:szCs w:val="20"/>
              </w:rPr>
            </w:pPr>
            <w:r w:rsidRPr="004F4800">
              <w:rPr>
                <w:sz w:val="20"/>
                <w:szCs w:val="20"/>
              </w:rPr>
              <w:t>501 - 2,500 ft</w:t>
            </w:r>
          </w:p>
        </w:tc>
        <w:tc>
          <w:tcPr>
            <w:tcW w:w="6480" w:type="dxa"/>
            <w:shd w:val="clear" w:color="auto" w:fill="auto"/>
          </w:tcPr>
          <w:p w14:paraId="6215CF4D" w14:textId="77777777" w:rsidR="00D02272" w:rsidRPr="004F4800" w:rsidRDefault="00D02272" w:rsidP="00262FE7">
            <w:pPr>
              <w:rPr>
                <w:sz w:val="20"/>
                <w:szCs w:val="20"/>
              </w:rPr>
            </w:pPr>
            <w:r>
              <w:rPr>
                <w:sz w:val="20"/>
                <w:szCs w:val="20"/>
              </w:rPr>
              <w:t>Required</w:t>
            </w:r>
          </w:p>
        </w:tc>
      </w:tr>
      <w:tr w:rsidR="00D02272" w:rsidRPr="00D669B2" w14:paraId="687F100F" w14:textId="77777777" w:rsidTr="00262FE7">
        <w:trPr>
          <w:cantSplit/>
        </w:trPr>
        <w:tc>
          <w:tcPr>
            <w:tcW w:w="4320" w:type="dxa"/>
          </w:tcPr>
          <w:p w14:paraId="243E669A" w14:textId="77777777" w:rsidR="00D02272" w:rsidRPr="004F4800" w:rsidRDefault="00D02272" w:rsidP="00262FE7">
            <w:pPr>
              <w:rPr>
                <w:sz w:val="20"/>
                <w:szCs w:val="20"/>
              </w:rPr>
            </w:pPr>
            <w:r w:rsidRPr="004F4800">
              <w:rPr>
                <w:sz w:val="20"/>
                <w:szCs w:val="20"/>
              </w:rPr>
              <w:t>Greater than 2,500 ft</w:t>
            </w:r>
          </w:p>
        </w:tc>
        <w:tc>
          <w:tcPr>
            <w:tcW w:w="6480" w:type="dxa"/>
            <w:shd w:val="clear" w:color="auto" w:fill="auto"/>
          </w:tcPr>
          <w:p w14:paraId="08F2DFC4" w14:textId="77777777" w:rsidR="00D02272" w:rsidRPr="004F4800" w:rsidRDefault="00D02272" w:rsidP="00262FE7">
            <w:pPr>
              <w:rPr>
                <w:sz w:val="20"/>
                <w:szCs w:val="20"/>
              </w:rPr>
            </w:pPr>
            <w:r>
              <w:rPr>
                <w:sz w:val="20"/>
                <w:szCs w:val="20"/>
              </w:rPr>
              <w:t>Required</w:t>
            </w:r>
          </w:p>
        </w:tc>
      </w:tr>
      <w:tr w:rsidR="00D02272" w:rsidRPr="00D669B2" w14:paraId="38A718F1" w14:textId="77777777" w:rsidTr="00262FE7">
        <w:trPr>
          <w:cantSplit/>
        </w:trPr>
        <w:tc>
          <w:tcPr>
            <w:tcW w:w="4320" w:type="dxa"/>
          </w:tcPr>
          <w:p w14:paraId="6D97EF94"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78CF02B0" w14:textId="77777777" w:rsidR="00D02272" w:rsidRPr="004F4800" w:rsidRDefault="00D02272" w:rsidP="00262FE7">
            <w:pPr>
              <w:rPr>
                <w:sz w:val="20"/>
                <w:szCs w:val="20"/>
              </w:rPr>
            </w:pPr>
          </w:p>
        </w:tc>
      </w:tr>
      <w:tr w:rsidR="00D02272" w:rsidRPr="00D669B2" w14:paraId="730A4519" w14:textId="77777777" w:rsidTr="00262FE7">
        <w:trPr>
          <w:cantSplit/>
        </w:trPr>
        <w:tc>
          <w:tcPr>
            <w:tcW w:w="4320" w:type="dxa"/>
          </w:tcPr>
          <w:p w14:paraId="7D74AAE4"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7FCCE8C2" w14:textId="77777777" w:rsidR="00D02272" w:rsidRPr="004F4800" w:rsidRDefault="00D02272" w:rsidP="00262FE7">
            <w:pPr>
              <w:rPr>
                <w:sz w:val="20"/>
                <w:szCs w:val="20"/>
              </w:rPr>
            </w:pPr>
          </w:p>
        </w:tc>
      </w:tr>
      <w:tr w:rsidR="00D02272" w:rsidRPr="00D669B2" w14:paraId="4A120070" w14:textId="77777777" w:rsidTr="00262FE7">
        <w:trPr>
          <w:cantSplit/>
        </w:trPr>
        <w:tc>
          <w:tcPr>
            <w:tcW w:w="4320" w:type="dxa"/>
            <w:shd w:val="clear" w:color="auto" w:fill="D9D9D9" w:themeFill="background1" w:themeFillShade="D9"/>
          </w:tcPr>
          <w:p w14:paraId="6C09BC34" w14:textId="77777777" w:rsidR="00D02272" w:rsidRPr="004F4800" w:rsidRDefault="00D02272" w:rsidP="00262FE7">
            <w:pPr>
              <w:rPr>
                <w:b/>
                <w:sz w:val="20"/>
                <w:szCs w:val="20"/>
              </w:rPr>
            </w:pPr>
            <w:r w:rsidRPr="004F4800">
              <w:rPr>
                <w:b/>
                <w:sz w:val="20"/>
                <w:szCs w:val="20"/>
              </w:rPr>
              <w:t>Waterbodies (Reservoirs, lakes, ponds)</w:t>
            </w:r>
          </w:p>
        </w:tc>
        <w:tc>
          <w:tcPr>
            <w:tcW w:w="6480" w:type="dxa"/>
            <w:shd w:val="clear" w:color="auto" w:fill="D9D9D9" w:themeFill="background1" w:themeFillShade="D9"/>
          </w:tcPr>
          <w:p w14:paraId="4C85F4ED" w14:textId="77777777" w:rsidR="00D02272" w:rsidRPr="004F4800" w:rsidRDefault="00D02272" w:rsidP="00262FE7">
            <w:pPr>
              <w:rPr>
                <w:sz w:val="20"/>
                <w:szCs w:val="20"/>
              </w:rPr>
            </w:pPr>
          </w:p>
        </w:tc>
      </w:tr>
      <w:tr w:rsidR="00D02272" w:rsidRPr="00D669B2" w14:paraId="70E4813B" w14:textId="77777777" w:rsidTr="00262FE7">
        <w:trPr>
          <w:cantSplit/>
        </w:trPr>
        <w:tc>
          <w:tcPr>
            <w:tcW w:w="4320" w:type="dxa"/>
          </w:tcPr>
          <w:p w14:paraId="2FA7A872" w14:textId="77777777" w:rsidR="00D02272" w:rsidRPr="004F4800" w:rsidRDefault="00D02272" w:rsidP="00262FE7">
            <w:pPr>
              <w:rPr>
                <w:sz w:val="20"/>
                <w:szCs w:val="20"/>
              </w:rPr>
            </w:pPr>
            <w:r w:rsidRPr="004F4800">
              <w:rPr>
                <w:sz w:val="20"/>
                <w:szCs w:val="20"/>
              </w:rPr>
              <w:t>Less than ½ acre</w:t>
            </w:r>
          </w:p>
        </w:tc>
        <w:tc>
          <w:tcPr>
            <w:tcW w:w="6480" w:type="dxa"/>
            <w:shd w:val="clear" w:color="auto" w:fill="auto"/>
          </w:tcPr>
          <w:p w14:paraId="4DF5FC7F" w14:textId="77777777" w:rsidR="00D02272" w:rsidRPr="004F4800" w:rsidRDefault="00D02272" w:rsidP="00262FE7">
            <w:pPr>
              <w:rPr>
                <w:sz w:val="20"/>
                <w:szCs w:val="20"/>
              </w:rPr>
            </w:pPr>
            <w:r>
              <w:rPr>
                <w:sz w:val="20"/>
                <w:szCs w:val="20"/>
              </w:rPr>
              <w:t>Nice to have</w:t>
            </w:r>
          </w:p>
        </w:tc>
      </w:tr>
      <w:tr w:rsidR="00D02272" w:rsidRPr="00D669B2" w14:paraId="2D3C1577" w14:textId="77777777" w:rsidTr="00262FE7">
        <w:trPr>
          <w:cantSplit/>
        </w:trPr>
        <w:tc>
          <w:tcPr>
            <w:tcW w:w="4320" w:type="dxa"/>
          </w:tcPr>
          <w:p w14:paraId="093EA042" w14:textId="77777777" w:rsidR="00D02272" w:rsidRPr="004F4800" w:rsidRDefault="00D02272" w:rsidP="00262FE7">
            <w:pPr>
              <w:rPr>
                <w:sz w:val="20"/>
                <w:szCs w:val="20"/>
              </w:rPr>
            </w:pPr>
            <w:r w:rsidRPr="004F4800">
              <w:rPr>
                <w:sz w:val="20"/>
                <w:szCs w:val="20"/>
              </w:rPr>
              <w:t>½ - 1 acre</w:t>
            </w:r>
          </w:p>
        </w:tc>
        <w:tc>
          <w:tcPr>
            <w:tcW w:w="6480" w:type="dxa"/>
            <w:shd w:val="clear" w:color="auto" w:fill="auto"/>
          </w:tcPr>
          <w:p w14:paraId="4296C623" w14:textId="77777777" w:rsidR="00D02272" w:rsidRPr="004F4800" w:rsidRDefault="00D02272" w:rsidP="00262FE7">
            <w:pPr>
              <w:rPr>
                <w:sz w:val="20"/>
                <w:szCs w:val="20"/>
              </w:rPr>
            </w:pPr>
            <w:r>
              <w:rPr>
                <w:sz w:val="20"/>
                <w:szCs w:val="20"/>
              </w:rPr>
              <w:t>Highly desirable</w:t>
            </w:r>
          </w:p>
        </w:tc>
      </w:tr>
      <w:tr w:rsidR="00D02272" w:rsidRPr="00D669B2" w14:paraId="3CD4A4BA" w14:textId="77777777" w:rsidTr="00262FE7">
        <w:trPr>
          <w:cantSplit/>
        </w:trPr>
        <w:tc>
          <w:tcPr>
            <w:tcW w:w="4320" w:type="dxa"/>
          </w:tcPr>
          <w:p w14:paraId="75104D85" w14:textId="77777777" w:rsidR="00D02272" w:rsidRPr="004F4800" w:rsidRDefault="00D02272" w:rsidP="00262FE7">
            <w:pPr>
              <w:rPr>
                <w:sz w:val="20"/>
                <w:szCs w:val="20"/>
              </w:rPr>
            </w:pPr>
            <w:r w:rsidRPr="004F4800">
              <w:rPr>
                <w:sz w:val="20"/>
                <w:szCs w:val="20"/>
              </w:rPr>
              <w:t>1.1 – 2 acres</w:t>
            </w:r>
          </w:p>
        </w:tc>
        <w:tc>
          <w:tcPr>
            <w:tcW w:w="6480" w:type="dxa"/>
            <w:shd w:val="clear" w:color="auto" w:fill="auto"/>
          </w:tcPr>
          <w:p w14:paraId="0D7AD89D" w14:textId="77777777" w:rsidR="00D02272" w:rsidRPr="004F4800" w:rsidRDefault="00D02272" w:rsidP="00262FE7">
            <w:pPr>
              <w:rPr>
                <w:sz w:val="20"/>
                <w:szCs w:val="20"/>
              </w:rPr>
            </w:pPr>
            <w:r>
              <w:rPr>
                <w:sz w:val="20"/>
                <w:szCs w:val="20"/>
              </w:rPr>
              <w:t>Required</w:t>
            </w:r>
          </w:p>
        </w:tc>
      </w:tr>
      <w:tr w:rsidR="00D02272" w:rsidRPr="00D669B2" w14:paraId="18EA6ADA" w14:textId="77777777" w:rsidTr="00262FE7">
        <w:trPr>
          <w:cantSplit/>
        </w:trPr>
        <w:tc>
          <w:tcPr>
            <w:tcW w:w="4320" w:type="dxa"/>
          </w:tcPr>
          <w:p w14:paraId="44C0350F" w14:textId="77777777" w:rsidR="00D02272" w:rsidRPr="004F4800" w:rsidRDefault="00D02272" w:rsidP="00262FE7">
            <w:pPr>
              <w:rPr>
                <w:sz w:val="20"/>
                <w:szCs w:val="20"/>
              </w:rPr>
            </w:pPr>
            <w:r w:rsidRPr="004F4800">
              <w:rPr>
                <w:sz w:val="20"/>
                <w:szCs w:val="20"/>
              </w:rPr>
              <w:t>2.1 – 5 acres</w:t>
            </w:r>
          </w:p>
        </w:tc>
        <w:tc>
          <w:tcPr>
            <w:tcW w:w="6480" w:type="dxa"/>
            <w:shd w:val="clear" w:color="auto" w:fill="auto"/>
          </w:tcPr>
          <w:p w14:paraId="1CC050DA" w14:textId="77777777" w:rsidR="00D02272" w:rsidRPr="004F4800" w:rsidRDefault="00D02272" w:rsidP="00262FE7">
            <w:pPr>
              <w:rPr>
                <w:sz w:val="20"/>
                <w:szCs w:val="20"/>
              </w:rPr>
            </w:pPr>
            <w:r>
              <w:rPr>
                <w:sz w:val="20"/>
                <w:szCs w:val="20"/>
              </w:rPr>
              <w:t>Required</w:t>
            </w:r>
          </w:p>
        </w:tc>
      </w:tr>
      <w:tr w:rsidR="00D02272" w:rsidRPr="00D669B2" w14:paraId="18C7CAC5" w14:textId="77777777" w:rsidTr="00262FE7">
        <w:trPr>
          <w:cantSplit/>
        </w:trPr>
        <w:tc>
          <w:tcPr>
            <w:tcW w:w="4320" w:type="dxa"/>
          </w:tcPr>
          <w:p w14:paraId="7411F4C0" w14:textId="77777777" w:rsidR="00D02272" w:rsidRPr="004F4800" w:rsidRDefault="00D02272" w:rsidP="00262FE7">
            <w:pPr>
              <w:rPr>
                <w:sz w:val="20"/>
                <w:szCs w:val="20"/>
              </w:rPr>
            </w:pPr>
            <w:r w:rsidRPr="004F4800">
              <w:rPr>
                <w:sz w:val="20"/>
                <w:szCs w:val="20"/>
              </w:rPr>
              <w:t>5.1 – 10 acres</w:t>
            </w:r>
          </w:p>
        </w:tc>
        <w:tc>
          <w:tcPr>
            <w:tcW w:w="6480" w:type="dxa"/>
            <w:shd w:val="clear" w:color="auto" w:fill="auto"/>
          </w:tcPr>
          <w:p w14:paraId="6FE7557F" w14:textId="77777777" w:rsidR="00D02272" w:rsidRPr="004F4800" w:rsidRDefault="00D02272" w:rsidP="00262FE7">
            <w:pPr>
              <w:rPr>
                <w:sz w:val="20"/>
                <w:szCs w:val="20"/>
              </w:rPr>
            </w:pPr>
            <w:r>
              <w:rPr>
                <w:sz w:val="20"/>
                <w:szCs w:val="20"/>
              </w:rPr>
              <w:t>Required</w:t>
            </w:r>
          </w:p>
        </w:tc>
      </w:tr>
      <w:tr w:rsidR="00D02272" w:rsidRPr="00D669B2" w14:paraId="13BC5977" w14:textId="77777777" w:rsidTr="00262FE7">
        <w:trPr>
          <w:cantSplit/>
        </w:trPr>
        <w:tc>
          <w:tcPr>
            <w:tcW w:w="4320" w:type="dxa"/>
          </w:tcPr>
          <w:p w14:paraId="43BAB51E" w14:textId="77777777" w:rsidR="00D02272" w:rsidRPr="004F4800" w:rsidRDefault="00D02272" w:rsidP="00262FE7">
            <w:pPr>
              <w:rPr>
                <w:sz w:val="20"/>
                <w:szCs w:val="20"/>
              </w:rPr>
            </w:pPr>
            <w:r w:rsidRPr="004F4800">
              <w:rPr>
                <w:sz w:val="20"/>
                <w:szCs w:val="20"/>
              </w:rPr>
              <w:t>Greater than 10 acres</w:t>
            </w:r>
          </w:p>
        </w:tc>
        <w:tc>
          <w:tcPr>
            <w:tcW w:w="6480" w:type="dxa"/>
            <w:shd w:val="clear" w:color="auto" w:fill="auto"/>
          </w:tcPr>
          <w:p w14:paraId="6CC319A9" w14:textId="77777777" w:rsidR="00D02272" w:rsidRPr="004F4800" w:rsidRDefault="00D02272" w:rsidP="00262FE7">
            <w:pPr>
              <w:rPr>
                <w:sz w:val="20"/>
                <w:szCs w:val="20"/>
              </w:rPr>
            </w:pPr>
            <w:r>
              <w:rPr>
                <w:sz w:val="20"/>
                <w:szCs w:val="20"/>
              </w:rPr>
              <w:t>Required</w:t>
            </w:r>
          </w:p>
        </w:tc>
      </w:tr>
      <w:tr w:rsidR="00D02272" w:rsidRPr="00D669B2" w14:paraId="20BCEF86" w14:textId="77777777" w:rsidTr="00262FE7">
        <w:trPr>
          <w:cantSplit/>
        </w:trPr>
        <w:tc>
          <w:tcPr>
            <w:tcW w:w="4320" w:type="dxa"/>
          </w:tcPr>
          <w:p w14:paraId="3BC0E174"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7195F3F5" w14:textId="77777777" w:rsidR="00D02272" w:rsidRPr="004F4800" w:rsidRDefault="00D02272" w:rsidP="00262FE7">
            <w:pPr>
              <w:rPr>
                <w:sz w:val="20"/>
                <w:szCs w:val="20"/>
              </w:rPr>
            </w:pPr>
          </w:p>
        </w:tc>
      </w:tr>
      <w:tr w:rsidR="00D02272" w:rsidRPr="00D669B2" w14:paraId="09FF9CCA" w14:textId="77777777" w:rsidTr="00262FE7">
        <w:trPr>
          <w:cantSplit/>
        </w:trPr>
        <w:tc>
          <w:tcPr>
            <w:tcW w:w="4320" w:type="dxa"/>
          </w:tcPr>
          <w:p w14:paraId="0B3DA25A"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568A12C9" w14:textId="77777777" w:rsidR="00D02272" w:rsidRPr="004F4800" w:rsidRDefault="00D02272" w:rsidP="00262FE7">
            <w:pPr>
              <w:rPr>
                <w:sz w:val="20"/>
                <w:szCs w:val="20"/>
              </w:rPr>
            </w:pPr>
          </w:p>
        </w:tc>
      </w:tr>
    </w:tbl>
    <w:p w14:paraId="2E2E96D9"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227784D9" w14:textId="77777777" w:rsidTr="00262FE7">
        <w:trPr>
          <w:cantSplit/>
          <w:tblHeader/>
        </w:trPr>
        <w:tc>
          <w:tcPr>
            <w:tcW w:w="2736" w:type="dxa"/>
            <w:shd w:val="clear" w:color="auto" w:fill="BFBFBF" w:themeFill="background1" w:themeFillShade="BF"/>
          </w:tcPr>
          <w:p w14:paraId="4C5DD5C7" w14:textId="77777777" w:rsidR="00D02272" w:rsidRPr="004F4800" w:rsidRDefault="00D02272" w:rsidP="00262FE7">
            <w:pPr>
              <w:rPr>
                <w:b/>
                <w:sz w:val="20"/>
                <w:szCs w:val="20"/>
              </w:rPr>
            </w:pPr>
            <w:r w:rsidRPr="004F4800">
              <w:rPr>
                <w:b/>
                <w:sz w:val="20"/>
                <w:szCs w:val="20"/>
              </w:rPr>
              <w:t xml:space="preserve"> Requirements</w:t>
            </w:r>
          </w:p>
        </w:tc>
        <w:tc>
          <w:tcPr>
            <w:tcW w:w="2016" w:type="dxa"/>
            <w:shd w:val="clear" w:color="auto" w:fill="BFBFBF" w:themeFill="background1" w:themeFillShade="BF"/>
          </w:tcPr>
          <w:p w14:paraId="46DF100E"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7677BDFA"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6AC0184D"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6671452C" w14:textId="77777777" w:rsidR="00D02272" w:rsidRPr="004F4800" w:rsidRDefault="00D02272" w:rsidP="00262FE7">
            <w:pPr>
              <w:rPr>
                <w:b/>
                <w:sz w:val="20"/>
                <w:szCs w:val="20"/>
              </w:rPr>
            </w:pPr>
            <w:r w:rsidRPr="004F4800">
              <w:rPr>
                <w:b/>
                <w:sz w:val="20"/>
                <w:szCs w:val="20"/>
              </w:rPr>
              <w:t>Offshore Bathy</w:t>
            </w:r>
          </w:p>
        </w:tc>
      </w:tr>
      <w:tr w:rsidR="00D02272" w:rsidRPr="00D669B2" w14:paraId="28E2CCC9" w14:textId="77777777" w:rsidTr="00262FE7">
        <w:trPr>
          <w:cantSplit/>
        </w:trPr>
        <w:tc>
          <w:tcPr>
            <w:tcW w:w="2736" w:type="dxa"/>
          </w:tcPr>
          <w:p w14:paraId="5E3046D5" w14:textId="77777777" w:rsidR="00D02272" w:rsidRPr="004F4800" w:rsidRDefault="00D02272" w:rsidP="00262FE7">
            <w:pPr>
              <w:rPr>
                <w:sz w:val="20"/>
                <w:szCs w:val="20"/>
              </w:rPr>
            </w:pPr>
            <w:r w:rsidRPr="004F4800">
              <w:rPr>
                <w:sz w:val="20"/>
                <w:szCs w:val="20"/>
              </w:rPr>
              <w:t>Quality Level/IHO Order</w:t>
            </w:r>
          </w:p>
        </w:tc>
        <w:tc>
          <w:tcPr>
            <w:tcW w:w="2016" w:type="dxa"/>
            <w:shd w:val="clear" w:color="auto" w:fill="auto"/>
          </w:tcPr>
          <w:p w14:paraId="7D1A3696" w14:textId="77777777" w:rsidR="00D02272" w:rsidRPr="004F4800" w:rsidRDefault="00D02272" w:rsidP="00262FE7">
            <w:pPr>
              <w:rPr>
                <w:sz w:val="20"/>
                <w:szCs w:val="20"/>
              </w:rPr>
            </w:pPr>
            <w:r>
              <w:rPr>
                <w:sz w:val="20"/>
                <w:szCs w:val="20"/>
              </w:rPr>
              <w:t>QL0</w:t>
            </w:r>
          </w:p>
        </w:tc>
        <w:tc>
          <w:tcPr>
            <w:tcW w:w="2016" w:type="dxa"/>
            <w:shd w:val="clear" w:color="auto" w:fill="auto"/>
          </w:tcPr>
          <w:p w14:paraId="71AD1731" w14:textId="77777777" w:rsidR="00D02272" w:rsidRPr="004F4800" w:rsidRDefault="00D02272" w:rsidP="00262FE7">
            <w:pPr>
              <w:rPr>
                <w:sz w:val="20"/>
                <w:szCs w:val="20"/>
              </w:rPr>
            </w:pPr>
            <w:r>
              <w:rPr>
                <w:sz w:val="20"/>
                <w:szCs w:val="20"/>
              </w:rPr>
              <w:t>QL1B</w:t>
            </w:r>
          </w:p>
        </w:tc>
        <w:tc>
          <w:tcPr>
            <w:tcW w:w="2016" w:type="dxa"/>
            <w:shd w:val="clear" w:color="auto" w:fill="auto"/>
          </w:tcPr>
          <w:p w14:paraId="185FB900" w14:textId="77777777" w:rsidR="00D02272" w:rsidRPr="004F4800" w:rsidRDefault="00D02272" w:rsidP="00262FE7">
            <w:pPr>
              <w:rPr>
                <w:sz w:val="20"/>
                <w:szCs w:val="20"/>
              </w:rPr>
            </w:pPr>
            <w:r>
              <w:rPr>
                <w:sz w:val="20"/>
                <w:szCs w:val="20"/>
              </w:rPr>
              <w:t>QL2B</w:t>
            </w:r>
          </w:p>
        </w:tc>
        <w:tc>
          <w:tcPr>
            <w:tcW w:w="2016" w:type="dxa"/>
            <w:shd w:val="clear" w:color="auto" w:fill="auto"/>
          </w:tcPr>
          <w:p w14:paraId="2B48F4C4" w14:textId="77777777" w:rsidR="00D02272" w:rsidRPr="004F4800" w:rsidRDefault="00D02272" w:rsidP="00262FE7">
            <w:pPr>
              <w:rPr>
                <w:sz w:val="20"/>
                <w:szCs w:val="20"/>
              </w:rPr>
            </w:pPr>
          </w:p>
        </w:tc>
      </w:tr>
      <w:tr w:rsidR="00D02272" w:rsidRPr="00D669B2" w14:paraId="43B3ACCD" w14:textId="77777777" w:rsidTr="00262FE7">
        <w:trPr>
          <w:cantSplit/>
        </w:trPr>
        <w:tc>
          <w:tcPr>
            <w:tcW w:w="2736" w:type="dxa"/>
          </w:tcPr>
          <w:p w14:paraId="1FD6FCBC" w14:textId="77777777" w:rsidR="00D02272" w:rsidRPr="004F4800" w:rsidRDefault="00D02272" w:rsidP="00262FE7">
            <w:pPr>
              <w:rPr>
                <w:sz w:val="20"/>
                <w:szCs w:val="20"/>
              </w:rPr>
            </w:pPr>
            <w:r w:rsidRPr="004F4800">
              <w:rPr>
                <w:sz w:val="20"/>
                <w:szCs w:val="20"/>
              </w:rPr>
              <w:t>Update Frequency</w:t>
            </w:r>
          </w:p>
        </w:tc>
        <w:tc>
          <w:tcPr>
            <w:tcW w:w="2016" w:type="dxa"/>
            <w:shd w:val="clear" w:color="auto" w:fill="auto"/>
          </w:tcPr>
          <w:p w14:paraId="15AA773D" w14:textId="77777777" w:rsidR="00D02272" w:rsidRPr="004F4800" w:rsidRDefault="00D02272" w:rsidP="00262FE7">
            <w:pPr>
              <w:rPr>
                <w:sz w:val="20"/>
                <w:szCs w:val="20"/>
              </w:rPr>
            </w:pPr>
            <w:r>
              <w:rPr>
                <w:sz w:val="20"/>
                <w:szCs w:val="20"/>
              </w:rPr>
              <w:t>4-5 years</w:t>
            </w:r>
          </w:p>
        </w:tc>
        <w:tc>
          <w:tcPr>
            <w:tcW w:w="2016" w:type="dxa"/>
            <w:shd w:val="clear" w:color="auto" w:fill="auto"/>
          </w:tcPr>
          <w:p w14:paraId="47AD28D1" w14:textId="77777777" w:rsidR="00D02272" w:rsidRPr="004F4800" w:rsidRDefault="00D02272" w:rsidP="00262FE7">
            <w:pPr>
              <w:rPr>
                <w:sz w:val="20"/>
                <w:szCs w:val="20"/>
              </w:rPr>
            </w:pPr>
            <w:r>
              <w:rPr>
                <w:sz w:val="20"/>
                <w:szCs w:val="20"/>
              </w:rPr>
              <w:t>6-10 years</w:t>
            </w:r>
          </w:p>
        </w:tc>
        <w:tc>
          <w:tcPr>
            <w:tcW w:w="2016" w:type="dxa"/>
            <w:shd w:val="clear" w:color="auto" w:fill="auto"/>
          </w:tcPr>
          <w:p w14:paraId="5903A29B" w14:textId="77777777" w:rsidR="00D02272" w:rsidRPr="004F4800" w:rsidRDefault="00D02272" w:rsidP="00262FE7">
            <w:pPr>
              <w:rPr>
                <w:sz w:val="20"/>
                <w:szCs w:val="20"/>
              </w:rPr>
            </w:pPr>
            <w:r>
              <w:rPr>
                <w:sz w:val="20"/>
                <w:szCs w:val="20"/>
              </w:rPr>
              <w:t>6-10 years</w:t>
            </w:r>
          </w:p>
        </w:tc>
        <w:tc>
          <w:tcPr>
            <w:tcW w:w="2016" w:type="dxa"/>
            <w:shd w:val="clear" w:color="auto" w:fill="auto"/>
          </w:tcPr>
          <w:p w14:paraId="7B81F57D" w14:textId="77777777" w:rsidR="00D02272" w:rsidRPr="004F4800" w:rsidRDefault="00D02272" w:rsidP="00262FE7">
            <w:pPr>
              <w:rPr>
                <w:sz w:val="20"/>
                <w:szCs w:val="20"/>
              </w:rPr>
            </w:pPr>
          </w:p>
        </w:tc>
      </w:tr>
      <w:tr w:rsidR="00D02272" w:rsidRPr="00D669B2" w14:paraId="7916A2FC" w14:textId="77777777" w:rsidTr="00262FE7">
        <w:trPr>
          <w:cantSplit/>
        </w:trPr>
        <w:tc>
          <w:tcPr>
            <w:tcW w:w="2736" w:type="dxa"/>
            <w:vMerge w:val="restart"/>
          </w:tcPr>
          <w:p w14:paraId="5EF91FFE" w14:textId="77777777" w:rsidR="00D02272" w:rsidRPr="004F4800" w:rsidRDefault="00D02272" w:rsidP="00262FE7">
            <w:pPr>
              <w:rPr>
                <w:sz w:val="20"/>
                <w:szCs w:val="20"/>
              </w:rPr>
            </w:pPr>
            <w:r w:rsidRPr="004F4800">
              <w:rPr>
                <w:sz w:val="20"/>
                <w:szCs w:val="20"/>
              </w:rPr>
              <w:t>QL and update frequency apply across entire AOI</w:t>
            </w:r>
          </w:p>
        </w:tc>
        <w:tc>
          <w:tcPr>
            <w:tcW w:w="2016" w:type="dxa"/>
            <w:shd w:val="clear" w:color="auto" w:fill="auto"/>
          </w:tcPr>
          <w:p w14:paraId="164D4637" w14:textId="77777777" w:rsidR="00D02272" w:rsidRPr="004F4800" w:rsidRDefault="00D02272" w:rsidP="00262FE7">
            <w:pPr>
              <w:rPr>
                <w:sz w:val="20"/>
                <w:szCs w:val="20"/>
              </w:rPr>
            </w:pPr>
            <w:r>
              <w:rPr>
                <w:sz w:val="20"/>
                <w:szCs w:val="20"/>
              </w:rPr>
              <w:t>No</w:t>
            </w:r>
          </w:p>
        </w:tc>
        <w:tc>
          <w:tcPr>
            <w:tcW w:w="2016" w:type="dxa"/>
            <w:shd w:val="clear" w:color="auto" w:fill="BFBFBF" w:themeFill="background1" w:themeFillShade="BF"/>
          </w:tcPr>
          <w:p w14:paraId="2D8B77E2" w14:textId="77777777" w:rsidR="00D02272" w:rsidRPr="004F4800" w:rsidRDefault="00D02272" w:rsidP="00262FE7">
            <w:pPr>
              <w:rPr>
                <w:sz w:val="20"/>
                <w:szCs w:val="20"/>
              </w:rPr>
            </w:pPr>
          </w:p>
        </w:tc>
        <w:tc>
          <w:tcPr>
            <w:tcW w:w="2016" w:type="dxa"/>
            <w:shd w:val="clear" w:color="auto" w:fill="auto"/>
          </w:tcPr>
          <w:p w14:paraId="5A82F304" w14:textId="77777777" w:rsidR="00D02272" w:rsidRPr="004F4800" w:rsidRDefault="00D02272" w:rsidP="00262FE7">
            <w:pPr>
              <w:rPr>
                <w:sz w:val="20"/>
                <w:szCs w:val="20"/>
              </w:rPr>
            </w:pPr>
            <w:r>
              <w:rPr>
                <w:sz w:val="20"/>
                <w:szCs w:val="20"/>
              </w:rPr>
              <w:t>Yes</w:t>
            </w:r>
          </w:p>
        </w:tc>
        <w:tc>
          <w:tcPr>
            <w:tcW w:w="2016" w:type="dxa"/>
            <w:shd w:val="clear" w:color="auto" w:fill="auto"/>
          </w:tcPr>
          <w:p w14:paraId="6CB1B917" w14:textId="77777777" w:rsidR="00D02272" w:rsidRPr="004F4800" w:rsidRDefault="00D02272" w:rsidP="00262FE7">
            <w:pPr>
              <w:rPr>
                <w:sz w:val="20"/>
                <w:szCs w:val="20"/>
              </w:rPr>
            </w:pPr>
          </w:p>
        </w:tc>
      </w:tr>
      <w:tr w:rsidR="00D02272" w:rsidRPr="00D669B2" w14:paraId="2F40792D" w14:textId="77777777" w:rsidTr="00262FE7">
        <w:trPr>
          <w:cantSplit/>
          <w:trHeight w:val="872"/>
        </w:trPr>
        <w:tc>
          <w:tcPr>
            <w:tcW w:w="2736" w:type="dxa"/>
            <w:vMerge/>
          </w:tcPr>
          <w:p w14:paraId="747792A8" w14:textId="77777777" w:rsidR="00D02272" w:rsidRPr="004F4800" w:rsidRDefault="00D02272" w:rsidP="00262FE7">
            <w:pPr>
              <w:rPr>
                <w:sz w:val="20"/>
                <w:szCs w:val="20"/>
              </w:rPr>
            </w:pPr>
          </w:p>
        </w:tc>
        <w:tc>
          <w:tcPr>
            <w:tcW w:w="2016" w:type="dxa"/>
            <w:shd w:val="clear" w:color="auto" w:fill="auto"/>
          </w:tcPr>
          <w:p w14:paraId="2A4233A3" w14:textId="672E495C" w:rsidR="00D02272" w:rsidRPr="004F4800" w:rsidRDefault="00D02272" w:rsidP="00262FE7">
            <w:pPr>
              <w:rPr>
                <w:sz w:val="20"/>
                <w:szCs w:val="20"/>
              </w:rPr>
            </w:pPr>
            <w:r>
              <w:rPr>
                <w:sz w:val="20"/>
                <w:szCs w:val="20"/>
              </w:rPr>
              <w:t>Lower QL and update frequency for large portions of Eastern Oregon</w:t>
            </w:r>
            <w:ins w:id="3377" w:author="Hoegberg, Sue" w:date="2019-01-11T17:24:00Z">
              <w:r w:rsidR="00627481">
                <w:rPr>
                  <w:sz w:val="20"/>
                  <w:szCs w:val="20"/>
                </w:rPr>
                <w:t xml:space="preserve"> Southeastern OR quadrant could use QL2 at 6-10 years</w:t>
              </w:r>
            </w:ins>
          </w:p>
        </w:tc>
        <w:tc>
          <w:tcPr>
            <w:tcW w:w="2016" w:type="dxa"/>
            <w:shd w:val="clear" w:color="auto" w:fill="BFBFBF" w:themeFill="background1" w:themeFillShade="BF"/>
          </w:tcPr>
          <w:p w14:paraId="48C3D0C0" w14:textId="77777777" w:rsidR="00D02272" w:rsidRPr="004F4800" w:rsidRDefault="00D02272" w:rsidP="00262FE7">
            <w:pPr>
              <w:rPr>
                <w:sz w:val="20"/>
                <w:szCs w:val="20"/>
              </w:rPr>
            </w:pPr>
          </w:p>
        </w:tc>
        <w:tc>
          <w:tcPr>
            <w:tcW w:w="2016" w:type="dxa"/>
            <w:shd w:val="clear" w:color="auto" w:fill="auto"/>
          </w:tcPr>
          <w:p w14:paraId="1B2C3C1B" w14:textId="77777777" w:rsidR="00D02272" w:rsidRPr="004F4800" w:rsidRDefault="00D02272" w:rsidP="00262FE7">
            <w:pPr>
              <w:rPr>
                <w:sz w:val="20"/>
                <w:szCs w:val="20"/>
              </w:rPr>
            </w:pPr>
          </w:p>
        </w:tc>
        <w:tc>
          <w:tcPr>
            <w:tcW w:w="2016" w:type="dxa"/>
            <w:shd w:val="clear" w:color="auto" w:fill="auto"/>
          </w:tcPr>
          <w:p w14:paraId="0B0A8FEF" w14:textId="77777777" w:rsidR="00D02272" w:rsidRPr="004F4800" w:rsidRDefault="00D02272" w:rsidP="00262FE7">
            <w:pPr>
              <w:rPr>
                <w:sz w:val="20"/>
                <w:szCs w:val="20"/>
              </w:rPr>
            </w:pPr>
          </w:p>
        </w:tc>
      </w:tr>
      <w:tr w:rsidR="00D02272" w:rsidRPr="00D669B2" w14:paraId="061502A1" w14:textId="77777777" w:rsidTr="00262FE7">
        <w:trPr>
          <w:cantSplit/>
        </w:trPr>
        <w:tc>
          <w:tcPr>
            <w:tcW w:w="2736" w:type="dxa"/>
          </w:tcPr>
          <w:p w14:paraId="57757369" w14:textId="77777777" w:rsidR="00D02272" w:rsidRPr="004F4800" w:rsidRDefault="00D02272" w:rsidP="00262FE7">
            <w:pPr>
              <w:rPr>
                <w:sz w:val="20"/>
                <w:szCs w:val="20"/>
              </w:rPr>
            </w:pPr>
            <w:r w:rsidRPr="004F4800">
              <w:rPr>
                <w:sz w:val="20"/>
                <w:szCs w:val="20"/>
              </w:rPr>
              <w:t>Acceptable Horizontal Error</w:t>
            </w:r>
          </w:p>
        </w:tc>
        <w:tc>
          <w:tcPr>
            <w:tcW w:w="2016" w:type="dxa"/>
            <w:shd w:val="clear" w:color="auto" w:fill="auto"/>
          </w:tcPr>
          <w:p w14:paraId="4FD96899" w14:textId="77777777" w:rsidR="00D02272" w:rsidRPr="004F4800" w:rsidRDefault="00D02272" w:rsidP="00262FE7">
            <w:pPr>
              <w:rPr>
                <w:sz w:val="20"/>
                <w:szCs w:val="20"/>
              </w:rPr>
            </w:pPr>
            <w:r>
              <w:rPr>
                <w:sz w:val="20"/>
                <w:szCs w:val="20"/>
              </w:rPr>
              <w:t>Less than 20 cm</w:t>
            </w:r>
          </w:p>
        </w:tc>
        <w:tc>
          <w:tcPr>
            <w:tcW w:w="2016" w:type="dxa"/>
            <w:shd w:val="clear" w:color="auto" w:fill="auto"/>
          </w:tcPr>
          <w:p w14:paraId="628E8D2C" w14:textId="77777777" w:rsidR="00D02272" w:rsidRPr="004F4800" w:rsidRDefault="00D02272" w:rsidP="00262FE7">
            <w:pPr>
              <w:rPr>
                <w:sz w:val="20"/>
                <w:szCs w:val="20"/>
              </w:rPr>
            </w:pPr>
            <w:r>
              <w:rPr>
                <w:sz w:val="20"/>
                <w:szCs w:val="20"/>
              </w:rPr>
              <w:t>Less than 50 cm</w:t>
            </w:r>
          </w:p>
        </w:tc>
        <w:tc>
          <w:tcPr>
            <w:tcW w:w="2016" w:type="dxa"/>
            <w:shd w:val="clear" w:color="auto" w:fill="auto"/>
          </w:tcPr>
          <w:p w14:paraId="11CAB7CA" w14:textId="77777777" w:rsidR="00D02272" w:rsidRPr="004F4800" w:rsidRDefault="00D02272" w:rsidP="00262FE7">
            <w:pPr>
              <w:rPr>
                <w:sz w:val="20"/>
                <w:szCs w:val="20"/>
              </w:rPr>
            </w:pPr>
            <w:r>
              <w:rPr>
                <w:sz w:val="20"/>
                <w:szCs w:val="20"/>
              </w:rPr>
              <w:t>Up to 1 meter</w:t>
            </w:r>
          </w:p>
        </w:tc>
        <w:tc>
          <w:tcPr>
            <w:tcW w:w="2016" w:type="dxa"/>
            <w:shd w:val="clear" w:color="auto" w:fill="auto"/>
          </w:tcPr>
          <w:p w14:paraId="28F97BF4" w14:textId="77777777" w:rsidR="00D02272" w:rsidRPr="004F4800" w:rsidRDefault="00D02272" w:rsidP="00262FE7">
            <w:pPr>
              <w:rPr>
                <w:sz w:val="20"/>
                <w:szCs w:val="20"/>
              </w:rPr>
            </w:pPr>
          </w:p>
        </w:tc>
      </w:tr>
      <w:tr w:rsidR="00D02272" w:rsidRPr="00D669B2" w14:paraId="05C48627" w14:textId="77777777" w:rsidTr="00262FE7">
        <w:trPr>
          <w:cantSplit/>
        </w:trPr>
        <w:tc>
          <w:tcPr>
            <w:tcW w:w="2736" w:type="dxa"/>
          </w:tcPr>
          <w:p w14:paraId="6F129CCC" w14:textId="77777777" w:rsidR="00D02272" w:rsidRPr="004F4800" w:rsidRDefault="00D02272" w:rsidP="00262FE7">
            <w:pPr>
              <w:rPr>
                <w:sz w:val="20"/>
                <w:szCs w:val="20"/>
              </w:rPr>
            </w:pPr>
            <w:r w:rsidRPr="004F4800">
              <w:rPr>
                <w:sz w:val="20"/>
                <w:szCs w:val="20"/>
              </w:rPr>
              <w:t>Acceptable Vertical Error</w:t>
            </w:r>
          </w:p>
        </w:tc>
        <w:tc>
          <w:tcPr>
            <w:tcW w:w="2016" w:type="dxa"/>
            <w:shd w:val="clear" w:color="auto" w:fill="auto"/>
          </w:tcPr>
          <w:p w14:paraId="381634CC" w14:textId="77777777" w:rsidR="00D02272" w:rsidRPr="004F4800" w:rsidRDefault="00D02272" w:rsidP="00262FE7">
            <w:pPr>
              <w:rPr>
                <w:sz w:val="20"/>
                <w:szCs w:val="20"/>
              </w:rPr>
            </w:pPr>
            <w:r>
              <w:rPr>
                <w:sz w:val="20"/>
                <w:szCs w:val="20"/>
              </w:rPr>
              <w:t>Up to 10 cm</w:t>
            </w:r>
          </w:p>
        </w:tc>
        <w:tc>
          <w:tcPr>
            <w:tcW w:w="2016" w:type="dxa"/>
            <w:shd w:val="clear" w:color="auto" w:fill="auto"/>
          </w:tcPr>
          <w:p w14:paraId="46F44529" w14:textId="139BE5AE" w:rsidR="00D02272" w:rsidRPr="004F4800" w:rsidRDefault="00D02272" w:rsidP="00627481">
            <w:pPr>
              <w:rPr>
                <w:sz w:val="20"/>
                <w:szCs w:val="20"/>
              </w:rPr>
            </w:pPr>
            <w:r>
              <w:rPr>
                <w:sz w:val="20"/>
                <w:szCs w:val="20"/>
              </w:rPr>
              <w:t xml:space="preserve">Less than </w:t>
            </w:r>
            <w:ins w:id="3378" w:author="Hoegberg, Sue" w:date="2019-01-11T17:25:00Z">
              <w:r w:rsidR="00627481">
                <w:rPr>
                  <w:sz w:val="20"/>
                  <w:szCs w:val="20"/>
                </w:rPr>
                <w:t>3</w:t>
              </w:r>
            </w:ins>
            <w:del w:id="3379" w:author="Hoegberg, Sue" w:date="2019-01-11T17:25:00Z">
              <w:r w:rsidDel="00627481">
                <w:rPr>
                  <w:sz w:val="20"/>
                  <w:szCs w:val="20"/>
                </w:rPr>
                <w:delText>1</w:delText>
              </w:r>
            </w:del>
            <w:r>
              <w:rPr>
                <w:sz w:val="20"/>
                <w:szCs w:val="20"/>
              </w:rPr>
              <w:t>0 cm</w:t>
            </w:r>
          </w:p>
        </w:tc>
        <w:tc>
          <w:tcPr>
            <w:tcW w:w="2016" w:type="dxa"/>
            <w:shd w:val="clear" w:color="auto" w:fill="auto"/>
          </w:tcPr>
          <w:p w14:paraId="240E0193" w14:textId="71B428FB" w:rsidR="00D02272" w:rsidRPr="004F4800" w:rsidRDefault="00D02272" w:rsidP="00627481">
            <w:pPr>
              <w:rPr>
                <w:sz w:val="20"/>
                <w:szCs w:val="20"/>
              </w:rPr>
            </w:pPr>
            <w:r>
              <w:rPr>
                <w:sz w:val="20"/>
                <w:szCs w:val="20"/>
              </w:rPr>
              <w:t xml:space="preserve">Up to </w:t>
            </w:r>
            <w:ins w:id="3380" w:author="Hoegberg, Sue" w:date="2019-01-11T17:25:00Z">
              <w:r w:rsidR="00627481">
                <w:rPr>
                  <w:sz w:val="20"/>
                  <w:szCs w:val="20"/>
                </w:rPr>
                <w:t>4</w:t>
              </w:r>
            </w:ins>
            <w:del w:id="3381" w:author="Hoegberg, Sue" w:date="2019-01-11T17:25:00Z">
              <w:r w:rsidDel="00627481">
                <w:rPr>
                  <w:sz w:val="20"/>
                  <w:szCs w:val="20"/>
                </w:rPr>
                <w:delText>5</w:delText>
              </w:r>
            </w:del>
            <w:r>
              <w:rPr>
                <w:sz w:val="20"/>
                <w:szCs w:val="20"/>
              </w:rPr>
              <w:t>0 cm</w:t>
            </w:r>
          </w:p>
        </w:tc>
        <w:tc>
          <w:tcPr>
            <w:tcW w:w="2016" w:type="dxa"/>
            <w:shd w:val="clear" w:color="auto" w:fill="auto"/>
          </w:tcPr>
          <w:p w14:paraId="485F2969" w14:textId="77777777" w:rsidR="00D02272" w:rsidRPr="004F4800" w:rsidRDefault="00D02272" w:rsidP="00262FE7">
            <w:pPr>
              <w:rPr>
                <w:sz w:val="20"/>
                <w:szCs w:val="20"/>
              </w:rPr>
            </w:pPr>
          </w:p>
        </w:tc>
      </w:tr>
      <w:tr w:rsidR="00D02272" w:rsidRPr="00D669B2" w14:paraId="37EFA1DF" w14:textId="77777777" w:rsidTr="00262FE7">
        <w:trPr>
          <w:cantSplit/>
        </w:trPr>
        <w:tc>
          <w:tcPr>
            <w:tcW w:w="2736" w:type="dxa"/>
          </w:tcPr>
          <w:p w14:paraId="5F5B33F3" w14:textId="77777777" w:rsidR="00D02272" w:rsidRPr="004F4800" w:rsidRDefault="00D02272" w:rsidP="00262FE7">
            <w:pPr>
              <w:rPr>
                <w:sz w:val="20"/>
                <w:szCs w:val="20"/>
              </w:rPr>
            </w:pPr>
            <w:r w:rsidRPr="004F4800">
              <w:rPr>
                <w:sz w:val="20"/>
                <w:szCs w:val="20"/>
              </w:rPr>
              <w:t>How far onshore needed</w:t>
            </w:r>
          </w:p>
        </w:tc>
        <w:tc>
          <w:tcPr>
            <w:tcW w:w="2016" w:type="dxa"/>
            <w:shd w:val="clear" w:color="auto" w:fill="BFBFBF" w:themeFill="background1" w:themeFillShade="BF"/>
          </w:tcPr>
          <w:p w14:paraId="48E4CA71" w14:textId="77777777" w:rsidR="00D02272" w:rsidRPr="004F4800" w:rsidRDefault="00D02272" w:rsidP="00262FE7">
            <w:pPr>
              <w:rPr>
                <w:sz w:val="20"/>
                <w:szCs w:val="20"/>
              </w:rPr>
            </w:pPr>
          </w:p>
        </w:tc>
        <w:tc>
          <w:tcPr>
            <w:tcW w:w="2016" w:type="dxa"/>
            <w:shd w:val="clear" w:color="auto" w:fill="BFBFBF" w:themeFill="background1" w:themeFillShade="BF"/>
          </w:tcPr>
          <w:p w14:paraId="0C3730BD" w14:textId="77777777" w:rsidR="00D02272" w:rsidRPr="004F4800" w:rsidRDefault="00D02272" w:rsidP="00262FE7">
            <w:pPr>
              <w:rPr>
                <w:sz w:val="20"/>
                <w:szCs w:val="20"/>
              </w:rPr>
            </w:pPr>
          </w:p>
        </w:tc>
        <w:tc>
          <w:tcPr>
            <w:tcW w:w="2016" w:type="dxa"/>
            <w:shd w:val="clear" w:color="auto" w:fill="auto"/>
          </w:tcPr>
          <w:p w14:paraId="3C55746A" w14:textId="77777777" w:rsidR="00D02272" w:rsidRPr="004F4800" w:rsidRDefault="00D02272" w:rsidP="00262FE7">
            <w:pPr>
              <w:rPr>
                <w:sz w:val="20"/>
                <w:szCs w:val="20"/>
              </w:rPr>
            </w:pPr>
            <w:r>
              <w:rPr>
                <w:sz w:val="20"/>
                <w:szCs w:val="20"/>
              </w:rPr>
              <w:t>To the fall line</w:t>
            </w:r>
          </w:p>
        </w:tc>
        <w:tc>
          <w:tcPr>
            <w:tcW w:w="2016" w:type="dxa"/>
            <w:shd w:val="clear" w:color="auto" w:fill="BFBFBF" w:themeFill="background1" w:themeFillShade="BF"/>
          </w:tcPr>
          <w:p w14:paraId="355FD15D" w14:textId="77777777" w:rsidR="00D02272" w:rsidRPr="004F4800" w:rsidRDefault="00D02272" w:rsidP="00262FE7">
            <w:pPr>
              <w:rPr>
                <w:sz w:val="20"/>
                <w:szCs w:val="20"/>
              </w:rPr>
            </w:pPr>
          </w:p>
        </w:tc>
      </w:tr>
      <w:tr w:rsidR="00D02272" w:rsidRPr="00D669B2" w14:paraId="1A49F317" w14:textId="77777777" w:rsidTr="00262FE7">
        <w:trPr>
          <w:cantSplit/>
        </w:trPr>
        <w:tc>
          <w:tcPr>
            <w:tcW w:w="2736" w:type="dxa"/>
          </w:tcPr>
          <w:p w14:paraId="7F21AD9E" w14:textId="77777777" w:rsidR="00D02272" w:rsidRPr="004F4800" w:rsidRDefault="00D02272" w:rsidP="00262FE7">
            <w:pPr>
              <w:rPr>
                <w:sz w:val="20"/>
                <w:szCs w:val="20"/>
              </w:rPr>
            </w:pPr>
            <w:r w:rsidRPr="004F4800">
              <w:rPr>
                <w:sz w:val="20"/>
                <w:szCs w:val="20"/>
              </w:rPr>
              <w:t>How far down the beach profile needed</w:t>
            </w:r>
          </w:p>
        </w:tc>
        <w:tc>
          <w:tcPr>
            <w:tcW w:w="2016" w:type="dxa"/>
            <w:shd w:val="clear" w:color="auto" w:fill="auto"/>
          </w:tcPr>
          <w:p w14:paraId="4A0E7CC9" w14:textId="77777777" w:rsidR="00D02272" w:rsidRPr="004F4800" w:rsidRDefault="00D02272" w:rsidP="00262FE7">
            <w:pPr>
              <w:rPr>
                <w:sz w:val="20"/>
                <w:szCs w:val="20"/>
              </w:rPr>
            </w:pPr>
            <w:r>
              <w:rPr>
                <w:sz w:val="20"/>
                <w:szCs w:val="20"/>
              </w:rPr>
              <w:t>To Mean High Water (MHW)</w:t>
            </w:r>
          </w:p>
        </w:tc>
        <w:tc>
          <w:tcPr>
            <w:tcW w:w="2016" w:type="dxa"/>
            <w:shd w:val="clear" w:color="auto" w:fill="BFBFBF" w:themeFill="background1" w:themeFillShade="BF"/>
          </w:tcPr>
          <w:p w14:paraId="28D60490" w14:textId="77777777" w:rsidR="00D02272" w:rsidRPr="004F4800" w:rsidRDefault="00D02272" w:rsidP="00262FE7">
            <w:pPr>
              <w:rPr>
                <w:sz w:val="20"/>
                <w:szCs w:val="20"/>
              </w:rPr>
            </w:pPr>
          </w:p>
        </w:tc>
        <w:tc>
          <w:tcPr>
            <w:tcW w:w="2016" w:type="dxa"/>
            <w:shd w:val="clear" w:color="auto" w:fill="auto"/>
          </w:tcPr>
          <w:p w14:paraId="3579BE1D" w14:textId="77777777" w:rsidR="00D02272" w:rsidRPr="004F4800" w:rsidRDefault="00D02272" w:rsidP="00262FE7">
            <w:pPr>
              <w:rPr>
                <w:sz w:val="20"/>
                <w:szCs w:val="20"/>
              </w:rPr>
            </w:pPr>
            <w:r>
              <w:rPr>
                <w:sz w:val="20"/>
                <w:szCs w:val="20"/>
              </w:rPr>
              <w:t>To Mean High Water (MHW)</w:t>
            </w:r>
          </w:p>
        </w:tc>
        <w:tc>
          <w:tcPr>
            <w:tcW w:w="2016" w:type="dxa"/>
            <w:shd w:val="clear" w:color="auto" w:fill="BFBFBF" w:themeFill="background1" w:themeFillShade="BF"/>
          </w:tcPr>
          <w:p w14:paraId="1A7F220C" w14:textId="77777777" w:rsidR="00D02272" w:rsidRPr="004F4800" w:rsidRDefault="00D02272" w:rsidP="00262FE7">
            <w:pPr>
              <w:rPr>
                <w:sz w:val="20"/>
                <w:szCs w:val="20"/>
              </w:rPr>
            </w:pPr>
          </w:p>
        </w:tc>
      </w:tr>
      <w:tr w:rsidR="00D02272" w:rsidRPr="00D669B2" w14:paraId="78862231" w14:textId="77777777" w:rsidTr="00262FE7">
        <w:trPr>
          <w:cantSplit/>
        </w:trPr>
        <w:tc>
          <w:tcPr>
            <w:tcW w:w="2736" w:type="dxa"/>
          </w:tcPr>
          <w:p w14:paraId="21FF6CD5" w14:textId="77777777" w:rsidR="00D02272" w:rsidRPr="004F4800" w:rsidRDefault="00D02272" w:rsidP="00262FE7">
            <w:pPr>
              <w:rPr>
                <w:sz w:val="20"/>
                <w:szCs w:val="20"/>
              </w:rPr>
            </w:pPr>
            <w:r w:rsidRPr="004F4800">
              <w:rPr>
                <w:sz w:val="20"/>
                <w:szCs w:val="20"/>
              </w:rPr>
              <w:t>Tide correction requirement</w:t>
            </w:r>
          </w:p>
        </w:tc>
        <w:tc>
          <w:tcPr>
            <w:tcW w:w="2016" w:type="dxa"/>
            <w:shd w:val="clear" w:color="auto" w:fill="BFBFBF" w:themeFill="background1" w:themeFillShade="BF"/>
          </w:tcPr>
          <w:p w14:paraId="5EFEF90D" w14:textId="77777777" w:rsidR="00D02272" w:rsidRPr="004F4800" w:rsidRDefault="00D02272" w:rsidP="00262FE7">
            <w:pPr>
              <w:rPr>
                <w:sz w:val="20"/>
                <w:szCs w:val="20"/>
              </w:rPr>
            </w:pPr>
          </w:p>
        </w:tc>
        <w:tc>
          <w:tcPr>
            <w:tcW w:w="2016" w:type="dxa"/>
            <w:shd w:val="clear" w:color="auto" w:fill="BFBFBF" w:themeFill="background1" w:themeFillShade="BF"/>
          </w:tcPr>
          <w:p w14:paraId="76A5411C" w14:textId="77777777" w:rsidR="00D02272" w:rsidRPr="004F4800" w:rsidRDefault="00D02272" w:rsidP="00262FE7">
            <w:pPr>
              <w:rPr>
                <w:sz w:val="20"/>
                <w:szCs w:val="20"/>
              </w:rPr>
            </w:pPr>
          </w:p>
        </w:tc>
        <w:tc>
          <w:tcPr>
            <w:tcW w:w="2016" w:type="dxa"/>
            <w:shd w:val="clear" w:color="auto" w:fill="auto"/>
          </w:tcPr>
          <w:p w14:paraId="3CBFC3C3" w14:textId="77777777" w:rsidR="00D02272" w:rsidRPr="004F4800" w:rsidRDefault="00D02272" w:rsidP="00262FE7">
            <w:pPr>
              <w:rPr>
                <w:sz w:val="20"/>
                <w:szCs w:val="20"/>
              </w:rPr>
            </w:pPr>
            <w:r>
              <w:rPr>
                <w:sz w:val="20"/>
                <w:szCs w:val="20"/>
              </w:rPr>
              <w:t>Tide correction using Mean Sea Level (MSL)</w:t>
            </w:r>
          </w:p>
        </w:tc>
        <w:tc>
          <w:tcPr>
            <w:tcW w:w="2016" w:type="dxa"/>
            <w:shd w:val="clear" w:color="auto" w:fill="auto"/>
          </w:tcPr>
          <w:p w14:paraId="23C5DB98" w14:textId="77777777" w:rsidR="00D02272" w:rsidRPr="004F4800" w:rsidRDefault="00D02272" w:rsidP="00262FE7">
            <w:pPr>
              <w:rPr>
                <w:sz w:val="20"/>
                <w:szCs w:val="20"/>
              </w:rPr>
            </w:pPr>
          </w:p>
        </w:tc>
      </w:tr>
      <w:tr w:rsidR="00D02272" w:rsidRPr="00D669B2" w14:paraId="7869C45F" w14:textId="77777777" w:rsidTr="00262FE7">
        <w:trPr>
          <w:cantSplit/>
        </w:trPr>
        <w:tc>
          <w:tcPr>
            <w:tcW w:w="2736" w:type="dxa"/>
          </w:tcPr>
          <w:p w14:paraId="4CDAB90C" w14:textId="77777777" w:rsidR="00D02272" w:rsidRPr="004F4800" w:rsidRDefault="00D02272" w:rsidP="00262FE7">
            <w:pPr>
              <w:rPr>
                <w:sz w:val="20"/>
                <w:szCs w:val="20"/>
              </w:rPr>
            </w:pPr>
            <w:r w:rsidRPr="004F4800">
              <w:rPr>
                <w:sz w:val="20"/>
                <w:szCs w:val="20"/>
              </w:rPr>
              <w:t>Cross sections and/or transects meet needs</w:t>
            </w:r>
          </w:p>
        </w:tc>
        <w:tc>
          <w:tcPr>
            <w:tcW w:w="2016" w:type="dxa"/>
            <w:shd w:val="clear" w:color="auto" w:fill="auto"/>
          </w:tcPr>
          <w:p w14:paraId="7DF9D5F3" w14:textId="77777777" w:rsidR="00D02272" w:rsidRPr="004F4800" w:rsidRDefault="00D02272" w:rsidP="00262FE7">
            <w:pPr>
              <w:rPr>
                <w:sz w:val="20"/>
                <w:szCs w:val="20"/>
              </w:rPr>
            </w:pPr>
          </w:p>
        </w:tc>
        <w:tc>
          <w:tcPr>
            <w:tcW w:w="2016" w:type="dxa"/>
            <w:shd w:val="clear" w:color="auto" w:fill="auto"/>
          </w:tcPr>
          <w:p w14:paraId="7491CE40" w14:textId="77777777" w:rsidR="00D02272" w:rsidRPr="004F4800" w:rsidRDefault="00D02272" w:rsidP="00262FE7">
            <w:pPr>
              <w:rPr>
                <w:sz w:val="20"/>
                <w:szCs w:val="20"/>
              </w:rPr>
            </w:pPr>
          </w:p>
        </w:tc>
        <w:tc>
          <w:tcPr>
            <w:tcW w:w="2016" w:type="dxa"/>
            <w:shd w:val="clear" w:color="auto" w:fill="auto"/>
          </w:tcPr>
          <w:p w14:paraId="18A25A93" w14:textId="77777777" w:rsidR="00D02272" w:rsidRPr="004F4800" w:rsidRDefault="00D02272" w:rsidP="00262FE7">
            <w:pPr>
              <w:rPr>
                <w:sz w:val="20"/>
                <w:szCs w:val="20"/>
              </w:rPr>
            </w:pPr>
          </w:p>
        </w:tc>
        <w:tc>
          <w:tcPr>
            <w:tcW w:w="2016" w:type="dxa"/>
            <w:shd w:val="clear" w:color="auto" w:fill="auto"/>
          </w:tcPr>
          <w:p w14:paraId="27796D7B" w14:textId="77777777" w:rsidR="00D02272" w:rsidRPr="004F4800" w:rsidRDefault="00D02272" w:rsidP="00262FE7">
            <w:pPr>
              <w:rPr>
                <w:sz w:val="20"/>
                <w:szCs w:val="20"/>
              </w:rPr>
            </w:pPr>
          </w:p>
        </w:tc>
      </w:tr>
      <w:tr w:rsidR="00D02272" w:rsidRPr="00D669B2" w14:paraId="681DC99D" w14:textId="77777777" w:rsidTr="00262FE7">
        <w:trPr>
          <w:cantSplit/>
        </w:trPr>
        <w:tc>
          <w:tcPr>
            <w:tcW w:w="2736" w:type="dxa"/>
          </w:tcPr>
          <w:p w14:paraId="0C9F75AA" w14:textId="77777777" w:rsidR="00D02272" w:rsidRPr="004F4800" w:rsidRDefault="00D02272" w:rsidP="00262FE7">
            <w:pPr>
              <w:rPr>
                <w:sz w:val="20"/>
                <w:szCs w:val="20"/>
              </w:rPr>
            </w:pPr>
            <w:r w:rsidRPr="004F4800">
              <w:rPr>
                <w:sz w:val="20"/>
                <w:szCs w:val="20"/>
              </w:rPr>
              <w:t>Cross section/transect requirement</w:t>
            </w:r>
          </w:p>
        </w:tc>
        <w:tc>
          <w:tcPr>
            <w:tcW w:w="2016" w:type="dxa"/>
            <w:shd w:val="clear" w:color="auto" w:fill="auto"/>
          </w:tcPr>
          <w:p w14:paraId="5C71A5B1" w14:textId="77777777" w:rsidR="00D02272" w:rsidRPr="004F4800" w:rsidRDefault="00D02272" w:rsidP="00262FE7">
            <w:pPr>
              <w:rPr>
                <w:sz w:val="20"/>
                <w:szCs w:val="20"/>
              </w:rPr>
            </w:pPr>
          </w:p>
        </w:tc>
        <w:tc>
          <w:tcPr>
            <w:tcW w:w="2016" w:type="dxa"/>
            <w:shd w:val="clear" w:color="auto" w:fill="auto"/>
          </w:tcPr>
          <w:p w14:paraId="0EEE5437" w14:textId="77777777" w:rsidR="00D02272" w:rsidRPr="004F4800" w:rsidRDefault="00D02272" w:rsidP="00262FE7">
            <w:pPr>
              <w:rPr>
                <w:sz w:val="20"/>
                <w:szCs w:val="20"/>
              </w:rPr>
            </w:pPr>
          </w:p>
        </w:tc>
        <w:tc>
          <w:tcPr>
            <w:tcW w:w="2016" w:type="dxa"/>
            <w:shd w:val="clear" w:color="auto" w:fill="auto"/>
          </w:tcPr>
          <w:p w14:paraId="68217E72" w14:textId="77777777" w:rsidR="00D02272" w:rsidRPr="004F4800" w:rsidRDefault="00D02272" w:rsidP="00262FE7">
            <w:pPr>
              <w:rPr>
                <w:sz w:val="20"/>
                <w:szCs w:val="20"/>
              </w:rPr>
            </w:pPr>
          </w:p>
        </w:tc>
        <w:tc>
          <w:tcPr>
            <w:tcW w:w="2016" w:type="dxa"/>
            <w:shd w:val="clear" w:color="auto" w:fill="auto"/>
          </w:tcPr>
          <w:p w14:paraId="67FCCBA8" w14:textId="77777777" w:rsidR="00D02272" w:rsidRPr="004F4800" w:rsidRDefault="00D02272" w:rsidP="00262FE7">
            <w:pPr>
              <w:rPr>
                <w:sz w:val="20"/>
                <w:szCs w:val="20"/>
              </w:rPr>
            </w:pPr>
          </w:p>
        </w:tc>
      </w:tr>
    </w:tbl>
    <w:p w14:paraId="59CC8737"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7A09A334" w14:textId="77777777" w:rsidTr="00262FE7">
        <w:trPr>
          <w:cantSplit/>
          <w:tblHeader/>
        </w:trPr>
        <w:tc>
          <w:tcPr>
            <w:tcW w:w="4320" w:type="dxa"/>
            <w:shd w:val="clear" w:color="auto" w:fill="BFBFBF" w:themeFill="background1" w:themeFillShade="BF"/>
          </w:tcPr>
          <w:p w14:paraId="166C3A80" w14:textId="77777777" w:rsidR="00D02272" w:rsidRPr="004F4800" w:rsidRDefault="00D02272" w:rsidP="00262FE7">
            <w:pPr>
              <w:rPr>
                <w:b/>
                <w:sz w:val="20"/>
                <w:szCs w:val="20"/>
              </w:rPr>
            </w:pPr>
            <w:r w:rsidRPr="004F4800">
              <w:rPr>
                <w:b/>
                <w:sz w:val="20"/>
                <w:szCs w:val="20"/>
              </w:rPr>
              <w:t>Hydrologic Processing Required</w:t>
            </w:r>
          </w:p>
        </w:tc>
        <w:tc>
          <w:tcPr>
            <w:tcW w:w="6480" w:type="dxa"/>
            <w:shd w:val="clear" w:color="auto" w:fill="BFBFBF" w:themeFill="background1" w:themeFillShade="BF"/>
          </w:tcPr>
          <w:p w14:paraId="510CFB18"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6400FFDA" w14:textId="77777777" w:rsidTr="00262FE7">
        <w:trPr>
          <w:cantSplit/>
        </w:trPr>
        <w:tc>
          <w:tcPr>
            <w:tcW w:w="4320" w:type="dxa"/>
          </w:tcPr>
          <w:p w14:paraId="5EC6F9C6" w14:textId="77777777" w:rsidR="00D02272" w:rsidRPr="004F4800" w:rsidRDefault="00D02272" w:rsidP="00262FE7">
            <w:pPr>
              <w:rPr>
                <w:sz w:val="20"/>
                <w:szCs w:val="20"/>
              </w:rPr>
            </w:pPr>
            <w:r w:rsidRPr="004F4800">
              <w:rPr>
                <w:sz w:val="20"/>
                <w:szCs w:val="20"/>
              </w:rPr>
              <w:t>Hydro-flattening</w:t>
            </w:r>
          </w:p>
        </w:tc>
        <w:tc>
          <w:tcPr>
            <w:tcW w:w="6480" w:type="dxa"/>
          </w:tcPr>
          <w:p w14:paraId="126912C0" w14:textId="77777777" w:rsidR="00D02272" w:rsidRPr="004F4800" w:rsidRDefault="00D02272" w:rsidP="00262FE7">
            <w:pPr>
              <w:rPr>
                <w:sz w:val="20"/>
                <w:szCs w:val="20"/>
              </w:rPr>
            </w:pPr>
            <w:r>
              <w:rPr>
                <w:sz w:val="20"/>
                <w:szCs w:val="20"/>
              </w:rPr>
              <w:t>Highly desirable</w:t>
            </w:r>
          </w:p>
        </w:tc>
      </w:tr>
      <w:tr w:rsidR="00D02272" w:rsidRPr="00D669B2" w14:paraId="611B829B" w14:textId="77777777" w:rsidTr="00262FE7">
        <w:trPr>
          <w:cantSplit/>
        </w:trPr>
        <w:tc>
          <w:tcPr>
            <w:tcW w:w="4320" w:type="dxa"/>
          </w:tcPr>
          <w:p w14:paraId="15643F91" w14:textId="77777777" w:rsidR="00D02272" w:rsidRPr="004F4800" w:rsidRDefault="00D02272" w:rsidP="00262FE7">
            <w:pPr>
              <w:rPr>
                <w:sz w:val="20"/>
                <w:szCs w:val="20"/>
              </w:rPr>
            </w:pPr>
            <w:r w:rsidRPr="004F4800">
              <w:rPr>
                <w:sz w:val="20"/>
                <w:szCs w:val="20"/>
              </w:rPr>
              <w:t>Hydro-enforcement</w:t>
            </w:r>
          </w:p>
        </w:tc>
        <w:tc>
          <w:tcPr>
            <w:tcW w:w="6480" w:type="dxa"/>
          </w:tcPr>
          <w:p w14:paraId="41E74A55" w14:textId="77777777" w:rsidR="00D02272" w:rsidRPr="004F4800" w:rsidRDefault="00D02272" w:rsidP="00262FE7">
            <w:pPr>
              <w:rPr>
                <w:sz w:val="20"/>
                <w:szCs w:val="20"/>
              </w:rPr>
            </w:pPr>
            <w:r>
              <w:rPr>
                <w:sz w:val="20"/>
                <w:szCs w:val="20"/>
              </w:rPr>
              <w:t>Highly desirable</w:t>
            </w:r>
          </w:p>
        </w:tc>
      </w:tr>
      <w:tr w:rsidR="00D02272" w:rsidRPr="00D669B2" w14:paraId="0507B20A" w14:textId="77777777" w:rsidTr="00262FE7">
        <w:trPr>
          <w:cantSplit/>
          <w:trHeight w:val="278"/>
        </w:trPr>
        <w:tc>
          <w:tcPr>
            <w:tcW w:w="4320" w:type="dxa"/>
          </w:tcPr>
          <w:p w14:paraId="776E6B71" w14:textId="77777777" w:rsidR="00D02272" w:rsidRPr="004F4800" w:rsidRDefault="00D02272" w:rsidP="00262FE7">
            <w:pPr>
              <w:rPr>
                <w:sz w:val="20"/>
                <w:szCs w:val="20"/>
              </w:rPr>
            </w:pPr>
            <w:r w:rsidRPr="004F4800">
              <w:rPr>
                <w:sz w:val="20"/>
                <w:szCs w:val="20"/>
              </w:rPr>
              <w:t>Hydro-conditioning</w:t>
            </w:r>
          </w:p>
        </w:tc>
        <w:tc>
          <w:tcPr>
            <w:tcW w:w="6480" w:type="dxa"/>
          </w:tcPr>
          <w:p w14:paraId="621CC6E9" w14:textId="77777777" w:rsidR="00D02272" w:rsidRPr="004F4800" w:rsidRDefault="00D02272" w:rsidP="00262FE7">
            <w:pPr>
              <w:rPr>
                <w:sz w:val="20"/>
                <w:szCs w:val="20"/>
              </w:rPr>
            </w:pPr>
            <w:r>
              <w:rPr>
                <w:sz w:val="20"/>
                <w:szCs w:val="20"/>
              </w:rPr>
              <w:t>Highly desirable</w:t>
            </w:r>
          </w:p>
        </w:tc>
      </w:tr>
      <w:tr w:rsidR="00D02272" w:rsidRPr="00D669B2" w14:paraId="4B2EB6CE" w14:textId="77777777" w:rsidTr="00262FE7">
        <w:trPr>
          <w:cantSplit/>
        </w:trPr>
        <w:tc>
          <w:tcPr>
            <w:tcW w:w="4320" w:type="dxa"/>
          </w:tcPr>
          <w:p w14:paraId="1345D17F" w14:textId="77777777" w:rsidR="00D02272" w:rsidRPr="004F4800" w:rsidRDefault="00D02272" w:rsidP="00262FE7">
            <w:pPr>
              <w:rPr>
                <w:sz w:val="20"/>
                <w:szCs w:val="20"/>
              </w:rPr>
            </w:pPr>
            <w:r w:rsidRPr="004F4800">
              <w:rPr>
                <w:sz w:val="20"/>
                <w:szCs w:val="20"/>
              </w:rPr>
              <w:t>No Treatment</w:t>
            </w:r>
          </w:p>
        </w:tc>
        <w:tc>
          <w:tcPr>
            <w:tcW w:w="6480" w:type="dxa"/>
          </w:tcPr>
          <w:p w14:paraId="7882C0E3" w14:textId="77777777" w:rsidR="00D02272" w:rsidRPr="004F4800" w:rsidRDefault="00D02272" w:rsidP="00262FE7">
            <w:pPr>
              <w:rPr>
                <w:sz w:val="20"/>
                <w:szCs w:val="20"/>
              </w:rPr>
            </w:pPr>
          </w:p>
        </w:tc>
      </w:tr>
    </w:tbl>
    <w:p w14:paraId="5A27DDDE" w14:textId="77777777" w:rsidR="00D02272" w:rsidRPr="00D669B2" w:rsidRDefault="00D02272" w:rsidP="00D02272">
      <w:pPr>
        <w:sectPr w:rsidR="00D02272" w:rsidRPr="00D669B2" w:rsidSect="00262FE7">
          <w:footerReference w:type="default" r:id="rId20"/>
          <w:pgSz w:w="12240" w:h="15840"/>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312"/>
        <w:gridCol w:w="1872"/>
        <w:gridCol w:w="1872"/>
        <w:gridCol w:w="1872"/>
        <w:gridCol w:w="1872"/>
        <w:gridCol w:w="1872"/>
        <w:gridCol w:w="1728"/>
      </w:tblGrid>
      <w:tr w:rsidR="00D02272" w:rsidRPr="00D669B2" w14:paraId="34A6E840" w14:textId="77777777" w:rsidTr="00262FE7">
        <w:trPr>
          <w:cantSplit/>
          <w:tblHeader/>
        </w:trPr>
        <w:tc>
          <w:tcPr>
            <w:tcW w:w="3312" w:type="dxa"/>
            <w:shd w:val="clear" w:color="auto" w:fill="BFBFBF" w:themeFill="background1" w:themeFillShade="BF"/>
          </w:tcPr>
          <w:p w14:paraId="4677701B" w14:textId="77777777" w:rsidR="00D02272" w:rsidRPr="004F4800" w:rsidRDefault="00D02272" w:rsidP="00262FE7">
            <w:pPr>
              <w:rPr>
                <w:b/>
                <w:sz w:val="20"/>
                <w:szCs w:val="20"/>
              </w:rPr>
            </w:pPr>
            <w:r w:rsidRPr="004F4800">
              <w:rPr>
                <w:b/>
                <w:sz w:val="20"/>
                <w:szCs w:val="20"/>
              </w:rPr>
              <w:lastRenderedPageBreak/>
              <w:t xml:space="preserve">Seamlessness Requirements </w:t>
            </w:r>
          </w:p>
        </w:tc>
        <w:tc>
          <w:tcPr>
            <w:tcW w:w="1872" w:type="dxa"/>
            <w:shd w:val="clear" w:color="auto" w:fill="BFBFBF" w:themeFill="background1" w:themeFillShade="BF"/>
          </w:tcPr>
          <w:p w14:paraId="6F148935" w14:textId="77777777" w:rsidR="00D02272" w:rsidRPr="004F4800" w:rsidRDefault="00D02272" w:rsidP="00262FE7">
            <w:pPr>
              <w:rPr>
                <w:b/>
                <w:sz w:val="20"/>
                <w:szCs w:val="20"/>
              </w:rPr>
            </w:pPr>
            <w:r w:rsidRPr="004F4800">
              <w:rPr>
                <w:b/>
                <w:sz w:val="20"/>
                <w:szCs w:val="20"/>
              </w:rPr>
              <w:t>Within Inland Topo Data</w:t>
            </w:r>
          </w:p>
        </w:tc>
        <w:tc>
          <w:tcPr>
            <w:tcW w:w="1872" w:type="dxa"/>
            <w:shd w:val="clear" w:color="auto" w:fill="BFBFBF" w:themeFill="background1" w:themeFillShade="BF"/>
          </w:tcPr>
          <w:p w14:paraId="01E0A873" w14:textId="77777777" w:rsidR="00D02272" w:rsidRPr="004F4800" w:rsidRDefault="00D02272" w:rsidP="00262FE7">
            <w:pPr>
              <w:rPr>
                <w:b/>
                <w:sz w:val="20"/>
                <w:szCs w:val="20"/>
              </w:rPr>
            </w:pPr>
            <w:r w:rsidRPr="004F4800">
              <w:rPr>
                <w:b/>
                <w:sz w:val="20"/>
                <w:szCs w:val="20"/>
              </w:rPr>
              <w:t>Within Inland Bathy Data</w:t>
            </w:r>
          </w:p>
        </w:tc>
        <w:tc>
          <w:tcPr>
            <w:tcW w:w="1872" w:type="dxa"/>
            <w:shd w:val="clear" w:color="auto" w:fill="BFBFBF" w:themeFill="background1" w:themeFillShade="BF"/>
          </w:tcPr>
          <w:p w14:paraId="22AAF05D" w14:textId="77777777" w:rsidR="00D02272" w:rsidRPr="004F4800" w:rsidRDefault="00D02272" w:rsidP="00262FE7">
            <w:pPr>
              <w:rPr>
                <w:b/>
                <w:sz w:val="20"/>
                <w:szCs w:val="20"/>
              </w:rPr>
            </w:pPr>
            <w:r w:rsidRPr="004F4800">
              <w:rPr>
                <w:b/>
                <w:sz w:val="20"/>
                <w:szCs w:val="20"/>
              </w:rPr>
              <w:t>Within Nearshore Data</w:t>
            </w:r>
          </w:p>
        </w:tc>
        <w:tc>
          <w:tcPr>
            <w:tcW w:w="1872" w:type="dxa"/>
            <w:shd w:val="clear" w:color="auto" w:fill="BFBFBF" w:themeFill="background1" w:themeFillShade="BF"/>
          </w:tcPr>
          <w:p w14:paraId="12D3D630" w14:textId="77777777" w:rsidR="00D02272" w:rsidRPr="004F4800" w:rsidRDefault="00D02272" w:rsidP="00262FE7">
            <w:pPr>
              <w:rPr>
                <w:b/>
                <w:sz w:val="20"/>
                <w:szCs w:val="20"/>
              </w:rPr>
            </w:pPr>
            <w:r w:rsidRPr="004F4800">
              <w:rPr>
                <w:b/>
                <w:sz w:val="20"/>
                <w:szCs w:val="20"/>
              </w:rPr>
              <w:t>Within Offshore Data</w:t>
            </w:r>
          </w:p>
        </w:tc>
        <w:tc>
          <w:tcPr>
            <w:tcW w:w="1872" w:type="dxa"/>
            <w:shd w:val="clear" w:color="auto" w:fill="BFBFBF" w:themeFill="background1" w:themeFillShade="BF"/>
          </w:tcPr>
          <w:p w14:paraId="63CCB4F8" w14:textId="77777777" w:rsidR="00D02272" w:rsidRPr="004F4800" w:rsidRDefault="00D02272" w:rsidP="00262FE7">
            <w:pPr>
              <w:rPr>
                <w:b/>
                <w:sz w:val="20"/>
                <w:szCs w:val="20"/>
              </w:rPr>
            </w:pPr>
            <w:r w:rsidRPr="004F4800">
              <w:rPr>
                <w:b/>
                <w:sz w:val="20"/>
                <w:szCs w:val="20"/>
              </w:rPr>
              <w:t>Between Inland Topo and Inland Bathy</w:t>
            </w:r>
          </w:p>
        </w:tc>
        <w:tc>
          <w:tcPr>
            <w:tcW w:w="1728" w:type="dxa"/>
            <w:shd w:val="clear" w:color="auto" w:fill="BFBFBF" w:themeFill="background1" w:themeFillShade="BF"/>
          </w:tcPr>
          <w:p w14:paraId="3F477D83" w14:textId="77777777" w:rsidR="00D02272" w:rsidRPr="004F4800" w:rsidRDefault="00D02272" w:rsidP="00262FE7">
            <w:pPr>
              <w:rPr>
                <w:b/>
                <w:sz w:val="20"/>
                <w:szCs w:val="20"/>
              </w:rPr>
            </w:pPr>
            <w:r w:rsidRPr="004F4800">
              <w:rPr>
                <w:b/>
                <w:sz w:val="20"/>
                <w:szCs w:val="20"/>
              </w:rPr>
              <w:t>Between Topo, Topobathy, and/or Bathy</w:t>
            </w:r>
          </w:p>
        </w:tc>
      </w:tr>
      <w:tr w:rsidR="00D02272" w:rsidRPr="00D669B2" w14:paraId="655F4B93" w14:textId="77777777" w:rsidTr="00262FE7">
        <w:trPr>
          <w:cantSplit/>
        </w:trPr>
        <w:tc>
          <w:tcPr>
            <w:tcW w:w="3312" w:type="dxa"/>
            <w:shd w:val="clear" w:color="auto" w:fill="D9D9D9" w:themeFill="background1" w:themeFillShade="D9"/>
          </w:tcPr>
          <w:p w14:paraId="0228BB0B" w14:textId="77777777" w:rsidR="00D02272" w:rsidRPr="004F4800" w:rsidRDefault="00D02272" w:rsidP="00262FE7">
            <w:pPr>
              <w:rPr>
                <w:b/>
                <w:sz w:val="20"/>
                <w:szCs w:val="20"/>
              </w:rPr>
            </w:pPr>
            <w:r w:rsidRPr="004F4800">
              <w:rPr>
                <w:b/>
                <w:sz w:val="20"/>
                <w:szCs w:val="20"/>
              </w:rPr>
              <w:t>Importance of Seamlessness</w:t>
            </w:r>
          </w:p>
        </w:tc>
        <w:tc>
          <w:tcPr>
            <w:tcW w:w="1872" w:type="dxa"/>
            <w:shd w:val="clear" w:color="auto" w:fill="BFBFBF" w:themeFill="background1" w:themeFillShade="BF"/>
          </w:tcPr>
          <w:p w14:paraId="6F9C35AA" w14:textId="77777777" w:rsidR="00D02272" w:rsidRPr="004F4800" w:rsidRDefault="00D02272" w:rsidP="00262FE7">
            <w:pPr>
              <w:rPr>
                <w:sz w:val="20"/>
                <w:szCs w:val="20"/>
              </w:rPr>
            </w:pPr>
          </w:p>
        </w:tc>
        <w:tc>
          <w:tcPr>
            <w:tcW w:w="1872" w:type="dxa"/>
            <w:shd w:val="clear" w:color="auto" w:fill="BFBFBF" w:themeFill="background1" w:themeFillShade="BF"/>
          </w:tcPr>
          <w:p w14:paraId="56C39C17" w14:textId="77777777" w:rsidR="00D02272" w:rsidRPr="004F4800" w:rsidRDefault="00D02272" w:rsidP="00262FE7">
            <w:pPr>
              <w:rPr>
                <w:sz w:val="20"/>
                <w:szCs w:val="20"/>
              </w:rPr>
            </w:pPr>
          </w:p>
        </w:tc>
        <w:tc>
          <w:tcPr>
            <w:tcW w:w="1872" w:type="dxa"/>
            <w:shd w:val="clear" w:color="auto" w:fill="BFBFBF" w:themeFill="background1" w:themeFillShade="BF"/>
          </w:tcPr>
          <w:p w14:paraId="29480D53" w14:textId="77777777" w:rsidR="00D02272" w:rsidRPr="004F4800" w:rsidRDefault="00D02272" w:rsidP="00262FE7">
            <w:pPr>
              <w:rPr>
                <w:sz w:val="20"/>
                <w:szCs w:val="20"/>
              </w:rPr>
            </w:pPr>
          </w:p>
        </w:tc>
        <w:tc>
          <w:tcPr>
            <w:tcW w:w="1872" w:type="dxa"/>
            <w:shd w:val="clear" w:color="auto" w:fill="BFBFBF" w:themeFill="background1" w:themeFillShade="BF"/>
          </w:tcPr>
          <w:p w14:paraId="4C34035E" w14:textId="77777777" w:rsidR="00D02272" w:rsidRPr="004F4800" w:rsidRDefault="00D02272" w:rsidP="00262FE7">
            <w:pPr>
              <w:rPr>
                <w:sz w:val="20"/>
                <w:szCs w:val="20"/>
              </w:rPr>
            </w:pPr>
          </w:p>
        </w:tc>
        <w:tc>
          <w:tcPr>
            <w:tcW w:w="1872" w:type="dxa"/>
            <w:shd w:val="clear" w:color="auto" w:fill="auto"/>
          </w:tcPr>
          <w:p w14:paraId="0271FB4D" w14:textId="77777777" w:rsidR="00D02272" w:rsidRPr="004F4800" w:rsidRDefault="00D02272" w:rsidP="00262FE7">
            <w:pPr>
              <w:rPr>
                <w:sz w:val="20"/>
                <w:szCs w:val="20"/>
              </w:rPr>
            </w:pPr>
            <w:r>
              <w:rPr>
                <w:sz w:val="20"/>
                <w:szCs w:val="20"/>
              </w:rPr>
              <w:t>Highly desirable</w:t>
            </w:r>
          </w:p>
        </w:tc>
        <w:tc>
          <w:tcPr>
            <w:tcW w:w="1728" w:type="dxa"/>
            <w:shd w:val="clear" w:color="auto" w:fill="BFBFBF" w:themeFill="background1" w:themeFillShade="BF"/>
          </w:tcPr>
          <w:p w14:paraId="69C27DC1" w14:textId="77777777" w:rsidR="00D02272" w:rsidRPr="004F4800" w:rsidRDefault="00D02272" w:rsidP="00262FE7">
            <w:pPr>
              <w:rPr>
                <w:sz w:val="20"/>
                <w:szCs w:val="20"/>
              </w:rPr>
            </w:pPr>
          </w:p>
        </w:tc>
      </w:tr>
      <w:tr w:rsidR="00D02272" w:rsidRPr="00D669B2" w14:paraId="3BCA31C8" w14:textId="77777777" w:rsidTr="00262FE7">
        <w:trPr>
          <w:cantSplit/>
        </w:trPr>
        <w:tc>
          <w:tcPr>
            <w:tcW w:w="3312" w:type="dxa"/>
            <w:shd w:val="clear" w:color="auto" w:fill="D9D9D9" w:themeFill="background1" w:themeFillShade="D9"/>
          </w:tcPr>
          <w:p w14:paraId="13E33DEA" w14:textId="77777777" w:rsidR="00D02272" w:rsidRPr="004F4800" w:rsidRDefault="00D02272" w:rsidP="00262FE7">
            <w:pPr>
              <w:rPr>
                <w:b/>
                <w:sz w:val="20"/>
                <w:szCs w:val="20"/>
              </w:rPr>
            </w:pPr>
            <w:r w:rsidRPr="004F4800">
              <w:rPr>
                <w:b/>
                <w:sz w:val="20"/>
                <w:szCs w:val="20"/>
              </w:rPr>
              <w:t>Temporal Seamlessness</w:t>
            </w:r>
          </w:p>
        </w:tc>
        <w:tc>
          <w:tcPr>
            <w:tcW w:w="1872" w:type="dxa"/>
            <w:shd w:val="clear" w:color="auto" w:fill="D9D9D9" w:themeFill="background1" w:themeFillShade="D9"/>
          </w:tcPr>
          <w:p w14:paraId="0FCB08FC" w14:textId="77777777" w:rsidR="00D02272" w:rsidRPr="004F4800" w:rsidRDefault="00D02272" w:rsidP="00262FE7">
            <w:pPr>
              <w:rPr>
                <w:sz w:val="20"/>
                <w:szCs w:val="20"/>
              </w:rPr>
            </w:pPr>
          </w:p>
        </w:tc>
        <w:tc>
          <w:tcPr>
            <w:tcW w:w="1872" w:type="dxa"/>
            <w:shd w:val="clear" w:color="auto" w:fill="D9D9D9" w:themeFill="background1" w:themeFillShade="D9"/>
          </w:tcPr>
          <w:p w14:paraId="7B247041" w14:textId="77777777" w:rsidR="00D02272" w:rsidRPr="004F4800" w:rsidRDefault="00D02272" w:rsidP="00262FE7">
            <w:pPr>
              <w:rPr>
                <w:sz w:val="20"/>
                <w:szCs w:val="20"/>
              </w:rPr>
            </w:pPr>
          </w:p>
        </w:tc>
        <w:tc>
          <w:tcPr>
            <w:tcW w:w="1872" w:type="dxa"/>
            <w:shd w:val="clear" w:color="auto" w:fill="D9D9D9" w:themeFill="background1" w:themeFillShade="D9"/>
          </w:tcPr>
          <w:p w14:paraId="3FF35D1B" w14:textId="77777777" w:rsidR="00D02272" w:rsidRPr="004F4800" w:rsidRDefault="00D02272" w:rsidP="00262FE7">
            <w:pPr>
              <w:rPr>
                <w:sz w:val="20"/>
                <w:szCs w:val="20"/>
              </w:rPr>
            </w:pPr>
          </w:p>
        </w:tc>
        <w:tc>
          <w:tcPr>
            <w:tcW w:w="1872" w:type="dxa"/>
            <w:shd w:val="clear" w:color="auto" w:fill="D9D9D9" w:themeFill="background1" w:themeFillShade="D9"/>
          </w:tcPr>
          <w:p w14:paraId="7647B96F" w14:textId="77777777" w:rsidR="00D02272" w:rsidRPr="004F4800" w:rsidRDefault="00D02272" w:rsidP="00262FE7">
            <w:pPr>
              <w:rPr>
                <w:sz w:val="20"/>
                <w:szCs w:val="20"/>
              </w:rPr>
            </w:pPr>
          </w:p>
        </w:tc>
        <w:tc>
          <w:tcPr>
            <w:tcW w:w="1872" w:type="dxa"/>
            <w:shd w:val="clear" w:color="auto" w:fill="D9D9D9" w:themeFill="background1" w:themeFillShade="D9"/>
          </w:tcPr>
          <w:p w14:paraId="38A1D55B" w14:textId="77777777" w:rsidR="00D02272" w:rsidRPr="004F4800" w:rsidRDefault="00D02272" w:rsidP="00262FE7">
            <w:pPr>
              <w:rPr>
                <w:sz w:val="20"/>
                <w:szCs w:val="20"/>
              </w:rPr>
            </w:pPr>
          </w:p>
        </w:tc>
        <w:tc>
          <w:tcPr>
            <w:tcW w:w="1728" w:type="dxa"/>
            <w:shd w:val="clear" w:color="auto" w:fill="D9D9D9" w:themeFill="background1" w:themeFillShade="D9"/>
          </w:tcPr>
          <w:p w14:paraId="3382CB9E" w14:textId="77777777" w:rsidR="00D02272" w:rsidRPr="004F4800" w:rsidRDefault="00D02272" w:rsidP="00262FE7">
            <w:pPr>
              <w:rPr>
                <w:sz w:val="20"/>
                <w:szCs w:val="20"/>
              </w:rPr>
            </w:pPr>
          </w:p>
        </w:tc>
      </w:tr>
      <w:tr w:rsidR="00D02272" w:rsidRPr="00D669B2" w14:paraId="06A859FC" w14:textId="77777777" w:rsidTr="00262FE7">
        <w:trPr>
          <w:cantSplit/>
        </w:trPr>
        <w:tc>
          <w:tcPr>
            <w:tcW w:w="3312" w:type="dxa"/>
          </w:tcPr>
          <w:p w14:paraId="56E4A723" w14:textId="77777777" w:rsidR="00D02272" w:rsidRPr="004F4800" w:rsidRDefault="00D02272" w:rsidP="00262FE7">
            <w:pPr>
              <w:rPr>
                <w:sz w:val="20"/>
                <w:szCs w:val="20"/>
              </w:rPr>
            </w:pPr>
            <w:r w:rsidRPr="004F4800">
              <w:rPr>
                <w:sz w:val="20"/>
                <w:szCs w:val="20"/>
              </w:rPr>
              <w:t>Entire AOI in same acquisition season</w:t>
            </w:r>
          </w:p>
        </w:tc>
        <w:tc>
          <w:tcPr>
            <w:tcW w:w="1872" w:type="dxa"/>
            <w:shd w:val="clear" w:color="auto" w:fill="auto"/>
          </w:tcPr>
          <w:p w14:paraId="1CECCF9F" w14:textId="77777777" w:rsidR="00D02272" w:rsidRPr="004F4800" w:rsidRDefault="00D02272" w:rsidP="00262FE7">
            <w:pPr>
              <w:rPr>
                <w:sz w:val="20"/>
                <w:szCs w:val="20"/>
              </w:rPr>
            </w:pPr>
            <w:r>
              <w:rPr>
                <w:sz w:val="20"/>
                <w:szCs w:val="20"/>
              </w:rPr>
              <w:t>Required</w:t>
            </w:r>
          </w:p>
        </w:tc>
        <w:tc>
          <w:tcPr>
            <w:tcW w:w="1872" w:type="dxa"/>
            <w:shd w:val="clear" w:color="auto" w:fill="auto"/>
          </w:tcPr>
          <w:p w14:paraId="43E5BB70" w14:textId="77777777" w:rsidR="00D02272" w:rsidRPr="004F4800" w:rsidRDefault="00D02272" w:rsidP="00262FE7">
            <w:pPr>
              <w:rPr>
                <w:sz w:val="20"/>
                <w:szCs w:val="20"/>
              </w:rPr>
            </w:pPr>
            <w:r>
              <w:rPr>
                <w:sz w:val="20"/>
                <w:szCs w:val="20"/>
              </w:rPr>
              <w:t>Required</w:t>
            </w:r>
          </w:p>
        </w:tc>
        <w:tc>
          <w:tcPr>
            <w:tcW w:w="1872" w:type="dxa"/>
            <w:shd w:val="clear" w:color="auto" w:fill="auto"/>
          </w:tcPr>
          <w:p w14:paraId="5F5485C3" w14:textId="77777777" w:rsidR="00D02272" w:rsidRPr="004F4800" w:rsidRDefault="00D02272" w:rsidP="00262FE7">
            <w:pPr>
              <w:rPr>
                <w:sz w:val="20"/>
                <w:szCs w:val="20"/>
              </w:rPr>
            </w:pPr>
            <w:r>
              <w:rPr>
                <w:sz w:val="20"/>
                <w:szCs w:val="20"/>
              </w:rPr>
              <w:t>Required</w:t>
            </w:r>
          </w:p>
        </w:tc>
        <w:tc>
          <w:tcPr>
            <w:tcW w:w="1872" w:type="dxa"/>
            <w:shd w:val="clear" w:color="auto" w:fill="auto"/>
          </w:tcPr>
          <w:p w14:paraId="489C6E05" w14:textId="77777777" w:rsidR="00D02272" w:rsidRPr="004F4800" w:rsidRDefault="00D02272" w:rsidP="00262FE7">
            <w:pPr>
              <w:rPr>
                <w:sz w:val="20"/>
                <w:szCs w:val="20"/>
              </w:rPr>
            </w:pPr>
          </w:p>
        </w:tc>
        <w:tc>
          <w:tcPr>
            <w:tcW w:w="1872" w:type="dxa"/>
          </w:tcPr>
          <w:p w14:paraId="34358A09" w14:textId="77777777" w:rsidR="00D02272" w:rsidRPr="004F4800" w:rsidRDefault="00D02272" w:rsidP="00262FE7">
            <w:pPr>
              <w:rPr>
                <w:sz w:val="20"/>
                <w:szCs w:val="20"/>
              </w:rPr>
            </w:pPr>
            <w:r>
              <w:rPr>
                <w:sz w:val="20"/>
                <w:szCs w:val="20"/>
              </w:rPr>
              <w:t>Highly desirable</w:t>
            </w:r>
          </w:p>
        </w:tc>
        <w:tc>
          <w:tcPr>
            <w:tcW w:w="1728" w:type="dxa"/>
          </w:tcPr>
          <w:p w14:paraId="04FD5B68" w14:textId="77777777" w:rsidR="00D02272" w:rsidRPr="004F4800" w:rsidRDefault="00D02272" w:rsidP="00262FE7">
            <w:pPr>
              <w:rPr>
                <w:sz w:val="20"/>
                <w:szCs w:val="20"/>
              </w:rPr>
            </w:pPr>
            <w:r>
              <w:rPr>
                <w:sz w:val="20"/>
                <w:szCs w:val="20"/>
              </w:rPr>
              <w:t>Highly desirable</w:t>
            </w:r>
          </w:p>
        </w:tc>
      </w:tr>
      <w:tr w:rsidR="00D02272" w:rsidRPr="00D669B2" w14:paraId="05AC9B49" w14:textId="77777777" w:rsidTr="00262FE7">
        <w:trPr>
          <w:cantSplit/>
        </w:trPr>
        <w:tc>
          <w:tcPr>
            <w:tcW w:w="3312" w:type="dxa"/>
          </w:tcPr>
          <w:p w14:paraId="0390CAAE" w14:textId="77777777" w:rsidR="00D02272" w:rsidRPr="004F4800" w:rsidRDefault="00D02272" w:rsidP="00262FE7">
            <w:pPr>
              <w:rPr>
                <w:sz w:val="20"/>
                <w:szCs w:val="20"/>
              </w:rPr>
            </w:pPr>
            <w:r w:rsidRPr="004F4800">
              <w:rPr>
                <w:sz w:val="20"/>
                <w:szCs w:val="20"/>
              </w:rPr>
              <w:t>Entire AOI under same environmental conditions</w:t>
            </w:r>
          </w:p>
        </w:tc>
        <w:tc>
          <w:tcPr>
            <w:tcW w:w="1872" w:type="dxa"/>
            <w:shd w:val="clear" w:color="auto" w:fill="auto"/>
          </w:tcPr>
          <w:p w14:paraId="64BC162D"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1EABB98E"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3CFA4411"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681224F4" w14:textId="77777777" w:rsidR="00D02272" w:rsidRPr="004F4800" w:rsidRDefault="00D02272" w:rsidP="00262FE7">
            <w:pPr>
              <w:rPr>
                <w:sz w:val="20"/>
                <w:szCs w:val="20"/>
              </w:rPr>
            </w:pPr>
          </w:p>
        </w:tc>
        <w:tc>
          <w:tcPr>
            <w:tcW w:w="1872" w:type="dxa"/>
          </w:tcPr>
          <w:p w14:paraId="1B208A3F" w14:textId="77777777" w:rsidR="00D02272" w:rsidRPr="004F4800" w:rsidRDefault="00D02272" w:rsidP="00262FE7">
            <w:pPr>
              <w:rPr>
                <w:sz w:val="20"/>
                <w:szCs w:val="20"/>
              </w:rPr>
            </w:pPr>
            <w:r>
              <w:rPr>
                <w:sz w:val="20"/>
                <w:szCs w:val="20"/>
              </w:rPr>
              <w:t>Highly desirable</w:t>
            </w:r>
          </w:p>
        </w:tc>
        <w:tc>
          <w:tcPr>
            <w:tcW w:w="1728" w:type="dxa"/>
          </w:tcPr>
          <w:p w14:paraId="4A64520D" w14:textId="77777777" w:rsidR="00D02272" w:rsidRPr="004F4800" w:rsidRDefault="00D02272" w:rsidP="00262FE7">
            <w:pPr>
              <w:rPr>
                <w:sz w:val="20"/>
                <w:szCs w:val="20"/>
              </w:rPr>
            </w:pPr>
            <w:r>
              <w:rPr>
                <w:sz w:val="20"/>
                <w:szCs w:val="20"/>
              </w:rPr>
              <w:t>Highly desirable</w:t>
            </w:r>
          </w:p>
        </w:tc>
      </w:tr>
      <w:tr w:rsidR="00D02272" w:rsidRPr="00D669B2" w14:paraId="5DBF13B6" w14:textId="77777777" w:rsidTr="00262FE7">
        <w:trPr>
          <w:cantSplit/>
        </w:trPr>
        <w:tc>
          <w:tcPr>
            <w:tcW w:w="3312" w:type="dxa"/>
          </w:tcPr>
          <w:p w14:paraId="49CDFBD6"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7E43230B" w14:textId="77777777" w:rsidR="00D02272" w:rsidRPr="004F4800" w:rsidRDefault="00D02272" w:rsidP="00262FE7">
            <w:pPr>
              <w:rPr>
                <w:sz w:val="20"/>
                <w:szCs w:val="20"/>
              </w:rPr>
            </w:pPr>
          </w:p>
        </w:tc>
        <w:tc>
          <w:tcPr>
            <w:tcW w:w="1872" w:type="dxa"/>
            <w:shd w:val="clear" w:color="auto" w:fill="auto"/>
          </w:tcPr>
          <w:p w14:paraId="70A4692F" w14:textId="77777777" w:rsidR="00D02272" w:rsidRPr="004F4800" w:rsidRDefault="00D02272" w:rsidP="00262FE7">
            <w:pPr>
              <w:rPr>
                <w:sz w:val="20"/>
                <w:szCs w:val="20"/>
              </w:rPr>
            </w:pPr>
          </w:p>
        </w:tc>
        <w:tc>
          <w:tcPr>
            <w:tcW w:w="1872" w:type="dxa"/>
            <w:shd w:val="clear" w:color="auto" w:fill="auto"/>
          </w:tcPr>
          <w:p w14:paraId="6E642A94" w14:textId="77777777" w:rsidR="00D02272" w:rsidRPr="004F4800" w:rsidRDefault="00D02272" w:rsidP="00262FE7">
            <w:pPr>
              <w:rPr>
                <w:sz w:val="20"/>
                <w:szCs w:val="20"/>
              </w:rPr>
            </w:pPr>
          </w:p>
        </w:tc>
        <w:tc>
          <w:tcPr>
            <w:tcW w:w="1872" w:type="dxa"/>
            <w:shd w:val="clear" w:color="auto" w:fill="auto"/>
          </w:tcPr>
          <w:p w14:paraId="13C26F5F" w14:textId="77777777" w:rsidR="00D02272" w:rsidRPr="004F4800" w:rsidRDefault="00D02272" w:rsidP="00262FE7">
            <w:pPr>
              <w:rPr>
                <w:sz w:val="20"/>
                <w:szCs w:val="20"/>
              </w:rPr>
            </w:pPr>
          </w:p>
        </w:tc>
        <w:tc>
          <w:tcPr>
            <w:tcW w:w="1872" w:type="dxa"/>
          </w:tcPr>
          <w:p w14:paraId="25374FE1" w14:textId="77777777" w:rsidR="00D02272" w:rsidRPr="004F4800" w:rsidRDefault="00D02272" w:rsidP="00262FE7">
            <w:pPr>
              <w:rPr>
                <w:sz w:val="20"/>
                <w:szCs w:val="20"/>
              </w:rPr>
            </w:pPr>
          </w:p>
        </w:tc>
        <w:tc>
          <w:tcPr>
            <w:tcW w:w="1728" w:type="dxa"/>
          </w:tcPr>
          <w:p w14:paraId="56001F56" w14:textId="77777777" w:rsidR="00D02272" w:rsidRPr="004F4800" w:rsidRDefault="00D02272" w:rsidP="00262FE7">
            <w:pPr>
              <w:rPr>
                <w:sz w:val="20"/>
                <w:szCs w:val="20"/>
              </w:rPr>
            </w:pPr>
          </w:p>
        </w:tc>
      </w:tr>
      <w:tr w:rsidR="00D02272" w:rsidRPr="00D669B2" w14:paraId="0C9BB8AA" w14:textId="77777777" w:rsidTr="00262FE7">
        <w:trPr>
          <w:cantSplit/>
          <w:trHeight w:val="764"/>
        </w:trPr>
        <w:tc>
          <w:tcPr>
            <w:tcW w:w="3312" w:type="dxa"/>
          </w:tcPr>
          <w:p w14:paraId="0664156C"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48967DB7" w14:textId="77777777" w:rsidR="00D02272" w:rsidRPr="004F4800" w:rsidRDefault="00D02272" w:rsidP="00262FE7">
            <w:pPr>
              <w:rPr>
                <w:sz w:val="20"/>
                <w:szCs w:val="20"/>
              </w:rPr>
            </w:pPr>
          </w:p>
        </w:tc>
        <w:tc>
          <w:tcPr>
            <w:tcW w:w="1872" w:type="dxa"/>
            <w:shd w:val="clear" w:color="auto" w:fill="auto"/>
          </w:tcPr>
          <w:p w14:paraId="5061B922" w14:textId="77777777" w:rsidR="00D02272" w:rsidRPr="004F4800" w:rsidRDefault="00D02272" w:rsidP="00262FE7">
            <w:pPr>
              <w:rPr>
                <w:sz w:val="20"/>
                <w:szCs w:val="20"/>
              </w:rPr>
            </w:pPr>
          </w:p>
        </w:tc>
        <w:tc>
          <w:tcPr>
            <w:tcW w:w="1872" w:type="dxa"/>
            <w:shd w:val="clear" w:color="auto" w:fill="auto"/>
          </w:tcPr>
          <w:p w14:paraId="50083D85" w14:textId="77777777" w:rsidR="00D02272" w:rsidRPr="004F4800" w:rsidRDefault="00D02272" w:rsidP="00262FE7">
            <w:pPr>
              <w:rPr>
                <w:sz w:val="20"/>
                <w:szCs w:val="20"/>
              </w:rPr>
            </w:pPr>
          </w:p>
        </w:tc>
        <w:tc>
          <w:tcPr>
            <w:tcW w:w="1872" w:type="dxa"/>
            <w:shd w:val="clear" w:color="auto" w:fill="auto"/>
          </w:tcPr>
          <w:p w14:paraId="672CEDEE" w14:textId="77777777" w:rsidR="00D02272" w:rsidRPr="004F4800" w:rsidRDefault="00D02272" w:rsidP="00262FE7">
            <w:pPr>
              <w:rPr>
                <w:sz w:val="20"/>
                <w:szCs w:val="20"/>
              </w:rPr>
            </w:pPr>
          </w:p>
        </w:tc>
        <w:tc>
          <w:tcPr>
            <w:tcW w:w="1872" w:type="dxa"/>
          </w:tcPr>
          <w:p w14:paraId="41B0C2C4" w14:textId="77777777" w:rsidR="00D02272" w:rsidRPr="004F4800" w:rsidRDefault="00D02272" w:rsidP="00262FE7">
            <w:pPr>
              <w:rPr>
                <w:sz w:val="20"/>
                <w:szCs w:val="20"/>
              </w:rPr>
            </w:pPr>
          </w:p>
        </w:tc>
        <w:tc>
          <w:tcPr>
            <w:tcW w:w="1728" w:type="dxa"/>
          </w:tcPr>
          <w:p w14:paraId="352CA3FC" w14:textId="77777777" w:rsidR="00D02272" w:rsidRPr="004F4800" w:rsidRDefault="00D02272" w:rsidP="00262FE7">
            <w:pPr>
              <w:rPr>
                <w:sz w:val="20"/>
                <w:szCs w:val="20"/>
              </w:rPr>
            </w:pPr>
          </w:p>
        </w:tc>
      </w:tr>
      <w:tr w:rsidR="00D02272" w:rsidRPr="00D669B2" w14:paraId="7465BD7D" w14:textId="77777777" w:rsidTr="00262FE7">
        <w:trPr>
          <w:cantSplit/>
        </w:trPr>
        <w:tc>
          <w:tcPr>
            <w:tcW w:w="3312" w:type="dxa"/>
            <w:shd w:val="clear" w:color="auto" w:fill="D9D9D9" w:themeFill="background1" w:themeFillShade="D9"/>
          </w:tcPr>
          <w:p w14:paraId="4D081B7D" w14:textId="77777777" w:rsidR="00D02272" w:rsidRPr="004F4800" w:rsidRDefault="00D02272" w:rsidP="00262FE7">
            <w:pPr>
              <w:rPr>
                <w:b/>
                <w:sz w:val="20"/>
                <w:szCs w:val="20"/>
              </w:rPr>
            </w:pPr>
            <w:r w:rsidRPr="004F4800">
              <w:rPr>
                <w:b/>
                <w:sz w:val="20"/>
                <w:szCs w:val="20"/>
              </w:rPr>
              <w:t>Spatial Seamlessness</w:t>
            </w:r>
          </w:p>
        </w:tc>
        <w:tc>
          <w:tcPr>
            <w:tcW w:w="1872" w:type="dxa"/>
            <w:shd w:val="clear" w:color="auto" w:fill="D9D9D9" w:themeFill="background1" w:themeFillShade="D9"/>
          </w:tcPr>
          <w:p w14:paraId="4B135A0F" w14:textId="77777777" w:rsidR="00D02272" w:rsidRPr="004F4800" w:rsidRDefault="00D02272" w:rsidP="00262FE7">
            <w:pPr>
              <w:rPr>
                <w:sz w:val="20"/>
                <w:szCs w:val="20"/>
              </w:rPr>
            </w:pPr>
          </w:p>
        </w:tc>
        <w:tc>
          <w:tcPr>
            <w:tcW w:w="1872" w:type="dxa"/>
            <w:shd w:val="clear" w:color="auto" w:fill="D9D9D9" w:themeFill="background1" w:themeFillShade="D9"/>
          </w:tcPr>
          <w:p w14:paraId="4072CE83" w14:textId="77777777" w:rsidR="00D02272" w:rsidRPr="004F4800" w:rsidRDefault="00D02272" w:rsidP="00262FE7">
            <w:pPr>
              <w:rPr>
                <w:sz w:val="20"/>
                <w:szCs w:val="20"/>
              </w:rPr>
            </w:pPr>
          </w:p>
        </w:tc>
        <w:tc>
          <w:tcPr>
            <w:tcW w:w="1872" w:type="dxa"/>
            <w:shd w:val="clear" w:color="auto" w:fill="D9D9D9" w:themeFill="background1" w:themeFillShade="D9"/>
          </w:tcPr>
          <w:p w14:paraId="0F6941FF" w14:textId="77777777" w:rsidR="00D02272" w:rsidRPr="004F4800" w:rsidRDefault="00D02272" w:rsidP="00262FE7">
            <w:pPr>
              <w:rPr>
                <w:sz w:val="20"/>
                <w:szCs w:val="20"/>
              </w:rPr>
            </w:pPr>
          </w:p>
        </w:tc>
        <w:tc>
          <w:tcPr>
            <w:tcW w:w="1872" w:type="dxa"/>
            <w:shd w:val="clear" w:color="auto" w:fill="D9D9D9" w:themeFill="background1" w:themeFillShade="D9"/>
          </w:tcPr>
          <w:p w14:paraId="54159546" w14:textId="77777777" w:rsidR="00D02272" w:rsidRPr="004F4800" w:rsidRDefault="00D02272" w:rsidP="00262FE7">
            <w:pPr>
              <w:rPr>
                <w:sz w:val="20"/>
                <w:szCs w:val="20"/>
              </w:rPr>
            </w:pPr>
          </w:p>
        </w:tc>
        <w:tc>
          <w:tcPr>
            <w:tcW w:w="1872" w:type="dxa"/>
            <w:shd w:val="clear" w:color="auto" w:fill="D9D9D9" w:themeFill="background1" w:themeFillShade="D9"/>
          </w:tcPr>
          <w:p w14:paraId="5B0C7CC3" w14:textId="77777777" w:rsidR="00D02272" w:rsidRPr="004F4800" w:rsidRDefault="00D02272" w:rsidP="00262FE7">
            <w:pPr>
              <w:rPr>
                <w:sz w:val="20"/>
                <w:szCs w:val="20"/>
              </w:rPr>
            </w:pPr>
          </w:p>
        </w:tc>
        <w:tc>
          <w:tcPr>
            <w:tcW w:w="1728" w:type="dxa"/>
            <w:shd w:val="clear" w:color="auto" w:fill="D9D9D9" w:themeFill="background1" w:themeFillShade="D9"/>
          </w:tcPr>
          <w:p w14:paraId="091B38FB" w14:textId="77777777" w:rsidR="00D02272" w:rsidRPr="004F4800" w:rsidRDefault="00D02272" w:rsidP="00262FE7">
            <w:pPr>
              <w:rPr>
                <w:sz w:val="20"/>
                <w:szCs w:val="20"/>
              </w:rPr>
            </w:pPr>
          </w:p>
        </w:tc>
      </w:tr>
      <w:tr w:rsidR="00D02272" w:rsidRPr="00D669B2" w14:paraId="42C3B5B6" w14:textId="77777777" w:rsidTr="00262FE7">
        <w:trPr>
          <w:cantSplit/>
        </w:trPr>
        <w:tc>
          <w:tcPr>
            <w:tcW w:w="3312" w:type="dxa"/>
          </w:tcPr>
          <w:p w14:paraId="7E23491C" w14:textId="77777777" w:rsidR="00D02272" w:rsidRPr="004F4800" w:rsidRDefault="00D02272" w:rsidP="00262FE7">
            <w:pPr>
              <w:rPr>
                <w:sz w:val="20"/>
                <w:szCs w:val="20"/>
              </w:rPr>
            </w:pPr>
            <w:r w:rsidRPr="004F4800">
              <w:rPr>
                <w:sz w:val="20"/>
                <w:szCs w:val="20"/>
              </w:rPr>
              <w:t>Point cloud for entire AOI needs to be seamless</w:t>
            </w:r>
          </w:p>
        </w:tc>
        <w:tc>
          <w:tcPr>
            <w:tcW w:w="1872" w:type="dxa"/>
            <w:shd w:val="clear" w:color="auto" w:fill="auto"/>
          </w:tcPr>
          <w:p w14:paraId="2AB8BC2C" w14:textId="77777777" w:rsidR="00D02272" w:rsidRPr="004F4800" w:rsidRDefault="00D02272" w:rsidP="00262FE7">
            <w:pPr>
              <w:rPr>
                <w:sz w:val="20"/>
                <w:szCs w:val="20"/>
              </w:rPr>
            </w:pPr>
            <w:r>
              <w:rPr>
                <w:sz w:val="20"/>
                <w:szCs w:val="20"/>
              </w:rPr>
              <w:t>Required</w:t>
            </w:r>
          </w:p>
        </w:tc>
        <w:tc>
          <w:tcPr>
            <w:tcW w:w="1872" w:type="dxa"/>
            <w:shd w:val="clear" w:color="auto" w:fill="auto"/>
          </w:tcPr>
          <w:p w14:paraId="0C17A759" w14:textId="77777777" w:rsidR="00D02272" w:rsidRPr="004F4800" w:rsidRDefault="00D02272" w:rsidP="00262FE7">
            <w:pPr>
              <w:rPr>
                <w:sz w:val="20"/>
                <w:szCs w:val="20"/>
              </w:rPr>
            </w:pPr>
            <w:r>
              <w:rPr>
                <w:sz w:val="20"/>
                <w:szCs w:val="20"/>
              </w:rPr>
              <w:t>Required</w:t>
            </w:r>
          </w:p>
        </w:tc>
        <w:tc>
          <w:tcPr>
            <w:tcW w:w="1872" w:type="dxa"/>
            <w:shd w:val="clear" w:color="auto" w:fill="auto"/>
          </w:tcPr>
          <w:p w14:paraId="027BC020" w14:textId="77777777" w:rsidR="00D02272" w:rsidRPr="004F4800" w:rsidRDefault="00D02272" w:rsidP="00262FE7">
            <w:pPr>
              <w:rPr>
                <w:sz w:val="20"/>
                <w:szCs w:val="20"/>
              </w:rPr>
            </w:pPr>
            <w:r>
              <w:rPr>
                <w:sz w:val="20"/>
                <w:szCs w:val="20"/>
              </w:rPr>
              <w:t>Required</w:t>
            </w:r>
          </w:p>
        </w:tc>
        <w:tc>
          <w:tcPr>
            <w:tcW w:w="1872" w:type="dxa"/>
            <w:shd w:val="clear" w:color="auto" w:fill="auto"/>
          </w:tcPr>
          <w:p w14:paraId="60864757" w14:textId="77777777" w:rsidR="00D02272" w:rsidRPr="004F4800" w:rsidRDefault="00D02272" w:rsidP="00262FE7">
            <w:pPr>
              <w:rPr>
                <w:sz w:val="20"/>
                <w:szCs w:val="20"/>
              </w:rPr>
            </w:pPr>
          </w:p>
        </w:tc>
        <w:tc>
          <w:tcPr>
            <w:tcW w:w="1872" w:type="dxa"/>
          </w:tcPr>
          <w:p w14:paraId="1A6BCBE5" w14:textId="77777777" w:rsidR="00D02272" w:rsidRPr="004F4800" w:rsidRDefault="00D02272" w:rsidP="00262FE7">
            <w:pPr>
              <w:rPr>
                <w:sz w:val="20"/>
                <w:szCs w:val="20"/>
              </w:rPr>
            </w:pPr>
            <w:r>
              <w:rPr>
                <w:sz w:val="20"/>
                <w:szCs w:val="20"/>
              </w:rPr>
              <w:t>Required</w:t>
            </w:r>
          </w:p>
        </w:tc>
        <w:tc>
          <w:tcPr>
            <w:tcW w:w="1728" w:type="dxa"/>
          </w:tcPr>
          <w:p w14:paraId="3479E144" w14:textId="77777777" w:rsidR="00D02272" w:rsidRPr="004F4800" w:rsidRDefault="00D02272" w:rsidP="00262FE7">
            <w:pPr>
              <w:rPr>
                <w:sz w:val="20"/>
                <w:szCs w:val="20"/>
              </w:rPr>
            </w:pPr>
            <w:r>
              <w:rPr>
                <w:sz w:val="20"/>
                <w:szCs w:val="20"/>
              </w:rPr>
              <w:t>Required</w:t>
            </w:r>
          </w:p>
        </w:tc>
      </w:tr>
      <w:tr w:rsidR="00D02272" w:rsidRPr="00D669B2" w14:paraId="56354D48" w14:textId="77777777" w:rsidTr="00262FE7">
        <w:trPr>
          <w:cantSplit/>
        </w:trPr>
        <w:tc>
          <w:tcPr>
            <w:tcW w:w="3312" w:type="dxa"/>
          </w:tcPr>
          <w:p w14:paraId="691ECFF2" w14:textId="77777777" w:rsidR="00D02272" w:rsidRPr="004F4800" w:rsidRDefault="00D02272" w:rsidP="00262FE7">
            <w:pPr>
              <w:rPr>
                <w:sz w:val="20"/>
                <w:szCs w:val="20"/>
              </w:rPr>
            </w:pPr>
            <w:r w:rsidRPr="004F4800">
              <w:rPr>
                <w:sz w:val="20"/>
                <w:szCs w:val="20"/>
              </w:rPr>
              <w:t>DEM for entire AOI needs to be seamless</w:t>
            </w:r>
          </w:p>
        </w:tc>
        <w:tc>
          <w:tcPr>
            <w:tcW w:w="1872" w:type="dxa"/>
            <w:shd w:val="clear" w:color="auto" w:fill="auto"/>
          </w:tcPr>
          <w:p w14:paraId="5E1C6608" w14:textId="77777777" w:rsidR="00D02272" w:rsidRPr="004F4800" w:rsidRDefault="00D02272" w:rsidP="00262FE7">
            <w:pPr>
              <w:rPr>
                <w:sz w:val="20"/>
                <w:szCs w:val="20"/>
              </w:rPr>
            </w:pPr>
            <w:r>
              <w:rPr>
                <w:sz w:val="20"/>
                <w:szCs w:val="20"/>
              </w:rPr>
              <w:t>Required</w:t>
            </w:r>
          </w:p>
        </w:tc>
        <w:tc>
          <w:tcPr>
            <w:tcW w:w="1872" w:type="dxa"/>
            <w:shd w:val="clear" w:color="auto" w:fill="auto"/>
          </w:tcPr>
          <w:p w14:paraId="02832910" w14:textId="77777777" w:rsidR="00D02272" w:rsidRPr="004F4800" w:rsidRDefault="00D02272" w:rsidP="00262FE7">
            <w:pPr>
              <w:rPr>
                <w:sz w:val="20"/>
                <w:szCs w:val="20"/>
              </w:rPr>
            </w:pPr>
            <w:r>
              <w:rPr>
                <w:sz w:val="20"/>
                <w:szCs w:val="20"/>
              </w:rPr>
              <w:t>Required</w:t>
            </w:r>
          </w:p>
        </w:tc>
        <w:tc>
          <w:tcPr>
            <w:tcW w:w="1872" w:type="dxa"/>
            <w:shd w:val="clear" w:color="auto" w:fill="auto"/>
          </w:tcPr>
          <w:p w14:paraId="7CCAEA5B" w14:textId="77777777" w:rsidR="00D02272" w:rsidRPr="004F4800" w:rsidRDefault="00D02272" w:rsidP="00262FE7">
            <w:pPr>
              <w:rPr>
                <w:sz w:val="20"/>
                <w:szCs w:val="20"/>
              </w:rPr>
            </w:pPr>
            <w:r>
              <w:rPr>
                <w:sz w:val="20"/>
                <w:szCs w:val="20"/>
              </w:rPr>
              <w:t>Required</w:t>
            </w:r>
          </w:p>
        </w:tc>
        <w:tc>
          <w:tcPr>
            <w:tcW w:w="1872" w:type="dxa"/>
            <w:shd w:val="clear" w:color="auto" w:fill="auto"/>
          </w:tcPr>
          <w:p w14:paraId="0F8D90F6" w14:textId="77777777" w:rsidR="00D02272" w:rsidRPr="004F4800" w:rsidRDefault="00D02272" w:rsidP="00262FE7">
            <w:pPr>
              <w:rPr>
                <w:sz w:val="20"/>
                <w:szCs w:val="20"/>
              </w:rPr>
            </w:pPr>
          </w:p>
        </w:tc>
        <w:tc>
          <w:tcPr>
            <w:tcW w:w="1872" w:type="dxa"/>
          </w:tcPr>
          <w:p w14:paraId="44FEE723" w14:textId="77777777" w:rsidR="00D02272" w:rsidRPr="004F4800" w:rsidRDefault="00D02272" w:rsidP="00262FE7">
            <w:pPr>
              <w:rPr>
                <w:sz w:val="20"/>
                <w:szCs w:val="20"/>
              </w:rPr>
            </w:pPr>
            <w:r>
              <w:rPr>
                <w:sz w:val="20"/>
                <w:szCs w:val="20"/>
              </w:rPr>
              <w:t>Required</w:t>
            </w:r>
          </w:p>
        </w:tc>
        <w:tc>
          <w:tcPr>
            <w:tcW w:w="1728" w:type="dxa"/>
          </w:tcPr>
          <w:p w14:paraId="01F60548" w14:textId="77777777" w:rsidR="00D02272" w:rsidRPr="004F4800" w:rsidRDefault="00D02272" w:rsidP="00262FE7">
            <w:pPr>
              <w:rPr>
                <w:sz w:val="20"/>
                <w:szCs w:val="20"/>
              </w:rPr>
            </w:pPr>
            <w:r>
              <w:rPr>
                <w:sz w:val="20"/>
                <w:szCs w:val="20"/>
              </w:rPr>
              <w:t>Required</w:t>
            </w:r>
          </w:p>
        </w:tc>
      </w:tr>
      <w:tr w:rsidR="00D02272" w:rsidRPr="00D669B2" w14:paraId="7E3706BB" w14:textId="77777777" w:rsidTr="00262FE7">
        <w:trPr>
          <w:cantSplit/>
        </w:trPr>
        <w:tc>
          <w:tcPr>
            <w:tcW w:w="3312" w:type="dxa"/>
          </w:tcPr>
          <w:p w14:paraId="55E2B0DA"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74A7890A" w14:textId="77777777" w:rsidR="00D02272" w:rsidRPr="004F4800" w:rsidRDefault="00D02272" w:rsidP="00262FE7">
            <w:pPr>
              <w:rPr>
                <w:sz w:val="20"/>
                <w:szCs w:val="20"/>
              </w:rPr>
            </w:pPr>
            <w:r>
              <w:rPr>
                <w:sz w:val="20"/>
                <w:szCs w:val="20"/>
              </w:rPr>
              <w:t>Required</w:t>
            </w:r>
          </w:p>
        </w:tc>
        <w:tc>
          <w:tcPr>
            <w:tcW w:w="1872" w:type="dxa"/>
            <w:shd w:val="clear" w:color="auto" w:fill="auto"/>
          </w:tcPr>
          <w:p w14:paraId="5A412969" w14:textId="77777777" w:rsidR="00D02272" w:rsidRPr="004F4800" w:rsidRDefault="00D02272" w:rsidP="00262FE7">
            <w:pPr>
              <w:rPr>
                <w:sz w:val="20"/>
                <w:szCs w:val="20"/>
              </w:rPr>
            </w:pPr>
          </w:p>
        </w:tc>
        <w:tc>
          <w:tcPr>
            <w:tcW w:w="1872" w:type="dxa"/>
            <w:shd w:val="clear" w:color="auto" w:fill="auto"/>
          </w:tcPr>
          <w:p w14:paraId="10DE86D3" w14:textId="77777777" w:rsidR="00D02272" w:rsidRPr="004F4800" w:rsidRDefault="00D02272" w:rsidP="00262FE7">
            <w:pPr>
              <w:rPr>
                <w:sz w:val="20"/>
                <w:szCs w:val="20"/>
              </w:rPr>
            </w:pPr>
          </w:p>
        </w:tc>
        <w:tc>
          <w:tcPr>
            <w:tcW w:w="1872" w:type="dxa"/>
            <w:shd w:val="clear" w:color="auto" w:fill="auto"/>
          </w:tcPr>
          <w:p w14:paraId="43E712C9" w14:textId="77777777" w:rsidR="00D02272" w:rsidRPr="004F4800" w:rsidRDefault="00D02272" w:rsidP="00262FE7">
            <w:pPr>
              <w:rPr>
                <w:sz w:val="20"/>
                <w:szCs w:val="20"/>
              </w:rPr>
            </w:pPr>
          </w:p>
        </w:tc>
        <w:tc>
          <w:tcPr>
            <w:tcW w:w="1872" w:type="dxa"/>
          </w:tcPr>
          <w:p w14:paraId="12C88376" w14:textId="77777777" w:rsidR="00D02272" w:rsidRPr="004F4800" w:rsidRDefault="00D02272" w:rsidP="00262FE7">
            <w:pPr>
              <w:rPr>
                <w:sz w:val="20"/>
                <w:szCs w:val="20"/>
              </w:rPr>
            </w:pPr>
          </w:p>
        </w:tc>
        <w:tc>
          <w:tcPr>
            <w:tcW w:w="1728" w:type="dxa"/>
          </w:tcPr>
          <w:p w14:paraId="3168028F" w14:textId="77777777" w:rsidR="00D02272" w:rsidRPr="004F4800" w:rsidRDefault="00D02272" w:rsidP="00262FE7">
            <w:pPr>
              <w:rPr>
                <w:sz w:val="20"/>
                <w:szCs w:val="20"/>
              </w:rPr>
            </w:pPr>
          </w:p>
        </w:tc>
      </w:tr>
      <w:tr w:rsidR="00D02272" w:rsidRPr="00D669B2" w14:paraId="1552931F" w14:textId="77777777" w:rsidTr="00262FE7">
        <w:trPr>
          <w:cantSplit/>
          <w:trHeight w:val="629"/>
        </w:trPr>
        <w:tc>
          <w:tcPr>
            <w:tcW w:w="3312" w:type="dxa"/>
          </w:tcPr>
          <w:p w14:paraId="200A2B85"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41346342" w14:textId="77777777" w:rsidR="00D02272" w:rsidRPr="004F4800" w:rsidRDefault="00D02272" w:rsidP="00262FE7">
            <w:pPr>
              <w:rPr>
                <w:sz w:val="20"/>
                <w:szCs w:val="20"/>
              </w:rPr>
            </w:pPr>
            <w:r>
              <w:rPr>
                <w:sz w:val="20"/>
                <w:szCs w:val="20"/>
              </w:rPr>
              <w:t>Digital Surface Model</w:t>
            </w:r>
          </w:p>
        </w:tc>
        <w:tc>
          <w:tcPr>
            <w:tcW w:w="1872" w:type="dxa"/>
            <w:shd w:val="clear" w:color="auto" w:fill="auto"/>
          </w:tcPr>
          <w:p w14:paraId="11D0C1EE" w14:textId="77777777" w:rsidR="00D02272" w:rsidRPr="004F4800" w:rsidRDefault="00D02272" w:rsidP="00262FE7">
            <w:pPr>
              <w:rPr>
                <w:sz w:val="20"/>
                <w:szCs w:val="20"/>
              </w:rPr>
            </w:pPr>
          </w:p>
        </w:tc>
        <w:tc>
          <w:tcPr>
            <w:tcW w:w="1872" w:type="dxa"/>
            <w:shd w:val="clear" w:color="auto" w:fill="auto"/>
          </w:tcPr>
          <w:p w14:paraId="10AC90F8" w14:textId="77777777" w:rsidR="00D02272" w:rsidRPr="004F4800" w:rsidRDefault="00D02272" w:rsidP="00262FE7">
            <w:pPr>
              <w:rPr>
                <w:sz w:val="20"/>
                <w:szCs w:val="20"/>
              </w:rPr>
            </w:pPr>
          </w:p>
        </w:tc>
        <w:tc>
          <w:tcPr>
            <w:tcW w:w="1872" w:type="dxa"/>
            <w:shd w:val="clear" w:color="auto" w:fill="auto"/>
          </w:tcPr>
          <w:p w14:paraId="474234D6" w14:textId="77777777" w:rsidR="00D02272" w:rsidRPr="004F4800" w:rsidRDefault="00D02272" w:rsidP="00262FE7">
            <w:pPr>
              <w:rPr>
                <w:sz w:val="20"/>
                <w:szCs w:val="20"/>
              </w:rPr>
            </w:pPr>
          </w:p>
        </w:tc>
        <w:tc>
          <w:tcPr>
            <w:tcW w:w="1872" w:type="dxa"/>
          </w:tcPr>
          <w:p w14:paraId="51F1DF2A" w14:textId="77777777" w:rsidR="00D02272" w:rsidRPr="004F4800" w:rsidRDefault="00D02272" w:rsidP="00262FE7">
            <w:pPr>
              <w:rPr>
                <w:sz w:val="20"/>
                <w:szCs w:val="20"/>
              </w:rPr>
            </w:pPr>
          </w:p>
        </w:tc>
        <w:tc>
          <w:tcPr>
            <w:tcW w:w="1728" w:type="dxa"/>
          </w:tcPr>
          <w:p w14:paraId="470B3DE7" w14:textId="77777777" w:rsidR="00D02272" w:rsidRPr="004F4800" w:rsidRDefault="00D02272" w:rsidP="00262FE7">
            <w:pPr>
              <w:rPr>
                <w:sz w:val="20"/>
                <w:szCs w:val="20"/>
              </w:rPr>
            </w:pPr>
          </w:p>
        </w:tc>
      </w:tr>
      <w:tr w:rsidR="00D02272" w:rsidRPr="00D669B2" w14:paraId="1E0C2F61" w14:textId="77777777" w:rsidTr="00262FE7">
        <w:trPr>
          <w:cantSplit/>
        </w:trPr>
        <w:tc>
          <w:tcPr>
            <w:tcW w:w="3312" w:type="dxa"/>
          </w:tcPr>
          <w:p w14:paraId="1BE2DBB0" w14:textId="77777777" w:rsidR="00D02272" w:rsidRPr="004F4800" w:rsidRDefault="00D02272" w:rsidP="00262FE7">
            <w:pPr>
              <w:rPr>
                <w:sz w:val="20"/>
                <w:szCs w:val="20"/>
              </w:rPr>
            </w:pPr>
            <w:r w:rsidRPr="004F4800">
              <w:rPr>
                <w:sz w:val="20"/>
                <w:szCs w:val="20"/>
              </w:rPr>
              <w:t xml:space="preserve">Amount of acceptable vertical manipulation to achieve spatial seamlessness </w:t>
            </w:r>
          </w:p>
        </w:tc>
        <w:tc>
          <w:tcPr>
            <w:tcW w:w="1872" w:type="dxa"/>
            <w:shd w:val="clear" w:color="auto" w:fill="auto"/>
          </w:tcPr>
          <w:p w14:paraId="6912B717" w14:textId="77777777" w:rsidR="00D02272" w:rsidRPr="004F4800" w:rsidRDefault="00D02272" w:rsidP="00262FE7">
            <w:pPr>
              <w:rPr>
                <w:sz w:val="20"/>
                <w:szCs w:val="20"/>
              </w:rPr>
            </w:pPr>
            <w:r>
              <w:rPr>
                <w:noProof/>
                <w:sz w:val="20"/>
                <w:szCs w:val="20"/>
              </w:rPr>
              <w:t>Up to the required Total Vertical Uncertainty (TVU) at the 95% confidence level</w:t>
            </w:r>
          </w:p>
        </w:tc>
        <w:tc>
          <w:tcPr>
            <w:tcW w:w="1872" w:type="dxa"/>
            <w:shd w:val="clear" w:color="auto" w:fill="auto"/>
          </w:tcPr>
          <w:p w14:paraId="0E06EA7D" w14:textId="77777777" w:rsidR="00D02272" w:rsidRPr="004F4800" w:rsidRDefault="00D02272" w:rsidP="00262FE7">
            <w:pPr>
              <w:rPr>
                <w:sz w:val="20"/>
                <w:szCs w:val="20"/>
              </w:rPr>
            </w:pPr>
            <w:r>
              <w:rPr>
                <w:sz w:val="20"/>
                <w:szCs w:val="20"/>
              </w:rPr>
              <w:t>Up to the required Total Vertical Uncertainty (TVU) at the 95% confidence level</w:t>
            </w:r>
          </w:p>
        </w:tc>
        <w:tc>
          <w:tcPr>
            <w:tcW w:w="1872" w:type="dxa"/>
            <w:shd w:val="clear" w:color="auto" w:fill="auto"/>
          </w:tcPr>
          <w:p w14:paraId="3A5E7DED" w14:textId="77777777" w:rsidR="00D02272" w:rsidRPr="004F4800" w:rsidRDefault="00D02272" w:rsidP="00262FE7">
            <w:pPr>
              <w:rPr>
                <w:sz w:val="20"/>
                <w:szCs w:val="20"/>
              </w:rPr>
            </w:pPr>
            <w:r>
              <w:rPr>
                <w:sz w:val="20"/>
                <w:szCs w:val="20"/>
              </w:rPr>
              <w:t>Up to the required Total Vertical Uncertainty (TVU) at the 95% confidence level</w:t>
            </w:r>
          </w:p>
        </w:tc>
        <w:tc>
          <w:tcPr>
            <w:tcW w:w="1872" w:type="dxa"/>
            <w:shd w:val="clear" w:color="auto" w:fill="auto"/>
          </w:tcPr>
          <w:p w14:paraId="5611AFA2" w14:textId="77777777" w:rsidR="00D02272" w:rsidRPr="004F4800" w:rsidRDefault="00D02272" w:rsidP="00262FE7">
            <w:pPr>
              <w:rPr>
                <w:sz w:val="20"/>
                <w:szCs w:val="20"/>
              </w:rPr>
            </w:pPr>
          </w:p>
        </w:tc>
        <w:tc>
          <w:tcPr>
            <w:tcW w:w="1872" w:type="dxa"/>
          </w:tcPr>
          <w:p w14:paraId="7F8BBF13" w14:textId="77777777" w:rsidR="00D02272" w:rsidRPr="004F4800" w:rsidRDefault="00D02272" w:rsidP="00262FE7">
            <w:pPr>
              <w:rPr>
                <w:sz w:val="20"/>
                <w:szCs w:val="20"/>
              </w:rPr>
            </w:pPr>
            <w:r>
              <w:rPr>
                <w:noProof/>
                <w:sz w:val="20"/>
                <w:szCs w:val="20"/>
              </w:rPr>
              <w:t>Up to the required Total Vertical Uncertainty (TVU) at the 95% confidence level</w:t>
            </w:r>
          </w:p>
        </w:tc>
        <w:tc>
          <w:tcPr>
            <w:tcW w:w="1728" w:type="dxa"/>
          </w:tcPr>
          <w:p w14:paraId="2F2E4B51" w14:textId="77777777" w:rsidR="00D02272" w:rsidRPr="004F4800" w:rsidRDefault="00D02272" w:rsidP="00262FE7">
            <w:pPr>
              <w:rPr>
                <w:sz w:val="20"/>
                <w:szCs w:val="20"/>
              </w:rPr>
            </w:pPr>
            <w:r>
              <w:rPr>
                <w:sz w:val="20"/>
                <w:szCs w:val="20"/>
              </w:rPr>
              <w:t>Up to the required Total Vertical Uncertainty (TVU) at the 95% confidence level</w:t>
            </w:r>
          </w:p>
        </w:tc>
      </w:tr>
    </w:tbl>
    <w:p w14:paraId="5482649E" w14:textId="77777777" w:rsidR="00D02272" w:rsidRPr="004F4800" w:rsidRDefault="00D02272" w:rsidP="00D02272">
      <w:pPr>
        <w:rPr>
          <w:sz w:val="20"/>
          <w:szCs w:val="20"/>
        </w:rPr>
        <w:sectPr w:rsidR="00D02272" w:rsidRPr="004F4800" w:rsidSect="00262FE7">
          <w:pgSz w:w="15840" w:h="12240" w:orient="landscape"/>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2F01EC36" w14:textId="77777777" w:rsidTr="00262FE7">
        <w:trPr>
          <w:cantSplit/>
          <w:tblHeader/>
        </w:trPr>
        <w:tc>
          <w:tcPr>
            <w:tcW w:w="3456" w:type="dxa"/>
            <w:shd w:val="clear" w:color="auto" w:fill="BFBFBF" w:themeFill="background1" w:themeFillShade="BF"/>
          </w:tcPr>
          <w:p w14:paraId="295AED12" w14:textId="77777777" w:rsidR="00D02272" w:rsidRPr="004F4800" w:rsidRDefault="00D02272" w:rsidP="00262FE7">
            <w:pPr>
              <w:rPr>
                <w:b/>
                <w:sz w:val="20"/>
                <w:szCs w:val="20"/>
              </w:rPr>
            </w:pPr>
            <w:r w:rsidRPr="004F4800">
              <w:rPr>
                <w:b/>
                <w:sz w:val="20"/>
                <w:szCs w:val="20"/>
              </w:rPr>
              <w:lastRenderedPageBreak/>
              <w:t xml:space="preserve">Importance of 3D Products </w:t>
            </w:r>
          </w:p>
        </w:tc>
        <w:tc>
          <w:tcPr>
            <w:tcW w:w="2736" w:type="dxa"/>
            <w:shd w:val="clear" w:color="auto" w:fill="BFBFBF" w:themeFill="background1" w:themeFillShade="BF"/>
          </w:tcPr>
          <w:p w14:paraId="2045A60E"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2B002ABF"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4074BC0D"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595F1051" w14:textId="77777777" w:rsidR="00D02272" w:rsidRPr="004F4800" w:rsidRDefault="00D02272" w:rsidP="00262FE7">
            <w:pPr>
              <w:rPr>
                <w:b/>
                <w:sz w:val="20"/>
                <w:szCs w:val="20"/>
              </w:rPr>
            </w:pPr>
            <w:r w:rsidRPr="004F4800">
              <w:rPr>
                <w:b/>
                <w:sz w:val="20"/>
                <w:szCs w:val="20"/>
              </w:rPr>
              <w:t>Offshore Bathy</w:t>
            </w:r>
          </w:p>
        </w:tc>
      </w:tr>
      <w:tr w:rsidR="00D02272" w:rsidRPr="00D669B2" w14:paraId="13745DFA" w14:textId="77777777" w:rsidTr="00262FE7">
        <w:trPr>
          <w:cantSplit/>
        </w:trPr>
        <w:tc>
          <w:tcPr>
            <w:tcW w:w="3456" w:type="dxa"/>
          </w:tcPr>
          <w:p w14:paraId="77CFA5F6" w14:textId="77777777" w:rsidR="00D02272" w:rsidRPr="004F4800" w:rsidRDefault="00D02272" w:rsidP="00262FE7">
            <w:pPr>
              <w:rPr>
                <w:sz w:val="20"/>
                <w:szCs w:val="20"/>
              </w:rPr>
            </w:pPr>
            <w:r w:rsidRPr="004F4800">
              <w:rPr>
                <w:sz w:val="20"/>
                <w:szCs w:val="20"/>
              </w:rPr>
              <w:t xml:space="preserve">DSM </w:t>
            </w:r>
          </w:p>
        </w:tc>
        <w:tc>
          <w:tcPr>
            <w:tcW w:w="2736" w:type="dxa"/>
          </w:tcPr>
          <w:p w14:paraId="741EC01B" w14:textId="77777777" w:rsidR="00D02272" w:rsidRPr="004F4800" w:rsidRDefault="00D02272" w:rsidP="00262FE7">
            <w:pPr>
              <w:rPr>
                <w:sz w:val="20"/>
                <w:szCs w:val="20"/>
              </w:rPr>
            </w:pPr>
            <w:r>
              <w:rPr>
                <w:sz w:val="20"/>
                <w:szCs w:val="20"/>
              </w:rPr>
              <w:t>Required</w:t>
            </w:r>
          </w:p>
        </w:tc>
        <w:tc>
          <w:tcPr>
            <w:tcW w:w="2736" w:type="dxa"/>
          </w:tcPr>
          <w:p w14:paraId="5ABCC1D2" w14:textId="77777777" w:rsidR="00D02272" w:rsidRPr="004F4800" w:rsidRDefault="00D02272" w:rsidP="00262FE7">
            <w:pPr>
              <w:rPr>
                <w:sz w:val="20"/>
                <w:szCs w:val="20"/>
              </w:rPr>
            </w:pPr>
            <w:r>
              <w:rPr>
                <w:sz w:val="20"/>
                <w:szCs w:val="20"/>
              </w:rPr>
              <w:t>Required</w:t>
            </w:r>
          </w:p>
        </w:tc>
        <w:tc>
          <w:tcPr>
            <w:tcW w:w="2736" w:type="dxa"/>
          </w:tcPr>
          <w:p w14:paraId="1664726E" w14:textId="77777777" w:rsidR="00D02272" w:rsidRPr="004F4800" w:rsidRDefault="00D02272" w:rsidP="00262FE7">
            <w:pPr>
              <w:rPr>
                <w:sz w:val="20"/>
                <w:szCs w:val="20"/>
              </w:rPr>
            </w:pPr>
            <w:r>
              <w:rPr>
                <w:sz w:val="20"/>
                <w:szCs w:val="20"/>
              </w:rPr>
              <w:t>Required</w:t>
            </w:r>
          </w:p>
        </w:tc>
        <w:tc>
          <w:tcPr>
            <w:tcW w:w="2736" w:type="dxa"/>
          </w:tcPr>
          <w:p w14:paraId="268690F9" w14:textId="77777777" w:rsidR="00D02272" w:rsidRPr="004F4800" w:rsidRDefault="00D02272" w:rsidP="00262FE7">
            <w:pPr>
              <w:rPr>
                <w:sz w:val="20"/>
                <w:szCs w:val="20"/>
              </w:rPr>
            </w:pPr>
          </w:p>
        </w:tc>
      </w:tr>
      <w:tr w:rsidR="00D02272" w:rsidRPr="00D669B2" w14:paraId="176E8BA3" w14:textId="77777777" w:rsidTr="00262FE7">
        <w:trPr>
          <w:cantSplit/>
        </w:trPr>
        <w:tc>
          <w:tcPr>
            <w:tcW w:w="3456" w:type="dxa"/>
          </w:tcPr>
          <w:p w14:paraId="7245F82A" w14:textId="77777777" w:rsidR="00D02272" w:rsidRPr="004F4800" w:rsidRDefault="00D02272" w:rsidP="00262FE7">
            <w:pPr>
              <w:rPr>
                <w:sz w:val="20"/>
                <w:szCs w:val="20"/>
              </w:rPr>
            </w:pPr>
            <w:r w:rsidRPr="004F4800">
              <w:rPr>
                <w:sz w:val="20"/>
                <w:szCs w:val="20"/>
              </w:rPr>
              <w:t xml:space="preserve">DTM </w:t>
            </w:r>
          </w:p>
        </w:tc>
        <w:tc>
          <w:tcPr>
            <w:tcW w:w="2736" w:type="dxa"/>
          </w:tcPr>
          <w:p w14:paraId="014E53E1" w14:textId="77777777" w:rsidR="00D02272" w:rsidRPr="004F4800" w:rsidRDefault="00D02272" w:rsidP="00262FE7">
            <w:pPr>
              <w:rPr>
                <w:sz w:val="20"/>
                <w:szCs w:val="20"/>
              </w:rPr>
            </w:pPr>
            <w:r>
              <w:rPr>
                <w:sz w:val="20"/>
                <w:szCs w:val="20"/>
              </w:rPr>
              <w:t>Required</w:t>
            </w:r>
          </w:p>
        </w:tc>
        <w:tc>
          <w:tcPr>
            <w:tcW w:w="2736" w:type="dxa"/>
          </w:tcPr>
          <w:p w14:paraId="34F49284" w14:textId="77777777" w:rsidR="00D02272" w:rsidRPr="004F4800" w:rsidRDefault="00D02272" w:rsidP="00262FE7">
            <w:pPr>
              <w:rPr>
                <w:sz w:val="20"/>
                <w:szCs w:val="20"/>
              </w:rPr>
            </w:pPr>
            <w:r>
              <w:rPr>
                <w:sz w:val="20"/>
                <w:szCs w:val="20"/>
              </w:rPr>
              <w:t>Required</w:t>
            </w:r>
          </w:p>
        </w:tc>
        <w:tc>
          <w:tcPr>
            <w:tcW w:w="2736" w:type="dxa"/>
          </w:tcPr>
          <w:p w14:paraId="25A59923" w14:textId="77777777" w:rsidR="00D02272" w:rsidRPr="004F4800" w:rsidRDefault="00D02272" w:rsidP="00262FE7">
            <w:pPr>
              <w:rPr>
                <w:sz w:val="20"/>
                <w:szCs w:val="20"/>
              </w:rPr>
            </w:pPr>
            <w:r>
              <w:rPr>
                <w:sz w:val="20"/>
                <w:szCs w:val="20"/>
              </w:rPr>
              <w:t>Highly desirable</w:t>
            </w:r>
          </w:p>
        </w:tc>
        <w:tc>
          <w:tcPr>
            <w:tcW w:w="2736" w:type="dxa"/>
          </w:tcPr>
          <w:p w14:paraId="5CF0A81F" w14:textId="77777777" w:rsidR="00D02272" w:rsidRPr="004F4800" w:rsidRDefault="00D02272" w:rsidP="00262FE7">
            <w:pPr>
              <w:rPr>
                <w:sz w:val="20"/>
                <w:szCs w:val="20"/>
              </w:rPr>
            </w:pPr>
          </w:p>
        </w:tc>
      </w:tr>
      <w:tr w:rsidR="00D02272" w:rsidRPr="00D669B2" w14:paraId="1E19A1AE" w14:textId="77777777" w:rsidTr="00262FE7">
        <w:trPr>
          <w:cantSplit/>
        </w:trPr>
        <w:tc>
          <w:tcPr>
            <w:tcW w:w="3456" w:type="dxa"/>
          </w:tcPr>
          <w:p w14:paraId="06EFAA42" w14:textId="77777777" w:rsidR="00D02272" w:rsidRPr="004F4800" w:rsidRDefault="00D02272" w:rsidP="00262FE7">
            <w:pPr>
              <w:rPr>
                <w:sz w:val="20"/>
                <w:szCs w:val="20"/>
              </w:rPr>
            </w:pPr>
            <w:r w:rsidRPr="004F4800">
              <w:rPr>
                <w:sz w:val="20"/>
                <w:szCs w:val="20"/>
              </w:rPr>
              <w:t>DEM</w:t>
            </w:r>
          </w:p>
        </w:tc>
        <w:tc>
          <w:tcPr>
            <w:tcW w:w="2736" w:type="dxa"/>
          </w:tcPr>
          <w:p w14:paraId="336368BD" w14:textId="77777777" w:rsidR="00D02272" w:rsidRPr="004F4800" w:rsidRDefault="00D02272" w:rsidP="00262FE7">
            <w:pPr>
              <w:rPr>
                <w:sz w:val="20"/>
                <w:szCs w:val="20"/>
              </w:rPr>
            </w:pPr>
            <w:r>
              <w:rPr>
                <w:sz w:val="20"/>
                <w:szCs w:val="20"/>
              </w:rPr>
              <w:t>Required</w:t>
            </w:r>
          </w:p>
        </w:tc>
        <w:tc>
          <w:tcPr>
            <w:tcW w:w="2736" w:type="dxa"/>
          </w:tcPr>
          <w:p w14:paraId="07B5EE6F" w14:textId="77777777" w:rsidR="00D02272" w:rsidRPr="004F4800" w:rsidRDefault="00D02272" w:rsidP="00262FE7">
            <w:pPr>
              <w:rPr>
                <w:sz w:val="20"/>
                <w:szCs w:val="20"/>
              </w:rPr>
            </w:pPr>
            <w:r>
              <w:rPr>
                <w:sz w:val="20"/>
                <w:szCs w:val="20"/>
              </w:rPr>
              <w:t>Required</w:t>
            </w:r>
          </w:p>
        </w:tc>
        <w:tc>
          <w:tcPr>
            <w:tcW w:w="2736" w:type="dxa"/>
          </w:tcPr>
          <w:p w14:paraId="6988CEA5" w14:textId="77777777" w:rsidR="00D02272" w:rsidRPr="004F4800" w:rsidRDefault="00D02272" w:rsidP="00262FE7">
            <w:pPr>
              <w:rPr>
                <w:sz w:val="20"/>
                <w:szCs w:val="20"/>
              </w:rPr>
            </w:pPr>
            <w:r>
              <w:rPr>
                <w:sz w:val="20"/>
                <w:szCs w:val="20"/>
              </w:rPr>
              <w:t>Required</w:t>
            </w:r>
          </w:p>
        </w:tc>
        <w:tc>
          <w:tcPr>
            <w:tcW w:w="2736" w:type="dxa"/>
          </w:tcPr>
          <w:p w14:paraId="406C843B" w14:textId="77777777" w:rsidR="00D02272" w:rsidRPr="004F4800" w:rsidRDefault="00D02272" w:rsidP="00262FE7">
            <w:pPr>
              <w:rPr>
                <w:sz w:val="20"/>
                <w:szCs w:val="20"/>
              </w:rPr>
            </w:pPr>
          </w:p>
        </w:tc>
      </w:tr>
      <w:tr w:rsidR="00D02272" w:rsidRPr="00D669B2" w14:paraId="041704AC" w14:textId="77777777" w:rsidTr="00262FE7">
        <w:trPr>
          <w:cantSplit/>
        </w:trPr>
        <w:tc>
          <w:tcPr>
            <w:tcW w:w="3456" w:type="dxa"/>
          </w:tcPr>
          <w:p w14:paraId="585C464F" w14:textId="77777777" w:rsidR="00D02272" w:rsidRPr="004F4800" w:rsidRDefault="00D02272" w:rsidP="00262FE7">
            <w:pPr>
              <w:rPr>
                <w:sz w:val="20"/>
                <w:szCs w:val="20"/>
              </w:rPr>
            </w:pPr>
            <w:r w:rsidRPr="004F4800">
              <w:rPr>
                <w:sz w:val="20"/>
                <w:szCs w:val="20"/>
              </w:rPr>
              <w:t>Raw point cloud data</w:t>
            </w:r>
          </w:p>
        </w:tc>
        <w:tc>
          <w:tcPr>
            <w:tcW w:w="2736" w:type="dxa"/>
          </w:tcPr>
          <w:p w14:paraId="67022415" w14:textId="77777777" w:rsidR="00D02272" w:rsidRPr="004F4800" w:rsidRDefault="00D02272" w:rsidP="00262FE7">
            <w:pPr>
              <w:rPr>
                <w:sz w:val="20"/>
                <w:szCs w:val="20"/>
              </w:rPr>
            </w:pPr>
            <w:r>
              <w:rPr>
                <w:sz w:val="20"/>
                <w:szCs w:val="20"/>
              </w:rPr>
              <w:t>Not required</w:t>
            </w:r>
          </w:p>
        </w:tc>
        <w:tc>
          <w:tcPr>
            <w:tcW w:w="2736" w:type="dxa"/>
          </w:tcPr>
          <w:p w14:paraId="582F1C3C" w14:textId="77777777" w:rsidR="00D02272" w:rsidRPr="004F4800" w:rsidRDefault="00D02272" w:rsidP="00262FE7">
            <w:pPr>
              <w:rPr>
                <w:sz w:val="20"/>
                <w:szCs w:val="20"/>
              </w:rPr>
            </w:pPr>
            <w:r>
              <w:rPr>
                <w:sz w:val="20"/>
                <w:szCs w:val="20"/>
              </w:rPr>
              <w:t>Not required</w:t>
            </w:r>
          </w:p>
        </w:tc>
        <w:tc>
          <w:tcPr>
            <w:tcW w:w="2736" w:type="dxa"/>
          </w:tcPr>
          <w:p w14:paraId="225B0523" w14:textId="77777777" w:rsidR="00D02272" w:rsidRPr="004F4800" w:rsidRDefault="00D02272" w:rsidP="00262FE7">
            <w:pPr>
              <w:rPr>
                <w:sz w:val="20"/>
                <w:szCs w:val="20"/>
              </w:rPr>
            </w:pPr>
            <w:r>
              <w:rPr>
                <w:sz w:val="20"/>
                <w:szCs w:val="20"/>
              </w:rPr>
              <w:t>Not required</w:t>
            </w:r>
          </w:p>
        </w:tc>
        <w:tc>
          <w:tcPr>
            <w:tcW w:w="2736" w:type="dxa"/>
          </w:tcPr>
          <w:p w14:paraId="18E0D34E" w14:textId="77777777" w:rsidR="00D02272" w:rsidRPr="004F4800" w:rsidRDefault="00D02272" w:rsidP="00262FE7">
            <w:pPr>
              <w:rPr>
                <w:sz w:val="20"/>
                <w:szCs w:val="20"/>
              </w:rPr>
            </w:pPr>
          </w:p>
        </w:tc>
      </w:tr>
      <w:tr w:rsidR="00D02272" w:rsidRPr="00D669B2" w14:paraId="7AB78653" w14:textId="77777777" w:rsidTr="00262FE7">
        <w:trPr>
          <w:cantSplit/>
        </w:trPr>
        <w:tc>
          <w:tcPr>
            <w:tcW w:w="3456" w:type="dxa"/>
          </w:tcPr>
          <w:p w14:paraId="021AE9D8" w14:textId="77777777" w:rsidR="00D02272" w:rsidRPr="004F4800" w:rsidRDefault="00D02272" w:rsidP="00262FE7">
            <w:pPr>
              <w:rPr>
                <w:sz w:val="20"/>
                <w:szCs w:val="20"/>
              </w:rPr>
            </w:pPr>
            <w:r w:rsidRPr="004F4800">
              <w:rPr>
                <w:sz w:val="20"/>
                <w:szCs w:val="20"/>
              </w:rPr>
              <w:t xml:space="preserve">Classified point cloud </w:t>
            </w:r>
          </w:p>
        </w:tc>
        <w:tc>
          <w:tcPr>
            <w:tcW w:w="2736" w:type="dxa"/>
          </w:tcPr>
          <w:p w14:paraId="5D89AF27" w14:textId="77777777" w:rsidR="00D02272" w:rsidRPr="004F4800" w:rsidRDefault="00D02272" w:rsidP="00262FE7">
            <w:pPr>
              <w:rPr>
                <w:sz w:val="20"/>
                <w:szCs w:val="20"/>
              </w:rPr>
            </w:pPr>
            <w:r>
              <w:rPr>
                <w:sz w:val="20"/>
                <w:szCs w:val="20"/>
              </w:rPr>
              <w:t>Required</w:t>
            </w:r>
          </w:p>
        </w:tc>
        <w:tc>
          <w:tcPr>
            <w:tcW w:w="2736" w:type="dxa"/>
          </w:tcPr>
          <w:p w14:paraId="0611410B" w14:textId="77777777" w:rsidR="00D02272" w:rsidRPr="004F4800" w:rsidRDefault="00D02272" w:rsidP="00262FE7">
            <w:pPr>
              <w:rPr>
                <w:sz w:val="20"/>
                <w:szCs w:val="20"/>
              </w:rPr>
            </w:pPr>
            <w:r>
              <w:rPr>
                <w:sz w:val="20"/>
                <w:szCs w:val="20"/>
              </w:rPr>
              <w:t>Required</w:t>
            </w:r>
          </w:p>
        </w:tc>
        <w:tc>
          <w:tcPr>
            <w:tcW w:w="2736" w:type="dxa"/>
          </w:tcPr>
          <w:p w14:paraId="5EF8ED41" w14:textId="77777777" w:rsidR="00D02272" w:rsidRPr="004F4800" w:rsidRDefault="00D02272" w:rsidP="00262FE7">
            <w:pPr>
              <w:rPr>
                <w:sz w:val="20"/>
                <w:szCs w:val="20"/>
              </w:rPr>
            </w:pPr>
            <w:r>
              <w:rPr>
                <w:sz w:val="20"/>
                <w:szCs w:val="20"/>
              </w:rPr>
              <w:t>Nice to have</w:t>
            </w:r>
          </w:p>
        </w:tc>
        <w:tc>
          <w:tcPr>
            <w:tcW w:w="2736" w:type="dxa"/>
            <w:shd w:val="clear" w:color="auto" w:fill="BFBFBF" w:themeFill="background1" w:themeFillShade="BF"/>
          </w:tcPr>
          <w:p w14:paraId="0EB2C18A" w14:textId="77777777" w:rsidR="00D02272" w:rsidRPr="004F4800" w:rsidRDefault="00D02272" w:rsidP="00262FE7">
            <w:pPr>
              <w:rPr>
                <w:sz w:val="20"/>
                <w:szCs w:val="20"/>
              </w:rPr>
            </w:pPr>
          </w:p>
        </w:tc>
      </w:tr>
      <w:tr w:rsidR="00D02272" w:rsidRPr="00D669B2" w14:paraId="64EF9D09" w14:textId="77777777" w:rsidTr="00262FE7">
        <w:trPr>
          <w:cantSplit/>
        </w:trPr>
        <w:tc>
          <w:tcPr>
            <w:tcW w:w="3456" w:type="dxa"/>
          </w:tcPr>
          <w:p w14:paraId="6DA90B05" w14:textId="77777777" w:rsidR="00D02272" w:rsidRPr="004F4800" w:rsidRDefault="00D02272" w:rsidP="00262FE7">
            <w:pPr>
              <w:rPr>
                <w:sz w:val="20"/>
                <w:szCs w:val="20"/>
              </w:rPr>
            </w:pPr>
            <w:r w:rsidRPr="004F4800">
              <w:rPr>
                <w:sz w:val="20"/>
                <w:szCs w:val="20"/>
              </w:rPr>
              <w:t>Edited/cube XYZ</w:t>
            </w:r>
          </w:p>
        </w:tc>
        <w:tc>
          <w:tcPr>
            <w:tcW w:w="2736" w:type="dxa"/>
            <w:shd w:val="clear" w:color="auto" w:fill="BFBFBF" w:themeFill="background1" w:themeFillShade="BF"/>
          </w:tcPr>
          <w:p w14:paraId="0918BC2D" w14:textId="77777777" w:rsidR="00D02272" w:rsidRPr="004F4800" w:rsidRDefault="00D02272" w:rsidP="00262FE7">
            <w:pPr>
              <w:rPr>
                <w:sz w:val="20"/>
                <w:szCs w:val="20"/>
              </w:rPr>
            </w:pPr>
          </w:p>
        </w:tc>
        <w:tc>
          <w:tcPr>
            <w:tcW w:w="2736" w:type="dxa"/>
          </w:tcPr>
          <w:p w14:paraId="14F7B97B" w14:textId="77777777" w:rsidR="00D02272" w:rsidRPr="004F4800" w:rsidRDefault="00D02272" w:rsidP="00262FE7">
            <w:pPr>
              <w:rPr>
                <w:sz w:val="20"/>
                <w:szCs w:val="20"/>
              </w:rPr>
            </w:pPr>
            <w:r>
              <w:rPr>
                <w:sz w:val="20"/>
                <w:szCs w:val="20"/>
              </w:rPr>
              <w:t>Nice to have</w:t>
            </w:r>
          </w:p>
        </w:tc>
        <w:tc>
          <w:tcPr>
            <w:tcW w:w="2736" w:type="dxa"/>
          </w:tcPr>
          <w:p w14:paraId="7E9360D2"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76F660E1" w14:textId="77777777" w:rsidR="00D02272" w:rsidRPr="004F4800" w:rsidRDefault="00D02272" w:rsidP="00262FE7">
            <w:pPr>
              <w:rPr>
                <w:sz w:val="20"/>
                <w:szCs w:val="20"/>
              </w:rPr>
            </w:pPr>
          </w:p>
        </w:tc>
      </w:tr>
      <w:tr w:rsidR="00D02272" w:rsidRPr="00D669B2" w14:paraId="28CAFC31" w14:textId="77777777" w:rsidTr="00262FE7">
        <w:trPr>
          <w:cantSplit/>
        </w:trPr>
        <w:tc>
          <w:tcPr>
            <w:tcW w:w="3456" w:type="dxa"/>
          </w:tcPr>
          <w:p w14:paraId="57684181" w14:textId="77777777" w:rsidR="00D02272" w:rsidRPr="004F4800" w:rsidRDefault="00D02272" w:rsidP="00262FE7">
            <w:pPr>
              <w:rPr>
                <w:sz w:val="20"/>
                <w:szCs w:val="20"/>
              </w:rPr>
            </w:pPr>
            <w:r w:rsidRPr="004F4800">
              <w:rPr>
                <w:sz w:val="20"/>
                <w:szCs w:val="20"/>
              </w:rPr>
              <w:t>Full waveform</w:t>
            </w:r>
          </w:p>
        </w:tc>
        <w:tc>
          <w:tcPr>
            <w:tcW w:w="2736" w:type="dxa"/>
            <w:shd w:val="clear" w:color="auto" w:fill="auto"/>
          </w:tcPr>
          <w:p w14:paraId="55A5C688" w14:textId="77777777" w:rsidR="00D02272" w:rsidRPr="004F4800" w:rsidRDefault="00D02272" w:rsidP="00262FE7">
            <w:pPr>
              <w:rPr>
                <w:sz w:val="20"/>
                <w:szCs w:val="20"/>
              </w:rPr>
            </w:pPr>
            <w:r>
              <w:rPr>
                <w:sz w:val="20"/>
                <w:szCs w:val="20"/>
              </w:rPr>
              <w:t>Nice to have</w:t>
            </w:r>
          </w:p>
        </w:tc>
        <w:tc>
          <w:tcPr>
            <w:tcW w:w="2736" w:type="dxa"/>
          </w:tcPr>
          <w:p w14:paraId="53BE32FC" w14:textId="77777777" w:rsidR="00D02272" w:rsidRPr="004F4800" w:rsidRDefault="00D02272" w:rsidP="00262FE7">
            <w:pPr>
              <w:rPr>
                <w:sz w:val="20"/>
                <w:szCs w:val="20"/>
              </w:rPr>
            </w:pPr>
            <w:r>
              <w:rPr>
                <w:sz w:val="20"/>
                <w:szCs w:val="20"/>
              </w:rPr>
              <w:t>Nice to have</w:t>
            </w:r>
          </w:p>
        </w:tc>
        <w:tc>
          <w:tcPr>
            <w:tcW w:w="2736" w:type="dxa"/>
          </w:tcPr>
          <w:p w14:paraId="42B6D6BF" w14:textId="77777777" w:rsidR="00D02272" w:rsidRPr="004F4800" w:rsidRDefault="00D02272" w:rsidP="00262FE7">
            <w:pPr>
              <w:rPr>
                <w:sz w:val="20"/>
                <w:szCs w:val="20"/>
              </w:rPr>
            </w:pPr>
            <w:r>
              <w:rPr>
                <w:sz w:val="20"/>
                <w:szCs w:val="20"/>
              </w:rPr>
              <w:t>Nice to have</w:t>
            </w:r>
          </w:p>
        </w:tc>
        <w:tc>
          <w:tcPr>
            <w:tcW w:w="2736" w:type="dxa"/>
          </w:tcPr>
          <w:p w14:paraId="7B59381F" w14:textId="77777777" w:rsidR="00D02272" w:rsidRPr="004F4800" w:rsidRDefault="00D02272" w:rsidP="00262FE7">
            <w:pPr>
              <w:rPr>
                <w:sz w:val="20"/>
                <w:szCs w:val="20"/>
              </w:rPr>
            </w:pPr>
          </w:p>
        </w:tc>
      </w:tr>
      <w:tr w:rsidR="00D02272" w:rsidRPr="00D669B2" w14:paraId="7CD53C0D" w14:textId="77777777" w:rsidTr="00262FE7">
        <w:trPr>
          <w:cantSplit/>
        </w:trPr>
        <w:tc>
          <w:tcPr>
            <w:tcW w:w="3456" w:type="dxa"/>
          </w:tcPr>
          <w:p w14:paraId="0E39B241" w14:textId="77777777" w:rsidR="00D02272" w:rsidRPr="004F4800" w:rsidRDefault="00D02272" w:rsidP="00262FE7">
            <w:pPr>
              <w:rPr>
                <w:sz w:val="20"/>
                <w:szCs w:val="20"/>
              </w:rPr>
            </w:pPr>
            <w:r w:rsidRPr="004F4800">
              <w:rPr>
                <w:sz w:val="20"/>
                <w:szCs w:val="20"/>
              </w:rPr>
              <w:t>Bathymetric Attributed Grid (BAG)</w:t>
            </w:r>
          </w:p>
        </w:tc>
        <w:tc>
          <w:tcPr>
            <w:tcW w:w="2736" w:type="dxa"/>
            <w:shd w:val="clear" w:color="auto" w:fill="BFBFBF" w:themeFill="background1" w:themeFillShade="BF"/>
          </w:tcPr>
          <w:p w14:paraId="567821E8" w14:textId="77777777" w:rsidR="00D02272" w:rsidRPr="004F4800" w:rsidRDefault="00D02272" w:rsidP="00262FE7">
            <w:pPr>
              <w:rPr>
                <w:sz w:val="20"/>
                <w:szCs w:val="20"/>
              </w:rPr>
            </w:pPr>
          </w:p>
        </w:tc>
        <w:tc>
          <w:tcPr>
            <w:tcW w:w="2736" w:type="dxa"/>
          </w:tcPr>
          <w:p w14:paraId="59B9A742" w14:textId="77777777" w:rsidR="00D02272" w:rsidRPr="004F4800" w:rsidRDefault="00D02272" w:rsidP="00262FE7">
            <w:pPr>
              <w:rPr>
                <w:sz w:val="20"/>
                <w:szCs w:val="20"/>
              </w:rPr>
            </w:pPr>
            <w:r>
              <w:rPr>
                <w:sz w:val="20"/>
                <w:szCs w:val="20"/>
              </w:rPr>
              <w:t>Highly desirable</w:t>
            </w:r>
          </w:p>
        </w:tc>
        <w:tc>
          <w:tcPr>
            <w:tcW w:w="2736" w:type="dxa"/>
          </w:tcPr>
          <w:p w14:paraId="425270FC" w14:textId="77777777" w:rsidR="00D02272" w:rsidRPr="004F4800" w:rsidRDefault="00D02272" w:rsidP="00262FE7">
            <w:pPr>
              <w:rPr>
                <w:sz w:val="20"/>
                <w:szCs w:val="20"/>
              </w:rPr>
            </w:pPr>
            <w:r>
              <w:rPr>
                <w:sz w:val="20"/>
                <w:szCs w:val="20"/>
              </w:rPr>
              <w:t>Required</w:t>
            </w:r>
          </w:p>
        </w:tc>
        <w:tc>
          <w:tcPr>
            <w:tcW w:w="2736" w:type="dxa"/>
          </w:tcPr>
          <w:p w14:paraId="6FC53D80" w14:textId="77777777" w:rsidR="00D02272" w:rsidRPr="004F4800" w:rsidRDefault="00D02272" w:rsidP="00262FE7">
            <w:pPr>
              <w:rPr>
                <w:sz w:val="20"/>
                <w:szCs w:val="20"/>
              </w:rPr>
            </w:pPr>
          </w:p>
        </w:tc>
      </w:tr>
      <w:tr w:rsidR="00D02272" w:rsidRPr="00D669B2" w14:paraId="62F33D02" w14:textId="77777777" w:rsidTr="00262FE7">
        <w:trPr>
          <w:cantSplit/>
        </w:trPr>
        <w:tc>
          <w:tcPr>
            <w:tcW w:w="3456" w:type="dxa"/>
          </w:tcPr>
          <w:p w14:paraId="1B6DB5F0" w14:textId="77777777" w:rsidR="00D02272" w:rsidRPr="004F4800" w:rsidRDefault="00D02272" w:rsidP="00262FE7">
            <w:pPr>
              <w:tabs>
                <w:tab w:val="center" w:pos="1610"/>
              </w:tabs>
              <w:rPr>
                <w:sz w:val="20"/>
                <w:szCs w:val="20"/>
              </w:rPr>
            </w:pPr>
            <w:r w:rsidRPr="004F4800">
              <w:rPr>
                <w:sz w:val="20"/>
                <w:szCs w:val="20"/>
              </w:rPr>
              <w:t>Breaklines required for standard hydro-flattening</w:t>
            </w:r>
          </w:p>
        </w:tc>
        <w:tc>
          <w:tcPr>
            <w:tcW w:w="2736" w:type="dxa"/>
          </w:tcPr>
          <w:p w14:paraId="5AE96B5D"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47C8AAF2"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7852EFC9" w14:textId="77777777" w:rsidR="00D02272" w:rsidRPr="004F4800" w:rsidRDefault="00D02272" w:rsidP="00262FE7">
            <w:pPr>
              <w:rPr>
                <w:sz w:val="20"/>
                <w:szCs w:val="20"/>
              </w:rPr>
            </w:pPr>
          </w:p>
        </w:tc>
        <w:tc>
          <w:tcPr>
            <w:tcW w:w="2736" w:type="dxa"/>
            <w:shd w:val="clear" w:color="auto" w:fill="BFBFBF" w:themeFill="background1" w:themeFillShade="BF"/>
          </w:tcPr>
          <w:p w14:paraId="20C5E51D" w14:textId="77777777" w:rsidR="00D02272" w:rsidRPr="004F4800" w:rsidRDefault="00D02272" w:rsidP="00262FE7">
            <w:pPr>
              <w:rPr>
                <w:sz w:val="20"/>
                <w:szCs w:val="20"/>
              </w:rPr>
            </w:pPr>
          </w:p>
        </w:tc>
      </w:tr>
      <w:tr w:rsidR="00D02272" w:rsidRPr="00D669B2" w14:paraId="0DB56D8B" w14:textId="77777777" w:rsidTr="00262FE7">
        <w:trPr>
          <w:cantSplit/>
        </w:trPr>
        <w:tc>
          <w:tcPr>
            <w:tcW w:w="3456" w:type="dxa"/>
          </w:tcPr>
          <w:p w14:paraId="28786DC3" w14:textId="77777777" w:rsidR="00D02272" w:rsidRPr="004F4800" w:rsidRDefault="00D02272" w:rsidP="00262FE7">
            <w:pPr>
              <w:rPr>
                <w:sz w:val="20"/>
                <w:szCs w:val="20"/>
              </w:rPr>
            </w:pPr>
            <w:r w:rsidRPr="004F4800">
              <w:rPr>
                <w:sz w:val="20"/>
                <w:szCs w:val="20"/>
              </w:rPr>
              <w:t>Additional breaklines for hydro-enforcement of culverts</w:t>
            </w:r>
          </w:p>
        </w:tc>
        <w:tc>
          <w:tcPr>
            <w:tcW w:w="2736" w:type="dxa"/>
          </w:tcPr>
          <w:p w14:paraId="2F17AB3B"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3A10C4A9" w14:textId="77777777" w:rsidR="00D02272" w:rsidRPr="004F4800" w:rsidRDefault="00D02272" w:rsidP="00262FE7">
            <w:pPr>
              <w:rPr>
                <w:sz w:val="20"/>
                <w:szCs w:val="20"/>
              </w:rPr>
            </w:pPr>
          </w:p>
        </w:tc>
        <w:tc>
          <w:tcPr>
            <w:tcW w:w="2736" w:type="dxa"/>
            <w:shd w:val="clear" w:color="auto" w:fill="BFBFBF" w:themeFill="background1" w:themeFillShade="BF"/>
          </w:tcPr>
          <w:p w14:paraId="30555326" w14:textId="77777777" w:rsidR="00D02272" w:rsidRPr="004F4800" w:rsidRDefault="00D02272" w:rsidP="00262FE7">
            <w:pPr>
              <w:rPr>
                <w:sz w:val="20"/>
                <w:szCs w:val="20"/>
              </w:rPr>
            </w:pPr>
          </w:p>
        </w:tc>
        <w:tc>
          <w:tcPr>
            <w:tcW w:w="2736" w:type="dxa"/>
            <w:shd w:val="clear" w:color="auto" w:fill="BFBFBF" w:themeFill="background1" w:themeFillShade="BF"/>
          </w:tcPr>
          <w:p w14:paraId="5463A4C8" w14:textId="77777777" w:rsidR="00D02272" w:rsidRPr="004F4800" w:rsidRDefault="00D02272" w:rsidP="00262FE7">
            <w:pPr>
              <w:rPr>
                <w:sz w:val="20"/>
                <w:szCs w:val="20"/>
              </w:rPr>
            </w:pPr>
          </w:p>
        </w:tc>
      </w:tr>
      <w:tr w:rsidR="00D02272" w:rsidRPr="00D669B2" w14:paraId="67FA7CD1" w14:textId="77777777" w:rsidTr="00262FE7">
        <w:trPr>
          <w:cantSplit/>
        </w:trPr>
        <w:tc>
          <w:tcPr>
            <w:tcW w:w="3456" w:type="dxa"/>
          </w:tcPr>
          <w:p w14:paraId="04381BA8" w14:textId="77777777" w:rsidR="00D02272" w:rsidRPr="004F4800" w:rsidRDefault="00D02272" w:rsidP="00262FE7">
            <w:pPr>
              <w:rPr>
                <w:sz w:val="20"/>
                <w:szCs w:val="20"/>
              </w:rPr>
            </w:pPr>
            <w:r w:rsidRPr="004F4800">
              <w:rPr>
                <w:sz w:val="20"/>
                <w:szCs w:val="20"/>
              </w:rPr>
              <w:t>National Vertical Datum Transformation Tool (V-Datum)</w:t>
            </w:r>
          </w:p>
        </w:tc>
        <w:tc>
          <w:tcPr>
            <w:tcW w:w="2736" w:type="dxa"/>
            <w:shd w:val="clear" w:color="auto" w:fill="BFBFBF" w:themeFill="background1" w:themeFillShade="BF"/>
          </w:tcPr>
          <w:p w14:paraId="7789AB4F" w14:textId="77777777" w:rsidR="00D02272" w:rsidRPr="004F4800" w:rsidRDefault="00D02272" w:rsidP="00262FE7">
            <w:pPr>
              <w:rPr>
                <w:sz w:val="20"/>
                <w:szCs w:val="20"/>
              </w:rPr>
            </w:pPr>
          </w:p>
        </w:tc>
        <w:tc>
          <w:tcPr>
            <w:tcW w:w="2736" w:type="dxa"/>
            <w:shd w:val="clear" w:color="auto" w:fill="BFBFBF" w:themeFill="background1" w:themeFillShade="BF"/>
          </w:tcPr>
          <w:p w14:paraId="777DE723" w14:textId="77777777" w:rsidR="00D02272" w:rsidRPr="004F4800" w:rsidRDefault="00D02272" w:rsidP="00262FE7">
            <w:pPr>
              <w:rPr>
                <w:sz w:val="20"/>
                <w:szCs w:val="20"/>
              </w:rPr>
            </w:pPr>
          </w:p>
        </w:tc>
        <w:tc>
          <w:tcPr>
            <w:tcW w:w="2736" w:type="dxa"/>
          </w:tcPr>
          <w:p w14:paraId="34192A38" w14:textId="77777777" w:rsidR="00D02272" w:rsidRPr="004F4800" w:rsidRDefault="00D02272" w:rsidP="00262FE7">
            <w:pPr>
              <w:rPr>
                <w:sz w:val="20"/>
                <w:szCs w:val="20"/>
              </w:rPr>
            </w:pPr>
            <w:r>
              <w:rPr>
                <w:sz w:val="20"/>
                <w:szCs w:val="20"/>
              </w:rPr>
              <w:t>Required</w:t>
            </w:r>
          </w:p>
        </w:tc>
        <w:tc>
          <w:tcPr>
            <w:tcW w:w="2736" w:type="dxa"/>
          </w:tcPr>
          <w:p w14:paraId="44756D9A" w14:textId="77777777" w:rsidR="00D02272" w:rsidRPr="004F4800" w:rsidRDefault="00D02272" w:rsidP="00262FE7">
            <w:pPr>
              <w:rPr>
                <w:sz w:val="20"/>
                <w:szCs w:val="20"/>
              </w:rPr>
            </w:pPr>
          </w:p>
        </w:tc>
      </w:tr>
      <w:tr w:rsidR="00D02272" w:rsidRPr="00D669B2" w14:paraId="2172AD69" w14:textId="77777777" w:rsidTr="00262FE7">
        <w:trPr>
          <w:cantSplit/>
        </w:trPr>
        <w:tc>
          <w:tcPr>
            <w:tcW w:w="3456" w:type="dxa"/>
          </w:tcPr>
          <w:p w14:paraId="0F934FE5" w14:textId="77777777" w:rsidR="00D02272" w:rsidRPr="004F4800" w:rsidRDefault="00D02272" w:rsidP="00262FE7">
            <w:pPr>
              <w:rPr>
                <w:sz w:val="20"/>
                <w:szCs w:val="20"/>
              </w:rPr>
            </w:pPr>
            <w:r w:rsidRPr="004F4800">
              <w:rPr>
                <w:sz w:val="20"/>
                <w:szCs w:val="20"/>
              </w:rPr>
              <w:t>Tide Predictions</w:t>
            </w:r>
          </w:p>
        </w:tc>
        <w:tc>
          <w:tcPr>
            <w:tcW w:w="2736" w:type="dxa"/>
            <w:shd w:val="clear" w:color="auto" w:fill="BFBFBF" w:themeFill="background1" w:themeFillShade="BF"/>
          </w:tcPr>
          <w:p w14:paraId="216CC23C" w14:textId="77777777" w:rsidR="00D02272" w:rsidRPr="004F4800" w:rsidRDefault="00D02272" w:rsidP="00262FE7">
            <w:pPr>
              <w:rPr>
                <w:sz w:val="20"/>
                <w:szCs w:val="20"/>
              </w:rPr>
            </w:pPr>
          </w:p>
        </w:tc>
        <w:tc>
          <w:tcPr>
            <w:tcW w:w="2736" w:type="dxa"/>
            <w:shd w:val="clear" w:color="auto" w:fill="BFBFBF" w:themeFill="background1" w:themeFillShade="BF"/>
          </w:tcPr>
          <w:p w14:paraId="64643A8E" w14:textId="77777777" w:rsidR="00D02272" w:rsidRPr="004F4800" w:rsidRDefault="00D02272" w:rsidP="00262FE7">
            <w:pPr>
              <w:rPr>
                <w:sz w:val="20"/>
                <w:szCs w:val="20"/>
              </w:rPr>
            </w:pPr>
          </w:p>
        </w:tc>
        <w:tc>
          <w:tcPr>
            <w:tcW w:w="2736" w:type="dxa"/>
          </w:tcPr>
          <w:p w14:paraId="742753B7" w14:textId="77777777" w:rsidR="00D02272" w:rsidRPr="004F4800" w:rsidRDefault="00D02272" w:rsidP="00262FE7">
            <w:pPr>
              <w:rPr>
                <w:sz w:val="20"/>
                <w:szCs w:val="20"/>
              </w:rPr>
            </w:pPr>
            <w:r>
              <w:rPr>
                <w:sz w:val="20"/>
                <w:szCs w:val="20"/>
              </w:rPr>
              <w:t>Highly desirable</w:t>
            </w:r>
          </w:p>
        </w:tc>
        <w:tc>
          <w:tcPr>
            <w:tcW w:w="2736" w:type="dxa"/>
          </w:tcPr>
          <w:p w14:paraId="23C39688" w14:textId="77777777" w:rsidR="00D02272" w:rsidRPr="004F4800" w:rsidRDefault="00D02272" w:rsidP="00262FE7">
            <w:pPr>
              <w:rPr>
                <w:sz w:val="20"/>
                <w:szCs w:val="20"/>
              </w:rPr>
            </w:pPr>
          </w:p>
        </w:tc>
      </w:tr>
      <w:tr w:rsidR="00D02272" w:rsidRPr="00D669B2" w14:paraId="2176B6FF" w14:textId="77777777" w:rsidTr="00262FE7">
        <w:trPr>
          <w:cantSplit/>
        </w:trPr>
        <w:tc>
          <w:tcPr>
            <w:tcW w:w="3456" w:type="dxa"/>
          </w:tcPr>
          <w:p w14:paraId="47734BFE" w14:textId="77777777" w:rsidR="00D02272" w:rsidRPr="004F4800" w:rsidRDefault="00D02272" w:rsidP="00262FE7">
            <w:pPr>
              <w:rPr>
                <w:sz w:val="20"/>
                <w:szCs w:val="20"/>
              </w:rPr>
            </w:pPr>
            <w:r w:rsidRPr="004F4800">
              <w:rPr>
                <w:sz w:val="20"/>
                <w:szCs w:val="20"/>
              </w:rPr>
              <w:t>Tidal Constituent And Residual Interpolation (TCARI)</w:t>
            </w:r>
          </w:p>
        </w:tc>
        <w:tc>
          <w:tcPr>
            <w:tcW w:w="2736" w:type="dxa"/>
            <w:shd w:val="clear" w:color="auto" w:fill="BFBFBF" w:themeFill="background1" w:themeFillShade="BF"/>
          </w:tcPr>
          <w:p w14:paraId="2D37279E" w14:textId="77777777" w:rsidR="00D02272" w:rsidRPr="004F4800" w:rsidRDefault="00D02272" w:rsidP="00262FE7">
            <w:pPr>
              <w:rPr>
                <w:sz w:val="20"/>
                <w:szCs w:val="20"/>
              </w:rPr>
            </w:pPr>
          </w:p>
        </w:tc>
        <w:tc>
          <w:tcPr>
            <w:tcW w:w="2736" w:type="dxa"/>
            <w:shd w:val="clear" w:color="auto" w:fill="BFBFBF" w:themeFill="background1" w:themeFillShade="BF"/>
          </w:tcPr>
          <w:p w14:paraId="37F791CB" w14:textId="77777777" w:rsidR="00D02272" w:rsidRPr="004F4800" w:rsidRDefault="00D02272" w:rsidP="00262FE7">
            <w:pPr>
              <w:rPr>
                <w:sz w:val="20"/>
                <w:szCs w:val="20"/>
              </w:rPr>
            </w:pPr>
          </w:p>
        </w:tc>
        <w:tc>
          <w:tcPr>
            <w:tcW w:w="2736" w:type="dxa"/>
          </w:tcPr>
          <w:p w14:paraId="2FA0F7D5" w14:textId="77777777" w:rsidR="00D02272" w:rsidRPr="004F4800" w:rsidRDefault="00D02272" w:rsidP="00262FE7">
            <w:pPr>
              <w:rPr>
                <w:sz w:val="20"/>
                <w:szCs w:val="20"/>
              </w:rPr>
            </w:pPr>
            <w:r>
              <w:rPr>
                <w:sz w:val="20"/>
                <w:szCs w:val="20"/>
              </w:rPr>
              <w:t>Highly desirable</w:t>
            </w:r>
          </w:p>
        </w:tc>
        <w:tc>
          <w:tcPr>
            <w:tcW w:w="2736" w:type="dxa"/>
          </w:tcPr>
          <w:p w14:paraId="4D506D1C" w14:textId="77777777" w:rsidR="00D02272" w:rsidRPr="004F4800" w:rsidRDefault="00D02272" w:rsidP="00262FE7">
            <w:pPr>
              <w:rPr>
                <w:sz w:val="20"/>
                <w:szCs w:val="20"/>
              </w:rPr>
            </w:pPr>
          </w:p>
        </w:tc>
      </w:tr>
      <w:tr w:rsidR="00D02272" w:rsidRPr="00D669B2" w14:paraId="58819A7A" w14:textId="77777777" w:rsidTr="00262FE7">
        <w:trPr>
          <w:cantSplit/>
        </w:trPr>
        <w:tc>
          <w:tcPr>
            <w:tcW w:w="3456" w:type="dxa"/>
          </w:tcPr>
          <w:p w14:paraId="625716B9" w14:textId="77777777" w:rsidR="00D02272" w:rsidRPr="004F4800" w:rsidRDefault="00D02272" w:rsidP="00262FE7">
            <w:pPr>
              <w:rPr>
                <w:sz w:val="20"/>
                <w:szCs w:val="20"/>
              </w:rPr>
            </w:pPr>
            <w:r w:rsidRPr="004F4800">
              <w:rPr>
                <w:sz w:val="20"/>
                <w:szCs w:val="20"/>
              </w:rPr>
              <w:t>Intensity imagery/sidescan imagery</w:t>
            </w:r>
          </w:p>
        </w:tc>
        <w:tc>
          <w:tcPr>
            <w:tcW w:w="2736" w:type="dxa"/>
          </w:tcPr>
          <w:p w14:paraId="420F98FD" w14:textId="77777777" w:rsidR="00D02272" w:rsidRPr="004F4800" w:rsidRDefault="00D02272" w:rsidP="00262FE7">
            <w:pPr>
              <w:rPr>
                <w:sz w:val="20"/>
                <w:szCs w:val="20"/>
              </w:rPr>
            </w:pPr>
            <w:r>
              <w:rPr>
                <w:sz w:val="20"/>
                <w:szCs w:val="20"/>
              </w:rPr>
              <w:t>Required</w:t>
            </w:r>
          </w:p>
        </w:tc>
        <w:tc>
          <w:tcPr>
            <w:tcW w:w="2736" w:type="dxa"/>
          </w:tcPr>
          <w:p w14:paraId="6B6CFD52" w14:textId="77777777" w:rsidR="00D02272" w:rsidRPr="004F4800" w:rsidRDefault="00D02272" w:rsidP="00262FE7">
            <w:pPr>
              <w:rPr>
                <w:sz w:val="20"/>
                <w:szCs w:val="20"/>
              </w:rPr>
            </w:pPr>
            <w:r>
              <w:rPr>
                <w:sz w:val="20"/>
                <w:szCs w:val="20"/>
              </w:rPr>
              <w:t>Highly desirable</w:t>
            </w:r>
          </w:p>
        </w:tc>
        <w:tc>
          <w:tcPr>
            <w:tcW w:w="2736" w:type="dxa"/>
          </w:tcPr>
          <w:p w14:paraId="4F3F23B5" w14:textId="77777777" w:rsidR="00D02272" w:rsidRPr="004F4800" w:rsidRDefault="00D02272" w:rsidP="00262FE7">
            <w:pPr>
              <w:rPr>
                <w:sz w:val="20"/>
                <w:szCs w:val="20"/>
              </w:rPr>
            </w:pPr>
            <w:r>
              <w:rPr>
                <w:sz w:val="20"/>
                <w:szCs w:val="20"/>
              </w:rPr>
              <w:t>Highly desirable</w:t>
            </w:r>
          </w:p>
        </w:tc>
        <w:tc>
          <w:tcPr>
            <w:tcW w:w="2736" w:type="dxa"/>
          </w:tcPr>
          <w:p w14:paraId="4449A667" w14:textId="77777777" w:rsidR="00D02272" w:rsidRPr="004F4800" w:rsidRDefault="00D02272" w:rsidP="00262FE7">
            <w:pPr>
              <w:rPr>
                <w:sz w:val="20"/>
                <w:szCs w:val="20"/>
              </w:rPr>
            </w:pPr>
          </w:p>
        </w:tc>
      </w:tr>
      <w:tr w:rsidR="00D02272" w:rsidRPr="00D669B2" w14:paraId="7526B454" w14:textId="77777777" w:rsidTr="00262FE7">
        <w:trPr>
          <w:cantSplit/>
        </w:trPr>
        <w:tc>
          <w:tcPr>
            <w:tcW w:w="3456" w:type="dxa"/>
          </w:tcPr>
          <w:p w14:paraId="7F102B15" w14:textId="77777777" w:rsidR="00D02272" w:rsidRPr="004F4800" w:rsidRDefault="00D02272" w:rsidP="00262FE7">
            <w:pPr>
              <w:rPr>
                <w:sz w:val="20"/>
                <w:szCs w:val="20"/>
              </w:rPr>
            </w:pPr>
            <w:r w:rsidRPr="004F4800">
              <w:rPr>
                <w:sz w:val="20"/>
                <w:szCs w:val="20"/>
              </w:rPr>
              <w:t>Ground control/ground truthing</w:t>
            </w:r>
          </w:p>
        </w:tc>
        <w:tc>
          <w:tcPr>
            <w:tcW w:w="2736" w:type="dxa"/>
          </w:tcPr>
          <w:p w14:paraId="2A51D2FF" w14:textId="77777777" w:rsidR="00D02272" w:rsidRPr="004F4800" w:rsidRDefault="00D02272" w:rsidP="00262FE7">
            <w:pPr>
              <w:rPr>
                <w:sz w:val="20"/>
                <w:szCs w:val="20"/>
              </w:rPr>
            </w:pPr>
            <w:r>
              <w:rPr>
                <w:sz w:val="20"/>
                <w:szCs w:val="20"/>
              </w:rPr>
              <w:t>Required</w:t>
            </w:r>
          </w:p>
        </w:tc>
        <w:tc>
          <w:tcPr>
            <w:tcW w:w="2736" w:type="dxa"/>
            <w:shd w:val="clear" w:color="auto" w:fill="auto"/>
          </w:tcPr>
          <w:p w14:paraId="2018389C" w14:textId="77777777" w:rsidR="00D02272" w:rsidRPr="004F4800" w:rsidRDefault="00D02272" w:rsidP="00262FE7">
            <w:pPr>
              <w:rPr>
                <w:sz w:val="20"/>
                <w:szCs w:val="20"/>
              </w:rPr>
            </w:pPr>
            <w:r>
              <w:rPr>
                <w:sz w:val="20"/>
                <w:szCs w:val="20"/>
              </w:rPr>
              <w:t>Required</w:t>
            </w:r>
          </w:p>
        </w:tc>
        <w:tc>
          <w:tcPr>
            <w:tcW w:w="2736" w:type="dxa"/>
          </w:tcPr>
          <w:p w14:paraId="5C408672"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3272B216" w14:textId="77777777" w:rsidR="00D02272" w:rsidRPr="004F4800" w:rsidRDefault="00D02272" w:rsidP="00262FE7">
            <w:pPr>
              <w:rPr>
                <w:sz w:val="20"/>
                <w:szCs w:val="20"/>
              </w:rPr>
            </w:pPr>
          </w:p>
        </w:tc>
      </w:tr>
      <w:tr w:rsidR="00D02272" w:rsidRPr="00D669B2" w14:paraId="6F04CE3B" w14:textId="77777777" w:rsidTr="00262FE7">
        <w:trPr>
          <w:cantSplit/>
        </w:trPr>
        <w:tc>
          <w:tcPr>
            <w:tcW w:w="3456" w:type="dxa"/>
          </w:tcPr>
          <w:p w14:paraId="68E0FF83" w14:textId="77777777" w:rsidR="00D02272" w:rsidRPr="004F4800" w:rsidRDefault="00D02272" w:rsidP="00262FE7">
            <w:pPr>
              <w:rPr>
                <w:sz w:val="20"/>
                <w:szCs w:val="20"/>
              </w:rPr>
            </w:pPr>
            <w:r w:rsidRPr="004F4800">
              <w:rPr>
                <w:sz w:val="20"/>
                <w:szCs w:val="20"/>
              </w:rPr>
              <w:t>Other (please specify)</w:t>
            </w:r>
          </w:p>
        </w:tc>
        <w:tc>
          <w:tcPr>
            <w:tcW w:w="2736" w:type="dxa"/>
          </w:tcPr>
          <w:p w14:paraId="1AB72E51" w14:textId="77777777" w:rsidR="00D02272" w:rsidRPr="004F4800" w:rsidRDefault="00D02272" w:rsidP="00262FE7">
            <w:pPr>
              <w:rPr>
                <w:sz w:val="20"/>
                <w:szCs w:val="20"/>
              </w:rPr>
            </w:pPr>
          </w:p>
        </w:tc>
        <w:tc>
          <w:tcPr>
            <w:tcW w:w="2736" w:type="dxa"/>
            <w:shd w:val="clear" w:color="auto" w:fill="auto"/>
          </w:tcPr>
          <w:p w14:paraId="00789838" w14:textId="77777777" w:rsidR="00D02272" w:rsidRPr="004F4800" w:rsidRDefault="00D02272" w:rsidP="00262FE7">
            <w:pPr>
              <w:rPr>
                <w:sz w:val="20"/>
                <w:szCs w:val="20"/>
              </w:rPr>
            </w:pPr>
          </w:p>
        </w:tc>
        <w:tc>
          <w:tcPr>
            <w:tcW w:w="2736" w:type="dxa"/>
          </w:tcPr>
          <w:p w14:paraId="2D745810" w14:textId="77777777" w:rsidR="00D02272" w:rsidRPr="004F4800" w:rsidRDefault="00D02272" w:rsidP="00262FE7">
            <w:pPr>
              <w:rPr>
                <w:sz w:val="20"/>
                <w:szCs w:val="20"/>
              </w:rPr>
            </w:pPr>
          </w:p>
        </w:tc>
        <w:tc>
          <w:tcPr>
            <w:tcW w:w="2736" w:type="dxa"/>
            <w:shd w:val="clear" w:color="auto" w:fill="auto"/>
          </w:tcPr>
          <w:p w14:paraId="63632EBC" w14:textId="77777777" w:rsidR="00D02272" w:rsidRPr="004F4800" w:rsidRDefault="00D02272" w:rsidP="00262FE7">
            <w:pPr>
              <w:rPr>
                <w:sz w:val="20"/>
                <w:szCs w:val="20"/>
              </w:rPr>
            </w:pPr>
          </w:p>
        </w:tc>
      </w:tr>
      <w:tr w:rsidR="00D02272" w:rsidRPr="00D669B2" w14:paraId="4BDFCD07" w14:textId="77777777" w:rsidTr="00262FE7">
        <w:trPr>
          <w:cantSplit/>
          <w:trHeight w:val="647"/>
        </w:trPr>
        <w:tc>
          <w:tcPr>
            <w:tcW w:w="3456" w:type="dxa"/>
          </w:tcPr>
          <w:p w14:paraId="26688D32"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FFFFFF"/>
          </w:tcPr>
          <w:p w14:paraId="13FD700A" w14:textId="77777777" w:rsidR="00D02272" w:rsidRPr="004F4800" w:rsidRDefault="00D02272" w:rsidP="00262FE7">
            <w:pPr>
              <w:rPr>
                <w:sz w:val="20"/>
                <w:szCs w:val="20"/>
              </w:rPr>
            </w:pPr>
          </w:p>
        </w:tc>
        <w:tc>
          <w:tcPr>
            <w:tcW w:w="2736" w:type="dxa"/>
            <w:shd w:val="clear" w:color="auto" w:fill="auto"/>
          </w:tcPr>
          <w:p w14:paraId="7CBFDDEF" w14:textId="77777777" w:rsidR="00D02272" w:rsidRPr="004F4800" w:rsidRDefault="00D02272" w:rsidP="00262FE7">
            <w:pPr>
              <w:rPr>
                <w:sz w:val="20"/>
                <w:szCs w:val="20"/>
              </w:rPr>
            </w:pPr>
          </w:p>
        </w:tc>
        <w:tc>
          <w:tcPr>
            <w:tcW w:w="2736" w:type="dxa"/>
          </w:tcPr>
          <w:p w14:paraId="67B223C4" w14:textId="77777777" w:rsidR="00D02272" w:rsidRPr="004F4800" w:rsidRDefault="00D02272" w:rsidP="00262FE7">
            <w:pPr>
              <w:rPr>
                <w:sz w:val="20"/>
                <w:szCs w:val="20"/>
              </w:rPr>
            </w:pPr>
          </w:p>
        </w:tc>
        <w:tc>
          <w:tcPr>
            <w:tcW w:w="2736" w:type="dxa"/>
            <w:shd w:val="clear" w:color="auto" w:fill="auto"/>
          </w:tcPr>
          <w:p w14:paraId="3812FF7A" w14:textId="77777777" w:rsidR="00D02272" w:rsidRPr="004F4800" w:rsidRDefault="00D02272" w:rsidP="00262FE7">
            <w:pPr>
              <w:rPr>
                <w:sz w:val="20"/>
                <w:szCs w:val="20"/>
              </w:rPr>
            </w:pPr>
          </w:p>
        </w:tc>
      </w:tr>
    </w:tbl>
    <w:p w14:paraId="63C959FC" w14:textId="77777777" w:rsidR="00D02272" w:rsidRPr="00D669B2" w:rsidRDefault="00D02272" w:rsidP="00D02272"/>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1010EDB3" w14:textId="77777777" w:rsidTr="00262FE7">
        <w:trPr>
          <w:cantSplit/>
          <w:tblHeader/>
        </w:trPr>
        <w:tc>
          <w:tcPr>
            <w:tcW w:w="3456" w:type="dxa"/>
            <w:shd w:val="clear" w:color="auto" w:fill="BFBFBF" w:themeFill="background1" w:themeFillShade="BF"/>
          </w:tcPr>
          <w:p w14:paraId="3E8E0D96" w14:textId="77777777" w:rsidR="00D02272" w:rsidRPr="004F4800" w:rsidRDefault="00D02272" w:rsidP="00262FE7">
            <w:pPr>
              <w:rPr>
                <w:b/>
                <w:sz w:val="20"/>
                <w:szCs w:val="20"/>
              </w:rPr>
            </w:pPr>
            <w:r w:rsidRPr="004F4800">
              <w:rPr>
                <w:b/>
                <w:sz w:val="20"/>
                <w:szCs w:val="20"/>
              </w:rPr>
              <w:t>Importance of Integration with Other Datasets</w:t>
            </w:r>
          </w:p>
        </w:tc>
        <w:tc>
          <w:tcPr>
            <w:tcW w:w="2736" w:type="dxa"/>
            <w:shd w:val="clear" w:color="auto" w:fill="BFBFBF" w:themeFill="background1" w:themeFillShade="BF"/>
          </w:tcPr>
          <w:p w14:paraId="6AAC02B0"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63F019EA"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0D1F0924"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7AAE6977" w14:textId="77777777" w:rsidR="00D02272" w:rsidRPr="004F4800" w:rsidRDefault="00D02272" w:rsidP="00262FE7">
            <w:pPr>
              <w:rPr>
                <w:b/>
                <w:sz w:val="20"/>
                <w:szCs w:val="20"/>
              </w:rPr>
            </w:pPr>
            <w:r w:rsidRPr="004F4800">
              <w:rPr>
                <w:b/>
                <w:sz w:val="20"/>
                <w:szCs w:val="20"/>
              </w:rPr>
              <w:t>Offshore Bathy</w:t>
            </w:r>
          </w:p>
        </w:tc>
      </w:tr>
      <w:tr w:rsidR="00D02272" w:rsidRPr="00D669B2" w14:paraId="253F55BC" w14:textId="77777777" w:rsidTr="00262FE7">
        <w:trPr>
          <w:cantSplit/>
        </w:trPr>
        <w:tc>
          <w:tcPr>
            <w:tcW w:w="3456" w:type="dxa"/>
          </w:tcPr>
          <w:p w14:paraId="747B9C0E" w14:textId="77777777" w:rsidR="00D02272" w:rsidRPr="004F4800" w:rsidRDefault="00D02272" w:rsidP="00262FE7">
            <w:pPr>
              <w:rPr>
                <w:sz w:val="20"/>
                <w:szCs w:val="20"/>
              </w:rPr>
            </w:pPr>
            <w:r w:rsidRPr="004F4800">
              <w:rPr>
                <w:sz w:val="20"/>
                <w:szCs w:val="20"/>
              </w:rPr>
              <w:t>Hydrographic survey data</w:t>
            </w:r>
          </w:p>
        </w:tc>
        <w:tc>
          <w:tcPr>
            <w:tcW w:w="2736" w:type="dxa"/>
            <w:shd w:val="clear" w:color="auto" w:fill="BFBFBF" w:themeFill="background1" w:themeFillShade="BF"/>
          </w:tcPr>
          <w:p w14:paraId="451EAF7C" w14:textId="77777777" w:rsidR="00D02272" w:rsidRPr="004F4800" w:rsidRDefault="00D02272" w:rsidP="00262FE7">
            <w:pPr>
              <w:rPr>
                <w:sz w:val="20"/>
                <w:szCs w:val="20"/>
              </w:rPr>
            </w:pPr>
          </w:p>
        </w:tc>
        <w:tc>
          <w:tcPr>
            <w:tcW w:w="2736" w:type="dxa"/>
            <w:shd w:val="clear" w:color="auto" w:fill="BFBFBF" w:themeFill="background1" w:themeFillShade="BF"/>
          </w:tcPr>
          <w:p w14:paraId="453EFF30" w14:textId="77777777" w:rsidR="00D02272" w:rsidRPr="004F4800" w:rsidRDefault="00D02272" w:rsidP="00262FE7">
            <w:pPr>
              <w:rPr>
                <w:sz w:val="20"/>
                <w:szCs w:val="20"/>
              </w:rPr>
            </w:pPr>
          </w:p>
        </w:tc>
        <w:tc>
          <w:tcPr>
            <w:tcW w:w="2736" w:type="dxa"/>
          </w:tcPr>
          <w:p w14:paraId="1CD0B7CB" w14:textId="77777777" w:rsidR="00D02272" w:rsidRPr="004F4800" w:rsidRDefault="00D02272" w:rsidP="00262FE7">
            <w:pPr>
              <w:rPr>
                <w:sz w:val="20"/>
                <w:szCs w:val="20"/>
              </w:rPr>
            </w:pPr>
            <w:r>
              <w:rPr>
                <w:sz w:val="20"/>
                <w:szCs w:val="20"/>
              </w:rPr>
              <w:t>Required</w:t>
            </w:r>
          </w:p>
        </w:tc>
        <w:tc>
          <w:tcPr>
            <w:tcW w:w="2736" w:type="dxa"/>
          </w:tcPr>
          <w:p w14:paraId="0E27BB0B" w14:textId="77777777" w:rsidR="00D02272" w:rsidRPr="004F4800" w:rsidRDefault="00D02272" w:rsidP="00262FE7">
            <w:pPr>
              <w:rPr>
                <w:sz w:val="20"/>
                <w:szCs w:val="20"/>
              </w:rPr>
            </w:pPr>
          </w:p>
        </w:tc>
      </w:tr>
      <w:tr w:rsidR="00D02272" w:rsidRPr="00D669B2" w14:paraId="545FB14A" w14:textId="77777777" w:rsidTr="00262FE7">
        <w:trPr>
          <w:cantSplit/>
        </w:trPr>
        <w:tc>
          <w:tcPr>
            <w:tcW w:w="3456" w:type="dxa"/>
          </w:tcPr>
          <w:p w14:paraId="09C8E4BE" w14:textId="77777777" w:rsidR="00D02272" w:rsidRPr="004F4800" w:rsidRDefault="00D02272" w:rsidP="00262FE7">
            <w:pPr>
              <w:rPr>
                <w:sz w:val="20"/>
                <w:szCs w:val="20"/>
              </w:rPr>
            </w:pPr>
            <w:r w:rsidRPr="004F4800">
              <w:rPr>
                <w:sz w:val="20"/>
                <w:szCs w:val="20"/>
              </w:rPr>
              <w:t>Nautical and/or navigation charts</w:t>
            </w:r>
          </w:p>
        </w:tc>
        <w:tc>
          <w:tcPr>
            <w:tcW w:w="2736" w:type="dxa"/>
            <w:shd w:val="clear" w:color="auto" w:fill="BFBFBF" w:themeFill="background1" w:themeFillShade="BF"/>
          </w:tcPr>
          <w:p w14:paraId="7AFBFF86" w14:textId="77777777" w:rsidR="00D02272" w:rsidRPr="004F4800" w:rsidRDefault="00D02272" w:rsidP="00262FE7">
            <w:pPr>
              <w:rPr>
                <w:sz w:val="20"/>
                <w:szCs w:val="20"/>
              </w:rPr>
            </w:pPr>
          </w:p>
        </w:tc>
        <w:tc>
          <w:tcPr>
            <w:tcW w:w="2736" w:type="dxa"/>
            <w:shd w:val="clear" w:color="auto" w:fill="BFBFBF" w:themeFill="background1" w:themeFillShade="BF"/>
          </w:tcPr>
          <w:p w14:paraId="3086A1DB" w14:textId="77777777" w:rsidR="00D02272" w:rsidRPr="004F4800" w:rsidRDefault="00D02272" w:rsidP="00262FE7">
            <w:pPr>
              <w:rPr>
                <w:sz w:val="20"/>
                <w:szCs w:val="20"/>
              </w:rPr>
            </w:pPr>
          </w:p>
        </w:tc>
        <w:tc>
          <w:tcPr>
            <w:tcW w:w="2736" w:type="dxa"/>
          </w:tcPr>
          <w:p w14:paraId="37FC10DF" w14:textId="77777777" w:rsidR="00D02272" w:rsidRPr="004F4800" w:rsidRDefault="00D02272" w:rsidP="00262FE7">
            <w:pPr>
              <w:rPr>
                <w:sz w:val="20"/>
                <w:szCs w:val="20"/>
              </w:rPr>
            </w:pPr>
            <w:r>
              <w:rPr>
                <w:sz w:val="20"/>
                <w:szCs w:val="20"/>
              </w:rPr>
              <w:t>Nice to have</w:t>
            </w:r>
          </w:p>
        </w:tc>
        <w:tc>
          <w:tcPr>
            <w:tcW w:w="2736" w:type="dxa"/>
          </w:tcPr>
          <w:p w14:paraId="5C200B55" w14:textId="77777777" w:rsidR="00D02272" w:rsidRPr="004F4800" w:rsidRDefault="00D02272" w:rsidP="00262FE7">
            <w:pPr>
              <w:rPr>
                <w:sz w:val="20"/>
                <w:szCs w:val="20"/>
              </w:rPr>
            </w:pPr>
          </w:p>
        </w:tc>
      </w:tr>
      <w:tr w:rsidR="00D02272" w:rsidRPr="00D669B2" w14:paraId="5ACFFA04" w14:textId="77777777" w:rsidTr="00262FE7">
        <w:trPr>
          <w:cantSplit/>
        </w:trPr>
        <w:tc>
          <w:tcPr>
            <w:tcW w:w="3456" w:type="dxa"/>
          </w:tcPr>
          <w:p w14:paraId="762155EC" w14:textId="77777777" w:rsidR="00D02272" w:rsidRPr="004F4800" w:rsidRDefault="00D02272" w:rsidP="00262FE7">
            <w:pPr>
              <w:rPr>
                <w:sz w:val="20"/>
                <w:szCs w:val="20"/>
              </w:rPr>
            </w:pPr>
            <w:r w:rsidRPr="004F4800">
              <w:rPr>
                <w:sz w:val="20"/>
                <w:szCs w:val="20"/>
              </w:rPr>
              <w:t>Acoustic imagery of the seafloor</w:t>
            </w:r>
          </w:p>
        </w:tc>
        <w:tc>
          <w:tcPr>
            <w:tcW w:w="2736" w:type="dxa"/>
            <w:shd w:val="clear" w:color="auto" w:fill="BFBFBF" w:themeFill="background1" w:themeFillShade="BF"/>
          </w:tcPr>
          <w:p w14:paraId="77EA2A1B" w14:textId="77777777" w:rsidR="00D02272" w:rsidRPr="004F4800" w:rsidRDefault="00D02272" w:rsidP="00262FE7">
            <w:pPr>
              <w:rPr>
                <w:sz w:val="20"/>
                <w:szCs w:val="20"/>
              </w:rPr>
            </w:pPr>
          </w:p>
        </w:tc>
        <w:tc>
          <w:tcPr>
            <w:tcW w:w="2736" w:type="dxa"/>
            <w:shd w:val="clear" w:color="auto" w:fill="BFBFBF" w:themeFill="background1" w:themeFillShade="BF"/>
          </w:tcPr>
          <w:p w14:paraId="6D5E32E2" w14:textId="77777777" w:rsidR="00D02272" w:rsidRPr="004F4800" w:rsidRDefault="00D02272" w:rsidP="00262FE7">
            <w:pPr>
              <w:rPr>
                <w:sz w:val="20"/>
                <w:szCs w:val="20"/>
              </w:rPr>
            </w:pPr>
          </w:p>
        </w:tc>
        <w:tc>
          <w:tcPr>
            <w:tcW w:w="2736" w:type="dxa"/>
          </w:tcPr>
          <w:p w14:paraId="51D309A7" w14:textId="77777777" w:rsidR="00D02272" w:rsidRPr="004F4800" w:rsidRDefault="00D02272" w:rsidP="00262FE7">
            <w:pPr>
              <w:rPr>
                <w:sz w:val="20"/>
                <w:szCs w:val="20"/>
              </w:rPr>
            </w:pPr>
            <w:r>
              <w:rPr>
                <w:sz w:val="20"/>
                <w:szCs w:val="20"/>
              </w:rPr>
              <w:t>Nice to have</w:t>
            </w:r>
          </w:p>
        </w:tc>
        <w:tc>
          <w:tcPr>
            <w:tcW w:w="2736" w:type="dxa"/>
          </w:tcPr>
          <w:p w14:paraId="282627C2" w14:textId="77777777" w:rsidR="00D02272" w:rsidRPr="004F4800" w:rsidRDefault="00D02272" w:rsidP="00262FE7">
            <w:pPr>
              <w:rPr>
                <w:sz w:val="20"/>
                <w:szCs w:val="20"/>
              </w:rPr>
            </w:pPr>
          </w:p>
        </w:tc>
      </w:tr>
      <w:tr w:rsidR="00D02272" w:rsidRPr="00D669B2" w14:paraId="5013432B" w14:textId="77777777" w:rsidTr="00262FE7">
        <w:trPr>
          <w:cantSplit/>
        </w:trPr>
        <w:tc>
          <w:tcPr>
            <w:tcW w:w="3456" w:type="dxa"/>
          </w:tcPr>
          <w:p w14:paraId="77B762A9" w14:textId="77777777" w:rsidR="00D02272" w:rsidRPr="004F4800" w:rsidRDefault="00D02272" w:rsidP="00262FE7">
            <w:pPr>
              <w:rPr>
                <w:sz w:val="20"/>
                <w:szCs w:val="20"/>
              </w:rPr>
            </w:pPr>
            <w:r w:rsidRPr="004F4800">
              <w:rPr>
                <w:sz w:val="20"/>
                <w:szCs w:val="20"/>
              </w:rPr>
              <w:t>Aerial and/or satellite imagery</w:t>
            </w:r>
          </w:p>
        </w:tc>
        <w:tc>
          <w:tcPr>
            <w:tcW w:w="2736" w:type="dxa"/>
          </w:tcPr>
          <w:p w14:paraId="5150ED39" w14:textId="77777777" w:rsidR="00D02272" w:rsidRPr="004F4800" w:rsidRDefault="00D02272" w:rsidP="00262FE7">
            <w:pPr>
              <w:rPr>
                <w:sz w:val="20"/>
                <w:szCs w:val="20"/>
              </w:rPr>
            </w:pPr>
            <w:r>
              <w:rPr>
                <w:sz w:val="20"/>
                <w:szCs w:val="20"/>
              </w:rPr>
              <w:t>Highly desirable</w:t>
            </w:r>
          </w:p>
        </w:tc>
        <w:tc>
          <w:tcPr>
            <w:tcW w:w="2736" w:type="dxa"/>
          </w:tcPr>
          <w:p w14:paraId="28A9790D" w14:textId="77777777" w:rsidR="00D02272" w:rsidRPr="004F4800" w:rsidRDefault="00D02272" w:rsidP="00262FE7">
            <w:pPr>
              <w:rPr>
                <w:sz w:val="20"/>
                <w:szCs w:val="20"/>
              </w:rPr>
            </w:pPr>
            <w:r>
              <w:rPr>
                <w:sz w:val="20"/>
                <w:szCs w:val="20"/>
              </w:rPr>
              <w:t>Highly desirable</w:t>
            </w:r>
          </w:p>
        </w:tc>
        <w:tc>
          <w:tcPr>
            <w:tcW w:w="2736" w:type="dxa"/>
          </w:tcPr>
          <w:p w14:paraId="0895BD4B" w14:textId="77777777" w:rsidR="00D02272" w:rsidRPr="004F4800" w:rsidRDefault="00D02272" w:rsidP="00262FE7">
            <w:pPr>
              <w:rPr>
                <w:sz w:val="20"/>
                <w:szCs w:val="20"/>
              </w:rPr>
            </w:pPr>
            <w:r>
              <w:rPr>
                <w:sz w:val="20"/>
                <w:szCs w:val="20"/>
              </w:rPr>
              <w:t>Not required</w:t>
            </w:r>
          </w:p>
        </w:tc>
        <w:tc>
          <w:tcPr>
            <w:tcW w:w="2736" w:type="dxa"/>
          </w:tcPr>
          <w:p w14:paraId="738BAA5A" w14:textId="77777777" w:rsidR="00D02272" w:rsidRPr="004F4800" w:rsidRDefault="00D02272" w:rsidP="00262FE7">
            <w:pPr>
              <w:rPr>
                <w:sz w:val="20"/>
                <w:szCs w:val="20"/>
              </w:rPr>
            </w:pPr>
          </w:p>
        </w:tc>
      </w:tr>
      <w:tr w:rsidR="00D02272" w:rsidRPr="00D669B2" w14:paraId="7DEBD582" w14:textId="77777777" w:rsidTr="00262FE7">
        <w:trPr>
          <w:cantSplit/>
        </w:trPr>
        <w:tc>
          <w:tcPr>
            <w:tcW w:w="3456" w:type="dxa"/>
          </w:tcPr>
          <w:p w14:paraId="0E04A7DC" w14:textId="77777777" w:rsidR="00D02272" w:rsidRPr="004F4800" w:rsidRDefault="00D02272" w:rsidP="00262FE7">
            <w:pPr>
              <w:rPr>
                <w:sz w:val="20"/>
                <w:szCs w:val="20"/>
              </w:rPr>
            </w:pPr>
            <w:r w:rsidRPr="004F4800">
              <w:rPr>
                <w:sz w:val="20"/>
                <w:szCs w:val="20"/>
              </w:rPr>
              <w:t>Underwater videography</w:t>
            </w:r>
          </w:p>
        </w:tc>
        <w:tc>
          <w:tcPr>
            <w:tcW w:w="2736" w:type="dxa"/>
            <w:shd w:val="clear" w:color="auto" w:fill="BFBFBF" w:themeFill="background1" w:themeFillShade="BF"/>
          </w:tcPr>
          <w:p w14:paraId="63A8513A" w14:textId="77777777" w:rsidR="00D02272" w:rsidRPr="004F4800" w:rsidRDefault="00D02272" w:rsidP="00262FE7">
            <w:pPr>
              <w:rPr>
                <w:sz w:val="20"/>
                <w:szCs w:val="20"/>
              </w:rPr>
            </w:pPr>
          </w:p>
        </w:tc>
        <w:tc>
          <w:tcPr>
            <w:tcW w:w="2736" w:type="dxa"/>
            <w:shd w:val="clear" w:color="auto" w:fill="BFBFBF" w:themeFill="background1" w:themeFillShade="BF"/>
          </w:tcPr>
          <w:p w14:paraId="4B4101A6" w14:textId="77777777" w:rsidR="00D02272" w:rsidRPr="004F4800" w:rsidRDefault="00D02272" w:rsidP="00262FE7">
            <w:pPr>
              <w:rPr>
                <w:sz w:val="20"/>
                <w:szCs w:val="20"/>
              </w:rPr>
            </w:pPr>
          </w:p>
        </w:tc>
        <w:tc>
          <w:tcPr>
            <w:tcW w:w="2736" w:type="dxa"/>
          </w:tcPr>
          <w:p w14:paraId="17E92682" w14:textId="77777777" w:rsidR="00D02272" w:rsidRPr="004F4800" w:rsidRDefault="00D02272" w:rsidP="00262FE7">
            <w:pPr>
              <w:rPr>
                <w:sz w:val="20"/>
                <w:szCs w:val="20"/>
              </w:rPr>
            </w:pPr>
            <w:r>
              <w:rPr>
                <w:sz w:val="20"/>
                <w:szCs w:val="20"/>
              </w:rPr>
              <w:t>Not required</w:t>
            </w:r>
          </w:p>
        </w:tc>
        <w:tc>
          <w:tcPr>
            <w:tcW w:w="2736" w:type="dxa"/>
          </w:tcPr>
          <w:p w14:paraId="6676FD99" w14:textId="77777777" w:rsidR="00D02272" w:rsidRPr="004F4800" w:rsidRDefault="00D02272" w:rsidP="00262FE7">
            <w:pPr>
              <w:rPr>
                <w:sz w:val="20"/>
                <w:szCs w:val="20"/>
              </w:rPr>
            </w:pPr>
          </w:p>
        </w:tc>
      </w:tr>
      <w:tr w:rsidR="00D02272" w:rsidRPr="00D669B2" w14:paraId="330B669E" w14:textId="77777777" w:rsidTr="00262FE7">
        <w:trPr>
          <w:cantSplit/>
        </w:trPr>
        <w:tc>
          <w:tcPr>
            <w:tcW w:w="3456" w:type="dxa"/>
          </w:tcPr>
          <w:p w14:paraId="5B6AD0E3" w14:textId="77777777" w:rsidR="00D02272" w:rsidRPr="004F4800" w:rsidRDefault="00D02272" w:rsidP="00262FE7">
            <w:pPr>
              <w:rPr>
                <w:sz w:val="20"/>
                <w:szCs w:val="20"/>
              </w:rPr>
            </w:pPr>
            <w:r w:rsidRPr="004F4800">
              <w:rPr>
                <w:sz w:val="20"/>
                <w:szCs w:val="20"/>
              </w:rPr>
              <w:t>Bottom texture</w:t>
            </w:r>
          </w:p>
        </w:tc>
        <w:tc>
          <w:tcPr>
            <w:tcW w:w="2736" w:type="dxa"/>
            <w:shd w:val="clear" w:color="auto" w:fill="BFBFBF" w:themeFill="background1" w:themeFillShade="BF"/>
          </w:tcPr>
          <w:p w14:paraId="2BDC8DA0" w14:textId="77777777" w:rsidR="00D02272" w:rsidRPr="004F4800" w:rsidRDefault="00D02272" w:rsidP="00262FE7">
            <w:pPr>
              <w:rPr>
                <w:sz w:val="20"/>
                <w:szCs w:val="20"/>
              </w:rPr>
            </w:pPr>
          </w:p>
        </w:tc>
        <w:tc>
          <w:tcPr>
            <w:tcW w:w="2736" w:type="dxa"/>
            <w:shd w:val="clear" w:color="auto" w:fill="BFBFBF" w:themeFill="background1" w:themeFillShade="BF"/>
          </w:tcPr>
          <w:p w14:paraId="473201F3" w14:textId="77777777" w:rsidR="00D02272" w:rsidRPr="004F4800" w:rsidRDefault="00D02272" w:rsidP="00262FE7">
            <w:pPr>
              <w:rPr>
                <w:sz w:val="20"/>
                <w:szCs w:val="20"/>
              </w:rPr>
            </w:pPr>
          </w:p>
        </w:tc>
        <w:tc>
          <w:tcPr>
            <w:tcW w:w="2736" w:type="dxa"/>
          </w:tcPr>
          <w:p w14:paraId="6481A469" w14:textId="77777777" w:rsidR="00D02272" w:rsidRPr="004F4800" w:rsidRDefault="00D02272" w:rsidP="00262FE7">
            <w:pPr>
              <w:rPr>
                <w:sz w:val="20"/>
                <w:szCs w:val="20"/>
              </w:rPr>
            </w:pPr>
            <w:r>
              <w:rPr>
                <w:sz w:val="20"/>
                <w:szCs w:val="20"/>
              </w:rPr>
              <w:t>Nice to have</w:t>
            </w:r>
          </w:p>
        </w:tc>
        <w:tc>
          <w:tcPr>
            <w:tcW w:w="2736" w:type="dxa"/>
          </w:tcPr>
          <w:p w14:paraId="5C8D47E1" w14:textId="77777777" w:rsidR="00D02272" w:rsidRPr="004F4800" w:rsidRDefault="00D02272" w:rsidP="00262FE7">
            <w:pPr>
              <w:rPr>
                <w:sz w:val="20"/>
                <w:szCs w:val="20"/>
              </w:rPr>
            </w:pPr>
          </w:p>
        </w:tc>
      </w:tr>
      <w:tr w:rsidR="00D02272" w:rsidRPr="00D669B2" w14:paraId="3574BB2E" w14:textId="77777777" w:rsidTr="00262FE7">
        <w:trPr>
          <w:cantSplit/>
        </w:trPr>
        <w:tc>
          <w:tcPr>
            <w:tcW w:w="3456" w:type="dxa"/>
          </w:tcPr>
          <w:p w14:paraId="576C9A1B" w14:textId="77777777" w:rsidR="00D02272" w:rsidRPr="004F4800" w:rsidRDefault="00D02272" w:rsidP="00262FE7">
            <w:pPr>
              <w:rPr>
                <w:sz w:val="20"/>
                <w:szCs w:val="20"/>
              </w:rPr>
            </w:pPr>
            <w:r w:rsidRPr="004F4800">
              <w:rPr>
                <w:sz w:val="20"/>
                <w:szCs w:val="20"/>
              </w:rPr>
              <w:t>Bottom type</w:t>
            </w:r>
          </w:p>
        </w:tc>
        <w:tc>
          <w:tcPr>
            <w:tcW w:w="2736" w:type="dxa"/>
            <w:shd w:val="clear" w:color="auto" w:fill="BFBFBF" w:themeFill="background1" w:themeFillShade="BF"/>
          </w:tcPr>
          <w:p w14:paraId="7C60EE6C" w14:textId="77777777" w:rsidR="00D02272" w:rsidRPr="004F4800" w:rsidRDefault="00D02272" w:rsidP="00262FE7">
            <w:pPr>
              <w:rPr>
                <w:sz w:val="20"/>
                <w:szCs w:val="20"/>
              </w:rPr>
            </w:pPr>
          </w:p>
        </w:tc>
        <w:tc>
          <w:tcPr>
            <w:tcW w:w="2736" w:type="dxa"/>
            <w:shd w:val="clear" w:color="auto" w:fill="BFBFBF" w:themeFill="background1" w:themeFillShade="BF"/>
          </w:tcPr>
          <w:p w14:paraId="2DA7A5AA" w14:textId="77777777" w:rsidR="00D02272" w:rsidRPr="004F4800" w:rsidRDefault="00D02272" w:rsidP="00262FE7">
            <w:pPr>
              <w:rPr>
                <w:sz w:val="20"/>
                <w:szCs w:val="20"/>
              </w:rPr>
            </w:pPr>
          </w:p>
        </w:tc>
        <w:tc>
          <w:tcPr>
            <w:tcW w:w="2736" w:type="dxa"/>
          </w:tcPr>
          <w:p w14:paraId="138B2B20" w14:textId="77777777" w:rsidR="00D02272" w:rsidRPr="004F4800" w:rsidRDefault="00D02272" w:rsidP="00262FE7">
            <w:pPr>
              <w:rPr>
                <w:sz w:val="20"/>
                <w:szCs w:val="20"/>
              </w:rPr>
            </w:pPr>
            <w:r>
              <w:rPr>
                <w:sz w:val="20"/>
                <w:szCs w:val="20"/>
              </w:rPr>
              <w:t>Highly desirable</w:t>
            </w:r>
          </w:p>
        </w:tc>
        <w:tc>
          <w:tcPr>
            <w:tcW w:w="2736" w:type="dxa"/>
          </w:tcPr>
          <w:p w14:paraId="5D021F39" w14:textId="77777777" w:rsidR="00D02272" w:rsidRPr="004F4800" w:rsidRDefault="00D02272" w:rsidP="00262FE7">
            <w:pPr>
              <w:rPr>
                <w:sz w:val="20"/>
                <w:szCs w:val="20"/>
              </w:rPr>
            </w:pPr>
          </w:p>
        </w:tc>
      </w:tr>
      <w:tr w:rsidR="00D02272" w:rsidRPr="00D669B2" w14:paraId="3F51CD63" w14:textId="77777777" w:rsidTr="00262FE7">
        <w:trPr>
          <w:cantSplit/>
        </w:trPr>
        <w:tc>
          <w:tcPr>
            <w:tcW w:w="3456" w:type="dxa"/>
          </w:tcPr>
          <w:p w14:paraId="5A3D95A6" w14:textId="77777777" w:rsidR="00D02272" w:rsidRPr="004F4800" w:rsidRDefault="00D02272" w:rsidP="00262FE7">
            <w:pPr>
              <w:rPr>
                <w:sz w:val="20"/>
                <w:szCs w:val="20"/>
              </w:rPr>
            </w:pPr>
            <w:r w:rsidRPr="004F4800">
              <w:rPr>
                <w:sz w:val="20"/>
                <w:szCs w:val="20"/>
              </w:rPr>
              <w:t>Submerged features</w:t>
            </w:r>
          </w:p>
        </w:tc>
        <w:tc>
          <w:tcPr>
            <w:tcW w:w="2736" w:type="dxa"/>
            <w:shd w:val="clear" w:color="auto" w:fill="BFBFBF" w:themeFill="background1" w:themeFillShade="BF"/>
          </w:tcPr>
          <w:p w14:paraId="07A2D527" w14:textId="77777777" w:rsidR="00D02272" w:rsidRPr="004F4800" w:rsidRDefault="00D02272" w:rsidP="00262FE7">
            <w:pPr>
              <w:rPr>
                <w:sz w:val="20"/>
                <w:szCs w:val="20"/>
              </w:rPr>
            </w:pPr>
          </w:p>
        </w:tc>
        <w:tc>
          <w:tcPr>
            <w:tcW w:w="2736" w:type="dxa"/>
            <w:shd w:val="clear" w:color="auto" w:fill="BFBFBF" w:themeFill="background1" w:themeFillShade="BF"/>
          </w:tcPr>
          <w:p w14:paraId="0CD7F676" w14:textId="77777777" w:rsidR="00D02272" w:rsidRPr="004F4800" w:rsidRDefault="00D02272" w:rsidP="00262FE7">
            <w:pPr>
              <w:rPr>
                <w:sz w:val="20"/>
                <w:szCs w:val="20"/>
              </w:rPr>
            </w:pPr>
          </w:p>
        </w:tc>
        <w:tc>
          <w:tcPr>
            <w:tcW w:w="2736" w:type="dxa"/>
          </w:tcPr>
          <w:p w14:paraId="5416D6AC" w14:textId="77777777" w:rsidR="00D02272" w:rsidRPr="004F4800" w:rsidRDefault="00D02272" w:rsidP="00262FE7">
            <w:pPr>
              <w:rPr>
                <w:sz w:val="20"/>
                <w:szCs w:val="20"/>
              </w:rPr>
            </w:pPr>
            <w:r>
              <w:rPr>
                <w:sz w:val="20"/>
                <w:szCs w:val="20"/>
              </w:rPr>
              <w:t>Nice to have</w:t>
            </w:r>
          </w:p>
        </w:tc>
        <w:tc>
          <w:tcPr>
            <w:tcW w:w="2736" w:type="dxa"/>
          </w:tcPr>
          <w:p w14:paraId="0B365B1B" w14:textId="77777777" w:rsidR="00D02272" w:rsidRPr="004F4800" w:rsidRDefault="00D02272" w:rsidP="00262FE7">
            <w:pPr>
              <w:rPr>
                <w:sz w:val="20"/>
                <w:szCs w:val="20"/>
              </w:rPr>
            </w:pPr>
          </w:p>
        </w:tc>
      </w:tr>
      <w:tr w:rsidR="00D02272" w:rsidRPr="00D669B2" w14:paraId="655F7B85" w14:textId="77777777" w:rsidTr="00262FE7">
        <w:trPr>
          <w:cantSplit/>
        </w:trPr>
        <w:tc>
          <w:tcPr>
            <w:tcW w:w="3456" w:type="dxa"/>
          </w:tcPr>
          <w:p w14:paraId="404119BE" w14:textId="77777777" w:rsidR="00D02272" w:rsidRPr="004F4800" w:rsidRDefault="00D02272" w:rsidP="00262FE7">
            <w:pPr>
              <w:rPr>
                <w:sz w:val="20"/>
                <w:szCs w:val="20"/>
              </w:rPr>
            </w:pPr>
            <w:r w:rsidRPr="004F4800">
              <w:rPr>
                <w:sz w:val="20"/>
                <w:szCs w:val="20"/>
              </w:rPr>
              <w:t>Subbottom characteristics</w:t>
            </w:r>
          </w:p>
        </w:tc>
        <w:tc>
          <w:tcPr>
            <w:tcW w:w="2736" w:type="dxa"/>
            <w:shd w:val="clear" w:color="auto" w:fill="BFBFBF" w:themeFill="background1" w:themeFillShade="BF"/>
          </w:tcPr>
          <w:p w14:paraId="1C857281" w14:textId="77777777" w:rsidR="00D02272" w:rsidRPr="004F4800" w:rsidRDefault="00D02272" w:rsidP="00262FE7">
            <w:pPr>
              <w:rPr>
                <w:sz w:val="20"/>
                <w:szCs w:val="20"/>
              </w:rPr>
            </w:pPr>
          </w:p>
        </w:tc>
        <w:tc>
          <w:tcPr>
            <w:tcW w:w="2736" w:type="dxa"/>
            <w:shd w:val="clear" w:color="auto" w:fill="BFBFBF" w:themeFill="background1" w:themeFillShade="BF"/>
          </w:tcPr>
          <w:p w14:paraId="46868898" w14:textId="77777777" w:rsidR="00D02272" w:rsidRPr="004F4800" w:rsidRDefault="00D02272" w:rsidP="00262FE7">
            <w:pPr>
              <w:rPr>
                <w:sz w:val="20"/>
                <w:szCs w:val="20"/>
              </w:rPr>
            </w:pPr>
          </w:p>
        </w:tc>
        <w:tc>
          <w:tcPr>
            <w:tcW w:w="2736" w:type="dxa"/>
          </w:tcPr>
          <w:p w14:paraId="3232FEDE" w14:textId="77777777" w:rsidR="00D02272" w:rsidRPr="004F4800" w:rsidRDefault="00D02272" w:rsidP="00262FE7">
            <w:pPr>
              <w:rPr>
                <w:sz w:val="20"/>
                <w:szCs w:val="20"/>
              </w:rPr>
            </w:pPr>
            <w:r>
              <w:rPr>
                <w:sz w:val="20"/>
                <w:szCs w:val="20"/>
              </w:rPr>
              <w:t>Nice to have</w:t>
            </w:r>
          </w:p>
        </w:tc>
        <w:tc>
          <w:tcPr>
            <w:tcW w:w="2736" w:type="dxa"/>
          </w:tcPr>
          <w:p w14:paraId="696867B5" w14:textId="77777777" w:rsidR="00D02272" w:rsidRPr="004F4800" w:rsidRDefault="00D02272" w:rsidP="00262FE7">
            <w:pPr>
              <w:rPr>
                <w:sz w:val="20"/>
                <w:szCs w:val="20"/>
              </w:rPr>
            </w:pPr>
          </w:p>
        </w:tc>
      </w:tr>
      <w:tr w:rsidR="00D02272" w:rsidRPr="00D669B2" w14:paraId="15A50A5B" w14:textId="77777777" w:rsidTr="00262FE7">
        <w:trPr>
          <w:cantSplit/>
        </w:trPr>
        <w:tc>
          <w:tcPr>
            <w:tcW w:w="3456" w:type="dxa"/>
          </w:tcPr>
          <w:p w14:paraId="1B128552" w14:textId="77777777" w:rsidR="00D02272" w:rsidRPr="004F4800" w:rsidRDefault="00D02272" w:rsidP="00262FE7">
            <w:pPr>
              <w:rPr>
                <w:sz w:val="20"/>
                <w:szCs w:val="20"/>
              </w:rPr>
            </w:pPr>
            <w:r w:rsidRPr="004F4800">
              <w:rPr>
                <w:sz w:val="20"/>
                <w:szCs w:val="20"/>
              </w:rPr>
              <w:t>Geologic and seismic data</w:t>
            </w:r>
          </w:p>
        </w:tc>
        <w:tc>
          <w:tcPr>
            <w:tcW w:w="2736" w:type="dxa"/>
          </w:tcPr>
          <w:p w14:paraId="309152C3" w14:textId="77777777" w:rsidR="00D02272" w:rsidRPr="004F4800" w:rsidRDefault="00D02272" w:rsidP="00262FE7">
            <w:pPr>
              <w:rPr>
                <w:sz w:val="20"/>
                <w:szCs w:val="20"/>
              </w:rPr>
            </w:pPr>
            <w:r>
              <w:rPr>
                <w:sz w:val="20"/>
                <w:szCs w:val="20"/>
              </w:rPr>
              <w:t>Required</w:t>
            </w:r>
          </w:p>
        </w:tc>
        <w:tc>
          <w:tcPr>
            <w:tcW w:w="2736" w:type="dxa"/>
          </w:tcPr>
          <w:p w14:paraId="5220D09D" w14:textId="77777777" w:rsidR="00D02272" w:rsidRPr="004F4800" w:rsidRDefault="00D02272" w:rsidP="00262FE7">
            <w:pPr>
              <w:rPr>
                <w:sz w:val="20"/>
                <w:szCs w:val="20"/>
              </w:rPr>
            </w:pPr>
            <w:r>
              <w:rPr>
                <w:sz w:val="20"/>
                <w:szCs w:val="20"/>
              </w:rPr>
              <w:t>Required</w:t>
            </w:r>
          </w:p>
        </w:tc>
        <w:tc>
          <w:tcPr>
            <w:tcW w:w="2736" w:type="dxa"/>
          </w:tcPr>
          <w:p w14:paraId="4FF005B4" w14:textId="77777777" w:rsidR="00D02272" w:rsidRPr="004F4800" w:rsidRDefault="00D02272" w:rsidP="00262FE7">
            <w:pPr>
              <w:rPr>
                <w:sz w:val="20"/>
                <w:szCs w:val="20"/>
              </w:rPr>
            </w:pPr>
            <w:r>
              <w:rPr>
                <w:sz w:val="20"/>
                <w:szCs w:val="20"/>
              </w:rPr>
              <w:t>Highly desirable</w:t>
            </w:r>
          </w:p>
        </w:tc>
        <w:tc>
          <w:tcPr>
            <w:tcW w:w="2736" w:type="dxa"/>
          </w:tcPr>
          <w:p w14:paraId="4617AF18" w14:textId="77777777" w:rsidR="00D02272" w:rsidRPr="004F4800" w:rsidRDefault="00D02272" w:rsidP="00262FE7">
            <w:pPr>
              <w:rPr>
                <w:sz w:val="20"/>
                <w:szCs w:val="20"/>
              </w:rPr>
            </w:pPr>
          </w:p>
        </w:tc>
      </w:tr>
      <w:tr w:rsidR="00D02272" w:rsidRPr="00D669B2" w14:paraId="7D3C1D4C" w14:textId="77777777" w:rsidTr="00262FE7">
        <w:trPr>
          <w:cantSplit/>
        </w:trPr>
        <w:tc>
          <w:tcPr>
            <w:tcW w:w="3456" w:type="dxa"/>
          </w:tcPr>
          <w:p w14:paraId="778B0857" w14:textId="77777777" w:rsidR="00D02272" w:rsidRPr="004F4800" w:rsidRDefault="00D02272" w:rsidP="00262FE7">
            <w:pPr>
              <w:rPr>
                <w:sz w:val="20"/>
                <w:szCs w:val="20"/>
              </w:rPr>
            </w:pPr>
            <w:r w:rsidRPr="004F4800">
              <w:rPr>
                <w:sz w:val="20"/>
                <w:szCs w:val="20"/>
              </w:rPr>
              <w:t>Water column properties - Physical</w:t>
            </w:r>
          </w:p>
        </w:tc>
        <w:tc>
          <w:tcPr>
            <w:tcW w:w="2736" w:type="dxa"/>
            <w:shd w:val="clear" w:color="auto" w:fill="BFBFBF" w:themeFill="background1" w:themeFillShade="BF"/>
          </w:tcPr>
          <w:p w14:paraId="2BCBF628" w14:textId="77777777" w:rsidR="00D02272" w:rsidRPr="004F4800" w:rsidRDefault="00D02272" w:rsidP="00262FE7">
            <w:pPr>
              <w:rPr>
                <w:sz w:val="20"/>
                <w:szCs w:val="20"/>
              </w:rPr>
            </w:pPr>
          </w:p>
        </w:tc>
        <w:tc>
          <w:tcPr>
            <w:tcW w:w="2736" w:type="dxa"/>
            <w:shd w:val="clear" w:color="auto" w:fill="BFBFBF" w:themeFill="background1" w:themeFillShade="BF"/>
          </w:tcPr>
          <w:p w14:paraId="4AAF1C72" w14:textId="77777777" w:rsidR="00D02272" w:rsidRPr="004F4800" w:rsidRDefault="00D02272" w:rsidP="00262FE7">
            <w:pPr>
              <w:rPr>
                <w:sz w:val="20"/>
                <w:szCs w:val="20"/>
              </w:rPr>
            </w:pPr>
          </w:p>
        </w:tc>
        <w:tc>
          <w:tcPr>
            <w:tcW w:w="2736" w:type="dxa"/>
          </w:tcPr>
          <w:p w14:paraId="3AE318EE" w14:textId="77777777" w:rsidR="00D02272" w:rsidRPr="004F4800" w:rsidRDefault="00D02272" w:rsidP="00262FE7">
            <w:pPr>
              <w:rPr>
                <w:sz w:val="20"/>
                <w:szCs w:val="20"/>
              </w:rPr>
            </w:pPr>
            <w:r>
              <w:rPr>
                <w:sz w:val="20"/>
                <w:szCs w:val="20"/>
              </w:rPr>
              <w:t>Not required</w:t>
            </w:r>
          </w:p>
        </w:tc>
        <w:tc>
          <w:tcPr>
            <w:tcW w:w="2736" w:type="dxa"/>
          </w:tcPr>
          <w:p w14:paraId="3540424C" w14:textId="77777777" w:rsidR="00D02272" w:rsidRPr="004F4800" w:rsidRDefault="00D02272" w:rsidP="00262FE7">
            <w:pPr>
              <w:rPr>
                <w:sz w:val="20"/>
                <w:szCs w:val="20"/>
              </w:rPr>
            </w:pPr>
          </w:p>
        </w:tc>
      </w:tr>
      <w:tr w:rsidR="00D02272" w:rsidRPr="00D669B2" w14:paraId="01DAA3E4" w14:textId="77777777" w:rsidTr="00262FE7">
        <w:trPr>
          <w:cantSplit/>
        </w:trPr>
        <w:tc>
          <w:tcPr>
            <w:tcW w:w="3456" w:type="dxa"/>
          </w:tcPr>
          <w:p w14:paraId="063CD596" w14:textId="77777777" w:rsidR="00D02272" w:rsidRPr="004F4800" w:rsidRDefault="00D02272" w:rsidP="00262FE7">
            <w:pPr>
              <w:rPr>
                <w:sz w:val="20"/>
                <w:szCs w:val="20"/>
              </w:rPr>
            </w:pPr>
            <w:r w:rsidRPr="004F4800">
              <w:rPr>
                <w:sz w:val="20"/>
                <w:szCs w:val="20"/>
              </w:rPr>
              <w:t>Water column properties - Chemical</w:t>
            </w:r>
          </w:p>
        </w:tc>
        <w:tc>
          <w:tcPr>
            <w:tcW w:w="2736" w:type="dxa"/>
            <w:shd w:val="clear" w:color="auto" w:fill="BFBFBF" w:themeFill="background1" w:themeFillShade="BF"/>
          </w:tcPr>
          <w:p w14:paraId="66DAA166" w14:textId="77777777" w:rsidR="00D02272" w:rsidRPr="004F4800" w:rsidRDefault="00D02272" w:rsidP="00262FE7">
            <w:pPr>
              <w:rPr>
                <w:sz w:val="20"/>
                <w:szCs w:val="20"/>
              </w:rPr>
            </w:pPr>
          </w:p>
        </w:tc>
        <w:tc>
          <w:tcPr>
            <w:tcW w:w="2736" w:type="dxa"/>
            <w:shd w:val="clear" w:color="auto" w:fill="BFBFBF" w:themeFill="background1" w:themeFillShade="BF"/>
          </w:tcPr>
          <w:p w14:paraId="6C6EB1F3" w14:textId="77777777" w:rsidR="00D02272" w:rsidRPr="004F4800" w:rsidRDefault="00D02272" w:rsidP="00262FE7">
            <w:pPr>
              <w:rPr>
                <w:sz w:val="20"/>
                <w:szCs w:val="20"/>
              </w:rPr>
            </w:pPr>
          </w:p>
        </w:tc>
        <w:tc>
          <w:tcPr>
            <w:tcW w:w="2736" w:type="dxa"/>
          </w:tcPr>
          <w:p w14:paraId="6DADA6B1" w14:textId="77777777" w:rsidR="00D02272" w:rsidRPr="004F4800" w:rsidRDefault="00D02272" w:rsidP="00262FE7">
            <w:pPr>
              <w:rPr>
                <w:sz w:val="20"/>
                <w:szCs w:val="20"/>
              </w:rPr>
            </w:pPr>
            <w:r>
              <w:rPr>
                <w:sz w:val="20"/>
                <w:szCs w:val="20"/>
              </w:rPr>
              <w:t>Not required</w:t>
            </w:r>
          </w:p>
        </w:tc>
        <w:tc>
          <w:tcPr>
            <w:tcW w:w="2736" w:type="dxa"/>
          </w:tcPr>
          <w:p w14:paraId="39E0D866" w14:textId="77777777" w:rsidR="00D02272" w:rsidRPr="004F4800" w:rsidRDefault="00D02272" w:rsidP="00262FE7">
            <w:pPr>
              <w:rPr>
                <w:sz w:val="20"/>
                <w:szCs w:val="20"/>
              </w:rPr>
            </w:pPr>
          </w:p>
        </w:tc>
      </w:tr>
      <w:tr w:rsidR="00D02272" w:rsidRPr="00D669B2" w14:paraId="133D7979" w14:textId="77777777" w:rsidTr="00262FE7">
        <w:trPr>
          <w:cantSplit/>
        </w:trPr>
        <w:tc>
          <w:tcPr>
            <w:tcW w:w="3456" w:type="dxa"/>
          </w:tcPr>
          <w:p w14:paraId="3BCE0558" w14:textId="77777777" w:rsidR="00D02272" w:rsidRPr="004F4800" w:rsidRDefault="00D02272" w:rsidP="00262FE7">
            <w:pPr>
              <w:rPr>
                <w:sz w:val="20"/>
                <w:szCs w:val="20"/>
              </w:rPr>
            </w:pPr>
            <w:r w:rsidRPr="004F4800">
              <w:rPr>
                <w:sz w:val="20"/>
                <w:szCs w:val="20"/>
              </w:rPr>
              <w:t>Water column properties - Biological</w:t>
            </w:r>
          </w:p>
        </w:tc>
        <w:tc>
          <w:tcPr>
            <w:tcW w:w="2736" w:type="dxa"/>
            <w:shd w:val="clear" w:color="auto" w:fill="BFBFBF" w:themeFill="background1" w:themeFillShade="BF"/>
          </w:tcPr>
          <w:p w14:paraId="69AFDE8E" w14:textId="77777777" w:rsidR="00D02272" w:rsidRPr="004F4800" w:rsidRDefault="00D02272" w:rsidP="00262FE7">
            <w:pPr>
              <w:rPr>
                <w:sz w:val="20"/>
                <w:szCs w:val="20"/>
              </w:rPr>
            </w:pPr>
          </w:p>
        </w:tc>
        <w:tc>
          <w:tcPr>
            <w:tcW w:w="2736" w:type="dxa"/>
            <w:shd w:val="clear" w:color="auto" w:fill="BFBFBF" w:themeFill="background1" w:themeFillShade="BF"/>
          </w:tcPr>
          <w:p w14:paraId="1AF9D969" w14:textId="77777777" w:rsidR="00D02272" w:rsidRPr="004F4800" w:rsidRDefault="00D02272" w:rsidP="00262FE7">
            <w:pPr>
              <w:rPr>
                <w:sz w:val="20"/>
                <w:szCs w:val="20"/>
              </w:rPr>
            </w:pPr>
          </w:p>
        </w:tc>
        <w:tc>
          <w:tcPr>
            <w:tcW w:w="2736" w:type="dxa"/>
          </w:tcPr>
          <w:p w14:paraId="7E16533A" w14:textId="77777777" w:rsidR="00D02272" w:rsidRPr="004F4800" w:rsidRDefault="00D02272" w:rsidP="00262FE7">
            <w:pPr>
              <w:rPr>
                <w:sz w:val="20"/>
                <w:szCs w:val="20"/>
              </w:rPr>
            </w:pPr>
            <w:r>
              <w:rPr>
                <w:sz w:val="20"/>
                <w:szCs w:val="20"/>
              </w:rPr>
              <w:t>Not required</w:t>
            </w:r>
          </w:p>
        </w:tc>
        <w:tc>
          <w:tcPr>
            <w:tcW w:w="2736" w:type="dxa"/>
          </w:tcPr>
          <w:p w14:paraId="3983E037" w14:textId="77777777" w:rsidR="00D02272" w:rsidRPr="004F4800" w:rsidRDefault="00D02272" w:rsidP="00262FE7">
            <w:pPr>
              <w:rPr>
                <w:sz w:val="20"/>
                <w:szCs w:val="20"/>
              </w:rPr>
            </w:pPr>
          </w:p>
        </w:tc>
      </w:tr>
      <w:tr w:rsidR="00D02272" w:rsidRPr="00D669B2" w14:paraId="2A10DF27" w14:textId="77777777" w:rsidTr="00262FE7">
        <w:trPr>
          <w:cantSplit/>
        </w:trPr>
        <w:tc>
          <w:tcPr>
            <w:tcW w:w="3456" w:type="dxa"/>
          </w:tcPr>
          <w:p w14:paraId="3869C21E" w14:textId="77777777" w:rsidR="00D02272" w:rsidRPr="004F4800" w:rsidRDefault="00D02272" w:rsidP="00262FE7">
            <w:pPr>
              <w:rPr>
                <w:sz w:val="20"/>
                <w:szCs w:val="20"/>
              </w:rPr>
            </w:pPr>
            <w:r w:rsidRPr="004F4800">
              <w:rPr>
                <w:sz w:val="20"/>
                <w:szCs w:val="20"/>
              </w:rPr>
              <w:lastRenderedPageBreak/>
              <w:t>Currents</w:t>
            </w:r>
          </w:p>
        </w:tc>
        <w:tc>
          <w:tcPr>
            <w:tcW w:w="2736" w:type="dxa"/>
            <w:shd w:val="clear" w:color="auto" w:fill="BFBFBF" w:themeFill="background1" w:themeFillShade="BF"/>
          </w:tcPr>
          <w:p w14:paraId="4C48C45A" w14:textId="77777777" w:rsidR="00D02272" w:rsidRPr="004F4800" w:rsidRDefault="00D02272" w:rsidP="00262FE7">
            <w:pPr>
              <w:rPr>
                <w:sz w:val="20"/>
                <w:szCs w:val="20"/>
              </w:rPr>
            </w:pPr>
          </w:p>
        </w:tc>
        <w:tc>
          <w:tcPr>
            <w:tcW w:w="2736" w:type="dxa"/>
            <w:shd w:val="clear" w:color="auto" w:fill="BFBFBF" w:themeFill="background1" w:themeFillShade="BF"/>
          </w:tcPr>
          <w:p w14:paraId="1EA1872A" w14:textId="77777777" w:rsidR="00D02272" w:rsidRPr="004F4800" w:rsidRDefault="00D02272" w:rsidP="00262FE7">
            <w:pPr>
              <w:rPr>
                <w:sz w:val="20"/>
                <w:szCs w:val="20"/>
              </w:rPr>
            </w:pPr>
          </w:p>
        </w:tc>
        <w:tc>
          <w:tcPr>
            <w:tcW w:w="2736" w:type="dxa"/>
          </w:tcPr>
          <w:p w14:paraId="35CB2143" w14:textId="77777777" w:rsidR="00D02272" w:rsidRPr="004F4800" w:rsidRDefault="00D02272" w:rsidP="00262FE7">
            <w:pPr>
              <w:rPr>
                <w:sz w:val="20"/>
                <w:szCs w:val="20"/>
              </w:rPr>
            </w:pPr>
            <w:r>
              <w:rPr>
                <w:sz w:val="20"/>
                <w:szCs w:val="20"/>
              </w:rPr>
              <w:t>Nice to have</w:t>
            </w:r>
          </w:p>
        </w:tc>
        <w:tc>
          <w:tcPr>
            <w:tcW w:w="2736" w:type="dxa"/>
          </w:tcPr>
          <w:p w14:paraId="4CC7DA5C" w14:textId="77777777" w:rsidR="00D02272" w:rsidRPr="004F4800" w:rsidRDefault="00D02272" w:rsidP="00262FE7">
            <w:pPr>
              <w:rPr>
                <w:sz w:val="20"/>
                <w:szCs w:val="20"/>
              </w:rPr>
            </w:pPr>
          </w:p>
        </w:tc>
      </w:tr>
      <w:tr w:rsidR="00D02272" w:rsidRPr="00D669B2" w14:paraId="1B43400D" w14:textId="77777777" w:rsidTr="00262FE7">
        <w:trPr>
          <w:cantSplit/>
        </w:trPr>
        <w:tc>
          <w:tcPr>
            <w:tcW w:w="3456" w:type="dxa"/>
          </w:tcPr>
          <w:p w14:paraId="644DABF0" w14:textId="77777777" w:rsidR="00D02272" w:rsidRPr="004F4800" w:rsidRDefault="00D02272" w:rsidP="00262FE7">
            <w:pPr>
              <w:rPr>
                <w:sz w:val="20"/>
                <w:szCs w:val="20"/>
              </w:rPr>
            </w:pPr>
            <w:r w:rsidRPr="004F4800">
              <w:rPr>
                <w:sz w:val="20"/>
                <w:szCs w:val="20"/>
              </w:rPr>
              <w:t>Tide/wave heights</w:t>
            </w:r>
          </w:p>
        </w:tc>
        <w:tc>
          <w:tcPr>
            <w:tcW w:w="2736" w:type="dxa"/>
            <w:shd w:val="clear" w:color="auto" w:fill="BFBFBF" w:themeFill="background1" w:themeFillShade="BF"/>
          </w:tcPr>
          <w:p w14:paraId="12CA0F0D" w14:textId="77777777" w:rsidR="00D02272" w:rsidRPr="004F4800" w:rsidRDefault="00D02272" w:rsidP="00262FE7">
            <w:pPr>
              <w:rPr>
                <w:sz w:val="20"/>
                <w:szCs w:val="20"/>
              </w:rPr>
            </w:pPr>
          </w:p>
        </w:tc>
        <w:tc>
          <w:tcPr>
            <w:tcW w:w="2736" w:type="dxa"/>
            <w:shd w:val="clear" w:color="auto" w:fill="BFBFBF" w:themeFill="background1" w:themeFillShade="BF"/>
          </w:tcPr>
          <w:p w14:paraId="6CB018AC" w14:textId="77777777" w:rsidR="00D02272" w:rsidRPr="004F4800" w:rsidRDefault="00D02272" w:rsidP="00262FE7">
            <w:pPr>
              <w:rPr>
                <w:sz w:val="20"/>
                <w:szCs w:val="20"/>
              </w:rPr>
            </w:pPr>
          </w:p>
        </w:tc>
        <w:tc>
          <w:tcPr>
            <w:tcW w:w="2736" w:type="dxa"/>
          </w:tcPr>
          <w:p w14:paraId="3AAF6C1B" w14:textId="77777777" w:rsidR="00D02272" w:rsidRPr="004F4800" w:rsidRDefault="00D02272" w:rsidP="00262FE7">
            <w:pPr>
              <w:rPr>
                <w:sz w:val="20"/>
                <w:szCs w:val="20"/>
              </w:rPr>
            </w:pPr>
            <w:r>
              <w:rPr>
                <w:sz w:val="20"/>
                <w:szCs w:val="20"/>
              </w:rPr>
              <w:t>Highly desirable</w:t>
            </w:r>
          </w:p>
        </w:tc>
        <w:tc>
          <w:tcPr>
            <w:tcW w:w="2736" w:type="dxa"/>
          </w:tcPr>
          <w:p w14:paraId="76D317C1" w14:textId="77777777" w:rsidR="00D02272" w:rsidRPr="004F4800" w:rsidRDefault="00D02272" w:rsidP="00262FE7">
            <w:pPr>
              <w:rPr>
                <w:sz w:val="20"/>
                <w:szCs w:val="20"/>
              </w:rPr>
            </w:pPr>
          </w:p>
        </w:tc>
      </w:tr>
      <w:tr w:rsidR="00D02272" w:rsidRPr="00D669B2" w14:paraId="7B3A9047" w14:textId="77777777" w:rsidTr="00262FE7">
        <w:trPr>
          <w:cantSplit/>
        </w:trPr>
        <w:tc>
          <w:tcPr>
            <w:tcW w:w="3456" w:type="dxa"/>
          </w:tcPr>
          <w:p w14:paraId="7DFCECCA" w14:textId="77777777" w:rsidR="00D02272" w:rsidRPr="004F4800" w:rsidRDefault="00D02272" w:rsidP="00262FE7">
            <w:pPr>
              <w:rPr>
                <w:sz w:val="20"/>
                <w:szCs w:val="20"/>
              </w:rPr>
            </w:pPr>
            <w:r w:rsidRPr="004F4800">
              <w:rPr>
                <w:sz w:val="20"/>
                <w:szCs w:val="20"/>
              </w:rPr>
              <w:t>Sea ice conditions</w:t>
            </w:r>
          </w:p>
        </w:tc>
        <w:tc>
          <w:tcPr>
            <w:tcW w:w="2736" w:type="dxa"/>
            <w:shd w:val="clear" w:color="auto" w:fill="BFBFBF" w:themeFill="background1" w:themeFillShade="BF"/>
          </w:tcPr>
          <w:p w14:paraId="6B14F8D1" w14:textId="77777777" w:rsidR="00D02272" w:rsidRPr="004F4800" w:rsidRDefault="00D02272" w:rsidP="00262FE7">
            <w:pPr>
              <w:rPr>
                <w:sz w:val="20"/>
                <w:szCs w:val="20"/>
              </w:rPr>
            </w:pPr>
          </w:p>
        </w:tc>
        <w:tc>
          <w:tcPr>
            <w:tcW w:w="2736" w:type="dxa"/>
            <w:shd w:val="clear" w:color="auto" w:fill="BFBFBF" w:themeFill="background1" w:themeFillShade="BF"/>
          </w:tcPr>
          <w:p w14:paraId="1E9A5873" w14:textId="77777777" w:rsidR="00D02272" w:rsidRPr="004F4800" w:rsidRDefault="00D02272" w:rsidP="00262FE7">
            <w:pPr>
              <w:rPr>
                <w:sz w:val="20"/>
                <w:szCs w:val="20"/>
              </w:rPr>
            </w:pPr>
          </w:p>
        </w:tc>
        <w:tc>
          <w:tcPr>
            <w:tcW w:w="2736" w:type="dxa"/>
          </w:tcPr>
          <w:p w14:paraId="223FE442" w14:textId="77777777" w:rsidR="00D02272" w:rsidRPr="004F4800" w:rsidRDefault="00D02272" w:rsidP="00262FE7">
            <w:pPr>
              <w:rPr>
                <w:sz w:val="20"/>
                <w:szCs w:val="20"/>
              </w:rPr>
            </w:pPr>
            <w:r>
              <w:rPr>
                <w:sz w:val="20"/>
                <w:szCs w:val="20"/>
              </w:rPr>
              <w:t>Nice to have</w:t>
            </w:r>
          </w:p>
        </w:tc>
        <w:tc>
          <w:tcPr>
            <w:tcW w:w="2736" w:type="dxa"/>
          </w:tcPr>
          <w:p w14:paraId="08247F76" w14:textId="77777777" w:rsidR="00D02272" w:rsidRPr="004F4800" w:rsidRDefault="00D02272" w:rsidP="00262FE7">
            <w:pPr>
              <w:rPr>
                <w:sz w:val="20"/>
                <w:szCs w:val="20"/>
              </w:rPr>
            </w:pPr>
          </w:p>
        </w:tc>
      </w:tr>
      <w:tr w:rsidR="00D02272" w:rsidRPr="00D669B2" w14:paraId="596F2464" w14:textId="77777777" w:rsidTr="00262FE7">
        <w:trPr>
          <w:cantSplit/>
        </w:trPr>
        <w:tc>
          <w:tcPr>
            <w:tcW w:w="3456" w:type="dxa"/>
          </w:tcPr>
          <w:p w14:paraId="10BDFFC3" w14:textId="77777777" w:rsidR="00D02272" w:rsidRPr="004F4800" w:rsidRDefault="00D02272" w:rsidP="00262FE7">
            <w:pPr>
              <w:rPr>
                <w:sz w:val="20"/>
                <w:szCs w:val="20"/>
              </w:rPr>
            </w:pPr>
            <w:r w:rsidRPr="004F4800">
              <w:rPr>
                <w:sz w:val="20"/>
                <w:szCs w:val="20"/>
              </w:rPr>
              <w:t>Habitat distribution and classification</w:t>
            </w:r>
          </w:p>
        </w:tc>
        <w:tc>
          <w:tcPr>
            <w:tcW w:w="2736" w:type="dxa"/>
            <w:shd w:val="clear" w:color="auto" w:fill="BFBFBF" w:themeFill="background1" w:themeFillShade="BF"/>
          </w:tcPr>
          <w:p w14:paraId="64099B01" w14:textId="77777777" w:rsidR="00D02272" w:rsidRPr="004F4800" w:rsidRDefault="00D02272" w:rsidP="00262FE7">
            <w:pPr>
              <w:rPr>
                <w:sz w:val="20"/>
                <w:szCs w:val="20"/>
              </w:rPr>
            </w:pPr>
          </w:p>
        </w:tc>
        <w:tc>
          <w:tcPr>
            <w:tcW w:w="2736" w:type="dxa"/>
            <w:shd w:val="clear" w:color="auto" w:fill="BFBFBF" w:themeFill="background1" w:themeFillShade="BF"/>
          </w:tcPr>
          <w:p w14:paraId="5F8C53EC" w14:textId="77777777" w:rsidR="00D02272" w:rsidRPr="004F4800" w:rsidRDefault="00D02272" w:rsidP="00262FE7">
            <w:pPr>
              <w:rPr>
                <w:sz w:val="20"/>
                <w:szCs w:val="20"/>
              </w:rPr>
            </w:pPr>
          </w:p>
        </w:tc>
        <w:tc>
          <w:tcPr>
            <w:tcW w:w="2736" w:type="dxa"/>
          </w:tcPr>
          <w:p w14:paraId="257C676B" w14:textId="77777777" w:rsidR="00D02272" w:rsidRPr="004F4800" w:rsidRDefault="00D02272" w:rsidP="00262FE7">
            <w:pPr>
              <w:rPr>
                <w:sz w:val="20"/>
                <w:szCs w:val="20"/>
              </w:rPr>
            </w:pPr>
            <w:r>
              <w:rPr>
                <w:sz w:val="20"/>
                <w:szCs w:val="20"/>
              </w:rPr>
              <w:t>Not required</w:t>
            </w:r>
          </w:p>
        </w:tc>
        <w:tc>
          <w:tcPr>
            <w:tcW w:w="2736" w:type="dxa"/>
          </w:tcPr>
          <w:p w14:paraId="30982FD1" w14:textId="77777777" w:rsidR="00D02272" w:rsidRPr="004F4800" w:rsidRDefault="00D02272" w:rsidP="00262FE7">
            <w:pPr>
              <w:rPr>
                <w:sz w:val="20"/>
                <w:szCs w:val="20"/>
              </w:rPr>
            </w:pPr>
          </w:p>
        </w:tc>
      </w:tr>
      <w:tr w:rsidR="00D02272" w:rsidRPr="00D669B2" w14:paraId="59FB3304" w14:textId="77777777" w:rsidTr="00262FE7">
        <w:trPr>
          <w:cantSplit/>
        </w:trPr>
        <w:tc>
          <w:tcPr>
            <w:tcW w:w="3456" w:type="dxa"/>
          </w:tcPr>
          <w:p w14:paraId="17D3E467" w14:textId="77777777" w:rsidR="00D02272" w:rsidRPr="004F4800" w:rsidRDefault="00D02272" w:rsidP="00262FE7">
            <w:pPr>
              <w:rPr>
                <w:sz w:val="20"/>
                <w:szCs w:val="20"/>
              </w:rPr>
            </w:pPr>
            <w:r w:rsidRPr="004F4800">
              <w:rPr>
                <w:sz w:val="20"/>
                <w:szCs w:val="20"/>
              </w:rPr>
              <w:t>Boundaries</w:t>
            </w:r>
          </w:p>
        </w:tc>
        <w:tc>
          <w:tcPr>
            <w:tcW w:w="2736" w:type="dxa"/>
            <w:shd w:val="clear" w:color="auto" w:fill="BFBFBF" w:themeFill="background1" w:themeFillShade="BF"/>
          </w:tcPr>
          <w:p w14:paraId="36EDEF40" w14:textId="77777777" w:rsidR="00D02272" w:rsidRPr="004F4800" w:rsidRDefault="00D02272" w:rsidP="00262FE7">
            <w:pPr>
              <w:rPr>
                <w:sz w:val="20"/>
                <w:szCs w:val="20"/>
              </w:rPr>
            </w:pPr>
          </w:p>
        </w:tc>
        <w:tc>
          <w:tcPr>
            <w:tcW w:w="2736" w:type="dxa"/>
            <w:shd w:val="clear" w:color="auto" w:fill="BFBFBF" w:themeFill="background1" w:themeFillShade="BF"/>
          </w:tcPr>
          <w:p w14:paraId="61004E0E" w14:textId="77777777" w:rsidR="00D02272" w:rsidRPr="004F4800" w:rsidRDefault="00D02272" w:rsidP="00262FE7">
            <w:pPr>
              <w:rPr>
                <w:sz w:val="20"/>
                <w:szCs w:val="20"/>
              </w:rPr>
            </w:pPr>
          </w:p>
        </w:tc>
        <w:tc>
          <w:tcPr>
            <w:tcW w:w="2736" w:type="dxa"/>
            <w:shd w:val="clear" w:color="auto" w:fill="auto"/>
          </w:tcPr>
          <w:p w14:paraId="63BF46D3" w14:textId="77777777" w:rsidR="00D02272" w:rsidRPr="004F4800" w:rsidRDefault="00D02272" w:rsidP="00262FE7">
            <w:pPr>
              <w:rPr>
                <w:sz w:val="20"/>
                <w:szCs w:val="20"/>
              </w:rPr>
            </w:pPr>
            <w:r>
              <w:rPr>
                <w:sz w:val="20"/>
                <w:szCs w:val="20"/>
              </w:rPr>
              <w:t>Highly desirable</w:t>
            </w:r>
          </w:p>
        </w:tc>
        <w:tc>
          <w:tcPr>
            <w:tcW w:w="2736" w:type="dxa"/>
          </w:tcPr>
          <w:p w14:paraId="3C0D0164" w14:textId="77777777" w:rsidR="00D02272" w:rsidRPr="004F4800" w:rsidRDefault="00D02272" w:rsidP="00262FE7">
            <w:pPr>
              <w:rPr>
                <w:sz w:val="20"/>
                <w:szCs w:val="20"/>
              </w:rPr>
            </w:pPr>
          </w:p>
        </w:tc>
      </w:tr>
      <w:tr w:rsidR="00D02272" w:rsidRPr="00D669B2" w14:paraId="721B8E23" w14:textId="77777777" w:rsidTr="00262FE7">
        <w:trPr>
          <w:cantSplit/>
        </w:trPr>
        <w:tc>
          <w:tcPr>
            <w:tcW w:w="3456" w:type="dxa"/>
          </w:tcPr>
          <w:p w14:paraId="14E10A8E" w14:textId="77777777" w:rsidR="00D02272" w:rsidRPr="004F4800" w:rsidRDefault="00D02272" w:rsidP="00262FE7">
            <w:pPr>
              <w:rPr>
                <w:sz w:val="20"/>
                <w:szCs w:val="20"/>
              </w:rPr>
            </w:pPr>
            <w:r w:rsidRPr="004F4800">
              <w:rPr>
                <w:sz w:val="20"/>
                <w:szCs w:val="20"/>
              </w:rPr>
              <w:t>Routes</w:t>
            </w:r>
          </w:p>
        </w:tc>
        <w:tc>
          <w:tcPr>
            <w:tcW w:w="2736" w:type="dxa"/>
            <w:shd w:val="clear" w:color="auto" w:fill="BFBFBF" w:themeFill="background1" w:themeFillShade="BF"/>
          </w:tcPr>
          <w:p w14:paraId="185EA4DB" w14:textId="77777777" w:rsidR="00D02272" w:rsidRPr="004F4800" w:rsidRDefault="00D02272" w:rsidP="00262FE7">
            <w:pPr>
              <w:rPr>
                <w:sz w:val="20"/>
                <w:szCs w:val="20"/>
              </w:rPr>
            </w:pPr>
          </w:p>
        </w:tc>
        <w:tc>
          <w:tcPr>
            <w:tcW w:w="2736" w:type="dxa"/>
            <w:shd w:val="clear" w:color="auto" w:fill="BFBFBF" w:themeFill="background1" w:themeFillShade="BF"/>
          </w:tcPr>
          <w:p w14:paraId="01E7330A" w14:textId="77777777" w:rsidR="00D02272" w:rsidRPr="004F4800" w:rsidRDefault="00D02272" w:rsidP="00262FE7">
            <w:pPr>
              <w:rPr>
                <w:sz w:val="20"/>
                <w:szCs w:val="20"/>
              </w:rPr>
            </w:pPr>
          </w:p>
        </w:tc>
        <w:tc>
          <w:tcPr>
            <w:tcW w:w="2736" w:type="dxa"/>
            <w:shd w:val="clear" w:color="auto" w:fill="auto"/>
          </w:tcPr>
          <w:p w14:paraId="1D9DB311" w14:textId="77777777" w:rsidR="00D02272" w:rsidRPr="004F4800" w:rsidRDefault="00D02272" w:rsidP="00262FE7">
            <w:pPr>
              <w:rPr>
                <w:sz w:val="20"/>
                <w:szCs w:val="20"/>
              </w:rPr>
            </w:pPr>
            <w:r>
              <w:rPr>
                <w:sz w:val="20"/>
                <w:szCs w:val="20"/>
              </w:rPr>
              <w:t>Not required</w:t>
            </w:r>
          </w:p>
        </w:tc>
        <w:tc>
          <w:tcPr>
            <w:tcW w:w="2736" w:type="dxa"/>
          </w:tcPr>
          <w:p w14:paraId="45EB6201" w14:textId="77777777" w:rsidR="00D02272" w:rsidRPr="004F4800" w:rsidRDefault="00D02272" w:rsidP="00262FE7">
            <w:pPr>
              <w:rPr>
                <w:sz w:val="20"/>
                <w:szCs w:val="20"/>
              </w:rPr>
            </w:pPr>
          </w:p>
        </w:tc>
      </w:tr>
      <w:tr w:rsidR="00D02272" w:rsidRPr="00D669B2" w14:paraId="696755D3" w14:textId="77777777" w:rsidTr="00262FE7">
        <w:trPr>
          <w:cantSplit/>
        </w:trPr>
        <w:tc>
          <w:tcPr>
            <w:tcW w:w="3456" w:type="dxa"/>
          </w:tcPr>
          <w:p w14:paraId="2628C363" w14:textId="77777777" w:rsidR="00D02272" w:rsidRPr="004F4800" w:rsidRDefault="00D02272" w:rsidP="00262FE7">
            <w:pPr>
              <w:rPr>
                <w:sz w:val="20"/>
                <w:szCs w:val="20"/>
              </w:rPr>
            </w:pPr>
            <w:r w:rsidRPr="004F4800">
              <w:rPr>
                <w:sz w:val="20"/>
                <w:szCs w:val="20"/>
              </w:rPr>
              <w:t>Offshore cadastral</w:t>
            </w:r>
          </w:p>
        </w:tc>
        <w:tc>
          <w:tcPr>
            <w:tcW w:w="2736" w:type="dxa"/>
            <w:shd w:val="clear" w:color="auto" w:fill="BFBFBF" w:themeFill="background1" w:themeFillShade="BF"/>
          </w:tcPr>
          <w:p w14:paraId="04DC6B62" w14:textId="77777777" w:rsidR="00D02272" w:rsidRPr="004F4800" w:rsidRDefault="00D02272" w:rsidP="00262FE7">
            <w:pPr>
              <w:rPr>
                <w:sz w:val="20"/>
                <w:szCs w:val="20"/>
              </w:rPr>
            </w:pPr>
          </w:p>
        </w:tc>
        <w:tc>
          <w:tcPr>
            <w:tcW w:w="2736" w:type="dxa"/>
            <w:shd w:val="clear" w:color="auto" w:fill="BFBFBF" w:themeFill="background1" w:themeFillShade="BF"/>
          </w:tcPr>
          <w:p w14:paraId="17104DD8" w14:textId="77777777" w:rsidR="00D02272" w:rsidRPr="004F4800" w:rsidRDefault="00D02272" w:rsidP="00262FE7">
            <w:pPr>
              <w:rPr>
                <w:sz w:val="20"/>
                <w:szCs w:val="20"/>
              </w:rPr>
            </w:pPr>
          </w:p>
        </w:tc>
        <w:tc>
          <w:tcPr>
            <w:tcW w:w="2736" w:type="dxa"/>
          </w:tcPr>
          <w:p w14:paraId="678716A2" w14:textId="77777777" w:rsidR="00D02272" w:rsidRPr="004F4800" w:rsidRDefault="00D02272" w:rsidP="00262FE7">
            <w:pPr>
              <w:rPr>
                <w:sz w:val="20"/>
                <w:szCs w:val="20"/>
              </w:rPr>
            </w:pPr>
            <w:r>
              <w:rPr>
                <w:sz w:val="20"/>
                <w:szCs w:val="20"/>
              </w:rPr>
              <w:t>Nice to have</w:t>
            </w:r>
          </w:p>
        </w:tc>
        <w:tc>
          <w:tcPr>
            <w:tcW w:w="2736" w:type="dxa"/>
          </w:tcPr>
          <w:p w14:paraId="447C2369" w14:textId="77777777" w:rsidR="00D02272" w:rsidRPr="004F4800" w:rsidRDefault="00D02272" w:rsidP="00262FE7">
            <w:pPr>
              <w:rPr>
                <w:sz w:val="20"/>
                <w:szCs w:val="20"/>
              </w:rPr>
            </w:pPr>
          </w:p>
        </w:tc>
      </w:tr>
      <w:tr w:rsidR="00D02272" w:rsidRPr="00D669B2" w14:paraId="6FF2DF14" w14:textId="77777777" w:rsidTr="00262FE7">
        <w:trPr>
          <w:cantSplit/>
        </w:trPr>
        <w:tc>
          <w:tcPr>
            <w:tcW w:w="3456" w:type="dxa"/>
          </w:tcPr>
          <w:p w14:paraId="3C5461F5" w14:textId="77777777" w:rsidR="00D02272" w:rsidRPr="004F4800" w:rsidRDefault="00D02272" w:rsidP="00262FE7">
            <w:pPr>
              <w:rPr>
                <w:sz w:val="20"/>
                <w:szCs w:val="20"/>
              </w:rPr>
            </w:pPr>
            <w:r w:rsidRPr="004F4800">
              <w:rPr>
                <w:sz w:val="20"/>
                <w:szCs w:val="20"/>
              </w:rPr>
              <w:t>Lease areas</w:t>
            </w:r>
          </w:p>
        </w:tc>
        <w:tc>
          <w:tcPr>
            <w:tcW w:w="2736" w:type="dxa"/>
            <w:shd w:val="clear" w:color="auto" w:fill="BFBFBF" w:themeFill="background1" w:themeFillShade="BF"/>
          </w:tcPr>
          <w:p w14:paraId="0C3ED9D6" w14:textId="77777777" w:rsidR="00D02272" w:rsidRPr="004F4800" w:rsidRDefault="00D02272" w:rsidP="00262FE7">
            <w:pPr>
              <w:rPr>
                <w:sz w:val="20"/>
                <w:szCs w:val="20"/>
              </w:rPr>
            </w:pPr>
          </w:p>
        </w:tc>
        <w:tc>
          <w:tcPr>
            <w:tcW w:w="2736" w:type="dxa"/>
            <w:shd w:val="clear" w:color="auto" w:fill="BFBFBF" w:themeFill="background1" w:themeFillShade="BF"/>
          </w:tcPr>
          <w:p w14:paraId="62379472" w14:textId="77777777" w:rsidR="00D02272" w:rsidRPr="004F4800" w:rsidRDefault="00D02272" w:rsidP="00262FE7">
            <w:pPr>
              <w:rPr>
                <w:sz w:val="20"/>
                <w:szCs w:val="20"/>
              </w:rPr>
            </w:pPr>
          </w:p>
        </w:tc>
        <w:tc>
          <w:tcPr>
            <w:tcW w:w="2736" w:type="dxa"/>
          </w:tcPr>
          <w:p w14:paraId="0946D1FA" w14:textId="77777777" w:rsidR="00D02272" w:rsidRPr="004F4800" w:rsidRDefault="00D02272" w:rsidP="00262FE7">
            <w:pPr>
              <w:rPr>
                <w:sz w:val="20"/>
                <w:szCs w:val="20"/>
              </w:rPr>
            </w:pPr>
            <w:r>
              <w:rPr>
                <w:sz w:val="20"/>
                <w:szCs w:val="20"/>
              </w:rPr>
              <w:t>Not required</w:t>
            </w:r>
          </w:p>
        </w:tc>
        <w:tc>
          <w:tcPr>
            <w:tcW w:w="2736" w:type="dxa"/>
          </w:tcPr>
          <w:p w14:paraId="7CF22142" w14:textId="77777777" w:rsidR="00D02272" w:rsidRPr="004F4800" w:rsidRDefault="00D02272" w:rsidP="00262FE7">
            <w:pPr>
              <w:rPr>
                <w:sz w:val="20"/>
                <w:szCs w:val="20"/>
              </w:rPr>
            </w:pPr>
          </w:p>
        </w:tc>
      </w:tr>
      <w:tr w:rsidR="00D02272" w:rsidRPr="00D669B2" w14:paraId="6F287BB0" w14:textId="77777777" w:rsidTr="00262FE7">
        <w:trPr>
          <w:cantSplit/>
        </w:trPr>
        <w:tc>
          <w:tcPr>
            <w:tcW w:w="3456" w:type="dxa"/>
          </w:tcPr>
          <w:p w14:paraId="5364F714" w14:textId="77777777" w:rsidR="00D02272" w:rsidRPr="004F4800" w:rsidRDefault="00D02272" w:rsidP="00262FE7">
            <w:pPr>
              <w:rPr>
                <w:sz w:val="20"/>
                <w:szCs w:val="20"/>
              </w:rPr>
            </w:pPr>
            <w:r w:rsidRPr="004F4800">
              <w:rPr>
                <w:sz w:val="20"/>
                <w:szCs w:val="20"/>
              </w:rPr>
              <w:t>Fixed obstructions</w:t>
            </w:r>
          </w:p>
        </w:tc>
        <w:tc>
          <w:tcPr>
            <w:tcW w:w="2736" w:type="dxa"/>
            <w:shd w:val="clear" w:color="auto" w:fill="BFBFBF" w:themeFill="background1" w:themeFillShade="BF"/>
          </w:tcPr>
          <w:p w14:paraId="63679AFF" w14:textId="77777777" w:rsidR="00D02272" w:rsidRPr="004F4800" w:rsidRDefault="00D02272" w:rsidP="00262FE7">
            <w:pPr>
              <w:rPr>
                <w:sz w:val="20"/>
                <w:szCs w:val="20"/>
              </w:rPr>
            </w:pPr>
          </w:p>
        </w:tc>
        <w:tc>
          <w:tcPr>
            <w:tcW w:w="2736" w:type="dxa"/>
            <w:shd w:val="clear" w:color="auto" w:fill="BFBFBF" w:themeFill="background1" w:themeFillShade="BF"/>
          </w:tcPr>
          <w:p w14:paraId="18B21596" w14:textId="77777777" w:rsidR="00D02272" w:rsidRPr="004F4800" w:rsidRDefault="00D02272" w:rsidP="00262FE7">
            <w:pPr>
              <w:rPr>
                <w:sz w:val="20"/>
                <w:szCs w:val="20"/>
              </w:rPr>
            </w:pPr>
          </w:p>
        </w:tc>
        <w:tc>
          <w:tcPr>
            <w:tcW w:w="2736" w:type="dxa"/>
          </w:tcPr>
          <w:p w14:paraId="02F2D305" w14:textId="77777777" w:rsidR="00D02272" w:rsidRPr="004F4800" w:rsidRDefault="00D02272" w:rsidP="00262FE7">
            <w:pPr>
              <w:rPr>
                <w:sz w:val="20"/>
                <w:szCs w:val="20"/>
              </w:rPr>
            </w:pPr>
            <w:r>
              <w:rPr>
                <w:sz w:val="20"/>
                <w:szCs w:val="20"/>
              </w:rPr>
              <w:t>Not required</w:t>
            </w:r>
          </w:p>
        </w:tc>
        <w:tc>
          <w:tcPr>
            <w:tcW w:w="2736" w:type="dxa"/>
          </w:tcPr>
          <w:p w14:paraId="38960AC8" w14:textId="77777777" w:rsidR="00D02272" w:rsidRPr="004F4800" w:rsidRDefault="00D02272" w:rsidP="00262FE7">
            <w:pPr>
              <w:rPr>
                <w:sz w:val="20"/>
                <w:szCs w:val="20"/>
              </w:rPr>
            </w:pPr>
          </w:p>
        </w:tc>
      </w:tr>
      <w:tr w:rsidR="00D02272" w:rsidRPr="00D669B2" w14:paraId="23C00B54" w14:textId="77777777" w:rsidTr="00262FE7">
        <w:trPr>
          <w:cantSplit/>
        </w:trPr>
        <w:tc>
          <w:tcPr>
            <w:tcW w:w="3456" w:type="dxa"/>
          </w:tcPr>
          <w:p w14:paraId="7F1E0865" w14:textId="77777777" w:rsidR="00D02272" w:rsidRPr="004F4800" w:rsidRDefault="00D02272" w:rsidP="00262FE7">
            <w:pPr>
              <w:rPr>
                <w:sz w:val="20"/>
                <w:szCs w:val="20"/>
              </w:rPr>
            </w:pPr>
            <w:r w:rsidRPr="004F4800">
              <w:rPr>
                <w:sz w:val="20"/>
                <w:szCs w:val="20"/>
              </w:rPr>
              <w:t>Floating observation/navigation systems</w:t>
            </w:r>
          </w:p>
        </w:tc>
        <w:tc>
          <w:tcPr>
            <w:tcW w:w="2736" w:type="dxa"/>
            <w:shd w:val="clear" w:color="auto" w:fill="BFBFBF" w:themeFill="background1" w:themeFillShade="BF"/>
          </w:tcPr>
          <w:p w14:paraId="3E34F577" w14:textId="77777777" w:rsidR="00D02272" w:rsidRPr="004F4800" w:rsidRDefault="00D02272" w:rsidP="00262FE7">
            <w:pPr>
              <w:rPr>
                <w:sz w:val="20"/>
                <w:szCs w:val="20"/>
              </w:rPr>
            </w:pPr>
          </w:p>
        </w:tc>
        <w:tc>
          <w:tcPr>
            <w:tcW w:w="2736" w:type="dxa"/>
            <w:shd w:val="clear" w:color="auto" w:fill="BFBFBF" w:themeFill="background1" w:themeFillShade="BF"/>
          </w:tcPr>
          <w:p w14:paraId="10B9A9EE" w14:textId="77777777" w:rsidR="00D02272" w:rsidRPr="004F4800" w:rsidRDefault="00D02272" w:rsidP="00262FE7">
            <w:pPr>
              <w:rPr>
                <w:sz w:val="20"/>
                <w:szCs w:val="20"/>
              </w:rPr>
            </w:pPr>
          </w:p>
        </w:tc>
        <w:tc>
          <w:tcPr>
            <w:tcW w:w="2736" w:type="dxa"/>
          </w:tcPr>
          <w:p w14:paraId="3DB8BED1" w14:textId="77777777" w:rsidR="00D02272" w:rsidRPr="004F4800" w:rsidRDefault="00D02272" w:rsidP="00262FE7">
            <w:pPr>
              <w:rPr>
                <w:sz w:val="20"/>
                <w:szCs w:val="20"/>
              </w:rPr>
            </w:pPr>
            <w:r>
              <w:rPr>
                <w:sz w:val="20"/>
                <w:szCs w:val="20"/>
              </w:rPr>
              <w:t>Nice to have</w:t>
            </w:r>
          </w:p>
        </w:tc>
        <w:tc>
          <w:tcPr>
            <w:tcW w:w="2736" w:type="dxa"/>
          </w:tcPr>
          <w:p w14:paraId="737D29F8" w14:textId="77777777" w:rsidR="00D02272" w:rsidRPr="004F4800" w:rsidRDefault="00D02272" w:rsidP="00262FE7">
            <w:pPr>
              <w:rPr>
                <w:sz w:val="20"/>
                <w:szCs w:val="20"/>
              </w:rPr>
            </w:pPr>
          </w:p>
        </w:tc>
      </w:tr>
      <w:tr w:rsidR="00D02272" w:rsidRPr="00D669B2" w14:paraId="4DFF045E" w14:textId="77777777" w:rsidTr="00262FE7">
        <w:trPr>
          <w:cantSplit/>
        </w:trPr>
        <w:tc>
          <w:tcPr>
            <w:tcW w:w="3456" w:type="dxa"/>
          </w:tcPr>
          <w:p w14:paraId="197F4F4A" w14:textId="77777777" w:rsidR="00D02272" w:rsidRPr="004F4800" w:rsidRDefault="00D02272" w:rsidP="00262FE7">
            <w:pPr>
              <w:rPr>
                <w:sz w:val="20"/>
                <w:szCs w:val="20"/>
              </w:rPr>
            </w:pPr>
            <w:r w:rsidRPr="004F4800">
              <w:rPr>
                <w:sz w:val="20"/>
                <w:szCs w:val="20"/>
              </w:rPr>
              <w:t>Shorelines – current, historic, change rates</w:t>
            </w:r>
          </w:p>
        </w:tc>
        <w:tc>
          <w:tcPr>
            <w:tcW w:w="2736" w:type="dxa"/>
          </w:tcPr>
          <w:p w14:paraId="44117F15" w14:textId="77777777" w:rsidR="00D02272" w:rsidRPr="004F4800" w:rsidRDefault="00D02272" w:rsidP="00262FE7">
            <w:pPr>
              <w:rPr>
                <w:sz w:val="20"/>
                <w:szCs w:val="20"/>
              </w:rPr>
            </w:pPr>
            <w:r>
              <w:rPr>
                <w:sz w:val="20"/>
                <w:szCs w:val="20"/>
              </w:rPr>
              <w:t>Required</w:t>
            </w:r>
          </w:p>
        </w:tc>
        <w:tc>
          <w:tcPr>
            <w:tcW w:w="2736" w:type="dxa"/>
          </w:tcPr>
          <w:p w14:paraId="6E45211E" w14:textId="77777777" w:rsidR="00D02272" w:rsidRPr="004F4800" w:rsidRDefault="00D02272" w:rsidP="00262FE7">
            <w:pPr>
              <w:rPr>
                <w:sz w:val="20"/>
                <w:szCs w:val="20"/>
              </w:rPr>
            </w:pPr>
            <w:r>
              <w:rPr>
                <w:sz w:val="20"/>
                <w:szCs w:val="20"/>
              </w:rPr>
              <w:t>Required</w:t>
            </w:r>
          </w:p>
        </w:tc>
        <w:tc>
          <w:tcPr>
            <w:tcW w:w="2736" w:type="dxa"/>
          </w:tcPr>
          <w:p w14:paraId="6D146997"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4323C310" w14:textId="77777777" w:rsidR="00D02272" w:rsidRPr="004F4800" w:rsidRDefault="00D02272" w:rsidP="00262FE7">
            <w:pPr>
              <w:rPr>
                <w:sz w:val="20"/>
                <w:szCs w:val="20"/>
              </w:rPr>
            </w:pPr>
          </w:p>
        </w:tc>
      </w:tr>
      <w:tr w:rsidR="00D02272" w:rsidRPr="00D669B2" w14:paraId="151FD469" w14:textId="77777777" w:rsidTr="00262FE7">
        <w:trPr>
          <w:cantSplit/>
        </w:trPr>
        <w:tc>
          <w:tcPr>
            <w:tcW w:w="3456" w:type="dxa"/>
          </w:tcPr>
          <w:p w14:paraId="4B5775E5" w14:textId="77777777" w:rsidR="00D02272" w:rsidRPr="004F4800" w:rsidRDefault="00D02272" w:rsidP="00262FE7">
            <w:pPr>
              <w:rPr>
                <w:sz w:val="20"/>
                <w:szCs w:val="20"/>
              </w:rPr>
            </w:pPr>
            <w:r w:rsidRPr="004F4800">
              <w:rPr>
                <w:sz w:val="20"/>
                <w:szCs w:val="20"/>
              </w:rPr>
              <w:t>Land use/land cover</w:t>
            </w:r>
          </w:p>
        </w:tc>
        <w:tc>
          <w:tcPr>
            <w:tcW w:w="2736" w:type="dxa"/>
          </w:tcPr>
          <w:p w14:paraId="7552B3AC" w14:textId="77777777" w:rsidR="00D02272" w:rsidRPr="004F4800" w:rsidRDefault="00D02272" w:rsidP="00262FE7">
            <w:pPr>
              <w:rPr>
                <w:sz w:val="20"/>
                <w:szCs w:val="20"/>
              </w:rPr>
            </w:pPr>
            <w:r>
              <w:rPr>
                <w:sz w:val="20"/>
                <w:szCs w:val="20"/>
              </w:rPr>
              <w:t>Highly desirable</w:t>
            </w:r>
          </w:p>
        </w:tc>
        <w:tc>
          <w:tcPr>
            <w:tcW w:w="2736" w:type="dxa"/>
          </w:tcPr>
          <w:p w14:paraId="00C3B364" w14:textId="77777777" w:rsidR="00D02272" w:rsidRPr="004F4800" w:rsidRDefault="00D02272" w:rsidP="00262FE7">
            <w:pPr>
              <w:rPr>
                <w:sz w:val="20"/>
                <w:szCs w:val="20"/>
              </w:rPr>
            </w:pPr>
            <w:r>
              <w:rPr>
                <w:sz w:val="20"/>
                <w:szCs w:val="20"/>
              </w:rPr>
              <w:t>Required</w:t>
            </w:r>
          </w:p>
        </w:tc>
        <w:tc>
          <w:tcPr>
            <w:tcW w:w="2736" w:type="dxa"/>
          </w:tcPr>
          <w:p w14:paraId="6EC5B800" w14:textId="77777777" w:rsidR="00D02272" w:rsidRPr="004F4800" w:rsidRDefault="00D02272" w:rsidP="00262FE7">
            <w:pPr>
              <w:rPr>
                <w:sz w:val="20"/>
                <w:szCs w:val="20"/>
              </w:rPr>
            </w:pPr>
            <w:r>
              <w:rPr>
                <w:sz w:val="20"/>
                <w:szCs w:val="20"/>
              </w:rPr>
              <w:t>Not required</w:t>
            </w:r>
          </w:p>
        </w:tc>
        <w:tc>
          <w:tcPr>
            <w:tcW w:w="2736" w:type="dxa"/>
          </w:tcPr>
          <w:p w14:paraId="3230CC71" w14:textId="77777777" w:rsidR="00D02272" w:rsidRPr="004F4800" w:rsidRDefault="00D02272" w:rsidP="00262FE7">
            <w:pPr>
              <w:rPr>
                <w:sz w:val="20"/>
                <w:szCs w:val="20"/>
              </w:rPr>
            </w:pPr>
          </w:p>
        </w:tc>
      </w:tr>
      <w:tr w:rsidR="00D02272" w:rsidRPr="00D669B2" w14:paraId="50E433B1" w14:textId="77777777" w:rsidTr="00262FE7">
        <w:trPr>
          <w:cantSplit/>
        </w:trPr>
        <w:tc>
          <w:tcPr>
            <w:tcW w:w="3456" w:type="dxa"/>
          </w:tcPr>
          <w:p w14:paraId="01246CF5" w14:textId="77777777" w:rsidR="00D02272" w:rsidRPr="004F4800" w:rsidRDefault="00D02272" w:rsidP="00262FE7">
            <w:pPr>
              <w:rPr>
                <w:sz w:val="20"/>
                <w:szCs w:val="20"/>
              </w:rPr>
            </w:pPr>
            <w:r w:rsidRPr="004F4800">
              <w:rPr>
                <w:sz w:val="20"/>
                <w:szCs w:val="20"/>
              </w:rPr>
              <w:t>Wetlands</w:t>
            </w:r>
          </w:p>
        </w:tc>
        <w:tc>
          <w:tcPr>
            <w:tcW w:w="2736" w:type="dxa"/>
          </w:tcPr>
          <w:p w14:paraId="6D7497F1" w14:textId="77777777" w:rsidR="00D02272" w:rsidRPr="004F4800" w:rsidRDefault="00D02272" w:rsidP="00262FE7">
            <w:pPr>
              <w:rPr>
                <w:sz w:val="20"/>
                <w:szCs w:val="20"/>
              </w:rPr>
            </w:pPr>
            <w:r>
              <w:rPr>
                <w:sz w:val="20"/>
                <w:szCs w:val="20"/>
              </w:rPr>
              <w:t>Highly desirable</w:t>
            </w:r>
          </w:p>
        </w:tc>
        <w:tc>
          <w:tcPr>
            <w:tcW w:w="2736" w:type="dxa"/>
          </w:tcPr>
          <w:p w14:paraId="2CF5E773" w14:textId="77777777" w:rsidR="00D02272" w:rsidRPr="004F4800" w:rsidRDefault="00D02272" w:rsidP="00262FE7">
            <w:pPr>
              <w:rPr>
                <w:sz w:val="20"/>
                <w:szCs w:val="20"/>
              </w:rPr>
            </w:pPr>
            <w:r>
              <w:rPr>
                <w:sz w:val="20"/>
                <w:szCs w:val="20"/>
              </w:rPr>
              <w:t>Highly desirable</w:t>
            </w:r>
          </w:p>
        </w:tc>
        <w:tc>
          <w:tcPr>
            <w:tcW w:w="2736" w:type="dxa"/>
          </w:tcPr>
          <w:p w14:paraId="70BCDF32" w14:textId="77777777" w:rsidR="00D02272" w:rsidRPr="004F4800" w:rsidRDefault="00D02272" w:rsidP="00262FE7">
            <w:pPr>
              <w:rPr>
                <w:sz w:val="20"/>
                <w:szCs w:val="20"/>
              </w:rPr>
            </w:pPr>
            <w:r>
              <w:rPr>
                <w:sz w:val="20"/>
                <w:szCs w:val="20"/>
              </w:rPr>
              <w:t>Not required</w:t>
            </w:r>
          </w:p>
        </w:tc>
        <w:tc>
          <w:tcPr>
            <w:tcW w:w="2736" w:type="dxa"/>
          </w:tcPr>
          <w:p w14:paraId="18CB78C1" w14:textId="77777777" w:rsidR="00D02272" w:rsidRPr="004F4800" w:rsidRDefault="00D02272" w:rsidP="00262FE7">
            <w:pPr>
              <w:rPr>
                <w:sz w:val="20"/>
                <w:szCs w:val="20"/>
              </w:rPr>
            </w:pPr>
          </w:p>
        </w:tc>
      </w:tr>
      <w:tr w:rsidR="00D02272" w:rsidRPr="00D669B2" w14:paraId="3485FDD5" w14:textId="77777777" w:rsidTr="00262FE7">
        <w:trPr>
          <w:cantSplit/>
        </w:trPr>
        <w:tc>
          <w:tcPr>
            <w:tcW w:w="3456" w:type="dxa"/>
          </w:tcPr>
          <w:p w14:paraId="5D9FF440" w14:textId="77777777" w:rsidR="00D02272" w:rsidRPr="004F4800" w:rsidRDefault="00D02272" w:rsidP="00262FE7">
            <w:pPr>
              <w:rPr>
                <w:sz w:val="20"/>
                <w:szCs w:val="20"/>
              </w:rPr>
            </w:pPr>
            <w:r w:rsidRPr="004F4800">
              <w:rPr>
                <w:sz w:val="20"/>
                <w:szCs w:val="20"/>
              </w:rPr>
              <w:t>Estuaries</w:t>
            </w:r>
          </w:p>
        </w:tc>
        <w:tc>
          <w:tcPr>
            <w:tcW w:w="2736" w:type="dxa"/>
            <w:shd w:val="clear" w:color="auto" w:fill="BFBFBF" w:themeFill="background1" w:themeFillShade="BF"/>
          </w:tcPr>
          <w:p w14:paraId="5C6A2B1E" w14:textId="77777777" w:rsidR="00D02272" w:rsidRPr="004F4800" w:rsidRDefault="00D02272" w:rsidP="00262FE7">
            <w:pPr>
              <w:rPr>
                <w:sz w:val="20"/>
                <w:szCs w:val="20"/>
              </w:rPr>
            </w:pPr>
          </w:p>
        </w:tc>
        <w:tc>
          <w:tcPr>
            <w:tcW w:w="2736" w:type="dxa"/>
            <w:shd w:val="clear" w:color="auto" w:fill="BFBFBF" w:themeFill="background1" w:themeFillShade="BF"/>
          </w:tcPr>
          <w:p w14:paraId="7004FF01" w14:textId="77777777" w:rsidR="00D02272" w:rsidRPr="004F4800" w:rsidRDefault="00D02272" w:rsidP="00262FE7">
            <w:pPr>
              <w:rPr>
                <w:sz w:val="20"/>
                <w:szCs w:val="20"/>
              </w:rPr>
            </w:pPr>
          </w:p>
        </w:tc>
        <w:tc>
          <w:tcPr>
            <w:tcW w:w="2736" w:type="dxa"/>
          </w:tcPr>
          <w:p w14:paraId="0AB7B2CA" w14:textId="77777777" w:rsidR="00D02272" w:rsidRPr="004F4800" w:rsidRDefault="00D02272" w:rsidP="00262FE7">
            <w:pPr>
              <w:rPr>
                <w:sz w:val="20"/>
                <w:szCs w:val="20"/>
              </w:rPr>
            </w:pPr>
            <w:r>
              <w:rPr>
                <w:sz w:val="20"/>
                <w:szCs w:val="20"/>
              </w:rPr>
              <w:t>Not required</w:t>
            </w:r>
          </w:p>
        </w:tc>
        <w:tc>
          <w:tcPr>
            <w:tcW w:w="2736" w:type="dxa"/>
          </w:tcPr>
          <w:p w14:paraId="4452B8BD" w14:textId="77777777" w:rsidR="00D02272" w:rsidRPr="004F4800" w:rsidRDefault="00D02272" w:rsidP="00262FE7">
            <w:pPr>
              <w:rPr>
                <w:sz w:val="20"/>
                <w:szCs w:val="20"/>
              </w:rPr>
            </w:pPr>
          </w:p>
        </w:tc>
      </w:tr>
      <w:tr w:rsidR="00D02272" w:rsidRPr="00D669B2" w14:paraId="3CDAAB13" w14:textId="77777777" w:rsidTr="00262FE7">
        <w:trPr>
          <w:cantSplit/>
        </w:trPr>
        <w:tc>
          <w:tcPr>
            <w:tcW w:w="3456" w:type="dxa"/>
          </w:tcPr>
          <w:p w14:paraId="13679FAF" w14:textId="77777777" w:rsidR="00D02272" w:rsidRPr="004F4800" w:rsidRDefault="00D02272" w:rsidP="00262FE7">
            <w:pPr>
              <w:rPr>
                <w:sz w:val="20"/>
                <w:szCs w:val="20"/>
              </w:rPr>
            </w:pPr>
            <w:r w:rsidRPr="004F4800">
              <w:rPr>
                <w:sz w:val="20"/>
                <w:szCs w:val="20"/>
              </w:rPr>
              <w:t>Inland surface water features</w:t>
            </w:r>
          </w:p>
        </w:tc>
        <w:tc>
          <w:tcPr>
            <w:tcW w:w="2736" w:type="dxa"/>
          </w:tcPr>
          <w:p w14:paraId="0965C51C" w14:textId="77777777" w:rsidR="00D02272" w:rsidRPr="004F4800" w:rsidRDefault="00D02272" w:rsidP="00262FE7">
            <w:pPr>
              <w:rPr>
                <w:sz w:val="20"/>
                <w:szCs w:val="20"/>
              </w:rPr>
            </w:pPr>
            <w:r>
              <w:rPr>
                <w:sz w:val="20"/>
                <w:szCs w:val="20"/>
              </w:rPr>
              <w:t>Required</w:t>
            </w:r>
          </w:p>
        </w:tc>
        <w:tc>
          <w:tcPr>
            <w:tcW w:w="2736" w:type="dxa"/>
          </w:tcPr>
          <w:p w14:paraId="2047700E" w14:textId="77777777" w:rsidR="00D02272" w:rsidRPr="004F4800" w:rsidRDefault="00D02272" w:rsidP="00262FE7">
            <w:pPr>
              <w:rPr>
                <w:sz w:val="20"/>
                <w:szCs w:val="20"/>
              </w:rPr>
            </w:pPr>
            <w:r>
              <w:rPr>
                <w:sz w:val="20"/>
                <w:szCs w:val="20"/>
              </w:rPr>
              <w:t>Required</w:t>
            </w:r>
          </w:p>
        </w:tc>
        <w:tc>
          <w:tcPr>
            <w:tcW w:w="2736" w:type="dxa"/>
          </w:tcPr>
          <w:p w14:paraId="6FA29B5B" w14:textId="77777777" w:rsidR="00D02272" w:rsidRPr="004F4800" w:rsidRDefault="00D02272" w:rsidP="00262FE7">
            <w:pPr>
              <w:rPr>
                <w:sz w:val="20"/>
                <w:szCs w:val="20"/>
              </w:rPr>
            </w:pPr>
          </w:p>
        </w:tc>
        <w:tc>
          <w:tcPr>
            <w:tcW w:w="2736" w:type="dxa"/>
            <w:shd w:val="clear" w:color="auto" w:fill="BFBFBF" w:themeFill="background1" w:themeFillShade="BF"/>
          </w:tcPr>
          <w:p w14:paraId="4C2EDCD5" w14:textId="77777777" w:rsidR="00D02272" w:rsidRPr="004F4800" w:rsidRDefault="00D02272" w:rsidP="00262FE7">
            <w:pPr>
              <w:rPr>
                <w:sz w:val="20"/>
                <w:szCs w:val="20"/>
              </w:rPr>
            </w:pPr>
          </w:p>
        </w:tc>
      </w:tr>
      <w:tr w:rsidR="00D02272" w:rsidRPr="00D669B2" w14:paraId="129E4A0D" w14:textId="77777777" w:rsidTr="00262FE7">
        <w:trPr>
          <w:cantSplit/>
        </w:trPr>
        <w:tc>
          <w:tcPr>
            <w:tcW w:w="3456" w:type="dxa"/>
          </w:tcPr>
          <w:p w14:paraId="2BE1CD9F" w14:textId="77777777" w:rsidR="00D02272" w:rsidRPr="004F4800" w:rsidRDefault="00D02272" w:rsidP="00262FE7">
            <w:pPr>
              <w:rPr>
                <w:sz w:val="20"/>
                <w:szCs w:val="20"/>
              </w:rPr>
            </w:pPr>
            <w:r w:rsidRPr="004F4800">
              <w:rPr>
                <w:sz w:val="20"/>
                <w:szCs w:val="20"/>
              </w:rPr>
              <w:t>Bridges/culverts</w:t>
            </w:r>
          </w:p>
        </w:tc>
        <w:tc>
          <w:tcPr>
            <w:tcW w:w="2736" w:type="dxa"/>
          </w:tcPr>
          <w:p w14:paraId="109A1ED0"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039CC112"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2FA78929" w14:textId="77777777" w:rsidR="00D02272" w:rsidRPr="004F4800" w:rsidRDefault="00D02272" w:rsidP="00262FE7">
            <w:pPr>
              <w:rPr>
                <w:sz w:val="20"/>
                <w:szCs w:val="20"/>
              </w:rPr>
            </w:pPr>
          </w:p>
        </w:tc>
        <w:tc>
          <w:tcPr>
            <w:tcW w:w="2736" w:type="dxa"/>
            <w:shd w:val="clear" w:color="auto" w:fill="BFBFBF" w:themeFill="background1" w:themeFillShade="BF"/>
          </w:tcPr>
          <w:p w14:paraId="4945B785" w14:textId="77777777" w:rsidR="00D02272" w:rsidRPr="004F4800" w:rsidRDefault="00D02272" w:rsidP="00262FE7">
            <w:pPr>
              <w:rPr>
                <w:sz w:val="20"/>
                <w:szCs w:val="20"/>
              </w:rPr>
            </w:pPr>
          </w:p>
        </w:tc>
      </w:tr>
      <w:tr w:rsidR="00D02272" w:rsidRPr="00D669B2" w14:paraId="1315255D" w14:textId="77777777" w:rsidTr="00262FE7">
        <w:trPr>
          <w:cantSplit/>
        </w:trPr>
        <w:tc>
          <w:tcPr>
            <w:tcW w:w="3456" w:type="dxa"/>
          </w:tcPr>
          <w:p w14:paraId="5D8B9B4E" w14:textId="77777777" w:rsidR="00D02272" w:rsidRPr="004F4800" w:rsidRDefault="00D02272" w:rsidP="00262FE7">
            <w:pPr>
              <w:rPr>
                <w:sz w:val="20"/>
                <w:szCs w:val="20"/>
              </w:rPr>
            </w:pPr>
            <w:r w:rsidRPr="004F4800">
              <w:rPr>
                <w:sz w:val="20"/>
                <w:szCs w:val="20"/>
              </w:rPr>
              <w:t>Landmark features</w:t>
            </w:r>
          </w:p>
        </w:tc>
        <w:tc>
          <w:tcPr>
            <w:tcW w:w="2736" w:type="dxa"/>
          </w:tcPr>
          <w:p w14:paraId="4FD1DD38"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41209E09" w14:textId="77777777" w:rsidR="00D02272" w:rsidRPr="004F4800" w:rsidRDefault="00D02272" w:rsidP="00262FE7">
            <w:pPr>
              <w:rPr>
                <w:sz w:val="20"/>
                <w:szCs w:val="20"/>
              </w:rPr>
            </w:pPr>
            <w:r>
              <w:rPr>
                <w:sz w:val="20"/>
                <w:szCs w:val="20"/>
              </w:rPr>
              <w:t>Nice to have</w:t>
            </w:r>
          </w:p>
        </w:tc>
        <w:tc>
          <w:tcPr>
            <w:tcW w:w="2736" w:type="dxa"/>
          </w:tcPr>
          <w:p w14:paraId="1B5BA04E"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25218C6E" w14:textId="77777777" w:rsidR="00D02272" w:rsidRPr="004F4800" w:rsidRDefault="00D02272" w:rsidP="00262FE7">
            <w:pPr>
              <w:rPr>
                <w:sz w:val="20"/>
                <w:szCs w:val="20"/>
              </w:rPr>
            </w:pPr>
          </w:p>
        </w:tc>
      </w:tr>
      <w:tr w:rsidR="00D02272" w:rsidRPr="00D669B2" w14:paraId="2D67DBA0" w14:textId="77777777" w:rsidTr="00262FE7">
        <w:trPr>
          <w:cantSplit/>
        </w:trPr>
        <w:tc>
          <w:tcPr>
            <w:tcW w:w="3456" w:type="dxa"/>
          </w:tcPr>
          <w:p w14:paraId="2D472C9D" w14:textId="77777777" w:rsidR="00D02272" w:rsidRPr="004F4800" w:rsidRDefault="00D02272" w:rsidP="00262FE7">
            <w:pPr>
              <w:rPr>
                <w:sz w:val="20"/>
                <w:szCs w:val="20"/>
              </w:rPr>
            </w:pPr>
            <w:r w:rsidRPr="004F4800">
              <w:rPr>
                <w:sz w:val="20"/>
                <w:szCs w:val="20"/>
              </w:rPr>
              <w:t>Cultural resources</w:t>
            </w:r>
          </w:p>
        </w:tc>
        <w:tc>
          <w:tcPr>
            <w:tcW w:w="2736" w:type="dxa"/>
          </w:tcPr>
          <w:p w14:paraId="1E8755FC"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48FA5AF2" w14:textId="77777777" w:rsidR="00D02272" w:rsidRPr="004F4800" w:rsidRDefault="00D02272" w:rsidP="00262FE7">
            <w:pPr>
              <w:rPr>
                <w:sz w:val="20"/>
                <w:szCs w:val="20"/>
              </w:rPr>
            </w:pPr>
            <w:r>
              <w:rPr>
                <w:sz w:val="20"/>
                <w:szCs w:val="20"/>
              </w:rPr>
              <w:t>Nice to have</w:t>
            </w:r>
          </w:p>
        </w:tc>
        <w:tc>
          <w:tcPr>
            <w:tcW w:w="2736" w:type="dxa"/>
          </w:tcPr>
          <w:p w14:paraId="477FCACF" w14:textId="77777777" w:rsidR="00D02272" w:rsidRPr="004F4800" w:rsidRDefault="00D02272" w:rsidP="00262FE7">
            <w:pPr>
              <w:rPr>
                <w:sz w:val="20"/>
                <w:szCs w:val="20"/>
              </w:rPr>
            </w:pPr>
            <w:r>
              <w:rPr>
                <w:sz w:val="20"/>
                <w:szCs w:val="20"/>
              </w:rPr>
              <w:t>Nice to have</w:t>
            </w:r>
          </w:p>
        </w:tc>
        <w:tc>
          <w:tcPr>
            <w:tcW w:w="2736" w:type="dxa"/>
            <w:shd w:val="clear" w:color="auto" w:fill="BFBFBF" w:themeFill="background1" w:themeFillShade="BF"/>
          </w:tcPr>
          <w:p w14:paraId="0C943953" w14:textId="77777777" w:rsidR="00D02272" w:rsidRPr="004F4800" w:rsidRDefault="00D02272" w:rsidP="00262FE7">
            <w:pPr>
              <w:rPr>
                <w:sz w:val="20"/>
                <w:szCs w:val="20"/>
              </w:rPr>
            </w:pPr>
          </w:p>
        </w:tc>
      </w:tr>
      <w:tr w:rsidR="00D02272" w:rsidRPr="00D669B2" w14:paraId="0DDFE606" w14:textId="77777777" w:rsidTr="00262FE7">
        <w:trPr>
          <w:cantSplit/>
        </w:trPr>
        <w:tc>
          <w:tcPr>
            <w:tcW w:w="3456" w:type="dxa"/>
          </w:tcPr>
          <w:p w14:paraId="046164FE" w14:textId="77777777" w:rsidR="00D02272" w:rsidRPr="004F4800" w:rsidRDefault="00D02272" w:rsidP="00262FE7">
            <w:pPr>
              <w:rPr>
                <w:sz w:val="20"/>
                <w:szCs w:val="20"/>
              </w:rPr>
            </w:pPr>
            <w:r w:rsidRPr="004F4800">
              <w:rPr>
                <w:sz w:val="20"/>
                <w:szCs w:val="20"/>
              </w:rPr>
              <w:t>Coastal and riverine structures</w:t>
            </w:r>
          </w:p>
        </w:tc>
        <w:tc>
          <w:tcPr>
            <w:tcW w:w="2736" w:type="dxa"/>
          </w:tcPr>
          <w:p w14:paraId="276C0BEA" w14:textId="77777777" w:rsidR="00D02272" w:rsidRPr="004F4800" w:rsidRDefault="00D02272" w:rsidP="00262FE7">
            <w:pPr>
              <w:rPr>
                <w:sz w:val="20"/>
                <w:szCs w:val="20"/>
              </w:rPr>
            </w:pPr>
            <w:r>
              <w:rPr>
                <w:sz w:val="20"/>
                <w:szCs w:val="20"/>
              </w:rPr>
              <w:t>Required</w:t>
            </w:r>
          </w:p>
        </w:tc>
        <w:tc>
          <w:tcPr>
            <w:tcW w:w="2736" w:type="dxa"/>
            <w:shd w:val="clear" w:color="auto" w:fill="auto"/>
          </w:tcPr>
          <w:p w14:paraId="7711C6DA" w14:textId="77777777" w:rsidR="00D02272" w:rsidRPr="004F4800" w:rsidRDefault="00D02272" w:rsidP="00262FE7">
            <w:pPr>
              <w:rPr>
                <w:sz w:val="20"/>
                <w:szCs w:val="20"/>
              </w:rPr>
            </w:pPr>
            <w:r>
              <w:rPr>
                <w:sz w:val="20"/>
                <w:szCs w:val="20"/>
              </w:rPr>
              <w:t>Highly desirable</w:t>
            </w:r>
          </w:p>
        </w:tc>
        <w:tc>
          <w:tcPr>
            <w:tcW w:w="2736" w:type="dxa"/>
          </w:tcPr>
          <w:p w14:paraId="000697E7"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17FE3264" w14:textId="77777777" w:rsidR="00D02272" w:rsidRPr="004F4800" w:rsidRDefault="00D02272" w:rsidP="00262FE7">
            <w:pPr>
              <w:rPr>
                <w:sz w:val="20"/>
                <w:szCs w:val="20"/>
              </w:rPr>
            </w:pPr>
          </w:p>
        </w:tc>
      </w:tr>
      <w:tr w:rsidR="00D02272" w:rsidRPr="00D669B2" w14:paraId="3FDD1430" w14:textId="77777777" w:rsidTr="00262FE7">
        <w:trPr>
          <w:cantSplit/>
        </w:trPr>
        <w:tc>
          <w:tcPr>
            <w:tcW w:w="3456" w:type="dxa"/>
          </w:tcPr>
          <w:p w14:paraId="61881E15" w14:textId="77777777" w:rsidR="00D02272" w:rsidRPr="004F4800" w:rsidRDefault="00D02272" w:rsidP="00262FE7">
            <w:pPr>
              <w:rPr>
                <w:sz w:val="20"/>
                <w:szCs w:val="20"/>
              </w:rPr>
            </w:pPr>
            <w:r w:rsidRPr="004F4800">
              <w:rPr>
                <w:sz w:val="20"/>
                <w:szCs w:val="20"/>
              </w:rPr>
              <w:t>Overhead structures</w:t>
            </w:r>
          </w:p>
        </w:tc>
        <w:tc>
          <w:tcPr>
            <w:tcW w:w="2736" w:type="dxa"/>
            <w:shd w:val="clear" w:color="auto" w:fill="BFBFBF" w:themeFill="background1" w:themeFillShade="BF"/>
          </w:tcPr>
          <w:p w14:paraId="3DF6F23A" w14:textId="77777777" w:rsidR="00D02272" w:rsidRPr="004F4800" w:rsidRDefault="00D02272" w:rsidP="00262FE7">
            <w:pPr>
              <w:rPr>
                <w:sz w:val="20"/>
                <w:szCs w:val="20"/>
              </w:rPr>
            </w:pPr>
          </w:p>
        </w:tc>
        <w:tc>
          <w:tcPr>
            <w:tcW w:w="2736" w:type="dxa"/>
            <w:shd w:val="clear" w:color="auto" w:fill="BFBFBF" w:themeFill="background1" w:themeFillShade="BF"/>
          </w:tcPr>
          <w:p w14:paraId="45B7603B" w14:textId="77777777" w:rsidR="00D02272" w:rsidRPr="004F4800" w:rsidRDefault="00D02272" w:rsidP="00262FE7">
            <w:pPr>
              <w:rPr>
                <w:sz w:val="20"/>
                <w:szCs w:val="20"/>
              </w:rPr>
            </w:pPr>
          </w:p>
        </w:tc>
        <w:tc>
          <w:tcPr>
            <w:tcW w:w="2736" w:type="dxa"/>
          </w:tcPr>
          <w:p w14:paraId="26F38403"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671C32FD" w14:textId="77777777" w:rsidR="00D02272" w:rsidRPr="004F4800" w:rsidRDefault="00D02272" w:rsidP="00262FE7">
            <w:pPr>
              <w:rPr>
                <w:sz w:val="20"/>
                <w:szCs w:val="20"/>
              </w:rPr>
            </w:pPr>
          </w:p>
        </w:tc>
      </w:tr>
      <w:tr w:rsidR="00D02272" w:rsidRPr="00D669B2" w14:paraId="12E74F3C" w14:textId="77777777" w:rsidTr="00262FE7">
        <w:trPr>
          <w:cantSplit/>
        </w:trPr>
        <w:tc>
          <w:tcPr>
            <w:tcW w:w="3456" w:type="dxa"/>
          </w:tcPr>
          <w:p w14:paraId="1F5C4E14" w14:textId="77777777" w:rsidR="00D02272" w:rsidRPr="004F4800" w:rsidRDefault="00D02272" w:rsidP="00262FE7">
            <w:pPr>
              <w:rPr>
                <w:sz w:val="20"/>
                <w:szCs w:val="20"/>
              </w:rPr>
            </w:pPr>
            <w:r w:rsidRPr="004F4800">
              <w:rPr>
                <w:sz w:val="20"/>
                <w:szCs w:val="20"/>
              </w:rPr>
              <w:t>Lowest Floor Elevation of Buildings</w:t>
            </w:r>
          </w:p>
        </w:tc>
        <w:tc>
          <w:tcPr>
            <w:tcW w:w="2736" w:type="dxa"/>
          </w:tcPr>
          <w:p w14:paraId="332C2A89" w14:textId="77777777" w:rsidR="00D02272" w:rsidRPr="004F4800" w:rsidRDefault="00D02272" w:rsidP="00262FE7">
            <w:pPr>
              <w:rPr>
                <w:sz w:val="20"/>
                <w:szCs w:val="20"/>
              </w:rPr>
            </w:pPr>
            <w:r>
              <w:rPr>
                <w:sz w:val="20"/>
                <w:szCs w:val="20"/>
              </w:rPr>
              <w:t>Required</w:t>
            </w:r>
          </w:p>
        </w:tc>
        <w:tc>
          <w:tcPr>
            <w:tcW w:w="2736" w:type="dxa"/>
            <w:shd w:val="clear" w:color="auto" w:fill="BFBFBF" w:themeFill="background1" w:themeFillShade="BF"/>
          </w:tcPr>
          <w:p w14:paraId="4068985F" w14:textId="77777777" w:rsidR="00D02272" w:rsidRPr="004F4800" w:rsidRDefault="00D02272" w:rsidP="00262FE7">
            <w:pPr>
              <w:rPr>
                <w:sz w:val="20"/>
                <w:szCs w:val="20"/>
              </w:rPr>
            </w:pPr>
          </w:p>
        </w:tc>
        <w:tc>
          <w:tcPr>
            <w:tcW w:w="2736" w:type="dxa"/>
            <w:shd w:val="clear" w:color="auto" w:fill="BFBFBF" w:themeFill="background1" w:themeFillShade="BF"/>
          </w:tcPr>
          <w:p w14:paraId="07AA3CBF" w14:textId="77777777" w:rsidR="00D02272" w:rsidRPr="004F4800" w:rsidRDefault="00D02272" w:rsidP="00262FE7">
            <w:pPr>
              <w:rPr>
                <w:sz w:val="20"/>
                <w:szCs w:val="20"/>
              </w:rPr>
            </w:pPr>
          </w:p>
        </w:tc>
        <w:tc>
          <w:tcPr>
            <w:tcW w:w="2736" w:type="dxa"/>
            <w:shd w:val="clear" w:color="auto" w:fill="BFBFBF" w:themeFill="background1" w:themeFillShade="BF"/>
          </w:tcPr>
          <w:p w14:paraId="28E922C3" w14:textId="77777777" w:rsidR="00D02272" w:rsidRPr="004F4800" w:rsidRDefault="00D02272" w:rsidP="00262FE7">
            <w:pPr>
              <w:rPr>
                <w:sz w:val="20"/>
                <w:szCs w:val="20"/>
              </w:rPr>
            </w:pPr>
          </w:p>
        </w:tc>
      </w:tr>
      <w:tr w:rsidR="00D02272" w:rsidRPr="00D669B2" w14:paraId="38450889" w14:textId="77777777" w:rsidTr="00262FE7">
        <w:trPr>
          <w:cantSplit/>
        </w:trPr>
        <w:tc>
          <w:tcPr>
            <w:tcW w:w="3456" w:type="dxa"/>
          </w:tcPr>
          <w:p w14:paraId="4ED773B5" w14:textId="77777777" w:rsidR="00D02272" w:rsidRPr="004F4800" w:rsidRDefault="00D02272" w:rsidP="00262FE7">
            <w:pPr>
              <w:rPr>
                <w:sz w:val="20"/>
                <w:szCs w:val="20"/>
              </w:rPr>
            </w:pPr>
            <w:r w:rsidRPr="004F4800">
              <w:rPr>
                <w:sz w:val="20"/>
                <w:szCs w:val="20"/>
              </w:rPr>
              <w:t>Other (please specify)</w:t>
            </w:r>
          </w:p>
        </w:tc>
        <w:tc>
          <w:tcPr>
            <w:tcW w:w="2736" w:type="dxa"/>
          </w:tcPr>
          <w:p w14:paraId="3A7EC876" w14:textId="77777777" w:rsidR="00D02272" w:rsidRPr="00C52BE9" w:rsidRDefault="00D02272" w:rsidP="00262FE7">
            <w:pPr>
              <w:rPr>
                <w:sz w:val="20"/>
                <w:szCs w:val="20"/>
              </w:rPr>
            </w:pPr>
          </w:p>
        </w:tc>
        <w:tc>
          <w:tcPr>
            <w:tcW w:w="2736" w:type="dxa"/>
          </w:tcPr>
          <w:p w14:paraId="2CDD2B50" w14:textId="77777777" w:rsidR="00D02272" w:rsidRPr="00C52BE9" w:rsidRDefault="00D02272" w:rsidP="00262FE7">
            <w:pPr>
              <w:rPr>
                <w:sz w:val="20"/>
                <w:szCs w:val="20"/>
              </w:rPr>
            </w:pPr>
          </w:p>
        </w:tc>
        <w:tc>
          <w:tcPr>
            <w:tcW w:w="2736" w:type="dxa"/>
          </w:tcPr>
          <w:p w14:paraId="3BD36ABD" w14:textId="77777777" w:rsidR="00D02272" w:rsidRPr="00C52BE9" w:rsidRDefault="00D02272" w:rsidP="00262FE7">
            <w:pPr>
              <w:rPr>
                <w:sz w:val="20"/>
                <w:szCs w:val="20"/>
              </w:rPr>
            </w:pPr>
          </w:p>
        </w:tc>
        <w:tc>
          <w:tcPr>
            <w:tcW w:w="2736" w:type="dxa"/>
          </w:tcPr>
          <w:p w14:paraId="38B2A3DC" w14:textId="77777777" w:rsidR="00D02272" w:rsidRPr="00C52BE9" w:rsidRDefault="00D02272" w:rsidP="00262FE7">
            <w:pPr>
              <w:rPr>
                <w:sz w:val="20"/>
                <w:szCs w:val="20"/>
              </w:rPr>
            </w:pPr>
          </w:p>
        </w:tc>
      </w:tr>
      <w:tr w:rsidR="00D02272" w:rsidRPr="00D669B2" w14:paraId="41C012D3" w14:textId="77777777" w:rsidTr="00262FE7">
        <w:trPr>
          <w:cantSplit/>
          <w:trHeight w:val="755"/>
        </w:trPr>
        <w:tc>
          <w:tcPr>
            <w:tcW w:w="3456" w:type="dxa"/>
          </w:tcPr>
          <w:p w14:paraId="4B6552E6" w14:textId="77777777" w:rsidR="00D02272" w:rsidRPr="00A257E0" w:rsidRDefault="00D02272" w:rsidP="00262FE7">
            <w:pPr>
              <w:rPr>
                <w:sz w:val="20"/>
                <w:szCs w:val="20"/>
              </w:rPr>
            </w:pPr>
            <w:r w:rsidRPr="00A257E0">
              <w:rPr>
                <w:sz w:val="20"/>
                <w:szCs w:val="20"/>
              </w:rPr>
              <w:t>Other description</w:t>
            </w:r>
          </w:p>
        </w:tc>
        <w:tc>
          <w:tcPr>
            <w:tcW w:w="2736" w:type="dxa"/>
          </w:tcPr>
          <w:p w14:paraId="092A2750" w14:textId="77777777" w:rsidR="00D02272" w:rsidRPr="00D669B2" w:rsidRDefault="00D02272" w:rsidP="00262FE7"/>
        </w:tc>
        <w:tc>
          <w:tcPr>
            <w:tcW w:w="2736" w:type="dxa"/>
          </w:tcPr>
          <w:p w14:paraId="3132CECD" w14:textId="77777777" w:rsidR="00D02272" w:rsidRPr="00D669B2" w:rsidRDefault="00D02272" w:rsidP="00262FE7"/>
        </w:tc>
        <w:tc>
          <w:tcPr>
            <w:tcW w:w="2736" w:type="dxa"/>
          </w:tcPr>
          <w:p w14:paraId="053464CB" w14:textId="77777777" w:rsidR="00D02272" w:rsidRPr="00D669B2" w:rsidRDefault="00D02272" w:rsidP="00262FE7"/>
        </w:tc>
        <w:tc>
          <w:tcPr>
            <w:tcW w:w="2736" w:type="dxa"/>
          </w:tcPr>
          <w:p w14:paraId="460B7CD0" w14:textId="77777777" w:rsidR="00D02272" w:rsidRPr="00D669B2" w:rsidRDefault="00D02272" w:rsidP="00262FE7"/>
        </w:tc>
      </w:tr>
    </w:tbl>
    <w:p w14:paraId="009F0BA3" w14:textId="77777777" w:rsidR="00D02272" w:rsidRPr="00D669B2" w:rsidRDefault="00D02272" w:rsidP="00D02272"/>
    <w:tbl>
      <w:tblPr>
        <w:tblStyle w:val="TableGrid"/>
        <w:tblW w:w="14364" w:type="dxa"/>
        <w:tblLayout w:type="fixed"/>
        <w:tblLook w:val="04A0" w:firstRow="1" w:lastRow="0" w:firstColumn="1" w:lastColumn="0" w:noHBand="0" w:noVBand="1"/>
      </w:tblPr>
      <w:tblGrid>
        <w:gridCol w:w="3456"/>
        <w:gridCol w:w="2736"/>
        <w:gridCol w:w="2736"/>
        <w:gridCol w:w="2736"/>
        <w:gridCol w:w="2700"/>
      </w:tblGrid>
      <w:tr w:rsidR="00D02272" w:rsidRPr="00D669B2" w14:paraId="47EEC8D3" w14:textId="77777777" w:rsidTr="00262FE7">
        <w:trPr>
          <w:cantSplit/>
          <w:tblHeader/>
        </w:trPr>
        <w:tc>
          <w:tcPr>
            <w:tcW w:w="3456" w:type="dxa"/>
            <w:shd w:val="clear" w:color="auto" w:fill="BFBFBF" w:themeFill="background1" w:themeFillShade="BF"/>
          </w:tcPr>
          <w:p w14:paraId="708E1DAA" w14:textId="77777777" w:rsidR="00D02272" w:rsidRPr="004F4800" w:rsidRDefault="00D02272" w:rsidP="00262FE7">
            <w:pPr>
              <w:rPr>
                <w:b/>
                <w:sz w:val="20"/>
                <w:szCs w:val="20"/>
              </w:rPr>
            </w:pPr>
            <w:r w:rsidRPr="004F4800">
              <w:rPr>
                <w:b/>
                <w:sz w:val="20"/>
                <w:szCs w:val="20"/>
              </w:rPr>
              <w:lastRenderedPageBreak/>
              <w:t>Benefits of Currently Used Elevation Data</w:t>
            </w:r>
          </w:p>
        </w:tc>
        <w:tc>
          <w:tcPr>
            <w:tcW w:w="2736" w:type="dxa"/>
            <w:shd w:val="clear" w:color="auto" w:fill="BFBFBF" w:themeFill="background1" w:themeFillShade="BF"/>
          </w:tcPr>
          <w:p w14:paraId="1714FE78"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1B72FC6A"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254A388A"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BFBFBF" w:themeFill="background1" w:themeFillShade="BF"/>
          </w:tcPr>
          <w:p w14:paraId="2B67CB4B" w14:textId="77777777" w:rsidR="00D02272" w:rsidRPr="004F4800" w:rsidRDefault="00D02272" w:rsidP="00262FE7">
            <w:pPr>
              <w:rPr>
                <w:b/>
                <w:sz w:val="20"/>
                <w:szCs w:val="20"/>
              </w:rPr>
            </w:pPr>
            <w:r w:rsidRPr="004F4800">
              <w:rPr>
                <w:b/>
                <w:sz w:val="20"/>
                <w:szCs w:val="20"/>
              </w:rPr>
              <w:t>Offshore Bathy</w:t>
            </w:r>
          </w:p>
        </w:tc>
      </w:tr>
      <w:tr w:rsidR="00D02272" w:rsidRPr="00D669B2" w14:paraId="682CF50E" w14:textId="77777777" w:rsidTr="009D04E4">
        <w:trPr>
          <w:cantSplit/>
          <w:trHeight w:val="809"/>
        </w:trPr>
        <w:tc>
          <w:tcPr>
            <w:tcW w:w="3456" w:type="dxa"/>
          </w:tcPr>
          <w:p w14:paraId="2E9B128E" w14:textId="77777777" w:rsidR="00D02272" w:rsidRPr="004F4800" w:rsidRDefault="00D02272" w:rsidP="00262FE7">
            <w:pPr>
              <w:rPr>
                <w:sz w:val="20"/>
                <w:szCs w:val="20"/>
              </w:rPr>
            </w:pPr>
            <w:r w:rsidRPr="004F4800">
              <w:rPr>
                <w:sz w:val="20"/>
                <w:szCs w:val="20"/>
              </w:rPr>
              <w:t>Current dataset used</w:t>
            </w:r>
          </w:p>
        </w:tc>
        <w:tc>
          <w:tcPr>
            <w:tcW w:w="2736" w:type="dxa"/>
            <w:shd w:val="clear" w:color="auto" w:fill="auto"/>
          </w:tcPr>
          <w:p w14:paraId="0E23AB81" w14:textId="77777777" w:rsidR="00D02272" w:rsidRPr="004F4800" w:rsidRDefault="00D02272" w:rsidP="00262FE7">
            <w:pPr>
              <w:rPr>
                <w:sz w:val="20"/>
                <w:szCs w:val="20"/>
              </w:rPr>
            </w:pPr>
            <w:r>
              <w:rPr>
                <w:sz w:val="20"/>
                <w:szCs w:val="20"/>
              </w:rPr>
              <w:t>Currently we acquire lidar through the Oregon Lidar Consortium. The Oregon Lidar Consortium collects data at QL 0. The data is collected piecemeal throughout Oregon which is due to lack of dedicated funding source for lidar.</w:t>
            </w:r>
          </w:p>
        </w:tc>
        <w:tc>
          <w:tcPr>
            <w:tcW w:w="2736" w:type="dxa"/>
            <w:shd w:val="clear" w:color="auto" w:fill="auto"/>
          </w:tcPr>
          <w:p w14:paraId="09772625" w14:textId="77777777" w:rsidR="00D02272" w:rsidRPr="004F4800" w:rsidRDefault="00D02272" w:rsidP="00262FE7">
            <w:pPr>
              <w:rPr>
                <w:sz w:val="20"/>
                <w:szCs w:val="20"/>
              </w:rPr>
            </w:pPr>
            <w:r>
              <w:rPr>
                <w:sz w:val="20"/>
                <w:szCs w:val="20"/>
              </w:rPr>
              <w:t>Bathymetry data is collected by DOGAMI through the Oregon Lidar Consortium. This data is typically paid for by outside funds that tend to be federal in nature. Bathymetry data is also provided to DOGAMI from other agencies that collected bathymetry data in Oregon. The data is normally QL2B.</w:t>
            </w:r>
          </w:p>
        </w:tc>
        <w:tc>
          <w:tcPr>
            <w:tcW w:w="2736" w:type="dxa"/>
            <w:shd w:val="clear" w:color="auto" w:fill="auto"/>
          </w:tcPr>
          <w:p w14:paraId="3AFF0859" w14:textId="0237F058" w:rsidR="00D02272" w:rsidRPr="004F4800" w:rsidRDefault="00627481" w:rsidP="00262FE7">
            <w:pPr>
              <w:rPr>
                <w:sz w:val="20"/>
                <w:szCs w:val="20"/>
              </w:rPr>
            </w:pPr>
            <w:ins w:id="3382" w:author="Hoegberg, Sue" w:date="2019-01-11T17:26:00Z">
              <w:r>
                <w:rPr>
                  <w:sz w:val="20"/>
                  <w:szCs w:val="20"/>
                </w:rPr>
                <w:t>NOAA and USACE</w:t>
              </w:r>
            </w:ins>
            <w:ins w:id="3383" w:author="Hoegberg, Sue" w:date="2019-01-11T17:27:00Z">
              <w:r>
                <w:rPr>
                  <w:sz w:val="20"/>
                  <w:szCs w:val="20"/>
                </w:rPr>
                <w:t xml:space="preserve"> JALBTCX</w:t>
              </w:r>
            </w:ins>
          </w:p>
        </w:tc>
        <w:tc>
          <w:tcPr>
            <w:tcW w:w="2700" w:type="dxa"/>
            <w:shd w:val="clear" w:color="auto" w:fill="auto"/>
          </w:tcPr>
          <w:p w14:paraId="64F00CEE" w14:textId="77777777" w:rsidR="00D02272" w:rsidRPr="004F4800" w:rsidRDefault="00D02272" w:rsidP="00262FE7">
            <w:pPr>
              <w:rPr>
                <w:sz w:val="20"/>
                <w:szCs w:val="20"/>
              </w:rPr>
            </w:pPr>
          </w:p>
        </w:tc>
      </w:tr>
      <w:tr w:rsidR="00D02272" w:rsidRPr="00D669B2" w14:paraId="4E31B44F" w14:textId="77777777" w:rsidTr="00262FE7">
        <w:trPr>
          <w:cantSplit/>
        </w:trPr>
        <w:tc>
          <w:tcPr>
            <w:tcW w:w="3456" w:type="dxa"/>
            <w:shd w:val="clear" w:color="auto" w:fill="D9D9D9" w:themeFill="background1" w:themeFillShade="D9"/>
          </w:tcPr>
          <w:p w14:paraId="1FC1F7D3" w14:textId="77777777" w:rsidR="00D02272" w:rsidRPr="004F4800" w:rsidRDefault="00D02272" w:rsidP="00262FE7">
            <w:pPr>
              <w:rPr>
                <w:b/>
                <w:sz w:val="20"/>
                <w:szCs w:val="20"/>
              </w:rPr>
            </w:pPr>
            <w:r w:rsidRPr="004F4800">
              <w:rPr>
                <w:b/>
                <w:sz w:val="20"/>
                <w:szCs w:val="20"/>
              </w:rPr>
              <w:t>Where current elevation data are accessed</w:t>
            </w:r>
          </w:p>
        </w:tc>
        <w:tc>
          <w:tcPr>
            <w:tcW w:w="2736" w:type="dxa"/>
            <w:shd w:val="clear" w:color="auto" w:fill="D9D9D9" w:themeFill="background1" w:themeFillShade="D9"/>
          </w:tcPr>
          <w:p w14:paraId="6F4D160B"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7B538D44"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4F5F71D9"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1B9F6D52" w14:textId="77777777" w:rsidR="00D02272" w:rsidRPr="004F4800" w:rsidRDefault="00D02272" w:rsidP="00262FE7">
            <w:pPr>
              <w:rPr>
                <w:b/>
                <w:sz w:val="20"/>
                <w:szCs w:val="20"/>
              </w:rPr>
            </w:pPr>
            <w:r w:rsidRPr="004F4800">
              <w:rPr>
                <w:b/>
                <w:sz w:val="20"/>
                <w:szCs w:val="20"/>
              </w:rPr>
              <w:t>Offshore Bathy</w:t>
            </w:r>
          </w:p>
        </w:tc>
      </w:tr>
      <w:tr w:rsidR="00D02272" w:rsidRPr="00D669B2" w14:paraId="2596F2D3" w14:textId="77777777" w:rsidTr="00262FE7">
        <w:trPr>
          <w:cantSplit/>
        </w:trPr>
        <w:tc>
          <w:tcPr>
            <w:tcW w:w="3456" w:type="dxa"/>
            <w:shd w:val="clear" w:color="auto" w:fill="auto"/>
          </w:tcPr>
          <w:p w14:paraId="63DF2C83" w14:textId="77777777" w:rsidR="00D02272" w:rsidRPr="004F4800" w:rsidRDefault="00D02272" w:rsidP="00262FE7">
            <w:pPr>
              <w:rPr>
                <w:sz w:val="20"/>
                <w:szCs w:val="20"/>
              </w:rPr>
            </w:pPr>
            <w:r w:rsidRPr="004F4800">
              <w:rPr>
                <w:sz w:val="20"/>
                <w:szCs w:val="20"/>
              </w:rPr>
              <w:t>National Map</w:t>
            </w:r>
          </w:p>
        </w:tc>
        <w:tc>
          <w:tcPr>
            <w:tcW w:w="2736" w:type="dxa"/>
            <w:shd w:val="clear" w:color="auto" w:fill="auto"/>
          </w:tcPr>
          <w:p w14:paraId="03BB9A6D" w14:textId="77777777" w:rsidR="00D02272" w:rsidRPr="004F4800" w:rsidRDefault="00D02272" w:rsidP="00262FE7">
            <w:pPr>
              <w:rPr>
                <w:sz w:val="20"/>
                <w:szCs w:val="20"/>
              </w:rPr>
            </w:pPr>
          </w:p>
        </w:tc>
        <w:tc>
          <w:tcPr>
            <w:tcW w:w="2736" w:type="dxa"/>
            <w:shd w:val="clear" w:color="auto" w:fill="BFBFBF" w:themeFill="background1" w:themeFillShade="BF"/>
          </w:tcPr>
          <w:p w14:paraId="4F1FEC3D" w14:textId="77777777" w:rsidR="00D02272" w:rsidRPr="004F4800" w:rsidRDefault="00D02272" w:rsidP="00262FE7">
            <w:pPr>
              <w:rPr>
                <w:sz w:val="20"/>
                <w:szCs w:val="20"/>
              </w:rPr>
            </w:pPr>
          </w:p>
        </w:tc>
        <w:tc>
          <w:tcPr>
            <w:tcW w:w="2736" w:type="dxa"/>
            <w:shd w:val="clear" w:color="auto" w:fill="BFBFBF" w:themeFill="background1" w:themeFillShade="BF"/>
          </w:tcPr>
          <w:p w14:paraId="16B6B32F" w14:textId="77777777" w:rsidR="00D02272" w:rsidRPr="004F4800" w:rsidRDefault="00D02272" w:rsidP="00262FE7">
            <w:pPr>
              <w:rPr>
                <w:sz w:val="20"/>
                <w:szCs w:val="20"/>
              </w:rPr>
            </w:pPr>
          </w:p>
        </w:tc>
        <w:tc>
          <w:tcPr>
            <w:tcW w:w="2700" w:type="dxa"/>
            <w:shd w:val="clear" w:color="auto" w:fill="BFBFBF" w:themeFill="background1" w:themeFillShade="BF"/>
          </w:tcPr>
          <w:p w14:paraId="7A04CF70" w14:textId="77777777" w:rsidR="00D02272" w:rsidRPr="004F4800" w:rsidRDefault="00D02272" w:rsidP="00262FE7">
            <w:pPr>
              <w:rPr>
                <w:sz w:val="20"/>
                <w:szCs w:val="20"/>
              </w:rPr>
            </w:pPr>
          </w:p>
        </w:tc>
      </w:tr>
      <w:tr w:rsidR="00D02272" w:rsidRPr="00D669B2" w14:paraId="75AC94A2" w14:textId="77777777" w:rsidTr="00262FE7">
        <w:trPr>
          <w:cantSplit/>
        </w:trPr>
        <w:tc>
          <w:tcPr>
            <w:tcW w:w="3456" w:type="dxa"/>
            <w:shd w:val="clear" w:color="auto" w:fill="auto"/>
          </w:tcPr>
          <w:p w14:paraId="2AEE5B4D" w14:textId="77777777" w:rsidR="00D02272" w:rsidRPr="004F4800" w:rsidRDefault="00D02272" w:rsidP="00262FE7">
            <w:pPr>
              <w:rPr>
                <w:sz w:val="20"/>
                <w:szCs w:val="20"/>
              </w:rPr>
            </w:pPr>
            <w:r w:rsidRPr="004F4800">
              <w:rPr>
                <w:sz w:val="20"/>
                <w:szCs w:val="20"/>
              </w:rPr>
              <w:t>Digital Coast</w:t>
            </w:r>
          </w:p>
        </w:tc>
        <w:tc>
          <w:tcPr>
            <w:tcW w:w="2736" w:type="dxa"/>
            <w:shd w:val="clear" w:color="auto" w:fill="auto"/>
          </w:tcPr>
          <w:p w14:paraId="153159DD" w14:textId="77777777" w:rsidR="00D02272" w:rsidRPr="004F4800" w:rsidRDefault="00D02272" w:rsidP="00262FE7">
            <w:pPr>
              <w:rPr>
                <w:sz w:val="20"/>
                <w:szCs w:val="20"/>
              </w:rPr>
            </w:pPr>
          </w:p>
        </w:tc>
        <w:tc>
          <w:tcPr>
            <w:tcW w:w="2736" w:type="dxa"/>
            <w:shd w:val="clear" w:color="auto" w:fill="auto"/>
          </w:tcPr>
          <w:p w14:paraId="2151324D" w14:textId="77777777" w:rsidR="00D02272" w:rsidRPr="004F4800" w:rsidRDefault="00D02272" w:rsidP="00262FE7">
            <w:pPr>
              <w:rPr>
                <w:sz w:val="20"/>
                <w:szCs w:val="20"/>
              </w:rPr>
            </w:pPr>
          </w:p>
        </w:tc>
        <w:tc>
          <w:tcPr>
            <w:tcW w:w="2736" w:type="dxa"/>
            <w:shd w:val="clear" w:color="auto" w:fill="auto"/>
          </w:tcPr>
          <w:p w14:paraId="43038498" w14:textId="77777777" w:rsidR="00D02272" w:rsidRPr="004F4800" w:rsidRDefault="00D02272" w:rsidP="00262FE7">
            <w:pPr>
              <w:rPr>
                <w:sz w:val="20"/>
                <w:szCs w:val="20"/>
              </w:rPr>
            </w:pPr>
            <w:r>
              <w:rPr>
                <w:sz w:val="20"/>
                <w:szCs w:val="20"/>
              </w:rPr>
              <w:t>Yes</w:t>
            </w:r>
          </w:p>
        </w:tc>
        <w:tc>
          <w:tcPr>
            <w:tcW w:w="2700" w:type="dxa"/>
            <w:shd w:val="clear" w:color="auto" w:fill="auto"/>
          </w:tcPr>
          <w:p w14:paraId="7902A623" w14:textId="77777777" w:rsidR="00D02272" w:rsidRPr="004F4800" w:rsidRDefault="00D02272" w:rsidP="00262FE7">
            <w:pPr>
              <w:rPr>
                <w:sz w:val="20"/>
                <w:szCs w:val="20"/>
              </w:rPr>
            </w:pPr>
          </w:p>
        </w:tc>
      </w:tr>
      <w:tr w:rsidR="00D02272" w:rsidRPr="00D669B2" w14:paraId="7655B87C" w14:textId="77777777" w:rsidTr="00262FE7">
        <w:trPr>
          <w:cantSplit/>
        </w:trPr>
        <w:tc>
          <w:tcPr>
            <w:tcW w:w="3456" w:type="dxa"/>
            <w:shd w:val="clear" w:color="auto" w:fill="auto"/>
          </w:tcPr>
          <w:p w14:paraId="78CEF7DE" w14:textId="77777777" w:rsidR="00D02272" w:rsidRPr="004F4800" w:rsidRDefault="00D02272" w:rsidP="00262FE7">
            <w:pPr>
              <w:rPr>
                <w:sz w:val="20"/>
                <w:szCs w:val="20"/>
              </w:rPr>
            </w:pPr>
            <w:r w:rsidRPr="004F4800">
              <w:rPr>
                <w:sz w:val="20"/>
                <w:szCs w:val="20"/>
              </w:rPr>
              <w:t>NOAA National Centers for Environmental Information (NCEI)</w:t>
            </w:r>
          </w:p>
        </w:tc>
        <w:tc>
          <w:tcPr>
            <w:tcW w:w="2736" w:type="dxa"/>
            <w:shd w:val="clear" w:color="auto" w:fill="auto"/>
          </w:tcPr>
          <w:p w14:paraId="37080AF1" w14:textId="77777777" w:rsidR="00D02272" w:rsidRPr="004F4800" w:rsidRDefault="00D02272" w:rsidP="00262FE7">
            <w:pPr>
              <w:rPr>
                <w:sz w:val="20"/>
                <w:szCs w:val="20"/>
              </w:rPr>
            </w:pPr>
          </w:p>
        </w:tc>
        <w:tc>
          <w:tcPr>
            <w:tcW w:w="2736" w:type="dxa"/>
            <w:shd w:val="clear" w:color="auto" w:fill="auto"/>
          </w:tcPr>
          <w:p w14:paraId="4A988CCD" w14:textId="77777777" w:rsidR="00D02272" w:rsidRPr="004F4800" w:rsidRDefault="00D02272" w:rsidP="00262FE7">
            <w:pPr>
              <w:rPr>
                <w:sz w:val="20"/>
                <w:szCs w:val="20"/>
              </w:rPr>
            </w:pPr>
          </w:p>
        </w:tc>
        <w:tc>
          <w:tcPr>
            <w:tcW w:w="2736" w:type="dxa"/>
            <w:shd w:val="clear" w:color="auto" w:fill="auto"/>
          </w:tcPr>
          <w:p w14:paraId="595E78BA" w14:textId="77777777" w:rsidR="00D02272" w:rsidRPr="004F4800" w:rsidRDefault="00D02272" w:rsidP="00262FE7">
            <w:pPr>
              <w:rPr>
                <w:sz w:val="20"/>
                <w:szCs w:val="20"/>
              </w:rPr>
            </w:pPr>
          </w:p>
        </w:tc>
        <w:tc>
          <w:tcPr>
            <w:tcW w:w="2700" w:type="dxa"/>
            <w:shd w:val="clear" w:color="auto" w:fill="auto"/>
          </w:tcPr>
          <w:p w14:paraId="184A52C3" w14:textId="77777777" w:rsidR="00D02272" w:rsidRPr="004F4800" w:rsidRDefault="00D02272" w:rsidP="00262FE7">
            <w:pPr>
              <w:rPr>
                <w:sz w:val="20"/>
                <w:szCs w:val="20"/>
              </w:rPr>
            </w:pPr>
          </w:p>
        </w:tc>
      </w:tr>
      <w:tr w:rsidR="00D02272" w:rsidRPr="00D669B2" w14:paraId="1A634202" w14:textId="77777777" w:rsidTr="00262FE7">
        <w:trPr>
          <w:cantSplit/>
        </w:trPr>
        <w:tc>
          <w:tcPr>
            <w:tcW w:w="3456" w:type="dxa"/>
            <w:shd w:val="clear" w:color="auto" w:fill="auto"/>
          </w:tcPr>
          <w:p w14:paraId="51936F59" w14:textId="77777777" w:rsidR="00D02272" w:rsidRPr="004F4800" w:rsidRDefault="00D02272" w:rsidP="00262FE7">
            <w:pPr>
              <w:rPr>
                <w:sz w:val="20"/>
                <w:szCs w:val="20"/>
              </w:rPr>
            </w:pPr>
            <w:r w:rsidRPr="004F4800">
              <w:rPr>
                <w:sz w:val="20"/>
                <w:szCs w:val="20"/>
              </w:rPr>
              <w:t>Open Topography</w:t>
            </w:r>
          </w:p>
        </w:tc>
        <w:tc>
          <w:tcPr>
            <w:tcW w:w="2736" w:type="dxa"/>
            <w:shd w:val="clear" w:color="auto" w:fill="auto"/>
          </w:tcPr>
          <w:p w14:paraId="20237E61" w14:textId="77777777" w:rsidR="00D02272" w:rsidRPr="004F4800" w:rsidRDefault="00D02272" w:rsidP="00262FE7">
            <w:pPr>
              <w:rPr>
                <w:sz w:val="20"/>
                <w:szCs w:val="20"/>
              </w:rPr>
            </w:pPr>
          </w:p>
        </w:tc>
        <w:tc>
          <w:tcPr>
            <w:tcW w:w="2736" w:type="dxa"/>
            <w:shd w:val="clear" w:color="auto" w:fill="BFBFBF" w:themeFill="background1" w:themeFillShade="BF"/>
          </w:tcPr>
          <w:p w14:paraId="0CB408F0" w14:textId="77777777" w:rsidR="00D02272" w:rsidRPr="004F4800" w:rsidRDefault="00D02272" w:rsidP="00262FE7">
            <w:pPr>
              <w:rPr>
                <w:sz w:val="20"/>
                <w:szCs w:val="20"/>
              </w:rPr>
            </w:pPr>
          </w:p>
        </w:tc>
        <w:tc>
          <w:tcPr>
            <w:tcW w:w="2736" w:type="dxa"/>
            <w:shd w:val="clear" w:color="auto" w:fill="BFBFBF" w:themeFill="background1" w:themeFillShade="BF"/>
          </w:tcPr>
          <w:p w14:paraId="71C78D6A" w14:textId="77777777" w:rsidR="00D02272" w:rsidRPr="004F4800" w:rsidRDefault="00D02272" w:rsidP="00262FE7">
            <w:pPr>
              <w:rPr>
                <w:sz w:val="20"/>
                <w:szCs w:val="20"/>
              </w:rPr>
            </w:pPr>
          </w:p>
        </w:tc>
        <w:tc>
          <w:tcPr>
            <w:tcW w:w="2700" w:type="dxa"/>
            <w:shd w:val="clear" w:color="auto" w:fill="BFBFBF" w:themeFill="background1" w:themeFillShade="BF"/>
          </w:tcPr>
          <w:p w14:paraId="0F891E7C" w14:textId="77777777" w:rsidR="00D02272" w:rsidRPr="004F4800" w:rsidRDefault="00D02272" w:rsidP="00262FE7">
            <w:pPr>
              <w:rPr>
                <w:sz w:val="20"/>
                <w:szCs w:val="20"/>
              </w:rPr>
            </w:pPr>
          </w:p>
        </w:tc>
      </w:tr>
      <w:tr w:rsidR="00D02272" w:rsidRPr="00D669B2" w14:paraId="4D4CEBC4" w14:textId="77777777" w:rsidTr="00262FE7">
        <w:trPr>
          <w:cantSplit/>
        </w:trPr>
        <w:tc>
          <w:tcPr>
            <w:tcW w:w="3456" w:type="dxa"/>
            <w:shd w:val="clear" w:color="auto" w:fill="auto"/>
          </w:tcPr>
          <w:p w14:paraId="6CE7FAB9" w14:textId="77777777" w:rsidR="00D02272" w:rsidRPr="004F4800" w:rsidRDefault="00D02272" w:rsidP="00262FE7">
            <w:pPr>
              <w:rPr>
                <w:sz w:val="20"/>
                <w:szCs w:val="20"/>
              </w:rPr>
            </w:pPr>
            <w:r w:rsidRPr="004F4800">
              <w:rPr>
                <w:sz w:val="20"/>
                <w:szCs w:val="20"/>
              </w:rPr>
              <w:t>NOAA nautical charts</w:t>
            </w:r>
          </w:p>
        </w:tc>
        <w:tc>
          <w:tcPr>
            <w:tcW w:w="2736" w:type="dxa"/>
            <w:shd w:val="clear" w:color="auto" w:fill="BFBFBF" w:themeFill="background1" w:themeFillShade="BF"/>
          </w:tcPr>
          <w:p w14:paraId="1A8A8DA9" w14:textId="77777777" w:rsidR="00D02272" w:rsidRPr="004F4800" w:rsidRDefault="00D02272" w:rsidP="00262FE7">
            <w:pPr>
              <w:rPr>
                <w:sz w:val="20"/>
                <w:szCs w:val="20"/>
              </w:rPr>
            </w:pPr>
          </w:p>
        </w:tc>
        <w:tc>
          <w:tcPr>
            <w:tcW w:w="2736" w:type="dxa"/>
            <w:shd w:val="clear" w:color="auto" w:fill="auto"/>
          </w:tcPr>
          <w:p w14:paraId="50694903" w14:textId="77777777" w:rsidR="00D02272" w:rsidRPr="004F4800" w:rsidRDefault="00D02272" w:rsidP="00262FE7">
            <w:pPr>
              <w:rPr>
                <w:sz w:val="20"/>
                <w:szCs w:val="20"/>
              </w:rPr>
            </w:pPr>
          </w:p>
        </w:tc>
        <w:tc>
          <w:tcPr>
            <w:tcW w:w="2736" w:type="dxa"/>
            <w:shd w:val="clear" w:color="auto" w:fill="auto"/>
          </w:tcPr>
          <w:p w14:paraId="7222CFE7" w14:textId="77777777" w:rsidR="00D02272" w:rsidRPr="004F4800" w:rsidRDefault="00D02272" w:rsidP="00262FE7">
            <w:pPr>
              <w:rPr>
                <w:sz w:val="20"/>
                <w:szCs w:val="20"/>
              </w:rPr>
            </w:pPr>
          </w:p>
        </w:tc>
        <w:tc>
          <w:tcPr>
            <w:tcW w:w="2700" w:type="dxa"/>
            <w:shd w:val="clear" w:color="auto" w:fill="auto"/>
          </w:tcPr>
          <w:p w14:paraId="3C8ECCA0" w14:textId="77777777" w:rsidR="00D02272" w:rsidRPr="004F4800" w:rsidRDefault="00D02272" w:rsidP="00262FE7">
            <w:pPr>
              <w:rPr>
                <w:sz w:val="20"/>
                <w:szCs w:val="20"/>
              </w:rPr>
            </w:pPr>
          </w:p>
        </w:tc>
      </w:tr>
      <w:tr w:rsidR="00D02272" w:rsidRPr="00D669B2" w14:paraId="4E181EB7" w14:textId="77777777" w:rsidTr="00262FE7">
        <w:trPr>
          <w:cantSplit/>
        </w:trPr>
        <w:tc>
          <w:tcPr>
            <w:tcW w:w="3456" w:type="dxa"/>
            <w:shd w:val="clear" w:color="auto" w:fill="auto"/>
          </w:tcPr>
          <w:p w14:paraId="1AFDAFA6" w14:textId="77777777" w:rsidR="00D02272" w:rsidRPr="004F4800" w:rsidRDefault="00D02272" w:rsidP="00262FE7">
            <w:pPr>
              <w:rPr>
                <w:sz w:val="20"/>
                <w:szCs w:val="20"/>
              </w:rPr>
            </w:pPr>
            <w:r w:rsidRPr="004F4800">
              <w:rPr>
                <w:sz w:val="20"/>
                <w:szCs w:val="20"/>
              </w:rPr>
              <w:t>USACE navigation charts</w:t>
            </w:r>
          </w:p>
        </w:tc>
        <w:tc>
          <w:tcPr>
            <w:tcW w:w="2736" w:type="dxa"/>
            <w:shd w:val="clear" w:color="auto" w:fill="BFBFBF" w:themeFill="background1" w:themeFillShade="BF"/>
          </w:tcPr>
          <w:p w14:paraId="114826EF" w14:textId="77777777" w:rsidR="00D02272" w:rsidRPr="004F4800" w:rsidRDefault="00D02272" w:rsidP="00262FE7">
            <w:pPr>
              <w:rPr>
                <w:sz w:val="20"/>
                <w:szCs w:val="20"/>
              </w:rPr>
            </w:pPr>
          </w:p>
        </w:tc>
        <w:tc>
          <w:tcPr>
            <w:tcW w:w="2736" w:type="dxa"/>
            <w:shd w:val="clear" w:color="auto" w:fill="auto"/>
          </w:tcPr>
          <w:p w14:paraId="180A5812" w14:textId="77777777" w:rsidR="00D02272" w:rsidRPr="004F4800" w:rsidRDefault="00D02272" w:rsidP="00262FE7">
            <w:pPr>
              <w:rPr>
                <w:sz w:val="20"/>
                <w:szCs w:val="20"/>
              </w:rPr>
            </w:pPr>
          </w:p>
        </w:tc>
        <w:tc>
          <w:tcPr>
            <w:tcW w:w="2736" w:type="dxa"/>
            <w:shd w:val="clear" w:color="auto" w:fill="auto"/>
          </w:tcPr>
          <w:p w14:paraId="5FE17BAF" w14:textId="77777777" w:rsidR="00D02272" w:rsidRPr="004F4800" w:rsidRDefault="00D02272" w:rsidP="00262FE7">
            <w:pPr>
              <w:rPr>
                <w:sz w:val="20"/>
                <w:szCs w:val="20"/>
              </w:rPr>
            </w:pPr>
          </w:p>
        </w:tc>
        <w:tc>
          <w:tcPr>
            <w:tcW w:w="2700" w:type="dxa"/>
            <w:shd w:val="clear" w:color="auto" w:fill="auto"/>
          </w:tcPr>
          <w:p w14:paraId="6852DDE9" w14:textId="77777777" w:rsidR="00D02272" w:rsidRPr="004F4800" w:rsidRDefault="00D02272" w:rsidP="00262FE7">
            <w:pPr>
              <w:rPr>
                <w:sz w:val="20"/>
                <w:szCs w:val="20"/>
              </w:rPr>
            </w:pPr>
          </w:p>
        </w:tc>
      </w:tr>
      <w:tr w:rsidR="00D02272" w:rsidRPr="00D669B2" w14:paraId="19BE90AA" w14:textId="77777777" w:rsidTr="00262FE7">
        <w:trPr>
          <w:cantSplit/>
        </w:trPr>
        <w:tc>
          <w:tcPr>
            <w:tcW w:w="3456" w:type="dxa"/>
            <w:shd w:val="clear" w:color="auto" w:fill="auto"/>
          </w:tcPr>
          <w:p w14:paraId="0E5F41FA" w14:textId="77777777" w:rsidR="00D02272" w:rsidRPr="004F4800" w:rsidRDefault="00D02272" w:rsidP="00262FE7">
            <w:pPr>
              <w:rPr>
                <w:sz w:val="20"/>
                <w:szCs w:val="20"/>
              </w:rPr>
            </w:pPr>
            <w:r w:rsidRPr="004F4800">
              <w:rPr>
                <w:sz w:val="20"/>
                <w:szCs w:val="20"/>
              </w:rPr>
              <w:t>USGS Inland Waters server</w:t>
            </w:r>
          </w:p>
        </w:tc>
        <w:tc>
          <w:tcPr>
            <w:tcW w:w="2736" w:type="dxa"/>
            <w:shd w:val="clear" w:color="auto" w:fill="BFBFBF" w:themeFill="background1" w:themeFillShade="BF"/>
          </w:tcPr>
          <w:p w14:paraId="7772D215" w14:textId="77777777" w:rsidR="00D02272" w:rsidRPr="004F4800" w:rsidRDefault="00D02272" w:rsidP="00262FE7">
            <w:pPr>
              <w:rPr>
                <w:sz w:val="20"/>
                <w:szCs w:val="20"/>
              </w:rPr>
            </w:pPr>
          </w:p>
        </w:tc>
        <w:tc>
          <w:tcPr>
            <w:tcW w:w="2736" w:type="dxa"/>
            <w:shd w:val="clear" w:color="auto" w:fill="auto"/>
          </w:tcPr>
          <w:p w14:paraId="0AF26DA9" w14:textId="77777777" w:rsidR="00D02272" w:rsidRPr="004F4800" w:rsidRDefault="00D02272" w:rsidP="00262FE7">
            <w:pPr>
              <w:rPr>
                <w:sz w:val="20"/>
                <w:szCs w:val="20"/>
              </w:rPr>
            </w:pPr>
          </w:p>
        </w:tc>
        <w:tc>
          <w:tcPr>
            <w:tcW w:w="2736" w:type="dxa"/>
            <w:shd w:val="clear" w:color="auto" w:fill="BFBFBF" w:themeFill="background1" w:themeFillShade="BF"/>
          </w:tcPr>
          <w:p w14:paraId="1165B3F4" w14:textId="77777777" w:rsidR="00D02272" w:rsidRPr="004F4800" w:rsidRDefault="00D02272" w:rsidP="00262FE7">
            <w:pPr>
              <w:rPr>
                <w:sz w:val="20"/>
                <w:szCs w:val="20"/>
              </w:rPr>
            </w:pPr>
          </w:p>
        </w:tc>
        <w:tc>
          <w:tcPr>
            <w:tcW w:w="2700" w:type="dxa"/>
            <w:shd w:val="clear" w:color="auto" w:fill="BFBFBF" w:themeFill="background1" w:themeFillShade="BF"/>
          </w:tcPr>
          <w:p w14:paraId="05B55D07" w14:textId="77777777" w:rsidR="00D02272" w:rsidRPr="004F4800" w:rsidRDefault="00D02272" w:rsidP="00262FE7">
            <w:pPr>
              <w:rPr>
                <w:sz w:val="20"/>
                <w:szCs w:val="20"/>
              </w:rPr>
            </w:pPr>
          </w:p>
        </w:tc>
      </w:tr>
      <w:tr w:rsidR="00D02272" w:rsidRPr="00D669B2" w14:paraId="112CDD46" w14:textId="77777777" w:rsidTr="00262FE7">
        <w:trPr>
          <w:cantSplit/>
        </w:trPr>
        <w:tc>
          <w:tcPr>
            <w:tcW w:w="3456" w:type="dxa"/>
            <w:shd w:val="clear" w:color="auto" w:fill="auto"/>
          </w:tcPr>
          <w:p w14:paraId="3EC0894C" w14:textId="77777777" w:rsidR="00D02272" w:rsidRPr="004F4800" w:rsidRDefault="00D02272" w:rsidP="00262FE7">
            <w:pPr>
              <w:rPr>
                <w:sz w:val="20"/>
                <w:szCs w:val="20"/>
              </w:rPr>
            </w:pPr>
            <w:r w:rsidRPr="004F4800">
              <w:rPr>
                <w:sz w:val="20"/>
                <w:szCs w:val="20"/>
              </w:rPr>
              <w:t>USGS data series</w:t>
            </w:r>
          </w:p>
        </w:tc>
        <w:tc>
          <w:tcPr>
            <w:tcW w:w="2736" w:type="dxa"/>
            <w:shd w:val="clear" w:color="auto" w:fill="BFBFBF" w:themeFill="background1" w:themeFillShade="BF"/>
          </w:tcPr>
          <w:p w14:paraId="7B6003A5" w14:textId="77777777" w:rsidR="00D02272" w:rsidRPr="004F4800" w:rsidRDefault="00D02272" w:rsidP="00262FE7">
            <w:pPr>
              <w:rPr>
                <w:sz w:val="20"/>
                <w:szCs w:val="20"/>
              </w:rPr>
            </w:pPr>
          </w:p>
        </w:tc>
        <w:tc>
          <w:tcPr>
            <w:tcW w:w="2736" w:type="dxa"/>
            <w:shd w:val="clear" w:color="auto" w:fill="auto"/>
          </w:tcPr>
          <w:p w14:paraId="2D78C562" w14:textId="77777777" w:rsidR="00D02272" w:rsidRPr="004F4800" w:rsidRDefault="00D02272" w:rsidP="00262FE7">
            <w:pPr>
              <w:rPr>
                <w:sz w:val="20"/>
                <w:szCs w:val="20"/>
              </w:rPr>
            </w:pPr>
            <w:r>
              <w:rPr>
                <w:sz w:val="20"/>
                <w:szCs w:val="20"/>
              </w:rPr>
              <w:t>Yes</w:t>
            </w:r>
          </w:p>
        </w:tc>
        <w:tc>
          <w:tcPr>
            <w:tcW w:w="2736" w:type="dxa"/>
            <w:shd w:val="clear" w:color="auto" w:fill="BFBFBF" w:themeFill="background1" w:themeFillShade="BF"/>
          </w:tcPr>
          <w:p w14:paraId="0D38FE92" w14:textId="77777777" w:rsidR="00D02272" w:rsidRPr="004F4800" w:rsidRDefault="00D02272" w:rsidP="00262FE7">
            <w:pPr>
              <w:rPr>
                <w:sz w:val="20"/>
                <w:szCs w:val="20"/>
              </w:rPr>
            </w:pPr>
          </w:p>
        </w:tc>
        <w:tc>
          <w:tcPr>
            <w:tcW w:w="2700" w:type="dxa"/>
            <w:shd w:val="clear" w:color="auto" w:fill="BFBFBF" w:themeFill="background1" w:themeFillShade="BF"/>
          </w:tcPr>
          <w:p w14:paraId="5E8AE2D5" w14:textId="77777777" w:rsidR="00D02272" w:rsidRPr="004F4800" w:rsidRDefault="00D02272" w:rsidP="00262FE7">
            <w:pPr>
              <w:rPr>
                <w:sz w:val="20"/>
                <w:szCs w:val="20"/>
              </w:rPr>
            </w:pPr>
          </w:p>
        </w:tc>
      </w:tr>
      <w:tr w:rsidR="00D02272" w:rsidRPr="00D669B2" w14:paraId="4EA9D9B6" w14:textId="77777777" w:rsidTr="00262FE7">
        <w:trPr>
          <w:cantSplit/>
        </w:trPr>
        <w:tc>
          <w:tcPr>
            <w:tcW w:w="3456" w:type="dxa"/>
            <w:shd w:val="clear" w:color="auto" w:fill="auto"/>
          </w:tcPr>
          <w:p w14:paraId="01317C62" w14:textId="77777777" w:rsidR="00D02272" w:rsidRPr="004F4800" w:rsidRDefault="00D02272" w:rsidP="00262FE7">
            <w:pPr>
              <w:rPr>
                <w:sz w:val="20"/>
                <w:szCs w:val="20"/>
              </w:rPr>
            </w:pPr>
            <w:r w:rsidRPr="004F4800">
              <w:rPr>
                <w:sz w:val="20"/>
                <w:szCs w:val="20"/>
              </w:rPr>
              <w:t>Marine Minerals Program GIS (MMP GIS)</w:t>
            </w:r>
          </w:p>
        </w:tc>
        <w:tc>
          <w:tcPr>
            <w:tcW w:w="2736" w:type="dxa"/>
            <w:shd w:val="clear" w:color="auto" w:fill="BFBFBF" w:themeFill="background1" w:themeFillShade="BF"/>
          </w:tcPr>
          <w:p w14:paraId="627D66AF" w14:textId="77777777" w:rsidR="00D02272" w:rsidRPr="004F4800" w:rsidRDefault="00D02272" w:rsidP="00262FE7">
            <w:pPr>
              <w:rPr>
                <w:sz w:val="20"/>
                <w:szCs w:val="20"/>
              </w:rPr>
            </w:pPr>
          </w:p>
        </w:tc>
        <w:tc>
          <w:tcPr>
            <w:tcW w:w="2736" w:type="dxa"/>
            <w:shd w:val="clear" w:color="auto" w:fill="BFBFBF" w:themeFill="background1" w:themeFillShade="BF"/>
          </w:tcPr>
          <w:p w14:paraId="7FD9326B" w14:textId="77777777" w:rsidR="00D02272" w:rsidRPr="004F4800" w:rsidRDefault="00D02272" w:rsidP="00262FE7">
            <w:pPr>
              <w:rPr>
                <w:sz w:val="20"/>
                <w:szCs w:val="20"/>
              </w:rPr>
            </w:pPr>
          </w:p>
        </w:tc>
        <w:tc>
          <w:tcPr>
            <w:tcW w:w="2736" w:type="dxa"/>
            <w:shd w:val="clear" w:color="auto" w:fill="auto"/>
          </w:tcPr>
          <w:p w14:paraId="4A703F49" w14:textId="77777777" w:rsidR="00D02272" w:rsidRPr="004F4800" w:rsidRDefault="00D02272" w:rsidP="00262FE7">
            <w:pPr>
              <w:rPr>
                <w:sz w:val="20"/>
                <w:szCs w:val="20"/>
              </w:rPr>
            </w:pPr>
          </w:p>
        </w:tc>
        <w:tc>
          <w:tcPr>
            <w:tcW w:w="2700" w:type="dxa"/>
            <w:shd w:val="clear" w:color="auto" w:fill="auto"/>
          </w:tcPr>
          <w:p w14:paraId="4F38BCA5" w14:textId="77777777" w:rsidR="00D02272" w:rsidRPr="004F4800" w:rsidRDefault="00D02272" w:rsidP="00262FE7">
            <w:pPr>
              <w:rPr>
                <w:sz w:val="20"/>
                <w:szCs w:val="20"/>
              </w:rPr>
            </w:pPr>
          </w:p>
        </w:tc>
      </w:tr>
      <w:tr w:rsidR="00D02272" w:rsidRPr="00D669B2" w14:paraId="7FDA0027" w14:textId="77777777" w:rsidTr="00262FE7">
        <w:trPr>
          <w:cantSplit/>
        </w:trPr>
        <w:tc>
          <w:tcPr>
            <w:tcW w:w="3456" w:type="dxa"/>
            <w:shd w:val="clear" w:color="auto" w:fill="auto"/>
          </w:tcPr>
          <w:p w14:paraId="6511F7CD" w14:textId="77777777" w:rsidR="00D02272" w:rsidRPr="004F4800" w:rsidRDefault="00D02272" w:rsidP="00262FE7">
            <w:pPr>
              <w:rPr>
                <w:sz w:val="20"/>
                <w:szCs w:val="20"/>
              </w:rPr>
            </w:pPr>
            <w:r w:rsidRPr="004F4800">
              <w:rPr>
                <w:sz w:val="20"/>
                <w:szCs w:val="20"/>
              </w:rPr>
              <w:t>State Repositories</w:t>
            </w:r>
          </w:p>
        </w:tc>
        <w:tc>
          <w:tcPr>
            <w:tcW w:w="2736" w:type="dxa"/>
            <w:shd w:val="clear" w:color="auto" w:fill="auto"/>
          </w:tcPr>
          <w:p w14:paraId="7D5C67C2" w14:textId="77777777" w:rsidR="00D02272" w:rsidRPr="004F4800" w:rsidRDefault="00D02272" w:rsidP="00262FE7">
            <w:pPr>
              <w:rPr>
                <w:sz w:val="20"/>
                <w:szCs w:val="20"/>
              </w:rPr>
            </w:pPr>
            <w:r>
              <w:rPr>
                <w:sz w:val="20"/>
                <w:szCs w:val="20"/>
              </w:rPr>
              <w:t>Yes</w:t>
            </w:r>
          </w:p>
        </w:tc>
        <w:tc>
          <w:tcPr>
            <w:tcW w:w="2736" w:type="dxa"/>
            <w:shd w:val="clear" w:color="auto" w:fill="auto"/>
          </w:tcPr>
          <w:p w14:paraId="5D057A15" w14:textId="77777777" w:rsidR="00D02272" w:rsidRPr="004F4800" w:rsidRDefault="00D02272" w:rsidP="00262FE7">
            <w:pPr>
              <w:rPr>
                <w:sz w:val="20"/>
                <w:szCs w:val="20"/>
              </w:rPr>
            </w:pPr>
            <w:r>
              <w:rPr>
                <w:sz w:val="20"/>
                <w:szCs w:val="20"/>
              </w:rPr>
              <w:t>Yes</w:t>
            </w:r>
          </w:p>
        </w:tc>
        <w:tc>
          <w:tcPr>
            <w:tcW w:w="2736" w:type="dxa"/>
            <w:shd w:val="clear" w:color="auto" w:fill="auto"/>
          </w:tcPr>
          <w:p w14:paraId="3629542B" w14:textId="77777777" w:rsidR="00D02272" w:rsidRPr="004F4800" w:rsidRDefault="00D02272" w:rsidP="00262FE7">
            <w:pPr>
              <w:rPr>
                <w:sz w:val="20"/>
                <w:szCs w:val="20"/>
              </w:rPr>
            </w:pPr>
          </w:p>
        </w:tc>
        <w:tc>
          <w:tcPr>
            <w:tcW w:w="2700" w:type="dxa"/>
            <w:shd w:val="clear" w:color="auto" w:fill="BFBFBF" w:themeFill="background1" w:themeFillShade="BF"/>
          </w:tcPr>
          <w:p w14:paraId="6A8EB59C" w14:textId="77777777" w:rsidR="00D02272" w:rsidRPr="004F4800" w:rsidRDefault="00D02272" w:rsidP="00262FE7">
            <w:pPr>
              <w:rPr>
                <w:sz w:val="20"/>
                <w:szCs w:val="20"/>
              </w:rPr>
            </w:pPr>
          </w:p>
        </w:tc>
      </w:tr>
      <w:tr w:rsidR="00D02272" w:rsidRPr="00D669B2" w14:paraId="228C919E" w14:textId="77777777" w:rsidTr="00262FE7">
        <w:trPr>
          <w:cantSplit/>
          <w:trHeight w:val="656"/>
        </w:trPr>
        <w:tc>
          <w:tcPr>
            <w:tcW w:w="3456" w:type="dxa"/>
            <w:shd w:val="clear" w:color="auto" w:fill="auto"/>
          </w:tcPr>
          <w:p w14:paraId="6944DA3E" w14:textId="77777777" w:rsidR="00D02272" w:rsidRPr="004F4800" w:rsidRDefault="00D02272" w:rsidP="00262FE7">
            <w:pPr>
              <w:rPr>
                <w:sz w:val="20"/>
                <w:szCs w:val="20"/>
              </w:rPr>
            </w:pPr>
            <w:r w:rsidRPr="004F4800">
              <w:rPr>
                <w:sz w:val="20"/>
                <w:szCs w:val="20"/>
              </w:rPr>
              <w:t>State repositories used</w:t>
            </w:r>
          </w:p>
        </w:tc>
        <w:tc>
          <w:tcPr>
            <w:tcW w:w="2736" w:type="dxa"/>
            <w:shd w:val="clear" w:color="auto" w:fill="auto"/>
          </w:tcPr>
          <w:p w14:paraId="117562F4" w14:textId="77777777" w:rsidR="00D02272" w:rsidRPr="004F4800" w:rsidRDefault="00D02272" w:rsidP="00262FE7">
            <w:pPr>
              <w:rPr>
                <w:sz w:val="20"/>
                <w:szCs w:val="20"/>
              </w:rPr>
            </w:pPr>
            <w:r>
              <w:rPr>
                <w:sz w:val="20"/>
                <w:szCs w:val="20"/>
              </w:rPr>
              <w:t>Oregon Lidar Consortium - http://www.oregongeology.org/lidar/index.htm</w:t>
            </w:r>
          </w:p>
        </w:tc>
        <w:tc>
          <w:tcPr>
            <w:tcW w:w="2736" w:type="dxa"/>
            <w:shd w:val="clear" w:color="auto" w:fill="auto"/>
          </w:tcPr>
          <w:p w14:paraId="5F61E9BB" w14:textId="77777777" w:rsidR="00D02272" w:rsidRPr="004F4800" w:rsidRDefault="00D02272" w:rsidP="00262FE7">
            <w:pPr>
              <w:rPr>
                <w:sz w:val="20"/>
                <w:szCs w:val="20"/>
              </w:rPr>
            </w:pPr>
            <w:r>
              <w:rPr>
                <w:sz w:val="20"/>
                <w:szCs w:val="20"/>
              </w:rPr>
              <w:t>Oregon Lidar Consortium</w:t>
            </w:r>
          </w:p>
        </w:tc>
        <w:tc>
          <w:tcPr>
            <w:tcW w:w="2736" w:type="dxa"/>
            <w:shd w:val="clear" w:color="auto" w:fill="auto"/>
          </w:tcPr>
          <w:p w14:paraId="4A508286" w14:textId="77777777" w:rsidR="00D02272" w:rsidRPr="004F4800" w:rsidRDefault="00D02272" w:rsidP="00262FE7">
            <w:pPr>
              <w:rPr>
                <w:sz w:val="20"/>
                <w:szCs w:val="20"/>
              </w:rPr>
            </w:pPr>
          </w:p>
        </w:tc>
        <w:tc>
          <w:tcPr>
            <w:tcW w:w="2700" w:type="dxa"/>
            <w:shd w:val="clear" w:color="auto" w:fill="BFBFBF" w:themeFill="background1" w:themeFillShade="BF"/>
          </w:tcPr>
          <w:p w14:paraId="0DAC357C" w14:textId="77777777" w:rsidR="00D02272" w:rsidRPr="004F4800" w:rsidRDefault="00D02272" w:rsidP="00262FE7">
            <w:pPr>
              <w:rPr>
                <w:sz w:val="20"/>
                <w:szCs w:val="20"/>
              </w:rPr>
            </w:pPr>
          </w:p>
        </w:tc>
      </w:tr>
      <w:tr w:rsidR="00D02272" w:rsidRPr="00D669B2" w14:paraId="62A86703" w14:textId="77777777" w:rsidTr="00262FE7">
        <w:trPr>
          <w:cantSplit/>
        </w:trPr>
        <w:tc>
          <w:tcPr>
            <w:tcW w:w="3456" w:type="dxa"/>
            <w:shd w:val="clear" w:color="auto" w:fill="auto"/>
          </w:tcPr>
          <w:p w14:paraId="05BB1D63" w14:textId="77777777" w:rsidR="00D02272" w:rsidRPr="004F4800" w:rsidRDefault="00D02272" w:rsidP="00262FE7">
            <w:pPr>
              <w:rPr>
                <w:sz w:val="20"/>
                <w:szCs w:val="20"/>
              </w:rPr>
            </w:pPr>
            <w:r w:rsidRPr="004F4800">
              <w:rPr>
                <w:sz w:val="20"/>
                <w:szCs w:val="20"/>
              </w:rPr>
              <w:t>Other</w:t>
            </w:r>
          </w:p>
        </w:tc>
        <w:tc>
          <w:tcPr>
            <w:tcW w:w="2736" w:type="dxa"/>
            <w:shd w:val="clear" w:color="auto" w:fill="auto"/>
          </w:tcPr>
          <w:p w14:paraId="76632146" w14:textId="77777777" w:rsidR="00D02272" w:rsidRPr="004F4800" w:rsidRDefault="00D02272" w:rsidP="00262FE7">
            <w:pPr>
              <w:rPr>
                <w:sz w:val="20"/>
                <w:szCs w:val="20"/>
              </w:rPr>
            </w:pPr>
          </w:p>
        </w:tc>
        <w:tc>
          <w:tcPr>
            <w:tcW w:w="2736" w:type="dxa"/>
            <w:shd w:val="clear" w:color="auto" w:fill="auto"/>
          </w:tcPr>
          <w:p w14:paraId="5400711D" w14:textId="77777777" w:rsidR="00D02272" w:rsidRPr="004F4800" w:rsidRDefault="00D02272" w:rsidP="00262FE7">
            <w:pPr>
              <w:rPr>
                <w:sz w:val="20"/>
                <w:szCs w:val="20"/>
              </w:rPr>
            </w:pPr>
          </w:p>
        </w:tc>
        <w:tc>
          <w:tcPr>
            <w:tcW w:w="2736" w:type="dxa"/>
            <w:shd w:val="clear" w:color="auto" w:fill="auto"/>
          </w:tcPr>
          <w:p w14:paraId="30005AF3" w14:textId="03574454" w:rsidR="00D02272" w:rsidRPr="004F4800" w:rsidRDefault="003D34B0" w:rsidP="00262FE7">
            <w:pPr>
              <w:rPr>
                <w:sz w:val="20"/>
                <w:szCs w:val="20"/>
              </w:rPr>
            </w:pPr>
            <w:ins w:id="3384" w:author="Hoegberg, Sue" w:date="2019-01-20T16:49:00Z">
              <w:r>
                <w:rPr>
                  <w:sz w:val="20"/>
                  <w:szCs w:val="20"/>
                </w:rPr>
                <w:t>USACE</w:t>
              </w:r>
            </w:ins>
          </w:p>
        </w:tc>
        <w:tc>
          <w:tcPr>
            <w:tcW w:w="2700" w:type="dxa"/>
            <w:shd w:val="clear" w:color="auto" w:fill="auto"/>
          </w:tcPr>
          <w:p w14:paraId="18ADE7F5" w14:textId="77777777" w:rsidR="00D02272" w:rsidRPr="004F4800" w:rsidRDefault="00D02272" w:rsidP="00262FE7">
            <w:pPr>
              <w:rPr>
                <w:sz w:val="20"/>
                <w:szCs w:val="20"/>
              </w:rPr>
            </w:pPr>
          </w:p>
        </w:tc>
      </w:tr>
      <w:tr w:rsidR="00D02272" w:rsidRPr="00D669B2" w14:paraId="04E25C9C" w14:textId="77777777" w:rsidTr="00262FE7">
        <w:trPr>
          <w:cantSplit/>
          <w:trHeight w:val="800"/>
        </w:trPr>
        <w:tc>
          <w:tcPr>
            <w:tcW w:w="3456" w:type="dxa"/>
            <w:shd w:val="clear" w:color="auto" w:fill="auto"/>
          </w:tcPr>
          <w:p w14:paraId="7184C317"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0D3D43DE" w14:textId="77777777" w:rsidR="00D02272" w:rsidRPr="004F4800" w:rsidRDefault="00D02272" w:rsidP="00262FE7">
            <w:pPr>
              <w:rPr>
                <w:sz w:val="20"/>
                <w:szCs w:val="20"/>
              </w:rPr>
            </w:pPr>
          </w:p>
        </w:tc>
        <w:tc>
          <w:tcPr>
            <w:tcW w:w="2736" w:type="dxa"/>
            <w:shd w:val="clear" w:color="auto" w:fill="auto"/>
          </w:tcPr>
          <w:p w14:paraId="02614E87" w14:textId="77777777" w:rsidR="00D02272" w:rsidRPr="004F4800" w:rsidRDefault="00D02272" w:rsidP="00262FE7">
            <w:pPr>
              <w:rPr>
                <w:sz w:val="20"/>
                <w:szCs w:val="20"/>
              </w:rPr>
            </w:pPr>
          </w:p>
        </w:tc>
        <w:tc>
          <w:tcPr>
            <w:tcW w:w="2736" w:type="dxa"/>
            <w:shd w:val="clear" w:color="auto" w:fill="auto"/>
          </w:tcPr>
          <w:p w14:paraId="6A0E5154" w14:textId="77777777" w:rsidR="00D02272" w:rsidRPr="004F4800" w:rsidRDefault="00D02272" w:rsidP="00262FE7">
            <w:pPr>
              <w:rPr>
                <w:sz w:val="20"/>
                <w:szCs w:val="20"/>
              </w:rPr>
            </w:pPr>
          </w:p>
        </w:tc>
        <w:tc>
          <w:tcPr>
            <w:tcW w:w="2700" w:type="dxa"/>
            <w:shd w:val="clear" w:color="auto" w:fill="auto"/>
          </w:tcPr>
          <w:p w14:paraId="4252FDE0" w14:textId="77777777" w:rsidR="00D02272" w:rsidRPr="004F4800" w:rsidRDefault="00D02272" w:rsidP="00262FE7">
            <w:pPr>
              <w:rPr>
                <w:sz w:val="20"/>
                <w:szCs w:val="20"/>
              </w:rPr>
            </w:pPr>
          </w:p>
        </w:tc>
      </w:tr>
      <w:tr w:rsidR="00D02272" w:rsidRPr="00D669B2" w14:paraId="7B4D531E" w14:textId="77777777" w:rsidTr="00262FE7">
        <w:trPr>
          <w:cantSplit/>
          <w:trHeight w:val="800"/>
        </w:trPr>
        <w:tc>
          <w:tcPr>
            <w:tcW w:w="3456" w:type="dxa"/>
            <w:shd w:val="clear" w:color="auto" w:fill="auto"/>
          </w:tcPr>
          <w:p w14:paraId="7B07852A" w14:textId="77777777" w:rsidR="00D02272" w:rsidRPr="004F4800" w:rsidRDefault="00D02272" w:rsidP="00262FE7">
            <w:pPr>
              <w:rPr>
                <w:sz w:val="20"/>
                <w:szCs w:val="20"/>
              </w:rPr>
            </w:pPr>
            <w:r w:rsidRPr="004F4800">
              <w:rPr>
                <w:sz w:val="20"/>
                <w:szCs w:val="20"/>
              </w:rPr>
              <w:t>Data that meet my needs are not available</w:t>
            </w:r>
          </w:p>
        </w:tc>
        <w:tc>
          <w:tcPr>
            <w:tcW w:w="2736" w:type="dxa"/>
            <w:shd w:val="clear" w:color="auto" w:fill="BFBFBF" w:themeFill="background1" w:themeFillShade="BF"/>
          </w:tcPr>
          <w:p w14:paraId="6A8C9ACF" w14:textId="77777777" w:rsidR="00D02272" w:rsidRPr="004F4800" w:rsidRDefault="00D02272" w:rsidP="00262FE7">
            <w:pPr>
              <w:rPr>
                <w:sz w:val="20"/>
                <w:szCs w:val="20"/>
              </w:rPr>
            </w:pPr>
          </w:p>
        </w:tc>
        <w:tc>
          <w:tcPr>
            <w:tcW w:w="2736" w:type="dxa"/>
            <w:shd w:val="clear" w:color="auto" w:fill="auto"/>
          </w:tcPr>
          <w:p w14:paraId="2F1BEF76" w14:textId="77777777" w:rsidR="00D02272" w:rsidRPr="004F4800" w:rsidRDefault="00D02272" w:rsidP="00262FE7">
            <w:pPr>
              <w:rPr>
                <w:sz w:val="20"/>
                <w:szCs w:val="20"/>
              </w:rPr>
            </w:pPr>
          </w:p>
        </w:tc>
        <w:tc>
          <w:tcPr>
            <w:tcW w:w="2736" w:type="dxa"/>
            <w:shd w:val="clear" w:color="auto" w:fill="BFBFBF" w:themeFill="background1" w:themeFillShade="BF"/>
          </w:tcPr>
          <w:p w14:paraId="5DBE49CC" w14:textId="77777777" w:rsidR="00D02272" w:rsidRPr="004F4800" w:rsidRDefault="00D02272" w:rsidP="00262FE7">
            <w:pPr>
              <w:rPr>
                <w:sz w:val="20"/>
                <w:szCs w:val="20"/>
              </w:rPr>
            </w:pPr>
          </w:p>
        </w:tc>
        <w:tc>
          <w:tcPr>
            <w:tcW w:w="2700" w:type="dxa"/>
            <w:shd w:val="clear" w:color="auto" w:fill="BFBFBF" w:themeFill="background1" w:themeFillShade="BF"/>
          </w:tcPr>
          <w:p w14:paraId="6821FF55" w14:textId="77777777" w:rsidR="00D02272" w:rsidRPr="004F4800" w:rsidRDefault="00D02272" w:rsidP="00262FE7">
            <w:pPr>
              <w:rPr>
                <w:sz w:val="20"/>
                <w:szCs w:val="20"/>
              </w:rPr>
            </w:pPr>
          </w:p>
        </w:tc>
      </w:tr>
      <w:tr w:rsidR="00D02272" w:rsidRPr="00D669B2" w14:paraId="14F676F2" w14:textId="77777777" w:rsidTr="00262FE7">
        <w:trPr>
          <w:cantSplit/>
        </w:trPr>
        <w:tc>
          <w:tcPr>
            <w:tcW w:w="3456" w:type="dxa"/>
            <w:shd w:val="clear" w:color="auto" w:fill="D9D9D9" w:themeFill="background1" w:themeFillShade="D9"/>
          </w:tcPr>
          <w:p w14:paraId="607A8DAC" w14:textId="77777777" w:rsidR="00D02272" w:rsidRPr="004F4800" w:rsidRDefault="00D02272" w:rsidP="00262FE7">
            <w:pPr>
              <w:rPr>
                <w:b/>
                <w:sz w:val="20"/>
                <w:szCs w:val="20"/>
              </w:rPr>
            </w:pPr>
            <w:r w:rsidRPr="004F4800">
              <w:rPr>
                <w:b/>
                <w:sz w:val="20"/>
                <w:szCs w:val="20"/>
              </w:rPr>
              <w:t>Current Operational Benefits</w:t>
            </w:r>
          </w:p>
        </w:tc>
        <w:tc>
          <w:tcPr>
            <w:tcW w:w="2736" w:type="dxa"/>
            <w:shd w:val="clear" w:color="auto" w:fill="D9D9D9" w:themeFill="background1" w:themeFillShade="D9"/>
          </w:tcPr>
          <w:p w14:paraId="5899EF5A"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248030CE"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64DD11E5"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10046DD6" w14:textId="77777777" w:rsidR="00D02272" w:rsidRPr="004F4800" w:rsidRDefault="00D02272" w:rsidP="00262FE7">
            <w:pPr>
              <w:rPr>
                <w:b/>
                <w:sz w:val="20"/>
                <w:szCs w:val="20"/>
              </w:rPr>
            </w:pPr>
            <w:r w:rsidRPr="004F4800">
              <w:rPr>
                <w:b/>
                <w:sz w:val="20"/>
                <w:szCs w:val="20"/>
              </w:rPr>
              <w:t>Offshore Bathy</w:t>
            </w:r>
          </w:p>
        </w:tc>
      </w:tr>
      <w:tr w:rsidR="00D02272" w:rsidRPr="00D669B2" w14:paraId="20476EB0" w14:textId="77777777" w:rsidTr="00262FE7">
        <w:trPr>
          <w:cantSplit/>
        </w:trPr>
        <w:tc>
          <w:tcPr>
            <w:tcW w:w="3456" w:type="dxa"/>
          </w:tcPr>
          <w:p w14:paraId="4E3DF156" w14:textId="77777777" w:rsidR="00D02272" w:rsidRPr="004F4800" w:rsidRDefault="00D02272" w:rsidP="00262FE7">
            <w:pPr>
              <w:rPr>
                <w:sz w:val="20"/>
                <w:szCs w:val="20"/>
              </w:rPr>
            </w:pPr>
            <w:r w:rsidRPr="004F4800">
              <w:rPr>
                <w:sz w:val="20"/>
                <w:szCs w:val="20"/>
              </w:rPr>
              <w:t>Time savings</w:t>
            </w:r>
          </w:p>
        </w:tc>
        <w:tc>
          <w:tcPr>
            <w:tcW w:w="2736" w:type="dxa"/>
            <w:shd w:val="clear" w:color="auto" w:fill="auto"/>
          </w:tcPr>
          <w:p w14:paraId="39605EC3" w14:textId="77777777" w:rsidR="00D02272" w:rsidRPr="004F4800" w:rsidRDefault="00D02272" w:rsidP="00262FE7">
            <w:pPr>
              <w:rPr>
                <w:sz w:val="20"/>
                <w:szCs w:val="20"/>
              </w:rPr>
            </w:pPr>
            <w:r>
              <w:rPr>
                <w:sz w:val="20"/>
                <w:szCs w:val="20"/>
              </w:rPr>
              <w:t>Major</w:t>
            </w:r>
          </w:p>
        </w:tc>
        <w:tc>
          <w:tcPr>
            <w:tcW w:w="2736" w:type="dxa"/>
            <w:shd w:val="clear" w:color="auto" w:fill="auto"/>
          </w:tcPr>
          <w:p w14:paraId="4120359B" w14:textId="77777777" w:rsidR="00D02272" w:rsidRPr="004F4800" w:rsidRDefault="00D02272" w:rsidP="00262FE7">
            <w:pPr>
              <w:rPr>
                <w:sz w:val="20"/>
                <w:szCs w:val="20"/>
              </w:rPr>
            </w:pPr>
            <w:r>
              <w:rPr>
                <w:sz w:val="20"/>
                <w:szCs w:val="20"/>
              </w:rPr>
              <w:t>Moderate</w:t>
            </w:r>
          </w:p>
        </w:tc>
        <w:tc>
          <w:tcPr>
            <w:tcW w:w="2736" w:type="dxa"/>
            <w:shd w:val="clear" w:color="auto" w:fill="auto"/>
          </w:tcPr>
          <w:p w14:paraId="0BB56230" w14:textId="77777777" w:rsidR="00D02272" w:rsidRPr="004F4800" w:rsidRDefault="00D02272" w:rsidP="00262FE7">
            <w:pPr>
              <w:rPr>
                <w:sz w:val="20"/>
                <w:szCs w:val="20"/>
              </w:rPr>
            </w:pPr>
            <w:r>
              <w:rPr>
                <w:sz w:val="20"/>
                <w:szCs w:val="20"/>
              </w:rPr>
              <w:t>Major</w:t>
            </w:r>
          </w:p>
        </w:tc>
        <w:tc>
          <w:tcPr>
            <w:tcW w:w="2700" w:type="dxa"/>
            <w:shd w:val="clear" w:color="auto" w:fill="auto"/>
          </w:tcPr>
          <w:p w14:paraId="48848DF9" w14:textId="77777777" w:rsidR="00D02272" w:rsidRPr="004F4800" w:rsidRDefault="00D02272" w:rsidP="00262FE7">
            <w:pPr>
              <w:rPr>
                <w:sz w:val="20"/>
                <w:szCs w:val="20"/>
              </w:rPr>
            </w:pPr>
          </w:p>
        </w:tc>
      </w:tr>
      <w:tr w:rsidR="00D02272" w:rsidRPr="00D669B2" w14:paraId="7FDA4C3C" w14:textId="77777777" w:rsidTr="00262FE7">
        <w:trPr>
          <w:cantSplit/>
        </w:trPr>
        <w:tc>
          <w:tcPr>
            <w:tcW w:w="3456" w:type="dxa"/>
          </w:tcPr>
          <w:p w14:paraId="6F6E189F" w14:textId="77777777" w:rsidR="00D02272" w:rsidRPr="004F4800" w:rsidRDefault="00D02272" w:rsidP="00262FE7">
            <w:pPr>
              <w:rPr>
                <w:sz w:val="20"/>
                <w:szCs w:val="20"/>
              </w:rPr>
            </w:pPr>
            <w:r w:rsidRPr="004F4800">
              <w:rPr>
                <w:sz w:val="20"/>
                <w:szCs w:val="20"/>
              </w:rPr>
              <w:t>Cost savings/cost reduction</w:t>
            </w:r>
          </w:p>
        </w:tc>
        <w:tc>
          <w:tcPr>
            <w:tcW w:w="2736" w:type="dxa"/>
            <w:shd w:val="clear" w:color="auto" w:fill="auto"/>
          </w:tcPr>
          <w:p w14:paraId="6DB37EED" w14:textId="77777777" w:rsidR="00D02272" w:rsidRPr="004F4800" w:rsidRDefault="00D02272" w:rsidP="00262FE7">
            <w:pPr>
              <w:rPr>
                <w:sz w:val="20"/>
                <w:szCs w:val="20"/>
              </w:rPr>
            </w:pPr>
            <w:r>
              <w:rPr>
                <w:sz w:val="20"/>
                <w:szCs w:val="20"/>
              </w:rPr>
              <w:t>Major</w:t>
            </w:r>
          </w:p>
        </w:tc>
        <w:tc>
          <w:tcPr>
            <w:tcW w:w="2736" w:type="dxa"/>
            <w:shd w:val="clear" w:color="auto" w:fill="auto"/>
          </w:tcPr>
          <w:p w14:paraId="1A192AFC" w14:textId="77777777" w:rsidR="00D02272" w:rsidRPr="004F4800" w:rsidRDefault="00D02272" w:rsidP="00262FE7">
            <w:pPr>
              <w:rPr>
                <w:sz w:val="20"/>
                <w:szCs w:val="20"/>
              </w:rPr>
            </w:pPr>
            <w:r>
              <w:rPr>
                <w:sz w:val="20"/>
                <w:szCs w:val="20"/>
              </w:rPr>
              <w:t>Moderate</w:t>
            </w:r>
          </w:p>
        </w:tc>
        <w:tc>
          <w:tcPr>
            <w:tcW w:w="2736" w:type="dxa"/>
            <w:shd w:val="clear" w:color="auto" w:fill="auto"/>
          </w:tcPr>
          <w:p w14:paraId="5292B3C7" w14:textId="77777777" w:rsidR="00D02272" w:rsidRPr="004F4800" w:rsidRDefault="00D02272" w:rsidP="00262FE7">
            <w:pPr>
              <w:rPr>
                <w:sz w:val="20"/>
                <w:szCs w:val="20"/>
              </w:rPr>
            </w:pPr>
            <w:r>
              <w:rPr>
                <w:sz w:val="20"/>
                <w:szCs w:val="20"/>
              </w:rPr>
              <w:t>Major</w:t>
            </w:r>
          </w:p>
        </w:tc>
        <w:tc>
          <w:tcPr>
            <w:tcW w:w="2700" w:type="dxa"/>
            <w:shd w:val="clear" w:color="auto" w:fill="auto"/>
          </w:tcPr>
          <w:p w14:paraId="6107B5E7" w14:textId="77777777" w:rsidR="00D02272" w:rsidRPr="004F4800" w:rsidRDefault="00D02272" w:rsidP="00262FE7">
            <w:pPr>
              <w:rPr>
                <w:sz w:val="20"/>
                <w:szCs w:val="20"/>
              </w:rPr>
            </w:pPr>
          </w:p>
        </w:tc>
      </w:tr>
      <w:tr w:rsidR="00D02272" w:rsidRPr="00D669B2" w14:paraId="0AF1C42F" w14:textId="77777777" w:rsidTr="00262FE7">
        <w:trPr>
          <w:cantSplit/>
        </w:trPr>
        <w:tc>
          <w:tcPr>
            <w:tcW w:w="3456" w:type="dxa"/>
          </w:tcPr>
          <w:p w14:paraId="74AB9A85" w14:textId="77777777" w:rsidR="00D02272" w:rsidRPr="004F4800" w:rsidRDefault="00D02272" w:rsidP="00262FE7">
            <w:pPr>
              <w:rPr>
                <w:sz w:val="20"/>
                <w:szCs w:val="20"/>
              </w:rPr>
            </w:pPr>
            <w:r w:rsidRPr="004F4800">
              <w:rPr>
                <w:sz w:val="20"/>
                <w:szCs w:val="20"/>
              </w:rPr>
              <w:lastRenderedPageBreak/>
              <w:t>Cost avoidance</w:t>
            </w:r>
          </w:p>
        </w:tc>
        <w:tc>
          <w:tcPr>
            <w:tcW w:w="2736" w:type="dxa"/>
            <w:shd w:val="clear" w:color="auto" w:fill="auto"/>
          </w:tcPr>
          <w:p w14:paraId="7653E2EA" w14:textId="77777777" w:rsidR="00D02272" w:rsidRPr="004F4800" w:rsidRDefault="00D02272" w:rsidP="00262FE7">
            <w:pPr>
              <w:rPr>
                <w:sz w:val="20"/>
                <w:szCs w:val="20"/>
              </w:rPr>
            </w:pPr>
            <w:r>
              <w:rPr>
                <w:sz w:val="20"/>
                <w:szCs w:val="20"/>
              </w:rPr>
              <w:t>Major</w:t>
            </w:r>
          </w:p>
        </w:tc>
        <w:tc>
          <w:tcPr>
            <w:tcW w:w="2736" w:type="dxa"/>
            <w:shd w:val="clear" w:color="auto" w:fill="auto"/>
          </w:tcPr>
          <w:p w14:paraId="0B351BEE" w14:textId="77777777" w:rsidR="00D02272" w:rsidRPr="004F4800" w:rsidRDefault="00D02272" w:rsidP="00262FE7">
            <w:pPr>
              <w:rPr>
                <w:sz w:val="20"/>
                <w:szCs w:val="20"/>
              </w:rPr>
            </w:pPr>
            <w:r>
              <w:rPr>
                <w:sz w:val="20"/>
                <w:szCs w:val="20"/>
              </w:rPr>
              <w:t>Moderate</w:t>
            </w:r>
          </w:p>
        </w:tc>
        <w:tc>
          <w:tcPr>
            <w:tcW w:w="2736" w:type="dxa"/>
            <w:shd w:val="clear" w:color="auto" w:fill="auto"/>
          </w:tcPr>
          <w:p w14:paraId="0F7D22C0" w14:textId="77777777" w:rsidR="00D02272" w:rsidRPr="004F4800" w:rsidRDefault="00D02272" w:rsidP="00262FE7">
            <w:pPr>
              <w:rPr>
                <w:sz w:val="20"/>
                <w:szCs w:val="20"/>
              </w:rPr>
            </w:pPr>
            <w:r>
              <w:rPr>
                <w:sz w:val="20"/>
                <w:szCs w:val="20"/>
              </w:rPr>
              <w:t>Major</w:t>
            </w:r>
          </w:p>
        </w:tc>
        <w:tc>
          <w:tcPr>
            <w:tcW w:w="2700" w:type="dxa"/>
            <w:shd w:val="clear" w:color="auto" w:fill="auto"/>
          </w:tcPr>
          <w:p w14:paraId="4EAAD672" w14:textId="77777777" w:rsidR="00D02272" w:rsidRPr="004F4800" w:rsidRDefault="00D02272" w:rsidP="00262FE7">
            <w:pPr>
              <w:rPr>
                <w:sz w:val="20"/>
                <w:szCs w:val="20"/>
              </w:rPr>
            </w:pPr>
          </w:p>
        </w:tc>
      </w:tr>
      <w:tr w:rsidR="00D02272" w:rsidRPr="00D669B2" w14:paraId="0B10C310" w14:textId="77777777" w:rsidTr="00262FE7">
        <w:trPr>
          <w:cantSplit/>
        </w:trPr>
        <w:tc>
          <w:tcPr>
            <w:tcW w:w="3456" w:type="dxa"/>
          </w:tcPr>
          <w:p w14:paraId="780000B5" w14:textId="77777777" w:rsidR="00D02272" w:rsidRPr="004F4800" w:rsidRDefault="00D02272" w:rsidP="00262FE7">
            <w:pPr>
              <w:rPr>
                <w:sz w:val="20"/>
                <w:szCs w:val="20"/>
              </w:rPr>
            </w:pPr>
            <w:r w:rsidRPr="004F4800">
              <w:rPr>
                <w:sz w:val="20"/>
                <w:szCs w:val="20"/>
              </w:rPr>
              <w:t>Increased revenues</w:t>
            </w:r>
          </w:p>
        </w:tc>
        <w:tc>
          <w:tcPr>
            <w:tcW w:w="2736" w:type="dxa"/>
            <w:shd w:val="clear" w:color="auto" w:fill="auto"/>
          </w:tcPr>
          <w:p w14:paraId="33282474" w14:textId="77777777" w:rsidR="00D02272" w:rsidRPr="004F4800" w:rsidRDefault="00D02272" w:rsidP="00262FE7">
            <w:pPr>
              <w:rPr>
                <w:sz w:val="20"/>
                <w:szCs w:val="20"/>
              </w:rPr>
            </w:pPr>
            <w:r>
              <w:rPr>
                <w:sz w:val="20"/>
                <w:szCs w:val="20"/>
              </w:rPr>
              <w:t>Moderate</w:t>
            </w:r>
          </w:p>
        </w:tc>
        <w:tc>
          <w:tcPr>
            <w:tcW w:w="2736" w:type="dxa"/>
            <w:shd w:val="clear" w:color="auto" w:fill="auto"/>
          </w:tcPr>
          <w:p w14:paraId="260B43FE" w14:textId="77777777" w:rsidR="00D02272" w:rsidRPr="004F4800" w:rsidRDefault="00D02272" w:rsidP="00262FE7">
            <w:pPr>
              <w:rPr>
                <w:sz w:val="20"/>
                <w:szCs w:val="20"/>
              </w:rPr>
            </w:pPr>
            <w:r>
              <w:rPr>
                <w:sz w:val="20"/>
                <w:szCs w:val="20"/>
              </w:rPr>
              <w:t>Minor</w:t>
            </w:r>
          </w:p>
        </w:tc>
        <w:tc>
          <w:tcPr>
            <w:tcW w:w="2736" w:type="dxa"/>
            <w:shd w:val="clear" w:color="auto" w:fill="auto"/>
          </w:tcPr>
          <w:p w14:paraId="193C368D" w14:textId="77777777" w:rsidR="00D02272" w:rsidRPr="004F4800" w:rsidRDefault="00D02272" w:rsidP="00262FE7">
            <w:pPr>
              <w:rPr>
                <w:sz w:val="20"/>
                <w:szCs w:val="20"/>
              </w:rPr>
            </w:pPr>
            <w:r>
              <w:rPr>
                <w:sz w:val="20"/>
                <w:szCs w:val="20"/>
              </w:rPr>
              <w:t>None</w:t>
            </w:r>
          </w:p>
        </w:tc>
        <w:tc>
          <w:tcPr>
            <w:tcW w:w="2700" w:type="dxa"/>
            <w:shd w:val="clear" w:color="auto" w:fill="auto"/>
          </w:tcPr>
          <w:p w14:paraId="36057971" w14:textId="77777777" w:rsidR="00D02272" w:rsidRPr="004F4800" w:rsidRDefault="00D02272" w:rsidP="00262FE7">
            <w:pPr>
              <w:rPr>
                <w:sz w:val="20"/>
                <w:szCs w:val="20"/>
              </w:rPr>
            </w:pPr>
          </w:p>
        </w:tc>
      </w:tr>
      <w:tr w:rsidR="00D02272" w:rsidRPr="00D669B2" w14:paraId="5ECA9E2B" w14:textId="77777777" w:rsidTr="00262FE7">
        <w:trPr>
          <w:cantSplit/>
        </w:trPr>
        <w:tc>
          <w:tcPr>
            <w:tcW w:w="3456" w:type="dxa"/>
          </w:tcPr>
          <w:p w14:paraId="1D17FC94" w14:textId="77777777" w:rsidR="00D02272" w:rsidRPr="004F4800" w:rsidRDefault="00D02272" w:rsidP="00262FE7">
            <w:pPr>
              <w:rPr>
                <w:sz w:val="20"/>
                <w:szCs w:val="20"/>
              </w:rPr>
            </w:pPr>
            <w:r w:rsidRPr="004F4800">
              <w:rPr>
                <w:sz w:val="20"/>
                <w:szCs w:val="20"/>
              </w:rPr>
              <w:t>Mission-driven performance improvements</w:t>
            </w:r>
          </w:p>
        </w:tc>
        <w:tc>
          <w:tcPr>
            <w:tcW w:w="2736" w:type="dxa"/>
            <w:shd w:val="clear" w:color="auto" w:fill="auto"/>
          </w:tcPr>
          <w:p w14:paraId="3C418359" w14:textId="77777777" w:rsidR="00D02272" w:rsidRPr="004F4800" w:rsidRDefault="00D02272" w:rsidP="00262FE7">
            <w:pPr>
              <w:rPr>
                <w:sz w:val="20"/>
                <w:szCs w:val="20"/>
              </w:rPr>
            </w:pPr>
            <w:r>
              <w:rPr>
                <w:sz w:val="20"/>
                <w:szCs w:val="20"/>
              </w:rPr>
              <w:t>Moderate</w:t>
            </w:r>
          </w:p>
        </w:tc>
        <w:tc>
          <w:tcPr>
            <w:tcW w:w="2736" w:type="dxa"/>
            <w:shd w:val="clear" w:color="auto" w:fill="auto"/>
          </w:tcPr>
          <w:p w14:paraId="3858AF0C" w14:textId="77777777" w:rsidR="00D02272" w:rsidRPr="004F4800" w:rsidRDefault="00D02272" w:rsidP="00262FE7">
            <w:pPr>
              <w:rPr>
                <w:sz w:val="20"/>
                <w:szCs w:val="20"/>
              </w:rPr>
            </w:pPr>
            <w:r>
              <w:rPr>
                <w:sz w:val="20"/>
                <w:szCs w:val="20"/>
              </w:rPr>
              <w:t>Minor</w:t>
            </w:r>
          </w:p>
        </w:tc>
        <w:tc>
          <w:tcPr>
            <w:tcW w:w="2736" w:type="dxa"/>
            <w:shd w:val="clear" w:color="auto" w:fill="auto"/>
          </w:tcPr>
          <w:p w14:paraId="3D401E4D" w14:textId="77777777" w:rsidR="00D02272" w:rsidRPr="004F4800" w:rsidRDefault="00D02272" w:rsidP="00262FE7">
            <w:pPr>
              <w:rPr>
                <w:sz w:val="20"/>
                <w:szCs w:val="20"/>
              </w:rPr>
            </w:pPr>
            <w:r>
              <w:rPr>
                <w:sz w:val="20"/>
                <w:szCs w:val="20"/>
              </w:rPr>
              <w:t>Major</w:t>
            </w:r>
          </w:p>
        </w:tc>
        <w:tc>
          <w:tcPr>
            <w:tcW w:w="2700" w:type="dxa"/>
            <w:shd w:val="clear" w:color="auto" w:fill="auto"/>
          </w:tcPr>
          <w:p w14:paraId="5FD739A0" w14:textId="77777777" w:rsidR="00D02272" w:rsidRPr="004F4800" w:rsidRDefault="00D02272" w:rsidP="00262FE7">
            <w:pPr>
              <w:rPr>
                <w:sz w:val="20"/>
                <w:szCs w:val="20"/>
              </w:rPr>
            </w:pPr>
          </w:p>
        </w:tc>
      </w:tr>
      <w:tr w:rsidR="00D02272" w:rsidRPr="00D669B2" w14:paraId="09268415" w14:textId="77777777" w:rsidTr="00262FE7">
        <w:trPr>
          <w:cantSplit/>
        </w:trPr>
        <w:tc>
          <w:tcPr>
            <w:tcW w:w="3456" w:type="dxa"/>
            <w:shd w:val="clear" w:color="auto" w:fill="D9D9D9" w:themeFill="background1" w:themeFillShade="D9"/>
          </w:tcPr>
          <w:p w14:paraId="1E22B8CE" w14:textId="77777777" w:rsidR="00D02272" w:rsidRPr="004F4800" w:rsidRDefault="00D02272" w:rsidP="00262FE7">
            <w:pPr>
              <w:rPr>
                <w:b/>
                <w:sz w:val="20"/>
                <w:szCs w:val="20"/>
              </w:rPr>
            </w:pPr>
            <w:r w:rsidRPr="004F4800">
              <w:rPr>
                <w:b/>
                <w:sz w:val="20"/>
                <w:szCs w:val="20"/>
              </w:rPr>
              <w:t>Current Customer Service Benefits</w:t>
            </w:r>
          </w:p>
        </w:tc>
        <w:tc>
          <w:tcPr>
            <w:tcW w:w="2736" w:type="dxa"/>
            <w:shd w:val="clear" w:color="auto" w:fill="D9D9D9" w:themeFill="background1" w:themeFillShade="D9"/>
          </w:tcPr>
          <w:p w14:paraId="351880DE"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081489D0"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16F796C7"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33601C32" w14:textId="77777777" w:rsidR="00D02272" w:rsidRPr="004F4800" w:rsidRDefault="00D02272" w:rsidP="00262FE7">
            <w:pPr>
              <w:rPr>
                <w:b/>
                <w:sz w:val="20"/>
                <w:szCs w:val="20"/>
              </w:rPr>
            </w:pPr>
            <w:r w:rsidRPr="004F4800">
              <w:rPr>
                <w:b/>
                <w:sz w:val="20"/>
                <w:szCs w:val="20"/>
              </w:rPr>
              <w:t>Offshore Bathy</w:t>
            </w:r>
          </w:p>
        </w:tc>
      </w:tr>
      <w:tr w:rsidR="00D02272" w:rsidRPr="00D669B2" w14:paraId="37707C80" w14:textId="77777777" w:rsidTr="00262FE7">
        <w:trPr>
          <w:cantSplit/>
        </w:trPr>
        <w:tc>
          <w:tcPr>
            <w:tcW w:w="3456" w:type="dxa"/>
          </w:tcPr>
          <w:p w14:paraId="25A5CBE8" w14:textId="77777777" w:rsidR="00D02272" w:rsidRPr="004F4800" w:rsidRDefault="00D02272" w:rsidP="00262FE7">
            <w:pPr>
              <w:rPr>
                <w:sz w:val="20"/>
                <w:szCs w:val="20"/>
              </w:rPr>
            </w:pPr>
            <w:r w:rsidRPr="004F4800">
              <w:rPr>
                <w:sz w:val="20"/>
                <w:szCs w:val="20"/>
              </w:rPr>
              <w:t>Value added to products or services</w:t>
            </w:r>
          </w:p>
        </w:tc>
        <w:tc>
          <w:tcPr>
            <w:tcW w:w="2736" w:type="dxa"/>
            <w:shd w:val="clear" w:color="auto" w:fill="auto"/>
          </w:tcPr>
          <w:p w14:paraId="648C588C" w14:textId="77777777" w:rsidR="00D02272" w:rsidRPr="004F4800" w:rsidRDefault="00D02272" w:rsidP="00262FE7">
            <w:pPr>
              <w:rPr>
                <w:sz w:val="20"/>
                <w:szCs w:val="20"/>
              </w:rPr>
            </w:pPr>
            <w:r>
              <w:rPr>
                <w:sz w:val="20"/>
                <w:szCs w:val="20"/>
              </w:rPr>
              <w:t>Moderate</w:t>
            </w:r>
          </w:p>
        </w:tc>
        <w:tc>
          <w:tcPr>
            <w:tcW w:w="2736" w:type="dxa"/>
            <w:shd w:val="clear" w:color="auto" w:fill="auto"/>
          </w:tcPr>
          <w:p w14:paraId="772DE7D2" w14:textId="77777777" w:rsidR="00D02272" w:rsidRPr="004F4800" w:rsidRDefault="00D02272" w:rsidP="00262FE7">
            <w:pPr>
              <w:rPr>
                <w:sz w:val="20"/>
                <w:szCs w:val="20"/>
              </w:rPr>
            </w:pPr>
            <w:r>
              <w:rPr>
                <w:sz w:val="20"/>
                <w:szCs w:val="20"/>
              </w:rPr>
              <w:t>Minor</w:t>
            </w:r>
          </w:p>
        </w:tc>
        <w:tc>
          <w:tcPr>
            <w:tcW w:w="2736" w:type="dxa"/>
            <w:shd w:val="clear" w:color="auto" w:fill="auto"/>
          </w:tcPr>
          <w:p w14:paraId="372351E2" w14:textId="77777777" w:rsidR="00D02272" w:rsidRPr="004F4800" w:rsidRDefault="00D02272" w:rsidP="00262FE7">
            <w:pPr>
              <w:rPr>
                <w:sz w:val="20"/>
                <w:szCs w:val="20"/>
              </w:rPr>
            </w:pPr>
            <w:r>
              <w:rPr>
                <w:sz w:val="20"/>
                <w:szCs w:val="20"/>
              </w:rPr>
              <w:t>Major</w:t>
            </w:r>
          </w:p>
        </w:tc>
        <w:tc>
          <w:tcPr>
            <w:tcW w:w="2700" w:type="dxa"/>
            <w:shd w:val="clear" w:color="auto" w:fill="auto"/>
          </w:tcPr>
          <w:p w14:paraId="610928D6" w14:textId="77777777" w:rsidR="00D02272" w:rsidRPr="004F4800" w:rsidRDefault="00D02272" w:rsidP="00262FE7">
            <w:pPr>
              <w:rPr>
                <w:sz w:val="20"/>
                <w:szCs w:val="20"/>
              </w:rPr>
            </w:pPr>
          </w:p>
        </w:tc>
      </w:tr>
      <w:tr w:rsidR="00D02272" w:rsidRPr="00D669B2" w14:paraId="72C5B440" w14:textId="77777777" w:rsidTr="00262FE7">
        <w:trPr>
          <w:cantSplit/>
        </w:trPr>
        <w:tc>
          <w:tcPr>
            <w:tcW w:w="3456" w:type="dxa"/>
          </w:tcPr>
          <w:p w14:paraId="7164FD69" w14:textId="77777777" w:rsidR="00D02272" w:rsidRPr="004F4800" w:rsidRDefault="00D02272" w:rsidP="00262FE7">
            <w:pPr>
              <w:rPr>
                <w:sz w:val="20"/>
                <w:szCs w:val="20"/>
              </w:rPr>
            </w:pPr>
            <w:r w:rsidRPr="004F4800">
              <w:rPr>
                <w:sz w:val="20"/>
                <w:szCs w:val="20"/>
              </w:rPr>
              <w:t>Improved response or timeliness</w:t>
            </w:r>
          </w:p>
        </w:tc>
        <w:tc>
          <w:tcPr>
            <w:tcW w:w="2736" w:type="dxa"/>
            <w:shd w:val="clear" w:color="auto" w:fill="auto"/>
          </w:tcPr>
          <w:p w14:paraId="4A5A86DA" w14:textId="77777777" w:rsidR="00D02272" w:rsidRPr="004F4800" w:rsidRDefault="00D02272" w:rsidP="00262FE7">
            <w:pPr>
              <w:rPr>
                <w:sz w:val="20"/>
                <w:szCs w:val="20"/>
              </w:rPr>
            </w:pPr>
            <w:r>
              <w:rPr>
                <w:sz w:val="20"/>
                <w:szCs w:val="20"/>
              </w:rPr>
              <w:t>Major</w:t>
            </w:r>
          </w:p>
        </w:tc>
        <w:tc>
          <w:tcPr>
            <w:tcW w:w="2736" w:type="dxa"/>
            <w:shd w:val="clear" w:color="auto" w:fill="auto"/>
          </w:tcPr>
          <w:p w14:paraId="0DF42DA5" w14:textId="77777777" w:rsidR="00D02272" w:rsidRPr="004F4800" w:rsidRDefault="00D02272" w:rsidP="00262FE7">
            <w:pPr>
              <w:rPr>
                <w:sz w:val="20"/>
                <w:szCs w:val="20"/>
              </w:rPr>
            </w:pPr>
            <w:r>
              <w:rPr>
                <w:sz w:val="20"/>
                <w:szCs w:val="20"/>
              </w:rPr>
              <w:t>Minor</w:t>
            </w:r>
          </w:p>
        </w:tc>
        <w:tc>
          <w:tcPr>
            <w:tcW w:w="2736" w:type="dxa"/>
            <w:shd w:val="clear" w:color="auto" w:fill="auto"/>
          </w:tcPr>
          <w:p w14:paraId="6B87BB40" w14:textId="77777777" w:rsidR="00D02272" w:rsidRPr="004F4800" w:rsidRDefault="00D02272" w:rsidP="00262FE7">
            <w:pPr>
              <w:rPr>
                <w:sz w:val="20"/>
                <w:szCs w:val="20"/>
              </w:rPr>
            </w:pPr>
            <w:r>
              <w:rPr>
                <w:sz w:val="20"/>
                <w:szCs w:val="20"/>
              </w:rPr>
              <w:t>Major</w:t>
            </w:r>
          </w:p>
        </w:tc>
        <w:tc>
          <w:tcPr>
            <w:tcW w:w="2700" w:type="dxa"/>
            <w:shd w:val="clear" w:color="auto" w:fill="auto"/>
          </w:tcPr>
          <w:p w14:paraId="51277BD0" w14:textId="77777777" w:rsidR="00D02272" w:rsidRPr="004F4800" w:rsidRDefault="00D02272" w:rsidP="00262FE7">
            <w:pPr>
              <w:rPr>
                <w:sz w:val="20"/>
                <w:szCs w:val="20"/>
              </w:rPr>
            </w:pPr>
          </w:p>
        </w:tc>
      </w:tr>
      <w:tr w:rsidR="00D02272" w:rsidRPr="00D669B2" w14:paraId="5B0ED5FE" w14:textId="77777777" w:rsidTr="00262FE7">
        <w:trPr>
          <w:cantSplit/>
        </w:trPr>
        <w:tc>
          <w:tcPr>
            <w:tcW w:w="3456" w:type="dxa"/>
            <w:shd w:val="clear" w:color="auto" w:fill="auto"/>
          </w:tcPr>
          <w:p w14:paraId="25A0E55A" w14:textId="77777777" w:rsidR="00D02272" w:rsidRPr="004F4800" w:rsidRDefault="00D02272" w:rsidP="00262FE7">
            <w:pPr>
              <w:rPr>
                <w:sz w:val="20"/>
                <w:szCs w:val="20"/>
              </w:rPr>
            </w:pPr>
            <w:r w:rsidRPr="004F4800">
              <w:rPr>
                <w:sz w:val="20"/>
                <w:szCs w:val="20"/>
              </w:rPr>
              <w:t>Improved customer experience</w:t>
            </w:r>
          </w:p>
        </w:tc>
        <w:tc>
          <w:tcPr>
            <w:tcW w:w="2736" w:type="dxa"/>
            <w:shd w:val="clear" w:color="auto" w:fill="auto"/>
          </w:tcPr>
          <w:p w14:paraId="288B68F7" w14:textId="77777777" w:rsidR="00D02272" w:rsidRPr="004F4800" w:rsidRDefault="00D02272" w:rsidP="00262FE7">
            <w:pPr>
              <w:rPr>
                <w:sz w:val="20"/>
                <w:szCs w:val="20"/>
              </w:rPr>
            </w:pPr>
            <w:r>
              <w:rPr>
                <w:sz w:val="20"/>
                <w:szCs w:val="20"/>
              </w:rPr>
              <w:t>Moderate</w:t>
            </w:r>
          </w:p>
        </w:tc>
        <w:tc>
          <w:tcPr>
            <w:tcW w:w="2736" w:type="dxa"/>
            <w:shd w:val="clear" w:color="auto" w:fill="auto"/>
          </w:tcPr>
          <w:p w14:paraId="07469936" w14:textId="77777777" w:rsidR="00D02272" w:rsidRPr="004F4800" w:rsidRDefault="00D02272" w:rsidP="00262FE7">
            <w:pPr>
              <w:rPr>
                <w:sz w:val="20"/>
                <w:szCs w:val="20"/>
              </w:rPr>
            </w:pPr>
            <w:r>
              <w:rPr>
                <w:sz w:val="20"/>
                <w:szCs w:val="20"/>
              </w:rPr>
              <w:t>Minor</w:t>
            </w:r>
          </w:p>
        </w:tc>
        <w:tc>
          <w:tcPr>
            <w:tcW w:w="2736" w:type="dxa"/>
            <w:shd w:val="clear" w:color="auto" w:fill="auto"/>
          </w:tcPr>
          <w:p w14:paraId="3A70590D" w14:textId="77777777" w:rsidR="00D02272" w:rsidRPr="004F4800" w:rsidRDefault="00D02272" w:rsidP="00262FE7">
            <w:pPr>
              <w:rPr>
                <w:sz w:val="20"/>
                <w:szCs w:val="20"/>
              </w:rPr>
            </w:pPr>
            <w:r>
              <w:rPr>
                <w:sz w:val="20"/>
                <w:szCs w:val="20"/>
              </w:rPr>
              <w:t>Major</w:t>
            </w:r>
          </w:p>
        </w:tc>
        <w:tc>
          <w:tcPr>
            <w:tcW w:w="2700" w:type="dxa"/>
            <w:shd w:val="clear" w:color="auto" w:fill="auto"/>
          </w:tcPr>
          <w:p w14:paraId="0315168D" w14:textId="77777777" w:rsidR="00D02272" w:rsidRPr="004F4800" w:rsidRDefault="00D02272" w:rsidP="00262FE7">
            <w:pPr>
              <w:rPr>
                <w:sz w:val="20"/>
                <w:szCs w:val="20"/>
              </w:rPr>
            </w:pPr>
          </w:p>
        </w:tc>
      </w:tr>
      <w:tr w:rsidR="00D02272" w:rsidRPr="00D669B2" w14:paraId="3F2FC2B2" w14:textId="77777777" w:rsidTr="00262FE7">
        <w:trPr>
          <w:cantSplit/>
        </w:trPr>
        <w:tc>
          <w:tcPr>
            <w:tcW w:w="3456" w:type="dxa"/>
            <w:shd w:val="clear" w:color="auto" w:fill="D9D9D9" w:themeFill="background1" w:themeFillShade="D9"/>
          </w:tcPr>
          <w:p w14:paraId="63346902" w14:textId="77777777" w:rsidR="00D02272" w:rsidRPr="004F4800" w:rsidRDefault="00D02272" w:rsidP="00262FE7">
            <w:pPr>
              <w:rPr>
                <w:b/>
                <w:sz w:val="20"/>
                <w:szCs w:val="20"/>
              </w:rPr>
            </w:pPr>
            <w:r w:rsidRPr="004F4800">
              <w:rPr>
                <w:b/>
                <w:sz w:val="20"/>
                <w:szCs w:val="20"/>
              </w:rPr>
              <w:t>Current Societal Benefits</w:t>
            </w:r>
          </w:p>
        </w:tc>
        <w:tc>
          <w:tcPr>
            <w:tcW w:w="2736" w:type="dxa"/>
            <w:shd w:val="clear" w:color="auto" w:fill="D9D9D9" w:themeFill="background1" w:themeFillShade="D9"/>
          </w:tcPr>
          <w:p w14:paraId="6CAD6C9B"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542C7250"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482A5894"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1B9506BA" w14:textId="77777777" w:rsidR="00D02272" w:rsidRPr="004F4800" w:rsidRDefault="00D02272" w:rsidP="00262FE7">
            <w:pPr>
              <w:rPr>
                <w:b/>
                <w:sz w:val="20"/>
                <w:szCs w:val="20"/>
              </w:rPr>
            </w:pPr>
            <w:r w:rsidRPr="004F4800">
              <w:rPr>
                <w:b/>
                <w:sz w:val="20"/>
                <w:szCs w:val="20"/>
              </w:rPr>
              <w:t>Offshore Bathy</w:t>
            </w:r>
          </w:p>
        </w:tc>
      </w:tr>
      <w:tr w:rsidR="00D02272" w:rsidRPr="00D669B2" w14:paraId="6FE7F998" w14:textId="77777777" w:rsidTr="00262FE7">
        <w:trPr>
          <w:cantSplit/>
        </w:trPr>
        <w:tc>
          <w:tcPr>
            <w:tcW w:w="3456" w:type="dxa"/>
          </w:tcPr>
          <w:p w14:paraId="264CF830" w14:textId="77777777" w:rsidR="00D02272" w:rsidRPr="004F4800" w:rsidRDefault="00D02272" w:rsidP="00262FE7">
            <w:pPr>
              <w:rPr>
                <w:sz w:val="20"/>
                <w:szCs w:val="20"/>
              </w:rPr>
            </w:pPr>
            <w:r w:rsidRPr="004F4800">
              <w:rPr>
                <w:sz w:val="20"/>
                <w:szCs w:val="20"/>
              </w:rPr>
              <w:t xml:space="preserve">Education or outreach </w:t>
            </w:r>
          </w:p>
        </w:tc>
        <w:tc>
          <w:tcPr>
            <w:tcW w:w="2736" w:type="dxa"/>
            <w:shd w:val="clear" w:color="auto" w:fill="auto"/>
          </w:tcPr>
          <w:p w14:paraId="71DA14E3" w14:textId="77777777" w:rsidR="00D02272" w:rsidRPr="004F4800" w:rsidRDefault="00D02272" w:rsidP="00262FE7">
            <w:pPr>
              <w:rPr>
                <w:sz w:val="20"/>
                <w:szCs w:val="20"/>
              </w:rPr>
            </w:pPr>
            <w:r>
              <w:rPr>
                <w:sz w:val="20"/>
                <w:szCs w:val="20"/>
              </w:rPr>
              <w:t>Moderate</w:t>
            </w:r>
          </w:p>
        </w:tc>
        <w:tc>
          <w:tcPr>
            <w:tcW w:w="2736" w:type="dxa"/>
            <w:shd w:val="clear" w:color="auto" w:fill="auto"/>
          </w:tcPr>
          <w:p w14:paraId="5660454B" w14:textId="77777777" w:rsidR="00D02272" w:rsidRPr="004F4800" w:rsidRDefault="00D02272" w:rsidP="00262FE7">
            <w:pPr>
              <w:rPr>
                <w:sz w:val="20"/>
                <w:szCs w:val="20"/>
              </w:rPr>
            </w:pPr>
            <w:r>
              <w:rPr>
                <w:sz w:val="20"/>
                <w:szCs w:val="20"/>
              </w:rPr>
              <w:t>Minor</w:t>
            </w:r>
          </w:p>
        </w:tc>
        <w:tc>
          <w:tcPr>
            <w:tcW w:w="2736" w:type="dxa"/>
            <w:shd w:val="clear" w:color="auto" w:fill="auto"/>
          </w:tcPr>
          <w:p w14:paraId="464F3FC3" w14:textId="77777777" w:rsidR="00D02272" w:rsidRPr="004F4800" w:rsidRDefault="00D02272" w:rsidP="00262FE7">
            <w:pPr>
              <w:rPr>
                <w:sz w:val="20"/>
                <w:szCs w:val="20"/>
              </w:rPr>
            </w:pPr>
            <w:r>
              <w:rPr>
                <w:sz w:val="20"/>
                <w:szCs w:val="20"/>
              </w:rPr>
              <w:t>Major</w:t>
            </w:r>
          </w:p>
        </w:tc>
        <w:tc>
          <w:tcPr>
            <w:tcW w:w="2700" w:type="dxa"/>
            <w:shd w:val="clear" w:color="auto" w:fill="auto"/>
          </w:tcPr>
          <w:p w14:paraId="694DFCCB" w14:textId="77777777" w:rsidR="00D02272" w:rsidRPr="004F4800" w:rsidRDefault="00D02272" w:rsidP="00262FE7">
            <w:pPr>
              <w:rPr>
                <w:sz w:val="20"/>
                <w:szCs w:val="20"/>
              </w:rPr>
            </w:pPr>
          </w:p>
        </w:tc>
      </w:tr>
      <w:tr w:rsidR="00D02272" w:rsidRPr="00D669B2" w14:paraId="1BF73260" w14:textId="77777777" w:rsidTr="00262FE7">
        <w:trPr>
          <w:cantSplit/>
        </w:trPr>
        <w:tc>
          <w:tcPr>
            <w:tcW w:w="3456" w:type="dxa"/>
          </w:tcPr>
          <w:p w14:paraId="315F341B" w14:textId="77777777" w:rsidR="00D02272" w:rsidRPr="004F4800" w:rsidRDefault="00D02272" w:rsidP="00262FE7">
            <w:pPr>
              <w:rPr>
                <w:sz w:val="20"/>
                <w:szCs w:val="20"/>
              </w:rPr>
            </w:pPr>
            <w:r w:rsidRPr="004F4800">
              <w:rPr>
                <w:sz w:val="20"/>
                <w:szCs w:val="20"/>
              </w:rPr>
              <w:t xml:space="preserve">Environmental </w:t>
            </w:r>
          </w:p>
        </w:tc>
        <w:tc>
          <w:tcPr>
            <w:tcW w:w="2736" w:type="dxa"/>
            <w:shd w:val="clear" w:color="auto" w:fill="auto"/>
          </w:tcPr>
          <w:p w14:paraId="2C5EBB43" w14:textId="77777777" w:rsidR="00D02272" w:rsidRPr="004F4800" w:rsidRDefault="00D02272" w:rsidP="00262FE7">
            <w:pPr>
              <w:rPr>
                <w:sz w:val="20"/>
                <w:szCs w:val="20"/>
              </w:rPr>
            </w:pPr>
            <w:r>
              <w:rPr>
                <w:sz w:val="20"/>
                <w:szCs w:val="20"/>
              </w:rPr>
              <w:t>Major</w:t>
            </w:r>
          </w:p>
        </w:tc>
        <w:tc>
          <w:tcPr>
            <w:tcW w:w="2736" w:type="dxa"/>
            <w:shd w:val="clear" w:color="auto" w:fill="auto"/>
          </w:tcPr>
          <w:p w14:paraId="4942CFCF" w14:textId="77777777" w:rsidR="00D02272" w:rsidRPr="004F4800" w:rsidRDefault="00D02272" w:rsidP="00262FE7">
            <w:pPr>
              <w:rPr>
                <w:sz w:val="20"/>
                <w:szCs w:val="20"/>
              </w:rPr>
            </w:pPr>
            <w:r>
              <w:rPr>
                <w:sz w:val="20"/>
                <w:szCs w:val="20"/>
              </w:rPr>
              <w:t>Major</w:t>
            </w:r>
          </w:p>
        </w:tc>
        <w:tc>
          <w:tcPr>
            <w:tcW w:w="2736" w:type="dxa"/>
            <w:shd w:val="clear" w:color="auto" w:fill="auto"/>
          </w:tcPr>
          <w:p w14:paraId="232B0334" w14:textId="77777777" w:rsidR="00D02272" w:rsidRPr="004F4800" w:rsidRDefault="00D02272" w:rsidP="00262FE7">
            <w:pPr>
              <w:rPr>
                <w:sz w:val="20"/>
                <w:szCs w:val="20"/>
              </w:rPr>
            </w:pPr>
            <w:r>
              <w:rPr>
                <w:sz w:val="20"/>
                <w:szCs w:val="20"/>
              </w:rPr>
              <w:t>Minor</w:t>
            </w:r>
          </w:p>
        </w:tc>
        <w:tc>
          <w:tcPr>
            <w:tcW w:w="2700" w:type="dxa"/>
            <w:shd w:val="clear" w:color="auto" w:fill="auto"/>
          </w:tcPr>
          <w:p w14:paraId="4426B4E9" w14:textId="77777777" w:rsidR="00D02272" w:rsidRPr="004F4800" w:rsidRDefault="00D02272" w:rsidP="00262FE7">
            <w:pPr>
              <w:rPr>
                <w:sz w:val="20"/>
                <w:szCs w:val="20"/>
              </w:rPr>
            </w:pPr>
          </w:p>
        </w:tc>
      </w:tr>
      <w:tr w:rsidR="00D02272" w:rsidRPr="00D669B2" w14:paraId="0A4620F3" w14:textId="77777777" w:rsidTr="00262FE7">
        <w:trPr>
          <w:cantSplit/>
        </w:trPr>
        <w:tc>
          <w:tcPr>
            <w:tcW w:w="3456" w:type="dxa"/>
          </w:tcPr>
          <w:p w14:paraId="75545DA5" w14:textId="77777777" w:rsidR="00D02272" w:rsidRPr="004F4800" w:rsidRDefault="00D02272" w:rsidP="00262FE7">
            <w:pPr>
              <w:rPr>
                <w:sz w:val="20"/>
                <w:szCs w:val="20"/>
              </w:rPr>
            </w:pPr>
            <w:r w:rsidRPr="004F4800">
              <w:rPr>
                <w:sz w:val="20"/>
                <w:szCs w:val="20"/>
              </w:rPr>
              <w:t>Public safety, including life and property</w:t>
            </w:r>
          </w:p>
        </w:tc>
        <w:tc>
          <w:tcPr>
            <w:tcW w:w="2736" w:type="dxa"/>
            <w:shd w:val="clear" w:color="auto" w:fill="auto"/>
          </w:tcPr>
          <w:p w14:paraId="40997BCD" w14:textId="77777777" w:rsidR="00D02272" w:rsidRPr="004F4800" w:rsidRDefault="00D02272" w:rsidP="00262FE7">
            <w:pPr>
              <w:rPr>
                <w:sz w:val="20"/>
                <w:szCs w:val="20"/>
              </w:rPr>
            </w:pPr>
            <w:r>
              <w:rPr>
                <w:sz w:val="20"/>
                <w:szCs w:val="20"/>
              </w:rPr>
              <w:t>Major</w:t>
            </w:r>
          </w:p>
        </w:tc>
        <w:tc>
          <w:tcPr>
            <w:tcW w:w="2736" w:type="dxa"/>
            <w:shd w:val="clear" w:color="auto" w:fill="auto"/>
          </w:tcPr>
          <w:p w14:paraId="5B2F40DC" w14:textId="77777777" w:rsidR="00D02272" w:rsidRPr="004F4800" w:rsidRDefault="00D02272" w:rsidP="00262FE7">
            <w:pPr>
              <w:rPr>
                <w:sz w:val="20"/>
                <w:szCs w:val="20"/>
              </w:rPr>
            </w:pPr>
            <w:r>
              <w:rPr>
                <w:sz w:val="20"/>
                <w:szCs w:val="20"/>
              </w:rPr>
              <w:t>Major</w:t>
            </w:r>
          </w:p>
        </w:tc>
        <w:tc>
          <w:tcPr>
            <w:tcW w:w="2736" w:type="dxa"/>
            <w:shd w:val="clear" w:color="auto" w:fill="auto"/>
          </w:tcPr>
          <w:p w14:paraId="3ED82C83" w14:textId="77777777" w:rsidR="00D02272" w:rsidRPr="004F4800" w:rsidRDefault="00D02272" w:rsidP="00262FE7">
            <w:pPr>
              <w:rPr>
                <w:sz w:val="20"/>
                <w:szCs w:val="20"/>
              </w:rPr>
            </w:pPr>
            <w:r>
              <w:rPr>
                <w:sz w:val="20"/>
                <w:szCs w:val="20"/>
              </w:rPr>
              <w:t>Major</w:t>
            </w:r>
          </w:p>
        </w:tc>
        <w:tc>
          <w:tcPr>
            <w:tcW w:w="2700" w:type="dxa"/>
            <w:shd w:val="clear" w:color="auto" w:fill="auto"/>
          </w:tcPr>
          <w:p w14:paraId="06306959" w14:textId="77777777" w:rsidR="00D02272" w:rsidRPr="004F4800" w:rsidRDefault="00D02272" w:rsidP="00262FE7">
            <w:pPr>
              <w:rPr>
                <w:sz w:val="20"/>
                <w:szCs w:val="20"/>
              </w:rPr>
            </w:pPr>
          </w:p>
        </w:tc>
      </w:tr>
      <w:tr w:rsidR="00D02272" w:rsidRPr="00D669B2" w14:paraId="748857C6" w14:textId="77777777" w:rsidTr="00262FE7">
        <w:trPr>
          <w:cantSplit/>
        </w:trPr>
        <w:tc>
          <w:tcPr>
            <w:tcW w:w="3456" w:type="dxa"/>
            <w:shd w:val="clear" w:color="auto" w:fill="D9D9D9" w:themeFill="background1" w:themeFillShade="D9"/>
          </w:tcPr>
          <w:p w14:paraId="3F6AC4CC" w14:textId="77777777" w:rsidR="00D02272" w:rsidRPr="004F4800" w:rsidRDefault="00D02272" w:rsidP="00262FE7">
            <w:pPr>
              <w:rPr>
                <w:sz w:val="20"/>
                <w:szCs w:val="20"/>
              </w:rPr>
            </w:pPr>
            <w:r w:rsidRPr="004F4800">
              <w:rPr>
                <w:b/>
                <w:sz w:val="20"/>
                <w:szCs w:val="20"/>
              </w:rPr>
              <w:t>Other Current Benefits</w:t>
            </w:r>
          </w:p>
        </w:tc>
        <w:tc>
          <w:tcPr>
            <w:tcW w:w="2736" w:type="dxa"/>
            <w:shd w:val="clear" w:color="auto" w:fill="D9D9D9" w:themeFill="background1" w:themeFillShade="D9"/>
          </w:tcPr>
          <w:p w14:paraId="7E0C9AA0" w14:textId="77777777" w:rsidR="00D02272" w:rsidRPr="004F4800" w:rsidRDefault="00D02272" w:rsidP="00262FE7">
            <w:pPr>
              <w:rPr>
                <w:sz w:val="20"/>
                <w:szCs w:val="20"/>
              </w:rPr>
            </w:pPr>
            <w:r w:rsidRPr="004F4800">
              <w:rPr>
                <w:b/>
                <w:sz w:val="20"/>
                <w:szCs w:val="20"/>
              </w:rPr>
              <w:t>Inland Topo</w:t>
            </w:r>
          </w:p>
        </w:tc>
        <w:tc>
          <w:tcPr>
            <w:tcW w:w="2736" w:type="dxa"/>
            <w:shd w:val="clear" w:color="auto" w:fill="D9D9D9" w:themeFill="background1" w:themeFillShade="D9"/>
          </w:tcPr>
          <w:p w14:paraId="4494E822" w14:textId="77777777" w:rsidR="00D02272" w:rsidRPr="004F4800" w:rsidRDefault="00D02272" w:rsidP="00262FE7">
            <w:pPr>
              <w:rPr>
                <w:sz w:val="20"/>
                <w:szCs w:val="20"/>
              </w:rPr>
            </w:pPr>
            <w:r w:rsidRPr="004F4800">
              <w:rPr>
                <w:b/>
                <w:sz w:val="20"/>
                <w:szCs w:val="20"/>
              </w:rPr>
              <w:t>Inland Bathy</w:t>
            </w:r>
          </w:p>
        </w:tc>
        <w:tc>
          <w:tcPr>
            <w:tcW w:w="2736" w:type="dxa"/>
            <w:shd w:val="clear" w:color="auto" w:fill="D9D9D9" w:themeFill="background1" w:themeFillShade="D9"/>
          </w:tcPr>
          <w:p w14:paraId="1F9A2B82" w14:textId="77777777" w:rsidR="00D02272" w:rsidRPr="004F4800" w:rsidRDefault="00D02272" w:rsidP="00262FE7">
            <w:pPr>
              <w:rPr>
                <w:sz w:val="20"/>
                <w:szCs w:val="20"/>
              </w:rPr>
            </w:pPr>
            <w:r w:rsidRPr="004F4800">
              <w:rPr>
                <w:b/>
                <w:sz w:val="20"/>
                <w:szCs w:val="20"/>
              </w:rPr>
              <w:t>Nearshore Bathy</w:t>
            </w:r>
          </w:p>
        </w:tc>
        <w:tc>
          <w:tcPr>
            <w:tcW w:w="2700" w:type="dxa"/>
            <w:shd w:val="clear" w:color="auto" w:fill="D9D9D9" w:themeFill="background1" w:themeFillShade="D9"/>
          </w:tcPr>
          <w:p w14:paraId="7883D4D1" w14:textId="77777777" w:rsidR="00D02272" w:rsidRPr="004F4800" w:rsidRDefault="00D02272" w:rsidP="00262FE7">
            <w:pPr>
              <w:rPr>
                <w:sz w:val="20"/>
                <w:szCs w:val="20"/>
              </w:rPr>
            </w:pPr>
            <w:r w:rsidRPr="004F4800">
              <w:rPr>
                <w:b/>
                <w:sz w:val="20"/>
                <w:szCs w:val="20"/>
              </w:rPr>
              <w:t>Offshore Bathy</w:t>
            </w:r>
          </w:p>
        </w:tc>
      </w:tr>
      <w:tr w:rsidR="00D02272" w:rsidRPr="00D669B2" w14:paraId="4112DF24" w14:textId="77777777" w:rsidTr="00262FE7">
        <w:trPr>
          <w:cantSplit/>
        </w:trPr>
        <w:tc>
          <w:tcPr>
            <w:tcW w:w="3456" w:type="dxa"/>
          </w:tcPr>
          <w:p w14:paraId="2D9C3EE4" w14:textId="77777777" w:rsidR="00D02272" w:rsidRPr="004F4800" w:rsidRDefault="00D02272" w:rsidP="00262FE7">
            <w:pPr>
              <w:rPr>
                <w:sz w:val="20"/>
                <w:szCs w:val="20"/>
              </w:rPr>
            </w:pPr>
            <w:r w:rsidRPr="004F4800">
              <w:rPr>
                <w:sz w:val="20"/>
                <w:szCs w:val="20"/>
              </w:rPr>
              <w:t xml:space="preserve">Other </w:t>
            </w:r>
          </w:p>
        </w:tc>
        <w:tc>
          <w:tcPr>
            <w:tcW w:w="2736" w:type="dxa"/>
            <w:shd w:val="clear" w:color="auto" w:fill="auto"/>
          </w:tcPr>
          <w:p w14:paraId="5E258353" w14:textId="77777777" w:rsidR="00D02272" w:rsidRPr="004F4800" w:rsidRDefault="00D02272" w:rsidP="00262FE7">
            <w:pPr>
              <w:rPr>
                <w:sz w:val="20"/>
                <w:szCs w:val="20"/>
              </w:rPr>
            </w:pPr>
          </w:p>
        </w:tc>
        <w:tc>
          <w:tcPr>
            <w:tcW w:w="2736" w:type="dxa"/>
            <w:shd w:val="clear" w:color="auto" w:fill="auto"/>
          </w:tcPr>
          <w:p w14:paraId="602BE077" w14:textId="77777777" w:rsidR="00D02272" w:rsidRPr="004F4800" w:rsidRDefault="00D02272" w:rsidP="00262FE7">
            <w:pPr>
              <w:rPr>
                <w:sz w:val="20"/>
                <w:szCs w:val="20"/>
              </w:rPr>
            </w:pPr>
          </w:p>
        </w:tc>
        <w:tc>
          <w:tcPr>
            <w:tcW w:w="2736" w:type="dxa"/>
            <w:shd w:val="clear" w:color="auto" w:fill="auto"/>
          </w:tcPr>
          <w:p w14:paraId="0E4F22DB" w14:textId="77777777" w:rsidR="00D02272" w:rsidRPr="004F4800" w:rsidRDefault="00D02272" w:rsidP="00262FE7">
            <w:pPr>
              <w:rPr>
                <w:sz w:val="20"/>
                <w:szCs w:val="20"/>
              </w:rPr>
            </w:pPr>
          </w:p>
        </w:tc>
        <w:tc>
          <w:tcPr>
            <w:tcW w:w="2700" w:type="dxa"/>
            <w:shd w:val="clear" w:color="auto" w:fill="auto"/>
          </w:tcPr>
          <w:p w14:paraId="0CF8D513" w14:textId="77777777" w:rsidR="00D02272" w:rsidRPr="004F4800" w:rsidRDefault="00D02272" w:rsidP="00262FE7">
            <w:pPr>
              <w:rPr>
                <w:sz w:val="20"/>
                <w:szCs w:val="20"/>
              </w:rPr>
            </w:pPr>
          </w:p>
        </w:tc>
      </w:tr>
      <w:tr w:rsidR="00D02272" w:rsidRPr="00D669B2" w14:paraId="2D89695F" w14:textId="77777777" w:rsidTr="00262FE7">
        <w:trPr>
          <w:cantSplit/>
        </w:trPr>
        <w:tc>
          <w:tcPr>
            <w:tcW w:w="3456" w:type="dxa"/>
          </w:tcPr>
          <w:p w14:paraId="0C074C7C"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0F0DF3D0" w14:textId="77777777" w:rsidR="00D02272" w:rsidRPr="004F4800" w:rsidRDefault="00D02272" w:rsidP="00262FE7">
            <w:pPr>
              <w:rPr>
                <w:sz w:val="20"/>
                <w:szCs w:val="20"/>
              </w:rPr>
            </w:pPr>
          </w:p>
        </w:tc>
        <w:tc>
          <w:tcPr>
            <w:tcW w:w="2736" w:type="dxa"/>
            <w:shd w:val="clear" w:color="auto" w:fill="auto"/>
          </w:tcPr>
          <w:p w14:paraId="254F1FF9" w14:textId="77777777" w:rsidR="00D02272" w:rsidRPr="004F4800" w:rsidRDefault="00D02272" w:rsidP="00262FE7">
            <w:pPr>
              <w:rPr>
                <w:sz w:val="20"/>
                <w:szCs w:val="20"/>
              </w:rPr>
            </w:pPr>
          </w:p>
        </w:tc>
        <w:tc>
          <w:tcPr>
            <w:tcW w:w="2736" w:type="dxa"/>
            <w:shd w:val="clear" w:color="auto" w:fill="auto"/>
          </w:tcPr>
          <w:p w14:paraId="678A49C7" w14:textId="77777777" w:rsidR="00D02272" w:rsidRPr="004F4800" w:rsidRDefault="00D02272" w:rsidP="00262FE7">
            <w:pPr>
              <w:rPr>
                <w:sz w:val="20"/>
                <w:szCs w:val="20"/>
              </w:rPr>
            </w:pPr>
          </w:p>
        </w:tc>
        <w:tc>
          <w:tcPr>
            <w:tcW w:w="2700" w:type="dxa"/>
            <w:shd w:val="clear" w:color="auto" w:fill="auto"/>
          </w:tcPr>
          <w:p w14:paraId="3F3D4B95" w14:textId="77777777" w:rsidR="00D02272" w:rsidRPr="004F4800" w:rsidRDefault="00D02272" w:rsidP="00262FE7">
            <w:pPr>
              <w:rPr>
                <w:sz w:val="20"/>
                <w:szCs w:val="20"/>
              </w:rPr>
            </w:pPr>
          </w:p>
        </w:tc>
      </w:tr>
    </w:tbl>
    <w:p w14:paraId="0B9C3DFA" w14:textId="77777777" w:rsidR="00D02272" w:rsidRPr="00D669B2" w:rsidRDefault="00D02272" w:rsidP="00D02272">
      <w:pPr>
        <w:sectPr w:rsidR="00D02272" w:rsidRPr="00D669B2" w:rsidSect="00262FE7">
          <w:pgSz w:w="15840" w:h="12240" w:orient="landscape"/>
          <w:pgMar w:top="720" w:right="720" w:bottom="720" w:left="720" w:header="720" w:footer="720" w:gutter="0"/>
          <w:cols w:space="720"/>
          <w:docGrid w:linePitch="360"/>
        </w:sectPr>
      </w:pPr>
    </w:p>
    <w:p w14:paraId="040258D8" w14:textId="77777777" w:rsidR="00D02272" w:rsidRPr="00D669B2" w:rsidRDefault="00D02272" w:rsidP="00D02272"/>
    <w:tbl>
      <w:tblPr>
        <w:tblStyle w:val="TableGrid"/>
        <w:tblW w:w="22999" w:type="dxa"/>
        <w:tblLayout w:type="fixed"/>
        <w:tblLook w:val="04A0" w:firstRow="1" w:lastRow="0" w:firstColumn="1" w:lastColumn="0" w:noHBand="0" w:noVBand="1"/>
      </w:tblPr>
      <w:tblGrid>
        <w:gridCol w:w="3024"/>
        <w:gridCol w:w="1080"/>
        <w:gridCol w:w="1080"/>
        <w:gridCol w:w="1170"/>
        <w:gridCol w:w="1350"/>
        <w:gridCol w:w="1350"/>
        <w:gridCol w:w="1440"/>
        <w:gridCol w:w="1350"/>
        <w:gridCol w:w="1260"/>
        <w:gridCol w:w="1260"/>
        <w:gridCol w:w="1260"/>
        <w:gridCol w:w="1260"/>
        <w:gridCol w:w="1350"/>
        <w:gridCol w:w="1170"/>
        <w:gridCol w:w="1080"/>
        <w:gridCol w:w="1170"/>
        <w:gridCol w:w="1345"/>
      </w:tblGrid>
      <w:tr w:rsidR="00D02272" w:rsidRPr="00D669B2" w14:paraId="5E367619" w14:textId="77777777" w:rsidTr="00262FE7">
        <w:trPr>
          <w:cantSplit/>
          <w:tblHeader/>
        </w:trPr>
        <w:tc>
          <w:tcPr>
            <w:tcW w:w="3024" w:type="dxa"/>
            <w:shd w:val="clear" w:color="auto" w:fill="BFBFBF" w:themeFill="background1" w:themeFillShade="BF"/>
          </w:tcPr>
          <w:p w14:paraId="691712B5" w14:textId="77777777" w:rsidR="00D02272" w:rsidRPr="004F4800" w:rsidRDefault="00D02272" w:rsidP="00262FE7">
            <w:pPr>
              <w:rPr>
                <w:b/>
                <w:sz w:val="20"/>
                <w:szCs w:val="20"/>
              </w:rPr>
            </w:pPr>
            <w:r w:rsidRPr="004F4800">
              <w:rPr>
                <w:b/>
                <w:sz w:val="20"/>
                <w:szCs w:val="20"/>
              </w:rPr>
              <w:t>Future Benefits if Elevation Data Requirements Are Met</w:t>
            </w:r>
          </w:p>
        </w:tc>
        <w:tc>
          <w:tcPr>
            <w:tcW w:w="4680" w:type="dxa"/>
            <w:gridSpan w:val="4"/>
            <w:shd w:val="clear" w:color="auto" w:fill="BFBFBF" w:themeFill="background1" w:themeFillShade="BF"/>
          </w:tcPr>
          <w:p w14:paraId="3535AB75"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BFBFBF" w:themeFill="background1" w:themeFillShade="BF"/>
          </w:tcPr>
          <w:p w14:paraId="66FF6B16"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BFBFBF" w:themeFill="background1" w:themeFillShade="BF"/>
          </w:tcPr>
          <w:p w14:paraId="6FBC250C"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BFBFBF" w:themeFill="background1" w:themeFillShade="BF"/>
          </w:tcPr>
          <w:p w14:paraId="1FE63971"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3C748373" w14:textId="77777777" w:rsidTr="00262FE7">
        <w:trPr>
          <w:cantSplit/>
        </w:trPr>
        <w:tc>
          <w:tcPr>
            <w:tcW w:w="3024" w:type="dxa"/>
            <w:shd w:val="clear" w:color="auto" w:fill="D9D9D9" w:themeFill="background1" w:themeFillShade="D9"/>
          </w:tcPr>
          <w:p w14:paraId="6A5D72F3" w14:textId="77777777" w:rsidR="00D02272" w:rsidRPr="004F4800" w:rsidRDefault="00D02272" w:rsidP="00262FE7">
            <w:pPr>
              <w:rPr>
                <w:b/>
                <w:sz w:val="20"/>
                <w:szCs w:val="20"/>
              </w:rPr>
            </w:pPr>
            <w:r w:rsidRPr="004F4800">
              <w:rPr>
                <w:b/>
                <w:sz w:val="20"/>
                <w:szCs w:val="20"/>
              </w:rPr>
              <w:t>Future Operational Benefits</w:t>
            </w:r>
          </w:p>
        </w:tc>
        <w:tc>
          <w:tcPr>
            <w:tcW w:w="4680" w:type="dxa"/>
            <w:gridSpan w:val="4"/>
            <w:shd w:val="clear" w:color="auto" w:fill="D9D9D9" w:themeFill="background1" w:themeFillShade="D9"/>
          </w:tcPr>
          <w:p w14:paraId="1E0FB443"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D9D9D9" w:themeFill="background1" w:themeFillShade="D9"/>
          </w:tcPr>
          <w:p w14:paraId="5B833BF7"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D9D9D9" w:themeFill="background1" w:themeFillShade="D9"/>
          </w:tcPr>
          <w:p w14:paraId="54A05376"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D9D9D9" w:themeFill="background1" w:themeFillShade="D9"/>
          </w:tcPr>
          <w:p w14:paraId="25AEC2D1"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1498F5F1" w14:textId="77777777" w:rsidTr="00262FE7">
        <w:trPr>
          <w:cantSplit/>
        </w:trPr>
        <w:tc>
          <w:tcPr>
            <w:tcW w:w="3024" w:type="dxa"/>
            <w:shd w:val="clear" w:color="auto" w:fill="DEEAF6" w:themeFill="accent1" w:themeFillTint="33"/>
          </w:tcPr>
          <w:p w14:paraId="5CE39D1B" w14:textId="77777777" w:rsidR="00D02272" w:rsidRPr="004F4800" w:rsidRDefault="00D02272" w:rsidP="00262FE7">
            <w:pPr>
              <w:rPr>
                <w:sz w:val="20"/>
                <w:szCs w:val="20"/>
              </w:rPr>
            </w:pPr>
            <w:r w:rsidRPr="004F4800">
              <w:rPr>
                <w:sz w:val="20"/>
                <w:szCs w:val="20"/>
              </w:rPr>
              <w:t>Time savings</w:t>
            </w:r>
          </w:p>
        </w:tc>
        <w:tc>
          <w:tcPr>
            <w:tcW w:w="1080" w:type="dxa"/>
            <w:shd w:val="clear" w:color="auto" w:fill="DEEAF6" w:themeFill="accent1" w:themeFillTint="33"/>
          </w:tcPr>
          <w:p w14:paraId="230EF5D8"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FFA1B91"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90030B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759A84E"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759AB1A4"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4A9DE3B4"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6354570"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64B59361"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24E3EB33"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6C2B9C6"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075DCE41"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4BE479D"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2CE2E20"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ACC3E2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879C879"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030C9411" w14:textId="77777777" w:rsidR="00D02272" w:rsidRPr="004F4800" w:rsidRDefault="00D02272" w:rsidP="00262FE7">
            <w:pPr>
              <w:rPr>
                <w:sz w:val="20"/>
                <w:szCs w:val="20"/>
              </w:rPr>
            </w:pPr>
            <w:r w:rsidRPr="004F4800">
              <w:rPr>
                <w:sz w:val="20"/>
                <w:szCs w:val="20"/>
              </w:rPr>
              <w:t>Description</w:t>
            </w:r>
          </w:p>
        </w:tc>
      </w:tr>
      <w:tr w:rsidR="00D02272" w:rsidRPr="00D669B2" w14:paraId="77F78D1D" w14:textId="77777777" w:rsidTr="00262FE7">
        <w:trPr>
          <w:cantSplit/>
        </w:trPr>
        <w:tc>
          <w:tcPr>
            <w:tcW w:w="3024" w:type="dxa"/>
          </w:tcPr>
          <w:p w14:paraId="4B1FE702" w14:textId="77777777" w:rsidR="00D02272" w:rsidRPr="004F4800" w:rsidRDefault="00D02272" w:rsidP="00262FE7">
            <w:pPr>
              <w:rPr>
                <w:sz w:val="20"/>
                <w:szCs w:val="20"/>
              </w:rPr>
            </w:pPr>
            <w:r w:rsidRPr="004F4800">
              <w:rPr>
                <w:sz w:val="20"/>
                <w:szCs w:val="20"/>
              </w:rPr>
              <w:t>Hours saved from faster and/or avoided field visits/inspections</w:t>
            </w:r>
          </w:p>
        </w:tc>
        <w:tc>
          <w:tcPr>
            <w:tcW w:w="1080" w:type="dxa"/>
            <w:shd w:val="clear" w:color="auto" w:fill="auto"/>
          </w:tcPr>
          <w:p w14:paraId="21EE1B02" w14:textId="77777777" w:rsidR="00D02272" w:rsidRPr="004F4800" w:rsidRDefault="00D02272" w:rsidP="00262FE7">
            <w:pPr>
              <w:rPr>
                <w:sz w:val="20"/>
                <w:szCs w:val="20"/>
              </w:rPr>
            </w:pPr>
            <w:r>
              <w:rPr>
                <w:sz w:val="20"/>
                <w:szCs w:val="20"/>
              </w:rPr>
              <w:t>Major</w:t>
            </w:r>
          </w:p>
        </w:tc>
        <w:tc>
          <w:tcPr>
            <w:tcW w:w="1080" w:type="dxa"/>
            <w:shd w:val="clear" w:color="auto" w:fill="auto"/>
          </w:tcPr>
          <w:p w14:paraId="468EE90D" w14:textId="77777777" w:rsidR="00D02272" w:rsidRPr="004F4800" w:rsidRDefault="00D02272" w:rsidP="00262FE7">
            <w:pPr>
              <w:rPr>
                <w:sz w:val="20"/>
                <w:szCs w:val="20"/>
              </w:rPr>
            </w:pPr>
            <w:r>
              <w:rPr>
                <w:sz w:val="20"/>
                <w:szCs w:val="20"/>
              </w:rPr>
              <w:t>Annual hours saved</w:t>
            </w:r>
          </w:p>
        </w:tc>
        <w:tc>
          <w:tcPr>
            <w:tcW w:w="1170" w:type="dxa"/>
            <w:shd w:val="clear" w:color="auto" w:fill="auto"/>
          </w:tcPr>
          <w:p w14:paraId="738F82F1" w14:textId="77777777" w:rsidR="00D02272" w:rsidRPr="004F4800" w:rsidRDefault="00D02272" w:rsidP="00262FE7">
            <w:pPr>
              <w:rPr>
                <w:sz w:val="20"/>
                <w:szCs w:val="20"/>
              </w:rPr>
            </w:pPr>
            <w:r>
              <w:rPr>
                <w:sz w:val="20"/>
                <w:szCs w:val="20"/>
              </w:rPr>
              <w:t>100</w:t>
            </w:r>
          </w:p>
        </w:tc>
        <w:tc>
          <w:tcPr>
            <w:tcW w:w="1350" w:type="dxa"/>
            <w:shd w:val="clear" w:color="auto" w:fill="auto"/>
          </w:tcPr>
          <w:p w14:paraId="639F54FB" w14:textId="77777777" w:rsidR="00D02272" w:rsidRPr="004F4800" w:rsidRDefault="00D02272" w:rsidP="00262FE7">
            <w:pPr>
              <w:rPr>
                <w:sz w:val="20"/>
                <w:szCs w:val="20"/>
              </w:rPr>
            </w:pPr>
            <w:r>
              <w:rPr>
                <w:sz w:val="20"/>
                <w:szCs w:val="20"/>
              </w:rPr>
              <w:t>Less time needed in field to walk transects and map faults and landslide areas</w:t>
            </w:r>
          </w:p>
        </w:tc>
        <w:tc>
          <w:tcPr>
            <w:tcW w:w="1350" w:type="dxa"/>
            <w:shd w:val="clear" w:color="auto" w:fill="auto"/>
          </w:tcPr>
          <w:p w14:paraId="728BFDB8" w14:textId="77777777" w:rsidR="00D02272" w:rsidRPr="004F4800" w:rsidRDefault="00D02272" w:rsidP="00262FE7">
            <w:pPr>
              <w:rPr>
                <w:sz w:val="20"/>
                <w:szCs w:val="20"/>
              </w:rPr>
            </w:pPr>
            <w:r>
              <w:rPr>
                <w:sz w:val="20"/>
                <w:szCs w:val="20"/>
              </w:rPr>
              <w:t>Major</w:t>
            </w:r>
          </w:p>
        </w:tc>
        <w:tc>
          <w:tcPr>
            <w:tcW w:w="1440" w:type="dxa"/>
            <w:shd w:val="clear" w:color="auto" w:fill="auto"/>
          </w:tcPr>
          <w:p w14:paraId="7F916231" w14:textId="77777777" w:rsidR="00D02272" w:rsidRPr="004F4800" w:rsidRDefault="00D02272" w:rsidP="00262FE7">
            <w:pPr>
              <w:rPr>
                <w:sz w:val="20"/>
                <w:szCs w:val="20"/>
              </w:rPr>
            </w:pPr>
            <w:r>
              <w:rPr>
                <w:sz w:val="20"/>
                <w:szCs w:val="20"/>
              </w:rPr>
              <w:t>Annual hours saved</w:t>
            </w:r>
          </w:p>
        </w:tc>
        <w:tc>
          <w:tcPr>
            <w:tcW w:w="1350" w:type="dxa"/>
            <w:shd w:val="clear" w:color="auto" w:fill="auto"/>
          </w:tcPr>
          <w:p w14:paraId="0770F6CD" w14:textId="77777777" w:rsidR="00D02272" w:rsidRPr="004F4800" w:rsidRDefault="00D02272" w:rsidP="00262FE7">
            <w:pPr>
              <w:rPr>
                <w:sz w:val="20"/>
                <w:szCs w:val="20"/>
              </w:rPr>
            </w:pPr>
            <w:r>
              <w:rPr>
                <w:sz w:val="20"/>
                <w:szCs w:val="20"/>
              </w:rPr>
              <w:t>80</w:t>
            </w:r>
          </w:p>
        </w:tc>
        <w:tc>
          <w:tcPr>
            <w:tcW w:w="1260" w:type="dxa"/>
            <w:shd w:val="clear" w:color="auto" w:fill="auto"/>
          </w:tcPr>
          <w:p w14:paraId="13B8D9D6" w14:textId="77777777" w:rsidR="00D02272" w:rsidRPr="004F4800" w:rsidRDefault="00D02272" w:rsidP="00262FE7">
            <w:pPr>
              <w:rPr>
                <w:sz w:val="20"/>
                <w:szCs w:val="20"/>
              </w:rPr>
            </w:pPr>
          </w:p>
        </w:tc>
        <w:tc>
          <w:tcPr>
            <w:tcW w:w="1260" w:type="dxa"/>
            <w:shd w:val="clear" w:color="auto" w:fill="auto"/>
          </w:tcPr>
          <w:p w14:paraId="3589A588" w14:textId="77777777" w:rsidR="00D02272" w:rsidRPr="004F4800" w:rsidRDefault="00D02272" w:rsidP="00262FE7">
            <w:pPr>
              <w:rPr>
                <w:sz w:val="20"/>
                <w:szCs w:val="20"/>
              </w:rPr>
            </w:pPr>
            <w:r>
              <w:rPr>
                <w:sz w:val="20"/>
                <w:szCs w:val="20"/>
              </w:rPr>
              <w:t>Moderate</w:t>
            </w:r>
          </w:p>
        </w:tc>
        <w:tc>
          <w:tcPr>
            <w:tcW w:w="1260" w:type="dxa"/>
            <w:shd w:val="clear" w:color="auto" w:fill="auto"/>
          </w:tcPr>
          <w:p w14:paraId="7CA0347C" w14:textId="77777777" w:rsidR="00D02272" w:rsidRPr="004F4800" w:rsidRDefault="00D02272" w:rsidP="00262FE7">
            <w:pPr>
              <w:rPr>
                <w:sz w:val="20"/>
                <w:szCs w:val="20"/>
              </w:rPr>
            </w:pPr>
            <w:r>
              <w:rPr>
                <w:sz w:val="20"/>
                <w:szCs w:val="20"/>
              </w:rPr>
              <w:t>Annual hours saved</w:t>
            </w:r>
          </w:p>
        </w:tc>
        <w:tc>
          <w:tcPr>
            <w:tcW w:w="1260" w:type="dxa"/>
            <w:shd w:val="clear" w:color="auto" w:fill="auto"/>
          </w:tcPr>
          <w:p w14:paraId="290A7056" w14:textId="77777777" w:rsidR="00D02272" w:rsidRPr="004F4800" w:rsidRDefault="00D02272" w:rsidP="00262FE7">
            <w:pPr>
              <w:rPr>
                <w:sz w:val="20"/>
                <w:szCs w:val="20"/>
              </w:rPr>
            </w:pPr>
            <w:r>
              <w:rPr>
                <w:sz w:val="20"/>
                <w:szCs w:val="20"/>
              </w:rPr>
              <w:t>100</w:t>
            </w:r>
          </w:p>
        </w:tc>
        <w:tc>
          <w:tcPr>
            <w:tcW w:w="1350" w:type="dxa"/>
            <w:shd w:val="clear" w:color="auto" w:fill="auto"/>
          </w:tcPr>
          <w:p w14:paraId="10844D51" w14:textId="6D823360" w:rsidR="00D02272" w:rsidRPr="004F4800" w:rsidRDefault="001319A4" w:rsidP="00262FE7">
            <w:pPr>
              <w:rPr>
                <w:sz w:val="20"/>
                <w:szCs w:val="20"/>
              </w:rPr>
            </w:pPr>
            <w:r>
              <w:rPr>
                <w:sz w:val="20"/>
                <w:szCs w:val="20"/>
              </w:rPr>
              <w:t>L</w:t>
            </w:r>
            <w:r w:rsidR="00D02272">
              <w:rPr>
                <w:sz w:val="20"/>
                <w:szCs w:val="20"/>
              </w:rPr>
              <w:t>ess field surveying</w:t>
            </w:r>
          </w:p>
        </w:tc>
        <w:tc>
          <w:tcPr>
            <w:tcW w:w="1170" w:type="dxa"/>
            <w:shd w:val="clear" w:color="auto" w:fill="auto"/>
          </w:tcPr>
          <w:p w14:paraId="3E96C723" w14:textId="77777777" w:rsidR="00D02272" w:rsidRPr="004F4800" w:rsidRDefault="00D02272" w:rsidP="00262FE7">
            <w:pPr>
              <w:rPr>
                <w:sz w:val="20"/>
                <w:szCs w:val="20"/>
              </w:rPr>
            </w:pPr>
          </w:p>
        </w:tc>
        <w:tc>
          <w:tcPr>
            <w:tcW w:w="1080" w:type="dxa"/>
            <w:shd w:val="clear" w:color="auto" w:fill="auto"/>
          </w:tcPr>
          <w:p w14:paraId="396251B9" w14:textId="77777777" w:rsidR="00D02272" w:rsidRPr="004F4800" w:rsidRDefault="00D02272" w:rsidP="00262FE7">
            <w:pPr>
              <w:rPr>
                <w:sz w:val="20"/>
                <w:szCs w:val="20"/>
              </w:rPr>
            </w:pPr>
          </w:p>
        </w:tc>
        <w:tc>
          <w:tcPr>
            <w:tcW w:w="1170" w:type="dxa"/>
            <w:shd w:val="clear" w:color="auto" w:fill="auto"/>
          </w:tcPr>
          <w:p w14:paraId="0BE5EF0A" w14:textId="77777777" w:rsidR="00D02272" w:rsidRPr="004F4800" w:rsidRDefault="00D02272" w:rsidP="00262FE7">
            <w:pPr>
              <w:rPr>
                <w:sz w:val="20"/>
                <w:szCs w:val="20"/>
              </w:rPr>
            </w:pPr>
          </w:p>
        </w:tc>
        <w:tc>
          <w:tcPr>
            <w:tcW w:w="1345" w:type="dxa"/>
            <w:shd w:val="clear" w:color="auto" w:fill="auto"/>
          </w:tcPr>
          <w:p w14:paraId="0F101B64" w14:textId="77777777" w:rsidR="00D02272" w:rsidRPr="004F4800" w:rsidRDefault="00D02272" w:rsidP="00262FE7">
            <w:pPr>
              <w:rPr>
                <w:sz w:val="20"/>
                <w:szCs w:val="20"/>
              </w:rPr>
            </w:pPr>
          </w:p>
        </w:tc>
      </w:tr>
      <w:tr w:rsidR="00D02272" w:rsidRPr="00D669B2" w14:paraId="19DA8364" w14:textId="77777777" w:rsidTr="00262FE7">
        <w:trPr>
          <w:cantSplit/>
        </w:trPr>
        <w:tc>
          <w:tcPr>
            <w:tcW w:w="3024" w:type="dxa"/>
          </w:tcPr>
          <w:p w14:paraId="6EED7DCE" w14:textId="77777777" w:rsidR="00D02272" w:rsidRPr="004F4800" w:rsidRDefault="00D02272" w:rsidP="00262FE7">
            <w:pPr>
              <w:rPr>
                <w:sz w:val="20"/>
                <w:szCs w:val="20"/>
              </w:rPr>
            </w:pPr>
            <w:r w:rsidRPr="004F4800">
              <w:rPr>
                <w:sz w:val="20"/>
                <w:szCs w:val="20"/>
              </w:rPr>
              <w:t>Hours saved through more efficient modeling, reviews, reporting, data dissemination, mapping, or other procedures</w:t>
            </w:r>
          </w:p>
        </w:tc>
        <w:tc>
          <w:tcPr>
            <w:tcW w:w="1080" w:type="dxa"/>
            <w:shd w:val="clear" w:color="auto" w:fill="auto"/>
          </w:tcPr>
          <w:p w14:paraId="280033CF" w14:textId="77777777" w:rsidR="00D02272" w:rsidRPr="004F4800" w:rsidRDefault="00D02272" w:rsidP="00262FE7">
            <w:pPr>
              <w:rPr>
                <w:sz w:val="20"/>
                <w:szCs w:val="20"/>
              </w:rPr>
            </w:pPr>
            <w:r>
              <w:rPr>
                <w:sz w:val="20"/>
                <w:szCs w:val="20"/>
              </w:rPr>
              <w:t>Major</w:t>
            </w:r>
          </w:p>
        </w:tc>
        <w:tc>
          <w:tcPr>
            <w:tcW w:w="1080" w:type="dxa"/>
            <w:shd w:val="clear" w:color="auto" w:fill="auto"/>
          </w:tcPr>
          <w:p w14:paraId="2AD05C4D"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1671B01F" w14:textId="77777777" w:rsidR="00D02272" w:rsidRPr="004F4800" w:rsidRDefault="00D02272" w:rsidP="00262FE7">
            <w:pPr>
              <w:rPr>
                <w:sz w:val="20"/>
                <w:szCs w:val="20"/>
              </w:rPr>
            </w:pPr>
            <w:r>
              <w:rPr>
                <w:sz w:val="20"/>
                <w:szCs w:val="20"/>
              </w:rPr>
              <w:t>20</w:t>
            </w:r>
          </w:p>
        </w:tc>
        <w:tc>
          <w:tcPr>
            <w:tcW w:w="1350" w:type="dxa"/>
            <w:shd w:val="clear" w:color="auto" w:fill="auto"/>
          </w:tcPr>
          <w:p w14:paraId="227E46F1" w14:textId="36F9D420" w:rsidR="00D02272" w:rsidRPr="004F4800" w:rsidRDefault="001319A4" w:rsidP="00262FE7">
            <w:pPr>
              <w:rPr>
                <w:sz w:val="20"/>
                <w:szCs w:val="20"/>
              </w:rPr>
            </w:pPr>
            <w:r>
              <w:rPr>
                <w:sz w:val="20"/>
                <w:szCs w:val="20"/>
              </w:rPr>
              <w:t>B</w:t>
            </w:r>
            <w:r w:rsidR="00D02272">
              <w:rPr>
                <w:sz w:val="20"/>
                <w:szCs w:val="20"/>
              </w:rPr>
              <w:t xml:space="preserve">etter, more </w:t>
            </w:r>
            <w:r w:rsidR="00C0136C">
              <w:rPr>
                <w:sz w:val="20"/>
                <w:szCs w:val="20"/>
              </w:rPr>
              <w:t>reliable</w:t>
            </w:r>
            <w:r w:rsidR="00D02272">
              <w:rPr>
                <w:sz w:val="20"/>
                <w:szCs w:val="20"/>
              </w:rPr>
              <w:t xml:space="preserve"> modeling at a state level instead of sub-county level</w:t>
            </w:r>
          </w:p>
        </w:tc>
        <w:tc>
          <w:tcPr>
            <w:tcW w:w="1350" w:type="dxa"/>
            <w:shd w:val="clear" w:color="auto" w:fill="auto"/>
          </w:tcPr>
          <w:p w14:paraId="61744F6F" w14:textId="77777777" w:rsidR="00D02272" w:rsidRPr="004F4800" w:rsidRDefault="00D02272" w:rsidP="00262FE7">
            <w:pPr>
              <w:rPr>
                <w:sz w:val="20"/>
                <w:szCs w:val="20"/>
              </w:rPr>
            </w:pPr>
            <w:r>
              <w:rPr>
                <w:sz w:val="20"/>
                <w:szCs w:val="20"/>
              </w:rPr>
              <w:t>Major</w:t>
            </w:r>
          </w:p>
        </w:tc>
        <w:tc>
          <w:tcPr>
            <w:tcW w:w="1440" w:type="dxa"/>
            <w:shd w:val="clear" w:color="auto" w:fill="auto"/>
          </w:tcPr>
          <w:p w14:paraId="461844E4" w14:textId="77777777" w:rsidR="00D02272" w:rsidRPr="004F4800" w:rsidRDefault="00D02272" w:rsidP="00262FE7">
            <w:pPr>
              <w:rPr>
                <w:sz w:val="20"/>
                <w:szCs w:val="20"/>
              </w:rPr>
            </w:pPr>
            <w:r>
              <w:rPr>
                <w:sz w:val="20"/>
                <w:szCs w:val="20"/>
              </w:rPr>
              <w:t>Annual hours saved</w:t>
            </w:r>
          </w:p>
        </w:tc>
        <w:tc>
          <w:tcPr>
            <w:tcW w:w="1350" w:type="dxa"/>
            <w:shd w:val="clear" w:color="auto" w:fill="auto"/>
          </w:tcPr>
          <w:p w14:paraId="2C17CA6D" w14:textId="77777777" w:rsidR="00D02272" w:rsidRPr="004F4800" w:rsidRDefault="00D02272" w:rsidP="00262FE7">
            <w:pPr>
              <w:rPr>
                <w:sz w:val="20"/>
                <w:szCs w:val="20"/>
              </w:rPr>
            </w:pPr>
            <w:r>
              <w:rPr>
                <w:sz w:val="20"/>
                <w:szCs w:val="20"/>
              </w:rPr>
              <w:t>200</w:t>
            </w:r>
          </w:p>
        </w:tc>
        <w:tc>
          <w:tcPr>
            <w:tcW w:w="1260" w:type="dxa"/>
            <w:shd w:val="clear" w:color="auto" w:fill="auto"/>
          </w:tcPr>
          <w:p w14:paraId="27BD8B25" w14:textId="294B98FB" w:rsidR="00D02272" w:rsidRPr="004F4800" w:rsidRDefault="001319A4" w:rsidP="001319A4">
            <w:pPr>
              <w:rPr>
                <w:sz w:val="20"/>
                <w:szCs w:val="20"/>
              </w:rPr>
            </w:pPr>
            <w:r>
              <w:rPr>
                <w:sz w:val="20"/>
                <w:szCs w:val="20"/>
              </w:rPr>
              <w:t>I</w:t>
            </w:r>
            <w:r w:rsidR="00D02272">
              <w:rPr>
                <w:sz w:val="20"/>
                <w:szCs w:val="20"/>
              </w:rPr>
              <w:t>mproved modeling and analysis with full bathymetric coverage of water bodies</w:t>
            </w:r>
          </w:p>
        </w:tc>
        <w:tc>
          <w:tcPr>
            <w:tcW w:w="1260" w:type="dxa"/>
            <w:shd w:val="clear" w:color="auto" w:fill="auto"/>
          </w:tcPr>
          <w:p w14:paraId="2D8FD239" w14:textId="77777777" w:rsidR="00D02272" w:rsidRPr="004F4800" w:rsidRDefault="00D02272" w:rsidP="00262FE7">
            <w:pPr>
              <w:rPr>
                <w:sz w:val="20"/>
                <w:szCs w:val="20"/>
              </w:rPr>
            </w:pPr>
            <w:r>
              <w:rPr>
                <w:sz w:val="20"/>
                <w:szCs w:val="20"/>
              </w:rPr>
              <w:t>Major</w:t>
            </w:r>
          </w:p>
        </w:tc>
        <w:tc>
          <w:tcPr>
            <w:tcW w:w="1260" w:type="dxa"/>
            <w:shd w:val="clear" w:color="auto" w:fill="auto"/>
          </w:tcPr>
          <w:p w14:paraId="0180AF00" w14:textId="77777777" w:rsidR="00D02272" w:rsidRPr="004F4800" w:rsidRDefault="00D02272" w:rsidP="00262FE7">
            <w:pPr>
              <w:rPr>
                <w:sz w:val="20"/>
                <w:szCs w:val="20"/>
              </w:rPr>
            </w:pPr>
            <w:r>
              <w:rPr>
                <w:sz w:val="20"/>
                <w:szCs w:val="20"/>
              </w:rPr>
              <w:t>Monthly hours saved</w:t>
            </w:r>
          </w:p>
        </w:tc>
        <w:tc>
          <w:tcPr>
            <w:tcW w:w="1260" w:type="dxa"/>
            <w:shd w:val="clear" w:color="auto" w:fill="auto"/>
          </w:tcPr>
          <w:p w14:paraId="40C641C1" w14:textId="77777777" w:rsidR="00D02272" w:rsidRPr="004F4800" w:rsidRDefault="00D02272" w:rsidP="00262FE7">
            <w:pPr>
              <w:rPr>
                <w:sz w:val="20"/>
                <w:szCs w:val="20"/>
              </w:rPr>
            </w:pPr>
            <w:r>
              <w:rPr>
                <w:sz w:val="20"/>
                <w:szCs w:val="20"/>
              </w:rPr>
              <w:t>10</w:t>
            </w:r>
          </w:p>
        </w:tc>
        <w:tc>
          <w:tcPr>
            <w:tcW w:w="1350" w:type="dxa"/>
            <w:shd w:val="clear" w:color="auto" w:fill="auto"/>
          </w:tcPr>
          <w:p w14:paraId="10D57025" w14:textId="77777777" w:rsidR="00D02272" w:rsidRPr="004F4800" w:rsidRDefault="00D02272" w:rsidP="00262FE7">
            <w:pPr>
              <w:rPr>
                <w:sz w:val="20"/>
                <w:szCs w:val="20"/>
              </w:rPr>
            </w:pPr>
          </w:p>
        </w:tc>
        <w:tc>
          <w:tcPr>
            <w:tcW w:w="1170" w:type="dxa"/>
            <w:shd w:val="clear" w:color="auto" w:fill="auto"/>
          </w:tcPr>
          <w:p w14:paraId="673BF103" w14:textId="77777777" w:rsidR="00D02272" w:rsidRPr="004F4800" w:rsidRDefault="00D02272" w:rsidP="00262FE7">
            <w:pPr>
              <w:rPr>
                <w:sz w:val="20"/>
                <w:szCs w:val="20"/>
              </w:rPr>
            </w:pPr>
          </w:p>
        </w:tc>
        <w:tc>
          <w:tcPr>
            <w:tcW w:w="1080" w:type="dxa"/>
            <w:shd w:val="clear" w:color="auto" w:fill="auto"/>
          </w:tcPr>
          <w:p w14:paraId="0199FB6D" w14:textId="77777777" w:rsidR="00D02272" w:rsidRPr="004F4800" w:rsidRDefault="00D02272" w:rsidP="00262FE7">
            <w:pPr>
              <w:rPr>
                <w:sz w:val="20"/>
                <w:szCs w:val="20"/>
              </w:rPr>
            </w:pPr>
          </w:p>
        </w:tc>
        <w:tc>
          <w:tcPr>
            <w:tcW w:w="1170" w:type="dxa"/>
            <w:shd w:val="clear" w:color="auto" w:fill="auto"/>
          </w:tcPr>
          <w:p w14:paraId="0B4F3754" w14:textId="77777777" w:rsidR="00D02272" w:rsidRPr="004F4800" w:rsidRDefault="00D02272" w:rsidP="00262FE7">
            <w:pPr>
              <w:rPr>
                <w:sz w:val="20"/>
                <w:szCs w:val="20"/>
              </w:rPr>
            </w:pPr>
          </w:p>
        </w:tc>
        <w:tc>
          <w:tcPr>
            <w:tcW w:w="1345" w:type="dxa"/>
            <w:shd w:val="clear" w:color="auto" w:fill="auto"/>
          </w:tcPr>
          <w:p w14:paraId="790A43DE" w14:textId="77777777" w:rsidR="00D02272" w:rsidRPr="004F4800" w:rsidRDefault="00D02272" w:rsidP="00262FE7">
            <w:pPr>
              <w:rPr>
                <w:sz w:val="20"/>
                <w:szCs w:val="20"/>
              </w:rPr>
            </w:pPr>
          </w:p>
        </w:tc>
      </w:tr>
      <w:tr w:rsidR="00D02272" w:rsidRPr="00D669B2" w14:paraId="6D34268C" w14:textId="77777777" w:rsidTr="00262FE7">
        <w:trPr>
          <w:cantSplit/>
        </w:trPr>
        <w:tc>
          <w:tcPr>
            <w:tcW w:w="3024" w:type="dxa"/>
          </w:tcPr>
          <w:p w14:paraId="6EEF4634" w14:textId="77777777" w:rsidR="00D02272" w:rsidRPr="004F4800" w:rsidRDefault="00D02272" w:rsidP="00262FE7">
            <w:pPr>
              <w:rPr>
                <w:sz w:val="20"/>
                <w:szCs w:val="20"/>
              </w:rPr>
            </w:pPr>
            <w:r w:rsidRPr="004F4800">
              <w:rPr>
                <w:sz w:val="20"/>
                <w:szCs w:val="20"/>
              </w:rPr>
              <w:t xml:space="preserve">Hours saved from reduced or avoided data manipulation </w:t>
            </w:r>
          </w:p>
        </w:tc>
        <w:tc>
          <w:tcPr>
            <w:tcW w:w="1080" w:type="dxa"/>
            <w:shd w:val="clear" w:color="auto" w:fill="auto"/>
          </w:tcPr>
          <w:p w14:paraId="6C651F8A" w14:textId="77777777" w:rsidR="00D02272" w:rsidRPr="004F4800" w:rsidRDefault="00D02272" w:rsidP="00262FE7">
            <w:pPr>
              <w:rPr>
                <w:sz w:val="20"/>
                <w:szCs w:val="20"/>
              </w:rPr>
            </w:pPr>
            <w:r>
              <w:rPr>
                <w:sz w:val="20"/>
                <w:szCs w:val="20"/>
              </w:rPr>
              <w:t>Moderate</w:t>
            </w:r>
          </w:p>
        </w:tc>
        <w:tc>
          <w:tcPr>
            <w:tcW w:w="1080" w:type="dxa"/>
            <w:shd w:val="clear" w:color="auto" w:fill="auto"/>
          </w:tcPr>
          <w:p w14:paraId="7E77EBA3"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5997CBD1" w14:textId="77777777" w:rsidR="00D02272" w:rsidRPr="004F4800" w:rsidRDefault="00D02272" w:rsidP="00262FE7">
            <w:pPr>
              <w:rPr>
                <w:sz w:val="20"/>
                <w:szCs w:val="20"/>
              </w:rPr>
            </w:pPr>
            <w:r>
              <w:rPr>
                <w:sz w:val="20"/>
                <w:szCs w:val="20"/>
              </w:rPr>
              <w:t>10</w:t>
            </w:r>
          </w:p>
        </w:tc>
        <w:tc>
          <w:tcPr>
            <w:tcW w:w="1350" w:type="dxa"/>
            <w:shd w:val="clear" w:color="auto" w:fill="auto"/>
          </w:tcPr>
          <w:p w14:paraId="2F72F7A7" w14:textId="5438A85A" w:rsidR="00D02272" w:rsidRPr="004F4800" w:rsidRDefault="001319A4" w:rsidP="00262FE7">
            <w:pPr>
              <w:rPr>
                <w:sz w:val="20"/>
                <w:szCs w:val="20"/>
              </w:rPr>
            </w:pPr>
            <w:r>
              <w:rPr>
                <w:sz w:val="20"/>
                <w:szCs w:val="20"/>
              </w:rPr>
              <w:t>L</w:t>
            </w:r>
            <w:r w:rsidR="00D02272">
              <w:rPr>
                <w:sz w:val="20"/>
                <w:szCs w:val="20"/>
              </w:rPr>
              <w:t>ess office time tweaking lidar data for analysis</w:t>
            </w:r>
          </w:p>
        </w:tc>
        <w:tc>
          <w:tcPr>
            <w:tcW w:w="1350" w:type="dxa"/>
            <w:shd w:val="clear" w:color="auto" w:fill="auto"/>
          </w:tcPr>
          <w:p w14:paraId="68939CA1" w14:textId="77777777" w:rsidR="00D02272" w:rsidRPr="004F4800" w:rsidRDefault="00D02272" w:rsidP="00262FE7">
            <w:pPr>
              <w:rPr>
                <w:sz w:val="20"/>
                <w:szCs w:val="20"/>
              </w:rPr>
            </w:pPr>
            <w:r>
              <w:rPr>
                <w:sz w:val="20"/>
                <w:szCs w:val="20"/>
              </w:rPr>
              <w:t>Moderate</w:t>
            </w:r>
          </w:p>
        </w:tc>
        <w:tc>
          <w:tcPr>
            <w:tcW w:w="1440" w:type="dxa"/>
            <w:shd w:val="clear" w:color="auto" w:fill="auto"/>
          </w:tcPr>
          <w:p w14:paraId="01ECB9F6" w14:textId="77777777" w:rsidR="00D02272" w:rsidRPr="004F4800" w:rsidRDefault="00D02272" w:rsidP="00262FE7">
            <w:pPr>
              <w:rPr>
                <w:sz w:val="20"/>
                <w:szCs w:val="20"/>
              </w:rPr>
            </w:pPr>
            <w:r>
              <w:rPr>
                <w:sz w:val="20"/>
                <w:szCs w:val="20"/>
              </w:rPr>
              <w:t>Annual hours saved</w:t>
            </w:r>
          </w:p>
        </w:tc>
        <w:tc>
          <w:tcPr>
            <w:tcW w:w="1350" w:type="dxa"/>
            <w:shd w:val="clear" w:color="auto" w:fill="auto"/>
          </w:tcPr>
          <w:p w14:paraId="71A6D44D" w14:textId="77777777" w:rsidR="00D02272" w:rsidRPr="004F4800" w:rsidRDefault="00D02272" w:rsidP="00262FE7">
            <w:pPr>
              <w:rPr>
                <w:sz w:val="20"/>
                <w:szCs w:val="20"/>
              </w:rPr>
            </w:pPr>
            <w:r>
              <w:rPr>
                <w:sz w:val="20"/>
                <w:szCs w:val="20"/>
              </w:rPr>
              <w:t>200</w:t>
            </w:r>
          </w:p>
        </w:tc>
        <w:tc>
          <w:tcPr>
            <w:tcW w:w="1260" w:type="dxa"/>
            <w:shd w:val="clear" w:color="auto" w:fill="auto"/>
          </w:tcPr>
          <w:p w14:paraId="282B882F" w14:textId="1C9F765D" w:rsidR="00D02272" w:rsidRPr="004F4800" w:rsidRDefault="001319A4" w:rsidP="001319A4">
            <w:pPr>
              <w:rPr>
                <w:sz w:val="20"/>
                <w:szCs w:val="20"/>
              </w:rPr>
            </w:pPr>
            <w:r>
              <w:rPr>
                <w:sz w:val="20"/>
                <w:szCs w:val="20"/>
              </w:rPr>
              <w:t>R</w:t>
            </w:r>
            <w:r w:rsidR="00D02272">
              <w:rPr>
                <w:sz w:val="20"/>
                <w:szCs w:val="20"/>
              </w:rPr>
              <w:t>ecollection of all waterbodies with the same projection/datum would greatly improve analysis work</w:t>
            </w:r>
          </w:p>
        </w:tc>
        <w:tc>
          <w:tcPr>
            <w:tcW w:w="1260" w:type="dxa"/>
            <w:shd w:val="clear" w:color="auto" w:fill="auto"/>
          </w:tcPr>
          <w:p w14:paraId="2914475F" w14:textId="77777777" w:rsidR="00D02272" w:rsidRPr="004F4800" w:rsidRDefault="00D02272" w:rsidP="00262FE7">
            <w:pPr>
              <w:rPr>
                <w:sz w:val="20"/>
                <w:szCs w:val="20"/>
              </w:rPr>
            </w:pPr>
            <w:r>
              <w:rPr>
                <w:sz w:val="20"/>
                <w:szCs w:val="20"/>
              </w:rPr>
              <w:t>Moderate</w:t>
            </w:r>
          </w:p>
        </w:tc>
        <w:tc>
          <w:tcPr>
            <w:tcW w:w="1260" w:type="dxa"/>
            <w:shd w:val="clear" w:color="auto" w:fill="auto"/>
          </w:tcPr>
          <w:p w14:paraId="0A02C841" w14:textId="77777777" w:rsidR="00D02272" w:rsidRPr="004F4800" w:rsidRDefault="00D02272" w:rsidP="00262FE7">
            <w:pPr>
              <w:rPr>
                <w:sz w:val="20"/>
                <w:szCs w:val="20"/>
              </w:rPr>
            </w:pPr>
            <w:r>
              <w:rPr>
                <w:sz w:val="20"/>
                <w:szCs w:val="20"/>
              </w:rPr>
              <w:t>Annual hours saved</w:t>
            </w:r>
          </w:p>
        </w:tc>
        <w:tc>
          <w:tcPr>
            <w:tcW w:w="1260" w:type="dxa"/>
            <w:shd w:val="clear" w:color="auto" w:fill="auto"/>
          </w:tcPr>
          <w:p w14:paraId="27C916B1" w14:textId="77777777" w:rsidR="00D02272" w:rsidRPr="004F4800" w:rsidRDefault="00D02272" w:rsidP="00262FE7">
            <w:pPr>
              <w:rPr>
                <w:sz w:val="20"/>
                <w:szCs w:val="20"/>
              </w:rPr>
            </w:pPr>
            <w:r>
              <w:rPr>
                <w:sz w:val="20"/>
                <w:szCs w:val="20"/>
              </w:rPr>
              <w:t>80</w:t>
            </w:r>
          </w:p>
        </w:tc>
        <w:tc>
          <w:tcPr>
            <w:tcW w:w="1350" w:type="dxa"/>
            <w:shd w:val="clear" w:color="auto" w:fill="auto"/>
          </w:tcPr>
          <w:p w14:paraId="68785D2A" w14:textId="77777777" w:rsidR="00D02272" w:rsidRPr="004F4800" w:rsidRDefault="00D02272" w:rsidP="00262FE7">
            <w:pPr>
              <w:rPr>
                <w:sz w:val="20"/>
                <w:szCs w:val="20"/>
              </w:rPr>
            </w:pPr>
          </w:p>
        </w:tc>
        <w:tc>
          <w:tcPr>
            <w:tcW w:w="1170" w:type="dxa"/>
            <w:shd w:val="clear" w:color="auto" w:fill="auto"/>
          </w:tcPr>
          <w:p w14:paraId="6C9AFE6E" w14:textId="77777777" w:rsidR="00D02272" w:rsidRPr="004F4800" w:rsidRDefault="00D02272" w:rsidP="00262FE7">
            <w:pPr>
              <w:rPr>
                <w:b/>
                <w:sz w:val="20"/>
                <w:szCs w:val="20"/>
              </w:rPr>
            </w:pPr>
          </w:p>
        </w:tc>
        <w:tc>
          <w:tcPr>
            <w:tcW w:w="1080" w:type="dxa"/>
            <w:shd w:val="clear" w:color="auto" w:fill="auto"/>
          </w:tcPr>
          <w:p w14:paraId="111FAA90" w14:textId="77777777" w:rsidR="00D02272" w:rsidRPr="004F4800" w:rsidRDefault="00D02272" w:rsidP="00262FE7">
            <w:pPr>
              <w:rPr>
                <w:sz w:val="20"/>
                <w:szCs w:val="20"/>
              </w:rPr>
            </w:pPr>
          </w:p>
        </w:tc>
        <w:tc>
          <w:tcPr>
            <w:tcW w:w="1170" w:type="dxa"/>
            <w:shd w:val="clear" w:color="auto" w:fill="auto"/>
          </w:tcPr>
          <w:p w14:paraId="06DF1FAC" w14:textId="77777777" w:rsidR="00D02272" w:rsidRPr="004F4800" w:rsidRDefault="00D02272" w:rsidP="00262FE7">
            <w:pPr>
              <w:rPr>
                <w:sz w:val="20"/>
                <w:szCs w:val="20"/>
              </w:rPr>
            </w:pPr>
          </w:p>
        </w:tc>
        <w:tc>
          <w:tcPr>
            <w:tcW w:w="1345" w:type="dxa"/>
            <w:shd w:val="clear" w:color="auto" w:fill="auto"/>
          </w:tcPr>
          <w:p w14:paraId="38CEB64B" w14:textId="77777777" w:rsidR="00D02272" w:rsidRPr="004F4800" w:rsidRDefault="00D02272" w:rsidP="00262FE7">
            <w:pPr>
              <w:rPr>
                <w:sz w:val="20"/>
                <w:szCs w:val="20"/>
              </w:rPr>
            </w:pPr>
          </w:p>
        </w:tc>
      </w:tr>
      <w:tr w:rsidR="00D02272" w:rsidRPr="00D669B2" w14:paraId="662482E2" w14:textId="77777777" w:rsidTr="00262FE7">
        <w:trPr>
          <w:cantSplit/>
        </w:trPr>
        <w:tc>
          <w:tcPr>
            <w:tcW w:w="3024" w:type="dxa"/>
          </w:tcPr>
          <w:p w14:paraId="04B7B7C2" w14:textId="77777777" w:rsidR="00D02272" w:rsidRPr="004F4800" w:rsidRDefault="00D02272" w:rsidP="00262FE7">
            <w:pPr>
              <w:rPr>
                <w:sz w:val="20"/>
                <w:szCs w:val="20"/>
              </w:rPr>
            </w:pPr>
            <w:r w:rsidRPr="004F4800">
              <w:rPr>
                <w:sz w:val="20"/>
                <w:szCs w:val="20"/>
              </w:rPr>
              <w:t>Hours saved from reduced or avoided data errors</w:t>
            </w:r>
          </w:p>
        </w:tc>
        <w:tc>
          <w:tcPr>
            <w:tcW w:w="1080" w:type="dxa"/>
            <w:shd w:val="clear" w:color="auto" w:fill="auto"/>
          </w:tcPr>
          <w:p w14:paraId="17113A5D" w14:textId="77777777" w:rsidR="00D02272" w:rsidRPr="004F4800" w:rsidRDefault="00D02272" w:rsidP="00262FE7">
            <w:pPr>
              <w:rPr>
                <w:sz w:val="20"/>
                <w:szCs w:val="20"/>
              </w:rPr>
            </w:pPr>
            <w:r>
              <w:rPr>
                <w:sz w:val="20"/>
                <w:szCs w:val="20"/>
              </w:rPr>
              <w:t>Minor</w:t>
            </w:r>
          </w:p>
        </w:tc>
        <w:tc>
          <w:tcPr>
            <w:tcW w:w="1080" w:type="dxa"/>
            <w:shd w:val="clear" w:color="auto" w:fill="auto"/>
          </w:tcPr>
          <w:p w14:paraId="0AF8ADB2"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012C4A14" w14:textId="77777777" w:rsidR="00D02272" w:rsidRPr="004F4800" w:rsidRDefault="00D02272" w:rsidP="00262FE7">
            <w:pPr>
              <w:rPr>
                <w:sz w:val="20"/>
                <w:szCs w:val="20"/>
              </w:rPr>
            </w:pPr>
            <w:r>
              <w:rPr>
                <w:sz w:val="20"/>
                <w:szCs w:val="20"/>
              </w:rPr>
              <w:t>5</w:t>
            </w:r>
          </w:p>
        </w:tc>
        <w:tc>
          <w:tcPr>
            <w:tcW w:w="1350" w:type="dxa"/>
            <w:shd w:val="clear" w:color="auto" w:fill="auto"/>
          </w:tcPr>
          <w:p w14:paraId="1B228E86" w14:textId="77777777" w:rsidR="00D02272" w:rsidRPr="004F4800" w:rsidRDefault="00D02272" w:rsidP="00262FE7">
            <w:pPr>
              <w:rPr>
                <w:sz w:val="20"/>
                <w:szCs w:val="20"/>
              </w:rPr>
            </w:pPr>
          </w:p>
        </w:tc>
        <w:tc>
          <w:tcPr>
            <w:tcW w:w="1350" w:type="dxa"/>
            <w:shd w:val="clear" w:color="auto" w:fill="auto"/>
          </w:tcPr>
          <w:p w14:paraId="17C2796F" w14:textId="77777777" w:rsidR="00D02272" w:rsidRPr="004F4800" w:rsidRDefault="00D02272" w:rsidP="00262FE7">
            <w:pPr>
              <w:rPr>
                <w:sz w:val="20"/>
                <w:szCs w:val="20"/>
              </w:rPr>
            </w:pPr>
            <w:r>
              <w:rPr>
                <w:sz w:val="20"/>
                <w:szCs w:val="20"/>
              </w:rPr>
              <w:t>Don’t know</w:t>
            </w:r>
          </w:p>
        </w:tc>
        <w:tc>
          <w:tcPr>
            <w:tcW w:w="1440" w:type="dxa"/>
            <w:shd w:val="clear" w:color="auto" w:fill="auto"/>
          </w:tcPr>
          <w:p w14:paraId="1AB952A2" w14:textId="77777777" w:rsidR="00D02272" w:rsidRPr="004F4800" w:rsidRDefault="00D02272" w:rsidP="00262FE7">
            <w:pPr>
              <w:rPr>
                <w:sz w:val="20"/>
                <w:szCs w:val="20"/>
              </w:rPr>
            </w:pPr>
            <w:r>
              <w:rPr>
                <w:sz w:val="20"/>
                <w:szCs w:val="20"/>
              </w:rPr>
              <w:t>Annual hours saved</w:t>
            </w:r>
          </w:p>
        </w:tc>
        <w:tc>
          <w:tcPr>
            <w:tcW w:w="1350" w:type="dxa"/>
            <w:shd w:val="clear" w:color="auto" w:fill="auto"/>
          </w:tcPr>
          <w:p w14:paraId="52A3CEA1" w14:textId="77777777" w:rsidR="00D02272" w:rsidRPr="004F4800" w:rsidRDefault="00D02272" w:rsidP="00262FE7">
            <w:pPr>
              <w:rPr>
                <w:sz w:val="20"/>
                <w:szCs w:val="20"/>
              </w:rPr>
            </w:pPr>
            <w:r>
              <w:rPr>
                <w:sz w:val="20"/>
                <w:szCs w:val="20"/>
              </w:rPr>
              <w:t>40</w:t>
            </w:r>
          </w:p>
        </w:tc>
        <w:tc>
          <w:tcPr>
            <w:tcW w:w="1260" w:type="dxa"/>
            <w:shd w:val="clear" w:color="auto" w:fill="auto"/>
          </w:tcPr>
          <w:p w14:paraId="713ADA67" w14:textId="2C8C9651" w:rsidR="00D02272" w:rsidRPr="004F4800" w:rsidRDefault="001319A4" w:rsidP="001319A4">
            <w:pPr>
              <w:rPr>
                <w:sz w:val="20"/>
                <w:szCs w:val="20"/>
              </w:rPr>
            </w:pPr>
            <w:r>
              <w:rPr>
                <w:sz w:val="20"/>
                <w:szCs w:val="20"/>
              </w:rPr>
              <w:t>M</w:t>
            </w:r>
            <w:r w:rsidR="00D02272">
              <w:rPr>
                <w:sz w:val="20"/>
                <w:szCs w:val="20"/>
              </w:rPr>
              <w:t>inimal improvement</w:t>
            </w:r>
          </w:p>
        </w:tc>
        <w:tc>
          <w:tcPr>
            <w:tcW w:w="1260" w:type="dxa"/>
            <w:shd w:val="clear" w:color="auto" w:fill="auto"/>
          </w:tcPr>
          <w:p w14:paraId="79D996C1" w14:textId="77777777" w:rsidR="00D02272" w:rsidRPr="004F4800" w:rsidRDefault="00D02272" w:rsidP="00262FE7">
            <w:pPr>
              <w:rPr>
                <w:sz w:val="20"/>
                <w:szCs w:val="20"/>
              </w:rPr>
            </w:pPr>
            <w:r>
              <w:rPr>
                <w:sz w:val="20"/>
                <w:szCs w:val="20"/>
              </w:rPr>
              <w:t>Minor</w:t>
            </w:r>
          </w:p>
        </w:tc>
        <w:tc>
          <w:tcPr>
            <w:tcW w:w="1260" w:type="dxa"/>
            <w:shd w:val="clear" w:color="auto" w:fill="auto"/>
          </w:tcPr>
          <w:p w14:paraId="2B795556" w14:textId="77777777" w:rsidR="00D02272" w:rsidRPr="004F4800" w:rsidRDefault="00D02272" w:rsidP="00262FE7">
            <w:pPr>
              <w:rPr>
                <w:sz w:val="20"/>
                <w:szCs w:val="20"/>
              </w:rPr>
            </w:pPr>
            <w:r>
              <w:rPr>
                <w:sz w:val="20"/>
                <w:szCs w:val="20"/>
              </w:rPr>
              <w:t>Annual hours saved</w:t>
            </w:r>
          </w:p>
        </w:tc>
        <w:tc>
          <w:tcPr>
            <w:tcW w:w="1260" w:type="dxa"/>
            <w:shd w:val="clear" w:color="auto" w:fill="auto"/>
          </w:tcPr>
          <w:p w14:paraId="68CB9B62" w14:textId="77777777" w:rsidR="00D02272" w:rsidRPr="004F4800" w:rsidRDefault="00D02272" w:rsidP="00262FE7">
            <w:pPr>
              <w:rPr>
                <w:sz w:val="20"/>
                <w:szCs w:val="20"/>
              </w:rPr>
            </w:pPr>
            <w:r>
              <w:rPr>
                <w:sz w:val="20"/>
                <w:szCs w:val="20"/>
              </w:rPr>
              <w:t>40</w:t>
            </w:r>
          </w:p>
        </w:tc>
        <w:tc>
          <w:tcPr>
            <w:tcW w:w="1350" w:type="dxa"/>
            <w:shd w:val="clear" w:color="auto" w:fill="auto"/>
          </w:tcPr>
          <w:p w14:paraId="6614E1F4" w14:textId="77777777" w:rsidR="00D02272" w:rsidRPr="004F4800" w:rsidRDefault="00D02272" w:rsidP="00262FE7">
            <w:pPr>
              <w:rPr>
                <w:sz w:val="20"/>
                <w:szCs w:val="20"/>
              </w:rPr>
            </w:pPr>
          </w:p>
        </w:tc>
        <w:tc>
          <w:tcPr>
            <w:tcW w:w="1170" w:type="dxa"/>
            <w:shd w:val="clear" w:color="auto" w:fill="auto"/>
          </w:tcPr>
          <w:p w14:paraId="4A2D484C" w14:textId="77777777" w:rsidR="00D02272" w:rsidRPr="004F4800" w:rsidRDefault="00D02272" w:rsidP="00262FE7">
            <w:pPr>
              <w:rPr>
                <w:sz w:val="20"/>
                <w:szCs w:val="20"/>
              </w:rPr>
            </w:pPr>
          </w:p>
        </w:tc>
        <w:tc>
          <w:tcPr>
            <w:tcW w:w="1080" w:type="dxa"/>
            <w:shd w:val="clear" w:color="auto" w:fill="auto"/>
          </w:tcPr>
          <w:p w14:paraId="463B72B6" w14:textId="77777777" w:rsidR="00D02272" w:rsidRPr="004F4800" w:rsidRDefault="00D02272" w:rsidP="00262FE7">
            <w:pPr>
              <w:rPr>
                <w:sz w:val="20"/>
                <w:szCs w:val="20"/>
              </w:rPr>
            </w:pPr>
          </w:p>
        </w:tc>
        <w:tc>
          <w:tcPr>
            <w:tcW w:w="1170" w:type="dxa"/>
            <w:shd w:val="clear" w:color="auto" w:fill="auto"/>
          </w:tcPr>
          <w:p w14:paraId="71AC878E" w14:textId="77777777" w:rsidR="00D02272" w:rsidRPr="004F4800" w:rsidRDefault="00D02272" w:rsidP="00262FE7">
            <w:pPr>
              <w:rPr>
                <w:sz w:val="20"/>
                <w:szCs w:val="20"/>
              </w:rPr>
            </w:pPr>
          </w:p>
        </w:tc>
        <w:tc>
          <w:tcPr>
            <w:tcW w:w="1345" w:type="dxa"/>
            <w:shd w:val="clear" w:color="auto" w:fill="auto"/>
          </w:tcPr>
          <w:p w14:paraId="02D951D1" w14:textId="77777777" w:rsidR="00D02272" w:rsidRPr="004F4800" w:rsidRDefault="00D02272" w:rsidP="00262FE7">
            <w:pPr>
              <w:rPr>
                <w:sz w:val="20"/>
                <w:szCs w:val="20"/>
              </w:rPr>
            </w:pPr>
          </w:p>
        </w:tc>
      </w:tr>
      <w:tr w:rsidR="00D02272" w:rsidRPr="00D669B2" w14:paraId="69DD8B34" w14:textId="77777777" w:rsidTr="00262FE7">
        <w:trPr>
          <w:cantSplit/>
        </w:trPr>
        <w:tc>
          <w:tcPr>
            <w:tcW w:w="3024" w:type="dxa"/>
          </w:tcPr>
          <w:p w14:paraId="21BE0EA5" w14:textId="77777777" w:rsidR="00D02272" w:rsidRPr="004F4800" w:rsidRDefault="00D02272" w:rsidP="00262FE7">
            <w:pPr>
              <w:rPr>
                <w:sz w:val="20"/>
                <w:szCs w:val="20"/>
              </w:rPr>
            </w:pPr>
            <w:r w:rsidRPr="004F4800">
              <w:rPr>
                <w:sz w:val="20"/>
                <w:szCs w:val="20"/>
              </w:rPr>
              <w:t>Hours saved through in-office project planning or monitoring</w:t>
            </w:r>
          </w:p>
        </w:tc>
        <w:tc>
          <w:tcPr>
            <w:tcW w:w="1080" w:type="dxa"/>
            <w:shd w:val="clear" w:color="auto" w:fill="auto"/>
          </w:tcPr>
          <w:p w14:paraId="134481B2" w14:textId="77777777" w:rsidR="00D02272" w:rsidRPr="004F4800" w:rsidRDefault="00D02272" w:rsidP="00262FE7">
            <w:pPr>
              <w:rPr>
                <w:sz w:val="20"/>
                <w:szCs w:val="20"/>
              </w:rPr>
            </w:pPr>
            <w:r>
              <w:rPr>
                <w:sz w:val="20"/>
                <w:szCs w:val="20"/>
              </w:rPr>
              <w:t>None</w:t>
            </w:r>
          </w:p>
        </w:tc>
        <w:tc>
          <w:tcPr>
            <w:tcW w:w="1080" w:type="dxa"/>
            <w:shd w:val="clear" w:color="auto" w:fill="auto"/>
          </w:tcPr>
          <w:p w14:paraId="46305484" w14:textId="77777777" w:rsidR="00D02272" w:rsidRPr="004F4800" w:rsidRDefault="00D02272" w:rsidP="00262FE7">
            <w:pPr>
              <w:rPr>
                <w:sz w:val="20"/>
                <w:szCs w:val="20"/>
              </w:rPr>
            </w:pPr>
          </w:p>
        </w:tc>
        <w:tc>
          <w:tcPr>
            <w:tcW w:w="1170" w:type="dxa"/>
            <w:shd w:val="clear" w:color="auto" w:fill="auto"/>
          </w:tcPr>
          <w:p w14:paraId="47273766" w14:textId="77777777" w:rsidR="00D02272" w:rsidRPr="004F4800" w:rsidRDefault="00D02272" w:rsidP="00262FE7">
            <w:pPr>
              <w:rPr>
                <w:sz w:val="20"/>
                <w:szCs w:val="20"/>
              </w:rPr>
            </w:pPr>
          </w:p>
        </w:tc>
        <w:tc>
          <w:tcPr>
            <w:tcW w:w="1350" w:type="dxa"/>
            <w:shd w:val="clear" w:color="auto" w:fill="auto"/>
          </w:tcPr>
          <w:p w14:paraId="46853007" w14:textId="77777777" w:rsidR="00D02272" w:rsidRPr="004F4800" w:rsidRDefault="00D02272" w:rsidP="00262FE7">
            <w:pPr>
              <w:rPr>
                <w:sz w:val="20"/>
                <w:szCs w:val="20"/>
              </w:rPr>
            </w:pPr>
          </w:p>
        </w:tc>
        <w:tc>
          <w:tcPr>
            <w:tcW w:w="1350" w:type="dxa"/>
            <w:shd w:val="clear" w:color="auto" w:fill="auto"/>
          </w:tcPr>
          <w:p w14:paraId="7E904C90" w14:textId="77777777" w:rsidR="00D02272" w:rsidRPr="004F4800" w:rsidRDefault="00D02272" w:rsidP="00262FE7">
            <w:pPr>
              <w:rPr>
                <w:sz w:val="20"/>
                <w:szCs w:val="20"/>
              </w:rPr>
            </w:pPr>
            <w:r>
              <w:rPr>
                <w:sz w:val="20"/>
                <w:szCs w:val="20"/>
              </w:rPr>
              <w:t>Don’t know</w:t>
            </w:r>
          </w:p>
        </w:tc>
        <w:tc>
          <w:tcPr>
            <w:tcW w:w="1440" w:type="dxa"/>
            <w:shd w:val="clear" w:color="auto" w:fill="auto"/>
          </w:tcPr>
          <w:p w14:paraId="00D63038" w14:textId="77777777" w:rsidR="00D02272" w:rsidRPr="004F4800" w:rsidRDefault="00D02272" w:rsidP="00262FE7">
            <w:pPr>
              <w:rPr>
                <w:sz w:val="20"/>
                <w:szCs w:val="20"/>
              </w:rPr>
            </w:pPr>
          </w:p>
        </w:tc>
        <w:tc>
          <w:tcPr>
            <w:tcW w:w="1350" w:type="dxa"/>
            <w:shd w:val="clear" w:color="auto" w:fill="auto"/>
          </w:tcPr>
          <w:p w14:paraId="34048A38" w14:textId="77777777" w:rsidR="00D02272" w:rsidRPr="004F4800" w:rsidRDefault="00D02272" w:rsidP="00262FE7">
            <w:pPr>
              <w:rPr>
                <w:sz w:val="20"/>
                <w:szCs w:val="20"/>
              </w:rPr>
            </w:pPr>
          </w:p>
        </w:tc>
        <w:tc>
          <w:tcPr>
            <w:tcW w:w="1260" w:type="dxa"/>
            <w:shd w:val="clear" w:color="auto" w:fill="auto"/>
          </w:tcPr>
          <w:p w14:paraId="2D3750D3" w14:textId="77777777" w:rsidR="00D02272" w:rsidRPr="004F4800" w:rsidRDefault="00D02272" w:rsidP="00262FE7">
            <w:pPr>
              <w:rPr>
                <w:sz w:val="20"/>
                <w:szCs w:val="20"/>
              </w:rPr>
            </w:pPr>
          </w:p>
        </w:tc>
        <w:tc>
          <w:tcPr>
            <w:tcW w:w="1260" w:type="dxa"/>
            <w:shd w:val="clear" w:color="auto" w:fill="auto"/>
          </w:tcPr>
          <w:p w14:paraId="3E2482C3" w14:textId="77777777" w:rsidR="00D02272" w:rsidRPr="004F4800" w:rsidRDefault="00D02272" w:rsidP="00262FE7">
            <w:pPr>
              <w:rPr>
                <w:sz w:val="20"/>
                <w:szCs w:val="20"/>
              </w:rPr>
            </w:pPr>
            <w:r>
              <w:rPr>
                <w:sz w:val="20"/>
                <w:szCs w:val="20"/>
              </w:rPr>
              <w:t>Minor</w:t>
            </w:r>
          </w:p>
        </w:tc>
        <w:tc>
          <w:tcPr>
            <w:tcW w:w="1260" w:type="dxa"/>
            <w:shd w:val="clear" w:color="auto" w:fill="auto"/>
          </w:tcPr>
          <w:p w14:paraId="19B93557" w14:textId="77777777" w:rsidR="00D02272" w:rsidRPr="004F4800" w:rsidRDefault="00D02272" w:rsidP="00262FE7">
            <w:pPr>
              <w:rPr>
                <w:sz w:val="20"/>
                <w:szCs w:val="20"/>
              </w:rPr>
            </w:pPr>
            <w:r>
              <w:rPr>
                <w:sz w:val="20"/>
                <w:szCs w:val="20"/>
              </w:rPr>
              <w:t>Annual hours saved</w:t>
            </w:r>
          </w:p>
        </w:tc>
        <w:tc>
          <w:tcPr>
            <w:tcW w:w="1260" w:type="dxa"/>
            <w:shd w:val="clear" w:color="auto" w:fill="auto"/>
          </w:tcPr>
          <w:p w14:paraId="71401921" w14:textId="77777777" w:rsidR="00D02272" w:rsidRPr="004F4800" w:rsidRDefault="00D02272" w:rsidP="00262FE7">
            <w:pPr>
              <w:rPr>
                <w:sz w:val="20"/>
                <w:szCs w:val="20"/>
              </w:rPr>
            </w:pPr>
            <w:r>
              <w:rPr>
                <w:sz w:val="20"/>
                <w:szCs w:val="20"/>
              </w:rPr>
              <w:t>40</w:t>
            </w:r>
          </w:p>
        </w:tc>
        <w:tc>
          <w:tcPr>
            <w:tcW w:w="1350" w:type="dxa"/>
            <w:shd w:val="clear" w:color="auto" w:fill="auto"/>
          </w:tcPr>
          <w:p w14:paraId="4310EE9D" w14:textId="77777777" w:rsidR="00D02272" w:rsidRPr="004F4800" w:rsidRDefault="00D02272" w:rsidP="00262FE7">
            <w:pPr>
              <w:rPr>
                <w:sz w:val="20"/>
                <w:szCs w:val="20"/>
              </w:rPr>
            </w:pPr>
          </w:p>
        </w:tc>
        <w:tc>
          <w:tcPr>
            <w:tcW w:w="1170" w:type="dxa"/>
            <w:shd w:val="clear" w:color="auto" w:fill="auto"/>
          </w:tcPr>
          <w:p w14:paraId="7B9EDEF7" w14:textId="77777777" w:rsidR="00D02272" w:rsidRPr="004F4800" w:rsidRDefault="00D02272" w:rsidP="00262FE7">
            <w:pPr>
              <w:rPr>
                <w:sz w:val="20"/>
                <w:szCs w:val="20"/>
              </w:rPr>
            </w:pPr>
          </w:p>
        </w:tc>
        <w:tc>
          <w:tcPr>
            <w:tcW w:w="1080" w:type="dxa"/>
            <w:shd w:val="clear" w:color="auto" w:fill="auto"/>
          </w:tcPr>
          <w:p w14:paraId="18DC9315" w14:textId="77777777" w:rsidR="00D02272" w:rsidRPr="004F4800" w:rsidRDefault="00D02272" w:rsidP="00262FE7">
            <w:pPr>
              <w:rPr>
                <w:sz w:val="20"/>
                <w:szCs w:val="20"/>
              </w:rPr>
            </w:pPr>
          </w:p>
        </w:tc>
        <w:tc>
          <w:tcPr>
            <w:tcW w:w="1170" w:type="dxa"/>
            <w:shd w:val="clear" w:color="auto" w:fill="auto"/>
          </w:tcPr>
          <w:p w14:paraId="61034F17" w14:textId="77777777" w:rsidR="00D02272" w:rsidRPr="004F4800" w:rsidRDefault="00D02272" w:rsidP="00262FE7">
            <w:pPr>
              <w:rPr>
                <w:sz w:val="20"/>
                <w:szCs w:val="20"/>
              </w:rPr>
            </w:pPr>
          </w:p>
        </w:tc>
        <w:tc>
          <w:tcPr>
            <w:tcW w:w="1345" w:type="dxa"/>
            <w:shd w:val="clear" w:color="auto" w:fill="auto"/>
          </w:tcPr>
          <w:p w14:paraId="56FE039D" w14:textId="77777777" w:rsidR="00D02272" w:rsidRPr="004F4800" w:rsidRDefault="00D02272" w:rsidP="00262FE7">
            <w:pPr>
              <w:rPr>
                <w:sz w:val="20"/>
                <w:szCs w:val="20"/>
              </w:rPr>
            </w:pPr>
          </w:p>
        </w:tc>
      </w:tr>
      <w:tr w:rsidR="00D02272" w:rsidRPr="00D669B2" w14:paraId="19D4DE46" w14:textId="77777777" w:rsidTr="00262FE7">
        <w:trPr>
          <w:cantSplit/>
        </w:trPr>
        <w:tc>
          <w:tcPr>
            <w:tcW w:w="3024" w:type="dxa"/>
          </w:tcPr>
          <w:p w14:paraId="73323CAE" w14:textId="77777777" w:rsidR="00D02272" w:rsidRPr="004F4800" w:rsidRDefault="00D02272" w:rsidP="00262FE7">
            <w:pPr>
              <w:rPr>
                <w:sz w:val="20"/>
                <w:szCs w:val="20"/>
              </w:rPr>
            </w:pPr>
            <w:r w:rsidRPr="004F4800">
              <w:rPr>
                <w:sz w:val="20"/>
                <w:szCs w:val="20"/>
              </w:rPr>
              <w:t xml:space="preserve">Hours saved from more streamlined operations </w:t>
            </w:r>
          </w:p>
        </w:tc>
        <w:tc>
          <w:tcPr>
            <w:tcW w:w="1080" w:type="dxa"/>
            <w:shd w:val="clear" w:color="auto" w:fill="auto"/>
          </w:tcPr>
          <w:p w14:paraId="694EC38A" w14:textId="77777777" w:rsidR="00D02272" w:rsidRPr="004F4800" w:rsidRDefault="00D02272" w:rsidP="00262FE7">
            <w:pPr>
              <w:rPr>
                <w:sz w:val="20"/>
                <w:szCs w:val="20"/>
              </w:rPr>
            </w:pPr>
            <w:r>
              <w:rPr>
                <w:sz w:val="20"/>
                <w:szCs w:val="20"/>
              </w:rPr>
              <w:t>Moderate</w:t>
            </w:r>
          </w:p>
        </w:tc>
        <w:tc>
          <w:tcPr>
            <w:tcW w:w="1080" w:type="dxa"/>
            <w:shd w:val="clear" w:color="auto" w:fill="auto"/>
          </w:tcPr>
          <w:p w14:paraId="0DB0675E" w14:textId="77777777" w:rsidR="00D02272" w:rsidRPr="004F4800" w:rsidRDefault="00D02272" w:rsidP="00262FE7">
            <w:pPr>
              <w:rPr>
                <w:sz w:val="20"/>
                <w:szCs w:val="20"/>
              </w:rPr>
            </w:pPr>
            <w:r>
              <w:rPr>
                <w:sz w:val="20"/>
                <w:szCs w:val="20"/>
              </w:rPr>
              <w:t>Monthly hours saved</w:t>
            </w:r>
          </w:p>
        </w:tc>
        <w:tc>
          <w:tcPr>
            <w:tcW w:w="1170" w:type="dxa"/>
            <w:shd w:val="clear" w:color="auto" w:fill="auto"/>
          </w:tcPr>
          <w:p w14:paraId="437A39A5" w14:textId="77777777" w:rsidR="00D02272" w:rsidRPr="004F4800" w:rsidRDefault="00D02272" w:rsidP="00262FE7">
            <w:pPr>
              <w:rPr>
                <w:sz w:val="20"/>
                <w:szCs w:val="20"/>
              </w:rPr>
            </w:pPr>
            <w:r>
              <w:rPr>
                <w:sz w:val="20"/>
                <w:szCs w:val="20"/>
              </w:rPr>
              <w:t>10</w:t>
            </w:r>
          </w:p>
        </w:tc>
        <w:tc>
          <w:tcPr>
            <w:tcW w:w="1350" w:type="dxa"/>
            <w:shd w:val="clear" w:color="auto" w:fill="auto"/>
          </w:tcPr>
          <w:p w14:paraId="43024722" w14:textId="286F74AC" w:rsidR="00D02272" w:rsidRPr="004F4800" w:rsidRDefault="001319A4" w:rsidP="001319A4">
            <w:pPr>
              <w:rPr>
                <w:sz w:val="20"/>
                <w:szCs w:val="20"/>
              </w:rPr>
            </w:pPr>
            <w:r>
              <w:rPr>
                <w:sz w:val="20"/>
                <w:szCs w:val="20"/>
              </w:rPr>
              <w:t>B</w:t>
            </w:r>
            <w:r w:rsidR="00D02272">
              <w:rPr>
                <w:sz w:val="20"/>
                <w:szCs w:val="20"/>
              </w:rPr>
              <w:t xml:space="preserve">etter quality data to use for assessing mining </w:t>
            </w:r>
            <w:r w:rsidR="00C0136C">
              <w:rPr>
                <w:sz w:val="20"/>
                <w:szCs w:val="20"/>
              </w:rPr>
              <w:t>permits</w:t>
            </w:r>
            <w:r w:rsidR="00D02272">
              <w:rPr>
                <w:sz w:val="20"/>
                <w:szCs w:val="20"/>
              </w:rPr>
              <w:t xml:space="preserve"> and mining regulation</w:t>
            </w:r>
          </w:p>
        </w:tc>
        <w:tc>
          <w:tcPr>
            <w:tcW w:w="1350" w:type="dxa"/>
            <w:shd w:val="clear" w:color="auto" w:fill="auto"/>
          </w:tcPr>
          <w:p w14:paraId="496FB52C" w14:textId="77777777" w:rsidR="00D02272" w:rsidRPr="004F4800" w:rsidRDefault="00D02272" w:rsidP="00262FE7">
            <w:pPr>
              <w:rPr>
                <w:sz w:val="20"/>
                <w:szCs w:val="20"/>
              </w:rPr>
            </w:pPr>
            <w:r>
              <w:rPr>
                <w:sz w:val="20"/>
                <w:szCs w:val="20"/>
              </w:rPr>
              <w:t>Moderate</w:t>
            </w:r>
          </w:p>
        </w:tc>
        <w:tc>
          <w:tcPr>
            <w:tcW w:w="1440" w:type="dxa"/>
            <w:shd w:val="clear" w:color="auto" w:fill="auto"/>
          </w:tcPr>
          <w:p w14:paraId="5D86404F" w14:textId="77777777" w:rsidR="00D02272" w:rsidRPr="004F4800" w:rsidRDefault="00D02272" w:rsidP="00262FE7">
            <w:pPr>
              <w:rPr>
                <w:sz w:val="20"/>
                <w:szCs w:val="20"/>
              </w:rPr>
            </w:pPr>
            <w:r>
              <w:rPr>
                <w:sz w:val="20"/>
                <w:szCs w:val="20"/>
              </w:rPr>
              <w:t>Monthly hours saved</w:t>
            </w:r>
          </w:p>
        </w:tc>
        <w:tc>
          <w:tcPr>
            <w:tcW w:w="1350" w:type="dxa"/>
            <w:shd w:val="clear" w:color="auto" w:fill="auto"/>
          </w:tcPr>
          <w:p w14:paraId="025E030D" w14:textId="77777777" w:rsidR="00D02272" w:rsidRPr="004F4800" w:rsidRDefault="00D02272" w:rsidP="00262FE7">
            <w:pPr>
              <w:rPr>
                <w:sz w:val="20"/>
                <w:szCs w:val="20"/>
              </w:rPr>
            </w:pPr>
            <w:r>
              <w:rPr>
                <w:sz w:val="20"/>
                <w:szCs w:val="20"/>
              </w:rPr>
              <w:t>10</w:t>
            </w:r>
          </w:p>
        </w:tc>
        <w:tc>
          <w:tcPr>
            <w:tcW w:w="1260" w:type="dxa"/>
            <w:shd w:val="clear" w:color="auto" w:fill="auto"/>
          </w:tcPr>
          <w:p w14:paraId="6BA7AFDC" w14:textId="56DBBCC1" w:rsidR="00D02272" w:rsidRPr="004F4800" w:rsidRDefault="001319A4" w:rsidP="001319A4">
            <w:pPr>
              <w:rPr>
                <w:sz w:val="20"/>
                <w:szCs w:val="20"/>
              </w:rPr>
            </w:pPr>
            <w:r>
              <w:rPr>
                <w:sz w:val="20"/>
                <w:szCs w:val="20"/>
              </w:rPr>
              <w:t>C</w:t>
            </w:r>
            <w:r w:rsidR="00D02272">
              <w:rPr>
                <w:sz w:val="20"/>
                <w:szCs w:val="20"/>
              </w:rPr>
              <w:t xml:space="preserve">oastal </w:t>
            </w:r>
            <w:r w:rsidR="00C0136C">
              <w:rPr>
                <w:sz w:val="20"/>
                <w:szCs w:val="20"/>
              </w:rPr>
              <w:t>community</w:t>
            </w:r>
            <w:r w:rsidR="00D02272">
              <w:rPr>
                <w:sz w:val="20"/>
                <w:szCs w:val="20"/>
              </w:rPr>
              <w:t xml:space="preserve"> benefits </w:t>
            </w:r>
            <w:r w:rsidR="00C0136C">
              <w:rPr>
                <w:sz w:val="20"/>
                <w:szCs w:val="20"/>
              </w:rPr>
              <w:t>would</w:t>
            </w:r>
            <w:r w:rsidR="00D02272">
              <w:rPr>
                <w:sz w:val="20"/>
                <w:szCs w:val="20"/>
              </w:rPr>
              <w:t xml:space="preserve"> be enormous</w:t>
            </w:r>
          </w:p>
        </w:tc>
        <w:tc>
          <w:tcPr>
            <w:tcW w:w="1260" w:type="dxa"/>
            <w:shd w:val="clear" w:color="auto" w:fill="auto"/>
          </w:tcPr>
          <w:p w14:paraId="1B127639" w14:textId="77777777" w:rsidR="00D02272" w:rsidRPr="004F4800" w:rsidRDefault="00D02272" w:rsidP="00262FE7">
            <w:pPr>
              <w:rPr>
                <w:sz w:val="20"/>
                <w:szCs w:val="20"/>
              </w:rPr>
            </w:pPr>
            <w:r>
              <w:rPr>
                <w:sz w:val="20"/>
                <w:szCs w:val="20"/>
              </w:rPr>
              <w:t>Minor</w:t>
            </w:r>
          </w:p>
        </w:tc>
        <w:tc>
          <w:tcPr>
            <w:tcW w:w="1260" w:type="dxa"/>
            <w:shd w:val="clear" w:color="auto" w:fill="auto"/>
          </w:tcPr>
          <w:p w14:paraId="2E4E3775" w14:textId="77777777" w:rsidR="00D02272" w:rsidRPr="004F4800" w:rsidRDefault="00D02272" w:rsidP="00262FE7">
            <w:pPr>
              <w:rPr>
                <w:sz w:val="20"/>
                <w:szCs w:val="20"/>
              </w:rPr>
            </w:pPr>
            <w:r>
              <w:rPr>
                <w:sz w:val="20"/>
                <w:szCs w:val="20"/>
              </w:rPr>
              <w:t>Annual hours saved</w:t>
            </w:r>
          </w:p>
        </w:tc>
        <w:tc>
          <w:tcPr>
            <w:tcW w:w="1260" w:type="dxa"/>
            <w:shd w:val="clear" w:color="auto" w:fill="auto"/>
          </w:tcPr>
          <w:p w14:paraId="09B259AD" w14:textId="77777777" w:rsidR="00D02272" w:rsidRPr="004F4800" w:rsidRDefault="00D02272" w:rsidP="00262FE7">
            <w:pPr>
              <w:rPr>
                <w:sz w:val="20"/>
                <w:szCs w:val="20"/>
              </w:rPr>
            </w:pPr>
            <w:r>
              <w:rPr>
                <w:sz w:val="20"/>
                <w:szCs w:val="20"/>
              </w:rPr>
              <w:t>40</w:t>
            </w:r>
          </w:p>
        </w:tc>
        <w:tc>
          <w:tcPr>
            <w:tcW w:w="1350" w:type="dxa"/>
            <w:shd w:val="clear" w:color="auto" w:fill="auto"/>
          </w:tcPr>
          <w:p w14:paraId="1A26F0FB" w14:textId="77777777" w:rsidR="00D02272" w:rsidRPr="004F4800" w:rsidRDefault="00D02272" w:rsidP="00262FE7">
            <w:pPr>
              <w:rPr>
                <w:sz w:val="20"/>
                <w:szCs w:val="20"/>
              </w:rPr>
            </w:pPr>
          </w:p>
        </w:tc>
        <w:tc>
          <w:tcPr>
            <w:tcW w:w="1170" w:type="dxa"/>
            <w:shd w:val="clear" w:color="auto" w:fill="auto"/>
          </w:tcPr>
          <w:p w14:paraId="62F78A53" w14:textId="77777777" w:rsidR="00D02272" w:rsidRPr="004F4800" w:rsidRDefault="00D02272" w:rsidP="00262FE7">
            <w:pPr>
              <w:rPr>
                <w:sz w:val="20"/>
                <w:szCs w:val="20"/>
              </w:rPr>
            </w:pPr>
          </w:p>
        </w:tc>
        <w:tc>
          <w:tcPr>
            <w:tcW w:w="1080" w:type="dxa"/>
            <w:shd w:val="clear" w:color="auto" w:fill="auto"/>
          </w:tcPr>
          <w:p w14:paraId="4D827462" w14:textId="77777777" w:rsidR="00D02272" w:rsidRPr="004F4800" w:rsidRDefault="00D02272" w:rsidP="00262FE7">
            <w:pPr>
              <w:rPr>
                <w:sz w:val="20"/>
                <w:szCs w:val="20"/>
              </w:rPr>
            </w:pPr>
          </w:p>
        </w:tc>
        <w:tc>
          <w:tcPr>
            <w:tcW w:w="1170" w:type="dxa"/>
            <w:shd w:val="clear" w:color="auto" w:fill="auto"/>
          </w:tcPr>
          <w:p w14:paraId="20B7B277" w14:textId="77777777" w:rsidR="00D02272" w:rsidRPr="004F4800" w:rsidRDefault="00D02272" w:rsidP="00262FE7">
            <w:pPr>
              <w:rPr>
                <w:sz w:val="20"/>
                <w:szCs w:val="20"/>
              </w:rPr>
            </w:pPr>
          </w:p>
        </w:tc>
        <w:tc>
          <w:tcPr>
            <w:tcW w:w="1345" w:type="dxa"/>
            <w:shd w:val="clear" w:color="auto" w:fill="auto"/>
          </w:tcPr>
          <w:p w14:paraId="4246310F" w14:textId="77777777" w:rsidR="00D02272" w:rsidRPr="004F4800" w:rsidRDefault="00D02272" w:rsidP="00262FE7">
            <w:pPr>
              <w:rPr>
                <w:sz w:val="20"/>
                <w:szCs w:val="20"/>
              </w:rPr>
            </w:pPr>
          </w:p>
        </w:tc>
      </w:tr>
      <w:tr w:rsidR="00D02272" w:rsidRPr="00D669B2" w14:paraId="45C5BED6" w14:textId="77777777" w:rsidTr="00262FE7">
        <w:trPr>
          <w:cantSplit/>
        </w:trPr>
        <w:tc>
          <w:tcPr>
            <w:tcW w:w="3024" w:type="dxa"/>
          </w:tcPr>
          <w:p w14:paraId="165FE465"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77C9BCAC" w14:textId="77777777" w:rsidR="00D02272" w:rsidRPr="004F4800" w:rsidRDefault="00D02272" w:rsidP="00262FE7">
            <w:pPr>
              <w:rPr>
                <w:sz w:val="20"/>
                <w:szCs w:val="20"/>
              </w:rPr>
            </w:pPr>
          </w:p>
        </w:tc>
        <w:tc>
          <w:tcPr>
            <w:tcW w:w="5400" w:type="dxa"/>
            <w:gridSpan w:val="4"/>
            <w:shd w:val="clear" w:color="auto" w:fill="auto"/>
          </w:tcPr>
          <w:p w14:paraId="1158055A" w14:textId="77777777" w:rsidR="00D02272" w:rsidRPr="004F4800" w:rsidRDefault="00D02272" w:rsidP="00262FE7">
            <w:pPr>
              <w:rPr>
                <w:sz w:val="20"/>
                <w:szCs w:val="20"/>
              </w:rPr>
            </w:pPr>
          </w:p>
        </w:tc>
        <w:tc>
          <w:tcPr>
            <w:tcW w:w="5130" w:type="dxa"/>
            <w:gridSpan w:val="4"/>
            <w:shd w:val="clear" w:color="auto" w:fill="auto"/>
          </w:tcPr>
          <w:p w14:paraId="78D212B3" w14:textId="77777777" w:rsidR="00D02272" w:rsidRPr="004F4800" w:rsidRDefault="00D02272" w:rsidP="00262FE7">
            <w:pPr>
              <w:rPr>
                <w:sz w:val="20"/>
                <w:szCs w:val="20"/>
              </w:rPr>
            </w:pPr>
          </w:p>
        </w:tc>
        <w:tc>
          <w:tcPr>
            <w:tcW w:w="4765" w:type="dxa"/>
            <w:gridSpan w:val="4"/>
            <w:shd w:val="clear" w:color="auto" w:fill="auto"/>
          </w:tcPr>
          <w:p w14:paraId="2E246865" w14:textId="77777777" w:rsidR="00D02272" w:rsidRPr="004F4800" w:rsidRDefault="00D02272" w:rsidP="00262FE7">
            <w:pPr>
              <w:rPr>
                <w:sz w:val="20"/>
                <w:szCs w:val="20"/>
              </w:rPr>
            </w:pPr>
          </w:p>
        </w:tc>
      </w:tr>
      <w:tr w:rsidR="00D02272" w:rsidRPr="00D669B2" w14:paraId="5B6B0207" w14:textId="77777777" w:rsidTr="00262FE7">
        <w:trPr>
          <w:cantSplit/>
        </w:trPr>
        <w:tc>
          <w:tcPr>
            <w:tcW w:w="3024" w:type="dxa"/>
          </w:tcPr>
          <w:p w14:paraId="4E36F0E8"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2CC4D3F7" w14:textId="77777777" w:rsidR="00D02272" w:rsidRPr="004F4800" w:rsidRDefault="00D02272" w:rsidP="00262FE7">
            <w:pPr>
              <w:rPr>
                <w:sz w:val="20"/>
                <w:szCs w:val="20"/>
              </w:rPr>
            </w:pPr>
          </w:p>
        </w:tc>
        <w:tc>
          <w:tcPr>
            <w:tcW w:w="1080" w:type="dxa"/>
            <w:shd w:val="clear" w:color="auto" w:fill="auto"/>
          </w:tcPr>
          <w:p w14:paraId="160482D9" w14:textId="77777777" w:rsidR="00D02272" w:rsidRPr="004F4800" w:rsidRDefault="00D02272" w:rsidP="00262FE7">
            <w:pPr>
              <w:rPr>
                <w:sz w:val="20"/>
                <w:szCs w:val="20"/>
              </w:rPr>
            </w:pPr>
          </w:p>
        </w:tc>
        <w:tc>
          <w:tcPr>
            <w:tcW w:w="1170" w:type="dxa"/>
            <w:shd w:val="clear" w:color="auto" w:fill="auto"/>
          </w:tcPr>
          <w:p w14:paraId="461C89AF" w14:textId="77777777" w:rsidR="00D02272" w:rsidRPr="004F4800" w:rsidRDefault="00D02272" w:rsidP="00262FE7">
            <w:pPr>
              <w:rPr>
                <w:sz w:val="20"/>
                <w:szCs w:val="20"/>
              </w:rPr>
            </w:pPr>
          </w:p>
        </w:tc>
        <w:tc>
          <w:tcPr>
            <w:tcW w:w="1350" w:type="dxa"/>
            <w:shd w:val="clear" w:color="auto" w:fill="auto"/>
          </w:tcPr>
          <w:p w14:paraId="4FDAEA05" w14:textId="77777777" w:rsidR="00D02272" w:rsidRPr="004F4800" w:rsidRDefault="00D02272" w:rsidP="00262FE7">
            <w:pPr>
              <w:rPr>
                <w:sz w:val="20"/>
                <w:szCs w:val="20"/>
              </w:rPr>
            </w:pPr>
          </w:p>
        </w:tc>
        <w:tc>
          <w:tcPr>
            <w:tcW w:w="1350" w:type="dxa"/>
            <w:shd w:val="clear" w:color="auto" w:fill="auto"/>
          </w:tcPr>
          <w:p w14:paraId="1C50ADCA" w14:textId="77777777" w:rsidR="00D02272" w:rsidRPr="004F4800" w:rsidRDefault="00D02272" w:rsidP="00262FE7">
            <w:pPr>
              <w:rPr>
                <w:sz w:val="20"/>
                <w:szCs w:val="20"/>
              </w:rPr>
            </w:pPr>
          </w:p>
        </w:tc>
        <w:tc>
          <w:tcPr>
            <w:tcW w:w="1440" w:type="dxa"/>
            <w:shd w:val="clear" w:color="auto" w:fill="auto"/>
          </w:tcPr>
          <w:p w14:paraId="5E27EE68" w14:textId="77777777" w:rsidR="00D02272" w:rsidRPr="004F4800" w:rsidRDefault="00D02272" w:rsidP="00262FE7">
            <w:pPr>
              <w:rPr>
                <w:sz w:val="20"/>
                <w:szCs w:val="20"/>
              </w:rPr>
            </w:pPr>
          </w:p>
        </w:tc>
        <w:tc>
          <w:tcPr>
            <w:tcW w:w="1350" w:type="dxa"/>
            <w:shd w:val="clear" w:color="auto" w:fill="auto"/>
          </w:tcPr>
          <w:p w14:paraId="3CF1E552" w14:textId="77777777" w:rsidR="00D02272" w:rsidRPr="004F4800" w:rsidRDefault="00D02272" w:rsidP="00262FE7">
            <w:pPr>
              <w:rPr>
                <w:sz w:val="20"/>
                <w:szCs w:val="20"/>
              </w:rPr>
            </w:pPr>
          </w:p>
        </w:tc>
        <w:tc>
          <w:tcPr>
            <w:tcW w:w="1260" w:type="dxa"/>
            <w:shd w:val="clear" w:color="auto" w:fill="auto"/>
          </w:tcPr>
          <w:p w14:paraId="26F756F4" w14:textId="77777777" w:rsidR="00D02272" w:rsidRPr="004F4800" w:rsidRDefault="00D02272" w:rsidP="00262FE7">
            <w:pPr>
              <w:rPr>
                <w:sz w:val="20"/>
                <w:szCs w:val="20"/>
              </w:rPr>
            </w:pPr>
          </w:p>
        </w:tc>
        <w:tc>
          <w:tcPr>
            <w:tcW w:w="1260" w:type="dxa"/>
            <w:shd w:val="clear" w:color="auto" w:fill="auto"/>
          </w:tcPr>
          <w:p w14:paraId="79CF9226" w14:textId="77777777" w:rsidR="00D02272" w:rsidRPr="004F4800" w:rsidRDefault="00D02272" w:rsidP="00262FE7">
            <w:pPr>
              <w:rPr>
                <w:sz w:val="20"/>
                <w:szCs w:val="20"/>
              </w:rPr>
            </w:pPr>
          </w:p>
        </w:tc>
        <w:tc>
          <w:tcPr>
            <w:tcW w:w="1260" w:type="dxa"/>
            <w:shd w:val="clear" w:color="auto" w:fill="auto"/>
          </w:tcPr>
          <w:p w14:paraId="2B26AEE5" w14:textId="77777777" w:rsidR="00D02272" w:rsidRPr="004F4800" w:rsidRDefault="00D02272" w:rsidP="00262FE7">
            <w:pPr>
              <w:rPr>
                <w:sz w:val="20"/>
                <w:szCs w:val="20"/>
              </w:rPr>
            </w:pPr>
          </w:p>
        </w:tc>
        <w:tc>
          <w:tcPr>
            <w:tcW w:w="1260" w:type="dxa"/>
            <w:shd w:val="clear" w:color="auto" w:fill="auto"/>
          </w:tcPr>
          <w:p w14:paraId="06106109" w14:textId="77777777" w:rsidR="00D02272" w:rsidRPr="004F4800" w:rsidRDefault="00D02272" w:rsidP="00262FE7">
            <w:pPr>
              <w:rPr>
                <w:sz w:val="20"/>
                <w:szCs w:val="20"/>
              </w:rPr>
            </w:pPr>
          </w:p>
        </w:tc>
        <w:tc>
          <w:tcPr>
            <w:tcW w:w="1350" w:type="dxa"/>
            <w:shd w:val="clear" w:color="auto" w:fill="auto"/>
          </w:tcPr>
          <w:p w14:paraId="3D674194" w14:textId="77777777" w:rsidR="00D02272" w:rsidRPr="004F4800" w:rsidRDefault="00D02272" w:rsidP="00262FE7">
            <w:pPr>
              <w:rPr>
                <w:sz w:val="20"/>
                <w:szCs w:val="20"/>
              </w:rPr>
            </w:pPr>
          </w:p>
        </w:tc>
        <w:tc>
          <w:tcPr>
            <w:tcW w:w="1170" w:type="dxa"/>
            <w:shd w:val="clear" w:color="auto" w:fill="auto"/>
          </w:tcPr>
          <w:p w14:paraId="3D4BA428" w14:textId="77777777" w:rsidR="00D02272" w:rsidRPr="004F4800" w:rsidRDefault="00D02272" w:rsidP="00262FE7">
            <w:pPr>
              <w:rPr>
                <w:sz w:val="20"/>
                <w:szCs w:val="20"/>
              </w:rPr>
            </w:pPr>
          </w:p>
        </w:tc>
        <w:tc>
          <w:tcPr>
            <w:tcW w:w="1080" w:type="dxa"/>
            <w:shd w:val="clear" w:color="auto" w:fill="auto"/>
          </w:tcPr>
          <w:p w14:paraId="19E560C2" w14:textId="77777777" w:rsidR="00D02272" w:rsidRPr="004F4800" w:rsidRDefault="00D02272" w:rsidP="00262FE7">
            <w:pPr>
              <w:rPr>
                <w:sz w:val="20"/>
                <w:szCs w:val="20"/>
              </w:rPr>
            </w:pPr>
          </w:p>
        </w:tc>
        <w:tc>
          <w:tcPr>
            <w:tcW w:w="1170" w:type="dxa"/>
            <w:shd w:val="clear" w:color="auto" w:fill="auto"/>
          </w:tcPr>
          <w:p w14:paraId="0FBDBE3B" w14:textId="77777777" w:rsidR="00D02272" w:rsidRPr="004F4800" w:rsidRDefault="00D02272" w:rsidP="00262FE7">
            <w:pPr>
              <w:rPr>
                <w:sz w:val="20"/>
                <w:szCs w:val="20"/>
              </w:rPr>
            </w:pPr>
          </w:p>
        </w:tc>
        <w:tc>
          <w:tcPr>
            <w:tcW w:w="1345" w:type="dxa"/>
            <w:shd w:val="clear" w:color="auto" w:fill="auto"/>
          </w:tcPr>
          <w:p w14:paraId="7D37A968" w14:textId="77777777" w:rsidR="00D02272" w:rsidRPr="004F4800" w:rsidRDefault="00D02272" w:rsidP="00262FE7">
            <w:pPr>
              <w:rPr>
                <w:sz w:val="20"/>
                <w:szCs w:val="20"/>
              </w:rPr>
            </w:pPr>
          </w:p>
        </w:tc>
      </w:tr>
      <w:tr w:rsidR="00D02272" w:rsidRPr="00D669B2" w14:paraId="3D7AC222" w14:textId="77777777" w:rsidTr="00262FE7">
        <w:trPr>
          <w:cantSplit/>
        </w:trPr>
        <w:tc>
          <w:tcPr>
            <w:tcW w:w="3024" w:type="dxa"/>
            <w:shd w:val="clear" w:color="auto" w:fill="DEEAF6" w:themeFill="accent1" w:themeFillTint="33"/>
          </w:tcPr>
          <w:p w14:paraId="33399B23" w14:textId="77777777" w:rsidR="00D02272" w:rsidRPr="004F4800" w:rsidRDefault="00D02272" w:rsidP="00262FE7">
            <w:pPr>
              <w:rPr>
                <w:sz w:val="20"/>
                <w:szCs w:val="20"/>
              </w:rPr>
            </w:pPr>
            <w:r w:rsidRPr="004F4800">
              <w:rPr>
                <w:sz w:val="20"/>
                <w:szCs w:val="20"/>
              </w:rPr>
              <w:t>Cost savings/cost reduction</w:t>
            </w:r>
          </w:p>
        </w:tc>
        <w:tc>
          <w:tcPr>
            <w:tcW w:w="1080" w:type="dxa"/>
            <w:shd w:val="clear" w:color="auto" w:fill="DEEAF6" w:themeFill="accent1" w:themeFillTint="33"/>
          </w:tcPr>
          <w:p w14:paraId="44016A54"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558DF7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D81FF52"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F2CC8E0"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4231C48"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4200C701"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32DF4AD4"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3B467C36"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A17EB40"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2A8C29B"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3F3E6B4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8A7759D"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B57DF8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528040E"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B307323"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1CBDEEB1" w14:textId="77777777" w:rsidR="00D02272" w:rsidRPr="004F4800" w:rsidRDefault="00D02272" w:rsidP="00262FE7">
            <w:pPr>
              <w:rPr>
                <w:sz w:val="20"/>
                <w:szCs w:val="20"/>
              </w:rPr>
            </w:pPr>
            <w:r w:rsidRPr="004F4800">
              <w:rPr>
                <w:sz w:val="20"/>
                <w:szCs w:val="20"/>
              </w:rPr>
              <w:t>Description</w:t>
            </w:r>
          </w:p>
        </w:tc>
      </w:tr>
      <w:tr w:rsidR="00D02272" w:rsidRPr="00D669B2" w14:paraId="5007B5D5" w14:textId="77777777" w:rsidTr="00262FE7">
        <w:trPr>
          <w:cantSplit/>
        </w:trPr>
        <w:tc>
          <w:tcPr>
            <w:tcW w:w="3024" w:type="dxa"/>
          </w:tcPr>
          <w:p w14:paraId="29767748" w14:textId="77777777" w:rsidR="00D02272" w:rsidRPr="004F4800" w:rsidRDefault="00D02272" w:rsidP="00262FE7">
            <w:pPr>
              <w:rPr>
                <w:sz w:val="20"/>
                <w:szCs w:val="20"/>
              </w:rPr>
            </w:pPr>
            <w:r w:rsidRPr="004F4800">
              <w:rPr>
                <w:sz w:val="20"/>
                <w:szCs w:val="20"/>
              </w:rPr>
              <w:t>Data acquisition costs saved, reduced or available to spend on other projects</w:t>
            </w:r>
          </w:p>
        </w:tc>
        <w:tc>
          <w:tcPr>
            <w:tcW w:w="1080" w:type="dxa"/>
            <w:shd w:val="clear" w:color="auto" w:fill="auto"/>
          </w:tcPr>
          <w:p w14:paraId="40CAD255" w14:textId="77777777" w:rsidR="00D02272" w:rsidRPr="004F4800" w:rsidRDefault="00D02272" w:rsidP="00262FE7">
            <w:pPr>
              <w:rPr>
                <w:sz w:val="20"/>
                <w:szCs w:val="20"/>
              </w:rPr>
            </w:pPr>
            <w:r>
              <w:rPr>
                <w:sz w:val="20"/>
                <w:szCs w:val="20"/>
              </w:rPr>
              <w:t>Major</w:t>
            </w:r>
          </w:p>
        </w:tc>
        <w:tc>
          <w:tcPr>
            <w:tcW w:w="1080" w:type="dxa"/>
            <w:shd w:val="clear" w:color="auto" w:fill="auto"/>
          </w:tcPr>
          <w:p w14:paraId="3FF3E42A" w14:textId="77777777" w:rsidR="00D02272" w:rsidRPr="004F4800" w:rsidRDefault="00D02272" w:rsidP="00262FE7">
            <w:pPr>
              <w:rPr>
                <w:sz w:val="20"/>
                <w:szCs w:val="20"/>
              </w:rPr>
            </w:pPr>
            <w:r>
              <w:rPr>
                <w:sz w:val="20"/>
                <w:szCs w:val="20"/>
              </w:rPr>
              <w:t>Annual dollars saved</w:t>
            </w:r>
          </w:p>
        </w:tc>
        <w:tc>
          <w:tcPr>
            <w:tcW w:w="1170" w:type="dxa"/>
            <w:shd w:val="clear" w:color="auto" w:fill="auto"/>
          </w:tcPr>
          <w:p w14:paraId="0A84FE92" w14:textId="77777777" w:rsidR="00D02272" w:rsidRPr="004F4800" w:rsidRDefault="00D02272" w:rsidP="00262FE7">
            <w:pPr>
              <w:rPr>
                <w:sz w:val="20"/>
                <w:szCs w:val="20"/>
              </w:rPr>
            </w:pPr>
            <w:r>
              <w:rPr>
                <w:sz w:val="20"/>
                <w:szCs w:val="20"/>
              </w:rPr>
              <w:t>100,000</w:t>
            </w:r>
          </w:p>
        </w:tc>
        <w:tc>
          <w:tcPr>
            <w:tcW w:w="1350" w:type="dxa"/>
            <w:shd w:val="clear" w:color="auto" w:fill="auto"/>
          </w:tcPr>
          <w:p w14:paraId="2B26DC51" w14:textId="46E522E3" w:rsidR="00D02272" w:rsidRPr="004F4800" w:rsidRDefault="001319A4" w:rsidP="00262FE7">
            <w:pPr>
              <w:rPr>
                <w:sz w:val="20"/>
                <w:szCs w:val="20"/>
              </w:rPr>
            </w:pPr>
            <w:r>
              <w:rPr>
                <w:sz w:val="20"/>
                <w:szCs w:val="20"/>
              </w:rPr>
              <w:t>F</w:t>
            </w:r>
            <w:r w:rsidR="00D02272">
              <w:rPr>
                <w:sz w:val="20"/>
                <w:szCs w:val="20"/>
              </w:rPr>
              <w:t>unding lidar collections and building consortium projects</w:t>
            </w:r>
          </w:p>
        </w:tc>
        <w:tc>
          <w:tcPr>
            <w:tcW w:w="1350" w:type="dxa"/>
            <w:shd w:val="clear" w:color="auto" w:fill="auto"/>
          </w:tcPr>
          <w:p w14:paraId="0CDEC886" w14:textId="77777777" w:rsidR="00D02272" w:rsidRPr="004F4800" w:rsidRDefault="00D02272" w:rsidP="00262FE7">
            <w:pPr>
              <w:rPr>
                <w:sz w:val="20"/>
                <w:szCs w:val="20"/>
              </w:rPr>
            </w:pPr>
            <w:r>
              <w:rPr>
                <w:sz w:val="20"/>
                <w:szCs w:val="20"/>
              </w:rPr>
              <w:t>Major</w:t>
            </w:r>
          </w:p>
        </w:tc>
        <w:tc>
          <w:tcPr>
            <w:tcW w:w="1440" w:type="dxa"/>
            <w:shd w:val="clear" w:color="auto" w:fill="auto"/>
          </w:tcPr>
          <w:p w14:paraId="59BF7FE4" w14:textId="77777777" w:rsidR="00D02272" w:rsidRPr="004F4800" w:rsidRDefault="00D02272" w:rsidP="00262FE7">
            <w:pPr>
              <w:rPr>
                <w:sz w:val="20"/>
                <w:szCs w:val="20"/>
              </w:rPr>
            </w:pPr>
            <w:r>
              <w:rPr>
                <w:sz w:val="20"/>
                <w:szCs w:val="20"/>
              </w:rPr>
              <w:t>Annual dollars saved</w:t>
            </w:r>
          </w:p>
        </w:tc>
        <w:tc>
          <w:tcPr>
            <w:tcW w:w="1350" w:type="dxa"/>
            <w:shd w:val="clear" w:color="auto" w:fill="auto"/>
          </w:tcPr>
          <w:p w14:paraId="229A250C" w14:textId="20BE3061" w:rsidR="00D02272" w:rsidRPr="004F4800" w:rsidRDefault="00D02272" w:rsidP="00262FE7">
            <w:pPr>
              <w:rPr>
                <w:sz w:val="20"/>
                <w:szCs w:val="20"/>
              </w:rPr>
            </w:pPr>
            <w:r>
              <w:rPr>
                <w:sz w:val="20"/>
                <w:szCs w:val="20"/>
              </w:rPr>
              <w:t>500</w:t>
            </w:r>
            <w:r w:rsidR="001319A4">
              <w:rPr>
                <w:sz w:val="20"/>
                <w:szCs w:val="20"/>
              </w:rPr>
              <w:t>,</w:t>
            </w:r>
            <w:r>
              <w:rPr>
                <w:sz w:val="20"/>
                <w:szCs w:val="20"/>
              </w:rPr>
              <w:t>000</w:t>
            </w:r>
          </w:p>
        </w:tc>
        <w:tc>
          <w:tcPr>
            <w:tcW w:w="1260" w:type="dxa"/>
            <w:shd w:val="clear" w:color="auto" w:fill="auto"/>
          </w:tcPr>
          <w:p w14:paraId="0E8C0153" w14:textId="77777777" w:rsidR="00D02272" w:rsidRPr="004F4800" w:rsidRDefault="00D02272" w:rsidP="00262FE7">
            <w:pPr>
              <w:rPr>
                <w:sz w:val="20"/>
                <w:szCs w:val="20"/>
              </w:rPr>
            </w:pPr>
          </w:p>
        </w:tc>
        <w:tc>
          <w:tcPr>
            <w:tcW w:w="1260" w:type="dxa"/>
            <w:shd w:val="clear" w:color="auto" w:fill="auto"/>
          </w:tcPr>
          <w:p w14:paraId="2C1B76F7" w14:textId="77777777" w:rsidR="00D02272" w:rsidRPr="004F4800" w:rsidRDefault="00D02272" w:rsidP="00262FE7">
            <w:pPr>
              <w:rPr>
                <w:sz w:val="20"/>
                <w:szCs w:val="20"/>
              </w:rPr>
            </w:pPr>
            <w:r>
              <w:rPr>
                <w:sz w:val="20"/>
                <w:szCs w:val="20"/>
              </w:rPr>
              <w:t>Moderate</w:t>
            </w:r>
          </w:p>
        </w:tc>
        <w:tc>
          <w:tcPr>
            <w:tcW w:w="1260" w:type="dxa"/>
            <w:shd w:val="clear" w:color="auto" w:fill="auto"/>
          </w:tcPr>
          <w:p w14:paraId="34AFA2D8" w14:textId="77777777" w:rsidR="00D02272" w:rsidRPr="004F4800" w:rsidRDefault="00D02272" w:rsidP="00262FE7">
            <w:pPr>
              <w:rPr>
                <w:sz w:val="20"/>
                <w:szCs w:val="20"/>
              </w:rPr>
            </w:pPr>
            <w:r>
              <w:rPr>
                <w:sz w:val="20"/>
                <w:szCs w:val="20"/>
              </w:rPr>
              <w:t>Annual dollars saved</w:t>
            </w:r>
          </w:p>
        </w:tc>
        <w:tc>
          <w:tcPr>
            <w:tcW w:w="1260" w:type="dxa"/>
            <w:shd w:val="clear" w:color="auto" w:fill="auto"/>
          </w:tcPr>
          <w:p w14:paraId="51070C63" w14:textId="77777777" w:rsidR="00D02272" w:rsidRPr="004F4800" w:rsidRDefault="00D02272" w:rsidP="00262FE7">
            <w:pPr>
              <w:rPr>
                <w:sz w:val="20"/>
                <w:szCs w:val="20"/>
              </w:rPr>
            </w:pPr>
            <w:r>
              <w:rPr>
                <w:sz w:val="20"/>
                <w:szCs w:val="20"/>
              </w:rPr>
              <w:t>100,000</w:t>
            </w:r>
          </w:p>
        </w:tc>
        <w:tc>
          <w:tcPr>
            <w:tcW w:w="1350" w:type="dxa"/>
            <w:shd w:val="clear" w:color="auto" w:fill="auto"/>
          </w:tcPr>
          <w:p w14:paraId="16731C97" w14:textId="77777777" w:rsidR="00D02272" w:rsidRPr="004F4800" w:rsidRDefault="00D02272" w:rsidP="00262FE7">
            <w:pPr>
              <w:rPr>
                <w:sz w:val="20"/>
                <w:szCs w:val="20"/>
              </w:rPr>
            </w:pPr>
          </w:p>
        </w:tc>
        <w:tc>
          <w:tcPr>
            <w:tcW w:w="1170" w:type="dxa"/>
            <w:shd w:val="clear" w:color="auto" w:fill="auto"/>
          </w:tcPr>
          <w:p w14:paraId="591C928A" w14:textId="77777777" w:rsidR="00D02272" w:rsidRPr="004F4800" w:rsidRDefault="00D02272" w:rsidP="00262FE7">
            <w:pPr>
              <w:rPr>
                <w:sz w:val="20"/>
                <w:szCs w:val="20"/>
              </w:rPr>
            </w:pPr>
          </w:p>
        </w:tc>
        <w:tc>
          <w:tcPr>
            <w:tcW w:w="1080" w:type="dxa"/>
            <w:shd w:val="clear" w:color="auto" w:fill="auto"/>
          </w:tcPr>
          <w:p w14:paraId="382E8F20" w14:textId="77777777" w:rsidR="00D02272" w:rsidRPr="004F4800" w:rsidRDefault="00D02272" w:rsidP="00262FE7">
            <w:pPr>
              <w:rPr>
                <w:sz w:val="20"/>
                <w:szCs w:val="20"/>
              </w:rPr>
            </w:pPr>
          </w:p>
        </w:tc>
        <w:tc>
          <w:tcPr>
            <w:tcW w:w="1170" w:type="dxa"/>
            <w:shd w:val="clear" w:color="auto" w:fill="auto"/>
          </w:tcPr>
          <w:p w14:paraId="6D35940A" w14:textId="77777777" w:rsidR="00D02272" w:rsidRPr="004F4800" w:rsidRDefault="00D02272" w:rsidP="00262FE7">
            <w:pPr>
              <w:rPr>
                <w:sz w:val="20"/>
                <w:szCs w:val="20"/>
              </w:rPr>
            </w:pPr>
          </w:p>
        </w:tc>
        <w:tc>
          <w:tcPr>
            <w:tcW w:w="1345" w:type="dxa"/>
            <w:shd w:val="clear" w:color="auto" w:fill="auto"/>
          </w:tcPr>
          <w:p w14:paraId="3B7D4688" w14:textId="77777777" w:rsidR="00D02272" w:rsidRPr="004F4800" w:rsidRDefault="00D02272" w:rsidP="00262FE7">
            <w:pPr>
              <w:rPr>
                <w:sz w:val="20"/>
                <w:szCs w:val="20"/>
              </w:rPr>
            </w:pPr>
          </w:p>
        </w:tc>
      </w:tr>
      <w:tr w:rsidR="00D02272" w:rsidRPr="00D669B2" w14:paraId="1DCC566E" w14:textId="77777777" w:rsidTr="00262FE7">
        <w:trPr>
          <w:cantSplit/>
        </w:trPr>
        <w:tc>
          <w:tcPr>
            <w:tcW w:w="3024" w:type="dxa"/>
          </w:tcPr>
          <w:p w14:paraId="52D791D5" w14:textId="77777777" w:rsidR="00D02272" w:rsidRPr="004F4800" w:rsidRDefault="00D02272" w:rsidP="00262FE7">
            <w:pPr>
              <w:rPr>
                <w:sz w:val="20"/>
                <w:szCs w:val="20"/>
              </w:rPr>
            </w:pPr>
            <w:r w:rsidRPr="004F4800">
              <w:rPr>
                <w:sz w:val="20"/>
                <w:szCs w:val="20"/>
              </w:rPr>
              <w:t xml:space="preserve">Materials saved </w:t>
            </w:r>
          </w:p>
        </w:tc>
        <w:tc>
          <w:tcPr>
            <w:tcW w:w="1080" w:type="dxa"/>
            <w:shd w:val="clear" w:color="auto" w:fill="auto"/>
          </w:tcPr>
          <w:p w14:paraId="33026FF9" w14:textId="77777777" w:rsidR="00D02272" w:rsidRPr="004F4800" w:rsidRDefault="00D02272" w:rsidP="00262FE7">
            <w:pPr>
              <w:rPr>
                <w:sz w:val="20"/>
                <w:szCs w:val="20"/>
              </w:rPr>
            </w:pPr>
            <w:r>
              <w:rPr>
                <w:sz w:val="20"/>
                <w:szCs w:val="20"/>
              </w:rPr>
              <w:t>Moderate</w:t>
            </w:r>
          </w:p>
        </w:tc>
        <w:tc>
          <w:tcPr>
            <w:tcW w:w="1080" w:type="dxa"/>
            <w:shd w:val="clear" w:color="auto" w:fill="auto"/>
          </w:tcPr>
          <w:p w14:paraId="7F8E63E4" w14:textId="77777777" w:rsidR="00D02272" w:rsidRPr="004F4800" w:rsidRDefault="00D02272" w:rsidP="00262FE7">
            <w:pPr>
              <w:rPr>
                <w:sz w:val="20"/>
                <w:szCs w:val="20"/>
              </w:rPr>
            </w:pPr>
            <w:r>
              <w:rPr>
                <w:sz w:val="20"/>
                <w:szCs w:val="20"/>
              </w:rPr>
              <w:t>Annual dollars saved</w:t>
            </w:r>
          </w:p>
        </w:tc>
        <w:tc>
          <w:tcPr>
            <w:tcW w:w="1170" w:type="dxa"/>
            <w:shd w:val="clear" w:color="auto" w:fill="auto"/>
          </w:tcPr>
          <w:p w14:paraId="149B2A20" w14:textId="77777777" w:rsidR="00D02272" w:rsidRPr="004F4800" w:rsidRDefault="00D02272" w:rsidP="00262FE7">
            <w:pPr>
              <w:rPr>
                <w:sz w:val="20"/>
                <w:szCs w:val="20"/>
              </w:rPr>
            </w:pPr>
            <w:r>
              <w:rPr>
                <w:sz w:val="20"/>
                <w:szCs w:val="20"/>
              </w:rPr>
              <w:t>50,000</w:t>
            </w:r>
          </w:p>
        </w:tc>
        <w:tc>
          <w:tcPr>
            <w:tcW w:w="1350" w:type="dxa"/>
            <w:shd w:val="clear" w:color="auto" w:fill="auto"/>
          </w:tcPr>
          <w:p w14:paraId="1FABD0B0" w14:textId="5F783215" w:rsidR="00D02272" w:rsidRPr="004F4800" w:rsidRDefault="001319A4" w:rsidP="001319A4">
            <w:pPr>
              <w:rPr>
                <w:sz w:val="20"/>
                <w:szCs w:val="20"/>
              </w:rPr>
            </w:pPr>
            <w:r>
              <w:rPr>
                <w:sz w:val="20"/>
                <w:szCs w:val="20"/>
              </w:rPr>
              <w:t>L</w:t>
            </w:r>
            <w:r w:rsidR="00D02272">
              <w:rPr>
                <w:sz w:val="20"/>
                <w:szCs w:val="20"/>
              </w:rPr>
              <w:t>ess time in the field for surveying</w:t>
            </w:r>
          </w:p>
        </w:tc>
        <w:tc>
          <w:tcPr>
            <w:tcW w:w="1350" w:type="dxa"/>
            <w:shd w:val="clear" w:color="auto" w:fill="auto"/>
          </w:tcPr>
          <w:p w14:paraId="1D71B938" w14:textId="77777777" w:rsidR="00D02272" w:rsidRPr="004F4800" w:rsidRDefault="00D02272" w:rsidP="00262FE7">
            <w:pPr>
              <w:rPr>
                <w:sz w:val="20"/>
                <w:szCs w:val="20"/>
              </w:rPr>
            </w:pPr>
            <w:r>
              <w:rPr>
                <w:sz w:val="20"/>
                <w:szCs w:val="20"/>
              </w:rPr>
              <w:t>Major</w:t>
            </w:r>
          </w:p>
        </w:tc>
        <w:tc>
          <w:tcPr>
            <w:tcW w:w="1440" w:type="dxa"/>
            <w:shd w:val="clear" w:color="auto" w:fill="auto"/>
          </w:tcPr>
          <w:p w14:paraId="2EDB658C" w14:textId="77777777" w:rsidR="00D02272" w:rsidRPr="004F4800" w:rsidRDefault="00D02272" w:rsidP="00262FE7">
            <w:pPr>
              <w:rPr>
                <w:sz w:val="20"/>
                <w:szCs w:val="20"/>
              </w:rPr>
            </w:pPr>
            <w:r>
              <w:rPr>
                <w:sz w:val="20"/>
                <w:szCs w:val="20"/>
              </w:rPr>
              <w:t>Annual dollars saved</w:t>
            </w:r>
          </w:p>
        </w:tc>
        <w:tc>
          <w:tcPr>
            <w:tcW w:w="1350" w:type="dxa"/>
            <w:shd w:val="clear" w:color="auto" w:fill="auto"/>
          </w:tcPr>
          <w:p w14:paraId="31D37B49" w14:textId="70705ADA" w:rsidR="00D02272" w:rsidRPr="004F4800" w:rsidRDefault="00D02272" w:rsidP="00262FE7">
            <w:pPr>
              <w:rPr>
                <w:sz w:val="20"/>
                <w:szCs w:val="20"/>
              </w:rPr>
            </w:pPr>
            <w:r>
              <w:rPr>
                <w:sz w:val="20"/>
                <w:szCs w:val="20"/>
              </w:rPr>
              <w:t>1</w:t>
            </w:r>
            <w:r w:rsidR="001319A4">
              <w:rPr>
                <w:sz w:val="20"/>
                <w:szCs w:val="20"/>
              </w:rPr>
              <w:t>,</w:t>
            </w:r>
            <w:r>
              <w:rPr>
                <w:sz w:val="20"/>
                <w:szCs w:val="20"/>
              </w:rPr>
              <w:t>000</w:t>
            </w:r>
            <w:r w:rsidR="001319A4">
              <w:rPr>
                <w:sz w:val="20"/>
                <w:szCs w:val="20"/>
              </w:rPr>
              <w:t>,</w:t>
            </w:r>
            <w:r>
              <w:rPr>
                <w:sz w:val="20"/>
                <w:szCs w:val="20"/>
              </w:rPr>
              <w:t>000</w:t>
            </w:r>
          </w:p>
        </w:tc>
        <w:tc>
          <w:tcPr>
            <w:tcW w:w="1260" w:type="dxa"/>
            <w:shd w:val="clear" w:color="auto" w:fill="auto"/>
          </w:tcPr>
          <w:p w14:paraId="192D67AE" w14:textId="77777777" w:rsidR="00D02272" w:rsidRPr="004F4800" w:rsidRDefault="00D02272" w:rsidP="00262FE7">
            <w:pPr>
              <w:rPr>
                <w:sz w:val="20"/>
                <w:szCs w:val="20"/>
              </w:rPr>
            </w:pPr>
          </w:p>
        </w:tc>
        <w:tc>
          <w:tcPr>
            <w:tcW w:w="1260" w:type="dxa"/>
            <w:shd w:val="clear" w:color="auto" w:fill="auto"/>
          </w:tcPr>
          <w:p w14:paraId="7DEF2E9C" w14:textId="77777777" w:rsidR="00D02272" w:rsidRPr="004F4800" w:rsidRDefault="00D02272" w:rsidP="00262FE7">
            <w:pPr>
              <w:rPr>
                <w:sz w:val="20"/>
                <w:szCs w:val="20"/>
              </w:rPr>
            </w:pPr>
            <w:r>
              <w:rPr>
                <w:sz w:val="20"/>
                <w:szCs w:val="20"/>
              </w:rPr>
              <w:t>Don’t know</w:t>
            </w:r>
          </w:p>
        </w:tc>
        <w:tc>
          <w:tcPr>
            <w:tcW w:w="1260" w:type="dxa"/>
            <w:shd w:val="clear" w:color="auto" w:fill="auto"/>
          </w:tcPr>
          <w:p w14:paraId="5BDC23E9" w14:textId="77777777" w:rsidR="00D02272" w:rsidRPr="004F4800" w:rsidRDefault="00D02272" w:rsidP="00262FE7">
            <w:pPr>
              <w:rPr>
                <w:sz w:val="20"/>
                <w:szCs w:val="20"/>
              </w:rPr>
            </w:pPr>
          </w:p>
        </w:tc>
        <w:tc>
          <w:tcPr>
            <w:tcW w:w="1260" w:type="dxa"/>
            <w:shd w:val="clear" w:color="auto" w:fill="auto"/>
          </w:tcPr>
          <w:p w14:paraId="275A8A9F" w14:textId="77777777" w:rsidR="00D02272" w:rsidRPr="004F4800" w:rsidRDefault="00D02272" w:rsidP="00262FE7">
            <w:pPr>
              <w:rPr>
                <w:sz w:val="20"/>
                <w:szCs w:val="20"/>
              </w:rPr>
            </w:pPr>
          </w:p>
        </w:tc>
        <w:tc>
          <w:tcPr>
            <w:tcW w:w="1350" w:type="dxa"/>
            <w:shd w:val="clear" w:color="auto" w:fill="auto"/>
          </w:tcPr>
          <w:p w14:paraId="5784BB98" w14:textId="77777777" w:rsidR="00D02272" w:rsidRPr="004F4800" w:rsidRDefault="00D02272" w:rsidP="00262FE7">
            <w:pPr>
              <w:rPr>
                <w:sz w:val="20"/>
                <w:szCs w:val="20"/>
              </w:rPr>
            </w:pPr>
          </w:p>
        </w:tc>
        <w:tc>
          <w:tcPr>
            <w:tcW w:w="1170" w:type="dxa"/>
            <w:shd w:val="clear" w:color="auto" w:fill="auto"/>
          </w:tcPr>
          <w:p w14:paraId="1A1D9B26" w14:textId="77777777" w:rsidR="00D02272" w:rsidRPr="004F4800" w:rsidRDefault="00D02272" w:rsidP="00262FE7">
            <w:pPr>
              <w:rPr>
                <w:sz w:val="20"/>
                <w:szCs w:val="20"/>
              </w:rPr>
            </w:pPr>
          </w:p>
        </w:tc>
        <w:tc>
          <w:tcPr>
            <w:tcW w:w="1080" w:type="dxa"/>
            <w:shd w:val="clear" w:color="auto" w:fill="auto"/>
          </w:tcPr>
          <w:p w14:paraId="7CD5CDFA" w14:textId="77777777" w:rsidR="00D02272" w:rsidRPr="004F4800" w:rsidRDefault="00D02272" w:rsidP="00262FE7">
            <w:pPr>
              <w:rPr>
                <w:sz w:val="20"/>
                <w:szCs w:val="20"/>
              </w:rPr>
            </w:pPr>
          </w:p>
        </w:tc>
        <w:tc>
          <w:tcPr>
            <w:tcW w:w="1170" w:type="dxa"/>
            <w:shd w:val="clear" w:color="auto" w:fill="auto"/>
          </w:tcPr>
          <w:p w14:paraId="314BF378" w14:textId="77777777" w:rsidR="00D02272" w:rsidRPr="004F4800" w:rsidRDefault="00D02272" w:rsidP="00262FE7">
            <w:pPr>
              <w:rPr>
                <w:sz w:val="20"/>
                <w:szCs w:val="20"/>
              </w:rPr>
            </w:pPr>
          </w:p>
        </w:tc>
        <w:tc>
          <w:tcPr>
            <w:tcW w:w="1345" w:type="dxa"/>
            <w:shd w:val="clear" w:color="auto" w:fill="auto"/>
          </w:tcPr>
          <w:p w14:paraId="49C821FA" w14:textId="77777777" w:rsidR="00D02272" w:rsidRPr="004F4800" w:rsidRDefault="00D02272" w:rsidP="00262FE7">
            <w:pPr>
              <w:rPr>
                <w:sz w:val="20"/>
                <w:szCs w:val="20"/>
              </w:rPr>
            </w:pPr>
          </w:p>
        </w:tc>
      </w:tr>
      <w:tr w:rsidR="00D02272" w:rsidRPr="00D669B2" w14:paraId="5928BFD2" w14:textId="77777777" w:rsidTr="00262FE7">
        <w:trPr>
          <w:cantSplit/>
        </w:trPr>
        <w:tc>
          <w:tcPr>
            <w:tcW w:w="3024" w:type="dxa"/>
          </w:tcPr>
          <w:p w14:paraId="431C6EEF"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34D8B0C6" w14:textId="77777777" w:rsidR="00D02272" w:rsidRPr="004F4800" w:rsidRDefault="00D02272" w:rsidP="00262FE7">
            <w:pPr>
              <w:rPr>
                <w:sz w:val="20"/>
                <w:szCs w:val="20"/>
              </w:rPr>
            </w:pPr>
          </w:p>
        </w:tc>
        <w:tc>
          <w:tcPr>
            <w:tcW w:w="5400" w:type="dxa"/>
            <w:gridSpan w:val="4"/>
            <w:shd w:val="clear" w:color="auto" w:fill="auto"/>
          </w:tcPr>
          <w:p w14:paraId="78026F9F" w14:textId="77777777" w:rsidR="00D02272" w:rsidRPr="004F4800" w:rsidRDefault="00D02272" w:rsidP="00262FE7">
            <w:pPr>
              <w:rPr>
                <w:sz w:val="20"/>
                <w:szCs w:val="20"/>
              </w:rPr>
            </w:pPr>
          </w:p>
        </w:tc>
        <w:tc>
          <w:tcPr>
            <w:tcW w:w="5130" w:type="dxa"/>
            <w:gridSpan w:val="4"/>
            <w:shd w:val="clear" w:color="auto" w:fill="auto"/>
          </w:tcPr>
          <w:p w14:paraId="108122D9" w14:textId="77777777" w:rsidR="00D02272" w:rsidRPr="004F4800" w:rsidRDefault="00D02272" w:rsidP="00262FE7">
            <w:pPr>
              <w:rPr>
                <w:sz w:val="20"/>
                <w:szCs w:val="20"/>
              </w:rPr>
            </w:pPr>
          </w:p>
        </w:tc>
        <w:tc>
          <w:tcPr>
            <w:tcW w:w="4765" w:type="dxa"/>
            <w:gridSpan w:val="4"/>
            <w:shd w:val="clear" w:color="auto" w:fill="auto"/>
          </w:tcPr>
          <w:p w14:paraId="45228A84" w14:textId="77777777" w:rsidR="00D02272" w:rsidRPr="004F4800" w:rsidRDefault="00D02272" w:rsidP="00262FE7">
            <w:pPr>
              <w:rPr>
                <w:sz w:val="20"/>
                <w:szCs w:val="20"/>
              </w:rPr>
            </w:pPr>
          </w:p>
        </w:tc>
      </w:tr>
      <w:tr w:rsidR="00D02272" w:rsidRPr="00D669B2" w14:paraId="65F9204F" w14:textId="77777777" w:rsidTr="00262FE7">
        <w:trPr>
          <w:cantSplit/>
        </w:trPr>
        <w:tc>
          <w:tcPr>
            <w:tcW w:w="3024" w:type="dxa"/>
          </w:tcPr>
          <w:p w14:paraId="0B53BB47" w14:textId="77777777" w:rsidR="00D02272" w:rsidRPr="004F4800" w:rsidRDefault="00D02272" w:rsidP="00262FE7">
            <w:pPr>
              <w:rPr>
                <w:sz w:val="20"/>
                <w:szCs w:val="20"/>
              </w:rPr>
            </w:pPr>
            <w:r w:rsidRPr="004F4800">
              <w:rPr>
                <w:sz w:val="20"/>
                <w:szCs w:val="20"/>
              </w:rPr>
              <w:lastRenderedPageBreak/>
              <w:t>Other description</w:t>
            </w:r>
          </w:p>
        </w:tc>
        <w:tc>
          <w:tcPr>
            <w:tcW w:w="1080" w:type="dxa"/>
            <w:shd w:val="clear" w:color="auto" w:fill="auto"/>
          </w:tcPr>
          <w:p w14:paraId="26443A0F" w14:textId="77777777" w:rsidR="00D02272" w:rsidRPr="004F4800" w:rsidRDefault="00D02272" w:rsidP="00262FE7">
            <w:pPr>
              <w:rPr>
                <w:sz w:val="20"/>
                <w:szCs w:val="20"/>
              </w:rPr>
            </w:pPr>
          </w:p>
        </w:tc>
        <w:tc>
          <w:tcPr>
            <w:tcW w:w="1080" w:type="dxa"/>
            <w:shd w:val="clear" w:color="auto" w:fill="auto"/>
          </w:tcPr>
          <w:p w14:paraId="22740BD2" w14:textId="77777777" w:rsidR="00D02272" w:rsidRPr="004F4800" w:rsidRDefault="00D02272" w:rsidP="00262FE7">
            <w:pPr>
              <w:rPr>
                <w:sz w:val="20"/>
                <w:szCs w:val="20"/>
              </w:rPr>
            </w:pPr>
          </w:p>
        </w:tc>
        <w:tc>
          <w:tcPr>
            <w:tcW w:w="1170" w:type="dxa"/>
            <w:shd w:val="clear" w:color="auto" w:fill="auto"/>
          </w:tcPr>
          <w:p w14:paraId="58F63DDF" w14:textId="77777777" w:rsidR="00D02272" w:rsidRPr="004F4800" w:rsidRDefault="00D02272" w:rsidP="00262FE7">
            <w:pPr>
              <w:rPr>
                <w:sz w:val="20"/>
                <w:szCs w:val="20"/>
              </w:rPr>
            </w:pPr>
          </w:p>
        </w:tc>
        <w:tc>
          <w:tcPr>
            <w:tcW w:w="1350" w:type="dxa"/>
            <w:shd w:val="clear" w:color="auto" w:fill="auto"/>
          </w:tcPr>
          <w:p w14:paraId="79B071E5" w14:textId="77777777" w:rsidR="00D02272" w:rsidRPr="004F4800" w:rsidRDefault="00D02272" w:rsidP="00262FE7">
            <w:pPr>
              <w:rPr>
                <w:sz w:val="20"/>
                <w:szCs w:val="20"/>
              </w:rPr>
            </w:pPr>
          </w:p>
        </w:tc>
        <w:tc>
          <w:tcPr>
            <w:tcW w:w="1350" w:type="dxa"/>
            <w:shd w:val="clear" w:color="auto" w:fill="auto"/>
          </w:tcPr>
          <w:p w14:paraId="010E4EE3" w14:textId="77777777" w:rsidR="00D02272" w:rsidRPr="004F4800" w:rsidRDefault="00D02272" w:rsidP="00262FE7">
            <w:pPr>
              <w:rPr>
                <w:sz w:val="20"/>
                <w:szCs w:val="20"/>
              </w:rPr>
            </w:pPr>
          </w:p>
        </w:tc>
        <w:tc>
          <w:tcPr>
            <w:tcW w:w="1440" w:type="dxa"/>
            <w:shd w:val="clear" w:color="auto" w:fill="auto"/>
          </w:tcPr>
          <w:p w14:paraId="1CF51523" w14:textId="77777777" w:rsidR="00D02272" w:rsidRPr="004F4800" w:rsidRDefault="00D02272" w:rsidP="00262FE7">
            <w:pPr>
              <w:rPr>
                <w:sz w:val="20"/>
                <w:szCs w:val="20"/>
              </w:rPr>
            </w:pPr>
          </w:p>
        </w:tc>
        <w:tc>
          <w:tcPr>
            <w:tcW w:w="1350" w:type="dxa"/>
            <w:shd w:val="clear" w:color="auto" w:fill="auto"/>
          </w:tcPr>
          <w:p w14:paraId="01389BD0" w14:textId="77777777" w:rsidR="00D02272" w:rsidRPr="004F4800" w:rsidRDefault="00D02272" w:rsidP="00262FE7">
            <w:pPr>
              <w:rPr>
                <w:sz w:val="20"/>
                <w:szCs w:val="20"/>
              </w:rPr>
            </w:pPr>
          </w:p>
        </w:tc>
        <w:tc>
          <w:tcPr>
            <w:tcW w:w="1260" w:type="dxa"/>
            <w:shd w:val="clear" w:color="auto" w:fill="auto"/>
          </w:tcPr>
          <w:p w14:paraId="73BE2D19" w14:textId="77777777" w:rsidR="00D02272" w:rsidRPr="004F4800" w:rsidRDefault="00D02272" w:rsidP="00262FE7">
            <w:pPr>
              <w:rPr>
                <w:sz w:val="20"/>
                <w:szCs w:val="20"/>
              </w:rPr>
            </w:pPr>
          </w:p>
        </w:tc>
        <w:tc>
          <w:tcPr>
            <w:tcW w:w="1260" w:type="dxa"/>
            <w:shd w:val="clear" w:color="auto" w:fill="auto"/>
          </w:tcPr>
          <w:p w14:paraId="61D518EC" w14:textId="77777777" w:rsidR="00D02272" w:rsidRPr="004F4800" w:rsidRDefault="00D02272" w:rsidP="00262FE7">
            <w:pPr>
              <w:rPr>
                <w:sz w:val="20"/>
                <w:szCs w:val="20"/>
              </w:rPr>
            </w:pPr>
          </w:p>
        </w:tc>
        <w:tc>
          <w:tcPr>
            <w:tcW w:w="1260" w:type="dxa"/>
            <w:shd w:val="clear" w:color="auto" w:fill="auto"/>
          </w:tcPr>
          <w:p w14:paraId="4729F4AB" w14:textId="77777777" w:rsidR="00D02272" w:rsidRPr="004F4800" w:rsidRDefault="00D02272" w:rsidP="00262FE7">
            <w:pPr>
              <w:rPr>
                <w:sz w:val="20"/>
                <w:szCs w:val="20"/>
              </w:rPr>
            </w:pPr>
          </w:p>
        </w:tc>
        <w:tc>
          <w:tcPr>
            <w:tcW w:w="1260" w:type="dxa"/>
            <w:shd w:val="clear" w:color="auto" w:fill="auto"/>
          </w:tcPr>
          <w:p w14:paraId="2F9C2348" w14:textId="77777777" w:rsidR="00D02272" w:rsidRPr="004F4800" w:rsidRDefault="00D02272" w:rsidP="00262FE7">
            <w:pPr>
              <w:rPr>
                <w:sz w:val="20"/>
                <w:szCs w:val="20"/>
              </w:rPr>
            </w:pPr>
          </w:p>
        </w:tc>
        <w:tc>
          <w:tcPr>
            <w:tcW w:w="1350" w:type="dxa"/>
            <w:shd w:val="clear" w:color="auto" w:fill="auto"/>
          </w:tcPr>
          <w:p w14:paraId="14024EDC" w14:textId="77777777" w:rsidR="00D02272" w:rsidRPr="004F4800" w:rsidRDefault="00D02272" w:rsidP="00262FE7">
            <w:pPr>
              <w:rPr>
                <w:sz w:val="20"/>
                <w:szCs w:val="20"/>
              </w:rPr>
            </w:pPr>
          </w:p>
        </w:tc>
        <w:tc>
          <w:tcPr>
            <w:tcW w:w="1170" w:type="dxa"/>
            <w:shd w:val="clear" w:color="auto" w:fill="auto"/>
          </w:tcPr>
          <w:p w14:paraId="37980F43" w14:textId="77777777" w:rsidR="00D02272" w:rsidRPr="004F4800" w:rsidRDefault="00D02272" w:rsidP="00262FE7">
            <w:pPr>
              <w:rPr>
                <w:sz w:val="20"/>
                <w:szCs w:val="20"/>
              </w:rPr>
            </w:pPr>
          </w:p>
        </w:tc>
        <w:tc>
          <w:tcPr>
            <w:tcW w:w="1080" w:type="dxa"/>
            <w:shd w:val="clear" w:color="auto" w:fill="auto"/>
          </w:tcPr>
          <w:p w14:paraId="5F8E3FCD" w14:textId="77777777" w:rsidR="00D02272" w:rsidRPr="004F4800" w:rsidRDefault="00D02272" w:rsidP="00262FE7">
            <w:pPr>
              <w:rPr>
                <w:sz w:val="20"/>
                <w:szCs w:val="20"/>
              </w:rPr>
            </w:pPr>
          </w:p>
        </w:tc>
        <w:tc>
          <w:tcPr>
            <w:tcW w:w="1170" w:type="dxa"/>
            <w:shd w:val="clear" w:color="auto" w:fill="auto"/>
          </w:tcPr>
          <w:p w14:paraId="6F3279BB" w14:textId="77777777" w:rsidR="00D02272" w:rsidRPr="004F4800" w:rsidRDefault="00D02272" w:rsidP="00262FE7">
            <w:pPr>
              <w:rPr>
                <w:sz w:val="20"/>
                <w:szCs w:val="20"/>
              </w:rPr>
            </w:pPr>
          </w:p>
        </w:tc>
        <w:tc>
          <w:tcPr>
            <w:tcW w:w="1345" w:type="dxa"/>
            <w:shd w:val="clear" w:color="auto" w:fill="auto"/>
          </w:tcPr>
          <w:p w14:paraId="7E74E81A" w14:textId="77777777" w:rsidR="00D02272" w:rsidRPr="004F4800" w:rsidRDefault="00D02272" w:rsidP="00262FE7">
            <w:pPr>
              <w:rPr>
                <w:sz w:val="20"/>
                <w:szCs w:val="20"/>
              </w:rPr>
            </w:pPr>
          </w:p>
        </w:tc>
      </w:tr>
      <w:tr w:rsidR="00D02272" w:rsidRPr="00D669B2" w14:paraId="72C66DA1" w14:textId="77777777" w:rsidTr="00262FE7">
        <w:trPr>
          <w:cantSplit/>
        </w:trPr>
        <w:tc>
          <w:tcPr>
            <w:tcW w:w="3024" w:type="dxa"/>
            <w:shd w:val="clear" w:color="auto" w:fill="DEEAF6" w:themeFill="accent1" w:themeFillTint="33"/>
          </w:tcPr>
          <w:p w14:paraId="21596213" w14:textId="77777777" w:rsidR="00D02272" w:rsidRPr="004F4800" w:rsidRDefault="00D02272" w:rsidP="00262FE7">
            <w:pPr>
              <w:rPr>
                <w:sz w:val="20"/>
                <w:szCs w:val="20"/>
              </w:rPr>
            </w:pPr>
            <w:r w:rsidRPr="004F4800">
              <w:rPr>
                <w:sz w:val="20"/>
                <w:szCs w:val="20"/>
              </w:rPr>
              <w:t>Cost avoidance</w:t>
            </w:r>
          </w:p>
        </w:tc>
        <w:tc>
          <w:tcPr>
            <w:tcW w:w="1080" w:type="dxa"/>
            <w:shd w:val="clear" w:color="auto" w:fill="DEEAF6" w:themeFill="accent1" w:themeFillTint="33"/>
          </w:tcPr>
          <w:p w14:paraId="7D14318A"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ABD75A5"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156EDD2"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EEE5194"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7BC6EC3"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2F1FA11"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813461A"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06752AD1"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7F83F75"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9A759CC"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542CCF55"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61AE31E"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087DDAC"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74FFF47"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30120EF"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4D593801" w14:textId="77777777" w:rsidR="00D02272" w:rsidRPr="004F4800" w:rsidRDefault="00D02272" w:rsidP="00262FE7">
            <w:pPr>
              <w:rPr>
                <w:sz w:val="20"/>
                <w:szCs w:val="20"/>
              </w:rPr>
            </w:pPr>
            <w:r w:rsidRPr="004F4800">
              <w:rPr>
                <w:sz w:val="20"/>
                <w:szCs w:val="20"/>
              </w:rPr>
              <w:t>Description</w:t>
            </w:r>
          </w:p>
        </w:tc>
      </w:tr>
      <w:tr w:rsidR="00D02272" w:rsidRPr="00D669B2" w14:paraId="4A8C3E66" w14:textId="77777777" w:rsidTr="00262FE7">
        <w:trPr>
          <w:cantSplit/>
        </w:trPr>
        <w:tc>
          <w:tcPr>
            <w:tcW w:w="3024" w:type="dxa"/>
          </w:tcPr>
          <w:p w14:paraId="4168AF93" w14:textId="77777777" w:rsidR="00D02272" w:rsidRPr="004F4800" w:rsidRDefault="00D02272" w:rsidP="00262FE7">
            <w:pPr>
              <w:rPr>
                <w:sz w:val="20"/>
                <w:szCs w:val="20"/>
              </w:rPr>
            </w:pPr>
            <w:r w:rsidRPr="004F4800">
              <w:rPr>
                <w:sz w:val="20"/>
                <w:szCs w:val="20"/>
              </w:rPr>
              <w:t xml:space="preserve">Data processing avoided </w:t>
            </w:r>
          </w:p>
        </w:tc>
        <w:tc>
          <w:tcPr>
            <w:tcW w:w="1080" w:type="dxa"/>
            <w:shd w:val="clear" w:color="auto" w:fill="auto"/>
          </w:tcPr>
          <w:p w14:paraId="68247E6E" w14:textId="77777777" w:rsidR="00D02272" w:rsidRPr="004F4800" w:rsidRDefault="00D02272" w:rsidP="00262FE7">
            <w:pPr>
              <w:rPr>
                <w:sz w:val="20"/>
                <w:szCs w:val="20"/>
              </w:rPr>
            </w:pPr>
            <w:r>
              <w:rPr>
                <w:sz w:val="20"/>
                <w:szCs w:val="20"/>
              </w:rPr>
              <w:t>Moderate</w:t>
            </w:r>
          </w:p>
        </w:tc>
        <w:tc>
          <w:tcPr>
            <w:tcW w:w="1080" w:type="dxa"/>
            <w:shd w:val="clear" w:color="auto" w:fill="auto"/>
          </w:tcPr>
          <w:p w14:paraId="5B132E9B" w14:textId="77777777" w:rsidR="00D02272" w:rsidRPr="004F4800" w:rsidRDefault="00D02272" w:rsidP="00262FE7">
            <w:pPr>
              <w:rPr>
                <w:sz w:val="20"/>
                <w:szCs w:val="20"/>
              </w:rPr>
            </w:pPr>
            <w:r>
              <w:rPr>
                <w:sz w:val="20"/>
                <w:szCs w:val="20"/>
              </w:rPr>
              <w:t>Annual dollars saved</w:t>
            </w:r>
          </w:p>
        </w:tc>
        <w:tc>
          <w:tcPr>
            <w:tcW w:w="1170" w:type="dxa"/>
            <w:shd w:val="clear" w:color="auto" w:fill="auto"/>
          </w:tcPr>
          <w:p w14:paraId="09EFD8B0" w14:textId="77777777" w:rsidR="00D02272" w:rsidRPr="004F4800" w:rsidRDefault="00D02272" w:rsidP="00262FE7">
            <w:pPr>
              <w:rPr>
                <w:sz w:val="20"/>
                <w:szCs w:val="20"/>
              </w:rPr>
            </w:pPr>
            <w:r>
              <w:rPr>
                <w:sz w:val="20"/>
                <w:szCs w:val="20"/>
              </w:rPr>
              <w:t>20,000</w:t>
            </w:r>
          </w:p>
        </w:tc>
        <w:tc>
          <w:tcPr>
            <w:tcW w:w="1350" w:type="dxa"/>
            <w:shd w:val="clear" w:color="auto" w:fill="auto"/>
          </w:tcPr>
          <w:p w14:paraId="51588C63" w14:textId="212644BE" w:rsidR="00D02272" w:rsidRPr="004F4800" w:rsidRDefault="001319A4" w:rsidP="001319A4">
            <w:pPr>
              <w:rPr>
                <w:sz w:val="20"/>
                <w:szCs w:val="20"/>
              </w:rPr>
            </w:pPr>
            <w:r>
              <w:rPr>
                <w:sz w:val="20"/>
                <w:szCs w:val="20"/>
              </w:rPr>
              <w:t>L</w:t>
            </w:r>
            <w:r w:rsidR="00D02272">
              <w:rPr>
                <w:sz w:val="20"/>
                <w:szCs w:val="20"/>
              </w:rPr>
              <w:t>ess time in field for quality control surveying</w:t>
            </w:r>
          </w:p>
        </w:tc>
        <w:tc>
          <w:tcPr>
            <w:tcW w:w="1350" w:type="dxa"/>
            <w:shd w:val="clear" w:color="auto" w:fill="auto"/>
          </w:tcPr>
          <w:p w14:paraId="4D0E917F" w14:textId="77777777" w:rsidR="00D02272" w:rsidRPr="004F4800" w:rsidRDefault="00D02272" w:rsidP="00262FE7">
            <w:pPr>
              <w:rPr>
                <w:sz w:val="20"/>
                <w:szCs w:val="20"/>
              </w:rPr>
            </w:pPr>
            <w:r>
              <w:rPr>
                <w:sz w:val="20"/>
                <w:szCs w:val="20"/>
              </w:rPr>
              <w:t>Minor</w:t>
            </w:r>
          </w:p>
        </w:tc>
        <w:tc>
          <w:tcPr>
            <w:tcW w:w="1440" w:type="dxa"/>
            <w:shd w:val="clear" w:color="auto" w:fill="auto"/>
          </w:tcPr>
          <w:p w14:paraId="42F0A5AE" w14:textId="77777777" w:rsidR="00D02272" w:rsidRPr="004F4800" w:rsidRDefault="00D02272" w:rsidP="00262FE7">
            <w:pPr>
              <w:rPr>
                <w:sz w:val="20"/>
                <w:szCs w:val="20"/>
              </w:rPr>
            </w:pPr>
            <w:r>
              <w:rPr>
                <w:sz w:val="20"/>
                <w:szCs w:val="20"/>
              </w:rPr>
              <w:t>Unable to provide</w:t>
            </w:r>
          </w:p>
        </w:tc>
        <w:tc>
          <w:tcPr>
            <w:tcW w:w="1350" w:type="dxa"/>
            <w:shd w:val="clear" w:color="auto" w:fill="auto"/>
          </w:tcPr>
          <w:p w14:paraId="2510D74F" w14:textId="77777777" w:rsidR="00D02272" w:rsidRPr="004F4800" w:rsidRDefault="00D02272" w:rsidP="00262FE7">
            <w:pPr>
              <w:rPr>
                <w:sz w:val="20"/>
                <w:szCs w:val="20"/>
              </w:rPr>
            </w:pPr>
          </w:p>
        </w:tc>
        <w:tc>
          <w:tcPr>
            <w:tcW w:w="1260" w:type="dxa"/>
            <w:shd w:val="clear" w:color="auto" w:fill="auto"/>
          </w:tcPr>
          <w:p w14:paraId="1220B609" w14:textId="54280331" w:rsidR="00D02272" w:rsidRPr="004F4800" w:rsidRDefault="001319A4" w:rsidP="001319A4">
            <w:pPr>
              <w:rPr>
                <w:sz w:val="20"/>
                <w:szCs w:val="20"/>
              </w:rPr>
            </w:pPr>
            <w:r>
              <w:rPr>
                <w:sz w:val="20"/>
                <w:szCs w:val="20"/>
              </w:rPr>
              <w:t>T</w:t>
            </w:r>
            <w:r w:rsidR="00D02272">
              <w:rPr>
                <w:sz w:val="20"/>
                <w:szCs w:val="20"/>
              </w:rPr>
              <w:t>his would be minimal</w:t>
            </w:r>
          </w:p>
        </w:tc>
        <w:tc>
          <w:tcPr>
            <w:tcW w:w="1260" w:type="dxa"/>
            <w:shd w:val="clear" w:color="auto" w:fill="auto"/>
          </w:tcPr>
          <w:p w14:paraId="0BF443ED" w14:textId="77777777" w:rsidR="00D02272" w:rsidRPr="004F4800" w:rsidRDefault="00D02272" w:rsidP="00262FE7">
            <w:pPr>
              <w:rPr>
                <w:sz w:val="20"/>
                <w:szCs w:val="20"/>
              </w:rPr>
            </w:pPr>
            <w:r>
              <w:rPr>
                <w:sz w:val="20"/>
                <w:szCs w:val="20"/>
              </w:rPr>
              <w:t>None</w:t>
            </w:r>
          </w:p>
        </w:tc>
        <w:tc>
          <w:tcPr>
            <w:tcW w:w="1260" w:type="dxa"/>
            <w:shd w:val="clear" w:color="auto" w:fill="auto"/>
          </w:tcPr>
          <w:p w14:paraId="34DE879B" w14:textId="77777777" w:rsidR="00D02272" w:rsidRPr="004F4800" w:rsidRDefault="00D02272" w:rsidP="00262FE7">
            <w:pPr>
              <w:rPr>
                <w:sz w:val="20"/>
                <w:szCs w:val="20"/>
              </w:rPr>
            </w:pPr>
          </w:p>
        </w:tc>
        <w:tc>
          <w:tcPr>
            <w:tcW w:w="1260" w:type="dxa"/>
            <w:shd w:val="clear" w:color="auto" w:fill="auto"/>
          </w:tcPr>
          <w:p w14:paraId="58051B1A" w14:textId="77777777" w:rsidR="00D02272" w:rsidRPr="004F4800" w:rsidRDefault="00D02272" w:rsidP="00262FE7">
            <w:pPr>
              <w:rPr>
                <w:sz w:val="20"/>
                <w:szCs w:val="20"/>
              </w:rPr>
            </w:pPr>
          </w:p>
        </w:tc>
        <w:tc>
          <w:tcPr>
            <w:tcW w:w="1350" w:type="dxa"/>
            <w:shd w:val="clear" w:color="auto" w:fill="auto"/>
          </w:tcPr>
          <w:p w14:paraId="56ED8D76" w14:textId="77777777" w:rsidR="00D02272" w:rsidRPr="004F4800" w:rsidRDefault="00D02272" w:rsidP="00262FE7">
            <w:pPr>
              <w:rPr>
                <w:sz w:val="20"/>
                <w:szCs w:val="20"/>
              </w:rPr>
            </w:pPr>
          </w:p>
        </w:tc>
        <w:tc>
          <w:tcPr>
            <w:tcW w:w="1170" w:type="dxa"/>
            <w:shd w:val="clear" w:color="auto" w:fill="auto"/>
          </w:tcPr>
          <w:p w14:paraId="7258B99C" w14:textId="77777777" w:rsidR="00D02272" w:rsidRPr="004F4800" w:rsidRDefault="00D02272" w:rsidP="00262FE7">
            <w:pPr>
              <w:rPr>
                <w:sz w:val="20"/>
                <w:szCs w:val="20"/>
              </w:rPr>
            </w:pPr>
          </w:p>
        </w:tc>
        <w:tc>
          <w:tcPr>
            <w:tcW w:w="1080" w:type="dxa"/>
            <w:shd w:val="clear" w:color="auto" w:fill="auto"/>
          </w:tcPr>
          <w:p w14:paraId="50D59C64" w14:textId="77777777" w:rsidR="00D02272" w:rsidRPr="004F4800" w:rsidRDefault="00D02272" w:rsidP="00262FE7">
            <w:pPr>
              <w:rPr>
                <w:sz w:val="20"/>
                <w:szCs w:val="20"/>
              </w:rPr>
            </w:pPr>
          </w:p>
        </w:tc>
        <w:tc>
          <w:tcPr>
            <w:tcW w:w="1170" w:type="dxa"/>
            <w:shd w:val="clear" w:color="auto" w:fill="auto"/>
          </w:tcPr>
          <w:p w14:paraId="2DDD98F2" w14:textId="77777777" w:rsidR="00D02272" w:rsidRPr="004F4800" w:rsidRDefault="00D02272" w:rsidP="00262FE7">
            <w:pPr>
              <w:rPr>
                <w:sz w:val="20"/>
                <w:szCs w:val="20"/>
              </w:rPr>
            </w:pPr>
          </w:p>
        </w:tc>
        <w:tc>
          <w:tcPr>
            <w:tcW w:w="1345" w:type="dxa"/>
            <w:shd w:val="clear" w:color="auto" w:fill="auto"/>
          </w:tcPr>
          <w:p w14:paraId="294155FB" w14:textId="77777777" w:rsidR="00D02272" w:rsidRPr="004F4800" w:rsidRDefault="00D02272" w:rsidP="00262FE7">
            <w:pPr>
              <w:rPr>
                <w:sz w:val="20"/>
                <w:szCs w:val="20"/>
              </w:rPr>
            </w:pPr>
          </w:p>
        </w:tc>
      </w:tr>
      <w:tr w:rsidR="00D02272" w:rsidRPr="00D669B2" w14:paraId="663A1290" w14:textId="77777777" w:rsidTr="00262FE7">
        <w:trPr>
          <w:cantSplit/>
        </w:trPr>
        <w:tc>
          <w:tcPr>
            <w:tcW w:w="3024" w:type="dxa"/>
          </w:tcPr>
          <w:p w14:paraId="01429C16" w14:textId="77777777" w:rsidR="00D02272" w:rsidRPr="004F4800" w:rsidRDefault="00D02272" w:rsidP="00262FE7">
            <w:pPr>
              <w:rPr>
                <w:sz w:val="20"/>
                <w:szCs w:val="20"/>
              </w:rPr>
            </w:pPr>
            <w:r w:rsidRPr="004F4800">
              <w:rPr>
                <w:sz w:val="20"/>
                <w:szCs w:val="20"/>
              </w:rPr>
              <w:t>Data errors avoided</w:t>
            </w:r>
          </w:p>
        </w:tc>
        <w:tc>
          <w:tcPr>
            <w:tcW w:w="1080" w:type="dxa"/>
            <w:shd w:val="clear" w:color="auto" w:fill="auto"/>
          </w:tcPr>
          <w:p w14:paraId="736AA0FA" w14:textId="77777777" w:rsidR="00D02272" w:rsidRPr="004F4800" w:rsidRDefault="00D02272" w:rsidP="00262FE7">
            <w:pPr>
              <w:rPr>
                <w:sz w:val="20"/>
                <w:szCs w:val="20"/>
              </w:rPr>
            </w:pPr>
            <w:r>
              <w:rPr>
                <w:sz w:val="20"/>
                <w:szCs w:val="20"/>
              </w:rPr>
              <w:t>Moderate</w:t>
            </w:r>
          </w:p>
        </w:tc>
        <w:tc>
          <w:tcPr>
            <w:tcW w:w="1080" w:type="dxa"/>
            <w:shd w:val="clear" w:color="auto" w:fill="auto"/>
          </w:tcPr>
          <w:p w14:paraId="5CAE7E5F" w14:textId="77777777" w:rsidR="00D02272" w:rsidRPr="004F4800" w:rsidRDefault="00D02272" w:rsidP="00262FE7">
            <w:pPr>
              <w:rPr>
                <w:sz w:val="20"/>
                <w:szCs w:val="20"/>
              </w:rPr>
            </w:pPr>
            <w:r>
              <w:rPr>
                <w:sz w:val="20"/>
                <w:szCs w:val="20"/>
              </w:rPr>
              <w:t>Annual dollars saved</w:t>
            </w:r>
          </w:p>
        </w:tc>
        <w:tc>
          <w:tcPr>
            <w:tcW w:w="1170" w:type="dxa"/>
            <w:shd w:val="clear" w:color="auto" w:fill="auto"/>
          </w:tcPr>
          <w:p w14:paraId="2D32E8F1" w14:textId="77777777" w:rsidR="00D02272" w:rsidRPr="004F4800" w:rsidRDefault="00D02272" w:rsidP="00262FE7">
            <w:pPr>
              <w:rPr>
                <w:sz w:val="20"/>
                <w:szCs w:val="20"/>
              </w:rPr>
            </w:pPr>
            <w:r>
              <w:rPr>
                <w:sz w:val="20"/>
                <w:szCs w:val="20"/>
              </w:rPr>
              <w:t>5,000</w:t>
            </w:r>
          </w:p>
        </w:tc>
        <w:tc>
          <w:tcPr>
            <w:tcW w:w="1350" w:type="dxa"/>
            <w:shd w:val="clear" w:color="auto" w:fill="auto"/>
          </w:tcPr>
          <w:p w14:paraId="151F24A5" w14:textId="77777777" w:rsidR="00D02272" w:rsidRPr="004F4800" w:rsidRDefault="00D02272" w:rsidP="00262FE7">
            <w:pPr>
              <w:rPr>
                <w:sz w:val="20"/>
                <w:szCs w:val="20"/>
              </w:rPr>
            </w:pPr>
          </w:p>
        </w:tc>
        <w:tc>
          <w:tcPr>
            <w:tcW w:w="1350" w:type="dxa"/>
            <w:shd w:val="clear" w:color="auto" w:fill="auto"/>
          </w:tcPr>
          <w:p w14:paraId="66CD7F2B" w14:textId="77777777" w:rsidR="00D02272" w:rsidRPr="004F4800" w:rsidRDefault="00D02272" w:rsidP="00262FE7">
            <w:pPr>
              <w:rPr>
                <w:sz w:val="20"/>
                <w:szCs w:val="20"/>
              </w:rPr>
            </w:pPr>
            <w:r>
              <w:rPr>
                <w:sz w:val="20"/>
                <w:szCs w:val="20"/>
              </w:rPr>
              <w:t>Moderate</w:t>
            </w:r>
          </w:p>
        </w:tc>
        <w:tc>
          <w:tcPr>
            <w:tcW w:w="1440" w:type="dxa"/>
            <w:shd w:val="clear" w:color="auto" w:fill="auto"/>
          </w:tcPr>
          <w:p w14:paraId="74947B6B" w14:textId="77777777" w:rsidR="00D02272" w:rsidRPr="004F4800" w:rsidRDefault="00D02272" w:rsidP="00262FE7">
            <w:pPr>
              <w:rPr>
                <w:sz w:val="20"/>
                <w:szCs w:val="20"/>
              </w:rPr>
            </w:pPr>
            <w:r>
              <w:rPr>
                <w:sz w:val="20"/>
                <w:szCs w:val="20"/>
              </w:rPr>
              <w:t>Annual dollars saved</w:t>
            </w:r>
          </w:p>
        </w:tc>
        <w:tc>
          <w:tcPr>
            <w:tcW w:w="1350" w:type="dxa"/>
            <w:shd w:val="clear" w:color="auto" w:fill="auto"/>
          </w:tcPr>
          <w:p w14:paraId="7F4FC02A" w14:textId="77777777" w:rsidR="00D02272" w:rsidRPr="004F4800" w:rsidRDefault="00D02272" w:rsidP="00262FE7">
            <w:pPr>
              <w:rPr>
                <w:sz w:val="20"/>
                <w:szCs w:val="20"/>
              </w:rPr>
            </w:pPr>
            <w:r>
              <w:rPr>
                <w:sz w:val="20"/>
                <w:szCs w:val="20"/>
              </w:rPr>
              <w:t>50000</w:t>
            </w:r>
          </w:p>
        </w:tc>
        <w:tc>
          <w:tcPr>
            <w:tcW w:w="1260" w:type="dxa"/>
            <w:shd w:val="clear" w:color="auto" w:fill="auto"/>
          </w:tcPr>
          <w:p w14:paraId="318BF4AF" w14:textId="2C8E6CD5" w:rsidR="00D02272" w:rsidRPr="004F4800" w:rsidRDefault="00D02272" w:rsidP="00262FE7">
            <w:pPr>
              <w:rPr>
                <w:sz w:val="20"/>
                <w:szCs w:val="20"/>
              </w:rPr>
            </w:pPr>
            <w:r>
              <w:rPr>
                <w:sz w:val="20"/>
                <w:szCs w:val="20"/>
              </w:rPr>
              <w:t xml:space="preserve">NHD updates and fixes </w:t>
            </w:r>
            <w:r w:rsidR="00C0136C">
              <w:rPr>
                <w:sz w:val="20"/>
                <w:szCs w:val="20"/>
              </w:rPr>
              <w:t>would</w:t>
            </w:r>
            <w:r>
              <w:rPr>
                <w:sz w:val="20"/>
                <w:szCs w:val="20"/>
              </w:rPr>
              <w:t xml:space="preserve"> be reduced with this dataset</w:t>
            </w:r>
          </w:p>
        </w:tc>
        <w:tc>
          <w:tcPr>
            <w:tcW w:w="1260" w:type="dxa"/>
            <w:shd w:val="clear" w:color="auto" w:fill="auto"/>
          </w:tcPr>
          <w:p w14:paraId="6136A6ED" w14:textId="77777777" w:rsidR="00D02272" w:rsidRPr="004F4800" w:rsidRDefault="00D02272" w:rsidP="00262FE7">
            <w:pPr>
              <w:rPr>
                <w:sz w:val="20"/>
                <w:szCs w:val="20"/>
              </w:rPr>
            </w:pPr>
            <w:r>
              <w:rPr>
                <w:sz w:val="20"/>
                <w:szCs w:val="20"/>
              </w:rPr>
              <w:t>None</w:t>
            </w:r>
          </w:p>
        </w:tc>
        <w:tc>
          <w:tcPr>
            <w:tcW w:w="1260" w:type="dxa"/>
            <w:shd w:val="clear" w:color="auto" w:fill="auto"/>
          </w:tcPr>
          <w:p w14:paraId="08AECBA3" w14:textId="77777777" w:rsidR="00D02272" w:rsidRPr="004F4800" w:rsidRDefault="00D02272" w:rsidP="00262FE7">
            <w:pPr>
              <w:rPr>
                <w:sz w:val="20"/>
                <w:szCs w:val="20"/>
              </w:rPr>
            </w:pPr>
          </w:p>
        </w:tc>
        <w:tc>
          <w:tcPr>
            <w:tcW w:w="1260" w:type="dxa"/>
            <w:shd w:val="clear" w:color="auto" w:fill="auto"/>
          </w:tcPr>
          <w:p w14:paraId="34C6D128" w14:textId="77777777" w:rsidR="00D02272" w:rsidRPr="004F4800" w:rsidRDefault="00D02272" w:rsidP="00262FE7">
            <w:pPr>
              <w:rPr>
                <w:sz w:val="20"/>
                <w:szCs w:val="20"/>
              </w:rPr>
            </w:pPr>
          </w:p>
        </w:tc>
        <w:tc>
          <w:tcPr>
            <w:tcW w:w="1350" w:type="dxa"/>
            <w:shd w:val="clear" w:color="auto" w:fill="auto"/>
          </w:tcPr>
          <w:p w14:paraId="4A52B410" w14:textId="77777777" w:rsidR="00D02272" w:rsidRPr="004F4800" w:rsidRDefault="00D02272" w:rsidP="00262FE7">
            <w:pPr>
              <w:rPr>
                <w:sz w:val="20"/>
                <w:szCs w:val="20"/>
              </w:rPr>
            </w:pPr>
          </w:p>
        </w:tc>
        <w:tc>
          <w:tcPr>
            <w:tcW w:w="1170" w:type="dxa"/>
            <w:shd w:val="clear" w:color="auto" w:fill="auto"/>
          </w:tcPr>
          <w:p w14:paraId="61D29D0E" w14:textId="77777777" w:rsidR="00D02272" w:rsidRPr="004F4800" w:rsidRDefault="00D02272" w:rsidP="00262FE7">
            <w:pPr>
              <w:rPr>
                <w:sz w:val="20"/>
                <w:szCs w:val="20"/>
              </w:rPr>
            </w:pPr>
          </w:p>
        </w:tc>
        <w:tc>
          <w:tcPr>
            <w:tcW w:w="1080" w:type="dxa"/>
            <w:shd w:val="clear" w:color="auto" w:fill="auto"/>
          </w:tcPr>
          <w:p w14:paraId="67E01AB8" w14:textId="77777777" w:rsidR="00D02272" w:rsidRPr="004F4800" w:rsidRDefault="00D02272" w:rsidP="00262FE7">
            <w:pPr>
              <w:rPr>
                <w:sz w:val="20"/>
                <w:szCs w:val="20"/>
              </w:rPr>
            </w:pPr>
          </w:p>
        </w:tc>
        <w:tc>
          <w:tcPr>
            <w:tcW w:w="1170" w:type="dxa"/>
            <w:shd w:val="clear" w:color="auto" w:fill="auto"/>
          </w:tcPr>
          <w:p w14:paraId="1B6DEF9E" w14:textId="77777777" w:rsidR="00D02272" w:rsidRPr="004F4800" w:rsidRDefault="00D02272" w:rsidP="00262FE7">
            <w:pPr>
              <w:rPr>
                <w:sz w:val="20"/>
                <w:szCs w:val="20"/>
              </w:rPr>
            </w:pPr>
          </w:p>
        </w:tc>
        <w:tc>
          <w:tcPr>
            <w:tcW w:w="1345" w:type="dxa"/>
            <w:shd w:val="clear" w:color="auto" w:fill="auto"/>
          </w:tcPr>
          <w:p w14:paraId="638E5404" w14:textId="77777777" w:rsidR="00D02272" w:rsidRPr="004F4800" w:rsidRDefault="00D02272" w:rsidP="00262FE7">
            <w:pPr>
              <w:rPr>
                <w:sz w:val="20"/>
                <w:szCs w:val="20"/>
              </w:rPr>
            </w:pPr>
          </w:p>
        </w:tc>
      </w:tr>
      <w:tr w:rsidR="00D02272" w:rsidRPr="00D669B2" w14:paraId="750805C6" w14:textId="77777777" w:rsidTr="00262FE7">
        <w:trPr>
          <w:cantSplit/>
        </w:trPr>
        <w:tc>
          <w:tcPr>
            <w:tcW w:w="3024" w:type="dxa"/>
          </w:tcPr>
          <w:p w14:paraId="5CE71AD8" w14:textId="77777777" w:rsidR="00D02272" w:rsidRPr="004F4800" w:rsidRDefault="00D02272" w:rsidP="00262FE7">
            <w:pPr>
              <w:rPr>
                <w:sz w:val="20"/>
                <w:szCs w:val="20"/>
              </w:rPr>
            </w:pPr>
            <w:r w:rsidRPr="004F4800">
              <w:rPr>
                <w:sz w:val="20"/>
                <w:szCs w:val="20"/>
              </w:rPr>
              <w:t>Avoided loss of property due to natural hazards or disaster events</w:t>
            </w:r>
          </w:p>
        </w:tc>
        <w:tc>
          <w:tcPr>
            <w:tcW w:w="1080" w:type="dxa"/>
            <w:shd w:val="clear" w:color="auto" w:fill="auto"/>
          </w:tcPr>
          <w:p w14:paraId="28FDA5F7" w14:textId="77777777" w:rsidR="00D02272" w:rsidRPr="004F4800" w:rsidRDefault="00D02272" w:rsidP="00262FE7">
            <w:pPr>
              <w:rPr>
                <w:sz w:val="20"/>
                <w:szCs w:val="20"/>
              </w:rPr>
            </w:pPr>
            <w:r>
              <w:rPr>
                <w:sz w:val="20"/>
                <w:szCs w:val="20"/>
              </w:rPr>
              <w:t>Major</w:t>
            </w:r>
          </w:p>
        </w:tc>
        <w:tc>
          <w:tcPr>
            <w:tcW w:w="1080" w:type="dxa"/>
            <w:shd w:val="clear" w:color="auto" w:fill="auto"/>
          </w:tcPr>
          <w:p w14:paraId="25D4B1E0" w14:textId="77777777" w:rsidR="00D02272" w:rsidRPr="004F4800" w:rsidRDefault="00D02272" w:rsidP="00262FE7">
            <w:pPr>
              <w:rPr>
                <w:sz w:val="20"/>
                <w:szCs w:val="20"/>
              </w:rPr>
            </w:pPr>
            <w:r>
              <w:rPr>
                <w:sz w:val="20"/>
                <w:szCs w:val="20"/>
              </w:rPr>
              <w:t>Annual dollars saved</w:t>
            </w:r>
          </w:p>
        </w:tc>
        <w:tc>
          <w:tcPr>
            <w:tcW w:w="1170" w:type="dxa"/>
            <w:shd w:val="clear" w:color="auto" w:fill="auto"/>
          </w:tcPr>
          <w:p w14:paraId="6BB89A3E" w14:textId="149ECDD0" w:rsidR="00D02272" w:rsidRPr="004F4800" w:rsidRDefault="00D02272" w:rsidP="00262FE7">
            <w:pPr>
              <w:rPr>
                <w:sz w:val="20"/>
                <w:szCs w:val="20"/>
              </w:rPr>
            </w:pPr>
            <w:r>
              <w:rPr>
                <w:sz w:val="20"/>
                <w:szCs w:val="20"/>
              </w:rPr>
              <w:t>10</w:t>
            </w:r>
            <w:ins w:id="3385" w:author="Hoegberg, Sue" w:date="2019-01-03T16:41:00Z">
              <w:r w:rsidR="0060289D">
                <w:rPr>
                  <w:sz w:val="20"/>
                  <w:szCs w:val="20"/>
                </w:rPr>
                <w:t>,</w:t>
              </w:r>
            </w:ins>
            <w:r>
              <w:rPr>
                <w:sz w:val="20"/>
                <w:szCs w:val="20"/>
              </w:rPr>
              <w:t>000</w:t>
            </w:r>
            <w:ins w:id="3386" w:author="Hoegberg, Sue" w:date="2019-01-03T16:41:00Z">
              <w:r w:rsidR="0060289D">
                <w:rPr>
                  <w:sz w:val="20"/>
                  <w:szCs w:val="20"/>
                </w:rPr>
                <w:t>,</w:t>
              </w:r>
            </w:ins>
            <w:r>
              <w:rPr>
                <w:sz w:val="20"/>
                <w:szCs w:val="20"/>
              </w:rPr>
              <w:t>000</w:t>
            </w:r>
          </w:p>
        </w:tc>
        <w:tc>
          <w:tcPr>
            <w:tcW w:w="1350" w:type="dxa"/>
            <w:shd w:val="clear" w:color="auto" w:fill="auto"/>
          </w:tcPr>
          <w:p w14:paraId="24021B62" w14:textId="21B0F95E" w:rsidR="00D02272" w:rsidRPr="004F4800" w:rsidRDefault="00D02272" w:rsidP="00262FE7">
            <w:pPr>
              <w:rPr>
                <w:sz w:val="20"/>
                <w:szCs w:val="20"/>
              </w:rPr>
            </w:pPr>
            <w:r>
              <w:rPr>
                <w:sz w:val="20"/>
                <w:szCs w:val="20"/>
              </w:rPr>
              <w:t xml:space="preserve">Lidar based </w:t>
            </w:r>
            <w:r w:rsidR="00C0136C">
              <w:rPr>
                <w:sz w:val="20"/>
                <w:szCs w:val="20"/>
              </w:rPr>
              <w:t>landslide</w:t>
            </w:r>
            <w:r>
              <w:rPr>
                <w:sz w:val="20"/>
                <w:szCs w:val="20"/>
              </w:rPr>
              <w:t xml:space="preserve"> mapping will assist in </w:t>
            </w:r>
            <w:r w:rsidR="00C0136C">
              <w:rPr>
                <w:sz w:val="20"/>
                <w:szCs w:val="20"/>
              </w:rPr>
              <w:t>reducing</w:t>
            </w:r>
            <w:r>
              <w:rPr>
                <w:sz w:val="20"/>
                <w:szCs w:val="20"/>
              </w:rPr>
              <w:t xml:space="preserve"> potential loss of life and </w:t>
            </w:r>
            <w:r w:rsidR="00C0136C">
              <w:rPr>
                <w:sz w:val="20"/>
                <w:szCs w:val="20"/>
              </w:rPr>
              <w:t>property</w:t>
            </w:r>
          </w:p>
        </w:tc>
        <w:tc>
          <w:tcPr>
            <w:tcW w:w="1350" w:type="dxa"/>
            <w:shd w:val="clear" w:color="auto" w:fill="auto"/>
          </w:tcPr>
          <w:p w14:paraId="7FE156F0" w14:textId="77777777" w:rsidR="00D02272" w:rsidRPr="004F4800" w:rsidRDefault="00D02272" w:rsidP="00262FE7">
            <w:pPr>
              <w:rPr>
                <w:sz w:val="20"/>
                <w:szCs w:val="20"/>
              </w:rPr>
            </w:pPr>
            <w:r>
              <w:rPr>
                <w:sz w:val="20"/>
                <w:szCs w:val="20"/>
              </w:rPr>
              <w:t>Minor</w:t>
            </w:r>
          </w:p>
        </w:tc>
        <w:tc>
          <w:tcPr>
            <w:tcW w:w="1440" w:type="dxa"/>
            <w:shd w:val="clear" w:color="auto" w:fill="auto"/>
          </w:tcPr>
          <w:p w14:paraId="02D13B50" w14:textId="77777777" w:rsidR="00D02272" w:rsidRPr="004F4800" w:rsidRDefault="00D02272" w:rsidP="00262FE7">
            <w:pPr>
              <w:rPr>
                <w:sz w:val="20"/>
                <w:szCs w:val="20"/>
              </w:rPr>
            </w:pPr>
            <w:r>
              <w:rPr>
                <w:sz w:val="20"/>
                <w:szCs w:val="20"/>
              </w:rPr>
              <w:t>Unable to provide</w:t>
            </w:r>
          </w:p>
        </w:tc>
        <w:tc>
          <w:tcPr>
            <w:tcW w:w="1350" w:type="dxa"/>
            <w:shd w:val="clear" w:color="auto" w:fill="auto"/>
          </w:tcPr>
          <w:p w14:paraId="2FDD24EF" w14:textId="77777777" w:rsidR="00D02272" w:rsidRPr="004F4800" w:rsidRDefault="00D02272" w:rsidP="00262FE7">
            <w:pPr>
              <w:rPr>
                <w:sz w:val="20"/>
                <w:szCs w:val="20"/>
              </w:rPr>
            </w:pPr>
          </w:p>
        </w:tc>
        <w:tc>
          <w:tcPr>
            <w:tcW w:w="1260" w:type="dxa"/>
            <w:shd w:val="clear" w:color="auto" w:fill="auto"/>
          </w:tcPr>
          <w:p w14:paraId="51DEB97F" w14:textId="1E0F444C" w:rsidR="00D02272" w:rsidRPr="004F4800" w:rsidRDefault="001319A4" w:rsidP="001319A4">
            <w:pPr>
              <w:rPr>
                <w:sz w:val="20"/>
                <w:szCs w:val="20"/>
              </w:rPr>
            </w:pPr>
            <w:r>
              <w:rPr>
                <w:sz w:val="20"/>
                <w:szCs w:val="20"/>
              </w:rPr>
              <w:t>P</w:t>
            </w:r>
            <w:r w:rsidR="00D02272">
              <w:rPr>
                <w:sz w:val="20"/>
                <w:szCs w:val="20"/>
              </w:rPr>
              <w:t>otential for reduced loss from flooding but cannot provide an annual estimate for the reduction of a rare event.</w:t>
            </w:r>
          </w:p>
        </w:tc>
        <w:tc>
          <w:tcPr>
            <w:tcW w:w="1260" w:type="dxa"/>
            <w:shd w:val="clear" w:color="auto" w:fill="auto"/>
          </w:tcPr>
          <w:p w14:paraId="687F115B" w14:textId="77777777" w:rsidR="00D02272" w:rsidRPr="004F4800" w:rsidRDefault="00D02272" w:rsidP="00262FE7">
            <w:pPr>
              <w:rPr>
                <w:sz w:val="20"/>
                <w:szCs w:val="20"/>
              </w:rPr>
            </w:pPr>
            <w:r>
              <w:rPr>
                <w:sz w:val="20"/>
                <w:szCs w:val="20"/>
              </w:rPr>
              <w:t>Major</w:t>
            </w:r>
          </w:p>
        </w:tc>
        <w:tc>
          <w:tcPr>
            <w:tcW w:w="1260" w:type="dxa"/>
            <w:shd w:val="clear" w:color="auto" w:fill="auto"/>
          </w:tcPr>
          <w:p w14:paraId="6DC9B030" w14:textId="77777777" w:rsidR="00D02272" w:rsidRPr="004F4800" w:rsidRDefault="00D02272" w:rsidP="00262FE7">
            <w:pPr>
              <w:rPr>
                <w:sz w:val="20"/>
                <w:szCs w:val="20"/>
              </w:rPr>
            </w:pPr>
            <w:r>
              <w:rPr>
                <w:sz w:val="20"/>
                <w:szCs w:val="20"/>
              </w:rPr>
              <w:t>I don’t know how to estimate</w:t>
            </w:r>
          </w:p>
        </w:tc>
        <w:tc>
          <w:tcPr>
            <w:tcW w:w="1260" w:type="dxa"/>
            <w:shd w:val="clear" w:color="auto" w:fill="FFFFFF"/>
          </w:tcPr>
          <w:p w14:paraId="6D79235C" w14:textId="77777777" w:rsidR="00D02272" w:rsidRPr="004F4800" w:rsidRDefault="00D02272" w:rsidP="00262FE7">
            <w:pPr>
              <w:rPr>
                <w:sz w:val="20"/>
                <w:szCs w:val="20"/>
              </w:rPr>
            </w:pPr>
          </w:p>
        </w:tc>
        <w:tc>
          <w:tcPr>
            <w:tcW w:w="1350" w:type="dxa"/>
            <w:shd w:val="clear" w:color="auto" w:fill="auto"/>
          </w:tcPr>
          <w:p w14:paraId="5B4E7F6D" w14:textId="77777777" w:rsidR="00D02272" w:rsidRPr="004F4800" w:rsidRDefault="00D02272" w:rsidP="00262FE7">
            <w:pPr>
              <w:rPr>
                <w:sz w:val="20"/>
                <w:szCs w:val="20"/>
              </w:rPr>
            </w:pPr>
          </w:p>
        </w:tc>
        <w:tc>
          <w:tcPr>
            <w:tcW w:w="1170" w:type="dxa"/>
            <w:shd w:val="clear" w:color="auto" w:fill="auto"/>
          </w:tcPr>
          <w:p w14:paraId="6D7B4DF0" w14:textId="77777777" w:rsidR="00D02272" w:rsidRPr="004F4800" w:rsidRDefault="00D02272" w:rsidP="00262FE7">
            <w:pPr>
              <w:rPr>
                <w:sz w:val="20"/>
                <w:szCs w:val="20"/>
              </w:rPr>
            </w:pPr>
          </w:p>
        </w:tc>
        <w:tc>
          <w:tcPr>
            <w:tcW w:w="1080" w:type="dxa"/>
            <w:shd w:val="clear" w:color="auto" w:fill="auto"/>
          </w:tcPr>
          <w:p w14:paraId="2E69EC1F" w14:textId="77777777" w:rsidR="00D02272" w:rsidRPr="004F4800" w:rsidRDefault="00D02272" w:rsidP="00262FE7">
            <w:pPr>
              <w:rPr>
                <w:sz w:val="20"/>
                <w:szCs w:val="20"/>
              </w:rPr>
            </w:pPr>
          </w:p>
        </w:tc>
        <w:tc>
          <w:tcPr>
            <w:tcW w:w="1170" w:type="dxa"/>
            <w:shd w:val="clear" w:color="auto" w:fill="auto"/>
          </w:tcPr>
          <w:p w14:paraId="30942586" w14:textId="77777777" w:rsidR="00D02272" w:rsidRPr="004F4800" w:rsidRDefault="00D02272" w:rsidP="00262FE7">
            <w:pPr>
              <w:rPr>
                <w:sz w:val="20"/>
                <w:szCs w:val="20"/>
              </w:rPr>
            </w:pPr>
          </w:p>
        </w:tc>
        <w:tc>
          <w:tcPr>
            <w:tcW w:w="1345" w:type="dxa"/>
            <w:shd w:val="clear" w:color="auto" w:fill="auto"/>
          </w:tcPr>
          <w:p w14:paraId="3E704B5D" w14:textId="77777777" w:rsidR="00D02272" w:rsidRPr="004F4800" w:rsidRDefault="00D02272" w:rsidP="00262FE7">
            <w:pPr>
              <w:rPr>
                <w:sz w:val="20"/>
                <w:szCs w:val="20"/>
              </w:rPr>
            </w:pPr>
          </w:p>
        </w:tc>
      </w:tr>
      <w:tr w:rsidR="00D02272" w:rsidRPr="00D669B2" w14:paraId="12A98D41" w14:textId="77777777" w:rsidTr="00262FE7">
        <w:trPr>
          <w:cantSplit/>
        </w:trPr>
        <w:tc>
          <w:tcPr>
            <w:tcW w:w="3024" w:type="dxa"/>
          </w:tcPr>
          <w:p w14:paraId="4FD278B6" w14:textId="77777777" w:rsidR="00D02272" w:rsidRPr="004F4800" w:rsidRDefault="00D02272" w:rsidP="00262FE7">
            <w:pPr>
              <w:rPr>
                <w:sz w:val="20"/>
                <w:szCs w:val="20"/>
              </w:rPr>
            </w:pPr>
            <w:r w:rsidRPr="004F4800">
              <w:rPr>
                <w:sz w:val="20"/>
                <w:szCs w:val="20"/>
              </w:rPr>
              <w:t xml:space="preserve">Avoided accidents caused by human error due to lack of information </w:t>
            </w:r>
          </w:p>
        </w:tc>
        <w:tc>
          <w:tcPr>
            <w:tcW w:w="1080" w:type="dxa"/>
            <w:shd w:val="clear" w:color="auto" w:fill="auto"/>
          </w:tcPr>
          <w:p w14:paraId="586DBAA7" w14:textId="77777777" w:rsidR="00D02272" w:rsidRPr="004F4800" w:rsidRDefault="00D02272" w:rsidP="00262FE7">
            <w:pPr>
              <w:rPr>
                <w:sz w:val="20"/>
                <w:szCs w:val="20"/>
              </w:rPr>
            </w:pPr>
            <w:r>
              <w:rPr>
                <w:sz w:val="20"/>
                <w:szCs w:val="20"/>
              </w:rPr>
              <w:t>Major</w:t>
            </w:r>
          </w:p>
        </w:tc>
        <w:tc>
          <w:tcPr>
            <w:tcW w:w="1080" w:type="dxa"/>
            <w:shd w:val="clear" w:color="auto" w:fill="auto"/>
          </w:tcPr>
          <w:p w14:paraId="049E7F06" w14:textId="77777777" w:rsidR="00D02272" w:rsidRPr="004F4800" w:rsidRDefault="00D02272" w:rsidP="00262FE7">
            <w:pPr>
              <w:rPr>
                <w:sz w:val="20"/>
                <w:szCs w:val="20"/>
              </w:rPr>
            </w:pPr>
            <w:r>
              <w:rPr>
                <w:sz w:val="20"/>
                <w:szCs w:val="20"/>
              </w:rPr>
              <w:t>Annual dollars saved</w:t>
            </w:r>
          </w:p>
        </w:tc>
        <w:tc>
          <w:tcPr>
            <w:tcW w:w="1170" w:type="dxa"/>
            <w:shd w:val="clear" w:color="auto" w:fill="auto"/>
          </w:tcPr>
          <w:p w14:paraId="4F7BC14D" w14:textId="77777777" w:rsidR="00D02272" w:rsidRPr="004F4800" w:rsidRDefault="00D02272" w:rsidP="00262FE7">
            <w:pPr>
              <w:rPr>
                <w:sz w:val="20"/>
                <w:szCs w:val="20"/>
              </w:rPr>
            </w:pPr>
            <w:r>
              <w:rPr>
                <w:sz w:val="20"/>
                <w:szCs w:val="20"/>
              </w:rPr>
              <w:t>100,000</w:t>
            </w:r>
          </w:p>
        </w:tc>
        <w:tc>
          <w:tcPr>
            <w:tcW w:w="1350" w:type="dxa"/>
            <w:shd w:val="clear" w:color="auto" w:fill="auto"/>
          </w:tcPr>
          <w:p w14:paraId="59B382AF" w14:textId="77777777" w:rsidR="00D02272" w:rsidRPr="004F4800" w:rsidRDefault="00D02272" w:rsidP="00262FE7">
            <w:pPr>
              <w:rPr>
                <w:sz w:val="20"/>
                <w:szCs w:val="20"/>
              </w:rPr>
            </w:pPr>
          </w:p>
        </w:tc>
        <w:tc>
          <w:tcPr>
            <w:tcW w:w="1350" w:type="dxa"/>
            <w:shd w:val="clear" w:color="auto" w:fill="auto"/>
          </w:tcPr>
          <w:p w14:paraId="56A95A00" w14:textId="77777777" w:rsidR="00D02272" w:rsidRPr="004F4800" w:rsidRDefault="00D02272" w:rsidP="00262FE7">
            <w:pPr>
              <w:rPr>
                <w:sz w:val="20"/>
                <w:szCs w:val="20"/>
              </w:rPr>
            </w:pPr>
            <w:r>
              <w:rPr>
                <w:sz w:val="20"/>
                <w:szCs w:val="20"/>
              </w:rPr>
              <w:t>Minor</w:t>
            </w:r>
          </w:p>
        </w:tc>
        <w:tc>
          <w:tcPr>
            <w:tcW w:w="1440" w:type="dxa"/>
            <w:shd w:val="clear" w:color="auto" w:fill="auto"/>
          </w:tcPr>
          <w:p w14:paraId="39EE9774" w14:textId="77777777" w:rsidR="00D02272" w:rsidRPr="004F4800" w:rsidRDefault="00D02272" w:rsidP="00262FE7">
            <w:pPr>
              <w:rPr>
                <w:sz w:val="20"/>
                <w:szCs w:val="20"/>
              </w:rPr>
            </w:pPr>
            <w:r>
              <w:rPr>
                <w:sz w:val="20"/>
                <w:szCs w:val="20"/>
              </w:rPr>
              <w:t>Unable to provide</w:t>
            </w:r>
          </w:p>
        </w:tc>
        <w:tc>
          <w:tcPr>
            <w:tcW w:w="1350" w:type="dxa"/>
            <w:shd w:val="clear" w:color="auto" w:fill="auto"/>
          </w:tcPr>
          <w:p w14:paraId="113514BC" w14:textId="77777777" w:rsidR="00D02272" w:rsidRPr="004F4800" w:rsidRDefault="00D02272" w:rsidP="00262FE7">
            <w:pPr>
              <w:rPr>
                <w:sz w:val="20"/>
                <w:szCs w:val="20"/>
              </w:rPr>
            </w:pPr>
          </w:p>
        </w:tc>
        <w:tc>
          <w:tcPr>
            <w:tcW w:w="1260" w:type="dxa"/>
            <w:shd w:val="clear" w:color="auto" w:fill="auto"/>
          </w:tcPr>
          <w:p w14:paraId="3C6930BC" w14:textId="77777777" w:rsidR="00D02272" w:rsidRPr="004F4800" w:rsidRDefault="00D02272" w:rsidP="00262FE7">
            <w:pPr>
              <w:rPr>
                <w:sz w:val="20"/>
                <w:szCs w:val="20"/>
              </w:rPr>
            </w:pPr>
          </w:p>
        </w:tc>
        <w:tc>
          <w:tcPr>
            <w:tcW w:w="1260" w:type="dxa"/>
            <w:shd w:val="clear" w:color="auto" w:fill="auto"/>
          </w:tcPr>
          <w:p w14:paraId="2A7F7E3B" w14:textId="77777777" w:rsidR="00D02272" w:rsidRPr="004F4800" w:rsidRDefault="00D02272" w:rsidP="00262FE7">
            <w:pPr>
              <w:rPr>
                <w:sz w:val="20"/>
                <w:szCs w:val="20"/>
              </w:rPr>
            </w:pPr>
            <w:r>
              <w:rPr>
                <w:sz w:val="20"/>
                <w:szCs w:val="20"/>
              </w:rPr>
              <w:t>Major</w:t>
            </w:r>
          </w:p>
        </w:tc>
        <w:tc>
          <w:tcPr>
            <w:tcW w:w="1260" w:type="dxa"/>
            <w:shd w:val="clear" w:color="auto" w:fill="auto"/>
          </w:tcPr>
          <w:p w14:paraId="781A606B" w14:textId="77777777" w:rsidR="00D02272" w:rsidRPr="004F4800" w:rsidRDefault="00D02272" w:rsidP="00262FE7">
            <w:pPr>
              <w:rPr>
                <w:sz w:val="20"/>
                <w:szCs w:val="20"/>
              </w:rPr>
            </w:pPr>
            <w:r>
              <w:rPr>
                <w:sz w:val="20"/>
                <w:szCs w:val="20"/>
              </w:rPr>
              <w:t>I don’t know how to estimate</w:t>
            </w:r>
          </w:p>
        </w:tc>
        <w:tc>
          <w:tcPr>
            <w:tcW w:w="1260" w:type="dxa"/>
            <w:shd w:val="clear" w:color="auto" w:fill="FFFFFF"/>
          </w:tcPr>
          <w:p w14:paraId="26F1D18C" w14:textId="77777777" w:rsidR="00D02272" w:rsidRPr="004F4800" w:rsidRDefault="00D02272" w:rsidP="00262FE7">
            <w:pPr>
              <w:rPr>
                <w:sz w:val="20"/>
                <w:szCs w:val="20"/>
              </w:rPr>
            </w:pPr>
          </w:p>
        </w:tc>
        <w:tc>
          <w:tcPr>
            <w:tcW w:w="1350" w:type="dxa"/>
            <w:shd w:val="clear" w:color="auto" w:fill="auto"/>
          </w:tcPr>
          <w:p w14:paraId="2600B842" w14:textId="77777777" w:rsidR="00D02272" w:rsidRPr="004F4800" w:rsidRDefault="00D02272" w:rsidP="00262FE7">
            <w:pPr>
              <w:rPr>
                <w:sz w:val="20"/>
                <w:szCs w:val="20"/>
              </w:rPr>
            </w:pPr>
          </w:p>
        </w:tc>
        <w:tc>
          <w:tcPr>
            <w:tcW w:w="1170" w:type="dxa"/>
            <w:shd w:val="clear" w:color="auto" w:fill="auto"/>
          </w:tcPr>
          <w:p w14:paraId="04A99200" w14:textId="77777777" w:rsidR="00D02272" w:rsidRPr="004F4800" w:rsidRDefault="00D02272" w:rsidP="00262FE7">
            <w:pPr>
              <w:rPr>
                <w:sz w:val="20"/>
                <w:szCs w:val="20"/>
              </w:rPr>
            </w:pPr>
          </w:p>
        </w:tc>
        <w:tc>
          <w:tcPr>
            <w:tcW w:w="1080" w:type="dxa"/>
            <w:shd w:val="clear" w:color="auto" w:fill="auto"/>
          </w:tcPr>
          <w:p w14:paraId="7852AB31" w14:textId="77777777" w:rsidR="00D02272" w:rsidRPr="004F4800" w:rsidRDefault="00D02272" w:rsidP="00262FE7">
            <w:pPr>
              <w:rPr>
                <w:sz w:val="20"/>
                <w:szCs w:val="20"/>
              </w:rPr>
            </w:pPr>
          </w:p>
        </w:tc>
        <w:tc>
          <w:tcPr>
            <w:tcW w:w="1170" w:type="dxa"/>
            <w:shd w:val="clear" w:color="auto" w:fill="auto"/>
          </w:tcPr>
          <w:p w14:paraId="167E628D" w14:textId="77777777" w:rsidR="00D02272" w:rsidRPr="004F4800" w:rsidRDefault="00D02272" w:rsidP="00262FE7">
            <w:pPr>
              <w:rPr>
                <w:sz w:val="20"/>
                <w:szCs w:val="20"/>
              </w:rPr>
            </w:pPr>
          </w:p>
        </w:tc>
        <w:tc>
          <w:tcPr>
            <w:tcW w:w="1345" w:type="dxa"/>
            <w:shd w:val="clear" w:color="auto" w:fill="auto"/>
          </w:tcPr>
          <w:p w14:paraId="0997767F" w14:textId="77777777" w:rsidR="00D02272" w:rsidRPr="004F4800" w:rsidRDefault="00D02272" w:rsidP="00262FE7">
            <w:pPr>
              <w:rPr>
                <w:sz w:val="20"/>
                <w:szCs w:val="20"/>
              </w:rPr>
            </w:pPr>
          </w:p>
        </w:tc>
      </w:tr>
      <w:tr w:rsidR="00D02272" w:rsidRPr="00D669B2" w14:paraId="6163BF17" w14:textId="77777777" w:rsidTr="00262FE7">
        <w:trPr>
          <w:cantSplit/>
        </w:trPr>
        <w:tc>
          <w:tcPr>
            <w:tcW w:w="3024" w:type="dxa"/>
          </w:tcPr>
          <w:p w14:paraId="0D9CA30D"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4D27D22F" w14:textId="77777777" w:rsidR="00D02272" w:rsidRPr="004F4800" w:rsidRDefault="00D02272" w:rsidP="00262FE7">
            <w:pPr>
              <w:rPr>
                <w:sz w:val="20"/>
                <w:szCs w:val="20"/>
              </w:rPr>
            </w:pPr>
          </w:p>
        </w:tc>
        <w:tc>
          <w:tcPr>
            <w:tcW w:w="5400" w:type="dxa"/>
            <w:gridSpan w:val="4"/>
            <w:shd w:val="clear" w:color="auto" w:fill="auto"/>
          </w:tcPr>
          <w:p w14:paraId="0BB73237" w14:textId="77777777" w:rsidR="00D02272" w:rsidRPr="004F4800" w:rsidRDefault="00D02272" w:rsidP="00262FE7">
            <w:pPr>
              <w:rPr>
                <w:sz w:val="20"/>
                <w:szCs w:val="20"/>
              </w:rPr>
            </w:pPr>
          </w:p>
        </w:tc>
        <w:tc>
          <w:tcPr>
            <w:tcW w:w="5130" w:type="dxa"/>
            <w:gridSpan w:val="4"/>
            <w:shd w:val="clear" w:color="auto" w:fill="auto"/>
          </w:tcPr>
          <w:p w14:paraId="0E0E12FE" w14:textId="77777777" w:rsidR="00D02272" w:rsidRPr="004F4800" w:rsidRDefault="00D02272" w:rsidP="00262FE7">
            <w:pPr>
              <w:rPr>
                <w:sz w:val="20"/>
                <w:szCs w:val="20"/>
              </w:rPr>
            </w:pPr>
          </w:p>
        </w:tc>
        <w:tc>
          <w:tcPr>
            <w:tcW w:w="4765" w:type="dxa"/>
            <w:gridSpan w:val="4"/>
            <w:shd w:val="clear" w:color="auto" w:fill="auto"/>
          </w:tcPr>
          <w:p w14:paraId="4CFB57CA" w14:textId="77777777" w:rsidR="00D02272" w:rsidRPr="004F4800" w:rsidRDefault="00D02272" w:rsidP="00262FE7">
            <w:pPr>
              <w:rPr>
                <w:sz w:val="20"/>
                <w:szCs w:val="20"/>
              </w:rPr>
            </w:pPr>
          </w:p>
        </w:tc>
      </w:tr>
      <w:tr w:rsidR="00D02272" w:rsidRPr="00D669B2" w14:paraId="47B284CC" w14:textId="77777777" w:rsidTr="00262FE7">
        <w:trPr>
          <w:cantSplit/>
        </w:trPr>
        <w:tc>
          <w:tcPr>
            <w:tcW w:w="3024" w:type="dxa"/>
          </w:tcPr>
          <w:p w14:paraId="4AA6C5F9" w14:textId="77777777" w:rsidR="00D02272" w:rsidRPr="004F4800" w:rsidRDefault="00D02272" w:rsidP="00262FE7">
            <w:pPr>
              <w:rPr>
                <w:sz w:val="20"/>
                <w:szCs w:val="20"/>
              </w:rPr>
            </w:pPr>
            <w:r>
              <w:rPr>
                <w:sz w:val="20"/>
                <w:szCs w:val="20"/>
              </w:rPr>
              <w:t>Other description</w:t>
            </w:r>
          </w:p>
        </w:tc>
        <w:tc>
          <w:tcPr>
            <w:tcW w:w="1080" w:type="dxa"/>
            <w:shd w:val="clear" w:color="auto" w:fill="auto"/>
          </w:tcPr>
          <w:p w14:paraId="7B05BB84" w14:textId="77777777" w:rsidR="00D02272" w:rsidRPr="004F4800" w:rsidRDefault="00D02272" w:rsidP="00262FE7">
            <w:pPr>
              <w:rPr>
                <w:sz w:val="20"/>
                <w:szCs w:val="20"/>
              </w:rPr>
            </w:pPr>
          </w:p>
        </w:tc>
        <w:tc>
          <w:tcPr>
            <w:tcW w:w="1080" w:type="dxa"/>
            <w:shd w:val="clear" w:color="auto" w:fill="auto"/>
          </w:tcPr>
          <w:p w14:paraId="25F7C3E5" w14:textId="77777777" w:rsidR="00D02272" w:rsidRPr="004F4800" w:rsidRDefault="00D02272" w:rsidP="00262FE7">
            <w:pPr>
              <w:rPr>
                <w:sz w:val="20"/>
                <w:szCs w:val="20"/>
              </w:rPr>
            </w:pPr>
          </w:p>
        </w:tc>
        <w:tc>
          <w:tcPr>
            <w:tcW w:w="1170" w:type="dxa"/>
            <w:shd w:val="clear" w:color="auto" w:fill="auto"/>
          </w:tcPr>
          <w:p w14:paraId="2D22F54B" w14:textId="77777777" w:rsidR="00D02272" w:rsidRPr="004F4800" w:rsidRDefault="00D02272" w:rsidP="00262FE7">
            <w:pPr>
              <w:rPr>
                <w:sz w:val="20"/>
                <w:szCs w:val="20"/>
              </w:rPr>
            </w:pPr>
          </w:p>
        </w:tc>
        <w:tc>
          <w:tcPr>
            <w:tcW w:w="1350" w:type="dxa"/>
            <w:shd w:val="clear" w:color="auto" w:fill="auto"/>
          </w:tcPr>
          <w:p w14:paraId="31291491" w14:textId="77777777" w:rsidR="00D02272" w:rsidRPr="004F4800" w:rsidRDefault="00D02272" w:rsidP="00262FE7">
            <w:pPr>
              <w:rPr>
                <w:sz w:val="20"/>
                <w:szCs w:val="20"/>
              </w:rPr>
            </w:pPr>
          </w:p>
        </w:tc>
        <w:tc>
          <w:tcPr>
            <w:tcW w:w="1350" w:type="dxa"/>
            <w:shd w:val="clear" w:color="auto" w:fill="auto"/>
          </w:tcPr>
          <w:p w14:paraId="1006BBBF" w14:textId="77777777" w:rsidR="00D02272" w:rsidRPr="004F4800" w:rsidRDefault="00D02272" w:rsidP="00262FE7">
            <w:pPr>
              <w:rPr>
                <w:sz w:val="20"/>
                <w:szCs w:val="20"/>
              </w:rPr>
            </w:pPr>
          </w:p>
        </w:tc>
        <w:tc>
          <w:tcPr>
            <w:tcW w:w="1440" w:type="dxa"/>
            <w:shd w:val="clear" w:color="auto" w:fill="auto"/>
          </w:tcPr>
          <w:p w14:paraId="6D5D4349" w14:textId="77777777" w:rsidR="00D02272" w:rsidRPr="004F4800" w:rsidRDefault="00D02272" w:rsidP="00262FE7">
            <w:pPr>
              <w:rPr>
                <w:sz w:val="20"/>
                <w:szCs w:val="20"/>
              </w:rPr>
            </w:pPr>
          </w:p>
        </w:tc>
        <w:tc>
          <w:tcPr>
            <w:tcW w:w="1350" w:type="dxa"/>
            <w:shd w:val="clear" w:color="auto" w:fill="auto"/>
          </w:tcPr>
          <w:p w14:paraId="2DEB2A80" w14:textId="77777777" w:rsidR="00D02272" w:rsidRPr="004F4800" w:rsidRDefault="00D02272" w:rsidP="00262FE7">
            <w:pPr>
              <w:rPr>
                <w:sz w:val="20"/>
                <w:szCs w:val="20"/>
              </w:rPr>
            </w:pPr>
          </w:p>
        </w:tc>
        <w:tc>
          <w:tcPr>
            <w:tcW w:w="1260" w:type="dxa"/>
            <w:shd w:val="clear" w:color="auto" w:fill="auto"/>
          </w:tcPr>
          <w:p w14:paraId="31CA4864" w14:textId="77777777" w:rsidR="00D02272" w:rsidRPr="004F4800" w:rsidRDefault="00D02272" w:rsidP="00262FE7">
            <w:pPr>
              <w:rPr>
                <w:sz w:val="20"/>
                <w:szCs w:val="20"/>
              </w:rPr>
            </w:pPr>
          </w:p>
        </w:tc>
        <w:tc>
          <w:tcPr>
            <w:tcW w:w="1260" w:type="dxa"/>
            <w:shd w:val="clear" w:color="auto" w:fill="auto"/>
          </w:tcPr>
          <w:p w14:paraId="384800A4" w14:textId="77777777" w:rsidR="00D02272" w:rsidRPr="004F4800" w:rsidRDefault="00D02272" w:rsidP="00262FE7">
            <w:pPr>
              <w:rPr>
                <w:sz w:val="20"/>
                <w:szCs w:val="20"/>
              </w:rPr>
            </w:pPr>
          </w:p>
        </w:tc>
        <w:tc>
          <w:tcPr>
            <w:tcW w:w="1260" w:type="dxa"/>
            <w:shd w:val="clear" w:color="auto" w:fill="auto"/>
          </w:tcPr>
          <w:p w14:paraId="3D4D6507" w14:textId="77777777" w:rsidR="00D02272" w:rsidRPr="004F4800" w:rsidRDefault="00D02272" w:rsidP="00262FE7">
            <w:pPr>
              <w:rPr>
                <w:sz w:val="20"/>
                <w:szCs w:val="20"/>
              </w:rPr>
            </w:pPr>
          </w:p>
        </w:tc>
        <w:tc>
          <w:tcPr>
            <w:tcW w:w="1260" w:type="dxa"/>
            <w:shd w:val="clear" w:color="auto" w:fill="auto"/>
          </w:tcPr>
          <w:p w14:paraId="5D298207" w14:textId="77777777" w:rsidR="00D02272" w:rsidRPr="004F4800" w:rsidRDefault="00D02272" w:rsidP="00262FE7">
            <w:pPr>
              <w:rPr>
                <w:sz w:val="20"/>
                <w:szCs w:val="20"/>
              </w:rPr>
            </w:pPr>
          </w:p>
        </w:tc>
        <w:tc>
          <w:tcPr>
            <w:tcW w:w="1350" w:type="dxa"/>
            <w:shd w:val="clear" w:color="auto" w:fill="auto"/>
          </w:tcPr>
          <w:p w14:paraId="1C6E2122" w14:textId="77777777" w:rsidR="00D02272" w:rsidRPr="004F4800" w:rsidRDefault="00D02272" w:rsidP="00262FE7">
            <w:pPr>
              <w:rPr>
                <w:sz w:val="20"/>
                <w:szCs w:val="20"/>
              </w:rPr>
            </w:pPr>
          </w:p>
        </w:tc>
        <w:tc>
          <w:tcPr>
            <w:tcW w:w="1170" w:type="dxa"/>
            <w:shd w:val="clear" w:color="auto" w:fill="auto"/>
          </w:tcPr>
          <w:p w14:paraId="47F9DFFB" w14:textId="77777777" w:rsidR="00D02272" w:rsidRPr="004F4800" w:rsidRDefault="00D02272" w:rsidP="00262FE7">
            <w:pPr>
              <w:rPr>
                <w:sz w:val="20"/>
                <w:szCs w:val="20"/>
              </w:rPr>
            </w:pPr>
          </w:p>
        </w:tc>
        <w:tc>
          <w:tcPr>
            <w:tcW w:w="1080" w:type="dxa"/>
            <w:shd w:val="clear" w:color="auto" w:fill="auto"/>
          </w:tcPr>
          <w:p w14:paraId="581276BA" w14:textId="77777777" w:rsidR="00D02272" w:rsidRPr="004F4800" w:rsidRDefault="00D02272" w:rsidP="00262FE7">
            <w:pPr>
              <w:rPr>
                <w:sz w:val="20"/>
                <w:szCs w:val="20"/>
              </w:rPr>
            </w:pPr>
          </w:p>
        </w:tc>
        <w:tc>
          <w:tcPr>
            <w:tcW w:w="1170" w:type="dxa"/>
            <w:shd w:val="clear" w:color="auto" w:fill="auto"/>
          </w:tcPr>
          <w:p w14:paraId="57618F8A" w14:textId="77777777" w:rsidR="00D02272" w:rsidRPr="004F4800" w:rsidRDefault="00D02272" w:rsidP="00262FE7">
            <w:pPr>
              <w:rPr>
                <w:sz w:val="20"/>
                <w:szCs w:val="20"/>
              </w:rPr>
            </w:pPr>
          </w:p>
        </w:tc>
        <w:tc>
          <w:tcPr>
            <w:tcW w:w="1345" w:type="dxa"/>
            <w:shd w:val="clear" w:color="auto" w:fill="auto"/>
          </w:tcPr>
          <w:p w14:paraId="54CC9665" w14:textId="77777777" w:rsidR="00D02272" w:rsidRPr="004F4800" w:rsidRDefault="00D02272" w:rsidP="00262FE7">
            <w:pPr>
              <w:rPr>
                <w:sz w:val="20"/>
                <w:szCs w:val="20"/>
              </w:rPr>
            </w:pPr>
          </w:p>
        </w:tc>
      </w:tr>
      <w:tr w:rsidR="00D02272" w:rsidRPr="00D669B2" w14:paraId="17FBC52B" w14:textId="77777777" w:rsidTr="00262FE7">
        <w:trPr>
          <w:cantSplit/>
        </w:trPr>
        <w:tc>
          <w:tcPr>
            <w:tcW w:w="3024" w:type="dxa"/>
            <w:shd w:val="clear" w:color="auto" w:fill="DEEAF6" w:themeFill="accent1" w:themeFillTint="33"/>
          </w:tcPr>
          <w:p w14:paraId="269D535D" w14:textId="77777777" w:rsidR="00D02272" w:rsidRPr="004F4800" w:rsidRDefault="00D02272" w:rsidP="00262FE7">
            <w:pPr>
              <w:rPr>
                <w:sz w:val="20"/>
                <w:szCs w:val="20"/>
              </w:rPr>
            </w:pPr>
            <w:r w:rsidRPr="004F4800">
              <w:rPr>
                <w:sz w:val="20"/>
                <w:szCs w:val="20"/>
              </w:rPr>
              <w:t>Increased revenues</w:t>
            </w:r>
          </w:p>
        </w:tc>
        <w:tc>
          <w:tcPr>
            <w:tcW w:w="1080" w:type="dxa"/>
            <w:shd w:val="clear" w:color="auto" w:fill="DEEAF6" w:themeFill="accent1" w:themeFillTint="33"/>
          </w:tcPr>
          <w:p w14:paraId="7C93D4AC"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E52CC0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96A515B"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EBFF2F6"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04D8BE95"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0A140D3C"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3E4C65A1"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3E3991F"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D76069E"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3E89265"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1C4512F9"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0F58B9D"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6F9BF8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6349DE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B9B02FC"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24CE4362" w14:textId="77777777" w:rsidR="00D02272" w:rsidRPr="004F4800" w:rsidRDefault="00D02272" w:rsidP="00262FE7">
            <w:pPr>
              <w:rPr>
                <w:sz w:val="20"/>
                <w:szCs w:val="20"/>
              </w:rPr>
            </w:pPr>
            <w:r w:rsidRPr="004F4800">
              <w:rPr>
                <w:sz w:val="20"/>
                <w:szCs w:val="20"/>
              </w:rPr>
              <w:t>Description</w:t>
            </w:r>
          </w:p>
        </w:tc>
      </w:tr>
      <w:tr w:rsidR="00D02272" w:rsidRPr="00D669B2" w14:paraId="363C87BA" w14:textId="77777777" w:rsidTr="00262FE7">
        <w:trPr>
          <w:cantSplit/>
        </w:trPr>
        <w:tc>
          <w:tcPr>
            <w:tcW w:w="3024" w:type="dxa"/>
          </w:tcPr>
          <w:p w14:paraId="30C7CFCC" w14:textId="77777777" w:rsidR="00D02272" w:rsidRPr="004F4800" w:rsidRDefault="00D02272" w:rsidP="00262FE7">
            <w:pPr>
              <w:rPr>
                <w:sz w:val="20"/>
                <w:szCs w:val="20"/>
              </w:rPr>
            </w:pPr>
            <w:r w:rsidRPr="004F4800">
              <w:rPr>
                <w:sz w:val="20"/>
                <w:szCs w:val="20"/>
              </w:rPr>
              <w:t xml:space="preserve">Improved harvest or extraction yields </w:t>
            </w:r>
          </w:p>
        </w:tc>
        <w:tc>
          <w:tcPr>
            <w:tcW w:w="1080" w:type="dxa"/>
            <w:shd w:val="clear" w:color="auto" w:fill="auto"/>
          </w:tcPr>
          <w:p w14:paraId="7C7BA264" w14:textId="77777777" w:rsidR="00D02272" w:rsidRPr="004F4800" w:rsidRDefault="00D02272" w:rsidP="00262FE7">
            <w:pPr>
              <w:rPr>
                <w:sz w:val="20"/>
                <w:szCs w:val="20"/>
              </w:rPr>
            </w:pPr>
            <w:r>
              <w:rPr>
                <w:sz w:val="20"/>
                <w:szCs w:val="20"/>
              </w:rPr>
              <w:t>None</w:t>
            </w:r>
          </w:p>
        </w:tc>
        <w:tc>
          <w:tcPr>
            <w:tcW w:w="1080" w:type="dxa"/>
            <w:shd w:val="clear" w:color="auto" w:fill="auto"/>
          </w:tcPr>
          <w:p w14:paraId="2E11DC00" w14:textId="77777777" w:rsidR="00D02272" w:rsidRPr="004F4800" w:rsidRDefault="00D02272" w:rsidP="00262FE7">
            <w:pPr>
              <w:rPr>
                <w:sz w:val="20"/>
                <w:szCs w:val="20"/>
              </w:rPr>
            </w:pPr>
          </w:p>
        </w:tc>
        <w:tc>
          <w:tcPr>
            <w:tcW w:w="1170" w:type="dxa"/>
            <w:shd w:val="clear" w:color="auto" w:fill="auto"/>
          </w:tcPr>
          <w:p w14:paraId="7E31C7A2" w14:textId="77777777" w:rsidR="00D02272" w:rsidRPr="004F4800" w:rsidRDefault="00D02272" w:rsidP="00262FE7">
            <w:pPr>
              <w:rPr>
                <w:sz w:val="20"/>
                <w:szCs w:val="20"/>
              </w:rPr>
            </w:pPr>
          </w:p>
        </w:tc>
        <w:tc>
          <w:tcPr>
            <w:tcW w:w="1350" w:type="dxa"/>
            <w:shd w:val="clear" w:color="auto" w:fill="auto"/>
          </w:tcPr>
          <w:p w14:paraId="56C497AC" w14:textId="77777777" w:rsidR="00D02272" w:rsidRPr="004F4800" w:rsidRDefault="00D02272" w:rsidP="00262FE7">
            <w:pPr>
              <w:rPr>
                <w:sz w:val="20"/>
                <w:szCs w:val="20"/>
              </w:rPr>
            </w:pPr>
          </w:p>
        </w:tc>
        <w:tc>
          <w:tcPr>
            <w:tcW w:w="1350" w:type="dxa"/>
            <w:shd w:val="clear" w:color="auto" w:fill="auto"/>
          </w:tcPr>
          <w:p w14:paraId="4EFB8B35" w14:textId="77777777" w:rsidR="00D02272" w:rsidRPr="004F4800" w:rsidRDefault="00D02272" w:rsidP="00262FE7">
            <w:pPr>
              <w:rPr>
                <w:sz w:val="20"/>
                <w:szCs w:val="20"/>
              </w:rPr>
            </w:pPr>
            <w:r>
              <w:rPr>
                <w:sz w:val="20"/>
                <w:szCs w:val="20"/>
              </w:rPr>
              <w:t>None</w:t>
            </w:r>
          </w:p>
        </w:tc>
        <w:tc>
          <w:tcPr>
            <w:tcW w:w="1440" w:type="dxa"/>
            <w:shd w:val="clear" w:color="auto" w:fill="auto"/>
          </w:tcPr>
          <w:p w14:paraId="23185569" w14:textId="77777777" w:rsidR="00D02272" w:rsidRPr="004F4800" w:rsidRDefault="00D02272" w:rsidP="00262FE7">
            <w:pPr>
              <w:rPr>
                <w:sz w:val="20"/>
                <w:szCs w:val="20"/>
              </w:rPr>
            </w:pPr>
          </w:p>
        </w:tc>
        <w:tc>
          <w:tcPr>
            <w:tcW w:w="1350" w:type="dxa"/>
            <w:shd w:val="clear" w:color="auto" w:fill="auto"/>
          </w:tcPr>
          <w:p w14:paraId="779158DC" w14:textId="77777777" w:rsidR="00D02272" w:rsidRPr="004F4800" w:rsidRDefault="00D02272" w:rsidP="00262FE7">
            <w:pPr>
              <w:rPr>
                <w:sz w:val="20"/>
                <w:szCs w:val="20"/>
              </w:rPr>
            </w:pPr>
          </w:p>
        </w:tc>
        <w:tc>
          <w:tcPr>
            <w:tcW w:w="1260" w:type="dxa"/>
            <w:shd w:val="clear" w:color="auto" w:fill="auto"/>
          </w:tcPr>
          <w:p w14:paraId="1E0AE736" w14:textId="77777777" w:rsidR="00D02272" w:rsidRPr="004F4800" w:rsidRDefault="00D02272" w:rsidP="00262FE7">
            <w:pPr>
              <w:rPr>
                <w:sz w:val="20"/>
                <w:szCs w:val="20"/>
              </w:rPr>
            </w:pPr>
          </w:p>
        </w:tc>
        <w:tc>
          <w:tcPr>
            <w:tcW w:w="1260" w:type="dxa"/>
            <w:shd w:val="clear" w:color="auto" w:fill="auto"/>
          </w:tcPr>
          <w:p w14:paraId="2354BCB0" w14:textId="77777777" w:rsidR="00D02272" w:rsidRPr="004F4800" w:rsidRDefault="00D02272" w:rsidP="00262FE7">
            <w:pPr>
              <w:rPr>
                <w:sz w:val="20"/>
                <w:szCs w:val="20"/>
              </w:rPr>
            </w:pPr>
            <w:r>
              <w:rPr>
                <w:sz w:val="20"/>
                <w:szCs w:val="20"/>
              </w:rPr>
              <w:t>None</w:t>
            </w:r>
          </w:p>
        </w:tc>
        <w:tc>
          <w:tcPr>
            <w:tcW w:w="1260" w:type="dxa"/>
            <w:shd w:val="clear" w:color="auto" w:fill="auto"/>
          </w:tcPr>
          <w:p w14:paraId="04D77D04" w14:textId="77777777" w:rsidR="00D02272" w:rsidRPr="004F4800" w:rsidRDefault="00D02272" w:rsidP="00262FE7">
            <w:pPr>
              <w:rPr>
                <w:sz w:val="20"/>
                <w:szCs w:val="20"/>
              </w:rPr>
            </w:pPr>
          </w:p>
        </w:tc>
        <w:tc>
          <w:tcPr>
            <w:tcW w:w="1260" w:type="dxa"/>
            <w:shd w:val="clear" w:color="auto" w:fill="auto"/>
          </w:tcPr>
          <w:p w14:paraId="59E3A418" w14:textId="77777777" w:rsidR="00D02272" w:rsidRPr="004F4800" w:rsidRDefault="00D02272" w:rsidP="00262FE7">
            <w:pPr>
              <w:rPr>
                <w:sz w:val="20"/>
                <w:szCs w:val="20"/>
              </w:rPr>
            </w:pPr>
          </w:p>
        </w:tc>
        <w:tc>
          <w:tcPr>
            <w:tcW w:w="1350" w:type="dxa"/>
            <w:shd w:val="clear" w:color="auto" w:fill="auto"/>
          </w:tcPr>
          <w:p w14:paraId="0D1B1BEA" w14:textId="77777777" w:rsidR="00D02272" w:rsidRPr="004F4800" w:rsidRDefault="00D02272" w:rsidP="00262FE7">
            <w:pPr>
              <w:rPr>
                <w:sz w:val="20"/>
                <w:szCs w:val="20"/>
              </w:rPr>
            </w:pPr>
          </w:p>
        </w:tc>
        <w:tc>
          <w:tcPr>
            <w:tcW w:w="1170" w:type="dxa"/>
            <w:shd w:val="clear" w:color="auto" w:fill="auto"/>
          </w:tcPr>
          <w:p w14:paraId="640AA8C3" w14:textId="77777777" w:rsidR="00D02272" w:rsidRPr="004F4800" w:rsidRDefault="00D02272" w:rsidP="00262FE7">
            <w:pPr>
              <w:rPr>
                <w:sz w:val="20"/>
                <w:szCs w:val="20"/>
              </w:rPr>
            </w:pPr>
          </w:p>
        </w:tc>
        <w:tc>
          <w:tcPr>
            <w:tcW w:w="1080" w:type="dxa"/>
            <w:shd w:val="clear" w:color="auto" w:fill="auto"/>
          </w:tcPr>
          <w:p w14:paraId="07F928FE" w14:textId="77777777" w:rsidR="00D02272" w:rsidRPr="004F4800" w:rsidRDefault="00D02272" w:rsidP="00262FE7">
            <w:pPr>
              <w:rPr>
                <w:sz w:val="20"/>
                <w:szCs w:val="20"/>
              </w:rPr>
            </w:pPr>
          </w:p>
        </w:tc>
        <w:tc>
          <w:tcPr>
            <w:tcW w:w="1170" w:type="dxa"/>
            <w:shd w:val="clear" w:color="auto" w:fill="auto"/>
          </w:tcPr>
          <w:p w14:paraId="7CA65E2E" w14:textId="77777777" w:rsidR="00D02272" w:rsidRPr="004F4800" w:rsidRDefault="00D02272" w:rsidP="00262FE7">
            <w:pPr>
              <w:rPr>
                <w:sz w:val="20"/>
                <w:szCs w:val="20"/>
              </w:rPr>
            </w:pPr>
          </w:p>
        </w:tc>
        <w:tc>
          <w:tcPr>
            <w:tcW w:w="1345" w:type="dxa"/>
            <w:shd w:val="clear" w:color="auto" w:fill="auto"/>
          </w:tcPr>
          <w:p w14:paraId="1577F69C" w14:textId="77777777" w:rsidR="00D02272" w:rsidRPr="004F4800" w:rsidRDefault="00D02272" w:rsidP="00262FE7">
            <w:pPr>
              <w:rPr>
                <w:sz w:val="20"/>
                <w:szCs w:val="20"/>
              </w:rPr>
            </w:pPr>
          </w:p>
        </w:tc>
      </w:tr>
      <w:tr w:rsidR="00D02272" w:rsidRPr="00D669B2" w14:paraId="4E52C65B" w14:textId="77777777" w:rsidTr="00262FE7">
        <w:trPr>
          <w:cantSplit/>
        </w:trPr>
        <w:tc>
          <w:tcPr>
            <w:tcW w:w="3024" w:type="dxa"/>
          </w:tcPr>
          <w:p w14:paraId="4B2FC83B" w14:textId="77777777" w:rsidR="00D02272" w:rsidRPr="004F4800" w:rsidRDefault="00D02272" w:rsidP="00262FE7">
            <w:pPr>
              <w:rPr>
                <w:sz w:val="20"/>
                <w:szCs w:val="20"/>
              </w:rPr>
            </w:pPr>
            <w:r w:rsidRPr="004F4800">
              <w:rPr>
                <w:sz w:val="20"/>
                <w:szCs w:val="20"/>
              </w:rPr>
              <w:t>Increased cargo carrying capacity</w:t>
            </w:r>
          </w:p>
        </w:tc>
        <w:tc>
          <w:tcPr>
            <w:tcW w:w="1080" w:type="dxa"/>
            <w:shd w:val="clear" w:color="auto" w:fill="auto"/>
          </w:tcPr>
          <w:p w14:paraId="03215B3A" w14:textId="77777777" w:rsidR="00D02272" w:rsidRPr="004F4800" w:rsidRDefault="00D02272" w:rsidP="00262FE7">
            <w:pPr>
              <w:rPr>
                <w:sz w:val="20"/>
                <w:szCs w:val="20"/>
              </w:rPr>
            </w:pPr>
            <w:r>
              <w:rPr>
                <w:sz w:val="20"/>
                <w:szCs w:val="20"/>
              </w:rPr>
              <w:t>None</w:t>
            </w:r>
          </w:p>
        </w:tc>
        <w:tc>
          <w:tcPr>
            <w:tcW w:w="1080" w:type="dxa"/>
            <w:shd w:val="clear" w:color="auto" w:fill="auto"/>
          </w:tcPr>
          <w:p w14:paraId="31B560BE" w14:textId="77777777" w:rsidR="00D02272" w:rsidRPr="004F4800" w:rsidRDefault="00D02272" w:rsidP="00262FE7">
            <w:pPr>
              <w:rPr>
                <w:sz w:val="20"/>
                <w:szCs w:val="20"/>
              </w:rPr>
            </w:pPr>
          </w:p>
        </w:tc>
        <w:tc>
          <w:tcPr>
            <w:tcW w:w="1170" w:type="dxa"/>
            <w:shd w:val="clear" w:color="auto" w:fill="auto"/>
          </w:tcPr>
          <w:p w14:paraId="164D13FF" w14:textId="77777777" w:rsidR="00D02272" w:rsidRPr="004F4800" w:rsidRDefault="00D02272" w:rsidP="00262FE7">
            <w:pPr>
              <w:rPr>
                <w:sz w:val="20"/>
                <w:szCs w:val="20"/>
              </w:rPr>
            </w:pPr>
          </w:p>
        </w:tc>
        <w:tc>
          <w:tcPr>
            <w:tcW w:w="1350" w:type="dxa"/>
            <w:shd w:val="clear" w:color="auto" w:fill="auto"/>
          </w:tcPr>
          <w:p w14:paraId="2604E63F" w14:textId="77777777" w:rsidR="00D02272" w:rsidRPr="004F4800" w:rsidRDefault="00D02272" w:rsidP="00262FE7">
            <w:pPr>
              <w:rPr>
                <w:sz w:val="20"/>
                <w:szCs w:val="20"/>
              </w:rPr>
            </w:pPr>
          </w:p>
        </w:tc>
        <w:tc>
          <w:tcPr>
            <w:tcW w:w="1350" w:type="dxa"/>
            <w:shd w:val="clear" w:color="auto" w:fill="auto"/>
          </w:tcPr>
          <w:p w14:paraId="2501B2BD" w14:textId="77777777" w:rsidR="00D02272" w:rsidRPr="004F4800" w:rsidRDefault="00D02272" w:rsidP="00262FE7">
            <w:pPr>
              <w:rPr>
                <w:sz w:val="20"/>
                <w:szCs w:val="20"/>
              </w:rPr>
            </w:pPr>
            <w:r>
              <w:rPr>
                <w:sz w:val="20"/>
                <w:szCs w:val="20"/>
              </w:rPr>
              <w:t>None</w:t>
            </w:r>
          </w:p>
        </w:tc>
        <w:tc>
          <w:tcPr>
            <w:tcW w:w="1440" w:type="dxa"/>
            <w:shd w:val="clear" w:color="auto" w:fill="auto"/>
          </w:tcPr>
          <w:p w14:paraId="4D32CACF" w14:textId="77777777" w:rsidR="00D02272" w:rsidRPr="004F4800" w:rsidRDefault="00D02272" w:rsidP="00262FE7">
            <w:pPr>
              <w:rPr>
                <w:sz w:val="20"/>
                <w:szCs w:val="20"/>
              </w:rPr>
            </w:pPr>
          </w:p>
        </w:tc>
        <w:tc>
          <w:tcPr>
            <w:tcW w:w="1350" w:type="dxa"/>
            <w:shd w:val="clear" w:color="auto" w:fill="auto"/>
          </w:tcPr>
          <w:p w14:paraId="309B5259" w14:textId="77777777" w:rsidR="00D02272" w:rsidRPr="004F4800" w:rsidRDefault="00D02272" w:rsidP="00262FE7">
            <w:pPr>
              <w:rPr>
                <w:sz w:val="20"/>
                <w:szCs w:val="20"/>
              </w:rPr>
            </w:pPr>
          </w:p>
        </w:tc>
        <w:tc>
          <w:tcPr>
            <w:tcW w:w="1260" w:type="dxa"/>
            <w:shd w:val="clear" w:color="auto" w:fill="auto"/>
          </w:tcPr>
          <w:p w14:paraId="51B2F06E" w14:textId="77777777" w:rsidR="00D02272" w:rsidRPr="004F4800" w:rsidRDefault="00D02272" w:rsidP="00262FE7">
            <w:pPr>
              <w:rPr>
                <w:sz w:val="20"/>
                <w:szCs w:val="20"/>
              </w:rPr>
            </w:pPr>
          </w:p>
        </w:tc>
        <w:tc>
          <w:tcPr>
            <w:tcW w:w="1260" w:type="dxa"/>
            <w:shd w:val="clear" w:color="auto" w:fill="auto"/>
          </w:tcPr>
          <w:p w14:paraId="58BE8C78" w14:textId="77777777" w:rsidR="00D02272" w:rsidRPr="004F4800" w:rsidRDefault="00D02272" w:rsidP="00262FE7">
            <w:pPr>
              <w:rPr>
                <w:sz w:val="20"/>
                <w:szCs w:val="20"/>
              </w:rPr>
            </w:pPr>
            <w:r>
              <w:rPr>
                <w:sz w:val="20"/>
                <w:szCs w:val="20"/>
              </w:rPr>
              <w:t>None</w:t>
            </w:r>
          </w:p>
        </w:tc>
        <w:tc>
          <w:tcPr>
            <w:tcW w:w="1260" w:type="dxa"/>
            <w:shd w:val="clear" w:color="auto" w:fill="auto"/>
          </w:tcPr>
          <w:p w14:paraId="211FAFA3" w14:textId="77777777" w:rsidR="00D02272" w:rsidRPr="004F4800" w:rsidRDefault="00D02272" w:rsidP="00262FE7">
            <w:pPr>
              <w:rPr>
                <w:sz w:val="20"/>
                <w:szCs w:val="20"/>
              </w:rPr>
            </w:pPr>
          </w:p>
        </w:tc>
        <w:tc>
          <w:tcPr>
            <w:tcW w:w="1260" w:type="dxa"/>
            <w:shd w:val="clear" w:color="auto" w:fill="auto"/>
          </w:tcPr>
          <w:p w14:paraId="57A1C419" w14:textId="77777777" w:rsidR="00D02272" w:rsidRPr="004F4800" w:rsidRDefault="00D02272" w:rsidP="00262FE7">
            <w:pPr>
              <w:rPr>
                <w:sz w:val="20"/>
                <w:szCs w:val="20"/>
              </w:rPr>
            </w:pPr>
          </w:p>
        </w:tc>
        <w:tc>
          <w:tcPr>
            <w:tcW w:w="1350" w:type="dxa"/>
            <w:shd w:val="clear" w:color="auto" w:fill="auto"/>
          </w:tcPr>
          <w:p w14:paraId="73ECE2A6" w14:textId="77777777" w:rsidR="00D02272" w:rsidRPr="004F4800" w:rsidRDefault="00D02272" w:rsidP="00262FE7">
            <w:pPr>
              <w:rPr>
                <w:sz w:val="20"/>
                <w:szCs w:val="20"/>
              </w:rPr>
            </w:pPr>
          </w:p>
        </w:tc>
        <w:tc>
          <w:tcPr>
            <w:tcW w:w="1170" w:type="dxa"/>
            <w:shd w:val="clear" w:color="auto" w:fill="auto"/>
          </w:tcPr>
          <w:p w14:paraId="61BFE5E6" w14:textId="77777777" w:rsidR="00D02272" w:rsidRPr="004F4800" w:rsidRDefault="00D02272" w:rsidP="00262FE7">
            <w:pPr>
              <w:rPr>
                <w:sz w:val="20"/>
                <w:szCs w:val="20"/>
              </w:rPr>
            </w:pPr>
          </w:p>
        </w:tc>
        <w:tc>
          <w:tcPr>
            <w:tcW w:w="1080" w:type="dxa"/>
            <w:shd w:val="clear" w:color="auto" w:fill="auto"/>
          </w:tcPr>
          <w:p w14:paraId="19E3A277" w14:textId="77777777" w:rsidR="00D02272" w:rsidRPr="004F4800" w:rsidRDefault="00D02272" w:rsidP="00262FE7">
            <w:pPr>
              <w:rPr>
                <w:sz w:val="20"/>
                <w:szCs w:val="20"/>
              </w:rPr>
            </w:pPr>
          </w:p>
        </w:tc>
        <w:tc>
          <w:tcPr>
            <w:tcW w:w="1170" w:type="dxa"/>
            <w:shd w:val="clear" w:color="auto" w:fill="auto"/>
          </w:tcPr>
          <w:p w14:paraId="4CDC7703" w14:textId="77777777" w:rsidR="00D02272" w:rsidRPr="004F4800" w:rsidRDefault="00D02272" w:rsidP="00262FE7">
            <w:pPr>
              <w:rPr>
                <w:sz w:val="20"/>
                <w:szCs w:val="20"/>
              </w:rPr>
            </w:pPr>
          </w:p>
        </w:tc>
        <w:tc>
          <w:tcPr>
            <w:tcW w:w="1345" w:type="dxa"/>
            <w:shd w:val="clear" w:color="auto" w:fill="auto"/>
          </w:tcPr>
          <w:p w14:paraId="40CE8861" w14:textId="77777777" w:rsidR="00D02272" w:rsidRPr="004F4800" w:rsidRDefault="00D02272" w:rsidP="00262FE7">
            <w:pPr>
              <w:rPr>
                <w:sz w:val="20"/>
                <w:szCs w:val="20"/>
              </w:rPr>
            </w:pPr>
          </w:p>
        </w:tc>
      </w:tr>
      <w:tr w:rsidR="00D02272" w:rsidRPr="00D669B2" w14:paraId="493288DC" w14:textId="77777777" w:rsidTr="00262FE7">
        <w:trPr>
          <w:cantSplit/>
        </w:trPr>
        <w:tc>
          <w:tcPr>
            <w:tcW w:w="3024" w:type="dxa"/>
          </w:tcPr>
          <w:p w14:paraId="58907815" w14:textId="77777777" w:rsidR="00D02272" w:rsidRPr="004F4800" w:rsidRDefault="00D02272" w:rsidP="00262FE7">
            <w:pPr>
              <w:rPr>
                <w:sz w:val="20"/>
                <w:szCs w:val="20"/>
              </w:rPr>
            </w:pPr>
            <w:r w:rsidRPr="004F4800">
              <w:rPr>
                <w:sz w:val="20"/>
                <w:szCs w:val="20"/>
              </w:rPr>
              <w:t xml:space="preserve">New products, services, or applications/apps sold </w:t>
            </w:r>
          </w:p>
        </w:tc>
        <w:tc>
          <w:tcPr>
            <w:tcW w:w="1080" w:type="dxa"/>
            <w:shd w:val="clear" w:color="auto" w:fill="auto"/>
          </w:tcPr>
          <w:p w14:paraId="395BB477" w14:textId="77777777" w:rsidR="00D02272" w:rsidRPr="004F4800" w:rsidRDefault="00D02272" w:rsidP="00262FE7">
            <w:pPr>
              <w:rPr>
                <w:sz w:val="20"/>
                <w:szCs w:val="20"/>
              </w:rPr>
            </w:pPr>
            <w:r>
              <w:rPr>
                <w:sz w:val="20"/>
                <w:szCs w:val="20"/>
              </w:rPr>
              <w:t>None</w:t>
            </w:r>
          </w:p>
        </w:tc>
        <w:tc>
          <w:tcPr>
            <w:tcW w:w="1080" w:type="dxa"/>
            <w:shd w:val="clear" w:color="auto" w:fill="auto"/>
          </w:tcPr>
          <w:p w14:paraId="0E271638" w14:textId="77777777" w:rsidR="00D02272" w:rsidRPr="004F4800" w:rsidRDefault="00D02272" w:rsidP="00262FE7">
            <w:pPr>
              <w:rPr>
                <w:sz w:val="20"/>
                <w:szCs w:val="20"/>
              </w:rPr>
            </w:pPr>
          </w:p>
        </w:tc>
        <w:tc>
          <w:tcPr>
            <w:tcW w:w="1170" w:type="dxa"/>
            <w:shd w:val="clear" w:color="auto" w:fill="auto"/>
          </w:tcPr>
          <w:p w14:paraId="0C8C25C8" w14:textId="77777777" w:rsidR="00D02272" w:rsidRPr="004F4800" w:rsidRDefault="00D02272" w:rsidP="00262FE7">
            <w:pPr>
              <w:rPr>
                <w:sz w:val="20"/>
                <w:szCs w:val="20"/>
              </w:rPr>
            </w:pPr>
          </w:p>
        </w:tc>
        <w:tc>
          <w:tcPr>
            <w:tcW w:w="1350" w:type="dxa"/>
            <w:shd w:val="clear" w:color="auto" w:fill="auto"/>
          </w:tcPr>
          <w:p w14:paraId="77922F69" w14:textId="77777777" w:rsidR="00D02272" w:rsidRPr="004F4800" w:rsidRDefault="00D02272" w:rsidP="00262FE7">
            <w:pPr>
              <w:rPr>
                <w:sz w:val="20"/>
                <w:szCs w:val="20"/>
              </w:rPr>
            </w:pPr>
          </w:p>
        </w:tc>
        <w:tc>
          <w:tcPr>
            <w:tcW w:w="1350" w:type="dxa"/>
            <w:shd w:val="clear" w:color="auto" w:fill="auto"/>
          </w:tcPr>
          <w:p w14:paraId="3E31D378" w14:textId="77777777" w:rsidR="00D02272" w:rsidRPr="004F4800" w:rsidRDefault="00D02272" w:rsidP="00262FE7">
            <w:pPr>
              <w:rPr>
                <w:sz w:val="20"/>
                <w:szCs w:val="20"/>
              </w:rPr>
            </w:pPr>
            <w:r>
              <w:rPr>
                <w:sz w:val="20"/>
                <w:szCs w:val="20"/>
              </w:rPr>
              <w:t>None</w:t>
            </w:r>
          </w:p>
        </w:tc>
        <w:tc>
          <w:tcPr>
            <w:tcW w:w="1440" w:type="dxa"/>
            <w:shd w:val="clear" w:color="auto" w:fill="auto"/>
          </w:tcPr>
          <w:p w14:paraId="188A740B" w14:textId="77777777" w:rsidR="00D02272" w:rsidRPr="004F4800" w:rsidRDefault="00D02272" w:rsidP="00262FE7">
            <w:pPr>
              <w:rPr>
                <w:sz w:val="20"/>
                <w:szCs w:val="20"/>
              </w:rPr>
            </w:pPr>
          </w:p>
        </w:tc>
        <w:tc>
          <w:tcPr>
            <w:tcW w:w="1350" w:type="dxa"/>
            <w:shd w:val="clear" w:color="auto" w:fill="auto"/>
          </w:tcPr>
          <w:p w14:paraId="12928E7C" w14:textId="77777777" w:rsidR="00D02272" w:rsidRPr="004F4800" w:rsidRDefault="00D02272" w:rsidP="00262FE7">
            <w:pPr>
              <w:rPr>
                <w:sz w:val="20"/>
                <w:szCs w:val="20"/>
              </w:rPr>
            </w:pPr>
          </w:p>
        </w:tc>
        <w:tc>
          <w:tcPr>
            <w:tcW w:w="1260" w:type="dxa"/>
            <w:shd w:val="clear" w:color="auto" w:fill="auto"/>
          </w:tcPr>
          <w:p w14:paraId="1B70DF46" w14:textId="77777777" w:rsidR="00D02272" w:rsidRPr="004F4800" w:rsidRDefault="00D02272" w:rsidP="00262FE7">
            <w:pPr>
              <w:rPr>
                <w:sz w:val="20"/>
                <w:szCs w:val="20"/>
              </w:rPr>
            </w:pPr>
          </w:p>
        </w:tc>
        <w:tc>
          <w:tcPr>
            <w:tcW w:w="1260" w:type="dxa"/>
            <w:shd w:val="clear" w:color="auto" w:fill="auto"/>
          </w:tcPr>
          <w:p w14:paraId="54324B0F" w14:textId="77777777" w:rsidR="00D02272" w:rsidRPr="004F4800" w:rsidRDefault="00D02272" w:rsidP="00262FE7">
            <w:pPr>
              <w:rPr>
                <w:sz w:val="20"/>
                <w:szCs w:val="20"/>
              </w:rPr>
            </w:pPr>
            <w:r>
              <w:rPr>
                <w:sz w:val="20"/>
                <w:szCs w:val="20"/>
              </w:rPr>
              <w:t>None</w:t>
            </w:r>
          </w:p>
        </w:tc>
        <w:tc>
          <w:tcPr>
            <w:tcW w:w="1260" w:type="dxa"/>
            <w:shd w:val="clear" w:color="auto" w:fill="auto"/>
          </w:tcPr>
          <w:p w14:paraId="287654FE" w14:textId="77777777" w:rsidR="00D02272" w:rsidRPr="004F4800" w:rsidRDefault="00D02272" w:rsidP="00262FE7">
            <w:pPr>
              <w:rPr>
                <w:sz w:val="20"/>
                <w:szCs w:val="20"/>
              </w:rPr>
            </w:pPr>
          </w:p>
        </w:tc>
        <w:tc>
          <w:tcPr>
            <w:tcW w:w="1260" w:type="dxa"/>
            <w:shd w:val="clear" w:color="auto" w:fill="auto"/>
          </w:tcPr>
          <w:p w14:paraId="5EA7663E" w14:textId="77777777" w:rsidR="00D02272" w:rsidRPr="004F4800" w:rsidRDefault="00D02272" w:rsidP="00262FE7">
            <w:pPr>
              <w:rPr>
                <w:sz w:val="20"/>
                <w:szCs w:val="20"/>
              </w:rPr>
            </w:pPr>
          </w:p>
        </w:tc>
        <w:tc>
          <w:tcPr>
            <w:tcW w:w="1350" w:type="dxa"/>
            <w:shd w:val="clear" w:color="auto" w:fill="auto"/>
          </w:tcPr>
          <w:p w14:paraId="570A4DC9" w14:textId="77777777" w:rsidR="00D02272" w:rsidRPr="004F4800" w:rsidRDefault="00D02272" w:rsidP="00262FE7">
            <w:pPr>
              <w:rPr>
                <w:sz w:val="20"/>
                <w:szCs w:val="20"/>
              </w:rPr>
            </w:pPr>
          </w:p>
        </w:tc>
        <w:tc>
          <w:tcPr>
            <w:tcW w:w="1170" w:type="dxa"/>
            <w:shd w:val="clear" w:color="auto" w:fill="auto"/>
          </w:tcPr>
          <w:p w14:paraId="4156FC20" w14:textId="77777777" w:rsidR="00D02272" w:rsidRPr="004F4800" w:rsidRDefault="00D02272" w:rsidP="00262FE7">
            <w:pPr>
              <w:rPr>
                <w:sz w:val="20"/>
                <w:szCs w:val="20"/>
              </w:rPr>
            </w:pPr>
          </w:p>
        </w:tc>
        <w:tc>
          <w:tcPr>
            <w:tcW w:w="1080" w:type="dxa"/>
            <w:shd w:val="clear" w:color="auto" w:fill="auto"/>
          </w:tcPr>
          <w:p w14:paraId="411324E0" w14:textId="77777777" w:rsidR="00D02272" w:rsidRPr="004F4800" w:rsidRDefault="00D02272" w:rsidP="00262FE7">
            <w:pPr>
              <w:rPr>
                <w:sz w:val="20"/>
                <w:szCs w:val="20"/>
              </w:rPr>
            </w:pPr>
          </w:p>
        </w:tc>
        <w:tc>
          <w:tcPr>
            <w:tcW w:w="1170" w:type="dxa"/>
            <w:shd w:val="clear" w:color="auto" w:fill="auto"/>
          </w:tcPr>
          <w:p w14:paraId="167A89A2" w14:textId="77777777" w:rsidR="00D02272" w:rsidRPr="004F4800" w:rsidRDefault="00D02272" w:rsidP="00262FE7">
            <w:pPr>
              <w:rPr>
                <w:sz w:val="20"/>
                <w:szCs w:val="20"/>
              </w:rPr>
            </w:pPr>
          </w:p>
        </w:tc>
        <w:tc>
          <w:tcPr>
            <w:tcW w:w="1345" w:type="dxa"/>
            <w:shd w:val="clear" w:color="auto" w:fill="auto"/>
          </w:tcPr>
          <w:p w14:paraId="75FEC0AC" w14:textId="77777777" w:rsidR="00D02272" w:rsidRPr="004F4800" w:rsidRDefault="00D02272" w:rsidP="00262FE7">
            <w:pPr>
              <w:rPr>
                <w:sz w:val="20"/>
                <w:szCs w:val="20"/>
              </w:rPr>
            </w:pPr>
          </w:p>
        </w:tc>
      </w:tr>
      <w:tr w:rsidR="00D02272" w:rsidRPr="00D669B2" w14:paraId="09FAF3EA" w14:textId="77777777" w:rsidTr="00262FE7">
        <w:trPr>
          <w:cantSplit/>
        </w:trPr>
        <w:tc>
          <w:tcPr>
            <w:tcW w:w="3024" w:type="dxa"/>
          </w:tcPr>
          <w:p w14:paraId="32B93BDC"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073A3BE5" w14:textId="77777777" w:rsidR="00D02272" w:rsidRPr="004F4800" w:rsidRDefault="00D02272" w:rsidP="00262FE7">
            <w:pPr>
              <w:rPr>
                <w:sz w:val="20"/>
                <w:szCs w:val="20"/>
              </w:rPr>
            </w:pPr>
            <w:r>
              <w:rPr>
                <w:sz w:val="20"/>
                <w:szCs w:val="20"/>
              </w:rPr>
              <w:t>New hazard mapping</w:t>
            </w:r>
          </w:p>
        </w:tc>
        <w:tc>
          <w:tcPr>
            <w:tcW w:w="5400" w:type="dxa"/>
            <w:gridSpan w:val="4"/>
            <w:shd w:val="clear" w:color="auto" w:fill="auto"/>
          </w:tcPr>
          <w:p w14:paraId="601872EB" w14:textId="77777777" w:rsidR="00D02272" w:rsidRPr="004F4800" w:rsidRDefault="00D02272" w:rsidP="00262FE7">
            <w:pPr>
              <w:rPr>
                <w:sz w:val="20"/>
                <w:szCs w:val="20"/>
              </w:rPr>
            </w:pPr>
          </w:p>
        </w:tc>
        <w:tc>
          <w:tcPr>
            <w:tcW w:w="5130" w:type="dxa"/>
            <w:gridSpan w:val="4"/>
            <w:shd w:val="clear" w:color="auto" w:fill="auto"/>
          </w:tcPr>
          <w:p w14:paraId="24FD7A17" w14:textId="77777777" w:rsidR="00D02272" w:rsidRPr="004F4800" w:rsidRDefault="00D02272" w:rsidP="00262FE7">
            <w:pPr>
              <w:rPr>
                <w:sz w:val="20"/>
                <w:szCs w:val="20"/>
              </w:rPr>
            </w:pPr>
          </w:p>
        </w:tc>
        <w:tc>
          <w:tcPr>
            <w:tcW w:w="4765" w:type="dxa"/>
            <w:gridSpan w:val="4"/>
            <w:shd w:val="clear" w:color="auto" w:fill="auto"/>
          </w:tcPr>
          <w:p w14:paraId="2B417A3B" w14:textId="77777777" w:rsidR="00D02272" w:rsidRPr="004F4800" w:rsidRDefault="00D02272" w:rsidP="00262FE7">
            <w:pPr>
              <w:rPr>
                <w:sz w:val="20"/>
                <w:szCs w:val="20"/>
              </w:rPr>
            </w:pPr>
          </w:p>
        </w:tc>
      </w:tr>
      <w:tr w:rsidR="00D02272" w:rsidRPr="00D669B2" w14:paraId="6F15E30A" w14:textId="77777777" w:rsidTr="00262FE7">
        <w:trPr>
          <w:cantSplit/>
        </w:trPr>
        <w:tc>
          <w:tcPr>
            <w:tcW w:w="3024" w:type="dxa"/>
          </w:tcPr>
          <w:p w14:paraId="7B6C209C"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7E2C013F" w14:textId="77777777" w:rsidR="00D02272" w:rsidRPr="004F4800" w:rsidRDefault="00D02272" w:rsidP="00262FE7">
            <w:pPr>
              <w:rPr>
                <w:sz w:val="20"/>
                <w:szCs w:val="20"/>
              </w:rPr>
            </w:pPr>
            <w:r>
              <w:rPr>
                <w:sz w:val="20"/>
                <w:szCs w:val="20"/>
              </w:rPr>
              <w:t>Major</w:t>
            </w:r>
          </w:p>
        </w:tc>
        <w:tc>
          <w:tcPr>
            <w:tcW w:w="1080" w:type="dxa"/>
            <w:shd w:val="clear" w:color="auto" w:fill="auto"/>
          </w:tcPr>
          <w:p w14:paraId="7938C266" w14:textId="77777777" w:rsidR="00D02272" w:rsidRPr="004F4800" w:rsidRDefault="00D02272" w:rsidP="00262FE7">
            <w:pPr>
              <w:rPr>
                <w:sz w:val="20"/>
                <w:szCs w:val="20"/>
              </w:rPr>
            </w:pPr>
            <w:r>
              <w:rPr>
                <w:sz w:val="20"/>
                <w:szCs w:val="20"/>
              </w:rPr>
              <w:t>Annual dollars realized</w:t>
            </w:r>
          </w:p>
        </w:tc>
        <w:tc>
          <w:tcPr>
            <w:tcW w:w="1170" w:type="dxa"/>
            <w:shd w:val="clear" w:color="auto" w:fill="auto"/>
          </w:tcPr>
          <w:p w14:paraId="1186AE48" w14:textId="77777777" w:rsidR="00D02272" w:rsidRPr="004F4800" w:rsidRDefault="00D02272" w:rsidP="00262FE7">
            <w:pPr>
              <w:rPr>
                <w:sz w:val="20"/>
                <w:szCs w:val="20"/>
              </w:rPr>
            </w:pPr>
            <w:r>
              <w:rPr>
                <w:sz w:val="20"/>
                <w:szCs w:val="20"/>
              </w:rPr>
              <w:t>200,000</w:t>
            </w:r>
          </w:p>
        </w:tc>
        <w:tc>
          <w:tcPr>
            <w:tcW w:w="1350" w:type="dxa"/>
            <w:shd w:val="clear" w:color="auto" w:fill="auto"/>
          </w:tcPr>
          <w:p w14:paraId="76D8B0EE" w14:textId="1D5B58A0" w:rsidR="00D02272" w:rsidRPr="004F4800" w:rsidRDefault="00D02272" w:rsidP="00262FE7">
            <w:pPr>
              <w:rPr>
                <w:sz w:val="20"/>
                <w:szCs w:val="20"/>
              </w:rPr>
            </w:pPr>
            <w:r>
              <w:rPr>
                <w:sz w:val="20"/>
                <w:szCs w:val="20"/>
              </w:rPr>
              <w:t xml:space="preserve">Additional lidar </w:t>
            </w:r>
            <w:r w:rsidR="00C0136C">
              <w:rPr>
                <w:sz w:val="20"/>
                <w:szCs w:val="20"/>
              </w:rPr>
              <w:t>coverage</w:t>
            </w:r>
            <w:r>
              <w:rPr>
                <w:sz w:val="20"/>
                <w:szCs w:val="20"/>
              </w:rPr>
              <w:t xml:space="preserve"> will allow us to conduct more hazard mapping and analysis</w:t>
            </w:r>
          </w:p>
        </w:tc>
        <w:tc>
          <w:tcPr>
            <w:tcW w:w="1350" w:type="dxa"/>
            <w:shd w:val="clear" w:color="auto" w:fill="auto"/>
          </w:tcPr>
          <w:p w14:paraId="7208A42D" w14:textId="77777777" w:rsidR="00D02272" w:rsidRPr="004F4800" w:rsidRDefault="00D02272" w:rsidP="00262FE7">
            <w:pPr>
              <w:rPr>
                <w:sz w:val="20"/>
                <w:szCs w:val="20"/>
              </w:rPr>
            </w:pPr>
          </w:p>
        </w:tc>
        <w:tc>
          <w:tcPr>
            <w:tcW w:w="1440" w:type="dxa"/>
            <w:shd w:val="clear" w:color="auto" w:fill="auto"/>
          </w:tcPr>
          <w:p w14:paraId="508F4D28" w14:textId="77777777" w:rsidR="00D02272" w:rsidRPr="004F4800" w:rsidRDefault="00D02272" w:rsidP="00262FE7">
            <w:pPr>
              <w:rPr>
                <w:sz w:val="20"/>
                <w:szCs w:val="20"/>
              </w:rPr>
            </w:pPr>
          </w:p>
        </w:tc>
        <w:tc>
          <w:tcPr>
            <w:tcW w:w="1350" w:type="dxa"/>
            <w:shd w:val="clear" w:color="auto" w:fill="auto"/>
          </w:tcPr>
          <w:p w14:paraId="248FC648" w14:textId="77777777" w:rsidR="00D02272" w:rsidRPr="004F4800" w:rsidRDefault="00D02272" w:rsidP="00262FE7">
            <w:pPr>
              <w:rPr>
                <w:sz w:val="20"/>
                <w:szCs w:val="20"/>
              </w:rPr>
            </w:pPr>
          </w:p>
        </w:tc>
        <w:tc>
          <w:tcPr>
            <w:tcW w:w="1260" w:type="dxa"/>
            <w:shd w:val="clear" w:color="auto" w:fill="auto"/>
          </w:tcPr>
          <w:p w14:paraId="3AB68E53" w14:textId="77777777" w:rsidR="00D02272" w:rsidRPr="004F4800" w:rsidRDefault="00D02272" w:rsidP="00262FE7">
            <w:pPr>
              <w:rPr>
                <w:sz w:val="20"/>
                <w:szCs w:val="20"/>
              </w:rPr>
            </w:pPr>
          </w:p>
        </w:tc>
        <w:tc>
          <w:tcPr>
            <w:tcW w:w="1260" w:type="dxa"/>
            <w:shd w:val="clear" w:color="auto" w:fill="auto"/>
          </w:tcPr>
          <w:p w14:paraId="087EDBA6" w14:textId="77777777" w:rsidR="00D02272" w:rsidRPr="004F4800" w:rsidRDefault="00D02272" w:rsidP="00262FE7">
            <w:pPr>
              <w:rPr>
                <w:sz w:val="20"/>
                <w:szCs w:val="20"/>
              </w:rPr>
            </w:pPr>
          </w:p>
        </w:tc>
        <w:tc>
          <w:tcPr>
            <w:tcW w:w="1260" w:type="dxa"/>
            <w:shd w:val="clear" w:color="auto" w:fill="auto"/>
          </w:tcPr>
          <w:p w14:paraId="05BD2C73" w14:textId="77777777" w:rsidR="00D02272" w:rsidRPr="004F4800" w:rsidRDefault="00D02272" w:rsidP="00262FE7">
            <w:pPr>
              <w:rPr>
                <w:sz w:val="20"/>
                <w:szCs w:val="20"/>
              </w:rPr>
            </w:pPr>
          </w:p>
        </w:tc>
        <w:tc>
          <w:tcPr>
            <w:tcW w:w="1260" w:type="dxa"/>
            <w:shd w:val="clear" w:color="auto" w:fill="auto"/>
          </w:tcPr>
          <w:p w14:paraId="455EF3A5" w14:textId="77777777" w:rsidR="00D02272" w:rsidRPr="004F4800" w:rsidRDefault="00D02272" w:rsidP="00262FE7">
            <w:pPr>
              <w:rPr>
                <w:sz w:val="20"/>
                <w:szCs w:val="20"/>
              </w:rPr>
            </w:pPr>
          </w:p>
        </w:tc>
        <w:tc>
          <w:tcPr>
            <w:tcW w:w="1350" w:type="dxa"/>
            <w:shd w:val="clear" w:color="auto" w:fill="auto"/>
          </w:tcPr>
          <w:p w14:paraId="66B5DFCC" w14:textId="77777777" w:rsidR="00D02272" w:rsidRPr="004F4800" w:rsidRDefault="00D02272" w:rsidP="00262FE7">
            <w:pPr>
              <w:rPr>
                <w:sz w:val="20"/>
                <w:szCs w:val="20"/>
              </w:rPr>
            </w:pPr>
          </w:p>
        </w:tc>
        <w:tc>
          <w:tcPr>
            <w:tcW w:w="1170" w:type="dxa"/>
            <w:shd w:val="clear" w:color="auto" w:fill="auto"/>
          </w:tcPr>
          <w:p w14:paraId="6A5793A9" w14:textId="77777777" w:rsidR="00D02272" w:rsidRPr="004F4800" w:rsidRDefault="00D02272" w:rsidP="00262FE7">
            <w:pPr>
              <w:rPr>
                <w:sz w:val="20"/>
                <w:szCs w:val="20"/>
              </w:rPr>
            </w:pPr>
          </w:p>
        </w:tc>
        <w:tc>
          <w:tcPr>
            <w:tcW w:w="1080" w:type="dxa"/>
            <w:shd w:val="clear" w:color="auto" w:fill="auto"/>
          </w:tcPr>
          <w:p w14:paraId="3CC8B294" w14:textId="77777777" w:rsidR="00D02272" w:rsidRPr="004F4800" w:rsidRDefault="00D02272" w:rsidP="00262FE7">
            <w:pPr>
              <w:rPr>
                <w:sz w:val="20"/>
                <w:szCs w:val="20"/>
              </w:rPr>
            </w:pPr>
          </w:p>
        </w:tc>
        <w:tc>
          <w:tcPr>
            <w:tcW w:w="1170" w:type="dxa"/>
            <w:shd w:val="clear" w:color="auto" w:fill="auto"/>
          </w:tcPr>
          <w:p w14:paraId="7A77BF17" w14:textId="77777777" w:rsidR="00D02272" w:rsidRPr="004F4800" w:rsidRDefault="00D02272" w:rsidP="00262FE7">
            <w:pPr>
              <w:rPr>
                <w:sz w:val="20"/>
                <w:szCs w:val="20"/>
              </w:rPr>
            </w:pPr>
          </w:p>
        </w:tc>
        <w:tc>
          <w:tcPr>
            <w:tcW w:w="1345" w:type="dxa"/>
            <w:shd w:val="clear" w:color="auto" w:fill="auto"/>
          </w:tcPr>
          <w:p w14:paraId="5EEAC1B3" w14:textId="77777777" w:rsidR="00D02272" w:rsidRPr="004F4800" w:rsidRDefault="00D02272" w:rsidP="00262FE7">
            <w:pPr>
              <w:rPr>
                <w:sz w:val="20"/>
                <w:szCs w:val="20"/>
              </w:rPr>
            </w:pPr>
          </w:p>
        </w:tc>
      </w:tr>
      <w:tr w:rsidR="00D02272" w:rsidRPr="00D669B2" w14:paraId="06C04D2A" w14:textId="77777777" w:rsidTr="00262FE7">
        <w:trPr>
          <w:cantSplit/>
        </w:trPr>
        <w:tc>
          <w:tcPr>
            <w:tcW w:w="3024" w:type="dxa"/>
            <w:shd w:val="clear" w:color="auto" w:fill="DEEAF6" w:themeFill="accent1" w:themeFillTint="33"/>
          </w:tcPr>
          <w:p w14:paraId="35B3EFDE" w14:textId="77777777" w:rsidR="00D02272" w:rsidRPr="004F4800" w:rsidRDefault="00D02272" w:rsidP="00262FE7">
            <w:pPr>
              <w:rPr>
                <w:sz w:val="20"/>
                <w:szCs w:val="20"/>
              </w:rPr>
            </w:pPr>
            <w:r w:rsidRPr="004F4800">
              <w:rPr>
                <w:sz w:val="20"/>
                <w:szCs w:val="20"/>
              </w:rPr>
              <w:t>Mission-driven performance improvements</w:t>
            </w:r>
          </w:p>
        </w:tc>
        <w:tc>
          <w:tcPr>
            <w:tcW w:w="1080" w:type="dxa"/>
            <w:shd w:val="clear" w:color="auto" w:fill="DEEAF6" w:themeFill="accent1" w:themeFillTint="33"/>
          </w:tcPr>
          <w:p w14:paraId="5305ED9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578A0CF"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FBDEEB5"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47B507F"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9CC0190"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4264BA98"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D57256C"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03436FAA"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4D1F6E8D"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49E0EDFE"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551700C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E862537"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B4E9509"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0B83D0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70A2FAD"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1CD3DC8A" w14:textId="77777777" w:rsidR="00D02272" w:rsidRPr="004F4800" w:rsidRDefault="00D02272" w:rsidP="00262FE7">
            <w:pPr>
              <w:rPr>
                <w:sz w:val="20"/>
                <w:szCs w:val="20"/>
              </w:rPr>
            </w:pPr>
            <w:r w:rsidRPr="004F4800">
              <w:rPr>
                <w:sz w:val="20"/>
                <w:szCs w:val="20"/>
              </w:rPr>
              <w:t>Description</w:t>
            </w:r>
          </w:p>
        </w:tc>
      </w:tr>
      <w:tr w:rsidR="00D02272" w:rsidRPr="00D669B2" w14:paraId="43CC77F6" w14:textId="77777777" w:rsidTr="00262FE7">
        <w:trPr>
          <w:cantSplit/>
        </w:trPr>
        <w:tc>
          <w:tcPr>
            <w:tcW w:w="3024" w:type="dxa"/>
          </w:tcPr>
          <w:p w14:paraId="1A5CEC1F" w14:textId="77777777" w:rsidR="00D02272" w:rsidRPr="004F4800" w:rsidRDefault="00D02272" w:rsidP="00262FE7">
            <w:pPr>
              <w:rPr>
                <w:sz w:val="20"/>
                <w:szCs w:val="20"/>
              </w:rPr>
            </w:pPr>
            <w:r w:rsidRPr="004F4800">
              <w:rPr>
                <w:sz w:val="20"/>
                <w:szCs w:val="20"/>
              </w:rPr>
              <w:t>Increased program effectiveness</w:t>
            </w:r>
          </w:p>
        </w:tc>
        <w:tc>
          <w:tcPr>
            <w:tcW w:w="1080" w:type="dxa"/>
            <w:shd w:val="clear" w:color="auto" w:fill="auto"/>
          </w:tcPr>
          <w:p w14:paraId="79DB2D03" w14:textId="77777777" w:rsidR="00D02272" w:rsidRPr="004F4800" w:rsidRDefault="00D02272" w:rsidP="00262FE7">
            <w:pPr>
              <w:rPr>
                <w:sz w:val="20"/>
                <w:szCs w:val="20"/>
              </w:rPr>
            </w:pPr>
            <w:r>
              <w:rPr>
                <w:sz w:val="20"/>
                <w:szCs w:val="20"/>
              </w:rPr>
              <w:t>Moderate</w:t>
            </w:r>
          </w:p>
        </w:tc>
        <w:tc>
          <w:tcPr>
            <w:tcW w:w="1080" w:type="dxa"/>
            <w:shd w:val="clear" w:color="auto" w:fill="auto"/>
          </w:tcPr>
          <w:p w14:paraId="685ABE6E"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7C4862FD" w14:textId="77777777" w:rsidR="00D02272" w:rsidRPr="004F4800" w:rsidRDefault="00D02272" w:rsidP="00262FE7">
            <w:pPr>
              <w:rPr>
                <w:sz w:val="20"/>
                <w:szCs w:val="20"/>
              </w:rPr>
            </w:pPr>
          </w:p>
        </w:tc>
        <w:tc>
          <w:tcPr>
            <w:tcW w:w="1350" w:type="dxa"/>
            <w:shd w:val="clear" w:color="auto" w:fill="auto"/>
          </w:tcPr>
          <w:p w14:paraId="000A8CBC" w14:textId="77777777" w:rsidR="00D02272" w:rsidRPr="004F4800" w:rsidRDefault="00D02272" w:rsidP="00262FE7">
            <w:pPr>
              <w:rPr>
                <w:sz w:val="20"/>
                <w:szCs w:val="20"/>
              </w:rPr>
            </w:pPr>
          </w:p>
        </w:tc>
        <w:tc>
          <w:tcPr>
            <w:tcW w:w="1350" w:type="dxa"/>
            <w:shd w:val="clear" w:color="auto" w:fill="auto"/>
          </w:tcPr>
          <w:p w14:paraId="2FC5AF7C" w14:textId="77777777" w:rsidR="00D02272" w:rsidRPr="004F4800" w:rsidRDefault="00D02272" w:rsidP="00262FE7">
            <w:pPr>
              <w:rPr>
                <w:sz w:val="20"/>
                <w:szCs w:val="20"/>
              </w:rPr>
            </w:pPr>
            <w:r>
              <w:rPr>
                <w:sz w:val="20"/>
                <w:szCs w:val="20"/>
              </w:rPr>
              <w:t>Moderate</w:t>
            </w:r>
          </w:p>
        </w:tc>
        <w:tc>
          <w:tcPr>
            <w:tcW w:w="1440" w:type="dxa"/>
            <w:shd w:val="clear" w:color="auto" w:fill="auto"/>
          </w:tcPr>
          <w:p w14:paraId="4DEA01D0" w14:textId="77777777" w:rsidR="00D02272" w:rsidRPr="004F4800" w:rsidRDefault="00D02272" w:rsidP="00262FE7">
            <w:pPr>
              <w:rPr>
                <w:sz w:val="20"/>
                <w:szCs w:val="20"/>
              </w:rPr>
            </w:pPr>
            <w:r>
              <w:rPr>
                <w:sz w:val="20"/>
                <w:szCs w:val="20"/>
              </w:rPr>
              <w:t>Annual Percent Improvement</w:t>
            </w:r>
          </w:p>
        </w:tc>
        <w:tc>
          <w:tcPr>
            <w:tcW w:w="1350" w:type="dxa"/>
            <w:shd w:val="clear" w:color="auto" w:fill="auto"/>
          </w:tcPr>
          <w:p w14:paraId="255460E8" w14:textId="77777777" w:rsidR="00D02272" w:rsidRPr="004F4800" w:rsidRDefault="00D02272" w:rsidP="00262FE7">
            <w:pPr>
              <w:rPr>
                <w:sz w:val="20"/>
                <w:szCs w:val="20"/>
              </w:rPr>
            </w:pPr>
            <w:r>
              <w:rPr>
                <w:sz w:val="20"/>
                <w:szCs w:val="20"/>
              </w:rPr>
              <w:t>8</w:t>
            </w:r>
          </w:p>
        </w:tc>
        <w:tc>
          <w:tcPr>
            <w:tcW w:w="1260" w:type="dxa"/>
            <w:shd w:val="clear" w:color="auto" w:fill="auto"/>
          </w:tcPr>
          <w:p w14:paraId="31165DAD" w14:textId="77777777" w:rsidR="00D02272" w:rsidRPr="004F4800" w:rsidRDefault="00D02272" w:rsidP="00262FE7">
            <w:pPr>
              <w:rPr>
                <w:sz w:val="20"/>
                <w:szCs w:val="20"/>
              </w:rPr>
            </w:pPr>
          </w:p>
        </w:tc>
        <w:tc>
          <w:tcPr>
            <w:tcW w:w="1260" w:type="dxa"/>
            <w:shd w:val="clear" w:color="auto" w:fill="auto"/>
          </w:tcPr>
          <w:p w14:paraId="421494EF" w14:textId="77777777" w:rsidR="00D02272" w:rsidRPr="004F4800" w:rsidRDefault="00D02272" w:rsidP="00262FE7">
            <w:pPr>
              <w:rPr>
                <w:sz w:val="20"/>
                <w:szCs w:val="20"/>
              </w:rPr>
            </w:pPr>
            <w:r>
              <w:rPr>
                <w:sz w:val="20"/>
                <w:szCs w:val="20"/>
              </w:rPr>
              <w:t>Moderate</w:t>
            </w:r>
          </w:p>
        </w:tc>
        <w:tc>
          <w:tcPr>
            <w:tcW w:w="1260" w:type="dxa"/>
            <w:shd w:val="clear" w:color="auto" w:fill="auto"/>
          </w:tcPr>
          <w:p w14:paraId="2AA25B8F" w14:textId="77777777" w:rsidR="00D02272" w:rsidRPr="004F4800" w:rsidRDefault="00D02272" w:rsidP="00262FE7">
            <w:pPr>
              <w:rPr>
                <w:sz w:val="20"/>
                <w:szCs w:val="20"/>
              </w:rPr>
            </w:pPr>
            <w:r>
              <w:rPr>
                <w:sz w:val="20"/>
                <w:szCs w:val="20"/>
              </w:rPr>
              <w:t>Annual Percent Improvement</w:t>
            </w:r>
          </w:p>
        </w:tc>
        <w:tc>
          <w:tcPr>
            <w:tcW w:w="1260" w:type="dxa"/>
            <w:shd w:val="clear" w:color="auto" w:fill="auto"/>
          </w:tcPr>
          <w:p w14:paraId="319F4269" w14:textId="77777777" w:rsidR="00D02272" w:rsidRPr="004F4800" w:rsidRDefault="00D02272" w:rsidP="00262FE7">
            <w:pPr>
              <w:rPr>
                <w:sz w:val="20"/>
                <w:szCs w:val="20"/>
              </w:rPr>
            </w:pPr>
            <w:r>
              <w:rPr>
                <w:sz w:val="20"/>
                <w:szCs w:val="20"/>
              </w:rPr>
              <w:t>9</w:t>
            </w:r>
          </w:p>
        </w:tc>
        <w:tc>
          <w:tcPr>
            <w:tcW w:w="1350" w:type="dxa"/>
            <w:shd w:val="clear" w:color="auto" w:fill="auto"/>
          </w:tcPr>
          <w:p w14:paraId="45C3783B" w14:textId="4ABBD4C0" w:rsidR="00D02272" w:rsidRPr="004F4800" w:rsidRDefault="001319A4" w:rsidP="001319A4">
            <w:pPr>
              <w:rPr>
                <w:sz w:val="20"/>
                <w:szCs w:val="20"/>
              </w:rPr>
            </w:pPr>
            <w:r>
              <w:rPr>
                <w:sz w:val="20"/>
                <w:szCs w:val="20"/>
              </w:rPr>
              <w:t>M</w:t>
            </w:r>
            <w:r w:rsidR="00D02272">
              <w:rPr>
                <w:sz w:val="20"/>
                <w:szCs w:val="20"/>
              </w:rPr>
              <w:t xml:space="preserve">ore data to </w:t>
            </w:r>
            <w:r w:rsidR="00C0136C">
              <w:rPr>
                <w:sz w:val="20"/>
                <w:szCs w:val="20"/>
              </w:rPr>
              <w:t>feed</w:t>
            </w:r>
            <w:r w:rsidR="00D02272">
              <w:rPr>
                <w:sz w:val="20"/>
                <w:szCs w:val="20"/>
              </w:rPr>
              <w:t xml:space="preserve"> into already </w:t>
            </w:r>
            <w:r w:rsidR="00C0136C">
              <w:rPr>
                <w:sz w:val="20"/>
                <w:szCs w:val="20"/>
              </w:rPr>
              <w:t>produced</w:t>
            </w:r>
            <w:r w:rsidR="00D02272">
              <w:rPr>
                <w:sz w:val="20"/>
                <w:szCs w:val="20"/>
              </w:rPr>
              <w:t xml:space="preserve"> modeling</w:t>
            </w:r>
          </w:p>
        </w:tc>
        <w:tc>
          <w:tcPr>
            <w:tcW w:w="1170" w:type="dxa"/>
            <w:shd w:val="clear" w:color="auto" w:fill="auto"/>
          </w:tcPr>
          <w:p w14:paraId="76E85136" w14:textId="77777777" w:rsidR="00D02272" w:rsidRPr="004F4800" w:rsidRDefault="00D02272" w:rsidP="00262FE7">
            <w:pPr>
              <w:rPr>
                <w:sz w:val="20"/>
                <w:szCs w:val="20"/>
              </w:rPr>
            </w:pPr>
          </w:p>
        </w:tc>
        <w:tc>
          <w:tcPr>
            <w:tcW w:w="1080" w:type="dxa"/>
            <w:shd w:val="clear" w:color="auto" w:fill="auto"/>
          </w:tcPr>
          <w:p w14:paraId="49808665" w14:textId="77777777" w:rsidR="00D02272" w:rsidRPr="004F4800" w:rsidRDefault="00D02272" w:rsidP="00262FE7">
            <w:pPr>
              <w:rPr>
                <w:sz w:val="20"/>
                <w:szCs w:val="20"/>
              </w:rPr>
            </w:pPr>
          </w:p>
        </w:tc>
        <w:tc>
          <w:tcPr>
            <w:tcW w:w="1170" w:type="dxa"/>
            <w:shd w:val="clear" w:color="auto" w:fill="auto"/>
          </w:tcPr>
          <w:p w14:paraId="62B09B3E" w14:textId="77777777" w:rsidR="00D02272" w:rsidRPr="004F4800" w:rsidRDefault="00D02272" w:rsidP="00262FE7">
            <w:pPr>
              <w:rPr>
                <w:sz w:val="20"/>
                <w:szCs w:val="20"/>
              </w:rPr>
            </w:pPr>
          </w:p>
        </w:tc>
        <w:tc>
          <w:tcPr>
            <w:tcW w:w="1345" w:type="dxa"/>
            <w:shd w:val="clear" w:color="auto" w:fill="auto"/>
          </w:tcPr>
          <w:p w14:paraId="2C408F76" w14:textId="77777777" w:rsidR="00D02272" w:rsidRPr="004F4800" w:rsidRDefault="00D02272" w:rsidP="00262FE7">
            <w:pPr>
              <w:rPr>
                <w:sz w:val="20"/>
                <w:szCs w:val="20"/>
              </w:rPr>
            </w:pPr>
          </w:p>
        </w:tc>
      </w:tr>
      <w:tr w:rsidR="00D02272" w:rsidRPr="00D669B2" w14:paraId="517EBFD1" w14:textId="77777777" w:rsidTr="003D34B0">
        <w:trPr>
          <w:cantSplit/>
        </w:trPr>
        <w:tc>
          <w:tcPr>
            <w:tcW w:w="3024" w:type="dxa"/>
          </w:tcPr>
          <w:p w14:paraId="1622E6E5" w14:textId="77777777" w:rsidR="00D02272" w:rsidRPr="004F4800" w:rsidRDefault="00D02272" w:rsidP="00262FE7">
            <w:pPr>
              <w:rPr>
                <w:sz w:val="20"/>
                <w:szCs w:val="20"/>
              </w:rPr>
            </w:pPr>
            <w:r w:rsidRPr="004F4800">
              <w:rPr>
                <w:sz w:val="20"/>
                <w:szCs w:val="20"/>
              </w:rPr>
              <w:lastRenderedPageBreak/>
              <w:t>Improved ability to carry out mission</w:t>
            </w:r>
          </w:p>
        </w:tc>
        <w:tc>
          <w:tcPr>
            <w:tcW w:w="1080" w:type="dxa"/>
            <w:shd w:val="clear" w:color="auto" w:fill="auto"/>
          </w:tcPr>
          <w:p w14:paraId="5400A074" w14:textId="77777777" w:rsidR="00D02272" w:rsidRPr="004F4800" w:rsidRDefault="00D02272" w:rsidP="00262FE7">
            <w:pPr>
              <w:rPr>
                <w:sz w:val="20"/>
                <w:szCs w:val="20"/>
              </w:rPr>
            </w:pPr>
            <w:r>
              <w:rPr>
                <w:sz w:val="20"/>
                <w:szCs w:val="20"/>
              </w:rPr>
              <w:t>Major</w:t>
            </w:r>
          </w:p>
        </w:tc>
        <w:tc>
          <w:tcPr>
            <w:tcW w:w="1080" w:type="dxa"/>
            <w:shd w:val="clear" w:color="auto" w:fill="auto"/>
          </w:tcPr>
          <w:p w14:paraId="371863FF" w14:textId="77777777" w:rsidR="00D02272" w:rsidRPr="004F4800" w:rsidRDefault="00D02272" w:rsidP="00262FE7">
            <w:pPr>
              <w:rPr>
                <w:sz w:val="20"/>
                <w:szCs w:val="20"/>
              </w:rPr>
            </w:pPr>
            <w:r>
              <w:rPr>
                <w:sz w:val="20"/>
                <w:szCs w:val="20"/>
              </w:rPr>
              <w:t>Annual Percent Improvement</w:t>
            </w:r>
          </w:p>
        </w:tc>
        <w:tc>
          <w:tcPr>
            <w:tcW w:w="1170" w:type="dxa"/>
            <w:shd w:val="clear" w:color="auto" w:fill="auto"/>
          </w:tcPr>
          <w:p w14:paraId="3DC11005" w14:textId="77777777" w:rsidR="00D02272" w:rsidRPr="004F4800" w:rsidRDefault="00D02272" w:rsidP="00262FE7">
            <w:pPr>
              <w:rPr>
                <w:sz w:val="20"/>
                <w:szCs w:val="20"/>
              </w:rPr>
            </w:pPr>
            <w:r>
              <w:rPr>
                <w:sz w:val="20"/>
                <w:szCs w:val="20"/>
              </w:rPr>
              <w:t>25</w:t>
            </w:r>
          </w:p>
        </w:tc>
        <w:tc>
          <w:tcPr>
            <w:tcW w:w="1350" w:type="dxa"/>
            <w:shd w:val="clear" w:color="auto" w:fill="auto"/>
          </w:tcPr>
          <w:p w14:paraId="32905640" w14:textId="22DDABFC" w:rsidR="00D02272" w:rsidRPr="004F4800" w:rsidRDefault="001319A4" w:rsidP="00262FE7">
            <w:pPr>
              <w:rPr>
                <w:sz w:val="20"/>
                <w:szCs w:val="20"/>
              </w:rPr>
            </w:pPr>
            <w:r>
              <w:rPr>
                <w:sz w:val="20"/>
                <w:szCs w:val="20"/>
              </w:rPr>
              <w:t>H</w:t>
            </w:r>
            <w:r w:rsidR="00D02272">
              <w:rPr>
                <w:sz w:val="20"/>
                <w:szCs w:val="20"/>
              </w:rPr>
              <w:t>azard mitigation would greatly benefit from additional lidar coverage in Oregon</w:t>
            </w:r>
          </w:p>
        </w:tc>
        <w:tc>
          <w:tcPr>
            <w:tcW w:w="1350" w:type="dxa"/>
            <w:shd w:val="clear" w:color="auto" w:fill="auto"/>
          </w:tcPr>
          <w:p w14:paraId="6649A532" w14:textId="77777777" w:rsidR="00D02272" w:rsidRPr="004F4800" w:rsidRDefault="00D02272" w:rsidP="00262FE7">
            <w:pPr>
              <w:rPr>
                <w:sz w:val="20"/>
                <w:szCs w:val="20"/>
              </w:rPr>
            </w:pPr>
            <w:r>
              <w:rPr>
                <w:sz w:val="20"/>
                <w:szCs w:val="20"/>
              </w:rPr>
              <w:t>Moderate</w:t>
            </w:r>
          </w:p>
        </w:tc>
        <w:tc>
          <w:tcPr>
            <w:tcW w:w="1440" w:type="dxa"/>
            <w:shd w:val="clear" w:color="auto" w:fill="auto"/>
          </w:tcPr>
          <w:p w14:paraId="32536819" w14:textId="674F14EC" w:rsidR="00D02272" w:rsidRPr="004F4800" w:rsidRDefault="00627481" w:rsidP="00262FE7">
            <w:pPr>
              <w:rPr>
                <w:sz w:val="20"/>
                <w:szCs w:val="20"/>
              </w:rPr>
            </w:pPr>
            <w:ins w:id="3387" w:author="Hoegberg, Sue" w:date="2019-01-11T17:28:00Z">
              <w:r>
                <w:rPr>
                  <w:sz w:val="20"/>
                  <w:szCs w:val="20"/>
                </w:rPr>
                <w:t>Annual Percent Improvement</w:t>
              </w:r>
            </w:ins>
          </w:p>
        </w:tc>
        <w:tc>
          <w:tcPr>
            <w:tcW w:w="1350" w:type="dxa"/>
            <w:shd w:val="clear" w:color="auto" w:fill="auto"/>
          </w:tcPr>
          <w:p w14:paraId="44CD675D" w14:textId="77777777" w:rsidR="00D02272" w:rsidRPr="004F4800" w:rsidRDefault="00D02272" w:rsidP="00262FE7">
            <w:pPr>
              <w:rPr>
                <w:sz w:val="20"/>
                <w:szCs w:val="20"/>
              </w:rPr>
            </w:pPr>
            <w:r>
              <w:rPr>
                <w:sz w:val="20"/>
                <w:szCs w:val="20"/>
              </w:rPr>
              <w:t>8</w:t>
            </w:r>
          </w:p>
        </w:tc>
        <w:tc>
          <w:tcPr>
            <w:tcW w:w="1260" w:type="dxa"/>
            <w:shd w:val="clear" w:color="auto" w:fill="auto"/>
          </w:tcPr>
          <w:p w14:paraId="17034449" w14:textId="77777777" w:rsidR="00D02272" w:rsidRPr="004F4800" w:rsidRDefault="00D02272" w:rsidP="00262FE7">
            <w:pPr>
              <w:rPr>
                <w:sz w:val="20"/>
                <w:szCs w:val="20"/>
              </w:rPr>
            </w:pPr>
          </w:p>
        </w:tc>
        <w:tc>
          <w:tcPr>
            <w:tcW w:w="1260" w:type="dxa"/>
            <w:shd w:val="clear" w:color="auto" w:fill="auto"/>
          </w:tcPr>
          <w:p w14:paraId="735F74C4" w14:textId="77777777" w:rsidR="00D02272" w:rsidRPr="004F4800" w:rsidRDefault="00D02272" w:rsidP="00262FE7">
            <w:pPr>
              <w:rPr>
                <w:sz w:val="20"/>
                <w:szCs w:val="20"/>
              </w:rPr>
            </w:pPr>
            <w:r>
              <w:rPr>
                <w:sz w:val="20"/>
                <w:szCs w:val="20"/>
              </w:rPr>
              <w:t>Major</w:t>
            </w:r>
          </w:p>
        </w:tc>
        <w:tc>
          <w:tcPr>
            <w:tcW w:w="1260" w:type="dxa"/>
            <w:shd w:val="clear" w:color="auto" w:fill="auto"/>
          </w:tcPr>
          <w:p w14:paraId="300F71A6" w14:textId="481255DE" w:rsidR="00D02272" w:rsidRPr="004F4800" w:rsidRDefault="00627481" w:rsidP="00262FE7">
            <w:pPr>
              <w:rPr>
                <w:sz w:val="20"/>
                <w:szCs w:val="20"/>
              </w:rPr>
            </w:pPr>
            <w:ins w:id="3388" w:author="Hoegberg, Sue" w:date="2019-01-11T17:28:00Z">
              <w:r>
                <w:rPr>
                  <w:sz w:val="20"/>
                  <w:szCs w:val="20"/>
                </w:rPr>
                <w:t>Annual Percent Improvement</w:t>
              </w:r>
            </w:ins>
          </w:p>
        </w:tc>
        <w:tc>
          <w:tcPr>
            <w:tcW w:w="1260" w:type="dxa"/>
            <w:shd w:val="clear" w:color="auto" w:fill="auto"/>
          </w:tcPr>
          <w:p w14:paraId="5B87BD40" w14:textId="77777777" w:rsidR="00D02272" w:rsidRPr="004F4800" w:rsidRDefault="00D02272" w:rsidP="00262FE7">
            <w:pPr>
              <w:rPr>
                <w:sz w:val="20"/>
                <w:szCs w:val="20"/>
              </w:rPr>
            </w:pPr>
            <w:r>
              <w:rPr>
                <w:sz w:val="20"/>
                <w:szCs w:val="20"/>
              </w:rPr>
              <w:t>20</w:t>
            </w:r>
          </w:p>
        </w:tc>
        <w:tc>
          <w:tcPr>
            <w:tcW w:w="1350" w:type="dxa"/>
            <w:shd w:val="clear" w:color="auto" w:fill="auto"/>
          </w:tcPr>
          <w:p w14:paraId="01743930" w14:textId="05CFC685" w:rsidR="00D02272" w:rsidRPr="004F4800" w:rsidRDefault="001319A4" w:rsidP="00262FE7">
            <w:pPr>
              <w:rPr>
                <w:sz w:val="20"/>
                <w:szCs w:val="20"/>
              </w:rPr>
            </w:pPr>
            <w:r>
              <w:rPr>
                <w:sz w:val="20"/>
                <w:szCs w:val="20"/>
              </w:rPr>
              <w:t>E</w:t>
            </w:r>
            <w:r w:rsidR="00D02272">
              <w:rPr>
                <w:sz w:val="20"/>
                <w:szCs w:val="20"/>
              </w:rPr>
              <w:t xml:space="preserve">xpanded coverage of hazard mapping to all </w:t>
            </w:r>
            <w:r w:rsidR="00C0136C">
              <w:rPr>
                <w:sz w:val="20"/>
                <w:szCs w:val="20"/>
              </w:rPr>
              <w:t>coastal</w:t>
            </w:r>
            <w:r w:rsidR="00D02272">
              <w:rPr>
                <w:sz w:val="20"/>
                <w:szCs w:val="20"/>
              </w:rPr>
              <w:t xml:space="preserve"> communities</w:t>
            </w:r>
          </w:p>
        </w:tc>
        <w:tc>
          <w:tcPr>
            <w:tcW w:w="1170" w:type="dxa"/>
            <w:shd w:val="clear" w:color="auto" w:fill="auto"/>
          </w:tcPr>
          <w:p w14:paraId="62C2A05B" w14:textId="77777777" w:rsidR="00D02272" w:rsidRPr="004F4800" w:rsidRDefault="00D02272" w:rsidP="00262FE7">
            <w:pPr>
              <w:rPr>
                <w:sz w:val="20"/>
                <w:szCs w:val="20"/>
              </w:rPr>
            </w:pPr>
          </w:p>
        </w:tc>
        <w:tc>
          <w:tcPr>
            <w:tcW w:w="1080" w:type="dxa"/>
            <w:shd w:val="clear" w:color="auto" w:fill="auto"/>
          </w:tcPr>
          <w:p w14:paraId="5F8EAC8F" w14:textId="77777777" w:rsidR="00D02272" w:rsidRPr="004F4800" w:rsidRDefault="00D02272" w:rsidP="00262FE7">
            <w:pPr>
              <w:rPr>
                <w:sz w:val="20"/>
                <w:szCs w:val="20"/>
              </w:rPr>
            </w:pPr>
          </w:p>
        </w:tc>
        <w:tc>
          <w:tcPr>
            <w:tcW w:w="1170" w:type="dxa"/>
            <w:shd w:val="clear" w:color="auto" w:fill="auto"/>
          </w:tcPr>
          <w:p w14:paraId="7F7EC5A8" w14:textId="77777777" w:rsidR="00D02272" w:rsidRPr="004F4800" w:rsidRDefault="00D02272" w:rsidP="00262FE7">
            <w:pPr>
              <w:rPr>
                <w:sz w:val="20"/>
                <w:szCs w:val="20"/>
              </w:rPr>
            </w:pPr>
          </w:p>
        </w:tc>
        <w:tc>
          <w:tcPr>
            <w:tcW w:w="1345" w:type="dxa"/>
            <w:shd w:val="clear" w:color="auto" w:fill="auto"/>
          </w:tcPr>
          <w:p w14:paraId="3D71CAD2" w14:textId="77777777" w:rsidR="00D02272" w:rsidRPr="004F4800" w:rsidRDefault="00D02272" w:rsidP="00262FE7">
            <w:pPr>
              <w:rPr>
                <w:sz w:val="20"/>
                <w:szCs w:val="20"/>
              </w:rPr>
            </w:pPr>
          </w:p>
        </w:tc>
      </w:tr>
      <w:tr w:rsidR="00D02272" w:rsidRPr="00D669B2" w14:paraId="77343A0B" w14:textId="77777777" w:rsidTr="003D34B0">
        <w:trPr>
          <w:cantSplit/>
        </w:trPr>
        <w:tc>
          <w:tcPr>
            <w:tcW w:w="3024" w:type="dxa"/>
          </w:tcPr>
          <w:p w14:paraId="0691937D" w14:textId="77777777" w:rsidR="00D02272" w:rsidRPr="004F4800" w:rsidRDefault="00D02272" w:rsidP="00262FE7">
            <w:pPr>
              <w:rPr>
                <w:sz w:val="20"/>
                <w:szCs w:val="20"/>
              </w:rPr>
            </w:pPr>
            <w:r w:rsidRPr="004F4800">
              <w:rPr>
                <w:sz w:val="20"/>
                <w:szCs w:val="20"/>
              </w:rPr>
              <w:t>Improved decision making due to better data, modeling, etc.</w:t>
            </w:r>
          </w:p>
        </w:tc>
        <w:tc>
          <w:tcPr>
            <w:tcW w:w="1080" w:type="dxa"/>
            <w:shd w:val="clear" w:color="auto" w:fill="auto"/>
          </w:tcPr>
          <w:p w14:paraId="19D3DEBB" w14:textId="77777777" w:rsidR="00D02272" w:rsidRPr="004F4800" w:rsidRDefault="00D02272" w:rsidP="00262FE7">
            <w:pPr>
              <w:rPr>
                <w:sz w:val="20"/>
                <w:szCs w:val="20"/>
              </w:rPr>
            </w:pPr>
            <w:r>
              <w:rPr>
                <w:sz w:val="20"/>
                <w:szCs w:val="20"/>
              </w:rPr>
              <w:t>Major</w:t>
            </w:r>
          </w:p>
        </w:tc>
        <w:tc>
          <w:tcPr>
            <w:tcW w:w="1080" w:type="dxa"/>
            <w:shd w:val="clear" w:color="auto" w:fill="auto"/>
          </w:tcPr>
          <w:p w14:paraId="701467E0" w14:textId="77777777" w:rsidR="00D02272" w:rsidRPr="004F4800" w:rsidRDefault="00D02272" w:rsidP="00262FE7">
            <w:pPr>
              <w:rPr>
                <w:sz w:val="20"/>
                <w:szCs w:val="20"/>
              </w:rPr>
            </w:pPr>
            <w:r>
              <w:rPr>
                <w:sz w:val="20"/>
                <w:szCs w:val="20"/>
              </w:rPr>
              <w:t>Annual Percent Improvement</w:t>
            </w:r>
          </w:p>
        </w:tc>
        <w:tc>
          <w:tcPr>
            <w:tcW w:w="1170" w:type="dxa"/>
            <w:shd w:val="clear" w:color="auto" w:fill="auto"/>
          </w:tcPr>
          <w:p w14:paraId="59E1E234" w14:textId="77777777" w:rsidR="00D02272" w:rsidRPr="004F4800" w:rsidRDefault="00D02272" w:rsidP="00262FE7">
            <w:pPr>
              <w:rPr>
                <w:sz w:val="20"/>
                <w:szCs w:val="20"/>
              </w:rPr>
            </w:pPr>
            <w:r>
              <w:rPr>
                <w:sz w:val="20"/>
                <w:szCs w:val="20"/>
              </w:rPr>
              <w:t>15</w:t>
            </w:r>
          </w:p>
        </w:tc>
        <w:tc>
          <w:tcPr>
            <w:tcW w:w="1350" w:type="dxa"/>
            <w:shd w:val="clear" w:color="auto" w:fill="auto"/>
          </w:tcPr>
          <w:p w14:paraId="49AFB909" w14:textId="07277C43" w:rsidR="00D02272" w:rsidRPr="004F4800" w:rsidRDefault="001319A4" w:rsidP="001319A4">
            <w:pPr>
              <w:rPr>
                <w:sz w:val="20"/>
                <w:szCs w:val="20"/>
              </w:rPr>
            </w:pPr>
            <w:r>
              <w:rPr>
                <w:sz w:val="20"/>
                <w:szCs w:val="20"/>
              </w:rPr>
              <w:t>S</w:t>
            </w:r>
            <w:r w:rsidR="00C0136C">
              <w:rPr>
                <w:sz w:val="20"/>
                <w:szCs w:val="20"/>
              </w:rPr>
              <w:t>tandardized</w:t>
            </w:r>
            <w:r w:rsidR="00D02272">
              <w:rPr>
                <w:sz w:val="20"/>
                <w:szCs w:val="20"/>
              </w:rPr>
              <w:t xml:space="preserve"> products, no need to adjust between datums or projections.</w:t>
            </w:r>
          </w:p>
        </w:tc>
        <w:tc>
          <w:tcPr>
            <w:tcW w:w="1350" w:type="dxa"/>
            <w:shd w:val="clear" w:color="auto" w:fill="auto"/>
          </w:tcPr>
          <w:p w14:paraId="755A676E" w14:textId="77777777" w:rsidR="00D02272" w:rsidRPr="004F4800" w:rsidRDefault="00D02272" w:rsidP="00262FE7">
            <w:pPr>
              <w:rPr>
                <w:sz w:val="20"/>
                <w:szCs w:val="20"/>
              </w:rPr>
            </w:pPr>
            <w:r>
              <w:rPr>
                <w:sz w:val="20"/>
                <w:szCs w:val="20"/>
              </w:rPr>
              <w:t>Moderate</w:t>
            </w:r>
          </w:p>
        </w:tc>
        <w:tc>
          <w:tcPr>
            <w:tcW w:w="1440" w:type="dxa"/>
            <w:shd w:val="clear" w:color="auto" w:fill="auto"/>
          </w:tcPr>
          <w:p w14:paraId="283EED02" w14:textId="5FE27F05" w:rsidR="00D02272" w:rsidRPr="004F4800" w:rsidRDefault="00627481" w:rsidP="00262FE7">
            <w:pPr>
              <w:rPr>
                <w:sz w:val="20"/>
                <w:szCs w:val="20"/>
              </w:rPr>
            </w:pPr>
            <w:ins w:id="3389" w:author="Hoegberg, Sue" w:date="2019-01-11T17:28:00Z">
              <w:r>
                <w:rPr>
                  <w:sz w:val="20"/>
                  <w:szCs w:val="20"/>
                </w:rPr>
                <w:t>Annual Percent Improvement</w:t>
              </w:r>
            </w:ins>
          </w:p>
        </w:tc>
        <w:tc>
          <w:tcPr>
            <w:tcW w:w="1350" w:type="dxa"/>
            <w:shd w:val="clear" w:color="auto" w:fill="auto"/>
          </w:tcPr>
          <w:p w14:paraId="11173DEC" w14:textId="77777777" w:rsidR="00D02272" w:rsidRPr="004F4800" w:rsidRDefault="00D02272" w:rsidP="00262FE7">
            <w:pPr>
              <w:rPr>
                <w:sz w:val="20"/>
                <w:szCs w:val="20"/>
              </w:rPr>
            </w:pPr>
            <w:r>
              <w:rPr>
                <w:sz w:val="20"/>
                <w:szCs w:val="20"/>
              </w:rPr>
              <w:t>8</w:t>
            </w:r>
          </w:p>
        </w:tc>
        <w:tc>
          <w:tcPr>
            <w:tcW w:w="1260" w:type="dxa"/>
            <w:shd w:val="clear" w:color="auto" w:fill="auto"/>
          </w:tcPr>
          <w:p w14:paraId="43AF3231" w14:textId="77777777" w:rsidR="00D02272" w:rsidRPr="004F4800" w:rsidRDefault="00D02272" w:rsidP="00262FE7">
            <w:pPr>
              <w:rPr>
                <w:sz w:val="20"/>
                <w:szCs w:val="20"/>
              </w:rPr>
            </w:pPr>
          </w:p>
        </w:tc>
        <w:tc>
          <w:tcPr>
            <w:tcW w:w="1260" w:type="dxa"/>
            <w:shd w:val="clear" w:color="auto" w:fill="auto"/>
          </w:tcPr>
          <w:p w14:paraId="33256921" w14:textId="77777777" w:rsidR="00D02272" w:rsidRPr="004F4800" w:rsidRDefault="00D02272" w:rsidP="00262FE7">
            <w:pPr>
              <w:rPr>
                <w:sz w:val="20"/>
                <w:szCs w:val="20"/>
              </w:rPr>
            </w:pPr>
            <w:r>
              <w:rPr>
                <w:sz w:val="20"/>
                <w:szCs w:val="20"/>
              </w:rPr>
              <w:t>Moderate</w:t>
            </w:r>
          </w:p>
        </w:tc>
        <w:tc>
          <w:tcPr>
            <w:tcW w:w="1260" w:type="dxa"/>
            <w:shd w:val="clear" w:color="auto" w:fill="auto"/>
          </w:tcPr>
          <w:p w14:paraId="3D3EDCF9" w14:textId="0274F095" w:rsidR="00D02272" w:rsidRPr="004F4800" w:rsidRDefault="00627481" w:rsidP="00262FE7">
            <w:pPr>
              <w:rPr>
                <w:sz w:val="20"/>
                <w:szCs w:val="20"/>
              </w:rPr>
            </w:pPr>
            <w:ins w:id="3390" w:author="Hoegberg, Sue" w:date="2019-01-11T17:28:00Z">
              <w:r>
                <w:rPr>
                  <w:sz w:val="20"/>
                  <w:szCs w:val="20"/>
                </w:rPr>
                <w:t>Annual Percent Improvement</w:t>
              </w:r>
            </w:ins>
          </w:p>
        </w:tc>
        <w:tc>
          <w:tcPr>
            <w:tcW w:w="1260" w:type="dxa"/>
            <w:shd w:val="clear" w:color="auto" w:fill="auto"/>
          </w:tcPr>
          <w:p w14:paraId="2FB008F6" w14:textId="77777777" w:rsidR="00D02272" w:rsidRPr="004F4800" w:rsidRDefault="00D02272" w:rsidP="00262FE7">
            <w:pPr>
              <w:rPr>
                <w:sz w:val="20"/>
                <w:szCs w:val="20"/>
              </w:rPr>
            </w:pPr>
            <w:r>
              <w:rPr>
                <w:sz w:val="20"/>
                <w:szCs w:val="20"/>
              </w:rPr>
              <w:t>12</w:t>
            </w:r>
          </w:p>
        </w:tc>
        <w:tc>
          <w:tcPr>
            <w:tcW w:w="1350" w:type="dxa"/>
            <w:shd w:val="clear" w:color="auto" w:fill="auto"/>
          </w:tcPr>
          <w:p w14:paraId="0F548A4E" w14:textId="0EFF8B99" w:rsidR="00D02272" w:rsidRPr="004F4800" w:rsidRDefault="001319A4" w:rsidP="001319A4">
            <w:pPr>
              <w:rPr>
                <w:sz w:val="20"/>
                <w:szCs w:val="20"/>
              </w:rPr>
            </w:pPr>
            <w:r>
              <w:rPr>
                <w:sz w:val="20"/>
                <w:szCs w:val="20"/>
              </w:rPr>
              <w:t>B</w:t>
            </w:r>
            <w:r w:rsidR="00D02272">
              <w:rPr>
                <w:sz w:val="20"/>
                <w:szCs w:val="20"/>
              </w:rPr>
              <w:t>etter model will provide better information to co</w:t>
            </w:r>
            <w:r>
              <w:rPr>
                <w:sz w:val="20"/>
                <w:szCs w:val="20"/>
              </w:rPr>
              <w:t>a</w:t>
            </w:r>
            <w:r w:rsidR="00D02272">
              <w:rPr>
                <w:sz w:val="20"/>
                <w:szCs w:val="20"/>
              </w:rPr>
              <w:t xml:space="preserve">stal </w:t>
            </w:r>
            <w:r w:rsidR="00C0136C">
              <w:rPr>
                <w:sz w:val="20"/>
                <w:szCs w:val="20"/>
              </w:rPr>
              <w:t>communities</w:t>
            </w:r>
            <w:r w:rsidR="00D02272">
              <w:rPr>
                <w:sz w:val="20"/>
                <w:szCs w:val="20"/>
              </w:rPr>
              <w:t xml:space="preserve"> who </w:t>
            </w:r>
            <w:r w:rsidR="00C0136C">
              <w:rPr>
                <w:sz w:val="20"/>
                <w:szCs w:val="20"/>
              </w:rPr>
              <w:t>make</w:t>
            </w:r>
            <w:r w:rsidR="00D02272">
              <w:rPr>
                <w:sz w:val="20"/>
                <w:szCs w:val="20"/>
              </w:rPr>
              <w:t xml:space="preserve"> land use decisions</w:t>
            </w:r>
          </w:p>
        </w:tc>
        <w:tc>
          <w:tcPr>
            <w:tcW w:w="1170" w:type="dxa"/>
            <w:shd w:val="clear" w:color="auto" w:fill="auto"/>
          </w:tcPr>
          <w:p w14:paraId="394A8A02" w14:textId="77777777" w:rsidR="00D02272" w:rsidRPr="004F4800" w:rsidRDefault="00D02272" w:rsidP="00262FE7">
            <w:pPr>
              <w:rPr>
                <w:sz w:val="20"/>
                <w:szCs w:val="20"/>
              </w:rPr>
            </w:pPr>
          </w:p>
        </w:tc>
        <w:tc>
          <w:tcPr>
            <w:tcW w:w="1080" w:type="dxa"/>
            <w:shd w:val="clear" w:color="auto" w:fill="auto"/>
          </w:tcPr>
          <w:p w14:paraId="7B9D46FD" w14:textId="77777777" w:rsidR="00D02272" w:rsidRPr="004F4800" w:rsidRDefault="00D02272" w:rsidP="00262FE7">
            <w:pPr>
              <w:rPr>
                <w:sz w:val="20"/>
                <w:szCs w:val="20"/>
              </w:rPr>
            </w:pPr>
          </w:p>
        </w:tc>
        <w:tc>
          <w:tcPr>
            <w:tcW w:w="1170" w:type="dxa"/>
            <w:shd w:val="clear" w:color="auto" w:fill="auto"/>
          </w:tcPr>
          <w:p w14:paraId="5BB95710" w14:textId="77777777" w:rsidR="00D02272" w:rsidRPr="004F4800" w:rsidRDefault="00D02272" w:rsidP="00262FE7">
            <w:pPr>
              <w:rPr>
                <w:sz w:val="20"/>
                <w:szCs w:val="20"/>
              </w:rPr>
            </w:pPr>
          </w:p>
        </w:tc>
        <w:tc>
          <w:tcPr>
            <w:tcW w:w="1345" w:type="dxa"/>
            <w:shd w:val="clear" w:color="auto" w:fill="auto"/>
          </w:tcPr>
          <w:p w14:paraId="704DE417" w14:textId="77777777" w:rsidR="00D02272" w:rsidRPr="004F4800" w:rsidRDefault="00D02272" w:rsidP="00262FE7">
            <w:pPr>
              <w:rPr>
                <w:sz w:val="20"/>
                <w:szCs w:val="20"/>
              </w:rPr>
            </w:pPr>
          </w:p>
        </w:tc>
      </w:tr>
      <w:tr w:rsidR="00D02272" w:rsidRPr="00D669B2" w14:paraId="21A499CA" w14:textId="77777777" w:rsidTr="00262FE7">
        <w:trPr>
          <w:cantSplit/>
        </w:trPr>
        <w:tc>
          <w:tcPr>
            <w:tcW w:w="3024" w:type="dxa"/>
          </w:tcPr>
          <w:p w14:paraId="29A3A338"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05B9727D" w14:textId="77777777" w:rsidR="00D02272" w:rsidRPr="004F4800" w:rsidRDefault="00D02272" w:rsidP="00262FE7">
            <w:pPr>
              <w:rPr>
                <w:sz w:val="20"/>
                <w:szCs w:val="20"/>
              </w:rPr>
            </w:pPr>
          </w:p>
        </w:tc>
        <w:tc>
          <w:tcPr>
            <w:tcW w:w="5400" w:type="dxa"/>
            <w:gridSpan w:val="4"/>
            <w:shd w:val="clear" w:color="auto" w:fill="auto"/>
          </w:tcPr>
          <w:p w14:paraId="3669E267" w14:textId="77777777" w:rsidR="00D02272" w:rsidRPr="004F4800" w:rsidRDefault="00D02272" w:rsidP="00262FE7">
            <w:pPr>
              <w:rPr>
                <w:sz w:val="20"/>
                <w:szCs w:val="20"/>
              </w:rPr>
            </w:pPr>
          </w:p>
        </w:tc>
        <w:tc>
          <w:tcPr>
            <w:tcW w:w="5130" w:type="dxa"/>
            <w:gridSpan w:val="4"/>
            <w:shd w:val="clear" w:color="auto" w:fill="auto"/>
          </w:tcPr>
          <w:p w14:paraId="171F5DB7" w14:textId="77777777" w:rsidR="00D02272" w:rsidRPr="004F4800" w:rsidRDefault="00D02272" w:rsidP="00262FE7">
            <w:pPr>
              <w:rPr>
                <w:sz w:val="20"/>
                <w:szCs w:val="20"/>
              </w:rPr>
            </w:pPr>
          </w:p>
        </w:tc>
        <w:tc>
          <w:tcPr>
            <w:tcW w:w="4765" w:type="dxa"/>
            <w:gridSpan w:val="4"/>
            <w:shd w:val="clear" w:color="auto" w:fill="auto"/>
          </w:tcPr>
          <w:p w14:paraId="295AF638" w14:textId="77777777" w:rsidR="00D02272" w:rsidRPr="004F4800" w:rsidRDefault="00D02272" w:rsidP="00262FE7">
            <w:pPr>
              <w:rPr>
                <w:sz w:val="20"/>
                <w:szCs w:val="20"/>
              </w:rPr>
            </w:pPr>
          </w:p>
        </w:tc>
      </w:tr>
      <w:tr w:rsidR="00D02272" w:rsidRPr="00D669B2" w14:paraId="685E111D" w14:textId="77777777" w:rsidTr="00262FE7">
        <w:trPr>
          <w:cantSplit/>
        </w:trPr>
        <w:tc>
          <w:tcPr>
            <w:tcW w:w="3024" w:type="dxa"/>
          </w:tcPr>
          <w:p w14:paraId="42AC8CE2"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70A5A446" w14:textId="77777777" w:rsidR="00D02272" w:rsidRPr="004F4800" w:rsidRDefault="00D02272" w:rsidP="00262FE7">
            <w:pPr>
              <w:rPr>
                <w:sz w:val="20"/>
                <w:szCs w:val="20"/>
              </w:rPr>
            </w:pPr>
          </w:p>
        </w:tc>
        <w:tc>
          <w:tcPr>
            <w:tcW w:w="1080" w:type="dxa"/>
            <w:shd w:val="clear" w:color="auto" w:fill="auto"/>
          </w:tcPr>
          <w:p w14:paraId="1D9BFA08" w14:textId="77777777" w:rsidR="00D02272" w:rsidRPr="004F4800" w:rsidRDefault="00D02272" w:rsidP="00262FE7">
            <w:pPr>
              <w:rPr>
                <w:sz w:val="20"/>
                <w:szCs w:val="20"/>
              </w:rPr>
            </w:pPr>
          </w:p>
        </w:tc>
        <w:tc>
          <w:tcPr>
            <w:tcW w:w="1170" w:type="dxa"/>
            <w:shd w:val="clear" w:color="auto" w:fill="auto"/>
          </w:tcPr>
          <w:p w14:paraId="03D3CE44" w14:textId="77777777" w:rsidR="00D02272" w:rsidRPr="004F4800" w:rsidRDefault="00D02272" w:rsidP="00262FE7">
            <w:pPr>
              <w:rPr>
                <w:sz w:val="20"/>
                <w:szCs w:val="20"/>
              </w:rPr>
            </w:pPr>
          </w:p>
        </w:tc>
        <w:tc>
          <w:tcPr>
            <w:tcW w:w="1350" w:type="dxa"/>
            <w:shd w:val="clear" w:color="auto" w:fill="auto"/>
          </w:tcPr>
          <w:p w14:paraId="6F9CB382" w14:textId="77777777" w:rsidR="00D02272" w:rsidRPr="004F4800" w:rsidRDefault="00D02272" w:rsidP="00262FE7">
            <w:pPr>
              <w:rPr>
                <w:sz w:val="20"/>
                <w:szCs w:val="20"/>
              </w:rPr>
            </w:pPr>
          </w:p>
        </w:tc>
        <w:tc>
          <w:tcPr>
            <w:tcW w:w="1350" w:type="dxa"/>
            <w:shd w:val="clear" w:color="auto" w:fill="auto"/>
          </w:tcPr>
          <w:p w14:paraId="699F73E4" w14:textId="77777777" w:rsidR="00D02272" w:rsidRPr="004F4800" w:rsidRDefault="00D02272" w:rsidP="00262FE7">
            <w:pPr>
              <w:rPr>
                <w:sz w:val="20"/>
                <w:szCs w:val="20"/>
              </w:rPr>
            </w:pPr>
          </w:p>
        </w:tc>
        <w:tc>
          <w:tcPr>
            <w:tcW w:w="1440" w:type="dxa"/>
            <w:shd w:val="clear" w:color="auto" w:fill="auto"/>
          </w:tcPr>
          <w:p w14:paraId="252DE0CD" w14:textId="77777777" w:rsidR="00D02272" w:rsidRPr="004F4800" w:rsidRDefault="00D02272" w:rsidP="00262FE7">
            <w:pPr>
              <w:rPr>
                <w:sz w:val="20"/>
                <w:szCs w:val="20"/>
              </w:rPr>
            </w:pPr>
          </w:p>
        </w:tc>
        <w:tc>
          <w:tcPr>
            <w:tcW w:w="1350" w:type="dxa"/>
            <w:shd w:val="clear" w:color="auto" w:fill="auto"/>
          </w:tcPr>
          <w:p w14:paraId="6C15CC52" w14:textId="77777777" w:rsidR="00D02272" w:rsidRPr="004F4800" w:rsidRDefault="00D02272" w:rsidP="00262FE7">
            <w:pPr>
              <w:rPr>
                <w:sz w:val="20"/>
                <w:szCs w:val="20"/>
              </w:rPr>
            </w:pPr>
          </w:p>
        </w:tc>
        <w:tc>
          <w:tcPr>
            <w:tcW w:w="1260" w:type="dxa"/>
            <w:shd w:val="clear" w:color="auto" w:fill="auto"/>
          </w:tcPr>
          <w:p w14:paraId="1B4C5A4E" w14:textId="77777777" w:rsidR="00D02272" w:rsidRPr="004F4800" w:rsidRDefault="00D02272" w:rsidP="00262FE7">
            <w:pPr>
              <w:rPr>
                <w:sz w:val="20"/>
                <w:szCs w:val="20"/>
              </w:rPr>
            </w:pPr>
          </w:p>
        </w:tc>
        <w:tc>
          <w:tcPr>
            <w:tcW w:w="1260" w:type="dxa"/>
            <w:shd w:val="clear" w:color="auto" w:fill="auto"/>
          </w:tcPr>
          <w:p w14:paraId="5B312732" w14:textId="77777777" w:rsidR="00D02272" w:rsidRPr="004F4800" w:rsidRDefault="00D02272" w:rsidP="00262FE7">
            <w:pPr>
              <w:rPr>
                <w:sz w:val="20"/>
                <w:szCs w:val="20"/>
              </w:rPr>
            </w:pPr>
          </w:p>
        </w:tc>
        <w:tc>
          <w:tcPr>
            <w:tcW w:w="1260" w:type="dxa"/>
            <w:shd w:val="clear" w:color="auto" w:fill="auto"/>
          </w:tcPr>
          <w:p w14:paraId="07B9803C" w14:textId="77777777" w:rsidR="00D02272" w:rsidRPr="004F4800" w:rsidRDefault="00D02272" w:rsidP="00262FE7">
            <w:pPr>
              <w:rPr>
                <w:sz w:val="20"/>
                <w:szCs w:val="20"/>
              </w:rPr>
            </w:pPr>
          </w:p>
        </w:tc>
        <w:tc>
          <w:tcPr>
            <w:tcW w:w="1260" w:type="dxa"/>
            <w:shd w:val="clear" w:color="auto" w:fill="auto"/>
          </w:tcPr>
          <w:p w14:paraId="727933D1" w14:textId="77777777" w:rsidR="00D02272" w:rsidRPr="004F4800" w:rsidRDefault="00D02272" w:rsidP="00262FE7">
            <w:pPr>
              <w:rPr>
                <w:sz w:val="20"/>
                <w:szCs w:val="20"/>
              </w:rPr>
            </w:pPr>
          </w:p>
        </w:tc>
        <w:tc>
          <w:tcPr>
            <w:tcW w:w="1350" w:type="dxa"/>
            <w:shd w:val="clear" w:color="auto" w:fill="auto"/>
          </w:tcPr>
          <w:p w14:paraId="2EC5D7B5" w14:textId="77777777" w:rsidR="00D02272" w:rsidRPr="004F4800" w:rsidRDefault="00D02272" w:rsidP="00262FE7">
            <w:pPr>
              <w:rPr>
                <w:sz w:val="20"/>
                <w:szCs w:val="20"/>
              </w:rPr>
            </w:pPr>
          </w:p>
        </w:tc>
        <w:tc>
          <w:tcPr>
            <w:tcW w:w="1170" w:type="dxa"/>
            <w:shd w:val="clear" w:color="auto" w:fill="auto"/>
          </w:tcPr>
          <w:p w14:paraId="76F0FB1D" w14:textId="77777777" w:rsidR="00D02272" w:rsidRPr="004F4800" w:rsidRDefault="00D02272" w:rsidP="00262FE7">
            <w:pPr>
              <w:rPr>
                <w:sz w:val="20"/>
                <w:szCs w:val="20"/>
              </w:rPr>
            </w:pPr>
          </w:p>
        </w:tc>
        <w:tc>
          <w:tcPr>
            <w:tcW w:w="1080" w:type="dxa"/>
            <w:shd w:val="clear" w:color="auto" w:fill="auto"/>
          </w:tcPr>
          <w:p w14:paraId="15DE88DD" w14:textId="77777777" w:rsidR="00D02272" w:rsidRPr="004F4800" w:rsidRDefault="00D02272" w:rsidP="00262FE7">
            <w:pPr>
              <w:rPr>
                <w:sz w:val="20"/>
                <w:szCs w:val="20"/>
              </w:rPr>
            </w:pPr>
          </w:p>
        </w:tc>
        <w:tc>
          <w:tcPr>
            <w:tcW w:w="1170" w:type="dxa"/>
            <w:shd w:val="clear" w:color="auto" w:fill="auto"/>
          </w:tcPr>
          <w:p w14:paraId="15354D8B" w14:textId="77777777" w:rsidR="00D02272" w:rsidRPr="004F4800" w:rsidRDefault="00D02272" w:rsidP="00262FE7">
            <w:pPr>
              <w:rPr>
                <w:sz w:val="20"/>
                <w:szCs w:val="20"/>
              </w:rPr>
            </w:pPr>
          </w:p>
        </w:tc>
        <w:tc>
          <w:tcPr>
            <w:tcW w:w="1345" w:type="dxa"/>
            <w:shd w:val="clear" w:color="auto" w:fill="auto"/>
          </w:tcPr>
          <w:p w14:paraId="38EC9D5F" w14:textId="77777777" w:rsidR="00D02272" w:rsidRPr="004F4800" w:rsidRDefault="00D02272" w:rsidP="00262FE7">
            <w:pPr>
              <w:rPr>
                <w:sz w:val="20"/>
                <w:szCs w:val="20"/>
              </w:rPr>
            </w:pPr>
          </w:p>
        </w:tc>
      </w:tr>
      <w:tr w:rsidR="00D02272" w:rsidRPr="00D669B2" w14:paraId="555FF6C4" w14:textId="77777777" w:rsidTr="00262FE7">
        <w:trPr>
          <w:cantSplit/>
        </w:trPr>
        <w:tc>
          <w:tcPr>
            <w:tcW w:w="3024" w:type="dxa"/>
            <w:shd w:val="clear" w:color="auto" w:fill="DEEAF6" w:themeFill="accent1" w:themeFillTint="33"/>
          </w:tcPr>
          <w:p w14:paraId="7BC369F0" w14:textId="77777777" w:rsidR="00D02272" w:rsidRPr="004F4800" w:rsidRDefault="00D02272" w:rsidP="00262FE7">
            <w:pPr>
              <w:rPr>
                <w:sz w:val="20"/>
                <w:szCs w:val="20"/>
              </w:rPr>
            </w:pPr>
            <w:r w:rsidRPr="004F4800">
              <w:rPr>
                <w:sz w:val="20"/>
                <w:szCs w:val="20"/>
              </w:rPr>
              <w:t>Other operational benefit type</w:t>
            </w:r>
          </w:p>
        </w:tc>
        <w:tc>
          <w:tcPr>
            <w:tcW w:w="1080" w:type="dxa"/>
            <w:shd w:val="clear" w:color="auto" w:fill="DEEAF6" w:themeFill="accent1" w:themeFillTint="33"/>
          </w:tcPr>
          <w:p w14:paraId="12C4055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50CA1E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0AC24E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711D4FD"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0224EAE5"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D5405C4"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7B6E2158"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4B022873"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2CD6AACE"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4263714F"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BFEC0A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732E35F"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6499FA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17DE7E4"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635C7CE"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683F0998" w14:textId="77777777" w:rsidR="00D02272" w:rsidRPr="004F4800" w:rsidRDefault="00D02272" w:rsidP="00262FE7">
            <w:pPr>
              <w:rPr>
                <w:sz w:val="20"/>
                <w:szCs w:val="20"/>
              </w:rPr>
            </w:pPr>
            <w:r w:rsidRPr="004F4800">
              <w:rPr>
                <w:sz w:val="20"/>
                <w:szCs w:val="20"/>
              </w:rPr>
              <w:t>Description</w:t>
            </w:r>
          </w:p>
        </w:tc>
      </w:tr>
      <w:tr w:rsidR="00D02272" w:rsidRPr="00D669B2" w14:paraId="1DFB1228" w14:textId="77777777" w:rsidTr="00262FE7">
        <w:trPr>
          <w:cantSplit/>
        </w:trPr>
        <w:tc>
          <w:tcPr>
            <w:tcW w:w="3024" w:type="dxa"/>
          </w:tcPr>
          <w:p w14:paraId="5D8AA248" w14:textId="77777777" w:rsidR="00D02272" w:rsidRPr="004F4800" w:rsidRDefault="00D02272" w:rsidP="00262FE7">
            <w:pPr>
              <w:rPr>
                <w:sz w:val="20"/>
                <w:szCs w:val="20"/>
              </w:rPr>
            </w:pPr>
            <w:r>
              <w:rPr>
                <w:sz w:val="20"/>
                <w:szCs w:val="20"/>
              </w:rPr>
              <w:t>Other</w:t>
            </w:r>
          </w:p>
        </w:tc>
        <w:tc>
          <w:tcPr>
            <w:tcW w:w="4680" w:type="dxa"/>
            <w:gridSpan w:val="4"/>
            <w:shd w:val="clear" w:color="auto" w:fill="auto"/>
          </w:tcPr>
          <w:p w14:paraId="2A807F45" w14:textId="77777777" w:rsidR="00D02272" w:rsidRPr="004F4800" w:rsidRDefault="00D02272" w:rsidP="00262FE7">
            <w:pPr>
              <w:rPr>
                <w:sz w:val="20"/>
                <w:szCs w:val="20"/>
              </w:rPr>
            </w:pPr>
          </w:p>
        </w:tc>
        <w:tc>
          <w:tcPr>
            <w:tcW w:w="5400" w:type="dxa"/>
            <w:gridSpan w:val="4"/>
            <w:shd w:val="clear" w:color="auto" w:fill="auto"/>
          </w:tcPr>
          <w:p w14:paraId="1E9F4F1D" w14:textId="77777777" w:rsidR="00D02272" w:rsidRPr="004F4800" w:rsidRDefault="00D02272" w:rsidP="00262FE7">
            <w:pPr>
              <w:rPr>
                <w:sz w:val="20"/>
                <w:szCs w:val="20"/>
              </w:rPr>
            </w:pPr>
          </w:p>
        </w:tc>
        <w:tc>
          <w:tcPr>
            <w:tcW w:w="5130" w:type="dxa"/>
            <w:gridSpan w:val="4"/>
            <w:shd w:val="clear" w:color="auto" w:fill="auto"/>
          </w:tcPr>
          <w:p w14:paraId="60AAC53A" w14:textId="77777777" w:rsidR="00D02272" w:rsidRPr="004F4800" w:rsidRDefault="00D02272" w:rsidP="00262FE7">
            <w:pPr>
              <w:rPr>
                <w:sz w:val="20"/>
                <w:szCs w:val="20"/>
              </w:rPr>
            </w:pPr>
          </w:p>
        </w:tc>
        <w:tc>
          <w:tcPr>
            <w:tcW w:w="4765" w:type="dxa"/>
            <w:gridSpan w:val="4"/>
            <w:shd w:val="clear" w:color="auto" w:fill="auto"/>
          </w:tcPr>
          <w:p w14:paraId="125D3D08" w14:textId="77777777" w:rsidR="00D02272" w:rsidRPr="004F4800" w:rsidRDefault="00D02272" w:rsidP="00262FE7">
            <w:pPr>
              <w:rPr>
                <w:sz w:val="20"/>
                <w:szCs w:val="20"/>
              </w:rPr>
            </w:pPr>
          </w:p>
        </w:tc>
      </w:tr>
      <w:tr w:rsidR="00D02272" w:rsidRPr="00D669B2" w14:paraId="27C40297" w14:textId="77777777" w:rsidTr="00262FE7">
        <w:trPr>
          <w:cantSplit/>
        </w:trPr>
        <w:tc>
          <w:tcPr>
            <w:tcW w:w="3024" w:type="dxa"/>
          </w:tcPr>
          <w:p w14:paraId="43F44F7D"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0E9A48C7" w14:textId="77777777" w:rsidR="00D02272" w:rsidRPr="004F4800" w:rsidRDefault="00D02272" w:rsidP="00262FE7">
            <w:pPr>
              <w:rPr>
                <w:sz w:val="20"/>
                <w:szCs w:val="20"/>
              </w:rPr>
            </w:pPr>
          </w:p>
        </w:tc>
        <w:tc>
          <w:tcPr>
            <w:tcW w:w="1080" w:type="dxa"/>
            <w:shd w:val="clear" w:color="auto" w:fill="auto"/>
          </w:tcPr>
          <w:p w14:paraId="4FE6B004" w14:textId="77777777" w:rsidR="00D02272" w:rsidRPr="004F4800" w:rsidRDefault="00D02272" w:rsidP="00262FE7">
            <w:pPr>
              <w:rPr>
                <w:sz w:val="20"/>
                <w:szCs w:val="20"/>
              </w:rPr>
            </w:pPr>
          </w:p>
        </w:tc>
        <w:tc>
          <w:tcPr>
            <w:tcW w:w="1170" w:type="dxa"/>
            <w:shd w:val="clear" w:color="auto" w:fill="auto"/>
          </w:tcPr>
          <w:p w14:paraId="5FFB6C5B" w14:textId="77777777" w:rsidR="00D02272" w:rsidRPr="004F4800" w:rsidRDefault="00D02272" w:rsidP="00262FE7">
            <w:pPr>
              <w:rPr>
                <w:sz w:val="20"/>
                <w:szCs w:val="20"/>
              </w:rPr>
            </w:pPr>
          </w:p>
        </w:tc>
        <w:tc>
          <w:tcPr>
            <w:tcW w:w="1350" w:type="dxa"/>
            <w:shd w:val="clear" w:color="auto" w:fill="auto"/>
          </w:tcPr>
          <w:p w14:paraId="4B78D645" w14:textId="77777777" w:rsidR="00D02272" w:rsidRPr="004F4800" w:rsidRDefault="00D02272" w:rsidP="00262FE7">
            <w:pPr>
              <w:rPr>
                <w:sz w:val="20"/>
                <w:szCs w:val="20"/>
              </w:rPr>
            </w:pPr>
          </w:p>
        </w:tc>
        <w:tc>
          <w:tcPr>
            <w:tcW w:w="1350" w:type="dxa"/>
            <w:shd w:val="clear" w:color="auto" w:fill="auto"/>
          </w:tcPr>
          <w:p w14:paraId="75C0EE87" w14:textId="77777777" w:rsidR="00D02272" w:rsidRPr="004F4800" w:rsidRDefault="00D02272" w:rsidP="00262FE7">
            <w:pPr>
              <w:rPr>
                <w:sz w:val="20"/>
                <w:szCs w:val="20"/>
              </w:rPr>
            </w:pPr>
          </w:p>
        </w:tc>
        <w:tc>
          <w:tcPr>
            <w:tcW w:w="1440" w:type="dxa"/>
            <w:shd w:val="clear" w:color="auto" w:fill="auto"/>
          </w:tcPr>
          <w:p w14:paraId="058BAC9B" w14:textId="77777777" w:rsidR="00D02272" w:rsidRPr="004F4800" w:rsidRDefault="00D02272" w:rsidP="00262FE7">
            <w:pPr>
              <w:rPr>
                <w:sz w:val="20"/>
                <w:szCs w:val="20"/>
              </w:rPr>
            </w:pPr>
          </w:p>
        </w:tc>
        <w:tc>
          <w:tcPr>
            <w:tcW w:w="1350" w:type="dxa"/>
            <w:shd w:val="clear" w:color="auto" w:fill="auto"/>
          </w:tcPr>
          <w:p w14:paraId="5A6957A7" w14:textId="77777777" w:rsidR="00D02272" w:rsidRPr="004F4800" w:rsidRDefault="00D02272" w:rsidP="00262FE7">
            <w:pPr>
              <w:rPr>
                <w:sz w:val="20"/>
                <w:szCs w:val="20"/>
              </w:rPr>
            </w:pPr>
          </w:p>
        </w:tc>
        <w:tc>
          <w:tcPr>
            <w:tcW w:w="1260" w:type="dxa"/>
            <w:shd w:val="clear" w:color="auto" w:fill="auto"/>
          </w:tcPr>
          <w:p w14:paraId="165474FE" w14:textId="77777777" w:rsidR="00D02272" w:rsidRPr="004F4800" w:rsidRDefault="00D02272" w:rsidP="00262FE7">
            <w:pPr>
              <w:rPr>
                <w:sz w:val="20"/>
                <w:szCs w:val="20"/>
              </w:rPr>
            </w:pPr>
          </w:p>
        </w:tc>
        <w:tc>
          <w:tcPr>
            <w:tcW w:w="1260" w:type="dxa"/>
            <w:shd w:val="clear" w:color="auto" w:fill="auto"/>
          </w:tcPr>
          <w:p w14:paraId="4118E726" w14:textId="77777777" w:rsidR="00D02272" w:rsidRPr="004F4800" w:rsidRDefault="00D02272" w:rsidP="00262FE7">
            <w:pPr>
              <w:rPr>
                <w:sz w:val="20"/>
                <w:szCs w:val="20"/>
              </w:rPr>
            </w:pPr>
          </w:p>
        </w:tc>
        <w:tc>
          <w:tcPr>
            <w:tcW w:w="1260" w:type="dxa"/>
            <w:shd w:val="clear" w:color="auto" w:fill="auto"/>
          </w:tcPr>
          <w:p w14:paraId="73688374" w14:textId="77777777" w:rsidR="00D02272" w:rsidRPr="004F4800" w:rsidRDefault="00D02272" w:rsidP="00262FE7">
            <w:pPr>
              <w:rPr>
                <w:sz w:val="20"/>
                <w:szCs w:val="20"/>
              </w:rPr>
            </w:pPr>
          </w:p>
        </w:tc>
        <w:tc>
          <w:tcPr>
            <w:tcW w:w="1260" w:type="dxa"/>
            <w:shd w:val="clear" w:color="auto" w:fill="auto"/>
          </w:tcPr>
          <w:p w14:paraId="0B87F381" w14:textId="77777777" w:rsidR="00D02272" w:rsidRPr="004F4800" w:rsidRDefault="00D02272" w:rsidP="00262FE7">
            <w:pPr>
              <w:rPr>
                <w:sz w:val="20"/>
                <w:szCs w:val="20"/>
              </w:rPr>
            </w:pPr>
          </w:p>
        </w:tc>
        <w:tc>
          <w:tcPr>
            <w:tcW w:w="1350" w:type="dxa"/>
            <w:shd w:val="clear" w:color="auto" w:fill="auto"/>
          </w:tcPr>
          <w:p w14:paraId="799540CD" w14:textId="77777777" w:rsidR="00D02272" w:rsidRPr="004F4800" w:rsidRDefault="00D02272" w:rsidP="00262FE7">
            <w:pPr>
              <w:rPr>
                <w:sz w:val="20"/>
                <w:szCs w:val="20"/>
              </w:rPr>
            </w:pPr>
          </w:p>
        </w:tc>
        <w:tc>
          <w:tcPr>
            <w:tcW w:w="1170" w:type="dxa"/>
            <w:shd w:val="clear" w:color="auto" w:fill="auto"/>
          </w:tcPr>
          <w:p w14:paraId="6DE3E75D" w14:textId="77777777" w:rsidR="00D02272" w:rsidRPr="004F4800" w:rsidRDefault="00D02272" w:rsidP="00262FE7">
            <w:pPr>
              <w:rPr>
                <w:sz w:val="20"/>
                <w:szCs w:val="20"/>
              </w:rPr>
            </w:pPr>
          </w:p>
        </w:tc>
        <w:tc>
          <w:tcPr>
            <w:tcW w:w="1080" w:type="dxa"/>
            <w:shd w:val="clear" w:color="auto" w:fill="auto"/>
          </w:tcPr>
          <w:p w14:paraId="5B2FD464" w14:textId="77777777" w:rsidR="00D02272" w:rsidRPr="004F4800" w:rsidRDefault="00D02272" w:rsidP="00262FE7">
            <w:pPr>
              <w:rPr>
                <w:sz w:val="20"/>
                <w:szCs w:val="20"/>
              </w:rPr>
            </w:pPr>
          </w:p>
        </w:tc>
        <w:tc>
          <w:tcPr>
            <w:tcW w:w="1170" w:type="dxa"/>
            <w:shd w:val="clear" w:color="auto" w:fill="auto"/>
          </w:tcPr>
          <w:p w14:paraId="54F3F909" w14:textId="77777777" w:rsidR="00D02272" w:rsidRPr="004F4800" w:rsidRDefault="00D02272" w:rsidP="00262FE7">
            <w:pPr>
              <w:rPr>
                <w:sz w:val="20"/>
                <w:szCs w:val="20"/>
              </w:rPr>
            </w:pPr>
          </w:p>
        </w:tc>
        <w:tc>
          <w:tcPr>
            <w:tcW w:w="1345" w:type="dxa"/>
            <w:shd w:val="clear" w:color="auto" w:fill="auto"/>
          </w:tcPr>
          <w:p w14:paraId="2EA5C003" w14:textId="77777777" w:rsidR="00D02272" w:rsidRPr="004F4800" w:rsidRDefault="00D02272" w:rsidP="00262FE7">
            <w:pPr>
              <w:rPr>
                <w:sz w:val="20"/>
                <w:szCs w:val="20"/>
              </w:rPr>
            </w:pPr>
          </w:p>
        </w:tc>
      </w:tr>
      <w:tr w:rsidR="00D02272" w:rsidRPr="00D669B2" w14:paraId="6F8A6DD5" w14:textId="77777777" w:rsidTr="00262FE7">
        <w:trPr>
          <w:cantSplit/>
        </w:trPr>
        <w:tc>
          <w:tcPr>
            <w:tcW w:w="3024" w:type="dxa"/>
            <w:shd w:val="clear" w:color="auto" w:fill="D9D9D9" w:themeFill="background1" w:themeFillShade="D9"/>
          </w:tcPr>
          <w:p w14:paraId="25A429FB" w14:textId="77777777" w:rsidR="00D02272" w:rsidRPr="004F4800" w:rsidRDefault="00D02272" w:rsidP="00262FE7">
            <w:pPr>
              <w:rPr>
                <w:b/>
                <w:sz w:val="20"/>
                <w:szCs w:val="20"/>
              </w:rPr>
            </w:pPr>
            <w:r w:rsidRPr="004F4800">
              <w:rPr>
                <w:b/>
                <w:sz w:val="20"/>
                <w:szCs w:val="20"/>
              </w:rPr>
              <w:t>Future Customer Service Benefits</w:t>
            </w:r>
          </w:p>
        </w:tc>
        <w:tc>
          <w:tcPr>
            <w:tcW w:w="1080" w:type="dxa"/>
            <w:shd w:val="clear" w:color="auto" w:fill="D9D9D9" w:themeFill="background1" w:themeFillShade="D9"/>
          </w:tcPr>
          <w:p w14:paraId="25EB54D5" w14:textId="77777777" w:rsidR="00D02272" w:rsidRPr="004F4800" w:rsidRDefault="00D02272" w:rsidP="00262FE7">
            <w:pPr>
              <w:rPr>
                <w:sz w:val="20"/>
                <w:szCs w:val="20"/>
              </w:rPr>
            </w:pPr>
          </w:p>
        </w:tc>
        <w:tc>
          <w:tcPr>
            <w:tcW w:w="1080" w:type="dxa"/>
            <w:shd w:val="clear" w:color="auto" w:fill="D9D9D9" w:themeFill="background1" w:themeFillShade="D9"/>
          </w:tcPr>
          <w:p w14:paraId="50223044" w14:textId="77777777" w:rsidR="00D02272" w:rsidRPr="004F4800" w:rsidRDefault="00D02272" w:rsidP="00262FE7">
            <w:pPr>
              <w:rPr>
                <w:sz w:val="20"/>
                <w:szCs w:val="20"/>
              </w:rPr>
            </w:pPr>
          </w:p>
        </w:tc>
        <w:tc>
          <w:tcPr>
            <w:tcW w:w="1170" w:type="dxa"/>
            <w:shd w:val="clear" w:color="auto" w:fill="D9D9D9" w:themeFill="background1" w:themeFillShade="D9"/>
          </w:tcPr>
          <w:p w14:paraId="4AA28615" w14:textId="77777777" w:rsidR="00D02272" w:rsidRPr="004F4800" w:rsidRDefault="00D02272" w:rsidP="00262FE7">
            <w:pPr>
              <w:rPr>
                <w:sz w:val="20"/>
                <w:szCs w:val="20"/>
              </w:rPr>
            </w:pPr>
          </w:p>
        </w:tc>
        <w:tc>
          <w:tcPr>
            <w:tcW w:w="1350" w:type="dxa"/>
            <w:shd w:val="clear" w:color="auto" w:fill="D9D9D9" w:themeFill="background1" w:themeFillShade="D9"/>
          </w:tcPr>
          <w:p w14:paraId="57FEA440" w14:textId="77777777" w:rsidR="00D02272" w:rsidRPr="004F4800" w:rsidRDefault="00D02272" w:rsidP="00262FE7">
            <w:pPr>
              <w:rPr>
                <w:sz w:val="20"/>
                <w:szCs w:val="20"/>
              </w:rPr>
            </w:pPr>
          </w:p>
        </w:tc>
        <w:tc>
          <w:tcPr>
            <w:tcW w:w="1350" w:type="dxa"/>
            <w:shd w:val="clear" w:color="auto" w:fill="D9D9D9" w:themeFill="background1" w:themeFillShade="D9"/>
          </w:tcPr>
          <w:p w14:paraId="5EF0162C" w14:textId="77777777" w:rsidR="00D02272" w:rsidRPr="004F4800" w:rsidRDefault="00D02272" w:rsidP="00262FE7">
            <w:pPr>
              <w:rPr>
                <w:sz w:val="20"/>
                <w:szCs w:val="20"/>
              </w:rPr>
            </w:pPr>
          </w:p>
        </w:tc>
        <w:tc>
          <w:tcPr>
            <w:tcW w:w="1440" w:type="dxa"/>
            <w:shd w:val="clear" w:color="auto" w:fill="D9D9D9" w:themeFill="background1" w:themeFillShade="D9"/>
          </w:tcPr>
          <w:p w14:paraId="3B8F778B" w14:textId="77777777" w:rsidR="00D02272" w:rsidRPr="004F4800" w:rsidRDefault="00D02272" w:rsidP="00262FE7">
            <w:pPr>
              <w:rPr>
                <w:sz w:val="20"/>
                <w:szCs w:val="20"/>
              </w:rPr>
            </w:pPr>
          </w:p>
        </w:tc>
        <w:tc>
          <w:tcPr>
            <w:tcW w:w="1350" w:type="dxa"/>
            <w:shd w:val="clear" w:color="auto" w:fill="D9D9D9" w:themeFill="background1" w:themeFillShade="D9"/>
          </w:tcPr>
          <w:p w14:paraId="09E9D602" w14:textId="77777777" w:rsidR="00D02272" w:rsidRPr="004F4800" w:rsidRDefault="00D02272" w:rsidP="00262FE7">
            <w:pPr>
              <w:rPr>
                <w:sz w:val="20"/>
                <w:szCs w:val="20"/>
              </w:rPr>
            </w:pPr>
          </w:p>
        </w:tc>
        <w:tc>
          <w:tcPr>
            <w:tcW w:w="1260" w:type="dxa"/>
            <w:shd w:val="clear" w:color="auto" w:fill="D9D9D9" w:themeFill="background1" w:themeFillShade="D9"/>
          </w:tcPr>
          <w:p w14:paraId="6AC3BB47" w14:textId="77777777" w:rsidR="00D02272" w:rsidRPr="004F4800" w:rsidRDefault="00D02272" w:rsidP="00262FE7">
            <w:pPr>
              <w:rPr>
                <w:sz w:val="20"/>
                <w:szCs w:val="20"/>
              </w:rPr>
            </w:pPr>
          </w:p>
        </w:tc>
        <w:tc>
          <w:tcPr>
            <w:tcW w:w="1260" w:type="dxa"/>
            <w:shd w:val="clear" w:color="auto" w:fill="D9D9D9" w:themeFill="background1" w:themeFillShade="D9"/>
          </w:tcPr>
          <w:p w14:paraId="71F4879A" w14:textId="77777777" w:rsidR="00D02272" w:rsidRPr="004F4800" w:rsidRDefault="00D02272" w:rsidP="00262FE7">
            <w:pPr>
              <w:rPr>
                <w:sz w:val="20"/>
                <w:szCs w:val="20"/>
              </w:rPr>
            </w:pPr>
          </w:p>
        </w:tc>
        <w:tc>
          <w:tcPr>
            <w:tcW w:w="1260" w:type="dxa"/>
            <w:shd w:val="clear" w:color="auto" w:fill="D9D9D9" w:themeFill="background1" w:themeFillShade="D9"/>
          </w:tcPr>
          <w:p w14:paraId="4D0325F7" w14:textId="77777777" w:rsidR="00D02272" w:rsidRPr="004F4800" w:rsidRDefault="00D02272" w:rsidP="00262FE7">
            <w:pPr>
              <w:rPr>
                <w:sz w:val="20"/>
                <w:szCs w:val="20"/>
              </w:rPr>
            </w:pPr>
          </w:p>
        </w:tc>
        <w:tc>
          <w:tcPr>
            <w:tcW w:w="1260" w:type="dxa"/>
            <w:shd w:val="clear" w:color="auto" w:fill="D9D9D9" w:themeFill="background1" w:themeFillShade="D9"/>
          </w:tcPr>
          <w:p w14:paraId="0CD45ADC" w14:textId="77777777" w:rsidR="00D02272" w:rsidRPr="004F4800" w:rsidRDefault="00D02272" w:rsidP="00262FE7">
            <w:pPr>
              <w:rPr>
                <w:sz w:val="20"/>
                <w:szCs w:val="20"/>
              </w:rPr>
            </w:pPr>
          </w:p>
        </w:tc>
        <w:tc>
          <w:tcPr>
            <w:tcW w:w="1350" w:type="dxa"/>
            <w:shd w:val="clear" w:color="auto" w:fill="D9D9D9" w:themeFill="background1" w:themeFillShade="D9"/>
          </w:tcPr>
          <w:p w14:paraId="49AE7380" w14:textId="77777777" w:rsidR="00D02272" w:rsidRPr="004F4800" w:rsidRDefault="00D02272" w:rsidP="00262FE7">
            <w:pPr>
              <w:rPr>
                <w:sz w:val="20"/>
                <w:szCs w:val="20"/>
              </w:rPr>
            </w:pPr>
          </w:p>
        </w:tc>
        <w:tc>
          <w:tcPr>
            <w:tcW w:w="1170" w:type="dxa"/>
            <w:shd w:val="clear" w:color="auto" w:fill="D9D9D9" w:themeFill="background1" w:themeFillShade="D9"/>
          </w:tcPr>
          <w:p w14:paraId="4491DD93" w14:textId="77777777" w:rsidR="00D02272" w:rsidRPr="004F4800" w:rsidRDefault="00D02272" w:rsidP="00262FE7">
            <w:pPr>
              <w:rPr>
                <w:sz w:val="20"/>
                <w:szCs w:val="20"/>
              </w:rPr>
            </w:pPr>
          </w:p>
        </w:tc>
        <w:tc>
          <w:tcPr>
            <w:tcW w:w="1080" w:type="dxa"/>
            <w:shd w:val="clear" w:color="auto" w:fill="D9D9D9" w:themeFill="background1" w:themeFillShade="D9"/>
          </w:tcPr>
          <w:p w14:paraId="2AEE35B5" w14:textId="77777777" w:rsidR="00D02272" w:rsidRPr="004F4800" w:rsidRDefault="00D02272" w:rsidP="00262FE7">
            <w:pPr>
              <w:rPr>
                <w:sz w:val="20"/>
                <w:szCs w:val="20"/>
              </w:rPr>
            </w:pPr>
          </w:p>
        </w:tc>
        <w:tc>
          <w:tcPr>
            <w:tcW w:w="1170" w:type="dxa"/>
            <w:shd w:val="clear" w:color="auto" w:fill="D9D9D9" w:themeFill="background1" w:themeFillShade="D9"/>
          </w:tcPr>
          <w:p w14:paraId="0F8F2A69" w14:textId="77777777" w:rsidR="00D02272" w:rsidRPr="004F4800" w:rsidRDefault="00D02272" w:rsidP="00262FE7">
            <w:pPr>
              <w:rPr>
                <w:sz w:val="20"/>
                <w:szCs w:val="20"/>
              </w:rPr>
            </w:pPr>
          </w:p>
        </w:tc>
        <w:tc>
          <w:tcPr>
            <w:tcW w:w="1345" w:type="dxa"/>
            <w:shd w:val="clear" w:color="auto" w:fill="D9D9D9" w:themeFill="background1" w:themeFillShade="D9"/>
          </w:tcPr>
          <w:p w14:paraId="025AC6D4" w14:textId="77777777" w:rsidR="00D02272" w:rsidRPr="004F4800" w:rsidRDefault="00D02272" w:rsidP="00262FE7">
            <w:pPr>
              <w:rPr>
                <w:sz w:val="20"/>
                <w:szCs w:val="20"/>
              </w:rPr>
            </w:pPr>
          </w:p>
        </w:tc>
      </w:tr>
      <w:tr w:rsidR="00D02272" w:rsidRPr="00D669B2" w14:paraId="087439E5" w14:textId="77777777" w:rsidTr="00262FE7">
        <w:trPr>
          <w:cantSplit/>
        </w:trPr>
        <w:tc>
          <w:tcPr>
            <w:tcW w:w="3024" w:type="dxa"/>
            <w:shd w:val="clear" w:color="auto" w:fill="DEEAF6" w:themeFill="accent1" w:themeFillTint="33"/>
          </w:tcPr>
          <w:p w14:paraId="2CA474C6" w14:textId="77777777" w:rsidR="00D02272" w:rsidRPr="004F4800" w:rsidRDefault="00D02272" w:rsidP="00262FE7">
            <w:pPr>
              <w:rPr>
                <w:sz w:val="20"/>
                <w:szCs w:val="20"/>
              </w:rPr>
            </w:pPr>
            <w:r w:rsidRPr="004F4800">
              <w:rPr>
                <w:sz w:val="20"/>
                <w:szCs w:val="20"/>
              </w:rPr>
              <w:t>V</w:t>
            </w:r>
            <w:r w:rsidRPr="004F4800">
              <w:rPr>
                <w:sz w:val="20"/>
                <w:szCs w:val="20"/>
                <w:shd w:val="clear" w:color="auto" w:fill="DEEAF6" w:themeFill="accent1" w:themeFillTint="33"/>
              </w:rPr>
              <w:t>alue added to products or services</w:t>
            </w:r>
          </w:p>
        </w:tc>
        <w:tc>
          <w:tcPr>
            <w:tcW w:w="1080" w:type="dxa"/>
            <w:shd w:val="clear" w:color="auto" w:fill="DEEAF6" w:themeFill="accent1" w:themeFillTint="33"/>
          </w:tcPr>
          <w:p w14:paraId="3C20AC2B"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C79B81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498860C"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A5B7AF0"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2881756"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9F42963"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6E4B16E"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2E77832E"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39F05AB9"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4D52AF8"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10DE5C0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D7DAD58"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96FEE46"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614BD15"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4A6BDAD"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BC750D1" w14:textId="77777777" w:rsidR="00D02272" w:rsidRPr="004F4800" w:rsidRDefault="00D02272" w:rsidP="00262FE7">
            <w:pPr>
              <w:rPr>
                <w:sz w:val="20"/>
                <w:szCs w:val="20"/>
              </w:rPr>
            </w:pPr>
            <w:r w:rsidRPr="004F4800">
              <w:rPr>
                <w:sz w:val="20"/>
                <w:szCs w:val="20"/>
              </w:rPr>
              <w:t>Description</w:t>
            </w:r>
          </w:p>
        </w:tc>
      </w:tr>
      <w:tr w:rsidR="00D02272" w:rsidRPr="00D669B2" w14:paraId="655EF40E" w14:textId="77777777" w:rsidTr="00262FE7">
        <w:trPr>
          <w:cantSplit/>
        </w:trPr>
        <w:tc>
          <w:tcPr>
            <w:tcW w:w="3024" w:type="dxa"/>
          </w:tcPr>
          <w:p w14:paraId="6DDDC31B" w14:textId="77777777" w:rsidR="00D02272" w:rsidRPr="004F4800" w:rsidRDefault="00D02272" w:rsidP="00262FE7">
            <w:pPr>
              <w:rPr>
                <w:sz w:val="20"/>
                <w:szCs w:val="20"/>
              </w:rPr>
            </w:pPr>
            <w:r w:rsidRPr="004F4800">
              <w:rPr>
                <w:sz w:val="20"/>
                <w:szCs w:val="20"/>
              </w:rPr>
              <w:t xml:space="preserve">New products, services or applications/apps </w:t>
            </w:r>
          </w:p>
        </w:tc>
        <w:tc>
          <w:tcPr>
            <w:tcW w:w="1080" w:type="dxa"/>
            <w:shd w:val="clear" w:color="auto" w:fill="auto"/>
          </w:tcPr>
          <w:p w14:paraId="6F92D67F" w14:textId="77777777" w:rsidR="00D02272" w:rsidRPr="004F4800" w:rsidRDefault="00D02272" w:rsidP="00262FE7">
            <w:pPr>
              <w:rPr>
                <w:sz w:val="20"/>
                <w:szCs w:val="20"/>
              </w:rPr>
            </w:pPr>
            <w:r>
              <w:rPr>
                <w:sz w:val="20"/>
                <w:szCs w:val="20"/>
              </w:rPr>
              <w:t>Minor</w:t>
            </w:r>
          </w:p>
        </w:tc>
        <w:tc>
          <w:tcPr>
            <w:tcW w:w="1080" w:type="dxa"/>
            <w:shd w:val="clear" w:color="auto" w:fill="auto"/>
          </w:tcPr>
          <w:p w14:paraId="6F3BB15B"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600FED90" w14:textId="77777777" w:rsidR="00D02272" w:rsidRPr="004F4800" w:rsidRDefault="00D02272" w:rsidP="00262FE7">
            <w:pPr>
              <w:rPr>
                <w:sz w:val="20"/>
                <w:szCs w:val="20"/>
              </w:rPr>
            </w:pPr>
          </w:p>
        </w:tc>
        <w:tc>
          <w:tcPr>
            <w:tcW w:w="1350" w:type="dxa"/>
            <w:shd w:val="clear" w:color="auto" w:fill="auto"/>
          </w:tcPr>
          <w:p w14:paraId="5E1990BE" w14:textId="7C9B37A8" w:rsidR="00D02272" w:rsidRPr="004F4800" w:rsidRDefault="001319A4" w:rsidP="00262FE7">
            <w:pPr>
              <w:rPr>
                <w:sz w:val="20"/>
                <w:szCs w:val="20"/>
              </w:rPr>
            </w:pPr>
            <w:r>
              <w:rPr>
                <w:sz w:val="20"/>
                <w:szCs w:val="20"/>
              </w:rPr>
              <w:t>T</w:t>
            </w:r>
            <w:r w:rsidR="00D02272">
              <w:rPr>
                <w:sz w:val="20"/>
                <w:szCs w:val="20"/>
              </w:rPr>
              <w:t xml:space="preserve">hese products would only have minimal </w:t>
            </w:r>
            <w:r w:rsidR="00C0136C">
              <w:rPr>
                <w:sz w:val="20"/>
                <w:szCs w:val="20"/>
              </w:rPr>
              <w:t>benefit</w:t>
            </w:r>
            <w:r w:rsidR="00D02272">
              <w:rPr>
                <w:sz w:val="20"/>
                <w:szCs w:val="20"/>
              </w:rPr>
              <w:t xml:space="preserve"> to our </w:t>
            </w:r>
            <w:r w:rsidR="00C0136C">
              <w:rPr>
                <w:sz w:val="20"/>
                <w:szCs w:val="20"/>
              </w:rPr>
              <w:t>agency</w:t>
            </w:r>
            <w:r w:rsidR="00D02272">
              <w:rPr>
                <w:sz w:val="20"/>
                <w:szCs w:val="20"/>
              </w:rPr>
              <w:t xml:space="preserve"> needs</w:t>
            </w:r>
          </w:p>
        </w:tc>
        <w:tc>
          <w:tcPr>
            <w:tcW w:w="1350" w:type="dxa"/>
            <w:shd w:val="clear" w:color="auto" w:fill="auto"/>
          </w:tcPr>
          <w:p w14:paraId="15D2A44A" w14:textId="77777777" w:rsidR="00D02272" w:rsidRPr="004F4800" w:rsidRDefault="00D02272" w:rsidP="00262FE7">
            <w:pPr>
              <w:rPr>
                <w:sz w:val="20"/>
                <w:szCs w:val="20"/>
              </w:rPr>
            </w:pPr>
            <w:r>
              <w:rPr>
                <w:sz w:val="20"/>
                <w:szCs w:val="20"/>
              </w:rPr>
              <w:t>None</w:t>
            </w:r>
          </w:p>
        </w:tc>
        <w:tc>
          <w:tcPr>
            <w:tcW w:w="1440" w:type="dxa"/>
            <w:shd w:val="clear" w:color="auto" w:fill="auto"/>
          </w:tcPr>
          <w:p w14:paraId="4CF56780" w14:textId="77777777" w:rsidR="00D02272" w:rsidRPr="004F4800" w:rsidRDefault="00D02272" w:rsidP="00262FE7">
            <w:pPr>
              <w:rPr>
                <w:sz w:val="20"/>
                <w:szCs w:val="20"/>
              </w:rPr>
            </w:pPr>
            <w:r>
              <w:rPr>
                <w:sz w:val="20"/>
                <w:szCs w:val="20"/>
              </w:rPr>
              <w:t>Unable to provide</w:t>
            </w:r>
          </w:p>
        </w:tc>
        <w:tc>
          <w:tcPr>
            <w:tcW w:w="1350" w:type="dxa"/>
            <w:shd w:val="clear" w:color="auto" w:fill="auto"/>
          </w:tcPr>
          <w:p w14:paraId="7D907150" w14:textId="77777777" w:rsidR="00D02272" w:rsidRPr="004F4800" w:rsidRDefault="00D02272" w:rsidP="00262FE7">
            <w:pPr>
              <w:rPr>
                <w:sz w:val="20"/>
                <w:szCs w:val="20"/>
              </w:rPr>
            </w:pPr>
          </w:p>
        </w:tc>
        <w:tc>
          <w:tcPr>
            <w:tcW w:w="1260" w:type="dxa"/>
            <w:shd w:val="clear" w:color="auto" w:fill="auto"/>
          </w:tcPr>
          <w:p w14:paraId="295805C5" w14:textId="77777777" w:rsidR="00D02272" w:rsidRPr="004F4800" w:rsidRDefault="00D02272" w:rsidP="00262FE7">
            <w:pPr>
              <w:rPr>
                <w:sz w:val="20"/>
                <w:szCs w:val="20"/>
              </w:rPr>
            </w:pPr>
          </w:p>
        </w:tc>
        <w:tc>
          <w:tcPr>
            <w:tcW w:w="1260" w:type="dxa"/>
            <w:shd w:val="clear" w:color="auto" w:fill="auto"/>
          </w:tcPr>
          <w:p w14:paraId="30E22C36" w14:textId="77777777" w:rsidR="00D02272" w:rsidRPr="004F4800" w:rsidRDefault="00D02272" w:rsidP="00262FE7">
            <w:pPr>
              <w:rPr>
                <w:sz w:val="20"/>
                <w:szCs w:val="20"/>
              </w:rPr>
            </w:pPr>
            <w:r>
              <w:rPr>
                <w:sz w:val="20"/>
                <w:szCs w:val="20"/>
              </w:rPr>
              <w:t>Minor</w:t>
            </w:r>
          </w:p>
        </w:tc>
        <w:tc>
          <w:tcPr>
            <w:tcW w:w="1260" w:type="dxa"/>
            <w:shd w:val="clear" w:color="auto" w:fill="auto"/>
          </w:tcPr>
          <w:p w14:paraId="6FC6DEB1" w14:textId="77777777" w:rsidR="00D02272" w:rsidRPr="004F4800" w:rsidRDefault="00D02272" w:rsidP="00262FE7">
            <w:pPr>
              <w:rPr>
                <w:sz w:val="20"/>
                <w:szCs w:val="20"/>
              </w:rPr>
            </w:pPr>
            <w:r>
              <w:rPr>
                <w:sz w:val="20"/>
                <w:szCs w:val="20"/>
              </w:rPr>
              <w:t>Unable to provide</w:t>
            </w:r>
          </w:p>
        </w:tc>
        <w:tc>
          <w:tcPr>
            <w:tcW w:w="1260" w:type="dxa"/>
            <w:shd w:val="clear" w:color="auto" w:fill="auto"/>
          </w:tcPr>
          <w:p w14:paraId="3B5A2CA7" w14:textId="77777777" w:rsidR="00D02272" w:rsidRPr="004F4800" w:rsidRDefault="00D02272" w:rsidP="00262FE7">
            <w:pPr>
              <w:rPr>
                <w:sz w:val="20"/>
                <w:szCs w:val="20"/>
              </w:rPr>
            </w:pPr>
          </w:p>
        </w:tc>
        <w:tc>
          <w:tcPr>
            <w:tcW w:w="1350" w:type="dxa"/>
            <w:shd w:val="clear" w:color="auto" w:fill="auto"/>
          </w:tcPr>
          <w:p w14:paraId="0D6FE25B" w14:textId="77777777" w:rsidR="00D02272" w:rsidRPr="004F4800" w:rsidRDefault="00D02272" w:rsidP="00262FE7">
            <w:pPr>
              <w:rPr>
                <w:sz w:val="20"/>
                <w:szCs w:val="20"/>
              </w:rPr>
            </w:pPr>
          </w:p>
        </w:tc>
        <w:tc>
          <w:tcPr>
            <w:tcW w:w="1170" w:type="dxa"/>
            <w:shd w:val="clear" w:color="auto" w:fill="auto"/>
          </w:tcPr>
          <w:p w14:paraId="184B6ED0" w14:textId="77777777" w:rsidR="00D02272" w:rsidRPr="004F4800" w:rsidRDefault="00D02272" w:rsidP="00262FE7">
            <w:pPr>
              <w:rPr>
                <w:sz w:val="20"/>
                <w:szCs w:val="20"/>
              </w:rPr>
            </w:pPr>
          </w:p>
        </w:tc>
        <w:tc>
          <w:tcPr>
            <w:tcW w:w="1080" w:type="dxa"/>
            <w:shd w:val="clear" w:color="auto" w:fill="auto"/>
          </w:tcPr>
          <w:p w14:paraId="20E6EC6B" w14:textId="77777777" w:rsidR="00D02272" w:rsidRPr="004F4800" w:rsidRDefault="00D02272" w:rsidP="00262FE7">
            <w:pPr>
              <w:rPr>
                <w:sz w:val="20"/>
                <w:szCs w:val="20"/>
              </w:rPr>
            </w:pPr>
          </w:p>
        </w:tc>
        <w:tc>
          <w:tcPr>
            <w:tcW w:w="1170" w:type="dxa"/>
            <w:shd w:val="clear" w:color="auto" w:fill="auto"/>
          </w:tcPr>
          <w:p w14:paraId="560889F4" w14:textId="77777777" w:rsidR="00D02272" w:rsidRPr="004F4800" w:rsidRDefault="00D02272" w:rsidP="00262FE7">
            <w:pPr>
              <w:rPr>
                <w:sz w:val="20"/>
                <w:szCs w:val="20"/>
              </w:rPr>
            </w:pPr>
          </w:p>
        </w:tc>
        <w:tc>
          <w:tcPr>
            <w:tcW w:w="1345" w:type="dxa"/>
            <w:shd w:val="clear" w:color="auto" w:fill="auto"/>
          </w:tcPr>
          <w:p w14:paraId="20A1419D" w14:textId="77777777" w:rsidR="00D02272" w:rsidRPr="004F4800" w:rsidRDefault="00D02272" w:rsidP="00262FE7">
            <w:pPr>
              <w:rPr>
                <w:sz w:val="20"/>
                <w:szCs w:val="20"/>
              </w:rPr>
            </w:pPr>
          </w:p>
        </w:tc>
      </w:tr>
      <w:tr w:rsidR="00D02272" w:rsidRPr="00D669B2" w14:paraId="2220D0D2" w14:textId="77777777" w:rsidTr="00262FE7">
        <w:trPr>
          <w:cantSplit/>
        </w:trPr>
        <w:tc>
          <w:tcPr>
            <w:tcW w:w="3024" w:type="dxa"/>
          </w:tcPr>
          <w:p w14:paraId="06C5BCFE" w14:textId="77777777" w:rsidR="00D02272" w:rsidRPr="004F4800" w:rsidRDefault="00D02272" w:rsidP="00262FE7">
            <w:pPr>
              <w:rPr>
                <w:sz w:val="20"/>
                <w:szCs w:val="20"/>
              </w:rPr>
            </w:pPr>
            <w:r w:rsidRPr="004F4800">
              <w:rPr>
                <w:sz w:val="20"/>
                <w:szCs w:val="20"/>
              </w:rPr>
              <w:t xml:space="preserve">Improved accuracy of products or services </w:t>
            </w:r>
          </w:p>
        </w:tc>
        <w:tc>
          <w:tcPr>
            <w:tcW w:w="1080" w:type="dxa"/>
            <w:shd w:val="clear" w:color="auto" w:fill="auto"/>
          </w:tcPr>
          <w:p w14:paraId="6AF01212" w14:textId="77777777" w:rsidR="00D02272" w:rsidRPr="004F4800" w:rsidRDefault="00D02272" w:rsidP="00262FE7">
            <w:pPr>
              <w:rPr>
                <w:sz w:val="20"/>
                <w:szCs w:val="20"/>
              </w:rPr>
            </w:pPr>
            <w:r>
              <w:rPr>
                <w:sz w:val="20"/>
                <w:szCs w:val="20"/>
              </w:rPr>
              <w:t>Major</w:t>
            </w:r>
          </w:p>
        </w:tc>
        <w:tc>
          <w:tcPr>
            <w:tcW w:w="1080" w:type="dxa"/>
            <w:shd w:val="clear" w:color="auto" w:fill="auto"/>
          </w:tcPr>
          <w:p w14:paraId="16F2266A" w14:textId="77777777" w:rsidR="00D02272" w:rsidRPr="004F4800" w:rsidRDefault="00D02272" w:rsidP="00262FE7">
            <w:pPr>
              <w:rPr>
                <w:sz w:val="20"/>
                <w:szCs w:val="20"/>
              </w:rPr>
            </w:pPr>
            <w:r>
              <w:rPr>
                <w:sz w:val="20"/>
                <w:szCs w:val="20"/>
              </w:rPr>
              <w:t>Annual hours saved</w:t>
            </w:r>
          </w:p>
        </w:tc>
        <w:tc>
          <w:tcPr>
            <w:tcW w:w="1170" w:type="dxa"/>
            <w:shd w:val="clear" w:color="auto" w:fill="auto"/>
          </w:tcPr>
          <w:p w14:paraId="62B87D4F" w14:textId="77777777" w:rsidR="00D02272" w:rsidRPr="004F4800" w:rsidRDefault="00D02272" w:rsidP="00262FE7">
            <w:pPr>
              <w:rPr>
                <w:sz w:val="20"/>
                <w:szCs w:val="20"/>
              </w:rPr>
            </w:pPr>
            <w:r>
              <w:rPr>
                <w:sz w:val="20"/>
                <w:szCs w:val="20"/>
              </w:rPr>
              <w:t>200</w:t>
            </w:r>
          </w:p>
        </w:tc>
        <w:tc>
          <w:tcPr>
            <w:tcW w:w="1350" w:type="dxa"/>
            <w:shd w:val="clear" w:color="auto" w:fill="auto"/>
          </w:tcPr>
          <w:p w14:paraId="5AAC2081" w14:textId="69B32862" w:rsidR="00D02272" w:rsidRPr="004F4800" w:rsidRDefault="001319A4" w:rsidP="00262FE7">
            <w:pPr>
              <w:rPr>
                <w:sz w:val="20"/>
                <w:szCs w:val="20"/>
              </w:rPr>
            </w:pPr>
            <w:r>
              <w:rPr>
                <w:sz w:val="20"/>
                <w:szCs w:val="20"/>
              </w:rPr>
              <w:t>B</w:t>
            </w:r>
            <w:r w:rsidR="00D02272">
              <w:rPr>
                <w:sz w:val="20"/>
                <w:szCs w:val="20"/>
              </w:rPr>
              <w:t xml:space="preserve">asically can produce more products and services where Oregon currently </w:t>
            </w:r>
            <w:r w:rsidR="00C0136C">
              <w:rPr>
                <w:sz w:val="20"/>
                <w:szCs w:val="20"/>
              </w:rPr>
              <w:t>doesn’t</w:t>
            </w:r>
            <w:r w:rsidR="00D02272">
              <w:rPr>
                <w:sz w:val="20"/>
                <w:szCs w:val="20"/>
              </w:rPr>
              <w:t xml:space="preserve"> have lidar coverage.</w:t>
            </w:r>
          </w:p>
        </w:tc>
        <w:tc>
          <w:tcPr>
            <w:tcW w:w="1350" w:type="dxa"/>
            <w:shd w:val="clear" w:color="auto" w:fill="auto"/>
          </w:tcPr>
          <w:p w14:paraId="1867E8C8" w14:textId="77777777" w:rsidR="00D02272" w:rsidRPr="004F4800" w:rsidRDefault="00D02272" w:rsidP="00262FE7">
            <w:pPr>
              <w:rPr>
                <w:sz w:val="20"/>
                <w:szCs w:val="20"/>
              </w:rPr>
            </w:pPr>
            <w:r>
              <w:rPr>
                <w:sz w:val="20"/>
                <w:szCs w:val="20"/>
              </w:rPr>
              <w:t>Major</w:t>
            </w:r>
          </w:p>
        </w:tc>
        <w:tc>
          <w:tcPr>
            <w:tcW w:w="1440" w:type="dxa"/>
            <w:shd w:val="clear" w:color="auto" w:fill="auto"/>
          </w:tcPr>
          <w:p w14:paraId="6559F40E" w14:textId="77777777" w:rsidR="00D02272" w:rsidRPr="004F4800" w:rsidRDefault="00D02272" w:rsidP="00262FE7">
            <w:pPr>
              <w:rPr>
                <w:sz w:val="20"/>
                <w:szCs w:val="20"/>
              </w:rPr>
            </w:pPr>
            <w:r>
              <w:rPr>
                <w:sz w:val="20"/>
                <w:szCs w:val="20"/>
              </w:rPr>
              <w:t>Annual dollars saved/dollars realized</w:t>
            </w:r>
          </w:p>
        </w:tc>
        <w:tc>
          <w:tcPr>
            <w:tcW w:w="1350" w:type="dxa"/>
            <w:shd w:val="clear" w:color="auto" w:fill="auto"/>
          </w:tcPr>
          <w:p w14:paraId="46F4AE27" w14:textId="620E5C0A" w:rsidR="00D02272" w:rsidRPr="004F4800" w:rsidRDefault="00D02272" w:rsidP="00262FE7">
            <w:pPr>
              <w:rPr>
                <w:sz w:val="20"/>
                <w:szCs w:val="20"/>
              </w:rPr>
            </w:pPr>
            <w:r>
              <w:rPr>
                <w:sz w:val="20"/>
                <w:szCs w:val="20"/>
              </w:rPr>
              <w:t>1</w:t>
            </w:r>
            <w:ins w:id="3391" w:author="Hoegberg, Sue" w:date="2019-01-03T16:41:00Z">
              <w:r w:rsidR="0060289D">
                <w:rPr>
                  <w:sz w:val="20"/>
                  <w:szCs w:val="20"/>
                </w:rPr>
                <w:t>,</w:t>
              </w:r>
            </w:ins>
            <w:r>
              <w:rPr>
                <w:sz w:val="20"/>
                <w:szCs w:val="20"/>
              </w:rPr>
              <w:t>000</w:t>
            </w:r>
            <w:ins w:id="3392" w:author="Hoegberg, Sue" w:date="2019-01-03T16:41:00Z">
              <w:r w:rsidR="0060289D">
                <w:rPr>
                  <w:sz w:val="20"/>
                  <w:szCs w:val="20"/>
                </w:rPr>
                <w:t>,</w:t>
              </w:r>
            </w:ins>
            <w:r>
              <w:rPr>
                <w:sz w:val="20"/>
                <w:szCs w:val="20"/>
              </w:rPr>
              <w:t>000</w:t>
            </w:r>
          </w:p>
        </w:tc>
        <w:tc>
          <w:tcPr>
            <w:tcW w:w="1260" w:type="dxa"/>
            <w:shd w:val="clear" w:color="auto" w:fill="auto"/>
          </w:tcPr>
          <w:p w14:paraId="33C9EBAE" w14:textId="1921174A" w:rsidR="00D02272" w:rsidRPr="004F4800" w:rsidRDefault="001319A4" w:rsidP="00262FE7">
            <w:pPr>
              <w:rPr>
                <w:sz w:val="20"/>
                <w:szCs w:val="20"/>
              </w:rPr>
            </w:pPr>
            <w:r>
              <w:rPr>
                <w:sz w:val="20"/>
                <w:szCs w:val="20"/>
              </w:rPr>
              <w:t>I</w:t>
            </w:r>
            <w:r w:rsidR="00D02272">
              <w:rPr>
                <w:sz w:val="20"/>
                <w:szCs w:val="20"/>
              </w:rPr>
              <w:t xml:space="preserve">ncreased </w:t>
            </w:r>
            <w:r w:rsidR="00C0136C">
              <w:rPr>
                <w:sz w:val="20"/>
                <w:szCs w:val="20"/>
              </w:rPr>
              <w:t>efficiency</w:t>
            </w:r>
            <w:r w:rsidR="00D02272">
              <w:rPr>
                <w:sz w:val="20"/>
                <w:szCs w:val="20"/>
              </w:rPr>
              <w:t xml:space="preserve"> in flood hazard mapping, flood </w:t>
            </w:r>
            <w:r w:rsidR="00C0136C">
              <w:rPr>
                <w:sz w:val="20"/>
                <w:szCs w:val="20"/>
              </w:rPr>
              <w:t>warnings</w:t>
            </w:r>
            <w:r w:rsidR="00D02272">
              <w:rPr>
                <w:sz w:val="20"/>
                <w:szCs w:val="20"/>
              </w:rPr>
              <w:t xml:space="preserve"> and improved accuracy of levy construction</w:t>
            </w:r>
          </w:p>
        </w:tc>
        <w:tc>
          <w:tcPr>
            <w:tcW w:w="1260" w:type="dxa"/>
            <w:shd w:val="clear" w:color="auto" w:fill="auto"/>
          </w:tcPr>
          <w:p w14:paraId="6463400F" w14:textId="77777777" w:rsidR="00D02272" w:rsidRPr="004F4800" w:rsidRDefault="00D02272" w:rsidP="00262FE7">
            <w:pPr>
              <w:rPr>
                <w:sz w:val="20"/>
                <w:szCs w:val="20"/>
              </w:rPr>
            </w:pPr>
            <w:r>
              <w:rPr>
                <w:sz w:val="20"/>
                <w:szCs w:val="20"/>
              </w:rPr>
              <w:t>Major</w:t>
            </w:r>
          </w:p>
        </w:tc>
        <w:tc>
          <w:tcPr>
            <w:tcW w:w="1260" w:type="dxa"/>
            <w:shd w:val="clear" w:color="auto" w:fill="auto"/>
          </w:tcPr>
          <w:p w14:paraId="4E9D7516" w14:textId="77777777" w:rsidR="00D02272" w:rsidRPr="004F4800" w:rsidRDefault="00D02272" w:rsidP="00262FE7">
            <w:pPr>
              <w:rPr>
                <w:sz w:val="20"/>
                <w:szCs w:val="20"/>
              </w:rPr>
            </w:pPr>
            <w:r>
              <w:rPr>
                <w:sz w:val="20"/>
                <w:szCs w:val="20"/>
              </w:rPr>
              <w:t>Annual dollars saved/dollars realized</w:t>
            </w:r>
          </w:p>
        </w:tc>
        <w:tc>
          <w:tcPr>
            <w:tcW w:w="1260" w:type="dxa"/>
            <w:shd w:val="clear" w:color="auto" w:fill="auto"/>
          </w:tcPr>
          <w:p w14:paraId="09A1AD94" w14:textId="77777777" w:rsidR="00D02272" w:rsidRPr="004F4800" w:rsidRDefault="00D02272" w:rsidP="00262FE7">
            <w:pPr>
              <w:rPr>
                <w:sz w:val="20"/>
                <w:szCs w:val="20"/>
              </w:rPr>
            </w:pPr>
            <w:r>
              <w:rPr>
                <w:sz w:val="20"/>
                <w:szCs w:val="20"/>
              </w:rPr>
              <w:t>100000</w:t>
            </w:r>
          </w:p>
        </w:tc>
        <w:tc>
          <w:tcPr>
            <w:tcW w:w="1350" w:type="dxa"/>
            <w:shd w:val="clear" w:color="auto" w:fill="auto"/>
          </w:tcPr>
          <w:p w14:paraId="1A8CBF6A" w14:textId="77777777" w:rsidR="00D02272" w:rsidRPr="004F4800" w:rsidRDefault="00D02272" w:rsidP="00262FE7">
            <w:pPr>
              <w:rPr>
                <w:sz w:val="20"/>
                <w:szCs w:val="20"/>
              </w:rPr>
            </w:pPr>
          </w:p>
        </w:tc>
        <w:tc>
          <w:tcPr>
            <w:tcW w:w="1170" w:type="dxa"/>
            <w:shd w:val="clear" w:color="auto" w:fill="auto"/>
          </w:tcPr>
          <w:p w14:paraId="24980546" w14:textId="77777777" w:rsidR="00D02272" w:rsidRPr="004F4800" w:rsidRDefault="00D02272" w:rsidP="00262FE7">
            <w:pPr>
              <w:rPr>
                <w:sz w:val="20"/>
                <w:szCs w:val="20"/>
              </w:rPr>
            </w:pPr>
          </w:p>
        </w:tc>
        <w:tc>
          <w:tcPr>
            <w:tcW w:w="1080" w:type="dxa"/>
            <w:shd w:val="clear" w:color="auto" w:fill="auto"/>
          </w:tcPr>
          <w:p w14:paraId="770F1802" w14:textId="77777777" w:rsidR="00D02272" w:rsidRPr="004F4800" w:rsidRDefault="00D02272" w:rsidP="00262FE7">
            <w:pPr>
              <w:rPr>
                <w:sz w:val="20"/>
                <w:szCs w:val="20"/>
              </w:rPr>
            </w:pPr>
          </w:p>
        </w:tc>
        <w:tc>
          <w:tcPr>
            <w:tcW w:w="1170" w:type="dxa"/>
            <w:shd w:val="clear" w:color="auto" w:fill="auto"/>
          </w:tcPr>
          <w:p w14:paraId="1918ECCE" w14:textId="77777777" w:rsidR="00D02272" w:rsidRPr="004F4800" w:rsidRDefault="00D02272" w:rsidP="00262FE7">
            <w:pPr>
              <w:rPr>
                <w:sz w:val="20"/>
                <w:szCs w:val="20"/>
              </w:rPr>
            </w:pPr>
          </w:p>
        </w:tc>
        <w:tc>
          <w:tcPr>
            <w:tcW w:w="1345" w:type="dxa"/>
            <w:shd w:val="clear" w:color="auto" w:fill="auto"/>
          </w:tcPr>
          <w:p w14:paraId="6C4159D9" w14:textId="77777777" w:rsidR="00D02272" w:rsidRPr="004F4800" w:rsidRDefault="00D02272" w:rsidP="00262FE7">
            <w:pPr>
              <w:rPr>
                <w:sz w:val="20"/>
                <w:szCs w:val="20"/>
              </w:rPr>
            </w:pPr>
          </w:p>
        </w:tc>
      </w:tr>
      <w:tr w:rsidR="00D02272" w:rsidRPr="00D669B2" w14:paraId="01E45021" w14:textId="77777777" w:rsidTr="00262FE7">
        <w:trPr>
          <w:cantSplit/>
        </w:trPr>
        <w:tc>
          <w:tcPr>
            <w:tcW w:w="3024" w:type="dxa"/>
          </w:tcPr>
          <w:p w14:paraId="5FF7CCD9"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407A8264" w14:textId="77777777" w:rsidR="00D02272" w:rsidRPr="004F4800" w:rsidRDefault="00D02272" w:rsidP="00262FE7">
            <w:pPr>
              <w:rPr>
                <w:sz w:val="20"/>
                <w:szCs w:val="20"/>
              </w:rPr>
            </w:pPr>
          </w:p>
        </w:tc>
        <w:tc>
          <w:tcPr>
            <w:tcW w:w="5400" w:type="dxa"/>
            <w:gridSpan w:val="4"/>
            <w:shd w:val="clear" w:color="auto" w:fill="auto"/>
          </w:tcPr>
          <w:p w14:paraId="36E8FCD6" w14:textId="77777777" w:rsidR="00D02272" w:rsidRPr="004F4800" w:rsidRDefault="00D02272" w:rsidP="00262FE7">
            <w:pPr>
              <w:rPr>
                <w:sz w:val="20"/>
                <w:szCs w:val="20"/>
              </w:rPr>
            </w:pPr>
          </w:p>
        </w:tc>
        <w:tc>
          <w:tcPr>
            <w:tcW w:w="5130" w:type="dxa"/>
            <w:gridSpan w:val="4"/>
            <w:shd w:val="clear" w:color="auto" w:fill="auto"/>
          </w:tcPr>
          <w:p w14:paraId="233874A9" w14:textId="77777777" w:rsidR="00D02272" w:rsidRPr="004F4800" w:rsidRDefault="00D02272" w:rsidP="00262FE7">
            <w:pPr>
              <w:rPr>
                <w:sz w:val="20"/>
                <w:szCs w:val="20"/>
              </w:rPr>
            </w:pPr>
          </w:p>
        </w:tc>
        <w:tc>
          <w:tcPr>
            <w:tcW w:w="4765" w:type="dxa"/>
            <w:gridSpan w:val="4"/>
            <w:shd w:val="clear" w:color="auto" w:fill="auto"/>
          </w:tcPr>
          <w:p w14:paraId="47E045D8" w14:textId="77777777" w:rsidR="00D02272" w:rsidRPr="004F4800" w:rsidRDefault="00D02272" w:rsidP="00262FE7">
            <w:pPr>
              <w:rPr>
                <w:sz w:val="20"/>
                <w:szCs w:val="20"/>
              </w:rPr>
            </w:pPr>
          </w:p>
        </w:tc>
      </w:tr>
      <w:tr w:rsidR="00D02272" w:rsidRPr="00D669B2" w14:paraId="5D2AFC29" w14:textId="77777777" w:rsidTr="00262FE7">
        <w:trPr>
          <w:cantSplit/>
        </w:trPr>
        <w:tc>
          <w:tcPr>
            <w:tcW w:w="3024" w:type="dxa"/>
          </w:tcPr>
          <w:p w14:paraId="2EE2C19B"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4C2A12F4" w14:textId="77777777" w:rsidR="00D02272" w:rsidRPr="004F4800" w:rsidRDefault="00D02272" w:rsidP="00262FE7">
            <w:pPr>
              <w:rPr>
                <w:sz w:val="20"/>
                <w:szCs w:val="20"/>
              </w:rPr>
            </w:pPr>
          </w:p>
        </w:tc>
        <w:tc>
          <w:tcPr>
            <w:tcW w:w="1080" w:type="dxa"/>
            <w:shd w:val="clear" w:color="auto" w:fill="auto"/>
          </w:tcPr>
          <w:p w14:paraId="0525FB9A" w14:textId="77777777" w:rsidR="00D02272" w:rsidRPr="004F4800" w:rsidRDefault="00D02272" w:rsidP="00262FE7">
            <w:pPr>
              <w:rPr>
                <w:sz w:val="20"/>
                <w:szCs w:val="20"/>
              </w:rPr>
            </w:pPr>
          </w:p>
        </w:tc>
        <w:tc>
          <w:tcPr>
            <w:tcW w:w="1170" w:type="dxa"/>
            <w:shd w:val="clear" w:color="auto" w:fill="auto"/>
          </w:tcPr>
          <w:p w14:paraId="1D31F812" w14:textId="77777777" w:rsidR="00D02272" w:rsidRPr="004F4800" w:rsidRDefault="00D02272" w:rsidP="00262FE7">
            <w:pPr>
              <w:rPr>
                <w:sz w:val="20"/>
                <w:szCs w:val="20"/>
              </w:rPr>
            </w:pPr>
          </w:p>
        </w:tc>
        <w:tc>
          <w:tcPr>
            <w:tcW w:w="1350" w:type="dxa"/>
            <w:shd w:val="clear" w:color="auto" w:fill="auto"/>
          </w:tcPr>
          <w:p w14:paraId="21069C10" w14:textId="77777777" w:rsidR="00D02272" w:rsidRPr="004F4800" w:rsidRDefault="00D02272" w:rsidP="00262FE7">
            <w:pPr>
              <w:rPr>
                <w:sz w:val="20"/>
                <w:szCs w:val="20"/>
              </w:rPr>
            </w:pPr>
          </w:p>
        </w:tc>
        <w:tc>
          <w:tcPr>
            <w:tcW w:w="1350" w:type="dxa"/>
            <w:shd w:val="clear" w:color="auto" w:fill="auto"/>
          </w:tcPr>
          <w:p w14:paraId="159DDD45" w14:textId="77777777" w:rsidR="00D02272" w:rsidRPr="004F4800" w:rsidRDefault="00D02272" w:rsidP="00262FE7">
            <w:pPr>
              <w:rPr>
                <w:sz w:val="20"/>
                <w:szCs w:val="20"/>
              </w:rPr>
            </w:pPr>
          </w:p>
        </w:tc>
        <w:tc>
          <w:tcPr>
            <w:tcW w:w="1440" w:type="dxa"/>
            <w:shd w:val="clear" w:color="auto" w:fill="auto"/>
          </w:tcPr>
          <w:p w14:paraId="643E502B" w14:textId="77777777" w:rsidR="00D02272" w:rsidRPr="004F4800" w:rsidRDefault="00D02272" w:rsidP="00262FE7">
            <w:pPr>
              <w:rPr>
                <w:sz w:val="20"/>
                <w:szCs w:val="20"/>
              </w:rPr>
            </w:pPr>
          </w:p>
        </w:tc>
        <w:tc>
          <w:tcPr>
            <w:tcW w:w="1350" w:type="dxa"/>
            <w:shd w:val="clear" w:color="auto" w:fill="auto"/>
          </w:tcPr>
          <w:p w14:paraId="459672FD" w14:textId="77777777" w:rsidR="00D02272" w:rsidRPr="004F4800" w:rsidRDefault="00D02272" w:rsidP="00262FE7">
            <w:pPr>
              <w:rPr>
                <w:sz w:val="20"/>
                <w:szCs w:val="20"/>
              </w:rPr>
            </w:pPr>
          </w:p>
        </w:tc>
        <w:tc>
          <w:tcPr>
            <w:tcW w:w="1260" w:type="dxa"/>
            <w:shd w:val="clear" w:color="auto" w:fill="auto"/>
          </w:tcPr>
          <w:p w14:paraId="37C626EE" w14:textId="77777777" w:rsidR="00D02272" w:rsidRPr="004F4800" w:rsidRDefault="00D02272" w:rsidP="00262FE7">
            <w:pPr>
              <w:rPr>
                <w:sz w:val="20"/>
                <w:szCs w:val="20"/>
              </w:rPr>
            </w:pPr>
          </w:p>
        </w:tc>
        <w:tc>
          <w:tcPr>
            <w:tcW w:w="1260" w:type="dxa"/>
            <w:shd w:val="clear" w:color="auto" w:fill="auto"/>
          </w:tcPr>
          <w:p w14:paraId="47D05C31" w14:textId="77777777" w:rsidR="00D02272" w:rsidRPr="004F4800" w:rsidRDefault="00D02272" w:rsidP="00262FE7">
            <w:pPr>
              <w:rPr>
                <w:sz w:val="20"/>
                <w:szCs w:val="20"/>
              </w:rPr>
            </w:pPr>
          </w:p>
        </w:tc>
        <w:tc>
          <w:tcPr>
            <w:tcW w:w="1260" w:type="dxa"/>
            <w:shd w:val="clear" w:color="auto" w:fill="auto"/>
          </w:tcPr>
          <w:p w14:paraId="1F6D9493" w14:textId="77777777" w:rsidR="00D02272" w:rsidRPr="004F4800" w:rsidRDefault="00D02272" w:rsidP="00262FE7">
            <w:pPr>
              <w:rPr>
                <w:sz w:val="20"/>
                <w:szCs w:val="20"/>
              </w:rPr>
            </w:pPr>
          </w:p>
        </w:tc>
        <w:tc>
          <w:tcPr>
            <w:tcW w:w="1260" w:type="dxa"/>
            <w:shd w:val="clear" w:color="auto" w:fill="auto"/>
          </w:tcPr>
          <w:p w14:paraId="49E99DE6" w14:textId="77777777" w:rsidR="00D02272" w:rsidRPr="004F4800" w:rsidRDefault="00D02272" w:rsidP="00262FE7">
            <w:pPr>
              <w:rPr>
                <w:sz w:val="20"/>
                <w:szCs w:val="20"/>
              </w:rPr>
            </w:pPr>
          </w:p>
        </w:tc>
        <w:tc>
          <w:tcPr>
            <w:tcW w:w="1350" w:type="dxa"/>
            <w:shd w:val="clear" w:color="auto" w:fill="auto"/>
          </w:tcPr>
          <w:p w14:paraId="225B59DF" w14:textId="77777777" w:rsidR="00D02272" w:rsidRPr="004F4800" w:rsidRDefault="00D02272" w:rsidP="00262FE7">
            <w:pPr>
              <w:rPr>
                <w:sz w:val="20"/>
                <w:szCs w:val="20"/>
              </w:rPr>
            </w:pPr>
          </w:p>
        </w:tc>
        <w:tc>
          <w:tcPr>
            <w:tcW w:w="1170" w:type="dxa"/>
            <w:shd w:val="clear" w:color="auto" w:fill="auto"/>
          </w:tcPr>
          <w:p w14:paraId="25938745" w14:textId="77777777" w:rsidR="00D02272" w:rsidRPr="004F4800" w:rsidRDefault="00D02272" w:rsidP="00262FE7">
            <w:pPr>
              <w:rPr>
                <w:sz w:val="20"/>
                <w:szCs w:val="20"/>
              </w:rPr>
            </w:pPr>
          </w:p>
        </w:tc>
        <w:tc>
          <w:tcPr>
            <w:tcW w:w="1080" w:type="dxa"/>
            <w:shd w:val="clear" w:color="auto" w:fill="auto"/>
          </w:tcPr>
          <w:p w14:paraId="27B931F1" w14:textId="77777777" w:rsidR="00D02272" w:rsidRPr="004F4800" w:rsidRDefault="00D02272" w:rsidP="00262FE7">
            <w:pPr>
              <w:rPr>
                <w:sz w:val="20"/>
                <w:szCs w:val="20"/>
              </w:rPr>
            </w:pPr>
          </w:p>
        </w:tc>
        <w:tc>
          <w:tcPr>
            <w:tcW w:w="1170" w:type="dxa"/>
            <w:shd w:val="clear" w:color="auto" w:fill="auto"/>
          </w:tcPr>
          <w:p w14:paraId="06BDB628" w14:textId="77777777" w:rsidR="00D02272" w:rsidRPr="004F4800" w:rsidRDefault="00D02272" w:rsidP="00262FE7">
            <w:pPr>
              <w:rPr>
                <w:sz w:val="20"/>
                <w:szCs w:val="20"/>
              </w:rPr>
            </w:pPr>
          </w:p>
        </w:tc>
        <w:tc>
          <w:tcPr>
            <w:tcW w:w="1345" w:type="dxa"/>
            <w:shd w:val="clear" w:color="auto" w:fill="auto"/>
          </w:tcPr>
          <w:p w14:paraId="3701DA93" w14:textId="77777777" w:rsidR="00D02272" w:rsidRPr="004F4800" w:rsidRDefault="00D02272" w:rsidP="00262FE7">
            <w:pPr>
              <w:rPr>
                <w:sz w:val="20"/>
                <w:szCs w:val="20"/>
              </w:rPr>
            </w:pPr>
          </w:p>
        </w:tc>
      </w:tr>
      <w:tr w:rsidR="00D02272" w:rsidRPr="00D669B2" w14:paraId="6CFB7F5E" w14:textId="77777777" w:rsidTr="00262FE7">
        <w:trPr>
          <w:cantSplit/>
        </w:trPr>
        <w:tc>
          <w:tcPr>
            <w:tcW w:w="3024" w:type="dxa"/>
            <w:shd w:val="clear" w:color="auto" w:fill="DEEAF6" w:themeFill="accent1" w:themeFillTint="33"/>
          </w:tcPr>
          <w:p w14:paraId="5518AB07" w14:textId="77777777" w:rsidR="00D02272" w:rsidRPr="004F4800" w:rsidRDefault="00D02272" w:rsidP="00262FE7">
            <w:pPr>
              <w:rPr>
                <w:sz w:val="20"/>
                <w:szCs w:val="20"/>
              </w:rPr>
            </w:pPr>
            <w:r w:rsidRPr="004F4800">
              <w:rPr>
                <w:sz w:val="20"/>
                <w:szCs w:val="20"/>
              </w:rPr>
              <w:t>Improved response or timeliness</w:t>
            </w:r>
          </w:p>
        </w:tc>
        <w:tc>
          <w:tcPr>
            <w:tcW w:w="1080" w:type="dxa"/>
            <w:shd w:val="clear" w:color="auto" w:fill="DEEAF6" w:themeFill="accent1" w:themeFillTint="33"/>
          </w:tcPr>
          <w:p w14:paraId="2E66083B"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B568D5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279D8A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779CE37"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6E919BB"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078CD741"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412A948E"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991F16B"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0EE74395"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91856F6"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15CCFF2D"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46612B9"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AE937F3"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01418C1"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E0675CA"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28E17969" w14:textId="77777777" w:rsidR="00D02272" w:rsidRPr="004F4800" w:rsidRDefault="00D02272" w:rsidP="00262FE7">
            <w:pPr>
              <w:rPr>
                <w:sz w:val="20"/>
                <w:szCs w:val="20"/>
              </w:rPr>
            </w:pPr>
            <w:r w:rsidRPr="004F4800">
              <w:rPr>
                <w:sz w:val="20"/>
                <w:szCs w:val="20"/>
              </w:rPr>
              <w:t>Description</w:t>
            </w:r>
          </w:p>
        </w:tc>
      </w:tr>
      <w:tr w:rsidR="00D02272" w:rsidRPr="00D669B2" w14:paraId="576808A8" w14:textId="77777777" w:rsidTr="00262FE7">
        <w:trPr>
          <w:cantSplit/>
        </w:trPr>
        <w:tc>
          <w:tcPr>
            <w:tcW w:w="3024" w:type="dxa"/>
          </w:tcPr>
          <w:p w14:paraId="07522B45" w14:textId="77777777" w:rsidR="00D02272" w:rsidRPr="004F4800" w:rsidRDefault="00D02272" w:rsidP="00262FE7">
            <w:pPr>
              <w:rPr>
                <w:sz w:val="20"/>
                <w:szCs w:val="20"/>
              </w:rPr>
            </w:pPr>
            <w:r w:rsidRPr="004F4800">
              <w:rPr>
                <w:sz w:val="20"/>
                <w:szCs w:val="20"/>
              </w:rPr>
              <w:t xml:space="preserve">Faster reviews and approvals </w:t>
            </w:r>
          </w:p>
        </w:tc>
        <w:tc>
          <w:tcPr>
            <w:tcW w:w="1080" w:type="dxa"/>
            <w:shd w:val="clear" w:color="auto" w:fill="auto"/>
          </w:tcPr>
          <w:p w14:paraId="76529BC1" w14:textId="77777777" w:rsidR="00D02272" w:rsidRPr="004F4800" w:rsidRDefault="00D02272" w:rsidP="00262FE7">
            <w:pPr>
              <w:rPr>
                <w:sz w:val="20"/>
                <w:szCs w:val="20"/>
              </w:rPr>
            </w:pPr>
            <w:r>
              <w:rPr>
                <w:sz w:val="20"/>
                <w:szCs w:val="20"/>
              </w:rPr>
              <w:t>None</w:t>
            </w:r>
          </w:p>
        </w:tc>
        <w:tc>
          <w:tcPr>
            <w:tcW w:w="1080" w:type="dxa"/>
            <w:shd w:val="clear" w:color="auto" w:fill="auto"/>
          </w:tcPr>
          <w:p w14:paraId="5A2E22F6"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37002E47" w14:textId="77777777" w:rsidR="00D02272" w:rsidRPr="004F4800" w:rsidRDefault="00D02272" w:rsidP="00262FE7">
            <w:pPr>
              <w:rPr>
                <w:sz w:val="20"/>
                <w:szCs w:val="20"/>
              </w:rPr>
            </w:pPr>
          </w:p>
        </w:tc>
        <w:tc>
          <w:tcPr>
            <w:tcW w:w="1350" w:type="dxa"/>
            <w:shd w:val="clear" w:color="auto" w:fill="auto"/>
          </w:tcPr>
          <w:p w14:paraId="1CFC3DC0" w14:textId="77777777" w:rsidR="00D02272" w:rsidRPr="004F4800" w:rsidRDefault="00D02272" w:rsidP="00262FE7">
            <w:pPr>
              <w:rPr>
                <w:sz w:val="20"/>
                <w:szCs w:val="20"/>
              </w:rPr>
            </w:pPr>
          </w:p>
        </w:tc>
        <w:tc>
          <w:tcPr>
            <w:tcW w:w="1350" w:type="dxa"/>
            <w:shd w:val="clear" w:color="auto" w:fill="auto"/>
          </w:tcPr>
          <w:p w14:paraId="13D9AE11" w14:textId="77777777" w:rsidR="00D02272" w:rsidRPr="004F4800" w:rsidRDefault="00D02272" w:rsidP="00262FE7">
            <w:pPr>
              <w:rPr>
                <w:sz w:val="20"/>
                <w:szCs w:val="20"/>
              </w:rPr>
            </w:pPr>
            <w:r>
              <w:rPr>
                <w:sz w:val="20"/>
                <w:szCs w:val="20"/>
              </w:rPr>
              <w:t>Moderate</w:t>
            </w:r>
          </w:p>
        </w:tc>
        <w:tc>
          <w:tcPr>
            <w:tcW w:w="1440" w:type="dxa"/>
            <w:shd w:val="clear" w:color="auto" w:fill="auto"/>
          </w:tcPr>
          <w:p w14:paraId="20F78850" w14:textId="77777777" w:rsidR="00D02272" w:rsidRPr="004F4800" w:rsidRDefault="00D02272" w:rsidP="00262FE7">
            <w:pPr>
              <w:rPr>
                <w:sz w:val="20"/>
                <w:szCs w:val="20"/>
              </w:rPr>
            </w:pPr>
            <w:r>
              <w:rPr>
                <w:sz w:val="20"/>
                <w:szCs w:val="20"/>
              </w:rPr>
              <w:t>Unable to provide</w:t>
            </w:r>
          </w:p>
        </w:tc>
        <w:tc>
          <w:tcPr>
            <w:tcW w:w="1350" w:type="dxa"/>
            <w:shd w:val="clear" w:color="auto" w:fill="auto"/>
          </w:tcPr>
          <w:p w14:paraId="53351923" w14:textId="77777777" w:rsidR="00D02272" w:rsidRPr="004F4800" w:rsidRDefault="00D02272" w:rsidP="00262FE7">
            <w:pPr>
              <w:rPr>
                <w:sz w:val="20"/>
                <w:szCs w:val="20"/>
              </w:rPr>
            </w:pPr>
          </w:p>
        </w:tc>
        <w:tc>
          <w:tcPr>
            <w:tcW w:w="1260" w:type="dxa"/>
            <w:shd w:val="clear" w:color="auto" w:fill="auto"/>
          </w:tcPr>
          <w:p w14:paraId="371236C5" w14:textId="77777777" w:rsidR="00D02272" w:rsidRPr="004F4800" w:rsidRDefault="00D02272" w:rsidP="00262FE7">
            <w:pPr>
              <w:rPr>
                <w:sz w:val="20"/>
                <w:szCs w:val="20"/>
              </w:rPr>
            </w:pPr>
          </w:p>
        </w:tc>
        <w:tc>
          <w:tcPr>
            <w:tcW w:w="1260" w:type="dxa"/>
            <w:shd w:val="clear" w:color="auto" w:fill="auto"/>
          </w:tcPr>
          <w:p w14:paraId="50CC025A" w14:textId="77777777" w:rsidR="00D02272" w:rsidRPr="004F4800" w:rsidRDefault="00D02272" w:rsidP="00262FE7">
            <w:pPr>
              <w:rPr>
                <w:sz w:val="20"/>
                <w:szCs w:val="20"/>
              </w:rPr>
            </w:pPr>
            <w:r>
              <w:rPr>
                <w:sz w:val="20"/>
                <w:szCs w:val="20"/>
              </w:rPr>
              <w:t>Minor</w:t>
            </w:r>
          </w:p>
        </w:tc>
        <w:tc>
          <w:tcPr>
            <w:tcW w:w="1260" w:type="dxa"/>
            <w:shd w:val="clear" w:color="auto" w:fill="auto"/>
          </w:tcPr>
          <w:p w14:paraId="3D8307EB" w14:textId="05B1B629" w:rsidR="00D02272" w:rsidRPr="004F4800" w:rsidRDefault="00E263D9" w:rsidP="00262FE7">
            <w:pPr>
              <w:rPr>
                <w:sz w:val="20"/>
                <w:szCs w:val="20"/>
              </w:rPr>
            </w:pPr>
            <w:ins w:id="3393" w:author="Hoegberg, Sue" w:date="2019-08-02T14:32:00Z">
              <w:r>
                <w:rPr>
                  <w:sz w:val="20"/>
                  <w:szCs w:val="20"/>
                </w:rPr>
                <w:t>Unable to provide</w:t>
              </w:r>
            </w:ins>
          </w:p>
        </w:tc>
        <w:tc>
          <w:tcPr>
            <w:tcW w:w="1260" w:type="dxa"/>
            <w:shd w:val="clear" w:color="auto" w:fill="auto"/>
          </w:tcPr>
          <w:p w14:paraId="66D39850" w14:textId="77777777" w:rsidR="00D02272" w:rsidRPr="004F4800" w:rsidRDefault="00D02272" w:rsidP="00262FE7">
            <w:pPr>
              <w:rPr>
                <w:sz w:val="20"/>
                <w:szCs w:val="20"/>
              </w:rPr>
            </w:pPr>
          </w:p>
        </w:tc>
        <w:tc>
          <w:tcPr>
            <w:tcW w:w="1350" w:type="dxa"/>
            <w:shd w:val="clear" w:color="auto" w:fill="auto"/>
          </w:tcPr>
          <w:p w14:paraId="5E871C03" w14:textId="77777777" w:rsidR="00D02272" w:rsidRPr="004F4800" w:rsidRDefault="00D02272" w:rsidP="00262FE7">
            <w:pPr>
              <w:rPr>
                <w:sz w:val="20"/>
                <w:szCs w:val="20"/>
              </w:rPr>
            </w:pPr>
          </w:p>
        </w:tc>
        <w:tc>
          <w:tcPr>
            <w:tcW w:w="1170" w:type="dxa"/>
            <w:shd w:val="clear" w:color="auto" w:fill="auto"/>
          </w:tcPr>
          <w:p w14:paraId="004A8EF6" w14:textId="77777777" w:rsidR="00D02272" w:rsidRPr="004F4800" w:rsidRDefault="00D02272" w:rsidP="00262FE7">
            <w:pPr>
              <w:rPr>
                <w:sz w:val="20"/>
                <w:szCs w:val="20"/>
              </w:rPr>
            </w:pPr>
          </w:p>
        </w:tc>
        <w:tc>
          <w:tcPr>
            <w:tcW w:w="1080" w:type="dxa"/>
            <w:shd w:val="clear" w:color="auto" w:fill="auto"/>
          </w:tcPr>
          <w:p w14:paraId="475B2E1C" w14:textId="77777777" w:rsidR="00D02272" w:rsidRPr="004F4800" w:rsidRDefault="00D02272" w:rsidP="00262FE7">
            <w:pPr>
              <w:rPr>
                <w:sz w:val="20"/>
                <w:szCs w:val="20"/>
              </w:rPr>
            </w:pPr>
          </w:p>
        </w:tc>
        <w:tc>
          <w:tcPr>
            <w:tcW w:w="1170" w:type="dxa"/>
            <w:shd w:val="clear" w:color="auto" w:fill="auto"/>
          </w:tcPr>
          <w:p w14:paraId="1004D19A" w14:textId="77777777" w:rsidR="00D02272" w:rsidRPr="004F4800" w:rsidRDefault="00D02272" w:rsidP="00262FE7">
            <w:pPr>
              <w:rPr>
                <w:sz w:val="20"/>
                <w:szCs w:val="20"/>
              </w:rPr>
            </w:pPr>
          </w:p>
        </w:tc>
        <w:tc>
          <w:tcPr>
            <w:tcW w:w="1345" w:type="dxa"/>
            <w:shd w:val="clear" w:color="auto" w:fill="auto"/>
          </w:tcPr>
          <w:p w14:paraId="23E9B240" w14:textId="77777777" w:rsidR="00D02272" w:rsidRPr="004F4800" w:rsidRDefault="00D02272" w:rsidP="00262FE7">
            <w:pPr>
              <w:rPr>
                <w:sz w:val="20"/>
                <w:szCs w:val="20"/>
              </w:rPr>
            </w:pPr>
          </w:p>
        </w:tc>
      </w:tr>
      <w:tr w:rsidR="00E263D9" w:rsidRPr="00D669B2" w14:paraId="40E89FAD" w14:textId="77777777" w:rsidTr="00262FE7">
        <w:trPr>
          <w:cantSplit/>
        </w:trPr>
        <w:tc>
          <w:tcPr>
            <w:tcW w:w="3024" w:type="dxa"/>
          </w:tcPr>
          <w:p w14:paraId="4D20F2D7" w14:textId="77777777" w:rsidR="00E263D9" w:rsidRPr="004F4800" w:rsidRDefault="00E263D9" w:rsidP="00E263D9">
            <w:pPr>
              <w:rPr>
                <w:sz w:val="20"/>
                <w:szCs w:val="20"/>
              </w:rPr>
            </w:pPr>
            <w:r w:rsidRPr="004F4800">
              <w:rPr>
                <w:sz w:val="20"/>
                <w:szCs w:val="20"/>
              </w:rPr>
              <w:lastRenderedPageBreak/>
              <w:t xml:space="preserve">Faster response to an incident or event </w:t>
            </w:r>
          </w:p>
        </w:tc>
        <w:tc>
          <w:tcPr>
            <w:tcW w:w="1080" w:type="dxa"/>
            <w:shd w:val="clear" w:color="auto" w:fill="auto"/>
          </w:tcPr>
          <w:p w14:paraId="04110BD5" w14:textId="77777777" w:rsidR="00E263D9" w:rsidRPr="004F4800" w:rsidRDefault="00E263D9" w:rsidP="00E263D9">
            <w:pPr>
              <w:rPr>
                <w:sz w:val="20"/>
                <w:szCs w:val="20"/>
              </w:rPr>
            </w:pPr>
            <w:r>
              <w:rPr>
                <w:sz w:val="20"/>
                <w:szCs w:val="20"/>
              </w:rPr>
              <w:t>Major</w:t>
            </w:r>
          </w:p>
        </w:tc>
        <w:tc>
          <w:tcPr>
            <w:tcW w:w="1080" w:type="dxa"/>
            <w:shd w:val="clear" w:color="auto" w:fill="auto"/>
          </w:tcPr>
          <w:p w14:paraId="1CFFA92C" w14:textId="77777777" w:rsidR="00E263D9" w:rsidRPr="004F4800" w:rsidRDefault="00E263D9" w:rsidP="00E263D9">
            <w:pPr>
              <w:rPr>
                <w:sz w:val="20"/>
                <w:szCs w:val="20"/>
              </w:rPr>
            </w:pPr>
            <w:r>
              <w:rPr>
                <w:sz w:val="20"/>
                <w:szCs w:val="20"/>
              </w:rPr>
              <w:t>Annual dollars saved/dollars realized</w:t>
            </w:r>
          </w:p>
        </w:tc>
        <w:tc>
          <w:tcPr>
            <w:tcW w:w="1170" w:type="dxa"/>
            <w:shd w:val="clear" w:color="auto" w:fill="auto"/>
          </w:tcPr>
          <w:p w14:paraId="1709B8B4" w14:textId="77777777" w:rsidR="00E263D9" w:rsidRPr="004F4800" w:rsidRDefault="00E263D9" w:rsidP="00E263D9">
            <w:pPr>
              <w:rPr>
                <w:sz w:val="20"/>
                <w:szCs w:val="20"/>
              </w:rPr>
            </w:pPr>
            <w:r>
              <w:rPr>
                <w:sz w:val="20"/>
                <w:szCs w:val="20"/>
              </w:rPr>
              <w:t>100,000</w:t>
            </w:r>
          </w:p>
        </w:tc>
        <w:tc>
          <w:tcPr>
            <w:tcW w:w="1350" w:type="dxa"/>
            <w:shd w:val="clear" w:color="auto" w:fill="auto"/>
          </w:tcPr>
          <w:p w14:paraId="6AFFA250" w14:textId="258723A3" w:rsidR="00E263D9" w:rsidRPr="004F4800" w:rsidRDefault="00E263D9" w:rsidP="00E263D9">
            <w:pPr>
              <w:rPr>
                <w:sz w:val="20"/>
                <w:szCs w:val="20"/>
              </w:rPr>
            </w:pPr>
            <w:r>
              <w:rPr>
                <w:sz w:val="20"/>
                <w:szCs w:val="20"/>
              </w:rPr>
              <w:t>Improved mapping for fire response and any other natural disaster. New data will improve resiliency and mitigation of natural disasters as well.</w:t>
            </w:r>
          </w:p>
        </w:tc>
        <w:tc>
          <w:tcPr>
            <w:tcW w:w="1350" w:type="dxa"/>
            <w:shd w:val="clear" w:color="auto" w:fill="auto"/>
          </w:tcPr>
          <w:p w14:paraId="6C02B77E" w14:textId="77777777" w:rsidR="00E263D9" w:rsidRPr="004F4800" w:rsidRDefault="00E263D9" w:rsidP="00E263D9">
            <w:pPr>
              <w:rPr>
                <w:sz w:val="20"/>
                <w:szCs w:val="20"/>
              </w:rPr>
            </w:pPr>
            <w:r>
              <w:rPr>
                <w:sz w:val="20"/>
                <w:szCs w:val="20"/>
              </w:rPr>
              <w:t>Minor</w:t>
            </w:r>
          </w:p>
        </w:tc>
        <w:tc>
          <w:tcPr>
            <w:tcW w:w="1440" w:type="dxa"/>
            <w:shd w:val="clear" w:color="auto" w:fill="auto"/>
          </w:tcPr>
          <w:p w14:paraId="3F465449" w14:textId="77777777" w:rsidR="00E263D9" w:rsidRPr="004F4800" w:rsidRDefault="00E263D9" w:rsidP="00E263D9">
            <w:pPr>
              <w:rPr>
                <w:sz w:val="20"/>
                <w:szCs w:val="20"/>
              </w:rPr>
            </w:pPr>
            <w:r>
              <w:rPr>
                <w:sz w:val="20"/>
                <w:szCs w:val="20"/>
              </w:rPr>
              <w:t>Unable to provide</w:t>
            </w:r>
          </w:p>
        </w:tc>
        <w:tc>
          <w:tcPr>
            <w:tcW w:w="1350" w:type="dxa"/>
            <w:shd w:val="clear" w:color="auto" w:fill="auto"/>
          </w:tcPr>
          <w:p w14:paraId="081C4393" w14:textId="77777777" w:rsidR="00E263D9" w:rsidRPr="004F4800" w:rsidRDefault="00E263D9" w:rsidP="00E263D9">
            <w:pPr>
              <w:rPr>
                <w:sz w:val="20"/>
                <w:szCs w:val="20"/>
              </w:rPr>
            </w:pPr>
          </w:p>
        </w:tc>
        <w:tc>
          <w:tcPr>
            <w:tcW w:w="1260" w:type="dxa"/>
            <w:shd w:val="clear" w:color="auto" w:fill="auto"/>
          </w:tcPr>
          <w:p w14:paraId="3F5903B8" w14:textId="77777777" w:rsidR="00E263D9" w:rsidRPr="004F4800" w:rsidRDefault="00E263D9" w:rsidP="00E263D9">
            <w:pPr>
              <w:rPr>
                <w:sz w:val="20"/>
                <w:szCs w:val="20"/>
              </w:rPr>
            </w:pPr>
          </w:p>
        </w:tc>
        <w:tc>
          <w:tcPr>
            <w:tcW w:w="1260" w:type="dxa"/>
            <w:shd w:val="clear" w:color="auto" w:fill="auto"/>
          </w:tcPr>
          <w:p w14:paraId="54F06EDA" w14:textId="77777777" w:rsidR="00E263D9" w:rsidRPr="004F4800" w:rsidRDefault="00E263D9" w:rsidP="00E263D9">
            <w:pPr>
              <w:rPr>
                <w:sz w:val="20"/>
                <w:szCs w:val="20"/>
              </w:rPr>
            </w:pPr>
            <w:r>
              <w:rPr>
                <w:sz w:val="20"/>
                <w:szCs w:val="20"/>
              </w:rPr>
              <w:t>Major</w:t>
            </w:r>
          </w:p>
        </w:tc>
        <w:tc>
          <w:tcPr>
            <w:tcW w:w="1260" w:type="dxa"/>
            <w:shd w:val="clear" w:color="auto" w:fill="auto"/>
          </w:tcPr>
          <w:p w14:paraId="26D98633" w14:textId="3214672F" w:rsidR="00E263D9" w:rsidRPr="004F4800" w:rsidRDefault="00E263D9" w:rsidP="00E263D9">
            <w:pPr>
              <w:rPr>
                <w:sz w:val="20"/>
                <w:szCs w:val="20"/>
              </w:rPr>
            </w:pPr>
            <w:ins w:id="3394" w:author="Hoegberg, Sue" w:date="2019-08-02T14:32:00Z">
              <w:r w:rsidRPr="001F7E02">
                <w:rPr>
                  <w:sz w:val="20"/>
                  <w:szCs w:val="20"/>
                </w:rPr>
                <w:t>Unable to provide</w:t>
              </w:r>
            </w:ins>
          </w:p>
        </w:tc>
        <w:tc>
          <w:tcPr>
            <w:tcW w:w="1260" w:type="dxa"/>
            <w:shd w:val="clear" w:color="auto" w:fill="auto"/>
          </w:tcPr>
          <w:p w14:paraId="01FE26AD" w14:textId="77777777" w:rsidR="00E263D9" w:rsidRPr="004F4800" w:rsidRDefault="00E263D9" w:rsidP="00E263D9">
            <w:pPr>
              <w:rPr>
                <w:sz w:val="20"/>
                <w:szCs w:val="20"/>
              </w:rPr>
            </w:pPr>
          </w:p>
        </w:tc>
        <w:tc>
          <w:tcPr>
            <w:tcW w:w="1350" w:type="dxa"/>
            <w:shd w:val="clear" w:color="auto" w:fill="auto"/>
          </w:tcPr>
          <w:p w14:paraId="0E1E6DA7" w14:textId="77777777" w:rsidR="00E263D9" w:rsidRPr="004F4800" w:rsidRDefault="00E263D9" w:rsidP="00E263D9">
            <w:pPr>
              <w:rPr>
                <w:sz w:val="20"/>
                <w:szCs w:val="20"/>
              </w:rPr>
            </w:pPr>
          </w:p>
        </w:tc>
        <w:tc>
          <w:tcPr>
            <w:tcW w:w="1170" w:type="dxa"/>
            <w:shd w:val="clear" w:color="auto" w:fill="auto"/>
          </w:tcPr>
          <w:p w14:paraId="406158FE" w14:textId="77777777" w:rsidR="00E263D9" w:rsidRPr="004F4800" w:rsidRDefault="00E263D9" w:rsidP="00E263D9">
            <w:pPr>
              <w:rPr>
                <w:sz w:val="20"/>
                <w:szCs w:val="20"/>
              </w:rPr>
            </w:pPr>
          </w:p>
        </w:tc>
        <w:tc>
          <w:tcPr>
            <w:tcW w:w="1080" w:type="dxa"/>
            <w:shd w:val="clear" w:color="auto" w:fill="auto"/>
          </w:tcPr>
          <w:p w14:paraId="719FD107" w14:textId="77777777" w:rsidR="00E263D9" w:rsidRPr="004F4800" w:rsidRDefault="00E263D9" w:rsidP="00E263D9">
            <w:pPr>
              <w:rPr>
                <w:sz w:val="20"/>
                <w:szCs w:val="20"/>
              </w:rPr>
            </w:pPr>
          </w:p>
        </w:tc>
        <w:tc>
          <w:tcPr>
            <w:tcW w:w="1170" w:type="dxa"/>
            <w:shd w:val="clear" w:color="auto" w:fill="auto"/>
          </w:tcPr>
          <w:p w14:paraId="1B22E1B2" w14:textId="77777777" w:rsidR="00E263D9" w:rsidRPr="004F4800" w:rsidRDefault="00E263D9" w:rsidP="00E263D9">
            <w:pPr>
              <w:rPr>
                <w:sz w:val="20"/>
                <w:szCs w:val="20"/>
              </w:rPr>
            </w:pPr>
          </w:p>
        </w:tc>
        <w:tc>
          <w:tcPr>
            <w:tcW w:w="1345" w:type="dxa"/>
            <w:shd w:val="clear" w:color="auto" w:fill="auto"/>
          </w:tcPr>
          <w:p w14:paraId="24392FB9" w14:textId="77777777" w:rsidR="00E263D9" w:rsidRPr="004F4800" w:rsidRDefault="00E263D9" w:rsidP="00E263D9">
            <w:pPr>
              <w:rPr>
                <w:sz w:val="20"/>
                <w:szCs w:val="20"/>
              </w:rPr>
            </w:pPr>
          </w:p>
        </w:tc>
      </w:tr>
      <w:tr w:rsidR="00E263D9" w:rsidRPr="00D669B2" w14:paraId="50A3965B" w14:textId="77777777" w:rsidTr="00262FE7">
        <w:trPr>
          <w:cantSplit/>
        </w:trPr>
        <w:tc>
          <w:tcPr>
            <w:tcW w:w="3024" w:type="dxa"/>
          </w:tcPr>
          <w:p w14:paraId="37429706" w14:textId="77777777" w:rsidR="00E263D9" w:rsidRPr="004F4800" w:rsidRDefault="00E263D9" w:rsidP="00E263D9">
            <w:pPr>
              <w:rPr>
                <w:sz w:val="20"/>
                <w:szCs w:val="20"/>
              </w:rPr>
            </w:pPr>
            <w:r w:rsidRPr="004F4800">
              <w:rPr>
                <w:sz w:val="20"/>
                <w:szCs w:val="20"/>
              </w:rPr>
              <w:t xml:space="preserve">Faster recovery after an event </w:t>
            </w:r>
          </w:p>
        </w:tc>
        <w:tc>
          <w:tcPr>
            <w:tcW w:w="1080" w:type="dxa"/>
            <w:shd w:val="clear" w:color="auto" w:fill="auto"/>
          </w:tcPr>
          <w:p w14:paraId="10A89F98" w14:textId="77777777" w:rsidR="00E263D9" w:rsidRPr="004F4800" w:rsidRDefault="00E263D9" w:rsidP="00E263D9">
            <w:pPr>
              <w:rPr>
                <w:sz w:val="20"/>
                <w:szCs w:val="20"/>
              </w:rPr>
            </w:pPr>
            <w:r>
              <w:rPr>
                <w:sz w:val="20"/>
                <w:szCs w:val="20"/>
              </w:rPr>
              <w:t>Major</w:t>
            </w:r>
          </w:p>
        </w:tc>
        <w:tc>
          <w:tcPr>
            <w:tcW w:w="1080" w:type="dxa"/>
            <w:shd w:val="clear" w:color="auto" w:fill="auto"/>
          </w:tcPr>
          <w:p w14:paraId="2FFF389A" w14:textId="77777777" w:rsidR="00E263D9" w:rsidRPr="004F4800" w:rsidRDefault="00E263D9" w:rsidP="00E263D9">
            <w:pPr>
              <w:rPr>
                <w:sz w:val="20"/>
                <w:szCs w:val="20"/>
              </w:rPr>
            </w:pPr>
            <w:r>
              <w:rPr>
                <w:sz w:val="20"/>
                <w:szCs w:val="20"/>
              </w:rPr>
              <w:t>Annual dollars saved/dollars realized</w:t>
            </w:r>
          </w:p>
        </w:tc>
        <w:tc>
          <w:tcPr>
            <w:tcW w:w="1170" w:type="dxa"/>
            <w:shd w:val="clear" w:color="auto" w:fill="auto"/>
          </w:tcPr>
          <w:p w14:paraId="6D2B3021" w14:textId="77777777" w:rsidR="00E263D9" w:rsidRPr="004F4800" w:rsidRDefault="00E263D9" w:rsidP="00E263D9">
            <w:pPr>
              <w:rPr>
                <w:sz w:val="20"/>
                <w:szCs w:val="20"/>
              </w:rPr>
            </w:pPr>
            <w:r>
              <w:rPr>
                <w:sz w:val="20"/>
                <w:szCs w:val="20"/>
              </w:rPr>
              <w:t>100,000</w:t>
            </w:r>
          </w:p>
        </w:tc>
        <w:tc>
          <w:tcPr>
            <w:tcW w:w="1350" w:type="dxa"/>
            <w:shd w:val="clear" w:color="auto" w:fill="auto"/>
          </w:tcPr>
          <w:p w14:paraId="2CE24711" w14:textId="4C6EEF11" w:rsidR="00E263D9" w:rsidRPr="004F4800" w:rsidRDefault="00E263D9" w:rsidP="00E263D9">
            <w:pPr>
              <w:rPr>
                <w:sz w:val="20"/>
                <w:szCs w:val="20"/>
              </w:rPr>
            </w:pPr>
            <w:r>
              <w:rPr>
                <w:sz w:val="20"/>
                <w:szCs w:val="20"/>
              </w:rPr>
              <w:t>See above</w:t>
            </w:r>
          </w:p>
        </w:tc>
        <w:tc>
          <w:tcPr>
            <w:tcW w:w="1350" w:type="dxa"/>
            <w:shd w:val="clear" w:color="auto" w:fill="auto"/>
          </w:tcPr>
          <w:p w14:paraId="7FCD325C" w14:textId="77777777" w:rsidR="00E263D9" w:rsidRPr="004F4800" w:rsidRDefault="00E263D9" w:rsidP="00E263D9">
            <w:pPr>
              <w:rPr>
                <w:sz w:val="20"/>
                <w:szCs w:val="20"/>
              </w:rPr>
            </w:pPr>
            <w:r>
              <w:rPr>
                <w:sz w:val="20"/>
                <w:szCs w:val="20"/>
              </w:rPr>
              <w:t>Major</w:t>
            </w:r>
          </w:p>
        </w:tc>
        <w:tc>
          <w:tcPr>
            <w:tcW w:w="1440" w:type="dxa"/>
            <w:shd w:val="clear" w:color="auto" w:fill="auto"/>
          </w:tcPr>
          <w:p w14:paraId="7E11F5CB" w14:textId="77777777" w:rsidR="00E263D9" w:rsidRPr="004F4800" w:rsidRDefault="00E263D9" w:rsidP="00E263D9">
            <w:pPr>
              <w:rPr>
                <w:sz w:val="20"/>
                <w:szCs w:val="20"/>
              </w:rPr>
            </w:pPr>
            <w:r>
              <w:rPr>
                <w:sz w:val="20"/>
                <w:szCs w:val="20"/>
              </w:rPr>
              <w:t>Unable to provide</w:t>
            </w:r>
          </w:p>
        </w:tc>
        <w:tc>
          <w:tcPr>
            <w:tcW w:w="1350" w:type="dxa"/>
            <w:shd w:val="clear" w:color="auto" w:fill="auto"/>
          </w:tcPr>
          <w:p w14:paraId="120F6F0D" w14:textId="77777777" w:rsidR="00E263D9" w:rsidRPr="004F4800" w:rsidRDefault="00E263D9" w:rsidP="00E263D9">
            <w:pPr>
              <w:rPr>
                <w:sz w:val="20"/>
                <w:szCs w:val="20"/>
              </w:rPr>
            </w:pPr>
          </w:p>
        </w:tc>
        <w:tc>
          <w:tcPr>
            <w:tcW w:w="1260" w:type="dxa"/>
            <w:shd w:val="clear" w:color="auto" w:fill="auto"/>
          </w:tcPr>
          <w:p w14:paraId="7523F466" w14:textId="77777777" w:rsidR="00E263D9" w:rsidRPr="004F4800" w:rsidRDefault="00E263D9" w:rsidP="00E263D9">
            <w:pPr>
              <w:rPr>
                <w:sz w:val="20"/>
                <w:szCs w:val="20"/>
              </w:rPr>
            </w:pPr>
          </w:p>
        </w:tc>
        <w:tc>
          <w:tcPr>
            <w:tcW w:w="1260" w:type="dxa"/>
            <w:shd w:val="clear" w:color="auto" w:fill="auto"/>
          </w:tcPr>
          <w:p w14:paraId="7F63F379" w14:textId="77777777" w:rsidR="00E263D9" w:rsidRPr="004F4800" w:rsidRDefault="00E263D9" w:rsidP="00E263D9">
            <w:pPr>
              <w:rPr>
                <w:sz w:val="20"/>
                <w:szCs w:val="20"/>
              </w:rPr>
            </w:pPr>
            <w:r>
              <w:rPr>
                <w:sz w:val="20"/>
                <w:szCs w:val="20"/>
              </w:rPr>
              <w:t>Major</w:t>
            </w:r>
          </w:p>
        </w:tc>
        <w:tc>
          <w:tcPr>
            <w:tcW w:w="1260" w:type="dxa"/>
            <w:shd w:val="clear" w:color="auto" w:fill="auto"/>
          </w:tcPr>
          <w:p w14:paraId="38806411" w14:textId="53C75216" w:rsidR="00E263D9" w:rsidRPr="004F4800" w:rsidRDefault="00E263D9" w:rsidP="00E263D9">
            <w:pPr>
              <w:rPr>
                <w:sz w:val="20"/>
                <w:szCs w:val="20"/>
              </w:rPr>
            </w:pPr>
            <w:ins w:id="3395" w:author="Hoegberg, Sue" w:date="2019-08-02T14:32:00Z">
              <w:r w:rsidRPr="001F7E02">
                <w:rPr>
                  <w:sz w:val="20"/>
                  <w:szCs w:val="20"/>
                </w:rPr>
                <w:t>Unable to provide</w:t>
              </w:r>
            </w:ins>
          </w:p>
        </w:tc>
        <w:tc>
          <w:tcPr>
            <w:tcW w:w="1260" w:type="dxa"/>
            <w:shd w:val="clear" w:color="auto" w:fill="auto"/>
          </w:tcPr>
          <w:p w14:paraId="308BA470" w14:textId="77777777" w:rsidR="00E263D9" w:rsidRPr="004F4800" w:rsidRDefault="00E263D9" w:rsidP="00E263D9">
            <w:pPr>
              <w:rPr>
                <w:sz w:val="20"/>
                <w:szCs w:val="20"/>
              </w:rPr>
            </w:pPr>
          </w:p>
        </w:tc>
        <w:tc>
          <w:tcPr>
            <w:tcW w:w="1350" w:type="dxa"/>
            <w:shd w:val="clear" w:color="auto" w:fill="auto"/>
          </w:tcPr>
          <w:p w14:paraId="7830225E" w14:textId="77777777" w:rsidR="00E263D9" w:rsidRPr="004F4800" w:rsidRDefault="00E263D9" w:rsidP="00E263D9">
            <w:pPr>
              <w:rPr>
                <w:sz w:val="20"/>
                <w:szCs w:val="20"/>
              </w:rPr>
            </w:pPr>
          </w:p>
        </w:tc>
        <w:tc>
          <w:tcPr>
            <w:tcW w:w="1170" w:type="dxa"/>
            <w:shd w:val="clear" w:color="auto" w:fill="auto"/>
          </w:tcPr>
          <w:p w14:paraId="69A36D80" w14:textId="77777777" w:rsidR="00E263D9" w:rsidRPr="004F4800" w:rsidRDefault="00E263D9" w:rsidP="00E263D9">
            <w:pPr>
              <w:rPr>
                <w:sz w:val="20"/>
                <w:szCs w:val="20"/>
              </w:rPr>
            </w:pPr>
          </w:p>
        </w:tc>
        <w:tc>
          <w:tcPr>
            <w:tcW w:w="1080" w:type="dxa"/>
            <w:shd w:val="clear" w:color="auto" w:fill="auto"/>
          </w:tcPr>
          <w:p w14:paraId="3DACC35B" w14:textId="77777777" w:rsidR="00E263D9" w:rsidRPr="004F4800" w:rsidRDefault="00E263D9" w:rsidP="00E263D9">
            <w:pPr>
              <w:rPr>
                <w:sz w:val="20"/>
                <w:szCs w:val="20"/>
              </w:rPr>
            </w:pPr>
          </w:p>
        </w:tc>
        <w:tc>
          <w:tcPr>
            <w:tcW w:w="1170" w:type="dxa"/>
            <w:shd w:val="clear" w:color="auto" w:fill="auto"/>
          </w:tcPr>
          <w:p w14:paraId="27CF5D91" w14:textId="77777777" w:rsidR="00E263D9" w:rsidRPr="004F4800" w:rsidRDefault="00E263D9" w:rsidP="00E263D9">
            <w:pPr>
              <w:rPr>
                <w:sz w:val="20"/>
                <w:szCs w:val="20"/>
              </w:rPr>
            </w:pPr>
          </w:p>
        </w:tc>
        <w:tc>
          <w:tcPr>
            <w:tcW w:w="1345" w:type="dxa"/>
            <w:shd w:val="clear" w:color="auto" w:fill="auto"/>
          </w:tcPr>
          <w:p w14:paraId="59453F8B" w14:textId="77777777" w:rsidR="00E263D9" w:rsidRPr="004F4800" w:rsidRDefault="00E263D9" w:rsidP="00E263D9">
            <w:pPr>
              <w:rPr>
                <w:sz w:val="20"/>
                <w:szCs w:val="20"/>
              </w:rPr>
            </w:pPr>
          </w:p>
        </w:tc>
      </w:tr>
      <w:tr w:rsidR="00E263D9" w:rsidRPr="00D669B2" w14:paraId="30DC59CB" w14:textId="77777777" w:rsidTr="00262FE7">
        <w:trPr>
          <w:cantSplit/>
        </w:trPr>
        <w:tc>
          <w:tcPr>
            <w:tcW w:w="3024" w:type="dxa"/>
          </w:tcPr>
          <w:p w14:paraId="2ECBF940" w14:textId="77777777" w:rsidR="00E263D9" w:rsidRPr="004F4800" w:rsidRDefault="00E263D9" w:rsidP="00E263D9">
            <w:pPr>
              <w:rPr>
                <w:sz w:val="20"/>
                <w:szCs w:val="20"/>
              </w:rPr>
            </w:pPr>
            <w:r w:rsidRPr="004F4800">
              <w:rPr>
                <w:sz w:val="20"/>
                <w:szCs w:val="20"/>
              </w:rPr>
              <w:t>Improved customer assistance (e.g., use of data allows virtual view and support via phone, email, chat)</w:t>
            </w:r>
          </w:p>
        </w:tc>
        <w:tc>
          <w:tcPr>
            <w:tcW w:w="1080" w:type="dxa"/>
            <w:shd w:val="clear" w:color="auto" w:fill="auto"/>
          </w:tcPr>
          <w:p w14:paraId="6225DE12" w14:textId="77777777" w:rsidR="00E263D9" w:rsidRPr="004F4800" w:rsidRDefault="00E263D9" w:rsidP="00E263D9">
            <w:pPr>
              <w:rPr>
                <w:sz w:val="20"/>
                <w:szCs w:val="20"/>
              </w:rPr>
            </w:pPr>
            <w:r>
              <w:rPr>
                <w:sz w:val="20"/>
                <w:szCs w:val="20"/>
              </w:rPr>
              <w:t>Minor</w:t>
            </w:r>
          </w:p>
        </w:tc>
        <w:tc>
          <w:tcPr>
            <w:tcW w:w="1080" w:type="dxa"/>
            <w:shd w:val="clear" w:color="auto" w:fill="auto"/>
          </w:tcPr>
          <w:p w14:paraId="61C53FDD" w14:textId="77777777" w:rsidR="00E263D9" w:rsidRPr="004F4800" w:rsidRDefault="00E263D9" w:rsidP="00E263D9">
            <w:pPr>
              <w:rPr>
                <w:sz w:val="20"/>
                <w:szCs w:val="20"/>
              </w:rPr>
            </w:pPr>
            <w:r>
              <w:rPr>
                <w:sz w:val="20"/>
                <w:szCs w:val="20"/>
              </w:rPr>
              <w:t>Annual hours saved</w:t>
            </w:r>
          </w:p>
        </w:tc>
        <w:tc>
          <w:tcPr>
            <w:tcW w:w="1170" w:type="dxa"/>
            <w:shd w:val="clear" w:color="auto" w:fill="auto"/>
          </w:tcPr>
          <w:p w14:paraId="672FEDA1" w14:textId="77777777" w:rsidR="00E263D9" w:rsidRPr="004F4800" w:rsidRDefault="00E263D9" w:rsidP="00E263D9">
            <w:pPr>
              <w:rPr>
                <w:sz w:val="20"/>
                <w:szCs w:val="20"/>
              </w:rPr>
            </w:pPr>
            <w:r>
              <w:rPr>
                <w:sz w:val="20"/>
                <w:szCs w:val="20"/>
              </w:rPr>
              <w:t>200</w:t>
            </w:r>
          </w:p>
        </w:tc>
        <w:tc>
          <w:tcPr>
            <w:tcW w:w="1350" w:type="dxa"/>
            <w:shd w:val="clear" w:color="auto" w:fill="auto"/>
          </w:tcPr>
          <w:p w14:paraId="34BC2C5B" w14:textId="74F7B8F1" w:rsidR="00E263D9" w:rsidRPr="004F4800" w:rsidRDefault="00E263D9" w:rsidP="00E263D9">
            <w:pPr>
              <w:rPr>
                <w:sz w:val="20"/>
                <w:szCs w:val="20"/>
              </w:rPr>
            </w:pPr>
            <w:r>
              <w:rPr>
                <w:sz w:val="20"/>
                <w:szCs w:val="20"/>
              </w:rPr>
              <w:t>Oregon would make data available to public to download, allowing all users to benefit from lightly accurate elevation information covering Oregon.</w:t>
            </w:r>
          </w:p>
        </w:tc>
        <w:tc>
          <w:tcPr>
            <w:tcW w:w="1350" w:type="dxa"/>
            <w:shd w:val="clear" w:color="auto" w:fill="auto"/>
          </w:tcPr>
          <w:p w14:paraId="31FE63FE" w14:textId="77777777" w:rsidR="00E263D9" w:rsidRPr="004F4800" w:rsidRDefault="00E263D9" w:rsidP="00E263D9">
            <w:pPr>
              <w:rPr>
                <w:sz w:val="20"/>
                <w:szCs w:val="20"/>
              </w:rPr>
            </w:pPr>
            <w:r>
              <w:rPr>
                <w:sz w:val="20"/>
                <w:szCs w:val="20"/>
              </w:rPr>
              <w:t>None</w:t>
            </w:r>
          </w:p>
        </w:tc>
        <w:tc>
          <w:tcPr>
            <w:tcW w:w="1440" w:type="dxa"/>
            <w:shd w:val="clear" w:color="auto" w:fill="auto"/>
          </w:tcPr>
          <w:p w14:paraId="074EE550" w14:textId="77777777" w:rsidR="00E263D9" w:rsidRPr="004F4800" w:rsidRDefault="00E263D9" w:rsidP="00E263D9">
            <w:pPr>
              <w:rPr>
                <w:sz w:val="20"/>
                <w:szCs w:val="20"/>
              </w:rPr>
            </w:pPr>
            <w:r>
              <w:rPr>
                <w:sz w:val="20"/>
                <w:szCs w:val="20"/>
              </w:rPr>
              <w:t>Unable to provide</w:t>
            </w:r>
          </w:p>
        </w:tc>
        <w:tc>
          <w:tcPr>
            <w:tcW w:w="1350" w:type="dxa"/>
            <w:shd w:val="clear" w:color="auto" w:fill="auto"/>
          </w:tcPr>
          <w:p w14:paraId="78BFDFF6" w14:textId="77777777" w:rsidR="00E263D9" w:rsidRPr="004F4800" w:rsidRDefault="00E263D9" w:rsidP="00E263D9">
            <w:pPr>
              <w:rPr>
                <w:sz w:val="20"/>
                <w:szCs w:val="20"/>
              </w:rPr>
            </w:pPr>
          </w:p>
        </w:tc>
        <w:tc>
          <w:tcPr>
            <w:tcW w:w="1260" w:type="dxa"/>
            <w:shd w:val="clear" w:color="auto" w:fill="auto"/>
          </w:tcPr>
          <w:p w14:paraId="73FFDF85" w14:textId="77777777" w:rsidR="00E263D9" w:rsidRPr="004F4800" w:rsidRDefault="00E263D9" w:rsidP="00E263D9">
            <w:pPr>
              <w:rPr>
                <w:sz w:val="20"/>
                <w:szCs w:val="20"/>
              </w:rPr>
            </w:pPr>
          </w:p>
        </w:tc>
        <w:tc>
          <w:tcPr>
            <w:tcW w:w="1260" w:type="dxa"/>
            <w:shd w:val="clear" w:color="auto" w:fill="auto"/>
          </w:tcPr>
          <w:p w14:paraId="3A2ED499" w14:textId="77777777" w:rsidR="00E263D9" w:rsidRPr="004F4800" w:rsidRDefault="00E263D9" w:rsidP="00E263D9">
            <w:pPr>
              <w:rPr>
                <w:sz w:val="20"/>
                <w:szCs w:val="20"/>
              </w:rPr>
            </w:pPr>
            <w:r>
              <w:rPr>
                <w:sz w:val="20"/>
                <w:szCs w:val="20"/>
              </w:rPr>
              <w:t>Minor</w:t>
            </w:r>
          </w:p>
        </w:tc>
        <w:tc>
          <w:tcPr>
            <w:tcW w:w="1260" w:type="dxa"/>
            <w:shd w:val="clear" w:color="auto" w:fill="auto"/>
          </w:tcPr>
          <w:p w14:paraId="319EBEFC" w14:textId="20A4F1EE" w:rsidR="00E263D9" w:rsidRPr="004F4800" w:rsidRDefault="00E263D9" w:rsidP="00E263D9">
            <w:pPr>
              <w:rPr>
                <w:sz w:val="20"/>
                <w:szCs w:val="20"/>
              </w:rPr>
            </w:pPr>
            <w:ins w:id="3396" w:author="Hoegberg, Sue" w:date="2019-08-02T14:32:00Z">
              <w:r w:rsidRPr="001F7E02">
                <w:rPr>
                  <w:sz w:val="20"/>
                  <w:szCs w:val="20"/>
                </w:rPr>
                <w:t>Unable to provide</w:t>
              </w:r>
            </w:ins>
          </w:p>
        </w:tc>
        <w:tc>
          <w:tcPr>
            <w:tcW w:w="1260" w:type="dxa"/>
            <w:shd w:val="clear" w:color="auto" w:fill="auto"/>
          </w:tcPr>
          <w:p w14:paraId="32119560" w14:textId="77777777" w:rsidR="00E263D9" w:rsidRPr="004F4800" w:rsidRDefault="00E263D9" w:rsidP="00E263D9">
            <w:pPr>
              <w:rPr>
                <w:sz w:val="20"/>
                <w:szCs w:val="20"/>
              </w:rPr>
            </w:pPr>
          </w:p>
        </w:tc>
        <w:tc>
          <w:tcPr>
            <w:tcW w:w="1350" w:type="dxa"/>
            <w:shd w:val="clear" w:color="auto" w:fill="auto"/>
          </w:tcPr>
          <w:p w14:paraId="679C56D2" w14:textId="77777777" w:rsidR="00E263D9" w:rsidRPr="004F4800" w:rsidRDefault="00E263D9" w:rsidP="00E263D9">
            <w:pPr>
              <w:rPr>
                <w:sz w:val="20"/>
                <w:szCs w:val="20"/>
              </w:rPr>
            </w:pPr>
          </w:p>
        </w:tc>
        <w:tc>
          <w:tcPr>
            <w:tcW w:w="1170" w:type="dxa"/>
            <w:shd w:val="clear" w:color="auto" w:fill="auto"/>
          </w:tcPr>
          <w:p w14:paraId="73BB930C" w14:textId="77777777" w:rsidR="00E263D9" w:rsidRPr="004F4800" w:rsidRDefault="00E263D9" w:rsidP="00E263D9">
            <w:pPr>
              <w:rPr>
                <w:sz w:val="20"/>
                <w:szCs w:val="20"/>
              </w:rPr>
            </w:pPr>
          </w:p>
        </w:tc>
        <w:tc>
          <w:tcPr>
            <w:tcW w:w="1080" w:type="dxa"/>
            <w:shd w:val="clear" w:color="auto" w:fill="auto"/>
          </w:tcPr>
          <w:p w14:paraId="7E052E9D" w14:textId="77777777" w:rsidR="00E263D9" w:rsidRPr="004F4800" w:rsidRDefault="00E263D9" w:rsidP="00E263D9">
            <w:pPr>
              <w:rPr>
                <w:sz w:val="20"/>
                <w:szCs w:val="20"/>
              </w:rPr>
            </w:pPr>
          </w:p>
        </w:tc>
        <w:tc>
          <w:tcPr>
            <w:tcW w:w="1170" w:type="dxa"/>
            <w:shd w:val="clear" w:color="auto" w:fill="auto"/>
          </w:tcPr>
          <w:p w14:paraId="27DA3599" w14:textId="77777777" w:rsidR="00E263D9" w:rsidRPr="004F4800" w:rsidRDefault="00E263D9" w:rsidP="00E263D9">
            <w:pPr>
              <w:rPr>
                <w:sz w:val="20"/>
                <w:szCs w:val="20"/>
              </w:rPr>
            </w:pPr>
          </w:p>
        </w:tc>
        <w:tc>
          <w:tcPr>
            <w:tcW w:w="1345" w:type="dxa"/>
            <w:shd w:val="clear" w:color="auto" w:fill="auto"/>
          </w:tcPr>
          <w:p w14:paraId="7946EC18" w14:textId="77777777" w:rsidR="00E263D9" w:rsidRPr="004F4800" w:rsidRDefault="00E263D9" w:rsidP="00E263D9">
            <w:pPr>
              <w:rPr>
                <w:sz w:val="20"/>
                <w:szCs w:val="20"/>
              </w:rPr>
            </w:pPr>
          </w:p>
        </w:tc>
      </w:tr>
      <w:tr w:rsidR="00E263D9" w:rsidRPr="00D669B2" w14:paraId="023D6606" w14:textId="77777777" w:rsidTr="00262FE7">
        <w:trPr>
          <w:cantSplit/>
        </w:trPr>
        <w:tc>
          <w:tcPr>
            <w:tcW w:w="3024" w:type="dxa"/>
          </w:tcPr>
          <w:p w14:paraId="106D8B01" w14:textId="77777777" w:rsidR="00E263D9" w:rsidRPr="004F4800" w:rsidRDefault="00E263D9" w:rsidP="00E263D9">
            <w:pPr>
              <w:rPr>
                <w:sz w:val="20"/>
                <w:szCs w:val="20"/>
              </w:rPr>
            </w:pPr>
            <w:r w:rsidRPr="004F4800">
              <w:rPr>
                <w:sz w:val="20"/>
                <w:szCs w:val="20"/>
              </w:rPr>
              <w:t xml:space="preserve">More up to date services or products </w:t>
            </w:r>
          </w:p>
        </w:tc>
        <w:tc>
          <w:tcPr>
            <w:tcW w:w="1080" w:type="dxa"/>
            <w:shd w:val="clear" w:color="auto" w:fill="auto"/>
          </w:tcPr>
          <w:p w14:paraId="557A5910" w14:textId="77777777" w:rsidR="00E263D9" w:rsidRPr="004F4800" w:rsidRDefault="00E263D9" w:rsidP="00E263D9">
            <w:pPr>
              <w:rPr>
                <w:sz w:val="20"/>
                <w:szCs w:val="20"/>
              </w:rPr>
            </w:pPr>
            <w:r>
              <w:rPr>
                <w:sz w:val="20"/>
                <w:szCs w:val="20"/>
              </w:rPr>
              <w:t>Don’t know</w:t>
            </w:r>
          </w:p>
        </w:tc>
        <w:tc>
          <w:tcPr>
            <w:tcW w:w="1080" w:type="dxa"/>
            <w:shd w:val="clear" w:color="auto" w:fill="auto"/>
          </w:tcPr>
          <w:p w14:paraId="51B7A163" w14:textId="77777777" w:rsidR="00E263D9" w:rsidRPr="004F4800" w:rsidRDefault="00E263D9" w:rsidP="00E263D9">
            <w:pPr>
              <w:rPr>
                <w:sz w:val="20"/>
                <w:szCs w:val="20"/>
              </w:rPr>
            </w:pPr>
            <w:r>
              <w:rPr>
                <w:sz w:val="20"/>
                <w:szCs w:val="20"/>
              </w:rPr>
              <w:t>Unable to provide</w:t>
            </w:r>
          </w:p>
        </w:tc>
        <w:tc>
          <w:tcPr>
            <w:tcW w:w="1170" w:type="dxa"/>
            <w:shd w:val="clear" w:color="auto" w:fill="auto"/>
          </w:tcPr>
          <w:p w14:paraId="0CB7465C" w14:textId="77777777" w:rsidR="00E263D9" w:rsidRPr="004F4800" w:rsidRDefault="00E263D9" w:rsidP="00E263D9">
            <w:pPr>
              <w:rPr>
                <w:sz w:val="20"/>
                <w:szCs w:val="20"/>
              </w:rPr>
            </w:pPr>
          </w:p>
        </w:tc>
        <w:tc>
          <w:tcPr>
            <w:tcW w:w="1350" w:type="dxa"/>
            <w:shd w:val="clear" w:color="auto" w:fill="auto"/>
          </w:tcPr>
          <w:p w14:paraId="6E12E068" w14:textId="77777777" w:rsidR="00E263D9" w:rsidRPr="004F4800" w:rsidRDefault="00E263D9" w:rsidP="00E263D9">
            <w:pPr>
              <w:rPr>
                <w:sz w:val="20"/>
                <w:szCs w:val="20"/>
              </w:rPr>
            </w:pPr>
          </w:p>
        </w:tc>
        <w:tc>
          <w:tcPr>
            <w:tcW w:w="1350" w:type="dxa"/>
            <w:shd w:val="clear" w:color="auto" w:fill="auto"/>
          </w:tcPr>
          <w:p w14:paraId="6537DD55" w14:textId="77777777" w:rsidR="00E263D9" w:rsidRPr="004F4800" w:rsidRDefault="00E263D9" w:rsidP="00E263D9">
            <w:pPr>
              <w:rPr>
                <w:sz w:val="20"/>
                <w:szCs w:val="20"/>
              </w:rPr>
            </w:pPr>
            <w:r>
              <w:rPr>
                <w:sz w:val="20"/>
                <w:szCs w:val="20"/>
              </w:rPr>
              <w:t>Moderate</w:t>
            </w:r>
          </w:p>
        </w:tc>
        <w:tc>
          <w:tcPr>
            <w:tcW w:w="1440" w:type="dxa"/>
            <w:shd w:val="clear" w:color="auto" w:fill="auto"/>
          </w:tcPr>
          <w:p w14:paraId="2B32E0EB" w14:textId="77777777" w:rsidR="00E263D9" w:rsidRPr="004F4800" w:rsidRDefault="00E263D9" w:rsidP="00E263D9">
            <w:pPr>
              <w:rPr>
                <w:sz w:val="20"/>
                <w:szCs w:val="20"/>
              </w:rPr>
            </w:pPr>
            <w:r>
              <w:rPr>
                <w:sz w:val="20"/>
                <w:szCs w:val="20"/>
              </w:rPr>
              <w:t>Annual dollars saved/dollars realized</w:t>
            </w:r>
          </w:p>
        </w:tc>
        <w:tc>
          <w:tcPr>
            <w:tcW w:w="1350" w:type="dxa"/>
            <w:shd w:val="clear" w:color="auto" w:fill="auto"/>
          </w:tcPr>
          <w:p w14:paraId="59EB6572" w14:textId="5BEDD475" w:rsidR="00E263D9" w:rsidRPr="004F4800" w:rsidRDefault="00E263D9" w:rsidP="00E263D9">
            <w:pPr>
              <w:rPr>
                <w:sz w:val="20"/>
                <w:szCs w:val="20"/>
              </w:rPr>
            </w:pPr>
            <w:r>
              <w:rPr>
                <w:sz w:val="20"/>
                <w:szCs w:val="20"/>
              </w:rPr>
              <w:t>100</w:t>
            </w:r>
            <w:ins w:id="3397" w:author="Hoegberg, Sue" w:date="2019-01-03T16:42:00Z">
              <w:r>
                <w:rPr>
                  <w:sz w:val="20"/>
                  <w:szCs w:val="20"/>
                </w:rPr>
                <w:t>,</w:t>
              </w:r>
            </w:ins>
            <w:r>
              <w:rPr>
                <w:sz w:val="20"/>
                <w:szCs w:val="20"/>
              </w:rPr>
              <w:t>000</w:t>
            </w:r>
          </w:p>
        </w:tc>
        <w:tc>
          <w:tcPr>
            <w:tcW w:w="1260" w:type="dxa"/>
            <w:shd w:val="clear" w:color="auto" w:fill="auto"/>
          </w:tcPr>
          <w:p w14:paraId="369FAA98" w14:textId="56D64A9F" w:rsidR="00E263D9" w:rsidRPr="004F4800" w:rsidRDefault="00E263D9" w:rsidP="00E263D9">
            <w:pPr>
              <w:rPr>
                <w:sz w:val="20"/>
                <w:szCs w:val="20"/>
              </w:rPr>
            </w:pPr>
            <w:r>
              <w:rPr>
                <w:sz w:val="20"/>
                <w:szCs w:val="20"/>
              </w:rPr>
              <w:t>Cheaper to produce from lidar then aerial imagery or by other means.</w:t>
            </w:r>
          </w:p>
        </w:tc>
        <w:tc>
          <w:tcPr>
            <w:tcW w:w="1260" w:type="dxa"/>
            <w:shd w:val="clear" w:color="auto" w:fill="auto"/>
          </w:tcPr>
          <w:p w14:paraId="26605D71" w14:textId="77777777" w:rsidR="00E263D9" w:rsidRPr="004F4800" w:rsidRDefault="00E263D9" w:rsidP="00E263D9">
            <w:pPr>
              <w:rPr>
                <w:sz w:val="20"/>
                <w:szCs w:val="20"/>
              </w:rPr>
            </w:pPr>
            <w:r>
              <w:rPr>
                <w:sz w:val="20"/>
                <w:szCs w:val="20"/>
              </w:rPr>
              <w:t>Major</w:t>
            </w:r>
          </w:p>
        </w:tc>
        <w:tc>
          <w:tcPr>
            <w:tcW w:w="1260" w:type="dxa"/>
            <w:shd w:val="clear" w:color="auto" w:fill="auto"/>
          </w:tcPr>
          <w:p w14:paraId="59ED71D2" w14:textId="2F3CBDEC" w:rsidR="00E263D9" w:rsidRPr="004F4800" w:rsidRDefault="00E263D9" w:rsidP="00E263D9">
            <w:pPr>
              <w:rPr>
                <w:sz w:val="20"/>
                <w:szCs w:val="20"/>
              </w:rPr>
            </w:pPr>
            <w:ins w:id="3398" w:author="Hoegberg, Sue" w:date="2019-08-02T14:32:00Z">
              <w:r w:rsidRPr="00692E05">
                <w:rPr>
                  <w:sz w:val="20"/>
                  <w:szCs w:val="20"/>
                </w:rPr>
                <w:t>Unable to provide</w:t>
              </w:r>
            </w:ins>
          </w:p>
        </w:tc>
        <w:tc>
          <w:tcPr>
            <w:tcW w:w="1260" w:type="dxa"/>
            <w:shd w:val="clear" w:color="auto" w:fill="auto"/>
          </w:tcPr>
          <w:p w14:paraId="053460DB" w14:textId="77777777" w:rsidR="00E263D9" w:rsidRPr="004F4800" w:rsidRDefault="00E263D9" w:rsidP="00E263D9">
            <w:pPr>
              <w:rPr>
                <w:sz w:val="20"/>
                <w:szCs w:val="20"/>
              </w:rPr>
            </w:pPr>
          </w:p>
        </w:tc>
        <w:tc>
          <w:tcPr>
            <w:tcW w:w="1350" w:type="dxa"/>
            <w:shd w:val="clear" w:color="auto" w:fill="auto"/>
          </w:tcPr>
          <w:p w14:paraId="457463B0" w14:textId="77777777" w:rsidR="00E263D9" w:rsidRPr="004F4800" w:rsidRDefault="00E263D9" w:rsidP="00E263D9">
            <w:pPr>
              <w:rPr>
                <w:sz w:val="20"/>
                <w:szCs w:val="20"/>
              </w:rPr>
            </w:pPr>
          </w:p>
        </w:tc>
        <w:tc>
          <w:tcPr>
            <w:tcW w:w="1170" w:type="dxa"/>
            <w:shd w:val="clear" w:color="auto" w:fill="auto"/>
          </w:tcPr>
          <w:p w14:paraId="1D211E46" w14:textId="77777777" w:rsidR="00E263D9" w:rsidRPr="004F4800" w:rsidRDefault="00E263D9" w:rsidP="00E263D9">
            <w:pPr>
              <w:rPr>
                <w:sz w:val="20"/>
                <w:szCs w:val="20"/>
              </w:rPr>
            </w:pPr>
          </w:p>
        </w:tc>
        <w:tc>
          <w:tcPr>
            <w:tcW w:w="1080" w:type="dxa"/>
            <w:shd w:val="clear" w:color="auto" w:fill="auto"/>
          </w:tcPr>
          <w:p w14:paraId="1A9313E9" w14:textId="77777777" w:rsidR="00E263D9" w:rsidRPr="004F4800" w:rsidRDefault="00E263D9" w:rsidP="00E263D9">
            <w:pPr>
              <w:rPr>
                <w:sz w:val="20"/>
                <w:szCs w:val="20"/>
              </w:rPr>
            </w:pPr>
          </w:p>
        </w:tc>
        <w:tc>
          <w:tcPr>
            <w:tcW w:w="1170" w:type="dxa"/>
            <w:shd w:val="clear" w:color="auto" w:fill="auto"/>
          </w:tcPr>
          <w:p w14:paraId="176F9921" w14:textId="77777777" w:rsidR="00E263D9" w:rsidRPr="004F4800" w:rsidRDefault="00E263D9" w:rsidP="00E263D9">
            <w:pPr>
              <w:rPr>
                <w:sz w:val="20"/>
                <w:szCs w:val="20"/>
              </w:rPr>
            </w:pPr>
          </w:p>
        </w:tc>
        <w:tc>
          <w:tcPr>
            <w:tcW w:w="1345" w:type="dxa"/>
            <w:shd w:val="clear" w:color="auto" w:fill="auto"/>
          </w:tcPr>
          <w:p w14:paraId="2F524568" w14:textId="77777777" w:rsidR="00E263D9" w:rsidRPr="004F4800" w:rsidRDefault="00E263D9" w:rsidP="00E263D9">
            <w:pPr>
              <w:rPr>
                <w:sz w:val="20"/>
                <w:szCs w:val="20"/>
              </w:rPr>
            </w:pPr>
          </w:p>
        </w:tc>
      </w:tr>
      <w:tr w:rsidR="00E263D9" w:rsidRPr="00D669B2" w14:paraId="5354C65F" w14:textId="77777777" w:rsidTr="00262FE7">
        <w:trPr>
          <w:cantSplit/>
        </w:trPr>
        <w:tc>
          <w:tcPr>
            <w:tcW w:w="3024" w:type="dxa"/>
          </w:tcPr>
          <w:p w14:paraId="087FB359" w14:textId="77777777" w:rsidR="00E263D9" w:rsidRPr="004F4800" w:rsidRDefault="00E263D9" w:rsidP="00E263D9">
            <w:pPr>
              <w:rPr>
                <w:sz w:val="20"/>
                <w:szCs w:val="20"/>
              </w:rPr>
            </w:pPr>
            <w:r w:rsidRPr="004F4800">
              <w:rPr>
                <w:sz w:val="20"/>
                <w:szCs w:val="20"/>
              </w:rPr>
              <w:t xml:space="preserve">Improved projections of at-risk locations and/or faster warning to the public of impending natural or man-made hazards </w:t>
            </w:r>
          </w:p>
        </w:tc>
        <w:tc>
          <w:tcPr>
            <w:tcW w:w="1080" w:type="dxa"/>
            <w:shd w:val="clear" w:color="auto" w:fill="auto"/>
          </w:tcPr>
          <w:p w14:paraId="26101588" w14:textId="77777777" w:rsidR="00E263D9" w:rsidRPr="004F4800" w:rsidRDefault="00E263D9" w:rsidP="00E263D9">
            <w:pPr>
              <w:rPr>
                <w:sz w:val="20"/>
                <w:szCs w:val="20"/>
              </w:rPr>
            </w:pPr>
            <w:r>
              <w:rPr>
                <w:sz w:val="20"/>
                <w:szCs w:val="20"/>
              </w:rPr>
              <w:t>Don’t know</w:t>
            </w:r>
          </w:p>
        </w:tc>
        <w:tc>
          <w:tcPr>
            <w:tcW w:w="1080" w:type="dxa"/>
            <w:shd w:val="clear" w:color="auto" w:fill="auto"/>
          </w:tcPr>
          <w:p w14:paraId="5216D5B7" w14:textId="77777777" w:rsidR="00E263D9" w:rsidRPr="004F4800" w:rsidRDefault="00E263D9" w:rsidP="00E263D9">
            <w:pPr>
              <w:rPr>
                <w:sz w:val="20"/>
                <w:szCs w:val="20"/>
              </w:rPr>
            </w:pPr>
          </w:p>
        </w:tc>
        <w:tc>
          <w:tcPr>
            <w:tcW w:w="1170" w:type="dxa"/>
            <w:shd w:val="clear" w:color="auto" w:fill="auto"/>
          </w:tcPr>
          <w:p w14:paraId="5111BDD6" w14:textId="77777777" w:rsidR="00E263D9" w:rsidRPr="004F4800" w:rsidRDefault="00E263D9" w:rsidP="00E263D9">
            <w:pPr>
              <w:rPr>
                <w:sz w:val="20"/>
                <w:szCs w:val="20"/>
              </w:rPr>
            </w:pPr>
          </w:p>
        </w:tc>
        <w:tc>
          <w:tcPr>
            <w:tcW w:w="1350" w:type="dxa"/>
            <w:shd w:val="clear" w:color="auto" w:fill="auto"/>
          </w:tcPr>
          <w:p w14:paraId="30AC8F90" w14:textId="77777777" w:rsidR="00E263D9" w:rsidRPr="004F4800" w:rsidRDefault="00E263D9" w:rsidP="00E263D9">
            <w:pPr>
              <w:rPr>
                <w:sz w:val="20"/>
                <w:szCs w:val="20"/>
              </w:rPr>
            </w:pPr>
          </w:p>
        </w:tc>
        <w:tc>
          <w:tcPr>
            <w:tcW w:w="1350" w:type="dxa"/>
            <w:shd w:val="clear" w:color="auto" w:fill="auto"/>
          </w:tcPr>
          <w:p w14:paraId="670C5277" w14:textId="77777777" w:rsidR="00E263D9" w:rsidRPr="004F4800" w:rsidRDefault="00E263D9" w:rsidP="00E263D9">
            <w:pPr>
              <w:rPr>
                <w:sz w:val="20"/>
                <w:szCs w:val="20"/>
              </w:rPr>
            </w:pPr>
            <w:r>
              <w:rPr>
                <w:sz w:val="20"/>
                <w:szCs w:val="20"/>
              </w:rPr>
              <w:t>Major</w:t>
            </w:r>
          </w:p>
        </w:tc>
        <w:tc>
          <w:tcPr>
            <w:tcW w:w="1440" w:type="dxa"/>
            <w:shd w:val="clear" w:color="auto" w:fill="auto"/>
          </w:tcPr>
          <w:p w14:paraId="5EC48030" w14:textId="77777777" w:rsidR="00E263D9" w:rsidRPr="004F4800" w:rsidRDefault="00E263D9" w:rsidP="00E263D9">
            <w:pPr>
              <w:rPr>
                <w:sz w:val="20"/>
                <w:szCs w:val="20"/>
              </w:rPr>
            </w:pPr>
            <w:r>
              <w:rPr>
                <w:sz w:val="20"/>
                <w:szCs w:val="20"/>
              </w:rPr>
              <w:t>Annual hours saved</w:t>
            </w:r>
          </w:p>
        </w:tc>
        <w:tc>
          <w:tcPr>
            <w:tcW w:w="1350" w:type="dxa"/>
            <w:shd w:val="clear" w:color="auto" w:fill="auto"/>
          </w:tcPr>
          <w:p w14:paraId="33768CED" w14:textId="77777777" w:rsidR="00E263D9" w:rsidRPr="004F4800" w:rsidRDefault="00E263D9" w:rsidP="00E263D9">
            <w:pPr>
              <w:rPr>
                <w:sz w:val="20"/>
                <w:szCs w:val="20"/>
              </w:rPr>
            </w:pPr>
            <w:r>
              <w:rPr>
                <w:sz w:val="20"/>
                <w:szCs w:val="20"/>
              </w:rPr>
              <w:t>200</w:t>
            </w:r>
          </w:p>
        </w:tc>
        <w:tc>
          <w:tcPr>
            <w:tcW w:w="1260" w:type="dxa"/>
            <w:shd w:val="clear" w:color="auto" w:fill="auto"/>
          </w:tcPr>
          <w:p w14:paraId="6609319E" w14:textId="75F9A1BB" w:rsidR="00E263D9" w:rsidRPr="004F4800" w:rsidRDefault="00E263D9" w:rsidP="00E263D9">
            <w:pPr>
              <w:rPr>
                <w:sz w:val="20"/>
                <w:szCs w:val="20"/>
              </w:rPr>
            </w:pPr>
            <w:r>
              <w:rPr>
                <w:sz w:val="20"/>
                <w:szCs w:val="20"/>
              </w:rPr>
              <w:t>Better modeling and consistency would improve current modeling and allow for more modeling coverage in the state.</w:t>
            </w:r>
          </w:p>
        </w:tc>
        <w:tc>
          <w:tcPr>
            <w:tcW w:w="1260" w:type="dxa"/>
            <w:shd w:val="clear" w:color="auto" w:fill="auto"/>
          </w:tcPr>
          <w:p w14:paraId="09C16C38" w14:textId="77777777" w:rsidR="00E263D9" w:rsidRPr="004F4800" w:rsidRDefault="00E263D9" w:rsidP="00E263D9">
            <w:pPr>
              <w:rPr>
                <w:sz w:val="20"/>
                <w:szCs w:val="20"/>
              </w:rPr>
            </w:pPr>
            <w:r>
              <w:rPr>
                <w:sz w:val="20"/>
                <w:szCs w:val="20"/>
              </w:rPr>
              <w:t>Major</w:t>
            </w:r>
          </w:p>
        </w:tc>
        <w:tc>
          <w:tcPr>
            <w:tcW w:w="1260" w:type="dxa"/>
            <w:shd w:val="clear" w:color="auto" w:fill="auto"/>
          </w:tcPr>
          <w:p w14:paraId="5C615072" w14:textId="484EC539" w:rsidR="00E263D9" w:rsidRPr="004F4800" w:rsidRDefault="00E263D9" w:rsidP="00E263D9">
            <w:pPr>
              <w:rPr>
                <w:sz w:val="20"/>
                <w:szCs w:val="20"/>
              </w:rPr>
            </w:pPr>
            <w:ins w:id="3399" w:author="Hoegberg, Sue" w:date="2019-08-02T14:32:00Z">
              <w:r w:rsidRPr="00692E05">
                <w:rPr>
                  <w:sz w:val="20"/>
                  <w:szCs w:val="20"/>
                </w:rPr>
                <w:t>Unable to provide</w:t>
              </w:r>
            </w:ins>
          </w:p>
        </w:tc>
        <w:tc>
          <w:tcPr>
            <w:tcW w:w="1260" w:type="dxa"/>
            <w:shd w:val="clear" w:color="auto" w:fill="auto"/>
          </w:tcPr>
          <w:p w14:paraId="1C5816C8" w14:textId="77777777" w:rsidR="00E263D9" w:rsidRPr="004F4800" w:rsidRDefault="00E263D9" w:rsidP="00E263D9">
            <w:pPr>
              <w:rPr>
                <w:sz w:val="20"/>
                <w:szCs w:val="20"/>
              </w:rPr>
            </w:pPr>
          </w:p>
        </w:tc>
        <w:tc>
          <w:tcPr>
            <w:tcW w:w="1350" w:type="dxa"/>
            <w:shd w:val="clear" w:color="auto" w:fill="auto"/>
          </w:tcPr>
          <w:p w14:paraId="7A6EC9AC" w14:textId="77777777" w:rsidR="00E263D9" w:rsidRPr="004F4800" w:rsidRDefault="00E263D9" w:rsidP="00E263D9">
            <w:pPr>
              <w:rPr>
                <w:sz w:val="20"/>
                <w:szCs w:val="20"/>
              </w:rPr>
            </w:pPr>
          </w:p>
        </w:tc>
        <w:tc>
          <w:tcPr>
            <w:tcW w:w="1170" w:type="dxa"/>
            <w:shd w:val="clear" w:color="auto" w:fill="auto"/>
          </w:tcPr>
          <w:p w14:paraId="073BD595" w14:textId="77777777" w:rsidR="00E263D9" w:rsidRPr="004F4800" w:rsidRDefault="00E263D9" w:rsidP="00E263D9">
            <w:pPr>
              <w:rPr>
                <w:sz w:val="20"/>
                <w:szCs w:val="20"/>
              </w:rPr>
            </w:pPr>
          </w:p>
        </w:tc>
        <w:tc>
          <w:tcPr>
            <w:tcW w:w="1080" w:type="dxa"/>
            <w:shd w:val="clear" w:color="auto" w:fill="auto"/>
          </w:tcPr>
          <w:p w14:paraId="1D7D5F9E" w14:textId="77777777" w:rsidR="00E263D9" w:rsidRPr="004F4800" w:rsidRDefault="00E263D9" w:rsidP="00E263D9">
            <w:pPr>
              <w:rPr>
                <w:sz w:val="20"/>
                <w:szCs w:val="20"/>
              </w:rPr>
            </w:pPr>
          </w:p>
        </w:tc>
        <w:tc>
          <w:tcPr>
            <w:tcW w:w="1170" w:type="dxa"/>
            <w:shd w:val="clear" w:color="auto" w:fill="auto"/>
          </w:tcPr>
          <w:p w14:paraId="6DC9E37F" w14:textId="77777777" w:rsidR="00E263D9" w:rsidRPr="004F4800" w:rsidRDefault="00E263D9" w:rsidP="00E263D9">
            <w:pPr>
              <w:rPr>
                <w:sz w:val="20"/>
                <w:szCs w:val="20"/>
              </w:rPr>
            </w:pPr>
          </w:p>
        </w:tc>
        <w:tc>
          <w:tcPr>
            <w:tcW w:w="1345" w:type="dxa"/>
            <w:shd w:val="clear" w:color="auto" w:fill="auto"/>
          </w:tcPr>
          <w:p w14:paraId="75297AB1" w14:textId="77777777" w:rsidR="00E263D9" w:rsidRPr="004F4800" w:rsidRDefault="00E263D9" w:rsidP="00E263D9">
            <w:pPr>
              <w:rPr>
                <w:sz w:val="20"/>
                <w:szCs w:val="20"/>
              </w:rPr>
            </w:pPr>
          </w:p>
        </w:tc>
      </w:tr>
      <w:tr w:rsidR="00D02272" w:rsidRPr="00D669B2" w14:paraId="74D29A71" w14:textId="77777777" w:rsidTr="00262FE7">
        <w:trPr>
          <w:cantSplit/>
        </w:trPr>
        <w:tc>
          <w:tcPr>
            <w:tcW w:w="3024" w:type="dxa"/>
          </w:tcPr>
          <w:p w14:paraId="764AFDE7"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35FB8D7D" w14:textId="77777777" w:rsidR="00D02272" w:rsidRPr="004F4800" w:rsidRDefault="00D02272" w:rsidP="00262FE7">
            <w:pPr>
              <w:rPr>
                <w:sz w:val="20"/>
                <w:szCs w:val="20"/>
              </w:rPr>
            </w:pPr>
          </w:p>
        </w:tc>
        <w:tc>
          <w:tcPr>
            <w:tcW w:w="5400" w:type="dxa"/>
            <w:gridSpan w:val="4"/>
            <w:shd w:val="clear" w:color="auto" w:fill="auto"/>
          </w:tcPr>
          <w:p w14:paraId="0E6FD6F2" w14:textId="77777777" w:rsidR="00D02272" w:rsidRPr="004F4800" w:rsidRDefault="00D02272" w:rsidP="00262FE7">
            <w:pPr>
              <w:rPr>
                <w:sz w:val="20"/>
                <w:szCs w:val="20"/>
              </w:rPr>
            </w:pPr>
          </w:p>
        </w:tc>
        <w:tc>
          <w:tcPr>
            <w:tcW w:w="5130" w:type="dxa"/>
            <w:gridSpan w:val="4"/>
            <w:shd w:val="clear" w:color="auto" w:fill="auto"/>
          </w:tcPr>
          <w:p w14:paraId="7395AFEB" w14:textId="77777777" w:rsidR="00D02272" w:rsidRPr="004F4800" w:rsidRDefault="00D02272" w:rsidP="00262FE7">
            <w:pPr>
              <w:rPr>
                <w:sz w:val="20"/>
                <w:szCs w:val="20"/>
              </w:rPr>
            </w:pPr>
          </w:p>
        </w:tc>
        <w:tc>
          <w:tcPr>
            <w:tcW w:w="4765" w:type="dxa"/>
            <w:gridSpan w:val="4"/>
            <w:shd w:val="clear" w:color="auto" w:fill="auto"/>
          </w:tcPr>
          <w:p w14:paraId="508AB871" w14:textId="77777777" w:rsidR="00D02272" w:rsidRPr="004F4800" w:rsidRDefault="00D02272" w:rsidP="00262FE7">
            <w:pPr>
              <w:rPr>
                <w:sz w:val="20"/>
                <w:szCs w:val="20"/>
              </w:rPr>
            </w:pPr>
          </w:p>
        </w:tc>
      </w:tr>
      <w:tr w:rsidR="00D02272" w:rsidRPr="00D669B2" w14:paraId="16A7A9B0" w14:textId="77777777" w:rsidTr="00262FE7">
        <w:trPr>
          <w:cantSplit/>
        </w:trPr>
        <w:tc>
          <w:tcPr>
            <w:tcW w:w="3024" w:type="dxa"/>
          </w:tcPr>
          <w:p w14:paraId="4E7BE79F"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0271A14C" w14:textId="77777777" w:rsidR="00D02272" w:rsidRPr="004F4800" w:rsidRDefault="00D02272" w:rsidP="00262FE7">
            <w:pPr>
              <w:rPr>
                <w:sz w:val="20"/>
                <w:szCs w:val="20"/>
              </w:rPr>
            </w:pPr>
          </w:p>
        </w:tc>
        <w:tc>
          <w:tcPr>
            <w:tcW w:w="1080" w:type="dxa"/>
            <w:shd w:val="clear" w:color="auto" w:fill="auto"/>
          </w:tcPr>
          <w:p w14:paraId="5C458E9D" w14:textId="77777777" w:rsidR="00D02272" w:rsidRPr="004F4800" w:rsidRDefault="00D02272" w:rsidP="00262FE7">
            <w:pPr>
              <w:rPr>
                <w:sz w:val="20"/>
                <w:szCs w:val="20"/>
              </w:rPr>
            </w:pPr>
          </w:p>
        </w:tc>
        <w:tc>
          <w:tcPr>
            <w:tcW w:w="1170" w:type="dxa"/>
            <w:shd w:val="clear" w:color="auto" w:fill="auto"/>
          </w:tcPr>
          <w:p w14:paraId="737D0B1B" w14:textId="77777777" w:rsidR="00D02272" w:rsidRPr="004F4800" w:rsidRDefault="00D02272" w:rsidP="00262FE7">
            <w:pPr>
              <w:rPr>
                <w:sz w:val="20"/>
                <w:szCs w:val="20"/>
              </w:rPr>
            </w:pPr>
          </w:p>
        </w:tc>
        <w:tc>
          <w:tcPr>
            <w:tcW w:w="1350" w:type="dxa"/>
            <w:shd w:val="clear" w:color="auto" w:fill="auto"/>
          </w:tcPr>
          <w:p w14:paraId="1F1FF522" w14:textId="77777777" w:rsidR="00D02272" w:rsidRPr="004F4800" w:rsidRDefault="00D02272" w:rsidP="00262FE7">
            <w:pPr>
              <w:rPr>
                <w:sz w:val="20"/>
                <w:szCs w:val="20"/>
              </w:rPr>
            </w:pPr>
          </w:p>
        </w:tc>
        <w:tc>
          <w:tcPr>
            <w:tcW w:w="1350" w:type="dxa"/>
            <w:shd w:val="clear" w:color="auto" w:fill="auto"/>
          </w:tcPr>
          <w:p w14:paraId="280BE99A" w14:textId="77777777" w:rsidR="00D02272" w:rsidRPr="004F4800" w:rsidRDefault="00D02272" w:rsidP="00262FE7">
            <w:pPr>
              <w:rPr>
                <w:sz w:val="20"/>
                <w:szCs w:val="20"/>
              </w:rPr>
            </w:pPr>
          </w:p>
        </w:tc>
        <w:tc>
          <w:tcPr>
            <w:tcW w:w="1440" w:type="dxa"/>
            <w:shd w:val="clear" w:color="auto" w:fill="auto"/>
          </w:tcPr>
          <w:p w14:paraId="6C0D8106" w14:textId="77777777" w:rsidR="00D02272" w:rsidRPr="004F4800" w:rsidRDefault="00D02272" w:rsidP="00262FE7">
            <w:pPr>
              <w:rPr>
                <w:sz w:val="20"/>
                <w:szCs w:val="20"/>
              </w:rPr>
            </w:pPr>
          </w:p>
        </w:tc>
        <w:tc>
          <w:tcPr>
            <w:tcW w:w="1350" w:type="dxa"/>
            <w:shd w:val="clear" w:color="auto" w:fill="auto"/>
          </w:tcPr>
          <w:p w14:paraId="5D1BB957" w14:textId="77777777" w:rsidR="00D02272" w:rsidRPr="004F4800" w:rsidRDefault="00D02272" w:rsidP="00262FE7">
            <w:pPr>
              <w:rPr>
                <w:sz w:val="20"/>
                <w:szCs w:val="20"/>
              </w:rPr>
            </w:pPr>
          </w:p>
        </w:tc>
        <w:tc>
          <w:tcPr>
            <w:tcW w:w="1260" w:type="dxa"/>
            <w:shd w:val="clear" w:color="auto" w:fill="auto"/>
          </w:tcPr>
          <w:p w14:paraId="0BA229AE" w14:textId="77777777" w:rsidR="00D02272" w:rsidRPr="004F4800" w:rsidRDefault="00D02272" w:rsidP="00262FE7">
            <w:pPr>
              <w:rPr>
                <w:sz w:val="20"/>
                <w:szCs w:val="20"/>
              </w:rPr>
            </w:pPr>
          </w:p>
        </w:tc>
        <w:tc>
          <w:tcPr>
            <w:tcW w:w="1260" w:type="dxa"/>
            <w:shd w:val="clear" w:color="auto" w:fill="auto"/>
          </w:tcPr>
          <w:p w14:paraId="6725C157" w14:textId="77777777" w:rsidR="00D02272" w:rsidRPr="004F4800" w:rsidRDefault="00D02272" w:rsidP="00262FE7">
            <w:pPr>
              <w:rPr>
                <w:sz w:val="20"/>
                <w:szCs w:val="20"/>
              </w:rPr>
            </w:pPr>
          </w:p>
        </w:tc>
        <w:tc>
          <w:tcPr>
            <w:tcW w:w="1260" w:type="dxa"/>
            <w:shd w:val="clear" w:color="auto" w:fill="auto"/>
          </w:tcPr>
          <w:p w14:paraId="2E770B3C" w14:textId="77777777" w:rsidR="00D02272" w:rsidRPr="004F4800" w:rsidRDefault="00D02272" w:rsidP="00262FE7">
            <w:pPr>
              <w:rPr>
                <w:sz w:val="20"/>
                <w:szCs w:val="20"/>
              </w:rPr>
            </w:pPr>
          </w:p>
        </w:tc>
        <w:tc>
          <w:tcPr>
            <w:tcW w:w="1260" w:type="dxa"/>
            <w:shd w:val="clear" w:color="auto" w:fill="auto"/>
          </w:tcPr>
          <w:p w14:paraId="27F6D477" w14:textId="77777777" w:rsidR="00D02272" w:rsidRPr="004F4800" w:rsidRDefault="00D02272" w:rsidP="00262FE7">
            <w:pPr>
              <w:rPr>
                <w:sz w:val="20"/>
                <w:szCs w:val="20"/>
              </w:rPr>
            </w:pPr>
          </w:p>
        </w:tc>
        <w:tc>
          <w:tcPr>
            <w:tcW w:w="1350" w:type="dxa"/>
            <w:shd w:val="clear" w:color="auto" w:fill="auto"/>
          </w:tcPr>
          <w:p w14:paraId="4341A0A3" w14:textId="77777777" w:rsidR="00D02272" w:rsidRPr="004F4800" w:rsidRDefault="00D02272" w:rsidP="00262FE7">
            <w:pPr>
              <w:rPr>
                <w:sz w:val="20"/>
                <w:szCs w:val="20"/>
              </w:rPr>
            </w:pPr>
          </w:p>
        </w:tc>
        <w:tc>
          <w:tcPr>
            <w:tcW w:w="1170" w:type="dxa"/>
            <w:shd w:val="clear" w:color="auto" w:fill="auto"/>
          </w:tcPr>
          <w:p w14:paraId="47BC6B06" w14:textId="77777777" w:rsidR="00D02272" w:rsidRPr="004F4800" w:rsidRDefault="00D02272" w:rsidP="00262FE7">
            <w:pPr>
              <w:rPr>
                <w:sz w:val="20"/>
                <w:szCs w:val="20"/>
              </w:rPr>
            </w:pPr>
          </w:p>
        </w:tc>
        <w:tc>
          <w:tcPr>
            <w:tcW w:w="1080" w:type="dxa"/>
            <w:shd w:val="clear" w:color="auto" w:fill="auto"/>
          </w:tcPr>
          <w:p w14:paraId="2262AEE8" w14:textId="77777777" w:rsidR="00D02272" w:rsidRPr="004F4800" w:rsidRDefault="00D02272" w:rsidP="00262FE7">
            <w:pPr>
              <w:rPr>
                <w:sz w:val="20"/>
                <w:szCs w:val="20"/>
              </w:rPr>
            </w:pPr>
          </w:p>
        </w:tc>
        <w:tc>
          <w:tcPr>
            <w:tcW w:w="1170" w:type="dxa"/>
            <w:shd w:val="clear" w:color="auto" w:fill="auto"/>
          </w:tcPr>
          <w:p w14:paraId="3EDCB912" w14:textId="77777777" w:rsidR="00D02272" w:rsidRPr="004F4800" w:rsidRDefault="00D02272" w:rsidP="00262FE7">
            <w:pPr>
              <w:rPr>
                <w:sz w:val="20"/>
                <w:szCs w:val="20"/>
              </w:rPr>
            </w:pPr>
          </w:p>
        </w:tc>
        <w:tc>
          <w:tcPr>
            <w:tcW w:w="1345" w:type="dxa"/>
            <w:shd w:val="clear" w:color="auto" w:fill="auto"/>
          </w:tcPr>
          <w:p w14:paraId="34B4C99F" w14:textId="77777777" w:rsidR="00D02272" w:rsidRPr="004F4800" w:rsidRDefault="00D02272" w:rsidP="00262FE7">
            <w:pPr>
              <w:rPr>
                <w:sz w:val="20"/>
                <w:szCs w:val="20"/>
              </w:rPr>
            </w:pPr>
          </w:p>
        </w:tc>
      </w:tr>
      <w:tr w:rsidR="00D02272" w:rsidRPr="00D669B2" w14:paraId="3F06CEAA" w14:textId="77777777" w:rsidTr="00262FE7">
        <w:trPr>
          <w:cantSplit/>
        </w:trPr>
        <w:tc>
          <w:tcPr>
            <w:tcW w:w="3024" w:type="dxa"/>
            <w:shd w:val="clear" w:color="auto" w:fill="DEEAF6" w:themeFill="accent1" w:themeFillTint="33"/>
          </w:tcPr>
          <w:p w14:paraId="39257F02" w14:textId="77777777" w:rsidR="00D02272" w:rsidRPr="004F4800" w:rsidRDefault="00D02272" w:rsidP="00262FE7">
            <w:pPr>
              <w:rPr>
                <w:sz w:val="20"/>
                <w:szCs w:val="20"/>
              </w:rPr>
            </w:pPr>
            <w:r w:rsidRPr="004F4800">
              <w:rPr>
                <w:sz w:val="20"/>
                <w:szCs w:val="20"/>
              </w:rPr>
              <w:lastRenderedPageBreak/>
              <w:t>Improved customer experience</w:t>
            </w:r>
          </w:p>
        </w:tc>
        <w:tc>
          <w:tcPr>
            <w:tcW w:w="1080" w:type="dxa"/>
            <w:shd w:val="clear" w:color="auto" w:fill="DEEAF6" w:themeFill="accent1" w:themeFillTint="33"/>
          </w:tcPr>
          <w:p w14:paraId="6E8640CC"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F70C07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394F79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4EB2B94"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5CF3B0CB"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0BD24865"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D300CB5"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57643034"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399A1A6D"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7F491C6"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2C89526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B2A8AAA"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A166869"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8B05703"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0070A3F"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3920EBE7" w14:textId="77777777" w:rsidR="00D02272" w:rsidRPr="004F4800" w:rsidRDefault="00D02272" w:rsidP="00262FE7">
            <w:pPr>
              <w:rPr>
                <w:sz w:val="20"/>
                <w:szCs w:val="20"/>
              </w:rPr>
            </w:pPr>
            <w:r w:rsidRPr="004F4800">
              <w:rPr>
                <w:sz w:val="20"/>
                <w:szCs w:val="20"/>
              </w:rPr>
              <w:t>Description</w:t>
            </w:r>
          </w:p>
        </w:tc>
      </w:tr>
      <w:tr w:rsidR="00E263D9" w:rsidRPr="00D669B2" w14:paraId="1DE9CA53" w14:textId="77777777" w:rsidTr="00262FE7">
        <w:trPr>
          <w:cantSplit/>
        </w:trPr>
        <w:tc>
          <w:tcPr>
            <w:tcW w:w="3024" w:type="dxa"/>
          </w:tcPr>
          <w:p w14:paraId="0333301F" w14:textId="77777777" w:rsidR="00E263D9" w:rsidRPr="004F4800" w:rsidRDefault="00E263D9" w:rsidP="00E263D9">
            <w:pPr>
              <w:rPr>
                <w:sz w:val="20"/>
                <w:szCs w:val="20"/>
              </w:rPr>
            </w:pPr>
            <w:r w:rsidRPr="004F4800">
              <w:rPr>
                <w:sz w:val="20"/>
                <w:szCs w:val="20"/>
              </w:rPr>
              <w:t>Increased customer confidence in products or services</w:t>
            </w:r>
          </w:p>
        </w:tc>
        <w:tc>
          <w:tcPr>
            <w:tcW w:w="1080" w:type="dxa"/>
            <w:shd w:val="clear" w:color="auto" w:fill="auto"/>
          </w:tcPr>
          <w:p w14:paraId="5DC9B900" w14:textId="77777777" w:rsidR="00E263D9" w:rsidRPr="004F4800" w:rsidRDefault="00E263D9" w:rsidP="00E263D9">
            <w:pPr>
              <w:rPr>
                <w:sz w:val="20"/>
                <w:szCs w:val="20"/>
              </w:rPr>
            </w:pPr>
            <w:r>
              <w:rPr>
                <w:sz w:val="20"/>
                <w:szCs w:val="20"/>
              </w:rPr>
              <w:t>Minor</w:t>
            </w:r>
          </w:p>
        </w:tc>
        <w:tc>
          <w:tcPr>
            <w:tcW w:w="1080" w:type="dxa"/>
            <w:shd w:val="clear" w:color="auto" w:fill="auto"/>
          </w:tcPr>
          <w:p w14:paraId="1ECB277F" w14:textId="77777777" w:rsidR="00E263D9" w:rsidRPr="004F4800" w:rsidRDefault="00E263D9" w:rsidP="00E263D9">
            <w:pPr>
              <w:rPr>
                <w:sz w:val="20"/>
                <w:szCs w:val="20"/>
              </w:rPr>
            </w:pPr>
            <w:r>
              <w:rPr>
                <w:sz w:val="20"/>
                <w:szCs w:val="20"/>
              </w:rPr>
              <w:t>I don’t know how to estimate</w:t>
            </w:r>
          </w:p>
        </w:tc>
        <w:tc>
          <w:tcPr>
            <w:tcW w:w="1170" w:type="dxa"/>
            <w:shd w:val="clear" w:color="auto" w:fill="FFFFFF"/>
          </w:tcPr>
          <w:p w14:paraId="72B6EC3B" w14:textId="77777777" w:rsidR="00E263D9" w:rsidRPr="004F4800" w:rsidRDefault="00E263D9" w:rsidP="00E263D9">
            <w:pPr>
              <w:rPr>
                <w:sz w:val="20"/>
                <w:szCs w:val="20"/>
              </w:rPr>
            </w:pPr>
          </w:p>
        </w:tc>
        <w:tc>
          <w:tcPr>
            <w:tcW w:w="1350" w:type="dxa"/>
            <w:shd w:val="clear" w:color="auto" w:fill="auto"/>
          </w:tcPr>
          <w:p w14:paraId="6E917D01" w14:textId="77777777" w:rsidR="00E263D9" w:rsidRPr="004F4800" w:rsidRDefault="00E263D9" w:rsidP="00E263D9">
            <w:pPr>
              <w:rPr>
                <w:sz w:val="20"/>
                <w:szCs w:val="20"/>
              </w:rPr>
            </w:pPr>
          </w:p>
        </w:tc>
        <w:tc>
          <w:tcPr>
            <w:tcW w:w="1350" w:type="dxa"/>
            <w:shd w:val="clear" w:color="auto" w:fill="auto"/>
          </w:tcPr>
          <w:p w14:paraId="5E758D04" w14:textId="77777777" w:rsidR="00E263D9" w:rsidRPr="004F4800" w:rsidRDefault="00E263D9" w:rsidP="00E263D9">
            <w:pPr>
              <w:rPr>
                <w:sz w:val="20"/>
                <w:szCs w:val="20"/>
              </w:rPr>
            </w:pPr>
            <w:r>
              <w:rPr>
                <w:sz w:val="20"/>
                <w:szCs w:val="20"/>
              </w:rPr>
              <w:t>None</w:t>
            </w:r>
          </w:p>
        </w:tc>
        <w:tc>
          <w:tcPr>
            <w:tcW w:w="1440" w:type="dxa"/>
            <w:shd w:val="clear" w:color="auto" w:fill="auto"/>
          </w:tcPr>
          <w:p w14:paraId="5EAFC3D1" w14:textId="77777777" w:rsidR="00E263D9" w:rsidRPr="004F4800" w:rsidRDefault="00E263D9" w:rsidP="00E263D9">
            <w:pPr>
              <w:rPr>
                <w:sz w:val="20"/>
                <w:szCs w:val="20"/>
              </w:rPr>
            </w:pPr>
            <w:r>
              <w:rPr>
                <w:sz w:val="20"/>
                <w:szCs w:val="20"/>
              </w:rPr>
              <w:t>Unable to provide</w:t>
            </w:r>
          </w:p>
        </w:tc>
        <w:tc>
          <w:tcPr>
            <w:tcW w:w="1350" w:type="dxa"/>
            <w:shd w:val="clear" w:color="auto" w:fill="auto"/>
          </w:tcPr>
          <w:p w14:paraId="17F82250" w14:textId="77777777" w:rsidR="00E263D9" w:rsidRPr="004F4800" w:rsidRDefault="00E263D9" w:rsidP="00E263D9">
            <w:pPr>
              <w:rPr>
                <w:sz w:val="20"/>
                <w:szCs w:val="20"/>
              </w:rPr>
            </w:pPr>
          </w:p>
        </w:tc>
        <w:tc>
          <w:tcPr>
            <w:tcW w:w="1260" w:type="dxa"/>
            <w:shd w:val="clear" w:color="auto" w:fill="auto"/>
          </w:tcPr>
          <w:p w14:paraId="2549146E" w14:textId="77777777" w:rsidR="00E263D9" w:rsidRPr="004F4800" w:rsidRDefault="00E263D9" w:rsidP="00E263D9">
            <w:pPr>
              <w:rPr>
                <w:sz w:val="20"/>
                <w:szCs w:val="20"/>
              </w:rPr>
            </w:pPr>
          </w:p>
        </w:tc>
        <w:tc>
          <w:tcPr>
            <w:tcW w:w="1260" w:type="dxa"/>
            <w:shd w:val="clear" w:color="auto" w:fill="auto"/>
          </w:tcPr>
          <w:p w14:paraId="7FA190BB" w14:textId="77777777" w:rsidR="00E263D9" w:rsidRPr="004F4800" w:rsidRDefault="00E263D9" w:rsidP="00E263D9">
            <w:pPr>
              <w:rPr>
                <w:sz w:val="20"/>
                <w:szCs w:val="20"/>
              </w:rPr>
            </w:pPr>
            <w:r>
              <w:rPr>
                <w:sz w:val="20"/>
                <w:szCs w:val="20"/>
              </w:rPr>
              <w:t>Minor</w:t>
            </w:r>
          </w:p>
        </w:tc>
        <w:tc>
          <w:tcPr>
            <w:tcW w:w="1260" w:type="dxa"/>
            <w:shd w:val="clear" w:color="auto" w:fill="auto"/>
          </w:tcPr>
          <w:p w14:paraId="743A4ECA" w14:textId="709DC38F" w:rsidR="00E263D9" w:rsidRPr="004F4800" w:rsidRDefault="00E263D9" w:rsidP="00E263D9">
            <w:pPr>
              <w:rPr>
                <w:sz w:val="20"/>
                <w:szCs w:val="20"/>
              </w:rPr>
            </w:pPr>
            <w:ins w:id="3400" w:author="Hoegberg, Sue" w:date="2019-08-02T14:32:00Z">
              <w:r w:rsidRPr="008415A1">
                <w:rPr>
                  <w:sz w:val="20"/>
                  <w:szCs w:val="20"/>
                </w:rPr>
                <w:t>Unable to provide</w:t>
              </w:r>
            </w:ins>
          </w:p>
        </w:tc>
        <w:tc>
          <w:tcPr>
            <w:tcW w:w="1260" w:type="dxa"/>
            <w:shd w:val="clear" w:color="auto" w:fill="auto"/>
          </w:tcPr>
          <w:p w14:paraId="7BED9B22" w14:textId="77777777" w:rsidR="00E263D9" w:rsidRPr="004F4800" w:rsidRDefault="00E263D9" w:rsidP="00E263D9">
            <w:pPr>
              <w:rPr>
                <w:sz w:val="20"/>
                <w:szCs w:val="20"/>
              </w:rPr>
            </w:pPr>
          </w:p>
        </w:tc>
        <w:tc>
          <w:tcPr>
            <w:tcW w:w="1350" w:type="dxa"/>
            <w:shd w:val="clear" w:color="auto" w:fill="auto"/>
          </w:tcPr>
          <w:p w14:paraId="65655C03" w14:textId="77777777" w:rsidR="00E263D9" w:rsidRPr="004F4800" w:rsidRDefault="00E263D9" w:rsidP="00E263D9">
            <w:pPr>
              <w:rPr>
                <w:sz w:val="20"/>
                <w:szCs w:val="20"/>
              </w:rPr>
            </w:pPr>
          </w:p>
        </w:tc>
        <w:tc>
          <w:tcPr>
            <w:tcW w:w="1170" w:type="dxa"/>
            <w:shd w:val="clear" w:color="auto" w:fill="auto"/>
          </w:tcPr>
          <w:p w14:paraId="7C87D83F" w14:textId="77777777" w:rsidR="00E263D9" w:rsidRPr="004F4800" w:rsidRDefault="00E263D9" w:rsidP="00E263D9">
            <w:pPr>
              <w:rPr>
                <w:sz w:val="20"/>
                <w:szCs w:val="20"/>
              </w:rPr>
            </w:pPr>
          </w:p>
        </w:tc>
        <w:tc>
          <w:tcPr>
            <w:tcW w:w="1080" w:type="dxa"/>
            <w:shd w:val="clear" w:color="auto" w:fill="auto"/>
          </w:tcPr>
          <w:p w14:paraId="027FDE14" w14:textId="77777777" w:rsidR="00E263D9" w:rsidRPr="004F4800" w:rsidRDefault="00E263D9" w:rsidP="00E263D9">
            <w:pPr>
              <w:rPr>
                <w:sz w:val="20"/>
                <w:szCs w:val="20"/>
              </w:rPr>
            </w:pPr>
          </w:p>
        </w:tc>
        <w:tc>
          <w:tcPr>
            <w:tcW w:w="1170" w:type="dxa"/>
            <w:shd w:val="clear" w:color="auto" w:fill="auto"/>
          </w:tcPr>
          <w:p w14:paraId="7E775C09" w14:textId="77777777" w:rsidR="00E263D9" w:rsidRPr="004F4800" w:rsidRDefault="00E263D9" w:rsidP="00E263D9">
            <w:pPr>
              <w:rPr>
                <w:sz w:val="20"/>
                <w:szCs w:val="20"/>
              </w:rPr>
            </w:pPr>
          </w:p>
        </w:tc>
        <w:tc>
          <w:tcPr>
            <w:tcW w:w="1345" w:type="dxa"/>
            <w:shd w:val="clear" w:color="auto" w:fill="auto"/>
          </w:tcPr>
          <w:p w14:paraId="4412BD02" w14:textId="77777777" w:rsidR="00E263D9" w:rsidRPr="004F4800" w:rsidRDefault="00E263D9" w:rsidP="00E263D9">
            <w:pPr>
              <w:rPr>
                <w:sz w:val="20"/>
                <w:szCs w:val="20"/>
              </w:rPr>
            </w:pPr>
          </w:p>
        </w:tc>
      </w:tr>
      <w:tr w:rsidR="00E263D9" w:rsidRPr="00D669B2" w14:paraId="751A67EF" w14:textId="77777777" w:rsidTr="00262FE7">
        <w:trPr>
          <w:cantSplit/>
        </w:trPr>
        <w:tc>
          <w:tcPr>
            <w:tcW w:w="3024" w:type="dxa"/>
          </w:tcPr>
          <w:p w14:paraId="2D038867" w14:textId="77777777" w:rsidR="00E263D9" w:rsidRPr="004F4800" w:rsidRDefault="00E263D9" w:rsidP="00E263D9">
            <w:pPr>
              <w:rPr>
                <w:sz w:val="20"/>
                <w:szCs w:val="20"/>
              </w:rPr>
            </w:pPr>
            <w:r w:rsidRPr="004F4800">
              <w:rPr>
                <w:sz w:val="20"/>
                <w:szCs w:val="20"/>
              </w:rPr>
              <w:t>New services, tools, or applications/apps</w:t>
            </w:r>
          </w:p>
        </w:tc>
        <w:tc>
          <w:tcPr>
            <w:tcW w:w="1080" w:type="dxa"/>
            <w:shd w:val="clear" w:color="auto" w:fill="auto"/>
          </w:tcPr>
          <w:p w14:paraId="7B949E5F" w14:textId="77777777" w:rsidR="00E263D9" w:rsidRPr="004F4800" w:rsidRDefault="00E263D9" w:rsidP="00E263D9">
            <w:pPr>
              <w:rPr>
                <w:sz w:val="20"/>
                <w:szCs w:val="20"/>
              </w:rPr>
            </w:pPr>
            <w:r>
              <w:rPr>
                <w:sz w:val="20"/>
                <w:szCs w:val="20"/>
              </w:rPr>
              <w:t>Moderate</w:t>
            </w:r>
          </w:p>
        </w:tc>
        <w:tc>
          <w:tcPr>
            <w:tcW w:w="1080" w:type="dxa"/>
            <w:shd w:val="clear" w:color="auto" w:fill="auto"/>
          </w:tcPr>
          <w:p w14:paraId="0F8CA33E" w14:textId="77777777" w:rsidR="00E263D9" w:rsidRPr="004F4800" w:rsidRDefault="00E263D9" w:rsidP="00E263D9">
            <w:pPr>
              <w:rPr>
                <w:sz w:val="20"/>
                <w:szCs w:val="20"/>
              </w:rPr>
            </w:pPr>
            <w:r>
              <w:rPr>
                <w:sz w:val="20"/>
                <w:szCs w:val="20"/>
              </w:rPr>
              <w:t>Monthly hours saved</w:t>
            </w:r>
          </w:p>
        </w:tc>
        <w:tc>
          <w:tcPr>
            <w:tcW w:w="1170" w:type="dxa"/>
            <w:shd w:val="clear" w:color="auto" w:fill="auto"/>
          </w:tcPr>
          <w:p w14:paraId="215F3766" w14:textId="77777777" w:rsidR="00E263D9" w:rsidRPr="004F4800" w:rsidRDefault="00E263D9" w:rsidP="00E263D9">
            <w:pPr>
              <w:rPr>
                <w:sz w:val="20"/>
                <w:szCs w:val="20"/>
              </w:rPr>
            </w:pPr>
            <w:r>
              <w:rPr>
                <w:sz w:val="20"/>
                <w:szCs w:val="20"/>
              </w:rPr>
              <w:t>10</w:t>
            </w:r>
          </w:p>
        </w:tc>
        <w:tc>
          <w:tcPr>
            <w:tcW w:w="1350" w:type="dxa"/>
            <w:shd w:val="clear" w:color="auto" w:fill="auto"/>
          </w:tcPr>
          <w:p w14:paraId="5CDD0E88" w14:textId="04BE7953" w:rsidR="00E263D9" w:rsidRPr="004F4800" w:rsidRDefault="00E263D9" w:rsidP="00E263D9">
            <w:pPr>
              <w:rPr>
                <w:sz w:val="20"/>
                <w:szCs w:val="20"/>
              </w:rPr>
            </w:pPr>
            <w:r>
              <w:rPr>
                <w:sz w:val="20"/>
                <w:szCs w:val="20"/>
              </w:rPr>
              <w:t>Less time working on developing lidar collections and more time creating ways to make the lidar data more useful</w:t>
            </w:r>
          </w:p>
        </w:tc>
        <w:tc>
          <w:tcPr>
            <w:tcW w:w="1350" w:type="dxa"/>
            <w:shd w:val="clear" w:color="auto" w:fill="auto"/>
          </w:tcPr>
          <w:p w14:paraId="27836660" w14:textId="77777777" w:rsidR="00E263D9" w:rsidRPr="004F4800" w:rsidRDefault="00E263D9" w:rsidP="00E263D9">
            <w:pPr>
              <w:rPr>
                <w:sz w:val="20"/>
                <w:szCs w:val="20"/>
              </w:rPr>
            </w:pPr>
            <w:r>
              <w:rPr>
                <w:sz w:val="20"/>
                <w:szCs w:val="20"/>
              </w:rPr>
              <w:t>None</w:t>
            </w:r>
          </w:p>
        </w:tc>
        <w:tc>
          <w:tcPr>
            <w:tcW w:w="1440" w:type="dxa"/>
            <w:shd w:val="clear" w:color="auto" w:fill="auto"/>
          </w:tcPr>
          <w:p w14:paraId="76FB4B16" w14:textId="77777777" w:rsidR="00E263D9" w:rsidRPr="004F4800" w:rsidRDefault="00E263D9" w:rsidP="00E263D9">
            <w:pPr>
              <w:rPr>
                <w:sz w:val="20"/>
                <w:szCs w:val="20"/>
              </w:rPr>
            </w:pPr>
            <w:r>
              <w:rPr>
                <w:sz w:val="20"/>
                <w:szCs w:val="20"/>
              </w:rPr>
              <w:t>Unable to provide</w:t>
            </w:r>
          </w:p>
        </w:tc>
        <w:tc>
          <w:tcPr>
            <w:tcW w:w="1350" w:type="dxa"/>
            <w:shd w:val="clear" w:color="auto" w:fill="auto"/>
          </w:tcPr>
          <w:p w14:paraId="217C7F82" w14:textId="77777777" w:rsidR="00E263D9" w:rsidRPr="004F4800" w:rsidRDefault="00E263D9" w:rsidP="00E263D9">
            <w:pPr>
              <w:rPr>
                <w:sz w:val="20"/>
                <w:szCs w:val="20"/>
              </w:rPr>
            </w:pPr>
          </w:p>
        </w:tc>
        <w:tc>
          <w:tcPr>
            <w:tcW w:w="1260" w:type="dxa"/>
            <w:shd w:val="clear" w:color="auto" w:fill="auto"/>
          </w:tcPr>
          <w:p w14:paraId="40346316" w14:textId="77777777" w:rsidR="00E263D9" w:rsidRPr="004F4800" w:rsidRDefault="00E263D9" w:rsidP="00E263D9">
            <w:pPr>
              <w:rPr>
                <w:sz w:val="20"/>
                <w:szCs w:val="20"/>
              </w:rPr>
            </w:pPr>
          </w:p>
        </w:tc>
        <w:tc>
          <w:tcPr>
            <w:tcW w:w="1260" w:type="dxa"/>
            <w:shd w:val="clear" w:color="auto" w:fill="auto"/>
          </w:tcPr>
          <w:p w14:paraId="34CA1A0F" w14:textId="77777777" w:rsidR="00E263D9" w:rsidRPr="004F4800" w:rsidRDefault="00E263D9" w:rsidP="00E263D9">
            <w:pPr>
              <w:rPr>
                <w:sz w:val="20"/>
                <w:szCs w:val="20"/>
              </w:rPr>
            </w:pPr>
            <w:r>
              <w:rPr>
                <w:sz w:val="20"/>
                <w:szCs w:val="20"/>
              </w:rPr>
              <w:t>Minor</w:t>
            </w:r>
          </w:p>
        </w:tc>
        <w:tc>
          <w:tcPr>
            <w:tcW w:w="1260" w:type="dxa"/>
            <w:shd w:val="clear" w:color="auto" w:fill="auto"/>
          </w:tcPr>
          <w:p w14:paraId="48568DD6" w14:textId="6F643FD4" w:rsidR="00E263D9" w:rsidRPr="004F4800" w:rsidRDefault="00E263D9" w:rsidP="00E263D9">
            <w:pPr>
              <w:rPr>
                <w:sz w:val="20"/>
                <w:szCs w:val="20"/>
              </w:rPr>
            </w:pPr>
            <w:ins w:id="3401" w:author="Hoegberg, Sue" w:date="2019-08-02T14:32:00Z">
              <w:r w:rsidRPr="008415A1">
                <w:rPr>
                  <w:sz w:val="20"/>
                  <w:szCs w:val="20"/>
                </w:rPr>
                <w:t>Unable to provide</w:t>
              </w:r>
            </w:ins>
          </w:p>
        </w:tc>
        <w:tc>
          <w:tcPr>
            <w:tcW w:w="1260" w:type="dxa"/>
            <w:shd w:val="clear" w:color="auto" w:fill="auto"/>
          </w:tcPr>
          <w:p w14:paraId="3B8C2328" w14:textId="77777777" w:rsidR="00E263D9" w:rsidRPr="004F4800" w:rsidRDefault="00E263D9" w:rsidP="00E263D9">
            <w:pPr>
              <w:rPr>
                <w:sz w:val="20"/>
                <w:szCs w:val="20"/>
              </w:rPr>
            </w:pPr>
          </w:p>
        </w:tc>
        <w:tc>
          <w:tcPr>
            <w:tcW w:w="1350" w:type="dxa"/>
            <w:shd w:val="clear" w:color="auto" w:fill="auto"/>
          </w:tcPr>
          <w:p w14:paraId="0A2D9C43" w14:textId="77777777" w:rsidR="00E263D9" w:rsidRPr="004F4800" w:rsidRDefault="00E263D9" w:rsidP="00E263D9">
            <w:pPr>
              <w:rPr>
                <w:sz w:val="20"/>
                <w:szCs w:val="20"/>
              </w:rPr>
            </w:pPr>
          </w:p>
        </w:tc>
        <w:tc>
          <w:tcPr>
            <w:tcW w:w="1170" w:type="dxa"/>
            <w:shd w:val="clear" w:color="auto" w:fill="auto"/>
          </w:tcPr>
          <w:p w14:paraId="12D06AF1" w14:textId="77777777" w:rsidR="00E263D9" w:rsidRPr="004F4800" w:rsidRDefault="00E263D9" w:rsidP="00E263D9">
            <w:pPr>
              <w:rPr>
                <w:sz w:val="20"/>
                <w:szCs w:val="20"/>
              </w:rPr>
            </w:pPr>
          </w:p>
        </w:tc>
        <w:tc>
          <w:tcPr>
            <w:tcW w:w="1080" w:type="dxa"/>
            <w:shd w:val="clear" w:color="auto" w:fill="auto"/>
          </w:tcPr>
          <w:p w14:paraId="60A366A8" w14:textId="77777777" w:rsidR="00E263D9" w:rsidRPr="004F4800" w:rsidRDefault="00E263D9" w:rsidP="00E263D9">
            <w:pPr>
              <w:rPr>
                <w:sz w:val="20"/>
                <w:szCs w:val="20"/>
              </w:rPr>
            </w:pPr>
          </w:p>
        </w:tc>
        <w:tc>
          <w:tcPr>
            <w:tcW w:w="1170" w:type="dxa"/>
            <w:shd w:val="clear" w:color="auto" w:fill="auto"/>
          </w:tcPr>
          <w:p w14:paraId="77A62354" w14:textId="77777777" w:rsidR="00E263D9" w:rsidRPr="004F4800" w:rsidRDefault="00E263D9" w:rsidP="00E263D9">
            <w:pPr>
              <w:rPr>
                <w:sz w:val="20"/>
                <w:szCs w:val="20"/>
              </w:rPr>
            </w:pPr>
          </w:p>
        </w:tc>
        <w:tc>
          <w:tcPr>
            <w:tcW w:w="1345" w:type="dxa"/>
            <w:shd w:val="clear" w:color="auto" w:fill="auto"/>
          </w:tcPr>
          <w:p w14:paraId="3BA647B9" w14:textId="77777777" w:rsidR="00E263D9" w:rsidRPr="004F4800" w:rsidRDefault="00E263D9" w:rsidP="00E263D9">
            <w:pPr>
              <w:rPr>
                <w:sz w:val="20"/>
                <w:szCs w:val="20"/>
              </w:rPr>
            </w:pPr>
          </w:p>
        </w:tc>
      </w:tr>
      <w:tr w:rsidR="00E263D9" w:rsidRPr="00D669B2" w14:paraId="4D88DB2B" w14:textId="77777777" w:rsidTr="00262FE7">
        <w:trPr>
          <w:cantSplit/>
        </w:trPr>
        <w:tc>
          <w:tcPr>
            <w:tcW w:w="3024" w:type="dxa"/>
          </w:tcPr>
          <w:p w14:paraId="111232F7" w14:textId="77777777" w:rsidR="00E263D9" w:rsidRPr="004F4800" w:rsidRDefault="00E263D9" w:rsidP="00E263D9">
            <w:pPr>
              <w:rPr>
                <w:sz w:val="20"/>
                <w:szCs w:val="20"/>
              </w:rPr>
            </w:pPr>
            <w:r w:rsidRPr="004F4800">
              <w:rPr>
                <w:sz w:val="20"/>
                <w:szCs w:val="20"/>
              </w:rPr>
              <w:t xml:space="preserve">Better data availability </w:t>
            </w:r>
          </w:p>
        </w:tc>
        <w:tc>
          <w:tcPr>
            <w:tcW w:w="1080" w:type="dxa"/>
            <w:shd w:val="clear" w:color="auto" w:fill="auto"/>
          </w:tcPr>
          <w:p w14:paraId="0239DA04" w14:textId="77777777" w:rsidR="00E263D9" w:rsidRPr="004F4800" w:rsidRDefault="00E263D9" w:rsidP="00E263D9">
            <w:pPr>
              <w:rPr>
                <w:sz w:val="20"/>
                <w:szCs w:val="20"/>
              </w:rPr>
            </w:pPr>
            <w:r>
              <w:rPr>
                <w:sz w:val="20"/>
                <w:szCs w:val="20"/>
              </w:rPr>
              <w:t>Moderate</w:t>
            </w:r>
          </w:p>
        </w:tc>
        <w:tc>
          <w:tcPr>
            <w:tcW w:w="1080" w:type="dxa"/>
            <w:shd w:val="clear" w:color="auto" w:fill="auto"/>
          </w:tcPr>
          <w:p w14:paraId="006D8C58" w14:textId="77777777" w:rsidR="00E263D9" w:rsidRPr="004F4800" w:rsidRDefault="00E263D9" w:rsidP="00E263D9">
            <w:pPr>
              <w:rPr>
                <w:sz w:val="20"/>
                <w:szCs w:val="20"/>
              </w:rPr>
            </w:pPr>
            <w:r>
              <w:rPr>
                <w:sz w:val="20"/>
                <w:szCs w:val="20"/>
              </w:rPr>
              <w:t>Monthly hours saved</w:t>
            </w:r>
          </w:p>
        </w:tc>
        <w:tc>
          <w:tcPr>
            <w:tcW w:w="1170" w:type="dxa"/>
            <w:shd w:val="clear" w:color="auto" w:fill="auto"/>
          </w:tcPr>
          <w:p w14:paraId="05ADCAFD" w14:textId="77777777" w:rsidR="00E263D9" w:rsidRPr="004F4800" w:rsidRDefault="00E263D9" w:rsidP="00E263D9">
            <w:pPr>
              <w:rPr>
                <w:sz w:val="20"/>
                <w:szCs w:val="20"/>
              </w:rPr>
            </w:pPr>
            <w:r>
              <w:rPr>
                <w:sz w:val="20"/>
                <w:szCs w:val="20"/>
              </w:rPr>
              <w:t>8</w:t>
            </w:r>
          </w:p>
        </w:tc>
        <w:tc>
          <w:tcPr>
            <w:tcW w:w="1350" w:type="dxa"/>
            <w:shd w:val="clear" w:color="auto" w:fill="auto"/>
          </w:tcPr>
          <w:p w14:paraId="77510D2A" w14:textId="77777777" w:rsidR="00E263D9" w:rsidRPr="004F4800" w:rsidRDefault="00E263D9" w:rsidP="00E263D9">
            <w:pPr>
              <w:rPr>
                <w:sz w:val="20"/>
                <w:szCs w:val="20"/>
              </w:rPr>
            </w:pPr>
          </w:p>
        </w:tc>
        <w:tc>
          <w:tcPr>
            <w:tcW w:w="1350" w:type="dxa"/>
            <w:shd w:val="clear" w:color="auto" w:fill="auto"/>
          </w:tcPr>
          <w:p w14:paraId="7B72F959" w14:textId="77777777" w:rsidR="00E263D9" w:rsidRPr="004F4800" w:rsidRDefault="00E263D9" w:rsidP="00E263D9">
            <w:pPr>
              <w:rPr>
                <w:sz w:val="20"/>
                <w:szCs w:val="20"/>
              </w:rPr>
            </w:pPr>
            <w:r>
              <w:rPr>
                <w:sz w:val="20"/>
                <w:szCs w:val="20"/>
              </w:rPr>
              <w:t>Minor</w:t>
            </w:r>
          </w:p>
        </w:tc>
        <w:tc>
          <w:tcPr>
            <w:tcW w:w="1440" w:type="dxa"/>
            <w:shd w:val="clear" w:color="auto" w:fill="auto"/>
          </w:tcPr>
          <w:p w14:paraId="04D4CFBC" w14:textId="77777777" w:rsidR="00E263D9" w:rsidRPr="004F4800" w:rsidRDefault="00E263D9" w:rsidP="00E263D9">
            <w:pPr>
              <w:rPr>
                <w:sz w:val="20"/>
                <w:szCs w:val="20"/>
              </w:rPr>
            </w:pPr>
            <w:r>
              <w:rPr>
                <w:sz w:val="20"/>
                <w:szCs w:val="20"/>
              </w:rPr>
              <w:t>Annual hours saved</w:t>
            </w:r>
          </w:p>
        </w:tc>
        <w:tc>
          <w:tcPr>
            <w:tcW w:w="1350" w:type="dxa"/>
            <w:shd w:val="clear" w:color="auto" w:fill="auto"/>
          </w:tcPr>
          <w:p w14:paraId="73321145" w14:textId="77777777" w:rsidR="00E263D9" w:rsidRPr="004F4800" w:rsidRDefault="00E263D9" w:rsidP="00E263D9">
            <w:pPr>
              <w:rPr>
                <w:sz w:val="20"/>
                <w:szCs w:val="20"/>
              </w:rPr>
            </w:pPr>
            <w:r>
              <w:rPr>
                <w:sz w:val="20"/>
                <w:szCs w:val="20"/>
              </w:rPr>
              <w:t>80</w:t>
            </w:r>
          </w:p>
        </w:tc>
        <w:tc>
          <w:tcPr>
            <w:tcW w:w="1260" w:type="dxa"/>
            <w:shd w:val="clear" w:color="auto" w:fill="auto"/>
          </w:tcPr>
          <w:p w14:paraId="62CD8A30" w14:textId="1A411855" w:rsidR="00E263D9" w:rsidRPr="004F4800" w:rsidRDefault="00E263D9" w:rsidP="00E263D9">
            <w:pPr>
              <w:rPr>
                <w:sz w:val="20"/>
                <w:szCs w:val="20"/>
              </w:rPr>
            </w:pPr>
            <w:r>
              <w:rPr>
                <w:sz w:val="20"/>
                <w:szCs w:val="20"/>
              </w:rPr>
              <w:t>Easier to distribute to other state agencies and the public</w:t>
            </w:r>
          </w:p>
        </w:tc>
        <w:tc>
          <w:tcPr>
            <w:tcW w:w="1260" w:type="dxa"/>
            <w:shd w:val="clear" w:color="auto" w:fill="auto"/>
          </w:tcPr>
          <w:p w14:paraId="023B32AD" w14:textId="77777777" w:rsidR="00E263D9" w:rsidRPr="004F4800" w:rsidRDefault="00E263D9" w:rsidP="00E263D9">
            <w:pPr>
              <w:rPr>
                <w:sz w:val="20"/>
                <w:szCs w:val="20"/>
              </w:rPr>
            </w:pPr>
            <w:r>
              <w:rPr>
                <w:sz w:val="20"/>
                <w:szCs w:val="20"/>
              </w:rPr>
              <w:t>Moderate</w:t>
            </w:r>
          </w:p>
        </w:tc>
        <w:tc>
          <w:tcPr>
            <w:tcW w:w="1260" w:type="dxa"/>
            <w:shd w:val="clear" w:color="auto" w:fill="auto"/>
          </w:tcPr>
          <w:p w14:paraId="3413C528" w14:textId="73F1A405" w:rsidR="00E263D9" w:rsidRPr="004F4800" w:rsidRDefault="00E263D9" w:rsidP="00E263D9">
            <w:pPr>
              <w:rPr>
                <w:sz w:val="20"/>
                <w:szCs w:val="20"/>
              </w:rPr>
            </w:pPr>
            <w:ins w:id="3402" w:author="Hoegberg, Sue" w:date="2019-08-02T14:32:00Z">
              <w:r w:rsidRPr="008415A1">
                <w:rPr>
                  <w:sz w:val="20"/>
                  <w:szCs w:val="20"/>
                </w:rPr>
                <w:t>Unable to provide</w:t>
              </w:r>
            </w:ins>
          </w:p>
        </w:tc>
        <w:tc>
          <w:tcPr>
            <w:tcW w:w="1260" w:type="dxa"/>
            <w:shd w:val="clear" w:color="auto" w:fill="auto"/>
          </w:tcPr>
          <w:p w14:paraId="757F4CBF" w14:textId="77777777" w:rsidR="00E263D9" w:rsidRPr="004F4800" w:rsidRDefault="00E263D9" w:rsidP="00E263D9">
            <w:pPr>
              <w:rPr>
                <w:sz w:val="20"/>
                <w:szCs w:val="20"/>
              </w:rPr>
            </w:pPr>
          </w:p>
        </w:tc>
        <w:tc>
          <w:tcPr>
            <w:tcW w:w="1350" w:type="dxa"/>
            <w:shd w:val="clear" w:color="auto" w:fill="auto"/>
          </w:tcPr>
          <w:p w14:paraId="2FB03B97" w14:textId="77777777" w:rsidR="00E263D9" w:rsidRPr="004F4800" w:rsidRDefault="00E263D9" w:rsidP="00E263D9">
            <w:pPr>
              <w:rPr>
                <w:sz w:val="20"/>
                <w:szCs w:val="20"/>
              </w:rPr>
            </w:pPr>
          </w:p>
        </w:tc>
        <w:tc>
          <w:tcPr>
            <w:tcW w:w="1170" w:type="dxa"/>
            <w:shd w:val="clear" w:color="auto" w:fill="auto"/>
          </w:tcPr>
          <w:p w14:paraId="16EAE19B" w14:textId="77777777" w:rsidR="00E263D9" w:rsidRPr="004F4800" w:rsidRDefault="00E263D9" w:rsidP="00E263D9">
            <w:pPr>
              <w:rPr>
                <w:sz w:val="20"/>
                <w:szCs w:val="20"/>
              </w:rPr>
            </w:pPr>
          </w:p>
        </w:tc>
        <w:tc>
          <w:tcPr>
            <w:tcW w:w="1080" w:type="dxa"/>
            <w:shd w:val="clear" w:color="auto" w:fill="auto"/>
          </w:tcPr>
          <w:p w14:paraId="4BDDB14D" w14:textId="77777777" w:rsidR="00E263D9" w:rsidRPr="004F4800" w:rsidRDefault="00E263D9" w:rsidP="00E263D9">
            <w:pPr>
              <w:rPr>
                <w:sz w:val="20"/>
                <w:szCs w:val="20"/>
              </w:rPr>
            </w:pPr>
          </w:p>
        </w:tc>
        <w:tc>
          <w:tcPr>
            <w:tcW w:w="1170" w:type="dxa"/>
            <w:shd w:val="clear" w:color="auto" w:fill="auto"/>
          </w:tcPr>
          <w:p w14:paraId="12E7C771" w14:textId="77777777" w:rsidR="00E263D9" w:rsidRPr="004F4800" w:rsidRDefault="00E263D9" w:rsidP="00E263D9">
            <w:pPr>
              <w:rPr>
                <w:sz w:val="20"/>
                <w:szCs w:val="20"/>
              </w:rPr>
            </w:pPr>
          </w:p>
        </w:tc>
        <w:tc>
          <w:tcPr>
            <w:tcW w:w="1345" w:type="dxa"/>
            <w:shd w:val="clear" w:color="auto" w:fill="auto"/>
          </w:tcPr>
          <w:p w14:paraId="60DB062D" w14:textId="77777777" w:rsidR="00E263D9" w:rsidRPr="004F4800" w:rsidRDefault="00E263D9" w:rsidP="00E263D9">
            <w:pPr>
              <w:rPr>
                <w:sz w:val="20"/>
                <w:szCs w:val="20"/>
              </w:rPr>
            </w:pPr>
          </w:p>
        </w:tc>
      </w:tr>
      <w:tr w:rsidR="00D02272" w:rsidRPr="00D669B2" w14:paraId="34D78E2F" w14:textId="77777777" w:rsidTr="00262FE7">
        <w:trPr>
          <w:cantSplit/>
        </w:trPr>
        <w:tc>
          <w:tcPr>
            <w:tcW w:w="3024" w:type="dxa"/>
          </w:tcPr>
          <w:p w14:paraId="164CCCE7"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1B5D69F3" w14:textId="77777777" w:rsidR="00D02272" w:rsidRPr="004F4800" w:rsidRDefault="00D02272" w:rsidP="00262FE7">
            <w:pPr>
              <w:rPr>
                <w:sz w:val="20"/>
                <w:szCs w:val="20"/>
              </w:rPr>
            </w:pPr>
          </w:p>
        </w:tc>
        <w:tc>
          <w:tcPr>
            <w:tcW w:w="5400" w:type="dxa"/>
            <w:gridSpan w:val="4"/>
            <w:shd w:val="clear" w:color="auto" w:fill="auto"/>
          </w:tcPr>
          <w:p w14:paraId="69B6534F" w14:textId="77777777" w:rsidR="00D02272" w:rsidRPr="004F4800" w:rsidRDefault="00D02272" w:rsidP="00262FE7">
            <w:pPr>
              <w:rPr>
                <w:sz w:val="20"/>
                <w:szCs w:val="20"/>
              </w:rPr>
            </w:pPr>
          </w:p>
        </w:tc>
        <w:tc>
          <w:tcPr>
            <w:tcW w:w="5130" w:type="dxa"/>
            <w:gridSpan w:val="4"/>
            <w:shd w:val="clear" w:color="auto" w:fill="auto"/>
          </w:tcPr>
          <w:p w14:paraId="12A6FB35" w14:textId="77777777" w:rsidR="00D02272" w:rsidRPr="004F4800" w:rsidRDefault="00D02272" w:rsidP="00262FE7">
            <w:pPr>
              <w:rPr>
                <w:sz w:val="20"/>
                <w:szCs w:val="20"/>
              </w:rPr>
            </w:pPr>
          </w:p>
        </w:tc>
        <w:tc>
          <w:tcPr>
            <w:tcW w:w="4765" w:type="dxa"/>
            <w:gridSpan w:val="4"/>
            <w:shd w:val="clear" w:color="auto" w:fill="auto"/>
          </w:tcPr>
          <w:p w14:paraId="2AFFDD3F" w14:textId="77777777" w:rsidR="00D02272" w:rsidRPr="004F4800" w:rsidRDefault="00D02272" w:rsidP="00262FE7">
            <w:pPr>
              <w:rPr>
                <w:sz w:val="20"/>
                <w:szCs w:val="20"/>
              </w:rPr>
            </w:pPr>
          </w:p>
        </w:tc>
      </w:tr>
      <w:tr w:rsidR="00D02272" w:rsidRPr="00D669B2" w14:paraId="0684E18C" w14:textId="77777777" w:rsidTr="00262FE7">
        <w:trPr>
          <w:cantSplit/>
        </w:trPr>
        <w:tc>
          <w:tcPr>
            <w:tcW w:w="3024" w:type="dxa"/>
          </w:tcPr>
          <w:p w14:paraId="4C7661D0"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74934000" w14:textId="77777777" w:rsidR="00D02272" w:rsidRPr="004F4800" w:rsidRDefault="00D02272" w:rsidP="00262FE7">
            <w:pPr>
              <w:rPr>
                <w:sz w:val="20"/>
                <w:szCs w:val="20"/>
              </w:rPr>
            </w:pPr>
          </w:p>
        </w:tc>
        <w:tc>
          <w:tcPr>
            <w:tcW w:w="1080" w:type="dxa"/>
            <w:shd w:val="clear" w:color="auto" w:fill="auto"/>
          </w:tcPr>
          <w:p w14:paraId="500B3F3A" w14:textId="77777777" w:rsidR="00D02272" w:rsidRPr="004F4800" w:rsidRDefault="00D02272" w:rsidP="00262FE7">
            <w:pPr>
              <w:rPr>
                <w:sz w:val="20"/>
                <w:szCs w:val="20"/>
              </w:rPr>
            </w:pPr>
          </w:p>
        </w:tc>
        <w:tc>
          <w:tcPr>
            <w:tcW w:w="1170" w:type="dxa"/>
            <w:shd w:val="clear" w:color="auto" w:fill="auto"/>
          </w:tcPr>
          <w:p w14:paraId="5A857E64" w14:textId="77777777" w:rsidR="00D02272" w:rsidRPr="004F4800" w:rsidRDefault="00D02272" w:rsidP="00262FE7">
            <w:pPr>
              <w:rPr>
                <w:sz w:val="20"/>
                <w:szCs w:val="20"/>
              </w:rPr>
            </w:pPr>
          </w:p>
        </w:tc>
        <w:tc>
          <w:tcPr>
            <w:tcW w:w="1350" w:type="dxa"/>
            <w:shd w:val="clear" w:color="auto" w:fill="auto"/>
          </w:tcPr>
          <w:p w14:paraId="4E4EB8DD" w14:textId="77777777" w:rsidR="00D02272" w:rsidRPr="004F4800" w:rsidRDefault="00D02272" w:rsidP="00262FE7">
            <w:pPr>
              <w:rPr>
                <w:sz w:val="20"/>
                <w:szCs w:val="20"/>
              </w:rPr>
            </w:pPr>
          </w:p>
        </w:tc>
        <w:tc>
          <w:tcPr>
            <w:tcW w:w="1350" w:type="dxa"/>
            <w:shd w:val="clear" w:color="auto" w:fill="auto"/>
          </w:tcPr>
          <w:p w14:paraId="3D16DDC3" w14:textId="77777777" w:rsidR="00D02272" w:rsidRPr="004F4800" w:rsidRDefault="00D02272" w:rsidP="00262FE7">
            <w:pPr>
              <w:rPr>
                <w:sz w:val="20"/>
                <w:szCs w:val="20"/>
              </w:rPr>
            </w:pPr>
          </w:p>
        </w:tc>
        <w:tc>
          <w:tcPr>
            <w:tcW w:w="1440" w:type="dxa"/>
            <w:shd w:val="clear" w:color="auto" w:fill="auto"/>
          </w:tcPr>
          <w:p w14:paraId="314655C3" w14:textId="77777777" w:rsidR="00D02272" w:rsidRPr="004F4800" w:rsidRDefault="00D02272" w:rsidP="00262FE7">
            <w:pPr>
              <w:rPr>
                <w:sz w:val="20"/>
                <w:szCs w:val="20"/>
              </w:rPr>
            </w:pPr>
          </w:p>
        </w:tc>
        <w:tc>
          <w:tcPr>
            <w:tcW w:w="1350" w:type="dxa"/>
            <w:shd w:val="clear" w:color="auto" w:fill="auto"/>
          </w:tcPr>
          <w:p w14:paraId="7254DE19" w14:textId="77777777" w:rsidR="00D02272" w:rsidRPr="004F4800" w:rsidRDefault="00D02272" w:rsidP="00262FE7">
            <w:pPr>
              <w:rPr>
                <w:sz w:val="20"/>
                <w:szCs w:val="20"/>
              </w:rPr>
            </w:pPr>
          </w:p>
        </w:tc>
        <w:tc>
          <w:tcPr>
            <w:tcW w:w="1260" w:type="dxa"/>
            <w:shd w:val="clear" w:color="auto" w:fill="auto"/>
          </w:tcPr>
          <w:p w14:paraId="3CD95121" w14:textId="77777777" w:rsidR="00D02272" w:rsidRPr="004F4800" w:rsidRDefault="00D02272" w:rsidP="00262FE7">
            <w:pPr>
              <w:rPr>
                <w:sz w:val="20"/>
                <w:szCs w:val="20"/>
              </w:rPr>
            </w:pPr>
          </w:p>
        </w:tc>
        <w:tc>
          <w:tcPr>
            <w:tcW w:w="1260" w:type="dxa"/>
            <w:shd w:val="clear" w:color="auto" w:fill="auto"/>
          </w:tcPr>
          <w:p w14:paraId="780A3620" w14:textId="77777777" w:rsidR="00D02272" w:rsidRPr="004F4800" w:rsidRDefault="00D02272" w:rsidP="00262FE7">
            <w:pPr>
              <w:rPr>
                <w:sz w:val="20"/>
                <w:szCs w:val="20"/>
              </w:rPr>
            </w:pPr>
          </w:p>
        </w:tc>
        <w:tc>
          <w:tcPr>
            <w:tcW w:w="1260" w:type="dxa"/>
            <w:shd w:val="clear" w:color="auto" w:fill="auto"/>
          </w:tcPr>
          <w:p w14:paraId="3ACB7358" w14:textId="77777777" w:rsidR="00D02272" w:rsidRPr="004F4800" w:rsidRDefault="00D02272" w:rsidP="00262FE7">
            <w:pPr>
              <w:rPr>
                <w:sz w:val="20"/>
                <w:szCs w:val="20"/>
              </w:rPr>
            </w:pPr>
          </w:p>
        </w:tc>
        <w:tc>
          <w:tcPr>
            <w:tcW w:w="1260" w:type="dxa"/>
            <w:shd w:val="clear" w:color="auto" w:fill="auto"/>
          </w:tcPr>
          <w:p w14:paraId="2A14CB6A" w14:textId="77777777" w:rsidR="00D02272" w:rsidRPr="004F4800" w:rsidRDefault="00D02272" w:rsidP="00262FE7">
            <w:pPr>
              <w:rPr>
                <w:sz w:val="20"/>
                <w:szCs w:val="20"/>
              </w:rPr>
            </w:pPr>
          </w:p>
        </w:tc>
        <w:tc>
          <w:tcPr>
            <w:tcW w:w="1350" w:type="dxa"/>
            <w:shd w:val="clear" w:color="auto" w:fill="auto"/>
          </w:tcPr>
          <w:p w14:paraId="7ACC702E" w14:textId="77777777" w:rsidR="00D02272" w:rsidRPr="004F4800" w:rsidRDefault="00D02272" w:rsidP="00262FE7">
            <w:pPr>
              <w:rPr>
                <w:sz w:val="20"/>
                <w:szCs w:val="20"/>
              </w:rPr>
            </w:pPr>
          </w:p>
        </w:tc>
        <w:tc>
          <w:tcPr>
            <w:tcW w:w="1170" w:type="dxa"/>
            <w:shd w:val="clear" w:color="auto" w:fill="auto"/>
          </w:tcPr>
          <w:p w14:paraId="0FF88A47" w14:textId="77777777" w:rsidR="00D02272" w:rsidRPr="004F4800" w:rsidRDefault="00D02272" w:rsidP="00262FE7">
            <w:pPr>
              <w:rPr>
                <w:sz w:val="20"/>
                <w:szCs w:val="20"/>
              </w:rPr>
            </w:pPr>
          </w:p>
        </w:tc>
        <w:tc>
          <w:tcPr>
            <w:tcW w:w="1080" w:type="dxa"/>
            <w:shd w:val="clear" w:color="auto" w:fill="auto"/>
          </w:tcPr>
          <w:p w14:paraId="4CDD791E" w14:textId="77777777" w:rsidR="00D02272" w:rsidRPr="004F4800" w:rsidRDefault="00D02272" w:rsidP="00262FE7">
            <w:pPr>
              <w:rPr>
                <w:sz w:val="20"/>
                <w:szCs w:val="20"/>
              </w:rPr>
            </w:pPr>
          </w:p>
        </w:tc>
        <w:tc>
          <w:tcPr>
            <w:tcW w:w="1170" w:type="dxa"/>
            <w:shd w:val="clear" w:color="auto" w:fill="auto"/>
          </w:tcPr>
          <w:p w14:paraId="677C5DFF" w14:textId="77777777" w:rsidR="00D02272" w:rsidRPr="004F4800" w:rsidRDefault="00D02272" w:rsidP="00262FE7">
            <w:pPr>
              <w:rPr>
                <w:sz w:val="20"/>
                <w:szCs w:val="20"/>
              </w:rPr>
            </w:pPr>
          </w:p>
        </w:tc>
        <w:tc>
          <w:tcPr>
            <w:tcW w:w="1345" w:type="dxa"/>
            <w:shd w:val="clear" w:color="auto" w:fill="auto"/>
          </w:tcPr>
          <w:p w14:paraId="292EE145" w14:textId="77777777" w:rsidR="00D02272" w:rsidRPr="004F4800" w:rsidRDefault="00D02272" w:rsidP="00262FE7">
            <w:pPr>
              <w:rPr>
                <w:sz w:val="20"/>
                <w:szCs w:val="20"/>
              </w:rPr>
            </w:pPr>
          </w:p>
        </w:tc>
      </w:tr>
      <w:tr w:rsidR="00D02272" w:rsidRPr="00D669B2" w14:paraId="70F367EB" w14:textId="77777777" w:rsidTr="00262FE7">
        <w:trPr>
          <w:cantSplit/>
        </w:trPr>
        <w:tc>
          <w:tcPr>
            <w:tcW w:w="3024" w:type="dxa"/>
            <w:shd w:val="clear" w:color="auto" w:fill="DEEAF6" w:themeFill="accent1" w:themeFillTint="33"/>
          </w:tcPr>
          <w:p w14:paraId="32CD644B" w14:textId="77777777" w:rsidR="00D02272" w:rsidRPr="004F4800" w:rsidRDefault="00D02272" w:rsidP="00262FE7">
            <w:pPr>
              <w:rPr>
                <w:sz w:val="20"/>
                <w:szCs w:val="20"/>
              </w:rPr>
            </w:pPr>
            <w:r w:rsidRPr="004F4800">
              <w:rPr>
                <w:sz w:val="20"/>
                <w:szCs w:val="20"/>
              </w:rPr>
              <w:t>Other customer service benefit type</w:t>
            </w:r>
          </w:p>
        </w:tc>
        <w:tc>
          <w:tcPr>
            <w:tcW w:w="1080" w:type="dxa"/>
            <w:shd w:val="clear" w:color="auto" w:fill="DEEAF6" w:themeFill="accent1" w:themeFillTint="33"/>
          </w:tcPr>
          <w:p w14:paraId="0C8D6013"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6AB6FA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9E81139"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6E97538"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7542EA6A"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2327D521"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4A2806C3"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7C985462"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7AEA22DE"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034894D0"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1281B446"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4EDAA91"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CB52B94"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D55C1B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DF5EB3D"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0E4E67DE" w14:textId="77777777" w:rsidR="00D02272" w:rsidRPr="004F4800" w:rsidRDefault="00D02272" w:rsidP="00262FE7">
            <w:pPr>
              <w:rPr>
                <w:sz w:val="20"/>
                <w:szCs w:val="20"/>
              </w:rPr>
            </w:pPr>
            <w:r w:rsidRPr="004F4800">
              <w:rPr>
                <w:sz w:val="20"/>
                <w:szCs w:val="20"/>
              </w:rPr>
              <w:t>Description</w:t>
            </w:r>
          </w:p>
        </w:tc>
      </w:tr>
      <w:tr w:rsidR="00D02272" w:rsidRPr="00D669B2" w14:paraId="46336EFE" w14:textId="77777777" w:rsidTr="00262FE7">
        <w:trPr>
          <w:cantSplit/>
        </w:trPr>
        <w:tc>
          <w:tcPr>
            <w:tcW w:w="3024" w:type="dxa"/>
            <w:shd w:val="clear" w:color="auto" w:fill="auto"/>
          </w:tcPr>
          <w:p w14:paraId="44E68C05"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5B967A26" w14:textId="77777777" w:rsidR="00D02272" w:rsidRPr="004F4800" w:rsidRDefault="00D02272" w:rsidP="00262FE7">
            <w:pPr>
              <w:rPr>
                <w:sz w:val="20"/>
                <w:szCs w:val="20"/>
              </w:rPr>
            </w:pPr>
          </w:p>
        </w:tc>
        <w:tc>
          <w:tcPr>
            <w:tcW w:w="5400" w:type="dxa"/>
            <w:gridSpan w:val="4"/>
            <w:shd w:val="clear" w:color="auto" w:fill="auto"/>
          </w:tcPr>
          <w:p w14:paraId="36D8F7F2" w14:textId="77777777" w:rsidR="00D02272" w:rsidRPr="004F4800" w:rsidRDefault="00D02272" w:rsidP="00262FE7">
            <w:pPr>
              <w:rPr>
                <w:sz w:val="20"/>
                <w:szCs w:val="20"/>
              </w:rPr>
            </w:pPr>
          </w:p>
        </w:tc>
        <w:tc>
          <w:tcPr>
            <w:tcW w:w="5130" w:type="dxa"/>
            <w:gridSpan w:val="4"/>
            <w:shd w:val="clear" w:color="auto" w:fill="auto"/>
          </w:tcPr>
          <w:p w14:paraId="3CACC738" w14:textId="77777777" w:rsidR="00D02272" w:rsidRPr="004F4800" w:rsidRDefault="00D02272" w:rsidP="00262FE7">
            <w:pPr>
              <w:rPr>
                <w:sz w:val="20"/>
                <w:szCs w:val="20"/>
              </w:rPr>
            </w:pPr>
          </w:p>
        </w:tc>
        <w:tc>
          <w:tcPr>
            <w:tcW w:w="4765" w:type="dxa"/>
            <w:gridSpan w:val="4"/>
            <w:shd w:val="clear" w:color="auto" w:fill="auto"/>
          </w:tcPr>
          <w:p w14:paraId="4B63940C" w14:textId="77777777" w:rsidR="00D02272" w:rsidRPr="004F4800" w:rsidRDefault="00D02272" w:rsidP="00262FE7">
            <w:pPr>
              <w:rPr>
                <w:sz w:val="20"/>
                <w:szCs w:val="20"/>
              </w:rPr>
            </w:pPr>
          </w:p>
        </w:tc>
      </w:tr>
      <w:tr w:rsidR="00D02272" w:rsidRPr="00D669B2" w14:paraId="6E3083E8" w14:textId="77777777" w:rsidTr="00262FE7">
        <w:trPr>
          <w:cantSplit/>
        </w:trPr>
        <w:tc>
          <w:tcPr>
            <w:tcW w:w="3024" w:type="dxa"/>
            <w:shd w:val="clear" w:color="auto" w:fill="auto"/>
          </w:tcPr>
          <w:p w14:paraId="3E35EFEC"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36420EEC" w14:textId="77777777" w:rsidR="00D02272" w:rsidRPr="004F4800" w:rsidRDefault="00D02272" w:rsidP="00262FE7">
            <w:pPr>
              <w:rPr>
                <w:sz w:val="20"/>
                <w:szCs w:val="20"/>
              </w:rPr>
            </w:pPr>
          </w:p>
        </w:tc>
        <w:tc>
          <w:tcPr>
            <w:tcW w:w="1080" w:type="dxa"/>
            <w:shd w:val="clear" w:color="auto" w:fill="auto"/>
          </w:tcPr>
          <w:p w14:paraId="1F433393" w14:textId="77777777" w:rsidR="00D02272" w:rsidRPr="004F4800" w:rsidRDefault="00D02272" w:rsidP="00262FE7">
            <w:pPr>
              <w:rPr>
                <w:sz w:val="20"/>
                <w:szCs w:val="20"/>
              </w:rPr>
            </w:pPr>
          </w:p>
        </w:tc>
        <w:tc>
          <w:tcPr>
            <w:tcW w:w="1170" w:type="dxa"/>
            <w:shd w:val="clear" w:color="auto" w:fill="auto"/>
          </w:tcPr>
          <w:p w14:paraId="701E5EF3" w14:textId="77777777" w:rsidR="00D02272" w:rsidRPr="004F4800" w:rsidRDefault="00D02272" w:rsidP="00262FE7">
            <w:pPr>
              <w:rPr>
                <w:sz w:val="20"/>
                <w:szCs w:val="20"/>
              </w:rPr>
            </w:pPr>
          </w:p>
        </w:tc>
        <w:tc>
          <w:tcPr>
            <w:tcW w:w="1350" w:type="dxa"/>
            <w:shd w:val="clear" w:color="auto" w:fill="auto"/>
          </w:tcPr>
          <w:p w14:paraId="582D743B" w14:textId="77777777" w:rsidR="00D02272" w:rsidRPr="004F4800" w:rsidRDefault="00D02272" w:rsidP="00262FE7">
            <w:pPr>
              <w:rPr>
                <w:sz w:val="20"/>
                <w:szCs w:val="20"/>
              </w:rPr>
            </w:pPr>
          </w:p>
        </w:tc>
        <w:tc>
          <w:tcPr>
            <w:tcW w:w="1350" w:type="dxa"/>
            <w:shd w:val="clear" w:color="auto" w:fill="auto"/>
          </w:tcPr>
          <w:p w14:paraId="62D0E142" w14:textId="77777777" w:rsidR="00D02272" w:rsidRPr="004F4800" w:rsidRDefault="00D02272" w:rsidP="00262FE7">
            <w:pPr>
              <w:rPr>
                <w:sz w:val="20"/>
                <w:szCs w:val="20"/>
              </w:rPr>
            </w:pPr>
          </w:p>
        </w:tc>
        <w:tc>
          <w:tcPr>
            <w:tcW w:w="1440" w:type="dxa"/>
            <w:shd w:val="clear" w:color="auto" w:fill="auto"/>
          </w:tcPr>
          <w:p w14:paraId="025E9B6A" w14:textId="77777777" w:rsidR="00D02272" w:rsidRPr="004F4800" w:rsidRDefault="00D02272" w:rsidP="00262FE7">
            <w:pPr>
              <w:rPr>
                <w:sz w:val="20"/>
                <w:szCs w:val="20"/>
              </w:rPr>
            </w:pPr>
          </w:p>
        </w:tc>
        <w:tc>
          <w:tcPr>
            <w:tcW w:w="1350" w:type="dxa"/>
            <w:shd w:val="clear" w:color="auto" w:fill="auto"/>
          </w:tcPr>
          <w:p w14:paraId="027CDD58" w14:textId="77777777" w:rsidR="00D02272" w:rsidRPr="004F4800" w:rsidRDefault="00D02272" w:rsidP="00262FE7">
            <w:pPr>
              <w:rPr>
                <w:sz w:val="20"/>
                <w:szCs w:val="20"/>
              </w:rPr>
            </w:pPr>
          </w:p>
        </w:tc>
        <w:tc>
          <w:tcPr>
            <w:tcW w:w="1260" w:type="dxa"/>
            <w:shd w:val="clear" w:color="auto" w:fill="auto"/>
          </w:tcPr>
          <w:p w14:paraId="0B44366A" w14:textId="77777777" w:rsidR="00D02272" w:rsidRPr="004F4800" w:rsidRDefault="00D02272" w:rsidP="00262FE7">
            <w:pPr>
              <w:rPr>
                <w:sz w:val="20"/>
                <w:szCs w:val="20"/>
              </w:rPr>
            </w:pPr>
          </w:p>
        </w:tc>
        <w:tc>
          <w:tcPr>
            <w:tcW w:w="1260" w:type="dxa"/>
            <w:shd w:val="clear" w:color="auto" w:fill="auto"/>
          </w:tcPr>
          <w:p w14:paraId="52E848E2" w14:textId="77777777" w:rsidR="00D02272" w:rsidRPr="004F4800" w:rsidRDefault="00D02272" w:rsidP="00262FE7">
            <w:pPr>
              <w:rPr>
                <w:sz w:val="20"/>
                <w:szCs w:val="20"/>
              </w:rPr>
            </w:pPr>
          </w:p>
        </w:tc>
        <w:tc>
          <w:tcPr>
            <w:tcW w:w="1260" w:type="dxa"/>
            <w:shd w:val="clear" w:color="auto" w:fill="auto"/>
          </w:tcPr>
          <w:p w14:paraId="3440EA27" w14:textId="77777777" w:rsidR="00D02272" w:rsidRPr="004F4800" w:rsidRDefault="00D02272" w:rsidP="00262FE7">
            <w:pPr>
              <w:rPr>
                <w:sz w:val="20"/>
                <w:szCs w:val="20"/>
              </w:rPr>
            </w:pPr>
          </w:p>
        </w:tc>
        <w:tc>
          <w:tcPr>
            <w:tcW w:w="1260" w:type="dxa"/>
            <w:shd w:val="clear" w:color="auto" w:fill="auto"/>
          </w:tcPr>
          <w:p w14:paraId="39639895" w14:textId="77777777" w:rsidR="00D02272" w:rsidRPr="004F4800" w:rsidRDefault="00D02272" w:rsidP="00262FE7">
            <w:pPr>
              <w:rPr>
                <w:sz w:val="20"/>
                <w:szCs w:val="20"/>
              </w:rPr>
            </w:pPr>
          </w:p>
        </w:tc>
        <w:tc>
          <w:tcPr>
            <w:tcW w:w="1350" w:type="dxa"/>
            <w:shd w:val="clear" w:color="auto" w:fill="auto"/>
          </w:tcPr>
          <w:p w14:paraId="3CE171BB" w14:textId="77777777" w:rsidR="00D02272" w:rsidRPr="004F4800" w:rsidRDefault="00D02272" w:rsidP="00262FE7">
            <w:pPr>
              <w:rPr>
                <w:sz w:val="20"/>
                <w:szCs w:val="20"/>
              </w:rPr>
            </w:pPr>
          </w:p>
        </w:tc>
        <w:tc>
          <w:tcPr>
            <w:tcW w:w="1170" w:type="dxa"/>
            <w:shd w:val="clear" w:color="auto" w:fill="auto"/>
          </w:tcPr>
          <w:p w14:paraId="2FD4F876" w14:textId="77777777" w:rsidR="00D02272" w:rsidRPr="004F4800" w:rsidRDefault="00D02272" w:rsidP="00262FE7">
            <w:pPr>
              <w:rPr>
                <w:sz w:val="20"/>
                <w:szCs w:val="20"/>
              </w:rPr>
            </w:pPr>
          </w:p>
        </w:tc>
        <w:tc>
          <w:tcPr>
            <w:tcW w:w="1080" w:type="dxa"/>
            <w:shd w:val="clear" w:color="auto" w:fill="auto"/>
          </w:tcPr>
          <w:p w14:paraId="184CA56E" w14:textId="77777777" w:rsidR="00D02272" w:rsidRPr="004F4800" w:rsidRDefault="00D02272" w:rsidP="00262FE7">
            <w:pPr>
              <w:rPr>
                <w:sz w:val="20"/>
                <w:szCs w:val="20"/>
              </w:rPr>
            </w:pPr>
          </w:p>
        </w:tc>
        <w:tc>
          <w:tcPr>
            <w:tcW w:w="1170" w:type="dxa"/>
            <w:shd w:val="clear" w:color="auto" w:fill="auto"/>
          </w:tcPr>
          <w:p w14:paraId="4F732947" w14:textId="77777777" w:rsidR="00D02272" w:rsidRPr="004F4800" w:rsidRDefault="00D02272" w:rsidP="00262FE7">
            <w:pPr>
              <w:rPr>
                <w:sz w:val="20"/>
                <w:szCs w:val="20"/>
              </w:rPr>
            </w:pPr>
          </w:p>
        </w:tc>
        <w:tc>
          <w:tcPr>
            <w:tcW w:w="1345" w:type="dxa"/>
            <w:shd w:val="clear" w:color="auto" w:fill="auto"/>
          </w:tcPr>
          <w:p w14:paraId="10036B1A" w14:textId="77777777" w:rsidR="00D02272" w:rsidRPr="004F4800" w:rsidRDefault="00D02272" w:rsidP="00262FE7">
            <w:pPr>
              <w:rPr>
                <w:sz w:val="20"/>
                <w:szCs w:val="20"/>
              </w:rPr>
            </w:pPr>
          </w:p>
        </w:tc>
      </w:tr>
      <w:tr w:rsidR="00D02272" w:rsidRPr="00D669B2" w14:paraId="294AEB37" w14:textId="77777777" w:rsidTr="00262FE7">
        <w:trPr>
          <w:cantSplit/>
        </w:trPr>
        <w:tc>
          <w:tcPr>
            <w:tcW w:w="3024" w:type="dxa"/>
            <w:tcBorders>
              <w:bottom w:val="single" w:sz="4" w:space="0" w:color="auto"/>
            </w:tcBorders>
            <w:shd w:val="clear" w:color="auto" w:fill="D9D9D9" w:themeFill="background1" w:themeFillShade="D9"/>
          </w:tcPr>
          <w:p w14:paraId="564155B7" w14:textId="77777777" w:rsidR="00D02272" w:rsidRPr="007872E8" w:rsidRDefault="00D02272" w:rsidP="00262FE7">
            <w:pPr>
              <w:rPr>
                <w:b/>
                <w:sz w:val="20"/>
                <w:szCs w:val="20"/>
              </w:rPr>
            </w:pPr>
            <w:r w:rsidRPr="007872E8">
              <w:rPr>
                <w:b/>
                <w:sz w:val="20"/>
                <w:szCs w:val="20"/>
              </w:rPr>
              <w:t>Future Societal Benefits</w:t>
            </w:r>
          </w:p>
        </w:tc>
        <w:tc>
          <w:tcPr>
            <w:tcW w:w="2160" w:type="dxa"/>
            <w:gridSpan w:val="2"/>
            <w:tcBorders>
              <w:bottom w:val="single" w:sz="4" w:space="0" w:color="auto"/>
            </w:tcBorders>
            <w:shd w:val="clear" w:color="auto" w:fill="D9D9D9" w:themeFill="background1" w:themeFillShade="D9"/>
          </w:tcPr>
          <w:p w14:paraId="23821FD4"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520BD365" w14:textId="77777777" w:rsidR="00D02272" w:rsidRPr="004F4800" w:rsidRDefault="00D02272" w:rsidP="00262FE7">
            <w:pPr>
              <w:rPr>
                <w:sz w:val="20"/>
                <w:szCs w:val="20"/>
              </w:rPr>
            </w:pPr>
          </w:p>
        </w:tc>
        <w:tc>
          <w:tcPr>
            <w:tcW w:w="2790" w:type="dxa"/>
            <w:gridSpan w:val="2"/>
            <w:tcBorders>
              <w:bottom w:val="single" w:sz="4" w:space="0" w:color="auto"/>
            </w:tcBorders>
            <w:shd w:val="clear" w:color="auto" w:fill="D9D9D9" w:themeFill="background1" w:themeFillShade="D9"/>
          </w:tcPr>
          <w:p w14:paraId="2AB99931"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2D36BBED"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27D445BF"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15847147" w14:textId="77777777" w:rsidR="00D02272" w:rsidRPr="004F4800" w:rsidRDefault="00D02272" w:rsidP="00262FE7">
            <w:pPr>
              <w:rPr>
                <w:sz w:val="20"/>
                <w:szCs w:val="20"/>
              </w:rPr>
            </w:pPr>
          </w:p>
        </w:tc>
        <w:tc>
          <w:tcPr>
            <w:tcW w:w="2250" w:type="dxa"/>
            <w:gridSpan w:val="2"/>
            <w:tcBorders>
              <w:bottom w:val="single" w:sz="4" w:space="0" w:color="auto"/>
            </w:tcBorders>
            <w:shd w:val="clear" w:color="auto" w:fill="D9D9D9" w:themeFill="background1" w:themeFillShade="D9"/>
          </w:tcPr>
          <w:p w14:paraId="14FA6FD0" w14:textId="77777777" w:rsidR="00D02272" w:rsidRPr="004F4800" w:rsidRDefault="00D02272" w:rsidP="00262FE7">
            <w:pPr>
              <w:rPr>
                <w:sz w:val="20"/>
                <w:szCs w:val="20"/>
              </w:rPr>
            </w:pPr>
          </w:p>
        </w:tc>
        <w:tc>
          <w:tcPr>
            <w:tcW w:w="2515" w:type="dxa"/>
            <w:gridSpan w:val="2"/>
            <w:tcBorders>
              <w:bottom w:val="single" w:sz="4" w:space="0" w:color="auto"/>
            </w:tcBorders>
            <w:shd w:val="clear" w:color="auto" w:fill="D9D9D9" w:themeFill="background1" w:themeFillShade="D9"/>
          </w:tcPr>
          <w:p w14:paraId="66A028D2" w14:textId="77777777" w:rsidR="00D02272" w:rsidRPr="004F4800" w:rsidRDefault="00D02272" w:rsidP="00262FE7">
            <w:pPr>
              <w:rPr>
                <w:sz w:val="20"/>
                <w:szCs w:val="20"/>
              </w:rPr>
            </w:pPr>
          </w:p>
        </w:tc>
      </w:tr>
      <w:tr w:rsidR="00D02272" w:rsidRPr="00D669B2" w14:paraId="5DB75AC5" w14:textId="77777777" w:rsidTr="00262FE7">
        <w:trPr>
          <w:cantSplit/>
        </w:trPr>
        <w:tc>
          <w:tcPr>
            <w:tcW w:w="3024" w:type="dxa"/>
            <w:tcBorders>
              <w:bottom w:val="single" w:sz="4" w:space="0" w:color="auto"/>
            </w:tcBorders>
            <w:shd w:val="clear" w:color="auto" w:fill="DEEAF6" w:themeFill="accent1" w:themeFillTint="33"/>
          </w:tcPr>
          <w:p w14:paraId="3A2E582D" w14:textId="77777777" w:rsidR="00D02272" w:rsidRPr="00125052" w:rsidRDefault="00D02272" w:rsidP="00262FE7">
            <w:pPr>
              <w:rPr>
                <w:sz w:val="20"/>
                <w:szCs w:val="20"/>
              </w:rPr>
            </w:pPr>
            <w:r w:rsidRPr="00125052">
              <w:rPr>
                <w:sz w:val="20"/>
                <w:szCs w:val="20"/>
              </w:rPr>
              <w:t>Societal Benefits</w:t>
            </w:r>
          </w:p>
        </w:tc>
        <w:tc>
          <w:tcPr>
            <w:tcW w:w="2160" w:type="dxa"/>
            <w:gridSpan w:val="2"/>
            <w:tcBorders>
              <w:bottom w:val="single" w:sz="4" w:space="0" w:color="auto"/>
            </w:tcBorders>
            <w:shd w:val="clear" w:color="auto" w:fill="DEEAF6" w:themeFill="accent1" w:themeFillTint="33"/>
          </w:tcPr>
          <w:p w14:paraId="1EF97CDC" w14:textId="77777777" w:rsidR="00D02272" w:rsidRPr="004F4800" w:rsidRDefault="00D02272" w:rsidP="00262FE7">
            <w:pPr>
              <w:rPr>
                <w:sz w:val="20"/>
                <w:szCs w:val="20"/>
              </w:rPr>
            </w:pPr>
            <w:r w:rsidRPr="004F4800">
              <w:rPr>
                <w:sz w:val="20"/>
                <w:szCs w:val="20"/>
              </w:rPr>
              <w:t>Benefits</w:t>
            </w:r>
          </w:p>
        </w:tc>
        <w:tc>
          <w:tcPr>
            <w:tcW w:w="2520" w:type="dxa"/>
            <w:gridSpan w:val="2"/>
            <w:tcBorders>
              <w:bottom w:val="single" w:sz="4" w:space="0" w:color="auto"/>
            </w:tcBorders>
            <w:shd w:val="clear" w:color="auto" w:fill="DEEAF6" w:themeFill="accent1" w:themeFillTint="33"/>
          </w:tcPr>
          <w:p w14:paraId="6437B479" w14:textId="77777777" w:rsidR="00D02272" w:rsidRPr="004F4800" w:rsidRDefault="00D02272" w:rsidP="00262FE7">
            <w:pPr>
              <w:rPr>
                <w:sz w:val="20"/>
                <w:szCs w:val="20"/>
              </w:rPr>
            </w:pPr>
            <w:r w:rsidRPr="004F4800">
              <w:rPr>
                <w:sz w:val="20"/>
                <w:szCs w:val="20"/>
              </w:rPr>
              <w:t>Description</w:t>
            </w:r>
          </w:p>
        </w:tc>
        <w:tc>
          <w:tcPr>
            <w:tcW w:w="2790" w:type="dxa"/>
            <w:gridSpan w:val="2"/>
            <w:tcBorders>
              <w:bottom w:val="single" w:sz="4" w:space="0" w:color="auto"/>
            </w:tcBorders>
            <w:shd w:val="clear" w:color="auto" w:fill="DEEAF6" w:themeFill="accent1" w:themeFillTint="33"/>
          </w:tcPr>
          <w:p w14:paraId="48137AC5"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2E59B83A" w14:textId="77777777" w:rsidR="00D02272" w:rsidRPr="004F4800" w:rsidRDefault="00D02272" w:rsidP="00262FE7">
            <w:pPr>
              <w:rPr>
                <w:sz w:val="20"/>
                <w:szCs w:val="20"/>
              </w:rPr>
            </w:pPr>
            <w:r w:rsidRPr="004F4800">
              <w:rPr>
                <w:sz w:val="20"/>
                <w:szCs w:val="20"/>
              </w:rPr>
              <w:t>Description</w:t>
            </w:r>
          </w:p>
        </w:tc>
        <w:tc>
          <w:tcPr>
            <w:tcW w:w="2520" w:type="dxa"/>
            <w:gridSpan w:val="2"/>
            <w:tcBorders>
              <w:bottom w:val="single" w:sz="4" w:space="0" w:color="auto"/>
            </w:tcBorders>
            <w:shd w:val="clear" w:color="auto" w:fill="DEEAF6" w:themeFill="accent1" w:themeFillTint="33"/>
          </w:tcPr>
          <w:p w14:paraId="42FD48AF"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09DA4396" w14:textId="77777777" w:rsidR="00D02272" w:rsidRPr="004F4800" w:rsidRDefault="00D02272" w:rsidP="00262FE7">
            <w:pPr>
              <w:rPr>
                <w:sz w:val="20"/>
                <w:szCs w:val="20"/>
              </w:rPr>
            </w:pPr>
            <w:r w:rsidRPr="004F4800">
              <w:rPr>
                <w:sz w:val="20"/>
                <w:szCs w:val="20"/>
              </w:rPr>
              <w:t>Description</w:t>
            </w:r>
          </w:p>
        </w:tc>
        <w:tc>
          <w:tcPr>
            <w:tcW w:w="2250" w:type="dxa"/>
            <w:gridSpan w:val="2"/>
            <w:tcBorders>
              <w:bottom w:val="single" w:sz="4" w:space="0" w:color="auto"/>
            </w:tcBorders>
            <w:shd w:val="clear" w:color="auto" w:fill="DEEAF6" w:themeFill="accent1" w:themeFillTint="33"/>
          </w:tcPr>
          <w:p w14:paraId="155F7516" w14:textId="77777777" w:rsidR="00D02272" w:rsidRPr="004F4800" w:rsidRDefault="00D02272" w:rsidP="00262FE7">
            <w:pPr>
              <w:rPr>
                <w:sz w:val="20"/>
                <w:szCs w:val="20"/>
              </w:rPr>
            </w:pPr>
            <w:r w:rsidRPr="004F4800">
              <w:rPr>
                <w:sz w:val="20"/>
                <w:szCs w:val="20"/>
              </w:rPr>
              <w:t>Benefits</w:t>
            </w:r>
          </w:p>
        </w:tc>
        <w:tc>
          <w:tcPr>
            <w:tcW w:w="2515" w:type="dxa"/>
            <w:gridSpan w:val="2"/>
            <w:tcBorders>
              <w:bottom w:val="single" w:sz="4" w:space="0" w:color="auto"/>
            </w:tcBorders>
            <w:shd w:val="clear" w:color="auto" w:fill="DEEAF6" w:themeFill="accent1" w:themeFillTint="33"/>
          </w:tcPr>
          <w:p w14:paraId="0A1B8B30" w14:textId="77777777" w:rsidR="00D02272" w:rsidRPr="004F4800" w:rsidRDefault="00D02272" w:rsidP="00262FE7">
            <w:pPr>
              <w:rPr>
                <w:sz w:val="20"/>
                <w:szCs w:val="20"/>
              </w:rPr>
            </w:pPr>
            <w:r w:rsidRPr="004F4800">
              <w:rPr>
                <w:sz w:val="20"/>
                <w:szCs w:val="20"/>
              </w:rPr>
              <w:t>Description</w:t>
            </w:r>
          </w:p>
        </w:tc>
      </w:tr>
      <w:tr w:rsidR="00D02272" w:rsidRPr="00D669B2" w14:paraId="4B29F910" w14:textId="77777777" w:rsidTr="00262FE7">
        <w:trPr>
          <w:cantSplit/>
        </w:trPr>
        <w:tc>
          <w:tcPr>
            <w:tcW w:w="3024" w:type="dxa"/>
            <w:tcBorders>
              <w:top w:val="single" w:sz="4" w:space="0" w:color="auto"/>
            </w:tcBorders>
            <w:shd w:val="clear" w:color="auto" w:fill="auto"/>
          </w:tcPr>
          <w:p w14:paraId="5E222975" w14:textId="77777777" w:rsidR="00D02272" w:rsidRPr="004F4800" w:rsidRDefault="00D02272" w:rsidP="00262FE7">
            <w:pPr>
              <w:rPr>
                <w:sz w:val="20"/>
                <w:szCs w:val="20"/>
              </w:rPr>
            </w:pPr>
            <w:r w:rsidRPr="004F4800">
              <w:rPr>
                <w:sz w:val="20"/>
                <w:szCs w:val="20"/>
              </w:rPr>
              <w:t>Education or outreach</w:t>
            </w:r>
          </w:p>
        </w:tc>
        <w:tc>
          <w:tcPr>
            <w:tcW w:w="2160" w:type="dxa"/>
            <w:gridSpan w:val="2"/>
            <w:tcBorders>
              <w:top w:val="single" w:sz="4" w:space="0" w:color="auto"/>
            </w:tcBorders>
            <w:shd w:val="clear" w:color="auto" w:fill="auto"/>
          </w:tcPr>
          <w:p w14:paraId="5F9D4AF0" w14:textId="77777777" w:rsidR="00D02272" w:rsidRPr="004F4800" w:rsidRDefault="00D02272" w:rsidP="00262FE7">
            <w:pPr>
              <w:rPr>
                <w:sz w:val="20"/>
                <w:szCs w:val="20"/>
              </w:rPr>
            </w:pPr>
            <w:r>
              <w:rPr>
                <w:sz w:val="20"/>
                <w:szCs w:val="20"/>
              </w:rPr>
              <w:t>Moderate</w:t>
            </w:r>
          </w:p>
        </w:tc>
        <w:tc>
          <w:tcPr>
            <w:tcW w:w="2520" w:type="dxa"/>
            <w:gridSpan w:val="2"/>
            <w:tcBorders>
              <w:top w:val="single" w:sz="4" w:space="0" w:color="auto"/>
            </w:tcBorders>
            <w:shd w:val="clear" w:color="auto" w:fill="auto"/>
          </w:tcPr>
          <w:p w14:paraId="3050C66F" w14:textId="4E4F2AAD" w:rsidR="00D02272" w:rsidRPr="004F4800" w:rsidRDefault="001319A4" w:rsidP="001319A4">
            <w:pPr>
              <w:rPr>
                <w:sz w:val="20"/>
                <w:szCs w:val="20"/>
              </w:rPr>
            </w:pPr>
            <w:r>
              <w:rPr>
                <w:sz w:val="20"/>
                <w:szCs w:val="20"/>
              </w:rPr>
              <w:t>P</w:t>
            </w:r>
            <w:r w:rsidR="00D02272">
              <w:rPr>
                <w:sz w:val="20"/>
                <w:szCs w:val="20"/>
              </w:rPr>
              <w:t xml:space="preserve">rovide new images and maps showing lidar usefulness and </w:t>
            </w:r>
            <w:r w:rsidR="00C0136C">
              <w:rPr>
                <w:sz w:val="20"/>
                <w:szCs w:val="20"/>
              </w:rPr>
              <w:t>importance</w:t>
            </w:r>
            <w:r w:rsidR="00D02272">
              <w:rPr>
                <w:sz w:val="20"/>
                <w:szCs w:val="20"/>
              </w:rPr>
              <w:t xml:space="preserve"> in keeping Oregonians safe. STEM marketing.</w:t>
            </w:r>
          </w:p>
        </w:tc>
        <w:tc>
          <w:tcPr>
            <w:tcW w:w="2790" w:type="dxa"/>
            <w:gridSpan w:val="2"/>
            <w:tcBorders>
              <w:top w:val="single" w:sz="4" w:space="0" w:color="auto"/>
            </w:tcBorders>
            <w:shd w:val="clear" w:color="auto" w:fill="auto"/>
          </w:tcPr>
          <w:p w14:paraId="25D963B9" w14:textId="77777777" w:rsidR="00D02272" w:rsidRPr="004F4800" w:rsidRDefault="00D02272" w:rsidP="00262FE7">
            <w:pPr>
              <w:rPr>
                <w:sz w:val="20"/>
                <w:szCs w:val="20"/>
              </w:rPr>
            </w:pPr>
            <w:r>
              <w:rPr>
                <w:sz w:val="20"/>
                <w:szCs w:val="20"/>
              </w:rPr>
              <w:t>Minor</w:t>
            </w:r>
          </w:p>
        </w:tc>
        <w:tc>
          <w:tcPr>
            <w:tcW w:w="2610" w:type="dxa"/>
            <w:gridSpan w:val="2"/>
            <w:tcBorders>
              <w:top w:val="single" w:sz="4" w:space="0" w:color="auto"/>
            </w:tcBorders>
            <w:shd w:val="clear" w:color="auto" w:fill="auto"/>
          </w:tcPr>
          <w:p w14:paraId="1FD36A0E" w14:textId="4E2518B9" w:rsidR="00D02272" w:rsidRPr="004F4800" w:rsidRDefault="001319A4" w:rsidP="001319A4">
            <w:pPr>
              <w:rPr>
                <w:sz w:val="20"/>
                <w:szCs w:val="20"/>
              </w:rPr>
            </w:pPr>
            <w:r>
              <w:rPr>
                <w:sz w:val="20"/>
                <w:szCs w:val="20"/>
              </w:rPr>
              <w:t>M</w:t>
            </w:r>
            <w:r w:rsidR="00D02272">
              <w:rPr>
                <w:sz w:val="20"/>
                <w:szCs w:val="20"/>
              </w:rPr>
              <w:t>inimal impact to improving education and outreach</w:t>
            </w:r>
          </w:p>
        </w:tc>
        <w:tc>
          <w:tcPr>
            <w:tcW w:w="2520" w:type="dxa"/>
            <w:gridSpan w:val="2"/>
            <w:tcBorders>
              <w:top w:val="single" w:sz="4" w:space="0" w:color="auto"/>
            </w:tcBorders>
            <w:shd w:val="clear" w:color="auto" w:fill="auto"/>
          </w:tcPr>
          <w:p w14:paraId="0C985742" w14:textId="77777777" w:rsidR="00D02272" w:rsidRPr="004F4800" w:rsidRDefault="00D02272" w:rsidP="00262FE7">
            <w:pPr>
              <w:rPr>
                <w:sz w:val="20"/>
                <w:szCs w:val="20"/>
              </w:rPr>
            </w:pPr>
            <w:r>
              <w:rPr>
                <w:sz w:val="20"/>
                <w:szCs w:val="20"/>
              </w:rPr>
              <w:t>Major</w:t>
            </w:r>
          </w:p>
        </w:tc>
        <w:tc>
          <w:tcPr>
            <w:tcW w:w="2610" w:type="dxa"/>
            <w:gridSpan w:val="2"/>
            <w:tcBorders>
              <w:top w:val="single" w:sz="4" w:space="0" w:color="auto"/>
            </w:tcBorders>
            <w:shd w:val="clear" w:color="auto" w:fill="auto"/>
          </w:tcPr>
          <w:p w14:paraId="4B582CFB" w14:textId="77777777" w:rsidR="00D02272" w:rsidRPr="004F4800" w:rsidRDefault="00D02272" w:rsidP="00262FE7">
            <w:pPr>
              <w:rPr>
                <w:sz w:val="20"/>
                <w:szCs w:val="20"/>
              </w:rPr>
            </w:pPr>
          </w:p>
        </w:tc>
        <w:tc>
          <w:tcPr>
            <w:tcW w:w="2250" w:type="dxa"/>
            <w:gridSpan w:val="2"/>
            <w:tcBorders>
              <w:top w:val="single" w:sz="4" w:space="0" w:color="auto"/>
            </w:tcBorders>
            <w:shd w:val="clear" w:color="auto" w:fill="auto"/>
          </w:tcPr>
          <w:p w14:paraId="10C28742" w14:textId="77777777" w:rsidR="00D02272" w:rsidRPr="004F4800" w:rsidRDefault="00D02272" w:rsidP="00262FE7">
            <w:pPr>
              <w:rPr>
                <w:sz w:val="20"/>
                <w:szCs w:val="20"/>
              </w:rPr>
            </w:pPr>
          </w:p>
        </w:tc>
        <w:tc>
          <w:tcPr>
            <w:tcW w:w="2515" w:type="dxa"/>
            <w:gridSpan w:val="2"/>
            <w:tcBorders>
              <w:top w:val="single" w:sz="4" w:space="0" w:color="auto"/>
            </w:tcBorders>
            <w:shd w:val="clear" w:color="auto" w:fill="auto"/>
          </w:tcPr>
          <w:p w14:paraId="11CB9BF0" w14:textId="77777777" w:rsidR="00D02272" w:rsidRPr="004F4800" w:rsidRDefault="00D02272" w:rsidP="00262FE7">
            <w:pPr>
              <w:rPr>
                <w:sz w:val="20"/>
                <w:szCs w:val="20"/>
              </w:rPr>
            </w:pPr>
          </w:p>
        </w:tc>
      </w:tr>
      <w:tr w:rsidR="00D02272" w:rsidRPr="00D669B2" w14:paraId="122C4784" w14:textId="77777777" w:rsidTr="00262FE7">
        <w:trPr>
          <w:cantSplit/>
        </w:trPr>
        <w:tc>
          <w:tcPr>
            <w:tcW w:w="3024" w:type="dxa"/>
            <w:shd w:val="clear" w:color="auto" w:fill="auto"/>
          </w:tcPr>
          <w:p w14:paraId="2444C177" w14:textId="77777777" w:rsidR="00D02272" w:rsidRPr="004F4800" w:rsidRDefault="00D02272" w:rsidP="00262FE7">
            <w:pPr>
              <w:rPr>
                <w:sz w:val="20"/>
                <w:szCs w:val="20"/>
              </w:rPr>
            </w:pPr>
            <w:r w:rsidRPr="004F4800">
              <w:rPr>
                <w:sz w:val="20"/>
                <w:szCs w:val="20"/>
              </w:rPr>
              <w:t>Environmental</w:t>
            </w:r>
          </w:p>
        </w:tc>
        <w:tc>
          <w:tcPr>
            <w:tcW w:w="2160" w:type="dxa"/>
            <w:gridSpan w:val="2"/>
            <w:shd w:val="clear" w:color="auto" w:fill="auto"/>
          </w:tcPr>
          <w:p w14:paraId="7CBEC639" w14:textId="77777777" w:rsidR="00D02272" w:rsidRPr="004F4800" w:rsidRDefault="00D02272" w:rsidP="00262FE7">
            <w:pPr>
              <w:rPr>
                <w:sz w:val="20"/>
                <w:szCs w:val="20"/>
              </w:rPr>
            </w:pPr>
            <w:r>
              <w:rPr>
                <w:sz w:val="20"/>
                <w:szCs w:val="20"/>
              </w:rPr>
              <w:t>Major</w:t>
            </w:r>
          </w:p>
        </w:tc>
        <w:tc>
          <w:tcPr>
            <w:tcW w:w="2520" w:type="dxa"/>
            <w:gridSpan w:val="2"/>
            <w:shd w:val="clear" w:color="auto" w:fill="auto"/>
          </w:tcPr>
          <w:p w14:paraId="3DC76A4C" w14:textId="116FB860" w:rsidR="00D02272" w:rsidRPr="004F4800" w:rsidRDefault="00D02272" w:rsidP="00262FE7">
            <w:pPr>
              <w:rPr>
                <w:sz w:val="20"/>
                <w:szCs w:val="20"/>
              </w:rPr>
            </w:pPr>
            <w:r>
              <w:rPr>
                <w:sz w:val="20"/>
                <w:szCs w:val="20"/>
              </w:rPr>
              <w:t xml:space="preserve">Hazard </w:t>
            </w:r>
            <w:r w:rsidR="00C0136C">
              <w:rPr>
                <w:sz w:val="20"/>
                <w:szCs w:val="20"/>
              </w:rPr>
              <w:t>mitigation</w:t>
            </w:r>
            <w:r>
              <w:rPr>
                <w:sz w:val="20"/>
                <w:szCs w:val="20"/>
              </w:rPr>
              <w:t>, beach and costal community health, forest fire prevention</w:t>
            </w:r>
          </w:p>
        </w:tc>
        <w:tc>
          <w:tcPr>
            <w:tcW w:w="2790" w:type="dxa"/>
            <w:gridSpan w:val="2"/>
            <w:shd w:val="clear" w:color="auto" w:fill="auto"/>
          </w:tcPr>
          <w:p w14:paraId="2645CD89" w14:textId="77777777" w:rsidR="00D02272" w:rsidRPr="004F4800" w:rsidRDefault="00D02272" w:rsidP="00262FE7">
            <w:pPr>
              <w:rPr>
                <w:sz w:val="20"/>
                <w:szCs w:val="20"/>
              </w:rPr>
            </w:pPr>
            <w:r>
              <w:rPr>
                <w:sz w:val="20"/>
                <w:szCs w:val="20"/>
              </w:rPr>
              <w:t>Moderate</w:t>
            </w:r>
          </w:p>
        </w:tc>
        <w:tc>
          <w:tcPr>
            <w:tcW w:w="2610" w:type="dxa"/>
            <w:gridSpan w:val="2"/>
            <w:shd w:val="clear" w:color="auto" w:fill="auto"/>
          </w:tcPr>
          <w:p w14:paraId="5EEAD822" w14:textId="00323DF0" w:rsidR="00D02272" w:rsidRPr="004F4800" w:rsidRDefault="001319A4" w:rsidP="00262FE7">
            <w:pPr>
              <w:rPr>
                <w:sz w:val="20"/>
                <w:szCs w:val="20"/>
              </w:rPr>
            </w:pPr>
            <w:r>
              <w:rPr>
                <w:sz w:val="20"/>
                <w:szCs w:val="20"/>
              </w:rPr>
              <w:t>R</w:t>
            </w:r>
            <w:r w:rsidR="00D02272">
              <w:rPr>
                <w:sz w:val="20"/>
                <w:szCs w:val="20"/>
              </w:rPr>
              <w:t>educed water waste and improve understanding of fluvial geomorphology</w:t>
            </w:r>
          </w:p>
        </w:tc>
        <w:tc>
          <w:tcPr>
            <w:tcW w:w="2520" w:type="dxa"/>
            <w:gridSpan w:val="2"/>
            <w:shd w:val="clear" w:color="auto" w:fill="auto"/>
          </w:tcPr>
          <w:p w14:paraId="7272889C" w14:textId="77777777" w:rsidR="00D02272" w:rsidRPr="004F4800" w:rsidRDefault="00D02272" w:rsidP="00262FE7">
            <w:pPr>
              <w:rPr>
                <w:sz w:val="20"/>
                <w:szCs w:val="20"/>
              </w:rPr>
            </w:pPr>
            <w:r>
              <w:rPr>
                <w:sz w:val="20"/>
                <w:szCs w:val="20"/>
              </w:rPr>
              <w:t>Moderate</w:t>
            </w:r>
          </w:p>
        </w:tc>
        <w:tc>
          <w:tcPr>
            <w:tcW w:w="2610" w:type="dxa"/>
            <w:gridSpan w:val="2"/>
            <w:shd w:val="clear" w:color="auto" w:fill="auto"/>
          </w:tcPr>
          <w:p w14:paraId="2EEFB6F8" w14:textId="77777777" w:rsidR="00D02272" w:rsidRPr="004F4800" w:rsidRDefault="00D02272" w:rsidP="00262FE7">
            <w:pPr>
              <w:rPr>
                <w:sz w:val="20"/>
                <w:szCs w:val="20"/>
              </w:rPr>
            </w:pPr>
          </w:p>
        </w:tc>
        <w:tc>
          <w:tcPr>
            <w:tcW w:w="2250" w:type="dxa"/>
            <w:gridSpan w:val="2"/>
            <w:shd w:val="clear" w:color="auto" w:fill="auto"/>
          </w:tcPr>
          <w:p w14:paraId="3D4B09F5" w14:textId="77777777" w:rsidR="00D02272" w:rsidRPr="004F4800" w:rsidRDefault="00D02272" w:rsidP="00262FE7">
            <w:pPr>
              <w:rPr>
                <w:sz w:val="20"/>
                <w:szCs w:val="20"/>
              </w:rPr>
            </w:pPr>
          </w:p>
        </w:tc>
        <w:tc>
          <w:tcPr>
            <w:tcW w:w="2515" w:type="dxa"/>
            <w:gridSpan w:val="2"/>
            <w:shd w:val="clear" w:color="auto" w:fill="auto"/>
          </w:tcPr>
          <w:p w14:paraId="02C9C8E2" w14:textId="77777777" w:rsidR="00D02272" w:rsidRPr="004F4800" w:rsidRDefault="00D02272" w:rsidP="00262FE7">
            <w:pPr>
              <w:rPr>
                <w:sz w:val="20"/>
                <w:szCs w:val="20"/>
              </w:rPr>
            </w:pPr>
          </w:p>
        </w:tc>
      </w:tr>
      <w:tr w:rsidR="00D02272" w:rsidRPr="00D669B2" w14:paraId="009D4406" w14:textId="77777777" w:rsidTr="00262FE7">
        <w:trPr>
          <w:cantSplit/>
        </w:trPr>
        <w:tc>
          <w:tcPr>
            <w:tcW w:w="3024" w:type="dxa"/>
            <w:shd w:val="clear" w:color="auto" w:fill="auto"/>
          </w:tcPr>
          <w:p w14:paraId="47C05C63" w14:textId="77777777" w:rsidR="00D02272" w:rsidRPr="004F4800" w:rsidRDefault="00D02272" w:rsidP="00262FE7">
            <w:pPr>
              <w:rPr>
                <w:sz w:val="20"/>
                <w:szCs w:val="20"/>
              </w:rPr>
            </w:pPr>
            <w:r w:rsidRPr="004F4800">
              <w:rPr>
                <w:sz w:val="20"/>
                <w:szCs w:val="20"/>
              </w:rPr>
              <w:t>Public safety, including life and property</w:t>
            </w:r>
          </w:p>
        </w:tc>
        <w:tc>
          <w:tcPr>
            <w:tcW w:w="2160" w:type="dxa"/>
            <w:gridSpan w:val="2"/>
            <w:shd w:val="clear" w:color="auto" w:fill="auto"/>
          </w:tcPr>
          <w:p w14:paraId="39A50CBE" w14:textId="77777777" w:rsidR="00D02272" w:rsidRPr="004F4800" w:rsidRDefault="00D02272" w:rsidP="00262FE7">
            <w:pPr>
              <w:rPr>
                <w:sz w:val="20"/>
                <w:szCs w:val="20"/>
              </w:rPr>
            </w:pPr>
            <w:r>
              <w:rPr>
                <w:sz w:val="20"/>
                <w:szCs w:val="20"/>
              </w:rPr>
              <w:t>Major</w:t>
            </w:r>
          </w:p>
        </w:tc>
        <w:tc>
          <w:tcPr>
            <w:tcW w:w="2520" w:type="dxa"/>
            <w:gridSpan w:val="2"/>
            <w:shd w:val="clear" w:color="auto" w:fill="auto"/>
          </w:tcPr>
          <w:p w14:paraId="0BE6B981" w14:textId="227ED3AA" w:rsidR="00D02272" w:rsidRPr="004F4800" w:rsidRDefault="00BE63B6" w:rsidP="00262FE7">
            <w:pPr>
              <w:rPr>
                <w:sz w:val="20"/>
                <w:szCs w:val="20"/>
              </w:rPr>
            </w:pPr>
            <w:r>
              <w:rPr>
                <w:sz w:val="20"/>
                <w:szCs w:val="20"/>
              </w:rPr>
              <w:t>I</w:t>
            </w:r>
            <w:r w:rsidR="00D02272">
              <w:rPr>
                <w:sz w:val="20"/>
                <w:szCs w:val="20"/>
              </w:rPr>
              <w:t>mproved tsunami modeling along coast and improved earthquake vulnerability assessment for all Oregonian communities.</w:t>
            </w:r>
          </w:p>
        </w:tc>
        <w:tc>
          <w:tcPr>
            <w:tcW w:w="2790" w:type="dxa"/>
            <w:gridSpan w:val="2"/>
            <w:shd w:val="clear" w:color="auto" w:fill="auto"/>
          </w:tcPr>
          <w:p w14:paraId="2D675398" w14:textId="77777777" w:rsidR="00D02272" w:rsidRPr="004F4800" w:rsidRDefault="00D02272" w:rsidP="00262FE7">
            <w:pPr>
              <w:rPr>
                <w:sz w:val="20"/>
                <w:szCs w:val="20"/>
              </w:rPr>
            </w:pPr>
            <w:r>
              <w:rPr>
                <w:sz w:val="20"/>
                <w:szCs w:val="20"/>
              </w:rPr>
              <w:t>Major</w:t>
            </w:r>
          </w:p>
        </w:tc>
        <w:tc>
          <w:tcPr>
            <w:tcW w:w="2610" w:type="dxa"/>
            <w:gridSpan w:val="2"/>
            <w:shd w:val="clear" w:color="auto" w:fill="auto"/>
          </w:tcPr>
          <w:p w14:paraId="6FFEBDDD" w14:textId="768AF26E" w:rsidR="00D02272" w:rsidRPr="004F4800" w:rsidRDefault="00BE63B6" w:rsidP="00262FE7">
            <w:pPr>
              <w:rPr>
                <w:sz w:val="20"/>
                <w:szCs w:val="20"/>
              </w:rPr>
            </w:pPr>
            <w:r>
              <w:rPr>
                <w:sz w:val="20"/>
                <w:szCs w:val="20"/>
              </w:rPr>
              <w:t>I</w:t>
            </w:r>
            <w:r w:rsidR="00D02272">
              <w:rPr>
                <w:sz w:val="20"/>
                <w:szCs w:val="20"/>
              </w:rPr>
              <w:t>mproved flood studies will greatly improve public safety</w:t>
            </w:r>
          </w:p>
        </w:tc>
        <w:tc>
          <w:tcPr>
            <w:tcW w:w="2520" w:type="dxa"/>
            <w:gridSpan w:val="2"/>
            <w:shd w:val="clear" w:color="auto" w:fill="auto"/>
          </w:tcPr>
          <w:p w14:paraId="1AC6CAB6" w14:textId="77777777" w:rsidR="00D02272" w:rsidRPr="004F4800" w:rsidRDefault="00D02272" w:rsidP="00262FE7">
            <w:pPr>
              <w:rPr>
                <w:sz w:val="20"/>
                <w:szCs w:val="20"/>
              </w:rPr>
            </w:pPr>
            <w:r>
              <w:rPr>
                <w:sz w:val="20"/>
                <w:szCs w:val="20"/>
              </w:rPr>
              <w:t>Major</w:t>
            </w:r>
          </w:p>
        </w:tc>
        <w:tc>
          <w:tcPr>
            <w:tcW w:w="2610" w:type="dxa"/>
            <w:gridSpan w:val="2"/>
            <w:shd w:val="clear" w:color="auto" w:fill="auto"/>
          </w:tcPr>
          <w:p w14:paraId="575B72AB" w14:textId="77777777" w:rsidR="00D02272" w:rsidRPr="004F4800" w:rsidRDefault="00D02272" w:rsidP="00262FE7">
            <w:pPr>
              <w:rPr>
                <w:sz w:val="20"/>
                <w:szCs w:val="20"/>
              </w:rPr>
            </w:pPr>
          </w:p>
        </w:tc>
        <w:tc>
          <w:tcPr>
            <w:tcW w:w="2250" w:type="dxa"/>
            <w:gridSpan w:val="2"/>
            <w:shd w:val="clear" w:color="auto" w:fill="auto"/>
          </w:tcPr>
          <w:p w14:paraId="6A4B000E" w14:textId="77777777" w:rsidR="00D02272" w:rsidRPr="004F4800" w:rsidRDefault="00D02272" w:rsidP="00262FE7">
            <w:pPr>
              <w:rPr>
                <w:sz w:val="20"/>
                <w:szCs w:val="20"/>
              </w:rPr>
            </w:pPr>
          </w:p>
        </w:tc>
        <w:tc>
          <w:tcPr>
            <w:tcW w:w="2515" w:type="dxa"/>
            <w:gridSpan w:val="2"/>
            <w:shd w:val="clear" w:color="auto" w:fill="auto"/>
          </w:tcPr>
          <w:p w14:paraId="5A4E158A" w14:textId="77777777" w:rsidR="00D02272" w:rsidRPr="004F4800" w:rsidRDefault="00D02272" w:rsidP="00262FE7">
            <w:pPr>
              <w:rPr>
                <w:sz w:val="20"/>
                <w:szCs w:val="20"/>
              </w:rPr>
            </w:pPr>
          </w:p>
        </w:tc>
      </w:tr>
      <w:tr w:rsidR="00D02272" w:rsidRPr="00D669B2" w14:paraId="64AE86F4" w14:textId="77777777" w:rsidTr="00262FE7">
        <w:trPr>
          <w:cantSplit/>
        </w:trPr>
        <w:tc>
          <w:tcPr>
            <w:tcW w:w="3024" w:type="dxa"/>
            <w:shd w:val="clear" w:color="auto" w:fill="DEEAF6" w:themeFill="accent1" w:themeFillTint="33"/>
          </w:tcPr>
          <w:p w14:paraId="2C475B72" w14:textId="77777777" w:rsidR="00D02272" w:rsidRPr="004F4800" w:rsidRDefault="00D02272" w:rsidP="00262FE7">
            <w:pPr>
              <w:rPr>
                <w:sz w:val="20"/>
                <w:szCs w:val="20"/>
              </w:rPr>
            </w:pPr>
            <w:r>
              <w:rPr>
                <w:sz w:val="20"/>
                <w:szCs w:val="20"/>
              </w:rPr>
              <w:t>Other societal benefits type</w:t>
            </w:r>
          </w:p>
        </w:tc>
        <w:tc>
          <w:tcPr>
            <w:tcW w:w="2160" w:type="dxa"/>
            <w:gridSpan w:val="2"/>
            <w:shd w:val="clear" w:color="auto" w:fill="DEEAF6" w:themeFill="accent1" w:themeFillTint="33"/>
          </w:tcPr>
          <w:p w14:paraId="488BDFE8" w14:textId="77777777" w:rsidR="00D02272" w:rsidRPr="004F4800" w:rsidRDefault="00D02272" w:rsidP="00262FE7">
            <w:pPr>
              <w:rPr>
                <w:sz w:val="20"/>
                <w:szCs w:val="20"/>
              </w:rPr>
            </w:pPr>
            <w:r w:rsidRPr="004F4800">
              <w:rPr>
                <w:sz w:val="20"/>
                <w:szCs w:val="20"/>
              </w:rPr>
              <w:t>Benefits</w:t>
            </w:r>
          </w:p>
        </w:tc>
        <w:tc>
          <w:tcPr>
            <w:tcW w:w="2520" w:type="dxa"/>
            <w:gridSpan w:val="2"/>
            <w:shd w:val="clear" w:color="auto" w:fill="DEEAF6" w:themeFill="accent1" w:themeFillTint="33"/>
          </w:tcPr>
          <w:p w14:paraId="3919B52A" w14:textId="77777777" w:rsidR="00D02272" w:rsidRPr="004F4800" w:rsidRDefault="00D02272" w:rsidP="00262FE7">
            <w:pPr>
              <w:rPr>
                <w:sz w:val="20"/>
                <w:szCs w:val="20"/>
              </w:rPr>
            </w:pPr>
            <w:r w:rsidRPr="004F4800">
              <w:rPr>
                <w:sz w:val="20"/>
                <w:szCs w:val="20"/>
              </w:rPr>
              <w:t>Description</w:t>
            </w:r>
          </w:p>
        </w:tc>
        <w:tc>
          <w:tcPr>
            <w:tcW w:w="2790" w:type="dxa"/>
            <w:gridSpan w:val="2"/>
            <w:shd w:val="clear" w:color="auto" w:fill="DEEAF6" w:themeFill="accent1" w:themeFillTint="33"/>
          </w:tcPr>
          <w:p w14:paraId="2A47E161"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229E06E7" w14:textId="77777777" w:rsidR="00D02272" w:rsidRPr="004F4800" w:rsidRDefault="00D02272" w:rsidP="00262FE7">
            <w:pPr>
              <w:rPr>
                <w:sz w:val="20"/>
                <w:szCs w:val="20"/>
              </w:rPr>
            </w:pPr>
            <w:r w:rsidRPr="004F4800">
              <w:rPr>
                <w:sz w:val="20"/>
                <w:szCs w:val="20"/>
              </w:rPr>
              <w:t>Description</w:t>
            </w:r>
          </w:p>
        </w:tc>
        <w:tc>
          <w:tcPr>
            <w:tcW w:w="2520" w:type="dxa"/>
            <w:gridSpan w:val="2"/>
            <w:shd w:val="clear" w:color="auto" w:fill="DEEAF6" w:themeFill="accent1" w:themeFillTint="33"/>
          </w:tcPr>
          <w:p w14:paraId="237B9C65"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582B8550" w14:textId="77777777" w:rsidR="00D02272" w:rsidRPr="004F4800" w:rsidRDefault="00D02272" w:rsidP="00262FE7">
            <w:pPr>
              <w:rPr>
                <w:sz w:val="20"/>
                <w:szCs w:val="20"/>
              </w:rPr>
            </w:pPr>
            <w:r w:rsidRPr="004F4800">
              <w:rPr>
                <w:sz w:val="20"/>
                <w:szCs w:val="20"/>
              </w:rPr>
              <w:t>Description</w:t>
            </w:r>
          </w:p>
        </w:tc>
        <w:tc>
          <w:tcPr>
            <w:tcW w:w="2250" w:type="dxa"/>
            <w:gridSpan w:val="2"/>
            <w:shd w:val="clear" w:color="auto" w:fill="DEEAF6" w:themeFill="accent1" w:themeFillTint="33"/>
          </w:tcPr>
          <w:p w14:paraId="18A637DD" w14:textId="77777777" w:rsidR="00D02272" w:rsidRPr="004F4800" w:rsidRDefault="00D02272" w:rsidP="00262FE7">
            <w:pPr>
              <w:rPr>
                <w:sz w:val="20"/>
                <w:szCs w:val="20"/>
              </w:rPr>
            </w:pPr>
            <w:r w:rsidRPr="004F4800">
              <w:rPr>
                <w:sz w:val="20"/>
                <w:szCs w:val="20"/>
              </w:rPr>
              <w:t>Benefits</w:t>
            </w:r>
          </w:p>
        </w:tc>
        <w:tc>
          <w:tcPr>
            <w:tcW w:w="2515" w:type="dxa"/>
            <w:gridSpan w:val="2"/>
            <w:shd w:val="clear" w:color="auto" w:fill="DEEAF6" w:themeFill="accent1" w:themeFillTint="33"/>
          </w:tcPr>
          <w:p w14:paraId="3BB9DF0B" w14:textId="77777777" w:rsidR="00D02272" w:rsidRPr="004F4800" w:rsidRDefault="00D02272" w:rsidP="00262FE7">
            <w:pPr>
              <w:rPr>
                <w:sz w:val="20"/>
                <w:szCs w:val="20"/>
              </w:rPr>
            </w:pPr>
            <w:r w:rsidRPr="004F4800">
              <w:rPr>
                <w:sz w:val="20"/>
                <w:szCs w:val="20"/>
              </w:rPr>
              <w:t>Description</w:t>
            </w:r>
          </w:p>
        </w:tc>
      </w:tr>
      <w:tr w:rsidR="00D02272" w:rsidRPr="00D669B2" w14:paraId="3DCEF7A4" w14:textId="77777777" w:rsidTr="00262FE7">
        <w:trPr>
          <w:cantSplit/>
        </w:trPr>
        <w:tc>
          <w:tcPr>
            <w:tcW w:w="3024" w:type="dxa"/>
            <w:shd w:val="clear" w:color="auto" w:fill="auto"/>
          </w:tcPr>
          <w:p w14:paraId="167C364E"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363C04E2" w14:textId="77777777" w:rsidR="00D02272" w:rsidRPr="004F4800" w:rsidRDefault="00D02272" w:rsidP="00262FE7">
            <w:pPr>
              <w:rPr>
                <w:sz w:val="20"/>
                <w:szCs w:val="20"/>
              </w:rPr>
            </w:pPr>
          </w:p>
        </w:tc>
        <w:tc>
          <w:tcPr>
            <w:tcW w:w="5400" w:type="dxa"/>
            <w:gridSpan w:val="4"/>
            <w:shd w:val="clear" w:color="auto" w:fill="auto"/>
          </w:tcPr>
          <w:p w14:paraId="379434EF" w14:textId="77777777" w:rsidR="00D02272" w:rsidRPr="004F4800" w:rsidRDefault="00D02272" w:rsidP="00262FE7">
            <w:pPr>
              <w:rPr>
                <w:sz w:val="20"/>
                <w:szCs w:val="20"/>
              </w:rPr>
            </w:pPr>
          </w:p>
        </w:tc>
        <w:tc>
          <w:tcPr>
            <w:tcW w:w="5130" w:type="dxa"/>
            <w:gridSpan w:val="4"/>
            <w:shd w:val="clear" w:color="auto" w:fill="auto"/>
          </w:tcPr>
          <w:p w14:paraId="4BBF7EB4" w14:textId="77777777" w:rsidR="00D02272" w:rsidRPr="004F4800" w:rsidRDefault="00D02272" w:rsidP="00262FE7">
            <w:pPr>
              <w:rPr>
                <w:sz w:val="20"/>
                <w:szCs w:val="20"/>
              </w:rPr>
            </w:pPr>
          </w:p>
        </w:tc>
        <w:tc>
          <w:tcPr>
            <w:tcW w:w="4765" w:type="dxa"/>
            <w:gridSpan w:val="4"/>
            <w:shd w:val="clear" w:color="auto" w:fill="auto"/>
          </w:tcPr>
          <w:p w14:paraId="0C6C9CFB" w14:textId="77777777" w:rsidR="00D02272" w:rsidRPr="004F4800" w:rsidRDefault="00D02272" w:rsidP="00262FE7">
            <w:pPr>
              <w:rPr>
                <w:sz w:val="20"/>
                <w:szCs w:val="20"/>
              </w:rPr>
            </w:pPr>
          </w:p>
        </w:tc>
      </w:tr>
      <w:tr w:rsidR="00D02272" w:rsidRPr="00D669B2" w14:paraId="41450BBE" w14:textId="77777777" w:rsidTr="00262FE7">
        <w:trPr>
          <w:cantSplit/>
        </w:trPr>
        <w:tc>
          <w:tcPr>
            <w:tcW w:w="3024" w:type="dxa"/>
            <w:shd w:val="clear" w:color="auto" w:fill="auto"/>
          </w:tcPr>
          <w:p w14:paraId="47FF19BB" w14:textId="77777777" w:rsidR="00D02272" w:rsidRPr="004F4800" w:rsidRDefault="00D02272" w:rsidP="00262FE7">
            <w:pPr>
              <w:rPr>
                <w:sz w:val="20"/>
                <w:szCs w:val="20"/>
              </w:rPr>
            </w:pPr>
            <w:r w:rsidRPr="004F4800">
              <w:rPr>
                <w:sz w:val="20"/>
                <w:szCs w:val="20"/>
              </w:rPr>
              <w:t>Other description</w:t>
            </w:r>
          </w:p>
        </w:tc>
        <w:tc>
          <w:tcPr>
            <w:tcW w:w="2160" w:type="dxa"/>
            <w:gridSpan w:val="2"/>
            <w:shd w:val="clear" w:color="auto" w:fill="auto"/>
          </w:tcPr>
          <w:p w14:paraId="208AFBE5" w14:textId="77777777" w:rsidR="00D02272" w:rsidRPr="004F4800" w:rsidRDefault="00D02272" w:rsidP="00262FE7">
            <w:pPr>
              <w:rPr>
                <w:sz w:val="20"/>
                <w:szCs w:val="20"/>
              </w:rPr>
            </w:pPr>
          </w:p>
        </w:tc>
        <w:tc>
          <w:tcPr>
            <w:tcW w:w="2520" w:type="dxa"/>
            <w:gridSpan w:val="2"/>
            <w:shd w:val="clear" w:color="auto" w:fill="auto"/>
          </w:tcPr>
          <w:p w14:paraId="0EEE3552" w14:textId="77777777" w:rsidR="00D02272" w:rsidRPr="004F4800" w:rsidRDefault="00D02272" w:rsidP="00262FE7">
            <w:pPr>
              <w:rPr>
                <w:sz w:val="20"/>
                <w:szCs w:val="20"/>
              </w:rPr>
            </w:pPr>
          </w:p>
        </w:tc>
        <w:tc>
          <w:tcPr>
            <w:tcW w:w="2790" w:type="dxa"/>
            <w:gridSpan w:val="2"/>
            <w:shd w:val="clear" w:color="auto" w:fill="auto"/>
          </w:tcPr>
          <w:p w14:paraId="638035F2" w14:textId="77777777" w:rsidR="00D02272" w:rsidRPr="004F4800" w:rsidRDefault="00D02272" w:rsidP="00262FE7">
            <w:pPr>
              <w:rPr>
                <w:sz w:val="20"/>
                <w:szCs w:val="20"/>
              </w:rPr>
            </w:pPr>
          </w:p>
        </w:tc>
        <w:tc>
          <w:tcPr>
            <w:tcW w:w="2610" w:type="dxa"/>
            <w:gridSpan w:val="2"/>
            <w:shd w:val="clear" w:color="auto" w:fill="auto"/>
          </w:tcPr>
          <w:p w14:paraId="48A276BB" w14:textId="77777777" w:rsidR="00D02272" w:rsidRPr="004F4800" w:rsidRDefault="00D02272" w:rsidP="00262FE7">
            <w:pPr>
              <w:rPr>
                <w:sz w:val="20"/>
                <w:szCs w:val="20"/>
              </w:rPr>
            </w:pPr>
          </w:p>
        </w:tc>
        <w:tc>
          <w:tcPr>
            <w:tcW w:w="2520" w:type="dxa"/>
            <w:gridSpan w:val="2"/>
            <w:shd w:val="clear" w:color="auto" w:fill="auto"/>
          </w:tcPr>
          <w:p w14:paraId="1BB1BA67" w14:textId="77777777" w:rsidR="00D02272" w:rsidRPr="004F4800" w:rsidRDefault="00D02272" w:rsidP="00262FE7">
            <w:pPr>
              <w:rPr>
                <w:sz w:val="20"/>
                <w:szCs w:val="20"/>
              </w:rPr>
            </w:pPr>
          </w:p>
        </w:tc>
        <w:tc>
          <w:tcPr>
            <w:tcW w:w="2610" w:type="dxa"/>
            <w:gridSpan w:val="2"/>
            <w:shd w:val="clear" w:color="auto" w:fill="auto"/>
          </w:tcPr>
          <w:p w14:paraId="0C48CC6D" w14:textId="77777777" w:rsidR="00D02272" w:rsidRPr="004F4800" w:rsidRDefault="00D02272" w:rsidP="00262FE7">
            <w:pPr>
              <w:rPr>
                <w:sz w:val="20"/>
                <w:szCs w:val="20"/>
              </w:rPr>
            </w:pPr>
          </w:p>
        </w:tc>
        <w:tc>
          <w:tcPr>
            <w:tcW w:w="2250" w:type="dxa"/>
            <w:gridSpan w:val="2"/>
            <w:shd w:val="clear" w:color="auto" w:fill="auto"/>
          </w:tcPr>
          <w:p w14:paraId="5FD71E41" w14:textId="77777777" w:rsidR="00D02272" w:rsidRPr="004F4800" w:rsidRDefault="00D02272" w:rsidP="00262FE7">
            <w:pPr>
              <w:rPr>
                <w:sz w:val="20"/>
                <w:szCs w:val="20"/>
              </w:rPr>
            </w:pPr>
          </w:p>
        </w:tc>
        <w:tc>
          <w:tcPr>
            <w:tcW w:w="2515" w:type="dxa"/>
            <w:gridSpan w:val="2"/>
            <w:shd w:val="clear" w:color="auto" w:fill="auto"/>
          </w:tcPr>
          <w:p w14:paraId="5AB08757" w14:textId="77777777" w:rsidR="00D02272" w:rsidRPr="004F4800" w:rsidRDefault="00D02272" w:rsidP="00262FE7">
            <w:pPr>
              <w:rPr>
                <w:sz w:val="20"/>
                <w:szCs w:val="20"/>
              </w:rPr>
            </w:pPr>
          </w:p>
        </w:tc>
      </w:tr>
    </w:tbl>
    <w:p w14:paraId="10E04A86" w14:textId="77777777" w:rsidR="00D02272" w:rsidRPr="00D669B2" w:rsidRDefault="00D02272" w:rsidP="00D02272"/>
    <w:p w14:paraId="0797A9A2" w14:textId="77777777" w:rsidR="00D02272" w:rsidRPr="00D669B2" w:rsidRDefault="00D02272" w:rsidP="00D02272">
      <w:pPr>
        <w:sectPr w:rsidR="00D02272" w:rsidRPr="00D669B2" w:rsidSect="00262FE7">
          <w:pgSz w:w="24480" w:h="15840" w:orient="landscape" w:code="17"/>
          <w:pgMar w:top="720" w:right="720" w:bottom="720" w:left="720" w:header="720" w:footer="720" w:gutter="0"/>
          <w:cols w:space="720"/>
          <w:docGrid w:linePitch="360"/>
        </w:sectPr>
      </w:pPr>
    </w:p>
    <w:p w14:paraId="6053731B" w14:textId="77777777" w:rsidR="00D02272" w:rsidRPr="00D669B2" w:rsidRDefault="00D02272" w:rsidP="00D02272"/>
    <w:tbl>
      <w:tblPr>
        <w:tblStyle w:val="TableGrid"/>
        <w:tblW w:w="10800" w:type="dxa"/>
        <w:tblLook w:val="04A0" w:firstRow="1" w:lastRow="0" w:firstColumn="1" w:lastColumn="0" w:noHBand="0" w:noVBand="1"/>
      </w:tblPr>
      <w:tblGrid>
        <w:gridCol w:w="5760"/>
        <w:gridCol w:w="5040"/>
      </w:tblGrid>
      <w:tr w:rsidR="00D02272" w:rsidRPr="00D669B2" w14:paraId="43366DD9" w14:textId="77777777" w:rsidTr="00262FE7">
        <w:trPr>
          <w:cantSplit/>
          <w:tblHeader/>
        </w:trPr>
        <w:tc>
          <w:tcPr>
            <w:tcW w:w="5760" w:type="dxa"/>
            <w:shd w:val="clear" w:color="auto" w:fill="BFBFBF" w:themeFill="background1" w:themeFillShade="BF"/>
          </w:tcPr>
          <w:p w14:paraId="7C73C90B" w14:textId="77777777" w:rsidR="00D02272" w:rsidRPr="004F4800" w:rsidRDefault="00D02272" w:rsidP="00262FE7">
            <w:pPr>
              <w:rPr>
                <w:b/>
                <w:sz w:val="20"/>
                <w:szCs w:val="20"/>
              </w:rPr>
            </w:pPr>
            <w:r w:rsidRPr="004F4800">
              <w:rPr>
                <w:b/>
                <w:sz w:val="20"/>
                <w:szCs w:val="20"/>
              </w:rPr>
              <w:t>Data Archiving</w:t>
            </w:r>
          </w:p>
        </w:tc>
        <w:tc>
          <w:tcPr>
            <w:tcW w:w="5040" w:type="dxa"/>
            <w:shd w:val="clear" w:color="auto" w:fill="BFBFBF" w:themeFill="background1" w:themeFillShade="BF"/>
          </w:tcPr>
          <w:p w14:paraId="00F49CF7" w14:textId="77777777" w:rsidR="00D02272" w:rsidRPr="004F4800" w:rsidRDefault="00D02272" w:rsidP="00262FE7">
            <w:pPr>
              <w:jc w:val="center"/>
              <w:rPr>
                <w:b/>
                <w:sz w:val="20"/>
                <w:szCs w:val="20"/>
              </w:rPr>
            </w:pPr>
            <w:r w:rsidRPr="004F4800">
              <w:rPr>
                <w:b/>
                <w:sz w:val="20"/>
                <w:szCs w:val="20"/>
              </w:rPr>
              <w:t>Response</w:t>
            </w:r>
          </w:p>
        </w:tc>
      </w:tr>
      <w:tr w:rsidR="00D02272" w:rsidRPr="00D669B2" w14:paraId="3A79DCA4" w14:textId="77777777" w:rsidTr="00262FE7">
        <w:trPr>
          <w:cantSplit/>
        </w:trPr>
        <w:tc>
          <w:tcPr>
            <w:tcW w:w="5760" w:type="dxa"/>
          </w:tcPr>
          <w:p w14:paraId="1A20E791" w14:textId="77777777" w:rsidR="00D02272" w:rsidRPr="004F4800" w:rsidRDefault="00D02272" w:rsidP="00262FE7">
            <w:pPr>
              <w:rPr>
                <w:sz w:val="20"/>
                <w:szCs w:val="20"/>
              </w:rPr>
            </w:pPr>
            <w:r w:rsidRPr="004F4800">
              <w:rPr>
                <w:sz w:val="20"/>
                <w:szCs w:val="20"/>
              </w:rPr>
              <w:t>Importance of having 3D elevation data archived in such a way that it is freely available to the public</w:t>
            </w:r>
          </w:p>
        </w:tc>
        <w:tc>
          <w:tcPr>
            <w:tcW w:w="5040" w:type="dxa"/>
          </w:tcPr>
          <w:p w14:paraId="7B605A6C" w14:textId="77777777" w:rsidR="00D02272" w:rsidRPr="004F4800" w:rsidRDefault="00D02272" w:rsidP="00262FE7">
            <w:pPr>
              <w:rPr>
                <w:sz w:val="20"/>
                <w:szCs w:val="20"/>
              </w:rPr>
            </w:pPr>
            <w:r>
              <w:rPr>
                <w:sz w:val="20"/>
                <w:szCs w:val="20"/>
              </w:rPr>
              <w:t>Required</w:t>
            </w:r>
          </w:p>
        </w:tc>
      </w:tr>
      <w:tr w:rsidR="00D02272" w:rsidRPr="00D669B2" w14:paraId="5D307FDA" w14:textId="77777777" w:rsidTr="00262FE7">
        <w:trPr>
          <w:cantSplit/>
        </w:trPr>
        <w:tc>
          <w:tcPr>
            <w:tcW w:w="5760" w:type="dxa"/>
          </w:tcPr>
          <w:p w14:paraId="70125FB5" w14:textId="77777777" w:rsidR="00D02272" w:rsidRPr="004F4800" w:rsidRDefault="00D02272" w:rsidP="00262FE7">
            <w:pPr>
              <w:rPr>
                <w:sz w:val="20"/>
                <w:szCs w:val="20"/>
              </w:rPr>
            </w:pPr>
            <w:r w:rsidRPr="004F4800">
              <w:rPr>
                <w:sz w:val="20"/>
                <w:szCs w:val="20"/>
              </w:rPr>
              <w:t>If you purchase 3D elevation data, do you archive data in such a way that it is freely available to the public</w:t>
            </w:r>
          </w:p>
        </w:tc>
        <w:tc>
          <w:tcPr>
            <w:tcW w:w="5040" w:type="dxa"/>
          </w:tcPr>
          <w:p w14:paraId="0BEEA4AF" w14:textId="77777777" w:rsidR="00D02272" w:rsidRPr="004F4800" w:rsidRDefault="00D02272" w:rsidP="00262FE7">
            <w:pPr>
              <w:rPr>
                <w:sz w:val="20"/>
                <w:szCs w:val="20"/>
              </w:rPr>
            </w:pPr>
            <w:r>
              <w:rPr>
                <w:sz w:val="20"/>
                <w:szCs w:val="20"/>
              </w:rPr>
              <w:t>Yes</w:t>
            </w:r>
          </w:p>
        </w:tc>
      </w:tr>
      <w:tr w:rsidR="00D02272" w:rsidRPr="00D669B2" w14:paraId="51E3E59C" w14:textId="77777777" w:rsidTr="00262FE7">
        <w:trPr>
          <w:cantSplit/>
        </w:trPr>
        <w:tc>
          <w:tcPr>
            <w:tcW w:w="5760" w:type="dxa"/>
          </w:tcPr>
          <w:p w14:paraId="28A5A377" w14:textId="77777777" w:rsidR="00D02272" w:rsidRPr="004F4800" w:rsidRDefault="00D02272" w:rsidP="00262FE7">
            <w:pPr>
              <w:tabs>
                <w:tab w:val="left" w:pos="2160"/>
              </w:tabs>
              <w:rPr>
                <w:sz w:val="20"/>
                <w:szCs w:val="20"/>
              </w:rPr>
            </w:pPr>
            <w:r w:rsidRPr="004F4800">
              <w:rPr>
                <w:sz w:val="20"/>
                <w:szCs w:val="20"/>
              </w:rPr>
              <w:t>Where do you archive your 3D elevation data?</w:t>
            </w:r>
          </w:p>
        </w:tc>
        <w:tc>
          <w:tcPr>
            <w:tcW w:w="5040" w:type="dxa"/>
          </w:tcPr>
          <w:p w14:paraId="757CDAD4" w14:textId="77777777" w:rsidR="00D02272" w:rsidRPr="004F4800" w:rsidRDefault="00D02272" w:rsidP="00262FE7">
            <w:pPr>
              <w:rPr>
                <w:sz w:val="20"/>
                <w:szCs w:val="20"/>
              </w:rPr>
            </w:pPr>
          </w:p>
        </w:tc>
      </w:tr>
      <w:tr w:rsidR="00D02272" w:rsidRPr="00D669B2" w14:paraId="64DF300B" w14:textId="77777777" w:rsidTr="00262FE7">
        <w:trPr>
          <w:cantSplit/>
        </w:trPr>
        <w:tc>
          <w:tcPr>
            <w:tcW w:w="5760" w:type="dxa"/>
          </w:tcPr>
          <w:p w14:paraId="2EEC6F69"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own or my agency’s internal resources</w:t>
            </w:r>
          </w:p>
        </w:tc>
        <w:tc>
          <w:tcPr>
            <w:tcW w:w="5040" w:type="dxa"/>
          </w:tcPr>
          <w:p w14:paraId="3F7ACB89" w14:textId="77777777" w:rsidR="00D02272" w:rsidRPr="004F4800" w:rsidRDefault="00D02272" w:rsidP="00262FE7">
            <w:pPr>
              <w:rPr>
                <w:sz w:val="20"/>
                <w:szCs w:val="20"/>
              </w:rPr>
            </w:pPr>
          </w:p>
        </w:tc>
      </w:tr>
      <w:tr w:rsidR="00D02272" w:rsidRPr="00D669B2" w14:paraId="77FF486A" w14:textId="77777777" w:rsidTr="00262FE7">
        <w:trPr>
          <w:cantSplit/>
        </w:trPr>
        <w:tc>
          <w:tcPr>
            <w:tcW w:w="5760" w:type="dxa"/>
          </w:tcPr>
          <w:p w14:paraId="6142F7B3"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agency’s enterprise geospatial system</w:t>
            </w:r>
          </w:p>
        </w:tc>
        <w:tc>
          <w:tcPr>
            <w:tcW w:w="5040" w:type="dxa"/>
          </w:tcPr>
          <w:p w14:paraId="612588D5" w14:textId="77777777" w:rsidR="00D02272" w:rsidRPr="004F4800" w:rsidRDefault="00D02272" w:rsidP="00262FE7">
            <w:pPr>
              <w:rPr>
                <w:sz w:val="20"/>
                <w:szCs w:val="20"/>
              </w:rPr>
            </w:pPr>
            <w:r>
              <w:rPr>
                <w:sz w:val="20"/>
                <w:szCs w:val="20"/>
              </w:rPr>
              <w:t>Yes</w:t>
            </w:r>
          </w:p>
        </w:tc>
      </w:tr>
      <w:tr w:rsidR="00D02272" w:rsidRPr="00D669B2" w14:paraId="1BDD772C" w14:textId="77777777" w:rsidTr="00262FE7">
        <w:trPr>
          <w:cantSplit/>
        </w:trPr>
        <w:tc>
          <w:tcPr>
            <w:tcW w:w="5760" w:type="dxa"/>
          </w:tcPr>
          <w:p w14:paraId="178A0013"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my state repository for use by others</w:t>
            </w:r>
          </w:p>
        </w:tc>
        <w:tc>
          <w:tcPr>
            <w:tcW w:w="5040" w:type="dxa"/>
          </w:tcPr>
          <w:p w14:paraId="24318C3B" w14:textId="77777777" w:rsidR="00D02272" w:rsidRPr="004F4800" w:rsidRDefault="00D02272" w:rsidP="00262FE7">
            <w:pPr>
              <w:rPr>
                <w:sz w:val="20"/>
                <w:szCs w:val="20"/>
              </w:rPr>
            </w:pPr>
            <w:r>
              <w:rPr>
                <w:sz w:val="20"/>
                <w:szCs w:val="20"/>
              </w:rPr>
              <w:t>Yes</w:t>
            </w:r>
          </w:p>
        </w:tc>
      </w:tr>
      <w:tr w:rsidR="00D02272" w:rsidRPr="00D669B2" w14:paraId="63A14226" w14:textId="77777777" w:rsidTr="00262FE7">
        <w:trPr>
          <w:cantSplit/>
        </w:trPr>
        <w:tc>
          <w:tcPr>
            <w:tcW w:w="5760" w:type="dxa"/>
          </w:tcPr>
          <w:p w14:paraId="1A318E41"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NCEI for use by others</w:t>
            </w:r>
          </w:p>
        </w:tc>
        <w:tc>
          <w:tcPr>
            <w:tcW w:w="5040" w:type="dxa"/>
          </w:tcPr>
          <w:p w14:paraId="7A2B2116" w14:textId="77777777" w:rsidR="00D02272" w:rsidRPr="004F4800" w:rsidRDefault="00D02272" w:rsidP="00262FE7">
            <w:pPr>
              <w:rPr>
                <w:sz w:val="20"/>
                <w:szCs w:val="20"/>
              </w:rPr>
            </w:pPr>
          </w:p>
        </w:tc>
      </w:tr>
      <w:tr w:rsidR="00D02272" w:rsidRPr="00D669B2" w14:paraId="2DF9B069" w14:textId="77777777" w:rsidTr="00262FE7">
        <w:trPr>
          <w:cantSplit/>
        </w:trPr>
        <w:tc>
          <w:tcPr>
            <w:tcW w:w="5760" w:type="dxa"/>
          </w:tcPr>
          <w:p w14:paraId="3C73A111"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USGS for use by others</w:t>
            </w:r>
          </w:p>
        </w:tc>
        <w:tc>
          <w:tcPr>
            <w:tcW w:w="5040" w:type="dxa"/>
          </w:tcPr>
          <w:p w14:paraId="3AF6ED48" w14:textId="77777777" w:rsidR="00D02272" w:rsidRPr="004F4800" w:rsidRDefault="00D02272" w:rsidP="00262FE7">
            <w:pPr>
              <w:rPr>
                <w:sz w:val="20"/>
                <w:szCs w:val="20"/>
              </w:rPr>
            </w:pPr>
          </w:p>
        </w:tc>
      </w:tr>
      <w:tr w:rsidR="00D02272" w:rsidRPr="00D669B2" w14:paraId="67CD8284" w14:textId="77777777" w:rsidTr="00262FE7">
        <w:trPr>
          <w:cantSplit/>
        </w:trPr>
        <w:tc>
          <w:tcPr>
            <w:tcW w:w="5760" w:type="dxa"/>
          </w:tcPr>
          <w:p w14:paraId="5EF16A09"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Marine Cadastre for use by others</w:t>
            </w:r>
          </w:p>
        </w:tc>
        <w:tc>
          <w:tcPr>
            <w:tcW w:w="5040" w:type="dxa"/>
          </w:tcPr>
          <w:p w14:paraId="6E7DB674" w14:textId="77777777" w:rsidR="00D02272" w:rsidRPr="004F4800" w:rsidRDefault="00D02272" w:rsidP="00262FE7">
            <w:pPr>
              <w:rPr>
                <w:sz w:val="20"/>
                <w:szCs w:val="20"/>
              </w:rPr>
            </w:pPr>
          </w:p>
        </w:tc>
      </w:tr>
      <w:tr w:rsidR="00D02272" w:rsidRPr="00D669B2" w14:paraId="31A29333" w14:textId="77777777" w:rsidTr="00262FE7">
        <w:trPr>
          <w:cantSplit/>
        </w:trPr>
        <w:tc>
          <w:tcPr>
            <w:tcW w:w="5760" w:type="dxa"/>
          </w:tcPr>
          <w:p w14:paraId="5214DDE4"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Digital Coast for use by others</w:t>
            </w:r>
          </w:p>
        </w:tc>
        <w:tc>
          <w:tcPr>
            <w:tcW w:w="5040" w:type="dxa"/>
          </w:tcPr>
          <w:p w14:paraId="059148CD" w14:textId="77777777" w:rsidR="00D02272" w:rsidRPr="004F4800" w:rsidRDefault="00D02272" w:rsidP="00262FE7">
            <w:pPr>
              <w:rPr>
                <w:sz w:val="20"/>
                <w:szCs w:val="20"/>
              </w:rPr>
            </w:pPr>
            <w:r>
              <w:rPr>
                <w:sz w:val="20"/>
                <w:szCs w:val="20"/>
              </w:rPr>
              <w:t>Yes</w:t>
            </w:r>
          </w:p>
        </w:tc>
      </w:tr>
      <w:tr w:rsidR="00D02272" w:rsidRPr="00D669B2" w14:paraId="063DD553" w14:textId="77777777" w:rsidTr="00262FE7">
        <w:trPr>
          <w:cantSplit/>
        </w:trPr>
        <w:tc>
          <w:tcPr>
            <w:tcW w:w="5760" w:type="dxa"/>
          </w:tcPr>
          <w:p w14:paraId="44F5E43E"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a third party cloud provider</w:t>
            </w:r>
          </w:p>
        </w:tc>
        <w:tc>
          <w:tcPr>
            <w:tcW w:w="5040" w:type="dxa"/>
          </w:tcPr>
          <w:p w14:paraId="2841FAC3" w14:textId="77777777" w:rsidR="00D02272" w:rsidRPr="004F4800" w:rsidRDefault="00D02272" w:rsidP="00262FE7">
            <w:pPr>
              <w:rPr>
                <w:sz w:val="20"/>
                <w:szCs w:val="20"/>
              </w:rPr>
            </w:pPr>
          </w:p>
        </w:tc>
      </w:tr>
      <w:tr w:rsidR="00D02272" w:rsidRPr="00D669B2" w14:paraId="4F58696E" w14:textId="77777777" w:rsidTr="00262FE7">
        <w:trPr>
          <w:cantSplit/>
        </w:trPr>
        <w:tc>
          <w:tcPr>
            <w:tcW w:w="5760" w:type="dxa"/>
          </w:tcPr>
          <w:p w14:paraId="0D2D7366"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w:t>
            </w:r>
          </w:p>
        </w:tc>
        <w:tc>
          <w:tcPr>
            <w:tcW w:w="5040" w:type="dxa"/>
          </w:tcPr>
          <w:p w14:paraId="23B0C3E8" w14:textId="77777777" w:rsidR="00D02272" w:rsidRPr="004F4800" w:rsidRDefault="00D02272" w:rsidP="00262FE7">
            <w:pPr>
              <w:rPr>
                <w:sz w:val="20"/>
                <w:szCs w:val="20"/>
              </w:rPr>
            </w:pPr>
          </w:p>
        </w:tc>
      </w:tr>
      <w:tr w:rsidR="00D02272" w:rsidRPr="00D669B2" w14:paraId="7873DD92" w14:textId="77777777" w:rsidTr="00262FE7">
        <w:trPr>
          <w:cantSplit/>
        </w:trPr>
        <w:tc>
          <w:tcPr>
            <w:tcW w:w="5760" w:type="dxa"/>
          </w:tcPr>
          <w:p w14:paraId="0DD18C1D"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 description</w:t>
            </w:r>
          </w:p>
        </w:tc>
        <w:tc>
          <w:tcPr>
            <w:tcW w:w="5040" w:type="dxa"/>
          </w:tcPr>
          <w:p w14:paraId="3AF8DE45" w14:textId="77777777" w:rsidR="00D02272" w:rsidRPr="004F4800" w:rsidRDefault="00D02272" w:rsidP="00262FE7">
            <w:pPr>
              <w:rPr>
                <w:sz w:val="20"/>
                <w:szCs w:val="20"/>
              </w:rPr>
            </w:pPr>
          </w:p>
        </w:tc>
      </w:tr>
    </w:tbl>
    <w:p w14:paraId="10082872"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779BC77F" w14:textId="77777777" w:rsidTr="00262FE7">
        <w:trPr>
          <w:cantSplit/>
          <w:tblHeader/>
        </w:trPr>
        <w:tc>
          <w:tcPr>
            <w:tcW w:w="2736" w:type="dxa"/>
            <w:shd w:val="clear" w:color="auto" w:fill="BFBFBF" w:themeFill="background1" w:themeFillShade="BF"/>
          </w:tcPr>
          <w:p w14:paraId="24046160" w14:textId="77777777" w:rsidR="00D02272" w:rsidRPr="004F4800" w:rsidRDefault="00D02272" w:rsidP="00262FE7">
            <w:pPr>
              <w:rPr>
                <w:b/>
                <w:sz w:val="20"/>
                <w:szCs w:val="20"/>
              </w:rPr>
            </w:pPr>
            <w:r w:rsidRPr="004F4800">
              <w:rPr>
                <w:b/>
                <w:sz w:val="20"/>
                <w:szCs w:val="20"/>
              </w:rPr>
              <w:t>3D Derivatives Needed</w:t>
            </w:r>
          </w:p>
        </w:tc>
        <w:tc>
          <w:tcPr>
            <w:tcW w:w="2016" w:type="dxa"/>
            <w:shd w:val="clear" w:color="auto" w:fill="BFBFBF" w:themeFill="background1" w:themeFillShade="BF"/>
          </w:tcPr>
          <w:p w14:paraId="5718700C"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5F8F63D5"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1AF5DCAA"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651F2A04" w14:textId="77777777" w:rsidR="00D02272" w:rsidRPr="004F4800" w:rsidRDefault="00D02272" w:rsidP="00262FE7">
            <w:pPr>
              <w:rPr>
                <w:b/>
                <w:sz w:val="20"/>
                <w:szCs w:val="20"/>
              </w:rPr>
            </w:pPr>
            <w:r w:rsidRPr="004F4800">
              <w:rPr>
                <w:b/>
                <w:sz w:val="20"/>
                <w:szCs w:val="20"/>
              </w:rPr>
              <w:t>Offshore Bathy</w:t>
            </w:r>
          </w:p>
        </w:tc>
      </w:tr>
      <w:tr w:rsidR="00D02272" w:rsidRPr="00D669B2" w14:paraId="2C9EE9A0" w14:textId="77777777" w:rsidTr="00262FE7">
        <w:trPr>
          <w:cantSplit/>
        </w:trPr>
        <w:tc>
          <w:tcPr>
            <w:tcW w:w="2736" w:type="dxa"/>
          </w:tcPr>
          <w:p w14:paraId="2E41507E" w14:textId="77777777" w:rsidR="00D02272" w:rsidRPr="004F4800" w:rsidRDefault="00D02272" w:rsidP="00262FE7">
            <w:pPr>
              <w:rPr>
                <w:sz w:val="20"/>
                <w:szCs w:val="20"/>
              </w:rPr>
            </w:pPr>
            <w:r w:rsidRPr="004F4800">
              <w:rPr>
                <w:sz w:val="20"/>
                <w:szCs w:val="20"/>
              </w:rPr>
              <w:t>Triangulated Irregular Network (TIN)</w:t>
            </w:r>
          </w:p>
        </w:tc>
        <w:tc>
          <w:tcPr>
            <w:tcW w:w="2016" w:type="dxa"/>
          </w:tcPr>
          <w:p w14:paraId="1AB9C745" w14:textId="77777777" w:rsidR="00D02272" w:rsidRPr="004F4800" w:rsidRDefault="00D02272" w:rsidP="00262FE7">
            <w:pPr>
              <w:rPr>
                <w:sz w:val="20"/>
                <w:szCs w:val="20"/>
              </w:rPr>
            </w:pPr>
          </w:p>
        </w:tc>
        <w:tc>
          <w:tcPr>
            <w:tcW w:w="2016" w:type="dxa"/>
          </w:tcPr>
          <w:p w14:paraId="641E5F35" w14:textId="77777777" w:rsidR="00D02272" w:rsidRPr="004F4800" w:rsidRDefault="00D02272" w:rsidP="00262FE7">
            <w:pPr>
              <w:rPr>
                <w:sz w:val="20"/>
                <w:szCs w:val="20"/>
              </w:rPr>
            </w:pPr>
          </w:p>
        </w:tc>
        <w:tc>
          <w:tcPr>
            <w:tcW w:w="2016" w:type="dxa"/>
          </w:tcPr>
          <w:p w14:paraId="7C37567B" w14:textId="77777777" w:rsidR="00D02272" w:rsidRPr="004F4800" w:rsidRDefault="00D02272" w:rsidP="00262FE7">
            <w:pPr>
              <w:rPr>
                <w:sz w:val="20"/>
                <w:szCs w:val="20"/>
              </w:rPr>
            </w:pPr>
          </w:p>
        </w:tc>
        <w:tc>
          <w:tcPr>
            <w:tcW w:w="2016" w:type="dxa"/>
          </w:tcPr>
          <w:p w14:paraId="71FDB1E7" w14:textId="77777777" w:rsidR="00D02272" w:rsidRPr="004F4800" w:rsidRDefault="00D02272" w:rsidP="00262FE7">
            <w:pPr>
              <w:rPr>
                <w:sz w:val="20"/>
                <w:szCs w:val="20"/>
              </w:rPr>
            </w:pPr>
          </w:p>
        </w:tc>
      </w:tr>
      <w:tr w:rsidR="00D02272" w:rsidRPr="00D669B2" w14:paraId="2C436E17" w14:textId="77777777" w:rsidTr="00262FE7">
        <w:trPr>
          <w:cantSplit/>
        </w:trPr>
        <w:tc>
          <w:tcPr>
            <w:tcW w:w="2736" w:type="dxa"/>
          </w:tcPr>
          <w:p w14:paraId="67755898" w14:textId="77777777" w:rsidR="00D02272" w:rsidRPr="004F4800" w:rsidRDefault="00D02272" w:rsidP="00262FE7">
            <w:pPr>
              <w:tabs>
                <w:tab w:val="center" w:pos="1610"/>
              </w:tabs>
              <w:rPr>
                <w:sz w:val="20"/>
                <w:szCs w:val="20"/>
              </w:rPr>
            </w:pPr>
            <w:r w:rsidRPr="004F4800">
              <w:rPr>
                <w:sz w:val="20"/>
                <w:szCs w:val="20"/>
              </w:rPr>
              <w:t>Contours</w:t>
            </w:r>
            <w:r w:rsidRPr="004F4800">
              <w:rPr>
                <w:sz w:val="20"/>
                <w:szCs w:val="20"/>
              </w:rPr>
              <w:tab/>
            </w:r>
          </w:p>
        </w:tc>
        <w:tc>
          <w:tcPr>
            <w:tcW w:w="2016" w:type="dxa"/>
          </w:tcPr>
          <w:p w14:paraId="1BD4A546" w14:textId="77777777" w:rsidR="00D02272" w:rsidRPr="004F4800" w:rsidRDefault="00D02272" w:rsidP="00262FE7">
            <w:pPr>
              <w:rPr>
                <w:sz w:val="20"/>
                <w:szCs w:val="20"/>
              </w:rPr>
            </w:pPr>
            <w:r>
              <w:rPr>
                <w:sz w:val="20"/>
                <w:szCs w:val="20"/>
              </w:rPr>
              <w:t>Yes</w:t>
            </w:r>
          </w:p>
        </w:tc>
        <w:tc>
          <w:tcPr>
            <w:tcW w:w="2016" w:type="dxa"/>
          </w:tcPr>
          <w:p w14:paraId="47D5310A" w14:textId="77777777" w:rsidR="00D02272" w:rsidRPr="004F4800" w:rsidRDefault="00D02272" w:rsidP="00262FE7">
            <w:pPr>
              <w:rPr>
                <w:sz w:val="20"/>
                <w:szCs w:val="20"/>
              </w:rPr>
            </w:pPr>
            <w:r>
              <w:rPr>
                <w:sz w:val="20"/>
                <w:szCs w:val="20"/>
              </w:rPr>
              <w:t>Yes</w:t>
            </w:r>
          </w:p>
        </w:tc>
        <w:tc>
          <w:tcPr>
            <w:tcW w:w="2016" w:type="dxa"/>
          </w:tcPr>
          <w:p w14:paraId="58C738D4" w14:textId="77777777" w:rsidR="00D02272" w:rsidRPr="004F4800" w:rsidRDefault="00D02272" w:rsidP="00262FE7">
            <w:pPr>
              <w:rPr>
                <w:sz w:val="20"/>
                <w:szCs w:val="20"/>
              </w:rPr>
            </w:pPr>
            <w:r>
              <w:rPr>
                <w:sz w:val="20"/>
                <w:szCs w:val="20"/>
              </w:rPr>
              <w:t>Yes</w:t>
            </w:r>
          </w:p>
        </w:tc>
        <w:tc>
          <w:tcPr>
            <w:tcW w:w="2016" w:type="dxa"/>
          </w:tcPr>
          <w:p w14:paraId="6DDC01F1" w14:textId="77777777" w:rsidR="00D02272" w:rsidRPr="004F4800" w:rsidRDefault="00D02272" w:rsidP="00262FE7">
            <w:pPr>
              <w:rPr>
                <w:sz w:val="20"/>
                <w:szCs w:val="20"/>
              </w:rPr>
            </w:pPr>
          </w:p>
        </w:tc>
      </w:tr>
      <w:tr w:rsidR="00D02272" w:rsidRPr="00D669B2" w14:paraId="22CBEAB2" w14:textId="77777777" w:rsidTr="00262FE7">
        <w:trPr>
          <w:cantSplit/>
        </w:trPr>
        <w:tc>
          <w:tcPr>
            <w:tcW w:w="2736" w:type="dxa"/>
          </w:tcPr>
          <w:p w14:paraId="31E345CB" w14:textId="77777777" w:rsidR="00D02272" w:rsidRPr="004F4800" w:rsidRDefault="00D02272" w:rsidP="00262FE7">
            <w:pPr>
              <w:rPr>
                <w:sz w:val="20"/>
                <w:szCs w:val="20"/>
              </w:rPr>
            </w:pPr>
            <w:r w:rsidRPr="004F4800">
              <w:rPr>
                <w:sz w:val="20"/>
                <w:szCs w:val="20"/>
              </w:rPr>
              <w:t>Hillshades</w:t>
            </w:r>
          </w:p>
        </w:tc>
        <w:tc>
          <w:tcPr>
            <w:tcW w:w="2016" w:type="dxa"/>
          </w:tcPr>
          <w:p w14:paraId="76F943A0" w14:textId="77777777" w:rsidR="00D02272" w:rsidRPr="004F4800" w:rsidRDefault="00D02272" w:rsidP="00262FE7">
            <w:pPr>
              <w:rPr>
                <w:sz w:val="20"/>
                <w:szCs w:val="20"/>
              </w:rPr>
            </w:pPr>
            <w:r>
              <w:rPr>
                <w:sz w:val="20"/>
                <w:szCs w:val="20"/>
              </w:rPr>
              <w:t>Yes</w:t>
            </w:r>
          </w:p>
        </w:tc>
        <w:tc>
          <w:tcPr>
            <w:tcW w:w="2016" w:type="dxa"/>
          </w:tcPr>
          <w:p w14:paraId="53A44AE2" w14:textId="77777777" w:rsidR="00D02272" w:rsidRPr="004F4800" w:rsidRDefault="00D02272" w:rsidP="00262FE7">
            <w:pPr>
              <w:rPr>
                <w:sz w:val="20"/>
                <w:szCs w:val="20"/>
              </w:rPr>
            </w:pPr>
            <w:r>
              <w:rPr>
                <w:sz w:val="20"/>
                <w:szCs w:val="20"/>
              </w:rPr>
              <w:t>Yes</w:t>
            </w:r>
          </w:p>
        </w:tc>
        <w:tc>
          <w:tcPr>
            <w:tcW w:w="2016" w:type="dxa"/>
          </w:tcPr>
          <w:p w14:paraId="60D9A062" w14:textId="77777777" w:rsidR="00D02272" w:rsidRPr="004F4800" w:rsidRDefault="00D02272" w:rsidP="00262FE7">
            <w:pPr>
              <w:rPr>
                <w:sz w:val="20"/>
                <w:szCs w:val="20"/>
              </w:rPr>
            </w:pPr>
            <w:r>
              <w:rPr>
                <w:sz w:val="20"/>
                <w:szCs w:val="20"/>
              </w:rPr>
              <w:t>Yes</w:t>
            </w:r>
          </w:p>
        </w:tc>
        <w:tc>
          <w:tcPr>
            <w:tcW w:w="2016" w:type="dxa"/>
          </w:tcPr>
          <w:p w14:paraId="17EAB91A" w14:textId="77777777" w:rsidR="00D02272" w:rsidRPr="004F4800" w:rsidRDefault="00D02272" w:rsidP="00262FE7">
            <w:pPr>
              <w:rPr>
                <w:sz w:val="20"/>
                <w:szCs w:val="20"/>
              </w:rPr>
            </w:pPr>
          </w:p>
        </w:tc>
      </w:tr>
      <w:tr w:rsidR="00D02272" w:rsidRPr="00D669B2" w14:paraId="53C8FF79" w14:textId="77777777" w:rsidTr="00262FE7">
        <w:trPr>
          <w:cantSplit/>
        </w:trPr>
        <w:tc>
          <w:tcPr>
            <w:tcW w:w="2736" w:type="dxa"/>
          </w:tcPr>
          <w:p w14:paraId="03F776C0" w14:textId="77777777" w:rsidR="00D02272" w:rsidRPr="004F4800" w:rsidRDefault="00D02272" w:rsidP="00262FE7">
            <w:pPr>
              <w:rPr>
                <w:sz w:val="20"/>
                <w:szCs w:val="20"/>
              </w:rPr>
            </w:pPr>
            <w:r w:rsidRPr="004F4800">
              <w:rPr>
                <w:sz w:val="20"/>
                <w:szCs w:val="20"/>
              </w:rPr>
              <w:t>Slope maps</w:t>
            </w:r>
          </w:p>
        </w:tc>
        <w:tc>
          <w:tcPr>
            <w:tcW w:w="2016" w:type="dxa"/>
          </w:tcPr>
          <w:p w14:paraId="47934D2F" w14:textId="77777777" w:rsidR="00D02272" w:rsidRPr="004F4800" w:rsidRDefault="00D02272" w:rsidP="00262FE7">
            <w:pPr>
              <w:rPr>
                <w:sz w:val="20"/>
                <w:szCs w:val="20"/>
              </w:rPr>
            </w:pPr>
            <w:r>
              <w:rPr>
                <w:sz w:val="20"/>
                <w:szCs w:val="20"/>
              </w:rPr>
              <w:t>Yes</w:t>
            </w:r>
          </w:p>
        </w:tc>
        <w:tc>
          <w:tcPr>
            <w:tcW w:w="2016" w:type="dxa"/>
          </w:tcPr>
          <w:p w14:paraId="7904EF12" w14:textId="77777777" w:rsidR="00D02272" w:rsidRPr="004F4800" w:rsidRDefault="00D02272" w:rsidP="00262FE7">
            <w:pPr>
              <w:rPr>
                <w:sz w:val="20"/>
                <w:szCs w:val="20"/>
              </w:rPr>
            </w:pPr>
            <w:r>
              <w:rPr>
                <w:sz w:val="20"/>
                <w:szCs w:val="20"/>
              </w:rPr>
              <w:t>Yes</w:t>
            </w:r>
          </w:p>
        </w:tc>
        <w:tc>
          <w:tcPr>
            <w:tcW w:w="2016" w:type="dxa"/>
          </w:tcPr>
          <w:p w14:paraId="4D546E10" w14:textId="77777777" w:rsidR="00D02272" w:rsidRPr="004F4800" w:rsidRDefault="00D02272" w:rsidP="00262FE7">
            <w:pPr>
              <w:rPr>
                <w:sz w:val="20"/>
                <w:szCs w:val="20"/>
              </w:rPr>
            </w:pPr>
            <w:r>
              <w:rPr>
                <w:sz w:val="20"/>
                <w:szCs w:val="20"/>
              </w:rPr>
              <w:t>Yes</w:t>
            </w:r>
          </w:p>
        </w:tc>
        <w:tc>
          <w:tcPr>
            <w:tcW w:w="2016" w:type="dxa"/>
          </w:tcPr>
          <w:p w14:paraId="3B0F44A3" w14:textId="77777777" w:rsidR="00D02272" w:rsidRPr="004F4800" w:rsidRDefault="00D02272" w:rsidP="00262FE7">
            <w:pPr>
              <w:rPr>
                <w:sz w:val="20"/>
                <w:szCs w:val="20"/>
              </w:rPr>
            </w:pPr>
          </w:p>
        </w:tc>
      </w:tr>
      <w:tr w:rsidR="00D02272" w:rsidRPr="00D669B2" w14:paraId="08C39F9F" w14:textId="77777777" w:rsidTr="00262FE7">
        <w:trPr>
          <w:cantSplit/>
        </w:trPr>
        <w:tc>
          <w:tcPr>
            <w:tcW w:w="2736" w:type="dxa"/>
          </w:tcPr>
          <w:p w14:paraId="60FDB220" w14:textId="77777777" w:rsidR="00D02272" w:rsidRPr="004F4800" w:rsidRDefault="00D02272" w:rsidP="00262FE7">
            <w:pPr>
              <w:rPr>
                <w:sz w:val="20"/>
                <w:szCs w:val="20"/>
              </w:rPr>
            </w:pPr>
            <w:r w:rsidRPr="004F4800">
              <w:rPr>
                <w:sz w:val="20"/>
                <w:szCs w:val="20"/>
              </w:rPr>
              <w:t>Aspect maps</w:t>
            </w:r>
          </w:p>
        </w:tc>
        <w:tc>
          <w:tcPr>
            <w:tcW w:w="2016" w:type="dxa"/>
          </w:tcPr>
          <w:p w14:paraId="7FA76869" w14:textId="77777777" w:rsidR="00D02272" w:rsidRPr="004F4800" w:rsidRDefault="00D02272" w:rsidP="00262FE7">
            <w:pPr>
              <w:rPr>
                <w:sz w:val="20"/>
                <w:szCs w:val="20"/>
              </w:rPr>
            </w:pPr>
            <w:r>
              <w:rPr>
                <w:sz w:val="20"/>
                <w:szCs w:val="20"/>
              </w:rPr>
              <w:t>Yes</w:t>
            </w:r>
          </w:p>
        </w:tc>
        <w:tc>
          <w:tcPr>
            <w:tcW w:w="2016" w:type="dxa"/>
          </w:tcPr>
          <w:p w14:paraId="545D8ED6" w14:textId="77777777" w:rsidR="00D02272" w:rsidRPr="004F4800" w:rsidRDefault="00D02272" w:rsidP="00262FE7">
            <w:pPr>
              <w:rPr>
                <w:sz w:val="20"/>
                <w:szCs w:val="20"/>
              </w:rPr>
            </w:pPr>
          </w:p>
        </w:tc>
        <w:tc>
          <w:tcPr>
            <w:tcW w:w="2016" w:type="dxa"/>
          </w:tcPr>
          <w:p w14:paraId="243D89FA" w14:textId="77777777" w:rsidR="00D02272" w:rsidRPr="004F4800" w:rsidRDefault="00D02272" w:rsidP="00262FE7">
            <w:pPr>
              <w:rPr>
                <w:sz w:val="20"/>
                <w:szCs w:val="20"/>
              </w:rPr>
            </w:pPr>
          </w:p>
        </w:tc>
        <w:tc>
          <w:tcPr>
            <w:tcW w:w="2016" w:type="dxa"/>
          </w:tcPr>
          <w:p w14:paraId="67E2F450" w14:textId="77777777" w:rsidR="00D02272" w:rsidRPr="004F4800" w:rsidRDefault="00D02272" w:rsidP="00262FE7">
            <w:pPr>
              <w:rPr>
                <w:sz w:val="20"/>
                <w:szCs w:val="20"/>
              </w:rPr>
            </w:pPr>
          </w:p>
        </w:tc>
      </w:tr>
      <w:tr w:rsidR="00D02272" w:rsidRPr="00D669B2" w14:paraId="5E80847D" w14:textId="77777777" w:rsidTr="00262FE7">
        <w:trPr>
          <w:cantSplit/>
        </w:trPr>
        <w:tc>
          <w:tcPr>
            <w:tcW w:w="2736" w:type="dxa"/>
          </w:tcPr>
          <w:p w14:paraId="53CF4238" w14:textId="77777777" w:rsidR="00D02272" w:rsidRPr="004F4800" w:rsidRDefault="00D02272" w:rsidP="00262FE7">
            <w:pPr>
              <w:rPr>
                <w:sz w:val="20"/>
                <w:szCs w:val="20"/>
              </w:rPr>
            </w:pPr>
            <w:r w:rsidRPr="004F4800">
              <w:rPr>
                <w:sz w:val="20"/>
                <w:szCs w:val="20"/>
              </w:rPr>
              <w:t>Curvature maps</w:t>
            </w:r>
          </w:p>
        </w:tc>
        <w:tc>
          <w:tcPr>
            <w:tcW w:w="2016" w:type="dxa"/>
          </w:tcPr>
          <w:p w14:paraId="512C45AB" w14:textId="77777777" w:rsidR="00D02272" w:rsidRPr="004F4800" w:rsidRDefault="00D02272" w:rsidP="00262FE7">
            <w:pPr>
              <w:rPr>
                <w:sz w:val="20"/>
                <w:szCs w:val="20"/>
              </w:rPr>
            </w:pPr>
          </w:p>
        </w:tc>
        <w:tc>
          <w:tcPr>
            <w:tcW w:w="2016" w:type="dxa"/>
          </w:tcPr>
          <w:p w14:paraId="2A799D78" w14:textId="77777777" w:rsidR="00D02272" w:rsidRPr="004F4800" w:rsidRDefault="00D02272" w:rsidP="00262FE7">
            <w:pPr>
              <w:rPr>
                <w:sz w:val="20"/>
                <w:szCs w:val="20"/>
              </w:rPr>
            </w:pPr>
          </w:p>
        </w:tc>
        <w:tc>
          <w:tcPr>
            <w:tcW w:w="2016" w:type="dxa"/>
          </w:tcPr>
          <w:p w14:paraId="169AD119" w14:textId="77777777" w:rsidR="00D02272" w:rsidRPr="004F4800" w:rsidRDefault="00D02272" w:rsidP="00262FE7">
            <w:pPr>
              <w:rPr>
                <w:sz w:val="20"/>
                <w:szCs w:val="20"/>
              </w:rPr>
            </w:pPr>
          </w:p>
        </w:tc>
        <w:tc>
          <w:tcPr>
            <w:tcW w:w="2016" w:type="dxa"/>
          </w:tcPr>
          <w:p w14:paraId="4C547104" w14:textId="77777777" w:rsidR="00D02272" w:rsidRPr="004F4800" w:rsidRDefault="00D02272" w:rsidP="00262FE7">
            <w:pPr>
              <w:rPr>
                <w:sz w:val="20"/>
                <w:szCs w:val="20"/>
              </w:rPr>
            </w:pPr>
          </w:p>
        </w:tc>
      </w:tr>
      <w:tr w:rsidR="00D02272" w:rsidRPr="00D669B2" w14:paraId="261D8839" w14:textId="77777777" w:rsidTr="00262FE7">
        <w:trPr>
          <w:cantSplit/>
        </w:trPr>
        <w:tc>
          <w:tcPr>
            <w:tcW w:w="2736" w:type="dxa"/>
          </w:tcPr>
          <w:p w14:paraId="036787AE" w14:textId="77777777" w:rsidR="00D02272" w:rsidRPr="004F4800" w:rsidRDefault="00D02272" w:rsidP="00262FE7">
            <w:pPr>
              <w:rPr>
                <w:sz w:val="20"/>
                <w:szCs w:val="20"/>
              </w:rPr>
            </w:pPr>
            <w:r w:rsidRPr="004F4800">
              <w:rPr>
                <w:sz w:val="20"/>
                <w:szCs w:val="20"/>
              </w:rPr>
              <w:t>Cross sections</w:t>
            </w:r>
          </w:p>
        </w:tc>
        <w:tc>
          <w:tcPr>
            <w:tcW w:w="2016" w:type="dxa"/>
          </w:tcPr>
          <w:p w14:paraId="35CCD0A3" w14:textId="77777777" w:rsidR="00D02272" w:rsidRPr="004F4800" w:rsidRDefault="00D02272" w:rsidP="00262FE7">
            <w:pPr>
              <w:rPr>
                <w:sz w:val="20"/>
                <w:szCs w:val="20"/>
              </w:rPr>
            </w:pPr>
          </w:p>
        </w:tc>
        <w:tc>
          <w:tcPr>
            <w:tcW w:w="2016" w:type="dxa"/>
          </w:tcPr>
          <w:p w14:paraId="0D6CE06C" w14:textId="77777777" w:rsidR="00D02272" w:rsidRPr="004F4800" w:rsidRDefault="00D02272" w:rsidP="00262FE7">
            <w:pPr>
              <w:rPr>
                <w:sz w:val="20"/>
                <w:szCs w:val="20"/>
              </w:rPr>
            </w:pPr>
          </w:p>
        </w:tc>
        <w:tc>
          <w:tcPr>
            <w:tcW w:w="2016" w:type="dxa"/>
          </w:tcPr>
          <w:p w14:paraId="24EA5598" w14:textId="77777777" w:rsidR="00D02272" w:rsidRPr="004F4800" w:rsidRDefault="00D02272" w:rsidP="00262FE7">
            <w:pPr>
              <w:rPr>
                <w:sz w:val="20"/>
                <w:szCs w:val="20"/>
              </w:rPr>
            </w:pPr>
          </w:p>
        </w:tc>
        <w:tc>
          <w:tcPr>
            <w:tcW w:w="2016" w:type="dxa"/>
          </w:tcPr>
          <w:p w14:paraId="4CE27133" w14:textId="77777777" w:rsidR="00D02272" w:rsidRPr="004F4800" w:rsidRDefault="00D02272" w:rsidP="00262FE7">
            <w:pPr>
              <w:rPr>
                <w:sz w:val="20"/>
                <w:szCs w:val="20"/>
              </w:rPr>
            </w:pPr>
          </w:p>
        </w:tc>
      </w:tr>
      <w:tr w:rsidR="00D02272" w:rsidRPr="00D669B2" w14:paraId="04607DF1" w14:textId="77777777" w:rsidTr="00262FE7">
        <w:trPr>
          <w:cantSplit/>
        </w:trPr>
        <w:tc>
          <w:tcPr>
            <w:tcW w:w="2736" w:type="dxa"/>
          </w:tcPr>
          <w:p w14:paraId="55FFAC40" w14:textId="77777777" w:rsidR="00D02272" w:rsidRPr="004F4800" w:rsidRDefault="00D02272" w:rsidP="00262FE7">
            <w:pPr>
              <w:rPr>
                <w:sz w:val="20"/>
                <w:szCs w:val="20"/>
              </w:rPr>
            </w:pPr>
            <w:r w:rsidRPr="004F4800">
              <w:rPr>
                <w:sz w:val="20"/>
                <w:szCs w:val="20"/>
              </w:rPr>
              <w:t>Height-Above-Ground maps</w:t>
            </w:r>
          </w:p>
        </w:tc>
        <w:tc>
          <w:tcPr>
            <w:tcW w:w="2016" w:type="dxa"/>
          </w:tcPr>
          <w:p w14:paraId="4C800045" w14:textId="77777777" w:rsidR="00D02272" w:rsidRPr="004F4800" w:rsidRDefault="00D02272" w:rsidP="00262FE7">
            <w:pPr>
              <w:rPr>
                <w:sz w:val="20"/>
                <w:szCs w:val="20"/>
              </w:rPr>
            </w:pPr>
            <w:r>
              <w:rPr>
                <w:sz w:val="20"/>
                <w:szCs w:val="20"/>
              </w:rPr>
              <w:t>Yes</w:t>
            </w:r>
          </w:p>
        </w:tc>
        <w:tc>
          <w:tcPr>
            <w:tcW w:w="2016" w:type="dxa"/>
            <w:shd w:val="clear" w:color="auto" w:fill="auto"/>
          </w:tcPr>
          <w:p w14:paraId="65973BEB" w14:textId="77777777" w:rsidR="00D02272" w:rsidRPr="004F4800" w:rsidRDefault="00D02272" w:rsidP="00262FE7">
            <w:pPr>
              <w:rPr>
                <w:sz w:val="20"/>
                <w:szCs w:val="20"/>
              </w:rPr>
            </w:pPr>
          </w:p>
        </w:tc>
        <w:tc>
          <w:tcPr>
            <w:tcW w:w="2016" w:type="dxa"/>
            <w:shd w:val="clear" w:color="auto" w:fill="auto"/>
          </w:tcPr>
          <w:p w14:paraId="75E292F0" w14:textId="77777777" w:rsidR="00D02272" w:rsidRPr="004F4800" w:rsidRDefault="00D02272" w:rsidP="00262FE7">
            <w:pPr>
              <w:rPr>
                <w:sz w:val="20"/>
                <w:szCs w:val="20"/>
              </w:rPr>
            </w:pPr>
          </w:p>
        </w:tc>
        <w:tc>
          <w:tcPr>
            <w:tcW w:w="2016" w:type="dxa"/>
            <w:shd w:val="clear" w:color="auto" w:fill="auto"/>
          </w:tcPr>
          <w:p w14:paraId="102C08F6" w14:textId="77777777" w:rsidR="00D02272" w:rsidRPr="004F4800" w:rsidRDefault="00D02272" w:rsidP="00262FE7">
            <w:pPr>
              <w:rPr>
                <w:sz w:val="20"/>
                <w:szCs w:val="20"/>
              </w:rPr>
            </w:pPr>
          </w:p>
        </w:tc>
      </w:tr>
      <w:tr w:rsidR="00D02272" w:rsidRPr="00D669B2" w14:paraId="15295FD8" w14:textId="77777777" w:rsidTr="00262FE7">
        <w:trPr>
          <w:cantSplit/>
        </w:trPr>
        <w:tc>
          <w:tcPr>
            <w:tcW w:w="2736" w:type="dxa"/>
          </w:tcPr>
          <w:p w14:paraId="04CC3F5A" w14:textId="77777777" w:rsidR="00D02272" w:rsidRPr="004F4800" w:rsidRDefault="00D02272" w:rsidP="00262FE7">
            <w:pPr>
              <w:rPr>
                <w:sz w:val="20"/>
                <w:szCs w:val="20"/>
              </w:rPr>
            </w:pPr>
            <w:r w:rsidRPr="004F4800">
              <w:rPr>
                <w:sz w:val="20"/>
                <w:szCs w:val="20"/>
              </w:rPr>
              <w:t>Viewshed maps</w:t>
            </w:r>
          </w:p>
        </w:tc>
        <w:tc>
          <w:tcPr>
            <w:tcW w:w="2016" w:type="dxa"/>
          </w:tcPr>
          <w:p w14:paraId="2AA70709" w14:textId="77777777" w:rsidR="00D02272" w:rsidRPr="004F4800" w:rsidRDefault="00D02272" w:rsidP="00262FE7">
            <w:pPr>
              <w:rPr>
                <w:sz w:val="20"/>
                <w:szCs w:val="20"/>
              </w:rPr>
            </w:pPr>
          </w:p>
        </w:tc>
        <w:tc>
          <w:tcPr>
            <w:tcW w:w="2016" w:type="dxa"/>
            <w:shd w:val="clear" w:color="auto" w:fill="auto"/>
          </w:tcPr>
          <w:p w14:paraId="64C5A59B" w14:textId="77777777" w:rsidR="00D02272" w:rsidRPr="004F4800" w:rsidRDefault="00D02272" w:rsidP="00262FE7">
            <w:pPr>
              <w:rPr>
                <w:sz w:val="20"/>
                <w:szCs w:val="20"/>
              </w:rPr>
            </w:pPr>
          </w:p>
        </w:tc>
        <w:tc>
          <w:tcPr>
            <w:tcW w:w="2016" w:type="dxa"/>
            <w:shd w:val="clear" w:color="auto" w:fill="auto"/>
          </w:tcPr>
          <w:p w14:paraId="0D6F1423" w14:textId="77777777" w:rsidR="00D02272" w:rsidRPr="004F4800" w:rsidRDefault="00D02272" w:rsidP="00262FE7">
            <w:pPr>
              <w:rPr>
                <w:sz w:val="20"/>
                <w:szCs w:val="20"/>
              </w:rPr>
            </w:pPr>
          </w:p>
        </w:tc>
        <w:tc>
          <w:tcPr>
            <w:tcW w:w="2016" w:type="dxa"/>
            <w:shd w:val="clear" w:color="auto" w:fill="auto"/>
          </w:tcPr>
          <w:p w14:paraId="79643A9C" w14:textId="77777777" w:rsidR="00D02272" w:rsidRPr="004F4800" w:rsidRDefault="00D02272" w:rsidP="00262FE7">
            <w:pPr>
              <w:rPr>
                <w:sz w:val="20"/>
                <w:szCs w:val="20"/>
              </w:rPr>
            </w:pPr>
          </w:p>
        </w:tc>
      </w:tr>
      <w:tr w:rsidR="00D02272" w:rsidRPr="00D669B2" w14:paraId="426A9B89" w14:textId="77777777" w:rsidTr="00262FE7">
        <w:trPr>
          <w:cantSplit/>
        </w:trPr>
        <w:tc>
          <w:tcPr>
            <w:tcW w:w="2736" w:type="dxa"/>
          </w:tcPr>
          <w:p w14:paraId="6F4EADF8" w14:textId="77777777" w:rsidR="00D02272" w:rsidRPr="004F4800" w:rsidRDefault="00D02272" w:rsidP="00262FE7">
            <w:pPr>
              <w:rPr>
                <w:sz w:val="20"/>
                <w:szCs w:val="20"/>
              </w:rPr>
            </w:pPr>
            <w:r w:rsidRPr="004F4800">
              <w:rPr>
                <w:sz w:val="20"/>
                <w:szCs w:val="20"/>
              </w:rPr>
              <w:t>Hydrologic Flow Direction Grids</w:t>
            </w:r>
          </w:p>
        </w:tc>
        <w:tc>
          <w:tcPr>
            <w:tcW w:w="2016" w:type="dxa"/>
          </w:tcPr>
          <w:p w14:paraId="3874EE64" w14:textId="77777777" w:rsidR="00D02272" w:rsidRPr="004F4800" w:rsidRDefault="00D02272" w:rsidP="00262FE7">
            <w:pPr>
              <w:rPr>
                <w:sz w:val="20"/>
                <w:szCs w:val="20"/>
              </w:rPr>
            </w:pPr>
          </w:p>
        </w:tc>
        <w:tc>
          <w:tcPr>
            <w:tcW w:w="2016" w:type="dxa"/>
            <w:shd w:val="clear" w:color="auto" w:fill="auto"/>
          </w:tcPr>
          <w:p w14:paraId="78EA505C" w14:textId="77777777" w:rsidR="00D02272" w:rsidRPr="004F4800" w:rsidRDefault="00D02272" w:rsidP="00262FE7">
            <w:pPr>
              <w:rPr>
                <w:sz w:val="20"/>
                <w:szCs w:val="20"/>
              </w:rPr>
            </w:pPr>
            <w:r>
              <w:rPr>
                <w:sz w:val="20"/>
                <w:szCs w:val="20"/>
              </w:rPr>
              <w:t>Yes</w:t>
            </w:r>
          </w:p>
        </w:tc>
        <w:tc>
          <w:tcPr>
            <w:tcW w:w="2016" w:type="dxa"/>
            <w:shd w:val="clear" w:color="auto" w:fill="auto"/>
          </w:tcPr>
          <w:p w14:paraId="5019D80D" w14:textId="77777777" w:rsidR="00D02272" w:rsidRPr="004F4800" w:rsidRDefault="00D02272" w:rsidP="00262FE7">
            <w:pPr>
              <w:rPr>
                <w:sz w:val="20"/>
                <w:szCs w:val="20"/>
              </w:rPr>
            </w:pPr>
            <w:r>
              <w:rPr>
                <w:sz w:val="20"/>
                <w:szCs w:val="20"/>
              </w:rPr>
              <w:t>Yes</w:t>
            </w:r>
          </w:p>
        </w:tc>
        <w:tc>
          <w:tcPr>
            <w:tcW w:w="2016" w:type="dxa"/>
            <w:shd w:val="clear" w:color="auto" w:fill="auto"/>
          </w:tcPr>
          <w:p w14:paraId="0A8243AB" w14:textId="77777777" w:rsidR="00D02272" w:rsidRPr="004F4800" w:rsidRDefault="00D02272" w:rsidP="00262FE7">
            <w:pPr>
              <w:rPr>
                <w:sz w:val="20"/>
                <w:szCs w:val="20"/>
              </w:rPr>
            </w:pPr>
          </w:p>
        </w:tc>
      </w:tr>
      <w:tr w:rsidR="00D02272" w:rsidRPr="00D669B2" w14:paraId="2B528C09" w14:textId="77777777" w:rsidTr="00262FE7">
        <w:trPr>
          <w:cantSplit/>
        </w:trPr>
        <w:tc>
          <w:tcPr>
            <w:tcW w:w="2736" w:type="dxa"/>
          </w:tcPr>
          <w:p w14:paraId="0EDDBB40" w14:textId="77777777" w:rsidR="00D02272" w:rsidRPr="004F4800" w:rsidRDefault="00D02272" w:rsidP="00262FE7">
            <w:pPr>
              <w:rPr>
                <w:sz w:val="20"/>
                <w:szCs w:val="20"/>
              </w:rPr>
            </w:pPr>
            <w:r w:rsidRPr="004F4800">
              <w:rPr>
                <w:sz w:val="20"/>
                <w:szCs w:val="20"/>
              </w:rPr>
              <w:t>Hydrologic Flow Accumulation Grids</w:t>
            </w:r>
          </w:p>
        </w:tc>
        <w:tc>
          <w:tcPr>
            <w:tcW w:w="2016" w:type="dxa"/>
          </w:tcPr>
          <w:p w14:paraId="6B654FFA" w14:textId="77777777" w:rsidR="00D02272" w:rsidRPr="004F4800" w:rsidRDefault="00D02272" w:rsidP="00262FE7">
            <w:pPr>
              <w:rPr>
                <w:sz w:val="20"/>
                <w:szCs w:val="20"/>
              </w:rPr>
            </w:pPr>
          </w:p>
        </w:tc>
        <w:tc>
          <w:tcPr>
            <w:tcW w:w="2016" w:type="dxa"/>
            <w:shd w:val="clear" w:color="auto" w:fill="auto"/>
          </w:tcPr>
          <w:p w14:paraId="28BA1FD6" w14:textId="77777777" w:rsidR="00D02272" w:rsidRPr="004F4800" w:rsidRDefault="00D02272" w:rsidP="00262FE7">
            <w:pPr>
              <w:rPr>
                <w:sz w:val="20"/>
                <w:szCs w:val="20"/>
              </w:rPr>
            </w:pPr>
          </w:p>
        </w:tc>
        <w:tc>
          <w:tcPr>
            <w:tcW w:w="2016" w:type="dxa"/>
            <w:shd w:val="clear" w:color="auto" w:fill="auto"/>
          </w:tcPr>
          <w:p w14:paraId="07640B85" w14:textId="77777777" w:rsidR="00D02272" w:rsidRPr="004F4800" w:rsidRDefault="00D02272" w:rsidP="00262FE7">
            <w:pPr>
              <w:rPr>
                <w:sz w:val="20"/>
                <w:szCs w:val="20"/>
              </w:rPr>
            </w:pPr>
          </w:p>
        </w:tc>
        <w:tc>
          <w:tcPr>
            <w:tcW w:w="2016" w:type="dxa"/>
            <w:shd w:val="clear" w:color="auto" w:fill="auto"/>
          </w:tcPr>
          <w:p w14:paraId="241A9854" w14:textId="77777777" w:rsidR="00D02272" w:rsidRPr="004F4800" w:rsidRDefault="00D02272" w:rsidP="00262FE7">
            <w:pPr>
              <w:rPr>
                <w:sz w:val="20"/>
                <w:szCs w:val="20"/>
              </w:rPr>
            </w:pPr>
          </w:p>
        </w:tc>
      </w:tr>
      <w:tr w:rsidR="00D02272" w:rsidRPr="00D669B2" w14:paraId="2ADF8288" w14:textId="77777777" w:rsidTr="00262FE7">
        <w:trPr>
          <w:cantSplit/>
        </w:trPr>
        <w:tc>
          <w:tcPr>
            <w:tcW w:w="2736" w:type="dxa"/>
          </w:tcPr>
          <w:p w14:paraId="18D2ED9E" w14:textId="77777777" w:rsidR="00D02272" w:rsidRPr="004F4800" w:rsidRDefault="00D02272" w:rsidP="00262FE7">
            <w:pPr>
              <w:rPr>
                <w:sz w:val="20"/>
                <w:szCs w:val="20"/>
              </w:rPr>
            </w:pPr>
            <w:r w:rsidRPr="004F4800">
              <w:rPr>
                <w:sz w:val="20"/>
                <w:szCs w:val="20"/>
              </w:rPr>
              <w:t>Hydrologic networks (e.g. streams, lakes)</w:t>
            </w:r>
          </w:p>
        </w:tc>
        <w:tc>
          <w:tcPr>
            <w:tcW w:w="2016" w:type="dxa"/>
          </w:tcPr>
          <w:p w14:paraId="6EF290A6" w14:textId="77777777" w:rsidR="00D02272" w:rsidRPr="004F4800" w:rsidRDefault="00D02272" w:rsidP="00262FE7">
            <w:pPr>
              <w:rPr>
                <w:sz w:val="20"/>
                <w:szCs w:val="20"/>
              </w:rPr>
            </w:pPr>
          </w:p>
        </w:tc>
        <w:tc>
          <w:tcPr>
            <w:tcW w:w="2016" w:type="dxa"/>
            <w:shd w:val="clear" w:color="auto" w:fill="auto"/>
          </w:tcPr>
          <w:p w14:paraId="6AA430BB" w14:textId="77777777" w:rsidR="00D02272" w:rsidRPr="004F4800" w:rsidRDefault="00D02272" w:rsidP="00262FE7">
            <w:pPr>
              <w:rPr>
                <w:sz w:val="20"/>
                <w:szCs w:val="20"/>
              </w:rPr>
            </w:pPr>
            <w:r>
              <w:rPr>
                <w:sz w:val="20"/>
                <w:szCs w:val="20"/>
              </w:rPr>
              <w:t>Yes</w:t>
            </w:r>
          </w:p>
        </w:tc>
        <w:tc>
          <w:tcPr>
            <w:tcW w:w="2016" w:type="dxa"/>
            <w:shd w:val="clear" w:color="auto" w:fill="auto"/>
          </w:tcPr>
          <w:p w14:paraId="37EE5CA9" w14:textId="77777777" w:rsidR="00D02272" w:rsidRPr="004F4800" w:rsidRDefault="00D02272" w:rsidP="00262FE7">
            <w:pPr>
              <w:rPr>
                <w:sz w:val="20"/>
                <w:szCs w:val="20"/>
              </w:rPr>
            </w:pPr>
            <w:r>
              <w:rPr>
                <w:sz w:val="20"/>
                <w:szCs w:val="20"/>
              </w:rPr>
              <w:t>Yes</w:t>
            </w:r>
          </w:p>
        </w:tc>
        <w:tc>
          <w:tcPr>
            <w:tcW w:w="2016" w:type="dxa"/>
            <w:shd w:val="clear" w:color="auto" w:fill="auto"/>
          </w:tcPr>
          <w:p w14:paraId="4E659A5B" w14:textId="77777777" w:rsidR="00D02272" w:rsidRPr="004F4800" w:rsidRDefault="00D02272" w:rsidP="00262FE7">
            <w:pPr>
              <w:rPr>
                <w:sz w:val="20"/>
                <w:szCs w:val="20"/>
              </w:rPr>
            </w:pPr>
          </w:p>
        </w:tc>
      </w:tr>
      <w:tr w:rsidR="00D02272" w:rsidRPr="00D669B2" w14:paraId="427A652D" w14:textId="77777777" w:rsidTr="00262FE7">
        <w:trPr>
          <w:cantSplit/>
        </w:trPr>
        <w:tc>
          <w:tcPr>
            <w:tcW w:w="2736" w:type="dxa"/>
          </w:tcPr>
          <w:p w14:paraId="5B9F5D57" w14:textId="77777777" w:rsidR="00D02272" w:rsidRPr="004F4800" w:rsidRDefault="00D02272" w:rsidP="00262FE7">
            <w:pPr>
              <w:rPr>
                <w:sz w:val="20"/>
                <w:szCs w:val="20"/>
              </w:rPr>
            </w:pPr>
            <w:r w:rsidRPr="004F4800">
              <w:rPr>
                <w:sz w:val="20"/>
                <w:szCs w:val="20"/>
              </w:rPr>
              <w:t>Hydrologic Units (Watershed Boundaries) (e.g. surface water drainage to a point)</w:t>
            </w:r>
          </w:p>
        </w:tc>
        <w:tc>
          <w:tcPr>
            <w:tcW w:w="2016" w:type="dxa"/>
          </w:tcPr>
          <w:p w14:paraId="0BCCCCD1" w14:textId="77777777" w:rsidR="00D02272" w:rsidRPr="004F4800" w:rsidRDefault="00D02272" w:rsidP="00262FE7">
            <w:pPr>
              <w:rPr>
                <w:sz w:val="20"/>
                <w:szCs w:val="20"/>
              </w:rPr>
            </w:pPr>
          </w:p>
        </w:tc>
        <w:tc>
          <w:tcPr>
            <w:tcW w:w="2016" w:type="dxa"/>
            <w:shd w:val="clear" w:color="auto" w:fill="auto"/>
          </w:tcPr>
          <w:p w14:paraId="4ADA2B37" w14:textId="77777777" w:rsidR="00D02272" w:rsidRPr="004F4800" w:rsidRDefault="00D02272" w:rsidP="00262FE7">
            <w:pPr>
              <w:rPr>
                <w:sz w:val="20"/>
                <w:szCs w:val="20"/>
              </w:rPr>
            </w:pPr>
            <w:r>
              <w:rPr>
                <w:sz w:val="20"/>
                <w:szCs w:val="20"/>
              </w:rPr>
              <w:t>Yes</w:t>
            </w:r>
          </w:p>
        </w:tc>
        <w:tc>
          <w:tcPr>
            <w:tcW w:w="2016" w:type="dxa"/>
            <w:shd w:val="clear" w:color="auto" w:fill="auto"/>
          </w:tcPr>
          <w:p w14:paraId="2EB8CD26" w14:textId="77777777" w:rsidR="00D02272" w:rsidRPr="004F4800" w:rsidRDefault="00D02272" w:rsidP="00262FE7">
            <w:pPr>
              <w:rPr>
                <w:sz w:val="20"/>
                <w:szCs w:val="20"/>
              </w:rPr>
            </w:pPr>
            <w:r>
              <w:rPr>
                <w:sz w:val="20"/>
                <w:szCs w:val="20"/>
              </w:rPr>
              <w:t>Yes</w:t>
            </w:r>
          </w:p>
        </w:tc>
        <w:tc>
          <w:tcPr>
            <w:tcW w:w="2016" w:type="dxa"/>
            <w:shd w:val="clear" w:color="auto" w:fill="auto"/>
          </w:tcPr>
          <w:p w14:paraId="02A3016D" w14:textId="77777777" w:rsidR="00D02272" w:rsidRPr="004F4800" w:rsidRDefault="00D02272" w:rsidP="00262FE7">
            <w:pPr>
              <w:rPr>
                <w:sz w:val="20"/>
                <w:szCs w:val="20"/>
              </w:rPr>
            </w:pPr>
          </w:p>
        </w:tc>
      </w:tr>
      <w:tr w:rsidR="00D02272" w:rsidRPr="00D669B2" w14:paraId="767EB487" w14:textId="77777777" w:rsidTr="00262FE7">
        <w:trPr>
          <w:cantSplit/>
        </w:trPr>
        <w:tc>
          <w:tcPr>
            <w:tcW w:w="2736" w:type="dxa"/>
          </w:tcPr>
          <w:p w14:paraId="6C883A20" w14:textId="77777777" w:rsidR="00D02272" w:rsidRPr="004F4800" w:rsidRDefault="00D02272" w:rsidP="00262FE7">
            <w:pPr>
              <w:rPr>
                <w:sz w:val="20"/>
                <w:szCs w:val="20"/>
              </w:rPr>
            </w:pPr>
            <w:r w:rsidRPr="004F4800">
              <w:rPr>
                <w:sz w:val="20"/>
                <w:szCs w:val="20"/>
              </w:rPr>
              <w:t>Building footprints</w:t>
            </w:r>
          </w:p>
        </w:tc>
        <w:tc>
          <w:tcPr>
            <w:tcW w:w="2016" w:type="dxa"/>
          </w:tcPr>
          <w:p w14:paraId="412AD91B" w14:textId="77777777" w:rsidR="00D02272" w:rsidRPr="004F4800" w:rsidRDefault="00D02272" w:rsidP="00262FE7">
            <w:pPr>
              <w:rPr>
                <w:sz w:val="20"/>
                <w:szCs w:val="20"/>
              </w:rPr>
            </w:pPr>
            <w:r>
              <w:rPr>
                <w:sz w:val="20"/>
                <w:szCs w:val="20"/>
              </w:rPr>
              <w:t>Yes</w:t>
            </w:r>
          </w:p>
        </w:tc>
        <w:tc>
          <w:tcPr>
            <w:tcW w:w="2016" w:type="dxa"/>
            <w:shd w:val="clear" w:color="auto" w:fill="auto"/>
          </w:tcPr>
          <w:p w14:paraId="23D7C7D6" w14:textId="77777777" w:rsidR="00D02272" w:rsidRPr="004F4800" w:rsidRDefault="00D02272" w:rsidP="00262FE7">
            <w:pPr>
              <w:rPr>
                <w:sz w:val="20"/>
                <w:szCs w:val="20"/>
              </w:rPr>
            </w:pPr>
          </w:p>
        </w:tc>
        <w:tc>
          <w:tcPr>
            <w:tcW w:w="2016" w:type="dxa"/>
            <w:shd w:val="clear" w:color="auto" w:fill="auto"/>
          </w:tcPr>
          <w:p w14:paraId="281A2D38" w14:textId="77777777" w:rsidR="00D02272" w:rsidRPr="004F4800" w:rsidRDefault="00D02272" w:rsidP="00262FE7">
            <w:pPr>
              <w:rPr>
                <w:sz w:val="20"/>
                <w:szCs w:val="20"/>
              </w:rPr>
            </w:pPr>
          </w:p>
        </w:tc>
        <w:tc>
          <w:tcPr>
            <w:tcW w:w="2016" w:type="dxa"/>
            <w:shd w:val="clear" w:color="auto" w:fill="auto"/>
          </w:tcPr>
          <w:p w14:paraId="0F4573F8" w14:textId="77777777" w:rsidR="00D02272" w:rsidRPr="004F4800" w:rsidRDefault="00D02272" w:rsidP="00262FE7">
            <w:pPr>
              <w:rPr>
                <w:sz w:val="20"/>
                <w:szCs w:val="20"/>
              </w:rPr>
            </w:pPr>
          </w:p>
        </w:tc>
      </w:tr>
      <w:tr w:rsidR="00D02272" w:rsidRPr="00D669B2" w14:paraId="6DF2C2F9" w14:textId="77777777" w:rsidTr="00262FE7">
        <w:trPr>
          <w:cantSplit/>
        </w:trPr>
        <w:tc>
          <w:tcPr>
            <w:tcW w:w="2736" w:type="dxa"/>
            <w:vAlign w:val="center"/>
          </w:tcPr>
          <w:p w14:paraId="75E08B29" w14:textId="77777777" w:rsidR="00D02272" w:rsidRPr="004F4800" w:rsidRDefault="00D02272" w:rsidP="00262FE7">
            <w:pPr>
              <w:rPr>
                <w:sz w:val="20"/>
                <w:szCs w:val="20"/>
              </w:rPr>
            </w:pPr>
            <w:r w:rsidRPr="004F4800">
              <w:rPr>
                <w:sz w:val="20"/>
                <w:szCs w:val="20"/>
              </w:rPr>
              <w:t>Breaklines for road edge-of-pavement</w:t>
            </w:r>
          </w:p>
        </w:tc>
        <w:tc>
          <w:tcPr>
            <w:tcW w:w="2016" w:type="dxa"/>
          </w:tcPr>
          <w:p w14:paraId="4247A84B" w14:textId="77777777" w:rsidR="00D02272" w:rsidRPr="004F4800" w:rsidRDefault="00D02272" w:rsidP="00262FE7">
            <w:pPr>
              <w:rPr>
                <w:sz w:val="20"/>
                <w:szCs w:val="20"/>
              </w:rPr>
            </w:pPr>
          </w:p>
        </w:tc>
        <w:tc>
          <w:tcPr>
            <w:tcW w:w="2016" w:type="dxa"/>
            <w:shd w:val="clear" w:color="auto" w:fill="auto"/>
          </w:tcPr>
          <w:p w14:paraId="52101D96" w14:textId="77777777" w:rsidR="00D02272" w:rsidRPr="004F4800" w:rsidRDefault="00D02272" w:rsidP="00262FE7">
            <w:pPr>
              <w:rPr>
                <w:sz w:val="20"/>
                <w:szCs w:val="20"/>
              </w:rPr>
            </w:pPr>
          </w:p>
        </w:tc>
        <w:tc>
          <w:tcPr>
            <w:tcW w:w="2016" w:type="dxa"/>
            <w:shd w:val="clear" w:color="auto" w:fill="auto"/>
          </w:tcPr>
          <w:p w14:paraId="4F4BE340" w14:textId="77777777" w:rsidR="00D02272" w:rsidRPr="004F4800" w:rsidRDefault="00D02272" w:rsidP="00262FE7">
            <w:pPr>
              <w:rPr>
                <w:sz w:val="20"/>
                <w:szCs w:val="20"/>
              </w:rPr>
            </w:pPr>
          </w:p>
        </w:tc>
        <w:tc>
          <w:tcPr>
            <w:tcW w:w="2016" w:type="dxa"/>
            <w:shd w:val="clear" w:color="auto" w:fill="auto"/>
          </w:tcPr>
          <w:p w14:paraId="2D59ED56" w14:textId="77777777" w:rsidR="00D02272" w:rsidRPr="004F4800" w:rsidRDefault="00D02272" w:rsidP="00262FE7">
            <w:pPr>
              <w:rPr>
                <w:sz w:val="20"/>
                <w:szCs w:val="20"/>
              </w:rPr>
            </w:pPr>
          </w:p>
        </w:tc>
      </w:tr>
      <w:tr w:rsidR="00D02272" w:rsidRPr="00D669B2" w14:paraId="18597048" w14:textId="77777777" w:rsidTr="00262FE7">
        <w:trPr>
          <w:cantSplit/>
        </w:trPr>
        <w:tc>
          <w:tcPr>
            <w:tcW w:w="2736" w:type="dxa"/>
          </w:tcPr>
          <w:p w14:paraId="152EB648" w14:textId="77777777" w:rsidR="00D02272" w:rsidRPr="004F4800" w:rsidRDefault="00D02272" w:rsidP="00262FE7">
            <w:pPr>
              <w:rPr>
                <w:sz w:val="20"/>
                <w:szCs w:val="20"/>
              </w:rPr>
            </w:pPr>
            <w:r w:rsidRPr="004F4800">
              <w:rPr>
                <w:sz w:val="20"/>
                <w:szCs w:val="20"/>
              </w:rPr>
              <w:t>Rugosity/Surface Roughness</w:t>
            </w:r>
          </w:p>
        </w:tc>
        <w:tc>
          <w:tcPr>
            <w:tcW w:w="2016" w:type="dxa"/>
          </w:tcPr>
          <w:p w14:paraId="3C13AA52" w14:textId="77777777" w:rsidR="00D02272" w:rsidRPr="004F4800" w:rsidRDefault="00D02272" w:rsidP="00262FE7">
            <w:pPr>
              <w:rPr>
                <w:sz w:val="20"/>
                <w:szCs w:val="20"/>
              </w:rPr>
            </w:pPr>
          </w:p>
        </w:tc>
        <w:tc>
          <w:tcPr>
            <w:tcW w:w="2016" w:type="dxa"/>
            <w:shd w:val="clear" w:color="auto" w:fill="auto"/>
          </w:tcPr>
          <w:p w14:paraId="5979CE2D" w14:textId="77777777" w:rsidR="00D02272" w:rsidRPr="004F4800" w:rsidRDefault="00D02272" w:rsidP="00262FE7">
            <w:pPr>
              <w:rPr>
                <w:sz w:val="20"/>
                <w:szCs w:val="20"/>
              </w:rPr>
            </w:pPr>
          </w:p>
        </w:tc>
        <w:tc>
          <w:tcPr>
            <w:tcW w:w="2016" w:type="dxa"/>
            <w:shd w:val="clear" w:color="auto" w:fill="auto"/>
          </w:tcPr>
          <w:p w14:paraId="30E76BA4" w14:textId="77777777" w:rsidR="00D02272" w:rsidRPr="004F4800" w:rsidRDefault="00D02272" w:rsidP="00262FE7">
            <w:pPr>
              <w:rPr>
                <w:sz w:val="20"/>
                <w:szCs w:val="20"/>
              </w:rPr>
            </w:pPr>
          </w:p>
        </w:tc>
        <w:tc>
          <w:tcPr>
            <w:tcW w:w="2016" w:type="dxa"/>
            <w:shd w:val="clear" w:color="auto" w:fill="auto"/>
          </w:tcPr>
          <w:p w14:paraId="39193D82" w14:textId="77777777" w:rsidR="00D02272" w:rsidRPr="004F4800" w:rsidRDefault="00D02272" w:rsidP="00262FE7">
            <w:pPr>
              <w:rPr>
                <w:sz w:val="20"/>
                <w:szCs w:val="20"/>
              </w:rPr>
            </w:pPr>
          </w:p>
        </w:tc>
      </w:tr>
      <w:tr w:rsidR="00D02272" w:rsidRPr="00D669B2" w14:paraId="56E90B7C" w14:textId="77777777" w:rsidTr="00262FE7">
        <w:trPr>
          <w:cantSplit/>
        </w:trPr>
        <w:tc>
          <w:tcPr>
            <w:tcW w:w="2736" w:type="dxa"/>
            <w:shd w:val="clear" w:color="auto" w:fill="auto"/>
          </w:tcPr>
          <w:p w14:paraId="3A353BA5" w14:textId="77777777" w:rsidR="00D02272" w:rsidRPr="004F4800" w:rsidRDefault="00D02272" w:rsidP="00262FE7">
            <w:pPr>
              <w:rPr>
                <w:sz w:val="20"/>
                <w:szCs w:val="20"/>
              </w:rPr>
            </w:pPr>
            <w:r w:rsidRPr="004F4800">
              <w:rPr>
                <w:sz w:val="20"/>
                <w:szCs w:val="20"/>
              </w:rPr>
              <w:t>Other (please specify)</w:t>
            </w:r>
          </w:p>
        </w:tc>
        <w:tc>
          <w:tcPr>
            <w:tcW w:w="2016" w:type="dxa"/>
            <w:shd w:val="clear" w:color="auto" w:fill="auto"/>
          </w:tcPr>
          <w:p w14:paraId="273DF957" w14:textId="77777777" w:rsidR="00D02272" w:rsidRPr="004F4800" w:rsidRDefault="00D02272" w:rsidP="00262FE7">
            <w:pPr>
              <w:rPr>
                <w:b/>
                <w:sz w:val="20"/>
                <w:szCs w:val="20"/>
              </w:rPr>
            </w:pPr>
          </w:p>
        </w:tc>
        <w:tc>
          <w:tcPr>
            <w:tcW w:w="2016" w:type="dxa"/>
          </w:tcPr>
          <w:p w14:paraId="0F9354A0" w14:textId="77777777" w:rsidR="00D02272" w:rsidRPr="004F4800" w:rsidRDefault="00D02272" w:rsidP="00262FE7">
            <w:pPr>
              <w:rPr>
                <w:b/>
                <w:sz w:val="20"/>
                <w:szCs w:val="20"/>
              </w:rPr>
            </w:pPr>
          </w:p>
        </w:tc>
        <w:tc>
          <w:tcPr>
            <w:tcW w:w="2016" w:type="dxa"/>
            <w:shd w:val="clear" w:color="auto" w:fill="auto"/>
          </w:tcPr>
          <w:p w14:paraId="222245AF" w14:textId="77777777" w:rsidR="00D02272" w:rsidRPr="004F4800" w:rsidRDefault="00D02272" w:rsidP="00262FE7">
            <w:pPr>
              <w:rPr>
                <w:b/>
                <w:sz w:val="20"/>
                <w:szCs w:val="20"/>
              </w:rPr>
            </w:pPr>
          </w:p>
        </w:tc>
        <w:tc>
          <w:tcPr>
            <w:tcW w:w="2016" w:type="dxa"/>
            <w:shd w:val="clear" w:color="auto" w:fill="auto"/>
          </w:tcPr>
          <w:p w14:paraId="17D80FF6" w14:textId="77777777" w:rsidR="00D02272" w:rsidRPr="004F4800" w:rsidRDefault="00D02272" w:rsidP="00262FE7">
            <w:pPr>
              <w:rPr>
                <w:b/>
                <w:sz w:val="20"/>
                <w:szCs w:val="20"/>
              </w:rPr>
            </w:pPr>
          </w:p>
        </w:tc>
      </w:tr>
      <w:tr w:rsidR="00D02272" w:rsidRPr="00D669B2" w14:paraId="2F2B0381" w14:textId="77777777" w:rsidTr="00262FE7">
        <w:trPr>
          <w:cantSplit/>
          <w:trHeight w:val="755"/>
        </w:trPr>
        <w:tc>
          <w:tcPr>
            <w:tcW w:w="2736" w:type="dxa"/>
            <w:shd w:val="clear" w:color="auto" w:fill="auto"/>
          </w:tcPr>
          <w:p w14:paraId="456A79F3" w14:textId="77777777" w:rsidR="00D02272" w:rsidRPr="004F4800" w:rsidRDefault="00D02272" w:rsidP="00262FE7">
            <w:pPr>
              <w:rPr>
                <w:sz w:val="20"/>
                <w:szCs w:val="20"/>
              </w:rPr>
            </w:pPr>
            <w:r w:rsidRPr="004F4800">
              <w:rPr>
                <w:sz w:val="20"/>
                <w:szCs w:val="20"/>
              </w:rPr>
              <w:t>Other description</w:t>
            </w:r>
          </w:p>
        </w:tc>
        <w:tc>
          <w:tcPr>
            <w:tcW w:w="8064" w:type="dxa"/>
            <w:gridSpan w:val="4"/>
            <w:shd w:val="clear" w:color="auto" w:fill="auto"/>
          </w:tcPr>
          <w:p w14:paraId="20D53A51" w14:textId="77777777" w:rsidR="00D02272" w:rsidRPr="004F4800" w:rsidRDefault="00D02272" w:rsidP="00262FE7">
            <w:pPr>
              <w:rPr>
                <w:b/>
                <w:sz w:val="20"/>
                <w:szCs w:val="20"/>
              </w:rPr>
            </w:pPr>
          </w:p>
        </w:tc>
      </w:tr>
    </w:tbl>
    <w:p w14:paraId="203229AE"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4F7C0C48" w14:textId="77777777" w:rsidTr="00262FE7">
        <w:trPr>
          <w:cantSplit/>
          <w:tblHeader/>
        </w:trPr>
        <w:tc>
          <w:tcPr>
            <w:tcW w:w="5040" w:type="dxa"/>
            <w:shd w:val="clear" w:color="auto" w:fill="BFBFBF" w:themeFill="background1" w:themeFillShade="BF"/>
          </w:tcPr>
          <w:p w14:paraId="3F75CC6E" w14:textId="77777777" w:rsidR="00D02272" w:rsidRPr="004F4800" w:rsidRDefault="00D02272" w:rsidP="00262FE7">
            <w:pPr>
              <w:rPr>
                <w:b/>
                <w:sz w:val="20"/>
                <w:szCs w:val="20"/>
              </w:rPr>
            </w:pPr>
            <w:r w:rsidRPr="004F4800">
              <w:rPr>
                <w:b/>
                <w:sz w:val="20"/>
                <w:szCs w:val="20"/>
              </w:rPr>
              <w:t>Importance of 3D Data Requirements</w:t>
            </w:r>
          </w:p>
        </w:tc>
        <w:tc>
          <w:tcPr>
            <w:tcW w:w="5760" w:type="dxa"/>
            <w:shd w:val="clear" w:color="auto" w:fill="BFBFBF" w:themeFill="background1" w:themeFillShade="BF"/>
          </w:tcPr>
          <w:p w14:paraId="25307819" w14:textId="77777777" w:rsidR="00D02272" w:rsidRPr="004F4800" w:rsidRDefault="00D02272" w:rsidP="00262FE7">
            <w:pPr>
              <w:jc w:val="center"/>
              <w:rPr>
                <w:b/>
                <w:sz w:val="20"/>
                <w:szCs w:val="20"/>
              </w:rPr>
            </w:pPr>
            <w:r w:rsidRPr="004F4800">
              <w:rPr>
                <w:b/>
                <w:sz w:val="20"/>
                <w:szCs w:val="20"/>
              </w:rPr>
              <w:t>Response</w:t>
            </w:r>
          </w:p>
        </w:tc>
      </w:tr>
      <w:tr w:rsidR="00D02272" w:rsidRPr="00D669B2" w14:paraId="7F915D0E" w14:textId="77777777" w:rsidTr="00262FE7">
        <w:trPr>
          <w:cantSplit/>
        </w:trPr>
        <w:tc>
          <w:tcPr>
            <w:tcW w:w="5040" w:type="dxa"/>
          </w:tcPr>
          <w:p w14:paraId="64EFFEA5" w14:textId="77777777" w:rsidR="00D02272" w:rsidRPr="004F4800" w:rsidRDefault="00D02272" w:rsidP="00262FE7">
            <w:pPr>
              <w:rPr>
                <w:sz w:val="20"/>
                <w:szCs w:val="20"/>
              </w:rPr>
            </w:pPr>
            <w:r w:rsidRPr="004F4800">
              <w:rPr>
                <w:sz w:val="20"/>
                <w:szCs w:val="20"/>
              </w:rPr>
              <w:t>Geographic coverage</w:t>
            </w:r>
          </w:p>
        </w:tc>
        <w:tc>
          <w:tcPr>
            <w:tcW w:w="5760" w:type="dxa"/>
          </w:tcPr>
          <w:p w14:paraId="6608EDA2" w14:textId="77777777" w:rsidR="00D02272" w:rsidRPr="004F4800" w:rsidRDefault="00D02272" w:rsidP="00262FE7">
            <w:pPr>
              <w:jc w:val="center"/>
              <w:rPr>
                <w:sz w:val="20"/>
                <w:szCs w:val="20"/>
              </w:rPr>
            </w:pPr>
            <w:r>
              <w:rPr>
                <w:sz w:val="20"/>
                <w:szCs w:val="20"/>
              </w:rPr>
              <w:t>2</w:t>
            </w:r>
          </w:p>
        </w:tc>
      </w:tr>
      <w:tr w:rsidR="00D02272" w:rsidRPr="00D669B2" w14:paraId="36B24381" w14:textId="77777777" w:rsidTr="00262FE7">
        <w:trPr>
          <w:cantSplit/>
        </w:trPr>
        <w:tc>
          <w:tcPr>
            <w:tcW w:w="5040" w:type="dxa"/>
          </w:tcPr>
          <w:p w14:paraId="06ABCFEF" w14:textId="77777777" w:rsidR="00D02272" w:rsidRPr="004F4800" w:rsidRDefault="00D02272" w:rsidP="00262FE7">
            <w:pPr>
              <w:rPr>
                <w:sz w:val="20"/>
                <w:szCs w:val="20"/>
              </w:rPr>
            </w:pPr>
            <w:r w:rsidRPr="004F4800">
              <w:rPr>
                <w:sz w:val="20"/>
                <w:szCs w:val="20"/>
              </w:rPr>
              <w:t>Vertical accuracy</w:t>
            </w:r>
          </w:p>
        </w:tc>
        <w:tc>
          <w:tcPr>
            <w:tcW w:w="5760" w:type="dxa"/>
          </w:tcPr>
          <w:p w14:paraId="0854C265" w14:textId="77777777" w:rsidR="00D02272" w:rsidRPr="004F4800" w:rsidRDefault="00D02272" w:rsidP="00262FE7">
            <w:pPr>
              <w:jc w:val="center"/>
              <w:rPr>
                <w:sz w:val="20"/>
                <w:szCs w:val="20"/>
              </w:rPr>
            </w:pPr>
            <w:r>
              <w:rPr>
                <w:sz w:val="20"/>
                <w:szCs w:val="20"/>
              </w:rPr>
              <w:t>3</w:t>
            </w:r>
          </w:p>
        </w:tc>
      </w:tr>
      <w:tr w:rsidR="00D02272" w:rsidRPr="00D669B2" w14:paraId="205A722D" w14:textId="77777777" w:rsidTr="00262FE7">
        <w:trPr>
          <w:cantSplit/>
        </w:trPr>
        <w:tc>
          <w:tcPr>
            <w:tcW w:w="5040" w:type="dxa"/>
          </w:tcPr>
          <w:p w14:paraId="6FD48925" w14:textId="77777777" w:rsidR="00D02272" w:rsidRPr="004F4800" w:rsidRDefault="00D02272" w:rsidP="00262FE7">
            <w:pPr>
              <w:rPr>
                <w:sz w:val="20"/>
                <w:szCs w:val="20"/>
              </w:rPr>
            </w:pPr>
            <w:r w:rsidRPr="004F4800">
              <w:rPr>
                <w:sz w:val="20"/>
                <w:szCs w:val="20"/>
              </w:rPr>
              <w:t>Update frequency</w:t>
            </w:r>
          </w:p>
        </w:tc>
        <w:tc>
          <w:tcPr>
            <w:tcW w:w="5760" w:type="dxa"/>
          </w:tcPr>
          <w:p w14:paraId="479E561D" w14:textId="77777777" w:rsidR="00D02272" w:rsidRPr="004F4800" w:rsidRDefault="00D02272" w:rsidP="00262FE7">
            <w:pPr>
              <w:jc w:val="center"/>
              <w:rPr>
                <w:sz w:val="20"/>
                <w:szCs w:val="20"/>
              </w:rPr>
            </w:pPr>
            <w:r>
              <w:rPr>
                <w:sz w:val="20"/>
                <w:szCs w:val="20"/>
              </w:rPr>
              <w:t>1</w:t>
            </w:r>
          </w:p>
        </w:tc>
      </w:tr>
    </w:tbl>
    <w:p w14:paraId="48DAE171"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4874DDEE" w14:textId="77777777" w:rsidTr="00262FE7">
        <w:trPr>
          <w:cantSplit/>
          <w:tblHeader/>
        </w:trPr>
        <w:tc>
          <w:tcPr>
            <w:tcW w:w="5040" w:type="dxa"/>
            <w:shd w:val="clear" w:color="auto" w:fill="BFBFBF" w:themeFill="background1" w:themeFillShade="BF"/>
          </w:tcPr>
          <w:p w14:paraId="100795A1" w14:textId="77777777" w:rsidR="00D02272" w:rsidRPr="004F4800" w:rsidRDefault="00D02272" w:rsidP="00262FE7">
            <w:pPr>
              <w:rPr>
                <w:b/>
                <w:sz w:val="20"/>
                <w:szCs w:val="20"/>
              </w:rPr>
            </w:pPr>
            <w:r w:rsidRPr="004F4800">
              <w:rPr>
                <w:b/>
                <w:sz w:val="20"/>
                <w:szCs w:val="20"/>
              </w:rPr>
              <w:t>Preferred Data Formats</w:t>
            </w:r>
          </w:p>
        </w:tc>
        <w:tc>
          <w:tcPr>
            <w:tcW w:w="5760" w:type="dxa"/>
            <w:shd w:val="clear" w:color="auto" w:fill="BFBFBF" w:themeFill="background1" w:themeFillShade="BF"/>
          </w:tcPr>
          <w:p w14:paraId="0E03F258" w14:textId="77777777" w:rsidR="00D02272" w:rsidRPr="004F4800" w:rsidRDefault="00D02272" w:rsidP="00262FE7">
            <w:pPr>
              <w:rPr>
                <w:b/>
                <w:sz w:val="20"/>
                <w:szCs w:val="20"/>
              </w:rPr>
            </w:pPr>
            <w:r w:rsidRPr="004F4800">
              <w:rPr>
                <w:b/>
                <w:sz w:val="20"/>
                <w:szCs w:val="20"/>
              </w:rPr>
              <w:t>Response</w:t>
            </w:r>
          </w:p>
        </w:tc>
      </w:tr>
      <w:tr w:rsidR="00D02272" w:rsidRPr="00D669B2" w14:paraId="03813B70" w14:textId="77777777" w:rsidTr="00262FE7">
        <w:trPr>
          <w:cantSplit/>
        </w:trPr>
        <w:tc>
          <w:tcPr>
            <w:tcW w:w="5040" w:type="dxa"/>
          </w:tcPr>
          <w:p w14:paraId="4672C3A2" w14:textId="77777777" w:rsidR="00D02272" w:rsidRPr="004F4800" w:rsidRDefault="00D02272" w:rsidP="00262FE7">
            <w:pPr>
              <w:rPr>
                <w:sz w:val="20"/>
                <w:szCs w:val="20"/>
              </w:rPr>
            </w:pPr>
            <w:r w:rsidRPr="004F4800">
              <w:rPr>
                <w:sz w:val="20"/>
                <w:szCs w:val="20"/>
              </w:rPr>
              <w:t xml:space="preserve">Vector Data – OGC conformant </w:t>
            </w:r>
          </w:p>
        </w:tc>
        <w:tc>
          <w:tcPr>
            <w:tcW w:w="5760" w:type="dxa"/>
          </w:tcPr>
          <w:p w14:paraId="3BC80554" w14:textId="77777777" w:rsidR="00D02272" w:rsidRPr="004F4800" w:rsidRDefault="00D02272" w:rsidP="00262FE7">
            <w:pPr>
              <w:rPr>
                <w:sz w:val="20"/>
                <w:szCs w:val="20"/>
              </w:rPr>
            </w:pPr>
            <w:r>
              <w:rPr>
                <w:sz w:val="20"/>
                <w:szCs w:val="20"/>
              </w:rPr>
              <w:t>Not Required</w:t>
            </w:r>
          </w:p>
        </w:tc>
      </w:tr>
      <w:tr w:rsidR="00D02272" w:rsidRPr="00D669B2" w14:paraId="0036DA5D" w14:textId="77777777" w:rsidTr="00262FE7">
        <w:trPr>
          <w:cantSplit/>
        </w:trPr>
        <w:tc>
          <w:tcPr>
            <w:tcW w:w="5040" w:type="dxa"/>
          </w:tcPr>
          <w:p w14:paraId="0FD1FBF3" w14:textId="77777777" w:rsidR="00D02272" w:rsidRPr="004F4800" w:rsidRDefault="00D02272" w:rsidP="00262FE7">
            <w:pPr>
              <w:rPr>
                <w:sz w:val="20"/>
                <w:szCs w:val="20"/>
              </w:rPr>
            </w:pPr>
            <w:r w:rsidRPr="004F4800">
              <w:rPr>
                <w:sz w:val="20"/>
                <w:szCs w:val="20"/>
              </w:rPr>
              <w:t>Vector Data – Shapefiles</w:t>
            </w:r>
          </w:p>
        </w:tc>
        <w:tc>
          <w:tcPr>
            <w:tcW w:w="5760" w:type="dxa"/>
          </w:tcPr>
          <w:p w14:paraId="05BB5EF7" w14:textId="77777777" w:rsidR="00D02272" w:rsidRPr="004F4800" w:rsidRDefault="00D02272" w:rsidP="00262FE7">
            <w:pPr>
              <w:rPr>
                <w:sz w:val="20"/>
                <w:szCs w:val="20"/>
              </w:rPr>
            </w:pPr>
            <w:r>
              <w:rPr>
                <w:sz w:val="20"/>
                <w:szCs w:val="20"/>
              </w:rPr>
              <w:t>Preferred</w:t>
            </w:r>
          </w:p>
        </w:tc>
      </w:tr>
      <w:tr w:rsidR="00D02272" w:rsidRPr="00D669B2" w14:paraId="056C1C52" w14:textId="77777777" w:rsidTr="00262FE7">
        <w:trPr>
          <w:cantSplit/>
        </w:trPr>
        <w:tc>
          <w:tcPr>
            <w:tcW w:w="5040" w:type="dxa"/>
          </w:tcPr>
          <w:p w14:paraId="5363D0D7" w14:textId="77777777" w:rsidR="00D02272" w:rsidRPr="004F4800" w:rsidRDefault="00D02272" w:rsidP="00262FE7">
            <w:pPr>
              <w:rPr>
                <w:sz w:val="20"/>
                <w:szCs w:val="20"/>
              </w:rPr>
            </w:pPr>
            <w:r w:rsidRPr="004F4800">
              <w:rPr>
                <w:sz w:val="20"/>
                <w:szCs w:val="20"/>
              </w:rPr>
              <w:t>Vector Data – File geodatabase</w:t>
            </w:r>
          </w:p>
        </w:tc>
        <w:tc>
          <w:tcPr>
            <w:tcW w:w="5760" w:type="dxa"/>
          </w:tcPr>
          <w:p w14:paraId="374FA4A5" w14:textId="77777777" w:rsidR="00D02272" w:rsidRPr="004F4800" w:rsidRDefault="00D02272" w:rsidP="00262FE7">
            <w:pPr>
              <w:rPr>
                <w:sz w:val="20"/>
                <w:szCs w:val="20"/>
              </w:rPr>
            </w:pPr>
            <w:r>
              <w:rPr>
                <w:sz w:val="20"/>
                <w:szCs w:val="20"/>
              </w:rPr>
              <w:t>Preferred</w:t>
            </w:r>
          </w:p>
        </w:tc>
      </w:tr>
      <w:tr w:rsidR="00D02272" w:rsidRPr="00D669B2" w14:paraId="219A537C" w14:textId="77777777" w:rsidTr="00262FE7">
        <w:trPr>
          <w:cantSplit/>
        </w:trPr>
        <w:tc>
          <w:tcPr>
            <w:tcW w:w="5040" w:type="dxa"/>
          </w:tcPr>
          <w:p w14:paraId="1F87291E" w14:textId="77777777" w:rsidR="00D02272" w:rsidRPr="004F4800" w:rsidRDefault="00D02272" w:rsidP="00262FE7">
            <w:pPr>
              <w:rPr>
                <w:sz w:val="20"/>
                <w:szCs w:val="20"/>
              </w:rPr>
            </w:pPr>
            <w:r w:rsidRPr="004F4800">
              <w:rPr>
                <w:sz w:val="20"/>
                <w:szCs w:val="20"/>
              </w:rPr>
              <w:t>Vector Data – ENC</w:t>
            </w:r>
          </w:p>
        </w:tc>
        <w:tc>
          <w:tcPr>
            <w:tcW w:w="5760" w:type="dxa"/>
          </w:tcPr>
          <w:p w14:paraId="1F4127A3" w14:textId="77777777" w:rsidR="00D02272" w:rsidRPr="004F4800" w:rsidRDefault="00D02272" w:rsidP="00262FE7">
            <w:pPr>
              <w:rPr>
                <w:sz w:val="20"/>
                <w:szCs w:val="20"/>
              </w:rPr>
            </w:pPr>
            <w:r>
              <w:rPr>
                <w:sz w:val="20"/>
                <w:szCs w:val="20"/>
              </w:rPr>
              <w:t>Not Required</w:t>
            </w:r>
          </w:p>
        </w:tc>
      </w:tr>
      <w:tr w:rsidR="00D02272" w:rsidRPr="00D669B2" w14:paraId="0F369326" w14:textId="77777777" w:rsidTr="00262FE7">
        <w:trPr>
          <w:cantSplit/>
        </w:trPr>
        <w:tc>
          <w:tcPr>
            <w:tcW w:w="5040" w:type="dxa"/>
          </w:tcPr>
          <w:p w14:paraId="38818986" w14:textId="77777777" w:rsidR="00D02272" w:rsidRPr="004F4800" w:rsidRDefault="00D02272" w:rsidP="00262FE7">
            <w:pPr>
              <w:rPr>
                <w:sz w:val="20"/>
                <w:szCs w:val="20"/>
              </w:rPr>
            </w:pPr>
            <w:r w:rsidRPr="004F4800">
              <w:rPr>
                <w:sz w:val="20"/>
                <w:szCs w:val="20"/>
              </w:rPr>
              <w:t>Raster Data – GeoTIFF</w:t>
            </w:r>
          </w:p>
        </w:tc>
        <w:tc>
          <w:tcPr>
            <w:tcW w:w="5760" w:type="dxa"/>
          </w:tcPr>
          <w:p w14:paraId="5C85AC79" w14:textId="77777777" w:rsidR="00D02272" w:rsidRPr="004F4800" w:rsidRDefault="00D02272" w:rsidP="00262FE7">
            <w:pPr>
              <w:rPr>
                <w:sz w:val="20"/>
                <w:szCs w:val="20"/>
              </w:rPr>
            </w:pPr>
            <w:r>
              <w:rPr>
                <w:sz w:val="20"/>
                <w:szCs w:val="20"/>
              </w:rPr>
              <w:t>Preferred</w:t>
            </w:r>
          </w:p>
        </w:tc>
      </w:tr>
      <w:tr w:rsidR="00D02272" w:rsidRPr="00D669B2" w14:paraId="30C74C98" w14:textId="77777777" w:rsidTr="00262FE7">
        <w:trPr>
          <w:cantSplit/>
        </w:trPr>
        <w:tc>
          <w:tcPr>
            <w:tcW w:w="5040" w:type="dxa"/>
          </w:tcPr>
          <w:p w14:paraId="3BB7CF94" w14:textId="77777777" w:rsidR="00D02272" w:rsidRPr="004F4800" w:rsidRDefault="00D02272" w:rsidP="00262FE7">
            <w:pPr>
              <w:rPr>
                <w:sz w:val="20"/>
                <w:szCs w:val="20"/>
              </w:rPr>
            </w:pPr>
            <w:r w:rsidRPr="004F4800">
              <w:rPr>
                <w:sz w:val="20"/>
                <w:szCs w:val="20"/>
              </w:rPr>
              <w:t>Raster Data – TIFF</w:t>
            </w:r>
          </w:p>
        </w:tc>
        <w:tc>
          <w:tcPr>
            <w:tcW w:w="5760" w:type="dxa"/>
          </w:tcPr>
          <w:p w14:paraId="15A33224" w14:textId="77777777" w:rsidR="00D02272" w:rsidRPr="004F4800" w:rsidRDefault="00D02272" w:rsidP="00262FE7">
            <w:pPr>
              <w:rPr>
                <w:sz w:val="20"/>
                <w:szCs w:val="20"/>
              </w:rPr>
            </w:pPr>
            <w:r>
              <w:rPr>
                <w:sz w:val="20"/>
                <w:szCs w:val="20"/>
              </w:rPr>
              <w:t>Preferred</w:t>
            </w:r>
          </w:p>
        </w:tc>
      </w:tr>
      <w:tr w:rsidR="00D02272" w:rsidRPr="00D669B2" w14:paraId="330C738C" w14:textId="77777777" w:rsidTr="00262FE7">
        <w:trPr>
          <w:cantSplit/>
        </w:trPr>
        <w:tc>
          <w:tcPr>
            <w:tcW w:w="5040" w:type="dxa"/>
          </w:tcPr>
          <w:p w14:paraId="68D241ED" w14:textId="77777777" w:rsidR="00D02272" w:rsidRPr="004F4800" w:rsidRDefault="00D02272" w:rsidP="00262FE7">
            <w:pPr>
              <w:rPr>
                <w:sz w:val="20"/>
                <w:szCs w:val="20"/>
              </w:rPr>
            </w:pPr>
            <w:r w:rsidRPr="004F4800">
              <w:rPr>
                <w:sz w:val="20"/>
                <w:szCs w:val="20"/>
              </w:rPr>
              <w:t>Raster Data – MrSID</w:t>
            </w:r>
          </w:p>
        </w:tc>
        <w:tc>
          <w:tcPr>
            <w:tcW w:w="5760" w:type="dxa"/>
          </w:tcPr>
          <w:p w14:paraId="653811B7" w14:textId="77777777" w:rsidR="00D02272" w:rsidRPr="004F4800" w:rsidRDefault="00D02272" w:rsidP="00262FE7">
            <w:pPr>
              <w:rPr>
                <w:sz w:val="20"/>
                <w:szCs w:val="20"/>
              </w:rPr>
            </w:pPr>
            <w:r>
              <w:rPr>
                <w:sz w:val="20"/>
                <w:szCs w:val="20"/>
              </w:rPr>
              <w:t>Preferred</w:t>
            </w:r>
          </w:p>
        </w:tc>
      </w:tr>
      <w:tr w:rsidR="00D02272" w:rsidRPr="00D669B2" w14:paraId="7DFE7CCE" w14:textId="77777777" w:rsidTr="00262FE7">
        <w:trPr>
          <w:cantSplit/>
        </w:trPr>
        <w:tc>
          <w:tcPr>
            <w:tcW w:w="5040" w:type="dxa"/>
          </w:tcPr>
          <w:p w14:paraId="7FB98212" w14:textId="77777777" w:rsidR="00D02272" w:rsidRPr="004F4800" w:rsidRDefault="00D02272" w:rsidP="00262FE7">
            <w:pPr>
              <w:rPr>
                <w:sz w:val="20"/>
                <w:szCs w:val="20"/>
              </w:rPr>
            </w:pPr>
            <w:r w:rsidRPr="004F4800">
              <w:rPr>
                <w:sz w:val="20"/>
                <w:szCs w:val="20"/>
              </w:rPr>
              <w:t>Raster Data – GeoPDF</w:t>
            </w:r>
          </w:p>
        </w:tc>
        <w:tc>
          <w:tcPr>
            <w:tcW w:w="5760" w:type="dxa"/>
          </w:tcPr>
          <w:p w14:paraId="0ABFDFEF" w14:textId="77777777" w:rsidR="00D02272" w:rsidRPr="004F4800" w:rsidRDefault="00D02272" w:rsidP="00262FE7">
            <w:pPr>
              <w:rPr>
                <w:sz w:val="20"/>
                <w:szCs w:val="20"/>
              </w:rPr>
            </w:pPr>
            <w:r>
              <w:rPr>
                <w:sz w:val="20"/>
                <w:szCs w:val="20"/>
              </w:rPr>
              <w:t>Not Required</w:t>
            </w:r>
          </w:p>
        </w:tc>
      </w:tr>
      <w:tr w:rsidR="00D02272" w:rsidRPr="00D669B2" w14:paraId="789AEB74" w14:textId="77777777" w:rsidTr="00262FE7">
        <w:trPr>
          <w:cantSplit/>
        </w:trPr>
        <w:tc>
          <w:tcPr>
            <w:tcW w:w="5040" w:type="dxa"/>
          </w:tcPr>
          <w:p w14:paraId="2706F8C1" w14:textId="77777777" w:rsidR="00D02272" w:rsidRPr="004F4800" w:rsidRDefault="00D02272" w:rsidP="00262FE7">
            <w:pPr>
              <w:rPr>
                <w:sz w:val="20"/>
                <w:szCs w:val="20"/>
              </w:rPr>
            </w:pPr>
            <w:r w:rsidRPr="004F4800">
              <w:rPr>
                <w:sz w:val="20"/>
                <w:szCs w:val="20"/>
              </w:rPr>
              <w:t>Raster Data – PDF</w:t>
            </w:r>
          </w:p>
        </w:tc>
        <w:tc>
          <w:tcPr>
            <w:tcW w:w="5760" w:type="dxa"/>
          </w:tcPr>
          <w:p w14:paraId="5181B8CA" w14:textId="77777777" w:rsidR="00D02272" w:rsidRPr="004F4800" w:rsidRDefault="00D02272" w:rsidP="00262FE7">
            <w:pPr>
              <w:rPr>
                <w:sz w:val="20"/>
                <w:szCs w:val="20"/>
              </w:rPr>
            </w:pPr>
            <w:r>
              <w:rPr>
                <w:sz w:val="20"/>
                <w:szCs w:val="20"/>
              </w:rPr>
              <w:t>Not Required</w:t>
            </w:r>
          </w:p>
        </w:tc>
      </w:tr>
      <w:tr w:rsidR="00D02272" w:rsidRPr="00D669B2" w14:paraId="2C8947C0" w14:textId="77777777" w:rsidTr="00262FE7">
        <w:trPr>
          <w:cantSplit/>
        </w:trPr>
        <w:tc>
          <w:tcPr>
            <w:tcW w:w="5040" w:type="dxa"/>
          </w:tcPr>
          <w:p w14:paraId="6A47CBAE" w14:textId="77777777" w:rsidR="00D02272" w:rsidRPr="004F4800" w:rsidRDefault="00D02272" w:rsidP="00262FE7">
            <w:pPr>
              <w:rPr>
                <w:sz w:val="20"/>
                <w:szCs w:val="20"/>
              </w:rPr>
            </w:pPr>
            <w:r w:rsidRPr="004F4800">
              <w:rPr>
                <w:sz w:val="20"/>
                <w:szCs w:val="20"/>
              </w:rPr>
              <w:t>Raster Data – RNC</w:t>
            </w:r>
          </w:p>
        </w:tc>
        <w:tc>
          <w:tcPr>
            <w:tcW w:w="5760" w:type="dxa"/>
          </w:tcPr>
          <w:p w14:paraId="5F5DCCDE" w14:textId="77777777" w:rsidR="00D02272" w:rsidRPr="004F4800" w:rsidRDefault="00D02272" w:rsidP="00262FE7">
            <w:pPr>
              <w:rPr>
                <w:sz w:val="20"/>
                <w:szCs w:val="20"/>
              </w:rPr>
            </w:pPr>
            <w:r>
              <w:rPr>
                <w:sz w:val="20"/>
                <w:szCs w:val="20"/>
              </w:rPr>
              <w:t>Not Required</w:t>
            </w:r>
          </w:p>
        </w:tc>
      </w:tr>
      <w:tr w:rsidR="00D02272" w:rsidRPr="00D669B2" w14:paraId="43577BEE" w14:textId="77777777" w:rsidTr="00262FE7">
        <w:trPr>
          <w:cantSplit/>
        </w:trPr>
        <w:tc>
          <w:tcPr>
            <w:tcW w:w="5040" w:type="dxa"/>
          </w:tcPr>
          <w:p w14:paraId="29926831" w14:textId="77777777" w:rsidR="00D02272" w:rsidRPr="004F4800" w:rsidRDefault="00D02272" w:rsidP="00262FE7">
            <w:pPr>
              <w:rPr>
                <w:sz w:val="20"/>
                <w:szCs w:val="20"/>
              </w:rPr>
            </w:pPr>
            <w:r w:rsidRPr="004F4800">
              <w:rPr>
                <w:sz w:val="20"/>
                <w:szCs w:val="20"/>
              </w:rPr>
              <w:t>Gridded Data – BAG</w:t>
            </w:r>
          </w:p>
        </w:tc>
        <w:tc>
          <w:tcPr>
            <w:tcW w:w="5760" w:type="dxa"/>
          </w:tcPr>
          <w:p w14:paraId="70B3F8AA" w14:textId="77777777" w:rsidR="00D02272" w:rsidRPr="004F4800" w:rsidRDefault="00D02272" w:rsidP="00262FE7">
            <w:pPr>
              <w:rPr>
                <w:sz w:val="20"/>
                <w:szCs w:val="20"/>
              </w:rPr>
            </w:pPr>
            <w:r>
              <w:rPr>
                <w:sz w:val="20"/>
                <w:szCs w:val="20"/>
              </w:rPr>
              <w:t>Not Required</w:t>
            </w:r>
          </w:p>
        </w:tc>
      </w:tr>
      <w:tr w:rsidR="00D02272" w:rsidRPr="00D669B2" w14:paraId="0B4F93B0" w14:textId="77777777" w:rsidTr="00262FE7">
        <w:trPr>
          <w:cantSplit/>
        </w:trPr>
        <w:tc>
          <w:tcPr>
            <w:tcW w:w="5040" w:type="dxa"/>
          </w:tcPr>
          <w:p w14:paraId="0E3A4224" w14:textId="77777777" w:rsidR="00D02272" w:rsidRPr="004F4800" w:rsidRDefault="00D02272" w:rsidP="00262FE7">
            <w:pPr>
              <w:rPr>
                <w:sz w:val="20"/>
                <w:szCs w:val="20"/>
              </w:rPr>
            </w:pPr>
            <w:r w:rsidRPr="004F4800">
              <w:rPr>
                <w:sz w:val="20"/>
                <w:szCs w:val="20"/>
              </w:rPr>
              <w:t>Gridded Data – GeoTiff</w:t>
            </w:r>
          </w:p>
        </w:tc>
        <w:tc>
          <w:tcPr>
            <w:tcW w:w="5760" w:type="dxa"/>
          </w:tcPr>
          <w:p w14:paraId="6C080909" w14:textId="77777777" w:rsidR="00D02272" w:rsidRPr="004F4800" w:rsidRDefault="00D02272" w:rsidP="00262FE7">
            <w:pPr>
              <w:rPr>
                <w:sz w:val="20"/>
                <w:szCs w:val="20"/>
              </w:rPr>
            </w:pPr>
            <w:r>
              <w:rPr>
                <w:sz w:val="20"/>
                <w:szCs w:val="20"/>
              </w:rPr>
              <w:t>Preferred</w:t>
            </w:r>
          </w:p>
        </w:tc>
      </w:tr>
      <w:tr w:rsidR="00D02272" w:rsidRPr="00D669B2" w14:paraId="1F9E28A8" w14:textId="77777777" w:rsidTr="00262FE7">
        <w:trPr>
          <w:cantSplit/>
        </w:trPr>
        <w:tc>
          <w:tcPr>
            <w:tcW w:w="5040" w:type="dxa"/>
          </w:tcPr>
          <w:p w14:paraId="06E16C55" w14:textId="77777777" w:rsidR="00D02272" w:rsidRPr="004F4800" w:rsidRDefault="00D02272" w:rsidP="00262FE7">
            <w:pPr>
              <w:rPr>
                <w:sz w:val="20"/>
                <w:szCs w:val="20"/>
              </w:rPr>
            </w:pPr>
            <w:r w:rsidRPr="004F4800">
              <w:rPr>
                <w:sz w:val="20"/>
                <w:szCs w:val="20"/>
              </w:rPr>
              <w:t>Gridded Data – ASCII</w:t>
            </w:r>
          </w:p>
        </w:tc>
        <w:tc>
          <w:tcPr>
            <w:tcW w:w="5760" w:type="dxa"/>
          </w:tcPr>
          <w:p w14:paraId="11059E7F" w14:textId="77777777" w:rsidR="00D02272" w:rsidRPr="004F4800" w:rsidRDefault="00D02272" w:rsidP="00262FE7">
            <w:pPr>
              <w:rPr>
                <w:sz w:val="20"/>
                <w:szCs w:val="20"/>
              </w:rPr>
            </w:pPr>
            <w:r>
              <w:rPr>
                <w:sz w:val="20"/>
                <w:szCs w:val="20"/>
              </w:rPr>
              <w:t>Not Required</w:t>
            </w:r>
          </w:p>
        </w:tc>
      </w:tr>
      <w:tr w:rsidR="00D02272" w:rsidRPr="00D669B2" w14:paraId="44F2FEBA" w14:textId="77777777" w:rsidTr="00262FE7">
        <w:trPr>
          <w:cantSplit/>
        </w:trPr>
        <w:tc>
          <w:tcPr>
            <w:tcW w:w="5040" w:type="dxa"/>
          </w:tcPr>
          <w:p w14:paraId="118A898E" w14:textId="77777777" w:rsidR="00D02272" w:rsidRPr="004F4800" w:rsidRDefault="00D02272" w:rsidP="00262FE7">
            <w:pPr>
              <w:rPr>
                <w:sz w:val="20"/>
                <w:szCs w:val="20"/>
              </w:rPr>
            </w:pPr>
            <w:r w:rsidRPr="004F4800">
              <w:rPr>
                <w:sz w:val="20"/>
                <w:szCs w:val="20"/>
              </w:rPr>
              <w:t>Gridded Data – ArcGrid</w:t>
            </w:r>
          </w:p>
        </w:tc>
        <w:tc>
          <w:tcPr>
            <w:tcW w:w="5760" w:type="dxa"/>
          </w:tcPr>
          <w:p w14:paraId="0ACBBBDF" w14:textId="77777777" w:rsidR="00D02272" w:rsidRPr="004F4800" w:rsidRDefault="00D02272" w:rsidP="00262FE7">
            <w:pPr>
              <w:rPr>
                <w:sz w:val="20"/>
                <w:szCs w:val="20"/>
              </w:rPr>
            </w:pPr>
            <w:r>
              <w:rPr>
                <w:sz w:val="20"/>
                <w:szCs w:val="20"/>
              </w:rPr>
              <w:t>Preferred</w:t>
            </w:r>
          </w:p>
        </w:tc>
      </w:tr>
      <w:tr w:rsidR="00D02272" w:rsidRPr="00D669B2" w14:paraId="01C36F1A" w14:textId="77777777" w:rsidTr="00262FE7">
        <w:trPr>
          <w:cantSplit/>
        </w:trPr>
        <w:tc>
          <w:tcPr>
            <w:tcW w:w="5040" w:type="dxa"/>
          </w:tcPr>
          <w:p w14:paraId="3922FF8F" w14:textId="77777777" w:rsidR="00D02272" w:rsidRPr="004F4800" w:rsidRDefault="00D02272" w:rsidP="00262FE7">
            <w:pPr>
              <w:rPr>
                <w:sz w:val="20"/>
                <w:szCs w:val="20"/>
              </w:rPr>
            </w:pPr>
            <w:r w:rsidRPr="004F4800">
              <w:rPr>
                <w:sz w:val="20"/>
                <w:szCs w:val="20"/>
              </w:rPr>
              <w:t>Gridded Data – NetCDF</w:t>
            </w:r>
          </w:p>
        </w:tc>
        <w:tc>
          <w:tcPr>
            <w:tcW w:w="5760" w:type="dxa"/>
          </w:tcPr>
          <w:p w14:paraId="0EB2F090" w14:textId="77777777" w:rsidR="00D02272" w:rsidRPr="004F4800" w:rsidRDefault="00D02272" w:rsidP="00262FE7">
            <w:pPr>
              <w:rPr>
                <w:sz w:val="20"/>
                <w:szCs w:val="20"/>
              </w:rPr>
            </w:pPr>
            <w:r>
              <w:rPr>
                <w:sz w:val="20"/>
                <w:szCs w:val="20"/>
              </w:rPr>
              <w:t>Not Required</w:t>
            </w:r>
          </w:p>
        </w:tc>
      </w:tr>
      <w:tr w:rsidR="00D02272" w:rsidRPr="00D669B2" w14:paraId="497E2207" w14:textId="77777777" w:rsidTr="00262FE7">
        <w:trPr>
          <w:cantSplit/>
        </w:trPr>
        <w:tc>
          <w:tcPr>
            <w:tcW w:w="5040" w:type="dxa"/>
          </w:tcPr>
          <w:p w14:paraId="4189E10F" w14:textId="77777777" w:rsidR="00D02272" w:rsidRPr="004F4800" w:rsidRDefault="00D02272" w:rsidP="00262FE7">
            <w:pPr>
              <w:rPr>
                <w:sz w:val="20"/>
                <w:szCs w:val="20"/>
              </w:rPr>
            </w:pPr>
            <w:r w:rsidRPr="004F4800">
              <w:rPr>
                <w:sz w:val="20"/>
                <w:szCs w:val="20"/>
              </w:rPr>
              <w:t>Gridded Data – GridFloat</w:t>
            </w:r>
          </w:p>
        </w:tc>
        <w:tc>
          <w:tcPr>
            <w:tcW w:w="5760" w:type="dxa"/>
          </w:tcPr>
          <w:p w14:paraId="618BC129" w14:textId="77777777" w:rsidR="00D02272" w:rsidRPr="004F4800" w:rsidRDefault="00D02272" w:rsidP="00262FE7">
            <w:pPr>
              <w:rPr>
                <w:sz w:val="20"/>
                <w:szCs w:val="20"/>
              </w:rPr>
            </w:pPr>
            <w:r>
              <w:rPr>
                <w:sz w:val="20"/>
                <w:szCs w:val="20"/>
              </w:rPr>
              <w:t>Not Required</w:t>
            </w:r>
          </w:p>
        </w:tc>
      </w:tr>
      <w:tr w:rsidR="00D02272" w:rsidRPr="00D669B2" w14:paraId="0C4CF74F" w14:textId="77777777" w:rsidTr="00262FE7">
        <w:trPr>
          <w:cantSplit/>
        </w:trPr>
        <w:tc>
          <w:tcPr>
            <w:tcW w:w="5040" w:type="dxa"/>
          </w:tcPr>
          <w:p w14:paraId="06EC421C" w14:textId="77777777" w:rsidR="00D02272" w:rsidRPr="004F4800" w:rsidRDefault="00D02272" w:rsidP="00262FE7">
            <w:pPr>
              <w:rPr>
                <w:sz w:val="20"/>
                <w:szCs w:val="20"/>
              </w:rPr>
            </w:pPr>
            <w:r w:rsidRPr="004F4800">
              <w:rPr>
                <w:sz w:val="20"/>
                <w:szCs w:val="20"/>
              </w:rPr>
              <w:t>Gridded Data – IMG</w:t>
            </w:r>
          </w:p>
        </w:tc>
        <w:tc>
          <w:tcPr>
            <w:tcW w:w="5760" w:type="dxa"/>
          </w:tcPr>
          <w:p w14:paraId="30B0DE4D" w14:textId="77777777" w:rsidR="00D02272" w:rsidRPr="004F4800" w:rsidRDefault="00D02272" w:rsidP="00262FE7">
            <w:pPr>
              <w:rPr>
                <w:sz w:val="20"/>
                <w:szCs w:val="20"/>
              </w:rPr>
            </w:pPr>
            <w:r>
              <w:rPr>
                <w:sz w:val="20"/>
                <w:szCs w:val="20"/>
              </w:rPr>
              <w:t>Preferred</w:t>
            </w:r>
          </w:p>
        </w:tc>
      </w:tr>
      <w:tr w:rsidR="00D02272" w:rsidRPr="00D669B2" w14:paraId="6B278ABA" w14:textId="77777777" w:rsidTr="00262FE7">
        <w:trPr>
          <w:cantSplit/>
        </w:trPr>
        <w:tc>
          <w:tcPr>
            <w:tcW w:w="5040" w:type="dxa"/>
          </w:tcPr>
          <w:p w14:paraId="7FB8422D" w14:textId="77777777" w:rsidR="00D02272" w:rsidRPr="004F4800" w:rsidRDefault="00D02272" w:rsidP="00262FE7">
            <w:pPr>
              <w:rPr>
                <w:sz w:val="20"/>
                <w:szCs w:val="20"/>
              </w:rPr>
            </w:pPr>
            <w:r w:rsidRPr="004F4800">
              <w:rPr>
                <w:sz w:val="20"/>
                <w:szCs w:val="20"/>
              </w:rPr>
              <w:t>Gridded Data – DTED</w:t>
            </w:r>
          </w:p>
        </w:tc>
        <w:tc>
          <w:tcPr>
            <w:tcW w:w="5760" w:type="dxa"/>
          </w:tcPr>
          <w:p w14:paraId="5ACFA631" w14:textId="77777777" w:rsidR="00D02272" w:rsidRPr="004F4800" w:rsidRDefault="00D02272" w:rsidP="00262FE7">
            <w:pPr>
              <w:rPr>
                <w:sz w:val="20"/>
                <w:szCs w:val="20"/>
              </w:rPr>
            </w:pPr>
            <w:r>
              <w:rPr>
                <w:sz w:val="20"/>
                <w:szCs w:val="20"/>
              </w:rPr>
              <w:t>Preferred</w:t>
            </w:r>
          </w:p>
        </w:tc>
      </w:tr>
      <w:tr w:rsidR="00D02272" w:rsidRPr="00D669B2" w14:paraId="15FAF78F" w14:textId="77777777" w:rsidTr="00262FE7">
        <w:trPr>
          <w:cantSplit/>
        </w:trPr>
        <w:tc>
          <w:tcPr>
            <w:tcW w:w="5040" w:type="dxa"/>
          </w:tcPr>
          <w:p w14:paraId="6701F51C" w14:textId="77777777" w:rsidR="00D02272" w:rsidRPr="004F4800" w:rsidRDefault="00D02272" w:rsidP="00262FE7">
            <w:pPr>
              <w:rPr>
                <w:sz w:val="20"/>
                <w:szCs w:val="20"/>
              </w:rPr>
            </w:pPr>
            <w:r w:rsidRPr="004F4800">
              <w:rPr>
                <w:sz w:val="20"/>
                <w:szCs w:val="20"/>
              </w:rPr>
              <w:t>Mass Points – LAS/LAZ</w:t>
            </w:r>
          </w:p>
        </w:tc>
        <w:tc>
          <w:tcPr>
            <w:tcW w:w="5760" w:type="dxa"/>
          </w:tcPr>
          <w:p w14:paraId="5125109B" w14:textId="77777777" w:rsidR="00D02272" w:rsidRPr="004F4800" w:rsidRDefault="00D02272" w:rsidP="00262FE7">
            <w:pPr>
              <w:rPr>
                <w:sz w:val="20"/>
                <w:szCs w:val="20"/>
              </w:rPr>
            </w:pPr>
            <w:r>
              <w:rPr>
                <w:sz w:val="20"/>
                <w:szCs w:val="20"/>
              </w:rPr>
              <w:t>Preferred</w:t>
            </w:r>
          </w:p>
        </w:tc>
      </w:tr>
      <w:tr w:rsidR="00D02272" w:rsidRPr="00D669B2" w14:paraId="6FD884DB" w14:textId="77777777" w:rsidTr="00262FE7">
        <w:trPr>
          <w:cantSplit/>
        </w:trPr>
        <w:tc>
          <w:tcPr>
            <w:tcW w:w="5040" w:type="dxa"/>
          </w:tcPr>
          <w:p w14:paraId="57F7D5FB" w14:textId="77777777" w:rsidR="00D02272" w:rsidRPr="004F4800" w:rsidRDefault="00D02272" w:rsidP="00262FE7">
            <w:pPr>
              <w:rPr>
                <w:sz w:val="20"/>
                <w:szCs w:val="20"/>
              </w:rPr>
            </w:pPr>
            <w:r w:rsidRPr="004F4800">
              <w:rPr>
                <w:sz w:val="20"/>
                <w:szCs w:val="20"/>
              </w:rPr>
              <w:t>Mass Points – ASCII</w:t>
            </w:r>
          </w:p>
        </w:tc>
        <w:tc>
          <w:tcPr>
            <w:tcW w:w="5760" w:type="dxa"/>
          </w:tcPr>
          <w:p w14:paraId="59D8DE64" w14:textId="77777777" w:rsidR="00D02272" w:rsidRPr="004F4800" w:rsidRDefault="00D02272" w:rsidP="00262FE7">
            <w:pPr>
              <w:rPr>
                <w:sz w:val="20"/>
                <w:szCs w:val="20"/>
              </w:rPr>
            </w:pPr>
            <w:r>
              <w:rPr>
                <w:sz w:val="20"/>
                <w:szCs w:val="20"/>
              </w:rPr>
              <w:t>Not Required</w:t>
            </w:r>
          </w:p>
        </w:tc>
      </w:tr>
      <w:tr w:rsidR="00D02272" w:rsidRPr="00D669B2" w14:paraId="007457B5" w14:textId="77777777" w:rsidTr="00262FE7">
        <w:trPr>
          <w:cantSplit/>
        </w:trPr>
        <w:tc>
          <w:tcPr>
            <w:tcW w:w="5040" w:type="dxa"/>
          </w:tcPr>
          <w:p w14:paraId="606DC04A" w14:textId="77777777" w:rsidR="00D02272" w:rsidRPr="004F4800" w:rsidRDefault="00D02272" w:rsidP="00262FE7">
            <w:pPr>
              <w:rPr>
                <w:sz w:val="20"/>
                <w:szCs w:val="20"/>
              </w:rPr>
            </w:pPr>
            <w:r w:rsidRPr="004F4800">
              <w:rPr>
                <w:sz w:val="20"/>
                <w:szCs w:val="20"/>
              </w:rPr>
              <w:t>TIN</w:t>
            </w:r>
          </w:p>
        </w:tc>
        <w:tc>
          <w:tcPr>
            <w:tcW w:w="5760" w:type="dxa"/>
          </w:tcPr>
          <w:p w14:paraId="6D76C51A" w14:textId="77777777" w:rsidR="00D02272" w:rsidRPr="004F4800" w:rsidRDefault="00D02272" w:rsidP="00262FE7">
            <w:pPr>
              <w:rPr>
                <w:sz w:val="20"/>
                <w:szCs w:val="20"/>
              </w:rPr>
            </w:pPr>
          </w:p>
        </w:tc>
      </w:tr>
      <w:tr w:rsidR="00D02272" w:rsidRPr="00D669B2" w14:paraId="7266B861" w14:textId="77777777" w:rsidTr="00262FE7">
        <w:trPr>
          <w:cantSplit/>
        </w:trPr>
        <w:tc>
          <w:tcPr>
            <w:tcW w:w="5040" w:type="dxa"/>
          </w:tcPr>
          <w:p w14:paraId="0A55658B" w14:textId="77777777" w:rsidR="00D02272" w:rsidRPr="004F4800" w:rsidRDefault="00D02272" w:rsidP="00262FE7">
            <w:pPr>
              <w:rPr>
                <w:sz w:val="20"/>
                <w:szCs w:val="20"/>
              </w:rPr>
            </w:pPr>
            <w:r>
              <w:rPr>
                <w:sz w:val="20"/>
                <w:szCs w:val="20"/>
              </w:rPr>
              <w:t>Other</w:t>
            </w:r>
          </w:p>
        </w:tc>
        <w:tc>
          <w:tcPr>
            <w:tcW w:w="5760" w:type="dxa"/>
          </w:tcPr>
          <w:p w14:paraId="09252E1D" w14:textId="77777777" w:rsidR="00D02272" w:rsidRPr="003C3C7E" w:rsidRDefault="00D02272" w:rsidP="00262FE7">
            <w:pPr>
              <w:rPr>
                <w:sz w:val="20"/>
                <w:szCs w:val="20"/>
              </w:rPr>
            </w:pPr>
          </w:p>
        </w:tc>
      </w:tr>
      <w:tr w:rsidR="00D02272" w:rsidRPr="00D669B2" w14:paraId="7E6D8B89" w14:textId="77777777" w:rsidTr="00262FE7">
        <w:trPr>
          <w:cantSplit/>
        </w:trPr>
        <w:tc>
          <w:tcPr>
            <w:tcW w:w="5040" w:type="dxa"/>
          </w:tcPr>
          <w:p w14:paraId="69BC5F61" w14:textId="77777777" w:rsidR="00D02272" w:rsidRPr="004F4800" w:rsidRDefault="00D02272" w:rsidP="00262FE7">
            <w:pPr>
              <w:rPr>
                <w:sz w:val="20"/>
                <w:szCs w:val="20"/>
              </w:rPr>
            </w:pPr>
            <w:r>
              <w:rPr>
                <w:sz w:val="20"/>
                <w:szCs w:val="20"/>
              </w:rPr>
              <w:t>Other Description</w:t>
            </w:r>
          </w:p>
        </w:tc>
        <w:tc>
          <w:tcPr>
            <w:tcW w:w="5760" w:type="dxa"/>
          </w:tcPr>
          <w:p w14:paraId="7AA3F150" w14:textId="77777777" w:rsidR="00D02272" w:rsidRPr="004F4800" w:rsidRDefault="00D02272" w:rsidP="00262FE7">
            <w:pPr>
              <w:rPr>
                <w:sz w:val="20"/>
                <w:szCs w:val="20"/>
              </w:rPr>
            </w:pPr>
          </w:p>
        </w:tc>
      </w:tr>
    </w:tbl>
    <w:p w14:paraId="4B8F022D" w14:textId="77777777" w:rsidR="00D02272" w:rsidRPr="00D669B2" w:rsidRDefault="00D02272" w:rsidP="00D02272"/>
    <w:tbl>
      <w:tblPr>
        <w:tblStyle w:val="TableGrid1"/>
        <w:tblW w:w="10800" w:type="dxa"/>
        <w:tblLook w:val="04A0" w:firstRow="1" w:lastRow="0" w:firstColumn="1" w:lastColumn="0" w:noHBand="0" w:noVBand="1"/>
      </w:tblPr>
      <w:tblGrid>
        <w:gridCol w:w="5760"/>
        <w:gridCol w:w="5040"/>
      </w:tblGrid>
      <w:tr w:rsidR="00D02272" w:rsidRPr="00D669B2" w14:paraId="13D84361" w14:textId="77777777" w:rsidTr="00262FE7">
        <w:trPr>
          <w:cantSplit/>
          <w:trHeight w:val="314"/>
          <w:tblHeader/>
        </w:trPr>
        <w:tc>
          <w:tcPr>
            <w:tcW w:w="5760" w:type="dxa"/>
            <w:tcBorders>
              <w:bottom w:val="single" w:sz="4" w:space="0" w:color="auto"/>
            </w:tcBorders>
            <w:shd w:val="clear" w:color="auto" w:fill="BFBFBF" w:themeFill="background1" w:themeFillShade="BF"/>
          </w:tcPr>
          <w:p w14:paraId="4853587B"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Data or Service Access Method</w:t>
            </w:r>
          </w:p>
        </w:tc>
        <w:tc>
          <w:tcPr>
            <w:tcW w:w="5040" w:type="dxa"/>
            <w:shd w:val="clear" w:color="auto" w:fill="BFBFBF" w:themeFill="background1" w:themeFillShade="BF"/>
          </w:tcPr>
          <w:p w14:paraId="4076423F"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51083F95"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6A9DA791" w14:textId="77777777" w:rsidR="00D02272" w:rsidRPr="004F4800" w:rsidRDefault="00D02272" w:rsidP="00262FE7">
            <w:pPr>
              <w:rPr>
                <w:sz w:val="20"/>
                <w:szCs w:val="20"/>
              </w:rPr>
            </w:pPr>
            <w:r w:rsidRPr="004F4800">
              <w:rPr>
                <w:sz w:val="20"/>
                <w:szCs w:val="20"/>
              </w:rPr>
              <w:t>Web services to discover standard data products</w:t>
            </w:r>
          </w:p>
        </w:tc>
        <w:tc>
          <w:tcPr>
            <w:tcW w:w="5040" w:type="dxa"/>
            <w:tcBorders>
              <w:left w:val="single" w:sz="4" w:space="0" w:color="auto"/>
            </w:tcBorders>
          </w:tcPr>
          <w:p w14:paraId="3D3262E2"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18F55BA2"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447C1BE8" w14:textId="77777777" w:rsidR="00D02272" w:rsidRPr="004F4800" w:rsidRDefault="00D02272" w:rsidP="00262FE7">
            <w:pPr>
              <w:rPr>
                <w:sz w:val="20"/>
                <w:szCs w:val="20"/>
              </w:rPr>
            </w:pPr>
            <w:r w:rsidRPr="004F4800">
              <w:rPr>
                <w:sz w:val="20"/>
                <w:szCs w:val="20"/>
              </w:rPr>
              <w:t>Web services to download standard data products</w:t>
            </w:r>
          </w:p>
        </w:tc>
        <w:tc>
          <w:tcPr>
            <w:tcW w:w="5040" w:type="dxa"/>
            <w:tcBorders>
              <w:left w:val="single" w:sz="4" w:space="0" w:color="auto"/>
            </w:tcBorders>
          </w:tcPr>
          <w:p w14:paraId="684778E2"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2B8FF2F1"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17C90E0D" w14:textId="77777777" w:rsidR="00D02272" w:rsidRPr="004F4800" w:rsidRDefault="00D02272" w:rsidP="00262FE7">
            <w:pPr>
              <w:rPr>
                <w:sz w:val="20"/>
                <w:szCs w:val="20"/>
              </w:rPr>
            </w:pPr>
            <w:r w:rsidRPr="004F4800">
              <w:rPr>
                <w:sz w:val="20"/>
                <w:szCs w:val="20"/>
              </w:rPr>
              <w:t>Web services to create customized data products</w:t>
            </w:r>
          </w:p>
        </w:tc>
        <w:tc>
          <w:tcPr>
            <w:tcW w:w="5040" w:type="dxa"/>
            <w:tcBorders>
              <w:left w:val="single" w:sz="4" w:space="0" w:color="auto"/>
            </w:tcBorders>
          </w:tcPr>
          <w:p w14:paraId="172CC50B"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Nice to have</w:t>
            </w:r>
          </w:p>
        </w:tc>
      </w:tr>
      <w:tr w:rsidR="00D02272" w:rsidRPr="00D669B2" w14:paraId="0195BEE1"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4C67C704" w14:textId="77777777" w:rsidR="00D02272" w:rsidRPr="004F4800" w:rsidRDefault="00D02272" w:rsidP="00262FE7">
            <w:pPr>
              <w:rPr>
                <w:sz w:val="20"/>
                <w:szCs w:val="20"/>
              </w:rPr>
            </w:pPr>
            <w:r w:rsidRPr="004F4800">
              <w:rPr>
                <w:sz w:val="20"/>
                <w:szCs w:val="20"/>
              </w:rPr>
              <w:t>Web services to dynamically use data with client-based software (like a browser, GIS, or to feed other services)</w:t>
            </w:r>
          </w:p>
        </w:tc>
        <w:tc>
          <w:tcPr>
            <w:tcW w:w="5040" w:type="dxa"/>
            <w:tcBorders>
              <w:left w:val="single" w:sz="4" w:space="0" w:color="auto"/>
            </w:tcBorders>
          </w:tcPr>
          <w:p w14:paraId="444AB886"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Nice to have</w:t>
            </w:r>
          </w:p>
        </w:tc>
      </w:tr>
      <w:tr w:rsidR="00D02272" w:rsidRPr="00D669B2" w14:paraId="6C691AFA"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68C87B2D" w14:textId="77777777" w:rsidR="00D02272" w:rsidRPr="004F4800" w:rsidRDefault="00D02272" w:rsidP="00262FE7">
            <w:pPr>
              <w:rPr>
                <w:sz w:val="20"/>
                <w:szCs w:val="20"/>
              </w:rPr>
            </w:pPr>
            <w:r w:rsidRPr="004F4800">
              <w:rPr>
                <w:sz w:val="20"/>
                <w:szCs w:val="20"/>
              </w:rPr>
              <w:t>Web services to visualize cartographically rendered and symbolized 3D elevation data</w:t>
            </w:r>
          </w:p>
        </w:tc>
        <w:tc>
          <w:tcPr>
            <w:tcW w:w="5040" w:type="dxa"/>
            <w:tcBorders>
              <w:left w:val="single" w:sz="4" w:space="0" w:color="auto"/>
            </w:tcBorders>
          </w:tcPr>
          <w:p w14:paraId="6E2A6B73"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00792445"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173CE0EF" w14:textId="77777777" w:rsidR="00D02272" w:rsidRPr="004F4800" w:rsidRDefault="00D02272" w:rsidP="00262FE7">
            <w:pPr>
              <w:rPr>
                <w:sz w:val="20"/>
                <w:szCs w:val="20"/>
              </w:rPr>
            </w:pPr>
            <w:r w:rsidRPr="004F4800">
              <w:rPr>
                <w:sz w:val="20"/>
                <w:szCs w:val="20"/>
              </w:rPr>
              <w:t>Web services that allow combination of visualizations with other visualization services (mash-ups)</w:t>
            </w:r>
          </w:p>
        </w:tc>
        <w:tc>
          <w:tcPr>
            <w:tcW w:w="5040" w:type="dxa"/>
            <w:tcBorders>
              <w:left w:val="single" w:sz="4" w:space="0" w:color="auto"/>
            </w:tcBorders>
          </w:tcPr>
          <w:p w14:paraId="158DEAE6"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bl>
    <w:p w14:paraId="42710CB6" w14:textId="77777777" w:rsidR="00D02272" w:rsidRPr="00D669B2" w:rsidRDefault="00D02272" w:rsidP="00D02272"/>
    <w:tbl>
      <w:tblPr>
        <w:tblStyle w:val="TableGrid1"/>
        <w:tblW w:w="10800" w:type="dxa"/>
        <w:tblLook w:val="04A0" w:firstRow="1" w:lastRow="0" w:firstColumn="1" w:lastColumn="0" w:noHBand="0" w:noVBand="1"/>
      </w:tblPr>
      <w:tblGrid>
        <w:gridCol w:w="5040"/>
        <w:gridCol w:w="5760"/>
      </w:tblGrid>
      <w:tr w:rsidR="00D02272" w:rsidRPr="00D669B2" w14:paraId="2395A846" w14:textId="77777777" w:rsidTr="00262FE7">
        <w:trPr>
          <w:cantSplit/>
          <w:trHeight w:val="314"/>
          <w:tblHeader/>
        </w:trPr>
        <w:tc>
          <w:tcPr>
            <w:tcW w:w="5040" w:type="dxa"/>
            <w:tcBorders>
              <w:bottom w:val="single" w:sz="4" w:space="0" w:color="000000" w:themeColor="text1"/>
            </w:tcBorders>
            <w:shd w:val="clear" w:color="auto" w:fill="BFBFBF" w:themeFill="background1" w:themeFillShade="BF"/>
          </w:tcPr>
          <w:p w14:paraId="06016AF4"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Assistance Desired</w:t>
            </w:r>
          </w:p>
        </w:tc>
        <w:tc>
          <w:tcPr>
            <w:tcW w:w="5760" w:type="dxa"/>
            <w:shd w:val="clear" w:color="auto" w:fill="BFBFBF" w:themeFill="background1" w:themeFillShade="BF"/>
          </w:tcPr>
          <w:p w14:paraId="7F70C07E"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2B037068"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F653AB4" w14:textId="77777777" w:rsidR="00D02272" w:rsidRPr="004F4800" w:rsidRDefault="00D02272" w:rsidP="00262FE7">
            <w:pPr>
              <w:rPr>
                <w:sz w:val="20"/>
                <w:szCs w:val="20"/>
              </w:rPr>
            </w:pPr>
            <w:r w:rsidRPr="004F4800">
              <w:rPr>
                <w:sz w:val="20"/>
                <w:szCs w:val="20"/>
              </w:rPr>
              <w:t>Coordination on data acquisition</w:t>
            </w:r>
          </w:p>
        </w:tc>
        <w:tc>
          <w:tcPr>
            <w:tcW w:w="5760" w:type="dxa"/>
          </w:tcPr>
          <w:p w14:paraId="2989EADA" w14:textId="77777777" w:rsidR="00D02272" w:rsidRPr="004F4800" w:rsidRDefault="00D02272" w:rsidP="00262FE7">
            <w:pPr>
              <w:rPr>
                <w:rFonts w:eastAsia="Calibri" w:cs="Calibri"/>
                <w:color w:val="000000"/>
                <w:sz w:val="20"/>
                <w:szCs w:val="20"/>
              </w:rPr>
            </w:pPr>
          </w:p>
        </w:tc>
      </w:tr>
      <w:tr w:rsidR="00D02272" w:rsidRPr="00D669B2" w14:paraId="4322498A"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DFC1D00" w14:textId="77777777" w:rsidR="00D02272" w:rsidRPr="004F4800" w:rsidRDefault="00D02272" w:rsidP="00262FE7">
            <w:pPr>
              <w:rPr>
                <w:sz w:val="20"/>
                <w:szCs w:val="20"/>
              </w:rPr>
            </w:pPr>
            <w:r w:rsidRPr="004F4800">
              <w:rPr>
                <w:sz w:val="20"/>
                <w:szCs w:val="20"/>
              </w:rPr>
              <w:t>Metadata creation</w:t>
            </w:r>
          </w:p>
        </w:tc>
        <w:tc>
          <w:tcPr>
            <w:tcW w:w="5760" w:type="dxa"/>
          </w:tcPr>
          <w:p w14:paraId="0BF14CF7" w14:textId="77777777" w:rsidR="00D02272" w:rsidRPr="004F4800" w:rsidRDefault="00D02272" w:rsidP="00262FE7">
            <w:pPr>
              <w:rPr>
                <w:rFonts w:eastAsia="Calibri" w:cs="Calibri"/>
                <w:color w:val="000000"/>
                <w:sz w:val="20"/>
                <w:szCs w:val="20"/>
              </w:rPr>
            </w:pPr>
          </w:p>
        </w:tc>
      </w:tr>
      <w:tr w:rsidR="00D02272" w:rsidRPr="00D669B2" w14:paraId="5E14D97A"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56C1A9D" w14:textId="77777777" w:rsidR="00D02272" w:rsidRPr="004F4800" w:rsidRDefault="00D02272" w:rsidP="00262FE7">
            <w:pPr>
              <w:rPr>
                <w:sz w:val="20"/>
                <w:szCs w:val="20"/>
              </w:rPr>
            </w:pPr>
            <w:r w:rsidRPr="004F4800">
              <w:rPr>
                <w:sz w:val="20"/>
                <w:szCs w:val="20"/>
              </w:rPr>
              <w:t>Data archiving</w:t>
            </w:r>
          </w:p>
        </w:tc>
        <w:tc>
          <w:tcPr>
            <w:tcW w:w="5760" w:type="dxa"/>
          </w:tcPr>
          <w:p w14:paraId="6F45A697" w14:textId="77777777" w:rsidR="00D02272" w:rsidRPr="004F4800" w:rsidRDefault="00D02272" w:rsidP="00262FE7">
            <w:pPr>
              <w:rPr>
                <w:rFonts w:eastAsia="Calibri" w:cs="Calibri"/>
                <w:color w:val="000000"/>
                <w:sz w:val="20"/>
                <w:szCs w:val="20"/>
              </w:rPr>
            </w:pPr>
          </w:p>
        </w:tc>
      </w:tr>
      <w:tr w:rsidR="00D02272" w:rsidRPr="00D669B2" w14:paraId="7D22CE62"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0E80971" w14:textId="77777777" w:rsidR="00D02272" w:rsidRPr="004F4800" w:rsidRDefault="00D02272" w:rsidP="00262FE7">
            <w:pPr>
              <w:rPr>
                <w:sz w:val="20"/>
                <w:szCs w:val="20"/>
              </w:rPr>
            </w:pPr>
            <w:r w:rsidRPr="004F4800">
              <w:rPr>
                <w:sz w:val="20"/>
                <w:szCs w:val="20"/>
              </w:rPr>
              <w:t>Converting between file formats</w:t>
            </w:r>
          </w:p>
        </w:tc>
        <w:tc>
          <w:tcPr>
            <w:tcW w:w="5760" w:type="dxa"/>
          </w:tcPr>
          <w:p w14:paraId="40BF1203" w14:textId="77777777" w:rsidR="00D02272" w:rsidRPr="004F4800" w:rsidRDefault="00D02272" w:rsidP="00262FE7">
            <w:pPr>
              <w:rPr>
                <w:rFonts w:eastAsia="Calibri" w:cs="Calibri"/>
                <w:color w:val="000000"/>
                <w:sz w:val="20"/>
                <w:szCs w:val="20"/>
              </w:rPr>
            </w:pPr>
          </w:p>
        </w:tc>
      </w:tr>
      <w:tr w:rsidR="00D02272" w:rsidRPr="00D669B2" w14:paraId="55F3A722"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B5488E0" w14:textId="77777777" w:rsidR="00D02272" w:rsidRPr="004F4800" w:rsidRDefault="00D02272" w:rsidP="00262FE7">
            <w:pPr>
              <w:rPr>
                <w:sz w:val="20"/>
                <w:szCs w:val="20"/>
              </w:rPr>
            </w:pPr>
            <w:r w:rsidRPr="004F4800">
              <w:rPr>
                <w:sz w:val="20"/>
                <w:szCs w:val="20"/>
              </w:rPr>
              <w:t>Converting between projections</w:t>
            </w:r>
          </w:p>
        </w:tc>
        <w:tc>
          <w:tcPr>
            <w:tcW w:w="5760" w:type="dxa"/>
          </w:tcPr>
          <w:p w14:paraId="3513DC35" w14:textId="77777777" w:rsidR="00D02272" w:rsidRPr="004F4800" w:rsidRDefault="00D02272" w:rsidP="00262FE7">
            <w:pPr>
              <w:rPr>
                <w:rFonts w:eastAsia="Calibri" w:cs="Calibri"/>
                <w:color w:val="000000"/>
                <w:sz w:val="20"/>
                <w:szCs w:val="20"/>
              </w:rPr>
            </w:pPr>
          </w:p>
        </w:tc>
      </w:tr>
      <w:tr w:rsidR="00D02272" w:rsidRPr="00D669B2" w14:paraId="3543D3E1"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7F5FA0EF" w14:textId="77777777" w:rsidR="00D02272" w:rsidRPr="004F4800" w:rsidRDefault="00D02272" w:rsidP="00262FE7">
            <w:pPr>
              <w:rPr>
                <w:sz w:val="20"/>
                <w:szCs w:val="20"/>
              </w:rPr>
            </w:pPr>
            <w:r w:rsidRPr="004F4800">
              <w:rPr>
                <w:sz w:val="20"/>
                <w:szCs w:val="20"/>
              </w:rPr>
              <w:t>Converting between horizontal datums</w:t>
            </w:r>
          </w:p>
        </w:tc>
        <w:tc>
          <w:tcPr>
            <w:tcW w:w="5760" w:type="dxa"/>
          </w:tcPr>
          <w:p w14:paraId="12ADEC02"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6C9788B0"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6243FB3" w14:textId="77777777" w:rsidR="00D02272" w:rsidRPr="004F4800" w:rsidRDefault="00D02272" w:rsidP="00262FE7">
            <w:pPr>
              <w:rPr>
                <w:sz w:val="20"/>
                <w:szCs w:val="20"/>
              </w:rPr>
            </w:pPr>
            <w:r w:rsidRPr="004F4800">
              <w:rPr>
                <w:sz w:val="20"/>
                <w:szCs w:val="20"/>
              </w:rPr>
              <w:t>Converting between vertical datums</w:t>
            </w:r>
          </w:p>
        </w:tc>
        <w:tc>
          <w:tcPr>
            <w:tcW w:w="5760" w:type="dxa"/>
          </w:tcPr>
          <w:p w14:paraId="37AC6B27"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0CFEBA02"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C63B9C2" w14:textId="77777777" w:rsidR="00D02272" w:rsidRPr="004F4800" w:rsidRDefault="00D02272" w:rsidP="00262FE7">
            <w:pPr>
              <w:rPr>
                <w:sz w:val="20"/>
                <w:szCs w:val="20"/>
              </w:rPr>
            </w:pPr>
            <w:r w:rsidRPr="004F4800">
              <w:rPr>
                <w:sz w:val="20"/>
                <w:szCs w:val="20"/>
              </w:rPr>
              <w:t>Training</w:t>
            </w:r>
          </w:p>
        </w:tc>
        <w:tc>
          <w:tcPr>
            <w:tcW w:w="5760" w:type="dxa"/>
          </w:tcPr>
          <w:p w14:paraId="68D9F7A7" w14:textId="77777777" w:rsidR="00D02272" w:rsidRPr="004F4800" w:rsidRDefault="00D02272" w:rsidP="00262FE7">
            <w:pPr>
              <w:rPr>
                <w:rFonts w:eastAsia="Calibri" w:cs="Calibri"/>
                <w:color w:val="000000"/>
                <w:sz w:val="20"/>
                <w:szCs w:val="20"/>
              </w:rPr>
            </w:pPr>
          </w:p>
        </w:tc>
      </w:tr>
      <w:tr w:rsidR="00D02272" w:rsidRPr="00D669B2" w14:paraId="031D57AB"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23328744" w14:textId="77777777" w:rsidR="00D02272" w:rsidRPr="004F4800" w:rsidRDefault="00D02272" w:rsidP="00262FE7">
            <w:pPr>
              <w:rPr>
                <w:sz w:val="20"/>
                <w:szCs w:val="20"/>
              </w:rPr>
            </w:pPr>
            <w:r w:rsidRPr="004F4800">
              <w:rPr>
                <w:sz w:val="20"/>
                <w:szCs w:val="20"/>
              </w:rPr>
              <w:t>Other</w:t>
            </w:r>
          </w:p>
        </w:tc>
        <w:tc>
          <w:tcPr>
            <w:tcW w:w="5760" w:type="dxa"/>
          </w:tcPr>
          <w:p w14:paraId="647BF971" w14:textId="77777777" w:rsidR="00D02272" w:rsidRPr="004F4800" w:rsidRDefault="00D02272" w:rsidP="00262FE7">
            <w:pPr>
              <w:rPr>
                <w:rFonts w:eastAsia="Calibri" w:cs="Calibri"/>
                <w:color w:val="000000"/>
                <w:sz w:val="20"/>
                <w:szCs w:val="20"/>
              </w:rPr>
            </w:pPr>
          </w:p>
        </w:tc>
      </w:tr>
      <w:tr w:rsidR="00D02272" w:rsidRPr="00D669B2" w14:paraId="5F916DCE"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7B8F904" w14:textId="77777777" w:rsidR="00D02272" w:rsidRPr="004F4800" w:rsidRDefault="00D02272" w:rsidP="00262FE7">
            <w:pPr>
              <w:rPr>
                <w:sz w:val="20"/>
                <w:szCs w:val="20"/>
              </w:rPr>
            </w:pPr>
            <w:r w:rsidRPr="004F4800">
              <w:rPr>
                <w:sz w:val="20"/>
                <w:szCs w:val="20"/>
              </w:rPr>
              <w:t>None</w:t>
            </w:r>
          </w:p>
        </w:tc>
        <w:tc>
          <w:tcPr>
            <w:tcW w:w="5760" w:type="dxa"/>
          </w:tcPr>
          <w:p w14:paraId="2E35C348" w14:textId="77777777" w:rsidR="00D02272" w:rsidRPr="004F4800" w:rsidRDefault="00D02272" w:rsidP="00262FE7">
            <w:pPr>
              <w:rPr>
                <w:rFonts w:eastAsia="Calibri" w:cs="Calibri"/>
                <w:color w:val="000000"/>
                <w:sz w:val="20"/>
                <w:szCs w:val="20"/>
              </w:rPr>
            </w:pPr>
          </w:p>
        </w:tc>
      </w:tr>
    </w:tbl>
    <w:p w14:paraId="692E7111" w14:textId="77777777" w:rsidR="00D02272" w:rsidRPr="004F4800" w:rsidRDefault="00D02272" w:rsidP="00D02272">
      <w:pPr>
        <w:rPr>
          <w:sz w:val="20"/>
          <w:szCs w:val="20"/>
        </w:rPr>
      </w:pPr>
    </w:p>
    <w:tbl>
      <w:tblPr>
        <w:tblStyle w:val="TableGrid1"/>
        <w:tblW w:w="10800" w:type="dxa"/>
        <w:tblLook w:val="04A0" w:firstRow="1" w:lastRow="0" w:firstColumn="1" w:lastColumn="0" w:noHBand="0" w:noVBand="1"/>
      </w:tblPr>
      <w:tblGrid>
        <w:gridCol w:w="10800"/>
      </w:tblGrid>
      <w:tr w:rsidR="00D02272" w:rsidRPr="00D669B2" w14:paraId="6BD1B6E4"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35B49555"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lastRenderedPageBreak/>
              <w:t>Training Assistance Request</w:t>
            </w:r>
          </w:p>
        </w:tc>
      </w:tr>
      <w:tr w:rsidR="00D02272" w:rsidRPr="00D669B2" w14:paraId="3F62179F"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676240F0" w14:textId="77777777" w:rsidR="00D02272" w:rsidRPr="004F4800" w:rsidRDefault="00D02272" w:rsidP="00262FE7">
            <w:pPr>
              <w:rPr>
                <w:rFonts w:eastAsia="Calibri" w:cs="Calibri"/>
                <w:color w:val="000000"/>
                <w:sz w:val="20"/>
                <w:szCs w:val="20"/>
              </w:rPr>
            </w:pPr>
          </w:p>
        </w:tc>
      </w:tr>
    </w:tbl>
    <w:p w14:paraId="3130FFD6" w14:textId="77777777" w:rsidR="00D02272" w:rsidRPr="00D669B2" w:rsidRDefault="00D02272" w:rsidP="00D02272"/>
    <w:tbl>
      <w:tblPr>
        <w:tblStyle w:val="TableGrid1"/>
        <w:tblW w:w="10800" w:type="dxa"/>
        <w:tblLook w:val="04A0" w:firstRow="1" w:lastRow="0" w:firstColumn="1" w:lastColumn="0" w:noHBand="0" w:noVBand="1"/>
      </w:tblPr>
      <w:tblGrid>
        <w:gridCol w:w="10800"/>
      </w:tblGrid>
      <w:tr w:rsidR="00D02272" w:rsidRPr="00D669B2" w14:paraId="2F659A95"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3FD37CC0"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Final Comments</w:t>
            </w:r>
          </w:p>
        </w:tc>
      </w:tr>
      <w:tr w:rsidR="00D02272" w:rsidRPr="00D669B2" w14:paraId="4C8FDC40"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67E80EE2" w14:textId="77777777" w:rsidR="00D02272" w:rsidRPr="004F4800" w:rsidRDefault="00D02272" w:rsidP="00262FE7">
            <w:pPr>
              <w:rPr>
                <w:rFonts w:eastAsia="Calibri" w:cs="Calibri"/>
                <w:color w:val="000000"/>
                <w:sz w:val="20"/>
                <w:szCs w:val="20"/>
              </w:rPr>
            </w:pPr>
          </w:p>
        </w:tc>
      </w:tr>
    </w:tbl>
    <w:p w14:paraId="46016F85" w14:textId="77777777" w:rsidR="00D02272" w:rsidRDefault="00D02272" w:rsidP="00D02272"/>
    <w:p w14:paraId="40202D37" w14:textId="77777777" w:rsidR="00D02272" w:rsidRDefault="00D02272">
      <w:pPr>
        <w:sectPr w:rsidR="00D02272" w:rsidSect="00262FE7">
          <w:pgSz w:w="12240" w:h="15840"/>
          <w:pgMar w:top="720" w:right="720" w:bottom="720" w:left="720" w:header="720" w:footer="720" w:gutter="0"/>
          <w:cols w:space="720"/>
          <w:docGrid w:linePitch="360"/>
        </w:sectPr>
      </w:pPr>
    </w:p>
    <w:p w14:paraId="2D736009" w14:textId="77777777" w:rsidR="00D02272" w:rsidRDefault="00D02272" w:rsidP="00D02272">
      <w:pPr>
        <w:pStyle w:val="Heading1"/>
      </w:pPr>
      <w:bookmarkStart w:id="3403" w:name="MCA_1246"/>
      <w:r>
        <w:lastRenderedPageBreak/>
        <w:t>MCA ID: 1246</w:t>
      </w:r>
    </w:p>
    <w:bookmarkEnd w:id="3403"/>
    <w:p w14:paraId="3E3816EE" w14:textId="492E7748" w:rsidR="00D02272" w:rsidRDefault="00D02272" w:rsidP="00D02272">
      <w:r>
        <w:rPr>
          <w:rFonts w:ascii="Calibri" w:hAnsi="Calibri"/>
          <w:sz w:val="24"/>
        </w:rPr>
        <w:t>MCA Name: Increasing Oregon's level of preparedness and improving the resilience of Oregon's built infrastructure, bridges, highways, and slopes so that we make the state more resilient and ready to recover for the expected 9.0 Cascadia earthquake and ensu</w:t>
      </w:r>
      <w:ins w:id="3404" w:author="Hoegberg, Sue" w:date="2019-01-03T16:42:00Z">
        <w:r w:rsidR="0060289D">
          <w:rPr>
            <w:rFonts w:ascii="Calibri" w:hAnsi="Calibri"/>
            <w:sz w:val="24"/>
          </w:rPr>
          <w:t>e</w:t>
        </w:r>
      </w:ins>
      <w:del w:id="3405" w:author="Hoegberg, Sue" w:date="2019-01-03T16:42:00Z">
        <w:r w:rsidDel="0060289D">
          <w:rPr>
            <w:rFonts w:ascii="Calibri" w:hAnsi="Calibri"/>
            <w:sz w:val="24"/>
          </w:rPr>
          <w:delText>r</w:delText>
        </w:r>
      </w:del>
      <w:r>
        <w:rPr>
          <w:rFonts w:ascii="Calibri" w:hAnsi="Calibri"/>
          <w:sz w:val="24"/>
        </w:rPr>
        <w:t>ing tsunami.</w:t>
      </w:r>
    </w:p>
    <w:p w14:paraId="08D48440" w14:textId="77777777" w:rsidR="00D02272" w:rsidRDefault="00D02272" w:rsidP="00D02272">
      <w:r>
        <w:rPr>
          <w:noProof/>
          <w:lang w:eastAsia="en-US"/>
        </w:rPr>
        <w:drawing>
          <wp:inline distT="0" distB="0" distL="0" distR="0" wp14:anchorId="7CF173E2" wp14:editId="55F7A0A8">
            <wp:extent cx="6858000" cy="617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6.png"/>
                    <pic:cNvPicPr/>
                  </pic:nvPicPr>
                  <pic:blipFill>
                    <a:blip r:embed="rId21"/>
                    <a:stretch>
                      <a:fillRect/>
                    </a:stretch>
                  </pic:blipFill>
                  <pic:spPr>
                    <a:xfrm>
                      <a:off x="0" y="0"/>
                      <a:ext cx="6858000" cy="6172200"/>
                    </a:xfrm>
                    <a:prstGeom prst="rect">
                      <a:avLst/>
                    </a:prstGeom>
                  </pic:spPr>
                </pic:pic>
              </a:graphicData>
            </a:graphic>
          </wp:inline>
        </w:drawing>
      </w:r>
    </w:p>
    <w:tbl>
      <w:tblPr>
        <w:tblStyle w:val="TableGrid"/>
        <w:tblW w:w="10800" w:type="dxa"/>
        <w:tblLayout w:type="fixed"/>
        <w:tblLook w:val="04A0" w:firstRow="1" w:lastRow="0" w:firstColumn="1" w:lastColumn="0" w:noHBand="0" w:noVBand="1"/>
      </w:tblPr>
      <w:tblGrid>
        <w:gridCol w:w="2160"/>
        <w:gridCol w:w="2160"/>
        <w:gridCol w:w="2160"/>
        <w:gridCol w:w="2160"/>
        <w:gridCol w:w="2160"/>
      </w:tblGrid>
      <w:tr w:rsidR="00D02272" w:rsidRPr="00D669B2" w14:paraId="408ED5C8" w14:textId="77777777" w:rsidTr="00262FE7">
        <w:trPr>
          <w:cantSplit/>
          <w:tblHeader/>
        </w:trPr>
        <w:tc>
          <w:tcPr>
            <w:tcW w:w="2160" w:type="dxa"/>
            <w:shd w:val="clear" w:color="auto" w:fill="BFBFBF" w:themeFill="background1" w:themeFillShade="BF"/>
          </w:tcPr>
          <w:p w14:paraId="5BE25248" w14:textId="77777777" w:rsidR="00D02272" w:rsidRPr="004F4800" w:rsidRDefault="00D02272" w:rsidP="00262FE7">
            <w:pPr>
              <w:rPr>
                <w:b/>
                <w:sz w:val="20"/>
                <w:szCs w:val="20"/>
              </w:rPr>
            </w:pPr>
            <w:r w:rsidRPr="004F4800">
              <w:rPr>
                <w:b/>
                <w:sz w:val="20"/>
                <w:szCs w:val="20"/>
              </w:rPr>
              <w:t>MCA Area of Interest</w:t>
            </w:r>
          </w:p>
        </w:tc>
        <w:tc>
          <w:tcPr>
            <w:tcW w:w="2160" w:type="dxa"/>
            <w:shd w:val="clear" w:color="auto" w:fill="BFBFBF" w:themeFill="background1" w:themeFillShade="BF"/>
          </w:tcPr>
          <w:p w14:paraId="147B757E" w14:textId="77777777" w:rsidR="00D02272" w:rsidRPr="004F4800" w:rsidRDefault="00D02272" w:rsidP="00262FE7">
            <w:pPr>
              <w:rPr>
                <w:b/>
                <w:sz w:val="20"/>
                <w:szCs w:val="20"/>
              </w:rPr>
            </w:pPr>
            <w:r w:rsidRPr="004F4800">
              <w:rPr>
                <w:b/>
                <w:sz w:val="20"/>
                <w:szCs w:val="20"/>
              </w:rPr>
              <w:t>Inland Topo</w:t>
            </w:r>
          </w:p>
        </w:tc>
        <w:tc>
          <w:tcPr>
            <w:tcW w:w="2160" w:type="dxa"/>
            <w:shd w:val="clear" w:color="auto" w:fill="BFBFBF" w:themeFill="background1" w:themeFillShade="BF"/>
          </w:tcPr>
          <w:p w14:paraId="5F571460" w14:textId="77777777" w:rsidR="00D02272" w:rsidRPr="004F4800" w:rsidRDefault="00D02272" w:rsidP="00262FE7">
            <w:pPr>
              <w:rPr>
                <w:b/>
                <w:sz w:val="20"/>
                <w:szCs w:val="20"/>
              </w:rPr>
            </w:pPr>
            <w:r w:rsidRPr="004F4800">
              <w:rPr>
                <w:b/>
                <w:sz w:val="20"/>
                <w:szCs w:val="20"/>
              </w:rPr>
              <w:t>Inland Bathy</w:t>
            </w:r>
          </w:p>
        </w:tc>
        <w:tc>
          <w:tcPr>
            <w:tcW w:w="2160" w:type="dxa"/>
            <w:shd w:val="clear" w:color="auto" w:fill="BFBFBF" w:themeFill="background1" w:themeFillShade="BF"/>
          </w:tcPr>
          <w:p w14:paraId="2AB58A28" w14:textId="77777777" w:rsidR="00D02272" w:rsidRPr="004F4800" w:rsidRDefault="00D02272" w:rsidP="00262FE7">
            <w:pPr>
              <w:rPr>
                <w:b/>
                <w:sz w:val="20"/>
                <w:szCs w:val="20"/>
              </w:rPr>
            </w:pPr>
            <w:r w:rsidRPr="004F4800">
              <w:rPr>
                <w:b/>
                <w:sz w:val="20"/>
                <w:szCs w:val="20"/>
              </w:rPr>
              <w:t>Nearshore Bathy</w:t>
            </w:r>
          </w:p>
        </w:tc>
        <w:tc>
          <w:tcPr>
            <w:tcW w:w="2160" w:type="dxa"/>
            <w:shd w:val="clear" w:color="auto" w:fill="BFBFBF" w:themeFill="background1" w:themeFillShade="BF"/>
          </w:tcPr>
          <w:p w14:paraId="1181EDDC" w14:textId="77777777" w:rsidR="00D02272" w:rsidRPr="004F4800" w:rsidRDefault="00D02272" w:rsidP="00262FE7">
            <w:pPr>
              <w:rPr>
                <w:b/>
                <w:sz w:val="20"/>
                <w:szCs w:val="20"/>
              </w:rPr>
            </w:pPr>
            <w:r w:rsidRPr="004F4800">
              <w:rPr>
                <w:b/>
                <w:sz w:val="20"/>
                <w:szCs w:val="20"/>
              </w:rPr>
              <w:t>Offshore Bathy</w:t>
            </w:r>
          </w:p>
        </w:tc>
      </w:tr>
      <w:tr w:rsidR="00D02272" w:rsidRPr="00D669B2" w14:paraId="55233A0A" w14:textId="77777777" w:rsidTr="00262FE7">
        <w:trPr>
          <w:cantSplit/>
        </w:trPr>
        <w:tc>
          <w:tcPr>
            <w:tcW w:w="2160" w:type="dxa"/>
          </w:tcPr>
          <w:p w14:paraId="42AC30B9" w14:textId="77777777" w:rsidR="00D02272" w:rsidRPr="004F4800" w:rsidRDefault="00D02272" w:rsidP="00262FE7">
            <w:pPr>
              <w:rPr>
                <w:sz w:val="20"/>
                <w:szCs w:val="20"/>
              </w:rPr>
            </w:pPr>
            <w:r w:rsidRPr="004F4800">
              <w:rPr>
                <w:sz w:val="20"/>
                <w:szCs w:val="20"/>
              </w:rPr>
              <w:t>Data Type</w:t>
            </w:r>
          </w:p>
        </w:tc>
        <w:tc>
          <w:tcPr>
            <w:tcW w:w="2160" w:type="dxa"/>
            <w:shd w:val="clear" w:color="auto" w:fill="auto"/>
          </w:tcPr>
          <w:p w14:paraId="62D60598" w14:textId="77777777" w:rsidR="00D02272" w:rsidRPr="004F4800" w:rsidRDefault="00D02272" w:rsidP="00262FE7">
            <w:pPr>
              <w:rPr>
                <w:sz w:val="20"/>
                <w:szCs w:val="20"/>
              </w:rPr>
            </w:pPr>
            <w:r>
              <w:rPr>
                <w:sz w:val="20"/>
                <w:szCs w:val="20"/>
              </w:rPr>
              <w:t>Yes</w:t>
            </w:r>
          </w:p>
        </w:tc>
        <w:tc>
          <w:tcPr>
            <w:tcW w:w="2160" w:type="dxa"/>
            <w:shd w:val="clear" w:color="auto" w:fill="auto"/>
          </w:tcPr>
          <w:p w14:paraId="47A170A2" w14:textId="77777777" w:rsidR="00D02272" w:rsidRPr="004F4800" w:rsidRDefault="00D02272" w:rsidP="00262FE7">
            <w:pPr>
              <w:rPr>
                <w:sz w:val="20"/>
                <w:szCs w:val="20"/>
              </w:rPr>
            </w:pPr>
            <w:r>
              <w:rPr>
                <w:sz w:val="20"/>
                <w:szCs w:val="20"/>
              </w:rPr>
              <w:t>No</w:t>
            </w:r>
          </w:p>
        </w:tc>
        <w:tc>
          <w:tcPr>
            <w:tcW w:w="2160" w:type="dxa"/>
            <w:shd w:val="clear" w:color="auto" w:fill="auto"/>
          </w:tcPr>
          <w:p w14:paraId="176ADD95" w14:textId="77777777" w:rsidR="00D02272" w:rsidRPr="004F4800" w:rsidRDefault="00D02272" w:rsidP="00262FE7">
            <w:pPr>
              <w:rPr>
                <w:sz w:val="20"/>
                <w:szCs w:val="20"/>
              </w:rPr>
            </w:pPr>
            <w:r>
              <w:rPr>
                <w:sz w:val="20"/>
                <w:szCs w:val="20"/>
              </w:rPr>
              <w:t>Yes</w:t>
            </w:r>
          </w:p>
        </w:tc>
        <w:tc>
          <w:tcPr>
            <w:tcW w:w="2160" w:type="dxa"/>
            <w:shd w:val="clear" w:color="auto" w:fill="auto"/>
          </w:tcPr>
          <w:p w14:paraId="79C351BA" w14:textId="0BEC4F0B" w:rsidR="00D02272" w:rsidRPr="004F4800" w:rsidRDefault="00D02272" w:rsidP="00262FE7">
            <w:pPr>
              <w:rPr>
                <w:sz w:val="20"/>
                <w:szCs w:val="20"/>
              </w:rPr>
            </w:pPr>
            <w:del w:id="3406" w:author="Hoegberg, Sue" w:date="2019-08-21T13:12:00Z">
              <w:r w:rsidDel="00592653">
                <w:rPr>
                  <w:sz w:val="20"/>
                  <w:szCs w:val="20"/>
                </w:rPr>
                <w:delText>No</w:delText>
              </w:r>
            </w:del>
            <w:ins w:id="3407" w:author="Hoegberg, Sue" w:date="2019-08-21T13:12:00Z">
              <w:r w:rsidR="00592653">
                <w:rPr>
                  <w:sz w:val="20"/>
                  <w:szCs w:val="20"/>
                </w:rPr>
                <w:t>Yes</w:t>
              </w:r>
            </w:ins>
          </w:p>
        </w:tc>
      </w:tr>
      <w:tr w:rsidR="00D02272" w:rsidRPr="00D669B2" w14:paraId="6BA703F2" w14:textId="77777777" w:rsidTr="00262FE7">
        <w:trPr>
          <w:cantSplit/>
        </w:trPr>
        <w:tc>
          <w:tcPr>
            <w:tcW w:w="2160" w:type="dxa"/>
          </w:tcPr>
          <w:p w14:paraId="43767A02" w14:textId="77777777" w:rsidR="00D02272" w:rsidRPr="004F4800" w:rsidRDefault="00D02272" w:rsidP="00262FE7">
            <w:pPr>
              <w:rPr>
                <w:sz w:val="20"/>
                <w:szCs w:val="20"/>
              </w:rPr>
            </w:pPr>
            <w:r w:rsidRPr="004F4800">
              <w:rPr>
                <w:sz w:val="20"/>
                <w:szCs w:val="20"/>
              </w:rPr>
              <w:t>Geographic Area Requirements</w:t>
            </w:r>
          </w:p>
        </w:tc>
        <w:tc>
          <w:tcPr>
            <w:tcW w:w="2160" w:type="dxa"/>
            <w:shd w:val="clear" w:color="auto" w:fill="auto"/>
          </w:tcPr>
          <w:p w14:paraId="3333798A" w14:textId="77777777" w:rsidR="00D02272" w:rsidRPr="004F4800" w:rsidRDefault="00D02272" w:rsidP="00262FE7">
            <w:pPr>
              <w:rPr>
                <w:sz w:val="20"/>
                <w:szCs w:val="20"/>
              </w:rPr>
            </w:pPr>
            <w:r>
              <w:rPr>
                <w:sz w:val="20"/>
                <w:szCs w:val="20"/>
              </w:rPr>
              <w:t>One or more states, territories, or counties</w:t>
            </w:r>
          </w:p>
        </w:tc>
        <w:tc>
          <w:tcPr>
            <w:tcW w:w="2160" w:type="dxa"/>
            <w:shd w:val="clear" w:color="auto" w:fill="auto"/>
          </w:tcPr>
          <w:p w14:paraId="58CA82AA" w14:textId="77777777" w:rsidR="00D02272" w:rsidRPr="004F4800" w:rsidRDefault="00D02272" w:rsidP="00262FE7">
            <w:pPr>
              <w:rPr>
                <w:sz w:val="20"/>
                <w:szCs w:val="20"/>
              </w:rPr>
            </w:pPr>
          </w:p>
        </w:tc>
        <w:tc>
          <w:tcPr>
            <w:tcW w:w="2160" w:type="dxa"/>
            <w:shd w:val="clear" w:color="auto" w:fill="auto"/>
          </w:tcPr>
          <w:p w14:paraId="6C03A44C" w14:textId="77777777" w:rsidR="00D02272" w:rsidRPr="004F4800" w:rsidRDefault="00D02272" w:rsidP="00262FE7">
            <w:pPr>
              <w:rPr>
                <w:sz w:val="20"/>
                <w:szCs w:val="20"/>
              </w:rPr>
            </w:pPr>
            <w:r>
              <w:rPr>
                <w:sz w:val="20"/>
                <w:szCs w:val="20"/>
              </w:rPr>
              <w:t>Nearshore areas along the coast of one or more states, territories, or counties (including Great Lakes states)</w:t>
            </w:r>
          </w:p>
        </w:tc>
        <w:tc>
          <w:tcPr>
            <w:tcW w:w="2160" w:type="dxa"/>
            <w:shd w:val="clear" w:color="auto" w:fill="auto"/>
          </w:tcPr>
          <w:p w14:paraId="62C2F111" w14:textId="77777777" w:rsidR="00D02272" w:rsidRPr="004F4800" w:rsidRDefault="00D02272" w:rsidP="00262FE7">
            <w:pPr>
              <w:rPr>
                <w:sz w:val="20"/>
                <w:szCs w:val="20"/>
              </w:rPr>
            </w:pPr>
          </w:p>
        </w:tc>
      </w:tr>
      <w:tr w:rsidR="00D02272" w:rsidRPr="00D669B2" w14:paraId="560EEFD0" w14:textId="77777777" w:rsidTr="00262FE7">
        <w:trPr>
          <w:cantSplit/>
        </w:trPr>
        <w:tc>
          <w:tcPr>
            <w:tcW w:w="2160" w:type="dxa"/>
          </w:tcPr>
          <w:p w14:paraId="014F54E7" w14:textId="77777777" w:rsidR="00D02272" w:rsidRPr="004F4800" w:rsidRDefault="00D02272" w:rsidP="00262FE7">
            <w:pPr>
              <w:rPr>
                <w:sz w:val="20"/>
                <w:szCs w:val="20"/>
              </w:rPr>
            </w:pPr>
            <w:r w:rsidRPr="004F4800">
              <w:rPr>
                <w:sz w:val="20"/>
                <w:szCs w:val="20"/>
              </w:rPr>
              <w:t>Sub Area Requirements</w:t>
            </w:r>
          </w:p>
        </w:tc>
        <w:tc>
          <w:tcPr>
            <w:tcW w:w="2160" w:type="dxa"/>
            <w:shd w:val="clear" w:color="auto" w:fill="auto"/>
          </w:tcPr>
          <w:p w14:paraId="5B78CA4E" w14:textId="77777777" w:rsidR="00D02272" w:rsidRPr="004F4800" w:rsidRDefault="00D02272" w:rsidP="00262FE7">
            <w:pPr>
              <w:rPr>
                <w:sz w:val="20"/>
                <w:szCs w:val="20"/>
              </w:rPr>
            </w:pPr>
          </w:p>
        </w:tc>
        <w:tc>
          <w:tcPr>
            <w:tcW w:w="2160" w:type="dxa"/>
            <w:shd w:val="clear" w:color="auto" w:fill="auto"/>
          </w:tcPr>
          <w:p w14:paraId="43F5E881" w14:textId="77777777" w:rsidR="00D02272" w:rsidRPr="004F4800" w:rsidRDefault="00D02272" w:rsidP="00262FE7">
            <w:pPr>
              <w:rPr>
                <w:sz w:val="20"/>
                <w:szCs w:val="20"/>
              </w:rPr>
            </w:pPr>
          </w:p>
        </w:tc>
        <w:tc>
          <w:tcPr>
            <w:tcW w:w="2160" w:type="dxa"/>
            <w:shd w:val="clear" w:color="auto" w:fill="auto"/>
          </w:tcPr>
          <w:p w14:paraId="4BE57DD2" w14:textId="77777777" w:rsidR="00D02272" w:rsidRPr="004F4800" w:rsidRDefault="00D02272" w:rsidP="00262FE7">
            <w:pPr>
              <w:rPr>
                <w:sz w:val="20"/>
                <w:szCs w:val="20"/>
              </w:rPr>
            </w:pPr>
          </w:p>
        </w:tc>
        <w:tc>
          <w:tcPr>
            <w:tcW w:w="2160" w:type="dxa"/>
            <w:shd w:val="clear" w:color="auto" w:fill="auto"/>
          </w:tcPr>
          <w:p w14:paraId="3E18BCC7" w14:textId="77777777" w:rsidR="00D02272" w:rsidRPr="004F4800" w:rsidRDefault="00D02272" w:rsidP="00262FE7">
            <w:pPr>
              <w:rPr>
                <w:sz w:val="20"/>
                <w:szCs w:val="20"/>
              </w:rPr>
            </w:pPr>
          </w:p>
        </w:tc>
      </w:tr>
      <w:tr w:rsidR="00D02272" w:rsidRPr="00D669B2" w14:paraId="4ED5FC50" w14:textId="77777777" w:rsidTr="00262FE7">
        <w:trPr>
          <w:cantSplit/>
        </w:trPr>
        <w:tc>
          <w:tcPr>
            <w:tcW w:w="2160" w:type="dxa"/>
          </w:tcPr>
          <w:p w14:paraId="1612F062" w14:textId="77777777" w:rsidR="00D02272" w:rsidRPr="000F7D02" w:rsidRDefault="00D02272" w:rsidP="00262FE7">
            <w:pPr>
              <w:rPr>
                <w:color w:val="000000" w:themeColor="text1"/>
                <w:sz w:val="20"/>
                <w:szCs w:val="20"/>
              </w:rPr>
            </w:pPr>
            <w:r w:rsidRPr="000F7D02">
              <w:rPr>
                <w:color w:val="000000" w:themeColor="text1"/>
                <w:sz w:val="20"/>
                <w:szCs w:val="20"/>
              </w:rPr>
              <w:lastRenderedPageBreak/>
              <w:t xml:space="preserve">Geographic Area </w:t>
            </w:r>
            <w:r>
              <w:rPr>
                <w:color w:val="000000" w:themeColor="text1"/>
                <w:sz w:val="20"/>
                <w:szCs w:val="20"/>
              </w:rPr>
              <w:t>Requirements Changes</w:t>
            </w:r>
          </w:p>
        </w:tc>
        <w:tc>
          <w:tcPr>
            <w:tcW w:w="2160" w:type="dxa"/>
            <w:shd w:val="clear" w:color="auto" w:fill="auto"/>
          </w:tcPr>
          <w:p w14:paraId="6F9C8FB4" w14:textId="77777777" w:rsidR="00D02272" w:rsidRPr="000F7D02" w:rsidRDefault="00D02272" w:rsidP="00262FE7">
            <w:pPr>
              <w:rPr>
                <w:color w:val="000000" w:themeColor="text1"/>
                <w:sz w:val="20"/>
                <w:szCs w:val="20"/>
              </w:rPr>
            </w:pPr>
          </w:p>
        </w:tc>
        <w:tc>
          <w:tcPr>
            <w:tcW w:w="2160" w:type="dxa"/>
            <w:shd w:val="clear" w:color="auto" w:fill="auto"/>
          </w:tcPr>
          <w:p w14:paraId="6441DDC1" w14:textId="77777777" w:rsidR="00D02272" w:rsidRPr="000F7D02" w:rsidRDefault="00D02272" w:rsidP="00262FE7">
            <w:pPr>
              <w:rPr>
                <w:color w:val="000000" w:themeColor="text1"/>
                <w:sz w:val="20"/>
                <w:szCs w:val="20"/>
              </w:rPr>
            </w:pPr>
          </w:p>
        </w:tc>
        <w:tc>
          <w:tcPr>
            <w:tcW w:w="2160" w:type="dxa"/>
            <w:shd w:val="clear" w:color="auto" w:fill="auto"/>
          </w:tcPr>
          <w:p w14:paraId="4DE52E92" w14:textId="25852DEF" w:rsidR="00D02272" w:rsidRPr="000F7D02" w:rsidRDefault="00D02272" w:rsidP="00262FE7">
            <w:pPr>
              <w:rPr>
                <w:color w:val="000000" w:themeColor="text1"/>
                <w:sz w:val="20"/>
                <w:szCs w:val="20"/>
              </w:rPr>
            </w:pPr>
          </w:p>
        </w:tc>
        <w:tc>
          <w:tcPr>
            <w:tcW w:w="2160" w:type="dxa"/>
            <w:shd w:val="clear" w:color="auto" w:fill="auto"/>
          </w:tcPr>
          <w:p w14:paraId="6C3881BC" w14:textId="5C5D0EA0" w:rsidR="00D02272" w:rsidRPr="000F7D02" w:rsidRDefault="00592653" w:rsidP="00262FE7">
            <w:pPr>
              <w:rPr>
                <w:color w:val="000000" w:themeColor="text1"/>
                <w:sz w:val="20"/>
                <w:szCs w:val="20"/>
              </w:rPr>
            </w:pPr>
            <w:ins w:id="3408" w:author="Hoegberg, Sue" w:date="2019-08-21T13:12:00Z">
              <w:r>
                <w:rPr>
                  <w:color w:val="000000" w:themeColor="text1"/>
                  <w:sz w:val="20"/>
                  <w:szCs w:val="20"/>
                </w:rPr>
                <w:t>Out to subduction zone (75-100 mi offshore)</w:t>
              </w:r>
            </w:ins>
          </w:p>
        </w:tc>
      </w:tr>
      <w:tr w:rsidR="00D02272" w:rsidRPr="00D669B2" w14:paraId="10BCA8C4" w14:textId="77777777" w:rsidTr="00262FE7">
        <w:trPr>
          <w:cantSplit/>
        </w:trPr>
        <w:tc>
          <w:tcPr>
            <w:tcW w:w="2160" w:type="dxa"/>
          </w:tcPr>
          <w:p w14:paraId="023D5C03" w14:textId="77777777" w:rsidR="00D02272" w:rsidRPr="00D669B2" w:rsidRDefault="00D02272" w:rsidP="00262FE7">
            <w:pPr>
              <w:rPr>
                <w:sz w:val="20"/>
                <w:szCs w:val="20"/>
              </w:rPr>
            </w:pPr>
            <w:r w:rsidRPr="00D669B2">
              <w:rPr>
                <w:sz w:val="20"/>
                <w:szCs w:val="20"/>
              </w:rPr>
              <w:t>AOI Data can be Shared</w:t>
            </w:r>
          </w:p>
        </w:tc>
        <w:tc>
          <w:tcPr>
            <w:tcW w:w="2160" w:type="dxa"/>
            <w:shd w:val="clear" w:color="auto" w:fill="auto"/>
          </w:tcPr>
          <w:p w14:paraId="06FF957E" w14:textId="77777777" w:rsidR="00D02272" w:rsidRPr="00D669B2" w:rsidRDefault="00D02272" w:rsidP="00262FE7">
            <w:pPr>
              <w:rPr>
                <w:sz w:val="20"/>
                <w:szCs w:val="20"/>
              </w:rPr>
            </w:pPr>
          </w:p>
        </w:tc>
        <w:tc>
          <w:tcPr>
            <w:tcW w:w="2160" w:type="dxa"/>
            <w:shd w:val="clear" w:color="auto" w:fill="auto"/>
          </w:tcPr>
          <w:p w14:paraId="1616B14F" w14:textId="77777777" w:rsidR="00D02272" w:rsidRPr="00D669B2" w:rsidRDefault="00D02272" w:rsidP="00262FE7">
            <w:pPr>
              <w:rPr>
                <w:sz w:val="20"/>
                <w:szCs w:val="20"/>
              </w:rPr>
            </w:pPr>
          </w:p>
        </w:tc>
        <w:tc>
          <w:tcPr>
            <w:tcW w:w="2160" w:type="dxa"/>
            <w:shd w:val="clear" w:color="auto" w:fill="auto"/>
          </w:tcPr>
          <w:p w14:paraId="7F9CE673" w14:textId="77777777" w:rsidR="00D02272" w:rsidRPr="00D669B2" w:rsidRDefault="00D02272" w:rsidP="00262FE7">
            <w:pPr>
              <w:rPr>
                <w:sz w:val="20"/>
                <w:szCs w:val="20"/>
              </w:rPr>
            </w:pPr>
          </w:p>
        </w:tc>
        <w:tc>
          <w:tcPr>
            <w:tcW w:w="2160" w:type="dxa"/>
            <w:shd w:val="clear" w:color="auto" w:fill="auto"/>
          </w:tcPr>
          <w:p w14:paraId="4141B4AA" w14:textId="77777777" w:rsidR="00D02272" w:rsidRPr="00D669B2" w:rsidRDefault="00D02272" w:rsidP="00262FE7">
            <w:pPr>
              <w:rPr>
                <w:sz w:val="20"/>
                <w:szCs w:val="20"/>
              </w:rPr>
            </w:pPr>
          </w:p>
        </w:tc>
      </w:tr>
    </w:tbl>
    <w:p w14:paraId="30A313DD"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3168"/>
        <w:gridCol w:w="7632"/>
      </w:tblGrid>
      <w:tr w:rsidR="00D02272" w:rsidRPr="00D669B2" w14:paraId="2F7E2EB3" w14:textId="77777777" w:rsidTr="00262FE7">
        <w:trPr>
          <w:cantSplit/>
          <w:trHeight w:val="629"/>
        </w:trPr>
        <w:tc>
          <w:tcPr>
            <w:tcW w:w="3168" w:type="dxa"/>
          </w:tcPr>
          <w:p w14:paraId="7B3DC2A6" w14:textId="77777777" w:rsidR="00D02272" w:rsidRPr="004F4800" w:rsidRDefault="00D02272" w:rsidP="00262FE7">
            <w:pPr>
              <w:rPr>
                <w:sz w:val="20"/>
                <w:szCs w:val="20"/>
              </w:rPr>
            </w:pPr>
            <w:r w:rsidRPr="004F4800">
              <w:rPr>
                <w:sz w:val="20"/>
                <w:szCs w:val="20"/>
              </w:rPr>
              <w:t>Mission Critical Activity</w:t>
            </w:r>
          </w:p>
        </w:tc>
        <w:tc>
          <w:tcPr>
            <w:tcW w:w="7632" w:type="dxa"/>
          </w:tcPr>
          <w:p w14:paraId="0B615172" w14:textId="6798A802" w:rsidR="00D02272" w:rsidRPr="004F4800" w:rsidRDefault="00D02272" w:rsidP="0060289D">
            <w:pPr>
              <w:rPr>
                <w:sz w:val="20"/>
                <w:szCs w:val="20"/>
              </w:rPr>
            </w:pPr>
            <w:r>
              <w:rPr>
                <w:sz w:val="20"/>
                <w:szCs w:val="20"/>
              </w:rPr>
              <w:t>Increasing Oregon's level of preparedness and improving the resilience of Oregon's built infrastructure, bridges, highways, and slopes so that we make the state more resilient and ready to recover for the expected 9.0 Cascadia earthquake and ensu</w:t>
            </w:r>
            <w:ins w:id="3409" w:author="Hoegberg, Sue" w:date="2019-01-03T16:42:00Z">
              <w:r w:rsidR="0060289D">
                <w:rPr>
                  <w:sz w:val="20"/>
                  <w:szCs w:val="20"/>
                </w:rPr>
                <w:t>e</w:t>
              </w:r>
            </w:ins>
            <w:del w:id="3410" w:author="Hoegberg, Sue" w:date="2019-01-03T16:42:00Z">
              <w:r w:rsidDel="0060289D">
                <w:rPr>
                  <w:sz w:val="20"/>
                  <w:szCs w:val="20"/>
                </w:rPr>
                <w:delText>r</w:delText>
              </w:r>
            </w:del>
            <w:r>
              <w:rPr>
                <w:sz w:val="20"/>
                <w:szCs w:val="20"/>
              </w:rPr>
              <w:t>ing tsunami.</w:t>
            </w:r>
          </w:p>
        </w:tc>
      </w:tr>
      <w:tr w:rsidR="00D02272" w:rsidRPr="00D669B2" w14:paraId="3C0C5597" w14:textId="77777777" w:rsidTr="00262FE7">
        <w:trPr>
          <w:cantSplit/>
          <w:trHeight w:val="233"/>
        </w:trPr>
        <w:tc>
          <w:tcPr>
            <w:tcW w:w="3168" w:type="dxa"/>
          </w:tcPr>
          <w:p w14:paraId="16D249EB" w14:textId="77777777" w:rsidR="00D02272" w:rsidRPr="004F4800" w:rsidRDefault="00D02272" w:rsidP="00262FE7">
            <w:pPr>
              <w:rPr>
                <w:sz w:val="20"/>
                <w:szCs w:val="20"/>
              </w:rPr>
            </w:pPr>
            <w:r w:rsidRPr="004F4800">
              <w:rPr>
                <w:sz w:val="20"/>
                <w:szCs w:val="20"/>
              </w:rPr>
              <w:t>MCA Title</w:t>
            </w:r>
          </w:p>
        </w:tc>
        <w:tc>
          <w:tcPr>
            <w:tcW w:w="7632" w:type="dxa"/>
            <w:shd w:val="clear" w:color="auto" w:fill="FFFF00"/>
          </w:tcPr>
          <w:p w14:paraId="1C6A7B63" w14:textId="01D0BAE9" w:rsidR="00D02272" w:rsidRPr="004F4800" w:rsidRDefault="00CE749E" w:rsidP="00262FE7">
            <w:pPr>
              <w:rPr>
                <w:sz w:val="20"/>
                <w:szCs w:val="20"/>
              </w:rPr>
            </w:pPr>
            <w:ins w:id="3411" w:author="Hoegberg, Sue" w:date="2019-08-02T15:01:00Z">
              <w:r>
                <w:rPr>
                  <w:sz w:val="20"/>
                  <w:szCs w:val="20"/>
                </w:rPr>
                <w:t>State Infrastructure Resiliency</w:t>
              </w:r>
            </w:ins>
          </w:p>
        </w:tc>
      </w:tr>
      <w:tr w:rsidR="00D02272" w:rsidRPr="00D669B2" w14:paraId="629B7CAE" w14:textId="77777777" w:rsidTr="00262FE7">
        <w:trPr>
          <w:cantSplit/>
          <w:trHeight w:val="233"/>
        </w:trPr>
        <w:tc>
          <w:tcPr>
            <w:tcW w:w="3168" w:type="dxa"/>
          </w:tcPr>
          <w:p w14:paraId="403C466A" w14:textId="77777777" w:rsidR="00D02272" w:rsidRPr="004F4800" w:rsidRDefault="00D02272" w:rsidP="00262FE7">
            <w:pPr>
              <w:rPr>
                <w:sz w:val="20"/>
                <w:szCs w:val="20"/>
              </w:rPr>
            </w:pPr>
            <w:r w:rsidRPr="004F4800">
              <w:rPr>
                <w:sz w:val="20"/>
                <w:szCs w:val="20"/>
              </w:rPr>
              <w:t>MCA</w:t>
            </w:r>
            <w:r w:rsidRPr="00D669B2">
              <w:rPr>
                <w:sz w:val="20"/>
                <w:szCs w:val="20"/>
              </w:rPr>
              <w:t xml:space="preserve"> </w:t>
            </w:r>
            <w:r w:rsidRPr="004F4800">
              <w:rPr>
                <w:sz w:val="20"/>
                <w:szCs w:val="20"/>
              </w:rPr>
              <w:t>ID</w:t>
            </w:r>
          </w:p>
        </w:tc>
        <w:tc>
          <w:tcPr>
            <w:tcW w:w="7632" w:type="dxa"/>
            <w:shd w:val="clear" w:color="auto" w:fill="FFFFFF" w:themeFill="background1"/>
          </w:tcPr>
          <w:p w14:paraId="63663210" w14:textId="77777777" w:rsidR="00D02272" w:rsidRPr="004F4800" w:rsidRDefault="00D02272" w:rsidP="00262FE7">
            <w:pPr>
              <w:rPr>
                <w:sz w:val="20"/>
                <w:szCs w:val="20"/>
              </w:rPr>
            </w:pPr>
            <w:r>
              <w:rPr>
                <w:sz w:val="20"/>
                <w:szCs w:val="20"/>
              </w:rPr>
              <w:t>1246</w:t>
            </w:r>
          </w:p>
        </w:tc>
      </w:tr>
      <w:tr w:rsidR="00D02272" w:rsidRPr="00D669B2" w14:paraId="5C1D575E" w14:textId="77777777" w:rsidTr="00262FE7">
        <w:trPr>
          <w:cantSplit/>
          <w:trHeight w:val="233"/>
        </w:trPr>
        <w:tc>
          <w:tcPr>
            <w:tcW w:w="3168" w:type="dxa"/>
          </w:tcPr>
          <w:p w14:paraId="020B1C7F" w14:textId="77777777" w:rsidR="00D02272" w:rsidRPr="004F4800" w:rsidRDefault="00D02272" w:rsidP="00262FE7">
            <w:pPr>
              <w:rPr>
                <w:sz w:val="20"/>
                <w:szCs w:val="20"/>
              </w:rPr>
            </w:pPr>
            <w:r w:rsidRPr="004F4800">
              <w:rPr>
                <w:sz w:val="20"/>
                <w:szCs w:val="20"/>
              </w:rPr>
              <w:t>Organization Type</w:t>
            </w:r>
          </w:p>
        </w:tc>
        <w:tc>
          <w:tcPr>
            <w:tcW w:w="7632" w:type="dxa"/>
          </w:tcPr>
          <w:p w14:paraId="7F50DC38" w14:textId="77777777" w:rsidR="00D02272" w:rsidRPr="004F4800" w:rsidRDefault="00D02272" w:rsidP="00262FE7">
            <w:pPr>
              <w:rPr>
                <w:sz w:val="20"/>
                <w:szCs w:val="20"/>
              </w:rPr>
            </w:pPr>
            <w:r>
              <w:rPr>
                <w:sz w:val="20"/>
                <w:szCs w:val="20"/>
              </w:rPr>
              <w:t>State or U.S. Territorial government</w:t>
            </w:r>
          </w:p>
        </w:tc>
      </w:tr>
      <w:tr w:rsidR="00D02272" w:rsidRPr="00D669B2" w14:paraId="55E9171C" w14:textId="77777777" w:rsidTr="00262FE7">
        <w:trPr>
          <w:cantSplit/>
        </w:trPr>
        <w:tc>
          <w:tcPr>
            <w:tcW w:w="3168" w:type="dxa"/>
          </w:tcPr>
          <w:p w14:paraId="6CAD87D7" w14:textId="77777777" w:rsidR="00D02272" w:rsidRPr="004F4800" w:rsidRDefault="00D02272" w:rsidP="00262FE7">
            <w:pPr>
              <w:rPr>
                <w:sz w:val="20"/>
                <w:szCs w:val="20"/>
              </w:rPr>
            </w:pPr>
            <w:r w:rsidRPr="004F4800">
              <w:rPr>
                <w:sz w:val="20"/>
                <w:szCs w:val="20"/>
              </w:rPr>
              <w:t>Organization Name</w:t>
            </w:r>
          </w:p>
        </w:tc>
        <w:tc>
          <w:tcPr>
            <w:tcW w:w="7632" w:type="dxa"/>
          </w:tcPr>
          <w:p w14:paraId="58412303" w14:textId="77777777" w:rsidR="00D02272" w:rsidRPr="004F4800" w:rsidRDefault="00D02272" w:rsidP="00262FE7">
            <w:pPr>
              <w:rPr>
                <w:sz w:val="20"/>
                <w:szCs w:val="20"/>
              </w:rPr>
            </w:pPr>
            <w:r>
              <w:rPr>
                <w:sz w:val="20"/>
                <w:szCs w:val="20"/>
              </w:rPr>
              <w:t>Governor's Office, State of Oregon</w:t>
            </w:r>
          </w:p>
        </w:tc>
      </w:tr>
      <w:tr w:rsidR="00D02272" w:rsidRPr="00D669B2" w14:paraId="40467328" w14:textId="77777777" w:rsidTr="00262FE7">
        <w:trPr>
          <w:cantSplit/>
        </w:trPr>
        <w:tc>
          <w:tcPr>
            <w:tcW w:w="3168" w:type="dxa"/>
          </w:tcPr>
          <w:p w14:paraId="6A287206" w14:textId="77777777" w:rsidR="00D02272" w:rsidRPr="004F4800" w:rsidRDefault="00D02272" w:rsidP="00262FE7">
            <w:pPr>
              <w:rPr>
                <w:sz w:val="20"/>
                <w:szCs w:val="20"/>
              </w:rPr>
            </w:pPr>
            <w:r w:rsidRPr="004F4800">
              <w:rPr>
                <w:sz w:val="20"/>
                <w:szCs w:val="20"/>
              </w:rPr>
              <w:t>Sub-Agency or Division</w:t>
            </w:r>
          </w:p>
        </w:tc>
        <w:tc>
          <w:tcPr>
            <w:tcW w:w="7632" w:type="dxa"/>
          </w:tcPr>
          <w:p w14:paraId="2CAB3CC1" w14:textId="77777777" w:rsidR="00D02272" w:rsidRPr="004F4800" w:rsidRDefault="00D02272" w:rsidP="00262FE7">
            <w:pPr>
              <w:rPr>
                <w:sz w:val="20"/>
                <w:szCs w:val="20"/>
              </w:rPr>
            </w:pPr>
          </w:p>
        </w:tc>
      </w:tr>
      <w:tr w:rsidR="00D02272" w:rsidRPr="00D669B2" w14:paraId="2A2BF208" w14:textId="77777777" w:rsidTr="00262FE7">
        <w:trPr>
          <w:cantSplit/>
          <w:trHeight w:val="665"/>
        </w:trPr>
        <w:tc>
          <w:tcPr>
            <w:tcW w:w="3168" w:type="dxa"/>
          </w:tcPr>
          <w:p w14:paraId="69BCA477" w14:textId="77777777" w:rsidR="00D02272" w:rsidRPr="004F4800" w:rsidRDefault="00D02272" w:rsidP="00262FE7">
            <w:pPr>
              <w:rPr>
                <w:sz w:val="20"/>
                <w:szCs w:val="20"/>
              </w:rPr>
            </w:pPr>
            <w:r w:rsidRPr="004F4800">
              <w:rPr>
                <w:sz w:val="20"/>
                <w:szCs w:val="20"/>
              </w:rPr>
              <w:t>Organization Mission</w:t>
            </w:r>
          </w:p>
        </w:tc>
        <w:tc>
          <w:tcPr>
            <w:tcW w:w="7632" w:type="dxa"/>
          </w:tcPr>
          <w:p w14:paraId="04FE4865" w14:textId="77777777" w:rsidR="00D02272" w:rsidRPr="004F4800" w:rsidRDefault="00D02272" w:rsidP="00262FE7">
            <w:pPr>
              <w:rPr>
                <w:sz w:val="20"/>
                <w:szCs w:val="20"/>
              </w:rPr>
            </w:pPr>
            <w:r>
              <w:rPr>
                <w:sz w:val="20"/>
                <w:szCs w:val="20"/>
              </w:rPr>
              <w:t>To protect, safeguard and enhance the lives of all Oregonians.</w:t>
            </w:r>
          </w:p>
        </w:tc>
      </w:tr>
      <w:tr w:rsidR="00D02272" w:rsidRPr="00D669B2" w14:paraId="72C109AA" w14:textId="77777777" w:rsidTr="00262FE7">
        <w:trPr>
          <w:cantSplit/>
        </w:trPr>
        <w:tc>
          <w:tcPr>
            <w:tcW w:w="3168" w:type="dxa"/>
          </w:tcPr>
          <w:p w14:paraId="72F0DE3E" w14:textId="77777777" w:rsidR="00D02272" w:rsidRPr="004F4800" w:rsidRDefault="00D02272" w:rsidP="00262FE7">
            <w:pPr>
              <w:rPr>
                <w:sz w:val="20"/>
                <w:szCs w:val="20"/>
              </w:rPr>
            </w:pPr>
            <w:r w:rsidRPr="004F4800">
              <w:rPr>
                <w:sz w:val="20"/>
                <w:szCs w:val="20"/>
              </w:rPr>
              <w:t>Program Name</w:t>
            </w:r>
          </w:p>
        </w:tc>
        <w:tc>
          <w:tcPr>
            <w:tcW w:w="7632" w:type="dxa"/>
          </w:tcPr>
          <w:p w14:paraId="1D8AD95A" w14:textId="77777777" w:rsidR="00D02272" w:rsidRPr="004F4800" w:rsidRDefault="00D02272" w:rsidP="00262FE7">
            <w:pPr>
              <w:rPr>
                <w:sz w:val="20"/>
                <w:szCs w:val="20"/>
              </w:rPr>
            </w:pPr>
            <w:r>
              <w:rPr>
                <w:sz w:val="20"/>
                <w:szCs w:val="20"/>
              </w:rPr>
              <w:t>Office of the State Resilience Officer</w:t>
            </w:r>
          </w:p>
        </w:tc>
      </w:tr>
      <w:tr w:rsidR="00D02272" w:rsidRPr="00D669B2" w14:paraId="79294170" w14:textId="77777777" w:rsidTr="00262FE7">
        <w:trPr>
          <w:cantSplit/>
        </w:trPr>
        <w:tc>
          <w:tcPr>
            <w:tcW w:w="3168" w:type="dxa"/>
          </w:tcPr>
          <w:p w14:paraId="729CB2E5" w14:textId="77777777" w:rsidR="00D02272" w:rsidRPr="004F4800" w:rsidRDefault="00D02272" w:rsidP="00262FE7">
            <w:pPr>
              <w:rPr>
                <w:sz w:val="20"/>
                <w:szCs w:val="20"/>
              </w:rPr>
            </w:pPr>
            <w:r w:rsidRPr="004F4800">
              <w:rPr>
                <w:sz w:val="20"/>
                <w:szCs w:val="20"/>
              </w:rPr>
              <w:t>Total Annual Program Budget</w:t>
            </w:r>
          </w:p>
        </w:tc>
        <w:tc>
          <w:tcPr>
            <w:tcW w:w="7632" w:type="dxa"/>
          </w:tcPr>
          <w:p w14:paraId="0087EA04" w14:textId="77777777" w:rsidR="00D02272" w:rsidRPr="004F4800" w:rsidRDefault="00D02272" w:rsidP="00262FE7">
            <w:pPr>
              <w:rPr>
                <w:sz w:val="20"/>
                <w:szCs w:val="20"/>
              </w:rPr>
            </w:pPr>
          </w:p>
        </w:tc>
      </w:tr>
      <w:tr w:rsidR="00D02272" w:rsidRPr="00D669B2" w14:paraId="5FE1FDD5" w14:textId="77777777" w:rsidTr="00262FE7">
        <w:trPr>
          <w:cantSplit/>
        </w:trPr>
        <w:tc>
          <w:tcPr>
            <w:tcW w:w="3168" w:type="dxa"/>
          </w:tcPr>
          <w:p w14:paraId="3EC0696A" w14:textId="77777777" w:rsidR="00D02272" w:rsidRPr="004F4800" w:rsidRDefault="00D02272" w:rsidP="00262FE7">
            <w:pPr>
              <w:rPr>
                <w:sz w:val="20"/>
                <w:szCs w:val="20"/>
              </w:rPr>
            </w:pPr>
            <w:r w:rsidRPr="004F4800">
              <w:rPr>
                <w:sz w:val="20"/>
                <w:szCs w:val="20"/>
              </w:rPr>
              <w:t>Primary Business Use</w:t>
            </w:r>
          </w:p>
        </w:tc>
        <w:tc>
          <w:tcPr>
            <w:tcW w:w="7632" w:type="dxa"/>
          </w:tcPr>
          <w:p w14:paraId="7698D2F5" w14:textId="77777777" w:rsidR="00D02272" w:rsidRPr="004F4800" w:rsidRDefault="00D02272" w:rsidP="00262FE7">
            <w:pPr>
              <w:rPr>
                <w:sz w:val="20"/>
                <w:szCs w:val="20"/>
              </w:rPr>
            </w:pPr>
            <w:r>
              <w:rPr>
                <w:sz w:val="20"/>
                <w:szCs w:val="20"/>
              </w:rPr>
              <w:t>BU 10 - Geologic Assessment and Hazard Mitigation</w:t>
            </w:r>
          </w:p>
        </w:tc>
      </w:tr>
      <w:tr w:rsidR="00D02272" w:rsidRPr="00D669B2" w14:paraId="095A6472" w14:textId="77777777" w:rsidTr="00262FE7">
        <w:trPr>
          <w:cantSplit/>
        </w:trPr>
        <w:tc>
          <w:tcPr>
            <w:tcW w:w="3168" w:type="dxa"/>
          </w:tcPr>
          <w:p w14:paraId="7BD3C5E4" w14:textId="77777777" w:rsidR="00D02272" w:rsidRPr="004F4800" w:rsidRDefault="00D02272" w:rsidP="00262FE7">
            <w:pPr>
              <w:rPr>
                <w:sz w:val="20"/>
                <w:szCs w:val="20"/>
              </w:rPr>
            </w:pPr>
            <w:r w:rsidRPr="004F4800">
              <w:rPr>
                <w:sz w:val="20"/>
                <w:szCs w:val="20"/>
              </w:rPr>
              <w:t>Secondary Business Use</w:t>
            </w:r>
          </w:p>
        </w:tc>
        <w:tc>
          <w:tcPr>
            <w:tcW w:w="7632" w:type="dxa"/>
          </w:tcPr>
          <w:p w14:paraId="065BC327" w14:textId="77777777" w:rsidR="00D02272" w:rsidRPr="004F4800" w:rsidRDefault="00D02272" w:rsidP="00262FE7">
            <w:pPr>
              <w:rPr>
                <w:sz w:val="20"/>
                <w:szCs w:val="20"/>
              </w:rPr>
            </w:pPr>
            <w:r>
              <w:rPr>
                <w:sz w:val="20"/>
                <w:szCs w:val="20"/>
              </w:rPr>
              <w:t>BU 24 - Health and Human Services</w:t>
            </w:r>
          </w:p>
        </w:tc>
      </w:tr>
      <w:tr w:rsidR="00D02272" w:rsidRPr="00D669B2" w14:paraId="7B2895C3" w14:textId="77777777" w:rsidTr="00262FE7">
        <w:trPr>
          <w:cantSplit/>
        </w:trPr>
        <w:tc>
          <w:tcPr>
            <w:tcW w:w="3168" w:type="dxa"/>
          </w:tcPr>
          <w:p w14:paraId="6BCC2282" w14:textId="77777777" w:rsidR="00D02272" w:rsidRPr="004F4800" w:rsidRDefault="00D02272" w:rsidP="00262FE7">
            <w:pPr>
              <w:rPr>
                <w:sz w:val="20"/>
                <w:szCs w:val="20"/>
              </w:rPr>
            </w:pPr>
            <w:r w:rsidRPr="004F4800">
              <w:rPr>
                <w:sz w:val="20"/>
                <w:szCs w:val="20"/>
              </w:rPr>
              <w:t>Tertiary Business Use</w:t>
            </w:r>
          </w:p>
        </w:tc>
        <w:tc>
          <w:tcPr>
            <w:tcW w:w="7632" w:type="dxa"/>
          </w:tcPr>
          <w:p w14:paraId="1154BECE" w14:textId="77777777" w:rsidR="00D02272" w:rsidRPr="004F4800" w:rsidRDefault="00D02272" w:rsidP="00262FE7">
            <w:pPr>
              <w:rPr>
                <w:sz w:val="20"/>
                <w:szCs w:val="20"/>
              </w:rPr>
            </w:pPr>
            <w:r>
              <w:rPr>
                <w:sz w:val="20"/>
                <w:szCs w:val="20"/>
              </w:rPr>
              <w:t>BU 18 - Homeland Security</w:t>
            </w:r>
          </w:p>
        </w:tc>
      </w:tr>
    </w:tbl>
    <w:p w14:paraId="5F064B21"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4320"/>
        <w:gridCol w:w="6480"/>
      </w:tblGrid>
      <w:tr w:rsidR="00D02272" w:rsidRPr="00D669B2" w14:paraId="52643D77" w14:textId="77777777" w:rsidTr="00262FE7">
        <w:trPr>
          <w:cantSplit/>
          <w:tblHeader/>
        </w:trPr>
        <w:tc>
          <w:tcPr>
            <w:tcW w:w="4320" w:type="dxa"/>
            <w:shd w:val="clear" w:color="auto" w:fill="BFBFBF" w:themeFill="background1" w:themeFillShade="BF"/>
          </w:tcPr>
          <w:p w14:paraId="0F7D2368" w14:textId="77777777" w:rsidR="00D02272" w:rsidRPr="004F4800" w:rsidRDefault="00D02272" w:rsidP="00262FE7">
            <w:pPr>
              <w:rPr>
                <w:b/>
                <w:sz w:val="20"/>
                <w:szCs w:val="20"/>
              </w:rPr>
            </w:pPr>
            <w:r w:rsidRPr="004F4800">
              <w:rPr>
                <w:b/>
                <w:sz w:val="20"/>
                <w:szCs w:val="20"/>
              </w:rPr>
              <w:t>What Needs to be Measured in 3D</w:t>
            </w:r>
          </w:p>
        </w:tc>
        <w:tc>
          <w:tcPr>
            <w:tcW w:w="6480" w:type="dxa"/>
            <w:shd w:val="clear" w:color="auto" w:fill="BFBFBF" w:themeFill="background1" w:themeFillShade="BF"/>
          </w:tcPr>
          <w:p w14:paraId="4EC40E45" w14:textId="77777777" w:rsidR="00D02272" w:rsidRPr="004F4800" w:rsidRDefault="00D02272" w:rsidP="00262FE7">
            <w:pPr>
              <w:jc w:val="center"/>
              <w:rPr>
                <w:b/>
                <w:sz w:val="20"/>
                <w:szCs w:val="20"/>
              </w:rPr>
            </w:pPr>
            <w:r w:rsidRPr="004F4800">
              <w:rPr>
                <w:b/>
                <w:sz w:val="20"/>
                <w:szCs w:val="20"/>
              </w:rPr>
              <w:t>Response</w:t>
            </w:r>
          </w:p>
        </w:tc>
      </w:tr>
      <w:tr w:rsidR="00D02272" w:rsidRPr="00D669B2" w14:paraId="7B306494" w14:textId="77777777" w:rsidTr="00262FE7">
        <w:trPr>
          <w:cantSplit/>
        </w:trPr>
        <w:tc>
          <w:tcPr>
            <w:tcW w:w="4320" w:type="dxa"/>
          </w:tcPr>
          <w:p w14:paraId="6A96D43F" w14:textId="77777777" w:rsidR="00D02272" w:rsidRPr="004F4800" w:rsidRDefault="00D02272" w:rsidP="00262FE7">
            <w:pPr>
              <w:rPr>
                <w:sz w:val="20"/>
                <w:szCs w:val="20"/>
              </w:rPr>
            </w:pPr>
            <w:r w:rsidRPr="004F4800">
              <w:rPr>
                <w:sz w:val="20"/>
                <w:szCs w:val="20"/>
              </w:rPr>
              <w:t>Bare earth ground</w:t>
            </w:r>
          </w:p>
        </w:tc>
        <w:tc>
          <w:tcPr>
            <w:tcW w:w="6480" w:type="dxa"/>
            <w:shd w:val="clear" w:color="auto" w:fill="auto"/>
          </w:tcPr>
          <w:p w14:paraId="375962CF" w14:textId="77777777" w:rsidR="00D02272" w:rsidRPr="004F4800" w:rsidRDefault="00D02272" w:rsidP="00262FE7">
            <w:pPr>
              <w:rPr>
                <w:sz w:val="20"/>
                <w:szCs w:val="20"/>
              </w:rPr>
            </w:pPr>
            <w:r>
              <w:rPr>
                <w:sz w:val="20"/>
                <w:szCs w:val="20"/>
              </w:rPr>
              <w:t>Highly desirable</w:t>
            </w:r>
          </w:p>
        </w:tc>
      </w:tr>
      <w:tr w:rsidR="00D02272" w:rsidRPr="00D669B2" w14:paraId="538EC14F" w14:textId="77777777" w:rsidTr="00262FE7">
        <w:trPr>
          <w:cantSplit/>
        </w:trPr>
        <w:tc>
          <w:tcPr>
            <w:tcW w:w="4320" w:type="dxa"/>
          </w:tcPr>
          <w:p w14:paraId="0A8F899D" w14:textId="77777777" w:rsidR="00D02272" w:rsidRPr="004F4800" w:rsidRDefault="00D02272" w:rsidP="00262FE7">
            <w:pPr>
              <w:rPr>
                <w:sz w:val="20"/>
                <w:szCs w:val="20"/>
              </w:rPr>
            </w:pPr>
            <w:r w:rsidRPr="004F4800">
              <w:rPr>
                <w:sz w:val="20"/>
                <w:szCs w:val="20"/>
              </w:rPr>
              <w:t>Tops of buildings, structures, objects</w:t>
            </w:r>
          </w:p>
        </w:tc>
        <w:tc>
          <w:tcPr>
            <w:tcW w:w="6480" w:type="dxa"/>
            <w:shd w:val="clear" w:color="auto" w:fill="auto"/>
          </w:tcPr>
          <w:p w14:paraId="3F9F0BA6" w14:textId="77777777" w:rsidR="00D02272" w:rsidRPr="004F4800" w:rsidRDefault="00D02272" w:rsidP="00262FE7">
            <w:pPr>
              <w:rPr>
                <w:sz w:val="20"/>
                <w:szCs w:val="20"/>
              </w:rPr>
            </w:pPr>
            <w:r>
              <w:rPr>
                <w:sz w:val="20"/>
                <w:szCs w:val="20"/>
              </w:rPr>
              <w:t>Required</w:t>
            </w:r>
          </w:p>
        </w:tc>
      </w:tr>
      <w:tr w:rsidR="00D02272" w:rsidRPr="00D669B2" w14:paraId="3598E76D" w14:textId="77777777" w:rsidTr="00262FE7">
        <w:trPr>
          <w:cantSplit/>
        </w:trPr>
        <w:tc>
          <w:tcPr>
            <w:tcW w:w="4320" w:type="dxa"/>
          </w:tcPr>
          <w:p w14:paraId="269AE405" w14:textId="77777777" w:rsidR="00D02272" w:rsidRPr="004F4800" w:rsidRDefault="00D02272" w:rsidP="00262FE7">
            <w:pPr>
              <w:rPr>
                <w:sz w:val="20"/>
                <w:szCs w:val="20"/>
              </w:rPr>
            </w:pPr>
            <w:r w:rsidRPr="004F4800">
              <w:rPr>
                <w:sz w:val="20"/>
                <w:szCs w:val="20"/>
              </w:rPr>
              <w:t>Tops of vegetation</w:t>
            </w:r>
          </w:p>
        </w:tc>
        <w:tc>
          <w:tcPr>
            <w:tcW w:w="6480" w:type="dxa"/>
            <w:shd w:val="clear" w:color="auto" w:fill="auto"/>
          </w:tcPr>
          <w:p w14:paraId="1F2A5202" w14:textId="77777777" w:rsidR="00D02272" w:rsidRPr="004F4800" w:rsidRDefault="00D02272" w:rsidP="00262FE7">
            <w:pPr>
              <w:rPr>
                <w:sz w:val="20"/>
                <w:szCs w:val="20"/>
              </w:rPr>
            </w:pPr>
            <w:r>
              <w:rPr>
                <w:sz w:val="20"/>
                <w:szCs w:val="20"/>
              </w:rPr>
              <w:t>Nice to have</w:t>
            </w:r>
          </w:p>
        </w:tc>
      </w:tr>
      <w:tr w:rsidR="00D02272" w:rsidRPr="00D669B2" w14:paraId="5F3FFDB1" w14:textId="77777777" w:rsidTr="00262FE7">
        <w:trPr>
          <w:cantSplit/>
        </w:trPr>
        <w:tc>
          <w:tcPr>
            <w:tcW w:w="4320" w:type="dxa"/>
          </w:tcPr>
          <w:p w14:paraId="45F30C20" w14:textId="77777777" w:rsidR="00D02272" w:rsidRPr="004F4800" w:rsidRDefault="00D02272" w:rsidP="00262FE7">
            <w:pPr>
              <w:rPr>
                <w:sz w:val="20"/>
                <w:szCs w:val="20"/>
              </w:rPr>
            </w:pPr>
            <w:r w:rsidRPr="004F4800">
              <w:rPr>
                <w:sz w:val="20"/>
                <w:szCs w:val="20"/>
              </w:rPr>
              <w:t>Tops of submerged structures, objects</w:t>
            </w:r>
          </w:p>
        </w:tc>
        <w:tc>
          <w:tcPr>
            <w:tcW w:w="6480" w:type="dxa"/>
            <w:shd w:val="clear" w:color="auto" w:fill="auto"/>
          </w:tcPr>
          <w:p w14:paraId="18250510" w14:textId="77777777" w:rsidR="00D02272" w:rsidRPr="004F4800" w:rsidRDefault="00D02272" w:rsidP="00262FE7">
            <w:pPr>
              <w:rPr>
                <w:sz w:val="20"/>
                <w:szCs w:val="20"/>
              </w:rPr>
            </w:pPr>
            <w:r>
              <w:rPr>
                <w:sz w:val="20"/>
                <w:szCs w:val="20"/>
              </w:rPr>
              <w:t>Nice to have</w:t>
            </w:r>
          </w:p>
        </w:tc>
      </w:tr>
      <w:tr w:rsidR="00D02272" w:rsidRPr="00D669B2" w14:paraId="0AA9C391" w14:textId="77777777" w:rsidTr="00262FE7">
        <w:trPr>
          <w:cantSplit/>
        </w:trPr>
        <w:tc>
          <w:tcPr>
            <w:tcW w:w="4320" w:type="dxa"/>
          </w:tcPr>
          <w:p w14:paraId="34F4690F" w14:textId="77777777" w:rsidR="00D02272" w:rsidRPr="004F4800" w:rsidRDefault="00D02272" w:rsidP="00262FE7">
            <w:pPr>
              <w:rPr>
                <w:sz w:val="20"/>
                <w:szCs w:val="20"/>
              </w:rPr>
            </w:pPr>
            <w:r w:rsidRPr="004F4800">
              <w:rPr>
                <w:sz w:val="20"/>
                <w:szCs w:val="20"/>
              </w:rPr>
              <w:t>Tops of submerged vegetation</w:t>
            </w:r>
          </w:p>
        </w:tc>
        <w:tc>
          <w:tcPr>
            <w:tcW w:w="6480" w:type="dxa"/>
            <w:shd w:val="clear" w:color="auto" w:fill="auto"/>
          </w:tcPr>
          <w:p w14:paraId="1F6F44A9" w14:textId="77777777" w:rsidR="00D02272" w:rsidRPr="004F4800" w:rsidRDefault="00D02272" w:rsidP="00262FE7">
            <w:pPr>
              <w:rPr>
                <w:sz w:val="20"/>
                <w:szCs w:val="20"/>
              </w:rPr>
            </w:pPr>
            <w:r>
              <w:rPr>
                <w:sz w:val="20"/>
                <w:szCs w:val="20"/>
              </w:rPr>
              <w:t>Nice to have</w:t>
            </w:r>
          </w:p>
        </w:tc>
      </w:tr>
      <w:tr w:rsidR="00D02272" w:rsidRPr="00D669B2" w14:paraId="1DDD717B" w14:textId="77777777" w:rsidTr="00262FE7">
        <w:trPr>
          <w:cantSplit/>
        </w:trPr>
        <w:tc>
          <w:tcPr>
            <w:tcW w:w="4320" w:type="dxa"/>
          </w:tcPr>
          <w:p w14:paraId="2DC03FAF" w14:textId="77777777" w:rsidR="00D02272" w:rsidRPr="004F4800" w:rsidRDefault="00D02272" w:rsidP="00262FE7">
            <w:pPr>
              <w:rPr>
                <w:sz w:val="20"/>
                <w:szCs w:val="20"/>
              </w:rPr>
            </w:pPr>
            <w:r w:rsidRPr="004F4800">
              <w:rPr>
                <w:sz w:val="20"/>
                <w:szCs w:val="20"/>
              </w:rPr>
              <w:t>Subcanopy of vegetation/understory</w:t>
            </w:r>
          </w:p>
        </w:tc>
        <w:tc>
          <w:tcPr>
            <w:tcW w:w="6480" w:type="dxa"/>
            <w:shd w:val="clear" w:color="auto" w:fill="auto"/>
          </w:tcPr>
          <w:p w14:paraId="4357E448" w14:textId="77777777" w:rsidR="00D02272" w:rsidRPr="004F4800" w:rsidRDefault="00D02272" w:rsidP="00262FE7">
            <w:pPr>
              <w:rPr>
                <w:sz w:val="20"/>
                <w:szCs w:val="20"/>
              </w:rPr>
            </w:pPr>
            <w:r>
              <w:rPr>
                <w:sz w:val="20"/>
                <w:szCs w:val="20"/>
              </w:rPr>
              <w:t>Nice to have</w:t>
            </w:r>
          </w:p>
        </w:tc>
      </w:tr>
      <w:tr w:rsidR="00D02272" w:rsidRPr="00D669B2" w14:paraId="2D7D89F1" w14:textId="77777777" w:rsidTr="00262FE7">
        <w:trPr>
          <w:cantSplit/>
        </w:trPr>
        <w:tc>
          <w:tcPr>
            <w:tcW w:w="4320" w:type="dxa"/>
          </w:tcPr>
          <w:p w14:paraId="53572E8F" w14:textId="77777777" w:rsidR="00D02272" w:rsidRPr="004F4800" w:rsidRDefault="00D02272" w:rsidP="00262FE7">
            <w:pPr>
              <w:rPr>
                <w:sz w:val="20"/>
                <w:szCs w:val="20"/>
              </w:rPr>
            </w:pPr>
            <w:r w:rsidRPr="004F4800">
              <w:rPr>
                <w:sz w:val="20"/>
                <w:szCs w:val="20"/>
              </w:rPr>
              <w:t>River/lake bottom</w:t>
            </w:r>
          </w:p>
        </w:tc>
        <w:tc>
          <w:tcPr>
            <w:tcW w:w="6480" w:type="dxa"/>
            <w:shd w:val="clear" w:color="auto" w:fill="auto"/>
          </w:tcPr>
          <w:p w14:paraId="52A20A9A" w14:textId="77777777" w:rsidR="00D02272" w:rsidRPr="004F4800" w:rsidRDefault="00D02272" w:rsidP="00262FE7">
            <w:pPr>
              <w:rPr>
                <w:sz w:val="20"/>
                <w:szCs w:val="20"/>
              </w:rPr>
            </w:pPr>
            <w:r>
              <w:rPr>
                <w:sz w:val="20"/>
                <w:szCs w:val="20"/>
              </w:rPr>
              <w:t>Highly desirable</w:t>
            </w:r>
          </w:p>
        </w:tc>
      </w:tr>
      <w:tr w:rsidR="00D02272" w:rsidRPr="00D669B2" w14:paraId="3F60A2B6" w14:textId="77777777" w:rsidTr="00262FE7">
        <w:trPr>
          <w:cantSplit/>
        </w:trPr>
        <w:tc>
          <w:tcPr>
            <w:tcW w:w="4320" w:type="dxa"/>
          </w:tcPr>
          <w:p w14:paraId="4421ADC7" w14:textId="77777777" w:rsidR="00D02272" w:rsidRPr="004F4800" w:rsidRDefault="00D02272" w:rsidP="00262FE7">
            <w:pPr>
              <w:rPr>
                <w:sz w:val="20"/>
                <w:szCs w:val="20"/>
              </w:rPr>
            </w:pPr>
            <w:r w:rsidRPr="004F4800">
              <w:rPr>
                <w:sz w:val="20"/>
                <w:szCs w:val="20"/>
              </w:rPr>
              <w:t>Nearshore elevation (&lt;10 m deep)</w:t>
            </w:r>
          </w:p>
        </w:tc>
        <w:tc>
          <w:tcPr>
            <w:tcW w:w="6480" w:type="dxa"/>
            <w:shd w:val="clear" w:color="auto" w:fill="auto"/>
          </w:tcPr>
          <w:p w14:paraId="5B149338" w14:textId="77777777" w:rsidR="00D02272" w:rsidRPr="004F4800" w:rsidRDefault="00D02272" w:rsidP="00262FE7">
            <w:pPr>
              <w:rPr>
                <w:sz w:val="20"/>
                <w:szCs w:val="20"/>
              </w:rPr>
            </w:pPr>
            <w:r>
              <w:rPr>
                <w:sz w:val="20"/>
                <w:szCs w:val="20"/>
              </w:rPr>
              <w:t>Required</w:t>
            </w:r>
          </w:p>
        </w:tc>
      </w:tr>
      <w:tr w:rsidR="00D02272" w:rsidRPr="00D669B2" w14:paraId="0103D6D5" w14:textId="77777777" w:rsidTr="00262FE7">
        <w:trPr>
          <w:cantSplit/>
        </w:trPr>
        <w:tc>
          <w:tcPr>
            <w:tcW w:w="4320" w:type="dxa"/>
          </w:tcPr>
          <w:p w14:paraId="794EF203" w14:textId="77777777" w:rsidR="00D02272" w:rsidRPr="004F4800" w:rsidRDefault="00D02272" w:rsidP="00262FE7">
            <w:pPr>
              <w:rPr>
                <w:sz w:val="20"/>
                <w:szCs w:val="20"/>
              </w:rPr>
            </w:pPr>
            <w:r w:rsidRPr="004F4800">
              <w:rPr>
                <w:sz w:val="20"/>
                <w:szCs w:val="20"/>
              </w:rPr>
              <w:t>Sea surface</w:t>
            </w:r>
          </w:p>
        </w:tc>
        <w:tc>
          <w:tcPr>
            <w:tcW w:w="6480" w:type="dxa"/>
            <w:shd w:val="clear" w:color="auto" w:fill="auto"/>
          </w:tcPr>
          <w:p w14:paraId="64A74B62" w14:textId="77777777" w:rsidR="00D02272" w:rsidRPr="004F4800" w:rsidRDefault="00D02272" w:rsidP="00262FE7">
            <w:pPr>
              <w:rPr>
                <w:sz w:val="20"/>
                <w:szCs w:val="20"/>
              </w:rPr>
            </w:pPr>
            <w:r>
              <w:rPr>
                <w:sz w:val="20"/>
                <w:szCs w:val="20"/>
              </w:rPr>
              <w:t>Nice to have</w:t>
            </w:r>
          </w:p>
        </w:tc>
      </w:tr>
      <w:tr w:rsidR="00D02272" w:rsidRPr="00D669B2" w14:paraId="4A37A03D" w14:textId="77777777" w:rsidTr="00262FE7">
        <w:trPr>
          <w:cantSplit/>
        </w:trPr>
        <w:tc>
          <w:tcPr>
            <w:tcW w:w="4320" w:type="dxa"/>
          </w:tcPr>
          <w:p w14:paraId="0B554FE5" w14:textId="77777777" w:rsidR="00D02272" w:rsidRPr="004F4800" w:rsidRDefault="00D02272" w:rsidP="00262FE7">
            <w:pPr>
              <w:rPr>
                <w:sz w:val="20"/>
                <w:szCs w:val="20"/>
              </w:rPr>
            </w:pPr>
            <w:r w:rsidRPr="004F4800">
              <w:rPr>
                <w:sz w:val="20"/>
                <w:szCs w:val="20"/>
              </w:rPr>
              <w:t>Ocean/sea bottom (&gt;10 m deep)</w:t>
            </w:r>
          </w:p>
        </w:tc>
        <w:tc>
          <w:tcPr>
            <w:tcW w:w="6480" w:type="dxa"/>
            <w:shd w:val="clear" w:color="auto" w:fill="auto"/>
          </w:tcPr>
          <w:p w14:paraId="62E6C59A" w14:textId="77777777" w:rsidR="00D02272" w:rsidRPr="004F4800" w:rsidRDefault="00D02272" w:rsidP="00262FE7">
            <w:pPr>
              <w:rPr>
                <w:sz w:val="20"/>
                <w:szCs w:val="20"/>
              </w:rPr>
            </w:pPr>
            <w:r>
              <w:rPr>
                <w:sz w:val="20"/>
                <w:szCs w:val="20"/>
              </w:rPr>
              <w:t>Required</w:t>
            </w:r>
          </w:p>
        </w:tc>
      </w:tr>
      <w:tr w:rsidR="00D02272" w:rsidRPr="00D669B2" w14:paraId="59716B1D" w14:textId="77777777" w:rsidTr="00262FE7">
        <w:trPr>
          <w:cantSplit/>
        </w:trPr>
        <w:tc>
          <w:tcPr>
            <w:tcW w:w="4320" w:type="dxa"/>
          </w:tcPr>
          <w:p w14:paraId="530B2CE9"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6EC6BDEF" w14:textId="77777777" w:rsidR="00D02272" w:rsidRPr="004F4800" w:rsidRDefault="00D02272" w:rsidP="00262FE7">
            <w:pPr>
              <w:rPr>
                <w:sz w:val="20"/>
                <w:szCs w:val="20"/>
              </w:rPr>
            </w:pPr>
          </w:p>
        </w:tc>
      </w:tr>
      <w:tr w:rsidR="00D02272" w:rsidRPr="00D669B2" w14:paraId="142CBD8A" w14:textId="77777777" w:rsidTr="00262FE7">
        <w:trPr>
          <w:cantSplit/>
        </w:trPr>
        <w:tc>
          <w:tcPr>
            <w:tcW w:w="4320" w:type="dxa"/>
          </w:tcPr>
          <w:p w14:paraId="6F2729F3"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4C813721" w14:textId="77777777" w:rsidR="00D02272" w:rsidRPr="004F4800" w:rsidRDefault="00D02272" w:rsidP="00262FE7">
            <w:pPr>
              <w:rPr>
                <w:sz w:val="20"/>
                <w:szCs w:val="20"/>
              </w:rPr>
            </w:pPr>
          </w:p>
        </w:tc>
      </w:tr>
    </w:tbl>
    <w:p w14:paraId="137014BA"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0B799C06" w14:textId="77777777" w:rsidTr="00262FE7">
        <w:trPr>
          <w:cantSplit/>
          <w:tblHeader/>
        </w:trPr>
        <w:tc>
          <w:tcPr>
            <w:tcW w:w="4320" w:type="dxa"/>
            <w:shd w:val="clear" w:color="auto" w:fill="BFBFBF" w:themeFill="background1" w:themeFillShade="BF"/>
          </w:tcPr>
          <w:p w14:paraId="4DD7E2E2" w14:textId="77777777" w:rsidR="00D02272" w:rsidRPr="004F4800" w:rsidRDefault="00D02272" w:rsidP="00262FE7">
            <w:pPr>
              <w:rPr>
                <w:b/>
                <w:sz w:val="20"/>
                <w:szCs w:val="20"/>
              </w:rPr>
            </w:pPr>
            <w:r w:rsidRPr="004F4800">
              <w:rPr>
                <w:b/>
                <w:sz w:val="20"/>
                <w:szCs w:val="20"/>
              </w:rPr>
              <w:t>General Geographic Area and Size</w:t>
            </w:r>
          </w:p>
        </w:tc>
        <w:tc>
          <w:tcPr>
            <w:tcW w:w="6480" w:type="dxa"/>
            <w:shd w:val="clear" w:color="auto" w:fill="BFBFBF" w:themeFill="background1" w:themeFillShade="BF"/>
          </w:tcPr>
          <w:p w14:paraId="6E27E498" w14:textId="77777777" w:rsidR="00D02272" w:rsidRPr="004F4800" w:rsidRDefault="00D02272" w:rsidP="00262FE7">
            <w:pPr>
              <w:rPr>
                <w:sz w:val="20"/>
                <w:szCs w:val="20"/>
              </w:rPr>
            </w:pPr>
          </w:p>
        </w:tc>
      </w:tr>
      <w:tr w:rsidR="00D02272" w:rsidRPr="00D669B2" w14:paraId="43A69039" w14:textId="77777777" w:rsidTr="00262FE7">
        <w:trPr>
          <w:cantSplit/>
        </w:trPr>
        <w:tc>
          <w:tcPr>
            <w:tcW w:w="4320" w:type="dxa"/>
          </w:tcPr>
          <w:p w14:paraId="53634EF2" w14:textId="77777777" w:rsidR="00D02272" w:rsidRPr="004F4800" w:rsidRDefault="00D02272" w:rsidP="00262FE7">
            <w:pPr>
              <w:rPr>
                <w:sz w:val="20"/>
                <w:szCs w:val="20"/>
              </w:rPr>
            </w:pPr>
            <w:r w:rsidRPr="004F4800">
              <w:rPr>
                <w:sz w:val="20"/>
                <w:szCs w:val="20"/>
              </w:rPr>
              <w:t>Average geographic extent of day-to-day area</w:t>
            </w:r>
          </w:p>
        </w:tc>
        <w:tc>
          <w:tcPr>
            <w:tcW w:w="6480" w:type="dxa"/>
          </w:tcPr>
          <w:p w14:paraId="23D87FAB" w14:textId="77777777" w:rsidR="00D02272" w:rsidRPr="004F4800" w:rsidRDefault="00D02272" w:rsidP="00262FE7">
            <w:pPr>
              <w:rPr>
                <w:sz w:val="20"/>
                <w:szCs w:val="20"/>
              </w:rPr>
            </w:pPr>
            <w:del w:id="3412" w:author="Hoegberg, Sue" w:date="2019-01-03T16:43:00Z">
              <w:r w:rsidRPr="004F4800" w:rsidDel="0060289D">
                <w:rPr>
                  <w:sz w:val="20"/>
                  <w:szCs w:val="20"/>
                </w:rPr>
                <w:delText xml:space="preserve"> </w:delText>
              </w:r>
            </w:del>
            <w:r>
              <w:rPr>
                <w:sz w:val="20"/>
                <w:szCs w:val="20"/>
              </w:rPr>
              <w:t>75,000 sq mi - 199,999 sq mi</w:t>
            </w:r>
          </w:p>
        </w:tc>
      </w:tr>
      <w:tr w:rsidR="00D02272" w:rsidRPr="00D669B2" w14:paraId="092339F0" w14:textId="77777777" w:rsidTr="00262FE7">
        <w:trPr>
          <w:cantSplit/>
        </w:trPr>
        <w:tc>
          <w:tcPr>
            <w:tcW w:w="4320" w:type="dxa"/>
          </w:tcPr>
          <w:p w14:paraId="67F7B106" w14:textId="77777777" w:rsidR="00D02272" w:rsidRPr="004F4800" w:rsidRDefault="00D02272" w:rsidP="00262FE7">
            <w:pPr>
              <w:rPr>
                <w:sz w:val="20"/>
                <w:szCs w:val="20"/>
              </w:rPr>
            </w:pPr>
            <w:r w:rsidRPr="004F4800">
              <w:rPr>
                <w:sz w:val="20"/>
                <w:szCs w:val="20"/>
              </w:rPr>
              <w:t>Smallest 3D features needed</w:t>
            </w:r>
          </w:p>
        </w:tc>
        <w:tc>
          <w:tcPr>
            <w:tcW w:w="6480" w:type="dxa"/>
          </w:tcPr>
          <w:p w14:paraId="244F169D" w14:textId="77777777" w:rsidR="00D02272" w:rsidRPr="004F4800" w:rsidRDefault="00D02272" w:rsidP="00262FE7">
            <w:pPr>
              <w:rPr>
                <w:sz w:val="20"/>
                <w:szCs w:val="20"/>
              </w:rPr>
            </w:pPr>
            <w:r>
              <w:rPr>
                <w:sz w:val="20"/>
                <w:szCs w:val="20"/>
              </w:rPr>
              <w:t>Large features</w:t>
            </w:r>
          </w:p>
        </w:tc>
      </w:tr>
      <w:tr w:rsidR="00D02272" w:rsidRPr="00D669B2" w14:paraId="7EA6A202" w14:textId="77777777" w:rsidTr="00262FE7">
        <w:trPr>
          <w:cantSplit/>
          <w:trHeight w:val="818"/>
        </w:trPr>
        <w:tc>
          <w:tcPr>
            <w:tcW w:w="4320" w:type="dxa"/>
          </w:tcPr>
          <w:p w14:paraId="277268CE" w14:textId="77777777" w:rsidR="00D02272" w:rsidRPr="004F4800" w:rsidRDefault="00D02272" w:rsidP="00262FE7">
            <w:pPr>
              <w:rPr>
                <w:sz w:val="20"/>
                <w:szCs w:val="20"/>
              </w:rPr>
            </w:pPr>
            <w:r w:rsidRPr="004F4800">
              <w:rPr>
                <w:sz w:val="20"/>
                <w:szCs w:val="20"/>
              </w:rPr>
              <w:t>Description of smallest 3D features</w:t>
            </w:r>
          </w:p>
        </w:tc>
        <w:tc>
          <w:tcPr>
            <w:tcW w:w="6480" w:type="dxa"/>
          </w:tcPr>
          <w:p w14:paraId="6B2B7EA6" w14:textId="1C66B695" w:rsidR="00D02272" w:rsidRPr="004F4800" w:rsidRDefault="00D02272" w:rsidP="00262FE7">
            <w:pPr>
              <w:rPr>
                <w:sz w:val="20"/>
                <w:szCs w:val="20"/>
              </w:rPr>
            </w:pPr>
            <w:del w:id="3413" w:author="Hoegberg, Sue" w:date="2019-01-03T16:43:00Z">
              <w:r w:rsidDel="0060289D">
                <w:rPr>
                  <w:sz w:val="20"/>
                  <w:szCs w:val="20"/>
                </w:rPr>
                <w:delText>i</w:delText>
              </w:r>
            </w:del>
            <w:ins w:id="3414" w:author="Hoegberg, Sue" w:date="2019-01-03T16:43:00Z">
              <w:r w:rsidR="0060289D">
                <w:rPr>
                  <w:sz w:val="20"/>
                  <w:szCs w:val="20"/>
                </w:rPr>
                <w:t>I</w:t>
              </w:r>
            </w:ins>
            <w:r>
              <w:rPr>
                <w:sz w:val="20"/>
                <w:szCs w:val="20"/>
              </w:rPr>
              <w:t>nfrastructure is the main focus</w:t>
            </w:r>
            <w:ins w:id="3415" w:author="Hoegberg, Sue" w:date="2019-08-21T13:13:00Z">
              <w:r w:rsidR="00592653">
                <w:rPr>
                  <w:sz w:val="20"/>
                  <w:szCs w:val="20"/>
                </w:rPr>
                <w:t>. Fiber optic cables on ocean floor.</w:t>
              </w:r>
            </w:ins>
          </w:p>
        </w:tc>
      </w:tr>
    </w:tbl>
    <w:p w14:paraId="59A222BB"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3880CCC9" w14:textId="77777777" w:rsidTr="00262FE7">
        <w:trPr>
          <w:cantSplit/>
          <w:tblHeader/>
        </w:trPr>
        <w:tc>
          <w:tcPr>
            <w:tcW w:w="4320" w:type="dxa"/>
            <w:shd w:val="clear" w:color="auto" w:fill="BFBFBF" w:themeFill="background1" w:themeFillShade="BF"/>
          </w:tcPr>
          <w:p w14:paraId="3C1B5173" w14:textId="77777777" w:rsidR="00D02272" w:rsidRPr="004F4800" w:rsidRDefault="00D02272" w:rsidP="00262FE7">
            <w:pPr>
              <w:rPr>
                <w:b/>
                <w:sz w:val="20"/>
                <w:szCs w:val="20"/>
              </w:rPr>
            </w:pPr>
            <w:r w:rsidRPr="004F4800">
              <w:rPr>
                <w:b/>
                <w:sz w:val="20"/>
                <w:szCs w:val="20"/>
              </w:rPr>
              <w:t>Inland Bathy Feature Size Requirements</w:t>
            </w:r>
          </w:p>
        </w:tc>
        <w:tc>
          <w:tcPr>
            <w:tcW w:w="6480" w:type="dxa"/>
            <w:shd w:val="clear" w:color="auto" w:fill="BFBFBF" w:themeFill="background1" w:themeFillShade="BF"/>
          </w:tcPr>
          <w:p w14:paraId="7F1089BB"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5812D9A2" w14:textId="77777777" w:rsidTr="00262FE7">
        <w:trPr>
          <w:cantSplit/>
        </w:trPr>
        <w:tc>
          <w:tcPr>
            <w:tcW w:w="4320" w:type="dxa"/>
          </w:tcPr>
          <w:p w14:paraId="403D0C9E" w14:textId="77777777" w:rsidR="00D02272" w:rsidRPr="004F4800" w:rsidRDefault="00D02272" w:rsidP="00262FE7">
            <w:pPr>
              <w:rPr>
                <w:sz w:val="20"/>
                <w:szCs w:val="20"/>
              </w:rPr>
            </w:pPr>
            <w:r w:rsidRPr="004F4800">
              <w:rPr>
                <w:sz w:val="20"/>
                <w:szCs w:val="20"/>
              </w:rPr>
              <w:t>Navigable channels (as defined by USACE)</w:t>
            </w:r>
          </w:p>
        </w:tc>
        <w:tc>
          <w:tcPr>
            <w:tcW w:w="6480" w:type="dxa"/>
            <w:shd w:val="clear" w:color="auto" w:fill="auto"/>
          </w:tcPr>
          <w:p w14:paraId="0119DBD3" w14:textId="77777777" w:rsidR="00D02272" w:rsidRPr="004F4800" w:rsidRDefault="00D02272" w:rsidP="00262FE7">
            <w:pPr>
              <w:rPr>
                <w:sz w:val="20"/>
                <w:szCs w:val="20"/>
              </w:rPr>
            </w:pPr>
          </w:p>
        </w:tc>
      </w:tr>
      <w:tr w:rsidR="00D02272" w:rsidRPr="00D669B2" w14:paraId="2088E12F" w14:textId="77777777" w:rsidTr="00262FE7">
        <w:trPr>
          <w:cantSplit/>
        </w:trPr>
        <w:tc>
          <w:tcPr>
            <w:tcW w:w="4320" w:type="dxa"/>
            <w:shd w:val="clear" w:color="auto" w:fill="D9D9D9" w:themeFill="background1" w:themeFillShade="D9"/>
          </w:tcPr>
          <w:p w14:paraId="66340D98" w14:textId="77777777" w:rsidR="00D02272" w:rsidRPr="004F4800" w:rsidRDefault="00D02272" w:rsidP="00262FE7">
            <w:pPr>
              <w:rPr>
                <w:b/>
                <w:sz w:val="20"/>
                <w:szCs w:val="20"/>
              </w:rPr>
            </w:pPr>
            <w:r w:rsidRPr="004F4800">
              <w:rPr>
                <w:b/>
                <w:sz w:val="20"/>
                <w:szCs w:val="20"/>
              </w:rPr>
              <w:t>Rivers and Streams</w:t>
            </w:r>
          </w:p>
        </w:tc>
        <w:tc>
          <w:tcPr>
            <w:tcW w:w="6480" w:type="dxa"/>
            <w:shd w:val="clear" w:color="auto" w:fill="D9D9D9" w:themeFill="background1" w:themeFillShade="D9"/>
          </w:tcPr>
          <w:p w14:paraId="75FA5B2E" w14:textId="77777777" w:rsidR="00D02272" w:rsidRPr="004F4800" w:rsidRDefault="00D02272" w:rsidP="00262FE7">
            <w:pPr>
              <w:rPr>
                <w:sz w:val="20"/>
                <w:szCs w:val="20"/>
              </w:rPr>
            </w:pPr>
          </w:p>
        </w:tc>
      </w:tr>
      <w:tr w:rsidR="00D02272" w:rsidRPr="00D669B2" w14:paraId="2F06E65F" w14:textId="77777777" w:rsidTr="00262FE7">
        <w:trPr>
          <w:cantSplit/>
        </w:trPr>
        <w:tc>
          <w:tcPr>
            <w:tcW w:w="4320" w:type="dxa"/>
          </w:tcPr>
          <w:p w14:paraId="3E338A16" w14:textId="77777777" w:rsidR="00D02272" w:rsidRPr="004F4800" w:rsidRDefault="00D02272" w:rsidP="00262FE7">
            <w:pPr>
              <w:rPr>
                <w:sz w:val="20"/>
                <w:szCs w:val="20"/>
              </w:rPr>
            </w:pPr>
            <w:r w:rsidRPr="004F4800">
              <w:rPr>
                <w:sz w:val="20"/>
                <w:szCs w:val="20"/>
              </w:rPr>
              <w:t>Less than 10 ft</w:t>
            </w:r>
          </w:p>
        </w:tc>
        <w:tc>
          <w:tcPr>
            <w:tcW w:w="6480" w:type="dxa"/>
            <w:shd w:val="clear" w:color="auto" w:fill="auto"/>
          </w:tcPr>
          <w:p w14:paraId="5A4548CE" w14:textId="77777777" w:rsidR="00D02272" w:rsidRPr="004F4800" w:rsidRDefault="00D02272" w:rsidP="00262FE7">
            <w:pPr>
              <w:rPr>
                <w:sz w:val="20"/>
                <w:szCs w:val="20"/>
              </w:rPr>
            </w:pPr>
          </w:p>
        </w:tc>
      </w:tr>
      <w:tr w:rsidR="00D02272" w:rsidRPr="00D669B2" w14:paraId="66159663" w14:textId="77777777" w:rsidTr="00262FE7">
        <w:trPr>
          <w:cantSplit/>
        </w:trPr>
        <w:tc>
          <w:tcPr>
            <w:tcW w:w="4320" w:type="dxa"/>
          </w:tcPr>
          <w:p w14:paraId="36C094B1" w14:textId="77777777" w:rsidR="00D02272" w:rsidRPr="004F4800" w:rsidRDefault="00D02272" w:rsidP="00262FE7">
            <w:pPr>
              <w:rPr>
                <w:sz w:val="20"/>
                <w:szCs w:val="20"/>
              </w:rPr>
            </w:pPr>
            <w:r w:rsidRPr="004F4800">
              <w:rPr>
                <w:sz w:val="20"/>
                <w:szCs w:val="20"/>
              </w:rPr>
              <w:t>10 - 50 ft</w:t>
            </w:r>
          </w:p>
        </w:tc>
        <w:tc>
          <w:tcPr>
            <w:tcW w:w="6480" w:type="dxa"/>
            <w:shd w:val="clear" w:color="auto" w:fill="auto"/>
          </w:tcPr>
          <w:p w14:paraId="15151D66" w14:textId="77777777" w:rsidR="00D02272" w:rsidRPr="004F4800" w:rsidRDefault="00D02272" w:rsidP="00262FE7">
            <w:pPr>
              <w:rPr>
                <w:sz w:val="20"/>
                <w:szCs w:val="20"/>
              </w:rPr>
            </w:pPr>
          </w:p>
        </w:tc>
      </w:tr>
      <w:tr w:rsidR="00D02272" w:rsidRPr="00D669B2" w14:paraId="7A1594E0" w14:textId="77777777" w:rsidTr="00262FE7">
        <w:trPr>
          <w:cantSplit/>
        </w:trPr>
        <w:tc>
          <w:tcPr>
            <w:tcW w:w="4320" w:type="dxa"/>
          </w:tcPr>
          <w:p w14:paraId="653746FA" w14:textId="77777777" w:rsidR="00D02272" w:rsidRPr="004F4800" w:rsidRDefault="00D02272" w:rsidP="00262FE7">
            <w:pPr>
              <w:rPr>
                <w:sz w:val="20"/>
                <w:szCs w:val="20"/>
              </w:rPr>
            </w:pPr>
            <w:r w:rsidRPr="004F4800">
              <w:rPr>
                <w:sz w:val="20"/>
                <w:szCs w:val="20"/>
              </w:rPr>
              <w:t>51 - 100 ft</w:t>
            </w:r>
          </w:p>
        </w:tc>
        <w:tc>
          <w:tcPr>
            <w:tcW w:w="6480" w:type="dxa"/>
            <w:shd w:val="clear" w:color="auto" w:fill="auto"/>
          </w:tcPr>
          <w:p w14:paraId="14AADE0F" w14:textId="77777777" w:rsidR="00D02272" w:rsidRPr="004F4800" w:rsidRDefault="00D02272" w:rsidP="00262FE7">
            <w:pPr>
              <w:rPr>
                <w:sz w:val="20"/>
                <w:szCs w:val="20"/>
              </w:rPr>
            </w:pPr>
          </w:p>
        </w:tc>
      </w:tr>
      <w:tr w:rsidR="00D02272" w:rsidRPr="00D669B2" w14:paraId="0D507548" w14:textId="77777777" w:rsidTr="00262FE7">
        <w:trPr>
          <w:cantSplit/>
        </w:trPr>
        <w:tc>
          <w:tcPr>
            <w:tcW w:w="4320" w:type="dxa"/>
          </w:tcPr>
          <w:p w14:paraId="28FD54C1" w14:textId="77777777" w:rsidR="00D02272" w:rsidRPr="004F4800" w:rsidRDefault="00D02272" w:rsidP="00262FE7">
            <w:pPr>
              <w:rPr>
                <w:sz w:val="20"/>
                <w:szCs w:val="20"/>
              </w:rPr>
            </w:pPr>
            <w:r w:rsidRPr="004F4800">
              <w:rPr>
                <w:sz w:val="20"/>
                <w:szCs w:val="20"/>
              </w:rPr>
              <w:t>101 - 500 ft</w:t>
            </w:r>
          </w:p>
        </w:tc>
        <w:tc>
          <w:tcPr>
            <w:tcW w:w="6480" w:type="dxa"/>
            <w:shd w:val="clear" w:color="auto" w:fill="auto"/>
          </w:tcPr>
          <w:p w14:paraId="19A941DD" w14:textId="77777777" w:rsidR="00D02272" w:rsidRPr="004F4800" w:rsidRDefault="00D02272" w:rsidP="00262FE7">
            <w:pPr>
              <w:rPr>
                <w:sz w:val="20"/>
                <w:szCs w:val="20"/>
              </w:rPr>
            </w:pPr>
          </w:p>
        </w:tc>
      </w:tr>
      <w:tr w:rsidR="00D02272" w:rsidRPr="00D669B2" w14:paraId="7CEFFF0C" w14:textId="77777777" w:rsidTr="00262FE7">
        <w:trPr>
          <w:cantSplit/>
        </w:trPr>
        <w:tc>
          <w:tcPr>
            <w:tcW w:w="4320" w:type="dxa"/>
          </w:tcPr>
          <w:p w14:paraId="62B01542" w14:textId="77777777" w:rsidR="00D02272" w:rsidRPr="004F4800" w:rsidRDefault="00D02272" w:rsidP="00262FE7">
            <w:pPr>
              <w:rPr>
                <w:sz w:val="20"/>
                <w:szCs w:val="20"/>
              </w:rPr>
            </w:pPr>
            <w:r w:rsidRPr="004F4800">
              <w:rPr>
                <w:sz w:val="20"/>
                <w:szCs w:val="20"/>
              </w:rPr>
              <w:t>501 - 2,500 ft</w:t>
            </w:r>
          </w:p>
        </w:tc>
        <w:tc>
          <w:tcPr>
            <w:tcW w:w="6480" w:type="dxa"/>
            <w:shd w:val="clear" w:color="auto" w:fill="auto"/>
          </w:tcPr>
          <w:p w14:paraId="182C7778" w14:textId="77777777" w:rsidR="00D02272" w:rsidRPr="004F4800" w:rsidRDefault="00D02272" w:rsidP="00262FE7">
            <w:pPr>
              <w:rPr>
                <w:sz w:val="20"/>
                <w:szCs w:val="20"/>
              </w:rPr>
            </w:pPr>
          </w:p>
        </w:tc>
      </w:tr>
      <w:tr w:rsidR="00D02272" w:rsidRPr="00D669B2" w14:paraId="160E5678" w14:textId="77777777" w:rsidTr="00262FE7">
        <w:trPr>
          <w:cantSplit/>
        </w:trPr>
        <w:tc>
          <w:tcPr>
            <w:tcW w:w="4320" w:type="dxa"/>
          </w:tcPr>
          <w:p w14:paraId="1E186201" w14:textId="77777777" w:rsidR="00D02272" w:rsidRPr="004F4800" w:rsidRDefault="00D02272" w:rsidP="00262FE7">
            <w:pPr>
              <w:rPr>
                <w:sz w:val="20"/>
                <w:szCs w:val="20"/>
              </w:rPr>
            </w:pPr>
            <w:r w:rsidRPr="004F4800">
              <w:rPr>
                <w:sz w:val="20"/>
                <w:szCs w:val="20"/>
              </w:rPr>
              <w:lastRenderedPageBreak/>
              <w:t>Greater than 2,500 ft</w:t>
            </w:r>
          </w:p>
        </w:tc>
        <w:tc>
          <w:tcPr>
            <w:tcW w:w="6480" w:type="dxa"/>
            <w:shd w:val="clear" w:color="auto" w:fill="auto"/>
          </w:tcPr>
          <w:p w14:paraId="2874708B" w14:textId="77777777" w:rsidR="00D02272" w:rsidRPr="004F4800" w:rsidRDefault="00D02272" w:rsidP="00262FE7">
            <w:pPr>
              <w:rPr>
                <w:sz w:val="20"/>
                <w:szCs w:val="20"/>
              </w:rPr>
            </w:pPr>
          </w:p>
        </w:tc>
      </w:tr>
      <w:tr w:rsidR="00D02272" w:rsidRPr="00D669B2" w14:paraId="6CBD5DFD" w14:textId="77777777" w:rsidTr="00262FE7">
        <w:trPr>
          <w:cantSplit/>
        </w:trPr>
        <w:tc>
          <w:tcPr>
            <w:tcW w:w="4320" w:type="dxa"/>
          </w:tcPr>
          <w:p w14:paraId="3F18087E"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180AADE1" w14:textId="77777777" w:rsidR="00D02272" w:rsidRPr="004F4800" w:rsidRDefault="00D02272" w:rsidP="00262FE7">
            <w:pPr>
              <w:rPr>
                <w:sz w:val="20"/>
                <w:szCs w:val="20"/>
              </w:rPr>
            </w:pPr>
          </w:p>
        </w:tc>
      </w:tr>
      <w:tr w:rsidR="00D02272" w:rsidRPr="00D669B2" w14:paraId="0F110E2C" w14:textId="77777777" w:rsidTr="00262FE7">
        <w:trPr>
          <w:cantSplit/>
        </w:trPr>
        <w:tc>
          <w:tcPr>
            <w:tcW w:w="4320" w:type="dxa"/>
          </w:tcPr>
          <w:p w14:paraId="37CB972A"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18730199" w14:textId="77777777" w:rsidR="00D02272" w:rsidRPr="004F4800" w:rsidRDefault="00D02272" w:rsidP="00262FE7">
            <w:pPr>
              <w:rPr>
                <w:sz w:val="20"/>
                <w:szCs w:val="20"/>
              </w:rPr>
            </w:pPr>
          </w:p>
        </w:tc>
      </w:tr>
      <w:tr w:rsidR="00D02272" w:rsidRPr="00D669B2" w14:paraId="4772457D" w14:textId="77777777" w:rsidTr="00262FE7">
        <w:trPr>
          <w:cantSplit/>
        </w:trPr>
        <w:tc>
          <w:tcPr>
            <w:tcW w:w="4320" w:type="dxa"/>
            <w:shd w:val="clear" w:color="auto" w:fill="D9D9D9" w:themeFill="background1" w:themeFillShade="D9"/>
          </w:tcPr>
          <w:p w14:paraId="1C595B52" w14:textId="77777777" w:rsidR="00D02272" w:rsidRPr="004F4800" w:rsidRDefault="00D02272" w:rsidP="00262FE7">
            <w:pPr>
              <w:rPr>
                <w:b/>
                <w:sz w:val="20"/>
                <w:szCs w:val="20"/>
              </w:rPr>
            </w:pPr>
            <w:r w:rsidRPr="004F4800">
              <w:rPr>
                <w:b/>
                <w:sz w:val="20"/>
                <w:szCs w:val="20"/>
              </w:rPr>
              <w:t>Waterbodies (Reservoirs, lakes, ponds)</w:t>
            </w:r>
          </w:p>
        </w:tc>
        <w:tc>
          <w:tcPr>
            <w:tcW w:w="6480" w:type="dxa"/>
            <w:shd w:val="clear" w:color="auto" w:fill="D9D9D9" w:themeFill="background1" w:themeFillShade="D9"/>
          </w:tcPr>
          <w:p w14:paraId="2B110825" w14:textId="77777777" w:rsidR="00D02272" w:rsidRPr="004F4800" w:rsidRDefault="00D02272" w:rsidP="00262FE7">
            <w:pPr>
              <w:rPr>
                <w:sz w:val="20"/>
                <w:szCs w:val="20"/>
              </w:rPr>
            </w:pPr>
          </w:p>
        </w:tc>
      </w:tr>
      <w:tr w:rsidR="00D02272" w:rsidRPr="00D669B2" w14:paraId="432068EB" w14:textId="77777777" w:rsidTr="00262FE7">
        <w:trPr>
          <w:cantSplit/>
        </w:trPr>
        <w:tc>
          <w:tcPr>
            <w:tcW w:w="4320" w:type="dxa"/>
          </w:tcPr>
          <w:p w14:paraId="05E0A248" w14:textId="77777777" w:rsidR="00D02272" w:rsidRPr="004F4800" w:rsidRDefault="00D02272" w:rsidP="00262FE7">
            <w:pPr>
              <w:rPr>
                <w:sz w:val="20"/>
                <w:szCs w:val="20"/>
              </w:rPr>
            </w:pPr>
            <w:r w:rsidRPr="004F4800">
              <w:rPr>
                <w:sz w:val="20"/>
                <w:szCs w:val="20"/>
              </w:rPr>
              <w:t>Less than ½ acre</w:t>
            </w:r>
          </w:p>
        </w:tc>
        <w:tc>
          <w:tcPr>
            <w:tcW w:w="6480" w:type="dxa"/>
            <w:shd w:val="clear" w:color="auto" w:fill="auto"/>
          </w:tcPr>
          <w:p w14:paraId="15BE5DC7" w14:textId="77777777" w:rsidR="00D02272" w:rsidRPr="004F4800" w:rsidRDefault="00D02272" w:rsidP="00262FE7">
            <w:pPr>
              <w:rPr>
                <w:sz w:val="20"/>
                <w:szCs w:val="20"/>
              </w:rPr>
            </w:pPr>
          </w:p>
        </w:tc>
      </w:tr>
      <w:tr w:rsidR="00D02272" w:rsidRPr="00D669B2" w14:paraId="0AC10438" w14:textId="77777777" w:rsidTr="00262FE7">
        <w:trPr>
          <w:cantSplit/>
        </w:trPr>
        <w:tc>
          <w:tcPr>
            <w:tcW w:w="4320" w:type="dxa"/>
          </w:tcPr>
          <w:p w14:paraId="4D65E01A" w14:textId="77777777" w:rsidR="00D02272" w:rsidRPr="004F4800" w:rsidRDefault="00D02272" w:rsidP="00262FE7">
            <w:pPr>
              <w:rPr>
                <w:sz w:val="20"/>
                <w:szCs w:val="20"/>
              </w:rPr>
            </w:pPr>
            <w:r w:rsidRPr="004F4800">
              <w:rPr>
                <w:sz w:val="20"/>
                <w:szCs w:val="20"/>
              </w:rPr>
              <w:t>½ - 1 acre</w:t>
            </w:r>
          </w:p>
        </w:tc>
        <w:tc>
          <w:tcPr>
            <w:tcW w:w="6480" w:type="dxa"/>
            <w:shd w:val="clear" w:color="auto" w:fill="auto"/>
          </w:tcPr>
          <w:p w14:paraId="58533264" w14:textId="77777777" w:rsidR="00D02272" w:rsidRPr="004F4800" w:rsidRDefault="00D02272" w:rsidP="00262FE7">
            <w:pPr>
              <w:rPr>
                <w:sz w:val="20"/>
                <w:szCs w:val="20"/>
              </w:rPr>
            </w:pPr>
          </w:p>
        </w:tc>
      </w:tr>
      <w:tr w:rsidR="00D02272" w:rsidRPr="00D669B2" w14:paraId="2D9DBF64" w14:textId="77777777" w:rsidTr="00262FE7">
        <w:trPr>
          <w:cantSplit/>
        </w:trPr>
        <w:tc>
          <w:tcPr>
            <w:tcW w:w="4320" w:type="dxa"/>
          </w:tcPr>
          <w:p w14:paraId="29CB7C50" w14:textId="77777777" w:rsidR="00D02272" w:rsidRPr="004F4800" w:rsidRDefault="00D02272" w:rsidP="00262FE7">
            <w:pPr>
              <w:rPr>
                <w:sz w:val="20"/>
                <w:szCs w:val="20"/>
              </w:rPr>
            </w:pPr>
            <w:r w:rsidRPr="004F4800">
              <w:rPr>
                <w:sz w:val="20"/>
                <w:szCs w:val="20"/>
              </w:rPr>
              <w:t>1.1 – 2 acres</w:t>
            </w:r>
          </w:p>
        </w:tc>
        <w:tc>
          <w:tcPr>
            <w:tcW w:w="6480" w:type="dxa"/>
            <w:shd w:val="clear" w:color="auto" w:fill="auto"/>
          </w:tcPr>
          <w:p w14:paraId="7E6CC3BA" w14:textId="77777777" w:rsidR="00D02272" w:rsidRPr="004F4800" w:rsidRDefault="00D02272" w:rsidP="00262FE7">
            <w:pPr>
              <w:rPr>
                <w:sz w:val="20"/>
                <w:szCs w:val="20"/>
              </w:rPr>
            </w:pPr>
          </w:p>
        </w:tc>
      </w:tr>
      <w:tr w:rsidR="00D02272" w:rsidRPr="00D669B2" w14:paraId="36135891" w14:textId="77777777" w:rsidTr="00262FE7">
        <w:trPr>
          <w:cantSplit/>
        </w:trPr>
        <w:tc>
          <w:tcPr>
            <w:tcW w:w="4320" w:type="dxa"/>
          </w:tcPr>
          <w:p w14:paraId="17C42CE2" w14:textId="77777777" w:rsidR="00D02272" w:rsidRPr="004F4800" w:rsidRDefault="00D02272" w:rsidP="00262FE7">
            <w:pPr>
              <w:rPr>
                <w:sz w:val="20"/>
                <w:szCs w:val="20"/>
              </w:rPr>
            </w:pPr>
            <w:r w:rsidRPr="004F4800">
              <w:rPr>
                <w:sz w:val="20"/>
                <w:szCs w:val="20"/>
              </w:rPr>
              <w:t>2.1 – 5 acres</w:t>
            </w:r>
          </w:p>
        </w:tc>
        <w:tc>
          <w:tcPr>
            <w:tcW w:w="6480" w:type="dxa"/>
            <w:shd w:val="clear" w:color="auto" w:fill="auto"/>
          </w:tcPr>
          <w:p w14:paraId="5BFA8D80" w14:textId="77777777" w:rsidR="00D02272" w:rsidRPr="004F4800" w:rsidRDefault="00D02272" w:rsidP="00262FE7">
            <w:pPr>
              <w:rPr>
                <w:sz w:val="20"/>
                <w:szCs w:val="20"/>
              </w:rPr>
            </w:pPr>
          </w:p>
        </w:tc>
      </w:tr>
      <w:tr w:rsidR="00D02272" w:rsidRPr="00D669B2" w14:paraId="5CB79928" w14:textId="77777777" w:rsidTr="00262FE7">
        <w:trPr>
          <w:cantSplit/>
        </w:trPr>
        <w:tc>
          <w:tcPr>
            <w:tcW w:w="4320" w:type="dxa"/>
          </w:tcPr>
          <w:p w14:paraId="1F399030" w14:textId="77777777" w:rsidR="00D02272" w:rsidRPr="004F4800" w:rsidRDefault="00D02272" w:rsidP="00262FE7">
            <w:pPr>
              <w:rPr>
                <w:sz w:val="20"/>
                <w:szCs w:val="20"/>
              </w:rPr>
            </w:pPr>
            <w:r w:rsidRPr="004F4800">
              <w:rPr>
                <w:sz w:val="20"/>
                <w:szCs w:val="20"/>
              </w:rPr>
              <w:t>5.1 – 10 acres</w:t>
            </w:r>
          </w:p>
        </w:tc>
        <w:tc>
          <w:tcPr>
            <w:tcW w:w="6480" w:type="dxa"/>
            <w:shd w:val="clear" w:color="auto" w:fill="auto"/>
          </w:tcPr>
          <w:p w14:paraId="7E5D4F49" w14:textId="77777777" w:rsidR="00D02272" w:rsidRPr="004F4800" w:rsidRDefault="00D02272" w:rsidP="00262FE7">
            <w:pPr>
              <w:rPr>
                <w:sz w:val="20"/>
                <w:szCs w:val="20"/>
              </w:rPr>
            </w:pPr>
          </w:p>
        </w:tc>
      </w:tr>
      <w:tr w:rsidR="00D02272" w:rsidRPr="00D669B2" w14:paraId="46AB9D68" w14:textId="77777777" w:rsidTr="00262FE7">
        <w:trPr>
          <w:cantSplit/>
        </w:trPr>
        <w:tc>
          <w:tcPr>
            <w:tcW w:w="4320" w:type="dxa"/>
          </w:tcPr>
          <w:p w14:paraId="0A7B7444" w14:textId="77777777" w:rsidR="00D02272" w:rsidRPr="004F4800" w:rsidRDefault="00D02272" w:rsidP="00262FE7">
            <w:pPr>
              <w:rPr>
                <w:sz w:val="20"/>
                <w:szCs w:val="20"/>
              </w:rPr>
            </w:pPr>
            <w:r w:rsidRPr="004F4800">
              <w:rPr>
                <w:sz w:val="20"/>
                <w:szCs w:val="20"/>
              </w:rPr>
              <w:t>Greater than 10 acres</w:t>
            </w:r>
          </w:p>
        </w:tc>
        <w:tc>
          <w:tcPr>
            <w:tcW w:w="6480" w:type="dxa"/>
            <w:shd w:val="clear" w:color="auto" w:fill="auto"/>
          </w:tcPr>
          <w:p w14:paraId="3D281B49" w14:textId="77777777" w:rsidR="00D02272" w:rsidRPr="004F4800" w:rsidRDefault="00D02272" w:rsidP="00262FE7">
            <w:pPr>
              <w:rPr>
                <w:sz w:val="20"/>
                <w:szCs w:val="20"/>
              </w:rPr>
            </w:pPr>
          </w:p>
        </w:tc>
      </w:tr>
      <w:tr w:rsidR="00D02272" w:rsidRPr="00D669B2" w14:paraId="30440559" w14:textId="77777777" w:rsidTr="00262FE7">
        <w:trPr>
          <w:cantSplit/>
        </w:trPr>
        <w:tc>
          <w:tcPr>
            <w:tcW w:w="4320" w:type="dxa"/>
          </w:tcPr>
          <w:p w14:paraId="40C2691C"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7D473833" w14:textId="77777777" w:rsidR="00D02272" w:rsidRPr="004F4800" w:rsidRDefault="00D02272" w:rsidP="00262FE7">
            <w:pPr>
              <w:rPr>
                <w:sz w:val="20"/>
                <w:szCs w:val="20"/>
              </w:rPr>
            </w:pPr>
          </w:p>
        </w:tc>
      </w:tr>
      <w:tr w:rsidR="00D02272" w:rsidRPr="00D669B2" w14:paraId="4EE91E5A" w14:textId="77777777" w:rsidTr="00262FE7">
        <w:trPr>
          <w:cantSplit/>
        </w:trPr>
        <w:tc>
          <w:tcPr>
            <w:tcW w:w="4320" w:type="dxa"/>
          </w:tcPr>
          <w:p w14:paraId="3C8DF4E2"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2CF85BDE" w14:textId="77777777" w:rsidR="00D02272" w:rsidRPr="004F4800" w:rsidRDefault="00D02272" w:rsidP="00262FE7">
            <w:pPr>
              <w:rPr>
                <w:sz w:val="20"/>
                <w:szCs w:val="20"/>
              </w:rPr>
            </w:pPr>
          </w:p>
        </w:tc>
      </w:tr>
    </w:tbl>
    <w:p w14:paraId="603E4034"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513C0931" w14:textId="77777777" w:rsidTr="00262FE7">
        <w:trPr>
          <w:cantSplit/>
          <w:tblHeader/>
        </w:trPr>
        <w:tc>
          <w:tcPr>
            <w:tcW w:w="2736" w:type="dxa"/>
            <w:shd w:val="clear" w:color="auto" w:fill="BFBFBF" w:themeFill="background1" w:themeFillShade="BF"/>
          </w:tcPr>
          <w:p w14:paraId="4F31FF1B" w14:textId="77777777" w:rsidR="00D02272" w:rsidRPr="004F4800" w:rsidRDefault="00D02272" w:rsidP="00262FE7">
            <w:pPr>
              <w:rPr>
                <w:b/>
                <w:sz w:val="20"/>
                <w:szCs w:val="20"/>
              </w:rPr>
            </w:pPr>
            <w:r w:rsidRPr="004F4800">
              <w:rPr>
                <w:b/>
                <w:sz w:val="20"/>
                <w:szCs w:val="20"/>
              </w:rPr>
              <w:t xml:space="preserve"> Requirements</w:t>
            </w:r>
          </w:p>
        </w:tc>
        <w:tc>
          <w:tcPr>
            <w:tcW w:w="2016" w:type="dxa"/>
            <w:shd w:val="clear" w:color="auto" w:fill="BFBFBF" w:themeFill="background1" w:themeFillShade="BF"/>
          </w:tcPr>
          <w:p w14:paraId="4C147E15"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4935CC36"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2FE812A1"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751F6A40" w14:textId="77777777" w:rsidR="00D02272" w:rsidRPr="004F4800" w:rsidRDefault="00D02272" w:rsidP="00262FE7">
            <w:pPr>
              <w:rPr>
                <w:b/>
                <w:sz w:val="20"/>
                <w:szCs w:val="20"/>
              </w:rPr>
            </w:pPr>
            <w:r w:rsidRPr="004F4800">
              <w:rPr>
                <w:b/>
                <w:sz w:val="20"/>
                <w:szCs w:val="20"/>
              </w:rPr>
              <w:t>Offshore Bathy</w:t>
            </w:r>
          </w:p>
        </w:tc>
      </w:tr>
      <w:tr w:rsidR="00D02272" w:rsidRPr="00D669B2" w14:paraId="54D968DE" w14:textId="77777777" w:rsidTr="0060289D">
        <w:trPr>
          <w:cantSplit/>
        </w:trPr>
        <w:tc>
          <w:tcPr>
            <w:tcW w:w="2736" w:type="dxa"/>
          </w:tcPr>
          <w:p w14:paraId="07398508" w14:textId="77777777" w:rsidR="00D02272" w:rsidRPr="004F4800" w:rsidRDefault="00D02272" w:rsidP="00262FE7">
            <w:pPr>
              <w:rPr>
                <w:sz w:val="20"/>
                <w:szCs w:val="20"/>
              </w:rPr>
            </w:pPr>
            <w:r w:rsidRPr="004F4800">
              <w:rPr>
                <w:sz w:val="20"/>
                <w:szCs w:val="20"/>
              </w:rPr>
              <w:t>Quality Level/IHO Order</w:t>
            </w:r>
          </w:p>
        </w:tc>
        <w:tc>
          <w:tcPr>
            <w:tcW w:w="2016" w:type="dxa"/>
            <w:shd w:val="clear" w:color="auto" w:fill="auto"/>
          </w:tcPr>
          <w:p w14:paraId="44B12A6B" w14:textId="1368A7F6" w:rsidR="00D02272" w:rsidRPr="004F4800" w:rsidRDefault="00D02272" w:rsidP="00262FE7">
            <w:pPr>
              <w:rPr>
                <w:sz w:val="20"/>
                <w:szCs w:val="20"/>
              </w:rPr>
            </w:pPr>
            <w:del w:id="3416" w:author="Hoegberg, Sue" w:date="2019-08-21T13:16:00Z">
              <w:r w:rsidDel="00592653">
                <w:rPr>
                  <w:sz w:val="20"/>
                  <w:szCs w:val="20"/>
                </w:rPr>
                <w:delText>I do not need any of the QLs listed.</w:delText>
              </w:r>
            </w:del>
            <w:ins w:id="3417" w:author="Hoegberg, Sue" w:date="2019-08-21T13:16:00Z">
              <w:r w:rsidR="00592653">
                <w:rPr>
                  <w:sz w:val="20"/>
                  <w:szCs w:val="20"/>
                </w:rPr>
                <w:t>QL2</w:t>
              </w:r>
            </w:ins>
          </w:p>
        </w:tc>
        <w:tc>
          <w:tcPr>
            <w:tcW w:w="2016" w:type="dxa"/>
            <w:shd w:val="clear" w:color="auto" w:fill="auto"/>
          </w:tcPr>
          <w:p w14:paraId="5BB532A5" w14:textId="77777777" w:rsidR="00D02272" w:rsidRPr="004F4800" w:rsidRDefault="00D02272" w:rsidP="00262FE7">
            <w:pPr>
              <w:rPr>
                <w:sz w:val="20"/>
                <w:szCs w:val="20"/>
              </w:rPr>
            </w:pPr>
          </w:p>
        </w:tc>
        <w:tc>
          <w:tcPr>
            <w:tcW w:w="2016" w:type="dxa"/>
            <w:shd w:val="clear" w:color="auto" w:fill="auto"/>
          </w:tcPr>
          <w:p w14:paraId="5164D3BC" w14:textId="14F9C34A" w:rsidR="00D02272" w:rsidRPr="004F4800" w:rsidRDefault="00592653" w:rsidP="00262FE7">
            <w:pPr>
              <w:rPr>
                <w:sz w:val="20"/>
                <w:szCs w:val="20"/>
              </w:rPr>
            </w:pPr>
            <w:ins w:id="3418" w:author="Hoegberg, Sue" w:date="2019-08-21T13:20:00Z">
              <w:r>
                <w:rPr>
                  <w:sz w:val="20"/>
                  <w:szCs w:val="20"/>
                </w:rPr>
                <w:t>QL4B</w:t>
              </w:r>
            </w:ins>
          </w:p>
        </w:tc>
        <w:tc>
          <w:tcPr>
            <w:tcW w:w="2016" w:type="dxa"/>
            <w:shd w:val="clear" w:color="auto" w:fill="auto"/>
          </w:tcPr>
          <w:p w14:paraId="241BAD70" w14:textId="7844B6EA" w:rsidR="00D02272" w:rsidRPr="004F4800" w:rsidRDefault="00592653" w:rsidP="00262FE7">
            <w:pPr>
              <w:rPr>
                <w:sz w:val="20"/>
                <w:szCs w:val="20"/>
              </w:rPr>
            </w:pPr>
            <w:ins w:id="3419" w:author="Hoegberg, Sue" w:date="2019-08-21T13:19:00Z">
              <w:r>
                <w:rPr>
                  <w:sz w:val="20"/>
                  <w:szCs w:val="20"/>
                </w:rPr>
                <w:t>Order 1</w:t>
              </w:r>
            </w:ins>
          </w:p>
        </w:tc>
      </w:tr>
      <w:tr w:rsidR="00D02272" w:rsidRPr="00D669B2" w14:paraId="3361E1F8" w14:textId="77777777" w:rsidTr="00262FE7">
        <w:trPr>
          <w:cantSplit/>
        </w:trPr>
        <w:tc>
          <w:tcPr>
            <w:tcW w:w="2736" w:type="dxa"/>
          </w:tcPr>
          <w:p w14:paraId="3398FBEB" w14:textId="77777777" w:rsidR="00D02272" w:rsidRPr="004F4800" w:rsidRDefault="00D02272" w:rsidP="00262FE7">
            <w:pPr>
              <w:rPr>
                <w:sz w:val="20"/>
                <w:szCs w:val="20"/>
              </w:rPr>
            </w:pPr>
            <w:r w:rsidRPr="004F4800">
              <w:rPr>
                <w:sz w:val="20"/>
                <w:szCs w:val="20"/>
              </w:rPr>
              <w:t>Update Frequency</w:t>
            </w:r>
          </w:p>
        </w:tc>
        <w:tc>
          <w:tcPr>
            <w:tcW w:w="2016" w:type="dxa"/>
            <w:shd w:val="clear" w:color="auto" w:fill="auto"/>
          </w:tcPr>
          <w:p w14:paraId="0F053619" w14:textId="77777777" w:rsidR="00D02272" w:rsidRPr="004F4800" w:rsidRDefault="00D02272" w:rsidP="00262FE7">
            <w:pPr>
              <w:rPr>
                <w:sz w:val="20"/>
                <w:szCs w:val="20"/>
              </w:rPr>
            </w:pPr>
            <w:r>
              <w:rPr>
                <w:sz w:val="20"/>
                <w:szCs w:val="20"/>
              </w:rPr>
              <w:t>4-5 years</w:t>
            </w:r>
          </w:p>
        </w:tc>
        <w:tc>
          <w:tcPr>
            <w:tcW w:w="2016" w:type="dxa"/>
            <w:shd w:val="clear" w:color="auto" w:fill="auto"/>
          </w:tcPr>
          <w:p w14:paraId="55F91ABF" w14:textId="77777777" w:rsidR="00D02272" w:rsidRPr="004F4800" w:rsidRDefault="00D02272" w:rsidP="00262FE7">
            <w:pPr>
              <w:rPr>
                <w:sz w:val="20"/>
                <w:szCs w:val="20"/>
              </w:rPr>
            </w:pPr>
          </w:p>
        </w:tc>
        <w:tc>
          <w:tcPr>
            <w:tcW w:w="2016" w:type="dxa"/>
            <w:shd w:val="clear" w:color="auto" w:fill="auto"/>
          </w:tcPr>
          <w:p w14:paraId="5083FE08" w14:textId="77777777" w:rsidR="00D02272" w:rsidRPr="004F4800" w:rsidRDefault="00D02272" w:rsidP="00262FE7">
            <w:pPr>
              <w:rPr>
                <w:sz w:val="20"/>
                <w:szCs w:val="20"/>
              </w:rPr>
            </w:pPr>
            <w:r>
              <w:rPr>
                <w:sz w:val="20"/>
                <w:szCs w:val="20"/>
              </w:rPr>
              <w:t>4-5 years</w:t>
            </w:r>
          </w:p>
        </w:tc>
        <w:tc>
          <w:tcPr>
            <w:tcW w:w="2016" w:type="dxa"/>
            <w:shd w:val="clear" w:color="auto" w:fill="auto"/>
          </w:tcPr>
          <w:p w14:paraId="72B56147" w14:textId="31005386" w:rsidR="00D02272" w:rsidRPr="004F4800" w:rsidRDefault="00592653" w:rsidP="00262FE7">
            <w:pPr>
              <w:rPr>
                <w:sz w:val="20"/>
                <w:szCs w:val="20"/>
              </w:rPr>
            </w:pPr>
            <w:ins w:id="3420" w:author="Hoegberg, Sue" w:date="2019-08-21T13:19:00Z">
              <w:r>
                <w:rPr>
                  <w:sz w:val="20"/>
                  <w:szCs w:val="20"/>
                </w:rPr>
                <w:t>4-5 years</w:t>
              </w:r>
            </w:ins>
          </w:p>
        </w:tc>
      </w:tr>
      <w:tr w:rsidR="00D02272" w:rsidRPr="00D669B2" w14:paraId="0FB9F329" w14:textId="77777777" w:rsidTr="00262FE7">
        <w:trPr>
          <w:cantSplit/>
        </w:trPr>
        <w:tc>
          <w:tcPr>
            <w:tcW w:w="2736" w:type="dxa"/>
            <w:vMerge w:val="restart"/>
          </w:tcPr>
          <w:p w14:paraId="4D26C6A0" w14:textId="77777777" w:rsidR="00D02272" w:rsidRPr="004F4800" w:rsidRDefault="00D02272" w:rsidP="00262FE7">
            <w:pPr>
              <w:rPr>
                <w:sz w:val="20"/>
                <w:szCs w:val="20"/>
              </w:rPr>
            </w:pPr>
            <w:r w:rsidRPr="004F4800">
              <w:rPr>
                <w:sz w:val="20"/>
                <w:szCs w:val="20"/>
              </w:rPr>
              <w:t>QL and update frequency apply across entire AOI</w:t>
            </w:r>
          </w:p>
        </w:tc>
        <w:tc>
          <w:tcPr>
            <w:tcW w:w="2016" w:type="dxa"/>
            <w:shd w:val="clear" w:color="auto" w:fill="auto"/>
          </w:tcPr>
          <w:p w14:paraId="639ED8AA" w14:textId="77777777" w:rsidR="00D02272" w:rsidRPr="004F4800" w:rsidRDefault="00D02272" w:rsidP="00262FE7">
            <w:pPr>
              <w:rPr>
                <w:sz w:val="20"/>
                <w:szCs w:val="20"/>
              </w:rPr>
            </w:pPr>
            <w:r>
              <w:rPr>
                <w:sz w:val="20"/>
                <w:szCs w:val="20"/>
              </w:rPr>
              <w:t>Yes</w:t>
            </w:r>
          </w:p>
        </w:tc>
        <w:tc>
          <w:tcPr>
            <w:tcW w:w="2016" w:type="dxa"/>
            <w:shd w:val="clear" w:color="auto" w:fill="BFBFBF" w:themeFill="background1" w:themeFillShade="BF"/>
          </w:tcPr>
          <w:p w14:paraId="5FEAEB37" w14:textId="77777777" w:rsidR="00D02272" w:rsidRPr="004F4800" w:rsidRDefault="00D02272" w:rsidP="00262FE7">
            <w:pPr>
              <w:rPr>
                <w:sz w:val="20"/>
                <w:szCs w:val="20"/>
              </w:rPr>
            </w:pPr>
          </w:p>
        </w:tc>
        <w:tc>
          <w:tcPr>
            <w:tcW w:w="2016" w:type="dxa"/>
            <w:shd w:val="clear" w:color="auto" w:fill="auto"/>
          </w:tcPr>
          <w:p w14:paraId="524E87AD" w14:textId="77777777" w:rsidR="00D02272" w:rsidRPr="004F4800" w:rsidRDefault="00D02272" w:rsidP="00262FE7">
            <w:pPr>
              <w:rPr>
                <w:sz w:val="20"/>
                <w:szCs w:val="20"/>
              </w:rPr>
            </w:pPr>
            <w:r>
              <w:rPr>
                <w:sz w:val="20"/>
                <w:szCs w:val="20"/>
              </w:rPr>
              <w:t>Yes</w:t>
            </w:r>
          </w:p>
        </w:tc>
        <w:tc>
          <w:tcPr>
            <w:tcW w:w="2016" w:type="dxa"/>
            <w:shd w:val="clear" w:color="auto" w:fill="auto"/>
          </w:tcPr>
          <w:p w14:paraId="29B7EADD" w14:textId="7490F645" w:rsidR="00D02272" w:rsidRPr="004F4800" w:rsidRDefault="00592653" w:rsidP="00262FE7">
            <w:pPr>
              <w:rPr>
                <w:sz w:val="20"/>
                <w:szCs w:val="20"/>
              </w:rPr>
            </w:pPr>
            <w:ins w:id="3421" w:author="Hoegberg, Sue" w:date="2019-08-21T13:19:00Z">
              <w:r>
                <w:rPr>
                  <w:sz w:val="20"/>
                  <w:szCs w:val="20"/>
                </w:rPr>
                <w:t>Yes</w:t>
              </w:r>
            </w:ins>
          </w:p>
        </w:tc>
      </w:tr>
      <w:tr w:rsidR="00D02272" w:rsidRPr="00D669B2" w14:paraId="0C4CA702" w14:textId="77777777" w:rsidTr="00262FE7">
        <w:trPr>
          <w:cantSplit/>
          <w:trHeight w:val="872"/>
        </w:trPr>
        <w:tc>
          <w:tcPr>
            <w:tcW w:w="2736" w:type="dxa"/>
            <w:vMerge/>
          </w:tcPr>
          <w:p w14:paraId="6BB21B52" w14:textId="77777777" w:rsidR="00D02272" w:rsidRPr="004F4800" w:rsidRDefault="00D02272" w:rsidP="00262FE7">
            <w:pPr>
              <w:rPr>
                <w:sz w:val="20"/>
                <w:szCs w:val="20"/>
              </w:rPr>
            </w:pPr>
          </w:p>
        </w:tc>
        <w:tc>
          <w:tcPr>
            <w:tcW w:w="2016" w:type="dxa"/>
            <w:shd w:val="clear" w:color="auto" w:fill="auto"/>
          </w:tcPr>
          <w:p w14:paraId="2ACF182B" w14:textId="77777777" w:rsidR="00D02272" w:rsidRPr="004F4800" w:rsidRDefault="00D02272" w:rsidP="00262FE7">
            <w:pPr>
              <w:rPr>
                <w:sz w:val="20"/>
                <w:szCs w:val="20"/>
              </w:rPr>
            </w:pPr>
          </w:p>
        </w:tc>
        <w:tc>
          <w:tcPr>
            <w:tcW w:w="2016" w:type="dxa"/>
            <w:shd w:val="clear" w:color="auto" w:fill="BFBFBF" w:themeFill="background1" w:themeFillShade="BF"/>
          </w:tcPr>
          <w:p w14:paraId="65DEFB5E" w14:textId="77777777" w:rsidR="00D02272" w:rsidRPr="004F4800" w:rsidRDefault="00D02272" w:rsidP="00262FE7">
            <w:pPr>
              <w:rPr>
                <w:sz w:val="20"/>
                <w:szCs w:val="20"/>
              </w:rPr>
            </w:pPr>
          </w:p>
        </w:tc>
        <w:tc>
          <w:tcPr>
            <w:tcW w:w="2016" w:type="dxa"/>
            <w:shd w:val="clear" w:color="auto" w:fill="auto"/>
          </w:tcPr>
          <w:p w14:paraId="365E2582" w14:textId="77777777" w:rsidR="00D02272" w:rsidRPr="004F4800" w:rsidRDefault="00D02272" w:rsidP="00262FE7">
            <w:pPr>
              <w:rPr>
                <w:sz w:val="20"/>
                <w:szCs w:val="20"/>
              </w:rPr>
            </w:pPr>
          </w:p>
        </w:tc>
        <w:tc>
          <w:tcPr>
            <w:tcW w:w="2016" w:type="dxa"/>
            <w:shd w:val="clear" w:color="auto" w:fill="auto"/>
          </w:tcPr>
          <w:p w14:paraId="54D1B654" w14:textId="77777777" w:rsidR="00D02272" w:rsidRPr="004F4800" w:rsidRDefault="00D02272" w:rsidP="00262FE7">
            <w:pPr>
              <w:rPr>
                <w:sz w:val="20"/>
                <w:szCs w:val="20"/>
              </w:rPr>
            </w:pPr>
          </w:p>
        </w:tc>
      </w:tr>
      <w:tr w:rsidR="00D02272" w:rsidRPr="00D669B2" w14:paraId="4081726E" w14:textId="77777777" w:rsidTr="00262FE7">
        <w:trPr>
          <w:cantSplit/>
        </w:trPr>
        <w:tc>
          <w:tcPr>
            <w:tcW w:w="2736" w:type="dxa"/>
          </w:tcPr>
          <w:p w14:paraId="73AFC02E" w14:textId="77777777" w:rsidR="00D02272" w:rsidRPr="004F4800" w:rsidRDefault="00D02272" w:rsidP="00262FE7">
            <w:pPr>
              <w:rPr>
                <w:sz w:val="20"/>
                <w:szCs w:val="20"/>
              </w:rPr>
            </w:pPr>
            <w:r w:rsidRPr="004F4800">
              <w:rPr>
                <w:sz w:val="20"/>
                <w:szCs w:val="20"/>
              </w:rPr>
              <w:t>Acceptable Horizontal Error</w:t>
            </w:r>
          </w:p>
        </w:tc>
        <w:tc>
          <w:tcPr>
            <w:tcW w:w="2016" w:type="dxa"/>
            <w:shd w:val="clear" w:color="auto" w:fill="auto"/>
          </w:tcPr>
          <w:p w14:paraId="386C975A" w14:textId="77777777" w:rsidR="00D02272" w:rsidRPr="004F4800" w:rsidRDefault="00D02272" w:rsidP="00262FE7">
            <w:pPr>
              <w:rPr>
                <w:sz w:val="20"/>
                <w:szCs w:val="20"/>
              </w:rPr>
            </w:pPr>
            <w:r>
              <w:rPr>
                <w:sz w:val="20"/>
                <w:szCs w:val="20"/>
              </w:rPr>
              <w:t>Up to 1 meter</w:t>
            </w:r>
          </w:p>
        </w:tc>
        <w:tc>
          <w:tcPr>
            <w:tcW w:w="2016" w:type="dxa"/>
            <w:shd w:val="clear" w:color="auto" w:fill="auto"/>
          </w:tcPr>
          <w:p w14:paraId="38F72E3D" w14:textId="77777777" w:rsidR="00D02272" w:rsidRPr="004F4800" w:rsidRDefault="00D02272" w:rsidP="00262FE7">
            <w:pPr>
              <w:rPr>
                <w:sz w:val="20"/>
                <w:szCs w:val="20"/>
              </w:rPr>
            </w:pPr>
          </w:p>
        </w:tc>
        <w:tc>
          <w:tcPr>
            <w:tcW w:w="2016" w:type="dxa"/>
            <w:shd w:val="clear" w:color="auto" w:fill="auto"/>
          </w:tcPr>
          <w:p w14:paraId="7DB5AC21" w14:textId="77777777" w:rsidR="00D02272" w:rsidRPr="004F4800" w:rsidRDefault="00D02272" w:rsidP="00262FE7">
            <w:pPr>
              <w:rPr>
                <w:sz w:val="20"/>
                <w:szCs w:val="20"/>
              </w:rPr>
            </w:pPr>
            <w:r>
              <w:rPr>
                <w:sz w:val="20"/>
                <w:szCs w:val="20"/>
              </w:rPr>
              <w:t>Up to 5 meters</w:t>
            </w:r>
          </w:p>
        </w:tc>
        <w:tc>
          <w:tcPr>
            <w:tcW w:w="2016" w:type="dxa"/>
            <w:shd w:val="clear" w:color="auto" w:fill="auto"/>
          </w:tcPr>
          <w:p w14:paraId="3D996340" w14:textId="7F2A26F7" w:rsidR="00D02272" w:rsidRPr="004F4800" w:rsidRDefault="00592653" w:rsidP="00262FE7">
            <w:pPr>
              <w:rPr>
                <w:sz w:val="20"/>
                <w:szCs w:val="20"/>
              </w:rPr>
            </w:pPr>
            <w:ins w:id="3422" w:author="Hoegberg, Sue" w:date="2019-08-21T13:19:00Z">
              <w:r>
                <w:rPr>
                  <w:sz w:val="20"/>
                  <w:szCs w:val="20"/>
                </w:rPr>
                <w:t>Up to 5 meters</w:t>
              </w:r>
            </w:ins>
          </w:p>
        </w:tc>
      </w:tr>
      <w:tr w:rsidR="00D02272" w:rsidRPr="00D669B2" w14:paraId="5E2B77CE" w14:textId="77777777" w:rsidTr="00262FE7">
        <w:trPr>
          <w:cantSplit/>
        </w:trPr>
        <w:tc>
          <w:tcPr>
            <w:tcW w:w="2736" w:type="dxa"/>
          </w:tcPr>
          <w:p w14:paraId="410FBA2E" w14:textId="77777777" w:rsidR="00D02272" w:rsidRPr="004F4800" w:rsidRDefault="00D02272" w:rsidP="00262FE7">
            <w:pPr>
              <w:rPr>
                <w:sz w:val="20"/>
                <w:szCs w:val="20"/>
              </w:rPr>
            </w:pPr>
            <w:r w:rsidRPr="004F4800">
              <w:rPr>
                <w:sz w:val="20"/>
                <w:szCs w:val="20"/>
              </w:rPr>
              <w:t>Acceptable Vertical Error</w:t>
            </w:r>
          </w:p>
        </w:tc>
        <w:tc>
          <w:tcPr>
            <w:tcW w:w="2016" w:type="dxa"/>
            <w:shd w:val="clear" w:color="auto" w:fill="auto"/>
          </w:tcPr>
          <w:p w14:paraId="136656D9" w14:textId="27838C0F" w:rsidR="00D02272" w:rsidRPr="004F4800" w:rsidRDefault="00D02272" w:rsidP="00D447C3">
            <w:pPr>
              <w:rPr>
                <w:sz w:val="20"/>
                <w:szCs w:val="20"/>
              </w:rPr>
            </w:pPr>
            <w:r>
              <w:rPr>
                <w:sz w:val="20"/>
                <w:szCs w:val="20"/>
              </w:rPr>
              <w:t xml:space="preserve">Up to </w:t>
            </w:r>
            <w:del w:id="3423" w:author="Hoegberg, Sue" w:date="2019-08-21T13:30:00Z">
              <w:r w:rsidDel="00D447C3">
                <w:rPr>
                  <w:sz w:val="20"/>
                  <w:szCs w:val="20"/>
                </w:rPr>
                <w:delText xml:space="preserve">1 </w:delText>
              </w:r>
            </w:del>
            <w:ins w:id="3424" w:author="Hoegberg, Sue" w:date="2019-08-21T13:30:00Z">
              <w:r w:rsidR="00D447C3">
                <w:rPr>
                  <w:sz w:val="20"/>
                  <w:szCs w:val="20"/>
                </w:rPr>
                <w:t>20 cm</w:t>
              </w:r>
            </w:ins>
            <w:del w:id="3425" w:author="Hoegberg, Sue" w:date="2019-08-21T13:30:00Z">
              <w:r w:rsidDel="00D447C3">
                <w:rPr>
                  <w:sz w:val="20"/>
                  <w:szCs w:val="20"/>
                </w:rPr>
                <w:delText>meter</w:delText>
              </w:r>
            </w:del>
          </w:p>
        </w:tc>
        <w:tc>
          <w:tcPr>
            <w:tcW w:w="2016" w:type="dxa"/>
            <w:shd w:val="clear" w:color="auto" w:fill="auto"/>
          </w:tcPr>
          <w:p w14:paraId="581E7808" w14:textId="77777777" w:rsidR="00D02272" w:rsidRPr="004F4800" w:rsidRDefault="00D02272" w:rsidP="00262FE7">
            <w:pPr>
              <w:rPr>
                <w:sz w:val="20"/>
                <w:szCs w:val="20"/>
              </w:rPr>
            </w:pPr>
          </w:p>
        </w:tc>
        <w:tc>
          <w:tcPr>
            <w:tcW w:w="2016" w:type="dxa"/>
            <w:shd w:val="clear" w:color="auto" w:fill="auto"/>
          </w:tcPr>
          <w:p w14:paraId="23EFA366" w14:textId="77777777" w:rsidR="00D02272" w:rsidRPr="004F4800" w:rsidRDefault="00D02272" w:rsidP="00262FE7">
            <w:pPr>
              <w:rPr>
                <w:sz w:val="20"/>
                <w:szCs w:val="20"/>
              </w:rPr>
            </w:pPr>
            <w:r>
              <w:rPr>
                <w:sz w:val="20"/>
                <w:szCs w:val="20"/>
              </w:rPr>
              <w:t>Up to 1 meter</w:t>
            </w:r>
          </w:p>
        </w:tc>
        <w:tc>
          <w:tcPr>
            <w:tcW w:w="2016" w:type="dxa"/>
            <w:shd w:val="clear" w:color="auto" w:fill="auto"/>
          </w:tcPr>
          <w:p w14:paraId="3B5C4763" w14:textId="0F25CA98" w:rsidR="00D02272" w:rsidRPr="004F4800" w:rsidRDefault="00592653" w:rsidP="00262FE7">
            <w:pPr>
              <w:rPr>
                <w:sz w:val="20"/>
                <w:szCs w:val="20"/>
              </w:rPr>
            </w:pPr>
            <w:ins w:id="3426" w:author="Hoegberg, Sue" w:date="2019-08-21T13:19:00Z">
              <w:r>
                <w:rPr>
                  <w:sz w:val="20"/>
                  <w:szCs w:val="20"/>
                </w:rPr>
                <w:t>Up to 1 meter</w:t>
              </w:r>
            </w:ins>
          </w:p>
        </w:tc>
      </w:tr>
      <w:tr w:rsidR="00D02272" w:rsidRPr="00D669B2" w14:paraId="6BA16BAF" w14:textId="77777777" w:rsidTr="00262FE7">
        <w:trPr>
          <w:cantSplit/>
        </w:trPr>
        <w:tc>
          <w:tcPr>
            <w:tcW w:w="2736" w:type="dxa"/>
          </w:tcPr>
          <w:p w14:paraId="44A007AE" w14:textId="77777777" w:rsidR="00D02272" w:rsidRPr="004F4800" w:rsidRDefault="00D02272" w:rsidP="00262FE7">
            <w:pPr>
              <w:rPr>
                <w:sz w:val="20"/>
                <w:szCs w:val="20"/>
              </w:rPr>
            </w:pPr>
            <w:r w:rsidRPr="004F4800">
              <w:rPr>
                <w:sz w:val="20"/>
                <w:szCs w:val="20"/>
              </w:rPr>
              <w:t>How far onshore needed</w:t>
            </w:r>
          </w:p>
        </w:tc>
        <w:tc>
          <w:tcPr>
            <w:tcW w:w="2016" w:type="dxa"/>
            <w:shd w:val="clear" w:color="auto" w:fill="BFBFBF" w:themeFill="background1" w:themeFillShade="BF"/>
          </w:tcPr>
          <w:p w14:paraId="4A5382FD" w14:textId="77777777" w:rsidR="00D02272" w:rsidRPr="004F4800" w:rsidRDefault="00D02272" w:rsidP="00262FE7">
            <w:pPr>
              <w:rPr>
                <w:sz w:val="20"/>
                <w:szCs w:val="20"/>
              </w:rPr>
            </w:pPr>
          </w:p>
        </w:tc>
        <w:tc>
          <w:tcPr>
            <w:tcW w:w="2016" w:type="dxa"/>
            <w:shd w:val="clear" w:color="auto" w:fill="BFBFBF" w:themeFill="background1" w:themeFillShade="BF"/>
          </w:tcPr>
          <w:p w14:paraId="00D50984" w14:textId="77777777" w:rsidR="00D02272" w:rsidRPr="004F4800" w:rsidRDefault="00D02272" w:rsidP="00262FE7">
            <w:pPr>
              <w:rPr>
                <w:sz w:val="20"/>
                <w:szCs w:val="20"/>
              </w:rPr>
            </w:pPr>
          </w:p>
        </w:tc>
        <w:tc>
          <w:tcPr>
            <w:tcW w:w="2016" w:type="dxa"/>
            <w:shd w:val="clear" w:color="auto" w:fill="auto"/>
          </w:tcPr>
          <w:p w14:paraId="07DACC1F" w14:textId="77777777" w:rsidR="00D02272" w:rsidRPr="004F4800" w:rsidRDefault="00D02272" w:rsidP="00262FE7">
            <w:pPr>
              <w:rPr>
                <w:sz w:val="20"/>
                <w:szCs w:val="20"/>
              </w:rPr>
            </w:pPr>
            <w:r>
              <w:rPr>
                <w:sz w:val="20"/>
                <w:szCs w:val="20"/>
              </w:rPr>
              <w:t>&gt;1 kilometer inland</w:t>
            </w:r>
          </w:p>
        </w:tc>
        <w:tc>
          <w:tcPr>
            <w:tcW w:w="2016" w:type="dxa"/>
            <w:shd w:val="clear" w:color="auto" w:fill="BFBFBF" w:themeFill="background1" w:themeFillShade="BF"/>
          </w:tcPr>
          <w:p w14:paraId="6FD57975" w14:textId="77777777" w:rsidR="00D02272" w:rsidRPr="004F4800" w:rsidRDefault="00D02272" w:rsidP="00262FE7">
            <w:pPr>
              <w:rPr>
                <w:sz w:val="20"/>
                <w:szCs w:val="20"/>
              </w:rPr>
            </w:pPr>
          </w:p>
        </w:tc>
      </w:tr>
      <w:tr w:rsidR="00D02272" w:rsidRPr="00D669B2" w14:paraId="4202F573" w14:textId="77777777" w:rsidTr="00262FE7">
        <w:trPr>
          <w:cantSplit/>
        </w:trPr>
        <w:tc>
          <w:tcPr>
            <w:tcW w:w="2736" w:type="dxa"/>
          </w:tcPr>
          <w:p w14:paraId="2AAD09A5" w14:textId="77777777" w:rsidR="00D02272" w:rsidRPr="004F4800" w:rsidRDefault="00D02272" w:rsidP="00262FE7">
            <w:pPr>
              <w:rPr>
                <w:sz w:val="20"/>
                <w:szCs w:val="20"/>
              </w:rPr>
            </w:pPr>
            <w:r w:rsidRPr="004F4800">
              <w:rPr>
                <w:sz w:val="20"/>
                <w:szCs w:val="20"/>
              </w:rPr>
              <w:t>How far down the beach profile needed</w:t>
            </w:r>
          </w:p>
        </w:tc>
        <w:tc>
          <w:tcPr>
            <w:tcW w:w="2016" w:type="dxa"/>
            <w:shd w:val="clear" w:color="auto" w:fill="auto"/>
          </w:tcPr>
          <w:p w14:paraId="4B57B62A" w14:textId="77777777" w:rsidR="00D02272" w:rsidRPr="004F4800" w:rsidRDefault="00D02272" w:rsidP="00262FE7">
            <w:pPr>
              <w:rPr>
                <w:sz w:val="20"/>
                <w:szCs w:val="20"/>
              </w:rPr>
            </w:pPr>
            <w:r>
              <w:rPr>
                <w:sz w:val="20"/>
                <w:szCs w:val="20"/>
              </w:rPr>
              <w:t>To Mean Higher High Water (MHHW)</w:t>
            </w:r>
          </w:p>
        </w:tc>
        <w:tc>
          <w:tcPr>
            <w:tcW w:w="2016" w:type="dxa"/>
            <w:shd w:val="clear" w:color="auto" w:fill="BFBFBF" w:themeFill="background1" w:themeFillShade="BF"/>
          </w:tcPr>
          <w:p w14:paraId="7EF43E13" w14:textId="77777777" w:rsidR="00D02272" w:rsidRPr="004F4800" w:rsidRDefault="00D02272" w:rsidP="00262FE7">
            <w:pPr>
              <w:rPr>
                <w:sz w:val="20"/>
                <w:szCs w:val="20"/>
              </w:rPr>
            </w:pPr>
          </w:p>
        </w:tc>
        <w:tc>
          <w:tcPr>
            <w:tcW w:w="2016" w:type="dxa"/>
            <w:shd w:val="clear" w:color="auto" w:fill="auto"/>
          </w:tcPr>
          <w:p w14:paraId="7AFE506A" w14:textId="77777777" w:rsidR="00D02272" w:rsidRPr="004F4800" w:rsidRDefault="00D02272" w:rsidP="00262FE7">
            <w:pPr>
              <w:rPr>
                <w:sz w:val="20"/>
                <w:szCs w:val="20"/>
              </w:rPr>
            </w:pPr>
            <w:r>
              <w:rPr>
                <w:sz w:val="20"/>
                <w:szCs w:val="20"/>
              </w:rPr>
              <w:t>To Mean Higher High Water (MHHW)</w:t>
            </w:r>
          </w:p>
        </w:tc>
        <w:tc>
          <w:tcPr>
            <w:tcW w:w="2016" w:type="dxa"/>
            <w:shd w:val="clear" w:color="auto" w:fill="BFBFBF" w:themeFill="background1" w:themeFillShade="BF"/>
          </w:tcPr>
          <w:p w14:paraId="095FF9E8" w14:textId="77777777" w:rsidR="00D02272" w:rsidRPr="004F4800" w:rsidRDefault="00D02272" w:rsidP="00262FE7">
            <w:pPr>
              <w:rPr>
                <w:sz w:val="20"/>
                <w:szCs w:val="20"/>
              </w:rPr>
            </w:pPr>
          </w:p>
        </w:tc>
      </w:tr>
      <w:tr w:rsidR="00D02272" w:rsidRPr="00D669B2" w14:paraId="5CAAD91B" w14:textId="77777777" w:rsidTr="00262FE7">
        <w:trPr>
          <w:cantSplit/>
        </w:trPr>
        <w:tc>
          <w:tcPr>
            <w:tcW w:w="2736" w:type="dxa"/>
          </w:tcPr>
          <w:p w14:paraId="068F1127" w14:textId="77777777" w:rsidR="00D02272" w:rsidRPr="004F4800" w:rsidRDefault="00D02272" w:rsidP="00262FE7">
            <w:pPr>
              <w:rPr>
                <w:sz w:val="20"/>
                <w:szCs w:val="20"/>
              </w:rPr>
            </w:pPr>
            <w:r w:rsidRPr="004F4800">
              <w:rPr>
                <w:sz w:val="20"/>
                <w:szCs w:val="20"/>
              </w:rPr>
              <w:t>Tide correction requirement</w:t>
            </w:r>
          </w:p>
        </w:tc>
        <w:tc>
          <w:tcPr>
            <w:tcW w:w="2016" w:type="dxa"/>
            <w:shd w:val="clear" w:color="auto" w:fill="BFBFBF" w:themeFill="background1" w:themeFillShade="BF"/>
          </w:tcPr>
          <w:p w14:paraId="3991A683" w14:textId="77777777" w:rsidR="00D02272" w:rsidRPr="004F4800" w:rsidRDefault="00D02272" w:rsidP="00262FE7">
            <w:pPr>
              <w:rPr>
                <w:sz w:val="20"/>
                <w:szCs w:val="20"/>
              </w:rPr>
            </w:pPr>
          </w:p>
        </w:tc>
        <w:tc>
          <w:tcPr>
            <w:tcW w:w="2016" w:type="dxa"/>
            <w:shd w:val="clear" w:color="auto" w:fill="BFBFBF" w:themeFill="background1" w:themeFillShade="BF"/>
          </w:tcPr>
          <w:p w14:paraId="23ADC2EA" w14:textId="77777777" w:rsidR="00D02272" w:rsidRPr="004F4800" w:rsidRDefault="00D02272" w:rsidP="00262FE7">
            <w:pPr>
              <w:rPr>
                <w:sz w:val="20"/>
                <w:szCs w:val="20"/>
              </w:rPr>
            </w:pPr>
          </w:p>
        </w:tc>
        <w:tc>
          <w:tcPr>
            <w:tcW w:w="2016" w:type="dxa"/>
            <w:shd w:val="clear" w:color="auto" w:fill="auto"/>
          </w:tcPr>
          <w:p w14:paraId="5C1B3DE2" w14:textId="77777777" w:rsidR="00D02272" w:rsidRPr="004F4800" w:rsidRDefault="00D02272" w:rsidP="00262FE7">
            <w:pPr>
              <w:rPr>
                <w:sz w:val="20"/>
                <w:szCs w:val="20"/>
              </w:rPr>
            </w:pPr>
            <w:r>
              <w:rPr>
                <w:sz w:val="20"/>
                <w:szCs w:val="20"/>
              </w:rPr>
              <w:t>I don't know</w:t>
            </w:r>
          </w:p>
        </w:tc>
        <w:tc>
          <w:tcPr>
            <w:tcW w:w="2016" w:type="dxa"/>
            <w:shd w:val="clear" w:color="auto" w:fill="auto"/>
          </w:tcPr>
          <w:p w14:paraId="1C21EDC1" w14:textId="10B66C5C" w:rsidR="00D02272" w:rsidRPr="004F4800" w:rsidRDefault="00592653" w:rsidP="00262FE7">
            <w:pPr>
              <w:rPr>
                <w:sz w:val="20"/>
                <w:szCs w:val="20"/>
              </w:rPr>
            </w:pPr>
            <w:ins w:id="3427" w:author="Hoegberg, Sue" w:date="2019-08-21T13:20:00Z">
              <w:r>
                <w:rPr>
                  <w:sz w:val="20"/>
                  <w:szCs w:val="20"/>
                </w:rPr>
                <w:t>I don't know</w:t>
              </w:r>
            </w:ins>
          </w:p>
        </w:tc>
      </w:tr>
      <w:tr w:rsidR="00D02272" w:rsidRPr="00D669B2" w14:paraId="521A8206" w14:textId="77777777" w:rsidTr="00262FE7">
        <w:trPr>
          <w:cantSplit/>
        </w:trPr>
        <w:tc>
          <w:tcPr>
            <w:tcW w:w="2736" w:type="dxa"/>
          </w:tcPr>
          <w:p w14:paraId="2157D267" w14:textId="77777777" w:rsidR="00D02272" w:rsidRPr="004F4800" w:rsidRDefault="00D02272" w:rsidP="00262FE7">
            <w:pPr>
              <w:rPr>
                <w:sz w:val="20"/>
                <w:szCs w:val="20"/>
              </w:rPr>
            </w:pPr>
            <w:r w:rsidRPr="004F4800">
              <w:rPr>
                <w:sz w:val="20"/>
                <w:szCs w:val="20"/>
              </w:rPr>
              <w:t>Cross sections and/or transects meet needs</w:t>
            </w:r>
          </w:p>
        </w:tc>
        <w:tc>
          <w:tcPr>
            <w:tcW w:w="2016" w:type="dxa"/>
            <w:shd w:val="clear" w:color="auto" w:fill="auto"/>
          </w:tcPr>
          <w:p w14:paraId="412F7AFB" w14:textId="77777777" w:rsidR="00D02272" w:rsidRPr="004F4800" w:rsidRDefault="00D02272" w:rsidP="00262FE7">
            <w:pPr>
              <w:rPr>
                <w:sz w:val="20"/>
                <w:szCs w:val="20"/>
              </w:rPr>
            </w:pPr>
          </w:p>
        </w:tc>
        <w:tc>
          <w:tcPr>
            <w:tcW w:w="2016" w:type="dxa"/>
            <w:shd w:val="clear" w:color="auto" w:fill="auto"/>
          </w:tcPr>
          <w:p w14:paraId="558DC68D" w14:textId="77777777" w:rsidR="00D02272" w:rsidRPr="004F4800" w:rsidRDefault="00D02272" w:rsidP="00262FE7">
            <w:pPr>
              <w:rPr>
                <w:sz w:val="20"/>
                <w:szCs w:val="20"/>
              </w:rPr>
            </w:pPr>
          </w:p>
        </w:tc>
        <w:tc>
          <w:tcPr>
            <w:tcW w:w="2016" w:type="dxa"/>
            <w:shd w:val="clear" w:color="auto" w:fill="auto"/>
          </w:tcPr>
          <w:p w14:paraId="3B06E11F" w14:textId="77777777" w:rsidR="00D02272" w:rsidRPr="004F4800" w:rsidRDefault="00D02272" w:rsidP="00262FE7">
            <w:pPr>
              <w:rPr>
                <w:sz w:val="20"/>
                <w:szCs w:val="20"/>
              </w:rPr>
            </w:pPr>
            <w:r>
              <w:rPr>
                <w:sz w:val="20"/>
                <w:szCs w:val="20"/>
              </w:rPr>
              <w:t>Cross sections and/or transects meet needs</w:t>
            </w:r>
          </w:p>
        </w:tc>
        <w:tc>
          <w:tcPr>
            <w:tcW w:w="2016" w:type="dxa"/>
            <w:shd w:val="clear" w:color="auto" w:fill="auto"/>
          </w:tcPr>
          <w:p w14:paraId="11F72A32" w14:textId="77777777" w:rsidR="00D02272" w:rsidRPr="004F4800" w:rsidRDefault="00D02272" w:rsidP="00262FE7">
            <w:pPr>
              <w:rPr>
                <w:sz w:val="20"/>
                <w:szCs w:val="20"/>
              </w:rPr>
            </w:pPr>
          </w:p>
        </w:tc>
      </w:tr>
      <w:tr w:rsidR="00D02272" w:rsidRPr="00D669B2" w14:paraId="4221B111" w14:textId="77777777" w:rsidTr="00262FE7">
        <w:trPr>
          <w:cantSplit/>
        </w:trPr>
        <w:tc>
          <w:tcPr>
            <w:tcW w:w="2736" w:type="dxa"/>
          </w:tcPr>
          <w:p w14:paraId="5DFB136B" w14:textId="77777777" w:rsidR="00D02272" w:rsidRPr="004F4800" w:rsidRDefault="00D02272" w:rsidP="00262FE7">
            <w:pPr>
              <w:rPr>
                <w:sz w:val="20"/>
                <w:szCs w:val="20"/>
              </w:rPr>
            </w:pPr>
            <w:r w:rsidRPr="004F4800">
              <w:rPr>
                <w:sz w:val="20"/>
                <w:szCs w:val="20"/>
              </w:rPr>
              <w:t>Cross section/transect requirement</w:t>
            </w:r>
          </w:p>
        </w:tc>
        <w:tc>
          <w:tcPr>
            <w:tcW w:w="2016" w:type="dxa"/>
            <w:shd w:val="clear" w:color="auto" w:fill="auto"/>
          </w:tcPr>
          <w:p w14:paraId="0424D7A7" w14:textId="77777777" w:rsidR="00D02272" w:rsidRPr="004F4800" w:rsidRDefault="00D02272" w:rsidP="00262FE7">
            <w:pPr>
              <w:rPr>
                <w:sz w:val="20"/>
                <w:szCs w:val="20"/>
              </w:rPr>
            </w:pPr>
          </w:p>
        </w:tc>
        <w:tc>
          <w:tcPr>
            <w:tcW w:w="2016" w:type="dxa"/>
            <w:shd w:val="clear" w:color="auto" w:fill="auto"/>
          </w:tcPr>
          <w:p w14:paraId="1471C4BD" w14:textId="77777777" w:rsidR="00D02272" w:rsidRPr="004F4800" w:rsidRDefault="00D02272" w:rsidP="00262FE7">
            <w:pPr>
              <w:rPr>
                <w:sz w:val="20"/>
                <w:szCs w:val="20"/>
              </w:rPr>
            </w:pPr>
          </w:p>
        </w:tc>
        <w:tc>
          <w:tcPr>
            <w:tcW w:w="2016" w:type="dxa"/>
            <w:shd w:val="clear" w:color="auto" w:fill="auto"/>
          </w:tcPr>
          <w:p w14:paraId="6B953A6F" w14:textId="7B8AD31B" w:rsidR="00D02272" w:rsidRPr="004F4800" w:rsidRDefault="0060289D" w:rsidP="0060289D">
            <w:pPr>
              <w:rPr>
                <w:sz w:val="20"/>
                <w:szCs w:val="20"/>
              </w:rPr>
            </w:pPr>
            <w:ins w:id="3428" w:author="Hoegberg, Sue" w:date="2019-01-03T16:44:00Z">
              <w:r>
                <w:rPr>
                  <w:sz w:val="20"/>
                  <w:szCs w:val="20"/>
                </w:rPr>
                <w:t>U</w:t>
              </w:r>
            </w:ins>
            <w:del w:id="3429" w:author="Hoegberg, Sue" w:date="2019-01-03T16:44:00Z">
              <w:r w:rsidR="00D02272" w:rsidDel="0060289D">
                <w:rPr>
                  <w:sz w:val="20"/>
                  <w:szCs w:val="20"/>
                </w:rPr>
                <w:delText>u</w:delText>
              </w:r>
            </w:del>
            <w:r w:rsidR="00D02272">
              <w:rPr>
                <w:sz w:val="20"/>
                <w:szCs w:val="20"/>
              </w:rPr>
              <w:t>nsure, this is not my subject matter</w:t>
            </w:r>
          </w:p>
        </w:tc>
        <w:tc>
          <w:tcPr>
            <w:tcW w:w="2016" w:type="dxa"/>
            <w:shd w:val="clear" w:color="auto" w:fill="auto"/>
          </w:tcPr>
          <w:p w14:paraId="56EFA1DE" w14:textId="77777777" w:rsidR="00D02272" w:rsidRPr="004F4800" w:rsidRDefault="00D02272" w:rsidP="00262FE7">
            <w:pPr>
              <w:rPr>
                <w:sz w:val="20"/>
                <w:szCs w:val="20"/>
              </w:rPr>
            </w:pPr>
          </w:p>
        </w:tc>
      </w:tr>
    </w:tbl>
    <w:p w14:paraId="2192B6D7"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7E65D504" w14:textId="77777777" w:rsidTr="00262FE7">
        <w:trPr>
          <w:cantSplit/>
          <w:tblHeader/>
        </w:trPr>
        <w:tc>
          <w:tcPr>
            <w:tcW w:w="4320" w:type="dxa"/>
            <w:shd w:val="clear" w:color="auto" w:fill="BFBFBF" w:themeFill="background1" w:themeFillShade="BF"/>
          </w:tcPr>
          <w:p w14:paraId="147D0B88" w14:textId="77777777" w:rsidR="00D02272" w:rsidRPr="004F4800" w:rsidRDefault="00D02272" w:rsidP="00262FE7">
            <w:pPr>
              <w:rPr>
                <w:b/>
                <w:sz w:val="20"/>
                <w:szCs w:val="20"/>
              </w:rPr>
            </w:pPr>
            <w:r w:rsidRPr="004F4800">
              <w:rPr>
                <w:b/>
                <w:sz w:val="20"/>
                <w:szCs w:val="20"/>
              </w:rPr>
              <w:t>Hydrologic Processing Required</w:t>
            </w:r>
          </w:p>
        </w:tc>
        <w:tc>
          <w:tcPr>
            <w:tcW w:w="6480" w:type="dxa"/>
            <w:shd w:val="clear" w:color="auto" w:fill="BFBFBF" w:themeFill="background1" w:themeFillShade="BF"/>
          </w:tcPr>
          <w:p w14:paraId="1C302771"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5AD5CB41" w14:textId="77777777" w:rsidTr="00262FE7">
        <w:trPr>
          <w:cantSplit/>
        </w:trPr>
        <w:tc>
          <w:tcPr>
            <w:tcW w:w="4320" w:type="dxa"/>
          </w:tcPr>
          <w:p w14:paraId="23A9F8C9" w14:textId="77777777" w:rsidR="00D02272" w:rsidRPr="004F4800" w:rsidRDefault="00D02272" w:rsidP="00262FE7">
            <w:pPr>
              <w:rPr>
                <w:sz w:val="20"/>
                <w:szCs w:val="20"/>
              </w:rPr>
            </w:pPr>
            <w:r w:rsidRPr="004F4800">
              <w:rPr>
                <w:sz w:val="20"/>
                <w:szCs w:val="20"/>
              </w:rPr>
              <w:t>Hydro-flattening</w:t>
            </w:r>
          </w:p>
        </w:tc>
        <w:tc>
          <w:tcPr>
            <w:tcW w:w="6480" w:type="dxa"/>
          </w:tcPr>
          <w:p w14:paraId="4AB9F416" w14:textId="77777777" w:rsidR="00D02272" w:rsidRPr="004F4800" w:rsidRDefault="00D02272" w:rsidP="00262FE7">
            <w:pPr>
              <w:rPr>
                <w:sz w:val="20"/>
                <w:szCs w:val="20"/>
              </w:rPr>
            </w:pPr>
            <w:r>
              <w:rPr>
                <w:sz w:val="20"/>
                <w:szCs w:val="20"/>
              </w:rPr>
              <w:t>Highly desirable</w:t>
            </w:r>
          </w:p>
        </w:tc>
      </w:tr>
      <w:tr w:rsidR="00D02272" w:rsidRPr="00D669B2" w14:paraId="3741889D" w14:textId="77777777" w:rsidTr="00262FE7">
        <w:trPr>
          <w:cantSplit/>
        </w:trPr>
        <w:tc>
          <w:tcPr>
            <w:tcW w:w="4320" w:type="dxa"/>
          </w:tcPr>
          <w:p w14:paraId="56E35F98" w14:textId="77777777" w:rsidR="00D02272" w:rsidRPr="004F4800" w:rsidRDefault="00D02272" w:rsidP="00262FE7">
            <w:pPr>
              <w:rPr>
                <w:sz w:val="20"/>
                <w:szCs w:val="20"/>
              </w:rPr>
            </w:pPr>
            <w:r w:rsidRPr="004F4800">
              <w:rPr>
                <w:sz w:val="20"/>
                <w:szCs w:val="20"/>
              </w:rPr>
              <w:t>Hydro-enforcement</w:t>
            </w:r>
          </w:p>
        </w:tc>
        <w:tc>
          <w:tcPr>
            <w:tcW w:w="6480" w:type="dxa"/>
          </w:tcPr>
          <w:p w14:paraId="6BD72208" w14:textId="77777777" w:rsidR="00D02272" w:rsidRPr="004F4800" w:rsidRDefault="00D02272" w:rsidP="00262FE7">
            <w:pPr>
              <w:rPr>
                <w:sz w:val="20"/>
                <w:szCs w:val="20"/>
              </w:rPr>
            </w:pPr>
            <w:r>
              <w:rPr>
                <w:sz w:val="20"/>
                <w:szCs w:val="20"/>
              </w:rPr>
              <w:t>Required</w:t>
            </w:r>
          </w:p>
        </w:tc>
      </w:tr>
      <w:tr w:rsidR="00D02272" w:rsidRPr="00D669B2" w14:paraId="672A7ADF" w14:textId="77777777" w:rsidTr="00262FE7">
        <w:trPr>
          <w:cantSplit/>
          <w:trHeight w:val="278"/>
        </w:trPr>
        <w:tc>
          <w:tcPr>
            <w:tcW w:w="4320" w:type="dxa"/>
          </w:tcPr>
          <w:p w14:paraId="6822C4AD" w14:textId="77777777" w:rsidR="00D02272" w:rsidRPr="004F4800" w:rsidRDefault="00D02272" w:rsidP="00262FE7">
            <w:pPr>
              <w:rPr>
                <w:sz w:val="20"/>
                <w:szCs w:val="20"/>
              </w:rPr>
            </w:pPr>
            <w:r w:rsidRPr="004F4800">
              <w:rPr>
                <w:sz w:val="20"/>
                <w:szCs w:val="20"/>
              </w:rPr>
              <w:t>Hydro-conditioning</w:t>
            </w:r>
          </w:p>
        </w:tc>
        <w:tc>
          <w:tcPr>
            <w:tcW w:w="6480" w:type="dxa"/>
          </w:tcPr>
          <w:p w14:paraId="18E0124B" w14:textId="77777777" w:rsidR="00D02272" w:rsidRPr="004F4800" w:rsidRDefault="00D02272" w:rsidP="00262FE7">
            <w:pPr>
              <w:rPr>
                <w:sz w:val="20"/>
                <w:szCs w:val="20"/>
              </w:rPr>
            </w:pPr>
            <w:r>
              <w:rPr>
                <w:sz w:val="20"/>
                <w:szCs w:val="20"/>
              </w:rPr>
              <w:t>Required</w:t>
            </w:r>
          </w:p>
        </w:tc>
      </w:tr>
      <w:tr w:rsidR="00D02272" w:rsidRPr="00D669B2" w14:paraId="62F5C99E" w14:textId="77777777" w:rsidTr="00262FE7">
        <w:trPr>
          <w:cantSplit/>
        </w:trPr>
        <w:tc>
          <w:tcPr>
            <w:tcW w:w="4320" w:type="dxa"/>
          </w:tcPr>
          <w:p w14:paraId="63B89C9E" w14:textId="77777777" w:rsidR="00D02272" w:rsidRPr="004F4800" w:rsidRDefault="00D02272" w:rsidP="00262FE7">
            <w:pPr>
              <w:rPr>
                <w:sz w:val="20"/>
                <w:szCs w:val="20"/>
              </w:rPr>
            </w:pPr>
            <w:r w:rsidRPr="004F4800">
              <w:rPr>
                <w:sz w:val="20"/>
                <w:szCs w:val="20"/>
              </w:rPr>
              <w:t>No Treatment</w:t>
            </w:r>
          </w:p>
        </w:tc>
        <w:tc>
          <w:tcPr>
            <w:tcW w:w="6480" w:type="dxa"/>
          </w:tcPr>
          <w:p w14:paraId="3C5D50E9" w14:textId="7C8D6F99" w:rsidR="00D02272" w:rsidRPr="004F4800" w:rsidRDefault="00D02272" w:rsidP="00262FE7">
            <w:pPr>
              <w:rPr>
                <w:sz w:val="20"/>
                <w:szCs w:val="20"/>
              </w:rPr>
            </w:pPr>
            <w:r>
              <w:rPr>
                <w:sz w:val="20"/>
                <w:szCs w:val="20"/>
              </w:rPr>
              <w:t>Nice to have</w:t>
            </w:r>
          </w:p>
        </w:tc>
      </w:tr>
    </w:tbl>
    <w:p w14:paraId="0A449D79" w14:textId="77777777" w:rsidR="00D02272" w:rsidRPr="00D669B2" w:rsidRDefault="00D02272" w:rsidP="00D02272">
      <w:pPr>
        <w:sectPr w:rsidR="00D02272" w:rsidRPr="00D669B2" w:rsidSect="00262FE7">
          <w:footerReference w:type="default" r:id="rId22"/>
          <w:pgSz w:w="12240" w:h="15840"/>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312"/>
        <w:gridCol w:w="1872"/>
        <w:gridCol w:w="1872"/>
        <w:gridCol w:w="1872"/>
        <w:gridCol w:w="1872"/>
        <w:gridCol w:w="1872"/>
        <w:gridCol w:w="1728"/>
      </w:tblGrid>
      <w:tr w:rsidR="00D02272" w:rsidRPr="00D669B2" w14:paraId="44723491" w14:textId="77777777" w:rsidTr="00262FE7">
        <w:trPr>
          <w:cantSplit/>
          <w:tblHeader/>
        </w:trPr>
        <w:tc>
          <w:tcPr>
            <w:tcW w:w="3312" w:type="dxa"/>
            <w:shd w:val="clear" w:color="auto" w:fill="BFBFBF" w:themeFill="background1" w:themeFillShade="BF"/>
          </w:tcPr>
          <w:p w14:paraId="0559F417" w14:textId="77777777" w:rsidR="00D02272" w:rsidRPr="004F4800" w:rsidRDefault="00D02272" w:rsidP="00262FE7">
            <w:pPr>
              <w:rPr>
                <w:b/>
                <w:sz w:val="20"/>
                <w:szCs w:val="20"/>
              </w:rPr>
            </w:pPr>
            <w:r w:rsidRPr="004F4800">
              <w:rPr>
                <w:b/>
                <w:sz w:val="20"/>
                <w:szCs w:val="20"/>
              </w:rPr>
              <w:lastRenderedPageBreak/>
              <w:t xml:space="preserve">Seamlessness Requirements </w:t>
            </w:r>
          </w:p>
        </w:tc>
        <w:tc>
          <w:tcPr>
            <w:tcW w:w="1872" w:type="dxa"/>
            <w:shd w:val="clear" w:color="auto" w:fill="BFBFBF" w:themeFill="background1" w:themeFillShade="BF"/>
          </w:tcPr>
          <w:p w14:paraId="66F5D49E" w14:textId="77777777" w:rsidR="00D02272" w:rsidRPr="004F4800" w:rsidRDefault="00D02272" w:rsidP="00262FE7">
            <w:pPr>
              <w:rPr>
                <w:b/>
                <w:sz w:val="20"/>
                <w:szCs w:val="20"/>
              </w:rPr>
            </w:pPr>
            <w:r w:rsidRPr="004F4800">
              <w:rPr>
                <w:b/>
                <w:sz w:val="20"/>
                <w:szCs w:val="20"/>
              </w:rPr>
              <w:t>Within Inland Topo Data</w:t>
            </w:r>
          </w:p>
        </w:tc>
        <w:tc>
          <w:tcPr>
            <w:tcW w:w="1872" w:type="dxa"/>
            <w:shd w:val="clear" w:color="auto" w:fill="BFBFBF" w:themeFill="background1" w:themeFillShade="BF"/>
          </w:tcPr>
          <w:p w14:paraId="7FEAAF6D" w14:textId="77777777" w:rsidR="00D02272" w:rsidRPr="004F4800" w:rsidRDefault="00D02272" w:rsidP="00262FE7">
            <w:pPr>
              <w:rPr>
                <w:b/>
                <w:sz w:val="20"/>
                <w:szCs w:val="20"/>
              </w:rPr>
            </w:pPr>
            <w:r w:rsidRPr="004F4800">
              <w:rPr>
                <w:b/>
                <w:sz w:val="20"/>
                <w:szCs w:val="20"/>
              </w:rPr>
              <w:t>Within Inland Bathy Data</w:t>
            </w:r>
          </w:p>
        </w:tc>
        <w:tc>
          <w:tcPr>
            <w:tcW w:w="1872" w:type="dxa"/>
            <w:shd w:val="clear" w:color="auto" w:fill="BFBFBF" w:themeFill="background1" w:themeFillShade="BF"/>
          </w:tcPr>
          <w:p w14:paraId="6958D65E" w14:textId="77777777" w:rsidR="00D02272" w:rsidRPr="004F4800" w:rsidRDefault="00D02272" w:rsidP="00262FE7">
            <w:pPr>
              <w:rPr>
                <w:b/>
                <w:sz w:val="20"/>
                <w:szCs w:val="20"/>
              </w:rPr>
            </w:pPr>
            <w:r w:rsidRPr="004F4800">
              <w:rPr>
                <w:b/>
                <w:sz w:val="20"/>
                <w:szCs w:val="20"/>
              </w:rPr>
              <w:t>Within Nearshore Data</w:t>
            </w:r>
          </w:p>
        </w:tc>
        <w:tc>
          <w:tcPr>
            <w:tcW w:w="1872" w:type="dxa"/>
            <w:shd w:val="clear" w:color="auto" w:fill="BFBFBF" w:themeFill="background1" w:themeFillShade="BF"/>
          </w:tcPr>
          <w:p w14:paraId="1024B209" w14:textId="77777777" w:rsidR="00D02272" w:rsidRPr="004F4800" w:rsidRDefault="00D02272" w:rsidP="00262FE7">
            <w:pPr>
              <w:rPr>
                <w:b/>
                <w:sz w:val="20"/>
                <w:szCs w:val="20"/>
              </w:rPr>
            </w:pPr>
            <w:r w:rsidRPr="004F4800">
              <w:rPr>
                <w:b/>
                <w:sz w:val="20"/>
                <w:szCs w:val="20"/>
              </w:rPr>
              <w:t>Within Offshore Data</w:t>
            </w:r>
          </w:p>
        </w:tc>
        <w:tc>
          <w:tcPr>
            <w:tcW w:w="1872" w:type="dxa"/>
            <w:shd w:val="clear" w:color="auto" w:fill="BFBFBF" w:themeFill="background1" w:themeFillShade="BF"/>
          </w:tcPr>
          <w:p w14:paraId="6ACECD99" w14:textId="77777777" w:rsidR="00D02272" w:rsidRPr="004F4800" w:rsidRDefault="00D02272" w:rsidP="00262FE7">
            <w:pPr>
              <w:rPr>
                <w:b/>
                <w:sz w:val="20"/>
                <w:szCs w:val="20"/>
              </w:rPr>
            </w:pPr>
            <w:r w:rsidRPr="004F4800">
              <w:rPr>
                <w:b/>
                <w:sz w:val="20"/>
                <w:szCs w:val="20"/>
              </w:rPr>
              <w:t>Between Inland Topo and Inland Bathy</w:t>
            </w:r>
          </w:p>
        </w:tc>
        <w:tc>
          <w:tcPr>
            <w:tcW w:w="1728" w:type="dxa"/>
            <w:shd w:val="clear" w:color="auto" w:fill="BFBFBF" w:themeFill="background1" w:themeFillShade="BF"/>
          </w:tcPr>
          <w:p w14:paraId="1AB2479E" w14:textId="77777777" w:rsidR="00D02272" w:rsidRPr="004F4800" w:rsidRDefault="00D02272" w:rsidP="00262FE7">
            <w:pPr>
              <w:rPr>
                <w:b/>
                <w:sz w:val="20"/>
                <w:szCs w:val="20"/>
              </w:rPr>
            </w:pPr>
            <w:r w:rsidRPr="004F4800">
              <w:rPr>
                <w:b/>
                <w:sz w:val="20"/>
                <w:szCs w:val="20"/>
              </w:rPr>
              <w:t>Between Topo, Topobathy, and/or Bathy</w:t>
            </w:r>
          </w:p>
        </w:tc>
      </w:tr>
      <w:tr w:rsidR="00D02272" w:rsidRPr="00D669B2" w14:paraId="08DCAE21" w14:textId="77777777" w:rsidTr="00262FE7">
        <w:trPr>
          <w:cantSplit/>
        </w:trPr>
        <w:tc>
          <w:tcPr>
            <w:tcW w:w="3312" w:type="dxa"/>
            <w:shd w:val="clear" w:color="auto" w:fill="D9D9D9" w:themeFill="background1" w:themeFillShade="D9"/>
          </w:tcPr>
          <w:p w14:paraId="6C57730B" w14:textId="77777777" w:rsidR="00D02272" w:rsidRPr="004F4800" w:rsidRDefault="00D02272" w:rsidP="00262FE7">
            <w:pPr>
              <w:rPr>
                <w:b/>
                <w:sz w:val="20"/>
                <w:szCs w:val="20"/>
              </w:rPr>
            </w:pPr>
            <w:r w:rsidRPr="004F4800">
              <w:rPr>
                <w:b/>
                <w:sz w:val="20"/>
                <w:szCs w:val="20"/>
              </w:rPr>
              <w:t>Importance of Seamlessness</w:t>
            </w:r>
          </w:p>
        </w:tc>
        <w:tc>
          <w:tcPr>
            <w:tcW w:w="1872" w:type="dxa"/>
            <w:shd w:val="clear" w:color="auto" w:fill="BFBFBF" w:themeFill="background1" w:themeFillShade="BF"/>
          </w:tcPr>
          <w:p w14:paraId="71E55B10" w14:textId="77777777" w:rsidR="00D02272" w:rsidRPr="004F4800" w:rsidRDefault="00D02272" w:rsidP="00262FE7">
            <w:pPr>
              <w:rPr>
                <w:sz w:val="20"/>
                <w:szCs w:val="20"/>
              </w:rPr>
            </w:pPr>
          </w:p>
        </w:tc>
        <w:tc>
          <w:tcPr>
            <w:tcW w:w="1872" w:type="dxa"/>
            <w:shd w:val="clear" w:color="auto" w:fill="BFBFBF" w:themeFill="background1" w:themeFillShade="BF"/>
          </w:tcPr>
          <w:p w14:paraId="06E36E93" w14:textId="77777777" w:rsidR="00D02272" w:rsidRPr="004F4800" w:rsidRDefault="00D02272" w:rsidP="00262FE7">
            <w:pPr>
              <w:rPr>
                <w:sz w:val="20"/>
                <w:szCs w:val="20"/>
              </w:rPr>
            </w:pPr>
          </w:p>
        </w:tc>
        <w:tc>
          <w:tcPr>
            <w:tcW w:w="1872" w:type="dxa"/>
            <w:shd w:val="clear" w:color="auto" w:fill="BFBFBF" w:themeFill="background1" w:themeFillShade="BF"/>
          </w:tcPr>
          <w:p w14:paraId="5E15B752" w14:textId="77777777" w:rsidR="00D02272" w:rsidRPr="004F4800" w:rsidRDefault="00D02272" w:rsidP="00262FE7">
            <w:pPr>
              <w:rPr>
                <w:sz w:val="20"/>
                <w:szCs w:val="20"/>
              </w:rPr>
            </w:pPr>
          </w:p>
        </w:tc>
        <w:tc>
          <w:tcPr>
            <w:tcW w:w="1872" w:type="dxa"/>
            <w:shd w:val="clear" w:color="auto" w:fill="BFBFBF" w:themeFill="background1" w:themeFillShade="BF"/>
          </w:tcPr>
          <w:p w14:paraId="0226AE4B" w14:textId="77777777" w:rsidR="00D02272" w:rsidRPr="004F4800" w:rsidRDefault="00D02272" w:rsidP="00262FE7">
            <w:pPr>
              <w:rPr>
                <w:sz w:val="20"/>
                <w:szCs w:val="20"/>
              </w:rPr>
            </w:pPr>
          </w:p>
        </w:tc>
        <w:tc>
          <w:tcPr>
            <w:tcW w:w="1872" w:type="dxa"/>
            <w:shd w:val="clear" w:color="auto" w:fill="auto"/>
          </w:tcPr>
          <w:p w14:paraId="20F91D22" w14:textId="77777777" w:rsidR="00D02272" w:rsidRPr="004F4800" w:rsidRDefault="00D02272" w:rsidP="00262FE7">
            <w:pPr>
              <w:rPr>
                <w:sz w:val="20"/>
                <w:szCs w:val="20"/>
              </w:rPr>
            </w:pPr>
          </w:p>
        </w:tc>
        <w:tc>
          <w:tcPr>
            <w:tcW w:w="1728" w:type="dxa"/>
            <w:shd w:val="clear" w:color="auto" w:fill="BFBFBF" w:themeFill="background1" w:themeFillShade="BF"/>
          </w:tcPr>
          <w:p w14:paraId="0FDF6970" w14:textId="77777777" w:rsidR="00D02272" w:rsidRPr="004F4800" w:rsidRDefault="00D02272" w:rsidP="00262FE7">
            <w:pPr>
              <w:rPr>
                <w:sz w:val="20"/>
                <w:szCs w:val="20"/>
              </w:rPr>
            </w:pPr>
          </w:p>
        </w:tc>
      </w:tr>
      <w:tr w:rsidR="00D02272" w:rsidRPr="00D669B2" w14:paraId="3D28DADD" w14:textId="77777777" w:rsidTr="00262FE7">
        <w:trPr>
          <w:cantSplit/>
        </w:trPr>
        <w:tc>
          <w:tcPr>
            <w:tcW w:w="3312" w:type="dxa"/>
            <w:shd w:val="clear" w:color="auto" w:fill="D9D9D9" w:themeFill="background1" w:themeFillShade="D9"/>
          </w:tcPr>
          <w:p w14:paraId="1510E38F" w14:textId="77777777" w:rsidR="00D02272" w:rsidRPr="004F4800" w:rsidRDefault="00D02272" w:rsidP="00262FE7">
            <w:pPr>
              <w:rPr>
                <w:b/>
                <w:sz w:val="20"/>
                <w:szCs w:val="20"/>
              </w:rPr>
            </w:pPr>
            <w:r w:rsidRPr="004F4800">
              <w:rPr>
                <w:b/>
                <w:sz w:val="20"/>
                <w:szCs w:val="20"/>
              </w:rPr>
              <w:t>Temporal Seamlessness</w:t>
            </w:r>
          </w:p>
        </w:tc>
        <w:tc>
          <w:tcPr>
            <w:tcW w:w="1872" w:type="dxa"/>
            <w:shd w:val="clear" w:color="auto" w:fill="D9D9D9" w:themeFill="background1" w:themeFillShade="D9"/>
          </w:tcPr>
          <w:p w14:paraId="43F6A7EF" w14:textId="77777777" w:rsidR="00D02272" w:rsidRPr="004F4800" w:rsidRDefault="00D02272" w:rsidP="00262FE7">
            <w:pPr>
              <w:rPr>
                <w:sz w:val="20"/>
                <w:szCs w:val="20"/>
              </w:rPr>
            </w:pPr>
          </w:p>
        </w:tc>
        <w:tc>
          <w:tcPr>
            <w:tcW w:w="1872" w:type="dxa"/>
            <w:shd w:val="clear" w:color="auto" w:fill="D9D9D9" w:themeFill="background1" w:themeFillShade="D9"/>
          </w:tcPr>
          <w:p w14:paraId="6895647F" w14:textId="77777777" w:rsidR="00D02272" w:rsidRPr="004F4800" w:rsidRDefault="00D02272" w:rsidP="00262FE7">
            <w:pPr>
              <w:rPr>
                <w:sz w:val="20"/>
                <w:szCs w:val="20"/>
              </w:rPr>
            </w:pPr>
          </w:p>
        </w:tc>
        <w:tc>
          <w:tcPr>
            <w:tcW w:w="1872" w:type="dxa"/>
            <w:shd w:val="clear" w:color="auto" w:fill="D9D9D9" w:themeFill="background1" w:themeFillShade="D9"/>
          </w:tcPr>
          <w:p w14:paraId="463D52D3" w14:textId="77777777" w:rsidR="00D02272" w:rsidRPr="004F4800" w:rsidRDefault="00D02272" w:rsidP="00262FE7">
            <w:pPr>
              <w:rPr>
                <w:sz w:val="20"/>
                <w:szCs w:val="20"/>
              </w:rPr>
            </w:pPr>
          </w:p>
        </w:tc>
        <w:tc>
          <w:tcPr>
            <w:tcW w:w="1872" w:type="dxa"/>
            <w:shd w:val="clear" w:color="auto" w:fill="D9D9D9" w:themeFill="background1" w:themeFillShade="D9"/>
          </w:tcPr>
          <w:p w14:paraId="399F37B4" w14:textId="77777777" w:rsidR="00D02272" w:rsidRPr="004F4800" w:rsidRDefault="00D02272" w:rsidP="00262FE7">
            <w:pPr>
              <w:rPr>
                <w:sz w:val="20"/>
                <w:szCs w:val="20"/>
              </w:rPr>
            </w:pPr>
          </w:p>
        </w:tc>
        <w:tc>
          <w:tcPr>
            <w:tcW w:w="1872" w:type="dxa"/>
            <w:shd w:val="clear" w:color="auto" w:fill="D9D9D9" w:themeFill="background1" w:themeFillShade="D9"/>
          </w:tcPr>
          <w:p w14:paraId="2C28C012" w14:textId="77777777" w:rsidR="00D02272" w:rsidRPr="004F4800" w:rsidRDefault="00D02272" w:rsidP="00262FE7">
            <w:pPr>
              <w:rPr>
                <w:sz w:val="20"/>
                <w:szCs w:val="20"/>
              </w:rPr>
            </w:pPr>
          </w:p>
        </w:tc>
        <w:tc>
          <w:tcPr>
            <w:tcW w:w="1728" w:type="dxa"/>
            <w:shd w:val="clear" w:color="auto" w:fill="D9D9D9" w:themeFill="background1" w:themeFillShade="D9"/>
          </w:tcPr>
          <w:p w14:paraId="325D378D" w14:textId="77777777" w:rsidR="00D02272" w:rsidRPr="004F4800" w:rsidRDefault="00D02272" w:rsidP="00262FE7">
            <w:pPr>
              <w:rPr>
                <w:sz w:val="20"/>
                <w:szCs w:val="20"/>
              </w:rPr>
            </w:pPr>
          </w:p>
        </w:tc>
      </w:tr>
      <w:tr w:rsidR="00D447C3" w:rsidRPr="00D669B2" w14:paraId="528795EA" w14:textId="77777777" w:rsidTr="00262FE7">
        <w:trPr>
          <w:cantSplit/>
        </w:trPr>
        <w:tc>
          <w:tcPr>
            <w:tcW w:w="3312" w:type="dxa"/>
          </w:tcPr>
          <w:p w14:paraId="6361246E" w14:textId="77777777" w:rsidR="00D447C3" w:rsidRPr="004F4800" w:rsidRDefault="00D447C3" w:rsidP="00D447C3">
            <w:pPr>
              <w:rPr>
                <w:sz w:val="20"/>
                <w:szCs w:val="20"/>
              </w:rPr>
            </w:pPr>
            <w:r w:rsidRPr="004F4800">
              <w:rPr>
                <w:sz w:val="20"/>
                <w:szCs w:val="20"/>
              </w:rPr>
              <w:t>Entire AOI in same acquisition season</w:t>
            </w:r>
          </w:p>
        </w:tc>
        <w:tc>
          <w:tcPr>
            <w:tcW w:w="1872" w:type="dxa"/>
            <w:shd w:val="clear" w:color="auto" w:fill="auto"/>
          </w:tcPr>
          <w:p w14:paraId="20BF6921" w14:textId="77777777" w:rsidR="00D447C3" w:rsidRPr="004F4800" w:rsidRDefault="00D447C3" w:rsidP="00D447C3">
            <w:pPr>
              <w:rPr>
                <w:sz w:val="20"/>
                <w:szCs w:val="20"/>
              </w:rPr>
            </w:pPr>
            <w:r>
              <w:rPr>
                <w:sz w:val="20"/>
                <w:szCs w:val="20"/>
              </w:rPr>
              <w:t>Highly desirable</w:t>
            </w:r>
          </w:p>
        </w:tc>
        <w:tc>
          <w:tcPr>
            <w:tcW w:w="1872" w:type="dxa"/>
            <w:shd w:val="clear" w:color="auto" w:fill="auto"/>
          </w:tcPr>
          <w:p w14:paraId="6A30D04E" w14:textId="77777777" w:rsidR="00D447C3" w:rsidRPr="004F4800" w:rsidRDefault="00D447C3" w:rsidP="00D447C3">
            <w:pPr>
              <w:rPr>
                <w:sz w:val="20"/>
                <w:szCs w:val="20"/>
              </w:rPr>
            </w:pPr>
          </w:p>
        </w:tc>
        <w:tc>
          <w:tcPr>
            <w:tcW w:w="1872" w:type="dxa"/>
            <w:shd w:val="clear" w:color="auto" w:fill="auto"/>
          </w:tcPr>
          <w:p w14:paraId="6DB43ED0" w14:textId="77777777" w:rsidR="00D447C3" w:rsidRPr="004F4800" w:rsidRDefault="00D447C3" w:rsidP="00D447C3">
            <w:pPr>
              <w:rPr>
                <w:sz w:val="20"/>
                <w:szCs w:val="20"/>
              </w:rPr>
            </w:pPr>
            <w:r>
              <w:rPr>
                <w:sz w:val="20"/>
                <w:szCs w:val="20"/>
              </w:rPr>
              <w:t>Required</w:t>
            </w:r>
          </w:p>
        </w:tc>
        <w:tc>
          <w:tcPr>
            <w:tcW w:w="1872" w:type="dxa"/>
            <w:shd w:val="clear" w:color="auto" w:fill="auto"/>
          </w:tcPr>
          <w:p w14:paraId="36DAA2C8" w14:textId="48EE5E18" w:rsidR="00D447C3" w:rsidRPr="004F4800" w:rsidRDefault="00D447C3" w:rsidP="00D447C3">
            <w:pPr>
              <w:rPr>
                <w:sz w:val="20"/>
                <w:szCs w:val="20"/>
              </w:rPr>
            </w:pPr>
            <w:ins w:id="3430" w:author="Hoegberg, Sue" w:date="2019-08-21T13:22:00Z">
              <w:r>
                <w:rPr>
                  <w:sz w:val="20"/>
                  <w:szCs w:val="20"/>
                </w:rPr>
                <w:t>Required</w:t>
              </w:r>
            </w:ins>
          </w:p>
        </w:tc>
        <w:tc>
          <w:tcPr>
            <w:tcW w:w="1872" w:type="dxa"/>
          </w:tcPr>
          <w:p w14:paraId="7CA397D0" w14:textId="77777777" w:rsidR="00D447C3" w:rsidRPr="004F4800" w:rsidRDefault="00D447C3" w:rsidP="00D447C3">
            <w:pPr>
              <w:rPr>
                <w:sz w:val="20"/>
                <w:szCs w:val="20"/>
              </w:rPr>
            </w:pPr>
          </w:p>
        </w:tc>
        <w:tc>
          <w:tcPr>
            <w:tcW w:w="1728" w:type="dxa"/>
          </w:tcPr>
          <w:p w14:paraId="2B03F981" w14:textId="77777777" w:rsidR="00D447C3" w:rsidRPr="004F4800" w:rsidRDefault="00D447C3" w:rsidP="00D447C3">
            <w:pPr>
              <w:rPr>
                <w:sz w:val="20"/>
                <w:szCs w:val="20"/>
              </w:rPr>
            </w:pPr>
            <w:r>
              <w:rPr>
                <w:sz w:val="20"/>
                <w:szCs w:val="20"/>
              </w:rPr>
              <w:t>Required</w:t>
            </w:r>
          </w:p>
        </w:tc>
      </w:tr>
      <w:tr w:rsidR="00D447C3" w:rsidRPr="00D669B2" w14:paraId="7BFF3A1D" w14:textId="77777777" w:rsidTr="00262FE7">
        <w:trPr>
          <w:cantSplit/>
        </w:trPr>
        <w:tc>
          <w:tcPr>
            <w:tcW w:w="3312" w:type="dxa"/>
          </w:tcPr>
          <w:p w14:paraId="368F19DC" w14:textId="77777777" w:rsidR="00D447C3" w:rsidRPr="004F4800" w:rsidRDefault="00D447C3" w:rsidP="00D447C3">
            <w:pPr>
              <w:rPr>
                <w:sz w:val="20"/>
                <w:szCs w:val="20"/>
              </w:rPr>
            </w:pPr>
            <w:r w:rsidRPr="004F4800">
              <w:rPr>
                <w:sz w:val="20"/>
                <w:szCs w:val="20"/>
              </w:rPr>
              <w:t>Entire AOI under same environmental conditions</w:t>
            </w:r>
          </w:p>
        </w:tc>
        <w:tc>
          <w:tcPr>
            <w:tcW w:w="1872" w:type="dxa"/>
            <w:shd w:val="clear" w:color="auto" w:fill="auto"/>
          </w:tcPr>
          <w:p w14:paraId="2ADFDD52" w14:textId="77777777" w:rsidR="00D447C3" w:rsidRPr="004F4800" w:rsidRDefault="00D447C3" w:rsidP="00D447C3">
            <w:pPr>
              <w:rPr>
                <w:sz w:val="20"/>
                <w:szCs w:val="20"/>
              </w:rPr>
            </w:pPr>
            <w:r>
              <w:rPr>
                <w:sz w:val="20"/>
                <w:szCs w:val="20"/>
              </w:rPr>
              <w:t>Required</w:t>
            </w:r>
          </w:p>
        </w:tc>
        <w:tc>
          <w:tcPr>
            <w:tcW w:w="1872" w:type="dxa"/>
            <w:shd w:val="clear" w:color="auto" w:fill="auto"/>
          </w:tcPr>
          <w:p w14:paraId="693A68CE" w14:textId="77777777" w:rsidR="00D447C3" w:rsidRPr="004F4800" w:rsidRDefault="00D447C3" w:rsidP="00D447C3">
            <w:pPr>
              <w:rPr>
                <w:sz w:val="20"/>
                <w:szCs w:val="20"/>
              </w:rPr>
            </w:pPr>
          </w:p>
        </w:tc>
        <w:tc>
          <w:tcPr>
            <w:tcW w:w="1872" w:type="dxa"/>
            <w:shd w:val="clear" w:color="auto" w:fill="auto"/>
          </w:tcPr>
          <w:p w14:paraId="00D394C3" w14:textId="77777777" w:rsidR="00D447C3" w:rsidRPr="004F4800" w:rsidRDefault="00D447C3" w:rsidP="00D447C3">
            <w:pPr>
              <w:rPr>
                <w:sz w:val="20"/>
                <w:szCs w:val="20"/>
              </w:rPr>
            </w:pPr>
            <w:r>
              <w:rPr>
                <w:sz w:val="20"/>
                <w:szCs w:val="20"/>
              </w:rPr>
              <w:t>Highly desirable</w:t>
            </w:r>
          </w:p>
        </w:tc>
        <w:tc>
          <w:tcPr>
            <w:tcW w:w="1872" w:type="dxa"/>
            <w:shd w:val="clear" w:color="auto" w:fill="auto"/>
          </w:tcPr>
          <w:p w14:paraId="4FFE9BDC" w14:textId="7B9C8AC5" w:rsidR="00D447C3" w:rsidRPr="004F4800" w:rsidRDefault="00D447C3" w:rsidP="00D447C3">
            <w:pPr>
              <w:rPr>
                <w:sz w:val="20"/>
                <w:szCs w:val="20"/>
              </w:rPr>
            </w:pPr>
            <w:ins w:id="3431" w:author="Hoegberg, Sue" w:date="2019-08-21T13:22:00Z">
              <w:r>
                <w:rPr>
                  <w:sz w:val="20"/>
                  <w:szCs w:val="20"/>
                </w:rPr>
                <w:t>Highly desirable</w:t>
              </w:r>
            </w:ins>
          </w:p>
        </w:tc>
        <w:tc>
          <w:tcPr>
            <w:tcW w:w="1872" w:type="dxa"/>
          </w:tcPr>
          <w:p w14:paraId="75AE2867" w14:textId="77777777" w:rsidR="00D447C3" w:rsidRPr="004F4800" w:rsidRDefault="00D447C3" w:rsidP="00D447C3">
            <w:pPr>
              <w:rPr>
                <w:sz w:val="20"/>
                <w:szCs w:val="20"/>
              </w:rPr>
            </w:pPr>
          </w:p>
        </w:tc>
        <w:tc>
          <w:tcPr>
            <w:tcW w:w="1728" w:type="dxa"/>
          </w:tcPr>
          <w:p w14:paraId="3550E8C9" w14:textId="77777777" w:rsidR="00D447C3" w:rsidRPr="004F4800" w:rsidRDefault="00D447C3" w:rsidP="00D447C3">
            <w:pPr>
              <w:rPr>
                <w:sz w:val="20"/>
                <w:szCs w:val="20"/>
              </w:rPr>
            </w:pPr>
            <w:r>
              <w:rPr>
                <w:sz w:val="20"/>
                <w:szCs w:val="20"/>
              </w:rPr>
              <w:t>Highly desirable</w:t>
            </w:r>
          </w:p>
        </w:tc>
      </w:tr>
      <w:tr w:rsidR="00D447C3" w:rsidRPr="00D669B2" w14:paraId="681F64FA" w14:textId="77777777" w:rsidTr="00262FE7">
        <w:trPr>
          <w:cantSplit/>
        </w:trPr>
        <w:tc>
          <w:tcPr>
            <w:tcW w:w="3312" w:type="dxa"/>
          </w:tcPr>
          <w:p w14:paraId="0965553D" w14:textId="77777777" w:rsidR="00D447C3" w:rsidRPr="004F4800" w:rsidRDefault="00D447C3" w:rsidP="00D447C3">
            <w:pPr>
              <w:rPr>
                <w:sz w:val="20"/>
                <w:szCs w:val="20"/>
              </w:rPr>
            </w:pPr>
            <w:r w:rsidRPr="004F4800">
              <w:rPr>
                <w:sz w:val="20"/>
                <w:szCs w:val="20"/>
              </w:rPr>
              <w:t>Other</w:t>
            </w:r>
          </w:p>
        </w:tc>
        <w:tc>
          <w:tcPr>
            <w:tcW w:w="1872" w:type="dxa"/>
            <w:shd w:val="clear" w:color="auto" w:fill="auto"/>
          </w:tcPr>
          <w:p w14:paraId="0F83AB74" w14:textId="77777777" w:rsidR="00D447C3" w:rsidRPr="004F4800" w:rsidRDefault="00D447C3" w:rsidP="00D447C3">
            <w:pPr>
              <w:rPr>
                <w:sz w:val="20"/>
                <w:szCs w:val="20"/>
              </w:rPr>
            </w:pPr>
            <w:r>
              <w:rPr>
                <w:sz w:val="20"/>
                <w:szCs w:val="20"/>
              </w:rPr>
              <w:t>Not required</w:t>
            </w:r>
          </w:p>
        </w:tc>
        <w:tc>
          <w:tcPr>
            <w:tcW w:w="1872" w:type="dxa"/>
            <w:shd w:val="clear" w:color="auto" w:fill="auto"/>
          </w:tcPr>
          <w:p w14:paraId="49552DA6" w14:textId="77777777" w:rsidR="00D447C3" w:rsidRPr="004F4800" w:rsidRDefault="00D447C3" w:rsidP="00D447C3">
            <w:pPr>
              <w:rPr>
                <w:sz w:val="20"/>
                <w:szCs w:val="20"/>
              </w:rPr>
            </w:pPr>
          </w:p>
        </w:tc>
        <w:tc>
          <w:tcPr>
            <w:tcW w:w="1872" w:type="dxa"/>
            <w:shd w:val="clear" w:color="auto" w:fill="auto"/>
          </w:tcPr>
          <w:p w14:paraId="63C50F19" w14:textId="77777777" w:rsidR="00D447C3" w:rsidRPr="004F4800" w:rsidRDefault="00D447C3" w:rsidP="00D447C3">
            <w:pPr>
              <w:rPr>
                <w:sz w:val="20"/>
                <w:szCs w:val="20"/>
              </w:rPr>
            </w:pPr>
            <w:r>
              <w:rPr>
                <w:sz w:val="20"/>
                <w:szCs w:val="20"/>
              </w:rPr>
              <w:t>Not required</w:t>
            </w:r>
          </w:p>
        </w:tc>
        <w:tc>
          <w:tcPr>
            <w:tcW w:w="1872" w:type="dxa"/>
            <w:shd w:val="clear" w:color="auto" w:fill="auto"/>
          </w:tcPr>
          <w:p w14:paraId="19E10B19" w14:textId="3F848F6B" w:rsidR="00D447C3" w:rsidRPr="004F4800" w:rsidRDefault="00D447C3" w:rsidP="00D447C3">
            <w:pPr>
              <w:rPr>
                <w:sz w:val="20"/>
                <w:szCs w:val="20"/>
              </w:rPr>
            </w:pPr>
            <w:ins w:id="3432" w:author="Hoegberg, Sue" w:date="2019-08-21T13:22:00Z">
              <w:r>
                <w:rPr>
                  <w:sz w:val="20"/>
                  <w:szCs w:val="20"/>
                </w:rPr>
                <w:t>Not required</w:t>
              </w:r>
            </w:ins>
          </w:p>
        </w:tc>
        <w:tc>
          <w:tcPr>
            <w:tcW w:w="1872" w:type="dxa"/>
          </w:tcPr>
          <w:p w14:paraId="69738FD4" w14:textId="77777777" w:rsidR="00D447C3" w:rsidRPr="004F4800" w:rsidRDefault="00D447C3" w:rsidP="00D447C3">
            <w:pPr>
              <w:rPr>
                <w:sz w:val="20"/>
                <w:szCs w:val="20"/>
              </w:rPr>
            </w:pPr>
          </w:p>
        </w:tc>
        <w:tc>
          <w:tcPr>
            <w:tcW w:w="1728" w:type="dxa"/>
          </w:tcPr>
          <w:p w14:paraId="11619860" w14:textId="77777777" w:rsidR="00D447C3" w:rsidRPr="004F4800" w:rsidRDefault="00D447C3" w:rsidP="00D447C3">
            <w:pPr>
              <w:rPr>
                <w:sz w:val="20"/>
                <w:szCs w:val="20"/>
              </w:rPr>
            </w:pPr>
            <w:r>
              <w:rPr>
                <w:sz w:val="20"/>
                <w:szCs w:val="20"/>
              </w:rPr>
              <w:t>Not required</w:t>
            </w:r>
          </w:p>
        </w:tc>
      </w:tr>
      <w:tr w:rsidR="00D447C3" w:rsidRPr="00D669B2" w14:paraId="293B652D" w14:textId="77777777" w:rsidTr="00262FE7">
        <w:trPr>
          <w:cantSplit/>
          <w:trHeight w:val="764"/>
        </w:trPr>
        <w:tc>
          <w:tcPr>
            <w:tcW w:w="3312" w:type="dxa"/>
          </w:tcPr>
          <w:p w14:paraId="1771BD50" w14:textId="77777777" w:rsidR="00D447C3" w:rsidRPr="004F4800" w:rsidRDefault="00D447C3" w:rsidP="00D447C3">
            <w:pPr>
              <w:rPr>
                <w:sz w:val="20"/>
                <w:szCs w:val="20"/>
              </w:rPr>
            </w:pPr>
            <w:r w:rsidRPr="004F4800">
              <w:rPr>
                <w:sz w:val="20"/>
                <w:szCs w:val="20"/>
              </w:rPr>
              <w:t>Other description</w:t>
            </w:r>
          </w:p>
        </w:tc>
        <w:tc>
          <w:tcPr>
            <w:tcW w:w="1872" w:type="dxa"/>
            <w:shd w:val="clear" w:color="auto" w:fill="auto"/>
          </w:tcPr>
          <w:p w14:paraId="01786E86" w14:textId="77777777" w:rsidR="00D447C3" w:rsidRPr="004F4800" w:rsidRDefault="00D447C3" w:rsidP="00D447C3">
            <w:pPr>
              <w:rPr>
                <w:sz w:val="20"/>
                <w:szCs w:val="20"/>
              </w:rPr>
            </w:pPr>
          </w:p>
        </w:tc>
        <w:tc>
          <w:tcPr>
            <w:tcW w:w="1872" w:type="dxa"/>
            <w:shd w:val="clear" w:color="auto" w:fill="auto"/>
          </w:tcPr>
          <w:p w14:paraId="0434B099" w14:textId="77777777" w:rsidR="00D447C3" w:rsidRPr="004F4800" w:rsidRDefault="00D447C3" w:rsidP="00D447C3">
            <w:pPr>
              <w:rPr>
                <w:sz w:val="20"/>
                <w:szCs w:val="20"/>
              </w:rPr>
            </w:pPr>
          </w:p>
        </w:tc>
        <w:tc>
          <w:tcPr>
            <w:tcW w:w="1872" w:type="dxa"/>
            <w:shd w:val="clear" w:color="auto" w:fill="auto"/>
          </w:tcPr>
          <w:p w14:paraId="74678D9C" w14:textId="77777777" w:rsidR="00D447C3" w:rsidRPr="004F4800" w:rsidRDefault="00D447C3" w:rsidP="00D447C3">
            <w:pPr>
              <w:rPr>
                <w:sz w:val="20"/>
                <w:szCs w:val="20"/>
              </w:rPr>
            </w:pPr>
          </w:p>
        </w:tc>
        <w:tc>
          <w:tcPr>
            <w:tcW w:w="1872" w:type="dxa"/>
            <w:shd w:val="clear" w:color="auto" w:fill="auto"/>
          </w:tcPr>
          <w:p w14:paraId="43B08F91" w14:textId="77777777" w:rsidR="00D447C3" w:rsidRPr="004F4800" w:rsidRDefault="00D447C3" w:rsidP="00D447C3">
            <w:pPr>
              <w:rPr>
                <w:sz w:val="20"/>
                <w:szCs w:val="20"/>
              </w:rPr>
            </w:pPr>
          </w:p>
        </w:tc>
        <w:tc>
          <w:tcPr>
            <w:tcW w:w="1872" w:type="dxa"/>
          </w:tcPr>
          <w:p w14:paraId="67808BDC" w14:textId="77777777" w:rsidR="00D447C3" w:rsidRPr="004F4800" w:rsidRDefault="00D447C3" w:rsidP="00D447C3">
            <w:pPr>
              <w:rPr>
                <w:sz w:val="20"/>
                <w:szCs w:val="20"/>
              </w:rPr>
            </w:pPr>
          </w:p>
        </w:tc>
        <w:tc>
          <w:tcPr>
            <w:tcW w:w="1728" w:type="dxa"/>
          </w:tcPr>
          <w:p w14:paraId="49825D20" w14:textId="77777777" w:rsidR="00D447C3" w:rsidRPr="004F4800" w:rsidRDefault="00D447C3" w:rsidP="00D447C3">
            <w:pPr>
              <w:rPr>
                <w:sz w:val="20"/>
                <w:szCs w:val="20"/>
              </w:rPr>
            </w:pPr>
          </w:p>
        </w:tc>
      </w:tr>
      <w:tr w:rsidR="00D447C3" w:rsidRPr="00D669B2" w14:paraId="04FF5656" w14:textId="77777777" w:rsidTr="00262FE7">
        <w:trPr>
          <w:cantSplit/>
        </w:trPr>
        <w:tc>
          <w:tcPr>
            <w:tcW w:w="3312" w:type="dxa"/>
            <w:shd w:val="clear" w:color="auto" w:fill="D9D9D9" w:themeFill="background1" w:themeFillShade="D9"/>
          </w:tcPr>
          <w:p w14:paraId="66A52CF0" w14:textId="77777777" w:rsidR="00D447C3" w:rsidRPr="004F4800" w:rsidRDefault="00D447C3" w:rsidP="00D447C3">
            <w:pPr>
              <w:rPr>
                <w:b/>
                <w:sz w:val="20"/>
                <w:szCs w:val="20"/>
              </w:rPr>
            </w:pPr>
            <w:r w:rsidRPr="004F4800">
              <w:rPr>
                <w:b/>
                <w:sz w:val="20"/>
                <w:szCs w:val="20"/>
              </w:rPr>
              <w:t>Spatial Seamlessness</w:t>
            </w:r>
          </w:p>
        </w:tc>
        <w:tc>
          <w:tcPr>
            <w:tcW w:w="1872" w:type="dxa"/>
            <w:shd w:val="clear" w:color="auto" w:fill="D9D9D9" w:themeFill="background1" w:themeFillShade="D9"/>
          </w:tcPr>
          <w:p w14:paraId="69B9D8DD" w14:textId="77777777" w:rsidR="00D447C3" w:rsidRPr="004F4800" w:rsidRDefault="00D447C3" w:rsidP="00D447C3">
            <w:pPr>
              <w:rPr>
                <w:sz w:val="20"/>
                <w:szCs w:val="20"/>
              </w:rPr>
            </w:pPr>
          </w:p>
        </w:tc>
        <w:tc>
          <w:tcPr>
            <w:tcW w:w="1872" w:type="dxa"/>
            <w:shd w:val="clear" w:color="auto" w:fill="D9D9D9" w:themeFill="background1" w:themeFillShade="D9"/>
          </w:tcPr>
          <w:p w14:paraId="19C182C9" w14:textId="77777777" w:rsidR="00D447C3" w:rsidRPr="004F4800" w:rsidRDefault="00D447C3" w:rsidP="00D447C3">
            <w:pPr>
              <w:rPr>
                <w:sz w:val="20"/>
                <w:szCs w:val="20"/>
              </w:rPr>
            </w:pPr>
          </w:p>
        </w:tc>
        <w:tc>
          <w:tcPr>
            <w:tcW w:w="1872" w:type="dxa"/>
            <w:shd w:val="clear" w:color="auto" w:fill="D9D9D9" w:themeFill="background1" w:themeFillShade="D9"/>
          </w:tcPr>
          <w:p w14:paraId="2FC30D19" w14:textId="77777777" w:rsidR="00D447C3" w:rsidRPr="004F4800" w:rsidRDefault="00D447C3" w:rsidP="00D447C3">
            <w:pPr>
              <w:rPr>
                <w:sz w:val="20"/>
                <w:szCs w:val="20"/>
              </w:rPr>
            </w:pPr>
          </w:p>
        </w:tc>
        <w:tc>
          <w:tcPr>
            <w:tcW w:w="1872" w:type="dxa"/>
            <w:shd w:val="clear" w:color="auto" w:fill="D9D9D9" w:themeFill="background1" w:themeFillShade="D9"/>
          </w:tcPr>
          <w:p w14:paraId="68DA34C6" w14:textId="77777777" w:rsidR="00D447C3" w:rsidRPr="004F4800" w:rsidRDefault="00D447C3" w:rsidP="00D447C3">
            <w:pPr>
              <w:rPr>
                <w:sz w:val="20"/>
                <w:szCs w:val="20"/>
              </w:rPr>
            </w:pPr>
          </w:p>
        </w:tc>
        <w:tc>
          <w:tcPr>
            <w:tcW w:w="1872" w:type="dxa"/>
            <w:shd w:val="clear" w:color="auto" w:fill="D9D9D9" w:themeFill="background1" w:themeFillShade="D9"/>
          </w:tcPr>
          <w:p w14:paraId="16276EB8" w14:textId="77777777" w:rsidR="00D447C3" w:rsidRPr="004F4800" w:rsidRDefault="00D447C3" w:rsidP="00D447C3">
            <w:pPr>
              <w:rPr>
                <w:sz w:val="20"/>
                <w:szCs w:val="20"/>
              </w:rPr>
            </w:pPr>
          </w:p>
        </w:tc>
        <w:tc>
          <w:tcPr>
            <w:tcW w:w="1728" w:type="dxa"/>
            <w:shd w:val="clear" w:color="auto" w:fill="D9D9D9" w:themeFill="background1" w:themeFillShade="D9"/>
          </w:tcPr>
          <w:p w14:paraId="01CF33B5" w14:textId="77777777" w:rsidR="00D447C3" w:rsidRPr="004F4800" w:rsidRDefault="00D447C3" w:rsidP="00D447C3">
            <w:pPr>
              <w:rPr>
                <w:sz w:val="20"/>
                <w:szCs w:val="20"/>
              </w:rPr>
            </w:pPr>
          </w:p>
        </w:tc>
      </w:tr>
      <w:tr w:rsidR="00D447C3" w:rsidRPr="00D669B2" w14:paraId="66C21C5A" w14:textId="77777777" w:rsidTr="00262FE7">
        <w:trPr>
          <w:cantSplit/>
        </w:trPr>
        <w:tc>
          <w:tcPr>
            <w:tcW w:w="3312" w:type="dxa"/>
          </w:tcPr>
          <w:p w14:paraId="529FE1D5" w14:textId="77777777" w:rsidR="00D447C3" w:rsidRPr="004F4800" w:rsidRDefault="00D447C3" w:rsidP="00D447C3">
            <w:pPr>
              <w:rPr>
                <w:sz w:val="20"/>
                <w:szCs w:val="20"/>
              </w:rPr>
            </w:pPr>
            <w:r w:rsidRPr="004F4800">
              <w:rPr>
                <w:sz w:val="20"/>
                <w:szCs w:val="20"/>
              </w:rPr>
              <w:t>Point cloud for entire AOI needs to be seamless</w:t>
            </w:r>
          </w:p>
        </w:tc>
        <w:tc>
          <w:tcPr>
            <w:tcW w:w="1872" w:type="dxa"/>
            <w:shd w:val="clear" w:color="auto" w:fill="auto"/>
          </w:tcPr>
          <w:p w14:paraId="5AA788E0" w14:textId="77777777" w:rsidR="00D447C3" w:rsidRPr="004F4800" w:rsidRDefault="00D447C3" w:rsidP="00D447C3">
            <w:pPr>
              <w:rPr>
                <w:sz w:val="20"/>
                <w:szCs w:val="20"/>
              </w:rPr>
            </w:pPr>
            <w:r>
              <w:rPr>
                <w:sz w:val="20"/>
                <w:szCs w:val="20"/>
              </w:rPr>
              <w:t>Required</w:t>
            </w:r>
          </w:p>
        </w:tc>
        <w:tc>
          <w:tcPr>
            <w:tcW w:w="1872" w:type="dxa"/>
            <w:shd w:val="clear" w:color="auto" w:fill="auto"/>
          </w:tcPr>
          <w:p w14:paraId="683AE87E" w14:textId="77777777" w:rsidR="00D447C3" w:rsidRPr="004F4800" w:rsidRDefault="00D447C3" w:rsidP="00D447C3">
            <w:pPr>
              <w:rPr>
                <w:sz w:val="20"/>
                <w:szCs w:val="20"/>
              </w:rPr>
            </w:pPr>
          </w:p>
        </w:tc>
        <w:tc>
          <w:tcPr>
            <w:tcW w:w="1872" w:type="dxa"/>
            <w:shd w:val="clear" w:color="auto" w:fill="auto"/>
          </w:tcPr>
          <w:p w14:paraId="36F611ED" w14:textId="77777777" w:rsidR="00D447C3" w:rsidRPr="004F4800" w:rsidRDefault="00D447C3" w:rsidP="00D447C3">
            <w:pPr>
              <w:rPr>
                <w:sz w:val="20"/>
                <w:szCs w:val="20"/>
              </w:rPr>
            </w:pPr>
            <w:r>
              <w:rPr>
                <w:sz w:val="20"/>
                <w:szCs w:val="20"/>
              </w:rPr>
              <w:t>Highly desirable</w:t>
            </w:r>
          </w:p>
        </w:tc>
        <w:tc>
          <w:tcPr>
            <w:tcW w:w="1872" w:type="dxa"/>
            <w:shd w:val="clear" w:color="auto" w:fill="auto"/>
          </w:tcPr>
          <w:p w14:paraId="191A7702" w14:textId="5B7ECC6B" w:rsidR="00D447C3" w:rsidRPr="004F4800" w:rsidRDefault="00D447C3" w:rsidP="00D447C3">
            <w:pPr>
              <w:rPr>
                <w:sz w:val="20"/>
                <w:szCs w:val="20"/>
              </w:rPr>
            </w:pPr>
            <w:ins w:id="3433" w:author="Hoegberg, Sue" w:date="2019-08-21T13:22:00Z">
              <w:r>
                <w:rPr>
                  <w:sz w:val="20"/>
                  <w:szCs w:val="20"/>
                </w:rPr>
                <w:t>Highly desirable</w:t>
              </w:r>
            </w:ins>
          </w:p>
        </w:tc>
        <w:tc>
          <w:tcPr>
            <w:tcW w:w="1872" w:type="dxa"/>
          </w:tcPr>
          <w:p w14:paraId="27544D43" w14:textId="77777777" w:rsidR="00D447C3" w:rsidRPr="004F4800" w:rsidRDefault="00D447C3" w:rsidP="00D447C3">
            <w:pPr>
              <w:rPr>
                <w:sz w:val="20"/>
                <w:szCs w:val="20"/>
              </w:rPr>
            </w:pPr>
          </w:p>
        </w:tc>
        <w:tc>
          <w:tcPr>
            <w:tcW w:w="1728" w:type="dxa"/>
          </w:tcPr>
          <w:p w14:paraId="6824CC65" w14:textId="77777777" w:rsidR="00D447C3" w:rsidRPr="004F4800" w:rsidRDefault="00D447C3" w:rsidP="00D447C3">
            <w:pPr>
              <w:rPr>
                <w:sz w:val="20"/>
                <w:szCs w:val="20"/>
              </w:rPr>
            </w:pPr>
            <w:r>
              <w:rPr>
                <w:sz w:val="20"/>
                <w:szCs w:val="20"/>
              </w:rPr>
              <w:t>Highly desirable</w:t>
            </w:r>
          </w:p>
        </w:tc>
      </w:tr>
      <w:tr w:rsidR="00D447C3" w:rsidRPr="00D669B2" w14:paraId="2C98B9A5" w14:textId="77777777" w:rsidTr="00262FE7">
        <w:trPr>
          <w:cantSplit/>
        </w:trPr>
        <w:tc>
          <w:tcPr>
            <w:tcW w:w="3312" w:type="dxa"/>
          </w:tcPr>
          <w:p w14:paraId="3FC6847C" w14:textId="77777777" w:rsidR="00D447C3" w:rsidRPr="004F4800" w:rsidRDefault="00D447C3" w:rsidP="00D447C3">
            <w:pPr>
              <w:rPr>
                <w:sz w:val="20"/>
                <w:szCs w:val="20"/>
              </w:rPr>
            </w:pPr>
            <w:r w:rsidRPr="004F4800">
              <w:rPr>
                <w:sz w:val="20"/>
                <w:szCs w:val="20"/>
              </w:rPr>
              <w:t>DEM for entire AOI needs to be seamless</w:t>
            </w:r>
          </w:p>
        </w:tc>
        <w:tc>
          <w:tcPr>
            <w:tcW w:w="1872" w:type="dxa"/>
            <w:shd w:val="clear" w:color="auto" w:fill="auto"/>
          </w:tcPr>
          <w:p w14:paraId="3DD55014" w14:textId="77777777" w:rsidR="00D447C3" w:rsidRPr="004F4800" w:rsidRDefault="00D447C3" w:rsidP="00D447C3">
            <w:pPr>
              <w:rPr>
                <w:sz w:val="20"/>
                <w:szCs w:val="20"/>
              </w:rPr>
            </w:pPr>
            <w:r>
              <w:rPr>
                <w:sz w:val="20"/>
                <w:szCs w:val="20"/>
              </w:rPr>
              <w:t>Required</w:t>
            </w:r>
          </w:p>
        </w:tc>
        <w:tc>
          <w:tcPr>
            <w:tcW w:w="1872" w:type="dxa"/>
            <w:shd w:val="clear" w:color="auto" w:fill="auto"/>
          </w:tcPr>
          <w:p w14:paraId="3B6DF099" w14:textId="77777777" w:rsidR="00D447C3" w:rsidRPr="004F4800" w:rsidRDefault="00D447C3" w:rsidP="00D447C3">
            <w:pPr>
              <w:rPr>
                <w:sz w:val="20"/>
                <w:szCs w:val="20"/>
              </w:rPr>
            </w:pPr>
          </w:p>
        </w:tc>
        <w:tc>
          <w:tcPr>
            <w:tcW w:w="1872" w:type="dxa"/>
            <w:shd w:val="clear" w:color="auto" w:fill="auto"/>
          </w:tcPr>
          <w:p w14:paraId="03B3F58D" w14:textId="77777777" w:rsidR="00D447C3" w:rsidRPr="004F4800" w:rsidRDefault="00D447C3" w:rsidP="00D447C3">
            <w:pPr>
              <w:rPr>
                <w:sz w:val="20"/>
                <w:szCs w:val="20"/>
              </w:rPr>
            </w:pPr>
            <w:r>
              <w:rPr>
                <w:sz w:val="20"/>
                <w:szCs w:val="20"/>
              </w:rPr>
              <w:t>Required</w:t>
            </w:r>
          </w:p>
        </w:tc>
        <w:tc>
          <w:tcPr>
            <w:tcW w:w="1872" w:type="dxa"/>
            <w:shd w:val="clear" w:color="auto" w:fill="auto"/>
          </w:tcPr>
          <w:p w14:paraId="29DFDF24" w14:textId="2A7508D4" w:rsidR="00D447C3" w:rsidRPr="004F4800" w:rsidRDefault="00D447C3" w:rsidP="00D447C3">
            <w:pPr>
              <w:rPr>
                <w:sz w:val="20"/>
                <w:szCs w:val="20"/>
              </w:rPr>
            </w:pPr>
            <w:ins w:id="3434" w:author="Hoegberg, Sue" w:date="2019-08-21T13:22:00Z">
              <w:r>
                <w:rPr>
                  <w:sz w:val="20"/>
                  <w:szCs w:val="20"/>
                </w:rPr>
                <w:t>Required</w:t>
              </w:r>
            </w:ins>
          </w:p>
        </w:tc>
        <w:tc>
          <w:tcPr>
            <w:tcW w:w="1872" w:type="dxa"/>
          </w:tcPr>
          <w:p w14:paraId="0C803568" w14:textId="77777777" w:rsidR="00D447C3" w:rsidRPr="004F4800" w:rsidRDefault="00D447C3" w:rsidP="00D447C3">
            <w:pPr>
              <w:rPr>
                <w:sz w:val="20"/>
                <w:szCs w:val="20"/>
              </w:rPr>
            </w:pPr>
          </w:p>
        </w:tc>
        <w:tc>
          <w:tcPr>
            <w:tcW w:w="1728" w:type="dxa"/>
          </w:tcPr>
          <w:p w14:paraId="2D8D9BA4" w14:textId="77777777" w:rsidR="00D447C3" w:rsidRPr="004F4800" w:rsidRDefault="00D447C3" w:rsidP="00D447C3">
            <w:pPr>
              <w:rPr>
                <w:sz w:val="20"/>
                <w:szCs w:val="20"/>
              </w:rPr>
            </w:pPr>
            <w:r>
              <w:rPr>
                <w:sz w:val="20"/>
                <w:szCs w:val="20"/>
              </w:rPr>
              <w:t>Required</w:t>
            </w:r>
          </w:p>
        </w:tc>
      </w:tr>
      <w:tr w:rsidR="00D447C3" w:rsidRPr="00D669B2" w14:paraId="49D95546" w14:textId="77777777" w:rsidTr="00262FE7">
        <w:trPr>
          <w:cantSplit/>
        </w:trPr>
        <w:tc>
          <w:tcPr>
            <w:tcW w:w="3312" w:type="dxa"/>
          </w:tcPr>
          <w:p w14:paraId="7A16CB53" w14:textId="77777777" w:rsidR="00D447C3" w:rsidRPr="004F4800" w:rsidRDefault="00D447C3" w:rsidP="00D447C3">
            <w:pPr>
              <w:rPr>
                <w:sz w:val="20"/>
                <w:szCs w:val="20"/>
              </w:rPr>
            </w:pPr>
            <w:r w:rsidRPr="004F4800">
              <w:rPr>
                <w:sz w:val="20"/>
                <w:szCs w:val="20"/>
              </w:rPr>
              <w:t>Other</w:t>
            </w:r>
          </w:p>
        </w:tc>
        <w:tc>
          <w:tcPr>
            <w:tcW w:w="1872" w:type="dxa"/>
            <w:shd w:val="clear" w:color="auto" w:fill="auto"/>
          </w:tcPr>
          <w:p w14:paraId="57832DEE" w14:textId="77777777" w:rsidR="00D447C3" w:rsidRPr="004F4800" w:rsidRDefault="00D447C3" w:rsidP="00D447C3">
            <w:pPr>
              <w:rPr>
                <w:sz w:val="20"/>
                <w:szCs w:val="20"/>
              </w:rPr>
            </w:pPr>
            <w:r>
              <w:rPr>
                <w:sz w:val="20"/>
                <w:szCs w:val="20"/>
              </w:rPr>
              <w:t>Not required</w:t>
            </w:r>
          </w:p>
        </w:tc>
        <w:tc>
          <w:tcPr>
            <w:tcW w:w="1872" w:type="dxa"/>
            <w:shd w:val="clear" w:color="auto" w:fill="auto"/>
          </w:tcPr>
          <w:p w14:paraId="5E85EA30" w14:textId="77777777" w:rsidR="00D447C3" w:rsidRPr="004F4800" w:rsidRDefault="00D447C3" w:rsidP="00D447C3">
            <w:pPr>
              <w:rPr>
                <w:sz w:val="20"/>
                <w:szCs w:val="20"/>
              </w:rPr>
            </w:pPr>
          </w:p>
        </w:tc>
        <w:tc>
          <w:tcPr>
            <w:tcW w:w="1872" w:type="dxa"/>
            <w:shd w:val="clear" w:color="auto" w:fill="auto"/>
          </w:tcPr>
          <w:p w14:paraId="52760E66" w14:textId="77777777" w:rsidR="00D447C3" w:rsidRPr="004F4800" w:rsidRDefault="00D447C3" w:rsidP="00D447C3">
            <w:pPr>
              <w:rPr>
                <w:sz w:val="20"/>
                <w:szCs w:val="20"/>
              </w:rPr>
            </w:pPr>
            <w:r>
              <w:rPr>
                <w:sz w:val="20"/>
                <w:szCs w:val="20"/>
              </w:rPr>
              <w:t>Not required</w:t>
            </w:r>
          </w:p>
        </w:tc>
        <w:tc>
          <w:tcPr>
            <w:tcW w:w="1872" w:type="dxa"/>
            <w:shd w:val="clear" w:color="auto" w:fill="auto"/>
          </w:tcPr>
          <w:p w14:paraId="16134C87" w14:textId="66E06C54" w:rsidR="00D447C3" w:rsidRPr="004F4800" w:rsidRDefault="00D447C3" w:rsidP="00D447C3">
            <w:pPr>
              <w:rPr>
                <w:sz w:val="20"/>
                <w:szCs w:val="20"/>
              </w:rPr>
            </w:pPr>
            <w:ins w:id="3435" w:author="Hoegberg, Sue" w:date="2019-08-21T13:22:00Z">
              <w:r>
                <w:rPr>
                  <w:sz w:val="20"/>
                  <w:szCs w:val="20"/>
                </w:rPr>
                <w:t>Not required</w:t>
              </w:r>
            </w:ins>
          </w:p>
        </w:tc>
        <w:tc>
          <w:tcPr>
            <w:tcW w:w="1872" w:type="dxa"/>
          </w:tcPr>
          <w:p w14:paraId="7D6B98FA" w14:textId="77777777" w:rsidR="00D447C3" w:rsidRPr="004F4800" w:rsidRDefault="00D447C3" w:rsidP="00D447C3">
            <w:pPr>
              <w:rPr>
                <w:sz w:val="20"/>
                <w:szCs w:val="20"/>
              </w:rPr>
            </w:pPr>
          </w:p>
        </w:tc>
        <w:tc>
          <w:tcPr>
            <w:tcW w:w="1728" w:type="dxa"/>
          </w:tcPr>
          <w:p w14:paraId="23D8A908" w14:textId="77777777" w:rsidR="00D447C3" w:rsidRPr="004F4800" w:rsidRDefault="00D447C3" w:rsidP="00D447C3">
            <w:pPr>
              <w:rPr>
                <w:sz w:val="20"/>
                <w:szCs w:val="20"/>
              </w:rPr>
            </w:pPr>
            <w:r>
              <w:rPr>
                <w:sz w:val="20"/>
                <w:szCs w:val="20"/>
              </w:rPr>
              <w:t>Not required</w:t>
            </w:r>
          </w:p>
        </w:tc>
      </w:tr>
      <w:tr w:rsidR="00D447C3" w:rsidRPr="00D669B2" w14:paraId="5D92AA92" w14:textId="77777777" w:rsidTr="00262FE7">
        <w:trPr>
          <w:cantSplit/>
          <w:trHeight w:val="629"/>
        </w:trPr>
        <w:tc>
          <w:tcPr>
            <w:tcW w:w="3312" w:type="dxa"/>
          </w:tcPr>
          <w:p w14:paraId="31A92F34" w14:textId="77777777" w:rsidR="00D447C3" w:rsidRPr="004F4800" w:rsidRDefault="00D447C3" w:rsidP="00D447C3">
            <w:pPr>
              <w:rPr>
                <w:sz w:val="20"/>
                <w:szCs w:val="20"/>
              </w:rPr>
            </w:pPr>
            <w:r w:rsidRPr="004F4800">
              <w:rPr>
                <w:sz w:val="20"/>
                <w:szCs w:val="20"/>
              </w:rPr>
              <w:t>Other description</w:t>
            </w:r>
          </w:p>
        </w:tc>
        <w:tc>
          <w:tcPr>
            <w:tcW w:w="1872" w:type="dxa"/>
            <w:shd w:val="clear" w:color="auto" w:fill="auto"/>
          </w:tcPr>
          <w:p w14:paraId="4284B063" w14:textId="77777777" w:rsidR="00D447C3" w:rsidRPr="004F4800" w:rsidRDefault="00D447C3" w:rsidP="00D447C3">
            <w:pPr>
              <w:rPr>
                <w:sz w:val="20"/>
                <w:szCs w:val="20"/>
              </w:rPr>
            </w:pPr>
          </w:p>
        </w:tc>
        <w:tc>
          <w:tcPr>
            <w:tcW w:w="1872" w:type="dxa"/>
            <w:shd w:val="clear" w:color="auto" w:fill="auto"/>
          </w:tcPr>
          <w:p w14:paraId="776F9F47" w14:textId="77777777" w:rsidR="00D447C3" w:rsidRPr="004F4800" w:rsidRDefault="00D447C3" w:rsidP="00D447C3">
            <w:pPr>
              <w:rPr>
                <w:sz w:val="20"/>
                <w:szCs w:val="20"/>
              </w:rPr>
            </w:pPr>
          </w:p>
        </w:tc>
        <w:tc>
          <w:tcPr>
            <w:tcW w:w="1872" w:type="dxa"/>
            <w:shd w:val="clear" w:color="auto" w:fill="auto"/>
          </w:tcPr>
          <w:p w14:paraId="103E546B" w14:textId="77777777" w:rsidR="00D447C3" w:rsidRPr="004F4800" w:rsidRDefault="00D447C3" w:rsidP="00D447C3">
            <w:pPr>
              <w:rPr>
                <w:sz w:val="20"/>
                <w:szCs w:val="20"/>
              </w:rPr>
            </w:pPr>
          </w:p>
        </w:tc>
        <w:tc>
          <w:tcPr>
            <w:tcW w:w="1872" w:type="dxa"/>
            <w:shd w:val="clear" w:color="auto" w:fill="auto"/>
          </w:tcPr>
          <w:p w14:paraId="42393675" w14:textId="77777777" w:rsidR="00D447C3" w:rsidRPr="004F4800" w:rsidRDefault="00D447C3" w:rsidP="00D447C3">
            <w:pPr>
              <w:rPr>
                <w:sz w:val="20"/>
                <w:szCs w:val="20"/>
              </w:rPr>
            </w:pPr>
          </w:p>
        </w:tc>
        <w:tc>
          <w:tcPr>
            <w:tcW w:w="1872" w:type="dxa"/>
          </w:tcPr>
          <w:p w14:paraId="27EAF914" w14:textId="77777777" w:rsidR="00D447C3" w:rsidRPr="004F4800" w:rsidRDefault="00D447C3" w:rsidP="00D447C3">
            <w:pPr>
              <w:rPr>
                <w:sz w:val="20"/>
                <w:szCs w:val="20"/>
              </w:rPr>
            </w:pPr>
          </w:p>
        </w:tc>
        <w:tc>
          <w:tcPr>
            <w:tcW w:w="1728" w:type="dxa"/>
          </w:tcPr>
          <w:p w14:paraId="7C622E2F" w14:textId="77777777" w:rsidR="00D447C3" w:rsidRPr="004F4800" w:rsidRDefault="00D447C3" w:rsidP="00D447C3">
            <w:pPr>
              <w:rPr>
                <w:sz w:val="20"/>
                <w:szCs w:val="20"/>
              </w:rPr>
            </w:pPr>
          </w:p>
        </w:tc>
      </w:tr>
      <w:tr w:rsidR="00D447C3" w:rsidRPr="00D669B2" w14:paraId="0F2AFD14" w14:textId="77777777" w:rsidTr="00262FE7">
        <w:trPr>
          <w:cantSplit/>
        </w:trPr>
        <w:tc>
          <w:tcPr>
            <w:tcW w:w="3312" w:type="dxa"/>
          </w:tcPr>
          <w:p w14:paraId="5EA699A6" w14:textId="77777777" w:rsidR="00D447C3" w:rsidRPr="004F4800" w:rsidRDefault="00D447C3" w:rsidP="00D447C3">
            <w:pPr>
              <w:rPr>
                <w:sz w:val="20"/>
                <w:szCs w:val="20"/>
              </w:rPr>
            </w:pPr>
            <w:r w:rsidRPr="004F4800">
              <w:rPr>
                <w:sz w:val="20"/>
                <w:szCs w:val="20"/>
              </w:rPr>
              <w:t xml:space="preserve">Amount of acceptable vertical manipulation to achieve spatial seamlessness </w:t>
            </w:r>
          </w:p>
        </w:tc>
        <w:tc>
          <w:tcPr>
            <w:tcW w:w="1872" w:type="dxa"/>
            <w:shd w:val="clear" w:color="auto" w:fill="auto"/>
          </w:tcPr>
          <w:p w14:paraId="386163C0" w14:textId="77777777" w:rsidR="00D447C3" w:rsidRPr="004F4800" w:rsidRDefault="00D447C3" w:rsidP="00D447C3">
            <w:pPr>
              <w:rPr>
                <w:sz w:val="20"/>
                <w:szCs w:val="20"/>
              </w:rPr>
            </w:pPr>
            <w:r>
              <w:rPr>
                <w:noProof/>
                <w:sz w:val="20"/>
                <w:szCs w:val="20"/>
              </w:rPr>
              <w:t>I don’t know</w:t>
            </w:r>
          </w:p>
        </w:tc>
        <w:tc>
          <w:tcPr>
            <w:tcW w:w="1872" w:type="dxa"/>
            <w:shd w:val="clear" w:color="auto" w:fill="auto"/>
          </w:tcPr>
          <w:p w14:paraId="0B3C8C8D" w14:textId="77777777" w:rsidR="00D447C3" w:rsidRPr="004F4800" w:rsidRDefault="00D447C3" w:rsidP="00D447C3">
            <w:pPr>
              <w:rPr>
                <w:sz w:val="20"/>
                <w:szCs w:val="20"/>
              </w:rPr>
            </w:pPr>
          </w:p>
        </w:tc>
        <w:tc>
          <w:tcPr>
            <w:tcW w:w="1872" w:type="dxa"/>
            <w:shd w:val="clear" w:color="auto" w:fill="auto"/>
          </w:tcPr>
          <w:p w14:paraId="2CE8C1DC" w14:textId="77777777" w:rsidR="00D447C3" w:rsidRPr="004F4800" w:rsidRDefault="00D447C3" w:rsidP="00D447C3">
            <w:pPr>
              <w:rPr>
                <w:sz w:val="20"/>
                <w:szCs w:val="20"/>
              </w:rPr>
            </w:pPr>
            <w:r>
              <w:rPr>
                <w:sz w:val="20"/>
                <w:szCs w:val="20"/>
              </w:rPr>
              <w:t>I don’t know</w:t>
            </w:r>
          </w:p>
        </w:tc>
        <w:tc>
          <w:tcPr>
            <w:tcW w:w="1872" w:type="dxa"/>
            <w:shd w:val="clear" w:color="auto" w:fill="auto"/>
          </w:tcPr>
          <w:p w14:paraId="7861D715" w14:textId="4AA8BF03" w:rsidR="00D447C3" w:rsidRPr="004F4800" w:rsidRDefault="00D447C3" w:rsidP="00D447C3">
            <w:pPr>
              <w:rPr>
                <w:sz w:val="20"/>
                <w:szCs w:val="20"/>
              </w:rPr>
            </w:pPr>
            <w:ins w:id="3436" w:author="Hoegberg, Sue" w:date="2019-08-21T13:22:00Z">
              <w:r>
                <w:rPr>
                  <w:sz w:val="20"/>
                  <w:szCs w:val="20"/>
                </w:rPr>
                <w:t>I don’t know</w:t>
              </w:r>
            </w:ins>
          </w:p>
        </w:tc>
        <w:tc>
          <w:tcPr>
            <w:tcW w:w="1872" w:type="dxa"/>
          </w:tcPr>
          <w:p w14:paraId="5C852961" w14:textId="77777777" w:rsidR="00D447C3" w:rsidRPr="004F4800" w:rsidRDefault="00D447C3" w:rsidP="00D447C3">
            <w:pPr>
              <w:rPr>
                <w:sz w:val="20"/>
                <w:szCs w:val="20"/>
              </w:rPr>
            </w:pPr>
          </w:p>
        </w:tc>
        <w:tc>
          <w:tcPr>
            <w:tcW w:w="1728" w:type="dxa"/>
          </w:tcPr>
          <w:p w14:paraId="7B9145AD" w14:textId="77777777" w:rsidR="00D447C3" w:rsidRPr="004F4800" w:rsidRDefault="00D447C3" w:rsidP="00D447C3">
            <w:pPr>
              <w:rPr>
                <w:sz w:val="20"/>
                <w:szCs w:val="20"/>
              </w:rPr>
            </w:pPr>
            <w:r>
              <w:rPr>
                <w:sz w:val="20"/>
                <w:szCs w:val="20"/>
              </w:rPr>
              <w:t>I don’t know</w:t>
            </w:r>
          </w:p>
        </w:tc>
      </w:tr>
    </w:tbl>
    <w:p w14:paraId="7F3BAC39" w14:textId="77777777" w:rsidR="00D02272" w:rsidRPr="004F4800" w:rsidRDefault="00D02272" w:rsidP="00D02272">
      <w:pPr>
        <w:rPr>
          <w:sz w:val="20"/>
          <w:szCs w:val="20"/>
        </w:rPr>
        <w:sectPr w:rsidR="00D02272" w:rsidRPr="004F4800" w:rsidSect="00262FE7">
          <w:pgSz w:w="15840" w:h="12240" w:orient="landscape"/>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088C222D" w14:textId="77777777" w:rsidTr="00262FE7">
        <w:trPr>
          <w:cantSplit/>
          <w:tblHeader/>
        </w:trPr>
        <w:tc>
          <w:tcPr>
            <w:tcW w:w="3456" w:type="dxa"/>
            <w:shd w:val="clear" w:color="auto" w:fill="BFBFBF" w:themeFill="background1" w:themeFillShade="BF"/>
          </w:tcPr>
          <w:p w14:paraId="2F4AFD3F" w14:textId="77777777" w:rsidR="00D02272" w:rsidRPr="004F4800" w:rsidRDefault="00D02272" w:rsidP="00262FE7">
            <w:pPr>
              <w:rPr>
                <w:b/>
                <w:sz w:val="20"/>
                <w:szCs w:val="20"/>
              </w:rPr>
            </w:pPr>
            <w:r w:rsidRPr="004F4800">
              <w:rPr>
                <w:b/>
                <w:sz w:val="20"/>
                <w:szCs w:val="20"/>
              </w:rPr>
              <w:lastRenderedPageBreak/>
              <w:t xml:space="preserve">Importance of 3D Products </w:t>
            </w:r>
          </w:p>
        </w:tc>
        <w:tc>
          <w:tcPr>
            <w:tcW w:w="2736" w:type="dxa"/>
            <w:shd w:val="clear" w:color="auto" w:fill="BFBFBF" w:themeFill="background1" w:themeFillShade="BF"/>
          </w:tcPr>
          <w:p w14:paraId="6AE21B26"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7F3862A8"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312DCFED"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458E8B8B" w14:textId="77777777" w:rsidR="00D02272" w:rsidRPr="004F4800" w:rsidRDefault="00D02272" w:rsidP="00262FE7">
            <w:pPr>
              <w:rPr>
                <w:b/>
                <w:sz w:val="20"/>
                <w:szCs w:val="20"/>
              </w:rPr>
            </w:pPr>
            <w:r w:rsidRPr="004F4800">
              <w:rPr>
                <w:b/>
                <w:sz w:val="20"/>
                <w:szCs w:val="20"/>
              </w:rPr>
              <w:t>Offshore Bathy</w:t>
            </w:r>
          </w:p>
        </w:tc>
      </w:tr>
      <w:tr w:rsidR="00D447C3" w:rsidRPr="00D669B2" w14:paraId="17675AF0" w14:textId="77777777" w:rsidTr="00262FE7">
        <w:trPr>
          <w:cantSplit/>
        </w:trPr>
        <w:tc>
          <w:tcPr>
            <w:tcW w:w="3456" w:type="dxa"/>
          </w:tcPr>
          <w:p w14:paraId="0307C130" w14:textId="77777777" w:rsidR="00D447C3" w:rsidRPr="004F4800" w:rsidRDefault="00D447C3" w:rsidP="00D447C3">
            <w:pPr>
              <w:rPr>
                <w:sz w:val="20"/>
                <w:szCs w:val="20"/>
              </w:rPr>
            </w:pPr>
            <w:r w:rsidRPr="004F4800">
              <w:rPr>
                <w:sz w:val="20"/>
                <w:szCs w:val="20"/>
              </w:rPr>
              <w:t xml:space="preserve">DSM </w:t>
            </w:r>
          </w:p>
        </w:tc>
        <w:tc>
          <w:tcPr>
            <w:tcW w:w="2736" w:type="dxa"/>
          </w:tcPr>
          <w:p w14:paraId="5B8B01B0" w14:textId="77777777" w:rsidR="00D447C3" w:rsidRPr="004F4800" w:rsidRDefault="00D447C3" w:rsidP="00D447C3">
            <w:pPr>
              <w:rPr>
                <w:sz w:val="20"/>
                <w:szCs w:val="20"/>
              </w:rPr>
            </w:pPr>
            <w:r>
              <w:rPr>
                <w:sz w:val="20"/>
                <w:szCs w:val="20"/>
              </w:rPr>
              <w:t>Required</w:t>
            </w:r>
          </w:p>
        </w:tc>
        <w:tc>
          <w:tcPr>
            <w:tcW w:w="2736" w:type="dxa"/>
          </w:tcPr>
          <w:p w14:paraId="7ECCA011" w14:textId="77777777" w:rsidR="00D447C3" w:rsidRPr="004F4800" w:rsidRDefault="00D447C3" w:rsidP="00D447C3">
            <w:pPr>
              <w:rPr>
                <w:sz w:val="20"/>
                <w:szCs w:val="20"/>
              </w:rPr>
            </w:pPr>
          </w:p>
        </w:tc>
        <w:tc>
          <w:tcPr>
            <w:tcW w:w="2736" w:type="dxa"/>
          </w:tcPr>
          <w:p w14:paraId="0B25A8EF" w14:textId="77777777" w:rsidR="00D447C3" w:rsidRPr="004F4800" w:rsidRDefault="00D447C3" w:rsidP="00D447C3">
            <w:pPr>
              <w:rPr>
                <w:sz w:val="20"/>
                <w:szCs w:val="20"/>
              </w:rPr>
            </w:pPr>
            <w:r>
              <w:rPr>
                <w:sz w:val="20"/>
                <w:szCs w:val="20"/>
              </w:rPr>
              <w:t>Required</w:t>
            </w:r>
          </w:p>
        </w:tc>
        <w:tc>
          <w:tcPr>
            <w:tcW w:w="2736" w:type="dxa"/>
          </w:tcPr>
          <w:p w14:paraId="3ECE9CEF" w14:textId="3FFB9309" w:rsidR="00D447C3" w:rsidRPr="004F4800" w:rsidRDefault="00D447C3" w:rsidP="00D447C3">
            <w:pPr>
              <w:rPr>
                <w:sz w:val="20"/>
                <w:szCs w:val="20"/>
              </w:rPr>
            </w:pPr>
            <w:ins w:id="3437" w:author="Hoegberg, Sue" w:date="2019-08-21T13:30:00Z">
              <w:r>
                <w:rPr>
                  <w:sz w:val="20"/>
                  <w:szCs w:val="20"/>
                </w:rPr>
                <w:t>Required</w:t>
              </w:r>
            </w:ins>
          </w:p>
        </w:tc>
      </w:tr>
      <w:tr w:rsidR="00D447C3" w:rsidRPr="00D669B2" w14:paraId="57DE080E" w14:textId="77777777" w:rsidTr="00262FE7">
        <w:trPr>
          <w:cantSplit/>
        </w:trPr>
        <w:tc>
          <w:tcPr>
            <w:tcW w:w="3456" w:type="dxa"/>
          </w:tcPr>
          <w:p w14:paraId="7318620E" w14:textId="77777777" w:rsidR="00D447C3" w:rsidRPr="004F4800" w:rsidRDefault="00D447C3" w:rsidP="00D447C3">
            <w:pPr>
              <w:rPr>
                <w:sz w:val="20"/>
                <w:szCs w:val="20"/>
              </w:rPr>
            </w:pPr>
            <w:r w:rsidRPr="004F4800">
              <w:rPr>
                <w:sz w:val="20"/>
                <w:szCs w:val="20"/>
              </w:rPr>
              <w:t xml:space="preserve">DTM </w:t>
            </w:r>
          </w:p>
        </w:tc>
        <w:tc>
          <w:tcPr>
            <w:tcW w:w="2736" w:type="dxa"/>
          </w:tcPr>
          <w:p w14:paraId="0976AE1F" w14:textId="77777777" w:rsidR="00D447C3" w:rsidRPr="004F4800" w:rsidRDefault="00D447C3" w:rsidP="00D447C3">
            <w:pPr>
              <w:rPr>
                <w:sz w:val="20"/>
                <w:szCs w:val="20"/>
              </w:rPr>
            </w:pPr>
            <w:r>
              <w:rPr>
                <w:sz w:val="20"/>
                <w:szCs w:val="20"/>
              </w:rPr>
              <w:t>Required</w:t>
            </w:r>
          </w:p>
        </w:tc>
        <w:tc>
          <w:tcPr>
            <w:tcW w:w="2736" w:type="dxa"/>
          </w:tcPr>
          <w:p w14:paraId="290298A1" w14:textId="77777777" w:rsidR="00D447C3" w:rsidRPr="004F4800" w:rsidRDefault="00D447C3" w:rsidP="00D447C3">
            <w:pPr>
              <w:rPr>
                <w:sz w:val="20"/>
                <w:szCs w:val="20"/>
              </w:rPr>
            </w:pPr>
          </w:p>
        </w:tc>
        <w:tc>
          <w:tcPr>
            <w:tcW w:w="2736" w:type="dxa"/>
          </w:tcPr>
          <w:p w14:paraId="63A62942" w14:textId="77777777" w:rsidR="00D447C3" w:rsidRPr="004F4800" w:rsidRDefault="00D447C3" w:rsidP="00D447C3">
            <w:pPr>
              <w:rPr>
                <w:sz w:val="20"/>
                <w:szCs w:val="20"/>
              </w:rPr>
            </w:pPr>
            <w:r>
              <w:rPr>
                <w:sz w:val="20"/>
                <w:szCs w:val="20"/>
              </w:rPr>
              <w:t>Required</w:t>
            </w:r>
          </w:p>
        </w:tc>
        <w:tc>
          <w:tcPr>
            <w:tcW w:w="2736" w:type="dxa"/>
          </w:tcPr>
          <w:p w14:paraId="7889C1D5" w14:textId="314490AB" w:rsidR="00D447C3" w:rsidRPr="004F4800" w:rsidRDefault="00D447C3" w:rsidP="00D447C3">
            <w:pPr>
              <w:rPr>
                <w:sz w:val="20"/>
                <w:szCs w:val="20"/>
              </w:rPr>
            </w:pPr>
            <w:ins w:id="3438" w:author="Hoegberg, Sue" w:date="2019-08-21T13:30:00Z">
              <w:r>
                <w:rPr>
                  <w:sz w:val="20"/>
                  <w:szCs w:val="20"/>
                </w:rPr>
                <w:t>Required</w:t>
              </w:r>
            </w:ins>
          </w:p>
        </w:tc>
      </w:tr>
      <w:tr w:rsidR="00D447C3" w:rsidRPr="00D669B2" w14:paraId="01F10DDE" w14:textId="77777777" w:rsidTr="00262FE7">
        <w:trPr>
          <w:cantSplit/>
        </w:trPr>
        <w:tc>
          <w:tcPr>
            <w:tcW w:w="3456" w:type="dxa"/>
          </w:tcPr>
          <w:p w14:paraId="7BE7EEB4" w14:textId="77777777" w:rsidR="00D447C3" w:rsidRPr="004F4800" w:rsidRDefault="00D447C3" w:rsidP="00D447C3">
            <w:pPr>
              <w:rPr>
                <w:sz w:val="20"/>
                <w:szCs w:val="20"/>
              </w:rPr>
            </w:pPr>
            <w:r w:rsidRPr="004F4800">
              <w:rPr>
                <w:sz w:val="20"/>
                <w:szCs w:val="20"/>
              </w:rPr>
              <w:t>DEM</w:t>
            </w:r>
          </w:p>
        </w:tc>
        <w:tc>
          <w:tcPr>
            <w:tcW w:w="2736" w:type="dxa"/>
          </w:tcPr>
          <w:p w14:paraId="0BBD65A2" w14:textId="77777777" w:rsidR="00D447C3" w:rsidRPr="004F4800" w:rsidRDefault="00D447C3" w:rsidP="00D447C3">
            <w:pPr>
              <w:rPr>
                <w:sz w:val="20"/>
                <w:szCs w:val="20"/>
              </w:rPr>
            </w:pPr>
            <w:r>
              <w:rPr>
                <w:sz w:val="20"/>
                <w:szCs w:val="20"/>
              </w:rPr>
              <w:t>Required</w:t>
            </w:r>
          </w:p>
        </w:tc>
        <w:tc>
          <w:tcPr>
            <w:tcW w:w="2736" w:type="dxa"/>
          </w:tcPr>
          <w:p w14:paraId="7BF09D3D" w14:textId="77777777" w:rsidR="00D447C3" w:rsidRPr="004F4800" w:rsidRDefault="00D447C3" w:rsidP="00D447C3">
            <w:pPr>
              <w:rPr>
                <w:sz w:val="20"/>
                <w:szCs w:val="20"/>
              </w:rPr>
            </w:pPr>
          </w:p>
        </w:tc>
        <w:tc>
          <w:tcPr>
            <w:tcW w:w="2736" w:type="dxa"/>
          </w:tcPr>
          <w:p w14:paraId="58CD1F80" w14:textId="77777777" w:rsidR="00D447C3" w:rsidRPr="004F4800" w:rsidRDefault="00D447C3" w:rsidP="00D447C3">
            <w:pPr>
              <w:rPr>
                <w:sz w:val="20"/>
                <w:szCs w:val="20"/>
              </w:rPr>
            </w:pPr>
            <w:r>
              <w:rPr>
                <w:sz w:val="20"/>
                <w:szCs w:val="20"/>
              </w:rPr>
              <w:t>Required</w:t>
            </w:r>
          </w:p>
        </w:tc>
        <w:tc>
          <w:tcPr>
            <w:tcW w:w="2736" w:type="dxa"/>
          </w:tcPr>
          <w:p w14:paraId="503E5288" w14:textId="2E6EC624" w:rsidR="00D447C3" w:rsidRPr="004F4800" w:rsidRDefault="00D447C3" w:rsidP="00D447C3">
            <w:pPr>
              <w:rPr>
                <w:sz w:val="20"/>
                <w:szCs w:val="20"/>
              </w:rPr>
            </w:pPr>
            <w:ins w:id="3439" w:author="Hoegberg, Sue" w:date="2019-08-21T13:30:00Z">
              <w:r>
                <w:rPr>
                  <w:sz w:val="20"/>
                  <w:szCs w:val="20"/>
                </w:rPr>
                <w:t>Required</w:t>
              </w:r>
            </w:ins>
          </w:p>
        </w:tc>
      </w:tr>
      <w:tr w:rsidR="00D447C3" w:rsidRPr="00D669B2" w14:paraId="39C0EF10" w14:textId="77777777" w:rsidTr="00262FE7">
        <w:trPr>
          <w:cantSplit/>
        </w:trPr>
        <w:tc>
          <w:tcPr>
            <w:tcW w:w="3456" w:type="dxa"/>
          </w:tcPr>
          <w:p w14:paraId="17ADA4B0" w14:textId="77777777" w:rsidR="00D447C3" w:rsidRPr="004F4800" w:rsidRDefault="00D447C3" w:rsidP="00D447C3">
            <w:pPr>
              <w:rPr>
                <w:sz w:val="20"/>
                <w:szCs w:val="20"/>
              </w:rPr>
            </w:pPr>
            <w:r w:rsidRPr="004F4800">
              <w:rPr>
                <w:sz w:val="20"/>
                <w:szCs w:val="20"/>
              </w:rPr>
              <w:t>Raw point cloud data</w:t>
            </w:r>
          </w:p>
        </w:tc>
        <w:tc>
          <w:tcPr>
            <w:tcW w:w="2736" w:type="dxa"/>
          </w:tcPr>
          <w:p w14:paraId="7B93BFC4" w14:textId="77777777" w:rsidR="00D447C3" w:rsidRPr="004F4800" w:rsidRDefault="00D447C3" w:rsidP="00D447C3">
            <w:pPr>
              <w:rPr>
                <w:sz w:val="20"/>
                <w:szCs w:val="20"/>
              </w:rPr>
            </w:pPr>
            <w:r>
              <w:rPr>
                <w:sz w:val="20"/>
                <w:szCs w:val="20"/>
              </w:rPr>
              <w:t>Highly desirable</w:t>
            </w:r>
          </w:p>
        </w:tc>
        <w:tc>
          <w:tcPr>
            <w:tcW w:w="2736" w:type="dxa"/>
          </w:tcPr>
          <w:p w14:paraId="6E30AC26" w14:textId="77777777" w:rsidR="00D447C3" w:rsidRPr="004F4800" w:rsidRDefault="00D447C3" w:rsidP="00D447C3">
            <w:pPr>
              <w:rPr>
                <w:sz w:val="20"/>
                <w:szCs w:val="20"/>
              </w:rPr>
            </w:pPr>
          </w:p>
        </w:tc>
        <w:tc>
          <w:tcPr>
            <w:tcW w:w="2736" w:type="dxa"/>
          </w:tcPr>
          <w:p w14:paraId="5C492803" w14:textId="77777777" w:rsidR="00D447C3" w:rsidRPr="004F4800" w:rsidRDefault="00D447C3" w:rsidP="00D447C3">
            <w:pPr>
              <w:rPr>
                <w:sz w:val="20"/>
                <w:szCs w:val="20"/>
              </w:rPr>
            </w:pPr>
            <w:r>
              <w:rPr>
                <w:sz w:val="20"/>
                <w:szCs w:val="20"/>
              </w:rPr>
              <w:t>Highly desirable</w:t>
            </w:r>
          </w:p>
        </w:tc>
        <w:tc>
          <w:tcPr>
            <w:tcW w:w="2736" w:type="dxa"/>
          </w:tcPr>
          <w:p w14:paraId="7D90DED1" w14:textId="6AB41AA2" w:rsidR="00D447C3" w:rsidRPr="004F4800" w:rsidRDefault="00D447C3" w:rsidP="00D447C3">
            <w:pPr>
              <w:rPr>
                <w:sz w:val="20"/>
                <w:szCs w:val="20"/>
              </w:rPr>
            </w:pPr>
            <w:ins w:id="3440" w:author="Hoegberg, Sue" w:date="2019-08-21T13:30:00Z">
              <w:r>
                <w:rPr>
                  <w:sz w:val="20"/>
                  <w:szCs w:val="20"/>
                </w:rPr>
                <w:t>Highly desirable</w:t>
              </w:r>
            </w:ins>
          </w:p>
        </w:tc>
      </w:tr>
      <w:tr w:rsidR="00D447C3" w:rsidRPr="00D669B2" w14:paraId="3268C6AB" w14:textId="77777777" w:rsidTr="00262FE7">
        <w:trPr>
          <w:cantSplit/>
        </w:trPr>
        <w:tc>
          <w:tcPr>
            <w:tcW w:w="3456" w:type="dxa"/>
          </w:tcPr>
          <w:p w14:paraId="39A00B76" w14:textId="77777777" w:rsidR="00D447C3" w:rsidRPr="004F4800" w:rsidRDefault="00D447C3" w:rsidP="00D447C3">
            <w:pPr>
              <w:rPr>
                <w:sz w:val="20"/>
                <w:szCs w:val="20"/>
              </w:rPr>
            </w:pPr>
            <w:r w:rsidRPr="004F4800">
              <w:rPr>
                <w:sz w:val="20"/>
                <w:szCs w:val="20"/>
              </w:rPr>
              <w:t xml:space="preserve">Classified point cloud </w:t>
            </w:r>
          </w:p>
        </w:tc>
        <w:tc>
          <w:tcPr>
            <w:tcW w:w="2736" w:type="dxa"/>
          </w:tcPr>
          <w:p w14:paraId="4BE46EC1" w14:textId="77777777" w:rsidR="00D447C3" w:rsidRPr="004F4800" w:rsidRDefault="00D447C3" w:rsidP="00D447C3">
            <w:pPr>
              <w:rPr>
                <w:sz w:val="20"/>
                <w:szCs w:val="20"/>
              </w:rPr>
            </w:pPr>
            <w:r>
              <w:rPr>
                <w:sz w:val="20"/>
                <w:szCs w:val="20"/>
              </w:rPr>
              <w:t>Highly desirable</w:t>
            </w:r>
          </w:p>
        </w:tc>
        <w:tc>
          <w:tcPr>
            <w:tcW w:w="2736" w:type="dxa"/>
          </w:tcPr>
          <w:p w14:paraId="1579C77F" w14:textId="77777777" w:rsidR="00D447C3" w:rsidRPr="004F4800" w:rsidRDefault="00D447C3" w:rsidP="00D447C3">
            <w:pPr>
              <w:rPr>
                <w:sz w:val="20"/>
                <w:szCs w:val="20"/>
              </w:rPr>
            </w:pPr>
          </w:p>
        </w:tc>
        <w:tc>
          <w:tcPr>
            <w:tcW w:w="2736" w:type="dxa"/>
          </w:tcPr>
          <w:p w14:paraId="7BE6FD65" w14:textId="77777777" w:rsidR="00D447C3" w:rsidRPr="004F4800" w:rsidRDefault="00D447C3" w:rsidP="00D447C3">
            <w:pPr>
              <w:rPr>
                <w:sz w:val="20"/>
                <w:szCs w:val="20"/>
              </w:rPr>
            </w:pPr>
            <w:r>
              <w:rPr>
                <w:sz w:val="20"/>
                <w:szCs w:val="20"/>
              </w:rPr>
              <w:t>Highly desirable</w:t>
            </w:r>
          </w:p>
        </w:tc>
        <w:tc>
          <w:tcPr>
            <w:tcW w:w="2736" w:type="dxa"/>
            <w:shd w:val="clear" w:color="auto" w:fill="BFBFBF" w:themeFill="background1" w:themeFillShade="BF"/>
          </w:tcPr>
          <w:p w14:paraId="6793F69D" w14:textId="77777777" w:rsidR="00D447C3" w:rsidRPr="004F4800" w:rsidRDefault="00D447C3" w:rsidP="00D447C3">
            <w:pPr>
              <w:rPr>
                <w:sz w:val="20"/>
                <w:szCs w:val="20"/>
              </w:rPr>
            </w:pPr>
          </w:p>
        </w:tc>
      </w:tr>
      <w:tr w:rsidR="00D447C3" w:rsidRPr="00D669B2" w14:paraId="613E0C63" w14:textId="77777777" w:rsidTr="00D447C3">
        <w:trPr>
          <w:cantSplit/>
        </w:trPr>
        <w:tc>
          <w:tcPr>
            <w:tcW w:w="3456" w:type="dxa"/>
          </w:tcPr>
          <w:p w14:paraId="789A5B98" w14:textId="77777777" w:rsidR="00D447C3" w:rsidRPr="004F4800" w:rsidRDefault="00D447C3" w:rsidP="00D447C3">
            <w:pPr>
              <w:rPr>
                <w:sz w:val="20"/>
                <w:szCs w:val="20"/>
              </w:rPr>
            </w:pPr>
            <w:r w:rsidRPr="004F4800">
              <w:rPr>
                <w:sz w:val="20"/>
                <w:szCs w:val="20"/>
              </w:rPr>
              <w:t>Edited/cube XYZ</w:t>
            </w:r>
          </w:p>
        </w:tc>
        <w:tc>
          <w:tcPr>
            <w:tcW w:w="2736" w:type="dxa"/>
            <w:shd w:val="clear" w:color="auto" w:fill="BFBFBF" w:themeFill="background1" w:themeFillShade="BF"/>
          </w:tcPr>
          <w:p w14:paraId="54B8CF60" w14:textId="77777777" w:rsidR="00D447C3" w:rsidRPr="004F4800" w:rsidRDefault="00D447C3" w:rsidP="00D447C3">
            <w:pPr>
              <w:rPr>
                <w:sz w:val="20"/>
                <w:szCs w:val="20"/>
              </w:rPr>
            </w:pPr>
          </w:p>
        </w:tc>
        <w:tc>
          <w:tcPr>
            <w:tcW w:w="2736" w:type="dxa"/>
          </w:tcPr>
          <w:p w14:paraId="50F88B23" w14:textId="77777777" w:rsidR="00D447C3" w:rsidRPr="004F4800" w:rsidRDefault="00D447C3" w:rsidP="00D447C3">
            <w:pPr>
              <w:rPr>
                <w:sz w:val="20"/>
                <w:szCs w:val="20"/>
              </w:rPr>
            </w:pPr>
          </w:p>
        </w:tc>
        <w:tc>
          <w:tcPr>
            <w:tcW w:w="2736" w:type="dxa"/>
          </w:tcPr>
          <w:p w14:paraId="69FEA1D1" w14:textId="77777777" w:rsidR="00D447C3" w:rsidRPr="004F4800" w:rsidRDefault="00D447C3" w:rsidP="00D447C3">
            <w:pPr>
              <w:rPr>
                <w:sz w:val="20"/>
                <w:szCs w:val="20"/>
              </w:rPr>
            </w:pPr>
            <w:r>
              <w:rPr>
                <w:sz w:val="20"/>
                <w:szCs w:val="20"/>
              </w:rPr>
              <w:t>Highly desirable</w:t>
            </w:r>
          </w:p>
        </w:tc>
        <w:tc>
          <w:tcPr>
            <w:tcW w:w="2736" w:type="dxa"/>
          </w:tcPr>
          <w:p w14:paraId="6892C28A" w14:textId="53EF79EC" w:rsidR="00D447C3" w:rsidRPr="004F4800" w:rsidRDefault="00D447C3" w:rsidP="00D447C3">
            <w:pPr>
              <w:rPr>
                <w:sz w:val="20"/>
                <w:szCs w:val="20"/>
              </w:rPr>
            </w:pPr>
            <w:ins w:id="3441" w:author="Hoegberg, Sue" w:date="2019-08-21T13:30:00Z">
              <w:r>
                <w:rPr>
                  <w:sz w:val="20"/>
                  <w:szCs w:val="20"/>
                </w:rPr>
                <w:t>Highly desirable</w:t>
              </w:r>
            </w:ins>
          </w:p>
        </w:tc>
      </w:tr>
      <w:tr w:rsidR="00D447C3" w:rsidRPr="00D669B2" w14:paraId="531CDF08" w14:textId="77777777" w:rsidTr="00262FE7">
        <w:trPr>
          <w:cantSplit/>
        </w:trPr>
        <w:tc>
          <w:tcPr>
            <w:tcW w:w="3456" w:type="dxa"/>
          </w:tcPr>
          <w:p w14:paraId="246E0D28" w14:textId="77777777" w:rsidR="00D447C3" w:rsidRPr="004F4800" w:rsidRDefault="00D447C3" w:rsidP="00D447C3">
            <w:pPr>
              <w:rPr>
                <w:sz w:val="20"/>
                <w:szCs w:val="20"/>
              </w:rPr>
            </w:pPr>
            <w:r w:rsidRPr="004F4800">
              <w:rPr>
                <w:sz w:val="20"/>
                <w:szCs w:val="20"/>
              </w:rPr>
              <w:t>Full waveform</w:t>
            </w:r>
          </w:p>
        </w:tc>
        <w:tc>
          <w:tcPr>
            <w:tcW w:w="2736" w:type="dxa"/>
            <w:shd w:val="clear" w:color="auto" w:fill="auto"/>
          </w:tcPr>
          <w:p w14:paraId="2CFB6D2E" w14:textId="77777777" w:rsidR="00D447C3" w:rsidRPr="004F4800" w:rsidRDefault="00D447C3" w:rsidP="00D447C3">
            <w:pPr>
              <w:rPr>
                <w:sz w:val="20"/>
                <w:szCs w:val="20"/>
              </w:rPr>
            </w:pPr>
            <w:r>
              <w:rPr>
                <w:sz w:val="20"/>
                <w:szCs w:val="20"/>
              </w:rPr>
              <w:t>Nice to have</w:t>
            </w:r>
          </w:p>
        </w:tc>
        <w:tc>
          <w:tcPr>
            <w:tcW w:w="2736" w:type="dxa"/>
          </w:tcPr>
          <w:p w14:paraId="449859A6" w14:textId="77777777" w:rsidR="00D447C3" w:rsidRPr="004F4800" w:rsidRDefault="00D447C3" w:rsidP="00D447C3">
            <w:pPr>
              <w:rPr>
                <w:sz w:val="20"/>
                <w:szCs w:val="20"/>
              </w:rPr>
            </w:pPr>
          </w:p>
        </w:tc>
        <w:tc>
          <w:tcPr>
            <w:tcW w:w="2736" w:type="dxa"/>
          </w:tcPr>
          <w:p w14:paraId="23B40A47" w14:textId="77777777" w:rsidR="00D447C3" w:rsidRPr="004F4800" w:rsidRDefault="00D447C3" w:rsidP="00D447C3">
            <w:pPr>
              <w:rPr>
                <w:sz w:val="20"/>
                <w:szCs w:val="20"/>
              </w:rPr>
            </w:pPr>
            <w:r>
              <w:rPr>
                <w:sz w:val="20"/>
                <w:szCs w:val="20"/>
              </w:rPr>
              <w:t>Highly desirable</w:t>
            </w:r>
          </w:p>
        </w:tc>
        <w:tc>
          <w:tcPr>
            <w:tcW w:w="2736" w:type="dxa"/>
          </w:tcPr>
          <w:p w14:paraId="4CFAF885" w14:textId="2525442E" w:rsidR="00D447C3" w:rsidRPr="004F4800" w:rsidRDefault="00D447C3" w:rsidP="00D447C3">
            <w:pPr>
              <w:rPr>
                <w:sz w:val="20"/>
                <w:szCs w:val="20"/>
              </w:rPr>
            </w:pPr>
            <w:ins w:id="3442" w:author="Hoegberg, Sue" w:date="2019-08-21T13:30:00Z">
              <w:r>
                <w:rPr>
                  <w:sz w:val="20"/>
                  <w:szCs w:val="20"/>
                </w:rPr>
                <w:t>Highly desirable</w:t>
              </w:r>
            </w:ins>
          </w:p>
        </w:tc>
      </w:tr>
      <w:tr w:rsidR="00D447C3" w:rsidRPr="00D669B2" w14:paraId="4C9F7399" w14:textId="77777777" w:rsidTr="00262FE7">
        <w:trPr>
          <w:cantSplit/>
        </w:trPr>
        <w:tc>
          <w:tcPr>
            <w:tcW w:w="3456" w:type="dxa"/>
          </w:tcPr>
          <w:p w14:paraId="15A51225" w14:textId="77777777" w:rsidR="00D447C3" w:rsidRPr="004F4800" w:rsidRDefault="00D447C3" w:rsidP="00D447C3">
            <w:pPr>
              <w:rPr>
                <w:sz w:val="20"/>
                <w:szCs w:val="20"/>
              </w:rPr>
            </w:pPr>
            <w:r w:rsidRPr="004F4800">
              <w:rPr>
                <w:sz w:val="20"/>
                <w:szCs w:val="20"/>
              </w:rPr>
              <w:t>Bathymetric Attributed Grid (BAG)</w:t>
            </w:r>
          </w:p>
        </w:tc>
        <w:tc>
          <w:tcPr>
            <w:tcW w:w="2736" w:type="dxa"/>
            <w:shd w:val="clear" w:color="auto" w:fill="BFBFBF" w:themeFill="background1" w:themeFillShade="BF"/>
          </w:tcPr>
          <w:p w14:paraId="78B5DFEB" w14:textId="77777777" w:rsidR="00D447C3" w:rsidRPr="004F4800" w:rsidRDefault="00D447C3" w:rsidP="00D447C3">
            <w:pPr>
              <w:rPr>
                <w:sz w:val="20"/>
                <w:szCs w:val="20"/>
              </w:rPr>
            </w:pPr>
          </w:p>
        </w:tc>
        <w:tc>
          <w:tcPr>
            <w:tcW w:w="2736" w:type="dxa"/>
          </w:tcPr>
          <w:p w14:paraId="745C2956" w14:textId="77777777" w:rsidR="00D447C3" w:rsidRPr="004F4800" w:rsidRDefault="00D447C3" w:rsidP="00D447C3">
            <w:pPr>
              <w:rPr>
                <w:sz w:val="20"/>
                <w:szCs w:val="20"/>
              </w:rPr>
            </w:pPr>
          </w:p>
        </w:tc>
        <w:tc>
          <w:tcPr>
            <w:tcW w:w="2736" w:type="dxa"/>
          </w:tcPr>
          <w:p w14:paraId="0EAAC8E6" w14:textId="77777777" w:rsidR="00D447C3" w:rsidRPr="004F4800" w:rsidRDefault="00D447C3" w:rsidP="00D447C3">
            <w:pPr>
              <w:rPr>
                <w:sz w:val="20"/>
                <w:szCs w:val="20"/>
              </w:rPr>
            </w:pPr>
            <w:r>
              <w:rPr>
                <w:sz w:val="20"/>
                <w:szCs w:val="20"/>
              </w:rPr>
              <w:t>Highly desirable</w:t>
            </w:r>
          </w:p>
        </w:tc>
        <w:tc>
          <w:tcPr>
            <w:tcW w:w="2736" w:type="dxa"/>
          </w:tcPr>
          <w:p w14:paraId="48E9CE62" w14:textId="21B54C57" w:rsidR="00D447C3" w:rsidRPr="004F4800" w:rsidRDefault="00D447C3" w:rsidP="00D447C3">
            <w:pPr>
              <w:rPr>
                <w:sz w:val="20"/>
                <w:szCs w:val="20"/>
              </w:rPr>
            </w:pPr>
            <w:ins w:id="3443" w:author="Hoegberg, Sue" w:date="2019-08-21T13:30:00Z">
              <w:r>
                <w:rPr>
                  <w:sz w:val="20"/>
                  <w:szCs w:val="20"/>
                </w:rPr>
                <w:t>Highly desirable</w:t>
              </w:r>
            </w:ins>
          </w:p>
        </w:tc>
      </w:tr>
      <w:tr w:rsidR="00D447C3" w:rsidRPr="00D669B2" w14:paraId="09B87DB9" w14:textId="77777777" w:rsidTr="00262FE7">
        <w:trPr>
          <w:cantSplit/>
        </w:trPr>
        <w:tc>
          <w:tcPr>
            <w:tcW w:w="3456" w:type="dxa"/>
          </w:tcPr>
          <w:p w14:paraId="1C2280F0" w14:textId="77777777" w:rsidR="00D447C3" w:rsidRPr="004F4800" w:rsidRDefault="00D447C3" w:rsidP="00D447C3">
            <w:pPr>
              <w:tabs>
                <w:tab w:val="center" w:pos="1610"/>
              </w:tabs>
              <w:rPr>
                <w:sz w:val="20"/>
                <w:szCs w:val="20"/>
              </w:rPr>
            </w:pPr>
            <w:r w:rsidRPr="004F4800">
              <w:rPr>
                <w:sz w:val="20"/>
                <w:szCs w:val="20"/>
              </w:rPr>
              <w:t>Breaklines required for standard hydro-flattening</w:t>
            </w:r>
          </w:p>
        </w:tc>
        <w:tc>
          <w:tcPr>
            <w:tcW w:w="2736" w:type="dxa"/>
          </w:tcPr>
          <w:p w14:paraId="72B92E2F" w14:textId="77777777" w:rsidR="00D447C3" w:rsidRPr="004F4800" w:rsidRDefault="00D447C3" w:rsidP="00D447C3">
            <w:pPr>
              <w:rPr>
                <w:sz w:val="20"/>
                <w:szCs w:val="20"/>
              </w:rPr>
            </w:pPr>
            <w:r>
              <w:rPr>
                <w:sz w:val="20"/>
                <w:szCs w:val="20"/>
              </w:rPr>
              <w:t>Nice to have</w:t>
            </w:r>
          </w:p>
        </w:tc>
        <w:tc>
          <w:tcPr>
            <w:tcW w:w="2736" w:type="dxa"/>
            <w:shd w:val="clear" w:color="auto" w:fill="auto"/>
          </w:tcPr>
          <w:p w14:paraId="452DA75A" w14:textId="77777777" w:rsidR="00D447C3" w:rsidRPr="004F4800" w:rsidRDefault="00D447C3" w:rsidP="00D447C3">
            <w:pPr>
              <w:rPr>
                <w:sz w:val="20"/>
                <w:szCs w:val="20"/>
              </w:rPr>
            </w:pPr>
          </w:p>
        </w:tc>
        <w:tc>
          <w:tcPr>
            <w:tcW w:w="2736" w:type="dxa"/>
            <w:shd w:val="clear" w:color="auto" w:fill="BFBFBF" w:themeFill="background1" w:themeFillShade="BF"/>
          </w:tcPr>
          <w:p w14:paraId="0379FF4A" w14:textId="77777777" w:rsidR="00D447C3" w:rsidRPr="004F4800" w:rsidRDefault="00D447C3" w:rsidP="00D447C3">
            <w:pPr>
              <w:rPr>
                <w:sz w:val="20"/>
                <w:szCs w:val="20"/>
              </w:rPr>
            </w:pPr>
          </w:p>
        </w:tc>
        <w:tc>
          <w:tcPr>
            <w:tcW w:w="2736" w:type="dxa"/>
            <w:shd w:val="clear" w:color="auto" w:fill="BFBFBF" w:themeFill="background1" w:themeFillShade="BF"/>
          </w:tcPr>
          <w:p w14:paraId="7A437A51" w14:textId="77777777" w:rsidR="00D447C3" w:rsidRPr="004F4800" w:rsidRDefault="00D447C3" w:rsidP="00D447C3">
            <w:pPr>
              <w:rPr>
                <w:sz w:val="20"/>
                <w:szCs w:val="20"/>
              </w:rPr>
            </w:pPr>
          </w:p>
        </w:tc>
      </w:tr>
      <w:tr w:rsidR="00D447C3" w:rsidRPr="00D669B2" w14:paraId="1C35A88F" w14:textId="77777777" w:rsidTr="00262FE7">
        <w:trPr>
          <w:cantSplit/>
        </w:trPr>
        <w:tc>
          <w:tcPr>
            <w:tcW w:w="3456" w:type="dxa"/>
          </w:tcPr>
          <w:p w14:paraId="05BBE546" w14:textId="77777777" w:rsidR="00D447C3" w:rsidRPr="004F4800" w:rsidRDefault="00D447C3" w:rsidP="00D447C3">
            <w:pPr>
              <w:rPr>
                <w:sz w:val="20"/>
                <w:szCs w:val="20"/>
              </w:rPr>
            </w:pPr>
            <w:r w:rsidRPr="004F4800">
              <w:rPr>
                <w:sz w:val="20"/>
                <w:szCs w:val="20"/>
              </w:rPr>
              <w:t>Additional breaklines for hydro-enforcement of culverts</w:t>
            </w:r>
          </w:p>
        </w:tc>
        <w:tc>
          <w:tcPr>
            <w:tcW w:w="2736" w:type="dxa"/>
          </w:tcPr>
          <w:p w14:paraId="14575159" w14:textId="77777777" w:rsidR="00D447C3" w:rsidRPr="004F4800" w:rsidRDefault="00D447C3" w:rsidP="00D447C3">
            <w:pPr>
              <w:rPr>
                <w:sz w:val="20"/>
                <w:szCs w:val="20"/>
              </w:rPr>
            </w:pPr>
            <w:r>
              <w:rPr>
                <w:sz w:val="20"/>
                <w:szCs w:val="20"/>
              </w:rPr>
              <w:t>Nice to have</w:t>
            </w:r>
          </w:p>
        </w:tc>
        <w:tc>
          <w:tcPr>
            <w:tcW w:w="2736" w:type="dxa"/>
            <w:shd w:val="clear" w:color="auto" w:fill="BFBFBF" w:themeFill="background1" w:themeFillShade="BF"/>
          </w:tcPr>
          <w:p w14:paraId="74D88F88" w14:textId="77777777" w:rsidR="00D447C3" w:rsidRPr="004F4800" w:rsidRDefault="00D447C3" w:rsidP="00D447C3">
            <w:pPr>
              <w:rPr>
                <w:sz w:val="20"/>
                <w:szCs w:val="20"/>
              </w:rPr>
            </w:pPr>
          </w:p>
        </w:tc>
        <w:tc>
          <w:tcPr>
            <w:tcW w:w="2736" w:type="dxa"/>
            <w:shd w:val="clear" w:color="auto" w:fill="BFBFBF" w:themeFill="background1" w:themeFillShade="BF"/>
          </w:tcPr>
          <w:p w14:paraId="33074A32" w14:textId="77777777" w:rsidR="00D447C3" w:rsidRPr="004F4800" w:rsidRDefault="00D447C3" w:rsidP="00D447C3">
            <w:pPr>
              <w:rPr>
                <w:sz w:val="20"/>
                <w:szCs w:val="20"/>
              </w:rPr>
            </w:pPr>
          </w:p>
        </w:tc>
        <w:tc>
          <w:tcPr>
            <w:tcW w:w="2736" w:type="dxa"/>
            <w:shd w:val="clear" w:color="auto" w:fill="BFBFBF" w:themeFill="background1" w:themeFillShade="BF"/>
          </w:tcPr>
          <w:p w14:paraId="39B62852" w14:textId="77777777" w:rsidR="00D447C3" w:rsidRPr="004F4800" w:rsidRDefault="00D447C3" w:rsidP="00D447C3">
            <w:pPr>
              <w:rPr>
                <w:sz w:val="20"/>
                <w:szCs w:val="20"/>
              </w:rPr>
            </w:pPr>
          </w:p>
        </w:tc>
      </w:tr>
      <w:tr w:rsidR="00D447C3" w:rsidRPr="00D669B2" w14:paraId="48D5D4A3" w14:textId="77777777" w:rsidTr="00262FE7">
        <w:trPr>
          <w:cantSplit/>
        </w:trPr>
        <w:tc>
          <w:tcPr>
            <w:tcW w:w="3456" w:type="dxa"/>
          </w:tcPr>
          <w:p w14:paraId="51903676" w14:textId="77777777" w:rsidR="00D447C3" w:rsidRPr="004F4800" w:rsidRDefault="00D447C3" w:rsidP="00D447C3">
            <w:pPr>
              <w:rPr>
                <w:sz w:val="20"/>
                <w:szCs w:val="20"/>
              </w:rPr>
            </w:pPr>
            <w:r w:rsidRPr="004F4800">
              <w:rPr>
                <w:sz w:val="20"/>
                <w:szCs w:val="20"/>
              </w:rPr>
              <w:t>National Vertical Datum Transformation Tool (V-Datum)</w:t>
            </w:r>
          </w:p>
        </w:tc>
        <w:tc>
          <w:tcPr>
            <w:tcW w:w="2736" w:type="dxa"/>
            <w:shd w:val="clear" w:color="auto" w:fill="BFBFBF" w:themeFill="background1" w:themeFillShade="BF"/>
          </w:tcPr>
          <w:p w14:paraId="248635C5" w14:textId="77777777" w:rsidR="00D447C3" w:rsidRPr="004F4800" w:rsidRDefault="00D447C3" w:rsidP="00D447C3">
            <w:pPr>
              <w:rPr>
                <w:sz w:val="20"/>
                <w:szCs w:val="20"/>
              </w:rPr>
            </w:pPr>
          </w:p>
        </w:tc>
        <w:tc>
          <w:tcPr>
            <w:tcW w:w="2736" w:type="dxa"/>
            <w:shd w:val="clear" w:color="auto" w:fill="BFBFBF" w:themeFill="background1" w:themeFillShade="BF"/>
          </w:tcPr>
          <w:p w14:paraId="4BC9856E" w14:textId="77777777" w:rsidR="00D447C3" w:rsidRPr="004F4800" w:rsidRDefault="00D447C3" w:rsidP="00D447C3">
            <w:pPr>
              <w:rPr>
                <w:sz w:val="20"/>
                <w:szCs w:val="20"/>
              </w:rPr>
            </w:pPr>
          </w:p>
        </w:tc>
        <w:tc>
          <w:tcPr>
            <w:tcW w:w="2736" w:type="dxa"/>
          </w:tcPr>
          <w:p w14:paraId="0D10B604" w14:textId="77777777" w:rsidR="00D447C3" w:rsidRPr="004F4800" w:rsidRDefault="00D447C3" w:rsidP="00D447C3">
            <w:pPr>
              <w:rPr>
                <w:sz w:val="20"/>
                <w:szCs w:val="20"/>
              </w:rPr>
            </w:pPr>
            <w:r>
              <w:rPr>
                <w:sz w:val="20"/>
                <w:szCs w:val="20"/>
              </w:rPr>
              <w:t>Highly desirable</w:t>
            </w:r>
          </w:p>
        </w:tc>
        <w:tc>
          <w:tcPr>
            <w:tcW w:w="2736" w:type="dxa"/>
          </w:tcPr>
          <w:p w14:paraId="55235DE4" w14:textId="433E5EDA" w:rsidR="00D447C3" w:rsidRPr="004F4800" w:rsidRDefault="00D447C3" w:rsidP="00D447C3">
            <w:pPr>
              <w:rPr>
                <w:sz w:val="20"/>
                <w:szCs w:val="20"/>
              </w:rPr>
            </w:pPr>
            <w:ins w:id="3444" w:author="Hoegberg, Sue" w:date="2019-08-21T13:30:00Z">
              <w:r>
                <w:rPr>
                  <w:sz w:val="20"/>
                  <w:szCs w:val="20"/>
                </w:rPr>
                <w:t>Highly desirable</w:t>
              </w:r>
            </w:ins>
          </w:p>
        </w:tc>
      </w:tr>
      <w:tr w:rsidR="00D447C3" w:rsidRPr="00D669B2" w14:paraId="542FDC4F" w14:textId="77777777" w:rsidTr="00262FE7">
        <w:trPr>
          <w:cantSplit/>
        </w:trPr>
        <w:tc>
          <w:tcPr>
            <w:tcW w:w="3456" w:type="dxa"/>
          </w:tcPr>
          <w:p w14:paraId="4E4B3EC4" w14:textId="77777777" w:rsidR="00D447C3" w:rsidRPr="004F4800" w:rsidRDefault="00D447C3" w:rsidP="00D447C3">
            <w:pPr>
              <w:rPr>
                <w:sz w:val="20"/>
                <w:szCs w:val="20"/>
              </w:rPr>
            </w:pPr>
            <w:r w:rsidRPr="004F4800">
              <w:rPr>
                <w:sz w:val="20"/>
                <w:szCs w:val="20"/>
              </w:rPr>
              <w:t>Tide Predictions</w:t>
            </w:r>
          </w:p>
        </w:tc>
        <w:tc>
          <w:tcPr>
            <w:tcW w:w="2736" w:type="dxa"/>
            <w:shd w:val="clear" w:color="auto" w:fill="BFBFBF" w:themeFill="background1" w:themeFillShade="BF"/>
          </w:tcPr>
          <w:p w14:paraId="37B3BEF8" w14:textId="77777777" w:rsidR="00D447C3" w:rsidRPr="004F4800" w:rsidRDefault="00D447C3" w:rsidP="00D447C3">
            <w:pPr>
              <w:rPr>
                <w:sz w:val="20"/>
                <w:szCs w:val="20"/>
              </w:rPr>
            </w:pPr>
          </w:p>
        </w:tc>
        <w:tc>
          <w:tcPr>
            <w:tcW w:w="2736" w:type="dxa"/>
            <w:shd w:val="clear" w:color="auto" w:fill="BFBFBF" w:themeFill="background1" w:themeFillShade="BF"/>
          </w:tcPr>
          <w:p w14:paraId="05B1FACD" w14:textId="77777777" w:rsidR="00D447C3" w:rsidRPr="004F4800" w:rsidRDefault="00D447C3" w:rsidP="00D447C3">
            <w:pPr>
              <w:rPr>
                <w:sz w:val="20"/>
                <w:szCs w:val="20"/>
              </w:rPr>
            </w:pPr>
          </w:p>
        </w:tc>
        <w:tc>
          <w:tcPr>
            <w:tcW w:w="2736" w:type="dxa"/>
          </w:tcPr>
          <w:p w14:paraId="17EF419F" w14:textId="77777777" w:rsidR="00D447C3" w:rsidRPr="004F4800" w:rsidRDefault="00D447C3" w:rsidP="00D447C3">
            <w:pPr>
              <w:rPr>
                <w:sz w:val="20"/>
                <w:szCs w:val="20"/>
              </w:rPr>
            </w:pPr>
            <w:r>
              <w:rPr>
                <w:sz w:val="20"/>
                <w:szCs w:val="20"/>
              </w:rPr>
              <w:t>Required</w:t>
            </w:r>
          </w:p>
        </w:tc>
        <w:tc>
          <w:tcPr>
            <w:tcW w:w="2736" w:type="dxa"/>
          </w:tcPr>
          <w:p w14:paraId="50B53E9D" w14:textId="4AC9A258" w:rsidR="00D447C3" w:rsidRPr="004F4800" w:rsidRDefault="00D447C3" w:rsidP="00D447C3">
            <w:pPr>
              <w:rPr>
                <w:sz w:val="20"/>
                <w:szCs w:val="20"/>
              </w:rPr>
            </w:pPr>
            <w:ins w:id="3445" w:author="Hoegberg, Sue" w:date="2019-08-21T13:30:00Z">
              <w:r>
                <w:rPr>
                  <w:sz w:val="20"/>
                  <w:szCs w:val="20"/>
                </w:rPr>
                <w:t>Required</w:t>
              </w:r>
            </w:ins>
          </w:p>
        </w:tc>
      </w:tr>
      <w:tr w:rsidR="00D447C3" w:rsidRPr="00D669B2" w14:paraId="7808BE57" w14:textId="77777777" w:rsidTr="00262FE7">
        <w:trPr>
          <w:cantSplit/>
        </w:trPr>
        <w:tc>
          <w:tcPr>
            <w:tcW w:w="3456" w:type="dxa"/>
          </w:tcPr>
          <w:p w14:paraId="4B23A348" w14:textId="77777777" w:rsidR="00D447C3" w:rsidRPr="004F4800" w:rsidRDefault="00D447C3" w:rsidP="00D447C3">
            <w:pPr>
              <w:rPr>
                <w:sz w:val="20"/>
                <w:szCs w:val="20"/>
              </w:rPr>
            </w:pPr>
            <w:r w:rsidRPr="004F4800">
              <w:rPr>
                <w:sz w:val="20"/>
                <w:szCs w:val="20"/>
              </w:rPr>
              <w:t>Tidal Constituent And Residual Interpolation (TCARI)</w:t>
            </w:r>
          </w:p>
        </w:tc>
        <w:tc>
          <w:tcPr>
            <w:tcW w:w="2736" w:type="dxa"/>
            <w:shd w:val="clear" w:color="auto" w:fill="BFBFBF" w:themeFill="background1" w:themeFillShade="BF"/>
          </w:tcPr>
          <w:p w14:paraId="313BE02B" w14:textId="77777777" w:rsidR="00D447C3" w:rsidRPr="004F4800" w:rsidRDefault="00D447C3" w:rsidP="00D447C3">
            <w:pPr>
              <w:rPr>
                <w:sz w:val="20"/>
                <w:szCs w:val="20"/>
              </w:rPr>
            </w:pPr>
          </w:p>
        </w:tc>
        <w:tc>
          <w:tcPr>
            <w:tcW w:w="2736" w:type="dxa"/>
            <w:shd w:val="clear" w:color="auto" w:fill="BFBFBF" w:themeFill="background1" w:themeFillShade="BF"/>
          </w:tcPr>
          <w:p w14:paraId="61139162" w14:textId="77777777" w:rsidR="00D447C3" w:rsidRPr="004F4800" w:rsidRDefault="00D447C3" w:rsidP="00D447C3">
            <w:pPr>
              <w:rPr>
                <w:sz w:val="20"/>
                <w:szCs w:val="20"/>
              </w:rPr>
            </w:pPr>
          </w:p>
        </w:tc>
        <w:tc>
          <w:tcPr>
            <w:tcW w:w="2736" w:type="dxa"/>
          </w:tcPr>
          <w:p w14:paraId="46BD4C8B" w14:textId="77777777" w:rsidR="00D447C3" w:rsidRPr="004F4800" w:rsidRDefault="00D447C3" w:rsidP="00D447C3">
            <w:pPr>
              <w:rPr>
                <w:sz w:val="20"/>
                <w:szCs w:val="20"/>
              </w:rPr>
            </w:pPr>
            <w:r>
              <w:rPr>
                <w:sz w:val="20"/>
                <w:szCs w:val="20"/>
              </w:rPr>
              <w:t>Highly desirable</w:t>
            </w:r>
          </w:p>
        </w:tc>
        <w:tc>
          <w:tcPr>
            <w:tcW w:w="2736" w:type="dxa"/>
          </w:tcPr>
          <w:p w14:paraId="672E5892" w14:textId="3465D8F2" w:rsidR="00D447C3" w:rsidRPr="004F4800" w:rsidRDefault="00D447C3" w:rsidP="00D447C3">
            <w:pPr>
              <w:rPr>
                <w:sz w:val="20"/>
                <w:szCs w:val="20"/>
              </w:rPr>
            </w:pPr>
            <w:ins w:id="3446" w:author="Hoegberg, Sue" w:date="2019-08-21T13:30:00Z">
              <w:r>
                <w:rPr>
                  <w:sz w:val="20"/>
                  <w:szCs w:val="20"/>
                </w:rPr>
                <w:t>Highly desirable</w:t>
              </w:r>
            </w:ins>
          </w:p>
        </w:tc>
      </w:tr>
      <w:tr w:rsidR="00D447C3" w:rsidRPr="00D669B2" w14:paraId="0560FBA8" w14:textId="77777777" w:rsidTr="00262FE7">
        <w:trPr>
          <w:cantSplit/>
        </w:trPr>
        <w:tc>
          <w:tcPr>
            <w:tcW w:w="3456" w:type="dxa"/>
          </w:tcPr>
          <w:p w14:paraId="027AFFA1" w14:textId="77777777" w:rsidR="00D447C3" w:rsidRPr="004F4800" w:rsidRDefault="00D447C3" w:rsidP="00D447C3">
            <w:pPr>
              <w:rPr>
                <w:sz w:val="20"/>
                <w:szCs w:val="20"/>
              </w:rPr>
            </w:pPr>
            <w:r w:rsidRPr="004F4800">
              <w:rPr>
                <w:sz w:val="20"/>
                <w:szCs w:val="20"/>
              </w:rPr>
              <w:t>Intensity imagery/sidescan imagery</w:t>
            </w:r>
          </w:p>
        </w:tc>
        <w:tc>
          <w:tcPr>
            <w:tcW w:w="2736" w:type="dxa"/>
          </w:tcPr>
          <w:p w14:paraId="43AD65E1" w14:textId="77777777" w:rsidR="00D447C3" w:rsidRPr="004F4800" w:rsidRDefault="00D447C3" w:rsidP="00D447C3">
            <w:pPr>
              <w:rPr>
                <w:sz w:val="20"/>
                <w:szCs w:val="20"/>
              </w:rPr>
            </w:pPr>
            <w:r>
              <w:rPr>
                <w:sz w:val="20"/>
                <w:szCs w:val="20"/>
              </w:rPr>
              <w:t>Nice to have</w:t>
            </w:r>
          </w:p>
        </w:tc>
        <w:tc>
          <w:tcPr>
            <w:tcW w:w="2736" w:type="dxa"/>
          </w:tcPr>
          <w:p w14:paraId="6E2A50E3" w14:textId="77777777" w:rsidR="00D447C3" w:rsidRPr="004F4800" w:rsidRDefault="00D447C3" w:rsidP="00D447C3">
            <w:pPr>
              <w:rPr>
                <w:sz w:val="20"/>
                <w:szCs w:val="20"/>
              </w:rPr>
            </w:pPr>
          </w:p>
        </w:tc>
        <w:tc>
          <w:tcPr>
            <w:tcW w:w="2736" w:type="dxa"/>
          </w:tcPr>
          <w:p w14:paraId="686E17BD" w14:textId="77777777" w:rsidR="00D447C3" w:rsidRPr="004F4800" w:rsidRDefault="00D447C3" w:rsidP="00D447C3">
            <w:pPr>
              <w:rPr>
                <w:sz w:val="20"/>
                <w:szCs w:val="20"/>
              </w:rPr>
            </w:pPr>
            <w:r>
              <w:rPr>
                <w:sz w:val="20"/>
                <w:szCs w:val="20"/>
              </w:rPr>
              <w:t>Required</w:t>
            </w:r>
          </w:p>
        </w:tc>
        <w:tc>
          <w:tcPr>
            <w:tcW w:w="2736" w:type="dxa"/>
          </w:tcPr>
          <w:p w14:paraId="6291907D" w14:textId="424080A0" w:rsidR="00D447C3" w:rsidRPr="004F4800" w:rsidRDefault="00D447C3" w:rsidP="00D447C3">
            <w:pPr>
              <w:rPr>
                <w:sz w:val="20"/>
                <w:szCs w:val="20"/>
              </w:rPr>
            </w:pPr>
            <w:ins w:id="3447" w:author="Hoegberg, Sue" w:date="2019-08-21T13:30:00Z">
              <w:r>
                <w:rPr>
                  <w:sz w:val="20"/>
                  <w:szCs w:val="20"/>
                </w:rPr>
                <w:t>Required</w:t>
              </w:r>
            </w:ins>
          </w:p>
        </w:tc>
      </w:tr>
      <w:tr w:rsidR="00D447C3" w:rsidRPr="00D669B2" w14:paraId="480F996B" w14:textId="77777777" w:rsidTr="00D447C3">
        <w:trPr>
          <w:cantSplit/>
        </w:trPr>
        <w:tc>
          <w:tcPr>
            <w:tcW w:w="3456" w:type="dxa"/>
          </w:tcPr>
          <w:p w14:paraId="74A31340" w14:textId="77777777" w:rsidR="00D447C3" w:rsidRPr="004F4800" w:rsidRDefault="00D447C3" w:rsidP="00D447C3">
            <w:pPr>
              <w:rPr>
                <w:sz w:val="20"/>
                <w:szCs w:val="20"/>
              </w:rPr>
            </w:pPr>
            <w:r w:rsidRPr="004F4800">
              <w:rPr>
                <w:sz w:val="20"/>
                <w:szCs w:val="20"/>
              </w:rPr>
              <w:t>Ground control/ground truthing</w:t>
            </w:r>
          </w:p>
        </w:tc>
        <w:tc>
          <w:tcPr>
            <w:tcW w:w="2736" w:type="dxa"/>
          </w:tcPr>
          <w:p w14:paraId="2F26796F" w14:textId="77777777" w:rsidR="00D447C3" w:rsidRPr="004F4800" w:rsidRDefault="00D447C3" w:rsidP="00D447C3">
            <w:pPr>
              <w:rPr>
                <w:sz w:val="20"/>
                <w:szCs w:val="20"/>
              </w:rPr>
            </w:pPr>
            <w:r>
              <w:rPr>
                <w:sz w:val="20"/>
                <w:szCs w:val="20"/>
              </w:rPr>
              <w:t>Highly desirable</w:t>
            </w:r>
          </w:p>
        </w:tc>
        <w:tc>
          <w:tcPr>
            <w:tcW w:w="2736" w:type="dxa"/>
            <w:shd w:val="clear" w:color="auto" w:fill="auto"/>
          </w:tcPr>
          <w:p w14:paraId="720D6279" w14:textId="77777777" w:rsidR="00D447C3" w:rsidRPr="004F4800" w:rsidRDefault="00D447C3" w:rsidP="00D447C3">
            <w:pPr>
              <w:rPr>
                <w:sz w:val="20"/>
                <w:szCs w:val="20"/>
              </w:rPr>
            </w:pPr>
          </w:p>
        </w:tc>
        <w:tc>
          <w:tcPr>
            <w:tcW w:w="2736" w:type="dxa"/>
          </w:tcPr>
          <w:p w14:paraId="0687C348" w14:textId="77777777" w:rsidR="00D447C3" w:rsidRPr="004F4800" w:rsidRDefault="00D447C3" w:rsidP="00D447C3">
            <w:pPr>
              <w:rPr>
                <w:sz w:val="20"/>
                <w:szCs w:val="20"/>
              </w:rPr>
            </w:pPr>
            <w:r>
              <w:rPr>
                <w:sz w:val="20"/>
                <w:szCs w:val="20"/>
              </w:rPr>
              <w:t>Highly desirable</w:t>
            </w:r>
          </w:p>
        </w:tc>
        <w:tc>
          <w:tcPr>
            <w:tcW w:w="2736" w:type="dxa"/>
          </w:tcPr>
          <w:p w14:paraId="215B566F" w14:textId="3F934341" w:rsidR="00D447C3" w:rsidRPr="004F4800" w:rsidRDefault="00D447C3" w:rsidP="00D447C3">
            <w:pPr>
              <w:rPr>
                <w:sz w:val="20"/>
                <w:szCs w:val="20"/>
              </w:rPr>
            </w:pPr>
            <w:ins w:id="3448" w:author="Hoegberg, Sue" w:date="2019-08-21T13:30:00Z">
              <w:r>
                <w:rPr>
                  <w:sz w:val="20"/>
                  <w:szCs w:val="20"/>
                </w:rPr>
                <w:t>Highly desirable</w:t>
              </w:r>
            </w:ins>
          </w:p>
        </w:tc>
      </w:tr>
      <w:tr w:rsidR="00D447C3" w:rsidRPr="00D669B2" w14:paraId="004ABCBF" w14:textId="77777777" w:rsidTr="00D447C3">
        <w:trPr>
          <w:cantSplit/>
        </w:trPr>
        <w:tc>
          <w:tcPr>
            <w:tcW w:w="3456" w:type="dxa"/>
          </w:tcPr>
          <w:p w14:paraId="197D8773" w14:textId="77777777" w:rsidR="00D447C3" w:rsidRPr="004F4800" w:rsidRDefault="00D447C3" w:rsidP="00D447C3">
            <w:pPr>
              <w:rPr>
                <w:sz w:val="20"/>
                <w:szCs w:val="20"/>
              </w:rPr>
            </w:pPr>
            <w:r w:rsidRPr="004F4800">
              <w:rPr>
                <w:sz w:val="20"/>
                <w:szCs w:val="20"/>
              </w:rPr>
              <w:t>Other (please specify)</w:t>
            </w:r>
          </w:p>
        </w:tc>
        <w:tc>
          <w:tcPr>
            <w:tcW w:w="2736" w:type="dxa"/>
          </w:tcPr>
          <w:p w14:paraId="7FC1F7A1" w14:textId="77777777" w:rsidR="00D447C3" w:rsidRPr="004F4800" w:rsidRDefault="00D447C3" w:rsidP="00D447C3">
            <w:pPr>
              <w:rPr>
                <w:sz w:val="20"/>
                <w:szCs w:val="20"/>
              </w:rPr>
            </w:pPr>
            <w:r>
              <w:rPr>
                <w:sz w:val="20"/>
                <w:szCs w:val="20"/>
              </w:rPr>
              <w:t>Not required</w:t>
            </w:r>
          </w:p>
        </w:tc>
        <w:tc>
          <w:tcPr>
            <w:tcW w:w="2736" w:type="dxa"/>
            <w:shd w:val="clear" w:color="auto" w:fill="auto"/>
          </w:tcPr>
          <w:p w14:paraId="4F45C5D0" w14:textId="77777777" w:rsidR="00D447C3" w:rsidRPr="004F4800" w:rsidRDefault="00D447C3" w:rsidP="00D447C3">
            <w:pPr>
              <w:rPr>
                <w:sz w:val="20"/>
                <w:szCs w:val="20"/>
              </w:rPr>
            </w:pPr>
          </w:p>
        </w:tc>
        <w:tc>
          <w:tcPr>
            <w:tcW w:w="2736" w:type="dxa"/>
          </w:tcPr>
          <w:p w14:paraId="42C28CD0" w14:textId="77777777" w:rsidR="00D447C3" w:rsidRPr="004F4800" w:rsidRDefault="00D447C3" w:rsidP="00D447C3">
            <w:pPr>
              <w:rPr>
                <w:sz w:val="20"/>
                <w:szCs w:val="20"/>
              </w:rPr>
            </w:pPr>
            <w:r>
              <w:rPr>
                <w:sz w:val="20"/>
                <w:szCs w:val="20"/>
              </w:rPr>
              <w:t>Not required</w:t>
            </w:r>
          </w:p>
        </w:tc>
        <w:tc>
          <w:tcPr>
            <w:tcW w:w="2736" w:type="dxa"/>
          </w:tcPr>
          <w:p w14:paraId="3CA0CFA5" w14:textId="0F87F93F" w:rsidR="00D447C3" w:rsidRPr="004F4800" w:rsidRDefault="00D447C3" w:rsidP="00D447C3">
            <w:pPr>
              <w:rPr>
                <w:sz w:val="20"/>
                <w:szCs w:val="20"/>
              </w:rPr>
            </w:pPr>
            <w:ins w:id="3449" w:author="Hoegberg, Sue" w:date="2019-08-21T13:30:00Z">
              <w:r>
                <w:rPr>
                  <w:sz w:val="20"/>
                  <w:szCs w:val="20"/>
                </w:rPr>
                <w:t>Not required</w:t>
              </w:r>
            </w:ins>
          </w:p>
        </w:tc>
      </w:tr>
      <w:tr w:rsidR="00D447C3" w:rsidRPr="00D669B2" w14:paraId="26EA8403" w14:textId="77777777" w:rsidTr="002E4226">
        <w:trPr>
          <w:cantSplit/>
          <w:trHeight w:val="647"/>
        </w:trPr>
        <w:tc>
          <w:tcPr>
            <w:tcW w:w="3456" w:type="dxa"/>
          </w:tcPr>
          <w:p w14:paraId="4E3789A8" w14:textId="77777777" w:rsidR="00D447C3" w:rsidRPr="004F4800" w:rsidRDefault="00D447C3" w:rsidP="00D447C3">
            <w:pPr>
              <w:rPr>
                <w:sz w:val="20"/>
                <w:szCs w:val="20"/>
              </w:rPr>
            </w:pPr>
            <w:r w:rsidRPr="004F4800">
              <w:rPr>
                <w:sz w:val="20"/>
                <w:szCs w:val="20"/>
              </w:rPr>
              <w:t>Other description</w:t>
            </w:r>
          </w:p>
        </w:tc>
        <w:tc>
          <w:tcPr>
            <w:tcW w:w="2736" w:type="dxa"/>
            <w:shd w:val="clear" w:color="auto" w:fill="auto"/>
          </w:tcPr>
          <w:p w14:paraId="43A8DA8F" w14:textId="77777777" w:rsidR="00D447C3" w:rsidRPr="004F4800" w:rsidRDefault="00D447C3" w:rsidP="00D447C3">
            <w:pPr>
              <w:rPr>
                <w:sz w:val="20"/>
                <w:szCs w:val="20"/>
              </w:rPr>
            </w:pPr>
          </w:p>
        </w:tc>
        <w:tc>
          <w:tcPr>
            <w:tcW w:w="2736" w:type="dxa"/>
            <w:shd w:val="clear" w:color="auto" w:fill="auto"/>
          </w:tcPr>
          <w:p w14:paraId="3FD570B9" w14:textId="77777777" w:rsidR="00D447C3" w:rsidRPr="004F4800" w:rsidRDefault="00D447C3" w:rsidP="00D447C3">
            <w:pPr>
              <w:rPr>
                <w:sz w:val="20"/>
                <w:szCs w:val="20"/>
              </w:rPr>
            </w:pPr>
          </w:p>
        </w:tc>
        <w:tc>
          <w:tcPr>
            <w:tcW w:w="2736" w:type="dxa"/>
          </w:tcPr>
          <w:p w14:paraId="7A523BB3" w14:textId="77777777" w:rsidR="00D447C3" w:rsidRPr="004F4800" w:rsidRDefault="00D447C3" w:rsidP="00D447C3">
            <w:pPr>
              <w:rPr>
                <w:sz w:val="20"/>
                <w:szCs w:val="20"/>
              </w:rPr>
            </w:pPr>
          </w:p>
        </w:tc>
        <w:tc>
          <w:tcPr>
            <w:tcW w:w="2736" w:type="dxa"/>
            <w:shd w:val="clear" w:color="auto" w:fill="auto"/>
          </w:tcPr>
          <w:p w14:paraId="3FC941B5" w14:textId="77777777" w:rsidR="00D447C3" w:rsidRPr="004F4800" w:rsidRDefault="00D447C3" w:rsidP="00D447C3">
            <w:pPr>
              <w:rPr>
                <w:sz w:val="20"/>
                <w:szCs w:val="20"/>
              </w:rPr>
            </w:pPr>
          </w:p>
        </w:tc>
      </w:tr>
    </w:tbl>
    <w:p w14:paraId="0DD736F7" w14:textId="77777777" w:rsidR="00D02272" w:rsidRPr="00D669B2" w:rsidRDefault="00D02272" w:rsidP="00D02272"/>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4ABE54FC" w14:textId="77777777" w:rsidTr="00262FE7">
        <w:trPr>
          <w:cantSplit/>
          <w:tblHeader/>
        </w:trPr>
        <w:tc>
          <w:tcPr>
            <w:tcW w:w="3456" w:type="dxa"/>
            <w:shd w:val="clear" w:color="auto" w:fill="BFBFBF" w:themeFill="background1" w:themeFillShade="BF"/>
          </w:tcPr>
          <w:p w14:paraId="14646D56" w14:textId="77777777" w:rsidR="00D02272" w:rsidRPr="004F4800" w:rsidRDefault="00D02272" w:rsidP="00262FE7">
            <w:pPr>
              <w:rPr>
                <w:b/>
                <w:sz w:val="20"/>
                <w:szCs w:val="20"/>
              </w:rPr>
            </w:pPr>
            <w:r w:rsidRPr="004F4800">
              <w:rPr>
                <w:b/>
                <w:sz w:val="20"/>
                <w:szCs w:val="20"/>
              </w:rPr>
              <w:t>Importance of Integration with Other Datasets</w:t>
            </w:r>
          </w:p>
        </w:tc>
        <w:tc>
          <w:tcPr>
            <w:tcW w:w="2736" w:type="dxa"/>
            <w:shd w:val="clear" w:color="auto" w:fill="BFBFBF" w:themeFill="background1" w:themeFillShade="BF"/>
          </w:tcPr>
          <w:p w14:paraId="6BC33A48"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3B9FC548"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7B602EFF"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33F7F6A8" w14:textId="77777777" w:rsidR="00D02272" w:rsidRPr="004F4800" w:rsidRDefault="00D02272" w:rsidP="00262FE7">
            <w:pPr>
              <w:rPr>
                <w:b/>
                <w:sz w:val="20"/>
                <w:szCs w:val="20"/>
              </w:rPr>
            </w:pPr>
            <w:r w:rsidRPr="004F4800">
              <w:rPr>
                <w:b/>
                <w:sz w:val="20"/>
                <w:szCs w:val="20"/>
              </w:rPr>
              <w:t>Offshore Bathy</w:t>
            </w:r>
          </w:p>
        </w:tc>
      </w:tr>
      <w:tr w:rsidR="00D447C3" w:rsidRPr="00D669B2" w14:paraId="177CEDB7" w14:textId="77777777" w:rsidTr="00262FE7">
        <w:trPr>
          <w:cantSplit/>
        </w:trPr>
        <w:tc>
          <w:tcPr>
            <w:tcW w:w="3456" w:type="dxa"/>
          </w:tcPr>
          <w:p w14:paraId="02CF2C1B" w14:textId="77777777" w:rsidR="00D447C3" w:rsidRPr="004F4800" w:rsidRDefault="00D447C3" w:rsidP="00D447C3">
            <w:pPr>
              <w:rPr>
                <w:sz w:val="20"/>
                <w:szCs w:val="20"/>
              </w:rPr>
            </w:pPr>
            <w:r w:rsidRPr="004F4800">
              <w:rPr>
                <w:sz w:val="20"/>
                <w:szCs w:val="20"/>
              </w:rPr>
              <w:t>Hydrographic survey data</w:t>
            </w:r>
          </w:p>
        </w:tc>
        <w:tc>
          <w:tcPr>
            <w:tcW w:w="2736" w:type="dxa"/>
            <w:shd w:val="clear" w:color="auto" w:fill="BFBFBF" w:themeFill="background1" w:themeFillShade="BF"/>
          </w:tcPr>
          <w:p w14:paraId="60DBB224" w14:textId="77777777" w:rsidR="00D447C3" w:rsidRPr="004F4800" w:rsidRDefault="00D447C3" w:rsidP="00D447C3">
            <w:pPr>
              <w:rPr>
                <w:sz w:val="20"/>
                <w:szCs w:val="20"/>
              </w:rPr>
            </w:pPr>
          </w:p>
        </w:tc>
        <w:tc>
          <w:tcPr>
            <w:tcW w:w="2736" w:type="dxa"/>
            <w:shd w:val="clear" w:color="auto" w:fill="BFBFBF" w:themeFill="background1" w:themeFillShade="BF"/>
          </w:tcPr>
          <w:p w14:paraId="674E00F8" w14:textId="77777777" w:rsidR="00D447C3" w:rsidRPr="004F4800" w:rsidRDefault="00D447C3" w:rsidP="00D447C3">
            <w:pPr>
              <w:rPr>
                <w:sz w:val="20"/>
                <w:szCs w:val="20"/>
              </w:rPr>
            </w:pPr>
          </w:p>
        </w:tc>
        <w:tc>
          <w:tcPr>
            <w:tcW w:w="2736" w:type="dxa"/>
          </w:tcPr>
          <w:p w14:paraId="36881E89" w14:textId="77777777" w:rsidR="00D447C3" w:rsidRPr="004F4800" w:rsidRDefault="00D447C3" w:rsidP="00D447C3">
            <w:pPr>
              <w:rPr>
                <w:sz w:val="20"/>
                <w:szCs w:val="20"/>
              </w:rPr>
            </w:pPr>
            <w:r>
              <w:rPr>
                <w:sz w:val="20"/>
                <w:szCs w:val="20"/>
              </w:rPr>
              <w:t>Required</w:t>
            </w:r>
          </w:p>
        </w:tc>
        <w:tc>
          <w:tcPr>
            <w:tcW w:w="2736" w:type="dxa"/>
          </w:tcPr>
          <w:p w14:paraId="1F082B96" w14:textId="7856C813" w:rsidR="00D447C3" w:rsidRPr="004F4800" w:rsidRDefault="00D447C3" w:rsidP="00D447C3">
            <w:pPr>
              <w:rPr>
                <w:sz w:val="20"/>
                <w:szCs w:val="20"/>
              </w:rPr>
            </w:pPr>
            <w:ins w:id="3450" w:author="Hoegberg, Sue" w:date="2019-08-21T13:31:00Z">
              <w:r>
                <w:rPr>
                  <w:sz w:val="20"/>
                  <w:szCs w:val="20"/>
                </w:rPr>
                <w:t>Required</w:t>
              </w:r>
            </w:ins>
          </w:p>
        </w:tc>
      </w:tr>
      <w:tr w:rsidR="00D447C3" w:rsidRPr="00D669B2" w14:paraId="0319D9BA" w14:textId="77777777" w:rsidTr="00262FE7">
        <w:trPr>
          <w:cantSplit/>
        </w:trPr>
        <w:tc>
          <w:tcPr>
            <w:tcW w:w="3456" w:type="dxa"/>
          </w:tcPr>
          <w:p w14:paraId="2EB83F40" w14:textId="77777777" w:rsidR="00D447C3" w:rsidRPr="004F4800" w:rsidRDefault="00D447C3" w:rsidP="00D447C3">
            <w:pPr>
              <w:rPr>
                <w:sz w:val="20"/>
                <w:szCs w:val="20"/>
              </w:rPr>
            </w:pPr>
            <w:r w:rsidRPr="004F4800">
              <w:rPr>
                <w:sz w:val="20"/>
                <w:szCs w:val="20"/>
              </w:rPr>
              <w:t>Nautical and/or navigation charts</w:t>
            </w:r>
          </w:p>
        </w:tc>
        <w:tc>
          <w:tcPr>
            <w:tcW w:w="2736" w:type="dxa"/>
            <w:shd w:val="clear" w:color="auto" w:fill="BFBFBF" w:themeFill="background1" w:themeFillShade="BF"/>
          </w:tcPr>
          <w:p w14:paraId="6D5F55CF" w14:textId="77777777" w:rsidR="00D447C3" w:rsidRPr="004F4800" w:rsidRDefault="00D447C3" w:rsidP="00D447C3">
            <w:pPr>
              <w:rPr>
                <w:sz w:val="20"/>
                <w:szCs w:val="20"/>
              </w:rPr>
            </w:pPr>
          </w:p>
        </w:tc>
        <w:tc>
          <w:tcPr>
            <w:tcW w:w="2736" w:type="dxa"/>
            <w:shd w:val="clear" w:color="auto" w:fill="BFBFBF" w:themeFill="background1" w:themeFillShade="BF"/>
          </w:tcPr>
          <w:p w14:paraId="7D6BE50D" w14:textId="77777777" w:rsidR="00D447C3" w:rsidRPr="004F4800" w:rsidRDefault="00D447C3" w:rsidP="00D447C3">
            <w:pPr>
              <w:rPr>
                <w:sz w:val="20"/>
                <w:szCs w:val="20"/>
              </w:rPr>
            </w:pPr>
          </w:p>
        </w:tc>
        <w:tc>
          <w:tcPr>
            <w:tcW w:w="2736" w:type="dxa"/>
          </w:tcPr>
          <w:p w14:paraId="2F3F117E" w14:textId="77777777" w:rsidR="00D447C3" w:rsidRPr="004F4800" w:rsidRDefault="00D447C3" w:rsidP="00D447C3">
            <w:pPr>
              <w:rPr>
                <w:sz w:val="20"/>
                <w:szCs w:val="20"/>
              </w:rPr>
            </w:pPr>
            <w:r>
              <w:rPr>
                <w:sz w:val="20"/>
                <w:szCs w:val="20"/>
              </w:rPr>
              <w:t>Highly desirable</w:t>
            </w:r>
          </w:p>
        </w:tc>
        <w:tc>
          <w:tcPr>
            <w:tcW w:w="2736" w:type="dxa"/>
          </w:tcPr>
          <w:p w14:paraId="218EECA9" w14:textId="34466ED3" w:rsidR="00D447C3" w:rsidRPr="004F4800" w:rsidRDefault="00D447C3" w:rsidP="00D447C3">
            <w:pPr>
              <w:rPr>
                <w:sz w:val="20"/>
                <w:szCs w:val="20"/>
              </w:rPr>
            </w:pPr>
            <w:ins w:id="3451" w:author="Hoegberg, Sue" w:date="2019-08-21T13:31:00Z">
              <w:r>
                <w:rPr>
                  <w:sz w:val="20"/>
                  <w:szCs w:val="20"/>
                </w:rPr>
                <w:t>Highly desirable</w:t>
              </w:r>
            </w:ins>
          </w:p>
        </w:tc>
      </w:tr>
      <w:tr w:rsidR="00D447C3" w:rsidRPr="00D669B2" w14:paraId="71C45D61" w14:textId="77777777" w:rsidTr="00262FE7">
        <w:trPr>
          <w:cantSplit/>
        </w:trPr>
        <w:tc>
          <w:tcPr>
            <w:tcW w:w="3456" w:type="dxa"/>
          </w:tcPr>
          <w:p w14:paraId="11C26F3E" w14:textId="77777777" w:rsidR="00D447C3" w:rsidRPr="004F4800" w:rsidRDefault="00D447C3" w:rsidP="00D447C3">
            <w:pPr>
              <w:rPr>
                <w:sz w:val="20"/>
                <w:szCs w:val="20"/>
              </w:rPr>
            </w:pPr>
            <w:r w:rsidRPr="004F4800">
              <w:rPr>
                <w:sz w:val="20"/>
                <w:szCs w:val="20"/>
              </w:rPr>
              <w:t>Acoustic imagery of the seafloor</w:t>
            </w:r>
          </w:p>
        </w:tc>
        <w:tc>
          <w:tcPr>
            <w:tcW w:w="2736" w:type="dxa"/>
            <w:shd w:val="clear" w:color="auto" w:fill="BFBFBF" w:themeFill="background1" w:themeFillShade="BF"/>
          </w:tcPr>
          <w:p w14:paraId="6B32599E" w14:textId="77777777" w:rsidR="00D447C3" w:rsidRPr="004F4800" w:rsidRDefault="00D447C3" w:rsidP="00D447C3">
            <w:pPr>
              <w:rPr>
                <w:sz w:val="20"/>
                <w:szCs w:val="20"/>
              </w:rPr>
            </w:pPr>
          </w:p>
        </w:tc>
        <w:tc>
          <w:tcPr>
            <w:tcW w:w="2736" w:type="dxa"/>
            <w:shd w:val="clear" w:color="auto" w:fill="BFBFBF" w:themeFill="background1" w:themeFillShade="BF"/>
          </w:tcPr>
          <w:p w14:paraId="05A4E6CE" w14:textId="77777777" w:rsidR="00D447C3" w:rsidRPr="004F4800" w:rsidRDefault="00D447C3" w:rsidP="00D447C3">
            <w:pPr>
              <w:rPr>
                <w:sz w:val="20"/>
                <w:szCs w:val="20"/>
              </w:rPr>
            </w:pPr>
          </w:p>
        </w:tc>
        <w:tc>
          <w:tcPr>
            <w:tcW w:w="2736" w:type="dxa"/>
          </w:tcPr>
          <w:p w14:paraId="22372F99" w14:textId="77777777" w:rsidR="00D447C3" w:rsidRPr="004F4800" w:rsidRDefault="00D447C3" w:rsidP="00D447C3">
            <w:pPr>
              <w:rPr>
                <w:sz w:val="20"/>
                <w:szCs w:val="20"/>
              </w:rPr>
            </w:pPr>
            <w:r>
              <w:rPr>
                <w:sz w:val="20"/>
                <w:szCs w:val="20"/>
              </w:rPr>
              <w:t>Highly desirable</w:t>
            </w:r>
          </w:p>
        </w:tc>
        <w:tc>
          <w:tcPr>
            <w:tcW w:w="2736" w:type="dxa"/>
          </w:tcPr>
          <w:p w14:paraId="3A29D45A" w14:textId="0D165A1D" w:rsidR="00D447C3" w:rsidRPr="004F4800" w:rsidRDefault="00D447C3" w:rsidP="00D447C3">
            <w:pPr>
              <w:rPr>
                <w:sz w:val="20"/>
                <w:szCs w:val="20"/>
              </w:rPr>
            </w:pPr>
            <w:ins w:id="3452" w:author="Hoegberg, Sue" w:date="2019-08-21T13:31:00Z">
              <w:r>
                <w:rPr>
                  <w:sz w:val="20"/>
                  <w:szCs w:val="20"/>
                </w:rPr>
                <w:t>Highly desirable</w:t>
              </w:r>
            </w:ins>
          </w:p>
        </w:tc>
      </w:tr>
      <w:tr w:rsidR="00D447C3" w:rsidRPr="00D669B2" w14:paraId="4BD39570" w14:textId="77777777" w:rsidTr="00262FE7">
        <w:trPr>
          <w:cantSplit/>
        </w:trPr>
        <w:tc>
          <w:tcPr>
            <w:tcW w:w="3456" w:type="dxa"/>
          </w:tcPr>
          <w:p w14:paraId="153F4688" w14:textId="77777777" w:rsidR="00D447C3" w:rsidRPr="004F4800" w:rsidRDefault="00D447C3" w:rsidP="00D447C3">
            <w:pPr>
              <w:rPr>
                <w:sz w:val="20"/>
                <w:szCs w:val="20"/>
              </w:rPr>
            </w:pPr>
            <w:r w:rsidRPr="004F4800">
              <w:rPr>
                <w:sz w:val="20"/>
                <w:szCs w:val="20"/>
              </w:rPr>
              <w:t>Aerial and/or satellite imagery</w:t>
            </w:r>
          </w:p>
        </w:tc>
        <w:tc>
          <w:tcPr>
            <w:tcW w:w="2736" w:type="dxa"/>
          </w:tcPr>
          <w:p w14:paraId="37817F49" w14:textId="77777777" w:rsidR="00D447C3" w:rsidRPr="004F4800" w:rsidRDefault="00D447C3" w:rsidP="00D447C3">
            <w:pPr>
              <w:rPr>
                <w:sz w:val="20"/>
                <w:szCs w:val="20"/>
              </w:rPr>
            </w:pPr>
            <w:r>
              <w:rPr>
                <w:sz w:val="20"/>
                <w:szCs w:val="20"/>
              </w:rPr>
              <w:t>Required</w:t>
            </w:r>
          </w:p>
        </w:tc>
        <w:tc>
          <w:tcPr>
            <w:tcW w:w="2736" w:type="dxa"/>
          </w:tcPr>
          <w:p w14:paraId="7DFCEFFA" w14:textId="77777777" w:rsidR="00D447C3" w:rsidRPr="004F4800" w:rsidRDefault="00D447C3" w:rsidP="00D447C3">
            <w:pPr>
              <w:rPr>
                <w:sz w:val="20"/>
                <w:szCs w:val="20"/>
              </w:rPr>
            </w:pPr>
          </w:p>
        </w:tc>
        <w:tc>
          <w:tcPr>
            <w:tcW w:w="2736" w:type="dxa"/>
          </w:tcPr>
          <w:p w14:paraId="6B8F4F91" w14:textId="77777777" w:rsidR="00D447C3" w:rsidRPr="004F4800" w:rsidRDefault="00D447C3" w:rsidP="00D447C3">
            <w:pPr>
              <w:rPr>
                <w:sz w:val="20"/>
                <w:szCs w:val="20"/>
              </w:rPr>
            </w:pPr>
            <w:r>
              <w:rPr>
                <w:sz w:val="20"/>
                <w:szCs w:val="20"/>
              </w:rPr>
              <w:t>Required</w:t>
            </w:r>
          </w:p>
        </w:tc>
        <w:tc>
          <w:tcPr>
            <w:tcW w:w="2736" w:type="dxa"/>
          </w:tcPr>
          <w:p w14:paraId="73EC505A" w14:textId="2D8BCCA0" w:rsidR="00D447C3" w:rsidRPr="004F4800" w:rsidRDefault="00D447C3" w:rsidP="00D447C3">
            <w:pPr>
              <w:rPr>
                <w:sz w:val="20"/>
                <w:szCs w:val="20"/>
              </w:rPr>
            </w:pPr>
            <w:ins w:id="3453" w:author="Hoegberg, Sue" w:date="2019-08-21T13:31:00Z">
              <w:r>
                <w:rPr>
                  <w:sz w:val="20"/>
                  <w:szCs w:val="20"/>
                </w:rPr>
                <w:t>Required</w:t>
              </w:r>
            </w:ins>
          </w:p>
        </w:tc>
      </w:tr>
      <w:tr w:rsidR="00D447C3" w:rsidRPr="00D669B2" w14:paraId="09187F3A" w14:textId="77777777" w:rsidTr="00262FE7">
        <w:trPr>
          <w:cantSplit/>
        </w:trPr>
        <w:tc>
          <w:tcPr>
            <w:tcW w:w="3456" w:type="dxa"/>
          </w:tcPr>
          <w:p w14:paraId="0F18D690" w14:textId="77777777" w:rsidR="00D447C3" w:rsidRPr="004F4800" w:rsidRDefault="00D447C3" w:rsidP="00D447C3">
            <w:pPr>
              <w:rPr>
                <w:sz w:val="20"/>
                <w:szCs w:val="20"/>
              </w:rPr>
            </w:pPr>
            <w:r w:rsidRPr="004F4800">
              <w:rPr>
                <w:sz w:val="20"/>
                <w:szCs w:val="20"/>
              </w:rPr>
              <w:t>Underwater videography</w:t>
            </w:r>
          </w:p>
        </w:tc>
        <w:tc>
          <w:tcPr>
            <w:tcW w:w="2736" w:type="dxa"/>
            <w:shd w:val="clear" w:color="auto" w:fill="BFBFBF" w:themeFill="background1" w:themeFillShade="BF"/>
          </w:tcPr>
          <w:p w14:paraId="46EC02DE" w14:textId="77777777" w:rsidR="00D447C3" w:rsidRPr="004F4800" w:rsidRDefault="00D447C3" w:rsidP="00D447C3">
            <w:pPr>
              <w:rPr>
                <w:sz w:val="20"/>
                <w:szCs w:val="20"/>
              </w:rPr>
            </w:pPr>
          </w:p>
        </w:tc>
        <w:tc>
          <w:tcPr>
            <w:tcW w:w="2736" w:type="dxa"/>
            <w:shd w:val="clear" w:color="auto" w:fill="BFBFBF" w:themeFill="background1" w:themeFillShade="BF"/>
          </w:tcPr>
          <w:p w14:paraId="6736CD19" w14:textId="77777777" w:rsidR="00D447C3" w:rsidRPr="004F4800" w:rsidRDefault="00D447C3" w:rsidP="00D447C3">
            <w:pPr>
              <w:rPr>
                <w:sz w:val="20"/>
                <w:szCs w:val="20"/>
              </w:rPr>
            </w:pPr>
          </w:p>
        </w:tc>
        <w:tc>
          <w:tcPr>
            <w:tcW w:w="2736" w:type="dxa"/>
          </w:tcPr>
          <w:p w14:paraId="3C6718BD" w14:textId="77777777" w:rsidR="00D447C3" w:rsidRPr="004F4800" w:rsidRDefault="00D447C3" w:rsidP="00D447C3">
            <w:pPr>
              <w:rPr>
                <w:sz w:val="20"/>
                <w:szCs w:val="20"/>
              </w:rPr>
            </w:pPr>
            <w:r>
              <w:rPr>
                <w:sz w:val="20"/>
                <w:szCs w:val="20"/>
              </w:rPr>
              <w:t>Required</w:t>
            </w:r>
          </w:p>
        </w:tc>
        <w:tc>
          <w:tcPr>
            <w:tcW w:w="2736" w:type="dxa"/>
          </w:tcPr>
          <w:p w14:paraId="5A2CF0A3" w14:textId="6735D18B" w:rsidR="00D447C3" w:rsidRPr="004F4800" w:rsidRDefault="00D447C3" w:rsidP="00D447C3">
            <w:pPr>
              <w:rPr>
                <w:sz w:val="20"/>
                <w:szCs w:val="20"/>
              </w:rPr>
            </w:pPr>
            <w:ins w:id="3454" w:author="Hoegberg, Sue" w:date="2019-08-21T13:31:00Z">
              <w:r>
                <w:rPr>
                  <w:sz w:val="20"/>
                  <w:szCs w:val="20"/>
                </w:rPr>
                <w:t>Required</w:t>
              </w:r>
            </w:ins>
          </w:p>
        </w:tc>
      </w:tr>
      <w:tr w:rsidR="00D447C3" w:rsidRPr="00D669B2" w14:paraId="5A0DD986" w14:textId="77777777" w:rsidTr="00262FE7">
        <w:trPr>
          <w:cantSplit/>
        </w:trPr>
        <w:tc>
          <w:tcPr>
            <w:tcW w:w="3456" w:type="dxa"/>
          </w:tcPr>
          <w:p w14:paraId="0BD577AA" w14:textId="77777777" w:rsidR="00D447C3" w:rsidRPr="004F4800" w:rsidRDefault="00D447C3" w:rsidP="00D447C3">
            <w:pPr>
              <w:rPr>
                <w:sz w:val="20"/>
                <w:szCs w:val="20"/>
              </w:rPr>
            </w:pPr>
            <w:r w:rsidRPr="004F4800">
              <w:rPr>
                <w:sz w:val="20"/>
                <w:szCs w:val="20"/>
              </w:rPr>
              <w:t>Bottom texture</w:t>
            </w:r>
          </w:p>
        </w:tc>
        <w:tc>
          <w:tcPr>
            <w:tcW w:w="2736" w:type="dxa"/>
            <w:shd w:val="clear" w:color="auto" w:fill="BFBFBF" w:themeFill="background1" w:themeFillShade="BF"/>
          </w:tcPr>
          <w:p w14:paraId="175C72F3" w14:textId="77777777" w:rsidR="00D447C3" w:rsidRPr="004F4800" w:rsidRDefault="00D447C3" w:rsidP="00D447C3">
            <w:pPr>
              <w:rPr>
                <w:sz w:val="20"/>
                <w:szCs w:val="20"/>
              </w:rPr>
            </w:pPr>
          </w:p>
        </w:tc>
        <w:tc>
          <w:tcPr>
            <w:tcW w:w="2736" w:type="dxa"/>
            <w:shd w:val="clear" w:color="auto" w:fill="BFBFBF" w:themeFill="background1" w:themeFillShade="BF"/>
          </w:tcPr>
          <w:p w14:paraId="50B2A4F9" w14:textId="77777777" w:rsidR="00D447C3" w:rsidRPr="004F4800" w:rsidRDefault="00D447C3" w:rsidP="00D447C3">
            <w:pPr>
              <w:rPr>
                <w:sz w:val="20"/>
                <w:szCs w:val="20"/>
              </w:rPr>
            </w:pPr>
          </w:p>
        </w:tc>
        <w:tc>
          <w:tcPr>
            <w:tcW w:w="2736" w:type="dxa"/>
          </w:tcPr>
          <w:p w14:paraId="706FD658" w14:textId="77777777" w:rsidR="00D447C3" w:rsidRPr="004F4800" w:rsidRDefault="00D447C3" w:rsidP="00D447C3">
            <w:pPr>
              <w:rPr>
                <w:sz w:val="20"/>
                <w:szCs w:val="20"/>
              </w:rPr>
            </w:pPr>
            <w:r>
              <w:rPr>
                <w:sz w:val="20"/>
                <w:szCs w:val="20"/>
              </w:rPr>
              <w:t>Highly desirable</w:t>
            </w:r>
          </w:p>
        </w:tc>
        <w:tc>
          <w:tcPr>
            <w:tcW w:w="2736" w:type="dxa"/>
          </w:tcPr>
          <w:p w14:paraId="0D7EF1C5" w14:textId="16B49CE9" w:rsidR="00D447C3" w:rsidRPr="004F4800" w:rsidRDefault="00D447C3" w:rsidP="00D447C3">
            <w:pPr>
              <w:rPr>
                <w:sz w:val="20"/>
                <w:szCs w:val="20"/>
              </w:rPr>
            </w:pPr>
            <w:ins w:id="3455" w:author="Hoegberg, Sue" w:date="2019-08-21T13:31:00Z">
              <w:r>
                <w:rPr>
                  <w:sz w:val="20"/>
                  <w:szCs w:val="20"/>
                </w:rPr>
                <w:t>Highly desirable</w:t>
              </w:r>
            </w:ins>
          </w:p>
        </w:tc>
      </w:tr>
      <w:tr w:rsidR="00D447C3" w:rsidRPr="00D669B2" w14:paraId="50E15759" w14:textId="77777777" w:rsidTr="00262FE7">
        <w:trPr>
          <w:cantSplit/>
        </w:trPr>
        <w:tc>
          <w:tcPr>
            <w:tcW w:w="3456" w:type="dxa"/>
          </w:tcPr>
          <w:p w14:paraId="605EC40B" w14:textId="77777777" w:rsidR="00D447C3" w:rsidRPr="004F4800" w:rsidRDefault="00D447C3" w:rsidP="00D447C3">
            <w:pPr>
              <w:rPr>
                <w:sz w:val="20"/>
                <w:szCs w:val="20"/>
              </w:rPr>
            </w:pPr>
            <w:r w:rsidRPr="004F4800">
              <w:rPr>
                <w:sz w:val="20"/>
                <w:szCs w:val="20"/>
              </w:rPr>
              <w:t>Bottom type</w:t>
            </w:r>
          </w:p>
        </w:tc>
        <w:tc>
          <w:tcPr>
            <w:tcW w:w="2736" w:type="dxa"/>
            <w:shd w:val="clear" w:color="auto" w:fill="BFBFBF" w:themeFill="background1" w:themeFillShade="BF"/>
          </w:tcPr>
          <w:p w14:paraId="2E93B616" w14:textId="77777777" w:rsidR="00D447C3" w:rsidRPr="004F4800" w:rsidRDefault="00D447C3" w:rsidP="00D447C3">
            <w:pPr>
              <w:rPr>
                <w:sz w:val="20"/>
                <w:szCs w:val="20"/>
              </w:rPr>
            </w:pPr>
          </w:p>
        </w:tc>
        <w:tc>
          <w:tcPr>
            <w:tcW w:w="2736" w:type="dxa"/>
            <w:shd w:val="clear" w:color="auto" w:fill="BFBFBF" w:themeFill="background1" w:themeFillShade="BF"/>
          </w:tcPr>
          <w:p w14:paraId="73BD2688" w14:textId="77777777" w:rsidR="00D447C3" w:rsidRPr="004F4800" w:rsidRDefault="00D447C3" w:rsidP="00D447C3">
            <w:pPr>
              <w:rPr>
                <w:sz w:val="20"/>
                <w:szCs w:val="20"/>
              </w:rPr>
            </w:pPr>
          </w:p>
        </w:tc>
        <w:tc>
          <w:tcPr>
            <w:tcW w:w="2736" w:type="dxa"/>
          </w:tcPr>
          <w:p w14:paraId="3A7C269E" w14:textId="77777777" w:rsidR="00D447C3" w:rsidRPr="004F4800" w:rsidRDefault="00D447C3" w:rsidP="00D447C3">
            <w:pPr>
              <w:rPr>
                <w:sz w:val="20"/>
                <w:szCs w:val="20"/>
              </w:rPr>
            </w:pPr>
            <w:r>
              <w:rPr>
                <w:sz w:val="20"/>
                <w:szCs w:val="20"/>
              </w:rPr>
              <w:t>Highly desirable</w:t>
            </w:r>
          </w:p>
        </w:tc>
        <w:tc>
          <w:tcPr>
            <w:tcW w:w="2736" w:type="dxa"/>
          </w:tcPr>
          <w:p w14:paraId="47E254F0" w14:textId="29F46133" w:rsidR="00D447C3" w:rsidRPr="004F4800" w:rsidRDefault="00D447C3" w:rsidP="00D447C3">
            <w:pPr>
              <w:rPr>
                <w:sz w:val="20"/>
                <w:szCs w:val="20"/>
              </w:rPr>
            </w:pPr>
            <w:ins w:id="3456" w:author="Hoegberg, Sue" w:date="2019-08-21T13:31:00Z">
              <w:r>
                <w:rPr>
                  <w:sz w:val="20"/>
                  <w:szCs w:val="20"/>
                </w:rPr>
                <w:t>Highly desirable</w:t>
              </w:r>
            </w:ins>
          </w:p>
        </w:tc>
      </w:tr>
      <w:tr w:rsidR="00D447C3" w:rsidRPr="00D669B2" w14:paraId="4F104ACB" w14:textId="77777777" w:rsidTr="00262FE7">
        <w:trPr>
          <w:cantSplit/>
        </w:trPr>
        <w:tc>
          <w:tcPr>
            <w:tcW w:w="3456" w:type="dxa"/>
          </w:tcPr>
          <w:p w14:paraId="6FE0DB34" w14:textId="77777777" w:rsidR="00D447C3" w:rsidRPr="004F4800" w:rsidRDefault="00D447C3" w:rsidP="00D447C3">
            <w:pPr>
              <w:rPr>
                <w:sz w:val="20"/>
                <w:szCs w:val="20"/>
              </w:rPr>
            </w:pPr>
            <w:r w:rsidRPr="004F4800">
              <w:rPr>
                <w:sz w:val="20"/>
                <w:szCs w:val="20"/>
              </w:rPr>
              <w:t>Submerged features</w:t>
            </w:r>
          </w:p>
        </w:tc>
        <w:tc>
          <w:tcPr>
            <w:tcW w:w="2736" w:type="dxa"/>
            <w:shd w:val="clear" w:color="auto" w:fill="BFBFBF" w:themeFill="background1" w:themeFillShade="BF"/>
          </w:tcPr>
          <w:p w14:paraId="20464CFC" w14:textId="77777777" w:rsidR="00D447C3" w:rsidRPr="004F4800" w:rsidRDefault="00D447C3" w:rsidP="00D447C3">
            <w:pPr>
              <w:rPr>
                <w:sz w:val="20"/>
                <w:szCs w:val="20"/>
              </w:rPr>
            </w:pPr>
          </w:p>
        </w:tc>
        <w:tc>
          <w:tcPr>
            <w:tcW w:w="2736" w:type="dxa"/>
            <w:shd w:val="clear" w:color="auto" w:fill="BFBFBF" w:themeFill="background1" w:themeFillShade="BF"/>
          </w:tcPr>
          <w:p w14:paraId="44041306" w14:textId="77777777" w:rsidR="00D447C3" w:rsidRPr="004F4800" w:rsidRDefault="00D447C3" w:rsidP="00D447C3">
            <w:pPr>
              <w:rPr>
                <w:sz w:val="20"/>
                <w:szCs w:val="20"/>
              </w:rPr>
            </w:pPr>
          </w:p>
        </w:tc>
        <w:tc>
          <w:tcPr>
            <w:tcW w:w="2736" w:type="dxa"/>
          </w:tcPr>
          <w:p w14:paraId="6B5A9ED9" w14:textId="77777777" w:rsidR="00D447C3" w:rsidRPr="004F4800" w:rsidRDefault="00D447C3" w:rsidP="00D447C3">
            <w:pPr>
              <w:rPr>
                <w:sz w:val="20"/>
                <w:szCs w:val="20"/>
              </w:rPr>
            </w:pPr>
            <w:r>
              <w:rPr>
                <w:sz w:val="20"/>
                <w:szCs w:val="20"/>
              </w:rPr>
              <w:t>Nice to have</w:t>
            </w:r>
          </w:p>
        </w:tc>
        <w:tc>
          <w:tcPr>
            <w:tcW w:w="2736" w:type="dxa"/>
          </w:tcPr>
          <w:p w14:paraId="0E8CEA97" w14:textId="1F41B11A" w:rsidR="00D447C3" w:rsidRPr="004F4800" w:rsidRDefault="00D447C3" w:rsidP="00D447C3">
            <w:pPr>
              <w:rPr>
                <w:sz w:val="20"/>
                <w:szCs w:val="20"/>
              </w:rPr>
            </w:pPr>
            <w:ins w:id="3457" w:author="Hoegberg, Sue" w:date="2019-08-21T13:31:00Z">
              <w:r>
                <w:rPr>
                  <w:sz w:val="20"/>
                  <w:szCs w:val="20"/>
                </w:rPr>
                <w:t>Nice to have</w:t>
              </w:r>
            </w:ins>
          </w:p>
        </w:tc>
      </w:tr>
      <w:tr w:rsidR="00D447C3" w:rsidRPr="00D669B2" w14:paraId="363DEEC3" w14:textId="77777777" w:rsidTr="00262FE7">
        <w:trPr>
          <w:cantSplit/>
        </w:trPr>
        <w:tc>
          <w:tcPr>
            <w:tcW w:w="3456" w:type="dxa"/>
          </w:tcPr>
          <w:p w14:paraId="3F122078" w14:textId="77777777" w:rsidR="00D447C3" w:rsidRPr="004F4800" w:rsidRDefault="00D447C3" w:rsidP="00D447C3">
            <w:pPr>
              <w:rPr>
                <w:sz w:val="20"/>
                <w:szCs w:val="20"/>
              </w:rPr>
            </w:pPr>
            <w:r w:rsidRPr="004F4800">
              <w:rPr>
                <w:sz w:val="20"/>
                <w:szCs w:val="20"/>
              </w:rPr>
              <w:t>Subbottom characteristics</w:t>
            </w:r>
          </w:p>
        </w:tc>
        <w:tc>
          <w:tcPr>
            <w:tcW w:w="2736" w:type="dxa"/>
            <w:shd w:val="clear" w:color="auto" w:fill="BFBFBF" w:themeFill="background1" w:themeFillShade="BF"/>
          </w:tcPr>
          <w:p w14:paraId="35746373" w14:textId="77777777" w:rsidR="00D447C3" w:rsidRPr="004F4800" w:rsidRDefault="00D447C3" w:rsidP="00D447C3">
            <w:pPr>
              <w:rPr>
                <w:sz w:val="20"/>
                <w:szCs w:val="20"/>
              </w:rPr>
            </w:pPr>
          </w:p>
        </w:tc>
        <w:tc>
          <w:tcPr>
            <w:tcW w:w="2736" w:type="dxa"/>
            <w:shd w:val="clear" w:color="auto" w:fill="BFBFBF" w:themeFill="background1" w:themeFillShade="BF"/>
          </w:tcPr>
          <w:p w14:paraId="4D181409" w14:textId="77777777" w:rsidR="00D447C3" w:rsidRPr="004F4800" w:rsidRDefault="00D447C3" w:rsidP="00D447C3">
            <w:pPr>
              <w:rPr>
                <w:sz w:val="20"/>
                <w:szCs w:val="20"/>
              </w:rPr>
            </w:pPr>
          </w:p>
        </w:tc>
        <w:tc>
          <w:tcPr>
            <w:tcW w:w="2736" w:type="dxa"/>
          </w:tcPr>
          <w:p w14:paraId="2FC56E45" w14:textId="77777777" w:rsidR="00D447C3" w:rsidRPr="004F4800" w:rsidRDefault="00D447C3" w:rsidP="00D447C3">
            <w:pPr>
              <w:rPr>
                <w:sz w:val="20"/>
                <w:szCs w:val="20"/>
              </w:rPr>
            </w:pPr>
            <w:r>
              <w:rPr>
                <w:sz w:val="20"/>
                <w:szCs w:val="20"/>
              </w:rPr>
              <w:t>Nice to have</w:t>
            </w:r>
          </w:p>
        </w:tc>
        <w:tc>
          <w:tcPr>
            <w:tcW w:w="2736" w:type="dxa"/>
          </w:tcPr>
          <w:p w14:paraId="44240E1B" w14:textId="3634088A" w:rsidR="00D447C3" w:rsidRPr="004F4800" w:rsidRDefault="00D447C3" w:rsidP="00D447C3">
            <w:pPr>
              <w:rPr>
                <w:sz w:val="20"/>
                <w:szCs w:val="20"/>
              </w:rPr>
            </w:pPr>
            <w:ins w:id="3458" w:author="Hoegberg, Sue" w:date="2019-08-21T13:31:00Z">
              <w:r>
                <w:rPr>
                  <w:sz w:val="20"/>
                  <w:szCs w:val="20"/>
                </w:rPr>
                <w:t>Nice to have</w:t>
              </w:r>
            </w:ins>
          </w:p>
        </w:tc>
      </w:tr>
      <w:tr w:rsidR="00D447C3" w:rsidRPr="00D669B2" w14:paraId="46DE4F0B" w14:textId="77777777" w:rsidTr="00262FE7">
        <w:trPr>
          <w:cantSplit/>
        </w:trPr>
        <w:tc>
          <w:tcPr>
            <w:tcW w:w="3456" w:type="dxa"/>
          </w:tcPr>
          <w:p w14:paraId="00FD773A" w14:textId="77777777" w:rsidR="00D447C3" w:rsidRPr="004F4800" w:rsidRDefault="00D447C3" w:rsidP="00D447C3">
            <w:pPr>
              <w:rPr>
                <w:sz w:val="20"/>
                <w:szCs w:val="20"/>
              </w:rPr>
            </w:pPr>
            <w:r w:rsidRPr="004F4800">
              <w:rPr>
                <w:sz w:val="20"/>
                <w:szCs w:val="20"/>
              </w:rPr>
              <w:t>Geologic and seismic data</w:t>
            </w:r>
          </w:p>
        </w:tc>
        <w:tc>
          <w:tcPr>
            <w:tcW w:w="2736" w:type="dxa"/>
          </w:tcPr>
          <w:p w14:paraId="16D38B05" w14:textId="77777777" w:rsidR="00D447C3" w:rsidRPr="004F4800" w:rsidRDefault="00D447C3" w:rsidP="00D447C3">
            <w:pPr>
              <w:rPr>
                <w:sz w:val="20"/>
                <w:szCs w:val="20"/>
              </w:rPr>
            </w:pPr>
            <w:r>
              <w:rPr>
                <w:sz w:val="20"/>
                <w:szCs w:val="20"/>
              </w:rPr>
              <w:t>Required</w:t>
            </w:r>
          </w:p>
        </w:tc>
        <w:tc>
          <w:tcPr>
            <w:tcW w:w="2736" w:type="dxa"/>
          </w:tcPr>
          <w:p w14:paraId="4C88F2F8" w14:textId="77777777" w:rsidR="00D447C3" w:rsidRPr="004F4800" w:rsidRDefault="00D447C3" w:rsidP="00D447C3">
            <w:pPr>
              <w:rPr>
                <w:sz w:val="20"/>
                <w:szCs w:val="20"/>
              </w:rPr>
            </w:pPr>
          </w:p>
        </w:tc>
        <w:tc>
          <w:tcPr>
            <w:tcW w:w="2736" w:type="dxa"/>
          </w:tcPr>
          <w:p w14:paraId="3CDDE342" w14:textId="77777777" w:rsidR="00D447C3" w:rsidRPr="004F4800" w:rsidRDefault="00D447C3" w:rsidP="00D447C3">
            <w:pPr>
              <w:rPr>
                <w:sz w:val="20"/>
                <w:szCs w:val="20"/>
              </w:rPr>
            </w:pPr>
            <w:r>
              <w:rPr>
                <w:sz w:val="20"/>
                <w:szCs w:val="20"/>
              </w:rPr>
              <w:t>Required</w:t>
            </w:r>
          </w:p>
        </w:tc>
        <w:tc>
          <w:tcPr>
            <w:tcW w:w="2736" w:type="dxa"/>
          </w:tcPr>
          <w:p w14:paraId="27641DF7" w14:textId="053864A9" w:rsidR="00D447C3" w:rsidRPr="004F4800" w:rsidRDefault="00D447C3" w:rsidP="00D447C3">
            <w:pPr>
              <w:rPr>
                <w:sz w:val="20"/>
                <w:szCs w:val="20"/>
              </w:rPr>
            </w:pPr>
            <w:ins w:id="3459" w:author="Hoegberg, Sue" w:date="2019-08-21T13:31:00Z">
              <w:r>
                <w:rPr>
                  <w:sz w:val="20"/>
                  <w:szCs w:val="20"/>
                </w:rPr>
                <w:t>Required</w:t>
              </w:r>
            </w:ins>
          </w:p>
        </w:tc>
      </w:tr>
      <w:tr w:rsidR="00D447C3" w:rsidRPr="00D669B2" w14:paraId="7547FC00" w14:textId="77777777" w:rsidTr="00262FE7">
        <w:trPr>
          <w:cantSplit/>
        </w:trPr>
        <w:tc>
          <w:tcPr>
            <w:tcW w:w="3456" w:type="dxa"/>
          </w:tcPr>
          <w:p w14:paraId="598B2951" w14:textId="77777777" w:rsidR="00D447C3" w:rsidRPr="004F4800" w:rsidRDefault="00D447C3" w:rsidP="00D447C3">
            <w:pPr>
              <w:rPr>
                <w:sz w:val="20"/>
                <w:szCs w:val="20"/>
              </w:rPr>
            </w:pPr>
            <w:r w:rsidRPr="004F4800">
              <w:rPr>
                <w:sz w:val="20"/>
                <w:szCs w:val="20"/>
              </w:rPr>
              <w:t>Water column properties - Physical</w:t>
            </w:r>
          </w:p>
        </w:tc>
        <w:tc>
          <w:tcPr>
            <w:tcW w:w="2736" w:type="dxa"/>
            <w:shd w:val="clear" w:color="auto" w:fill="BFBFBF" w:themeFill="background1" w:themeFillShade="BF"/>
          </w:tcPr>
          <w:p w14:paraId="4ABCFDD7" w14:textId="77777777" w:rsidR="00D447C3" w:rsidRPr="004F4800" w:rsidRDefault="00D447C3" w:rsidP="00D447C3">
            <w:pPr>
              <w:rPr>
                <w:sz w:val="20"/>
                <w:szCs w:val="20"/>
              </w:rPr>
            </w:pPr>
          </w:p>
        </w:tc>
        <w:tc>
          <w:tcPr>
            <w:tcW w:w="2736" w:type="dxa"/>
            <w:shd w:val="clear" w:color="auto" w:fill="BFBFBF" w:themeFill="background1" w:themeFillShade="BF"/>
          </w:tcPr>
          <w:p w14:paraId="4F62ECC8" w14:textId="77777777" w:rsidR="00D447C3" w:rsidRPr="004F4800" w:rsidRDefault="00D447C3" w:rsidP="00D447C3">
            <w:pPr>
              <w:rPr>
                <w:sz w:val="20"/>
                <w:szCs w:val="20"/>
              </w:rPr>
            </w:pPr>
          </w:p>
        </w:tc>
        <w:tc>
          <w:tcPr>
            <w:tcW w:w="2736" w:type="dxa"/>
          </w:tcPr>
          <w:p w14:paraId="2122A008" w14:textId="77777777" w:rsidR="00D447C3" w:rsidRPr="004F4800" w:rsidRDefault="00D447C3" w:rsidP="00D447C3">
            <w:pPr>
              <w:rPr>
                <w:sz w:val="20"/>
                <w:szCs w:val="20"/>
              </w:rPr>
            </w:pPr>
            <w:r>
              <w:rPr>
                <w:sz w:val="20"/>
                <w:szCs w:val="20"/>
              </w:rPr>
              <w:t>Highly desirable</w:t>
            </w:r>
          </w:p>
        </w:tc>
        <w:tc>
          <w:tcPr>
            <w:tcW w:w="2736" w:type="dxa"/>
          </w:tcPr>
          <w:p w14:paraId="4862118C" w14:textId="5F7A68A8" w:rsidR="00D447C3" w:rsidRPr="004F4800" w:rsidRDefault="00D447C3" w:rsidP="00D447C3">
            <w:pPr>
              <w:rPr>
                <w:sz w:val="20"/>
                <w:szCs w:val="20"/>
              </w:rPr>
            </w:pPr>
            <w:ins w:id="3460" w:author="Hoegberg, Sue" w:date="2019-08-21T13:31:00Z">
              <w:r>
                <w:rPr>
                  <w:sz w:val="20"/>
                  <w:szCs w:val="20"/>
                </w:rPr>
                <w:t>Highly desirable</w:t>
              </w:r>
            </w:ins>
          </w:p>
        </w:tc>
      </w:tr>
      <w:tr w:rsidR="00D447C3" w:rsidRPr="00D669B2" w14:paraId="2A5445BA" w14:textId="77777777" w:rsidTr="00262FE7">
        <w:trPr>
          <w:cantSplit/>
        </w:trPr>
        <w:tc>
          <w:tcPr>
            <w:tcW w:w="3456" w:type="dxa"/>
          </w:tcPr>
          <w:p w14:paraId="659B8B87" w14:textId="77777777" w:rsidR="00D447C3" w:rsidRPr="004F4800" w:rsidRDefault="00D447C3" w:rsidP="00D447C3">
            <w:pPr>
              <w:rPr>
                <w:sz w:val="20"/>
                <w:szCs w:val="20"/>
              </w:rPr>
            </w:pPr>
            <w:r w:rsidRPr="004F4800">
              <w:rPr>
                <w:sz w:val="20"/>
                <w:szCs w:val="20"/>
              </w:rPr>
              <w:t>Water column properties - Chemical</w:t>
            </w:r>
          </w:p>
        </w:tc>
        <w:tc>
          <w:tcPr>
            <w:tcW w:w="2736" w:type="dxa"/>
            <w:shd w:val="clear" w:color="auto" w:fill="BFBFBF" w:themeFill="background1" w:themeFillShade="BF"/>
          </w:tcPr>
          <w:p w14:paraId="1B4499E1" w14:textId="77777777" w:rsidR="00D447C3" w:rsidRPr="004F4800" w:rsidRDefault="00D447C3" w:rsidP="00D447C3">
            <w:pPr>
              <w:rPr>
                <w:sz w:val="20"/>
                <w:szCs w:val="20"/>
              </w:rPr>
            </w:pPr>
          </w:p>
        </w:tc>
        <w:tc>
          <w:tcPr>
            <w:tcW w:w="2736" w:type="dxa"/>
            <w:shd w:val="clear" w:color="auto" w:fill="BFBFBF" w:themeFill="background1" w:themeFillShade="BF"/>
          </w:tcPr>
          <w:p w14:paraId="31D00C6E" w14:textId="77777777" w:rsidR="00D447C3" w:rsidRPr="004F4800" w:rsidRDefault="00D447C3" w:rsidP="00D447C3">
            <w:pPr>
              <w:rPr>
                <w:sz w:val="20"/>
                <w:szCs w:val="20"/>
              </w:rPr>
            </w:pPr>
          </w:p>
        </w:tc>
        <w:tc>
          <w:tcPr>
            <w:tcW w:w="2736" w:type="dxa"/>
          </w:tcPr>
          <w:p w14:paraId="15799A93" w14:textId="77777777" w:rsidR="00D447C3" w:rsidRPr="004F4800" w:rsidRDefault="00D447C3" w:rsidP="00D447C3">
            <w:pPr>
              <w:rPr>
                <w:sz w:val="20"/>
                <w:szCs w:val="20"/>
              </w:rPr>
            </w:pPr>
            <w:r>
              <w:rPr>
                <w:sz w:val="20"/>
                <w:szCs w:val="20"/>
              </w:rPr>
              <w:t>Highly desirable</w:t>
            </w:r>
          </w:p>
        </w:tc>
        <w:tc>
          <w:tcPr>
            <w:tcW w:w="2736" w:type="dxa"/>
          </w:tcPr>
          <w:p w14:paraId="752BBF3C" w14:textId="760DD6E2" w:rsidR="00D447C3" w:rsidRPr="004F4800" w:rsidRDefault="00D447C3" w:rsidP="00D447C3">
            <w:pPr>
              <w:rPr>
                <w:sz w:val="20"/>
                <w:szCs w:val="20"/>
              </w:rPr>
            </w:pPr>
            <w:ins w:id="3461" w:author="Hoegberg, Sue" w:date="2019-08-21T13:31:00Z">
              <w:r>
                <w:rPr>
                  <w:sz w:val="20"/>
                  <w:szCs w:val="20"/>
                </w:rPr>
                <w:t>Highly desirable</w:t>
              </w:r>
            </w:ins>
          </w:p>
        </w:tc>
      </w:tr>
      <w:tr w:rsidR="00D447C3" w:rsidRPr="00D669B2" w14:paraId="7DA49639" w14:textId="77777777" w:rsidTr="00262FE7">
        <w:trPr>
          <w:cantSplit/>
        </w:trPr>
        <w:tc>
          <w:tcPr>
            <w:tcW w:w="3456" w:type="dxa"/>
          </w:tcPr>
          <w:p w14:paraId="7E03BDD1" w14:textId="77777777" w:rsidR="00D447C3" w:rsidRPr="004F4800" w:rsidRDefault="00D447C3" w:rsidP="00D447C3">
            <w:pPr>
              <w:rPr>
                <w:sz w:val="20"/>
                <w:szCs w:val="20"/>
              </w:rPr>
            </w:pPr>
            <w:r w:rsidRPr="004F4800">
              <w:rPr>
                <w:sz w:val="20"/>
                <w:szCs w:val="20"/>
              </w:rPr>
              <w:t>Water column properties - Biological</w:t>
            </w:r>
          </w:p>
        </w:tc>
        <w:tc>
          <w:tcPr>
            <w:tcW w:w="2736" w:type="dxa"/>
            <w:shd w:val="clear" w:color="auto" w:fill="BFBFBF" w:themeFill="background1" w:themeFillShade="BF"/>
          </w:tcPr>
          <w:p w14:paraId="7096058A" w14:textId="77777777" w:rsidR="00D447C3" w:rsidRPr="004F4800" w:rsidRDefault="00D447C3" w:rsidP="00D447C3">
            <w:pPr>
              <w:rPr>
                <w:sz w:val="20"/>
                <w:szCs w:val="20"/>
              </w:rPr>
            </w:pPr>
          </w:p>
        </w:tc>
        <w:tc>
          <w:tcPr>
            <w:tcW w:w="2736" w:type="dxa"/>
            <w:shd w:val="clear" w:color="auto" w:fill="BFBFBF" w:themeFill="background1" w:themeFillShade="BF"/>
          </w:tcPr>
          <w:p w14:paraId="465F80D5" w14:textId="77777777" w:rsidR="00D447C3" w:rsidRPr="004F4800" w:rsidRDefault="00D447C3" w:rsidP="00D447C3">
            <w:pPr>
              <w:rPr>
                <w:sz w:val="20"/>
                <w:szCs w:val="20"/>
              </w:rPr>
            </w:pPr>
          </w:p>
        </w:tc>
        <w:tc>
          <w:tcPr>
            <w:tcW w:w="2736" w:type="dxa"/>
          </w:tcPr>
          <w:p w14:paraId="58DE5567" w14:textId="77777777" w:rsidR="00D447C3" w:rsidRPr="004F4800" w:rsidRDefault="00D447C3" w:rsidP="00D447C3">
            <w:pPr>
              <w:rPr>
                <w:sz w:val="20"/>
                <w:szCs w:val="20"/>
              </w:rPr>
            </w:pPr>
            <w:r>
              <w:rPr>
                <w:sz w:val="20"/>
                <w:szCs w:val="20"/>
              </w:rPr>
              <w:t>Highly desirable</w:t>
            </w:r>
          </w:p>
        </w:tc>
        <w:tc>
          <w:tcPr>
            <w:tcW w:w="2736" w:type="dxa"/>
          </w:tcPr>
          <w:p w14:paraId="647F2B14" w14:textId="0BF9A4D9" w:rsidR="00D447C3" w:rsidRPr="004F4800" w:rsidRDefault="00D447C3" w:rsidP="00D447C3">
            <w:pPr>
              <w:rPr>
                <w:sz w:val="20"/>
                <w:szCs w:val="20"/>
              </w:rPr>
            </w:pPr>
            <w:ins w:id="3462" w:author="Hoegberg, Sue" w:date="2019-08-21T13:31:00Z">
              <w:r>
                <w:rPr>
                  <w:sz w:val="20"/>
                  <w:szCs w:val="20"/>
                </w:rPr>
                <w:t>Highly desirable</w:t>
              </w:r>
            </w:ins>
          </w:p>
        </w:tc>
      </w:tr>
      <w:tr w:rsidR="00D447C3" w:rsidRPr="00D669B2" w14:paraId="431570F9" w14:textId="77777777" w:rsidTr="00262FE7">
        <w:trPr>
          <w:cantSplit/>
        </w:trPr>
        <w:tc>
          <w:tcPr>
            <w:tcW w:w="3456" w:type="dxa"/>
          </w:tcPr>
          <w:p w14:paraId="2E24017E" w14:textId="77777777" w:rsidR="00D447C3" w:rsidRPr="004F4800" w:rsidRDefault="00D447C3" w:rsidP="00D447C3">
            <w:pPr>
              <w:rPr>
                <w:sz w:val="20"/>
                <w:szCs w:val="20"/>
              </w:rPr>
            </w:pPr>
            <w:r w:rsidRPr="004F4800">
              <w:rPr>
                <w:sz w:val="20"/>
                <w:szCs w:val="20"/>
              </w:rPr>
              <w:lastRenderedPageBreak/>
              <w:t>Currents</w:t>
            </w:r>
          </w:p>
        </w:tc>
        <w:tc>
          <w:tcPr>
            <w:tcW w:w="2736" w:type="dxa"/>
            <w:shd w:val="clear" w:color="auto" w:fill="BFBFBF" w:themeFill="background1" w:themeFillShade="BF"/>
          </w:tcPr>
          <w:p w14:paraId="365A111F" w14:textId="77777777" w:rsidR="00D447C3" w:rsidRPr="004F4800" w:rsidRDefault="00D447C3" w:rsidP="00D447C3">
            <w:pPr>
              <w:rPr>
                <w:sz w:val="20"/>
                <w:szCs w:val="20"/>
              </w:rPr>
            </w:pPr>
          </w:p>
        </w:tc>
        <w:tc>
          <w:tcPr>
            <w:tcW w:w="2736" w:type="dxa"/>
            <w:shd w:val="clear" w:color="auto" w:fill="BFBFBF" w:themeFill="background1" w:themeFillShade="BF"/>
          </w:tcPr>
          <w:p w14:paraId="384F9DA4" w14:textId="77777777" w:rsidR="00D447C3" w:rsidRPr="004F4800" w:rsidRDefault="00D447C3" w:rsidP="00D447C3">
            <w:pPr>
              <w:rPr>
                <w:sz w:val="20"/>
                <w:szCs w:val="20"/>
              </w:rPr>
            </w:pPr>
          </w:p>
        </w:tc>
        <w:tc>
          <w:tcPr>
            <w:tcW w:w="2736" w:type="dxa"/>
          </w:tcPr>
          <w:p w14:paraId="615F6C13" w14:textId="77777777" w:rsidR="00D447C3" w:rsidRPr="004F4800" w:rsidRDefault="00D447C3" w:rsidP="00D447C3">
            <w:pPr>
              <w:rPr>
                <w:sz w:val="20"/>
                <w:szCs w:val="20"/>
              </w:rPr>
            </w:pPr>
            <w:r>
              <w:rPr>
                <w:sz w:val="20"/>
                <w:szCs w:val="20"/>
              </w:rPr>
              <w:t>Highly desirable</w:t>
            </w:r>
          </w:p>
        </w:tc>
        <w:tc>
          <w:tcPr>
            <w:tcW w:w="2736" w:type="dxa"/>
          </w:tcPr>
          <w:p w14:paraId="24C20A64" w14:textId="479B28D0" w:rsidR="00D447C3" w:rsidRPr="004F4800" w:rsidRDefault="00D447C3" w:rsidP="00D447C3">
            <w:pPr>
              <w:rPr>
                <w:sz w:val="20"/>
                <w:szCs w:val="20"/>
              </w:rPr>
            </w:pPr>
            <w:ins w:id="3463" w:author="Hoegberg, Sue" w:date="2019-08-21T13:31:00Z">
              <w:r>
                <w:rPr>
                  <w:sz w:val="20"/>
                  <w:szCs w:val="20"/>
                </w:rPr>
                <w:t>Highly desirable</w:t>
              </w:r>
            </w:ins>
          </w:p>
        </w:tc>
      </w:tr>
      <w:tr w:rsidR="00D447C3" w:rsidRPr="00D669B2" w14:paraId="3728CE15" w14:textId="77777777" w:rsidTr="00262FE7">
        <w:trPr>
          <w:cantSplit/>
        </w:trPr>
        <w:tc>
          <w:tcPr>
            <w:tcW w:w="3456" w:type="dxa"/>
          </w:tcPr>
          <w:p w14:paraId="289BE7B6" w14:textId="77777777" w:rsidR="00D447C3" w:rsidRPr="004F4800" w:rsidRDefault="00D447C3" w:rsidP="00D447C3">
            <w:pPr>
              <w:rPr>
                <w:sz w:val="20"/>
                <w:szCs w:val="20"/>
              </w:rPr>
            </w:pPr>
            <w:r w:rsidRPr="004F4800">
              <w:rPr>
                <w:sz w:val="20"/>
                <w:szCs w:val="20"/>
              </w:rPr>
              <w:t>Tide/wave heights</w:t>
            </w:r>
          </w:p>
        </w:tc>
        <w:tc>
          <w:tcPr>
            <w:tcW w:w="2736" w:type="dxa"/>
            <w:shd w:val="clear" w:color="auto" w:fill="BFBFBF" w:themeFill="background1" w:themeFillShade="BF"/>
          </w:tcPr>
          <w:p w14:paraId="0014F023" w14:textId="77777777" w:rsidR="00D447C3" w:rsidRPr="004F4800" w:rsidRDefault="00D447C3" w:rsidP="00D447C3">
            <w:pPr>
              <w:rPr>
                <w:sz w:val="20"/>
                <w:szCs w:val="20"/>
              </w:rPr>
            </w:pPr>
          </w:p>
        </w:tc>
        <w:tc>
          <w:tcPr>
            <w:tcW w:w="2736" w:type="dxa"/>
            <w:shd w:val="clear" w:color="auto" w:fill="BFBFBF" w:themeFill="background1" w:themeFillShade="BF"/>
          </w:tcPr>
          <w:p w14:paraId="3E4D18FA" w14:textId="77777777" w:rsidR="00D447C3" w:rsidRPr="004F4800" w:rsidRDefault="00D447C3" w:rsidP="00D447C3">
            <w:pPr>
              <w:rPr>
                <w:sz w:val="20"/>
                <w:szCs w:val="20"/>
              </w:rPr>
            </w:pPr>
          </w:p>
        </w:tc>
        <w:tc>
          <w:tcPr>
            <w:tcW w:w="2736" w:type="dxa"/>
          </w:tcPr>
          <w:p w14:paraId="2EC3F362" w14:textId="77777777" w:rsidR="00D447C3" w:rsidRPr="004F4800" w:rsidRDefault="00D447C3" w:rsidP="00D447C3">
            <w:pPr>
              <w:rPr>
                <w:sz w:val="20"/>
                <w:szCs w:val="20"/>
              </w:rPr>
            </w:pPr>
            <w:r>
              <w:rPr>
                <w:sz w:val="20"/>
                <w:szCs w:val="20"/>
              </w:rPr>
              <w:t>Required</w:t>
            </w:r>
          </w:p>
        </w:tc>
        <w:tc>
          <w:tcPr>
            <w:tcW w:w="2736" w:type="dxa"/>
          </w:tcPr>
          <w:p w14:paraId="2E5CBF6F" w14:textId="26799A71" w:rsidR="00D447C3" w:rsidRPr="004F4800" w:rsidRDefault="00D447C3" w:rsidP="00D447C3">
            <w:pPr>
              <w:rPr>
                <w:sz w:val="20"/>
                <w:szCs w:val="20"/>
              </w:rPr>
            </w:pPr>
            <w:ins w:id="3464" w:author="Hoegberg, Sue" w:date="2019-08-21T13:31:00Z">
              <w:r>
                <w:rPr>
                  <w:sz w:val="20"/>
                  <w:szCs w:val="20"/>
                </w:rPr>
                <w:t>Required</w:t>
              </w:r>
            </w:ins>
          </w:p>
        </w:tc>
      </w:tr>
      <w:tr w:rsidR="00D447C3" w:rsidRPr="00D669B2" w14:paraId="0E79D022" w14:textId="77777777" w:rsidTr="00262FE7">
        <w:trPr>
          <w:cantSplit/>
        </w:trPr>
        <w:tc>
          <w:tcPr>
            <w:tcW w:w="3456" w:type="dxa"/>
          </w:tcPr>
          <w:p w14:paraId="3376BD6B" w14:textId="77777777" w:rsidR="00D447C3" w:rsidRPr="004F4800" w:rsidRDefault="00D447C3" w:rsidP="00D447C3">
            <w:pPr>
              <w:rPr>
                <w:sz w:val="20"/>
                <w:szCs w:val="20"/>
              </w:rPr>
            </w:pPr>
            <w:r w:rsidRPr="004F4800">
              <w:rPr>
                <w:sz w:val="20"/>
                <w:szCs w:val="20"/>
              </w:rPr>
              <w:t>Sea ice conditions</w:t>
            </w:r>
          </w:p>
        </w:tc>
        <w:tc>
          <w:tcPr>
            <w:tcW w:w="2736" w:type="dxa"/>
            <w:shd w:val="clear" w:color="auto" w:fill="BFBFBF" w:themeFill="background1" w:themeFillShade="BF"/>
          </w:tcPr>
          <w:p w14:paraId="6D4D77C7" w14:textId="77777777" w:rsidR="00D447C3" w:rsidRPr="004F4800" w:rsidRDefault="00D447C3" w:rsidP="00D447C3">
            <w:pPr>
              <w:rPr>
                <w:sz w:val="20"/>
                <w:szCs w:val="20"/>
              </w:rPr>
            </w:pPr>
          </w:p>
        </w:tc>
        <w:tc>
          <w:tcPr>
            <w:tcW w:w="2736" w:type="dxa"/>
            <w:shd w:val="clear" w:color="auto" w:fill="BFBFBF" w:themeFill="background1" w:themeFillShade="BF"/>
          </w:tcPr>
          <w:p w14:paraId="4FF8F930" w14:textId="77777777" w:rsidR="00D447C3" w:rsidRPr="004F4800" w:rsidRDefault="00D447C3" w:rsidP="00D447C3">
            <w:pPr>
              <w:rPr>
                <w:sz w:val="20"/>
                <w:szCs w:val="20"/>
              </w:rPr>
            </w:pPr>
          </w:p>
        </w:tc>
        <w:tc>
          <w:tcPr>
            <w:tcW w:w="2736" w:type="dxa"/>
          </w:tcPr>
          <w:p w14:paraId="1D7C95DC" w14:textId="77777777" w:rsidR="00D447C3" w:rsidRPr="004F4800" w:rsidRDefault="00D447C3" w:rsidP="00D447C3">
            <w:pPr>
              <w:rPr>
                <w:sz w:val="20"/>
                <w:szCs w:val="20"/>
              </w:rPr>
            </w:pPr>
            <w:r>
              <w:rPr>
                <w:sz w:val="20"/>
                <w:szCs w:val="20"/>
              </w:rPr>
              <w:t>Nice to have</w:t>
            </w:r>
          </w:p>
        </w:tc>
        <w:tc>
          <w:tcPr>
            <w:tcW w:w="2736" w:type="dxa"/>
          </w:tcPr>
          <w:p w14:paraId="4F8DD038" w14:textId="2226AF0E" w:rsidR="00D447C3" w:rsidRPr="004F4800" w:rsidRDefault="00D447C3" w:rsidP="00D447C3">
            <w:pPr>
              <w:rPr>
                <w:sz w:val="20"/>
                <w:szCs w:val="20"/>
              </w:rPr>
            </w:pPr>
            <w:ins w:id="3465" w:author="Hoegberg, Sue" w:date="2019-08-21T13:31:00Z">
              <w:r>
                <w:rPr>
                  <w:sz w:val="20"/>
                  <w:szCs w:val="20"/>
                </w:rPr>
                <w:t>Nice to have</w:t>
              </w:r>
            </w:ins>
          </w:p>
        </w:tc>
      </w:tr>
      <w:tr w:rsidR="00D447C3" w:rsidRPr="00D669B2" w14:paraId="23112F0E" w14:textId="77777777" w:rsidTr="00262FE7">
        <w:trPr>
          <w:cantSplit/>
        </w:trPr>
        <w:tc>
          <w:tcPr>
            <w:tcW w:w="3456" w:type="dxa"/>
          </w:tcPr>
          <w:p w14:paraId="72326F61" w14:textId="77777777" w:rsidR="00D447C3" w:rsidRPr="004F4800" w:rsidRDefault="00D447C3" w:rsidP="00D447C3">
            <w:pPr>
              <w:rPr>
                <w:sz w:val="20"/>
                <w:szCs w:val="20"/>
              </w:rPr>
            </w:pPr>
            <w:r w:rsidRPr="004F4800">
              <w:rPr>
                <w:sz w:val="20"/>
                <w:szCs w:val="20"/>
              </w:rPr>
              <w:t>Habitat distribution and classification</w:t>
            </w:r>
          </w:p>
        </w:tc>
        <w:tc>
          <w:tcPr>
            <w:tcW w:w="2736" w:type="dxa"/>
            <w:shd w:val="clear" w:color="auto" w:fill="BFBFBF" w:themeFill="background1" w:themeFillShade="BF"/>
          </w:tcPr>
          <w:p w14:paraId="13E7E3F0" w14:textId="77777777" w:rsidR="00D447C3" w:rsidRPr="004F4800" w:rsidRDefault="00D447C3" w:rsidP="00D447C3">
            <w:pPr>
              <w:rPr>
                <w:sz w:val="20"/>
                <w:szCs w:val="20"/>
              </w:rPr>
            </w:pPr>
          </w:p>
        </w:tc>
        <w:tc>
          <w:tcPr>
            <w:tcW w:w="2736" w:type="dxa"/>
            <w:shd w:val="clear" w:color="auto" w:fill="BFBFBF" w:themeFill="background1" w:themeFillShade="BF"/>
          </w:tcPr>
          <w:p w14:paraId="42201FDD" w14:textId="77777777" w:rsidR="00D447C3" w:rsidRPr="004F4800" w:rsidRDefault="00D447C3" w:rsidP="00D447C3">
            <w:pPr>
              <w:rPr>
                <w:sz w:val="20"/>
                <w:szCs w:val="20"/>
              </w:rPr>
            </w:pPr>
          </w:p>
        </w:tc>
        <w:tc>
          <w:tcPr>
            <w:tcW w:w="2736" w:type="dxa"/>
          </w:tcPr>
          <w:p w14:paraId="65734B88" w14:textId="77777777" w:rsidR="00D447C3" w:rsidRPr="004F4800" w:rsidRDefault="00D447C3" w:rsidP="00D447C3">
            <w:pPr>
              <w:rPr>
                <w:sz w:val="20"/>
                <w:szCs w:val="20"/>
              </w:rPr>
            </w:pPr>
            <w:r>
              <w:rPr>
                <w:sz w:val="20"/>
                <w:szCs w:val="20"/>
              </w:rPr>
              <w:t>Highly desirable</w:t>
            </w:r>
          </w:p>
        </w:tc>
        <w:tc>
          <w:tcPr>
            <w:tcW w:w="2736" w:type="dxa"/>
          </w:tcPr>
          <w:p w14:paraId="13258FFA" w14:textId="411662EF" w:rsidR="00D447C3" w:rsidRPr="004F4800" w:rsidRDefault="00D447C3" w:rsidP="00D447C3">
            <w:pPr>
              <w:rPr>
                <w:sz w:val="20"/>
                <w:szCs w:val="20"/>
              </w:rPr>
            </w:pPr>
            <w:ins w:id="3466" w:author="Hoegberg, Sue" w:date="2019-08-21T13:31:00Z">
              <w:r>
                <w:rPr>
                  <w:sz w:val="20"/>
                  <w:szCs w:val="20"/>
                </w:rPr>
                <w:t>Highly desirable</w:t>
              </w:r>
            </w:ins>
          </w:p>
        </w:tc>
      </w:tr>
      <w:tr w:rsidR="00D447C3" w:rsidRPr="00D669B2" w14:paraId="2944F32B" w14:textId="77777777" w:rsidTr="00D447C3">
        <w:trPr>
          <w:cantSplit/>
        </w:trPr>
        <w:tc>
          <w:tcPr>
            <w:tcW w:w="3456" w:type="dxa"/>
          </w:tcPr>
          <w:p w14:paraId="6546FFA1" w14:textId="77777777" w:rsidR="00D447C3" w:rsidRPr="004F4800" w:rsidRDefault="00D447C3" w:rsidP="00D447C3">
            <w:pPr>
              <w:rPr>
                <w:sz w:val="20"/>
                <w:szCs w:val="20"/>
              </w:rPr>
            </w:pPr>
            <w:r w:rsidRPr="004F4800">
              <w:rPr>
                <w:sz w:val="20"/>
                <w:szCs w:val="20"/>
              </w:rPr>
              <w:t>Boundaries</w:t>
            </w:r>
          </w:p>
        </w:tc>
        <w:tc>
          <w:tcPr>
            <w:tcW w:w="2736" w:type="dxa"/>
            <w:shd w:val="clear" w:color="auto" w:fill="BFBFBF" w:themeFill="background1" w:themeFillShade="BF"/>
          </w:tcPr>
          <w:p w14:paraId="6FC9B1A1" w14:textId="77777777" w:rsidR="00D447C3" w:rsidRPr="004F4800" w:rsidRDefault="00D447C3" w:rsidP="00D447C3">
            <w:pPr>
              <w:rPr>
                <w:sz w:val="20"/>
                <w:szCs w:val="20"/>
              </w:rPr>
            </w:pPr>
          </w:p>
        </w:tc>
        <w:tc>
          <w:tcPr>
            <w:tcW w:w="2736" w:type="dxa"/>
            <w:shd w:val="clear" w:color="auto" w:fill="BFBFBF" w:themeFill="background1" w:themeFillShade="BF"/>
          </w:tcPr>
          <w:p w14:paraId="27B06E24" w14:textId="77777777" w:rsidR="00D447C3" w:rsidRPr="004F4800" w:rsidRDefault="00D447C3" w:rsidP="00D447C3">
            <w:pPr>
              <w:rPr>
                <w:sz w:val="20"/>
                <w:szCs w:val="20"/>
              </w:rPr>
            </w:pPr>
          </w:p>
        </w:tc>
        <w:tc>
          <w:tcPr>
            <w:tcW w:w="2736" w:type="dxa"/>
            <w:shd w:val="clear" w:color="auto" w:fill="auto"/>
          </w:tcPr>
          <w:p w14:paraId="367E3046" w14:textId="77777777" w:rsidR="00D447C3" w:rsidRPr="004F4800" w:rsidRDefault="00D447C3" w:rsidP="00D447C3">
            <w:pPr>
              <w:rPr>
                <w:sz w:val="20"/>
                <w:szCs w:val="20"/>
              </w:rPr>
            </w:pPr>
            <w:r>
              <w:rPr>
                <w:sz w:val="20"/>
                <w:szCs w:val="20"/>
              </w:rPr>
              <w:t>Required</w:t>
            </w:r>
          </w:p>
        </w:tc>
        <w:tc>
          <w:tcPr>
            <w:tcW w:w="2736" w:type="dxa"/>
            <w:shd w:val="clear" w:color="auto" w:fill="auto"/>
          </w:tcPr>
          <w:p w14:paraId="220EB510" w14:textId="12DE432B" w:rsidR="00D447C3" w:rsidRPr="004F4800" w:rsidRDefault="00D447C3" w:rsidP="00D447C3">
            <w:pPr>
              <w:rPr>
                <w:sz w:val="20"/>
                <w:szCs w:val="20"/>
              </w:rPr>
            </w:pPr>
            <w:ins w:id="3467" w:author="Hoegberg, Sue" w:date="2019-08-21T13:31:00Z">
              <w:r>
                <w:rPr>
                  <w:sz w:val="20"/>
                  <w:szCs w:val="20"/>
                </w:rPr>
                <w:t>Required</w:t>
              </w:r>
            </w:ins>
          </w:p>
        </w:tc>
      </w:tr>
      <w:tr w:rsidR="00D447C3" w:rsidRPr="00D669B2" w14:paraId="2443ACE7" w14:textId="77777777" w:rsidTr="00D447C3">
        <w:trPr>
          <w:cantSplit/>
        </w:trPr>
        <w:tc>
          <w:tcPr>
            <w:tcW w:w="3456" w:type="dxa"/>
          </w:tcPr>
          <w:p w14:paraId="55316F9E" w14:textId="77777777" w:rsidR="00D447C3" w:rsidRPr="004F4800" w:rsidRDefault="00D447C3" w:rsidP="00D447C3">
            <w:pPr>
              <w:rPr>
                <w:sz w:val="20"/>
                <w:szCs w:val="20"/>
              </w:rPr>
            </w:pPr>
            <w:r w:rsidRPr="004F4800">
              <w:rPr>
                <w:sz w:val="20"/>
                <w:szCs w:val="20"/>
              </w:rPr>
              <w:t>Routes</w:t>
            </w:r>
          </w:p>
        </w:tc>
        <w:tc>
          <w:tcPr>
            <w:tcW w:w="2736" w:type="dxa"/>
            <w:shd w:val="clear" w:color="auto" w:fill="BFBFBF" w:themeFill="background1" w:themeFillShade="BF"/>
          </w:tcPr>
          <w:p w14:paraId="6493E6AC" w14:textId="77777777" w:rsidR="00D447C3" w:rsidRPr="004F4800" w:rsidRDefault="00D447C3" w:rsidP="00D447C3">
            <w:pPr>
              <w:rPr>
                <w:sz w:val="20"/>
                <w:szCs w:val="20"/>
              </w:rPr>
            </w:pPr>
          </w:p>
        </w:tc>
        <w:tc>
          <w:tcPr>
            <w:tcW w:w="2736" w:type="dxa"/>
            <w:shd w:val="clear" w:color="auto" w:fill="BFBFBF" w:themeFill="background1" w:themeFillShade="BF"/>
          </w:tcPr>
          <w:p w14:paraId="1905525E" w14:textId="77777777" w:rsidR="00D447C3" w:rsidRPr="004F4800" w:rsidRDefault="00D447C3" w:rsidP="00D447C3">
            <w:pPr>
              <w:rPr>
                <w:sz w:val="20"/>
                <w:szCs w:val="20"/>
              </w:rPr>
            </w:pPr>
          </w:p>
        </w:tc>
        <w:tc>
          <w:tcPr>
            <w:tcW w:w="2736" w:type="dxa"/>
            <w:shd w:val="clear" w:color="auto" w:fill="auto"/>
          </w:tcPr>
          <w:p w14:paraId="7C35999D" w14:textId="77777777" w:rsidR="00D447C3" w:rsidRPr="004F4800" w:rsidRDefault="00D447C3" w:rsidP="00D447C3">
            <w:pPr>
              <w:rPr>
                <w:sz w:val="20"/>
                <w:szCs w:val="20"/>
              </w:rPr>
            </w:pPr>
            <w:r>
              <w:rPr>
                <w:sz w:val="20"/>
                <w:szCs w:val="20"/>
              </w:rPr>
              <w:t>Highly desirable</w:t>
            </w:r>
          </w:p>
        </w:tc>
        <w:tc>
          <w:tcPr>
            <w:tcW w:w="2736" w:type="dxa"/>
            <w:shd w:val="clear" w:color="auto" w:fill="auto"/>
          </w:tcPr>
          <w:p w14:paraId="2F532874" w14:textId="73C38203" w:rsidR="00D447C3" w:rsidRPr="004F4800" w:rsidRDefault="00D447C3" w:rsidP="00D447C3">
            <w:pPr>
              <w:rPr>
                <w:sz w:val="20"/>
                <w:szCs w:val="20"/>
              </w:rPr>
            </w:pPr>
            <w:ins w:id="3468" w:author="Hoegberg, Sue" w:date="2019-08-21T13:31:00Z">
              <w:r>
                <w:rPr>
                  <w:sz w:val="20"/>
                  <w:szCs w:val="20"/>
                </w:rPr>
                <w:t>Highly desirable</w:t>
              </w:r>
            </w:ins>
          </w:p>
        </w:tc>
      </w:tr>
      <w:tr w:rsidR="00D447C3" w:rsidRPr="00D669B2" w14:paraId="061CEC30" w14:textId="77777777" w:rsidTr="00262FE7">
        <w:trPr>
          <w:cantSplit/>
        </w:trPr>
        <w:tc>
          <w:tcPr>
            <w:tcW w:w="3456" w:type="dxa"/>
          </w:tcPr>
          <w:p w14:paraId="534CEDB0" w14:textId="77777777" w:rsidR="00D447C3" w:rsidRPr="004F4800" w:rsidRDefault="00D447C3" w:rsidP="00D447C3">
            <w:pPr>
              <w:rPr>
                <w:sz w:val="20"/>
                <w:szCs w:val="20"/>
              </w:rPr>
            </w:pPr>
            <w:r w:rsidRPr="004F4800">
              <w:rPr>
                <w:sz w:val="20"/>
                <w:szCs w:val="20"/>
              </w:rPr>
              <w:t>Offshore cadastral</w:t>
            </w:r>
          </w:p>
        </w:tc>
        <w:tc>
          <w:tcPr>
            <w:tcW w:w="2736" w:type="dxa"/>
            <w:shd w:val="clear" w:color="auto" w:fill="BFBFBF" w:themeFill="background1" w:themeFillShade="BF"/>
          </w:tcPr>
          <w:p w14:paraId="494755A0" w14:textId="77777777" w:rsidR="00D447C3" w:rsidRPr="004F4800" w:rsidRDefault="00D447C3" w:rsidP="00D447C3">
            <w:pPr>
              <w:rPr>
                <w:sz w:val="20"/>
                <w:szCs w:val="20"/>
              </w:rPr>
            </w:pPr>
          </w:p>
        </w:tc>
        <w:tc>
          <w:tcPr>
            <w:tcW w:w="2736" w:type="dxa"/>
            <w:shd w:val="clear" w:color="auto" w:fill="BFBFBF" w:themeFill="background1" w:themeFillShade="BF"/>
          </w:tcPr>
          <w:p w14:paraId="50ACA90D" w14:textId="77777777" w:rsidR="00D447C3" w:rsidRPr="004F4800" w:rsidRDefault="00D447C3" w:rsidP="00D447C3">
            <w:pPr>
              <w:rPr>
                <w:sz w:val="20"/>
                <w:szCs w:val="20"/>
              </w:rPr>
            </w:pPr>
          </w:p>
        </w:tc>
        <w:tc>
          <w:tcPr>
            <w:tcW w:w="2736" w:type="dxa"/>
          </w:tcPr>
          <w:p w14:paraId="0ADE2DF8" w14:textId="77777777" w:rsidR="00D447C3" w:rsidRPr="004F4800" w:rsidRDefault="00D447C3" w:rsidP="00D447C3">
            <w:pPr>
              <w:rPr>
                <w:sz w:val="20"/>
                <w:szCs w:val="20"/>
              </w:rPr>
            </w:pPr>
            <w:r>
              <w:rPr>
                <w:sz w:val="20"/>
                <w:szCs w:val="20"/>
              </w:rPr>
              <w:t>Required</w:t>
            </w:r>
          </w:p>
        </w:tc>
        <w:tc>
          <w:tcPr>
            <w:tcW w:w="2736" w:type="dxa"/>
          </w:tcPr>
          <w:p w14:paraId="08963932" w14:textId="2E5FB28A" w:rsidR="00D447C3" w:rsidRPr="004F4800" w:rsidRDefault="00D447C3" w:rsidP="00D447C3">
            <w:pPr>
              <w:rPr>
                <w:sz w:val="20"/>
                <w:szCs w:val="20"/>
              </w:rPr>
            </w:pPr>
            <w:ins w:id="3469" w:author="Hoegberg, Sue" w:date="2019-08-21T13:31:00Z">
              <w:r>
                <w:rPr>
                  <w:sz w:val="20"/>
                  <w:szCs w:val="20"/>
                </w:rPr>
                <w:t>Required</w:t>
              </w:r>
            </w:ins>
          </w:p>
        </w:tc>
      </w:tr>
      <w:tr w:rsidR="00D447C3" w:rsidRPr="00D669B2" w14:paraId="573E59B1" w14:textId="77777777" w:rsidTr="00262FE7">
        <w:trPr>
          <w:cantSplit/>
        </w:trPr>
        <w:tc>
          <w:tcPr>
            <w:tcW w:w="3456" w:type="dxa"/>
          </w:tcPr>
          <w:p w14:paraId="1E9DA9AF" w14:textId="77777777" w:rsidR="00D447C3" w:rsidRPr="004F4800" w:rsidRDefault="00D447C3" w:rsidP="00D447C3">
            <w:pPr>
              <w:rPr>
                <w:sz w:val="20"/>
                <w:szCs w:val="20"/>
              </w:rPr>
            </w:pPr>
            <w:r w:rsidRPr="004F4800">
              <w:rPr>
                <w:sz w:val="20"/>
                <w:szCs w:val="20"/>
              </w:rPr>
              <w:t>Lease areas</w:t>
            </w:r>
          </w:p>
        </w:tc>
        <w:tc>
          <w:tcPr>
            <w:tcW w:w="2736" w:type="dxa"/>
            <w:shd w:val="clear" w:color="auto" w:fill="BFBFBF" w:themeFill="background1" w:themeFillShade="BF"/>
          </w:tcPr>
          <w:p w14:paraId="2183538D" w14:textId="77777777" w:rsidR="00D447C3" w:rsidRPr="004F4800" w:rsidRDefault="00D447C3" w:rsidP="00D447C3">
            <w:pPr>
              <w:rPr>
                <w:sz w:val="20"/>
                <w:szCs w:val="20"/>
              </w:rPr>
            </w:pPr>
          </w:p>
        </w:tc>
        <w:tc>
          <w:tcPr>
            <w:tcW w:w="2736" w:type="dxa"/>
            <w:shd w:val="clear" w:color="auto" w:fill="BFBFBF" w:themeFill="background1" w:themeFillShade="BF"/>
          </w:tcPr>
          <w:p w14:paraId="46290BCF" w14:textId="77777777" w:rsidR="00D447C3" w:rsidRPr="004F4800" w:rsidRDefault="00D447C3" w:rsidP="00D447C3">
            <w:pPr>
              <w:rPr>
                <w:sz w:val="20"/>
                <w:szCs w:val="20"/>
              </w:rPr>
            </w:pPr>
          </w:p>
        </w:tc>
        <w:tc>
          <w:tcPr>
            <w:tcW w:w="2736" w:type="dxa"/>
          </w:tcPr>
          <w:p w14:paraId="2FB6D7E5" w14:textId="77777777" w:rsidR="00D447C3" w:rsidRPr="004F4800" w:rsidRDefault="00D447C3" w:rsidP="00D447C3">
            <w:pPr>
              <w:rPr>
                <w:sz w:val="20"/>
                <w:szCs w:val="20"/>
              </w:rPr>
            </w:pPr>
            <w:r>
              <w:rPr>
                <w:sz w:val="20"/>
                <w:szCs w:val="20"/>
              </w:rPr>
              <w:t>Required</w:t>
            </w:r>
          </w:p>
        </w:tc>
        <w:tc>
          <w:tcPr>
            <w:tcW w:w="2736" w:type="dxa"/>
          </w:tcPr>
          <w:p w14:paraId="148541EA" w14:textId="28511EF1" w:rsidR="00D447C3" w:rsidRPr="004F4800" w:rsidRDefault="00D447C3" w:rsidP="00D447C3">
            <w:pPr>
              <w:rPr>
                <w:sz w:val="20"/>
                <w:szCs w:val="20"/>
              </w:rPr>
            </w:pPr>
            <w:ins w:id="3470" w:author="Hoegberg, Sue" w:date="2019-08-21T13:31:00Z">
              <w:r>
                <w:rPr>
                  <w:sz w:val="20"/>
                  <w:szCs w:val="20"/>
                </w:rPr>
                <w:t>Required</w:t>
              </w:r>
            </w:ins>
          </w:p>
        </w:tc>
      </w:tr>
      <w:tr w:rsidR="00D447C3" w:rsidRPr="00D669B2" w14:paraId="551D3D4A" w14:textId="77777777" w:rsidTr="00262FE7">
        <w:trPr>
          <w:cantSplit/>
        </w:trPr>
        <w:tc>
          <w:tcPr>
            <w:tcW w:w="3456" w:type="dxa"/>
          </w:tcPr>
          <w:p w14:paraId="0E03B12C" w14:textId="77777777" w:rsidR="00D447C3" w:rsidRPr="004F4800" w:rsidRDefault="00D447C3" w:rsidP="00D447C3">
            <w:pPr>
              <w:rPr>
                <w:sz w:val="20"/>
                <w:szCs w:val="20"/>
              </w:rPr>
            </w:pPr>
            <w:r w:rsidRPr="004F4800">
              <w:rPr>
                <w:sz w:val="20"/>
                <w:szCs w:val="20"/>
              </w:rPr>
              <w:t>Fixed obstructions</w:t>
            </w:r>
          </w:p>
        </w:tc>
        <w:tc>
          <w:tcPr>
            <w:tcW w:w="2736" w:type="dxa"/>
            <w:shd w:val="clear" w:color="auto" w:fill="BFBFBF" w:themeFill="background1" w:themeFillShade="BF"/>
          </w:tcPr>
          <w:p w14:paraId="3EB09E9B" w14:textId="77777777" w:rsidR="00D447C3" w:rsidRPr="004F4800" w:rsidRDefault="00D447C3" w:rsidP="00D447C3">
            <w:pPr>
              <w:rPr>
                <w:sz w:val="20"/>
                <w:szCs w:val="20"/>
              </w:rPr>
            </w:pPr>
          </w:p>
        </w:tc>
        <w:tc>
          <w:tcPr>
            <w:tcW w:w="2736" w:type="dxa"/>
            <w:shd w:val="clear" w:color="auto" w:fill="BFBFBF" w:themeFill="background1" w:themeFillShade="BF"/>
          </w:tcPr>
          <w:p w14:paraId="18C16DF0" w14:textId="77777777" w:rsidR="00D447C3" w:rsidRPr="004F4800" w:rsidRDefault="00D447C3" w:rsidP="00D447C3">
            <w:pPr>
              <w:rPr>
                <w:sz w:val="20"/>
                <w:szCs w:val="20"/>
              </w:rPr>
            </w:pPr>
          </w:p>
        </w:tc>
        <w:tc>
          <w:tcPr>
            <w:tcW w:w="2736" w:type="dxa"/>
          </w:tcPr>
          <w:p w14:paraId="4FA34A8E" w14:textId="77777777" w:rsidR="00D447C3" w:rsidRPr="004F4800" w:rsidRDefault="00D447C3" w:rsidP="00D447C3">
            <w:pPr>
              <w:rPr>
                <w:sz w:val="20"/>
                <w:szCs w:val="20"/>
              </w:rPr>
            </w:pPr>
            <w:r>
              <w:rPr>
                <w:sz w:val="20"/>
                <w:szCs w:val="20"/>
              </w:rPr>
              <w:t>Highly desirable</w:t>
            </w:r>
          </w:p>
        </w:tc>
        <w:tc>
          <w:tcPr>
            <w:tcW w:w="2736" w:type="dxa"/>
          </w:tcPr>
          <w:p w14:paraId="46701688" w14:textId="4B1CCFFA" w:rsidR="00D447C3" w:rsidRPr="004F4800" w:rsidRDefault="00D447C3" w:rsidP="00D447C3">
            <w:pPr>
              <w:rPr>
                <w:sz w:val="20"/>
                <w:szCs w:val="20"/>
              </w:rPr>
            </w:pPr>
            <w:ins w:id="3471" w:author="Hoegberg, Sue" w:date="2019-08-21T13:31:00Z">
              <w:r>
                <w:rPr>
                  <w:sz w:val="20"/>
                  <w:szCs w:val="20"/>
                </w:rPr>
                <w:t>Highly desirable</w:t>
              </w:r>
            </w:ins>
          </w:p>
        </w:tc>
      </w:tr>
      <w:tr w:rsidR="00D447C3" w:rsidRPr="00D669B2" w14:paraId="7ED92BAB" w14:textId="77777777" w:rsidTr="00262FE7">
        <w:trPr>
          <w:cantSplit/>
        </w:trPr>
        <w:tc>
          <w:tcPr>
            <w:tcW w:w="3456" w:type="dxa"/>
          </w:tcPr>
          <w:p w14:paraId="5DC53093" w14:textId="77777777" w:rsidR="00D447C3" w:rsidRPr="004F4800" w:rsidRDefault="00D447C3" w:rsidP="00D447C3">
            <w:pPr>
              <w:rPr>
                <w:sz w:val="20"/>
                <w:szCs w:val="20"/>
              </w:rPr>
            </w:pPr>
            <w:r w:rsidRPr="004F4800">
              <w:rPr>
                <w:sz w:val="20"/>
                <w:szCs w:val="20"/>
              </w:rPr>
              <w:t>Floating observation/navigation systems</w:t>
            </w:r>
          </w:p>
        </w:tc>
        <w:tc>
          <w:tcPr>
            <w:tcW w:w="2736" w:type="dxa"/>
            <w:shd w:val="clear" w:color="auto" w:fill="BFBFBF" w:themeFill="background1" w:themeFillShade="BF"/>
          </w:tcPr>
          <w:p w14:paraId="70E5586F" w14:textId="77777777" w:rsidR="00D447C3" w:rsidRPr="004F4800" w:rsidRDefault="00D447C3" w:rsidP="00D447C3">
            <w:pPr>
              <w:rPr>
                <w:sz w:val="20"/>
                <w:szCs w:val="20"/>
              </w:rPr>
            </w:pPr>
          </w:p>
        </w:tc>
        <w:tc>
          <w:tcPr>
            <w:tcW w:w="2736" w:type="dxa"/>
            <w:shd w:val="clear" w:color="auto" w:fill="BFBFBF" w:themeFill="background1" w:themeFillShade="BF"/>
          </w:tcPr>
          <w:p w14:paraId="297E7CC8" w14:textId="77777777" w:rsidR="00D447C3" w:rsidRPr="004F4800" w:rsidRDefault="00D447C3" w:rsidP="00D447C3">
            <w:pPr>
              <w:rPr>
                <w:sz w:val="20"/>
                <w:szCs w:val="20"/>
              </w:rPr>
            </w:pPr>
          </w:p>
        </w:tc>
        <w:tc>
          <w:tcPr>
            <w:tcW w:w="2736" w:type="dxa"/>
          </w:tcPr>
          <w:p w14:paraId="7485D234" w14:textId="77777777" w:rsidR="00D447C3" w:rsidRPr="004F4800" w:rsidRDefault="00D447C3" w:rsidP="00D447C3">
            <w:pPr>
              <w:rPr>
                <w:sz w:val="20"/>
                <w:szCs w:val="20"/>
              </w:rPr>
            </w:pPr>
            <w:r>
              <w:rPr>
                <w:sz w:val="20"/>
                <w:szCs w:val="20"/>
              </w:rPr>
              <w:t>Highly desirable</w:t>
            </w:r>
          </w:p>
        </w:tc>
        <w:tc>
          <w:tcPr>
            <w:tcW w:w="2736" w:type="dxa"/>
          </w:tcPr>
          <w:p w14:paraId="4CDE1504" w14:textId="2B638E27" w:rsidR="00D447C3" w:rsidRPr="004F4800" w:rsidRDefault="00D447C3" w:rsidP="00D447C3">
            <w:pPr>
              <w:rPr>
                <w:sz w:val="20"/>
                <w:szCs w:val="20"/>
              </w:rPr>
            </w:pPr>
            <w:ins w:id="3472" w:author="Hoegberg, Sue" w:date="2019-08-21T13:31:00Z">
              <w:r>
                <w:rPr>
                  <w:sz w:val="20"/>
                  <w:szCs w:val="20"/>
                </w:rPr>
                <w:t>Highly desirable</w:t>
              </w:r>
            </w:ins>
          </w:p>
        </w:tc>
      </w:tr>
      <w:tr w:rsidR="00D447C3" w:rsidRPr="00D669B2" w14:paraId="505222B3" w14:textId="77777777" w:rsidTr="00262FE7">
        <w:trPr>
          <w:cantSplit/>
        </w:trPr>
        <w:tc>
          <w:tcPr>
            <w:tcW w:w="3456" w:type="dxa"/>
          </w:tcPr>
          <w:p w14:paraId="6C6D2A91" w14:textId="77777777" w:rsidR="00D447C3" w:rsidRPr="004F4800" w:rsidRDefault="00D447C3" w:rsidP="00D447C3">
            <w:pPr>
              <w:rPr>
                <w:sz w:val="20"/>
                <w:szCs w:val="20"/>
              </w:rPr>
            </w:pPr>
            <w:r w:rsidRPr="004F4800">
              <w:rPr>
                <w:sz w:val="20"/>
                <w:szCs w:val="20"/>
              </w:rPr>
              <w:t>Shorelines – current, historic, change rates</w:t>
            </w:r>
          </w:p>
        </w:tc>
        <w:tc>
          <w:tcPr>
            <w:tcW w:w="2736" w:type="dxa"/>
          </w:tcPr>
          <w:p w14:paraId="3306E8CC" w14:textId="77777777" w:rsidR="00D447C3" w:rsidRPr="004F4800" w:rsidRDefault="00D447C3" w:rsidP="00D447C3">
            <w:pPr>
              <w:rPr>
                <w:sz w:val="20"/>
                <w:szCs w:val="20"/>
              </w:rPr>
            </w:pPr>
            <w:r>
              <w:rPr>
                <w:sz w:val="20"/>
                <w:szCs w:val="20"/>
              </w:rPr>
              <w:t>Required</w:t>
            </w:r>
          </w:p>
        </w:tc>
        <w:tc>
          <w:tcPr>
            <w:tcW w:w="2736" w:type="dxa"/>
          </w:tcPr>
          <w:p w14:paraId="2B1DB825" w14:textId="77777777" w:rsidR="00D447C3" w:rsidRPr="004F4800" w:rsidRDefault="00D447C3" w:rsidP="00D447C3">
            <w:pPr>
              <w:rPr>
                <w:sz w:val="20"/>
                <w:szCs w:val="20"/>
              </w:rPr>
            </w:pPr>
          </w:p>
        </w:tc>
        <w:tc>
          <w:tcPr>
            <w:tcW w:w="2736" w:type="dxa"/>
          </w:tcPr>
          <w:p w14:paraId="2E2E3BB5" w14:textId="77777777" w:rsidR="00D447C3" w:rsidRPr="004F4800" w:rsidRDefault="00D447C3" w:rsidP="00D447C3">
            <w:pPr>
              <w:rPr>
                <w:sz w:val="20"/>
                <w:szCs w:val="20"/>
              </w:rPr>
            </w:pPr>
            <w:r>
              <w:rPr>
                <w:sz w:val="20"/>
                <w:szCs w:val="20"/>
              </w:rPr>
              <w:t>Required</w:t>
            </w:r>
          </w:p>
        </w:tc>
        <w:tc>
          <w:tcPr>
            <w:tcW w:w="2736" w:type="dxa"/>
            <w:shd w:val="clear" w:color="auto" w:fill="BFBFBF" w:themeFill="background1" w:themeFillShade="BF"/>
          </w:tcPr>
          <w:p w14:paraId="3EB5678B" w14:textId="77777777" w:rsidR="00D447C3" w:rsidRPr="004F4800" w:rsidRDefault="00D447C3" w:rsidP="00D447C3">
            <w:pPr>
              <w:rPr>
                <w:sz w:val="20"/>
                <w:szCs w:val="20"/>
              </w:rPr>
            </w:pPr>
          </w:p>
        </w:tc>
      </w:tr>
      <w:tr w:rsidR="00D447C3" w:rsidRPr="00D669B2" w14:paraId="781C3F3F" w14:textId="77777777" w:rsidTr="00262FE7">
        <w:trPr>
          <w:cantSplit/>
        </w:trPr>
        <w:tc>
          <w:tcPr>
            <w:tcW w:w="3456" w:type="dxa"/>
          </w:tcPr>
          <w:p w14:paraId="7A0A19BF" w14:textId="77777777" w:rsidR="00D447C3" w:rsidRPr="004F4800" w:rsidRDefault="00D447C3" w:rsidP="00D447C3">
            <w:pPr>
              <w:rPr>
                <w:sz w:val="20"/>
                <w:szCs w:val="20"/>
              </w:rPr>
            </w:pPr>
            <w:r w:rsidRPr="004F4800">
              <w:rPr>
                <w:sz w:val="20"/>
                <w:szCs w:val="20"/>
              </w:rPr>
              <w:t>Land use/land cover</w:t>
            </w:r>
          </w:p>
        </w:tc>
        <w:tc>
          <w:tcPr>
            <w:tcW w:w="2736" w:type="dxa"/>
          </w:tcPr>
          <w:p w14:paraId="708AA3BA" w14:textId="77777777" w:rsidR="00D447C3" w:rsidRPr="004F4800" w:rsidRDefault="00D447C3" w:rsidP="00D447C3">
            <w:pPr>
              <w:rPr>
                <w:sz w:val="20"/>
                <w:szCs w:val="20"/>
              </w:rPr>
            </w:pPr>
            <w:r>
              <w:rPr>
                <w:sz w:val="20"/>
                <w:szCs w:val="20"/>
              </w:rPr>
              <w:t>Required</w:t>
            </w:r>
          </w:p>
        </w:tc>
        <w:tc>
          <w:tcPr>
            <w:tcW w:w="2736" w:type="dxa"/>
          </w:tcPr>
          <w:p w14:paraId="11B813C7" w14:textId="77777777" w:rsidR="00D447C3" w:rsidRPr="004F4800" w:rsidRDefault="00D447C3" w:rsidP="00D447C3">
            <w:pPr>
              <w:rPr>
                <w:sz w:val="20"/>
                <w:szCs w:val="20"/>
              </w:rPr>
            </w:pPr>
          </w:p>
        </w:tc>
        <w:tc>
          <w:tcPr>
            <w:tcW w:w="2736" w:type="dxa"/>
          </w:tcPr>
          <w:p w14:paraId="5DDB80D9" w14:textId="77777777" w:rsidR="00D447C3" w:rsidRPr="004F4800" w:rsidRDefault="00D447C3" w:rsidP="00D447C3">
            <w:pPr>
              <w:rPr>
                <w:sz w:val="20"/>
                <w:szCs w:val="20"/>
              </w:rPr>
            </w:pPr>
            <w:r>
              <w:rPr>
                <w:sz w:val="20"/>
                <w:szCs w:val="20"/>
              </w:rPr>
              <w:t>Highly desirable</w:t>
            </w:r>
          </w:p>
        </w:tc>
        <w:tc>
          <w:tcPr>
            <w:tcW w:w="2736" w:type="dxa"/>
          </w:tcPr>
          <w:p w14:paraId="48EAF094" w14:textId="5EAA6B07" w:rsidR="00D447C3" w:rsidRPr="004F4800" w:rsidRDefault="00D447C3" w:rsidP="00D447C3">
            <w:pPr>
              <w:rPr>
                <w:sz w:val="20"/>
                <w:szCs w:val="20"/>
              </w:rPr>
            </w:pPr>
            <w:ins w:id="3473" w:author="Hoegberg, Sue" w:date="2019-08-21T13:31:00Z">
              <w:r>
                <w:rPr>
                  <w:sz w:val="20"/>
                  <w:szCs w:val="20"/>
                </w:rPr>
                <w:t>Highly desirable</w:t>
              </w:r>
            </w:ins>
          </w:p>
        </w:tc>
      </w:tr>
      <w:tr w:rsidR="00D447C3" w:rsidRPr="00D669B2" w14:paraId="3720B062" w14:textId="77777777" w:rsidTr="00262FE7">
        <w:trPr>
          <w:cantSplit/>
        </w:trPr>
        <w:tc>
          <w:tcPr>
            <w:tcW w:w="3456" w:type="dxa"/>
          </w:tcPr>
          <w:p w14:paraId="6EB339C9" w14:textId="77777777" w:rsidR="00D447C3" w:rsidRPr="004F4800" w:rsidRDefault="00D447C3" w:rsidP="00D447C3">
            <w:pPr>
              <w:rPr>
                <w:sz w:val="20"/>
                <w:szCs w:val="20"/>
              </w:rPr>
            </w:pPr>
            <w:r w:rsidRPr="004F4800">
              <w:rPr>
                <w:sz w:val="20"/>
                <w:szCs w:val="20"/>
              </w:rPr>
              <w:t>Wetlands</w:t>
            </w:r>
          </w:p>
        </w:tc>
        <w:tc>
          <w:tcPr>
            <w:tcW w:w="2736" w:type="dxa"/>
          </w:tcPr>
          <w:p w14:paraId="6CBCD56B" w14:textId="77777777" w:rsidR="00D447C3" w:rsidRPr="004F4800" w:rsidRDefault="00D447C3" w:rsidP="00D447C3">
            <w:pPr>
              <w:rPr>
                <w:sz w:val="20"/>
                <w:szCs w:val="20"/>
              </w:rPr>
            </w:pPr>
            <w:r>
              <w:rPr>
                <w:sz w:val="20"/>
                <w:szCs w:val="20"/>
              </w:rPr>
              <w:t>Required</w:t>
            </w:r>
          </w:p>
        </w:tc>
        <w:tc>
          <w:tcPr>
            <w:tcW w:w="2736" w:type="dxa"/>
          </w:tcPr>
          <w:p w14:paraId="23545E63" w14:textId="77777777" w:rsidR="00D447C3" w:rsidRPr="004F4800" w:rsidRDefault="00D447C3" w:rsidP="00D447C3">
            <w:pPr>
              <w:rPr>
                <w:sz w:val="20"/>
                <w:szCs w:val="20"/>
              </w:rPr>
            </w:pPr>
          </w:p>
        </w:tc>
        <w:tc>
          <w:tcPr>
            <w:tcW w:w="2736" w:type="dxa"/>
          </w:tcPr>
          <w:p w14:paraId="76B5C0D2" w14:textId="77777777" w:rsidR="00D447C3" w:rsidRPr="004F4800" w:rsidRDefault="00D447C3" w:rsidP="00D447C3">
            <w:pPr>
              <w:rPr>
                <w:sz w:val="20"/>
                <w:szCs w:val="20"/>
              </w:rPr>
            </w:pPr>
            <w:r>
              <w:rPr>
                <w:sz w:val="20"/>
                <w:szCs w:val="20"/>
              </w:rPr>
              <w:t>Required</w:t>
            </w:r>
          </w:p>
        </w:tc>
        <w:tc>
          <w:tcPr>
            <w:tcW w:w="2736" w:type="dxa"/>
          </w:tcPr>
          <w:p w14:paraId="35B335B8" w14:textId="4AD8C78E" w:rsidR="00D447C3" w:rsidRPr="004F4800" w:rsidRDefault="00D447C3" w:rsidP="00D447C3">
            <w:pPr>
              <w:rPr>
                <w:sz w:val="20"/>
                <w:szCs w:val="20"/>
              </w:rPr>
            </w:pPr>
            <w:ins w:id="3474" w:author="Hoegberg, Sue" w:date="2019-08-21T13:31:00Z">
              <w:r>
                <w:rPr>
                  <w:sz w:val="20"/>
                  <w:szCs w:val="20"/>
                </w:rPr>
                <w:t>Required</w:t>
              </w:r>
            </w:ins>
          </w:p>
        </w:tc>
      </w:tr>
      <w:tr w:rsidR="00D447C3" w:rsidRPr="00D669B2" w14:paraId="1D44841A" w14:textId="77777777" w:rsidTr="00262FE7">
        <w:trPr>
          <w:cantSplit/>
        </w:trPr>
        <w:tc>
          <w:tcPr>
            <w:tcW w:w="3456" w:type="dxa"/>
          </w:tcPr>
          <w:p w14:paraId="7C1B5F96" w14:textId="77777777" w:rsidR="00D447C3" w:rsidRPr="004F4800" w:rsidRDefault="00D447C3" w:rsidP="00D447C3">
            <w:pPr>
              <w:rPr>
                <w:sz w:val="20"/>
                <w:szCs w:val="20"/>
              </w:rPr>
            </w:pPr>
            <w:r w:rsidRPr="004F4800">
              <w:rPr>
                <w:sz w:val="20"/>
                <w:szCs w:val="20"/>
              </w:rPr>
              <w:t>Estuaries</w:t>
            </w:r>
          </w:p>
        </w:tc>
        <w:tc>
          <w:tcPr>
            <w:tcW w:w="2736" w:type="dxa"/>
            <w:shd w:val="clear" w:color="auto" w:fill="BFBFBF" w:themeFill="background1" w:themeFillShade="BF"/>
          </w:tcPr>
          <w:p w14:paraId="412F0257" w14:textId="77777777" w:rsidR="00D447C3" w:rsidRPr="004F4800" w:rsidRDefault="00D447C3" w:rsidP="00D447C3">
            <w:pPr>
              <w:rPr>
                <w:sz w:val="20"/>
                <w:szCs w:val="20"/>
              </w:rPr>
            </w:pPr>
          </w:p>
        </w:tc>
        <w:tc>
          <w:tcPr>
            <w:tcW w:w="2736" w:type="dxa"/>
            <w:shd w:val="clear" w:color="auto" w:fill="BFBFBF" w:themeFill="background1" w:themeFillShade="BF"/>
          </w:tcPr>
          <w:p w14:paraId="43799F65" w14:textId="77777777" w:rsidR="00D447C3" w:rsidRPr="004F4800" w:rsidRDefault="00D447C3" w:rsidP="00D447C3">
            <w:pPr>
              <w:rPr>
                <w:sz w:val="20"/>
                <w:szCs w:val="20"/>
              </w:rPr>
            </w:pPr>
          </w:p>
        </w:tc>
        <w:tc>
          <w:tcPr>
            <w:tcW w:w="2736" w:type="dxa"/>
          </w:tcPr>
          <w:p w14:paraId="2BE4ACBA" w14:textId="77777777" w:rsidR="00D447C3" w:rsidRPr="004F4800" w:rsidRDefault="00D447C3" w:rsidP="00D447C3">
            <w:pPr>
              <w:rPr>
                <w:sz w:val="20"/>
                <w:szCs w:val="20"/>
              </w:rPr>
            </w:pPr>
            <w:r>
              <w:rPr>
                <w:sz w:val="20"/>
                <w:szCs w:val="20"/>
              </w:rPr>
              <w:t>Required</w:t>
            </w:r>
          </w:p>
        </w:tc>
        <w:tc>
          <w:tcPr>
            <w:tcW w:w="2736" w:type="dxa"/>
          </w:tcPr>
          <w:p w14:paraId="7EC31689" w14:textId="796C6E85" w:rsidR="00D447C3" w:rsidRPr="004F4800" w:rsidRDefault="00D447C3" w:rsidP="00D447C3">
            <w:pPr>
              <w:rPr>
                <w:sz w:val="20"/>
                <w:szCs w:val="20"/>
              </w:rPr>
            </w:pPr>
            <w:ins w:id="3475" w:author="Hoegberg, Sue" w:date="2019-08-21T13:31:00Z">
              <w:r>
                <w:rPr>
                  <w:sz w:val="20"/>
                  <w:szCs w:val="20"/>
                </w:rPr>
                <w:t>Required</w:t>
              </w:r>
            </w:ins>
          </w:p>
        </w:tc>
      </w:tr>
      <w:tr w:rsidR="00D447C3" w:rsidRPr="00D669B2" w14:paraId="34C79968" w14:textId="77777777" w:rsidTr="00262FE7">
        <w:trPr>
          <w:cantSplit/>
        </w:trPr>
        <w:tc>
          <w:tcPr>
            <w:tcW w:w="3456" w:type="dxa"/>
          </w:tcPr>
          <w:p w14:paraId="688C9682" w14:textId="77777777" w:rsidR="00D447C3" w:rsidRPr="004F4800" w:rsidRDefault="00D447C3" w:rsidP="00D447C3">
            <w:pPr>
              <w:rPr>
                <w:sz w:val="20"/>
                <w:szCs w:val="20"/>
              </w:rPr>
            </w:pPr>
            <w:r w:rsidRPr="004F4800">
              <w:rPr>
                <w:sz w:val="20"/>
                <w:szCs w:val="20"/>
              </w:rPr>
              <w:t>Inland surface water features</w:t>
            </w:r>
          </w:p>
        </w:tc>
        <w:tc>
          <w:tcPr>
            <w:tcW w:w="2736" w:type="dxa"/>
          </w:tcPr>
          <w:p w14:paraId="7476FADA" w14:textId="77777777" w:rsidR="00D447C3" w:rsidRPr="004F4800" w:rsidRDefault="00D447C3" w:rsidP="00D447C3">
            <w:pPr>
              <w:rPr>
                <w:sz w:val="20"/>
                <w:szCs w:val="20"/>
              </w:rPr>
            </w:pPr>
            <w:r>
              <w:rPr>
                <w:sz w:val="20"/>
                <w:szCs w:val="20"/>
              </w:rPr>
              <w:t>Required</w:t>
            </w:r>
          </w:p>
        </w:tc>
        <w:tc>
          <w:tcPr>
            <w:tcW w:w="2736" w:type="dxa"/>
          </w:tcPr>
          <w:p w14:paraId="1382602E" w14:textId="77777777" w:rsidR="00D447C3" w:rsidRPr="004F4800" w:rsidRDefault="00D447C3" w:rsidP="00D447C3">
            <w:pPr>
              <w:rPr>
                <w:sz w:val="20"/>
                <w:szCs w:val="20"/>
              </w:rPr>
            </w:pPr>
          </w:p>
        </w:tc>
        <w:tc>
          <w:tcPr>
            <w:tcW w:w="2736" w:type="dxa"/>
          </w:tcPr>
          <w:p w14:paraId="0BB0763E" w14:textId="77777777" w:rsidR="00D447C3" w:rsidRPr="004F4800" w:rsidRDefault="00D447C3" w:rsidP="00D447C3">
            <w:pPr>
              <w:rPr>
                <w:sz w:val="20"/>
                <w:szCs w:val="20"/>
              </w:rPr>
            </w:pPr>
            <w:r>
              <w:rPr>
                <w:sz w:val="20"/>
                <w:szCs w:val="20"/>
              </w:rPr>
              <w:t>Required</w:t>
            </w:r>
          </w:p>
        </w:tc>
        <w:tc>
          <w:tcPr>
            <w:tcW w:w="2736" w:type="dxa"/>
            <w:shd w:val="clear" w:color="auto" w:fill="BFBFBF" w:themeFill="background1" w:themeFillShade="BF"/>
          </w:tcPr>
          <w:p w14:paraId="0BB4DE7A" w14:textId="77777777" w:rsidR="00D447C3" w:rsidRPr="004F4800" w:rsidRDefault="00D447C3" w:rsidP="00D447C3">
            <w:pPr>
              <w:rPr>
                <w:sz w:val="20"/>
                <w:szCs w:val="20"/>
              </w:rPr>
            </w:pPr>
          </w:p>
        </w:tc>
      </w:tr>
      <w:tr w:rsidR="00D447C3" w:rsidRPr="00D669B2" w14:paraId="4CAF83DE" w14:textId="77777777" w:rsidTr="00262FE7">
        <w:trPr>
          <w:cantSplit/>
        </w:trPr>
        <w:tc>
          <w:tcPr>
            <w:tcW w:w="3456" w:type="dxa"/>
          </w:tcPr>
          <w:p w14:paraId="6854EF43" w14:textId="77777777" w:rsidR="00D447C3" w:rsidRPr="004F4800" w:rsidRDefault="00D447C3" w:rsidP="00D447C3">
            <w:pPr>
              <w:rPr>
                <w:sz w:val="20"/>
                <w:szCs w:val="20"/>
              </w:rPr>
            </w:pPr>
            <w:r w:rsidRPr="004F4800">
              <w:rPr>
                <w:sz w:val="20"/>
                <w:szCs w:val="20"/>
              </w:rPr>
              <w:t>Bridges/culverts</w:t>
            </w:r>
          </w:p>
        </w:tc>
        <w:tc>
          <w:tcPr>
            <w:tcW w:w="2736" w:type="dxa"/>
          </w:tcPr>
          <w:p w14:paraId="1D6BDE4B" w14:textId="77777777" w:rsidR="00D447C3" w:rsidRPr="004F4800" w:rsidRDefault="00D447C3" w:rsidP="00D447C3">
            <w:pPr>
              <w:rPr>
                <w:sz w:val="20"/>
                <w:szCs w:val="20"/>
              </w:rPr>
            </w:pPr>
            <w:r>
              <w:rPr>
                <w:sz w:val="20"/>
                <w:szCs w:val="20"/>
              </w:rPr>
              <w:t>Highly desirable</w:t>
            </w:r>
          </w:p>
        </w:tc>
        <w:tc>
          <w:tcPr>
            <w:tcW w:w="2736" w:type="dxa"/>
            <w:shd w:val="clear" w:color="auto" w:fill="auto"/>
          </w:tcPr>
          <w:p w14:paraId="4E3BADE0" w14:textId="77777777" w:rsidR="00D447C3" w:rsidRPr="004F4800" w:rsidRDefault="00D447C3" w:rsidP="00D447C3">
            <w:pPr>
              <w:rPr>
                <w:sz w:val="20"/>
                <w:szCs w:val="20"/>
              </w:rPr>
            </w:pPr>
          </w:p>
        </w:tc>
        <w:tc>
          <w:tcPr>
            <w:tcW w:w="2736" w:type="dxa"/>
            <w:shd w:val="clear" w:color="auto" w:fill="BFBFBF" w:themeFill="background1" w:themeFillShade="BF"/>
          </w:tcPr>
          <w:p w14:paraId="628A40EA" w14:textId="77777777" w:rsidR="00D447C3" w:rsidRPr="004F4800" w:rsidRDefault="00D447C3" w:rsidP="00D447C3">
            <w:pPr>
              <w:rPr>
                <w:sz w:val="20"/>
                <w:szCs w:val="20"/>
              </w:rPr>
            </w:pPr>
          </w:p>
        </w:tc>
        <w:tc>
          <w:tcPr>
            <w:tcW w:w="2736" w:type="dxa"/>
            <w:shd w:val="clear" w:color="auto" w:fill="BFBFBF" w:themeFill="background1" w:themeFillShade="BF"/>
          </w:tcPr>
          <w:p w14:paraId="6CE94957" w14:textId="77777777" w:rsidR="00D447C3" w:rsidRPr="004F4800" w:rsidRDefault="00D447C3" w:rsidP="00D447C3">
            <w:pPr>
              <w:rPr>
                <w:sz w:val="20"/>
                <w:szCs w:val="20"/>
              </w:rPr>
            </w:pPr>
          </w:p>
        </w:tc>
      </w:tr>
      <w:tr w:rsidR="00D447C3" w:rsidRPr="00D669B2" w14:paraId="09219690" w14:textId="77777777" w:rsidTr="00262FE7">
        <w:trPr>
          <w:cantSplit/>
        </w:trPr>
        <w:tc>
          <w:tcPr>
            <w:tcW w:w="3456" w:type="dxa"/>
          </w:tcPr>
          <w:p w14:paraId="0462BFD5" w14:textId="77777777" w:rsidR="00D447C3" w:rsidRPr="004F4800" w:rsidRDefault="00D447C3" w:rsidP="00D447C3">
            <w:pPr>
              <w:rPr>
                <w:sz w:val="20"/>
                <w:szCs w:val="20"/>
              </w:rPr>
            </w:pPr>
            <w:r w:rsidRPr="004F4800">
              <w:rPr>
                <w:sz w:val="20"/>
                <w:szCs w:val="20"/>
              </w:rPr>
              <w:t>Landmark features</w:t>
            </w:r>
          </w:p>
        </w:tc>
        <w:tc>
          <w:tcPr>
            <w:tcW w:w="2736" w:type="dxa"/>
          </w:tcPr>
          <w:p w14:paraId="5B65FC3C" w14:textId="77777777" w:rsidR="00D447C3" w:rsidRPr="004F4800" w:rsidRDefault="00D447C3" w:rsidP="00D447C3">
            <w:pPr>
              <w:rPr>
                <w:sz w:val="20"/>
                <w:szCs w:val="20"/>
              </w:rPr>
            </w:pPr>
            <w:r>
              <w:rPr>
                <w:sz w:val="20"/>
                <w:szCs w:val="20"/>
              </w:rPr>
              <w:t>Highly desirable</w:t>
            </w:r>
          </w:p>
        </w:tc>
        <w:tc>
          <w:tcPr>
            <w:tcW w:w="2736" w:type="dxa"/>
            <w:shd w:val="clear" w:color="auto" w:fill="auto"/>
          </w:tcPr>
          <w:p w14:paraId="728A69ED" w14:textId="77777777" w:rsidR="00D447C3" w:rsidRPr="004F4800" w:rsidRDefault="00D447C3" w:rsidP="00D447C3">
            <w:pPr>
              <w:rPr>
                <w:sz w:val="20"/>
                <w:szCs w:val="20"/>
              </w:rPr>
            </w:pPr>
          </w:p>
        </w:tc>
        <w:tc>
          <w:tcPr>
            <w:tcW w:w="2736" w:type="dxa"/>
          </w:tcPr>
          <w:p w14:paraId="430EAB06" w14:textId="77777777" w:rsidR="00D447C3" w:rsidRPr="004F4800" w:rsidRDefault="00D447C3" w:rsidP="00D447C3">
            <w:pPr>
              <w:rPr>
                <w:sz w:val="20"/>
                <w:szCs w:val="20"/>
              </w:rPr>
            </w:pPr>
            <w:r>
              <w:rPr>
                <w:sz w:val="20"/>
                <w:szCs w:val="20"/>
              </w:rPr>
              <w:t>Highly desirable</w:t>
            </w:r>
          </w:p>
        </w:tc>
        <w:tc>
          <w:tcPr>
            <w:tcW w:w="2736" w:type="dxa"/>
            <w:shd w:val="clear" w:color="auto" w:fill="BFBFBF" w:themeFill="background1" w:themeFillShade="BF"/>
          </w:tcPr>
          <w:p w14:paraId="24C3DDD2" w14:textId="77777777" w:rsidR="00D447C3" w:rsidRPr="004F4800" w:rsidRDefault="00D447C3" w:rsidP="00D447C3">
            <w:pPr>
              <w:rPr>
                <w:sz w:val="20"/>
                <w:szCs w:val="20"/>
              </w:rPr>
            </w:pPr>
          </w:p>
        </w:tc>
      </w:tr>
      <w:tr w:rsidR="00D447C3" w:rsidRPr="00D669B2" w14:paraId="5C9F9EF0" w14:textId="77777777" w:rsidTr="00262FE7">
        <w:trPr>
          <w:cantSplit/>
        </w:trPr>
        <w:tc>
          <w:tcPr>
            <w:tcW w:w="3456" w:type="dxa"/>
          </w:tcPr>
          <w:p w14:paraId="6899BA8C" w14:textId="77777777" w:rsidR="00D447C3" w:rsidRPr="004F4800" w:rsidRDefault="00D447C3" w:rsidP="00D447C3">
            <w:pPr>
              <w:rPr>
                <w:sz w:val="20"/>
                <w:szCs w:val="20"/>
              </w:rPr>
            </w:pPr>
            <w:r w:rsidRPr="004F4800">
              <w:rPr>
                <w:sz w:val="20"/>
                <w:szCs w:val="20"/>
              </w:rPr>
              <w:t>Cultural resources</w:t>
            </w:r>
          </w:p>
        </w:tc>
        <w:tc>
          <w:tcPr>
            <w:tcW w:w="2736" w:type="dxa"/>
          </w:tcPr>
          <w:p w14:paraId="6C967B73" w14:textId="77777777" w:rsidR="00D447C3" w:rsidRPr="004F4800" w:rsidRDefault="00D447C3" w:rsidP="00D447C3">
            <w:pPr>
              <w:rPr>
                <w:sz w:val="20"/>
                <w:szCs w:val="20"/>
              </w:rPr>
            </w:pPr>
            <w:r>
              <w:rPr>
                <w:sz w:val="20"/>
                <w:szCs w:val="20"/>
              </w:rPr>
              <w:t>Highly desirable</w:t>
            </w:r>
          </w:p>
        </w:tc>
        <w:tc>
          <w:tcPr>
            <w:tcW w:w="2736" w:type="dxa"/>
            <w:shd w:val="clear" w:color="auto" w:fill="auto"/>
          </w:tcPr>
          <w:p w14:paraId="640AEEE0" w14:textId="77777777" w:rsidR="00D447C3" w:rsidRPr="004F4800" w:rsidRDefault="00D447C3" w:rsidP="00D447C3">
            <w:pPr>
              <w:rPr>
                <w:sz w:val="20"/>
                <w:szCs w:val="20"/>
              </w:rPr>
            </w:pPr>
          </w:p>
        </w:tc>
        <w:tc>
          <w:tcPr>
            <w:tcW w:w="2736" w:type="dxa"/>
          </w:tcPr>
          <w:p w14:paraId="127AEA35" w14:textId="77777777" w:rsidR="00D447C3" w:rsidRPr="004F4800" w:rsidRDefault="00D447C3" w:rsidP="00D447C3">
            <w:pPr>
              <w:rPr>
                <w:sz w:val="20"/>
                <w:szCs w:val="20"/>
              </w:rPr>
            </w:pPr>
            <w:r>
              <w:rPr>
                <w:sz w:val="20"/>
                <w:szCs w:val="20"/>
              </w:rPr>
              <w:t>Required</w:t>
            </w:r>
          </w:p>
        </w:tc>
        <w:tc>
          <w:tcPr>
            <w:tcW w:w="2736" w:type="dxa"/>
            <w:shd w:val="clear" w:color="auto" w:fill="BFBFBF" w:themeFill="background1" w:themeFillShade="BF"/>
          </w:tcPr>
          <w:p w14:paraId="1077BD23" w14:textId="77777777" w:rsidR="00D447C3" w:rsidRPr="004F4800" w:rsidRDefault="00D447C3" w:rsidP="00D447C3">
            <w:pPr>
              <w:rPr>
                <w:sz w:val="20"/>
                <w:szCs w:val="20"/>
              </w:rPr>
            </w:pPr>
          </w:p>
        </w:tc>
      </w:tr>
      <w:tr w:rsidR="00D447C3" w:rsidRPr="00D669B2" w14:paraId="1F4FD7F5" w14:textId="77777777" w:rsidTr="00262FE7">
        <w:trPr>
          <w:cantSplit/>
        </w:trPr>
        <w:tc>
          <w:tcPr>
            <w:tcW w:w="3456" w:type="dxa"/>
          </w:tcPr>
          <w:p w14:paraId="72A13201" w14:textId="77777777" w:rsidR="00D447C3" w:rsidRPr="004F4800" w:rsidRDefault="00D447C3" w:rsidP="00D447C3">
            <w:pPr>
              <w:rPr>
                <w:sz w:val="20"/>
                <w:szCs w:val="20"/>
              </w:rPr>
            </w:pPr>
            <w:r w:rsidRPr="004F4800">
              <w:rPr>
                <w:sz w:val="20"/>
                <w:szCs w:val="20"/>
              </w:rPr>
              <w:t>Coastal and riverine structures</w:t>
            </w:r>
          </w:p>
        </w:tc>
        <w:tc>
          <w:tcPr>
            <w:tcW w:w="2736" w:type="dxa"/>
          </w:tcPr>
          <w:p w14:paraId="2D0841E2" w14:textId="77777777" w:rsidR="00D447C3" w:rsidRPr="004F4800" w:rsidRDefault="00D447C3" w:rsidP="00D447C3">
            <w:pPr>
              <w:rPr>
                <w:sz w:val="20"/>
                <w:szCs w:val="20"/>
              </w:rPr>
            </w:pPr>
            <w:r>
              <w:rPr>
                <w:sz w:val="20"/>
                <w:szCs w:val="20"/>
              </w:rPr>
              <w:t>Required</w:t>
            </w:r>
          </w:p>
        </w:tc>
        <w:tc>
          <w:tcPr>
            <w:tcW w:w="2736" w:type="dxa"/>
            <w:shd w:val="clear" w:color="auto" w:fill="auto"/>
          </w:tcPr>
          <w:p w14:paraId="30D435C6" w14:textId="77777777" w:rsidR="00D447C3" w:rsidRPr="004F4800" w:rsidRDefault="00D447C3" w:rsidP="00D447C3">
            <w:pPr>
              <w:rPr>
                <w:sz w:val="20"/>
                <w:szCs w:val="20"/>
              </w:rPr>
            </w:pPr>
          </w:p>
        </w:tc>
        <w:tc>
          <w:tcPr>
            <w:tcW w:w="2736" w:type="dxa"/>
          </w:tcPr>
          <w:p w14:paraId="581FA905" w14:textId="77777777" w:rsidR="00D447C3" w:rsidRPr="004F4800" w:rsidRDefault="00D447C3" w:rsidP="00D447C3">
            <w:pPr>
              <w:rPr>
                <w:sz w:val="20"/>
                <w:szCs w:val="20"/>
              </w:rPr>
            </w:pPr>
            <w:r>
              <w:rPr>
                <w:sz w:val="20"/>
                <w:szCs w:val="20"/>
              </w:rPr>
              <w:t>Required</w:t>
            </w:r>
          </w:p>
        </w:tc>
        <w:tc>
          <w:tcPr>
            <w:tcW w:w="2736" w:type="dxa"/>
            <w:shd w:val="clear" w:color="auto" w:fill="BFBFBF" w:themeFill="background1" w:themeFillShade="BF"/>
          </w:tcPr>
          <w:p w14:paraId="51A41894" w14:textId="77777777" w:rsidR="00D447C3" w:rsidRPr="004F4800" w:rsidRDefault="00D447C3" w:rsidP="00D447C3">
            <w:pPr>
              <w:rPr>
                <w:sz w:val="20"/>
                <w:szCs w:val="20"/>
              </w:rPr>
            </w:pPr>
          </w:p>
        </w:tc>
      </w:tr>
      <w:tr w:rsidR="00D447C3" w:rsidRPr="00D669B2" w14:paraId="5729A0A8" w14:textId="77777777" w:rsidTr="00262FE7">
        <w:trPr>
          <w:cantSplit/>
        </w:trPr>
        <w:tc>
          <w:tcPr>
            <w:tcW w:w="3456" w:type="dxa"/>
          </w:tcPr>
          <w:p w14:paraId="551CA4F3" w14:textId="77777777" w:rsidR="00D447C3" w:rsidRPr="004F4800" w:rsidRDefault="00D447C3" w:rsidP="00D447C3">
            <w:pPr>
              <w:rPr>
                <w:sz w:val="20"/>
                <w:szCs w:val="20"/>
              </w:rPr>
            </w:pPr>
            <w:r w:rsidRPr="004F4800">
              <w:rPr>
                <w:sz w:val="20"/>
                <w:szCs w:val="20"/>
              </w:rPr>
              <w:t>Overhead structures</w:t>
            </w:r>
          </w:p>
        </w:tc>
        <w:tc>
          <w:tcPr>
            <w:tcW w:w="2736" w:type="dxa"/>
            <w:shd w:val="clear" w:color="auto" w:fill="BFBFBF" w:themeFill="background1" w:themeFillShade="BF"/>
          </w:tcPr>
          <w:p w14:paraId="46F0DB0A" w14:textId="77777777" w:rsidR="00D447C3" w:rsidRPr="004F4800" w:rsidRDefault="00D447C3" w:rsidP="00D447C3">
            <w:pPr>
              <w:rPr>
                <w:sz w:val="20"/>
                <w:szCs w:val="20"/>
              </w:rPr>
            </w:pPr>
          </w:p>
        </w:tc>
        <w:tc>
          <w:tcPr>
            <w:tcW w:w="2736" w:type="dxa"/>
            <w:shd w:val="clear" w:color="auto" w:fill="BFBFBF" w:themeFill="background1" w:themeFillShade="BF"/>
          </w:tcPr>
          <w:p w14:paraId="210FE387" w14:textId="77777777" w:rsidR="00D447C3" w:rsidRPr="004F4800" w:rsidRDefault="00D447C3" w:rsidP="00D447C3">
            <w:pPr>
              <w:rPr>
                <w:sz w:val="20"/>
                <w:szCs w:val="20"/>
              </w:rPr>
            </w:pPr>
          </w:p>
        </w:tc>
        <w:tc>
          <w:tcPr>
            <w:tcW w:w="2736" w:type="dxa"/>
          </w:tcPr>
          <w:p w14:paraId="79988429" w14:textId="77777777" w:rsidR="00D447C3" w:rsidRPr="004F4800" w:rsidRDefault="00D447C3" w:rsidP="00D447C3">
            <w:pPr>
              <w:rPr>
                <w:sz w:val="20"/>
                <w:szCs w:val="20"/>
              </w:rPr>
            </w:pPr>
            <w:r>
              <w:rPr>
                <w:sz w:val="20"/>
                <w:szCs w:val="20"/>
              </w:rPr>
              <w:t>Highly desirable</w:t>
            </w:r>
          </w:p>
        </w:tc>
        <w:tc>
          <w:tcPr>
            <w:tcW w:w="2736" w:type="dxa"/>
            <w:shd w:val="clear" w:color="auto" w:fill="BFBFBF" w:themeFill="background1" w:themeFillShade="BF"/>
          </w:tcPr>
          <w:p w14:paraId="6B131C17" w14:textId="77777777" w:rsidR="00D447C3" w:rsidRPr="004F4800" w:rsidRDefault="00D447C3" w:rsidP="00D447C3">
            <w:pPr>
              <w:rPr>
                <w:sz w:val="20"/>
                <w:szCs w:val="20"/>
              </w:rPr>
            </w:pPr>
          </w:p>
        </w:tc>
      </w:tr>
      <w:tr w:rsidR="00D447C3" w:rsidRPr="00D669B2" w14:paraId="19469BDA" w14:textId="77777777" w:rsidTr="00262FE7">
        <w:trPr>
          <w:cantSplit/>
        </w:trPr>
        <w:tc>
          <w:tcPr>
            <w:tcW w:w="3456" w:type="dxa"/>
          </w:tcPr>
          <w:p w14:paraId="73052212" w14:textId="77777777" w:rsidR="00D447C3" w:rsidRPr="004F4800" w:rsidRDefault="00D447C3" w:rsidP="00D447C3">
            <w:pPr>
              <w:rPr>
                <w:sz w:val="20"/>
                <w:szCs w:val="20"/>
              </w:rPr>
            </w:pPr>
            <w:r w:rsidRPr="004F4800">
              <w:rPr>
                <w:sz w:val="20"/>
                <w:szCs w:val="20"/>
              </w:rPr>
              <w:t>Lowest Floor Elevation of Buildings</w:t>
            </w:r>
          </w:p>
        </w:tc>
        <w:tc>
          <w:tcPr>
            <w:tcW w:w="2736" w:type="dxa"/>
          </w:tcPr>
          <w:p w14:paraId="26F912F6" w14:textId="77777777" w:rsidR="00D447C3" w:rsidRPr="004F4800" w:rsidRDefault="00D447C3" w:rsidP="00D447C3">
            <w:pPr>
              <w:rPr>
                <w:sz w:val="20"/>
                <w:szCs w:val="20"/>
              </w:rPr>
            </w:pPr>
            <w:r>
              <w:rPr>
                <w:sz w:val="20"/>
                <w:szCs w:val="20"/>
              </w:rPr>
              <w:t>Highly desirable</w:t>
            </w:r>
          </w:p>
        </w:tc>
        <w:tc>
          <w:tcPr>
            <w:tcW w:w="2736" w:type="dxa"/>
            <w:shd w:val="clear" w:color="auto" w:fill="BFBFBF" w:themeFill="background1" w:themeFillShade="BF"/>
          </w:tcPr>
          <w:p w14:paraId="3C593C1D" w14:textId="77777777" w:rsidR="00D447C3" w:rsidRPr="004F4800" w:rsidRDefault="00D447C3" w:rsidP="00D447C3">
            <w:pPr>
              <w:rPr>
                <w:sz w:val="20"/>
                <w:szCs w:val="20"/>
              </w:rPr>
            </w:pPr>
          </w:p>
        </w:tc>
        <w:tc>
          <w:tcPr>
            <w:tcW w:w="2736" w:type="dxa"/>
            <w:shd w:val="clear" w:color="auto" w:fill="BFBFBF" w:themeFill="background1" w:themeFillShade="BF"/>
          </w:tcPr>
          <w:p w14:paraId="4663E8B8" w14:textId="77777777" w:rsidR="00D447C3" w:rsidRPr="004F4800" w:rsidRDefault="00D447C3" w:rsidP="00D447C3">
            <w:pPr>
              <w:rPr>
                <w:sz w:val="20"/>
                <w:szCs w:val="20"/>
              </w:rPr>
            </w:pPr>
          </w:p>
        </w:tc>
        <w:tc>
          <w:tcPr>
            <w:tcW w:w="2736" w:type="dxa"/>
            <w:shd w:val="clear" w:color="auto" w:fill="BFBFBF" w:themeFill="background1" w:themeFillShade="BF"/>
          </w:tcPr>
          <w:p w14:paraId="01E3BFED" w14:textId="77777777" w:rsidR="00D447C3" w:rsidRPr="004F4800" w:rsidRDefault="00D447C3" w:rsidP="00D447C3">
            <w:pPr>
              <w:rPr>
                <w:sz w:val="20"/>
                <w:szCs w:val="20"/>
              </w:rPr>
            </w:pPr>
          </w:p>
        </w:tc>
      </w:tr>
      <w:tr w:rsidR="00D447C3" w:rsidRPr="00D669B2" w14:paraId="12F19983" w14:textId="77777777" w:rsidTr="00262FE7">
        <w:trPr>
          <w:cantSplit/>
        </w:trPr>
        <w:tc>
          <w:tcPr>
            <w:tcW w:w="3456" w:type="dxa"/>
          </w:tcPr>
          <w:p w14:paraId="44D5A8E1" w14:textId="77777777" w:rsidR="00D447C3" w:rsidRPr="004F4800" w:rsidRDefault="00D447C3" w:rsidP="00D447C3">
            <w:pPr>
              <w:rPr>
                <w:sz w:val="20"/>
                <w:szCs w:val="20"/>
              </w:rPr>
            </w:pPr>
            <w:r w:rsidRPr="004F4800">
              <w:rPr>
                <w:sz w:val="20"/>
                <w:szCs w:val="20"/>
              </w:rPr>
              <w:t>Other (please specify)</w:t>
            </w:r>
          </w:p>
        </w:tc>
        <w:tc>
          <w:tcPr>
            <w:tcW w:w="2736" w:type="dxa"/>
          </w:tcPr>
          <w:p w14:paraId="53BC906F" w14:textId="77777777" w:rsidR="00D447C3" w:rsidRPr="00C52BE9" w:rsidRDefault="00D447C3" w:rsidP="00D447C3">
            <w:pPr>
              <w:rPr>
                <w:sz w:val="20"/>
                <w:szCs w:val="20"/>
              </w:rPr>
            </w:pPr>
            <w:r>
              <w:rPr>
                <w:sz w:val="20"/>
                <w:szCs w:val="20"/>
              </w:rPr>
              <w:t>Not required</w:t>
            </w:r>
          </w:p>
        </w:tc>
        <w:tc>
          <w:tcPr>
            <w:tcW w:w="2736" w:type="dxa"/>
          </w:tcPr>
          <w:p w14:paraId="03FDE438" w14:textId="77777777" w:rsidR="00D447C3" w:rsidRPr="00C52BE9" w:rsidRDefault="00D447C3" w:rsidP="00D447C3">
            <w:pPr>
              <w:rPr>
                <w:sz w:val="20"/>
                <w:szCs w:val="20"/>
              </w:rPr>
            </w:pPr>
          </w:p>
        </w:tc>
        <w:tc>
          <w:tcPr>
            <w:tcW w:w="2736" w:type="dxa"/>
          </w:tcPr>
          <w:p w14:paraId="3E28EF6B" w14:textId="77777777" w:rsidR="00D447C3" w:rsidRPr="00C52BE9" w:rsidRDefault="00D447C3" w:rsidP="00D447C3">
            <w:pPr>
              <w:rPr>
                <w:sz w:val="20"/>
                <w:szCs w:val="20"/>
              </w:rPr>
            </w:pPr>
            <w:r>
              <w:rPr>
                <w:sz w:val="20"/>
                <w:szCs w:val="20"/>
              </w:rPr>
              <w:t>Not required</w:t>
            </w:r>
          </w:p>
        </w:tc>
        <w:tc>
          <w:tcPr>
            <w:tcW w:w="2736" w:type="dxa"/>
          </w:tcPr>
          <w:p w14:paraId="4375A2C1" w14:textId="53A9E1F4" w:rsidR="00D447C3" w:rsidRPr="00C52BE9" w:rsidRDefault="00D447C3" w:rsidP="00D447C3">
            <w:pPr>
              <w:rPr>
                <w:sz w:val="20"/>
                <w:szCs w:val="20"/>
              </w:rPr>
            </w:pPr>
            <w:ins w:id="3476" w:author="Hoegberg, Sue" w:date="2019-08-21T13:31:00Z">
              <w:r>
                <w:rPr>
                  <w:sz w:val="20"/>
                  <w:szCs w:val="20"/>
                </w:rPr>
                <w:t>Not required</w:t>
              </w:r>
            </w:ins>
          </w:p>
        </w:tc>
      </w:tr>
      <w:tr w:rsidR="00D447C3" w:rsidRPr="00D669B2" w14:paraId="082D59CB" w14:textId="77777777" w:rsidTr="00262FE7">
        <w:trPr>
          <w:cantSplit/>
          <w:trHeight w:val="755"/>
        </w:trPr>
        <w:tc>
          <w:tcPr>
            <w:tcW w:w="3456" w:type="dxa"/>
          </w:tcPr>
          <w:p w14:paraId="599AF06F" w14:textId="77777777" w:rsidR="00D447C3" w:rsidRPr="00A257E0" w:rsidRDefault="00D447C3" w:rsidP="00D447C3">
            <w:pPr>
              <w:rPr>
                <w:sz w:val="20"/>
                <w:szCs w:val="20"/>
              </w:rPr>
            </w:pPr>
            <w:r w:rsidRPr="00A257E0">
              <w:rPr>
                <w:sz w:val="20"/>
                <w:szCs w:val="20"/>
              </w:rPr>
              <w:t>Other description</w:t>
            </w:r>
          </w:p>
        </w:tc>
        <w:tc>
          <w:tcPr>
            <w:tcW w:w="2736" w:type="dxa"/>
          </w:tcPr>
          <w:p w14:paraId="2806B4DB" w14:textId="77777777" w:rsidR="00D447C3" w:rsidRPr="00D669B2" w:rsidRDefault="00D447C3" w:rsidP="00D447C3"/>
        </w:tc>
        <w:tc>
          <w:tcPr>
            <w:tcW w:w="2736" w:type="dxa"/>
          </w:tcPr>
          <w:p w14:paraId="245509EE" w14:textId="77777777" w:rsidR="00D447C3" w:rsidRPr="00D669B2" w:rsidRDefault="00D447C3" w:rsidP="00D447C3"/>
        </w:tc>
        <w:tc>
          <w:tcPr>
            <w:tcW w:w="2736" w:type="dxa"/>
          </w:tcPr>
          <w:p w14:paraId="6D6AB72A" w14:textId="77777777" w:rsidR="00D447C3" w:rsidRPr="00D669B2" w:rsidRDefault="00D447C3" w:rsidP="00D447C3"/>
        </w:tc>
        <w:tc>
          <w:tcPr>
            <w:tcW w:w="2736" w:type="dxa"/>
          </w:tcPr>
          <w:p w14:paraId="3201BFF1" w14:textId="77777777" w:rsidR="00D447C3" w:rsidRPr="00D669B2" w:rsidRDefault="00D447C3" w:rsidP="00D447C3"/>
        </w:tc>
      </w:tr>
    </w:tbl>
    <w:p w14:paraId="4EDA8109" w14:textId="77777777" w:rsidR="00D02272" w:rsidRPr="00D669B2" w:rsidRDefault="00D02272" w:rsidP="00D02272"/>
    <w:tbl>
      <w:tblPr>
        <w:tblStyle w:val="TableGrid"/>
        <w:tblW w:w="14364" w:type="dxa"/>
        <w:tblLayout w:type="fixed"/>
        <w:tblLook w:val="04A0" w:firstRow="1" w:lastRow="0" w:firstColumn="1" w:lastColumn="0" w:noHBand="0" w:noVBand="1"/>
      </w:tblPr>
      <w:tblGrid>
        <w:gridCol w:w="3456"/>
        <w:gridCol w:w="2736"/>
        <w:gridCol w:w="2736"/>
        <w:gridCol w:w="2736"/>
        <w:gridCol w:w="2700"/>
      </w:tblGrid>
      <w:tr w:rsidR="00D02272" w:rsidRPr="00D669B2" w14:paraId="62100C39" w14:textId="77777777" w:rsidTr="00262FE7">
        <w:trPr>
          <w:cantSplit/>
          <w:tblHeader/>
        </w:trPr>
        <w:tc>
          <w:tcPr>
            <w:tcW w:w="3456" w:type="dxa"/>
            <w:shd w:val="clear" w:color="auto" w:fill="BFBFBF" w:themeFill="background1" w:themeFillShade="BF"/>
          </w:tcPr>
          <w:p w14:paraId="2F950A44" w14:textId="77777777" w:rsidR="00D02272" w:rsidRPr="004F4800" w:rsidRDefault="00D02272" w:rsidP="00262FE7">
            <w:pPr>
              <w:rPr>
                <w:b/>
                <w:sz w:val="20"/>
                <w:szCs w:val="20"/>
              </w:rPr>
            </w:pPr>
            <w:r w:rsidRPr="004F4800">
              <w:rPr>
                <w:b/>
                <w:sz w:val="20"/>
                <w:szCs w:val="20"/>
              </w:rPr>
              <w:t>Benefits of Currently Used Elevation Data</w:t>
            </w:r>
          </w:p>
        </w:tc>
        <w:tc>
          <w:tcPr>
            <w:tcW w:w="2736" w:type="dxa"/>
            <w:shd w:val="clear" w:color="auto" w:fill="BFBFBF" w:themeFill="background1" w:themeFillShade="BF"/>
          </w:tcPr>
          <w:p w14:paraId="03B79DEF"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36329B63"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4E7FFC55"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BFBFBF" w:themeFill="background1" w:themeFillShade="BF"/>
          </w:tcPr>
          <w:p w14:paraId="1F001AC7" w14:textId="77777777" w:rsidR="00D02272" w:rsidRPr="004F4800" w:rsidRDefault="00D02272" w:rsidP="00262FE7">
            <w:pPr>
              <w:rPr>
                <w:b/>
                <w:sz w:val="20"/>
                <w:szCs w:val="20"/>
              </w:rPr>
            </w:pPr>
            <w:r w:rsidRPr="004F4800">
              <w:rPr>
                <w:b/>
                <w:sz w:val="20"/>
                <w:szCs w:val="20"/>
              </w:rPr>
              <w:t>Offshore Bathy</w:t>
            </w:r>
          </w:p>
        </w:tc>
      </w:tr>
      <w:tr w:rsidR="00D02272" w:rsidRPr="00D669B2" w14:paraId="1D729E8B" w14:textId="77777777" w:rsidTr="00262FE7">
        <w:trPr>
          <w:cantSplit/>
          <w:trHeight w:val="809"/>
        </w:trPr>
        <w:tc>
          <w:tcPr>
            <w:tcW w:w="3456" w:type="dxa"/>
          </w:tcPr>
          <w:p w14:paraId="1CB1CEEF" w14:textId="77777777" w:rsidR="00D02272" w:rsidRPr="004F4800" w:rsidRDefault="00D02272" w:rsidP="00262FE7">
            <w:pPr>
              <w:rPr>
                <w:sz w:val="20"/>
                <w:szCs w:val="20"/>
              </w:rPr>
            </w:pPr>
            <w:r w:rsidRPr="004F4800">
              <w:rPr>
                <w:sz w:val="20"/>
                <w:szCs w:val="20"/>
              </w:rPr>
              <w:t>Current dataset used</w:t>
            </w:r>
          </w:p>
        </w:tc>
        <w:tc>
          <w:tcPr>
            <w:tcW w:w="2736" w:type="dxa"/>
            <w:shd w:val="clear" w:color="auto" w:fill="auto"/>
          </w:tcPr>
          <w:p w14:paraId="6C5C73B3" w14:textId="77777777" w:rsidR="00D02272" w:rsidRPr="004F4800" w:rsidRDefault="00D02272" w:rsidP="00262FE7">
            <w:pPr>
              <w:rPr>
                <w:sz w:val="20"/>
                <w:szCs w:val="20"/>
              </w:rPr>
            </w:pPr>
            <w:r>
              <w:rPr>
                <w:sz w:val="20"/>
                <w:szCs w:val="20"/>
              </w:rPr>
              <w:t>Unknown, I do not have any data on this</w:t>
            </w:r>
          </w:p>
        </w:tc>
        <w:tc>
          <w:tcPr>
            <w:tcW w:w="2736" w:type="dxa"/>
            <w:shd w:val="clear" w:color="auto" w:fill="auto"/>
          </w:tcPr>
          <w:p w14:paraId="31CF81CE" w14:textId="77777777" w:rsidR="00D02272" w:rsidRPr="004F4800" w:rsidRDefault="00D02272" w:rsidP="00262FE7">
            <w:pPr>
              <w:rPr>
                <w:sz w:val="20"/>
                <w:szCs w:val="20"/>
              </w:rPr>
            </w:pPr>
          </w:p>
        </w:tc>
        <w:tc>
          <w:tcPr>
            <w:tcW w:w="2736" w:type="dxa"/>
            <w:shd w:val="clear" w:color="auto" w:fill="auto"/>
          </w:tcPr>
          <w:p w14:paraId="00B38558" w14:textId="49B597B9" w:rsidR="00D02272" w:rsidRPr="004F4800" w:rsidRDefault="0060289D" w:rsidP="0060289D">
            <w:pPr>
              <w:rPr>
                <w:sz w:val="20"/>
                <w:szCs w:val="20"/>
              </w:rPr>
            </w:pPr>
            <w:ins w:id="3477" w:author="Hoegberg, Sue" w:date="2019-01-03T16:45:00Z">
              <w:r>
                <w:rPr>
                  <w:sz w:val="20"/>
                  <w:szCs w:val="20"/>
                </w:rPr>
                <w:t>N</w:t>
              </w:r>
            </w:ins>
            <w:del w:id="3478" w:author="Hoegberg, Sue" w:date="2019-01-03T16:45:00Z">
              <w:r w:rsidR="00D02272" w:rsidDel="0060289D">
                <w:rPr>
                  <w:sz w:val="20"/>
                  <w:szCs w:val="20"/>
                </w:rPr>
                <w:delText>n</w:delText>
              </w:r>
            </w:del>
            <w:r w:rsidR="00D02272">
              <w:rPr>
                <w:sz w:val="20"/>
                <w:szCs w:val="20"/>
              </w:rPr>
              <w:t>ot able to respon</w:t>
            </w:r>
            <w:ins w:id="3479" w:author="Nelson, Andrea" w:date="2018-12-21T14:50:00Z">
              <w:r w:rsidR="00C66B56">
                <w:rPr>
                  <w:sz w:val="20"/>
                  <w:szCs w:val="20"/>
                </w:rPr>
                <w:t>d</w:t>
              </w:r>
            </w:ins>
            <w:del w:id="3480" w:author="Nelson, Andrea" w:date="2018-12-21T14:50:00Z">
              <w:r w:rsidR="00D02272" w:rsidDel="00C66B56">
                <w:rPr>
                  <w:sz w:val="20"/>
                  <w:szCs w:val="20"/>
                </w:rPr>
                <w:delText>se</w:delText>
              </w:r>
            </w:del>
            <w:r w:rsidR="00D02272">
              <w:rPr>
                <w:sz w:val="20"/>
                <w:szCs w:val="20"/>
              </w:rPr>
              <w:t>, not my subject matter</w:t>
            </w:r>
            <w:ins w:id="3481" w:author="Hoegberg, Sue" w:date="2019-08-21T13:24:00Z">
              <w:r w:rsidR="00D447C3">
                <w:rPr>
                  <w:sz w:val="20"/>
                  <w:szCs w:val="20"/>
                </w:rPr>
                <w:t>. Best available from NOAA</w:t>
              </w:r>
            </w:ins>
          </w:p>
        </w:tc>
        <w:tc>
          <w:tcPr>
            <w:tcW w:w="2700" w:type="dxa"/>
            <w:shd w:val="clear" w:color="auto" w:fill="auto"/>
          </w:tcPr>
          <w:p w14:paraId="020F3BB7" w14:textId="568A7550" w:rsidR="00D02272" w:rsidRPr="004F4800" w:rsidRDefault="00D447C3" w:rsidP="00262FE7">
            <w:pPr>
              <w:rPr>
                <w:sz w:val="20"/>
                <w:szCs w:val="20"/>
              </w:rPr>
            </w:pPr>
            <w:ins w:id="3482" w:author="Hoegberg, Sue" w:date="2019-08-21T13:24:00Z">
              <w:r>
                <w:rPr>
                  <w:sz w:val="20"/>
                  <w:szCs w:val="20"/>
                </w:rPr>
                <w:t>Best available from NOAA</w:t>
              </w:r>
            </w:ins>
          </w:p>
        </w:tc>
      </w:tr>
      <w:tr w:rsidR="00D02272" w:rsidRPr="00D669B2" w14:paraId="5717F521" w14:textId="77777777" w:rsidTr="00262FE7">
        <w:trPr>
          <w:cantSplit/>
        </w:trPr>
        <w:tc>
          <w:tcPr>
            <w:tcW w:w="3456" w:type="dxa"/>
            <w:shd w:val="clear" w:color="auto" w:fill="D9D9D9" w:themeFill="background1" w:themeFillShade="D9"/>
          </w:tcPr>
          <w:p w14:paraId="51390F46" w14:textId="77777777" w:rsidR="00D02272" w:rsidRPr="004F4800" w:rsidRDefault="00D02272" w:rsidP="00262FE7">
            <w:pPr>
              <w:rPr>
                <w:b/>
                <w:sz w:val="20"/>
                <w:szCs w:val="20"/>
              </w:rPr>
            </w:pPr>
            <w:r w:rsidRPr="004F4800">
              <w:rPr>
                <w:b/>
                <w:sz w:val="20"/>
                <w:szCs w:val="20"/>
              </w:rPr>
              <w:t>Where current elevation data are accessed</w:t>
            </w:r>
          </w:p>
        </w:tc>
        <w:tc>
          <w:tcPr>
            <w:tcW w:w="2736" w:type="dxa"/>
            <w:shd w:val="clear" w:color="auto" w:fill="D9D9D9" w:themeFill="background1" w:themeFillShade="D9"/>
          </w:tcPr>
          <w:p w14:paraId="150BDAA5"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02CF9E72"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71FE3F39"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41CC564F" w14:textId="77777777" w:rsidR="00D02272" w:rsidRPr="004F4800" w:rsidRDefault="00D02272" w:rsidP="00262FE7">
            <w:pPr>
              <w:rPr>
                <w:b/>
                <w:sz w:val="20"/>
                <w:szCs w:val="20"/>
              </w:rPr>
            </w:pPr>
            <w:r w:rsidRPr="004F4800">
              <w:rPr>
                <w:b/>
                <w:sz w:val="20"/>
                <w:szCs w:val="20"/>
              </w:rPr>
              <w:t>Offshore Bathy</w:t>
            </w:r>
          </w:p>
        </w:tc>
      </w:tr>
      <w:tr w:rsidR="00D02272" w:rsidRPr="00D669B2" w14:paraId="53D0612F" w14:textId="77777777" w:rsidTr="00262FE7">
        <w:trPr>
          <w:cantSplit/>
        </w:trPr>
        <w:tc>
          <w:tcPr>
            <w:tcW w:w="3456" w:type="dxa"/>
            <w:shd w:val="clear" w:color="auto" w:fill="auto"/>
          </w:tcPr>
          <w:p w14:paraId="4D23EA6C" w14:textId="77777777" w:rsidR="00D02272" w:rsidRPr="004F4800" w:rsidRDefault="00D02272" w:rsidP="00262FE7">
            <w:pPr>
              <w:rPr>
                <w:sz w:val="20"/>
                <w:szCs w:val="20"/>
              </w:rPr>
            </w:pPr>
            <w:r w:rsidRPr="004F4800">
              <w:rPr>
                <w:sz w:val="20"/>
                <w:szCs w:val="20"/>
              </w:rPr>
              <w:t>National Map</w:t>
            </w:r>
          </w:p>
        </w:tc>
        <w:tc>
          <w:tcPr>
            <w:tcW w:w="2736" w:type="dxa"/>
            <w:shd w:val="clear" w:color="auto" w:fill="auto"/>
          </w:tcPr>
          <w:p w14:paraId="75E51F9A" w14:textId="77777777" w:rsidR="00D02272" w:rsidRPr="004F4800" w:rsidRDefault="00D02272" w:rsidP="00262FE7">
            <w:pPr>
              <w:rPr>
                <w:sz w:val="20"/>
                <w:szCs w:val="20"/>
              </w:rPr>
            </w:pPr>
          </w:p>
        </w:tc>
        <w:tc>
          <w:tcPr>
            <w:tcW w:w="2736" w:type="dxa"/>
            <w:shd w:val="clear" w:color="auto" w:fill="BFBFBF" w:themeFill="background1" w:themeFillShade="BF"/>
          </w:tcPr>
          <w:p w14:paraId="71FA4623" w14:textId="77777777" w:rsidR="00D02272" w:rsidRPr="004F4800" w:rsidRDefault="00D02272" w:rsidP="00262FE7">
            <w:pPr>
              <w:rPr>
                <w:sz w:val="20"/>
                <w:szCs w:val="20"/>
              </w:rPr>
            </w:pPr>
          </w:p>
        </w:tc>
        <w:tc>
          <w:tcPr>
            <w:tcW w:w="2736" w:type="dxa"/>
            <w:shd w:val="clear" w:color="auto" w:fill="BFBFBF" w:themeFill="background1" w:themeFillShade="BF"/>
          </w:tcPr>
          <w:p w14:paraId="29619BD6" w14:textId="77777777" w:rsidR="00D02272" w:rsidRPr="004F4800" w:rsidRDefault="00D02272" w:rsidP="00262FE7">
            <w:pPr>
              <w:rPr>
                <w:sz w:val="20"/>
                <w:szCs w:val="20"/>
              </w:rPr>
            </w:pPr>
          </w:p>
        </w:tc>
        <w:tc>
          <w:tcPr>
            <w:tcW w:w="2700" w:type="dxa"/>
            <w:shd w:val="clear" w:color="auto" w:fill="BFBFBF" w:themeFill="background1" w:themeFillShade="BF"/>
          </w:tcPr>
          <w:p w14:paraId="20A4229B" w14:textId="77777777" w:rsidR="00D02272" w:rsidRPr="004F4800" w:rsidRDefault="00D02272" w:rsidP="00262FE7">
            <w:pPr>
              <w:rPr>
                <w:sz w:val="20"/>
                <w:szCs w:val="20"/>
              </w:rPr>
            </w:pPr>
          </w:p>
        </w:tc>
      </w:tr>
      <w:tr w:rsidR="00D02272" w:rsidRPr="00D669B2" w14:paraId="77AB391F" w14:textId="77777777" w:rsidTr="00262FE7">
        <w:trPr>
          <w:cantSplit/>
        </w:trPr>
        <w:tc>
          <w:tcPr>
            <w:tcW w:w="3456" w:type="dxa"/>
            <w:shd w:val="clear" w:color="auto" w:fill="auto"/>
          </w:tcPr>
          <w:p w14:paraId="7C2D2FD9" w14:textId="77777777" w:rsidR="00D02272" w:rsidRPr="004F4800" w:rsidRDefault="00D02272" w:rsidP="00262FE7">
            <w:pPr>
              <w:rPr>
                <w:sz w:val="20"/>
                <w:szCs w:val="20"/>
              </w:rPr>
            </w:pPr>
            <w:r w:rsidRPr="004F4800">
              <w:rPr>
                <w:sz w:val="20"/>
                <w:szCs w:val="20"/>
              </w:rPr>
              <w:t>Digital Coast</w:t>
            </w:r>
          </w:p>
        </w:tc>
        <w:tc>
          <w:tcPr>
            <w:tcW w:w="2736" w:type="dxa"/>
            <w:shd w:val="clear" w:color="auto" w:fill="auto"/>
          </w:tcPr>
          <w:p w14:paraId="6C91879F" w14:textId="77777777" w:rsidR="00D02272" w:rsidRPr="004F4800" w:rsidRDefault="00D02272" w:rsidP="00262FE7">
            <w:pPr>
              <w:rPr>
                <w:sz w:val="20"/>
                <w:szCs w:val="20"/>
              </w:rPr>
            </w:pPr>
          </w:p>
        </w:tc>
        <w:tc>
          <w:tcPr>
            <w:tcW w:w="2736" w:type="dxa"/>
            <w:shd w:val="clear" w:color="auto" w:fill="auto"/>
          </w:tcPr>
          <w:p w14:paraId="260CDF44" w14:textId="77777777" w:rsidR="00D02272" w:rsidRPr="004F4800" w:rsidRDefault="00D02272" w:rsidP="00262FE7">
            <w:pPr>
              <w:rPr>
                <w:sz w:val="20"/>
                <w:szCs w:val="20"/>
              </w:rPr>
            </w:pPr>
          </w:p>
        </w:tc>
        <w:tc>
          <w:tcPr>
            <w:tcW w:w="2736" w:type="dxa"/>
            <w:shd w:val="clear" w:color="auto" w:fill="auto"/>
          </w:tcPr>
          <w:p w14:paraId="56DDFAF5" w14:textId="374E2502" w:rsidR="00D02272" w:rsidRPr="004F4800" w:rsidRDefault="00D447C3" w:rsidP="00262FE7">
            <w:pPr>
              <w:rPr>
                <w:sz w:val="20"/>
                <w:szCs w:val="20"/>
              </w:rPr>
            </w:pPr>
            <w:ins w:id="3483" w:author="Hoegberg, Sue" w:date="2019-08-21T13:31:00Z">
              <w:r>
                <w:rPr>
                  <w:sz w:val="20"/>
                  <w:szCs w:val="20"/>
                </w:rPr>
                <w:t>Yes</w:t>
              </w:r>
            </w:ins>
          </w:p>
        </w:tc>
        <w:tc>
          <w:tcPr>
            <w:tcW w:w="2700" w:type="dxa"/>
            <w:shd w:val="clear" w:color="auto" w:fill="auto"/>
          </w:tcPr>
          <w:p w14:paraId="1CF17F3E" w14:textId="4BEE8F9F" w:rsidR="00D02272" w:rsidRPr="004F4800" w:rsidRDefault="00D447C3" w:rsidP="00262FE7">
            <w:pPr>
              <w:rPr>
                <w:sz w:val="20"/>
                <w:szCs w:val="20"/>
              </w:rPr>
            </w:pPr>
            <w:ins w:id="3484" w:author="Hoegberg, Sue" w:date="2019-08-21T13:31:00Z">
              <w:r>
                <w:rPr>
                  <w:sz w:val="20"/>
                  <w:szCs w:val="20"/>
                </w:rPr>
                <w:t>Yes</w:t>
              </w:r>
            </w:ins>
          </w:p>
        </w:tc>
      </w:tr>
      <w:tr w:rsidR="00D02272" w:rsidRPr="00D669B2" w14:paraId="4D05AD13" w14:textId="77777777" w:rsidTr="00262FE7">
        <w:trPr>
          <w:cantSplit/>
        </w:trPr>
        <w:tc>
          <w:tcPr>
            <w:tcW w:w="3456" w:type="dxa"/>
            <w:shd w:val="clear" w:color="auto" w:fill="auto"/>
          </w:tcPr>
          <w:p w14:paraId="7EBB6507" w14:textId="77777777" w:rsidR="00D02272" w:rsidRPr="004F4800" w:rsidRDefault="00D02272" w:rsidP="00262FE7">
            <w:pPr>
              <w:rPr>
                <w:sz w:val="20"/>
                <w:szCs w:val="20"/>
              </w:rPr>
            </w:pPr>
            <w:r w:rsidRPr="004F4800">
              <w:rPr>
                <w:sz w:val="20"/>
                <w:szCs w:val="20"/>
              </w:rPr>
              <w:lastRenderedPageBreak/>
              <w:t>NOAA National Centers for Environmental Information (NCEI)</w:t>
            </w:r>
          </w:p>
        </w:tc>
        <w:tc>
          <w:tcPr>
            <w:tcW w:w="2736" w:type="dxa"/>
            <w:shd w:val="clear" w:color="auto" w:fill="auto"/>
          </w:tcPr>
          <w:p w14:paraId="761FA6AA" w14:textId="77777777" w:rsidR="00D02272" w:rsidRPr="004F4800" w:rsidRDefault="00D02272" w:rsidP="00262FE7">
            <w:pPr>
              <w:rPr>
                <w:sz w:val="20"/>
                <w:szCs w:val="20"/>
              </w:rPr>
            </w:pPr>
            <w:r>
              <w:rPr>
                <w:sz w:val="20"/>
                <w:szCs w:val="20"/>
              </w:rPr>
              <w:t>Yes</w:t>
            </w:r>
          </w:p>
        </w:tc>
        <w:tc>
          <w:tcPr>
            <w:tcW w:w="2736" w:type="dxa"/>
            <w:shd w:val="clear" w:color="auto" w:fill="auto"/>
          </w:tcPr>
          <w:p w14:paraId="3749C1F7" w14:textId="77777777" w:rsidR="00D02272" w:rsidRPr="004F4800" w:rsidRDefault="00D02272" w:rsidP="00262FE7">
            <w:pPr>
              <w:rPr>
                <w:sz w:val="20"/>
                <w:szCs w:val="20"/>
              </w:rPr>
            </w:pPr>
          </w:p>
        </w:tc>
        <w:tc>
          <w:tcPr>
            <w:tcW w:w="2736" w:type="dxa"/>
            <w:shd w:val="clear" w:color="auto" w:fill="auto"/>
          </w:tcPr>
          <w:p w14:paraId="23A30476" w14:textId="77777777" w:rsidR="00D02272" w:rsidRPr="004F4800" w:rsidRDefault="00D02272" w:rsidP="00262FE7">
            <w:pPr>
              <w:rPr>
                <w:sz w:val="20"/>
                <w:szCs w:val="20"/>
              </w:rPr>
            </w:pPr>
            <w:r>
              <w:rPr>
                <w:sz w:val="20"/>
                <w:szCs w:val="20"/>
              </w:rPr>
              <w:t>Yes</w:t>
            </w:r>
          </w:p>
        </w:tc>
        <w:tc>
          <w:tcPr>
            <w:tcW w:w="2700" w:type="dxa"/>
            <w:shd w:val="clear" w:color="auto" w:fill="auto"/>
          </w:tcPr>
          <w:p w14:paraId="3FEEF3A4" w14:textId="1A08B50F" w:rsidR="00D02272" w:rsidRPr="004F4800" w:rsidRDefault="00D447C3" w:rsidP="00262FE7">
            <w:pPr>
              <w:rPr>
                <w:sz w:val="20"/>
                <w:szCs w:val="20"/>
              </w:rPr>
            </w:pPr>
            <w:ins w:id="3485" w:author="Hoegberg, Sue" w:date="2019-08-21T13:31:00Z">
              <w:r>
                <w:rPr>
                  <w:sz w:val="20"/>
                  <w:szCs w:val="20"/>
                </w:rPr>
                <w:t>Yes</w:t>
              </w:r>
            </w:ins>
          </w:p>
        </w:tc>
      </w:tr>
      <w:tr w:rsidR="00D02272" w:rsidRPr="00D669B2" w14:paraId="3AA223F9" w14:textId="77777777" w:rsidTr="00262FE7">
        <w:trPr>
          <w:cantSplit/>
        </w:trPr>
        <w:tc>
          <w:tcPr>
            <w:tcW w:w="3456" w:type="dxa"/>
            <w:shd w:val="clear" w:color="auto" w:fill="auto"/>
          </w:tcPr>
          <w:p w14:paraId="6DCD8B37" w14:textId="77777777" w:rsidR="00D02272" w:rsidRPr="004F4800" w:rsidRDefault="00D02272" w:rsidP="00262FE7">
            <w:pPr>
              <w:rPr>
                <w:sz w:val="20"/>
                <w:szCs w:val="20"/>
              </w:rPr>
            </w:pPr>
            <w:r w:rsidRPr="004F4800">
              <w:rPr>
                <w:sz w:val="20"/>
                <w:szCs w:val="20"/>
              </w:rPr>
              <w:t>Open Topography</w:t>
            </w:r>
          </w:p>
        </w:tc>
        <w:tc>
          <w:tcPr>
            <w:tcW w:w="2736" w:type="dxa"/>
            <w:shd w:val="clear" w:color="auto" w:fill="auto"/>
          </w:tcPr>
          <w:p w14:paraId="0162AA9B" w14:textId="77777777" w:rsidR="00D02272" w:rsidRPr="004F4800" w:rsidRDefault="00D02272" w:rsidP="00262FE7">
            <w:pPr>
              <w:rPr>
                <w:sz w:val="20"/>
                <w:szCs w:val="20"/>
              </w:rPr>
            </w:pPr>
          </w:p>
        </w:tc>
        <w:tc>
          <w:tcPr>
            <w:tcW w:w="2736" w:type="dxa"/>
            <w:shd w:val="clear" w:color="auto" w:fill="BFBFBF" w:themeFill="background1" w:themeFillShade="BF"/>
          </w:tcPr>
          <w:p w14:paraId="4137A5E5" w14:textId="77777777" w:rsidR="00D02272" w:rsidRPr="004F4800" w:rsidRDefault="00D02272" w:rsidP="00262FE7">
            <w:pPr>
              <w:rPr>
                <w:sz w:val="20"/>
                <w:szCs w:val="20"/>
              </w:rPr>
            </w:pPr>
          </w:p>
        </w:tc>
        <w:tc>
          <w:tcPr>
            <w:tcW w:w="2736" w:type="dxa"/>
            <w:shd w:val="clear" w:color="auto" w:fill="BFBFBF" w:themeFill="background1" w:themeFillShade="BF"/>
          </w:tcPr>
          <w:p w14:paraId="0EE414C4" w14:textId="77777777" w:rsidR="00D02272" w:rsidRPr="004F4800" w:rsidRDefault="00D02272" w:rsidP="00262FE7">
            <w:pPr>
              <w:rPr>
                <w:sz w:val="20"/>
                <w:szCs w:val="20"/>
              </w:rPr>
            </w:pPr>
          </w:p>
        </w:tc>
        <w:tc>
          <w:tcPr>
            <w:tcW w:w="2700" w:type="dxa"/>
            <w:shd w:val="clear" w:color="auto" w:fill="BFBFBF" w:themeFill="background1" w:themeFillShade="BF"/>
          </w:tcPr>
          <w:p w14:paraId="5EFD6896" w14:textId="77777777" w:rsidR="00D02272" w:rsidRPr="004F4800" w:rsidRDefault="00D02272" w:rsidP="00262FE7">
            <w:pPr>
              <w:rPr>
                <w:sz w:val="20"/>
                <w:szCs w:val="20"/>
              </w:rPr>
            </w:pPr>
          </w:p>
        </w:tc>
      </w:tr>
      <w:tr w:rsidR="00D02272" w:rsidRPr="00D669B2" w14:paraId="1E66BC82" w14:textId="77777777" w:rsidTr="00262FE7">
        <w:trPr>
          <w:cantSplit/>
        </w:trPr>
        <w:tc>
          <w:tcPr>
            <w:tcW w:w="3456" w:type="dxa"/>
            <w:shd w:val="clear" w:color="auto" w:fill="auto"/>
          </w:tcPr>
          <w:p w14:paraId="794AED5B" w14:textId="77777777" w:rsidR="00D02272" w:rsidRPr="004F4800" w:rsidRDefault="00D02272" w:rsidP="00262FE7">
            <w:pPr>
              <w:rPr>
                <w:sz w:val="20"/>
                <w:szCs w:val="20"/>
              </w:rPr>
            </w:pPr>
            <w:r w:rsidRPr="004F4800">
              <w:rPr>
                <w:sz w:val="20"/>
                <w:szCs w:val="20"/>
              </w:rPr>
              <w:t>NOAA nautical charts</w:t>
            </w:r>
          </w:p>
        </w:tc>
        <w:tc>
          <w:tcPr>
            <w:tcW w:w="2736" w:type="dxa"/>
            <w:shd w:val="clear" w:color="auto" w:fill="BFBFBF" w:themeFill="background1" w:themeFillShade="BF"/>
          </w:tcPr>
          <w:p w14:paraId="4A80BD76" w14:textId="77777777" w:rsidR="00D02272" w:rsidRPr="004F4800" w:rsidRDefault="00D02272" w:rsidP="00262FE7">
            <w:pPr>
              <w:rPr>
                <w:sz w:val="20"/>
                <w:szCs w:val="20"/>
              </w:rPr>
            </w:pPr>
          </w:p>
        </w:tc>
        <w:tc>
          <w:tcPr>
            <w:tcW w:w="2736" w:type="dxa"/>
            <w:shd w:val="clear" w:color="auto" w:fill="auto"/>
          </w:tcPr>
          <w:p w14:paraId="47F12604" w14:textId="77777777" w:rsidR="00D02272" w:rsidRPr="004F4800" w:rsidRDefault="00D02272" w:rsidP="00262FE7">
            <w:pPr>
              <w:rPr>
                <w:sz w:val="20"/>
                <w:szCs w:val="20"/>
              </w:rPr>
            </w:pPr>
          </w:p>
        </w:tc>
        <w:tc>
          <w:tcPr>
            <w:tcW w:w="2736" w:type="dxa"/>
            <w:shd w:val="clear" w:color="auto" w:fill="auto"/>
          </w:tcPr>
          <w:p w14:paraId="094C529B" w14:textId="132943F1" w:rsidR="00D02272" w:rsidRPr="004F4800" w:rsidRDefault="00D447C3" w:rsidP="00262FE7">
            <w:pPr>
              <w:rPr>
                <w:sz w:val="20"/>
                <w:szCs w:val="20"/>
              </w:rPr>
            </w:pPr>
            <w:ins w:id="3486" w:author="Hoegberg, Sue" w:date="2019-08-21T13:31:00Z">
              <w:r>
                <w:rPr>
                  <w:sz w:val="20"/>
                  <w:szCs w:val="20"/>
                </w:rPr>
                <w:t>Yes</w:t>
              </w:r>
            </w:ins>
          </w:p>
        </w:tc>
        <w:tc>
          <w:tcPr>
            <w:tcW w:w="2700" w:type="dxa"/>
            <w:shd w:val="clear" w:color="auto" w:fill="auto"/>
          </w:tcPr>
          <w:p w14:paraId="5009AE0B" w14:textId="5B16C24F" w:rsidR="00D02272" w:rsidRPr="004F4800" w:rsidRDefault="00D447C3" w:rsidP="00262FE7">
            <w:pPr>
              <w:rPr>
                <w:sz w:val="20"/>
                <w:szCs w:val="20"/>
              </w:rPr>
            </w:pPr>
            <w:ins w:id="3487" w:author="Hoegberg, Sue" w:date="2019-08-21T13:31:00Z">
              <w:r>
                <w:rPr>
                  <w:sz w:val="20"/>
                  <w:szCs w:val="20"/>
                </w:rPr>
                <w:t>Yes</w:t>
              </w:r>
            </w:ins>
          </w:p>
        </w:tc>
      </w:tr>
      <w:tr w:rsidR="00D02272" w:rsidRPr="00D669B2" w14:paraId="61FD77E4" w14:textId="77777777" w:rsidTr="00262FE7">
        <w:trPr>
          <w:cantSplit/>
        </w:trPr>
        <w:tc>
          <w:tcPr>
            <w:tcW w:w="3456" w:type="dxa"/>
            <w:shd w:val="clear" w:color="auto" w:fill="auto"/>
          </w:tcPr>
          <w:p w14:paraId="665A78E7" w14:textId="77777777" w:rsidR="00D02272" w:rsidRPr="004F4800" w:rsidRDefault="00D02272" w:rsidP="00262FE7">
            <w:pPr>
              <w:rPr>
                <w:sz w:val="20"/>
                <w:szCs w:val="20"/>
              </w:rPr>
            </w:pPr>
            <w:r w:rsidRPr="004F4800">
              <w:rPr>
                <w:sz w:val="20"/>
                <w:szCs w:val="20"/>
              </w:rPr>
              <w:t>USACE navigation charts</w:t>
            </w:r>
          </w:p>
        </w:tc>
        <w:tc>
          <w:tcPr>
            <w:tcW w:w="2736" w:type="dxa"/>
            <w:shd w:val="clear" w:color="auto" w:fill="BFBFBF" w:themeFill="background1" w:themeFillShade="BF"/>
          </w:tcPr>
          <w:p w14:paraId="37DD202B" w14:textId="77777777" w:rsidR="00D02272" w:rsidRPr="004F4800" w:rsidRDefault="00D02272" w:rsidP="00262FE7">
            <w:pPr>
              <w:rPr>
                <w:sz w:val="20"/>
                <w:szCs w:val="20"/>
              </w:rPr>
            </w:pPr>
          </w:p>
        </w:tc>
        <w:tc>
          <w:tcPr>
            <w:tcW w:w="2736" w:type="dxa"/>
            <w:shd w:val="clear" w:color="auto" w:fill="auto"/>
          </w:tcPr>
          <w:p w14:paraId="3927DAD4" w14:textId="77777777" w:rsidR="00D02272" w:rsidRPr="004F4800" w:rsidRDefault="00D02272" w:rsidP="00262FE7">
            <w:pPr>
              <w:rPr>
                <w:sz w:val="20"/>
                <w:szCs w:val="20"/>
              </w:rPr>
            </w:pPr>
          </w:p>
        </w:tc>
        <w:tc>
          <w:tcPr>
            <w:tcW w:w="2736" w:type="dxa"/>
            <w:shd w:val="clear" w:color="auto" w:fill="auto"/>
          </w:tcPr>
          <w:p w14:paraId="4902BC40" w14:textId="77777777" w:rsidR="00D02272" w:rsidRPr="004F4800" w:rsidRDefault="00D02272" w:rsidP="00262FE7">
            <w:pPr>
              <w:rPr>
                <w:sz w:val="20"/>
                <w:szCs w:val="20"/>
              </w:rPr>
            </w:pPr>
          </w:p>
        </w:tc>
        <w:tc>
          <w:tcPr>
            <w:tcW w:w="2700" w:type="dxa"/>
            <w:shd w:val="clear" w:color="auto" w:fill="auto"/>
          </w:tcPr>
          <w:p w14:paraId="08FCB6CC" w14:textId="77777777" w:rsidR="00D02272" w:rsidRPr="004F4800" w:rsidRDefault="00D02272" w:rsidP="00262FE7">
            <w:pPr>
              <w:rPr>
                <w:sz w:val="20"/>
                <w:szCs w:val="20"/>
              </w:rPr>
            </w:pPr>
          </w:p>
        </w:tc>
      </w:tr>
      <w:tr w:rsidR="00D02272" w:rsidRPr="00D669B2" w14:paraId="2E610BC1" w14:textId="77777777" w:rsidTr="00262FE7">
        <w:trPr>
          <w:cantSplit/>
        </w:trPr>
        <w:tc>
          <w:tcPr>
            <w:tcW w:w="3456" w:type="dxa"/>
            <w:shd w:val="clear" w:color="auto" w:fill="auto"/>
          </w:tcPr>
          <w:p w14:paraId="53ED401E" w14:textId="77777777" w:rsidR="00D02272" w:rsidRPr="004F4800" w:rsidRDefault="00D02272" w:rsidP="00262FE7">
            <w:pPr>
              <w:rPr>
                <w:sz w:val="20"/>
                <w:szCs w:val="20"/>
              </w:rPr>
            </w:pPr>
            <w:r w:rsidRPr="004F4800">
              <w:rPr>
                <w:sz w:val="20"/>
                <w:szCs w:val="20"/>
              </w:rPr>
              <w:t>USGS Inland Waters server</w:t>
            </w:r>
          </w:p>
        </w:tc>
        <w:tc>
          <w:tcPr>
            <w:tcW w:w="2736" w:type="dxa"/>
            <w:shd w:val="clear" w:color="auto" w:fill="BFBFBF" w:themeFill="background1" w:themeFillShade="BF"/>
          </w:tcPr>
          <w:p w14:paraId="4FC19404" w14:textId="77777777" w:rsidR="00D02272" w:rsidRPr="004F4800" w:rsidRDefault="00D02272" w:rsidP="00262FE7">
            <w:pPr>
              <w:rPr>
                <w:sz w:val="20"/>
                <w:szCs w:val="20"/>
              </w:rPr>
            </w:pPr>
          </w:p>
        </w:tc>
        <w:tc>
          <w:tcPr>
            <w:tcW w:w="2736" w:type="dxa"/>
            <w:shd w:val="clear" w:color="auto" w:fill="auto"/>
          </w:tcPr>
          <w:p w14:paraId="5058447B" w14:textId="77777777" w:rsidR="00D02272" w:rsidRPr="004F4800" w:rsidRDefault="00D02272" w:rsidP="00262FE7">
            <w:pPr>
              <w:rPr>
                <w:sz w:val="20"/>
                <w:szCs w:val="20"/>
              </w:rPr>
            </w:pPr>
          </w:p>
        </w:tc>
        <w:tc>
          <w:tcPr>
            <w:tcW w:w="2736" w:type="dxa"/>
            <w:shd w:val="clear" w:color="auto" w:fill="BFBFBF" w:themeFill="background1" w:themeFillShade="BF"/>
          </w:tcPr>
          <w:p w14:paraId="6547F328" w14:textId="77777777" w:rsidR="00D02272" w:rsidRPr="004F4800" w:rsidRDefault="00D02272" w:rsidP="00262FE7">
            <w:pPr>
              <w:rPr>
                <w:sz w:val="20"/>
                <w:szCs w:val="20"/>
              </w:rPr>
            </w:pPr>
          </w:p>
        </w:tc>
        <w:tc>
          <w:tcPr>
            <w:tcW w:w="2700" w:type="dxa"/>
            <w:shd w:val="clear" w:color="auto" w:fill="BFBFBF" w:themeFill="background1" w:themeFillShade="BF"/>
          </w:tcPr>
          <w:p w14:paraId="14482285" w14:textId="77777777" w:rsidR="00D02272" w:rsidRPr="004F4800" w:rsidRDefault="00D02272" w:rsidP="00262FE7">
            <w:pPr>
              <w:rPr>
                <w:sz w:val="20"/>
                <w:szCs w:val="20"/>
              </w:rPr>
            </w:pPr>
          </w:p>
        </w:tc>
      </w:tr>
      <w:tr w:rsidR="00D02272" w:rsidRPr="00D669B2" w14:paraId="6AE1D9DC" w14:textId="77777777" w:rsidTr="00262FE7">
        <w:trPr>
          <w:cantSplit/>
        </w:trPr>
        <w:tc>
          <w:tcPr>
            <w:tcW w:w="3456" w:type="dxa"/>
            <w:shd w:val="clear" w:color="auto" w:fill="auto"/>
          </w:tcPr>
          <w:p w14:paraId="5C0CB0DF" w14:textId="77777777" w:rsidR="00D02272" w:rsidRPr="004F4800" w:rsidRDefault="00D02272" w:rsidP="00262FE7">
            <w:pPr>
              <w:rPr>
                <w:sz w:val="20"/>
                <w:szCs w:val="20"/>
              </w:rPr>
            </w:pPr>
            <w:r w:rsidRPr="004F4800">
              <w:rPr>
                <w:sz w:val="20"/>
                <w:szCs w:val="20"/>
              </w:rPr>
              <w:t>USGS data series</w:t>
            </w:r>
          </w:p>
        </w:tc>
        <w:tc>
          <w:tcPr>
            <w:tcW w:w="2736" w:type="dxa"/>
            <w:shd w:val="clear" w:color="auto" w:fill="BFBFBF" w:themeFill="background1" w:themeFillShade="BF"/>
          </w:tcPr>
          <w:p w14:paraId="6DEA38F8" w14:textId="77777777" w:rsidR="00D02272" w:rsidRPr="004F4800" w:rsidRDefault="00D02272" w:rsidP="00262FE7">
            <w:pPr>
              <w:rPr>
                <w:sz w:val="20"/>
                <w:szCs w:val="20"/>
              </w:rPr>
            </w:pPr>
          </w:p>
        </w:tc>
        <w:tc>
          <w:tcPr>
            <w:tcW w:w="2736" w:type="dxa"/>
            <w:shd w:val="clear" w:color="auto" w:fill="auto"/>
          </w:tcPr>
          <w:p w14:paraId="4D9879C1" w14:textId="77777777" w:rsidR="00D02272" w:rsidRPr="004F4800" w:rsidRDefault="00D02272" w:rsidP="00262FE7">
            <w:pPr>
              <w:rPr>
                <w:sz w:val="20"/>
                <w:szCs w:val="20"/>
              </w:rPr>
            </w:pPr>
          </w:p>
        </w:tc>
        <w:tc>
          <w:tcPr>
            <w:tcW w:w="2736" w:type="dxa"/>
            <w:shd w:val="clear" w:color="auto" w:fill="BFBFBF" w:themeFill="background1" w:themeFillShade="BF"/>
          </w:tcPr>
          <w:p w14:paraId="6D83BE19" w14:textId="77777777" w:rsidR="00D02272" w:rsidRPr="004F4800" w:rsidRDefault="00D02272" w:rsidP="00262FE7">
            <w:pPr>
              <w:rPr>
                <w:sz w:val="20"/>
                <w:szCs w:val="20"/>
              </w:rPr>
            </w:pPr>
          </w:p>
        </w:tc>
        <w:tc>
          <w:tcPr>
            <w:tcW w:w="2700" w:type="dxa"/>
            <w:shd w:val="clear" w:color="auto" w:fill="BFBFBF" w:themeFill="background1" w:themeFillShade="BF"/>
          </w:tcPr>
          <w:p w14:paraId="7220AEE1" w14:textId="77777777" w:rsidR="00D02272" w:rsidRPr="004F4800" w:rsidRDefault="00D02272" w:rsidP="00262FE7">
            <w:pPr>
              <w:rPr>
                <w:sz w:val="20"/>
                <w:szCs w:val="20"/>
              </w:rPr>
            </w:pPr>
          </w:p>
        </w:tc>
      </w:tr>
      <w:tr w:rsidR="00D02272" w:rsidRPr="00D669B2" w14:paraId="500655DD" w14:textId="77777777" w:rsidTr="00262FE7">
        <w:trPr>
          <w:cantSplit/>
        </w:trPr>
        <w:tc>
          <w:tcPr>
            <w:tcW w:w="3456" w:type="dxa"/>
            <w:shd w:val="clear" w:color="auto" w:fill="auto"/>
          </w:tcPr>
          <w:p w14:paraId="756FAAF4" w14:textId="77777777" w:rsidR="00D02272" w:rsidRPr="004F4800" w:rsidRDefault="00D02272" w:rsidP="00262FE7">
            <w:pPr>
              <w:rPr>
                <w:sz w:val="20"/>
                <w:szCs w:val="20"/>
              </w:rPr>
            </w:pPr>
            <w:r w:rsidRPr="004F4800">
              <w:rPr>
                <w:sz w:val="20"/>
                <w:szCs w:val="20"/>
              </w:rPr>
              <w:t>Marine Minerals Program GIS (MMP GIS)</w:t>
            </w:r>
          </w:p>
        </w:tc>
        <w:tc>
          <w:tcPr>
            <w:tcW w:w="2736" w:type="dxa"/>
            <w:shd w:val="clear" w:color="auto" w:fill="BFBFBF" w:themeFill="background1" w:themeFillShade="BF"/>
          </w:tcPr>
          <w:p w14:paraId="57FE5158" w14:textId="77777777" w:rsidR="00D02272" w:rsidRPr="004F4800" w:rsidRDefault="00D02272" w:rsidP="00262FE7">
            <w:pPr>
              <w:rPr>
                <w:sz w:val="20"/>
                <w:szCs w:val="20"/>
              </w:rPr>
            </w:pPr>
          </w:p>
        </w:tc>
        <w:tc>
          <w:tcPr>
            <w:tcW w:w="2736" w:type="dxa"/>
            <w:shd w:val="clear" w:color="auto" w:fill="BFBFBF" w:themeFill="background1" w:themeFillShade="BF"/>
          </w:tcPr>
          <w:p w14:paraId="52837CCD" w14:textId="77777777" w:rsidR="00D02272" w:rsidRPr="004F4800" w:rsidRDefault="00D02272" w:rsidP="00262FE7">
            <w:pPr>
              <w:rPr>
                <w:sz w:val="20"/>
                <w:szCs w:val="20"/>
              </w:rPr>
            </w:pPr>
          </w:p>
        </w:tc>
        <w:tc>
          <w:tcPr>
            <w:tcW w:w="2736" w:type="dxa"/>
            <w:shd w:val="clear" w:color="auto" w:fill="auto"/>
          </w:tcPr>
          <w:p w14:paraId="1957AA87" w14:textId="77777777" w:rsidR="00D02272" w:rsidRPr="004F4800" w:rsidRDefault="00D02272" w:rsidP="00262FE7">
            <w:pPr>
              <w:rPr>
                <w:sz w:val="20"/>
                <w:szCs w:val="20"/>
              </w:rPr>
            </w:pPr>
          </w:p>
        </w:tc>
        <w:tc>
          <w:tcPr>
            <w:tcW w:w="2700" w:type="dxa"/>
            <w:shd w:val="clear" w:color="auto" w:fill="auto"/>
          </w:tcPr>
          <w:p w14:paraId="5335BFA7" w14:textId="77777777" w:rsidR="00D02272" w:rsidRPr="004F4800" w:rsidRDefault="00D02272" w:rsidP="00262FE7">
            <w:pPr>
              <w:rPr>
                <w:sz w:val="20"/>
                <w:szCs w:val="20"/>
              </w:rPr>
            </w:pPr>
          </w:p>
        </w:tc>
      </w:tr>
      <w:tr w:rsidR="00D02272" w:rsidRPr="00D669B2" w14:paraId="08AF25C9" w14:textId="77777777" w:rsidTr="00262FE7">
        <w:trPr>
          <w:cantSplit/>
        </w:trPr>
        <w:tc>
          <w:tcPr>
            <w:tcW w:w="3456" w:type="dxa"/>
            <w:shd w:val="clear" w:color="auto" w:fill="auto"/>
          </w:tcPr>
          <w:p w14:paraId="1E18E437" w14:textId="77777777" w:rsidR="00D02272" w:rsidRPr="004F4800" w:rsidRDefault="00D02272" w:rsidP="00262FE7">
            <w:pPr>
              <w:rPr>
                <w:sz w:val="20"/>
                <w:szCs w:val="20"/>
              </w:rPr>
            </w:pPr>
            <w:r w:rsidRPr="004F4800">
              <w:rPr>
                <w:sz w:val="20"/>
                <w:szCs w:val="20"/>
              </w:rPr>
              <w:t>State Repositories</w:t>
            </w:r>
          </w:p>
        </w:tc>
        <w:tc>
          <w:tcPr>
            <w:tcW w:w="2736" w:type="dxa"/>
            <w:shd w:val="clear" w:color="auto" w:fill="auto"/>
          </w:tcPr>
          <w:p w14:paraId="3BF7DF28" w14:textId="77777777" w:rsidR="00D02272" w:rsidRPr="004F4800" w:rsidRDefault="00D02272" w:rsidP="00262FE7">
            <w:pPr>
              <w:rPr>
                <w:sz w:val="20"/>
                <w:szCs w:val="20"/>
              </w:rPr>
            </w:pPr>
            <w:r>
              <w:rPr>
                <w:sz w:val="20"/>
                <w:szCs w:val="20"/>
              </w:rPr>
              <w:t>Yes</w:t>
            </w:r>
          </w:p>
        </w:tc>
        <w:tc>
          <w:tcPr>
            <w:tcW w:w="2736" w:type="dxa"/>
            <w:shd w:val="clear" w:color="auto" w:fill="auto"/>
          </w:tcPr>
          <w:p w14:paraId="2F38DED1" w14:textId="77777777" w:rsidR="00D02272" w:rsidRPr="004F4800" w:rsidRDefault="00D02272" w:rsidP="00262FE7">
            <w:pPr>
              <w:rPr>
                <w:sz w:val="20"/>
                <w:szCs w:val="20"/>
              </w:rPr>
            </w:pPr>
          </w:p>
        </w:tc>
        <w:tc>
          <w:tcPr>
            <w:tcW w:w="2736" w:type="dxa"/>
            <w:shd w:val="clear" w:color="auto" w:fill="auto"/>
          </w:tcPr>
          <w:p w14:paraId="33C8D73C" w14:textId="77777777" w:rsidR="00D02272" w:rsidRPr="004F4800" w:rsidRDefault="00D02272" w:rsidP="00262FE7">
            <w:pPr>
              <w:rPr>
                <w:sz w:val="20"/>
                <w:szCs w:val="20"/>
              </w:rPr>
            </w:pPr>
          </w:p>
        </w:tc>
        <w:tc>
          <w:tcPr>
            <w:tcW w:w="2700" w:type="dxa"/>
            <w:shd w:val="clear" w:color="auto" w:fill="BFBFBF" w:themeFill="background1" w:themeFillShade="BF"/>
          </w:tcPr>
          <w:p w14:paraId="3AF5F46F" w14:textId="77777777" w:rsidR="00D02272" w:rsidRPr="004F4800" w:rsidRDefault="00D02272" w:rsidP="00262FE7">
            <w:pPr>
              <w:rPr>
                <w:sz w:val="20"/>
                <w:szCs w:val="20"/>
              </w:rPr>
            </w:pPr>
          </w:p>
        </w:tc>
      </w:tr>
      <w:tr w:rsidR="00D02272" w:rsidRPr="00D669B2" w14:paraId="0BF597EF" w14:textId="77777777" w:rsidTr="00262FE7">
        <w:trPr>
          <w:cantSplit/>
          <w:trHeight w:val="656"/>
        </w:trPr>
        <w:tc>
          <w:tcPr>
            <w:tcW w:w="3456" w:type="dxa"/>
            <w:shd w:val="clear" w:color="auto" w:fill="auto"/>
          </w:tcPr>
          <w:p w14:paraId="4249533B" w14:textId="77777777" w:rsidR="00D02272" w:rsidRPr="004F4800" w:rsidRDefault="00D02272" w:rsidP="00262FE7">
            <w:pPr>
              <w:rPr>
                <w:sz w:val="20"/>
                <w:szCs w:val="20"/>
              </w:rPr>
            </w:pPr>
            <w:r w:rsidRPr="004F4800">
              <w:rPr>
                <w:sz w:val="20"/>
                <w:szCs w:val="20"/>
              </w:rPr>
              <w:t>State repositories used</w:t>
            </w:r>
          </w:p>
        </w:tc>
        <w:tc>
          <w:tcPr>
            <w:tcW w:w="2736" w:type="dxa"/>
            <w:shd w:val="clear" w:color="auto" w:fill="auto"/>
          </w:tcPr>
          <w:p w14:paraId="120AD5A7" w14:textId="77777777" w:rsidR="00D02272" w:rsidRPr="004F4800" w:rsidRDefault="00D02272" w:rsidP="00262FE7">
            <w:pPr>
              <w:rPr>
                <w:sz w:val="20"/>
                <w:szCs w:val="20"/>
              </w:rPr>
            </w:pPr>
            <w:r>
              <w:rPr>
                <w:sz w:val="20"/>
                <w:szCs w:val="20"/>
              </w:rPr>
              <w:t>Oregon - DOGAMI</w:t>
            </w:r>
          </w:p>
        </w:tc>
        <w:tc>
          <w:tcPr>
            <w:tcW w:w="2736" w:type="dxa"/>
            <w:shd w:val="clear" w:color="auto" w:fill="auto"/>
          </w:tcPr>
          <w:p w14:paraId="44B32BA1" w14:textId="77777777" w:rsidR="00D02272" w:rsidRPr="004F4800" w:rsidRDefault="00D02272" w:rsidP="00262FE7">
            <w:pPr>
              <w:rPr>
                <w:sz w:val="20"/>
                <w:szCs w:val="20"/>
              </w:rPr>
            </w:pPr>
          </w:p>
        </w:tc>
        <w:tc>
          <w:tcPr>
            <w:tcW w:w="2736" w:type="dxa"/>
            <w:shd w:val="clear" w:color="auto" w:fill="auto"/>
          </w:tcPr>
          <w:p w14:paraId="289D8FAA" w14:textId="77777777" w:rsidR="00D02272" w:rsidRPr="004F4800" w:rsidRDefault="00D02272" w:rsidP="00262FE7">
            <w:pPr>
              <w:rPr>
                <w:sz w:val="20"/>
                <w:szCs w:val="20"/>
              </w:rPr>
            </w:pPr>
          </w:p>
        </w:tc>
        <w:tc>
          <w:tcPr>
            <w:tcW w:w="2700" w:type="dxa"/>
            <w:shd w:val="clear" w:color="auto" w:fill="BFBFBF" w:themeFill="background1" w:themeFillShade="BF"/>
          </w:tcPr>
          <w:p w14:paraId="3F9D2DDF" w14:textId="77777777" w:rsidR="00D02272" w:rsidRPr="004F4800" w:rsidRDefault="00D02272" w:rsidP="00262FE7">
            <w:pPr>
              <w:rPr>
                <w:sz w:val="20"/>
                <w:szCs w:val="20"/>
              </w:rPr>
            </w:pPr>
          </w:p>
        </w:tc>
      </w:tr>
      <w:tr w:rsidR="00D02272" w:rsidRPr="00D669B2" w14:paraId="25EB4656" w14:textId="77777777" w:rsidTr="00262FE7">
        <w:trPr>
          <w:cantSplit/>
        </w:trPr>
        <w:tc>
          <w:tcPr>
            <w:tcW w:w="3456" w:type="dxa"/>
            <w:shd w:val="clear" w:color="auto" w:fill="auto"/>
          </w:tcPr>
          <w:p w14:paraId="67D27015" w14:textId="77777777" w:rsidR="00D02272" w:rsidRPr="004F4800" w:rsidRDefault="00D02272" w:rsidP="00262FE7">
            <w:pPr>
              <w:rPr>
                <w:sz w:val="20"/>
                <w:szCs w:val="20"/>
              </w:rPr>
            </w:pPr>
            <w:r w:rsidRPr="004F4800">
              <w:rPr>
                <w:sz w:val="20"/>
                <w:szCs w:val="20"/>
              </w:rPr>
              <w:t>Other</w:t>
            </w:r>
          </w:p>
        </w:tc>
        <w:tc>
          <w:tcPr>
            <w:tcW w:w="2736" w:type="dxa"/>
            <w:shd w:val="clear" w:color="auto" w:fill="auto"/>
          </w:tcPr>
          <w:p w14:paraId="0F22C1AE" w14:textId="77777777" w:rsidR="00D02272" w:rsidRPr="004F4800" w:rsidRDefault="00D02272" w:rsidP="00262FE7">
            <w:pPr>
              <w:rPr>
                <w:sz w:val="20"/>
                <w:szCs w:val="20"/>
              </w:rPr>
            </w:pPr>
          </w:p>
        </w:tc>
        <w:tc>
          <w:tcPr>
            <w:tcW w:w="2736" w:type="dxa"/>
            <w:shd w:val="clear" w:color="auto" w:fill="auto"/>
          </w:tcPr>
          <w:p w14:paraId="436CE0D7" w14:textId="77777777" w:rsidR="00D02272" w:rsidRPr="004F4800" w:rsidRDefault="00D02272" w:rsidP="00262FE7">
            <w:pPr>
              <w:rPr>
                <w:sz w:val="20"/>
                <w:szCs w:val="20"/>
              </w:rPr>
            </w:pPr>
          </w:p>
        </w:tc>
        <w:tc>
          <w:tcPr>
            <w:tcW w:w="2736" w:type="dxa"/>
            <w:shd w:val="clear" w:color="auto" w:fill="auto"/>
          </w:tcPr>
          <w:p w14:paraId="42FA6D86" w14:textId="77777777" w:rsidR="00D02272" w:rsidRPr="004F4800" w:rsidRDefault="00D02272" w:rsidP="00262FE7">
            <w:pPr>
              <w:rPr>
                <w:sz w:val="20"/>
                <w:szCs w:val="20"/>
              </w:rPr>
            </w:pPr>
          </w:p>
        </w:tc>
        <w:tc>
          <w:tcPr>
            <w:tcW w:w="2700" w:type="dxa"/>
            <w:shd w:val="clear" w:color="auto" w:fill="auto"/>
          </w:tcPr>
          <w:p w14:paraId="1C488A38" w14:textId="77777777" w:rsidR="00D02272" w:rsidRPr="004F4800" w:rsidRDefault="00D02272" w:rsidP="00262FE7">
            <w:pPr>
              <w:rPr>
                <w:sz w:val="20"/>
                <w:szCs w:val="20"/>
              </w:rPr>
            </w:pPr>
          </w:p>
        </w:tc>
      </w:tr>
      <w:tr w:rsidR="00D02272" w:rsidRPr="00D669B2" w14:paraId="19B2F150" w14:textId="77777777" w:rsidTr="00262FE7">
        <w:trPr>
          <w:cantSplit/>
          <w:trHeight w:val="800"/>
        </w:trPr>
        <w:tc>
          <w:tcPr>
            <w:tcW w:w="3456" w:type="dxa"/>
            <w:shd w:val="clear" w:color="auto" w:fill="auto"/>
          </w:tcPr>
          <w:p w14:paraId="4DF6095D"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72D2107F" w14:textId="77777777" w:rsidR="00D02272" w:rsidRPr="004F4800" w:rsidRDefault="00D02272" w:rsidP="00262FE7">
            <w:pPr>
              <w:rPr>
                <w:sz w:val="20"/>
                <w:szCs w:val="20"/>
              </w:rPr>
            </w:pPr>
          </w:p>
        </w:tc>
        <w:tc>
          <w:tcPr>
            <w:tcW w:w="2736" w:type="dxa"/>
            <w:shd w:val="clear" w:color="auto" w:fill="auto"/>
          </w:tcPr>
          <w:p w14:paraId="7FCFBE8F" w14:textId="77777777" w:rsidR="00D02272" w:rsidRPr="004F4800" w:rsidRDefault="00D02272" w:rsidP="00262FE7">
            <w:pPr>
              <w:rPr>
                <w:sz w:val="20"/>
                <w:szCs w:val="20"/>
              </w:rPr>
            </w:pPr>
          </w:p>
        </w:tc>
        <w:tc>
          <w:tcPr>
            <w:tcW w:w="2736" w:type="dxa"/>
            <w:shd w:val="clear" w:color="auto" w:fill="auto"/>
          </w:tcPr>
          <w:p w14:paraId="5FCE7FD7" w14:textId="77777777" w:rsidR="00D02272" w:rsidRPr="004F4800" w:rsidRDefault="00D02272" w:rsidP="00262FE7">
            <w:pPr>
              <w:rPr>
                <w:sz w:val="20"/>
                <w:szCs w:val="20"/>
              </w:rPr>
            </w:pPr>
          </w:p>
        </w:tc>
        <w:tc>
          <w:tcPr>
            <w:tcW w:w="2700" w:type="dxa"/>
            <w:shd w:val="clear" w:color="auto" w:fill="auto"/>
          </w:tcPr>
          <w:p w14:paraId="100B39BE" w14:textId="77777777" w:rsidR="00D02272" w:rsidRPr="004F4800" w:rsidRDefault="00D02272" w:rsidP="00262FE7">
            <w:pPr>
              <w:rPr>
                <w:sz w:val="20"/>
                <w:szCs w:val="20"/>
              </w:rPr>
            </w:pPr>
          </w:p>
        </w:tc>
      </w:tr>
      <w:tr w:rsidR="00D02272" w:rsidRPr="00D669B2" w14:paraId="0732B7C3" w14:textId="77777777" w:rsidTr="00262FE7">
        <w:trPr>
          <w:cantSplit/>
          <w:trHeight w:val="800"/>
        </w:trPr>
        <w:tc>
          <w:tcPr>
            <w:tcW w:w="3456" w:type="dxa"/>
            <w:shd w:val="clear" w:color="auto" w:fill="auto"/>
          </w:tcPr>
          <w:p w14:paraId="00E041E3" w14:textId="77777777" w:rsidR="00D02272" w:rsidRPr="004F4800" w:rsidRDefault="00D02272" w:rsidP="00262FE7">
            <w:pPr>
              <w:rPr>
                <w:sz w:val="20"/>
                <w:szCs w:val="20"/>
              </w:rPr>
            </w:pPr>
            <w:r w:rsidRPr="004F4800">
              <w:rPr>
                <w:sz w:val="20"/>
                <w:szCs w:val="20"/>
              </w:rPr>
              <w:t>Data that meet my needs are not available</w:t>
            </w:r>
          </w:p>
        </w:tc>
        <w:tc>
          <w:tcPr>
            <w:tcW w:w="2736" w:type="dxa"/>
            <w:shd w:val="clear" w:color="auto" w:fill="BFBFBF" w:themeFill="background1" w:themeFillShade="BF"/>
          </w:tcPr>
          <w:p w14:paraId="364C614E" w14:textId="77777777" w:rsidR="00D02272" w:rsidRPr="004F4800" w:rsidRDefault="00D02272" w:rsidP="00262FE7">
            <w:pPr>
              <w:rPr>
                <w:sz w:val="20"/>
                <w:szCs w:val="20"/>
              </w:rPr>
            </w:pPr>
          </w:p>
        </w:tc>
        <w:tc>
          <w:tcPr>
            <w:tcW w:w="2736" w:type="dxa"/>
            <w:shd w:val="clear" w:color="auto" w:fill="auto"/>
          </w:tcPr>
          <w:p w14:paraId="2B3DBDE3" w14:textId="77777777" w:rsidR="00D02272" w:rsidRPr="004F4800" w:rsidRDefault="00D02272" w:rsidP="00262FE7">
            <w:pPr>
              <w:rPr>
                <w:sz w:val="20"/>
                <w:szCs w:val="20"/>
              </w:rPr>
            </w:pPr>
          </w:p>
        </w:tc>
        <w:tc>
          <w:tcPr>
            <w:tcW w:w="2736" w:type="dxa"/>
            <w:shd w:val="clear" w:color="auto" w:fill="BFBFBF" w:themeFill="background1" w:themeFillShade="BF"/>
          </w:tcPr>
          <w:p w14:paraId="7AAA7684" w14:textId="77777777" w:rsidR="00D02272" w:rsidRPr="004F4800" w:rsidRDefault="00D02272" w:rsidP="00262FE7">
            <w:pPr>
              <w:rPr>
                <w:sz w:val="20"/>
                <w:szCs w:val="20"/>
              </w:rPr>
            </w:pPr>
          </w:p>
        </w:tc>
        <w:tc>
          <w:tcPr>
            <w:tcW w:w="2700" w:type="dxa"/>
            <w:shd w:val="clear" w:color="auto" w:fill="BFBFBF" w:themeFill="background1" w:themeFillShade="BF"/>
          </w:tcPr>
          <w:p w14:paraId="7891A9F9" w14:textId="77777777" w:rsidR="00D02272" w:rsidRPr="004F4800" w:rsidRDefault="00D02272" w:rsidP="00262FE7">
            <w:pPr>
              <w:rPr>
                <w:sz w:val="20"/>
                <w:szCs w:val="20"/>
              </w:rPr>
            </w:pPr>
          </w:p>
        </w:tc>
      </w:tr>
      <w:tr w:rsidR="00D02272" w:rsidRPr="00D669B2" w14:paraId="5ED85CFB" w14:textId="77777777" w:rsidTr="00262FE7">
        <w:trPr>
          <w:cantSplit/>
        </w:trPr>
        <w:tc>
          <w:tcPr>
            <w:tcW w:w="3456" w:type="dxa"/>
            <w:shd w:val="clear" w:color="auto" w:fill="D9D9D9" w:themeFill="background1" w:themeFillShade="D9"/>
          </w:tcPr>
          <w:p w14:paraId="3FC06285" w14:textId="77777777" w:rsidR="00D02272" w:rsidRPr="004F4800" w:rsidRDefault="00D02272" w:rsidP="00262FE7">
            <w:pPr>
              <w:rPr>
                <w:b/>
                <w:sz w:val="20"/>
                <w:szCs w:val="20"/>
              </w:rPr>
            </w:pPr>
            <w:r w:rsidRPr="004F4800">
              <w:rPr>
                <w:b/>
                <w:sz w:val="20"/>
                <w:szCs w:val="20"/>
              </w:rPr>
              <w:t>Current Operational Benefits</w:t>
            </w:r>
          </w:p>
        </w:tc>
        <w:tc>
          <w:tcPr>
            <w:tcW w:w="2736" w:type="dxa"/>
            <w:shd w:val="clear" w:color="auto" w:fill="D9D9D9" w:themeFill="background1" w:themeFillShade="D9"/>
          </w:tcPr>
          <w:p w14:paraId="52906860"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0900FF79"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06557B35"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18646737" w14:textId="77777777" w:rsidR="00D02272" w:rsidRPr="004F4800" w:rsidRDefault="00D02272" w:rsidP="00262FE7">
            <w:pPr>
              <w:rPr>
                <w:b/>
                <w:sz w:val="20"/>
                <w:szCs w:val="20"/>
              </w:rPr>
            </w:pPr>
            <w:r w:rsidRPr="004F4800">
              <w:rPr>
                <w:b/>
                <w:sz w:val="20"/>
                <w:szCs w:val="20"/>
              </w:rPr>
              <w:t>Offshore Bathy</w:t>
            </w:r>
          </w:p>
        </w:tc>
      </w:tr>
      <w:tr w:rsidR="00D447C3" w:rsidRPr="00D669B2" w14:paraId="5C6D6F21" w14:textId="77777777" w:rsidTr="00262FE7">
        <w:trPr>
          <w:cantSplit/>
        </w:trPr>
        <w:tc>
          <w:tcPr>
            <w:tcW w:w="3456" w:type="dxa"/>
          </w:tcPr>
          <w:p w14:paraId="2D73E546" w14:textId="77777777" w:rsidR="00D447C3" w:rsidRPr="004F4800" w:rsidRDefault="00D447C3" w:rsidP="00D447C3">
            <w:pPr>
              <w:rPr>
                <w:sz w:val="20"/>
                <w:szCs w:val="20"/>
              </w:rPr>
            </w:pPr>
            <w:r w:rsidRPr="004F4800">
              <w:rPr>
                <w:sz w:val="20"/>
                <w:szCs w:val="20"/>
              </w:rPr>
              <w:t>Time savings</w:t>
            </w:r>
          </w:p>
        </w:tc>
        <w:tc>
          <w:tcPr>
            <w:tcW w:w="2736" w:type="dxa"/>
            <w:shd w:val="clear" w:color="auto" w:fill="auto"/>
          </w:tcPr>
          <w:p w14:paraId="522F6AF9" w14:textId="77777777" w:rsidR="00D447C3" w:rsidRPr="004F4800" w:rsidRDefault="00D447C3" w:rsidP="00D447C3">
            <w:pPr>
              <w:rPr>
                <w:sz w:val="20"/>
                <w:szCs w:val="20"/>
              </w:rPr>
            </w:pPr>
            <w:r>
              <w:rPr>
                <w:sz w:val="20"/>
                <w:szCs w:val="20"/>
              </w:rPr>
              <w:t>Major</w:t>
            </w:r>
          </w:p>
        </w:tc>
        <w:tc>
          <w:tcPr>
            <w:tcW w:w="2736" w:type="dxa"/>
            <w:shd w:val="clear" w:color="auto" w:fill="auto"/>
          </w:tcPr>
          <w:p w14:paraId="0027A34F" w14:textId="77777777" w:rsidR="00D447C3" w:rsidRPr="004F4800" w:rsidRDefault="00D447C3" w:rsidP="00D447C3">
            <w:pPr>
              <w:rPr>
                <w:sz w:val="20"/>
                <w:szCs w:val="20"/>
              </w:rPr>
            </w:pPr>
          </w:p>
        </w:tc>
        <w:tc>
          <w:tcPr>
            <w:tcW w:w="2736" w:type="dxa"/>
            <w:shd w:val="clear" w:color="auto" w:fill="auto"/>
          </w:tcPr>
          <w:p w14:paraId="0BB0C0CE" w14:textId="77777777" w:rsidR="00D447C3" w:rsidRPr="004F4800" w:rsidRDefault="00D447C3" w:rsidP="00D447C3">
            <w:pPr>
              <w:rPr>
                <w:sz w:val="20"/>
                <w:szCs w:val="20"/>
              </w:rPr>
            </w:pPr>
            <w:r>
              <w:rPr>
                <w:sz w:val="20"/>
                <w:szCs w:val="20"/>
              </w:rPr>
              <w:t>Moderate</w:t>
            </w:r>
          </w:p>
        </w:tc>
        <w:tc>
          <w:tcPr>
            <w:tcW w:w="2700" w:type="dxa"/>
            <w:shd w:val="clear" w:color="auto" w:fill="auto"/>
          </w:tcPr>
          <w:p w14:paraId="16E14DAC" w14:textId="5F7A2E53" w:rsidR="00D447C3" w:rsidRPr="004F4800" w:rsidRDefault="00D447C3" w:rsidP="00D447C3">
            <w:pPr>
              <w:rPr>
                <w:sz w:val="20"/>
                <w:szCs w:val="20"/>
              </w:rPr>
            </w:pPr>
            <w:ins w:id="3488" w:author="Hoegberg, Sue" w:date="2019-08-21T13:32:00Z">
              <w:r>
                <w:rPr>
                  <w:sz w:val="20"/>
                  <w:szCs w:val="20"/>
                </w:rPr>
                <w:t>Moderate</w:t>
              </w:r>
            </w:ins>
          </w:p>
        </w:tc>
      </w:tr>
      <w:tr w:rsidR="00D447C3" w:rsidRPr="00D669B2" w14:paraId="32F09F21" w14:textId="77777777" w:rsidTr="00262FE7">
        <w:trPr>
          <w:cantSplit/>
        </w:trPr>
        <w:tc>
          <w:tcPr>
            <w:tcW w:w="3456" w:type="dxa"/>
          </w:tcPr>
          <w:p w14:paraId="6D4D23A8" w14:textId="77777777" w:rsidR="00D447C3" w:rsidRPr="004F4800" w:rsidRDefault="00D447C3" w:rsidP="00D447C3">
            <w:pPr>
              <w:rPr>
                <w:sz w:val="20"/>
                <w:szCs w:val="20"/>
              </w:rPr>
            </w:pPr>
            <w:r w:rsidRPr="004F4800">
              <w:rPr>
                <w:sz w:val="20"/>
                <w:szCs w:val="20"/>
              </w:rPr>
              <w:t>Cost savings/cost reduction</w:t>
            </w:r>
          </w:p>
        </w:tc>
        <w:tc>
          <w:tcPr>
            <w:tcW w:w="2736" w:type="dxa"/>
            <w:shd w:val="clear" w:color="auto" w:fill="auto"/>
          </w:tcPr>
          <w:p w14:paraId="435DE44F" w14:textId="77777777" w:rsidR="00D447C3" w:rsidRPr="004F4800" w:rsidRDefault="00D447C3" w:rsidP="00D447C3">
            <w:pPr>
              <w:rPr>
                <w:sz w:val="20"/>
                <w:szCs w:val="20"/>
              </w:rPr>
            </w:pPr>
            <w:r>
              <w:rPr>
                <w:sz w:val="20"/>
                <w:szCs w:val="20"/>
              </w:rPr>
              <w:t>Major</w:t>
            </w:r>
          </w:p>
        </w:tc>
        <w:tc>
          <w:tcPr>
            <w:tcW w:w="2736" w:type="dxa"/>
            <w:shd w:val="clear" w:color="auto" w:fill="auto"/>
          </w:tcPr>
          <w:p w14:paraId="040C8358" w14:textId="77777777" w:rsidR="00D447C3" w:rsidRPr="004F4800" w:rsidRDefault="00D447C3" w:rsidP="00D447C3">
            <w:pPr>
              <w:rPr>
                <w:sz w:val="20"/>
                <w:szCs w:val="20"/>
              </w:rPr>
            </w:pPr>
          </w:p>
        </w:tc>
        <w:tc>
          <w:tcPr>
            <w:tcW w:w="2736" w:type="dxa"/>
            <w:shd w:val="clear" w:color="auto" w:fill="auto"/>
          </w:tcPr>
          <w:p w14:paraId="6F1775DF" w14:textId="77777777" w:rsidR="00D447C3" w:rsidRPr="004F4800" w:rsidRDefault="00D447C3" w:rsidP="00D447C3">
            <w:pPr>
              <w:rPr>
                <w:sz w:val="20"/>
                <w:szCs w:val="20"/>
              </w:rPr>
            </w:pPr>
            <w:r>
              <w:rPr>
                <w:sz w:val="20"/>
                <w:szCs w:val="20"/>
              </w:rPr>
              <w:t>Moderate</w:t>
            </w:r>
          </w:p>
        </w:tc>
        <w:tc>
          <w:tcPr>
            <w:tcW w:w="2700" w:type="dxa"/>
            <w:shd w:val="clear" w:color="auto" w:fill="auto"/>
          </w:tcPr>
          <w:p w14:paraId="7211E0F9" w14:textId="6D500828" w:rsidR="00D447C3" w:rsidRPr="004F4800" w:rsidRDefault="00D447C3" w:rsidP="00D447C3">
            <w:pPr>
              <w:rPr>
                <w:sz w:val="20"/>
                <w:szCs w:val="20"/>
              </w:rPr>
            </w:pPr>
            <w:ins w:id="3489" w:author="Hoegberg, Sue" w:date="2019-08-21T13:32:00Z">
              <w:r>
                <w:rPr>
                  <w:sz w:val="20"/>
                  <w:szCs w:val="20"/>
                </w:rPr>
                <w:t>Moderate</w:t>
              </w:r>
            </w:ins>
          </w:p>
        </w:tc>
      </w:tr>
      <w:tr w:rsidR="00D447C3" w:rsidRPr="00D669B2" w14:paraId="70193783" w14:textId="77777777" w:rsidTr="00262FE7">
        <w:trPr>
          <w:cantSplit/>
        </w:trPr>
        <w:tc>
          <w:tcPr>
            <w:tcW w:w="3456" w:type="dxa"/>
          </w:tcPr>
          <w:p w14:paraId="54157367" w14:textId="77777777" w:rsidR="00D447C3" w:rsidRPr="004F4800" w:rsidRDefault="00D447C3" w:rsidP="00D447C3">
            <w:pPr>
              <w:rPr>
                <w:sz w:val="20"/>
                <w:szCs w:val="20"/>
              </w:rPr>
            </w:pPr>
            <w:r w:rsidRPr="004F4800">
              <w:rPr>
                <w:sz w:val="20"/>
                <w:szCs w:val="20"/>
              </w:rPr>
              <w:t>Cost avoidance</w:t>
            </w:r>
          </w:p>
        </w:tc>
        <w:tc>
          <w:tcPr>
            <w:tcW w:w="2736" w:type="dxa"/>
            <w:shd w:val="clear" w:color="auto" w:fill="auto"/>
          </w:tcPr>
          <w:p w14:paraId="55F91C05" w14:textId="77777777" w:rsidR="00D447C3" w:rsidRPr="004F4800" w:rsidRDefault="00D447C3" w:rsidP="00D447C3">
            <w:pPr>
              <w:rPr>
                <w:sz w:val="20"/>
                <w:szCs w:val="20"/>
              </w:rPr>
            </w:pPr>
            <w:r>
              <w:rPr>
                <w:sz w:val="20"/>
                <w:szCs w:val="20"/>
              </w:rPr>
              <w:t>Moderate</w:t>
            </w:r>
          </w:p>
        </w:tc>
        <w:tc>
          <w:tcPr>
            <w:tcW w:w="2736" w:type="dxa"/>
            <w:shd w:val="clear" w:color="auto" w:fill="auto"/>
          </w:tcPr>
          <w:p w14:paraId="50B4D158" w14:textId="77777777" w:rsidR="00D447C3" w:rsidRPr="004F4800" w:rsidRDefault="00D447C3" w:rsidP="00D447C3">
            <w:pPr>
              <w:rPr>
                <w:sz w:val="20"/>
                <w:szCs w:val="20"/>
              </w:rPr>
            </w:pPr>
          </w:p>
        </w:tc>
        <w:tc>
          <w:tcPr>
            <w:tcW w:w="2736" w:type="dxa"/>
            <w:shd w:val="clear" w:color="auto" w:fill="auto"/>
          </w:tcPr>
          <w:p w14:paraId="43CFFB87" w14:textId="77777777" w:rsidR="00D447C3" w:rsidRPr="004F4800" w:rsidRDefault="00D447C3" w:rsidP="00D447C3">
            <w:pPr>
              <w:rPr>
                <w:sz w:val="20"/>
                <w:szCs w:val="20"/>
              </w:rPr>
            </w:pPr>
            <w:r>
              <w:rPr>
                <w:sz w:val="20"/>
                <w:szCs w:val="20"/>
              </w:rPr>
              <w:t>Minor</w:t>
            </w:r>
          </w:p>
        </w:tc>
        <w:tc>
          <w:tcPr>
            <w:tcW w:w="2700" w:type="dxa"/>
            <w:shd w:val="clear" w:color="auto" w:fill="auto"/>
          </w:tcPr>
          <w:p w14:paraId="1CF14CBA" w14:textId="3255D6DA" w:rsidR="00D447C3" w:rsidRPr="004F4800" w:rsidRDefault="00D447C3" w:rsidP="00D447C3">
            <w:pPr>
              <w:rPr>
                <w:sz w:val="20"/>
                <w:szCs w:val="20"/>
              </w:rPr>
            </w:pPr>
            <w:ins w:id="3490" w:author="Hoegberg, Sue" w:date="2019-08-21T13:32:00Z">
              <w:r>
                <w:rPr>
                  <w:sz w:val="20"/>
                  <w:szCs w:val="20"/>
                </w:rPr>
                <w:t>Minor</w:t>
              </w:r>
            </w:ins>
          </w:p>
        </w:tc>
      </w:tr>
      <w:tr w:rsidR="00D447C3" w:rsidRPr="00D669B2" w14:paraId="4D17BCE4" w14:textId="77777777" w:rsidTr="00262FE7">
        <w:trPr>
          <w:cantSplit/>
        </w:trPr>
        <w:tc>
          <w:tcPr>
            <w:tcW w:w="3456" w:type="dxa"/>
          </w:tcPr>
          <w:p w14:paraId="1273826C" w14:textId="77777777" w:rsidR="00D447C3" w:rsidRPr="004F4800" w:rsidRDefault="00D447C3" w:rsidP="00D447C3">
            <w:pPr>
              <w:rPr>
                <w:sz w:val="20"/>
                <w:szCs w:val="20"/>
              </w:rPr>
            </w:pPr>
            <w:r w:rsidRPr="004F4800">
              <w:rPr>
                <w:sz w:val="20"/>
                <w:szCs w:val="20"/>
              </w:rPr>
              <w:t>Increased revenues</w:t>
            </w:r>
          </w:p>
        </w:tc>
        <w:tc>
          <w:tcPr>
            <w:tcW w:w="2736" w:type="dxa"/>
            <w:shd w:val="clear" w:color="auto" w:fill="auto"/>
          </w:tcPr>
          <w:p w14:paraId="745F1703" w14:textId="77777777" w:rsidR="00D447C3" w:rsidRPr="004F4800" w:rsidRDefault="00D447C3" w:rsidP="00D447C3">
            <w:pPr>
              <w:rPr>
                <w:sz w:val="20"/>
                <w:szCs w:val="20"/>
              </w:rPr>
            </w:pPr>
            <w:r>
              <w:rPr>
                <w:sz w:val="20"/>
                <w:szCs w:val="20"/>
              </w:rPr>
              <w:t>Don’t know</w:t>
            </w:r>
          </w:p>
        </w:tc>
        <w:tc>
          <w:tcPr>
            <w:tcW w:w="2736" w:type="dxa"/>
            <w:shd w:val="clear" w:color="auto" w:fill="auto"/>
          </w:tcPr>
          <w:p w14:paraId="7F02CD9D" w14:textId="77777777" w:rsidR="00D447C3" w:rsidRPr="004F4800" w:rsidRDefault="00D447C3" w:rsidP="00D447C3">
            <w:pPr>
              <w:rPr>
                <w:sz w:val="20"/>
                <w:szCs w:val="20"/>
              </w:rPr>
            </w:pPr>
          </w:p>
        </w:tc>
        <w:tc>
          <w:tcPr>
            <w:tcW w:w="2736" w:type="dxa"/>
            <w:shd w:val="clear" w:color="auto" w:fill="auto"/>
          </w:tcPr>
          <w:p w14:paraId="2997063C" w14:textId="77777777" w:rsidR="00D447C3" w:rsidRPr="004F4800" w:rsidRDefault="00D447C3" w:rsidP="00D447C3">
            <w:pPr>
              <w:rPr>
                <w:sz w:val="20"/>
                <w:szCs w:val="20"/>
              </w:rPr>
            </w:pPr>
            <w:r>
              <w:rPr>
                <w:sz w:val="20"/>
                <w:szCs w:val="20"/>
              </w:rPr>
              <w:t>Don’t know</w:t>
            </w:r>
          </w:p>
        </w:tc>
        <w:tc>
          <w:tcPr>
            <w:tcW w:w="2700" w:type="dxa"/>
            <w:shd w:val="clear" w:color="auto" w:fill="auto"/>
          </w:tcPr>
          <w:p w14:paraId="21D6EB90" w14:textId="22202776" w:rsidR="00D447C3" w:rsidRPr="004F4800" w:rsidRDefault="00D447C3" w:rsidP="00D447C3">
            <w:pPr>
              <w:rPr>
                <w:sz w:val="20"/>
                <w:szCs w:val="20"/>
              </w:rPr>
            </w:pPr>
            <w:ins w:id="3491" w:author="Hoegberg, Sue" w:date="2019-08-21T13:32:00Z">
              <w:r>
                <w:rPr>
                  <w:sz w:val="20"/>
                  <w:szCs w:val="20"/>
                </w:rPr>
                <w:t>Don’t know</w:t>
              </w:r>
            </w:ins>
          </w:p>
        </w:tc>
      </w:tr>
      <w:tr w:rsidR="00D447C3" w:rsidRPr="00D669B2" w14:paraId="5E81DF89" w14:textId="77777777" w:rsidTr="00262FE7">
        <w:trPr>
          <w:cantSplit/>
        </w:trPr>
        <w:tc>
          <w:tcPr>
            <w:tcW w:w="3456" w:type="dxa"/>
          </w:tcPr>
          <w:p w14:paraId="22B65EE8" w14:textId="77777777" w:rsidR="00D447C3" w:rsidRPr="004F4800" w:rsidRDefault="00D447C3" w:rsidP="00D447C3">
            <w:pPr>
              <w:rPr>
                <w:sz w:val="20"/>
                <w:szCs w:val="20"/>
              </w:rPr>
            </w:pPr>
            <w:r w:rsidRPr="004F4800">
              <w:rPr>
                <w:sz w:val="20"/>
                <w:szCs w:val="20"/>
              </w:rPr>
              <w:t>Mission-driven performance improvements</w:t>
            </w:r>
          </w:p>
        </w:tc>
        <w:tc>
          <w:tcPr>
            <w:tcW w:w="2736" w:type="dxa"/>
            <w:shd w:val="clear" w:color="auto" w:fill="auto"/>
          </w:tcPr>
          <w:p w14:paraId="4963A939" w14:textId="77777777" w:rsidR="00D447C3" w:rsidRPr="004F4800" w:rsidRDefault="00D447C3" w:rsidP="00D447C3">
            <w:pPr>
              <w:rPr>
                <w:sz w:val="20"/>
                <w:szCs w:val="20"/>
              </w:rPr>
            </w:pPr>
            <w:r>
              <w:rPr>
                <w:sz w:val="20"/>
                <w:szCs w:val="20"/>
              </w:rPr>
              <w:t>Moderate</w:t>
            </w:r>
          </w:p>
        </w:tc>
        <w:tc>
          <w:tcPr>
            <w:tcW w:w="2736" w:type="dxa"/>
            <w:shd w:val="clear" w:color="auto" w:fill="auto"/>
          </w:tcPr>
          <w:p w14:paraId="0F5FB95D" w14:textId="77777777" w:rsidR="00D447C3" w:rsidRPr="004F4800" w:rsidRDefault="00D447C3" w:rsidP="00D447C3">
            <w:pPr>
              <w:rPr>
                <w:sz w:val="20"/>
                <w:szCs w:val="20"/>
              </w:rPr>
            </w:pPr>
          </w:p>
        </w:tc>
        <w:tc>
          <w:tcPr>
            <w:tcW w:w="2736" w:type="dxa"/>
            <w:shd w:val="clear" w:color="auto" w:fill="auto"/>
          </w:tcPr>
          <w:p w14:paraId="6656ED77" w14:textId="77777777" w:rsidR="00D447C3" w:rsidRPr="004F4800" w:rsidRDefault="00D447C3" w:rsidP="00D447C3">
            <w:pPr>
              <w:rPr>
                <w:sz w:val="20"/>
                <w:szCs w:val="20"/>
              </w:rPr>
            </w:pPr>
            <w:r>
              <w:rPr>
                <w:sz w:val="20"/>
                <w:szCs w:val="20"/>
              </w:rPr>
              <w:t>Major</w:t>
            </w:r>
          </w:p>
        </w:tc>
        <w:tc>
          <w:tcPr>
            <w:tcW w:w="2700" w:type="dxa"/>
            <w:shd w:val="clear" w:color="auto" w:fill="auto"/>
          </w:tcPr>
          <w:p w14:paraId="2FE0CF6A" w14:textId="4696B189" w:rsidR="00D447C3" w:rsidRPr="004F4800" w:rsidRDefault="00D447C3" w:rsidP="00D447C3">
            <w:pPr>
              <w:rPr>
                <w:sz w:val="20"/>
                <w:szCs w:val="20"/>
              </w:rPr>
            </w:pPr>
            <w:ins w:id="3492" w:author="Hoegberg, Sue" w:date="2019-08-21T13:32:00Z">
              <w:r>
                <w:rPr>
                  <w:sz w:val="20"/>
                  <w:szCs w:val="20"/>
                </w:rPr>
                <w:t>Major</w:t>
              </w:r>
            </w:ins>
          </w:p>
        </w:tc>
      </w:tr>
      <w:tr w:rsidR="00D447C3" w:rsidRPr="00D669B2" w14:paraId="4C1E5759" w14:textId="77777777" w:rsidTr="00262FE7">
        <w:trPr>
          <w:cantSplit/>
        </w:trPr>
        <w:tc>
          <w:tcPr>
            <w:tcW w:w="3456" w:type="dxa"/>
            <w:shd w:val="clear" w:color="auto" w:fill="D9D9D9" w:themeFill="background1" w:themeFillShade="D9"/>
          </w:tcPr>
          <w:p w14:paraId="3769764B" w14:textId="77777777" w:rsidR="00D447C3" w:rsidRPr="004F4800" w:rsidRDefault="00D447C3" w:rsidP="00D447C3">
            <w:pPr>
              <w:rPr>
                <w:b/>
                <w:sz w:val="20"/>
                <w:szCs w:val="20"/>
              </w:rPr>
            </w:pPr>
            <w:r w:rsidRPr="004F4800">
              <w:rPr>
                <w:b/>
                <w:sz w:val="20"/>
                <w:szCs w:val="20"/>
              </w:rPr>
              <w:t>Current Customer Service Benefits</w:t>
            </w:r>
          </w:p>
        </w:tc>
        <w:tc>
          <w:tcPr>
            <w:tcW w:w="2736" w:type="dxa"/>
            <w:shd w:val="clear" w:color="auto" w:fill="D9D9D9" w:themeFill="background1" w:themeFillShade="D9"/>
          </w:tcPr>
          <w:p w14:paraId="63EBE7D2" w14:textId="77777777" w:rsidR="00D447C3" w:rsidRPr="004F4800" w:rsidRDefault="00D447C3" w:rsidP="00D447C3">
            <w:pPr>
              <w:rPr>
                <w:b/>
                <w:sz w:val="20"/>
                <w:szCs w:val="20"/>
              </w:rPr>
            </w:pPr>
            <w:r w:rsidRPr="004F4800">
              <w:rPr>
                <w:b/>
                <w:sz w:val="20"/>
                <w:szCs w:val="20"/>
              </w:rPr>
              <w:t>Inland Topo</w:t>
            </w:r>
          </w:p>
        </w:tc>
        <w:tc>
          <w:tcPr>
            <w:tcW w:w="2736" w:type="dxa"/>
            <w:shd w:val="clear" w:color="auto" w:fill="D9D9D9" w:themeFill="background1" w:themeFillShade="D9"/>
          </w:tcPr>
          <w:p w14:paraId="6C29558D" w14:textId="77777777" w:rsidR="00D447C3" w:rsidRPr="004F4800" w:rsidRDefault="00D447C3" w:rsidP="00D447C3">
            <w:pPr>
              <w:rPr>
                <w:b/>
                <w:sz w:val="20"/>
                <w:szCs w:val="20"/>
              </w:rPr>
            </w:pPr>
            <w:r w:rsidRPr="004F4800">
              <w:rPr>
                <w:b/>
                <w:sz w:val="20"/>
                <w:szCs w:val="20"/>
              </w:rPr>
              <w:t>Inland Bathy</w:t>
            </w:r>
          </w:p>
        </w:tc>
        <w:tc>
          <w:tcPr>
            <w:tcW w:w="2736" w:type="dxa"/>
            <w:shd w:val="clear" w:color="auto" w:fill="D9D9D9" w:themeFill="background1" w:themeFillShade="D9"/>
          </w:tcPr>
          <w:p w14:paraId="08C40281" w14:textId="77777777" w:rsidR="00D447C3" w:rsidRPr="004F4800" w:rsidRDefault="00D447C3" w:rsidP="00D447C3">
            <w:pPr>
              <w:rPr>
                <w:b/>
                <w:sz w:val="20"/>
                <w:szCs w:val="20"/>
              </w:rPr>
            </w:pPr>
            <w:r w:rsidRPr="004F4800">
              <w:rPr>
                <w:b/>
                <w:sz w:val="20"/>
                <w:szCs w:val="20"/>
              </w:rPr>
              <w:t>Nearshore Bathy</w:t>
            </w:r>
          </w:p>
        </w:tc>
        <w:tc>
          <w:tcPr>
            <w:tcW w:w="2700" w:type="dxa"/>
            <w:shd w:val="clear" w:color="auto" w:fill="D9D9D9" w:themeFill="background1" w:themeFillShade="D9"/>
          </w:tcPr>
          <w:p w14:paraId="62A0C123" w14:textId="77777777" w:rsidR="00D447C3" w:rsidRPr="004F4800" w:rsidRDefault="00D447C3" w:rsidP="00D447C3">
            <w:pPr>
              <w:rPr>
                <w:b/>
                <w:sz w:val="20"/>
                <w:szCs w:val="20"/>
              </w:rPr>
            </w:pPr>
            <w:r w:rsidRPr="004F4800">
              <w:rPr>
                <w:b/>
                <w:sz w:val="20"/>
                <w:szCs w:val="20"/>
              </w:rPr>
              <w:t>Offshore Bathy</w:t>
            </w:r>
          </w:p>
        </w:tc>
      </w:tr>
      <w:tr w:rsidR="00D447C3" w:rsidRPr="00D669B2" w14:paraId="769E28C5" w14:textId="77777777" w:rsidTr="00262FE7">
        <w:trPr>
          <w:cantSplit/>
        </w:trPr>
        <w:tc>
          <w:tcPr>
            <w:tcW w:w="3456" w:type="dxa"/>
          </w:tcPr>
          <w:p w14:paraId="4309BFEF" w14:textId="77777777" w:rsidR="00D447C3" w:rsidRPr="004F4800" w:rsidRDefault="00D447C3" w:rsidP="00D447C3">
            <w:pPr>
              <w:rPr>
                <w:sz w:val="20"/>
                <w:szCs w:val="20"/>
              </w:rPr>
            </w:pPr>
            <w:r w:rsidRPr="004F4800">
              <w:rPr>
                <w:sz w:val="20"/>
                <w:szCs w:val="20"/>
              </w:rPr>
              <w:t>Value added to products or services</w:t>
            </w:r>
          </w:p>
        </w:tc>
        <w:tc>
          <w:tcPr>
            <w:tcW w:w="2736" w:type="dxa"/>
            <w:shd w:val="clear" w:color="auto" w:fill="auto"/>
          </w:tcPr>
          <w:p w14:paraId="6814FC0E" w14:textId="77777777" w:rsidR="00D447C3" w:rsidRPr="004F4800" w:rsidRDefault="00D447C3" w:rsidP="00D447C3">
            <w:pPr>
              <w:rPr>
                <w:sz w:val="20"/>
                <w:szCs w:val="20"/>
              </w:rPr>
            </w:pPr>
            <w:r>
              <w:rPr>
                <w:sz w:val="20"/>
                <w:szCs w:val="20"/>
              </w:rPr>
              <w:t>Moderate</w:t>
            </w:r>
          </w:p>
        </w:tc>
        <w:tc>
          <w:tcPr>
            <w:tcW w:w="2736" w:type="dxa"/>
            <w:shd w:val="clear" w:color="auto" w:fill="auto"/>
          </w:tcPr>
          <w:p w14:paraId="081682D3" w14:textId="77777777" w:rsidR="00D447C3" w:rsidRPr="004F4800" w:rsidRDefault="00D447C3" w:rsidP="00D447C3">
            <w:pPr>
              <w:rPr>
                <w:sz w:val="20"/>
                <w:szCs w:val="20"/>
              </w:rPr>
            </w:pPr>
          </w:p>
        </w:tc>
        <w:tc>
          <w:tcPr>
            <w:tcW w:w="2736" w:type="dxa"/>
            <w:shd w:val="clear" w:color="auto" w:fill="auto"/>
          </w:tcPr>
          <w:p w14:paraId="62A5950B" w14:textId="77777777" w:rsidR="00D447C3" w:rsidRPr="004F4800" w:rsidRDefault="00D447C3" w:rsidP="00D447C3">
            <w:pPr>
              <w:rPr>
                <w:sz w:val="20"/>
                <w:szCs w:val="20"/>
              </w:rPr>
            </w:pPr>
            <w:r>
              <w:rPr>
                <w:sz w:val="20"/>
                <w:szCs w:val="20"/>
              </w:rPr>
              <w:t>Moderate</w:t>
            </w:r>
          </w:p>
        </w:tc>
        <w:tc>
          <w:tcPr>
            <w:tcW w:w="2700" w:type="dxa"/>
            <w:shd w:val="clear" w:color="auto" w:fill="auto"/>
          </w:tcPr>
          <w:p w14:paraId="0553B046" w14:textId="35CF7E0C" w:rsidR="00D447C3" w:rsidRPr="004F4800" w:rsidRDefault="00D447C3" w:rsidP="00D447C3">
            <w:pPr>
              <w:rPr>
                <w:sz w:val="20"/>
                <w:szCs w:val="20"/>
              </w:rPr>
            </w:pPr>
            <w:ins w:id="3493" w:author="Hoegberg, Sue" w:date="2019-08-21T13:32:00Z">
              <w:r>
                <w:rPr>
                  <w:sz w:val="20"/>
                  <w:szCs w:val="20"/>
                </w:rPr>
                <w:t>Moderate</w:t>
              </w:r>
            </w:ins>
          </w:p>
        </w:tc>
      </w:tr>
      <w:tr w:rsidR="00D447C3" w:rsidRPr="00D669B2" w14:paraId="36AC667D" w14:textId="77777777" w:rsidTr="00262FE7">
        <w:trPr>
          <w:cantSplit/>
        </w:trPr>
        <w:tc>
          <w:tcPr>
            <w:tcW w:w="3456" w:type="dxa"/>
          </w:tcPr>
          <w:p w14:paraId="2C8F0860" w14:textId="77777777" w:rsidR="00D447C3" w:rsidRPr="004F4800" w:rsidRDefault="00D447C3" w:rsidP="00D447C3">
            <w:pPr>
              <w:rPr>
                <w:sz w:val="20"/>
                <w:szCs w:val="20"/>
              </w:rPr>
            </w:pPr>
            <w:r w:rsidRPr="004F4800">
              <w:rPr>
                <w:sz w:val="20"/>
                <w:szCs w:val="20"/>
              </w:rPr>
              <w:t>Improved response or timeliness</w:t>
            </w:r>
          </w:p>
        </w:tc>
        <w:tc>
          <w:tcPr>
            <w:tcW w:w="2736" w:type="dxa"/>
            <w:shd w:val="clear" w:color="auto" w:fill="auto"/>
          </w:tcPr>
          <w:p w14:paraId="064119A1" w14:textId="77777777" w:rsidR="00D447C3" w:rsidRPr="004F4800" w:rsidRDefault="00D447C3" w:rsidP="00D447C3">
            <w:pPr>
              <w:rPr>
                <w:sz w:val="20"/>
                <w:szCs w:val="20"/>
              </w:rPr>
            </w:pPr>
            <w:r>
              <w:rPr>
                <w:sz w:val="20"/>
                <w:szCs w:val="20"/>
              </w:rPr>
              <w:t>Major</w:t>
            </w:r>
          </w:p>
        </w:tc>
        <w:tc>
          <w:tcPr>
            <w:tcW w:w="2736" w:type="dxa"/>
            <w:shd w:val="clear" w:color="auto" w:fill="auto"/>
          </w:tcPr>
          <w:p w14:paraId="0A80E54C" w14:textId="77777777" w:rsidR="00D447C3" w:rsidRPr="004F4800" w:rsidRDefault="00D447C3" w:rsidP="00D447C3">
            <w:pPr>
              <w:rPr>
                <w:sz w:val="20"/>
                <w:szCs w:val="20"/>
              </w:rPr>
            </w:pPr>
          </w:p>
        </w:tc>
        <w:tc>
          <w:tcPr>
            <w:tcW w:w="2736" w:type="dxa"/>
            <w:shd w:val="clear" w:color="auto" w:fill="auto"/>
          </w:tcPr>
          <w:p w14:paraId="0DE943BE" w14:textId="77777777" w:rsidR="00D447C3" w:rsidRPr="004F4800" w:rsidRDefault="00D447C3" w:rsidP="00D447C3">
            <w:pPr>
              <w:rPr>
                <w:sz w:val="20"/>
                <w:szCs w:val="20"/>
              </w:rPr>
            </w:pPr>
            <w:r>
              <w:rPr>
                <w:sz w:val="20"/>
                <w:szCs w:val="20"/>
              </w:rPr>
              <w:t>Major</w:t>
            </w:r>
          </w:p>
        </w:tc>
        <w:tc>
          <w:tcPr>
            <w:tcW w:w="2700" w:type="dxa"/>
            <w:shd w:val="clear" w:color="auto" w:fill="auto"/>
          </w:tcPr>
          <w:p w14:paraId="48D88D2A" w14:textId="742366CD" w:rsidR="00D447C3" w:rsidRPr="004F4800" w:rsidRDefault="00D447C3" w:rsidP="00D447C3">
            <w:pPr>
              <w:rPr>
                <w:sz w:val="20"/>
                <w:szCs w:val="20"/>
              </w:rPr>
            </w:pPr>
            <w:ins w:id="3494" w:author="Hoegberg, Sue" w:date="2019-08-21T13:32:00Z">
              <w:r>
                <w:rPr>
                  <w:sz w:val="20"/>
                  <w:szCs w:val="20"/>
                </w:rPr>
                <w:t>Major</w:t>
              </w:r>
            </w:ins>
          </w:p>
        </w:tc>
      </w:tr>
      <w:tr w:rsidR="00D447C3" w:rsidRPr="00D669B2" w14:paraId="372D99FD" w14:textId="77777777" w:rsidTr="00262FE7">
        <w:trPr>
          <w:cantSplit/>
        </w:trPr>
        <w:tc>
          <w:tcPr>
            <w:tcW w:w="3456" w:type="dxa"/>
            <w:shd w:val="clear" w:color="auto" w:fill="auto"/>
          </w:tcPr>
          <w:p w14:paraId="0EE4A846" w14:textId="77777777" w:rsidR="00D447C3" w:rsidRPr="004F4800" w:rsidRDefault="00D447C3" w:rsidP="00D447C3">
            <w:pPr>
              <w:rPr>
                <w:sz w:val="20"/>
                <w:szCs w:val="20"/>
              </w:rPr>
            </w:pPr>
            <w:r w:rsidRPr="004F4800">
              <w:rPr>
                <w:sz w:val="20"/>
                <w:szCs w:val="20"/>
              </w:rPr>
              <w:t>Improved customer experience</w:t>
            </w:r>
          </w:p>
        </w:tc>
        <w:tc>
          <w:tcPr>
            <w:tcW w:w="2736" w:type="dxa"/>
            <w:shd w:val="clear" w:color="auto" w:fill="auto"/>
          </w:tcPr>
          <w:p w14:paraId="75183741" w14:textId="77777777" w:rsidR="00D447C3" w:rsidRPr="004F4800" w:rsidRDefault="00D447C3" w:rsidP="00D447C3">
            <w:pPr>
              <w:rPr>
                <w:sz w:val="20"/>
                <w:szCs w:val="20"/>
              </w:rPr>
            </w:pPr>
            <w:r>
              <w:rPr>
                <w:sz w:val="20"/>
                <w:szCs w:val="20"/>
              </w:rPr>
              <w:t>Moderate</w:t>
            </w:r>
          </w:p>
        </w:tc>
        <w:tc>
          <w:tcPr>
            <w:tcW w:w="2736" w:type="dxa"/>
            <w:shd w:val="clear" w:color="auto" w:fill="auto"/>
          </w:tcPr>
          <w:p w14:paraId="3D0CB0CC" w14:textId="77777777" w:rsidR="00D447C3" w:rsidRPr="004F4800" w:rsidRDefault="00D447C3" w:rsidP="00D447C3">
            <w:pPr>
              <w:rPr>
                <w:sz w:val="20"/>
                <w:szCs w:val="20"/>
              </w:rPr>
            </w:pPr>
          </w:p>
        </w:tc>
        <w:tc>
          <w:tcPr>
            <w:tcW w:w="2736" w:type="dxa"/>
            <w:shd w:val="clear" w:color="auto" w:fill="auto"/>
          </w:tcPr>
          <w:p w14:paraId="2AE76970" w14:textId="77777777" w:rsidR="00D447C3" w:rsidRPr="004F4800" w:rsidRDefault="00D447C3" w:rsidP="00D447C3">
            <w:pPr>
              <w:rPr>
                <w:sz w:val="20"/>
                <w:szCs w:val="20"/>
              </w:rPr>
            </w:pPr>
            <w:r>
              <w:rPr>
                <w:sz w:val="20"/>
                <w:szCs w:val="20"/>
              </w:rPr>
              <w:t>Moderate</w:t>
            </w:r>
          </w:p>
        </w:tc>
        <w:tc>
          <w:tcPr>
            <w:tcW w:w="2700" w:type="dxa"/>
            <w:shd w:val="clear" w:color="auto" w:fill="auto"/>
          </w:tcPr>
          <w:p w14:paraId="0AC4B3AD" w14:textId="0D2BBB84" w:rsidR="00D447C3" w:rsidRPr="004F4800" w:rsidRDefault="00D447C3" w:rsidP="00D447C3">
            <w:pPr>
              <w:rPr>
                <w:sz w:val="20"/>
                <w:szCs w:val="20"/>
              </w:rPr>
            </w:pPr>
            <w:ins w:id="3495" w:author="Hoegberg, Sue" w:date="2019-08-21T13:32:00Z">
              <w:r>
                <w:rPr>
                  <w:sz w:val="20"/>
                  <w:szCs w:val="20"/>
                </w:rPr>
                <w:t>Moderate</w:t>
              </w:r>
            </w:ins>
          </w:p>
        </w:tc>
      </w:tr>
      <w:tr w:rsidR="00D447C3" w:rsidRPr="00D669B2" w14:paraId="28398410" w14:textId="77777777" w:rsidTr="00262FE7">
        <w:trPr>
          <w:cantSplit/>
        </w:trPr>
        <w:tc>
          <w:tcPr>
            <w:tcW w:w="3456" w:type="dxa"/>
            <w:shd w:val="clear" w:color="auto" w:fill="D9D9D9" w:themeFill="background1" w:themeFillShade="D9"/>
          </w:tcPr>
          <w:p w14:paraId="6B7943D8" w14:textId="77777777" w:rsidR="00D447C3" w:rsidRPr="004F4800" w:rsidRDefault="00D447C3" w:rsidP="00D447C3">
            <w:pPr>
              <w:rPr>
                <w:b/>
                <w:sz w:val="20"/>
                <w:szCs w:val="20"/>
              </w:rPr>
            </w:pPr>
            <w:r w:rsidRPr="004F4800">
              <w:rPr>
                <w:b/>
                <w:sz w:val="20"/>
                <w:szCs w:val="20"/>
              </w:rPr>
              <w:t>Current Societal Benefits</w:t>
            </w:r>
          </w:p>
        </w:tc>
        <w:tc>
          <w:tcPr>
            <w:tcW w:w="2736" w:type="dxa"/>
            <w:shd w:val="clear" w:color="auto" w:fill="D9D9D9" w:themeFill="background1" w:themeFillShade="D9"/>
          </w:tcPr>
          <w:p w14:paraId="262C9381" w14:textId="77777777" w:rsidR="00D447C3" w:rsidRPr="004F4800" w:rsidRDefault="00D447C3" w:rsidP="00D447C3">
            <w:pPr>
              <w:rPr>
                <w:b/>
                <w:sz w:val="20"/>
                <w:szCs w:val="20"/>
              </w:rPr>
            </w:pPr>
            <w:r w:rsidRPr="004F4800">
              <w:rPr>
                <w:b/>
                <w:sz w:val="20"/>
                <w:szCs w:val="20"/>
              </w:rPr>
              <w:t>Inland Topo</w:t>
            </w:r>
          </w:p>
        </w:tc>
        <w:tc>
          <w:tcPr>
            <w:tcW w:w="2736" w:type="dxa"/>
            <w:shd w:val="clear" w:color="auto" w:fill="D9D9D9" w:themeFill="background1" w:themeFillShade="D9"/>
          </w:tcPr>
          <w:p w14:paraId="17239435" w14:textId="77777777" w:rsidR="00D447C3" w:rsidRPr="004F4800" w:rsidRDefault="00D447C3" w:rsidP="00D447C3">
            <w:pPr>
              <w:rPr>
                <w:b/>
                <w:sz w:val="20"/>
                <w:szCs w:val="20"/>
              </w:rPr>
            </w:pPr>
            <w:r w:rsidRPr="004F4800">
              <w:rPr>
                <w:b/>
                <w:sz w:val="20"/>
                <w:szCs w:val="20"/>
              </w:rPr>
              <w:t>Inland Bathy</w:t>
            </w:r>
          </w:p>
        </w:tc>
        <w:tc>
          <w:tcPr>
            <w:tcW w:w="2736" w:type="dxa"/>
            <w:shd w:val="clear" w:color="auto" w:fill="D9D9D9" w:themeFill="background1" w:themeFillShade="D9"/>
          </w:tcPr>
          <w:p w14:paraId="4AF96EA6" w14:textId="77777777" w:rsidR="00D447C3" w:rsidRPr="004F4800" w:rsidRDefault="00D447C3" w:rsidP="00D447C3">
            <w:pPr>
              <w:rPr>
                <w:b/>
                <w:sz w:val="20"/>
                <w:szCs w:val="20"/>
              </w:rPr>
            </w:pPr>
            <w:r w:rsidRPr="004F4800">
              <w:rPr>
                <w:b/>
                <w:sz w:val="20"/>
                <w:szCs w:val="20"/>
              </w:rPr>
              <w:t>Nearshore Bathy</w:t>
            </w:r>
          </w:p>
        </w:tc>
        <w:tc>
          <w:tcPr>
            <w:tcW w:w="2700" w:type="dxa"/>
            <w:shd w:val="clear" w:color="auto" w:fill="D9D9D9" w:themeFill="background1" w:themeFillShade="D9"/>
          </w:tcPr>
          <w:p w14:paraId="5E16B563" w14:textId="77777777" w:rsidR="00D447C3" w:rsidRPr="004F4800" w:rsidRDefault="00D447C3" w:rsidP="00D447C3">
            <w:pPr>
              <w:rPr>
                <w:b/>
                <w:sz w:val="20"/>
                <w:szCs w:val="20"/>
              </w:rPr>
            </w:pPr>
            <w:r w:rsidRPr="004F4800">
              <w:rPr>
                <w:b/>
                <w:sz w:val="20"/>
                <w:szCs w:val="20"/>
              </w:rPr>
              <w:t>Offshore Bathy</w:t>
            </w:r>
          </w:p>
        </w:tc>
      </w:tr>
      <w:tr w:rsidR="00D447C3" w:rsidRPr="00D669B2" w14:paraId="17F15410" w14:textId="77777777" w:rsidTr="00262FE7">
        <w:trPr>
          <w:cantSplit/>
        </w:trPr>
        <w:tc>
          <w:tcPr>
            <w:tcW w:w="3456" w:type="dxa"/>
          </w:tcPr>
          <w:p w14:paraId="418C1F45" w14:textId="77777777" w:rsidR="00D447C3" w:rsidRPr="004F4800" w:rsidRDefault="00D447C3" w:rsidP="00D447C3">
            <w:pPr>
              <w:rPr>
                <w:sz w:val="20"/>
                <w:szCs w:val="20"/>
              </w:rPr>
            </w:pPr>
            <w:r w:rsidRPr="004F4800">
              <w:rPr>
                <w:sz w:val="20"/>
                <w:szCs w:val="20"/>
              </w:rPr>
              <w:t xml:space="preserve">Education or outreach </w:t>
            </w:r>
          </w:p>
        </w:tc>
        <w:tc>
          <w:tcPr>
            <w:tcW w:w="2736" w:type="dxa"/>
            <w:shd w:val="clear" w:color="auto" w:fill="auto"/>
          </w:tcPr>
          <w:p w14:paraId="37988284" w14:textId="77777777" w:rsidR="00D447C3" w:rsidRPr="004F4800" w:rsidRDefault="00D447C3" w:rsidP="00D447C3">
            <w:pPr>
              <w:rPr>
                <w:sz w:val="20"/>
                <w:szCs w:val="20"/>
              </w:rPr>
            </w:pPr>
            <w:r>
              <w:rPr>
                <w:sz w:val="20"/>
                <w:szCs w:val="20"/>
              </w:rPr>
              <w:t>Major</w:t>
            </w:r>
          </w:p>
        </w:tc>
        <w:tc>
          <w:tcPr>
            <w:tcW w:w="2736" w:type="dxa"/>
            <w:shd w:val="clear" w:color="auto" w:fill="auto"/>
          </w:tcPr>
          <w:p w14:paraId="70D3E3BB" w14:textId="77777777" w:rsidR="00D447C3" w:rsidRPr="004F4800" w:rsidRDefault="00D447C3" w:rsidP="00D447C3">
            <w:pPr>
              <w:rPr>
                <w:sz w:val="20"/>
                <w:szCs w:val="20"/>
              </w:rPr>
            </w:pPr>
          </w:p>
        </w:tc>
        <w:tc>
          <w:tcPr>
            <w:tcW w:w="2736" w:type="dxa"/>
            <w:shd w:val="clear" w:color="auto" w:fill="auto"/>
          </w:tcPr>
          <w:p w14:paraId="0BD47EB7" w14:textId="77777777" w:rsidR="00D447C3" w:rsidRPr="004F4800" w:rsidRDefault="00D447C3" w:rsidP="00D447C3">
            <w:pPr>
              <w:rPr>
                <w:sz w:val="20"/>
                <w:szCs w:val="20"/>
              </w:rPr>
            </w:pPr>
            <w:r>
              <w:rPr>
                <w:sz w:val="20"/>
                <w:szCs w:val="20"/>
              </w:rPr>
              <w:t>Major</w:t>
            </w:r>
          </w:p>
        </w:tc>
        <w:tc>
          <w:tcPr>
            <w:tcW w:w="2700" w:type="dxa"/>
            <w:shd w:val="clear" w:color="auto" w:fill="auto"/>
          </w:tcPr>
          <w:p w14:paraId="720DD6AB" w14:textId="11195E9C" w:rsidR="00D447C3" w:rsidRPr="004F4800" w:rsidRDefault="00D447C3" w:rsidP="00D447C3">
            <w:pPr>
              <w:rPr>
                <w:sz w:val="20"/>
                <w:szCs w:val="20"/>
              </w:rPr>
            </w:pPr>
            <w:ins w:id="3496" w:author="Hoegberg, Sue" w:date="2019-08-21T13:32:00Z">
              <w:r>
                <w:rPr>
                  <w:sz w:val="20"/>
                  <w:szCs w:val="20"/>
                </w:rPr>
                <w:t>Major</w:t>
              </w:r>
            </w:ins>
          </w:p>
        </w:tc>
      </w:tr>
      <w:tr w:rsidR="00D447C3" w:rsidRPr="00D669B2" w14:paraId="76D95F13" w14:textId="77777777" w:rsidTr="00262FE7">
        <w:trPr>
          <w:cantSplit/>
        </w:trPr>
        <w:tc>
          <w:tcPr>
            <w:tcW w:w="3456" w:type="dxa"/>
          </w:tcPr>
          <w:p w14:paraId="203299B2" w14:textId="77777777" w:rsidR="00D447C3" w:rsidRPr="004F4800" w:rsidRDefault="00D447C3" w:rsidP="00D447C3">
            <w:pPr>
              <w:rPr>
                <w:sz w:val="20"/>
                <w:szCs w:val="20"/>
              </w:rPr>
            </w:pPr>
            <w:r w:rsidRPr="004F4800">
              <w:rPr>
                <w:sz w:val="20"/>
                <w:szCs w:val="20"/>
              </w:rPr>
              <w:t xml:space="preserve">Environmental </w:t>
            </w:r>
          </w:p>
        </w:tc>
        <w:tc>
          <w:tcPr>
            <w:tcW w:w="2736" w:type="dxa"/>
            <w:shd w:val="clear" w:color="auto" w:fill="auto"/>
          </w:tcPr>
          <w:p w14:paraId="503EF7C3" w14:textId="77777777" w:rsidR="00D447C3" w:rsidRPr="004F4800" w:rsidRDefault="00D447C3" w:rsidP="00D447C3">
            <w:pPr>
              <w:rPr>
                <w:sz w:val="20"/>
                <w:szCs w:val="20"/>
              </w:rPr>
            </w:pPr>
            <w:r>
              <w:rPr>
                <w:sz w:val="20"/>
                <w:szCs w:val="20"/>
              </w:rPr>
              <w:t>Major</w:t>
            </w:r>
          </w:p>
        </w:tc>
        <w:tc>
          <w:tcPr>
            <w:tcW w:w="2736" w:type="dxa"/>
            <w:shd w:val="clear" w:color="auto" w:fill="auto"/>
          </w:tcPr>
          <w:p w14:paraId="1AB3D33A" w14:textId="77777777" w:rsidR="00D447C3" w:rsidRPr="004F4800" w:rsidRDefault="00D447C3" w:rsidP="00D447C3">
            <w:pPr>
              <w:rPr>
                <w:sz w:val="20"/>
                <w:szCs w:val="20"/>
              </w:rPr>
            </w:pPr>
          </w:p>
        </w:tc>
        <w:tc>
          <w:tcPr>
            <w:tcW w:w="2736" w:type="dxa"/>
            <w:shd w:val="clear" w:color="auto" w:fill="auto"/>
          </w:tcPr>
          <w:p w14:paraId="7FBB144F" w14:textId="77777777" w:rsidR="00D447C3" w:rsidRPr="004F4800" w:rsidRDefault="00D447C3" w:rsidP="00D447C3">
            <w:pPr>
              <w:rPr>
                <w:sz w:val="20"/>
                <w:szCs w:val="20"/>
              </w:rPr>
            </w:pPr>
            <w:r>
              <w:rPr>
                <w:sz w:val="20"/>
                <w:szCs w:val="20"/>
              </w:rPr>
              <w:t>Major</w:t>
            </w:r>
          </w:p>
        </w:tc>
        <w:tc>
          <w:tcPr>
            <w:tcW w:w="2700" w:type="dxa"/>
            <w:shd w:val="clear" w:color="auto" w:fill="auto"/>
          </w:tcPr>
          <w:p w14:paraId="47071C66" w14:textId="154F4E02" w:rsidR="00D447C3" w:rsidRPr="004F4800" w:rsidRDefault="00D447C3" w:rsidP="00D447C3">
            <w:pPr>
              <w:rPr>
                <w:sz w:val="20"/>
                <w:szCs w:val="20"/>
              </w:rPr>
            </w:pPr>
            <w:ins w:id="3497" w:author="Hoegberg, Sue" w:date="2019-08-21T13:32:00Z">
              <w:r>
                <w:rPr>
                  <w:sz w:val="20"/>
                  <w:szCs w:val="20"/>
                </w:rPr>
                <w:t>Major</w:t>
              </w:r>
            </w:ins>
          </w:p>
        </w:tc>
      </w:tr>
      <w:tr w:rsidR="00D447C3" w:rsidRPr="00D669B2" w14:paraId="1372505D" w14:textId="77777777" w:rsidTr="00262FE7">
        <w:trPr>
          <w:cantSplit/>
        </w:trPr>
        <w:tc>
          <w:tcPr>
            <w:tcW w:w="3456" w:type="dxa"/>
          </w:tcPr>
          <w:p w14:paraId="0C215CEF" w14:textId="77777777" w:rsidR="00D447C3" w:rsidRPr="004F4800" w:rsidRDefault="00D447C3" w:rsidP="00D447C3">
            <w:pPr>
              <w:rPr>
                <w:sz w:val="20"/>
                <w:szCs w:val="20"/>
              </w:rPr>
            </w:pPr>
            <w:r w:rsidRPr="004F4800">
              <w:rPr>
                <w:sz w:val="20"/>
                <w:szCs w:val="20"/>
              </w:rPr>
              <w:t>Public safety, including life and property</w:t>
            </w:r>
          </w:p>
        </w:tc>
        <w:tc>
          <w:tcPr>
            <w:tcW w:w="2736" w:type="dxa"/>
            <w:shd w:val="clear" w:color="auto" w:fill="auto"/>
          </w:tcPr>
          <w:p w14:paraId="76F6E834" w14:textId="77777777" w:rsidR="00D447C3" w:rsidRPr="004F4800" w:rsidRDefault="00D447C3" w:rsidP="00D447C3">
            <w:pPr>
              <w:rPr>
                <w:sz w:val="20"/>
                <w:szCs w:val="20"/>
              </w:rPr>
            </w:pPr>
            <w:r>
              <w:rPr>
                <w:sz w:val="20"/>
                <w:szCs w:val="20"/>
              </w:rPr>
              <w:t>Major</w:t>
            </w:r>
          </w:p>
        </w:tc>
        <w:tc>
          <w:tcPr>
            <w:tcW w:w="2736" w:type="dxa"/>
            <w:shd w:val="clear" w:color="auto" w:fill="auto"/>
          </w:tcPr>
          <w:p w14:paraId="7937199C" w14:textId="77777777" w:rsidR="00D447C3" w:rsidRPr="004F4800" w:rsidRDefault="00D447C3" w:rsidP="00D447C3">
            <w:pPr>
              <w:rPr>
                <w:sz w:val="20"/>
                <w:szCs w:val="20"/>
              </w:rPr>
            </w:pPr>
          </w:p>
        </w:tc>
        <w:tc>
          <w:tcPr>
            <w:tcW w:w="2736" w:type="dxa"/>
            <w:shd w:val="clear" w:color="auto" w:fill="auto"/>
          </w:tcPr>
          <w:p w14:paraId="51DE664A" w14:textId="77777777" w:rsidR="00D447C3" w:rsidRPr="004F4800" w:rsidRDefault="00D447C3" w:rsidP="00D447C3">
            <w:pPr>
              <w:rPr>
                <w:sz w:val="20"/>
                <w:szCs w:val="20"/>
              </w:rPr>
            </w:pPr>
            <w:r>
              <w:rPr>
                <w:sz w:val="20"/>
                <w:szCs w:val="20"/>
              </w:rPr>
              <w:t>Major</w:t>
            </w:r>
          </w:p>
        </w:tc>
        <w:tc>
          <w:tcPr>
            <w:tcW w:w="2700" w:type="dxa"/>
            <w:shd w:val="clear" w:color="auto" w:fill="auto"/>
          </w:tcPr>
          <w:p w14:paraId="5C06FF05" w14:textId="1E705335" w:rsidR="00D447C3" w:rsidRPr="004F4800" w:rsidRDefault="00D447C3" w:rsidP="00D447C3">
            <w:pPr>
              <w:rPr>
                <w:sz w:val="20"/>
                <w:szCs w:val="20"/>
              </w:rPr>
            </w:pPr>
            <w:ins w:id="3498" w:author="Hoegberg, Sue" w:date="2019-08-21T13:32:00Z">
              <w:r>
                <w:rPr>
                  <w:sz w:val="20"/>
                  <w:szCs w:val="20"/>
                </w:rPr>
                <w:t>Major</w:t>
              </w:r>
            </w:ins>
          </w:p>
        </w:tc>
      </w:tr>
      <w:tr w:rsidR="00D447C3" w:rsidRPr="00D669B2" w14:paraId="38DCDD5A" w14:textId="77777777" w:rsidTr="00262FE7">
        <w:trPr>
          <w:cantSplit/>
        </w:trPr>
        <w:tc>
          <w:tcPr>
            <w:tcW w:w="3456" w:type="dxa"/>
            <w:shd w:val="clear" w:color="auto" w:fill="D9D9D9" w:themeFill="background1" w:themeFillShade="D9"/>
          </w:tcPr>
          <w:p w14:paraId="2381C8B1" w14:textId="77777777" w:rsidR="00D447C3" w:rsidRPr="004F4800" w:rsidRDefault="00D447C3" w:rsidP="00D447C3">
            <w:pPr>
              <w:rPr>
                <w:sz w:val="20"/>
                <w:szCs w:val="20"/>
              </w:rPr>
            </w:pPr>
            <w:r w:rsidRPr="004F4800">
              <w:rPr>
                <w:b/>
                <w:sz w:val="20"/>
                <w:szCs w:val="20"/>
              </w:rPr>
              <w:t>Other Current Benefits</w:t>
            </w:r>
          </w:p>
        </w:tc>
        <w:tc>
          <w:tcPr>
            <w:tcW w:w="2736" w:type="dxa"/>
            <w:shd w:val="clear" w:color="auto" w:fill="D9D9D9" w:themeFill="background1" w:themeFillShade="D9"/>
          </w:tcPr>
          <w:p w14:paraId="44FCFE06" w14:textId="77777777" w:rsidR="00D447C3" w:rsidRPr="004F4800" w:rsidRDefault="00D447C3" w:rsidP="00D447C3">
            <w:pPr>
              <w:rPr>
                <w:sz w:val="20"/>
                <w:szCs w:val="20"/>
              </w:rPr>
            </w:pPr>
            <w:r w:rsidRPr="004F4800">
              <w:rPr>
                <w:b/>
                <w:sz w:val="20"/>
                <w:szCs w:val="20"/>
              </w:rPr>
              <w:t>Inland Topo</w:t>
            </w:r>
          </w:p>
        </w:tc>
        <w:tc>
          <w:tcPr>
            <w:tcW w:w="2736" w:type="dxa"/>
            <w:shd w:val="clear" w:color="auto" w:fill="D9D9D9" w:themeFill="background1" w:themeFillShade="D9"/>
          </w:tcPr>
          <w:p w14:paraId="38AA1036" w14:textId="77777777" w:rsidR="00D447C3" w:rsidRPr="004F4800" w:rsidRDefault="00D447C3" w:rsidP="00D447C3">
            <w:pPr>
              <w:rPr>
                <w:sz w:val="20"/>
                <w:szCs w:val="20"/>
              </w:rPr>
            </w:pPr>
            <w:r w:rsidRPr="004F4800">
              <w:rPr>
                <w:b/>
                <w:sz w:val="20"/>
                <w:szCs w:val="20"/>
              </w:rPr>
              <w:t>Inland Bathy</w:t>
            </w:r>
          </w:p>
        </w:tc>
        <w:tc>
          <w:tcPr>
            <w:tcW w:w="2736" w:type="dxa"/>
            <w:shd w:val="clear" w:color="auto" w:fill="D9D9D9" w:themeFill="background1" w:themeFillShade="D9"/>
          </w:tcPr>
          <w:p w14:paraId="6F3CADE6" w14:textId="77777777" w:rsidR="00D447C3" w:rsidRPr="004F4800" w:rsidRDefault="00D447C3" w:rsidP="00D447C3">
            <w:pPr>
              <w:rPr>
                <w:sz w:val="20"/>
                <w:szCs w:val="20"/>
              </w:rPr>
            </w:pPr>
            <w:r w:rsidRPr="004F4800">
              <w:rPr>
                <w:b/>
                <w:sz w:val="20"/>
                <w:szCs w:val="20"/>
              </w:rPr>
              <w:t>Nearshore Bathy</w:t>
            </w:r>
          </w:p>
        </w:tc>
        <w:tc>
          <w:tcPr>
            <w:tcW w:w="2700" w:type="dxa"/>
            <w:shd w:val="clear" w:color="auto" w:fill="D9D9D9" w:themeFill="background1" w:themeFillShade="D9"/>
          </w:tcPr>
          <w:p w14:paraId="05E838EF" w14:textId="77777777" w:rsidR="00D447C3" w:rsidRPr="004F4800" w:rsidRDefault="00D447C3" w:rsidP="00D447C3">
            <w:pPr>
              <w:rPr>
                <w:sz w:val="20"/>
                <w:szCs w:val="20"/>
              </w:rPr>
            </w:pPr>
            <w:r w:rsidRPr="004F4800">
              <w:rPr>
                <w:b/>
                <w:sz w:val="20"/>
                <w:szCs w:val="20"/>
              </w:rPr>
              <w:t>Offshore Bathy</w:t>
            </w:r>
          </w:p>
        </w:tc>
      </w:tr>
      <w:tr w:rsidR="00D447C3" w:rsidRPr="00D669B2" w14:paraId="141371B6" w14:textId="77777777" w:rsidTr="00262FE7">
        <w:trPr>
          <w:cantSplit/>
        </w:trPr>
        <w:tc>
          <w:tcPr>
            <w:tcW w:w="3456" w:type="dxa"/>
          </w:tcPr>
          <w:p w14:paraId="0C2485D6" w14:textId="77777777" w:rsidR="00D447C3" w:rsidRPr="004F4800" w:rsidRDefault="00D447C3" w:rsidP="00D447C3">
            <w:pPr>
              <w:rPr>
                <w:sz w:val="20"/>
                <w:szCs w:val="20"/>
              </w:rPr>
            </w:pPr>
            <w:r w:rsidRPr="004F4800">
              <w:rPr>
                <w:sz w:val="20"/>
                <w:szCs w:val="20"/>
              </w:rPr>
              <w:t xml:space="preserve">Other </w:t>
            </w:r>
          </w:p>
        </w:tc>
        <w:tc>
          <w:tcPr>
            <w:tcW w:w="2736" w:type="dxa"/>
            <w:shd w:val="clear" w:color="auto" w:fill="auto"/>
          </w:tcPr>
          <w:p w14:paraId="702F28CC" w14:textId="77777777" w:rsidR="00D447C3" w:rsidRPr="004F4800" w:rsidRDefault="00D447C3" w:rsidP="00D447C3">
            <w:pPr>
              <w:rPr>
                <w:sz w:val="20"/>
                <w:szCs w:val="20"/>
              </w:rPr>
            </w:pPr>
          </w:p>
        </w:tc>
        <w:tc>
          <w:tcPr>
            <w:tcW w:w="2736" w:type="dxa"/>
            <w:shd w:val="clear" w:color="auto" w:fill="auto"/>
          </w:tcPr>
          <w:p w14:paraId="5C3D13F1" w14:textId="77777777" w:rsidR="00D447C3" w:rsidRPr="004F4800" w:rsidRDefault="00D447C3" w:rsidP="00D447C3">
            <w:pPr>
              <w:rPr>
                <w:sz w:val="20"/>
                <w:szCs w:val="20"/>
              </w:rPr>
            </w:pPr>
          </w:p>
        </w:tc>
        <w:tc>
          <w:tcPr>
            <w:tcW w:w="2736" w:type="dxa"/>
            <w:shd w:val="clear" w:color="auto" w:fill="auto"/>
          </w:tcPr>
          <w:p w14:paraId="2E32EBE1" w14:textId="77777777" w:rsidR="00D447C3" w:rsidRPr="004F4800" w:rsidRDefault="00D447C3" w:rsidP="00D447C3">
            <w:pPr>
              <w:rPr>
                <w:sz w:val="20"/>
                <w:szCs w:val="20"/>
              </w:rPr>
            </w:pPr>
          </w:p>
        </w:tc>
        <w:tc>
          <w:tcPr>
            <w:tcW w:w="2700" w:type="dxa"/>
            <w:shd w:val="clear" w:color="auto" w:fill="auto"/>
          </w:tcPr>
          <w:p w14:paraId="728FDCB8" w14:textId="77777777" w:rsidR="00D447C3" w:rsidRPr="004F4800" w:rsidRDefault="00D447C3" w:rsidP="00D447C3">
            <w:pPr>
              <w:rPr>
                <w:sz w:val="20"/>
                <w:szCs w:val="20"/>
              </w:rPr>
            </w:pPr>
          </w:p>
        </w:tc>
      </w:tr>
      <w:tr w:rsidR="00D447C3" w:rsidRPr="00D669B2" w14:paraId="3E28D7D5" w14:textId="77777777" w:rsidTr="00262FE7">
        <w:trPr>
          <w:cantSplit/>
        </w:trPr>
        <w:tc>
          <w:tcPr>
            <w:tcW w:w="3456" w:type="dxa"/>
          </w:tcPr>
          <w:p w14:paraId="48FE1820" w14:textId="77777777" w:rsidR="00D447C3" w:rsidRPr="004F4800" w:rsidRDefault="00D447C3" w:rsidP="00D447C3">
            <w:pPr>
              <w:rPr>
                <w:sz w:val="20"/>
                <w:szCs w:val="20"/>
              </w:rPr>
            </w:pPr>
            <w:r w:rsidRPr="004F4800">
              <w:rPr>
                <w:sz w:val="20"/>
                <w:szCs w:val="20"/>
              </w:rPr>
              <w:lastRenderedPageBreak/>
              <w:t>Other description</w:t>
            </w:r>
          </w:p>
        </w:tc>
        <w:tc>
          <w:tcPr>
            <w:tcW w:w="2736" w:type="dxa"/>
            <w:shd w:val="clear" w:color="auto" w:fill="auto"/>
          </w:tcPr>
          <w:p w14:paraId="56F068A1" w14:textId="77777777" w:rsidR="00D447C3" w:rsidRPr="004F4800" w:rsidRDefault="00D447C3" w:rsidP="00D447C3">
            <w:pPr>
              <w:rPr>
                <w:sz w:val="20"/>
                <w:szCs w:val="20"/>
              </w:rPr>
            </w:pPr>
            <w:r>
              <w:rPr>
                <w:sz w:val="20"/>
                <w:szCs w:val="20"/>
              </w:rPr>
              <w:t>Don’t know</w:t>
            </w:r>
          </w:p>
        </w:tc>
        <w:tc>
          <w:tcPr>
            <w:tcW w:w="2736" w:type="dxa"/>
            <w:shd w:val="clear" w:color="auto" w:fill="auto"/>
          </w:tcPr>
          <w:p w14:paraId="5FEABCA2" w14:textId="77777777" w:rsidR="00D447C3" w:rsidRPr="004F4800" w:rsidRDefault="00D447C3" w:rsidP="00D447C3">
            <w:pPr>
              <w:rPr>
                <w:sz w:val="20"/>
                <w:szCs w:val="20"/>
              </w:rPr>
            </w:pPr>
          </w:p>
        </w:tc>
        <w:tc>
          <w:tcPr>
            <w:tcW w:w="2736" w:type="dxa"/>
            <w:shd w:val="clear" w:color="auto" w:fill="auto"/>
          </w:tcPr>
          <w:p w14:paraId="4B536C04" w14:textId="77777777" w:rsidR="00D447C3" w:rsidRPr="004F4800" w:rsidRDefault="00D447C3" w:rsidP="00D447C3">
            <w:pPr>
              <w:rPr>
                <w:sz w:val="20"/>
                <w:szCs w:val="20"/>
              </w:rPr>
            </w:pPr>
            <w:r>
              <w:rPr>
                <w:sz w:val="20"/>
                <w:szCs w:val="20"/>
              </w:rPr>
              <w:t>Don’t know</w:t>
            </w:r>
          </w:p>
        </w:tc>
        <w:tc>
          <w:tcPr>
            <w:tcW w:w="2700" w:type="dxa"/>
            <w:shd w:val="clear" w:color="auto" w:fill="auto"/>
          </w:tcPr>
          <w:p w14:paraId="5A63B523" w14:textId="77777777" w:rsidR="00D447C3" w:rsidRPr="004F4800" w:rsidRDefault="00D447C3" w:rsidP="00D447C3">
            <w:pPr>
              <w:rPr>
                <w:sz w:val="20"/>
                <w:szCs w:val="20"/>
              </w:rPr>
            </w:pPr>
          </w:p>
        </w:tc>
      </w:tr>
    </w:tbl>
    <w:p w14:paraId="3FECD13C" w14:textId="77777777" w:rsidR="00D02272" w:rsidRPr="00D669B2" w:rsidRDefault="00D02272" w:rsidP="00D02272">
      <w:pPr>
        <w:sectPr w:rsidR="00D02272" w:rsidRPr="00D669B2" w:rsidSect="00262FE7">
          <w:pgSz w:w="15840" w:h="12240" w:orient="landscape"/>
          <w:pgMar w:top="720" w:right="720" w:bottom="720" w:left="720" w:header="720" w:footer="720" w:gutter="0"/>
          <w:cols w:space="720"/>
          <w:docGrid w:linePitch="360"/>
        </w:sectPr>
      </w:pPr>
    </w:p>
    <w:p w14:paraId="7B23AFE1" w14:textId="77777777" w:rsidR="00D02272" w:rsidRPr="00D669B2" w:rsidRDefault="00D02272" w:rsidP="00D02272"/>
    <w:tbl>
      <w:tblPr>
        <w:tblStyle w:val="TableGrid"/>
        <w:tblW w:w="22999" w:type="dxa"/>
        <w:tblLayout w:type="fixed"/>
        <w:tblLook w:val="04A0" w:firstRow="1" w:lastRow="0" w:firstColumn="1" w:lastColumn="0" w:noHBand="0" w:noVBand="1"/>
      </w:tblPr>
      <w:tblGrid>
        <w:gridCol w:w="3024"/>
        <w:gridCol w:w="1080"/>
        <w:gridCol w:w="1080"/>
        <w:gridCol w:w="1170"/>
        <w:gridCol w:w="1350"/>
        <w:gridCol w:w="1350"/>
        <w:gridCol w:w="1440"/>
        <w:gridCol w:w="1350"/>
        <w:gridCol w:w="1260"/>
        <w:gridCol w:w="1260"/>
        <w:gridCol w:w="1260"/>
        <w:gridCol w:w="1260"/>
        <w:gridCol w:w="1350"/>
        <w:gridCol w:w="1170"/>
        <w:gridCol w:w="1080"/>
        <w:gridCol w:w="1170"/>
        <w:gridCol w:w="1345"/>
      </w:tblGrid>
      <w:tr w:rsidR="00D02272" w:rsidRPr="00D669B2" w14:paraId="27F198E6" w14:textId="77777777" w:rsidTr="00262FE7">
        <w:trPr>
          <w:cantSplit/>
          <w:tblHeader/>
        </w:trPr>
        <w:tc>
          <w:tcPr>
            <w:tcW w:w="3024" w:type="dxa"/>
            <w:shd w:val="clear" w:color="auto" w:fill="BFBFBF" w:themeFill="background1" w:themeFillShade="BF"/>
          </w:tcPr>
          <w:p w14:paraId="231F36B6" w14:textId="77777777" w:rsidR="00D02272" w:rsidRPr="004F4800" w:rsidRDefault="00D02272" w:rsidP="00262FE7">
            <w:pPr>
              <w:rPr>
                <w:b/>
                <w:sz w:val="20"/>
                <w:szCs w:val="20"/>
              </w:rPr>
            </w:pPr>
            <w:r w:rsidRPr="004F4800">
              <w:rPr>
                <w:b/>
                <w:sz w:val="20"/>
                <w:szCs w:val="20"/>
              </w:rPr>
              <w:t>Future Benefits if Elevation Data Requirements Are Met</w:t>
            </w:r>
          </w:p>
        </w:tc>
        <w:tc>
          <w:tcPr>
            <w:tcW w:w="4680" w:type="dxa"/>
            <w:gridSpan w:val="4"/>
            <w:shd w:val="clear" w:color="auto" w:fill="BFBFBF" w:themeFill="background1" w:themeFillShade="BF"/>
          </w:tcPr>
          <w:p w14:paraId="7F82B436"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BFBFBF" w:themeFill="background1" w:themeFillShade="BF"/>
          </w:tcPr>
          <w:p w14:paraId="5448827D"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BFBFBF" w:themeFill="background1" w:themeFillShade="BF"/>
          </w:tcPr>
          <w:p w14:paraId="7CC2CD73"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BFBFBF" w:themeFill="background1" w:themeFillShade="BF"/>
          </w:tcPr>
          <w:p w14:paraId="58509F06"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416D610A" w14:textId="77777777" w:rsidTr="00262FE7">
        <w:trPr>
          <w:cantSplit/>
        </w:trPr>
        <w:tc>
          <w:tcPr>
            <w:tcW w:w="3024" w:type="dxa"/>
            <w:shd w:val="clear" w:color="auto" w:fill="D9D9D9" w:themeFill="background1" w:themeFillShade="D9"/>
          </w:tcPr>
          <w:p w14:paraId="7A8382B9" w14:textId="77777777" w:rsidR="00D02272" w:rsidRPr="004F4800" w:rsidRDefault="00D02272" w:rsidP="00262FE7">
            <w:pPr>
              <w:rPr>
                <w:b/>
                <w:sz w:val="20"/>
                <w:szCs w:val="20"/>
              </w:rPr>
            </w:pPr>
            <w:r w:rsidRPr="004F4800">
              <w:rPr>
                <w:b/>
                <w:sz w:val="20"/>
                <w:szCs w:val="20"/>
              </w:rPr>
              <w:t>Future Operational Benefits</w:t>
            </w:r>
          </w:p>
        </w:tc>
        <w:tc>
          <w:tcPr>
            <w:tcW w:w="4680" w:type="dxa"/>
            <w:gridSpan w:val="4"/>
            <w:shd w:val="clear" w:color="auto" w:fill="D9D9D9" w:themeFill="background1" w:themeFillShade="D9"/>
          </w:tcPr>
          <w:p w14:paraId="223AE4E0"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D9D9D9" w:themeFill="background1" w:themeFillShade="D9"/>
          </w:tcPr>
          <w:p w14:paraId="486B2DFB"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D9D9D9" w:themeFill="background1" w:themeFillShade="D9"/>
          </w:tcPr>
          <w:p w14:paraId="52CFD065"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D9D9D9" w:themeFill="background1" w:themeFillShade="D9"/>
          </w:tcPr>
          <w:p w14:paraId="097AA735"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11365DEF" w14:textId="77777777" w:rsidTr="00262FE7">
        <w:trPr>
          <w:cantSplit/>
        </w:trPr>
        <w:tc>
          <w:tcPr>
            <w:tcW w:w="3024" w:type="dxa"/>
            <w:shd w:val="clear" w:color="auto" w:fill="DEEAF6" w:themeFill="accent1" w:themeFillTint="33"/>
          </w:tcPr>
          <w:p w14:paraId="1C308CBC" w14:textId="77777777" w:rsidR="00D02272" w:rsidRPr="004F4800" w:rsidRDefault="00D02272" w:rsidP="00262FE7">
            <w:pPr>
              <w:rPr>
                <w:sz w:val="20"/>
                <w:szCs w:val="20"/>
              </w:rPr>
            </w:pPr>
            <w:r w:rsidRPr="004F4800">
              <w:rPr>
                <w:sz w:val="20"/>
                <w:szCs w:val="20"/>
              </w:rPr>
              <w:t>Time savings</w:t>
            </w:r>
          </w:p>
        </w:tc>
        <w:tc>
          <w:tcPr>
            <w:tcW w:w="1080" w:type="dxa"/>
            <w:shd w:val="clear" w:color="auto" w:fill="DEEAF6" w:themeFill="accent1" w:themeFillTint="33"/>
          </w:tcPr>
          <w:p w14:paraId="0D93C27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8974117"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DA8F99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67C78AA"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602DE4ED"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BB449C3"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E7EACBC"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4CB57B8B"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695155C4"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0542AF9"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68018C70"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E7599CE"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09A23A4"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4562012"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719360C"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6D3B263A" w14:textId="77777777" w:rsidR="00D02272" w:rsidRPr="004F4800" w:rsidRDefault="00D02272" w:rsidP="00262FE7">
            <w:pPr>
              <w:rPr>
                <w:sz w:val="20"/>
                <w:szCs w:val="20"/>
              </w:rPr>
            </w:pPr>
            <w:r w:rsidRPr="004F4800">
              <w:rPr>
                <w:sz w:val="20"/>
                <w:szCs w:val="20"/>
              </w:rPr>
              <w:t>Description</w:t>
            </w:r>
          </w:p>
        </w:tc>
      </w:tr>
      <w:tr w:rsidR="00D56369" w:rsidRPr="00D669B2" w14:paraId="04EC88FE" w14:textId="77777777" w:rsidTr="00262FE7">
        <w:trPr>
          <w:cantSplit/>
        </w:trPr>
        <w:tc>
          <w:tcPr>
            <w:tcW w:w="3024" w:type="dxa"/>
          </w:tcPr>
          <w:p w14:paraId="6DBE4BCD" w14:textId="77777777" w:rsidR="00D56369" w:rsidRPr="004F4800" w:rsidRDefault="00D56369" w:rsidP="00D56369">
            <w:pPr>
              <w:rPr>
                <w:sz w:val="20"/>
                <w:szCs w:val="20"/>
              </w:rPr>
            </w:pPr>
            <w:r w:rsidRPr="004F4800">
              <w:rPr>
                <w:sz w:val="20"/>
                <w:szCs w:val="20"/>
              </w:rPr>
              <w:t>Hours saved from faster and/or avoided field visits/inspections</w:t>
            </w:r>
          </w:p>
        </w:tc>
        <w:tc>
          <w:tcPr>
            <w:tcW w:w="1080" w:type="dxa"/>
            <w:shd w:val="clear" w:color="auto" w:fill="auto"/>
          </w:tcPr>
          <w:p w14:paraId="386ED73B" w14:textId="77777777" w:rsidR="00D56369" w:rsidRPr="004F4800" w:rsidRDefault="00D56369" w:rsidP="00D56369">
            <w:pPr>
              <w:rPr>
                <w:sz w:val="20"/>
                <w:szCs w:val="20"/>
              </w:rPr>
            </w:pPr>
            <w:r>
              <w:rPr>
                <w:sz w:val="20"/>
                <w:szCs w:val="20"/>
              </w:rPr>
              <w:t>Don’t know</w:t>
            </w:r>
          </w:p>
        </w:tc>
        <w:tc>
          <w:tcPr>
            <w:tcW w:w="1080" w:type="dxa"/>
            <w:shd w:val="clear" w:color="auto" w:fill="auto"/>
          </w:tcPr>
          <w:p w14:paraId="0F43D1AC" w14:textId="77777777" w:rsidR="00D56369" w:rsidRPr="004F4800" w:rsidRDefault="00D56369" w:rsidP="00D56369">
            <w:pPr>
              <w:rPr>
                <w:sz w:val="20"/>
                <w:szCs w:val="20"/>
              </w:rPr>
            </w:pPr>
          </w:p>
        </w:tc>
        <w:tc>
          <w:tcPr>
            <w:tcW w:w="1170" w:type="dxa"/>
            <w:shd w:val="clear" w:color="auto" w:fill="auto"/>
          </w:tcPr>
          <w:p w14:paraId="37CF61CA" w14:textId="77777777" w:rsidR="00D56369" w:rsidRPr="004F4800" w:rsidRDefault="00D56369" w:rsidP="00D56369">
            <w:pPr>
              <w:rPr>
                <w:sz w:val="20"/>
                <w:szCs w:val="20"/>
              </w:rPr>
            </w:pPr>
          </w:p>
        </w:tc>
        <w:tc>
          <w:tcPr>
            <w:tcW w:w="1350" w:type="dxa"/>
            <w:shd w:val="clear" w:color="auto" w:fill="auto"/>
          </w:tcPr>
          <w:p w14:paraId="29E765F7" w14:textId="77777777" w:rsidR="00D56369" w:rsidRPr="004F4800" w:rsidRDefault="00D56369" w:rsidP="00D56369">
            <w:pPr>
              <w:rPr>
                <w:sz w:val="20"/>
                <w:szCs w:val="20"/>
              </w:rPr>
            </w:pPr>
          </w:p>
        </w:tc>
        <w:tc>
          <w:tcPr>
            <w:tcW w:w="1350" w:type="dxa"/>
            <w:shd w:val="clear" w:color="auto" w:fill="auto"/>
          </w:tcPr>
          <w:p w14:paraId="2D3F7791" w14:textId="77777777" w:rsidR="00D56369" w:rsidRPr="004F4800" w:rsidRDefault="00D56369" w:rsidP="00D56369">
            <w:pPr>
              <w:rPr>
                <w:sz w:val="20"/>
                <w:szCs w:val="20"/>
              </w:rPr>
            </w:pPr>
          </w:p>
        </w:tc>
        <w:tc>
          <w:tcPr>
            <w:tcW w:w="1440" w:type="dxa"/>
            <w:shd w:val="clear" w:color="auto" w:fill="auto"/>
          </w:tcPr>
          <w:p w14:paraId="76DAD069" w14:textId="77777777" w:rsidR="00D56369" w:rsidRPr="004F4800" w:rsidRDefault="00D56369" w:rsidP="00D56369">
            <w:pPr>
              <w:rPr>
                <w:sz w:val="20"/>
                <w:szCs w:val="20"/>
              </w:rPr>
            </w:pPr>
          </w:p>
        </w:tc>
        <w:tc>
          <w:tcPr>
            <w:tcW w:w="1350" w:type="dxa"/>
            <w:shd w:val="clear" w:color="auto" w:fill="auto"/>
          </w:tcPr>
          <w:p w14:paraId="437A4B13" w14:textId="77777777" w:rsidR="00D56369" w:rsidRPr="004F4800" w:rsidRDefault="00D56369" w:rsidP="00D56369">
            <w:pPr>
              <w:rPr>
                <w:sz w:val="20"/>
                <w:szCs w:val="20"/>
              </w:rPr>
            </w:pPr>
          </w:p>
        </w:tc>
        <w:tc>
          <w:tcPr>
            <w:tcW w:w="1260" w:type="dxa"/>
            <w:shd w:val="clear" w:color="auto" w:fill="auto"/>
          </w:tcPr>
          <w:p w14:paraId="459EE65A" w14:textId="77777777" w:rsidR="00D56369" w:rsidRPr="004F4800" w:rsidRDefault="00D56369" w:rsidP="00D56369">
            <w:pPr>
              <w:rPr>
                <w:sz w:val="20"/>
                <w:szCs w:val="20"/>
              </w:rPr>
            </w:pPr>
          </w:p>
        </w:tc>
        <w:tc>
          <w:tcPr>
            <w:tcW w:w="1260" w:type="dxa"/>
            <w:shd w:val="clear" w:color="auto" w:fill="auto"/>
          </w:tcPr>
          <w:p w14:paraId="7BF7EB59" w14:textId="77777777" w:rsidR="00D56369" w:rsidRPr="004F4800" w:rsidRDefault="00D56369" w:rsidP="00D56369">
            <w:pPr>
              <w:rPr>
                <w:sz w:val="20"/>
                <w:szCs w:val="20"/>
              </w:rPr>
            </w:pPr>
            <w:r>
              <w:rPr>
                <w:sz w:val="20"/>
                <w:szCs w:val="20"/>
              </w:rPr>
              <w:t>Don’t know</w:t>
            </w:r>
          </w:p>
        </w:tc>
        <w:tc>
          <w:tcPr>
            <w:tcW w:w="1260" w:type="dxa"/>
            <w:shd w:val="clear" w:color="auto" w:fill="auto"/>
          </w:tcPr>
          <w:p w14:paraId="710CC1AC" w14:textId="77777777" w:rsidR="00D56369" w:rsidRPr="004F4800" w:rsidRDefault="00D56369" w:rsidP="00D56369">
            <w:pPr>
              <w:rPr>
                <w:sz w:val="20"/>
                <w:szCs w:val="20"/>
              </w:rPr>
            </w:pPr>
          </w:p>
        </w:tc>
        <w:tc>
          <w:tcPr>
            <w:tcW w:w="1260" w:type="dxa"/>
            <w:shd w:val="clear" w:color="auto" w:fill="auto"/>
          </w:tcPr>
          <w:p w14:paraId="116EC592" w14:textId="77777777" w:rsidR="00D56369" w:rsidRPr="004F4800" w:rsidRDefault="00D56369" w:rsidP="00D56369">
            <w:pPr>
              <w:rPr>
                <w:sz w:val="20"/>
                <w:szCs w:val="20"/>
              </w:rPr>
            </w:pPr>
          </w:p>
        </w:tc>
        <w:tc>
          <w:tcPr>
            <w:tcW w:w="1350" w:type="dxa"/>
            <w:shd w:val="clear" w:color="auto" w:fill="auto"/>
          </w:tcPr>
          <w:p w14:paraId="619E1CAC" w14:textId="77777777" w:rsidR="00D56369" w:rsidRPr="004F4800" w:rsidRDefault="00D56369" w:rsidP="00D56369">
            <w:pPr>
              <w:rPr>
                <w:sz w:val="20"/>
                <w:szCs w:val="20"/>
              </w:rPr>
            </w:pPr>
          </w:p>
        </w:tc>
        <w:tc>
          <w:tcPr>
            <w:tcW w:w="1170" w:type="dxa"/>
            <w:shd w:val="clear" w:color="auto" w:fill="auto"/>
          </w:tcPr>
          <w:p w14:paraId="09BED9E4" w14:textId="60B1EA18" w:rsidR="00D56369" w:rsidRPr="004F4800" w:rsidRDefault="00D56369" w:rsidP="00D56369">
            <w:pPr>
              <w:rPr>
                <w:sz w:val="20"/>
                <w:szCs w:val="20"/>
              </w:rPr>
            </w:pPr>
            <w:ins w:id="3499" w:author="Hoegberg, Sue" w:date="2019-08-21T13:32:00Z">
              <w:r>
                <w:rPr>
                  <w:sz w:val="20"/>
                  <w:szCs w:val="20"/>
                </w:rPr>
                <w:t>Don’t know</w:t>
              </w:r>
            </w:ins>
          </w:p>
        </w:tc>
        <w:tc>
          <w:tcPr>
            <w:tcW w:w="1080" w:type="dxa"/>
            <w:shd w:val="clear" w:color="auto" w:fill="auto"/>
          </w:tcPr>
          <w:p w14:paraId="79B9A66A" w14:textId="77777777" w:rsidR="00D56369" w:rsidRPr="004F4800" w:rsidRDefault="00D56369" w:rsidP="00D56369">
            <w:pPr>
              <w:rPr>
                <w:sz w:val="20"/>
                <w:szCs w:val="20"/>
              </w:rPr>
            </w:pPr>
          </w:p>
        </w:tc>
        <w:tc>
          <w:tcPr>
            <w:tcW w:w="1170" w:type="dxa"/>
            <w:shd w:val="clear" w:color="auto" w:fill="auto"/>
          </w:tcPr>
          <w:p w14:paraId="62321F40" w14:textId="77777777" w:rsidR="00D56369" w:rsidRPr="004F4800" w:rsidRDefault="00D56369" w:rsidP="00D56369">
            <w:pPr>
              <w:rPr>
                <w:sz w:val="20"/>
                <w:szCs w:val="20"/>
              </w:rPr>
            </w:pPr>
          </w:p>
        </w:tc>
        <w:tc>
          <w:tcPr>
            <w:tcW w:w="1345" w:type="dxa"/>
            <w:shd w:val="clear" w:color="auto" w:fill="auto"/>
          </w:tcPr>
          <w:p w14:paraId="37E5C613" w14:textId="77777777" w:rsidR="00D56369" w:rsidRPr="004F4800" w:rsidRDefault="00D56369" w:rsidP="00D56369">
            <w:pPr>
              <w:rPr>
                <w:sz w:val="20"/>
                <w:szCs w:val="20"/>
              </w:rPr>
            </w:pPr>
          </w:p>
        </w:tc>
      </w:tr>
      <w:tr w:rsidR="00D56369" w:rsidRPr="00D669B2" w14:paraId="00937DE2" w14:textId="77777777" w:rsidTr="00262FE7">
        <w:trPr>
          <w:cantSplit/>
        </w:trPr>
        <w:tc>
          <w:tcPr>
            <w:tcW w:w="3024" w:type="dxa"/>
          </w:tcPr>
          <w:p w14:paraId="015033B2" w14:textId="77777777" w:rsidR="00D56369" w:rsidRPr="004F4800" w:rsidRDefault="00D56369" w:rsidP="00D56369">
            <w:pPr>
              <w:rPr>
                <w:sz w:val="20"/>
                <w:szCs w:val="20"/>
              </w:rPr>
            </w:pPr>
            <w:r w:rsidRPr="004F4800">
              <w:rPr>
                <w:sz w:val="20"/>
                <w:szCs w:val="20"/>
              </w:rPr>
              <w:t>Hours saved through more efficient modeling, reviews, reporting, data dissemination, mapping, or other procedures</w:t>
            </w:r>
          </w:p>
        </w:tc>
        <w:tc>
          <w:tcPr>
            <w:tcW w:w="1080" w:type="dxa"/>
            <w:shd w:val="clear" w:color="auto" w:fill="auto"/>
          </w:tcPr>
          <w:p w14:paraId="7CDBE8B6" w14:textId="77777777" w:rsidR="00D56369" w:rsidRPr="004F4800" w:rsidRDefault="00D56369" w:rsidP="00D56369">
            <w:pPr>
              <w:rPr>
                <w:sz w:val="20"/>
                <w:szCs w:val="20"/>
              </w:rPr>
            </w:pPr>
            <w:r>
              <w:rPr>
                <w:sz w:val="20"/>
                <w:szCs w:val="20"/>
              </w:rPr>
              <w:t>Don’t know</w:t>
            </w:r>
          </w:p>
        </w:tc>
        <w:tc>
          <w:tcPr>
            <w:tcW w:w="1080" w:type="dxa"/>
            <w:shd w:val="clear" w:color="auto" w:fill="auto"/>
          </w:tcPr>
          <w:p w14:paraId="1B7B7F0A" w14:textId="77777777" w:rsidR="00D56369" w:rsidRPr="004F4800" w:rsidRDefault="00D56369" w:rsidP="00D56369">
            <w:pPr>
              <w:rPr>
                <w:sz w:val="20"/>
                <w:szCs w:val="20"/>
              </w:rPr>
            </w:pPr>
          </w:p>
        </w:tc>
        <w:tc>
          <w:tcPr>
            <w:tcW w:w="1170" w:type="dxa"/>
            <w:shd w:val="clear" w:color="auto" w:fill="auto"/>
          </w:tcPr>
          <w:p w14:paraId="6BC55774" w14:textId="77777777" w:rsidR="00D56369" w:rsidRPr="004F4800" w:rsidRDefault="00D56369" w:rsidP="00D56369">
            <w:pPr>
              <w:rPr>
                <w:sz w:val="20"/>
                <w:szCs w:val="20"/>
              </w:rPr>
            </w:pPr>
          </w:p>
        </w:tc>
        <w:tc>
          <w:tcPr>
            <w:tcW w:w="1350" w:type="dxa"/>
            <w:shd w:val="clear" w:color="auto" w:fill="auto"/>
          </w:tcPr>
          <w:p w14:paraId="0CB8FF85" w14:textId="77777777" w:rsidR="00D56369" w:rsidRPr="004F4800" w:rsidRDefault="00D56369" w:rsidP="00D56369">
            <w:pPr>
              <w:rPr>
                <w:sz w:val="20"/>
                <w:szCs w:val="20"/>
              </w:rPr>
            </w:pPr>
          </w:p>
        </w:tc>
        <w:tc>
          <w:tcPr>
            <w:tcW w:w="1350" w:type="dxa"/>
            <w:shd w:val="clear" w:color="auto" w:fill="auto"/>
          </w:tcPr>
          <w:p w14:paraId="302F46E4" w14:textId="77777777" w:rsidR="00D56369" w:rsidRPr="004F4800" w:rsidRDefault="00D56369" w:rsidP="00D56369">
            <w:pPr>
              <w:rPr>
                <w:sz w:val="20"/>
                <w:szCs w:val="20"/>
              </w:rPr>
            </w:pPr>
          </w:p>
        </w:tc>
        <w:tc>
          <w:tcPr>
            <w:tcW w:w="1440" w:type="dxa"/>
            <w:shd w:val="clear" w:color="auto" w:fill="auto"/>
          </w:tcPr>
          <w:p w14:paraId="20BF6DCD" w14:textId="77777777" w:rsidR="00D56369" w:rsidRPr="004F4800" w:rsidRDefault="00D56369" w:rsidP="00D56369">
            <w:pPr>
              <w:rPr>
                <w:sz w:val="20"/>
                <w:szCs w:val="20"/>
              </w:rPr>
            </w:pPr>
          </w:p>
        </w:tc>
        <w:tc>
          <w:tcPr>
            <w:tcW w:w="1350" w:type="dxa"/>
            <w:shd w:val="clear" w:color="auto" w:fill="auto"/>
          </w:tcPr>
          <w:p w14:paraId="6AE40432" w14:textId="77777777" w:rsidR="00D56369" w:rsidRPr="004F4800" w:rsidRDefault="00D56369" w:rsidP="00D56369">
            <w:pPr>
              <w:rPr>
                <w:sz w:val="20"/>
                <w:szCs w:val="20"/>
              </w:rPr>
            </w:pPr>
          </w:p>
        </w:tc>
        <w:tc>
          <w:tcPr>
            <w:tcW w:w="1260" w:type="dxa"/>
            <w:shd w:val="clear" w:color="auto" w:fill="auto"/>
          </w:tcPr>
          <w:p w14:paraId="4881F13E" w14:textId="77777777" w:rsidR="00D56369" w:rsidRPr="004F4800" w:rsidRDefault="00D56369" w:rsidP="00D56369">
            <w:pPr>
              <w:rPr>
                <w:sz w:val="20"/>
                <w:szCs w:val="20"/>
              </w:rPr>
            </w:pPr>
          </w:p>
        </w:tc>
        <w:tc>
          <w:tcPr>
            <w:tcW w:w="1260" w:type="dxa"/>
            <w:shd w:val="clear" w:color="auto" w:fill="auto"/>
          </w:tcPr>
          <w:p w14:paraId="3C10B3C3" w14:textId="77777777" w:rsidR="00D56369" w:rsidRPr="004F4800" w:rsidRDefault="00D56369" w:rsidP="00D56369">
            <w:pPr>
              <w:rPr>
                <w:sz w:val="20"/>
                <w:szCs w:val="20"/>
              </w:rPr>
            </w:pPr>
            <w:r>
              <w:rPr>
                <w:sz w:val="20"/>
                <w:szCs w:val="20"/>
              </w:rPr>
              <w:t>Moderate</w:t>
            </w:r>
          </w:p>
        </w:tc>
        <w:tc>
          <w:tcPr>
            <w:tcW w:w="1260" w:type="dxa"/>
            <w:shd w:val="clear" w:color="auto" w:fill="auto"/>
          </w:tcPr>
          <w:p w14:paraId="67CD0A51" w14:textId="77777777" w:rsidR="00D56369" w:rsidRPr="004F4800" w:rsidRDefault="00D56369" w:rsidP="00D56369">
            <w:pPr>
              <w:rPr>
                <w:sz w:val="20"/>
                <w:szCs w:val="20"/>
              </w:rPr>
            </w:pPr>
            <w:r>
              <w:rPr>
                <w:sz w:val="20"/>
                <w:szCs w:val="20"/>
              </w:rPr>
              <w:t>Unable to provide</w:t>
            </w:r>
          </w:p>
        </w:tc>
        <w:tc>
          <w:tcPr>
            <w:tcW w:w="1260" w:type="dxa"/>
            <w:shd w:val="clear" w:color="auto" w:fill="auto"/>
          </w:tcPr>
          <w:p w14:paraId="4011B465" w14:textId="77777777" w:rsidR="00D56369" w:rsidRPr="004F4800" w:rsidRDefault="00D56369" w:rsidP="00D56369">
            <w:pPr>
              <w:rPr>
                <w:sz w:val="20"/>
                <w:szCs w:val="20"/>
              </w:rPr>
            </w:pPr>
          </w:p>
        </w:tc>
        <w:tc>
          <w:tcPr>
            <w:tcW w:w="1350" w:type="dxa"/>
            <w:shd w:val="clear" w:color="auto" w:fill="auto"/>
          </w:tcPr>
          <w:p w14:paraId="024260E9" w14:textId="77777777" w:rsidR="00D56369" w:rsidRPr="004F4800" w:rsidRDefault="00D56369" w:rsidP="00D56369">
            <w:pPr>
              <w:rPr>
                <w:sz w:val="20"/>
                <w:szCs w:val="20"/>
              </w:rPr>
            </w:pPr>
          </w:p>
        </w:tc>
        <w:tc>
          <w:tcPr>
            <w:tcW w:w="1170" w:type="dxa"/>
            <w:shd w:val="clear" w:color="auto" w:fill="auto"/>
          </w:tcPr>
          <w:p w14:paraId="478C726E" w14:textId="246E808C" w:rsidR="00D56369" w:rsidRPr="004F4800" w:rsidRDefault="00D56369" w:rsidP="00D56369">
            <w:pPr>
              <w:rPr>
                <w:sz w:val="20"/>
                <w:szCs w:val="20"/>
              </w:rPr>
            </w:pPr>
            <w:ins w:id="3500" w:author="Hoegberg, Sue" w:date="2019-08-21T13:32:00Z">
              <w:r>
                <w:rPr>
                  <w:sz w:val="20"/>
                  <w:szCs w:val="20"/>
                </w:rPr>
                <w:t>Moderate</w:t>
              </w:r>
            </w:ins>
          </w:p>
        </w:tc>
        <w:tc>
          <w:tcPr>
            <w:tcW w:w="1080" w:type="dxa"/>
            <w:shd w:val="clear" w:color="auto" w:fill="auto"/>
          </w:tcPr>
          <w:p w14:paraId="720ED11C" w14:textId="3E464EEE" w:rsidR="00D56369" w:rsidRPr="004F4800" w:rsidRDefault="00D56369" w:rsidP="00D56369">
            <w:pPr>
              <w:rPr>
                <w:sz w:val="20"/>
                <w:szCs w:val="20"/>
              </w:rPr>
            </w:pPr>
            <w:ins w:id="3501" w:author="Hoegberg, Sue" w:date="2019-08-21T13:32:00Z">
              <w:r>
                <w:rPr>
                  <w:sz w:val="20"/>
                  <w:szCs w:val="20"/>
                </w:rPr>
                <w:t>Unable to provide</w:t>
              </w:r>
            </w:ins>
          </w:p>
        </w:tc>
        <w:tc>
          <w:tcPr>
            <w:tcW w:w="1170" w:type="dxa"/>
            <w:shd w:val="clear" w:color="auto" w:fill="auto"/>
          </w:tcPr>
          <w:p w14:paraId="3D790646" w14:textId="77777777" w:rsidR="00D56369" w:rsidRPr="004F4800" w:rsidRDefault="00D56369" w:rsidP="00D56369">
            <w:pPr>
              <w:rPr>
                <w:sz w:val="20"/>
                <w:szCs w:val="20"/>
              </w:rPr>
            </w:pPr>
          </w:p>
        </w:tc>
        <w:tc>
          <w:tcPr>
            <w:tcW w:w="1345" w:type="dxa"/>
            <w:shd w:val="clear" w:color="auto" w:fill="auto"/>
          </w:tcPr>
          <w:p w14:paraId="66F282DE" w14:textId="77777777" w:rsidR="00D56369" w:rsidRPr="004F4800" w:rsidRDefault="00D56369" w:rsidP="00D56369">
            <w:pPr>
              <w:rPr>
                <w:sz w:val="20"/>
                <w:szCs w:val="20"/>
              </w:rPr>
            </w:pPr>
          </w:p>
        </w:tc>
      </w:tr>
      <w:tr w:rsidR="00D56369" w:rsidRPr="00D669B2" w14:paraId="48FE5375" w14:textId="77777777" w:rsidTr="00262FE7">
        <w:trPr>
          <w:cantSplit/>
        </w:trPr>
        <w:tc>
          <w:tcPr>
            <w:tcW w:w="3024" w:type="dxa"/>
          </w:tcPr>
          <w:p w14:paraId="3550E48D" w14:textId="77777777" w:rsidR="00D56369" w:rsidRPr="004F4800" w:rsidRDefault="00D56369" w:rsidP="00D56369">
            <w:pPr>
              <w:rPr>
                <w:sz w:val="20"/>
                <w:szCs w:val="20"/>
              </w:rPr>
            </w:pPr>
            <w:r w:rsidRPr="004F4800">
              <w:rPr>
                <w:sz w:val="20"/>
                <w:szCs w:val="20"/>
              </w:rPr>
              <w:t xml:space="preserve">Hours saved from reduced or avoided data manipulation </w:t>
            </w:r>
          </w:p>
        </w:tc>
        <w:tc>
          <w:tcPr>
            <w:tcW w:w="1080" w:type="dxa"/>
            <w:shd w:val="clear" w:color="auto" w:fill="auto"/>
          </w:tcPr>
          <w:p w14:paraId="7B5CB775" w14:textId="77777777" w:rsidR="00D56369" w:rsidRPr="004F4800" w:rsidRDefault="00D56369" w:rsidP="00D56369">
            <w:pPr>
              <w:rPr>
                <w:sz w:val="20"/>
                <w:szCs w:val="20"/>
              </w:rPr>
            </w:pPr>
            <w:r>
              <w:rPr>
                <w:sz w:val="20"/>
                <w:szCs w:val="20"/>
              </w:rPr>
              <w:t>Don’t know</w:t>
            </w:r>
          </w:p>
        </w:tc>
        <w:tc>
          <w:tcPr>
            <w:tcW w:w="1080" w:type="dxa"/>
            <w:shd w:val="clear" w:color="auto" w:fill="auto"/>
          </w:tcPr>
          <w:p w14:paraId="2EF6FEBA" w14:textId="77777777" w:rsidR="00D56369" w:rsidRPr="004F4800" w:rsidRDefault="00D56369" w:rsidP="00D56369">
            <w:pPr>
              <w:rPr>
                <w:sz w:val="20"/>
                <w:szCs w:val="20"/>
              </w:rPr>
            </w:pPr>
          </w:p>
        </w:tc>
        <w:tc>
          <w:tcPr>
            <w:tcW w:w="1170" w:type="dxa"/>
            <w:shd w:val="clear" w:color="auto" w:fill="auto"/>
          </w:tcPr>
          <w:p w14:paraId="5496E123" w14:textId="77777777" w:rsidR="00D56369" w:rsidRPr="004F4800" w:rsidRDefault="00D56369" w:rsidP="00D56369">
            <w:pPr>
              <w:rPr>
                <w:sz w:val="20"/>
                <w:szCs w:val="20"/>
              </w:rPr>
            </w:pPr>
          </w:p>
        </w:tc>
        <w:tc>
          <w:tcPr>
            <w:tcW w:w="1350" w:type="dxa"/>
            <w:shd w:val="clear" w:color="auto" w:fill="auto"/>
          </w:tcPr>
          <w:p w14:paraId="3B47E511" w14:textId="77777777" w:rsidR="00D56369" w:rsidRPr="004F4800" w:rsidRDefault="00D56369" w:rsidP="00D56369">
            <w:pPr>
              <w:rPr>
                <w:sz w:val="20"/>
                <w:szCs w:val="20"/>
              </w:rPr>
            </w:pPr>
          </w:p>
        </w:tc>
        <w:tc>
          <w:tcPr>
            <w:tcW w:w="1350" w:type="dxa"/>
            <w:shd w:val="clear" w:color="auto" w:fill="auto"/>
          </w:tcPr>
          <w:p w14:paraId="502B7F7D" w14:textId="77777777" w:rsidR="00D56369" w:rsidRPr="004F4800" w:rsidRDefault="00D56369" w:rsidP="00D56369">
            <w:pPr>
              <w:rPr>
                <w:sz w:val="20"/>
                <w:szCs w:val="20"/>
              </w:rPr>
            </w:pPr>
          </w:p>
        </w:tc>
        <w:tc>
          <w:tcPr>
            <w:tcW w:w="1440" w:type="dxa"/>
            <w:shd w:val="clear" w:color="auto" w:fill="auto"/>
          </w:tcPr>
          <w:p w14:paraId="2FC6AEBC" w14:textId="77777777" w:rsidR="00D56369" w:rsidRPr="004F4800" w:rsidRDefault="00D56369" w:rsidP="00D56369">
            <w:pPr>
              <w:rPr>
                <w:sz w:val="20"/>
                <w:szCs w:val="20"/>
              </w:rPr>
            </w:pPr>
          </w:p>
        </w:tc>
        <w:tc>
          <w:tcPr>
            <w:tcW w:w="1350" w:type="dxa"/>
            <w:shd w:val="clear" w:color="auto" w:fill="auto"/>
          </w:tcPr>
          <w:p w14:paraId="742A3158" w14:textId="77777777" w:rsidR="00D56369" w:rsidRPr="004F4800" w:rsidRDefault="00D56369" w:rsidP="00D56369">
            <w:pPr>
              <w:rPr>
                <w:sz w:val="20"/>
                <w:szCs w:val="20"/>
              </w:rPr>
            </w:pPr>
          </w:p>
        </w:tc>
        <w:tc>
          <w:tcPr>
            <w:tcW w:w="1260" w:type="dxa"/>
            <w:shd w:val="clear" w:color="auto" w:fill="auto"/>
          </w:tcPr>
          <w:p w14:paraId="11B3EF03" w14:textId="77777777" w:rsidR="00D56369" w:rsidRPr="004F4800" w:rsidRDefault="00D56369" w:rsidP="00D56369">
            <w:pPr>
              <w:rPr>
                <w:sz w:val="20"/>
                <w:szCs w:val="20"/>
              </w:rPr>
            </w:pPr>
          </w:p>
        </w:tc>
        <w:tc>
          <w:tcPr>
            <w:tcW w:w="1260" w:type="dxa"/>
            <w:shd w:val="clear" w:color="auto" w:fill="auto"/>
          </w:tcPr>
          <w:p w14:paraId="3EE50B40" w14:textId="77777777" w:rsidR="00D56369" w:rsidRPr="004F4800" w:rsidRDefault="00D56369" w:rsidP="00D56369">
            <w:pPr>
              <w:rPr>
                <w:sz w:val="20"/>
                <w:szCs w:val="20"/>
              </w:rPr>
            </w:pPr>
            <w:r>
              <w:rPr>
                <w:sz w:val="20"/>
                <w:szCs w:val="20"/>
              </w:rPr>
              <w:t>Major</w:t>
            </w:r>
          </w:p>
        </w:tc>
        <w:tc>
          <w:tcPr>
            <w:tcW w:w="1260" w:type="dxa"/>
            <w:shd w:val="clear" w:color="auto" w:fill="auto"/>
          </w:tcPr>
          <w:p w14:paraId="73ED62D3" w14:textId="77777777" w:rsidR="00D56369" w:rsidRPr="004F4800" w:rsidRDefault="00D56369" w:rsidP="00D56369">
            <w:pPr>
              <w:rPr>
                <w:sz w:val="20"/>
                <w:szCs w:val="20"/>
              </w:rPr>
            </w:pPr>
            <w:r>
              <w:rPr>
                <w:sz w:val="20"/>
                <w:szCs w:val="20"/>
              </w:rPr>
              <w:t>Unable to provide</w:t>
            </w:r>
          </w:p>
        </w:tc>
        <w:tc>
          <w:tcPr>
            <w:tcW w:w="1260" w:type="dxa"/>
            <w:shd w:val="clear" w:color="auto" w:fill="auto"/>
          </w:tcPr>
          <w:p w14:paraId="74F52AEA" w14:textId="77777777" w:rsidR="00D56369" w:rsidRPr="004F4800" w:rsidRDefault="00D56369" w:rsidP="00D56369">
            <w:pPr>
              <w:rPr>
                <w:sz w:val="20"/>
                <w:szCs w:val="20"/>
              </w:rPr>
            </w:pPr>
          </w:p>
        </w:tc>
        <w:tc>
          <w:tcPr>
            <w:tcW w:w="1350" w:type="dxa"/>
            <w:shd w:val="clear" w:color="auto" w:fill="auto"/>
          </w:tcPr>
          <w:p w14:paraId="7C7C535B" w14:textId="77777777" w:rsidR="00D56369" w:rsidRPr="004F4800" w:rsidRDefault="00D56369" w:rsidP="00D56369">
            <w:pPr>
              <w:rPr>
                <w:sz w:val="20"/>
                <w:szCs w:val="20"/>
              </w:rPr>
            </w:pPr>
          </w:p>
        </w:tc>
        <w:tc>
          <w:tcPr>
            <w:tcW w:w="1170" w:type="dxa"/>
            <w:shd w:val="clear" w:color="auto" w:fill="auto"/>
          </w:tcPr>
          <w:p w14:paraId="4896D01B" w14:textId="2A4ED2A9" w:rsidR="00D56369" w:rsidRPr="004F4800" w:rsidRDefault="00D56369" w:rsidP="00D56369">
            <w:pPr>
              <w:rPr>
                <w:b/>
                <w:sz w:val="20"/>
                <w:szCs w:val="20"/>
              </w:rPr>
            </w:pPr>
            <w:ins w:id="3502" w:author="Hoegberg, Sue" w:date="2019-08-21T13:32:00Z">
              <w:r>
                <w:rPr>
                  <w:sz w:val="20"/>
                  <w:szCs w:val="20"/>
                </w:rPr>
                <w:t>Major</w:t>
              </w:r>
            </w:ins>
          </w:p>
        </w:tc>
        <w:tc>
          <w:tcPr>
            <w:tcW w:w="1080" w:type="dxa"/>
            <w:shd w:val="clear" w:color="auto" w:fill="auto"/>
          </w:tcPr>
          <w:p w14:paraId="5CBA73FF" w14:textId="2CF45AD6" w:rsidR="00D56369" w:rsidRPr="004F4800" w:rsidRDefault="00D56369" w:rsidP="00D56369">
            <w:pPr>
              <w:rPr>
                <w:sz w:val="20"/>
                <w:szCs w:val="20"/>
              </w:rPr>
            </w:pPr>
            <w:ins w:id="3503" w:author="Hoegberg, Sue" w:date="2019-08-21T13:32:00Z">
              <w:r>
                <w:rPr>
                  <w:sz w:val="20"/>
                  <w:szCs w:val="20"/>
                </w:rPr>
                <w:t>Unable to provide</w:t>
              </w:r>
            </w:ins>
          </w:p>
        </w:tc>
        <w:tc>
          <w:tcPr>
            <w:tcW w:w="1170" w:type="dxa"/>
            <w:shd w:val="clear" w:color="auto" w:fill="auto"/>
          </w:tcPr>
          <w:p w14:paraId="7800F5D2" w14:textId="77777777" w:rsidR="00D56369" w:rsidRPr="004F4800" w:rsidRDefault="00D56369" w:rsidP="00D56369">
            <w:pPr>
              <w:rPr>
                <w:sz w:val="20"/>
                <w:szCs w:val="20"/>
              </w:rPr>
            </w:pPr>
          </w:p>
        </w:tc>
        <w:tc>
          <w:tcPr>
            <w:tcW w:w="1345" w:type="dxa"/>
            <w:shd w:val="clear" w:color="auto" w:fill="auto"/>
          </w:tcPr>
          <w:p w14:paraId="57E3609D" w14:textId="77777777" w:rsidR="00D56369" w:rsidRPr="004F4800" w:rsidRDefault="00D56369" w:rsidP="00D56369">
            <w:pPr>
              <w:rPr>
                <w:sz w:val="20"/>
                <w:szCs w:val="20"/>
              </w:rPr>
            </w:pPr>
          </w:p>
        </w:tc>
      </w:tr>
      <w:tr w:rsidR="00D56369" w:rsidRPr="00D669B2" w14:paraId="2EFEF3F4" w14:textId="77777777" w:rsidTr="00262FE7">
        <w:trPr>
          <w:cantSplit/>
        </w:trPr>
        <w:tc>
          <w:tcPr>
            <w:tcW w:w="3024" w:type="dxa"/>
          </w:tcPr>
          <w:p w14:paraId="5FD482F9" w14:textId="77777777" w:rsidR="00D56369" w:rsidRPr="004F4800" w:rsidRDefault="00D56369" w:rsidP="00D56369">
            <w:pPr>
              <w:rPr>
                <w:sz w:val="20"/>
                <w:szCs w:val="20"/>
              </w:rPr>
            </w:pPr>
            <w:r w:rsidRPr="004F4800">
              <w:rPr>
                <w:sz w:val="20"/>
                <w:szCs w:val="20"/>
              </w:rPr>
              <w:t>Hours saved from reduced or avoided data errors</w:t>
            </w:r>
          </w:p>
        </w:tc>
        <w:tc>
          <w:tcPr>
            <w:tcW w:w="1080" w:type="dxa"/>
            <w:shd w:val="clear" w:color="auto" w:fill="auto"/>
          </w:tcPr>
          <w:p w14:paraId="76B171A1" w14:textId="77777777" w:rsidR="00D56369" w:rsidRPr="004F4800" w:rsidRDefault="00D56369" w:rsidP="00D56369">
            <w:pPr>
              <w:rPr>
                <w:sz w:val="20"/>
                <w:szCs w:val="20"/>
              </w:rPr>
            </w:pPr>
            <w:r>
              <w:rPr>
                <w:sz w:val="20"/>
                <w:szCs w:val="20"/>
              </w:rPr>
              <w:t>Don’t know</w:t>
            </w:r>
          </w:p>
        </w:tc>
        <w:tc>
          <w:tcPr>
            <w:tcW w:w="1080" w:type="dxa"/>
            <w:shd w:val="clear" w:color="auto" w:fill="auto"/>
          </w:tcPr>
          <w:p w14:paraId="10613244" w14:textId="77777777" w:rsidR="00D56369" w:rsidRPr="004F4800" w:rsidRDefault="00D56369" w:rsidP="00D56369">
            <w:pPr>
              <w:rPr>
                <w:sz w:val="20"/>
                <w:szCs w:val="20"/>
              </w:rPr>
            </w:pPr>
          </w:p>
        </w:tc>
        <w:tc>
          <w:tcPr>
            <w:tcW w:w="1170" w:type="dxa"/>
            <w:shd w:val="clear" w:color="auto" w:fill="auto"/>
          </w:tcPr>
          <w:p w14:paraId="7BD20915" w14:textId="77777777" w:rsidR="00D56369" w:rsidRPr="004F4800" w:rsidRDefault="00D56369" w:rsidP="00D56369">
            <w:pPr>
              <w:rPr>
                <w:sz w:val="20"/>
                <w:szCs w:val="20"/>
              </w:rPr>
            </w:pPr>
          </w:p>
        </w:tc>
        <w:tc>
          <w:tcPr>
            <w:tcW w:w="1350" w:type="dxa"/>
            <w:shd w:val="clear" w:color="auto" w:fill="auto"/>
          </w:tcPr>
          <w:p w14:paraId="43B3552D" w14:textId="77777777" w:rsidR="00D56369" w:rsidRPr="004F4800" w:rsidRDefault="00D56369" w:rsidP="00D56369">
            <w:pPr>
              <w:rPr>
                <w:sz w:val="20"/>
                <w:szCs w:val="20"/>
              </w:rPr>
            </w:pPr>
          </w:p>
        </w:tc>
        <w:tc>
          <w:tcPr>
            <w:tcW w:w="1350" w:type="dxa"/>
            <w:shd w:val="clear" w:color="auto" w:fill="auto"/>
          </w:tcPr>
          <w:p w14:paraId="51D78493" w14:textId="77777777" w:rsidR="00D56369" w:rsidRPr="004F4800" w:rsidRDefault="00D56369" w:rsidP="00D56369">
            <w:pPr>
              <w:rPr>
                <w:sz w:val="20"/>
                <w:szCs w:val="20"/>
              </w:rPr>
            </w:pPr>
          </w:p>
        </w:tc>
        <w:tc>
          <w:tcPr>
            <w:tcW w:w="1440" w:type="dxa"/>
            <w:shd w:val="clear" w:color="auto" w:fill="auto"/>
          </w:tcPr>
          <w:p w14:paraId="5405E473" w14:textId="77777777" w:rsidR="00D56369" w:rsidRPr="004F4800" w:rsidRDefault="00D56369" w:rsidP="00D56369">
            <w:pPr>
              <w:rPr>
                <w:sz w:val="20"/>
                <w:szCs w:val="20"/>
              </w:rPr>
            </w:pPr>
          </w:p>
        </w:tc>
        <w:tc>
          <w:tcPr>
            <w:tcW w:w="1350" w:type="dxa"/>
            <w:shd w:val="clear" w:color="auto" w:fill="auto"/>
          </w:tcPr>
          <w:p w14:paraId="011A02F2" w14:textId="77777777" w:rsidR="00D56369" w:rsidRPr="004F4800" w:rsidRDefault="00D56369" w:rsidP="00D56369">
            <w:pPr>
              <w:rPr>
                <w:sz w:val="20"/>
                <w:szCs w:val="20"/>
              </w:rPr>
            </w:pPr>
          </w:p>
        </w:tc>
        <w:tc>
          <w:tcPr>
            <w:tcW w:w="1260" w:type="dxa"/>
            <w:shd w:val="clear" w:color="auto" w:fill="auto"/>
          </w:tcPr>
          <w:p w14:paraId="5DEFB85B" w14:textId="77777777" w:rsidR="00D56369" w:rsidRPr="004F4800" w:rsidRDefault="00D56369" w:rsidP="00D56369">
            <w:pPr>
              <w:rPr>
                <w:sz w:val="20"/>
                <w:szCs w:val="20"/>
              </w:rPr>
            </w:pPr>
          </w:p>
        </w:tc>
        <w:tc>
          <w:tcPr>
            <w:tcW w:w="1260" w:type="dxa"/>
            <w:shd w:val="clear" w:color="auto" w:fill="auto"/>
          </w:tcPr>
          <w:p w14:paraId="50806EF9" w14:textId="77777777" w:rsidR="00D56369" w:rsidRPr="004F4800" w:rsidRDefault="00D56369" w:rsidP="00D56369">
            <w:pPr>
              <w:rPr>
                <w:sz w:val="20"/>
                <w:szCs w:val="20"/>
              </w:rPr>
            </w:pPr>
            <w:r>
              <w:rPr>
                <w:sz w:val="20"/>
                <w:szCs w:val="20"/>
              </w:rPr>
              <w:t>Major</w:t>
            </w:r>
          </w:p>
        </w:tc>
        <w:tc>
          <w:tcPr>
            <w:tcW w:w="1260" w:type="dxa"/>
            <w:shd w:val="clear" w:color="auto" w:fill="auto"/>
          </w:tcPr>
          <w:p w14:paraId="6A2E2BAF" w14:textId="77777777" w:rsidR="00D56369" w:rsidRPr="004F4800" w:rsidRDefault="00D56369" w:rsidP="00D56369">
            <w:pPr>
              <w:rPr>
                <w:sz w:val="20"/>
                <w:szCs w:val="20"/>
              </w:rPr>
            </w:pPr>
            <w:r>
              <w:rPr>
                <w:sz w:val="20"/>
                <w:szCs w:val="20"/>
              </w:rPr>
              <w:t>Unable to provide</w:t>
            </w:r>
          </w:p>
        </w:tc>
        <w:tc>
          <w:tcPr>
            <w:tcW w:w="1260" w:type="dxa"/>
            <w:shd w:val="clear" w:color="auto" w:fill="auto"/>
          </w:tcPr>
          <w:p w14:paraId="084EC1A1" w14:textId="77777777" w:rsidR="00D56369" w:rsidRPr="004F4800" w:rsidRDefault="00D56369" w:rsidP="00D56369">
            <w:pPr>
              <w:rPr>
                <w:sz w:val="20"/>
                <w:szCs w:val="20"/>
              </w:rPr>
            </w:pPr>
          </w:p>
        </w:tc>
        <w:tc>
          <w:tcPr>
            <w:tcW w:w="1350" w:type="dxa"/>
            <w:shd w:val="clear" w:color="auto" w:fill="auto"/>
          </w:tcPr>
          <w:p w14:paraId="5066E3ED" w14:textId="77777777" w:rsidR="00D56369" w:rsidRPr="004F4800" w:rsidRDefault="00D56369" w:rsidP="00D56369">
            <w:pPr>
              <w:rPr>
                <w:sz w:val="20"/>
                <w:szCs w:val="20"/>
              </w:rPr>
            </w:pPr>
          </w:p>
        </w:tc>
        <w:tc>
          <w:tcPr>
            <w:tcW w:w="1170" w:type="dxa"/>
            <w:shd w:val="clear" w:color="auto" w:fill="auto"/>
          </w:tcPr>
          <w:p w14:paraId="1642DBE8" w14:textId="354D9B7C" w:rsidR="00D56369" w:rsidRPr="004F4800" w:rsidRDefault="00D56369" w:rsidP="00D56369">
            <w:pPr>
              <w:rPr>
                <w:sz w:val="20"/>
                <w:szCs w:val="20"/>
              </w:rPr>
            </w:pPr>
            <w:ins w:id="3504" w:author="Hoegberg, Sue" w:date="2019-08-21T13:32:00Z">
              <w:r>
                <w:rPr>
                  <w:sz w:val="20"/>
                  <w:szCs w:val="20"/>
                </w:rPr>
                <w:t>Major</w:t>
              </w:r>
            </w:ins>
          </w:p>
        </w:tc>
        <w:tc>
          <w:tcPr>
            <w:tcW w:w="1080" w:type="dxa"/>
            <w:shd w:val="clear" w:color="auto" w:fill="auto"/>
          </w:tcPr>
          <w:p w14:paraId="1DFB20D6" w14:textId="7D52B26B" w:rsidR="00D56369" w:rsidRPr="004F4800" w:rsidRDefault="00D56369" w:rsidP="00D56369">
            <w:pPr>
              <w:rPr>
                <w:sz w:val="20"/>
                <w:szCs w:val="20"/>
              </w:rPr>
            </w:pPr>
            <w:ins w:id="3505" w:author="Hoegberg, Sue" w:date="2019-08-21T13:32:00Z">
              <w:r>
                <w:rPr>
                  <w:sz w:val="20"/>
                  <w:szCs w:val="20"/>
                </w:rPr>
                <w:t>Unable to provide</w:t>
              </w:r>
            </w:ins>
          </w:p>
        </w:tc>
        <w:tc>
          <w:tcPr>
            <w:tcW w:w="1170" w:type="dxa"/>
            <w:shd w:val="clear" w:color="auto" w:fill="auto"/>
          </w:tcPr>
          <w:p w14:paraId="46276525" w14:textId="77777777" w:rsidR="00D56369" w:rsidRPr="004F4800" w:rsidRDefault="00D56369" w:rsidP="00D56369">
            <w:pPr>
              <w:rPr>
                <w:sz w:val="20"/>
                <w:szCs w:val="20"/>
              </w:rPr>
            </w:pPr>
          </w:p>
        </w:tc>
        <w:tc>
          <w:tcPr>
            <w:tcW w:w="1345" w:type="dxa"/>
            <w:shd w:val="clear" w:color="auto" w:fill="auto"/>
          </w:tcPr>
          <w:p w14:paraId="70600724" w14:textId="77777777" w:rsidR="00D56369" w:rsidRPr="004F4800" w:rsidRDefault="00D56369" w:rsidP="00D56369">
            <w:pPr>
              <w:rPr>
                <w:sz w:val="20"/>
                <w:szCs w:val="20"/>
              </w:rPr>
            </w:pPr>
          </w:p>
        </w:tc>
      </w:tr>
      <w:tr w:rsidR="00D56369" w:rsidRPr="00D669B2" w14:paraId="4F2F305D" w14:textId="77777777" w:rsidTr="00262FE7">
        <w:trPr>
          <w:cantSplit/>
        </w:trPr>
        <w:tc>
          <w:tcPr>
            <w:tcW w:w="3024" w:type="dxa"/>
          </w:tcPr>
          <w:p w14:paraId="05E1A57F" w14:textId="77777777" w:rsidR="00D56369" w:rsidRPr="004F4800" w:rsidRDefault="00D56369" w:rsidP="00D56369">
            <w:pPr>
              <w:rPr>
                <w:sz w:val="20"/>
                <w:szCs w:val="20"/>
              </w:rPr>
            </w:pPr>
            <w:r w:rsidRPr="004F4800">
              <w:rPr>
                <w:sz w:val="20"/>
                <w:szCs w:val="20"/>
              </w:rPr>
              <w:t>Hours saved through in-office project planning or monitoring</w:t>
            </w:r>
          </w:p>
        </w:tc>
        <w:tc>
          <w:tcPr>
            <w:tcW w:w="1080" w:type="dxa"/>
            <w:shd w:val="clear" w:color="auto" w:fill="auto"/>
          </w:tcPr>
          <w:p w14:paraId="3C96A20C" w14:textId="77777777" w:rsidR="00D56369" w:rsidRPr="004F4800" w:rsidRDefault="00D56369" w:rsidP="00D56369">
            <w:pPr>
              <w:rPr>
                <w:sz w:val="20"/>
                <w:szCs w:val="20"/>
              </w:rPr>
            </w:pPr>
            <w:r>
              <w:rPr>
                <w:sz w:val="20"/>
                <w:szCs w:val="20"/>
              </w:rPr>
              <w:t>Don’t know</w:t>
            </w:r>
          </w:p>
        </w:tc>
        <w:tc>
          <w:tcPr>
            <w:tcW w:w="1080" w:type="dxa"/>
            <w:shd w:val="clear" w:color="auto" w:fill="auto"/>
          </w:tcPr>
          <w:p w14:paraId="79D386F0" w14:textId="77777777" w:rsidR="00D56369" w:rsidRPr="004F4800" w:rsidRDefault="00D56369" w:rsidP="00D56369">
            <w:pPr>
              <w:rPr>
                <w:sz w:val="20"/>
                <w:szCs w:val="20"/>
              </w:rPr>
            </w:pPr>
          </w:p>
        </w:tc>
        <w:tc>
          <w:tcPr>
            <w:tcW w:w="1170" w:type="dxa"/>
            <w:shd w:val="clear" w:color="auto" w:fill="auto"/>
          </w:tcPr>
          <w:p w14:paraId="42ECAA8F" w14:textId="77777777" w:rsidR="00D56369" w:rsidRPr="004F4800" w:rsidRDefault="00D56369" w:rsidP="00D56369">
            <w:pPr>
              <w:rPr>
                <w:sz w:val="20"/>
                <w:szCs w:val="20"/>
              </w:rPr>
            </w:pPr>
          </w:p>
        </w:tc>
        <w:tc>
          <w:tcPr>
            <w:tcW w:w="1350" w:type="dxa"/>
            <w:shd w:val="clear" w:color="auto" w:fill="auto"/>
          </w:tcPr>
          <w:p w14:paraId="0C581614" w14:textId="77777777" w:rsidR="00D56369" w:rsidRPr="004F4800" w:rsidRDefault="00D56369" w:rsidP="00D56369">
            <w:pPr>
              <w:rPr>
                <w:sz w:val="20"/>
                <w:szCs w:val="20"/>
              </w:rPr>
            </w:pPr>
          </w:p>
        </w:tc>
        <w:tc>
          <w:tcPr>
            <w:tcW w:w="1350" w:type="dxa"/>
            <w:shd w:val="clear" w:color="auto" w:fill="auto"/>
          </w:tcPr>
          <w:p w14:paraId="2A53C6D9" w14:textId="77777777" w:rsidR="00D56369" w:rsidRPr="004F4800" w:rsidRDefault="00D56369" w:rsidP="00D56369">
            <w:pPr>
              <w:rPr>
                <w:sz w:val="20"/>
                <w:szCs w:val="20"/>
              </w:rPr>
            </w:pPr>
          </w:p>
        </w:tc>
        <w:tc>
          <w:tcPr>
            <w:tcW w:w="1440" w:type="dxa"/>
            <w:shd w:val="clear" w:color="auto" w:fill="auto"/>
          </w:tcPr>
          <w:p w14:paraId="6B00348B" w14:textId="77777777" w:rsidR="00D56369" w:rsidRPr="004F4800" w:rsidRDefault="00D56369" w:rsidP="00D56369">
            <w:pPr>
              <w:rPr>
                <w:sz w:val="20"/>
                <w:szCs w:val="20"/>
              </w:rPr>
            </w:pPr>
          </w:p>
        </w:tc>
        <w:tc>
          <w:tcPr>
            <w:tcW w:w="1350" w:type="dxa"/>
            <w:shd w:val="clear" w:color="auto" w:fill="auto"/>
          </w:tcPr>
          <w:p w14:paraId="01EC9DCE" w14:textId="77777777" w:rsidR="00D56369" w:rsidRPr="004F4800" w:rsidRDefault="00D56369" w:rsidP="00D56369">
            <w:pPr>
              <w:rPr>
                <w:sz w:val="20"/>
                <w:szCs w:val="20"/>
              </w:rPr>
            </w:pPr>
          </w:p>
        </w:tc>
        <w:tc>
          <w:tcPr>
            <w:tcW w:w="1260" w:type="dxa"/>
            <w:shd w:val="clear" w:color="auto" w:fill="auto"/>
          </w:tcPr>
          <w:p w14:paraId="6D6E8B20" w14:textId="77777777" w:rsidR="00D56369" w:rsidRPr="004F4800" w:rsidRDefault="00D56369" w:rsidP="00D56369">
            <w:pPr>
              <w:rPr>
                <w:sz w:val="20"/>
                <w:szCs w:val="20"/>
              </w:rPr>
            </w:pPr>
          </w:p>
        </w:tc>
        <w:tc>
          <w:tcPr>
            <w:tcW w:w="1260" w:type="dxa"/>
            <w:shd w:val="clear" w:color="auto" w:fill="auto"/>
          </w:tcPr>
          <w:p w14:paraId="44DC39AC" w14:textId="77777777" w:rsidR="00D56369" w:rsidRPr="004F4800" w:rsidRDefault="00D56369" w:rsidP="00D56369">
            <w:pPr>
              <w:rPr>
                <w:sz w:val="20"/>
                <w:szCs w:val="20"/>
              </w:rPr>
            </w:pPr>
            <w:r>
              <w:rPr>
                <w:sz w:val="20"/>
                <w:szCs w:val="20"/>
              </w:rPr>
              <w:t>Moderate</w:t>
            </w:r>
          </w:p>
        </w:tc>
        <w:tc>
          <w:tcPr>
            <w:tcW w:w="1260" w:type="dxa"/>
            <w:shd w:val="clear" w:color="auto" w:fill="auto"/>
          </w:tcPr>
          <w:p w14:paraId="4F9D4D61" w14:textId="77777777" w:rsidR="00D56369" w:rsidRPr="004F4800" w:rsidRDefault="00D56369" w:rsidP="00D56369">
            <w:pPr>
              <w:rPr>
                <w:sz w:val="20"/>
                <w:szCs w:val="20"/>
              </w:rPr>
            </w:pPr>
            <w:r>
              <w:rPr>
                <w:sz w:val="20"/>
                <w:szCs w:val="20"/>
              </w:rPr>
              <w:t>Unable to provide</w:t>
            </w:r>
          </w:p>
        </w:tc>
        <w:tc>
          <w:tcPr>
            <w:tcW w:w="1260" w:type="dxa"/>
            <w:shd w:val="clear" w:color="auto" w:fill="auto"/>
          </w:tcPr>
          <w:p w14:paraId="60AE7088" w14:textId="77777777" w:rsidR="00D56369" w:rsidRPr="004F4800" w:rsidRDefault="00D56369" w:rsidP="00D56369">
            <w:pPr>
              <w:rPr>
                <w:sz w:val="20"/>
                <w:szCs w:val="20"/>
              </w:rPr>
            </w:pPr>
          </w:p>
        </w:tc>
        <w:tc>
          <w:tcPr>
            <w:tcW w:w="1350" w:type="dxa"/>
            <w:shd w:val="clear" w:color="auto" w:fill="auto"/>
          </w:tcPr>
          <w:p w14:paraId="1F1FF9A2" w14:textId="77777777" w:rsidR="00D56369" w:rsidRPr="004F4800" w:rsidRDefault="00D56369" w:rsidP="00D56369">
            <w:pPr>
              <w:rPr>
                <w:sz w:val="20"/>
                <w:szCs w:val="20"/>
              </w:rPr>
            </w:pPr>
          </w:p>
        </w:tc>
        <w:tc>
          <w:tcPr>
            <w:tcW w:w="1170" w:type="dxa"/>
            <w:shd w:val="clear" w:color="auto" w:fill="auto"/>
          </w:tcPr>
          <w:p w14:paraId="28B888BB" w14:textId="6893B2EC" w:rsidR="00D56369" w:rsidRPr="004F4800" w:rsidRDefault="00D56369" w:rsidP="00D56369">
            <w:pPr>
              <w:rPr>
                <w:sz w:val="20"/>
                <w:szCs w:val="20"/>
              </w:rPr>
            </w:pPr>
            <w:ins w:id="3506" w:author="Hoegberg, Sue" w:date="2019-08-21T13:32:00Z">
              <w:r>
                <w:rPr>
                  <w:sz w:val="20"/>
                  <w:szCs w:val="20"/>
                </w:rPr>
                <w:t>Moderate</w:t>
              </w:r>
            </w:ins>
          </w:p>
        </w:tc>
        <w:tc>
          <w:tcPr>
            <w:tcW w:w="1080" w:type="dxa"/>
            <w:shd w:val="clear" w:color="auto" w:fill="auto"/>
          </w:tcPr>
          <w:p w14:paraId="4A622F58" w14:textId="0543F1E9" w:rsidR="00D56369" w:rsidRPr="004F4800" w:rsidRDefault="00D56369" w:rsidP="00D56369">
            <w:pPr>
              <w:rPr>
                <w:sz w:val="20"/>
                <w:szCs w:val="20"/>
              </w:rPr>
            </w:pPr>
            <w:ins w:id="3507" w:author="Hoegberg, Sue" w:date="2019-08-21T13:32:00Z">
              <w:r>
                <w:rPr>
                  <w:sz w:val="20"/>
                  <w:szCs w:val="20"/>
                </w:rPr>
                <w:t>Unable to provide</w:t>
              </w:r>
            </w:ins>
          </w:p>
        </w:tc>
        <w:tc>
          <w:tcPr>
            <w:tcW w:w="1170" w:type="dxa"/>
            <w:shd w:val="clear" w:color="auto" w:fill="auto"/>
          </w:tcPr>
          <w:p w14:paraId="33BF32C3" w14:textId="77777777" w:rsidR="00D56369" w:rsidRPr="004F4800" w:rsidRDefault="00D56369" w:rsidP="00D56369">
            <w:pPr>
              <w:rPr>
                <w:sz w:val="20"/>
                <w:szCs w:val="20"/>
              </w:rPr>
            </w:pPr>
          </w:p>
        </w:tc>
        <w:tc>
          <w:tcPr>
            <w:tcW w:w="1345" w:type="dxa"/>
            <w:shd w:val="clear" w:color="auto" w:fill="auto"/>
          </w:tcPr>
          <w:p w14:paraId="490B3CFA" w14:textId="77777777" w:rsidR="00D56369" w:rsidRPr="004F4800" w:rsidRDefault="00D56369" w:rsidP="00D56369">
            <w:pPr>
              <w:rPr>
                <w:sz w:val="20"/>
                <w:szCs w:val="20"/>
              </w:rPr>
            </w:pPr>
          </w:p>
        </w:tc>
      </w:tr>
      <w:tr w:rsidR="00D56369" w:rsidRPr="00D669B2" w14:paraId="2F4ED2B0" w14:textId="77777777" w:rsidTr="00262FE7">
        <w:trPr>
          <w:cantSplit/>
        </w:trPr>
        <w:tc>
          <w:tcPr>
            <w:tcW w:w="3024" w:type="dxa"/>
          </w:tcPr>
          <w:p w14:paraId="605F4F0D" w14:textId="77777777" w:rsidR="00D56369" w:rsidRPr="004F4800" w:rsidRDefault="00D56369" w:rsidP="00D56369">
            <w:pPr>
              <w:rPr>
                <w:sz w:val="20"/>
                <w:szCs w:val="20"/>
              </w:rPr>
            </w:pPr>
            <w:r w:rsidRPr="004F4800">
              <w:rPr>
                <w:sz w:val="20"/>
                <w:szCs w:val="20"/>
              </w:rPr>
              <w:t xml:space="preserve">Hours saved from more streamlined operations </w:t>
            </w:r>
          </w:p>
        </w:tc>
        <w:tc>
          <w:tcPr>
            <w:tcW w:w="1080" w:type="dxa"/>
            <w:shd w:val="clear" w:color="auto" w:fill="auto"/>
          </w:tcPr>
          <w:p w14:paraId="43689BCF" w14:textId="77777777" w:rsidR="00D56369" w:rsidRPr="004F4800" w:rsidRDefault="00D56369" w:rsidP="00D56369">
            <w:pPr>
              <w:rPr>
                <w:sz w:val="20"/>
                <w:szCs w:val="20"/>
              </w:rPr>
            </w:pPr>
            <w:r>
              <w:rPr>
                <w:sz w:val="20"/>
                <w:szCs w:val="20"/>
              </w:rPr>
              <w:t>Don’t know</w:t>
            </w:r>
          </w:p>
        </w:tc>
        <w:tc>
          <w:tcPr>
            <w:tcW w:w="1080" w:type="dxa"/>
            <w:shd w:val="clear" w:color="auto" w:fill="auto"/>
          </w:tcPr>
          <w:p w14:paraId="1F2E383B" w14:textId="77777777" w:rsidR="00D56369" w:rsidRPr="004F4800" w:rsidRDefault="00D56369" w:rsidP="00D56369">
            <w:pPr>
              <w:rPr>
                <w:sz w:val="20"/>
                <w:szCs w:val="20"/>
              </w:rPr>
            </w:pPr>
          </w:p>
        </w:tc>
        <w:tc>
          <w:tcPr>
            <w:tcW w:w="1170" w:type="dxa"/>
            <w:shd w:val="clear" w:color="auto" w:fill="auto"/>
          </w:tcPr>
          <w:p w14:paraId="4B2FF5B7" w14:textId="77777777" w:rsidR="00D56369" w:rsidRPr="004F4800" w:rsidRDefault="00D56369" w:rsidP="00D56369">
            <w:pPr>
              <w:rPr>
                <w:sz w:val="20"/>
                <w:szCs w:val="20"/>
              </w:rPr>
            </w:pPr>
          </w:p>
        </w:tc>
        <w:tc>
          <w:tcPr>
            <w:tcW w:w="1350" w:type="dxa"/>
            <w:shd w:val="clear" w:color="auto" w:fill="auto"/>
          </w:tcPr>
          <w:p w14:paraId="09F255DC" w14:textId="77777777" w:rsidR="00D56369" w:rsidRPr="004F4800" w:rsidRDefault="00D56369" w:rsidP="00D56369">
            <w:pPr>
              <w:rPr>
                <w:sz w:val="20"/>
                <w:szCs w:val="20"/>
              </w:rPr>
            </w:pPr>
          </w:p>
        </w:tc>
        <w:tc>
          <w:tcPr>
            <w:tcW w:w="1350" w:type="dxa"/>
            <w:shd w:val="clear" w:color="auto" w:fill="auto"/>
          </w:tcPr>
          <w:p w14:paraId="30D48D5F" w14:textId="77777777" w:rsidR="00D56369" w:rsidRPr="004F4800" w:rsidRDefault="00D56369" w:rsidP="00D56369">
            <w:pPr>
              <w:rPr>
                <w:sz w:val="20"/>
                <w:szCs w:val="20"/>
              </w:rPr>
            </w:pPr>
          </w:p>
        </w:tc>
        <w:tc>
          <w:tcPr>
            <w:tcW w:w="1440" w:type="dxa"/>
            <w:shd w:val="clear" w:color="auto" w:fill="auto"/>
          </w:tcPr>
          <w:p w14:paraId="6540550B" w14:textId="77777777" w:rsidR="00D56369" w:rsidRPr="004F4800" w:rsidRDefault="00D56369" w:rsidP="00D56369">
            <w:pPr>
              <w:rPr>
                <w:sz w:val="20"/>
                <w:szCs w:val="20"/>
              </w:rPr>
            </w:pPr>
          </w:p>
        </w:tc>
        <w:tc>
          <w:tcPr>
            <w:tcW w:w="1350" w:type="dxa"/>
            <w:shd w:val="clear" w:color="auto" w:fill="auto"/>
          </w:tcPr>
          <w:p w14:paraId="700B7789" w14:textId="77777777" w:rsidR="00D56369" w:rsidRPr="004F4800" w:rsidRDefault="00D56369" w:rsidP="00D56369">
            <w:pPr>
              <w:rPr>
                <w:sz w:val="20"/>
                <w:szCs w:val="20"/>
              </w:rPr>
            </w:pPr>
          </w:p>
        </w:tc>
        <w:tc>
          <w:tcPr>
            <w:tcW w:w="1260" w:type="dxa"/>
            <w:shd w:val="clear" w:color="auto" w:fill="auto"/>
          </w:tcPr>
          <w:p w14:paraId="02F5BC3B" w14:textId="77777777" w:rsidR="00D56369" w:rsidRPr="004F4800" w:rsidRDefault="00D56369" w:rsidP="00D56369">
            <w:pPr>
              <w:rPr>
                <w:sz w:val="20"/>
                <w:szCs w:val="20"/>
              </w:rPr>
            </w:pPr>
          </w:p>
        </w:tc>
        <w:tc>
          <w:tcPr>
            <w:tcW w:w="1260" w:type="dxa"/>
            <w:shd w:val="clear" w:color="auto" w:fill="auto"/>
          </w:tcPr>
          <w:p w14:paraId="2842E7D8" w14:textId="77777777" w:rsidR="00D56369" w:rsidRPr="004F4800" w:rsidRDefault="00D56369" w:rsidP="00D56369">
            <w:pPr>
              <w:rPr>
                <w:sz w:val="20"/>
                <w:szCs w:val="20"/>
              </w:rPr>
            </w:pPr>
            <w:r>
              <w:rPr>
                <w:sz w:val="20"/>
                <w:szCs w:val="20"/>
              </w:rPr>
              <w:t>Major</w:t>
            </w:r>
          </w:p>
        </w:tc>
        <w:tc>
          <w:tcPr>
            <w:tcW w:w="1260" w:type="dxa"/>
            <w:shd w:val="clear" w:color="auto" w:fill="auto"/>
          </w:tcPr>
          <w:p w14:paraId="29C51D18" w14:textId="77777777" w:rsidR="00D56369" w:rsidRPr="004F4800" w:rsidRDefault="00D56369" w:rsidP="00D56369">
            <w:pPr>
              <w:rPr>
                <w:sz w:val="20"/>
                <w:szCs w:val="20"/>
              </w:rPr>
            </w:pPr>
            <w:r>
              <w:rPr>
                <w:sz w:val="20"/>
                <w:szCs w:val="20"/>
              </w:rPr>
              <w:t>Unable to provide</w:t>
            </w:r>
          </w:p>
        </w:tc>
        <w:tc>
          <w:tcPr>
            <w:tcW w:w="1260" w:type="dxa"/>
            <w:shd w:val="clear" w:color="auto" w:fill="auto"/>
          </w:tcPr>
          <w:p w14:paraId="09F9E11D" w14:textId="77777777" w:rsidR="00D56369" w:rsidRPr="004F4800" w:rsidRDefault="00D56369" w:rsidP="00D56369">
            <w:pPr>
              <w:rPr>
                <w:sz w:val="20"/>
                <w:szCs w:val="20"/>
              </w:rPr>
            </w:pPr>
          </w:p>
        </w:tc>
        <w:tc>
          <w:tcPr>
            <w:tcW w:w="1350" w:type="dxa"/>
            <w:shd w:val="clear" w:color="auto" w:fill="auto"/>
          </w:tcPr>
          <w:p w14:paraId="523DBC46" w14:textId="77777777" w:rsidR="00D56369" w:rsidRPr="004F4800" w:rsidRDefault="00D56369" w:rsidP="00D56369">
            <w:pPr>
              <w:rPr>
                <w:sz w:val="20"/>
                <w:szCs w:val="20"/>
              </w:rPr>
            </w:pPr>
          </w:p>
        </w:tc>
        <w:tc>
          <w:tcPr>
            <w:tcW w:w="1170" w:type="dxa"/>
            <w:shd w:val="clear" w:color="auto" w:fill="auto"/>
          </w:tcPr>
          <w:p w14:paraId="256C9FC0" w14:textId="1AA439E2" w:rsidR="00D56369" w:rsidRPr="004F4800" w:rsidRDefault="00D56369" w:rsidP="00D56369">
            <w:pPr>
              <w:rPr>
                <w:sz w:val="20"/>
                <w:szCs w:val="20"/>
              </w:rPr>
            </w:pPr>
            <w:ins w:id="3508" w:author="Hoegberg, Sue" w:date="2019-08-21T13:32:00Z">
              <w:r>
                <w:rPr>
                  <w:sz w:val="20"/>
                  <w:szCs w:val="20"/>
                </w:rPr>
                <w:t>Major</w:t>
              </w:r>
            </w:ins>
          </w:p>
        </w:tc>
        <w:tc>
          <w:tcPr>
            <w:tcW w:w="1080" w:type="dxa"/>
            <w:shd w:val="clear" w:color="auto" w:fill="auto"/>
          </w:tcPr>
          <w:p w14:paraId="533945D1" w14:textId="294D5C75" w:rsidR="00D56369" w:rsidRPr="004F4800" w:rsidRDefault="00D56369" w:rsidP="00D56369">
            <w:pPr>
              <w:rPr>
                <w:sz w:val="20"/>
                <w:szCs w:val="20"/>
              </w:rPr>
            </w:pPr>
            <w:ins w:id="3509" w:author="Hoegberg, Sue" w:date="2019-08-21T13:32:00Z">
              <w:r>
                <w:rPr>
                  <w:sz w:val="20"/>
                  <w:szCs w:val="20"/>
                </w:rPr>
                <w:t>Unable to provide</w:t>
              </w:r>
            </w:ins>
          </w:p>
        </w:tc>
        <w:tc>
          <w:tcPr>
            <w:tcW w:w="1170" w:type="dxa"/>
            <w:shd w:val="clear" w:color="auto" w:fill="auto"/>
          </w:tcPr>
          <w:p w14:paraId="57383E30" w14:textId="77777777" w:rsidR="00D56369" w:rsidRPr="004F4800" w:rsidRDefault="00D56369" w:rsidP="00D56369">
            <w:pPr>
              <w:rPr>
                <w:sz w:val="20"/>
                <w:szCs w:val="20"/>
              </w:rPr>
            </w:pPr>
          </w:p>
        </w:tc>
        <w:tc>
          <w:tcPr>
            <w:tcW w:w="1345" w:type="dxa"/>
            <w:shd w:val="clear" w:color="auto" w:fill="auto"/>
          </w:tcPr>
          <w:p w14:paraId="23B69A6B" w14:textId="77777777" w:rsidR="00D56369" w:rsidRPr="004F4800" w:rsidRDefault="00D56369" w:rsidP="00D56369">
            <w:pPr>
              <w:rPr>
                <w:sz w:val="20"/>
                <w:szCs w:val="20"/>
              </w:rPr>
            </w:pPr>
          </w:p>
        </w:tc>
      </w:tr>
      <w:tr w:rsidR="00D56369" w:rsidRPr="00D669B2" w14:paraId="6D500A40" w14:textId="77777777" w:rsidTr="00262FE7">
        <w:trPr>
          <w:cantSplit/>
        </w:trPr>
        <w:tc>
          <w:tcPr>
            <w:tcW w:w="3024" w:type="dxa"/>
          </w:tcPr>
          <w:p w14:paraId="7DF57F47" w14:textId="77777777" w:rsidR="00D56369" w:rsidRPr="004F4800" w:rsidRDefault="00D56369" w:rsidP="00D56369">
            <w:pPr>
              <w:rPr>
                <w:sz w:val="20"/>
                <w:szCs w:val="20"/>
              </w:rPr>
            </w:pPr>
            <w:r w:rsidRPr="004F4800">
              <w:rPr>
                <w:sz w:val="20"/>
                <w:szCs w:val="20"/>
              </w:rPr>
              <w:t>Other</w:t>
            </w:r>
          </w:p>
        </w:tc>
        <w:tc>
          <w:tcPr>
            <w:tcW w:w="4680" w:type="dxa"/>
            <w:gridSpan w:val="4"/>
            <w:shd w:val="clear" w:color="auto" w:fill="auto"/>
          </w:tcPr>
          <w:p w14:paraId="4E20C2B9" w14:textId="77777777" w:rsidR="00D56369" w:rsidRPr="004F4800" w:rsidRDefault="00D56369" w:rsidP="00D56369">
            <w:pPr>
              <w:rPr>
                <w:sz w:val="20"/>
                <w:szCs w:val="20"/>
              </w:rPr>
            </w:pPr>
          </w:p>
        </w:tc>
        <w:tc>
          <w:tcPr>
            <w:tcW w:w="5400" w:type="dxa"/>
            <w:gridSpan w:val="4"/>
            <w:shd w:val="clear" w:color="auto" w:fill="auto"/>
          </w:tcPr>
          <w:p w14:paraId="59DB1DD4" w14:textId="77777777" w:rsidR="00D56369" w:rsidRPr="004F4800" w:rsidRDefault="00D56369" w:rsidP="00D56369">
            <w:pPr>
              <w:rPr>
                <w:sz w:val="20"/>
                <w:szCs w:val="20"/>
              </w:rPr>
            </w:pPr>
          </w:p>
        </w:tc>
        <w:tc>
          <w:tcPr>
            <w:tcW w:w="5130" w:type="dxa"/>
            <w:gridSpan w:val="4"/>
            <w:shd w:val="clear" w:color="auto" w:fill="auto"/>
          </w:tcPr>
          <w:p w14:paraId="46143A10" w14:textId="77777777" w:rsidR="00D56369" w:rsidRPr="004F4800" w:rsidRDefault="00D56369" w:rsidP="00D56369">
            <w:pPr>
              <w:rPr>
                <w:sz w:val="20"/>
                <w:szCs w:val="20"/>
              </w:rPr>
            </w:pPr>
          </w:p>
        </w:tc>
        <w:tc>
          <w:tcPr>
            <w:tcW w:w="4765" w:type="dxa"/>
            <w:gridSpan w:val="4"/>
            <w:shd w:val="clear" w:color="auto" w:fill="auto"/>
          </w:tcPr>
          <w:p w14:paraId="11044ECF" w14:textId="77777777" w:rsidR="00D56369" w:rsidRPr="004F4800" w:rsidRDefault="00D56369" w:rsidP="00D56369">
            <w:pPr>
              <w:rPr>
                <w:sz w:val="20"/>
                <w:szCs w:val="20"/>
              </w:rPr>
            </w:pPr>
          </w:p>
        </w:tc>
      </w:tr>
      <w:tr w:rsidR="00D56369" w:rsidRPr="00D669B2" w14:paraId="00B657FD" w14:textId="77777777" w:rsidTr="00262FE7">
        <w:trPr>
          <w:cantSplit/>
        </w:trPr>
        <w:tc>
          <w:tcPr>
            <w:tcW w:w="3024" w:type="dxa"/>
          </w:tcPr>
          <w:p w14:paraId="32A63C27" w14:textId="77777777" w:rsidR="00D56369" w:rsidRPr="004F4800" w:rsidRDefault="00D56369" w:rsidP="00D56369">
            <w:pPr>
              <w:rPr>
                <w:sz w:val="20"/>
                <w:szCs w:val="20"/>
              </w:rPr>
            </w:pPr>
            <w:r w:rsidRPr="004F4800">
              <w:rPr>
                <w:sz w:val="20"/>
                <w:szCs w:val="20"/>
              </w:rPr>
              <w:t>Other description</w:t>
            </w:r>
          </w:p>
        </w:tc>
        <w:tc>
          <w:tcPr>
            <w:tcW w:w="1080" w:type="dxa"/>
            <w:shd w:val="clear" w:color="auto" w:fill="auto"/>
          </w:tcPr>
          <w:p w14:paraId="2E5E643C" w14:textId="77777777" w:rsidR="00D56369" w:rsidRPr="004F4800" w:rsidRDefault="00D56369" w:rsidP="00D56369">
            <w:pPr>
              <w:rPr>
                <w:sz w:val="20"/>
                <w:szCs w:val="20"/>
              </w:rPr>
            </w:pPr>
            <w:r>
              <w:rPr>
                <w:sz w:val="20"/>
                <w:szCs w:val="20"/>
              </w:rPr>
              <w:t>Don’t know</w:t>
            </w:r>
          </w:p>
        </w:tc>
        <w:tc>
          <w:tcPr>
            <w:tcW w:w="1080" w:type="dxa"/>
            <w:shd w:val="clear" w:color="auto" w:fill="auto"/>
          </w:tcPr>
          <w:p w14:paraId="763810E2" w14:textId="77777777" w:rsidR="00D56369" w:rsidRPr="004F4800" w:rsidRDefault="00D56369" w:rsidP="00D56369">
            <w:pPr>
              <w:rPr>
                <w:sz w:val="20"/>
                <w:szCs w:val="20"/>
              </w:rPr>
            </w:pPr>
          </w:p>
        </w:tc>
        <w:tc>
          <w:tcPr>
            <w:tcW w:w="1170" w:type="dxa"/>
            <w:shd w:val="clear" w:color="auto" w:fill="auto"/>
          </w:tcPr>
          <w:p w14:paraId="5FECAC0E" w14:textId="77777777" w:rsidR="00D56369" w:rsidRPr="004F4800" w:rsidRDefault="00D56369" w:rsidP="00D56369">
            <w:pPr>
              <w:rPr>
                <w:sz w:val="20"/>
                <w:szCs w:val="20"/>
              </w:rPr>
            </w:pPr>
          </w:p>
        </w:tc>
        <w:tc>
          <w:tcPr>
            <w:tcW w:w="1350" w:type="dxa"/>
            <w:shd w:val="clear" w:color="auto" w:fill="auto"/>
          </w:tcPr>
          <w:p w14:paraId="15917BF7" w14:textId="77777777" w:rsidR="00D56369" w:rsidRPr="004F4800" w:rsidRDefault="00D56369" w:rsidP="00D56369">
            <w:pPr>
              <w:rPr>
                <w:sz w:val="20"/>
                <w:szCs w:val="20"/>
              </w:rPr>
            </w:pPr>
          </w:p>
        </w:tc>
        <w:tc>
          <w:tcPr>
            <w:tcW w:w="1350" w:type="dxa"/>
            <w:shd w:val="clear" w:color="auto" w:fill="auto"/>
          </w:tcPr>
          <w:p w14:paraId="094D7545" w14:textId="77777777" w:rsidR="00D56369" w:rsidRPr="004F4800" w:rsidRDefault="00D56369" w:rsidP="00D56369">
            <w:pPr>
              <w:rPr>
                <w:sz w:val="20"/>
                <w:szCs w:val="20"/>
              </w:rPr>
            </w:pPr>
          </w:p>
        </w:tc>
        <w:tc>
          <w:tcPr>
            <w:tcW w:w="1440" w:type="dxa"/>
            <w:shd w:val="clear" w:color="auto" w:fill="auto"/>
          </w:tcPr>
          <w:p w14:paraId="7B9896EE" w14:textId="77777777" w:rsidR="00D56369" w:rsidRPr="004F4800" w:rsidRDefault="00D56369" w:rsidP="00D56369">
            <w:pPr>
              <w:rPr>
                <w:sz w:val="20"/>
                <w:szCs w:val="20"/>
              </w:rPr>
            </w:pPr>
          </w:p>
        </w:tc>
        <w:tc>
          <w:tcPr>
            <w:tcW w:w="1350" w:type="dxa"/>
            <w:shd w:val="clear" w:color="auto" w:fill="auto"/>
          </w:tcPr>
          <w:p w14:paraId="27E31183" w14:textId="77777777" w:rsidR="00D56369" w:rsidRPr="004F4800" w:rsidRDefault="00D56369" w:rsidP="00D56369">
            <w:pPr>
              <w:rPr>
                <w:sz w:val="20"/>
                <w:szCs w:val="20"/>
              </w:rPr>
            </w:pPr>
          </w:p>
        </w:tc>
        <w:tc>
          <w:tcPr>
            <w:tcW w:w="1260" w:type="dxa"/>
            <w:shd w:val="clear" w:color="auto" w:fill="auto"/>
          </w:tcPr>
          <w:p w14:paraId="4D239B8A" w14:textId="77777777" w:rsidR="00D56369" w:rsidRPr="004F4800" w:rsidRDefault="00D56369" w:rsidP="00D56369">
            <w:pPr>
              <w:rPr>
                <w:sz w:val="20"/>
                <w:szCs w:val="20"/>
              </w:rPr>
            </w:pPr>
          </w:p>
        </w:tc>
        <w:tc>
          <w:tcPr>
            <w:tcW w:w="1260" w:type="dxa"/>
            <w:shd w:val="clear" w:color="auto" w:fill="auto"/>
          </w:tcPr>
          <w:p w14:paraId="6A12EBE0" w14:textId="77777777" w:rsidR="00D56369" w:rsidRPr="004F4800" w:rsidRDefault="00D56369" w:rsidP="00D56369">
            <w:pPr>
              <w:rPr>
                <w:sz w:val="20"/>
                <w:szCs w:val="20"/>
              </w:rPr>
            </w:pPr>
            <w:r>
              <w:rPr>
                <w:sz w:val="20"/>
                <w:szCs w:val="20"/>
              </w:rPr>
              <w:t>Don’t know</w:t>
            </w:r>
          </w:p>
        </w:tc>
        <w:tc>
          <w:tcPr>
            <w:tcW w:w="1260" w:type="dxa"/>
            <w:shd w:val="clear" w:color="auto" w:fill="auto"/>
          </w:tcPr>
          <w:p w14:paraId="72EFDC0B" w14:textId="77777777" w:rsidR="00D56369" w:rsidRPr="004F4800" w:rsidRDefault="00D56369" w:rsidP="00D56369">
            <w:pPr>
              <w:rPr>
                <w:sz w:val="20"/>
                <w:szCs w:val="20"/>
              </w:rPr>
            </w:pPr>
          </w:p>
        </w:tc>
        <w:tc>
          <w:tcPr>
            <w:tcW w:w="1260" w:type="dxa"/>
            <w:shd w:val="clear" w:color="auto" w:fill="auto"/>
          </w:tcPr>
          <w:p w14:paraId="76D992DF" w14:textId="77777777" w:rsidR="00D56369" w:rsidRPr="004F4800" w:rsidRDefault="00D56369" w:rsidP="00D56369">
            <w:pPr>
              <w:rPr>
                <w:sz w:val="20"/>
                <w:szCs w:val="20"/>
              </w:rPr>
            </w:pPr>
          </w:p>
        </w:tc>
        <w:tc>
          <w:tcPr>
            <w:tcW w:w="1350" w:type="dxa"/>
            <w:shd w:val="clear" w:color="auto" w:fill="auto"/>
          </w:tcPr>
          <w:p w14:paraId="13E45F0A" w14:textId="77777777" w:rsidR="00D56369" w:rsidRPr="004F4800" w:rsidRDefault="00D56369" w:rsidP="00D56369">
            <w:pPr>
              <w:rPr>
                <w:sz w:val="20"/>
                <w:szCs w:val="20"/>
              </w:rPr>
            </w:pPr>
          </w:p>
        </w:tc>
        <w:tc>
          <w:tcPr>
            <w:tcW w:w="1170" w:type="dxa"/>
            <w:shd w:val="clear" w:color="auto" w:fill="auto"/>
          </w:tcPr>
          <w:p w14:paraId="3B1EB702" w14:textId="77777777" w:rsidR="00D56369" w:rsidRPr="004F4800" w:rsidRDefault="00D56369" w:rsidP="00D56369">
            <w:pPr>
              <w:rPr>
                <w:sz w:val="20"/>
                <w:szCs w:val="20"/>
              </w:rPr>
            </w:pPr>
          </w:p>
        </w:tc>
        <w:tc>
          <w:tcPr>
            <w:tcW w:w="1080" w:type="dxa"/>
            <w:shd w:val="clear" w:color="auto" w:fill="auto"/>
          </w:tcPr>
          <w:p w14:paraId="245FA04B" w14:textId="77777777" w:rsidR="00D56369" w:rsidRPr="004F4800" w:rsidRDefault="00D56369" w:rsidP="00D56369">
            <w:pPr>
              <w:rPr>
                <w:sz w:val="20"/>
                <w:szCs w:val="20"/>
              </w:rPr>
            </w:pPr>
          </w:p>
        </w:tc>
        <w:tc>
          <w:tcPr>
            <w:tcW w:w="1170" w:type="dxa"/>
            <w:shd w:val="clear" w:color="auto" w:fill="auto"/>
          </w:tcPr>
          <w:p w14:paraId="03952B8D" w14:textId="77777777" w:rsidR="00D56369" w:rsidRPr="004F4800" w:rsidRDefault="00D56369" w:rsidP="00D56369">
            <w:pPr>
              <w:rPr>
                <w:sz w:val="20"/>
                <w:szCs w:val="20"/>
              </w:rPr>
            </w:pPr>
          </w:p>
        </w:tc>
        <w:tc>
          <w:tcPr>
            <w:tcW w:w="1345" w:type="dxa"/>
            <w:shd w:val="clear" w:color="auto" w:fill="auto"/>
          </w:tcPr>
          <w:p w14:paraId="0CB46C95" w14:textId="77777777" w:rsidR="00D56369" w:rsidRPr="004F4800" w:rsidRDefault="00D56369" w:rsidP="00D56369">
            <w:pPr>
              <w:rPr>
                <w:sz w:val="20"/>
                <w:szCs w:val="20"/>
              </w:rPr>
            </w:pPr>
          </w:p>
        </w:tc>
      </w:tr>
      <w:tr w:rsidR="00D56369" w:rsidRPr="00D669B2" w14:paraId="535D0A1C" w14:textId="77777777" w:rsidTr="00262FE7">
        <w:trPr>
          <w:cantSplit/>
        </w:trPr>
        <w:tc>
          <w:tcPr>
            <w:tcW w:w="3024" w:type="dxa"/>
            <w:shd w:val="clear" w:color="auto" w:fill="DEEAF6" w:themeFill="accent1" w:themeFillTint="33"/>
          </w:tcPr>
          <w:p w14:paraId="6E5A3FCD" w14:textId="77777777" w:rsidR="00D56369" w:rsidRPr="004F4800" w:rsidRDefault="00D56369" w:rsidP="00D56369">
            <w:pPr>
              <w:rPr>
                <w:sz w:val="20"/>
                <w:szCs w:val="20"/>
              </w:rPr>
            </w:pPr>
            <w:r w:rsidRPr="004F4800">
              <w:rPr>
                <w:sz w:val="20"/>
                <w:szCs w:val="20"/>
              </w:rPr>
              <w:t>Cost savings/cost reduction</w:t>
            </w:r>
          </w:p>
        </w:tc>
        <w:tc>
          <w:tcPr>
            <w:tcW w:w="1080" w:type="dxa"/>
            <w:shd w:val="clear" w:color="auto" w:fill="DEEAF6" w:themeFill="accent1" w:themeFillTint="33"/>
          </w:tcPr>
          <w:p w14:paraId="174E92D6"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3C63E865"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5FD73D8F"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5F61931B" w14:textId="77777777" w:rsidR="00D56369" w:rsidRPr="004F4800" w:rsidRDefault="00D56369" w:rsidP="00D56369">
            <w:pPr>
              <w:rPr>
                <w:sz w:val="20"/>
                <w:szCs w:val="20"/>
              </w:rPr>
            </w:pPr>
            <w:r w:rsidRPr="004F4800">
              <w:rPr>
                <w:sz w:val="20"/>
                <w:szCs w:val="20"/>
              </w:rPr>
              <w:t>Description</w:t>
            </w:r>
          </w:p>
        </w:tc>
        <w:tc>
          <w:tcPr>
            <w:tcW w:w="1350" w:type="dxa"/>
            <w:shd w:val="clear" w:color="auto" w:fill="DEEAF6" w:themeFill="accent1" w:themeFillTint="33"/>
          </w:tcPr>
          <w:p w14:paraId="3D554BD3" w14:textId="77777777" w:rsidR="00D56369" w:rsidRPr="004F4800" w:rsidRDefault="00D56369" w:rsidP="00D56369">
            <w:pPr>
              <w:rPr>
                <w:sz w:val="20"/>
                <w:szCs w:val="20"/>
              </w:rPr>
            </w:pPr>
            <w:r w:rsidRPr="004F4800">
              <w:rPr>
                <w:sz w:val="20"/>
                <w:szCs w:val="20"/>
              </w:rPr>
              <w:t>Benefits</w:t>
            </w:r>
          </w:p>
        </w:tc>
        <w:tc>
          <w:tcPr>
            <w:tcW w:w="1440" w:type="dxa"/>
            <w:shd w:val="clear" w:color="auto" w:fill="DEEAF6" w:themeFill="accent1" w:themeFillTint="33"/>
          </w:tcPr>
          <w:p w14:paraId="0C4AAF67" w14:textId="77777777" w:rsidR="00D56369" w:rsidRPr="004F4800" w:rsidRDefault="00D56369" w:rsidP="00D56369">
            <w:pPr>
              <w:rPr>
                <w:sz w:val="20"/>
                <w:szCs w:val="20"/>
              </w:rPr>
            </w:pPr>
            <w:r w:rsidRPr="004F4800">
              <w:rPr>
                <w:sz w:val="20"/>
                <w:szCs w:val="20"/>
              </w:rPr>
              <w:t>Units</w:t>
            </w:r>
          </w:p>
        </w:tc>
        <w:tc>
          <w:tcPr>
            <w:tcW w:w="1350" w:type="dxa"/>
            <w:shd w:val="clear" w:color="auto" w:fill="DEEAF6" w:themeFill="accent1" w:themeFillTint="33"/>
          </w:tcPr>
          <w:p w14:paraId="2837BC6A" w14:textId="77777777" w:rsidR="00D56369" w:rsidRPr="004F4800" w:rsidRDefault="00D56369" w:rsidP="00D56369">
            <w:pPr>
              <w:rPr>
                <w:sz w:val="20"/>
                <w:szCs w:val="20"/>
              </w:rPr>
            </w:pPr>
            <w:r w:rsidRPr="004F4800">
              <w:rPr>
                <w:sz w:val="20"/>
                <w:szCs w:val="20"/>
              </w:rPr>
              <w:t>Amount</w:t>
            </w:r>
          </w:p>
        </w:tc>
        <w:tc>
          <w:tcPr>
            <w:tcW w:w="1260" w:type="dxa"/>
            <w:shd w:val="clear" w:color="auto" w:fill="DEEAF6" w:themeFill="accent1" w:themeFillTint="33"/>
          </w:tcPr>
          <w:p w14:paraId="7D43F89C" w14:textId="77777777" w:rsidR="00D56369" w:rsidRPr="004F4800" w:rsidRDefault="00D56369" w:rsidP="00D56369">
            <w:pPr>
              <w:rPr>
                <w:sz w:val="20"/>
                <w:szCs w:val="20"/>
              </w:rPr>
            </w:pPr>
            <w:r w:rsidRPr="004F4800">
              <w:rPr>
                <w:sz w:val="20"/>
                <w:szCs w:val="20"/>
              </w:rPr>
              <w:t>Description</w:t>
            </w:r>
          </w:p>
        </w:tc>
        <w:tc>
          <w:tcPr>
            <w:tcW w:w="1260" w:type="dxa"/>
            <w:shd w:val="clear" w:color="auto" w:fill="DEEAF6" w:themeFill="accent1" w:themeFillTint="33"/>
          </w:tcPr>
          <w:p w14:paraId="33A56B2A" w14:textId="77777777" w:rsidR="00D56369" w:rsidRPr="004F4800" w:rsidRDefault="00D56369" w:rsidP="00D56369">
            <w:pPr>
              <w:rPr>
                <w:sz w:val="20"/>
                <w:szCs w:val="20"/>
              </w:rPr>
            </w:pPr>
            <w:r w:rsidRPr="004F4800">
              <w:rPr>
                <w:sz w:val="20"/>
                <w:szCs w:val="20"/>
              </w:rPr>
              <w:t>Benefits</w:t>
            </w:r>
          </w:p>
        </w:tc>
        <w:tc>
          <w:tcPr>
            <w:tcW w:w="1260" w:type="dxa"/>
            <w:shd w:val="clear" w:color="auto" w:fill="DEEAF6" w:themeFill="accent1" w:themeFillTint="33"/>
          </w:tcPr>
          <w:p w14:paraId="6C0CF2B6" w14:textId="77777777" w:rsidR="00D56369" w:rsidRPr="004F4800" w:rsidRDefault="00D56369" w:rsidP="00D56369">
            <w:pPr>
              <w:rPr>
                <w:sz w:val="20"/>
                <w:szCs w:val="20"/>
              </w:rPr>
            </w:pPr>
            <w:r w:rsidRPr="004F4800">
              <w:rPr>
                <w:sz w:val="20"/>
                <w:szCs w:val="20"/>
              </w:rPr>
              <w:t>Units</w:t>
            </w:r>
          </w:p>
        </w:tc>
        <w:tc>
          <w:tcPr>
            <w:tcW w:w="1260" w:type="dxa"/>
            <w:shd w:val="clear" w:color="auto" w:fill="DEEAF6" w:themeFill="accent1" w:themeFillTint="33"/>
          </w:tcPr>
          <w:p w14:paraId="47C822C2"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63EA4304" w14:textId="77777777" w:rsidR="00D56369" w:rsidRPr="004F4800" w:rsidRDefault="00D56369" w:rsidP="00D56369">
            <w:pPr>
              <w:rPr>
                <w:sz w:val="20"/>
                <w:szCs w:val="20"/>
              </w:rPr>
            </w:pPr>
            <w:r w:rsidRPr="004F4800">
              <w:rPr>
                <w:sz w:val="20"/>
                <w:szCs w:val="20"/>
              </w:rPr>
              <w:t>Description</w:t>
            </w:r>
          </w:p>
        </w:tc>
        <w:tc>
          <w:tcPr>
            <w:tcW w:w="1170" w:type="dxa"/>
            <w:shd w:val="clear" w:color="auto" w:fill="DEEAF6" w:themeFill="accent1" w:themeFillTint="33"/>
          </w:tcPr>
          <w:p w14:paraId="2D19E8CA"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56045C48"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00551A44" w14:textId="77777777" w:rsidR="00D56369" w:rsidRPr="004F4800" w:rsidRDefault="00D56369" w:rsidP="00D56369">
            <w:pPr>
              <w:rPr>
                <w:sz w:val="20"/>
                <w:szCs w:val="20"/>
              </w:rPr>
            </w:pPr>
            <w:r w:rsidRPr="004F4800">
              <w:rPr>
                <w:sz w:val="20"/>
                <w:szCs w:val="20"/>
              </w:rPr>
              <w:t>Amount</w:t>
            </w:r>
          </w:p>
        </w:tc>
        <w:tc>
          <w:tcPr>
            <w:tcW w:w="1345" w:type="dxa"/>
            <w:shd w:val="clear" w:color="auto" w:fill="DEEAF6" w:themeFill="accent1" w:themeFillTint="33"/>
          </w:tcPr>
          <w:p w14:paraId="5BDD4997" w14:textId="77777777" w:rsidR="00D56369" w:rsidRPr="004F4800" w:rsidRDefault="00D56369" w:rsidP="00D56369">
            <w:pPr>
              <w:rPr>
                <w:sz w:val="20"/>
                <w:szCs w:val="20"/>
              </w:rPr>
            </w:pPr>
            <w:r w:rsidRPr="004F4800">
              <w:rPr>
                <w:sz w:val="20"/>
                <w:szCs w:val="20"/>
              </w:rPr>
              <w:t>Description</w:t>
            </w:r>
          </w:p>
        </w:tc>
      </w:tr>
      <w:tr w:rsidR="00D56369" w:rsidRPr="00D669B2" w14:paraId="38BB7DF7" w14:textId="77777777" w:rsidTr="00262FE7">
        <w:trPr>
          <w:cantSplit/>
        </w:trPr>
        <w:tc>
          <w:tcPr>
            <w:tcW w:w="3024" w:type="dxa"/>
          </w:tcPr>
          <w:p w14:paraId="3359BDBF" w14:textId="77777777" w:rsidR="00D56369" w:rsidRPr="004F4800" w:rsidRDefault="00D56369" w:rsidP="00D56369">
            <w:pPr>
              <w:rPr>
                <w:sz w:val="20"/>
                <w:szCs w:val="20"/>
              </w:rPr>
            </w:pPr>
            <w:r w:rsidRPr="004F4800">
              <w:rPr>
                <w:sz w:val="20"/>
                <w:szCs w:val="20"/>
              </w:rPr>
              <w:t>Data acquisition costs saved, reduced or available to spend on other projects</w:t>
            </w:r>
          </w:p>
        </w:tc>
        <w:tc>
          <w:tcPr>
            <w:tcW w:w="1080" w:type="dxa"/>
            <w:shd w:val="clear" w:color="auto" w:fill="auto"/>
          </w:tcPr>
          <w:p w14:paraId="14D11F9B" w14:textId="77777777" w:rsidR="00D56369" w:rsidRPr="004F4800" w:rsidRDefault="00D56369" w:rsidP="00D56369">
            <w:pPr>
              <w:rPr>
                <w:sz w:val="20"/>
                <w:szCs w:val="20"/>
              </w:rPr>
            </w:pPr>
            <w:r>
              <w:rPr>
                <w:sz w:val="20"/>
                <w:szCs w:val="20"/>
              </w:rPr>
              <w:t>Major</w:t>
            </w:r>
          </w:p>
        </w:tc>
        <w:tc>
          <w:tcPr>
            <w:tcW w:w="1080" w:type="dxa"/>
            <w:shd w:val="clear" w:color="auto" w:fill="auto"/>
          </w:tcPr>
          <w:p w14:paraId="35B64145"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2BF2C43E" w14:textId="77777777" w:rsidR="00D56369" w:rsidRPr="004F4800" w:rsidRDefault="00D56369" w:rsidP="00D56369">
            <w:pPr>
              <w:rPr>
                <w:sz w:val="20"/>
                <w:szCs w:val="20"/>
              </w:rPr>
            </w:pPr>
          </w:p>
        </w:tc>
        <w:tc>
          <w:tcPr>
            <w:tcW w:w="1350" w:type="dxa"/>
            <w:shd w:val="clear" w:color="auto" w:fill="auto"/>
          </w:tcPr>
          <w:p w14:paraId="1B5F3FA4" w14:textId="77777777" w:rsidR="00D56369" w:rsidRPr="004F4800" w:rsidRDefault="00D56369" w:rsidP="00D56369">
            <w:pPr>
              <w:rPr>
                <w:sz w:val="20"/>
                <w:szCs w:val="20"/>
              </w:rPr>
            </w:pPr>
          </w:p>
        </w:tc>
        <w:tc>
          <w:tcPr>
            <w:tcW w:w="1350" w:type="dxa"/>
            <w:shd w:val="clear" w:color="auto" w:fill="auto"/>
          </w:tcPr>
          <w:p w14:paraId="30192423" w14:textId="77777777" w:rsidR="00D56369" w:rsidRPr="004F4800" w:rsidRDefault="00D56369" w:rsidP="00D56369">
            <w:pPr>
              <w:rPr>
                <w:sz w:val="20"/>
                <w:szCs w:val="20"/>
              </w:rPr>
            </w:pPr>
          </w:p>
        </w:tc>
        <w:tc>
          <w:tcPr>
            <w:tcW w:w="1440" w:type="dxa"/>
            <w:shd w:val="clear" w:color="auto" w:fill="auto"/>
          </w:tcPr>
          <w:p w14:paraId="4F8C16F9" w14:textId="77777777" w:rsidR="00D56369" w:rsidRPr="004F4800" w:rsidRDefault="00D56369" w:rsidP="00D56369">
            <w:pPr>
              <w:rPr>
                <w:sz w:val="20"/>
                <w:szCs w:val="20"/>
              </w:rPr>
            </w:pPr>
          </w:p>
        </w:tc>
        <w:tc>
          <w:tcPr>
            <w:tcW w:w="1350" w:type="dxa"/>
            <w:shd w:val="clear" w:color="auto" w:fill="auto"/>
          </w:tcPr>
          <w:p w14:paraId="4C5A3A81" w14:textId="77777777" w:rsidR="00D56369" w:rsidRPr="004F4800" w:rsidRDefault="00D56369" w:rsidP="00D56369">
            <w:pPr>
              <w:rPr>
                <w:sz w:val="20"/>
                <w:szCs w:val="20"/>
              </w:rPr>
            </w:pPr>
          </w:p>
        </w:tc>
        <w:tc>
          <w:tcPr>
            <w:tcW w:w="1260" w:type="dxa"/>
            <w:shd w:val="clear" w:color="auto" w:fill="auto"/>
          </w:tcPr>
          <w:p w14:paraId="3C833DDB" w14:textId="77777777" w:rsidR="00D56369" w:rsidRPr="004F4800" w:rsidRDefault="00D56369" w:rsidP="00D56369">
            <w:pPr>
              <w:rPr>
                <w:sz w:val="20"/>
                <w:szCs w:val="20"/>
              </w:rPr>
            </w:pPr>
          </w:p>
        </w:tc>
        <w:tc>
          <w:tcPr>
            <w:tcW w:w="1260" w:type="dxa"/>
            <w:shd w:val="clear" w:color="auto" w:fill="auto"/>
          </w:tcPr>
          <w:p w14:paraId="11E8CFFB" w14:textId="77777777" w:rsidR="00D56369" w:rsidRPr="004F4800" w:rsidRDefault="00D56369" w:rsidP="00D56369">
            <w:pPr>
              <w:rPr>
                <w:sz w:val="20"/>
                <w:szCs w:val="20"/>
              </w:rPr>
            </w:pPr>
            <w:r>
              <w:rPr>
                <w:sz w:val="20"/>
                <w:szCs w:val="20"/>
              </w:rPr>
              <w:t>Don’t know</w:t>
            </w:r>
          </w:p>
        </w:tc>
        <w:tc>
          <w:tcPr>
            <w:tcW w:w="1260" w:type="dxa"/>
            <w:shd w:val="clear" w:color="auto" w:fill="auto"/>
          </w:tcPr>
          <w:p w14:paraId="2B7F865C" w14:textId="77777777" w:rsidR="00D56369" w:rsidRPr="004F4800" w:rsidRDefault="00D56369" w:rsidP="00D56369">
            <w:pPr>
              <w:rPr>
                <w:sz w:val="20"/>
                <w:szCs w:val="20"/>
              </w:rPr>
            </w:pPr>
          </w:p>
        </w:tc>
        <w:tc>
          <w:tcPr>
            <w:tcW w:w="1260" w:type="dxa"/>
            <w:shd w:val="clear" w:color="auto" w:fill="auto"/>
          </w:tcPr>
          <w:p w14:paraId="56523769" w14:textId="77777777" w:rsidR="00D56369" w:rsidRPr="004F4800" w:rsidRDefault="00D56369" w:rsidP="00D56369">
            <w:pPr>
              <w:rPr>
                <w:sz w:val="20"/>
                <w:szCs w:val="20"/>
              </w:rPr>
            </w:pPr>
          </w:p>
        </w:tc>
        <w:tc>
          <w:tcPr>
            <w:tcW w:w="1350" w:type="dxa"/>
            <w:shd w:val="clear" w:color="auto" w:fill="auto"/>
          </w:tcPr>
          <w:p w14:paraId="2B2495A1" w14:textId="77777777" w:rsidR="00D56369" w:rsidRPr="004F4800" w:rsidRDefault="00D56369" w:rsidP="00D56369">
            <w:pPr>
              <w:rPr>
                <w:sz w:val="20"/>
                <w:szCs w:val="20"/>
              </w:rPr>
            </w:pPr>
          </w:p>
        </w:tc>
        <w:tc>
          <w:tcPr>
            <w:tcW w:w="1170" w:type="dxa"/>
            <w:shd w:val="clear" w:color="auto" w:fill="auto"/>
          </w:tcPr>
          <w:p w14:paraId="358D1D34" w14:textId="71D530C5" w:rsidR="00D56369" w:rsidRPr="004F4800" w:rsidRDefault="00D56369" w:rsidP="00D56369">
            <w:pPr>
              <w:rPr>
                <w:sz w:val="20"/>
                <w:szCs w:val="20"/>
              </w:rPr>
            </w:pPr>
            <w:ins w:id="3510" w:author="Hoegberg, Sue" w:date="2019-08-21T13:32:00Z">
              <w:r>
                <w:rPr>
                  <w:sz w:val="20"/>
                  <w:szCs w:val="20"/>
                </w:rPr>
                <w:t>Don’t know</w:t>
              </w:r>
            </w:ins>
          </w:p>
        </w:tc>
        <w:tc>
          <w:tcPr>
            <w:tcW w:w="1080" w:type="dxa"/>
            <w:shd w:val="clear" w:color="auto" w:fill="auto"/>
          </w:tcPr>
          <w:p w14:paraId="01A613F5" w14:textId="77777777" w:rsidR="00D56369" w:rsidRPr="004F4800" w:rsidRDefault="00D56369" w:rsidP="00D56369">
            <w:pPr>
              <w:rPr>
                <w:sz w:val="20"/>
                <w:szCs w:val="20"/>
              </w:rPr>
            </w:pPr>
          </w:p>
        </w:tc>
        <w:tc>
          <w:tcPr>
            <w:tcW w:w="1170" w:type="dxa"/>
            <w:shd w:val="clear" w:color="auto" w:fill="auto"/>
          </w:tcPr>
          <w:p w14:paraId="5B585D18" w14:textId="77777777" w:rsidR="00D56369" w:rsidRPr="004F4800" w:rsidRDefault="00D56369" w:rsidP="00D56369">
            <w:pPr>
              <w:rPr>
                <w:sz w:val="20"/>
                <w:szCs w:val="20"/>
              </w:rPr>
            </w:pPr>
          </w:p>
        </w:tc>
        <w:tc>
          <w:tcPr>
            <w:tcW w:w="1345" w:type="dxa"/>
            <w:shd w:val="clear" w:color="auto" w:fill="auto"/>
          </w:tcPr>
          <w:p w14:paraId="67F8394F" w14:textId="77777777" w:rsidR="00D56369" w:rsidRPr="004F4800" w:rsidRDefault="00D56369" w:rsidP="00D56369">
            <w:pPr>
              <w:rPr>
                <w:sz w:val="20"/>
                <w:szCs w:val="20"/>
              </w:rPr>
            </w:pPr>
          </w:p>
        </w:tc>
      </w:tr>
      <w:tr w:rsidR="00D56369" w:rsidRPr="00D669B2" w14:paraId="71C61584" w14:textId="77777777" w:rsidTr="00262FE7">
        <w:trPr>
          <w:cantSplit/>
        </w:trPr>
        <w:tc>
          <w:tcPr>
            <w:tcW w:w="3024" w:type="dxa"/>
          </w:tcPr>
          <w:p w14:paraId="0BDC46A6" w14:textId="77777777" w:rsidR="00D56369" w:rsidRPr="004F4800" w:rsidRDefault="00D56369" w:rsidP="00D56369">
            <w:pPr>
              <w:rPr>
                <w:sz w:val="20"/>
                <w:szCs w:val="20"/>
              </w:rPr>
            </w:pPr>
            <w:r w:rsidRPr="004F4800">
              <w:rPr>
                <w:sz w:val="20"/>
                <w:szCs w:val="20"/>
              </w:rPr>
              <w:t xml:space="preserve">Materials saved </w:t>
            </w:r>
          </w:p>
        </w:tc>
        <w:tc>
          <w:tcPr>
            <w:tcW w:w="1080" w:type="dxa"/>
            <w:shd w:val="clear" w:color="auto" w:fill="auto"/>
          </w:tcPr>
          <w:p w14:paraId="1C8F0096" w14:textId="77777777" w:rsidR="00D56369" w:rsidRPr="004F4800" w:rsidRDefault="00D56369" w:rsidP="00D56369">
            <w:pPr>
              <w:rPr>
                <w:sz w:val="20"/>
                <w:szCs w:val="20"/>
              </w:rPr>
            </w:pPr>
            <w:r>
              <w:rPr>
                <w:sz w:val="20"/>
                <w:szCs w:val="20"/>
              </w:rPr>
              <w:t>Don’t know</w:t>
            </w:r>
          </w:p>
        </w:tc>
        <w:tc>
          <w:tcPr>
            <w:tcW w:w="1080" w:type="dxa"/>
            <w:shd w:val="clear" w:color="auto" w:fill="auto"/>
          </w:tcPr>
          <w:p w14:paraId="35162966" w14:textId="77777777" w:rsidR="00D56369" w:rsidRPr="004F4800" w:rsidRDefault="00D56369" w:rsidP="00D56369">
            <w:pPr>
              <w:rPr>
                <w:sz w:val="20"/>
                <w:szCs w:val="20"/>
              </w:rPr>
            </w:pPr>
          </w:p>
        </w:tc>
        <w:tc>
          <w:tcPr>
            <w:tcW w:w="1170" w:type="dxa"/>
            <w:shd w:val="clear" w:color="auto" w:fill="auto"/>
          </w:tcPr>
          <w:p w14:paraId="2E3EFCA8" w14:textId="77777777" w:rsidR="00D56369" w:rsidRPr="004F4800" w:rsidRDefault="00D56369" w:rsidP="00D56369">
            <w:pPr>
              <w:rPr>
                <w:sz w:val="20"/>
                <w:szCs w:val="20"/>
              </w:rPr>
            </w:pPr>
          </w:p>
        </w:tc>
        <w:tc>
          <w:tcPr>
            <w:tcW w:w="1350" w:type="dxa"/>
            <w:shd w:val="clear" w:color="auto" w:fill="auto"/>
          </w:tcPr>
          <w:p w14:paraId="416F8143" w14:textId="77777777" w:rsidR="00D56369" w:rsidRPr="004F4800" w:rsidRDefault="00D56369" w:rsidP="00D56369">
            <w:pPr>
              <w:rPr>
                <w:sz w:val="20"/>
                <w:szCs w:val="20"/>
              </w:rPr>
            </w:pPr>
          </w:p>
        </w:tc>
        <w:tc>
          <w:tcPr>
            <w:tcW w:w="1350" w:type="dxa"/>
            <w:shd w:val="clear" w:color="auto" w:fill="auto"/>
          </w:tcPr>
          <w:p w14:paraId="6DBEC513" w14:textId="77777777" w:rsidR="00D56369" w:rsidRPr="004F4800" w:rsidRDefault="00D56369" w:rsidP="00D56369">
            <w:pPr>
              <w:rPr>
                <w:sz w:val="20"/>
                <w:szCs w:val="20"/>
              </w:rPr>
            </w:pPr>
          </w:p>
        </w:tc>
        <w:tc>
          <w:tcPr>
            <w:tcW w:w="1440" w:type="dxa"/>
            <w:shd w:val="clear" w:color="auto" w:fill="auto"/>
          </w:tcPr>
          <w:p w14:paraId="4A9B4CA8" w14:textId="77777777" w:rsidR="00D56369" w:rsidRPr="004F4800" w:rsidRDefault="00D56369" w:rsidP="00D56369">
            <w:pPr>
              <w:rPr>
                <w:sz w:val="20"/>
                <w:szCs w:val="20"/>
              </w:rPr>
            </w:pPr>
          </w:p>
        </w:tc>
        <w:tc>
          <w:tcPr>
            <w:tcW w:w="1350" w:type="dxa"/>
            <w:shd w:val="clear" w:color="auto" w:fill="auto"/>
          </w:tcPr>
          <w:p w14:paraId="42D8B275" w14:textId="77777777" w:rsidR="00D56369" w:rsidRPr="004F4800" w:rsidRDefault="00D56369" w:rsidP="00D56369">
            <w:pPr>
              <w:rPr>
                <w:sz w:val="20"/>
                <w:szCs w:val="20"/>
              </w:rPr>
            </w:pPr>
          </w:p>
        </w:tc>
        <w:tc>
          <w:tcPr>
            <w:tcW w:w="1260" w:type="dxa"/>
            <w:shd w:val="clear" w:color="auto" w:fill="auto"/>
          </w:tcPr>
          <w:p w14:paraId="0E42FBCA" w14:textId="77777777" w:rsidR="00D56369" w:rsidRPr="004F4800" w:rsidRDefault="00D56369" w:rsidP="00D56369">
            <w:pPr>
              <w:rPr>
                <w:sz w:val="20"/>
                <w:szCs w:val="20"/>
              </w:rPr>
            </w:pPr>
          </w:p>
        </w:tc>
        <w:tc>
          <w:tcPr>
            <w:tcW w:w="1260" w:type="dxa"/>
            <w:shd w:val="clear" w:color="auto" w:fill="auto"/>
          </w:tcPr>
          <w:p w14:paraId="3AC21A39" w14:textId="77777777" w:rsidR="00D56369" w:rsidRPr="004F4800" w:rsidRDefault="00D56369" w:rsidP="00D56369">
            <w:pPr>
              <w:rPr>
                <w:sz w:val="20"/>
                <w:szCs w:val="20"/>
              </w:rPr>
            </w:pPr>
            <w:r>
              <w:rPr>
                <w:sz w:val="20"/>
                <w:szCs w:val="20"/>
              </w:rPr>
              <w:t>Don’t know</w:t>
            </w:r>
          </w:p>
        </w:tc>
        <w:tc>
          <w:tcPr>
            <w:tcW w:w="1260" w:type="dxa"/>
            <w:shd w:val="clear" w:color="auto" w:fill="auto"/>
          </w:tcPr>
          <w:p w14:paraId="4374CC22" w14:textId="77777777" w:rsidR="00D56369" w:rsidRPr="004F4800" w:rsidRDefault="00D56369" w:rsidP="00D56369">
            <w:pPr>
              <w:rPr>
                <w:sz w:val="20"/>
                <w:szCs w:val="20"/>
              </w:rPr>
            </w:pPr>
          </w:p>
        </w:tc>
        <w:tc>
          <w:tcPr>
            <w:tcW w:w="1260" w:type="dxa"/>
            <w:shd w:val="clear" w:color="auto" w:fill="auto"/>
          </w:tcPr>
          <w:p w14:paraId="72C7FC81" w14:textId="77777777" w:rsidR="00D56369" w:rsidRPr="004F4800" w:rsidRDefault="00D56369" w:rsidP="00D56369">
            <w:pPr>
              <w:rPr>
                <w:sz w:val="20"/>
                <w:szCs w:val="20"/>
              </w:rPr>
            </w:pPr>
          </w:p>
        </w:tc>
        <w:tc>
          <w:tcPr>
            <w:tcW w:w="1350" w:type="dxa"/>
            <w:shd w:val="clear" w:color="auto" w:fill="auto"/>
          </w:tcPr>
          <w:p w14:paraId="7D2EDDFD" w14:textId="77777777" w:rsidR="00D56369" w:rsidRPr="004F4800" w:rsidRDefault="00D56369" w:rsidP="00D56369">
            <w:pPr>
              <w:rPr>
                <w:sz w:val="20"/>
                <w:szCs w:val="20"/>
              </w:rPr>
            </w:pPr>
          </w:p>
        </w:tc>
        <w:tc>
          <w:tcPr>
            <w:tcW w:w="1170" w:type="dxa"/>
            <w:shd w:val="clear" w:color="auto" w:fill="auto"/>
          </w:tcPr>
          <w:p w14:paraId="0A07404E" w14:textId="1ABCDA6C" w:rsidR="00D56369" w:rsidRPr="004F4800" w:rsidRDefault="00D56369" w:rsidP="00D56369">
            <w:pPr>
              <w:rPr>
                <w:sz w:val="20"/>
                <w:szCs w:val="20"/>
              </w:rPr>
            </w:pPr>
            <w:ins w:id="3511" w:author="Hoegberg, Sue" w:date="2019-08-21T13:32:00Z">
              <w:r>
                <w:rPr>
                  <w:sz w:val="20"/>
                  <w:szCs w:val="20"/>
                </w:rPr>
                <w:t>Don’t know</w:t>
              </w:r>
            </w:ins>
          </w:p>
        </w:tc>
        <w:tc>
          <w:tcPr>
            <w:tcW w:w="1080" w:type="dxa"/>
            <w:shd w:val="clear" w:color="auto" w:fill="auto"/>
          </w:tcPr>
          <w:p w14:paraId="533A9A85" w14:textId="77777777" w:rsidR="00D56369" w:rsidRPr="004F4800" w:rsidRDefault="00D56369" w:rsidP="00D56369">
            <w:pPr>
              <w:rPr>
                <w:sz w:val="20"/>
                <w:szCs w:val="20"/>
              </w:rPr>
            </w:pPr>
          </w:p>
        </w:tc>
        <w:tc>
          <w:tcPr>
            <w:tcW w:w="1170" w:type="dxa"/>
            <w:shd w:val="clear" w:color="auto" w:fill="auto"/>
          </w:tcPr>
          <w:p w14:paraId="0A46C446" w14:textId="77777777" w:rsidR="00D56369" w:rsidRPr="004F4800" w:rsidRDefault="00D56369" w:rsidP="00D56369">
            <w:pPr>
              <w:rPr>
                <w:sz w:val="20"/>
                <w:szCs w:val="20"/>
              </w:rPr>
            </w:pPr>
          </w:p>
        </w:tc>
        <w:tc>
          <w:tcPr>
            <w:tcW w:w="1345" w:type="dxa"/>
            <w:shd w:val="clear" w:color="auto" w:fill="auto"/>
          </w:tcPr>
          <w:p w14:paraId="57E470BE" w14:textId="77777777" w:rsidR="00D56369" w:rsidRPr="004F4800" w:rsidRDefault="00D56369" w:rsidP="00D56369">
            <w:pPr>
              <w:rPr>
                <w:sz w:val="20"/>
                <w:szCs w:val="20"/>
              </w:rPr>
            </w:pPr>
          </w:p>
        </w:tc>
      </w:tr>
      <w:tr w:rsidR="00D56369" w:rsidRPr="00D669B2" w14:paraId="011D9DA9" w14:textId="77777777" w:rsidTr="00262FE7">
        <w:trPr>
          <w:cantSplit/>
        </w:trPr>
        <w:tc>
          <w:tcPr>
            <w:tcW w:w="3024" w:type="dxa"/>
          </w:tcPr>
          <w:p w14:paraId="573469C1" w14:textId="77777777" w:rsidR="00D56369" w:rsidRPr="004F4800" w:rsidRDefault="00D56369" w:rsidP="00D56369">
            <w:pPr>
              <w:rPr>
                <w:sz w:val="20"/>
                <w:szCs w:val="20"/>
              </w:rPr>
            </w:pPr>
            <w:r w:rsidRPr="004F4800">
              <w:rPr>
                <w:sz w:val="20"/>
                <w:szCs w:val="20"/>
              </w:rPr>
              <w:t xml:space="preserve">Other </w:t>
            </w:r>
          </w:p>
        </w:tc>
        <w:tc>
          <w:tcPr>
            <w:tcW w:w="4680" w:type="dxa"/>
            <w:gridSpan w:val="4"/>
            <w:shd w:val="clear" w:color="auto" w:fill="auto"/>
          </w:tcPr>
          <w:p w14:paraId="10C9F43F" w14:textId="77777777" w:rsidR="00D56369" w:rsidRPr="004F4800" w:rsidRDefault="00D56369" w:rsidP="00D56369">
            <w:pPr>
              <w:rPr>
                <w:sz w:val="20"/>
                <w:szCs w:val="20"/>
              </w:rPr>
            </w:pPr>
          </w:p>
        </w:tc>
        <w:tc>
          <w:tcPr>
            <w:tcW w:w="5400" w:type="dxa"/>
            <w:gridSpan w:val="4"/>
            <w:shd w:val="clear" w:color="auto" w:fill="auto"/>
          </w:tcPr>
          <w:p w14:paraId="2EABD447" w14:textId="77777777" w:rsidR="00D56369" w:rsidRPr="004F4800" w:rsidRDefault="00D56369" w:rsidP="00D56369">
            <w:pPr>
              <w:rPr>
                <w:sz w:val="20"/>
                <w:szCs w:val="20"/>
              </w:rPr>
            </w:pPr>
          </w:p>
        </w:tc>
        <w:tc>
          <w:tcPr>
            <w:tcW w:w="5130" w:type="dxa"/>
            <w:gridSpan w:val="4"/>
            <w:shd w:val="clear" w:color="auto" w:fill="auto"/>
          </w:tcPr>
          <w:p w14:paraId="10FB74E6" w14:textId="77777777" w:rsidR="00D56369" w:rsidRPr="004F4800" w:rsidRDefault="00D56369" w:rsidP="00D56369">
            <w:pPr>
              <w:rPr>
                <w:sz w:val="20"/>
                <w:szCs w:val="20"/>
              </w:rPr>
            </w:pPr>
          </w:p>
        </w:tc>
        <w:tc>
          <w:tcPr>
            <w:tcW w:w="4765" w:type="dxa"/>
            <w:gridSpan w:val="4"/>
            <w:shd w:val="clear" w:color="auto" w:fill="auto"/>
          </w:tcPr>
          <w:p w14:paraId="19C04B83" w14:textId="77777777" w:rsidR="00D56369" w:rsidRPr="004F4800" w:rsidRDefault="00D56369" w:rsidP="00D56369">
            <w:pPr>
              <w:rPr>
                <w:sz w:val="20"/>
                <w:szCs w:val="20"/>
              </w:rPr>
            </w:pPr>
          </w:p>
        </w:tc>
      </w:tr>
      <w:tr w:rsidR="00D56369" w:rsidRPr="00D669B2" w14:paraId="2E421F40" w14:textId="77777777" w:rsidTr="00262FE7">
        <w:trPr>
          <w:cantSplit/>
        </w:trPr>
        <w:tc>
          <w:tcPr>
            <w:tcW w:w="3024" w:type="dxa"/>
          </w:tcPr>
          <w:p w14:paraId="6836114B" w14:textId="77777777" w:rsidR="00D56369" w:rsidRPr="004F4800" w:rsidRDefault="00D56369" w:rsidP="00D56369">
            <w:pPr>
              <w:rPr>
                <w:sz w:val="20"/>
                <w:szCs w:val="20"/>
              </w:rPr>
            </w:pPr>
            <w:r w:rsidRPr="004F4800">
              <w:rPr>
                <w:sz w:val="20"/>
                <w:szCs w:val="20"/>
              </w:rPr>
              <w:t>Other description</w:t>
            </w:r>
          </w:p>
        </w:tc>
        <w:tc>
          <w:tcPr>
            <w:tcW w:w="1080" w:type="dxa"/>
            <w:shd w:val="clear" w:color="auto" w:fill="auto"/>
          </w:tcPr>
          <w:p w14:paraId="7D424D39" w14:textId="77777777" w:rsidR="00D56369" w:rsidRPr="004F4800" w:rsidRDefault="00D56369" w:rsidP="00D56369">
            <w:pPr>
              <w:rPr>
                <w:sz w:val="20"/>
                <w:szCs w:val="20"/>
              </w:rPr>
            </w:pPr>
            <w:r>
              <w:rPr>
                <w:sz w:val="20"/>
                <w:szCs w:val="20"/>
              </w:rPr>
              <w:t>Don’t know</w:t>
            </w:r>
          </w:p>
        </w:tc>
        <w:tc>
          <w:tcPr>
            <w:tcW w:w="1080" w:type="dxa"/>
            <w:shd w:val="clear" w:color="auto" w:fill="auto"/>
          </w:tcPr>
          <w:p w14:paraId="73998D59" w14:textId="77777777" w:rsidR="00D56369" w:rsidRPr="004F4800" w:rsidRDefault="00D56369" w:rsidP="00D56369">
            <w:pPr>
              <w:rPr>
                <w:sz w:val="20"/>
                <w:szCs w:val="20"/>
              </w:rPr>
            </w:pPr>
          </w:p>
        </w:tc>
        <w:tc>
          <w:tcPr>
            <w:tcW w:w="1170" w:type="dxa"/>
            <w:shd w:val="clear" w:color="auto" w:fill="auto"/>
          </w:tcPr>
          <w:p w14:paraId="64D08318" w14:textId="77777777" w:rsidR="00D56369" w:rsidRPr="004F4800" w:rsidRDefault="00D56369" w:rsidP="00D56369">
            <w:pPr>
              <w:rPr>
                <w:sz w:val="20"/>
                <w:szCs w:val="20"/>
              </w:rPr>
            </w:pPr>
          </w:p>
        </w:tc>
        <w:tc>
          <w:tcPr>
            <w:tcW w:w="1350" w:type="dxa"/>
            <w:shd w:val="clear" w:color="auto" w:fill="auto"/>
          </w:tcPr>
          <w:p w14:paraId="2E4221FC" w14:textId="77777777" w:rsidR="00D56369" w:rsidRPr="004F4800" w:rsidRDefault="00D56369" w:rsidP="00D56369">
            <w:pPr>
              <w:rPr>
                <w:sz w:val="20"/>
                <w:szCs w:val="20"/>
              </w:rPr>
            </w:pPr>
          </w:p>
        </w:tc>
        <w:tc>
          <w:tcPr>
            <w:tcW w:w="1350" w:type="dxa"/>
            <w:shd w:val="clear" w:color="auto" w:fill="auto"/>
          </w:tcPr>
          <w:p w14:paraId="3A1E9A76" w14:textId="77777777" w:rsidR="00D56369" w:rsidRPr="004F4800" w:rsidRDefault="00D56369" w:rsidP="00D56369">
            <w:pPr>
              <w:rPr>
                <w:sz w:val="20"/>
                <w:szCs w:val="20"/>
              </w:rPr>
            </w:pPr>
          </w:p>
        </w:tc>
        <w:tc>
          <w:tcPr>
            <w:tcW w:w="1440" w:type="dxa"/>
            <w:shd w:val="clear" w:color="auto" w:fill="auto"/>
          </w:tcPr>
          <w:p w14:paraId="43187982" w14:textId="77777777" w:rsidR="00D56369" w:rsidRPr="004F4800" w:rsidRDefault="00D56369" w:rsidP="00D56369">
            <w:pPr>
              <w:rPr>
                <w:sz w:val="20"/>
                <w:szCs w:val="20"/>
              </w:rPr>
            </w:pPr>
          </w:p>
        </w:tc>
        <w:tc>
          <w:tcPr>
            <w:tcW w:w="1350" w:type="dxa"/>
            <w:shd w:val="clear" w:color="auto" w:fill="auto"/>
          </w:tcPr>
          <w:p w14:paraId="1CFA457F" w14:textId="77777777" w:rsidR="00D56369" w:rsidRPr="004F4800" w:rsidRDefault="00D56369" w:rsidP="00D56369">
            <w:pPr>
              <w:rPr>
                <w:sz w:val="20"/>
                <w:szCs w:val="20"/>
              </w:rPr>
            </w:pPr>
          </w:p>
        </w:tc>
        <w:tc>
          <w:tcPr>
            <w:tcW w:w="1260" w:type="dxa"/>
            <w:shd w:val="clear" w:color="auto" w:fill="auto"/>
          </w:tcPr>
          <w:p w14:paraId="4848E7BC" w14:textId="77777777" w:rsidR="00D56369" w:rsidRPr="004F4800" w:rsidRDefault="00D56369" w:rsidP="00D56369">
            <w:pPr>
              <w:rPr>
                <w:sz w:val="20"/>
                <w:szCs w:val="20"/>
              </w:rPr>
            </w:pPr>
          </w:p>
        </w:tc>
        <w:tc>
          <w:tcPr>
            <w:tcW w:w="1260" w:type="dxa"/>
            <w:shd w:val="clear" w:color="auto" w:fill="auto"/>
          </w:tcPr>
          <w:p w14:paraId="2FEF05E4" w14:textId="77777777" w:rsidR="00D56369" w:rsidRPr="004F4800" w:rsidRDefault="00D56369" w:rsidP="00D56369">
            <w:pPr>
              <w:rPr>
                <w:sz w:val="20"/>
                <w:szCs w:val="20"/>
              </w:rPr>
            </w:pPr>
            <w:r>
              <w:rPr>
                <w:sz w:val="20"/>
                <w:szCs w:val="20"/>
              </w:rPr>
              <w:t>Don’t know</w:t>
            </w:r>
          </w:p>
        </w:tc>
        <w:tc>
          <w:tcPr>
            <w:tcW w:w="1260" w:type="dxa"/>
            <w:shd w:val="clear" w:color="auto" w:fill="auto"/>
          </w:tcPr>
          <w:p w14:paraId="7FC1D98F" w14:textId="77777777" w:rsidR="00D56369" w:rsidRPr="004F4800" w:rsidRDefault="00D56369" w:rsidP="00D56369">
            <w:pPr>
              <w:rPr>
                <w:sz w:val="20"/>
                <w:szCs w:val="20"/>
              </w:rPr>
            </w:pPr>
          </w:p>
        </w:tc>
        <w:tc>
          <w:tcPr>
            <w:tcW w:w="1260" w:type="dxa"/>
            <w:shd w:val="clear" w:color="auto" w:fill="auto"/>
          </w:tcPr>
          <w:p w14:paraId="4AC44C11" w14:textId="77777777" w:rsidR="00D56369" w:rsidRPr="004F4800" w:rsidRDefault="00D56369" w:rsidP="00D56369">
            <w:pPr>
              <w:rPr>
                <w:sz w:val="20"/>
                <w:szCs w:val="20"/>
              </w:rPr>
            </w:pPr>
          </w:p>
        </w:tc>
        <w:tc>
          <w:tcPr>
            <w:tcW w:w="1350" w:type="dxa"/>
            <w:shd w:val="clear" w:color="auto" w:fill="auto"/>
          </w:tcPr>
          <w:p w14:paraId="67A71199" w14:textId="77777777" w:rsidR="00D56369" w:rsidRPr="004F4800" w:rsidRDefault="00D56369" w:rsidP="00D56369">
            <w:pPr>
              <w:rPr>
                <w:sz w:val="20"/>
                <w:szCs w:val="20"/>
              </w:rPr>
            </w:pPr>
          </w:p>
        </w:tc>
        <w:tc>
          <w:tcPr>
            <w:tcW w:w="1170" w:type="dxa"/>
            <w:shd w:val="clear" w:color="auto" w:fill="auto"/>
          </w:tcPr>
          <w:p w14:paraId="0F5B0A3A" w14:textId="77777777" w:rsidR="00D56369" w:rsidRPr="004F4800" w:rsidRDefault="00D56369" w:rsidP="00D56369">
            <w:pPr>
              <w:rPr>
                <w:sz w:val="20"/>
                <w:szCs w:val="20"/>
              </w:rPr>
            </w:pPr>
          </w:p>
        </w:tc>
        <w:tc>
          <w:tcPr>
            <w:tcW w:w="1080" w:type="dxa"/>
            <w:shd w:val="clear" w:color="auto" w:fill="auto"/>
          </w:tcPr>
          <w:p w14:paraId="32A41F46" w14:textId="77777777" w:rsidR="00D56369" w:rsidRPr="004F4800" w:rsidRDefault="00D56369" w:rsidP="00D56369">
            <w:pPr>
              <w:rPr>
                <w:sz w:val="20"/>
                <w:szCs w:val="20"/>
              </w:rPr>
            </w:pPr>
          </w:p>
        </w:tc>
        <w:tc>
          <w:tcPr>
            <w:tcW w:w="1170" w:type="dxa"/>
            <w:shd w:val="clear" w:color="auto" w:fill="auto"/>
          </w:tcPr>
          <w:p w14:paraId="5D508FDA" w14:textId="77777777" w:rsidR="00D56369" w:rsidRPr="004F4800" w:rsidRDefault="00D56369" w:rsidP="00D56369">
            <w:pPr>
              <w:rPr>
                <w:sz w:val="20"/>
                <w:szCs w:val="20"/>
              </w:rPr>
            </w:pPr>
          </w:p>
        </w:tc>
        <w:tc>
          <w:tcPr>
            <w:tcW w:w="1345" w:type="dxa"/>
            <w:shd w:val="clear" w:color="auto" w:fill="auto"/>
          </w:tcPr>
          <w:p w14:paraId="76AB8CB6" w14:textId="77777777" w:rsidR="00D56369" w:rsidRPr="004F4800" w:rsidRDefault="00D56369" w:rsidP="00D56369">
            <w:pPr>
              <w:rPr>
                <w:sz w:val="20"/>
                <w:szCs w:val="20"/>
              </w:rPr>
            </w:pPr>
          </w:p>
        </w:tc>
      </w:tr>
      <w:tr w:rsidR="00D56369" w:rsidRPr="00D669B2" w14:paraId="08B019C5" w14:textId="77777777" w:rsidTr="00262FE7">
        <w:trPr>
          <w:cantSplit/>
        </w:trPr>
        <w:tc>
          <w:tcPr>
            <w:tcW w:w="3024" w:type="dxa"/>
            <w:shd w:val="clear" w:color="auto" w:fill="DEEAF6" w:themeFill="accent1" w:themeFillTint="33"/>
          </w:tcPr>
          <w:p w14:paraId="39B59AEA" w14:textId="77777777" w:rsidR="00D56369" w:rsidRPr="004F4800" w:rsidRDefault="00D56369" w:rsidP="00D56369">
            <w:pPr>
              <w:rPr>
                <w:sz w:val="20"/>
                <w:szCs w:val="20"/>
              </w:rPr>
            </w:pPr>
            <w:r w:rsidRPr="004F4800">
              <w:rPr>
                <w:sz w:val="20"/>
                <w:szCs w:val="20"/>
              </w:rPr>
              <w:t>Cost avoidance</w:t>
            </w:r>
          </w:p>
        </w:tc>
        <w:tc>
          <w:tcPr>
            <w:tcW w:w="1080" w:type="dxa"/>
            <w:shd w:val="clear" w:color="auto" w:fill="DEEAF6" w:themeFill="accent1" w:themeFillTint="33"/>
          </w:tcPr>
          <w:p w14:paraId="0704D37C"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5F31F2AB"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1A3773EC"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5C66EA7E" w14:textId="77777777" w:rsidR="00D56369" w:rsidRPr="004F4800" w:rsidRDefault="00D56369" w:rsidP="00D56369">
            <w:pPr>
              <w:rPr>
                <w:sz w:val="20"/>
                <w:szCs w:val="20"/>
              </w:rPr>
            </w:pPr>
            <w:r w:rsidRPr="004F4800">
              <w:rPr>
                <w:sz w:val="20"/>
                <w:szCs w:val="20"/>
              </w:rPr>
              <w:t>Description</w:t>
            </w:r>
          </w:p>
        </w:tc>
        <w:tc>
          <w:tcPr>
            <w:tcW w:w="1350" w:type="dxa"/>
            <w:shd w:val="clear" w:color="auto" w:fill="DEEAF6" w:themeFill="accent1" w:themeFillTint="33"/>
          </w:tcPr>
          <w:p w14:paraId="733EC1BB" w14:textId="77777777" w:rsidR="00D56369" w:rsidRPr="004F4800" w:rsidRDefault="00D56369" w:rsidP="00D56369">
            <w:pPr>
              <w:rPr>
                <w:sz w:val="20"/>
                <w:szCs w:val="20"/>
              </w:rPr>
            </w:pPr>
            <w:r w:rsidRPr="004F4800">
              <w:rPr>
                <w:sz w:val="20"/>
                <w:szCs w:val="20"/>
              </w:rPr>
              <w:t>Benefits</w:t>
            </w:r>
          </w:p>
        </w:tc>
        <w:tc>
          <w:tcPr>
            <w:tcW w:w="1440" w:type="dxa"/>
            <w:shd w:val="clear" w:color="auto" w:fill="DEEAF6" w:themeFill="accent1" w:themeFillTint="33"/>
          </w:tcPr>
          <w:p w14:paraId="499B1A98" w14:textId="77777777" w:rsidR="00D56369" w:rsidRPr="004F4800" w:rsidRDefault="00D56369" w:rsidP="00D56369">
            <w:pPr>
              <w:rPr>
                <w:sz w:val="20"/>
                <w:szCs w:val="20"/>
              </w:rPr>
            </w:pPr>
            <w:r w:rsidRPr="004F4800">
              <w:rPr>
                <w:sz w:val="20"/>
                <w:szCs w:val="20"/>
              </w:rPr>
              <w:t>Units</w:t>
            </w:r>
          </w:p>
        </w:tc>
        <w:tc>
          <w:tcPr>
            <w:tcW w:w="1350" w:type="dxa"/>
            <w:shd w:val="clear" w:color="auto" w:fill="DEEAF6" w:themeFill="accent1" w:themeFillTint="33"/>
          </w:tcPr>
          <w:p w14:paraId="5E581634" w14:textId="77777777" w:rsidR="00D56369" w:rsidRPr="004F4800" w:rsidRDefault="00D56369" w:rsidP="00D56369">
            <w:pPr>
              <w:rPr>
                <w:sz w:val="20"/>
                <w:szCs w:val="20"/>
              </w:rPr>
            </w:pPr>
            <w:r w:rsidRPr="004F4800">
              <w:rPr>
                <w:sz w:val="20"/>
                <w:szCs w:val="20"/>
              </w:rPr>
              <w:t>Amount</w:t>
            </w:r>
          </w:p>
        </w:tc>
        <w:tc>
          <w:tcPr>
            <w:tcW w:w="1260" w:type="dxa"/>
            <w:shd w:val="clear" w:color="auto" w:fill="DEEAF6" w:themeFill="accent1" w:themeFillTint="33"/>
          </w:tcPr>
          <w:p w14:paraId="7458B2B0" w14:textId="77777777" w:rsidR="00D56369" w:rsidRPr="004F4800" w:rsidRDefault="00D56369" w:rsidP="00D56369">
            <w:pPr>
              <w:rPr>
                <w:sz w:val="20"/>
                <w:szCs w:val="20"/>
              </w:rPr>
            </w:pPr>
            <w:r w:rsidRPr="004F4800">
              <w:rPr>
                <w:sz w:val="20"/>
                <w:szCs w:val="20"/>
              </w:rPr>
              <w:t>Description</w:t>
            </w:r>
          </w:p>
        </w:tc>
        <w:tc>
          <w:tcPr>
            <w:tcW w:w="1260" w:type="dxa"/>
            <w:shd w:val="clear" w:color="auto" w:fill="DEEAF6" w:themeFill="accent1" w:themeFillTint="33"/>
          </w:tcPr>
          <w:p w14:paraId="09CBF610" w14:textId="77777777" w:rsidR="00D56369" w:rsidRPr="004F4800" w:rsidRDefault="00D56369" w:rsidP="00D56369">
            <w:pPr>
              <w:rPr>
                <w:sz w:val="20"/>
                <w:szCs w:val="20"/>
              </w:rPr>
            </w:pPr>
            <w:r w:rsidRPr="004F4800">
              <w:rPr>
                <w:sz w:val="20"/>
                <w:szCs w:val="20"/>
              </w:rPr>
              <w:t>Benefits</w:t>
            </w:r>
          </w:p>
        </w:tc>
        <w:tc>
          <w:tcPr>
            <w:tcW w:w="1260" w:type="dxa"/>
            <w:shd w:val="clear" w:color="auto" w:fill="DEEAF6" w:themeFill="accent1" w:themeFillTint="33"/>
          </w:tcPr>
          <w:p w14:paraId="70AB7B7B" w14:textId="77777777" w:rsidR="00D56369" w:rsidRPr="004F4800" w:rsidRDefault="00D56369" w:rsidP="00D56369">
            <w:pPr>
              <w:rPr>
                <w:sz w:val="20"/>
                <w:szCs w:val="20"/>
              </w:rPr>
            </w:pPr>
            <w:r w:rsidRPr="004F4800">
              <w:rPr>
                <w:sz w:val="20"/>
                <w:szCs w:val="20"/>
              </w:rPr>
              <w:t>Units</w:t>
            </w:r>
          </w:p>
        </w:tc>
        <w:tc>
          <w:tcPr>
            <w:tcW w:w="1260" w:type="dxa"/>
            <w:shd w:val="clear" w:color="auto" w:fill="DEEAF6" w:themeFill="accent1" w:themeFillTint="33"/>
          </w:tcPr>
          <w:p w14:paraId="7DAD1C4F"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75240200" w14:textId="77777777" w:rsidR="00D56369" w:rsidRPr="004F4800" w:rsidRDefault="00D56369" w:rsidP="00D56369">
            <w:pPr>
              <w:rPr>
                <w:sz w:val="20"/>
                <w:szCs w:val="20"/>
              </w:rPr>
            </w:pPr>
            <w:r w:rsidRPr="004F4800">
              <w:rPr>
                <w:sz w:val="20"/>
                <w:szCs w:val="20"/>
              </w:rPr>
              <w:t>Description</w:t>
            </w:r>
          </w:p>
        </w:tc>
        <w:tc>
          <w:tcPr>
            <w:tcW w:w="1170" w:type="dxa"/>
            <w:shd w:val="clear" w:color="auto" w:fill="DEEAF6" w:themeFill="accent1" w:themeFillTint="33"/>
          </w:tcPr>
          <w:p w14:paraId="016DAB39"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674E4880"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41404971" w14:textId="77777777" w:rsidR="00D56369" w:rsidRPr="004F4800" w:rsidRDefault="00D56369" w:rsidP="00D56369">
            <w:pPr>
              <w:rPr>
                <w:sz w:val="20"/>
                <w:szCs w:val="20"/>
              </w:rPr>
            </w:pPr>
            <w:r w:rsidRPr="004F4800">
              <w:rPr>
                <w:sz w:val="20"/>
                <w:szCs w:val="20"/>
              </w:rPr>
              <w:t>Amount</w:t>
            </w:r>
          </w:p>
        </w:tc>
        <w:tc>
          <w:tcPr>
            <w:tcW w:w="1345" w:type="dxa"/>
            <w:shd w:val="clear" w:color="auto" w:fill="DEEAF6" w:themeFill="accent1" w:themeFillTint="33"/>
          </w:tcPr>
          <w:p w14:paraId="5A4E4B6A" w14:textId="77777777" w:rsidR="00D56369" w:rsidRPr="004F4800" w:rsidRDefault="00D56369" w:rsidP="00D56369">
            <w:pPr>
              <w:rPr>
                <w:sz w:val="20"/>
                <w:szCs w:val="20"/>
              </w:rPr>
            </w:pPr>
            <w:r w:rsidRPr="004F4800">
              <w:rPr>
                <w:sz w:val="20"/>
                <w:szCs w:val="20"/>
              </w:rPr>
              <w:t>Description</w:t>
            </w:r>
          </w:p>
        </w:tc>
      </w:tr>
      <w:tr w:rsidR="00D56369" w:rsidRPr="00D669B2" w14:paraId="65A9D401" w14:textId="77777777" w:rsidTr="00262FE7">
        <w:trPr>
          <w:cantSplit/>
        </w:trPr>
        <w:tc>
          <w:tcPr>
            <w:tcW w:w="3024" w:type="dxa"/>
          </w:tcPr>
          <w:p w14:paraId="66D9627F" w14:textId="77777777" w:rsidR="00D56369" w:rsidRPr="004F4800" w:rsidRDefault="00D56369" w:rsidP="00D56369">
            <w:pPr>
              <w:rPr>
                <w:sz w:val="20"/>
                <w:szCs w:val="20"/>
              </w:rPr>
            </w:pPr>
            <w:r w:rsidRPr="004F4800">
              <w:rPr>
                <w:sz w:val="20"/>
                <w:szCs w:val="20"/>
              </w:rPr>
              <w:t xml:space="preserve">Data processing avoided </w:t>
            </w:r>
          </w:p>
        </w:tc>
        <w:tc>
          <w:tcPr>
            <w:tcW w:w="1080" w:type="dxa"/>
            <w:shd w:val="clear" w:color="auto" w:fill="auto"/>
          </w:tcPr>
          <w:p w14:paraId="3CA48A5D" w14:textId="77777777" w:rsidR="00D56369" w:rsidRPr="004F4800" w:rsidRDefault="00D56369" w:rsidP="00D56369">
            <w:pPr>
              <w:rPr>
                <w:sz w:val="20"/>
                <w:szCs w:val="20"/>
              </w:rPr>
            </w:pPr>
            <w:r>
              <w:rPr>
                <w:sz w:val="20"/>
                <w:szCs w:val="20"/>
              </w:rPr>
              <w:t>Moderate</w:t>
            </w:r>
          </w:p>
        </w:tc>
        <w:tc>
          <w:tcPr>
            <w:tcW w:w="1080" w:type="dxa"/>
            <w:shd w:val="clear" w:color="auto" w:fill="auto"/>
          </w:tcPr>
          <w:p w14:paraId="0F5CDEAA"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78D6E12B" w14:textId="77777777" w:rsidR="00D56369" w:rsidRPr="004F4800" w:rsidRDefault="00D56369" w:rsidP="00D56369">
            <w:pPr>
              <w:rPr>
                <w:sz w:val="20"/>
                <w:szCs w:val="20"/>
              </w:rPr>
            </w:pPr>
          </w:p>
        </w:tc>
        <w:tc>
          <w:tcPr>
            <w:tcW w:w="1350" w:type="dxa"/>
            <w:shd w:val="clear" w:color="auto" w:fill="auto"/>
          </w:tcPr>
          <w:p w14:paraId="66891E69" w14:textId="77777777" w:rsidR="00D56369" w:rsidRPr="004F4800" w:rsidRDefault="00D56369" w:rsidP="00D56369">
            <w:pPr>
              <w:rPr>
                <w:sz w:val="20"/>
                <w:szCs w:val="20"/>
              </w:rPr>
            </w:pPr>
          </w:p>
        </w:tc>
        <w:tc>
          <w:tcPr>
            <w:tcW w:w="1350" w:type="dxa"/>
            <w:shd w:val="clear" w:color="auto" w:fill="auto"/>
          </w:tcPr>
          <w:p w14:paraId="3560A2A6" w14:textId="77777777" w:rsidR="00D56369" w:rsidRPr="004F4800" w:rsidRDefault="00D56369" w:rsidP="00D56369">
            <w:pPr>
              <w:rPr>
                <w:sz w:val="20"/>
                <w:szCs w:val="20"/>
              </w:rPr>
            </w:pPr>
          </w:p>
        </w:tc>
        <w:tc>
          <w:tcPr>
            <w:tcW w:w="1440" w:type="dxa"/>
            <w:shd w:val="clear" w:color="auto" w:fill="auto"/>
          </w:tcPr>
          <w:p w14:paraId="574C817C" w14:textId="77777777" w:rsidR="00D56369" w:rsidRPr="004F4800" w:rsidRDefault="00D56369" w:rsidP="00D56369">
            <w:pPr>
              <w:rPr>
                <w:sz w:val="20"/>
                <w:szCs w:val="20"/>
              </w:rPr>
            </w:pPr>
          </w:p>
        </w:tc>
        <w:tc>
          <w:tcPr>
            <w:tcW w:w="1350" w:type="dxa"/>
            <w:shd w:val="clear" w:color="auto" w:fill="auto"/>
          </w:tcPr>
          <w:p w14:paraId="2D106151" w14:textId="77777777" w:rsidR="00D56369" w:rsidRPr="004F4800" w:rsidRDefault="00D56369" w:rsidP="00D56369">
            <w:pPr>
              <w:rPr>
                <w:sz w:val="20"/>
                <w:szCs w:val="20"/>
              </w:rPr>
            </w:pPr>
          </w:p>
        </w:tc>
        <w:tc>
          <w:tcPr>
            <w:tcW w:w="1260" w:type="dxa"/>
            <w:shd w:val="clear" w:color="auto" w:fill="auto"/>
          </w:tcPr>
          <w:p w14:paraId="68723026" w14:textId="77777777" w:rsidR="00D56369" w:rsidRPr="004F4800" w:rsidRDefault="00D56369" w:rsidP="00D56369">
            <w:pPr>
              <w:rPr>
                <w:sz w:val="20"/>
                <w:szCs w:val="20"/>
              </w:rPr>
            </w:pPr>
          </w:p>
        </w:tc>
        <w:tc>
          <w:tcPr>
            <w:tcW w:w="1260" w:type="dxa"/>
            <w:shd w:val="clear" w:color="auto" w:fill="auto"/>
          </w:tcPr>
          <w:p w14:paraId="7FAE05D5" w14:textId="77777777" w:rsidR="00D56369" w:rsidRPr="004F4800" w:rsidRDefault="00D56369" w:rsidP="00D56369">
            <w:pPr>
              <w:rPr>
                <w:sz w:val="20"/>
                <w:szCs w:val="20"/>
              </w:rPr>
            </w:pPr>
            <w:r>
              <w:rPr>
                <w:sz w:val="20"/>
                <w:szCs w:val="20"/>
              </w:rPr>
              <w:t>Don’t know</w:t>
            </w:r>
          </w:p>
        </w:tc>
        <w:tc>
          <w:tcPr>
            <w:tcW w:w="1260" w:type="dxa"/>
            <w:shd w:val="clear" w:color="auto" w:fill="auto"/>
          </w:tcPr>
          <w:p w14:paraId="5222A906" w14:textId="77777777" w:rsidR="00D56369" w:rsidRPr="004F4800" w:rsidRDefault="00D56369" w:rsidP="00D56369">
            <w:pPr>
              <w:rPr>
                <w:sz w:val="20"/>
                <w:szCs w:val="20"/>
              </w:rPr>
            </w:pPr>
          </w:p>
        </w:tc>
        <w:tc>
          <w:tcPr>
            <w:tcW w:w="1260" w:type="dxa"/>
            <w:shd w:val="clear" w:color="auto" w:fill="auto"/>
          </w:tcPr>
          <w:p w14:paraId="16BB33B5" w14:textId="77777777" w:rsidR="00D56369" w:rsidRPr="004F4800" w:rsidRDefault="00D56369" w:rsidP="00D56369">
            <w:pPr>
              <w:rPr>
                <w:sz w:val="20"/>
                <w:szCs w:val="20"/>
              </w:rPr>
            </w:pPr>
          </w:p>
        </w:tc>
        <w:tc>
          <w:tcPr>
            <w:tcW w:w="1350" w:type="dxa"/>
            <w:shd w:val="clear" w:color="auto" w:fill="auto"/>
          </w:tcPr>
          <w:p w14:paraId="26BB6924" w14:textId="77777777" w:rsidR="00D56369" w:rsidRPr="004F4800" w:rsidRDefault="00D56369" w:rsidP="00D56369">
            <w:pPr>
              <w:rPr>
                <w:sz w:val="20"/>
                <w:szCs w:val="20"/>
              </w:rPr>
            </w:pPr>
          </w:p>
        </w:tc>
        <w:tc>
          <w:tcPr>
            <w:tcW w:w="1170" w:type="dxa"/>
            <w:shd w:val="clear" w:color="auto" w:fill="auto"/>
          </w:tcPr>
          <w:p w14:paraId="7EBD615E" w14:textId="4A4A6085" w:rsidR="00D56369" w:rsidRPr="004F4800" w:rsidRDefault="00D56369" w:rsidP="00D56369">
            <w:pPr>
              <w:rPr>
                <w:sz w:val="20"/>
                <w:szCs w:val="20"/>
              </w:rPr>
            </w:pPr>
            <w:ins w:id="3512" w:author="Hoegberg, Sue" w:date="2019-08-21T13:32:00Z">
              <w:r>
                <w:rPr>
                  <w:sz w:val="20"/>
                  <w:szCs w:val="20"/>
                </w:rPr>
                <w:t>Don’t know</w:t>
              </w:r>
            </w:ins>
          </w:p>
        </w:tc>
        <w:tc>
          <w:tcPr>
            <w:tcW w:w="1080" w:type="dxa"/>
            <w:shd w:val="clear" w:color="auto" w:fill="auto"/>
          </w:tcPr>
          <w:p w14:paraId="424D4471" w14:textId="77777777" w:rsidR="00D56369" w:rsidRPr="004F4800" w:rsidRDefault="00D56369" w:rsidP="00D56369">
            <w:pPr>
              <w:rPr>
                <w:sz w:val="20"/>
                <w:szCs w:val="20"/>
              </w:rPr>
            </w:pPr>
          </w:p>
        </w:tc>
        <w:tc>
          <w:tcPr>
            <w:tcW w:w="1170" w:type="dxa"/>
            <w:shd w:val="clear" w:color="auto" w:fill="auto"/>
          </w:tcPr>
          <w:p w14:paraId="29476F1B" w14:textId="77777777" w:rsidR="00D56369" w:rsidRPr="004F4800" w:rsidRDefault="00D56369" w:rsidP="00D56369">
            <w:pPr>
              <w:rPr>
                <w:sz w:val="20"/>
                <w:szCs w:val="20"/>
              </w:rPr>
            </w:pPr>
          </w:p>
        </w:tc>
        <w:tc>
          <w:tcPr>
            <w:tcW w:w="1345" w:type="dxa"/>
            <w:shd w:val="clear" w:color="auto" w:fill="auto"/>
          </w:tcPr>
          <w:p w14:paraId="347E204C" w14:textId="77777777" w:rsidR="00D56369" w:rsidRPr="004F4800" w:rsidRDefault="00D56369" w:rsidP="00D56369">
            <w:pPr>
              <w:rPr>
                <w:sz w:val="20"/>
                <w:szCs w:val="20"/>
              </w:rPr>
            </w:pPr>
          </w:p>
        </w:tc>
      </w:tr>
      <w:tr w:rsidR="00D56369" w:rsidRPr="00D669B2" w14:paraId="50E0D440" w14:textId="77777777" w:rsidTr="00262FE7">
        <w:trPr>
          <w:cantSplit/>
        </w:trPr>
        <w:tc>
          <w:tcPr>
            <w:tcW w:w="3024" w:type="dxa"/>
          </w:tcPr>
          <w:p w14:paraId="3F3726BF" w14:textId="77777777" w:rsidR="00D56369" w:rsidRPr="004F4800" w:rsidRDefault="00D56369" w:rsidP="00D56369">
            <w:pPr>
              <w:rPr>
                <w:sz w:val="20"/>
                <w:szCs w:val="20"/>
              </w:rPr>
            </w:pPr>
            <w:r w:rsidRPr="004F4800">
              <w:rPr>
                <w:sz w:val="20"/>
                <w:szCs w:val="20"/>
              </w:rPr>
              <w:t>Data errors avoided</w:t>
            </w:r>
          </w:p>
        </w:tc>
        <w:tc>
          <w:tcPr>
            <w:tcW w:w="1080" w:type="dxa"/>
            <w:shd w:val="clear" w:color="auto" w:fill="auto"/>
          </w:tcPr>
          <w:p w14:paraId="41D634F2" w14:textId="77777777" w:rsidR="00D56369" w:rsidRPr="004F4800" w:rsidRDefault="00D56369" w:rsidP="00D56369">
            <w:pPr>
              <w:rPr>
                <w:sz w:val="20"/>
                <w:szCs w:val="20"/>
              </w:rPr>
            </w:pPr>
            <w:r>
              <w:rPr>
                <w:sz w:val="20"/>
                <w:szCs w:val="20"/>
              </w:rPr>
              <w:t>Don’t know</w:t>
            </w:r>
          </w:p>
        </w:tc>
        <w:tc>
          <w:tcPr>
            <w:tcW w:w="1080" w:type="dxa"/>
            <w:shd w:val="clear" w:color="auto" w:fill="auto"/>
          </w:tcPr>
          <w:p w14:paraId="51B9ED4C" w14:textId="77777777" w:rsidR="00D56369" w:rsidRPr="004F4800" w:rsidRDefault="00D56369" w:rsidP="00D56369">
            <w:pPr>
              <w:rPr>
                <w:sz w:val="20"/>
                <w:szCs w:val="20"/>
              </w:rPr>
            </w:pPr>
          </w:p>
        </w:tc>
        <w:tc>
          <w:tcPr>
            <w:tcW w:w="1170" w:type="dxa"/>
            <w:shd w:val="clear" w:color="auto" w:fill="auto"/>
          </w:tcPr>
          <w:p w14:paraId="64D15E17" w14:textId="77777777" w:rsidR="00D56369" w:rsidRPr="004F4800" w:rsidRDefault="00D56369" w:rsidP="00D56369">
            <w:pPr>
              <w:rPr>
                <w:sz w:val="20"/>
                <w:szCs w:val="20"/>
              </w:rPr>
            </w:pPr>
          </w:p>
        </w:tc>
        <w:tc>
          <w:tcPr>
            <w:tcW w:w="1350" w:type="dxa"/>
            <w:shd w:val="clear" w:color="auto" w:fill="auto"/>
          </w:tcPr>
          <w:p w14:paraId="4F137E42" w14:textId="77777777" w:rsidR="00D56369" w:rsidRPr="004F4800" w:rsidRDefault="00D56369" w:rsidP="00D56369">
            <w:pPr>
              <w:rPr>
                <w:sz w:val="20"/>
                <w:szCs w:val="20"/>
              </w:rPr>
            </w:pPr>
          </w:p>
        </w:tc>
        <w:tc>
          <w:tcPr>
            <w:tcW w:w="1350" w:type="dxa"/>
            <w:shd w:val="clear" w:color="auto" w:fill="auto"/>
          </w:tcPr>
          <w:p w14:paraId="39DF8504" w14:textId="77777777" w:rsidR="00D56369" w:rsidRPr="004F4800" w:rsidRDefault="00D56369" w:rsidP="00D56369">
            <w:pPr>
              <w:rPr>
                <w:sz w:val="20"/>
                <w:szCs w:val="20"/>
              </w:rPr>
            </w:pPr>
          </w:p>
        </w:tc>
        <w:tc>
          <w:tcPr>
            <w:tcW w:w="1440" w:type="dxa"/>
            <w:shd w:val="clear" w:color="auto" w:fill="auto"/>
          </w:tcPr>
          <w:p w14:paraId="4EFEB887" w14:textId="77777777" w:rsidR="00D56369" w:rsidRPr="004F4800" w:rsidRDefault="00D56369" w:rsidP="00D56369">
            <w:pPr>
              <w:rPr>
                <w:sz w:val="20"/>
                <w:szCs w:val="20"/>
              </w:rPr>
            </w:pPr>
          </w:p>
        </w:tc>
        <w:tc>
          <w:tcPr>
            <w:tcW w:w="1350" w:type="dxa"/>
            <w:shd w:val="clear" w:color="auto" w:fill="auto"/>
          </w:tcPr>
          <w:p w14:paraId="1CF9F739" w14:textId="77777777" w:rsidR="00D56369" w:rsidRPr="004F4800" w:rsidRDefault="00D56369" w:rsidP="00D56369">
            <w:pPr>
              <w:rPr>
                <w:sz w:val="20"/>
                <w:szCs w:val="20"/>
              </w:rPr>
            </w:pPr>
          </w:p>
        </w:tc>
        <w:tc>
          <w:tcPr>
            <w:tcW w:w="1260" w:type="dxa"/>
            <w:shd w:val="clear" w:color="auto" w:fill="auto"/>
          </w:tcPr>
          <w:p w14:paraId="3C8E19ED" w14:textId="77777777" w:rsidR="00D56369" w:rsidRPr="004F4800" w:rsidRDefault="00D56369" w:rsidP="00D56369">
            <w:pPr>
              <w:rPr>
                <w:sz w:val="20"/>
                <w:szCs w:val="20"/>
              </w:rPr>
            </w:pPr>
          </w:p>
        </w:tc>
        <w:tc>
          <w:tcPr>
            <w:tcW w:w="1260" w:type="dxa"/>
            <w:shd w:val="clear" w:color="auto" w:fill="auto"/>
          </w:tcPr>
          <w:p w14:paraId="3285793B" w14:textId="77777777" w:rsidR="00D56369" w:rsidRPr="004F4800" w:rsidRDefault="00D56369" w:rsidP="00D56369">
            <w:pPr>
              <w:rPr>
                <w:sz w:val="20"/>
                <w:szCs w:val="20"/>
              </w:rPr>
            </w:pPr>
            <w:r>
              <w:rPr>
                <w:sz w:val="20"/>
                <w:szCs w:val="20"/>
              </w:rPr>
              <w:t>Don’t know</w:t>
            </w:r>
          </w:p>
        </w:tc>
        <w:tc>
          <w:tcPr>
            <w:tcW w:w="1260" w:type="dxa"/>
            <w:shd w:val="clear" w:color="auto" w:fill="auto"/>
          </w:tcPr>
          <w:p w14:paraId="4588A7FF" w14:textId="77777777" w:rsidR="00D56369" w:rsidRPr="004F4800" w:rsidRDefault="00D56369" w:rsidP="00D56369">
            <w:pPr>
              <w:rPr>
                <w:sz w:val="20"/>
                <w:szCs w:val="20"/>
              </w:rPr>
            </w:pPr>
          </w:p>
        </w:tc>
        <w:tc>
          <w:tcPr>
            <w:tcW w:w="1260" w:type="dxa"/>
            <w:shd w:val="clear" w:color="auto" w:fill="auto"/>
          </w:tcPr>
          <w:p w14:paraId="26A1BA21" w14:textId="77777777" w:rsidR="00D56369" w:rsidRPr="004F4800" w:rsidRDefault="00D56369" w:rsidP="00D56369">
            <w:pPr>
              <w:rPr>
                <w:sz w:val="20"/>
                <w:szCs w:val="20"/>
              </w:rPr>
            </w:pPr>
          </w:p>
        </w:tc>
        <w:tc>
          <w:tcPr>
            <w:tcW w:w="1350" w:type="dxa"/>
            <w:shd w:val="clear" w:color="auto" w:fill="auto"/>
          </w:tcPr>
          <w:p w14:paraId="256E4B52" w14:textId="77777777" w:rsidR="00D56369" w:rsidRPr="004F4800" w:rsidRDefault="00D56369" w:rsidP="00D56369">
            <w:pPr>
              <w:rPr>
                <w:sz w:val="20"/>
                <w:szCs w:val="20"/>
              </w:rPr>
            </w:pPr>
          </w:p>
        </w:tc>
        <w:tc>
          <w:tcPr>
            <w:tcW w:w="1170" w:type="dxa"/>
            <w:shd w:val="clear" w:color="auto" w:fill="auto"/>
          </w:tcPr>
          <w:p w14:paraId="134C5FA2" w14:textId="2265B079" w:rsidR="00D56369" w:rsidRPr="004F4800" w:rsidRDefault="00D56369" w:rsidP="00D56369">
            <w:pPr>
              <w:rPr>
                <w:sz w:val="20"/>
                <w:szCs w:val="20"/>
              </w:rPr>
            </w:pPr>
            <w:ins w:id="3513" w:author="Hoegberg, Sue" w:date="2019-08-21T13:32:00Z">
              <w:r>
                <w:rPr>
                  <w:sz w:val="20"/>
                  <w:szCs w:val="20"/>
                </w:rPr>
                <w:t>Don’t know</w:t>
              </w:r>
            </w:ins>
          </w:p>
        </w:tc>
        <w:tc>
          <w:tcPr>
            <w:tcW w:w="1080" w:type="dxa"/>
            <w:shd w:val="clear" w:color="auto" w:fill="auto"/>
          </w:tcPr>
          <w:p w14:paraId="73FD9155" w14:textId="77777777" w:rsidR="00D56369" w:rsidRPr="004F4800" w:rsidRDefault="00D56369" w:rsidP="00D56369">
            <w:pPr>
              <w:rPr>
                <w:sz w:val="20"/>
                <w:szCs w:val="20"/>
              </w:rPr>
            </w:pPr>
          </w:p>
        </w:tc>
        <w:tc>
          <w:tcPr>
            <w:tcW w:w="1170" w:type="dxa"/>
            <w:shd w:val="clear" w:color="auto" w:fill="auto"/>
          </w:tcPr>
          <w:p w14:paraId="61BD4EA8" w14:textId="77777777" w:rsidR="00D56369" w:rsidRPr="004F4800" w:rsidRDefault="00D56369" w:rsidP="00D56369">
            <w:pPr>
              <w:rPr>
                <w:sz w:val="20"/>
                <w:szCs w:val="20"/>
              </w:rPr>
            </w:pPr>
          </w:p>
        </w:tc>
        <w:tc>
          <w:tcPr>
            <w:tcW w:w="1345" w:type="dxa"/>
            <w:shd w:val="clear" w:color="auto" w:fill="auto"/>
          </w:tcPr>
          <w:p w14:paraId="367F68B6" w14:textId="77777777" w:rsidR="00D56369" w:rsidRPr="004F4800" w:rsidRDefault="00D56369" w:rsidP="00D56369">
            <w:pPr>
              <w:rPr>
                <w:sz w:val="20"/>
                <w:szCs w:val="20"/>
              </w:rPr>
            </w:pPr>
          </w:p>
        </w:tc>
      </w:tr>
      <w:tr w:rsidR="00D56369" w:rsidRPr="00D669B2" w14:paraId="031A3540" w14:textId="77777777" w:rsidTr="00262FE7">
        <w:trPr>
          <w:cantSplit/>
        </w:trPr>
        <w:tc>
          <w:tcPr>
            <w:tcW w:w="3024" w:type="dxa"/>
          </w:tcPr>
          <w:p w14:paraId="5C3B75B0" w14:textId="77777777" w:rsidR="00D56369" w:rsidRPr="004F4800" w:rsidRDefault="00D56369" w:rsidP="00D56369">
            <w:pPr>
              <w:rPr>
                <w:sz w:val="20"/>
                <w:szCs w:val="20"/>
              </w:rPr>
            </w:pPr>
            <w:r w:rsidRPr="004F4800">
              <w:rPr>
                <w:sz w:val="20"/>
                <w:szCs w:val="20"/>
              </w:rPr>
              <w:t>Avoided loss of property due to natural hazards or disaster events</w:t>
            </w:r>
          </w:p>
        </w:tc>
        <w:tc>
          <w:tcPr>
            <w:tcW w:w="1080" w:type="dxa"/>
            <w:shd w:val="clear" w:color="auto" w:fill="auto"/>
          </w:tcPr>
          <w:p w14:paraId="701EC3FD" w14:textId="77777777" w:rsidR="00D56369" w:rsidRPr="004F4800" w:rsidRDefault="00D56369" w:rsidP="00D56369">
            <w:pPr>
              <w:rPr>
                <w:sz w:val="20"/>
                <w:szCs w:val="20"/>
              </w:rPr>
            </w:pPr>
            <w:r>
              <w:rPr>
                <w:sz w:val="20"/>
                <w:szCs w:val="20"/>
              </w:rPr>
              <w:t>Major</w:t>
            </w:r>
          </w:p>
        </w:tc>
        <w:tc>
          <w:tcPr>
            <w:tcW w:w="1080" w:type="dxa"/>
            <w:shd w:val="clear" w:color="auto" w:fill="auto"/>
          </w:tcPr>
          <w:p w14:paraId="6751C60E"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4727FEBF" w14:textId="77777777" w:rsidR="00D56369" w:rsidRPr="004F4800" w:rsidRDefault="00D56369" w:rsidP="00D56369">
            <w:pPr>
              <w:rPr>
                <w:sz w:val="20"/>
                <w:szCs w:val="20"/>
              </w:rPr>
            </w:pPr>
          </w:p>
        </w:tc>
        <w:tc>
          <w:tcPr>
            <w:tcW w:w="1350" w:type="dxa"/>
            <w:shd w:val="clear" w:color="auto" w:fill="auto"/>
          </w:tcPr>
          <w:p w14:paraId="6464C24C" w14:textId="77777777" w:rsidR="00D56369" w:rsidRPr="004F4800" w:rsidRDefault="00D56369" w:rsidP="00D56369">
            <w:pPr>
              <w:rPr>
                <w:sz w:val="20"/>
                <w:szCs w:val="20"/>
              </w:rPr>
            </w:pPr>
          </w:p>
        </w:tc>
        <w:tc>
          <w:tcPr>
            <w:tcW w:w="1350" w:type="dxa"/>
            <w:shd w:val="clear" w:color="auto" w:fill="auto"/>
          </w:tcPr>
          <w:p w14:paraId="087EC072" w14:textId="77777777" w:rsidR="00D56369" w:rsidRPr="004F4800" w:rsidRDefault="00D56369" w:rsidP="00D56369">
            <w:pPr>
              <w:rPr>
                <w:sz w:val="20"/>
                <w:szCs w:val="20"/>
              </w:rPr>
            </w:pPr>
          </w:p>
        </w:tc>
        <w:tc>
          <w:tcPr>
            <w:tcW w:w="1440" w:type="dxa"/>
            <w:shd w:val="clear" w:color="auto" w:fill="auto"/>
          </w:tcPr>
          <w:p w14:paraId="01A978EF" w14:textId="77777777" w:rsidR="00D56369" w:rsidRPr="004F4800" w:rsidRDefault="00D56369" w:rsidP="00D56369">
            <w:pPr>
              <w:rPr>
                <w:sz w:val="20"/>
                <w:szCs w:val="20"/>
              </w:rPr>
            </w:pPr>
          </w:p>
        </w:tc>
        <w:tc>
          <w:tcPr>
            <w:tcW w:w="1350" w:type="dxa"/>
            <w:shd w:val="clear" w:color="auto" w:fill="auto"/>
          </w:tcPr>
          <w:p w14:paraId="5D91200B" w14:textId="77777777" w:rsidR="00D56369" w:rsidRPr="004F4800" w:rsidRDefault="00D56369" w:rsidP="00D56369">
            <w:pPr>
              <w:rPr>
                <w:sz w:val="20"/>
                <w:szCs w:val="20"/>
              </w:rPr>
            </w:pPr>
          </w:p>
        </w:tc>
        <w:tc>
          <w:tcPr>
            <w:tcW w:w="1260" w:type="dxa"/>
            <w:shd w:val="clear" w:color="auto" w:fill="auto"/>
          </w:tcPr>
          <w:p w14:paraId="2387412E" w14:textId="77777777" w:rsidR="00D56369" w:rsidRPr="004F4800" w:rsidRDefault="00D56369" w:rsidP="00D56369">
            <w:pPr>
              <w:rPr>
                <w:sz w:val="20"/>
                <w:szCs w:val="20"/>
              </w:rPr>
            </w:pPr>
          </w:p>
        </w:tc>
        <w:tc>
          <w:tcPr>
            <w:tcW w:w="1260" w:type="dxa"/>
            <w:shd w:val="clear" w:color="auto" w:fill="auto"/>
          </w:tcPr>
          <w:p w14:paraId="16DC5855" w14:textId="77777777" w:rsidR="00D56369" w:rsidRPr="004F4800" w:rsidRDefault="00D56369" w:rsidP="00D56369">
            <w:pPr>
              <w:rPr>
                <w:sz w:val="20"/>
                <w:szCs w:val="20"/>
              </w:rPr>
            </w:pPr>
            <w:r>
              <w:rPr>
                <w:sz w:val="20"/>
                <w:szCs w:val="20"/>
              </w:rPr>
              <w:t>Don’t know</w:t>
            </w:r>
          </w:p>
        </w:tc>
        <w:tc>
          <w:tcPr>
            <w:tcW w:w="1260" w:type="dxa"/>
            <w:shd w:val="clear" w:color="auto" w:fill="auto"/>
          </w:tcPr>
          <w:p w14:paraId="1E356775" w14:textId="77777777" w:rsidR="00D56369" w:rsidRPr="004F4800" w:rsidRDefault="00D56369" w:rsidP="00D56369">
            <w:pPr>
              <w:rPr>
                <w:sz w:val="20"/>
                <w:szCs w:val="20"/>
              </w:rPr>
            </w:pPr>
          </w:p>
        </w:tc>
        <w:tc>
          <w:tcPr>
            <w:tcW w:w="1260" w:type="dxa"/>
            <w:shd w:val="clear" w:color="auto" w:fill="auto"/>
          </w:tcPr>
          <w:p w14:paraId="01CEBE49" w14:textId="77777777" w:rsidR="00D56369" w:rsidRPr="004F4800" w:rsidRDefault="00D56369" w:rsidP="00D56369">
            <w:pPr>
              <w:rPr>
                <w:sz w:val="20"/>
                <w:szCs w:val="20"/>
              </w:rPr>
            </w:pPr>
          </w:p>
        </w:tc>
        <w:tc>
          <w:tcPr>
            <w:tcW w:w="1350" w:type="dxa"/>
            <w:shd w:val="clear" w:color="auto" w:fill="auto"/>
          </w:tcPr>
          <w:p w14:paraId="7366B4A2" w14:textId="77777777" w:rsidR="00D56369" w:rsidRPr="004F4800" w:rsidRDefault="00D56369" w:rsidP="00D56369">
            <w:pPr>
              <w:rPr>
                <w:sz w:val="20"/>
                <w:szCs w:val="20"/>
              </w:rPr>
            </w:pPr>
          </w:p>
        </w:tc>
        <w:tc>
          <w:tcPr>
            <w:tcW w:w="1170" w:type="dxa"/>
            <w:shd w:val="clear" w:color="auto" w:fill="auto"/>
          </w:tcPr>
          <w:p w14:paraId="462C9AF2" w14:textId="322FE9D9" w:rsidR="00D56369" w:rsidRPr="004F4800" w:rsidRDefault="00D56369" w:rsidP="00D56369">
            <w:pPr>
              <w:rPr>
                <w:sz w:val="20"/>
                <w:szCs w:val="20"/>
              </w:rPr>
            </w:pPr>
            <w:ins w:id="3514" w:author="Hoegberg, Sue" w:date="2019-08-21T13:32:00Z">
              <w:r>
                <w:rPr>
                  <w:sz w:val="20"/>
                  <w:szCs w:val="20"/>
                </w:rPr>
                <w:t>Don’t know</w:t>
              </w:r>
            </w:ins>
          </w:p>
        </w:tc>
        <w:tc>
          <w:tcPr>
            <w:tcW w:w="1080" w:type="dxa"/>
            <w:shd w:val="clear" w:color="auto" w:fill="auto"/>
          </w:tcPr>
          <w:p w14:paraId="38411CA4" w14:textId="77777777" w:rsidR="00D56369" w:rsidRPr="004F4800" w:rsidRDefault="00D56369" w:rsidP="00D56369">
            <w:pPr>
              <w:rPr>
                <w:sz w:val="20"/>
                <w:szCs w:val="20"/>
              </w:rPr>
            </w:pPr>
          </w:p>
        </w:tc>
        <w:tc>
          <w:tcPr>
            <w:tcW w:w="1170" w:type="dxa"/>
            <w:shd w:val="clear" w:color="auto" w:fill="auto"/>
          </w:tcPr>
          <w:p w14:paraId="34F49A8B" w14:textId="77777777" w:rsidR="00D56369" w:rsidRPr="004F4800" w:rsidRDefault="00D56369" w:rsidP="00D56369">
            <w:pPr>
              <w:rPr>
                <w:sz w:val="20"/>
                <w:szCs w:val="20"/>
              </w:rPr>
            </w:pPr>
          </w:p>
        </w:tc>
        <w:tc>
          <w:tcPr>
            <w:tcW w:w="1345" w:type="dxa"/>
            <w:shd w:val="clear" w:color="auto" w:fill="auto"/>
          </w:tcPr>
          <w:p w14:paraId="26D98D9B" w14:textId="77777777" w:rsidR="00D56369" w:rsidRPr="004F4800" w:rsidRDefault="00D56369" w:rsidP="00D56369">
            <w:pPr>
              <w:rPr>
                <w:sz w:val="20"/>
                <w:szCs w:val="20"/>
              </w:rPr>
            </w:pPr>
          </w:p>
        </w:tc>
      </w:tr>
      <w:tr w:rsidR="00D56369" w:rsidRPr="00D669B2" w14:paraId="0741F511" w14:textId="77777777" w:rsidTr="00262FE7">
        <w:trPr>
          <w:cantSplit/>
        </w:trPr>
        <w:tc>
          <w:tcPr>
            <w:tcW w:w="3024" w:type="dxa"/>
          </w:tcPr>
          <w:p w14:paraId="1F7985BC" w14:textId="77777777" w:rsidR="00D56369" w:rsidRPr="004F4800" w:rsidRDefault="00D56369" w:rsidP="00D56369">
            <w:pPr>
              <w:rPr>
                <w:sz w:val="20"/>
                <w:szCs w:val="20"/>
              </w:rPr>
            </w:pPr>
            <w:r w:rsidRPr="004F4800">
              <w:rPr>
                <w:sz w:val="20"/>
                <w:szCs w:val="20"/>
              </w:rPr>
              <w:t xml:space="preserve">Avoided accidents caused by human error due to lack of information </w:t>
            </w:r>
          </w:p>
        </w:tc>
        <w:tc>
          <w:tcPr>
            <w:tcW w:w="1080" w:type="dxa"/>
            <w:shd w:val="clear" w:color="auto" w:fill="auto"/>
          </w:tcPr>
          <w:p w14:paraId="140C3A98" w14:textId="77777777" w:rsidR="00D56369" w:rsidRPr="004F4800" w:rsidRDefault="00D56369" w:rsidP="00D56369">
            <w:pPr>
              <w:rPr>
                <w:sz w:val="20"/>
                <w:szCs w:val="20"/>
              </w:rPr>
            </w:pPr>
            <w:r>
              <w:rPr>
                <w:sz w:val="20"/>
                <w:szCs w:val="20"/>
              </w:rPr>
              <w:t>Major</w:t>
            </w:r>
          </w:p>
        </w:tc>
        <w:tc>
          <w:tcPr>
            <w:tcW w:w="1080" w:type="dxa"/>
            <w:shd w:val="clear" w:color="auto" w:fill="auto"/>
          </w:tcPr>
          <w:p w14:paraId="343093AA"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469DAE4F" w14:textId="77777777" w:rsidR="00D56369" w:rsidRPr="004F4800" w:rsidRDefault="00D56369" w:rsidP="00D56369">
            <w:pPr>
              <w:rPr>
                <w:sz w:val="20"/>
                <w:szCs w:val="20"/>
              </w:rPr>
            </w:pPr>
          </w:p>
        </w:tc>
        <w:tc>
          <w:tcPr>
            <w:tcW w:w="1350" w:type="dxa"/>
            <w:shd w:val="clear" w:color="auto" w:fill="auto"/>
          </w:tcPr>
          <w:p w14:paraId="2A34E677" w14:textId="77777777" w:rsidR="00D56369" w:rsidRPr="004F4800" w:rsidRDefault="00D56369" w:rsidP="00D56369">
            <w:pPr>
              <w:rPr>
                <w:sz w:val="20"/>
                <w:szCs w:val="20"/>
              </w:rPr>
            </w:pPr>
          </w:p>
        </w:tc>
        <w:tc>
          <w:tcPr>
            <w:tcW w:w="1350" w:type="dxa"/>
            <w:shd w:val="clear" w:color="auto" w:fill="auto"/>
          </w:tcPr>
          <w:p w14:paraId="4A7A2DEF" w14:textId="77777777" w:rsidR="00D56369" w:rsidRPr="004F4800" w:rsidRDefault="00D56369" w:rsidP="00D56369">
            <w:pPr>
              <w:rPr>
                <w:sz w:val="20"/>
                <w:szCs w:val="20"/>
              </w:rPr>
            </w:pPr>
          </w:p>
        </w:tc>
        <w:tc>
          <w:tcPr>
            <w:tcW w:w="1440" w:type="dxa"/>
            <w:shd w:val="clear" w:color="auto" w:fill="auto"/>
          </w:tcPr>
          <w:p w14:paraId="4C410756" w14:textId="77777777" w:rsidR="00D56369" w:rsidRPr="004F4800" w:rsidRDefault="00D56369" w:rsidP="00D56369">
            <w:pPr>
              <w:rPr>
                <w:sz w:val="20"/>
                <w:szCs w:val="20"/>
              </w:rPr>
            </w:pPr>
          </w:p>
        </w:tc>
        <w:tc>
          <w:tcPr>
            <w:tcW w:w="1350" w:type="dxa"/>
            <w:shd w:val="clear" w:color="auto" w:fill="auto"/>
          </w:tcPr>
          <w:p w14:paraId="75C33C17" w14:textId="77777777" w:rsidR="00D56369" w:rsidRPr="004F4800" w:rsidRDefault="00D56369" w:rsidP="00D56369">
            <w:pPr>
              <w:rPr>
                <w:sz w:val="20"/>
                <w:szCs w:val="20"/>
              </w:rPr>
            </w:pPr>
          </w:p>
        </w:tc>
        <w:tc>
          <w:tcPr>
            <w:tcW w:w="1260" w:type="dxa"/>
            <w:shd w:val="clear" w:color="auto" w:fill="auto"/>
          </w:tcPr>
          <w:p w14:paraId="5DE533FE" w14:textId="77777777" w:rsidR="00D56369" w:rsidRPr="004F4800" w:rsidRDefault="00D56369" w:rsidP="00D56369">
            <w:pPr>
              <w:rPr>
                <w:sz w:val="20"/>
                <w:szCs w:val="20"/>
              </w:rPr>
            </w:pPr>
          </w:p>
        </w:tc>
        <w:tc>
          <w:tcPr>
            <w:tcW w:w="1260" w:type="dxa"/>
            <w:shd w:val="clear" w:color="auto" w:fill="auto"/>
          </w:tcPr>
          <w:p w14:paraId="3D087802" w14:textId="77777777" w:rsidR="00D56369" w:rsidRPr="004F4800" w:rsidRDefault="00D56369" w:rsidP="00D56369">
            <w:pPr>
              <w:rPr>
                <w:sz w:val="20"/>
                <w:szCs w:val="20"/>
              </w:rPr>
            </w:pPr>
            <w:r>
              <w:rPr>
                <w:sz w:val="20"/>
                <w:szCs w:val="20"/>
              </w:rPr>
              <w:t>Don’t know</w:t>
            </w:r>
          </w:p>
        </w:tc>
        <w:tc>
          <w:tcPr>
            <w:tcW w:w="1260" w:type="dxa"/>
            <w:shd w:val="clear" w:color="auto" w:fill="auto"/>
          </w:tcPr>
          <w:p w14:paraId="08F0AB50" w14:textId="77777777" w:rsidR="00D56369" w:rsidRPr="004F4800" w:rsidRDefault="00D56369" w:rsidP="00D56369">
            <w:pPr>
              <w:rPr>
                <w:sz w:val="20"/>
                <w:szCs w:val="20"/>
              </w:rPr>
            </w:pPr>
          </w:p>
        </w:tc>
        <w:tc>
          <w:tcPr>
            <w:tcW w:w="1260" w:type="dxa"/>
            <w:shd w:val="clear" w:color="auto" w:fill="auto"/>
          </w:tcPr>
          <w:p w14:paraId="13E8D396" w14:textId="77777777" w:rsidR="00D56369" w:rsidRPr="004F4800" w:rsidRDefault="00D56369" w:rsidP="00D56369">
            <w:pPr>
              <w:rPr>
                <w:sz w:val="20"/>
                <w:szCs w:val="20"/>
              </w:rPr>
            </w:pPr>
          </w:p>
        </w:tc>
        <w:tc>
          <w:tcPr>
            <w:tcW w:w="1350" w:type="dxa"/>
            <w:shd w:val="clear" w:color="auto" w:fill="auto"/>
          </w:tcPr>
          <w:p w14:paraId="6609EBD2" w14:textId="77777777" w:rsidR="00D56369" w:rsidRPr="004F4800" w:rsidRDefault="00D56369" w:rsidP="00D56369">
            <w:pPr>
              <w:rPr>
                <w:sz w:val="20"/>
                <w:szCs w:val="20"/>
              </w:rPr>
            </w:pPr>
          </w:p>
        </w:tc>
        <w:tc>
          <w:tcPr>
            <w:tcW w:w="1170" w:type="dxa"/>
            <w:shd w:val="clear" w:color="auto" w:fill="auto"/>
          </w:tcPr>
          <w:p w14:paraId="25A8B853" w14:textId="732B0624" w:rsidR="00D56369" w:rsidRPr="004F4800" w:rsidRDefault="00D56369" w:rsidP="00D56369">
            <w:pPr>
              <w:rPr>
                <w:sz w:val="20"/>
                <w:szCs w:val="20"/>
              </w:rPr>
            </w:pPr>
            <w:ins w:id="3515" w:author="Hoegberg, Sue" w:date="2019-08-21T13:32:00Z">
              <w:r>
                <w:rPr>
                  <w:sz w:val="20"/>
                  <w:szCs w:val="20"/>
                </w:rPr>
                <w:t>Don’t know</w:t>
              </w:r>
            </w:ins>
          </w:p>
        </w:tc>
        <w:tc>
          <w:tcPr>
            <w:tcW w:w="1080" w:type="dxa"/>
            <w:shd w:val="clear" w:color="auto" w:fill="auto"/>
          </w:tcPr>
          <w:p w14:paraId="54B4043E" w14:textId="77777777" w:rsidR="00D56369" w:rsidRPr="004F4800" w:rsidRDefault="00D56369" w:rsidP="00D56369">
            <w:pPr>
              <w:rPr>
                <w:sz w:val="20"/>
                <w:szCs w:val="20"/>
              </w:rPr>
            </w:pPr>
          </w:p>
        </w:tc>
        <w:tc>
          <w:tcPr>
            <w:tcW w:w="1170" w:type="dxa"/>
            <w:shd w:val="clear" w:color="auto" w:fill="auto"/>
          </w:tcPr>
          <w:p w14:paraId="1913B24A" w14:textId="77777777" w:rsidR="00D56369" w:rsidRPr="004F4800" w:rsidRDefault="00D56369" w:rsidP="00D56369">
            <w:pPr>
              <w:rPr>
                <w:sz w:val="20"/>
                <w:szCs w:val="20"/>
              </w:rPr>
            </w:pPr>
          </w:p>
        </w:tc>
        <w:tc>
          <w:tcPr>
            <w:tcW w:w="1345" w:type="dxa"/>
            <w:shd w:val="clear" w:color="auto" w:fill="auto"/>
          </w:tcPr>
          <w:p w14:paraId="23AB8CB6" w14:textId="77777777" w:rsidR="00D56369" w:rsidRPr="004F4800" w:rsidRDefault="00D56369" w:rsidP="00D56369">
            <w:pPr>
              <w:rPr>
                <w:sz w:val="20"/>
                <w:szCs w:val="20"/>
              </w:rPr>
            </w:pPr>
          </w:p>
        </w:tc>
      </w:tr>
      <w:tr w:rsidR="00D56369" w:rsidRPr="00D669B2" w14:paraId="64D284D4" w14:textId="77777777" w:rsidTr="00262FE7">
        <w:trPr>
          <w:cantSplit/>
        </w:trPr>
        <w:tc>
          <w:tcPr>
            <w:tcW w:w="3024" w:type="dxa"/>
          </w:tcPr>
          <w:p w14:paraId="08634394" w14:textId="77777777" w:rsidR="00D56369" w:rsidRPr="004F4800" w:rsidRDefault="00D56369" w:rsidP="00D56369">
            <w:pPr>
              <w:rPr>
                <w:sz w:val="20"/>
                <w:szCs w:val="20"/>
              </w:rPr>
            </w:pPr>
            <w:r w:rsidRPr="004F4800">
              <w:rPr>
                <w:sz w:val="20"/>
                <w:szCs w:val="20"/>
              </w:rPr>
              <w:t xml:space="preserve">Other </w:t>
            </w:r>
          </w:p>
        </w:tc>
        <w:tc>
          <w:tcPr>
            <w:tcW w:w="4680" w:type="dxa"/>
            <w:gridSpan w:val="4"/>
            <w:shd w:val="clear" w:color="auto" w:fill="auto"/>
          </w:tcPr>
          <w:p w14:paraId="6324334B" w14:textId="77777777" w:rsidR="00D56369" w:rsidRPr="004F4800" w:rsidRDefault="00D56369" w:rsidP="00D56369">
            <w:pPr>
              <w:rPr>
                <w:sz w:val="20"/>
                <w:szCs w:val="20"/>
              </w:rPr>
            </w:pPr>
          </w:p>
        </w:tc>
        <w:tc>
          <w:tcPr>
            <w:tcW w:w="5400" w:type="dxa"/>
            <w:gridSpan w:val="4"/>
            <w:shd w:val="clear" w:color="auto" w:fill="auto"/>
          </w:tcPr>
          <w:p w14:paraId="7ED0BCBA" w14:textId="77777777" w:rsidR="00D56369" w:rsidRPr="004F4800" w:rsidRDefault="00D56369" w:rsidP="00D56369">
            <w:pPr>
              <w:rPr>
                <w:sz w:val="20"/>
                <w:szCs w:val="20"/>
              </w:rPr>
            </w:pPr>
          </w:p>
        </w:tc>
        <w:tc>
          <w:tcPr>
            <w:tcW w:w="5130" w:type="dxa"/>
            <w:gridSpan w:val="4"/>
            <w:shd w:val="clear" w:color="auto" w:fill="auto"/>
          </w:tcPr>
          <w:p w14:paraId="28E52EC6" w14:textId="77777777" w:rsidR="00D56369" w:rsidRPr="004F4800" w:rsidRDefault="00D56369" w:rsidP="00D56369">
            <w:pPr>
              <w:rPr>
                <w:sz w:val="20"/>
                <w:szCs w:val="20"/>
              </w:rPr>
            </w:pPr>
          </w:p>
        </w:tc>
        <w:tc>
          <w:tcPr>
            <w:tcW w:w="4765" w:type="dxa"/>
            <w:gridSpan w:val="4"/>
            <w:shd w:val="clear" w:color="auto" w:fill="auto"/>
          </w:tcPr>
          <w:p w14:paraId="7B401780" w14:textId="77777777" w:rsidR="00D56369" w:rsidRPr="004F4800" w:rsidRDefault="00D56369" w:rsidP="00D56369">
            <w:pPr>
              <w:rPr>
                <w:sz w:val="20"/>
                <w:szCs w:val="20"/>
              </w:rPr>
            </w:pPr>
          </w:p>
        </w:tc>
      </w:tr>
      <w:tr w:rsidR="00D56369" w:rsidRPr="00D669B2" w14:paraId="0187DE55" w14:textId="77777777" w:rsidTr="00262FE7">
        <w:trPr>
          <w:cantSplit/>
        </w:trPr>
        <w:tc>
          <w:tcPr>
            <w:tcW w:w="3024" w:type="dxa"/>
          </w:tcPr>
          <w:p w14:paraId="7B3EB89D" w14:textId="77777777" w:rsidR="00D56369" w:rsidRPr="004F4800" w:rsidRDefault="00D56369" w:rsidP="00D56369">
            <w:pPr>
              <w:rPr>
                <w:sz w:val="20"/>
                <w:szCs w:val="20"/>
              </w:rPr>
            </w:pPr>
            <w:r>
              <w:rPr>
                <w:sz w:val="20"/>
                <w:szCs w:val="20"/>
              </w:rPr>
              <w:t>Other description</w:t>
            </w:r>
          </w:p>
        </w:tc>
        <w:tc>
          <w:tcPr>
            <w:tcW w:w="1080" w:type="dxa"/>
            <w:shd w:val="clear" w:color="auto" w:fill="auto"/>
          </w:tcPr>
          <w:p w14:paraId="303D6C0D" w14:textId="77777777" w:rsidR="00D56369" w:rsidRPr="004F4800" w:rsidRDefault="00D56369" w:rsidP="00D56369">
            <w:pPr>
              <w:rPr>
                <w:sz w:val="20"/>
                <w:szCs w:val="20"/>
              </w:rPr>
            </w:pPr>
            <w:r>
              <w:rPr>
                <w:sz w:val="20"/>
                <w:szCs w:val="20"/>
              </w:rPr>
              <w:t>Don’t know</w:t>
            </w:r>
          </w:p>
        </w:tc>
        <w:tc>
          <w:tcPr>
            <w:tcW w:w="1080" w:type="dxa"/>
            <w:shd w:val="clear" w:color="auto" w:fill="auto"/>
          </w:tcPr>
          <w:p w14:paraId="3F6702DE" w14:textId="77777777" w:rsidR="00D56369" w:rsidRPr="004F4800" w:rsidRDefault="00D56369" w:rsidP="00D56369">
            <w:pPr>
              <w:rPr>
                <w:sz w:val="20"/>
                <w:szCs w:val="20"/>
              </w:rPr>
            </w:pPr>
          </w:p>
        </w:tc>
        <w:tc>
          <w:tcPr>
            <w:tcW w:w="1170" w:type="dxa"/>
            <w:shd w:val="clear" w:color="auto" w:fill="auto"/>
          </w:tcPr>
          <w:p w14:paraId="6DE5D7D0" w14:textId="77777777" w:rsidR="00D56369" w:rsidRPr="004F4800" w:rsidRDefault="00D56369" w:rsidP="00D56369">
            <w:pPr>
              <w:rPr>
                <w:sz w:val="20"/>
                <w:szCs w:val="20"/>
              </w:rPr>
            </w:pPr>
          </w:p>
        </w:tc>
        <w:tc>
          <w:tcPr>
            <w:tcW w:w="1350" w:type="dxa"/>
            <w:shd w:val="clear" w:color="auto" w:fill="auto"/>
          </w:tcPr>
          <w:p w14:paraId="2595263F" w14:textId="77777777" w:rsidR="00D56369" w:rsidRPr="004F4800" w:rsidRDefault="00D56369" w:rsidP="00D56369">
            <w:pPr>
              <w:rPr>
                <w:sz w:val="20"/>
                <w:szCs w:val="20"/>
              </w:rPr>
            </w:pPr>
          </w:p>
        </w:tc>
        <w:tc>
          <w:tcPr>
            <w:tcW w:w="1350" w:type="dxa"/>
            <w:shd w:val="clear" w:color="auto" w:fill="auto"/>
          </w:tcPr>
          <w:p w14:paraId="65E91713" w14:textId="77777777" w:rsidR="00D56369" w:rsidRPr="004F4800" w:rsidRDefault="00D56369" w:rsidP="00D56369">
            <w:pPr>
              <w:rPr>
                <w:sz w:val="20"/>
                <w:szCs w:val="20"/>
              </w:rPr>
            </w:pPr>
          </w:p>
        </w:tc>
        <w:tc>
          <w:tcPr>
            <w:tcW w:w="1440" w:type="dxa"/>
            <w:shd w:val="clear" w:color="auto" w:fill="auto"/>
          </w:tcPr>
          <w:p w14:paraId="3A272C17" w14:textId="77777777" w:rsidR="00D56369" w:rsidRPr="004F4800" w:rsidRDefault="00D56369" w:rsidP="00D56369">
            <w:pPr>
              <w:rPr>
                <w:sz w:val="20"/>
                <w:szCs w:val="20"/>
              </w:rPr>
            </w:pPr>
          </w:p>
        </w:tc>
        <w:tc>
          <w:tcPr>
            <w:tcW w:w="1350" w:type="dxa"/>
            <w:shd w:val="clear" w:color="auto" w:fill="auto"/>
          </w:tcPr>
          <w:p w14:paraId="0BD32F52" w14:textId="77777777" w:rsidR="00D56369" w:rsidRPr="004F4800" w:rsidRDefault="00D56369" w:rsidP="00D56369">
            <w:pPr>
              <w:rPr>
                <w:sz w:val="20"/>
                <w:szCs w:val="20"/>
              </w:rPr>
            </w:pPr>
          </w:p>
        </w:tc>
        <w:tc>
          <w:tcPr>
            <w:tcW w:w="1260" w:type="dxa"/>
            <w:shd w:val="clear" w:color="auto" w:fill="auto"/>
          </w:tcPr>
          <w:p w14:paraId="3FCB22C6" w14:textId="77777777" w:rsidR="00D56369" w:rsidRPr="004F4800" w:rsidRDefault="00D56369" w:rsidP="00D56369">
            <w:pPr>
              <w:rPr>
                <w:sz w:val="20"/>
                <w:szCs w:val="20"/>
              </w:rPr>
            </w:pPr>
          </w:p>
        </w:tc>
        <w:tc>
          <w:tcPr>
            <w:tcW w:w="1260" w:type="dxa"/>
            <w:shd w:val="clear" w:color="auto" w:fill="auto"/>
          </w:tcPr>
          <w:p w14:paraId="6F01D26E" w14:textId="77777777" w:rsidR="00D56369" w:rsidRPr="004F4800" w:rsidRDefault="00D56369" w:rsidP="00D56369">
            <w:pPr>
              <w:rPr>
                <w:sz w:val="20"/>
                <w:szCs w:val="20"/>
              </w:rPr>
            </w:pPr>
            <w:r>
              <w:rPr>
                <w:sz w:val="20"/>
                <w:szCs w:val="20"/>
              </w:rPr>
              <w:t>Don’t know</w:t>
            </w:r>
          </w:p>
        </w:tc>
        <w:tc>
          <w:tcPr>
            <w:tcW w:w="1260" w:type="dxa"/>
            <w:shd w:val="clear" w:color="auto" w:fill="auto"/>
          </w:tcPr>
          <w:p w14:paraId="33F2B142" w14:textId="77777777" w:rsidR="00D56369" w:rsidRPr="004F4800" w:rsidRDefault="00D56369" w:rsidP="00D56369">
            <w:pPr>
              <w:rPr>
                <w:sz w:val="20"/>
                <w:szCs w:val="20"/>
              </w:rPr>
            </w:pPr>
          </w:p>
        </w:tc>
        <w:tc>
          <w:tcPr>
            <w:tcW w:w="1260" w:type="dxa"/>
            <w:shd w:val="clear" w:color="auto" w:fill="auto"/>
          </w:tcPr>
          <w:p w14:paraId="00870F04" w14:textId="77777777" w:rsidR="00D56369" w:rsidRPr="004F4800" w:rsidRDefault="00D56369" w:rsidP="00D56369">
            <w:pPr>
              <w:rPr>
                <w:sz w:val="20"/>
                <w:szCs w:val="20"/>
              </w:rPr>
            </w:pPr>
          </w:p>
        </w:tc>
        <w:tc>
          <w:tcPr>
            <w:tcW w:w="1350" w:type="dxa"/>
            <w:shd w:val="clear" w:color="auto" w:fill="auto"/>
          </w:tcPr>
          <w:p w14:paraId="5857BE5B" w14:textId="77777777" w:rsidR="00D56369" w:rsidRPr="004F4800" w:rsidRDefault="00D56369" w:rsidP="00D56369">
            <w:pPr>
              <w:rPr>
                <w:sz w:val="20"/>
                <w:szCs w:val="20"/>
              </w:rPr>
            </w:pPr>
          </w:p>
        </w:tc>
        <w:tc>
          <w:tcPr>
            <w:tcW w:w="1170" w:type="dxa"/>
            <w:shd w:val="clear" w:color="auto" w:fill="auto"/>
          </w:tcPr>
          <w:p w14:paraId="392E81DA" w14:textId="77777777" w:rsidR="00D56369" w:rsidRPr="004F4800" w:rsidRDefault="00D56369" w:rsidP="00D56369">
            <w:pPr>
              <w:rPr>
                <w:sz w:val="20"/>
                <w:szCs w:val="20"/>
              </w:rPr>
            </w:pPr>
          </w:p>
        </w:tc>
        <w:tc>
          <w:tcPr>
            <w:tcW w:w="1080" w:type="dxa"/>
            <w:shd w:val="clear" w:color="auto" w:fill="auto"/>
          </w:tcPr>
          <w:p w14:paraId="48385080" w14:textId="77777777" w:rsidR="00D56369" w:rsidRPr="004F4800" w:rsidRDefault="00D56369" w:rsidP="00D56369">
            <w:pPr>
              <w:rPr>
                <w:sz w:val="20"/>
                <w:szCs w:val="20"/>
              </w:rPr>
            </w:pPr>
          </w:p>
        </w:tc>
        <w:tc>
          <w:tcPr>
            <w:tcW w:w="1170" w:type="dxa"/>
            <w:shd w:val="clear" w:color="auto" w:fill="auto"/>
          </w:tcPr>
          <w:p w14:paraId="33752334" w14:textId="77777777" w:rsidR="00D56369" w:rsidRPr="004F4800" w:rsidRDefault="00D56369" w:rsidP="00D56369">
            <w:pPr>
              <w:rPr>
                <w:sz w:val="20"/>
                <w:szCs w:val="20"/>
              </w:rPr>
            </w:pPr>
          </w:p>
        </w:tc>
        <w:tc>
          <w:tcPr>
            <w:tcW w:w="1345" w:type="dxa"/>
            <w:shd w:val="clear" w:color="auto" w:fill="auto"/>
          </w:tcPr>
          <w:p w14:paraId="2FD46087" w14:textId="77777777" w:rsidR="00D56369" w:rsidRPr="004F4800" w:rsidRDefault="00D56369" w:rsidP="00D56369">
            <w:pPr>
              <w:rPr>
                <w:sz w:val="20"/>
                <w:szCs w:val="20"/>
              </w:rPr>
            </w:pPr>
          </w:p>
        </w:tc>
      </w:tr>
      <w:tr w:rsidR="00D56369" w:rsidRPr="00D669B2" w14:paraId="1428FB4D" w14:textId="77777777" w:rsidTr="00262FE7">
        <w:trPr>
          <w:cantSplit/>
        </w:trPr>
        <w:tc>
          <w:tcPr>
            <w:tcW w:w="3024" w:type="dxa"/>
            <w:shd w:val="clear" w:color="auto" w:fill="DEEAF6" w:themeFill="accent1" w:themeFillTint="33"/>
          </w:tcPr>
          <w:p w14:paraId="54691AB3" w14:textId="77777777" w:rsidR="00D56369" w:rsidRPr="004F4800" w:rsidRDefault="00D56369" w:rsidP="00D56369">
            <w:pPr>
              <w:rPr>
                <w:sz w:val="20"/>
                <w:szCs w:val="20"/>
              </w:rPr>
            </w:pPr>
            <w:r w:rsidRPr="004F4800">
              <w:rPr>
                <w:sz w:val="20"/>
                <w:szCs w:val="20"/>
              </w:rPr>
              <w:t>Increased revenues</w:t>
            </w:r>
          </w:p>
        </w:tc>
        <w:tc>
          <w:tcPr>
            <w:tcW w:w="1080" w:type="dxa"/>
            <w:shd w:val="clear" w:color="auto" w:fill="DEEAF6" w:themeFill="accent1" w:themeFillTint="33"/>
          </w:tcPr>
          <w:p w14:paraId="5F322B3B"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22B15273"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07B4BB5B"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3B8440AA" w14:textId="77777777" w:rsidR="00D56369" w:rsidRPr="004F4800" w:rsidRDefault="00D56369" w:rsidP="00D56369">
            <w:pPr>
              <w:rPr>
                <w:sz w:val="20"/>
                <w:szCs w:val="20"/>
              </w:rPr>
            </w:pPr>
            <w:r w:rsidRPr="004F4800">
              <w:rPr>
                <w:sz w:val="20"/>
                <w:szCs w:val="20"/>
              </w:rPr>
              <w:t>Description</w:t>
            </w:r>
          </w:p>
        </w:tc>
        <w:tc>
          <w:tcPr>
            <w:tcW w:w="1350" w:type="dxa"/>
            <w:shd w:val="clear" w:color="auto" w:fill="DEEAF6" w:themeFill="accent1" w:themeFillTint="33"/>
          </w:tcPr>
          <w:p w14:paraId="5BB192D9" w14:textId="77777777" w:rsidR="00D56369" w:rsidRPr="004F4800" w:rsidRDefault="00D56369" w:rsidP="00D56369">
            <w:pPr>
              <w:rPr>
                <w:sz w:val="20"/>
                <w:szCs w:val="20"/>
              </w:rPr>
            </w:pPr>
            <w:r w:rsidRPr="004F4800">
              <w:rPr>
                <w:sz w:val="20"/>
                <w:szCs w:val="20"/>
              </w:rPr>
              <w:t>Benefits</w:t>
            </w:r>
          </w:p>
        </w:tc>
        <w:tc>
          <w:tcPr>
            <w:tcW w:w="1440" w:type="dxa"/>
            <w:shd w:val="clear" w:color="auto" w:fill="DEEAF6" w:themeFill="accent1" w:themeFillTint="33"/>
          </w:tcPr>
          <w:p w14:paraId="465B678C" w14:textId="77777777" w:rsidR="00D56369" w:rsidRPr="004F4800" w:rsidRDefault="00D56369" w:rsidP="00D56369">
            <w:pPr>
              <w:rPr>
                <w:sz w:val="20"/>
                <w:szCs w:val="20"/>
              </w:rPr>
            </w:pPr>
            <w:r w:rsidRPr="004F4800">
              <w:rPr>
                <w:sz w:val="20"/>
                <w:szCs w:val="20"/>
              </w:rPr>
              <w:t>Units</w:t>
            </w:r>
          </w:p>
        </w:tc>
        <w:tc>
          <w:tcPr>
            <w:tcW w:w="1350" w:type="dxa"/>
            <w:shd w:val="clear" w:color="auto" w:fill="DEEAF6" w:themeFill="accent1" w:themeFillTint="33"/>
          </w:tcPr>
          <w:p w14:paraId="3BA04219" w14:textId="77777777" w:rsidR="00D56369" w:rsidRPr="004F4800" w:rsidRDefault="00D56369" w:rsidP="00D56369">
            <w:pPr>
              <w:rPr>
                <w:sz w:val="20"/>
                <w:szCs w:val="20"/>
              </w:rPr>
            </w:pPr>
            <w:r w:rsidRPr="004F4800">
              <w:rPr>
                <w:sz w:val="20"/>
                <w:szCs w:val="20"/>
              </w:rPr>
              <w:t>Amount</w:t>
            </w:r>
          </w:p>
        </w:tc>
        <w:tc>
          <w:tcPr>
            <w:tcW w:w="1260" w:type="dxa"/>
            <w:shd w:val="clear" w:color="auto" w:fill="DEEAF6" w:themeFill="accent1" w:themeFillTint="33"/>
          </w:tcPr>
          <w:p w14:paraId="0E148390" w14:textId="77777777" w:rsidR="00D56369" w:rsidRPr="004F4800" w:rsidRDefault="00D56369" w:rsidP="00D56369">
            <w:pPr>
              <w:rPr>
                <w:sz w:val="20"/>
                <w:szCs w:val="20"/>
              </w:rPr>
            </w:pPr>
            <w:r w:rsidRPr="004F4800">
              <w:rPr>
                <w:sz w:val="20"/>
                <w:szCs w:val="20"/>
              </w:rPr>
              <w:t>Description</w:t>
            </w:r>
          </w:p>
        </w:tc>
        <w:tc>
          <w:tcPr>
            <w:tcW w:w="1260" w:type="dxa"/>
            <w:shd w:val="clear" w:color="auto" w:fill="DEEAF6" w:themeFill="accent1" w:themeFillTint="33"/>
          </w:tcPr>
          <w:p w14:paraId="4407F3EB" w14:textId="77777777" w:rsidR="00D56369" w:rsidRPr="004F4800" w:rsidRDefault="00D56369" w:rsidP="00D56369">
            <w:pPr>
              <w:rPr>
                <w:sz w:val="20"/>
                <w:szCs w:val="20"/>
              </w:rPr>
            </w:pPr>
            <w:r w:rsidRPr="004F4800">
              <w:rPr>
                <w:sz w:val="20"/>
                <w:szCs w:val="20"/>
              </w:rPr>
              <w:t>Benefits</w:t>
            </w:r>
          </w:p>
        </w:tc>
        <w:tc>
          <w:tcPr>
            <w:tcW w:w="1260" w:type="dxa"/>
            <w:shd w:val="clear" w:color="auto" w:fill="DEEAF6" w:themeFill="accent1" w:themeFillTint="33"/>
          </w:tcPr>
          <w:p w14:paraId="00255897" w14:textId="77777777" w:rsidR="00D56369" w:rsidRPr="004F4800" w:rsidRDefault="00D56369" w:rsidP="00D56369">
            <w:pPr>
              <w:rPr>
                <w:sz w:val="20"/>
                <w:szCs w:val="20"/>
              </w:rPr>
            </w:pPr>
            <w:r w:rsidRPr="004F4800">
              <w:rPr>
                <w:sz w:val="20"/>
                <w:szCs w:val="20"/>
              </w:rPr>
              <w:t>Units</w:t>
            </w:r>
          </w:p>
        </w:tc>
        <w:tc>
          <w:tcPr>
            <w:tcW w:w="1260" w:type="dxa"/>
            <w:shd w:val="clear" w:color="auto" w:fill="DEEAF6" w:themeFill="accent1" w:themeFillTint="33"/>
          </w:tcPr>
          <w:p w14:paraId="33C440A5"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0AF0BEBB" w14:textId="77777777" w:rsidR="00D56369" w:rsidRPr="004F4800" w:rsidRDefault="00D56369" w:rsidP="00D56369">
            <w:pPr>
              <w:rPr>
                <w:sz w:val="20"/>
                <w:szCs w:val="20"/>
              </w:rPr>
            </w:pPr>
            <w:r w:rsidRPr="004F4800">
              <w:rPr>
                <w:sz w:val="20"/>
                <w:szCs w:val="20"/>
              </w:rPr>
              <w:t>Description</w:t>
            </w:r>
          </w:p>
        </w:tc>
        <w:tc>
          <w:tcPr>
            <w:tcW w:w="1170" w:type="dxa"/>
            <w:shd w:val="clear" w:color="auto" w:fill="DEEAF6" w:themeFill="accent1" w:themeFillTint="33"/>
          </w:tcPr>
          <w:p w14:paraId="50D1C40E"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1A5B28CD"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3639008A" w14:textId="77777777" w:rsidR="00D56369" w:rsidRPr="004F4800" w:rsidRDefault="00D56369" w:rsidP="00D56369">
            <w:pPr>
              <w:rPr>
                <w:sz w:val="20"/>
                <w:szCs w:val="20"/>
              </w:rPr>
            </w:pPr>
            <w:r w:rsidRPr="004F4800">
              <w:rPr>
                <w:sz w:val="20"/>
                <w:szCs w:val="20"/>
              </w:rPr>
              <w:t>Amount</w:t>
            </w:r>
          </w:p>
        </w:tc>
        <w:tc>
          <w:tcPr>
            <w:tcW w:w="1345" w:type="dxa"/>
            <w:shd w:val="clear" w:color="auto" w:fill="DEEAF6" w:themeFill="accent1" w:themeFillTint="33"/>
          </w:tcPr>
          <w:p w14:paraId="43D66D39" w14:textId="77777777" w:rsidR="00D56369" w:rsidRPr="004F4800" w:rsidRDefault="00D56369" w:rsidP="00D56369">
            <w:pPr>
              <w:rPr>
                <w:sz w:val="20"/>
                <w:szCs w:val="20"/>
              </w:rPr>
            </w:pPr>
            <w:r w:rsidRPr="004F4800">
              <w:rPr>
                <w:sz w:val="20"/>
                <w:szCs w:val="20"/>
              </w:rPr>
              <w:t>Description</w:t>
            </w:r>
          </w:p>
        </w:tc>
      </w:tr>
      <w:tr w:rsidR="00D56369" w:rsidRPr="00D669B2" w14:paraId="6B21817F" w14:textId="77777777" w:rsidTr="00262FE7">
        <w:trPr>
          <w:cantSplit/>
        </w:trPr>
        <w:tc>
          <w:tcPr>
            <w:tcW w:w="3024" w:type="dxa"/>
          </w:tcPr>
          <w:p w14:paraId="033D796A" w14:textId="77777777" w:rsidR="00D56369" w:rsidRPr="004F4800" w:rsidRDefault="00D56369" w:rsidP="00D56369">
            <w:pPr>
              <w:rPr>
                <w:sz w:val="20"/>
                <w:szCs w:val="20"/>
              </w:rPr>
            </w:pPr>
            <w:r w:rsidRPr="004F4800">
              <w:rPr>
                <w:sz w:val="20"/>
                <w:szCs w:val="20"/>
              </w:rPr>
              <w:t xml:space="preserve">Improved harvest or extraction yields </w:t>
            </w:r>
          </w:p>
        </w:tc>
        <w:tc>
          <w:tcPr>
            <w:tcW w:w="1080" w:type="dxa"/>
            <w:shd w:val="clear" w:color="auto" w:fill="auto"/>
          </w:tcPr>
          <w:p w14:paraId="68679313" w14:textId="77777777" w:rsidR="00D56369" w:rsidRPr="004F4800" w:rsidRDefault="00D56369" w:rsidP="00D56369">
            <w:pPr>
              <w:rPr>
                <w:sz w:val="20"/>
                <w:szCs w:val="20"/>
              </w:rPr>
            </w:pPr>
            <w:r>
              <w:rPr>
                <w:sz w:val="20"/>
                <w:szCs w:val="20"/>
              </w:rPr>
              <w:t>Moderate</w:t>
            </w:r>
          </w:p>
        </w:tc>
        <w:tc>
          <w:tcPr>
            <w:tcW w:w="1080" w:type="dxa"/>
            <w:shd w:val="clear" w:color="auto" w:fill="auto"/>
          </w:tcPr>
          <w:p w14:paraId="68822940"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64757BED" w14:textId="77777777" w:rsidR="00D56369" w:rsidRPr="004F4800" w:rsidRDefault="00D56369" w:rsidP="00D56369">
            <w:pPr>
              <w:rPr>
                <w:sz w:val="20"/>
                <w:szCs w:val="20"/>
              </w:rPr>
            </w:pPr>
          </w:p>
        </w:tc>
        <w:tc>
          <w:tcPr>
            <w:tcW w:w="1350" w:type="dxa"/>
            <w:shd w:val="clear" w:color="auto" w:fill="auto"/>
          </w:tcPr>
          <w:p w14:paraId="0A2020B9" w14:textId="77777777" w:rsidR="00D56369" w:rsidRPr="004F4800" w:rsidRDefault="00D56369" w:rsidP="00D56369">
            <w:pPr>
              <w:rPr>
                <w:sz w:val="20"/>
                <w:szCs w:val="20"/>
              </w:rPr>
            </w:pPr>
          </w:p>
        </w:tc>
        <w:tc>
          <w:tcPr>
            <w:tcW w:w="1350" w:type="dxa"/>
            <w:shd w:val="clear" w:color="auto" w:fill="auto"/>
          </w:tcPr>
          <w:p w14:paraId="0D9402B9" w14:textId="77777777" w:rsidR="00D56369" w:rsidRPr="004F4800" w:rsidRDefault="00D56369" w:rsidP="00D56369">
            <w:pPr>
              <w:rPr>
                <w:sz w:val="20"/>
                <w:szCs w:val="20"/>
              </w:rPr>
            </w:pPr>
          </w:p>
        </w:tc>
        <w:tc>
          <w:tcPr>
            <w:tcW w:w="1440" w:type="dxa"/>
            <w:shd w:val="clear" w:color="auto" w:fill="auto"/>
          </w:tcPr>
          <w:p w14:paraId="02391873" w14:textId="77777777" w:rsidR="00D56369" w:rsidRPr="004F4800" w:rsidRDefault="00D56369" w:rsidP="00D56369">
            <w:pPr>
              <w:rPr>
                <w:sz w:val="20"/>
                <w:szCs w:val="20"/>
              </w:rPr>
            </w:pPr>
          </w:p>
        </w:tc>
        <w:tc>
          <w:tcPr>
            <w:tcW w:w="1350" w:type="dxa"/>
            <w:shd w:val="clear" w:color="auto" w:fill="auto"/>
          </w:tcPr>
          <w:p w14:paraId="636BB1D1" w14:textId="77777777" w:rsidR="00D56369" w:rsidRPr="004F4800" w:rsidRDefault="00D56369" w:rsidP="00D56369">
            <w:pPr>
              <w:rPr>
                <w:sz w:val="20"/>
                <w:szCs w:val="20"/>
              </w:rPr>
            </w:pPr>
          </w:p>
        </w:tc>
        <w:tc>
          <w:tcPr>
            <w:tcW w:w="1260" w:type="dxa"/>
            <w:shd w:val="clear" w:color="auto" w:fill="auto"/>
          </w:tcPr>
          <w:p w14:paraId="3591880E" w14:textId="77777777" w:rsidR="00D56369" w:rsidRPr="004F4800" w:rsidRDefault="00D56369" w:rsidP="00D56369">
            <w:pPr>
              <w:rPr>
                <w:sz w:val="20"/>
                <w:szCs w:val="20"/>
              </w:rPr>
            </w:pPr>
          </w:p>
        </w:tc>
        <w:tc>
          <w:tcPr>
            <w:tcW w:w="1260" w:type="dxa"/>
            <w:shd w:val="clear" w:color="auto" w:fill="auto"/>
          </w:tcPr>
          <w:p w14:paraId="2B1D457F" w14:textId="77777777" w:rsidR="00D56369" w:rsidRPr="004F4800" w:rsidRDefault="00D56369" w:rsidP="00D56369">
            <w:pPr>
              <w:rPr>
                <w:sz w:val="20"/>
                <w:szCs w:val="20"/>
              </w:rPr>
            </w:pPr>
            <w:r>
              <w:rPr>
                <w:sz w:val="20"/>
                <w:szCs w:val="20"/>
              </w:rPr>
              <w:t>Don’t know</w:t>
            </w:r>
          </w:p>
        </w:tc>
        <w:tc>
          <w:tcPr>
            <w:tcW w:w="1260" w:type="dxa"/>
            <w:shd w:val="clear" w:color="auto" w:fill="auto"/>
          </w:tcPr>
          <w:p w14:paraId="1CFFECC2" w14:textId="77777777" w:rsidR="00D56369" w:rsidRPr="004F4800" w:rsidRDefault="00D56369" w:rsidP="00D56369">
            <w:pPr>
              <w:rPr>
                <w:sz w:val="20"/>
                <w:szCs w:val="20"/>
              </w:rPr>
            </w:pPr>
          </w:p>
        </w:tc>
        <w:tc>
          <w:tcPr>
            <w:tcW w:w="1260" w:type="dxa"/>
            <w:shd w:val="clear" w:color="auto" w:fill="auto"/>
          </w:tcPr>
          <w:p w14:paraId="212A9D3A" w14:textId="77777777" w:rsidR="00D56369" w:rsidRPr="004F4800" w:rsidRDefault="00D56369" w:rsidP="00D56369">
            <w:pPr>
              <w:rPr>
                <w:sz w:val="20"/>
                <w:szCs w:val="20"/>
              </w:rPr>
            </w:pPr>
          </w:p>
        </w:tc>
        <w:tc>
          <w:tcPr>
            <w:tcW w:w="1350" w:type="dxa"/>
            <w:shd w:val="clear" w:color="auto" w:fill="auto"/>
          </w:tcPr>
          <w:p w14:paraId="7ADE903C" w14:textId="77777777" w:rsidR="00D56369" w:rsidRPr="004F4800" w:rsidRDefault="00D56369" w:rsidP="00D56369">
            <w:pPr>
              <w:rPr>
                <w:sz w:val="20"/>
                <w:szCs w:val="20"/>
              </w:rPr>
            </w:pPr>
          </w:p>
        </w:tc>
        <w:tc>
          <w:tcPr>
            <w:tcW w:w="1170" w:type="dxa"/>
            <w:shd w:val="clear" w:color="auto" w:fill="auto"/>
          </w:tcPr>
          <w:p w14:paraId="475049A7" w14:textId="4C93B6CC" w:rsidR="00D56369" w:rsidRPr="004F4800" w:rsidRDefault="00D56369" w:rsidP="00D56369">
            <w:pPr>
              <w:rPr>
                <w:sz w:val="20"/>
                <w:szCs w:val="20"/>
              </w:rPr>
            </w:pPr>
            <w:ins w:id="3516" w:author="Hoegberg, Sue" w:date="2019-08-21T13:33:00Z">
              <w:r>
                <w:rPr>
                  <w:sz w:val="20"/>
                  <w:szCs w:val="20"/>
                </w:rPr>
                <w:t>Don’t know</w:t>
              </w:r>
            </w:ins>
          </w:p>
        </w:tc>
        <w:tc>
          <w:tcPr>
            <w:tcW w:w="1080" w:type="dxa"/>
            <w:shd w:val="clear" w:color="auto" w:fill="auto"/>
          </w:tcPr>
          <w:p w14:paraId="6E266F3F" w14:textId="77777777" w:rsidR="00D56369" w:rsidRPr="004F4800" w:rsidRDefault="00D56369" w:rsidP="00D56369">
            <w:pPr>
              <w:rPr>
                <w:sz w:val="20"/>
                <w:szCs w:val="20"/>
              </w:rPr>
            </w:pPr>
          </w:p>
        </w:tc>
        <w:tc>
          <w:tcPr>
            <w:tcW w:w="1170" w:type="dxa"/>
            <w:shd w:val="clear" w:color="auto" w:fill="auto"/>
          </w:tcPr>
          <w:p w14:paraId="5386AD16" w14:textId="77777777" w:rsidR="00D56369" w:rsidRPr="004F4800" w:rsidRDefault="00D56369" w:rsidP="00D56369">
            <w:pPr>
              <w:rPr>
                <w:sz w:val="20"/>
                <w:szCs w:val="20"/>
              </w:rPr>
            </w:pPr>
          </w:p>
        </w:tc>
        <w:tc>
          <w:tcPr>
            <w:tcW w:w="1345" w:type="dxa"/>
            <w:shd w:val="clear" w:color="auto" w:fill="auto"/>
          </w:tcPr>
          <w:p w14:paraId="70AAFFBA" w14:textId="77777777" w:rsidR="00D56369" w:rsidRPr="004F4800" w:rsidRDefault="00D56369" w:rsidP="00D56369">
            <w:pPr>
              <w:rPr>
                <w:sz w:val="20"/>
                <w:szCs w:val="20"/>
              </w:rPr>
            </w:pPr>
          </w:p>
        </w:tc>
      </w:tr>
      <w:tr w:rsidR="00D56369" w:rsidRPr="00D669B2" w14:paraId="26D770D5" w14:textId="77777777" w:rsidTr="00262FE7">
        <w:trPr>
          <w:cantSplit/>
        </w:trPr>
        <w:tc>
          <w:tcPr>
            <w:tcW w:w="3024" w:type="dxa"/>
          </w:tcPr>
          <w:p w14:paraId="7F71D9F2" w14:textId="77777777" w:rsidR="00D56369" w:rsidRPr="004F4800" w:rsidRDefault="00D56369" w:rsidP="00D56369">
            <w:pPr>
              <w:rPr>
                <w:sz w:val="20"/>
                <w:szCs w:val="20"/>
              </w:rPr>
            </w:pPr>
            <w:r w:rsidRPr="004F4800">
              <w:rPr>
                <w:sz w:val="20"/>
                <w:szCs w:val="20"/>
              </w:rPr>
              <w:t>Increased cargo carrying capacity</w:t>
            </w:r>
          </w:p>
        </w:tc>
        <w:tc>
          <w:tcPr>
            <w:tcW w:w="1080" w:type="dxa"/>
            <w:shd w:val="clear" w:color="auto" w:fill="auto"/>
          </w:tcPr>
          <w:p w14:paraId="4DC32002" w14:textId="77777777" w:rsidR="00D56369" w:rsidRPr="004F4800" w:rsidRDefault="00D56369" w:rsidP="00D56369">
            <w:pPr>
              <w:rPr>
                <w:sz w:val="20"/>
                <w:szCs w:val="20"/>
              </w:rPr>
            </w:pPr>
            <w:r>
              <w:rPr>
                <w:sz w:val="20"/>
                <w:szCs w:val="20"/>
              </w:rPr>
              <w:t>Minor</w:t>
            </w:r>
          </w:p>
        </w:tc>
        <w:tc>
          <w:tcPr>
            <w:tcW w:w="1080" w:type="dxa"/>
            <w:shd w:val="clear" w:color="auto" w:fill="auto"/>
          </w:tcPr>
          <w:p w14:paraId="51AFD9BF"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6241593D" w14:textId="77777777" w:rsidR="00D56369" w:rsidRPr="004F4800" w:rsidRDefault="00D56369" w:rsidP="00D56369">
            <w:pPr>
              <w:rPr>
                <w:sz w:val="20"/>
                <w:szCs w:val="20"/>
              </w:rPr>
            </w:pPr>
          </w:p>
        </w:tc>
        <w:tc>
          <w:tcPr>
            <w:tcW w:w="1350" w:type="dxa"/>
            <w:shd w:val="clear" w:color="auto" w:fill="auto"/>
          </w:tcPr>
          <w:p w14:paraId="000965BC" w14:textId="77777777" w:rsidR="00D56369" w:rsidRPr="004F4800" w:rsidRDefault="00D56369" w:rsidP="00D56369">
            <w:pPr>
              <w:rPr>
                <w:sz w:val="20"/>
                <w:szCs w:val="20"/>
              </w:rPr>
            </w:pPr>
          </w:p>
        </w:tc>
        <w:tc>
          <w:tcPr>
            <w:tcW w:w="1350" w:type="dxa"/>
            <w:shd w:val="clear" w:color="auto" w:fill="auto"/>
          </w:tcPr>
          <w:p w14:paraId="03909858" w14:textId="77777777" w:rsidR="00D56369" w:rsidRPr="004F4800" w:rsidRDefault="00D56369" w:rsidP="00D56369">
            <w:pPr>
              <w:rPr>
                <w:sz w:val="20"/>
                <w:szCs w:val="20"/>
              </w:rPr>
            </w:pPr>
          </w:p>
        </w:tc>
        <w:tc>
          <w:tcPr>
            <w:tcW w:w="1440" w:type="dxa"/>
            <w:shd w:val="clear" w:color="auto" w:fill="auto"/>
          </w:tcPr>
          <w:p w14:paraId="5D31208A" w14:textId="77777777" w:rsidR="00D56369" w:rsidRPr="004F4800" w:rsidRDefault="00D56369" w:rsidP="00D56369">
            <w:pPr>
              <w:rPr>
                <w:sz w:val="20"/>
                <w:szCs w:val="20"/>
              </w:rPr>
            </w:pPr>
          </w:p>
        </w:tc>
        <w:tc>
          <w:tcPr>
            <w:tcW w:w="1350" w:type="dxa"/>
            <w:shd w:val="clear" w:color="auto" w:fill="auto"/>
          </w:tcPr>
          <w:p w14:paraId="40BA3AF3" w14:textId="77777777" w:rsidR="00D56369" w:rsidRPr="004F4800" w:rsidRDefault="00D56369" w:rsidP="00D56369">
            <w:pPr>
              <w:rPr>
                <w:sz w:val="20"/>
                <w:szCs w:val="20"/>
              </w:rPr>
            </w:pPr>
          </w:p>
        </w:tc>
        <w:tc>
          <w:tcPr>
            <w:tcW w:w="1260" w:type="dxa"/>
            <w:shd w:val="clear" w:color="auto" w:fill="auto"/>
          </w:tcPr>
          <w:p w14:paraId="4374445C" w14:textId="77777777" w:rsidR="00D56369" w:rsidRPr="004F4800" w:rsidRDefault="00D56369" w:rsidP="00D56369">
            <w:pPr>
              <w:rPr>
                <w:sz w:val="20"/>
                <w:szCs w:val="20"/>
              </w:rPr>
            </w:pPr>
          </w:p>
        </w:tc>
        <w:tc>
          <w:tcPr>
            <w:tcW w:w="1260" w:type="dxa"/>
            <w:shd w:val="clear" w:color="auto" w:fill="auto"/>
          </w:tcPr>
          <w:p w14:paraId="5E6F4D38" w14:textId="77777777" w:rsidR="00D56369" w:rsidRPr="004F4800" w:rsidRDefault="00D56369" w:rsidP="00D56369">
            <w:pPr>
              <w:rPr>
                <w:sz w:val="20"/>
                <w:szCs w:val="20"/>
              </w:rPr>
            </w:pPr>
            <w:r>
              <w:rPr>
                <w:sz w:val="20"/>
                <w:szCs w:val="20"/>
              </w:rPr>
              <w:t>Don’t know</w:t>
            </w:r>
          </w:p>
        </w:tc>
        <w:tc>
          <w:tcPr>
            <w:tcW w:w="1260" w:type="dxa"/>
            <w:shd w:val="clear" w:color="auto" w:fill="auto"/>
          </w:tcPr>
          <w:p w14:paraId="6EF24857" w14:textId="77777777" w:rsidR="00D56369" w:rsidRPr="004F4800" w:rsidRDefault="00D56369" w:rsidP="00D56369">
            <w:pPr>
              <w:rPr>
                <w:sz w:val="20"/>
                <w:szCs w:val="20"/>
              </w:rPr>
            </w:pPr>
          </w:p>
        </w:tc>
        <w:tc>
          <w:tcPr>
            <w:tcW w:w="1260" w:type="dxa"/>
            <w:shd w:val="clear" w:color="auto" w:fill="auto"/>
          </w:tcPr>
          <w:p w14:paraId="5FCE1A21" w14:textId="77777777" w:rsidR="00D56369" w:rsidRPr="004F4800" w:rsidRDefault="00D56369" w:rsidP="00D56369">
            <w:pPr>
              <w:rPr>
                <w:sz w:val="20"/>
                <w:szCs w:val="20"/>
              </w:rPr>
            </w:pPr>
          </w:p>
        </w:tc>
        <w:tc>
          <w:tcPr>
            <w:tcW w:w="1350" w:type="dxa"/>
            <w:shd w:val="clear" w:color="auto" w:fill="auto"/>
          </w:tcPr>
          <w:p w14:paraId="00CD4CD1" w14:textId="77777777" w:rsidR="00D56369" w:rsidRPr="004F4800" w:rsidRDefault="00D56369" w:rsidP="00D56369">
            <w:pPr>
              <w:rPr>
                <w:sz w:val="20"/>
                <w:szCs w:val="20"/>
              </w:rPr>
            </w:pPr>
          </w:p>
        </w:tc>
        <w:tc>
          <w:tcPr>
            <w:tcW w:w="1170" w:type="dxa"/>
            <w:shd w:val="clear" w:color="auto" w:fill="auto"/>
          </w:tcPr>
          <w:p w14:paraId="5F08A5D2" w14:textId="59D87E55" w:rsidR="00D56369" w:rsidRPr="004F4800" w:rsidRDefault="00D56369" w:rsidP="00D56369">
            <w:pPr>
              <w:rPr>
                <w:sz w:val="20"/>
                <w:szCs w:val="20"/>
              </w:rPr>
            </w:pPr>
            <w:ins w:id="3517" w:author="Hoegberg, Sue" w:date="2019-08-21T13:33:00Z">
              <w:r>
                <w:rPr>
                  <w:sz w:val="20"/>
                  <w:szCs w:val="20"/>
                </w:rPr>
                <w:t>Don’t know</w:t>
              </w:r>
            </w:ins>
          </w:p>
        </w:tc>
        <w:tc>
          <w:tcPr>
            <w:tcW w:w="1080" w:type="dxa"/>
            <w:shd w:val="clear" w:color="auto" w:fill="auto"/>
          </w:tcPr>
          <w:p w14:paraId="69CE5675" w14:textId="77777777" w:rsidR="00D56369" w:rsidRPr="004F4800" w:rsidRDefault="00D56369" w:rsidP="00D56369">
            <w:pPr>
              <w:rPr>
                <w:sz w:val="20"/>
                <w:szCs w:val="20"/>
              </w:rPr>
            </w:pPr>
          </w:p>
        </w:tc>
        <w:tc>
          <w:tcPr>
            <w:tcW w:w="1170" w:type="dxa"/>
            <w:shd w:val="clear" w:color="auto" w:fill="auto"/>
          </w:tcPr>
          <w:p w14:paraId="2BD7C4C2" w14:textId="77777777" w:rsidR="00D56369" w:rsidRPr="004F4800" w:rsidRDefault="00D56369" w:rsidP="00D56369">
            <w:pPr>
              <w:rPr>
                <w:sz w:val="20"/>
                <w:szCs w:val="20"/>
              </w:rPr>
            </w:pPr>
          </w:p>
        </w:tc>
        <w:tc>
          <w:tcPr>
            <w:tcW w:w="1345" w:type="dxa"/>
            <w:shd w:val="clear" w:color="auto" w:fill="auto"/>
          </w:tcPr>
          <w:p w14:paraId="0FA422CB" w14:textId="77777777" w:rsidR="00D56369" w:rsidRPr="004F4800" w:rsidRDefault="00D56369" w:rsidP="00D56369">
            <w:pPr>
              <w:rPr>
                <w:sz w:val="20"/>
                <w:szCs w:val="20"/>
              </w:rPr>
            </w:pPr>
          </w:p>
        </w:tc>
      </w:tr>
      <w:tr w:rsidR="00D56369" w:rsidRPr="00D669B2" w14:paraId="419DF299" w14:textId="77777777" w:rsidTr="00262FE7">
        <w:trPr>
          <w:cantSplit/>
        </w:trPr>
        <w:tc>
          <w:tcPr>
            <w:tcW w:w="3024" w:type="dxa"/>
          </w:tcPr>
          <w:p w14:paraId="32105FDD" w14:textId="77777777" w:rsidR="00D56369" w:rsidRPr="004F4800" w:rsidRDefault="00D56369" w:rsidP="00D56369">
            <w:pPr>
              <w:rPr>
                <w:sz w:val="20"/>
                <w:szCs w:val="20"/>
              </w:rPr>
            </w:pPr>
            <w:r w:rsidRPr="004F4800">
              <w:rPr>
                <w:sz w:val="20"/>
                <w:szCs w:val="20"/>
              </w:rPr>
              <w:t xml:space="preserve">New products, services, or applications/apps sold </w:t>
            </w:r>
          </w:p>
        </w:tc>
        <w:tc>
          <w:tcPr>
            <w:tcW w:w="1080" w:type="dxa"/>
            <w:shd w:val="clear" w:color="auto" w:fill="auto"/>
          </w:tcPr>
          <w:p w14:paraId="393A7BE0" w14:textId="77777777" w:rsidR="00D56369" w:rsidRPr="004F4800" w:rsidRDefault="00D56369" w:rsidP="00D56369">
            <w:pPr>
              <w:rPr>
                <w:sz w:val="20"/>
                <w:szCs w:val="20"/>
              </w:rPr>
            </w:pPr>
            <w:r>
              <w:rPr>
                <w:sz w:val="20"/>
                <w:szCs w:val="20"/>
              </w:rPr>
              <w:t>Minor</w:t>
            </w:r>
          </w:p>
        </w:tc>
        <w:tc>
          <w:tcPr>
            <w:tcW w:w="1080" w:type="dxa"/>
            <w:shd w:val="clear" w:color="auto" w:fill="auto"/>
          </w:tcPr>
          <w:p w14:paraId="13AF0B02"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3D45FBE8" w14:textId="77777777" w:rsidR="00D56369" w:rsidRPr="004F4800" w:rsidRDefault="00D56369" w:rsidP="00D56369">
            <w:pPr>
              <w:rPr>
                <w:sz w:val="20"/>
                <w:szCs w:val="20"/>
              </w:rPr>
            </w:pPr>
          </w:p>
        </w:tc>
        <w:tc>
          <w:tcPr>
            <w:tcW w:w="1350" w:type="dxa"/>
            <w:shd w:val="clear" w:color="auto" w:fill="auto"/>
          </w:tcPr>
          <w:p w14:paraId="40DDC541" w14:textId="77777777" w:rsidR="00D56369" w:rsidRPr="004F4800" w:rsidRDefault="00D56369" w:rsidP="00D56369">
            <w:pPr>
              <w:rPr>
                <w:sz w:val="20"/>
                <w:szCs w:val="20"/>
              </w:rPr>
            </w:pPr>
          </w:p>
        </w:tc>
        <w:tc>
          <w:tcPr>
            <w:tcW w:w="1350" w:type="dxa"/>
            <w:shd w:val="clear" w:color="auto" w:fill="auto"/>
          </w:tcPr>
          <w:p w14:paraId="16E51D84" w14:textId="77777777" w:rsidR="00D56369" w:rsidRPr="004F4800" w:rsidRDefault="00D56369" w:rsidP="00D56369">
            <w:pPr>
              <w:rPr>
                <w:sz w:val="20"/>
                <w:szCs w:val="20"/>
              </w:rPr>
            </w:pPr>
          </w:p>
        </w:tc>
        <w:tc>
          <w:tcPr>
            <w:tcW w:w="1440" w:type="dxa"/>
            <w:shd w:val="clear" w:color="auto" w:fill="auto"/>
          </w:tcPr>
          <w:p w14:paraId="6EAA0EB1" w14:textId="77777777" w:rsidR="00D56369" w:rsidRPr="004F4800" w:rsidRDefault="00D56369" w:rsidP="00D56369">
            <w:pPr>
              <w:rPr>
                <w:sz w:val="20"/>
                <w:szCs w:val="20"/>
              </w:rPr>
            </w:pPr>
          </w:p>
        </w:tc>
        <w:tc>
          <w:tcPr>
            <w:tcW w:w="1350" w:type="dxa"/>
            <w:shd w:val="clear" w:color="auto" w:fill="auto"/>
          </w:tcPr>
          <w:p w14:paraId="0D028FEB" w14:textId="77777777" w:rsidR="00D56369" w:rsidRPr="004F4800" w:rsidRDefault="00D56369" w:rsidP="00D56369">
            <w:pPr>
              <w:rPr>
                <w:sz w:val="20"/>
                <w:szCs w:val="20"/>
              </w:rPr>
            </w:pPr>
          </w:p>
        </w:tc>
        <w:tc>
          <w:tcPr>
            <w:tcW w:w="1260" w:type="dxa"/>
            <w:shd w:val="clear" w:color="auto" w:fill="auto"/>
          </w:tcPr>
          <w:p w14:paraId="3657E856" w14:textId="77777777" w:rsidR="00D56369" w:rsidRPr="004F4800" w:rsidRDefault="00D56369" w:rsidP="00D56369">
            <w:pPr>
              <w:rPr>
                <w:sz w:val="20"/>
                <w:szCs w:val="20"/>
              </w:rPr>
            </w:pPr>
          </w:p>
        </w:tc>
        <w:tc>
          <w:tcPr>
            <w:tcW w:w="1260" w:type="dxa"/>
            <w:shd w:val="clear" w:color="auto" w:fill="auto"/>
          </w:tcPr>
          <w:p w14:paraId="65790D65" w14:textId="77777777" w:rsidR="00D56369" w:rsidRPr="004F4800" w:rsidRDefault="00D56369" w:rsidP="00D56369">
            <w:pPr>
              <w:rPr>
                <w:sz w:val="20"/>
                <w:szCs w:val="20"/>
              </w:rPr>
            </w:pPr>
            <w:r>
              <w:rPr>
                <w:sz w:val="20"/>
                <w:szCs w:val="20"/>
              </w:rPr>
              <w:t>Don’t know</w:t>
            </w:r>
          </w:p>
        </w:tc>
        <w:tc>
          <w:tcPr>
            <w:tcW w:w="1260" w:type="dxa"/>
            <w:shd w:val="clear" w:color="auto" w:fill="auto"/>
          </w:tcPr>
          <w:p w14:paraId="7003D9F1" w14:textId="77777777" w:rsidR="00D56369" w:rsidRPr="004F4800" w:rsidRDefault="00D56369" w:rsidP="00D56369">
            <w:pPr>
              <w:rPr>
                <w:sz w:val="20"/>
                <w:szCs w:val="20"/>
              </w:rPr>
            </w:pPr>
          </w:p>
        </w:tc>
        <w:tc>
          <w:tcPr>
            <w:tcW w:w="1260" w:type="dxa"/>
            <w:shd w:val="clear" w:color="auto" w:fill="auto"/>
          </w:tcPr>
          <w:p w14:paraId="5ECCF539" w14:textId="77777777" w:rsidR="00D56369" w:rsidRPr="004F4800" w:rsidRDefault="00D56369" w:rsidP="00D56369">
            <w:pPr>
              <w:rPr>
                <w:sz w:val="20"/>
                <w:szCs w:val="20"/>
              </w:rPr>
            </w:pPr>
          </w:p>
        </w:tc>
        <w:tc>
          <w:tcPr>
            <w:tcW w:w="1350" w:type="dxa"/>
            <w:shd w:val="clear" w:color="auto" w:fill="auto"/>
          </w:tcPr>
          <w:p w14:paraId="77E88384" w14:textId="77777777" w:rsidR="00D56369" w:rsidRPr="004F4800" w:rsidRDefault="00D56369" w:rsidP="00D56369">
            <w:pPr>
              <w:rPr>
                <w:sz w:val="20"/>
                <w:szCs w:val="20"/>
              </w:rPr>
            </w:pPr>
          </w:p>
        </w:tc>
        <w:tc>
          <w:tcPr>
            <w:tcW w:w="1170" w:type="dxa"/>
            <w:shd w:val="clear" w:color="auto" w:fill="auto"/>
          </w:tcPr>
          <w:p w14:paraId="2E0A49CD" w14:textId="617374FE" w:rsidR="00D56369" w:rsidRPr="004F4800" w:rsidRDefault="00D56369" w:rsidP="00D56369">
            <w:pPr>
              <w:rPr>
                <w:sz w:val="20"/>
                <w:szCs w:val="20"/>
              </w:rPr>
            </w:pPr>
            <w:ins w:id="3518" w:author="Hoegberg, Sue" w:date="2019-08-21T13:33:00Z">
              <w:r>
                <w:rPr>
                  <w:sz w:val="20"/>
                  <w:szCs w:val="20"/>
                </w:rPr>
                <w:t>Don’t know</w:t>
              </w:r>
            </w:ins>
          </w:p>
        </w:tc>
        <w:tc>
          <w:tcPr>
            <w:tcW w:w="1080" w:type="dxa"/>
            <w:shd w:val="clear" w:color="auto" w:fill="auto"/>
          </w:tcPr>
          <w:p w14:paraId="5BBE1836" w14:textId="77777777" w:rsidR="00D56369" w:rsidRPr="004F4800" w:rsidRDefault="00D56369" w:rsidP="00D56369">
            <w:pPr>
              <w:rPr>
                <w:sz w:val="20"/>
                <w:szCs w:val="20"/>
              </w:rPr>
            </w:pPr>
          </w:p>
        </w:tc>
        <w:tc>
          <w:tcPr>
            <w:tcW w:w="1170" w:type="dxa"/>
            <w:shd w:val="clear" w:color="auto" w:fill="auto"/>
          </w:tcPr>
          <w:p w14:paraId="26B3A82F" w14:textId="77777777" w:rsidR="00D56369" w:rsidRPr="004F4800" w:rsidRDefault="00D56369" w:rsidP="00D56369">
            <w:pPr>
              <w:rPr>
                <w:sz w:val="20"/>
                <w:szCs w:val="20"/>
              </w:rPr>
            </w:pPr>
          </w:p>
        </w:tc>
        <w:tc>
          <w:tcPr>
            <w:tcW w:w="1345" w:type="dxa"/>
            <w:shd w:val="clear" w:color="auto" w:fill="auto"/>
          </w:tcPr>
          <w:p w14:paraId="5547E160" w14:textId="77777777" w:rsidR="00D56369" w:rsidRPr="004F4800" w:rsidRDefault="00D56369" w:rsidP="00D56369">
            <w:pPr>
              <w:rPr>
                <w:sz w:val="20"/>
                <w:szCs w:val="20"/>
              </w:rPr>
            </w:pPr>
          </w:p>
        </w:tc>
      </w:tr>
      <w:tr w:rsidR="00D56369" w:rsidRPr="00D669B2" w14:paraId="40CB3656" w14:textId="77777777" w:rsidTr="00262FE7">
        <w:trPr>
          <w:cantSplit/>
        </w:trPr>
        <w:tc>
          <w:tcPr>
            <w:tcW w:w="3024" w:type="dxa"/>
          </w:tcPr>
          <w:p w14:paraId="63709F70" w14:textId="77777777" w:rsidR="00D56369" w:rsidRPr="004F4800" w:rsidRDefault="00D56369" w:rsidP="00D56369">
            <w:pPr>
              <w:rPr>
                <w:sz w:val="20"/>
                <w:szCs w:val="20"/>
              </w:rPr>
            </w:pPr>
            <w:r w:rsidRPr="004F4800">
              <w:rPr>
                <w:sz w:val="20"/>
                <w:szCs w:val="20"/>
              </w:rPr>
              <w:t xml:space="preserve">Other </w:t>
            </w:r>
          </w:p>
        </w:tc>
        <w:tc>
          <w:tcPr>
            <w:tcW w:w="4680" w:type="dxa"/>
            <w:gridSpan w:val="4"/>
            <w:shd w:val="clear" w:color="auto" w:fill="auto"/>
          </w:tcPr>
          <w:p w14:paraId="72A16CF1" w14:textId="77777777" w:rsidR="00D56369" w:rsidRPr="004F4800" w:rsidRDefault="00D56369" w:rsidP="00D56369">
            <w:pPr>
              <w:rPr>
                <w:sz w:val="20"/>
                <w:szCs w:val="20"/>
              </w:rPr>
            </w:pPr>
          </w:p>
        </w:tc>
        <w:tc>
          <w:tcPr>
            <w:tcW w:w="5400" w:type="dxa"/>
            <w:gridSpan w:val="4"/>
            <w:shd w:val="clear" w:color="auto" w:fill="auto"/>
          </w:tcPr>
          <w:p w14:paraId="35DD50EA" w14:textId="77777777" w:rsidR="00D56369" w:rsidRPr="004F4800" w:rsidRDefault="00D56369" w:rsidP="00D56369">
            <w:pPr>
              <w:rPr>
                <w:sz w:val="20"/>
                <w:szCs w:val="20"/>
              </w:rPr>
            </w:pPr>
          </w:p>
        </w:tc>
        <w:tc>
          <w:tcPr>
            <w:tcW w:w="5130" w:type="dxa"/>
            <w:gridSpan w:val="4"/>
            <w:shd w:val="clear" w:color="auto" w:fill="auto"/>
          </w:tcPr>
          <w:p w14:paraId="0675E220" w14:textId="77777777" w:rsidR="00D56369" w:rsidRPr="004F4800" w:rsidRDefault="00D56369" w:rsidP="00D56369">
            <w:pPr>
              <w:rPr>
                <w:sz w:val="20"/>
                <w:szCs w:val="20"/>
              </w:rPr>
            </w:pPr>
          </w:p>
        </w:tc>
        <w:tc>
          <w:tcPr>
            <w:tcW w:w="4765" w:type="dxa"/>
            <w:gridSpan w:val="4"/>
            <w:shd w:val="clear" w:color="auto" w:fill="auto"/>
          </w:tcPr>
          <w:p w14:paraId="7370932E" w14:textId="77777777" w:rsidR="00D56369" w:rsidRPr="004F4800" w:rsidRDefault="00D56369" w:rsidP="00D56369">
            <w:pPr>
              <w:rPr>
                <w:sz w:val="20"/>
                <w:szCs w:val="20"/>
              </w:rPr>
            </w:pPr>
          </w:p>
        </w:tc>
      </w:tr>
      <w:tr w:rsidR="00D56369" w:rsidRPr="00D669B2" w14:paraId="174B7302" w14:textId="77777777" w:rsidTr="00262FE7">
        <w:trPr>
          <w:cantSplit/>
        </w:trPr>
        <w:tc>
          <w:tcPr>
            <w:tcW w:w="3024" w:type="dxa"/>
          </w:tcPr>
          <w:p w14:paraId="4EF04700" w14:textId="77777777" w:rsidR="00D56369" w:rsidRPr="004F4800" w:rsidRDefault="00D56369" w:rsidP="00D56369">
            <w:pPr>
              <w:rPr>
                <w:sz w:val="20"/>
                <w:szCs w:val="20"/>
              </w:rPr>
            </w:pPr>
            <w:r w:rsidRPr="004F4800">
              <w:rPr>
                <w:sz w:val="20"/>
                <w:szCs w:val="20"/>
              </w:rPr>
              <w:t>Other description</w:t>
            </w:r>
          </w:p>
        </w:tc>
        <w:tc>
          <w:tcPr>
            <w:tcW w:w="1080" w:type="dxa"/>
            <w:shd w:val="clear" w:color="auto" w:fill="auto"/>
          </w:tcPr>
          <w:p w14:paraId="72E0A8F5" w14:textId="77777777" w:rsidR="00D56369" w:rsidRPr="004F4800" w:rsidRDefault="00D56369" w:rsidP="00D56369">
            <w:pPr>
              <w:rPr>
                <w:sz w:val="20"/>
                <w:szCs w:val="20"/>
              </w:rPr>
            </w:pPr>
            <w:r>
              <w:rPr>
                <w:sz w:val="20"/>
                <w:szCs w:val="20"/>
              </w:rPr>
              <w:t>Don’t know</w:t>
            </w:r>
          </w:p>
        </w:tc>
        <w:tc>
          <w:tcPr>
            <w:tcW w:w="1080" w:type="dxa"/>
            <w:shd w:val="clear" w:color="auto" w:fill="auto"/>
          </w:tcPr>
          <w:p w14:paraId="2FBEB6AA" w14:textId="77777777" w:rsidR="00D56369" w:rsidRPr="004F4800" w:rsidRDefault="00D56369" w:rsidP="00D56369">
            <w:pPr>
              <w:rPr>
                <w:sz w:val="20"/>
                <w:szCs w:val="20"/>
              </w:rPr>
            </w:pPr>
          </w:p>
        </w:tc>
        <w:tc>
          <w:tcPr>
            <w:tcW w:w="1170" w:type="dxa"/>
            <w:shd w:val="clear" w:color="auto" w:fill="auto"/>
          </w:tcPr>
          <w:p w14:paraId="427274BE" w14:textId="77777777" w:rsidR="00D56369" w:rsidRPr="004F4800" w:rsidRDefault="00D56369" w:rsidP="00D56369">
            <w:pPr>
              <w:rPr>
                <w:sz w:val="20"/>
                <w:szCs w:val="20"/>
              </w:rPr>
            </w:pPr>
          </w:p>
        </w:tc>
        <w:tc>
          <w:tcPr>
            <w:tcW w:w="1350" w:type="dxa"/>
            <w:shd w:val="clear" w:color="auto" w:fill="auto"/>
          </w:tcPr>
          <w:p w14:paraId="3BF586D3" w14:textId="77777777" w:rsidR="00D56369" w:rsidRPr="004F4800" w:rsidRDefault="00D56369" w:rsidP="00D56369">
            <w:pPr>
              <w:rPr>
                <w:sz w:val="20"/>
                <w:szCs w:val="20"/>
              </w:rPr>
            </w:pPr>
          </w:p>
        </w:tc>
        <w:tc>
          <w:tcPr>
            <w:tcW w:w="1350" w:type="dxa"/>
            <w:shd w:val="clear" w:color="auto" w:fill="auto"/>
          </w:tcPr>
          <w:p w14:paraId="55421269" w14:textId="77777777" w:rsidR="00D56369" w:rsidRPr="004F4800" w:rsidRDefault="00D56369" w:rsidP="00D56369">
            <w:pPr>
              <w:rPr>
                <w:sz w:val="20"/>
                <w:szCs w:val="20"/>
              </w:rPr>
            </w:pPr>
          </w:p>
        </w:tc>
        <w:tc>
          <w:tcPr>
            <w:tcW w:w="1440" w:type="dxa"/>
            <w:shd w:val="clear" w:color="auto" w:fill="auto"/>
          </w:tcPr>
          <w:p w14:paraId="62C9241A" w14:textId="77777777" w:rsidR="00D56369" w:rsidRPr="004F4800" w:rsidRDefault="00D56369" w:rsidP="00D56369">
            <w:pPr>
              <w:rPr>
                <w:sz w:val="20"/>
                <w:szCs w:val="20"/>
              </w:rPr>
            </w:pPr>
          </w:p>
        </w:tc>
        <w:tc>
          <w:tcPr>
            <w:tcW w:w="1350" w:type="dxa"/>
            <w:shd w:val="clear" w:color="auto" w:fill="auto"/>
          </w:tcPr>
          <w:p w14:paraId="597AF11B" w14:textId="77777777" w:rsidR="00D56369" w:rsidRPr="004F4800" w:rsidRDefault="00D56369" w:rsidP="00D56369">
            <w:pPr>
              <w:rPr>
                <w:sz w:val="20"/>
                <w:szCs w:val="20"/>
              </w:rPr>
            </w:pPr>
          </w:p>
        </w:tc>
        <w:tc>
          <w:tcPr>
            <w:tcW w:w="1260" w:type="dxa"/>
            <w:shd w:val="clear" w:color="auto" w:fill="auto"/>
          </w:tcPr>
          <w:p w14:paraId="5C8075B8" w14:textId="77777777" w:rsidR="00D56369" w:rsidRPr="004F4800" w:rsidRDefault="00D56369" w:rsidP="00D56369">
            <w:pPr>
              <w:rPr>
                <w:sz w:val="20"/>
                <w:szCs w:val="20"/>
              </w:rPr>
            </w:pPr>
          </w:p>
        </w:tc>
        <w:tc>
          <w:tcPr>
            <w:tcW w:w="1260" w:type="dxa"/>
            <w:shd w:val="clear" w:color="auto" w:fill="auto"/>
          </w:tcPr>
          <w:p w14:paraId="4730F6AD" w14:textId="77777777" w:rsidR="00D56369" w:rsidRPr="004F4800" w:rsidRDefault="00D56369" w:rsidP="00D56369">
            <w:pPr>
              <w:rPr>
                <w:sz w:val="20"/>
                <w:szCs w:val="20"/>
              </w:rPr>
            </w:pPr>
            <w:r>
              <w:rPr>
                <w:sz w:val="20"/>
                <w:szCs w:val="20"/>
              </w:rPr>
              <w:t>Don’t know</w:t>
            </w:r>
          </w:p>
        </w:tc>
        <w:tc>
          <w:tcPr>
            <w:tcW w:w="1260" w:type="dxa"/>
            <w:shd w:val="clear" w:color="auto" w:fill="auto"/>
          </w:tcPr>
          <w:p w14:paraId="3C7414BA" w14:textId="77777777" w:rsidR="00D56369" w:rsidRPr="004F4800" w:rsidRDefault="00D56369" w:rsidP="00D56369">
            <w:pPr>
              <w:rPr>
                <w:sz w:val="20"/>
                <w:szCs w:val="20"/>
              </w:rPr>
            </w:pPr>
          </w:p>
        </w:tc>
        <w:tc>
          <w:tcPr>
            <w:tcW w:w="1260" w:type="dxa"/>
            <w:shd w:val="clear" w:color="auto" w:fill="auto"/>
          </w:tcPr>
          <w:p w14:paraId="4C4C0128" w14:textId="77777777" w:rsidR="00D56369" w:rsidRPr="004F4800" w:rsidRDefault="00D56369" w:rsidP="00D56369">
            <w:pPr>
              <w:rPr>
                <w:sz w:val="20"/>
                <w:szCs w:val="20"/>
              </w:rPr>
            </w:pPr>
          </w:p>
        </w:tc>
        <w:tc>
          <w:tcPr>
            <w:tcW w:w="1350" w:type="dxa"/>
            <w:shd w:val="clear" w:color="auto" w:fill="auto"/>
          </w:tcPr>
          <w:p w14:paraId="1AD5305A" w14:textId="77777777" w:rsidR="00D56369" w:rsidRPr="004F4800" w:rsidRDefault="00D56369" w:rsidP="00D56369">
            <w:pPr>
              <w:rPr>
                <w:sz w:val="20"/>
                <w:szCs w:val="20"/>
              </w:rPr>
            </w:pPr>
          </w:p>
        </w:tc>
        <w:tc>
          <w:tcPr>
            <w:tcW w:w="1170" w:type="dxa"/>
            <w:shd w:val="clear" w:color="auto" w:fill="auto"/>
          </w:tcPr>
          <w:p w14:paraId="7FACB7D8" w14:textId="77777777" w:rsidR="00D56369" w:rsidRPr="004F4800" w:rsidRDefault="00D56369" w:rsidP="00D56369">
            <w:pPr>
              <w:rPr>
                <w:sz w:val="20"/>
                <w:szCs w:val="20"/>
              </w:rPr>
            </w:pPr>
          </w:p>
        </w:tc>
        <w:tc>
          <w:tcPr>
            <w:tcW w:w="1080" w:type="dxa"/>
            <w:shd w:val="clear" w:color="auto" w:fill="auto"/>
          </w:tcPr>
          <w:p w14:paraId="2015E0CB" w14:textId="77777777" w:rsidR="00D56369" w:rsidRPr="004F4800" w:rsidRDefault="00D56369" w:rsidP="00D56369">
            <w:pPr>
              <w:rPr>
                <w:sz w:val="20"/>
                <w:szCs w:val="20"/>
              </w:rPr>
            </w:pPr>
          </w:p>
        </w:tc>
        <w:tc>
          <w:tcPr>
            <w:tcW w:w="1170" w:type="dxa"/>
            <w:shd w:val="clear" w:color="auto" w:fill="auto"/>
          </w:tcPr>
          <w:p w14:paraId="025D8106" w14:textId="77777777" w:rsidR="00D56369" w:rsidRPr="004F4800" w:rsidRDefault="00D56369" w:rsidP="00D56369">
            <w:pPr>
              <w:rPr>
                <w:sz w:val="20"/>
                <w:szCs w:val="20"/>
              </w:rPr>
            </w:pPr>
          </w:p>
        </w:tc>
        <w:tc>
          <w:tcPr>
            <w:tcW w:w="1345" w:type="dxa"/>
            <w:shd w:val="clear" w:color="auto" w:fill="auto"/>
          </w:tcPr>
          <w:p w14:paraId="582B7C46" w14:textId="77777777" w:rsidR="00D56369" w:rsidRPr="004F4800" w:rsidRDefault="00D56369" w:rsidP="00D56369">
            <w:pPr>
              <w:rPr>
                <w:sz w:val="20"/>
                <w:szCs w:val="20"/>
              </w:rPr>
            </w:pPr>
          </w:p>
        </w:tc>
      </w:tr>
      <w:tr w:rsidR="00D56369" w:rsidRPr="00D669B2" w14:paraId="4BA12694" w14:textId="77777777" w:rsidTr="00262FE7">
        <w:trPr>
          <w:cantSplit/>
        </w:trPr>
        <w:tc>
          <w:tcPr>
            <w:tcW w:w="3024" w:type="dxa"/>
            <w:shd w:val="clear" w:color="auto" w:fill="DEEAF6" w:themeFill="accent1" w:themeFillTint="33"/>
          </w:tcPr>
          <w:p w14:paraId="4487DB95" w14:textId="77777777" w:rsidR="00D56369" w:rsidRPr="004F4800" w:rsidRDefault="00D56369" w:rsidP="00D56369">
            <w:pPr>
              <w:rPr>
                <w:sz w:val="20"/>
                <w:szCs w:val="20"/>
              </w:rPr>
            </w:pPr>
            <w:r w:rsidRPr="004F4800">
              <w:rPr>
                <w:sz w:val="20"/>
                <w:szCs w:val="20"/>
              </w:rPr>
              <w:lastRenderedPageBreak/>
              <w:t>Mission-driven performance improvements</w:t>
            </w:r>
          </w:p>
        </w:tc>
        <w:tc>
          <w:tcPr>
            <w:tcW w:w="1080" w:type="dxa"/>
            <w:shd w:val="clear" w:color="auto" w:fill="DEEAF6" w:themeFill="accent1" w:themeFillTint="33"/>
          </w:tcPr>
          <w:p w14:paraId="2AFFC463"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311DDAF7"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6165F6C4"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1FB8B085" w14:textId="77777777" w:rsidR="00D56369" w:rsidRPr="004F4800" w:rsidRDefault="00D56369" w:rsidP="00D56369">
            <w:pPr>
              <w:rPr>
                <w:sz w:val="20"/>
                <w:szCs w:val="20"/>
              </w:rPr>
            </w:pPr>
            <w:r w:rsidRPr="004F4800">
              <w:rPr>
                <w:sz w:val="20"/>
                <w:szCs w:val="20"/>
              </w:rPr>
              <w:t>Description</w:t>
            </w:r>
          </w:p>
        </w:tc>
        <w:tc>
          <w:tcPr>
            <w:tcW w:w="1350" w:type="dxa"/>
            <w:shd w:val="clear" w:color="auto" w:fill="DEEAF6" w:themeFill="accent1" w:themeFillTint="33"/>
          </w:tcPr>
          <w:p w14:paraId="0B58A6B3" w14:textId="77777777" w:rsidR="00D56369" w:rsidRPr="004F4800" w:rsidRDefault="00D56369" w:rsidP="00D56369">
            <w:pPr>
              <w:rPr>
                <w:sz w:val="20"/>
                <w:szCs w:val="20"/>
              </w:rPr>
            </w:pPr>
            <w:r w:rsidRPr="004F4800">
              <w:rPr>
                <w:sz w:val="20"/>
                <w:szCs w:val="20"/>
              </w:rPr>
              <w:t>Benefits</w:t>
            </w:r>
          </w:p>
        </w:tc>
        <w:tc>
          <w:tcPr>
            <w:tcW w:w="1440" w:type="dxa"/>
            <w:shd w:val="clear" w:color="auto" w:fill="DEEAF6" w:themeFill="accent1" w:themeFillTint="33"/>
          </w:tcPr>
          <w:p w14:paraId="62FFE656" w14:textId="77777777" w:rsidR="00D56369" w:rsidRPr="004F4800" w:rsidRDefault="00D56369" w:rsidP="00D56369">
            <w:pPr>
              <w:rPr>
                <w:sz w:val="20"/>
                <w:szCs w:val="20"/>
              </w:rPr>
            </w:pPr>
            <w:r w:rsidRPr="004F4800">
              <w:rPr>
                <w:sz w:val="20"/>
                <w:szCs w:val="20"/>
              </w:rPr>
              <w:t>Units</w:t>
            </w:r>
          </w:p>
        </w:tc>
        <w:tc>
          <w:tcPr>
            <w:tcW w:w="1350" w:type="dxa"/>
            <w:shd w:val="clear" w:color="auto" w:fill="DEEAF6" w:themeFill="accent1" w:themeFillTint="33"/>
          </w:tcPr>
          <w:p w14:paraId="0E344BC2" w14:textId="77777777" w:rsidR="00D56369" w:rsidRPr="004F4800" w:rsidRDefault="00D56369" w:rsidP="00D56369">
            <w:pPr>
              <w:rPr>
                <w:sz w:val="20"/>
                <w:szCs w:val="20"/>
              </w:rPr>
            </w:pPr>
            <w:r w:rsidRPr="004F4800">
              <w:rPr>
                <w:sz w:val="20"/>
                <w:szCs w:val="20"/>
              </w:rPr>
              <w:t>Amount</w:t>
            </w:r>
          </w:p>
        </w:tc>
        <w:tc>
          <w:tcPr>
            <w:tcW w:w="1260" w:type="dxa"/>
            <w:shd w:val="clear" w:color="auto" w:fill="DEEAF6" w:themeFill="accent1" w:themeFillTint="33"/>
          </w:tcPr>
          <w:p w14:paraId="074B1524" w14:textId="77777777" w:rsidR="00D56369" w:rsidRPr="004F4800" w:rsidRDefault="00D56369" w:rsidP="00D56369">
            <w:pPr>
              <w:rPr>
                <w:sz w:val="20"/>
                <w:szCs w:val="20"/>
              </w:rPr>
            </w:pPr>
            <w:r w:rsidRPr="004F4800">
              <w:rPr>
                <w:sz w:val="20"/>
                <w:szCs w:val="20"/>
              </w:rPr>
              <w:t>Description</w:t>
            </w:r>
          </w:p>
        </w:tc>
        <w:tc>
          <w:tcPr>
            <w:tcW w:w="1260" w:type="dxa"/>
            <w:shd w:val="clear" w:color="auto" w:fill="DEEAF6" w:themeFill="accent1" w:themeFillTint="33"/>
          </w:tcPr>
          <w:p w14:paraId="6676BA60" w14:textId="77777777" w:rsidR="00D56369" w:rsidRPr="004F4800" w:rsidRDefault="00D56369" w:rsidP="00D56369">
            <w:pPr>
              <w:rPr>
                <w:sz w:val="20"/>
                <w:szCs w:val="20"/>
              </w:rPr>
            </w:pPr>
            <w:r w:rsidRPr="004F4800">
              <w:rPr>
                <w:sz w:val="20"/>
                <w:szCs w:val="20"/>
              </w:rPr>
              <w:t>Benefits</w:t>
            </w:r>
          </w:p>
        </w:tc>
        <w:tc>
          <w:tcPr>
            <w:tcW w:w="1260" w:type="dxa"/>
            <w:shd w:val="clear" w:color="auto" w:fill="DEEAF6" w:themeFill="accent1" w:themeFillTint="33"/>
          </w:tcPr>
          <w:p w14:paraId="73D8ECD5" w14:textId="77777777" w:rsidR="00D56369" w:rsidRPr="004F4800" w:rsidRDefault="00D56369" w:rsidP="00D56369">
            <w:pPr>
              <w:rPr>
                <w:sz w:val="20"/>
                <w:szCs w:val="20"/>
              </w:rPr>
            </w:pPr>
            <w:r w:rsidRPr="004F4800">
              <w:rPr>
                <w:sz w:val="20"/>
                <w:szCs w:val="20"/>
              </w:rPr>
              <w:t>Units</w:t>
            </w:r>
          </w:p>
        </w:tc>
        <w:tc>
          <w:tcPr>
            <w:tcW w:w="1260" w:type="dxa"/>
            <w:shd w:val="clear" w:color="auto" w:fill="DEEAF6" w:themeFill="accent1" w:themeFillTint="33"/>
          </w:tcPr>
          <w:p w14:paraId="6402A029"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53C73D9A" w14:textId="77777777" w:rsidR="00D56369" w:rsidRPr="004F4800" w:rsidRDefault="00D56369" w:rsidP="00D56369">
            <w:pPr>
              <w:rPr>
                <w:sz w:val="20"/>
                <w:szCs w:val="20"/>
              </w:rPr>
            </w:pPr>
            <w:r w:rsidRPr="004F4800">
              <w:rPr>
                <w:sz w:val="20"/>
                <w:szCs w:val="20"/>
              </w:rPr>
              <w:t>Description</w:t>
            </w:r>
          </w:p>
        </w:tc>
        <w:tc>
          <w:tcPr>
            <w:tcW w:w="1170" w:type="dxa"/>
            <w:shd w:val="clear" w:color="auto" w:fill="DEEAF6" w:themeFill="accent1" w:themeFillTint="33"/>
          </w:tcPr>
          <w:p w14:paraId="1D932EB0"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3272E570"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7CD8C8CF" w14:textId="77777777" w:rsidR="00D56369" w:rsidRPr="004F4800" w:rsidRDefault="00D56369" w:rsidP="00D56369">
            <w:pPr>
              <w:rPr>
                <w:sz w:val="20"/>
                <w:szCs w:val="20"/>
              </w:rPr>
            </w:pPr>
            <w:r w:rsidRPr="004F4800">
              <w:rPr>
                <w:sz w:val="20"/>
                <w:szCs w:val="20"/>
              </w:rPr>
              <w:t>Amount</w:t>
            </w:r>
          </w:p>
        </w:tc>
        <w:tc>
          <w:tcPr>
            <w:tcW w:w="1345" w:type="dxa"/>
            <w:shd w:val="clear" w:color="auto" w:fill="DEEAF6" w:themeFill="accent1" w:themeFillTint="33"/>
          </w:tcPr>
          <w:p w14:paraId="239CA636" w14:textId="77777777" w:rsidR="00D56369" w:rsidRPr="004F4800" w:rsidRDefault="00D56369" w:rsidP="00D56369">
            <w:pPr>
              <w:rPr>
                <w:sz w:val="20"/>
                <w:szCs w:val="20"/>
              </w:rPr>
            </w:pPr>
            <w:r w:rsidRPr="004F4800">
              <w:rPr>
                <w:sz w:val="20"/>
                <w:szCs w:val="20"/>
              </w:rPr>
              <w:t>Description</w:t>
            </w:r>
          </w:p>
        </w:tc>
      </w:tr>
      <w:tr w:rsidR="00D56369" w:rsidRPr="00D669B2" w14:paraId="6D46731C" w14:textId="77777777" w:rsidTr="00262FE7">
        <w:trPr>
          <w:cantSplit/>
        </w:trPr>
        <w:tc>
          <w:tcPr>
            <w:tcW w:w="3024" w:type="dxa"/>
          </w:tcPr>
          <w:p w14:paraId="0051E81E" w14:textId="77777777" w:rsidR="00D56369" w:rsidRPr="004F4800" w:rsidRDefault="00D56369" w:rsidP="00D56369">
            <w:pPr>
              <w:rPr>
                <w:sz w:val="20"/>
                <w:szCs w:val="20"/>
              </w:rPr>
            </w:pPr>
            <w:r w:rsidRPr="004F4800">
              <w:rPr>
                <w:sz w:val="20"/>
                <w:szCs w:val="20"/>
              </w:rPr>
              <w:t>Increased program effectiveness</w:t>
            </w:r>
          </w:p>
        </w:tc>
        <w:tc>
          <w:tcPr>
            <w:tcW w:w="1080" w:type="dxa"/>
            <w:shd w:val="clear" w:color="auto" w:fill="auto"/>
          </w:tcPr>
          <w:p w14:paraId="61426D09" w14:textId="77777777" w:rsidR="00D56369" w:rsidRPr="004F4800" w:rsidRDefault="00D56369" w:rsidP="00D56369">
            <w:pPr>
              <w:rPr>
                <w:sz w:val="20"/>
                <w:szCs w:val="20"/>
              </w:rPr>
            </w:pPr>
            <w:r>
              <w:rPr>
                <w:sz w:val="20"/>
                <w:szCs w:val="20"/>
              </w:rPr>
              <w:t>Moderate</w:t>
            </w:r>
          </w:p>
        </w:tc>
        <w:tc>
          <w:tcPr>
            <w:tcW w:w="1080" w:type="dxa"/>
            <w:shd w:val="clear" w:color="auto" w:fill="auto"/>
          </w:tcPr>
          <w:p w14:paraId="4C5DDD91"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4809F019" w14:textId="77777777" w:rsidR="00D56369" w:rsidRPr="004F4800" w:rsidRDefault="00D56369" w:rsidP="00D56369">
            <w:pPr>
              <w:rPr>
                <w:sz w:val="20"/>
                <w:szCs w:val="20"/>
              </w:rPr>
            </w:pPr>
          </w:p>
        </w:tc>
        <w:tc>
          <w:tcPr>
            <w:tcW w:w="1350" w:type="dxa"/>
            <w:shd w:val="clear" w:color="auto" w:fill="auto"/>
          </w:tcPr>
          <w:p w14:paraId="404CC28D" w14:textId="77777777" w:rsidR="00D56369" w:rsidRPr="004F4800" w:rsidRDefault="00D56369" w:rsidP="00D56369">
            <w:pPr>
              <w:rPr>
                <w:sz w:val="20"/>
                <w:szCs w:val="20"/>
              </w:rPr>
            </w:pPr>
          </w:p>
        </w:tc>
        <w:tc>
          <w:tcPr>
            <w:tcW w:w="1350" w:type="dxa"/>
            <w:shd w:val="clear" w:color="auto" w:fill="auto"/>
          </w:tcPr>
          <w:p w14:paraId="5BD08266" w14:textId="77777777" w:rsidR="00D56369" w:rsidRPr="004F4800" w:rsidRDefault="00D56369" w:rsidP="00D56369">
            <w:pPr>
              <w:rPr>
                <w:sz w:val="20"/>
                <w:szCs w:val="20"/>
              </w:rPr>
            </w:pPr>
          </w:p>
        </w:tc>
        <w:tc>
          <w:tcPr>
            <w:tcW w:w="1440" w:type="dxa"/>
            <w:shd w:val="clear" w:color="auto" w:fill="auto"/>
          </w:tcPr>
          <w:p w14:paraId="69276176" w14:textId="77777777" w:rsidR="00D56369" w:rsidRPr="004F4800" w:rsidRDefault="00D56369" w:rsidP="00D56369">
            <w:pPr>
              <w:rPr>
                <w:sz w:val="20"/>
                <w:szCs w:val="20"/>
              </w:rPr>
            </w:pPr>
          </w:p>
        </w:tc>
        <w:tc>
          <w:tcPr>
            <w:tcW w:w="1350" w:type="dxa"/>
            <w:shd w:val="clear" w:color="auto" w:fill="auto"/>
          </w:tcPr>
          <w:p w14:paraId="26D2E6FA" w14:textId="77777777" w:rsidR="00D56369" w:rsidRPr="004F4800" w:rsidRDefault="00D56369" w:rsidP="00D56369">
            <w:pPr>
              <w:rPr>
                <w:sz w:val="20"/>
                <w:szCs w:val="20"/>
              </w:rPr>
            </w:pPr>
          </w:p>
        </w:tc>
        <w:tc>
          <w:tcPr>
            <w:tcW w:w="1260" w:type="dxa"/>
            <w:shd w:val="clear" w:color="auto" w:fill="auto"/>
          </w:tcPr>
          <w:p w14:paraId="03F3C902" w14:textId="77777777" w:rsidR="00D56369" w:rsidRPr="004F4800" w:rsidRDefault="00D56369" w:rsidP="00D56369">
            <w:pPr>
              <w:rPr>
                <w:sz w:val="20"/>
                <w:szCs w:val="20"/>
              </w:rPr>
            </w:pPr>
          </w:p>
        </w:tc>
        <w:tc>
          <w:tcPr>
            <w:tcW w:w="1260" w:type="dxa"/>
            <w:shd w:val="clear" w:color="auto" w:fill="auto"/>
          </w:tcPr>
          <w:p w14:paraId="3A731071" w14:textId="77777777" w:rsidR="00D56369" w:rsidRPr="004F4800" w:rsidRDefault="00D56369" w:rsidP="00D56369">
            <w:pPr>
              <w:rPr>
                <w:sz w:val="20"/>
                <w:szCs w:val="20"/>
              </w:rPr>
            </w:pPr>
            <w:r>
              <w:rPr>
                <w:sz w:val="20"/>
                <w:szCs w:val="20"/>
              </w:rPr>
              <w:t>Major</w:t>
            </w:r>
          </w:p>
        </w:tc>
        <w:tc>
          <w:tcPr>
            <w:tcW w:w="1260" w:type="dxa"/>
            <w:shd w:val="clear" w:color="auto" w:fill="auto"/>
          </w:tcPr>
          <w:p w14:paraId="6B4A9A29" w14:textId="77777777" w:rsidR="00D56369" w:rsidRPr="004F4800" w:rsidRDefault="00D56369" w:rsidP="00D56369">
            <w:pPr>
              <w:rPr>
                <w:sz w:val="20"/>
                <w:szCs w:val="20"/>
              </w:rPr>
            </w:pPr>
            <w:r>
              <w:rPr>
                <w:sz w:val="20"/>
                <w:szCs w:val="20"/>
              </w:rPr>
              <w:t>Unable to provide</w:t>
            </w:r>
          </w:p>
        </w:tc>
        <w:tc>
          <w:tcPr>
            <w:tcW w:w="1260" w:type="dxa"/>
            <w:shd w:val="clear" w:color="auto" w:fill="auto"/>
          </w:tcPr>
          <w:p w14:paraId="2809124E" w14:textId="77777777" w:rsidR="00D56369" w:rsidRPr="004F4800" w:rsidRDefault="00D56369" w:rsidP="00D56369">
            <w:pPr>
              <w:rPr>
                <w:sz w:val="20"/>
                <w:szCs w:val="20"/>
              </w:rPr>
            </w:pPr>
          </w:p>
        </w:tc>
        <w:tc>
          <w:tcPr>
            <w:tcW w:w="1350" w:type="dxa"/>
            <w:shd w:val="clear" w:color="auto" w:fill="auto"/>
          </w:tcPr>
          <w:p w14:paraId="7F0FF41A" w14:textId="77777777" w:rsidR="00D56369" w:rsidRPr="004F4800" w:rsidRDefault="00D56369" w:rsidP="00D56369">
            <w:pPr>
              <w:rPr>
                <w:sz w:val="20"/>
                <w:szCs w:val="20"/>
              </w:rPr>
            </w:pPr>
          </w:p>
        </w:tc>
        <w:tc>
          <w:tcPr>
            <w:tcW w:w="1170" w:type="dxa"/>
            <w:shd w:val="clear" w:color="auto" w:fill="auto"/>
          </w:tcPr>
          <w:p w14:paraId="22148B60" w14:textId="7E04962D" w:rsidR="00D56369" w:rsidRPr="004F4800" w:rsidRDefault="00D56369" w:rsidP="00D56369">
            <w:pPr>
              <w:rPr>
                <w:sz w:val="20"/>
                <w:szCs w:val="20"/>
              </w:rPr>
            </w:pPr>
            <w:ins w:id="3519" w:author="Hoegberg, Sue" w:date="2019-08-21T13:33:00Z">
              <w:r>
                <w:rPr>
                  <w:sz w:val="20"/>
                  <w:szCs w:val="20"/>
                </w:rPr>
                <w:t>Major</w:t>
              </w:r>
            </w:ins>
          </w:p>
        </w:tc>
        <w:tc>
          <w:tcPr>
            <w:tcW w:w="1080" w:type="dxa"/>
            <w:shd w:val="clear" w:color="auto" w:fill="auto"/>
          </w:tcPr>
          <w:p w14:paraId="09339428" w14:textId="11023583" w:rsidR="00D56369" w:rsidRPr="004F4800" w:rsidRDefault="00D56369" w:rsidP="00D56369">
            <w:pPr>
              <w:rPr>
                <w:sz w:val="20"/>
                <w:szCs w:val="20"/>
              </w:rPr>
            </w:pPr>
            <w:ins w:id="3520" w:author="Hoegberg, Sue" w:date="2019-08-21T13:33:00Z">
              <w:r>
                <w:rPr>
                  <w:sz w:val="20"/>
                  <w:szCs w:val="20"/>
                </w:rPr>
                <w:t>Unable to provide</w:t>
              </w:r>
            </w:ins>
          </w:p>
        </w:tc>
        <w:tc>
          <w:tcPr>
            <w:tcW w:w="1170" w:type="dxa"/>
            <w:shd w:val="clear" w:color="auto" w:fill="auto"/>
          </w:tcPr>
          <w:p w14:paraId="1AC77170" w14:textId="77777777" w:rsidR="00D56369" w:rsidRPr="004F4800" w:rsidRDefault="00D56369" w:rsidP="00D56369">
            <w:pPr>
              <w:rPr>
                <w:sz w:val="20"/>
                <w:szCs w:val="20"/>
              </w:rPr>
            </w:pPr>
          </w:p>
        </w:tc>
        <w:tc>
          <w:tcPr>
            <w:tcW w:w="1345" w:type="dxa"/>
            <w:shd w:val="clear" w:color="auto" w:fill="auto"/>
          </w:tcPr>
          <w:p w14:paraId="7057A449" w14:textId="77777777" w:rsidR="00D56369" w:rsidRPr="004F4800" w:rsidRDefault="00D56369" w:rsidP="00D56369">
            <w:pPr>
              <w:rPr>
                <w:sz w:val="20"/>
                <w:szCs w:val="20"/>
              </w:rPr>
            </w:pPr>
          </w:p>
        </w:tc>
      </w:tr>
      <w:tr w:rsidR="00D56369" w:rsidRPr="00D669B2" w14:paraId="726DA25C" w14:textId="77777777" w:rsidTr="00262FE7">
        <w:trPr>
          <w:cantSplit/>
        </w:trPr>
        <w:tc>
          <w:tcPr>
            <w:tcW w:w="3024" w:type="dxa"/>
          </w:tcPr>
          <w:p w14:paraId="42BAFD45" w14:textId="77777777" w:rsidR="00D56369" w:rsidRPr="004F4800" w:rsidRDefault="00D56369" w:rsidP="00D56369">
            <w:pPr>
              <w:rPr>
                <w:sz w:val="20"/>
                <w:szCs w:val="20"/>
              </w:rPr>
            </w:pPr>
            <w:r w:rsidRPr="004F4800">
              <w:rPr>
                <w:sz w:val="20"/>
                <w:szCs w:val="20"/>
              </w:rPr>
              <w:t>Improved ability to carry out mission</w:t>
            </w:r>
          </w:p>
        </w:tc>
        <w:tc>
          <w:tcPr>
            <w:tcW w:w="1080" w:type="dxa"/>
            <w:shd w:val="clear" w:color="auto" w:fill="auto"/>
          </w:tcPr>
          <w:p w14:paraId="1A9322E6" w14:textId="77777777" w:rsidR="00D56369" w:rsidRPr="004F4800" w:rsidRDefault="00D56369" w:rsidP="00D56369">
            <w:pPr>
              <w:rPr>
                <w:sz w:val="20"/>
                <w:szCs w:val="20"/>
              </w:rPr>
            </w:pPr>
            <w:r>
              <w:rPr>
                <w:sz w:val="20"/>
                <w:szCs w:val="20"/>
              </w:rPr>
              <w:t>Major</w:t>
            </w:r>
          </w:p>
        </w:tc>
        <w:tc>
          <w:tcPr>
            <w:tcW w:w="1080" w:type="dxa"/>
            <w:shd w:val="clear" w:color="auto" w:fill="auto"/>
          </w:tcPr>
          <w:p w14:paraId="19AE9B70"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5A8DCEE9" w14:textId="77777777" w:rsidR="00D56369" w:rsidRPr="004F4800" w:rsidRDefault="00D56369" w:rsidP="00D56369">
            <w:pPr>
              <w:rPr>
                <w:sz w:val="20"/>
                <w:szCs w:val="20"/>
              </w:rPr>
            </w:pPr>
          </w:p>
        </w:tc>
        <w:tc>
          <w:tcPr>
            <w:tcW w:w="1350" w:type="dxa"/>
            <w:shd w:val="clear" w:color="auto" w:fill="auto"/>
          </w:tcPr>
          <w:p w14:paraId="0D479577" w14:textId="77777777" w:rsidR="00D56369" w:rsidRPr="004F4800" w:rsidRDefault="00D56369" w:rsidP="00D56369">
            <w:pPr>
              <w:rPr>
                <w:sz w:val="20"/>
                <w:szCs w:val="20"/>
              </w:rPr>
            </w:pPr>
          </w:p>
        </w:tc>
        <w:tc>
          <w:tcPr>
            <w:tcW w:w="1350" w:type="dxa"/>
            <w:shd w:val="clear" w:color="auto" w:fill="auto"/>
          </w:tcPr>
          <w:p w14:paraId="0E3DC163" w14:textId="77777777" w:rsidR="00D56369" w:rsidRPr="004F4800" w:rsidRDefault="00D56369" w:rsidP="00D56369">
            <w:pPr>
              <w:rPr>
                <w:sz w:val="20"/>
                <w:szCs w:val="20"/>
              </w:rPr>
            </w:pPr>
          </w:p>
        </w:tc>
        <w:tc>
          <w:tcPr>
            <w:tcW w:w="1440" w:type="dxa"/>
            <w:shd w:val="clear" w:color="auto" w:fill="auto"/>
          </w:tcPr>
          <w:p w14:paraId="7230AD8E" w14:textId="77777777" w:rsidR="00D56369" w:rsidRPr="004F4800" w:rsidRDefault="00D56369" w:rsidP="00D56369">
            <w:pPr>
              <w:rPr>
                <w:sz w:val="20"/>
                <w:szCs w:val="20"/>
              </w:rPr>
            </w:pPr>
          </w:p>
        </w:tc>
        <w:tc>
          <w:tcPr>
            <w:tcW w:w="1350" w:type="dxa"/>
            <w:shd w:val="clear" w:color="auto" w:fill="auto"/>
          </w:tcPr>
          <w:p w14:paraId="507F2270" w14:textId="77777777" w:rsidR="00D56369" w:rsidRPr="004F4800" w:rsidRDefault="00D56369" w:rsidP="00D56369">
            <w:pPr>
              <w:rPr>
                <w:sz w:val="20"/>
                <w:szCs w:val="20"/>
              </w:rPr>
            </w:pPr>
          </w:p>
        </w:tc>
        <w:tc>
          <w:tcPr>
            <w:tcW w:w="1260" w:type="dxa"/>
            <w:shd w:val="clear" w:color="auto" w:fill="auto"/>
          </w:tcPr>
          <w:p w14:paraId="3858F449" w14:textId="77777777" w:rsidR="00D56369" w:rsidRPr="004F4800" w:rsidRDefault="00D56369" w:rsidP="00D56369">
            <w:pPr>
              <w:rPr>
                <w:sz w:val="20"/>
                <w:szCs w:val="20"/>
              </w:rPr>
            </w:pPr>
          </w:p>
        </w:tc>
        <w:tc>
          <w:tcPr>
            <w:tcW w:w="1260" w:type="dxa"/>
            <w:shd w:val="clear" w:color="auto" w:fill="auto"/>
          </w:tcPr>
          <w:p w14:paraId="47A066F1" w14:textId="77777777" w:rsidR="00D56369" w:rsidRPr="004F4800" w:rsidRDefault="00D56369" w:rsidP="00D56369">
            <w:pPr>
              <w:rPr>
                <w:sz w:val="20"/>
                <w:szCs w:val="20"/>
              </w:rPr>
            </w:pPr>
            <w:r>
              <w:rPr>
                <w:sz w:val="20"/>
                <w:szCs w:val="20"/>
              </w:rPr>
              <w:t>Major</w:t>
            </w:r>
          </w:p>
        </w:tc>
        <w:tc>
          <w:tcPr>
            <w:tcW w:w="1260" w:type="dxa"/>
            <w:shd w:val="clear" w:color="auto" w:fill="auto"/>
          </w:tcPr>
          <w:p w14:paraId="6F99FDE5" w14:textId="77777777" w:rsidR="00D56369" w:rsidRPr="004F4800" w:rsidRDefault="00D56369" w:rsidP="00D56369">
            <w:pPr>
              <w:rPr>
                <w:sz w:val="20"/>
                <w:szCs w:val="20"/>
              </w:rPr>
            </w:pPr>
            <w:r>
              <w:rPr>
                <w:sz w:val="20"/>
                <w:szCs w:val="20"/>
              </w:rPr>
              <w:t>Unable to provide</w:t>
            </w:r>
          </w:p>
        </w:tc>
        <w:tc>
          <w:tcPr>
            <w:tcW w:w="1260" w:type="dxa"/>
            <w:shd w:val="clear" w:color="auto" w:fill="auto"/>
          </w:tcPr>
          <w:p w14:paraId="01AE2BF0" w14:textId="77777777" w:rsidR="00D56369" w:rsidRPr="004F4800" w:rsidRDefault="00D56369" w:rsidP="00D56369">
            <w:pPr>
              <w:rPr>
                <w:sz w:val="20"/>
                <w:szCs w:val="20"/>
              </w:rPr>
            </w:pPr>
          </w:p>
        </w:tc>
        <w:tc>
          <w:tcPr>
            <w:tcW w:w="1350" w:type="dxa"/>
            <w:shd w:val="clear" w:color="auto" w:fill="auto"/>
          </w:tcPr>
          <w:p w14:paraId="11D83F7A" w14:textId="77777777" w:rsidR="00D56369" w:rsidRPr="004F4800" w:rsidRDefault="00D56369" w:rsidP="00D56369">
            <w:pPr>
              <w:rPr>
                <w:sz w:val="20"/>
                <w:szCs w:val="20"/>
              </w:rPr>
            </w:pPr>
          </w:p>
        </w:tc>
        <w:tc>
          <w:tcPr>
            <w:tcW w:w="1170" w:type="dxa"/>
            <w:shd w:val="clear" w:color="auto" w:fill="auto"/>
          </w:tcPr>
          <w:p w14:paraId="3007E206" w14:textId="1CCB8B21" w:rsidR="00D56369" w:rsidRPr="004F4800" w:rsidRDefault="00D56369" w:rsidP="00D56369">
            <w:pPr>
              <w:rPr>
                <w:sz w:val="20"/>
                <w:szCs w:val="20"/>
              </w:rPr>
            </w:pPr>
            <w:ins w:id="3521" w:author="Hoegberg, Sue" w:date="2019-08-21T13:33:00Z">
              <w:r>
                <w:rPr>
                  <w:sz w:val="20"/>
                  <w:szCs w:val="20"/>
                </w:rPr>
                <w:t>Major</w:t>
              </w:r>
            </w:ins>
          </w:p>
        </w:tc>
        <w:tc>
          <w:tcPr>
            <w:tcW w:w="1080" w:type="dxa"/>
            <w:shd w:val="clear" w:color="auto" w:fill="auto"/>
          </w:tcPr>
          <w:p w14:paraId="3976BB39" w14:textId="47A52EBB" w:rsidR="00D56369" w:rsidRPr="004F4800" w:rsidRDefault="00D56369" w:rsidP="00D56369">
            <w:pPr>
              <w:rPr>
                <w:sz w:val="20"/>
                <w:szCs w:val="20"/>
              </w:rPr>
            </w:pPr>
            <w:ins w:id="3522" w:author="Hoegberg, Sue" w:date="2019-08-21T13:33:00Z">
              <w:r>
                <w:rPr>
                  <w:sz w:val="20"/>
                  <w:szCs w:val="20"/>
                </w:rPr>
                <w:t>Unable to provide</w:t>
              </w:r>
            </w:ins>
          </w:p>
        </w:tc>
        <w:tc>
          <w:tcPr>
            <w:tcW w:w="1170" w:type="dxa"/>
            <w:shd w:val="clear" w:color="auto" w:fill="auto"/>
          </w:tcPr>
          <w:p w14:paraId="1AF958A5" w14:textId="77777777" w:rsidR="00D56369" w:rsidRPr="004F4800" w:rsidRDefault="00D56369" w:rsidP="00D56369">
            <w:pPr>
              <w:rPr>
                <w:sz w:val="20"/>
                <w:szCs w:val="20"/>
              </w:rPr>
            </w:pPr>
          </w:p>
        </w:tc>
        <w:tc>
          <w:tcPr>
            <w:tcW w:w="1345" w:type="dxa"/>
            <w:shd w:val="clear" w:color="auto" w:fill="auto"/>
          </w:tcPr>
          <w:p w14:paraId="6ACA6ABC" w14:textId="77777777" w:rsidR="00D56369" w:rsidRPr="004F4800" w:rsidRDefault="00D56369" w:rsidP="00D56369">
            <w:pPr>
              <w:rPr>
                <w:sz w:val="20"/>
                <w:szCs w:val="20"/>
              </w:rPr>
            </w:pPr>
          </w:p>
        </w:tc>
      </w:tr>
      <w:tr w:rsidR="00D56369" w:rsidRPr="00D669B2" w14:paraId="260DBB43" w14:textId="77777777" w:rsidTr="00262FE7">
        <w:trPr>
          <w:cantSplit/>
        </w:trPr>
        <w:tc>
          <w:tcPr>
            <w:tcW w:w="3024" w:type="dxa"/>
          </w:tcPr>
          <w:p w14:paraId="72FA8B32" w14:textId="77777777" w:rsidR="00D56369" w:rsidRPr="004F4800" w:rsidRDefault="00D56369" w:rsidP="00D56369">
            <w:pPr>
              <w:rPr>
                <w:sz w:val="20"/>
                <w:szCs w:val="20"/>
              </w:rPr>
            </w:pPr>
            <w:r w:rsidRPr="004F4800">
              <w:rPr>
                <w:sz w:val="20"/>
                <w:szCs w:val="20"/>
              </w:rPr>
              <w:t>Improved decision making due to better data, modeling, etc.</w:t>
            </w:r>
          </w:p>
        </w:tc>
        <w:tc>
          <w:tcPr>
            <w:tcW w:w="1080" w:type="dxa"/>
            <w:shd w:val="clear" w:color="auto" w:fill="auto"/>
          </w:tcPr>
          <w:p w14:paraId="10BAED09" w14:textId="77777777" w:rsidR="00D56369" w:rsidRPr="004F4800" w:rsidRDefault="00D56369" w:rsidP="00D56369">
            <w:pPr>
              <w:rPr>
                <w:sz w:val="20"/>
                <w:szCs w:val="20"/>
              </w:rPr>
            </w:pPr>
            <w:r>
              <w:rPr>
                <w:sz w:val="20"/>
                <w:szCs w:val="20"/>
              </w:rPr>
              <w:t>Major</w:t>
            </w:r>
          </w:p>
        </w:tc>
        <w:tc>
          <w:tcPr>
            <w:tcW w:w="1080" w:type="dxa"/>
            <w:shd w:val="clear" w:color="auto" w:fill="auto"/>
          </w:tcPr>
          <w:p w14:paraId="6E242D16"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7CE29562" w14:textId="77777777" w:rsidR="00D56369" w:rsidRPr="004F4800" w:rsidRDefault="00D56369" w:rsidP="00D56369">
            <w:pPr>
              <w:rPr>
                <w:sz w:val="20"/>
                <w:szCs w:val="20"/>
              </w:rPr>
            </w:pPr>
          </w:p>
        </w:tc>
        <w:tc>
          <w:tcPr>
            <w:tcW w:w="1350" w:type="dxa"/>
            <w:shd w:val="clear" w:color="auto" w:fill="auto"/>
          </w:tcPr>
          <w:p w14:paraId="1B89BC20" w14:textId="289567F1" w:rsidR="00D56369" w:rsidRPr="004F4800" w:rsidRDefault="00D56369" w:rsidP="00D56369">
            <w:pPr>
              <w:rPr>
                <w:sz w:val="20"/>
                <w:szCs w:val="20"/>
              </w:rPr>
            </w:pPr>
            <w:ins w:id="3523" w:author="Hoegberg, Sue" w:date="2019-08-21T13:35:00Z">
              <w:r>
                <w:rPr>
                  <w:sz w:val="20"/>
                  <w:szCs w:val="20"/>
                </w:rPr>
                <w:t>Better data means better hazard mitigation plans</w:t>
              </w:r>
            </w:ins>
            <w:ins w:id="3524" w:author="Hoegberg, Sue" w:date="2019-08-21T13:36:00Z">
              <w:r>
                <w:rPr>
                  <w:sz w:val="20"/>
                  <w:szCs w:val="20"/>
                </w:rPr>
                <w:t xml:space="preserve"> and</w:t>
              </w:r>
            </w:ins>
            <w:ins w:id="3525" w:author="Hoegberg, Sue" w:date="2019-08-21T13:35:00Z">
              <w:r>
                <w:rPr>
                  <w:sz w:val="20"/>
                  <w:szCs w:val="20"/>
                </w:rPr>
                <w:t xml:space="preserve"> community </w:t>
              </w:r>
            </w:ins>
            <w:ins w:id="3526" w:author="Hoegberg, Sue" w:date="2019-08-21T13:36:00Z">
              <w:r>
                <w:rPr>
                  <w:sz w:val="20"/>
                  <w:szCs w:val="20"/>
                </w:rPr>
                <w:t>engagement</w:t>
              </w:r>
            </w:ins>
          </w:p>
        </w:tc>
        <w:tc>
          <w:tcPr>
            <w:tcW w:w="1350" w:type="dxa"/>
            <w:shd w:val="clear" w:color="auto" w:fill="auto"/>
          </w:tcPr>
          <w:p w14:paraId="0E02E448" w14:textId="77777777" w:rsidR="00D56369" w:rsidRPr="004F4800" w:rsidRDefault="00D56369" w:rsidP="00D56369">
            <w:pPr>
              <w:rPr>
                <w:sz w:val="20"/>
                <w:szCs w:val="20"/>
              </w:rPr>
            </w:pPr>
          </w:p>
        </w:tc>
        <w:tc>
          <w:tcPr>
            <w:tcW w:w="1440" w:type="dxa"/>
            <w:shd w:val="clear" w:color="auto" w:fill="auto"/>
          </w:tcPr>
          <w:p w14:paraId="1FFC4AAA" w14:textId="77777777" w:rsidR="00D56369" w:rsidRPr="004F4800" w:rsidRDefault="00D56369" w:rsidP="00D56369">
            <w:pPr>
              <w:rPr>
                <w:sz w:val="20"/>
                <w:szCs w:val="20"/>
              </w:rPr>
            </w:pPr>
          </w:p>
        </w:tc>
        <w:tc>
          <w:tcPr>
            <w:tcW w:w="1350" w:type="dxa"/>
            <w:shd w:val="clear" w:color="auto" w:fill="auto"/>
          </w:tcPr>
          <w:p w14:paraId="2CC9318D" w14:textId="77777777" w:rsidR="00D56369" w:rsidRPr="004F4800" w:rsidRDefault="00D56369" w:rsidP="00D56369">
            <w:pPr>
              <w:rPr>
                <w:sz w:val="20"/>
                <w:szCs w:val="20"/>
              </w:rPr>
            </w:pPr>
          </w:p>
        </w:tc>
        <w:tc>
          <w:tcPr>
            <w:tcW w:w="1260" w:type="dxa"/>
            <w:shd w:val="clear" w:color="auto" w:fill="auto"/>
          </w:tcPr>
          <w:p w14:paraId="3D7EC73D" w14:textId="77777777" w:rsidR="00D56369" w:rsidRPr="004F4800" w:rsidRDefault="00D56369" w:rsidP="00D56369">
            <w:pPr>
              <w:rPr>
                <w:sz w:val="20"/>
                <w:szCs w:val="20"/>
              </w:rPr>
            </w:pPr>
          </w:p>
        </w:tc>
        <w:tc>
          <w:tcPr>
            <w:tcW w:w="1260" w:type="dxa"/>
            <w:shd w:val="clear" w:color="auto" w:fill="auto"/>
          </w:tcPr>
          <w:p w14:paraId="43AE40E8" w14:textId="77777777" w:rsidR="00D56369" w:rsidRPr="004F4800" w:rsidRDefault="00D56369" w:rsidP="00D56369">
            <w:pPr>
              <w:rPr>
                <w:sz w:val="20"/>
                <w:szCs w:val="20"/>
              </w:rPr>
            </w:pPr>
            <w:r>
              <w:rPr>
                <w:sz w:val="20"/>
                <w:szCs w:val="20"/>
              </w:rPr>
              <w:t>Major</w:t>
            </w:r>
          </w:p>
        </w:tc>
        <w:tc>
          <w:tcPr>
            <w:tcW w:w="1260" w:type="dxa"/>
            <w:shd w:val="clear" w:color="auto" w:fill="auto"/>
          </w:tcPr>
          <w:p w14:paraId="0EFCE4A4" w14:textId="77777777" w:rsidR="00D56369" w:rsidRPr="004F4800" w:rsidRDefault="00D56369" w:rsidP="00D56369">
            <w:pPr>
              <w:rPr>
                <w:sz w:val="20"/>
                <w:szCs w:val="20"/>
              </w:rPr>
            </w:pPr>
            <w:r>
              <w:rPr>
                <w:sz w:val="20"/>
                <w:szCs w:val="20"/>
              </w:rPr>
              <w:t>Unable to provide</w:t>
            </w:r>
          </w:p>
        </w:tc>
        <w:tc>
          <w:tcPr>
            <w:tcW w:w="1260" w:type="dxa"/>
            <w:shd w:val="clear" w:color="auto" w:fill="auto"/>
          </w:tcPr>
          <w:p w14:paraId="16DC31AF" w14:textId="77777777" w:rsidR="00D56369" w:rsidRPr="004F4800" w:rsidRDefault="00D56369" w:rsidP="00D56369">
            <w:pPr>
              <w:rPr>
                <w:sz w:val="20"/>
                <w:szCs w:val="20"/>
              </w:rPr>
            </w:pPr>
          </w:p>
        </w:tc>
        <w:tc>
          <w:tcPr>
            <w:tcW w:w="1350" w:type="dxa"/>
            <w:shd w:val="clear" w:color="auto" w:fill="auto"/>
          </w:tcPr>
          <w:p w14:paraId="186AD2B4" w14:textId="41D1C00E" w:rsidR="00D56369" w:rsidRPr="004F4800" w:rsidRDefault="00D56369" w:rsidP="00D56369">
            <w:pPr>
              <w:rPr>
                <w:sz w:val="20"/>
                <w:szCs w:val="20"/>
              </w:rPr>
            </w:pPr>
            <w:ins w:id="3527" w:author="Hoegberg, Sue" w:date="2019-08-21T13:36:00Z">
              <w:r>
                <w:rPr>
                  <w:sz w:val="20"/>
                  <w:szCs w:val="20"/>
                </w:rPr>
                <w:t>Better data means better hazard mitigation plans and community engagement</w:t>
              </w:r>
            </w:ins>
          </w:p>
        </w:tc>
        <w:tc>
          <w:tcPr>
            <w:tcW w:w="1170" w:type="dxa"/>
            <w:shd w:val="clear" w:color="auto" w:fill="auto"/>
          </w:tcPr>
          <w:p w14:paraId="55220BD8" w14:textId="26FE8930" w:rsidR="00D56369" w:rsidRPr="004F4800" w:rsidRDefault="00D56369" w:rsidP="00D56369">
            <w:pPr>
              <w:rPr>
                <w:sz w:val="20"/>
                <w:szCs w:val="20"/>
              </w:rPr>
            </w:pPr>
            <w:ins w:id="3528" w:author="Hoegberg, Sue" w:date="2019-08-21T13:33:00Z">
              <w:r>
                <w:rPr>
                  <w:sz w:val="20"/>
                  <w:szCs w:val="20"/>
                </w:rPr>
                <w:t>Major</w:t>
              </w:r>
            </w:ins>
          </w:p>
        </w:tc>
        <w:tc>
          <w:tcPr>
            <w:tcW w:w="1080" w:type="dxa"/>
            <w:shd w:val="clear" w:color="auto" w:fill="auto"/>
          </w:tcPr>
          <w:p w14:paraId="162D501D" w14:textId="0DE1B455" w:rsidR="00D56369" w:rsidRPr="004F4800" w:rsidRDefault="00D56369" w:rsidP="00D56369">
            <w:pPr>
              <w:rPr>
                <w:sz w:val="20"/>
                <w:szCs w:val="20"/>
              </w:rPr>
            </w:pPr>
            <w:ins w:id="3529" w:author="Hoegberg, Sue" w:date="2019-08-21T13:33:00Z">
              <w:r>
                <w:rPr>
                  <w:sz w:val="20"/>
                  <w:szCs w:val="20"/>
                </w:rPr>
                <w:t>Unable to provide</w:t>
              </w:r>
            </w:ins>
          </w:p>
        </w:tc>
        <w:tc>
          <w:tcPr>
            <w:tcW w:w="1170" w:type="dxa"/>
            <w:shd w:val="clear" w:color="auto" w:fill="auto"/>
          </w:tcPr>
          <w:p w14:paraId="63671890" w14:textId="77777777" w:rsidR="00D56369" w:rsidRPr="004F4800" w:rsidRDefault="00D56369" w:rsidP="00D56369">
            <w:pPr>
              <w:rPr>
                <w:sz w:val="20"/>
                <w:szCs w:val="20"/>
              </w:rPr>
            </w:pPr>
          </w:p>
        </w:tc>
        <w:tc>
          <w:tcPr>
            <w:tcW w:w="1345" w:type="dxa"/>
            <w:shd w:val="clear" w:color="auto" w:fill="auto"/>
          </w:tcPr>
          <w:p w14:paraId="052636B7" w14:textId="006F63B6" w:rsidR="00D56369" w:rsidRPr="004F4800" w:rsidRDefault="00D56369" w:rsidP="00D56369">
            <w:pPr>
              <w:rPr>
                <w:sz w:val="20"/>
                <w:szCs w:val="20"/>
              </w:rPr>
            </w:pPr>
            <w:ins w:id="3530" w:author="Hoegberg, Sue" w:date="2019-08-21T13:36:00Z">
              <w:r>
                <w:rPr>
                  <w:sz w:val="20"/>
                  <w:szCs w:val="20"/>
                </w:rPr>
                <w:t>Better data means better hazard mitigation plans and community engagement</w:t>
              </w:r>
            </w:ins>
          </w:p>
        </w:tc>
      </w:tr>
      <w:tr w:rsidR="00D56369" w:rsidRPr="00D669B2" w14:paraId="2E2BEFE4" w14:textId="77777777" w:rsidTr="00262FE7">
        <w:trPr>
          <w:cantSplit/>
        </w:trPr>
        <w:tc>
          <w:tcPr>
            <w:tcW w:w="3024" w:type="dxa"/>
          </w:tcPr>
          <w:p w14:paraId="77D5B654" w14:textId="77777777" w:rsidR="00D56369" w:rsidRPr="004F4800" w:rsidRDefault="00D56369" w:rsidP="00D56369">
            <w:pPr>
              <w:rPr>
                <w:sz w:val="20"/>
                <w:szCs w:val="20"/>
              </w:rPr>
            </w:pPr>
            <w:r w:rsidRPr="004F4800">
              <w:rPr>
                <w:sz w:val="20"/>
                <w:szCs w:val="20"/>
              </w:rPr>
              <w:t>Other</w:t>
            </w:r>
          </w:p>
        </w:tc>
        <w:tc>
          <w:tcPr>
            <w:tcW w:w="4680" w:type="dxa"/>
            <w:gridSpan w:val="4"/>
            <w:shd w:val="clear" w:color="auto" w:fill="auto"/>
          </w:tcPr>
          <w:p w14:paraId="5CC0AF2C" w14:textId="77777777" w:rsidR="00D56369" w:rsidRPr="004F4800" w:rsidRDefault="00D56369" w:rsidP="00D56369">
            <w:pPr>
              <w:rPr>
                <w:sz w:val="20"/>
                <w:szCs w:val="20"/>
              </w:rPr>
            </w:pPr>
          </w:p>
        </w:tc>
        <w:tc>
          <w:tcPr>
            <w:tcW w:w="5400" w:type="dxa"/>
            <w:gridSpan w:val="4"/>
            <w:shd w:val="clear" w:color="auto" w:fill="auto"/>
          </w:tcPr>
          <w:p w14:paraId="670D1229" w14:textId="77777777" w:rsidR="00D56369" w:rsidRPr="004F4800" w:rsidRDefault="00D56369" w:rsidP="00D56369">
            <w:pPr>
              <w:rPr>
                <w:sz w:val="20"/>
                <w:szCs w:val="20"/>
              </w:rPr>
            </w:pPr>
          </w:p>
        </w:tc>
        <w:tc>
          <w:tcPr>
            <w:tcW w:w="5130" w:type="dxa"/>
            <w:gridSpan w:val="4"/>
            <w:shd w:val="clear" w:color="auto" w:fill="auto"/>
          </w:tcPr>
          <w:p w14:paraId="7B7E8D4D" w14:textId="77777777" w:rsidR="00D56369" w:rsidRPr="004F4800" w:rsidRDefault="00D56369" w:rsidP="00D56369">
            <w:pPr>
              <w:rPr>
                <w:sz w:val="20"/>
                <w:szCs w:val="20"/>
              </w:rPr>
            </w:pPr>
          </w:p>
        </w:tc>
        <w:tc>
          <w:tcPr>
            <w:tcW w:w="4765" w:type="dxa"/>
            <w:gridSpan w:val="4"/>
            <w:shd w:val="clear" w:color="auto" w:fill="auto"/>
          </w:tcPr>
          <w:p w14:paraId="40FFBE15" w14:textId="77777777" w:rsidR="00D56369" w:rsidRPr="004F4800" w:rsidRDefault="00D56369" w:rsidP="00D56369">
            <w:pPr>
              <w:rPr>
                <w:sz w:val="20"/>
                <w:szCs w:val="20"/>
              </w:rPr>
            </w:pPr>
          </w:p>
        </w:tc>
      </w:tr>
      <w:tr w:rsidR="00D56369" w:rsidRPr="00D669B2" w14:paraId="35E89585" w14:textId="77777777" w:rsidTr="00262FE7">
        <w:trPr>
          <w:cantSplit/>
        </w:trPr>
        <w:tc>
          <w:tcPr>
            <w:tcW w:w="3024" w:type="dxa"/>
          </w:tcPr>
          <w:p w14:paraId="669EC382" w14:textId="77777777" w:rsidR="00D56369" w:rsidRPr="004F4800" w:rsidRDefault="00D56369" w:rsidP="00D56369">
            <w:pPr>
              <w:rPr>
                <w:sz w:val="20"/>
                <w:szCs w:val="20"/>
              </w:rPr>
            </w:pPr>
            <w:r w:rsidRPr="004F4800">
              <w:rPr>
                <w:sz w:val="20"/>
                <w:szCs w:val="20"/>
              </w:rPr>
              <w:t>Other description</w:t>
            </w:r>
          </w:p>
        </w:tc>
        <w:tc>
          <w:tcPr>
            <w:tcW w:w="1080" w:type="dxa"/>
            <w:shd w:val="clear" w:color="auto" w:fill="auto"/>
          </w:tcPr>
          <w:p w14:paraId="73BF4F94" w14:textId="77777777" w:rsidR="00D56369" w:rsidRPr="004F4800" w:rsidRDefault="00D56369" w:rsidP="00D56369">
            <w:pPr>
              <w:rPr>
                <w:sz w:val="20"/>
                <w:szCs w:val="20"/>
              </w:rPr>
            </w:pPr>
            <w:r>
              <w:rPr>
                <w:sz w:val="20"/>
                <w:szCs w:val="20"/>
              </w:rPr>
              <w:t>Don’t know</w:t>
            </w:r>
          </w:p>
        </w:tc>
        <w:tc>
          <w:tcPr>
            <w:tcW w:w="1080" w:type="dxa"/>
            <w:shd w:val="clear" w:color="auto" w:fill="auto"/>
          </w:tcPr>
          <w:p w14:paraId="0D5CDC8D" w14:textId="77777777" w:rsidR="00D56369" w:rsidRPr="004F4800" w:rsidRDefault="00D56369" w:rsidP="00D56369">
            <w:pPr>
              <w:rPr>
                <w:sz w:val="20"/>
                <w:szCs w:val="20"/>
              </w:rPr>
            </w:pPr>
          </w:p>
        </w:tc>
        <w:tc>
          <w:tcPr>
            <w:tcW w:w="1170" w:type="dxa"/>
            <w:shd w:val="clear" w:color="auto" w:fill="auto"/>
          </w:tcPr>
          <w:p w14:paraId="3E85C365" w14:textId="77777777" w:rsidR="00D56369" w:rsidRPr="004F4800" w:rsidRDefault="00D56369" w:rsidP="00D56369">
            <w:pPr>
              <w:rPr>
                <w:sz w:val="20"/>
                <w:szCs w:val="20"/>
              </w:rPr>
            </w:pPr>
          </w:p>
        </w:tc>
        <w:tc>
          <w:tcPr>
            <w:tcW w:w="1350" w:type="dxa"/>
            <w:shd w:val="clear" w:color="auto" w:fill="auto"/>
          </w:tcPr>
          <w:p w14:paraId="2CA5E00C" w14:textId="77777777" w:rsidR="00D56369" w:rsidRPr="004F4800" w:rsidRDefault="00D56369" w:rsidP="00D56369">
            <w:pPr>
              <w:rPr>
                <w:sz w:val="20"/>
                <w:szCs w:val="20"/>
              </w:rPr>
            </w:pPr>
          </w:p>
        </w:tc>
        <w:tc>
          <w:tcPr>
            <w:tcW w:w="1350" w:type="dxa"/>
            <w:shd w:val="clear" w:color="auto" w:fill="auto"/>
          </w:tcPr>
          <w:p w14:paraId="7290E47A" w14:textId="77777777" w:rsidR="00D56369" w:rsidRPr="004F4800" w:rsidRDefault="00D56369" w:rsidP="00D56369">
            <w:pPr>
              <w:rPr>
                <w:sz w:val="20"/>
                <w:szCs w:val="20"/>
              </w:rPr>
            </w:pPr>
          </w:p>
        </w:tc>
        <w:tc>
          <w:tcPr>
            <w:tcW w:w="1440" w:type="dxa"/>
            <w:shd w:val="clear" w:color="auto" w:fill="auto"/>
          </w:tcPr>
          <w:p w14:paraId="3B9A1E65" w14:textId="77777777" w:rsidR="00D56369" w:rsidRPr="004F4800" w:rsidRDefault="00D56369" w:rsidP="00D56369">
            <w:pPr>
              <w:rPr>
                <w:sz w:val="20"/>
                <w:szCs w:val="20"/>
              </w:rPr>
            </w:pPr>
          </w:p>
        </w:tc>
        <w:tc>
          <w:tcPr>
            <w:tcW w:w="1350" w:type="dxa"/>
            <w:shd w:val="clear" w:color="auto" w:fill="auto"/>
          </w:tcPr>
          <w:p w14:paraId="228CEF1F" w14:textId="77777777" w:rsidR="00D56369" w:rsidRPr="004F4800" w:rsidRDefault="00D56369" w:rsidP="00D56369">
            <w:pPr>
              <w:rPr>
                <w:sz w:val="20"/>
                <w:szCs w:val="20"/>
              </w:rPr>
            </w:pPr>
          </w:p>
        </w:tc>
        <w:tc>
          <w:tcPr>
            <w:tcW w:w="1260" w:type="dxa"/>
            <w:shd w:val="clear" w:color="auto" w:fill="auto"/>
          </w:tcPr>
          <w:p w14:paraId="13BE375B" w14:textId="77777777" w:rsidR="00D56369" w:rsidRPr="004F4800" w:rsidRDefault="00D56369" w:rsidP="00D56369">
            <w:pPr>
              <w:rPr>
                <w:sz w:val="20"/>
                <w:szCs w:val="20"/>
              </w:rPr>
            </w:pPr>
          </w:p>
        </w:tc>
        <w:tc>
          <w:tcPr>
            <w:tcW w:w="1260" w:type="dxa"/>
            <w:shd w:val="clear" w:color="auto" w:fill="auto"/>
          </w:tcPr>
          <w:p w14:paraId="035E4F4A" w14:textId="77777777" w:rsidR="00D56369" w:rsidRPr="004F4800" w:rsidRDefault="00D56369" w:rsidP="00D56369">
            <w:pPr>
              <w:rPr>
                <w:sz w:val="20"/>
                <w:szCs w:val="20"/>
              </w:rPr>
            </w:pPr>
            <w:r>
              <w:rPr>
                <w:sz w:val="20"/>
                <w:szCs w:val="20"/>
              </w:rPr>
              <w:t>Don’t know</w:t>
            </w:r>
          </w:p>
        </w:tc>
        <w:tc>
          <w:tcPr>
            <w:tcW w:w="1260" w:type="dxa"/>
            <w:shd w:val="clear" w:color="auto" w:fill="auto"/>
          </w:tcPr>
          <w:p w14:paraId="54148A52" w14:textId="77777777" w:rsidR="00D56369" w:rsidRPr="004F4800" w:rsidRDefault="00D56369" w:rsidP="00D56369">
            <w:pPr>
              <w:rPr>
                <w:sz w:val="20"/>
                <w:szCs w:val="20"/>
              </w:rPr>
            </w:pPr>
          </w:p>
        </w:tc>
        <w:tc>
          <w:tcPr>
            <w:tcW w:w="1260" w:type="dxa"/>
            <w:shd w:val="clear" w:color="auto" w:fill="auto"/>
          </w:tcPr>
          <w:p w14:paraId="330B4DB9" w14:textId="77777777" w:rsidR="00D56369" w:rsidRPr="004F4800" w:rsidRDefault="00D56369" w:rsidP="00D56369">
            <w:pPr>
              <w:rPr>
                <w:sz w:val="20"/>
                <w:szCs w:val="20"/>
              </w:rPr>
            </w:pPr>
          </w:p>
        </w:tc>
        <w:tc>
          <w:tcPr>
            <w:tcW w:w="1350" w:type="dxa"/>
            <w:shd w:val="clear" w:color="auto" w:fill="auto"/>
          </w:tcPr>
          <w:p w14:paraId="53B17531" w14:textId="77777777" w:rsidR="00D56369" w:rsidRPr="004F4800" w:rsidRDefault="00D56369" w:rsidP="00D56369">
            <w:pPr>
              <w:rPr>
                <w:sz w:val="20"/>
                <w:szCs w:val="20"/>
              </w:rPr>
            </w:pPr>
          </w:p>
        </w:tc>
        <w:tc>
          <w:tcPr>
            <w:tcW w:w="1170" w:type="dxa"/>
            <w:shd w:val="clear" w:color="auto" w:fill="auto"/>
          </w:tcPr>
          <w:p w14:paraId="59E9C179" w14:textId="77777777" w:rsidR="00D56369" w:rsidRPr="004F4800" w:rsidRDefault="00D56369" w:rsidP="00D56369">
            <w:pPr>
              <w:rPr>
                <w:sz w:val="20"/>
                <w:szCs w:val="20"/>
              </w:rPr>
            </w:pPr>
          </w:p>
        </w:tc>
        <w:tc>
          <w:tcPr>
            <w:tcW w:w="1080" w:type="dxa"/>
            <w:shd w:val="clear" w:color="auto" w:fill="auto"/>
          </w:tcPr>
          <w:p w14:paraId="77B035A4" w14:textId="77777777" w:rsidR="00D56369" w:rsidRPr="004F4800" w:rsidRDefault="00D56369" w:rsidP="00D56369">
            <w:pPr>
              <w:rPr>
                <w:sz w:val="20"/>
                <w:szCs w:val="20"/>
              </w:rPr>
            </w:pPr>
          </w:p>
        </w:tc>
        <w:tc>
          <w:tcPr>
            <w:tcW w:w="1170" w:type="dxa"/>
            <w:shd w:val="clear" w:color="auto" w:fill="auto"/>
          </w:tcPr>
          <w:p w14:paraId="3E06C9FE" w14:textId="77777777" w:rsidR="00D56369" w:rsidRPr="004F4800" w:rsidRDefault="00D56369" w:rsidP="00D56369">
            <w:pPr>
              <w:rPr>
                <w:sz w:val="20"/>
                <w:szCs w:val="20"/>
              </w:rPr>
            </w:pPr>
          </w:p>
        </w:tc>
        <w:tc>
          <w:tcPr>
            <w:tcW w:w="1345" w:type="dxa"/>
            <w:shd w:val="clear" w:color="auto" w:fill="auto"/>
          </w:tcPr>
          <w:p w14:paraId="257FE107" w14:textId="77777777" w:rsidR="00D56369" w:rsidRPr="004F4800" w:rsidRDefault="00D56369" w:rsidP="00D56369">
            <w:pPr>
              <w:rPr>
                <w:sz w:val="20"/>
                <w:szCs w:val="20"/>
              </w:rPr>
            </w:pPr>
          </w:p>
        </w:tc>
      </w:tr>
      <w:tr w:rsidR="00D56369" w:rsidRPr="00D669B2" w14:paraId="295044B1" w14:textId="77777777" w:rsidTr="00262FE7">
        <w:trPr>
          <w:cantSplit/>
        </w:trPr>
        <w:tc>
          <w:tcPr>
            <w:tcW w:w="3024" w:type="dxa"/>
            <w:shd w:val="clear" w:color="auto" w:fill="DEEAF6" w:themeFill="accent1" w:themeFillTint="33"/>
          </w:tcPr>
          <w:p w14:paraId="36BCF033" w14:textId="77777777" w:rsidR="00D56369" w:rsidRPr="004F4800" w:rsidRDefault="00D56369" w:rsidP="00D56369">
            <w:pPr>
              <w:rPr>
                <w:sz w:val="20"/>
                <w:szCs w:val="20"/>
              </w:rPr>
            </w:pPr>
            <w:r w:rsidRPr="004F4800">
              <w:rPr>
                <w:sz w:val="20"/>
                <w:szCs w:val="20"/>
              </w:rPr>
              <w:t>Other operational benefit type</w:t>
            </w:r>
          </w:p>
        </w:tc>
        <w:tc>
          <w:tcPr>
            <w:tcW w:w="1080" w:type="dxa"/>
            <w:shd w:val="clear" w:color="auto" w:fill="DEEAF6" w:themeFill="accent1" w:themeFillTint="33"/>
          </w:tcPr>
          <w:p w14:paraId="0957A90D"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02FD0702"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40027C71"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3A6CD50B" w14:textId="77777777" w:rsidR="00D56369" w:rsidRPr="004F4800" w:rsidRDefault="00D56369" w:rsidP="00D56369">
            <w:pPr>
              <w:rPr>
                <w:sz w:val="20"/>
                <w:szCs w:val="20"/>
              </w:rPr>
            </w:pPr>
            <w:r w:rsidRPr="004F4800">
              <w:rPr>
                <w:sz w:val="20"/>
                <w:szCs w:val="20"/>
              </w:rPr>
              <w:t>Description</w:t>
            </w:r>
          </w:p>
        </w:tc>
        <w:tc>
          <w:tcPr>
            <w:tcW w:w="1350" w:type="dxa"/>
            <w:shd w:val="clear" w:color="auto" w:fill="DEEAF6" w:themeFill="accent1" w:themeFillTint="33"/>
          </w:tcPr>
          <w:p w14:paraId="7C35D73E" w14:textId="77777777" w:rsidR="00D56369" w:rsidRPr="004F4800" w:rsidRDefault="00D56369" w:rsidP="00D56369">
            <w:pPr>
              <w:rPr>
                <w:sz w:val="20"/>
                <w:szCs w:val="20"/>
              </w:rPr>
            </w:pPr>
            <w:r w:rsidRPr="004F4800">
              <w:rPr>
                <w:sz w:val="20"/>
                <w:szCs w:val="20"/>
              </w:rPr>
              <w:t>Benefits</w:t>
            </w:r>
          </w:p>
        </w:tc>
        <w:tc>
          <w:tcPr>
            <w:tcW w:w="1440" w:type="dxa"/>
            <w:shd w:val="clear" w:color="auto" w:fill="DEEAF6" w:themeFill="accent1" w:themeFillTint="33"/>
          </w:tcPr>
          <w:p w14:paraId="388F53F8" w14:textId="77777777" w:rsidR="00D56369" w:rsidRPr="004F4800" w:rsidRDefault="00D56369" w:rsidP="00D56369">
            <w:pPr>
              <w:rPr>
                <w:sz w:val="20"/>
                <w:szCs w:val="20"/>
              </w:rPr>
            </w:pPr>
            <w:r w:rsidRPr="004F4800">
              <w:rPr>
                <w:sz w:val="20"/>
                <w:szCs w:val="20"/>
              </w:rPr>
              <w:t>Units</w:t>
            </w:r>
          </w:p>
        </w:tc>
        <w:tc>
          <w:tcPr>
            <w:tcW w:w="1350" w:type="dxa"/>
            <w:shd w:val="clear" w:color="auto" w:fill="DEEAF6" w:themeFill="accent1" w:themeFillTint="33"/>
          </w:tcPr>
          <w:p w14:paraId="6D95210A" w14:textId="77777777" w:rsidR="00D56369" w:rsidRPr="004F4800" w:rsidRDefault="00D56369" w:rsidP="00D56369">
            <w:pPr>
              <w:rPr>
                <w:sz w:val="20"/>
                <w:szCs w:val="20"/>
              </w:rPr>
            </w:pPr>
            <w:r w:rsidRPr="004F4800">
              <w:rPr>
                <w:sz w:val="20"/>
                <w:szCs w:val="20"/>
              </w:rPr>
              <w:t>Amount</w:t>
            </w:r>
          </w:p>
        </w:tc>
        <w:tc>
          <w:tcPr>
            <w:tcW w:w="1260" w:type="dxa"/>
            <w:shd w:val="clear" w:color="auto" w:fill="DEEAF6" w:themeFill="accent1" w:themeFillTint="33"/>
          </w:tcPr>
          <w:p w14:paraId="0D217592" w14:textId="77777777" w:rsidR="00D56369" w:rsidRPr="004F4800" w:rsidRDefault="00D56369" w:rsidP="00D56369">
            <w:pPr>
              <w:rPr>
                <w:sz w:val="20"/>
                <w:szCs w:val="20"/>
              </w:rPr>
            </w:pPr>
            <w:r w:rsidRPr="004F4800">
              <w:rPr>
                <w:sz w:val="20"/>
                <w:szCs w:val="20"/>
              </w:rPr>
              <w:t>Description</w:t>
            </w:r>
          </w:p>
        </w:tc>
        <w:tc>
          <w:tcPr>
            <w:tcW w:w="1260" w:type="dxa"/>
            <w:shd w:val="clear" w:color="auto" w:fill="DEEAF6" w:themeFill="accent1" w:themeFillTint="33"/>
          </w:tcPr>
          <w:p w14:paraId="57A81C1B" w14:textId="77777777" w:rsidR="00D56369" w:rsidRPr="004F4800" w:rsidRDefault="00D56369" w:rsidP="00D56369">
            <w:pPr>
              <w:rPr>
                <w:sz w:val="20"/>
                <w:szCs w:val="20"/>
              </w:rPr>
            </w:pPr>
            <w:r w:rsidRPr="004F4800">
              <w:rPr>
                <w:sz w:val="20"/>
                <w:szCs w:val="20"/>
              </w:rPr>
              <w:t>Benefits</w:t>
            </w:r>
          </w:p>
        </w:tc>
        <w:tc>
          <w:tcPr>
            <w:tcW w:w="1260" w:type="dxa"/>
            <w:shd w:val="clear" w:color="auto" w:fill="DEEAF6" w:themeFill="accent1" w:themeFillTint="33"/>
          </w:tcPr>
          <w:p w14:paraId="674B2F3E" w14:textId="77777777" w:rsidR="00D56369" w:rsidRPr="004F4800" w:rsidRDefault="00D56369" w:rsidP="00D56369">
            <w:pPr>
              <w:rPr>
                <w:sz w:val="20"/>
                <w:szCs w:val="20"/>
              </w:rPr>
            </w:pPr>
            <w:r w:rsidRPr="004F4800">
              <w:rPr>
                <w:sz w:val="20"/>
                <w:szCs w:val="20"/>
              </w:rPr>
              <w:t>Units</w:t>
            </w:r>
          </w:p>
        </w:tc>
        <w:tc>
          <w:tcPr>
            <w:tcW w:w="1260" w:type="dxa"/>
            <w:shd w:val="clear" w:color="auto" w:fill="DEEAF6" w:themeFill="accent1" w:themeFillTint="33"/>
          </w:tcPr>
          <w:p w14:paraId="4A604BE4"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6B4C5905" w14:textId="77777777" w:rsidR="00D56369" w:rsidRPr="004F4800" w:rsidRDefault="00D56369" w:rsidP="00D56369">
            <w:pPr>
              <w:rPr>
                <w:sz w:val="20"/>
                <w:szCs w:val="20"/>
              </w:rPr>
            </w:pPr>
            <w:r w:rsidRPr="004F4800">
              <w:rPr>
                <w:sz w:val="20"/>
                <w:szCs w:val="20"/>
              </w:rPr>
              <w:t>Description</w:t>
            </w:r>
          </w:p>
        </w:tc>
        <w:tc>
          <w:tcPr>
            <w:tcW w:w="1170" w:type="dxa"/>
            <w:shd w:val="clear" w:color="auto" w:fill="DEEAF6" w:themeFill="accent1" w:themeFillTint="33"/>
          </w:tcPr>
          <w:p w14:paraId="6B0003EF"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7AA3D00C"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79714FAC" w14:textId="77777777" w:rsidR="00D56369" w:rsidRPr="004F4800" w:rsidRDefault="00D56369" w:rsidP="00D56369">
            <w:pPr>
              <w:rPr>
                <w:sz w:val="20"/>
                <w:szCs w:val="20"/>
              </w:rPr>
            </w:pPr>
            <w:r w:rsidRPr="004F4800">
              <w:rPr>
                <w:sz w:val="20"/>
                <w:szCs w:val="20"/>
              </w:rPr>
              <w:t>Amount</w:t>
            </w:r>
          </w:p>
        </w:tc>
        <w:tc>
          <w:tcPr>
            <w:tcW w:w="1345" w:type="dxa"/>
            <w:shd w:val="clear" w:color="auto" w:fill="DEEAF6" w:themeFill="accent1" w:themeFillTint="33"/>
          </w:tcPr>
          <w:p w14:paraId="0B0A684F" w14:textId="77777777" w:rsidR="00D56369" w:rsidRPr="004F4800" w:rsidRDefault="00D56369" w:rsidP="00D56369">
            <w:pPr>
              <w:rPr>
                <w:sz w:val="20"/>
                <w:szCs w:val="20"/>
              </w:rPr>
            </w:pPr>
            <w:r w:rsidRPr="004F4800">
              <w:rPr>
                <w:sz w:val="20"/>
                <w:szCs w:val="20"/>
              </w:rPr>
              <w:t>Description</w:t>
            </w:r>
          </w:p>
        </w:tc>
      </w:tr>
      <w:tr w:rsidR="00D56369" w:rsidRPr="00D669B2" w14:paraId="7A3982D6" w14:textId="77777777" w:rsidTr="00262FE7">
        <w:trPr>
          <w:cantSplit/>
        </w:trPr>
        <w:tc>
          <w:tcPr>
            <w:tcW w:w="3024" w:type="dxa"/>
          </w:tcPr>
          <w:p w14:paraId="0767F14D" w14:textId="77777777" w:rsidR="00D56369" w:rsidRPr="004F4800" w:rsidRDefault="00D56369" w:rsidP="00D56369">
            <w:pPr>
              <w:rPr>
                <w:sz w:val="20"/>
                <w:szCs w:val="20"/>
              </w:rPr>
            </w:pPr>
            <w:r>
              <w:rPr>
                <w:sz w:val="20"/>
                <w:szCs w:val="20"/>
              </w:rPr>
              <w:t>Other</w:t>
            </w:r>
          </w:p>
        </w:tc>
        <w:tc>
          <w:tcPr>
            <w:tcW w:w="4680" w:type="dxa"/>
            <w:gridSpan w:val="4"/>
            <w:shd w:val="clear" w:color="auto" w:fill="auto"/>
          </w:tcPr>
          <w:p w14:paraId="39A0D6E3" w14:textId="77777777" w:rsidR="00D56369" w:rsidRPr="004F4800" w:rsidRDefault="00D56369" w:rsidP="00D56369">
            <w:pPr>
              <w:rPr>
                <w:sz w:val="20"/>
                <w:szCs w:val="20"/>
              </w:rPr>
            </w:pPr>
          </w:p>
        </w:tc>
        <w:tc>
          <w:tcPr>
            <w:tcW w:w="5400" w:type="dxa"/>
            <w:gridSpan w:val="4"/>
            <w:shd w:val="clear" w:color="auto" w:fill="auto"/>
          </w:tcPr>
          <w:p w14:paraId="6A6099FB" w14:textId="77777777" w:rsidR="00D56369" w:rsidRPr="004F4800" w:rsidRDefault="00D56369" w:rsidP="00D56369">
            <w:pPr>
              <w:rPr>
                <w:sz w:val="20"/>
                <w:szCs w:val="20"/>
              </w:rPr>
            </w:pPr>
          </w:p>
        </w:tc>
        <w:tc>
          <w:tcPr>
            <w:tcW w:w="5130" w:type="dxa"/>
            <w:gridSpan w:val="4"/>
            <w:shd w:val="clear" w:color="auto" w:fill="auto"/>
          </w:tcPr>
          <w:p w14:paraId="17001205" w14:textId="77777777" w:rsidR="00D56369" w:rsidRPr="004F4800" w:rsidRDefault="00D56369" w:rsidP="00D56369">
            <w:pPr>
              <w:rPr>
                <w:sz w:val="20"/>
                <w:szCs w:val="20"/>
              </w:rPr>
            </w:pPr>
          </w:p>
        </w:tc>
        <w:tc>
          <w:tcPr>
            <w:tcW w:w="4765" w:type="dxa"/>
            <w:gridSpan w:val="4"/>
            <w:shd w:val="clear" w:color="auto" w:fill="auto"/>
          </w:tcPr>
          <w:p w14:paraId="78C00981" w14:textId="77777777" w:rsidR="00D56369" w:rsidRPr="004F4800" w:rsidRDefault="00D56369" w:rsidP="00D56369">
            <w:pPr>
              <w:rPr>
                <w:sz w:val="20"/>
                <w:szCs w:val="20"/>
              </w:rPr>
            </w:pPr>
          </w:p>
        </w:tc>
      </w:tr>
      <w:tr w:rsidR="00D56369" w:rsidRPr="00D669B2" w14:paraId="1949CE2B" w14:textId="77777777" w:rsidTr="00262FE7">
        <w:trPr>
          <w:cantSplit/>
        </w:trPr>
        <w:tc>
          <w:tcPr>
            <w:tcW w:w="3024" w:type="dxa"/>
          </w:tcPr>
          <w:p w14:paraId="0B5D3804" w14:textId="77777777" w:rsidR="00D56369" w:rsidRPr="004F4800" w:rsidRDefault="00D56369" w:rsidP="00D56369">
            <w:pPr>
              <w:rPr>
                <w:sz w:val="20"/>
                <w:szCs w:val="20"/>
              </w:rPr>
            </w:pPr>
            <w:r w:rsidRPr="004F4800">
              <w:rPr>
                <w:sz w:val="20"/>
                <w:szCs w:val="20"/>
              </w:rPr>
              <w:t>Other description</w:t>
            </w:r>
          </w:p>
        </w:tc>
        <w:tc>
          <w:tcPr>
            <w:tcW w:w="1080" w:type="dxa"/>
            <w:shd w:val="clear" w:color="auto" w:fill="auto"/>
          </w:tcPr>
          <w:p w14:paraId="123AB711" w14:textId="77777777" w:rsidR="00D56369" w:rsidRPr="004F4800" w:rsidRDefault="00D56369" w:rsidP="00D56369">
            <w:pPr>
              <w:rPr>
                <w:sz w:val="20"/>
                <w:szCs w:val="20"/>
              </w:rPr>
            </w:pPr>
            <w:r>
              <w:rPr>
                <w:sz w:val="20"/>
                <w:szCs w:val="20"/>
              </w:rPr>
              <w:t>Major</w:t>
            </w:r>
          </w:p>
        </w:tc>
        <w:tc>
          <w:tcPr>
            <w:tcW w:w="1080" w:type="dxa"/>
            <w:shd w:val="clear" w:color="auto" w:fill="auto"/>
          </w:tcPr>
          <w:p w14:paraId="718DB0D5"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63C5DB48" w14:textId="77777777" w:rsidR="00D56369" w:rsidRPr="004F4800" w:rsidRDefault="00D56369" w:rsidP="00D56369">
            <w:pPr>
              <w:rPr>
                <w:sz w:val="20"/>
                <w:szCs w:val="20"/>
              </w:rPr>
            </w:pPr>
          </w:p>
        </w:tc>
        <w:tc>
          <w:tcPr>
            <w:tcW w:w="1350" w:type="dxa"/>
            <w:shd w:val="clear" w:color="auto" w:fill="auto"/>
          </w:tcPr>
          <w:p w14:paraId="387A3565" w14:textId="77777777" w:rsidR="00D56369" w:rsidRPr="004F4800" w:rsidRDefault="00D56369" w:rsidP="00D56369">
            <w:pPr>
              <w:rPr>
                <w:sz w:val="20"/>
                <w:szCs w:val="20"/>
              </w:rPr>
            </w:pPr>
          </w:p>
        </w:tc>
        <w:tc>
          <w:tcPr>
            <w:tcW w:w="1350" w:type="dxa"/>
            <w:shd w:val="clear" w:color="auto" w:fill="auto"/>
          </w:tcPr>
          <w:p w14:paraId="435F2E2C" w14:textId="77777777" w:rsidR="00D56369" w:rsidRPr="004F4800" w:rsidRDefault="00D56369" w:rsidP="00D56369">
            <w:pPr>
              <w:rPr>
                <w:sz w:val="20"/>
                <w:szCs w:val="20"/>
              </w:rPr>
            </w:pPr>
          </w:p>
        </w:tc>
        <w:tc>
          <w:tcPr>
            <w:tcW w:w="1440" w:type="dxa"/>
            <w:shd w:val="clear" w:color="auto" w:fill="auto"/>
          </w:tcPr>
          <w:p w14:paraId="357B1697" w14:textId="77777777" w:rsidR="00D56369" w:rsidRPr="004F4800" w:rsidRDefault="00D56369" w:rsidP="00D56369">
            <w:pPr>
              <w:rPr>
                <w:sz w:val="20"/>
                <w:szCs w:val="20"/>
              </w:rPr>
            </w:pPr>
          </w:p>
        </w:tc>
        <w:tc>
          <w:tcPr>
            <w:tcW w:w="1350" w:type="dxa"/>
            <w:shd w:val="clear" w:color="auto" w:fill="auto"/>
          </w:tcPr>
          <w:p w14:paraId="4E1E7912" w14:textId="77777777" w:rsidR="00D56369" w:rsidRPr="004F4800" w:rsidRDefault="00D56369" w:rsidP="00D56369">
            <w:pPr>
              <w:rPr>
                <w:sz w:val="20"/>
                <w:szCs w:val="20"/>
              </w:rPr>
            </w:pPr>
          </w:p>
        </w:tc>
        <w:tc>
          <w:tcPr>
            <w:tcW w:w="1260" w:type="dxa"/>
            <w:shd w:val="clear" w:color="auto" w:fill="auto"/>
          </w:tcPr>
          <w:p w14:paraId="021775B2" w14:textId="77777777" w:rsidR="00D56369" w:rsidRPr="004F4800" w:rsidRDefault="00D56369" w:rsidP="00D56369">
            <w:pPr>
              <w:rPr>
                <w:sz w:val="20"/>
                <w:szCs w:val="20"/>
              </w:rPr>
            </w:pPr>
          </w:p>
        </w:tc>
        <w:tc>
          <w:tcPr>
            <w:tcW w:w="1260" w:type="dxa"/>
            <w:shd w:val="clear" w:color="auto" w:fill="auto"/>
          </w:tcPr>
          <w:p w14:paraId="590ACC15" w14:textId="77777777" w:rsidR="00D56369" w:rsidRPr="004F4800" w:rsidRDefault="00D56369" w:rsidP="00D56369">
            <w:pPr>
              <w:rPr>
                <w:sz w:val="20"/>
                <w:szCs w:val="20"/>
              </w:rPr>
            </w:pPr>
            <w:r>
              <w:rPr>
                <w:sz w:val="20"/>
                <w:szCs w:val="20"/>
              </w:rPr>
              <w:t>Don’t know</w:t>
            </w:r>
          </w:p>
        </w:tc>
        <w:tc>
          <w:tcPr>
            <w:tcW w:w="1260" w:type="dxa"/>
            <w:shd w:val="clear" w:color="auto" w:fill="auto"/>
          </w:tcPr>
          <w:p w14:paraId="0E443819" w14:textId="77777777" w:rsidR="00D56369" w:rsidRPr="004F4800" w:rsidRDefault="00D56369" w:rsidP="00D56369">
            <w:pPr>
              <w:rPr>
                <w:sz w:val="20"/>
                <w:szCs w:val="20"/>
              </w:rPr>
            </w:pPr>
          </w:p>
        </w:tc>
        <w:tc>
          <w:tcPr>
            <w:tcW w:w="1260" w:type="dxa"/>
            <w:shd w:val="clear" w:color="auto" w:fill="auto"/>
          </w:tcPr>
          <w:p w14:paraId="6A28C1DD" w14:textId="77777777" w:rsidR="00D56369" w:rsidRPr="004F4800" w:rsidRDefault="00D56369" w:rsidP="00D56369">
            <w:pPr>
              <w:rPr>
                <w:sz w:val="20"/>
                <w:szCs w:val="20"/>
              </w:rPr>
            </w:pPr>
          </w:p>
        </w:tc>
        <w:tc>
          <w:tcPr>
            <w:tcW w:w="1350" w:type="dxa"/>
            <w:shd w:val="clear" w:color="auto" w:fill="auto"/>
          </w:tcPr>
          <w:p w14:paraId="38A230A0" w14:textId="77777777" w:rsidR="00D56369" w:rsidRPr="004F4800" w:rsidRDefault="00D56369" w:rsidP="00D56369">
            <w:pPr>
              <w:rPr>
                <w:sz w:val="20"/>
                <w:szCs w:val="20"/>
              </w:rPr>
            </w:pPr>
          </w:p>
        </w:tc>
        <w:tc>
          <w:tcPr>
            <w:tcW w:w="1170" w:type="dxa"/>
            <w:shd w:val="clear" w:color="auto" w:fill="auto"/>
          </w:tcPr>
          <w:p w14:paraId="41302ED6" w14:textId="77777777" w:rsidR="00D56369" w:rsidRPr="004F4800" w:rsidRDefault="00D56369" w:rsidP="00D56369">
            <w:pPr>
              <w:rPr>
                <w:sz w:val="20"/>
                <w:szCs w:val="20"/>
              </w:rPr>
            </w:pPr>
          </w:p>
        </w:tc>
        <w:tc>
          <w:tcPr>
            <w:tcW w:w="1080" w:type="dxa"/>
            <w:shd w:val="clear" w:color="auto" w:fill="auto"/>
          </w:tcPr>
          <w:p w14:paraId="708190DF" w14:textId="77777777" w:rsidR="00D56369" w:rsidRPr="004F4800" w:rsidRDefault="00D56369" w:rsidP="00D56369">
            <w:pPr>
              <w:rPr>
                <w:sz w:val="20"/>
                <w:szCs w:val="20"/>
              </w:rPr>
            </w:pPr>
          </w:p>
        </w:tc>
        <w:tc>
          <w:tcPr>
            <w:tcW w:w="1170" w:type="dxa"/>
            <w:shd w:val="clear" w:color="auto" w:fill="auto"/>
          </w:tcPr>
          <w:p w14:paraId="359F9FA4" w14:textId="77777777" w:rsidR="00D56369" w:rsidRPr="004F4800" w:rsidRDefault="00D56369" w:rsidP="00D56369">
            <w:pPr>
              <w:rPr>
                <w:sz w:val="20"/>
                <w:szCs w:val="20"/>
              </w:rPr>
            </w:pPr>
          </w:p>
        </w:tc>
        <w:tc>
          <w:tcPr>
            <w:tcW w:w="1345" w:type="dxa"/>
            <w:shd w:val="clear" w:color="auto" w:fill="auto"/>
          </w:tcPr>
          <w:p w14:paraId="47BC2E52" w14:textId="77777777" w:rsidR="00D56369" w:rsidRPr="004F4800" w:rsidRDefault="00D56369" w:rsidP="00D56369">
            <w:pPr>
              <w:rPr>
                <w:sz w:val="20"/>
                <w:szCs w:val="20"/>
              </w:rPr>
            </w:pPr>
          </w:p>
        </w:tc>
      </w:tr>
      <w:tr w:rsidR="00D56369" w:rsidRPr="00D669B2" w14:paraId="1C67DA07" w14:textId="77777777" w:rsidTr="00262FE7">
        <w:trPr>
          <w:cantSplit/>
        </w:trPr>
        <w:tc>
          <w:tcPr>
            <w:tcW w:w="3024" w:type="dxa"/>
            <w:shd w:val="clear" w:color="auto" w:fill="D9D9D9" w:themeFill="background1" w:themeFillShade="D9"/>
          </w:tcPr>
          <w:p w14:paraId="3F76FAF3" w14:textId="77777777" w:rsidR="00D56369" w:rsidRPr="004F4800" w:rsidRDefault="00D56369" w:rsidP="00D56369">
            <w:pPr>
              <w:rPr>
                <w:b/>
                <w:sz w:val="20"/>
                <w:szCs w:val="20"/>
              </w:rPr>
            </w:pPr>
            <w:r w:rsidRPr="004F4800">
              <w:rPr>
                <w:b/>
                <w:sz w:val="20"/>
                <w:szCs w:val="20"/>
              </w:rPr>
              <w:t>Future Customer Service Benefits</w:t>
            </w:r>
          </w:p>
        </w:tc>
        <w:tc>
          <w:tcPr>
            <w:tcW w:w="1080" w:type="dxa"/>
            <w:shd w:val="clear" w:color="auto" w:fill="D9D9D9" w:themeFill="background1" w:themeFillShade="D9"/>
          </w:tcPr>
          <w:p w14:paraId="52860003" w14:textId="77777777" w:rsidR="00D56369" w:rsidRPr="004F4800" w:rsidRDefault="00D56369" w:rsidP="00D56369">
            <w:pPr>
              <w:rPr>
                <w:sz w:val="20"/>
                <w:szCs w:val="20"/>
              </w:rPr>
            </w:pPr>
          </w:p>
        </w:tc>
        <w:tc>
          <w:tcPr>
            <w:tcW w:w="1080" w:type="dxa"/>
            <w:shd w:val="clear" w:color="auto" w:fill="D9D9D9" w:themeFill="background1" w:themeFillShade="D9"/>
          </w:tcPr>
          <w:p w14:paraId="79BB54B8" w14:textId="77777777" w:rsidR="00D56369" w:rsidRPr="004F4800" w:rsidRDefault="00D56369" w:rsidP="00D56369">
            <w:pPr>
              <w:rPr>
                <w:sz w:val="20"/>
                <w:szCs w:val="20"/>
              </w:rPr>
            </w:pPr>
          </w:p>
        </w:tc>
        <w:tc>
          <w:tcPr>
            <w:tcW w:w="1170" w:type="dxa"/>
            <w:shd w:val="clear" w:color="auto" w:fill="D9D9D9" w:themeFill="background1" w:themeFillShade="D9"/>
          </w:tcPr>
          <w:p w14:paraId="22AE0AAF" w14:textId="77777777" w:rsidR="00D56369" w:rsidRPr="004F4800" w:rsidRDefault="00D56369" w:rsidP="00D56369">
            <w:pPr>
              <w:rPr>
                <w:sz w:val="20"/>
                <w:szCs w:val="20"/>
              </w:rPr>
            </w:pPr>
          </w:p>
        </w:tc>
        <w:tc>
          <w:tcPr>
            <w:tcW w:w="1350" w:type="dxa"/>
            <w:shd w:val="clear" w:color="auto" w:fill="D9D9D9" w:themeFill="background1" w:themeFillShade="D9"/>
          </w:tcPr>
          <w:p w14:paraId="09DCAE86" w14:textId="77777777" w:rsidR="00D56369" w:rsidRPr="004F4800" w:rsidRDefault="00D56369" w:rsidP="00D56369">
            <w:pPr>
              <w:rPr>
                <w:sz w:val="20"/>
                <w:szCs w:val="20"/>
              </w:rPr>
            </w:pPr>
          </w:p>
        </w:tc>
        <w:tc>
          <w:tcPr>
            <w:tcW w:w="1350" w:type="dxa"/>
            <w:shd w:val="clear" w:color="auto" w:fill="D9D9D9" w:themeFill="background1" w:themeFillShade="D9"/>
          </w:tcPr>
          <w:p w14:paraId="72200113" w14:textId="77777777" w:rsidR="00D56369" w:rsidRPr="004F4800" w:rsidRDefault="00D56369" w:rsidP="00D56369">
            <w:pPr>
              <w:rPr>
                <w:sz w:val="20"/>
                <w:szCs w:val="20"/>
              </w:rPr>
            </w:pPr>
          </w:p>
        </w:tc>
        <w:tc>
          <w:tcPr>
            <w:tcW w:w="1440" w:type="dxa"/>
            <w:shd w:val="clear" w:color="auto" w:fill="D9D9D9" w:themeFill="background1" w:themeFillShade="D9"/>
          </w:tcPr>
          <w:p w14:paraId="50D63129" w14:textId="77777777" w:rsidR="00D56369" w:rsidRPr="004F4800" w:rsidRDefault="00D56369" w:rsidP="00D56369">
            <w:pPr>
              <w:rPr>
                <w:sz w:val="20"/>
                <w:szCs w:val="20"/>
              </w:rPr>
            </w:pPr>
          </w:p>
        </w:tc>
        <w:tc>
          <w:tcPr>
            <w:tcW w:w="1350" w:type="dxa"/>
            <w:shd w:val="clear" w:color="auto" w:fill="D9D9D9" w:themeFill="background1" w:themeFillShade="D9"/>
          </w:tcPr>
          <w:p w14:paraId="4428C417" w14:textId="77777777" w:rsidR="00D56369" w:rsidRPr="004F4800" w:rsidRDefault="00D56369" w:rsidP="00D56369">
            <w:pPr>
              <w:rPr>
                <w:sz w:val="20"/>
                <w:szCs w:val="20"/>
              </w:rPr>
            </w:pPr>
          </w:p>
        </w:tc>
        <w:tc>
          <w:tcPr>
            <w:tcW w:w="1260" w:type="dxa"/>
            <w:shd w:val="clear" w:color="auto" w:fill="D9D9D9" w:themeFill="background1" w:themeFillShade="D9"/>
          </w:tcPr>
          <w:p w14:paraId="6AF78A28" w14:textId="77777777" w:rsidR="00D56369" w:rsidRPr="004F4800" w:rsidRDefault="00D56369" w:rsidP="00D56369">
            <w:pPr>
              <w:rPr>
                <w:sz w:val="20"/>
                <w:szCs w:val="20"/>
              </w:rPr>
            </w:pPr>
          </w:p>
        </w:tc>
        <w:tc>
          <w:tcPr>
            <w:tcW w:w="1260" w:type="dxa"/>
            <w:shd w:val="clear" w:color="auto" w:fill="D9D9D9" w:themeFill="background1" w:themeFillShade="D9"/>
          </w:tcPr>
          <w:p w14:paraId="357C1EA3" w14:textId="77777777" w:rsidR="00D56369" w:rsidRPr="004F4800" w:rsidRDefault="00D56369" w:rsidP="00D56369">
            <w:pPr>
              <w:rPr>
                <w:sz w:val="20"/>
                <w:szCs w:val="20"/>
              </w:rPr>
            </w:pPr>
          </w:p>
        </w:tc>
        <w:tc>
          <w:tcPr>
            <w:tcW w:w="1260" w:type="dxa"/>
            <w:shd w:val="clear" w:color="auto" w:fill="D9D9D9" w:themeFill="background1" w:themeFillShade="D9"/>
          </w:tcPr>
          <w:p w14:paraId="75B021A9" w14:textId="77777777" w:rsidR="00D56369" w:rsidRPr="004F4800" w:rsidRDefault="00D56369" w:rsidP="00D56369">
            <w:pPr>
              <w:rPr>
                <w:sz w:val="20"/>
                <w:szCs w:val="20"/>
              </w:rPr>
            </w:pPr>
          </w:p>
        </w:tc>
        <w:tc>
          <w:tcPr>
            <w:tcW w:w="1260" w:type="dxa"/>
            <w:shd w:val="clear" w:color="auto" w:fill="D9D9D9" w:themeFill="background1" w:themeFillShade="D9"/>
          </w:tcPr>
          <w:p w14:paraId="0108576B" w14:textId="77777777" w:rsidR="00D56369" w:rsidRPr="004F4800" w:rsidRDefault="00D56369" w:rsidP="00D56369">
            <w:pPr>
              <w:rPr>
                <w:sz w:val="20"/>
                <w:szCs w:val="20"/>
              </w:rPr>
            </w:pPr>
          </w:p>
        </w:tc>
        <w:tc>
          <w:tcPr>
            <w:tcW w:w="1350" w:type="dxa"/>
            <w:shd w:val="clear" w:color="auto" w:fill="D9D9D9" w:themeFill="background1" w:themeFillShade="D9"/>
          </w:tcPr>
          <w:p w14:paraId="380E63A3" w14:textId="77777777" w:rsidR="00D56369" w:rsidRPr="004F4800" w:rsidRDefault="00D56369" w:rsidP="00D56369">
            <w:pPr>
              <w:rPr>
                <w:sz w:val="20"/>
                <w:szCs w:val="20"/>
              </w:rPr>
            </w:pPr>
          </w:p>
        </w:tc>
        <w:tc>
          <w:tcPr>
            <w:tcW w:w="1170" w:type="dxa"/>
            <w:shd w:val="clear" w:color="auto" w:fill="D9D9D9" w:themeFill="background1" w:themeFillShade="D9"/>
          </w:tcPr>
          <w:p w14:paraId="1B112DCC" w14:textId="77777777" w:rsidR="00D56369" w:rsidRPr="004F4800" w:rsidRDefault="00D56369" w:rsidP="00D56369">
            <w:pPr>
              <w:rPr>
                <w:sz w:val="20"/>
                <w:szCs w:val="20"/>
              </w:rPr>
            </w:pPr>
          </w:p>
        </w:tc>
        <w:tc>
          <w:tcPr>
            <w:tcW w:w="1080" w:type="dxa"/>
            <w:shd w:val="clear" w:color="auto" w:fill="D9D9D9" w:themeFill="background1" w:themeFillShade="D9"/>
          </w:tcPr>
          <w:p w14:paraId="7D16B848" w14:textId="77777777" w:rsidR="00D56369" w:rsidRPr="004F4800" w:rsidRDefault="00D56369" w:rsidP="00D56369">
            <w:pPr>
              <w:rPr>
                <w:sz w:val="20"/>
                <w:szCs w:val="20"/>
              </w:rPr>
            </w:pPr>
          </w:p>
        </w:tc>
        <w:tc>
          <w:tcPr>
            <w:tcW w:w="1170" w:type="dxa"/>
            <w:shd w:val="clear" w:color="auto" w:fill="D9D9D9" w:themeFill="background1" w:themeFillShade="D9"/>
          </w:tcPr>
          <w:p w14:paraId="6BA8A5CE" w14:textId="77777777" w:rsidR="00D56369" w:rsidRPr="004F4800" w:rsidRDefault="00D56369" w:rsidP="00D56369">
            <w:pPr>
              <w:rPr>
                <w:sz w:val="20"/>
                <w:szCs w:val="20"/>
              </w:rPr>
            </w:pPr>
          </w:p>
        </w:tc>
        <w:tc>
          <w:tcPr>
            <w:tcW w:w="1345" w:type="dxa"/>
            <w:shd w:val="clear" w:color="auto" w:fill="D9D9D9" w:themeFill="background1" w:themeFillShade="D9"/>
          </w:tcPr>
          <w:p w14:paraId="3FEDAF38" w14:textId="77777777" w:rsidR="00D56369" w:rsidRPr="004F4800" w:rsidRDefault="00D56369" w:rsidP="00D56369">
            <w:pPr>
              <w:rPr>
                <w:sz w:val="20"/>
                <w:szCs w:val="20"/>
              </w:rPr>
            </w:pPr>
          </w:p>
        </w:tc>
      </w:tr>
      <w:tr w:rsidR="00D56369" w:rsidRPr="00D669B2" w14:paraId="730166B9" w14:textId="77777777" w:rsidTr="00262FE7">
        <w:trPr>
          <w:cantSplit/>
        </w:trPr>
        <w:tc>
          <w:tcPr>
            <w:tcW w:w="3024" w:type="dxa"/>
            <w:shd w:val="clear" w:color="auto" w:fill="DEEAF6" w:themeFill="accent1" w:themeFillTint="33"/>
          </w:tcPr>
          <w:p w14:paraId="5723FA7C" w14:textId="77777777" w:rsidR="00D56369" w:rsidRPr="004F4800" w:rsidRDefault="00D56369" w:rsidP="00D56369">
            <w:pPr>
              <w:rPr>
                <w:sz w:val="20"/>
                <w:szCs w:val="20"/>
              </w:rPr>
            </w:pPr>
            <w:r w:rsidRPr="004F4800">
              <w:rPr>
                <w:sz w:val="20"/>
                <w:szCs w:val="20"/>
              </w:rPr>
              <w:t>V</w:t>
            </w:r>
            <w:r w:rsidRPr="004F4800">
              <w:rPr>
                <w:sz w:val="20"/>
                <w:szCs w:val="20"/>
                <w:shd w:val="clear" w:color="auto" w:fill="DEEAF6" w:themeFill="accent1" w:themeFillTint="33"/>
              </w:rPr>
              <w:t>alue added to products or services</w:t>
            </w:r>
          </w:p>
        </w:tc>
        <w:tc>
          <w:tcPr>
            <w:tcW w:w="1080" w:type="dxa"/>
            <w:shd w:val="clear" w:color="auto" w:fill="DEEAF6" w:themeFill="accent1" w:themeFillTint="33"/>
          </w:tcPr>
          <w:p w14:paraId="1A4D4CE1"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228B0172"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49C3449C"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632BF879" w14:textId="77777777" w:rsidR="00D56369" w:rsidRPr="004F4800" w:rsidRDefault="00D56369" w:rsidP="00D56369">
            <w:pPr>
              <w:rPr>
                <w:sz w:val="20"/>
                <w:szCs w:val="20"/>
              </w:rPr>
            </w:pPr>
            <w:r w:rsidRPr="004F4800">
              <w:rPr>
                <w:sz w:val="20"/>
                <w:szCs w:val="20"/>
              </w:rPr>
              <w:t>Description</w:t>
            </w:r>
          </w:p>
        </w:tc>
        <w:tc>
          <w:tcPr>
            <w:tcW w:w="1350" w:type="dxa"/>
            <w:shd w:val="clear" w:color="auto" w:fill="DEEAF6" w:themeFill="accent1" w:themeFillTint="33"/>
          </w:tcPr>
          <w:p w14:paraId="28E83810" w14:textId="77777777" w:rsidR="00D56369" w:rsidRPr="004F4800" w:rsidRDefault="00D56369" w:rsidP="00D56369">
            <w:pPr>
              <w:rPr>
                <w:sz w:val="20"/>
                <w:szCs w:val="20"/>
              </w:rPr>
            </w:pPr>
            <w:r w:rsidRPr="004F4800">
              <w:rPr>
                <w:sz w:val="20"/>
                <w:szCs w:val="20"/>
              </w:rPr>
              <w:t>Benefits</w:t>
            </w:r>
          </w:p>
        </w:tc>
        <w:tc>
          <w:tcPr>
            <w:tcW w:w="1440" w:type="dxa"/>
            <w:shd w:val="clear" w:color="auto" w:fill="DEEAF6" w:themeFill="accent1" w:themeFillTint="33"/>
          </w:tcPr>
          <w:p w14:paraId="6FBB8C2F" w14:textId="77777777" w:rsidR="00D56369" w:rsidRPr="004F4800" w:rsidRDefault="00D56369" w:rsidP="00D56369">
            <w:pPr>
              <w:rPr>
                <w:sz w:val="20"/>
                <w:szCs w:val="20"/>
              </w:rPr>
            </w:pPr>
            <w:r w:rsidRPr="004F4800">
              <w:rPr>
                <w:sz w:val="20"/>
                <w:szCs w:val="20"/>
              </w:rPr>
              <w:t>Units</w:t>
            </w:r>
          </w:p>
        </w:tc>
        <w:tc>
          <w:tcPr>
            <w:tcW w:w="1350" w:type="dxa"/>
            <w:shd w:val="clear" w:color="auto" w:fill="DEEAF6" w:themeFill="accent1" w:themeFillTint="33"/>
          </w:tcPr>
          <w:p w14:paraId="08FDE721" w14:textId="77777777" w:rsidR="00D56369" w:rsidRPr="004F4800" w:rsidRDefault="00D56369" w:rsidP="00D56369">
            <w:pPr>
              <w:rPr>
                <w:sz w:val="20"/>
                <w:szCs w:val="20"/>
              </w:rPr>
            </w:pPr>
            <w:r w:rsidRPr="004F4800">
              <w:rPr>
                <w:sz w:val="20"/>
                <w:szCs w:val="20"/>
              </w:rPr>
              <w:t>Amount</w:t>
            </w:r>
          </w:p>
        </w:tc>
        <w:tc>
          <w:tcPr>
            <w:tcW w:w="1260" w:type="dxa"/>
            <w:shd w:val="clear" w:color="auto" w:fill="DEEAF6" w:themeFill="accent1" w:themeFillTint="33"/>
          </w:tcPr>
          <w:p w14:paraId="0F98A0CD" w14:textId="77777777" w:rsidR="00D56369" w:rsidRPr="004F4800" w:rsidRDefault="00D56369" w:rsidP="00D56369">
            <w:pPr>
              <w:rPr>
                <w:sz w:val="20"/>
                <w:szCs w:val="20"/>
              </w:rPr>
            </w:pPr>
            <w:r w:rsidRPr="004F4800">
              <w:rPr>
                <w:sz w:val="20"/>
                <w:szCs w:val="20"/>
              </w:rPr>
              <w:t>Description</w:t>
            </w:r>
          </w:p>
        </w:tc>
        <w:tc>
          <w:tcPr>
            <w:tcW w:w="1260" w:type="dxa"/>
            <w:shd w:val="clear" w:color="auto" w:fill="DEEAF6" w:themeFill="accent1" w:themeFillTint="33"/>
          </w:tcPr>
          <w:p w14:paraId="6D5D9AB5" w14:textId="77777777" w:rsidR="00D56369" w:rsidRPr="004F4800" w:rsidRDefault="00D56369" w:rsidP="00D56369">
            <w:pPr>
              <w:rPr>
                <w:sz w:val="20"/>
                <w:szCs w:val="20"/>
              </w:rPr>
            </w:pPr>
            <w:r w:rsidRPr="004F4800">
              <w:rPr>
                <w:sz w:val="20"/>
                <w:szCs w:val="20"/>
              </w:rPr>
              <w:t>Benefits</w:t>
            </w:r>
          </w:p>
        </w:tc>
        <w:tc>
          <w:tcPr>
            <w:tcW w:w="1260" w:type="dxa"/>
            <w:shd w:val="clear" w:color="auto" w:fill="DEEAF6" w:themeFill="accent1" w:themeFillTint="33"/>
          </w:tcPr>
          <w:p w14:paraId="3B050179" w14:textId="77777777" w:rsidR="00D56369" w:rsidRPr="004F4800" w:rsidRDefault="00D56369" w:rsidP="00D56369">
            <w:pPr>
              <w:rPr>
                <w:sz w:val="20"/>
                <w:szCs w:val="20"/>
              </w:rPr>
            </w:pPr>
            <w:r w:rsidRPr="004F4800">
              <w:rPr>
                <w:sz w:val="20"/>
                <w:szCs w:val="20"/>
              </w:rPr>
              <w:t>Units</w:t>
            </w:r>
          </w:p>
        </w:tc>
        <w:tc>
          <w:tcPr>
            <w:tcW w:w="1260" w:type="dxa"/>
            <w:shd w:val="clear" w:color="auto" w:fill="DEEAF6" w:themeFill="accent1" w:themeFillTint="33"/>
          </w:tcPr>
          <w:p w14:paraId="4A165234"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555C6729" w14:textId="77777777" w:rsidR="00D56369" w:rsidRPr="004F4800" w:rsidRDefault="00D56369" w:rsidP="00D56369">
            <w:pPr>
              <w:rPr>
                <w:sz w:val="20"/>
                <w:szCs w:val="20"/>
              </w:rPr>
            </w:pPr>
            <w:r w:rsidRPr="004F4800">
              <w:rPr>
                <w:sz w:val="20"/>
                <w:szCs w:val="20"/>
              </w:rPr>
              <w:t>Description</w:t>
            </w:r>
          </w:p>
        </w:tc>
        <w:tc>
          <w:tcPr>
            <w:tcW w:w="1170" w:type="dxa"/>
            <w:shd w:val="clear" w:color="auto" w:fill="DEEAF6" w:themeFill="accent1" w:themeFillTint="33"/>
          </w:tcPr>
          <w:p w14:paraId="54EE7AAB"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5BE4C5BD"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7282D8C5" w14:textId="77777777" w:rsidR="00D56369" w:rsidRPr="004F4800" w:rsidRDefault="00D56369" w:rsidP="00D56369">
            <w:pPr>
              <w:rPr>
                <w:sz w:val="20"/>
                <w:szCs w:val="20"/>
              </w:rPr>
            </w:pPr>
            <w:r w:rsidRPr="004F4800">
              <w:rPr>
                <w:sz w:val="20"/>
                <w:szCs w:val="20"/>
              </w:rPr>
              <w:t>Amount</w:t>
            </w:r>
          </w:p>
        </w:tc>
        <w:tc>
          <w:tcPr>
            <w:tcW w:w="1345" w:type="dxa"/>
            <w:shd w:val="clear" w:color="auto" w:fill="DEEAF6" w:themeFill="accent1" w:themeFillTint="33"/>
          </w:tcPr>
          <w:p w14:paraId="20C2FA19" w14:textId="77777777" w:rsidR="00D56369" w:rsidRPr="004F4800" w:rsidRDefault="00D56369" w:rsidP="00D56369">
            <w:pPr>
              <w:rPr>
                <w:sz w:val="20"/>
                <w:szCs w:val="20"/>
              </w:rPr>
            </w:pPr>
            <w:r w:rsidRPr="004F4800">
              <w:rPr>
                <w:sz w:val="20"/>
                <w:szCs w:val="20"/>
              </w:rPr>
              <w:t>Description</w:t>
            </w:r>
          </w:p>
        </w:tc>
      </w:tr>
      <w:tr w:rsidR="00D56369" w:rsidRPr="00D669B2" w14:paraId="5E6A88E5" w14:textId="77777777" w:rsidTr="00262FE7">
        <w:trPr>
          <w:cantSplit/>
        </w:trPr>
        <w:tc>
          <w:tcPr>
            <w:tcW w:w="3024" w:type="dxa"/>
          </w:tcPr>
          <w:p w14:paraId="17CEB8A7" w14:textId="77777777" w:rsidR="00D56369" w:rsidRPr="004F4800" w:rsidRDefault="00D56369" w:rsidP="00D56369">
            <w:pPr>
              <w:rPr>
                <w:sz w:val="20"/>
                <w:szCs w:val="20"/>
              </w:rPr>
            </w:pPr>
            <w:r w:rsidRPr="004F4800">
              <w:rPr>
                <w:sz w:val="20"/>
                <w:szCs w:val="20"/>
              </w:rPr>
              <w:t xml:space="preserve">New products, services or applications/apps </w:t>
            </w:r>
          </w:p>
        </w:tc>
        <w:tc>
          <w:tcPr>
            <w:tcW w:w="1080" w:type="dxa"/>
            <w:shd w:val="clear" w:color="auto" w:fill="auto"/>
          </w:tcPr>
          <w:p w14:paraId="708E9271" w14:textId="77777777" w:rsidR="00D56369" w:rsidRPr="004F4800" w:rsidRDefault="00D56369" w:rsidP="00D56369">
            <w:pPr>
              <w:rPr>
                <w:sz w:val="20"/>
                <w:szCs w:val="20"/>
              </w:rPr>
            </w:pPr>
            <w:r>
              <w:rPr>
                <w:sz w:val="20"/>
                <w:szCs w:val="20"/>
              </w:rPr>
              <w:t>Moderate</w:t>
            </w:r>
          </w:p>
        </w:tc>
        <w:tc>
          <w:tcPr>
            <w:tcW w:w="1080" w:type="dxa"/>
            <w:shd w:val="clear" w:color="auto" w:fill="auto"/>
          </w:tcPr>
          <w:p w14:paraId="2894E699"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735F44A2" w14:textId="77777777" w:rsidR="00D56369" w:rsidRPr="004F4800" w:rsidRDefault="00D56369" w:rsidP="00D56369">
            <w:pPr>
              <w:rPr>
                <w:sz w:val="20"/>
                <w:szCs w:val="20"/>
              </w:rPr>
            </w:pPr>
          </w:p>
        </w:tc>
        <w:tc>
          <w:tcPr>
            <w:tcW w:w="1350" w:type="dxa"/>
            <w:shd w:val="clear" w:color="auto" w:fill="auto"/>
          </w:tcPr>
          <w:p w14:paraId="28D8FEE1" w14:textId="77777777" w:rsidR="00D56369" w:rsidRPr="004F4800" w:rsidRDefault="00D56369" w:rsidP="00D56369">
            <w:pPr>
              <w:rPr>
                <w:sz w:val="20"/>
                <w:szCs w:val="20"/>
              </w:rPr>
            </w:pPr>
          </w:p>
        </w:tc>
        <w:tc>
          <w:tcPr>
            <w:tcW w:w="1350" w:type="dxa"/>
            <w:shd w:val="clear" w:color="auto" w:fill="auto"/>
          </w:tcPr>
          <w:p w14:paraId="27B6B350" w14:textId="77777777" w:rsidR="00D56369" w:rsidRPr="004F4800" w:rsidRDefault="00D56369" w:rsidP="00D56369">
            <w:pPr>
              <w:rPr>
                <w:sz w:val="20"/>
                <w:szCs w:val="20"/>
              </w:rPr>
            </w:pPr>
          </w:p>
        </w:tc>
        <w:tc>
          <w:tcPr>
            <w:tcW w:w="1440" w:type="dxa"/>
            <w:shd w:val="clear" w:color="auto" w:fill="auto"/>
          </w:tcPr>
          <w:p w14:paraId="2709D908" w14:textId="77777777" w:rsidR="00D56369" w:rsidRPr="004F4800" w:rsidRDefault="00D56369" w:rsidP="00D56369">
            <w:pPr>
              <w:rPr>
                <w:sz w:val="20"/>
                <w:szCs w:val="20"/>
              </w:rPr>
            </w:pPr>
          </w:p>
        </w:tc>
        <w:tc>
          <w:tcPr>
            <w:tcW w:w="1350" w:type="dxa"/>
            <w:shd w:val="clear" w:color="auto" w:fill="auto"/>
          </w:tcPr>
          <w:p w14:paraId="3FD7E0FF" w14:textId="77777777" w:rsidR="00D56369" w:rsidRPr="004F4800" w:rsidRDefault="00D56369" w:rsidP="00D56369">
            <w:pPr>
              <w:rPr>
                <w:sz w:val="20"/>
                <w:szCs w:val="20"/>
              </w:rPr>
            </w:pPr>
          </w:p>
        </w:tc>
        <w:tc>
          <w:tcPr>
            <w:tcW w:w="1260" w:type="dxa"/>
            <w:shd w:val="clear" w:color="auto" w:fill="auto"/>
          </w:tcPr>
          <w:p w14:paraId="57DF6F5A" w14:textId="77777777" w:rsidR="00D56369" w:rsidRPr="004F4800" w:rsidRDefault="00D56369" w:rsidP="00D56369">
            <w:pPr>
              <w:rPr>
                <w:sz w:val="20"/>
                <w:szCs w:val="20"/>
              </w:rPr>
            </w:pPr>
          </w:p>
        </w:tc>
        <w:tc>
          <w:tcPr>
            <w:tcW w:w="1260" w:type="dxa"/>
            <w:shd w:val="clear" w:color="auto" w:fill="auto"/>
          </w:tcPr>
          <w:p w14:paraId="31BFABEF" w14:textId="77777777" w:rsidR="00D56369" w:rsidRPr="004F4800" w:rsidRDefault="00D56369" w:rsidP="00D56369">
            <w:pPr>
              <w:rPr>
                <w:sz w:val="20"/>
                <w:szCs w:val="20"/>
              </w:rPr>
            </w:pPr>
            <w:r>
              <w:rPr>
                <w:sz w:val="20"/>
                <w:szCs w:val="20"/>
              </w:rPr>
              <w:t>Major</w:t>
            </w:r>
          </w:p>
        </w:tc>
        <w:tc>
          <w:tcPr>
            <w:tcW w:w="1260" w:type="dxa"/>
            <w:shd w:val="clear" w:color="auto" w:fill="auto"/>
          </w:tcPr>
          <w:p w14:paraId="2133BA4E" w14:textId="77777777" w:rsidR="00D56369" w:rsidRPr="004F4800" w:rsidRDefault="00D56369" w:rsidP="00D56369">
            <w:pPr>
              <w:rPr>
                <w:sz w:val="20"/>
                <w:szCs w:val="20"/>
              </w:rPr>
            </w:pPr>
            <w:r>
              <w:rPr>
                <w:sz w:val="20"/>
                <w:szCs w:val="20"/>
              </w:rPr>
              <w:t>I don’t know how to estimate</w:t>
            </w:r>
          </w:p>
        </w:tc>
        <w:tc>
          <w:tcPr>
            <w:tcW w:w="1260" w:type="dxa"/>
            <w:shd w:val="clear" w:color="auto" w:fill="FFFFFF"/>
          </w:tcPr>
          <w:p w14:paraId="587F0AF1" w14:textId="77777777" w:rsidR="00D56369" w:rsidRPr="004F4800" w:rsidRDefault="00D56369" w:rsidP="00D56369">
            <w:pPr>
              <w:rPr>
                <w:sz w:val="20"/>
                <w:szCs w:val="20"/>
              </w:rPr>
            </w:pPr>
          </w:p>
        </w:tc>
        <w:tc>
          <w:tcPr>
            <w:tcW w:w="1350" w:type="dxa"/>
            <w:shd w:val="clear" w:color="auto" w:fill="auto"/>
          </w:tcPr>
          <w:p w14:paraId="1CD399C4" w14:textId="77777777" w:rsidR="00D56369" w:rsidRPr="004F4800" w:rsidRDefault="00D56369" w:rsidP="00D56369">
            <w:pPr>
              <w:rPr>
                <w:sz w:val="20"/>
                <w:szCs w:val="20"/>
              </w:rPr>
            </w:pPr>
          </w:p>
        </w:tc>
        <w:tc>
          <w:tcPr>
            <w:tcW w:w="1170" w:type="dxa"/>
            <w:shd w:val="clear" w:color="auto" w:fill="auto"/>
          </w:tcPr>
          <w:p w14:paraId="7CBEC25A" w14:textId="056C3401" w:rsidR="00D56369" w:rsidRPr="004F4800" w:rsidRDefault="00D56369" w:rsidP="00D56369">
            <w:pPr>
              <w:rPr>
                <w:sz w:val="20"/>
                <w:szCs w:val="20"/>
              </w:rPr>
            </w:pPr>
            <w:ins w:id="3531" w:author="Hoegberg, Sue" w:date="2019-08-21T13:33:00Z">
              <w:r>
                <w:rPr>
                  <w:sz w:val="20"/>
                  <w:szCs w:val="20"/>
                </w:rPr>
                <w:t>Major</w:t>
              </w:r>
            </w:ins>
          </w:p>
        </w:tc>
        <w:tc>
          <w:tcPr>
            <w:tcW w:w="1080" w:type="dxa"/>
            <w:shd w:val="clear" w:color="auto" w:fill="auto"/>
          </w:tcPr>
          <w:p w14:paraId="3D32E1D8" w14:textId="2313D0B9" w:rsidR="00D56369" w:rsidRPr="004F4800" w:rsidRDefault="00D56369" w:rsidP="00D56369">
            <w:pPr>
              <w:rPr>
                <w:sz w:val="20"/>
                <w:szCs w:val="20"/>
              </w:rPr>
            </w:pPr>
            <w:ins w:id="3532" w:author="Hoegberg, Sue" w:date="2019-08-21T13:33:00Z">
              <w:r>
                <w:rPr>
                  <w:sz w:val="20"/>
                  <w:szCs w:val="20"/>
                </w:rPr>
                <w:t>I don’t know how to estimate</w:t>
              </w:r>
            </w:ins>
          </w:p>
        </w:tc>
        <w:tc>
          <w:tcPr>
            <w:tcW w:w="1170" w:type="dxa"/>
            <w:shd w:val="clear" w:color="auto" w:fill="auto"/>
          </w:tcPr>
          <w:p w14:paraId="640EEBB7" w14:textId="77777777" w:rsidR="00D56369" w:rsidRPr="004F4800" w:rsidRDefault="00D56369" w:rsidP="00D56369">
            <w:pPr>
              <w:rPr>
                <w:sz w:val="20"/>
                <w:szCs w:val="20"/>
              </w:rPr>
            </w:pPr>
          </w:p>
        </w:tc>
        <w:tc>
          <w:tcPr>
            <w:tcW w:w="1345" w:type="dxa"/>
            <w:shd w:val="clear" w:color="auto" w:fill="auto"/>
          </w:tcPr>
          <w:p w14:paraId="2B75B9ED" w14:textId="77777777" w:rsidR="00D56369" w:rsidRPr="004F4800" w:rsidRDefault="00D56369" w:rsidP="00D56369">
            <w:pPr>
              <w:rPr>
                <w:sz w:val="20"/>
                <w:szCs w:val="20"/>
              </w:rPr>
            </w:pPr>
          </w:p>
        </w:tc>
      </w:tr>
      <w:tr w:rsidR="00D56369" w:rsidRPr="00D669B2" w14:paraId="3B893F0C" w14:textId="77777777" w:rsidTr="00262FE7">
        <w:trPr>
          <w:cantSplit/>
        </w:trPr>
        <w:tc>
          <w:tcPr>
            <w:tcW w:w="3024" w:type="dxa"/>
          </w:tcPr>
          <w:p w14:paraId="3812A431" w14:textId="77777777" w:rsidR="00D56369" w:rsidRPr="004F4800" w:rsidRDefault="00D56369" w:rsidP="00D56369">
            <w:pPr>
              <w:rPr>
                <w:sz w:val="20"/>
                <w:szCs w:val="20"/>
              </w:rPr>
            </w:pPr>
            <w:r w:rsidRPr="004F4800">
              <w:rPr>
                <w:sz w:val="20"/>
                <w:szCs w:val="20"/>
              </w:rPr>
              <w:t xml:space="preserve">Improved accuracy of products or services </w:t>
            </w:r>
          </w:p>
        </w:tc>
        <w:tc>
          <w:tcPr>
            <w:tcW w:w="1080" w:type="dxa"/>
            <w:shd w:val="clear" w:color="auto" w:fill="auto"/>
          </w:tcPr>
          <w:p w14:paraId="3E31ADF7" w14:textId="77777777" w:rsidR="00D56369" w:rsidRPr="004F4800" w:rsidRDefault="00D56369" w:rsidP="00D56369">
            <w:pPr>
              <w:rPr>
                <w:sz w:val="20"/>
                <w:szCs w:val="20"/>
              </w:rPr>
            </w:pPr>
            <w:r>
              <w:rPr>
                <w:sz w:val="20"/>
                <w:szCs w:val="20"/>
              </w:rPr>
              <w:t>Major</w:t>
            </w:r>
          </w:p>
        </w:tc>
        <w:tc>
          <w:tcPr>
            <w:tcW w:w="1080" w:type="dxa"/>
            <w:shd w:val="clear" w:color="auto" w:fill="auto"/>
          </w:tcPr>
          <w:p w14:paraId="12EB9F1F"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74441930" w14:textId="77777777" w:rsidR="00D56369" w:rsidRPr="004F4800" w:rsidRDefault="00D56369" w:rsidP="00D56369">
            <w:pPr>
              <w:rPr>
                <w:sz w:val="20"/>
                <w:szCs w:val="20"/>
              </w:rPr>
            </w:pPr>
          </w:p>
        </w:tc>
        <w:tc>
          <w:tcPr>
            <w:tcW w:w="1350" w:type="dxa"/>
            <w:shd w:val="clear" w:color="auto" w:fill="auto"/>
          </w:tcPr>
          <w:p w14:paraId="738737BA" w14:textId="77777777" w:rsidR="00D56369" w:rsidRPr="004F4800" w:rsidRDefault="00D56369" w:rsidP="00D56369">
            <w:pPr>
              <w:rPr>
                <w:sz w:val="20"/>
                <w:szCs w:val="20"/>
              </w:rPr>
            </w:pPr>
          </w:p>
        </w:tc>
        <w:tc>
          <w:tcPr>
            <w:tcW w:w="1350" w:type="dxa"/>
            <w:shd w:val="clear" w:color="auto" w:fill="auto"/>
          </w:tcPr>
          <w:p w14:paraId="2571CCFD" w14:textId="77777777" w:rsidR="00D56369" w:rsidRPr="004F4800" w:rsidRDefault="00D56369" w:rsidP="00D56369">
            <w:pPr>
              <w:rPr>
                <w:sz w:val="20"/>
                <w:szCs w:val="20"/>
              </w:rPr>
            </w:pPr>
          </w:p>
        </w:tc>
        <w:tc>
          <w:tcPr>
            <w:tcW w:w="1440" w:type="dxa"/>
            <w:shd w:val="clear" w:color="auto" w:fill="auto"/>
          </w:tcPr>
          <w:p w14:paraId="19D1C77A" w14:textId="77777777" w:rsidR="00D56369" w:rsidRPr="004F4800" w:rsidRDefault="00D56369" w:rsidP="00D56369">
            <w:pPr>
              <w:rPr>
                <w:sz w:val="20"/>
                <w:szCs w:val="20"/>
              </w:rPr>
            </w:pPr>
          </w:p>
        </w:tc>
        <w:tc>
          <w:tcPr>
            <w:tcW w:w="1350" w:type="dxa"/>
            <w:shd w:val="clear" w:color="auto" w:fill="auto"/>
          </w:tcPr>
          <w:p w14:paraId="1FDE4453" w14:textId="77777777" w:rsidR="00D56369" w:rsidRPr="004F4800" w:rsidRDefault="00D56369" w:rsidP="00D56369">
            <w:pPr>
              <w:rPr>
                <w:sz w:val="20"/>
                <w:szCs w:val="20"/>
              </w:rPr>
            </w:pPr>
          </w:p>
        </w:tc>
        <w:tc>
          <w:tcPr>
            <w:tcW w:w="1260" w:type="dxa"/>
            <w:shd w:val="clear" w:color="auto" w:fill="auto"/>
          </w:tcPr>
          <w:p w14:paraId="2CEFF60D" w14:textId="77777777" w:rsidR="00D56369" w:rsidRPr="004F4800" w:rsidRDefault="00D56369" w:rsidP="00D56369">
            <w:pPr>
              <w:rPr>
                <w:sz w:val="20"/>
                <w:szCs w:val="20"/>
              </w:rPr>
            </w:pPr>
          </w:p>
        </w:tc>
        <w:tc>
          <w:tcPr>
            <w:tcW w:w="1260" w:type="dxa"/>
            <w:shd w:val="clear" w:color="auto" w:fill="auto"/>
          </w:tcPr>
          <w:p w14:paraId="0CBF18A8" w14:textId="77777777" w:rsidR="00D56369" w:rsidRPr="004F4800" w:rsidRDefault="00D56369" w:rsidP="00D56369">
            <w:pPr>
              <w:rPr>
                <w:sz w:val="20"/>
                <w:szCs w:val="20"/>
              </w:rPr>
            </w:pPr>
            <w:r>
              <w:rPr>
                <w:sz w:val="20"/>
                <w:szCs w:val="20"/>
              </w:rPr>
              <w:t>Major</w:t>
            </w:r>
          </w:p>
        </w:tc>
        <w:tc>
          <w:tcPr>
            <w:tcW w:w="1260" w:type="dxa"/>
            <w:shd w:val="clear" w:color="auto" w:fill="auto"/>
          </w:tcPr>
          <w:p w14:paraId="1A21A6E5" w14:textId="77777777" w:rsidR="00D56369" w:rsidRPr="004F4800" w:rsidRDefault="00D56369" w:rsidP="00D56369">
            <w:pPr>
              <w:rPr>
                <w:sz w:val="20"/>
                <w:szCs w:val="20"/>
              </w:rPr>
            </w:pPr>
            <w:r>
              <w:rPr>
                <w:sz w:val="20"/>
                <w:szCs w:val="20"/>
              </w:rPr>
              <w:t>I don’t know how to estimate</w:t>
            </w:r>
          </w:p>
        </w:tc>
        <w:tc>
          <w:tcPr>
            <w:tcW w:w="1260" w:type="dxa"/>
            <w:shd w:val="clear" w:color="auto" w:fill="FFFFFF"/>
          </w:tcPr>
          <w:p w14:paraId="180C6C12" w14:textId="77777777" w:rsidR="00D56369" w:rsidRPr="004F4800" w:rsidRDefault="00D56369" w:rsidP="00D56369">
            <w:pPr>
              <w:rPr>
                <w:sz w:val="20"/>
                <w:szCs w:val="20"/>
              </w:rPr>
            </w:pPr>
          </w:p>
        </w:tc>
        <w:tc>
          <w:tcPr>
            <w:tcW w:w="1350" w:type="dxa"/>
            <w:shd w:val="clear" w:color="auto" w:fill="auto"/>
          </w:tcPr>
          <w:p w14:paraId="2F9AAFF4" w14:textId="77777777" w:rsidR="00D56369" w:rsidRPr="004F4800" w:rsidRDefault="00D56369" w:rsidP="00D56369">
            <w:pPr>
              <w:rPr>
                <w:sz w:val="20"/>
                <w:szCs w:val="20"/>
              </w:rPr>
            </w:pPr>
          </w:p>
        </w:tc>
        <w:tc>
          <w:tcPr>
            <w:tcW w:w="1170" w:type="dxa"/>
            <w:shd w:val="clear" w:color="auto" w:fill="auto"/>
          </w:tcPr>
          <w:p w14:paraId="5C5CED12" w14:textId="4A3B1230" w:rsidR="00D56369" w:rsidRPr="004F4800" w:rsidRDefault="00D56369" w:rsidP="00D56369">
            <w:pPr>
              <w:rPr>
                <w:sz w:val="20"/>
                <w:szCs w:val="20"/>
              </w:rPr>
            </w:pPr>
            <w:ins w:id="3533" w:author="Hoegberg, Sue" w:date="2019-08-21T13:33:00Z">
              <w:r>
                <w:rPr>
                  <w:sz w:val="20"/>
                  <w:szCs w:val="20"/>
                </w:rPr>
                <w:t>Major</w:t>
              </w:r>
            </w:ins>
          </w:p>
        </w:tc>
        <w:tc>
          <w:tcPr>
            <w:tcW w:w="1080" w:type="dxa"/>
            <w:shd w:val="clear" w:color="auto" w:fill="auto"/>
          </w:tcPr>
          <w:p w14:paraId="73FFA5AD" w14:textId="57359221" w:rsidR="00D56369" w:rsidRPr="004F4800" w:rsidRDefault="00D56369" w:rsidP="00D56369">
            <w:pPr>
              <w:rPr>
                <w:sz w:val="20"/>
                <w:szCs w:val="20"/>
              </w:rPr>
            </w:pPr>
            <w:ins w:id="3534" w:author="Hoegberg, Sue" w:date="2019-08-21T13:33:00Z">
              <w:r>
                <w:rPr>
                  <w:sz w:val="20"/>
                  <w:szCs w:val="20"/>
                </w:rPr>
                <w:t>I don’t know how to estimate</w:t>
              </w:r>
            </w:ins>
          </w:p>
        </w:tc>
        <w:tc>
          <w:tcPr>
            <w:tcW w:w="1170" w:type="dxa"/>
            <w:shd w:val="clear" w:color="auto" w:fill="auto"/>
          </w:tcPr>
          <w:p w14:paraId="3183CB65" w14:textId="77777777" w:rsidR="00D56369" w:rsidRPr="004F4800" w:rsidRDefault="00D56369" w:rsidP="00D56369">
            <w:pPr>
              <w:rPr>
                <w:sz w:val="20"/>
                <w:szCs w:val="20"/>
              </w:rPr>
            </w:pPr>
          </w:p>
        </w:tc>
        <w:tc>
          <w:tcPr>
            <w:tcW w:w="1345" w:type="dxa"/>
            <w:shd w:val="clear" w:color="auto" w:fill="auto"/>
          </w:tcPr>
          <w:p w14:paraId="281EAAC0" w14:textId="77777777" w:rsidR="00D56369" w:rsidRPr="004F4800" w:rsidRDefault="00D56369" w:rsidP="00D56369">
            <w:pPr>
              <w:rPr>
                <w:sz w:val="20"/>
                <w:szCs w:val="20"/>
              </w:rPr>
            </w:pPr>
          </w:p>
        </w:tc>
      </w:tr>
      <w:tr w:rsidR="00D56369" w:rsidRPr="00D669B2" w14:paraId="7E9D38C9" w14:textId="77777777" w:rsidTr="00262FE7">
        <w:trPr>
          <w:cantSplit/>
        </w:trPr>
        <w:tc>
          <w:tcPr>
            <w:tcW w:w="3024" w:type="dxa"/>
          </w:tcPr>
          <w:p w14:paraId="1B448B26" w14:textId="77777777" w:rsidR="00D56369" w:rsidRPr="004F4800" w:rsidRDefault="00D56369" w:rsidP="00D56369">
            <w:pPr>
              <w:rPr>
                <w:sz w:val="20"/>
                <w:szCs w:val="20"/>
              </w:rPr>
            </w:pPr>
            <w:r w:rsidRPr="004F4800">
              <w:rPr>
                <w:sz w:val="20"/>
                <w:szCs w:val="20"/>
              </w:rPr>
              <w:t>Other</w:t>
            </w:r>
          </w:p>
        </w:tc>
        <w:tc>
          <w:tcPr>
            <w:tcW w:w="4680" w:type="dxa"/>
            <w:gridSpan w:val="4"/>
            <w:shd w:val="clear" w:color="auto" w:fill="auto"/>
          </w:tcPr>
          <w:p w14:paraId="2F9AF7D7" w14:textId="77777777" w:rsidR="00D56369" w:rsidRPr="004F4800" w:rsidRDefault="00D56369" w:rsidP="00D56369">
            <w:pPr>
              <w:rPr>
                <w:sz w:val="20"/>
                <w:szCs w:val="20"/>
              </w:rPr>
            </w:pPr>
          </w:p>
        </w:tc>
        <w:tc>
          <w:tcPr>
            <w:tcW w:w="5400" w:type="dxa"/>
            <w:gridSpan w:val="4"/>
            <w:shd w:val="clear" w:color="auto" w:fill="auto"/>
          </w:tcPr>
          <w:p w14:paraId="6722AE12" w14:textId="77777777" w:rsidR="00D56369" w:rsidRPr="004F4800" w:rsidRDefault="00D56369" w:rsidP="00D56369">
            <w:pPr>
              <w:rPr>
                <w:sz w:val="20"/>
                <w:szCs w:val="20"/>
              </w:rPr>
            </w:pPr>
          </w:p>
        </w:tc>
        <w:tc>
          <w:tcPr>
            <w:tcW w:w="5130" w:type="dxa"/>
            <w:gridSpan w:val="4"/>
            <w:shd w:val="clear" w:color="auto" w:fill="auto"/>
          </w:tcPr>
          <w:p w14:paraId="387CE6DE" w14:textId="77777777" w:rsidR="00D56369" w:rsidRPr="004F4800" w:rsidRDefault="00D56369" w:rsidP="00D56369">
            <w:pPr>
              <w:rPr>
                <w:sz w:val="20"/>
                <w:szCs w:val="20"/>
              </w:rPr>
            </w:pPr>
          </w:p>
        </w:tc>
        <w:tc>
          <w:tcPr>
            <w:tcW w:w="4765" w:type="dxa"/>
            <w:gridSpan w:val="4"/>
            <w:shd w:val="clear" w:color="auto" w:fill="auto"/>
          </w:tcPr>
          <w:p w14:paraId="2AB1B5EE" w14:textId="77777777" w:rsidR="00D56369" w:rsidRPr="004F4800" w:rsidRDefault="00D56369" w:rsidP="00D56369">
            <w:pPr>
              <w:rPr>
                <w:sz w:val="20"/>
                <w:szCs w:val="20"/>
              </w:rPr>
            </w:pPr>
          </w:p>
        </w:tc>
      </w:tr>
      <w:tr w:rsidR="00D56369" w:rsidRPr="00D669B2" w14:paraId="62DDDBC0" w14:textId="77777777" w:rsidTr="00262FE7">
        <w:trPr>
          <w:cantSplit/>
        </w:trPr>
        <w:tc>
          <w:tcPr>
            <w:tcW w:w="3024" w:type="dxa"/>
          </w:tcPr>
          <w:p w14:paraId="7098623D" w14:textId="77777777" w:rsidR="00D56369" w:rsidRPr="004F4800" w:rsidRDefault="00D56369" w:rsidP="00D56369">
            <w:pPr>
              <w:rPr>
                <w:sz w:val="20"/>
                <w:szCs w:val="20"/>
              </w:rPr>
            </w:pPr>
            <w:r w:rsidRPr="004F4800">
              <w:rPr>
                <w:sz w:val="20"/>
                <w:szCs w:val="20"/>
              </w:rPr>
              <w:t>Other description</w:t>
            </w:r>
          </w:p>
        </w:tc>
        <w:tc>
          <w:tcPr>
            <w:tcW w:w="1080" w:type="dxa"/>
            <w:shd w:val="clear" w:color="auto" w:fill="auto"/>
          </w:tcPr>
          <w:p w14:paraId="20FDBBAB" w14:textId="77777777" w:rsidR="00D56369" w:rsidRPr="004F4800" w:rsidRDefault="00D56369" w:rsidP="00D56369">
            <w:pPr>
              <w:rPr>
                <w:sz w:val="20"/>
                <w:szCs w:val="20"/>
              </w:rPr>
            </w:pPr>
            <w:r>
              <w:rPr>
                <w:sz w:val="20"/>
                <w:szCs w:val="20"/>
              </w:rPr>
              <w:t>Don’t know</w:t>
            </w:r>
          </w:p>
        </w:tc>
        <w:tc>
          <w:tcPr>
            <w:tcW w:w="1080" w:type="dxa"/>
            <w:shd w:val="clear" w:color="auto" w:fill="auto"/>
          </w:tcPr>
          <w:p w14:paraId="41154C30" w14:textId="77777777" w:rsidR="00D56369" w:rsidRPr="004F4800" w:rsidRDefault="00D56369" w:rsidP="00D56369">
            <w:pPr>
              <w:rPr>
                <w:sz w:val="20"/>
                <w:szCs w:val="20"/>
              </w:rPr>
            </w:pPr>
          </w:p>
        </w:tc>
        <w:tc>
          <w:tcPr>
            <w:tcW w:w="1170" w:type="dxa"/>
            <w:shd w:val="clear" w:color="auto" w:fill="auto"/>
          </w:tcPr>
          <w:p w14:paraId="6918A8B3" w14:textId="77777777" w:rsidR="00D56369" w:rsidRPr="004F4800" w:rsidRDefault="00D56369" w:rsidP="00D56369">
            <w:pPr>
              <w:rPr>
                <w:sz w:val="20"/>
                <w:szCs w:val="20"/>
              </w:rPr>
            </w:pPr>
          </w:p>
        </w:tc>
        <w:tc>
          <w:tcPr>
            <w:tcW w:w="1350" w:type="dxa"/>
            <w:shd w:val="clear" w:color="auto" w:fill="auto"/>
          </w:tcPr>
          <w:p w14:paraId="720CBE01" w14:textId="77777777" w:rsidR="00D56369" w:rsidRPr="004F4800" w:rsidRDefault="00D56369" w:rsidP="00D56369">
            <w:pPr>
              <w:rPr>
                <w:sz w:val="20"/>
                <w:szCs w:val="20"/>
              </w:rPr>
            </w:pPr>
          </w:p>
        </w:tc>
        <w:tc>
          <w:tcPr>
            <w:tcW w:w="1350" w:type="dxa"/>
            <w:shd w:val="clear" w:color="auto" w:fill="auto"/>
          </w:tcPr>
          <w:p w14:paraId="6DE22A8A" w14:textId="77777777" w:rsidR="00D56369" w:rsidRPr="004F4800" w:rsidRDefault="00D56369" w:rsidP="00D56369">
            <w:pPr>
              <w:rPr>
                <w:sz w:val="20"/>
                <w:szCs w:val="20"/>
              </w:rPr>
            </w:pPr>
          </w:p>
        </w:tc>
        <w:tc>
          <w:tcPr>
            <w:tcW w:w="1440" w:type="dxa"/>
            <w:shd w:val="clear" w:color="auto" w:fill="auto"/>
          </w:tcPr>
          <w:p w14:paraId="1886EBD8" w14:textId="77777777" w:rsidR="00D56369" w:rsidRPr="004F4800" w:rsidRDefault="00D56369" w:rsidP="00D56369">
            <w:pPr>
              <w:rPr>
                <w:sz w:val="20"/>
                <w:szCs w:val="20"/>
              </w:rPr>
            </w:pPr>
          </w:p>
        </w:tc>
        <w:tc>
          <w:tcPr>
            <w:tcW w:w="1350" w:type="dxa"/>
            <w:shd w:val="clear" w:color="auto" w:fill="auto"/>
          </w:tcPr>
          <w:p w14:paraId="0B126CC1" w14:textId="77777777" w:rsidR="00D56369" w:rsidRPr="004F4800" w:rsidRDefault="00D56369" w:rsidP="00D56369">
            <w:pPr>
              <w:rPr>
                <w:sz w:val="20"/>
                <w:szCs w:val="20"/>
              </w:rPr>
            </w:pPr>
          </w:p>
        </w:tc>
        <w:tc>
          <w:tcPr>
            <w:tcW w:w="1260" w:type="dxa"/>
            <w:shd w:val="clear" w:color="auto" w:fill="auto"/>
          </w:tcPr>
          <w:p w14:paraId="5CE2CCD4" w14:textId="77777777" w:rsidR="00D56369" w:rsidRPr="004F4800" w:rsidRDefault="00D56369" w:rsidP="00D56369">
            <w:pPr>
              <w:rPr>
                <w:sz w:val="20"/>
                <w:szCs w:val="20"/>
              </w:rPr>
            </w:pPr>
          </w:p>
        </w:tc>
        <w:tc>
          <w:tcPr>
            <w:tcW w:w="1260" w:type="dxa"/>
            <w:shd w:val="clear" w:color="auto" w:fill="auto"/>
          </w:tcPr>
          <w:p w14:paraId="03D8BB02" w14:textId="77777777" w:rsidR="00D56369" w:rsidRPr="004F4800" w:rsidRDefault="00D56369" w:rsidP="00D56369">
            <w:pPr>
              <w:rPr>
                <w:sz w:val="20"/>
                <w:szCs w:val="20"/>
              </w:rPr>
            </w:pPr>
            <w:r>
              <w:rPr>
                <w:sz w:val="20"/>
                <w:szCs w:val="20"/>
              </w:rPr>
              <w:t>Don’t know</w:t>
            </w:r>
          </w:p>
        </w:tc>
        <w:tc>
          <w:tcPr>
            <w:tcW w:w="1260" w:type="dxa"/>
            <w:shd w:val="clear" w:color="auto" w:fill="auto"/>
          </w:tcPr>
          <w:p w14:paraId="2C8AF4F9" w14:textId="77777777" w:rsidR="00D56369" w:rsidRPr="004F4800" w:rsidRDefault="00D56369" w:rsidP="00D56369">
            <w:pPr>
              <w:rPr>
                <w:sz w:val="20"/>
                <w:szCs w:val="20"/>
              </w:rPr>
            </w:pPr>
          </w:p>
        </w:tc>
        <w:tc>
          <w:tcPr>
            <w:tcW w:w="1260" w:type="dxa"/>
            <w:shd w:val="clear" w:color="auto" w:fill="auto"/>
          </w:tcPr>
          <w:p w14:paraId="69E4C59A" w14:textId="77777777" w:rsidR="00D56369" w:rsidRPr="004F4800" w:rsidRDefault="00D56369" w:rsidP="00D56369">
            <w:pPr>
              <w:rPr>
                <w:sz w:val="20"/>
                <w:szCs w:val="20"/>
              </w:rPr>
            </w:pPr>
          </w:p>
        </w:tc>
        <w:tc>
          <w:tcPr>
            <w:tcW w:w="1350" w:type="dxa"/>
            <w:shd w:val="clear" w:color="auto" w:fill="auto"/>
          </w:tcPr>
          <w:p w14:paraId="087D9A49" w14:textId="77777777" w:rsidR="00D56369" w:rsidRPr="004F4800" w:rsidRDefault="00D56369" w:rsidP="00D56369">
            <w:pPr>
              <w:rPr>
                <w:sz w:val="20"/>
                <w:szCs w:val="20"/>
              </w:rPr>
            </w:pPr>
          </w:p>
        </w:tc>
        <w:tc>
          <w:tcPr>
            <w:tcW w:w="1170" w:type="dxa"/>
            <w:shd w:val="clear" w:color="auto" w:fill="auto"/>
          </w:tcPr>
          <w:p w14:paraId="5594A73A" w14:textId="77777777" w:rsidR="00D56369" w:rsidRPr="004F4800" w:rsidRDefault="00D56369" w:rsidP="00D56369">
            <w:pPr>
              <w:rPr>
                <w:sz w:val="20"/>
                <w:szCs w:val="20"/>
              </w:rPr>
            </w:pPr>
          </w:p>
        </w:tc>
        <w:tc>
          <w:tcPr>
            <w:tcW w:w="1080" w:type="dxa"/>
            <w:shd w:val="clear" w:color="auto" w:fill="auto"/>
          </w:tcPr>
          <w:p w14:paraId="42E04B90" w14:textId="77777777" w:rsidR="00D56369" w:rsidRPr="004F4800" w:rsidRDefault="00D56369" w:rsidP="00D56369">
            <w:pPr>
              <w:rPr>
                <w:sz w:val="20"/>
                <w:szCs w:val="20"/>
              </w:rPr>
            </w:pPr>
          </w:p>
        </w:tc>
        <w:tc>
          <w:tcPr>
            <w:tcW w:w="1170" w:type="dxa"/>
            <w:shd w:val="clear" w:color="auto" w:fill="auto"/>
          </w:tcPr>
          <w:p w14:paraId="31BFB7F1" w14:textId="77777777" w:rsidR="00D56369" w:rsidRPr="004F4800" w:rsidRDefault="00D56369" w:rsidP="00D56369">
            <w:pPr>
              <w:rPr>
                <w:sz w:val="20"/>
                <w:szCs w:val="20"/>
              </w:rPr>
            </w:pPr>
          </w:p>
        </w:tc>
        <w:tc>
          <w:tcPr>
            <w:tcW w:w="1345" w:type="dxa"/>
            <w:shd w:val="clear" w:color="auto" w:fill="auto"/>
          </w:tcPr>
          <w:p w14:paraId="23007038" w14:textId="77777777" w:rsidR="00D56369" w:rsidRPr="004F4800" w:rsidRDefault="00D56369" w:rsidP="00D56369">
            <w:pPr>
              <w:rPr>
                <w:sz w:val="20"/>
                <w:szCs w:val="20"/>
              </w:rPr>
            </w:pPr>
          </w:p>
        </w:tc>
      </w:tr>
      <w:tr w:rsidR="00D56369" w:rsidRPr="00D669B2" w14:paraId="2DB0D569" w14:textId="77777777" w:rsidTr="00262FE7">
        <w:trPr>
          <w:cantSplit/>
        </w:trPr>
        <w:tc>
          <w:tcPr>
            <w:tcW w:w="3024" w:type="dxa"/>
            <w:shd w:val="clear" w:color="auto" w:fill="DEEAF6" w:themeFill="accent1" w:themeFillTint="33"/>
          </w:tcPr>
          <w:p w14:paraId="7444328F" w14:textId="77777777" w:rsidR="00D56369" w:rsidRPr="004F4800" w:rsidRDefault="00D56369" w:rsidP="00D56369">
            <w:pPr>
              <w:rPr>
                <w:sz w:val="20"/>
                <w:szCs w:val="20"/>
              </w:rPr>
            </w:pPr>
            <w:r w:rsidRPr="004F4800">
              <w:rPr>
                <w:sz w:val="20"/>
                <w:szCs w:val="20"/>
              </w:rPr>
              <w:t>Improved response or timeliness</w:t>
            </w:r>
          </w:p>
        </w:tc>
        <w:tc>
          <w:tcPr>
            <w:tcW w:w="1080" w:type="dxa"/>
            <w:shd w:val="clear" w:color="auto" w:fill="DEEAF6" w:themeFill="accent1" w:themeFillTint="33"/>
          </w:tcPr>
          <w:p w14:paraId="775481AC"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7FFF88B5"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092C973F"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0EB2F95F" w14:textId="77777777" w:rsidR="00D56369" w:rsidRPr="004F4800" w:rsidRDefault="00D56369" w:rsidP="00D56369">
            <w:pPr>
              <w:rPr>
                <w:sz w:val="20"/>
                <w:szCs w:val="20"/>
              </w:rPr>
            </w:pPr>
            <w:r w:rsidRPr="004F4800">
              <w:rPr>
                <w:sz w:val="20"/>
                <w:szCs w:val="20"/>
              </w:rPr>
              <w:t>Description</w:t>
            </w:r>
          </w:p>
        </w:tc>
        <w:tc>
          <w:tcPr>
            <w:tcW w:w="1350" w:type="dxa"/>
            <w:shd w:val="clear" w:color="auto" w:fill="DEEAF6" w:themeFill="accent1" w:themeFillTint="33"/>
          </w:tcPr>
          <w:p w14:paraId="03156ECF" w14:textId="77777777" w:rsidR="00D56369" w:rsidRPr="004F4800" w:rsidRDefault="00D56369" w:rsidP="00D56369">
            <w:pPr>
              <w:rPr>
                <w:sz w:val="20"/>
                <w:szCs w:val="20"/>
              </w:rPr>
            </w:pPr>
            <w:r w:rsidRPr="004F4800">
              <w:rPr>
                <w:sz w:val="20"/>
                <w:szCs w:val="20"/>
              </w:rPr>
              <w:t>Benefits</w:t>
            </w:r>
          </w:p>
        </w:tc>
        <w:tc>
          <w:tcPr>
            <w:tcW w:w="1440" w:type="dxa"/>
            <w:shd w:val="clear" w:color="auto" w:fill="DEEAF6" w:themeFill="accent1" w:themeFillTint="33"/>
          </w:tcPr>
          <w:p w14:paraId="68489EA3" w14:textId="77777777" w:rsidR="00D56369" w:rsidRPr="004F4800" w:rsidRDefault="00D56369" w:rsidP="00D56369">
            <w:pPr>
              <w:rPr>
                <w:sz w:val="20"/>
                <w:szCs w:val="20"/>
              </w:rPr>
            </w:pPr>
            <w:r w:rsidRPr="004F4800">
              <w:rPr>
                <w:sz w:val="20"/>
                <w:szCs w:val="20"/>
              </w:rPr>
              <w:t>Units</w:t>
            </w:r>
          </w:p>
        </w:tc>
        <w:tc>
          <w:tcPr>
            <w:tcW w:w="1350" w:type="dxa"/>
            <w:shd w:val="clear" w:color="auto" w:fill="DEEAF6" w:themeFill="accent1" w:themeFillTint="33"/>
          </w:tcPr>
          <w:p w14:paraId="44FAD033" w14:textId="77777777" w:rsidR="00D56369" w:rsidRPr="004F4800" w:rsidRDefault="00D56369" w:rsidP="00D56369">
            <w:pPr>
              <w:rPr>
                <w:sz w:val="20"/>
                <w:szCs w:val="20"/>
              </w:rPr>
            </w:pPr>
            <w:r w:rsidRPr="004F4800">
              <w:rPr>
                <w:sz w:val="20"/>
                <w:szCs w:val="20"/>
              </w:rPr>
              <w:t>Amount</w:t>
            </w:r>
          </w:p>
        </w:tc>
        <w:tc>
          <w:tcPr>
            <w:tcW w:w="1260" w:type="dxa"/>
            <w:shd w:val="clear" w:color="auto" w:fill="DEEAF6" w:themeFill="accent1" w:themeFillTint="33"/>
          </w:tcPr>
          <w:p w14:paraId="6511FE1B" w14:textId="77777777" w:rsidR="00D56369" w:rsidRPr="004F4800" w:rsidRDefault="00D56369" w:rsidP="00D56369">
            <w:pPr>
              <w:rPr>
                <w:sz w:val="20"/>
                <w:szCs w:val="20"/>
              </w:rPr>
            </w:pPr>
            <w:r w:rsidRPr="004F4800">
              <w:rPr>
                <w:sz w:val="20"/>
                <w:szCs w:val="20"/>
              </w:rPr>
              <w:t>Description</w:t>
            </w:r>
          </w:p>
        </w:tc>
        <w:tc>
          <w:tcPr>
            <w:tcW w:w="1260" w:type="dxa"/>
            <w:shd w:val="clear" w:color="auto" w:fill="DEEAF6" w:themeFill="accent1" w:themeFillTint="33"/>
          </w:tcPr>
          <w:p w14:paraId="7E4E39E1" w14:textId="77777777" w:rsidR="00D56369" w:rsidRPr="004F4800" w:rsidRDefault="00D56369" w:rsidP="00D56369">
            <w:pPr>
              <w:rPr>
                <w:sz w:val="20"/>
                <w:szCs w:val="20"/>
              </w:rPr>
            </w:pPr>
            <w:r w:rsidRPr="004F4800">
              <w:rPr>
                <w:sz w:val="20"/>
                <w:szCs w:val="20"/>
              </w:rPr>
              <w:t>Benefits</w:t>
            </w:r>
          </w:p>
        </w:tc>
        <w:tc>
          <w:tcPr>
            <w:tcW w:w="1260" w:type="dxa"/>
            <w:shd w:val="clear" w:color="auto" w:fill="DEEAF6" w:themeFill="accent1" w:themeFillTint="33"/>
          </w:tcPr>
          <w:p w14:paraId="1A0F7868" w14:textId="77777777" w:rsidR="00D56369" w:rsidRPr="004F4800" w:rsidRDefault="00D56369" w:rsidP="00D56369">
            <w:pPr>
              <w:rPr>
                <w:sz w:val="20"/>
                <w:szCs w:val="20"/>
              </w:rPr>
            </w:pPr>
            <w:r w:rsidRPr="004F4800">
              <w:rPr>
                <w:sz w:val="20"/>
                <w:szCs w:val="20"/>
              </w:rPr>
              <w:t>Units</w:t>
            </w:r>
          </w:p>
        </w:tc>
        <w:tc>
          <w:tcPr>
            <w:tcW w:w="1260" w:type="dxa"/>
            <w:shd w:val="clear" w:color="auto" w:fill="DEEAF6" w:themeFill="accent1" w:themeFillTint="33"/>
          </w:tcPr>
          <w:p w14:paraId="5E8AF76F"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14434C5F" w14:textId="77777777" w:rsidR="00D56369" w:rsidRPr="004F4800" w:rsidRDefault="00D56369" w:rsidP="00D56369">
            <w:pPr>
              <w:rPr>
                <w:sz w:val="20"/>
                <w:szCs w:val="20"/>
              </w:rPr>
            </w:pPr>
            <w:r w:rsidRPr="004F4800">
              <w:rPr>
                <w:sz w:val="20"/>
                <w:szCs w:val="20"/>
              </w:rPr>
              <w:t>Description</w:t>
            </w:r>
          </w:p>
        </w:tc>
        <w:tc>
          <w:tcPr>
            <w:tcW w:w="1170" w:type="dxa"/>
            <w:shd w:val="clear" w:color="auto" w:fill="DEEAF6" w:themeFill="accent1" w:themeFillTint="33"/>
          </w:tcPr>
          <w:p w14:paraId="74D59354"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4081EDE9"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5390C8CD" w14:textId="77777777" w:rsidR="00D56369" w:rsidRPr="004F4800" w:rsidRDefault="00D56369" w:rsidP="00D56369">
            <w:pPr>
              <w:rPr>
                <w:sz w:val="20"/>
                <w:szCs w:val="20"/>
              </w:rPr>
            </w:pPr>
            <w:r w:rsidRPr="004F4800">
              <w:rPr>
                <w:sz w:val="20"/>
                <w:szCs w:val="20"/>
              </w:rPr>
              <w:t>Amount</w:t>
            </w:r>
          </w:p>
        </w:tc>
        <w:tc>
          <w:tcPr>
            <w:tcW w:w="1345" w:type="dxa"/>
            <w:shd w:val="clear" w:color="auto" w:fill="DEEAF6" w:themeFill="accent1" w:themeFillTint="33"/>
          </w:tcPr>
          <w:p w14:paraId="74745369" w14:textId="77777777" w:rsidR="00D56369" w:rsidRPr="004F4800" w:rsidRDefault="00D56369" w:rsidP="00D56369">
            <w:pPr>
              <w:rPr>
                <w:sz w:val="20"/>
                <w:szCs w:val="20"/>
              </w:rPr>
            </w:pPr>
            <w:r w:rsidRPr="004F4800">
              <w:rPr>
                <w:sz w:val="20"/>
                <w:szCs w:val="20"/>
              </w:rPr>
              <w:t>Description</w:t>
            </w:r>
          </w:p>
        </w:tc>
      </w:tr>
      <w:tr w:rsidR="00D56369" w:rsidRPr="00D669B2" w14:paraId="3F7B0AEA" w14:textId="77777777" w:rsidTr="00262FE7">
        <w:trPr>
          <w:cantSplit/>
        </w:trPr>
        <w:tc>
          <w:tcPr>
            <w:tcW w:w="3024" w:type="dxa"/>
          </w:tcPr>
          <w:p w14:paraId="73F7F721" w14:textId="77777777" w:rsidR="00D56369" w:rsidRPr="004F4800" w:rsidRDefault="00D56369" w:rsidP="00D56369">
            <w:pPr>
              <w:rPr>
                <w:sz w:val="20"/>
                <w:szCs w:val="20"/>
              </w:rPr>
            </w:pPr>
            <w:r w:rsidRPr="004F4800">
              <w:rPr>
                <w:sz w:val="20"/>
                <w:szCs w:val="20"/>
              </w:rPr>
              <w:t xml:space="preserve">Faster reviews and approvals </w:t>
            </w:r>
          </w:p>
        </w:tc>
        <w:tc>
          <w:tcPr>
            <w:tcW w:w="1080" w:type="dxa"/>
            <w:shd w:val="clear" w:color="auto" w:fill="auto"/>
          </w:tcPr>
          <w:p w14:paraId="0AD0B2F7" w14:textId="77777777" w:rsidR="00D56369" w:rsidRPr="004F4800" w:rsidRDefault="00D56369" w:rsidP="00D56369">
            <w:pPr>
              <w:rPr>
                <w:sz w:val="20"/>
                <w:szCs w:val="20"/>
              </w:rPr>
            </w:pPr>
            <w:r>
              <w:rPr>
                <w:sz w:val="20"/>
                <w:szCs w:val="20"/>
              </w:rPr>
              <w:t>Major</w:t>
            </w:r>
          </w:p>
        </w:tc>
        <w:tc>
          <w:tcPr>
            <w:tcW w:w="1080" w:type="dxa"/>
            <w:shd w:val="clear" w:color="auto" w:fill="auto"/>
          </w:tcPr>
          <w:p w14:paraId="036E5885"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3B468EEE" w14:textId="77777777" w:rsidR="00D56369" w:rsidRPr="004F4800" w:rsidRDefault="00D56369" w:rsidP="00D56369">
            <w:pPr>
              <w:rPr>
                <w:sz w:val="20"/>
                <w:szCs w:val="20"/>
              </w:rPr>
            </w:pPr>
          </w:p>
        </w:tc>
        <w:tc>
          <w:tcPr>
            <w:tcW w:w="1350" w:type="dxa"/>
            <w:shd w:val="clear" w:color="auto" w:fill="auto"/>
          </w:tcPr>
          <w:p w14:paraId="1CE6052C" w14:textId="77777777" w:rsidR="00D56369" w:rsidRPr="004F4800" w:rsidRDefault="00D56369" w:rsidP="00D56369">
            <w:pPr>
              <w:rPr>
                <w:sz w:val="20"/>
                <w:szCs w:val="20"/>
              </w:rPr>
            </w:pPr>
          </w:p>
        </w:tc>
        <w:tc>
          <w:tcPr>
            <w:tcW w:w="1350" w:type="dxa"/>
            <w:shd w:val="clear" w:color="auto" w:fill="auto"/>
          </w:tcPr>
          <w:p w14:paraId="3F61321D" w14:textId="77777777" w:rsidR="00D56369" w:rsidRPr="004F4800" w:rsidRDefault="00D56369" w:rsidP="00D56369">
            <w:pPr>
              <w:rPr>
                <w:sz w:val="20"/>
                <w:szCs w:val="20"/>
              </w:rPr>
            </w:pPr>
          </w:p>
        </w:tc>
        <w:tc>
          <w:tcPr>
            <w:tcW w:w="1440" w:type="dxa"/>
            <w:shd w:val="clear" w:color="auto" w:fill="auto"/>
          </w:tcPr>
          <w:p w14:paraId="0ECC672B" w14:textId="77777777" w:rsidR="00D56369" w:rsidRPr="004F4800" w:rsidRDefault="00D56369" w:rsidP="00D56369">
            <w:pPr>
              <w:rPr>
                <w:sz w:val="20"/>
                <w:szCs w:val="20"/>
              </w:rPr>
            </w:pPr>
          </w:p>
        </w:tc>
        <w:tc>
          <w:tcPr>
            <w:tcW w:w="1350" w:type="dxa"/>
            <w:shd w:val="clear" w:color="auto" w:fill="auto"/>
          </w:tcPr>
          <w:p w14:paraId="529E8DEC" w14:textId="77777777" w:rsidR="00D56369" w:rsidRPr="004F4800" w:rsidRDefault="00D56369" w:rsidP="00D56369">
            <w:pPr>
              <w:rPr>
                <w:sz w:val="20"/>
                <w:szCs w:val="20"/>
              </w:rPr>
            </w:pPr>
          </w:p>
        </w:tc>
        <w:tc>
          <w:tcPr>
            <w:tcW w:w="1260" w:type="dxa"/>
            <w:shd w:val="clear" w:color="auto" w:fill="auto"/>
          </w:tcPr>
          <w:p w14:paraId="27B78482" w14:textId="77777777" w:rsidR="00D56369" w:rsidRPr="004F4800" w:rsidRDefault="00D56369" w:rsidP="00D56369">
            <w:pPr>
              <w:rPr>
                <w:sz w:val="20"/>
                <w:szCs w:val="20"/>
              </w:rPr>
            </w:pPr>
          </w:p>
        </w:tc>
        <w:tc>
          <w:tcPr>
            <w:tcW w:w="1260" w:type="dxa"/>
            <w:shd w:val="clear" w:color="auto" w:fill="auto"/>
          </w:tcPr>
          <w:p w14:paraId="466326AC" w14:textId="77777777" w:rsidR="00D56369" w:rsidRPr="004F4800" w:rsidRDefault="00D56369" w:rsidP="00D56369">
            <w:pPr>
              <w:rPr>
                <w:sz w:val="20"/>
                <w:szCs w:val="20"/>
              </w:rPr>
            </w:pPr>
            <w:r>
              <w:rPr>
                <w:sz w:val="20"/>
                <w:szCs w:val="20"/>
              </w:rPr>
              <w:t>Moderate</w:t>
            </w:r>
          </w:p>
        </w:tc>
        <w:tc>
          <w:tcPr>
            <w:tcW w:w="1260" w:type="dxa"/>
            <w:shd w:val="clear" w:color="auto" w:fill="auto"/>
          </w:tcPr>
          <w:p w14:paraId="64CF7E35" w14:textId="77777777" w:rsidR="00D56369" w:rsidRPr="004F4800" w:rsidRDefault="00D56369" w:rsidP="00D56369">
            <w:pPr>
              <w:rPr>
                <w:sz w:val="20"/>
                <w:szCs w:val="20"/>
              </w:rPr>
            </w:pPr>
            <w:r>
              <w:rPr>
                <w:sz w:val="20"/>
                <w:szCs w:val="20"/>
              </w:rPr>
              <w:t>I don’t know how to estimate</w:t>
            </w:r>
          </w:p>
        </w:tc>
        <w:tc>
          <w:tcPr>
            <w:tcW w:w="1260" w:type="dxa"/>
            <w:shd w:val="clear" w:color="auto" w:fill="FFFFFF"/>
          </w:tcPr>
          <w:p w14:paraId="07299C69" w14:textId="77777777" w:rsidR="00D56369" w:rsidRPr="004F4800" w:rsidRDefault="00D56369" w:rsidP="00D56369">
            <w:pPr>
              <w:rPr>
                <w:sz w:val="20"/>
                <w:szCs w:val="20"/>
              </w:rPr>
            </w:pPr>
          </w:p>
        </w:tc>
        <w:tc>
          <w:tcPr>
            <w:tcW w:w="1350" w:type="dxa"/>
            <w:shd w:val="clear" w:color="auto" w:fill="auto"/>
          </w:tcPr>
          <w:p w14:paraId="626223DC" w14:textId="77777777" w:rsidR="00D56369" w:rsidRPr="004F4800" w:rsidRDefault="00D56369" w:rsidP="00D56369">
            <w:pPr>
              <w:rPr>
                <w:sz w:val="20"/>
                <w:szCs w:val="20"/>
              </w:rPr>
            </w:pPr>
          </w:p>
        </w:tc>
        <w:tc>
          <w:tcPr>
            <w:tcW w:w="1170" w:type="dxa"/>
            <w:shd w:val="clear" w:color="auto" w:fill="auto"/>
          </w:tcPr>
          <w:p w14:paraId="6A06A635" w14:textId="50EAB517" w:rsidR="00D56369" w:rsidRPr="004F4800" w:rsidRDefault="00D56369" w:rsidP="00D56369">
            <w:pPr>
              <w:rPr>
                <w:sz w:val="20"/>
                <w:szCs w:val="20"/>
              </w:rPr>
            </w:pPr>
            <w:ins w:id="3535" w:author="Hoegberg, Sue" w:date="2019-08-21T13:33:00Z">
              <w:r>
                <w:rPr>
                  <w:sz w:val="20"/>
                  <w:szCs w:val="20"/>
                </w:rPr>
                <w:t>Moderate</w:t>
              </w:r>
            </w:ins>
          </w:p>
        </w:tc>
        <w:tc>
          <w:tcPr>
            <w:tcW w:w="1080" w:type="dxa"/>
            <w:shd w:val="clear" w:color="auto" w:fill="auto"/>
          </w:tcPr>
          <w:p w14:paraId="1C231FB0" w14:textId="57320ACC" w:rsidR="00D56369" w:rsidRPr="004F4800" w:rsidRDefault="00D56369" w:rsidP="00D56369">
            <w:pPr>
              <w:rPr>
                <w:sz w:val="20"/>
                <w:szCs w:val="20"/>
              </w:rPr>
            </w:pPr>
            <w:ins w:id="3536" w:author="Hoegberg, Sue" w:date="2019-08-21T13:33:00Z">
              <w:r>
                <w:rPr>
                  <w:sz w:val="20"/>
                  <w:szCs w:val="20"/>
                </w:rPr>
                <w:t>I don’t know how to estimate</w:t>
              </w:r>
            </w:ins>
          </w:p>
        </w:tc>
        <w:tc>
          <w:tcPr>
            <w:tcW w:w="1170" w:type="dxa"/>
            <w:shd w:val="clear" w:color="auto" w:fill="auto"/>
          </w:tcPr>
          <w:p w14:paraId="0A837403" w14:textId="77777777" w:rsidR="00D56369" w:rsidRPr="004F4800" w:rsidRDefault="00D56369" w:rsidP="00D56369">
            <w:pPr>
              <w:rPr>
                <w:sz w:val="20"/>
                <w:szCs w:val="20"/>
              </w:rPr>
            </w:pPr>
          </w:p>
        </w:tc>
        <w:tc>
          <w:tcPr>
            <w:tcW w:w="1345" w:type="dxa"/>
            <w:shd w:val="clear" w:color="auto" w:fill="auto"/>
          </w:tcPr>
          <w:p w14:paraId="70065F18" w14:textId="77777777" w:rsidR="00D56369" w:rsidRPr="004F4800" w:rsidRDefault="00D56369" w:rsidP="00D56369">
            <w:pPr>
              <w:rPr>
                <w:sz w:val="20"/>
                <w:szCs w:val="20"/>
              </w:rPr>
            </w:pPr>
          </w:p>
        </w:tc>
      </w:tr>
      <w:tr w:rsidR="00D56369" w:rsidRPr="00D669B2" w14:paraId="755B8C55" w14:textId="77777777" w:rsidTr="00262FE7">
        <w:trPr>
          <w:cantSplit/>
        </w:trPr>
        <w:tc>
          <w:tcPr>
            <w:tcW w:w="3024" w:type="dxa"/>
          </w:tcPr>
          <w:p w14:paraId="6E5E7BC3" w14:textId="77777777" w:rsidR="00D56369" w:rsidRPr="004F4800" w:rsidRDefault="00D56369" w:rsidP="00D56369">
            <w:pPr>
              <w:rPr>
                <w:sz w:val="20"/>
                <w:szCs w:val="20"/>
              </w:rPr>
            </w:pPr>
            <w:r w:rsidRPr="004F4800">
              <w:rPr>
                <w:sz w:val="20"/>
                <w:szCs w:val="20"/>
              </w:rPr>
              <w:t xml:space="preserve">Faster response to an incident or event </w:t>
            </w:r>
          </w:p>
        </w:tc>
        <w:tc>
          <w:tcPr>
            <w:tcW w:w="1080" w:type="dxa"/>
            <w:shd w:val="clear" w:color="auto" w:fill="auto"/>
          </w:tcPr>
          <w:p w14:paraId="39BECFFE" w14:textId="77777777" w:rsidR="00D56369" w:rsidRPr="004F4800" w:rsidRDefault="00D56369" w:rsidP="00D56369">
            <w:pPr>
              <w:rPr>
                <w:sz w:val="20"/>
                <w:szCs w:val="20"/>
              </w:rPr>
            </w:pPr>
            <w:r>
              <w:rPr>
                <w:sz w:val="20"/>
                <w:szCs w:val="20"/>
              </w:rPr>
              <w:t>Major</w:t>
            </w:r>
          </w:p>
        </w:tc>
        <w:tc>
          <w:tcPr>
            <w:tcW w:w="1080" w:type="dxa"/>
            <w:shd w:val="clear" w:color="auto" w:fill="auto"/>
          </w:tcPr>
          <w:p w14:paraId="683E0954"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2EF8D55A" w14:textId="77777777" w:rsidR="00D56369" w:rsidRPr="004F4800" w:rsidRDefault="00D56369" w:rsidP="00D56369">
            <w:pPr>
              <w:rPr>
                <w:sz w:val="20"/>
                <w:szCs w:val="20"/>
              </w:rPr>
            </w:pPr>
          </w:p>
        </w:tc>
        <w:tc>
          <w:tcPr>
            <w:tcW w:w="1350" w:type="dxa"/>
            <w:shd w:val="clear" w:color="auto" w:fill="auto"/>
          </w:tcPr>
          <w:p w14:paraId="1B1D9E83" w14:textId="77777777" w:rsidR="00D56369" w:rsidRPr="004F4800" w:rsidRDefault="00D56369" w:rsidP="00D56369">
            <w:pPr>
              <w:rPr>
                <w:sz w:val="20"/>
                <w:szCs w:val="20"/>
              </w:rPr>
            </w:pPr>
          </w:p>
        </w:tc>
        <w:tc>
          <w:tcPr>
            <w:tcW w:w="1350" w:type="dxa"/>
            <w:shd w:val="clear" w:color="auto" w:fill="auto"/>
          </w:tcPr>
          <w:p w14:paraId="5A56BFA3" w14:textId="77777777" w:rsidR="00D56369" w:rsidRPr="004F4800" w:rsidRDefault="00D56369" w:rsidP="00D56369">
            <w:pPr>
              <w:rPr>
                <w:sz w:val="20"/>
                <w:szCs w:val="20"/>
              </w:rPr>
            </w:pPr>
          </w:p>
        </w:tc>
        <w:tc>
          <w:tcPr>
            <w:tcW w:w="1440" w:type="dxa"/>
            <w:shd w:val="clear" w:color="auto" w:fill="auto"/>
          </w:tcPr>
          <w:p w14:paraId="4D02A4F5" w14:textId="77777777" w:rsidR="00D56369" w:rsidRPr="004F4800" w:rsidRDefault="00D56369" w:rsidP="00D56369">
            <w:pPr>
              <w:rPr>
                <w:sz w:val="20"/>
                <w:szCs w:val="20"/>
              </w:rPr>
            </w:pPr>
          </w:p>
        </w:tc>
        <w:tc>
          <w:tcPr>
            <w:tcW w:w="1350" w:type="dxa"/>
            <w:shd w:val="clear" w:color="auto" w:fill="auto"/>
          </w:tcPr>
          <w:p w14:paraId="797F358C" w14:textId="77777777" w:rsidR="00D56369" w:rsidRPr="004F4800" w:rsidRDefault="00D56369" w:rsidP="00D56369">
            <w:pPr>
              <w:rPr>
                <w:sz w:val="20"/>
                <w:szCs w:val="20"/>
              </w:rPr>
            </w:pPr>
          </w:p>
        </w:tc>
        <w:tc>
          <w:tcPr>
            <w:tcW w:w="1260" w:type="dxa"/>
            <w:shd w:val="clear" w:color="auto" w:fill="auto"/>
          </w:tcPr>
          <w:p w14:paraId="2036474E" w14:textId="77777777" w:rsidR="00D56369" w:rsidRPr="004F4800" w:rsidRDefault="00D56369" w:rsidP="00D56369">
            <w:pPr>
              <w:rPr>
                <w:sz w:val="20"/>
                <w:szCs w:val="20"/>
              </w:rPr>
            </w:pPr>
          </w:p>
        </w:tc>
        <w:tc>
          <w:tcPr>
            <w:tcW w:w="1260" w:type="dxa"/>
            <w:shd w:val="clear" w:color="auto" w:fill="auto"/>
          </w:tcPr>
          <w:p w14:paraId="5D5A3029" w14:textId="77777777" w:rsidR="00D56369" w:rsidRPr="004F4800" w:rsidRDefault="00D56369" w:rsidP="00D56369">
            <w:pPr>
              <w:rPr>
                <w:sz w:val="20"/>
                <w:szCs w:val="20"/>
              </w:rPr>
            </w:pPr>
            <w:r>
              <w:rPr>
                <w:sz w:val="20"/>
                <w:szCs w:val="20"/>
              </w:rPr>
              <w:t>Major</w:t>
            </w:r>
          </w:p>
        </w:tc>
        <w:tc>
          <w:tcPr>
            <w:tcW w:w="1260" w:type="dxa"/>
            <w:shd w:val="clear" w:color="auto" w:fill="auto"/>
          </w:tcPr>
          <w:p w14:paraId="67F670E8" w14:textId="77777777" w:rsidR="00D56369" w:rsidRPr="004F4800" w:rsidRDefault="00D56369" w:rsidP="00D56369">
            <w:pPr>
              <w:rPr>
                <w:sz w:val="20"/>
                <w:szCs w:val="20"/>
              </w:rPr>
            </w:pPr>
            <w:r>
              <w:rPr>
                <w:sz w:val="20"/>
                <w:szCs w:val="20"/>
              </w:rPr>
              <w:t>I don’t know how to estimate</w:t>
            </w:r>
          </w:p>
        </w:tc>
        <w:tc>
          <w:tcPr>
            <w:tcW w:w="1260" w:type="dxa"/>
            <w:shd w:val="clear" w:color="auto" w:fill="FFFFFF"/>
          </w:tcPr>
          <w:p w14:paraId="74565037" w14:textId="77777777" w:rsidR="00D56369" w:rsidRPr="004F4800" w:rsidRDefault="00D56369" w:rsidP="00D56369">
            <w:pPr>
              <w:rPr>
                <w:sz w:val="20"/>
                <w:szCs w:val="20"/>
              </w:rPr>
            </w:pPr>
          </w:p>
        </w:tc>
        <w:tc>
          <w:tcPr>
            <w:tcW w:w="1350" w:type="dxa"/>
            <w:shd w:val="clear" w:color="auto" w:fill="auto"/>
          </w:tcPr>
          <w:p w14:paraId="2E504950" w14:textId="77777777" w:rsidR="00D56369" w:rsidRPr="004F4800" w:rsidRDefault="00D56369" w:rsidP="00D56369">
            <w:pPr>
              <w:rPr>
                <w:sz w:val="20"/>
                <w:szCs w:val="20"/>
              </w:rPr>
            </w:pPr>
          </w:p>
        </w:tc>
        <w:tc>
          <w:tcPr>
            <w:tcW w:w="1170" w:type="dxa"/>
            <w:shd w:val="clear" w:color="auto" w:fill="auto"/>
          </w:tcPr>
          <w:p w14:paraId="59195B4D" w14:textId="35D50CFA" w:rsidR="00D56369" w:rsidRPr="004F4800" w:rsidRDefault="00D56369" w:rsidP="00D56369">
            <w:pPr>
              <w:rPr>
                <w:sz w:val="20"/>
                <w:szCs w:val="20"/>
              </w:rPr>
            </w:pPr>
            <w:ins w:id="3537" w:author="Hoegberg, Sue" w:date="2019-08-21T13:33:00Z">
              <w:r>
                <w:rPr>
                  <w:sz w:val="20"/>
                  <w:szCs w:val="20"/>
                </w:rPr>
                <w:t>Major</w:t>
              </w:r>
            </w:ins>
          </w:p>
        </w:tc>
        <w:tc>
          <w:tcPr>
            <w:tcW w:w="1080" w:type="dxa"/>
            <w:shd w:val="clear" w:color="auto" w:fill="auto"/>
          </w:tcPr>
          <w:p w14:paraId="3CD07FA0" w14:textId="495F96A1" w:rsidR="00D56369" w:rsidRPr="004F4800" w:rsidRDefault="00D56369" w:rsidP="00D56369">
            <w:pPr>
              <w:rPr>
                <w:sz w:val="20"/>
                <w:szCs w:val="20"/>
              </w:rPr>
            </w:pPr>
            <w:ins w:id="3538" w:author="Hoegberg, Sue" w:date="2019-08-21T13:33:00Z">
              <w:r>
                <w:rPr>
                  <w:sz w:val="20"/>
                  <w:szCs w:val="20"/>
                </w:rPr>
                <w:t>I don’t know how to estimate</w:t>
              </w:r>
            </w:ins>
          </w:p>
        </w:tc>
        <w:tc>
          <w:tcPr>
            <w:tcW w:w="1170" w:type="dxa"/>
            <w:shd w:val="clear" w:color="auto" w:fill="auto"/>
          </w:tcPr>
          <w:p w14:paraId="25BCF11F" w14:textId="77777777" w:rsidR="00D56369" w:rsidRPr="004F4800" w:rsidRDefault="00D56369" w:rsidP="00D56369">
            <w:pPr>
              <w:rPr>
                <w:sz w:val="20"/>
                <w:szCs w:val="20"/>
              </w:rPr>
            </w:pPr>
          </w:p>
        </w:tc>
        <w:tc>
          <w:tcPr>
            <w:tcW w:w="1345" w:type="dxa"/>
            <w:shd w:val="clear" w:color="auto" w:fill="auto"/>
          </w:tcPr>
          <w:p w14:paraId="5C7AFD7D" w14:textId="77777777" w:rsidR="00D56369" w:rsidRPr="004F4800" w:rsidRDefault="00D56369" w:rsidP="00D56369">
            <w:pPr>
              <w:rPr>
                <w:sz w:val="20"/>
                <w:szCs w:val="20"/>
              </w:rPr>
            </w:pPr>
          </w:p>
        </w:tc>
      </w:tr>
      <w:tr w:rsidR="00D56369" w:rsidRPr="00D669B2" w14:paraId="775470A1" w14:textId="77777777" w:rsidTr="00262FE7">
        <w:trPr>
          <w:cantSplit/>
        </w:trPr>
        <w:tc>
          <w:tcPr>
            <w:tcW w:w="3024" w:type="dxa"/>
          </w:tcPr>
          <w:p w14:paraId="5423969C" w14:textId="77777777" w:rsidR="00D56369" w:rsidRPr="004F4800" w:rsidRDefault="00D56369" w:rsidP="00D56369">
            <w:pPr>
              <w:rPr>
                <w:sz w:val="20"/>
                <w:szCs w:val="20"/>
              </w:rPr>
            </w:pPr>
            <w:r w:rsidRPr="004F4800">
              <w:rPr>
                <w:sz w:val="20"/>
                <w:szCs w:val="20"/>
              </w:rPr>
              <w:t xml:space="preserve">Faster recovery after an event </w:t>
            </w:r>
          </w:p>
        </w:tc>
        <w:tc>
          <w:tcPr>
            <w:tcW w:w="1080" w:type="dxa"/>
            <w:shd w:val="clear" w:color="auto" w:fill="auto"/>
          </w:tcPr>
          <w:p w14:paraId="7455B0B7" w14:textId="77777777" w:rsidR="00D56369" w:rsidRPr="004F4800" w:rsidRDefault="00D56369" w:rsidP="00D56369">
            <w:pPr>
              <w:rPr>
                <w:sz w:val="20"/>
                <w:szCs w:val="20"/>
              </w:rPr>
            </w:pPr>
            <w:r>
              <w:rPr>
                <w:sz w:val="20"/>
                <w:szCs w:val="20"/>
              </w:rPr>
              <w:t>Major</w:t>
            </w:r>
          </w:p>
        </w:tc>
        <w:tc>
          <w:tcPr>
            <w:tcW w:w="1080" w:type="dxa"/>
            <w:shd w:val="clear" w:color="auto" w:fill="auto"/>
          </w:tcPr>
          <w:p w14:paraId="166958B7"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627D1E40" w14:textId="77777777" w:rsidR="00D56369" w:rsidRPr="004F4800" w:rsidRDefault="00D56369" w:rsidP="00D56369">
            <w:pPr>
              <w:rPr>
                <w:sz w:val="20"/>
                <w:szCs w:val="20"/>
              </w:rPr>
            </w:pPr>
          </w:p>
        </w:tc>
        <w:tc>
          <w:tcPr>
            <w:tcW w:w="1350" w:type="dxa"/>
            <w:shd w:val="clear" w:color="auto" w:fill="auto"/>
          </w:tcPr>
          <w:p w14:paraId="74FE58CF" w14:textId="77777777" w:rsidR="00D56369" w:rsidRPr="004F4800" w:rsidRDefault="00D56369" w:rsidP="00D56369">
            <w:pPr>
              <w:rPr>
                <w:sz w:val="20"/>
                <w:szCs w:val="20"/>
              </w:rPr>
            </w:pPr>
          </w:p>
        </w:tc>
        <w:tc>
          <w:tcPr>
            <w:tcW w:w="1350" w:type="dxa"/>
            <w:shd w:val="clear" w:color="auto" w:fill="auto"/>
          </w:tcPr>
          <w:p w14:paraId="5CA1FC0D" w14:textId="77777777" w:rsidR="00D56369" w:rsidRPr="004F4800" w:rsidRDefault="00D56369" w:rsidP="00D56369">
            <w:pPr>
              <w:rPr>
                <w:sz w:val="20"/>
                <w:szCs w:val="20"/>
              </w:rPr>
            </w:pPr>
          </w:p>
        </w:tc>
        <w:tc>
          <w:tcPr>
            <w:tcW w:w="1440" w:type="dxa"/>
            <w:shd w:val="clear" w:color="auto" w:fill="auto"/>
          </w:tcPr>
          <w:p w14:paraId="4D4F6C7E" w14:textId="77777777" w:rsidR="00D56369" w:rsidRPr="004F4800" w:rsidRDefault="00D56369" w:rsidP="00D56369">
            <w:pPr>
              <w:rPr>
                <w:sz w:val="20"/>
                <w:szCs w:val="20"/>
              </w:rPr>
            </w:pPr>
          </w:p>
        </w:tc>
        <w:tc>
          <w:tcPr>
            <w:tcW w:w="1350" w:type="dxa"/>
            <w:shd w:val="clear" w:color="auto" w:fill="auto"/>
          </w:tcPr>
          <w:p w14:paraId="7B01FB95" w14:textId="77777777" w:rsidR="00D56369" w:rsidRPr="004F4800" w:rsidRDefault="00D56369" w:rsidP="00D56369">
            <w:pPr>
              <w:rPr>
                <w:sz w:val="20"/>
                <w:szCs w:val="20"/>
              </w:rPr>
            </w:pPr>
          </w:p>
        </w:tc>
        <w:tc>
          <w:tcPr>
            <w:tcW w:w="1260" w:type="dxa"/>
            <w:shd w:val="clear" w:color="auto" w:fill="auto"/>
          </w:tcPr>
          <w:p w14:paraId="161D6CDB" w14:textId="77777777" w:rsidR="00D56369" w:rsidRPr="004F4800" w:rsidRDefault="00D56369" w:rsidP="00D56369">
            <w:pPr>
              <w:rPr>
                <w:sz w:val="20"/>
                <w:szCs w:val="20"/>
              </w:rPr>
            </w:pPr>
          </w:p>
        </w:tc>
        <w:tc>
          <w:tcPr>
            <w:tcW w:w="1260" w:type="dxa"/>
            <w:shd w:val="clear" w:color="auto" w:fill="auto"/>
          </w:tcPr>
          <w:p w14:paraId="01E5CC6D" w14:textId="77777777" w:rsidR="00D56369" w:rsidRPr="004F4800" w:rsidRDefault="00D56369" w:rsidP="00D56369">
            <w:pPr>
              <w:rPr>
                <w:sz w:val="20"/>
                <w:szCs w:val="20"/>
              </w:rPr>
            </w:pPr>
            <w:r>
              <w:rPr>
                <w:sz w:val="20"/>
                <w:szCs w:val="20"/>
              </w:rPr>
              <w:t>Major</w:t>
            </w:r>
          </w:p>
        </w:tc>
        <w:tc>
          <w:tcPr>
            <w:tcW w:w="1260" w:type="dxa"/>
            <w:shd w:val="clear" w:color="auto" w:fill="auto"/>
          </w:tcPr>
          <w:p w14:paraId="67E03448" w14:textId="77777777" w:rsidR="00D56369" w:rsidRPr="004F4800" w:rsidRDefault="00D56369" w:rsidP="00D56369">
            <w:pPr>
              <w:rPr>
                <w:sz w:val="20"/>
                <w:szCs w:val="20"/>
              </w:rPr>
            </w:pPr>
            <w:r>
              <w:rPr>
                <w:sz w:val="20"/>
                <w:szCs w:val="20"/>
              </w:rPr>
              <w:t>I don’t know how to estimate</w:t>
            </w:r>
          </w:p>
        </w:tc>
        <w:tc>
          <w:tcPr>
            <w:tcW w:w="1260" w:type="dxa"/>
            <w:shd w:val="clear" w:color="auto" w:fill="FFFFFF"/>
          </w:tcPr>
          <w:p w14:paraId="1F42A153" w14:textId="77777777" w:rsidR="00D56369" w:rsidRPr="004F4800" w:rsidRDefault="00D56369" w:rsidP="00D56369">
            <w:pPr>
              <w:rPr>
                <w:sz w:val="20"/>
                <w:szCs w:val="20"/>
              </w:rPr>
            </w:pPr>
          </w:p>
        </w:tc>
        <w:tc>
          <w:tcPr>
            <w:tcW w:w="1350" w:type="dxa"/>
            <w:shd w:val="clear" w:color="auto" w:fill="auto"/>
          </w:tcPr>
          <w:p w14:paraId="5A33BE99" w14:textId="77777777" w:rsidR="00D56369" w:rsidRPr="004F4800" w:rsidRDefault="00D56369" w:rsidP="00D56369">
            <w:pPr>
              <w:rPr>
                <w:sz w:val="20"/>
                <w:szCs w:val="20"/>
              </w:rPr>
            </w:pPr>
          </w:p>
        </w:tc>
        <w:tc>
          <w:tcPr>
            <w:tcW w:w="1170" w:type="dxa"/>
            <w:shd w:val="clear" w:color="auto" w:fill="auto"/>
          </w:tcPr>
          <w:p w14:paraId="0E23DE6F" w14:textId="73228716" w:rsidR="00D56369" w:rsidRPr="004F4800" w:rsidRDefault="00D56369" w:rsidP="00D56369">
            <w:pPr>
              <w:rPr>
                <w:sz w:val="20"/>
                <w:szCs w:val="20"/>
              </w:rPr>
            </w:pPr>
            <w:ins w:id="3539" w:author="Hoegberg, Sue" w:date="2019-08-21T13:33:00Z">
              <w:r>
                <w:rPr>
                  <w:sz w:val="20"/>
                  <w:szCs w:val="20"/>
                </w:rPr>
                <w:t>Major</w:t>
              </w:r>
            </w:ins>
          </w:p>
        </w:tc>
        <w:tc>
          <w:tcPr>
            <w:tcW w:w="1080" w:type="dxa"/>
            <w:shd w:val="clear" w:color="auto" w:fill="auto"/>
          </w:tcPr>
          <w:p w14:paraId="1118FC8D" w14:textId="0EA546B7" w:rsidR="00D56369" w:rsidRPr="004F4800" w:rsidRDefault="00D56369" w:rsidP="00D56369">
            <w:pPr>
              <w:rPr>
                <w:sz w:val="20"/>
                <w:szCs w:val="20"/>
              </w:rPr>
            </w:pPr>
            <w:ins w:id="3540" w:author="Hoegberg, Sue" w:date="2019-08-21T13:33:00Z">
              <w:r>
                <w:rPr>
                  <w:sz w:val="20"/>
                  <w:szCs w:val="20"/>
                </w:rPr>
                <w:t>I don’t know how to estimate</w:t>
              </w:r>
            </w:ins>
          </w:p>
        </w:tc>
        <w:tc>
          <w:tcPr>
            <w:tcW w:w="1170" w:type="dxa"/>
            <w:shd w:val="clear" w:color="auto" w:fill="auto"/>
          </w:tcPr>
          <w:p w14:paraId="069D77DB" w14:textId="77777777" w:rsidR="00D56369" w:rsidRPr="004F4800" w:rsidRDefault="00D56369" w:rsidP="00D56369">
            <w:pPr>
              <w:rPr>
                <w:sz w:val="20"/>
                <w:szCs w:val="20"/>
              </w:rPr>
            </w:pPr>
          </w:p>
        </w:tc>
        <w:tc>
          <w:tcPr>
            <w:tcW w:w="1345" w:type="dxa"/>
            <w:shd w:val="clear" w:color="auto" w:fill="auto"/>
          </w:tcPr>
          <w:p w14:paraId="620BBCBC" w14:textId="77777777" w:rsidR="00D56369" w:rsidRPr="004F4800" w:rsidRDefault="00D56369" w:rsidP="00D56369">
            <w:pPr>
              <w:rPr>
                <w:sz w:val="20"/>
                <w:szCs w:val="20"/>
              </w:rPr>
            </w:pPr>
          </w:p>
        </w:tc>
      </w:tr>
      <w:tr w:rsidR="00D56369" w:rsidRPr="00D669B2" w14:paraId="0CFF2BFF" w14:textId="77777777" w:rsidTr="00262FE7">
        <w:trPr>
          <w:cantSplit/>
        </w:trPr>
        <w:tc>
          <w:tcPr>
            <w:tcW w:w="3024" w:type="dxa"/>
          </w:tcPr>
          <w:p w14:paraId="7D71C5BF" w14:textId="77777777" w:rsidR="00D56369" w:rsidRPr="004F4800" w:rsidRDefault="00D56369" w:rsidP="00D56369">
            <w:pPr>
              <w:rPr>
                <w:sz w:val="20"/>
                <w:szCs w:val="20"/>
              </w:rPr>
            </w:pPr>
            <w:r w:rsidRPr="004F4800">
              <w:rPr>
                <w:sz w:val="20"/>
                <w:szCs w:val="20"/>
              </w:rPr>
              <w:t>Improved customer assistance (e.g., use of data allows virtual view and support via phone, email, chat)</w:t>
            </w:r>
          </w:p>
        </w:tc>
        <w:tc>
          <w:tcPr>
            <w:tcW w:w="1080" w:type="dxa"/>
            <w:shd w:val="clear" w:color="auto" w:fill="auto"/>
          </w:tcPr>
          <w:p w14:paraId="10BC3AEF" w14:textId="77777777" w:rsidR="00D56369" w:rsidRPr="004F4800" w:rsidRDefault="00D56369" w:rsidP="00D56369">
            <w:pPr>
              <w:rPr>
                <w:sz w:val="20"/>
                <w:szCs w:val="20"/>
              </w:rPr>
            </w:pPr>
            <w:r>
              <w:rPr>
                <w:sz w:val="20"/>
                <w:szCs w:val="20"/>
              </w:rPr>
              <w:t>Minor</w:t>
            </w:r>
          </w:p>
        </w:tc>
        <w:tc>
          <w:tcPr>
            <w:tcW w:w="1080" w:type="dxa"/>
            <w:shd w:val="clear" w:color="auto" w:fill="auto"/>
          </w:tcPr>
          <w:p w14:paraId="202D90C2"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0F172338" w14:textId="77777777" w:rsidR="00D56369" w:rsidRPr="004F4800" w:rsidRDefault="00D56369" w:rsidP="00D56369">
            <w:pPr>
              <w:rPr>
                <w:sz w:val="20"/>
                <w:szCs w:val="20"/>
              </w:rPr>
            </w:pPr>
          </w:p>
        </w:tc>
        <w:tc>
          <w:tcPr>
            <w:tcW w:w="1350" w:type="dxa"/>
            <w:shd w:val="clear" w:color="auto" w:fill="auto"/>
          </w:tcPr>
          <w:p w14:paraId="05AECC6D" w14:textId="77777777" w:rsidR="00D56369" w:rsidRPr="004F4800" w:rsidRDefault="00D56369" w:rsidP="00D56369">
            <w:pPr>
              <w:rPr>
                <w:sz w:val="20"/>
                <w:szCs w:val="20"/>
              </w:rPr>
            </w:pPr>
          </w:p>
        </w:tc>
        <w:tc>
          <w:tcPr>
            <w:tcW w:w="1350" w:type="dxa"/>
            <w:shd w:val="clear" w:color="auto" w:fill="auto"/>
          </w:tcPr>
          <w:p w14:paraId="1DE5241A" w14:textId="77777777" w:rsidR="00D56369" w:rsidRPr="004F4800" w:rsidRDefault="00D56369" w:rsidP="00D56369">
            <w:pPr>
              <w:rPr>
                <w:sz w:val="20"/>
                <w:szCs w:val="20"/>
              </w:rPr>
            </w:pPr>
          </w:p>
        </w:tc>
        <w:tc>
          <w:tcPr>
            <w:tcW w:w="1440" w:type="dxa"/>
            <w:shd w:val="clear" w:color="auto" w:fill="auto"/>
          </w:tcPr>
          <w:p w14:paraId="7AA6BD41" w14:textId="77777777" w:rsidR="00D56369" w:rsidRPr="004F4800" w:rsidRDefault="00D56369" w:rsidP="00D56369">
            <w:pPr>
              <w:rPr>
                <w:sz w:val="20"/>
                <w:szCs w:val="20"/>
              </w:rPr>
            </w:pPr>
          </w:p>
        </w:tc>
        <w:tc>
          <w:tcPr>
            <w:tcW w:w="1350" w:type="dxa"/>
            <w:shd w:val="clear" w:color="auto" w:fill="auto"/>
          </w:tcPr>
          <w:p w14:paraId="69B74F36" w14:textId="77777777" w:rsidR="00D56369" w:rsidRPr="004F4800" w:rsidRDefault="00D56369" w:rsidP="00D56369">
            <w:pPr>
              <w:rPr>
                <w:sz w:val="20"/>
                <w:szCs w:val="20"/>
              </w:rPr>
            </w:pPr>
          </w:p>
        </w:tc>
        <w:tc>
          <w:tcPr>
            <w:tcW w:w="1260" w:type="dxa"/>
            <w:shd w:val="clear" w:color="auto" w:fill="auto"/>
          </w:tcPr>
          <w:p w14:paraId="3866BA56" w14:textId="77777777" w:rsidR="00D56369" w:rsidRPr="004F4800" w:rsidRDefault="00D56369" w:rsidP="00D56369">
            <w:pPr>
              <w:rPr>
                <w:sz w:val="20"/>
                <w:szCs w:val="20"/>
              </w:rPr>
            </w:pPr>
          </w:p>
        </w:tc>
        <w:tc>
          <w:tcPr>
            <w:tcW w:w="1260" w:type="dxa"/>
            <w:shd w:val="clear" w:color="auto" w:fill="auto"/>
          </w:tcPr>
          <w:p w14:paraId="58074869" w14:textId="77777777" w:rsidR="00D56369" w:rsidRPr="004F4800" w:rsidRDefault="00D56369" w:rsidP="00D56369">
            <w:pPr>
              <w:rPr>
                <w:sz w:val="20"/>
                <w:szCs w:val="20"/>
              </w:rPr>
            </w:pPr>
            <w:r>
              <w:rPr>
                <w:sz w:val="20"/>
                <w:szCs w:val="20"/>
              </w:rPr>
              <w:t>Moderate</w:t>
            </w:r>
          </w:p>
        </w:tc>
        <w:tc>
          <w:tcPr>
            <w:tcW w:w="1260" w:type="dxa"/>
            <w:shd w:val="clear" w:color="auto" w:fill="auto"/>
          </w:tcPr>
          <w:p w14:paraId="2A71D5D0" w14:textId="77777777" w:rsidR="00D56369" w:rsidRPr="004F4800" w:rsidRDefault="00D56369" w:rsidP="00D56369">
            <w:pPr>
              <w:rPr>
                <w:sz w:val="20"/>
                <w:szCs w:val="20"/>
              </w:rPr>
            </w:pPr>
            <w:r>
              <w:rPr>
                <w:sz w:val="20"/>
                <w:szCs w:val="20"/>
              </w:rPr>
              <w:t>I don’t know how to estimate</w:t>
            </w:r>
          </w:p>
        </w:tc>
        <w:tc>
          <w:tcPr>
            <w:tcW w:w="1260" w:type="dxa"/>
            <w:shd w:val="clear" w:color="auto" w:fill="FFFFFF"/>
          </w:tcPr>
          <w:p w14:paraId="6C245517" w14:textId="77777777" w:rsidR="00D56369" w:rsidRPr="004F4800" w:rsidRDefault="00D56369" w:rsidP="00D56369">
            <w:pPr>
              <w:rPr>
                <w:sz w:val="20"/>
                <w:szCs w:val="20"/>
              </w:rPr>
            </w:pPr>
          </w:p>
        </w:tc>
        <w:tc>
          <w:tcPr>
            <w:tcW w:w="1350" w:type="dxa"/>
            <w:shd w:val="clear" w:color="auto" w:fill="auto"/>
          </w:tcPr>
          <w:p w14:paraId="48E14CF7" w14:textId="77777777" w:rsidR="00D56369" w:rsidRPr="004F4800" w:rsidRDefault="00D56369" w:rsidP="00D56369">
            <w:pPr>
              <w:rPr>
                <w:sz w:val="20"/>
                <w:szCs w:val="20"/>
              </w:rPr>
            </w:pPr>
          </w:p>
        </w:tc>
        <w:tc>
          <w:tcPr>
            <w:tcW w:w="1170" w:type="dxa"/>
            <w:shd w:val="clear" w:color="auto" w:fill="auto"/>
          </w:tcPr>
          <w:p w14:paraId="06527215" w14:textId="7596875C" w:rsidR="00D56369" w:rsidRPr="004F4800" w:rsidRDefault="00D56369" w:rsidP="00D56369">
            <w:pPr>
              <w:rPr>
                <w:sz w:val="20"/>
                <w:szCs w:val="20"/>
              </w:rPr>
            </w:pPr>
            <w:ins w:id="3541" w:author="Hoegberg, Sue" w:date="2019-08-21T13:33:00Z">
              <w:r>
                <w:rPr>
                  <w:sz w:val="20"/>
                  <w:szCs w:val="20"/>
                </w:rPr>
                <w:t>Moderate</w:t>
              </w:r>
            </w:ins>
          </w:p>
        </w:tc>
        <w:tc>
          <w:tcPr>
            <w:tcW w:w="1080" w:type="dxa"/>
            <w:shd w:val="clear" w:color="auto" w:fill="auto"/>
          </w:tcPr>
          <w:p w14:paraId="23EF34A5" w14:textId="2AD3CD0F" w:rsidR="00D56369" w:rsidRPr="004F4800" w:rsidRDefault="00D56369" w:rsidP="00D56369">
            <w:pPr>
              <w:rPr>
                <w:sz w:val="20"/>
                <w:szCs w:val="20"/>
              </w:rPr>
            </w:pPr>
            <w:ins w:id="3542" w:author="Hoegberg, Sue" w:date="2019-08-21T13:33:00Z">
              <w:r>
                <w:rPr>
                  <w:sz w:val="20"/>
                  <w:szCs w:val="20"/>
                </w:rPr>
                <w:t>I don’t know how to estimate</w:t>
              </w:r>
            </w:ins>
          </w:p>
        </w:tc>
        <w:tc>
          <w:tcPr>
            <w:tcW w:w="1170" w:type="dxa"/>
            <w:shd w:val="clear" w:color="auto" w:fill="auto"/>
          </w:tcPr>
          <w:p w14:paraId="2AC36D71" w14:textId="77777777" w:rsidR="00D56369" w:rsidRPr="004F4800" w:rsidRDefault="00D56369" w:rsidP="00D56369">
            <w:pPr>
              <w:rPr>
                <w:sz w:val="20"/>
                <w:szCs w:val="20"/>
              </w:rPr>
            </w:pPr>
          </w:p>
        </w:tc>
        <w:tc>
          <w:tcPr>
            <w:tcW w:w="1345" w:type="dxa"/>
            <w:shd w:val="clear" w:color="auto" w:fill="auto"/>
          </w:tcPr>
          <w:p w14:paraId="264A572D" w14:textId="77777777" w:rsidR="00D56369" w:rsidRPr="004F4800" w:rsidRDefault="00D56369" w:rsidP="00D56369">
            <w:pPr>
              <w:rPr>
                <w:sz w:val="20"/>
                <w:szCs w:val="20"/>
              </w:rPr>
            </w:pPr>
          </w:p>
        </w:tc>
      </w:tr>
      <w:tr w:rsidR="00D56369" w:rsidRPr="00D669B2" w14:paraId="34476FF9" w14:textId="77777777" w:rsidTr="00262FE7">
        <w:trPr>
          <w:cantSplit/>
        </w:trPr>
        <w:tc>
          <w:tcPr>
            <w:tcW w:w="3024" w:type="dxa"/>
          </w:tcPr>
          <w:p w14:paraId="34479687" w14:textId="77777777" w:rsidR="00D56369" w:rsidRPr="004F4800" w:rsidRDefault="00D56369" w:rsidP="00D56369">
            <w:pPr>
              <w:rPr>
                <w:sz w:val="20"/>
                <w:szCs w:val="20"/>
              </w:rPr>
            </w:pPr>
            <w:r w:rsidRPr="004F4800">
              <w:rPr>
                <w:sz w:val="20"/>
                <w:szCs w:val="20"/>
              </w:rPr>
              <w:lastRenderedPageBreak/>
              <w:t xml:space="preserve">More up to date services or products </w:t>
            </w:r>
          </w:p>
        </w:tc>
        <w:tc>
          <w:tcPr>
            <w:tcW w:w="1080" w:type="dxa"/>
            <w:shd w:val="clear" w:color="auto" w:fill="auto"/>
          </w:tcPr>
          <w:p w14:paraId="3966780F" w14:textId="77777777" w:rsidR="00D56369" w:rsidRPr="004F4800" w:rsidRDefault="00D56369" w:rsidP="00D56369">
            <w:pPr>
              <w:rPr>
                <w:sz w:val="20"/>
                <w:szCs w:val="20"/>
              </w:rPr>
            </w:pPr>
            <w:r>
              <w:rPr>
                <w:sz w:val="20"/>
                <w:szCs w:val="20"/>
              </w:rPr>
              <w:t>Minor</w:t>
            </w:r>
          </w:p>
        </w:tc>
        <w:tc>
          <w:tcPr>
            <w:tcW w:w="1080" w:type="dxa"/>
            <w:shd w:val="clear" w:color="auto" w:fill="auto"/>
          </w:tcPr>
          <w:p w14:paraId="2B18A813"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6BF4A576" w14:textId="77777777" w:rsidR="00D56369" w:rsidRPr="004F4800" w:rsidRDefault="00D56369" w:rsidP="00D56369">
            <w:pPr>
              <w:rPr>
                <w:sz w:val="20"/>
                <w:szCs w:val="20"/>
              </w:rPr>
            </w:pPr>
          </w:p>
        </w:tc>
        <w:tc>
          <w:tcPr>
            <w:tcW w:w="1350" w:type="dxa"/>
            <w:shd w:val="clear" w:color="auto" w:fill="auto"/>
          </w:tcPr>
          <w:p w14:paraId="237C816D" w14:textId="77777777" w:rsidR="00D56369" w:rsidRPr="004F4800" w:rsidRDefault="00D56369" w:rsidP="00D56369">
            <w:pPr>
              <w:rPr>
                <w:sz w:val="20"/>
                <w:szCs w:val="20"/>
              </w:rPr>
            </w:pPr>
          </w:p>
        </w:tc>
        <w:tc>
          <w:tcPr>
            <w:tcW w:w="1350" w:type="dxa"/>
            <w:shd w:val="clear" w:color="auto" w:fill="auto"/>
          </w:tcPr>
          <w:p w14:paraId="7A7DF940" w14:textId="77777777" w:rsidR="00D56369" w:rsidRPr="004F4800" w:rsidRDefault="00D56369" w:rsidP="00D56369">
            <w:pPr>
              <w:rPr>
                <w:sz w:val="20"/>
                <w:szCs w:val="20"/>
              </w:rPr>
            </w:pPr>
          </w:p>
        </w:tc>
        <w:tc>
          <w:tcPr>
            <w:tcW w:w="1440" w:type="dxa"/>
            <w:shd w:val="clear" w:color="auto" w:fill="auto"/>
          </w:tcPr>
          <w:p w14:paraId="4DD01777" w14:textId="77777777" w:rsidR="00D56369" w:rsidRPr="004F4800" w:rsidRDefault="00D56369" w:rsidP="00D56369">
            <w:pPr>
              <w:rPr>
                <w:sz w:val="20"/>
                <w:szCs w:val="20"/>
              </w:rPr>
            </w:pPr>
          </w:p>
        </w:tc>
        <w:tc>
          <w:tcPr>
            <w:tcW w:w="1350" w:type="dxa"/>
            <w:shd w:val="clear" w:color="auto" w:fill="auto"/>
          </w:tcPr>
          <w:p w14:paraId="43211CF4" w14:textId="77777777" w:rsidR="00D56369" w:rsidRPr="004F4800" w:rsidRDefault="00D56369" w:rsidP="00D56369">
            <w:pPr>
              <w:rPr>
                <w:sz w:val="20"/>
                <w:szCs w:val="20"/>
              </w:rPr>
            </w:pPr>
          </w:p>
        </w:tc>
        <w:tc>
          <w:tcPr>
            <w:tcW w:w="1260" w:type="dxa"/>
            <w:shd w:val="clear" w:color="auto" w:fill="auto"/>
          </w:tcPr>
          <w:p w14:paraId="6860859E" w14:textId="77777777" w:rsidR="00D56369" w:rsidRPr="004F4800" w:rsidRDefault="00D56369" w:rsidP="00D56369">
            <w:pPr>
              <w:rPr>
                <w:sz w:val="20"/>
                <w:szCs w:val="20"/>
              </w:rPr>
            </w:pPr>
          </w:p>
        </w:tc>
        <w:tc>
          <w:tcPr>
            <w:tcW w:w="1260" w:type="dxa"/>
            <w:shd w:val="clear" w:color="auto" w:fill="auto"/>
          </w:tcPr>
          <w:p w14:paraId="59F2FB74" w14:textId="77777777" w:rsidR="00D56369" w:rsidRPr="004F4800" w:rsidRDefault="00D56369" w:rsidP="00D56369">
            <w:pPr>
              <w:rPr>
                <w:sz w:val="20"/>
                <w:szCs w:val="20"/>
              </w:rPr>
            </w:pPr>
            <w:r>
              <w:rPr>
                <w:sz w:val="20"/>
                <w:szCs w:val="20"/>
              </w:rPr>
              <w:t>Moderate</w:t>
            </w:r>
          </w:p>
        </w:tc>
        <w:tc>
          <w:tcPr>
            <w:tcW w:w="1260" w:type="dxa"/>
            <w:shd w:val="clear" w:color="auto" w:fill="auto"/>
          </w:tcPr>
          <w:p w14:paraId="59A5710C" w14:textId="77777777" w:rsidR="00D56369" w:rsidRPr="004F4800" w:rsidRDefault="00D56369" w:rsidP="00D56369">
            <w:pPr>
              <w:rPr>
                <w:sz w:val="20"/>
                <w:szCs w:val="20"/>
              </w:rPr>
            </w:pPr>
            <w:r>
              <w:rPr>
                <w:sz w:val="20"/>
                <w:szCs w:val="20"/>
              </w:rPr>
              <w:t>I don’t know how to estimate</w:t>
            </w:r>
          </w:p>
        </w:tc>
        <w:tc>
          <w:tcPr>
            <w:tcW w:w="1260" w:type="dxa"/>
            <w:shd w:val="clear" w:color="auto" w:fill="FFFFFF"/>
          </w:tcPr>
          <w:p w14:paraId="3AEEC661" w14:textId="77777777" w:rsidR="00D56369" w:rsidRPr="004F4800" w:rsidRDefault="00D56369" w:rsidP="00D56369">
            <w:pPr>
              <w:rPr>
                <w:sz w:val="20"/>
                <w:szCs w:val="20"/>
              </w:rPr>
            </w:pPr>
          </w:p>
        </w:tc>
        <w:tc>
          <w:tcPr>
            <w:tcW w:w="1350" w:type="dxa"/>
            <w:shd w:val="clear" w:color="auto" w:fill="auto"/>
          </w:tcPr>
          <w:p w14:paraId="753D5C17" w14:textId="77777777" w:rsidR="00D56369" w:rsidRPr="004F4800" w:rsidRDefault="00D56369" w:rsidP="00D56369">
            <w:pPr>
              <w:rPr>
                <w:sz w:val="20"/>
                <w:szCs w:val="20"/>
              </w:rPr>
            </w:pPr>
          </w:p>
        </w:tc>
        <w:tc>
          <w:tcPr>
            <w:tcW w:w="1170" w:type="dxa"/>
            <w:shd w:val="clear" w:color="auto" w:fill="auto"/>
          </w:tcPr>
          <w:p w14:paraId="4E02CAED" w14:textId="1A6E7D03" w:rsidR="00D56369" w:rsidRPr="004F4800" w:rsidRDefault="00D56369" w:rsidP="00D56369">
            <w:pPr>
              <w:rPr>
                <w:sz w:val="20"/>
                <w:szCs w:val="20"/>
              </w:rPr>
            </w:pPr>
            <w:ins w:id="3543" w:author="Hoegberg, Sue" w:date="2019-08-21T13:33:00Z">
              <w:r>
                <w:rPr>
                  <w:sz w:val="20"/>
                  <w:szCs w:val="20"/>
                </w:rPr>
                <w:t>Moderate</w:t>
              </w:r>
            </w:ins>
          </w:p>
        </w:tc>
        <w:tc>
          <w:tcPr>
            <w:tcW w:w="1080" w:type="dxa"/>
            <w:shd w:val="clear" w:color="auto" w:fill="auto"/>
          </w:tcPr>
          <w:p w14:paraId="5C2FC794" w14:textId="1BBE9749" w:rsidR="00D56369" w:rsidRPr="004F4800" w:rsidRDefault="00D56369" w:rsidP="00D56369">
            <w:pPr>
              <w:rPr>
                <w:sz w:val="20"/>
                <w:szCs w:val="20"/>
              </w:rPr>
            </w:pPr>
            <w:ins w:id="3544" w:author="Hoegberg, Sue" w:date="2019-08-21T13:33:00Z">
              <w:r>
                <w:rPr>
                  <w:sz w:val="20"/>
                  <w:szCs w:val="20"/>
                </w:rPr>
                <w:t>I don’t know how to estimate</w:t>
              </w:r>
            </w:ins>
          </w:p>
        </w:tc>
        <w:tc>
          <w:tcPr>
            <w:tcW w:w="1170" w:type="dxa"/>
            <w:shd w:val="clear" w:color="auto" w:fill="auto"/>
          </w:tcPr>
          <w:p w14:paraId="30085EAB" w14:textId="77777777" w:rsidR="00D56369" w:rsidRPr="004F4800" w:rsidRDefault="00D56369" w:rsidP="00D56369">
            <w:pPr>
              <w:rPr>
                <w:sz w:val="20"/>
                <w:szCs w:val="20"/>
              </w:rPr>
            </w:pPr>
          </w:p>
        </w:tc>
        <w:tc>
          <w:tcPr>
            <w:tcW w:w="1345" w:type="dxa"/>
            <w:shd w:val="clear" w:color="auto" w:fill="auto"/>
          </w:tcPr>
          <w:p w14:paraId="4C24A129" w14:textId="77777777" w:rsidR="00D56369" w:rsidRPr="004F4800" w:rsidRDefault="00D56369" w:rsidP="00D56369">
            <w:pPr>
              <w:rPr>
                <w:sz w:val="20"/>
                <w:szCs w:val="20"/>
              </w:rPr>
            </w:pPr>
          </w:p>
        </w:tc>
      </w:tr>
      <w:tr w:rsidR="00D56369" w:rsidRPr="00D669B2" w14:paraId="36E4A8D2" w14:textId="77777777" w:rsidTr="00262FE7">
        <w:trPr>
          <w:cantSplit/>
        </w:trPr>
        <w:tc>
          <w:tcPr>
            <w:tcW w:w="3024" w:type="dxa"/>
          </w:tcPr>
          <w:p w14:paraId="339F6146" w14:textId="77777777" w:rsidR="00D56369" w:rsidRPr="004F4800" w:rsidRDefault="00D56369" w:rsidP="00D56369">
            <w:pPr>
              <w:rPr>
                <w:sz w:val="20"/>
                <w:szCs w:val="20"/>
              </w:rPr>
            </w:pPr>
            <w:r w:rsidRPr="004F4800">
              <w:rPr>
                <w:sz w:val="20"/>
                <w:szCs w:val="20"/>
              </w:rPr>
              <w:t xml:space="preserve">Improved projections of at-risk locations and/or faster warning to the public of impending natural or man-made hazards </w:t>
            </w:r>
          </w:p>
        </w:tc>
        <w:tc>
          <w:tcPr>
            <w:tcW w:w="1080" w:type="dxa"/>
            <w:shd w:val="clear" w:color="auto" w:fill="auto"/>
          </w:tcPr>
          <w:p w14:paraId="04638EA7" w14:textId="77777777" w:rsidR="00D56369" w:rsidRPr="004F4800" w:rsidRDefault="00D56369" w:rsidP="00D56369">
            <w:pPr>
              <w:rPr>
                <w:sz w:val="20"/>
                <w:szCs w:val="20"/>
              </w:rPr>
            </w:pPr>
            <w:r>
              <w:rPr>
                <w:sz w:val="20"/>
                <w:szCs w:val="20"/>
              </w:rPr>
              <w:t>Major</w:t>
            </w:r>
          </w:p>
        </w:tc>
        <w:tc>
          <w:tcPr>
            <w:tcW w:w="1080" w:type="dxa"/>
            <w:shd w:val="clear" w:color="auto" w:fill="auto"/>
          </w:tcPr>
          <w:p w14:paraId="7A64566F"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7654E23F" w14:textId="77777777" w:rsidR="00D56369" w:rsidRPr="004F4800" w:rsidRDefault="00D56369" w:rsidP="00D56369">
            <w:pPr>
              <w:rPr>
                <w:sz w:val="20"/>
                <w:szCs w:val="20"/>
              </w:rPr>
            </w:pPr>
          </w:p>
        </w:tc>
        <w:tc>
          <w:tcPr>
            <w:tcW w:w="1350" w:type="dxa"/>
            <w:shd w:val="clear" w:color="auto" w:fill="auto"/>
          </w:tcPr>
          <w:p w14:paraId="317889E4" w14:textId="30980562" w:rsidR="00D56369" w:rsidRPr="004F4800" w:rsidRDefault="00D56369" w:rsidP="00D56369">
            <w:pPr>
              <w:rPr>
                <w:sz w:val="20"/>
                <w:szCs w:val="20"/>
              </w:rPr>
            </w:pPr>
            <w:ins w:id="3545" w:author="Hoegberg, Sue" w:date="2019-08-21T13:35:00Z">
              <w:r>
                <w:rPr>
                  <w:sz w:val="20"/>
                  <w:szCs w:val="20"/>
                </w:rPr>
                <w:t>Better preparation for natural disasters such as earthquake or tsunami</w:t>
              </w:r>
            </w:ins>
          </w:p>
        </w:tc>
        <w:tc>
          <w:tcPr>
            <w:tcW w:w="1350" w:type="dxa"/>
            <w:shd w:val="clear" w:color="auto" w:fill="auto"/>
          </w:tcPr>
          <w:p w14:paraId="784EC52B" w14:textId="77777777" w:rsidR="00D56369" w:rsidRPr="004F4800" w:rsidRDefault="00D56369" w:rsidP="00D56369">
            <w:pPr>
              <w:rPr>
                <w:sz w:val="20"/>
                <w:szCs w:val="20"/>
              </w:rPr>
            </w:pPr>
          </w:p>
        </w:tc>
        <w:tc>
          <w:tcPr>
            <w:tcW w:w="1440" w:type="dxa"/>
            <w:shd w:val="clear" w:color="auto" w:fill="auto"/>
          </w:tcPr>
          <w:p w14:paraId="00EEFE8F" w14:textId="77777777" w:rsidR="00D56369" w:rsidRPr="004F4800" w:rsidRDefault="00D56369" w:rsidP="00D56369">
            <w:pPr>
              <w:rPr>
                <w:sz w:val="20"/>
                <w:szCs w:val="20"/>
              </w:rPr>
            </w:pPr>
          </w:p>
        </w:tc>
        <w:tc>
          <w:tcPr>
            <w:tcW w:w="1350" w:type="dxa"/>
            <w:shd w:val="clear" w:color="auto" w:fill="auto"/>
          </w:tcPr>
          <w:p w14:paraId="6BA851D8" w14:textId="77777777" w:rsidR="00D56369" w:rsidRPr="004F4800" w:rsidRDefault="00D56369" w:rsidP="00D56369">
            <w:pPr>
              <w:rPr>
                <w:sz w:val="20"/>
                <w:szCs w:val="20"/>
              </w:rPr>
            </w:pPr>
          </w:p>
        </w:tc>
        <w:tc>
          <w:tcPr>
            <w:tcW w:w="1260" w:type="dxa"/>
            <w:shd w:val="clear" w:color="auto" w:fill="auto"/>
          </w:tcPr>
          <w:p w14:paraId="3358B785" w14:textId="77777777" w:rsidR="00D56369" w:rsidRPr="004F4800" w:rsidRDefault="00D56369" w:rsidP="00D56369">
            <w:pPr>
              <w:rPr>
                <w:sz w:val="20"/>
                <w:szCs w:val="20"/>
              </w:rPr>
            </w:pPr>
          </w:p>
        </w:tc>
        <w:tc>
          <w:tcPr>
            <w:tcW w:w="1260" w:type="dxa"/>
            <w:shd w:val="clear" w:color="auto" w:fill="auto"/>
          </w:tcPr>
          <w:p w14:paraId="6D85257B" w14:textId="77777777" w:rsidR="00D56369" w:rsidRPr="004F4800" w:rsidRDefault="00D56369" w:rsidP="00D56369">
            <w:pPr>
              <w:rPr>
                <w:sz w:val="20"/>
                <w:szCs w:val="20"/>
              </w:rPr>
            </w:pPr>
            <w:r>
              <w:rPr>
                <w:sz w:val="20"/>
                <w:szCs w:val="20"/>
              </w:rPr>
              <w:t>Major</w:t>
            </w:r>
          </w:p>
        </w:tc>
        <w:tc>
          <w:tcPr>
            <w:tcW w:w="1260" w:type="dxa"/>
            <w:shd w:val="clear" w:color="auto" w:fill="auto"/>
          </w:tcPr>
          <w:p w14:paraId="27FBDA6B" w14:textId="77777777" w:rsidR="00D56369" w:rsidRPr="004F4800" w:rsidRDefault="00D56369" w:rsidP="00D56369">
            <w:pPr>
              <w:rPr>
                <w:sz w:val="20"/>
                <w:szCs w:val="20"/>
              </w:rPr>
            </w:pPr>
            <w:r>
              <w:rPr>
                <w:sz w:val="20"/>
                <w:szCs w:val="20"/>
              </w:rPr>
              <w:t>I don’t know how to estimate</w:t>
            </w:r>
          </w:p>
        </w:tc>
        <w:tc>
          <w:tcPr>
            <w:tcW w:w="1260" w:type="dxa"/>
            <w:shd w:val="clear" w:color="auto" w:fill="FFFFFF"/>
          </w:tcPr>
          <w:p w14:paraId="03F702BB" w14:textId="77777777" w:rsidR="00D56369" w:rsidRPr="004F4800" w:rsidRDefault="00D56369" w:rsidP="00D56369">
            <w:pPr>
              <w:rPr>
                <w:sz w:val="20"/>
                <w:szCs w:val="20"/>
              </w:rPr>
            </w:pPr>
          </w:p>
        </w:tc>
        <w:tc>
          <w:tcPr>
            <w:tcW w:w="1350" w:type="dxa"/>
            <w:shd w:val="clear" w:color="auto" w:fill="auto"/>
          </w:tcPr>
          <w:p w14:paraId="36307AD4" w14:textId="1320248D" w:rsidR="00D56369" w:rsidRPr="004F4800" w:rsidRDefault="00D56369" w:rsidP="00D56369">
            <w:pPr>
              <w:rPr>
                <w:sz w:val="20"/>
                <w:szCs w:val="20"/>
              </w:rPr>
            </w:pPr>
            <w:ins w:id="3546" w:author="Hoegberg, Sue" w:date="2019-08-21T13:35:00Z">
              <w:r>
                <w:rPr>
                  <w:sz w:val="20"/>
                  <w:szCs w:val="20"/>
                </w:rPr>
                <w:t>Better preparation for natural disasters such as earthquake or tsunami</w:t>
              </w:r>
            </w:ins>
          </w:p>
        </w:tc>
        <w:tc>
          <w:tcPr>
            <w:tcW w:w="1170" w:type="dxa"/>
            <w:shd w:val="clear" w:color="auto" w:fill="auto"/>
          </w:tcPr>
          <w:p w14:paraId="7CE4E802" w14:textId="79BE9206" w:rsidR="00D56369" w:rsidRPr="004F4800" w:rsidRDefault="00D56369" w:rsidP="00D56369">
            <w:pPr>
              <w:rPr>
                <w:sz w:val="20"/>
                <w:szCs w:val="20"/>
              </w:rPr>
            </w:pPr>
            <w:ins w:id="3547" w:author="Hoegberg, Sue" w:date="2019-08-21T13:33:00Z">
              <w:r>
                <w:rPr>
                  <w:sz w:val="20"/>
                  <w:szCs w:val="20"/>
                </w:rPr>
                <w:t>Major</w:t>
              </w:r>
            </w:ins>
          </w:p>
        </w:tc>
        <w:tc>
          <w:tcPr>
            <w:tcW w:w="1080" w:type="dxa"/>
            <w:shd w:val="clear" w:color="auto" w:fill="auto"/>
          </w:tcPr>
          <w:p w14:paraId="74A5A27D" w14:textId="1EF4ED76" w:rsidR="00D56369" w:rsidRPr="004F4800" w:rsidRDefault="00D56369" w:rsidP="00D56369">
            <w:pPr>
              <w:rPr>
                <w:sz w:val="20"/>
                <w:szCs w:val="20"/>
              </w:rPr>
            </w:pPr>
            <w:ins w:id="3548" w:author="Hoegberg, Sue" w:date="2019-08-21T13:33:00Z">
              <w:r>
                <w:rPr>
                  <w:sz w:val="20"/>
                  <w:szCs w:val="20"/>
                </w:rPr>
                <w:t>I don’t know how to estimate</w:t>
              </w:r>
            </w:ins>
          </w:p>
        </w:tc>
        <w:tc>
          <w:tcPr>
            <w:tcW w:w="1170" w:type="dxa"/>
            <w:shd w:val="clear" w:color="auto" w:fill="auto"/>
          </w:tcPr>
          <w:p w14:paraId="115788BA" w14:textId="77777777" w:rsidR="00D56369" w:rsidRPr="004F4800" w:rsidRDefault="00D56369" w:rsidP="00D56369">
            <w:pPr>
              <w:rPr>
                <w:sz w:val="20"/>
                <w:szCs w:val="20"/>
              </w:rPr>
            </w:pPr>
          </w:p>
        </w:tc>
        <w:tc>
          <w:tcPr>
            <w:tcW w:w="1345" w:type="dxa"/>
            <w:shd w:val="clear" w:color="auto" w:fill="auto"/>
          </w:tcPr>
          <w:p w14:paraId="66251006" w14:textId="5E2B6F8C" w:rsidR="00D56369" w:rsidRPr="004F4800" w:rsidRDefault="00D56369" w:rsidP="00D56369">
            <w:pPr>
              <w:rPr>
                <w:sz w:val="20"/>
                <w:szCs w:val="20"/>
              </w:rPr>
            </w:pPr>
            <w:ins w:id="3549" w:author="Hoegberg, Sue" w:date="2019-08-21T13:35:00Z">
              <w:r>
                <w:rPr>
                  <w:sz w:val="20"/>
                  <w:szCs w:val="20"/>
                </w:rPr>
                <w:t>Better preparation for natural disasters such as earthquake or tsunami</w:t>
              </w:r>
            </w:ins>
          </w:p>
        </w:tc>
      </w:tr>
      <w:tr w:rsidR="00D56369" w:rsidRPr="00D669B2" w14:paraId="2F969BEF" w14:textId="77777777" w:rsidTr="00262FE7">
        <w:trPr>
          <w:cantSplit/>
        </w:trPr>
        <w:tc>
          <w:tcPr>
            <w:tcW w:w="3024" w:type="dxa"/>
          </w:tcPr>
          <w:p w14:paraId="7D2D56AE" w14:textId="77777777" w:rsidR="00D56369" w:rsidRPr="004F4800" w:rsidRDefault="00D56369" w:rsidP="00D56369">
            <w:pPr>
              <w:rPr>
                <w:sz w:val="20"/>
                <w:szCs w:val="20"/>
              </w:rPr>
            </w:pPr>
            <w:r w:rsidRPr="004F4800">
              <w:rPr>
                <w:sz w:val="20"/>
                <w:szCs w:val="20"/>
              </w:rPr>
              <w:t>Other</w:t>
            </w:r>
          </w:p>
        </w:tc>
        <w:tc>
          <w:tcPr>
            <w:tcW w:w="4680" w:type="dxa"/>
            <w:gridSpan w:val="4"/>
            <w:shd w:val="clear" w:color="auto" w:fill="auto"/>
          </w:tcPr>
          <w:p w14:paraId="4F633B9C" w14:textId="77777777" w:rsidR="00D56369" w:rsidRPr="004F4800" w:rsidRDefault="00D56369" w:rsidP="00D56369">
            <w:pPr>
              <w:rPr>
                <w:sz w:val="20"/>
                <w:szCs w:val="20"/>
              </w:rPr>
            </w:pPr>
          </w:p>
        </w:tc>
        <w:tc>
          <w:tcPr>
            <w:tcW w:w="5400" w:type="dxa"/>
            <w:gridSpan w:val="4"/>
            <w:shd w:val="clear" w:color="auto" w:fill="auto"/>
          </w:tcPr>
          <w:p w14:paraId="2CF2A6D1" w14:textId="77777777" w:rsidR="00D56369" w:rsidRPr="004F4800" w:rsidRDefault="00D56369" w:rsidP="00D56369">
            <w:pPr>
              <w:rPr>
                <w:sz w:val="20"/>
                <w:szCs w:val="20"/>
              </w:rPr>
            </w:pPr>
          </w:p>
        </w:tc>
        <w:tc>
          <w:tcPr>
            <w:tcW w:w="5130" w:type="dxa"/>
            <w:gridSpan w:val="4"/>
            <w:shd w:val="clear" w:color="auto" w:fill="auto"/>
          </w:tcPr>
          <w:p w14:paraId="73F65CEA" w14:textId="77777777" w:rsidR="00D56369" w:rsidRPr="004F4800" w:rsidRDefault="00D56369" w:rsidP="00D56369">
            <w:pPr>
              <w:rPr>
                <w:sz w:val="20"/>
                <w:szCs w:val="20"/>
              </w:rPr>
            </w:pPr>
          </w:p>
        </w:tc>
        <w:tc>
          <w:tcPr>
            <w:tcW w:w="4765" w:type="dxa"/>
            <w:gridSpan w:val="4"/>
            <w:shd w:val="clear" w:color="auto" w:fill="auto"/>
          </w:tcPr>
          <w:p w14:paraId="4D5777AA" w14:textId="77777777" w:rsidR="00D56369" w:rsidRPr="004F4800" w:rsidRDefault="00D56369" w:rsidP="00D56369">
            <w:pPr>
              <w:rPr>
                <w:sz w:val="20"/>
                <w:szCs w:val="20"/>
              </w:rPr>
            </w:pPr>
          </w:p>
        </w:tc>
      </w:tr>
      <w:tr w:rsidR="00D56369" w:rsidRPr="00D669B2" w14:paraId="32E23A90" w14:textId="77777777" w:rsidTr="00262FE7">
        <w:trPr>
          <w:cantSplit/>
        </w:trPr>
        <w:tc>
          <w:tcPr>
            <w:tcW w:w="3024" w:type="dxa"/>
          </w:tcPr>
          <w:p w14:paraId="3FE8FE3C" w14:textId="77777777" w:rsidR="00D56369" w:rsidRPr="004F4800" w:rsidRDefault="00D56369" w:rsidP="00D56369">
            <w:pPr>
              <w:rPr>
                <w:sz w:val="20"/>
                <w:szCs w:val="20"/>
              </w:rPr>
            </w:pPr>
            <w:r w:rsidRPr="004F4800">
              <w:rPr>
                <w:sz w:val="20"/>
                <w:szCs w:val="20"/>
              </w:rPr>
              <w:t>Other description</w:t>
            </w:r>
          </w:p>
        </w:tc>
        <w:tc>
          <w:tcPr>
            <w:tcW w:w="1080" w:type="dxa"/>
            <w:shd w:val="clear" w:color="auto" w:fill="auto"/>
          </w:tcPr>
          <w:p w14:paraId="686E188A" w14:textId="77777777" w:rsidR="00D56369" w:rsidRPr="004F4800" w:rsidRDefault="00D56369" w:rsidP="00D56369">
            <w:pPr>
              <w:rPr>
                <w:sz w:val="20"/>
                <w:szCs w:val="20"/>
              </w:rPr>
            </w:pPr>
            <w:r>
              <w:rPr>
                <w:sz w:val="20"/>
                <w:szCs w:val="20"/>
              </w:rPr>
              <w:t>Don’t know</w:t>
            </w:r>
          </w:p>
        </w:tc>
        <w:tc>
          <w:tcPr>
            <w:tcW w:w="1080" w:type="dxa"/>
            <w:shd w:val="clear" w:color="auto" w:fill="auto"/>
          </w:tcPr>
          <w:p w14:paraId="62B050AE" w14:textId="77777777" w:rsidR="00D56369" w:rsidRPr="004F4800" w:rsidRDefault="00D56369" w:rsidP="00D56369">
            <w:pPr>
              <w:rPr>
                <w:sz w:val="20"/>
                <w:szCs w:val="20"/>
              </w:rPr>
            </w:pPr>
          </w:p>
        </w:tc>
        <w:tc>
          <w:tcPr>
            <w:tcW w:w="1170" w:type="dxa"/>
            <w:shd w:val="clear" w:color="auto" w:fill="auto"/>
          </w:tcPr>
          <w:p w14:paraId="2114084B" w14:textId="77777777" w:rsidR="00D56369" w:rsidRPr="004F4800" w:rsidRDefault="00D56369" w:rsidP="00D56369">
            <w:pPr>
              <w:rPr>
                <w:sz w:val="20"/>
                <w:szCs w:val="20"/>
              </w:rPr>
            </w:pPr>
          </w:p>
        </w:tc>
        <w:tc>
          <w:tcPr>
            <w:tcW w:w="1350" w:type="dxa"/>
            <w:shd w:val="clear" w:color="auto" w:fill="auto"/>
          </w:tcPr>
          <w:p w14:paraId="188EDA00" w14:textId="77777777" w:rsidR="00D56369" w:rsidRPr="004F4800" w:rsidRDefault="00D56369" w:rsidP="00D56369">
            <w:pPr>
              <w:rPr>
                <w:sz w:val="20"/>
                <w:szCs w:val="20"/>
              </w:rPr>
            </w:pPr>
          </w:p>
        </w:tc>
        <w:tc>
          <w:tcPr>
            <w:tcW w:w="1350" w:type="dxa"/>
            <w:shd w:val="clear" w:color="auto" w:fill="auto"/>
          </w:tcPr>
          <w:p w14:paraId="3B4DE0AE" w14:textId="77777777" w:rsidR="00D56369" w:rsidRPr="004F4800" w:rsidRDefault="00D56369" w:rsidP="00D56369">
            <w:pPr>
              <w:rPr>
                <w:sz w:val="20"/>
                <w:szCs w:val="20"/>
              </w:rPr>
            </w:pPr>
          </w:p>
        </w:tc>
        <w:tc>
          <w:tcPr>
            <w:tcW w:w="1440" w:type="dxa"/>
            <w:shd w:val="clear" w:color="auto" w:fill="auto"/>
          </w:tcPr>
          <w:p w14:paraId="35B15345" w14:textId="77777777" w:rsidR="00D56369" w:rsidRPr="004F4800" w:rsidRDefault="00D56369" w:rsidP="00D56369">
            <w:pPr>
              <w:rPr>
                <w:sz w:val="20"/>
                <w:szCs w:val="20"/>
              </w:rPr>
            </w:pPr>
          </w:p>
        </w:tc>
        <w:tc>
          <w:tcPr>
            <w:tcW w:w="1350" w:type="dxa"/>
            <w:shd w:val="clear" w:color="auto" w:fill="auto"/>
          </w:tcPr>
          <w:p w14:paraId="6ED452A8" w14:textId="77777777" w:rsidR="00D56369" w:rsidRPr="004F4800" w:rsidRDefault="00D56369" w:rsidP="00D56369">
            <w:pPr>
              <w:rPr>
                <w:sz w:val="20"/>
                <w:szCs w:val="20"/>
              </w:rPr>
            </w:pPr>
          </w:p>
        </w:tc>
        <w:tc>
          <w:tcPr>
            <w:tcW w:w="1260" w:type="dxa"/>
            <w:shd w:val="clear" w:color="auto" w:fill="auto"/>
          </w:tcPr>
          <w:p w14:paraId="6273FA01" w14:textId="77777777" w:rsidR="00D56369" w:rsidRPr="004F4800" w:rsidRDefault="00D56369" w:rsidP="00D56369">
            <w:pPr>
              <w:rPr>
                <w:sz w:val="20"/>
                <w:szCs w:val="20"/>
              </w:rPr>
            </w:pPr>
          </w:p>
        </w:tc>
        <w:tc>
          <w:tcPr>
            <w:tcW w:w="1260" w:type="dxa"/>
            <w:shd w:val="clear" w:color="auto" w:fill="auto"/>
          </w:tcPr>
          <w:p w14:paraId="164AE5B0" w14:textId="77777777" w:rsidR="00D56369" w:rsidRPr="004F4800" w:rsidRDefault="00D56369" w:rsidP="00D56369">
            <w:pPr>
              <w:rPr>
                <w:sz w:val="20"/>
                <w:szCs w:val="20"/>
              </w:rPr>
            </w:pPr>
            <w:r>
              <w:rPr>
                <w:sz w:val="20"/>
                <w:szCs w:val="20"/>
              </w:rPr>
              <w:t>Don’t know</w:t>
            </w:r>
          </w:p>
        </w:tc>
        <w:tc>
          <w:tcPr>
            <w:tcW w:w="1260" w:type="dxa"/>
            <w:shd w:val="clear" w:color="auto" w:fill="auto"/>
          </w:tcPr>
          <w:p w14:paraId="525A44F0" w14:textId="77777777" w:rsidR="00D56369" w:rsidRPr="004F4800" w:rsidRDefault="00D56369" w:rsidP="00D56369">
            <w:pPr>
              <w:rPr>
                <w:sz w:val="20"/>
                <w:szCs w:val="20"/>
              </w:rPr>
            </w:pPr>
          </w:p>
        </w:tc>
        <w:tc>
          <w:tcPr>
            <w:tcW w:w="1260" w:type="dxa"/>
            <w:shd w:val="clear" w:color="auto" w:fill="auto"/>
          </w:tcPr>
          <w:p w14:paraId="6C138746" w14:textId="77777777" w:rsidR="00D56369" w:rsidRPr="004F4800" w:rsidRDefault="00D56369" w:rsidP="00D56369">
            <w:pPr>
              <w:rPr>
                <w:sz w:val="20"/>
                <w:szCs w:val="20"/>
              </w:rPr>
            </w:pPr>
          </w:p>
        </w:tc>
        <w:tc>
          <w:tcPr>
            <w:tcW w:w="1350" w:type="dxa"/>
            <w:shd w:val="clear" w:color="auto" w:fill="auto"/>
          </w:tcPr>
          <w:p w14:paraId="44396B56" w14:textId="77777777" w:rsidR="00D56369" w:rsidRPr="004F4800" w:rsidRDefault="00D56369" w:rsidP="00D56369">
            <w:pPr>
              <w:rPr>
                <w:sz w:val="20"/>
                <w:szCs w:val="20"/>
              </w:rPr>
            </w:pPr>
          </w:p>
        </w:tc>
        <w:tc>
          <w:tcPr>
            <w:tcW w:w="1170" w:type="dxa"/>
            <w:shd w:val="clear" w:color="auto" w:fill="auto"/>
          </w:tcPr>
          <w:p w14:paraId="69D79316" w14:textId="77777777" w:rsidR="00D56369" w:rsidRPr="004F4800" w:rsidRDefault="00D56369" w:rsidP="00D56369">
            <w:pPr>
              <w:rPr>
                <w:sz w:val="20"/>
                <w:szCs w:val="20"/>
              </w:rPr>
            </w:pPr>
          </w:p>
        </w:tc>
        <w:tc>
          <w:tcPr>
            <w:tcW w:w="1080" w:type="dxa"/>
            <w:shd w:val="clear" w:color="auto" w:fill="auto"/>
          </w:tcPr>
          <w:p w14:paraId="0E32B2D3" w14:textId="77777777" w:rsidR="00D56369" w:rsidRPr="004F4800" w:rsidRDefault="00D56369" w:rsidP="00D56369">
            <w:pPr>
              <w:rPr>
                <w:sz w:val="20"/>
                <w:szCs w:val="20"/>
              </w:rPr>
            </w:pPr>
          </w:p>
        </w:tc>
        <w:tc>
          <w:tcPr>
            <w:tcW w:w="1170" w:type="dxa"/>
            <w:shd w:val="clear" w:color="auto" w:fill="auto"/>
          </w:tcPr>
          <w:p w14:paraId="4A02F77B" w14:textId="77777777" w:rsidR="00D56369" w:rsidRPr="004F4800" w:rsidRDefault="00D56369" w:rsidP="00D56369">
            <w:pPr>
              <w:rPr>
                <w:sz w:val="20"/>
                <w:szCs w:val="20"/>
              </w:rPr>
            </w:pPr>
          </w:p>
        </w:tc>
        <w:tc>
          <w:tcPr>
            <w:tcW w:w="1345" w:type="dxa"/>
            <w:shd w:val="clear" w:color="auto" w:fill="auto"/>
          </w:tcPr>
          <w:p w14:paraId="6EDD17AD" w14:textId="77777777" w:rsidR="00D56369" w:rsidRPr="004F4800" w:rsidRDefault="00D56369" w:rsidP="00D56369">
            <w:pPr>
              <w:rPr>
                <w:sz w:val="20"/>
                <w:szCs w:val="20"/>
              </w:rPr>
            </w:pPr>
          </w:p>
        </w:tc>
      </w:tr>
      <w:tr w:rsidR="00D56369" w:rsidRPr="00D669B2" w14:paraId="15FFA1D5" w14:textId="77777777" w:rsidTr="00262FE7">
        <w:trPr>
          <w:cantSplit/>
        </w:trPr>
        <w:tc>
          <w:tcPr>
            <w:tcW w:w="3024" w:type="dxa"/>
            <w:shd w:val="clear" w:color="auto" w:fill="DEEAF6" w:themeFill="accent1" w:themeFillTint="33"/>
          </w:tcPr>
          <w:p w14:paraId="2BED83C0" w14:textId="77777777" w:rsidR="00D56369" w:rsidRPr="004F4800" w:rsidRDefault="00D56369" w:rsidP="00D56369">
            <w:pPr>
              <w:rPr>
                <w:sz w:val="20"/>
                <w:szCs w:val="20"/>
              </w:rPr>
            </w:pPr>
            <w:r w:rsidRPr="004F4800">
              <w:rPr>
                <w:sz w:val="20"/>
                <w:szCs w:val="20"/>
              </w:rPr>
              <w:t>Improved customer experience</w:t>
            </w:r>
          </w:p>
        </w:tc>
        <w:tc>
          <w:tcPr>
            <w:tcW w:w="1080" w:type="dxa"/>
            <w:shd w:val="clear" w:color="auto" w:fill="DEEAF6" w:themeFill="accent1" w:themeFillTint="33"/>
          </w:tcPr>
          <w:p w14:paraId="51E423A2"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3837D13F"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50633E18"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0A520141" w14:textId="77777777" w:rsidR="00D56369" w:rsidRPr="004F4800" w:rsidRDefault="00D56369" w:rsidP="00D56369">
            <w:pPr>
              <w:rPr>
                <w:sz w:val="20"/>
                <w:szCs w:val="20"/>
              </w:rPr>
            </w:pPr>
            <w:r w:rsidRPr="004F4800">
              <w:rPr>
                <w:sz w:val="20"/>
                <w:szCs w:val="20"/>
              </w:rPr>
              <w:t>Description</w:t>
            </w:r>
          </w:p>
        </w:tc>
        <w:tc>
          <w:tcPr>
            <w:tcW w:w="1350" w:type="dxa"/>
            <w:shd w:val="clear" w:color="auto" w:fill="DEEAF6" w:themeFill="accent1" w:themeFillTint="33"/>
          </w:tcPr>
          <w:p w14:paraId="0706C8A0" w14:textId="77777777" w:rsidR="00D56369" w:rsidRPr="004F4800" w:rsidRDefault="00D56369" w:rsidP="00D56369">
            <w:pPr>
              <w:rPr>
                <w:sz w:val="20"/>
                <w:szCs w:val="20"/>
              </w:rPr>
            </w:pPr>
            <w:r w:rsidRPr="004F4800">
              <w:rPr>
                <w:sz w:val="20"/>
                <w:szCs w:val="20"/>
              </w:rPr>
              <w:t>Benefits</w:t>
            </w:r>
          </w:p>
        </w:tc>
        <w:tc>
          <w:tcPr>
            <w:tcW w:w="1440" w:type="dxa"/>
            <w:shd w:val="clear" w:color="auto" w:fill="DEEAF6" w:themeFill="accent1" w:themeFillTint="33"/>
          </w:tcPr>
          <w:p w14:paraId="2A4B4378" w14:textId="77777777" w:rsidR="00D56369" w:rsidRPr="004F4800" w:rsidRDefault="00D56369" w:rsidP="00D56369">
            <w:pPr>
              <w:rPr>
                <w:sz w:val="20"/>
                <w:szCs w:val="20"/>
              </w:rPr>
            </w:pPr>
            <w:r w:rsidRPr="004F4800">
              <w:rPr>
                <w:sz w:val="20"/>
                <w:szCs w:val="20"/>
              </w:rPr>
              <w:t>Units</w:t>
            </w:r>
          </w:p>
        </w:tc>
        <w:tc>
          <w:tcPr>
            <w:tcW w:w="1350" w:type="dxa"/>
            <w:shd w:val="clear" w:color="auto" w:fill="DEEAF6" w:themeFill="accent1" w:themeFillTint="33"/>
          </w:tcPr>
          <w:p w14:paraId="246825EB" w14:textId="77777777" w:rsidR="00D56369" w:rsidRPr="004F4800" w:rsidRDefault="00D56369" w:rsidP="00D56369">
            <w:pPr>
              <w:rPr>
                <w:sz w:val="20"/>
                <w:szCs w:val="20"/>
              </w:rPr>
            </w:pPr>
            <w:r w:rsidRPr="004F4800">
              <w:rPr>
                <w:sz w:val="20"/>
                <w:szCs w:val="20"/>
              </w:rPr>
              <w:t>Amount</w:t>
            </w:r>
          </w:p>
        </w:tc>
        <w:tc>
          <w:tcPr>
            <w:tcW w:w="1260" w:type="dxa"/>
            <w:shd w:val="clear" w:color="auto" w:fill="DEEAF6" w:themeFill="accent1" w:themeFillTint="33"/>
          </w:tcPr>
          <w:p w14:paraId="4A835B3F" w14:textId="77777777" w:rsidR="00D56369" w:rsidRPr="004F4800" w:rsidRDefault="00D56369" w:rsidP="00D56369">
            <w:pPr>
              <w:rPr>
                <w:sz w:val="20"/>
                <w:szCs w:val="20"/>
              </w:rPr>
            </w:pPr>
            <w:r w:rsidRPr="004F4800">
              <w:rPr>
                <w:sz w:val="20"/>
                <w:szCs w:val="20"/>
              </w:rPr>
              <w:t>Description</w:t>
            </w:r>
          </w:p>
        </w:tc>
        <w:tc>
          <w:tcPr>
            <w:tcW w:w="1260" w:type="dxa"/>
            <w:shd w:val="clear" w:color="auto" w:fill="DEEAF6" w:themeFill="accent1" w:themeFillTint="33"/>
          </w:tcPr>
          <w:p w14:paraId="2C50668A" w14:textId="77777777" w:rsidR="00D56369" w:rsidRPr="004F4800" w:rsidRDefault="00D56369" w:rsidP="00D56369">
            <w:pPr>
              <w:rPr>
                <w:sz w:val="20"/>
                <w:szCs w:val="20"/>
              </w:rPr>
            </w:pPr>
            <w:r w:rsidRPr="004F4800">
              <w:rPr>
                <w:sz w:val="20"/>
                <w:szCs w:val="20"/>
              </w:rPr>
              <w:t>Benefits</w:t>
            </w:r>
          </w:p>
        </w:tc>
        <w:tc>
          <w:tcPr>
            <w:tcW w:w="1260" w:type="dxa"/>
            <w:shd w:val="clear" w:color="auto" w:fill="DEEAF6" w:themeFill="accent1" w:themeFillTint="33"/>
          </w:tcPr>
          <w:p w14:paraId="237A9021" w14:textId="77777777" w:rsidR="00D56369" w:rsidRPr="004F4800" w:rsidRDefault="00D56369" w:rsidP="00D56369">
            <w:pPr>
              <w:rPr>
                <w:sz w:val="20"/>
                <w:szCs w:val="20"/>
              </w:rPr>
            </w:pPr>
            <w:r w:rsidRPr="004F4800">
              <w:rPr>
                <w:sz w:val="20"/>
                <w:szCs w:val="20"/>
              </w:rPr>
              <w:t>Units</w:t>
            </w:r>
          </w:p>
        </w:tc>
        <w:tc>
          <w:tcPr>
            <w:tcW w:w="1260" w:type="dxa"/>
            <w:shd w:val="clear" w:color="auto" w:fill="DEEAF6" w:themeFill="accent1" w:themeFillTint="33"/>
          </w:tcPr>
          <w:p w14:paraId="2FF80D38"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5A1FDEE8" w14:textId="77777777" w:rsidR="00D56369" w:rsidRPr="004F4800" w:rsidRDefault="00D56369" w:rsidP="00D56369">
            <w:pPr>
              <w:rPr>
                <w:sz w:val="20"/>
                <w:szCs w:val="20"/>
              </w:rPr>
            </w:pPr>
            <w:r w:rsidRPr="004F4800">
              <w:rPr>
                <w:sz w:val="20"/>
                <w:szCs w:val="20"/>
              </w:rPr>
              <w:t>Description</w:t>
            </w:r>
          </w:p>
        </w:tc>
        <w:tc>
          <w:tcPr>
            <w:tcW w:w="1170" w:type="dxa"/>
            <w:shd w:val="clear" w:color="auto" w:fill="DEEAF6" w:themeFill="accent1" w:themeFillTint="33"/>
          </w:tcPr>
          <w:p w14:paraId="13B741A7"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785E4F33"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551145D2" w14:textId="77777777" w:rsidR="00D56369" w:rsidRPr="004F4800" w:rsidRDefault="00D56369" w:rsidP="00D56369">
            <w:pPr>
              <w:rPr>
                <w:sz w:val="20"/>
                <w:szCs w:val="20"/>
              </w:rPr>
            </w:pPr>
            <w:r w:rsidRPr="004F4800">
              <w:rPr>
                <w:sz w:val="20"/>
                <w:szCs w:val="20"/>
              </w:rPr>
              <w:t>Amount</w:t>
            </w:r>
          </w:p>
        </w:tc>
        <w:tc>
          <w:tcPr>
            <w:tcW w:w="1345" w:type="dxa"/>
            <w:shd w:val="clear" w:color="auto" w:fill="DEEAF6" w:themeFill="accent1" w:themeFillTint="33"/>
          </w:tcPr>
          <w:p w14:paraId="12B07184" w14:textId="77777777" w:rsidR="00D56369" w:rsidRPr="004F4800" w:rsidRDefault="00D56369" w:rsidP="00D56369">
            <w:pPr>
              <w:rPr>
                <w:sz w:val="20"/>
                <w:szCs w:val="20"/>
              </w:rPr>
            </w:pPr>
            <w:r w:rsidRPr="004F4800">
              <w:rPr>
                <w:sz w:val="20"/>
                <w:szCs w:val="20"/>
              </w:rPr>
              <w:t>Description</w:t>
            </w:r>
          </w:p>
        </w:tc>
      </w:tr>
      <w:tr w:rsidR="00D56369" w:rsidRPr="00D669B2" w14:paraId="6CD898DD" w14:textId="77777777" w:rsidTr="00262FE7">
        <w:trPr>
          <w:cantSplit/>
        </w:trPr>
        <w:tc>
          <w:tcPr>
            <w:tcW w:w="3024" w:type="dxa"/>
          </w:tcPr>
          <w:p w14:paraId="0AF029CB" w14:textId="77777777" w:rsidR="00D56369" w:rsidRPr="004F4800" w:rsidRDefault="00D56369" w:rsidP="00D56369">
            <w:pPr>
              <w:rPr>
                <w:sz w:val="20"/>
                <w:szCs w:val="20"/>
              </w:rPr>
            </w:pPr>
            <w:r w:rsidRPr="004F4800">
              <w:rPr>
                <w:sz w:val="20"/>
                <w:szCs w:val="20"/>
              </w:rPr>
              <w:t>Increased customer confidence in products or services</w:t>
            </w:r>
          </w:p>
        </w:tc>
        <w:tc>
          <w:tcPr>
            <w:tcW w:w="1080" w:type="dxa"/>
            <w:shd w:val="clear" w:color="auto" w:fill="auto"/>
          </w:tcPr>
          <w:p w14:paraId="3A801A2D" w14:textId="77777777" w:rsidR="00D56369" w:rsidRPr="004F4800" w:rsidRDefault="00D56369" w:rsidP="00D56369">
            <w:pPr>
              <w:rPr>
                <w:sz w:val="20"/>
                <w:szCs w:val="20"/>
              </w:rPr>
            </w:pPr>
            <w:r>
              <w:rPr>
                <w:sz w:val="20"/>
                <w:szCs w:val="20"/>
              </w:rPr>
              <w:t>Major</w:t>
            </w:r>
          </w:p>
        </w:tc>
        <w:tc>
          <w:tcPr>
            <w:tcW w:w="1080" w:type="dxa"/>
            <w:shd w:val="clear" w:color="auto" w:fill="auto"/>
          </w:tcPr>
          <w:p w14:paraId="5F790A7C"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41942498" w14:textId="77777777" w:rsidR="00D56369" w:rsidRPr="004F4800" w:rsidRDefault="00D56369" w:rsidP="00D56369">
            <w:pPr>
              <w:rPr>
                <w:sz w:val="20"/>
                <w:szCs w:val="20"/>
              </w:rPr>
            </w:pPr>
          </w:p>
        </w:tc>
        <w:tc>
          <w:tcPr>
            <w:tcW w:w="1350" w:type="dxa"/>
            <w:shd w:val="clear" w:color="auto" w:fill="auto"/>
          </w:tcPr>
          <w:p w14:paraId="6B4CA41F" w14:textId="77777777" w:rsidR="00D56369" w:rsidRPr="004F4800" w:rsidRDefault="00D56369" w:rsidP="00D56369">
            <w:pPr>
              <w:rPr>
                <w:sz w:val="20"/>
                <w:szCs w:val="20"/>
              </w:rPr>
            </w:pPr>
          </w:p>
        </w:tc>
        <w:tc>
          <w:tcPr>
            <w:tcW w:w="1350" w:type="dxa"/>
            <w:shd w:val="clear" w:color="auto" w:fill="auto"/>
          </w:tcPr>
          <w:p w14:paraId="76412F59" w14:textId="77777777" w:rsidR="00D56369" w:rsidRPr="004F4800" w:rsidRDefault="00D56369" w:rsidP="00D56369">
            <w:pPr>
              <w:rPr>
                <w:sz w:val="20"/>
                <w:szCs w:val="20"/>
              </w:rPr>
            </w:pPr>
          </w:p>
        </w:tc>
        <w:tc>
          <w:tcPr>
            <w:tcW w:w="1440" w:type="dxa"/>
            <w:shd w:val="clear" w:color="auto" w:fill="auto"/>
          </w:tcPr>
          <w:p w14:paraId="3DC24D5D" w14:textId="77777777" w:rsidR="00D56369" w:rsidRPr="004F4800" w:rsidRDefault="00D56369" w:rsidP="00D56369">
            <w:pPr>
              <w:rPr>
                <w:sz w:val="20"/>
                <w:szCs w:val="20"/>
              </w:rPr>
            </w:pPr>
          </w:p>
        </w:tc>
        <w:tc>
          <w:tcPr>
            <w:tcW w:w="1350" w:type="dxa"/>
            <w:shd w:val="clear" w:color="auto" w:fill="auto"/>
          </w:tcPr>
          <w:p w14:paraId="621EAF24" w14:textId="77777777" w:rsidR="00D56369" w:rsidRPr="004F4800" w:rsidRDefault="00D56369" w:rsidP="00D56369">
            <w:pPr>
              <w:rPr>
                <w:sz w:val="20"/>
                <w:szCs w:val="20"/>
              </w:rPr>
            </w:pPr>
          </w:p>
        </w:tc>
        <w:tc>
          <w:tcPr>
            <w:tcW w:w="1260" w:type="dxa"/>
            <w:shd w:val="clear" w:color="auto" w:fill="auto"/>
          </w:tcPr>
          <w:p w14:paraId="4E31E76C" w14:textId="77777777" w:rsidR="00D56369" w:rsidRPr="004F4800" w:rsidRDefault="00D56369" w:rsidP="00D56369">
            <w:pPr>
              <w:rPr>
                <w:sz w:val="20"/>
                <w:szCs w:val="20"/>
              </w:rPr>
            </w:pPr>
          </w:p>
        </w:tc>
        <w:tc>
          <w:tcPr>
            <w:tcW w:w="1260" w:type="dxa"/>
            <w:shd w:val="clear" w:color="auto" w:fill="auto"/>
          </w:tcPr>
          <w:p w14:paraId="6B87F0ED" w14:textId="77777777" w:rsidR="00D56369" w:rsidRPr="004F4800" w:rsidRDefault="00D56369" w:rsidP="00D56369">
            <w:pPr>
              <w:rPr>
                <w:sz w:val="20"/>
                <w:szCs w:val="20"/>
              </w:rPr>
            </w:pPr>
            <w:r>
              <w:rPr>
                <w:sz w:val="20"/>
                <w:szCs w:val="20"/>
              </w:rPr>
              <w:t>Don’t know</w:t>
            </w:r>
          </w:p>
        </w:tc>
        <w:tc>
          <w:tcPr>
            <w:tcW w:w="1260" w:type="dxa"/>
            <w:shd w:val="clear" w:color="auto" w:fill="auto"/>
          </w:tcPr>
          <w:p w14:paraId="59329401" w14:textId="77777777" w:rsidR="00D56369" w:rsidRPr="004F4800" w:rsidRDefault="00D56369" w:rsidP="00D56369">
            <w:pPr>
              <w:rPr>
                <w:sz w:val="20"/>
                <w:szCs w:val="20"/>
              </w:rPr>
            </w:pPr>
          </w:p>
        </w:tc>
        <w:tc>
          <w:tcPr>
            <w:tcW w:w="1260" w:type="dxa"/>
            <w:shd w:val="clear" w:color="auto" w:fill="auto"/>
          </w:tcPr>
          <w:p w14:paraId="0464D763" w14:textId="77777777" w:rsidR="00D56369" w:rsidRPr="004F4800" w:rsidRDefault="00D56369" w:rsidP="00D56369">
            <w:pPr>
              <w:rPr>
                <w:sz w:val="20"/>
                <w:szCs w:val="20"/>
              </w:rPr>
            </w:pPr>
          </w:p>
        </w:tc>
        <w:tc>
          <w:tcPr>
            <w:tcW w:w="1350" w:type="dxa"/>
            <w:shd w:val="clear" w:color="auto" w:fill="auto"/>
          </w:tcPr>
          <w:p w14:paraId="2BA7AF75" w14:textId="77777777" w:rsidR="00D56369" w:rsidRPr="004F4800" w:rsidRDefault="00D56369" w:rsidP="00D56369">
            <w:pPr>
              <w:rPr>
                <w:sz w:val="20"/>
                <w:szCs w:val="20"/>
              </w:rPr>
            </w:pPr>
          </w:p>
        </w:tc>
        <w:tc>
          <w:tcPr>
            <w:tcW w:w="1170" w:type="dxa"/>
            <w:shd w:val="clear" w:color="auto" w:fill="auto"/>
          </w:tcPr>
          <w:p w14:paraId="5B02E1B6" w14:textId="64CF1064" w:rsidR="00D56369" w:rsidRPr="004F4800" w:rsidRDefault="00D56369" w:rsidP="00D56369">
            <w:pPr>
              <w:rPr>
                <w:sz w:val="20"/>
                <w:szCs w:val="20"/>
              </w:rPr>
            </w:pPr>
            <w:ins w:id="3550" w:author="Hoegberg, Sue" w:date="2019-08-21T13:33:00Z">
              <w:r>
                <w:rPr>
                  <w:sz w:val="20"/>
                  <w:szCs w:val="20"/>
                </w:rPr>
                <w:t>Don’t know</w:t>
              </w:r>
            </w:ins>
          </w:p>
        </w:tc>
        <w:tc>
          <w:tcPr>
            <w:tcW w:w="1080" w:type="dxa"/>
            <w:shd w:val="clear" w:color="auto" w:fill="auto"/>
          </w:tcPr>
          <w:p w14:paraId="1899E487" w14:textId="77777777" w:rsidR="00D56369" w:rsidRPr="004F4800" w:rsidRDefault="00D56369" w:rsidP="00D56369">
            <w:pPr>
              <w:rPr>
                <w:sz w:val="20"/>
                <w:szCs w:val="20"/>
              </w:rPr>
            </w:pPr>
          </w:p>
        </w:tc>
        <w:tc>
          <w:tcPr>
            <w:tcW w:w="1170" w:type="dxa"/>
            <w:shd w:val="clear" w:color="auto" w:fill="auto"/>
          </w:tcPr>
          <w:p w14:paraId="62E0C79D" w14:textId="77777777" w:rsidR="00D56369" w:rsidRPr="004F4800" w:rsidRDefault="00D56369" w:rsidP="00D56369">
            <w:pPr>
              <w:rPr>
                <w:sz w:val="20"/>
                <w:szCs w:val="20"/>
              </w:rPr>
            </w:pPr>
          </w:p>
        </w:tc>
        <w:tc>
          <w:tcPr>
            <w:tcW w:w="1345" w:type="dxa"/>
            <w:shd w:val="clear" w:color="auto" w:fill="auto"/>
          </w:tcPr>
          <w:p w14:paraId="6456B131" w14:textId="77777777" w:rsidR="00D56369" w:rsidRPr="004F4800" w:rsidRDefault="00D56369" w:rsidP="00D56369">
            <w:pPr>
              <w:rPr>
                <w:sz w:val="20"/>
                <w:szCs w:val="20"/>
              </w:rPr>
            </w:pPr>
          </w:p>
        </w:tc>
      </w:tr>
      <w:tr w:rsidR="00D56369" w:rsidRPr="00D669B2" w14:paraId="3D9E7D0D" w14:textId="77777777" w:rsidTr="00262FE7">
        <w:trPr>
          <w:cantSplit/>
        </w:trPr>
        <w:tc>
          <w:tcPr>
            <w:tcW w:w="3024" w:type="dxa"/>
          </w:tcPr>
          <w:p w14:paraId="4C6D3DFC" w14:textId="77777777" w:rsidR="00D56369" w:rsidRPr="004F4800" w:rsidRDefault="00D56369" w:rsidP="00D56369">
            <w:pPr>
              <w:rPr>
                <w:sz w:val="20"/>
                <w:szCs w:val="20"/>
              </w:rPr>
            </w:pPr>
            <w:r w:rsidRPr="004F4800">
              <w:rPr>
                <w:sz w:val="20"/>
                <w:szCs w:val="20"/>
              </w:rPr>
              <w:t>New services, tools, or applications/apps</w:t>
            </w:r>
          </w:p>
        </w:tc>
        <w:tc>
          <w:tcPr>
            <w:tcW w:w="1080" w:type="dxa"/>
            <w:shd w:val="clear" w:color="auto" w:fill="auto"/>
          </w:tcPr>
          <w:p w14:paraId="15EFD560" w14:textId="77777777" w:rsidR="00D56369" w:rsidRPr="004F4800" w:rsidRDefault="00D56369" w:rsidP="00D56369">
            <w:pPr>
              <w:rPr>
                <w:sz w:val="20"/>
                <w:szCs w:val="20"/>
              </w:rPr>
            </w:pPr>
            <w:r>
              <w:rPr>
                <w:sz w:val="20"/>
                <w:szCs w:val="20"/>
              </w:rPr>
              <w:t>Minor</w:t>
            </w:r>
          </w:p>
        </w:tc>
        <w:tc>
          <w:tcPr>
            <w:tcW w:w="1080" w:type="dxa"/>
            <w:shd w:val="clear" w:color="auto" w:fill="auto"/>
          </w:tcPr>
          <w:p w14:paraId="2CD97BC6"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2E6E21BD" w14:textId="77777777" w:rsidR="00D56369" w:rsidRPr="004F4800" w:rsidRDefault="00D56369" w:rsidP="00D56369">
            <w:pPr>
              <w:rPr>
                <w:sz w:val="20"/>
                <w:szCs w:val="20"/>
              </w:rPr>
            </w:pPr>
          </w:p>
        </w:tc>
        <w:tc>
          <w:tcPr>
            <w:tcW w:w="1350" w:type="dxa"/>
            <w:shd w:val="clear" w:color="auto" w:fill="auto"/>
          </w:tcPr>
          <w:p w14:paraId="52111C16" w14:textId="77777777" w:rsidR="00D56369" w:rsidRPr="004F4800" w:rsidRDefault="00D56369" w:rsidP="00D56369">
            <w:pPr>
              <w:rPr>
                <w:sz w:val="20"/>
                <w:szCs w:val="20"/>
              </w:rPr>
            </w:pPr>
          </w:p>
        </w:tc>
        <w:tc>
          <w:tcPr>
            <w:tcW w:w="1350" w:type="dxa"/>
            <w:shd w:val="clear" w:color="auto" w:fill="auto"/>
          </w:tcPr>
          <w:p w14:paraId="756F5C51" w14:textId="77777777" w:rsidR="00D56369" w:rsidRPr="004F4800" w:rsidRDefault="00D56369" w:rsidP="00D56369">
            <w:pPr>
              <w:rPr>
                <w:sz w:val="20"/>
                <w:szCs w:val="20"/>
              </w:rPr>
            </w:pPr>
          </w:p>
        </w:tc>
        <w:tc>
          <w:tcPr>
            <w:tcW w:w="1440" w:type="dxa"/>
            <w:shd w:val="clear" w:color="auto" w:fill="auto"/>
          </w:tcPr>
          <w:p w14:paraId="4C3597F2" w14:textId="77777777" w:rsidR="00D56369" w:rsidRPr="004F4800" w:rsidRDefault="00D56369" w:rsidP="00D56369">
            <w:pPr>
              <w:rPr>
                <w:sz w:val="20"/>
                <w:szCs w:val="20"/>
              </w:rPr>
            </w:pPr>
          </w:p>
        </w:tc>
        <w:tc>
          <w:tcPr>
            <w:tcW w:w="1350" w:type="dxa"/>
            <w:shd w:val="clear" w:color="auto" w:fill="auto"/>
          </w:tcPr>
          <w:p w14:paraId="3F12F6F5" w14:textId="77777777" w:rsidR="00D56369" w:rsidRPr="004F4800" w:rsidRDefault="00D56369" w:rsidP="00D56369">
            <w:pPr>
              <w:rPr>
                <w:sz w:val="20"/>
                <w:szCs w:val="20"/>
              </w:rPr>
            </w:pPr>
          </w:p>
        </w:tc>
        <w:tc>
          <w:tcPr>
            <w:tcW w:w="1260" w:type="dxa"/>
            <w:shd w:val="clear" w:color="auto" w:fill="auto"/>
          </w:tcPr>
          <w:p w14:paraId="5598D8E3" w14:textId="77777777" w:rsidR="00D56369" w:rsidRPr="004F4800" w:rsidRDefault="00D56369" w:rsidP="00D56369">
            <w:pPr>
              <w:rPr>
                <w:sz w:val="20"/>
                <w:szCs w:val="20"/>
              </w:rPr>
            </w:pPr>
          </w:p>
        </w:tc>
        <w:tc>
          <w:tcPr>
            <w:tcW w:w="1260" w:type="dxa"/>
            <w:shd w:val="clear" w:color="auto" w:fill="auto"/>
          </w:tcPr>
          <w:p w14:paraId="63C56C08" w14:textId="77777777" w:rsidR="00D56369" w:rsidRPr="004F4800" w:rsidRDefault="00D56369" w:rsidP="00D56369">
            <w:pPr>
              <w:rPr>
                <w:sz w:val="20"/>
                <w:szCs w:val="20"/>
              </w:rPr>
            </w:pPr>
            <w:r>
              <w:rPr>
                <w:sz w:val="20"/>
                <w:szCs w:val="20"/>
              </w:rPr>
              <w:t>Don’t know</w:t>
            </w:r>
          </w:p>
        </w:tc>
        <w:tc>
          <w:tcPr>
            <w:tcW w:w="1260" w:type="dxa"/>
            <w:shd w:val="clear" w:color="auto" w:fill="auto"/>
          </w:tcPr>
          <w:p w14:paraId="27CE5A81" w14:textId="77777777" w:rsidR="00D56369" w:rsidRPr="004F4800" w:rsidRDefault="00D56369" w:rsidP="00D56369">
            <w:pPr>
              <w:rPr>
                <w:sz w:val="20"/>
                <w:szCs w:val="20"/>
              </w:rPr>
            </w:pPr>
          </w:p>
        </w:tc>
        <w:tc>
          <w:tcPr>
            <w:tcW w:w="1260" w:type="dxa"/>
            <w:shd w:val="clear" w:color="auto" w:fill="auto"/>
          </w:tcPr>
          <w:p w14:paraId="3272DA69" w14:textId="77777777" w:rsidR="00D56369" w:rsidRPr="004F4800" w:rsidRDefault="00D56369" w:rsidP="00D56369">
            <w:pPr>
              <w:rPr>
                <w:sz w:val="20"/>
                <w:szCs w:val="20"/>
              </w:rPr>
            </w:pPr>
          </w:p>
        </w:tc>
        <w:tc>
          <w:tcPr>
            <w:tcW w:w="1350" w:type="dxa"/>
            <w:shd w:val="clear" w:color="auto" w:fill="auto"/>
          </w:tcPr>
          <w:p w14:paraId="7B31B5EC" w14:textId="77777777" w:rsidR="00D56369" w:rsidRPr="004F4800" w:rsidRDefault="00D56369" w:rsidP="00D56369">
            <w:pPr>
              <w:rPr>
                <w:sz w:val="20"/>
                <w:szCs w:val="20"/>
              </w:rPr>
            </w:pPr>
          </w:p>
        </w:tc>
        <w:tc>
          <w:tcPr>
            <w:tcW w:w="1170" w:type="dxa"/>
            <w:shd w:val="clear" w:color="auto" w:fill="auto"/>
          </w:tcPr>
          <w:p w14:paraId="3D1D1F63" w14:textId="76B4B706" w:rsidR="00D56369" w:rsidRPr="004F4800" w:rsidRDefault="00D56369" w:rsidP="00D56369">
            <w:pPr>
              <w:rPr>
                <w:sz w:val="20"/>
                <w:szCs w:val="20"/>
              </w:rPr>
            </w:pPr>
            <w:ins w:id="3551" w:author="Hoegberg, Sue" w:date="2019-08-21T13:33:00Z">
              <w:r>
                <w:rPr>
                  <w:sz w:val="20"/>
                  <w:szCs w:val="20"/>
                </w:rPr>
                <w:t>Don’t know</w:t>
              </w:r>
            </w:ins>
          </w:p>
        </w:tc>
        <w:tc>
          <w:tcPr>
            <w:tcW w:w="1080" w:type="dxa"/>
            <w:shd w:val="clear" w:color="auto" w:fill="auto"/>
          </w:tcPr>
          <w:p w14:paraId="2149EE29" w14:textId="77777777" w:rsidR="00D56369" w:rsidRPr="004F4800" w:rsidRDefault="00D56369" w:rsidP="00D56369">
            <w:pPr>
              <w:rPr>
                <w:sz w:val="20"/>
                <w:szCs w:val="20"/>
              </w:rPr>
            </w:pPr>
          </w:p>
        </w:tc>
        <w:tc>
          <w:tcPr>
            <w:tcW w:w="1170" w:type="dxa"/>
            <w:shd w:val="clear" w:color="auto" w:fill="auto"/>
          </w:tcPr>
          <w:p w14:paraId="2C426287" w14:textId="77777777" w:rsidR="00D56369" w:rsidRPr="004F4800" w:rsidRDefault="00D56369" w:rsidP="00D56369">
            <w:pPr>
              <w:rPr>
                <w:sz w:val="20"/>
                <w:szCs w:val="20"/>
              </w:rPr>
            </w:pPr>
          </w:p>
        </w:tc>
        <w:tc>
          <w:tcPr>
            <w:tcW w:w="1345" w:type="dxa"/>
            <w:shd w:val="clear" w:color="auto" w:fill="auto"/>
          </w:tcPr>
          <w:p w14:paraId="09CAA166" w14:textId="77777777" w:rsidR="00D56369" w:rsidRPr="004F4800" w:rsidRDefault="00D56369" w:rsidP="00D56369">
            <w:pPr>
              <w:rPr>
                <w:sz w:val="20"/>
                <w:szCs w:val="20"/>
              </w:rPr>
            </w:pPr>
          </w:p>
        </w:tc>
      </w:tr>
      <w:tr w:rsidR="00D56369" w:rsidRPr="00D669B2" w14:paraId="52BB2D12" w14:textId="77777777" w:rsidTr="00262FE7">
        <w:trPr>
          <w:cantSplit/>
        </w:trPr>
        <w:tc>
          <w:tcPr>
            <w:tcW w:w="3024" w:type="dxa"/>
          </w:tcPr>
          <w:p w14:paraId="04304201" w14:textId="77777777" w:rsidR="00D56369" w:rsidRPr="004F4800" w:rsidRDefault="00D56369" w:rsidP="00D56369">
            <w:pPr>
              <w:rPr>
                <w:sz w:val="20"/>
                <w:szCs w:val="20"/>
              </w:rPr>
            </w:pPr>
            <w:r w:rsidRPr="004F4800">
              <w:rPr>
                <w:sz w:val="20"/>
                <w:szCs w:val="20"/>
              </w:rPr>
              <w:t xml:space="preserve">Better data availability </w:t>
            </w:r>
          </w:p>
        </w:tc>
        <w:tc>
          <w:tcPr>
            <w:tcW w:w="1080" w:type="dxa"/>
            <w:shd w:val="clear" w:color="auto" w:fill="auto"/>
          </w:tcPr>
          <w:p w14:paraId="4A60D184" w14:textId="77777777" w:rsidR="00D56369" w:rsidRPr="004F4800" w:rsidRDefault="00D56369" w:rsidP="00D56369">
            <w:pPr>
              <w:rPr>
                <w:sz w:val="20"/>
                <w:szCs w:val="20"/>
              </w:rPr>
            </w:pPr>
            <w:r>
              <w:rPr>
                <w:sz w:val="20"/>
                <w:szCs w:val="20"/>
              </w:rPr>
              <w:t>Major</w:t>
            </w:r>
          </w:p>
        </w:tc>
        <w:tc>
          <w:tcPr>
            <w:tcW w:w="1080" w:type="dxa"/>
            <w:shd w:val="clear" w:color="auto" w:fill="auto"/>
          </w:tcPr>
          <w:p w14:paraId="7F5294C8" w14:textId="77777777" w:rsidR="00D56369" w:rsidRPr="004F4800" w:rsidRDefault="00D56369" w:rsidP="00D56369">
            <w:pPr>
              <w:rPr>
                <w:sz w:val="20"/>
                <w:szCs w:val="20"/>
              </w:rPr>
            </w:pPr>
            <w:r>
              <w:rPr>
                <w:sz w:val="20"/>
                <w:szCs w:val="20"/>
              </w:rPr>
              <w:t>Unable to provide</w:t>
            </w:r>
          </w:p>
        </w:tc>
        <w:tc>
          <w:tcPr>
            <w:tcW w:w="1170" w:type="dxa"/>
            <w:shd w:val="clear" w:color="auto" w:fill="auto"/>
          </w:tcPr>
          <w:p w14:paraId="1E22C913" w14:textId="77777777" w:rsidR="00D56369" w:rsidRPr="004F4800" w:rsidRDefault="00D56369" w:rsidP="00D56369">
            <w:pPr>
              <w:rPr>
                <w:sz w:val="20"/>
                <w:szCs w:val="20"/>
              </w:rPr>
            </w:pPr>
          </w:p>
        </w:tc>
        <w:tc>
          <w:tcPr>
            <w:tcW w:w="1350" w:type="dxa"/>
            <w:shd w:val="clear" w:color="auto" w:fill="auto"/>
          </w:tcPr>
          <w:p w14:paraId="3788A0AA" w14:textId="77777777" w:rsidR="00D56369" w:rsidRPr="004F4800" w:rsidRDefault="00D56369" w:rsidP="00D56369">
            <w:pPr>
              <w:rPr>
                <w:sz w:val="20"/>
                <w:szCs w:val="20"/>
              </w:rPr>
            </w:pPr>
          </w:p>
        </w:tc>
        <w:tc>
          <w:tcPr>
            <w:tcW w:w="1350" w:type="dxa"/>
            <w:shd w:val="clear" w:color="auto" w:fill="auto"/>
          </w:tcPr>
          <w:p w14:paraId="0F886D88" w14:textId="77777777" w:rsidR="00D56369" w:rsidRPr="004F4800" w:rsidRDefault="00D56369" w:rsidP="00D56369">
            <w:pPr>
              <w:rPr>
                <w:sz w:val="20"/>
                <w:szCs w:val="20"/>
              </w:rPr>
            </w:pPr>
          </w:p>
        </w:tc>
        <w:tc>
          <w:tcPr>
            <w:tcW w:w="1440" w:type="dxa"/>
            <w:shd w:val="clear" w:color="auto" w:fill="auto"/>
          </w:tcPr>
          <w:p w14:paraId="7FDEB0BA" w14:textId="77777777" w:rsidR="00D56369" w:rsidRPr="004F4800" w:rsidRDefault="00D56369" w:rsidP="00D56369">
            <w:pPr>
              <w:rPr>
                <w:sz w:val="20"/>
                <w:szCs w:val="20"/>
              </w:rPr>
            </w:pPr>
          </w:p>
        </w:tc>
        <w:tc>
          <w:tcPr>
            <w:tcW w:w="1350" w:type="dxa"/>
            <w:shd w:val="clear" w:color="auto" w:fill="auto"/>
          </w:tcPr>
          <w:p w14:paraId="1D2EC3DD" w14:textId="77777777" w:rsidR="00D56369" w:rsidRPr="004F4800" w:rsidRDefault="00D56369" w:rsidP="00D56369">
            <w:pPr>
              <w:rPr>
                <w:sz w:val="20"/>
                <w:szCs w:val="20"/>
              </w:rPr>
            </w:pPr>
          </w:p>
        </w:tc>
        <w:tc>
          <w:tcPr>
            <w:tcW w:w="1260" w:type="dxa"/>
            <w:shd w:val="clear" w:color="auto" w:fill="auto"/>
          </w:tcPr>
          <w:p w14:paraId="261CA52B" w14:textId="77777777" w:rsidR="00D56369" w:rsidRPr="004F4800" w:rsidRDefault="00D56369" w:rsidP="00D56369">
            <w:pPr>
              <w:rPr>
                <w:sz w:val="20"/>
                <w:szCs w:val="20"/>
              </w:rPr>
            </w:pPr>
          </w:p>
        </w:tc>
        <w:tc>
          <w:tcPr>
            <w:tcW w:w="1260" w:type="dxa"/>
            <w:shd w:val="clear" w:color="auto" w:fill="auto"/>
          </w:tcPr>
          <w:p w14:paraId="33F918B8" w14:textId="77777777" w:rsidR="00D56369" w:rsidRPr="004F4800" w:rsidRDefault="00D56369" w:rsidP="00D56369">
            <w:pPr>
              <w:rPr>
                <w:sz w:val="20"/>
                <w:szCs w:val="20"/>
              </w:rPr>
            </w:pPr>
            <w:r>
              <w:rPr>
                <w:sz w:val="20"/>
                <w:szCs w:val="20"/>
              </w:rPr>
              <w:t>Major</w:t>
            </w:r>
          </w:p>
        </w:tc>
        <w:tc>
          <w:tcPr>
            <w:tcW w:w="1260" w:type="dxa"/>
            <w:shd w:val="clear" w:color="auto" w:fill="auto"/>
          </w:tcPr>
          <w:p w14:paraId="76362A39" w14:textId="77777777" w:rsidR="00D56369" w:rsidRPr="004F4800" w:rsidRDefault="00D56369" w:rsidP="00D56369">
            <w:pPr>
              <w:rPr>
                <w:sz w:val="20"/>
                <w:szCs w:val="20"/>
              </w:rPr>
            </w:pPr>
            <w:r>
              <w:rPr>
                <w:sz w:val="20"/>
                <w:szCs w:val="20"/>
              </w:rPr>
              <w:t>I don’t know how to estimate</w:t>
            </w:r>
          </w:p>
        </w:tc>
        <w:tc>
          <w:tcPr>
            <w:tcW w:w="1260" w:type="dxa"/>
            <w:shd w:val="clear" w:color="auto" w:fill="FFFFFF"/>
          </w:tcPr>
          <w:p w14:paraId="16FED5AE" w14:textId="77777777" w:rsidR="00D56369" w:rsidRPr="004F4800" w:rsidRDefault="00D56369" w:rsidP="00D56369">
            <w:pPr>
              <w:rPr>
                <w:sz w:val="20"/>
                <w:szCs w:val="20"/>
              </w:rPr>
            </w:pPr>
          </w:p>
        </w:tc>
        <w:tc>
          <w:tcPr>
            <w:tcW w:w="1350" w:type="dxa"/>
            <w:shd w:val="clear" w:color="auto" w:fill="auto"/>
          </w:tcPr>
          <w:p w14:paraId="4958292F" w14:textId="77777777" w:rsidR="00D56369" w:rsidRPr="004F4800" w:rsidRDefault="00D56369" w:rsidP="00D56369">
            <w:pPr>
              <w:rPr>
                <w:sz w:val="20"/>
                <w:szCs w:val="20"/>
              </w:rPr>
            </w:pPr>
          </w:p>
        </w:tc>
        <w:tc>
          <w:tcPr>
            <w:tcW w:w="1170" w:type="dxa"/>
            <w:shd w:val="clear" w:color="auto" w:fill="auto"/>
          </w:tcPr>
          <w:p w14:paraId="5630DA06" w14:textId="0DDE5433" w:rsidR="00D56369" w:rsidRPr="004F4800" w:rsidRDefault="00D56369" w:rsidP="00D56369">
            <w:pPr>
              <w:rPr>
                <w:sz w:val="20"/>
                <w:szCs w:val="20"/>
              </w:rPr>
            </w:pPr>
            <w:ins w:id="3552" w:author="Hoegberg, Sue" w:date="2019-08-21T13:33:00Z">
              <w:r>
                <w:rPr>
                  <w:sz w:val="20"/>
                  <w:szCs w:val="20"/>
                </w:rPr>
                <w:t>Major</w:t>
              </w:r>
            </w:ins>
          </w:p>
        </w:tc>
        <w:tc>
          <w:tcPr>
            <w:tcW w:w="1080" w:type="dxa"/>
            <w:shd w:val="clear" w:color="auto" w:fill="auto"/>
          </w:tcPr>
          <w:p w14:paraId="2B28EBE0" w14:textId="2550D51D" w:rsidR="00D56369" w:rsidRPr="004F4800" w:rsidRDefault="00D56369" w:rsidP="00D56369">
            <w:pPr>
              <w:rPr>
                <w:sz w:val="20"/>
                <w:szCs w:val="20"/>
              </w:rPr>
            </w:pPr>
            <w:ins w:id="3553" w:author="Hoegberg, Sue" w:date="2019-08-21T13:33:00Z">
              <w:r>
                <w:rPr>
                  <w:sz w:val="20"/>
                  <w:szCs w:val="20"/>
                </w:rPr>
                <w:t>I don’t know how to estimate</w:t>
              </w:r>
            </w:ins>
          </w:p>
        </w:tc>
        <w:tc>
          <w:tcPr>
            <w:tcW w:w="1170" w:type="dxa"/>
            <w:shd w:val="clear" w:color="auto" w:fill="auto"/>
          </w:tcPr>
          <w:p w14:paraId="5BEDC617" w14:textId="77777777" w:rsidR="00D56369" w:rsidRPr="004F4800" w:rsidRDefault="00D56369" w:rsidP="00D56369">
            <w:pPr>
              <w:rPr>
                <w:sz w:val="20"/>
                <w:szCs w:val="20"/>
              </w:rPr>
            </w:pPr>
          </w:p>
        </w:tc>
        <w:tc>
          <w:tcPr>
            <w:tcW w:w="1345" w:type="dxa"/>
            <w:shd w:val="clear" w:color="auto" w:fill="auto"/>
          </w:tcPr>
          <w:p w14:paraId="4BD558C4" w14:textId="77777777" w:rsidR="00D56369" w:rsidRPr="004F4800" w:rsidRDefault="00D56369" w:rsidP="00D56369">
            <w:pPr>
              <w:rPr>
                <w:sz w:val="20"/>
                <w:szCs w:val="20"/>
              </w:rPr>
            </w:pPr>
          </w:p>
        </w:tc>
      </w:tr>
      <w:tr w:rsidR="00D56369" w:rsidRPr="00D669B2" w14:paraId="09A843E6" w14:textId="77777777" w:rsidTr="00262FE7">
        <w:trPr>
          <w:cantSplit/>
        </w:trPr>
        <w:tc>
          <w:tcPr>
            <w:tcW w:w="3024" w:type="dxa"/>
          </w:tcPr>
          <w:p w14:paraId="71BCEB85" w14:textId="77777777" w:rsidR="00D56369" w:rsidRPr="004F4800" w:rsidRDefault="00D56369" w:rsidP="00D56369">
            <w:pPr>
              <w:rPr>
                <w:sz w:val="20"/>
                <w:szCs w:val="20"/>
              </w:rPr>
            </w:pPr>
            <w:r w:rsidRPr="004F4800">
              <w:rPr>
                <w:sz w:val="20"/>
                <w:szCs w:val="20"/>
              </w:rPr>
              <w:t>Other</w:t>
            </w:r>
          </w:p>
        </w:tc>
        <w:tc>
          <w:tcPr>
            <w:tcW w:w="4680" w:type="dxa"/>
            <w:gridSpan w:val="4"/>
            <w:shd w:val="clear" w:color="auto" w:fill="auto"/>
          </w:tcPr>
          <w:p w14:paraId="77A4414D" w14:textId="77777777" w:rsidR="00D56369" w:rsidRPr="004F4800" w:rsidRDefault="00D56369" w:rsidP="00D56369">
            <w:pPr>
              <w:rPr>
                <w:sz w:val="20"/>
                <w:szCs w:val="20"/>
              </w:rPr>
            </w:pPr>
          </w:p>
        </w:tc>
        <w:tc>
          <w:tcPr>
            <w:tcW w:w="5400" w:type="dxa"/>
            <w:gridSpan w:val="4"/>
            <w:shd w:val="clear" w:color="auto" w:fill="auto"/>
          </w:tcPr>
          <w:p w14:paraId="736A2E11" w14:textId="77777777" w:rsidR="00D56369" w:rsidRPr="004F4800" w:rsidRDefault="00D56369" w:rsidP="00D56369">
            <w:pPr>
              <w:rPr>
                <w:sz w:val="20"/>
                <w:szCs w:val="20"/>
              </w:rPr>
            </w:pPr>
          </w:p>
        </w:tc>
        <w:tc>
          <w:tcPr>
            <w:tcW w:w="5130" w:type="dxa"/>
            <w:gridSpan w:val="4"/>
            <w:shd w:val="clear" w:color="auto" w:fill="auto"/>
          </w:tcPr>
          <w:p w14:paraId="4B762F32" w14:textId="77777777" w:rsidR="00D56369" w:rsidRPr="004F4800" w:rsidRDefault="00D56369" w:rsidP="00D56369">
            <w:pPr>
              <w:rPr>
                <w:sz w:val="20"/>
                <w:szCs w:val="20"/>
              </w:rPr>
            </w:pPr>
          </w:p>
        </w:tc>
        <w:tc>
          <w:tcPr>
            <w:tcW w:w="4765" w:type="dxa"/>
            <w:gridSpan w:val="4"/>
            <w:shd w:val="clear" w:color="auto" w:fill="auto"/>
          </w:tcPr>
          <w:p w14:paraId="0FFD7619" w14:textId="77777777" w:rsidR="00D56369" w:rsidRPr="004F4800" w:rsidRDefault="00D56369" w:rsidP="00D56369">
            <w:pPr>
              <w:rPr>
                <w:sz w:val="20"/>
                <w:szCs w:val="20"/>
              </w:rPr>
            </w:pPr>
          </w:p>
        </w:tc>
      </w:tr>
      <w:tr w:rsidR="00D56369" w:rsidRPr="00D669B2" w14:paraId="188DC80B" w14:textId="77777777" w:rsidTr="00262FE7">
        <w:trPr>
          <w:cantSplit/>
        </w:trPr>
        <w:tc>
          <w:tcPr>
            <w:tcW w:w="3024" w:type="dxa"/>
          </w:tcPr>
          <w:p w14:paraId="1741857B" w14:textId="77777777" w:rsidR="00D56369" w:rsidRPr="004F4800" w:rsidRDefault="00D56369" w:rsidP="00D56369">
            <w:pPr>
              <w:rPr>
                <w:sz w:val="20"/>
                <w:szCs w:val="20"/>
              </w:rPr>
            </w:pPr>
            <w:r w:rsidRPr="004F4800">
              <w:rPr>
                <w:sz w:val="20"/>
                <w:szCs w:val="20"/>
              </w:rPr>
              <w:t>Other description</w:t>
            </w:r>
          </w:p>
        </w:tc>
        <w:tc>
          <w:tcPr>
            <w:tcW w:w="1080" w:type="dxa"/>
            <w:shd w:val="clear" w:color="auto" w:fill="auto"/>
          </w:tcPr>
          <w:p w14:paraId="47AA78A1" w14:textId="77777777" w:rsidR="00D56369" w:rsidRPr="004F4800" w:rsidRDefault="00D56369" w:rsidP="00D56369">
            <w:pPr>
              <w:rPr>
                <w:sz w:val="20"/>
                <w:szCs w:val="20"/>
              </w:rPr>
            </w:pPr>
            <w:r>
              <w:rPr>
                <w:sz w:val="20"/>
                <w:szCs w:val="20"/>
              </w:rPr>
              <w:t>Don’t know</w:t>
            </w:r>
          </w:p>
        </w:tc>
        <w:tc>
          <w:tcPr>
            <w:tcW w:w="1080" w:type="dxa"/>
            <w:shd w:val="clear" w:color="auto" w:fill="auto"/>
          </w:tcPr>
          <w:p w14:paraId="71E2941F" w14:textId="77777777" w:rsidR="00D56369" w:rsidRPr="004F4800" w:rsidRDefault="00D56369" w:rsidP="00D56369">
            <w:pPr>
              <w:rPr>
                <w:sz w:val="20"/>
                <w:szCs w:val="20"/>
              </w:rPr>
            </w:pPr>
          </w:p>
        </w:tc>
        <w:tc>
          <w:tcPr>
            <w:tcW w:w="1170" w:type="dxa"/>
            <w:shd w:val="clear" w:color="auto" w:fill="auto"/>
          </w:tcPr>
          <w:p w14:paraId="1C596F16" w14:textId="77777777" w:rsidR="00D56369" w:rsidRPr="004F4800" w:rsidRDefault="00D56369" w:rsidP="00D56369">
            <w:pPr>
              <w:rPr>
                <w:sz w:val="20"/>
                <w:szCs w:val="20"/>
              </w:rPr>
            </w:pPr>
          </w:p>
        </w:tc>
        <w:tc>
          <w:tcPr>
            <w:tcW w:w="1350" w:type="dxa"/>
            <w:shd w:val="clear" w:color="auto" w:fill="auto"/>
          </w:tcPr>
          <w:p w14:paraId="2E07625B" w14:textId="77777777" w:rsidR="00D56369" w:rsidRPr="004F4800" w:rsidRDefault="00D56369" w:rsidP="00D56369">
            <w:pPr>
              <w:rPr>
                <w:sz w:val="20"/>
                <w:szCs w:val="20"/>
              </w:rPr>
            </w:pPr>
          </w:p>
        </w:tc>
        <w:tc>
          <w:tcPr>
            <w:tcW w:w="1350" w:type="dxa"/>
            <w:shd w:val="clear" w:color="auto" w:fill="auto"/>
          </w:tcPr>
          <w:p w14:paraId="6C54FBD9" w14:textId="77777777" w:rsidR="00D56369" w:rsidRPr="004F4800" w:rsidRDefault="00D56369" w:rsidP="00D56369">
            <w:pPr>
              <w:rPr>
                <w:sz w:val="20"/>
                <w:szCs w:val="20"/>
              </w:rPr>
            </w:pPr>
          </w:p>
        </w:tc>
        <w:tc>
          <w:tcPr>
            <w:tcW w:w="1440" w:type="dxa"/>
            <w:shd w:val="clear" w:color="auto" w:fill="auto"/>
          </w:tcPr>
          <w:p w14:paraId="134E95EB" w14:textId="77777777" w:rsidR="00D56369" w:rsidRPr="004F4800" w:rsidRDefault="00D56369" w:rsidP="00D56369">
            <w:pPr>
              <w:rPr>
                <w:sz w:val="20"/>
                <w:szCs w:val="20"/>
              </w:rPr>
            </w:pPr>
          </w:p>
        </w:tc>
        <w:tc>
          <w:tcPr>
            <w:tcW w:w="1350" w:type="dxa"/>
            <w:shd w:val="clear" w:color="auto" w:fill="auto"/>
          </w:tcPr>
          <w:p w14:paraId="48DA0301" w14:textId="77777777" w:rsidR="00D56369" w:rsidRPr="004F4800" w:rsidRDefault="00D56369" w:rsidP="00D56369">
            <w:pPr>
              <w:rPr>
                <w:sz w:val="20"/>
                <w:szCs w:val="20"/>
              </w:rPr>
            </w:pPr>
          </w:p>
        </w:tc>
        <w:tc>
          <w:tcPr>
            <w:tcW w:w="1260" w:type="dxa"/>
            <w:shd w:val="clear" w:color="auto" w:fill="auto"/>
          </w:tcPr>
          <w:p w14:paraId="6EB224C3" w14:textId="77777777" w:rsidR="00D56369" w:rsidRPr="004F4800" w:rsidRDefault="00D56369" w:rsidP="00D56369">
            <w:pPr>
              <w:rPr>
                <w:sz w:val="20"/>
                <w:szCs w:val="20"/>
              </w:rPr>
            </w:pPr>
          </w:p>
        </w:tc>
        <w:tc>
          <w:tcPr>
            <w:tcW w:w="1260" w:type="dxa"/>
            <w:shd w:val="clear" w:color="auto" w:fill="auto"/>
          </w:tcPr>
          <w:p w14:paraId="43394028" w14:textId="77777777" w:rsidR="00D56369" w:rsidRPr="004F4800" w:rsidRDefault="00D56369" w:rsidP="00D56369">
            <w:pPr>
              <w:rPr>
                <w:sz w:val="20"/>
                <w:szCs w:val="20"/>
              </w:rPr>
            </w:pPr>
            <w:r>
              <w:rPr>
                <w:sz w:val="20"/>
                <w:szCs w:val="20"/>
              </w:rPr>
              <w:t>Don’t know</w:t>
            </w:r>
          </w:p>
        </w:tc>
        <w:tc>
          <w:tcPr>
            <w:tcW w:w="1260" w:type="dxa"/>
            <w:shd w:val="clear" w:color="auto" w:fill="auto"/>
          </w:tcPr>
          <w:p w14:paraId="065F06FE" w14:textId="77777777" w:rsidR="00D56369" w:rsidRPr="004F4800" w:rsidRDefault="00D56369" w:rsidP="00D56369">
            <w:pPr>
              <w:rPr>
                <w:sz w:val="20"/>
                <w:szCs w:val="20"/>
              </w:rPr>
            </w:pPr>
          </w:p>
        </w:tc>
        <w:tc>
          <w:tcPr>
            <w:tcW w:w="1260" w:type="dxa"/>
            <w:shd w:val="clear" w:color="auto" w:fill="auto"/>
          </w:tcPr>
          <w:p w14:paraId="069BE431" w14:textId="77777777" w:rsidR="00D56369" w:rsidRPr="004F4800" w:rsidRDefault="00D56369" w:rsidP="00D56369">
            <w:pPr>
              <w:rPr>
                <w:sz w:val="20"/>
                <w:szCs w:val="20"/>
              </w:rPr>
            </w:pPr>
          </w:p>
        </w:tc>
        <w:tc>
          <w:tcPr>
            <w:tcW w:w="1350" w:type="dxa"/>
            <w:shd w:val="clear" w:color="auto" w:fill="auto"/>
          </w:tcPr>
          <w:p w14:paraId="258DDBD5" w14:textId="77777777" w:rsidR="00D56369" w:rsidRPr="004F4800" w:rsidRDefault="00D56369" w:rsidP="00D56369">
            <w:pPr>
              <w:rPr>
                <w:sz w:val="20"/>
                <w:szCs w:val="20"/>
              </w:rPr>
            </w:pPr>
          </w:p>
        </w:tc>
        <w:tc>
          <w:tcPr>
            <w:tcW w:w="1170" w:type="dxa"/>
            <w:shd w:val="clear" w:color="auto" w:fill="auto"/>
          </w:tcPr>
          <w:p w14:paraId="4E373E6A" w14:textId="77777777" w:rsidR="00D56369" w:rsidRPr="004F4800" w:rsidRDefault="00D56369" w:rsidP="00D56369">
            <w:pPr>
              <w:rPr>
                <w:sz w:val="20"/>
                <w:szCs w:val="20"/>
              </w:rPr>
            </w:pPr>
          </w:p>
        </w:tc>
        <w:tc>
          <w:tcPr>
            <w:tcW w:w="1080" w:type="dxa"/>
            <w:shd w:val="clear" w:color="auto" w:fill="auto"/>
          </w:tcPr>
          <w:p w14:paraId="38623FA6" w14:textId="77777777" w:rsidR="00D56369" w:rsidRPr="004F4800" w:rsidRDefault="00D56369" w:rsidP="00D56369">
            <w:pPr>
              <w:rPr>
                <w:sz w:val="20"/>
                <w:szCs w:val="20"/>
              </w:rPr>
            </w:pPr>
          </w:p>
        </w:tc>
        <w:tc>
          <w:tcPr>
            <w:tcW w:w="1170" w:type="dxa"/>
            <w:shd w:val="clear" w:color="auto" w:fill="auto"/>
          </w:tcPr>
          <w:p w14:paraId="2C30A6A9" w14:textId="77777777" w:rsidR="00D56369" w:rsidRPr="004F4800" w:rsidRDefault="00D56369" w:rsidP="00D56369">
            <w:pPr>
              <w:rPr>
                <w:sz w:val="20"/>
                <w:szCs w:val="20"/>
              </w:rPr>
            </w:pPr>
          </w:p>
        </w:tc>
        <w:tc>
          <w:tcPr>
            <w:tcW w:w="1345" w:type="dxa"/>
            <w:shd w:val="clear" w:color="auto" w:fill="auto"/>
          </w:tcPr>
          <w:p w14:paraId="617675B0" w14:textId="77777777" w:rsidR="00D56369" w:rsidRPr="004F4800" w:rsidRDefault="00D56369" w:rsidP="00D56369">
            <w:pPr>
              <w:rPr>
                <w:sz w:val="20"/>
                <w:szCs w:val="20"/>
              </w:rPr>
            </w:pPr>
          </w:p>
        </w:tc>
      </w:tr>
      <w:tr w:rsidR="00D56369" w:rsidRPr="00D669B2" w14:paraId="152F7B17" w14:textId="77777777" w:rsidTr="00262FE7">
        <w:trPr>
          <w:cantSplit/>
        </w:trPr>
        <w:tc>
          <w:tcPr>
            <w:tcW w:w="3024" w:type="dxa"/>
            <w:shd w:val="clear" w:color="auto" w:fill="DEEAF6" w:themeFill="accent1" w:themeFillTint="33"/>
          </w:tcPr>
          <w:p w14:paraId="123FFF14" w14:textId="77777777" w:rsidR="00D56369" w:rsidRPr="004F4800" w:rsidRDefault="00D56369" w:rsidP="00D56369">
            <w:pPr>
              <w:rPr>
                <w:sz w:val="20"/>
                <w:szCs w:val="20"/>
              </w:rPr>
            </w:pPr>
            <w:r w:rsidRPr="004F4800">
              <w:rPr>
                <w:sz w:val="20"/>
                <w:szCs w:val="20"/>
              </w:rPr>
              <w:t>Other customer service benefit type</w:t>
            </w:r>
          </w:p>
        </w:tc>
        <w:tc>
          <w:tcPr>
            <w:tcW w:w="1080" w:type="dxa"/>
            <w:shd w:val="clear" w:color="auto" w:fill="DEEAF6" w:themeFill="accent1" w:themeFillTint="33"/>
          </w:tcPr>
          <w:p w14:paraId="3C2954C5"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18A5CD61"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2BC4C47A"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36B245AD" w14:textId="77777777" w:rsidR="00D56369" w:rsidRPr="004F4800" w:rsidRDefault="00D56369" w:rsidP="00D56369">
            <w:pPr>
              <w:rPr>
                <w:sz w:val="20"/>
                <w:szCs w:val="20"/>
              </w:rPr>
            </w:pPr>
            <w:r w:rsidRPr="004F4800">
              <w:rPr>
                <w:sz w:val="20"/>
                <w:szCs w:val="20"/>
              </w:rPr>
              <w:t>Description</w:t>
            </w:r>
          </w:p>
        </w:tc>
        <w:tc>
          <w:tcPr>
            <w:tcW w:w="1350" w:type="dxa"/>
            <w:shd w:val="clear" w:color="auto" w:fill="DEEAF6" w:themeFill="accent1" w:themeFillTint="33"/>
          </w:tcPr>
          <w:p w14:paraId="7027D104" w14:textId="77777777" w:rsidR="00D56369" w:rsidRPr="004F4800" w:rsidRDefault="00D56369" w:rsidP="00D56369">
            <w:pPr>
              <w:rPr>
                <w:sz w:val="20"/>
                <w:szCs w:val="20"/>
              </w:rPr>
            </w:pPr>
            <w:r w:rsidRPr="004F4800">
              <w:rPr>
                <w:sz w:val="20"/>
                <w:szCs w:val="20"/>
              </w:rPr>
              <w:t>Benefits</w:t>
            </w:r>
          </w:p>
        </w:tc>
        <w:tc>
          <w:tcPr>
            <w:tcW w:w="1440" w:type="dxa"/>
            <w:shd w:val="clear" w:color="auto" w:fill="DEEAF6" w:themeFill="accent1" w:themeFillTint="33"/>
          </w:tcPr>
          <w:p w14:paraId="428A781F" w14:textId="77777777" w:rsidR="00D56369" w:rsidRPr="004F4800" w:rsidRDefault="00D56369" w:rsidP="00D56369">
            <w:pPr>
              <w:rPr>
                <w:sz w:val="20"/>
                <w:szCs w:val="20"/>
              </w:rPr>
            </w:pPr>
            <w:r w:rsidRPr="004F4800">
              <w:rPr>
                <w:sz w:val="20"/>
                <w:szCs w:val="20"/>
              </w:rPr>
              <w:t>Units</w:t>
            </w:r>
          </w:p>
        </w:tc>
        <w:tc>
          <w:tcPr>
            <w:tcW w:w="1350" w:type="dxa"/>
            <w:shd w:val="clear" w:color="auto" w:fill="DEEAF6" w:themeFill="accent1" w:themeFillTint="33"/>
          </w:tcPr>
          <w:p w14:paraId="552F05DE" w14:textId="77777777" w:rsidR="00D56369" w:rsidRPr="004F4800" w:rsidRDefault="00D56369" w:rsidP="00D56369">
            <w:pPr>
              <w:rPr>
                <w:sz w:val="20"/>
                <w:szCs w:val="20"/>
              </w:rPr>
            </w:pPr>
            <w:r w:rsidRPr="004F4800">
              <w:rPr>
                <w:sz w:val="20"/>
                <w:szCs w:val="20"/>
              </w:rPr>
              <w:t>Amount</w:t>
            </w:r>
          </w:p>
        </w:tc>
        <w:tc>
          <w:tcPr>
            <w:tcW w:w="1260" w:type="dxa"/>
            <w:shd w:val="clear" w:color="auto" w:fill="DEEAF6" w:themeFill="accent1" w:themeFillTint="33"/>
          </w:tcPr>
          <w:p w14:paraId="0800EFDE" w14:textId="77777777" w:rsidR="00D56369" w:rsidRPr="004F4800" w:rsidRDefault="00D56369" w:rsidP="00D56369">
            <w:pPr>
              <w:rPr>
                <w:sz w:val="20"/>
                <w:szCs w:val="20"/>
              </w:rPr>
            </w:pPr>
            <w:r w:rsidRPr="004F4800">
              <w:rPr>
                <w:sz w:val="20"/>
                <w:szCs w:val="20"/>
              </w:rPr>
              <w:t>Description</w:t>
            </w:r>
          </w:p>
        </w:tc>
        <w:tc>
          <w:tcPr>
            <w:tcW w:w="1260" w:type="dxa"/>
            <w:shd w:val="clear" w:color="auto" w:fill="DEEAF6" w:themeFill="accent1" w:themeFillTint="33"/>
          </w:tcPr>
          <w:p w14:paraId="26FEBF70" w14:textId="77777777" w:rsidR="00D56369" w:rsidRPr="004F4800" w:rsidRDefault="00D56369" w:rsidP="00D56369">
            <w:pPr>
              <w:rPr>
                <w:sz w:val="20"/>
                <w:szCs w:val="20"/>
              </w:rPr>
            </w:pPr>
            <w:r w:rsidRPr="004F4800">
              <w:rPr>
                <w:sz w:val="20"/>
                <w:szCs w:val="20"/>
              </w:rPr>
              <w:t>Benefits</w:t>
            </w:r>
          </w:p>
        </w:tc>
        <w:tc>
          <w:tcPr>
            <w:tcW w:w="1260" w:type="dxa"/>
            <w:shd w:val="clear" w:color="auto" w:fill="DEEAF6" w:themeFill="accent1" w:themeFillTint="33"/>
          </w:tcPr>
          <w:p w14:paraId="1602F079" w14:textId="77777777" w:rsidR="00D56369" w:rsidRPr="004F4800" w:rsidRDefault="00D56369" w:rsidP="00D56369">
            <w:pPr>
              <w:rPr>
                <w:sz w:val="20"/>
                <w:szCs w:val="20"/>
              </w:rPr>
            </w:pPr>
            <w:r w:rsidRPr="004F4800">
              <w:rPr>
                <w:sz w:val="20"/>
                <w:szCs w:val="20"/>
              </w:rPr>
              <w:t>Units</w:t>
            </w:r>
          </w:p>
        </w:tc>
        <w:tc>
          <w:tcPr>
            <w:tcW w:w="1260" w:type="dxa"/>
            <w:shd w:val="clear" w:color="auto" w:fill="DEEAF6" w:themeFill="accent1" w:themeFillTint="33"/>
          </w:tcPr>
          <w:p w14:paraId="09D0220F" w14:textId="77777777" w:rsidR="00D56369" w:rsidRPr="004F4800" w:rsidRDefault="00D56369" w:rsidP="00D56369">
            <w:pPr>
              <w:rPr>
                <w:sz w:val="20"/>
                <w:szCs w:val="20"/>
              </w:rPr>
            </w:pPr>
            <w:r w:rsidRPr="004F4800">
              <w:rPr>
                <w:sz w:val="20"/>
                <w:szCs w:val="20"/>
              </w:rPr>
              <w:t>Amount</w:t>
            </w:r>
          </w:p>
        </w:tc>
        <w:tc>
          <w:tcPr>
            <w:tcW w:w="1350" w:type="dxa"/>
            <w:shd w:val="clear" w:color="auto" w:fill="DEEAF6" w:themeFill="accent1" w:themeFillTint="33"/>
          </w:tcPr>
          <w:p w14:paraId="10B75399" w14:textId="77777777" w:rsidR="00D56369" w:rsidRPr="004F4800" w:rsidRDefault="00D56369" w:rsidP="00D56369">
            <w:pPr>
              <w:rPr>
                <w:sz w:val="20"/>
                <w:szCs w:val="20"/>
              </w:rPr>
            </w:pPr>
            <w:r w:rsidRPr="004F4800">
              <w:rPr>
                <w:sz w:val="20"/>
                <w:szCs w:val="20"/>
              </w:rPr>
              <w:t>Description</w:t>
            </w:r>
          </w:p>
        </w:tc>
        <w:tc>
          <w:tcPr>
            <w:tcW w:w="1170" w:type="dxa"/>
            <w:shd w:val="clear" w:color="auto" w:fill="DEEAF6" w:themeFill="accent1" w:themeFillTint="33"/>
          </w:tcPr>
          <w:p w14:paraId="640EC642" w14:textId="77777777" w:rsidR="00D56369" w:rsidRPr="004F4800" w:rsidRDefault="00D56369" w:rsidP="00D56369">
            <w:pPr>
              <w:rPr>
                <w:sz w:val="20"/>
                <w:szCs w:val="20"/>
              </w:rPr>
            </w:pPr>
            <w:r w:rsidRPr="004F4800">
              <w:rPr>
                <w:sz w:val="20"/>
                <w:szCs w:val="20"/>
              </w:rPr>
              <w:t>Benefits</w:t>
            </w:r>
          </w:p>
        </w:tc>
        <w:tc>
          <w:tcPr>
            <w:tcW w:w="1080" w:type="dxa"/>
            <w:shd w:val="clear" w:color="auto" w:fill="DEEAF6" w:themeFill="accent1" w:themeFillTint="33"/>
          </w:tcPr>
          <w:p w14:paraId="25D8BC3A" w14:textId="77777777" w:rsidR="00D56369" w:rsidRPr="004F4800" w:rsidRDefault="00D56369" w:rsidP="00D56369">
            <w:pPr>
              <w:rPr>
                <w:sz w:val="20"/>
                <w:szCs w:val="20"/>
              </w:rPr>
            </w:pPr>
            <w:r w:rsidRPr="004F4800">
              <w:rPr>
                <w:sz w:val="20"/>
                <w:szCs w:val="20"/>
              </w:rPr>
              <w:t>Units</w:t>
            </w:r>
          </w:p>
        </w:tc>
        <w:tc>
          <w:tcPr>
            <w:tcW w:w="1170" w:type="dxa"/>
            <w:shd w:val="clear" w:color="auto" w:fill="DEEAF6" w:themeFill="accent1" w:themeFillTint="33"/>
          </w:tcPr>
          <w:p w14:paraId="06B9C647" w14:textId="77777777" w:rsidR="00D56369" w:rsidRPr="004F4800" w:rsidRDefault="00D56369" w:rsidP="00D56369">
            <w:pPr>
              <w:rPr>
                <w:sz w:val="20"/>
                <w:szCs w:val="20"/>
              </w:rPr>
            </w:pPr>
            <w:r w:rsidRPr="004F4800">
              <w:rPr>
                <w:sz w:val="20"/>
                <w:szCs w:val="20"/>
              </w:rPr>
              <w:t>Amount</w:t>
            </w:r>
          </w:p>
        </w:tc>
        <w:tc>
          <w:tcPr>
            <w:tcW w:w="1345" w:type="dxa"/>
            <w:shd w:val="clear" w:color="auto" w:fill="DEEAF6" w:themeFill="accent1" w:themeFillTint="33"/>
          </w:tcPr>
          <w:p w14:paraId="1FF85707" w14:textId="77777777" w:rsidR="00D56369" w:rsidRPr="004F4800" w:rsidRDefault="00D56369" w:rsidP="00D56369">
            <w:pPr>
              <w:rPr>
                <w:sz w:val="20"/>
                <w:szCs w:val="20"/>
              </w:rPr>
            </w:pPr>
            <w:r w:rsidRPr="004F4800">
              <w:rPr>
                <w:sz w:val="20"/>
                <w:szCs w:val="20"/>
              </w:rPr>
              <w:t>Description</w:t>
            </w:r>
          </w:p>
        </w:tc>
      </w:tr>
      <w:tr w:rsidR="00D56369" w:rsidRPr="00D669B2" w14:paraId="43B13DD7" w14:textId="77777777" w:rsidTr="00262FE7">
        <w:trPr>
          <w:cantSplit/>
        </w:trPr>
        <w:tc>
          <w:tcPr>
            <w:tcW w:w="3024" w:type="dxa"/>
            <w:shd w:val="clear" w:color="auto" w:fill="auto"/>
          </w:tcPr>
          <w:p w14:paraId="5991E923" w14:textId="77777777" w:rsidR="00D56369" w:rsidRPr="004F4800" w:rsidRDefault="00D56369" w:rsidP="00D56369">
            <w:pPr>
              <w:rPr>
                <w:sz w:val="20"/>
                <w:szCs w:val="20"/>
              </w:rPr>
            </w:pPr>
            <w:r w:rsidRPr="004F4800">
              <w:rPr>
                <w:sz w:val="20"/>
                <w:szCs w:val="20"/>
              </w:rPr>
              <w:t>Other</w:t>
            </w:r>
          </w:p>
        </w:tc>
        <w:tc>
          <w:tcPr>
            <w:tcW w:w="4680" w:type="dxa"/>
            <w:gridSpan w:val="4"/>
            <w:shd w:val="clear" w:color="auto" w:fill="auto"/>
          </w:tcPr>
          <w:p w14:paraId="4DA9BE01" w14:textId="77777777" w:rsidR="00D56369" w:rsidRPr="004F4800" w:rsidRDefault="00D56369" w:rsidP="00D56369">
            <w:pPr>
              <w:rPr>
                <w:sz w:val="20"/>
                <w:szCs w:val="20"/>
              </w:rPr>
            </w:pPr>
          </w:p>
        </w:tc>
        <w:tc>
          <w:tcPr>
            <w:tcW w:w="5400" w:type="dxa"/>
            <w:gridSpan w:val="4"/>
            <w:shd w:val="clear" w:color="auto" w:fill="auto"/>
          </w:tcPr>
          <w:p w14:paraId="03EB017C" w14:textId="77777777" w:rsidR="00D56369" w:rsidRPr="004F4800" w:rsidRDefault="00D56369" w:rsidP="00D56369">
            <w:pPr>
              <w:rPr>
                <w:sz w:val="20"/>
                <w:szCs w:val="20"/>
              </w:rPr>
            </w:pPr>
          </w:p>
        </w:tc>
        <w:tc>
          <w:tcPr>
            <w:tcW w:w="5130" w:type="dxa"/>
            <w:gridSpan w:val="4"/>
            <w:shd w:val="clear" w:color="auto" w:fill="auto"/>
          </w:tcPr>
          <w:p w14:paraId="69A4B2B5" w14:textId="77777777" w:rsidR="00D56369" w:rsidRPr="004F4800" w:rsidRDefault="00D56369" w:rsidP="00D56369">
            <w:pPr>
              <w:rPr>
                <w:sz w:val="20"/>
                <w:szCs w:val="20"/>
              </w:rPr>
            </w:pPr>
          </w:p>
        </w:tc>
        <w:tc>
          <w:tcPr>
            <w:tcW w:w="4765" w:type="dxa"/>
            <w:gridSpan w:val="4"/>
            <w:shd w:val="clear" w:color="auto" w:fill="auto"/>
          </w:tcPr>
          <w:p w14:paraId="6E68C096" w14:textId="77777777" w:rsidR="00D56369" w:rsidRPr="004F4800" w:rsidRDefault="00D56369" w:rsidP="00D56369">
            <w:pPr>
              <w:rPr>
                <w:sz w:val="20"/>
                <w:szCs w:val="20"/>
              </w:rPr>
            </w:pPr>
          </w:p>
        </w:tc>
      </w:tr>
      <w:tr w:rsidR="00D56369" w:rsidRPr="00D669B2" w14:paraId="3C2E5FEE" w14:textId="77777777" w:rsidTr="00262FE7">
        <w:trPr>
          <w:cantSplit/>
        </w:trPr>
        <w:tc>
          <w:tcPr>
            <w:tcW w:w="3024" w:type="dxa"/>
            <w:shd w:val="clear" w:color="auto" w:fill="auto"/>
          </w:tcPr>
          <w:p w14:paraId="019E4AFC" w14:textId="77777777" w:rsidR="00D56369" w:rsidRPr="004F4800" w:rsidRDefault="00D56369" w:rsidP="00D56369">
            <w:pPr>
              <w:rPr>
                <w:sz w:val="20"/>
                <w:szCs w:val="20"/>
              </w:rPr>
            </w:pPr>
            <w:r w:rsidRPr="004F4800">
              <w:rPr>
                <w:sz w:val="20"/>
                <w:szCs w:val="20"/>
              </w:rPr>
              <w:t>Other description</w:t>
            </w:r>
          </w:p>
        </w:tc>
        <w:tc>
          <w:tcPr>
            <w:tcW w:w="1080" w:type="dxa"/>
            <w:shd w:val="clear" w:color="auto" w:fill="auto"/>
          </w:tcPr>
          <w:p w14:paraId="30AF4BE9" w14:textId="77777777" w:rsidR="00D56369" w:rsidRPr="004F4800" w:rsidRDefault="00D56369" w:rsidP="00D56369">
            <w:pPr>
              <w:rPr>
                <w:sz w:val="20"/>
                <w:szCs w:val="20"/>
              </w:rPr>
            </w:pPr>
            <w:r>
              <w:rPr>
                <w:sz w:val="20"/>
                <w:szCs w:val="20"/>
              </w:rPr>
              <w:t>Don’t know</w:t>
            </w:r>
          </w:p>
        </w:tc>
        <w:tc>
          <w:tcPr>
            <w:tcW w:w="1080" w:type="dxa"/>
            <w:shd w:val="clear" w:color="auto" w:fill="auto"/>
          </w:tcPr>
          <w:p w14:paraId="5000037C" w14:textId="77777777" w:rsidR="00D56369" w:rsidRPr="004F4800" w:rsidRDefault="00D56369" w:rsidP="00D56369">
            <w:pPr>
              <w:rPr>
                <w:sz w:val="20"/>
                <w:szCs w:val="20"/>
              </w:rPr>
            </w:pPr>
          </w:p>
        </w:tc>
        <w:tc>
          <w:tcPr>
            <w:tcW w:w="1170" w:type="dxa"/>
            <w:shd w:val="clear" w:color="auto" w:fill="auto"/>
          </w:tcPr>
          <w:p w14:paraId="2B928939" w14:textId="77777777" w:rsidR="00D56369" w:rsidRPr="004F4800" w:rsidRDefault="00D56369" w:rsidP="00D56369">
            <w:pPr>
              <w:rPr>
                <w:sz w:val="20"/>
                <w:szCs w:val="20"/>
              </w:rPr>
            </w:pPr>
          </w:p>
        </w:tc>
        <w:tc>
          <w:tcPr>
            <w:tcW w:w="1350" w:type="dxa"/>
            <w:shd w:val="clear" w:color="auto" w:fill="auto"/>
          </w:tcPr>
          <w:p w14:paraId="2FA71158" w14:textId="77777777" w:rsidR="00D56369" w:rsidRPr="004F4800" w:rsidRDefault="00D56369" w:rsidP="00D56369">
            <w:pPr>
              <w:rPr>
                <w:sz w:val="20"/>
                <w:szCs w:val="20"/>
              </w:rPr>
            </w:pPr>
          </w:p>
        </w:tc>
        <w:tc>
          <w:tcPr>
            <w:tcW w:w="1350" w:type="dxa"/>
            <w:shd w:val="clear" w:color="auto" w:fill="auto"/>
          </w:tcPr>
          <w:p w14:paraId="37513B4E" w14:textId="77777777" w:rsidR="00D56369" w:rsidRPr="004F4800" w:rsidRDefault="00D56369" w:rsidP="00D56369">
            <w:pPr>
              <w:rPr>
                <w:sz w:val="20"/>
                <w:szCs w:val="20"/>
              </w:rPr>
            </w:pPr>
          </w:p>
        </w:tc>
        <w:tc>
          <w:tcPr>
            <w:tcW w:w="1440" w:type="dxa"/>
            <w:shd w:val="clear" w:color="auto" w:fill="auto"/>
          </w:tcPr>
          <w:p w14:paraId="425CED1D" w14:textId="77777777" w:rsidR="00D56369" w:rsidRPr="004F4800" w:rsidRDefault="00D56369" w:rsidP="00D56369">
            <w:pPr>
              <w:rPr>
                <w:sz w:val="20"/>
                <w:szCs w:val="20"/>
              </w:rPr>
            </w:pPr>
          </w:p>
        </w:tc>
        <w:tc>
          <w:tcPr>
            <w:tcW w:w="1350" w:type="dxa"/>
            <w:shd w:val="clear" w:color="auto" w:fill="auto"/>
          </w:tcPr>
          <w:p w14:paraId="020139D8" w14:textId="77777777" w:rsidR="00D56369" w:rsidRPr="004F4800" w:rsidRDefault="00D56369" w:rsidP="00D56369">
            <w:pPr>
              <w:rPr>
                <w:sz w:val="20"/>
                <w:szCs w:val="20"/>
              </w:rPr>
            </w:pPr>
          </w:p>
        </w:tc>
        <w:tc>
          <w:tcPr>
            <w:tcW w:w="1260" w:type="dxa"/>
            <w:shd w:val="clear" w:color="auto" w:fill="auto"/>
          </w:tcPr>
          <w:p w14:paraId="0414D1D0" w14:textId="77777777" w:rsidR="00D56369" w:rsidRPr="004F4800" w:rsidRDefault="00D56369" w:rsidP="00D56369">
            <w:pPr>
              <w:rPr>
                <w:sz w:val="20"/>
                <w:szCs w:val="20"/>
              </w:rPr>
            </w:pPr>
          </w:p>
        </w:tc>
        <w:tc>
          <w:tcPr>
            <w:tcW w:w="1260" w:type="dxa"/>
            <w:shd w:val="clear" w:color="auto" w:fill="auto"/>
          </w:tcPr>
          <w:p w14:paraId="2DC1D0D6" w14:textId="77777777" w:rsidR="00D56369" w:rsidRPr="004F4800" w:rsidRDefault="00D56369" w:rsidP="00D56369">
            <w:pPr>
              <w:rPr>
                <w:sz w:val="20"/>
                <w:szCs w:val="20"/>
              </w:rPr>
            </w:pPr>
            <w:r>
              <w:rPr>
                <w:sz w:val="20"/>
                <w:szCs w:val="20"/>
              </w:rPr>
              <w:t>Don’t know</w:t>
            </w:r>
          </w:p>
        </w:tc>
        <w:tc>
          <w:tcPr>
            <w:tcW w:w="1260" w:type="dxa"/>
            <w:shd w:val="clear" w:color="auto" w:fill="auto"/>
          </w:tcPr>
          <w:p w14:paraId="7F757C05" w14:textId="77777777" w:rsidR="00D56369" w:rsidRPr="004F4800" w:rsidRDefault="00D56369" w:rsidP="00D56369">
            <w:pPr>
              <w:rPr>
                <w:sz w:val="20"/>
                <w:szCs w:val="20"/>
              </w:rPr>
            </w:pPr>
          </w:p>
        </w:tc>
        <w:tc>
          <w:tcPr>
            <w:tcW w:w="1260" w:type="dxa"/>
            <w:shd w:val="clear" w:color="auto" w:fill="auto"/>
          </w:tcPr>
          <w:p w14:paraId="5923B80D" w14:textId="77777777" w:rsidR="00D56369" w:rsidRPr="004F4800" w:rsidRDefault="00D56369" w:rsidP="00D56369">
            <w:pPr>
              <w:rPr>
                <w:sz w:val="20"/>
                <w:szCs w:val="20"/>
              </w:rPr>
            </w:pPr>
          </w:p>
        </w:tc>
        <w:tc>
          <w:tcPr>
            <w:tcW w:w="1350" w:type="dxa"/>
            <w:shd w:val="clear" w:color="auto" w:fill="auto"/>
          </w:tcPr>
          <w:p w14:paraId="4A58A011" w14:textId="77777777" w:rsidR="00D56369" w:rsidRPr="004F4800" w:rsidRDefault="00D56369" w:rsidP="00D56369">
            <w:pPr>
              <w:rPr>
                <w:sz w:val="20"/>
                <w:szCs w:val="20"/>
              </w:rPr>
            </w:pPr>
          </w:p>
        </w:tc>
        <w:tc>
          <w:tcPr>
            <w:tcW w:w="1170" w:type="dxa"/>
            <w:shd w:val="clear" w:color="auto" w:fill="auto"/>
          </w:tcPr>
          <w:p w14:paraId="450181BE" w14:textId="77777777" w:rsidR="00D56369" w:rsidRPr="004F4800" w:rsidRDefault="00D56369" w:rsidP="00D56369">
            <w:pPr>
              <w:rPr>
                <w:sz w:val="20"/>
                <w:szCs w:val="20"/>
              </w:rPr>
            </w:pPr>
          </w:p>
        </w:tc>
        <w:tc>
          <w:tcPr>
            <w:tcW w:w="1080" w:type="dxa"/>
            <w:shd w:val="clear" w:color="auto" w:fill="auto"/>
          </w:tcPr>
          <w:p w14:paraId="65DB407F" w14:textId="77777777" w:rsidR="00D56369" w:rsidRPr="004F4800" w:rsidRDefault="00D56369" w:rsidP="00D56369">
            <w:pPr>
              <w:rPr>
                <w:sz w:val="20"/>
                <w:szCs w:val="20"/>
              </w:rPr>
            </w:pPr>
          </w:p>
        </w:tc>
        <w:tc>
          <w:tcPr>
            <w:tcW w:w="1170" w:type="dxa"/>
            <w:shd w:val="clear" w:color="auto" w:fill="auto"/>
          </w:tcPr>
          <w:p w14:paraId="27462640" w14:textId="77777777" w:rsidR="00D56369" w:rsidRPr="004F4800" w:rsidRDefault="00D56369" w:rsidP="00D56369">
            <w:pPr>
              <w:rPr>
                <w:sz w:val="20"/>
                <w:szCs w:val="20"/>
              </w:rPr>
            </w:pPr>
          </w:p>
        </w:tc>
        <w:tc>
          <w:tcPr>
            <w:tcW w:w="1345" w:type="dxa"/>
            <w:shd w:val="clear" w:color="auto" w:fill="auto"/>
          </w:tcPr>
          <w:p w14:paraId="49361E1F" w14:textId="77777777" w:rsidR="00D56369" w:rsidRPr="004F4800" w:rsidRDefault="00D56369" w:rsidP="00D56369">
            <w:pPr>
              <w:rPr>
                <w:sz w:val="20"/>
                <w:szCs w:val="20"/>
              </w:rPr>
            </w:pPr>
          </w:p>
        </w:tc>
      </w:tr>
      <w:tr w:rsidR="00D56369" w:rsidRPr="00D669B2" w14:paraId="39A6590A" w14:textId="77777777" w:rsidTr="00262FE7">
        <w:trPr>
          <w:cantSplit/>
        </w:trPr>
        <w:tc>
          <w:tcPr>
            <w:tcW w:w="3024" w:type="dxa"/>
            <w:tcBorders>
              <w:bottom w:val="single" w:sz="4" w:space="0" w:color="auto"/>
            </w:tcBorders>
            <w:shd w:val="clear" w:color="auto" w:fill="D9D9D9" w:themeFill="background1" w:themeFillShade="D9"/>
          </w:tcPr>
          <w:p w14:paraId="5A23110A" w14:textId="77777777" w:rsidR="00D56369" w:rsidRPr="007872E8" w:rsidRDefault="00D56369" w:rsidP="00D56369">
            <w:pPr>
              <w:rPr>
                <w:b/>
                <w:sz w:val="20"/>
                <w:szCs w:val="20"/>
              </w:rPr>
            </w:pPr>
            <w:r w:rsidRPr="007872E8">
              <w:rPr>
                <w:b/>
                <w:sz w:val="20"/>
                <w:szCs w:val="20"/>
              </w:rPr>
              <w:t>Future Societal Benefits</w:t>
            </w:r>
          </w:p>
        </w:tc>
        <w:tc>
          <w:tcPr>
            <w:tcW w:w="2160" w:type="dxa"/>
            <w:gridSpan w:val="2"/>
            <w:tcBorders>
              <w:bottom w:val="single" w:sz="4" w:space="0" w:color="auto"/>
            </w:tcBorders>
            <w:shd w:val="clear" w:color="auto" w:fill="D9D9D9" w:themeFill="background1" w:themeFillShade="D9"/>
          </w:tcPr>
          <w:p w14:paraId="0E5195D6" w14:textId="77777777" w:rsidR="00D56369" w:rsidRPr="004F4800" w:rsidRDefault="00D56369" w:rsidP="00D56369">
            <w:pPr>
              <w:rPr>
                <w:sz w:val="20"/>
                <w:szCs w:val="20"/>
              </w:rPr>
            </w:pPr>
          </w:p>
        </w:tc>
        <w:tc>
          <w:tcPr>
            <w:tcW w:w="2520" w:type="dxa"/>
            <w:gridSpan w:val="2"/>
            <w:tcBorders>
              <w:bottom w:val="single" w:sz="4" w:space="0" w:color="auto"/>
            </w:tcBorders>
            <w:shd w:val="clear" w:color="auto" w:fill="D9D9D9" w:themeFill="background1" w:themeFillShade="D9"/>
          </w:tcPr>
          <w:p w14:paraId="6AEDE71D" w14:textId="77777777" w:rsidR="00D56369" w:rsidRPr="004F4800" w:rsidRDefault="00D56369" w:rsidP="00D56369">
            <w:pPr>
              <w:rPr>
                <w:sz w:val="20"/>
                <w:szCs w:val="20"/>
              </w:rPr>
            </w:pPr>
          </w:p>
        </w:tc>
        <w:tc>
          <w:tcPr>
            <w:tcW w:w="2790" w:type="dxa"/>
            <w:gridSpan w:val="2"/>
            <w:tcBorders>
              <w:bottom w:val="single" w:sz="4" w:space="0" w:color="auto"/>
            </w:tcBorders>
            <w:shd w:val="clear" w:color="auto" w:fill="D9D9D9" w:themeFill="background1" w:themeFillShade="D9"/>
          </w:tcPr>
          <w:p w14:paraId="43C84277" w14:textId="77777777" w:rsidR="00D56369" w:rsidRPr="004F4800" w:rsidRDefault="00D56369" w:rsidP="00D56369">
            <w:pPr>
              <w:rPr>
                <w:sz w:val="20"/>
                <w:szCs w:val="20"/>
              </w:rPr>
            </w:pPr>
          </w:p>
        </w:tc>
        <w:tc>
          <w:tcPr>
            <w:tcW w:w="2610" w:type="dxa"/>
            <w:gridSpan w:val="2"/>
            <w:tcBorders>
              <w:bottom w:val="single" w:sz="4" w:space="0" w:color="auto"/>
            </w:tcBorders>
            <w:shd w:val="clear" w:color="auto" w:fill="D9D9D9" w:themeFill="background1" w:themeFillShade="D9"/>
          </w:tcPr>
          <w:p w14:paraId="74AA9DAD" w14:textId="77777777" w:rsidR="00D56369" w:rsidRPr="004F4800" w:rsidRDefault="00D56369" w:rsidP="00D56369">
            <w:pPr>
              <w:rPr>
                <w:sz w:val="20"/>
                <w:szCs w:val="20"/>
              </w:rPr>
            </w:pPr>
          </w:p>
        </w:tc>
        <w:tc>
          <w:tcPr>
            <w:tcW w:w="2520" w:type="dxa"/>
            <w:gridSpan w:val="2"/>
            <w:tcBorders>
              <w:bottom w:val="single" w:sz="4" w:space="0" w:color="auto"/>
            </w:tcBorders>
            <w:shd w:val="clear" w:color="auto" w:fill="D9D9D9" w:themeFill="background1" w:themeFillShade="D9"/>
          </w:tcPr>
          <w:p w14:paraId="506FFCDE" w14:textId="77777777" w:rsidR="00D56369" w:rsidRPr="004F4800" w:rsidRDefault="00D56369" w:rsidP="00D56369">
            <w:pPr>
              <w:rPr>
                <w:sz w:val="20"/>
                <w:szCs w:val="20"/>
              </w:rPr>
            </w:pPr>
          </w:p>
        </w:tc>
        <w:tc>
          <w:tcPr>
            <w:tcW w:w="2610" w:type="dxa"/>
            <w:gridSpan w:val="2"/>
            <w:tcBorders>
              <w:bottom w:val="single" w:sz="4" w:space="0" w:color="auto"/>
            </w:tcBorders>
            <w:shd w:val="clear" w:color="auto" w:fill="D9D9D9" w:themeFill="background1" w:themeFillShade="D9"/>
          </w:tcPr>
          <w:p w14:paraId="7344B6C6" w14:textId="77777777" w:rsidR="00D56369" w:rsidRPr="004F4800" w:rsidRDefault="00D56369" w:rsidP="00D56369">
            <w:pPr>
              <w:rPr>
                <w:sz w:val="20"/>
                <w:szCs w:val="20"/>
              </w:rPr>
            </w:pPr>
          </w:p>
        </w:tc>
        <w:tc>
          <w:tcPr>
            <w:tcW w:w="2250" w:type="dxa"/>
            <w:gridSpan w:val="2"/>
            <w:tcBorders>
              <w:bottom w:val="single" w:sz="4" w:space="0" w:color="auto"/>
            </w:tcBorders>
            <w:shd w:val="clear" w:color="auto" w:fill="D9D9D9" w:themeFill="background1" w:themeFillShade="D9"/>
          </w:tcPr>
          <w:p w14:paraId="2E24B9E0" w14:textId="77777777" w:rsidR="00D56369" w:rsidRPr="004F4800" w:rsidRDefault="00D56369" w:rsidP="00D56369">
            <w:pPr>
              <w:rPr>
                <w:sz w:val="20"/>
                <w:szCs w:val="20"/>
              </w:rPr>
            </w:pPr>
          </w:p>
        </w:tc>
        <w:tc>
          <w:tcPr>
            <w:tcW w:w="2515" w:type="dxa"/>
            <w:gridSpan w:val="2"/>
            <w:tcBorders>
              <w:bottom w:val="single" w:sz="4" w:space="0" w:color="auto"/>
            </w:tcBorders>
            <w:shd w:val="clear" w:color="auto" w:fill="D9D9D9" w:themeFill="background1" w:themeFillShade="D9"/>
          </w:tcPr>
          <w:p w14:paraId="51FB883C" w14:textId="77777777" w:rsidR="00D56369" w:rsidRPr="004F4800" w:rsidRDefault="00D56369" w:rsidP="00D56369">
            <w:pPr>
              <w:rPr>
                <w:sz w:val="20"/>
                <w:szCs w:val="20"/>
              </w:rPr>
            </w:pPr>
          </w:p>
        </w:tc>
      </w:tr>
      <w:tr w:rsidR="00D56369" w:rsidRPr="00D669B2" w14:paraId="0701FAC7" w14:textId="77777777" w:rsidTr="00262FE7">
        <w:trPr>
          <w:cantSplit/>
        </w:trPr>
        <w:tc>
          <w:tcPr>
            <w:tcW w:w="3024" w:type="dxa"/>
            <w:tcBorders>
              <w:bottom w:val="single" w:sz="4" w:space="0" w:color="auto"/>
            </w:tcBorders>
            <w:shd w:val="clear" w:color="auto" w:fill="DEEAF6" w:themeFill="accent1" w:themeFillTint="33"/>
          </w:tcPr>
          <w:p w14:paraId="3DB2960C" w14:textId="77777777" w:rsidR="00D56369" w:rsidRPr="00125052" w:rsidRDefault="00D56369" w:rsidP="00D56369">
            <w:pPr>
              <w:rPr>
                <w:sz w:val="20"/>
                <w:szCs w:val="20"/>
              </w:rPr>
            </w:pPr>
            <w:r w:rsidRPr="00125052">
              <w:rPr>
                <w:sz w:val="20"/>
                <w:szCs w:val="20"/>
              </w:rPr>
              <w:t>Societal Benefits</w:t>
            </w:r>
          </w:p>
        </w:tc>
        <w:tc>
          <w:tcPr>
            <w:tcW w:w="2160" w:type="dxa"/>
            <w:gridSpan w:val="2"/>
            <w:tcBorders>
              <w:bottom w:val="single" w:sz="4" w:space="0" w:color="auto"/>
            </w:tcBorders>
            <w:shd w:val="clear" w:color="auto" w:fill="DEEAF6" w:themeFill="accent1" w:themeFillTint="33"/>
          </w:tcPr>
          <w:p w14:paraId="073313CB" w14:textId="77777777" w:rsidR="00D56369" w:rsidRPr="004F4800" w:rsidRDefault="00D56369" w:rsidP="00D56369">
            <w:pPr>
              <w:rPr>
                <w:sz w:val="20"/>
                <w:szCs w:val="20"/>
              </w:rPr>
            </w:pPr>
            <w:r w:rsidRPr="004F4800">
              <w:rPr>
                <w:sz w:val="20"/>
                <w:szCs w:val="20"/>
              </w:rPr>
              <w:t>Benefits</w:t>
            </w:r>
          </w:p>
        </w:tc>
        <w:tc>
          <w:tcPr>
            <w:tcW w:w="2520" w:type="dxa"/>
            <w:gridSpan w:val="2"/>
            <w:tcBorders>
              <w:bottom w:val="single" w:sz="4" w:space="0" w:color="auto"/>
            </w:tcBorders>
            <w:shd w:val="clear" w:color="auto" w:fill="DEEAF6" w:themeFill="accent1" w:themeFillTint="33"/>
          </w:tcPr>
          <w:p w14:paraId="4D8B0685" w14:textId="77777777" w:rsidR="00D56369" w:rsidRPr="004F4800" w:rsidRDefault="00D56369" w:rsidP="00D56369">
            <w:pPr>
              <w:rPr>
                <w:sz w:val="20"/>
                <w:szCs w:val="20"/>
              </w:rPr>
            </w:pPr>
            <w:r w:rsidRPr="004F4800">
              <w:rPr>
                <w:sz w:val="20"/>
                <w:szCs w:val="20"/>
              </w:rPr>
              <w:t>Description</w:t>
            </w:r>
          </w:p>
        </w:tc>
        <w:tc>
          <w:tcPr>
            <w:tcW w:w="2790" w:type="dxa"/>
            <w:gridSpan w:val="2"/>
            <w:tcBorders>
              <w:bottom w:val="single" w:sz="4" w:space="0" w:color="auto"/>
            </w:tcBorders>
            <w:shd w:val="clear" w:color="auto" w:fill="DEEAF6" w:themeFill="accent1" w:themeFillTint="33"/>
          </w:tcPr>
          <w:p w14:paraId="698609DC" w14:textId="77777777" w:rsidR="00D56369" w:rsidRPr="004F4800" w:rsidRDefault="00D56369" w:rsidP="00D56369">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56352C30" w14:textId="77777777" w:rsidR="00D56369" w:rsidRPr="004F4800" w:rsidRDefault="00D56369" w:rsidP="00D56369">
            <w:pPr>
              <w:rPr>
                <w:sz w:val="20"/>
                <w:szCs w:val="20"/>
              </w:rPr>
            </w:pPr>
            <w:r w:rsidRPr="004F4800">
              <w:rPr>
                <w:sz w:val="20"/>
                <w:szCs w:val="20"/>
              </w:rPr>
              <w:t>Description</w:t>
            </w:r>
          </w:p>
        </w:tc>
        <w:tc>
          <w:tcPr>
            <w:tcW w:w="2520" w:type="dxa"/>
            <w:gridSpan w:val="2"/>
            <w:tcBorders>
              <w:bottom w:val="single" w:sz="4" w:space="0" w:color="auto"/>
            </w:tcBorders>
            <w:shd w:val="clear" w:color="auto" w:fill="DEEAF6" w:themeFill="accent1" w:themeFillTint="33"/>
          </w:tcPr>
          <w:p w14:paraId="50ED2386" w14:textId="77777777" w:rsidR="00D56369" w:rsidRPr="004F4800" w:rsidRDefault="00D56369" w:rsidP="00D56369">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3478AFB6" w14:textId="77777777" w:rsidR="00D56369" w:rsidRPr="004F4800" w:rsidRDefault="00D56369" w:rsidP="00D56369">
            <w:pPr>
              <w:rPr>
                <w:sz w:val="20"/>
                <w:szCs w:val="20"/>
              </w:rPr>
            </w:pPr>
            <w:r w:rsidRPr="004F4800">
              <w:rPr>
                <w:sz w:val="20"/>
                <w:szCs w:val="20"/>
              </w:rPr>
              <w:t>Description</w:t>
            </w:r>
          </w:p>
        </w:tc>
        <w:tc>
          <w:tcPr>
            <w:tcW w:w="2250" w:type="dxa"/>
            <w:gridSpan w:val="2"/>
            <w:tcBorders>
              <w:bottom w:val="single" w:sz="4" w:space="0" w:color="auto"/>
            </w:tcBorders>
            <w:shd w:val="clear" w:color="auto" w:fill="DEEAF6" w:themeFill="accent1" w:themeFillTint="33"/>
          </w:tcPr>
          <w:p w14:paraId="14F99F67" w14:textId="77777777" w:rsidR="00D56369" w:rsidRPr="004F4800" w:rsidRDefault="00D56369" w:rsidP="00D56369">
            <w:pPr>
              <w:rPr>
                <w:sz w:val="20"/>
                <w:szCs w:val="20"/>
              </w:rPr>
            </w:pPr>
            <w:r w:rsidRPr="004F4800">
              <w:rPr>
                <w:sz w:val="20"/>
                <w:szCs w:val="20"/>
              </w:rPr>
              <w:t>Benefits</w:t>
            </w:r>
          </w:p>
        </w:tc>
        <w:tc>
          <w:tcPr>
            <w:tcW w:w="2515" w:type="dxa"/>
            <w:gridSpan w:val="2"/>
            <w:tcBorders>
              <w:bottom w:val="single" w:sz="4" w:space="0" w:color="auto"/>
            </w:tcBorders>
            <w:shd w:val="clear" w:color="auto" w:fill="DEEAF6" w:themeFill="accent1" w:themeFillTint="33"/>
          </w:tcPr>
          <w:p w14:paraId="4764F46E" w14:textId="77777777" w:rsidR="00D56369" w:rsidRPr="004F4800" w:rsidRDefault="00D56369" w:rsidP="00D56369">
            <w:pPr>
              <w:rPr>
                <w:sz w:val="20"/>
                <w:szCs w:val="20"/>
              </w:rPr>
            </w:pPr>
            <w:r w:rsidRPr="004F4800">
              <w:rPr>
                <w:sz w:val="20"/>
                <w:szCs w:val="20"/>
              </w:rPr>
              <w:t>Description</w:t>
            </w:r>
          </w:p>
        </w:tc>
      </w:tr>
      <w:tr w:rsidR="00D56369" w:rsidRPr="00D669B2" w14:paraId="0D0335EC" w14:textId="77777777" w:rsidTr="00262FE7">
        <w:trPr>
          <w:cantSplit/>
        </w:trPr>
        <w:tc>
          <w:tcPr>
            <w:tcW w:w="3024" w:type="dxa"/>
            <w:tcBorders>
              <w:top w:val="single" w:sz="4" w:space="0" w:color="auto"/>
            </w:tcBorders>
            <w:shd w:val="clear" w:color="auto" w:fill="auto"/>
          </w:tcPr>
          <w:p w14:paraId="71FE5D76" w14:textId="77777777" w:rsidR="00D56369" w:rsidRPr="004F4800" w:rsidRDefault="00D56369" w:rsidP="00D56369">
            <w:pPr>
              <w:rPr>
                <w:sz w:val="20"/>
                <w:szCs w:val="20"/>
              </w:rPr>
            </w:pPr>
            <w:r w:rsidRPr="004F4800">
              <w:rPr>
                <w:sz w:val="20"/>
                <w:szCs w:val="20"/>
              </w:rPr>
              <w:t>Education or outreach</w:t>
            </w:r>
          </w:p>
        </w:tc>
        <w:tc>
          <w:tcPr>
            <w:tcW w:w="2160" w:type="dxa"/>
            <w:gridSpan w:val="2"/>
            <w:tcBorders>
              <w:top w:val="single" w:sz="4" w:space="0" w:color="auto"/>
            </w:tcBorders>
            <w:shd w:val="clear" w:color="auto" w:fill="auto"/>
          </w:tcPr>
          <w:p w14:paraId="46546869" w14:textId="77777777" w:rsidR="00D56369" w:rsidRPr="004F4800" w:rsidRDefault="00D56369" w:rsidP="00D56369">
            <w:pPr>
              <w:rPr>
                <w:sz w:val="20"/>
                <w:szCs w:val="20"/>
              </w:rPr>
            </w:pPr>
            <w:r>
              <w:rPr>
                <w:sz w:val="20"/>
                <w:szCs w:val="20"/>
              </w:rPr>
              <w:t>Major</w:t>
            </w:r>
          </w:p>
        </w:tc>
        <w:tc>
          <w:tcPr>
            <w:tcW w:w="2520" w:type="dxa"/>
            <w:gridSpan w:val="2"/>
            <w:tcBorders>
              <w:top w:val="single" w:sz="4" w:space="0" w:color="auto"/>
            </w:tcBorders>
            <w:shd w:val="clear" w:color="auto" w:fill="auto"/>
          </w:tcPr>
          <w:p w14:paraId="2F365764" w14:textId="6E087CF6" w:rsidR="00D56369" w:rsidRPr="004F4800" w:rsidRDefault="00D56369" w:rsidP="00D56369">
            <w:pPr>
              <w:rPr>
                <w:sz w:val="20"/>
                <w:szCs w:val="20"/>
              </w:rPr>
            </w:pPr>
            <w:ins w:id="3554" w:author="Hoegberg, Sue" w:date="2019-08-21T13:33:00Z">
              <w:r>
                <w:rPr>
                  <w:sz w:val="20"/>
                  <w:szCs w:val="20"/>
                </w:rPr>
                <w:t>Better data tells a better story, encourages action</w:t>
              </w:r>
            </w:ins>
          </w:p>
        </w:tc>
        <w:tc>
          <w:tcPr>
            <w:tcW w:w="2790" w:type="dxa"/>
            <w:gridSpan w:val="2"/>
            <w:tcBorders>
              <w:top w:val="single" w:sz="4" w:space="0" w:color="auto"/>
            </w:tcBorders>
            <w:shd w:val="clear" w:color="auto" w:fill="auto"/>
          </w:tcPr>
          <w:p w14:paraId="52C36999" w14:textId="77777777" w:rsidR="00D56369" w:rsidRPr="004F4800" w:rsidRDefault="00D56369" w:rsidP="00D56369">
            <w:pPr>
              <w:rPr>
                <w:sz w:val="20"/>
                <w:szCs w:val="20"/>
              </w:rPr>
            </w:pPr>
          </w:p>
        </w:tc>
        <w:tc>
          <w:tcPr>
            <w:tcW w:w="2610" w:type="dxa"/>
            <w:gridSpan w:val="2"/>
            <w:tcBorders>
              <w:top w:val="single" w:sz="4" w:space="0" w:color="auto"/>
            </w:tcBorders>
            <w:shd w:val="clear" w:color="auto" w:fill="auto"/>
          </w:tcPr>
          <w:p w14:paraId="2DB6FD5B" w14:textId="77777777" w:rsidR="00D56369" w:rsidRPr="004F4800" w:rsidRDefault="00D56369" w:rsidP="00D56369">
            <w:pPr>
              <w:rPr>
                <w:sz w:val="20"/>
                <w:szCs w:val="20"/>
              </w:rPr>
            </w:pPr>
          </w:p>
        </w:tc>
        <w:tc>
          <w:tcPr>
            <w:tcW w:w="2520" w:type="dxa"/>
            <w:gridSpan w:val="2"/>
            <w:tcBorders>
              <w:top w:val="single" w:sz="4" w:space="0" w:color="auto"/>
            </w:tcBorders>
            <w:shd w:val="clear" w:color="auto" w:fill="auto"/>
          </w:tcPr>
          <w:p w14:paraId="60225FAD" w14:textId="77777777" w:rsidR="00D56369" w:rsidRPr="004F4800" w:rsidRDefault="00D56369" w:rsidP="00D56369">
            <w:pPr>
              <w:rPr>
                <w:sz w:val="20"/>
                <w:szCs w:val="20"/>
              </w:rPr>
            </w:pPr>
            <w:r>
              <w:rPr>
                <w:sz w:val="20"/>
                <w:szCs w:val="20"/>
              </w:rPr>
              <w:t>Major</w:t>
            </w:r>
          </w:p>
        </w:tc>
        <w:tc>
          <w:tcPr>
            <w:tcW w:w="2610" w:type="dxa"/>
            <w:gridSpan w:val="2"/>
            <w:tcBorders>
              <w:top w:val="single" w:sz="4" w:space="0" w:color="auto"/>
            </w:tcBorders>
            <w:shd w:val="clear" w:color="auto" w:fill="auto"/>
          </w:tcPr>
          <w:p w14:paraId="21BD64F6" w14:textId="7FD315F5" w:rsidR="00D56369" w:rsidRPr="004F4800" w:rsidRDefault="00D56369" w:rsidP="00D56369">
            <w:pPr>
              <w:rPr>
                <w:sz w:val="20"/>
                <w:szCs w:val="20"/>
              </w:rPr>
            </w:pPr>
            <w:ins w:id="3555" w:author="Hoegberg, Sue" w:date="2019-08-21T13:27:00Z">
              <w:r>
                <w:rPr>
                  <w:sz w:val="20"/>
                  <w:szCs w:val="20"/>
                </w:rPr>
                <w:t>Better data tells a better story, encourages action</w:t>
              </w:r>
            </w:ins>
          </w:p>
        </w:tc>
        <w:tc>
          <w:tcPr>
            <w:tcW w:w="2250" w:type="dxa"/>
            <w:gridSpan w:val="2"/>
            <w:tcBorders>
              <w:top w:val="single" w:sz="4" w:space="0" w:color="auto"/>
            </w:tcBorders>
            <w:shd w:val="clear" w:color="auto" w:fill="auto"/>
          </w:tcPr>
          <w:p w14:paraId="79D70788" w14:textId="408DA48A" w:rsidR="00D56369" w:rsidRPr="004F4800" w:rsidRDefault="00D56369" w:rsidP="00D56369">
            <w:pPr>
              <w:rPr>
                <w:sz w:val="20"/>
                <w:szCs w:val="20"/>
              </w:rPr>
            </w:pPr>
            <w:ins w:id="3556" w:author="Hoegberg, Sue" w:date="2019-08-21T13:34:00Z">
              <w:r>
                <w:rPr>
                  <w:sz w:val="20"/>
                  <w:szCs w:val="20"/>
                </w:rPr>
                <w:t>Major</w:t>
              </w:r>
            </w:ins>
          </w:p>
        </w:tc>
        <w:tc>
          <w:tcPr>
            <w:tcW w:w="2515" w:type="dxa"/>
            <w:gridSpan w:val="2"/>
            <w:tcBorders>
              <w:top w:val="single" w:sz="4" w:space="0" w:color="auto"/>
            </w:tcBorders>
            <w:shd w:val="clear" w:color="auto" w:fill="auto"/>
          </w:tcPr>
          <w:p w14:paraId="4948E843" w14:textId="5D2EF8B7" w:rsidR="00D56369" w:rsidRPr="004F4800" w:rsidRDefault="00D56369" w:rsidP="00D56369">
            <w:pPr>
              <w:rPr>
                <w:sz w:val="20"/>
                <w:szCs w:val="20"/>
              </w:rPr>
            </w:pPr>
            <w:ins w:id="3557" w:author="Hoegberg, Sue" w:date="2019-08-21T13:33:00Z">
              <w:r>
                <w:rPr>
                  <w:sz w:val="20"/>
                  <w:szCs w:val="20"/>
                </w:rPr>
                <w:t>Better data tells a better story, encourages action</w:t>
              </w:r>
            </w:ins>
          </w:p>
        </w:tc>
      </w:tr>
      <w:tr w:rsidR="00D56369" w:rsidRPr="00D669B2" w14:paraId="3B462660" w14:textId="77777777" w:rsidTr="00262FE7">
        <w:trPr>
          <w:cantSplit/>
        </w:trPr>
        <w:tc>
          <w:tcPr>
            <w:tcW w:w="3024" w:type="dxa"/>
            <w:shd w:val="clear" w:color="auto" w:fill="auto"/>
          </w:tcPr>
          <w:p w14:paraId="4F386192" w14:textId="77777777" w:rsidR="00D56369" w:rsidRPr="004F4800" w:rsidRDefault="00D56369" w:rsidP="00D56369">
            <w:pPr>
              <w:rPr>
                <w:sz w:val="20"/>
                <w:szCs w:val="20"/>
              </w:rPr>
            </w:pPr>
            <w:r w:rsidRPr="004F4800">
              <w:rPr>
                <w:sz w:val="20"/>
                <w:szCs w:val="20"/>
              </w:rPr>
              <w:t>Environmental</w:t>
            </w:r>
          </w:p>
        </w:tc>
        <w:tc>
          <w:tcPr>
            <w:tcW w:w="2160" w:type="dxa"/>
            <w:gridSpan w:val="2"/>
            <w:shd w:val="clear" w:color="auto" w:fill="auto"/>
          </w:tcPr>
          <w:p w14:paraId="4103F8C7" w14:textId="77777777" w:rsidR="00D56369" w:rsidRPr="004F4800" w:rsidRDefault="00D56369" w:rsidP="00D56369">
            <w:pPr>
              <w:rPr>
                <w:sz w:val="20"/>
                <w:szCs w:val="20"/>
              </w:rPr>
            </w:pPr>
            <w:r>
              <w:rPr>
                <w:sz w:val="20"/>
                <w:szCs w:val="20"/>
              </w:rPr>
              <w:t>Major</w:t>
            </w:r>
          </w:p>
        </w:tc>
        <w:tc>
          <w:tcPr>
            <w:tcW w:w="2520" w:type="dxa"/>
            <w:gridSpan w:val="2"/>
            <w:shd w:val="clear" w:color="auto" w:fill="auto"/>
          </w:tcPr>
          <w:p w14:paraId="506BC2DC" w14:textId="77777777" w:rsidR="00D56369" w:rsidRPr="004F4800" w:rsidRDefault="00D56369" w:rsidP="00D56369">
            <w:pPr>
              <w:rPr>
                <w:sz w:val="20"/>
                <w:szCs w:val="20"/>
              </w:rPr>
            </w:pPr>
          </w:p>
        </w:tc>
        <w:tc>
          <w:tcPr>
            <w:tcW w:w="2790" w:type="dxa"/>
            <w:gridSpan w:val="2"/>
            <w:shd w:val="clear" w:color="auto" w:fill="auto"/>
          </w:tcPr>
          <w:p w14:paraId="511F4039" w14:textId="77777777" w:rsidR="00D56369" w:rsidRPr="004F4800" w:rsidRDefault="00D56369" w:rsidP="00D56369">
            <w:pPr>
              <w:rPr>
                <w:sz w:val="20"/>
                <w:szCs w:val="20"/>
              </w:rPr>
            </w:pPr>
          </w:p>
        </w:tc>
        <w:tc>
          <w:tcPr>
            <w:tcW w:w="2610" w:type="dxa"/>
            <w:gridSpan w:val="2"/>
            <w:shd w:val="clear" w:color="auto" w:fill="auto"/>
          </w:tcPr>
          <w:p w14:paraId="36EF9D6E" w14:textId="77777777" w:rsidR="00D56369" w:rsidRPr="004F4800" w:rsidRDefault="00D56369" w:rsidP="00D56369">
            <w:pPr>
              <w:rPr>
                <w:sz w:val="20"/>
                <w:szCs w:val="20"/>
              </w:rPr>
            </w:pPr>
          </w:p>
        </w:tc>
        <w:tc>
          <w:tcPr>
            <w:tcW w:w="2520" w:type="dxa"/>
            <w:gridSpan w:val="2"/>
            <w:shd w:val="clear" w:color="auto" w:fill="auto"/>
          </w:tcPr>
          <w:p w14:paraId="21774CD2" w14:textId="77777777" w:rsidR="00D56369" w:rsidRPr="004F4800" w:rsidRDefault="00D56369" w:rsidP="00D56369">
            <w:pPr>
              <w:rPr>
                <w:sz w:val="20"/>
                <w:szCs w:val="20"/>
              </w:rPr>
            </w:pPr>
            <w:r>
              <w:rPr>
                <w:sz w:val="20"/>
                <w:szCs w:val="20"/>
              </w:rPr>
              <w:t>Major</w:t>
            </w:r>
          </w:p>
        </w:tc>
        <w:tc>
          <w:tcPr>
            <w:tcW w:w="2610" w:type="dxa"/>
            <w:gridSpan w:val="2"/>
            <w:shd w:val="clear" w:color="auto" w:fill="auto"/>
          </w:tcPr>
          <w:p w14:paraId="78CACF2E" w14:textId="77777777" w:rsidR="00D56369" w:rsidRPr="004F4800" w:rsidRDefault="00D56369" w:rsidP="00D56369">
            <w:pPr>
              <w:rPr>
                <w:sz w:val="20"/>
                <w:szCs w:val="20"/>
              </w:rPr>
            </w:pPr>
          </w:p>
        </w:tc>
        <w:tc>
          <w:tcPr>
            <w:tcW w:w="2250" w:type="dxa"/>
            <w:gridSpan w:val="2"/>
            <w:shd w:val="clear" w:color="auto" w:fill="auto"/>
          </w:tcPr>
          <w:p w14:paraId="177B0F13" w14:textId="14EE1515" w:rsidR="00D56369" w:rsidRPr="004F4800" w:rsidRDefault="00D56369" w:rsidP="00D56369">
            <w:pPr>
              <w:rPr>
                <w:sz w:val="20"/>
                <w:szCs w:val="20"/>
              </w:rPr>
            </w:pPr>
            <w:ins w:id="3558" w:author="Hoegberg, Sue" w:date="2019-08-21T13:34:00Z">
              <w:r>
                <w:rPr>
                  <w:sz w:val="20"/>
                  <w:szCs w:val="20"/>
                </w:rPr>
                <w:t>Major</w:t>
              </w:r>
            </w:ins>
          </w:p>
        </w:tc>
        <w:tc>
          <w:tcPr>
            <w:tcW w:w="2515" w:type="dxa"/>
            <w:gridSpan w:val="2"/>
            <w:shd w:val="clear" w:color="auto" w:fill="auto"/>
          </w:tcPr>
          <w:p w14:paraId="66FE0D03" w14:textId="77777777" w:rsidR="00D56369" w:rsidRPr="004F4800" w:rsidRDefault="00D56369" w:rsidP="00D56369">
            <w:pPr>
              <w:rPr>
                <w:sz w:val="20"/>
                <w:szCs w:val="20"/>
              </w:rPr>
            </w:pPr>
          </w:p>
        </w:tc>
      </w:tr>
      <w:tr w:rsidR="00D56369" w:rsidRPr="00D669B2" w14:paraId="1FC7067C" w14:textId="77777777" w:rsidTr="00262FE7">
        <w:trPr>
          <w:cantSplit/>
        </w:trPr>
        <w:tc>
          <w:tcPr>
            <w:tcW w:w="3024" w:type="dxa"/>
            <w:shd w:val="clear" w:color="auto" w:fill="auto"/>
          </w:tcPr>
          <w:p w14:paraId="0D3AF523" w14:textId="77777777" w:rsidR="00D56369" w:rsidRPr="004F4800" w:rsidRDefault="00D56369" w:rsidP="00D56369">
            <w:pPr>
              <w:rPr>
                <w:sz w:val="20"/>
                <w:szCs w:val="20"/>
              </w:rPr>
            </w:pPr>
            <w:r w:rsidRPr="004F4800">
              <w:rPr>
                <w:sz w:val="20"/>
                <w:szCs w:val="20"/>
              </w:rPr>
              <w:t>Public safety, including life and property</w:t>
            </w:r>
          </w:p>
        </w:tc>
        <w:tc>
          <w:tcPr>
            <w:tcW w:w="2160" w:type="dxa"/>
            <w:gridSpan w:val="2"/>
            <w:shd w:val="clear" w:color="auto" w:fill="auto"/>
          </w:tcPr>
          <w:p w14:paraId="29DB0566" w14:textId="77777777" w:rsidR="00D56369" w:rsidRPr="004F4800" w:rsidRDefault="00D56369" w:rsidP="00D56369">
            <w:pPr>
              <w:rPr>
                <w:sz w:val="20"/>
                <w:szCs w:val="20"/>
              </w:rPr>
            </w:pPr>
            <w:r>
              <w:rPr>
                <w:sz w:val="20"/>
                <w:szCs w:val="20"/>
              </w:rPr>
              <w:t>Major</w:t>
            </w:r>
          </w:p>
        </w:tc>
        <w:tc>
          <w:tcPr>
            <w:tcW w:w="2520" w:type="dxa"/>
            <w:gridSpan w:val="2"/>
            <w:shd w:val="clear" w:color="auto" w:fill="auto"/>
          </w:tcPr>
          <w:p w14:paraId="526AF10C" w14:textId="639F3A7F" w:rsidR="00D56369" w:rsidRPr="004F4800" w:rsidRDefault="00D56369" w:rsidP="00D56369">
            <w:pPr>
              <w:rPr>
                <w:sz w:val="20"/>
                <w:szCs w:val="20"/>
              </w:rPr>
            </w:pPr>
            <w:ins w:id="3559" w:author="Hoegberg, Sue" w:date="2019-08-21T13:35:00Z">
              <w:r>
                <w:rPr>
                  <w:sz w:val="20"/>
                  <w:szCs w:val="20"/>
                </w:rPr>
                <w:t>Better preparation for natural disasters such as earthquake or tsunami</w:t>
              </w:r>
            </w:ins>
          </w:p>
        </w:tc>
        <w:tc>
          <w:tcPr>
            <w:tcW w:w="2790" w:type="dxa"/>
            <w:gridSpan w:val="2"/>
            <w:shd w:val="clear" w:color="auto" w:fill="auto"/>
          </w:tcPr>
          <w:p w14:paraId="6BAE2EC6" w14:textId="77777777" w:rsidR="00D56369" w:rsidRPr="004F4800" w:rsidRDefault="00D56369" w:rsidP="00D56369">
            <w:pPr>
              <w:rPr>
                <w:sz w:val="20"/>
                <w:szCs w:val="20"/>
              </w:rPr>
            </w:pPr>
          </w:p>
        </w:tc>
        <w:tc>
          <w:tcPr>
            <w:tcW w:w="2610" w:type="dxa"/>
            <w:gridSpan w:val="2"/>
            <w:shd w:val="clear" w:color="auto" w:fill="auto"/>
          </w:tcPr>
          <w:p w14:paraId="144564D5" w14:textId="77777777" w:rsidR="00D56369" w:rsidRPr="004F4800" w:rsidRDefault="00D56369" w:rsidP="00D56369">
            <w:pPr>
              <w:rPr>
                <w:sz w:val="20"/>
                <w:szCs w:val="20"/>
              </w:rPr>
            </w:pPr>
          </w:p>
        </w:tc>
        <w:tc>
          <w:tcPr>
            <w:tcW w:w="2520" w:type="dxa"/>
            <w:gridSpan w:val="2"/>
            <w:shd w:val="clear" w:color="auto" w:fill="auto"/>
          </w:tcPr>
          <w:p w14:paraId="4539FF71" w14:textId="77777777" w:rsidR="00D56369" w:rsidRPr="004F4800" w:rsidRDefault="00D56369" w:rsidP="00D56369">
            <w:pPr>
              <w:rPr>
                <w:sz w:val="20"/>
                <w:szCs w:val="20"/>
              </w:rPr>
            </w:pPr>
            <w:r>
              <w:rPr>
                <w:sz w:val="20"/>
                <w:szCs w:val="20"/>
              </w:rPr>
              <w:t>Major</w:t>
            </w:r>
          </w:p>
        </w:tc>
        <w:tc>
          <w:tcPr>
            <w:tcW w:w="2610" w:type="dxa"/>
            <w:gridSpan w:val="2"/>
            <w:shd w:val="clear" w:color="auto" w:fill="auto"/>
          </w:tcPr>
          <w:p w14:paraId="5D097781" w14:textId="0882B116" w:rsidR="00D56369" w:rsidRPr="004F4800" w:rsidRDefault="00D56369" w:rsidP="00D56369">
            <w:pPr>
              <w:rPr>
                <w:sz w:val="20"/>
                <w:szCs w:val="20"/>
              </w:rPr>
            </w:pPr>
            <w:ins w:id="3560" w:author="Hoegberg, Sue" w:date="2019-08-21T13:34:00Z">
              <w:r>
                <w:rPr>
                  <w:sz w:val="20"/>
                  <w:szCs w:val="20"/>
                </w:rPr>
                <w:t>Better preparation for natural disasters such as earthquake or tsunami</w:t>
              </w:r>
            </w:ins>
          </w:p>
        </w:tc>
        <w:tc>
          <w:tcPr>
            <w:tcW w:w="2250" w:type="dxa"/>
            <w:gridSpan w:val="2"/>
            <w:shd w:val="clear" w:color="auto" w:fill="auto"/>
          </w:tcPr>
          <w:p w14:paraId="4F3A6774" w14:textId="0CAB7D08" w:rsidR="00D56369" w:rsidRPr="004F4800" w:rsidRDefault="00D56369" w:rsidP="00D56369">
            <w:pPr>
              <w:rPr>
                <w:sz w:val="20"/>
                <w:szCs w:val="20"/>
              </w:rPr>
            </w:pPr>
            <w:ins w:id="3561" w:author="Hoegberg, Sue" w:date="2019-08-21T13:34:00Z">
              <w:r>
                <w:rPr>
                  <w:sz w:val="20"/>
                  <w:szCs w:val="20"/>
                </w:rPr>
                <w:t>Major</w:t>
              </w:r>
            </w:ins>
          </w:p>
        </w:tc>
        <w:tc>
          <w:tcPr>
            <w:tcW w:w="2515" w:type="dxa"/>
            <w:gridSpan w:val="2"/>
            <w:shd w:val="clear" w:color="auto" w:fill="auto"/>
          </w:tcPr>
          <w:p w14:paraId="0E9FB3F2" w14:textId="29E84A70" w:rsidR="00D56369" w:rsidRPr="004F4800" w:rsidRDefault="00D56369" w:rsidP="00D56369">
            <w:pPr>
              <w:rPr>
                <w:sz w:val="20"/>
                <w:szCs w:val="20"/>
              </w:rPr>
            </w:pPr>
            <w:ins w:id="3562" w:author="Hoegberg, Sue" w:date="2019-08-21T13:34:00Z">
              <w:r>
                <w:rPr>
                  <w:sz w:val="20"/>
                  <w:szCs w:val="20"/>
                </w:rPr>
                <w:t>Better preparation for natural disasters such as earthquake or tsunami</w:t>
              </w:r>
            </w:ins>
          </w:p>
        </w:tc>
      </w:tr>
      <w:tr w:rsidR="00D56369" w:rsidRPr="00D669B2" w14:paraId="59C41A84" w14:textId="77777777" w:rsidTr="00262FE7">
        <w:trPr>
          <w:cantSplit/>
        </w:trPr>
        <w:tc>
          <w:tcPr>
            <w:tcW w:w="3024" w:type="dxa"/>
            <w:shd w:val="clear" w:color="auto" w:fill="DEEAF6" w:themeFill="accent1" w:themeFillTint="33"/>
          </w:tcPr>
          <w:p w14:paraId="31508609" w14:textId="77777777" w:rsidR="00D56369" w:rsidRPr="004F4800" w:rsidRDefault="00D56369" w:rsidP="00D56369">
            <w:pPr>
              <w:rPr>
                <w:sz w:val="20"/>
                <w:szCs w:val="20"/>
              </w:rPr>
            </w:pPr>
            <w:r>
              <w:rPr>
                <w:sz w:val="20"/>
                <w:szCs w:val="20"/>
              </w:rPr>
              <w:t>Other societal benefits type</w:t>
            </w:r>
          </w:p>
        </w:tc>
        <w:tc>
          <w:tcPr>
            <w:tcW w:w="2160" w:type="dxa"/>
            <w:gridSpan w:val="2"/>
            <w:shd w:val="clear" w:color="auto" w:fill="DEEAF6" w:themeFill="accent1" w:themeFillTint="33"/>
          </w:tcPr>
          <w:p w14:paraId="7932C994" w14:textId="77777777" w:rsidR="00D56369" w:rsidRPr="004F4800" w:rsidRDefault="00D56369" w:rsidP="00D56369">
            <w:pPr>
              <w:rPr>
                <w:sz w:val="20"/>
                <w:szCs w:val="20"/>
              </w:rPr>
            </w:pPr>
            <w:r w:rsidRPr="004F4800">
              <w:rPr>
                <w:sz w:val="20"/>
                <w:szCs w:val="20"/>
              </w:rPr>
              <w:t>Benefits</w:t>
            </w:r>
          </w:p>
        </w:tc>
        <w:tc>
          <w:tcPr>
            <w:tcW w:w="2520" w:type="dxa"/>
            <w:gridSpan w:val="2"/>
            <w:shd w:val="clear" w:color="auto" w:fill="DEEAF6" w:themeFill="accent1" w:themeFillTint="33"/>
          </w:tcPr>
          <w:p w14:paraId="2C6C2974" w14:textId="77777777" w:rsidR="00D56369" w:rsidRPr="004F4800" w:rsidRDefault="00D56369" w:rsidP="00D56369">
            <w:pPr>
              <w:rPr>
                <w:sz w:val="20"/>
                <w:szCs w:val="20"/>
              </w:rPr>
            </w:pPr>
            <w:r w:rsidRPr="004F4800">
              <w:rPr>
                <w:sz w:val="20"/>
                <w:szCs w:val="20"/>
              </w:rPr>
              <w:t>Description</w:t>
            </w:r>
          </w:p>
        </w:tc>
        <w:tc>
          <w:tcPr>
            <w:tcW w:w="2790" w:type="dxa"/>
            <w:gridSpan w:val="2"/>
            <w:shd w:val="clear" w:color="auto" w:fill="DEEAF6" w:themeFill="accent1" w:themeFillTint="33"/>
          </w:tcPr>
          <w:p w14:paraId="4C7F1631" w14:textId="77777777" w:rsidR="00D56369" w:rsidRPr="004F4800" w:rsidRDefault="00D56369" w:rsidP="00D56369">
            <w:pPr>
              <w:rPr>
                <w:sz w:val="20"/>
                <w:szCs w:val="20"/>
              </w:rPr>
            </w:pPr>
            <w:r w:rsidRPr="004F4800">
              <w:rPr>
                <w:sz w:val="20"/>
                <w:szCs w:val="20"/>
              </w:rPr>
              <w:t>Benefits</w:t>
            </w:r>
          </w:p>
        </w:tc>
        <w:tc>
          <w:tcPr>
            <w:tcW w:w="2610" w:type="dxa"/>
            <w:gridSpan w:val="2"/>
            <w:shd w:val="clear" w:color="auto" w:fill="DEEAF6" w:themeFill="accent1" w:themeFillTint="33"/>
          </w:tcPr>
          <w:p w14:paraId="4283217B" w14:textId="77777777" w:rsidR="00D56369" w:rsidRPr="004F4800" w:rsidRDefault="00D56369" w:rsidP="00D56369">
            <w:pPr>
              <w:rPr>
                <w:sz w:val="20"/>
                <w:szCs w:val="20"/>
              </w:rPr>
            </w:pPr>
            <w:r w:rsidRPr="004F4800">
              <w:rPr>
                <w:sz w:val="20"/>
                <w:szCs w:val="20"/>
              </w:rPr>
              <w:t>Description</w:t>
            </w:r>
          </w:p>
        </w:tc>
        <w:tc>
          <w:tcPr>
            <w:tcW w:w="2520" w:type="dxa"/>
            <w:gridSpan w:val="2"/>
            <w:shd w:val="clear" w:color="auto" w:fill="DEEAF6" w:themeFill="accent1" w:themeFillTint="33"/>
          </w:tcPr>
          <w:p w14:paraId="3BA830B1" w14:textId="77777777" w:rsidR="00D56369" w:rsidRPr="004F4800" w:rsidRDefault="00D56369" w:rsidP="00D56369">
            <w:pPr>
              <w:rPr>
                <w:sz w:val="20"/>
                <w:szCs w:val="20"/>
              </w:rPr>
            </w:pPr>
            <w:r w:rsidRPr="004F4800">
              <w:rPr>
                <w:sz w:val="20"/>
                <w:szCs w:val="20"/>
              </w:rPr>
              <w:t>Benefits</w:t>
            </w:r>
          </w:p>
        </w:tc>
        <w:tc>
          <w:tcPr>
            <w:tcW w:w="2610" w:type="dxa"/>
            <w:gridSpan w:val="2"/>
            <w:shd w:val="clear" w:color="auto" w:fill="DEEAF6" w:themeFill="accent1" w:themeFillTint="33"/>
          </w:tcPr>
          <w:p w14:paraId="3E60DB4E" w14:textId="77777777" w:rsidR="00D56369" w:rsidRPr="004F4800" w:rsidRDefault="00D56369" w:rsidP="00D56369">
            <w:pPr>
              <w:rPr>
                <w:sz w:val="20"/>
                <w:szCs w:val="20"/>
              </w:rPr>
            </w:pPr>
            <w:r w:rsidRPr="004F4800">
              <w:rPr>
                <w:sz w:val="20"/>
                <w:szCs w:val="20"/>
              </w:rPr>
              <w:t>Description</w:t>
            </w:r>
          </w:p>
        </w:tc>
        <w:tc>
          <w:tcPr>
            <w:tcW w:w="2250" w:type="dxa"/>
            <w:gridSpan w:val="2"/>
            <w:shd w:val="clear" w:color="auto" w:fill="DEEAF6" w:themeFill="accent1" w:themeFillTint="33"/>
          </w:tcPr>
          <w:p w14:paraId="24CA137B" w14:textId="77777777" w:rsidR="00D56369" w:rsidRPr="004F4800" w:rsidRDefault="00D56369" w:rsidP="00D56369">
            <w:pPr>
              <w:rPr>
                <w:sz w:val="20"/>
                <w:szCs w:val="20"/>
              </w:rPr>
            </w:pPr>
            <w:r w:rsidRPr="004F4800">
              <w:rPr>
                <w:sz w:val="20"/>
                <w:szCs w:val="20"/>
              </w:rPr>
              <w:t>Benefits</w:t>
            </w:r>
          </w:p>
        </w:tc>
        <w:tc>
          <w:tcPr>
            <w:tcW w:w="2515" w:type="dxa"/>
            <w:gridSpan w:val="2"/>
            <w:shd w:val="clear" w:color="auto" w:fill="DEEAF6" w:themeFill="accent1" w:themeFillTint="33"/>
          </w:tcPr>
          <w:p w14:paraId="775A2ED8" w14:textId="77777777" w:rsidR="00D56369" w:rsidRPr="004F4800" w:rsidRDefault="00D56369" w:rsidP="00D56369">
            <w:pPr>
              <w:rPr>
                <w:sz w:val="20"/>
                <w:szCs w:val="20"/>
              </w:rPr>
            </w:pPr>
            <w:r w:rsidRPr="004F4800">
              <w:rPr>
                <w:sz w:val="20"/>
                <w:szCs w:val="20"/>
              </w:rPr>
              <w:t>Description</w:t>
            </w:r>
          </w:p>
        </w:tc>
      </w:tr>
      <w:tr w:rsidR="00D56369" w:rsidRPr="00D669B2" w14:paraId="452005E3" w14:textId="77777777" w:rsidTr="00262FE7">
        <w:trPr>
          <w:cantSplit/>
        </w:trPr>
        <w:tc>
          <w:tcPr>
            <w:tcW w:w="3024" w:type="dxa"/>
            <w:shd w:val="clear" w:color="auto" w:fill="auto"/>
          </w:tcPr>
          <w:p w14:paraId="533A1225" w14:textId="77777777" w:rsidR="00D56369" w:rsidRPr="004F4800" w:rsidRDefault="00D56369" w:rsidP="00D56369">
            <w:pPr>
              <w:rPr>
                <w:sz w:val="20"/>
                <w:szCs w:val="20"/>
              </w:rPr>
            </w:pPr>
            <w:r w:rsidRPr="004F4800">
              <w:rPr>
                <w:sz w:val="20"/>
                <w:szCs w:val="20"/>
              </w:rPr>
              <w:t>Other</w:t>
            </w:r>
          </w:p>
        </w:tc>
        <w:tc>
          <w:tcPr>
            <w:tcW w:w="4680" w:type="dxa"/>
            <w:gridSpan w:val="4"/>
            <w:shd w:val="clear" w:color="auto" w:fill="auto"/>
          </w:tcPr>
          <w:p w14:paraId="75D6E743" w14:textId="77777777" w:rsidR="00D56369" w:rsidRPr="004F4800" w:rsidRDefault="00D56369" w:rsidP="00D56369">
            <w:pPr>
              <w:rPr>
                <w:sz w:val="20"/>
                <w:szCs w:val="20"/>
              </w:rPr>
            </w:pPr>
          </w:p>
        </w:tc>
        <w:tc>
          <w:tcPr>
            <w:tcW w:w="5400" w:type="dxa"/>
            <w:gridSpan w:val="4"/>
            <w:shd w:val="clear" w:color="auto" w:fill="auto"/>
          </w:tcPr>
          <w:p w14:paraId="5072DCAA" w14:textId="77777777" w:rsidR="00D56369" w:rsidRPr="004F4800" w:rsidRDefault="00D56369" w:rsidP="00D56369">
            <w:pPr>
              <w:rPr>
                <w:sz w:val="20"/>
                <w:szCs w:val="20"/>
              </w:rPr>
            </w:pPr>
          </w:p>
        </w:tc>
        <w:tc>
          <w:tcPr>
            <w:tcW w:w="5130" w:type="dxa"/>
            <w:gridSpan w:val="4"/>
            <w:shd w:val="clear" w:color="auto" w:fill="auto"/>
          </w:tcPr>
          <w:p w14:paraId="6188522D" w14:textId="77777777" w:rsidR="00D56369" w:rsidRPr="004F4800" w:rsidRDefault="00D56369" w:rsidP="00D56369">
            <w:pPr>
              <w:rPr>
                <w:sz w:val="20"/>
                <w:szCs w:val="20"/>
              </w:rPr>
            </w:pPr>
          </w:p>
        </w:tc>
        <w:tc>
          <w:tcPr>
            <w:tcW w:w="4765" w:type="dxa"/>
            <w:gridSpan w:val="4"/>
            <w:shd w:val="clear" w:color="auto" w:fill="auto"/>
          </w:tcPr>
          <w:p w14:paraId="45C5822E" w14:textId="77777777" w:rsidR="00D56369" w:rsidRPr="004F4800" w:rsidRDefault="00D56369" w:rsidP="00D56369">
            <w:pPr>
              <w:rPr>
                <w:sz w:val="20"/>
                <w:szCs w:val="20"/>
              </w:rPr>
            </w:pPr>
          </w:p>
        </w:tc>
      </w:tr>
      <w:tr w:rsidR="00D56369" w:rsidRPr="00D669B2" w14:paraId="7A3C9363" w14:textId="77777777" w:rsidTr="00262FE7">
        <w:trPr>
          <w:cantSplit/>
        </w:trPr>
        <w:tc>
          <w:tcPr>
            <w:tcW w:w="3024" w:type="dxa"/>
            <w:shd w:val="clear" w:color="auto" w:fill="auto"/>
          </w:tcPr>
          <w:p w14:paraId="788EB3DF" w14:textId="77777777" w:rsidR="00D56369" w:rsidRPr="004F4800" w:rsidRDefault="00D56369" w:rsidP="00D56369">
            <w:pPr>
              <w:rPr>
                <w:sz w:val="20"/>
                <w:szCs w:val="20"/>
              </w:rPr>
            </w:pPr>
            <w:r w:rsidRPr="004F4800">
              <w:rPr>
                <w:sz w:val="20"/>
                <w:szCs w:val="20"/>
              </w:rPr>
              <w:t>Other description</w:t>
            </w:r>
          </w:p>
        </w:tc>
        <w:tc>
          <w:tcPr>
            <w:tcW w:w="2160" w:type="dxa"/>
            <w:gridSpan w:val="2"/>
            <w:shd w:val="clear" w:color="auto" w:fill="auto"/>
          </w:tcPr>
          <w:p w14:paraId="15976D1F" w14:textId="77777777" w:rsidR="00D56369" w:rsidRPr="004F4800" w:rsidRDefault="00D56369" w:rsidP="00D56369">
            <w:pPr>
              <w:rPr>
                <w:sz w:val="20"/>
                <w:szCs w:val="20"/>
              </w:rPr>
            </w:pPr>
            <w:r>
              <w:rPr>
                <w:sz w:val="20"/>
                <w:szCs w:val="20"/>
              </w:rPr>
              <w:t>Don’t know</w:t>
            </w:r>
          </w:p>
        </w:tc>
        <w:tc>
          <w:tcPr>
            <w:tcW w:w="2520" w:type="dxa"/>
            <w:gridSpan w:val="2"/>
            <w:shd w:val="clear" w:color="auto" w:fill="auto"/>
          </w:tcPr>
          <w:p w14:paraId="6D420285" w14:textId="77777777" w:rsidR="00D56369" w:rsidRPr="004F4800" w:rsidRDefault="00D56369" w:rsidP="00D56369">
            <w:pPr>
              <w:rPr>
                <w:sz w:val="20"/>
                <w:szCs w:val="20"/>
              </w:rPr>
            </w:pPr>
          </w:p>
        </w:tc>
        <w:tc>
          <w:tcPr>
            <w:tcW w:w="2790" w:type="dxa"/>
            <w:gridSpan w:val="2"/>
            <w:shd w:val="clear" w:color="auto" w:fill="auto"/>
          </w:tcPr>
          <w:p w14:paraId="1867945E" w14:textId="77777777" w:rsidR="00D56369" w:rsidRPr="004F4800" w:rsidRDefault="00D56369" w:rsidP="00D56369">
            <w:pPr>
              <w:rPr>
                <w:sz w:val="20"/>
                <w:szCs w:val="20"/>
              </w:rPr>
            </w:pPr>
          </w:p>
        </w:tc>
        <w:tc>
          <w:tcPr>
            <w:tcW w:w="2610" w:type="dxa"/>
            <w:gridSpan w:val="2"/>
            <w:shd w:val="clear" w:color="auto" w:fill="auto"/>
          </w:tcPr>
          <w:p w14:paraId="58B38AED" w14:textId="77777777" w:rsidR="00D56369" w:rsidRPr="004F4800" w:rsidRDefault="00D56369" w:rsidP="00D56369">
            <w:pPr>
              <w:rPr>
                <w:sz w:val="20"/>
                <w:szCs w:val="20"/>
              </w:rPr>
            </w:pPr>
          </w:p>
        </w:tc>
        <w:tc>
          <w:tcPr>
            <w:tcW w:w="2520" w:type="dxa"/>
            <w:gridSpan w:val="2"/>
            <w:shd w:val="clear" w:color="auto" w:fill="auto"/>
          </w:tcPr>
          <w:p w14:paraId="7AE58973" w14:textId="77777777" w:rsidR="00D56369" w:rsidRPr="004F4800" w:rsidRDefault="00D56369" w:rsidP="00D56369">
            <w:pPr>
              <w:rPr>
                <w:sz w:val="20"/>
                <w:szCs w:val="20"/>
              </w:rPr>
            </w:pPr>
            <w:r>
              <w:rPr>
                <w:sz w:val="20"/>
                <w:szCs w:val="20"/>
              </w:rPr>
              <w:t>Don’t know</w:t>
            </w:r>
          </w:p>
        </w:tc>
        <w:tc>
          <w:tcPr>
            <w:tcW w:w="2610" w:type="dxa"/>
            <w:gridSpan w:val="2"/>
            <w:shd w:val="clear" w:color="auto" w:fill="auto"/>
          </w:tcPr>
          <w:p w14:paraId="52D6FB6F" w14:textId="77777777" w:rsidR="00D56369" w:rsidRPr="004F4800" w:rsidRDefault="00D56369" w:rsidP="00D56369">
            <w:pPr>
              <w:rPr>
                <w:sz w:val="20"/>
                <w:szCs w:val="20"/>
              </w:rPr>
            </w:pPr>
          </w:p>
        </w:tc>
        <w:tc>
          <w:tcPr>
            <w:tcW w:w="2250" w:type="dxa"/>
            <w:gridSpan w:val="2"/>
            <w:shd w:val="clear" w:color="auto" w:fill="auto"/>
          </w:tcPr>
          <w:p w14:paraId="1C78B881" w14:textId="77777777" w:rsidR="00D56369" w:rsidRPr="004F4800" w:rsidRDefault="00D56369" w:rsidP="00D56369">
            <w:pPr>
              <w:rPr>
                <w:sz w:val="20"/>
                <w:szCs w:val="20"/>
              </w:rPr>
            </w:pPr>
          </w:p>
        </w:tc>
        <w:tc>
          <w:tcPr>
            <w:tcW w:w="2515" w:type="dxa"/>
            <w:gridSpan w:val="2"/>
            <w:shd w:val="clear" w:color="auto" w:fill="auto"/>
          </w:tcPr>
          <w:p w14:paraId="5E4AE4E8" w14:textId="77777777" w:rsidR="00D56369" w:rsidRPr="004F4800" w:rsidRDefault="00D56369" w:rsidP="00D56369">
            <w:pPr>
              <w:rPr>
                <w:sz w:val="20"/>
                <w:szCs w:val="20"/>
              </w:rPr>
            </w:pPr>
          </w:p>
        </w:tc>
      </w:tr>
    </w:tbl>
    <w:p w14:paraId="00EF2784" w14:textId="77777777" w:rsidR="00D02272" w:rsidRPr="00D669B2" w:rsidRDefault="00D02272" w:rsidP="00D02272"/>
    <w:p w14:paraId="71CBB1D1" w14:textId="77777777" w:rsidR="00D02272" w:rsidRPr="00D669B2" w:rsidRDefault="00D02272" w:rsidP="00D02272">
      <w:pPr>
        <w:sectPr w:rsidR="00D02272" w:rsidRPr="00D669B2" w:rsidSect="00262FE7">
          <w:pgSz w:w="24480" w:h="15840" w:orient="landscape" w:code="17"/>
          <w:pgMar w:top="720" w:right="720" w:bottom="720" w:left="720" w:header="720" w:footer="720" w:gutter="0"/>
          <w:cols w:space="720"/>
          <w:docGrid w:linePitch="360"/>
        </w:sectPr>
      </w:pPr>
    </w:p>
    <w:p w14:paraId="2E7187FA" w14:textId="77777777" w:rsidR="00D02272" w:rsidRPr="00D669B2" w:rsidRDefault="00D02272" w:rsidP="00D02272"/>
    <w:tbl>
      <w:tblPr>
        <w:tblStyle w:val="TableGrid"/>
        <w:tblW w:w="10800" w:type="dxa"/>
        <w:tblLook w:val="04A0" w:firstRow="1" w:lastRow="0" w:firstColumn="1" w:lastColumn="0" w:noHBand="0" w:noVBand="1"/>
      </w:tblPr>
      <w:tblGrid>
        <w:gridCol w:w="5760"/>
        <w:gridCol w:w="5040"/>
      </w:tblGrid>
      <w:tr w:rsidR="00D02272" w:rsidRPr="00D669B2" w14:paraId="122903C1" w14:textId="77777777" w:rsidTr="00262FE7">
        <w:trPr>
          <w:cantSplit/>
          <w:tblHeader/>
        </w:trPr>
        <w:tc>
          <w:tcPr>
            <w:tcW w:w="5760" w:type="dxa"/>
            <w:shd w:val="clear" w:color="auto" w:fill="BFBFBF" w:themeFill="background1" w:themeFillShade="BF"/>
          </w:tcPr>
          <w:p w14:paraId="547A5A29" w14:textId="77777777" w:rsidR="00D02272" w:rsidRPr="004F4800" w:rsidRDefault="00D02272" w:rsidP="00262FE7">
            <w:pPr>
              <w:rPr>
                <w:b/>
                <w:sz w:val="20"/>
                <w:szCs w:val="20"/>
              </w:rPr>
            </w:pPr>
            <w:r w:rsidRPr="004F4800">
              <w:rPr>
                <w:b/>
                <w:sz w:val="20"/>
                <w:szCs w:val="20"/>
              </w:rPr>
              <w:t>Data Archiving</w:t>
            </w:r>
          </w:p>
        </w:tc>
        <w:tc>
          <w:tcPr>
            <w:tcW w:w="5040" w:type="dxa"/>
            <w:shd w:val="clear" w:color="auto" w:fill="BFBFBF" w:themeFill="background1" w:themeFillShade="BF"/>
          </w:tcPr>
          <w:p w14:paraId="74E1B6A6" w14:textId="77777777" w:rsidR="00D02272" w:rsidRPr="004F4800" w:rsidRDefault="00D02272" w:rsidP="00262FE7">
            <w:pPr>
              <w:jc w:val="center"/>
              <w:rPr>
                <w:b/>
                <w:sz w:val="20"/>
                <w:szCs w:val="20"/>
              </w:rPr>
            </w:pPr>
            <w:r w:rsidRPr="004F4800">
              <w:rPr>
                <w:b/>
                <w:sz w:val="20"/>
                <w:szCs w:val="20"/>
              </w:rPr>
              <w:t>Response</w:t>
            </w:r>
          </w:p>
        </w:tc>
      </w:tr>
      <w:tr w:rsidR="00D02272" w:rsidRPr="00D669B2" w14:paraId="6A1A1C39" w14:textId="77777777" w:rsidTr="00262FE7">
        <w:trPr>
          <w:cantSplit/>
        </w:trPr>
        <w:tc>
          <w:tcPr>
            <w:tcW w:w="5760" w:type="dxa"/>
          </w:tcPr>
          <w:p w14:paraId="4A81C9EC" w14:textId="77777777" w:rsidR="00D02272" w:rsidRPr="004F4800" w:rsidRDefault="00D02272" w:rsidP="00262FE7">
            <w:pPr>
              <w:rPr>
                <w:sz w:val="20"/>
                <w:szCs w:val="20"/>
              </w:rPr>
            </w:pPr>
            <w:r w:rsidRPr="004F4800">
              <w:rPr>
                <w:sz w:val="20"/>
                <w:szCs w:val="20"/>
              </w:rPr>
              <w:t>Importance of having 3D elevation data archived in such a way that it is freely available to the public</w:t>
            </w:r>
          </w:p>
        </w:tc>
        <w:tc>
          <w:tcPr>
            <w:tcW w:w="5040" w:type="dxa"/>
          </w:tcPr>
          <w:p w14:paraId="702C2F29" w14:textId="77777777" w:rsidR="00D02272" w:rsidRPr="004F4800" w:rsidRDefault="00D02272" w:rsidP="00262FE7">
            <w:pPr>
              <w:rPr>
                <w:sz w:val="20"/>
                <w:szCs w:val="20"/>
              </w:rPr>
            </w:pPr>
            <w:r>
              <w:rPr>
                <w:sz w:val="20"/>
                <w:szCs w:val="20"/>
              </w:rPr>
              <w:t>Required</w:t>
            </w:r>
          </w:p>
        </w:tc>
      </w:tr>
      <w:tr w:rsidR="00D02272" w:rsidRPr="00D669B2" w14:paraId="7080BA8C" w14:textId="77777777" w:rsidTr="00262FE7">
        <w:trPr>
          <w:cantSplit/>
        </w:trPr>
        <w:tc>
          <w:tcPr>
            <w:tcW w:w="5760" w:type="dxa"/>
          </w:tcPr>
          <w:p w14:paraId="06B998F1" w14:textId="77777777" w:rsidR="00D02272" w:rsidRPr="004F4800" w:rsidRDefault="00D02272" w:rsidP="00262FE7">
            <w:pPr>
              <w:rPr>
                <w:sz w:val="20"/>
                <w:szCs w:val="20"/>
              </w:rPr>
            </w:pPr>
            <w:r w:rsidRPr="004F4800">
              <w:rPr>
                <w:sz w:val="20"/>
                <w:szCs w:val="20"/>
              </w:rPr>
              <w:t>If you purchase 3D elevation data, do you archive data in such a way that it is freely available to the public</w:t>
            </w:r>
          </w:p>
        </w:tc>
        <w:tc>
          <w:tcPr>
            <w:tcW w:w="5040" w:type="dxa"/>
          </w:tcPr>
          <w:p w14:paraId="192D0E0D" w14:textId="77777777" w:rsidR="00D02272" w:rsidRPr="004F4800" w:rsidRDefault="00D02272" w:rsidP="00262FE7">
            <w:pPr>
              <w:rPr>
                <w:sz w:val="20"/>
                <w:szCs w:val="20"/>
              </w:rPr>
            </w:pPr>
            <w:r>
              <w:rPr>
                <w:sz w:val="20"/>
                <w:szCs w:val="20"/>
              </w:rPr>
              <w:t>Yes</w:t>
            </w:r>
          </w:p>
        </w:tc>
      </w:tr>
      <w:tr w:rsidR="00D02272" w:rsidRPr="00D669B2" w14:paraId="5532DC22" w14:textId="77777777" w:rsidTr="00262FE7">
        <w:trPr>
          <w:cantSplit/>
        </w:trPr>
        <w:tc>
          <w:tcPr>
            <w:tcW w:w="5760" w:type="dxa"/>
          </w:tcPr>
          <w:p w14:paraId="1581850C" w14:textId="77777777" w:rsidR="00D02272" w:rsidRPr="004F4800" w:rsidRDefault="00D02272" w:rsidP="00262FE7">
            <w:pPr>
              <w:tabs>
                <w:tab w:val="left" w:pos="2160"/>
              </w:tabs>
              <w:rPr>
                <w:sz w:val="20"/>
                <w:szCs w:val="20"/>
              </w:rPr>
            </w:pPr>
            <w:r w:rsidRPr="004F4800">
              <w:rPr>
                <w:sz w:val="20"/>
                <w:szCs w:val="20"/>
              </w:rPr>
              <w:t>Where do you archive your 3D elevation data?</w:t>
            </w:r>
          </w:p>
        </w:tc>
        <w:tc>
          <w:tcPr>
            <w:tcW w:w="5040" w:type="dxa"/>
          </w:tcPr>
          <w:p w14:paraId="24D9DE53" w14:textId="77777777" w:rsidR="00D02272" w:rsidRPr="004F4800" w:rsidRDefault="00D02272" w:rsidP="00262FE7">
            <w:pPr>
              <w:rPr>
                <w:sz w:val="20"/>
                <w:szCs w:val="20"/>
              </w:rPr>
            </w:pPr>
          </w:p>
        </w:tc>
      </w:tr>
      <w:tr w:rsidR="00D02272" w:rsidRPr="00D669B2" w14:paraId="180555D5" w14:textId="77777777" w:rsidTr="00262FE7">
        <w:trPr>
          <w:cantSplit/>
        </w:trPr>
        <w:tc>
          <w:tcPr>
            <w:tcW w:w="5760" w:type="dxa"/>
          </w:tcPr>
          <w:p w14:paraId="1B33F738"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own or my agency’s internal resources</w:t>
            </w:r>
          </w:p>
        </w:tc>
        <w:tc>
          <w:tcPr>
            <w:tcW w:w="5040" w:type="dxa"/>
          </w:tcPr>
          <w:p w14:paraId="339FE447" w14:textId="77777777" w:rsidR="00D02272" w:rsidRPr="004F4800" w:rsidRDefault="00D02272" w:rsidP="00262FE7">
            <w:pPr>
              <w:rPr>
                <w:sz w:val="20"/>
                <w:szCs w:val="20"/>
              </w:rPr>
            </w:pPr>
            <w:r>
              <w:rPr>
                <w:sz w:val="20"/>
                <w:szCs w:val="20"/>
              </w:rPr>
              <w:t>Yes</w:t>
            </w:r>
          </w:p>
        </w:tc>
      </w:tr>
      <w:tr w:rsidR="00D02272" w:rsidRPr="00D669B2" w14:paraId="0F45EF1F" w14:textId="77777777" w:rsidTr="00262FE7">
        <w:trPr>
          <w:cantSplit/>
        </w:trPr>
        <w:tc>
          <w:tcPr>
            <w:tcW w:w="5760" w:type="dxa"/>
          </w:tcPr>
          <w:p w14:paraId="1FBA7E49"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agency’s enterprise geospatial system</w:t>
            </w:r>
          </w:p>
        </w:tc>
        <w:tc>
          <w:tcPr>
            <w:tcW w:w="5040" w:type="dxa"/>
          </w:tcPr>
          <w:p w14:paraId="508B68F2" w14:textId="77777777" w:rsidR="00D02272" w:rsidRPr="004F4800" w:rsidRDefault="00D02272" w:rsidP="00262FE7">
            <w:pPr>
              <w:rPr>
                <w:sz w:val="20"/>
                <w:szCs w:val="20"/>
              </w:rPr>
            </w:pPr>
          </w:p>
        </w:tc>
      </w:tr>
      <w:tr w:rsidR="00D02272" w:rsidRPr="00D669B2" w14:paraId="445FA9B7" w14:textId="77777777" w:rsidTr="00262FE7">
        <w:trPr>
          <w:cantSplit/>
        </w:trPr>
        <w:tc>
          <w:tcPr>
            <w:tcW w:w="5760" w:type="dxa"/>
          </w:tcPr>
          <w:p w14:paraId="08F33EA0"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my state repository for use by others</w:t>
            </w:r>
          </w:p>
        </w:tc>
        <w:tc>
          <w:tcPr>
            <w:tcW w:w="5040" w:type="dxa"/>
          </w:tcPr>
          <w:p w14:paraId="76B622BD" w14:textId="77777777" w:rsidR="00D02272" w:rsidRPr="004F4800" w:rsidRDefault="00D02272" w:rsidP="00262FE7">
            <w:pPr>
              <w:rPr>
                <w:sz w:val="20"/>
                <w:szCs w:val="20"/>
              </w:rPr>
            </w:pPr>
          </w:p>
        </w:tc>
      </w:tr>
      <w:tr w:rsidR="00D02272" w:rsidRPr="00D669B2" w14:paraId="2500854B" w14:textId="77777777" w:rsidTr="00262FE7">
        <w:trPr>
          <w:cantSplit/>
        </w:trPr>
        <w:tc>
          <w:tcPr>
            <w:tcW w:w="5760" w:type="dxa"/>
          </w:tcPr>
          <w:p w14:paraId="24FEB177"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NCEI for use by others</w:t>
            </w:r>
          </w:p>
        </w:tc>
        <w:tc>
          <w:tcPr>
            <w:tcW w:w="5040" w:type="dxa"/>
          </w:tcPr>
          <w:p w14:paraId="59EAEFDB" w14:textId="77777777" w:rsidR="00D02272" w:rsidRPr="004F4800" w:rsidRDefault="00D02272" w:rsidP="00262FE7">
            <w:pPr>
              <w:rPr>
                <w:sz w:val="20"/>
                <w:szCs w:val="20"/>
              </w:rPr>
            </w:pPr>
          </w:p>
        </w:tc>
      </w:tr>
      <w:tr w:rsidR="00D02272" w:rsidRPr="00D669B2" w14:paraId="176E3640" w14:textId="77777777" w:rsidTr="00262FE7">
        <w:trPr>
          <w:cantSplit/>
        </w:trPr>
        <w:tc>
          <w:tcPr>
            <w:tcW w:w="5760" w:type="dxa"/>
          </w:tcPr>
          <w:p w14:paraId="200654D5"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USGS for use by others</w:t>
            </w:r>
          </w:p>
        </w:tc>
        <w:tc>
          <w:tcPr>
            <w:tcW w:w="5040" w:type="dxa"/>
          </w:tcPr>
          <w:p w14:paraId="2DF126E7" w14:textId="77777777" w:rsidR="00D02272" w:rsidRPr="004F4800" w:rsidRDefault="00D02272" w:rsidP="00262FE7">
            <w:pPr>
              <w:rPr>
                <w:sz w:val="20"/>
                <w:szCs w:val="20"/>
              </w:rPr>
            </w:pPr>
          </w:p>
        </w:tc>
      </w:tr>
      <w:tr w:rsidR="00D02272" w:rsidRPr="00D669B2" w14:paraId="5E054E91" w14:textId="77777777" w:rsidTr="00262FE7">
        <w:trPr>
          <w:cantSplit/>
        </w:trPr>
        <w:tc>
          <w:tcPr>
            <w:tcW w:w="5760" w:type="dxa"/>
          </w:tcPr>
          <w:p w14:paraId="7A23EFEA"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Marine Cadastre for use by others</w:t>
            </w:r>
          </w:p>
        </w:tc>
        <w:tc>
          <w:tcPr>
            <w:tcW w:w="5040" w:type="dxa"/>
          </w:tcPr>
          <w:p w14:paraId="4FB7ECD4" w14:textId="77777777" w:rsidR="00D02272" w:rsidRPr="004F4800" w:rsidRDefault="00D02272" w:rsidP="00262FE7">
            <w:pPr>
              <w:rPr>
                <w:sz w:val="20"/>
                <w:szCs w:val="20"/>
              </w:rPr>
            </w:pPr>
          </w:p>
        </w:tc>
      </w:tr>
      <w:tr w:rsidR="00D02272" w:rsidRPr="00D669B2" w14:paraId="64E0B89F" w14:textId="77777777" w:rsidTr="00262FE7">
        <w:trPr>
          <w:cantSplit/>
        </w:trPr>
        <w:tc>
          <w:tcPr>
            <w:tcW w:w="5760" w:type="dxa"/>
          </w:tcPr>
          <w:p w14:paraId="0CA3EA71"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Digital Coast for use by others</w:t>
            </w:r>
          </w:p>
        </w:tc>
        <w:tc>
          <w:tcPr>
            <w:tcW w:w="5040" w:type="dxa"/>
          </w:tcPr>
          <w:p w14:paraId="0765BBC2" w14:textId="77777777" w:rsidR="00D02272" w:rsidRPr="004F4800" w:rsidRDefault="00D02272" w:rsidP="00262FE7">
            <w:pPr>
              <w:rPr>
                <w:sz w:val="20"/>
                <w:szCs w:val="20"/>
              </w:rPr>
            </w:pPr>
          </w:p>
        </w:tc>
      </w:tr>
      <w:tr w:rsidR="00D02272" w:rsidRPr="00D669B2" w14:paraId="12A6BE4E" w14:textId="77777777" w:rsidTr="00262FE7">
        <w:trPr>
          <w:cantSplit/>
        </w:trPr>
        <w:tc>
          <w:tcPr>
            <w:tcW w:w="5760" w:type="dxa"/>
          </w:tcPr>
          <w:p w14:paraId="1C179FFA"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a third party cloud provider</w:t>
            </w:r>
          </w:p>
        </w:tc>
        <w:tc>
          <w:tcPr>
            <w:tcW w:w="5040" w:type="dxa"/>
          </w:tcPr>
          <w:p w14:paraId="51610918" w14:textId="77777777" w:rsidR="00D02272" w:rsidRPr="004F4800" w:rsidRDefault="00D02272" w:rsidP="00262FE7">
            <w:pPr>
              <w:rPr>
                <w:sz w:val="20"/>
                <w:szCs w:val="20"/>
              </w:rPr>
            </w:pPr>
          </w:p>
        </w:tc>
      </w:tr>
      <w:tr w:rsidR="00D02272" w:rsidRPr="00D669B2" w14:paraId="1A87BBA5" w14:textId="77777777" w:rsidTr="00262FE7">
        <w:trPr>
          <w:cantSplit/>
        </w:trPr>
        <w:tc>
          <w:tcPr>
            <w:tcW w:w="5760" w:type="dxa"/>
          </w:tcPr>
          <w:p w14:paraId="21DF6EFC"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w:t>
            </w:r>
          </w:p>
        </w:tc>
        <w:tc>
          <w:tcPr>
            <w:tcW w:w="5040" w:type="dxa"/>
          </w:tcPr>
          <w:p w14:paraId="13B17950" w14:textId="77777777" w:rsidR="00D02272" w:rsidRPr="004F4800" w:rsidRDefault="00D02272" w:rsidP="00262FE7">
            <w:pPr>
              <w:rPr>
                <w:sz w:val="20"/>
                <w:szCs w:val="20"/>
              </w:rPr>
            </w:pPr>
          </w:p>
        </w:tc>
      </w:tr>
      <w:tr w:rsidR="00D02272" w:rsidRPr="00D669B2" w14:paraId="09D5B31D" w14:textId="77777777" w:rsidTr="00262FE7">
        <w:trPr>
          <w:cantSplit/>
        </w:trPr>
        <w:tc>
          <w:tcPr>
            <w:tcW w:w="5760" w:type="dxa"/>
          </w:tcPr>
          <w:p w14:paraId="64366AA7"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 description</w:t>
            </w:r>
          </w:p>
        </w:tc>
        <w:tc>
          <w:tcPr>
            <w:tcW w:w="5040" w:type="dxa"/>
          </w:tcPr>
          <w:p w14:paraId="16A66DF9" w14:textId="77777777" w:rsidR="00D02272" w:rsidRPr="004F4800" w:rsidRDefault="00D02272" w:rsidP="00262FE7">
            <w:pPr>
              <w:rPr>
                <w:sz w:val="20"/>
                <w:szCs w:val="20"/>
              </w:rPr>
            </w:pPr>
          </w:p>
        </w:tc>
      </w:tr>
    </w:tbl>
    <w:p w14:paraId="66452837"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1C83BF41" w14:textId="77777777" w:rsidTr="00262FE7">
        <w:trPr>
          <w:cantSplit/>
          <w:tblHeader/>
        </w:trPr>
        <w:tc>
          <w:tcPr>
            <w:tcW w:w="2736" w:type="dxa"/>
            <w:shd w:val="clear" w:color="auto" w:fill="BFBFBF" w:themeFill="background1" w:themeFillShade="BF"/>
          </w:tcPr>
          <w:p w14:paraId="0624A72B" w14:textId="77777777" w:rsidR="00D02272" w:rsidRPr="004F4800" w:rsidRDefault="00D02272" w:rsidP="00262FE7">
            <w:pPr>
              <w:rPr>
                <w:b/>
                <w:sz w:val="20"/>
                <w:szCs w:val="20"/>
              </w:rPr>
            </w:pPr>
            <w:r w:rsidRPr="004F4800">
              <w:rPr>
                <w:b/>
                <w:sz w:val="20"/>
                <w:szCs w:val="20"/>
              </w:rPr>
              <w:t>3D Derivatives Needed</w:t>
            </w:r>
          </w:p>
        </w:tc>
        <w:tc>
          <w:tcPr>
            <w:tcW w:w="2016" w:type="dxa"/>
            <w:shd w:val="clear" w:color="auto" w:fill="BFBFBF" w:themeFill="background1" w:themeFillShade="BF"/>
          </w:tcPr>
          <w:p w14:paraId="472DC049"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41369C0B"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670D1E92"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7D5AB94D" w14:textId="77777777" w:rsidR="00D02272" w:rsidRPr="004F4800" w:rsidRDefault="00D02272" w:rsidP="00262FE7">
            <w:pPr>
              <w:rPr>
                <w:b/>
                <w:sz w:val="20"/>
                <w:szCs w:val="20"/>
              </w:rPr>
            </w:pPr>
            <w:r w:rsidRPr="004F4800">
              <w:rPr>
                <w:b/>
                <w:sz w:val="20"/>
                <w:szCs w:val="20"/>
              </w:rPr>
              <w:t>Offshore Bathy</w:t>
            </w:r>
          </w:p>
        </w:tc>
      </w:tr>
      <w:tr w:rsidR="00D02272" w:rsidRPr="00D669B2" w14:paraId="17C16DB0" w14:textId="77777777" w:rsidTr="00262FE7">
        <w:trPr>
          <w:cantSplit/>
        </w:trPr>
        <w:tc>
          <w:tcPr>
            <w:tcW w:w="2736" w:type="dxa"/>
          </w:tcPr>
          <w:p w14:paraId="054CD2E5" w14:textId="77777777" w:rsidR="00D02272" w:rsidRPr="004F4800" w:rsidRDefault="00D02272" w:rsidP="00262FE7">
            <w:pPr>
              <w:rPr>
                <w:sz w:val="20"/>
                <w:szCs w:val="20"/>
              </w:rPr>
            </w:pPr>
            <w:r w:rsidRPr="004F4800">
              <w:rPr>
                <w:sz w:val="20"/>
                <w:szCs w:val="20"/>
              </w:rPr>
              <w:t>Triangulated Irregular Network (TIN)</w:t>
            </w:r>
          </w:p>
        </w:tc>
        <w:tc>
          <w:tcPr>
            <w:tcW w:w="2016" w:type="dxa"/>
          </w:tcPr>
          <w:p w14:paraId="6F434A18" w14:textId="77777777" w:rsidR="00D02272" w:rsidRPr="004F4800" w:rsidRDefault="00D02272" w:rsidP="00262FE7">
            <w:pPr>
              <w:rPr>
                <w:sz w:val="20"/>
                <w:szCs w:val="20"/>
              </w:rPr>
            </w:pPr>
          </w:p>
        </w:tc>
        <w:tc>
          <w:tcPr>
            <w:tcW w:w="2016" w:type="dxa"/>
          </w:tcPr>
          <w:p w14:paraId="037E6FB0" w14:textId="7441D7E9" w:rsidR="00D02272" w:rsidRPr="004F4800" w:rsidRDefault="00D02272" w:rsidP="00262FE7">
            <w:pPr>
              <w:rPr>
                <w:sz w:val="20"/>
                <w:szCs w:val="20"/>
              </w:rPr>
            </w:pPr>
            <w:del w:id="3563" w:author="Hoegberg, Sue" w:date="2019-08-02T14:44:00Z">
              <w:r w:rsidDel="002E4226">
                <w:rPr>
                  <w:sz w:val="20"/>
                  <w:szCs w:val="20"/>
                </w:rPr>
                <w:delText>Yes</w:delText>
              </w:r>
            </w:del>
          </w:p>
        </w:tc>
        <w:tc>
          <w:tcPr>
            <w:tcW w:w="2016" w:type="dxa"/>
          </w:tcPr>
          <w:p w14:paraId="248F54E2" w14:textId="77777777" w:rsidR="00D02272" w:rsidRPr="004F4800" w:rsidRDefault="00D02272" w:rsidP="00262FE7">
            <w:pPr>
              <w:rPr>
                <w:sz w:val="20"/>
                <w:szCs w:val="20"/>
              </w:rPr>
            </w:pPr>
          </w:p>
        </w:tc>
        <w:tc>
          <w:tcPr>
            <w:tcW w:w="2016" w:type="dxa"/>
          </w:tcPr>
          <w:p w14:paraId="29B82072" w14:textId="77777777" w:rsidR="00D02272" w:rsidRPr="004F4800" w:rsidRDefault="00D02272" w:rsidP="00262FE7">
            <w:pPr>
              <w:rPr>
                <w:sz w:val="20"/>
                <w:szCs w:val="20"/>
              </w:rPr>
            </w:pPr>
          </w:p>
        </w:tc>
      </w:tr>
      <w:tr w:rsidR="00D02272" w:rsidRPr="00D669B2" w14:paraId="19DFE0AD" w14:textId="77777777" w:rsidTr="00262FE7">
        <w:trPr>
          <w:cantSplit/>
        </w:trPr>
        <w:tc>
          <w:tcPr>
            <w:tcW w:w="2736" w:type="dxa"/>
          </w:tcPr>
          <w:p w14:paraId="7299BC38" w14:textId="77777777" w:rsidR="00D02272" w:rsidRPr="004F4800" w:rsidRDefault="00D02272" w:rsidP="00262FE7">
            <w:pPr>
              <w:tabs>
                <w:tab w:val="center" w:pos="1610"/>
              </w:tabs>
              <w:rPr>
                <w:sz w:val="20"/>
                <w:szCs w:val="20"/>
              </w:rPr>
            </w:pPr>
            <w:r w:rsidRPr="004F4800">
              <w:rPr>
                <w:sz w:val="20"/>
                <w:szCs w:val="20"/>
              </w:rPr>
              <w:t>Contours</w:t>
            </w:r>
            <w:r w:rsidRPr="004F4800">
              <w:rPr>
                <w:sz w:val="20"/>
                <w:szCs w:val="20"/>
              </w:rPr>
              <w:tab/>
            </w:r>
          </w:p>
        </w:tc>
        <w:tc>
          <w:tcPr>
            <w:tcW w:w="2016" w:type="dxa"/>
          </w:tcPr>
          <w:p w14:paraId="0ED6B4E5" w14:textId="77777777" w:rsidR="00D02272" w:rsidRPr="004F4800" w:rsidRDefault="00D02272" w:rsidP="00262FE7">
            <w:pPr>
              <w:rPr>
                <w:sz w:val="20"/>
                <w:szCs w:val="20"/>
              </w:rPr>
            </w:pPr>
            <w:r>
              <w:rPr>
                <w:sz w:val="20"/>
                <w:szCs w:val="20"/>
              </w:rPr>
              <w:t>Yes</w:t>
            </w:r>
          </w:p>
        </w:tc>
        <w:tc>
          <w:tcPr>
            <w:tcW w:w="2016" w:type="dxa"/>
          </w:tcPr>
          <w:p w14:paraId="5DE6751B" w14:textId="77777777" w:rsidR="00D02272" w:rsidRPr="004F4800" w:rsidRDefault="00D02272" w:rsidP="00262FE7">
            <w:pPr>
              <w:rPr>
                <w:sz w:val="20"/>
                <w:szCs w:val="20"/>
              </w:rPr>
            </w:pPr>
          </w:p>
        </w:tc>
        <w:tc>
          <w:tcPr>
            <w:tcW w:w="2016" w:type="dxa"/>
          </w:tcPr>
          <w:p w14:paraId="6D276453" w14:textId="77777777" w:rsidR="00D02272" w:rsidRPr="004F4800" w:rsidRDefault="00D02272" w:rsidP="00262FE7">
            <w:pPr>
              <w:rPr>
                <w:sz w:val="20"/>
                <w:szCs w:val="20"/>
              </w:rPr>
            </w:pPr>
          </w:p>
        </w:tc>
        <w:tc>
          <w:tcPr>
            <w:tcW w:w="2016" w:type="dxa"/>
          </w:tcPr>
          <w:p w14:paraId="1B40A3FD" w14:textId="77777777" w:rsidR="00D02272" w:rsidRPr="004F4800" w:rsidRDefault="00D02272" w:rsidP="00262FE7">
            <w:pPr>
              <w:rPr>
                <w:sz w:val="20"/>
                <w:szCs w:val="20"/>
              </w:rPr>
            </w:pPr>
          </w:p>
        </w:tc>
      </w:tr>
      <w:tr w:rsidR="00D02272" w:rsidRPr="00D669B2" w14:paraId="23F94F3F" w14:textId="77777777" w:rsidTr="00262FE7">
        <w:trPr>
          <w:cantSplit/>
        </w:trPr>
        <w:tc>
          <w:tcPr>
            <w:tcW w:w="2736" w:type="dxa"/>
          </w:tcPr>
          <w:p w14:paraId="3CBB166E" w14:textId="77777777" w:rsidR="00D02272" w:rsidRPr="004F4800" w:rsidRDefault="00D02272" w:rsidP="00262FE7">
            <w:pPr>
              <w:rPr>
                <w:sz w:val="20"/>
                <w:szCs w:val="20"/>
              </w:rPr>
            </w:pPr>
            <w:r w:rsidRPr="004F4800">
              <w:rPr>
                <w:sz w:val="20"/>
                <w:szCs w:val="20"/>
              </w:rPr>
              <w:t>Hillshades</w:t>
            </w:r>
          </w:p>
        </w:tc>
        <w:tc>
          <w:tcPr>
            <w:tcW w:w="2016" w:type="dxa"/>
          </w:tcPr>
          <w:p w14:paraId="70583BAC" w14:textId="77777777" w:rsidR="00D02272" w:rsidRPr="004F4800" w:rsidRDefault="00D02272" w:rsidP="00262FE7">
            <w:pPr>
              <w:rPr>
                <w:sz w:val="20"/>
                <w:szCs w:val="20"/>
              </w:rPr>
            </w:pPr>
            <w:r>
              <w:rPr>
                <w:sz w:val="20"/>
                <w:szCs w:val="20"/>
              </w:rPr>
              <w:t>Yes</w:t>
            </w:r>
          </w:p>
        </w:tc>
        <w:tc>
          <w:tcPr>
            <w:tcW w:w="2016" w:type="dxa"/>
          </w:tcPr>
          <w:p w14:paraId="03F61ACB" w14:textId="77777777" w:rsidR="00D02272" w:rsidRPr="004F4800" w:rsidRDefault="00D02272" w:rsidP="00262FE7">
            <w:pPr>
              <w:rPr>
                <w:sz w:val="20"/>
                <w:szCs w:val="20"/>
              </w:rPr>
            </w:pPr>
          </w:p>
        </w:tc>
        <w:tc>
          <w:tcPr>
            <w:tcW w:w="2016" w:type="dxa"/>
          </w:tcPr>
          <w:p w14:paraId="136E810A" w14:textId="77777777" w:rsidR="00D02272" w:rsidRPr="004F4800" w:rsidRDefault="00D02272" w:rsidP="00262FE7">
            <w:pPr>
              <w:rPr>
                <w:sz w:val="20"/>
                <w:szCs w:val="20"/>
              </w:rPr>
            </w:pPr>
          </w:p>
        </w:tc>
        <w:tc>
          <w:tcPr>
            <w:tcW w:w="2016" w:type="dxa"/>
          </w:tcPr>
          <w:p w14:paraId="11592551" w14:textId="77777777" w:rsidR="00D02272" w:rsidRPr="004F4800" w:rsidRDefault="00D02272" w:rsidP="00262FE7">
            <w:pPr>
              <w:rPr>
                <w:sz w:val="20"/>
                <w:szCs w:val="20"/>
              </w:rPr>
            </w:pPr>
          </w:p>
        </w:tc>
      </w:tr>
      <w:tr w:rsidR="00D02272" w:rsidRPr="00D669B2" w14:paraId="231820E0" w14:textId="77777777" w:rsidTr="00262FE7">
        <w:trPr>
          <w:cantSplit/>
        </w:trPr>
        <w:tc>
          <w:tcPr>
            <w:tcW w:w="2736" w:type="dxa"/>
          </w:tcPr>
          <w:p w14:paraId="2E61EDEB" w14:textId="77777777" w:rsidR="00D02272" w:rsidRPr="004F4800" w:rsidRDefault="00D02272" w:rsidP="00262FE7">
            <w:pPr>
              <w:rPr>
                <w:sz w:val="20"/>
                <w:szCs w:val="20"/>
              </w:rPr>
            </w:pPr>
            <w:r w:rsidRPr="004F4800">
              <w:rPr>
                <w:sz w:val="20"/>
                <w:szCs w:val="20"/>
              </w:rPr>
              <w:t>Slope maps</w:t>
            </w:r>
          </w:p>
        </w:tc>
        <w:tc>
          <w:tcPr>
            <w:tcW w:w="2016" w:type="dxa"/>
          </w:tcPr>
          <w:p w14:paraId="7DF11587" w14:textId="77777777" w:rsidR="00D02272" w:rsidRPr="004F4800" w:rsidRDefault="00D02272" w:rsidP="00262FE7">
            <w:pPr>
              <w:rPr>
                <w:sz w:val="20"/>
                <w:szCs w:val="20"/>
              </w:rPr>
            </w:pPr>
            <w:r>
              <w:rPr>
                <w:sz w:val="20"/>
                <w:szCs w:val="20"/>
              </w:rPr>
              <w:t>Yes</w:t>
            </w:r>
          </w:p>
        </w:tc>
        <w:tc>
          <w:tcPr>
            <w:tcW w:w="2016" w:type="dxa"/>
          </w:tcPr>
          <w:p w14:paraId="24D3CEFC" w14:textId="77777777" w:rsidR="00D02272" w:rsidRPr="004F4800" w:rsidRDefault="00D02272" w:rsidP="00262FE7">
            <w:pPr>
              <w:rPr>
                <w:sz w:val="20"/>
                <w:szCs w:val="20"/>
              </w:rPr>
            </w:pPr>
          </w:p>
        </w:tc>
        <w:tc>
          <w:tcPr>
            <w:tcW w:w="2016" w:type="dxa"/>
          </w:tcPr>
          <w:p w14:paraId="6CB86599" w14:textId="77777777" w:rsidR="00D02272" w:rsidRPr="004F4800" w:rsidRDefault="00D02272" w:rsidP="00262FE7">
            <w:pPr>
              <w:rPr>
                <w:sz w:val="20"/>
                <w:szCs w:val="20"/>
              </w:rPr>
            </w:pPr>
          </w:p>
        </w:tc>
        <w:tc>
          <w:tcPr>
            <w:tcW w:w="2016" w:type="dxa"/>
          </w:tcPr>
          <w:p w14:paraId="791E866E" w14:textId="77777777" w:rsidR="00D02272" w:rsidRPr="004F4800" w:rsidRDefault="00D02272" w:rsidP="00262FE7">
            <w:pPr>
              <w:rPr>
                <w:sz w:val="20"/>
                <w:szCs w:val="20"/>
              </w:rPr>
            </w:pPr>
          </w:p>
        </w:tc>
      </w:tr>
      <w:tr w:rsidR="00D02272" w:rsidRPr="00D669B2" w14:paraId="4C3AD63F" w14:textId="77777777" w:rsidTr="00262FE7">
        <w:trPr>
          <w:cantSplit/>
        </w:trPr>
        <w:tc>
          <w:tcPr>
            <w:tcW w:w="2736" w:type="dxa"/>
          </w:tcPr>
          <w:p w14:paraId="6FB1EF0A" w14:textId="77777777" w:rsidR="00D02272" w:rsidRPr="004F4800" w:rsidRDefault="00D02272" w:rsidP="00262FE7">
            <w:pPr>
              <w:rPr>
                <w:sz w:val="20"/>
                <w:szCs w:val="20"/>
              </w:rPr>
            </w:pPr>
            <w:r w:rsidRPr="004F4800">
              <w:rPr>
                <w:sz w:val="20"/>
                <w:szCs w:val="20"/>
              </w:rPr>
              <w:t>Aspect maps</w:t>
            </w:r>
          </w:p>
        </w:tc>
        <w:tc>
          <w:tcPr>
            <w:tcW w:w="2016" w:type="dxa"/>
          </w:tcPr>
          <w:p w14:paraId="182C3F48" w14:textId="77777777" w:rsidR="00D02272" w:rsidRPr="004F4800" w:rsidRDefault="00D02272" w:rsidP="00262FE7">
            <w:pPr>
              <w:rPr>
                <w:sz w:val="20"/>
                <w:szCs w:val="20"/>
              </w:rPr>
            </w:pPr>
            <w:r>
              <w:rPr>
                <w:sz w:val="20"/>
                <w:szCs w:val="20"/>
              </w:rPr>
              <w:t>Yes</w:t>
            </w:r>
          </w:p>
        </w:tc>
        <w:tc>
          <w:tcPr>
            <w:tcW w:w="2016" w:type="dxa"/>
          </w:tcPr>
          <w:p w14:paraId="74846F51" w14:textId="77777777" w:rsidR="00D02272" w:rsidRPr="004F4800" w:rsidRDefault="00D02272" w:rsidP="00262FE7">
            <w:pPr>
              <w:rPr>
                <w:sz w:val="20"/>
                <w:szCs w:val="20"/>
              </w:rPr>
            </w:pPr>
          </w:p>
        </w:tc>
        <w:tc>
          <w:tcPr>
            <w:tcW w:w="2016" w:type="dxa"/>
          </w:tcPr>
          <w:p w14:paraId="17AF5F2E" w14:textId="77777777" w:rsidR="00D02272" w:rsidRPr="004F4800" w:rsidRDefault="00D02272" w:rsidP="00262FE7">
            <w:pPr>
              <w:rPr>
                <w:sz w:val="20"/>
                <w:szCs w:val="20"/>
              </w:rPr>
            </w:pPr>
          </w:p>
        </w:tc>
        <w:tc>
          <w:tcPr>
            <w:tcW w:w="2016" w:type="dxa"/>
          </w:tcPr>
          <w:p w14:paraId="3DE318CA" w14:textId="77777777" w:rsidR="00D02272" w:rsidRPr="004F4800" w:rsidRDefault="00D02272" w:rsidP="00262FE7">
            <w:pPr>
              <w:rPr>
                <w:sz w:val="20"/>
                <w:szCs w:val="20"/>
              </w:rPr>
            </w:pPr>
          </w:p>
        </w:tc>
      </w:tr>
      <w:tr w:rsidR="00D02272" w:rsidRPr="00D669B2" w14:paraId="68FF9ACD" w14:textId="77777777" w:rsidTr="00262FE7">
        <w:trPr>
          <w:cantSplit/>
        </w:trPr>
        <w:tc>
          <w:tcPr>
            <w:tcW w:w="2736" w:type="dxa"/>
          </w:tcPr>
          <w:p w14:paraId="083A1910" w14:textId="77777777" w:rsidR="00D02272" w:rsidRPr="004F4800" w:rsidRDefault="00D02272" w:rsidP="00262FE7">
            <w:pPr>
              <w:rPr>
                <w:sz w:val="20"/>
                <w:szCs w:val="20"/>
              </w:rPr>
            </w:pPr>
            <w:r w:rsidRPr="004F4800">
              <w:rPr>
                <w:sz w:val="20"/>
                <w:szCs w:val="20"/>
              </w:rPr>
              <w:t>Curvature maps</w:t>
            </w:r>
          </w:p>
        </w:tc>
        <w:tc>
          <w:tcPr>
            <w:tcW w:w="2016" w:type="dxa"/>
          </w:tcPr>
          <w:p w14:paraId="37E03D0D" w14:textId="77777777" w:rsidR="00D02272" w:rsidRPr="004F4800" w:rsidRDefault="00D02272" w:rsidP="00262FE7">
            <w:pPr>
              <w:rPr>
                <w:sz w:val="20"/>
                <w:szCs w:val="20"/>
              </w:rPr>
            </w:pPr>
          </w:p>
        </w:tc>
        <w:tc>
          <w:tcPr>
            <w:tcW w:w="2016" w:type="dxa"/>
          </w:tcPr>
          <w:p w14:paraId="3092E514" w14:textId="1D04FA03" w:rsidR="00D02272" w:rsidRPr="004F4800" w:rsidRDefault="00D02272" w:rsidP="00262FE7">
            <w:pPr>
              <w:rPr>
                <w:sz w:val="20"/>
                <w:szCs w:val="20"/>
              </w:rPr>
            </w:pPr>
            <w:del w:id="3564" w:author="Hoegberg, Sue" w:date="2019-08-02T14:44:00Z">
              <w:r w:rsidDel="002E4226">
                <w:rPr>
                  <w:sz w:val="20"/>
                  <w:szCs w:val="20"/>
                </w:rPr>
                <w:delText>Yes</w:delText>
              </w:r>
            </w:del>
          </w:p>
        </w:tc>
        <w:tc>
          <w:tcPr>
            <w:tcW w:w="2016" w:type="dxa"/>
          </w:tcPr>
          <w:p w14:paraId="0E6B0370" w14:textId="77777777" w:rsidR="00D02272" w:rsidRPr="004F4800" w:rsidRDefault="00D02272" w:rsidP="00262FE7">
            <w:pPr>
              <w:rPr>
                <w:sz w:val="20"/>
                <w:szCs w:val="20"/>
              </w:rPr>
            </w:pPr>
          </w:p>
        </w:tc>
        <w:tc>
          <w:tcPr>
            <w:tcW w:w="2016" w:type="dxa"/>
          </w:tcPr>
          <w:p w14:paraId="3A6FAAFE" w14:textId="77777777" w:rsidR="00D02272" w:rsidRPr="004F4800" w:rsidRDefault="00D02272" w:rsidP="00262FE7">
            <w:pPr>
              <w:rPr>
                <w:sz w:val="20"/>
                <w:szCs w:val="20"/>
              </w:rPr>
            </w:pPr>
          </w:p>
        </w:tc>
      </w:tr>
      <w:tr w:rsidR="00D447C3" w:rsidRPr="00D669B2" w14:paraId="236C7BB2" w14:textId="77777777" w:rsidTr="00262FE7">
        <w:trPr>
          <w:cantSplit/>
        </w:trPr>
        <w:tc>
          <w:tcPr>
            <w:tcW w:w="2736" w:type="dxa"/>
          </w:tcPr>
          <w:p w14:paraId="30E2A415" w14:textId="77777777" w:rsidR="00D447C3" w:rsidRPr="004F4800" w:rsidRDefault="00D447C3" w:rsidP="00D447C3">
            <w:pPr>
              <w:rPr>
                <w:sz w:val="20"/>
                <w:szCs w:val="20"/>
              </w:rPr>
            </w:pPr>
            <w:r w:rsidRPr="004F4800">
              <w:rPr>
                <w:sz w:val="20"/>
                <w:szCs w:val="20"/>
              </w:rPr>
              <w:t>Cross sections</w:t>
            </w:r>
          </w:p>
        </w:tc>
        <w:tc>
          <w:tcPr>
            <w:tcW w:w="2016" w:type="dxa"/>
          </w:tcPr>
          <w:p w14:paraId="01BD8BE8" w14:textId="77777777" w:rsidR="00D447C3" w:rsidRPr="004F4800" w:rsidRDefault="00D447C3" w:rsidP="00D447C3">
            <w:pPr>
              <w:rPr>
                <w:sz w:val="20"/>
                <w:szCs w:val="20"/>
              </w:rPr>
            </w:pPr>
          </w:p>
        </w:tc>
        <w:tc>
          <w:tcPr>
            <w:tcW w:w="2016" w:type="dxa"/>
          </w:tcPr>
          <w:p w14:paraId="5FACE153" w14:textId="77777777" w:rsidR="00D447C3" w:rsidRPr="004F4800" w:rsidRDefault="00D447C3" w:rsidP="00D447C3">
            <w:pPr>
              <w:rPr>
                <w:sz w:val="20"/>
                <w:szCs w:val="20"/>
              </w:rPr>
            </w:pPr>
          </w:p>
        </w:tc>
        <w:tc>
          <w:tcPr>
            <w:tcW w:w="2016" w:type="dxa"/>
          </w:tcPr>
          <w:p w14:paraId="064D2724" w14:textId="77777777" w:rsidR="00D447C3" w:rsidRPr="004F4800" w:rsidRDefault="00D447C3" w:rsidP="00D447C3">
            <w:pPr>
              <w:rPr>
                <w:sz w:val="20"/>
                <w:szCs w:val="20"/>
              </w:rPr>
            </w:pPr>
            <w:r>
              <w:rPr>
                <w:sz w:val="20"/>
                <w:szCs w:val="20"/>
              </w:rPr>
              <w:t>Yes</w:t>
            </w:r>
          </w:p>
        </w:tc>
        <w:tc>
          <w:tcPr>
            <w:tcW w:w="2016" w:type="dxa"/>
          </w:tcPr>
          <w:p w14:paraId="58E34F77" w14:textId="24E96C4D" w:rsidR="00D447C3" w:rsidRPr="004F4800" w:rsidRDefault="00D447C3" w:rsidP="00D447C3">
            <w:pPr>
              <w:rPr>
                <w:sz w:val="20"/>
                <w:szCs w:val="20"/>
              </w:rPr>
            </w:pPr>
            <w:ins w:id="3565" w:author="Hoegberg, Sue" w:date="2019-08-21T13:28:00Z">
              <w:r>
                <w:rPr>
                  <w:sz w:val="20"/>
                  <w:szCs w:val="20"/>
                </w:rPr>
                <w:t>Yes</w:t>
              </w:r>
            </w:ins>
          </w:p>
        </w:tc>
      </w:tr>
      <w:tr w:rsidR="00D447C3" w:rsidRPr="00D669B2" w14:paraId="6D9C6932" w14:textId="77777777" w:rsidTr="00262FE7">
        <w:trPr>
          <w:cantSplit/>
        </w:trPr>
        <w:tc>
          <w:tcPr>
            <w:tcW w:w="2736" w:type="dxa"/>
          </w:tcPr>
          <w:p w14:paraId="13D231FC" w14:textId="77777777" w:rsidR="00D447C3" w:rsidRPr="004F4800" w:rsidRDefault="00D447C3" w:rsidP="00D447C3">
            <w:pPr>
              <w:rPr>
                <w:sz w:val="20"/>
                <w:szCs w:val="20"/>
              </w:rPr>
            </w:pPr>
            <w:r w:rsidRPr="004F4800">
              <w:rPr>
                <w:sz w:val="20"/>
                <w:szCs w:val="20"/>
              </w:rPr>
              <w:t>Height-Above-Ground maps</w:t>
            </w:r>
          </w:p>
        </w:tc>
        <w:tc>
          <w:tcPr>
            <w:tcW w:w="2016" w:type="dxa"/>
          </w:tcPr>
          <w:p w14:paraId="01D44D9E" w14:textId="77777777" w:rsidR="00D447C3" w:rsidRPr="004F4800" w:rsidRDefault="00D447C3" w:rsidP="00D447C3">
            <w:pPr>
              <w:rPr>
                <w:sz w:val="20"/>
                <w:szCs w:val="20"/>
              </w:rPr>
            </w:pPr>
          </w:p>
        </w:tc>
        <w:tc>
          <w:tcPr>
            <w:tcW w:w="2016" w:type="dxa"/>
            <w:shd w:val="clear" w:color="auto" w:fill="auto"/>
          </w:tcPr>
          <w:p w14:paraId="48B25B4C" w14:textId="77777777" w:rsidR="00D447C3" w:rsidRPr="004F4800" w:rsidRDefault="00D447C3" w:rsidP="00D447C3">
            <w:pPr>
              <w:rPr>
                <w:sz w:val="20"/>
                <w:szCs w:val="20"/>
              </w:rPr>
            </w:pPr>
          </w:p>
        </w:tc>
        <w:tc>
          <w:tcPr>
            <w:tcW w:w="2016" w:type="dxa"/>
            <w:shd w:val="clear" w:color="auto" w:fill="auto"/>
          </w:tcPr>
          <w:p w14:paraId="7D655597" w14:textId="77777777" w:rsidR="00D447C3" w:rsidRPr="004F4800" w:rsidRDefault="00D447C3" w:rsidP="00D447C3">
            <w:pPr>
              <w:rPr>
                <w:sz w:val="20"/>
                <w:szCs w:val="20"/>
              </w:rPr>
            </w:pPr>
            <w:r>
              <w:rPr>
                <w:sz w:val="20"/>
                <w:szCs w:val="20"/>
              </w:rPr>
              <w:t>Yes</w:t>
            </w:r>
          </w:p>
        </w:tc>
        <w:tc>
          <w:tcPr>
            <w:tcW w:w="2016" w:type="dxa"/>
            <w:shd w:val="clear" w:color="auto" w:fill="auto"/>
          </w:tcPr>
          <w:p w14:paraId="339170AD" w14:textId="29EC79C0" w:rsidR="00D447C3" w:rsidRPr="004F4800" w:rsidRDefault="00D447C3" w:rsidP="00D447C3">
            <w:pPr>
              <w:rPr>
                <w:sz w:val="20"/>
                <w:szCs w:val="20"/>
              </w:rPr>
            </w:pPr>
            <w:ins w:id="3566" w:author="Hoegberg, Sue" w:date="2019-08-21T13:28:00Z">
              <w:r>
                <w:rPr>
                  <w:sz w:val="20"/>
                  <w:szCs w:val="20"/>
                </w:rPr>
                <w:t>Yes</w:t>
              </w:r>
            </w:ins>
          </w:p>
        </w:tc>
      </w:tr>
      <w:tr w:rsidR="00D447C3" w:rsidRPr="00D669B2" w14:paraId="6CA71250" w14:textId="77777777" w:rsidTr="00262FE7">
        <w:trPr>
          <w:cantSplit/>
        </w:trPr>
        <w:tc>
          <w:tcPr>
            <w:tcW w:w="2736" w:type="dxa"/>
          </w:tcPr>
          <w:p w14:paraId="247CA6E4" w14:textId="77777777" w:rsidR="00D447C3" w:rsidRPr="004F4800" w:rsidRDefault="00D447C3" w:rsidP="00D447C3">
            <w:pPr>
              <w:rPr>
                <w:sz w:val="20"/>
                <w:szCs w:val="20"/>
              </w:rPr>
            </w:pPr>
            <w:r w:rsidRPr="004F4800">
              <w:rPr>
                <w:sz w:val="20"/>
                <w:szCs w:val="20"/>
              </w:rPr>
              <w:t>Viewshed maps</w:t>
            </w:r>
          </w:p>
        </w:tc>
        <w:tc>
          <w:tcPr>
            <w:tcW w:w="2016" w:type="dxa"/>
          </w:tcPr>
          <w:p w14:paraId="5D1B38E4" w14:textId="77777777" w:rsidR="00D447C3" w:rsidRPr="004F4800" w:rsidRDefault="00D447C3" w:rsidP="00D447C3">
            <w:pPr>
              <w:rPr>
                <w:sz w:val="20"/>
                <w:szCs w:val="20"/>
              </w:rPr>
            </w:pPr>
            <w:r>
              <w:rPr>
                <w:sz w:val="20"/>
                <w:szCs w:val="20"/>
              </w:rPr>
              <w:t>Yes</w:t>
            </w:r>
          </w:p>
        </w:tc>
        <w:tc>
          <w:tcPr>
            <w:tcW w:w="2016" w:type="dxa"/>
            <w:shd w:val="clear" w:color="auto" w:fill="auto"/>
          </w:tcPr>
          <w:p w14:paraId="78626847" w14:textId="77777777" w:rsidR="00D447C3" w:rsidRPr="004F4800" w:rsidRDefault="00D447C3" w:rsidP="00D447C3">
            <w:pPr>
              <w:rPr>
                <w:sz w:val="20"/>
                <w:szCs w:val="20"/>
              </w:rPr>
            </w:pPr>
          </w:p>
        </w:tc>
        <w:tc>
          <w:tcPr>
            <w:tcW w:w="2016" w:type="dxa"/>
            <w:shd w:val="clear" w:color="auto" w:fill="auto"/>
          </w:tcPr>
          <w:p w14:paraId="724769BF" w14:textId="77777777" w:rsidR="00D447C3" w:rsidRPr="004F4800" w:rsidRDefault="00D447C3" w:rsidP="00D447C3">
            <w:pPr>
              <w:rPr>
                <w:sz w:val="20"/>
                <w:szCs w:val="20"/>
              </w:rPr>
            </w:pPr>
          </w:p>
        </w:tc>
        <w:tc>
          <w:tcPr>
            <w:tcW w:w="2016" w:type="dxa"/>
            <w:shd w:val="clear" w:color="auto" w:fill="auto"/>
          </w:tcPr>
          <w:p w14:paraId="38B0AB44" w14:textId="77777777" w:rsidR="00D447C3" w:rsidRPr="004F4800" w:rsidRDefault="00D447C3" w:rsidP="00D447C3">
            <w:pPr>
              <w:rPr>
                <w:sz w:val="20"/>
                <w:szCs w:val="20"/>
              </w:rPr>
            </w:pPr>
          </w:p>
        </w:tc>
      </w:tr>
      <w:tr w:rsidR="00D447C3" w:rsidRPr="00D669B2" w14:paraId="67FD56F0" w14:textId="77777777" w:rsidTr="00262FE7">
        <w:trPr>
          <w:cantSplit/>
        </w:trPr>
        <w:tc>
          <w:tcPr>
            <w:tcW w:w="2736" w:type="dxa"/>
          </w:tcPr>
          <w:p w14:paraId="60767342" w14:textId="77777777" w:rsidR="00D447C3" w:rsidRPr="004F4800" w:rsidRDefault="00D447C3" w:rsidP="00D447C3">
            <w:pPr>
              <w:rPr>
                <w:sz w:val="20"/>
                <w:szCs w:val="20"/>
              </w:rPr>
            </w:pPr>
            <w:r w:rsidRPr="004F4800">
              <w:rPr>
                <w:sz w:val="20"/>
                <w:szCs w:val="20"/>
              </w:rPr>
              <w:t>Hydrologic Flow Direction Grids</w:t>
            </w:r>
          </w:p>
        </w:tc>
        <w:tc>
          <w:tcPr>
            <w:tcW w:w="2016" w:type="dxa"/>
          </w:tcPr>
          <w:p w14:paraId="3B308FE8" w14:textId="77777777" w:rsidR="00D447C3" w:rsidRPr="004F4800" w:rsidRDefault="00D447C3" w:rsidP="00D447C3">
            <w:pPr>
              <w:rPr>
                <w:sz w:val="20"/>
                <w:szCs w:val="20"/>
              </w:rPr>
            </w:pPr>
          </w:p>
        </w:tc>
        <w:tc>
          <w:tcPr>
            <w:tcW w:w="2016" w:type="dxa"/>
            <w:shd w:val="clear" w:color="auto" w:fill="auto"/>
          </w:tcPr>
          <w:p w14:paraId="510D8475" w14:textId="77777777" w:rsidR="00D447C3" w:rsidRPr="004F4800" w:rsidRDefault="00D447C3" w:rsidP="00D447C3">
            <w:pPr>
              <w:rPr>
                <w:sz w:val="20"/>
                <w:szCs w:val="20"/>
              </w:rPr>
            </w:pPr>
          </w:p>
        </w:tc>
        <w:tc>
          <w:tcPr>
            <w:tcW w:w="2016" w:type="dxa"/>
            <w:shd w:val="clear" w:color="auto" w:fill="auto"/>
          </w:tcPr>
          <w:p w14:paraId="0E9F59CB" w14:textId="77777777" w:rsidR="00D447C3" w:rsidRPr="004F4800" w:rsidRDefault="00D447C3" w:rsidP="00D447C3">
            <w:pPr>
              <w:rPr>
                <w:sz w:val="20"/>
                <w:szCs w:val="20"/>
              </w:rPr>
            </w:pPr>
            <w:r>
              <w:rPr>
                <w:sz w:val="20"/>
                <w:szCs w:val="20"/>
              </w:rPr>
              <w:t>Yes</w:t>
            </w:r>
          </w:p>
        </w:tc>
        <w:tc>
          <w:tcPr>
            <w:tcW w:w="2016" w:type="dxa"/>
            <w:shd w:val="clear" w:color="auto" w:fill="auto"/>
          </w:tcPr>
          <w:p w14:paraId="124479B2" w14:textId="700781EE" w:rsidR="00D447C3" w:rsidRPr="004F4800" w:rsidRDefault="00D447C3" w:rsidP="00D447C3">
            <w:pPr>
              <w:rPr>
                <w:sz w:val="20"/>
                <w:szCs w:val="20"/>
              </w:rPr>
            </w:pPr>
            <w:ins w:id="3567" w:author="Hoegberg, Sue" w:date="2019-08-21T13:28:00Z">
              <w:r>
                <w:rPr>
                  <w:sz w:val="20"/>
                  <w:szCs w:val="20"/>
                </w:rPr>
                <w:t>Yes</w:t>
              </w:r>
            </w:ins>
          </w:p>
        </w:tc>
      </w:tr>
      <w:tr w:rsidR="00D447C3" w:rsidRPr="00D669B2" w14:paraId="21AFECAC" w14:textId="77777777" w:rsidTr="00262FE7">
        <w:trPr>
          <w:cantSplit/>
        </w:trPr>
        <w:tc>
          <w:tcPr>
            <w:tcW w:w="2736" w:type="dxa"/>
          </w:tcPr>
          <w:p w14:paraId="7CFD14A5" w14:textId="77777777" w:rsidR="00D447C3" w:rsidRPr="004F4800" w:rsidRDefault="00D447C3" w:rsidP="00D447C3">
            <w:pPr>
              <w:rPr>
                <w:sz w:val="20"/>
                <w:szCs w:val="20"/>
              </w:rPr>
            </w:pPr>
            <w:r w:rsidRPr="004F4800">
              <w:rPr>
                <w:sz w:val="20"/>
                <w:szCs w:val="20"/>
              </w:rPr>
              <w:t>Hydrologic Flow Accumulation Grids</w:t>
            </w:r>
          </w:p>
        </w:tc>
        <w:tc>
          <w:tcPr>
            <w:tcW w:w="2016" w:type="dxa"/>
          </w:tcPr>
          <w:p w14:paraId="140DE785" w14:textId="77777777" w:rsidR="00D447C3" w:rsidRPr="004F4800" w:rsidRDefault="00D447C3" w:rsidP="00D447C3">
            <w:pPr>
              <w:rPr>
                <w:sz w:val="20"/>
                <w:szCs w:val="20"/>
              </w:rPr>
            </w:pPr>
          </w:p>
        </w:tc>
        <w:tc>
          <w:tcPr>
            <w:tcW w:w="2016" w:type="dxa"/>
            <w:shd w:val="clear" w:color="auto" w:fill="auto"/>
          </w:tcPr>
          <w:p w14:paraId="74778A3E" w14:textId="77777777" w:rsidR="00D447C3" w:rsidRPr="004F4800" w:rsidRDefault="00D447C3" w:rsidP="00D447C3">
            <w:pPr>
              <w:rPr>
                <w:sz w:val="20"/>
                <w:szCs w:val="20"/>
              </w:rPr>
            </w:pPr>
          </w:p>
        </w:tc>
        <w:tc>
          <w:tcPr>
            <w:tcW w:w="2016" w:type="dxa"/>
            <w:shd w:val="clear" w:color="auto" w:fill="auto"/>
          </w:tcPr>
          <w:p w14:paraId="28FF5DD1" w14:textId="77777777" w:rsidR="00D447C3" w:rsidRPr="004F4800" w:rsidRDefault="00D447C3" w:rsidP="00D447C3">
            <w:pPr>
              <w:rPr>
                <w:sz w:val="20"/>
                <w:szCs w:val="20"/>
              </w:rPr>
            </w:pPr>
            <w:r>
              <w:rPr>
                <w:sz w:val="20"/>
                <w:szCs w:val="20"/>
              </w:rPr>
              <w:t>Yes</w:t>
            </w:r>
          </w:p>
        </w:tc>
        <w:tc>
          <w:tcPr>
            <w:tcW w:w="2016" w:type="dxa"/>
            <w:shd w:val="clear" w:color="auto" w:fill="auto"/>
          </w:tcPr>
          <w:p w14:paraId="67BEE6FA" w14:textId="6B1076BA" w:rsidR="00D447C3" w:rsidRPr="004F4800" w:rsidRDefault="00D447C3" w:rsidP="00D447C3">
            <w:pPr>
              <w:rPr>
                <w:sz w:val="20"/>
                <w:szCs w:val="20"/>
              </w:rPr>
            </w:pPr>
            <w:ins w:id="3568" w:author="Hoegberg, Sue" w:date="2019-08-21T13:28:00Z">
              <w:r>
                <w:rPr>
                  <w:sz w:val="20"/>
                  <w:szCs w:val="20"/>
                </w:rPr>
                <w:t>Yes</w:t>
              </w:r>
            </w:ins>
          </w:p>
        </w:tc>
      </w:tr>
      <w:tr w:rsidR="00D447C3" w:rsidRPr="00D669B2" w14:paraId="1CDE73A3" w14:textId="77777777" w:rsidTr="00262FE7">
        <w:trPr>
          <w:cantSplit/>
        </w:trPr>
        <w:tc>
          <w:tcPr>
            <w:tcW w:w="2736" w:type="dxa"/>
          </w:tcPr>
          <w:p w14:paraId="751752E1" w14:textId="77777777" w:rsidR="00D447C3" w:rsidRPr="004F4800" w:rsidRDefault="00D447C3" w:rsidP="00D447C3">
            <w:pPr>
              <w:rPr>
                <w:sz w:val="20"/>
                <w:szCs w:val="20"/>
              </w:rPr>
            </w:pPr>
            <w:r w:rsidRPr="004F4800">
              <w:rPr>
                <w:sz w:val="20"/>
                <w:szCs w:val="20"/>
              </w:rPr>
              <w:t>Hydrologic networks (e.g. streams, lakes)</w:t>
            </w:r>
          </w:p>
        </w:tc>
        <w:tc>
          <w:tcPr>
            <w:tcW w:w="2016" w:type="dxa"/>
          </w:tcPr>
          <w:p w14:paraId="1AD37E1F" w14:textId="77777777" w:rsidR="00D447C3" w:rsidRPr="004F4800" w:rsidRDefault="00D447C3" w:rsidP="00D447C3">
            <w:pPr>
              <w:rPr>
                <w:sz w:val="20"/>
                <w:szCs w:val="20"/>
              </w:rPr>
            </w:pPr>
          </w:p>
        </w:tc>
        <w:tc>
          <w:tcPr>
            <w:tcW w:w="2016" w:type="dxa"/>
            <w:shd w:val="clear" w:color="auto" w:fill="auto"/>
          </w:tcPr>
          <w:p w14:paraId="3E9A32D2" w14:textId="77777777" w:rsidR="00D447C3" w:rsidRPr="004F4800" w:rsidRDefault="00D447C3" w:rsidP="00D447C3">
            <w:pPr>
              <w:rPr>
                <w:sz w:val="20"/>
                <w:szCs w:val="20"/>
              </w:rPr>
            </w:pPr>
          </w:p>
        </w:tc>
        <w:tc>
          <w:tcPr>
            <w:tcW w:w="2016" w:type="dxa"/>
            <w:shd w:val="clear" w:color="auto" w:fill="auto"/>
          </w:tcPr>
          <w:p w14:paraId="3C9C67AC" w14:textId="77777777" w:rsidR="00D447C3" w:rsidRPr="004F4800" w:rsidRDefault="00D447C3" w:rsidP="00D447C3">
            <w:pPr>
              <w:rPr>
                <w:sz w:val="20"/>
                <w:szCs w:val="20"/>
              </w:rPr>
            </w:pPr>
            <w:r>
              <w:rPr>
                <w:sz w:val="20"/>
                <w:szCs w:val="20"/>
              </w:rPr>
              <w:t>Yes</w:t>
            </w:r>
          </w:p>
        </w:tc>
        <w:tc>
          <w:tcPr>
            <w:tcW w:w="2016" w:type="dxa"/>
            <w:shd w:val="clear" w:color="auto" w:fill="auto"/>
          </w:tcPr>
          <w:p w14:paraId="574212F7" w14:textId="71A7B3BB" w:rsidR="00D447C3" w:rsidRPr="004F4800" w:rsidRDefault="00D447C3" w:rsidP="00D447C3">
            <w:pPr>
              <w:rPr>
                <w:sz w:val="20"/>
                <w:szCs w:val="20"/>
              </w:rPr>
            </w:pPr>
            <w:ins w:id="3569" w:author="Hoegberg, Sue" w:date="2019-08-21T13:28:00Z">
              <w:r>
                <w:rPr>
                  <w:sz w:val="20"/>
                  <w:szCs w:val="20"/>
                </w:rPr>
                <w:t>Yes</w:t>
              </w:r>
            </w:ins>
          </w:p>
        </w:tc>
      </w:tr>
      <w:tr w:rsidR="00D447C3" w:rsidRPr="00D669B2" w14:paraId="40989E5F" w14:textId="77777777" w:rsidTr="00262FE7">
        <w:trPr>
          <w:cantSplit/>
        </w:trPr>
        <w:tc>
          <w:tcPr>
            <w:tcW w:w="2736" w:type="dxa"/>
          </w:tcPr>
          <w:p w14:paraId="1D06E8E4" w14:textId="77777777" w:rsidR="00D447C3" w:rsidRPr="004F4800" w:rsidRDefault="00D447C3" w:rsidP="00D447C3">
            <w:pPr>
              <w:rPr>
                <w:sz w:val="20"/>
                <w:szCs w:val="20"/>
              </w:rPr>
            </w:pPr>
            <w:r w:rsidRPr="004F4800">
              <w:rPr>
                <w:sz w:val="20"/>
                <w:szCs w:val="20"/>
              </w:rPr>
              <w:t>Hydrologic Units (Watershed Boundaries) (e.g. surface water drainage to a point)</w:t>
            </w:r>
          </w:p>
        </w:tc>
        <w:tc>
          <w:tcPr>
            <w:tcW w:w="2016" w:type="dxa"/>
          </w:tcPr>
          <w:p w14:paraId="2D2140E8" w14:textId="77777777" w:rsidR="00D447C3" w:rsidRPr="004F4800" w:rsidRDefault="00D447C3" w:rsidP="00D447C3">
            <w:pPr>
              <w:rPr>
                <w:sz w:val="20"/>
                <w:szCs w:val="20"/>
              </w:rPr>
            </w:pPr>
          </w:p>
        </w:tc>
        <w:tc>
          <w:tcPr>
            <w:tcW w:w="2016" w:type="dxa"/>
            <w:shd w:val="clear" w:color="auto" w:fill="auto"/>
          </w:tcPr>
          <w:p w14:paraId="6FC3C218" w14:textId="77777777" w:rsidR="00D447C3" w:rsidRPr="004F4800" w:rsidRDefault="00D447C3" w:rsidP="00D447C3">
            <w:pPr>
              <w:rPr>
                <w:sz w:val="20"/>
                <w:szCs w:val="20"/>
              </w:rPr>
            </w:pPr>
          </w:p>
        </w:tc>
        <w:tc>
          <w:tcPr>
            <w:tcW w:w="2016" w:type="dxa"/>
            <w:shd w:val="clear" w:color="auto" w:fill="auto"/>
          </w:tcPr>
          <w:p w14:paraId="43FA0D4D" w14:textId="77777777" w:rsidR="00D447C3" w:rsidRPr="004F4800" w:rsidRDefault="00D447C3" w:rsidP="00D447C3">
            <w:pPr>
              <w:rPr>
                <w:sz w:val="20"/>
                <w:szCs w:val="20"/>
              </w:rPr>
            </w:pPr>
            <w:r>
              <w:rPr>
                <w:sz w:val="20"/>
                <w:szCs w:val="20"/>
              </w:rPr>
              <w:t>Yes</w:t>
            </w:r>
          </w:p>
        </w:tc>
        <w:tc>
          <w:tcPr>
            <w:tcW w:w="2016" w:type="dxa"/>
            <w:shd w:val="clear" w:color="auto" w:fill="auto"/>
          </w:tcPr>
          <w:p w14:paraId="6ADD231A" w14:textId="49A6F802" w:rsidR="00D447C3" w:rsidRPr="004F4800" w:rsidRDefault="00D447C3" w:rsidP="00D447C3">
            <w:pPr>
              <w:rPr>
                <w:sz w:val="20"/>
                <w:szCs w:val="20"/>
              </w:rPr>
            </w:pPr>
            <w:ins w:id="3570" w:author="Hoegberg, Sue" w:date="2019-08-21T13:28:00Z">
              <w:r>
                <w:rPr>
                  <w:sz w:val="20"/>
                  <w:szCs w:val="20"/>
                </w:rPr>
                <w:t>Yes</w:t>
              </w:r>
            </w:ins>
          </w:p>
        </w:tc>
      </w:tr>
      <w:tr w:rsidR="00D447C3" w:rsidRPr="00D669B2" w14:paraId="43E8FDD2" w14:textId="77777777" w:rsidTr="00262FE7">
        <w:trPr>
          <w:cantSplit/>
        </w:trPr>
        <w:tc>
          <w:tcPr>
            <w:tcW w:w="2736" w:type="dxa"/>
          </w:tcPr>
          <w:p w14:paraId="3A007B27" w14:textId="77777777" w:rsidR="00D447C3" w:rsidRPr="004F4800" w:rsidRDefault="00D447C3" w:rsidP="00D447C3">
            <w:pPr>
              <w:rPr>
                <w:sz w:val="20"/>
                <w:szCs w:val="20"/>
              </w:rPr>
            </w:pPr>
            <w:r w:rsidRPr="004F4800">
              <w:rPr>
                <w:sz w:val="20"/>
                <w:szCs w:val="20"/>
              </w:rPr>
              <w:t>Building footprints</w:t>
            </w:r>
          </w:p>
        </w:tc>
        <w:tc>
          <w:tcPr>
            <w:tcW w:w="2016" w:type="dxa"/>
          </w:tcPr>
          <w:p w14:paraId="3F815C70" w14:textId="77777777" w:rsidR="00D447C3" w:rsidRPr="004F4800" w:rsidRDefault="00D447C3" w:rsidP="00D447C3">
            <w:pPr>
              <w:rPr>
                <w:sz w:val="20"/>
                <w:szCs w:val="20"/>
              </w:rPr>
            </w:pPr>
            <w:r>
              <w:rPr>
                <w:sz w:val="20"/>
                <w:szCs w:val="20"/>
              </w:rPr>
              <w:t>Yes</w:t>
            </w:r>
          </w:p>
        </w:tc>
        <w:tc>
          <w:tcPr>
            <w:tcW w:w="2016" w:type="dxa"/>
            <w:shd w:val="clear" w:color="auto" w:fill="auto"/>
          </w:tcPr>
          <w:p w14:paraId="60C40349" w14:textId="77777777" w:rsidR="00D447C3" w:rsidRPr="004F4800" w:rsidRDefault="00D447C3" w:rsidP="00D447C3">
            <w:pPr>
              <w:rPr>
                <w:sz w:val="20"/>
                <w:szCs w:val="20"/>
              </w:rPr>
            </w:pPr>
          </w:p>
        </w:tc>
        <w:tc>
          <w:tcPr>
            <w:tcW w:w="2016" w:type="dxa"/>
            <w:shd w:val="clear" w:color="auto" w:fill="auto"/>
          </w:tcPr>
          <w:p w14:paraId="5ABEF61D" w14:textId="77777777" w:rsidR="00D447C3" w:rsidRPr="004F4800" w:rsidRDefault="00D447C3" w:rsidP="00D447C3">
            <w:pPr>
              <w:rPr>
                <w:sz w:val="20"/>
                <w:szCs w:val="20"/>
              </w:rPr>
            </w:pPr>
          </w:p>
        </w:tc>
        <w:tc>
          <w:tcPr>
            <w:tcW w:w="2016" w:type="dxa"/>
            <w:shd w:val="clear" w:color="auto" w:fill="auto"/>
          </w:tcPr>
          <w:p w14:paraId="6AF49445" w14:textId="77777777" w:rsidR="00D447C3" w:rsidRPr="004F4800" w:rsidRDefault="00D447C3" w:rsidP="00D447C3">
            <w:pPr>
              <w:rPr>
                <w:sz w:val="20"/>
                <w:szCs w:val="20"/>
              </w:rPr>
            </w:pPr>
          </w:p>
        </w:tc>
      </w:tr>
      <w:tr w:rsidR="00D447C3" w:rsidRPr="00D669B2" w14:paraId="78894B18" w14:textId="77777777" w:rsidTr="00262FE7">
        <w:trPr>
          <w:cantSplit/>
        </w:trPr>
        <w:tc>
          <w:tcPr>
            <w:tcW w:w="2736" w:type="dxa"/>
            <w:vAlign w:val="center"/>
          </w:tcPr>
          <w:p w14:paraId="5C5E4AB6" w14:textId="77777777" w:rsidR="00D447C3" w:rsidRPr="004F4800" w:rsidRDefault="00D447C3" w:rsidP="00D447C3">
            <w:pPr>
              <w:rPr>
                <w:sz w:val="20"/>
                <w:szCs w:val="20"/>
              </w:rPr>
            </w:pPr>
            <w:r w:rsidRPr="004F4800">
              <w:rPr>
                <w:sz w:val="20"/>
                <w:szCs w:val="20"/>
              </w:rPr>
              <w:t>Breaklines for road edge-of-pavement</w:t>
            </w:r>
          </w:p>
        </w:tc>
        <w:tc>
          <w:tcPr>
            <w:tcW w:w="2016" w:type="dxa"/>
          </w:tcPr>
          <w:p w14:paraId="286517C3" w14:textId="77777777" w:rsidR="00D447C3" w:rsidRPr="004F4800" w:rsidRDefault="00D447C3" w:rsidP="00D447C3">
            <w:pPr>
              <w:rPr>
                <w:sz w:val="20"/>
                <w:szCs w:val="20"/>
              </w:rPr>
            </w:pPr>
          </w:p>
        </w:tc>
        <w:tc>
          <w:tcPr>
            <w:tcW w:w="2016" w:type="dxa"/>
            <w:shd w:val="clear" w:color="auto" w:fill="auto"/>
          </w:tcPr>
          <w:p w14:paraId="494D600B" w14:textId="62F7FC03" w:rsidR="00D447C3" w:rsidRPr="004F4800" w:rsidRDefault="00D447C3" w:rsidP="00D447C3">
            <w:pPr>
              <w:rPr>
                <w:sz w:val="20"/>
                <w:szCs w:val="20"/>
              </w:rPr>
            </w:pPr>
            <w:del w:id="3571" w:author="Hoegberg, Sue" w:date="2019-08-02T14:44:00Z">
              <w:r w:rsidDel="002E4226">
                <w:rPr>
                  <w:sz w:val="20"/>
                  <w:szCs w:val="20"/>
                </w:rPr>
                <w:delText>Yes</w:delText>
              </w:r>
            </w:del>
          </w:p>
        </w:tc>
        <w:tc>
          <w:tcPr>
            <w:tcW w:w="2016" w:type="dxa"/>
            <w:shd w:val="clear" w:color="auto" w:fill="auto"/>
          </w:tcPr>
          <w:p w14:paraId="386A556C" w14:textId="77777777" w:rsidR="00D447C3" w:rsidRPr="004F4800" w:rsidRDefault="00D447C3" w:rsidP="00D447C3">
            <w:pPr>
              <w:rPr>
                <w:sz w:val="20"/>
                <w:szCs w:val="20"/>
              </w:rPr>
            </w:pPr>
          </w:p>
        </w:tc>
        <w:tc>
          <w:tcPr>
            <w:tcW w:w="2016" w:type="dxa"/>
            <w:shd w:val="clear" w:color="auto" w:fill="auto"/>
          </w:tcPr>
          <w:p w14:paraId="625BD863" w14:textId="77777777" w:rsidR="00D447C3" w:rsidRPr="004F4800" w:rsidRDefault="00D447C3" w:rsidP="00D447C3">
            <w:pPr>
              <w:rPr>
                <w:sz w:val="20"/>
                <w:szCs w:val="20"/>
              </w:rPr>
            </w:pPr>
          </w:p>
        </w:tc>
      </w:tr>
      <w:tr w:rsidR="00D447C3" w:rsidRPr="00D669B2" w14:paraId="3163AB7B" w14:textId="77777777" w:rsidTr="00262FE7">
        <w:trPr>
          <w:cantSplit/>
        </w:trPr>
        <w:tc>
          <w:tcPr>
            <w:tcW w:w="2736" w:type="dxa"/>
          </w:tcPr>
          <w:p w14:paraId="4612BE98" w14:textId="77777777" w:rsidR="00D447C3" w:rsidRPr="004F4800" w:rsidRDefault="00D447C3" w:rsidP="00D447C3">
            <w:pPr>
              <w:rPr>
                <w:sz w:val="20"/>
                <w:szCs w:val="20"/>
              </w:rPr>
            </w:pPr>
            <w:r w:rsidRPr="004F4800">
              <w:rPr>
                <w:sz w:val="20"/>
                <w:szCs w:val="20"/>
              </w:rPr>
              <w:t>Rugosity/Surface Roughness</w:t>
            </w:r>
          </w:p>
        </w:tc>
        <w:tc>
          <w:tcPr>
            <w:tcW w:w="2016" w:type="dxa"/>
          </w:tcPr>
          <w:p w14:paraId="5826B631" w14:textId="77777777" w:rsidR="00D447C3" w:rsidRPr="004F4800" w:rsidRDefault="00D447C3" w:rsidP="00D447C3">
            <w:pPr>
              <w:rPr>
                <w:sz w:val="20"/>
                <w:szCs w:val="20"/>
              </w:rPr>
            </w:pPr>
            <w:r>
              <w:rPr>
                <w:sz w:val="20"/>
                <w:szCs w:val="20"/>
              </w:rPr>
              <w:t>Yes</w:t>
            </w:r>
          </w:p>
        </w:tc>
        <w:tc>
          <w:tcPr>
            <w:tcW w:w="2016" w:type="dxa"/>
            <w:shd w:val="clear" w:color="auto" w:fill="auto"/>
          </w:tcPr>
          <w:p w14:paraId="602861FF" w14:textId="77777777" w:rsidR="00D447C3" w:rsidRPr="004F4800" w:rsidRDefault="00D447C3" w:rsidP="00D447C3">
            <w:pPr>
              <w:rPr>
                <w:sz w:val="20"/>
                <w:szCs w:val="20"/>
              </w:rPr>
            </w:pPr>
          </w:p>
        </w:tc>
        <w:tc>
          <w:tcPr>
            <w:tcW w:w="2016" w:type="dxa"/>
            <w:shd w:val="clear" w:color="auto" w:fill="auto"/>
          </w:tcPr>
          <w:p w14:paraId="08445892" w14:textId="77777777" w:rsidR="00D447C3" w:rsidRPr="004F4800" w:rsidRDefault="00D447C3" w:rsidP="00D447C3">
            <w:pPr>
              <w:rPr>
                <w:sz w:val="20"/>
                <w:szCs w:val="20"/>
              </w:rPr>
            </w:pPr>
          </w:p>
        </w:tc>
        <w:tc>
          <w:tcPr>
            <w:tcW w:w="2016" w:type="dxa"/>
            <w:shd w:val="clear" w:color="auto" w:fill="auto"/>
          </w:tcPr>
          <w:p w14:paraId="41067FDA" w14:textId="77777777" w:rsidR="00D447C3" w:rsidRPr="004F4800" w:rsidRDefault="00D447C3" w:rsidP="00D447C3">
            <w:pPr>
              <w:rPr>
                <w:sz w:val="20"/>
                <w:szCs w:val="20"/>
              </w:rPr>
            </w:pPr>
          </w:p>
        </w:tc>
      </w:tr>
      <w:tr w:rsidR="00D447C3" w:rsidRPr="00D669B2" w14:paraId="0D7D483C" w14:textId="77777777" w:rsidTr="00262FE7">
        <w:trPr>
          <w:cantSplit/>
        </w:trPr>
        <w:tc>
          <w:tcPr>
            <w:tcW w:w="2736" w:type="dxa"/>
            <w:shd w:val="clear" w:color="auto" w:fill="auto"/>
          </w:tcPr>
          <w:p w14:paraId="57B66CFE" w14:textId="77777777" w:rsidR="00D447C3" w:rsidRPr="004F4800" w:rsidRDefault="00D447C3" w:rsidP="00D447C3">
            <w:pPr>
              <w:rPr>
                <w:sz w:val="20"/>
                <w:szCs w:val="20"/>
              </w:rPr>
            </w:pPr>
            <w:r w:rsidRPr="004F4800">
              <w:rPr>
                <w:sz w:val="20"/>
                <w:szCs w:val="20"/>
              </w:rPr>
              <w:t>Other (please specify)</w:t>
            </w:r>
          </w:p>
        </w:tc>
        <w:tc>
          <w:tcPr>
            <w:tcW w:w="2016" w:type="dxa"/>
            <w:shd w:val="clear" w:color="auto" w:fill="auto"/>
          </w:tcPr>
          <w:p w14:paraId="0C8027EA" w14:textId="77777777" w:rsidR="00D447C3" w:rsidRPr="004F4800" w:rsidRDefault="00D447C3" w:rsidP="00D447C3">
            <w:pPr>
              <w:rPr>
                <w:b/>
                <w:sz w:val="20"/>
                <w:szCs w:val="20"/>
              </w:rPr>
            </w:pPr>
          </w:p>
        </w:tc>
        <w:tc>
          <w:tcPr>
            <w:tcW w:w="2016" w:type="dxa"/>
          </w:tcPr>
          <w:p w14:paraId="2B87F51B" w14:textId="77777777" w:rsidR="00D447C3" w:rsidRPr="004F4800" w:rsidRDefault="00D447C3" w:rsidP="00D447C3">
            <w:pPr>
              <w:rPr>
                <w:b/>
                <w:sz w:val="20"/>
                <w:szCs w:val="20"/>
              </w:rPr>
            </w:pPr>
          </w:p>
        </w:tc>
        <w:tc>
          <w:tcPr>
            <w:tcW w:w="2016" w:type="dxa"/>
            <w:shd w:val="clear" w:color="auto" w:fill="auto"/>
          </w:tcPr>
          <w:p w14:paraId="19D2D006" w14:textId="77777777" w:rsidR="00D447C3" w:rsidRPr="004F4800" w:rsidRDefault="00D447C3" w:rsidP="00D447C3">
            <w:pPr>
              <w:rPr>
                <w:b/>
                <w:sz w:val="20"/>
                <w:szCs w:val="20"/>
              </w:rPr>
            </w:pPr>
          </w:p>
        </w:tc>
        <w:tc>
          <w:tcPr>
            <w:tcW w:w="2016" w:type="dxa"/>
            <w:shd w:val="clear" w:color="auto" w:fill="auto"/>
          </w:tcPr>
          <w:p w14:paraId="47832708" w14:textId="5BB97171" w:rsidR="00D447C3" w:rsidRPr="004F4800" w:rsidRDefault="00D447C3" w:rsidP="00D447C3">
            <w:pPr>
              <w:rPr>
                <w:b/>
                <w:sz w:val="20"/>
                <w:szCs w:val="20"/>
              </w:rPr>
            </w:pPr>
            <w:del w:id="3572" w:author="Hoegberg, Sue" w:date="2019-08-02T14:44:00Z">
              <w:r w:rsidDel="002E4226">
                <w:rPr>
                  <w:sz w:val="20"/>
                  <w:szCs w:val="20"/>
                </w:rPr>
                <w:delText>Yes</w:delText>
              </w:r>
            </w:del>
          </w:p>
        </w:tc>
      </w:tr>
      <w:tr w:rsidR="00D447C3" w:rsidRPr="00D669B2" w14:paraId="292E76F1" w14:textId="77777777" w:rsidTr="00262FE7">
        <w:trPr>
          <w:cantSplit/>
          <w:trHeight w:val="755"/>
        </w:trPr>
        <w:tc>
          <w:tcPr>
            <w:tcW w:w="2736" w:type="dxa"/>
            <w:shd w:val="clear" w:color="auto" w:fill="auto"/>
          </w:tcPr>
          <w:p w14:paraId="1A48CF9C" w14:textId="77777777" w:rsidR="00D447C3" w:rsidRPr="004F4800" w:rsidRDefault="00D447C3" w:rsidP="00D447C3">
            <w:pPr>
              <w:rPr>
                <w:sz w:val="20"/>
                <w:szCs w:val="20"/>
              </w:rPr>
            </w:pPr>
            <w:r w:rsidRPr="004F4800">
              <w:rPr>
                <w:sz w:val="20"/>
                <w:szCs w:val="20"/>
              </w:rPr>
              <w:t>Other description</w:t>
            </w:r>
          </w:p>
        </w:tc>
        <w:tc>
          <w:tcPr>
            <w:tcW w:w="8064" w:type="dxa"/>
            <w:gridSpan w:val="4"/>
            <w:shd w:val="clear" w:color="auto" w:fill="auto"/>
          </w:tcPr>
          <w:p w14:paraId="765154C8" w14:textId="77777777" w:rsidR="00D447C3" w:rsidRPr="004F4800" w:rsidRDefault="00D447C3" w:rsidP="00D447C3">
            <w:pPr>
              <w:rPr>
                <w:b/>
                <w:sz w:val="20"/>
                <w:szCs w:val="20"/>
              </w:rPr>
            </w:pPr>
          </w:p>
        </w:tc>
      </w:tr>
    </w:tbl>
    <w:p w14:paraId="7695BFCF"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11680BE7" w14:textId="77777777" w:rsidTr="00262FE7">
        <w:trPr>
          <w:cantSplit/>
          <w:tblHeader/>
        </w:trPr>
        <w:tc>
          <w:tcPr>
            <w:tcW w:w="5040" w:type="dxa"/>
            <w:shd w:val="clear" w:color="auto" w:fill="BFBFBF" w:themeFill="background1" w:themeFillShade="BF"/>
          </w:tcPr>
          <w:p w14:paraId="69EC543E" w14:textId="77777777" w:rsidR="00D02272" w:rsidRPr="004F4800" w:rsidRDefault="00D02272" w:rsidP="00262FE7">
            <w:pPr>
              <w:rPr>
                <w:b/>
                <w:sz w:val="20"/>
                <w:szCs w:val="20"/>
              </w:rPr>
            </w:pPr>
            <w:r w:rsidRPr="004F4800">
              <w:rPr>
                <w:b/>
                <w:sz w:val="20"/>
                <w:szCs w:val="20"/>
              </w:rPr>
              <w:t>Importance of 3D Data Requirements</w:t>
            </w:r>
          </w:p>
        </w:tc>
        <w:tc>
          <w:tcPr>
            <w:tcW w:w="5760" w:type="dxa"/>
            <w:shd w:val="clear" w:color="auto" w:fill="BFBFBF" w:themeFill="background1" w:themeFillShade="BF"/>
          </w:tcPr>
          <w:p w14:paraId="2A68CC08" w14:textId="77777777" w:rsidR="00D02272" w:rsidRPr="004F4800" w:rsidRDefault="00D02272" w:rsidP="00262FE7">
            <w:pPr>
              <w:jc w:val="center"/>
              <w:rPr>
                <w:b/>
                <w:sz w:val="20"/>
                <w:szCs w:val="20"/>
              </w:rPr>
            </w:pPr>
            <w:r w:rsidRPr="004F4800">
              <w:rPr>
                <w:b/>
                <w:sz w:val="20"/>
                <w:szCs w:val="20"/>
              </w:rPr>
              <w:t>Response</w:t>
            </w:r>
          </w:p>
        </w:tc>
      </w:tr>
      <w:tr w:rsidR="00D02272" w:rsidRPr="00D669B2" w14:paraId="20B3A145" w14:textId="77777777" w:rsidTr="00262FE7">
        <w:trPr>
          <w:cantSplit/>
        </w:trPr>
        <w:tc>
          <w:tcPr>
            <w:tcW w:w="5040" w:type="dxa"/>
          </w:tcPr>
          <w:p w14:paraId="5F9D4AD9" w14:textId="77777777" w:rsidR="00D02272" w:rsidRPr="004F4800" w:rsidRDefault="00D02272" w:rsidP="00262FE7">
            <w:pPr>
              <w:rPr>
                <w:sz w:val="20"/>
                <w:szCs w:val="20"/>
              </w:rPr>
            </w:pPr>
            <w:r w:rsidRPr="004F4800">
              <w:rPr>
                <w:sz w:val="20"/>
                <w:szCs w:val="20"/>
              </w:rPr>
              <w:t>Geographic coverage</w:t>
            </w:r>
          </w:p>
        </w:tc>
        <w:tc>
          <w:tcPr>
            <w:tcW w:w="5760" w:type="dxa"/>
          </w:tcPr>
          <w:p w14:paraId="304D4DEF" w14:textId="77777777" w:rsidR="00D02272" w:rsidRPr="004F4800" w:rsidRDefault="00D02272" w:rsidP="00262FE7">
            <w:pPr>
              <w:jc w:val="center"/>
              <w:rPr>
                <w:sz w:val="20"/>
                <w:szCs w:val="20"/>
              </w:rPr>
            </w:pPr>
            <w:r>
              <w:rPr>
                <w:sz w:val="20"/>
                <w:szCs w:val="20"/>
              </w:rPr>
              <w:t>3</w:t>
            </w:r>
          </w:p>
        </w:tc>
      </w:tr>
      <w:tr w:rsidR="00D02272" w:rsidRPr="00D669B2" w14:paraId="4520376F" w14:textId="77777777" w:rsidTr="00262FE7">
        <w:trPr>
          <w:cantSplit/>
        </w:trPr>
        <w:tc>
          <w:tcPr>
            <w:tcW w:w="5040" w:type="dxa"/>
          </w:tcPr>
          <w:p w14:paraId="263E8692" w14:textId="77777777" w:rsidR="00D02272" w:rsidRPr="004F4800" w:rsidRDefault="00D02272" w:rsidP="00262FE7">
            <w:pPr>
              <w:rPr>
                <w:sz w:val="20"/>
                <w:szCs w:val="20"/>
              </w:rPr>
            </w:pPr>
            <w:r w:rsidRPr="004F4800">
              <w:rPr>
                <w:sz w:val="20"/>
                <w:szCs w:val="20"/>
              </w:rPr>
              <w:t>Vertical accuracy</w:t>
            </w:r>
          </w:p>
        </w:tc>
        <w:tc>
          <w:tcPr>
            <w:tcW w:w="5760" w:type="dxa"/>
          </w:tcPr>
          <w:p w14:paraId="47BD52D9" w14:textId="77777777" w:rsidR="00D02272" w:rsidRPr="004F4800" w:rsidRDefault="00D02272" w:rsidP="00262FE7">
            <w:pPr>
              <w:jc w:val="center"/>
              <w:rPr>
                <w:sz w:val="20"/>
                <w:szCs w:val="20"/>
              </w:rPr>
            </w:pPr>
            <w:r>
              <w:rPr>
                <w:sz w:val="20"/>
                <w:szCs w:val="20"/>
              </w:rPr>
              <w:t>1</w:t>
            </w:r>
          </w:p>
        </w:tc>
      </w:tr>
      <w:tr w:rsidR="00D02272" w:rsidRPr="00D669B2" w14:paraId="6F121F0D" w14:textId="77777777" w:rsidTr="00262FE7">
        <w:trPr>
          <w:cantSplit/>
        </w:trPr>
        <w:tc>
          <w:tcPr>
            <w:tcW w:w="5040" w:type="dxa"/>
          </w:tcPr>
          <w:p w14:paraId="7FFB66AD" w14:textId="77777777" w:rsidR="00D02272" w:rsidRPr="004F4800" w:rsidRDefault="00D02272" w:rsidP="00262FE7">
            <w:pPr>
              <w:rPr>
                <w:sz w:val="20"/>
                <w:szCs w:val="20"/>
              </w:rPr>
            </w:pPr>
            <w:r w:rsidRPr="004F4800">
              <w:rPr>
                <w:sz w:val="20"/>
                <w:szCs w:val="20"/>
              </w:rPr>
              <w:t>Update frequency</w:t>
            </w:r>
          </w:p>
        </w:tc>
        <w:tc>
          <w:tcPr>
            <w:tcW w:w="5760" w:type="dxa"/>
          </w:tcPr>
          <w:p w14:paraId="6A9EF461" w14:textId="77777777" w:rsidR="00D02272" w:rsidRPr="004F4800" w:rsidRDefault="00D02272" w:rsidP="00262FE7">
            <w:pPr>
              <w:jc w:val="center"/>
              <w:rPr>
                <w:sz w:val="20"/>
                <w:szCs w:val="20"/>
              </w:rPr>
            </w:pPr>
            <w:r>
              <w:rPr>
                <w:sz w:val="20"/>
                <w:szCs w:val="20"/>
              </w:rPr>
              <w:t>2</w:t>
            </w:r>
          </w:p>
        </w:tc>
      </w:tr>
    </w:tbl>
    <w:p w14:paraId="253E328E"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00FF2BE4" w14:textId="77777777" w:rsidTr="00262FE7">
        <w:trPr>
          <w:cantSplit/>
          <w:tblHeader/>
        </w:trPr>
        <w:tc>
          <w:tcPr>
            <w:tcW w:w="5040" w:type="dxa"/>
            <w:shd w:val="clear" w:color="auto" w:fill="BFBFBF" w:themeFill="background1" w:themeFillShade="BF"/>
          </w:tcPr>
          <w:p w14:paraId="5E263CBD" w14:textId="77777777" w:rsidR="00D02272" w:rsidRPr="004F4800" w:rsidRDefault="00D02272" w:rsidP="00262FE7">
            <w:pPr>
              <w:rPr>
                <w:b/>
                <w:sz w:val="20"/>
                <w:szCs w:val="20"/>
              </w:rPr>
            </w:pPr>
            <w:r w:rsidRPr="004F4800">
              <w:rPr>
                <w:b/>
                <w:sz w:val="20"/>
                <w:szCs w:val="20"/>
              </w:rPr>
              <w:t>Preferred Data Formats</w:t>
            </w:r>
          </w:p>
        </w:tc>
        <w:tc>
          <w:tcPr>
            <w:tcW w:w="5760" w:type="dxa"/>
            <w:shd w:val="clear" w:color="auto" w:fill="BFBFBF" w:themeFill="background1" w:themeFillShade="BF"/>
          </w:tcPr>
          <w:p w14:paraId="7BF4FF9D" w14:textId="77777777" w:rsidR="00D02272" w:rsidRPr="004F4800" w:rsidRDefault="00D02272" w:rsidP="00262FE7">
            <w:pPr>
              <w:rPr>
                <w:b/>
                <w:sz w:val="20"/>
                <w:szCs w:val="20"/>
              </w:rPr>
            </w:pPr>
            <w:r w:rsidRPr="004F4800">
              <w:rPr>
                <w:b/>
                <w:sz w:val="20"/>
                <w:szCs w:val="20"/>
              </w:rPr>
              <w:t>Response</w:t>
            </w:r>
          </w:p>
        </w:tc>
      </w:tr>
      <w:tr w:rsidR="00D02272" w:rsidRPr="00D669B2" w14:paraId="1745109C" w14:textId="77777777" w:rsidTr="00262FE7">
        <w:trPr>
          <w:cantSplit/>
        </w:trPr>
        <w:tc>
          <w:tcPr>
            <w:tcW w:w="5040" w:type="dxa"/>
          </w:tcPr>
          <w:p w14:paraId="58437510" w14:textId="77777777" w:rsidR="00D02272" w:rsidRPr="004F4800" w:rsidRDefault="00D02272" w:rsidP="00262FE7">
            <w:pPr>
              <w:rPr>
                <w:sz w:val="20"/>
                <w:szCs w:val="20"/>
              </w:rPr>
            </w:pPr>
            <w:r w:rsidRPr="004F4800">
              <w:rPr>
                <w:sz w:val="20"/>
                <w:szCs w:val="20"/>
              </w:rPr>
              <w:t xml:space="preserve">Vector Data – OGC conformant </w:t>
            </w:r>
          </w:p>
        </w:tc>
        <w:tc>
          <w:tcPr>
            <w:tcW w:w="5760" w:type="dxa"/>
          </w:tcPr>
          <w:p w14:paraId="2EEEB93C" w14:textId="77777777" w:rsidR="00D02272" w:rsidRPr="004F4800" w:rsidRDefault="00D02272" w:rsidP="00262FE7">
            <w:pPr>
              <w:rPr>
                <w:sz w:val="20"/>
                <w:szCs w:val="20"/>
              </w:rPr>
            </w:pPr>
            <w:r>
              <w:rPr>
                <w:sz w:val="20"/>
                <w:szCs w:val="20"/>
              </w:rPr>
              <w:t>Preferred</w:t>
            </w:r>
          </w:p>
        </w:tc>
      </w:tr>
      <w:tr w:rsidR="00D02272" w:rsidRPr="00D669B2" w14:paraId="798B6D87" w14:textId="77777777" w:rsidTr="00262FE7">
        <w:trPr>
          <w:cantSplit/>
        </w:trPr>
        <w:tc>
          <w:tcPr>
            <w:tcW w:w="5040" w:type="dxa"/>
          </w:tcPr>
          <w:p w14:paraId="4F9AF408" w14:textId="77777777" w:rsidR="00D02272" w:rsidRPr="004F4800" w:rsidRDefault="00D02272" w:rsidP="00262FE7">
            <w:pPr>
              <w:rPr>
                <w:sz w:val="20"/>
                <w:szCs w:val="20"/>
              </w:rPr>
            </w:pPr>
            <w:r w:rsidRPr="004F4800">
              <w:rPr>
                <w:sz w:val="20"/>
                <w:szCs w:val="20"/>
              </w:rPr>
              <w:t>Vector Data – Shapefiles</w:t>
            </w:r>
          </w:p>
        </w:tc>
        <w:tc>
          <w:tcPr>
            <w:tcW w:w="5760" w:type="dxa"/>
          </w:tcPr>
          <w:p w14:paraId="0690BC10" w14:textId="77777777" w:rsidR="00D02272" w:rsidRPr="004F4800" w:rsidRDefault="00D02272" w:rsidP="00262FE7">
            <w:pPr>
              <w:rPr>
                <w:sz w:val="20"/>
                <w:szCs w:val="20"/>
              </w:rPr>
            </w:pPr>
            <w:r>
              <w:rPr>
                <w:sz w:val="20"/>
                <w:szCs w:val="20"/>
              </w:rPr>
              <w:t>Preferred</w:t>
            </w:r>
          </w:p>
        </w:tc>
      </w:tr>
      <w:tr w:rsidR="00D02272" w:rsidRPr="00D669B2" w14:paraId="7BD07C6C" w14:textId="77777777" w:rsidTr="00262FE7">
        <w:trPr>
          <w:cantSplit/>
        </w:trPr>
        <w:tc>
          <w:tcPr>
            <w:tcW w:w="5040" w:type="dxa"/>
          </w:tcPr>
          <w:p w14:paraId="74F5CB53" w14:textId="77777777" w:rsidR="00D02272" w:rsidRPr="004F4800" w:rsidRDefault="00D02272" w:rsidP="00262FE7">
            <w:pPr>
              <w:rPr>
                <w:sz w:val="20"/>
                <w:szCs w:val="20"/>
              </w:rPr>
            </w:pPr>
            <w:r w:rsidRPr="004F4800">
              <w:rPr>
                <w:sz w:val="20"/>
                <w:szCs w:val="20"/>
              </w:rPr>
              <w:t>Vector Data – File geodatabase</w:t>
            </w:r>
          </w:p>
        </w:tc>
        <w:tc>
          <w:tcPr>
            <w:tcW w:w="5760" w:type="dxa"/>
          </w:tcPr>
          <w:p w14:paraId="148635F4" w14:textId="77777777" w:rsidR="00D02272" w:rsidRPr="004F4800" w:rsidRDefault="00D02272" w:rsidP="00262FE7">
            <w:pPr>
              <w:rPr>
                <w:sz w:val="20"/>
                <w:szCs w:val="20"/>
              </w:rPr>
            </w:pPr>
            <w:r>
              <w:rPr>
                <w:sz w:val="20"/>
                <w:szCs w:val="20"/>
              </w:rPr>
              <w:t>Preferred</w:t>
            </w:r>
          </w:p>
        </w:tc>
      </w:tr>
      <w:tr w:rsidR="00D02272" w:rsidRPr="00D669B2" w14:paraId="4A6AAD68" w14:textId="77777777" w:rsidTr="00262FE7">
        <w:trPr>
          <w:cantSplit/>
        </w:trPr>
        <w:tc>
          <w:tcPr>
            <w:tcW w:w="5040" w:type="dxa"/>
          </w:tcPr>
          <w:p w14:paraId="08423093" w14:textId="77777777" w:rsidR="00D02272" w:rsidRPr="004F4800" w:rsidRDefault="00D02272" w:rsidP="00262FE7">
            <w:pPr>
              <w:rPr>
                <w:sz w:val="20"/>
                <w:szCs w:val="20"/>
              </w:rPr>
            </w:pPr>
            <w:r w:rsidRPr="004F4800">
              <w:rPr>
                <w:sz w:val="20"/>
                <w:szCs w:val="20"/>
              </w:rPr>
              <w:t>Vector Data – ENC</w:t>
            </w:r>
          </w:p>
        </w:tc>
        <w:tc>
          <w:tcPr>
            <w:tcW w:w="5760" w:type="dxa"/>
          </w:tcPr>
          <w:p w14:paraId="6E4E3C42" w14:textId="77777777" w:rsidR="00D02272" w:rsidRPr="004F4800" w:rsidRDefault="00D02272" w:rsidP="00262FE7">
            <w:pPr>
              <w:rPr>
                <w:sz w:val="20"/>
                <w:szCs w:val="20"/>
              </w:rPr>
            </w:pPr>
            <w:r>
              <w:rPr>
                <w:sz w:val="20"/>
                <w:szCs w:val="20"/>
              </w:rPr>
              <w:t>Not Required</w:t>
            </w:r>
          </w:p>
        </w:tc>
      </w:tr>
      <w:tr w:rsidR="00D02272" w:rsidRPr="00D669B2" w14:paraId="6455D8ED" w14:textId="77777777" w:rsidTr="00262FE7">
        <w:trPr>
          <w:cantSplit/>
        </w:trPr>
        <w:tc>
          <w:tcPr>
            <w:tcW w:w="5040" w:type="dxa"/>
          </w:tcPr>
          <w:p w14:paraId="798B4B51" w14:textId="77777777" w:rsidR="00D02272" w:rsidRPr="004F4800" w:rsidRDefault="00D02272" w:rsidP="00262FE7">
            <w:pPr>
              <w:rPr>
                <w:sz w:val="20"/>
                <w:szCs w:val="20"/>
              </w:rPr>
            </w:pPr>
            <w:r w:rsidRPr="004F4800">
              <w:rPr>
                <w:sz w:val="20"/>
                <w:szCs w:val="20"/>
              </w:rPr>
              <w:t>Raster Data – GeoTIFF</w:t>
            </w:r>
          </w:p>
        </w:tc>
        <w:tc>
          <w:tcPr>
            <w:tcW w:w="5760" w:type="dxa"/>
          </w:tcPr>
          <w:p w14:paraId="6FD548C6" w14:textId="77777777" w:rsidR="00D02272" w:rsidRPr="004F4800" w:rsidRDefault="00D02272" w:rsidP="00262FE7">
            <w:pPr>
              <w:rPr>
                <w:sz w:val="20"/>
                <w:szCs w:val="20"/>
              </w:rPr>
            </w:pPr>
            <w:r>
              <w:rPr>
                <w:sz w:val="20"/>
                <w:szCs w:val="20"/>
              </w:rPr>
              <w:t>Preferred</w:t>
            </w:r>
          </w:p>
        </w:tc>
      </w:tr>
      <w:tr w:rsidR="00D02272" w:rsidRPr="00D669B2" w14:paraId="0AF56723" w14:textId="77777777" w:rsidTr="00262FE7">
        <w:trPr>
          <w:cantSplit/>
        </w:trPr>
        <w:tc>
          <w:tcPr>
            <w:tcW w:w="5040" w:type="dxa"/>
          </w:tcPr>
          <w:p w14:paraId="4C6FE5D2" w14:textId="77777777" w:rsidR="00D02272" w:rsidRPr="004F4800" w:rsidRDefault="00D02272" w:rsidP="00262FE7">
            <w:pPr>
              <w:rPr>
                <w:sz w:val="20"/>
                <w:szCs w:val="20"/>
              </w:rPr>
            </w:pPr>
            <w:r w:rsidRPr="004F4800">
              <w:rPr>
                <w:sz w:val="20"/>
                <w:szCs w:val="20"/>
              </w:rPr>
              <w:t>Raster Data – TIFF</w:t>
            </w:r>
          </w:p>
        </w:tc>
        <w:tc>
          <w:tcPr>
            <w:tcW w:w="5760" w:type="dxa"/>
          </w:tcPr>
          <w:p w14:paraId="7BD08E70" w14:textId="77777777" w:rsidR="00D02272" w:rsidRPr="004F4800" w:rsidRDefault="00D02272" w:rsidP="00262FE7">
            <w:pPr>
              <w:rPr>
                <w:sz w:val="20"/>
                <w:szCs w:val="20"/>
              </w:rPr>
            </w:pPr>
            <w:r>
              <w:rPr>
                <w:sz w:val="20"/>
                <w:szCs w:val="20"/>
              </w:rPr>
              <w:t>Preferred</w:t>
            </w:r>
          </w:p>
        </w:tc>
      </w:tr>
      <w:tr w:rsidR="00D02272" w:rsidRPr="00D669B2" w14:paraId="7E17163F" w14:textId="77777777" w:rsidTr="00262FE7">
        <w:trPr>
          <w:cantSplit/>
        </w:trPr>
        <w:tc>
          <w:tcPr>
            <w:tcW w:w="5040" w:type="dxa"/>
          </w:tcPr>
          <w:p w14:paraId="0382545A" w14:textId="77777777" w:rsidR="00D02272" w:rsidRPr="004F4800" w:rsidRDefault="00D02272" w:rsidP="00262FE7">
            <w:pPr>
              <w:rPr>
                <w:sz w:val="20"/>
                <w:szCs w:val="20"/>
              </w:rPr>
            </w:pPr>
            <w:r w:rsidRPr="004F4800">
              <w:rPr>
                <w:sz w:val="20"/>
                <w:szCs w:val="20"/>
              </w:rPr>
              <w:t>Raster Data – MrSID</w:t>
            </w:r>
          </w:p>
        </w:tc>
        <w:tc>
          <w:tcPr>
            <w:tcW w:w="5760" w:type="dxa"/>
          </w:tcPr>
          <w:p w14:paraId="39EAC1BC" w14:textId="77777777" w:rsidR="00D02272" w:rsidRPr="004F4800" w:rsidRDefault="00D02272" w:rsidP="00262FE7">
            <w:pPr>
              <w:rPr>
                <w:sz w:val="20"/>
                <w:szCs w:val="20"/>
              </w:rPr>
            </w:pPr>
            <w:r>
              <w:rPr>
                <w:sz w:val="20"/>
                <w:szCs w:val="20"/>
              </w:rPr>
              <w:t>Not Required</w:t>
            </w:r>
          </w:p>
        </w:tc>
      </w:tr>
      <w:tr w:rsidR="00D02272" w:rsidRPr="00D669B2" w14:paraId="42AD2026" w14:textId="77777777" w:rsidTr="00262FE7">
        <w:trPr>
          <w:cantSplit/>
        </w:trPr>
        <w:tc>
          <w:tcPr>
            <w:tcW w:w="5040" w:type="dxa"/>
          </w:tcPr>
          <w:p w14:paraId="56BD5DA1" w14:textId="77777777" w:rsidR="00D02272" w:rsidRPr="004F4800" w:rsidRDefault="00D02272" w:rsidP="00262FE7">
            <w:pPr>
              <w:rPr>
                <w:sz w:val="20"/>
                <w:szCs w:val="20"/>
              </w:rPr>
            </w:pPr>
            <w:r w:rsidRPr="004F4800">
              <w:rPr>
                <w:sz w:val="20"/>
                <w:szCs w:val="20"/>
              </w:rPr>
              <w:t>Raster Data – GeoPDF</w:t>
            </w:r>
          </w:p>
        </w:tc>
        <w:tc>
          <w:tcPr>
            <w:tcW w:w="5760" w:type="dxa"/>
          </w:tcPr>
          <w:p w14:paraId="39BDD550" w14:textId="77777777" w:rsidR="00D02272" w:rsidRPr="004F4800" w:rsidRDefault="00D02272" w:rsidP="00262FE7">
            <w:pPr>
              <w:rPr>
                <w:sz w:val="20"/>
                <w:szCs w:val="20"/>
              </w:rPr>
            </w:pPr>
            <w:r>
              <w:rPr>
                <w:sz w:val="20"/>
                <w:szCs w:val="20"/>
              </w:rPr>
              <w:t>Preferred</w:t>
            </w:r>
          </w:p>
        </w:tc>
      </w:tr>
      <w:tr w:rsidR="00D02272" w:rsidRPr="00D669B2" w14:paraId="49217AD6" w14:textId="77777777" w:rsidTr="00262FE7">
        <w:trPr>
          <w:cantSplit/>
        </w:trPr>
        <w:tc>
          <w:tcPr>
            <w:tcW w:w="5040" w:type="dxa"/>
          </w:tcPr>
          <w:p w14:paraId="06B73397" w14:textId="77777777" w:rsidR="00D02272" w:rsidRPr="004F4800" w:rsidRDefault="00D02272" w:rsidP="00262FE7">
            <w:pPr>
              <w:rPr>
                <w:sz w:val="20"/>
                <w:szCs w:val="20"/>
              </w:rPr>
            </w:pPr>
            <w:r w:rsidRPr="004F4800">
              <w:rPr>
                <w:sz w:val="20"/>
                <w:szCs w:val="20"/>
              </w:rPr>
              <w:t>Raster Data – PDF</w:t>
            </w:r>
          </w:p>
        </w:tc>
        <w:tc>
          <w:tcPr>
            <w:tcW w:w="5760" w:type="dxa"/>
          </w:tcPr>
          <w:p w14:paraId="3D42DCE8" w14:textId="77777777" w:rsidR="00D02272" w:rsidRPr="004F4800" w:rsidRDefault="00D02272" w:rsidP="00262FE7">
            <w:pPr>
              <w:rPr>
                <w:sz w:val="20"/>
                <w:szCs w:val="20"/>
              </w:rPr>
            </w:pPr>
            <w:r>
              <w:rPr>
                <w:sz w:val="20"/>
                <w:szCs w:val="20"/>
              </w:rPr>
              <w:t>Preferred</w:t>
            </w:r>
          </w:p>
        </w:tc>
      </w:tr>
      <w:tr w:rsidR="00D02272" w:rsidRPr="00D669B2" w14:paraId="227A3CD8" w14:textId="77777777" w:rsidTr="00262FE7">
        <w:trPr>
          <w:cantSplit/>
        </w:trPr>
        <w:tc>
          <w:tcPr>
            <w:tcW w:w="5040" w:type="dxa"/>
          </w:tcPr>
          <w:p w14:paraId="24723351" w14:textId="77777777" w:rsidR="00D02272" w:rsidRPr="004F4800" w:rsidRDefault="00D02272" w:rsidP="00262FE7">
            <w:pPr>
              <w:rPr>
                <w:sz w:val="20"/>
                <w:szCs w:val="20"/>
              </w:rPr>
            </w:pPr>
            <w:r w:rsidRPr="004F4800">
              <w:rPr>
                <w:sz w:val="20"/>
                <w:szCs w:val="20"/>
              </w:rPr>
              <w:t>Raster Data – RNC</w:t>
            </w:r>
          </w:p>
        </w:tc>
        <w:tc>
          <w:tcPr>
            <w:tcW w:w="5760" w:type="dxa"/>
          </w:tcPr>
          <w:p w14:paraId="4C278085" w14:textId="77777777" w:rsidR="00D02272" w:rsidRPr="004F4800" w:rsidRDefault="00D02272" w:rsidP="00262FE7">
            <w:pPr>
              <w:rPr>
                <w:sz w:val="20"/>
                <w:szCs w:val="20"/>
              </w:rPr>
            </w:pPr>
            <w:r>
              <w:rPr>
                <w:sz w:val="20"/>
                <w:szCs w:val="20"/>
              </w:rPr>
              <w:t>Not Required</w:t>
            </w:r>
          </w:p>
        </w:tc>
      </w:tr>
      <w:tr w:rsidR="00D02272" w:rsidRPr="00D669B2" w14:paraId="71E495C3" w14:textId="77777777" w:rsidTr="00262FE7">
        <w:trPr>
          <w:cantSplit/>
        </w:trPr>
        <w:tc>
          <w:tcPr>
            <w:tcW w:w="5040" w:type="dxa"/>
          </w:tcPr>
          <w:p w14:paraId="467CEBBB" w14:textId="77777777" w:rsidR="00D02272" w:rsidRPr="004F4800" w:rsidRDefault="00D02272" w:rsidP="00262FE7">
            <w:pPr>
              <w:rPr>
                <w:sz w:val="20"/>
                <w:szCs w:val="20"/>
              </w:rPr>
            </w:pPr>
            <w:r w:rsidRPr="004F4800">
              <w:rPr>
                <w:sz w:val="20"/>
                <w:szCs w:val="20"/>
              </w:rPr>
              <w:t>Gridded Data – BAG</w:t>
            </w:r>
          </w:p>
        </w:tc>
        <w:tc>
          <w:tcPr>
            <w:tcW w:w="5760" w:type="dxa"/>
          </w:tcPr>
          <w:p w14:paraId="416C46CA" w14:textId="77777777" w:rsidR="00D02272" w:rsidRPr="004F4800" w:rsidRDefault="00D02272" w:rsidP="00262FE7">
            <w:pPr>
              <w:rPr>
                <w:sz w:val="20"/>
                <w:szCs w:val="20"/>
              </w:rPr>
            </w:pPr>
            <w:r>
              <w:rPr>
                <w:sz w:val="20"/>
                <w:szCs w:val="20"/>
              </w:rPr>
              <w:t>Not Required</w:t>
            </w:r>
          </w:p>
        </w:tc>
      </w:tr>
      <w:tr w:rsidR="00D02272" w:rsidRPr="00D669B2" w14:paraId="27EF3CD5" w14:textId="77777777" w:rsidTr="00262FE7">
        <w:trPr>
          <w:cantSplit/>
        </w:trPr>
        <w:tc>
          <w:tcPr>
            <w:tcW w:w="5040" w:type="dxa"/>
          </w:tcPr>
          <w:p w14:paraId="695246A2" w14:textId="77777777" w:rsidR="00D02272" w:rsidRPr="004F4800" w:rsidRDefault="00D02272" w:rsidP="00262FE7">
            <w:pPr>
              <w:rPr>
                <w:sz w:val="20"/>
                <w:szCs w:val="20"/>
              </w:rPr>
            </w:pPr>
            <w:r w:rsidRPr="004F4800">
              <w:rPr>
                <w:sz w:val="20"/>
                <w:szCs w:val="20"/>
              </w:rPr>
              <w:t>Gridded Data – GeoTiff</w:t>
            </w:r>
          </w:p>
        </w:tc>
        <w:tc>
          <w:tcPr>
            <w:tcW w:w="5760" w:type="dxa"/>
          </w:tcPr>
          <w:p w14:paraId="146CAB2B" w14:textId="77777777" w:rsidR="00D02272" w:rsidRPr="004F4800" w:rsidRDefault="00D02272" w:rsidP="00262FE7">
            <w:pPr>
              <w:rPr>
                <w:sz w:val="20"/>
                <w:szCs w:val="20"/>
              </w:rPr>
            </w:pPr>
            <w:r>
              <w:rPr>
                <w:sz w:val="20"/>
                <w:szCs w:val="20"/>
              </w:rPr>
              <w:t>Not Required</w:t>
            </w:r>
          </w:p>
        </w:tc>
      </w:tr>
      <w:tr w:rsidR="00D02272" w:rsidRPr="00D669B2" w14:paraId="17BDB46C" w14:textId="77777777" w:rsidTr="00262FE7">
        <w:trPr>
          <w:cantSplit/>
        </w:trPr>
        <w:tc>
          <w:tcPr>
            <w:tcW w:w="5040" w:type="dxa"/>
          </w:tcPr>
          <w:p w14:paraId="1FFD714D" w14:textId="77777777" w:rsidR="00D02272" w:rsidRPr="004F4800" w:rsidRDefault="00D02272" w:rsidP="00262FE7">
            <w:pPr>
              <w:rPr>
                <w:sz w:val="20"/>
                <w:szCs w:val="20"/>
              </w:rPr>
            </w:pPr>
            <w:r w:rsidRPr="004F4800">
              <w:rPr>
                <w:sz w:val="20"/>
                <w:szCs w:val="20"/>
              </w:rPr>
              <w:t>Gridded Data – ASCII</w:t>
            </w:r>
          </w:p>
        </w:tc>
        <w:tc>
          <w:tcPr>
            <w:tcW w:w="5760" w:type="dxa"/>
          </w:tcPr>
          <w:p w14:paraId="58F05A1B" w14:textId="77777777" w:rsidR="00D02272" w:rsidRPr="004F4800" w:rsidRDefault="00D02272" w:rsidP="00262FE7">
            <w:pPr>
              <w:rPr>
                <w:sz w:val="20"/>
                <w:szCs w:val="20"/>
              </w:rPr>
            </w:pPr>
            <w:r>
              <w:rPr>
                <w:sz w:val="20"/>
                <w:szCs w:val="20"/>
              </w:rPr>
              <w:t>Not Required</w:t>
            </w:r>
          </w:p>
        </w:tc>
      </w:tr>
      <w:tr w:rsidR="00D02272" w:rsidRPr="00D669B2" w14:paraId="23A52FB5" w14:textId="77777777" w:rsidTr="00262FE7">
        <w:trPr>
          <w:cantSplit/>
        </w:trPr>
        <w:tc>
          <w:tcPr>
            <w:tcW w:w="5040" w:type="dxa"/>
          </w:tcPr>
          <w:p w14:paraId="63BF5B50" w14:textId="77777777" w:rsidR="00D02272" w:rsidRPr="004F4800" w:rsidRDefault="00D02272" w:rsidP="00262FE7">
            <w:pPr>
              <w:rPr>
                <w:sz w:val="20"/>
                <w:szCs w:val="20"/>
              </w:rPr>
            </w:pPr>
            <w:r w:rsidRPr="004F4800">
              <w:rPr>
                <w:sz w:val="20"/>
                <w:szCs w:val="20"/>
              </w:rPr>
              <w:t>Gridded Data – ArcGrid</w:t>
            </w:r>
          </w:p>
        </w:tc>
        <w:tc>
          <w:tcPr>
            <w:tcW w:w="5760" w:type="dxa"/>
          </w:tcPr>
          <w:p w14:paraId="3F1F023A" w14:textId="77777777" w:rsidR="00D02272" w:rsidRPr="004F4800" w:rsidRDefault="00D02272" w:rsidP="00262FE7">
            <w:pPr>
              <w:rPr>
                <w:sz w:val="20"/>
                <w:szCs w:val="20"/>
              </w:rPr>
            </w:pPr>
            <w:r>
              <w:rPr>
                <w:sz w:val="20"/>
                <w:szCs w:val="20"/>
              </w:rPr>
              <w:t>Preferred</w:t>
            </w:r>
          </w:p>
        </w:tc>
      </w:tr>
      <w:tr w:rsidR="00D02272" w:rsidRPr="00D669B2" w14:paraId="38EBF2C5" w14:textId="77777777" w:rsidTr="00262FE7">
        <w:trPr>
          <w:cantSplit/>
        </w:trPr>
        <w:tc>
          <w:tcPr>
            <w:tcW w:w="5040" w:type="dxa"/>
          </w:tcPr>
          <w:p w14:paraId="1323F4EB" w14:textId="77777777" w:rsidR="00D02272" w:rsidRPr="004F4800" w:rsidRDefault="00D02272" w:rsidP="00262FE7">
            <w:pPr>
              <w:rPr>
                <w:sz w:val="20"/>
                <w:szCs w:val="20"/>
              </w:rPr>
            </w:pPr>
            <w:r w:rsidRPr="004F4800">
              <w:rPr>
                <w:sz w:val="20"/>
                <w:szCs w:val="20"/>
              </w:rPr>
              <w:t>Gridded Data – NetCDF</w:t>
            </w:r>
          </w:p>
        </w:tc>
        <w:tc>
          <w:tcPr>
            <w:tcW w:w="5760" w:type="dxa"/>
          </w:tcPr>
          <w:p w14:paraId="65779DC1" w14:textId="77777777" w:rsidR="00D02272" w:rsidRPr="004F4800" w:rsidRDefault="00D02272" w:rsidP="00262FE7">
            <w:pPr>
              <w:rPr>
                <w:sz w:val="20"/>
                <w:szCs w:val="20"/>
              </w:rPr>
            </w:pPr>
            <w:r>
              <w:rPr>
                <w:sz w:val="20"/>
                <w:szCs w:val="20"/>
              </w:rPr>
              <w:t>Not Required</w:t>
            </w:r>
          </w:p>
        </w:tc>
      </w:tr>
      <w:tr w:rsidR="00D02272" w:rsidRPr="00D669B2" w14:paraId="5810A749" w14:textId="77777777" w:rsidTr="00262FE7">
        <w:trPr>
          <w:cantSplit/>
        </w:trPr>
        <w:tc>
          <w:tcPr>
            <w:tcW w:w="5040" w:type="dxa"/>
          </w:tcPr>
          <w:p w14:paraId="4ECD3A7E" w14:textId="77777777" w:rsidR="00D02272" w:rsidRPr="004F4800" w:rsidRDefault="00D02272" w:rsidP="00262FE7">
            <w:pPr>
              <w:rPr>
                <w:sz w:val="20"/>
                <w:szCs w:val="20"/>
              </w:rPr>
            </w:pPr>
            <w:r w:rsidRPr="004F4800">
              <w:rPr>
                <w:sz w:val="20"/>
                <w:szCs w:val="20"/>
              </w:rPr>
              <w:t>Gridded Data – GridFloat</w:t>
            </w:r>
          </w:p>
        </w:tc>
        <w:tc>
          <w:tcPr>
            <w:tcW w:w="5760" w:type="dxa"/>
          </w:tcPr>
          <w:p w14:paraId="3249E631" w14:textId="77777777" w:rsidR="00D02272" w:rsidRPr="004F4800" w:rsidRDefault="00D02272" w:rsidP="00262FE7">
            <w:pPr>
              <w:rPr>
                <w:sz w:val="20"/>
                <w:szCs w:val="20"/>
              </w:rPr>
            </w:pPr>
            <w:r>
              <w:rPr>
                <w:sz w:val="20"/>
                <w:szCs w:val="20"/>
              </w:rPr>
              <w:t>Not Required</w:t>
            </w:r>
          </w:p>
        </w:tc>
      </w:tr>
      <w:tr w:rsidR="00D02272" w:rsidRPr="00D669B2" w14:paraId="188347E8" w14:textId="77777777" w:rsidTr="00262FE7">
        <w:trPr>
          <w:cantSplit/>
        </w:trPr>
        <w:tc>
          <w:tcPr>
            <w:tcW w:w="5040" w:type="dxa"/>
          </w:tcPr>
          <w:p w14:paraId="11EE9249" w14:textId="77777777" w:rsidR="00D02272" w:rsidRPr="004F4800" w:rsidRDefault="00D02272" w:rsidP="00262FE7">
            <w:pPr>
              <w:rPr>
                <w:sz w:val="20"/>
                <w:szCs w:val="20"/>
              </w:rPr>
            </w:pPr>
            <w:r w:rsidRPr="004F4800">
              <w:rPr>
                <w:sz w:val="20"/>
                <w:szCs w:val="20"/>
              </w:rPr>
              <w:t>Gridded Data – IMG</w:t>
            </w:r>
          </w:p>
        </w:tc>
        <w:tc>
          <w:tcPr>
            <w:tcW w:w="5760" w:type="dxa"/>
          </w:tcPr>
          <w:p w14:paraId="086EAA2D" w14:textId="77777777" w:rsidR="00D02272" w:rsidRPr="004F4800" w:rsidRDefault="00D02272" w:rsidP="00262FE7">
            <w:pPr>
              <w:rPr>
                <w:sz w:val="20"/>
                <w:szCs w:val="20"/>
              </w:rPr>
            </w:pPr>
            <w:r>
              <w:rPr>
                <w:sz w:val="20"/>
                <w:szCs w:val="20"/>
              </w:rPr>
              <w:t>Not Required</w:t>
            </w:r>
          </w:p>
        </w:tc>
      </w:tr>
      <w:tr w:rsidR="00D02272" w:rsidRPr="00D669B2" w14:paraId="60070D23" w14:textId="77777777" w:rsidTr="00262FE7">
        <w:trPr>
          <w:cantSplit/>
        </w:trPr>
        <w:tc>
          <w:tcPr>
            <w:tcW w:w="5040" w:type="dxa"/>
          </w:tcPr>
          <w:p w14:paraId="7F6A54A9" w14:textId="77777777" w:rsidR="00D02272" w:rsidRPr="004F4800" w:rsidRDefault="00D02272" w:rsidP="00262FE7">
            <w:pPr>
              <w:rPr>
                <w:sz w:val="20"/>
                <w:szCs w:val="20"/>
              </w:rPr>
            </w:pPr>
            <w:r w:rsidRPr="004F4800">
              <w:rPr>
                <w:sz w:val="20"/>
                <w:szCs w:val="20"/>
              </w:rPr>
              <w:t>Gridded Data – DTED</w:t>
            </w:r>
          </w:p>
        </w:tc>
        <w:tc>
          <w:tcPr>
            <w:tcW w:w="5760" w:type="dxa"/>
          </w:tcPr>
          <w:p w14:paraId="2D3EDF3E" w14:textId="77777777" w:rsidR="00D02272" w:rsidRPr="004F4800" w:rsidRDefault="00D02272" w:rsidP="00262FE7">
            <w:pPr>
              <w:rPr>
                <w:sz w:val="20"/>
                <w:szCs w:val="20"/>
              </w:rPr>
            </w:pPr>
            <w:r>
              <w:rPr>
                <w:sz w:val="20"/>
                <w:szCs w:val="20"/>
              </w:rPr>
              <w:t>Preferred</w:t>
            </w:r>
          </w:p>
        </w:tc>
      </w:tr>
      <w:tr w:rsidR="00D02272" w:rsidRPr="00D669B2" w14:paraId="18630173" w14:textId="77777777" w:rsidTr="00262FE7">
        <w:trPr>
          <w:cantSplit/>
        </w:trPr>
        <w:tc>
          <w:tcPr>
            <w:tcW w:w="5040" w:type="dxa"/>
          </w:tcPr>
          <w:p w14:paraId="098FD9BA" w14:textId="77777777" w:rsidR="00D02272" w:rsidRPr="004F4800" w:rsidRDefault="00D02272" w:rsidP="00262FE7">
            <w:pPr>
              <w:rPr>
                <w:sz w:val="20"/>
                <w:szCs w:val="20"/>
              </w:rPr>
            </w:pPr>
            <w:r w:rsidRPr="004F4800">
              <w:rPr>
                <w:sz w:val="20"/>
                <w:szCs w:val="20"/>
              </w:rPr>
              <w:t>Mass Points – LAS/LAZ</w:t>
            </w:r>
          </w:p>
        </w:tc>
        <w:tc>
          <w:tcPr>
            <w:tcW w:w="5760" w:type="dxa"/>
          </w:tcPr>
          <w:p w14:paraId="6EA05829" w14:textId="77777777" w:rsidR="00D02272" w:rsidRPr="004F4800" w:rsidRDefault="00D02272" w:rsidP="00262FE7">
            <w:pPr>
              <w:rPr>
                <w:sz w:val="20"/>
                <w:szCs w:val="20"/>
              </w:rPr>
            </w:pPr>
            <w:r>
              <w:rPr>
                <w:sz w:val="20"/>
                <w:szCs w:val="20"/>
              </w:rPr>
              <w:t>Not Required</w:t>
            </w:r>
          </w:p>
        </w:tc>
      </w:tr>
      <w:tr w:rsidR="00D02272" w:rsidRPr="00D669B2" w14:paraId="02008E0E" w14:textId="77777777" w:rsidTr="00262FE7">
        <w:trPr>
          <w:cantSplit/>
        </w:trPr>
        <w:tc>
          <w:tcPr>
            <w:tcW w:w="5040" w:type="dxa"/>
          </w:tcPr>
          <w:p w14:paraId="293B69A0" w14:textId="77777777" w:rsidR="00D02272" w:rsidRPr="004F4800" w:rsidRDefault="00D02272" w:rsidP="00262FE7">
            <w:pPr>
              <w:rPr>
                <w:sz w:val="20"/>
                <w:szCs w:val="20"/>
              </w:rPr>
            </w:pPr>
            <w:r w:rsidRPr="004F4800">
              <w:rPr>
                <w:sz w:val="20"/>
                <w:szCs w:val="20"/>
              </w:rPr>
              <w:t>Mass Points – ASCII</w:t>
            </w:r>
          </w:p>
        </w:tc>
        <w:tc>
          <w:tcPr>
            <w:tcW w:w="5760" w:type="dxa"/>
          </w:tcPr>
          <w:p w14:paraId="674FF896" w14:textId="77777777" w:rsidR="00D02272" w:rsidRPr="004F4800" w:rsidRDefault="00D02272" w:rsidP="00262FE7">
            <w:pPr>
              <w:rPr>
                <w:sz w:val="20"/>
                <w:szCs w:val="20"/>
              </w:rPr>
            </w:pPr>
            <w:r>
              <w:rPr>
                <w:sz w:val="20"/>
                <w:szCs w:val="20"/>
              </w:rPr>
              <w:t>Preferred</w:t>
            </w:r>
          </w:p>
        </w:tc>
      </w:tr>
      <w:tr w:rsidR="00D02272" w:rsidRPr="00D669B2" w14:paraId="4705D382" w14:textId="77777777" w:rsidTr="00262FE7">
        <w:trPr>
          <w:cantSplit/>
        </w:trPr>
        <w:tc>
          <w:tcPr>
            <w:tcW w:w="5040" w:type="dxa"/>
          </w:tcPr>
          <w:p w14:paraId="6A56505A" w14:textId="77777777" w:rsidR="00D02272" w:rsidRPr="004F4800" w:rsidRDefault="00D02272" w:rsidP="00262FE7">
            <w:pPr>
              <w:rPr>
                <w:sz w:val="20"/>
                <w:szCs w:val="20"/>
              </w:rPr>
            </w:pPr>
            <w:r w:rsidRPr="004F4800">
              <w:rPr>
                <w:sz w:val="20"/>
                <w:szCs w:val="20"/>
              </w:rPr>
              <w:t>TIN</w:t>
            </w:r>
          </w:p>
        </w:tc>
        <w:tc>
          <w:tcPr>
            <w:tcW w:w="5760" w:type="dxa"/>
          </w:tcPr>
          <w:p w14:paraId="0C557F6B" w14:textId="77777777" w:rsidR="00D02272" w:rsidRPr="004F4800" w:rsidRDefault="00D02272" w:rsidP="00262FE7">
            <w:pPr>
              <w:rPr>
                <w:sz w:val="20"/>
                <w:szCs w:val="20"/>
              </w:rPr>
            </w:pPr>
            <w:r>
              <w:rPr>
                <w:sz w:val="20"/>
                <w:szCs w:val="20"/>
              </w:rPr>
              <w:t>Preferred</w:t>
            </w:r>
          </w:p>
        </w:tc>
      </w:tr>
      <w:tr w:rsidR="00D02272" w:rsidRPr="00D669B2" w14:paraId="0909A04E" w14:textId="77777777" w:rsidTr="00262FE7">
        <w:trPr>
          <w:cantSplit/>
        </w:trPr>
        <w:tc>
          <w:tcPr>
            <w:tcW w:w="5040" w:type="dxa"/>
          </w:tcPr>
          <w:p w14:paraId="458FFF70" w14:textId="77777777" w:rsidR="00D02272" w:rsidRPr="004F4800" w:rsidRDefault="00D02272" w:rsidP="00262FE7">
            <w:pPr>
              <w:rPr>
                <w:sz w:val="20"/>
                <w:szCs w:val="20"/>
              </w:rPr>
            </w:pPr>
            <w:r>
              <w:rPr>
                <w:sz w:val="20"/>
                <w:szCs w:val="20"/>
              </w:rPr>
              <w:t>Other</w:t>
            </w:r>
          </w:p>
        </w:tc>
        <w:tc>
          <w:tcPr>
            <w:tcW w:w="5760" w:type="dxa"/>
          </w:tcPr>
          <w:p w14:paraId="40474407" w14:textId="77777777" w:rsidR="00D02272" w:rsidRPr="003C3C7E" w:rsidRDefault="00D02272" w:rsidP="00262FE7">
            <w:pPr>
              <w:rPr>
                <w:sz w:val="20"/>
                <w:szCs w:val="20"/>
              </w:rPr>
            </w:pPr>
          </w:p>
        </w:tc>
      </w:tr>
      <w:tr w:rsidR="00D02272" w:rsidRPr="00D669B2" w14:paraId="5F4C8F88" w14:textId="77777777" w:rsidTr="00262FE7">
        <w:trPr>
          <w:cantSplit/>
        </w:trPr>
        <w:tc>
          <w:tcPr>
            <w:tcW w:w="5040" w:type="dxa"/>
          </w:tcPr>
          <w:p w14:paraId="5157890E" w14:textId="77777777" w:rsidR="00D02272" w:rsidRPr="004F4800" w:rsidRDefault="00D02272" w:rsidP="00262FE7">
            <w:pPr>
              <w:rPr>
                <w:sz w:val="20"/>
                <w:szCs w:val="20"/>
              </w:rPr>
            </w:pPr>
            <w:r>
              <w:rPr>
                <w:sz w:val="20"/>
                <w:szCs w:val="20"/>
              </w:rPr>
              <w:t>Other Description</w:t>
            </w:r>
          </w:p>
        </w:tc>
        <w:tc>
          <w:tcPr>
            <w:tcW w:w="5760" w:type="dxa"/>
          </w:tcPr>
          <w:p w14:paraId="2631CB2F" w14:textId="77777777" w:rsidR="00D02272" w:rsidRPr="004F4800" w:rsidRDefault="00D02272" w:rsidP="00262FE7">
            <w:pPr>
              <w:rPr>
                <w:sz w:val="20"/>
                <w:szCs w:val="20"/>
              </w:rPr>
            </w:pPr>
          </w:p>
        </w:tc>
      </w:tr>
    </w:tbl>
    <w:p w14:paraId="172B3CDC" w14:textId="77777777" w:rsidR="00D02272" w:rsidRPr="00D669B2" w:rsidRDefault="00D02272" w:rsidP="00D02272"/>
    <w:tbl>
      <w:tblPr>
        <w:tblStyle w:val="TableGrid1"/>
        <w:tblW w:w="10800" w:type="dxa"/>
        <w:tblLook w:val="04A0" w:firstRow="1" w:lastRow="0" w:firstColumn="1" w:lastColumn="0" w:noHBand="0" w:noVBand="1"/>
      </w:tblPr>
      <w:tblGrid>
        <w:gridCol w:w="5760"/>
        <w:gridCol w:w="5040"/>
      </w:tblGrid>
      <w:tr w:rsidR="00D02272" w:rsidRPr="00D669B2" w14:paraId="1B34725F" w14:textId="77777777" w:rsidTr="00262FE7">
        <w:trPr>
          <w:cantSplit/>
          <w:trHeight w:val="314"/>
          <w:tblHeader/>
        </w:trPr>
        <w:tc>
          <w:tcPr>
            <w:tcW w:w="5760" w:type="dxa"/>
            <w:tcBorders>
              <w:bottom w:val="single" w:sz="4" w:space="0" w:color="auto"/>
            </w:tcBorders>
            <w:shd w:val="clear" w:color="auto" w:fill="BFBFBF" w:themeFill="background1" w:themeFillShade="BF"/>
          </w:tcPr>
          <w:p w14:paraId="70CA7F56"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Data or Service Access Method</w:t>
            </w:r>
          </w:p>
        </w:tc>
        <w:tc>
          <w:tcPr>
            <w:tcW w:w="5040" w:type="dxa"/>
            <w:shd w:val="clear" w:color="auto" w:fill="BFBFBF" w:themeFill="background1" w:themeFillShade="BF"/>
          </w:tcPr>
          <w:p w14:paraId="23840805"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00271A85"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46147616" w14:textId="77777777" w:rsidR="00D02272" w:rsidRPr="004F4800" w:rsidRDefault="00D02272" w:rsidP="00262FE7">
            <w:pPr>
              <w:rPr>
                <w:sz w:val="20"/>
                <w:szCs w:val="20"/>
              </w:rPr>
            </w:pPr>
            <w:r w:rsidRPr="004F4800">
              <w:rPr>
                <w:sz w:val="20"/>
                <w:szCs w:val="20"/>
              </w:rPr>
              <w:t>Web services to discover standard data products</w:t>
            </w:r>
          </w:p>
        </w:tc>
        <w:tc>
          <w:tcPr>
            <w:tcW w:w="5040" w:type="dxa"/>
            <w:tcBorders>
              <w:left w:val="single" w:sz="4" w:space="0" w:color="auto"/>
            </w:tcBorders>
          </w:tcPr>
          <w:p w14:paraId="1A030016"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250B2088"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77312193" w14:textId="77777777" w:rsidR="00D02272" w:rsidRPr="004F4800" w:rsidRDefault="00D02272" w:rsidP="00262FE7">
            <w:pPr>
              <w:rPr>
                <w:sz w:val="20"/>
                <w:szCs w:val="20"/>
              </w:rPr>
            </w:pPr>
            <w:r w:rsidRPr="004F4800">
              <w:rPr>
                <w:sz w:val="20"/>
                <w:szCs w:val="20"/>
              </w:rPr>
              <w:t>Web services to download standard data products</w:t>
            </w:r>
          </w:p>
        </w:tc>
        <w:tc>
          <w:tcPr>
            <w:tcW w:w="5040" w:type="dxa"/>
            <w:tcBorders>
              <w:left w:val="single" w:sz="4" w:space="0" w:color="auto"/>
            </w:tcBorders>
          </w:tcPr>
          <w:p w14:paraId="32E20CA0"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420A99A8"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36EBC30B" w14:textId="77777777" w:rsidR="00D02272" w:rsidRPr="004F4800" w:rsidRDefault="00D02272" w:rsidP="00262FE7">
            <w:pPr>
              <w:rPr>
                <w:sz w:val="20"/>
                <w:szCs w:val="20"/>
              </w:rPr>
            </w:pPr>
            <w:r w:rsidRPr="004F4800">
              <w:rPr>
                <w:sz w:val="20"/>
                <w:szCs w:val="20"/>
              </w:rPr>
              <w:t>Web services to create customized data products</w:t>
            </w:r>
          </w:p>
        </w:tc>
        <w:tc>
          <w:tcPr>
            <w:tcW w:w="5040" w:type="dxa"/>
            <w:tcBorders>
              <w:left w:val="single" w:sz="4" w:space="0" w:color="auto"/>
            </w:tcBorders>
          </w:tcPr>
          <w:p w14:paraId="0DA65B56"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1583C78D"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2BB58A57" w14:textId="77777777" w:rsidR="00D02272" w:rsidRPr="004F4800" w:rsidRDefault="00D02272" w:rsidP="00262FE7">
            <w:pPr>
              <w:rPr>
                <w:sz w:val="20"/>
                <w:szCs w:val="20"/>
              </w:rPr>
            </w:pPr>
            <w:r w:rsidRPr="004F4800">
              <w:rPr>
                <w:sz w:val="20"/>
                <w:szCs w:val="20"/>
              </w:rPr>
              <w:t>Web services to dynamically use data with client-based software (like a browser, GIS, or to feed other services)</w:t>
            </w:r>
          </w:p>
        </w:tc>
        <w:tc>
          <w:tcPr>
            <w:tcW w:w="5040" w:type="dxa"/>
            <w:tcBorders>
              <w:left w:val="single" w:sz="4" w:space="0" w:color="auto"/>
            </w:tcBorders>
          </w:tcPr>
          <w:p w14:paraId="6E88E9F1"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04544864"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B8B2F94" w14:textId="77777777" w:rsidR="00D02272" w:rsidRPr="004F4800" w:rsidRDefault="00D02272" w:rsidP="00262FE7">
            <w:pPr>
              <w:rPr>
                <w:sz w:val="20"/>
                <w:szCs w:val="20"/>
              </w:rPr>
            </w:pPr>
            <w:r w:rsidRPr="004F4800">
              <w:rPr>
                <w:sz w:val="20"/>
                <w:szCs w:val="20"/>
              </w:rPr>
              <w:t>Web services to visualize cartographically rendered and symbolized 3D elevation data</w:t>
            </w:r>
          </w:p>
        </w:tc>
        <w:tc>
          <w:tcPr>
            <w:tcW w:w="5040" w:type="dxa"/>
            <w:tcBorders>
              <w:left w:val="single" w:sz="4" w:space="0" w:color="auto"/>
            </w:tcBorders>
          </w:tcPr>
          <w:p w14:paraId="25AD4C49"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6261CA4A"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3069DCD3" w14:textId="77777777" w:rsidR="00D02272" w:rsidRPr="004F4800" w:rsidRDefault="00D02272" w:rsidP="00262FE7">
            <w:pPr>
              <w:rPr>
                <w:sz w:val="20"/>
                <w:szCs w:val="20"/>
              </w:rPr>
            </w:pPr>
            <w:r w:rsidRPr="004F4800">
              <w:rPr>
                <w:sz w:val="20"/>
                <w:szCs w:val="20"/>
              </w:rPr>
              <w:t>Web services that allow combination of visualizations with other visualization services (mash-ups)</w:t>
            </w:r>
          </w:p>
        </w:tc>
        <w:tc>
          <w:tcPr>
            <w:tcW w:w="5040" w:type="dxa"/>
            <w:tcBorders>
              <w:left w:val="single" w:sz="4" w:space="0" w:color="auto"/>
            </w:tcBorders>
          </w:tcPr>
          <w:p w14:paraId="684962D7"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Nice to have</w:t>
            </w:r>
          </w:p>
        </w:tc>
      </w:tr>
    </w:tbl>
    <w:p w14:paraId="5C9A6035" w14:textId="77777777" w:rsidR="00D02272" w:rsidRPr="00D669B2" w:rsidRDefault="00D02272" w:rsidP="00D02272"/>
    <w:tbl>
      <w:tblPr>
        <w:tblStyle w:val="TableGrid1"/>
        <w:tblW w:w="10800" w:type="dxa"/>
        <w:tblLook w:val="04A0" w:firstRow="1" w:lastRow="0" w:firstColumn="1" w:lastColumn="0" w:noHBand="0" w:noVBand="1"/>
      </w:tblPr>
      <w:tblGrid>
        <w:gridCol w:w="5040"/>
        <w:gridCol w:w="5760"/>
      </w:tblGrid>
      <w:tr w:rsidR="00D02272" w:rsidRPr="00D669B2" w14:paraId="61F4C5B6" w14:textId="77777777" w:rsidTr="00262FE7">
        <w:trPr>
          <w:cantSplit/>
          <w:trHeight w:val="314"/>
          <w:tblHeader/>
        </w:trPr>
        <w:tc>
          <w:tcPr>
            <w:tcW w:w="5040" w:type="dxa"/>
            <w:tcBorders>
              <w:bottom w:val="single" w:sz="4" w:space="0" w:color="000000" w:themeColor="text1"/>
            </w:tcBorders>
            <w:shd w:val="clear" w:color="auto" w:fill="BFBFBF" w:themeFill="background1" w:themeFillShade="BF"/>
          </w:tcPr>
          <w:p w14:paraId="2969BD9A"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Assistance Desired</w:t>
            </w:r>
          </w:p>
        </w:tc>
        <w:tc>
          <w:tcPr>
            <w:tcW w:w="5760" w:type="dxa"/>
            <w:shd w:val="clear" w:color="auto" w:fill="BFBFBF" w:themeFill="background1" w:themeFillShade="BF"/>
          </w:tcPr>
          <w:p w14:paraId="589B8972"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0ACF881E"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651B528" w14:textId="77777777" w:rsidR="00D02272" w:rsidRPr="004F4800" w:rsidRDefault="00D02272" w:rsidP="00262FE7">
            <w:pPr>
              <w:rPr>
                <w:sz w:val="20"/>
                <w:szCs w:val="20"/>
              </w:rPr>
            </w:pPr>
            <w:r w:rsidRPr="004F4800">
              <w:rPr>
                <w:sz w:val="20"/>
                <w:szCs w:val="20"/>
              </w:rPr>
              <w:t>Coordination on data acquisition</w:t>
            </w:r>
          </w:p>
        </w:tc>
        <w:tc>
          <w:tcPr>
            <w:tcW w:w="5760" w:type="dxa"/>
          </w:tcPr>
          <w:p w14:paraId="079F7170" w14:textId="77777777" w:rsidR="00D02272" w:rsidRPr="004F4800" w:rsidRDefault="00D02272" w:rsidP="00262FE7">
            <w:pPr>
              <w:rPr>
                <w:rFonts w:eastAsia="Calibri" w:cs="Calibri"/>
                <w:color w:val="000000"/>
                <w:sz w:val="20"/>
                <w:szCs w:val="20"/>
              </w:rPr>
            </w:pPr>
          </w:p>
        </w:tc>
      </w:tr>
      <w:tr w:rsidR="00D02272" w:rsidRPr="00D669B2" w14:paraId="06D55696"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6A5A3BD" w14:textId="77777777" w:rsidR="00D02272" w:rsidRPr="004F4800" w:rsidRDefault="00D02272" w:rsidP="00262FE7">
            <w:pPr>
              <w:rPr>
                <w:sz w:val="20"/>
                <w:szCs w:val="20"/>
              </w:rPr>
            </w:pPr>
            <w:r w:rsidRPr="004F4800">
              <w:rPr>
                <w:sz w:val="20"/>
                <w:szCs w:val="20"/>
              </w:rPr>
              <w:t>Metadata creation</w:t>
            </w:r>
          </w:p>
        </w:tc>
        <w:tc>
          <w:tcPr>
            <w:tcW w:w="5760" w:type="dxa"/>
          </w:tcPr>
          <w:p w14:paraId="2B877662" w14:textId="77777777" w:rsidR="00D02272" w:rsidRPr="004F4800" w:rsidRDefault="00D02272" w:rsidP="00262FE7">
            <w:pPr>
              <w:rPr>
                <w:rFonts w:eastAsia="Calibri" w:cs="Calibri"/>
                <w:color w:val="000000"/>
                <w:sz w:val="20"/>
                <w:szCs w:val="20"/>
              </w:rPr>
            </w:pPr>
          </w:p>
        </w:tc>
      </w:tr>
      <w:tr w:rsidR="00D02272" w:rsidRPr="00D669B2" w14:paraId="59390B2F"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16768D2" w14:textId="77777777" w:rsidR="00D02272" w:rsidRPr="004F4800" w:rsidRDefault="00D02272" w:rsidP="00262FE7">
            <w:pPr>
              <w:rPr>
                <w:sz w:val="20"/>
                <w:szCs w:val="20"/>
              </w:rPr>
            </w:pPr>
            <w:r w:rsidRPr="004F4800">
              <w:rPr>
                <w:sz w:val="20"/>
                <w:szCs w:val="20"/>
              </w:rPr>
              <w:t>Data archiving</w:t>
            </w:r>
          </w:p>
        </w:tc>
        <w:tc>
          <w:tcPr>
            <w:tcW w:w="5760" w:type="dxa"/>
          </w:tcPr>
          <w:p w14:paraId="372D2033" w14:textId="77777777" w:rsidR="00D02272" w:rsidRPr="004F4800" w:rsidRDefault="00D02272" w:rsidP="00262FE7">
            <w:pPr>
              <w:rPr>
                <w:rFonts w:eastAsia="Calibri" w:cs="Calibri"/>
                <w:color w:val="000000"/>
                <w:sz w:val="20"/>
                <w:szCs w:val="20"/>
              </w:rPr>
            </w:pPr>
          </w:p>
        </w:tc>
      </w:tr>
      <w:tr w:rsidR="00D02272" w:rsidRPr="00D669B2" w14:paraId="572E0F9A"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7C6EEEED" w14:textId="77777777" w:rsidR="00D02272" w:rsidRPr="004F4800" w:rsidRDefault="00D02272" w:rsidP="00262FE7">
            <w:pPr>
              <w:rPr>
                <w:sz w:val="20"/>
                <w:szCs w:val="20"/>
              </w:rPr>
            </w:pPr>
            <w:r w:rsidRPr="004F4800">
              <w:rPr>
                <w:sz w:val="20"/>
                <w:szCs w:val="20"/>
              </w:rPr>
              <w:t>Converting between file formats</w:t>
            </w:r>
          </w:p>
        </w:tc>
        <w:tc>
          <w:tcPr>
            <w:tcW w:w="5760" w:type="dxa"/>
          </w:tcPr>
          <w:p w14:paraId="46D0E6AB"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68758816"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D196CDA" w14:textId="77777777" w:rsidR="00D02272" w:rsidRPr="004F4800" w:rsidRDefault="00D02272" w:rsidP="00262FE7">
            <w:pPr>
              <w:rPr>
                <w:sz w:val="20"/>
                <w:szCs w:val="20"/>
              </w:rPr>
            </w:pPr>
            <w:r w:rsidRPr="004F4800">
              <w:rPr>
                <w:sz w:val="20"/>
                <w:szCs w:val="20"/>
              </w:rPr>
              <w:t>Converting between projections</w:t>
            </w:r>
          </w:p>
        </w:tc>
        <w:tc>
          <w:tcPr>
            <w:tcW w:w="5760" w:type="dxa"/>
          </w:tcPr>
          <w:p w14:paraId="73719BDE"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276912F5"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7FF29851" w14:textId="77777777" w:rsidR="00D02272" w:rsidRPr="004F4800" w:rsidRDefault="00D02272" w:rsidP="00262FE7">
            <w:pPr>
              <w:rPr>
                <w:sz w:val="20"/>
                <w:szCs w:val="20"/>
              </w:rPr>
            </w:pPr>
            <w:r w:rsidRPr="004F4800">
              <w:rPr>
                <w:sz w:val="20"/>
                <w:szCs w:val="20"/>
              </w:rPr>
              <w:t>Converting between horizontal datums</w:t>
            </w:r>
          </w:p>
        </w:tc>
        <w:tc>
          <w:tcPr>
            <w:tcW w:w="5760" w:type="dxa"/>
          </w:tcPr>
          <w:p w14:paraId="18CA63F3"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0B5CE682"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50904E5" w14:textId="77777777" w:rsidR="00D02272" w:rsidRPr="004F4800" w:rsidRDefault="00D02272" w:rsidP="00262FE7">
            <w:pPr>
              <w:rPr>
                <w:sz w:val="20"/>
                <w:szCs w:val="20"/>
              </w:rPr>
            </w:pPr>
            <w:r w:rsidRPr="004F4800">
              <w:rPr>
                <w:sz w:val="20"/>
                <w:szCs w:val="20"/>
              </w:rPr>
              <w:t>Converting between vertical datums</w:t>
            </w:r>
          </w:p>
        </w:tc>
        <w:tc>
          <w:tcPr>
            <w:tcW w:w="5760" w:type="dxa"/>
          </w:tcPr>
          <w:p w14:paraId="460D6808"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7045DB62"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603B66A" w14:textId="77777777" w:rsidR="00D02272" w:rsidRPr="004F4800" w:rsidRDefault="00D02272" w:rsidP="00262FE7">
            <w:pPr>
              <w:rPr>
                <w:sz w:val="20"/>
                <w:szCs w:val="20"/>
              </w:rPr>
            </w:pPr>
            <w:r w:rsidRPr="004F4800">
              <w:rPr>
                <w:sz w:val="20"/>
                <w:szCs w:val="20"/>
              </w:rPr>
              <w:t>Training</w:t>
            </w:r>
          </w:p>
        </w:tc>
        <w:tc>
          <w:tcPr>
            <w:tcW w:w="5760" w:type="dxa"/>
          </w:tcPr>
          <w:p w14:paraId="5779A1ED"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622FE381"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2FE3A15" w14:textId="77777777" w:rsidR="00D02272" w:rsidRPr="004F4800" w:rsidRDefault="00D02272" w:rsidP="00262FE7">
            <w:pPr>
              <w:rPr>
                <w:sz w:val="20"/>
                <w:szCs w:val="20"/>
              </w:rPr>
            </w:pPr>
            <w:r w:rsidRPr="004F4800">
              <w:rPr>
                <w:sz w:val="20"/>
                <w:szCs w:val="20"/>
              </w:rPr>
              <w:t>Other</w:t>
            </w:r>
          </w:p>
        </w:tc>
        <w:tc>
          <w:tcPr>
            <w:tcW w:w="5760" w:type="dxa"/>
          </w:tcPr>
          <w:p w14:paraId="2E071EA8" w14:textId="77777777" w:rsidR="00D02272" w:rsidRPr="004F4800" w:rsidRDefault="00D02272" w:rsidP="00262FE7">
            <w:pPr>
              <w:rPr>
                <w:rFonts w:eastAsia="Calibri" w:cs="Calibri"/>
                <w:color w:val="000000"/>
                <w:sz w:val="20"/>
                <w:szCs w:val="20"/>
              </w:rPr>
            </w:pPr>
          </w:p>
        </w:tc>
      </w:tr>
      <w:tr w:rsidR="00D02272" w:rsidRPr="00D669B2" w14:paraId="45B4EA9C"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237A8D9" w14:textId="77777777" w:rsidR="00D02272" w:rsidRPr="004F4800" w:rsidRDefault="00D02272" w:rsidP="00262FE7">
            <w:pPr>
              <w:rPr>
                <w:sz w:val="20"/>
                <w:szCs w:val="20"/>
              </w:rPr>
            </w:pPr>
            <w:r w:rsidRPr="004F4800">
              <w:rPr>
                <w:sz w:val="20"/>
                <w:szCs w:val="20"/>
              </w:rPr>
              <w:t>None</w:t>
            </w:r>
          </w:p>
        </w:tc>
        <w:tc>
          <w:tcPr>
            <w:tcW w:w="5760" w:type="dxa"/>
          </w:tcPr>
          <w:p w14:paraId="0C5576A2" w14:textId="77777777" w:rsidR="00D02272" w:rsidRPr="004F4800" w:rsidRDefault="00D02272" w:rsidP="00262FE7">
            <w:pPr>
              <w:rPr>
                <w:rFonts w:eastAsia="Calibri" w:cs="Calibri"/>
                <w:color w:val="000000"/>
                <w:sz w:val="20"/>
                <w:szCs w:val="20"/>
              </w:rPr>
            </w:pPr>
          </w:p>
        </w:tc>
      </w:tr>
    </w:tbl>
    <w:p w14:paraId="489940A2" w14:textId="77777777" w:rsidR="00D02272" w:rsidRPr="004F4800" w:rsidRDefault="00D02272" w:rsidP="00D02272">
      <w:pPr>
        <w:rPr>
          <w:sz w:val="20"/>
          <w:szCs w:val="20"/>
        </w:rPr>
      </w:pPr>
    </w:p>
    <w:tbl>
      <w:tblPr>
        <w:tblStyle w:val="TableGrid1"/>
        <w:tblW w:w="10800" w:type="dxa"/>
        <w:tblLook w:val="04A0" w:firstRow="1" w:lastRow="0" w:firstColumn="1" w:lastColumn="0" w:noHBand="0" w:noVBand="1"/>
      </w:tblPr>
      <w:tblGrid>
        <w:gridCol w:w="10800"/>
      </w:tblGrid>
      <w:tr w:rsidR="00D02272" w:rsidRPr="00D669B2" w14:paraId="5DAF86B7"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3A515826"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lastRenderedPageBreak/>
              <w:t>Training Assistance Request</w:t>
            </w:r>
          </w:p>
        </w:tc>
      </w:tr>
      <w:tr w:rsidR="00D02272" w:rsidRPr="00D669B2" w14:paraId="1335AFF2"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31CFFD50" w14:textId="129B599B" w:rsidR="00D02272" w:rsidRPr="004F4800" w:rsidRDefault="0060289D" w:rsidP="0060289D">
            <w:pPr>
              <w:rPr>
                <w:rFonts w:eastAsia="Calibri" w:cs="Calibri"/>
                <w:color w:val="000000"/>
                <w:sz w:val="20"/>
                <w:szCs w:val="20"/>
              </w:rPr>
            </w:pPr>
            <w:ins w:id="3573" w:author="Hoegberg, Sue" w:date="2019-01-03T16:45:00Z">
              <w:r>
                <w:rPr>
                  <w:rFonts w:eastAsia="Times New Roman" w:cs="Times New Roman"/>
                  <w:color w:val="000000"/>
                  <w:sz w:val="20"/>
                  <w:szCs w:val="20"/>
                </w:rPr>
                <w:t>O</w:t>
              </w:r>
            </w:ins>
            <w:del w:id="3574" w:author="Hoegberg, Sue" w:date="2019-01-03T16:45:00Z">
              <w:r w:rsidR="00D02272" w:rsidDel="0060289D">
                <w:rPr>
                  <w:rFonts w:eastAsia="Times New Roman" w:cs="Times New Roman"/>
                  <w:color w:val="000000"/>
                  <w:sz w:val="20"/>
                  <w:szCs w:val="20"/>
                </w:rPr>
                <w:delText>o</w:delText>
              </w:r>
            </w:del>
            <w:r w:rsidR="00D02272">
              <w:rPr>
                <w:rFonts w:eastAsia="Times New Roman" w:cs="Times New Roman"/>
                <w:color w:val="000000"/>
                <w:sz w:val="20"/>
                <w:szCs w:val="20"/>
              </w:rPr>
              <w:t>n line via webinar or YouTube</w:t>
            </w:r>
          </w:p>
        </w:tc>
      </w:tr>
    </w:tbl>
    <w:p w14:paraId="0DAB8E24" w14:textId="77777777" w:rsidR="00D02272" w:rsidRPr="00D669B2" w:rsidRDefault="00D02272" w:rsidP="00D02272"/>
    <w:tbl>
      <w:tblPr>
        <w:tblStyle w:val="TableGrid1"/>
        <w:tblW w:w="10800" w:type="dxa"/>
        <w:tblLook w:val="04A0" w:firstRow="1" w:lastRow="0" w:firstColumn="1" w:lastColumn="0" w:noHBand="0" w:noVBand="1"/>
      </w:tblPr>
      <w:tblGrid>
        <w:gridCol w:w="10800"/>
      </w:tblGrid>
      <w:tr w:rsidR="00D02272" w:rsidRPr="00D669B2" w14:paraId="750CB7EB"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0978A98A"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Final Comments</w:t>
            </w:r>
          </w:p>
        </w:tc>
      </w:tr>
      <w:tr w:rsidR="00D02272" w:rsidRPr="00D669B2" w14:paraId="77F896EF"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03F8B9B2"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none</w:t>
            </w:r>
          </w:p>
        </w:tc>
      </w:tr>
    </w:tbl>
    <w:p w14:paraId="16C354A6" w14:textId="77777777" w:rsidR="00D02272" w:rsidRDefault="00D02272" w:rsidP="00D02272"/>
    <w:p w14:paraId="5E9327AA" w14:textId="77777777" w:rsidR="00D02272" w:rsidRDefault="00D02272">
      <w:pPr>
        <w:sectPr w:rsidR="00D02272" w:rsidSect="00262FE7">
          <w:pgSz w:w="12240" w:h="15840"/>
          <w:pgMar w:top="720" w:right="720" w:bottom="720" w:left="720" w:header="720" w:footer="720" w:gutter="0"/>
          <w:cols w:space="720"/>
          <w:docGrid w:linePitch="360"/>
        </w:sectPr>
      </w:pPr>
    </w:p>
    <w:p w14:paraId="4E6589E9" w14:textId="77777777" w:rsidR="00D02272" w:rsidRDefault="00D02272" w:rsidP="00D02272">
      <w:pPr>
        <w:pStyle w:val="Heading1"/>
      </w:pPr>
      <w:bookmarkStart w:id="3575" w:name="MCA_21672"/>
      <w:r>
        <w:lastRenderedPageBreak/>
        <w:t>MCA ID: 21672</w:t>
      </w:r>
    </w:p>
    <w:bookmarkEnd w:id="3575"/>
    <w:p w14:paraId="286891BA" w14:textId="77777777" w:rsidR="00D02272" w:rsidRDefault="00D02272" w:rsidP="00D02272">
      <w:r>
        <w:rPr>
          <w:rFonts w:ascii="Calibri" w:hAnsi="Calibri"/>
          <w:sz w:val="24"/>
        </w:rPr>
        <w:t>MCA Name: Statewide cultural resource protection and preservation</w:t>
      </w:r>
    </w:p>
    <w:p w14:paraId="4EAB5D7E" w14:textId="77777777" w:rsidR="00D02272" w:rsidRDefault="00D02272" w:rsidP="00D02272">
      <w:r>
        <w:rPr>
          <w:noProof/>
          <w:lang w:eastAsia="en-US"/>
        </w:rPr>
        <w:drawing>
          <wp:inline distT="0" distB="0" distL="0" distR="0" wp14:anchorId="17DB3B1B" wp14:editId="507727C4">
            <wp:extent cx="6858000" cy="617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72.png"/>
                    <pic:cNvPicPr/>
                  </pic:nvPicPr>
                  <pic:blipFill>
                    <a:blip r:embed="rId23"/>
                    <a:stretch>
                      <a:fillRect/>
                    </a:stretch>
                  </pic:blipFill>
                  <pic:spPr>
                    <a:xfrm>
                      <a:off x="0" y="0"/>
                      <a:ext cx="6858000" cy="6172200"/>
                    </a:xfrm>
                    <a:prstGeom prst="rect">
                      <a:avLst/>
                    </a:prstGeom>
                  </pic:spPr>
                </pic:pic>
              </a:graphicData>
            </a:graphic>
          </wp:inline>
        </w:drawing>
      </w:r>
    </w:p>
    <w:tbl>
      <w:tblPr>
        <w:tblStyle w:val="TableGrid"/>
        <w:tblW w:w="10800" w:type="dxa"/>
        <w:tblLayout w:type="fixed"/>
        <w:tblLook w:val="04A0" w:firstRow="1" w:lastRow="0" w:firstColumn="1" w:lastColumn="0" w:noHBand="0" w:noVBand="1"/>
      </w:tblPr>
      <w:tblGrid>
        <w:gridCol w:w="2160"/>
        <w:gridCol w:w="2160"/>
        <w:gridCol w:w="2160"/>
        <w:gridCol w:w="2160"/>
        <w:gridCol w:w="2160"/>
      </w:tblGrid>
      <w:tr w:rsidR="00D02272" w:rsidRPr="00D669B2" w14:paraId="47AD061E" w14:textId="77777777" w:rsidTr="00262FE7">
        <w:trPr>
          <w:cantSplit/>
          <w:tblHeader/>
        </w:trPr>
        <w:tc>
          <w:tcPr>
            <w:tcW w:w="2160" w:type="dxa"/>
            <w:shd w:val="clear" w:color="auto" w:fill="BFBFBF" w:themeFill="background1" w:themeFillShade="BF"/>
          </w:tcPr>
          <w:p w14:paraId="1F2E8B35" w14:textId="77777777" w:rsidR="00D02272" w:rsidRPr="004F4800" w:rsidRDefault="00D02272" w:rsidP="00262FE7">
            <w:pPr>
              <w:rPr>
                <w:b/>
                <w:sz w:val="20"/>
                <w:szCs w:val="20"/>
              </w:rPr>
            </w:pPr>
            <w:r w:rsidRPr="004F4800">
              <w:rPr>
                <w:b/>
                <w:sz w:val="20"/>
                <w:szCs w:val="20"/>
              </w:rPr>
              <w:t>MCA Area of Interest</w:t>
            </w:r>
          </w:p>
        </w:tc>
        <w:tc>
          <w:tcPr>
            <w:tcW w:w="2160" w:type="dxa"/>
            <w:shd w:val="clear" w:color="auto" w:fill="BFBFBF" w:themeFill="background1" w:themeFillShade="BF"/>
          </w:tcPr>
          <w:p w14:paraId="579F4153" w14:textId="77777777" w:rsidR="00D02272" w:rsidRPr="004F4800" w:rsidRDefault="00D02272" w:rsidP="00262FE7">
            <w:pPr>
              <w:rPr>
                <w:b/>
                <w:sz w:val="20"/>
                <w:szCs w:val="20"/>
              </w:rPr>
            </w:pPr>
            <w:r w:rsidRPr="004F4800">
              <w:rPr>
                <w:b/>
                <w:sz w:val="20"/>
                <w:szCs w:val="20"/>
              </w:rPr>
              <w:t>Inland Topo</w:t>
            </w:r>
          </w:p>
        </w:tc>
        <w:tc>
          <w:tcPr>
            <w:tcW w:w="2160" w:type="dxa"/>
            <w:shd w:val="clear" w:color="auto" w:fill="BFBFBF" w:themeFill="background1" w:themeFillShade="BF"/>
          </w:tcPr>
          <w:p w14:paraId="1399FB86" w14:textId="77777777" w:rsidR="00D02272" w:rsidRPr="004F4800" w:rsidRDefault="00D02272" w:rsidP="00262FE7">
            <w:pPr>
              <w:rPr>
                <w:b/>
                <w:sz w:val="20"/>
                <w:szCs w:val="20"/>
              </w:rPr>
            </w:pPr>
            <w:r w:rsidRPr="004F4800">
              <w:rPr>
                <w:b/>
                <w:sz w:val="20"/>
                <w:szCs w:val="20"/>
              </w:rPr>
              <w:t>Inland Bathy</w:t>
            </w:r>
          </w:p>
        </w:tc>
        <w:tc>
          <w:tcPr>
            <w:tcW w:w="2160" w:type="dxa"/>
            <w:shd w:val="clear" w:color="auto" w:fill="BFBFBF" w:themeFill="background1" w:themeFillShade="BF"/>
          </w:tcPr>
          <w:p w14:paraId="15530C83" w14:textId="77777777" w:rsidR="00D02272" w:rsidRPr="004F4800" w:rsidRDefault="00D02272" w:rsidP="00262FE7">
            <w:pPr>
              <w:rPr>
                <w:b/>
                <w:sz w:val="20"/>
                <w:szCs w:val="20"/>
              </w:rPr>
            </w:pPr>
            <w:r w:rsidRPr="004F4800">
              <w:rPr>
                <w:b/>
                <w:sz w:val="20"/>
                <w:szCs w:val="20"/>
              </w:rPr>
              <w:t>Nearshore Bathy</w:t>
            </w:r>
          </w:p>
        </w:tc>
        <w:tc>
          <w:tcPr>
            <w:tcW w:w="2160" w:type="dxa"/>
            <w:shd w:val="clear" w:color="auto" w:fill="BFBFBF" w:themeFill="background1" w:themeFillShade="BF"/>
          </w:tcPr>
          <w:p w14:paraId="2E13C659" w14:textId="77777777" w:rsidR="00D02272" w:rsidRPr="004F4800" w:rsidRDefault="00D02272" w:rsidP="00262FE7">
            <w:pPr>
              <w:rPr>
                <w:b/>
                <w:sz w:val="20"/>
                <w:szCs w:val="20"/>
              </w:rPr>
            </w:pPr>
            <w:r w:rsidRPr="004F4800">
              <w:rPr>
                <w:b/>
                <w:sz w:val="20"/>
                <w:szCs w:val="20"/>
              </w:rPr>
              <w:t>Offshore Bathy</w:t>
            </w:r>
          </w:p>
        </w:tc>
      </w:tr>
      <w:tr w:rsidR="00D02272" w:rsidRPr="00D669B2" w14:paraId="3C15C90A" w14:textId="77777777" w:rsidTr="00262FE7">
        <w:trPr>
          <w:cantSplit/>
        </w:trPr>
        <w:tc>
          <w:tcPr>
            <w:tcW w:w="2160" w:type="dxa"/>
          </w:tcPr>
          <w:p w14:paraId="53D0992B" w14:textId="77777777" w:rsidR="00D02272" w:rsidRPr="004F4800" w:rsidRDefault="00D02272" w:rsidP="00262FE7">
            <w:pPr>
              <w:rPr>
                <w:sz w:val="20"/>
                <w:szCs w:val="20"/>
              </w:rPr>
            </w:pPr>
            <w:r w:rsidRPr="004F4800">
              <w:rPr>
                <w:sz w:val="20"/>
                <w:szCs w:val="20"/>
              </w:rPr>
              <w:t>Data Type</w:t>
            </w:r>
          </w:p>
        </w:tc>
        <w:tc>
          <w:tcPr>
            <w:tcW w:w="2160" w:type="dxa"/>
            <w:shd w:val="clear" w:color="auto" w:fill="auto"/>
          </w:tcPr>
          <w:p w14:paraId="0490F286" w14:textId="77777777" w:rsidR="00D02272" w:rsidRPr="004F4800" w:rsidRDefault="00D02272" w:rsidP="00262FE7">
            <w:pPr>
              <w:rPr>
                <w:sz w:val="20"/>
                <w:szCs w:val="20"/>
              </w:rPr>
            </w:pPr>
            <w:r>
              <w:rPr>
                <w:sz w:val="20"/>
                <w:szCs w:val="20"/>
              </w:rPr>
              <w:t>Yes</w:t>
            </w:r>
          </w:p>
        </w:tc>
        <w:tc>
          <w:tcPr>
            <w:tcW w:w="2160" w:type="dxa"/>
            <w:shd w:val="clear" w:color="auto" w:fill="auto"/>
          </w:tcPr>
          <w:p w14:paraId="47B4A15F" w14:textId="77777777" w:rsidR="00D02272" w:rsidRPr="004F4800" w:rsidRDefault="00D02272" w:rsidP="00262FE7">
            <w:pPr>
              <w:rPr>
                <w:sz w:val="20"/>
                <w:szCs w:val="20"/>
              </w:rPr>
            </w:pPr>
            <w:r>
              <w:rPr>
                <w:sz w:val="20"/>
                <w:szCs w:val="20"/>
              </w:rPr>
              <w:t>No</w:t>
            </w:r>
          </w:p>
        </w:tc>
        <w:tc>
          <w:tcPr>
            <w:tcW w:w="2160" w:type="dxa"/>
            <w:shd w:val="clear" w:color="auto" w:fill="auto"/>
          </w:tcPr>
          <w:p w14:paraId="779F972B" w14:textId="77777777" w:rsidR="00D02272" w:rsidRPr="004F4800" w:rsidRDefault="00D02272" w:rsidP="00262FE7">
            <w:pPr>
              <w:rPr>
                <w:sz w:val="20"/>
                <w:szCs w:val="20"/>
              </w:rPr>
            </w:pPr>
            <w:r>
              <w:rPr>
                <w:sz w:val="20"/>
                <w:szCs w:val="20"/>
              </w:rPr>
              <w:t>Yes</w:t>
            </w:r>
          </w:p>
        </w:tc>
        <w:tc>
          <w:tcPr>
            <w:tcW w:w="2160" w:type="dxa"/>
            <w:shd w:val="clear" w:color="auto" w:fill="auto"/>
          </w:tcPr>
          <w:p w14:paraId="40774EC6" w14:textId="77777777" w:rsidR="00D02272" w:rsidRPr="004F4800" w:rsidRDefault="00D02272" w:rsidP="00262FE7">
            <w:pPr>
              <w:rPr>
                <w:sz w:val="20"/>
                <w:szCs w:val="20"/>
              </w:rPr>
            </w:pPr>
            <w:r>
              <w:rPr>
                <w:sz w:val="20"/>
                <w:szCs w:val="20"/>
              </w:rPr>
              <w:t>No</w:t>
            </w:r>
          </w:p>
        </w:tc>
      </w:tr>
      <w:tr w:rsidR="00D02272" w:rsidRPr="00D669B2" w14:paraId="439AE7DF" w14:textId="77777777" w:rsidTr="00262FE7">
        <w:trPr>
          <w:cantSplit/>
        </w:trPr>
        <w:tc>
          <w:tcPr>
            <w:tcW w:w="2160" w:type="dxa"/>
          </w:tcPr>
          <w:p w14:paraId="2ACE4692" w14:textId="77777777" w:rsidR="00D02272" w:rsidRPr="004F4800" w:rsidRDefault="00D02272" w:rsidP="00262FE7">
            <w:pPr>
              <w:rPr>
                <w:sz w:val="20"/>
                <w:szCs w:val="20"/>
              </w:rPr>
            </w:pPr>
            <w:r w:rsidRPr="004F4800">
              <w:rPr>
                <w:sz w:val="20"/>
                <w:szCs w:val="20"/>
              </w:rPr>
              <w:t>Geographic Area Requirements</w:t>
            </w:r>
          </w:p>
        </w:tc>
        <w:tc>
          <w:tcPr>
            <w:tcW w:w="2160" w:type="dxa"/>
            <w:shd w:val="clear" w:color="auto" w:fill="auto"/>
          </w:tcPr>
          <w:p w14:paraId="467622E2" w14:textId="77777777" w:rsidR="00D02272" w:rsidRPr="004F4800" w:rsidRDefault="00D02272" w:rsidP="00262FE7">
            <w:pPr>
              <w:rPr>
                <w:sz w:val="20"/>
                <w:szCs w:val="20"/>
              </w:rPr>
            </w:pPr>
            <w:r>
              <w:rPr>
                <w:sz w:val="20"/>
                <w:szCs w:val="20"/>
              </w:rPr>
              <w:t>One or more states, territories, or counties</w:t>
            </w:r>
          </w:p>
        </w:tc>
        <w:tc>
          <w:tcPr>
            <w:tcW w:w="2160" w:type="dxa"/>
            <w:shd w:val="clear" w:color="auto" w:fill="auto"/>
          </w:tcPr>
          <w:p w14:paraId="3D251BC2" w14:textId="77777777" w:rsidR="00D02272" w:rsidRPr="004F4800" w:rsidRDefault="00D02272" w:rsidP="00262FE7">
            <w:pPr>
              <w:rPr>
                <w:sz w:val="20"/>
                <w:szCs w:val="20"/>
              </w:rPr>
            </w:pPr>
          </w:p>
        </w:tc>
        <w:tc>
          <w:tcPr>
            <w:tcW w:w="2160" w:type="dxa"/>
            <w:shd w:val="clear" w:color="auto" w:fill="auto"/>
          </w:tcPr>
          <w:p w14:paraId="53A6AB48" w14:textId="77777777" w:rsidR="00D02272" w:rsidRPr="004F4800" w:rsidRDefault="00D02272" w:rsidP="00262FE7">
            <w:pPr>
              <w:rPr>
                <w:sz w:val="20"/>
                <w:szCs w:val="20"/>
              </w:rPr>
            </w:pPr>
            <w:r>
              <w:rPr>
                <w:sz w:val="20"/>
                <w:szCs w:val="20"/>
              </w:rPr>
              <w:t>Nearshore areas along the coast of one or more states, territories, or counties (including Great Lakes states)</w:t>
            </w:r>
          </w:p>
        </w:tc>
        <w:tc>
          <w:tcPr>
            <w:tcW w:w="2160" w:type="dxa"/>
            <w:shd w:val="clear" w:color="auto" w:fill="auto"/>
          </w:tcPr>
          <w:p w14:paraId="3C05BFC6" w14:textId="77777777" w:rsidR="00D02272" w:rsidRPr="004F4800" w:rsidRDefault="00D02272" w:rsidP="00262FE7">
            <w:pPr>
              <w:rPr>
                <w:sz w:val="20"/>
                <w:szCs w:val="20"/>
              </w:rPr>
            </w:pPr>
          </w:p>
        </w:tc>
      </w:tr>
      <w:tr w:rsidR="00D02272" w:rsidRPr="00D669B2" w14:paraId="4873D1A1" w14:textId="77777777" w:rsidTr="00262FE7">
        <w:trPr>
          <w:cantSplit/>
        </w:trPr>
        <w:tc>
          <w:tcPr>
            <w:tcW w:w="2160" w:type="dxa"/>
          </w:tcPr>
          <w:p w14:paraId="28BE20CB" w14:textId="77777777" w:rsidR="00D02272" w:rsidRPr="004F4800" w:rsidRDefault="00D02272" w:rsidP="00262FE7">
            <w:pPr>
              <w:rPr>
                <w:sz w:val="20"/>
                <w:szCs w:val="20"/>
              </w:rPr>
            </w:pPr>
            <w:r w:rsidRPr="004F4800">
              <w:rPr>
                <w:sz w:val="20"/>
                <w:szCs w:val="20"/>
              </w:rPr>
              <w:t>Sub Area Requirements</w:t>
            </w:r>
          </w:p>
        </w:tc>
        <w:tc>
          <w:tcPr>
            <w:tcW w:w="2160" w:type="dxa"/>
            <w:shd w:val="clear" w:color="auto" w:fill="auto"/>
          </w:tcPr>
          <w:p w14:paraId="20FCC9DD" w14:textId="77777777" w:rsidR="00D02272" w:rsidRPr="004F4800" w:rsidRDefault="00D02272" w:rsidP="00262FE7">
            <w:pPr>
              <w:rPr>
                <w:sz w:val="20"/>
                <w:szCs w:val="20"/>
              </w:rPr>
            </w:pPr>
          </w:p>
        </w:tc>
        <w:tc>
          <w:tcPr>
            <w:tcW w:w="2160" w:type="dxa"/>
            <w:shd w:val="clear" w:color="auto" w:fill="auto"/>
          </w:tcPr>
          <w:p w14:paraId="1CD8ED04" w14:textId="77777777" w:rsidR="00D02272" w:rsidRPr="004F4800" w:rsidRDefault="00D02272" w:rsidP="00262FE7">
            <w:pPr>
              <w:rPr>
                <w:sz w:val="20"/>
                <w:szCs w:val="20"/>
              </w:rPr>
            </w:pPr>
          </w:p>
        </w:tc>
        <w:tc>
          <w:tcPr>
            <w:tcW w:w="2160" w:type="dxa"/>
            <w:shd w:val="clear" w:color="auto" w:fill="auto"/>
          </w:tcPr>
          <w:p w14:paraId="4909821A" w14:textId="77777777" w:rsidR="00D02272" w:rsidRPr="004F4800" w:rsidRDefault="00D02272" w:rsidP="00262FE7">
            <w:pPr>
              <w:rPr>
                <w:sz w:val="20"/>
                <w:szCs w:val="20"/>
              </w:rPr>
            </w:pPr>
          </w:p>
        </w:tc>
        <w:tc>
          <w:tcPr>
            <w:tcW w:w="2160" w:type="dxa"/>
            <w:shd w:val="clear" w:color="auto" w:fill="auto"/>
          </w:tcPr>
          <w:p w14:paraId="0CD0FC82" w14:textId="77777777" w:rsidR="00D02272" w:rsidRPr="004F4800" w:rsidRDefault="00D02272" w:rsidP="00262FE7">
            <w:pPr>
              <w:rPr>
                <w:sz w:val="20"/>
                <w:szCs w:val="20"/>
              </w:rPr>
            </w:pPr>
          </w:p>
        </w:tc>
      </w:tr>
      <w:tr w:rsidR="00D02272" w:rsidRPr="00D669B2" w14:paraId="552712F5" w14:textId="77777777" w:rsidTr="00262FE7">
        <w:trPr>
          <w:cantSplit/>
        </w:trPr>
        <w:tc>
          <w:tcPr>
            <w:tcW w:w="2160" w:type="dxa"/>
          </w:tcPr>
          <w:p w14:paraId="1E3DF57E" w14:textId="77777777" w:rsidR="00D02272" w:rsidRPr="000F7D02" w:rsidRDefault="00D02272" w:rsidP="00262FE7">
            <w:pPr>
              <w:rPr>
                <w:color w:val="000000" w:themeColor="text1"/>
                <w:sz w:val="20"/>
                <w:szCs w:val="20"/>
              </w:rPr>
            </w:pPr>
            <w:r w:rsidRPr="000F7D02">
              <w:rPr>
                <w:color w:val="000000" w:themeColor="text1"/>
                <w:sz w:val="20"/>
                <w:szCs w:val="20"/>
              </w:rPr>
              <w:t xml:space="preserve">Geographic Area </w:t>
            </w:r>
            <w:r>
              <w:rPr>
                <w:color w:val="000000" w:themeColor="text1"/>
                <w:sz w:val="20"/>
                <w:szCs w:val="20"/>
              </w:rPr>
              <w:t>Requirements Changes</w:t>
            </w:r>
          </w:p>
        </w:tc>
        <w:tc>
          <w:tcPr>
            <w:tcW w:w="2160" w:type="dxa"/>
            <w:shd w:val="clear" w:color="auto" w:fill="auto"/>
          </w:tcPr>
          <w:p w14:paraId="49FF9ABF" w14:textId="77777777" w:rsidR="00D02272" w:rsidRPr="000F7D02" w:rsidRDefault="00D02272" w:rsidP="00262FE7">
            <w:pPr>
              <w:rPr>
                <w:color w:val="000000" w:themeColor="text1"/>
                <w:sz w:val="20"/>
                <w:szCs w:val="20"/>
              </w:rPr>
            </w:pPr>
          </w:p>
        </w:tc>
        <w:tc>
          <w:tcPr>
            <w:tcW w:w="2160" w:type="dxa"/>
            <w:shd w:val="clear" w:color="auto" w:fill="auto"/>
          </w:tcPr>
          <w:p w14:paraId="6DE05F29" w14:textId="77777777" w:rsidR="00D02272" w:rsidRPr="000F7D02" w:rsidRDefault="00D02272" w:rsidP="00262FE7">
            <w:pPr>
              <w:rPr>
                <w:color w:val="000000" w:themeColor="text1"/>
                <w:sz w:val="20"/>
                <w:szCs w:val="20"/>
              </w:rPr>
            </w:pPr>
          </w:p>
        </w:tc>
        <w:tc>
          <w:tcPr>
            <w:tcW w:w="2160" w:type="dxa"/>
            <w:shd w:val="clear" w:color="auto" w:fill="auto"/>
          </w:tcPr>
          <w:p w14:paraId="53AF9690" w14:textId="77777777" w:rsidR="00D02272" w:rsidRPr="000F7D02" w:rsidRDefault="00D02272" w:rsidP="00262FE7">
            <w:pPr>
              <w:rPr>
                <w:color w:val="000000" w:themeColor="text1"/>
                <w:sz w:val="20"/>
                <w:szCs w:val="20"/>
              </w:rPr>
            </w:pPr>
          </w:p>
        </w:tc>
        <w:tc>
          <w:tcPr>
            <w:tcW w:w="2160" w:type="dxa"/>
            <w:shd w:val="clear" w:color="auto" w:fill="auto"/>
          </w:tcPr>
          <w:p w14:paraId="122FF718" w14:textId="77777777" w:rsidR="00D02272" w:rsidRPr="000F7D02" w:rsidRDefault="00D02272" w:rsidP="00262FE7">
            <w:pPr>
              <w:rPr>
                <w:color w:val="000000" w:themeColor="text1"/>
                <w:sz w:val="20"/>
                <w:szCs w:val="20"/>
              </w:rPr>
            </w:pPr>
          </w:p>
        </w:tc>
      </w:tr>
      <w:tr w:rsidR="00D02272" w:rsidRPr="00D669B2" w14:paraId="31759E45" w14:textId="77777777" w:rsidTr="00262FE7">
        <w:trPr>
          <w:cantSplit/>
        </w:trPr>
        <w:tc>
          <w:tcPr>
            <w:tcW w:w="2160" w:type="dxa"/>
          </w:tcPr>
          <w:p w14:paraId="570F2688" w14:textId="77777777" w:rsidR="00D02272" w:rsidRPr="00D669B2" w:rsidRDefault="00D02272" w:rsidP="00262FE7">
            <w:pPr>
              <w:rPr>
                <w:sz w:val="20"/>
                <w:szCs w:val="20"/>
              </w:rPr>
            </w:pPr>
            <w:r w:rsidRPr="00D669B2">
              <w:rPr>
                <w:sz w:val="20"/>
                <w:szCs w:val="20"/>
              </w:rPr>
              <w:t>AOI Data can be Shared</w:t>
            </w:r>
          </w:p>
        </w:tc>
        <w:tc>
          <w:tcPr>
            <w:tcW w:w="2160" w:type="dxa"/>
            <w:shd w:val="clear" w:color="auto" w:fill="auto"/>
          </w:tcPr>
          <w:p w14:paraId="7B460DF6" w14:textId="77777777" w:rsidR="00D02272" w:rsidRPr="00D669B2" w:rsidRDefault="00D02272" w:rsidP="00262FE7">
            <w:pPr>
              <w:rPr>
                <w:sz w:val="20"/>
                <w:szCs w:val="20"/>
              </w:rPr>
            </w:pPr>
          </w:p>
        </w:tc>
        <w:tc>
          <w:tcPr>
            <w:tcW w:w="2160" w:type="dxa"/>
            <w:shd w:val="clear" w:color="auto" w:fill="auto"/>
          </w:tcPr>
          <w:p w14:paraId="49929F69" w14:textId="77777777" w:rsidR="00D02272" w:rsidRPr="00D669B2" w:rsidRDefault="00D02272" w:rsidP="00262FE7">
            <w:pPr>
              <w:rPr>
                <w:sz w:val="20"/>
                <w:szCs w:val="20"/>
              </w:rPr>
            </w:pPr>
          </w:p>
        </w:tc>
        <w:tc>
          <w:tcPr>
            <w:tcW w:w="2160" w:type="dxa"/>
            <w:shd w:val="clear" w:color="auto" w:fill="auto"/>
          </w:tcPr>
          <w:p w14:paraId="18FA6187" w14:textId="77777777" w:rsidR="00D02272" w:rsidRPr="00D669B2" w:rsidRDefault="00D02272" w:rsidP="00262FE7">
            <w:pPr>
              <w:rPr>
                <w:sz w:val="20"/>
                <w:szCs w:val="20"/>
              </w:rPr>
            </w:pPr>
          </w:p>
        </w:tc>
        <w:tc>
          <w:tcPr>
            <w:tcW w:w="2160" w:type="dxa"/>
            <w:shd w:val="clear" w:color="auto" w:fill="auto"/>
          </w:tcPr>
          <w:p w14:paraId="587C3E79" w14:textId="77777777" w:rsidR="00D02272" w:rsidRPr="00D669B2" w:rsidRDefault="00D02272" w:rsidP="00262FE7">
            <w:pPr>
              <w:rPr>
                <w:sz w:val="20"/>
                <w:szCs w:val="20"/>
              </w:rPr>
            </w:pPr>
          </w:p>
        </w:tc>
      </w:tr>
    </w:tbl>
    <w:p w14:paraId="08458FA4"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3168"/>
        <w:gridCol w:w="7632"/>
      </w:tblGrid>
      <w:tr w:rsidR="00D02272" w:rsidRPr="00D669B2" w14:paraId="5EBC0A76" w14:textId="77777777" w:rsidTr="00262FE7">
        <w:trPr>
          <w:cantSplit/>
          <w:trHeight w:val="629"/>
        </w:trPr>
        <w:tc>
          <w:tcPr>
            <w:tcW w:w="3168" w:type="dxa"/>
          </w:tcPr>
          <w:p w14:paraId="6FA4407F" w14:textId="77777777" w:rsidR="00D02272" w:rsidRPr="004F4800" w:rsidRDefault="00D02272" w:rsidP="00262FE7">
            <w:pPr>
              <w:rPr>
                <w:sz w:val="20"/>
                <w:szCs w:val="20"/>
              </w:rPr>
            </w:pPr>
            <w:r w:rsidRPr="004F4800">
              <w:rPr>
                <w:sz w:val="20"/>
                <w:szCs w:val="20"/>
              </w:rPr>
              <w:t>Mission Critical Activity</w:t>
            </w:r>
          </w:p>
        </w:tc>
        <w:tc>
          <w:tcPr>
            <w:tcW w:w="7632" w:type="dxa"/>
          </w:tcPr>
          <w:p w14:paraId="0B4B31A4" w14:textId="19A1FE4A" w:rsidR="00D02272" w:rsidRPr="004F4800" w:rsidRDefault="00D02272" w:rsidP="003D34B0">
            <w:pPr>
              <w:rPr>
                <w:sz w:val="20"/>
                <w:szCs w:val="20"/>
              </w:rPr>
            </w:pPr>
            <w:r>
              <w:rPr>
                <w:sz w:val="20"/>
                <w:szCs w:val="20"/>
              </w:rPr>
              <w:t>Statewide cultural resource protection and preservation</w:t>
            </w:r>
            <w:ins w:id="3576" w:author="Hoegberg, Sue" w:date="2019-01-11T16:51:00Z">
              <w:r w:rsidR="00B60AB7">
                <w:rPr>
                  <w:sz w:val="20"/>
                  <w:szCs w:val="20"/>
                </w:rPr>
                <w:t xml:space="preserve">. Elevation data </w:t>
              </w:r>
            </w:ins>
            <w:ins w:id="3577" w:author="Hoegberg, Sue" w:date="2019-01-20T16:50:00Z">
              <w:r w:rsidR="003D34B0">
                <w:rPr>
                  <w:sz w:val="20"/>
                  <w:szCs w:val="20"/>
                </w:rPr>
                <w:t xml:space="preserve">are </w:t>
              </w:r>
            </w:ins>
            <w:ins w:id="3578" w:author="Hoegberg, Sue" w:date="2019-01-11T16:51:00Z">
              <w:r w:rsidR="00B60AB7">
                <w:rPr>
                  <w:sz w:val="20"/>
                  <w:szCs w:val="20"/>
                </w:rPr>
                <w:t>used by archaeologists for review of projects</w:t>
              </w:r>
            </w:ins>
            <w:ins w:id="3579" w:author="Hoegberg, Sue" w:date="2019-01-11T16:52:00Z">
              <w:r w:rsidR="003D34B0">
                <w:rPr>
                  <w:sz w:val="20"/>
                  <w:szCs w:val="20"/>
                </w:rPr>
                <w:t xml:space="preserve"> done by other</w:t>
              </w:r>
            </w:ins>
            <w:ins w:id="3580" w:author="Hoegberg, Sue" w:date="2019-01-20T16:51:00Z">
              <w:r w:rsidR="003D34B0">
                <w:rPr>
                  <w:sz w:val="20"/>
                  <w:szCs w:val="20"/>
                </w:rPr>
                <w:t>s</w:t>
              </w:r>
            </w:ins>
            <w:ins w:id="3581" w:author="Hoegberg, Sue" w:date="2019-01-11T16:52:00Z">
              <w:r w:rsidR="003D34B0">
                <w:rPr>
                  <w:sz w:val="20"/>
                  <w:szCs w:val="20"/>
                </w:rPr>
                <w:t xml:space="preserve"> and</w:t>
              </w:r>
            </w:ins>
            <w:ins w:id="3582" w:author="Hoegberg, Sue" w:date="2019-01-11T16:51:00Z">
              <w:r w:rsidR="00B60AB7">
                <w:rPr>
                  <w:sz w:val="20"/>
                  <w:szCs w:val="20"/>
                </w:rPr>
                <w:t xml:space="preserve"> for conducting </w:t>
              </w:r>
            </w:ins>
            <w:ins w:id="3583" w:author="Hoegberg, Sue" w:date="2019-01-11T16:52:00Z">
              <w:r w:rsidR="00B60AB7">
                <w:rPr>
                  <w:sz w:val="20"/>
                  <w:szCs w:val="20"/>
                </w:rPr>
                <w:t xml:space="preserve">in-house </w:t>
              </w:r>
            </w:ins>
            <w:ins w:id="3584" w:author="Hoegberg, Sue" w:date="2019-01-11T16:51:00Z">
              <w:r w:rsidR="00B60AB7">
                <w:rPr>
                  <w:sz w:val="20"/>
                  <w:szCs w:val="20"/>
                </w:rPr>
                <w:t>projects.</w:t>
              </w:r>
            </w:ins>
          </w:p>
        </w:tc>
      </w:tr>
      <w:tr w:rsidR="00D02272" w:rsidRPr="00D669B2" w14:paraId="28E675FF" w14:textId="77777777" w:rsidTr="00262FE7">
        <w:trPr>
          <w:cantSplit/>
          <w:trHeight w:val="233"/>
        </w:trPr>
        <w:tc>
          <w:tcPr>
            <w:tcW w:w="3168" w:type="dxa"/>
          </w:tcPr>
          <w:p w14:paraId="6EEA3F4F" w14:textId="77777777" w:rsidR="00D02272" w:rsidRPr="004F4800" w:rsidRDefault="00D02272" w:rsidP="00262FE7">
            <w:pPr>
              <w:rPr>
                <w:sz w:val="20"/>
                <w:szCs w:val="20"/>
              </w:rPr>
            </w:pPr>
            <w:r w:rsidRPr="004F4800">
              <w:rPr>
                <w:sz w:val="20"/>
                <w:szCs w:val="20"/>
              </w:rPr>
              <w:t>MCA Title</w:t>
            </w:r>
          </w:p>
        </w:tc>
        <w:tc>
          <w:tcPr>
            <w:tcW w:w="7632" w:type="dxa"/>
            <w:shd w:val="clear" w:color="auto" w:fill="FFFF00"/>
          </w:tcPr>
          <w:p w14:paraId="2B8BAFDD" w14:textId="3FD2BA51" w:rsidR="00D02272" w:rsidRPr="004F4800" w:rsidRDefault="00B60AB7" w:rsidP="002E4226">
            <w:pPr>
              <w:rPr>
                <w:sz w:val="20"/>
                <w:szCs w:val="20"/>
              </w:rPr>
            </w:pPr>
            <w:ins w:id="3585" w:author="Hoegberg, Sue" w:date="2019-01-11T16:53:00Z">
              <w:r>
                <w:rPr>
                  <w:sz w:val="20"/>
                  <w:szCs w:val="20"/>
                </w:rPr>
                <w:t xml:space="preserve">Statewide </w:t>
              </w:r>
            </w:ins>
            <w:ins w:id="3586" w:author="Hoegberg, Sue" w:date="2019-08-02T14:44:00Z">
              <w:r w:rsidR="002E4226">
                <w:rPr>
                  <w:sz w:val="20"/>
                  <w:szCs w:val="20"/>
                </w:rPr>
                <w:t>C</w:t>
              </w:r>
            </w:ins>
            <w:ins w:id="3587" w:author="Hoegberg, Sue" w:date="2019-01-11T16:53:00Z">
              <w:r>
                <w:rPr>
                  <w:sz w:val="20"/>
                  <w:szCs w:val="20"/>
                </w:rPr>
                <w:t xml:space="preserve">ultural </w:t>
              </w:r>
            </w:ins>
            <w:ins w:id="3588" w:author="Hoegberg, Sue" w:date="2019-08-02T14:44:00Z">
              <w:r w:rsidR="002E4226">
                <w:rPr>
                  <w:sz w:val="20"/>
                  <w:szCs w:val="20"/>
                </w:rPr>
                <w:t>R</w:t>
              </w:r>
            </w:ins>
            <w:ins w:id="3589" w:author="Hoegberg, Sue" w:date="2019-01-11T16:53:00Z">
              <w:r>
                <w:rPr>
                  <w:sz w:val="20"/>
                  <w:szCs w:val="20"/>
                </w:rPr>
                <w:t xml:space="preserve">esource </w:t>
              </w:r>
            </w:ins>
            <w:ins w:id="3590" w:author="Hoegberg, Sue" w:date="2019-08-02T14:44:00Z">
              <w:r w:rsidR="002E4226">
                <w:rPr>
                  <w:sz w:val="20"/>
                  <w:szCs w:val="20"/>
                </w:rPr>
                <w:t>P</w:t>
              </w:r>
            </w:ins>
            <w:ins w:id="3591" w:author="Hoegberg, Sue" w:date="2019-01-11T16:53:00Z">
              <w:r>
                <w:rPr>
                  <w:sz w:val="20"/>
                  <w:szCs w:val="20"/>
                </w:rPr>
                <w:t xml:space="preserve">rotection and </w:t>
              </w:r>
            </w:ins>
            <w:ins w:id="3592" w:author="Hoegberg, Sue" w:date="2019-08-02T14:44:00Z">
              <w:r w:rsidR="002E4226">
                <w:rPr>
                  <w:sz w:val="20"/>
                  <w:szCs w:val="20"/>
                </w:rPr>
                <w:t>P</w:t>
              </w:r>
            </w:ins>
            <w:ins w:id="3593" w:author="Hoegberg, Sue" w:date="2019-01-11T16:53:00Z">
              <w:r>
                <w:rPr>
                  <w:sz w:val="20"/>
                  <w:szCs w:val="20"/>
                </w:rPr>
                <w:t>reservation</w:t>
              </w:r>
            </w:ins>
          </w:p>
        </w:tc>
      </w:tr>
      <w:tr w:rsidR="00D02272" w:rsidRPr="00D669B2" w14:paraId="48AE9A0B" w14:textId="77777777" w:rsidTr="00262FE7">
        <w:trPr>
          <w:cantSplit/>
          <w:trHeight w:val="233"/>
        </w:trPr>
        <w:tc>
          <w:tcPr>
            <w:tcW w:w="3168" w:type="dxa"/>
          </w:tcPr>
          <w:p w14:paraId="2C4980C5" w14:textId="77777777" w:rsidR="00D02272" w:rsidRPr="004F4800" w:rsidRDefault="00D02272" w:rsidP="00262FE7">
            <w:pPr>
              <w:rPr>
                <w:sz w:val="20"/>
                <w:szCs w:val="20"/>
              </w:rPr>
            </w:pPr>
            <w:r w:rsidRPr="004F4800">
              <w:rPr>
                <w:sz w:val="20"/>
                <w:szCs w:val="20"/>
              </w:rPr>
              <w:t>MCA</w:t>
            </w:r>
            <w:r w:rsidRPr="00D669B2">
              <w:rPr>
                <w:sz w:val="20"/>
                <w:szCs w:val="20"/>
              </w:rPr>
              <w:t xml:space="preserve"> </w:t>
            </w:r>
            <w:r w:rsidRPr="004F4800">
              <w:rPr>
                <w:sz w:val="20"/>
                <w:szCs w:val="20"/>
              </w:rPr>
              <w:t>ID</w:t>
            </w:r>
          </w:p>
        </w:tc>
        <w:tc>
          <w:tcPr>
            <w:tcW w:w="7632" w:type="dxa"/>
            <w:shd w:val="clear" w:color="auto" w:fill="FFFFFF" w:themeFill="background1"/>
          </w:tcPr>
          <w:p w14:paraId="1ADDC3D6" w14:textId="77777777" w:rsidR="00D02272" w:rsidRPr="004F4800" w:rsidRDefault="00D02272" w:rsidP="00262FE7">
            <w:pPr>
              <w:rPr>
                <w:sz w:val="20"/>
                <w:szCs w:val="20"/>
              </w:rPr>
            </w:pPr>
            <w:r>
              <w:rPr>
                <w:sz w:val="20"/>
                <w:szCs w:val="20"/>
              </w:rPr>
              <w:t>21672</w:t>
            </w:r>
          </w:p>
        </w:tc>
      </w:tr>
      <w:tr w:rsidR="00D02272" w:rsidRPr="00D669B2" w14:paraId="2E24F2D1" w14:textId="77777777" w:rsidTr="00262FE7">
        <w:trPr>
          <w:cantSplit/>
          <w:trHeight w:val="233"/>
        </w:trPr>
        <w:tc>
          <w:tcPr>
            <w:tcW w:w="3168" w:type="dxa"/>
          </w:tcPr>
          <w:p w14:paraId="6D5885C3" w14:textId="77777777" w:rsidR="00D02272" w:rsidRPr="004F4800" w:rsidRDefault="00D02272" w:rsidP="00262FE7">
            <w:pPr>
              <w:rPr>
                <w:sz w:val="20"/>
                <w:szCs w:val="20"/>
              </w:rPr>
            </w:pPr>
            <w:r w:rsidRPr="004F4800">
              <w:rPr>
                <w:sz w:val="20"/>
                <w:szCs w:val="20"/>
              </w:rPr>
              <w:t>Organization Type</w:t>
            </w:r>
          </w:p>
        </w:tc>
        <w:tc>
          <w:tcPr>
            <w:tcW w:w="7632" w:type="dxa"/>
          </w:tcPr>
          <w:p w14:paraId="78108E03" w14:textId="77777777" w:rsidR="00D02272" w:rsidRPr="004F4800" w:rsidRDefault="00D02272" w:rsidP="00262FE7">
            <w:pPr>
              <w:rPr>
                <w:sz w:val="20"/>
                <w:szCs w:val="20"/>
              </w:rPr>
            </w:pPr>
            <w:r>
              <w:rPr>
                <w:sz w:val="20"/>
                <w:szCs w:val="20"/>
              </w:rPr>
              <w:t>State or U.S. Territorial government</w:t>
            </w:r>
          </w:p>
        </w:tc>
      </w:tr>
      <w:tr w:rsidR="00D02272" w:rsidRPr="00D669B2" w14:paraId="69D26F20" w14:textId="77777777" w:rsidTr="00262FE7">
        <w:trPr>
          <w:cantSplit/>
        </w:trPr>
        <w:tc>
          <w:tcPr>
            <w:tcW w:w="3168" w:type="dxa"/>
          </w:tcPr>
          <w:p w14:paraId="5A83FACA" w14:textId="77777777" w:rsidR="00D02272" w:rsidRPr="004F4800" w:rsidRDefault="00D02272" w:rsidP="00262FE7">
            <w:pPr>
              <w:rPr>
                <w:sz w:val="20"/>
                <w:szCs w:val="20"/>
              </w:rPr>
            </w:pPr>
            <w:r w:rsidRPr="004F4800">
              <w:rPr>
                <w:sz w:val="20"/>
                <w:szCs w:val="20"/>
              </w:rPr>
              <w:t>Organization Name</w:t>
            </w:r>
          </w:p>
        </w:tc>
        <w:tc>
          <w:tcPr>
            <w:tcW w:w="7632" w:type="dxa"/>
          </w:tcPr>
          <w:p w14:paraId="1439006F" w14:textId="77777777" w:rsidR="00D02272" w:rsidRPr="004F4800" w:rsidRDefault="00D02272" w:rsidP="00262FE7">
            <w:pPr>
              <w:rPr>
                <w:sz w:val="20"/>
                <w:szCs w:val="20"/>
              </w:rPr>
            </w:pPr>
            <w:r>
              <w:rPr>
                <w:sz w:val="20"/>
                <w:szCs w:val="20"/>
              </w:rPr>
              <w:t>Oregon Parks and Recreation Department</w:t>
            </w:r>
          </w:p>
        </w:tc>
      </w:tr>
      <w:tr w:rsidR="00D02272" w:rsidRPr="00D669B2" w14:paraId="6909F523" w14:textId="77777777" w:rsidTr="00262FE7">
        <w:trPr>
          <w:cantSplit/>
        </w:trPr>
        <w:tc>
          <w:tcPr>
            <w:tcW w:w="3168" w:type="dxa"/>
          </w:tcPr>
          <w:p w14:paraId="48FDFF6F" w14:textId="77777777" w:rsidR="00D02272" w:rsidRPr="004F4800" w:rsidRDefault="00D02272" w:rsidP="00262FE7">
            <w:pPr>
              <w:rPr>
                <w:sz w:val="20"/>
                <w:szCs w:val="20"/>
              </w:rPr>
            </w:pPr>
            <w:r w:rsidRPr="004F4800">
              <w:rPr>
                <w:sz w:val="20"/>
                <w:szCs w:val="20"/>
              </w:rPr>
              <w:t>Sub-Agency or Division</w:t>
            </w:r>
          </w:p>
        </w:tc>
        <w:tc>
          <w:tcPr>
            <w:tcW w:w="7632" w:type="dxa"/>
          </w:tcPr>
          <w:p w14:paraId="533D12E0" w14:textId="77777777" w:rsidR="00D02272" w:rsidRPr="004F4800" w:rsidRDefault="00D02272" w:rsidP="00262FE7">
            <w:pPr>
              <w:rPr>
                <w:sz w:val="20"/>
                <w:szCs w:val="20"/>
              </w:rPr>
            </w:pPr>
          </w:p>
        </w:tc>
      </w:tr>
      <w:tr w:rsidR="00D02272" w:rsidRPr="00D669B2" w14:paraId="57FAAD78" w14:textId="77777777" w:rsidTr="00262FE7">
        <w:trPr>
          <w:cantSplit/>
          <w:trHeight w:val="665"/>
        </w:trPr>
        <w:tc>
          <w:tcPr>
            <w:tcW w:w="3168" w:type="dxa"/>
          </w:tcPr>
          <w:p w14:paraId="3E0E30C8" w14:textId="77777777" w:rsidR="00D02272" w:rsidRPr="004F4800" w:rsidRDefault="00D02272" w:rsidP="00262FE7">
            <w:pPr>
              <w:rPr>
                <w:sz w:val="20"/>
                <w:szCs w:val="20"/>
              </w:rPr>
            </w:pPr>
            <w:r w:rsidRPr="004F4800">
              <w:rPr>
                <w:sz w:val="20"/>
                <w:szCs w:val="20"/>
              </w:rPr>
              <w:t>Organization Mission</w:t>
            </w:r>
          </w:p>
        </w:tc>
        <w:tc>
          <w:tcPr>
            <w:tcW w:w="7632" w:type="dxa"/>
          </w:tcPr>
          <w:p w14:paraId="4172462B" w14:textId="77777777" w:rsidR="00D02272" w:rsidRPr="004F4800" w:rsidRDefault="00D02272" w:rsidP="00262FE7">
            <w:pPr>
              <w:rPr>
                <w:sz w:val="20"/>
                <w:szCs w:val="20"/>
              </w:rPr>
            </w:pPr>
            <w:r>
              <w:rPr>
                <w:sz w:val="20"/>
                <w:szCs w:val="20"/>
              </w:rPr>
              <w:t>The mission of the Oregon Parks and Recreation Department is to provide and protect outstanding natural, scenic, cultural, historic and recreational sites for the enjoyment and education of present and future generations</w:t>
            </w:r>
          </w:p>
        </w:tc>
      </w:tr>
      <w:tr w:rsidR="00D02272" w:rsidRPr="00D669B2" w14:paraId="4386EA76" w14:textId="77777777" w:rsidTr="00262FE7">
        <w:trPr>
          <w:cantSplit/>
        </w:trPr>
        <w:tc>
          <w:tcPr>
            <w:tcW w:w="3168" w:type="dxa"/>
          </w:tcPr>
          <w:p w14:paraId="46DDCA3B" w14:textId="77777777" w:rsidR="00D02272" w:rsidRPr="004F4800" w:rsidRDefault="00D02272" w:rsidP="00262FE7">
            <w:pPr>
              <w:rPr>
                <w:sz w:val="20"/>
                <w:szCs w:val="20"/>
              </w:rPr>
            </w:pPr>
            <w:r w:rsidRPr="004F4800">
              <w:rPr>
                <w:sz w:val="20"/>
                <w:szCs w:val="20"/>
              </w:rPr>
              <w:t>Program Name</w:t>
            </w:r>
          </w:p>
        </w:tc>
        <w:tc>
          <w:tcPr>
            <w:tcW w:w="7632" w:type="dxa"/>
          </w:tcPr>
          <w:p w14:paraId="45A41A04" w14:textId="77777777" w:rsidR="00D02272" w:rsidRPr="004F4800" w:rsidRDefault="00D02272" w:rsidP="00262FE7">
            <w:pPr>
              <w:rPr>
                <w:sz w:val="20"/>
                <w:szCs w:val="20"/>
              </w:rPr>
            </w:pPr>
            <w:r>
              <w:rPr>
                <w:sz w:val="20"/>
                <w:szCs w:val="20"/>
              </w:rPr>
              <w:t>State Historic Preservation Office</w:t>
            </w:r>
          </w:p>
        </w:tc>
      </w:tr>
      <w:tr w:rsidR="00D02272" w:rsidRPr="00D669B2" w14:paraId="6F54EC0E" w14:textId="77777777" w:rsidTr="00262FE7">
        <w:trPr>
          <w:cantSplit/>
        </w:trPr>
        <w:tc>
          <w:tcPr>
            <w:tcW w:w="3168" w:type="dxa"/>
          </w:tcPr>
          <w:p w14:paraId="29DD96FF" w14:textId="77777777" w:rsidR="00D02272" w:rsidRPr="004F4800" w:rsidRDefault="00D02272" w:rsidP="00262FE7">
            <w:pPr>
              <w:rPr>
                <w:sz w:val="20"/>
                <w:szCs w:val="20"/>
              </w:rPr>
            </w:pPr>
            <w:r w:rsidRPr="004F4800">
              <w:rPr>
                <w:sz w:val="20"/>
                <w:szCs w:val="20"/>
              </w:rPr>
              <w:t>Total Annual Program Budget</w:t>
            </w:r>
          </w:p>
        </w:tc>
        <w:tc>
          <w:tcPr>
            <w:tcW w:w="7632" w:type="dxa"/>
          </w:tcPr>
          <w:p w14:paraId="34F67E38" w14:textId="77777777" w:rsidR="00D02272" w:rsidRPr="004F4800" w:rsidRDefault="00D02272" w:rsidP="00262FE7">
            <w:pPr>
              <w:rPr>
                <w:sz w:val="20"/>
                <w:szCs w:val="20"/>
              </w:rPr>
            </w:pPr>
          </w:p>
        </w:tc>
      </w:tr>
      <w:tr w:rsidR="00D02272" w:rsidRPr="00D669B2" w14:paraId="6EDB273A" w14:textId="77777777" w:rsidTr="00262FE7">
        <w:trPr>
          <w:cantSplit/>
        </w:trPr>
        <w:tc>
          <w:tcPr>
            <w:tcW w:w="3168" w:type="dxa"/>
          </w:tcPr>
          <w:p w14:paraId="27F0BA64" w14:textId="77777777" w:rsidR="00D02272" w:rsidRPr="004F4800" w:rsidRDefault="00D02272" w:rsidP="00262FE7">
            <w:pPr>
              <w:rPr>
                <w:sz w:val="20"/>
                <w:szCs w:val="20"/>
              </w:rPr>
            </w:pPr>
            <w:r w:rsidRPr="004F4800">
              <w:rPr>
                <w:sz w:val="20"/>
                <w:szCs w:val="20"/>
              </w:rPr>
              <w:t>Primary Business Use</w:t>
            </w:r>
          </w:p>
        </w:tc>
        <w:tc>
          <w:tcPr>
            <w:tcW w:w="7632" w:type="dxa"/>
          </w:tcPr>
          <w:p w14:paraId="592B57FB" w14:textId="77777777" w:rsidR="00D02272" w:rsidRPr="004F4800" w:rsidRDefault="00D02272" w:rsidP="00262FE7">
            <w:pPr>
              <w:rPr>
                <w:sz w:val="20"/>
                <w:szCs w:val="20"/>
              </w:rPr>
            </w:pPr>
            <w:r>
              <w:rPr>
                <w:sz w:val="20"/>
                <w:szCs w:val="20"/>
              </w:rPr>
              <w:t>BU 14 - Cultural Resources Preservation and Management</w:t>
            </w:r>
          </w:p>
        </w:tc>
      </w:tr>
      <w:tr w:rsidR="00D02272" w:rsidRPr="00D669B2" w14:paraId="6EDACEF8" w14:textId="77777777" w:rsidTr="00262FE7">
        <w:trPr>
          <w:cantSplit/>
        </w:trPr>
        <w:tc>
          <w:tcPr>
            <w:tcW w:w="3168" w:type="dxa"/>
          </w:tcPr>
          <w:p w14:paraId="687CBD40" w14:textId="77777777" w:rsidR="00D02272" w:rsidRPr="004F4800" w:rsidRDefault="00D02272" w:rsidP="00262FE7">
            <w:pPr>
              <w:rPr>
                <w:sz w:val="20"/>
                <w:szCs w:val="20"/>
              </w:rPr>
            </w:pPr>
            <w:r w:rsidRPr="004F4800">
              <w:rPr>
                <w:sz w:val="20"/>
                <w:szCs w:val="20"/>
              </w:rPr>
              <w:t>Secondary Business Use</w:t>
            </w:r>
          </w:p>
        </w:tc>
        <w:tc>
          <w:tcPr>
            <w:tcW w:w="7632" w:type="dxa"/>
          </w:tcPr>
          <w:p w14:paraId="147530B8" w14:textId="77777777" w:rsidR="00D02272" w:rsidRPr="004F4800" w:rsidRDefault="00D02272" w:rsidP="00262FE7">
            <w:pPr>
              <w:rPr>
                <w:sz w:val="20"/>
                <w:szCs w:val="20"/>
              </w:rPr>
            </w:pPr>
          </w:p>
        </w:tc>
      </w:tr>
      <w:tr w:rsidR="00D02272" w:rsidRPr="00D669B2" w14:paraId="398ECDC9" w14:textId="77777777" w:rsidTr="00262FE7">
        <w:trPr>
          <w:cantSplit/>
        </w:trPr>
        <w:tc>
          <w:tcPr>
            <w:tcW w:w="3168" w:type="dxa"/>
          </w:tcPr>
          <w:p w14:paraId="5B42EEE9" w14:textId="77777777" w:rsidR="00D02272" w:rsidRPr="004F4800" w:rsidRDefault="00D02272" w:rsidP="00262FE7">
            <w:pPr>
              <w:rPr>
                <w:sz w:val="20"/>
                <w:szCs w:val="20"/>
              </w:rPr>
            </w:pPr>
            <w:r w:rsidRPr="004F4800">
              <w:rPr>
                <w:sz w:val="20"/>
                <w:szCs w:val="20"/>
              </w:rPr>
              <w:t>Tertiary Business Use</w:t>
            </w:r>
          </w:p>
        </w:tc>
        <w:tc>
          <w:tcPr>
            <w:tcW w:w="7632" w:type="dxa"/>
          </w:tcPr>
          <w:p w14:paraId="31D4535C" w14:textId="77777777" w:rsidR="00D02272" w:rsidRPr="004F4800" w:rsidRDefault="00D02272" w:rsidP="00262FE7">
            <w:pPr>
              <w:rPr>
                <w:sz w:val="20"/>
                <w:szCs w:val="20"/>
              </w:rPr>
            </w:pPr>
          </w:p>
        </w:tc>
      </w:tr>
    </w:tbl>
    <w:p w14:paraId="367957EF"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4320"/>
        <w:gridCol w:w="6480"/>
      </w:tblGrid>
      <w:tr w:rsidR="00D02272" w:rsidRPr="00D669B2" w14:paraId="7AAFEEBD" w14:textId="77777777" w:rsidTr="00262FE7">
        <w:trPr>
          <w:cantSplit/>
          <w:tblHeader/>
        </w:trPr>
        <w:tc>
          <w:tcPr>
            <w:tcW w:w="4320" w:type="dxa"/>
            <w:shd w:val="clear" w:color="auto" w:fill="BFBFBF" w:themeFill="background1" w:themeFillShade="BF"/>
          </w:tcPr>
          <w:p w14:paraId="682F4357" w14:textId="77777777" w:rsidR="00D02272" w:rsidRPr="004F4800" w:rsidRDefault="00D02272" w:rsidP="00262FE7">
            <w:pPr>
              <w:rPr>
                <w:b/>
                <w:sz w:val="20"/>
                <w:szCs w:val="20"/>
              </w:rPr>
            </w:pPr>
            <w:r w:rsidRPr="004F4800">
              <w:rPr>
                <w:b/>
                <w:sz w:val="20"/>
                <w:szCs w:val="20"/>
              </w:rPr>
              <w:t>What Needs to be Measured in 3D</w:t>
            </w:r>
          </w:p>
        </w:tc>
        <w:tc>
          <w:tcPr>
            <w:tcW w:w="6480" w:type="dxa"/>
            <w:shd w:val="clear" w:color="auto" w:fill="BFBFBF" w:themeFill="background1" w:themeFillShade="BF"/>
          </w:tcPr>
          <w:p w14:paraId="78374070" w14:textId="77777777" w:rsidR="00D02272" w:rsidRPr="004F4800" w:rsidRDefault="00D02272" w:rsidP="00262FE7">
            <w:pPr>
              <w:jc w:val="center"/>
              <w:rPr>
                <w:b/>
                <w:sz w:val="20"/>
                <w:szCs w:val="20"/>
              </w:rPr>
            </w:pPr>
            <w:r w:rsidRPr="004F4800">
              <w:rPr>
                <w:b/>
                <w:sz w:val="20"/>
                <w:szCs w:val="20"/>
              </w:rPr>
              <w:t>Response</w:t>
            </w:r>
          </w:p>
        </w:tc>
      </w:tr>
      <w:tr w:rsidR="00D02272" w:rsidRPr="00D669B2" w14:paraId="2401E4F1" w14:textId="77777777" w:rsidTr="00262FE7">
        <w:trPr>
          <w:cantSplit/>
        </w:trPr>
        <w:tc>
          <w:tcPr>
            <w:tcW w:w="4320" w:type="dxa"/>
          </w:tcPr>
          <w:p w14:paraId="4A66B1C9" w14:textId="77777777" w:rsidR="00D02272" w:rsidRPr="004F4800" w:rsidRDefault="00D02272" w:rsidP="00262FE7">
            <w:pPr>
              <w:rPr>
                <w:sz w:val="20"/>
                <w:szCs w:val="20"/>
              </w:rPr>
            </w:pPr>
            <w:r w:rsidRPr="004F4800">
              <w:rPr>
                <w:sz w:val="20"/>
                <w:szCs w:val="20"/>
              </w:rPr>
              <w:t>Bare earth ground</w:t>
            </w:r>
          </w:p>
        </w:tc>
        <w:tc>
          <w:tcPr>
            <w:tcW w:w="6480" w:type="dxa"/>
            <w:shd w:val="clear" w:color="auto" w:fill="auto"/>
          </w:tcPr>
          <w:p w14:paraId="60BF3FDD" w14:textId="77777777" w:rsidR="00D02272" w:rsidRPr="004F4800" w:rsidRDefault="00D02272" w:rsidP="00262FE7">
            <w:pPr>
              <w:rPr>
                <w:sz w:val="20"/>
                <w:szCs w:val="20"/>
              </w:rPr>
            </w:pPr>
            <w:r>
              <w:rPr>
                <w:sz w:val="20"/>
                <w:szCs w:val="20"/>
              </w:rPr>
              <w:t>Required</w:t>
            </w:r>
          </w:p>
        </w:tc>
      </w:tr>
      <w:tr w:rsidR="00D02272" w:rsidRPr="00D669B2" w14:paraId="48D48DCA" w14:textId="77777777" w:rsidTr="00262FE7">
        <w:trPr>
          <w:cantSplit/>
        </w:trPr>
        <w:tc>
          <w:tcPr>
            <w:tcW w:w="4320" w:type="dxa"/>
          </w:tcPr>
          <w:p w14:paraId="77B8BB5A" w14:textId="77777777" w:rsidR="00D02272" w:rsidRPr="004F4800" w:rsidRDefault="00D02272" w:rsidP="00262FE7">
            <w:pPr>
              <w:rPr>
                <w:sz w:val="20"/>
                <w:szCs w:val="20"/>
              </w:rPr>
            </w:pPr>
            <w:r w:rsidRPr="004F4800">
              <w:rPr>
                <w:sz w:val="20"/>
                <w:szCs w:val="20"/>
              </w:rPr>
              <w:t>Tops of buildings, structures, objects</w:t>
            </w:r>
          </w:p>
        </w:tc>
        <w:tc>
          <w:tcPr>
            <w:tcW w:w="6480" w:type="dxa"/>
            <w:shd w:val="clear" w:color="auto" w:fill="auto"/>
          </w:tcPr>
          <w:p w14:paraId="04F868AE" w14:textId="77777777" w:rsidR="00D02272" w:rsidRPr="004F4800" w:rsidRDefault="00D02272" w:rsidP="00262FE7">
            <w:pPr>
              <w:rPr>
                <w:sz w:val="20"/>
                <w:szCs w:val="20"/>
              </w:rPr>
            </w:pPr>
            <w:r>
              <w:rPr>
                <w:sz w:val="20"/>
                <w:szCs w:val="20"/>
              </w:rPr>
              <w:t>Required</w:t>
            </w:r>
          </w:p>
        </w:tc>
      </w:tr>
      <w:tr w:rsidR="00D02272" w:rsidRPr="00D669B2" w14:paraId="0549C29C" w14:textId="77777777" w:rsidTr="00262FE7">
        <w:trPr>
          <w:cantSplit/>
        </w:trPr>
        <w:tc>
          <w:tcPr>
            <w:tcW w:w="4320" w:type="dxa"/>
          </w:tcPr>
          <w:p w14:paraId="1D50492A" w14:textId="77777777" w:rsidR="00D02272" w:rsidRPr="004F4800" w:rsidRDefault="00D02272" w:rsidP="00262FE7">
            <w:pPr>
              <w:rPr>
                <w:sz w:val="20"/>
                <w:szCs w:val="20"/>
              </w:rPr>
            </w:pPr>
            <w:r w:rsidRPr="004F4800">
              <w:rPr>
                <w:sz w:val="20"/>
                <w:szCs w:val="20"/>
              </w:rPr>
              <w:t>Tops of vegetation</w:t>
            </w:r>
          </w:p>
        </w:tc>
        <w:tc>
          <w:tcPr>
            <w:tcW w:w="6480" w:type="dxa"/>
            <w:shd w:val="clear" w:color="auto" w:fill="auto"/>
          </w:tcPr>
          <w:p w14:paraId="2C138E60" w14:textId="77777777" w:rsidR="00D02272" w:rsidRPr="004F4800" w:rsidRDefault="00D02272" w:rsidP="00262FE7">
            <w:pPr>
              <w:rPr>
                <w:sz w:val="20"/>
                <w:szCs w:val="20"/>
              </w:rPr>
            </w:pPr>
            <w:r>
              <w:rPr>
                <w:sz w:val="20"/>
                <w:szCs w:val="20"/>
              </w:rPr>
              <w:t>Not required</w:t>
            </w:r>
          </w:p>
        </w:tc>
      </w:tr>
      <w:tr w:rsidR="00D02272" w:rsidRPr="00D669B2" w14:paraId="18FAF5BB" w14:textId="77777777" w:rsidTr="00262FE7">
        <w:trPr>
          <w:cantSplit/>
        </w:trPr>
        <w:tc>
          <w:tcPr>
            <w:tcW w:w="4320" w:type="dxa"/>
          </w:tcPr>
          <w:p w14:paraId="79BB83F4" w14:textId="77777777" w:rsidR="00D02272" w:rsidRPr="004F4800" w:rsidRDefault="00D02272" w:rsidP="00262FE7">
            <w:pPr>
              <w:rPr>
                <w:sz w:val="20"/>
                <w:szCs w:val="20"/>
              </w:rPr>
            </w:pPr>
            <w:r w:rsidRPr="004F4800">
              <w:rPr>
                <w:sz w:val="20"/>
                <w:szCs w:val="20"/>
              </w:rPr>
              <w:t>Tops of submerged structures, objects</w:t>
            </w:r>
          </w:p>
        </w:tc>
        <w:tc>
          <w:tcPr>
            <w:tcW w:w="6480" w:type="dxa"/>
            <w:shd w:val="clear" w:color="auto" w:fill="auto"/>
          </w:tcPr>
          <w:p w14:paraId="29C22B11" w14:textId="77777777" w:rsidR="00D02272" w:rsidRPr="004F4800" w:rsidRDefault="00D02272" w:rsidP="00262FE7">
            <w:pPr>
              <w:rPr>
                <w:sz w:val="20"/>
                <w:szCs w:val="20"/>
              </w:rPr>
            </w:pPr>
            <w:r>
              <w:rPr>
                <w:sz w:val="20"/>
                <w:szCs w:val="20"/>
              </w:rPr>
              <w:t>Required</w:t>
            </w:r>
          </w:p>
        </w:tc>
      </w:tr>
      <w:tr w:rsidR="00D02272" w:rsidRPr="00D669B2" w14:paraId="207B8B64" w14:textId="77777777" w:rsidTr="00262FE7">
        <w:trPr>
          <w:cantSplit/>
        </w:trPr>
        <w:tc>
          <w:tcPr>
            <w:tcW w:w="4320" w:type="dxa"/>
          </w:tcPr>
          <w:p w14:paraId="6EB1D681" w14:textId="77777777" w:rsidR="00D02272" w:rsidRPr="004F4800" w:rsidRDefault="00D02272" w:rsidP="00262FE7">
            <w:pPr>
              <w:rPr>
                <w:sz w:val="20"/>
                <w:szCs w:val="20"/>
              </w:rPr>
            </w:pPr>
            <w:r w:rsidRPr="004F4800">
              <w:rPr>
                <w:sz w:val="20"/>
                <w:szCs w:val="20"/>
              </w:rPr>
              <w:t>Tops of submerged vegetation</w:t>
            </w:r>
          </w:p>
        </w:tc>
        <w:tc>
          <w:tcPr>
            <w:tcW w:w="6480" w:type="dxa"/>
            <w:shd w:val="clear" w:color="auto" w:fill="auto"/>
          </w:tcPr>
          <w:p w14:paraId="377F0F52" w14:textId="77777777" w:rsidR="00D02272" w:rsidRPr="004F4800" w:rsidRDefault="00D02272" w:rsidP="00262FE7">
            <w:pPr>
              <w:rPr>
                <w:sz w:val="20"/>
                <w:szCs w:val="20"/>
              </w:rPr>
            </w:pPr>
            <w:r>
              <w:rPr>
                <w:sz w:val="20"/>
                <w:szCs w:val="20"/>
              </w:rPr>
              <w:t>Not required</w:t>
            </w:r>
          </w:p>
        </w:tc>
      </w:tr>
      <w:tr w:rsidR="00D02272" w:rsidRPr="00D669B2" w14:paraId="4A40F654" w14:textId="77777777" w:rsidTr="00262FE7">
        <w:trPr>
          <w:cantSplit/>
        </w:trPr>
        <w:tc>
          <w:tcPr>
            <w:tcW w:w="4320" w:type="dxa"/>
          </w:tcPr>
          <w:p w14:paraId="3E9F438F" w14:textId="77777777" w:rsidR="00D02272" w:rsidRPr="004F4800" w:rsidRDefault="00D02272" w:rsidP="00262FE7">
            <w:pPr>
              <w:rPr>
                <w:sz w:val="20"/>
                <w:szCs w:val="20"/>
              </w:rPr>
            </w:pPr>
            <w:r w:rsidRPr="004F4800">
              <w:rPr>
                <w:sz w:val="20"/>
                <w:szCs w:val="20"/>
              </w:rPr>
              <w:t>Subcanopy of vegetation/understory</w:t>
            </w:r>
          </w:p>
        </w:tc>
        <w:tc>
          <w:tcPr>
            <w:tcW w:w="6480" w:type="dxa"/>
            <w:shd w:val="clear" w:color="auto" w:fill="auto"/>
          </w:tcPr>
          <w:p w14:paraId="7EEFA2AE" w14:textId="77777777" w:rsidR="00D02272" w:rsidRPr="004F4800" w:rsidRDefault="00D02272" w:rsidP="00262FE7">
            <w:pPr>
              <w:rPr>
                <w:sz w:val="20"/>
                <w:szCs w:val="20"/>
              </w:rPr>
            </w:pPr>
            <w:r>
              <w:rPr>
                <w:sz w:val="20"/>
                <w:szCs w:val="20"/>
              </w:rPr>
              <w:t>Not required</w:t>
            </w:r>
          </w:p>
        </w:tc>
      </w:tr>
      <w:tr w:rsidR="00D02272" w:rsidRPr="00D669B2" w14:paraId="0E50CA96" w14:textId="77777777" w:rsidTr="00262FE7">
        <w:trPr>
          <w:cantSplit/>
        </w:trPr>
        <w:tc>
          <w:tcPr>
            <w:tcW w:w="4320" w:type="dxa"/>
          </w:tcPr>
          <w:p w14:paraId="3936DDF1" w14:textId="77777777" w:rsidR="00D02272" w:rsidRPr="004F4800" w:rsidRDefault="00D02272" w:rsidP="00262FE7">
            <w:pPr>
              <w:rPr>
                <w:sz w:val="20"/>
                <w:szCs w:val="20"/>
              </w:rPr>
            </w:pPr>
            <w:r w:rsidRPr="004F4800">
              <w:rPr>
                <w:sz w:val="20"/>
                <w:szCs w:val="20"/>
              </w:rPr>
              <w:t>River/lake bottom</w:t>
            </w:r>
          </w:p>
        </w:tc>
        <w:tc>
          <w:tcPr>
            <w:tcW w:w="6480" w:type="dxa"/>
            <w:shd w:val="clear" w:color="auto" w:fill="auto"/>
          </w:tcPr>
          <w:p w14:paraId="08ED2FD6" w14:textId="77777777" w:rsidR="00D02272" w:rsidRPr="004F4800" w:rsidRDefault="00D02272" w:rsidP="00262FE7">
            <w:pPr>
              <w:rPr>
                <w:sz w:val="20"/>
                <w:szCs w:val="20"/>
              </w:rPr>
            </w:pPr>
            <w:r>
              <w:rPr>
                <w:sz w:val="20"/>
                <w:szCs w:val="20"/>
              </w:rPr>
              <w:t>Not required</w:t>
            </w:r>
          </w:p>
        </w:tc>
      </w:tr>
      <w:tr w:rsidR="00D02272" w:rsidRPr="00D669B2" w14:paraId="44942FCA" w14:textId="77777777" w:rsidTr="00262FE7">
        <w:trPr>
          <w:cantSplit/>
        </w:trPr>
        <w:tc>
          <w:tcPr>
            <w:tcW w:w="4320" w:type="dxa"/>
          </w:tcPr>
          <w:p w14:paraId="4C78858D" w14:textId="77777777" w:rsidR="00D02272" w:rsidRPr="004F4800" w:rsidRDefault="00D02272" w:rsidP="00262FE7">
            <w:pPr>
              <w:rPr>
                <w:sz w:val="20"/>
                <w:szCs w:val="20"/>
              </w:rPr>
            </w:pPr>
            <w:r w:rsidRPr="004F4800">
              <w:rPr>
                <w:sz w:val="20"/>
                <w:szCs w:val="20"/>
              </w:rPr>
              <w:t>Nearshore elevation (&lt;10 m deep)</w:t>
            </w:r>
          </w:p>
        </w:tc>
        <w:tc>
          <w:tcPr>
            <w:tcW w:w="6480" w:type="dxa"/>
            <w:shd w:val="clear" w:color="auto" w:fill="auto"/>
          </w:tcPr>
          <w:p w14:paraId="46A860BE" w14:textId="77777777" w:rsidR="00D02272" w:rsidRPr="004F4800" w:rsidRDefault="00D02272" w:rsidP="00262FE7">
            <w:pPr>
              <w:rPr>
                <w:sz w:val="20"/>
                <w:szCs w:val="20"/>
              </w:rPr>
            </w:pPr>
            <w:r>
              <w:rPr>
                <w:sz w:val="20"/>
                <w:szCs w:val="20"/>
              </w:rPr>
              <w:t>Highly desirable</w:t>
            </w:r>
          </w:p>
        </w:tc>
      </w:tr>
      <w:tr w:rsidR="00D02272" w:rsidRPr="00D669B2" w14:paraId="35BD099B" w14:textId="77777777" w:rsidTr="00262FE7">
        <w:trPr>
          <w:cantSplit/>
        </w:trPr>
        <w:tc>
          <w:tcPr>
            <w:tcW w:w="4320" w:type="dxa"/>
          </w:tcPr>
          <w:p w14:paraId="03FA3F43" w14:textId="77777777" w:rsidR="00D02272" w:rsidRPr="004F4800" w:rsidRDefault="00D02272" w:rsidP="00262FE7">
            <w:pPr>
              <w:rPr>
                <w:sz w:val="20"/>
                <w:szCs w:val="20"/>
              </w:rPr>
            </w:pPr>
            <w:r w:rsidRPr="004F4800">
              <w:rPr>
                <w:sz w:val="20"/>
                <w:szCs w:val="20"/>
              </w:rPr>
              <w:t>Sea surface</w:t>
            </w:r>
          </w:p>
        </w:tc>
        <w:tc>
          <w:tcPr>
            <w:tcW w:w="6480" w:type="dxa"/>
            <w:shd w:val="clear" w:color="auto" w:fill="auto"/>
          </w:tcPr>
          <w:p w14:paraId="3259AFE1" w14:textId="77777777" w:rsidR="00D02272" w:rsidRPr="004F4800" w:rsidRDefault="00D02272" w:rsidP="00262FE7">
            <w:pPr>
              <w:rPr>
                <w:sz w:val="20"/>
                <w:szCs w:val="20"/>
              </w:rPr>
            </w:pPr>
            <w:r>
              <w:rPr>
                <w:sz w:val="20"/>
                <w:szCs w:val="20"/>
              </w:rPr>
              <w:t>Not required</w:t>
            </w:r>
          </w:p>
        </w:tc>
      </w:tr>
      <w:tr w:rsidR="00D02272" w:rsidRPr="00D669B2" w14:paraId="1A1DC97F" w14:textId="77777777" w:rsidTr="00262FE7">
        <w:trPr>
          <w:cantSplit/>
        </w:trPr>
        <w:tc>
          <w:tcPr>
            <w:tcW w:w="4320" w:type="dxa"/>
          </w:tcPr>
          <w:p w14:paraId="302641FF" w14:textId="77777777" w:rsidR="00D02272" w:rsidRPr="004F4800" w:rsidRDefault="00D02272" w:rsidP="00262FE7">
            <w:pPr>
              <w:rPr>
                <w:sz w:val="20"/>
                <w:szCs w:val="20"/>
              </w:rPr>
            </w:pPr>
            <w:r w:rsidRPr="004F4800">
              <w:rPr>
                <w:sz w:val="20"/>
                <w:szCs w:val="20"/>
              </w:rPr>
              <w:t>Ocean/sea bottom (&gt;10 m deep)</w:t>
            </w:r>
          </w:p>
        </w:tc>
        <w:tc>
          <w:tcPr>
            <w:tcW w:w="6480" w:type="dxa"/>
            <w:shd w:val="clear" w:color="auto" w:fill="auto"/>
          </w:tcPr>
          <w:p w14:paraId="46BEA070" w14:textId="77777777" w:rsidR="00D02272" w:rsidRPr="004F4800" w:rsidRDefault="00D02272" w:rsidP="00262FE7">
            <w:pPr>
              <w:rPr>
                <w:sz w:val="20"/>
                <w:szCs w:val="20"/>
              </w:rPr>
            </w:pPr>
            <w:r>
              <w:rPr>
                <w:sz w:val="20"/>
                <w:szCs w:val="20"/>
              </w:rPr>
              <w:t>Highly desirable</w:t>
            </w:r>
          </w:p>
        </w:tc>
      </w:tr>
      <w:tr w:rsidR="00D02272" w:rsidRPr="00D669B2" w14:paraId="74B9A317" w14:textId="77777777" w:rsidTr="00262FE7">
        <w:trPr>
          <w:cantSplit/>
        </w:trPr>
        <w:tc>
          <w:tcPr>
            <w:tcW w:w="4320" w:type="dxa"/>
          </w:tcPr>
          <w:p w14:paraId="03C7DAB1"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251D6BB4" w14:textId="77777777" w:rsidR="00D02272" w:rsidRPr="004F4800" w:rsidRDefault="00D02272" w:rsidP="00262FE7">
            <w:pPr>
              <w:rPr>
                <w:sz w:val="20"/>
                <w:szCs w:val="20"/>
              </w:rPr>
            </w:pPr>
            <w:r>
              <w:rPr>
                <w:sz w:val="20"/>
                <w:szCs w:val="20"/>
              </w:rPr>
              <w:t>Not required</w:t>
            </w:r>
          </w:p>
        </w:tc>
      </w:tr>
      <w:tr w:rsidR="00D02272" w:rsidRPr="00D669B2" w14:paraId="417585CB" w14:textId="77777777" w:rsidTr="00262FE7">
        <w:trPr>
          <w:cantSplit/>
        </w:trPr>
        <w:tc>
          <w:tcPr>
            <w:tcW w:w="4320" w:type="dxa"/>
          </w:tcPr>
          <w:p w14:paraId="10B2AD3C"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FFFFFF"/>
          </w:tcPr>
          <w:p w14:paraId="31AC7E49" w14:textId="77777777" w:rsidR="00D02272" w:rsidRPr="004F4800" w:rsidRDefault="00D02272" w:rsidP="00262FE7">
            <w:pPr>
              <w:rPr>
                <w:sz w:val="20"/>
                <w:szCs w:val="20"/>
              </w:rPr>
            </w:pPr>
          </w:p>
        </w:tc>
      </w:tr>
    </w:tbl>
    <w:p w14:paraId="549A9D54"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114D8EC8" w14:textId="77777777" w:rsidTr="00262FE7">
        <w:trPr>
          <w:cantSplit/>
          <w:tblHeader/>
        </w:trPr>
        <w:tc>
          <w:tcPr>
            <w:tcW w:w="4320" w:type="dxa"/>
            <w:shd w:val="clear" w:color="auto" w:fill="BFBFBF" w:themeFill="background1" w:themeFillShade="BF"/>
          </w:tcPr>
          <w:p w14:paraId="4A927E86" w14:textId="77777777" w:rsidR="00D02272" w:rsidRPr="004F4800" w:rsidRDefault="00D02272" w:rsidP="00262FE7">
            <w:pPr>
              <w:rPr>
                <w:b/>
                <w:sz w:val="20"/>
                <w:szCs w:val="20"/>
              </w:rPr>
            </w:pPr>
            <w:r w:rsidRPr="004F4800">
              <w:rPr>
                <w:b/>
                <w:sz w:val="20"/>
                <w:szCs w:val="20"/>
              </w:rPr>
              <w:t>General Geographic Area and Size</w:t>
            </w:r>
          </w:p>
        </w:tc>
        <w:tc>
          <w:tcPr>
            <w:tcW w:w="6480" w:type="dxa"/>
            <w:shd w:val="clear" w:color="auto" w:fill="BFBFBF" w:themeFill="background1" w:themeFillShade="BF"/>
          </w:tcPr>
          <w:p w14:paraId="710CC0CE" w14:textId="77777777" w:rsidR="00D02272" w:rsidRPr="004F4800" w:rsidRDefault="00D02272" w:rsidP="00262FE7">
            <w:pPr>
              <w:rPr>
                <w:sz w:val="20"/>
                <w:szCs w:val="20"/>
              </w:rPr>
            </w:pPr>
          </w:p>
        </w:tc>
      </w:tr>
      <w:tr w:rsidR="00D02272" w:rsidRPr="00D669B2" w14:paraId="6F0BFE93" w14:textId="77777777" w:rsidTr="00262FE7">
        <w:trPr>
          <w:cantSplit/>
        </w:trPr>
        <w:tc>
          <w:tcPr>
            <w:tcW w:w="4320" w:type="dxa"/>
          </w:tcPr>
          <w:p w14:paraId="676B5084" w14:textId="77777777" w:rsidR="00D02272" w:rsidRPr="004F4800" w:rsidRDefault="00D02272" w:rsidP="00262FE7">
            <w:pPr>
              <w:rPr>
                <w:sz w:val="20"/>
                <w:szCs w:val="20"/>
              </w:rPr>
            </w:pPr>
            <w:r w:rsidRPr="004F4800">
              <w:rPr>
                <w:sz w:val="20"/>
                <w:szCs w:val="20"/>
              </w:rPr>
              <w:t>Average geographic extent of day-to-day area</w:t>
            </w:r>
          </w:p>
        </w:tc>
        <w:tc>
          <w:tcPr>
            <w:tcW w:w="6480" w:type="dxa"/>
          </w:tcPr>
          <w:p w14:paraId="1AFCCB32" w14:textId="77777777" w:rsidR="00D02272" w:rsidRPr="004F4800" w:rsidRDefault="00D02272" w:rsidP="00262FE7">
            <w:pPr>
              <w:rPr>
                <w:sz w:val="20"/>
                <w:szCs w:val="20"/>
              </w:rPr>
            </w:pPr>
            <w:del w:id="3594" w:author="Hoegberg, Sue" w:date="2019-01-03T16:48:00Z">
              <w:r w:rsidRPr="004F4800" w:rsidDel="006E7C7A">
                <w:rPr>
                  <w:sz w:val="20"/>
                  <w:szCs w:val="20"/>
                </w:rPr>
                <w:delText xml:space="preserve"> </w:delText>
              </w:r>
            </w:del>
            <w:r>
              <w:rPr>
                <w:sz w:val="20"/>
                <w:szCs w:val="20"/>
              </w:rPr>
              <w:t>75,000 sq mi - 199,999 sq mi</w:t>
            </w:r>
          </w:p>
        </w:tc>
      </w:tr>
      <w:tr w:rsidR="00D02272" w:rsidRPr="00D669B2" w14:paraId="42075485" w14:textId="77777777" w:rsidTr="00262FE7">
        <w:trPr>
          <w:cantSplit/>
        </w:trPr>
        <w:tc>
          <w:tcPr>
            <w:tcW w:w="4320" w:type="dxa"/>
          </w:tcPr>
          <w:p w14:paraId="3A323D32" w14:textId="77777777" w:rsidR="00D02272" w:rsidRPr="004F4800" w:rsidRDefault="00D02272" w:rsidP="00262FE7">
            <w:pPr>
              <w:rPr>
                <w:sz w:val="20"/>
                <w:szCs w:val="20"/>
              </w:rPr>
            </w:pPr>
            <w:r w:rsidRPr="004F4800">
              <w:rPr>
                <w:sz w:val="20"/>
                <w:szCs w:val="20"/>
              </w:rPr>
              <w:t>Smallest 3D features needed</w:t>
            </w:r>
          </w:p>
        </w:tc>
        <w:tc>
          <w:tcPr>
            <w:tcW w:w="6480" w:type="dxa"/>
          </w:tcPr>
          <w:p w14:paraId="3462814E" w14:textId="77777777" w:rsidR="00D02272" w:rsidRPr="004F4800" w:rsidRDefault="00D02272" w:rsidP="00262FE7">
            <w:pPr>
              <w:rPr>
                <w:sz w:val="20"/>
                <w:szCs w:val="20"/>
              </w:rPr>
            </w:pPr>
            <w:r>
              <w:rPr>
                <w:sz w:val="20"/>
                <w:szCs w:val="20"/>
              </w:rPr>
              <w:t>Survey-level features</w:t>
            </w:r>
          </w:p>
        </w:tc>
      </w:tr>
      <w:tr w:rsidR="00D02272" w:rsidRPr="00D669B2" w14:paraId="59CA64FD" w14:textId="77777777" w:rsidTr="00262FE7">
        <w:trPr>
          <w:cantSplit/>
          <w:trHeight w:val="818"/>
        </w:trPr>
        <w:tc>
          <w:tcPr>
            <w:tcW w:w="4320" w:type="dxa"/>
          </w:tcPr>
          <w:p w14:paraId="2E423B39" w14:textId="77777777" w:rsidR="00D02272" w:rsidRPr="004F4800" w:rsidRDefault="00D02272" w:rsidP="00262FE7">
            <w:pPr>
              <w:rPr>
                <w:sz w:val="20"/>
                <w:szCs w:val="20"/>
              </w:rPr>
            </w:pPr>
            <w:r w:rsidRPr="004F4800">
              <w:rPr>
                <w:sz w:val="20"/>
                <w:szCs w:val="20"/>
              </w:rPr>
              <w:t>Description of smallest 3D features</w:t>
            </w:r>
          </w:p>
        </w:tc>
        <w:tc>
          <w:tcPr>
            <w:tcW w:w="6480" w:type="dxa"/>
          </w:tcPr>
          <w:p w14:paraId="3DE6C96E" w14:textId="777F77C4" w:rsidR="00D02272" w:rsidRPr="004F4800" w:rsidRDefault="006E7C7A" w:rsidP="00262FE7">
            <w:pPr>
              <w:rPr>
                <w:sz w:val="20"/>
                <w:szCs w:val="20"/>
              </w:rPr>
            </w:pPr>
            <w:ins w:id="3595" w:author="Hoegberg, Sue" w:date="2019-01-03T16:48:00Z">
              <w:r>
                <w:rPr>
                  <w:sz w:val="20"/>
                  <w:szCs w:val="20"/>
                </w:rPr>
                <w:t>S</w:t>
              </w:r>
            </w:ins>
            <w:del w:id="3596" w:author="Hoegberg, Sue" w:date="2019-01-03T16:48:00Z">
              <w:r w:rsidR="00D02272" w:rsidDel="006E7C7A">
                <w:rPr>
                  <w:sz w:val="20"/>
                  <w:szCs w:val="20"/>
                </w:rPr>
                <w:delText>s</w:delText>
              </w:r>
            </w:del>
            <w:r w:rsidR="00D02272">
              <w:rPr>
                <w:sz w:val="20"/>
                <w:szCs w:val="20"/>
              </w:rPr>
              <w:t>ite level cultural features &lt;100cm</w:t>
            </w:r>
          </w:p>
        </w:tc>
      </w:tr>
    </w:tbl>
    <w:p w14:paraId="44912A8E"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56A3553E" w14:textId="77777777" w:rsidTr="00262FE7">
        <w:trPr>
          <w:cantSplit/>
          <w:tblHeader/>
        </w:trPr>
        <w:tc>
          <w:tcPr>
            <w:tcW w:w="4320" w:type="dxa"/>
            <w:shd w:val="clear" w:color="auto" w:fill="BFBFBF" w:themeFill="background1" w:themeFillShade="BF"/>
          </w:tcPr>
          <w:p w14:paraId="101A71F7" w14:textId="77777777" w:rsidR="00D02272" w:rsidRPr="004F4800" w:rsidRDefault="00D02272" w:rsidP="00262FE7">
            <w:pPr>
              <w:rPr>
                <w:b/>
                <w:sz w:val="20"/>
                <w:szCs w:val="20"/>
              </w:rPr>
            </w:pPr>
            <w:r w:rsidRPr="004F4800">
              <w:rPr>
                <w:b/>
                <w:sz w:val="20"/>
                <w:szCs w:val="20"/>
              </w:rPr>
              <w:t>Inland Bathy Feature Size Requirements</w:t>
            </w:r>
          </w:p>
        </w:tc>
        <w:tc>
          <w:tcPr>
            <w:tcW w:w="6480" w:type="dxa"/>
            <w:shd w:val="clear" w:color="auto" w:fill="BFBFBF" w:themeFill="background1" w:themeFillShade="BF"/>
          </w:tcPr>
          <w:p w14:paraId="6192C52E"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4562C0C4" w14:textId="77777777" w:rsidTr="00262FE7">
        <w:trPr>
          <w:cantSplit/>
        </w:trPr>
        <w:tc>
          <w:tcPr>
            <w:tcW w:w="4320" w:type="dxa"/>
          </w:tcPr>
          <w:p w14:paraId="530A1C11" w14:textId="77777777" w:rsidR="00D02272" w:rsidRPr="004F4800" w:rsidRDefault="00D02272" w:rsidP="00262FE7">
            <w:pPr>
              <w:rPr>
                <w:sz w:val="20"/>
                <w:szCs w:val="20"/>
              </w:rPr>
            </w:pPr>
            <w:r w:rsidRPr="004F4800">
              <w:rPr>
                <w:sz w:val="20"/>
                <w:szCs w:val="20"/>
              </w:rPr>
              <w:t>Navigable channels (as defined by USACE)</w:t>
            </w:r>
          </w:p>
        </w:tc>
        <w:tc>
          <w:tcPr>
            <w:tcW w:w="6480" w:type="dxa"/>
            <w:shd w:val="clear" w:color="auto" w:fill="auto"/>
          </w:tcPr>
          <w:p w14:paraId="45E38B45" w14:textId="77777777" w:rsidR="00D02272" w:rsidRPr="004F4800" w:rsidRDefault="00D02272" w:rsidP="00262FE7">
            <w:pPr>
              <w:rPr>
                <w:sz w:val="20"/>
                <w:szCs w:val="20"/>
              </w:rPr>
            </w:pPr>
          </w:p>
        </w:tc>
      </w:tr>
      <w:tr w:rsidR="00D02272" w:rsidRPr="00D669B2" w14:paraId="0CD268E8" w14:textId="77777777" w:rsidTr="00262FE7">
        <w:trPr>
          <w:cantSplit/>
        </w:trPr>
        <w:tc>
          <w:tcPr>
            <w:tcW w:w="4320" w:type="dxa"/>
            <w:shd w:val="clear" w:color="auto" w:fill="D9D9D9" w:themeFill="background1" w:themeFillShade="D9"/>
          </w:tcPr>
          <w:p w14:paraId="7889EBDA" w14:textId="77777777" w:rsidR="00D02272" w:rsidRPr="004F4800" w:rsidRDefault="00D02272" w:rsidP="00262FE7">
            <w:pPr>
              <w:rPr>
                <w:b/>
                <w:sz w:val="20"/>
                <w:szCs w:val="20"/>
              </w:rPr>
            </w:pPr>
            <w:r w:rsidRPr="004F4800">
              <w:rPr>
                <w:b/>
                <w:sz w:val="20"/>
                <w:szCs w:val="20"/>
              </w:rPr>
              <w:t>Rivers and Streams</w:t>
            </w:r>
          </w:p>
        </w:tc>
        <w:tc>
          <w:tcPr>
            <w:tcW w:w="6480" w:type="dxa"/>
            <w:shd w:val="clear" w:color="auto" w:fill="D9D9D9" w:themeFill="background1" w:themeFillShade="D9"/>
          </w:tcPr>
          <w:p w14:paraId="5E2A036E" w14:textId="77777777" w:rsidR="00D02272" w:rsidRPr="004F4800" w:rsidRDefault="00D02272" w:rsidP="00262FE7">
            <w:pPr>
              <w:rPr>
                <w:sz w:val="20"/>
                <w:szCs w:val="20"/>
              </w:rPr>
            </w:pPr>
          </w:p>
        </w:tc>
      </w:tr>
      <w:tr w:rsidR="00D02272" w:rsidRPr="00D669B2" w14:paraId="18C03923" w14:textId="77777777" w:rsidTr="00262FE7">
        <w:trPr>
          <w:cantSplit/>
        </w:trPr>
        <w:tc>
          <w:tcPr>
            <w:tcW w:w="4320" w:type="dxa"/>
          </w:tcPr>
          <w:p w14:paraId="7F0F4CDE" w14:textId="77777777" w:rsidR="00D02272" w:rsidRPr="004F4800" w:rsidRDefault="00D02272" w:rsidP="00262FE7">
            <w:pPr>
              <w:rPr>
                <w:sz w:val="20"/>
                <w:szCs w:val="20"/>
              </w:rPr>
            </w:pPr>
            <w:r w:rsidRPr="004F4800">
              <w:rPr>
                <w:sz w:val="20"/>
                <w:szCs w:val="20"/>
              </w:rPr>
              <w:t>Less than 10 ft</w:t>
            </w:r>
          </w:p>
        </w:tc>
        <w:tc>
          <w:tcPr>
            <w:tcW w:w="6480" w:type="dxa"/>
            <w:shd w:val="clear" w:color="auto" w:fill="auto"/>
          </w:tcPr>
          <w:p w14:paraId="0904D085" w14:textId="77777777" w:rsidR="00D02272" w:rsidRPr="004F4800" w:rsidRDefault="00D02272" w:rsidP="00262FE7">
            <w:pPr>
              <w:rPr>
                <w:sz w:val="20"/>
                <w:szCs w:val="20"/>
              </w:rPr>
            </w:pPr>
          </w:p>
        </w:tc>
      </w:tr>
      <w:tr w:rsidR="00D02272" w:rsidRPr="00D669B2" w14:paraId="4A5C8070" w14:textId="77777777" w:rsidTr="00262FE7">
        <w:trPr>
          <w:cantSplit/>
        </w:trPr>
        <w:tc>
          <w:tcPr>
            <w:tcW w:w="4320" w:type="dxa"/>
          </w:tcPr>
          <w:p w14:paraId="215CBDBF" w14:textId="77777777" w:rsidR="00D02272" w:rsidRPr="004F4800" w:rsidRDefault="00D02272" w:rsidP="00262FE7">
            <w:pPr>
              <w:rPr>
                <w:sz w:val="20"/>
                <w:szCs w:val="20"/>
              </w:rPr>
            </w:pPr>
            <w:r w:rsidRPr="004F4800">
              <w:rPr>
                <w:sz w:val="20"/>
                <w:szCs w:val="20"/>
              </w:rPr>
              <w:t>10 - 50 ft</w:t>
            </w:r>
          </w:p>
        </w:tc>
        <w:tc>
          <w:tcPr>
            <w:tcW w:w="6480" w:type="dxa"/>
            <w:shd w:val="clear" w:color="auto" w:fill="auto"/>
          </w:tcPr>
          <w:p w14:paraId="7DE80D8B" w14:textId="77777777" w:rsidR="00D02272" w:rsidRPr="004F4800" w:rsidRDefault="00D02272" w:rsidP="00262FE7">
            <w:pPr>
              <w:rPr>
                <w:sz w:val="20"/>
                <w:szCs w:val="20"/>
              </w:rPr>
            </w:pPr>
          </w:p>
        </w:tc>
      </w:tr>
      <w:tr w:rsidR="00D02272" w:rsidRPr="00D669B2" w14:paraId="5C0237FD" w14:textId="77777777" w:rsidTr="00262FE7">
        <w:trPr>
          <w:cantSplit/>
        </w:trPr>
        <w:tc>
          <w:tcPr>
            <w:tcW w:w="4320" w:type="dxa"/>
          </w:tcPr>
          <w:p w14:paraId="59B814BD" w14:textId="77777777" w:rsidR="00D02272" w:rsidRPr="004F4800" w:rsidRDefault="00D02272" w:rsidP="00262FE7">
            <w:pPr>
              <w:rPr>
                <w:sz w:val="20"/>
                <w:szCs w:val="20"/>
              </w:rPr>
            </w:pPr>
            <w:r w:rsidRPr="004F4800">
              <w:rPr>
                <w:sz w:val="20"/>
                <w:szCs w:val="20"/>
              </w:rPr>
              <w:t>51 - 100 ft</w:t>
            </w:r>
          </w:p>
        </w:tc>
        <w:tc>
          <w:tcPr>
            <w:tcW w:w="6480" w:type="dxa"/>
            <w:shd w:val="clear" w:color="auto" w:fill="auto"/>
          </w:tcPr>
          <w:p w14:paraId="06007E84" w14:textId="77777777" w:rsidR="00D02272" w:rsidRPr="004F4800" w:rsidRDefault="00D02272" w:rsidP="00262FE7">
            <w:pPr>
              <w:rPr>
                <w:sz w:val="20"/>
                <w:szCs w:val="20"/>
              </w:rPr>
            </w:pPr>
          </w:p>
        </w:tc>
      </w:tr>
      <w:tr w:rsidR="00D02272" w:rsidRPr="00D669B2" w14:paraId="5B70F933" w14:textId="77777777" w:rsidTr="00262FE7">
        <w:trPr>
          <w:cantSplit/>
        </w:trPr>
        <w:tc>
          <w:tcPr>
            <w:tcW w:w="4320" w:type="dxa"/>
          </w:tcPr>
          <w:p w14:paraId="5C2ABAED" w14:textId="77777777" w:rsidR="00D02272" w:rsidRPr="004F4800" w:rsidRDefault="00D02272" w:rsidP="00262FE7">
            <w:pPr>
              <w:rPr>
                <w:sz w:val="20"/>
                <w:szCs w:val="20"/>
              </w:rPr>
            </w:pPr>
            <w:r w:rsidRPr="004F4800">
              <w:rPr>
                <w:sz w:val="20"/>
                <w:szCs w:val="20"/>
              </w:rPr>
              <w:t>101 - 500 ft</w:t>
            </w:r>
          </w:p>
        </w:tc>
        <w:tc>
          <w:tcPr>
            <w:tcW w:w="6480" w:type="dxa"/>
            <w:shd w:val="clear" w:color="auto" w:fill="auto"/>
          </w:tcPr>
          <w:p w14:paraId="6E520404" w14:textId="77777777" w:rsidR="00D02272" w:rsidRPr="004F4800" w:rsidRDefault="00D02272" w:rsidP="00262FE7">
            <w:pPr>
              <w:rPr>
                <w:sz w:val="20"/>
                <w:szCs w:val="20"/>
              </w:rPr>
            </w:pPr>
          </w:p>
        </w:tc>
      </w:tr>
      <w:tr w:rsidR="00D02272" w:rsidRPr="00D669B2" w14:paraId="6BB10C4E" w14:textId="77777777" w:rsidTr="00262FE7">
        <w:trPr>
          <w:cantSplit/>
        </w:trPr>
        <w:tc>
          <w:tcPr>
            <w:tcW w:w="4320" w:type="dxa"/>
          </w:tcPr>
          <w:p w14:paraId="1814FB29" w14:textId="77777777" w:rsidR="00D02272" w:rsidRPr="004F4800" w:rsidRDefault="00D02272" w:rsidP="00262FE7">
            <w:pPr>
              <w:rPr>
                <w:sz w:val="20"/>
                <w:szCs w:val="20"/>
              </w:rPr>
            </w:pPr>
            <w:r w:rsidRPr="004F4800">
              <w:rPr>
                <w:sz w:val="20"/>
                <w:szCs w:val="20"/>
              </w:rPr>
              <w:t>501 - 2,500 ft</w:t>
            </w:r>
          </w:p>
        </w:tc>
        <w:tc>
          <w:tcPr>
            <w:tcW w:w="6480" w:type="dxa"/>
            <w:shd w:val="clear" w:color="auto" w:fill="auto"/>
          </w:tcPr>
          <w:p w14:paraId="77F4215E" w14:textId="77777777" w:rsidR="00D02272" w:rsidRPr="004F4800" w:rsidRDefault="00D02272" w:rsidP="00262FE7">
            <w:pPr>
              <w:rPr>
                <w:sz w:val="20"/>
                <w:szCs w:val="20"/>
              </w:rPr>
            </w:pPr>
          </w:p>
        </w:tc>
      </w:tr>
      <w:tr w:rsidR="00D02272" w:rsidRPr="00D669B2" w14:paraId="2B32C310" w14:textId="77777777" w:rsidTr="00262FE7">
        <w:trPr>
          <w:cantSplit/>
        </w:trPr>
        <w:tc>
          <w:tcPr>
            <w:tcW w:w="4320" w:type="dxa"/>
          </w:tcPr>
          <w:p w14:paraId="0232019A" w14:textId="77777777" w:rsidR="00D02272" w:rsidRPr="004F4800" w:rsidRDefault="00D02272" w:rsidP="00262FE7">
            <w:pPr>
              <w:rPr>
                <w:sz w:val="20"/>
                <w:szCs w:val="20"/>
              </w:rPr>
            </w:pPr>
            <w:r w:rsidRPr="004F4800">
              <w:rPr>
                <w:sz w:val="20"/>
                <w:szCs w:val="20"/>
              </w:rPr>
              <w:t>Greater than 2,500 ft</w:t>
            </w:r>
          </w:p>
        </w:tc>
        <w:tc>
          <w:tcPr>
            <w:tcW w:w="6480" w:type="dxa"/>
            <w:shd w:val="clear" w:color="auto" w:fill="auto"/>
          </w:tcPr>
          <w:p w14:paraId="53742EC3" w14:textId="77777777" w:rsidR="00D02272" w:rsidRPr="004F4800" w:rsidRDefault="00D02272" w:rsidP="00262FE7">
            <w:pPr>
              <w:rPr>
                <w:sz w:val="20"/>
                <w:szCs w:val="20"/>
              </w:rPr>
            </w:pPr>
          </w:p>
        </w:tc>
      </w:tr>
      <w:tr w:rsidR="00D02272" w:rsidRPr="00D669B2" w14:paraId="3172943A" w14:textId="77777777" w:rsidTr="00262FE7">
        <w:trPr>
          <w:cantSplit/>
        </w:trPr>
        <w:tc>
          <w:tcPr>
            <w:tcW w:w="4320" w:type="dxa"/>
          </w:tcPr>
          <w:p w14:paraId="55720D96"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138005FE" w14:textId="77777777" w:rsidR="00D02272" w:rsidRPr="004F4800" w:rsidRDefault="00D02272" w:rsidP="00262FE7">
            <w:pPr>
              <w:rPr>
                <w:sz w:val="20"/>
                <w:szCs w:val="20"/>
              </w:rPr>
            </w:pPr>
          </w:p>
        </w:tc>
      </w:tr>
      <w:tr w:rsidR="00D02272" w:rsidRPr="00D669B2" w14:paraId="54C9F1EE" w14:textId="77777777" w:rsidTr="00262FE7">
        <w:trPr>
          <w:cantSplit/>
        </w:trPr>
        <w:tc>
          <w:tcPr>
            <w:tcW w:w="4320" w:type="dxa"/>
          </w:tcPr>
          <w:p w14:paraId="13AD3C55"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77F03263" w14:textId="77777777" w:rsidR="00D02272" w:rsidRPr="004F4800" w:rsidRDefault="00D02272" w:rsidP="00262FE7">
            <w:pPr>
              <w:rPr>
                <w:sz w:val="20"/>
                <w:szCs w:val="20"/>
              </w:rPr>
            </w:pPr>
          </w:p>
        </w:tc>
      </w:tr>
      <w:tr w:rsidR="00D02272" w:rsidRPr="00D669B2" w14:paraId="7154B7CD" w14:textId="77777777" w:rsidTr="00262FE7">
        <w:trPr>
          <w:cantSplit/>
        </w:trPr>
        <w:tc>
          <w:tcPr>
            <w:tcW w:w="4320" w:type="dxa"/>
            <w:shd w:val="clear" w:color="auto" w:fill="D9D9D9" w:themeFill="background1" w:themeFillShade="D9"/>
          </w:tcPr>
          <w:p w14:paraId="62531BF0" w14:textId="77777777" w:rsidR="00D02272" w:rsidRPr="004F4800" w:rsidRDefault="00D02272" w:rsidP="00262FE7">
            <w:pPr>
              <w:rPr>
                <w:b/>
                <w:sz w:val="20"/>
                <w:szCs w:val="20"/>
              </w:rPr>
            </w:pPr>
            <w:r w:rsidRPr="004F4800">
              <w:rPr>
                <w:b/>
                <w:sz w:val="20"/>
                <w:szCs w:val="20"/>
              </w:rPr>
              <w:t>Waterbodies (Reservoirs, lakes, ponds)</w:t>
            </w:r>
          </w:p>
        </w:tc>
        <w:tc>
          <w:tcPr>
            <w:tcW w:w="6480" w:type="dxa"/>
            <w:shd w:val="clear" w:color="auto" w:fill="D9D9D9" w:themeFill="background1" w:themeFillShade="D9"/>
          </w:tcPr>
          <w:p w14:paraId="2963B648" w14:textId="77777777" w:rsidR="00D02272" w:rsidRPr="004F4800" w:rsidRDefault="00D02272" w:rsidP="00262FE7">
            <w:pPr>
              <w:rPr>
                <w:sz w:val="20"/>
                <w:szCs w:val="20"/>
              </w:rPr>
            </w:pPr>
          </w:p>
        </w:tc>
      </w:tr>
      <w:tr w:rsidR="00D02272" w:rsidRPr="00D669B2" w14:paraId="5D0C61BF" w14:textId="77777777" w:rsidTr="00262FE7">
        <w:trPr>
          <w:cantSplit/>
        </w:trPr>
        <w:tc>
          <w:tcPr>
            <w:tcW w:w="4320" w:type="dxa"/>
          </w:tcPr>
          <w:p w14:paraId="5A1C36E5" w14:textId="77777777" w:rsidR="00D02272" w:rsidRPr="004F4800" w:rsidRDefault="00D02272" w:rsidP="00262FE7">
            <w:pPr>
              <w:rPr>
                <w:sz w:val="20"/>
                <w:szCs w:val="20"/>
              </w:rPr>
            </w:pPr>
            <w:r w:rsidRPr="004F4800">
              <w:rPr>
                <w:sz w:val="20"/>
                <w:szCs w:val="20"/>
              </w:rPr>
              <w:lastRenderedPageBreak/>
              <w:t>Less than ½ acre</w:t>
            </w:r>
          </w:p>
        </w:tc>
        <w:tc>
          <w:tcPr>
            <w:tcW w:w="6480" w:type="dxa"/>
            <w:shd w:val="clear" w:color="auto" w:fill="auto"/>
          </w:tcPr>
          <w:p w14:paraId="0772E01D" w14:textId="77777777" w:rsidR="00D02272" w:rsidRPr="004F4800" w:rsidRDefault="00D02272" w:rsidP="00262FE7">
            <w:pPr>
              <w:rPr>
                <w:sz w:val="20"/>
                <w:szCs w:val="20"/>
              </w:rPr>
            </w:pPr>
          </w:p>
        </w:tc>
      </w:tr>
      <w:tr w:rsidR="00D02272" w:rsidRPr="00D669B2" w14:paraId="426FC3E1" w14:textId="77777777" w:rsidTr="00262FE7">
        <w:trPr>
          <w:cantSplit/>
        </w:trPr>
        <w:tc>
          <w:tcPr>
            <w:tcW w:w="4320" w:type="dxa"/>
          </w:tcPr>
          <w:p w14:paraId="3F0EB27B" w14:textId="77777777" w:rsidR="00D02272" w:rsidRPr="004F4800" w:rsidRDefault="00D02272" w:rsidP="00262FE7">
            <w:pPr>
              <w:rPr>
                <w:sz w:val="20"/>
                <w:szCs w:val="20"/>
              </w:rPr>
            </w:pPr>
            <w:r w:rsidRPr="004F4800">
              <w:rPr>
                <w:sz w:val="20"/>
                <w:szCs w:val="20"/>
              </w:rPr>
              <w:t>½ - 1 acre</w:t>
            </w:r>
          </w:p>
        </w:tc>
        <w:tc>
          <w:tcPr>
            <w:tcW w:w="6480" w:type="dxa"/>
            <w:shd w:val="clear" w:color="auto" w:fill="auto"/>
          </w:tcPr>
          <w:p w14:paraId="31E1E736" w14:textId="77777777" w:rsidR="00D02272" w:rsidRPr="004F4800" w:rsidRDefault="00D02272" w:rsidP="00262FE7">
            <w:pPr>
              <w:rPr>
                <w:sz w:val="20"/>
                <w:szCs w:val="20"/>
              </w:rPr>
            </w:pPr>
          </w:p>
        </w:tc>
      </w:tr>
      <w:tr w:rsidR="00D02272" w:rsidRPr="00D669B2" w14:paraId="7D402F60" w14:textId="77777777" w:rsidTr="00262FE7">
        <w:trPr>
          <w:cantSplit/>
        </w:trPr>
        <w:tc>
          <w:tcPr>
            <w:tcW w:w="4320" w:type="dxa"/>
          </w:tcPr>
          <w:p w14:paraId="54BA7098" w14:textId="77777777" w:rsidR="00D02272" w:rsidRPr="004F4800" w:rsidRDefault="00D02272" w:rsidP="00262FE7">
            <w:pPr>
              <w:rPr>
                <w:sz w:val="20"/>
                <w:szCs w:val="20"/>
              </w:rPr>
            </w:pPr>
            <w:r w:rsidRPr="004F4800">
              <w:rPr>
                <w:sz w:val="20"/>
                <w:szCs w:val="20"/>
              </w:rPr>
              <w:t>1.1 – 2 acres</w:t>
            </w:r>
          </w:p>
        </w:tc>
        <w:tc>
          <w:tcPr>
            <w:tcW w:w="6480" w:type="dxa"/>
            <w:shd w:val="clear" w:color="auto" w:fill="auto"/>
          </w:tcPr>
          <w:p w14:paraId="0F7E599A" w14:textId="77777777" w:rsidR="00D02272" w:rsidRPr="004F4800" w:rsidRDefault="00D02272" w:rsidP="00262FE7">
            <w:pPr>
              <w:rPr>
                <w:sz w:val="20"/>
                <w:szCs w:val="20"/>
              </w:rPr>
            </w:pPr>
          </w:p>
        </w:tc>
      </w:tr>
      <w:tr w:rsidR="00D02272" w:rsidRPr="00D669B2" w14:paraId="1E144CE2" w14:textId="77777777" w:rsidTr="00262FE7">
        <w:trPr>
          <w:cantSplit/>
        </w:trPr>
        <w:tc>
          <w:tcPr>
            <w:tcW w:w="4320" w:type="dxa"/>
          </w:tcPr>
          <w:p w14:paraId="22666C30" w14:textId="77777777" w:rsidR="00D02272" w:rsidRPr="004F4800" w:rsidRDefault="00D02272" w:rsidP="00262FE7">
            <w:pPr>
              <w:rPr>
                <w:sz w:val="20"/>
                <w:szCs w:val="20"/>
              </w:rPr>
            </w:pPr>
            <w:r w:rsidRPr="004F4800">
              <w:rPr>
                <w:sz w:val="20"/>
                <w:szCs w:val="20"/>
              </w:rPr>
              <w:t>2.1 – 5 acres</w:t>
            </w:r>
          </w:p>
        </w:tc>
        <w:tc>
          <w:tcPr>
            <w:tcW w:w="6480" w:type="dxa"/>
            <w:shd w:val="clear" w:color="auto" w:fill="auto"/>
          </w:tcPr>
          <w:p w14:paraId="4E514015" w14:textId="77777777" w:rsidR="00D02272" w:rsidRPr="004F4800" w:rsidRDefault="00D02272" w:rsidP="00262FE7">
            <w:pPr>
              <w:rPr>
                <w:sz w:val="20"/>
                <w:szCs w:val="20"/>
              </w:rPr>
            </w:pPr>
          </w:p>
        </w:tc>
      </w:tr>
      <w:tr w:rsidR="00D02272" w:rsidRPr="00D669B2" w14:paraId="7C6C4D3C" w14:textId="77777777" w:rsidTr="00262FE7">
        <w:trPr>
          <w:cantSplit/>
        </w:trPr>
        <w:tc>
          <w:tcPr>
            <w:tcW w:w="4320" w:type="dxa"/>
          </w:tcPr>
          <w:p w14:paraId="0BD6391F" w14:textId="77777777" w:rsidR="00D02272" w:rsidRPr="004F4800" w:rsidRDefault="00D02272" w:rsidP="00262FE7">
            <w:pPr>
              <w:rPr>
                <w:sz w:val="20"/>
                <w:szCs w:val="20"/>
              </w:rPr>
            </w:pPr>
            <w:r w:rsidRPr="004F4800">
              <w:rPr>
                <w:sz w:val="20"/>
                <w:szCs w:val="20"/>
              </w:rPr>
              <w:t>5.1 – 10 acres</w:t>
            </w:r>
          </w:p>
        </w:tc>
        <w:tc>
          <w:tcPr>
            <w:tcW w:w="6480" w:type="dxa"/>
            <w:shd w:val="clear" w:color="auto" w:fill="auto"/>
          </w:tcPr>
          <w:p w14:paraId="345A0486" w14:textId="77777777" w:rsidR="00D02272" w:rsidRPr="004F4800" w:rsidRDefault="00D02272" w:rsidP="00262FE7">
            <w:pPr>
              <w:rPr>
                <w:sz w:val="20"/>
                <w:szCs w:val="20"/>
              </w:rPr>
            </w:pPr>
          </w:p>
        </w:tc>
      </w:tr>
      <w:tr w:rsidR="00D02272" w:rsidRPr="00D669B2" w14:paraId="383ED65B" w14:textId="77777777" w:rsidTr="00262FE7">
        <w:trPr>
          <w:cantSplit/>
        </w:trPr>
        <w:tc>
          <w:tcPr>
            <w:tcW w:w="4320" w:type="dxa"/>
          </w:tcPr>
          <w:p w14:paraId="61DBFEB7" w14:textId="77777777" w:rsidR="00D02272" w:rsidRPr="004F4800" w:rsidRDefault="00D02272" w:rsidP="00262FE7">
            <w:pPr>
              <w:rPr>
                <w:sz w:val="20"/>
                <w:szCs w:val="20"/>
              </w:rPr>
            </w:pPr>
            <w:r w:rsidRPr="004F4800">
              <w:rPr>
                <w:sz w:val="20"/>
                <w:szCs w:val="20"/>
              </w:rPr>
              <w:t>Greater than 10 acres</w:t>
            </w:r>
          </w:p>
        </w:tc>
        <w:tc>
          <w:tcPr>
            <w:tcW w:w="6480" w:type="dxa"/>
            <w:shd w:val="clear" w:color="auto" w:fill="auto"/>
          </w:tcPr>
          <w:p w14:paraId="4FC79F80" w14:textId="77777777" w:rsidR="00D02272" w:rsidRPr="004F4800" w:rsidRDefault="00D02272" w:rsidP="00262FE7">
            <w:pPr>
              <w:rPr>
                <w:sz w:val="20"/>
                <w:szCs w:val="20"/>
              </w:rPr>
            </w:pPr>
          </w:p>
        </w:tc>
      </w:tr>
      <w:tr w:rsidR="00D02272" w:rsidRPr="00D669B2" w14:paraId="0FCA3A1C" w14:textId="77777777" w:rsidTr="00262FE7">
        <w:trPr>
          <w:cantSplit/>
        </w:trPr>
        <w:tc>
          <w:tcPr>
            <w:tcW w:w="4320" w:type="dxa"/>
          </w:tcPr>
          <w:p w14:paraId="5DB22744"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16993D1D" w14:textId="77777777" w:rsidR="00D02272" w:rsidRPr="004F4800" w:rsidRDefault="00D02272" w:rsidP="00262FE7">
            <w:pPr>
              <w:rPr>
                <w:sz w:val="20"/>
                <w:szCs w:val="20"/>
              </w:rPr>
            </w:pPr>
          </w:p>
        </w:tc>
      </w:tr>
      <w:tr w:rsidR="00D02272" w:rsidRPr="00D669B2" w14:paraId="5448EA72" w14:textId="77777777" w:rsidTr="00262FE7">
        <w:trPr>
          <w:cantSplit/>
        </w:trPr>
        <w:tc>
          <w:tcPr>
            <w:tcW w:w="4320" w:type="dxa"/>
          </w:tcPr>
          <w:p w14:paraId="5C23FCF7"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6BAC83CB" w14:textId="77777777" w:rsidR="00D02272" w:rsidRPr="004F4800" w:rsidRDefault="00D02272" w:rsidP="00262FE7">
            <w:pPr>
              <w:rPr>
                <w:sz w:val="20"/>
                <w:szCs w:val="20"/>
              </w:rPr>
            </w:pPr>
          </w:p>
        </w:tc>
      </w:tr>
    </w:tbl>
    <w:p w14:paraId="0C57003E"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6E8D5481" w14:textId="77777777" w:rsidTr="00262FE7">
        <w:trPr>
          <w:cantSplit/>
          <w:tblHeader/>
        </w:trPr>
        <w:tc>
          <w:tcPr>
            <w:tcW w:w="2736" w:type="dxa"/>
            <w:shd w:val="clear" w:color="auto" w:fill="BFBFBF" w:themeFill="background1" w:themeFillShade="BF"/>
          </w:tcPr>
          <w:p w14:paraId="00B1026D" w14:textId="77777777" w:rsidR="00D02272" w:rsidRPr="004F4800" w:rsidRDefault="00D02272" w:rsidP="00262FE7">
            <w:pPr>
              <w:rPr>
                <w:b/>
                <w:sz w:val="20"/>
                <w:szCs w:val="20"/>
              </w:rPr>
            </w:pPr>
            <w:r w:rsidRPr="004F4800">
              <w:rPr>
                <w:b/>
                <w:sz w:val="20"/>
                <w:szCs w:val="20"/>
              </w:rPr>
              <w:t xml:space="preserve"> Requirements</w:t>
            </w:r>
          </w:p>
        </w:tc>
        <w:tc>
          <w:tcPr>
            <w:tcW w:w="2016" w:type="dxa"/>
            <w:shd w:val="clear" w:color="auto" w:fill="BFBFBF" w:themeFill="background1" w:themeFillShade="BF"/>
          </w:tcPr>
          <w:p w14:paraId="21B6B00B"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788C626C"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3CA8B911"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2FD08BBB" w14:textId="77777777" w:rsidR="00D02272" w:rsidRPr="004F4800" w:rsidRDefault="00D02272" w:rsidP="00262FE7">
            <w:pPr>
              <w:rPr>
                <w:b/>
                <w:sz w:val="20"/>
                <w:szCs w:val="20"/>
              </w:rPr>
            </w:pPr>
            <w:r w:rsidRPr="004F4800">
              <w:rPr>
                <w:b/>
                <w:sz w:val="20"/>
                <w:szCs w:val="20"/>
              </w:rPr>
              <w:t>Offshore Bathy</w:t>
            </w:r>
          </w:p>
        </w:tc>
      </w:tr>
      <w:tr w:rsidR="00D02272" w:rsidRPr="00D669B2" w14:paraId="02062BF2" w14:textId="77777777" w:rsidTr="00262FE7">
        <w:trPr>
          <w:cantSplit/>
        </w:trPr>
        <w:tc>
          <w:tcPr>
            <w:tcW w:w="2736" w:type="dxa"/>
          </w:tcPr>
          <w:p w14:paraId="3EEFD552" w14:textId="77777777" w:rsidR="00D02272" w:rsidRPr="004F4800" w:rsidRDefault="00D02272" w:rsidP="00262FE7">
            <w:pPr>
              <w:rPr>
                <w:sz w:val="20"/>
                <w:szCs w:val="20"/>
              </w:rPr>
            </w:pPr>
            <w:r w:rsidRPr="004F4800">
              <w:rPr>
                <w:sz w:val="20"/>
                <w:szCs w:val="20"/>
              </w:rPr>
              <w:t>Quality Level/IHO Order</w:t>
            </w:r>
          </w:p>
        </w:tc>
        <w:tc>
          <w:tcPr>
            <w:tcW w:w="2016" w:type="dxa"/>
            <w:shd w:val="clear" w:color="auto" w:fill="auto"/>
          </w:tcPr>
          <w:p w14:paraId="11D77964" w14:textId="77777777" w:rsidR="00D02272" w:rsidRPr="004F4800" w:rsidRDefault="00D02272" w:rsidP="00262FE7">
            <w:pPr>
              <w:rPr>
                <w:sz w:val="20"/>
                <w:szCs w:val="20"/>
              </w:rPr>
            </w:pPr>
            <w:r>
              <w:rPr>
                <w:sz w:val="20"/>
                <w:szCs w:val="20"/>
              </w:rPr>
              <w:t>QL1</w:t>
            </w:r>
          </w:p>
        </w:tc>
        <w:tc>
          <w:tcPr>
            <w:tcW w:w="2016" w:type="dxa"/>
            <w:shd w:val="clear" w:color="auto" w:fill="auto"/>
          </w:tcPr>
          <w:p w14:paraId="1258B990" w14:textId="77777777" w:rsidR="00D02272" w:rsidRPr="004F4800" w:rsidRDefault="00D02272" w:rsidP="00262FE7">
            <w:pPr>
              <w:rPr>
                <w:sz w:val="20"/>
                <w:szCs w:val="20"/>
              </w:rPr>
            </w:pPr>
          </w:p>
        </w:tc>
        <w:tc>
          <w:tcPr>
            <w:tcW w:w="2016" w:type="dxa"/>
            <w:shd w:val="clear" w:color="auto" w:fill="auto"/>
          </w:tcPr>
          <w:p w14:paraId="70D380AF" w14:textId="77777777" w:rsidR="00D02272" w:rsidRPr="004F4800" w:rsidRDefault="00D02272" w:rsidP="00262FE7">
            <w:pPr>
              <w:rPr>
                <w:sz w:val="20"/>
                <w:szCs w:val="20"/>
              </w:rPr>
            </w:pPr>
            <w:r>
              <w:rPr>
                <w:sz w:val="20"/>
                <w:szCs w:val="20"/>
              </w:rPr>
              <w:t>QL3B</w:t>
            </w:r>
          </w:p>
        </w:tc>
        <w:tc>
          <w:tcPr>
            <w:tcW w:w="2016" w:type="dxa"/>
            <w:shd w:val="clear" w:color="auto" w:fill="auto"/>
          </w:tcPr>
          <w:p w14:paraId="7CFC9C54" w14:textId="77777777" w:rsidR="00D02272" w:rsidRPr="004F4800" w:rsidRDefault="00D02272" w:rsidP="00262FE7">
            <w:pPr>
              <w:rPr>
                <w:sz w:val="20"/>
                <w:szCs w:val="20"/>
              </w:rPr>
            </w:pPr>
          </w:p>
        </w:tc>
      </w:tr>
      <w:tr w:rsidR="00D02272" w:rsidRPr="00D669B2" w14:paraId="52834E6A" w14:textId="77777777" w:rsidTr="00262FE7">
        <w:trPr>
          <w:cantSplit/>
        </w:trPr>
        <w:tc>
          <w:tcPr>
            <w:tcW w:w="2736" w:type="dxa"/>
          </w:tcPr>
          <w:p w14:paraId="41D085E8" w14:textId="77777777" w:rsidR="00D02272" w:rsidRPr="004F4800" w:rsidRDefault="00D02272" w:rsidP="00262FE7">
            <w:pPr>
              <w:rPr>
                <w:sz w:val="20"/>
                <w:szCs w:val="20"/>
              </w:rPr>
            </w:pPr>
            <w:r w:rsidRPr="004F4800">
              <w:rPr>
                <w:sz w:val="20"/>
                <w:szCs w:val="20"/>
              </w:rPr>
              <w:t>Update Frequency</w:t>
            </w:r>
          </w:p>
        </w:tc>
        <w:tc>
          <w:tcPr>
            <w:tcW w:w="2016" w:type="dxa"/>
            <w:shd w:val="clear" w:color="auto" w:fill="auto"/>
          </w:tcPr>
          <w:p w14:paraId="77ADE873" w14:textId="77777777" w:rsidR="00D02272" w:rsidRPr="004F4800" w:rsidRDefault="00D02272" w:rsidP="00262FE7">
            <w:pPr>
              <w:rPr>
                <w:sz w:val="20"/>
                <w:szCs w:val="20"/>
              </w:rPr>
            </w:pPr>
            <w:r>
              <w:rPr>
                <w:sz w:val="20"/>
                <w:szCs w:val="20"/>
              </w:rPr>
              <w:t>4-5 years</w:t>
            </w:r>
          </w:p>
        </w:tc>
        <w:tc>
          <w:tcPr>
            <w:tcW w:w="2016" w:type="dxa"/>
            <w:shd w:val="clear" w:color="auto" w:fill="auto"/>
          </w:tcPr>
          <w:p w14:paraId="65BB8C72" w14:textId="77777777" w:rsidR="00D02272" w:rsidRPr="004F4800" w:rsidRDefault="00D02272" w:rsidP="00262FE7">
            <w:pPr>
              <w:rPr>
                <w:sz w:val="20"/>
                <w:szCs w:val="20"/>
              </w:rPr>
            </w:pPr>
          </w:p>
        </w:tc>
        <w:tc>
          <w:tcPr>
            <w:tcW w:w="2016" w:type="dxa"/>
            <w:shd w:val="clear" w:color="auto" w:fill="auto"/>
          </w:tcPr>
          <w:p w14:paraId="6707D73D" w14:textId="77777777" w:rsidR="00D02272" w:rsidRPr="004F4800" w:rsidRDefault="00D02272" w:rsidP="00262FE7">
            <w:pPr>
              <w:rPr>
                <w:sz w:val="20"/>
                <w:szCs w:val="20"/>
              </w:rPr>
            </w:pPr>
            <w:r>
              <w:rPr>
                <w:sz w:val="20"/>
                <w:szCs w:val="20"/>
              </w:rPr>
              <w:t>6-10 years</w:t>
            </w:r>
          </w:p>
        </w:tc>
        <w:tc>
          <w:tcPr>
            <w:tcW w:w="2016" w:type="dxa"/>
            <w:shd w:val="clear" w:color="auto" w:fill="auto"/>
          </w:tcPr>
          <w:p w14:paraId="32D93998" w14:textId="77777777" w:rsidR="00D02272" w:rsidRPr="004F4800" w:rsidRDefault="00D02272" w:rsidP="00262FE7">
            <w:pPr>
              <w:rPr>
                <w:sz w:val="20"/>
                <w:szCs w:val="20"/>
              </w:rPr>
            </w:pPr>
          </w:p>
        </w:tc>
      </w:tr>
      <w:tr w:rsidR="00D02272" w:rsidRPr="00D669B2" w14:paraId="10190FF6" w14:textId="77777777" w:rsidTr="00262FE7">
        <w:trPr>
          <w:cantSplit/>
        </w:trPr>
        <w:tc>
          <w:tcPr>
            <w:tcW w:w="2736" w:type="dxa"/>
            <w:vMerge w:val="restart"/>
          </w:tcPr>
          <w:p w14:paraId="12641C51" w14:textId="77777777" w:rsidR="00D02272" w:rsidRPr="004F4800" w:rsidRDefault="00D02272" w:rsidP="00262FE7">
            <w:pPr>
              <w:rPr>
                <w:sz w:val="20"/>
                <w:szCs w:val="20"/>
              </w:rPr>
            </w:pPr>
            <w:r w:rsidRPr="004F4800">
              <w:rPr>
                <w:sz w:val="20"/>
                <w:szCs w:val="20"/>
              </w:rPr>
              <w:t>QL and update frequency apply across entire AOI</w:t>
            </w:r>
          </w:p>
        </w:tc>
        <w:tc>
          <w:tcPr>
            <w:tcW w:w="2016" w:type="dxa"/>
            <w:shd w:val="clear" w:color="auto" w:fill="auto"/>
          </w:tcPr>
          <w:p w14:paraId="259F00CE" w14:textId="77777777" w:rsidR="00D02272" w:rsidRPr="004F4800" w:rsidRDefault="00D02272" w:rsidP="00262FE7">
            <w:pPr>
              <w:rPr>
                <w:sz w:val="20"/>
                <w:szCs w:val="20"/>
              </w:rPr>
            </w:pPr>
            <w:r>
              <w:rPr>
                <w:sz w:val="20"/>
                <w:szCs w:val="20"/>
              </w:rPr>
              <w:t>Yes</w:t>
            </w:r>
          </w:p>
        </w:tc>
        <w:tc>
          <w:tcPr>
            <w:tcW w:w="2016" w:type="dxa"/>
            <w:shd w:val="clear" w:color="auto" w:fill="BFBFBF" w:themeFill="background1" w:themeFillShade="BF"/>
          </w:tcPr>
          <w:p w14:paraId="5FEEAD36" w14:textId="77777777" w:rsidR="00D02272" w:rsidRPr="004F4800" w:rsidRDefault="00D02272" w:rsidP="00262FE7">
            <w:pPr>
              <w:rPr>
                <w:sz w:val="20"/>
                <w:szCs w:val="20"/>
              </w:rPr>
            </w:pPr>
          </w:p>
        </w:tc>
        <w:tc>
          <w:tcPr>
            <w:tcW w:w="2016" w:type="dxa"/>
            <w:shd w:val="clear" w:color="auto" w:fill="auto"/>
          </w:tcPr>
          <w:p w14:paraId="6277CA4E" w14:textId="77777777" w:rsidR="00D02272" w:rsidRPr="004F4800" w:rsidRDefault="00D02272" w:rsidP="00262FE7">
            <w:pPr>
              <w:rPr>
                <w:sz w:val="20"/>
                <w:szCs w:val="20"/>
              </w:rPr>
            </w:pPr>
            <w:r>
              <w:rPr>
                <w:sz w:val="20"/>
                <w:szCs w:val="20"/>
              </w:rPr>
              <w:t>Yes</w:t>
            </w:r>
          </w:p>
        </w:tc>
        <w:tc>
          <w:tcPr>
            <w:tcW w:w="2016" w:type="dxa"/>
            <w:shd w:val="clear" w:color="auto" w:fill="auto"/>
          </w:tcPr>
          <w:p w14:paraId="2898FC70" w14:textId="77777777" w:rsidR="00D02272" w:rsidRPr="004F4800" w:rsidRDefault="00D02272" w:rsidP="00262FE7">
            <w:pPr>
              <w:rPr>
                <w:sz w:val="20"/>
                <w:szCs w:val="20"/>
              </w:rPr>
            </w:pPr>
          </w:p>
        </w:tc>
      </w:tr>
      <w:tr w:rsidR="00D02272" w:rsidRPr="00D669B2" w14:paraId="4B270469" w14:textId="77777777" w:rsidTr="00262FE7">
        <w:trPr>
          <w:cantSplit/>
          <w:trHeight w:val="872"/>
        </w:trPr>
        <w:tc>
          <w:tcPr>
            <w:tcW w:w="2736" w:type="dxa"/>
            <w:vMerge/>
          </w:tcPr>
          <w:p w14:paraId="2C85F77B" w14:textId="77777777" w:rsidR="00D02272" w:rsidRPr="004F4800" w:rsidRDefault="00D02272" w:rsidP="00262FE7">
            <w:pPr>
              <w:rPr>
                <w:sz w:val="20"/>
                <w:szCs w:val="20"/>
              </w:rPr>
            </w:pPr>
          </w:p>
        </w:tc>
        <w:tc>
          <w:tcPr>
            <w:tcW w:w="2016" w:type="dxa"/>
            <w:shd w:val="clear" w:color="auto" w:fill="auto"/>
          </w:tcPr>
          <w:p w14:paraId="2A73FC7B" w14:textId="77777777" w:rsidR="00D02272" w:rsidRPr="004F4800" w:rsidRDefault="00D02272" w:rsidP="00262FE7">
            <w:pPr>
              <w:rPr>
                <w:sz w:val="20"/>
                <w:szCs w:val="20"/>
              </w:rPr>
            </w:pPr>
          </w:p>
        </w:tc>
        <w:tc>
          <w:tcPr>
            <w:tcW w:w="2016" w:type="dxa"/>
            <w:shd w:val="clear" w:color="auto" w:fill="BFBFBF" w:themeFill="background1" w:themeFillShade="BF"/>
          </w:tcPr>
          <w:p w14:paraId="3EA9C982" w14:textId="77777777" w:rsidR="00D02272" w:rsidRPr="004F4800" w:rsidRDefault="00D02272" w:rsidP="00262FE7">
            <w:pPr>
              <w:rPr>
                <w:sz w:val="20"/>
                <w:szCs w:val="20"/>
              </w:rPr>
            </w:pPr>
          </w:p>
        </w:tc>
        <w:tc>
          <w:tcPr>
            <w:tcW w:w="2016" w:type="dxa"/>
            <w:shd w:val="clear" w:color="auto" w:fill="auto"/>
          </w:tcPr>
          <w:p w14:paraId="12A45D5E" w14:textId="77777777" w:rsidR="00D02272" w:rsidRPr="004F4800" w:rsidRDefault="00D02272" w:rsidP="00262FE7">
            <w:pPr>
              <w:rPr>
                <w:sz w:val="20"/>
                <w:szCs w:val="20"/>
              </w:rPr>
            </w:pPr>
          </w:p>
        </w:tc>
        <w:tc>
          <w:tcPr>
            <w:tcW w:w="2016" w:type="dxa"/>
            <w:shd w:val="clear" w:color="auto" w:fill="auto"/>
          </w:tcPr>
          <w:p w14:paraId="469E8A28" w14:textId="77777777" w:rsidR="00D02272" w:rsidRPr="004F4800" w:rsidRDefault="00D02272" w:rsidP="00262FE7">
            <w:pPr>
              <w:rPr>
                <w:sz w:val="20"/>
                <w:szCs w:val="20"/>
              </w:rPr>
            </w:pPr>
          </w:p>
        </w:tc>
      </w:tr>
      <w:tr w:rsidR="00D02272" w:rsidRPr="00D669B2" w14:paraId="3ED31400" w14:textId="77777777" w:rsidTr="00262FE7">
        <w:trPr>
          <w:cantSplit/>
        </w:trPr>
        <w:tc>
          <w:tcPr>
            <w:tcW w:w="2736" w:type="dxa"/>
          </w:tcPr>
          <w:p w14:paraId="32E10EDB" w14:textId="77777777" w:rsidR="00D02272" w:rsidRPr="004F4800" w:rsidRDefault="00D02272" w:rsidP="00262FE7">
            <w:pPr>
              <w:rPr>
                <w:sz w:val="20"/>
                <w:szCs w:val="20"/>
              </w:rPr>
            </w:pPr>
            <w:r w:rsidRPr="004F4800">
              <w:rPr>
                <w:sz w:val="20"/>
                <w:szCs w:val="20"/>
              </w:rPr>
              <w:t>Acceptable Horizontal Error</w:t>
            </w:r>
          </w:p>
        </w:tc>
        <w:tc>
          <w:tcPr>
            <w:tcW w:w="2016" w:type="dxa"/>
            <w:shd w:val="clear" w:color="auto" w:fill="auto"/>
          </w:tcPr>
          <w:p w14:paraId="7F03B1CF" w14:textId="77777777" w:rsidR="00D02272" w:rsidRPr="004F4800" w:rsidRDefault="00D02272" w:rsidP="00262FE7">
            <w:pPr>
              <w:rPr>
                <w:sz w:val="20"/>
                <w:szCs w:val="20"/>
              </w:rPr>
            </w:pPr>
            <w:r>
              <w:rPr>
                <w:sz w:val="20"/>
                <w:szCs w:val="20"/>
              </w:rPr>
              <w:t>Less than 20 cm</w:t>
            </w:r>
          </w:p>
        </w:tc>
        <w:tc>
          <w:tcPr>
            <w:tcW w:w="2016" w:type="dxa"/>
            <w:shd w:val="clear" w:color="auto" w:fill="auto"/>
          </w:tcPr>
          <w:p w14:paraId="4BC952A0" w14:textId="77777777" w:rsidR="00D02272" w:rsidRPr="004F4800" w:rsidRDefault="00D02272" w:rsidP="00262FE7">
            <w:pPr>
              <w:rPr>
                <w:sz w:val="20"/>
                <w:szCs w:val="20"/>
              </w:rPr>
            </w:pPr>
          </w:p>
        </w:tc>
        <w:tc>
          <w:tcPr>
            <w:tcW w:w="2016" w:type="dxa"/>
            <w:shd w:val="clear" w:color="auto" w:fill="auto"/>
          </w:tcPr>
          <w:p w14:paraId="0573AADB" w14:textId="77777777" w:rsidR="00D02272" w:rsidRPr="004F4800" w:rsidRDefault="00D02272" w:rsidP="00262FE7">
            <w:pPr>
              <w:rPr>
                <w:sz w:val="20"/>
                <w:szCs w:val="20"/>
              </w:rPr>
            </w:pPr>
            <w:r>
              <w:rPr>
                <w:sz w:val="20"/>
                <w:szCs w:val="20"/>
              </w:rPr>
              <w:t>The best horizontal accuracy achievable for the vertical accuracy I need</w:t>
            </w:r>
          </w:p>
        </w:tc>
        <w:tc>
          <w:tcPr>
            <w:tcW w:w="2016" w:type="dxa"/>
            <w:shd w:val="clear" w:color="auto" w:fill="auto"/>
          </w:tcPr>
          <w:p w14:paraId="416E4829" w14:textId="77777777" w:rsidR="00D02272" w:rsidRPr="004F4800" w:rsidRDefault="00D02272" w:rsidP="00262FE7">
            <w:pPr>
              <w:rPr>
                <w:sz w:val="20"/>
                <w:szCs w:val="20"/>
              </w:rPr>
            </w:pPr>
          </w:p>
        </w:tc>
      </w:tr>
      <w:tr w:rsidR="00D02272" w:rsidRPr="00D669B2" w14:paraId="77DFBDC5" w14:textId="77777777" w:rsidTr="00262FE7">
        <w:trPr>
          <w:cantSplit/>
        </w:trPr>
        <w:tc>
          <w:tcPr>
            <w:tcW w:w="2736" w:type="dxa"/>
          </w:tcPr>
          <w:p w14:paraId="42B32C4D" w14:textId="77777777" w:rsidR="00D02272" w:rsidRPr="004F4800" w:rsidRDefault="00D02272" w:rsidP="00262FE7">
            <w:pPr>
              <w:rPr>
                <w:sz w:val="20"/>
                <w:szCs w:val="20"/>
              </w:rPr>
            </w:pPr>
            <w:r w:rsidRPr="004F4800">
              <w:rPr>
                <w:sz w:val="20"/>
                <w:szCs w:val="20"/>
              </w:rPr>
              <w:t>Acceptable Vertical Error</w:t>
            </w:r>
          </w:p>
        </w:tc>
        <w:tc>
          <w:tcPr>
            <w:tcW w:w="2016" w:type="dxa"/>
            <w:shd w:val="clear" w:color="auto" w:fill="auto"/>
          </w:tcPr>
          <w:p w14:paraId="6EB759D1" w14:textId="77777777" w:rsidR="00D02272" w:rsidRPr="004F4800" w:rsidRDefault="00D02272" w:rsidP="00262FE7">
            <w:pPr>
              <w:rPr>
                <w:sz w:val="20"/>
                <w:szCs w:val="20"/>
              </w:rPr>
            </w:pPr>
            <w:r>
              <w:rPr>
                <w:sz w:val="20"/>
                <w:szCs w:val="20"/>
              </w:rPr>
              <w:t>Up to 10 cm</w:t>
            </w:r>
          </w:p>
        </w:tc>
        <w:tc>
          <w:tcPr>
            <w:tcW w:w="2016" w:type="dxa"/>
            <w:shd w:val="clear" w:color="auto" w:fill="auto"/>
          </w:tcPr>
          <w:p w14:paraId="0AFD8A96" w14:textId="77777777" w:rsidR="00D02272" w:rsidRPr="004F4800" w:rsidRDefault="00D02272" w:rsidP="00262FE7">
            <w:pPr>
              <w:rPr>
                <w:sz w:val="20"/>
                <w:szCs w:val="20"/>
              </w:rPr>
            </w:pPr>
          </w:p>
        </w:tc>
        <w:tc>
          <w:tcPr>
            <w:tcW w:w="2016" w:type="dxa"/>
            <w:shd w:val="clear" w:color="auto" w:fill="auto"/>
          </w:tcPr>
          <w:p w14:paraId="3BBA4015" w14:textId="77777777" w:rsidR="00D02272" w:rsidRPr="004F4800" w:rsidRDefault="00D02272" w:rsidP="00262FE7">
            <w:pPr>
              <w:rPr>
                <w:sz w:val="20"/>
                <w:szCs w:val="20"/>
              </w:rPr>
            </w:pPr>
            <w:r>
              <w:rPr>
                <w:sz w:val="20"/>
                <w:szCs w:val="20"/>
              </w:rPr>
              <w:t>Up to 40 cm</w:t>
            </w:r>
          </w:p>
        </w:tc>
        <w:tc>
          <w:tcPr>
            <w:tcW w:w="2016" w:type="dxa"/>
            <w:shd w:val="clear" w:color="auto" w:fill="auto"/>
          </w:tcPr>
          <w:p w14:paraId="73394A2E" w14:textId="77777777" w:rsidR="00D02272" w:rsidRPr="004F4800" w:rsidRDefault="00D02272" w:rsidP="00262FE7">
            <w:pPr>
              <w:rPr>
                <w:sz w:val="20"/>
                <w:szCs w:val="20"/>
              </w:rPr>
            </w:pPr>
          </w:p>
        </w:tc>
      </w:tr>
      <w:tr w:rsidR="00D02272" w:rsidRPr="00D669B2" w14:paraId="29011C88" w14:textId="77777777" w:rsidTr="00262FE7">
        <w:trPr>
          <w:cantSplit/>
        </w:trPr>
        <w:tc>
          <w:tcPr>
            <w:tcW w:w="2736" w:type="dxa"/>
          </w:tcPr>
          <w:p w14:paraId="5D802088" w14:textId="77777777" w:rsidR="00D02272" w:rsidRPr="004F4800" w:rsidRDefault="00D02272" w:rsidP="00262FE7">
            <w:pPr>
              <w:rPr>
                <w:sz w:val="20"/>
                <w:szCs w:val="20"/>
              </w:rPr>
            </w:pPr>
            <w:r w:rsidRPr="004F4800">
              <w:rPr>
                <w:sz w:val="20"/>
                <w:szCs w:val="20"/>
              </w:rPr>
              <w:t>How far onshore needed</w:t>
            </w:r>
          </w:p>
        </w:tc>
        <w:tc>
          <w:tcPr>
            <w:tcW w:w="2016" w:type="dxa"/>
            <w:shd w:val="clear" w:color="auto" w:fill="BFBFBF" w:themeFill="background1" w:themeFillShade="BF"/>
          </w:tcPr>
          <w:p w14:paraId="176CE5E3" w14:textId="77777777" w:rsidR="00D02272" w:rsidRPr="004F4800" w:rsidRDefault="00D02272" w:rsidP="00262FE7">
            <w:pPr>
              <w:rPr>
                <w:sz w:val="20"/>
                <w:szCs w:val="20"/>
              </w:rPr>
            </w:pPr>
          </w:p>
        </w:tc>
        <w:tc>
          <w:tcPr>
            <w:tcW w:w="2016" w:type="dxa"/>
            <w:shd w:val="clear" w:color="auto" w:fill="BFBFBF" w:themeFill="background1" w:themeFillShade="BF"/>
          </w:tcPr>
          <w:p w14:paraId="47BBFF32" w14:textId="77777777" w:rsidR="00D02272" w:rsidRPr="004F4800" w:rsidRDefault="00D02272" w:rsidP="00262FE7">
            <w:pPr>
              <w:rPr>
                <w:sz w:val="20"/>
                <w:szCs w:val="20"/>
              </w:rPr>
            </w:pPr>
          </w:p>
        </w:tc>
        <w:tc>
          <w:tcPr>
            <w:tcW w:w="2016" w:type="dxa"/>
            <w:shd w:val="clear" w:color="auto" w:fill="auto"/>
          </w:tcPr>
          <w:p w14:paraId="1239F0D1" w14:textId="77777777" w:rsidR="00D02272" w:rsidRPr="004F4800" w:rsidRDefault="00D02272" w:rsidP="00262FE7">
            <w:pPr>
              <w:rPr>
                <w:sz w:val="20"/>
                <w:szCs w:val="20"/>
              </w:rPr>
            </w:pPr>
            <w:r>
              <w:rPr>
                <w:sz w:val="20"/>
                <w:szCs w:val="20"/>
              </w:rPr>
              <w:t>To cover the beach slope</w:t>
            </w:r>
          </w:p>
        </w:tc>
        <w:tc>
          <w:tcPr>
            <w:tcW w:w="2016" w:type="dxa"/>
            <w:shd w:val="clear" w:color="auto" w:fill="BFBFBF" w:themeFill="background1" w:themeFillShade="BF"/>
          </w:tcPr>
          <w:p w14:paraId="53D8389F" w14:textId="77777777" w:rsidR="00D02272" w:rsidRPr="004F4800" w:rsidRDefault="00D02272" w:rsidP="00262FE7">
            <w:pPr>
              <w:rPr>
                <w:sz w:val="20"/>
                <w:szCs w:val="20"/>
              </w:rPr>
            </w:pPr>
          </w:p>
        </w:tc>
      </w:tr>
      <w:tr w:rsidR="00D02272" w:rsidRPr="00D669B2" w14:paraId="4149638C" w14:textId="77777777" w:rsidTr="00262FE7">
        <w:trPr>
          <w:cantSplit/>
        </w:trPr>
        <w:tc>
          <w:tcPr>
            <w:tcW w:w="2736" w:type="dxa"/>
          </w:tcPr>
          <w:p w14:paraId="2AB04F0C" w14:textId="77777777" w:rsidR="00D02272" w:rsidRPr="004F4800" w:rsidRDefault="00D02272" w:rsidP="00262FE7">
            <w:pPr>
              <w:rPr>
                <w:sz w:val="20"/>
                <w:szCs w:val="20"/>
              </w:rPr>
            </w:pPr>
            <w:r w:rsidRPr="004F4800">
              <w:rPr>
                <w:sz w:val="20"/>
                <w:szCs w:val="20"/>
              </w:rPr>
              <w:t>How far down the beach profile needed</w:t>
            </w:r>
          </w:p>
        </w:tc>
        <w:tc>
          <w:tcPr>
            <w:tcW w:w="2016" w:type="dxa"/>
            <w:shd w:val="clear" w:color="auto" w:fill="auto"/>
          </w:tcPr>
          <w:p w14:paraId="48D53755" w14:textId="77777777" w:rsidR="00D02272" w:rsidRPr="004F4800" w:rsidRDefault="00D02272" w:rsidP="00262FE7">
            <w:pPr>
              <w:rPr>
                <w:sz w:val="20"/>
                <w:szCs w:val="20"/>
              </w:rPr>
            </w:pPr>
            <w:r>
              <w:rPr>
                <w:sz w:val="20"/>
                <w:szCs w:val="20"/>
              </w:rPr>
              <w:t>To Mean High Water (MHW)</w:t>
            </w:r>
          </w:p>
        </w:tc>
        <w:tc>
          <w:tcPr>
            <w:tcW w:w="2016" w:type="dxa"/>
            <w:shd w:val="clear" w:color="auto" w:fill="BFBFBF" w:themeFill="background1" w:themeFillShade="BF"/>
          </w:tcPr>
          <w:p w14:paraId="36B885A8" w14:textId="77777777" w:rsidR="00D02272" w:rsidRPr="004F4800" w:rsidRDefault="00D02272" w:rsidP="00262FE7">
            <w:pPr>
              <w:rPr>
                <w:sz w:val="20"/>
                <w:szCs w:val="20"/>
              </w:rPr>
            </w:pPr>
          </w:p>
        </w:tc>
        <w:tc>
          <w:tcPr>
            <w:tcW w:w="2016" w:type="dxa"/>
            <w:shd w:val="clear" w:color="auto" w:fill="auto"/>
          </w:tcPr>
          <w:p w14:paraId="5FEC4656" w14:textId="77777777" w:rsidR="00D02272" w:rsidRPr="004F4800" w:rsidRDefault="00D02272" w:rsidP="00262FE7">
            <w:pPr>
              <w:rPr>
                <w:sz w:val="20"/>
                <w:szCs w:val="20"/>
              </w:rPr>
            </w:pPr>
            <w:r>
              <w:rPr>
                <w:sz w:val="20"/>
                <w:szCs w:val="20"/>
              </w:rPr>
              <w:t>To Mean Higher High Water (MHHW)</w:t>
            </w:r>
          </w:p>
        </w:tc>
        <w:tc>
          <w:tcPr>
            <w:tcW w:w="2016" w:type="dxa"/>
            <w:shd w:val="clear" w:color="auto" w:fill="BFBFBF" w:themeFill="background1" w:themeFillShade="BF"/>
          </w:tcPr>
          <w:p w14:paraId="065335F3" w14:textId="77777777" w:rsidR="00D02272" w:rsidRPr="004F4800" w:rsidRDefault="00D02272" w:rsidP="00262FE7">
            <w:pPr>
              <w:rPr>
                <w:sz w:val="20"/>
                <w:szCs w:val="20"/>
              </w:rPr>
            </w:pPr>
          </w:p>
        </w:tc>
      </w:tr>
      <w:tr w:rsidR="00D02272" w:rsidRPr="00D669B2" w14:paraId="746F2320" w14:textId="77777777" w:rsidTr="00262FE7">
        <w:trPr>
          <w:cantSplit/>
        </w:trPr>
        <w:tc>
          <w:tcPr>
            <w:tcW w:w="2736" w:type="dxa"/>
          </w:tcPr>
          <w:p w14:paraId="377CDB82" w14:textId="77777777" w:rsidR="00D02272" w:rsidRPr="004F4800" w:rsidRDefault="00D02272" w:rsidP="00262FE7">
            <w:pPr>
              <w:rPr>
                <w:sz w:val="20"/>
                <w:szCs w:val="20"/>
              </w:rPr>
            </w:pPr>
            <w:r w:rsidRPr="004F4800">
              <w:rPr>
                <w:sz w:val="20"/>
                <w:szCs w:val="20"/>
              </w:rPr>
              <w:t>Tide correction requirement</w:t>
            </w:r>
          </w:p>
        </w:tc>
        <w:tc>
          <w:tcPr>
            <w:tcW w:w="2016" w:type="dxa"/>
            <w:shd w:val="clear" w:color="auto" w:fill="BFBFBF" w:themeFill="background1" w:themeFillShade="BF"/>
          </w:tcPr>
          <w:p w14:paraId="4BFDE869" w14:textId="77777777" w:rsidR="00D02272" w:rsidRPr="004F4800" w:rsidRDefault="00D02272" w:rsidP="00262FE7">
            <w:pPr>
              <w:rPr>
                <w:sz w:val="20"/>
                <w:szCs w:val="20"/>
              </w:rPr>
            </w:pPr>
          </w:p>
        </w:tc>
        <w:tc>
          <w:tcPr>
            <w:tcW w:w="2016" w:type="dxa"/>
            <w:shd w:val="clear" w:color="auto" w:fill="BFBFBF" w:themeFill="background1" w:themeFillShade="BF"/>
          </w:tcPr>
          <w:p w14:paraId="66C9EA58" w14:textId="77777777" w:rsidR="00D02272" w:rsidRPr="004F4800" w:rsidRDefault="00D02272" w:rsidP="00262FE7">
            <w:pPr>
              <w:rPr>
                <w:sz w:val="20"/>
                <w:szCs w:val="20"/>
              </w:rPr>
            </w:pPr>
          </w:p>
        </w:tc>
        <w:tc>
          <w:tcPr>
            <w:tcW w:w="2016" w:type="dxa"/>
            <w:shd w:val="clear" w:color="auto" w:fill="auto"/>
          </w:tcPr>
          <w:p w14:paraId="6B3028E1" w14:textId="77777777" w:rsidR="00D02272" w:rsidRPr="004F4800" w:rsidRDefault="00D02272" w:rsidP="00262FE7">
            <w:pPr>
              <w:rPr>
                <w:sz w:val="20"/>
                <w:szCs w:val="20"/>
              </w:rPr>
            </w:pPr>
            <w:r>
              <w:rPr>
                <w:sz w:val="20"/>
                <w:szCs w:val="20"/>
              </w:rPr>
              <w:t>No requirement for tide correction</w:t>
            </w:r>
          </w:p>
        </w:tc>
        <w:tc>
          <w:tcPr>
            <w:tcW w:w="2016" w:type="dxa"/>
            <w:shd w:val="clear" w:color="auto" w:fill="auto"/>
          </w:tcPr>
          <w:p w14:paraId="319D23B2" w14:textId="77777777" w:rsidR="00D02272" w:rsidRPr="004F4800" w:rsidRDefault="00D02272" w:rsidP="00262FE7">
            <w:pPr>
              <w:rPr>
                <w:sz w:val="20"/>
                <w:szCs w:val="20"/>
              </w:rPr>
            </w:pPr>
          </w:p>
        </w:tc>
      </w:tr>
      <w:tr w:rsidR="00D02272" w:rsidRPr="00D669B2" w14:paraId="7D675235" w14:textId="77777777" w:rsidTr="00262FE7">
        <w:trPr>
          <w:cantSplit/>
        </w:trPr>
        <w:tc>
          <w:tcPr>
            <w:tcW w:w="2736" w:type="dxa"/>
          </w:tcPr>
          <w:p w14:paraId="66A37D0E" w14:textId="77777777" w:rsidR="00D02272" w:rsidRPr="004F4800" w:rsidRDefault="00D02272" w:rsidP="00262FE7">
            <w:pPr>
              <w:rPr>
                <w:sz w:val="20"/>
                <w:szCs w:val="20"/>
              </w:rPr>
            </w:pPr>
            <w:r w:rsidRPr="004F4800">
              <w:rPr>
                <w:sz w:val="20"/>
                <w:szCs w:val="20"/>
              </w:rPr>
              <w:t>Cross sections and/or transects meet needs</w:t>
            </w:r>
          </w:p>
        </w:tc>
        <w:tc>
          <w:tcPr>
            <w:tcW w:w="2016" w:type="dxa"/>
            <w:shd w:val="clear" w:color="auto" w:fill="auto"/>
          </w:tcPr>
          <w:p w14:paraId="29017ACC" w14:textId="77777777" w:rsidR="00D02272" w:rsidRPr="004F4800" w:rsidRDefault="00D02272" w:rsidP="00262FE7">
            <w:pPr>
              <w:rPr>
                <w:sz w:val="20"/>
                <w:szCs w:val="20"/>
              </w:rPr>
            </w:pPr>
          </w:p>
        </w:tc>
        <w:tc>
          <w:tcPr>
            <w:tcW w:w="2016" w:type="dxa"/>
            <w:shd w:val="clear" w:color="auto" w:fill="auto"/>
          </w:tcPr>
          <w:p w14:paraId="38D0AF7D" w14:textId="77777777" w:rsidR="00D02272" w:rsidRPr="004F4800" w:rsidRDefault="00D02272" w:rsidP="00262FE7">
            <w:pPr>
              <w:rPr>
                <w:sz w:val="20"/>
                <w:szCs w:val="20"/>
              </w:rPr>
            </w:pPr>
          </w:p>
        </w:tc>
        <w:tc>
          <w:tcPr>
            <w:tcW w:w="2016" w:type="dxa"/>
            <w:shd w:val="clear" w:color="auto" w:fill="auto"/>
          </w:tcPr>
          <w:p w14:paraId="38E91DE9" w14:textId="77777777" w:rsidR="00D02272" w:rsidRPr="004F4800" w:rsidRDefault="00D02272" w:rsidP="00262FE7">
            <w:pPr>
              <w:rPr>
                <w:sz w:val="20"/>
                <w:szCs w:val="20"/>
              </w:rPr>
            </w:pPr>
          </w:p>
        </w:tc>
        <w:tc>
          <w:tcPr>
            <w:tcW w:w="2016" w:type="dxa"/>
            <w:shd w:val="clear" w:color="auto" w:fill="auto"/>
          </w:tcPr>
          <w:p w14:paraId="622D42C4" w14:textId="77777777" w:rsidR="00D02272" w:rsidRPr="004F4800" w:rsidRDefault="00D02272" w:rsidP="00262FE7">
            <w:pPr>
              <w:rPr>
                <w:sz w:val="20"/>
                <w:szCs w:val="20"/>
              </w:rPr>
            </w:pPr>
          </w:p>
        </w:tc>
      </w:tr>
      <w:tr w:rsidR="00D02272" w:rsidRPr="00D669B2" w14:paraId="0DA39D69" w14:textId="77777777" w:rsidTr="00262FE7">
        <w:trPr>
          <w:cantSplit/>
        </w:trPr>
        <w:tc>
          <w:tcPr>
            <w:tcW w:w="2736" w:type="dxa"/>
          </w:tcPr>
          <w:p w14:paraId="7FC9C8DD" w14:textId="77777777" w:rsidR="00D02272" w:rsidRPr="004F4800" w:rsidRDefault="00D02272" w:rsidP="00262FE7">
            <w:pPr>
              <w:rPr>
                <w:sz w:val="20"/>
                <w:szCs w:val="20"/>
              </w:rPr>
            </w:pPr>
            <w:r w:rsidRPr="004F4800">
              <w:rPr>
                <w:sz w:val="20"/>
                <w:szCs w:val="20"/>
              </w:rPr>
              <w:t>Cross section/transect requirement</w:t>
            </w:r>
          </w:p>
        </w:tc>
        <w:tc>
          <w:tcPr>
            <w:tcW w:w="2016" w:type="dxa"/>
            <w:shd w:val="clear" w:color="auto" w:fill="auto"/>
          </w:tcPr>
          <w:p w14:paraId="7B2BD22C" w14:textId="77777777" w:rsidR="00D02272" w:rsidRPr="004F4800" w:rsidRDefault="00D02272" w:rsidP="00262FE7">
            <w:pPr>
              <w:rPr>
                <w:sz w:val="20"/>
                <w:szCs w:val="20"/>
              </w:rPr>
            </w:pPr>
          </w:p>
        </w:tc>
        <w:tc>
          <w:tcPr>
            <w:tcW w:w="2016" w:type="dxa"/>
            <w:shd w:val="clear" w:color="auto" w:fill="auto"/>
          </w:tcPr>
          <w:p w14:paraId="5B2AE6FB" w14:textId="77777777" w:rsidR="00D02272" w:rsidRPr="004F4800" w:rsidRDefault="00D02272" w:rsidP="00262FE7">
            <w:pPr>
              <w:rPr>
                <w:sz w:val="20"/>
                <w:szCs w:val="20"/>
              </w:rPr>
            </w:pPr>
          </w:p>
        </w:tc>
        <w:tc>
          <w:tcPr>
            <w:tcW w:w="2016" w:type="dxa"/>
            <w:shd w:val="clear" w:color="auto" w:fill="auto"/>
          </w:tcPr>
          <w:p w14:paraId="17EC14E9" w14:textId="77777777" w:rsidR="00D02272" w:rsidRPr="004F4800" w:rsidRDefault="00D02272" w:rsidP="00262FE7">
            <w:pPr>
              <w:rPr>
                <w:sz w:val="20"/>
                <w:szCs w:val="20"/>
              </w:rPr>
            </w:pPr>
          </w:p>
        </w:tc>
        <w:tc>
          <w:tcPr>
            <w:tcW w:w="2016" w:type="dxa"/>
            <w:shd w:val="clear" w:color="auto" w:fill="auto"/>
          </w:tcPr>
          <w:p w14:paraId="56EAED6F" w14:textId="77777777" w:rsidR="00D02272" w:rsidRPr="004F4800" w:rsidRDefault="00D02272" w:rsidP="00262FE7">
            <w:pPr>
              <w:rPr>
                <w:sz w:val="20"/>
                <w:szCs w:val="20"/>
              </w:rPr>
            </w:pPr>
          </w:p>
        </w:tc>
      </w:tr>
    </w:tbl>
    <w:p w14:paraId="58DA6FB4"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17418694" w14:textId="77777777" w:rsidTr="00262FE7">
        <w:trPr>
          <w:cantSplit/>
          <w:tblHeader/>
        </w:trPr>
        <w:tc>
          <w:tcPr>
            <w:tcW w:w="4320" w:type="dxa"/>
            <w:shd w:val="clear" w:color="auto" w:fill="BFBFBF" w:themeFill="background1" w:themeFillShade="BF"/>
          </w:tcPr>
          <w:p w14:paraId="4EFC2CD3" w14:textId="77777777" w:rsidR="00D02272" w:rsidRPr="004F4800" w:rsidRDefault="00D02272" w:rsidP="00262FE7">
            <w:pPr>
              <w:rPr>
                <w:b/>
                <w:sz w:val="20"/>
                <w:szCs w:val="20"/>
              </w:rPr>
            </w:pPr>
            <w:r w:rsidRPr="004F4800">
              <w:rPr>
                <w:b/>
                <w:sz w:val="20"/>
                <w:szCs w:val="20"/>
              </w:rPr>
              <w:t>Hydrologic Processing Required</w:t>
            </w:r>
          </w:p>
        </w:tc>
        <w:tc>
          <w:tcPr>
            <w:tcW w:w="6480" w:type="dxa"/>
            <w:shd w:val="clear" w:color="auto" w:fill="BFBFBF" w:themeFill="background1" w:themeFillShade="BF"/>
          </w:tcPr>
          <w:p w14:paraId="3B506BBA"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031FAD66" w14:textId="77777777" w:rsidTr="00262FE7">
        <w:trPr>
          <w:cantSplit/>
        </w:trPr>
        <w:tc>
          <w:tcPr>
            <w:tcW w:w="4320" w:type="dxa"/>
          </w:tcPr>
          <w:p w14:paraId="47D4A499" w14:textId="77777777" w:rsidR="00D02272" w:rsidRPr="004F4800" w:rsidRDefault="00D02272" w:rsidP="00262FE7">
            <w:pPr>
              <w:rPr>
                <w:sz w:val="20"/>
                <w:szCs w:val="20"/>
              </w:rPr>
            </w:pPr>
            <w:r w:rsidRPr="004F4800">
              <w:rPr>
                <w:sz w:val="20"/>
                <w:szCs w:val="20"/>
              </w:rPr>
              <w:t>Hydro-flattening</w:t>
            </w:r>
          </w:p>
        </w:tc>
        <w:tc>
          <w:tcPr>
            <w:tcW w:w="6480" w:type="dxa"/>
          </w:tcPr>
          <w:p w14:paraId="43BB4A56" w14:textId="77777777" w:rsidR="00D02272" w:rsidRPr="004F4800" w:rsidRDefault="00D02272" w:rsidP="00262FE7">
            <w:pPr>
              <w:rPr>
                <w:sz w:val="20"/>
                <w:szCs w:val="20"/>
              </w:rPr>
            </w:pPr>
            <w:r>
              <w:rPr>
                <w:sz w:val="20"/>
                <w:szCs w:val="20"/>
              </w:rPr>
              <w:t>Not required</w:t>
            </w:r>
          </w:p>
        </w:tc>
      </w:tr>
      <w:tr w:rsidR="00D02272" w:rsidRPr="00D669B2" w14:paraId="2A52ACD1" w14:textId="77777777" w:rsidTr="00262FE7">
        <w:trPr>
          <w:cantSplit/>
        </w:trPr>
        <w:tc>
          <w:tcPr>
            <w:tcW w:w="4320" w:type="dxa"/>
          </w:tcPr>
          <w:p w14:paraId="714BC199" w14:textId="77777777" w:rsidR="00D02272" w:rsidRPr="004F4800" w:rsidRDefault="00D02272" w:rsidP="00262FE7">
            <w:pPr>
              <w:rPr>
                <w:sz w:val="20"/>
                <w:szCs w:val="20"/>
              </w:rPr>
            </w:pPr>
            <w:r w:rsidRPr="004F4800">
              <w:rPr>
                <w:sz w:val="20"/>
                <w:szCs w:val="20"/>
              </w:rPr>
              <w:t>Hydro-enforcement</w:t>
            </w:r>
          </w:p>
        </w:tc>
        <w:tc>
          <w:tcPr>
            <w:tcW w:w="6480" w:type="dxa"/>
          </w:tcPr>
          <w:p w14:paraId="024EF67C" w14:textId="77777777" w:rsidR="00D02272" w:rsidRPr="004F4800" w:rsidRDefault="00D02272" w:rsidP="00262FE7">
            <w:pPr>
              <w:rPr>
                <w:sz w:val="20"/>
                <w:szCs w:val="20"/>
              </w:rPr>
            </w:pPr>
            <w:r>
              <w:rPr>
                <w:sz w:val="20"/>
                <w:szCs w:val="20"/>
              </w:rPr>
              <w:t>Not required</w:t>
            </w:r>
          </w:p>
        </w:tc>
      </w:tr>
      <w:tr w:rsidR="00D02272" w:rsidRPr="00D669B2" w14:paraId="5CD1F58C" w14:textId="77777777" w:rsidTr="00262FE7">
        <w:trPr>
          <w:cantSplit/>
          <w:trHeight w:val="278"/>
        </w:trPr>
        <w:tc>
          <w:tcPr>
            <w:tcW w:w="4320" w:type="dxa"/>
          </w:tcPr>
          <w:p w14:paraId="40BCA97E" w14:textId="77777777" w:rsidR="00D02272" w:rsidRPr="004F4800" w:rsidRDefault="00D02272" w:rsidP="00262FE7">
            <w:pPr>
              <w:rPr>
                <w:sz w:val="20"/>
                <w:szCs w:val="20"/>
              </w:rPr>
            </w:pPr>
            <w:r w:rsidRPr="004F4800">
              <w:rPr>
                <w:sz w:val="20"/>
                <w:szCs w:val="20"/>
              </w:rPr>
              <w:t>Hydro-conditioning</w:t>
            </w:r>
          </w:p>
        </w:tc>
        <w:tc>
          <w:tcPr>
            <w:tcW w:w="6480" w:type="dxa"/>
          </w:tcPr>
          <w:p w14:paraId="20BF0FE8" w14:textId="77777777" w:rsidR="00D02272" w:rsidRPr="004F4800" w:rsidRDefault="00D02272" w:rsidP="00262FE7">
            <w:pPr>
              <w:rPr>
                <w:sz w:val="20"/>
                <w:szCs w:val="20"/>
              </w:rPr>
            </w:pPr>
            <w:r>
              <w:rPr>
                <w:sz w:val="20"/>
                <w:szCs w:val="20"/>
              </w:rPr>
              <w:t>Not required</w:t>
            </w:r>
          </w:p>
        </w:tc>
      </w:tr>
      <w:tr w:rsidR="00D02272" w:rsidRPr="00D669B2" w14:paraId="16817EAA" w14:textId="77777777" w:rsidTr="00262FE7">
        <w:trPr>
          <w:cantSplit/>
        </w:trPr>
        <w:tc>
          <w:tcPr>
            <w:tcW w:w="4320" w:type="dxa"/>
          </w:tcPr>
          <w:p w14:paraId="7DC5D386" w14:textId="77777777" w:rsidR="00D02272" w:rsidRPr="004F4800" w:rsidRDefault="00D02272" w:rsidP="00262FE7">
            <w:pPr>
              <w:rPr>
                <w:sz w:val="20"/>
                <w:szCs w:val="20"/>
              </w:rPr>
            </w:pPr>
            <w:r w:rsidRPr="004F4800">
              <w:rPr>
                <w:sz w:val="20"/>
                <w:szCs w:val="20"/>
              </w:rPr>
              <w:t>No Treatment</w:t>
            </w:r>
          </w:p>
        </w:tc>
        <w:tc>
          <w:tcPr>
            <w:tcW w:w="6480" w:type="dxa"/>
          </w:tcPr>
          <w:p w14:paraId="2950A974" w14:textId="0D27C27B" w:rsidR="00D02272" w:rsidRPr="004F4800" w:rsidRDefault="00D02272" w:rsidP="00262FE7">
            <w:pPr>
              <w:rPr>
                <w:sz w:val="20"/>
                <w:szCs w:val="20"/>
              </w:rPr>
            </w:pPr>
            <w:r>
              <w:rPr>
                <w:sz w:val="20"/>
                <w:szCs w:val="20"/>
              </w:rPr>
              <w:t>Not required</w:t>
            </w:r>
          </w:p>
        </w:tc>
      </w:tr>
    </w:tbl>
    <w:p w14:paraId="00E50A17" w14:textId="77777777" w:rsidR="00D02272" w:rsidRPr="00D669B2" w:rsidRDefault="00D02272" w:rsidP="00D02272">
      <w:pPr>
        <w:sectPr w:rsidR="00D02272" w:rsidRPr="00D669B2" w:rsidSect="00262FE7">
          <w:footerReference w:type="default" r:id="rId24"/>
          <w:pgSz w:w="12240" w:h="15840"/>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312"/>
        <w:gridCol w:w="1872"/>
        <w:gridCol w:w="1872"/>
        <w:gridCol w:w="1872"/>
        <w:gridCol w:w="1872"/>
        <w:gridCol w:w="1872"/>
        <w:gridCol w:w="1728"/>
      </w:tblGrid>
      <w:tr w:rsidR="00D02272" w:rsidRPr="00D669B2" w14:paraId="19EEC53D" w14:textId="77777777" w:rsidTr="00262FE7">
        <w:trPr>
          <w:cantSplit/>
          <w:tblHeader/>
        </w:trPr>
        <w:tc>
          <w:tcPr>
            <w:tcW w:w="3312" w:type="dxa"/>
            <w:shd w:val="clear" w:color="auto" w:fill="BFBFBF" w:themeFill="background1" w:themeFillShade="BF"/>
          </w:tcPr>
          <w:p w14:paraId="6DC0CF06" w14:textId="77777777" w:rsidR="00D02272" w:rsidRPr="004F4800" w:rsidRDefault="00D02272" w:rsidP="00262FE7">
            <w:pPr>
              <w:rPr>
                <w:b/>
                <w:sz w:val="20"/>
                <w:szCs w:val="20"/>
              </w:rPr>
            </w:pPr>
            <w:r w:rsidRPr="004F4800">
              <w:rPr>
                <w:b/>
                <w:sz w:val="20"/>
                <w:szCs w:val="20"/>
              </w:rPr>
              <w:lastRenderedPageBreak/>
              <w:t xml:space="preserve">Seamlessness Requirements </w:t>
            </w:r>
          </w:p>
        </w:tc>
        <w:tc>
          <w:tcPr>
            <w:tcW w:w="1872" w:type="dxa"/>
            <w:shd w:val="clear" w:color="auto" w:fill="BFBFBF" w:themeFill="background1" w:themeFillShade="BF"/>
          </w:tcPr>
          <w:p w14:paraId="18D2FBA4" w14:textId="77777777" w:rsidR="00D02272" w:rsidRPr="004F4800" w:rsidRDefault="00D02272" w:rsidP="00262FE7">
            <w:pPr>
              <w:rPr>
                <w:b/>
                <w:sz w:val="20"/>
                <w:szCs w:val="20"/>
              </w:rPr>
            </w:pPr>
            <w:r w:rsidRPr="004F4800">
              <w:rPr>
                <w:b/>
                <w:sz w:val="20"/>
                <w:szCs w:val="20"/>
              </w:rPr>
              <w:t>Within Inland Topo Data</w:t>
            </w:r>
          </w:p>
        </w:tc>
        <w:tc>
          <w:tcPr>
            <w:tcW w:w="1872" w:type="dxa"/>
            <w:shd w:val="clear" w:color="auto" w:fill="BFBFBF" w:themeFill="background1" w:themeFillShade="BF"/>
          </w:tcPr>
          <w:p w14:paraId="710C7527" w14:textId="77777777" w:rsidR="00D02272" w:rsidRPr="004F4800" w:rsidRDefault="00D02272" w:rsidP="00262FE7">
            <w:pPr>
              <w:rPr>
                <w:b/>
                <w:sz w:val="20"/>
                <w:szCs w:val="20"/>
              </w:rPr>
            </w:pPr>
            <w:r w:rsidRPr="004F4800">
              <w:rPr>
                <w:b/>
                <w:sz w:val="20"/>
                <w:szCs w:val="20"/>
              </w:rPr>
              <w:t>Within Inland Bathy Data</w:t>
            </w:r>
          </w:p>
        </w:tc>
        <w:tc>
          <w:tcPr>
            <w:tcW w:w="1872" w:type="dxa"/>
            <w:shd w:val="clear" w:color="auto" w:fill="BFBFBF" w:themeFill="background1" w:themeFillShade="BF"/>
          </w:tcPr>
          <w:p w14:paraId="05F74A50" w14:textId="77777777" w:rsidR="00D02272" w:rsidRPr="004F4800" w:rsidRDefault="00D02272" w:rsidP="00262FE7">
            <w:pPr>
              <w:rPr>
                <w:b/>
                <w:sz w:val="20"/>
                <w:szCs w:val="20"/>
              </w:rPr>
            </w:pPr>
            <w:r w:rsidRPr="004F4800">
              <w:rPr>
                <w:b/>
                <w:sz w:val="20"/>
                <w:szCs w:val="20"/>
              </w:rPr>
              <w:t>Within Nearshore Data</w:t>
            </w:r>
          </w:p>
        </w:tc>
        <w:tc>
          <w:tcPr>
            <w:tcW w:w="1872" w:type="dxa"/>
            <w:shd w:val="clear" w:color="auto" w:fill="BFBFBF" w:themeFill="background1" w:themeFillShade="BF"/>
          </w:tcPr>
          <w:p w14:paraId="7AEA9D53" w14:textId="77777777" w:rsidR="00D02272" w:rsidRPr="004F4800" w:rsidRDefault="00D02272" w:rsidP="00262FE7">
            <w:pPr>
              <w:rPr>
                <w:b/>
                <w:sz w:val="20"/>
                <w:szCs w:val="20"/>
              </w:rPr>
            </w:pPr>
            <w:r w:rsidRPr="004F4800">
              <w:rPr>
                <w:b/>
                <w:sz w:val="20"/>
                <w:szCs w:val="20"/>
              </w:rPr>
              <w:t>Within Offshore Data</w:t>
            </w:r>
          </w:p>
        </w:tc>
        <w:tc>
          <w:tcPr>
            <w:tcW w:w="1872" w:type="dxa"/>
            <w:shd w:val="clear" w:color="auto" w:fill="BFBFBF" w:themeFill="background1" w:themeFillShade="BF"/>
          </w:tcPr>
          <w:p w14:paraId="15A2772F" w14:textId="77777777" w:rsidR="00D02272" w:rsidRPr="004F4800" w:rsidRDefault="00D02272" w:rsidP="00262FE7">
            <w:pPr>
              <w:rPr>
                <w:b/>
                <w:sz w:val="20"/>
                <w:szCs w:val="20"/>
              </w:rPr>
            </w:pPr>
            <w:r w:rsidRPr="004F4800">
              <w:rPr>
                <w:b/>
                <w:sz w:val="20"/>
                <w:szCs w:val="20"/>
              </w:rPr>
              <w:t>Between Inland Topo and Inland Bathy</w:t>
            </w:r>
          </w:p>
        </w:tc>
        <w:tc>
          <w:tcPr>
            <w:tcW w:w="1728" w:type="dxa"/>
            <w:shd w:val="clear" w:color="auto" w:fill="BFBFBF" w:themeFill="background1" w:themeFillShade="BF"/>
          </w:tcPr>
          <w:p w14:paraId="14C30DA2" w14:textId="77777777" w:rsidR="00D02272" w:rsidRPr="004F4800" w:rsidRDefault="00D02272" w:rsidP="00262FE7">
            <w:pPr>
              <w:rPr>
                <w:b/>
                <w:sz w:val="20"/>
                <w:szCs w:val="20"/>
              </w:rPr>
            </w:pPr>
            <w:r w:rsidRPr="004F4800">
              <w:rPr>
                <w:b/>
                <w:sz w:val="20"/>
                <w:szCs w:val="20"/>
              </w:rPr>
              <w:t>Between Topo, Topobathy, and/or Bathy</w:t>
            </w:r>
          </w:p>
        </w:tc>
      </w:tr>
      <w:tr w:rsidR="00D02272" w:rsidRPr="00D669B2" w14:paraId="55B03FB2" w14:textId="77777777" w:rsidTr="00262FE7">
        <w:trPr>
          <w:cantSplit/>
        </w:trPr>
        <w:tc>
          <w:tcPr>
            <w:tcW w:w="3312" w:type="dxa"/>
            <w:shd w:val="clear" w:color="auto" w:fill="D9D9D9" w:themeFill="background1" w:themeFillShade="D9"/>
          </w:tcPr>
          <w:p w14:paraId="78117047" w14:textId="77777777" w:rsidR="00D02272" w:rsidRPr="004F4800" w:rsidRDefault="00D02272" w:rsidP="00262FE7">
            <w:pPr>
              <w:rPr>
                <w:b/>
                <w:sz w:val="20"/>
                <w:szCs w:val="20"/>
              </w:rPr>
            </w:pPr>
            <w:r w:rsidRPr="004F4800">
              <w:rPr>
                <w:b/>
                <w:sz w:val="20"/>
                <w:szCs w:val="20"/>
              </w:rPr>
              <w:t>Importance of Seamlessness</w:t>
            </w:r>
          </w:p>
        </w:tc>
        <w:tc>
          <w:tcPr>
            <w:tcW w:w="1872" w:type="dxa"/>
            <w:shd w:val="clear" w:color="auto" w:fill="BFBFBF" w:themeFill="background1" w:themeFillShade="BF"/>
          </w:tcPr>
          <w:p w14:paraId="500D39B2" w14:textId="77777777" w:rsidR="00D02272" w:rsidRPr="004F4800" w:rsidRDefault="00D02272" w:rsidP="00262FE7">
            <w:pPr>
              <w:rPr>
                <w:sz w:val="20"/>
                <w:szCs w:val="20"/>
              </w:rPr>
            </w:pPr>
          </w:p>
        </w:tc>
        <w:tc>
          <w:tcPr>
            <w:tcW w:w="1872" w:type="dxa"/>
            <w:shd w:val="clear" w:color="auto" w:fill="BFBFBF" w:themeFill="background1" w:themeFillShade="BF"/>
          </w:tcPr>
          <w:p w14:paraId="266B3CB4" w14:textId="77777777" w:rsidR="00D02272" w:rsidRPr="004F4800" w:rsidRDefault="00D02272" w:rsidP="00262FE7">
            <w:pPr>
              <w:rPr>
                <w:sz w:val="20"/>
                <w:szCs w:val="20"/>
              </w:rPr>
            </w:pPr>
          </w:p>
        </w:tc>
        <w:tc>
          <w:tcPr>
            <w:tcW w:w="1872" w:type="dxa"/>
            <w:shd w:val="clear" w:color="auto" w:fill="BFBFBF" w:themeFill="background1" w:themeFillShade="BF"/>
          </w:tcPr>
          <w:p w14:paraId="7B049376" w14:textId="77777777" w:rsidR="00D02272" w:rsidRPr="004F4800" w:rsidRDefault="00D02272" w:rsidP="00262FE7">
            <w:pPr>
              <w:rPr>
                <w:sz w:val="20"/>
                <w:szCs w:val="20"/>
              </w:rPr>
            </w:pPr>
          </w:p>
        </w:tc>
        <w:tc>
          <w:tcPr>
            <w:tcW w:w="1872" w:type="dxa"/>
            <w:shd w:val="clear" w:color="auto" w:fill="BFBFBF" w:themeFill="background1" w:themeFillShade="BF"/>
          </w:tcPr>
          <w:p w14:paraId="799A2068" w14:textId="77777777" w:rsidR="00D02272" w:rsidRPr="004F4800" w:rsidRDefault="00D02272" w:rsidP="00262FE7">
            <w:pPr>
              <w:rPr>
                <w:sz w:val="20"/>
                <w:szCs w:val="20"/>
              </w:rPr>
            </w:pPr>
          </w:p>
        </w:tc>
        <w:tc>
          <w:tcPr>
            <w:tcW w:w="1872" w:type="dxa"/>
            <w:shd w:val="clear" w:color="auto" w:fill="auto"/>
          </w:tcPr>
          <w:p w14:paraId="28DA3071" w14:textId="77777777" w:rsidR="00D02272" w:rsidRPr="004F4800" w:rsidRDefault="00D02272" w:rsidP="00262FE7">
            <w:pPr>
              <w:rPr>
                <w:sz w:val="20"/>
                <w:szCs w:val="20"/>
              </w:rPr>
            </w:pPr>
          </w:p>
        </w:tc>
        <w:tc>
          <w:tcPr>
            <w:tcW w:w="1728" w:type="dxa"/>
            <w:shd w:val="clear" w:color="auto" w:fill="BFBFBF" w:themeFill="background1" w:themeFillShade="BF"/>
          </w:tcPr>
          <w:p w14:paraId="55811FDD" w14:textId="77777777" w:rsidR="00D02272" w:rsidRPr="004F4800" w:rsidRDefault="00D02272" w:rsidP="00262FE7">
            <w:pPr>
              <w:rPr>
                <w:sz w:val="20"/>
                <w:szCs w:val="20"/>
              </w:rPr>
            </w:pPr>
          </w:p>
        </w:tc>
      </w:tr>
      <w:tr w:rsidR="00D02272" w:rsidRPr="00D669B2" w14:paraId="4005B538" w14:textId="77777777" w:rsidTr="00262FE7">
        <w:trPr>
          <w:cantSplit/>
        </w:trPr>
        <w:tc>
          <w:tcPr>
            <w:tcW w:w="3312" w:type="dxa"/>
            <w:shd w:val="clear" w:color="auto" w:fill="D9D9D9" w:themeFill="background1" w:themeFillShade="D9"/>
          </w:tcPr>
          <w:p w14:paraId="65886468" w14:textId="77777777" w:rsidR="00D02272" w:rsidRPr="004F4800" w:rsidRDefault="00D02272" w:rsidP="00262FE7">
            <w:pPr>
              <w:rPr>
                <w:b/>
                <w:sz w:val="20"/>
                <w:szCs w:val="20"/>
              </w:rPr>
            </w:pPr>
            <w:r w:rsidRPr="004F4800">
              <w:rPr>
                <w:b/>
                <w:sz w:val="20"/>
                <w:szCs w:val="20"/>
              </w:rPr>
              <w:t>Temporal Seamlessness</w:t>
            </w:r>
          </w:p>
        </w:tc>
        <w:tc>
          <w:tcPr>
            <w:tcW w:w="1872" w:type="dxa"/>
            <w:shd w:val="clear" w:color="auto" w:fill="D9D9D9" w:themeFill="background1" w:themeFillShade="D9"/>
          </w:tcPr>
          <w:p w14:paraId="3C80D454" w14:textId="77777777" w:rsidR="00D02272" w:rsidRPr="004F4800" w:rsidRDefault="00D02272" w:rsidP="00262FE7">
            <w:pPr>
              <w:rPr>
                <w:sz w:val="20"/>
                <w:szCs w:val="20"/>
              </w:rPr>
            </w:pPr>
          </w:p>
        </w:tc>
        <w:tc>
          <w:tcPr>
            <w:tcW w:w="1872" w:type="dxa"/>
            <w:shd w:val="clear" w:color="auto" w:fill="D9D9D9" w:themeFill="background1" w:themeFillShade="D9"/>
          </w:tcPr>
          <w:p w14:paraId="355E7F98" w14:textId="77777777" w:rsidR="00D02272" w:rsidRPr="004F4800" w:rsidRDefault="00D02272" w:rsidP="00262FE7">
            <w:pPr>
              <w:rPr>
                <w:sz w:val="20"/>
                <w:szCs w:val="20"/>
              </w:rPr>
            </w:pPr>
          </w:p>
        </w:tc>
        <w:tc>
          <w:tcPr>
            <w:tcW w:w="1872" w:type="dxa"/>
            <w:shd w:val="clear" w:color="auto" w:fill="D9D9D9" w:themeFill="background1" w:themeFillShade="D9"/>
          </w:tcPr>
          <w:p w14:paraId="0551C556" w14:textId="77777777" w:rsidR="00D02272" w:rsidRPr="004F4800" w:rsidRDefault="00D02272" w:rsidP="00262FE7">
            <w:pPr>
              <w:rPr>
                <w:sz w:val="20"/>
                <w:szCs w:val="20"/>
              </w:rPr>
            </w:pPr>
          </w:p>
        </w:tc>
        <w:tc>
          <w:tcPr>
            <w:tcW w:w="1872" w:type="dxa"/>
            <w:shd w:val="clear" w:color="auto" w:fill="D9D9D9" w:themeFill="background1" w:themeFillShade="D9"/>
          </w:tcPr>
          <w:p w14:paraId="2D0C22ED" w14:textId="77777777" w:rsidR="00D02272" w:rsidRPr="004F4800" w:rsidRDefault="00D02272" w:rsidP="00262FE7">
            <w:pPr>
              <w:rPr>
                <w:sz w:val="20"/>
                <w:szCs w:val="20"/>
              </w:rPr>
            </w:pPr>
          </w:p>
        </w:tc>
        <w:tc>
          <w:tcPr>
            <w:tcW w:w="1872" w:type="dxa"/>
            <w:shd w:val="clear" w:color="auto" w:fill="D9D9D9" w:themeFill="background1" w:themeFillShade="D9"/>
          </w:tcPr>
          <w:p w14:paraId="45A497CB" w14:textId="77777777" w:rsidR="00D02272" w:rsidRPr="004F4800" w:rsidRDefault="00D02272" w:rsidP="00262FE7">
            <w:pPr>
              <w:rPr>
                <w:sz w:val="20"/>
                <w:szCs w:val="20"/>
              </w:rPr>
            </w:pPr>
          </w:p>
        </w:tc>
        <w:tc>
          <w:tcPr>
            <w:tcW w:w="1728" w:type="dxa"/>
            <w:shd w:val="clear" w:color="auto" w:fill="D9D9D9" w:themeFill="background1" w:themeFillShade="D9"/>
          </w:tcPr>
          <w:p w14:paraId="56601B57" w14:textId="77777777" w:rsidR="00D02272" w:rsidRPr="004F4800" w:rsidRDefault="00D02272" w:rsidP="00262FE7">
            <w:pPr>
              <w:rPr>
                <w:sz w:val="20"/>
                <w:szCs w:val="20"/>
              </w:rPr>
            </w:pPr>
          </w:p>
        </w:tc>
      </w:tr>
      <w:tr w:rsidR="00D02272" w:rsidRPr="00D669B2" w14:paraId="5D3F64A3" w14:textId="77777777" w:rsidTr="00262FE7">
        <w:trPr>
          <w:cantSplit/>
        </w:trPr>
        <w:tc>
          <w:tcPr>
            <w:tcW w:w="3312" w:type="dxa"/>
          </w:tcPr>
          <w:p w14:paraId="3605EC4D" w14:textId="77777777" w:rsidR="00D02272" w:rsidRPr="004F4800" w:rsidRDefault="00D02272" w:rsidP="00262FE7">
            <w:pPr>
              <w:rPr>
                <w:sz w:val="20"/>
                <w:szCs w:val="20"/>
              </w:rPr>
            </w:pPr>
            <w:r w:rsidRPr="004F4800">
              <w:rPr>
                <w:sz w:val="20"/>
                <w:szCs w:val="20"/>
              </w:rPr>
              <w:t>Entire AOI in same acquisition season</w:t>
            </w:r>
          </w:p>
        </w:tc>
        <w:tc>
          <w:tcPr>
            <w:tcW w:w="1872" w:type="dxa"/>
            <w:shd w:val="clear" w:color="auto" w:fill="auto"/>
          </w:tcPr>
          <w:p w14:paraId="1C472057"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6FB05F54" w14:textId="77777777" w:rsidR="00D02272" w:rsidRPr="004F4800" w:rsidRDefault="00D02272" w:rsidP="00262FE7">
            <w:pPr>
              <w:rPr>
                <w:sz w:val="20"/>
                <w:szCs w:val="20"/>
              </w:rPr>
            </w:pPr>
          </w:p>
        </w:tc>
        <w:tc>
          <w:tcPr>
            <w:tcW w:w="1872" w:type="dxa"/>
            <w:shd w:val="clear" w:color="auto" w:fill="auto"/>
          </w:tcPr>
          <w:p w14:paraId="5C45FC6B"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03F18C16" w14:textId="77777777" w:rsidR="00D02272" w:rsidRPr="004F4800" w:rsidRDefault="00D02272" w:rsidP="00262FE7">
            <w:pPr>
              <w:rPr>
                <w:sz w:val="20"/>
                <w:szCs w:val="20"/>
              </w:rPr>
            </w:pPr>
          </w:p>
        </w:tc>
        <w:tc>
          <w:tcPr>
            <w:tcW w:w="1872" w:type="dxa"/>
          </w:tcPr>
          <w:p w14:paraId="6497DB17" w14:textId="77777777" w:rsidR="00D02272" w:rsidRPr="004F4800" w:rsidRDefault="00D02272" w:rsidP="00262FE7">
            <w:pPr>
              <w:rPr>
                <w:sz w:val="20"/>
                <w:szCs w:val="20"/>
              </w:rPr>
            </w:pPr>
          </w:p>
        </w:tc>
        <w:tc>
          <w:tcPr>
            <w:tcW w:w="1728" w:type="dxa"/>
          </w:tcPr>
          <w:p w14:paraId="30BCFCEA" w14:textId="77777777" w:rsidR="00D02272" w:rsidRPr="004F4800" w:rsidRDefault="00D02272" w:rsidP="00262FE7">
            <w:pPr>
              <w:rPr>
                <w:sz w:val="20"/>
                <w:szCs w:val="20"/>
              </w:rPr>
            </w:pPr>
          </w:p>
        </w:tc>
      </w:tr>
      <w:tr w:rsidR="00D02272" w:rsidRPr="00D669B2" w14:paraId="178439C5" w14:textId="77777777" w:rsidTr="00262FE7">
        <w:trPr>
          <w:cantSplit/>
        </w:trPr>
        <w:tc>
          <w:tcPr>
            <w:tcW w:w="3312" w:type="dxa"/>
          </w:tcPr>
          <w:p w14:paraId="6404B3EE" w14:textId="77777777" w:rsidR="00D02272" w:rsidRPr="004F4800" w:rsidRDefault="00D02272" w:rsidP="00262FE7">
            <w:pPr>
              <w:rPr>
                <w:sz w:val="20"/>
                <w:szCs w:val="20"/>
              </w:rPr>
            </w:pPr>
            <w:r w:rsidRPr="004F4800">
              <w:rPr>
                <w:sz w:val="20"/>
                <w:szCs w:val="20"/>
              </w:rPr>
              <w:t>Entire AOI under same environmental conditions</w:t>
            </w:r>
          </w:p>
        </w:tc>
        <w:tc>
          <w:tcPr>
            <w:tcW w:w="1872" w:type="dxa"/>
            <w:shd w:val="clear" w:color="auto" w:fill="auto"/>
          </w:tcPr>
          <w:p w14:paraId="23778ED3"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3CAEF491" w14:textId="77777777" w:rsidR="00D02272" w:rsidRPr="004F4800" w:rsidRDefault="00D02272" w:rsidP="00262FE7">
            <w:pPr>
              <w:rPr>
                <w:sz w:val="20"/>
                <w:szCs w:val="20"/>
              </w:rPr>
            </w:pPr>
          </w:p>
        </w:tc>
        <w:tc>
          <w:tcPr>
            <w:tcW w:w="1872" w:type="dxa"/>
            <w:shd w:val="clear" w:color="auto" w:fill="auto"/>
          </w:tcPr>
          <w:p w14:paraId="1EE93632"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73D0D5A2" w14:textId="77777777" w:rsidR="00D02272" w:rsidRPr="004F4800" w:rsidRDefault="00D02272" w:rsidP="00262FE7">
            <w:pPr>
              <w:rPr>
                <w:sz w:val="20"/>
                <w:szCs w:val="20"/>
              </w:rPr>
            </w:pPr>
          </w:p>
        </w:tc>
        <w:tc>
          <w:tcPr>
            <w:tcW w:w="1872" w:type="dxa"/>
          </w:tcPr>
          <w:p w14:paraId="2DA08DE8" w14:textId="77777777" w:rsidR="00D02272" w:rsidRPr="004F4800" w:rsidRDefault="00D02272" w:rsidP="00262FE7">
            <w:pPr>
              <w:rPr>
                <w:sz w:val="20"/>
                <w:szCs w:val="20"/>
              </w:rPr>
            </w:pPr>
          </w:p>
        </w:tc>
        <w:tc>
          <w:tcPr>
            <w:tcW w:w="1728" w:type="dxa"/>
          </w:tcPr>
          <w:p w14:paraId="0370C00C" w14:textId="77777777" w:rsidR="00D02272" w:rsidRPr="004F4800" w:rsidRDefault="00D02272" w:rsidP="00262FE7">
            <w:pPr>
              <w:rPr>
                <w:sz w:val="20"/>
                <w:szCs w:val="20"/>
              </w:rPr>
            </w:pPr>
          </w:p>
        </w:tc>
      </w:tr>
      <w:tr w:rsidR="00D02272" w:rsidRPr="00D669B2" w14:paraId="3414C463" w14:textId="77777777" w:rsidTr="00262FE7">
        <w:trPr>
          <w:cantSplit/>
        </w:trPr>
        <w:tc>
          <w:tcPr>
            <w:tcW w:w="3312" w:type="dxa"/>
          </w:tcPr>
          <w:p w14:paraId="46A8F0E4"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5A2E28C1"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37DE4A5B" w14:textId="77777777" w:rsidR="00D02272" w:rsidRPr="004F4800" w:rsidRDefault="00D02272" w:rsidP="00262FE7">
            <w:pPr>
              <w:rPr>
                <w:sz w:val="20"/>
                <w:szCs w:val="20"/>
              </w:rPr>
            </w:pPr>
          </w:p>
        </w:tc>
        <w:tc>
          <w:tcPr>
            <w:tcW w:w="1872" w:type="dxa"/>
            <w:shd w:val="clear" w:color="auto" w:fill="auto"/>
          </w:tcPr>
          <w:p w14:paraId="65D76185"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12C50AB4" w14:textId="77777777" w:rsidR="00D02272" w:rsidRPr="004F4800" w:rsidRDefault="00D02272" w:rsidP="00262FE7">
            <w:pPr>
              <w:rPr>
                <w:sz w:val="20"/>
                <w:szCs w:val="20"/>
              </w:rPr>
            </w:pPr>
          </w:p>
        </w:tc>
        <w:tc>
          <w:tcPr>
            <w:tcW w:w="1872" w:type="dxa"/>
          </w:tcPr>
          <w:p w14:paraId="2C3857A2" w14:textId="77777777" w:rsidR="00D02272" w:rsidRPr="004F4800" w:rsidRDefault="00D02272" w:rsidP="00262FE7">
            <w:pPr>
              <w:rPr>
                <w:sz w:val="20"/>
                <w:szCs w:val="20"/>
              </w:rPr>
            </w:pPr>
          </w:p>
        </w:tc>
        <w:tc>
          <w:tcPr>
            <w:tcW w:w="1728" w:type="dxa"/>
          </w:tcPr>
          <w:p w14:paraId="0886BD31" w14:textId="77777777" w:rsidR="00D02272" w:rsidRPr="004F4800" w:rsidRDefault="00D02272" w:rsidP="00262FE7">
            <w:pPr>
              <w:rPr>
                <w:sz w:val="20"/>
                <w:szCs w:val="20"/>
              </w:rPr>
            </w:pPr>
          </w:p>
        </w:tc>
      </w:tr>
      <w:tr w:rsidR="00D02272" w:rsidRPr="00D669B2" w14:paraId="62E00B9C" w14:textId="77777777" w:rsidTr="00262FE7">
        <w:trPr>
          <w:cantSplit/>
          <w:trHeight w:val="764"/>
        </w:trPr>
        <w:tc>
          <w:tcPr>
            <w:tcW w:w="3312" w:type="dxa"/>
          </w:tcPr>
          <w:p w14:paraId="1BBEDDAA"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044A721E" w14:textId="77777777" w:rsidR="00D02272" w:rsidRPr="004F4800" w:rsidRDefault="00D02272" w:rsidP="00262FE7">
            <w:pPr>
              <w:rPr>
                <w:sz w:val="20"/>
                <w:szCs w:val="20"/>
              </w:rPr>
            </w:pPr>
          </w:p>
        </w:tc>
        <w:tc>
          <w:tcPr>
            <w:tcW w:w="1872" w:type="dxa"/>
            <w:shd w:val="clear" w:color="auto" w:fill="auto"/>
          </w:tcPr>
          <w:p w14:paraId="37089495" w14:textId="77777777" w:rsidR="00D02272" w:rsidRPr="004F4800" w:rsidRDefault="00D02272" w:rsidP="00262FE7">
            <w:pPr>
              <w:rPr>
                <w:sz w:val="20"/>
                <w:szCs w:val="20"/>
              </w:rPr>
            </w:pPr>
          </w:p>
        </w:tc>
        <w:tc>
          <w:tcPr>
            <w:tcW w:w="1872" w:type="dxa"/>
            <w:shd w:val="clear" w:color="auto" w:fill="auto"/>
          </w:tcPr>
          <w:p w14:paraId="5F38EDFF" w14:textId="77777777" w:rsidR="00D02272" w:rsidRPr="004F4800" w:rsidRDefault="00D02272" w:rsidP="00262FE7">
            <w:pPr>
              <w:rPr>
                <w:sz w:val="20"/>
                <w:szCs w:val="20"/>
              </w:rPr>
            </w:pPr>
          </w:p>
        </w:tc>
        <w:tc>
          <w:tcPr>
            <w:tcW w:w="1872" w:type="dxa"/>
            <w:shd w:val="clear" w:color="auto" w:fill="auto"/>
          </w:tcPr>
          <w:p w14:paraId="260F2F9F" w14:textId="77777777" w:rsidR="00D02272" w:rsidRPr="004F4800" w:rsidRDefault="00D02272" w:rsidP="00262FE7">
            <w:pPr>
              <w:rPr>
                <w:sz w:val="20"/>
                <w:szCs w:val="20"/>
              </w:rPr>
            </w:pPr>
          </w:p>
        </w:tc>
        <w:tc>
          <w:tcPr>
            <w:tcW w:w="1872" w:type="dxa"/>
          </w:tcPr>
          <w:p w14:paraId="2FA2B464" w14:textId="77777777" w:rsidR="00D02272" w:rsidRPr="004F4800" w:rsidRDefault="00D02272" w:rsidP="00262FE7">
            <w:pPr>
              <w:rPr>
                <w:sz w:val="20"/>
                <w:szCs w:val="20"/>
              </w:rPr>
            </w:pPr>
          </w:p>
        </w:tc>
        <w:tc>
          <w:tcPr>
            <w:tcW w:w="1728" w:type="dxa"/>
          </w:tcPr>
          <w:p w14:paraId="0FEF1AB3" w14:textId="77777777" w:rsidR="00D02272" w:rsidRPr="004F4800" w:rsidRDefault="00D02272" w:rsidP="00262FE7">
            <w:pPr>
              <w:rPr>
                <w:sz w:val="20"/>
                <w:szCs w:val="20"/>
              </w:rPr>
            </w:pPr>
          </w:p>
        </w:tc>
      </w:tr>
      <w:tr w:rsidR="00D02272" w:rsidRPr="00D669B2" w14:paraId="4D3B35E4" w14:textId="77777777" w:rsidTr="00262FE7">
        <w:trPr>
          <w:cantSplit/>
        </w:trPr>
        <w:tc>
          <w:tcPr>
            <w:tcW w:w="3312" w:type="dxa"/>
            <w:shd w:val="clear" w:color="auto" w:fill="D9D9D9" w:themeFill="background1" w:themeFillShade="D9"/>
          </w:tcPr>
          <w:p w14:paraId="482A3D8F" w14:textId="77777777" w:rsidR="00D02272" w:rsidRPr="004F4800" w:rsidRDefault="00D02272" w:rsidP="00262FE7">
            <w:pPr>
              <w:rPr>
                <w:b/>
                <w:sz w:val="20"/>
                <w:szCs w:val="20"/>
              </w:rPr>
            </w:pPr>
            <w:r w:rsidRPr="004F4800">
              <w:rPr>
                <w:b/>
                <w:sz w:val="20"/>
                <w:szCs w:val="20"/>
              </w:rPr>
              <w:t>Spatial Seamlessness</w:t>
            </w:r>
          </w:p>
        </w:tc>
        <w:tc>
          <w:tcPr>
            <w:tcW w:w="1872" w:type="dxa"/>
            <w:shd w:val="clear" w:color="auto" w:fill="D9D9D9" w:themeFill="background1" w:themeFillShade="D9"/>
          </w:tcPr>
          <w:p w14:paraId="17886148" w14:textId="77777777" w:rsidR="00D02272" w:rsidRPr="004F4800" w:rsidRDefault="00D02272" w:rsidP="00262FE7">
            <w:pPr>
              <w:rPr>
                <w:sz w:val="20"/>
                <w:szCs w:val="20"/>
              </w:rPr>
            </w:pPr>
          </w:p>
        </w:tc>
        <w:tc>
          <w:tcPr>
            <w:tcW w:w="1872" w:type="dxa"/>
            <w:shd w:val="clear" w:color="auto" w:fill="D9D9D9" w:themeFill="background1" w:themeFillShade="D9"/>
          </w:tcPr>
          <w:p w14:paraId="6608C1D3" w14:textId="77777777" w:rsidR="00D02272" w:rsidRPr="004F4800" w:rsidRDefault="00D02272" w:rsidP="00262FE7">
            <w:pPr>
              <w:rPr>
                <w:sz w:val="20"/>
                <w:szCs w:val="20"/>
              </w:rPr>
            </w:pPr>
          </w:p>
        </w:tc>
        <w:tc>
          <w:tcPr>
            <w:tcW w:w="1872" w:type="dxa"/>
            <w:shd w:val="clear" w:color="auto" w:fill="D9D9D9" w:themeFill="background1" w:themeFillShade="D9"/>
          </w:tcPr>
          <w:p w14:paraId="79009E1B" w14:textId="77777777" w:rsidR="00D02272" w:rsidRPr="004F4800" w:rsidRDefault="00D02272" w:rsidP="00262FE7">
            <w:pPr>
              <w:rPr>
                <w:sz w:val="20"/>
                <w:szCs w:val="20"/>
              </w:rPr>
            </w:pPr>
          </w:p>
        </w:tc>
        <w:tc>
          <w:tcPr>
            <w:tcW w:w="1872" w:type="dxa"/>
            <w:shd w:val="clear" w:color="auto" w:fill="D9D9D9" w:themeFill="background1" w:themeFillShade="D9"/>
          </w:tcPr>
          <w:p w14:paraId="27BE6593" w14:textId="77777777" w:rsidR="00D02272" w:rsidRPr="004F4800" w:rsidRDefault="00D02272" w:rsidP="00262FE7">
            <w:pPr>
              <w:rPr>
                <w:sz w:val="20"/>
                <w:szCs w:val="20"/>
              </w:rPr>
            </w:pPr>
          </w:p>
        </w:tc>
        <w:tc>
          <w:tcPr>
            <w:tcW w:w="1872" w:type="dxa"/>
            <w:shd w:val="clear" w:color="auto" w:fill="D9D9D9" w:themeFill="background1" w:themeFillShade="D9"/>
          </w:tcPr>
          <w:p w14:paraId="4E4B844E" w14:textId="77777777" w:rsidR="00D02272" w:rsidRPr="004F4800" w:rsidRDefault="00D02272" w:rsidP="00262FE7">
            <w:pPr>
              <w:rPr>
                <w:sz w:val="20"/>
                <w:szCs w:val="20"/>
              </w:rPr>
            </w:pPr>
          </w:p>
        </w:tc>
        <w:tc>
          <w:tcPr>
            <w:tcW w:w="1728" w:type="dxa"/>
            <w:shd w:val="clear" w:color="auto" w:fill="D9D9D9" w:themeFill="background1" w:themeFillShade="D9"/>
          </w:tcPr>
          <w:p w14:paraId="421F7E40" w14:textId="77777777" w:rsidR="00D02272" w:rsidRPr="004F4800" w:rsidRDefault="00D02272" w:rsidP="00262FE7">
            <w:pPr>
              <w:rPr>
                <w:sz w:val="20"/>
                <w:szCs w:val="20"/>
              </w:rPr>
            </w:pPr>
          </w:p>
        </w:tc>
      </w:tr>
      <w:tr w:rsidR="00D02272" w:rsidRPr="00D669B2" w14:paraId="295AB808" w14:textId="77777777" w:rsidTr="00262FE7">
        <w:trPr>
          <w:cantSplit/>
        </w:trPr>
        <w:tc>
          <w:tcPr>
            <w:tcW w:w="3312" w:type="dxa"/>
          </w:tcPr>
          <w:p w14:paraId="738F4118" w14:textId="77777777" w:rsidR="00D02272" w:rsidRPr="004F4800" w:rsidRDefault="00D02272" w:rsidP="00262FE7">
            <w:pPr>
              <w:rPr>
                <w:sz w:val="20"/>
                <w:szCs w:val="20"/>
              </w:rPr>
            </w:pPr>
            <w:r w:rsidRPr="004F4800">
              <w:rPr>
                <w:sz w:val="20"/>
                <w:szCs w:val="20"/>
              </w:rPr>
              <w:t>Point cloud for entire AOI needs to be seamless</w:t>
            </w:r>
          </w:p>
        </w:tc>
        <w:tc>
          <w:tcPr>
            <w:tcW w:w="1872" w:type="dxa"/>
            <w:shd w:val="clear" w:color="auto" w:fill="auto"/>
          </w:tcPr>
          <w:p w14:paraId="59C12AAE" w14:textId="77777777" w:rsidR="00D02272" w:rsidRPr="004F4800" w:rsidRDefault="00D02272" w:rsidP="00262FE7">
            <w:pPr>
              <w:rPr>
                <w:sz w:val="20"/>
                <w:szCs w:val="20"/>
              </w:rPr>
            </w:pPr>
            <w:r>
              <w:rPr>
                <w:sz w:val="20"/>
                <w:szCs w:val="20"/>
              </w:rPr>
              <w:t>Nice to have</w:t>
            </w:r>
          </w:p>
        </w:tc>
        <w:tc>
          <w:tcPr>
            <w:tcW w:w="1872" w:type="dxa"/>
            <w:shd w:val="clear" w:color="auto" w:fill="auto"/>
          </w:tcPr>
          <w:p w14:paraId="628F43E1" w14:textId="77777777" w:rsidR="00D02272" w:rsidRPr="004F4800" w:rsidRDefault="00D02272" w:rsidP="00262FE7">
            <w:pPr>
              <w:rPr>
                <w:sz w:val="20"/>
                <w:szCs w:val="20"/>
              </w:rPr>
            </w:pPr>
          </w:p>
        </w:tc>
        <w:tc>
          <w:tcPr>
            <w:tcW w:w="1872" w:type="dxa"/>
            <w:shd w:val="clear" w:color="auto" w:fill="auto"/>
          </w:tcPr>
          <w:p w14:paraId="2D2BF372"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0A2714B0" w14:textId="77777777" w:rsidR="00D02272" w:rsidRPr="004F4800" w:rsidRDefault="00D02272" w:rsidP="00262FE7">
            <w:pPr>
              <w:rPr>
                <w:sz w:val="20"/>
                <w:szCs w:val="20"/>
              </w:rPr>
            </w:pPr>
          </w:p>
        </w:tc>
        <w:tc>
          <w:tcPr>
            <w:tcW w:w="1872" w:type="dxa"/>
          </w:tcPr>
          <w:p w14:paraId="1851673A" w14:textId="77777777" w:rsidR="00D02272" w:rsidRPr="004F4800" w:rsidRDefault="00D02272" w:rsidP="00262FE7">
            <w:pPr>
              <w:rPr>
                <w:sz w:val="20"/>
                <w:szCs w:val="20"/>
              </w:rPr>
            </w:pPr>
          </w:p>
        </w:tc>
        <w:tc>
          <w:tcPr>
            <w:tcW w:w="1728" w:type="dxa"/>
          </w:tcPr>
          <w:p w14:paraId="05F1D3E5" w14:textId="77777777" w:rsidR="00D02272" w:rsidRPr="004F4800" w:rsidRDefault="00D02272" w:rsidP="00262FE7">
            <w:pPr>
              <w:rPr>
                <w:sz w:val="20"/>
                <w:szCs w:val="20"/>
              </w:rPr>
            </w:pPr>
          </w:p>
        </w:tc>
      </w:tr>
      <w:tr w:rsidR="00D02272" w:rsidRPr="00D669B2" w14:paraId="7685695E" w14:textId="77777777" w:rsidTr="00262FE7">
        <w:trPr>
          <w:cantSplit/>
        </w:trPr>
        <w:tc>
          <w:tcPr>
            <w:tcW w:w="3312" w:type="dxa"/>
          </w:tcPr>
          <w:p w14:paraId="1852DB75" w14:textId="77777777" w:rsidR="00D02272" w:rsidRPr="004F4800" w:rsidRDefault="00D02272" w:rsidP="00262FE7">
            <w:pPr>
              <w:rPr>
                <w:sz w:val="20"/>
                <w:szCs w:val="20"/>
              </w:rPr>
            </w:pPr>
            <w:r w:rsidRPr="004F4800">
              <w:rPr>
                <w:sz w:val="20"/>
                <w:szCs w:val="20"/>
              </w:rPr>
              <w:t>DEM for entire AOI needs to be seamless</w:t>
            </w:r>
          </w:p>
        </w:tc>
        <w:tc>
          <w:tcPr>
            <w:tcW w:w="1872" w:type="dxa"/>
            <w:shd w:val="clear" w:color="auto" w:fill="auto"/>
          </w:tcPr>
          <w:p w14:paraId="3DB9D518" w14:textId="77777777" w:rsidR="00D02272" w:rsidRPr="004F4800" w:rsidRDefault="00D02272" w:rsidP="00262FE7">
            <w:pPr>
              <w:rPr>
                <w:sz w:val="20"/>
                <w:szCs w:val="20"/>
              </w:rPr>
            </w:pPr>
            <w:r>
              <w:rPr>
                <w:sz w:val="20"/>
                <w:szCs w:val="20"/>
              </w:rPr>
              <w:t>Nice to have</w:t>
            </w:r>
          </w:p>
        </w:tc>
        <w:tc>
          <w:tcPr>
            <w:tcW w:w="1872" w:type="dxa"/>
            <w:shd w:val="clear" w:color="auto" w:fill="auto"/>
          </w:tcPr>
          <w:p w14:paraId="1D30DF66" w14:textId="77777777" w:rsidR="00D02272" w:rsidRPr="004F4800" w:rsidRDefault="00D02272" w:rsidP="00262FE7">
            <w:pPr>
              <w:rPr>
                <w:sz w:val="20"/>
                <w:szCs w:val="20"/>
              </w:rPr>
            </w:pPr>
          </w:p>
        </w:tc>
        <w:tc>
          <w:tcPr>
            <w:tcW w:w="1872" w:type="dxa"/>
            <w:shd w:val="clear" w:color="auto" w:fill="auto"/>
          </w:tcPr>
          <w:p w14:paraId="76F7122F"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7F8195DF" w14:textId="77777777" w:rsidR="00D02272" w:rsidRPr="004F4800" w:rsidRDefault="00D02272" w:rsidP="00262FE7">
            <w:pPr>
              <w:rPr>
                <w:sz w:val="20"/>
                <w:szCs w:val="20"/>
              </w:rPr>
            </w:pPr>
          </w:p>
        </w:tc>
        <w:tc>
          <w:tcPr>
            <w:tcW w:w="1872" w:type="dxa"/>
          </w:tcPr>
          <w:p w14:paraId="295F9582" w14:textId="77777777" w:rsidR="00D02272" w:rsidRPr="004F4800" w:rsidRDefault="00D02272" w:rsidP="00262FE7">
            <w:pPr>
              <w:rPr>
                <w:sz w:val="20"/>
                <w:szCs w:val="20"/>
              </w:rPr>
            </w:pPr>
          </w:p>
        </w:tc>
        <w:tc>
          <w:tcPr>
            <w:tcW w:w="1728" w:type="dxa"/>
          </w:tcPr>
          <w:p w14:paraId="52F75BB1" w14:textId="77777777" w:rsidR="00D02272" w:rsidRPr="004F4800" w:rsidRDefault="00D02272" w:rsidP="00262FE7">
            <w:pPr>
              <w:rPr>
                <w:sz w:val="20"/>
                <w:szCs w:val="20"/>
              </w:rPr>
            </w:pPr>
          </w:p>
        </w:tc>
      </w:tr>
      <w:tr w:rsidR="00D02272" w:rsidRPr="00D669B2" w14:paraId="7CCFAE6E" w14:textId="77777777" w:rsidTr="00262FE7">
        <w:trPr>
          <w:cantSplit/>
        </w:trPr>
        <w:tc>
          <w:tcPr>
            <w:tcW w:w="3312" w:type="dxa"/>
          </w:tcPr>
          <w:p w14:paraId="772833B4"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5C548AA2"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325747A3" w14:textId="77777777" w:rsidR="00D02272" w:rsidRPr="004F4800" w:rsidRDefault="00D02272" w:rsidP="00262FE7">
            <w:pPr>
              <w:rPr>
                <w:sz w:val="20"/>
                <w:szCs w:val="20"/>
              </w:rPr>
            </w:pPr>
          </w:p>
        </w:tc>
        <w:tc>
          <w:tcPr>
            <w:tcW w:w="1872" w:type="dxa"/>
            <w:shd w:val="clear" w:color="auto" w:fill="auto"/>
          </w:tcPr>
          <w:p w14:paraId="59640970"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6DCAE3A1" w14:textId="77777777" w:rsidR="00D02272" w:rsidRPr="004F4800" w:rsidRDefault="00D02272" w:rsidP="00262FE7">
            <w:pPr>
              <w:rPr>
                <w:sz w:val="20"/>
                <w:szCs w:val="20"/>
              </w:rPr>
            </w:pPr>
          </w:p>
        </w:tc>
        <w:tc>
          <w:tcPr>
            <w:tcW w:w="1872" w:type="dxa"/>
          </w:tcPr>
          <w:p w14:paraId="1B8B7E71" w14:textId="77777777" w:rsidR="00D02272" w:rsidRPr="004F4800" w:rsidRDefault="00D02272" w:rsidP="00262FE7">
            <w:pPr>
              <w:rPr>
                <w:sz w:val="20"/>
                <w:szCs w:val="20"/>
              </w:rPr>
            </w:pPr>
          </w:p>
        </w:tc>
        <w:tc>
          <w:tcPr>
            <w:tcW w:w="1728" w:type="dxa"/>
          </w:tcPr>
          <w:p w14:paraId="517E7EB4" w14:textId="77777777" w:rsidR="00D02272" w:rsidRPr="004F4800" w:rsidRDefault="00D02272" w:rsidP="00262FE7">
            <w:pPr>
              <w:rPr>
                <w:sz w:val="20"/>
                <w:szCs w:val="20"/>
              </w:rPr>
            </w:pPr>
          </w:p>
        </w:tc>
      </w:tr>
      <w:tr w:rsidR="00D02272" w:rsidRPr="00D669B2" w14:paraId="6A2DB378" w14:textId="77777777" w:rsidTr="00262FE7">
        <w:trPr>
          <w:cantSplit/>
          <w:trHeight w:val="629"/>
        </w:trPr>
        <w:tc>
          <w:tcPr>
            <w:tcW w:w="3312" w:type="dxa"/>
          </w:tcPr>
          <w:p w14:paraId="4663B982"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7AD07A54" w14:textId="77777777" w:rsidR="00D02272" w:rsidRPr="004F4800" w:rsidRDefault="00D02272" w:rsidP="00262FE7">
            <w:pPr>
              <w:rPr>
                <w:sz w:val="20"/>
                <w:szCs w:val="20"/>
              </w:rPr>
            </w:pPr>
          </w:p>
        </w:tc>
        <w:tc>
          <w:tcPr>
            <w:tcW w:w="1872" w:type="dxa"/>
            <w:shd w:val="clear" w:color="auto" w:fill="auto"/>
          </w:tcPr>
          <w:p w14:paraId="2AF1DB02" w14:textId="77777777" w:rsidR="00D02272" w:rsidRPr="004F4800" w:rsidRDefault="00D02272" w:rsidP="00262FE7">
            <w:pPr>
              <w:rPr>
                <w:sz w:val="20"/>
                <w:szCs w:val="20"/>
              </w:rPr>
            </w:pPr>
          </w:p>
        </w:tc>
        <w:tc>
          <w:tcPr>
            <w:tcW w:w="1872" w:type="dxa"/>
            <w:shd w:val="clear" w:color="auto" w:fill="auto"/>
          </w:tcPr>
          <w:p w14:paraId="1B6BA42F" w14:textId="77777777" w:rsidR="00D02272" w:rsidRPr="004F4800" w:rsidRDefault="00D02272" w:rsidP="00262FE7">
            <w:pPr>
              <w:rPr>
                <w:sz w:val="20"/>
                <w:szCs w:val="20"/>
              </w:rPr>
            </w:pPr>
          </w:p>
        </w:tc>
        <w:tc>
          <w:tcPr>
            <w:tcW w:w="1872" w:type="dxa"/>
            <w:shd w:val="clear" w:color="auto" w:fill="auto"/>
          </w:tcPr>
          <w:p w14:paraId="0B866B5B" w14:textId="77777777" w:rsidR="00D02272" w:rsidRPr="004F4800" w:rsidRDefault="00D02272" w:rsidP="00262FE7">
            <w:pPr>
              <w:rPr>
                <w:sz w:val="20"/>
                <w:szCs w:val="20"/>
              </w:rPr>
            </w:pPr>
          </w:p>
        </w:tc>
        <w:tc>
          <w:tcPr>
            <w:tcW w:w="1872" w:type="dxa"/>
          </w:tcPr>
          <w:p w14:paraId="3ED13217" w14:textId="77777777" w:rsidR="00D02272" w:rsidRPr="004F4800" w:rsidRDefault="00D02272" w:rsidP="00262FE7">
            <w:pPr>
              <w:rPr>
                <w:sz w:val="20"/>
                <w:szCs w:val="20"/>
              </w:rPr>
            </w:pPr>
          </w:p>
        </w:tc>
        <w:tc>
          <w:tcPr>
            <w:tcW w:w="1728" w:type="dxa"/>
          </w:tcPr>
          <w:p w14:paraId="7A7B6063" w14:textId="77777777" w:rsidR="00D02272" w:rsidRPr="004F4800" w:rsidRDefault="00D02272" w:rsidP="00262FE7">
            <w:pPr>
              <w:rPr>
                <w:sz w:val="20"/>
                <w:szCs w:val="20"/>
              </w:rPr>
            </w:pPr>
          </w:p>
        </w:tc>
      </w:tr>
      <w:tr w:rsidR="00D02272" w:rsidRPr="00D669B2" w14:paraId="3F3D7F7B" w14:textId="77777777" w:rsidTr="00262FE7">
        <w:trPr>
          <w:cantSplit/>
        </w:trPr>
        <w:tc>
          <w:tcPr>
            <w:tcW w:w="3312" w:type="dxa"/>
          </w:tcPr>
          <w:p w14:paraId="764AE605" w14:textId="77777777" w:rsidR="00D02272" w:rsidRPr="004F4800" w:rsidRDefault="00D02272" w:rsidP="00262FE7">
            <w:pPr>
              <w:rPr>
                <w:sz w:val="20"/>
                <w:szCs w:val="20"/>
              </w:rPr>
            </w:pPr>
            <w:r w:rsidRPr="004F4800">
              <w:rPr>
                <w:sz w:val="20"/>
                <w:szCs w:val="20"/>
              </w:rPr>
              <w:t xml:space="preserve">Amount of acceptable vertical manipulation to achieve spatial seamlessness </w:t>
            </w:r>
          </w:p>
        </w:tc>
        <w:tc>
          <w:tcPr>
            <w:tcW w:w="1872" w:type="dxa"/>
            <w:shd w:val="clear" w:color="auto" w:fill="auto"/>
          </w:tcPr>
          <w:p w14:paraId="32674F72" w14:textId="77777777" w:rsidR="00D02272" w:rsidRPr="004F4800" w:rsidRDefault="00D02272" w:rsidP="00262FE7">
            <w:pPr>
              <w:rPr>
                <w:sz w:val="20"/>
                <w:szCs w:val="20"/>
              </w:rPr>
            </w:pPr>
            <w:r>
              <w:rPr>
                <w:noProof/>
                <w:sz w:val="20"/>
                <w:szCs w:val="20"/>
              </w:rPr>
              <w:t>I don’t know</w:t>
            </w:r>
          </w:p>
        </w:tc>
        <w:tc>
          <w:tcPr>
            <w:tcW w:w="1872" w:type="dxa"/>
            <w:shd w:val="clear" w:color="auto" w:fill="auto"/>
          </w:tcPr>
          <w:p w14:paraId="405F852E" w14:textId="77777777" w:rsidR="00D02272" w:rsidRPr="004F4800" w:rsidRDefault="00D02272" w:rsidP="00262FE7">
            <w:pPr>
              <w:rPr>
                <w:sz w:val="20"/>
                <w:szCs w:val="20"/>
              </w:rPr>
            </w:pPr>
          </w:p>
        </w:tc>
        <w:tc>
          <w:tcPr>
            <w:tcW w:w="1872" w:type="dxa"/>
            <w:shd w:val="clear" w:color="auto" w:fill="auto"/>
          </w:tcPr>
          <w:p w14:paraId="2B851B77" w14:textId="77777777" w:rsidR="00D02272" w:rsidRPr="004F4800" w:rsidRDefault="00D02272" w:rsidP="00262FE7">
            <w:pPr>
              <w:rPr>
                <w:sz w:val="20"/>
                <w:szCs w:val="20"/>
              </w:rPr>
            </w:pPr>
          </w:p>
        </w:tc>
        <w:tc>
          <w:tcPr>
            <w:tcW w:w="1872" w:type="dxa"/>
            <w:shd w:val="clear" w:color="auto" w:fill="auto"/>
          </w:tcPr>
          <w:p w14:paraId="2C7B7155" w14:textId="77777777" w:rsidR="00D02272" w:rsidRPr="004F4800" w:rsidRDefault="00D02272" w:rsidP="00262FE7">
            <w:pPr>
              <w:rPr>
                <w:sz w:val="20"/>
                <w:szCs w:val="20"/>
              </w:rPr>
            </w:pPr>
          </w:p>
        </w:tc>
        <w:tc>
          <w:tcPr>
            <w:tcW w:w="1872" w:type="dxa"/>
          </w:tcPr>
          <w:p w14:paraId="16B7A033" w14:textId="77777777" w:rsidR="00D02272" w:rsidRPr="004F4800" w:rsidRDefault="00D02272" w:rsidP="00262FE7">
            <w:pPr>
              <w:rPr>
                <w:sz w:val="20"/>
                <w:szCs w:val="20"/>
              </w:rPr>
            </w:pPr>
          </w:p>
        </w:tc>
        <w:tc>
          <w:tcPr>
            <w:tcW w:w="1728" w:type="dxa"/>
          </w:tcPr>
          <w:p w14:paraId="1D898199" w14:textId="77777777" w:rsidR="00D02272" w:rsidRPr="004F4800" w:rsidRDefault="00D02272" w:rsidP="00262FE7">
            <w:pPr>
              <w:rPr>
                <w:sz w:val="20"/>
                <w:szCs w:val="20"/>
              </w:rPr>
            </w:pPr>
          </w:p>
        </w:tc>
      </w:tr>
    </w:tbl>
    <w:p w14:paraId="355074AA" w14:textId="77777777" w:rsidR="00D02272" w:rsidRPr="004F4800" w:rsidRDefault="00D02272" w:rsidP="00D02272">
      <w:pPr>
        <w:rPr>
          <w:sz w:val="20"/>
          <w:szCs w:val="20"/>
        </w:rPr>
        <w:sectPr w:rsidR="00D02272" w:rsidRPr="004F4800" w:rsidSect="00262FE7">
          <w:pgSz w:w="15840" w:h="12240" w:orient="landscape"/>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6118CF1B" w14:textId="77777777" w:rsidTr="00262FE7">
        <w:trPr>
          <w:cantSplit/>
          <w:tblHeader/>
        </w:trPr>
        <w:tc>
          <w:tcPr>
            <w:tcW w:w="3456" w:type="dxa"/>
            <w:shd w:val="clear" w:color="auto" w:fill="BFBFBF" w:themeFill="background1" w:themeFillShade="BF"/>
          </w:tcPr>
          <w:p w14:paraId="6A987592" w14:textId="77777777" w:rsidR="00D02272" w:rsidRPr="004F4800" w:rsidRDefault="00D02272" w:rsidP="00262FE7">
            <w:pPr>
              <w:rPr>
                <w:b/>
                <w:sz w:val="20"/>
                <w:szCs w:val="20"/>
              </w:rPr>
            </w:pPr>
            <w:r w:rsidRPr="004F4800">
              <w:rPr>
                <w:b/>
                <w:sz w:val="20"/>
                <w:szCs w:val="20"/>
              </w:rPr>
              <w:lastRenderedPageBreak/>
              <w:t xml:space="preserve">Importance of 3D Products </w:t>
            </w:r>
          </w:p>
        </w:tc>
        <w:tc>
          <w:tcPr>
            <w:tcW w:w="2736" w:type="dxa"/>
            <w:shd w:val="clear" w:color="auto" w:fill="BFBFBF" w:themeFill="background1" w:themeFillShade="BF"/>
          </w:tcPr>
          <w:p w14:paraId="75E35DBE"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2E903DF5"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6EA5A443"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639B8A62" w14:textId="77777777" w:rsidR="00D02272" w:rsidRPr="004F4800" w:rsidRDefault="00D02272" w:rsidP="00262FE7">
            <w:pPr>
              <w:rPr>
                <w:b/>
                <w:sz w:val="20"/>
                <w:szCs w:val="20"/>
              </w:rPr>
            </w:pPr>
            <w:r w:rsidRPr="004F4800">
              <w:rPr>
                <w:b/>
                <w:sz w:val="20"/>
                <w:szCs w:val="20"/>
              </w:rPr>
              <w:t>Offshore Bathy</w:t>
            </w:r>
          </w:p>
        </w:tc>
      </w:tr>
      <w:tr w:rsidR="00D02272" w:rsidRPr="00D669B2" w14:paraId="2AD1DFCE" w14:textId="77777777" w:rsidTr="00262FE7">
        <w:trPr>
          <w:cantSplit/>
        </w:trPr>
        <w:tc>
          <w:tcPr>
            <w:tcW w:w="3456" w:type="dxa"/>
          </w:tcPr>
          <w:p w14:paraId="0FCE222B" w14:textId="77777777" w:rsidR="00D02272" w:rsidRPr="004F4800" w:rsidRDefault="00D02272" w:rsidP="00262FE7">
            <w:pPr>
              <w:rPr>
                <w:sz w:val="20"/>
                <w:szCs w:val="20"/>
              </w:rPr>
            </w:pPr>
            <w:r w:rsidRPr="004F4800">
              <w:rPr>
                <w:sz w:val="20"/>
                <w:szCs w:val="20"/>
              </w:rPr>
              <w:t xml:space="preserve">DSM </w:t>
            </w:r>
          </w:p>
        </w:tc>
        <w:tc>
          <w:tcPr>
            <w:tcW w:w="2736" w:type="dxa"/>
          </w:tcPr>
          <w:p w14:paraId="7201798D" w14:textId="77777777" w:rsidR="00D02272" w:rsidRPr="004F4800" w:rsidRDefault="00D02272" w:rsidP="00262FE7">
            <w:pPr>
              <w:rPr>
                <w:sz w:val="20"/>
                <w:szCs w:val="20"/>
              </w:rPr>
            </w:pPr>
            <w:r>
              <w:rPr>
                <w:sz w:val="20"/>
                <w:szCs w:val="20"/>
              </w:rPr>
              <w:t>Required</w:t>
            </w:r>
          </w:p>
        </w:tc>
        <w:tc>
          <w:tcPr>
            <w:tcW w:w="2736" w:type="dxa"/>
          </w:tcPr>
          <w:p w14:paraId="3DA0FD53" w14:textId="77777777" w:rsidR="00D02272" w:rsidRPr="004F4800" w:rsidRDefault="00D02272" w:rsidP="00262FE7">
            <w:pPr>
              <w:rPr>
                <w:sz w:val="20"/>
                <w:szCs w:val="20"/>
              </w:rPr>
            </w:pPr>
          </w:p>
        </w:tc>
        <w:tc>
          <w:tcPr>
            <w:tcW w:w="2736" w:type="dxa"/>
          </w:tcPr>
          <w:p w14:paraId="64233097" w14:textId="77777777" w:rsidR="00D02272" w:rsidRPr="004F4800" w:rsidRDefault="00D02272" w:rsidP="00262FE7">
            <w:pPr>
              <w:rPr>
                <w:sz w:val="20"/>
                <w:szCs w:val="20"/>
              </w:rPr>
            </w:pPr>
            <w:r>
              <w:rPr>
                <w:sz w:val="20"/>
                <w:szCs w:val="20"/>
              </w:rPr>
              <w:t>Required</w:t>
            </w:r>
          </w:p>
        </w:tc>
        <w:tc>
          <w:tcPr>
            <w:tcW w:w="2736" w:type="dxa"/>
          </w:tcPr>
          <w:p w14:paraId="350C1016" w14:textId="77777777" w:rsidR="00D02272" w:rsidRPr="004F4800" w:rsidRDefault="00D02272" w:rsidP="00262FE7">
            <w:pPr>
              <w:rPr>
                <w:sz w:val="20"/>
                <w:szCs w:val="20"/>
              </w:rPr>
            </w:pPr>
          </w:p>
        </w:tc>
      </w:tr>
      <w:tr w:rsidR="00D02272" w:rsidRPr="00D669B2" w14:paraId="0BE56CA4" w14:textId="77777777" w:rsidTr="00262FE7">
        <w:trPr>
          <w:cantSplit/>
        </w:trPr>
        <w:tc>
          <w:tcPr>
            <w:tcW w:w="3456" w:type="dxa"/>
          </w:tcPr>
          <w:p w14:paraId="5083A412" w14:textId="77777777" w:rsidR="00D02272" w:rsidRPr="004F4800" w:rsidRDefault="00D02272" w:rsidP="00262FE7">
            <w:pPr>
              <w:rPr>
                <w:sz w:val="20"/>
                <w:szCs w:val="20"/>
              </w:rPr>
            </w:pPr>
            <w:r w:rsidRPr="004F4800">
              <w:rPr>
                <w:sz w:val="20"/>
                <w:szCs w:val="20"/>
              </w:rPr>
              <w:t xml:space="preserve">DTM </w:t>
            </w:r>
          </w:p>
        </w:tc>
        <w:tc>
          <w:tcPr>
            <w:tcW w:w="2736" w:type="dxa"/>
          </w:tcPr>
          <w:p w14:paraId="653A3641" w14:textId="77777777" w:rsidR="00D02272" w:rsidRPr="004F4800" w:rsidRDefault="00D02272" w:rsidP="00262FE7">
            <w:pPr>
              <w:rPr>
                <w:sz w:val="20"/>
                <w:szCs w:val="20"/>
              </w:rPr>
            </w:pPr>
            <w:r>
              <w:rPr>
                <w:sz w:val="20"/>
                <w:szCs w:val="20"/>
              </w:rPr>
              <w:t>Not required</w:t>
            </w:r>
          </w:p>
        </w:tc>
        <w:tc>
          <w:tcPr>
            <w:tcW w:w="2736" w:type="dxa"/>
          </w:tcPr>
          <w:p w14:paraId="05405527" w14:textId="77777777" w:rsidR="00D02272" w:rsidRPr="004F4800" w:rsidRDefault="00D02272" w:rsidP="00262FE7">
            <w:pPr>
              <w:rPr>
                <w:sz w:val="20"/>
                <w:szCs w:val="20"/>
              </w:rPr>
            </w:pPr>
          </w:p>
        </w:tc>
        <w:tc>
          <w:tcPr>
            <w:tcW w:w="2736" w:type="dxa"/>
          </w:tcPr>
          <w:p w14:paraId="100F5E1C" w14:textId="77777777" w:rsidR="00D02272" w:rsidRPr="004F4800" w:rsidRDefault="00D02272" w:rsidP="00262FE7">
            <w:pPr>
              <w:rPr>
                <w:sz w:val="20"/>
                <w:szCs w:val="20"/>
              </w:rPr>
            </w:pPr>
            <w:r>
              <w:rPr>
                <w:sz w:val="20"/>
                <w:szCs w:val="20"/>
              </w:rPr>
              <w:t>Nice to have</w:t>
            </w:r>
          </w:p>
        </w:tc>
        <w:tc>
          <w:tcPr>
            <w:tcW w:w="2736" w:type="dxa"/>
          </w:tcPr>
          <w:p w14:paraId="389A20B4" w14:textId="77777777" w:rsidR="00D02272" w:rsidRPr="004F4800" w:rsidRDefault="00D02272" w:rsidP="00262FE7">
            <w:pPr>
              <w:rPr>
                <w:sz w:val="20"/>
                <w:szCs w:val="20"/>
              </w:rPr>
            </w:pPr>
          </w:p>
        </w:tc>
      </w:tr>
      <w:tr w:rsidR="00D02272" w:rsidRPr="00D669B2" w14:paraId="58AC7BB1" w14:textId="77777777" w:rsidTr="00262FE7">
        <w:trPr>
          <w:cantSplit/>
        </w:trPr>
        <w:tc>
          <w:tcPr>
            <w:tcW w:w="3456" w:type="dxa"/>
          </w:tcPr>
          <w:p w14:paraId="7B857B7C" w14:textId="77777777" w:rsidR="00D02272" w:rsidRPr="004F4800" w:rsidRDefault="00D02272" w:rsidP="00262FE7">
            <w:pPr>
              <w:rPr>
                <w:sz w:val="20"/>
                <w:szCs w:val="20"/>
              </w:rPr>
            </w:pPr>
            <w:r w:rsidRPr="004F4800">
              <w:rPr>
                <w:sz w:val="20"/>
                <w:szCs w:val="20"/>
              </w:rPr>
              <w:t>DEM</w:t>
            </w:r>
          </w:p>
        </w:tc>
        <w:tc>
          <w:tcPr>
            <w:tcW w:w="2736" w:type="dxa"/>
          </w:tcPr>
          <w:p w14:paraId="4ADF2ED2" w14:textId="77777777" w:rsidR="00D02272" w:rsidRPr="004F4800" w:rsidRDefault="00D02272" w:rsidP="00262FE7">
            <w:pPr>
              <w:rPr>
                <w:sz w:val="20"/>
                <w:szCs w:val="20"/>
              </w:rPr>
            </w:pPr>
            <w:r>
              <w:rPr>
                <w:sz w:val="20"/>
                <w:szCs w:val="20"/>
              </w:rPr>
              <w:t>Required</w:t>
            </w:r>
          </w:p>
        </w:tc>
        <w:tc>
          <w:tcPr>
            <w:tcW w:w="2736" w:type="dxa"/>
          </w:tcPr>
          <w:p w14:paraId="6F1401FB" w14:textId="77777777" w:rsidR="00D02272" w:rsidRPr="004F4800" w:rsidRDefault="00D02272" w:rsidP="00262FE7">
            <w:pPr>
              <w:rPr>
                <w:sz w:val="20"/>
                <w:szCs w:val="20"/>
              </w:rPr>
            </w:pPr>
          </w:p>
        </w:tc>
        <w:tc>
          <w:tcPr>
            <w:tcW w:w="2736" w:type="dxa"/>
          </w:tcPr>
          <w:p w14:paraId="6D9CF643" w14:textId="77777777" w:rsidR="00D02272" w:rsidRPr="004F4800" w:rsidRDefault="00D02272" w:rsidP="00262FE7">
            <w:pPr>
              <w:rPr>
                <w:sz w:val="20"/>
                <w:szCs w:val="20"/>
              </w:rPr>
            </w:pPr>
            <w:r>
              <w:rPr>
                <w:sz w:val="20"/>
                <w:szCs w:val="20"/>
              </w:rPr>
              <w:t>Required</w:t>
            </w:r>
          </w:p>
        </w:tc>
        <w:tc>
          <w:tcPr>
            <w:tcW w:w="2736" w:type="dxa"/>
          </w:tcPr>
          <w:p w14:paraId="39A060C0" w14:textId="77777777" w:rsidR="00D02272" w:rsidRPr="004F4800" w:rsidRDefault="00D02272" w:rsidP="00262FE7">
            <w:pPr>
              <w:rPr>
                <w:sz w:val="20"/>
                <w:szCs w:val="20"/>
              </w:rPr>
            </w:pPr>
          </w:p>
        </w:tc>
      </w:tr>
      <w:tr w:rsidR="00D02272" w:rsidRPr="00D669B2" w14:paraId="1CDE763D" w14:textId="77777777" w:rsidTr="00262FE7">
        <w:trPr>
          <w:cantSplit/>
        </w:trPr>
        <w:tc>
          <w:tcPr>
            <w:tcW w:w="3456" w:type="dxa"/>
          </w:tcPr>
          <w:p w14:paraId="6C121C40" w14:textId="77777777" w:rsidR="00D02272" w:rsidRPr="004F4800" w:rsidRDefault="00D02272" w:rsidP="00262FE7">
            <w:pPr>
              <w:rPr>
                <w:sz w:val="20"/>
                <w:szCs w:val="20"/>
              </w:rPr>
            </w:pPr>
            <w:r w:rsidRPr="004F4800">
              <w:rPr>
                <w:sz w:val="20"/>
                <w:szCs w:val="20"/>
              </w:rPr>
              <w:t>Raw point cloud data</w:t>
            </w:r>
          </w:p>
        </w:tc>
        <w:tc>
          <w:tcPr>
            <w:tcW w:w="2736" w:type="dxa"/>
          </w:tcPr>
          <w:p w14:paraId="0DD2B31F" w14:textId="77777777" w:rsidR="00D02272" w:rsidRPr="004F4800" w:rsidRDefault="00D02272" w:rsidP="00262FE7">
            <w:pPr>
              <w:rPr>
                <w:sz w:val="20"/>
                <w:szCs w:val="20"/>
              </w:rPr>
            </w:pPr>
            <w:r>
              <w:rPr>
                <w:sz w:val="20"/>
                <w:szCs w:val="20"/>
              </w:rPr>
              <w:t>Not required</w:t>
            </w:r>
          </w:p>
        </w:tc>
        <w:tc>
          <w:tcPr>
            <w:tcW w:w="2736" w:type="dxa"/>
          </w:tcPr>
          <w:p w14:paraId="672E6714" w14:textId="77777777" w:rsidR="00D02272" w:rsidRPr="004F4800" w:rsidRDefault="00D02272" w:rsidP="00262FE7">
            <w:pPr>
              <w:rPr>
                <w:sz w:val="20"/>
                <w:szCs w:val="20"/>
              </w:rPr>
            </w:pPr>
          </w:p>
        </w:tc>
        <w:tc>
          <w:tcPr>
            <w:tcW w:w="2736" w:type="dxa"/>
          </w:tcPr>
          <w:p w14:paraId="7A355AA8" w14:textId="77777777" w:rsidR="00D02272" w:rsidRPr="004F4800" w:rsidRDefault="00D02272" w:rsidP="00262FE7">
            <w:pPr>
              <w:rPr>
                <w:sz w:val="20"/>
                <w:szCs w:val="20"/>
              </w:rPr>
            </w:pPr>
            <w:r>
              <w:rPr>
                <w:sz w:val="20"/>
                <w:szCs w:val="20"/>
              </w:rPr>
              <w:t>Not required</w:t>
            </w:r>
          </w:p>
        </w:tc>
        <w:tc>
          <w:tcPr>
            <w:tcW w:w="2736" w:type="dxa"/>
          </w:tcPr>
          <w:p w14:paraId="6BE3CA8D" w14:textId="77777777" w:rsidR="00D02272" w:rsidRPr="004F4800" w:rsidRDefault="00D02272" w:rsidP="00262FE7">
            <w:pPr>
              <w:rPr>
                <w:sz w:val="20"/>
                <w:szCs w:val="20"/>
              </w:rPr>
            </w:pPr>
          </w:p>
        </w:tc>
      </w:tr>
      <w:tr w:rsidR="00D02272" w:rsidRPr="00D669B2" w14:paraId="1619959D" w14:textId="77777777" w:rsidTr="00262FE7">
        <w:trPr>
          <w:cantSplit/>
        </w:trPr>
        <w:tc>
          <w:tcPr>
            <w:tcW w:w="3456" w:type="dxa"/>
          </w:tcPr>
          <w:p w14:paraId="1D6AD51C" w14:textId="77777777" w:rsidR="00D02272" w:rsidRPr="004F4800" w:rsidRDefault="00D02272" w:rsidP="00262FE7">
            <w:pPr>
              <w:rPr>
                <w:sz w:val="20"/>
                <w:szCs w:val="20"/>
              </w:rPr>
            </w:pPr>
            <w:r w:rsidRPr="004F4800">
              <w:rPr>
                <w:sz w:val="20"/>
                <w:szCs w:val="20"/>
              </w:rPr>
              <w:t xml:space="preserve">Classified point cloud </w:t>
            </w:r>
          </w:p>
        </w:tc>
        <w:tc>
          <w:tcPr>
            <w:tcW w:w="2736" w:type="dxa"/>
          </w:tcPr>
          <w:p w14:paraId="267E4992" w14:textId="77777777" w:rsidR="00D02272" w:rsidRPr="004F4800" w:rsidRDefault="00D02272" w:rsidP="00262FE7">
            <w:pPr>
              <w:rPr>
                <w:sz w:val="20"/>
                <w:szCs w:val="20"/>
              </w:rPr>
            </w:pPr>
            <w:r>
              <w:rPr>
                <w:sz w:val="20"/>
                <w:szCs w:val="20"/>
              </w:rPr>
              <w:t>Required</w:t>
            </w:r>
          </w:p>
        </w:tc>
        <w:tc>
          <w:tcPr>
            <w:tcW w:w="2736" w:type="dxa"/>
          </w:tcPr>
          <w:p w14:paraId="55D93AEF" w14:textId="77777777" w:rsidR="00D02272" w:rsidRPr="004F4800" w:rsidRDefault="00D02272" w:rsidP="00262FE7">
            <w:pPr>
              <w:rPr>
                <w:sz w:val="20"/>
                <w:szCs w:val="20"/>
              </w:rPr>
            </w:pPr>
          </w:p>
        </w:tc>
        <w:tc>
          <w:tcPr>
            <w:tcW w:w="2736" w:type="dxa"/>
          </w:tcPr>
          <w:p w14:paraId="09B6B4F3" w14:textId="77777777" w:rsidR="00D02272" w:rsidRPr="004F4800" w:rsidRDefault="00D02272" w:rsidP="00262FE7">
            <w:pPr>
              <w:rPr>
                <w:sz w:val="20"/>
                <w:szCs w:val="20"/>
              </w:rPr>
            </w:pPr>
            <w:r>
              <w:rPr>
                <w:sz w:val="20"/>
                <w:szCs w:val="20"/>
              </w:rPr>
              <w:t>Required</w:t>
            </w:r>
          </w:p>
        </w:tc>
        <w:tc>
          <w:tcPr>
            <w:tcW w:w="2736" w:type="dxa"/>
            <w:shd w:val="clear" w:color="auto" w:fill="BFBFBF" w:themeFill="background1" w:themeFillShade="BF"/>
          </w:tcPr>
          <w:p w14:paraId="414884C0" w14:textId="77777777" w:rsidR="00D02272" w:rsidRPr="004F4800" w:rsidRDefault="00D02272" w:rsidP="00262FE7">
            <w:pPr>
              <w:rPr>
                <w:sz w:val="20"/>
                <w:szCs w:val="20"/>
              </w:rPr>
            </w:pPr>
          </w:p>
        </w:tc>
      </w:tr>
      <w:tr w:rsidR="00D02272" w:rsidRPr="00D669B2" w14:paraId="18E0662A" w14:textId="77777777" w:rsidTr="00262FE7">
        <w:trPr>
          <w:cantSplit/>
        </w:trPr>
        <w:tc>
          <w:tcPr>
            <w:tcW w:w="3456" w:type="dxa"/>
          </w:tcPr>
          <w:p w14:paraId="6E8D7608" w14:textId="77777777" w:rsidR="00D02272" w:rsidRPr="004F4800" w:rsidRDefault="00D02272" w:rsidP="00262FE7">
            <w:pPr>
              <w:rPr>
                <w:sz w:val="20"/>
                <w:szCs w:val="20"/>
              </w:rPr>
            </w:pPr>
            <w:r w:rsidRPr="004F4800">
              <w:rPr>
                <w:sz w:val="20"/>
                <w:szCs w:val="20"/>
              </w:rPr>
              <w:t>Edited/cube XYZ</w:t>
            </w:r>
          </w:p>
        </w:tc>
        <w:tc>
          <w:tcPr>
            <w:tcW w:w="2736" w:type="dxa"/>
            <w:shd w:val="clear" w:color="auto" w:fill="BFBFBF" w:themeFill="background1" w:themeFillShade="BF"/>
          </w:tcPr>
          <w:p w14:paraId="43F6147B" w14:textId="77777777" w:rsidR="00D02272" w:rsidRPr="004F4800" w:rsidRDefault="00D02272" w:rsidP="00262FE7">
            <w:pPr>
              <w:rPr>
                <w:sz w:val="20"/>
                <w:szCs w:val="20"/>
              </w:rPr>
            </w:pPr>
          </w:p>
        </w:tc>
        <w:tc>
          <w:tcPr>
            <w:tcW w:w="2736" w:type="dxa"/>
          </w:tcPr>
          <w:p w14:paraId="527C8B06" w14:textId="77777777" w:rsidR="00D02272" w:rsidRPr="004F4800" w:rsidRDefault="00D02272" w:rsidP="00262FE7">
            <w:pPr>
              <w:rPr>
                <w:sz w:val="20"/>
                <w:szCs w:val="20"/>
              </w:rPr>
            </w:pPr>
          </w:p>
        </w:tc>
        <w:tc>
          <w:tcPr>
            <w:tcW w:w="2736" w:type="dxa"/>
          </w:tcPr>
          <w:p w14:paraId="0EEE44F1" w14:textId="77777777" w:rsidR="00D02272" w:rsidRPr="004F4800" w:rsidRDefault="00D02272" w:rsidP="00262FE7">
            <w:pPr>
              <w:rPr>
                <w:sz w:val="20"/>
                <w:szCs w:val="20"/>
              </w:rPr>
            </w:pPr>
            <w:r>
              <w:rPr>
                <w:sz w:val="20"/>
                <w:szCs w:val="20"/>
              </w:rPr>
              <w:t>Not required</w:t>
            </w:r>
          </w:p>
        </w:tc>
        <w:tc>
          <w:tcPr>
            <w:tcW w:w="2736" w:type="dxa"/>
            <w:shd w:val="clear" w:color="auto" w:fill="auto"/>
          </w:tcPr>
          <w:p w14:paraId="65D78A45" w14:textId="77777777" w:rsidR="00D02272" w:rsidRPr="004F4800" w:rsidRDefault="00D02272" w:rsidP="00262FE7">
            <w:pPr>
              <w:rPr>
                <w:sz w:val="20"/>
                <w:szCs w:val="20"/>
              </w:rPr>
            </w:pPr>
          </w:p>
        </w:tc>
      </w:tr>
      <w:tr w:rsidR="00D02272" w:rsidRPr="00D669B2" w14:paraId="660D2900" w14:textId="77777777" w:rsidTr="00262FE7">
        <w:trPr>
          <w:cantSplit/>
        </w:trPr>
        <w:tc>
          <w:tcPr>
            <w:tcW w:w="3456" w:type="dxa"/>
          </w:tcPr>
          <w:p w14:paraId="73BC1EB7" w14:textId="77777777" w:rsidR="00D02272" w:rsidRPr="004F4800" w:rsidRDefault="00D02272" w:rsidP="00262FE7">
            <w:pPr>
              <w:rPr>
                <w:sz w:val="20"/>
                <w:szCs w:val="20"/>
              </w:rPr>
            </w:pPr>
            <w:r w:rsidRPr="004F4800">
              <w:rPr>
                <w:sz w:val="20"/>
                <w:szCs w:val="20"/>
              </w:rPr>
              <w:t>Full waveform</w:t>
            </w:r>
          </w:p>
        </w:tc>
        <w:tc>
          <w:tcPr>
            <w:tcW w:w="2736" w:type="dxa"/>
            <w:shd w:val="clear" w:color="auto" w:fill="auto"/>
          </w:tcPr>
          <w:p w14:paraId="12F33AEF" w14:textId="77777777" w:rsidR="00D02272" w:rsidRPr="004F4800" w:rsidRDefault="00D02272" w:rsidP="00262FE7">
            <w:pPr>
              <w:rPr>
                <w:sz w:val="20"/>
                <w:szCs w:val="20"/>
              </w:rPr>
            </w:pPr>
            <w:r>
              <w:rPr>
                <w:sz w:val="20"/>
                <w:szCs w:val="20"/>
              </w:rPr>
              <w:t>Not required</w:t>
            </w:r>
          </w:p>
        </w:tc>
        <w:tc>
          <w:tcPr>
            <w:tcW w:w="2736" w:type="dxa"/>
          </w:tcPr>
          <w:p w14:paraId="18289E65" w14:textId="77777777" w:rsidR="00D02272" w:rsidRPr="004F4800" w:rsidRDefault="00D02272" w:rsidP="00262FE7">
            <w:pPr>
              <w:rPr>
                <w:sz w:val="20"/>
                <w:szCs w:val="20"/>
              </w:rPr>
            </w:pPr>
          </w:p>
        </w:tc>
        <w:tc>
          <w:tcPr>
            <w:tcW w:w="2736" w:type="dxa"/>
          </w:tcPr>
          <w:p w14:paraId="69514BAD" w14:textId="77777777" w:rsidR="00D02272" w:rsidRPr="004F4800" w:rsidRDefault="00D02272" w:rsidP="00262FE7">
            <w:pPr>
              <w:rPr>
                <w:sz w:val="20"/>
                <w:szCs w:val="20"/>
              </w:rPr>
            </w:pPr>
            <w:r>
              <w:rPr>
                <w:sz w:val="20"/>
                <w:szCs w:val="20"/>
              </w:rPr>
              <w:t>Not required</w:t>
            </w:r>
          </w:p>
        </w:tc>
        <w:tc>
          <w:tcPr>
            <w:tcW w:w="2736" w:type="dxa"/>
          </w:tcPr>
          <w:p w14:paraId="6ED11485" w14:textId="77777777" w:rsidR="00D02272" w:rsidRPr="004F4800" w:rsidRDefault="00D02272" w:rsidP="00262FE7">
            <w:pPr>
              <w:rPr>
                <w:sz w:val="20"/>
                <w:szCs w:val="20"/>
              </w:rPr>
            </w:pPr>
          </w:p>
        </w:tc>
      </w:tr>
      <w:tr w:rsidR="00D02272" w:rsidRPr="00D669B2" w14:paraId="07F6B3A0" w14:textId="77777777" w:rsidTr="00262FE7">
        <w:trPr>
          <w:cantSplit/>
        </w:trPr>
        <w:tc>
          <w:tcPr>
            <w:tcW w:w="3456" w:type="dxa"/>
          </w:tcPr>
          <w:p w14:paraId="21EADA6A" w14:textId="77777777" w:rsidR="00D02272" w:rsidRPr="004F4800" w:rsidRDefault="00D02272" w:rsidP="00262FE7">
            <w:pPr>
              <w:rPr>
                <w:sz w:val="20"/>
                <w:szCs w:val="20"/>
              </w:rPr>
            </w:pPr>
            <w:r w:rsidRPr="004F4800">
              <w:rPr>
                <w:sz w:val="20"/>
                <w:szCs w:val="20"/>
              </w:rPr>
              <w:t>Bathymetric Attributed Grid (BAG)</w:t>
            </w:r>
          </w:p>
        </w:tc>
        <w:tc>
          <w:tcPr>
            <w:tcW w:w="2736" w:type="dxa"/>
            <w:shd w:val="clear" w:color="auto" w:fill="BFBFBF" w:themeFill="background1" w:themeFillShade="BF"/>
          </w:tcPr>
          <w:p w14:paraId="49C9E02F" w14:textId="77777777" w:rsidR="00D02272" w:rsidRPr="004F4800" w:rsidRDefault="00D02272" w:rsidP="00262FE7">
            <w:pPr>
              <w:rPr>
                <w:sz w:val="20"/>
                <w:szCs w:val="20"/>
              </w:rPr>
            </w:pPr>
          </w:p>
        </w:tc>
        <w:tc>
          <w:tcPr>
            <w:tcW w:w="2736" w:type="dxa"/>
          </w:tcPr>
          <w:p w14:paraId="60AA5672" w14:textId="77777777" w:rsidR="00D02272" w:rsidRPr="004F4800" w:rsidRDefault="00D02272" w:rsidP="00262FE7">
            <w:pPr>
              <w:rPr>
                <w:sz w:val="20"/>
                <w:szCs w:val="20"/>
              </w:rPr>
            </w:pPr>
          </w:p>
        </w:tc>
        <w:tc>
          <w:tcPr>
            <w:tcW w:w="2736" w:type="dxa"/>
          </w:tcPr>
          <w:p w14:paraId="01C3386C" w14:textId="77777777" w:rsidR="00D02272" w:rsidRPr="004F4800" w:rsidRDefault="00D02272" w:rsidP="00262FE7">
            <w:pPr>
              <w:rPr>
                <w:sz w:val="20"/>
                <w:szCs w:val="20"/>
              </w:rPr>
            </w:pPr>
            <w:r>
              <w:rPr>
                <w:sz w:val="20"/>
                <w:szCs w:val="20"/>
              </w:rPr>
              <w:t>Not required</w:t>
            </w:r>
          </w:p>
        </w:tc>
        <w:tc>
          <w:tcPr>
            <w:tcW w:w="2736" w:type="dxa"/>
          </w:tcPr>
          <w:p w14:paraId="39583504" w14:textId="77777777" w:rsidR="00D02272" w:rsidRPr="004F4800" w:rsidRDefault="00D02272" w:rsidP="00262FE7">
            <w:pPr>
              <w:rPr>
                <w:sz w:val="20"/>
                <w:szCs w:val="20"/>
              </w:rPr>
            </w:pPr>
          </w:p>
        </w:tc>
      </w:tr>
      <w:tr w:rsidR="00D02272" w:rsidRPr="00D669B2" w14:paraId="5348EE54" w14:textId="77777777" w:rsidTr="00262FE7">
        <w:trPr>
          <w:cantSplit/>
        </w:trPr>
        <w:tc>
          <w:tcPr>
            <w:tcW w:w="3456" w:type="dxa"/>
          </w:tcPr>
          <w:p w14:paraId="1E55AB16" w14:textId="77777777" w:rsidR="00D02272" w:rsidRPr="004F4800" w:rsidRDefault="00D02272" w:rsidP="00262FE7">
            <w:pPr>
              <w:tabs>
                <w:tab w:val="center" w:pos="1610"/>
              </w:tabs>
              <w:rPr>
                <w:sz w:val="20"/>
                <w:szCs w:val="20"/>
              </w:rPr>
            </w:pPr>
            <w:r w:rsidRPr="004F4800">
              <w:rPr>
                <w:sz w:val="20"/>
                <w:szCs w:val="20"/>
              </w:rPr>
              <w:t>Breaklines required for standard hydro-flattening</w:t>
            </w:r>
          </w:p>
        </w:tc>
        <w:tc>
          <w:tcPr>
            <w:tcW w:w="2736" w:type="dxa"/>
          </w:tcPr>
          <w:p w14:paraId="57913A0A" w14:textId="77777777" w:rsidR="00D02272" w:rsidRPr="004F4800" w:rsidRDefault="00D02272" w:rsidP="00262FE7">
            <w:pPr>
              <w:rPr>
                <w:sz w:val="20"/>
                <w:szCs w:val="20"/>
              </w:rPr>
            </w:pPr>
            <w:r>
              <w:rPr>
                <w:sz w:val="20"/>
                <w:szCs w:val="20"/>
              </w:rPr>
              <w:t>Not required</w:t>
            </w:r>
          </w:p>
        </w:tc>
        <w:tc>
          <w:tcPr>
            <w:tcW w:w="2736" w:type="dxa"/>
            <w:shd w:val="clear" w:color="auto" w:fill="auto"/>
          </w:tcPr>
          <w:p w14:paraId="796C83AC" w14:textId="77777777" w:rsidR="00D02272" w:rsidRPr="004F4800" w:rsidRDefault="00D02272" w:rsidP="00262FE7">
            <w:pPr>
              <w:rPr>
                <w:sz w:val="20"/>
                <w:szCs w:val="20"/>
              </w:rPr>
            </w:pPr>
          </w:p>
        </w:tc>
        <w:tc>
          <w:tcPr>
            <w:tcW w:w="2736" w:type="dxa"/>
            <w:shd w:val="clear" w:color="auto" w:fill="BFBFBF" w:themeFill="background1" w:themeFillShade="BF"/>
          </w:tcPr>
          <w:p w14:paraId="530448DB" w14:textId="77777777" w:rsidR="00D02272" w:rsidRPr="004F4800" w:rsidRDefault="00D02272" w:rsidP="00262FE7">
            <w:pPr>
              <w:rPr>
                <w:sz w:val="20"/>
                <w:szCs w:val="20"/>
              </w:rPr>
            </w:pPr>
          </w:p>
        </w:tc>
        <w:tc>
          <w:tcPr>
            <w:tcW w:w="2736" w:type="dxa"/>
            <w:shd w:val="clear" w:color="auto" w:fill="BFBFBF" w:themeFill="background1" w:themeFillShade="BF"/>
          </w:tcPr>
          <w:p w14:paraId="666BDEA3" w14:textId="77777777" w:rsidR="00D02272" w:rsidRPr="004F4800" w:rsidRDefault="00D02272" w:rsidP="00262FE7">
            <w:pPr>
              <w:rPr>
                <w:sz w:val="20"/>
                <w:szCs w:val="20"/>
              </w:rPr>
            </w:pPr>
          </w:p>
        </w:tc>
      </w:tr>
      <w:tr w:rsidR="00D02272" w:rsidRPr="00D669B2" w14:paraId="0B34513E" w14:textId="77777777" w:rsidTr="00262FE7">
        <w:trPr>
          <w:cantSplit/>
        </w:trPr>
        <w:tc>
          <w:tcPr>
            <w:tcW w:w="3456" w:type="dxa"/>
          </w:tcPr>
          <w:p w14:paraId="2FEBE18F" w14:textId="77777777" w:rsidR="00D02272" w:rsidRPr="004F4800" w:rsidRDefault="00D02272" w:rsidP="00262FE7">
            <w:pPr>
              <w:rPr>
                <w:sz w:val="20"/>
                <w:szCs w:val="20"/>
              </w:rPr>
            </w:pPr>
            <w:r w:rsidRPr="004F4800">
              <w:rPr>
                <w:sz w:val="20"/>
                <w:szCs w:val="20"/>
              </w:rPr>
              <w:t>Additional breaklines for hydro-enforcement of culverts</w:t>
            </w:r>
          </w:p>
        </w:tc>
        <w:tc>
          <w:tcPr>
            <w:tcW w:w="2736" w:type="dxa"/>
          </w:tcPr>
          <w:p w14:paraId="07390B03" w14:textId="77777777" w:rsidR="00D02272" w:rsidRPr="004F4800" w:rsidRDefault="00D02272" w:rsidP="00262FE7">
            <w:pPr>
              <w:rPr>
                <w:sz w:val="20"/>
                <w:szCs w:val="20"/>
              </w:rPr>
            </w:pPr>
            <w:r>
              <w:rPr>
                <w:sz w:val="20"/>
                <w:szCs w:val="20"/>
              </w:rPr>
              <w:t>Not required</w:t>
            </w:r>
          </w:p>
        </w:tc>
        <w:tc>
          <w:tcPr>
            <w:tcW w:w="2736" w:type="dxa"/>
            <w:shd w:val="clear" w:color="auto" w:fill="BFBFBF" w:themeFill="background1" w:themeFillShade="BF"/>
          </w:tcPr>
          <w:p w14:paraId="32682052" w14:textId="77777777" w:rsidR="00D02272" w:rsidRPr="004F4800" w:rsidRDefault="00D02272" w:rsidP="00262FE7">
            <w:pPr>
              <w:rPr>
                <w:sz w:val="20"/>
                <w:szCs w:val="20"/>
              </w:rPr>
            </w:pPr>
          </w:p>
        </w:tc>
        <w:tc>
          <w:tcPr>
            <w:tcW w:w="2736" w:type="dxa"/>
            <w:shd w:val="clear" w:color="auto" w:fill="BFBFBF" w:themeFill="background1" w:themeFillShade="BF"/>
          </w:tcPr>
          <w:p w14:paraId="5FACC666" w14:textId="77777777" w:rsidR="00D02272" w:rsidRPr="004F4800" w:rsidRDefault="00D02272" w:rsidP="00262FE7">
            <w:pPr>
              <w:rPr>
                <w:sz w:val="20"/>
                <w:szCs w:val="20"/>
              </w:rPr>
            </w:pPr>
          </w:p>
        </w:tc>
        <w:tc>
          <w:tcPr>
            <w:tcW w:w="2736" w:type="dxa"/>
            <w:shd w:val="clear" w:color="auto" w:fill="BFBFBF" w:themeFill="background1" w:themeFillShade="BF"/>
          </w:tcPr>
          <w:p w14:paraId="02442461" w14:textId="77777777" w:rsidR="00D02272" w:rsidRPr="004F4800" w:rsidRDefault="00D02272" w:rsidP="00262FE7">
            <w:pPr>
              <w:rPr>
                <w:sz w:val="20"/>
                <w:szCs w:val="20"/>
              </w:rPr>
            </w:pPr>
          </w:p>
        </w:tc>
      </w:tr>
      <w:tr w:rsidR="00D02272" w:rsidRPr="00D669B2" w14:paraId="0A45B8B0" w14:textId="77777777" w:rsidTr="00262FE7">
        <w:trPr>
          <w:cantSplit/>
        </w:trPr>
        <w:tc>
          <w:tcPr>
            <w:tcW w:w="3456" w:type="dxa"/>
          </w:tcPr>
          <w:p w14:paraId="711D6D3F" w14:textId="77777777" w:rsidR="00D02272" w:rsidRPr="004F4800" w:rsidRDefault="00D02272" w:rsidP="00262FE7">
            <w:pPr>
              <w:rPr>
                <w:sz w:val="20"/>
                <w:szCs w:val="20"/>
              </w:rPr>
            </w:pPr>
            <w:r w:rsidRPr="004F4800">
              <w:rPr>
                <w:sz w:val="20"/>
                <w:szCs w:val="20"/>
              </w:rPr>
              <w:t>National Vertical Datum Transformation Tool (V-Datum)</w:t>
            </w:r>
          </w:p>
        </w:tc>
        <w:tc>
          <w:tcPr>
            <w:tcW w:w="2736" w:type="dxa"/>
            <w:shd w:val="clear" w:color="auto" w:fill="BFBFBF" w:themeFill="background1" w:themeFillShade="BF"/>
          </w:tcPr>
          <w:p w14:paraId="10F503CA" w14:textId="77777777" w:rsidR="00D02272" w:rsidRPr="004F4800" w:rsidRDefault="00D02272" w:rsidP="00262FE7">
            <w:pPr>
              <w:rPr>
                <w:sz w:val="20"/>
                <w:szCs w:val="20"/>
              </w:rPr>
            </w:pPr>
          </w:p>
        </w:tc>
        <w:tc>
          <w:tcPr>
            <w:tcW w:w="2736" w:type="dxa"/>
            <w:shd w:val="clear" w:color="auto" w:fill="BFBFBF" w:themeFill="background1" w:themeFillShade="BF"/>
          </w:tcPr>
          <w:p w14:paraId="229F14F5" w14:textId="77777777" w:rsidR="00D02272" w:rsidRPr="004F4800" w:rsidRDefault="00D02272" w:rsidP="00262FE7">
            <w:pPr>
              <w:rPr>
                <w:sz w:val="20"/>
                <w:szCs w:val="20"/>
              </w:rPr>
            </w:pPr>
          </w:p>
        </w:tc>
        <w:tc>
          <w:tcPr>
            <w:tcW w:w="2736" w:type="dxa"/>
          </w:tcPr>
          <w:p w14:paraId="4BF3B3CD" w14:textId="77777777" w:rsidR="00D02272" w:rsidRPr="004F4800" w:rsidRDefault="00D02272" w:rsidP="00262FE7">
            <w:pPr>
              <w:rPr>
                <w:sz w:val="20"/>
                <w:szCs w:val="20"/>
              </w:rPr>
            </w:pPr>
            <w:r>
              <w:rPr>
                <w:sz w:val="20"/>
                <w:szCs w:val="20"/>
              </w:rPr>
              <w:t>Not required</w:t>
            </w:r>
          </w:p>
        </w:tc>
        <w:tc>
          <w:tcPr>
            <w:tcW w:w="2736" w:type="dxa"/>
          </w:tcPr>
          <w:p w14:paraId="5F458D2C" w14:textId="77777777" w:rsidR="00D02272" w:rsidRPr="004F4800" w:rsidRDefault="00D02272" w:rsidP="00262FE7">
            <w:pPr>
              <w:rPr>
                <w:sz w:val="20"/>
                <w:szCs w:val="20"/>
              </w:rPr>
            </w:pPr>
          </w:p>
        </w:tc>
      </w:tr>
      <w:tr w:rsidR="00D02272" w:rsidRPr="00D669B2" w14:paraId="1D0A036E" w14:textId="77777777" w:rsidTr="00262FE7">
        <w:trPr>
          <w:cantSplit/>
        </w:trPr>
        <w:tc>
          <w:tcPr>
            <w:tcW w:w="3456" w:type="dxa"/>
          </w:tcPr>
          <w:p w14:paraId="2FCAFA66" w14:textId="77777777" w:rsidR="00D02272" w:rsidRPr="004F4800" w:rsidRDefault="00D02272" w:rsidP="00262FE7">
            <w:pPr>
              <w:rPr>
                <w:sz w:val="20"/>
                <w:szCs w:val="20"/>
              </w:rPr>
            </w:pPr>
            <w:r w:rsidRPr="004F4800">
              <w:rPr>
                <w:sz w:val="20"/>
                <w:szCs w:val="20"/>
              </w:rPr>
              <w:t>Tide Predictions</w:t>
            </w:r>
          </w:p>
        </w:tc>
        <w:tc>
          <w:tcPr>
            <w:tcW w:w="2736" w:type="dxa"/>
            <w:shd w:val="clear" w:color="auto" w:fill="BFBFBF" w:themeFill="background1" w:themeFillShade="BF"/>
          </w:tcPr>
          <w:p w14:paraId="18F4F951" w14:textId="77777777" w:rsidR="00D02272" w:rsidRPr="004F4800" w:rsidRDefault="00D02272" w:rsidP="00262FE7">
            <w:pPr>
              <w:rPr>
                <w:sz w:val="20"/>
                <w:szCs w:val="20"/>
              </w:rPr>
            </w:pPr>
          </w:p>
        </w:tc>
        <w:tc>
          <w:tcPr>
            <w:tcW w:w="2736" w:type="dxa"/>
            <w:shd w:val="clear" w:color="auto" w:fill="BFBFBF" w:themeFill="background1" w:themeFillShade="BF"/>
          </w:tcPr>
          <w:p w14:paraId="090D5F3D" w14:textId="77777777" w:rsidR="00D02272" w:rsidRPr="004F4800" w:rsidRDefault="00D02272" w:rsidP="00262FE7">
            <w:pPr>
              <w:rPr>
                <w:sz w:val="20"/>
                <w:szCs w:val="20"/>
              </w:rPr>
            </w:pPr>
          </w:p>
        </w:tc>
        <w:tc>
          <w:tcPr>
            <w:tcW w:w="2736" w:type="dxa"/>
          </w:tcPr>
          <w:p w14:paraId="610B4D39" w14:textId="77777777" w:rsidR="00D02272" w:rsidRPr="004F4800" w:rsidRDefault="00D02272" w:rsidP="00262FE7">
            <w:pPr>
              <w:rPr>
                <w:sz w:val="20"/>
                <w:szCs w:val="20"/>
              </w:rPr>
            </w:pPr>
            <w:r>
              <w:rPr>
                <w:sz w:val="20"/>
                <w:szCs w:val="20"/>
              </w:rPr>
              <w:t>Not required</w:t>
            </w:r>
          </w:p>
        </w:tc>
        <w:tc>
          <w:tcPr>
            <w:tcW w:w="2736" w:type="dxa"/>
          </w:tcPr>
          <w:p w14:paraId="099E680A" w14:textId="77777777" w:rsidR="00D02272" w:rsidRPr="004F4800" w:rsidRDefault="00D02272" w:rsidP="00262FE7">
            <w:pPr>
              <w:rPr>
                <w:sz w:val="20"/>
                <w:szCs w:val="20"/>
              </w:rPr>
            </w:pPr>
          </w:p>
        </w:tc>
      </w:tr>
      <w:tr w:rsidR="00D02272" w:rsidRPr="00D669B2" w14:paraId="415E9F20" w14:textId="77777777" w:rsidTr="00262FE7">
        <w:trPr>
          <w:cantSplit/>
        </w:trPr>
        <w:tc>
          <w:tcPr>
            <w:tcW w:w="3456" w:type="dxa"/>
          </w:tcPr>
          <w:p w14:paraId="2432447E" w14:textId="77777777" w:rsidR="00D02272" w:rsidRPr="004F4800" w:rsidRDefault="00D02272" w:rsidP="00262FE7">
            <w:pPr>
              <w:rPr>
                <w:sz w:val="20"/>
                <w:szCs w:val="20"/>
              </w:rPr>
            </w:pPr>
            <w:r w:rsidRPr="004F4800">
              <w:rPr>
                <w:sz w:val="20"/>
                <w:szCs w:val="20"/>
              </w:rPr>
              <w:t>Tidal Constituent And Residual Interpolation (TCARI)</w:t>
            </w:r>
          </w:p>
        </w:tc>
        <w:tc>
          <w:tcPr>
            <w:tcW w:w="2736" w:type="dxa"/>
            <w:shd w:val="clear" w:color="auto" w:fill="BFBFBF" w:themeFill="background1" w:themeFillShade="BF"/>
          </w:tcPr>
          <w:p w14:paraId="377A4BB9" w14:textId="77777777" w:rsidR="00D02272" w:rsidRPr="004F4800" w:rsidRDefault="00D02272" w:rsidP="00262FE7">
            <w:pPr>
              <w:rPr>
                <w:sz w:val="20"/>
                <w:szCs w:val="20"/>
              </w:rPr>
            </w:pPr>
          </w:p>
        </w:tc>
        <w:tc>
          <w:tcPr>
            <w:tcW w:w="2736" w:type="dxa"/>
            <w:shd w:val="clear" w:color="auto" w:fill="BFBFBF" w:themeFill="background1" w:themeFillShade="BF"/>
          </w:tcPr>
          <w:p w14:paraId="69B7C9A7" w14:textId="77777777" w:rsidR="00D02272" w:rsidRPr="004F4800" w:rsidRDefault="00D02272" w:rsidP="00262FE7">
            <w:pPr>
              <w:rPr>
                <w:sz w:val="20"/>
                <w:szCs w:val="20"/>
              </w:rPr>
            </w:pPr>
          </w:p>
        </w:tc>
        <w:tc>
          <w:tcPr>
            <w:tcW w:w="2736" w:type="dxa"/>
          </w:tcPr>
          <w:p w14:paraId="4ABFF684" w14:textId="77777777" w:rsidR="00D02272" w:rsidRPr="004F4800" w:rsidRDefault="00D02272" w:rsidP="00262FE7">
            <w:pPr>
              <w:rPr>
                <w:sz w:val="20"/>
                <w:szCs w:val="20"/>
              </w:rPr>
            </w:pPr>
            <w:r>
              <w:rPr>
                <w:sz w:val="20"/>
                <w:szCs w:val="20"/>
              </w:rPr>
              <w:t>Not required</w:t>
            </w:r>
          </w:p>
        </w:tc>
        <w:tc>
          <w:tcPr>
            <w:tcW w:w="2736" w:type="dxa"/>
          </w:tcPr>
          <w:p w14:paraId="4161008B" w14:textId="77777777" w:rsidR="00D02272" w:rsidRPr="004F4800" w:rsidRDefault="00D02272" w:rsidP="00262FE7">
            <w:pPr>
              <w:rPr>
                <w:sz w:val="20"/>
                <w:szCs w:val="20"/>
              </w:rPr>
            </w:pPr>
          </w:p>
        </w:tc>
      </w:tr>
      <w:tr w:rsidR="00D02272" w:rsidRPr="00D669B2" w14:paraId="7CF18F49" w14:textId="77777777" w:rsidTr="00262FE7">
        <w:trPr>
          <w:cantSplit/>
        </w:trPr>
        <w:tc>
          <w:tcPr>
            <w:tcW w:w="3456" w:type="dxa"/>
          </w:tcPr>
          <w:p w14:paraId="660B652A" w14:textId="77777777" w:rsidR="00D02272" w:rsidRPr="004F4800" w:rsidRDefault="00D02272" w:rsidP="00262FE7">
            <w:pPr>
              <w:rPr>
                <w:sz w:val="20"/>
                <w:szCs w:val="20"/>
              </w:rPr>
            </w:pPr>
            <w:r w:rsidRPr="004F4800">
              <w:rPr>
                <w:sz w:val="20"/>
                <w:szCs w:val="20"/>
              </w:rPr>
              <w:t>Intensity imagery/sidescan imagery</w:t>
            </w:r>
          </w:p>
        </w:tc>
        <w:tc>
          <w:tcPr>
            <w:tcW w:w="2736" w:type="dxa"/>
          </w:tcPr>
          <w:p w14:paraId="5E34F497" w14:textId="77777777" w:rsidR="00D02272" w:rsidRPr="004F4800" w:rsidRDefault="00D02272" w:rsidP="00262FE7">
            <w:pPr>
              <w:rPr>
                <w:sz w:val="20"/>
                <w:szCs w:val="20"/>
              </w:rPr>
            </w:pPr>
            <w:r>
              <w:rPr>
                <w:sz w:val="20"/>
                <w:szCs w:val="20"/>
              </w:rPr>
              <w:t>Required</w:t>
            </w:r>
          </w:p>
        </w:tc>
        <w:tc>
          <w:tcPr>
            <w:tcW w:w="2736" w:type="dxa"/>
          </w:tcPr>
          <w:p w14:paraId="30983A1F" w14:textId="77777777" w:rsidR="00D02272" w:rsidRPr="004F4800" w:rsidRDefault="00D02272" w:rsidP="00262FE7">
            <w:pPr>
              <w:rPr>
                <w:sz w:val="20"/>
                <w:szCs w:val="20"/>
              </w:rPr>
            </w:pPr>
          </w:p>
        </w:tc>
        <w:tc>
          <w:tcPr>
            <w:tcW w:w="2736" w:type="dxa"/>
          </w:tcPr>
          <w:p w14:paraId="5AFA7500" w14:textId="77777777" w:rsidR="00D02272" w:rsidRPr="004F4800" w:rsidRDefault="00D02272" w:rsidP="00262FE7">
            <w:pPr>
              <w:rPr>
                <w:sz w:val="20"/>
                <w:szCs w:val="20"/>
              </w:rPr>
            </w:pPr>
            <w:r>
              <w:rPr>
                <w:sz w:val="20"/>
                <w:szCs w:val="20"/>
              </w:rPr>
              <w:t>Required</w:t>
            </w:r>
          </w:p>
        </w:tc>
        <w:tc>
          <w:tcPr>
            <w:tcW w:w="2736" w:type="dxa"/>
          </w:tcPr>
          <w:p w14:paraId="5567749D" w14:textId="77777777" w:rsidR="00D02272" w:rsidRPr="004F4800" w:rsidRDefault="00D02272" w:rsidP="00262FE7">
            <w:pPr>
              <w:rPr>
                <w:sz w:val="20"/>
                <w:szCs w:val="20"/>
              </w:rPr>
            </w:pPr>
          </w:p>
        </w:tc>
      </w:tr>
      <w:tr w:rsidR="00D02272" w:rsidRPr="00D669B2" w14:paraId="7EA42EF5" w14:textId="77777777" w:rsidTr="00262FE7">
        <w:trPr>
          <w:cantSplit/>
        </w:trPr>
        <w:tc>
          <w:tcPr>
            <w:tcW w:w="3456" w:type="dxa"/>
          </w:tcPr>
          <w:p w14:paraId="5A12E512" w14:textId="77777777" w:rsidR="00D02272" w:rsidRPr="004F4800" w:rsidRDefault="00D02272" w:rsidP="00262FE7">
            <w:pPr>
              <w:rPr>
                <w:sz w:val="20"/>
                <w:szCs w:val="20"/>
              </w:rPr>
            </w:pPr>
            <w:r w:rsidRPr="004F4800">
              <w:rPr>
                <w:sz w:val="20"/>
                <w:szCs w:val="20"/>
              </w:rPr>
              <w:t>Ground control/ground truthing</w:t>
            </w:r>
          </w:p>
        </w:tc>
        <w:tc>
          <w:tcPr>
            <w:tcW w:w="2736" w:type="dxa"/>
          </w:tcPr>
          <w:p w14:paraId="21EABFA1"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45C64008" w14:textId="77777777" w:rsidR="00D02272" w:rsidRPr="004F4800" w:rsidRDefault="00D02272" w:rsidP="00262FE7">
            <w:pPr>
              <w:rPr>
                <w:sz w:val="20"/>
                <w:szCs w:val="20"/>
              </w:rPr>
            </w:pPr>
          </w:p>
        </w:tc>
        <w:tc>
          <w:tcPr>
            <w:tcW w:w="2736" w:type="dxa"/>
          </w:tcPr>
          <w:p w14:paraId="619343C1"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699B1C93" w14:textId="77777777" w:rsidR="00D02272" w:rsidRPr="004F4800" w:rsidRDefault="00D02272" w:rsidP="00262FE7">
            <w:pPr>
              <w:rPr>
                <w:sz w:val="20"/>
                <w:szCs w:val="20"/>
              </w:rPr>
            </w:pPr>
          </w:p>
        </w:tc>
      </w:tr>
      <w:tr w:rsidR="00D02272" w:rsidRPr="00D669B2" w14:paraId="7B96C901" w14:textId="77777777" w:rsidTr="00262FE7">
        <w:trPr>
          <w:cantSplit/>
        </w:trPr>
        <w:tc>
          <w:tcPr>
            <w:tcW w:w="3456" w:type="dxa"/>
          </w:tcPr>
          <w:p w14:paraId="7BAA5AFF" w14:textId="77777777" w:rsidR="00D02272" w:rsidRPr="004F4800" w:rsidRDefault="00D02272" w:rsidP="00262FE7">
            <w:pPr>
              <w:rPr>
                <w:sz w:val="20"/>
                <w:szCs w:val="20"/>
              </w:rPr>
            </w:pPr>
            <w:r w:rsidRPr="004F4800">
              <w:rPr>
                <w:sz w:val="20"/>
                <w:szCs w:val="20"/>
              </w:rPr>
              <w:t>Other (please specify)</w:t>
            </w:r>
          </w:p>
        </w:tc>
        <w:tc>
          <w:tcPr>
            <w:tcW w:w="2736" w:type="dxa"/>
          </w:tcPr>
          <w:p w14:paraId="5171DB5A" w14:textId="77777777" w:rsidR="00D02272" w:rsidRPr="004F4800" w:rsidRDefault="00D02272" w:rsidP="00262FE7">
            <w:pPr>
              <w:rPr>
                <w:sz w:val="20"/>
                <w:szCs w:val="20"/>
              </w:rPr>
            </w:pPr>
            <w:r>
              <w:rPr>
                <w:sz w:val="20"/>
                <w:szCs w:val="20"/>
              </w:rPr>
              <w:t>Not required</w:t>
            </w:r>
          </w:p>
        </w:tc>
        <w:tc>
          <w:tcPr>
            <w:tcW w:w="2736" w:type="dxa"/>
            <w:shd w:val="clear" w:color="auto" w:fill="auto"/>
          </w:tcPr>
          <w:p w14:paraId="17F8E922" w14:textId="77777777" w:rsidR="00D02272" w:rsidRPr="004F4800" w:rsidRDefault="00D02272" w:rsidP="00262FE7">
            <w:pPr>
              <w:rPr>
                <w:sz w:val="20"/>
                <w:szCs w:val="20"/>
              </w:rPr>
            </w:pPr>
          </w:p>
        </w:tc>
        <w:tc>
          <w:tcPr>
            <w:tcW w:w="2736" w:type="dxa"/>
          </w:tcPr>
          <w:p w14:paraId="4314843C" w14:textId="77777777" w:rsidR="00D02272" w:rsidRPr="004F4800" w:rsidRDefault="00D02272" w:rsidP="00262FE7">
            <w:pPr>
              <w:rPr>
                <w:sz w:val="20"/>
                <w:szCs w:val="20"/>
              </w:rPr>
            </w:pPr>
            <w:r>
              <w:rPr>
                <w:sz w:val="20"/>
                <w:szCs w:val="20"/>
              </w:rPr>
              <w:t>Not required</w:t>
            </w:r>
          </w:p>
        </w:tc>
        <w:tc>
          <w:tcPr>
            <w:tcW w:w="2736" w:type="dxa"/>
            <w:shd w:val="clear" w:color="auto" w:fill="auto"/>
          </w:tcPr>
          <w:p w14:paraId="0521C532" w14:textId="77777777" w:rsidR="00D02272" w:rsidRPr="004F4800" w:rsidRDefault="00D02272" w:rsidP="00262FE7">
            <w:pPr>
              <w:rPr>
                <w:sz w:val="20"/>
                <w:szCs w:val="20"/>
              </w:rPr>
            </w:pPr>
          </w:p>
        </w:tc>
      </w:tr>
      <w:tr w:rsidR="00D02272" w:rsidRPr="00D669B2" w14:paraId="6F69EEC2" w14:textId="77777777" w:rsidTr="0086139B">
        <w:trPr>
          <w:cantSplit/>
          <w:trHeight w:val="647"/>
        </w:trPr>
        <w:tc>
          <w:tcPr>
            <w:tcW w:w="3456" w:type="dxa"/>
          </w:tcPr>
          <w:p w14:paraId="62AA3441"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36A39C6C" w14:textId="77777777" w:rsidR="00D02272" w:rsidRPr="004F4800" w:rsidRDefault="00D02272" w:rsidP="00262FE7">
            <w:pPr>
              <w:rPr>
                <w:sz w:val="20"/>
                <w:szCs w:val="20"/>
              </w:rPr>
            </w:pPr>
          </w:p>
        </w:tc>
        <w:tc>
          <w:tcPr>
            <w:tcW w:w="2736" w:type="dxa"/>
            <w:shd w:val="clear" w:color="auto" w:fill="auto"/>
          </w:tcPr>
          <w:p w14:paraId="3DB4A9E9" w14:textId="77777777" w:rsidR="00D02272" w:rsidRPr="004F4800" w:rsidRDefault="00D02272" w:rsidP="00262FE7">
            <w:pPr>
              <w:rPr>
                <w:sz w:val="20"/>
                <w:szCs w:val="20"/>
              </w:rPr>
            </w:pPr>
          </w:p>
        </w:tc>
        <w:tc>
          <w:tcPr>
            <w:tcW w:w="2736" w:type="dxa"/>
          </w:tcPr>
          <w:p w14:paraId="56E71ED8" w14:textId="77777777" w:rsidR="00D02272" w:rsidRPr="004F4800" w:rsidRDefault="00D02272" w:rsidP="00262FE7">
            <w:pPr>
              <w:rPr>
                <w:sz w:val="20"/>
                <w:szCs w:val="20"/>
              </w:rPr>
            </w:pPr>
          </w:p>
        </w:tc>
        <w:tc>
          <w:tcPr>
            <w:tcW w:w="2736" w:type="dxa"/>
            <w:shd w:val="clear" w:color="auto" w:fill="auto"/>
          </w:tcPr>
          <w:p w14:paraId="7B971E14" w14:textId="77777777" w:rsidR="00D02272" w:rsidRPr="004F4800" w:rsidRDefault="00D02272" w:rsidP="00262FE7">
            <w:pPr>
              <w:rPr>
                <w:sz w:val="20"/>
                <w:szCs w:val="20"/>
              </w:rPr>
            </w:pPr>
          </w:p>
        </w:tc>
      </w:tr>
    </w:tbl>
    <w:p w14:paraId="4DF96E4E" w14:textId="77777777" w:rsidR="00D02272" w:rsidRPr="00D669B2" w:rsidRDefault="00D02272" w:rsidP="00D02272"/>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451B6E2E" w14:textId="77777777" w:rsidTr="00262FE7">
        <w:trPr>
          <w:cantSplit/>
          <w:tblHeader/>
        </w:trPr>
        <w:tc>
          <w:tcPr>
            <w:tcW w:w="3456" w:type="dxa"/>
            <w:shd w:val="clear" w:color="auto" w:fill="BFBFBF" w:themeFill="background1" w:themeFillShade="BF"/>
          </w:tcPr>
          <w:p w14:paraId="75097A7A" w14:textId="77777777" w:rsidR="00D02272" w:rsidRPr="004F4800" w:rsidRDefault="00D02272" w:rsidP="00262FE7">
            <w:pPr>
              <w:rPr>
                <w:b/>
                <w:sz w:val="20"/>
                <w:szCs w:val="20"/>
              </w:rPr>
            </w:pPr>
            <w:r w:rsidRPr="004F4800">
              <w:rPr>
                <w:b/>
                <w:sz w:val="20"/>
                <w:szCs w:val="20"/>
              </w:rPr>
              <w:t>Importance of Integration with Other Datasets</w:t>
            </w:r>
          </w:p>
        </w:tc>
        <w:tc>
          <w:tcPr>
            <w:tcW w:w="2736" w:type="dxa"/>
            <w:shd w:val="clear" w:color="auto" w:fill="BFBFBF" w:themeFill="background1" w:themeFillShade="BF"/>
          </w:tcPr>
          <w:p w14:paraId="07AC99DA"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0396F9AB"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51F4D4CF"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3894F22D" w14:textId="77777777" w:rsidR="00D02272" w:rsidRPr="004F4800" w:rsidRDefault="00D02272" w:rsidP="00262FE7">
            <w:pPr>
              <w:rPr>
                <w:b/>
                <w:sz w:val="20"/>
                <w:szCs w:val="20"/>
              </w:rPr>
            </w:pPr>
            <w:r w:rsidRPr="004F4800">
              <w:rPr>
                <w:b/>
                <w:sz w:val="20"/>
                <w:szCs w:val="20"/>
              </w:rPr>
              <w:t>Offshore Bathy</w:t>
            </w:r>
          </w:p>
        </w:tc>
      </w:tr>
      <w:tr w:rsidR="00D02272" w:rsidRPr="00D669B2" w14:paraId="37DBBF96" w14:textId="77777777" w:rsidTr="00262FE7">
        <w:trPr>
          <w:cantSplit/>
        </w:trPr>
        <w:tc>
          <w:tcPr>
            <w:tcW w:w="3456" w:type="dxa"/>
          </w:tcPr>
          <w:p w14:paraId="485EBFA4" w14:textId="77777777" w:rsidR="00D02272" w:rsidRPr="004F4800" w:rsidRDefault="00D02272" w:rsidP="00262FE7">
            <w:pPr>
              <w:rPr>
                <w:sz w:val="20"/>
                <w:szCs w:val="20"/>
              </w:rPr>
            </w:pPr>
            <w:r w:rsidRPr="004F4800">
              <w:rPr>
                <w:sz w:val="20"/>
                <w:szCs w:val="20"/>
              </w:rPr>
              <w:t>Hydrographic survey data</w:t>
            </w:r>
          </w:p>
        </w:tc>
        <w:tc>
          <w:tcPr>
            <w:tcW w:w="2736" w:type="dxa"/>
            <w:shd w:val="clear" w:color="auto" w:fill="BFBFBF" w:themeFill="background1" w:themeFillShade="BF"/>
          </w:tcPr>
          <w:p w14:paraId="75EAC3C0" w14:textId="77777777" w:rsidR="00D02272" w:rsidRPr="004F4800" w:rsidRDefault="00D02272" w:rsidP="00262FE7">
            <w:pPr>
              <w:rPr>
                <w:sz w:val="20"/>
                <w:szCs w:val="20"/>
              </w:rPr>
            </w:pPr>
          </w:p>
        </w:tc>
        <w:tc>
          <w:tcPr>
            <w:tcW w:w="2736" w:type="dxa"/>
            <w:shd w:val="clear" w:color="auto" w:fill="BFBFBF" w:themeFill="background1" w:themeFillShade="BF"/>
          </w:tcPr>
          <w:p w14:paraId="4A64A066" w14:textId="77777777" w:rsidR="00D02272" w:rsidRPr="004F4800" w:rsidRDefault="00D02272" w:rsidP="00262FE7">
            <w:pPr>
              <w:rPr>
                <w:sz w:val="20"/>
                <w:szCs w:val="20"/>
              </w:rPr>
            </w:pPr>
          </w:p>
        </w:tc>
        <w:tc>
          <w:tcPr>
            <w:tcW w:w="2736" w:type="dxa"/>
          </w:tcPr>
          <w:p w14:paraId="116A4871" w14:textId="77777777" w:rsidR="00D02272" w:rsidRPr="004F4800" w:rsidRDefault="00D02272" w:rsidP="00262FE7">
            <w:pPr>
              <w:rPr>
                <w:sz w:val="20"/>
                <w:szCs w:val="20"/>
              </w:rPr>
            </w:pPr>
            <w:r>
              <w:rPr>
                <w:sz w:val="20"/>
                <w:szCs w:val="20"/>
              </w:rPr>
              <w:t>Not required</w:t>
            </w:r>
          </w:p>
        </w:tc>
        <w:tc>
          <w:tcPr>
            <w:tcW w:w="2736" w:type="dxa"/>
          </w:tcPr>
          <w:p w14:paraId="3569D34B" w14:textId="77777777" w:rsidR="00D02272" w:rsidRPr="004F4800" w:rsidRDefault="00D02272" w:rsidP="00262FE7">
            <w:pPr>
              <w:rPr>
                <w:sz w:val="20"/>
                <w:szCs w:val="20"/>
              </w:rPr>
            </w:pPr>
          </w:p>
        </w:tc>
      </w:tr>
      <w:tr w:rsidR="00D02272" w:rsidRPr="00D669B2" w14:paraId="11C77B7C" w14:textId="77777777" w:rsidTr="00262FE7">
        <w:trPr>
          <w:cantSplit/>
        </w:trPr>
        <w:tc>
          <w:tcPr>
            <w:tcW w:w="3456" w:type="dxa"/>
          </w:tcPr>
          <w:p w14:paraId="0451A115" w14:textId="77777777" w:rsidR="00D02272" w:rsidRPr="004F4800" w:rsidRDefault="00D02272" w:rsidP="00262FE7">
            <w:pPr>
              <w:rPr>
                <w:sz w:val="20"/>
                <w:szCs w:val="20"/>
              </w:rPr>
            </w:pPr>
            <w:r w:rsidRPr="004F4800">
              <w:rPr>
                <w:sz w:val="20"/>
                <w:szCs w:val="20"/>
              </w:rPr>
              <w:t>Nautical and/or navigation charts</w:t>
            </w:r>
          </w:p>
        </w:tc>
        <w:tc>
          <w:tcPr>
            <w:tcW w:w="2736" w:type="dxa"/>
            <w:shd w:val="clear" w:color="auto" w:fill="BFBFBF" w:themeFill="background1" w:themeFillShade="BF"/>
          </w:tcPr>
          <w:p w14:paraId="4A9D4FF6" w14:textId="77777777" w:rsidR="00D02272" w:rsidRPr="004F4800" w:rsidRDefault="00D02272" w:rsidP="00262FE7">
            <w:pPr>
              <w:rPr>
                <w:sz w:val="20"/>
                <w:szCs w:val="20"/>
              </w:rPr>
            </w:pPr>
          </w:p>
        </w:tc>
        <w:tc>
          <w:tcPr>
            <w:tcW w:w="2736" w:type="dxa"/>
            <w:shd w:val="clear" w:color="auto" w:fill="BFBFBF" w:themeFill="background1" w:themeFillShade="BF"/>
          </w:tcPr>
          <w:p w14:paraId="10116617" w14:textId="77777777" w:rsidR="00D02272" w:rsidRPr="004F4800" w:rsidRDefault="00D02272" w:rsidP="00262FE7">
            <w:pPr>
              <w:rPr>
                <w:sz w:val="20"/>
                <w:szCs w:val="20"/>
              </w:rPr>
            </w:pPr>
          </w:p>
        </w:tc>
        <w:tc>
          <w:tcPr>
            <w:tcW w:w="2736" w:type="dxa"/>
          </w:tcPr>
          <w:p w14:paraId="06862C0B" w14:textId="77777777" w:rsidR="00D02272" w:rsidRPr="004F4800" w:rsidRDefault="00D02272" w:rsidP="00262FE7">
            <w:pPr>
              <w:rPr>
                <w:sz w:val="20"/>
                <w:szCs w:val="20"/>
              </w:rPr>
            </w:pPr>
            <w:r>
              <w:rPr>
                <w:sz w:val="20"/>
                <w:szCs w:val="20"/>
              </w:rPr>
              <w:t>Not required</w:t>
            </w:r>
          </w:p>
        </w:tc>
        <w:tc>
          <w:tcPr>
            <w:tcW w:w="2736" w:type="dxa"/>
          </w:tcPr>
          <w:p w14:paraId="64545180" w14:textId="77777777" w:rsidR="00D02272" w:rsidRPr="004F4800" w:rsidRDefault="00D02272" w:rsidP="00262FE7">
            <w:pPr>
              <w:rPr>
                <w:sz w:val="20"/>
                <w:szCs w:val="20"/>
              </w:rPr>
            </w:pPr>
          </w:p>
        </w:tc>
      </w:tr>
      <w:tr w:rsidR="00D02272" w:rsidRPr="00D669B2" w14:paraId="2E7CBA69" w14:textId="77777777" w:rsidTr="00262FE7">
        <w:trPr>
          <w:cantSplit/>
        </w:trPr>
        <w:tc>
          <w:tcPr>
            <w:tcW w:w="3456" w:type="dxa"/>
          </w:tcPr>
          <w:p w14:paraId="2CD911AD" w14:textId="77777777" w:rsidR="00D02272" w:rsidRPr="004F4800" w:rsidRDefault="00D02272" w:rsidP="00262FE7">
            <w:pPr>
              <w:rPr>
                <w:sz w:val="20"/>
                <w:szCs w:val="20"/>
              </w:rPr>
            </w:pPr>
            <w:r w:rsidRPr="004F4800">
              <w:rPr>
                <w:sz w:val="20"/>
                <w:szCs w:val="20"/>
              </w:rPr>
              <w:t>Acoustic imagery of the seafloor</w:t>
            </w:r>
          </w:p>
        </w:tc>
        <w:tc>
          <w:tcPr>
            <w:tcW w:w="2736" w:type="dxa"/>
            <w:shd w:val="clear" w:color="auto" w:fill="BFBFBF" w:themeFill="background1" w:themeFillShade="BF"/>
          </w:tcPr>
          <w:p w14:paraId="1E87D438" w14:textId="77777777" w:rsidR="00D02272" w:rsidRPr="004F4800" w:rsidRDefault="00D02272" w:rsidP="00262FE7">
            <w:pPr>
              <w:rPr>
                <w:sz w:val="20"/>
                <w:szCs w:val="20"/>
              </w:rPr>
            </w:pPr>
          </w:p>
        </w:tc>
        <w:tc>
          <w:tcPr>
            <w:tcW w:w="2736" w:type="dxa"/>
            <w:shd w:val="clear" w:color="auto" w:fill="BFBFBF" w:themeFill="background1" w:themeFillShade="BF"/>
          </w:tcPr>
          <w:p w14:paraId="5BE52EED" w14:textId="77777777" w:rsidR="00D02272" w:rsidRPr="004F4800" w:rsidRDefault="00D02272" w:rsidP="00262FE7">
            <w:pPr>
              <w:rPr>
                <w:sz w:val="20"/>
                <w:szCs w:val="20"/>
              </w:rPr>
            </w:pPr>
          </w:p>
        </w:tc>
        <w:tc>
          <w:tcPr>
            <w:tcW w:w="2736" w:type="dxa"/>
          </w:tcPr>
          <w:p w14:paraId="024617FD" w14:textId="77777777" w:rsidR="00D02272" w:rsidRPr="004F4800" w:rsidRDefault="00D02272" w:rsidP="00262FE7">
            <w:pPr>
              <w:rPr>
                <w:sz w:val="20"/>
                <w:szCs w:val="20"/>
              </w:rPr>
            </w:pPr>
            <w:r>
              <w:rPr>
                <w:sz w:val="20"/>
                <w:szCs w:val="20"/>
              </w:rPr>
              <w:t>Not required</w:t>
            </w:r>
          </w:p>
        </w:tc>
        <w:tc>
          <w:tcPr>
            <w:tcW w:w="2736" w:type="dxa"/>
          </w:tcPr>
          <w:p w14:paraId="5612E8E0" w14:textId="77777777" w:rsidR="00D02272" w:rsidRPr="004F4800" w:rsidRDefault="00D02272" w:rsidP="00262FE7">
            <w:pPr>
              <w:rPr>
                <w:sz w:val="20"/>
                <w:szCs w:val="20"/>
              </w:rPr>
            </w:pPr>
          </w:p>
        </w:tc>
      </w:tr>
      <w:tr w:rsidR="00D02272" w:rsidRPr="00D669B2" w14:paraId="22447ED7" w14:textId="77777777" w:rsidTr="00262FE7">
        <w:trPr>
          <w:cantSplit/>
        </w:trPr>
        <w:tc>
          <w:tcPr>
            <w:tcW w:w="3456" w:type="dxa"/>
          </w:tcPr>
          <w:p w14:paraId="0208213E" w14:textId="77777777" w:rsidR="00D02272" w:rsidRPr="004F4800" w:rsidRDefault="00D02272" w:rsidP="00262FE7">
            <w:pPr>
              <w:rPr>
                <w:sz w:val="20"/>
                <w:szCs w:val="20"/>
              </w:rPr>
            </w:pPr>
            <w:r w:rsidRPr="004F4800">
              <w:rPr>
                <w:sz w:val="20"/>
                <w:szCs w:val="20"/>
              </w:rPr>
              <w:t>Aerial and/or satellite imagery</w:t>
            </w:r>
          </w:p>
        </w:tc>
        <w:tc>
          <w:tcPr>
            <w:tcW w:w="2736" w:type="dxa"/>
          </w:tcPr>
          <w:p w14:paraId="0CF00BDD" w14:textId="77777777" w:rsidR="00D02272" w:rsidRPr="004F4800" w:rsidRDefault="00D02272" w:rsidP="00262FE7">
            <w:pPr>
              <w:rPr>
                <w:sz w:val="20"/>
                <w:szCs w:val="20"/>
              </w:rPr>
            </w:pPr>
            <w:r>
              <w:rPr>
                <w:sz w:val="20"/>
                <w:szCs w:val="20"/>
              </w:rPr>
              <w:t>Highly desirable</w:t>
            </w:r>
          </w:p>
        </w:tc>
        <w:tc>
          <w:tcPr>
            <w:tcW w:w="2736" w:type="dxa"/>
          </w:tcPr>
          <w:p w14:paraId="7003C393" w14:textId="77777777" w:rsidR="00D02272" w:rsidRPr="004F4800" w:rsidRDefault="00D02272" w:rsidP="00262FE7">
            <w:pPr>
              <w:rPr>
                <w:sz w:val="20"/>
                <w:szCs w:val="20"/>
              </w:rPr>
            </w:pPr>
          </w:p>
        </w:tc>
        <w:tc>
          <w:tcPr>
            <w:tcW w:w="2736" w:type="dxa"/>
          </w:tcPr>
          <w:p w14:paraId="5B72C844" w14:textId="77777777" w:rsidR="00D02272" w:rsidRPr="004F4800" w:rsidRDefault="00D02272" w:rsidP="00262FE7">
            <w:pPr>
              <w:rPr>
                <w:sz w:val="20"/>
                <w:szCs w:val="20"/>
              </w:rPr>
            </w:pPr>
            <w:r>
              <w:rPr>
                <w:sz w:val="20"/>
                <w:szCs w:val="20"/>
              </w:rPr>
              <w:t>Highly desirable</w:t>
            </w:r>
          </w:p>
        </w:tc>
        <w:tc>
          <w:tcPr>
            <w:tcW w:w="2736" w:type="dxa"/>
          </w:tcPr>
          <w:p w14:paraId="5D79BC95" w14:textId="77777777" w:rsidR="00D02272" w:rsidRPr="004F4800" w:rsidRDefault="00D02272" w:rsidP="00262FE7">
            <w:pPr>
              <w:rPr>
                <w:sz w:val="20"/>
                <w:szCs w:val="20"/>
              </w:rPr>
            </w:pPr>
          </w:p>
        </w:tc>
      </w:tr>
      <w:tr w:rsidR="00D02272" w:rsidRPr="00D669B2" w14:paraId="65B93B81" w14:textId="77777777" w:rsidTr="00262FE7">
        <w:trPr>
          <w:cantSplit/>
        </w:trPr>
        <w:tc>
          <w:tcPr>
            <w:tcW w:w="3456" w:type="dxa"/>
          </w:tcPr>
          <w:p w14:paraId="38C2C85C" w14:textId="77777777" w:rsidR="00D02272" w:rsidRPr="004F4800" w:rsidRDefault="00D02272" w:rsidP="00262FE7">
            <w:pPr>
              <w:rPr>
                <w:sz w:val="20"/>
                <w:szCs w:val="20"/>
              </w:rPr>
            </w:pPr>
            <w:r w:rsidRPr="004F4800">
              <w:rPr>
                <w:sz w:val="20"/>
                <w:szCs w:val="20"/>
              </w:rPr>
              <w:t>Underwater videography</w:t>
            </w:r>
          </w:p>
        </w:tc>
        <w:tc>
          <w:tcPr>
            <w:tcW w:w="2736" w:type="dxa"/>
            <w:shd w:val="clear" w:color="auto" w:fill="BFBFBF" w:themeFill="background1" w:themeFillShade="BF"/>
          </w:tcPr>
          <w:p w14:paraId="238D4B7D" w14:textId="77777777" w:rsidR="00D02272" w:rsidRPr="004F4800" w:rsidRDefault="00D02272" w:rsidP="00262FE7">
            <w:pPr>
              <w:rPr>
                <w:sz w:val="20"/>
                <w:szCs w:val="20"/>
              </w:rPr>
            </w:pPr>
          </w:p>
        </w:tc>
        <w:tc>
          <w:tcPr>
            <w:tcW w:w="2736" w:type="dxa"/>
            <w:shd w:val="clear" w:color="auto" w:fill="BFBFBF" w:themeFill="background1" w:themeFillShade="BF"/>
          </w:tcPr>
          <w:p w14:paraId="7E95BA9F" w14:textId="77777777" w:rsidR="00D02272" w:rsidRPr="004F4800" w:rsidRDefault="00D02272" w:rsidP="00262FE7">
            <w:pPr>
              <w:rPr>
                <w:sz w:val="20"/>
                <w:szCs w:val="20"/>
              </w:rPr>
            </w:pPr>
          </w:p>
        </w:tc>
        <w:tc>
          <w:tcPr>
            <w:tcW w:w="2736" w:type="dxa"/>
          </w:tcPr>
          <w:p w14:paraId="51255927" w14:textId="77777777" w:rsidR="00D02272" w:rsidRPr="004F4800" w:rsidRDefault="00D02272" w:rsidP="00262FE7">
            <w:pPr>
              <w:rPr>
                <w:sz w:val="20"/>
                <w:szCs w:val="20"/>
              </w:rPr>
            </w:pPr>
            <w:r>
              <w:rPr>
                <w:sz w:val="20"/>
                <w:szCs w:val="20"/>
              </w:rPr>
              <w:t>Not required</w:t>
            </w:r>
          </w:p>
        </w:tc>
        <w:tc>
          <w:tcPr>
            <w:tcW w:w="2736" w:type="dxa"/>
          </w:tcPr>
          <w:p w14:paraId="20D9FC85" w14:textId="77777777" w:rsidR="00D02272" w:rsidRPr="004F4800" w:rsidRDefault="00D02272" w:rsidP="00262FE7">
            <w:pPr>
              <w:rPr>
                <w:sz w:val="20"/>
                <w:szCs w:val="20"/>
              </w:rPr>
            </w:pPr>
          </w:p>
        </w:tc>
      </w:tr>
      <w:tr w:rsidR="00D02272" w:rsidRPr="00D669B2" w14:paraId="1A69CD57" w14:textId="77777777" w:rsidTr="00262FE7">
        <w:trPr>
          <w:cantSplit/>
        </w:trPr>
        <w:tc>
          <w:tcPr>
            <w:tcW w:w="3456" w:type="dxa"/>
          </w:tcPr>
          <w:p w14:paraId="0E2C9EC1" w14:textId="77777777" w:rsidR="00D02272" w:rsidRPr="004F4800" w:rsidRDefault="00D02272" w:rsidP="00262FE7">
            <w:pPr>
              <w:rPr>
                <w:sz w:val="20"/>
                <w:szCs w:val="20"/>
              </w:rPr>
            </w:pPr>
            <w:r w:rsidRPr="004F4800">
              <w:rPr>
                <w:sz w:val="20"/>
                <w:szCs w:val="20"/>
              </w:rPr>
              <w:t>Bottom texture</w:t>
            </w:r>
          </w:p>
        </w:tc>
        <w:tc>
          <w:tcPr>
            <w:tcW w:w="2736" w:type="dxa"/>
            <w:shd w:val="clear" w:color="auto" w:fill="BFBFBF" w:themeFill="background1" w:themeFillShade="BF"/>
          </w:tcPr>
          <w:p w14:paraId="60D31240" w14:textId="77777777" w:rsidR="00D02272" w:rsidRPr="004F4800" w:rsidRDefault="00D02272" w:rsidP="00262FE7">
            <w:pPr>
              <w:rPr>
                <w:sz w:val="20"/>
                <w:szCs w:val="20"/>
              </w:rPr>
            </w:pPr>
          </w:p>
        </w:tc>
        <w:tc>
          <w:tcPr>
            <w:tcW w:w="2736" w:type="dxa"/>
            <w:shd w:val="clear" w:color="auto" w:fill="BFBFBF" w:themeFill="background1" w:themeFillShade="BF"/>
          </w:tcPr>
          <w:p w14:paraId="1C700DAC" w14:textId="77777777" w:rsidR="00D02272" w:rsidRPr="004F4800" w:rsidRDefault="00D02272" w:rsidP="00262FE7">
            <w:pPr>
              <w:rPr>
                <w:sz w:val="20"/>
                <w:szCs w:val="20"/>
              </w:rPr>
            </w:pPr>
          </w:p>
        </w:tc>
        <w:tc>
          <w:tcPr>
            <w:tcW w:w="2736" w:type="dxa"/>
          </w:tcPr>
          <w:p w14:paraId="11C952F5" w14:textId="77777777" w:rsidR="00D02272" w:rsidRPr="004F4800" w:rsidRDefault="00D02272" w:rsidP="00262FE7">
            <w:pPr>
              <w:rPr>
                <w:sz w:val="20"/>
                <w:szCs w:val="20"/>
              </w:rPr>
            </w:pPr>
            <w:r>
              <w:rPr>
                <w:sz w:val="20"/>
                <w:szCs w:val="20"/>
              </w:rPr>
              <w:t>Not required</w:t>
            </w:r>
          </w:p>
        </w:tc>
        <w:tc>
          <w:tcPr>
            <w:tcW w:w="2736" w:type="dxa"/>
          </w:tcPr>
          <w:p w14:paraId="738041D0" w14:textId="77777777" w:rsidR="00D02272" w:rsidRPr="004F4800" w:rsidRDefault="00D02272" w:rsidP="00262FE7">
            <w:pPr>
              <w:rPr>
                <w:sz w:val="20"/>
                <w:szCs w:val="20"/>
              </w:rPr>
            </w:pPr>
          </w:p>
        </w:tc>
      </w:tr>
      <w:tr w:rsidR="00D02272" w:rsidRPr="00D669B2" w14:paraId="050CACD0" w14:textId="77777777" w:rsidTr="00262FE7">
        <w:trPr>
          <w:cantSplit/>
        </w:trPr>
        <w:tc>
          <w:tcPr>
            <w:tcW w:w="3456" w:type="dxa"/>
          </w:tcPr>
          <w:p w14:paraId="67F730FC" w14:textId="77777777" w:rsidR="00D02272" w:rsidRPr="004F4800" w:rsidRDefault="00D02272" w:rsidP="00262FE7">
            <w:pPr>
              <w:rPr>
                <w:sz w:val="20"/>
                <w:szCs w:val="20"/>
              </w:rPr>
            </w:pPr>
            <w:r w:rsidRPr="004F4800">
              <w:rPr>
                <w:sz w:val="20"/>
                <w:szCs w:val="20"/>
              </w:rPr>
              <w:t>Bottom type</w:t>
            </w:r>
          </w:p>
        </w:tc>
        <w:tc>
          <w:tcPr>
            <w:tcW w:w="2736" w:type="dxa"/>
            <w:shd w:val="clear" w:color="auto" w:fill="BFBFBF" w:themeFill="background1" w:themeFillShade="BF"/>
          </w:tcPr>
          <w:p w14:paraId="111F1E19" w14:textId="77777777" w:rsidR="00D02272" w:rsidRPr="004F4800" w:rsidRDefault="00D02272" w:rsidP="00262FE7">
            <w:pPr>
              <w:rPr>
                <w:sz w:val="20"/>
                <w:szCs w:val="20"/>
              </w:rPr>
            </w:pPr>
          </w:p>
        </w:tc>
        <w:tc>
          <w:tcPr>
            <w:tcW w:w="2736" w:type="dxa"/>
            <w:shd w:val="clear" w:color="auto" w:fill="BFBFBF" w:themeFill="background1" w:themeFillShade="BF"/>
          </w:tcPr>
          <w:p w14:paraId="71D263CB" w14:textId="77777777" w:rsidR="00D02272" w:rsidRPr="004F4800" w:rsidRDefault="00D02272" w:rsidP="00262FE7">
            <w:pPr>
              <w:rPr>
                <w:sz w:val="20"/>
                <w:szCs w:val="20"/>
              </w:rPr>
            </w:pPr>
          </w:p>
        </w:tc>
        <w:tc>
          <w:tcPr>
            <w:tcW w:w="2736" w:type="dxa"/>
          </w:tcPr>
          <w:p w14:paraId="2F4B6439" w14:textId="77777777" w:rsidR="00D02272" w:rsidRPr="004F4800" w:rsidRDefault="00D02272" w:rsidP="00262FE7">
            <w:pPr>
              <w:rPr>
                <w:sz w:val="20"/>
                <w:szCs w:val="20"/>
              </w:rPr>
            </w:pPr>
            <w:r>
              <w:rPr>
                <w:sz w:val="20"/>
                <w:szCs w:val="20"/>
              </w:rPr>
              <w:t>Not required</w:t>
            </w:r>
          </w:p>
        </w:tc>
        <w:tc>
          <w:tcPr>
            <w:tcW w:w="2736" w:type="dxa"/>
          </w:tcPr>
          <w:p w14:paraId="7A50B3BF" w14:textId="77777777" w:rsidR="00D02272" w:rsidRPr="004F4800" w:rsidRDefault="00D02272" w:rsidP="00262FE7">
            <w:pPr>
              <w:rPr>
                <w:sz w:val="20"/>
                <w:szCs w:val="20"/>
              </w:rPr>
            </w:pPr>
          </w:p>
        </w:tc>
      </w:tr>
      <w:tr w:rsidR="00D02272" w:rsidRPr="00D669B2" w14:paraId="4A63CFA0" w14:textId="77777777" w:rsidTr="00262FE7">
        <w:trPr>
          <w:cantSplit/>
        </w:trPr>
        <w:tc>
          <w:tcPr>
            <w:tcW w:w="3456" w:type="dxa"/>
          </w:tcPr>
          <w:p w14:paraId="524E55F1" w14:textId="77777777" w:rsidR="00D02272" w:rsidRPr="004F4800" w:rsidRDefault="00D02272" w:rsidP="00262FE7">
            <w:pPr>
              <w:rPr>
                <w:sz w:val="20"/>
                <w:szCs w:val="20"/>
              </w:rPr>
            </w:pPr>
            <w:r w:rsidRPr="004F4800">
              <w:rPr>
                <w:sz w:val="20"/>
                <w:szCs w:val="20"/>
              </w:rPr>
              <w:t>Submerged features</w:t>
            </w:r>
          </w:p>
        </w:tc>
        <w:tc>
          <w:tcPr>
            <w:tcW w:w="2736" w:type="dxa"/>
            <w:shd w:val="clear" w:color="auto" w:fill="BFBFBF" w:themeFill="background1" w:themeFillShade="BF"/>
          </w:tcPr>
          <w:p w14:paraId="2243E91A" w14:textId="77777777" w:rsidR="00D02272" w:rsidRPr="004F4800" w:rsidRDefault="00D02272" w:rsidP="00262FE7">
            <w:pPr>
              <w:rPr>
                <w:sz w:val="20"/>
                <w:szCs w:val="20"/>
              </w:rPr>
            </w:pPr>
          </w:p>
        </w:tc>
        <w:tc>
          <w:tcPr>
            <w:tcW w:w="2736" w:type="dxa"/>
            <w:shd w:val="clear" w:color="auto" w:fill="BFBFBF" w:themeFill="background1" w:themeFillShade="BF"/>
          </w:tcPr>
          <w:p w14:paraId="2252492A" w14:textId="77777777" w:rsidR="00D02272" w:rsidRPr="004F4800" w:rsidRDefault="00D02272" w:rsidP="00262FE7">
            <w:pPr>
              <w:rPr>
                <w:sz w:val="20"/>
                <w:szCs w:val="20"/>
              </w:rPr>
            </w:pPr>
          </w:p>
        </w:tc>
        <w:tc>
          <w:tcPr>
            <w:tcW w:w="2736" w:type="dxa"/>
          </w:tcPr>
          <w:p w14:paraId="49CD8502" w14:textId="77777777" w:rsidR="00D02272" w:rsidRPr="004F4800" w:rsidRDefault="00D02272" w:rsidP="00262FE7">
            <w:pPr>
              <w:rPr>
                <w:sz w:val="20"/>
                <w:szCs w:val="20"/>
              </w:rPr>
            </w:pPr>
            <w:r>
              <w:rPr>
                <w:sz w:val="20"/>
                <w:szCs w:val="20"/>
              </w:rPr>
              <w:t>Required</w:t>
            </w:r>
          </w:p>
        </w:tc>
        <w:tc>
          <w:tcPr>
            <w:tcW w:w="2736" w:type="dxa"/>
          </w:tcPr>
          <w:p w14:paraId="6C7472C5" w14:textId="77777777" w:rsidR="00D02272" w:rsidRPr="004F4800" w:rsidRDefault="00D02272" w:rsidP="00262FE7">
            <w:pPr>
              <w:rPr>
                <w:sz w:val="20"/>
                <w:szCs w:val="20"/>
              </w:rPr>
            </w:pPr>
          </w:p>
        </w:tc>
      </w:tr>
      <w:tr w:rsidR="00D02272" w:rsidRPr="00D669B2" w14:paraId="73A41054" w14:textId="77777777" w:rsidTr="00262FE7">
        <w:trPr>
          <w:cantSplit/>
        </w:trPr>
        <w:tc>
          <w:tcPr>
            <w:tcW w:w="3456" w:type="dxa"/>
          </w:tcPr>
          <w:p w14:paraId="722101DE" w14:textId="77777777" w:rsidR="00D02272" w:rsidRPr="004F4800" w:rsidRDefault="00D02272" w:rsidP="00262FE7">
            <w:pPr>
              <w:rPr>
                <w:sz w:val="20"/>
                <w:szCs w:val="20"/>
              </w:rPr>
            </w:pPr>
            <w:r w:rsidRPr="004F4800">
              <w:rPr>
                <w:sz w:val="20"/>
                <w:szCs w:val="20"/>
              </w:rPr>
              <w:t>Subbottom characteristics</w:t>
            </w:r>
          </w:p>
        </w:tc>
        <w:tc>
          <w:tcPr>
            <w:tcW w:w="2736" w:type="dxa"/>
            <w:shd w:val="clear" w:color="auto" w:fill="BFBFBF" w:themeFill="background1" w:themeFillShade="BF"/>
          </w:tcPr>
          <w:p w14:paraId="77518C32" w14:textId="77777777" w:rsidR="00D02272" w:rsidRPr="004F4800" w:rsidRDefault="00D02272" w:rsidP="00262FE7">
            <w:pPr>
              <w:rPr>
                <w:sz w:val="20"/>
                <w:szCs w:val="20"/>
              </w:rPr>
            </w:pPr>
          </w:p>
        </w:tc>
        <w:tc>
          <w:tcPr>
            <w:tcW w:w="2736" w:type="dxa"/>
            <w:shd w:val="clear" w:color="auto" w:fill="BFBFBF" w:themeFill="background1" w:themeFillShade="BF"/>
          </w:tcPr>
          <w:p w14:paraId="0E7C3F65" w14:textId="77777777" w:rsidR="00D02272" w:rsidRPr="004F4800" w:rsidRDefault="00D02272" w:rsidP="00262FE7">
            <w:pPr>
              <w:rPr>
                <w:sz w:val="20"/>
                <w:szCs w:val="20"/>
              </w:rPr>
            </w:pPr>
          </w:p>
        </w:tc>
        <w:tc>
          <w:tcPr>
            <w:tcW w:w="2736" w:type="dxa"/>
          </w:tcPr>
          <w:p w14:paraId="4F98C874" w14:textId="77777777" w:rsidR="00D02272" w:rsidRPr="004F4800" w:rsidRDefault="00D02272" w:rsidP="00262FE7">
            <w:pPr>
              <w:rPr>
                <w:sz w:val="20"/>
                <w:szCs w:val="20"/>
              </w:rPr>
            </w:pPr>
            <w:r>
              <w:rPr>
                <w:sz w:val="20"/>
                <w:szCs w:val="20"/>
              </w:rPr>
              <w:t>Not required</w:t>
            </w:r>
          </w:p>
        </w:tc>
        <w:tc>
          <w:tcPr>
            <w:tcW w:w="2736" w:type="dxa"/>
          </w:tcPr>
          <w:p w14:paraId="334EDDE9" w14:textId="77777777" w:rsidR="00D02272" w:rsidRPr="004F4800" w:rsidRDefault="00D02272" w:rsidP="00262FE7">
            <w:pPr>
              <w:rPr>
                <w:sz w:val="20"/>
                <w:szCs w:val="20"/>
              </w:rPr>
            </w:pPr>
          </w:p>
        </w:tc>
      </w:tr>
      <w:tr w:rsidR="00D02272" w:rsidRPr="00D669B2" w14:paraId="5B99EF6D" w14:textId="77777777" w:rsidTr="00262FE7">
        <w:trPr>
          <w:cantSplit/>
        </w:trPr>
        <w:tc>
          <w:tcPr>
            <w:tcW w:w="3456" w:type="dxa"/>
          </w:tcPr>
          <w:p w14:paraId="78135ACD" w14:textId="77777777" w:rsidR="00D02272" w:rsidRPr="004F4800" w:rsidRDefault="00D02272" w:rsidP="00262FE7">
            <w:pPr>
              <w:rPr>
                <w:sz w:val="20"/>
                <w:szCs w:val="20"/>
              </w:rPr>
            </w:pPr>
            <w:r w:rsidRPr="004F4800">
              <w:rPr>
                <w:sz w:val="20"/>
                <w:szCs w:val="20"/>
              </w:rPr>
              <w:t>Geologic and seismic data</w:t>
            </w:r>
          </w:p>
        </w:tc>
        <w:tc>
          <w:tcPr>
            <w:tcW w:w="2736" w:type="dxa"/>
          </w:tcPr>
          <w:p w14:paraId="198F6715" w14:textId="77777777" w:rsidR="00D02272" w:rsidRPr="004F4800" w:rsidRDefault="00D02272" w:rsidP="00262FE7">
            <w:pPr>
              <w:rPr>
                <w:sz w:val="20"/>
                <w:szCs w:val="20"/>
              </w:rPr>
            </w:pPr>
            <w:r>
              <w:rPr>
                <w:sz w:val="20"/>
                <w:szCs w:val="20"/>
              </w:rPr>
              <w:t>Not required</w:t>
            </w:r>
          </w:p>
        </w:tc>
        <w:tc>
          <w:tcPr>
            <w:tcW w:w="2736" w:type="dxa"/>
          </w:tcPr>
          <w:p w14:paraId="2D7246CE" w14:textId="77777777" w:rsidR="00D02272" w:rsidRPr="004F4800" w:rsidRDefault="00D02272" w:rsidP="00262FE7">
            <w:pPr>
              <w:rPr>
                <w:sz w:val="20"/>
                <w:szCs w:val="20"/>
              </w:rPr>
            </w:pPr>
          </w:p>
        </w:tc>
        <w:tc>
          <w:tcPr>
            <w:tcW w:w="2736" w:type="dxa"/>
          </w:tcPr>
          <w:p w14:paraId="14130CD4" w14:textId="77777777" w:rsidR="00D02272" w:rsidRPr="004F4800" w:rsidRDefault="00D02272" w:rsidP="00262FE7">
            <w:pPr>
              <w:rPr>
                <w:sz w:val="20"/>
                <w:szCs w:val="20"/>
              </w:rPr>
            </w:pPr>
            <w:r>
              <w:rPr>
                <w:sz w:val="20"/>
                <w:szCs w:val="20"/>
              </w:rPr>
              <w:t>Not required</w:t>
            </w:r>
          </w:p>
        </w:tc>
        <w:tc>
          <w:tcPr>
            <w:tcW w:w="2736" w:type="dxa"/>
          </w:tcPr>
          <w:p w14:paraId="39DFD923" w14:textId="77777777" w:rsidR="00D02272" w:rsidRPr="004F4800" w:rsidRDefault="00D02272" w:rsidP="00262FE7">
            <w:pPr>
              <w:rPr>
                <w:sz w:val="20"/>
                <w:szCs w:val="20"/>
              </w:rPr>
            </w:pPr>
          </w:p>
        </w:tc>
      </w:tr>
      <w:tr w:rsidR="00D02272" w:rsidRPr="00D669B2" w14:paraId="46AB5EF9" w14:textId="77777777" w:rsidTr="00262FE7">
        <w:trPr>
          <w:cantSplit/>
        </w:trPr>
        <w:tc>
          <w:tcPr>
            <w:tcW w:w="3456" w:type="dxa"/>
          </w:tcPr>
          <w:p w14:paraId="3B830F06" w14:textId="77777777" w:rsidR="00D02272" w:rsidRPr="004F4800" w:rsidRDefault="00D02272" w:rsidP="00262FE7">
            <w:pPr>
              <w:rPr>
                <w:sz w:val="20"/>
                <w:szCs w:val="20"/>
              </w:rPr>
            </w:pPr>
            <w:r w:rsidRPr="004F4800">
              <w:rPr>
                <w:sz w:val="20"/>
                <w:szCs w:val="20"/>
              </w:rPr>
              <w:t>Water column properties - Physical</w:t>
            </w:r>
          </w:p>
        </w:tc>
        <w:tc>
          <w:tcPr>
            <w:tcW w:w="2736" w:type="dxa"/>
            <w:shd w:val="clear" w:color="auto" w:fill="BFBFBF" w:themeFill="background1" w:themeFillShade="BF"/>
          </w:tcPr>
          <w:p w14:paraId="2DE43EA2" w14:textId="77777777" w:rsidR="00D02272" w:rsidRPr="004F4800" w:rsidRDefault="00D02272" w:rsidP="00262FE7">
            <w:pPr>
              <w:rPr>
                <w:sz w:val="20"/>
                <w:szCs w:val="20"/>
              </w:rPr>
            </w:pPr>
          </w:p>
        </w:tc>
        <w:tc>
          <w:tcPr>
            <w:tcW w:w="2736" w:type="dxa"/>
            <w:shd w:val="clear" w:color="auto" w:fill="BFBFBF" w:themeFill="background1" w:themeFillShade="BF"/>
          </w:tcPr>
          <w:p w14:paraId="2843A472" w14:textId="77777777" w:rsidR="00D02272" w:rsidRPr="004F4800" w:rsidRDefault="00D02272" w:rsidP="00262FE7">
            <w:pPr>
              <w:rPr>
                <w:sz w:val="20"/>
                <w:szCs w:val="20"/>
              </w:rPr>
            </w:pPr>
          </w:p>
        </w:tc>
        <w:tc>
          <w:tcPr>
            <w:tcW w:w="2736" w:type="dxa"/>
          </w:tcPr>
          <w:p w14:paraId="460869DA" w14:textId="77777777" w:rsidR="00D02272" w:rsidRPr="004F4800" w:rsidRDefault="00D02272" w:rsidP="00262FE7">
            <w:pPr>
              <w:rPr>
                <w:sz w:val="20"/>
                <w:szCs w:val="20"/>
              </w:rPr>
            </w:pPr>
            <w:r>
              <w:rPr>
                <w:sz w:val="20"/>
                <w:szCs w:val="20"/>
              </w:rPr>
              <w:t>Not required</w:t>
            </w:r>
          </w:p>
        </w:tc>
        <w:tc>
          <w:tcPr>
            <w:tcW w:w="2736" w:type="dxa"/>
          </w:tcPr>
          <w:p w14:paraId="4BD1B220" w14:textId="77777777" w:rsidR="00D02272" w:rsidRPr="004F4800" w:rsidRDefault="00D02272" w:rsidP="00262FE7">
            <w:pPr>
              <w:rPr>
                <w:sz w:val="20"/>
                <w:szCs w:val="20"/>
              </w:rPr>
            </w:pPr>
          </w:p>
        </w:tc>
      </w:tr>
      <w:tr w:rsidR="00D02272" w:rsidRPr="00D669B2" w14:paraId="65B8DAEA" w14:textId="77777777" w:rsidTr="00262FE7">
        <w:trPr>
          <w:cantSplit/>
        </w:trPr>
        <w:tc>
          <w:tcPr>
            <w:tcW w:w="3456" w:type="dxa"/>
          </w:tcPr>
          <w:p w14:paraId="37675F22" w14:textId="77777777" w:rsidR="00D02272" w:rsidRPr="004F4800" w:rsidRDefault="00D02272" w:rsidP="00262FE7">
            <w:pPr>
              <w:rPr>
                <w:sz w:val="20"/>
                <w:szCs w:val="20"/>
              </w:rPr>
            </w:pPr>
            <w:r w:rsidRPr="004F4800">
              <w:rPr>
                <w:sz w:val="20"/>
                <w:szCs w:val="20"/>
              </w:rPr>
              <w:t>Water column properties - Chemical</w:t>
            </w:r>
          </w:p>
        </w:tc>
        <w:tc>
          <w:tcPr>
            <w:tcW w:w="2736" w:type="dxa"/>
            <w:shd w:val="clear" w:color="auto" w:fill="BFBFBF" w:themeFill="background1" w:themeFillShade="BF"/>
          </w:tcPr>
          <w:p w14:paraId="13B96BAD" w14:textId="77777777" w:rsidR="00D02272" w:rsidRPr="004F4800" w:rsidRDefault="00D02272" w:rsidP="00262FE7">
            <w:pPr>
              <w:rPr>
                <w:sz w:val="20"/>
                <w:szCs w:val="20"/>
              </w:rPr>
            </w:pPr>
          </w:p>
        </w:tc>
        <w:tc>
          <w:tcPr>
            <w:tcW w:w="2736" w:type="dxa"/>
            <w:shd w:val="clear" w:color="auto" w:fill="BFBFBF" w:themeFill="background1" w:themeFillShade="BF"/>
          </w:tcPr>
          <w:p w14:paraId="4B649AE6" w14:textId="77777777" w:rsidR="00D02272" w:rsidRPr="004F4800" w:rsidRDefault="00D02272" w:rsidP="00262FE7">
            <w:pPr>
              <w:rPr>
                <w:sz w:val="20"/>
                <w:szCs w:val="20"/>
              </w:rPr>
            </w:pPr>
          </w:p>
        </w:tc>
        <w:tc>
          <w:tcPr>
            <w:tcW w:w="2736" w:type="dxa"/>
          </w:tcPr>
          <w:p w14:paraId="6D97353B" w14:textId="77777777" w:rsidR="00D02272" w:rsidRPr="004F4800" w:rsidRDefault="00D02272" w:rsidP="00262FE7">
            <w:pPr>
              <w:rPr>
                <w:sz w:val="20"/>
                <w:szCs w:val="20"/>
              </w:rPr>
            </w:pPr>
            <w:r>
              <w:rPr>
                <w:sz w:val="20"/>
                <w:szCs w:val="20"/>
              </w:rPr>
              <w:t>Not required</w:t>
            </w:r>
          </w:p>
        </w:tc>
        <w:tc>
          <w:tcPr>
            <w:tcW w:w="2736" w:type="dxa"/>
          </w:tcPr>
          <w:p w14:paraId="5CE203CE" w14:textId="77777777" w:rsidR="00D02272" w:rsidRPr="004F4800" w:rsidRDefault="00D02272" w:rsidP="00262FE7">
            <w:pPr>
              <w:rPr>
                <w:sz w:val="20"/>
                <w:szCs w:val="20"/>
              </w:rPr>
            </w:pPr>
          </w:p>
        </w:tc>
      </w:tr>
      <w:tr w:rsidR="00D02272" w:rsidRPr="00D669B2" w14:paraId="25F78754" w14:textId="77777777" w:rsidTr="00262FE7">
        <w:trPr>
          <w:cantSplit/>
        </w:trPr>
        <w:tc>
          <w:tcPr>
            <w:tcW w:w="3456" w:type="dxa"/>
          </w:tcPr>
          <w:p w14:paraId="7FB31E1E" w14:textId="77777777" w:rsidR="00D02272" w:rsidRPr="004F4800" w:rsidRDefault="00D02272" w:rsidP="00262FE7">
            <w:pPr>
              <w:rPr>
                <w:sz w:val="20"/>
                <w:szCs w:val="20"/>
              </w:rPr>
            </w:pPr>
            <w:r w:rsidRPr="004F4800">
              <w:rPr>
                <w:sz w:val="20"/>
                <w:szCs w:val="20"/>
              </w:rPr>
              <w:t>Water column properties - Biological</w:t>
            </w:r>
          </w:p>
        </w:tc>
        <w:tc>
          <w:tcPr>
            <w:tcW w:w="2736" w:type="dxa"/>
            <w:shd w:val="clear" w:color="auto" w:fill="BFBFBF" w:themeFill="background1" w:themeFillShade="BF"/>
          </w:tcPr>
          <w:p w14:paraId="1597604F" w14:textId="77777777" w:rsidR="00D02272" w:rsidRPr="004F4800" w:rsidRDefault="00D02272" w:rsidP="00262FE7">
            <w:pPr>
              <w:rPr>
                <w:sz w:val="20"/>
                <w:szCs w:val="20"/>
              </w:rPr>
            </w:pPr>
          </w:p>
        </w:tc>
        <w:tc>
          <w:tcPr>
            <w:tcW w:w="2736" w:type="dxa"/>
            <w:shd w:val="clear" w:color="auto" w:fill="BFBFBF" w:themeFill="background1" w:themeFillShade="BF"/>
          </w:tcPr>
          <w:p w14:paraId="6B567077" w14:textId="77777777" w:rsidR="00D02272" w:rsidRPr="004F4800" w:rsidRDefault="00D02272" w:rsidP="00262FE7">
            <w:pPr>
              <w:rPr>
                <w:sz w:val="20"/>
                <w:szCs w:val="20"/>
              </w:rPr>
            </w:pPr>
          </w:p>
        </w:tc>
        <w:tc>
          <w:tcPr>
            <w:tcW w:w="2736" w:type="dxa"/>
          </w:tcPr>
          <w:p w14:paraId="6E258727" w14:textId="77777777" w:rsidR="00D02272" w:rsidRPr="004F4800" w:rsidRDefault="00D02272" w:rsidP="00262FE7">
            <w:pPr>
              <w:rPr>
                <w:sz w:val="20"/>
                <w:szCs w:val="20"/>
              </w:rPr>
            </w:pPr>
            <w:r>
              <w:rPr>
                <w:sz w:val="20"/>
                <w:szCs w:val="20"/>
              </w:rPr>
              <w:t>Not required</w:t>
            </w:r>
          </w:p>
        </w:tc>
        <w:tc>
          <w:tcPr>
            <w:tcW w:w="2736" w:type="dxa"/>
          </w:tcPr>
          <w:p w14:paraId="30BEE22C" w14:textId="77777777" w:rsidR="00D02272" w:rsidRPr="004F4800" w:rsidRDefault="00D02272" w:rsidP="00262FE7">
            <w:pPr>
              <w:rPr>
                <w:sz w:val="20"/>
                <w:szCs w:val="20"/>
              </w:rPr>
            </w:pPr>
          </w:p>
        </w:tc>
      </w:tr>
      <w:tr w:rsidR="00D02272" w:rsidRPr="00D669B2" w14:paraId="7484FDC0" w14:textId="77777777" w:rsidTr="00262FE7">
        <w:trPr>
          <w:cantSplit/>
        </w:trPr>
        <w:tc>
          <w:tcPr>
            <w:tcW w:w="3456" w:type="dxa"/>
          </w:tcPr>
          <w:p w14:paraId="240F7716" w14:textId="77777777" w:rsidR="00D02272" w:rsidRPr="004F4800" w:rsidRDefault="00D02272" w:rsidP="00262FE7">
            <w:pPr>
              <w:rPr>
                <w:sz w:val="20"/>
                <w:szCs w:val="20"/>
              </w:rPr>
            </w:pPr>
            <w:r w:rsidRPr="004F4800">
              <w:rPr>
                <w:sz w:val="20"/>
                <w:szCs w:val="20"/>
              </w:rPr>
              <w:lastRenderedPageBreak/>
              <w:t>Currents</w:t>
            </w:r>
          </w:p>
        </w:tc>
        <w:tc>
          <w:tcPr>
            <w:tcW w:w="2736" w:type="dxa"/>
            <w:shd w:val="clear" w:color="auto" w:fill="BFBFBF" w:themeFill="background1" w:themeFillShade="BF"/>
          </w:tcPr>
          <w:p w14:paraId="00584B1B" w14:textId="77777777" w:rsidR="00D02272" w:rsidRPr="004F4800" w:rsidRDefault="00D02272" w:rsidP="00262FE7">
            <w:pPr>
              <w:rPr>
                <w:sz w:val="20"/>
                <w:szCs w:val="20"/>
              </w:rPr>
            </w:pPr>
          </w:p>
        </w:tc>
        <w:tc>
          <w:tcPr>
            <w:tcW w:w="2736" w:type="dxa"/>
            <w:shd w:val="clear" w:color="auto" w:fill="BFBFBF" w:themeFill="background1" w:themeFillShade="BF"/>
          </w:tcPr>
          <w:p w14:paraId="5646028E" w14:textId="77777777" w:rsidR="00D02272" w:rsidRPr="004F4800" w:rsidRDefault="00D02272" w:rsidP="00262FE7">
            <w:pPr>
              <w:rPr>
                <w:sz w:val="20"/>
                <w:szCs w:val="20"/>
              </w:rPr>
            </w:pPr>
          </w:p>
        </w:tc>
        <w:tc>
          <w:tcPr>
            <w:tcW w:w="2736" w:type="dxa"/>
          </w:tcPr>
          <w:p w14:paraId="56DCE0D2" w14:textId="77777777" w:rsidR="00D02272" w:rsidRPr="004F4800" w:rsidRDefault="00D02272" w:rsidP="00262FE7">
            <w:pPr>
              <w:rPr>
                <w:sz w:val="20"/>
                <w:szCs w:val="20"/>
              </w:rPr>
            </w:pPr>
            <w:r>
              <w:rPr>
                <w:sz w:val="20"/>
                <w:szCs w:val="20"/>
              </w:rPr>
              <w:t>Not required</w:t>
            </w:r>
          </w:p>
        </w:tc>
        <w:tc>
          <w:tcPr>
            <w:tcW w:w="2736" w:type="dxa"/>
          </w:tcPr>
          <w:p w14:paraId="72A9BB57" w14:textId="77777777" w:rsidR="00D02272" w:rsidRPr="004F4800" w:rsidRDefault="00D02272" w:rsidP="00262FE7">
            <w:pPr>
              <w:rPr>
                <w:sz w:val="20"/>
                <w:szCs w:val="20"/>
              </w:rPr>
            </w:pPr>
          </w:p>
        </w:tc>
      </w:tr>
      <w:tr w:rsidR="00D02272" w:rsidRPr="00D669B2" w14:paraId="58E328EE" w14:textId="77777777" w:rsidTr="00262FE7">
        <w:trPr>
          <w:cantSplit/>
        </w:trPr>
        <w:tc>
          <w:tcPr>
            <w:tcW w:w="3456" w:type="dxa"/>
          </w:tcPr>
          <w:p w14:paraId="2D07A669" w14:textId="77777777" w:rsidR="00D02272" w:rsidRPr="004F4800" w:rsidRDefault="00D02272" w:rsidP="00262FE7">
            <w:pPr>
              <w:rPr>
                <w:sz w:val="20"/>
                <w:szCs w:val="20"/>
              </w:rPr>
            </w:pPr>
            <w:r w:rsidRPr="004F4800">
              <w:rPr>
                <w:sz w:val="20"/>
                <w:szCs w:val="20"/>
              </w:rPr>
              <w:t>Tide/wave heights</w:t>
            </w:r>
          </w:p>
        </w:tc>
        <w:tc>
          <w:tcPr>
            <w:tcW w:w="2736" w:type="dxa"/>
            <w:shd w:val="clear" w:color="auto" w:fill="BFBFBF" w:themeFill="background1" w:themeFillShade="BF"/>
          </w:tcPr>
          <w:p w14:paraId="1987E722" w14:textId="77777777" w:rsidR="00D02272" w:rsidRPr="004F4800" w:rsidRDefault="00D02272" w:rsidP="00262FE7">
            <w:pPr>
              <w:rPr>
                <w:sz w:val="20"/>
                <w:szCs w:val="20"/>
              </w:rPr>
            </w:pPr>
          </w:p>
        </w:tc>
        <w:tc>
          <w:tcPr>
            <w:tcW w:w="2736" w:type="dxa"/>
            <w:shd w:val="clear" w:color="auto" w:fill="BFBFBF" w:themeFill="background1" w:themeFillShade="BF"/>
          </w:tcPr>
          <w:p w14:paraId="0DBAC6CA" w14:textId="77777777" w:rsidR="00D02272" w:rsidRPr="004F4800" w:rsidRDefault="00D02272" w:rsidP="00262FE7">
            <w:pPr>
              <w:rPr>
                <w:sz w:val="20"/>
                <w:szCs w:val="20"/>
              </w:rPr>
            </w:pPr>
          </w:p>
        </w:tc>
        <w:tc>
          <w:tcPr>
            <w:tcW w:w="2736" w:type="dxa"/>
          </w:tcPr>
          <w:p w14:paraId="5168F924" w14:textId="77777777" w:rsidR="00D02272" w:rsidRPr="004F4800" w:rsidRDefault="00D02272" w:rsidP="00262FE7">
            <w:pPr>
              <w:rPr>
                <w:sz w:val="20"/>
                <w:szCs w:val="20"/>
              </w:rPr>
            </w:pPr>
            <w:r>
              <w:rPr>
                <w:sz w:val="20"/>
                <w:szCs w:val="20"/>
              </w:rPr>
              <w:t>Not required</w:t>
            </w:r>
          </w:p>
        </w:tc>
        <w:tc>
          <w:tcPr>
            <w:tcW w:w="2736" w:type="dxa"/>
          </w:tcPr>
          <w:p w14:paraId="432AB80A" w14:textId="77777777" w:rsidR="00D02272" w:rsidRPr="004F4800" w:rsidRDefault="00D02272" w:rsidP="00262FE7">
            <w:pPr>
              <w:rPr>
                <w:sz w:val="20"/>
                <w:szCs w:val="20"/>
              </w:rPr>
            </w:pPr>
          </w:p>
        </w:tc>
      </w:tr>
      <w:tr w:rsidR="00D02272" w:rsidRPr="00D669B2" w14:paraId="42D49B74" w14:textId="77777777" w:rsidTr="00262FE7">
        <w:trPr>
          <w:cantSplit/>
        </w:trPr>
        <w:tc>
          <w:tcPr>
            <w:tcW w:w="3456" w:type="dxa"/>
          </w:tcPr>
          <w:p w14:paraId="1DA60F60" w14:textId="77777777" w:rsidR="00D02272" w:rsidRPr="004F4800" w:rsidRDefault="00D02272" w:rsidP="00262FE7">
            <w:pPr>
              <w:rPr>
                <w:sz w:val="20"/>
                <w:szCs w:val="20"/>
              </w:rPr>
            </w:pPr>
            <w:r w:rsidRPr="004F4800">
              <w:rPr>
                <w:sz w:val="20"/>
                <w:szCs w:val="20"/>
              </w:rPr>
              <w:t>Sea ice conditions</w:t>
            </w:r>
          </w:p>
        </w:tc>
        <w:tc>
          <w:tcPr>
            <w:tcW w:w="2736" w:type="dxa"/>
            <w:shd w:val="clear" w:color="auto" w:fill="BFBFBF" w:themeFill="background1" w:themeFillShade="BF"/>
          </w:tcPr>
          <w:p w14:paraId="06A89259" w14:textId="77777777" w:rsidR="00D02272" w:rsidRPr="004F4800" w:rsidRDefault="00D02272" w:rsidP="00262FE7">
            <w:pPr>
              <w:rPr>
                <w:sz w:val="20"/>
                <w:szCs w:val="20"/>
              </w:rPr>
            </w:pPr>
          </w:p>
        </w:tc>
        <w:tc>
          <w:tcPr>
            <w:tcW w:w="2736" w:type="dxa"/>
            <w:shd w:val="clear" w:color="auto" w:fill="BFBFBF" w:themeFill="background1" w:themeFillShade="BF"/>
          </w:tcPr>
          <w:p w14:paraId="0C0303DA" w14:textId="77777777" w:rsidR="00D02272" w:rsidRPr="004F4800" w:rsidRDefault="00D02272" w:rsidP="00262FE7">
            <w:pPr>
              <w:rPr>
                <w:sz w:val="20"/>
                <w:szCs w:val="20"/>
              </w:rPr>
            </w:pPr>
          </w:p>
        </w:tc>
        <w:tc>
          <w:tcPr>
            <w:tcW w:w="2736" w:type="dxa"/>
          </w:tcPr>
          <w:p w14:paraId="6AB7796A" w14:textId="77777777" w:rsidR="00D02272" w:rsidRPr="004F4800" w:rsidRDefault="00D02272" w:rsidP="00262FE7">
            <w:pPr>
              <w:rPr>
                <w:sz w:val="20"/>
                <w:szCs w:val="20"/>
              </w:rPr>
            </w:pPr>
            <w:r>
              <w:rPr>
                <w:sz w:val="20"/>
                <w:szCs w:val="20"/>
              </w:rPr>
              <w:t>Not required</w:t>
            </w:r>
          </w:p>
        </w:tc>
        <w:tc>
          <w:tcPr>
            <w:tcW w:w="2736" w:type="dxa"/>
          </w:tcPr>
          <w:p w14:paraId="1BB9D2B1" w14:textId="77777777" w:rsidR="00D02272" w:rsidRPr="004F4800" w:rsidRDefault="00D02272" w:rsidP="00262FE7">
            <w:pPr>
              <w:rPr>
                <w:sz w:val="20"/>
                <w:szCs w:val="20"/>
              </w:rPr>
            </w:pPr>
          </w:p>
        </w:tc>
      </w:tr>
      <w:tr w:rsidR="00D02272" w:rsidRPr="00D669B2" w14:paraId="58F217B0" w14:textId="77777777" w:rsidTr="00262FE7">
        <w:trPr>
          <w:cantSplit/>
        </w:trPr>
        <w:tc>
          <w:tcPr>
            <w:tcW w:w="3456" w:type="dxa"/>
          </w:tcPr>
          <w:p w14:paraId="715C9218" w14:textId="77777777" w:rsidR="00D02272" w:rsidRPr="004F4800" w:rsidRDefault="00D02272" w:rsidP="00262FE7">
            <w:pPr>
              <w:rPr>
                <w:sz w:val="20"/>
                <w:szCs w:val="20"/>
              </w:rPr>
            </w:pPr>
            <w:r w:rsidRPr="004F4800">
              <w:rPr>
                <w:sz w:val="20"/>
                <w:szCs w:val="20"/>
              </w:rPr>
              <w:t>Habitat distribution and classification</w:t>
            </w:r>
          </w:p>
        </w:tc>
        <w:tc>
          <w:tcPr>
            <w:tcW w:w="2736" w:type="dxa"/>
            <w:shd w:val="clear" w:color="auto" w:fill="BFBFBF" w:themeFill="background1" w:themeFillShade="BF"/>
          </w:tcPr>
          <w:p w14:paraId="075DA493" w14:textId="77777777" w:rsidR="00D02272" w:rsidRPr="004F4800" w:rsidRDefault="00D02272" w:rsidP="00262FE7">
            <w:pPr>
              <w:rPr>
                <w:sz w:val="20"/>
                <w:szCs w:val="20"/>
              </w:rPr>
            </w:pPr>
          </w:p>
        </w:tc>
        <w:tc>
          <w:tcPr>
            <w:tcW w:w="2736" w:type="dxa"/>
            <w:shd w:val="clear" w:color="auto" w:fill="BFBFBF" w:themeFill="background1" w:themeFillShade="BF"/>
          </w:tcPr>
          <w:p w14:paraId="2E7F46A3" w14:textId="77777777" w:rsidR="00D02272" w:rsidRPr="004F4800" w:rsidRDefault="00D02272" w:rsidP="00262FE7">
            <w:pPr>
              <w:rPr>
                <w:sz w:val="20"/>
                <w:szCs w:val="20"/>
              </w:rPr>
            </w:pPr>
          </w:p>
        </w:tc>
        <w:tc>
          <w:tcPr>
            <w:tcW w:w="2736" w:type="dxa"/>
          </w:tcPr>
          <w:p w14:paraId="63C5ADA2" w14:textId="77777777" w:rsidR="00D02272" w:rsidRPr="004F4800" w:rsidRDefault="00D02272" w:rsidP="00262FE7">
            <w:pPr>
              <w:rPr>
                <w:sz w:val="20"/>
                <w:szCs w:val="20"/>
              </w:rPr>
            </w:pPr>
            <w:r>
              <w:rPr>
                <w:sz w:val="20"/>
                <w:szCs w:val="20"/>
              </w:rPr>
              <w:t>Not required</w:t>
            </w:r>
          </w:p>
        </w:tc>
        <w:tc>
          <w:tcPr>
            <w:tcW w:w="2736" w:type="dxa"/>
          </w:tcPr>
          <w:p w14:paraId="31A31890" w14:textId="77777777" w:rsidR="00D02272" w:rsidRPr="004F4800" w:rsidRDefault="00D02272" w:rsidP="00262FE7">
            <w:pPr>
              <w:rPr>
                <w:sz w:val="20"/>
                <w:szCs w:val="20"/>
              </w:rPr>
            </w:pPr>
          </w:p>
        </w:tc>
      </w:tr>
      <w:tr w:rsidR="00D02272" w:rsidRPr="00D669B2" w14:paraId="3616943F" w14:textId="77777777" w:rsidTr="00262FE7">
        <w:trPr>
          <w:cantSplit/>
        </w:trPr>
        <w:tc>
          <w:tcPr>
            <w:tcW w:w="3456" w:type="dxa"/>
          </w:tcPr>
          <w:p w14:paraId="5A83B0CC" w14:textId="77777777" w:rsidR="00D02272" w:rsidRPr="004F4800" w:rsidRDefault="00D02272" w:rsidP="00262FE7">
            <w:pPr>
              <w:rPr>
                <w:sz w:val="20"/>
                <w:szCs w:val="20"/>
              </w:rPr>
            </w:pPr>
            <w:r w:rsidRPr="004F4800">
              <w:rPr>
                <w:sz w:val="20"/>
                <w:szCs w:val="20"/>
              </w:rPr>
              <w:t>Boundaries</w:t>
            </w:r>
          </w:p>
        </w:tc>
        <w:tc>
          <w:tcPr>
            <w:tcW w:w="2736" w:type="dxa"/>
            <w:shd w:val="clear" w:color="auto" w:fill="BFBFBF" w:themeFill="background1" w:themeFillShade="BF"/>
          </w:tcPr>
          <w:p w14:paraId="0922779A" w14:textId="77777777" w:rsidR="00D02272" w:rsidRPr="004F4800" w:rsidRDefault="00D02272" w:rsidP="00262FE7">
            <w:pPr>
              <w:rPr>
                <w:sz w:val="20"/>
                <w:szCs w:val="20"/>
              </w:rPr>
            </w:pPr>
          </w:p>
        </w:tc>
        <w:tc>
          <w:tcPr>
            <w:tcW w:w="2736" w:type="dxa"/>
            <w:shd w:val="clear" w:color="auto" w:fill="BFBFBF" w:themeFill="background1" w:themeFillShade="BF"/>
          </w:tcPr>
          <w:p w14:paraId="0A52FB3B" w14:textId="77777777" w:rsidR="00D02272" w:rsidRPr="004F4800" w:rsidRDefault="00D02272" w:rsidP="00262FE7">
            <w:pPr>
              <w:rPr>
                <w:sz w:val="20"/>
                <w:szCs w:val="20"/>
              </w:rPr>
            </w:pPr>
          </w:p>
        </w:tc>
        <w:tc>
          <w:tcPr>
            <w:tcW w:w="2736" w:type="dxa"/>
            <w:shd w:val="clear" w:color="auto" w:fill="auto"/>
          </w:tcPr>
          <w:p w14:paraId="2C7CC753" w14:textId="77777777" w:rsidR="00D02272" w:rsidRPr="004F4800" w:rsidRDefault="00D02272" w:rsidP="00262FE7">
            <w:pPr>
              <w:rPr>
                <w:sz w:val="20"/>
                <w:szCs w:val="20"/>
              </w:rPr>
            </w:pPr>
            <w:r>
              <w:rPr>
                <w:sz w:val="20"/>
                <w:szCs w:val="20"/>
              </w:rPr>
              <w:t>Nice to have</w:t>
            </w:r>
          </w:p>
        </w:tc>
        <w:tc>
          <w:tcPr>
            <w:tcW w:w="2736" w:type="dxa"/>
          </w:tcPr>
          <w:p w14:paraId="49F77A2B" w14:textId="77777777" w:rsidR="00D02272" w:rsidRPr="004F4800" w:rsidRDefault="00D02272" w:rsidP="00262FE7">
            <w:pPr>
              <w:rPr>
                <w:sz w:val="20"/>
                <w:szCs w:val="20"/>
              </w:rPr>
            </w:pPr>
          </w:p>
        </w:tc>
      </w:tr>
      <w:tr w:rsidR="00D02272" w:rsidRPr="00D669B2" w14:paraId="074DF5C6" w14:textId="77777777" w:rsidTr="00262FE7">
        <w:trPr>
          <w:cantSplit/>
        </w:trPr>
        <w:tc>
          <w:tcPr>
            <w:tcW w:w="3456" w:type="dxa"/>
          </w:tcPr>
          <w:p w14:paraId="1B41F973" w14:textId="77777777" w:rsidR="00D02272" w:rsidRPr="004F4800" w:rsidRDefault="00D02272" w:rsidP="00262FE7">
            <w:pPr>
              <w:rPr>
                <w:sz w:val="20"/>
                <w:szCs w:val="20"/>
              </w:rPr>
            </w:pPr>
            <w:r w:rsidRPr="004F4800">
              <w:rPr>
                <w:sz w:val="20"/>
                <w:szCs w:val="20"/>
              </w:rPr>
              <w:t>Routes</w:t>
            </w:r>
          </w:p>
        </w:tc>
        <w:tc>
          <w:tcPr>
            <w:tcW w:w="2736" w:type="dxa"/>
            <w:shd w:val="clear" w:color="auto" w:fill="BFBFBF" w:themeFill="background1" w:themeFillShade="BF"/>
          </w:tcPr>
          <w:p w14:paraId="4D0B6BF8" w14:textId="77777777" w:rsidR="00D02272" w:rsidRPr="004F4800" w:rsidRDefault="00D02272" w:rsidP="00262FE7">
            <w:pPr>
              <w:rPr>
                <w:sz w:val="20"/>
                <w:szCs w:val="20"/>
              </w:rPr>
            </w:pPr>
          </w:p>
        </w:tc>
        <w:tc>
          <w:tcPr>
            <w:tcW w:w="2736" w:type="dxa"/>
            <w:shd w:val="clear" w:color="auto" w:fill="BFBFBF" w:themeFill="background1" w:themeFillShade="BF"/>
          </w:tcPr>
          <w:p w14:paraId="4A39F5F7" w14:textId="77777777" w:rsidR="00D02272" w:rsidRPr="004F4800" w:rsidRDefault="00D02272" w:rsidP="00262FE7">
            <w:pPr>
              <w:rPr>
                <w:sz w:val="20"/>
                <w:szCs w:val="20"/>
              </w:rPr>
            </w:pPr>
          </w:p>
        </w:tc>
        <w:tc>
          <w:tcPr>
            <w:tcW w:w="2736" w:type="dxa"/>
            <w:shd w:val="clear" w:color="auto" w:fill="auto"/>
          </w:tcPr>
          <w:p w14:paraId="2C9DDBA6" w14:textId="77777777" w:rsidR="00D02272" w:rsidRPr="004F4800" w:rsidRDefault="00D02272" w:rsidP="00262FE7">
            <w:pPr>
              <w:rPr>
                <w:sz w:val="20"/>
                <w:szCs w:val="20"/>
              </w:rPr>
            </w:pPr>
            <w:r>
              <w:rPr>
                <w:sz w:val="20"/>
                <w:szCs w:val="20"/>
              </w:rPr>
              <w:t>Nice to have</w:t>
            </w:r>
          </w:p>
        </w:tc>
        <w:tc>
          <w:tcPr>
            <w:tcW w:w="2736" w:type="dxa"/>
          </w:tcPr>
          <w:p w14:paraId="3F003DC1" w14:textId="77777777" w:rsidR="00D02272" w:rsidRPr="004F4800" w:rsidRDefault="00D02272" w:rsidP="00262FE7">
            <w:pPr>
              <w:rPr>
                <w:sz w:val="20"/>
                <w:szCs w:val="20"/>
              </w:rPr>
            </w:pPr>
          </w:p>
        </w:tc>
      </w:tr>
      <w:tr w:rsidR="00D02272" w:rsidRPr="00D669B2" w14:paraId="09BFABE0" w14:textId="77777777" w:rsidTr="00262FE7">
        <w:trPr>
          <w:cantSplit/>
        </w:trPr>
        <w:tc>
          <w:tcPr>
            <w:tcW w:w="3456" w:type="dxa"/>
          </w:tcPr>
          <w:p w14:paraId="54DA6C8B" w14:textId="77777777" w:rsidR="00D02272" w:rsidRPr="004F4800" w:rsidRDefault="00D02272" w:rsidP="00262FE7">
            <w:pPr>
              <w:rPr>
                <w:sz w:val="20"/>
                <w:szCs w:val="20"/>
              </w:rPr>
            </w:pPr>
            <w:r w:rsidRPr="004F4800">
              <w:rPr>
                <w:sz w:val="20"/>
                <w:szCs w:val="20"/>
              </w:rPr>
              <w:t>Offshore cadastral</w:t>
            </w:r>
          </w:p>
        </w:tc>
        <w:tc>
          <w:tcPr>
            <w:tcW w:w="2736" w:type="dxa"/>
            <w:shd w:val="clear" w:color="auto" w:fill="BFBFBF" w:themeFill="background1" w:themeFillShade="BF"/>
          </w:tcPr>
          <w:p w14:paraId="5A82F280" w14:textId="77777777" w:rsidR="00D02272" w:rsidRPr="004F4800" w:rsidRDefault="00D02272" w:rsidP="00262FE7">
            <w:pPr>
              <w:rPr>
                <w:sz w:val="20"/>
                <w:szCs w:val="20"/>
              </w:rPr>
            </w:pPr>
          </w:p>
        </w:tc>
        <w:tc>
          <w:tcPr>
            <w:tcW w:w="2736" w:type="dxa"/>
            <w:shd w:val="clear" w:color="auto" w:fill="BFBFBF" w:themeFill="background1" w:themeFillShade="BF"/>
          </w:tcPr>
          <w:p w14:paraId="6C9E08D1" w14:textId="77777777" w:rsidR="00D02272" w:rsidRPr="004F4800" w:rsidRDefault="00D02272" w:rsidP="00262FE7">
            <w:pPr>
              <w:rPr>
                <w:sz w:val="20"/>
                <w:szCs w:val="20"/>
              </w:rPr>
            </w:pPr>
          </w:p>
        </w:tc>
        <w:tc>
          <w:tcPr>
            <w:tcW w:w="2736" w:type="dxa"/>
          </w:tcPr>
          <w:p w14:paraId="05C51E7C" w14:textId="77777777" w:rsidR="00D02272" w:rsidRPr="004F4800" w:rsidRDefault="00D02272" w:rsidP="00262FE7">
            <w:pPr>
              <w:rPr>
                <w:sz w:val="20"/>
                <w:szCs w:val="20"/>
              </w:rPr>
            </w:pPr>
            <w:r>
              <w:rPr>
                <w:sz w:val="20"/>
                <w:szCs w:val="20"/>
              </w:rPr>
              <w:t>Not required</w:t>
            </w:r>
          </w:p>
        </w:tc>
        <w:tc>
          <w:tcPr>
            <w:tcW w:w="2736" w:type="dxa"/>
          </w:tcPr>
          <w:p w14:paraId="762F2587" w14:textId="77777777" w:rsidR="00D02272" w:rsidRPr="004F4800" w:rsidRDefault="00D02272" w:rsidP="00262FE7">
            <w:pPr>
              <w:rPr>
                <w:sz w:val="20"/>
                <w:szCs w:val="20"/>
              </w:rPr>
            </w:pPr>
          </w:p>
        </w:tc>
      </w:tr>
      <w:tr w:rsidR="00D02272" w:rsidRPr="00D669B2" w14:paraId="359DCF71" w14:textId="77777777" w:rsidTr="00262FE7">
        <w:trPr>
          <w:cantSplit/>
        </w:trPr>
        <w:tc>
          <w:tcPr>
            <w:tcW w:w="3456" w:type="dxa"/>
          </w:tcPr>
          <w:p w14:paraId="19315F5C" w14:textId="77777777" w:rsidR="00D02272" w:rsidRPr="004F4800" w:rsidRDefault="00D02272" w:rsidP="00262FE7">
            <w:pPr>
              <w:rPr>
                <w:sz w:val="20"/>
                <w:szCs w:val="20"/>
              </w:rPr>
            </w:pPr>
            <w:r w:rsidRPr="004F4800">
              <w:rPr>
                <w:sz w:val="20"/>
                <w:szCs w:val="20"/>
              </w:rPr>
              <w:t>Lease areas</w:t>
            </w:r>
          </w:p>
        </w:tc>
        <w:tc>
          <w:tcPr>
            <w:tcW w:w="2736" w:type="dxa"/>
            <w:shd w:val="clear" w:color="auto" w:fill="BFBFBF" w:themeFill="background1" w:themeFillShade="BF"/>
          </w:tcPr>
          <w:p w14:paraId="1623FBA1" w14:textId="77777777" w:rsidR="00D02272" w:rsidRPr="004F4800" w:rsidRDefault="00D02272" w:rsidP="00262FE7">
            <w:pPr>
              <w:rPr>
                <w:sz w:val="20"/>
                <w:szCs w:val="20"/>
              </w:rPr>
            </w:pPr>
          </w:p>
        </w:tc>
        <w:tc>
          <w:tcPr>
            <w:tcW w:w="2736" w:type="dxa"/>
            <w:shd w:val="clear" w:color="auto" w:fill="BFBFBF" w:themeFill="background1" w:themeFillShade="BF"/>
          </w:tcPr>
          <w:p w14:paraId="7D791398" w14:textId="77777777" w:rsidR="00D02272" w:rsidRPr="004F4800" w:rsidRDefault="00D02272" w:rsidP="00262FE7">
            <w:pPr>
              <w:rPr>
                <w:sz w:val="20"/>
                <w:szCs w:val="20"/>
              </w:rPr>
            </w:pPr>
          </w:p>
        </w:tc>
        <w:tc>
          <w:tcPr>
            <w:tcW w:w="2736" w:type="dxa"/>
          </w:tcPr>
          <w:p w14:paraId="28F1B2B2" w14:textId="77777777" w:rsidR="00D02272" w:rsidRPr="004F4800" w:rsidRDefault="00D02272" w:rsidP="00262FE7">
            <w:pPr>
              <w:rPr>
                <w:sz w:val="20"/>
                <w:szCs w:val="20"/>
              </w:rPr>
            </w:pPr>
            <w:r>
              <w:rPr>
                <w:sz w:val="20"/>
                <w:szCs w:val="20"/>
              </w:rPr>
              <w:t>Nice to have</w:t>
            </w:r>
          </w:p>
        </w:tc>
        <w:tc>
          <w:tcPr>
            <w:tcW w:w="2736" w:type="dxa"/>
          </w:tcPr>
          <w:p w14:paraId="5B610F89" w14:textId="77777777" w:rsidR="00D02272" w:rsidRPr="004F4800" w:rsidRDefault="00D02272" w:rsidP="00262FE7">
            <w:pPr>
              <w:rPr>
                <w:sz w:val="20"/>
                <w:szCs w:val="20"/>
              </w:rPr>
            </w:pPr>
          </w:p>
        </w:tc>
      </w:tr>
      <w:tr w:rsidR="00D02272" w:rsidRPr="00D669B2" w14:paraId="7BE0BD41" w14:textId="77777777" w:rsidTr="00262FE7">
        <w:trPr>
          <w:cantSplit/>
        </w:trPr>
        <w:tc>
          <w:tcPr>
            <w:tcW w:w="3456" w:type="dxa"/>
          </w:tcPr>
          <w:p w14:paraId="022BDF45" w14:textId="77777777" w:rsidR="00D02272" w:rsidRPr="004F4800" w:rsidRDefault="00D02272" w:rsidP="00262FE7">
            <w:pPr>
              <w:rPr>
                <w:sz w:val="20"/>
                <w:szCs w:val="20"/>
              </w:rPr>
            </w:pPr>
            <w:r w:rsidRPr="004F4800">
              <w:rPr>
                <w:sz w:val="20"/>
                <w:szCs w:val="20"/>
              </w:rPr>
              <w:t>Fixed obstructions</w:t>
            </w:r>
          </w:p>
        </w:tc>
        <w:tc>
          <w:tcPr>
            <w:tcW w:w="2736" w:type="dxa"/>
            <w:shd w:val="clear" w:color="auto" w:fill="BFBFBF" w:themeFill="background1" w:themeFillShade="BF"/>
          </w:tcPr>
          <w:p w14:paraId="68211CE6" w14:textId="77777777" w:rsidR="00D02272" w:rsidRPr="004F4800" w:rsidRDefault="00D02272" w:rsidP="00262FE7">
            <w:pPr>
              <w:rPr>
                <w:sz w:val="20"/>
                <w:szCs w:val="20"/>
              </w:rPr>
            </w:pPr>
          </w:p>
        </w:tc>
        <w:tc>
          <w:tcPr>
            <w:tcW w:w="2736" w:type="dxa"/>
            <w:shd w:val="clear" w:color="auto" w:fill="BFBFBF" w:themeFill="background1" w:themeFillShade="BF"/>
          </w:tcPr>
          <w:p w14:paraId="595EA4A8" w14:textId="77777777" w:rsidR="00D02272" w:rsidRPr="004F4800" w:rsidRDefault="00D02272" w:rsidP="00262FE7">
            <w:pPr>
              <w:rPr>
                <w:sz w:val="20"/>
                <w:szCs w:val="20"/>
              </w:rPr>
            </w:pPr>
          </w:p>
        </w:tc>
        <w:tc>
          <w:tcPr>
            <w:tcW w:w="2736" w:type="dxa"/>
          </w:tcPr>
          <w:p w14:paraId="1EDFB09A" w14:textId="77777777" w:rsidR="00D02272" w:rsidRPr="004F4800" w:rsidRDefault="00D02272" w:rsidP="00262FE7">
            <w:pPr>
              <w:rPr>
                <w:sz w:val="20"/>
                <w:szCs w:val="20"/>
              </w:rPr>
            </w:pPr>
            <w:r>
              <w:rPr>
                <w:sz w:val="20"/>
                <w:szCs w:val="20"/>
              </w:rPr>
              <w:t>Nice to have</w:t>
            </w:r>
          </w:p>
        </w:tc>
        <w:tc>
          <w:tcPr>
            <w:tcW w:w="2736" w:type="dxa"/>
          </w:tcPr>
          <w:p w14:paraId="0686C92F" w14:textId="77777777" w:rsidR="00D02272" w:rsidRPr="004F4800" w:rsidRDefault="00D02272" w:rsidP="00262FE7">
            <w:pPr>
              <w:rPr>
                <w:sz w:val="20"/>
                <w:szCs w:val="20"/>
              </w:rPr>
            </w:pPr>
          </w:p>
        </w:tc>
      </w:tr>
      <w:tr w:rsidR="00D02272" w:rsidRPr="00D669B2" w14:paraId="091B1B48" w14:textId="77777777" w:rsidTr="00262FE7">
        <w:trPr>
          <w:cantSplit/>
        </w:trPr>
        <w:tc>
          <w:tcPr>
            <w:tcW w:w="3456" w:type="dxa"/>
          </w:tcPr>
          <w:p w14:paraId="77C954C1" w14:textId="77777777" w:rsidR="00D02272" w:rsidRPr="004F4800" w:rsidRDefault="00D02272" w:rsidP="00262FE7">
            <w:pPr>
              <w:rPr>
                <w:sz w:val="20"/>
                <w:szCs w:val="20"/>
              </w:rPr>
            </w:pPr>
            <w:r w:rsidRPr="004F4800">
              <w:rPr>
                <w:sz w:val="20"/>
                <w:szCs w:val="20"/>
              </w:rPr>
              <w:t>Floating observation/navigation systems</w:t>
            </w:r>
          </w:p>
        </w:tc>
        <w:tc>
          <w:tcPr>
            <w:tcW w:w="2736" w:type="dxa"/>
            <w:shd w:val="clear" w:color="auto" w:fill="BFBFBF" w:themeFill="background1" w:themeFillShade="BF"/>
          </w:tcPr>
          <w:p w14:paraId="01C570EB" w14:textId="77777777" w:rsidR="00D02272" w:rsidRPr="004F4800" w:rsidRDefault="00D02272" w:rsidP="00262FE7">
            <w:pPr>
              <w:rPr>
                <w:sz w:val="20"/>
                <w:szCs w:val="20"/>
              </w:rPr>
            </w:pPr>
          </w:p>
        </w:tc>
        <w:tc>
          <w:tcPr>
            <w:tcW w:w="2736" w:type="dxa"/>
            <w:shd w:val="clear" w:color="auto" w:fill="BFBFBF" w:themeFill="background1" w:themeFillShade="BF"/>
          </w:tcPr>
          <w:p w14:paraId="0E89A424" w14:textId="77777777" w:rsidR="00D02272" w:rsidRPr="004F4800" w:rsidRDefault="00D02272" w:rsidP="00262FE7">
            <w:pPr>
              <w:rPr>
                <w:sz w:val="20"/>
                <w:szCs w:val="20"/>
              </w:rPr>
            </w:pPr>
          </w:p>
        </w:tc>
        <w:tc>
          <w:tcPr>
            <w:tcW w:w="2736" w:type="dxa"/>
          </w:tcPr>
          <w:p w14:paraId="516AB878" w14:textId="77777777" w:rsidR="00D02272" w:rsidRPr="004F4800" w:rsidRDefault="00D02272" w:rsidP="00262FE7">
            <w:pPr>
              <w:rPr>
                <w:sz w:val="20"/>
                <w:szCs w:val="20"/>
              </w:rPr>
            </w:pPr>
            <w:r>
              <w:rPr>
                <w:sz w:val="20"/>
                <w:szCs w:val="20"/>
              </w:rPr>
              <w:t>Not required</w:t>
            </w:r>
          </w:p>
        </w:tc>
        <w:tc>
          <w:tcPr>
            <w:tcW w:w="2736" w:type="dxa"/>
          </w:tcPr>
          <w:p w14:paraId="0633B7B4" w14:textId="77777777" w:rsidR="00D02272" w:rsidRPr="004F4800" w:rsidRDefault="00D02272" w:rsidP="00262FE7">
            <w:pPr>
              <w:rPr>
                <w:sz w:val="20"/>
                <w:szCs w:val="20"/>
              </w:rPr>
            </w:pPr>
          </w:p>
        </w:tc>
      </w:tr>
      <w:tr w:rsidR="00D02272" w:rsidRPr="00D669B2" w14:paraId="7BE2832D" w14:textId="77777777" w:rsidTr="00262FE7">
        <w:trPr>
          <w:cantSplit/>
        </w:trPr>
        <w:tc>
          <w:tcPr>
            <w:tcW w:w="3456" w:type="dxa"/>
          </w:tcPr>
          <w:p w14:paraId="6FF2570B" w14:textId="77777777" w:rsidR="00D02272" w:rsidRPr="004F4800" w:rsidRDefault="00D02272" w:rsidP="00262FE7">
            <w:pPr>
              <w:rPr>
                <w:sz w:val="20"/>
                <w:szCs w:val="20"/>
              </w:rPr>
            </w:pPr>
            <w:r w:rsidRPr="004F4800">
              <w:rPr>
                <w:sz w:val="20"/>
                <w:szCs w:val="20"/>
              </w:rPr>
              <w:t>Shorelines – current, historic, change rates</w:t>
            </w:r>
          </w:p>
        </w:tc>
        <w:tc>
          <w:tcPr>
            <w:tcW w:w="2736" w:type="dxa"/>
          </w:tcPr>
          <w:p w14:paraId="3F02428C" w14:textId="77777777" w:rsidR="00D02272" w:rsidRPr="004F4800" w:rsidRDefault="00D02272" w:rsidP="00262FE7">
            <w:pPr>
              <w:rPr>
                <w:sz w:val="20"/>
                <w:szCs w:val="20"/>
              </w:rPr>
            </w:pPr>
            <w:r>
              <w:rPr>
                <w:sz w:val="20"/>
                <w:szCs w:val="20"/>
              </w:rPr>
              <w:t>Nice to have</w:t>
            </w:r>
          </w:p>
        </w:tc>
        <w:tc>
          <w:tcPr>
            <w:tcW w:w="2736" w:type="dxa"/>
          </w:tcPr>
          <w:p w14:paraId="54BFD0F2" w14:textId="77777777" w:rsidR="00D02272" w:rsidRPr="004F4800" w:rsidRDefault="00D02272" w:rsidP="00262FE7">
            <w:pPr>
              <w:rPr>
                <w:sz w:val="20"/>
                <w:szCs w:val="20"/>
              </w:rPr>
            </w:pPr>
          </w:p>
        </w:tc>
        <w:tc>
          <w:tcPr>
            <w:tcW w:w="2736" w:type="dxa"/>
          </w:tcPr>
          <w:p w14:paraId="5DBFB6D1"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1ED56724" w14:textId="77777777" w:rsidR="00D02272" w:rsidRPr="004F4800" w:rsidRDefault="00D02272" w:rsidP="00262FE7">
            <w:pPr>
              <w:rPr>
                <w:sz w:val="20"/>
                <w:szCs w:val="20"/>
              </w:rPr>
            </w:pPr>
          </w:p>
        </w:tc>
      </w:tr>
      <w:tr w:rsidR="00D02272" w:rsidRPr="00D669B2" w14:paraId="6FD457B5" w14:textId="77777777" w:rsidTr="00262FE7">
        <w:trPr>
          <w:cantSplit/>
        </w:trPr>
        <w:tc>
          <w:tcPr>
            <w:tcW w:w="3456" w:type="dxa"/>
          </w:tcPr>
          <w:p w14:paraId="3BCF50E8" w14:textId="77777777" w:rsidR="00D02272" w:rsidRPr="004F4800" w:rsidRDefault="00D02272" w:rsidP="00262FE7">
            <w:pPr>
              <w:rPr>
                <w:sz w:val="20"/>
                <w:szCs w:val="20"/>
              </w:rPr>
            </w:pPr>
            <w:r w:rsidRPr="004F4800">
              <w:rPr>
                <w:sz w:val="20"/>
                <w:szCs w:val="20"/>
              </w:rPr>
              <w:t>Land use/land cover</w:t>
            </w:r>
          </w:p>
        </w:tc>
        <w:tc>
          <w:tcPr>
            <w:tcW w:w="2736" w:type="dxa"/>
          </w:tcPr>
          <w:p w14:paraId="1B5F9BFD" w14:textId="77777777" w:rsidR="00D02272" w:rsidRPr="004F4800" w:rsidRDefault="00D02272" w:rsidP="00262FE7">
            <w:pPr>
              <w:rPr>
                <w:sz w:val="20"/>
                <w:szCs w:val="20"/>
              </w:rPr>
            </w:pPr>
            <w:r>
              <w:rPr>
                <w:sz w:val="20"/>
                <w:szCs w:val="20"/>
              </w:rPr>
              <w:t>Not required</w:t>
            </w:r>
          </w:p>
        </w:tc>
        <w:tc>
          <w:tcPr>
            <w:tcW w:w="2736" w:type="dxa"/>
          </w:tcPr>
          <w:p w14:paraId="3DF00C3B" w14:textId="77777777" w:rsidR="00D02272" w:rsidRPr="004F4800" w:rsidRDefault="00D02272" w:rsidP="00262FE7">
            <w:pPr>
              <w:rPr>
                <w:sz w:val="20"/>
                <w:szCs w:val="20"/>
              </w:rPr>
            </w:pPr>
          </w:p>
        </w:tc>
        <w:tc>
          <w:tcPr>
            <w:tcW w:w="2736" w:type="dxa"/>
          </w:tcPr>
          <w:p w14:paraId="3D120CAC" w14:textId="77777777" w:rsidR="00D02272" w:rsidRPr="004F4800" w:rsidRDefault="00D02272" w:rsidP="00262FE7">
            <w:pPr>
              <w:rPr>
                <w:sz w:val="20"/>
                <w:szCs w:val="20"/>
              </w:rPr>
            </w:pPr>
            <w:r>
              <w:rPr>
                <w:sz w:val="20"/>
                <w:szCs w:val="20"/>
              </w:rPr>
              <w:t>Not required</w:t>
            </w:r>
          </w:p>
        </w:tc>
        <w:tc>
          <w:tcPr>
            <w:tcW w:w="2736" w:type="dxa"/>
          </w:tcPr>
          <w:p w14:paraId="787D0922" w14:textId="77777777" w:rsidR="00D02272" w:rsidRPr="004F4800" w:rsidRDefault="00D02272" w:rsidP="00262FE7">
            <w:pPr>
              <w:rPr>
                <w:sz w:val="20"/>
                <w:szCs w:val="20"/>
              </w:rPr>
            </w:pPr>
          </w:p>
        </w:tc>
      </w:tr>
      <w:tr w:rsidR="00D02272" w:rsidRPr="00D669B2" w14:paraId="350E1957" w14:textId="77777777" w:rsidTr="00262FE7">
        <w:trPr>
          <w:cantSplit/>
        </w:trPr>
        <w:tc>
          <w:tcPr>
            <w:tcW w:w="3456" w:type="dxa"/>
          </w:tcPr>
          <w:p w14:paraId="4035AC6C" w14:textId="77777777" w:rsidR="00D02272" w:rsidRPr="004F4800" w:rsidRDefault="00D02272" w:rsidP="00262FE7">
            <w:pPr>
              <w:rPr>
                <w:sz w:val="20"/>
                <w:szCs w:val="20"/>
              </w:rPr>
            </w:pPr>
            <w:r w:rsidRPr="004F4800">
              <w:rPr>
                <w:sz w:val="20"/>
                <w:szCs w:val="20"/>
              </w:rPr>
              <w:t>Wetlands</w:t>
            </w:r>
          </w:p>
        </w:tc>
        <w:tc>
          <w:tcPr>
            <w:tcW w:w="2736" w:type="dxa"/>
          </w:tcPr>
          <w:p w14:paraId="662473D6" w14:textId="77777777" w:rsidR="00D02272" w:rsidRPr="004F4800" w:rsidRDefault="00D02272" w:rsidP="00262FE7">
            <w:pPr>
              <w:rPr>
                <w:sz w:val="20"/>
                <w:szCs w:val="20"/>
              </w:rPr>
            </w:pPr>
            <w:r>
              <w:rPr>
                <w:sz w:val="20"/>
                <w:szCs w:val="20"/>
              </w:rPr>
              <w:t>Not required</w:t>
            </w:r>
          </w:p>
        </w:tc>
        <w:tc>
          <w:tcPr>
            <w:tcW w:w="2736" w:type="dxa"/>
          </w:tcPr>
          <w:p w14:paraId="1F7CD952" w14:textId="77777777" w:rsidR="00D02272" w:rsidRPr="004F4800" w:rsidRDefault="00D02272" w:rsidP="00262FE7">
            <w:pPr>
              <w:rPr>
                <w:sz w:val="20"/>
                <w:szCs w:val="20"/>
              </w:rPr>
            </w:pPr>
          </w:p>
        </w:tc>
        <w:tc>
          <w:tcPr>
            <w:tcW w:w="2736" w:type="dxa"/>
          </w:tcPr>
          <w:p w14:paraId="13A9ECF1" w14:textId="77777777" w:rsidR="00D02272" w:rsidRPr="004F4800" w:rsidRDefault="00D02272" w:rsidP="00262FE7">
            <w:pPr>
              <w:rPr>
                <w:sz w:val="20"/>
                <w:szCs w:val="20"/>
              </w:rPr>
            </w:pPr>
            <w:r>
              <w:rPr>
                <w:sz w:val="20"/>
                <w:szCs w:val="20"/>
              </w:rPr>
              <w:t>Not required</w:t>
            </w:r>
          </w:p>
        </w:tc>
        <w:tc>
          <w:tcPr>
            <w:tcW w:w="2736" w:type="dxa"/>
          </w:tcPr>
          <w:p w14:paraId="78F39E55" w14:textId="77777777" w:rsidR="00D02272" w:rsidRPr="004F4800" w:rsidRDefault="00D02272" w:rsidP="00262FE7">
            <w:pPr>
              <w:rPr>
                <w:sz w:val="20"/>
                <w:szCs w:val="20"/>
              </w:rPr>
            </w:pPr>
          </w:p>
        </w:tc>
      </w:tr>
      <w:tr w:rsidR="00D02272" w:rsidRPr="00D669B2" w14:paraId="147B3420" w14:textId="77777777" w:rsidTr="00262FE7">
        <w:trPr>
          <w:cantSplit/>
        </w:trPr>
        <w:tc>
          <w:tcPr>
            <w:tcW w:w="3456" w:type="dxa"/>
          </w:tcPr>
          <w:p w14:paraId="78EEFF2F" w14:textId="77777777" w:rsidR="00D02272" w:rsidRPr="004F4800" w:rsidRDefault="00D02272" w:rsidP="00262FE7">
            <w:pPr>
              <w:rPr>
                <w:sz w:val="20"/>
                <w:szCs w:val="20"/>
              </w:rPr>
            </w:pPr>
            <w:r w:rsidRPr="004F4800">
              <w:rPr>
                <w:sz w:val="20"/>
                <w:szCs w:val="20"/>
              </w:rPr>
              <w:t>Estuaries</w:t>
            </w:r>
          </w:p>
        </w:tc>
        <w:tc>
          <w:tcPr>
            <w:tcW w:w="2736" w:type="dxa"/>
            <w:shd w:val="clear" w:color="auto" w:fill="BFBFBF" w:themeFill="background1" w:themeFillShade="BF"/>
          </w:tcPr>
          <w:p w14:paraId="03C0B373" w14:textId="77777777" w:rsidR="00D02272" w:rsidRPr="004F4800" w:rsidRDefault="00D02272" w:rsidP="00262FE7">
            <w:pPr>
              <w:rPr>
                <w:sz w:val="20"/>
                <w:szCs w:val="20"/>
              </w:rPr>
            </w:pPr>
          </w:p>
        </w:tc>
        <w:tc>
          <w:tcPr>
            <w:tcW w:w="2736" w:type="dxa"/>
            <w:shd w:val="clear" w:color="auto" w:fill="BFBFBF" w:themeFill="background1" w:themeFillShade="BF"/>
          </w:tcPr>
          <w:p w14:paraId="12B1028B" w14:textId="77777777" w:rsidR="00D02272" w:rsidRPr="004F4800" w:rsidRDefault="00D02272" w:rsidP="00262FE7">
            <w:pPr>
              <w:rPr>
                <w:sz w:val="20"/>
                <w:szCs w:val="20"/>
              </w:rPr>
            </w:pPr>
          </w:p>
        </w:tc>
        <w:tc>
          <w:tcPr>
            <w:tcW w:w="2736" w:type="dxa"/>
          </w:tcPr>
          <w:p w14:paraId="2BBB5814" w14:textId="77777777" w:rsidR="00D02272" w:rsidRPr="004F4800" w:rsidRDefault="00D02272" w:rsidP="00262FE7">
            <w:pPr>
              <w:rPr>
                <w:sz w:val="20"/>
                <w:szCs w:val="20"/>
              </w:rPr>
            </w:pPr>
            <w:r>
              <w:rPr>
                <w:sz w:val="20"/>
                <w:szCs w:val="20"/>
              </w:rPr>
              <w:t>Not required</w:t>
            </w:r>
          </w:p>
        </w:tc>
        <w:tc>
          <w:tcPr>
            <w:tcW w:w="2736" w:type="dxa"/>
          </w:tcPr>
          <w:p w14:paraId="4D2EB8FA" w14:textId="77777777" w:rsidR="00D02272" w:rsidRPr="004F4800" w:rsidRDefault="00D02272" w:rsidP="00262FE7">
            <w:pPr>
              <w:rPr>
                <w:sz w:val="20"/>
                <w:szCs w:val="20"/>
              </w:rPr>
            </w:pPr>
          </w:p>
        </w:tc>
      </w:tr>
      <w:tr w:rsidR="00D02272" w:rsidRPr="00D669B2" w14:paraId="18172862" w14:textId="77777777" w:rsidTr="00262FE7">
        <w:trPr>
          <w:cantSplit/>
        </w:trPr>
        <w:tc>
          <w:tcPr>
            <w:tcW w:w="3456" w:type="dxa"/>
          </w:tcPr>
          <w:p w14:paraId="558B7947" w14:textId="77777777" w:rsidR="00D02272" w:rsidRPr="004F4800" w:rsidRDefault="00D02272" w:rsidP="00262FE7">
            <w:pPr>
              <w:rPr>
                <w:sz w:val="20"/>
                <w:szCs w:val="20"/>
              </w:rPr>
            </w:pPr>
            <w:r w:rsidRPr="004F4800">
              <w:rPr>
                <w:sz w:val="20"/>
                <w:szCs w:val="20"/>
              </w:rPr>
              <w:t>Inland surface water features</w:t>
            </w:r>
          </w:p>
        </w:tc>
        <w:tc>
          <w:tcPr>
            <w:tcW w:w="2736" w:type="dxa"/>
          </w:tcPr>
          <w:p w14:paraId="62B887D6" w14:textId="77777777" w:rsidR="00D02272" w:rsidRPr="004F4800" w:rsidRDefault="00D02272" w:rsidP="00262FE7">
            <w:pPr>
              <w:rPr>
                <w:sz w:val="20"/>
                <w:szCs w:val="20"/>
              </w:rPr>
            </w:pPr>
            <w:r>
              <w:rPr>
                <w:sz w:val="20"/>
                <w:szCs w:val="20"/>
              </w:rPr>
              <w:t>Nice to have</w:t>
            </w:r>
          </w:p>
        </w:tc>
        <w:tc>
          <w:tcPr>
            <w:tcW w:w="2736" w:type="dxa"/>
          </w:tcPr>
          <w:p w14:paraId="5C3FFDEC" w14:textId="77777777" w:rsidR="00D02272" w:rsidRPr="004F4800" w:rsidRDefault="00D02272" w:rsidP="00262FE7">
            <w:pPr>
              <w:rPr>
                <w:sz w:val="20"/>
                <w:szCs w:val="20"/>
              </w:rPr>
            </w:pPr>
          </w:p>
        </w:tc>
        <w:tc>
          <w:tcPr>
            <w:tcW w:w="2736" w:type="dxa"/>
          </w:tcPr>
          <w:p w14:paraId="1DFD3721" w14:textId="77777777" w:rsidR="00D02272" w:rsidRPr="004F4800" w:rsidRDefault="00D02272" w:rsidP="00262FE7">
            <w:pPr>
              <w:rPr>
                <w:sz w:val="20"/>
                <w:szCs w:val="20"/>
              </w:rPr>
            </w:pPr>
            <w:r>
              <w:rPr>
                <w:sz w:val="20"/>
                <w:szCs w:val="20"/>
              </w:rPr>
              <w:t>Nice to have</w:t>
            </w:r>
          </w:p>
        </w:tc>
        <w:tc>
          <w:tcPr>
            <w:tcW w:w="2736" w:type="dxa"/>
            <w:shd w:val="clear" w:color="auto" w:fill="BFBFBF" w:themeFill="background1" w:themeFillShade="BF"/>
          </w:tcPr>
          <w:p w14:paraId="1638B226" w14:textId="77777777" w:rsidR="00D02272" w:rsidRPr="004F4800" w:rsidRDefault="00D02272" w:rsidP="00262FE7">
            <w:pPr>
              <w:rPr>
                <w:sz w:val="20"/>
                <w:szCs w:val="20"/>
              </w:rPr>
            </w:pPr>
          </w:p>
        </w:tc>
      </w:tr>
      <w:tr w:rsidR="00D02272" w:rsidRPr="00D669B2" w14:paraId="230D7A06" w14:textId="77777777" w:rsidTr="00262FE7">
        <w:trPr>
          <w:cantSplit/>
        </w:trPr>
        <w:tc>
          <w:tcPr>
            <w:tcW w:w="3456" w:type="dxa"/>
          </w:tcPr>
          <w:p w14:paraId="4B750381" w14:textId="77777777" w:rsidR="00D02272" w:rsidRPr="004F4800" w:rsidRDefault="00D02272" w:rsidP="00262FE7">
            <w:pPr>
              <w:rPr>
                <w:sz w:val="20"/>
                <w:szCs w:val="20"/>
              </w:rPr>
            </w:pPr>
            <w:r w:rsidRPr="004F4800">
              <w:rPr>
                <w:sz w:val="20"/>
                <w:szCs w:val="20"/>
              </w:rPr>
              <w:t>Bridges/culverts</w:t>
            </w:r>
          </w:p>
        </w:tc>
        <w:tc>
          <w:tcPr>
            <w:tcW w:w="2736" w:type="dxa"/>
          </w:tcPr>
          <w:p w14:paraId="631445C7"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1BC5BBF0" w14:textId="77777777" w:rsidR="00D02272" w:rsidRPr="004F4800" w:rsidRDefault="00D02272" w:rsidP="00262FE7">
            <w:pPr>
              <w:rPr>
                <w:sz w:val="20"/>
                <w:szCs w:val="20"/>
              </w:rPr>
            </w:pPr>
          </w:p>
        </w:tc>
        <w:tc>
          <w:tcPr>
            <w:tcW w:w="2736" w:type="dxa"/>
            <w:shd w:val="clear" w:color="auto" w:fill="BFBFBF" w:themeFill="background1" w:themeFillShade="BF"/>
          </w:tcPr>
          <w:p w14:paraId="0BC79519" w14:textId="77777777" w:rsidR="00D02272" w:rsidRPr="004F4800" w:rsidRDefault="00D02272" w:rsidP="00262FE7">
            <w:pPr>
              <w:rPr>
                <w:sz w:val="20"/>
                <w:szCs w:val="20"/>
              </w:rPr>
            </w:pPr>
          </w:p>
        </w:tc>
        <w:tc>
          <w:tcPr>
            <w:tcW w:w="2736" w:type="dxa"/>
            <w:shd w:val="clear" w:color="auto" w:fill="BFBFBF" w:themeFill="background1" w:themeFillShade="BF"/>
          </w:tcPr>
          <w:p w14:paraId="02AF8853" w14:textId="77777777" w:rsidR="00D02272" w:rsidRPr="004F4800" w:rsidRDefault="00D02272" w:rsidP="00262FE7">
            <w:pPr>
              <w:rPr>
                <w:sz w:val="20"/>
                <w:szCs w:val="20"/>
              </w:rPr>
            </w:pPr>
          </w:p>
        </w:tc>
      </w:tr>
      <w:tr w:rsidR="00D02272" w:rsidRPr="00D669B2" w14:paraId="67135CF3" w14:textId="77777777" w:rsidTr="00262FE7">
        <w:trPr>
          <w:cantSplit/>
        </w:trPr>
        <w:tc>
          <w:tcPr>
            <w:tcW w:w="3456" w:type="dxa"/>
          </w:tcPr>
          <w:p w14:paraId="570EEF8E" w14:textId="77777777" w:rsidR="00D02272" w:rsidRPr="004F4800" w:rsidRDefault="00D02272" w:rsidP="00262FE7">
            <w:pPr>
              <w:rPr>
                <w:sz w:val="20"/>
                <w:szCs w:val="20"/>
              </w:rPr>
            </w:pPr>
            <w:r w:rsidRPr="004F4800">
              <w:rPr>
                <w:sz w:val="20"/>
                <w:szCs w:val="20"/>
              </w:rPr>
              <w:t>Landmark features</w:t>
            </w:r>
          </w:p>
        </w:tc>
        <w:tc>
          <w:tcPr>
            <w:tcW w:w="2736" w:type="dxa"/>
          </w:tcPr>
          <w:p w14:paraId="7308EDFA"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389E9664" w14:textId="77777777" w:rsidR="00D02272" w:rsidRPr="004F4800" w:rsidRDefault="00D02272" w:rsidP="00262FE7">
            <w:pPr>
              <w:rPr>
                <w:sz w:val="20"/>
                <w:szCs w:val="20"/>
              </w:rPr>
            </w:pPr>
          </w:p>
        </w:tc>
        <w:tc>
          <w:tcPr>
            <w:tcW w:w="2736" w:type="dxa"/>
          </w:tcPr>
          <w:p w14:paraId="36FC5CDC" w14:textId="77777777" w:rsidR="00D02272" w:rsidRPr="004F4800" w:rsidRDefault="00D02272" w:rsidP="00262FE7">
            <w:pPr>
              <w:rPr>
                <w:sz w:val="20"/>
                <w:szCs w:val="20"/>
              </w:rPr>
            </w:pPr>
            <w:r>
              <w:rPr>
                <w:sz w:val="20"/>
                <w:szCs w:val="20"/>
              </w:rPr>
              <w:t>Nice to have</w:t>
            </w:r>
          </w:p>
        </w:tc>
        <w:tc>
          <w:tcPr>
            <w:tcW w:w="2736" w:type="dxa"/>
            <w:shd w:val="clear" w:color="auto" w:fill="BFBFBF" w:themeFill="background1" w:themeFillShade="BF"/>
          </w:tcPr>
          <w:p w14:paraId="0A83384B" w14:textId="77777777" w:rsidR="00D02272" w:rsidRPr="004F4800" w:rsidRDefault="00D02272" w:rsidP="00262FE7">
            <w:pPr>
              <w:rPr>
                <w:sz w:val="20"/>
                <w:szCs w:val="20"/>
              </w:rPr>
            </w:pPr>
          </w:p>
        </w:tc>
      </w:tr>
      <w:tr w:rsidR="00D02272" w:rsidRPr="00D669B2" w14:paraId="6F1777AE" w14:textId="77777777" w:rsidTr="00262FE7">
        <w:trPr>
          <w:cantSplit/>
        </w:trPr>
        <w:tc>
          <w:tcPr>
            <w:tcW w:w="3456" w:type="dxa"/>
          </w:tcPr>
          <w:p w14:paraId="6CE1CFF5" w14:textId="77777777" w:rsidR="00D02272" w:rsidRPr="004F4800" w:rsidRDefault="00D02272" w:rsidP="00262FE7">
            <w:pPr>
              <w:rPr>
                <w:sz w:val="20"/>
                <w:szCs w:val="20"/>
              </w:rPr>
            </w:pPr>
            <w:r w:rsidRPr="004F4800">
              <w:rPr>
                <w:sz w:val="20"/>
                <w:szCs w:val="20"/>
              </w:rPr>
              <w:t>Cultural resources</w:t>
            </w:r>
          </w:p>
        </w:tc>
        <w:tc>
          <w:tcPr>
            <w:tcW w:w="2736" w:type="dxa"/>
          </w:tcPr>
          <w:p w14:paraId="2DF3E99C"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0155C60A" w14:textId="77777777" w:rsidR="00D02272" w:rsidRPr="004F4800" w:rsidRDefault="00D02272" w:rsidP="00262FE7">
            <w:pPr>
              <w:rPr>
                <w:sz w:val="20"/>
                <w:szCs w:val="20"/>
              </w:rPr>
            </w:pPr>
          </w:p>
        </w:tc>
        <w:tc>
          <w:tcPr>
            <w:tcW w:w="2736" w:type="dxa"/>
          </w:tcPr>
          <w:p w14:paraId="529B223B" w14:textId="77777777" w:rsidR="00D02272" w:rsidRPr="004F4800" w:rsidRDefault="00D02272" w:rsidP="00262FE7">
            <w:pPr>
              <w:rPr>
                <w:sz w:val="20"/>
                <w:szCs w:val="20"/>
              </w:rPr>
            </w:pPr>
            <w:r>
              <w:rPr>
                <w:sz w:val="20"/>
                <w:szCs w:val="20"/>
              </w:rPr>
              <w:t>Required</w:t>
            </w:r>
          </w:p>
        </w:tc>
        <w:tc>
          <w:tcPr>
            <w:tcW w:w="2736" w:type="dxa"/>
            <w:shd w:val="clear" w:color="auto" w:fill="BFBFBF" w:themeFill="background1" w:themeFillShade="BF"/>
          </w:tcPr>
          <w:p w14:paraId="247D1EE8" w14:textId="77777777" w:rsidR="00D02272" w:rsidRPr="004F4800" w:rsidRDefault="00D02272" w:rsidP="00262FE7">
            <w:pPr>
              <w:rPr>
                <w:sz w:val="20"/>
                <w:szCs w:val="20"/>
              </w:rPr>
            </w:pPr>
          </w:p>
        </w:tc>
      </w:tr>
      <w:tr w:rsidR="00D02272" w:rsidRPr="00D669B2" w14:paraId="2C6AD5EA" w14:textId="77777777" w:rsidTr="00262FE7">
        <w:trPr>
          <w:cantSplit/>
        </w:trPr>
        <w:tc>
          <w:tcPr>
            <w:tcW w:w="3456" w:type="dxa"/>
          </w:tcPr>
          <w:p w14:paraId="72574066" w14:textId="77777777" w:rsidR="00D02272" w:rsidRPr="004F4800" w:rsidRDefault="00D02272" w:rsidP="00262FE7">
            <w:pPr>
              <w:rPr>
                <w:sz w:val="20"/>
                <w:szCs w:val="20"/>
              </w:rPr>
            </w:pPr>
            <w:r w:rsidRPr="004F4800">
              <w:rPr>
                <w:sz w:val="20"/>
                <w:szCs w:val="20"/>
              </w:rPr>
              <w:t>Coastal and riverine structures</w:t>
            </w:r>
          </w:p>
        </w:tc>
        <w:tc>
          <w:tcPr>
            <w:tcW w:w="2736" w:type="dxa"/>
          </w:tcPr>
          <w:p w14:paraId="184E825E"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16EC06A0" w14:textId="77777777" w:rsidR="00D02272" w:rsidRPr="004F4800" w:rsidRDefault="00D02272" w:rsidP="00262FE7">
            <w:pPr>
              <w:rPr>
                <w:sz w:val="20"/>
                <w:szCs w:val="20"/>
              </w:rPr>
            </w:pPr>
          </w:p>
        </w:tc>
        <w:tc>
          <w:tcPr>
            <w:tcW w:w="2736" w:type="dxa"/>
          </w:tcPr>
          <w:p w14:paraId="77C6DD9F" w14:textId="77777777" w:rsidR="00D02272" w:rsidRPr="004F4800" w:rsidRDefault="00D02272" w:rsidP="00262FE7">
            <w:pPr>
              <w:rPr>
                <w:sz w:val="20"/>
                <w:szCs w:val="20"/>
              </w:rPr>
            </w:pPr>
            <w:r>
              <w:rPr>
                <w:sz w:val="20"/>
                <w:szCs w:val="20"/>
              </w:rPr>
              <w:t>Nice to have</w:t>
            </w:r>
          </w:p>
        </w:tc>
        <w:tc>
          <w:tcPr>
            <w:tcW w:w="2736" w:type="dxa"/>
            <w:shd w:val="clear" w:color="auto" w:fill="BFBFBF" w:themeFill="background1" w:themeFillShade="BF"/>
          </w:tcPr>
          <w:p w14:paraId="23311121" w14:textId="77777777" w:rsidR="00D02272" w:rsidRPr="004F4800" w:rsidRDefault="00D02272" w:rsidP="00262FE7">
            <w:pPr>
              <w:rPr>
                <w:sz w:val="20"/>
                <w:szCs w:val="20"/>
              </w:rPr>
            </w:pPr>
          </w:p>
        </w:tc>
      </w:tr>
      <w:tr w:rsidR="00D02272" w:rsidRPr="00D669B2" w14:paraId="16CFCCF9" w14:textId="77777777" w:rsidTr="00262FE7">
        <w:trPr>
          <w:cantSplit/>
        </w:trPr>
        <w:tc>
          <w:tcPr>
            <w:tcW w:w="3456" w:type="dxa"/>
          </w:tcPr>
          <w:p w14:paraId="199D2AF5" w14:textId="77777777" w:rsidR="00D02272" w:rsidRPr="004F4800" w:rsidRDefault="00D02272" w:rsidP="00262FE7">
            <w:pPr>
              <w:rPr>
                <w:sz w:val="20"/>
                <w:szCs w:val="20"/>
              </w:rPr>
            </w:pPr>
            <w:r w:rsidRPr="004F4800">
              <w:rPr>
                <w:sz w:val="20"/>
                <w:szCs w:val="20"/>
              </w:rPr>
              <w:t>Overhead structures</w:t>
            </w:r>
          </w:p>
        </w:tc>
        <w:tc>
          <w:tcPr>
            <w:tcW w:w="2736" w:type="dxa"/>
            <w:shd w:val="clear" w:color="auto" w:fill="BFBFBF" w:themeFill="background1" w:themeFillShade="BF"/>
          </w:tcPr>
          <w:p w14:paraId="3D85AE47" w14:textId="77777777" w:rsidR="00D02272" w:rsidRPr="004F4800" w:rsidRDefault="00D02272" w:rsidP="00262FE7">
            <w:pPr>
              <w:rPr>
                <w:sz w:val="20"/>
                <w:szCs w:val="20"/>
              </w:rPr>
            </w:pPr>
          </w:p>
        </w:tc>
        <w:tc>
          <w:tcPr>
            <w:tcW w:w="2736" w:type="dxa"/>
            <w:shd w:val="clear" w:color="auto" w:fill="BFBFBF" w:themeFill="background1" w:themeFillShade="BF"/>
          </w:tcPr>
          <w:p w14:paraId="4C7BB940" w14:textId="77777777" w:rsidR="00D02272" w:rsidRPr="004F4800" w:rsidRDefault="00D02272" w:rsidP="00262FE7">
            <w:pPr>
              <w:rPr>
                <w:sz w:val="20"/>
                <w:szCs w:val="20"/>
              </w:rPr>
            </w:pPr>
          </w:p>
        </w:tc>
        <w:tc>
          <w:tcPr>
            <w:tcW w:w="2736" w:type="dxa"/>
          </w:tcPr>
          <w:p w14:paraId="417EB5D3" w14:textId="77777777" w:rsidR="00D02272" w:rsidRPr="004F4800" w:rsidRDefault="00D02272" w:rsidP="00262FE7">
            <w:pPr>
              <w:rPr>
                <w:sz w:val="20"/>
                <w:szCs w:val="20"/>
              </w:rPr>
            </w:pPr>
            <w:r>
              <w:rPr>
                <w:sz w:val="20"/>
                <w:szCs w:val="20"/>
              </w:rPr>
              <w:t>Not required</w:t>
            </w:r>
          </w:p>
        </w:tc>
        <w:tc>
          <w:tcPr>
            <w:tcW w:w="2736" w:type="dxa"/>
            <w:shd w:val="clear" w:color="auto" w:fill="BFBFBF" w:themeFill="background1" w:themeFillShade="BF"/>
          </w:tcPr>
          <w:p w14:paraId="351236DF" w14:textId="77777777" w:rsidR="00D02272" w:rsidRPr="004F4800" w:rsidRDefault="00D02272" w:rsidP="00262FE7">
            <w:pPr>
              <w:rPr>
                <w:sz w:val="20"/>
                <w:szCs w:val="20"/>
              </w:rPr>
            </w:pPr>
          </w:p>
        </w:tc>
      </w:tr>
      <w:tr w:rsidR="00D02272" w:rsidRPr="00D669B2" w14:paraId="7E08226E" w14:textId="77777777" w:rsidTr="00262FE7">
        <w:trPr>
          <w:cantSplit/>
        </w:trPr>
        <w:tc>
          <w:tcPr>
            <w:tcW w:w="3456" w:type="dxa"/>
          </w:tcPr>
          <w:p w14:paraId="3CF73CA1" w14:textId="77777777" w:rsidR="00D02272" w:rsidRPr="004F4800" w:rsidRDefault="00D02272" w:rsidP="00262FE7">
            <w:pPr>
              <w:rPr>
                <w:sz w:val="20"/>
                <w:szCs w:val="20"/>
              </w:rPr>
            </w:pPr>
            <w:r w:rsidRPr="004F4800">
              <w:rPr>
                <w:sz w:val="20"/>
                <w:szCs w:val="20"/>
              </w:rPr>
              <w:t>Lowest Floor Elevation of Buildings</w:t>
            </w:r>
          </w:p>
        </w:tc>
        <w:tc>
          <w:tcPr>
            <w:tcW w:w="2736" w:type="dxa"/>
          </w:tcPr>
          <w:p w14:paraId="73DDD3F6" w14:textId="77777777" w:rsidR="00D02272" w:rsidRPr="004F4800" w:rsidRDefault="00D02272" w:rsidP="00262FE7">
            <w:pPr>
              <w:rPr>
                <w:sz w:val="20"/>
                <w:szCs w:val="20"/>
              </w:rPr>
            </w:pPr>
            <w:r>
              <w:rPr>
                <w:sz w:val="20"/>
                <w:szCs w:val="20"/>
              </w:rPr>
              <w:t>Not required</w:t>
            </w:r>
          </w:p>
        </w:tc>
        <w:tc>
          <w:tcPr>
            <w:tcW w:w="2736" w:type="dxa"/>
            <w:shd w:val="clear" w:color="auto" w:fill="BFBFBF" w:themeFill="background1" w:themeFillShade="BF"/>
          </w:tcPr>
          <w:p w14:paraId="20197EA7" w14:textId="77777777" w:rsidR="00D02272" w:rsidRPr="004F4800" w:rsidRDefault="00D02272" w:rsidP="00262FE7">
            <w:pPr>
              <w:rPr>
                <w:sz w:val="20"/>
                <w:szCs w:val="20"/>
              </w:rPr>
            </w:pPr>
          </w:p>
        </w:tc>
        <w:tc>
          <w:tcPr>
            <w:tcW w:w="2736" w:type="dxa"/>
            <w:shd w:val="clear" w:color="auto" w:fill="BFBFBF" w:themeFill="background1" w:themeFillShade="BF"/>
          </w:tcPr>
          <w:p w14:paraId="0D1C90EE" w14:textId="77777777" w:rsidR="00D02272" w:rsidRPr="004F4800" w:rsidRDefault="00D02272" w:rsidP="00262FE7">
            <w:pPr>
              <w:rPr>
                <w:sz w:val="20"/>
                <w:szCs w:val="20"/>
              </w:rPr>
            </w:pPr>
          </w:p>
        </w:tc>
        <w:tc>
          <w:tcPr>
            <w:tcW w:w="2736" w:type="dxa"/>
            <w:shd w:val="clear" w:color="auto" w:fill="BFBFBF" w:themeFill="background1" w:themeFillShade="BF"/>
          </w:tcPr>
          <w:p w14:paraId="1BF0C026" w14:textId="77777777" w:rsidR="00D02272" w:rsidRPr="004F4800" w:rsidRDefault="00D02272" w:rsidP="00262FE7">
            <w:pPr>
              <w:rPr>
                <w:sz w:val="20"/>
                <w:szCs w:val="20"/>
              </w:rPr>
            </w:pPr>
          </w:p>
        </w:tc>
      </w:tr>
      <w:tr w:rsidR="00D02272" w:rsidRPr="00D669B2" w14:paraId="123CA669" w14:textId="77777777" w:rsidTr="00262FE7">
        <w:trPr>
          <w:cantSplit/>
        </w:trPr>
        <w:tc>
          <w:tcPr>
            <w:tcW w:w="3456" w:type="dxa"/>
          </w:tcPr>
          <w:p w14:paraId="191DD1BF" w14:textId="77777777" w:rsidR="00D02272" w:rsidRPr="004F4800" w:rsidRDefault="00D02272" w:rsidP="00262FE7">
            <w:pPr>
              <w:rPr>
                <w:sz w:val="20"/>
                <w:szCs w:val="20"/>
              </w:rPr>
            </w:pPr>
            <w:r w:rsidRPr="004F4800">
              <w:rPr>
                <w:sz w:val="20"/>
                <w:szCs w:val="20"/>
              </w:rPr>
              <w:t>Other (please specify)</w:t>
            </w:r>
          </w:p>
        </w:tc>
        <w:tc>
          <w:tcPr>
            <w:tcW w:w="2736" w:type="dxa"/>
          </w:tcPr>
          <w:p w14:paraId="28044290" w14:textId="77777777" w:rsidR="00D02272" w:rsidRPr="00C52BE9" w:rsidRDefault="00D02272" w:rsidP="00262FE7">
            <w:pPr>
              <w:rPr>
                <w:sz w:val="20"/>
                <w:szCs w:val="20"/>
              </w:rPr>
            </w:pPr>
            <w:r>
              <w:rPr>
                <w:sz w:val="20"/>
                <w:szCs w:val="20"/>
              </w:rPr>
              <w:t>Not required</w:t>
            </w:r>
          </w:p>
        </w:tc>
        <w:tc>
          <w:tcPr>
            <w:tcW w:w="2736" w:type="dxa"/>
          </w:tcPr>
          <w:p w14:paraId="467A4E4D" w14:textId="77777777" w:rsidR="00D02272" w:rsidRPr="00C52BE9" w:rsidRDefault="00D02272" w:rsidP="00262FE7">
            <w:pPr>
              <w:rPr>
                <w:sz w:val="20"/>
                <w:szCs w:val="20"/>
              </w:rPr>
            </w:pPr>
          </w:p>
        </w:tc>
        <w:tc>
          <w:tcPr>
            <w:tcW w:w="2736" w:type="dxa"/>
          </w:tcPr>
          <w:p w14:paraId="5D1ABE75" w14:textId="77777777" w:rsidR="00D02272" w:rsidRPr="00C52BE9" w:rsidRDefault="00D02272" w:rsidP="00262FE7">
            <w:pPr>
              <w:rPr>
                <w:sz w:val="20"/>
                <w:szCs w:val="20"/>
              </w:rPr>
            </w:pPr>
            <w:r>
              <w:rPr>
                <w:sz w:val="20"/>
                <w:szCs w:val="20"/>
              </w:rPr>
              <w:t>Not required</w:t>
            </w:r>
          </w:p>
        </w:tc>
        <w:tc>
          <w:tcPr>
            <w:tcW w:w="2736" w:type="dxa"/>
          </w:tcPr>
          <w:p w14:paraId="66096A37" w14:textId="77777777" w:rsidR="00D02272" w:rsidRPr="00C52BE9" w:rsidRDefault="00D02272" w:rsidP="00262FE7">
            <w:pPr>
              <w:rPr>
                <w:sz w:val="20"/>
                <w:szCs w:val="20"/>
              </w:rPr>
            </w:pPr>
          </w:p>
        </w:tc>
      </w:tr>
      <w:tr w:rsidR="00D02272" w:rsidRPr="00D669B2" w14:paraId="3870C7B4" w14:textId="77777777" w:rsidTr="00262FE7">
        <w:trPr>
          <w:cantSplit/>
          <w:trHeight w:val="755"/>
        </w:trPr>
        <w:tc>
          <w:tcPr>
            <w:tcW w:w="3456" w:type="dxa"/>
          </w:tcPr>
          <w:p w14:paraId="3BC8C93C" w14:textId="77777777" w:rsidR="00D02272" w:rsidRPr="00A257E0" w:rsidRDefault="00D02272" w:rsidP="00262FE7">
            <w:pPr>
              <w:rPr>
                <w:sz w:val="20"/>
                <w:szCs w:val="20"/>
              </w:rPr>
            </w:pPr>
            <w:r w:rsidRPr="00A257E0">
              <w:rPr>
                <w:sz w:val="20"/>
                <w:szCs w:val="20"/>
              </w:rPr>
              <w:t>Other description</w:t>
            </w:r>
          </w:p>
        </w:tc>
        <w:tc>
          <w:tcPr>
            <w:tcW w:w="2736" w:type="dxa"/>
          </w:tcPr>
          <w:p w14:paraId="20DCDA64" w14:textId="77777777" w:rsidR="00D02272" w:rsidRPr="00D669B2" w:rsidRDefault="00D02272" w:rsidP="00262FE7"/>
        </w:tc>
        <w:tc>
          <w:tcPr>
            <w:tcW w:w="2736" w:type="dxa"/>
          </w:tcPr>
          <w:p w14:paraId="53B2EEC4" w14:textId="77777777" w:rsidR="00D02272" w:rsidRPr="00D669B2" w:rsidRDefault="00D02272" w:rsidP="00262FE7"/>
        </w:tc>
        <w:tc>
          <w:tcPr>
            <w:tcW w:w="2736" w:type="dxa"/>
          </w:tcPr>
          <w:p w14:paraId="127EB723" w14:textId="77777777" w:rsidR="00D02272" w:rsidRPr="00D669B2" w:rsidRDefault="00D02272" w:rsidP="00262FE7"/>
        </w:tc>
        <w:tc>
          <w:tcPr>
            <w:tcW w:w="2736" w:type="dxa"/>
          </w:tcPr>
          <w:p w14:paraId="22447CB4" w14:textId="77777777" w:rsidR="00D02272" w:rsidRPr="00D669B2" w:rsidRDefault="00D02272" w:rsidP="00262FE7"/>
        </w:tc>
      </w:tr>
    </w:tbl>
    <w:p w14:paraId="59AA14B6" w14:textId="77777777" w:rsidR="00D02272" w:rsidRPr="00D669B2" w:rsidRDefault="00D02272" w:rsidP="00D02272"/>
    <w:tbl>
      <w:tblPr>
        <w:tblStyle w:val="TableGrid"/>
        <w:tblW w:w="14364" w:type="dxa"/>
        <w:tblLayout w:type="fixed"/>
        <w:tblLook w:val="04A0" w:firstRow="1" w:lastRow="0" w:firstColumn="1" w:lastColumn="0" w:noHBand="0" w:noVBand="1"/>
      </w:tblPr>
      <w:tblGrid>
        <w:gridCol w:w="3456"/>
        <w:gridCol w:w="2736"/>
        <w:gridCol w:w="2736"/>
        <w:gridCol w:w="2736"/>
        <w:gridCol w:w="2700"/>
      </w:tblGrid>
      <w:tr w:rsidR="00D02272" w:rsidRPr="00D669B2" w14:paraId="55F438CC" w14:textId="77777777" w:rsidTr="00262FE7">
        <w:trPr>
          <w:cantSplit/>
          <w:tblHeader/>
        </w:trPr>
        <w:tc>
          <w:tcPr>
            <w:tcW w:w="3456" w:type="dxa"/>
            <w:shd w:val="clear" w:color="auto" w:fill="BFBFBF" w:themeFill="background1" w:themeFillShade="BF"/>
          </w:tcPr>
          <w:p w14:paraId="6CE97F87" w14:textId="77777777" w:rsidR="00D02272" w:rsidRPr="004F4800" w:rsidRDefault="00D02272" w:rsidP="00262FE7">
            <w:pPr>
              <w:rPr>
                <w:b/>
                <w:sz w:val="20"/>
                <w:szCs w:val="20"/>
              </w:rPr>
            </w:pPr>
            <w:r w:rsidRPr="004F4800">
              <w:rPr>
                <w:b/>
                <w:sz w:val="20"/>
                <w:szCs w:val="20"/>
              </w:rPr>
              <w:t>Benefits of Currently Used Elevation Data</w:t>
            </w:r>
          </w:p>
        </w:tc>
        <w:tc>
          <w:tcPr>
            <w:tcW w:w="2736" w:type="dxa"/>
            <w:shd w:val="clear" w:color="auto" w:fill="BFBFBF" w:themeFill="background1" w:themeFillShade="BF"/>
          </w:tcPr>
          <w:p w14:paraId="54CE5015"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09E32128"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697BA1BE"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BFBFBF" w:themeFill="background1" w:themeFillShade="BF"/>
          </w:tcPr>
          <w:p w14:paraId="46F8E84A" w14:textId="77777777" w:rsidR="00D02272" w:rsidRPr="004F4800" w:rsidRDefault="00D02272" w:rsidP="00262FE7">
            <w:pPr>
              <w:rPr>
                <w:b/>
                <w:sz w:val="20"/>
                <w:szCs w:val="20"/>
              </w:rPr>
            </w:pPr>
            <w:r w:rsidRPr="004F4800">
              <w:rPr>
                <w:b/>
                <w:sz w:val="20"/>
                <w:szCs w:val="20"/>
              </w:rPr>
              <w:t>Offshore Bathy</w:t>
            </w:r>
          </w:p>
        </w:tc>
      </w:tr>
      <w:tr w:rsidR="00D02272" w:rsidRPr="00D669B2" w14:paraId="4C3B0C5B" w14:textId="77777777" w:rsidTr="00262FE7">
        <w:trPr>
          <w:cantSplit/>
          <w:trHeight w:val="809"/>
        </w:trPr>
        <w:tc>
          <w:tcPr>
            <w:tcW w:w="3456" w:type="dxa"/>
          </w:tcPr>
          <w:p w14:paraId="1533C2C1" w14:textId="77777777" w:rsidR="00D02272" w:rsidRPr="004F4800" w:rsidRDefault="00D02272" w:rsidP="00262FE7">
            <w:pPr>
              <w:rPr>
                <w:sz w:val="20"/>
                <w:szCs w:val="20"/>
              </w:rPr>
            </w:pPr>
            <w:r w:rsidRPr="004F4800">
              <w:rPr>
                <w:sz w:val="20"/>
                <w:szCs w:val="20"/>
              </w:rPr>
              <w:t>Current dataset used</w:t>
            </w:r>
          </w:p>
        </w:tc>
        <w:tc>
          <w:tcPr>
            <w:tcW w:w="2736" w:type="dxa"/>
            <w:shd w:val="clear" w:color="auto" w:fill="auto"/>
          </w:tcPr>
          <w:p w14:paraId="7DC31504" w14:textId="77777777" w:rsidR="00D02272" w:rsidRPr="004F4800" w:rsidRDefault="00D02272" w:rsidP="00262FE7">
            <w:pPr>
              <w:rPr>
                <w:sz w:val="20"/>
                <w:szCs w:val="20"/>
              </w:rPr>
            </w:pPr>
            <w:r>
              <w:rPr>
                <w:sz w:val="20"/>
                <w:szCs w:val="20"/>
              </w:rPr>
              <w:t>Cooperatively acquired QL1 data, various dates.</w:t>
            </w:r>
          </w:p>
        </w:tc>
        <w:tc>
          <w:tcPr>
            <w:tcW w:w="2736" w:type="dxa"/>
            <w:shd w:val="clear" w:color="auto" w:fill="auto"/>
          </w:tcPr>
          <w:p w14:paraId="400A2F6B" w14:textId="77777777" w:rsidR="00D02272" w:rsidRPr="004F4800" w:rsidRDefault="00D02272" w:rsidP="00262FE7">
            <w:pPr>
              <w:rPr>
                <w:sz w:val="20"/>
                <w:szCs w:val="20"/>
              </w:rPr>
            </w:pPr>
          </w:p>
        </w:tc>
        <w:tc>
          <w:tcPr>
            <w:tcW w:w="2736" w:type="dxa"/>
            <w:shd w:val="clear" w:color="auto" w:fill="auto"/>
          </w:tcPr>
          <w:p w14:paraId="61C9E42D" w14:textId="77777777" w:rsidR="00D02272" w:rsidRPr="004F4800" w:rsidRDefault="00D02272" w:rsidP="00262FE7">
            <w:pPr>
              <w:rPr>
                <w:sz w:val="20"/>
                <w:szCs w:val="20"/>
              </w:rPr>
            </w:pPr>
            <w:r>
              <w:rPr>
                <w:sz w:val="20"/>
                <w:szCs w:val="20"/>
              </w:rPr>
              <w:t>Oregon State University, ESRI</w:t>
            </w:r>
          </w:p>
        </w:tc>
        <w:tc>
          <w:tcPr>
            <w:tcW w:w="2700" w:type="dxa"/>
            <w:shd w:val="clear" w:color="auto" w:fill="auto"/>
          </w:tcPr>
          <w:p w14:paraId="1943770E" w14:textId="77777777" w:rsidR="00D02272" w:rsidRPr="004F4800" w:rsidRDefault="00D02272" w:rsidP="00262FE7">
            <w:pPr>
              <w:rPr>
                <w:sz w:val="20"/>
                <w:szCs w:val="20"/>
              </w:rPr>
            </w:pPr>
          </w:p>
        </w:tc>
      </w:tr>
      <w:tr w:rsidR="00D02272" w:rsidRPr="00D669B2" w14:paraId="06BBCF59" w14:textId="77777777" w:rsidTr="00262FE7">
        <w:trPr>
          <w:cantSplit/>
        </w:trPr>
        <w:tc>
          <w:tcPr>
            <w:tcW w:w="3456" w:type="dxa"/>
            <w:shd w:val="clear" w:color="auto" w:fill="D9D9D9" w:themeFill="background1" w:themeFillShade="D9"/>
          </w:tcPr>
          <w:p w14:paraId="1055E8B6" w14:textId="77777777" w:rsidR="00D02272" w:rsidRPr="004F4800" w:rsidRDefault="00D02272" w:rsidP="00262FE7">
            <w:pPr>
              <w:rPr>
                <w:b/>
                <w:sz w:val="20"/>
                <w:szCs w:val="20"/>
              </w:rPr>
            </w:pPr>
            <w:r w:rsidRPr="004F4800">
              <w:rPr>
                <w:b/>
                <w:sz w:val="20"/>
                <w:szCs w:val="20"/>
              </w:rPr>
              <w:t>Where current elevation data are accessed</w:t>
            </w:r>
          </w:p>
        </w:tc>
        <w:tc>
          <w:tcPr>
            <w:tcW w:w="2736" w:type="dxa"/>
            <w:shd w:val="clear" w:color="auto" w:fill="D9D9D9" w:themeFill="background1" w:themeFillShade="D9"/>
          </w:tcPr>
          <w:p w14:paraId="4ACD45F0"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4000EE64"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7EC642DF"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17006F55" w14:textId="77777777" w:rsidR="00D02272" w:rsidRPr="004F4800" w:rsidRDefault="00D02272" w:rsidP="00262FE7">
            <w:pPr>
              <w:rPr>
                <w:b/>
                <w:sz w:val="20"/>
                <w:szCs w:val="20"/>
              </w:rPr>
            </w:pPr>
            <w:r w:rsidRPr="004F4800">
              <w:rPr>
                <w:b/>
                <w:sz w:val="20"/>
                <w:szCs w:val="20"/>
              </w:rPr>
              <w:t>Offshore Bathy</w:t>
            </w:r>
          </w:p>
        </w:tc>
      </w:tr>
      <w:tr w:rsidR="00D02272" w:rsidRPr="00D669B2" w14:paraId="556E8382" w14:textId="77777777" w:rsidTr="00262FE7">
        <w:trPr>
          <w:cantSplit/>
        </w:trPr>
        <w:tc>
          <w:tcPr>
            <w:tcW w:w="3456" w:type="dxa"/>
            <w:shd w:val="clear" w:color="auto" w:fill="auto"/>
          </w:tcPr>
          <w:p w14:paraId="6E0E3709" w14:textId="77777777" w:rsidR="00D02272" w:rsidRPr="004F4800" w:rsidRDefault="00D02272" w:rsidP="00262FE7">
            <w:pPr>
              <w:rPr>
                <w:sz w:val="20"/>
                <w:szCs w:val="20"/>
              </w:rPr>
            </w:pPr>
            <w:r w:rsidRPr="004F4800">
              <w:rPr>
                <w:sz w:val="20"/>
                <w:szCs w:val="20"/>
              </w:rPr>
              <w:t>National Map</w:t>
            </w:r>
          </w:p>
        </w:tc>
        <w:tc>
          <w:tcPr>
            <w:tcW w:w="2736" w:type="dxa"/>
            <w:shd w:val="clear" w:color="auto" w:fill="auto"/>
          </w:tcPr>
          <w:p w14:paraId="32624CD5" w14:textId="77777777" w:rsidR="00D02272" w:rsidRPr="004F4800" w:rsidRDefault="00D02272" w:rsidP="00262FE7">
            <w:pPr>
              <w:rPr>
                <w:sz w:val="20"/>
                <w:szCs w:val="20"/>
              </w:rPr>
            </w:pPr>
          </w:p>
        </w:tc>
        <w:tc>
          <w:tcPr>
            <w:tcW w:w="2736" w:type="dxa"/>
            <w:shd w:val="clear" w:color="auto" w:fill="BFBFBF" w:themeFill="background1" w:themeFillShade="BF"/>
          </w:tcPr>
          <w:p w14:paraId="002A44E6" w14:textId="77777777" w:rsidR="00D02272" w:rsidRPr="004F4800" w:rsidRDefault="00D02272" w:rsidP="00262FE7">
            <w:pPr>
              <w:rPr>
                <w:sz w:val="20"/>
                <w:szCs w:val="20"/>
              </w:rPr>
            </w:pPr>
          </w:p>
        </w:tc>
        <w:tc>
          <w:tcPr>
            <w:tcW w:w="2736" w:type="dxa"/>
            <w:shd w:val="clear" w:color="auto" w:fill="BFBFBF" w:themeFill="background1" w:themeFillShade="BF"/>
          </w:tcPr>
          <w:p w14:paraId="70A1E3E6" w14:textId="77777777" w:rsidR="00D02272" w:rsidRPr="004F4800" w:rsidRDefault="00D02272" w:rsidP="00262FE7">
            <w:pPr>
              <w:rPr>
                <w:sz w:val="20"/>
                <w:szCs w:val="20"/>
              </w:rPr>
            </w:pPr>
          </w:p>
        </w:tc>
        <w:tc>
          <w:tcPr>
            <w:tcW w:w="2700" w:type="dxa"/>
            <w:shd w:val="clear" w:color="auto" w:fill="BFBFBF" w:themeFill="background1" w:themeFillShade="BF"/>
          </w:tcPr>
          <w:p w14:paraId="0DB0DF2D" w14:textId="77777777" w:rsidR="00D02272" w:rsidRPr="004F4800" w:rsidRDefault="00D02272" w:rsidP="00262FE7">
            <w:pPr>
              <w:rPr>
                <w:sz w:val="20"/>
                <w:szCs w:val="20"/>
              </w:rPr>
            </w:pPr>
          </w:p>
        </w:tc>
      </w:tr>
      <w:tr w:rsidR="00D02272" w:rsidRPr="00D669B2" w14:paraId="540A0AA0" w14:textId="77777777" w:rsidTr="00262FE7">
        <w:trPr>
          <w:cantSplit/>
        </w:trPr>
        <w:tc>
          <w:tcPr>
            <w:tcW w:w="3456" w:type="dxa"/>
            <w:shd w:val="clear" w:color="auto" w:fill="auto"/>
          </w:tcPr>
          <w:p w14:paraId="0BB7FAFB" w14:textId="77777777" w:rsidR="00D02272" w:rsidRPr="004F4800" w:rsidRDefault="00D02272" w:rsidP="00262FE7">
            <w:pPr>
              <w:rPr>
                <w:sz w:val="20"/>
                <w:szCs w:val="20"/>
              </w:rPr>
            </w:pPr>
            <w:r w:rsidRPr="004F4800">
              <w:rPr>
                <w:sz w:val="20"/>
                <w:szCs w:val="20"/>
              </w:rPr>
              <w:t>Digital Coast</w:t>
            </w:r>
          </w:p>
        </w:tc>
        <w:tc>
          <w:tcPr>
            <w:tcW w:w="2736" w:type="dxa"/>
            <w:shd w:val="clear" w:color="auto" w:fill="auto"/>
          </w:tcPr>
          <w:p w14:paraId="2C24201D" w14:textId="77777777" w:rsidR="00D02272" w:rsidRPr="004F4800" w:rsidRDefault="00D02272" w:rsidP="00262FE7">
            <w:pPr>
              <w:rPr>
                <w:sz w:val="20"/>
                <w:szCs w:val="20"/>
              </w:rPr>
            </w:pPr>
            <w:r>
              <w:rPr>
                <w:sz w:val="20"/>
                <w:szCs w:val="20"/>
              </w:rPr>
              <w:t>Yes</w:t>
            </w:r>
          </w:p>
        </w:tc>
        <w:tc>
          <w:tcPr>
            <w:tcW w:w="2736" w:type="dxa"/>
            <w:shd w:val="clear" w:color="auto" w:fill="auto"/>
          </w:tcPr>
          <w:p w14:paraId="00F0C378" w14:textId="77777777" w:rsidR="00D02272" w:rsidRPr="004F4800" w:rsidRDefault="00D02272" w:rsidP="00262FE7">
            <w:pPr>
              <w:rPr>
                <w:sz w:val="20"/>
                <w:szCs w:val="20"/>
              </w:rPr>
            </w:pPr>
          </w:p>
        </w:tc>
        <w:tc>
          <w:tcPr>
            <w:tcW w:w="2736" w:type="dxa"/>
            <w:shd w:val="clear" w:color="auto" w:fill="auto"/>
          </w:tcPr>
          <w:p w14:paraId="2F877849" w14:textId="77777777" w:rsidR="00D02272" w:rsidRPr="004F4800" w:rsidRDefault="00D02272" w:rsidP="00262FE7">
            <w:pPr>
              <w:rPr>
                <w:sz w:val="20"/>
                <w:szCs w:val="20"/>
              </w:rPr>
            </w:pPr>
          </w:p>
        </w:tc>
        <w:tc>
          <w:tcPr>
            <w:tcW w:w="2700" w:type="dxa"/>
            <w:shd w:val="clear" w:color="auto" w:fill="auto"/>
          </w:tcPr>
          <w:p w14:paraId="7B1E4A01" w14:textId="77777777" w:rsidR="00D02272" w:rsidRPr="004F4800" w:rsidRDefault="00D02272" w:rsidP="00262FE7">
            <w:pPr>
              <w:rPr>
                <w:sz w:val="20"/>
                <w:szCs w:val="20"/>
              </w:rPr>
            </w:pPr>
          </w:p>
        </w:tc>
      </w:tr>
      <w:tr w:rsidR="00D02272" w:rsidRPr="00D669B2" w14:paraId="2C7276C1" w14:textId="77777777" w:rsidTr="00262FE7">
        <w:trPr>
          <w:cantSplit/>
        </w:trPr>
        <w:tc>
          <w:tcPr>
            <w:tcW w:w="3456" w:type="dxa"/>
            <w:shd w:val="clear" w:color="auto" w:fill="auto"/>
          </w:tcPr>
          <w:p w14:paraId="204680E8" w14:textId="77777777" w:rsidR="00D02272" w:rsidRPr="004F4800" w:rsidRDefault="00D02272" w:rsidP="00262FE7">
            <w:pPr>
              <w:rPr>
                <w:sz w:val="20"/>
                <w:szCs w:val="20"/>
              </w:rPr>
            </w:pPr>
            <w:r w:rsidRPr="004F4800">
              <w:rPr>
                <w:sz w:val="20"/>
                <w:szCs w:val="20"/>
              </w:rPr>
              <w:lastRenderedPageBreak/>
              <w:t>NOAA National Centers for Environmental Information (NCEI)</w:t>
            </w:r>
          </w:p>
        </w:tc>
        <w:tc>
          <w:tcPr>
            <w:tcW w:w="2736" w:type="dxa"/>
            <w:shd w:val="clear" w:color="auto" w:fill="auto"/>
          </w:tcPr>
          <w:p w14:paraId="4BCC0385" w14:textId="77777777" w:rsidR="00D02272" w:rsidRPr="004F4800" w:rsidRDefault="00D02272" w:rsidP="00262FE7">
            <w:pPr>
              <w:rPr>
                <w:sz w:val="20"/>
                <w:szCs w:val="20"/>
              </w:rPr>
            </w:pPr>
          </w:p>
        </w:tc>
        <w:tc>
          <w:tcPr>
            <w:tcW w:w="2736" w:type="dxa"/>
            <w:shd w:val="clear" w:color="auto" w:fill="auto"/>
          </w:tcPr>
          <w:p w14:paraId="6CAFEAD8" w14:textId="77777777" w:rsidR="00D02272" w:rsidRPr="004F4800" w:rsidRDefault="00D02272" w:rsidP="00262FE7">
            <w:pPr>
              <w:rPr>
                <w:sz w:val="20"/>
                <w:szCs w:val="20"/>
              </w:rPr>
            </w:pPr>
          </w:p>
        </w:tc>
        <w:tc>
          <w:tcPr>
            <w:tcW w:w="2736" w:type="dxa"/>
            <w:shd w:val="clear" w:color="auto" w:fill="auto"/>
          </w:tcPr>
          <w:p w14:paraId="33D13F08" w14:textId="77777777" w:rsidR="00D02272" w:rsidRPr="004F4800" w:rsidRDefault="00D02272" w:rsidP="00262FE7">
            <w:pPr>
              <w:rPr>
                <w:sz w:val="20"/>
                <w:szCs w:val="20"/>
              </w:rPr>
            </w:pPr>
          </w:p>
        </w:tc>
        <w:tc>
          <w:tcPr>
            <w:tcW w:w="2700" w:type="dxa"/>
            <w:shd w:val="clear" w:color="auto" w:fill="auto"/>
          </w:tcPr>
          <w:p w14:paraId="7D6BD25F" w14:textId="77777777" w:rsidR="00D02272" w:rsidRPr="004F4800" w:rsidRDefault="00D02272" w:rsidP="00262FE7">
            <w:pPr>
              <w:rPr>
                <w:sz w:val="20"/>
                <w:szCs w:val="20"/>
              </w:rPr>
            </w:pPr>
          </w:p>
        </w:tc>
      </w:tr>
      <w:tr w:rsidR="00D02272" w:rsidRPr="00D669B2" w14:paraId="0A128509" w14:textId="77777777" w:rsidTr="00262FE7">
        <w:trPr>
          <w:cantSplit/>
        </w:trPr>
        <w:tc>
          <w:tcPr>
            <w:tcW w:w="3456" w:type="dxa"/>
            <w:shd w:val="clear" w:color="auto" w:fill="auto"/>
          </w:tcPr>
          <w:p w14:paraId="3E42A7D9" w14:textId="77777777" w:rsidR="00D02272" w:rsidRPr="004F4800" w:rsidRDefault="00D02272" w:rsidP="00262FE7">
            <w:pPr>
              <w:rPr>
                <w:sz w:val="20"/>
                <w:szCs w:val="20"/>
              </w:rPr>
            </w:pPr>
            <w:r w:rsidRPr="004F4800">
              <w:rPr>
                <w:sz w:val="20"/>
                <w:szCs w:val="20"/>
              </w:rPr>
              <w:t>Open Topography</w:t>
            </w:r>
          </w:p>
        </w:tc>
        <w:tc>
          <w:tcPr>
            <w:tcW w:w="2736" w:type="dxa"/>
            <w:shd w:val="clear" w:color="auto" w:fill="auto"/>
          </w:tcPr>
          <w:p w14:paraId="1E2E1297" w14:textId="77777777" w:rsidR="00D02272" w:rsidRPr="004F4800" w:rsidRDefault="00D02272" w:rsidP="00262FE7">
            <w:pPr>
              <w:rPr>
                <w:sz w:val="20"/>
                <w:szCs w:val="20"/>
              </w:rPr>
            </w:pPr>
          </w:p>
        </w:tc>
        <w:tc>
          <w:tcPr>
            <w:tcW w:w="2736" w:type="dxa"/>
            <w:shd w:val="clear" w:color="auto" w:fill="BFBFBF" w:themeFill="background1" w:themeFillShade="BF"/>
          </w:tcPr>
          <w:p w14:paraId="688BEDC4" w14:textId="77777777" w:rsidR="00D02272" w:rsidRPr="004F4800" w:rsidRDefault="00D02272" w:rsidP="00262FE7">
            <w:pPr>
              <w:rPr>
                <w:sz w:val="20"/>
                <w:szCs w:val="20"/>
              </w:rPr>
            </w:pPr>
          </w:p>
        </w:tc>
        <w:tc>
          <w:tcPr>
            <w:tcW w:w="2736" w:type="dxa"/>
            <w:shd w:val="clear" w:color="auto" w:fill="BFBFBF" w:themeFill="background1" w:themeFillShade="BF"/>
          </w:tcPr>
          <w:p w14:paraId="5B2D59E9" w14:textId="77777777" w:rsidR="00D02272" w:rsidRPr="004F4800" w:rsidRDefault="00D02272" w:rsidP="00262FE7">
            <w:pPr>
              <w:rPr>
                <w:sz w:val="20"/>
                <w:szCs w:val="20"/>
              </w:rPr>
            </w:pPr>
          </w:p>
        </w:tc>
        <w:tc>
          <w:tcPr>
            <w:tcW w:w="2700" w:type="dxa"/>
            <w:shd w:val="clear" w:color="auto" w:fill="BFBFBF" w:themeFill="background1" w:themeFillShade="BF"/>
          </w:tcPr>
          <w:p w14:paraId="75DF1416" w14:textId="77777777" w:rsidR="00D02272" w:rsidRPr="004F4800" w:rsidRDefault="00D02272" w:rsidP="00262FE7">
            <w:pPr>
              <w:rPr>
                <w:sz w:val="20"/>
                <w:szCs w:val="20"/>
              </w:rPr>
            </w:pPr>
          </w:p>
        </w:tc>
      </w:tr>
      <w:tr w:rsidR="00D02272" w:rsidRPr="00D669B2" w14:paraId="6C7E6BED" w14:textId="77777777" w:rsidTr="00262FE7">
        <w:trPr>
          <w:cantSplit/>
        </w:trPr>
        <w:tc>
          <w:tcPr>
            <w:tcW w:w="3456" w:type="dxa"/>
            <w:shd w:val="clear" w:color="auto" w:fill="auto"/>
          </w:tcPr>
          <w:p w14:paraId="03865342" w14:textId="77777777" w:rsidR="00D02272" w:rsidRPr="004F4800" w:rsidRDefault="00D02272" w:rsidP="00262FE7">
            <w:pPr>
              <w:rPr>
                <w:sz w:val="20"/>
                <w:szCs w:val="20"/>
              </w:rPr>
            </w:pPr>
            <w:r w:rsidRPr="004F4800">
              <w:rPr>
                <w:sz w:val="20"/>
                <w:szCs w:val="20"/>
              </w:rPr>
              <w:t>NOAA nautical charts</w:t>
            </w:r>
          </w:p>
        </w:tc>
        <w:tc>
          <w:tcPr>
            <w:tcW w:w="2736" w:type="dxa"/>
            <w:shd w:val="clear" w:color="auto" w:fill="BFBFBF" w:themeFill="background1" w:themeFillShade="BF"/>
          </w:tcPr>
          <w:p w14:paraId="5334CC2A" w14:textId="77777777" w:rsidR="00D02272" w:rsidRPr="004F4800" w:rsidRDefault="00D02272" w:rsidP="00262FE7">
            <w:pPr>
              <w:rPr>
                <w:sz w:val="20"/>
                <w:szCs w:val="20"/>
              </w:rPr>
            </w:pPr>
          </w:p>
        </w:tc>
        <w:tc>
          <w:tcPr>
            <w:tcW w:w="2736" w:type="dxa"/>
            <w:shd w:val="clear" w:color="auto" w:fill="auto"/>
          </w:tcPr>
          <w:p w14:paraId="2B894226" w14:textId="77777777" w:rsidR="00D02272" w:rsidRPr="004F4800" w:rsidRDefault="00D02272" w:rsidP="00262FE7">
            <w:pPr>
              <w:rPr>
                <w:sz w:val="20"/>
                <w:szCs w:val="20"/>
              </w:rPr>
            </w:pPr>
          </w:p>
        </w:tc>
        <w:tc>
          <w:tcPr>
            <w:tcW w:w="2736" w:type="dxa"/>
            <w:shd w:val="clear" w:color="auto" w:fill="auto"/>
          </w:tcPr>
          <w:p w14:paraId="4BBB6BF1" w14:textId="77777777" w:rsidR="00D02272" w:rsidRPr="004F4800" w:rsidRDefault="00D02272" w:rsidP="00262FE7">
            <w:pPr>
              <w:rPr>
                <w:sz w:val="20"/>
                <w:szCs w:val="20"/>
              </w:rPr>
            </w:pPr>
          </w:p>
        </w:tc>
        <w:tc>
          <w:tcPr>
            <w:tcW w:w="2700" w:type="dxa"/>
            <w:shd w:val="clear" w:color="auto" w:fill="auto"/>
          </w:tcPr>
          <w:p w14:paraId="7028E8F8" w14:textId="77777777" w:rsidR="00D02272" w:rsidRPr="004F4800" w:rsidRDefault="00D02272" w:rsidP="00262FE7">
            <w:pPr>
              <w:rPr>
                <w:sz w:val="20"/>
                <w:szCs w:val="20"/>
              </w:rPr>
            </w:pPr>
          </w:p>
        </w:tc>
      </w:tr>
      <w:tr w:rsidR="00D02272" w:rsidRPr="00D669B2" w14:paraId="2C0F81B9" w14:textId="77777777" w:rsidTr="00262FE7">
        <w:trPr>
          <w:cantSplit/>
        </w:trPr>
        <w:tc>
          <w:tcPr>
            <w:tcW w:w="3456" w:type="dxa"/>
            <w:shd w:val="clear" w:color="auto" w:fill="auto"/>
          </w:tcPr>
          <w:p w14:paraId="48FF4A6C" w14:textId="77777777" w:rsidR="00D02272" w:rsidRPr="004F4800" w:rsidRDefault="00D02272" w:rsidP="00262FE7">
            <w:pPr>
              <w:rPr>
                <w:sz w:val="20"/>
                <w:szCs w:val="20"/>
              </w:rPr>
            </w:pPr>
            <w:r w:rsidRPr="004F4800">
              <w:rPr>
                <w:sz w:val="20"/>
                <w:szCs w:val="20"/>
              </w:rPr>
              <w:t>USACE navigation charts</w:t>
            </w:r>
          </w:p>
        </w:tc>
        <w:tc>
          <w:tcPr>
            <w:tcW w:w="2736" w:type="dxa"/>
            <w:shd w:val="clear" w:color="auto" w:fill="BFBFBF" w:themeFill="background1" w:themeFillShade="BF"/>
          </w:tcPr>
          <w:p w14:paraId="04D6FDA9" w14:textId="77777777" w:rsidR="00D02272" w:rsidRPr="004F4800" w:rsidRDefault="00D02272" w:rsidP="00262FE7">
            <w:pPr>
              <w:rPr>
                <w:sz w:val="20"/>
                <w:szCs w:val="20"/>
              </w:rPr>
            </w:pPr>
          </w:p>
        </w:tc>
        <w:tc>
          <w:tcPr>
            <w:tcW w:w="2736" w:type="dxa"/>
            <w:shd w:val="clear" w:color="auto" w:fill="auto"/>
          </w:tcPr>
          <w:p w14:paraId="46CDE980" w14:textId="77777777" w:rsidR="00D02272" w:rsidRPr="004F4800" w:rsidRDefault="00D02272" w:rsidP="00262FE7">
            <w:pPr>
              <w:rPr>
                <w:sz w:val="20"/>
                <w:szCs w:val="20"/>
              </w:rPr>
            </w:pPr>
          </w:p>
        </w:tc>
        <w:tc>
          <w:tcPr>
            <w:tcW w:w="2736" w:type="dxa"/>
            <w:shd w:val="clear" w:color="auto" w:fill="auto"/>
          </w:tcPr>
          <w:p w14:paraId="6483BAAD" w14:textId="77777777" w:rsidR="00D02272" w:rsidRPr="004F4800" w:rsidRDefault="00D02272" w:rsidP="00262FE7">
            <w:pPr>
              <w:rPr>
                <w:sz w:val="20"/>
                <w:szCs w:val="20"/>
              </w:rPr>
            </w:pPr>
          </w:p>
        </w:tc>
        <w:tc>
          <w:tcPr>
            <w:tcW w:w="2700" w:type="dxa"/>
            <w:shd w:val="clear" w:color="auto" w:fill="auto"/>
          </w:tcPr>
          <w:p w14:paraId="2C9D5D42" w14:textId="77777777" w:rsidR="00D02272" w:rsidRPr="004F4800" w:rsidRDefault="00D02272" w:rsidP="00262FE7">
            <w:pPr>
              <w:rPr>
                <w:sz w:val="20"/>
                <w:szCs w:val="20"/>
              </w:rPr>
            </w:pPr>
          </w:p>
        </w:tc>
      </w:tr>
      <w:tr w:rsidR="00D02272" w:rsidRPr="00D669B2" w14:paraId="7BF2F84D" w14:textId="77777777" w:rsidTr="00262FE7">
        <w:trPr>
          <w:cantSplit/>
        </w:trPr>
        <w:tc>
          <w:tcPr>
            <w:tcW w:w="3456" w:type="dxa"/>
            <w:shd w:val="clear" w:color="auto" w:fill="auto"/>
          </w:tcPr>
          <w:p w14:paraId="69F05A64" w14:textId="77777777" w:rsidR="00D02272" w:rsidRPr="004F4800" w:rsidRDefault="00D02272" w:rsidP="00262FE7">
            <w:pPr>
              <w:rPr>
                <w:sz w:val="20"/>
                <w:szCs w:val="20"/>
              </w:rPr>
            </w:pPr>
            <w:r w:rsidRPr="004F4800">
              <w:rPr>
                <w:sz w:val="20"/>
                <w:szCs w:val="20"/>
              </w:rPr>
              <w:t>USGS Inland Waters server</w:t>
            </w:r>
          </w:p>
        </w:tc>
        <w:tc>
          <w:tcPr>
            <w:tcW w:w="2736" w:type="dxa"/>
            <w:shd w:val="clear" w:color="auto" w:fill="BFBFBF" w:themeFill="background1" w:themeFillShade="BF"/>
          </w:tcPr>
          <w:p w14:paraId="44C89368" w14:textId="77777777" w:rsidR="00D02272" w:rsidRPr="004F4800" w:rsidRDefault="00D02272" w:rsidP="00262FE7">
            <w:pPr>
              <w:rPr>
                <w:sz w:val="20"/>
                <w:szCs w:val="20"/>
              </w:rPr>
            </w:pPr>
          </w:p>
        </w:tc>
        <w:tc>
          <w:tcPr>
            <w:tcW w:w="2736" w:type="dxa"/>
            <w:shd w:val="clear" w:color="auto" w:fill="auto"/>
          </w:tcPr>
          <w:p w14:paraId="5DCBD7E4" w14:textId="77777777" w:rsidR="00D02272" w:rsidRPr="004F4800" w:rsidRDefault="00D02272" w:rsidP="00262FE7">
            <w:pPr>
              <w:rPr>
                <w:sz w:val="20"/>
                <w:szCs w:val="20"/>
              </w:rPr>
            </w:pPr>
          </w:p>
        </w:tc>
        <w:tc>
          <w:tcPr>
            <w:tcW w:w="2736" w:type="dxa"/>
            <w:shd w:val="clear" w:color="auto" w:fill="BFBFBF" w:themeFill="background1" w:themeFillShade="BF"/>
          </w:tcPr>
          <w:p w14:paraId="7026413B" w14:textId="77777777" w:rsidR="00D02272" w:rsidRPr="004F4800" w:rsidRDefault="00D02272" w:rsidP="00262FE7">
            <w:pPr>
              <w:rPr>
                <w:sz w:val="20"/>
                <w:szCs w:val="20"/>
              </w:rPr>
            </w:pPr>
          </w:p>
        </w:tc>
        <w:tc>
          <w:tcPr>
            <w:tcW w:w="2700" w:type="dxa"/>
            <w:shd w:val="clear" w:color="auto" w:fill="BFBFBF" w:themeFill="background1" w:themeFillShade="BF"/>
          </w:tcPr>
          <w:p w14:paraId="06A17ADC" w14:textId="77777777" w:rsidR="00D02272" w:rsidRPr="004F4800" w:rsidRDefault="00D02272" w:rsidP="00262FE7">
            <w:pPr>
              <w:rPr>
                <w:sz w:val="20"/>
                <w:szCs w:val="20"/>
              </w:rPr>
            </w:pPr>
          </w:p>
        </w:tc>
      </w:tr>
      <w:tr w:rsidR="00D02272" w:rsidRPr="00D669B2" w14:paraId="7E2D4B70" w14:textId="77777777" w:rsidTr="00262FE7">
        <w:trPr>
          <w:cantSplit/>
        </w:trPr>
        <w:tc>
          <w:tcPr>
            <w:tcW w:w="3456" w:type="dxa"/>
            <w:shd w:val="clear" w:color="auto" w:fill="auto"/>
          </w:tcPr>
          <w:p w14:paraId="332C8C86" w14:textId="77777777" w:rsidR="00D02272" w:rsidRPr="004F4800" w:rsidRDefault="00D02272" w:rsidP="00262FE7">
            <w:pPr>
              <w:rPr>
                <w:sz w:val="20"/>
                <w:szCs w:val="20"/>
              </w:rPr>
            </w:pPr>
            <w:r w:rsidRPr="004F4800">
              <w:rPr>
                <w:sz w:val="20"/>
                <w:szCs w:val="20"/>
              </w:rPr>
              <w:t>USGS data series</w:t>
            </w:r>
          </w:p>
        </w:tc>
        <w:tc>
          <w:tcPr>
            <w:tcW w:w="2736" w:type="dxa"/>
            <w:shd w:val="clear" w:color="auto" w:fill="BFBFBF" w:themeFill="background1" w:themeFillShade="BF"/>
          </w:tcPr>
          <w:p w14:paraId="4F17AF8B" w14:textId="77777777" w:rsidR="00D02272" w:rsidRPr="004F4800" w:rsidRDefault="00D02272" w:rsidP="00262FE7">
            <w:pPr>
              <w:rPr>
                <w:sz w:val="20"/>
                <w:szCs w:val="20"/>
              </w:rPr>
            </w:pPr>
          </w:p>
        </w:tc>
        <w:tc>
          <w:tcPr>
            <w:tcW w:w="2736" w:type="dxa"/>
            <w:shd w:val="clear" w:color="auto" w:fill="auto"/>
          </w:tcPr>
          <w:p w14:paraId="5AB6508B" w14:textId="77777777" w:rsidR="00D02272" w:rsidRPr="004F4800" w:rsidRDefault="00D02272" w:rsidP="00262FE7">
            <w:pPr>
              <w:rPr>
                <w:sz w:val="20"/>
                <w:szCs w:val="20"/>
              </w:rPr>
            </w:pPr>
          </w:p>
        </w:tc>
        <w:tc>
          <w:tcPr>
            <w:tcW w:w="2736" w:type="dxa"/>
            <w:shd w:val="clear" w:color="auto" w:fill="BFBFBF" w:themeFill="background1" w:themeFillShade="BF"/>
          </w:tcPr>
          <w:p w14:paraId="1F3CD7AA" w14:textId="77777777" w:rsidR="00D02272" w:rsidRPr="004F4800" w:rsidRDefault="00D02272" w:rsidP="00262FE7">
            <w:pPr>
              <w:rPr>
                <w:sz w:val="20"/>
                <w:szCs w:val="20"/>
              </w:rPr>
            </w:pPr>
          </w:p>
        </w:tc>
        <w:tc>
          <w:tcPr>
            <w:tcW w:w="2700" w:type="dxa"/>
            <w:shd w:val="clear" w:color="auto" w:fill="BFBFBF" w:themeFill="background1" w:themeFillShade="BF"/>
          </w:tcPr>
          <w:p w14:paraId="7C2A4F33" w14:textId="77777777" w:rsidR="00D02272" w:rsidRPr="004F4800" w:rsidRDefault="00D02272" w:rsidP="00262FE7">
            <w:pPr>
              <w:rPr>
                <w:sz w:val="20"/>
                <w:szCs w:val="20"/>
              </w:rPr>
            </w:pPr>
          </w:p>
        </w:tc>
      </w:tr>
      <w:tr w:rsidR="00D02272" w:rsidRPr="00D669B2" w14:paraId="636B8A73" w14:textId="77777777" w:rsidTr="00262FE7">
        <w:trPr>
          <w:cantSplit/>
        </w:trPr>
        <w:tc>
          <w:tcPr>
            <w:tcW w:w="3456" w:type="dxa"/>
            <w:shd w:val="clear" w:color="auto" w:fill="auto"/>
          </w:tcPr>
          <w:p w14:paraId="2AB407E4" w14:textId="77777777" w:rsidR="00D02272" w:rsidRPr="004F4800" w:rsidRDefault="00D02272" w:rsidP="00262FE7">
            <w:pPr>
              <w:rPr>
                <w:sz w:val="20"/>
                <w:szCs w:val="20"/>
              </w:rPr>
            </w:pPr>
            <w:r w:rsidRPr="004F4800">
              <w:rPr>
                <w:sz w:val="20"/>
                <w:szCs w:val="20"/>
              </w:rPr>
              <w:t>Marine Minerals Program GIS (MMP GIS)</w:t>
            </w:r>
          </w:p>
        </w:tc>
        <w:tc>
          <w:tcPr>
            <w:tcW w:w="2736" w:type="dxa"/>
            <w:shd w:val="clear" w:color="auto" w:fill="BFBFBF" w:themeFill="background1" w:themeFillShade="BF"/>
          </w:tcPr>
          <w:p w14:paraId="579F8793" w14:textId="77777777" w:rsidR="00D02272" w:rsidRPr="004F4800" w:rsidRDefault="00D02272" w:rsidP="00262FE7">
            <w:pPr>
              <w:rPr>
                <w:sz w:val="20"/>
                <w:szCs w:val="20"/>
              </w:rPr>
            </w:pPr>
          </w:p>
        </w:tc>
        <w:tc>
          <w:tcPr>
            <w:tcW w:w="2736" w:type="dxa"/>
            <w:shd w:val="clear" w:color="auto" w:fill="BFBFBF" w:themeFill="background1" w:themeFillShade="BF"/>
          </w:tcPr>
          <w:p w14:paraId="1E20F2C3" w14:textId="77777777" w:rsidR="00D02272" w:rsidRPr="004F4800" w:rsidRDefault="00D02272" w:rsidP="00262FE7">
            <w:pPr>
              <w:rPr>
                <w:sz w:val="20"/>
                <w:szCs w:val="20"/>
              </w:rPr>
            </w:pPr>
          </w:p>
        </w:tc>
        <w:tc>
          <w:tcPr>
            <w:tcW w:w="2736" w:type="dxa"/>
            <w:shd w:val="clear" w:color="auto" w:fill="auto"/>
          </w:tcPr>
          <w:p w14:paraId="710DECF1" w14:textId="77777777" w:rsidR="00D02272" w:rsidRPr="004F4800" w:rsidRDefault="00D02272" w:rsidP="00262FE7">
            <w:pPr>
              <w:rPr>
                <w:sz w:val="20"/>
                <w:szCs w:val="20"/>
              </w:rPr>
            </w:pPr>
          </w:p>
        </w:tc>
        <w:tc>
          <w:tcPr>
            <w:tcW w:w="2700" w:type="dxa"/>
            <w:shd w:val="clear" w:color="auto" w:fill="auto"/>
          </w:tcPr>
          <w:p w14:paraId="3E47CC0B" w14:textId="77777777" w:rsidR="00D02272" w:rsidRPr="004F4800" w:rsidRDefault="00D02272" w:rsidP="00262FE7">
            <w:pPr>
              <w:rPr>
                <w:sz w:val="20"/>
                <w:szCs w:val="20"/>
              </w:rPr>
            </w:pPr>
          </w:p>
        </w:tc>
      </w:tr>
      <w:tr w:rsidR="00D02272" w:rsidRPr="00D669B2" w14:paraId="4352FC4F" w14:textId="77777777" w:rsidTr="00262FE7">
        <w:trPr>
          <w:cantSplit/>
        </w:trPr>
        <w:tc>
          <w:tcPr>
            <w:tcW w:w="3456" w:type="dxa"/>
            <w:shd w:val="clear" w:color="auto" w:fill="auto"/>
          </w:tcPr>
          <w:p w14:paraId="2FAB506B" w14:textId="77777777" w:rsidR="00D02272" w:rsidRPr="004F4800" w:rsidRDefault="00D02272" w:rsidP="00262FE7">
            <w:pPr>
              <w:rPr>
                <w:sz w:val="20"/>
                <w:szCs w:val="20"/>
              </w:rPr>
            </w:pPr>
            <w:r w:rsidRPr="004F4800">
              <w:rPr>
                <w:sz w:val="20"/>
                <w:szCs w:val="20"/>
              </w:rPr>
              <w:t>State Repositories</w:t>
            </w:r>
          </w:p>
        </w:tc>
        <w:tc>
          <w:tcPr>
            <w:tcW w:w="2736" w:type="dxa"/>
            <w:shd w:val="clear" w:color="auto" w:fill="auto"/>
          </w:tcPr>
          <w:p w14:paraId="5A38EF43" w14:textId="77777777" w:rsidR="00D02272" w:rsidRPr="004F4800" w:rsidRDefault="00D02272" w:rsidP="00262FE7">
            <w:pPr>
              <w:rPr>
                <w:sz w:val="20"/>
                <w:szCs w:val="20"/>
              </w:rPr>
            </w:pPr>
          </w:p>
        </w:tc>
        <w:tc>
          <w:tcPr>
            <w:tcW w:w="2736" w:type="dxa"/>
            <w:shd w:val="clear" w:color="auto" w:fill="auto"/>
          </w:tcPr>
          <w:p w14:paraId="553FC7BD" w14:textId="77777777" w:rsidR="00D02272" w:rsidRPr="004F4800" w:rsidRDefault="00D02272" w:rsidP="00262FE7">
            <w:pPr>
              <w:rPr>
                <w:sz w:val="20"/>
                <w:szCs w:val="20"/>
              </w:rPr>
            </w:pPr>
          </w:p>
        </w:tc>
        <w:tc>
          <w:tcPr>
            <w:tcW w:w="2736" w:type="dxa"/>
            <w:shd w:val="clear" w:color="auto" w:fill="auto"/>
          </w:tcPr>
          <w:p w14:paraId="0ADE74CE" w14:textId="77777777" w:rsidR="00D02272" w:rsidRPr="004F4800" w:rsidRDefault="00D02272" w:rsidP="00262FE7">
            <w:pPr>
              <w:rPr>
                <w:sz w:val="20"/>
                <w:szCs w:val="20"/>
              </w:rPr>
            </w:pPr>
          </w:p>
        </w:tc>
        <w:tc>
          <w:tcPr>
            <w:tcW w:w="2700" w:type="dxa"/>
            <w:shd w:val="clear" w:color="auto" w:fill="BFBFBF" w:themeFill="background1" w:themeFillShade="BF"/>
          </w:tcPr>
          <w:p w14:paraId="1333BFD5" w14:textId="77777777" w:rsidR="00D02272" w:rsidRPr="004F4800" w:rsidRDefault="00D02272" w:rsidP="00262FE7">
            <w:pPr>
              <w:rPr>
                <w:sz w:val="20"/>
                <w:szCs w:val="20"/>
              </w:rPr>
            </w:pPr>
          </w:p>
        </w:tc>
      </w:tr>
      <w:tr w:rsidR="00D02272" w:rsidRPr="00D669B2" w14:paraId="17379B35" w14:textId="77777777" w:rsidTr="00262FE7">
        <w:trPr>
          <w:cantSplit/>
          <w:trHeight w:val="656"/>
        </w:trPr>
        <w:tc>
          <w:tcPr>
            <w:tcW w:w="3456" w:type="dxa"/>
            <w:shd w:val="clear" w:color="auto" w:fill="auto"/>
          </w:tcPr>
          <w:p w14:paraId="61A649CC" w14:textId="77777777" w:rsidR="00D02272" w:rsidRPr="004F4800" w:rsidRDefault="00D02272" w:rsidP="00262FE7">
            <w:pPr>
              <w:rPr>
                <w:sz w:val="20"/>
                <w:szCs w:val="20"/>
              </w:rPr>
            </w:pPr>
            <w:r w:rsidRPr="004F4800">
              <w:rPr>
                <w:sz w:val="20"/>
                <w:szCs w:val="20"/>
              </w:rPr>
              <w:t>State repositories used</w:t>
            </w:r>
          </w:p>
        </w:tc>
        <w:tc>
          <w:tcPr>
            <w:tcW w:w="2736" w:type="dxa"/>
            <w:shd w:val="clear" w:color="auto" w:fill="auto"/>
          </w:tcPr>
          <w:p w14:paraId="436A14EA" w14:textId="77777777" w:rsidR="00D02272" w:rsidRPr="004F4800" w:rsidRDefault="00D02272" w:rsidP="00262FE7">
            <w:pPr>
              <w:rPr>
                <w:sz w:val="20"/>
                <w:szCs w:val="20"/>
              </w:rPr>
            </w:pPr>
          </w:p>
        </w:tc>
        <w:tc>
          <w:tcPr>
            <w:tcW w:w="2736" w:type="dxa"/>
            <w:shd w:val="clear" w:color="auto" w:fill="auto"/>
          </w:tcPr>
          <w:p w14:paraId="57B12DDF" w14:textId="77777777" w:rsidR="00D02272" w:rsidRPr="004F4800" w:rsidRDefault="00D02272" w:rsidP="00262FE7">
            <w:pPr>
              <w:rPr>
                <w:sz w:val="20"/>
                <w:szCs w:val="20"/>
              </w:rPr>
            </w:pPr>
          </w:p>
        </w:tc>
        <w:tc>
          <w:tcPr>
            <w:tcW w:w="2736" w:type="dxa"/>
            <w:shd w:val="clear" w:color="auto" w:fill="auto"/>
          </w:tcPr>
          <w:p w14:paraId="4339AE2F" w14:textId="77777777" w:rsidR="00D02272" w:rsidRPr="004F4800" w:rsidRDefault="00D02272" w:rsidP="00262FE7">
            <w:pPr>
              <w:rPr>
                <w:sz w:val="20"/>
                <w:szCs w:val="20"/>
              </w:rPr>
            </w:pPr>
          </w:p>
        </w:tc>
        <w:tc>
          <w:tcPr>
            <w:tcW w:w="2700" w:type="dxa"/>
            <w:shd w:val="clear" w:color="auto" w:fill="BFBFBF" w:themeFill="background1" w:themeFillShade="BF"/>
          </w:tcPr>
          <w:p w14:paraId="16DC29AD" w14:textId="77777777" w:rsidR="00D02272" w:rsidRPr="004F4800" w:rsidRDefault="00D02272" w:rsidP="00262FE7">
            <w:pPr>
              <w:rPr>
                <w:sz w:val="20"/>
                <w:szCs w:val="20"/>
              </w:rPr>
            </w:pPr>
          </w:p>
        </w:tc>
      </w:tr>
      <w:tr w:rsidR="00D02272" w:rsidRPr="00D669B2" w14:paraId="585CAA74" w14:textId="77777777" w:rsidTr="00262FE7">
        <w:trPr>
          <w:cantSplit/>
        </w:trPr>
        <w:tc>
          <w:tcPr>
            <w:tcW w:w="3456" w:type="dxa"/>
            <w:shd w:val="clear" w:color="auto" w:fill="auto"/>
          </w:tcPr>
          <w:p w14:paraId="4B49ED10" w14:textId="77777777" w:rsidR="00D02272" w:rsidRPr="004F4800" w:rsidRDefault="00D02272" w:rsidP="00262FE7">
            <w:pPr>
              <w:rPr>
                <w:sz w:val="20"/>
                <w:szCs w:val="20"/>
              </w:rPr>
            </w:pPr>
            <w:r w:rsidRPr="004F4800">
              <w:rPr>
                <w:sz w:val="20"/>
                <w:szCs w:val="20"/>
              </w:rPr>
              <w:t>Other</w:t>
            </w:r>
          </w:p>
        </w:tc>
        <w:tc>
          <w:tcPr>
            <w:tcW w:w="2736" w:type="dxa"/>
            <w:shd w:val="clear" w:color="auto" w:fill="auto"/>
          </w:tcPr>
          <w:p w14:paraId="6E184A1D" w14:textId="77777777" w:rsidR="00D02272" w:rsidRPr="004F4800" w:rsidRDefault="00D02272" w:rsidP="00262FE7">
            <w:pPr>
              <w:rPr>
                <w:sz w:val="20"/>
                <w:szCs w:val="20"/>
              </w:rPr>
            </w:pPr>
            <w:r>
              <w:rPr>
                <w:sz w:val="20"/>
                <w:szCs w:val="20"/>
              </w:rPr>
              <w:t>Yes</w:t>
            </w:r>
          </w:p>
        </w:tc>
        <w:tc>
          <w:tcPr>
            <w:tcW w:w="2736" w:type="dxa"/>
            <w:shd w:val="clear" w:color="auto" w:fill="auto"/>
          </w:tcPr>
          <w:p w14:paraId="34E0296E" w14:textId="77777777" w:rsidR="00D02272" w:rsidRPr="004F4800" w:rsidRDefault="00D02272" w:rsidP="00262FE7">
            <w:pPr>
              <w:rPr>
                <w:sz w:val="20"/>
                <w:szCs w:val="20"/>
              </w:rPr>
            </w:pPr>
          </w:p>
        </w:tc>
        <w:tc>
          <w:tcPr>
            <w:tcW w:w="2736" w:type="dxa"/>
            <w:shd w:val="clear" w:color="auto" w:fill="auto"/>
          </w:tcPr>
          <w:p w14:paraId="16A23436" w14:textId="77777777" w:rsidR="00D02272" w:rsidRPr="004F4800" w:rsidRDefault="00D02272" w:rsidP="00262FE7">
            <w:pPr>
              <w:rPr>
                <w:sz w:val="20"/>
                <w:szCs w:val="20"/>
              </w:rPr>
            </w:pPr>
            <w:r>
              <w:rPr>
                <w:sz w:val="20"/>
                <w:szCs w:val="20"/>
              </w:rPr>
              <w:t>Yes</w:t>
            </w:r>
          </w:p>
        </w:tc>
        <w:tc>
          <w:tcPr>
            <w:tcW w:w="2700" w:type="dxa"/>
            <w:shd w:val="clear" w:color="auto" w:fill="auto"/>
          </w:tcPr>
          <w:p w14:paraId="67B9A786" w14:textId="77777777" w:rsidR="00D02272" w:rsidRPr="004F4800" w:rsidRDefault="00D02272" w:rsidP="00262FE7">
            <w:pPr>
              <w:rPr>
                <w:sz w:val="20"/>
                <w:szCs w:val="20"/>
              </w:rPr>
            </w:pPr>
          </w:p>
        </w:tc>
      </w:tr>
      <w:tr w:rsidR="00D02272" w:rsidRPr="00D669B2" w14:paraId="73510957" w14:textId="77777777" w:rsidTr="00262FE7">
        <w:trPr>
          <w:cantSplit/>
          <w:trHeight w:val="800"/>
        </w:trPr>
        <w:tc>
          <w:tcPr>
            <w:tcW w:w="3456" w:type="dxa"/>
            <w:shd w:val="clear" w:color="auto" w:fill="auto"/>
          </w:tcPr>
          <w:p w14:paraId="7603F7C2"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1144C298" w14:textId="70229A67" w:rsidR="00D02272" w:rsidRPr="004F4800" w:rsidRDefault="006E7C7A" w:rsidP="00262FE7">
            <w:pPr>
              <w:rPr>
                <w:sz w:val="20"/>
                <w:szCs w:val="20"/>
              </w:rPr>
            </w:pPr>
            <w:ins w:id="3597" w:author="Hoegberg, Sue" w:date="2019-01-03T16:49:00Z">
              <w:r>
                <w:rPr>
                  <w:sz w:val="20"/>
                  <w:szCs w:val="20"/>
                </w:rPr>
                <w:t>C</w:t>
              </w:r>
            </w:ins>
            <w:del w:id="3598" w:author="Hoegberg, Sue" w:date="2019-01-03T16:49:00Z">
              <w:r w:rsidR="00D02272" w:rsidDel="006E7C7A">
                <w:rPr>
                  <w:sz w:val="20"/>
                  <w:szCs w:val="20"/>
                </w:rPr>
                <w:delText>c</w:delText>
              </w:r>
            </w:del>
            <w:r w:rsidR="00D02272">
              <w:rPr>
                <w:sz w:val="20"/>
                <w:szCs w:val="20"/>
              </w:rPr>
              <w:t>ooperative contracts</w:t>
            </w:r>
          </w:p>
        </w:tc>
        <w:tc>
          <w:tcPr>
            <w:tcW w:w="2736" w:type="dxa"/>
            <w:shd w:val="clear" w:color="auto" w:fill="auto"/>
          </w:tcPr>
          <w:p w14:paraId="15E9F11A" w14:textId="77777777" w:rsidR="00D02272" w:rsidRPr="004F4800" w:rsidRDefault="00D02272" w:rsidP="00262FE7">
            <w:pPr>
              <w:rPr>
                <w:sz w:val="20"/>
                <w:szCs w:val="20"/>
              </w:rPr>
            </w:pPr>
          </w:p>
        </w:tc>
        <w:tc>
          <w:tcPr>
            <w:tcW w:w="2736" w:type="dxa"/>
            <w:shd w:val="clear" w:color="auto" w:fill="auto"/>
          </w:tcPr>
          <w:p w14:paraId="4AD3288B" w14:textId="77777777" w:rsidR="00D02272" w:rsidRPr="004F4800" w:rsidRDefault="00D02272" w:rsidP="00262FE7">
            <w:pPr>
              <w:rPr>
                <w:sz w:val="20"/>
                <w:szCs w:val="20"/>
              </w:rPr>
            </w:pPr>
            <w:r>
              <w:rPr>
                <w:sz w:val="20"/>
                <w:szCs w:val="20"/>
              </w:rPr>
              <w:t>Oregon State University, ESRI</w:t>
            </w:r>
          </w:p>
        </w:tc>
        <w:tc>
          <w:tcPr>
            <w:tcW w:w="2700" w:type="dxa"/>
            <w:shd w:val="clear" w:color="auto" w:fill="auto"/>
          </w:tcPr>
          <w:p w14:paraId="21C73BE2" w14:textId="77777777" w:rsidR="00D02272" w:rsidRPr="004F4800" w:rsidRDefault="00D02272" w:rsidP="00262FE7">
            <w:pPr>
              <w:rPr>
                <w:sz w:val="20"/>
                <w:szCs w:val="20"/>
              </w:rPr>
            </w:pPr>
          </w:p>
        </w:tc>
      </w:tr>
      <w:tr w:rsidR="00D02272" w:rsidRPr="00D669B2" w14:paraId="43350024" w14:textId="77777777" w:rsidTr="00262FE7">
        <w:trPr>
          <w:cantSplit/>
          <w:trHeight w:val="800"/>
        </w:trPr>
        <w:tc>
          <w:tcPr>
            <w:tcW w:w="3456" w:type="dxa"/>
            <w:shd w:val="clear" w:color="auto" w:fill="auto"/>
          </w:tcPr>
          <w:p w14:paraId="06E0504F" w14:textId="77777777" w:rsidR="00D02272" w:rsidRPr="004F4800" w:rsidRDefault="00D02272" w:rsidP="00262FE7">
            <w:pPr>
              <w:rPr>
                <w:sz w:val="20"/>
                <w:szCs w:val="20"/>
              </w:rPr>
            </w:pPr>
            <w:r w:rsidRPr="004F4800">
              <w:rPr>
                <w:sz w:val="20"/>
                <w:szCs w:val="20"/>
              </w:rPr>
              <w:t>Data that meet my needs are not available</w:t>
            </w:r>
          </w:p>
        </w:tc>
        <w:tc>
          <w:tcPr>
            <w:tcW w:w="2736" w:type="dxa"/>
            <w:shd w:val="clear" w:color="auto" w:fill="BFBFBF" w:themeFill="background1" w:themeFillShade="BF"/>
          </w:tcPr>
          <w:p w14:paraId="6675AA5C" w14:textId="77777777" w:rsidR="00D02272" w:rsidRPr="004F4800" w:rsidRDefault="00D02272" w:rsidP="00262FE7">
            <w:pPr>
              <w:rPr>
                <w:sz w:val="20"/>
                <w:szCs w:val="20"/>
              </w:rPr>
            </w:pPr>
          </w:p>
        </w:tc>
        <w:tc>
          <w:tcPr>
            <w:tcW w:w="2736" w:type="dxa"/>
            <w:shd w:val="clear" w:color="auto" w:fill="auto"/>
          </w:tcPr>
          <w:p w14:paraId="4B156616" w14:textId="77777777" w:rsidR="00D02272" w:rsidRPr="004F4800" w:rsidRDefault="00D02272" w:rsidP="00262FE7">
            <w:pPr>
              <w:rPr>
                <w:sz w:val="20"/>
                <w:szCs w:val="20"/>
              </w:rPr>
            </w:pPr>
          </w:p>
        </w:tc>
        <w:tc>
          <w:tcPr>
            <w:tcW w:w="2736" w:type="dxa"/>
            <w:shd w:val="clear" w:color="auto" w:fill="BFBFBF" w:themeFill="background1" w:themeFillShade="BF"/>
          </w:tcPr>
          <w:p w14:paraId="0EFA2B98" w14:textId="77777777" w:rsidR="00D02272" w:rsidRPr="004F4800" w:rsidRDefault="00D02272" w:rsidP="00262FE7">
            <w:pPr>
              <w:rPr>
                <w:sz w:val="20"/>
                <w:szCs w:val="20"/>
              </w:rPr>
            </w:pPr>
          </w:p>
        </w:tc>
        <w:tc>
          <w:tcPr>
            <w:tcW w:w="2700" w:type="dxa"/>
            <w:shd w:val="clear" w:color="auto" w:fill="BFBFBF" w:themeFill="background1" w:themeFillShade="BF"/>
          </w:tcPr>
          <w:p w14:paraId="2E671247" w14:textId="77777777" w:rsidR="00D02272" w:rsidRPr="004F4800" w:rsidRDefault="00D02272" w:rsidP="00262FE7">
            <w:pPr>
              <w:rPr>
                <w:sz w:val="20"/>
                <w:szCs w:val="20"/>
              </w:rPr>
            </w:pPr>
          </w:p>
        </w:tc>
      </w:tr>
      <w:tr w:rsidR="00D02272" w:rsidRPr="00D669B2" w14:paraId="4D43579F" w14:textId="77777777" w:rsidTr="00262FE7">
        <w:trPr>
          <w:cantSplit/>
        </w:trPr>
        <w:tc>
          <w:tcPr>
            <w:tcW w:w="3456" w:type="dxa"/>
            <w:shd w:val="clear" w:color="auto" w:fill="D9D9D9" w:themeFill="background1" w:themeFillShade="D9"/>
          </w:tcPr>
          <w:p w14:paraId="63533074" w14:textId="77777777" w:rsidR="00D02272" w:rsidRPr="004F4800" w:rsidRDefault="00D02272" w:rsidP="00262FE7">
            <w:pPr>
              <w:rPr>
                <w:b/>
                <w:sz w:val="20"/>
                <w:szCs w:val="20"/>
              </w:rPr>
            </w:pPr>
            <w:r w:rsidRPr="004F4800">
              <w:rPr>
                <w:b/>
                <w:sz w:val="20"/>
                <w:szCs w:val="20"/>
              </w:rPr>
              <w:t>Current Operational Benefits</w:t>
            </w:r>
          </w:p>
        </w:tc>
        <w:tc>
          <w:tcPr>
            <w:tcW w:w="2736" w:type="dxa"/>
            <w:shd w:val="clear" w:color="auto" w:fill="D9D9D9" w:themeFill="background1" w:themeFillShade="D9"/>
          </w:tcPr>
          <w:p w14:paraId="0976C802"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2CE39D7D"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331D970F"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1138DB57" w14:textId="77777777" w:rsidR="00D02272" w:rsidRPr="004F4800" w:rsidRDefault="00D02272" w:rsidP="00262FE7">
            <w:pPr>
              <w:rPr>
                <w:b/>
                <w:sz w:val="20"/>
                <w:szCs w:val="20"/>
              </w:rPr>
            </w:pPr>
            <w:r w:rsidRPr="004F4800">
              <w:rPr>
                <w:b/>
                <w:sz w:val="20"/>
                <w:szCs w:val="20"/>
              </w:rPr>
              <w:t>Offshore Bathy</w:t>
            </w:r>
          </w:p>
        </w:tc>
      </w:tr>
      <w:tr w:rsidR="00D02272" w:rsidRPr="00D669B2" w14:paraId="329B1E15" w14:textId="77777777" w:rsidTr="00262FE7">
        <w:trPr>
          <w:cantSplit/>
        </w:trPr>
        <w:tc>
          <w:tcPr>
            <w:tcW w:w="3456" w:type="dxa"/>
          </w:tcPr>
          <w:p w14:paraId="2B853F63" w14:textId="77777777" w:rsidR="00D02272" w:rsidRPr="004F4800" w:rsidRDefault="00D02272" w:rsidP="00262FE7">
            <w:pPr>
              <w:rPr>
                <w:sz w:val="20"/>
                <w:szCs w:val="20"/>
              </w:rPr>
            </w:pPr>
            <w:r w:rsidRPr="004F4800">
              <w:rPr>
                <w:sz w:val="20"/>
                <w:szCs w:val="20"/>
              </w:rPr>
              <w:t>Time savings</w:t>
            </w:r>
          </w:p>
        </w:tc>
        <w:tc>
          <w:tcPr>
            <w:tcW w:w="2736" w:type="dxa"/>
            <w:shd w:val="clear" w:color="auto" w:fill="auto"/>
          </w:tcPr>
          <w:p w14:paraId="31DD7D87" w14:textId="77777777" w:rsidR="00D02272" w:rsidRPr="004F4800" w:rsidRDefault="00D02272" w:rsidP="00262FE7">
            <w:pPr>
              <w:rPr>
                <w:sz w:val="20"/>
                <w:szCs w:val="20"/>
              </w:rPr>
            </w:pPr>
            <w:r>
              <w:rPr>
                <w:sz w:val="20"/>
                <w:szCs w:val="20"/>
              </w:rPr>
              <w:t>Don’t know</w:t>
            </w:r>
          </w:p>
        </w:tc>
        <w:tc>
          <w:tcPr>
            <w:tcW w:w="2736" w:type="dxa"/>
            <w:shd w:val="clear" w:color="auto" w:fill="auto"/>
          </w:tcPr>
          <w:p w14:paraId="19255F3D" w14:textId="77777777" w:rsidR="00D02272" w:rsidRPr="004F4800" w:rsidRDefault="00D02272" w:rsidP="00262FE7">
            <w:pPr>
              <w:rPr>
                <w:sz w:val="20"/>
                <w:szCs w:val="20"/>
              </w:rPr>
            </w:pPr>
          </w:p>
        </w:tc>
        <w:tc>
          <w:tcPr>
            <w:tcW w:w="2736" w:type="dxa"/>
            <w:shd w:val="clear" w:color="auto" w:fill="auto"/>
          </w:tcPr>
          <w:p w14:paraId="49C36DAB" w14:textId="77777777" w:rsidR="00D02272" w:rsidRPr="004F4800" w:rsidRDefault="00D02272" w:rsidP="00262FE7">
            <w:pPr>
              <w:rPr>
                <w:sz w:val="20"/>
                <w:szCs w:val="20"/>
              </w:rPr>
            </w:pPr>
            <w:r>
              <w:rPr>
                <w:sz w:val="20"/>
                <w:szCs w:val="20"/>
              </w:rPr>
              <w:t>Don’t know</w:t>
            </w:r>
          </w:p>
        </w:tc>
        <w:tc>
          <w:tcPr>
            <w:tcW w:w="2700" w:type="dxa"/>
            <w:shd w:val="clear" w:color="auto" w:fill="auto"/>
          </w:tcPr>
          <w:p w14:paraId="69531009" w14:textId="77777777" w:rsidR="00D02272" w:rsidRPr="004F4800" w:rsidRDefault="00D02272" w:rsidP="00262FE7">
            <w:pPr>
              <w:rPr>
                <w:sz w:val="20"/>
                <w:szCs w:val="20"/>
              </w:rPr>
            </w:pPr>
          </w:p>
        </w:tc>
      </w:tr>
      <w:tr w:rsidR="00D02272" w:rsidRPr="00D669B2" w14:paraId="123A2D75" w14:textId="77777777" w:rsidTr="00262FE7">
        <w:trPr>
          <w:cantSplit/>
        </w:trPr>
        <w:tc>
          <w:tcPr>
            <w:tcW w:w="3456" w:type="dxa"/>
          </w:tcPr>
          <w:p w14:paraId="03DDEC4A" w14:textId="77777777" w:rsidR="00D02272" w:rsidRPr="004F4800" w:rsidRDefault="00D02272" w:rsidP="00262FE7">
            <w:pPr>
              <w:rPr>
                <w:sz w:val="20"/>
                <w:szCs w:val="20"/>
              </w:rPr>
            </w:pPr>
            <w:r w:rsidRPr="004F4800">
              <w:rPr>
                <w:sz w:val="20"/>
                <w:szCs w:val="20"/>
              </w:rPr>
              <w:t>Cost savings/cost reduction</w:t>
            </w:r>
          </w:p>
        </w:tc>
        <w:tc>
          <w:tcPr>
            <w:tcW w:w="2736" w:type="dxa"/>
            <w:shd w:val="clear" w:color="auto" w:fill="auto"/>
          </w:tcPr>
          <w:p w14:paraId="73BE927E" w14:textId="77777777" w:rsidR="00D02272" w:rsidRPr="004F4800" w:rsidRDefault="00D02272" w:rsidP="00262FE7">
            <w:pPr>
              <w:rPr>
                <w:sz w:val="20"/>
                <w:szCs w:val="20"/>
              </w:rPr>
            </w:pPr>
            <w:r>
              <w:rPr>
                <w:sz w:val="20"/>
                <w:szCs w:val="20"/>
              </w:rPr>
              <w:t>None</w:t>
            </w:r>
          </w:p>
        </w:tc>
        <w:tc>
          <w:tcPr>
            <w:tcW w:w="2736" w:type="dxa"/>
            <w:shd w:val="clear" w:color="auto" w:fill="auto"/>
          </w:tcPr>
          <w:p w14:paraId="7106F424" w14:textId="77777777" w:rsidR="00D02272" w:rsidRPr="004F4800" w:rsidRDefault="00D02272" w:rsidP="00262FE7">
            <w:pPr>
              <w:rPr>
                <w:sz w:val="20"/>
                <w:szCs w:val="20"/>
              </w:rPr>
            </w:pPr>
          </w:p>
        </w:tc>
        <w:tc>
          <w:tcPr>
            <w:tcW w:w="2736" w:type="dxa"/>
            <w:shd w:val="clear" w:color="auto" w:fill="auto"/>
          </w:tcPr>
          <w:p w14:paraId="32D0F966" w14:textId="77777777" w:rsidR="00D02272" w:rsidRPr="004F4800" w:rsidRDefault="00D02272" w:rsidP="00262FE7">
            <w:pPr>
              <w:rPr>
                <w:sz w:val="20"/>
                <w:szCs w:val="20"/>
              </w:rPr>
            </w:pPr>
            <w:r>
              <w:rPr>
                <w:sz w:val="20"/>
                <w:szCs w:val="20"/>
              </w:rPr>
              <w:t>Don’t know</w:t>
            </w:r>
          </w:p>
        </w:tc>
        <w:tc>
          <w:tcPr>
            <w:tcW w:w="2700" w:type="dxa"/>
            <w:shd w:val="clear" w:color="auto" w:fill="auto"/>
          </w:tcPr>
          <w:p w14:paraId="15FC7C53" w14:textId="77777777" w:rsidR="00D02272" w:rsidRPr="004F4800" w:rsidRDefault="00D02272" w:rsidP="00262FE7">
            <w:pPr>
              <w:rPr>
                <w:sz w:val="20"/>
                <w:szCs w:val="20"/>
              </w:rPr>
            </w:pPr>
          </w:p>
        </w:tc>
      </w:tr>
      <w:tr w:rsidR="00D02272" w:rsidRPr="00D669B2" w14:paraId="537FBA7D" w14:textId="77777777" w:rsidTr="00262FE7">
        <w:trPr>
          <w:cantSplit/>
        </w:trPr>
        <w:tc>
          <w:tcPr>
            <w:tcW w:w="3456" w:type="dxa"/>
          </w:tcPr>
          <w:p w14:paraId="5CEEA8E9" w14:textId="77777777" w:rsidR="00D02272" w:rsidRPr="004F4800" w:rsidRDefault="00D02272" w:rsidP="00262FE7">
            <w:pPr>
              <w:rPr>
                <w:sz w:val="20"/>
                <w:szCs w:val="20"/>
              </w:rPr>
            </w:pPr>
            <w:r w:rsidRPr="004F4800">
              <w:rPr>
                <w:sz w:val="20"/>
                <w:szCs w:val="20"/>
              </w:rPr>
              <w:t>Cost avoidance</w:t>
            </w:r>
          </w:p>
        </w:tc>
        <w:tc>
          <w:tcPr>
            <w:tcW w:w="2736" w:type="dxa"/>
            <w:shd w:val="clear" w:color="auto" w:fill="auto"/>
          </w:tcPr>
          <w:p w14:paraId="4AD2D074" w14:textId="77777777" w:rsidR="00D02272" w:rsidRPr="004F4800" w:rsidRDefault="00D02272" w:rsidP="00262FE7">
            <w:pPr>
              <w:rPr>
                <w:sz w:val="20"/>
                <w:szCs w:val="20"/>
              </w:rPr>
            </w:pPr>
            <w:r>
              <w:rPr>
                <w:sz w:val="20"/>
                <w:szCs w:val="20"/>
              </w:rPr>
              <w:t>Don’t know</w:t>
            </w:r>
          </w:p>
        </w:tc>
        <w:tc>
          <w:tcPr>
            <w:tcW w:w="2736" w:type="dxa"/>
            <w:shd w:val="clear" w:color="auto" w:fill="auto"/>
          </w:tcPr>
          <w:p w14:paraId="1493DBDE" w14:textId="77777777" w:rsidR="00D02272" w:rsidRPr="004F4800" w:rsidRDefault="00D02272" w:rsidP="00262FE7">
            <w:pPr>
              <w:rPr>
                <w:sz w:val="20"/>
                <w:szCs w:val="20"/>
              </w:rPr>
            </w:pPr>
          </w:p>
        </w:tc>
        <w:tc>
          <w:tcPr>
            <w:tcW w:w="2736" w:type="dxa"/>
            <w:shd w:val="clear" w:color="auto" w:fill="auto"/>
          </w:tcPr>
          <w:p w14:paraId="07669271" w14:textId="77777777" w:rsidR="00D02272" w:rsidRPr="004F4800" w:rsidRDefault="00D02272" w:rsidP="00262FE7">
            <w:pPr>
              <w:rPr>
                <w:sz w:val="20"/>
                <w:szCs w:val="20"/>
              </w:rPr>
            </w:pPr>
            <w:r>
              <w:rPr>
                <w:sz w:val="20"/>
                <w:szCs w:val="20"/>
              </w:rPr>
              <w:t>Don’t know</w:t>
            </w:r>
          </w:p>
        </w:tc>
        <w:tc>
          <w:tcPr>
            <w:tcW w:w="2700" w:type="dxa"/>
            <w:shd w:val="clear" w:color="auto" w:fill="auto"/>
          </w:tcPr>
          <w:p w14:paraId="050CB4C6" w14:textId="77777777" w:rsidR="00D02272" w:rsidRPr="004F4800" w:rsidRDefault="00D02272" w:rsidP="00262FE7">
            <w:pPr>
              <w:rPr>
                <w:sz w:val="20"/>
                <w:szCs w:val="20"/>
              </w:rPr>
            </w:pPr>
          </w:p>
        </w:tc>
      </w:tr>
      <w:tr w:rsidR="00D02272" w:rsidRPr="00D669B2" w14:paraId="50744B18" w14:textId="77777777" w:rsidTr="00262FE7">
        <w:trPr>
          <w:cantSplit/>
        </w:trPr>
        <w:tc>
          <w:tcPr>
            <w:tcW w:w="3456" w:type="dxa"/>
          </w:tcPr>
          <w:p w14:paraId="66222DD7" w14:textId="77777777" w:rsidR="00D02272" w:rsidRPr="004F4800" w:rsidRDefault="00D02272" w:rsidP="00262FE7">
            <w:pPr>
              <w:rPr>
                <w:sz w:val="20"/>
                <w:szCs w:val="20"/>
              </w:rPr>
            </w:pPr>
            <w:r w:rsidRPr="004F4800">
              <w:rPr>
                <w:sz w:val="20"/>
                <w:szCs w:val="20"/>
              </w:rPr>
              <w:t>Increased revenues</w:t>
            </w:r>
          </w:p>
        </w:tc>
        <w:tc>
          <w:tcPr>
            <w:tcW w:w="2736" w:type="dxa"/>
            <w:shd w:val="clear" w:color="auto" w:fill="auto"/>
          </w:tcPr>
          <w:p w14:paraId="4845888A" w14:textId="77777777" w:rsidR="00D02272" w:rsidRPr="004F4800" w:rsidRDefault="00D02272" w:rsidP="00262FE7">
            <w:pPr>
              <w:rPr>
                <w:sz w:val="20"/>
                <w:szCs w:val="20"/>
              </w:rPr>
            </w:pPr>
            <w:r>
              <w:rPr>
                <w:sz w:val="20"/>
                <w:szCs w:val="20"/>
              </w:rPr>
              <w:t>None</w:t>
            </w:r>
          </w:p>
        </w:tc>
        <w:tc>
          <w:tcPr>
            <w:tcW w:w="2736" w:type="dxa"/>
            <w:shd w:val="clear" w:color="auto" w:fill="auto"/>
          </w:tcPr>
          <w:p w14:paraId="2E940481" w14:textId="77777777" w:rsidR="00D02272" w:rsidRPr="004F4800" w:rsidRDefault="00D02272" w:rsidP="00262FE7">
            <w:pPr>
              <w:rPr>
                <w:sz w:val="20"/>
                <w:szCs w:val="20"/>
              </w:rPr>
            </w:pPr>
          </w:p>
        </w:tc>
        <w:tc>
          <w:tcPr>
            <w:tcW w:w="2736" w:type="dxa"/>
            <w:shd w:val="clear" w:color="auto" w:fill="auto"/>
          </w:tcPr>
          <w:p w14:paraId="7F7D91B1" w14:textId="77777777" w:rsidR="00D02272" w:rsidRPr="004F4800" w:rsidRDefault="00D02272" w:rsidP="00262FE7">
            <w:pPr>
              <w:rPr>
                <w:sz w:val="20"/>
                <w:szCs w:val="20"/>
              </w:rPr>
            </w:pPr>
            <w:r>
              <w:rPr>
                <w:sz w:val="20"/>
                <w:szCs w:val="20"/>
              </w:rPr>
              <w:t>None</w:t>
            </w:r>
          </w:p>
        </w:tc>
        <w:tc>
          <w:tcPr>
            <w:tcW w:w="2700" w:type="dxa"/>
            <w:shd w:val="clear" w:color="auto" w:fill="auto"/>
          </w:tcPr>
          <w:p w14:paraId="0F4B226C" w14:textId="77777777" w:rsidR="00D02272" w:rsidRPr="004F4800" w:rsidRDefault="00D02272" w:rsidP="00262FE7">
            <w:pPr>
              <w:rPr>
                <w:sz w:val="20"/>
                <w:szCs w:val="20"/>
              </w:rPr>
            </w:pPr>
          </w:p>
        </w:tc>
      </w:tr>
      <w:tr w:rsidR="00D02272" w:rsidRPr="00D669B2" w14:paraId="5A9EF3AC" w14:textId="77777777" w:rsidTr="00262FE7">
        <w:trPr>
          <w:cantSplit/>
        </w:trPr>
        <w:tc>
          <w:tcPr>
            <w:tcW w:w="3456" w:type="dxa"/>
          </w:tcPr>
          <w:p w14:paraId="1871CAF6" w14:textId="77777777" w:rsidR="00D02272" w:rsidRPr="004F4800" w:rsidRDefault="00D02272" w:rsidP="00262FE7">
            <w:pPr>
              <w:rPr>
                <w:sz w:val="20"/>
                <w:szCs w:val="20"/>
              </w:rPr>
            </w:pPr>
            <w:r w:rsidRPr="004F4800">
              <w:rPr>
                <w:sz w:val="20"/>
                <w:szCs w:val="20"/>
              </w:rPr>
              <w:t>Mission-driven performance improvements</w:t>
            </w:r>
          </w:p>
        </w:tc>
        <w:tc>
          <w:tcPr>
            <w:tcW w:w="2736" w:type="dxa"/>
            <w:shd w:val="clear" w:color="auto" w:fill="auto"/>
          </w:tcPr>
          <w:p w14:paraId="608400C7" w14:textId="77777777" w:rsidR="00D02272" w:rsidRPr="004F4800" w:rsidRDefault="00D02272" w:rsidP="00262FE7">
            <w:pPr>
              <w:rPr>
                <w:sz w:val="20"/>
                <w:szCs w:val="20"/>
              </w:rPr>
            </w:pPr>
            <w:r>
              <w:rPr>
                <w:sz w:val="20"/>
                <w:szCs w:val="20"/>
              </w:rPr>
              <w:t>Moderate</w:t>
            </w:r>
          </w:p>
        </w:tc>
        <w:tc>
          <w:tcPr>
            <w:tcW w:w="2736" w:type="dxa"/>
            <w:shd w:val="clear" w:color="auto" w:fill="auto"/>
          </w:tcPr>
          <w:p w14:paraId="431EC216" w14:textId="77777777" w:rsidR="00D02272" w:rsidRPr="004F4800" w:rsidRDefault="00D02272" w:rsidP="00262FE7">
            <w:pPr>
              <w:rPr>
                <w:sz w:val="20"/>
                <w:szCs w:val="20"/>
              </w:rPr>
            </w:pPr>
          </w:p>
        </w:tc>
        <w:tc>
          <w:tcPr>
            <w:tcW w:w="2736" w:type="dxa"/>
            <w:shd w:val="clear" w:color="auto" w:fill="auto"/>
          </w:tcPr>
          <w:p w14:paraId="0E08A022" w14:textId="77777777" w:rsidR="00D02272" w:rsidRPr="004F4800" w:rsidRDefault="00D02272" w:rsidP="00262FE7">
            <w:pPr>
              <w:rPr>
                <w:sz w:val="20"/>
                <w:szCs w:val="20"/>
              </w:rPr>
            </w:pPr>
            <w:r>
              <w:rPr>
                <w:sz w:val="20"/>
                <w:szCs w:val="20"/>
              </w:rPr>
              <w:t>Moderate</w:t>
            </w:r>
          </w:p>
        </w:tc>
        <w:tc>
          <w:tcPr>
            <w:tcW w:w="2700" w:type="dxa"/>
            <w:shd w:val="clear" w:color="auto" w:fill="auto"/>
          </w:tcPr>
          <w:p w14:paraId="7BF3FF88" w14:textId="77777777" w:rsidR="00D02272" w:rsidRPr="004F4800" w:rsidRDefault="00D02272" w:rsidP="00262FE7">
            <w:pPr>
              <w:rPr>
                <w:sz w:val="20"/>
                <w:szCs w:val="20"/>
              </w:rPr>
            </w:pPr>
          </w:p>
        </w:tc>
      </w:tr>
      <w:tr w:rsidR="00D02272" w:rsidRPr="00D669B2" w14:paraId="0E3F9B39" w14:textId="77777777" w:rsidTr="00262FE7">
        <w:trPr>
          <w:cantSplit/>
        </w:trPr>
        <w:tc>
          <w:tcPr>
            <w:tcW w:w="3456" w:type="dxa"/>
            <w:shd w:val="clear" w:color="auto" w:fill="D9D9D9" w:themeFill="background1" w:themeFillShade="D9"/>
          </w:tcPr>
          <w:p w14:paraId="1EF703A6" w14:textId="77777777" w:rsidR="00D02272" w:rsidRPr="004F4800" w:rsidRDefault="00D02272" w:rsidP="00262FE7">
            <w:pPr>
              <w:rPr>
                <w:b/>
                <w:sz w:val="20"/>
                <w:szCs w:val="20"/>
              </w:rPr>
            </w:pPr>
            <w:r w:rsidRPr="004F4800">
              <w:rPr>
                <w:b/>
                <w:sz w:val="20"/>
                <w:szCs w:val="20"/>
              </w:rPr>
              <w:t>Current Customer Service Benefits</w:t>
            </w:r>
          </w:p>
        </w:tc>
        <w:tc>
          <w:tcPr>
            <w:tcW w:w="2736" w:type="dxa"/>
            <w:shd w:val="clear" w:color="auto" w:fill="D9D9D9" w:themeFill="background1" w:themeFillShade="D9"/>
          </w:tcPr>
          <w:p w14:paraId="0553BBF1"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785DCEB6"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41D004DE"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64579016" w14:textId="77777777" w:rsidR="00D02272" w:rsidRPr="004F4800" w:rsidRDefault="00D02272" w:rsidP="00262FE7">
            <w:pPr>
              <w:rPr>
                <w:b/>
                <w:sz w:val="20"/>
                <w:szCs w:val="20"/>
              </w:rPr>
            </w:pPr>
            <w:r w:rsidRPr="004F4800">
              <w:rPr>
                <w:b/>
                <w:sz w:val="20"/>
                <w:szCs w:val="20"/>
              </w:rPr>
              <w:t>Offshore Bathy</w:t>
            </w:r>
          </w:p>
        </w:tc>
      </w:tr>
      <w:tr w:rsidR="00D02272" w:rsidRPr="00D669B2" w14:paraId="7CDE271E" w14:textId="77777777" w:rsidTr="00262FE7">
        <w:trPr>
          <w:cantSplit/>
        </w:trPr>
        <w:tc>
          <w:tcPr>
            <w:tcW w:w="3456" w:type="dxa"/>
          </w:tcPr>
          <w:p w14:paraId="39329D85" w14:textId="77777777" w:rsidR="00D02272" w:rsidRPr="004F4800" w:rsidRDefault="00D02272" w:rsidP="00262FE7">
            <w:pPr>
              <w:rPr>
                <w:sz w:val="20"/>
                <w:szCs w:val="20"/>
              </w:rPr>
            </w:pPr>
            <w:r w:rsidRPr="004F4800">
              <w:rPr>
                <w:sz w:val="20"/>
                <w:szCs w:val="20"/>
              </w:rPr>
              <w:t>Value added to products or services</w:t>
            </w:r>
          </w:p>
        </w:tc>
        <w:tc>
          <w:tcPr>
            <w:tcW w:w="2736" w:type="dxa"/>
            <w:shd w:val="clear" w:color="auto" w:fill="auto"/>
          </w:tcPr>
          <w:p w14:paraId="65D1B98D" w14:textId="77777777" w:rsidR="00D02272" w:rsidRPr="004F4800" w:rsidRDefault="00D02272" w:rsidP="00262FE7">
            <w:pPr>
              <w:rPr>
                <w:sz w:val="20"/>
                <w:szCs w:val="20"/>
              </w:rPr>
            </w:pPr>
            <w:r>
              <w:rPr>
                <w:sz w:val="20"/>
                <w:szCs w:val="20"/>
              </w:rPr>
              <w:t>None</w:t>
            </w:r>
          </w:p>
        </w:tc>
        <w:tc>
          <w:tcPr>
            <w:tcW w:w="2736" w:type="dxa"/>
            <w:shd w:val="clear" w:color="auto" w:fill="auto"/>
          </w:tcPr>
          <w:p w14:paraId="39C845F1" w14:textId="77777777" w:rsidR="00D02272" w:rsidRPr="004F4800" w:rsidRDefault="00D02272" w:rsidP="00262FE7">
            <w:pPr>
              <w:rPr>
                <w:sz w:val="20"/>
                <w:szCs w:val="20"/>
              </w:rPr>
            </w:pPr>
          </w:p>
        </w:tc>
        <w:tc>
          <w:tcPr>
            <w:tcW w:w="2736" w:type="dxa"/>
            <w:shd w:val="clear" w:color="auto" w:fill="auto"/>
          </w:tcPr>
          <w:p w14:paraId="533001B8" w14:textId="77777777" w:rsidR="00D02272" w:rsidRPr="004F4800" w:rsidRDefault="00D02272" w:rsidP="00262FE7">
            <w:pPr>
              <w:rPr>
                <w:sz w:val="20"/>
                <w:szCs w:val="20"/>
              </w:rPr>
            </w:pPr>
            <w:r>
              <w:rPr>
                <w:sz w:val="20"/>
                <w:szCs w:val="20"/>
              </w:rPr>
              <w:t>None</w:t>
            </w:r>
          </w:p>
        </w:tc>
        <w:tc>
          <w:tcPr>
            <w:tcW w:w="2700" w:type="dxa"/>
            <w:shd w:val="clear" w:color="auto" w:fill="auto"/>
          </w:tcPr>
          <w:p w14:paraId="73BEE182" w14:textId="77777777" w:rsidR="00D02272" w:rsidRPr="004F4800" w:rsidRDefault="00D02272" w:rsidP="00262FE7">
            <w:pPr>
              <w:rPr>
                <w:sz w:val="20"/>
                <w:szCs w:val="20"/>
              </w:rPr>
            </w:pPr>
          </w:p>
        </w:tc>
      </w:tr>
      <w:tr w:rsidR="00D02272" w:rsidRPr="00D669B2" w14:paraId="5EB9AEE1" w14:textId="77777777" w:rsidTr="00262FE7">
        <w:trPr>
          <w:cantSplit/>
        </w:trPr>
        <w:tc>
          <w:tcPr>
            <w:tcW w:w="3456" w:type="dxa"/>
          </w:tcPr>
          <w:p w14:paraId="718FA381" w14:textId="77777777" w:rsidR="00D02272" w:rsidRPr="004F4800" w:rsidRDefault="00D02272" w:rsidP="00262FE7">
            <w:pPr>
              <w:rPr>
                <w:sz w:val="20"/>
                <w:szCs w:val="20"/>
              </w:rPr>
            </w:pPr>
            <w:r w:rsidRPr="004F4800">
              <w:rPr>
                <w:sz w:val="20"/>
                <w:szCs w:val="20"/>
              </w:rPr>
              <w:t>Improved response or timeliness</w:t>
            </w:r>
          </w:p>
        </w:tc>
        <w:tc>
          <w:tcPr>
            <w:tcW w:w="2736" w:type="dxa"/>
            <w:shd w:val="clear" w:color="auto" w:fill="auto"/>
          </w:tcPr>
          <w:p w14:paraId="2E808493" w14:textId="77777777" w:rsidR="00D02272" w:rsidRPr="004F4800" w:rsidRDefault="00D02272" w:rsidP="00262FE7">
            <w:pPr>
              <w:rPr>
                <w:sz w:val="20"/>
                <w:szCs w:val="20"/>
              </w:rPr>
            </w:pPr>
            <w:r>
              <w:rPr>
                <w:sz w:val="20"/>
                <w:szCs w:val="20"/>
              </w:rPr>
              <w:t>Don’t know</w:t>
            </w:r>
          </w:p>
        </w:tc>
        <w:tc>
          <w:tcPr>
            <w:tcW w:w="2736" w:type="dxa"/>
            <w:shd w:val="clear" w:color="auto" w:fill="auto"/>
          </w:tcPr>
          <w:p w14:paraId="136AC6DC" w14:textId="77777777" w:rsidR="00D02272" w:rsidRPr="004F4800" w:rsidRDefault="00D02272" w:rsidP="00262FE7">
            <w:pPr>
              <w:rPr>
                <w:sz w:val="20"/>
                <w:szCs w:val="20"/>
              </w:rPr>
            </w:pPr>
          </w:p>
        </w:tc>
        <w:tc>
          <w:tcPr>
            <w:tcW w:w="2736" w:type="dxa"/>
            <w:shd w:val="clear" w:color="auto" w:fill="auto"/>
          </w:tcPr>
          <w:p w14:paraId="025B9608" w14:textId="77777777" w:rsidR="00D02272" w:rsidRPr="004F4800" w:rsidRDefault="00D02272" w:rsidP="00262FE7">
            <w:pPr>
              <w:rPr>
                <w:sz w:val="20"/>
                <w:szCs w:val="20"/>
              </w:rPr>
            </w:pPr>
            <w:r>
              <w:rPr>
                <w:sz w:val="20"/>
                <w:szCs w:val="20"/>
              </w:rPr>
              <w:t>Don’t know</w:t>
            </w:r>
          </w:p>
        </w:tc>
        <w:tc>
          <w:tcPr>
            <w:tcW w:w="2700" w:type="dxa"/>
            <w:shd w:val="clear" w:color="auto" w:fill="auto"/>
          </w:tcPr>
          <w:p w14:paraId="0E97558D" w14:textId="77777777" w:rsidR="00D02272" w:rsidRPr="004F4800" w:rsidRDefault="00D02272" w:rsidP="00262FE7">
            <w:pPr>
              <w:rPr>
                <w:sz w:val="20"/>
                <w:szCs w:val="20"/>
              </w:rPr>
            </w:pPr>
          </w:p>
        </w:tc>
      </w:tr>
      <w:tr w:rsidR="00D02272" w:rsidRPr="00D669B2" w14:paraId="6BDB04D1" w14:textId="77777777" w:rsidTr="00262FE7">
        <w:trPr>
          <w:cantSplit/>
        </w:trPr>
        <w:tc>
          <w:tcPr>
            <w:tcW w:w="3456" w:type="dxa"/>
            <w:shd w:val="clear" w:color="auto" w:fill="auto"/>
          </w:tcPr>
          <w:p w14:paraId="1476E879" w14:textId="77777777" w:rsidR="00D02272" w:rsidRPr="004F4800" w:rsidRDefault="00D02272" w:rsidP="00262FE7">
            <w:pPr>
              <w:rPr>
                <w:sz w:val="20"/>
                <w:szCs w:val="20"/>
              </w:rPr>
            </w:pPr>
            <w:r w:rsidRPr="004F4800">
              <w:rPr>
                <w:sz w:val="20"/>
                <w:szCs w:val="20"/>
              </w:rPr>
              <w:t>Improved customer experience</w:t>
            </w:r>
          </w:p>
        </w:tc>
        <w:tc>
          <w:tcPr>
            <w:tcW w:w="2736" w:type="dxa"/>
            <w:shd w:val="clear" w:color="auto" w:fill="auto"/>
          </w:tcPr>
          <w:p w14:paraId="30C131AA" w14:textId="77777777" w:rsidR="00D02272" w:rsidRPr="004F4800" w:rsidRDefault="00D02272" w:rsidP="00262FE7">
            <w:pPr>
              <w:rPr>
                <w:sz w:val="20"/>
                <w:szCs w:val="20"/>
              </w:rPr>
            </w:pPr>
            <w:r>
              <w:rPr>
                <w:sz w:val="20"/>
                <w:szCs w:val="20"/>
              </w:rPr>
              <w:t>Don’t know</w:t>
            </w:r>
          </w:p>
        </w:tc>
        <w:tc>
          <w:tcPr>
            <w:tcW w:w="2736" w:type="dxa"/>
            <w:shd w:val="clear" w:color="auto" w:fill="auto"/>
          </w:tcPr>
          <w:p w14:paraId="7E9B1A13" w14:textId="77777777" w:rsidR="00D02272" w:rsidRPr="004F4800" w:rsidRDefault="00D02272" w:rsidP="00262FE7">
            <w:pPr>
              <w:rPr>
                <w:sz w:val="20"/>
                <w:szCs w:val="20"/>
              </w:rPr>
            </w:pPr>
          </w:p>
        </w:tc>
        <w:tc>
          <w:tcPr>
            <w:tcW w:w="2736" w:type="dxa"/>
            <w:shd w:val="clear" w:color="auto" w:fill="auto"/>
          </w:tcPr>
          <w:p w14:paraId="1F444A82" w14:textId="77777777" w:rsidR="00D02272" w:rsidRPr="004F4800" w:rsidRDefault="00D02272" w:rsidP="00262FE7">
            <w:pPr>
              <w:rPr>
                <w:sz w:val="20"/>
                <w:szCs w:val="20"/>
              </w:rPr>
            </w:pPr>
            <w:r>
              <w:rPr>
                <w:sz w:val="20"/>
                <w:szCs w:val="20"/>
              </w:rPr>
              <w:t>Don’t know</w:t>
            </w:r>
          </w:p>
        </w:tc>
        <w:tc>
          <w:tcPr>
            <w:tcW w:w="2700" w:type="dxa"/>
            <w:shd w:val="clear" w:color="auto" w:fill="auto"/>
          </w:tcPr>
          <w:p w14:paraId="19EB1D98" w14:textId="77777777" w:rsidR="00D02272" w:rsidRPr="004F4800" w:rsidRDefault="00D02272" w:rsidP="00262FE7">
            <w:pPr>
              <w:rPr>
                <w:sz w:val="20"/>
                <w:szCs w:val="20"/>
              </w:rPr>
            </w:pPr>
          </w:p>
        </w:tc>
      </w:tr>
      <w:tr w:rsidR="00D02272" w:rsidRPr="00D669B2" w14:paraId="27891E51" w14:textId="77777777" w:rsidTr="00262FE7">
        <w:trPr>
          <w:cantSplit/>
        </w:trPr>
        <w:tc>
          <w:tcPr>
            <w:tcW w:w="3456" w:type="dxa"/>
            <w:shd w:val="clear" w:color="auto" w:fill="D9D9D9" w:themeFill="background1" w:themeFillShade="D9"/>
          </w:tcPr>
          <w:p w14:paraId="4C54B365" w14:textId="77777777" w:rsidR="00D02272" w:rsidRPr="004F4800" w:rsidRDefault="00D02272" w:rsidP="00262FE7">
            <w:pPr>
              <w:rPr>
                <w:b/>
                <w:sz w:val="20"/>
                <w:szCs w:val="20"/>
              </w:rPr>
            </w:pPr>
            <w:r w:rsidRPr="004F4800">
              <w:rPr>
                <w:b/>
                <w:sz w:val="20"/>
                <w:szCs w:val="20"/>
              </w:rPr>
              <w:t>Current Societal Benefits</w:t>
            </w:r>
          </w:p>
        </w:tc>
        <w:tc>
          <w:tcPr>
            <w:tcW w:w="2736" w:type="dxa"/>
            <w:shd w:val="clear" w:color="auto" w:fill="D9D9D9" w:themeFill="background1" w:themeFillShade="D9"/>
          </w:tcPr>
          <w:p w14:paraId="68731210"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2188F0FE"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1D91F972"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041B5499" w14:textId="77777777" w:rsidR="00D02272" w:rsidRPr="004F4800" w:rsidRDefault="00D02272" w:rsidP="00262FE7">
            <w:pPr>
              <w:rPr>
                <w:b/>
                <w:sz w:val="20"/>
                <w:szCs w:val="20"/>
              </w:rPr>
            </w:pPr>
            <w:r w:rsidRPr="004F4800">
              <w:rPr>
                <w:b/>
                <w:sz w:val="20"/>
                <w:szCs w:val="20"/>
              </w:rPr>
              <w:t>Offshore Bathy</w:t>
            </w:r>
          </w:p>
        </w:tc>
      </w:tr>
      <w:tr w:rsidR="00D02272" w:rsidRPr="00D669B2" w14:paraId="65D348CF" w14:textId="77777777" w:rsidTr="00262FE7">
        <w:trPr>
          <w:cantSplit/>
        </w:trPr>
        <w:tc>
          <w:tcPr>
            <w:tcW w:w="3456" w:type="dxa"/>
          </w:tcPr>
          <w:p w14:paraId="525CCDC2" w14:textId="77777777" w:rsidR="00D02272" w:rsidRPr="004F4800" w:rsidRDefault="00D02272" w:rsidP="00262FE7">
            <w:pPr>
              <w:rPr>
                <w:sz w:val="20"/>
                <w:szCs w:val="20"/>
              </w:rPr>
            </w:pPr>
            <w:r w:rsidRPr="004F4800">
              <w:rPr>
                <w:sz w:val="20"/>
                <w:szCs w:val="20"/>
              </w:rPr>
              <w:t xml:space="preserve">Education or outreach </w:t>
            </w:r>
          </w:p>
        </w:tc>
        <w:tc>
          <w:tcPr>
            <w:tcW w:w="2736" w:type="dxa"/>
            <w:shd w:val="clear" w:color="auto" w:fill="auto"/>
          </w:tcPr>
          <w:p w14:paraId="4D4E7E7E" w14:textId="77777777" w:rsidR="00D02272" w:rsidRPr="004F4800" w:rsidRDefault="00D02272" w:rsidP="00262FE7">
            <w:pPr>
              <w:rPr>
                <w:sz w:val="20"/>
                <w:szCs w:val="20"/>
              </w:rPr>
            </w:pPr>
            <w:r>
              <w:rPr>
                <w:sz w:val="20"/>
                <w:szCs w:val="20"/>
              </w:rPr>
              <w:t>Minor</w:t>
            </w:r>
          </w:p>
        </w:tc>
        <w:tc>
          <w:tcPr>
            <w:tcW w:w="2736" w:type="dxa"/>
            <w:shd w:val="clear" w:color="auto" w:fill="auto"/>
          </w:tcPr>
          <w:p w14:paraId="57577AA5" w14:textId="77777777" w:rsidR="00D02272" w:rsidRPr="004F4800" w:rsidRDefault="00D02272" w:rsidP="00262FE7">
            <w:pPr>
              <w:rPr>
                <w:sz w:val="20"/>
                <w:szCs w:val="20"/>
              </w:rPr>
            </w:pPr>
          </w:p>
        </w:tc>
        <w:tc>
          <w:tcPr>
            <w:tcW w:w="2736" w:type="dxa"/>
            <w:shd w:val="clear" w:color="auto" w:fill="auto"/>
          </w:tcPr>
          <w:p w14:paraId="5208E1BC" w14:textId="77777777" w:rsidR="00D02272" w:rsidRPr="004F4800" w:rsidRDefault="00D02272" w:rsidP="00262FE7">
            <w:pPr>
              <w:rPr>
                <w:sz w:val="20"/>
                <w:szCs w:val="20"/>
              </w:rPr>
            </w:pPr>
            <w:r>
              <w:rPr>
                <w:sz w:val="20"/>
                <w:szCs w:val="20"/>
              </w:rPr>
              <w:t>Minor</w:t>
            </w:r>
          </w:p>
        </w:tc>
        <w:tc>
          <w:tcPr>
            <w:tcW w:w="2700" w:type="dxa"/>
            <w:shd w:val="clear" w:color="auto" w:fill="auto"/>
          </w:tcPr>
          <w:p w14:paraId="39C8C250" w14:textId="77777777" w:rsidR="00D02272" w:rsidRPr="004F4800" w:rsidRDefault="00D02272" w:rsidP="00262FE7">
            <w:pPr>
              <w:rPr>
                <w:sz w:val="20"/>
                <w:szCs w:val="20"/>
              </w:rPr>
            </w:pPr>
          </w:p>
        </w:tc>
      </w:tr>
      <w:tr w:rsidR="00D02272" w:rsidRPr="00D669B2" w14:paraId="01BFDE54" w14:textId="77777777" w:rsidTr="00262FE7">
        <w:trPr>
          <w:cantSplit/>
        </w:trPr>
        <w:tc>
          <w:tcPr>
            <w:tcW w:w="3456" w:type="dxa"/>
          </w:tcPr>
          <w:p w14:paraId="759D0D8E" w14:textId="77777777" w:rsidR="00D02272" w:rsidRPr="004F4800" w:rsidRDefault="00D02272" w:rsidP="00262FE7">
            <w:pPr>
              <w:rPr>
                <w:sz w:val="20"/>
                <w:szCs w:val="20"/>
              </w:rPr>
            </w:pPr>
            <w:r w:rsidRPr="004F4800">
              <w:rPr>
                <w:sz w:val="20"/>
                <w:szCs w:val="20"/>
              </w:rPr>
              <w:t xml:space="preserve">Environmental </w:t>
            </w:r>
          </w:p>
        </w:tc>
        <w:tc>
          <w:tcPr>
            <w:tcW w:w="2736" w:type="dxa"/>
            <w:shd w:val="clear" w:color="auto" w:fill="auto"/>
          </w:tcPr>
          <w:p w14:paraId="251DF10E" w14:textId="77777777" w:rsidR="00D02272" w:rsidRPr="004F4800" w:rsidRDefault="00D02272" w:rsidP="00262FE7">
            <w:pPr>
              <w:rPr>
                <w:sz w:val="20"/>
                <w:szCs w:val="20"/>
              </w:rPr>
            </w:pPr>
            <w:r>
              <w:rPr>
                <w:sz w:val="20"/>
                <w:szCs w:val="20"/>
              </w:rPr>
              <w:t>Don’t know</w:t>
            </w:r>
          </w:p>
        </w:tc>
        <w:tc>
          <w:tcPr>
            <w:tcW w:w="2736" w:type="dxa"/>
            <w:shd w:val="clear" w:color="auto" w:fill="auto"/>
          </w:tcPr>
          <w:p w14:paraId="08B5724B" w14:textId="77777777" w:rsidR="00D02272" w:rsidRPr="004F4800" w:rsidRDefault="00D02272" w:rsidP="00262FE7">
            <w:pPr>
              <w:rPr>
                <w:sz w:val="20"/>
                <w:szCs w:val="20"/>
              </w:rPr>
            </w:pPr>
          </w:p>
        </w:tc>
        <w:tc>
          <w:tcPr>
            <w:tcW w:w="2736" w:type="dxa"/>
            <w:shd w:val="clear" w:color="auto" w:fill="auto"/>
          </w:tcPr>
          <w:p w14:paraId="33EE504F" w14:textId="77777777" w:rsidR="00D02272" w:rsidRPr="004F4800" w:rsidRDefault="00D02272" w:rsidP="00262FE7">
            <w:pPr>
              <w:rPr>
                <w:sz w:val="20"/>
                <w:szCs w:val="20"/>
              </w:rPr>
            </w:pPr>
            <w:r>
              <w:rPr>
                <w:sz w:val="20"/>
                <w:szCs w:val="20"/>
              </w:rPr>
              <w:t>Don’t know</w:t>
            </w:r>
          </w:p>
        </w:tc>
        <w:tc>
          <w:tcPr>
            <w:tcW w:w="2700" w:type="dxa"/>
            <w:shd w:val="clear" w:color="auto" w:fill="auto"/>
          </w:tcPr>
          <w:p w14:paraId="588BAEDB" w14:textId="77777777" w:rsidR="00D02272" w:rsidRPr="004F4800" w:rsidRDefault="00D02272" w:rsidP="00262FE7">
            <w:pPr>
              <w:rPr>
                <w:sz w:val="20"/>
                <w:szCs w:val="20"/>
              </w:rPr>
            </w:pPr>
          </w:p>
        </w:tc>
      </w:tr>
      <w:tr w:rsidR="00D02272" w:rsidRPr="00D669B2" w14:paraId="5EE2531F" w14:textId="77777777" w:rsidTr="00262FE7">
        <w:trPr>
          <w:cantSplit/>
        </w:trPr>
        <w:tc>
          <w:tcPr>
            <w:tcW w:w="3456" w:type="dxa"/>
          </w:tcPr>
          <w:p w14:paraId="38C0FD08" w14:textId="77777777" w:rsidR="00D02272" w:rsidRPr="004F4800" w:rsidRDefault="00D02272" w:rsidP="00262FE7">
            <w:pPr>
              <w:rPr>
                <w:sz w:val="20"/>
                <w:szCs w:val="20"/>
              </w:rPr>
            </w:pPr>
            <w:r w:rsidRPr="004F4800">
              <w:rPr>
                <w:sz w:val="20"/>
                <w:szCs w:val="20"/>
              </w:rPr>
              <w:t>Public safety, including life and property</w:t>
            </w:r>
          </w:p>
        </w:tc>
        <w:tc>
          <w:tcPr>
            <w:tcW w:w="2736" w:type="dxa"/>
            <w:shd w:val="clear" w:color="auto" w:fill="auto"/>
          </w:tcPr>
          <w:p w14:paraId="5EB7DE72" w14:textId="77777777" w:rsidR="00D02272" w:rsidRPr="004F4800" w:rsidRDefault="00D02272" w:rsidP="00262FE7">
            <w:pPr>
              <w:rPr>
                <w:sz w:val="20"/>
                <w:szCs w:val="20"/>
              </w:rPr>
            </w:pPr>
            <w:r>
              <w:rPr>
                <w:sz w:val="20"/>
                <w:szCs w:val="20"/>
              </w:rPr>
              <w:t>Don’t know</w:t>
            </w:r>
          </w:p>
        </w:tc>
        <w:tc>
          <w:tcPr>
            <w:tcW w:w="2736" w:type="dxa"/>
            <w:shd w:val="clear" w:color="auto" w:fill="auto"/>
          </w:tcPr>
          <w:p w14:paraId="4EDD9148" w14:textId="77777777" w:rsidR="00D02272" w:rsidRPr="004F4800" w:rsidRDefault="00D02272" w:rsidP="00262FE7">
            <w:pPr>
              <w:rPr>
                <w:sz w:val="20"/>
                <w:szCs w:val="20"/>
              </w:rPr>
            </w:pPr>
          </w:p>
        </w:tc>
        <w:tc>
          <w:tcPr>
            <w:tcW w:w="2736" w:type="dxa"/>
            <w:shd w:val="clear" w:color="auto" w:fill="auto"/>
          </w:tcPr>
          <w:p w14:paraId="251B5724" w14:textId="77777777" w:rsidR="00D02272" w:rsidRPr="004F4800" w:rsidRDefault="00D02272" w:rsidP="00262FE7">
            <w:pPr>
              <w:rPr>
                <w:sz w:val="20"/>
                <w:szCs w:val="20"/>
              </w:rPr>
            </w:pPr>
            <w:r>
              <w:rPr>
                <w:sz w:val="20"/>
                <w:szCs w:val="20"/>
              </w:rPr>
              <w:t>Don’t know</w:t>
            </w:r>
          </w:p>
        </w:tc>
        <w:tc>
          <w:tcPr>
            <w:tcW w:w="2700" w:type="dxa"/>
            <w:shd w:val="clear" w:color="auto" w:fill="auto"/>
          </w:tcPr>
          <w:p w14:paraId="24EACDB5" w14:textId="77777777" w:rsidR="00D02272" w:rsidRPr="004F4800" w:rsidRDefault="00D02272" w:rsidP="00262FE7">
            <w:pPr>
              <w:rPr>
                <w:sz w:val="20"/>
                <w:szCs w:val="20"/>
              </w:rPr>
            </w:pPr>
          </w:p>
        </w:tc>
      </w:tr>
      <w:tr w:rsidR="00D02272" w:rsidRPr="00D669B2" w14:paraId="27F87838" w14:textId="77777777" w:rsidTr="00262FE7">
        <w:trPr>
          <w:cantSplit/>
        </w:trPr>
        <w:tc>
          <w:tcPr>
            <w:tcW w:w="3456" w:type="dxa"/>
            <w:shd w:val="clear" w:color="auto" w:fill="D9D9D9" w:themeFill="background1" w:themeFillShade="D9"/>
          </w:tcPr>
          <w:p w14:paraId="2B9BB936" w14:textId="77777777" w:rsidR="00D02272" w:rsidRPr="004F4800" w:rsidRDefault="00D02272" w:rsidP="00262FE7">
            <w:pPr>
              <w:rPr>
                <w:sz w:val="20"/>
                <w:szCs w:val="20"/>
              </w:rPr>
            </w:pPr>
            <w:r w:rsidRPr="004F4800">
              <w:rPr>
                <w:b/>
                <w:sz w:val="20"/>
                <w:szCs w:val="20"/>
              </w:rPr>
              <w:t>Other Current Benefits</w:t>
            </w:r>
          </w:p>
        </w:tc>
        <w:tc>
          <w:tcPr>
            <w:tcW w:w="2736" w:type="dxa"/>
            <w:shd w:val="clear" w:color="auto" w:fill="D9D9D9" w:themeFill="background1" w:themeFillShade="D9"/>
          </w:tcPr>
          <w:p w14:paraId="101D0424" w14:textId="77777777" w:rsidR="00D02272" w:rsidRPr="004F4800" w:rsidRDefault="00D02272" w:rsidP="00262FE7">
            <w:pPr>
              <w:rPr>
                <w:sz w:val="20"/>
                <w:szCs w:val="20"/>
              </w:rPr>
            </w:pPr>
            <w:r w:rsidRPr="004F4800">
              <w:rPr>
                <w:b/>
                <w:sz w:val="20"/>
                <w:szCs w:val="20"/>
              </w:rPr>
              <w:t>Inland Topo</w:t>
            </w:r>
          </w:p>
        </w:tc>
        <w:tc>
          <w:tcPr>
            <w:tcW w:w="2736" w:type="dxa"/>
            <w:shd w:val="clear" w:color="auto" w:fill="D9D9D9" w:themeFill="background1" w:themeFillShade="D9"/>
          </w:tcPr>
          <w:p w14:paraId="4434A368" w14:textId="77777777" w:rsidR="00D02272" w:rsidRPr="004F4800" w:rsidRDefault="00D02272" w:rsidP="00262FE7">
            <w:pPr>
              <w:rPr>
                <w:sz w:val="20"/>
                <w:szCs w:val="20"/>
              </w:rPr>
            </w:pPr>
            <w:r w:rsidRPr="004F4800">
              <w:rPr>
                <w:b/>
                <w:sz w:val="20"/>
                <w:szCs w:val="20"/>
              </w:rPr>
              <w:t>Inland Bathy</w:t>
            </w:r>
          </w:p>
        </w:tc>
        <w:tc>
          <w:tcPr>
            <w:tcW w:w="2736" w:type="dxa"/>
            <w:shd w:val="clear" w:color="auto" w:fill="D9D9D9" w:themeFill="background1" w:themeFillShade="D9"/>
          </w:tcPr>
          <w:p w14:paraId="326DADD1" w14:textId="77777777" w:rsidR="00D02272" w:rsidRPr="004F4800" w:rsidRDefault="00D02272" w:rsidP="00262FE7">
            <w:pPr>
              <w:rPr>
                <w:sz w:val="20"/>
                <w:szCs w:val="20"/>
              </w:rPr>
            </w:pPr>
            <w:r w:rsidRPr="004F4800">
              <w:rPr>
                <w:b/>
                <w:sz w:val="20"/>
                <w:szCs w:val="20"/>
              </w:rPr>
              <w:t>Nearshore Bathy</w:t>
            </w:r>
          </w:p>
        </w:tc>
        <w:tc>
          <w:tcPr>
            <w:tcW w:w="2700" w:type="dxa"/>
            <w:shd w:val="clear" w:color="auto" w:fill="D9D9D9" w:themeFill="background1" w:themeFillShade="D9"/>
          </w:tcPr>
          <w:p w14:paraId="34B1E705" w14:textId="77777777" w:rsidR="00D02272" w:rsidRPr="004F4800" w:rsidRDefault="00D02272" w:rsidP="00262FE7">
            <w:pPr>
              <w:rPr>
                <w:sz w:val="20"/>
                <w:szCs w:val="20"/>
              </w:rPr>
            </w:pPr>
            <w:r w:rsidRPr="004F4800">
              <w:rPr>
                <w:b/>
                <w:sz w:val="20"/>
                <w:szCs w:val="20"/>
              </w:rPr>
              <w:t>Offshore Bathy</w:t>
            </w:r>
          </w:p>
        </w:tc>
      </w:tr>
      <w:tr w:rsidR="00D02272" w:rsidRPr="00D669B2" w14:paraId="276B4957" w14:textId="77777777" w:rsidTr="00262FE7">
        <w:trPr>
          <w:cantSplit/>
        </w:trPr>
        <w:tc>
          <w:tcPr>
            <w:tcW w:w="3456" w:type="dxa"/>
          </w:tcPr>
          <w:p w14:paraId="0228C82D" w14:textId="77777777" w:rsidR="00D02272" w:rsidRPr="004F4800" w:rsidRDefault="00D02272" w:rsidP="00262FE7">
            <w:pPr>
              <w:rPr>
                <w:sz w:val="20"/>
                <w:szCs w:val="20"/>
              </w:rPr>
            </w:pPr>
            <w:r w:rsidRPr="004F4800">
              <w:rPr>
                <w:sz w:val="20"/>
                <w:szCs w:val="20"/>
              </w:rPr>
              <w:lastRenderedPageBreak/>
              <w:t xml:space="preserve">Other </w:t>
            </w:r>
          </w:p>
        </w:tc>
        <w:tc>
          <w:tcPr>
            <w:tcW w:w="2736" w:type="dxa"/>
            <w:shd w:val="clear" w:color="auto" w:fill="auto"/>
          </w:tcPr>
          <w:p w14:paraId="719412ED" w14:textId="77777777" w:rsidR="00D02272" w:rsidRPr="004F4800" w:rsidRDefault="00D02272" w:rsidP="00262FE7">
            <w:pPr>
              <w:rPr>
                <w:sz w:val="20"/>
                <w:szCs w:val="20"/>
              </w:rPr>
            </w:pPr>
            <w:r>
              <w:rPr>
                <w:sz w:val="20"/>
                <w:szCs w:val="20"/>
              </w:rPr>
              <w:t>Cultural resource protection/preservation</w:t>
            </w:r>
          </w:p>
        </w:tc>
        <w:tc>
          <w:tcPr>
            <w:tcW w:w="2736" w:type="dxa"/>
            <w:shd w:val="clear" w:color="auto" w:fill="auto"/>
          </w:tcPr>
          <w:p w14:paraId="58A71139" w14:textId="77777777" w:rsidR="00D02272" w:rsidRPr="004F4800" w:rsidRDefault="00D02272" w:rsidP="00262FE7">
            <w:pPr>
              <w:rPr>
                <w:sz w:val="20"/>
                <w:szCs w:val="20"/>
              </w:rPr>
            </w:pPr>
          </w:p>
        </w:tc>
        <w:tc>
          <w:tcPr>
            <w:tcW w:w="2736" w:type="dxa"/>
            <w:shd w:val="clear" w:color="auto" w:fill="auto"/>
          </w:tcPr>
          <w:p w14:paraId="1C4CA3AE" w14:textId="77777777" w:rsidR="00D02272" w:rsidRPr="004F4800" w:rsidRDefault="00D02272" w:rsidP="00262FE7">
            <w:pPr>
              <w:rPr>
                <w:sz w:val="20"/>
                <w:szCs w:val="20"/>
              </w:rPr>
            </w:pPr>
          </w:p>
        </w:tc>
        <w:tc>
          <w:tcPr>
            <w:tcW w:w="2700" w:type="dxa"/>
            <w:shd w:val="clear" w:color="auto" w:fill="auto"/>
          </w:tcPr>
          <w:p w14:paraId="43301A3C" w14:textId="77777777" w:rsidR="00D02272" w:rsidRPr="004F4800" w:rsidRDefault="00D02272" w:rsidP="00262FE7">
            <w:pPr>
              <w:rPr>
                <w:sz w:val="20"/>
                <w:szCs w:val="20"/>
              </w:rPr>
            </w:pPr>
          </w:p>
        </w:tc>
      </w:tr>
      <w:tr w:rsidR="00D02272" w:rsidRPr="00D669B2" w14:paraId="6A7DA88B" w14:textId="77777777" w:rsidTr="00262FE7">
        <w:trPr>
          <w:cantSplit/>
        </w:trPr>
        <w:tc>
          <w:tcPr>
            <w:tcW w:w="3456" w:type="dxa"/>
          </w:tcPr>
          <w:p w14:paraId="59E94467"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64F20D4A" w14:textId="77777777" w:rsidR="00D02272" w:rsidRPr="004F4800" w:rsidRDefault="00D02272" w:rsidP="00262FE7">
            <w:pPr>
              <w:rPr>
                <w:sz w:val="20"/>
                <w:szCs w:val="20"/>
              </w:rPr>
            </w:pPr>
            <w:r>
              <w:rPr>
                <w:sz w:val="20"/>
                <w:szCs w:val="20"/>
              </w:rPr>
              <w:t>Moderate</w:t>
            </w:r>
          </w:p>
        </w:tc>
        <w:tc>
          <w:tcPr>
            <w:tcW w:w="2736" w:type="dxa"/>
            <w:shd w:val="clear" w:color="auto" w:fill="auto"/>
          </w:tcPr>
          <w:p w14:paraId="34F4C2F9" w14:textId="77777777" w:rsidR="00D02272" w:rsidRPr="004F4800" w:rsidRDefault="00D02272" w:rsidP="00262FE7">
            <w:pPr>
              <w:rPr>
                <w:sz w:val="20"/>
                <w:szCs w:val="20"/>
              </w:rPr>
            </w:pPr>
          </w:p>
        </w:tc>
        <w:tc>
          <w:tcPr>
            <w:tcW w:w="2736" w:type="dxa"/>
            <w:shd w:val="clear" w:color="auto" w:fill="auto"/>
          </w:tcPr>
          <w:p w14:paraId="2CE8A44C" w14:textId="77777777" w:rsidR="00D02272" w:rsidRPr="004F4800" w:rsidRDefault="00D02272" w:rsidP="00262FE7">
            <w:pPr>
              <w:rPr>
                <w:sz w:val="20"/>
                <w:szCs w:val="20"/>
              </w:rPr>
            </w:pPr>
            <w:r>
              <w:rPr>
                <w:sz w:val="20"/>
                <w:szCs w:val="20"/>
              </w:rPr>
              <w:t>None</w:t>
            </w:r>
          </w:p>
        </w:tc>
        <w:tc>
          <w:tcPr>
            <w:tcW w:w="2700" w:type="dxa"/>
            <w:shd w:val="clear" w:color="auto" w:fill="auto"/>
          </w:tcPr>
          <w:p w14:paraId="73F3C947" w14:textId="77777777" w:rsidR="00D02272" w:rsidRPr="004F4800" w:rsidRDefault="00D02272" w:rsidP="00262FE7">
            <w:pPr>
              <w:rPr>
                <w:sz w:val="20"/>
                <w:szCs w:val="20"/>
              </w:rPr>
            </w:pPr>
          </w:p>
        </w:tc>
      </w:tr>
    </w:tbl>
    <w:p w14:paraId="71B7D128" w14:textId="77777777" w:rsidR="00D02272" w:rsidRPr="00D669B2" w:rsidRDefault="00D02272" w:rsidP="00D02272">
      <w:pPr>
        <w:sectPr w:rsidR="00D02272" w:rsidRPr="00D669B2" w:rsidSect="00262FE7">
          <w:pgSz w:w="15840" w:h="12240" w:orient="landscape"/>
          <w:pgMar w:top="720" w:right="720" w:bottom="720" w:left="720" w:header="720" w:footer="720" w:gutter="0"/>
          <w:cols w:space="720"/>
          <w:docGrid w:linePitch="360"/>
        </w:sectPr>
      </w:pPr>
    </w:p>
    <w:p w14:paraId="33DFE49E" w14:textId="77777777" w:rsidR="00D02272" w:rsidRPr="00D669B2" w:rsidRDefault="00D02272" w:rsidP="00D02272"/>
    <w:tbl>
      <w:tblPr>
        <w:tblStyle w:val="TableGrid"/>
        <w:tblW w:w="22999" w:type="dxa"/>
        <w:tblLayout w:type="fixed"/>
        <w:tblLook w:val="04A0" w:firstRow="1" w:lastRow="0" w:firstColumn="1" w:lastColumn="0" w:noHBand="0" w:noVBand="1"/>
      </w:tblPr>
      <w:tblGrid>
        <w:gridCol w:w="3024"/>
        <w:gridCol w:w="1080"/>
        <w:gridCol w:w="1080"/>
        <w:gridCol w:w="1170"/>
        <w:gridCol w:w="1350"/>
        <w:gridCol w:w="1350"/>
        <w:gridCol w:w="1440"/>
        <w:gridCol w:w="1350"/>
        <w:gridCol w:w="1260"/>
        <w:gridCol w:w="1260"/>
        <w:gridCol w:w="1260"/>
        <w:gridCol w:w="1260"/>
        <w:gridCol w:w="1350"/>
        <w:gridCol w:w="1170"/>
        <w:gridCol w:w="1080"/>
        <w:gridCol w:w="1170"/>
        <w:gridCol w:w="1345"/>
      </w:tblGrid>
      <w:tr w:rsidR="00D02272" w:rsidRPr="00D669B2" w14:paraId="4BA4F73A" w14:textId="77777777" w:rsidTr="00262FE7">
        <w:trPr>
          <w:cantSplit/>
          <w:tblHeader/>
        </w:trPr>
        <w:tc>
          <w:tcPr>
            <w:tcW w:w="3024" w:type="dxa"/>
            <w:shd w:val="clear" w:color="auto" w:fill="BFBFBF" w:themeFill="background1" w:themeFillShade="BF"/>
          </w:tcPr>
          <w:p w14:paraId="2F524942" w14:textId="77777777" w:rsidR="00D02272" w:rsidRPr="004F4800" w:rsidRDefault="00D02272" w:rsidP="00262FE7">
            <w:pPr>
              <w:rPr>
                <w:b/>
                <w:sz w:val="20"/>
                <w:szCs w:val="20"/>
              </w:rPr>
            </w:pPr>
            <w:r w:rsidRPr="004F4800">
              <w:rPr>
                <w:b/>
                <w:sz w:val="20"/>
                <w:szCs w:val="20"/>
              </w:rPr>
              <w:t>Future Benefits if Elevation Data Requirements Are Met</w:t>
            </w:r>
          </w:p>
        </w:tc>
        <w:tc>
          <w:tcPr>
            <w:tcW w:w="4680" w:type="dxa"/>
            <w:gridSpan w:val="4"/>
            <w:shd w:val="clear" w:color="auto" w:fill="BFBFBF" w:themeFill="background1" w:themeFillShade="BF"/>
          </w:tcPr>
          <w:p w14:paraId="02D123E0"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BFBFBF" w:themeFill="background1" w:themeFillShade="BF"/>
          </w:tcPr>
          <w:p w14:paraId="2C59F303"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BFBFBF" w:themeFill="background1" w:themeFillShade="BF"/>
          </w:tcPr>
          <w:p w14:paraId="11CC7B22"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BFBFBF" w:themeFill="background1" w:themeFillShade="BF"/>
          </w:tcPr>
          <w:p w14:paraId="6C9C84F1"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48582052" w14:textId="77777777" w:rsidTr="00262FE7">
        <w:trPr>
          <w:cantSplit/>
        </w:trPr>
        <w:tc>
          <w:tcPr>
            <w:tcW w:w="3024" w:type="dxa"/>
            <w:shd w:val="clear" w:color="auto" w:fill="D9D9D9" w:themeFill="background1" w:themeFillShade="D9"/>
          </w:tcPr>
          <w:p w14:paraId="12AD58A5" w14:textId="77777777" w:rsidR="00D02272" w:rsidRPr="004F4800" w:rsidRDefault="00D02272" w:rsidP="00262FE7">
            <w:pPr>
              <w:rPr>
                <w:b/>
                <w:sz w:val="20"/>
                <w:szCs w:val="20"/>
              </w:rPr>
            </w:pPr>
            <w:r w:rsidRPr="004F4800">
              <w:rPr>
                <w:b/>
                <w:sz w:val="20"/>
                <w:szCs w:val="20"/>
              </w:rPr>
              <w:t>Future Operational Benefits</w:t>
            </w:r>
          </w:p>
        </w:tc>
        <w:tc>
          <w:tcPr>
            <w:tcW w:w="4680" w:type="dxa"/>
            <w:gridSpan w:val="4"/>
            <w:shd w:val="clear" w:color="auto" w:fill="D9D9D9" w:themeFill="background1" w:themeFillShade="D9"/>
          </w:tcPr>
          <w:p w14:paraId="1F2E6CFD"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D9D9D9" w:themeFill="background1" w:themeFillShade="D9"/>
          </w:tcPr>
          <w:p w14:paraId="5317DE7B"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D9D9D9" w:themeFill="background1" w:themeFillShade="D9"/>
          </w:tcPr>
          <w:p w14:paraId="55BEF3D7"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D9D9D9" w:themeFill="background1" w:themeFillShade="D9"/>
          </w:tcPr>
          <w:p w14:paraId="199D732C"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6708EA7C" w14:textId="77777777" w:rsidTr="00262FE7">
        <w:trPr>
          <w:cantSplit/>
        </w:trPr>
        <w:tc>
          <w:tcPr>
            <w:tcW w:w="3024" w:type="dxa"/>
            <w:shd w:val="clear" w:color="auto" w:fill="DEEAF6" w:themeFill="accent1" w:themeFillTint="33"/>
          </w:tcPr>
          <w:p w14:paraId="77DCD29C" w14:textId="77777777" w:rsidR="00D02272" w:rsidRPr="004F4800" w:rsidRDefault="00D02272" w:rsidP="00262FE7">
            <w:pPr>
              <w:rPr>
                <w:sz w:val="20"/>
                <w:szCs w:val="20"/>
              </w:rPr>
            </w:pPr>
            <w:r w:rsidRPr="004F4800">
              <w:rPr>
                <w:sz w:val="20"/>
                <w:szCs w:val="20"/>
              </w:rPr>
              <w:t>Time savings</w:t>
            </w:r>
          </w:p>
        </w:tc>
        <w:tc>
          <w:tcPr>
            <w:tcW w:w="1080" w:type="dxa"/>
            <w:shd w:val="clear" w:color="auto" w:fill="DEEAF6" w:themeFill="accent1" w:themeFillTint="33"/>
          </w:tcPr>
          <w:p w14:paraId="6D88AF4B"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FB9BD91"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3AA3E1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51DC197"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51989CA4"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66BE10CC"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4975E6B"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5E0DEF75"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7A84B5F"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E605C9E"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01CE02D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74F2202"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1D879E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8C94ED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DE333C0"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304520D2" w14:textId="77777777" w:rsidR="00D02272" w:rsidRPr="004F4800" w:rsidRDefault="00D02272" w:rsidP="00262FE7">
            <w:pPr>
              <w:rPr>
                <w:sz w:val="20"/>
                <w:szCs w:val="20"/>
              </w:rPr>
            </w:pPr>
            <w:r w:rsidRPr="004F4800">
              <w:rPr>
                <w:sz w:val="20"/>
                <w:szCs w:val="20"/>
              </w:rPr>
              <w:t>Description</w:t>
            </w:r>
          </w:p>
        </w:tc>
      </w:tr>
      <w:tr w:rsidR="00D02272" w:rsidRPr="00D669B2" w14:paraId="3E597DFA" w14:textId="77777777" w:rsidTr="00262FE7">
        <w:trPr>
          <w:cantSplit/>
        </w:trPr>
        <w:tc>
          <w:tcPr>
            <w:tcW w:w="3024" w:type="dxa"/>
          </w:tcPr>
          <w:p w14:paraId="5C187ADA" w14:textId="77777777" w:rsidR="00D02272" w:rsidRPr="004F4800" w:rsidRDefault="00D02272" w:rsidP="00262FE7">
            <w:pPr>
              <w:rPr>
                <w:sz w:val="20"/>
                <w:szCs w:val="20"/>
              </w:rPr>
            </w:pPr>
            <w:r w:rsidRPr="004F4800">
              <w:rPr>
                <w:sz w:val="20"/>
                <w:szCs w:val="20"/>
              </w:rPr>
              <w:t>Hours saved from faster and/or avoided field visits/inspections</w:t>
            </w:r>
          </w:p>
        </w:tc>
        <w:tc>
          <w:tcPr>
            <w:tcW w:w="1080" w:type="dxa"/>
            <w:shd w:val="clear" w:color="auto" w:fill="auto"/>
          </w:tcPr>
          <w:p w14:paraId="322DD4F0" w14:textId="77777777" w:rsidR="00D02272" w:rsidRPr="004F4800" w:rsidRDefault="00D02272" w:rsidP="00262FE7">
            <w:pPr>
              <w:rPr>
                <w:sz w:val="20"/>
                <w:szCs w:val="20"/>
              </w:rPr>
            </w:pPr>
            <w:r>
              <w:rPr>
                <w:sz w:val="20"/>
                <w:szCs w:val="20"/>
              </w:rPr>
              <w:t>Don’t know</w:t>
            </w:r>
          </w:p>
        </w:tc>
        <w:tc>
          <w:tcPr>
            <w:tcW w:w="1080" w:type="dxa"/>
            <w:shd w:val="clear" w:color="auto" w:fill="auto"/>
          </w:tcPr>
          <w:p w14:paraId="234EC991" w14:textId="77777777" w:rsidR="00D02272" w:rsidRPr="004F4800" w:rsidRDefault="00D02272" w:rsidP="00262FE7">
            <w:pPr>
              <w:rPr>
                <w:sz w:val="20"/>
                <w:szCs w:val="20"/>
              </w:rPr>
            </w:pPr>
          </w:p>
        </w:tc>
        <w:tc>
          <w:tcPr>
            <w:tcW w:w="1170" w:type="dxa"/>
            <w:shd w:val="clear" w:color="auto" w:fill="auto"/>
          </w:tcPr>
          <w:p w14:paraId="20977301" w14:textId="77777777" w:rsidR="00D02272" w:rsidRPr="004F4800" w:rsidRDefault="00D02272" w:rsidP="00262FE7">
            <w:pPr>
              <w:rPr>
                <w:sz w:val="20"/>
                <w:szCs w:val="20"/>
              </w:rPr>
            </w:pPr>
          </w:p>
        </w:tc>
        <w:tc>
          <w:tcPr>
            <w:tcW w:w="1350" w:type="dxa"/>
            <w:shd w:val="clear" w:color="auto" w:fill="auto"/>
          </w:tcPr>
          <w:p w14:paraId="6D23B119" w14:textId="77777777" w:rsidR="00D02272" w:rsidRPr="004F4800" w:rsidRDefault="00D02272" w:rsidP="00262FE7">
            <w:pPr>
              <w:rPr>
                <w:sz w:val="20"/>
                <w:szCs w:val="20"/>
              </w:rPr>
            </w:pPr>
          </w:p>
        </w:tc>
        <w:tc>
          <w:tcPr>
            <w:tcW w:w="1350" w:type="dxa"/>
            <w:shd w:val="clear" w:color="auto" w:fill="auto"/>
          </w:tcPr>
          <w:p w14:paraId="0D4DEDB8" w14:textId="77777777" w:rsidR="00D02272" w:rsidRPr="004F4800" w:rsidRDefault="00D02272" w:rsidP="00262FE7">
            <w:pPr>
              <w:rPr>
                <w:sz w:val="20"/>
                <w:szCs w:val="20"/>
              </w:rPr>
            </w:pPr>
          </w:p>
        </w:tc>
        <w:tc>
          <w:tcPr>
            <w:tcW w:w="1440" w:type="dxa"/>
            <w:shd w:val="clear" w:color="auto" w:fill="auto"/>
          </w:tcPr>
          <w:p w14:paraId="01A55309" w14:textId="77777777" w:rsidR="00D02272" w:rsidRPr="004F4800" w:rsidRDefault="00D02272" w:rsidP="00262FE7">
            <w:pPr>
              <w:rPr>
                <w:sz w:val="20"/>
                <w:szCs w:val="20"/>
              </w:rPr>
            </w:pPr>
          </w:p>
        </w:tc>
        <w:tc>
          <w:tcPr>
            <w:tcW w:w="1350" w:type="dxa"/>
            <w:shd w:val="clear" w:color="auto" w:fill="auto"/>
          </w:tcPr>
          <w:p w14:paraId="3E6F33AC" w14:textId="77777777" w:rsidR="00D02272" w:rsidRPr="004F4800" w:rsidRDefault="00D02272" w:rsidP="00262FE7">
            <w:pPr>
              <w:rPr>
                <w:sz w:val="20"/>
                <w:szCs w:val="20"/>
              </w:rPr>
            </w:pPr>
          </w:p>
        </w:tc>
        <w:tc>
          <w:tcPr>
            <w:tcW w:w="1260" w:type="dxa"/>
            <w:shd w:val="clear" w:color="auto" w:fill="auto"/>
          </w:tcPr>
          <w:p w14:paraId="4B1E1830" w14:textId="77777777" w:rsidR="00D02272" w:rsidRPr="004F4800" w:rsidRDefault="00D02272" w:rsidP="00262FE7">
            <w:pPr>
              <w:rPr>
                <w:sz w:val="20"/>
                <w:szCs w:val="20"/>
              </w:rPr>
            </w:pPr>
          </w:p>
        </w:tc>
        <w:tc>
          <w:tcPr>
            <w:tcW w:w="1260" w:type="dxa"/>
            <w:shd w:val="clear" w:color="auto" w:fill="auto"/>
          </w:tcPr>
          <w:p w14:paraId="5C92D269" w14:textId="77777777" w:rsidR="00D02272" w:rsidRPr="004F4800" w:rsidRDefault="00D02272" w:rsidP="00262FE7">
            <w:pPr>
              <w:rPr>
                <w:sz w:val="20"/>
                <w:szCs w:val="20"/>
              </w:rPr>
            </w:pPr>
            <w:r>
              <w:rPr>
                <w:sz w:val="20"/>
                <w:szCs w:val="20"/>
              </w:rPr>
              <w:t>Don’t know</w:t>
            </w:r>
          </w:p>
        </w:tc>
        <w:tc>
          <w:tcPr>
            <w:tcW w:w="1260" w:type="dxa"/>
            <w:shd w:val="clear" w:color="auto" w:fill="auto"/>
          </w:tcPr>
          <w:p w14:paraId="079EF258" w14:textId="77777777" w:rsidR="00D02272" w:rsidRPr="004F4800" w:rsidRDefault="00D02272" w:rsidP="00262FE7">
            <w:pPr>
              <w:rPr>
                <w:sz w:val="20"/>
                <w:szCs w:val="20"/>
              </w:rPr>
            </w:pPr>
          </w:p>
        </w:tc>
        <w:tc>
          <w:tcPr>
            <w:tcW w:w="1260" w:type="dxa"/>
            <w:shd w:val="clear" w:color="auto" w:fill="auto"/>
          </w:tcPr>
          <w:p w14:paraId="77C3D888" w14:textId="77777777" w:rsidR="00D02272" w:rsidRPr="004F4800" w:rsidRDefault="00D02272" w:rsidP="00262FE7">
            <w:pPr>
              <w:rPr>
                <w:sz w:val="20"/>
                <w:szCs w:val="20"/>
              </w:rPr>
            </w:pPr>
          </w:p>
        </w:tc>
        <w:tc>
          <w:tcPr>
            <w:tcW w:w="1350" w:type="dxa"/>
            <w:shd w:val="clear" w:color="auto" w:fill="auto"/>
          </w:tcPr>
          <w:p w14:paraId="2F56CCF2" w14:textId="77777777" w:rsidR="00D02272" w:rsidRPr="004F4800" w:rsidRDefault="00D02272" w:rsidP="00262FE7">
            <w:pPr>
              <w:rPr>
                <w:sz w:val="20"/>
                <w:szCs w:val="20"/>
              </w:rPr>
            </w:pPr>
          </w:p>
        </w:tc>
        <w:tc>
          <w:tcPr>
            <w:tcW w:w="1170" w:type="dxa"/>
            <w:shd w:val="clear" w:color="auto" w:fill="auto"/>
          </w:tcPr>
          <w:p w14:paraId="30013D5A" w14:textId="77777777" w:rsidR="00D02272" w:rsidRPr="004F4800" w:rsidRDefault="00D02272" w:rsidP="00262FE7">
            <w:pPr>
              <w:rPr>
                <w:sz w:val="20"/>
                <w:szCs w:val="20"/>
              </w:rPr>
            </w:pPr>
          </w:p>
        </w:tc>
        <w:tc>
          <w:tcPr>
            <w:tcW w:w="1080" w:type="dxa"/>
            <w:shd w:val="clear" w:color="auto" w:fill="auto"/>
          </w:tcPr>
          <w:p w14:paraId="3A9B6C94" w14:textId="77777777" w:rsidR="00D02272" w:rsidRPr="004F4800" w:rsidRDefault="00D02272" w:rsidP="00262FE7">
            <w:pPr>
              <w:rPr>
                <w:sz w:val="20"/>
                <w:szCs w:val="20"/>
              </w:rPr>
            </w:pPr>
          </w:p>
        </w:tc>
        <w:tc>
          <w:tcPr>
            <w:tcW w:w="1170" w:type="dxa"/>
            <w:shd w:val="clear" w:color="auto" w:fill="auto"/>
          </w:tcPr>
          <w:p w14:paraId="77A13D28" w14:textId="77777777" w:rsidR="00D02272" w:rsidRPr="004F4800" w:rsidRDefault="00D02272" w:rsidP="00262FE7">
            <w:pPr>
              <w:rPr>
                <w:sz w:val="20"/>
                <w:szCs w:val="20"/>
              </w:rPr>
            </w:pPr>
          </w:p>
        </w:tc>
        <w:tc>
          <w:tcPr>
            <w:tcW w:w="1345" w:type="dxa"/>
            <w:shd w:val="clear" w:color="auto" w:fill="auto"/>
          </w:tcPr>
          <w:p w14:paraId="7FB42E19" w14:textId="77777777" w:rsidR="00D02272" w:rsidRPr="004F4800" w:rsidRDefault="00D02272" w:rsidP="00262FE7">
            <w:pPr>
              <w:rPr>
                <w:sz w:val="20"/>
                <w:szCs w:val="20"/>
              </w:rPr>
            </w:pPr>
          </w:p>
        </w:tc>
      </w:tr>
      <w:tr w:rsidR="00D02272" w:rsidRPr="00D669B2" w14:paraId="5073E27B" w14:textId="77777777" w:rsidTr="00262FE7">
        <w:trPr>
          <w:cantSplit/>
        </w:trPr>
        <w:tc>
          <w:tcPr>
            <w:tcW w:w="3024" w:type="dxa"/>
          </w:tcPr>
          <w:p w14:paraId="0A42B445" w14:textId="77777777" w:rsidR="00D02272" w:rsidRPr="004F4800" w:rsidRDefault="00D02272" w:rsidP="00262FE7">
            <w:pPr>
              <w:rPr>
                <w:sz w:val="20"/>
                <w:szCs w:val="20"/>
              </w:rPr>
            </w:pPr>
            <w:r w:rsidRPr="004F4800">
              <w:rPr>
                <w:sz w:val="20"/>
                <w:szCs w:val="20"/>
              </w:rPr>
              <w:t>Hours saved through more efficient modeling, reviews, reporting, data dissemination, mapping, or other procedures</w:t>
            </w:r>
          </w:p>
        </w:tc>
        <w:tc>
          <w:tcPr>
            <w:tcW w:w="1080" w:type="dxa"/>
            <w:shd w:val="clear" w:color="auto" w:fill="auto"/>
          </w:tcPr>
          <w:p w14:paraId="3C0A6361" w14:textId="77777777" w:rsidR="00D02272" w:rsidRPr="004F4800" w:rsidRDefault="00D02272" w:rsidP="00262FE7">
            <w:pPr>
              <w:rPr>
                <w:sz w:val="20"/>
                <w:szCs w:val="20"/>
              </w:rPr>
            </w:pPr>
            <w:r>
              <w:rPr>
                <w:sz w:val="20"/>
                <w:szCs w:val="20"/>
              </w:rPr>
              <w:t>None</w:t>
            </w:r>
          </w:p>
        </w:tc>
        <w:tc>
          <w:tcPr>
            <w:tcW w:w="1080" w:type="dxa"/>
            <w:shd w:val="clear" w:color="auto" w:fill="auto"/>
          </w:tcPr>
          <w:p w14:paraId="75934F6F" w14:textId="77777777" w:rsidR="00D02272" w:rsidRPr="004F4800" w:rsidRDefault="00D02272" w:rsidP="00262FE7">
            <w:pPr>
              <w:rPr>
                <w:sz w:val="20"/>
                <w:szCs w:val="20"/>
              </w:rPr>
            </w:pPr>
          </w:p>
        </w:tc>
        <w:tc>
          <w:tcPr>
            <w:tcW w:w="1170" w:type="dxa"/>
            <w:shd w:val="clear" w:color="auto" w:fill="auto"/>
          </w:tcPr>
          <w:p w14:paraId="2F5B554E" w14:textId="77777777" w:rsidR="00D02272" w:rsidRPr="004F4800" w:rsidRDefault="00D02272" w:rsidP="00262FE7">
            <w:pPr>
              <w:rPr>
                <w:sz w:val="20"/>
                <w:szCs w:val="20"/>
              </w:rPr>
            </w:pPr>
          </w:p>
        </w:tc>
        <w:tc>
          <w:tcPr>
            <w:tcW w:w="1350" w:type="dxa"/>
            <w:shd w:val="clear" w:color="auto" w:fill="auto"/>
          </w:tcPr>
          <w:p w14:paraId="5DE44E1A" w14:textId="77777777" w:rsidR="00D02272" w:rsidRPr="004F4800" w:rsidRDefault="00D02272" w:rsidP="00262FE7">
            <w:pPr>
              <w:rPr>
                <w:sz w:val="20"/>
                <w:szCs w:val="20"/>
              </w:rPr>
            </w:pPr>
          </w:p>
        </w:tc>
        <w:tc>
          <w:tcPr>
            <w:tcW w:w="1350" w:type="dxa"/>
            <w:shd w:val="clear" w:color="auto" w:fill="auto"/>
          </w:tcPr>
          <w:p w14:paraId="1A952133" w14:textId="77777777" w:rsidR="00D02272" w:rsidRPr="004F4800" w:rsidRDefault="00D02272" w:rsidP="00262FE7">
            <w:pPr>
              <w:rPr>
                <w:sz w:val="20"/>
                <w:szCs w:val="20"/>
              </w:rPr>
            </w:pPr>
          </w:p>
        </w:tc>
        <w:tc>
          <w:tcPr>
            <w:tcW w:w="1440" w:type="dxa"/>
            <w:shd w:val="clear" w:color="auto" w:fill="auto"/>
          </w:tcPr>
          <w:p w14:paraId="66276EA0" w14:textId="77777777" w:rsidR="00D02272" w:rsidRPr="004F4800" w:rsidRDefault="00D02272" w:rsidP="00262FE7">
            <w:pPr>
              <w:rPr>
                <w:sz w:val="20"/>
                <w:szCs w:val="20"/>
              </w:rPr>
            </w:pPr>
          </w:p>
        </w:tc>
        <w:tc>
          <w:tcPr>
            <w:tcW w:w="1350" w:type="dxa"/>
            <w:shd w:val="clear" w:color="auto" w:fill="auto"/>
          </w:tcPr>
          <w:p w14:paraId="11CBECCF" w14:textId="77777777" w:rsidR="00D02272" w:rsidRPr="004F4800" w:rsidRDefault="00D02272" w:rsidP="00262FE7">
            <w:pPr>
              <w:rPr>
                <w:sz w:val="20"/>
                <w:szCs w:val="20"/>
              </w:rPr>
            </w:pPr>
          </w:p>
        </w:tc>
        <w:tc>
          <w:tcPr>
            <w:tcW w:w="1260" w:type="dxa"/>
            <w:shd w:val="clear" w:color="auto" w:fill="auto"/>
          </w:tcPr>
          <w:p w14:paraId="57487E44" w14:textId="77777777" w:rsidR="00D02272" w:rsidRPr="004F4800" w:rsidRDefault="00D02272" w:rsidP="00262FE7">
            <w:pPr>
              <w:rPr>
                <w:sz w:val="20"/>
                <w:szCs w:val="20"/>
              </w:rPr>
            </w:pPr>
          </w:p>
        </w:tc>
        <w:tc>
          <w:tcPr>
            <w:tcW w:w="1260" w:type="dxa"/>
            <w:shd w:val="clear" w:color="auto" w:fill="auto"/>
          </w:tcPr>
          <w:p w14:paraId="1320D1F8" w14:textId="77777777" w:rsidR="00D02272" w:rsidRPr="004F4800" w:rsidRDefault="00D02272" w:rsidP="00262FE7">
            <w:pPr>
              <w:rPr>
                <w:sz w:val="20"/>
                <w:szCs w:val="20"/>
              </w:rPr>
            </w:pPr>
            <w:r>
              <w:rPr>
                <w:sz w:val="20"/>
                <w:szCs w:val="20"/>
              </w:rPr>
              <w:t>Don’t know</w:t>
            </w:r>
          </w:p>
        </w:tc>
        <w:tc>
          <w:tcPr>
            <w:tcW w:w="1260" w:type="dxa"/>
            <w:shd w:val="clear" w:color="auto" w:fill="auto"/>
          </w:tcPr>
          <w:p w14:paraId="6D23D3B5" w14:textId="77777777" w:rsidR="00D02272" w:rsidRPr="004F4800" w:rsidRDefault="00D02272" w:rsidP="00262FE7">
            <w:pPr>
              <w:rPr>
                <w:sz w:val="20"/>
                <w:szCs w:val="20"/>
              </w:rPr>
            </w:pPr>
          </w:p>
        </w:tc>
        <w:tc>
          <w:tcPr>
            <w:tcW w:w="1260" w:type="dxa"/>
            <w:shd w:val="clear" w:color="auto" w:fill="auto"/>
          </w:tcPr>
          <w:p w14:paraId="127DC4F0" w14:textId="77777777" w:rsidR="00D02272" w:rsidRPr="004F4800" w:rsidRDefault="00D02272" w:rsidP="00262FE7">
            <w:pPr>
              <w:rPr>
                <w:sz w:val="20"/>
                <w:szCs w:val="20"/>
              </w:rPr>
            </w:pPr>
          </w:p>
        </w:tc>
        <w:tc>
          <w:tcPr>
            <w:tcW w:w="1350" w:type="dxa"/>
            <w:shd w:val="clear" w:color="auto" w:fill="auto"/>
          </w:tcPr>
          <w:p w14:paraId="7DF8DA2A" w14:textId="77777777" w:rsidR="00D02272" w:rsidRPr="004F4800" w:rsidRDefault="00D02272" w:rsidP="00262FE7">
            <w:pPr>
              <w:rPr>
                <w:sz w:val="20"/>
                <w:szCs w:val="20"/>
              </w:rPr>
            </w:pPr>
          </w:p>
        </w:tc>
        <w:tc>
          <w:tcPr>
            <w:tcW w:w="1170" w:type="dxa"/>
            <w:shd w:val="clear" w:color="auto" w:fill="auto"/>
          </w:tcPr>
          <w:p w14:paraId="4ED67930" w14:textId="77777777" w:rsidR="00D02272" w:rsidRPr="004F4800" w:rsidRDefault="00D02272" w:rsidP="00262FE7">
            <w:pPr>
              <w:rPr>
                <w:sz w:val="20"/>
                <w:szCs w:val="20"/>
              </w:rPr>
            </w:pPr>
          </w:p>
        </w:tc>
        <w:tc>
          <w:tcPr>
            <w:tcW w:w="1080" w:type="dxa"/>
            <w:shd w:val="clear" w:color="auto" w:fill="auto"/>
          </w:tcPr>
          <w:p w14:paraId="14F41110" w14:textId="77777777" w:rsidR="00D02272" w:rsidRPr="004F4800" w:rsidRDefault="00D02272" w:rsidP="00262FE7">
            <w:pPr>
              <w:rPr>
                <w:sz w:val="20"/>
                <w:szCs w:val="20"/>
              </w:rPr>
            </w:pPr>
          </w:p>
        </w:tc>
        <w:tc>
          <w:tcPr>
            <w:tcW w:w="1170" w:type="dxa"/>
            <w:shd w:val="clear" w:color="auto" w:fill="auto"/>
          </w:tcPr>
          <w:p w14:paraId="723F587E" w14:textId="77777777" w:rsidR="00D02272" w:rsidRPr="004F4800" w:rsidRDefault="00D02272" w:rsidP="00262FE7">
            <w:pPr>
              <w:rPr>
                <w:sz w:val="20"/>
                <w:szCs w:val="20"/>
              </w:rPr>
            </w:pPr>
          </w:p>
        </w:tc>
        <w:tc>
          <w:tcPr>
            <w:tcW w:w="1345" w:type="dxa"/>
            <w:shd w:val="clear" w:color="auto" w:fill="auto"/>
          </w:tcPr>
          <w:p w14:paraId="0332D722" w14:textId="77777777" w:rsidR="00D02272" w:rsidRPr="004F4800" w:rsidRDefault="00D02272" w:rsidP="00262FE7">
            <w:pPr>
              <w:rPr>
                <w:sz w:val="20"/>
                <w:szCs w:val="20"/>
              </w:rPr>
            </w:pPr>
          </w:p>
        </w:tc>
      </w:tr>
      <w:tr w:rsidR="00D02272" w:rsidRPr="00D669B2" w14:paraId="6BCAC720" w14:textId="77777777" w:rsidTr="00262FE7">
        <w:trPr>
          <w:cantSplit/>
        </w:trPr>
        <w:tc>
          <w:tcPr>
            <w:tcW w:w="3024" w:type="dxa"/>
          </w:tcPr>
          <w:p w14:paraId="08C46C32" w14:textId="77777777" w:rsidR="00D02272" w:rsidRPr="004F4800" w:rsidRDefault="00D02272" w:rsidP="00262FE7">
            <w:pPr>
              <w:rPr>
                <w:sz w:val="20"/>
                <w:szCs w:val="20"/>
              </w:rPr>
            </w:pPr>
            <w:r w:rsidRPr="004F4800">
              <w:rPr>
                <w:sz w:val="20"/>
                <w:szCs w:val="20"/>
              </w:rPr>
              <w:t xml:space="preserve">Hours saved from reduced or avoided data manipulation </w:t>
            </w:r>
          </w:p>
        </w:tc>
        <w:tc>
          <w:tcPr>
            <w:tcW w:w="1080" w:type="dxa"/>
            <w:shd w:val="clear" w:color="auto" w:fill="auto"/>
          </w:tcPr>
          <w:p w14:paraId="727766AB" w14:textId="77777777" w:rsidR="00D02272" w:rsidRPr="004F4800" w:rsidRDefault="00D02272" w:rsidP="00262FE7">
            <w:pPr>
              <w:rPr>
                <w:sz w:val="20"/>
                <w:szCs w:val="20"/>
              </w:rPr>
            </w:pPr>
            <w:r>
              <w:rPr>
                <w:sz w:val="20"/>
                <w:szCs w:val="20"/>
              </w:rPr>
              <w:t>None</w:t>
            </w:r>
          </w:p>
        </w:tc>
        <w:tc>
          <w:tcPr>
            <w:tcW w:w="1080" w:type="dxa"/>
            <w:shd w:val="clear" w:color="auto" w:fill="auto"/>
          </w:tcPr>
          <w:p w14:paraId="69AAAA46" w14:textId="77777777" w:rsidR="00D02272" w:rsidRPr="004F4800" w:rsidRDefault="00D02272" w:rsidP="00262FE7">
            <w:pPr>
              <w:rPr>
                <w:sz w:val="20"/>
                <w:szCs w:val="20"/>
              </w:rPr>
            </w:pPr>
          </w:p>
        </w:tc>
        <w:tc>
          <w:tcPr>
            <w:tcW w:w="1170" w:type="dxa"/>
            <w:shd w:val="clear" w:color="auto" w:fill="auto"/>
          </w:tcPr>
          <w:p w14:paraId="53533EE2" w14:textId="77777777" w:rsidR="00D02272" w:rsidRPr="004F4800" w:rsidRDefault="00D02272" w:rsidP="00262FE7">
            <w:pPr>
              <w:rPr>
                <w:sz w:val="20"/>
                <w:szCs w:val="20"/>
              </w:rPr>
            </w:pPr>
          </w:p>
        </w:tc>
        <w:tc>
          <w:tcPr>
            <w:tcW w:w="1350" w:type="dxa"/>
            <w:shd w:val="clear" w:color="auto" w:fill="auto"/>
          </w:tcPr>
          <w:p w14:paraId="3BA03CD1" w14:textId="77777777" w:rsidR="00D02272" w:rsidRPr="004F4800" w:rsidRDefault="00D02272" w:rsidP="00262FE7">
            <w:pPr>
              <w:rPr>
                <w:sz w:val="20"/>
                <w:szCs w:val="20"/>
              </w:rPr>
            </w:pPr>
          </w:p>
        </w:tc>
        <w:tc>
          <w:tcPr>
            <w:tcW w:w="1350" w:type="dxa"/>
            <w:shd w:val="clear" w:color="auto" w:fill="auto"/>
          </w:tcPr>
          <w:p w14:paraId="0D49FA2A" w14:textId="77777777" w:rsidR="00D02272" w:rsidRPr="004F4800" w:rsidRDefault="00D02272" w:rsidP="00262FE7">
            <w:pPr>
              <w:rPr>
                <w:sz w:val="20"/>
                <w:szCs w:val="20"/>
              </w:rPr>
            </w:pPr>
          </w:p>
        </w:tc>
        <w:tc>
          <w:tcPr>
            <w:tcW w:w="1440" w:type="dxa"/>
            <w:shd w:val="clear" w:color="auto" w:fill="auto"/>
          </w:tcPr>
          <w:p w14:paraId="6A0EE7BC" w14:textId="77777777" w:rsidR="00D02272" w:rsidRPr="004F4800" w:rsidRDefault="00D02272" w:rsidP="00262FE7">
            <w:pPr>
              <w:rPr>
                <w:sz w:val="20"/>
                <w:szCs w:val="20"/>
              </w:rPr>
            </w:pPr>
          </w:p>
        </w:tc>
        <w:tc>
          <w:tcPr>
            <w:tcW w:w="1350" w:type="dxa"/>
            <w:shd w:val="clear" w:color="auto" w:fill="auto"/>
          </w:tcPr>
          <w:p w14:paraId="58DD0644" w14:textId="77777777" w:rsidR="00D02272" w:rsidRPr="004F4800" w:rsidRDefault="00D02272" w:rsidP="00262FE7">
            <w:pPr>
              <w:rPr>
                <w:sz w:val="20"/>
                <w:szCs w:val="20"/>
              </w:rPr>
            </w:pPr>
          </w:p>
        </w:tc>
        <w:tc>
          <w:tcPr>
            <w:tcW w:w="1260" w:type="dxa"/>
            <w:shd w:val="clear" w:color="auto" w:fill="auto"/>
          </w:tcPr>
          <w:p w14:paraId="324638EB" w14:textId="77777777" w:rsidR="00D02272" w:rsidRPr="004F4800" w:rsidRDefault="00D02272" w:rsidP="00262FE7">
            <w:pPr>
              <w:rPr>
                <w:sz w:val="20"/>
                <w:szCs w:val="20"/>
              </w:rPr>
            </w:pPr>
          </w:p>
        </w:tc>
        <w:tc>
          <w:tcPr>
            <w:tcW w:w="1260" w:type="dxa"/>
            <w:shd w:val="clear" w:color="auto" w:fill="auto"/>
          </w:tcPr>
          <w:p w14:paraId="4B025D85" w14:textId="77777777" w:rsidR="00D02272" w:rsidRPr="004F4800" w:rsidRDefault="00D02272" w:rsidP="00262FE7">
            <w:pPr>
              <w:rPr>
                <w:sz w:val="20"/>
                <w:szCs w:val="20"/>
              </w:rPr>
            </w:pPr>
            <w:r>
              <w:rPr>
                <w:sz w:val="20"/>
                <w:szCs w:val="20"/>
              </w:rPr>
              <w:t>Don’t know</w:t>
            </w:r>
          </w:p>
        </w:tc>
        <w:tc>
          <w:tcPr>
            <w:tcW w:w="1260" w:type="dxa"/>
            <w:shd w:val="clear" w:color="auto" w:fill="auto"/>
          </w:tcPr>
          <w:p w14:paraId="34CAA277" w14:textId="77777777" w:rsidR="00D02272" w:rsidRPr="004F4800" w:rsidRDefault="00D02272" w:rsidP="00262FE7">
            <w:pPr>
              <w:rPr>
                <w:sz w:val="20"/>
                <w:szCs w:val="20"/>
              </w:rPr>
            </w:pPr>
          </w:p>
        </w:tc>
        <w:tc>
          <w:tcPr>
            <w:tcW w:w="1260" w:type="dxa"/>
            <w:shd w:val="clear" w:color="auto" w:fill="auto"/>
          </w:tcPr>
          <w:p w14:paraId="5CC77F54" w14:textId="77777777" w:rsidR="00D02272" w:rsidRPr="004F4800" w:rsidRDefault="00D02272" w:rsidP="00262FE7">
            <w:pPr>
              <w:rPr>
                <w:sz w:val="20"/>
                <w:szCs w:val="20"/>
              </w:rPr>
            </w:pPr>
          </w:p>
        </w:tc>
        <w:tc>
          <w:tcPr>
            <w:tcW w:w="1350" w:type="dxa"/>
            <w:shd w:val="clear" w:color="auto" w:fill="auto"/>
          </w:tcPr>
          <w:p w14:paraId="6C6C9A05" w14:textId="77777777" w:rsidR="00D02272" w:rsidRPr="004F4800" w:rsidRDefault="00D02272" w:rsidP="00262FE7">
            <w:pPr>
              <w:rPr>
                <w:sz w:val="20"/>
                <w:szCs w:val="20"/>
              </w:rPr>
            </w:pPr>
          </w:p>
        </w:tc>
        <w:tc>
          <w:tcPr>
            <w:tcW w:w="1170" w:type="dxa"/>
            <w:shd w:val="clear" w:color="auto" w:fill="auto"/>
          </w:tcPr>
          <w:p w14:paraId="1D5DB039" w14:textId="77777777" w:rsidR="00D02272" w:rsidRPr="004F4800" w:rsidRDefault="00D02272" w:rsidP="00262FE7">
            <w:pPr>
              <w:rPr>
                <w:b/>
                <w:sz w:val="20"/>
                <w:szCs w:val="20"/>
              </w:rPr>
            </w:pPr>
          </w:p>
        </w:tc>
        <w:tc>
          <w:tcPr>
            <w:tcW w:w="1080" w:type="dxa"/>
            <w:shd w:val="clear" w:color="auto" w:fill="auto"/>
          </w:tcPr>
          <w:p w14:paraId="2E3E3EAB" w14:textId="77777777" w:rsidR="00D02272" w:rsidRPr="004F4800" w:rsidRDefault="00D02272" w:rsidP="00262FE7">
            <w:pPr>
              <w:rPr>
                <w:sz w:val="20"/>
                <w:szCs w:val="20"/>
              </w:rPr>
            </w:pPr>
          </w:p>
        </w:tc>
        <w:tc>
          <w:tcPr>
            <w:tcW w:w="1170" w:type="dxa"/>
            <w:shd w:val="clear" w:color="auto" w:fill="auto"/>
          </w:tcPr>
          <w:p w14:paraId="24F6F64C" w14:textId="77777777" w:rsidR="00D02272" w:rsidRPr="004F4800" w:rsidRDefault="00D02272" w:rsidP="00262FE7">
            <w:pPr>
              <w:rPr>
                <w:sz w:val="20"/>
                <w:szCs w:val="20"/>
              </w:rPr>
            </w:pPr>
          </w:p>
        </w:tc>
        <w:tc>
          <w:tcPr>
            <w:tcW w:w="1345" w:type="dxa"/>
            <w:shd w:val="clear" w:color="auto" w:fill="auto"/>
          </w:tcPr>
          <w:p w14:paraId="315382B9" w14:textId="77777777" w:rsidR="00D02272" w:rsidRPr="004F4800" w:rsidRDefault="00D02272" w:rsidP="00262FE7">
            <w:pPr>
              <w:rPr>
                <w:sz w:val="20"/>
                <w:szCs w:val="20"/>
              </w:rPr>
            </w:pPr>
          </w:p>
        </w:tc>
      </w:tr>
      <w:tr w:rsidR="00D02272" w:rsidRPr="00D669B2" w14:paraId="35701A0B" w14:textId="77777777" w:rsidTr="00262FE7">
        <w:trPr>
          <w:cantSplit/>
        </w:trPr>
        <w:tc>
          <w:tcPr>
            <w:tcW w:w="3024" w:type="dxa"/>
          </w:tcPr>
          <w:p w14:paraId="5D46013F" w14:textId="77777777" w:rsidR="00D02272" w:rsidRPr="004F4800" w:rsidRDefault="00D02272" w:rsidP="00262FE7">
            <w:pPr>
              <w:rPr>
                <w:sz w:val="20"/>
                <w:szCs w:val="20"/>
              </w:rPr>
            </w:pPr>
            <w:r w:rsidRPr="004F4800">
              <w:rPr>
                <w:sz w:val="20"/>
                <w:szCs w:val="20"/>
              </w:rPr>
              <w:t>Hours saved from reduced or avoided data errors</w:t>
            </w:r>
          </w:p>
        </w:tc>
        <w:tc>
          <w:tcPr>
            <w:tcW w:w="1080" w:type="dxa"/>
            <w:shd w:val="clear" w:color="auto" w:fill="auto"/>
          </w:tcPr>
          <w:p w14:paraId="61AABA02" w14:textId="77777777" w:rsidR="00D02272" w:rsidRPr="004F4800" w:rsidRDefault="00D02272" w:rsidP="00262FE7">
            <w:pPr>
              <w:rPr>
                <w:sz w:val="20"/>
                <w:szCs w:val="20"/>
              </w:rPr>
            </w:pPr>
            <w:r>
              <w:rPr>
                <w:sz w:val="20"/>
                <w:szCs w:val="20"/>
              </w:rPr>
              <w:t>Moderate</w:t>
            </w:r>
          </w:p>
        </w:tc>
        <w:tc>
          <w:tcPr>
            <w:tcW w:w="1080" w:type="dxa"/>
            <w:shd w:val="clear" w:color="auto" w:fill="auto"/>
          </w:tcPr>
          <w:p w14:paraId="6DAEBCAF" w14:textId="77777777" w:rsidR="00D02272" w:rsidRPr="004F4800" w:rsidRDefault="00D02272" w:rsidP="00262FE7">
            <w:pPr>
              <w:rPr>
                <w:sz w:val="20"/>
                <w:szCs w:val="20"/>
              </w:rPr>
            </w:pPr>
          </w:p>
        </w:tc>
        <w:tc>
          <w:tcPr>
            <w:tcW w:w="1170" w:type="dxa"/>
            <w:shd w:val="clear" w:color="auto" w:fill="auto"/>
          </w:tcPr>
          <w:p w14:paraId="63897D3C" w14:textId="77777777" w:rsidR="00D02272" w:rsidRPr="004F4800" w:rsidRDefault="00D02272" w:rsidP="00262FE7">
            <w:pPr>
              <w:rPr>
                <w:sz w:val="20"/>
                <w:szCs w:val="20"/>
              </w:rPr>
            </w:pPr>
          </w:p>
        </w:tc>
        <w:tc>
          <w:tcPr>
            <w:tcW w:w="1350" w:type="dxa"/>
            <w:shd w:val="clear" w:color="auto" w:fill="auto"/>
          </w:tcPr>
          <w:p w14:paraId="2C9643C9" w14:textId="016FAAE7" w:rsidR="00D02272" w:rsidRPr="004F4800" w:rsidRDefault="00BE63B6" w:rsidP="00BE63B6">
            <w:pPr>
              <w:rPr>
                <w:sz w:val="20"/>
                <w:szCs w:val="20"/>
              </w:rPr>
            </w:pPr>
            <w:ins w:id="3599" w:author="Hoegberg, Sue" w:date="2019-01-03T15:58:00Z">
              <w:r>
                <w:rPr>
                  <w:sz w:val="20"/>
                  <w:szCs w:val="20"/>
                </w:rPr>
                <w:t>F</w:t>
              </w:r>
            </w:ins>
            <w:del w:id="3600" w:author="Hoegberg, Sue" w:date="2019-01-03T15:58:00Z">
              <w:r w:rsidR="00D02272" w:rsidDel="00BE63B6">
                <w:rPr>
                  <w:sz w:val="20"/>
                  <w:szCs w:val="20"/>
                </w:rPr>
                <w:delText>f</w:delText>
              </w:r>
            </w:del>
            <w:r w:rsidR="00D02272">
              <w:rPr>
                <w:sz w:val="20"/>
                <w:szCs w:val="20"/>
              </w:rPr>
              <w:t>airly significant benefits can be realized by modeling or analyzing data with higher accuracy and resolution</w:t>
            </w:r>
          </w:p>
        </w:tc>
        <w:tc>
          <w:tcPr>
            <w:tcW w:w="1350" w:type="dxa"/>
            <w:shd w:val="clear" w:color="auto" w:fill="auto"/>
          </w:tcPr>
          <w:p w14:paraId="1BB33975" w14:textId="77777777" w:rsidR="00D02272" w:rsidRPr="004F4800" w:rsidRDefault="00D02272" w:rsidP="00262FE7">
            <w:pPr>
              <w:rPr>
                <w:sz w:val="20"/>
                <w:szCs w:val="20"/>
              </w:rPr>
            </w:pPr>
          </w:p>
        </w:tc>
        <w:tc>
          <w:tcPr>
            <w:tcW w:w="1440" w:type="dxa"/>
            <w:shd w:val="clear" w:color="auto" w:fill="auto"/>
          </w:tcPr>
          <w:p w14:paraId="45B00343" w14:textId="77777777" w:rsidR="00D02272" w:rsidRPr="004F4800" w:rsidRDefault="00D02272" w:rsidP="00262FE7">
            <w:pPr>
              <w:rPr>
                <w:sz w:val="20"/>
                <w:szCs w:val="20"/>
              </w:rPr>
            </w:pPr>
          </w:p>
        </w:tc>
        <w:tc>
          <w:tcPr>
            <w:tcW w:w="1350" w:type="dxa"/>
            <w:shd w:val="clear" w:color="auto" w:fill="auto"/>
          </w:tcPr>
          <w:p w14:paraId="0C79FF4E" w14:textId="77777777" w:rsidR="00D02272" w:rsidRPr="004F4800" w:rsidRDefault="00D02272" w:rsidP="00262FE7">
            <w:pPr>
              <w:rPr>
                <w:sz w:val="20"/>
                <w:szCs w:val="20"/>
              </w:rPr>
            </w:pPr>
          </w:p>
        </w:tc>
        <w:tc>
          <w:tcPr>
            <w:tcW w:w="1260" w:type="dxa"/>
            <w:shd w:val="clear" w:color="auto" w:fill="auto"/>
          </w:tcPr>
          <w:p w14:paraId="3F43FE45" w14:textId="77777777" w:rsidR="00D02272" w:rsidRPr="004F4800" w:rsidRDefault="00D02272" w:rsidP="00262FE7">
            <w:pPr>
              <w:rPr>
                <w:sz w:val="20"/>
                <w:szCs w:val="20"/>
              </w:rPr>
            </w:pPr>
          </w:p>
        </w:tc>
        <w:tc>
          <w:tcPr>
            <w:tcW w:w="1260" w:type="dxa"/>
            <w:shd w:val="clear" w:color="auto" w:fill="auto"/>
          </w:tcPr>
          <w:p w14:paraId="2E7E79FB" w14:textId="77777777" w:rsidR="00D02272" w:rsidRPr="004F4800" w:rsidRDefault="00D02272" w:rsidP="00262FE7">
            <w:pPr>
              <w:rPr>
                <w:sz w:val="20"/>
                <w:szCs w:val="20"/>
              </w:rPr>
            </w:pPr>
            <w:r>
              <w:rPr>
                <w:sz w:val="20"/>
                <w:szCs w:val="20"/>
              </w:rPr>
              <w:t>Don’t know</w:t>
            </w:r>
          </w:p>
        </w:tc>
        <w:tc>
          <w:tcPr>
            <w:tcW w:w="1260" w:type="dxa"/>
            <w:shd w:val="clear" w:color="auto" w:fill="auto"/>
          </w:tcPr>
          <w:p w14:paraId="451A4EA7" w14:textId="77777777" w:rsidR="00D02272" w:rsidRPr="004F4800" w:rsidRDefault="00D02272" w:rsidP="00262FE7">
            <w:pPr>
              <w:rPr>
                <w:sz w:val="20"/>
                <w:szCs w:val="20"/>
              </w:rPr>
            </w:pPr>
          </w:p>
        </w:tc>
        <w:tc>
          <w:tcPr>
            <w:tcW w:w="1260" w:type="dxa"/>
            <w:shd w:val="clear" w:color="auto" w:fill="auto"/>
          </w:tcPr>
          <w:p w14:paraId="1D48268D" w14:textId="77777777" w:rsidR="00D02272" w:rsidRPr="004F4800" w:rsidRDefault="00D02272" w:rsidP="00262FE7">
            <w:pPr>
              <w:rPr>
                <w:sz w:val="20"/>
                <w:szCs w:val="20"/>
              </w:rPr>
            </w:pPr>
          </w:p>
        </w:tc>
        <w:tc>
          <w:tcPr>
            <w:tcW w:w="1350" w:type="dxa"/>
            <w:shd w:val="clear" w:color="auto" w:fill="auto"/>
          </w:tcPr>
          <w:p w14:paraId="73FBA671" w14:textId="77777777" w:rsidR="00D02272" w:rsidRPr="004F4800" w:rsidRDefault="00D02272" w:rsidP="00262FE7">
            <w:pPr>
              <w:rPr>
                <w:sz w:val="20"/>
                <w:szCs w:val="20"/>
              </w:rPr>
            </w:pPr>
          </w:p>
        </w:tc>
        <w:tc>
          <w:tcPr>
            <w:tcW w:w="1170" w:type="dxa"/>
            <w:shd w:val="clear" w:color="auto" w:fill="auto"/>
          </w:tcPr>
          <w:p w14:paraId="182D383C" w14:textId="77777777" w:rsidR="00D02272" w:rsidRPr="004F4800" w:rsidRDefault="00D02272" w:rsidP="00262FE7">
            <w:pPr>
              <w:rPr>
                <w:sz w:val="20"/>
                <w:szCs w:val="20"/>
              </w:rPr>
            </w:pPr>
          </w:p>
        </w:tc>
        <w:tc>
          <w:tcPr>
            <w:tcW w:w="1080" w:type="dxa"/>
            <w:shd w:val="clear" w:color="auto" w:fill="auto"/>
          </w:tcPr>
          <w:p w14:paraId="19D320F4" w14:textId="77777777" w:rsidR="00D02272" w:rsidRPr="004F4800" w:rsidRDefault="00D02272" w:rsidP="00262FE7">
            <w:pPr>
              <w:rPr>
                <w:sz w:val="20"/>
                <w:szCs w:val="20"/>
              </w:rPr>
            </w:pPr>
          </w:p>
        </w:tc>
        <w:tc>
          <w:tcPr>
            <w:tcW w:w="1170" w:type="dxa"/>
            <w:shd w:val="clear" w:color="auto" w:fill="auto"/>
          </w:tcPr>
          <w:p w14:paraId="53A3EB3C" w14:textId="77777777" w:rsidR="00D02272" w:rsidRPr="004F4800" w:rsidRDefault="00D02272" w:rsidP="00262FE7">
            <w:pPr>
              <w:rPr>
                <w:sz w:val="20"/>
                <w:szCs w:val="20"/>
              </w:rPr>
            </w:pPr>
          </w:p>
        </w:tc>
        <w:tc>
          <w:tcPr>
            <w:tcW w:w="1345" w:type="dxa"/>
            <w:shd w:val="clear" w:color="auto" w:fill="auto"/>
          </w:tcPr>
          <w:p w14:paraId="52843849" w14:textId="77777777" w:rsidR="00D02272" w:rsidRPr="004F4800" w:rsidRDefault="00D02272" w:rsidP="00262FE7">
            <w:pPr>
              <w:rPr>
                <w:sz w:val="20"/>
                <w:szCs w:val="20"/>
              </w:rPr>
            </w:pPr>
          </w:p>
        </w:tc>
      </w:tr>
      <w:tr w:rsidR="00D02272" w:rsidRPr="00D669B2" w14:paraId="7EF45D2F" w14:textId="77777777" w:rsidTr="00262FE7">
        <w:trPr>
          <w:cantSplit/>
        </w:trPr>
        <w:tc>
          <w:tcPr>
            <w:tcW w:w="3024" w:type="dxa"/>
          </w:tcPr>
          <w:p w14:paraId="28A3E373" w14:textId="77777777" w:rsidR="00D02272" w:rsidRPr="004F4800" w:rsidRDefault="00D02272" w:rsidP="00262FE7">
            <w:pPr>
              <w:rPr>
                <w:sz w:val="20"/>
                <w:szCs w:val="20"/>
              </w:rPr>
            </w:pPr>
            <w:r w:rsidRPr="004F4800">
              <w:rPr>
                <w:sz w:val="20"/>
                <w:szCs w:val="20"/>
              </w:rPr>
              <w:t>Hours saved through in-office project planning or monitoring</w:t>
            </w:r>
          </w:p>
        </w:tc>
        <w:tc>
          <w:tcPr>
            <w:tcW w:w="1080" w:type="dxa"/>
            <w:shd w:val="clear" w:color="auto" w:fill="auto"/>
          </w:tcPr>
          <w:p w14:paraId="3259893F" w14:textId="77777777" w:rsidR="00D02272" w:rsidRPr="004F4800" w:rsidRDefault="00D02272" w:rsidP="00262FE7">
            <w:pPr>
              <w:rPr>
                <w:sz w:val="20"/>
                <w:szCs w:val="20"/>
              </w:rPr>
            </w:pPr>
            <w:r>
              <w:rPr>
                <w:sz w:val="20"/>
                <w:szCs w:val="20"/>
              </w:rPr>
              <w:t>Don’t know</w:t>
            </w:r>
          </w:p>
        </w:tc>
        <w:tc>
          <w:tcPr>
            <w:tcW w:w="1080" w:type="dxa"/>
            <w:shd w:val="clear" w:color="auto" w:fill="auto"/>
          </w:tcPr>
          <w:p w14:paraId="2FF300E4" w14:textId="77777777" w:rsidR="00D02272" w:rsidRPr="004F4800" w:rsidRDefault="00D02272" w:rsidP="00262FE7">
            <w:pPr>
              <w:rPr>
                <w:sz w:val="20"/>
                <w:szCs w:val="20"/>
              </w:rPr>
            </w:pPr>
          </w:p>
        </w:tc>
        <w:tc>
          <w:tcPr>
            <w:tcW w:w="1170" w:type="dxa"/>
            <w:shd w:val="clear" w:color="auto" w:fill="auto"/>
          </w:tcPr>
          <w:p w14:paraId="1875FDDA" w14:textId="77777777" w:rsidR="00D02272" w:rsidRPr="004F4800" w:rsidRDefault="00D02272" w:rsidP="00262FE7">
            <w:pPr>
              <w:rPr>
                <w:sz w:val="20"/>
                <w:szCs w:val="20"/>
              </w:rPr>
            </w:pPr>
          </w:p>
        </w:tc>
        <w:tc>
          <w:tcPr>
            <w:tcW w:w="1350" w:type="dxa"/>
            <w:shd w:val="clear" w:color="auto" w:fill="auto"/>
          </w:tcPr>
          <w:p w14:paraId="01985191" w14:textId="77777777" w:rsidR="00D02272" w:rsidRPr="004F4800" w:rsidRDefault="00D02272" w:rsidP="00262FE7">
            <w:pPr>
              <w:rPr>
                <w:sz w:val="20"/>
                <w:szCs w:val="20"/>
              </w:rPr>
            </w:pPr>
          </w:p>
        </w:tc>
        <w:tc>
          <w:tcPr>
            <w:tcW w:w="1350" w:type="dxa"/>
            <w:shd w:val="clear" w:color="auto" w:fill="auto"/>
          </w:tcPr>
          <w:p w14:paraId="4B7DD216" w14:textId="77777777" w:rsidR="00D02272" w:rsidRPr="004F4800" w:rsidRDefault="00D02272" w:rsidP="00262FE7">
            <w:pPr>
              <w:rPr>
                <w:sz w:val="20"/>
                <w:szCs w:val="20"/>
              </w:rPr>
            </w:pPr>
          </w:p>
        </w:tc>
        <w:tc>
          <w:tcPr>
            <w:tcW w:w="1440" w:type="dxa"/>
            <w:shd w:val="clear" w:color="auto" w:fill="auto"/>
          </w:tcPr>
          <w:p w14:paraId="34F1687E" w14:textId="77777777" w:rsidR="00D02272" w:rsidRPr="004F4800" w:rsidRDefault="00D02272" w:rsidP="00262FE7">
            <w:pPr>
              <w:rPr>
                <w:sz w:val="20"/>
                <w:szCs w:val="20"/>
              </w:rPr>
            </w:pPr>
          </w:p>
        </w:tc>
        <w:tc>
          <w:tcPr>
            <w:tcW w:w="1350" w:type="dxa"/>
            <w:shd w:val="clear" w:color="auto" w:fill="auto"/>
          </w:tcPr>
          <w:p w14:paraId="2C426831" w14:textId="77777777" w:rsidR="00D02272" w:rsidRPr="004F4800" w:rsidRDefault="00D02272" w:rsidP="00262FE7">
            <w:pPr>
              <w:rPr>
                <w:sz w:val="20"/>
                <w:szCs w:val="20"/>
              </w:rPr>
            </w:pPr>
          </w:p>
        </w:tc>
        <w:tc>
          <w:tcPr>
            <w:tcW w:w="1260" w:type="dxa"/>
            <w:shd w:val="clear" w:color="auto" w:fill="auto"/>
          </w:tcPr>
          <w:p w14:paraId="0AA3DF0B" w14:textId="77777777" w:rsidR="00D02272" w:rsidRPr="004F4800" w:rsidRDefault="00D02272" w:rsidP="00262FE7">
            <w:pPr>
              <w:rPr>
                <w:sz w:val="20"/>
                <w:szCs w:val="20"/>
              </w:rPr>
            </w:pPr>
          </w:p>
        </w:tc>
        <w:tc>
          <w:tcPr>
            <w:tcW w:w="1260" w:type="dxa"/>
            <w:shd w:val="clear" w:color="auto" w:fill="auto"/>
          </w:tcPr>
          <w:p w14:paraId="4BB06829" w14:textId="77777777" w:rsidR="00D02272" w:rsidRPr="004F4800" w:rsidRDefault="00D02272" w:rsidP="00262FE7">
            <w:pPr>
              <w:rPr>
                <w:sz w:val="20"/>
                <w:szCs w:val="20"/>
              </w:rPr>
            </w:pPr>
            <w:r>
              <w:rPr>
                <w:sz w:val="20"/>
                <w:szCs w:val="20"/>
              </w:rPr>
              <w:t>Don’t know</w:t>
            </w:r>
          </w:p>
        </w:tc>
        <w:tc>
          <w:tcPr>
            <w:tcW w:w="1260" w:type="dxa"/>
            <w:shd w:val="clear" w:color="auto" w:fill="auto"/>
          </w:tcPr>
          <w:p w14:paraId="4998CB74" w14:textId="77777777" w:rsidR="00D02272" w:rsidRPr="004F4800" w:rsidRDefault="00D02272" w:rsidP="00262FE7">
            <w:pPr>
              <w:rPr>
                <w:sz w:val="20"/>
                <w:szCs w:val="20"/>
              </w:rPr>
            </w:pPr>
          </w:p>
        </w:tc>
        <w:tc>
          <w:tcPr>
            <w:tcW w:w="1260" w:type="dxa"/>
            <w:shd w:val="clear" w:color="auto" w:fill="auto"/>
          </w:tcPr>
          <w:p w14:paraId="05C203D3" w14:textId="77777777" w:rsidR="00D02272" w:rsidRPr="004F4800" w:rsidRDefault="00D02272" w:rsidP="00262FE7">
            <w:pPr>
              <w:rPr>
                <w:sz w:val="20"/>
                <w:szCs w:val="20"/>
              </w:rPr>
            </w:pPr>
          </w:p>
        </w:tc>
        <w:tc>
          <w:tcPr>
            <w:tcW w:w="1350" w:type="dxa"/>
            <w:shd w:val="clear" w:color="auto" w:fill="auto"/>
          </w:tcPr>
          <w:p w14:paraId="7F197197" w14:textId="77777777" w:rsidR="00D02272" w:rsidRPr="004F4800" w:rsidRDefault="00D02272" w:rsidP="00262FE7">
            <w:pPr>
              <w:rPr>
                <w:sz w:val="20"/>
                <w:szCs w:val="20"/>
              </w:rPr>
            </w:pPr>
          </w:p>
        </w:tc>
        <w:tc>
          <w:tcPr>
            <w:tcW w:w="1170" w:type="dxa"/>
            <w:shd w:val="clear" w:color="auto" w:fill="auto"/>
          </w:tcPr>
          <w:p w14:paraId="0E27BA0D" w14:textId="77777777" w:rsidR="00D02272" w:rsidRPr="004F4800" w:rsidRDefault="00D02272" w:rsidP="00262FE7">
            <w:pPr>
              <w:rPr>
                <w:sz w:val="20"/>
                <w:szCs w:val="20"/>
              </w:rPr>
            </w:pPr>
          </w:p>
        </w:tc>
        <w:tc>
          <w:tcPr>
            <w:tcW w:w="1080" w:type="dxa"/>
            <w:shd w:val="clear" w:color="auto" w:fill="auto"/>
          </w:tcPr>
          <w:p w14:paraId="25193281" w14:textId="77777777" w:rsidR="00D02272" w:rsidRPr="004F4800" w:rsidRDefault="00D02272" w:rsidP="00262FE7">
            <w:pPr>
              <w:rPr>
                <w:sz w:val="20"/>
                <w:szCs w:val="20"/>
              </w:rPr>
            </w:pPr>
          </w:p>
        </w:tc>
        <w:tc>
          <w:tcPr>
            <w:tcW w:w="1170" w:type="dxa"/>
            <w:shd w:val="clear" w:color="auto" w:fill="auto"/>
          </w:tcPr>
          <w:p w14:paraId="52B35807" w14:textId="77777777" w:rsidR="00D02272" w:rsidRPr="004F4800" w:rsidRDefault="00D02272" w:rsidP="00262FE7">
            <w:pPr>
              <w:rPr>
                <w:sz w:val="20"/>
                <w:szCs w:val="20"/>
              </w:rPr>
            </w:pPr>
          </w:p>
        </w:tc>
        <w:tc>
          <w:tcPr>
            <w:tcW w:w="1345" w:type="dxa"/>
            <w:shd w:val="clear" w:color="auto" w:fill="auto"/>
          </w:tcPr>
          <w:p w14:paraId="4544E43A" w14:textId="77777777" w:rsidR="00D02272" w:rsidRPr="004F4800" w:rsidRDefault="00D02272" w:rsidP="00262FE7">
            <w:pPr>
              <w:rPr>
                <w:sz w:val="20"/>
                <w:szCs w:val="20"/>
              </w:rPr>
            </w:pPr>
          </w:p>
        </w:tc>
      </w:tr>
      <w:tr w:rsidR="00D02272" w:rsidRPr="00D669B2" w14:paraId="7E87402E" w14:textId="77777777" w:rsidTr="00262FE7">
        <w:trPr>
          <w:cantSplit/>
        </w:trPr>
        <w:tc>
          <w:tcPr>
            <w:tcW w:w="3024" w:type="dxa"/>
          </w:tcPr>
          <w:p w14:paraId="7FA7C54A" w14:textId="77777777" w:rsidR="00D02272" w:rsidRPr="004F4800" w:rsidRDefault="00D02272" w:rsidP="00262FE7">
            <w:pPr>
              <w:rPr>
                <w:sz w:val="20"/>
                <w:szCs w:val="20"/>
              </w:rPr>
            </w:pPr>
            <w:r w:rsidRPr="004F4800">
              <w:rPr>
                <w:sz w:val="20"/>
                <w:szCs w:val="20"/>
              </w:rPr>
              <w:t xml:space="preserve">Hours saved from more streamlined operations </w:t>
            </w:r>
          </w:p>
        </w:tc>
        <w:tc>
          <w:tcPr>
            <w:tcW w:w="1080" w:type="dxa"/>
            <w:shd w:val="clear" w:color="auto" w:fill="auto"/>
          </w:tcPr>
          <w:p w14:paraId="62489367" w14:textId="77777777" w:rsidR="00D02272" w:rsidRPr="004F4800" w:rsidRDefault="00D02272" w:rsidP="00262FE7">
            <w:pPr>
              <w:rPr>
                <w:sz w:val="20"/>
                <w:szCs w:val="20"/>
              </w:rPr>
            </w:pPr>
            <w:r>
              <w:rPr>
                <w:sz w:val="20"/>
                <w:szCs w:val="20"/>
              </w:rPr>
              <w:t>Don’t know</w:t>
            </w:r>
          </w:p>
        </w:tc>
        <w:tc>
          <w:tcPr>
            <w:tcW w:w="1080" w:type="dxa"/>
            <w:shd w:val="clear" w:color="auto" w:fill="auto"/>
          </w:tcPr>
          <w:p w14:paraId="154BC970" w14:textId="77777777" w:rsidR="00D02272" w:rsidRPr="004F4800" w:rsidRDefault="00D02272" w:rsidP="00262FE7">
            <w:pPr>
              <w:rPr>
                <w:sz w:val="20"/>
                <w:szCs w:val="20"/>
              </w:rPr>
            </w:pPr>
          </w:p>
        </w:tc>
        <w:tc>
          <w:tcPr>
            <w:tcW w:w="1170" w:type="dxa"/>
            <w:shd w:val="clear" w:color="auto" w:fill="auto"/>
          </w:tcPr>
          <w:p w14:paraId="177B7A33" w14:textId="77777777" w:rsidR="00D02272" w:rsidRPr="004F4800" w:rsidRDefault="00D02272" w:rsidP="00262FE7">
            <w:pPr>
              <w:rPr>
                <w:sz w:val="20"/>
                <w:szCs w:val="20"/>
              </w:rPr>
            </w:pPr>
          </w:p>
        </w:tc>
        <w:tc>
          <w:tcPr>
            <w:tcW w:w="1350" w:type="dxa"/>
            <w:shd w:val="clear" w:color="auto" w:fill="auto"/>
          </w:tcPr>
          <w:p w14:paraId="770BA5F4" w14:textId="77777777" w:rsidR="00D02272" w:rsidRPr="004F4800" w:rsidRDefault="00D02272" w:rsidP="00262FE7">
            <w:pPr>
              <w:rPr>
                <w:sz w:val="20"/>
                <w:szCs w:val="20"/>
              </w:rPr>
            </w:pPr>
          </w:p>
        </w:tc>
        <w:tc>
          <w:tcPr>
            <w:tcW w:w="1350" w:type="dxa"/>
            <w:shd w:val="clear" w:color="auto" w:fill="auto"/>
          </w:tcPr>
          <w:p w14:paraId="14EA8106" w14:textId="77777777" w:rsidR="00D02272" w:rsidRPr="004F4800" w:rsidRDefault="00D02272" w:rsidP="00262FE7">
            <w:pPr>
              <w:rPr>
                <w:sz w:val="20"/>
                <w:szCs w:val="20"/>
              </w:rPr>
            </w:pPr>
          </w:p>
        </w:tc>
        <w:tc>
          <w:tcPr>
            <w:tcW w:w="1440" w:type="dxa"/>
            <w:shd w:val="clear" w:color="auto" w:fill="auto"/>
          </w:tcPr>
          <w:p w14:paraId="03646E91" w14:textId="77777777" w:rsidR="00D02272" w:rsidRPr="004F4800" w:rsidRDefault="00D02272" w:rsidP="00262FE7">
            <w:pPr>
              <w:rPr>
                <w:sz w:val="20"/>
                <w:szCs w:val="20"/>
              </w:rPr>
            </w:pPr>
          </w:p>
        </w:tc>
        <w:tc>
          <w:tcPr>
            <w:tcW w:w="1350" w:type="dxa"/>
            <w:shd w:val="clear" w:color="auto" w:fill="auto"/>
          </w:tcPr>
          <w:p w14:paraId="3EF26AAC" w14:textId="77777777" w:rsidR="00D02272" w:rsidRPr="004F4800" w:rsidRDefault="00D02272" w:rsidP="00262FE7">
            <w:pPr>
              <w:rPr>
                <w:sz w:val="20"/>
                <w:szCs w:val="20"/>
              </w:rPr>
            </w:pPr>
          </w:p>
        </w:tc>
        <w:tc>
          <w:tcPr>
            <w:tcW w:w="1260" w:type="dxa"/>
            <w:shd w:val="clear" w:color="auto" w:fill="auto"/>
          </w:tcPr>
          <w:p w14:paraId="74F31296" w14:textId="77777777" w:rsidR="00D02272" w:rsidRPr="004F4800" w:rsidRDefault="00D02272" w:rsidP="00262FE7">
            <w:pPr>
              <w:rPr>
                <w:sz w:val="20"/>
                <w:szCs w:val="20"/>
              </w:rPr>
            </w:pPr>
          </w:p>
        </w:tc>
        <w:tc>
          <w:tcPr>
            <w:tcW w:w="1260" w:type="dxa"/>
            <w:shd w:val="clear" w:color="auto" w:fill="auto"/>
          </w:tcPr>
          <w:p w14:paraId="2C1CF6FC" w14:textId="77777777" w:rsidR="00D02272" w:rsidRPr="004F4800" w:rsidRDefault="00D02272" w:rsidP="00262FE7">
            <w:pPr>
              <w:rPr>
                <w:sz w:val="20"/>
                <w:szCs w:val="20"/>
              </w:rPr>
            </w:pPr>
            <w:r>
              <w:rPr>
                <w:sz w:val="20"/>
                <w:szCs w:val="20"/>
              </w:rPr>
              <w:t>Don’t know</w:t>
            </w:r>
          </w:p>
        </w:tc>
        <w:tc>
          <w:tcPr>
            <w:tcW w:w="1260" w:type="dxa"/>
            <w:shd w:val="clear" w:color="auto" w:fill="auto"/>
          </w:tcPr>
          <w:p w14:paraId="6E3BEA00" w14:textId="77777777" w:rsidR="00D02272" w:rsidRPr="004F4800" w:rsidRDefault="00D02272" w:rsidP="00262FE7">
            <w:pPr>
              <w:rPr>
                <w:sz w:val="20"/>
                <w:szCs w:val="20"/>
              </w:rPr>
            </w:pPr>
          </w:p>
        </w:tc>
        <w:tc>
          <w:tcPr>
            <w:tcW w:w="1260" w:type="dxa"/>
            <w:shd w:val="clear" w:color="auto" w:fill="auto"/>
          </w:tcPr>
          <w:p w14:paraId="0B8CF4A5" w14:textId="77777777" w:rsidR="00D02272" w:rsidRPr="004F4800" w:rsidRDefault="00D02272" w:rsidP="00262FE7">
            <w:pPr>
              <w:rPr>
                <w:sz w:val="20"/>
                <w:szCs w:val="20"/>
              </w:rPr>
            </w:pPr>
          </w:p>
        </w:tc>
        <w:tc>
          <w:tcPr>
            <w:tcW w:w="1350" w:type="dxa"/>
            <w:shd w:val="clear" w:color="auto" w:fill="auto"/>
          </w:tcPr>
          <w:p w14:paraId="39920E1F" w14:textId="77777777" w:rsidR="00D02272" w:rsidRPr="004F4800" w:rsidRDefault="00D02272" w:rsidP="00262FE7">
            <w:pPr>
              <w:rPr>
                <w:sz w:val="20"/>
                <w:szCs w:val="20"/>
              </w:rPr>
            </w:pPr>
          </w:p>
        </w:tc>
        <w:tc>
          <w:tcPr>
            <w:tcW w:w="1170" w:type="dxa"/>
            <w:shd w:val="clear" w:color="auto" w:fill="auto"/>
          </w:tcPr>
          <w:p w14:paraId="33348D3C" w14:textId="77777777" w:rsidR="00D02272" w:rsidRPr="004F4800" w:rsidRDefault="00D02272" w:rsidP="00262FE7">
            <w:pPr>
              <w:rPr>
                <w:sz w:val="20"/>
                <w:szCs w:val="20"/>
              </w:rPr>
            </w:pPr>
          </w:p>
        </w:tc>
        <w:tc>
          <w:tcPr>
            <w:tcW w:w="1080" w:type="dxa"/>
            <w:shd w:val="clear" w:color="auto" w:fill="auto"/>
          </w:tcPr>
          <w:p w14:paraId="021B05B3" w14:textId="77777777" w:rsidR="00D02272" w:rsidRPr="004F4800" w:rsidRDefault="00D02272" w:rsidP="00262FE7">
            <w:pPr>
              <w:rPr>
                <w:sz w:val="20"/>
                <w:szCs w:val="20"/>
              </w:rPr>
            </w:pPr>
          </w:p>
        </w:tc>
        <w:tc>
          <w:tcPr>
            <w:tcW w:w="1170" w:type="dxa"/>
            <w:shd w:val="clear" w:color="auto" w:fill="auto"/>
          </w:tcPr>
          <w:p w14:paraId="61B661C4" w14:textId="77777777" w:rsidR="00D02272" w:rsidRPr="004F4800" w:rsidRDefault="00D02272" w:rsidP="00262FE7">
            <w:pPr>
              <w:rPr>
                <w:sz w:val="20"/>
                <w:szCs w:val="20"/>
              </w:rPr>
            </w:pPr>
          </w:p>
        </w:tc>
        <w:tc>
          <w:tcPr>
            <w:tcW w:w="1345" w:type="dxa"/>
            <w:shd w:val="clear" w:color="auto" w:fill="auto"/>
          </w:tcPr>
          <w:p w14:paraId="2CD18FD2" w14:textId="77777777" w:rsidR="00D02272" w:rsidRPr="004F4800" w:rsidRDefault="00D02272" w:rsidP="00262FE7">
            <w:pPr>
              <w:rPr>
                <w:sz w:val="20"/>
                <w:szCs w:val="20"/>
              </w:rPr>
            </w:pPr>
          </w:p>
        </w:tc>
      </w:tr>
      <w:tr w:rsidR="00D02272" w:rsidRPr="00D669B2" w14:paraId="69FF0E46" w14:textId="77777777" w:rsidTr="00262FE7">
        <w:trPr>
          <w:cantSplit/>
        </w:trPr>
        <w:tc>
          <w:tcPr>
            <w:tcW w:w="3024" w:type="dxa"/>
          </w:tcPr>
          <w:p w14:paraId="25B61D33"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568AE400" w14:textId="77777777" w:rsidR="00D02272" w:rsidRPr="004F4800" w:rsidRDefault="00D02272" w:rsidP="00262FE7">
            <w:pPr>
              <w:rPr>
                <w:sz w:val="20"/>
                <w:szCs w:val="20"/>
              </w:rPr>
            </w:pPr>
          </w:p>
        </w:tc>
        <w:tc>
          <w:tcPr>
            <w:tcW w:w="5400" w:type="dxa"/>
            <w:gridSpan w:val="4"/>
            <w:shd w:val="clear" w:color="auto" w:fill="auto"/>
          </w:tcPr>
          <w:p w14:paraId="2959AFDD" w14:textId="77777777" w:rsidR="00D02272" w:rsidRPr="004F4800" w:rsidRDefault="00D02272" w:rsidP="00262FE7">
            <w:pPr>
              <w:rPr>
                <w:sz w:val="20"/>
                <w:szCs w:val="20"/>
              </w:rPr>
            </w:pPr>
          </w:p>
        </w:tc>
        <w:tc>
          <w:tcPr>
            <w:tcW w:w="5130" w:type="dxa"/>
            <w:gridSpan w:val="4"/>
            <w:shd w:val="clear" w:color="auto" w:fill="auto"/>
          </w:tcPr>
          <w:p w14:paraId="70BC7F48" w14:textId="77777777" w:rsidR="00D02272" w:rsidRPr="004F4800" w:rsidRDefault="00D02272" w:rsidP="00262FE7">
            <w:pPr>
              <w:rPr>
                <w:sz w:val="20"/>
                <w:szCs w:val="20"/>
              </w:rPr>
            </w:pPr>
          </w:p>
        </w:tc>
        <w:tc>
          <w:tcPr>
            <w:tcW w:w="4765" w:type="dxa"/>
            <w:gridSpan w:val="4"/>
            <w:shd w:val="clear" w:color="auto" w:fill="auto"/>
          </w:tcPr>
          <w:p w14:paraId="0A6BF0BC" w14:textId="77777777" w:rsidR="00D02272" w:rsidRPr="004F4800" w:rsidRDefault="00D02272" w:rsidP="00262FE7">
            <w:pPr>
              <w:rPr>
                <w:sz w:val="20"/>
                <w:szCs w:val="20"/>
              </w:rPr>
            </w:pPr>
          </w:p>
        </w:tc>
      </w:tr>
      <w:tr w:rsidR="00D02272" w:rsidRPr="00D669B2" w14:paraId="091D2EA9" w14:textId="77777777" w:rsidTr="00262FE7">
        <w:trPr>
          <w:cantSplit/>
        </w:trPr>
        <w:tc>
          <w:tcPr>
            <w:tcW w:w="3024" w:type="dxa"/>
          </w:tcPr>
          <w:p w14:paraId="78D3732F"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62F6D785" w14:textId="77777777" w:rsidR="00D02272" w:rsidRPr="004F4800" w:rsidRDefault="00D02272" w:rsidP="00262FE7">
            <w:pPr>
              <w:rPr>
                <w:sz w:val="20"/>
                <w:szCs w:val="20"/>
              </w:rPr>
            </w:pPr>
            <w:r>
              <w:rPr>
                <w:sz w:val="20"/>
                <w:szCs w:val="20"/>
              </w:rPr>
              <w:t>None</w:t>
            </w:r>
          </w:p>
        </w:tc>
        <w:tc>
          <w:tcPr>
            <w:tcW w:w="1080" w:type="dxa"/>
            <w:shd w:val="clear" w:color="auto" w:fill="auto"/>
          </w:tcPr>
          <w:p w14:paraId="32B6F67D" w14:textId="77777777" w:rsidR="00D02272" w:rsidRPr="004F4800" w:rsidRDefault="00D02272" w:rsidP="00262FE7">
            <w:pPr>
              <w:rPr>
                <w:sz w:val="20"/>
                <w:szCs w:val="20"/>
              </w:rPr>
            </w:pPr>
          </w:p>
        </w:tc>
        <w:tc>
          <w:tcPr>
            <w:tcW w:w="1170" w:type="dxa"/>
            <w:shd w:val="clear" w:color="auto" w:fill="auto"/>
          </w:tcPr>
          <w:p w14:paraId="301AE5D7" w14:textId="77777777" w:rsidR="00D02272" w:rsidRPr="004F4800" w:rsidRDefault="00D02272" w:rsidP="00262FE7">
            <w:pPr>
              <w:rPr>
                <w:sz w:val="20"/>
                <w:szCs w:val="20"/>
              </w:rPr>
            </w:pPr>
          </w:p>
        </w:tc>
        <w:tc>
          <w:tcPr>
            <w:tcW w:w="1350" w:type="dxa"/>
            <w:shd w:val="clear" w:color="auto" w:fill="auto"/>
          </w:tcPr>
          <w:p w14:paraId="12F02713" w14:textId="77777777" w:rsidR="00D02272" w:rsidRPr="004F4800" w:rsidRDefault="00D02272" w:rsidP="00262FE7">
            <w:pPr>
              <w:rPr>
                <w:sz w:val="20"/>
                <w:szCs w:val="20"/>
              </w:rPr>
            </w:pPr>
          </w:p>
        </w:tc>
        <w:tc>
          <w:tcPr>
            <w:tcW w:w="1350" w:type="dxa"/>
            <w:shd w:val="clear" w:color="auto" w:fill="auto"/>
          </w:tcPr>
          <w:p w14:paraId="2217BFB3" w14:textId="77777777" w:rsidR="00D02272" w:rsidRPr="004F4800" w:rsidRDefault="00D02272" w:rsidP="00262FE7">
            <w:pPr>
              <w:rPr>
                <w:sz w:val="20"/>
                <w:szCs w:val="20"/>
              </w:rPr>
            </w:pPr>
          </w:p>
        </w:tc>
        <w:tc>
          <w:tcPr>
            <w:tcW w:w="1440" w:type="dxa"/>
            <w:shd w:val="clear" w:color="auto" w:fill="auto"/>
          </w:tcPr>
          <w:p w14:paraId="0421E78F" w14:textId="77777777" w:rsidR="00D02272" w:rsidRPr="004F4800" w:rsidRDefault="00D02272" w:rsidP="00262FE7">
            <w:pPr>
              <w:rPr>
                <w:sz w:val="20"/>
                <w:szCs w:val="20"/>
              </w:rPr>
            </w:pPr>
          </w:p>
        </w:tc>
        <w:tc>
          <w:tcPr>
            <w:tcW w:w="1350" w:type="dxa"/>
            <w:shd w:val="clear" w:color="auto" w:fill="auto"/>
          </w:tcPr>
          <w:p w14:paraId="23BD0EE6" w14:textId="77777777" w:rsidR="00D02272" w:rsidRPr="004F4800" w:rsidRDefault="00D02272" w:rsidP="00262FE7">
            <w:pPr>
              <w:rPr>
                <w:sz w:val="20"/>
                <w:szCs w:val="20"/>
              </w:rPr>
            </w:pPr>
          </w:p>
        </w:tc>
        <w:tc>
          <w:tcPr>
            <w:tcW w:w="1260" w:type="dxa"/>
            <w:shd w:val="clear" w:color="auto" w:fill="auto"/>
          </w:tcPr>
          <w:p w14:paraId="26F15F01" w14:textId="77777777" w:rsidR="00D02272" w:rsidRPr="004F4800" w:rsidRDefault="00D02272" w:rsidP="00262FE7">
            <w:pPr>
              <w:rPr>
                <w:sz w:val="20"/>
                <w:szCs w:val="20"/>
              </w:rPr>
            </w:pPr>
          </w:p>
        </w:tc>
        <w:tc>
          <w:tcPr>
            <w:tcW w:w="1260" w:type="dxa"/>
            <w:shd w:val="clear" w:color="auto" w:fill="auto"/>
          </w:tcPr>
          <w:p w14:paraId="14D66DDA" w14:textId="77777777" w:rsidR="00D02272" w:rsidRPr="004F4800" w:rsidRDefault="00D02272" w:rsidP="00262FE7">
            <w:pPr>
              <w:rPr>
                <w:sz w:val="20"/>
                <w:szCs w:val="20"/>
              </w:rPr>
            </w:pPr>
            <w:r>
              <w:rPr>
                <w:sz w:val="20"/>
                <w:szCs w:val="20"/>
              </w:rPr>
              <w:t>None</w:t>
            </w:r>
          </w:p>
        </w:tc>
        <w:tc>
          <w:tcPr>
            <w:tcW w:w="1260" w:type="dxa"/>
            <w:shd w:val="clear" w:color="auto" w:fill="auto"/>
          </w:tcPr>
          <w:p w14:paraId="0140F86D" w14:textId="77777777" w:rsidR="00D02272" w:rsidRPr="004F4800" w:rsidRDefault="00D02272" w:rsidP="00262FE7">
            <w:pPr>
              <w:rPr>
                <w:sz w:val="20"/>
                <w:szCs w:val="20"/>
              </w:rPr>
            </w:pPr>
          </w:p>
        </w:tc>
        <w:tc>
          <w:tcPr>
            <w:tcW w:w="1260" w:type="dxa"/>
            <w:shd w:val="clear" w:color="auto" w:fill="auto"/>
          </w:tcPr>
          <w:p w14:paraId="348711DD" w14:textId="77777777" w:rsidR="00D02272" w:rsidRPr="004F4800" w:rsidRDefault="00D02272" w:rsidP="00262FE7">
            <w:pPr>
              <w:rPr>
                <w:sz w:val="20"/>
                <w:szCs w:val="20"/>
              </w:rPr>
            </w:pPr>
          </w:p>
        </w:tc>
        <w:tc>
          <w:tcPr>
            <w:tcW w:w="1350" w:type="dxa"/>
            <w:shd w:val="clear" w:color="auto" w:fill="auto"/>
          </w:tcPr>
          <w:p w14:paraId="3CC521D4" w14:textId="77777777" w:rsidR="00D02272" w:rsidRPr="004F4800" w:rsidRDefault="00D02272" w:rsidP="00262FE7">
            <w:pPr>
              <w:rPr>
                <w:sz w:val="20"/>
                <w:szCs w:val="20"/>
              </w:rPr>
            </w:pPr>
          </w:p>
        </w:tc>
        <w:tc>
          <w:tcPr>
            <w:tcW w:w="1170" w:type="dxa"/>
            <w:shd w:val="clear" w:color="auto" w:fill="auto"/>
          </w:tcPr>
          <w:p w14:paraId="71AF9F7C" w14:textId="77777777" w:rsidR="00D02272" w:rsidRPr="004F4800" w:rsidRDefault="00D02272" w:rsidP="00262FE7">
            <w:pPr>
              <w:rPr>
                <w:sz w:val="20"/>
                <w:szCs w:val="20"/>
              </w:rPr>
            </w:pPr>
          </w:p>
        </w:tc>
        <w:tc>
          <w:tcPr>
            <w:tcW w:w="1080" w:type="dxa"/>
            <w:shd w:val="clear" w:color="auto" w:fill="auto"/>
          </w:tcPr>
          <w:p w14:paraId="79865BEB" w14:textId="77777777" w:rsidR="00D02272" w:rsidRPr="004F4800" w:rsidRDefault="00D02272" w:rsidP="00262FE7">
            <w:pPr>
              <w:rPr>
                <w:sz w:val="20"/>
                <w:szCs w:val="20"/>
              </w:rPr>
            </w:pPr>
          </w:p>
        </w:tc>
        <w:tc>
          <w:tcPr>
            <w:tcW w:w="1170" w:type="dxa"/>
            <w:shd w:val="clear" w:color="auto" w:fill="auto"/>
          </w:tcPr>
          <w:p w14:paraId="32813A96" w14:textId="77777777" w:rsidR="00D02272" w:rsidRPr="004F4800" w:rsidRDefault="00D02272" w:rsidP="00262FE7">
            <w:pPr>
              <w:rPr>
                <w:sz w:val="20"/>
                <w:szCs w:val="20"/>
              </w:rPr>
            </w:pPr>
          </w:p>
        </w:tc>
        <w:tc>
          <w:tcPr>
            <w:tcW w:w="1345" w:type="dxa"/>
            <w:shd w:val="clear" w:color="auto" w:fill="auto"/>
          </w:tcPr>
          <w:p w14:paraId="22B15BD8" w14:textId="77777777" w:rsidR="00D02272" w:rsidRPr="004F4800" w:rsidRDefault="00D02272" w:rsidP="00262FE7">
            <w:pPr>
              <w:rPr>
                <w:sz w:val="20"/>
                <w:szCs w:val="20"/>
              </w:rPr>
            </w:pPr>
          </w:p>
        </w:tc>
      </w:tr>
      <w:tr w:rsidR="00D02272" w:rsidRPr="00D669B2" w14:paraId="35C0DFEF" w14:textId="77777777" w:rsidTr="00262FE7">
        <w:trPr>
          <w:cantSplit/>
        </w:trPr>
        <w:tc>
          <w:tcPr>
            <w:tcW w:w="3024" w:type="dxa"/>
            <w:shd w:val="clear" w:color="auto" w:fill="DEEAF6" w:themeFill="accent1" w:themeFillTint="33"/>
          </w:tcPr>
          <w:p w14:paraId="3F93BDEB" w14:textId="77777777" w:rsidR="00D02272" w:rsidRPr="004F4800" w:rsidRDefault="00D02272" w:rsidP="00262FE7">
            <w:pPr>
              <w:rPr>
                <w:sz w:val="20"/>
                <w:szCs w:val="20"/>
              </w:rPr>
            </w:pPr>
            <w:r w:rsidRPr="004F4800">
              <w:rPr>
                <w:sz w:val="20"/>
                <w:szCs w:val="20"/>
              </w:rPr>
              <w:t>Cost savings/cost reduction</w:t>
            </w:r>
          </w:p>
        </w:tc>
        <w:tc>
          <w:tcPr>
            <w:tcW w:w="1080" w:type="dxa"/>
            <w:shd w:val="clear" w:color="auto" w:fill="DEEAF6" w:themeFill="accent1" w:themeFillTint="33"/>
          </w:tcPr>
          <w:p w14:paraId="21E9C6E0"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07F456F"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D9786CB"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91B00EC"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2BFF3C25"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9B32C2F"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69B2F19F"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0EC45FE"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345E3F5"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3B47212B"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32D04F6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C83FC82"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E7B075A"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0D5F8E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BBAEE2B"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3D4FB433" w14:textId="77777777" w:rsidR="00D02272" w:rsidRPr="004F4800" w:rsidRDefault="00D02272" w:rsidP="00262FE7">
            <w:pPr>
              <w:rPr>
                <w:sz w:val="20"/>
                <w:szCs w:val="20"/>
              </w:rPr>
            </w:pPr>
            <w:r w:rsidRPr="004F4800">
              <w:rPr>
                <w:sz w:val="20"/>
                <w:szCs w:val="20"/>
              </w:rPr>
              <w:t>Description</w:t>
            </w:r>
          </w:p>
        </w:tc>
      </w:tr>
      <w:tr w:rsidR="00D02272" w:rsidRPr="00D669B2" w14:paraId="3C61741F" w14:textId="77777777" w:rsidTr="00262FE7">
        <w:trPr>
          <w:cantSplit/>
        </w:trPr>
        <w:tc>
          <w:tcPr>
            <w:tcW w:w="3024" w:type="dxa"/>
          </w:tcPr>
          <w:p w14:paraId="435B9610" w14:textId="77777777" w:rsidR="00D02272" w:rsidRPr="004F4800" w:rsidRDefault="00D02272" w:rsidP="00262FE7">
            <w:pPr>
              <w:rPr>
                <w:sz w:val="20"/>
                <w:szCs w:val="20"/>
              </w:rPr>
            </w:pPr>
            <w:r w:rsidRPr="004F4800">
              <w:rPr>
                <w:sz w:val="20"/>
                <w:szCs w:val="20"/>
              </w:rPr>
              <w:t>Data acquisition costs saved, reduced or available to spend on other projects</w:t>
            </w:r>
          </w:p>
        </w:tc>
        <w:tc>
          <w:tcPr>
            <w:tcW w:w="1080" w:type="dxa"/>
            <w:shd w:val="clear" w:color="auto" w:fill="auto"/>
          </w:tcPr>
          <w:p w14:paraId="2B98AD2B" w14:textId="77777777" w:rsidR="00D02272" w:rsidRPr="004F4800" w:rsidRDefault="00D02272" w:rsidP="00262FE7">
            <w:pPr>
              <w:rPr>
                <w:sz w:val="20"/>
                <w:szCs w:val="20"/>
              </w:rPr>
            </w:pPr>
            <w:r>
              <w:rPr>
                <w:sz w:val="20"/>
                <w:szCs w:val="20"/>
              </w:rPr>
              <w:t>None</w:t>
            </w:r>
          </w:p>
        </w:tc>
        <w:tc>
          <w:tcPr>
            <w:tcW w:w="1080" w:type="dxa"/>
            <w:shd w:val="clear" w:color="auto" w:fill="auto"/>
          </w:tcPr>
          <w:p w14:paraId="1B381DCB" w14:textId="77777777" w:rsidR="00D02272" w:rsidRPr="004F4800" w:rsidRDefault="00D02272" w:rsidP="00262FE7">
            <w:pPr>
              <w:rPr>
                <w:sz w:val="20"/>
                <w:szCs w:val="20"/>
              </w:rPr>
            </w:pPr>
          </w:p>
        </w:tc>
        <w:tc>
          <w:tcPr>
            <w:tcW w:w="1170" w:type="dxa"/>
            <w:shd w:val="clear" w:color="auto" w:fill="auto"/>
          </w:tcPr>
          <w:p w14:paraId="52DBC00C" w14:textId="77777777" w:rsidR="00D02272" w:rsidRPr="004F4800" w:rsidRDefault="00D02272" w:rsidP="00262FE7">
            <w:pPr>
              <w:rPr>
                <w:sz w:val="20"/>
                <w:szCs w:val="20"/>
              </w:rPr>
            </w:pPr>
          </w:p>
        </w:tc>
        <w:tc>
          <w:tcPr>
            <w:tcW w:w="1350" w:type="dxa"/>
            <w:shd w:val="clear" w:color="auto" w:fill="auto"/>
          </w:tcPr>
          <w:p w14:paraId="53637B41" w14:textId="77777777" w:rsidR="00D02272" w:rsidRPr="004F4800" w:rsidRDefault="00D02272" w:rsidP="00262FE7">
            <w:pPr>
              <w:rPr>
                <w:sz w:val="20"/>
                <w:szCs w:val="20"/>
              </w:rPr>
            </w:pPr>
          </w:p>
        </w:tc>
        <w:tc>
          <w:tcPr>
            <w:tcW w:w="1350" w:type="dxa"/>
            <w:shd w:val="clear" w:color="auto" w:fill="auto"/>
          </w:tcPr>
          <w:p w14:paraId="2A7C3FDC" w14:textId="77777777" w:rsidR="00D02272" w:rsidRPr="004F4800" w:rsidRDefault="00D02272" w:rsidP="00262FE7">
            <w:pPr>
              <w:rPr>
                <w:sz w:val="20"/>
                <w:szCs w:val="20"/>
              </w:rPr>
            </w:pPr>
          </w:p>
        </w:tc>
        <w:tc>
          <w:tcPr>
            <w:tcW w:w="1440" w:type="dxa"/>
            <w:shd w:val="clear" w:color="auto" w:fill="auto"/>
          </w:tcPr>
          <w:p w14:paraId="7BAAAD31" w14:textId="77777777" w:rsidR="00D02272" w:rsidRPr="004F4800" w:rsidRDefault="00D02272" w:rsidP="00262FE7">
            <w:pPr>
              <w:rPr>
                <w:sz w:val="20"/>
                <w:szCs w:val="20"/>
              </w:rPr>
            </w:pPr>
          </w:p>
        </w:tc>
        <w:tc>
          <w:tcPr>
            <w:tcW w:w="1350" w:type="dxa"/>
            <w:shd w:val="clear" w:color="auto" w:fill="auto"/>
          </w:tcPr>
          <w:p w14:paraId="5DC31B92" w14:textId="77777777" w:rsidR="00D02272" w:rsidRPr="004F4800" w:rsidRDefault="00D02272" w:rsidP="00262FE7">
            <w:pPr>
              <w:rPr>
                <w:sz w:val="20"/>
                <w:szCs w:val="20"/>
              </w:rPr>
            </w:pPr>
          </w:p>
        </w:tc>
        <w:tc>
          <w:tcPr>
            <w:tcW w:w="1260" w:type="dxa"/>
            <w:shd w:val="clear" w:color="auto" w:fill="auto"/>
          </w:tcPr>
          <w:p w14:paraId="2105AA19" w14:textId="77777777" w:rsidR="00D02272" w:rsidRPr="004F4800" w:rsidRDefault="00D02272" w:rsidP="00262FE7">
            <w:pPr>
              <w:rPr>
                <w:sz w:val="20"/>
                <w:szCs w:val="20"/>
              </w:rPr>
            </w:pPr>
          </w:p>
        </w:tc>
        <w:tc>
          <w:tcPr>
            <w:tcW w:w="1260" w:type="dxa"/>
            <w:shd w:val="clear" w:color="auto" w:fill="auto"/>
          </w:tcPr>
          <w:p w14:paraId="715B56CC" w14:textId="77777777" w:rsidR="00D02272" w:rsidRPr="004F4800" w:rsidRDefault="00D02272" w:rsidP="00262FE7">
            <w:pPr>
              <w:rPr>
                <w:sz w:val="20"/>
                <w:szCs w:val="20"/>
              </w:rPr>
            </w:pPr>
            <w:r>
              <w:rPr>
                <w:sz w:val="20"/>
                <w:szCs w:val="20"/>
              </w:rPr>
              <w:t>Don’t know</w:t>
            </w:r>
          </w:p>
        </w:tc>
        <w:tc>
          <w:tcPr>
            <w:tcW w:w="1260" w:type="dxa"/>
            <w:shd w:val="clear" w:color="auto" w:fill="auto"/>
          </w:tcPr>
          <w:p w14:paraId="581DC885" w14:textId="77777777" w:rsidR="00D02272" w:rsidRPr="004F4800" w:rsidRDefault="00D02272" w:rsidP="00262FE7">
            <w:pPr>
              <w:rPr>
                <w:sz w:val="20"/>
                <w:szCs w:val="20"/>
              </w:rPr>
            </w:pPr>
          </w:p>
        </w:tc>
        <w:tc>
          <w:tcPr>
            <w:tcW w:w="1260" w:type="dxa"/>
            <w:shd w:val="clear" w:color="auto" w:fill="auto"/>
          </w:tcPr>
          <w:p w14:paraId="09A26C43" w14:textId="77777777" w:rsidR="00D02272" w:rsidRPr="004F4800" w:rsidRDefault="00D02272" w:rsidP="00262FE7">
            <w:pPr>
              <w:rPr>
                <w:sz w:val="20"/>
                <w:szCs w:val="20"/>
              </w:rPr>
            </w:pPr>
          </w:p>
        </w:tc>
        <w:tc>
          <w:tcPr>
            <w:tcW w:w="1350" w:type="dxa"/>
            <w:shd w:val="clear" w:color="auto" w:fill="auto"/>
          </w:tcPr>
          <w:p w14:paraId="372006EE" w14:textId="77777777" w:rsidR="00D02272" w:rsidRPr="004F4800" w:rsidRDefault="00D02272" w:rsidP="00262FE7">
            <w:pPr>
              <w:rPr>
                <w:sz w:val="20"/>
                <w:szCs w:val="20"/>
              </w:rPr>
            </w:pPr>
          </w:p>
        </w:tc>
        <w:tc>
          <w:tcPr>
            <w:tcW w:w="1170" w:type="dxa"/>
            <w:shd w:val="clear" w:color="auto" w:fill="auto"/>
          </w:tcPr>
          <w:p w14:paraId="62B6A1F7" w14:textId="77777777" w:rsidR="00D02272" w:rsidRPr="004F4800" w:rsidRDefault="00D02272" w:rsidP="00262FE7">
            <w:pPr>
              <w:rPr>
                <w:sz w:val="20"/>
                <w:szCs w:val="20"/>
              </w:rPr>
            </w:pPr>
          </w:p>
        </w:tc>
        <w:tc>
          <w:tcPr>
            <w:tcW w:w="1080" w:type="dxa"/>
            <w:shd w:val="clear" w:color="auto" w:fill="auto"/>
          </w:tcPr>
          <w:p w14:paraId="137061D7" w14:textId="77777777" w:rsidR="00D02272" w:rsidRPr="004F4800" w:rsidRDefault="00D02272" w:rsidP="00262FE7">
            <w:pPr>
              <w:rPr>
                <w:sz w:val="20"/>
                <w:szCs w:val="20"/>
              </w:rPr>
            </w:pPr>
          </w:p>
        </w:tc>
        <w:tc>
          <w:tcPr>
            <w:tcW w:w="1170" w:type="dxa"/>
            <w:shd w:val="clear" w:color="auto" w:fill="auto"/>
          </w:tcPr>
          <w:p w14:paraId="5966382A" w14:textId="77777777" w:rsidR="00D02272" w:rsidRPr="004F4800" w:rsidRDefault="00D02272" w:rsidP="00262FE7">
            <w:pPr>
              <w:rPr>
                <w:sz w:val="20"/>
                <w:szCs w:val="20"/>
              </w:rPr>
            </w:pPr>
          </w:p>
        </w:tc>
        <w:tc>
          <w:tcPr>
            <w:tcW w:w="1345" w:type="dxa"/>
            <w:shd w:val="clear" w:color="auto" w:fill="auto"/>
          </w:tcPr>
          <w:p w14:paraId="418592E7" w14:textId="77777777" w:rsidR="00D02272" w:rsidRPr="004F4800" w:rsidRDefault="00D02272" w:rsidP="00262FE7">
            <w:pPr>
              <w:rPr>
                <w:sz w:val="20"/>
                <w:szCs w:val="20"/>
              </w:rPr>
            </w:pPr>
          </w:p>
        </w:tc>
      </w:tr>
      <w:tr w:rsidR="00D02272" w:rsidRPr="00D669B2" w14:paraId="512481E5" w14:textId="77777777" w:rsidTr="00262FE7">
        <w:trPr>
          <w:cantSplit/>
        </w:trPr>
        <w:tc>
          <w:tcPr>
            <w:tcW w:w="3024" w:type="dxa"/>
          </w:tcPr>
          <w:p w14:paraId="01B098B1" w14:textId="77777777" w:rsidR="00D02272" w:rsidRPr="004F4800" w:rsidRDefault="00D02272" w:rsidP="00262FE7">
            <w:pPr>
              <w:rPr>
                <w:sz w:val="20"/>
                <w:szCs w:val="20"/>
              </w:rPr>
            </w:pPr>
            <w:r w:rsidRPr="004F4800">
              <w:rPr>
                <w:sz w:val="20"/>
                <w:szCs w:val="20"/>
              </w:rPr>
              <w:t xml:space="preserve">Materials saved </w:t>
            </w:r>
          </w:p>
        </w:tc>
        <w:tc>
          <w:tcPr>
            <w:tcW w:w="1080" w:type="dxa"/>
            <w:shd w:val="clear" w:color="auto" w:fill="auto"/>
          </w:tcPr>
          <w:p w14:paraId="6EDE6017" w14:textId="77777777" w:rsidR="00D02272" w:rsidRPr="004F4800" w:rsidRDefault="00D02272" w:rsidP="00262FE7">
            <w:pPr>
              <w:rPr>
                <w:sz w:val="20"/>
                <w:szCs w:val="20"/>
              </w:rPr>
            </w:pPr>
            <w:r>
              <w:rPr>
                <w:sz w:val="20"/>
                <w:szCs w:val="20"/>
              </w:rPr>
              <w:t>None</w:t>
            </w:r>
          </w:p>
        </w:tc>
        <w:tc>
          <w:tcPr>
            <w:tcW w:w="1080" w:type="dxa"/>
            <w:shd w:val="clear" w:color="auto" w:fill="auto"/>
          </w:tcPr>
          <w:p w14:paraId="64194F7C" w14:textId="77777777" w:rsidR="00D02272" w:rsidRPr="004F4800" w:rsidRDefault="00D02272" w:rsidP="00262FE7">
            <w:pPr>
              <w:rPr>
                <w:sz w:val="20"/>
                <w:szCs w:val="20"/>
              </w:rPr>
            </w:pPr>
          </w:p>
        </w:tc>
        <w:tc>
          <w:tcPr>
            <w:tcW w:w="1170" w:type="dxa"/>
            <w:shd w:val="clear" w:color="auto" w:fill="auto"/>
          </w:tcPr>
          <w:p w14:paraId="3A0B4601" w14:textId="77777777" w:rsidR="00D02272" w:rsidRPr="004F4800" w:rsidRDefault="00D02272" w:rsidP="00262FE7">
            <w:pPr>
              <w:rPr>
                <w:sz w:val="20"/>
                <w:szCs w:val="20"/>
              </w:rPr>
            </w:pPr>
          </w:p>
        </w:tc>
        <w:tc>
          <w:tcPr>
            <w:tcW w:w="1350" w:type="dxa"/>
            <w:shd w:val="clear" w:color="auto" w:fill="auto"/>
          </w:tcPr>
          <w:p w14:paraId="5D8954CD" w14:textId="77777777" w:rsidR="00D02272" w:rsidRPr="004F4800" w:rsidRDefault="00D02272" w:rsidP="00262FE7">
            <w:pPr>
              <w:rPr>
                <w:sz w:val="20"/>
                <w:szCs w:val="20"/>
              </w:rPr>
            </w:pPr>
          </w:p>
        </w:tc>
        <w:tc>
          <w:tcPr>
            <w:tcW w:w="1350" w:type="dxa"/>
            <w:shd w:val="clear" w:color="auto" w:fill="auto"/>
          </w:tcPr>
          <w:p w14:paraId="78871E67" w14:textId="77777777" w:rsidR="00D02272" w:rsidRPr="004F4800" w:rsidRDefault="00D02272" w:rsidP="00262FE7">
            <w:pPr>
              <w:rPr>
                <w:sz w:val="20"/>
                <w:szCs w:val="20"/>
              </w:rPr>
            </w:pPr>
          </w:p>
        </w:tc>
        <w:tc>
          <w:tcPr>
            <w:tcW w:w="1440" w:type="dxa"/>
            <w:shd w:val="clear" w:color="auto" w:fill="auto"/>
          </w:tcPr>
          <w:p w14:paraId="72A63EC4" w14:textId="77777777" w:rsidR="00D02272" w:rsidRPr="004F4800" w:rsidRDefault="00D02272" w:rsidP="00262FE7">
            <w:pPr>
              <w:rPr>
                <w:sz w:val="20"/>
                <w:szCs w:val="20"/>
              </w:rPr>
            </w:pPr>
          </w:p>
        </w:tc>
        <w:tc>
          <w:tcPr>
            <w:tcW w:w="1350" w:type="dxa"/>
            <w:shd w:val="clear" w:color="auto" w:fill="auto"/>
          </w:tcPr>
          <w:p w14:paraId="6EC2CE06" w14:textId="77777777" w:rsidR="00D02272" w:rsidRPr="004F4800" w:rsidRDefault="00D02272" w:rsidP="00262FE7">
            <w:pPr>
              <w:rPr>
                <w:sz w:val="20"/>
                <w:szCs w:val="20"/>
              </w:rPr>
            </w:pPr>
          </w:p>
        </w:tc>
        <w:tc>
          <w:tcPr>
            <w:tcW w:w="1260" w:type="dxa"/>
            <w:shd w:val="clear" w:color="auto" w:fill="auto"/>
          </w:tcPr>
          <w:p w14:paraId="4266C0E1" w14:textId="77777777" w:rsidR="00D02272" w:rsidRPr="004F4800" w:rsidRDefault="00D02272" w:rsidP="00262FE7">
            <w:pPr>
              <w:rPr>
                <w:sz w:val="20"/>
                <w:szCs w:val="20"/>
              </w:rPr>
            </w:pPr>
          </w:p>
        </w:tc>
        <w:tc>
          <w:tcPr>
            <w:tcW w:w="1260" w:type="dxa"/>
            <w:shd w:val="clear" w:color="auto" w:fill="auto"/>
          </w:tcPr>
          <w:p w14:paraId="7B024596" w14:textId="77777777" w:rsidR="00D02272" w:rsidRPr="004F4800" w:rsidRDefault="00D02272" w:rsidP="00262FE7">
            <w:pPr>
              <w:rPr>
                <w:sz w:val="20"/>
                <w:szCs w:val="20"/>
              </w:rPr>
            </w:pPr>
            <w:r>
              <w:rPr>
                <w:sz w:val="20"/>
                <w:szCs w:val="20"/>
              </w:rPr>
              <w:t>Don’t know</w:t>
            </w:r>
          </w:p>
        </w:tc>
        <w:tc>
          <w:tcPr>
            <w:tcW w:w="1260" w:type="dxa"/>
            <w:shd w:val="clear" w:color="auto" w:fill="auto"/>
          </w:tcPr>
          <w:p w14:paraId="21348122" w14:textId="77777777" w:rsidR="00D02272" w:rsidRPr="004F4800" w:rsidRDefault="00D02272" w:rsidP="00262FE7">
            <w:pPr>
              <w:rPr>
                <w:sz w:val="20"/>
                <w:szCs w:val="20"/>
              </w:rPr>
            </w:pPr>
          </w:p>
        </w:tc>
        <w:tc>
          <w:tcPr>
            <w:tcW w:w="1260" w:type="dxa"/>
            <w:shd w:val="clear" w:color="auto" w:fill="auto"/>
          </w:tcPr>
          <w:p w14:paraId="764AAFB8" w14:textId="77777777" w:rsidR="00D02272" w:rsidRPr="004F4800" w:rsidRDefault="00D02272" w:rsidP="00262FE7">
            <w:pPr>
              <w:rPr>
                <w:sz w:val="20"/>
                <w:szCs w:val="20"/>
              </w:rPr>
            </w:pPr>
          </w:p>
        </w:tc>
        <w:tc>
          <w:tcPr>
            <w:tcW w:w="1350" w:type="dxa"/>
            <w:shd w:val="clear" w:color="auto" w:fill="auto"/>
          </w:tcPr>
          <w:p w14:paraId="2A4412CB" w14:textId="77777777" w:rsidR="00D02272" w:rsidRPr="004F4800" w:rsidRDefault="00D02272" w:rsidP="00262FE7">
            <w:pPr>
              <w:rPr>
                <w:sz w:val="20"/>
                <w:szCs w:val="20"/>
              </w:rPr>
            </w:pPr>
          </w:p>
        </w:tc>
        <w:tc>
          <w:tcPr>
            <w:tcW w:w="1170" w:type="dxa"/>
            <w:shd w:val="clear" w:color="auto" w:fill="auto"/>
          </w:tcPr>
          <w:p w14:paraId="1091AD6C" w14:textId="77777777" w:rsidR="00D02272" w:rsidRPr="004F4800" w:rsidRDefault="00D02272" w:rsidP="00262FE7">
            <w:pPr>
              <w:rPr>
                <w:sz w:val="20"/>
                <w:szCs w:val="20"/>
              </w:rPr>
            </w:pPr>
          </w:p>
        </w:tc>
        <w:tc>
          <w:tcPr>
            <w:tcW w:w="1080" w:type="dxa"/>
            <w:shd w:val="clear" w:color="auto" w:fill="auto"/>
          </w:tcPr>
          <w:p w14:paraId="3FB6BA23" w14:textId="77777777" w:rsidR="00D02272" w:rsidRPr="004F4800" w:rsidRDefault="00D02272" w:rsidP="00262FE7">
            <w:pPr>
              <w:rPr>
                <w:sz w:val="20"/>
                <w:szCs w:val="20"/>
              </w:rPr>
            </w:pPr>
          </w:p>
        </w:tc>
        <w:tc>
          <w:tcPr>
            <w:tcW w:w="1170" w:type="dxa"/>
            <w:shd w:val="clear" w:color="auto" w:fill="auto"/>
          </w:tcPr>
          <w:p w14:paraId="600FA981" w14:textId="77777777" w:rsidR="00D02272" w:rsidRPr="004F4800" w:rsidRDefault="00D02272" w:rsidP="00262FE7">
            <w:pPr>
              <w:rPr>
                <w:sz w:val="20"/>
                <w:szCs w:val="20"/>
              </w:rPr>
            </w:pPr>
          </w:p>
        </w:tc>
        <w:tc>
          <w:tcPr>
            <w:tcW w:w="1345" w:type="dxa"/>
            <w:shd w:val="clear" w:color="auto" w:fill="auto"/>
          </w:tcPr>
          <w:p w14:paraId="53E69D11" w14:textId="77777777" w:rsidR="00D02272" w:rsidRPr="004F4800" w:rsidRDefault="00D02272" w:rsidP="00262FE7">
            <w:pPr>
              <w:rPr>
                <w:sz w:val="20"/>
                <w:szCs w:val="20"/>
              </w:rPr>
            </w:pPr>
          </w:p>
        </w:tc>
      </w:tr>
      <w:tr w:rsidR="00D02272" w:rsidRPr="00D669B2" w14:paraId="202B8FD5" w14:textId="77777777" w:rsidTr="00262FE7">
        <w:trPr>
          <w:cantSplit/>
        </w:trPr>
        <w:tc>
          <w:tcPr>
            <w:tcW w:w="3024" w:type="dxa"/>
          </w:tcPr>
          <w:p w14:paraId="00981D8A"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66B1E776" w14:textId="77777777" w:rsidR="00D02272" w:rsidRPr="004F4800" w:rsidRDefault="00D02272" w:rsidP="00262FE7">
            <w:pPr>
              <w:rPr>
                <w:sz w:val="20"/>
                <w:szCs w:val="20"/>
              </w:rPr>
            </w:pPr>
          </w:p>
        </w:tc>
        <w:tc>
          <w:tcPr>
            <w:tcW w:w="5400" w:type="dxa"/>
            <w:gridSpan w:val="4"/>
            <w:shd w:val="clear" w:color="auto" w:fill="auto"/>
          </w:tcPr>
          <w:p w14:paraId="520979C7" w14:textId="77777777" w:rsidR="00D02272" w:rsidRPr="004F4800" w:rsidRDefault="00D02272" w:rsidP="00262FE7">
            <w:pPr>
              <w:rPr>
                <w:sz w:val="20"/>
                <w:szCs w:val="20"/>
              </w:rPr>
            </w:pPr>
          </w:p>
        </w:tc>
        <w:tc>
          <w:tcPr>
            <w:tcW w:w="5130" w:type="dxa"/>
            <w:gridSpan w:val="4"/>
            <w:shd w:val="clear" w:color="auto" w:fill="auto"/>
          </w:tcPr>
          <w:p w14:paraId="5091996A" w14:textId="77777777" w:rsidR="00D02272" w:rsidRPr="004F4800" w:rsidRDefault="00D02272" w:rsidP="00262FE7">
            <w:pPr>
              <w:rPr>
                <w:sz w:val="20"/>
                <w:szCs w:val="20"/>
              </w:rPr>
            </w:pPr>
          </w:p>
        </w:tc>
        <w:tc>
          <w:tcPr>
            <w:tcW w:w="4765" w:type="dxa"/>
            <w:gridSpan w:val="4"/>
            <w:shd w:val="clear" w:color="auto" w:fill="auto"/>
          </w:tcPr>
          <w:p w14:paraId="7CB75457" w14:textId="77777777" w:rsidR="00D02272" w:rsidRPr="004F4800" w:rsidRDefault="00D02272" w:rsidP="00262FE7">
            <w:pPr>
              <w:rPr>
                <w:sz w:val="20"/>
                <w:szCs w:val="20"/>
              </w:rPr>
            </w:pPr>
          </w:p>
        </w:tc>
      </w:tr>
      <w:tr w:rsidR="00D02272" w:rsidRPr="00D669B2" w14:paraId="0C8BE629" w14:textId="77777777" w:rsidTr="00262FE7">
        <w:trPr>
          <w:cantSplit/>
        </w:trPr>
        <w:tc>
          <w:tcPr>
            <w:tcW w:w="3024" w:type="dxa"/>
          </w:tcPr>
          <w:p w14:paraId="4239AC88"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399CA231" w14:textId="77777777" w:rsidR="00D02272" w:rsidRPr="004F4800" w:rsidRDefault="00D02272" w:rsidP="00262FE7">
            <w:pPr>
              <w:rPr>
                <w:sz w:val="20"/>
                <w:szCs w:val="20"/>
              </w:rPr>
            </w:pPr>
            <w:r>
              <w:rPr>
                <w:sz w:val="20"/>
                <w:szCs w:val="20"/>
              </w:rPr>
              <w:t>None</w:t>
            </w:r>
          </w:p>
        </w:tc>
        <w:tc>
          <w:tcPr>
            <w:tcW w:w="1080" w:type="dxa"/>
            <w:shd w:val="clear" w:color="auto" w:fill="auto"/>
          </w:tcPr>
          <w:p w14:paraId="490701E6" w14:textId="77777777" w:rsidR="00D02272" w:rsidRPr="004F4800" w:rsidRDefault="00D02272" w:rsidP="00262FE7">
            <w:pPr>
              <w:rPr>
                <w:sz w:val="20"/>
                <w:szCs w:val="20"/>
              </w:rPr>
            </w:pPr>
          </w:p>
        </w:tc>
        <w:tc>
          <w:tcPr>
            <w:tcW w:w="1170" w:type="dxa"/>
            <w:shd w:val="clear" w:color="auto" w:fill="auto"/>
          </w:tcPr>
          <w:p w14:paraId="2CE0B510" w14:textId="77777777" w:rsidR="00D02272" w:rsidRPr="004F4800" w:rsidRDefault="00D02272" w:rsidP="00262FE7">
            <w:pPr>
              <w:rPr>
                <w:sz w:val="20"/>
                <w:szCs w:val="20"/>
              </w:rPr>
            </w:pPr>
          </w:p>
        </w:tc>
        <w:tc>
          <w:tcPr>
            <w:tcW w:w="1350" w:type="dxa"/>
            <w:shd w:val="clear" w:color="auto" w:fill="auto"/>
          </w:tcPr>
          <w:p w14:paraId="438EFEDA" w14:textId="77777777" w:rsidR="00D02272" w:rsidRPr="004F4800" w:rsidRDefault="00D02272" w:rsidP="00262FE7">
            <w:pPr>
              <w:rPr>
                <w:sz w:val="20"/>
                <w:szCs w:val="20"/>
              </w:rPr>
            </w:pPr>
          </w:p>
        </w:tc>
        <w:tc>
          <w:tcPr>
            <w:tcW w:w="1350" w:type="dxa"/>
            <w:shd w:val="clear" w:color="auto" w:fill="auto"/>
          </w:tcPr>
          <w:p w14:paraId="5FD3DB71" w14:textId="77777777" w:rsidR="00D02272" w:rsidRPr="004F4800" w:rsidRDefault="00D02272" w:rsidP="00262FE7">
            <w:pPr>
              <w:rPr>
                <w:sz w:val="20"/>
                <w:szCs w:val="20"/>
              </w:rPr>
            </w:pPr>
          </w:p>
        </w:tc>
        <w:tc>
          <w:tcPr>
            <w:tcW w:w="1440" w:type="dxa"/>
            <w:shd w:val="clear" w:color="auto" w:fill="auto"/>
          </w:tcPr>
          <w:p w14:paraId="5D966D9E" w14:textId="77777777" w:rsidR="00D02272" w:rsidRPr="004F4800" w:rsidRDefault="00D02272" w:rsidP="00262FE7">
            <w:pPr>
              <w:rPr>
                <w:sz w:val="20"/>
                <w:szCs w:val="20"/>
              </w:rPr>
            </w:pPr>
          </w:p>
        </w:tc>
        <w:tc>
          <w:tcPr>
            <w:tcW w:w="1350" w:type="dxa"/>
            <w:shd w:val="clear" w:color="auto" w:fill="auto"/>
          </w:tcPr>
          <w:p w14:paraId="6EF831FE" w14:textId="77777777" w:rsidR="00D02272" w:rsidRPr="004F4800" w:rsidRDefault="00D02272" w:rsidP="00262FE7">
            <w:pPr>
              <w:rPr>
                <w:sz w:val="20"/>
                <w:szCs w:val="20"/>
              </w:rPr>
            </w:pPr>
          </w:p>
        </w:tc>
        <w:tc>
          <w:tcPr>
            <w:tcW w:w="1260" w:type="dxa"/>
            <w:shd w:val="clear" w:color="auto" w:fill="auto"/>
          </w:tcPr>
          <w:p w14:paraId="42A2D72F" w14:textId="77777777" w:rsidR="00D02272" w:rsidRPr="004F4800" w:rsidRDefault="00D02272" w:rsidP="00262FE7">
            <w:pPr>
              <w:rPr>
                <w:sz w:val="20"/>
                <w:szCs w:val="20"/>
              </w:rPr>
            </w:pPr>
          </w:p>
        </w:tc>
        <w:tc>
          <w:tcPr>
            <w:tcW w:w="1260" w:type="dxa"/>
            <w:shd w:val="clear" w:color="auto" w:fill="auto"/>
          </w:tcPr>
          <w:p w14:paraId="7C25EDED" w14:textId="77777777" w:rsidR="00D02272" w:rsidRPr="004F4800" w:rsidRDefault="00D02272" w:rsidP="00262FE7">
            <w:pPr>
              <w:rPr>
                <w:sz w:val="20"/>
                <w:szCs w:val="20"/>
              </w:rPr>
            </w:pPr>
            <w:r>
              <w:rPr>
                <w:sz w:val="20"/>
                <w:szCs w:val="20"/>
              </w:rPr>
              <w:t>Don’t know</w:t>
            </w:r>
          </w:p>
        </w:tc>
        <w:tc>
          <w:tcPr>
            <w:tcW w:w="1260" w:type="dxa"/>
            <w:shd w:val="clear" w:color="auto" w:fill="auto"/>
          </w:tcPr>
          <w:p w14:paraId="5625A4B8" w14:textId="77777777" w:rsidR="00D02272" w:rsidRPr="004F4800" w:rsidRDefault="00D02272" w:rsidP="00262FE7">
            <w:pPr>
              <w:rPr>
                <w:sz w:val="20"/>
                <w:szCs w:val="20"/>
              </w:rPr>
            </w:pPr>
          </w:p>
        </w:tc>
        <w:tc>
          <w:tcPr>
            <w:tcW w:w="1260" w:type="dxa"/>
            <w:shd w:val="clear" w:color="auto" w:fill="auto"/>
          </w:tcPr>
          <w:p w14:paraId="7D2CF7FD" w14:textId="77777777" w:rsidR="00D02272" w:rsidRPr="004F4800" w:rsidRDefault="00D02272" w:rsidP="00262FE7">
            <w:pPr>
              <w:rPr>
                <w:sz w:val="20"/>
                <w:szCs w:val="20"/>
              </w:rPr>
            </w:pPr>
          </w:p>
        </w:tc>
        <w:tc>
          <w:tcPr>
            <w:tcW w:w="1350" w:type="dxa"/>
            <w:shd w:val="clear" w:color="auto" w:fill="auto"/>
          </w:tcPr>
          <w:p w14:paraId="41329A40" w14:textId="77777777" w:rsidR="00D02272" w:rsidRPr="004F4800" w:rsidRDefault="00D02272" w:rsidP="00262FE7">
            <w:pPr>
              <w:rPr>
                <w:sz w:val="20"/>
                <w:szCs w:val="20"/>
              </w:rPr>
            </w:pPr>
          </w:p>
        </w:tc>
        <w:tc>
          <w:tcPr>
            <w:tcW w:w="1170" w:type="dxa"/>
            <w:shd w:val="clear" w:color="auto" w:fill="auto"/>
          </w:tcPr>
          <w:p w14:paraId="4D544E1C" w14:textId="77777777" w:rsidR="00D02272" w:rsidRPr="004F4800" w:rsidRDefault="00D02272" w:rsidP="00262FE7">
            <w:pPr>
              <w:rPr>
                <w:sz w:val="20"/>
                <w:szCs w:val="20"/>
              </w:rPr>
            </w:pPr>
          </w:p>
        </w:tc>
        <w:tc>
          <w:tcPr>
            <w:tcW w:w="1080" w:type="dxa"/>
            <w:shd w:val="clear" w:color="auto" w:fill="auto"/>
          </w:tcPr>
          <w:p w14:paraId="36455F3D" w14:textId="77777777" w:rsidR="00D02272" w:rsidRPr="004F4800" w:rsidRDefault="00D02272" w:rsidP="00262FE7">
            <w:pPr>
              <w:rPr>
                <w:sz w:val="20"/>
                <w:szCs w:val="20"/>
              </w:rPr>
            </w:pPr>
          </w:p>
        </w:tc>
        <w:tc>
          <w:tcPr>
            <w:tcW w:w="1170" w:type="dxa"/>
            <w:shd w:val="clear" w:color="auto" w:fill="auto"/>
          </w:tcPr>
          <w:p w14:paraId="1E63838D" w14:textId="77777777" w:rsidR="00D02272" w:rsidRPr="004F4800" w:rsidRDefault="00D02272" w:rsidP="00262FE7">
            <w:pPr>
              <w:rPr>
                <w:sz w:val="20"/>
                <w:szCs w:val="20"/>
              </w:rPr>
            </w:pPr>
          </w:p>
        </w:tc>
        <w:tc>
          <w:tcPr>
            <w:tcW w:w="1345" w:type="dxa"/>
            <w:shd w:val="clear" w:color="auto" w:fill="auto"/>
          </w:tcPr>
          <w:p w14:paraId="6ABA6A46" w14:textId="77777777" w:rsidR="00D02272" w:rsidRPr="004F4800" w:rsidRDefault="00D02272" w:rsidP="00262FE7">
            <w:pPr>
              <w:rPr>
                <w:sz w:val="20"/>
                <w:szCs w:val="20"/>
              </w:rPr>
            </w:pPr>
          </w:p>
        </w:tc>
      </w:tr>
      <w:tr w:rsidR="00D02272" w:rsidRPr="00D669B2" w14:paraId="3CD4ABC8" w14:textId="77777777" w:rsidTr="00262FE7">
        <w:trPr>
          <w:cantSplit/>
        </w:trPr>
        <w:tc>
          <w:tcPr>
            <w:tcW w:w="3024" w:type="dxa"/>
            <w:shd w:val="clear" w:color="auto" w:fill="DEEAF6" w:themeFill="accent1" w:themeFillTint="33"/>
          </w:tcPr>
          <w:p w14:paraId="6E09677E" w14:textId="77777777" w:rsidR="00D02272" w:rsidRPr="004F4800" w:rsidRDefault="00D02272" w:rsidP="00262FE7">
            <w:pPr>
              <w:rPr>
                <w:sz w:val="20"/>
                <w:szCs w:val="20"/>
              </w:rPr>
            </w:pPr>
            <w:r w:rsidRPr="004F4800">
              <w:rPr>
                <w:sz w:val="20"/>
                <w:szCs w:val="20"/>
              </w:rPr>
              <w:t>Cost avoidance</w:t>
            </w:r>
          </w:p>
        </w:tc>
        <w:tc>
          <w:tcPr>
            <w:tcW w:w="1080" w:type="dxa"/>
            <w:shd w:val="clear" w:color="auto" w:fill="DEEAF6" w:themeFill="accent1" w:themeFillTint="33"/>
          </w:tcPr>
          <w:p w14:paraId="79D43A3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DCB44E6"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A1F0671"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347038D"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066024A6"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316AA17D"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62C20031"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478E3217"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3524717A"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22215FC"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00B23506"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FA8DDCD"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C51EB46"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DBBADA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401B59C"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00A108A1" w14:textId="77777777" w:rsidR="00D02272" w:rsidRPr="004F4800" w:rsidRDefault="00D02272" w:rsidP="00262FE7">
            <w:pPr>
              <w:rPr>
                <w:sz w:val="20"/>
                <w:szCs w:val="20"/>
              </w:rPr>
            </w:pPr>
            <w:r w:rsidRPr="004F4800">
              <w:rPr>
                <w:sz w:val="20"/>
                <w:szCs w:val="20"/>
              </w:rPr>
              <w:t>Description</w:t>
            </w:r>
          </w:p>
        </w:tc>
      </w:tr>
      <w:tr w:rsidR="00D02272" w:rsidRPr="00D669B2" w14:paraId="4B066B29" w14:textId="77777777" w:rsidTr="00262FE7">
        <w:trPr>
          <w:cantSplit/>
        </w:trPr>
        <w:tc>
          <w:tcPr>
            <w:tcW w:w="3024" w:type="dxa"/>
          </w:tcPr>
          <w:p w14:paraId="45CEE056" w14:textId="77777777" w:rsidR="00D02272" w:rsidRPr="004F4800" w:rsidRDefault="00D02272" w:rsidP="00262FE7">
            <w:pPr>
              <w:rPr>
                <w:sz w:val="20"/>
                <w:szCs w:val="20"/>
              </w:rPr>
            </w:pPr>
            <w:r w:rsidRPr="004F4800">
              <w:rPr>
                <w:sz w:val="20"/>
                <w:szCs w:val="20"/>
              </w:rPr>
              <w:t xml:space="preserve">Data processing avoided </w:t>
            </w:r>
          </w:p>
        </w:tc>
        <w:tc>
          <w:tcPr>
            <w:tcW w:w="1080" w:type="dxa"/>
            <w:shd w:val="clear" w:color="auto" w:fill="auto"/>
          </w:tcPr>
          <w:p w14:paraId="2C812FE4" w14:textId="77777777" w:rsidR="00D02272" w:rsidRPr="004F4800" w:rsidRDefault="00D02272" w:rsidP="00262FE7">
            <w:pPr>
              <w:rPr>
                <w:sz w:val="20"/>
                <w:szCs w:val="20"/>
              </w:rPr>
            </w:pPr>
            <w:r>
              <w:rPr>
                <w:sz w:val="20"/>
                <w:szCs w:val="20"/>
              </w:rPr>
              <w:t>None</w:t>
            </w:r>
          </w:p>
        </w:tc>
        <w:tc>
          <w:tcPr>
            <w:tcW w:w="1080" w:type="dxa"/>
            <w:shd w:val="clear" w:color="auto" w:fill="auto"/>
          </w:tcPr>
          <w:p w14:paraId="7316FFD6" w14:textId="77777777" w:rsidR="00D02272" w:rsidRPr="004F4800" w:rsidRDefault="00D02272" w:rsidP="00262FE7">
            <w:pPr>
              <w:rPr>
                <w:sz w:val="20"/>
                <w:szCs w:val="20"/>
              </w:rPr>
            </w:pPr>
          </w:p>
        </w:tc>
        <w:tc>
          <w:tcPr>
            <w:tcW w:w="1170" w:type="dxa"/>
            <w:shd w:val="clear" w:color="auto" w:fill="auto"/>
          </w:tcPr>
          <w:p w14:paraId="5461B5EB" w14:textId="77777777" w:rsidR="00D02272" w:rsidRPr="004F4800" w:rsidRDefault="00D02272" w:rsidP="00262FE7">
            <w:pPr>
              <w:rPr>
                <w:sz w:val="20"/>
                <w:szCs w:val="20"/>
              </w:rPr>
            </w:pPr>
          </w:p>
        </w:tc>
        <w:tc>
          <w:tcPr>
            <w:tcW w:w="1350" w:type="dxa"/>
            <w:shd w:val="clear" w:color="auto" w:fill="auto"/>
          </w:tcPr>
          <w:p w14:paraId="438CD7E8" w14:textId="77777777" w:rsidR="00D02272" w:rsidRPr="004F4800" w:rsidRDefault="00D02272" w:rsidP="00262FE7">
            <w:pPr>
              <w:rPr>
                <w:sz w:val="20"/>
                <w:szCs w:val="20"/>
              </w:rPr>
            </w:pPr>
          </w:p>
        </w:tc>
        <w:tc>
          <w:tcPr>
            <w:tcW w:w="1350" w:type="dxa"/>
            <w:shd w:val="clear" w:color="auto" w:fill="auto"/>
          </w:tcPr>
          <w:p w14:paraId="0D43A977" w14:textId="77777777" w:rsidR="00D02272" w:rsidRPr="004F4800" w:rsidRDefault="00D02272" w:rsidP="00262FE7">
            <w:pPr>
              <w:rPr>
                <w:sz w:val="20"/>
                <w:szCs w:val="20"/>
              </w:rPr>
            </w:pPr>
          </w:p>
        </w:tc>
        <w:tc>
          <w:tcPr>
            <w:tcW w:w="1440" w:type="dxa"/>
            <w:shd w:val="clear" w:color="auto" w:fill="auto"/>
          </w:tcPr>
          <w:p w14:paraId="77C8E6F6" w14:textId="77777777" w:rsidR="00D02272" w:rsidRPr="004F4800" w:rsidRDefault="00D02272" w:rsidP="00262FE7">
            <w:pPr>
              <w:rPr>
                <w:sz w:val="20"/>
                <w:szCs w:val="20"/>
              </w:rPr>
            </w:pPr>
          </w:p>
        </w:tc>
        <w:tc>
          <w:tcPr>
            <w:tcW w:w="1350" w:type="dxa"/>
            <w:shd w:val="clear" w:color="auto" w:fill="auto"/>
          </w:tcPr>
          <w:p w14:paraId="71515610" w14:textId="77777777" w:rsidR="00D02272" w:rsidRPr="004F4800" w:rsidRDefault="00D02272" w:rsidP="00262FE7">
            <w:pPr>
              <w:rPr>
                <w:sz w:val="20"/>
                <w:szCs w:val="20"/>
              </w:rPr>
            </w:pPr>
          </w:p>
        </w:tc>
        <w:tc>
          <w:tcPr>
            <w:tcW w:w="1260" w:type="dxa"/>
            <w:shd w:val="clear" w:color="auto" w:fill="auto"/>
          </w:tcPr>
          <w:p w14:paraId="585F96D4" w14:textId="77777777" w:rsidR="00D02272" w:rsidRPr="004F4800" w:rsidRDefault="00D02272" w:rsidP="00262FE7">
            <w:pPr>
              <w:rPr>
                <w:sz w:val="20"/>
                <w:szCs w:val="20"/>
              </w:rPr>
            </w:pPr>
          </w:p>
        </w:tc>
        <w:tc>
          <w:tcPr>
            <w:tcW w:w="1260" w:type="dxa"/>
            <w:shd w:val="clear" w:color="auto" w:fill="auto"/>
          </w:tcPr>
          <w:p w14:paraId="662A15F6" w14:textId="77777777" w:rsidR="00D02272" w:rsidRPr="004F4800" w:rsidRDefault="00D02272" w:rsidP="00262FE7">
            <w:pPr>
              <w:rPr>
                <w:sz w:val="20"/>
                <w:szCs w:val="20"/>
              </w:rPr>
            </w:pPr>
            <w:r>
              <w:rPr>
                <w:sz w:val="20"/>
                <w:szCs w:val="20"/>
              </w:rPr>
              <w:t>Don’t know</w:t>
            </w:r>
          </w:p>
        </w:tc>
        <w:tc>
          <w:tcPr>
            <w:tcW w:w="1260" w:type="dxa"/>
            <w:shd w:val="clear" w:color="auto" w:fill="auto"/>
          </w:tcPr>
          <w:p w14:paraId="77995B20" w14:textId="77777777" w:rsidR="00D02272" w:rsidRPr="004F4800" w:rsidRDefault="00D02272" w:rsidP="00262FE7">
            <w:pPr>
              <w:rPr>
                <w:sz w:val="20"/>
                <w:szCs w:val="20"/>
              </w:rPr>
            </w:pPr>
          </w:p>
        </w:tc>
        <w:tc>
          <w:tcPr>
            <w:tcW w:w="1260" w:type="dxa"/>
            <w:shd w:val="clear" w:color="auto" w:fill="auto"/>
          </w:tcPr>
          <w:p w14:paraId="5149D5E2" w14:textId="77777777" w:rsidR="00D02272" w:rsidRPr="004F4800" w:rsidRDefault="00D02272" w:rsidP="00262FE7">
            <w:pPr>
              <w:rPr>
                <w:sz w:val="20"/>
                <w:szCs w:val="20"/>
              </w:rPr>
            </w:pPr>
          </w:p>
        </w:tc>
        <w:tc>
          <w:tcPr>
            <w:tcW w:w="1350" w:type="dxa"/>
            <w:shd w:val="clear" w:color="auto" w:fill="auto"/>
          </w:tcPr>
          <w:p w14:paraId="189F114D" w14:textId="77777777" w:rsidR="00D02272" w:rsidRPr="004F4800" w:rsidRDefault="00D02272" w:rsidP="00262FE7">
            <w:pPr>
              <w:rPr>
                <w:sz w:val="20"/>
                <w:szCs w:val="20"/>
              </w:rPr>
            </w:pPr>
          </w:p>
        </w:tc>
        <w:tc>
          <w:tcPr>
            <w:tcW w:w="1170" w:type="dxa"/>
            <w:shd w:val="clear" w:color="auto" w:fill="auto"/>
          </w:tcPr>
          <w:p w14:paraId="2967746A" w14:textId="77777777" w:rsidR="00D02272" w:rsidRPr="004F4800" w:rsidRDefault="00D02272" w:rsidP="00262FE7">
            <w:pPr>
              <w:rPr>
                <w:sz w:val="20"/>
                <w:szCs w:val="20"/>
              </w:rPr>
            </w:pPr>
          </w:p>
        </w:tc>
        <w:tc>
          <w:tcPr>
            <w:tcW w:w="1080" w:type="dxa"/>
            <w:shd w:val="clear" w:color="auto" w:fill="auto"/>
          </w:tcPr>
          <w:p w14:paraId="00E9DE41" w14:textId="77777777" w:rsidR="00D02272" w:rsidRPr="004F4800" w:rsidRDefault="00D02272" w:rsidP="00262FE7">
            <w:pPr>
              <w:rPr>
                <w:sz w:val="20"/>
                <w:szCs w:val="20"/>
              </w:rPr>
            </w:pPr>
          </w:p>
        </w:tc>
        <w:tc>
          <w:tcPr>
            <w:tcW w:w="1170" w:type="dxa"/>
            <w:shd w:val="clear" w:color="auto" w:fill="auto"/>
          </w:tcPr>
          <w:p w14:paraId="27000BA0" w14:textId="77777777" w:rsidR="00D02272" w:rsidRPr="004F4800" w:rsidRDefault="00D02272" w:rsidP="00262FE7">
            <w:pPr>
              <w:rPr>
                <w:sz w:val="20"/>
                <w:szCs w:val="20"/>
              </w:rPr>
            </w:pPr>
          </w:p>
        </w:tc>
        <w:tc>
          <w:tcPr>
            <w:tcW w:w="1345" w:type="dxa"/>
            <w:shd w:val="clear" w:color="auto" w:fill="auto"/>
          </w:tcPr>
          <w:p w14:paraId="47CAD2D1" w14:textId="77777777" w:rsidR="00D02272" w:rsidRPr="004F4800" w:rsidRDefault="00D02272" w:rsidP="00262FE7">
            <w:pPr>
              <w:rPr>
                <w:sz w:val="20"/>
                <w:szCs w:val="20"/>
              </w:rPr>
            </w:pPr>
          </w:p>
        </w:tc>
      </w:tr>
      <w:tr w:rsidR="00D02272" w:rsidRPr="00D669B2" w14:paraId="1C48924A" w14:textId="77777777" w:rsidTr="00262FE7">
        <w:trPr>
          <w:cantSplit/>
        </w:trPr>
        <w:tc>
          <w:tcPr>
            <w:tcW w:w="3024" w:type="dxa"/>
          </w:tcPr>
          <w:p w14:paraId="5049F423" w14:textId="77777777" w:rsidR="00D02272" w:rsidRPr="004F4800" w:rsidRDefault="00D02272" w:rsidP="00262FE7">
            <w:pPr>
              <w:rPr>
                <w:sz w:val="20"/>
                <w:szCs w:val="20"/>
              </w:rPr>
            </w:pPr>
            <w:r w:rsidRPr="004F4800">
              <w:rPr>
                <w:sz w:val="20"/>
                <w:szCs w:val="20"/>
              </w:rPr>
              <w:t>Data errors avoided</w:t>
            </w:r>
          </w:p>
        </w:tc>
        <w:tc>
          <w:tcPr>
            <w:tcW w:w="1080" w:type="dxa"/>
            <w:shd w:val="clear" w:color="auto" w:fill="auto"/>
          </w:tcPr>
          <w:p w14:paraId="4027C04D" w14:textId="77777777" w:rsidR="00D02272" w:rsidRPr="004F4800" w:rsidRDefault="00D02272" w:rsidP="00262FE7">
            <w:pPr>
              <w:rPr>
                <w:sz w:val="20"/>
                <w:szCs w:val="20"/>
              </w:rPr>
            </w:pPr>
            <w:r>
              <w:rPr>
                <w:sz w:val="20"/>
                <w:szCs w:val="20"/>
              </w:rPr>
              <w:t>None</w:t>
            </w:r>
          </w:p>
        </w:tc>
        <w:tc>
          <w:tcPr>
            <w:tcW w:w="1080" w:type="dxa"/>
            <w:shd w:val="clear" w:color="auto" w:fill="auto"/>
          </w:tcPr>
          <w:p w14:paraId="50091ECA" w14:textId="77777777" w:rsidR="00D02272" w:rsidRPr="004F4800" w:rsidRDefault="00D02272" w:rsidP="00262FE7">
            <w:pPr>
              <w:rPr>
                <w:sz w:val="20"/>
                <w:szCs w:val="20"/>
              </w:rPr>
            </w:pPr>
          </w:p>
        </w:tc>
        <w:tc>
          <w:tcPr>
            <w:tcW w:w="1170" w:type="dxa"/>
            <w:shd w:val="clear" w:color="auto" w:fill="auto"/>
          </w:tcPr>
          <w:p w14:paraId="08EF1CE7" w14:textId="77777777" w:rsidR="00D02272" w:rsidRPr="004F4800" w:rsidRDefault="00D02272" w:rsidP="00262FE7">
            <w:pPr>
              <w:rPr>
                <w:sz w:val="20"/>
                <w:szCs w:val="20"/>
              </w:rPr>
            </w:pPr>
          </w:p>
        </w:tc>
        <w:tc>
          <w:tcPr>
            <w:tcW w:w="1350" w:type="dxa"/>
            <w:shd w:val="clear" w:color="auto" w:fill="auto"/>
          </w:tcPr>
          <w:p w14:paraId="58348483" w14:textId="77777777" w:rsidR="00D02272" w:rsidRPr="004F4800" w:rsidRDefault="00D02272" w:rsidP="00262FE7">
            <w:pPr>
              <w:rPr>
                <w:sz w:val="20"/>
                <w:szCs w:val="20"/>
              </w:rPr>
            </w:pPr>
          </w:p>
        </w:tc>
        <w:tc>
          <w:tcPr>
            <w:tcW w:w="1350" w:type="dxa"/>
            <w:shd w:val="clear" w:color="auto" w:fill="auto"/>
          </w:tcPr>
          <w:p w14:paraId="71CC7113" w14:textId="77777777" w:rsidR="00D02272" w:rsidRPr="004F4800" w:rsidRDefault="00D02272" w:rsidP="00262FE7">
            <w:pPr>
              <w:rPr>
                <w:sz w:val="20"/>
                <w:szCs w:val="20"/>
              </w:rPr>
            </w:pPr>
          </w:p>
        </w:tc>
        <w:tc>
          <w:tcPr>
            <w:tcW w:w="1440" w:type="dxa"/>
            <w:shd w:val="clear" w:color="auto" w:fill="auto"/>
          </w:tcPr>
          <w:p w14:paraId="4B1ADDCA" w14:textId="77777777" w:rsidR="00D02272" w:rsidRPr="004F4800" w:rsidRDefault="00D02272" w:rsidP="00262FE7">
            <w:pPr>
              <w:rPr>
                <w:sz w:val="20"/>
                <w:szCs w:val="20"/>
              </w:rPr>
            </w:pPr>
          </w:p>
        </w:tc>
        <w:tc>
          <w:tcPr>
            <w:tcW w:w="1350" w:type="dxa"/>
            <w:shd w:val="clear" w:color="auto" w:fill="auto"/>
          </w:tcPr>
          <w:p w14:paraId="60BB59D5" w14:textId="77777777" w:rsidR="00D02272" w:rsidRPr="004F4800" w:rsidRDefault="00D02272" w:rsidP="00262FE7">
            <w:pPr>
              <w:rPr>
                <w:sz w:val="20"/>
                <w:szCs w:val="20"/>
              </w:rPr>
            </w:pPr>
          </w:p>
        </w:tc>
        <w:tc>
          <w:tcPr>
            <w:tcW w:w="1260" w:type="dxa"/>
            <w:shd w:val="clear" w:color="auto" w:fill="auto"/>
          </w:tcPr>
          <w:p w14:paraId="0E723D36" w14:textId="77777777" w:rsidR="00D02272" w:rsidRPr="004F4800" w:rsidRDefault="00D02272" w:rsidP="00262FE7">
            <w:pPr>
              <w:rPr>
                <w:sz w:val="20"/>
                <w:szCs w:val="20"/>
              </w:rPr>
            </w:pPr>
          </w:p>
        </w:tc>
        <w:tc>
          <w:tcPr>
            <w:tcW w:w="1260" w:type="dxa"/>
            <w:shd w:val="clear" w:color="auto" w:fill="auto"/>
          </w:tcPr>
          <w:p w14:paraId="4FA30B9F" w14:textId="77777777" w:rsidR="00D02272" w:rsidRPr="004F4800" w:rsidRDefault="00D02272" w:rsidP="00262FE7">
            <w:pPr>
              <w:rPr>
                <w:sz w:val="20"/>
                <w:szCs w:val="20"/>
              </w:rPr>
            </w:pPr>
            <w:r>
              <w:rPr>
                <w:sz w:val="20"/>
                <w:szCs w:val="20"/>
              </w:rPr>
              <w:t>Don’t know</w:t>
            </w:r>
          </w:p>
        </w:tc>
        <w:tc>
          <w:tcPr>
            <w:tcW w:w="1260" w:type="dxa"/>
            <w:shd w:val="clear" w:color="auto" w:fill="auto"/>
          </w:tcPr>
          <w:p w14:paraId="3D01A5C8" w14:textId="77777777" w:rsidR="00D02272" w:rsidRPr="004F4800" w:rsidRDefault="00D02272" w:rsidP="00262FE7">
            <w:pPr>
              <w:rPr>
                <w:sz w:val="20"/>
                <w:szCs w:val="20"/>
              </w:rPr>
            </w:pPr>
          </w:p>
        </w:tc>
        <w:tc>
          <w:tcPr>
            <w:tcW w:w="1260" w:type="dxa"/>
            <w:shd w:val="clear" w:color="auto" w:fill="auto"/>
          </w:tcPr>
          <w:p w14:paraId="0341CD64" w14:textId="77777777" w:rsidR="00D02272" w:rsidRPr="004F4800" w:rsidRDefault="00D02272" w:rsidP="00262FE7">
            <w:pPr>
              <w:rPr>
                <w:sz w:val="20"/>
                <w:szCs w:val="20"/>
              </w:rPr>
            </w:pPr>
          </w:p>
        </w:tc>
        <w:tc>
          <w:tcPr>
            <w:tcW w:w="1350" w:type="dxa"/>
            <w:shd w:val="clear" w:color="auto" w:fill="auto"/>
          </w:tcPr>
          <w:p w14:paraId="0E711FBE" w14:textId="77777777" w:rsidR="00D02272" w:rsidRPr="004F4800" w:rsidRDefault="00D02272" w:rsidP="00262FE7">
            <w:pPr>
              <w:rPr>
                <w:sz w:val="20"/>
                <w:szCs w:val="20"/>
              </w:rPr>
            </w:pPr>
          </w:p>
        </w:tc>
        <w:tc>
          <w:tcPr>
            <w:tcW w:w="1170" w:type="dxa"/>
            <w:shd w:val="clear" w:color="auto" w:fill="auto"/>
          </w:tcPr>
          <w:p w14:paraId="24DB6829" w14:textId="77777777" w:rsidR="00D02272" w:rsidRPr="004F4800" w:rsidRDefault="00D02272" w:rsidP="00262FE7">
            <w:pPr>
              <w:rPr>
                <w:sz w:val="20"/>
                <w:szCs w:val="20"/>
              </w:rPr>
            </w:pPr>
          </w:p>
        </w:tc>
        <w:tc>
          <w:tcPr>
            <w:tcW w:w="1080" w:type="dxa"/>
            <w:shd w:val="clear" w:color="auto" w:fill="auto"/>
          </w:tcPr>
          <w:p w14:paraId="1037B6DA" w14:textId="77777777" w:rsidR="00D02272" w:rsidRPr="004F4800" w:rsidRDefault="00D02272" w:rsidP="00262FE7">
            <w:pPr>
              <w:rPr>
                <w:sz w:val="20"/>
                <w:szCs w:val="20"/>
              </w:rPr>
            </w:pPr>
          </w:p>
        </w:tc>
        <w:tc>
          <w:tcPr>
            <w:tcW w:w="1170" w:type="dxa"/>
            <w:shd w:val="clear" w:color="auto" w:fill="auto"/>
          </w:tcPr>
          <w:p w14:paraId="446E8763" w14:textId="77777777" w:rsidR="00D02272" w:rsidRPr="004F4800" w:rsidRDefault="00D02272" w:rsidP="00262FE7">
            <w:pPr>
              <w:rPr>
                <w:sz w:val="20"/>
                <w:szCs w:val="20"/>
              </w:rPr>
            </w:pPr>
          </w:p>
        </w:tc>
        <w:tc>
          <w:tcPr>
            <w:tcW w:w="1345" w:type="dxa"/>
            <w:shd w:val="clear" w:color="auto" w:fill="auto"/>
          </w:tcPr>
          <w:p w14:paraId="5F4CB1A9" w14:textId="77777777" w:rsidR="00D02272" w:rsidRPr="004F4800" w:rsidRDefault="00D02272" w:rsidP="00262FE7">
            <w:pPr>
              <w:rPr>
                <w:sz w:val="20"/>
                <w:szCs w:val="20"/>
              </w:rPr>
            </w:pPr>
          </w:p>
        </w:tc>
      </w:tr>
      <w:tr w:rsidR="00D02272" w:rsidRPr="00D669B2" w14:paraId="0918F537" w14:textId="77777777" w:rsidTr="00262FE7">
        <w:trPr>
          <w:cantSplit/>
        </w:trPr>
        <w:tc>
          <w:tcPr>
            <w:tcW w:w="3024" w:type="dxa"/>
          </w:tcPr>
          <w:p w14:paraId="2720D7F5" w14:textId="77777777" w:rsidR="00D02272" w:rsidRPr="004F4800" w:rsidRDefault="00D02272" w:rsidP="00262FE7">
            <w:pPr>
              <w:rPr>
                <w:sz w:val="20"/>
                <w:szCs w:val="20"/>
              </w:rPr>
            </w:pPr>
            <w:r w:rsidRPr="004F4800">
              <w:rPr>
                <w:sz w:val="20"/>
                <w:szCs w:val="20"/>
              </w:rPr>
              <w:t>Avoided loss of property due to natural hazards or disaster events</w:t>
            </w:r>
          </w:p>
        </w:tc>
        <w:tc>
          <w:tcPr>
            <w:tcW w:w="1080" w:type="dxa"/>
            <w:shd w:val="clear" w:color="auto" w:fill="auto"/>
          </w:tcPr>
          <w:p w14:paraId="320998E3" w14:textId="77777777" w:rsidR="00D02272" w:rsidRPr="004F4800" w:rsidRDefault="00D02272" w:rsidP="00262FE7">
            <w:pPr>
              <w:rPr>
                <w:sz w:val="20"/>
                <w:szCs w:val="20"/>
              </w:rPr>
            </w:pPr>
            <w:r>
              <w:rPr>
                <w:sz w:val="20"/>
                <w:szCs w:val="20"/>
              </w:rPr>
              <w:t>None</w:t>
            </w:r>
          </w:p>
        </w:tc>
        <w:tc>
          <w:tcPr>
            <w:tcW w:w="1080" w:type="dxa"/>
            <w:shd w:val="clear" w:color="auto" w:fill="auto"/>
          </w:tcPr>
          <w:p w14:paraId="353B0FDC" w14:textId="77777777" w:rsidR="00D02272" w:rsidRPr="004F4800" w:rsidRDefault="00D02272" w:rsidP="00262FE7">
            <w:pPr>
              <w:rPr>
                <w:sz w:val="20"/>
                <w:szCs w:val="20"/>
              </w:rPr>
            </w:pPr>
          </w:p>
        </w:tc>
        <w:tc>
          <w:tcPr>
            <w:tcW w:w="1170" w:type="dxa"/>
            <w:shd w:val="clear" w:color="auto" w:fill="auto"/>
          </w:tcPr>
          <w:p w14:paraId="35DC4B21" w14:textId="77777777" w:rsidR="00D02272" w:rsidRPr="004F4800" w:rsidRDefault="00D02272" w:rsidP="00262FE7">
            <w:pPr>
              <w:rPr>
                <w:sz w:val="20"/>
                <w:szCs w:val="20"/>
              </w:rPr>
            </w:pPr>
          </w:p>
        </w:tc>
        <w:tc>
          <w:tcPr>
            <w:tcW w:w="1350" w:type="dxa"/>
            <w:shd w:val="clear" w:color="auto" w:fill="auto"/>
          </w:tcPr>
          <w:p w14:paraId="5F3B1384" w14:textId="77777777" w:rsidR="00D02272" w:rsidRPr="004F4800" w:rsidRDefault="00D02272" w:rsidP="00262FE7">
            <w:pPr>
              <w:rPr>
                <w:sz w:val="20"/>
                <w:szCs w:val="20"/>
              </w:rPr>
            </w:pPr>
          </w:p>
        </w:tc>
        <w:tc>
          <w:tcPr>
            <w:tcW w:w="1350" w:type="dxa"/>
            <w:shd w:val="clear" w:color="auto" w:fill="auto"/>
          </w:tcPr>
          <w:p w14:paraId="7868A9AF" w14:textId="77777777" w:rsidR="00D02272" w:rsidRPr="004F4800" w:rsidRDefault="00D02272" w:rsidP="00262FE7">
            <w:pPr>
              <w:rPr>
                <w:sz w:val="20"/>
                <w:szCs w:val="20"/>
              </w:rPr>
            </w:pPr>
          </w:p>
        </w:tc>
        <w:tc>
          <w:tcPr>
            <w:tcW w:w="1440" w:type="dxa"/>
            <w:shd w:val="clear" w:color="auto" w:fill="auto"/>
          </w:tcPr>
          <w:p w14:paraId="62428CA4" w14:textId="77777777" w:rsidR="00D02272" w:rsidRPr="004F4800" w:rsidRDefault="00D02272" w:rsidP="00262FE7">
            <w:pPr>
              <w:rPr>
                <w:sz w:val="20"/>
                <w:szCs w:val="20"/>
              </w:rPr>
            </w:pPr>
          </w:p>
        </w:tc>
        <w:tc>
          <w:tcPr>
            <w:tcW w:w="1350" w:type="dxa"/>
            <w:shd w:val="clear" w:color="auto" w:fill="auto"/>
          </w:tcPr>
          <w:p w14:paraId="2E1A6957" w14:textId="77777777" w:rsidR="00D02272" w:rsidRPr="004F4800" w:rsidRDefault="00D02272" w:rsidP="00262FE7">
            <w:pPr>
              <w:rPr>
                <w:sz w:val="20"/>
                <w:szCs w:val="20"/>
              </w:rPr>
            </w:pPr>
          </w:p>
        </w:tc>
        <w:tc>
          <w:tcPr>
            <w:tcW w:w="1260" w:type="dxa"/>
            <w:shd w:val="clear" w:color="auto" w:fill="auto"/>
          </w:tcPr>
          <w:p w14:paraId="4647E873" w14:textId="77777777" w:rsidR="00D02272" w:rsidRPr="004F4800" w:rsidRDefault="00D02272" w:rsidP="00262FE7">
            <w:pPr>
              <w:rPr>
                <w:sz w:val="20"/>
                <w:szCs w:val="20"/>
              </w:rPr>
            </w:pPr>
          </w:p>
        </w:tc>
        <w:tc>
          <w:tcPr>
            <w:tcW w:w="1260" w:type="dxa"/>
            <w:shd w:val="clear" w:color="auto" w:fill="auto"/>
          </w:tcPr>
          <w:p w14:paraId="4FAD664F" w14:textId="77777777" w:rsidR="00D02272" w:rsidRPr="004F4800" w:rsidRDefault="00D02272" w:rsidP="00262FE7">
            <w:pPr>
              <w:rPr>
                <w:sz w:val="20"/>
                <w:szCs w:val="20"/>
              </w:rPr>
            </w:pPr>
            <w:r>
              <w:rPr>
                <w:sz w:val="20"/>
                <w:szCs w:val="20"/>
              </w:rPr>
              <w:t>Don’t know</w:t>
            </w:r>
          </w:p>
        </w:tc>
        <w:tc>
          <w:tcPr>
            <w:tcW w:w="1260" w:type="dxa"/>
            <w:shd w:val="clear" w:color="auto" w:fill="auto"/>
          </w:tcPr>
          <w:p w14:paraId="4A3AB911" w14:textId="77777777" w:rsidR="00D02272" w:rsidRPr="004F4800" w:rsidRDefault="00D02272" w:rsidP="00262FE7">
            <w:pPr>
              <w:rPr>
                <w:sz w:val="20"/>
                <w:szCs w:val="20"/>
              </w:rPr>
            </w:pPr>
          </w:p>
        </w:tc>
        <w:tc>
          <w:tcPr>
            <w:tcW w:w="1260" w:type="dxa"/>
            <w:shd w:val="clear" w:color="auto" w:fill="auto"/>
          </w:tcPr>
          <w:p w14:paraId="49DAAF3F" w14:textId="77777777" w:rsidR="00D02272" w:rsidRPr="004F4800" w:rsidRDefault="00D02272" w:rsidP="00262FE7">
            <w:pPr>
              <w:rPr>
                <w:sz w:val="20"/>
                <w:szCs w:val="20"/>
              </w:rPr>
            </w:pPr>
          </w:p>
        </w:tc>
        <w:tc>
          <w:tcPr>
            <w:tcW w:w="1350" w:type="dxa"/>
            <w:shd w:val="clear" w:color="auto" w:fill="auto"/>
          </w:tcPr>
          <w:p w14:paraId="6581D734" w14:textId="77777777" w:rsidR="00D02272" w:rsidRPr="004F4800" w:rsidRDefault="00D02272" w:rsidP="00262FE7">
            <w:pPr>
              <w:rPr>
                <w:sz w:val="20"/>
                <w:szCs w:val="20"/>
              </w:rPr>
            </w:pPr>
          </w:p>
        </w:tc>
        <w:tc>
          <w:tcPr>
            <w:tcW w:w="1170" w:type="dxa"/>
            <w:shd w:val="clear" w:color="auto" w:fill="auto"/>
          </w:tcPr>
          <w:p w14:paraId="4129E57E" w14:textId="77777777" w:rsidR="00D02272" w:rsidRPr="004F4800" w:rsidRDefault="00D02272" w:rsidP="00262FE7">
            <w:pPr>
              <w:rPr>
                <w:sz w:val="20"/>
                <w:szCs w:val="20"/>
              </w:rPr>
            </w:pPr>
          </w:p>
        </w:tc>
        <w:tc>
          <w:tcPr>
            <w:tcW w:w="1080" w:type="dxa"/>
            <w:shd w:val="clear" w:color="auto" w:fill="auto"/>
          </w:tcPr>
          <w:p w14:paraId="7F55F96C" w14:textId="77777777" w:rsidR="00D02272" w:rsidRPr="004F4800" w:rsidRDefault="00D02272" w:rsidP="00262FE7">
            <w:pPr>
              <w:rPr>
                <w:sz w:val="20"/>
                <w:szCs w:val="20"/>
              </w:rPr>
            </w:pPr>
          </w:p>
        </w:tc>
        <w:tc>
          <w:tcPr>
            <w:tcW w:w="1170" w:type="dxa"/>
            <w:shd w:val="clear" w:color="auto" w:fill="auto"/>
          </w:tcPr>
          <w:p w14:paraId="204E9E98" w14:textId="77777777" w:rsidR="00D02272" w:rsidRPr="004F4800" w:rsidRDefault="00D02272" w:rsidP="00262FE7">
            <w:pPr>
              <w:rPr>
                <w:sz w:val="20"/>
                <w:szCs w:val="20"/>
              </w:rPr>
            </w:pPr>
          </w:p>
        </w:tc>
        <w:tc>
          <w:tcPr>
            <w:tcW w:w="1345" w:type="dxa"/>
            <w:shd w:val="clear" w:color="auto" w:fill="auto"/>
          </w:tcPr>
          <w:p w14:paraId="0326F887" w14:textId="77777777" w:rsidR="00D02272" w:rsidRPr="004F4800" w:rsidRDefault="00D02272" w:rsidP="00262FE7">
            <w:pPr>
              <w:rPr>
                <w:sz w:val="20"/>
                <w:szCs w:val="20"/>
              </w:rPr>
            </w:pPr>
          </w:p>
        </w:tc>
      </w:tr>
      <w:tr w:rsidR="00D02272" w:rsidRPr="00D669B2" w14:paraId="6C18E7E9" w14:textId="77777777" w:rsidTr="00262FE7">
        <w:trPr>
          <w:cantSplit/>
        </w:trPr>
        <w:tc>
          <w:tcPr>
            <w:tcW w:w="3024" w:type="dxa"/>
          </w:tcPr>
          <w:p w14:paraId="1D83EBDE" w14:textId="77777777" w:rsidR="00D02272" w:rsidRPr="004F4800" w:rsidRDefault="00D02272" w:rsidP="00262FE7">
            <w:pPr>
              <w:rPr>
                <w:sz w:val="20"/>
                <w:szCs w:val="20"/>
              </w:rPr>
            </w:pPr>
            <w:r w:rsidRPr="004F4800">
              <w:rPr>
                <w:sz w:val="20"/>
                <w:szCs w:val="20"/>
              </w:rPr>
              <w:t xml:space="preserve">Avoided accidents caused by human error due to lack of information </w:t>
            </w:r>
          </w:p>
        </w:tc>
        <w:tc>
          <w:tcPr>
            <w:tcW w:w="1080" w:type="dxa"/>
            <w:shd w:val="clear" w:color="auto" w:fill="auto"/>
          </w:tcPr>
          <w:p w14:paraId="68FC668C" w14:textId="77777777" w:rsidR="00D02272" w:rsidRPr="004F4800" w:rsidRDefault="00D02272" w:rsidP="00262FE7">
            <w:pPr>
              <w:rPr>
                <w:sz w:val="20"/>
                <w:szCs w:val="20"/>
              </w:rPr>
            </w:pPr>
            <w:r>
              <w:rPr>
                <w:sz w:val="20"/>
                <w:szCs w:val="20"/>
              </w:rPr>
              <w:t>None</w:t>
            </w:r>
          </w:p>
        </w:tc>
        <w:tc>
          <w:tcPr>
            <w:tcW w:w="1080" w:type="dxa"/>
            <w:shd w:val="clear" w:color="auto" w:fill="auto"/>
          </w:tcPr>
          <w:p w14:paraId="35F701AF" w14:textId="77777777" w:rsidR="00D02272" w:rsidRPr="004F4800" w:rsidRDefault="00D02272" w:rsidP="00262FE7">
            <w:pPr>
              <w:rPr>
                <w:sz w:val="20"/>
                <w:szCs w:val="20"/>
              </w:rPr>
            </w:pPr>
          </w:p>
        </w:tc>
        <w:tc>
          <w:tcPr>
            <w:tcW w:w="1170" w:type="dxa"/>
            <w:shd w:val="clear" w:color="auto" w:fill="auto"/>
          </w:tcPr>
          <w:p w14:paraId="60085942" w14:textId="77777777" w:rsidR="00D02272" w:rsidRPr="004F4800" w:rsidRDefault="00D02272" w:rsidP="00262FE7">
            <w:pPr>
              <w:rPr>
                <w:sz w:val="20"/>
                <w:szCs w:val="20"/>
              </w:rPr>
            </w:pPr>
          </w:p>
        </w:tc>
        <w:tc>
          <w:tcPr>
            <w:tcW w:w="1350" w:type="dxa"/>
            <w:shd w:val="clear" w:color="auto" w:fill="auto"/>
          </w:tcPr>
          <w:p w14:paraId="3B552C24" w14:textId="77777777" w:rsidR="00D02272" w:rsidRPr="004F4800" w:rsidRDefault="00D02272" w:rsidP="00262FE7">
            <w:pPr>
              <w:rPr>
                <w:sz w:val="20"/>
                <w:szCs w:val="20"/>
              </w:rPr>
            </w:pPr>
          </w:p>
        </w:tc>
        <w:tc>
          <w:tcPr>
            <w:tcW w:w="1350" w:type="dxa"/>
            <w:shd w:val="clear" w:color="auto" w:fill="auto"/>
          </w:tcPr>
          <w:p w14:paraId="4D8B41E3" w14:textId="77777777" w:rsidR="00D02272" w:rsidRPr="004F4800" w:rsidRDefault="00D02272" w:rsidP="00262FE7">
            <w:pPr>
              <w:rPr>
                <w:sz w:val="20"/>
                <w:szCs w:val="20"/>
              </w:rPr>
            </w:pPr>
          </w:p>
        </w:tc>
        <w:tc>
          <w:tcPr>
            <w:tcW w:w="1440" w:type="dxa"/>
            <w:shd w:val="clear" w:color="auto" w:fill="auto"/>
          </w:tcPr>
          <w:p w14:paraId="726B6F03" w14:textId="77777777" w:rsidR="00D02272" w:rsidRPr="004F4800" w:rsidRDefault="00D02272" w:rsidP="00262FE7">
            <w:pPr>
              <w:rPr>
                <w:sz w:val="20"/>
                <w:szCs w:val="20"/>
              </w:rPr>
            </w:pPr>
          </w:p>
        </w:tc>
        <w:tc>
          <w:tcPr>
            <w:tcW w:w="1350" w:type="dxa"/>
            <w:shd w:val="clear" w:color="auto" w:fill="auto"/>
          </w:tcPr>
          <w:p w14:paraId="1E8EC638" w14:textId="77777777" w:rsidR="00D02272" w:rsidRPr="004F4800" w:rsidRDefault="00D02272" w:rsidP="00262FE7">
            <w:pPr>
              <w:rPr>
                <w:sz w:val="20"/>
                <w:szCs w:val="20"/>
              </w:rPr>
            </w:pPr>
          </w:p>
        </w:tc>
        <w:tc>
          <w:tcPr>
            <w:tcW w:w="1260" w:type="dxa"/>
            <w:shd w:val="clear" w:color="auto" w:fill="auto"/>
          </w:tcPr>
          <w:p w14:paraId="66571D32" w14:textId="77777777" w:rsidR="00D02272" w:rsidRPr="004F4800" w:rsidRDefault="00D02272" w:rsidP="00262FE7">
            <w:pPr>
              <w:rPr>
                <w:sz w:val="20"/>
                <w:szCs w:val="20"/>
              </w:rPr>
            </w:pPr>
          </w:p>
        </w:tc>
        <w:tc>
          <w:tcPr>
            <w:tcW w:w="1260" w:type="dxa"/>
            <w:shd w:val="clear" w:color="auto" w:fill="auto"/>
          </w:tcPr>
          <w:p w14:paraId="3707F29D" w14:textId="77777777" w:rsidR="00D02272" w:rsidRPr="004F4800" w:rsidRDefault="00D02272" w:rsidP="00262FE7">
            <w:pPr>
              <w:rPr>
                <w:sz w:val="20"/>
                <w:szCs w:val="20"/>
              </w:rPr>
            </w:pPr>
            <w:r>
              <w:rPr>
                <w:sz w:val="20"/>
                <w:szCs w:val="20"/>
              </w:rPr>
              <w:t>Don’t know</w:t>
            </w:r>
          </w:p>
        </w:tc>
        <w:tc>
          <w:tcPr>
            <w:tcW w:w="1260" w:type="dxa"/>
            <w:shd w:val="clear" w:color="auto" w:fill="auto"/>
          </w:tcPr>
          <w:p w14:paraId="46F336A5" w14:textId="77777777" w:rsidR="00D02272" w:rsidRPr="004F4800" w:rsidRDefault="00D02272" w:rsidP="00262FE7">
            <w:pPr>
              <w:rPr>
                <w:sz w:val="20"/>
                <w:szCs w:val="20"/>
              </w:rPr>
            </w:pPr>
          </w:p>
        </w:tc>
        <w:tc>
          <w:tcPr>
            <w:tcW w:w="1260" w:type="dxa"/>
            <w:shd w:val="clear" w:color="auto" w:fill="auto"/>
          </w:tcPr>
          <w:p w14:paraId="7B8427F6" w14:textId="77777777" w:rsidR="00D02272" w:rsidRPr="004F4800" w:rsidRDefault="00D02272" w:rsidP="00262FE7">
            <w:pPr>
              <w:rPr>
                <w:sz w:val="20"/>
                <w:szCs w:val="20"/>
              </w:rPr>
            </w:pPr>
          </w:p>
        </w:tc>
        <w:tc>
          <w:tcPr>
            <w:tcW w:w="1350" w:type="dxa"/>
            <w:shd w:val="clear" w:color="auto" w:fill="auto"/>
          </w:tcPr>
          <w:p w14:paraId="17FE0846" w14:textId="77777777" w:rsidR="00D02272" w:rsidRPr="004F4800" w:rsidRDefault="00D02272" w:rsidP="00262FE7">
            <w:pPr>
              <w:rPr>
                <w:sz w:val="20"/>
                <w:szCs w:val="20"/>
              </w:rPr>
            </w:pPr>
          </w:p>
        </w:tc>
        <w:tc>
          <w:tcPr>
            <w:tcW w:w="1170" w:type="dxa"/>
            <w:shd w:val="clear" w:color="auto" w:fill="auto"/>
          </w:tcPr>
          <w:p w14:paraId="07901B4F" w14:textId="77777777" w:rsidR="00D02272" w:rsidRPr="004F4800" w:rsidRDefault="00D02272" w:rsidP="00262FE7">
            <w:pPr>
              <w:rPr>
                <w:sz w:val="20"/>
                <w:szCs w:val="20"/>
              </w:rPr>
            </w:pPr>
          </w:p>
        </w:tc>
        <w:tc>
          <w:tcPr>
            <w:tcW w:w="1080" w:type="dxa"/>
            <w:shd w:val="clear" w:color="auto" w:fill="auto"/>
          </w:tcPr>
          <w:p w14:paraId="3E7449D1" w14:textId="77777777" w:rsidR="00D02272" w:rsidRPr="004F4800" w:rsidRDefault="00D02272" w:rsidP="00262FE7">
            <w:pPr>
              <w:rPr>
                <w:sz w:val="20"/>
                <w:szCs w:val="20"/>
              </w:rPr>
            </w:pPr>
          </w:p>
        </w:tc>
        <w:tc>
          <w:tcPr>
            <w:tcW w:w="1170" w:type="dxa"/>
            <w:shd w:val="clear" w:color="auto" w:fill="auto"/>
          </w:tcPr>
          <w:p w14:paraId="0E409F89" w14:textId="77777777" w:rsidR="00D02272" w:rsidRPr="004F4800" w:rsidRDefault="00D02272" w:rsidP="00262FE7">
            <w:pPr>
              <w:rPr>
                <w:sz w:val="20"/>
                <w:szCs w:val="20"/>
              </w:rPr>
            </w:pPr>
          </w:p>
        </w:tc>
        <w:tc>
          <w:tcPr>
            <w:tcW w:w="1345" w:type="dxa"/>
            <w:shd w:val="clear" w:color="auto" w:fill="auto"/>
          </w:tcPr>
          <w:p w14:paraId="6034FE9E" w14:textId="77777777" w:rsidR="00D02272" w:rsidRPr="004F4800" w:rsidRDefault="00D02272" w:rsidP="00262FE7">
            <w:pPr>
              <w:rPr>
                <w:sz w:val="20"/>
                <w:szCs w:val="20"/>
              </w:rPr>
            </w:pPr>
          </w:p>
        </w:tc>
      </w:tr>
      <w:tr w:rsidR="00D02272" w:rsidRPr="00D669B2" w14:paraId="53D168DF" w14:textId="77777777" w:rsidTr="00262FE7">
        <w:trPr>
          <w:cantSplit/>
        </w:trPr>
        <w:tc>
          <w:tcPr>
            <w:tcW w:w="3024" w:type="dxa"/>
          </w:tcPr>
          <w:p w14:paraId="1285C0CC"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3041FBFF" w14:textId="77777777" w:rsidR="00D02272" w:rsidRPr="004F4800" w:rsidRDefault="00D02272" w:rsidP="00262FE7">
            <w:pPr>
              <w:rPr>
                <w:sz w:val="20"/>
                <w:szCs w:val="20"/>
              </w:rPr>
            </w:pPr>
          </w:p>
        </w:tc>
        <w:tc>
          <w:tcPr>
            <w:tcW w:w="5400" w:type="dxa"/>
            <w:gridSpan w:val="4"/>
            <w:shd w:val="clear" w:color="auto" w:fill="auto"/>
          </w:tcPr>
          <w:p w14:paraId="6E6D2DB7" w14:textId="77777777" w:rsidR="00D02272" w:rsidRPr="004F4800" w:rsidRDefault="00D02272" w:rsidP="00262FE7">
            <w:pPr>
              <w:rPr>
                <w:sz w:val="20"/>
                <w:szCs w:val="20"/>
              </w:rPr>
            </w:pPr>
          </w:p>
        </w:tc>
        <w:tc>
          <w:tcPr>
            <w:tcW w:w="5130" w:type="dxa"/>
            <w:gridSpan w:val="4"/>
            <w:shd w:val="clear" w:color="auto" w:fill="auto"/>
          </w:tcPr>
          <w:p w14:paraId="6D7FBBA4" w14:textId="77777777" w:rsidR="00D02272" w:rsidRPr="004F4800" w:rsidRDefault="00D02272" w:rsidP="00262FE7">
            <w:pPr>
              <w:rPr>
                <w:sz w:val="20"/>
                <w:szCs w:val="20"/>
              </w:rPr>
            </w:pPr>
          </w:p>
        </w:tc>
        <w:tc>
          <w:tcPr>
            <w:tcW w:w="4765" w:type="dxa"/>
            <w:gridSpan w:val="4"/>
            <w:shd w:val="clear" w:color="auto" w:fill="auto"/>
          </w:tcPr>
          <w:p w14:paraId="584E6DA6" w14:textId="77777777" w:rsidR="00D02272" w:rsidRPr="004F4800" w:rsidRDefault="00D02272" w:rsidP="00262FE7">
            <w:pPr>
              <w:rPr>
                <w:sz w:val="20"/>
                <w:szCs w:val="20"/>
              </w:rPr>
            </w:pPr>
          </w:p>
        </w:tc>
      </w:tr>
      <w:tr w:rsidR="00D02272" w:rsidRPr="00D669B2" w14:paraId="6D00EA33" w14:textId="77777777" w:rsidTr="00262FE7">
        <w:trPr>
          <w:cantSplit/>
        </w:trPr>
        <w:tc>
          <w:tcPr>
            <w:tcW w:w="3024" w:type="dxa"/>
          </w:tcPr>
          <w:p w14:paraId="23B11E9C" w14:textId="77777777" w:rsidR="00D02272" w:rsidRPr="004F4800" w:rsidRDefault="00D02272" w:rsidP="00262FE7">
            <w:pPr>
              <w:rPr>
                <w:sz w:val="20"/>
                <w:szCs w:val="20"/>
              </w:rPr>
            </w:pPr>
            <w:r>
              <w:rPr>
                <w:sz w:val="20"/>
                <w:szCs w:val="20"/>
              </w:rPr>
              <w:t>Other description</w:t>
            </w:r>
          </w:p>
        </w:tc>
        <w:tc>
          <w:tcPr>
            <w:tcW w:w="1080" w:type="dxa"/>
            <w:shd w:val="clear" w:color="auto" w:fill="auto"/>
          </w:tcPr>
          <w:p w14:paraId="5CF01A37" w14:textId="77777777" w:rsidR="00D02272" w:rsidRPr="004F4800" w:rsidRDefault="00D02272" w:rsidP="00262FE7">
            <w:pPr>
              <w:rPr>
                <w:sz w:val="20"/>
                <w:szCs w:val="20"/>
              </w:rPr>
            </w:pPr>
            <w:r>
              <w:rPr>
                <w:sz w:val="20"/>
                <w:szCs w:val="20"/>
              </w:rPr>
              <w:t>Moderate</w:t>
            </w:r>
          </w:p>
        </w:tc>
        <w:tc>
          <w:tcPr>
            <w:tcW w:w="1080" w:type="dxa"/>
            <w:shd w:val="clear" w:color="auto" w:fill="auto"/>
          </w:tcPr>
          <w:p w14:paraId="022A9E21" w14:textId="758F241D" w:rsidR="00D02272" w:rsidRPr="004F4800" w:rsidRDefault="00CE749E" w:rsidP="00262FE7">
            <w:pPr>
              <w:rPr>
                <w:sz w:val="20"/>
                <w:szCs w:val="20"/>
              </w:rPr>
            </w:pPr>
            <w:ins w:id="3601" w:author="Hoegberg, Sue" w:date="2019-08-02T15:02:00Z">
              <w:r>
                <w:rPr>
                  <w:sz w:val="20"/>
                  <w:szCs w:val="20"/>
                </w:rPr>
                <w:t>I don’t know how to estimate</w:t>
              </w:r>
            </w:ins>
          </w:p>
        </w:tc>
        <w:tc>
          <w:tcPr>
            <w:tcW w:w="1170" w:type="dxa"/>
            <w:shd w:val="clear" w:color="auto" w:fill="auto"/>
          </w:tcPr>
          <w:p w14:paraId="38010BEA" w14:textId="77777777" w:rsidR="00D02272" w:rsidRPr="004F4800" w:rsidRDefault="00D02272" w:rsidP="00262FE7">
            <w:pPr>
              <w:rPr>
                <w:sz w:val="20"/>
                <w:szCs w:val="20"/>
              </w:rPr>
            </w:pPr>
          </w:p>
        </w:tc>
        <w:tc>
          <w:tcPr>
            <w:tcW w:w="1350" w:type="dxa"/>
            <w:shd w:val="clear" w:color="auto" w:fill="auto"/>
          </w:tcPr>
          <w:p w14:paraId="1B32E522" w14:textId="074A152B" w:rsidR="00D02272" w:rsidRPr="004F4800" w:rsidRDefault="00BE63B6" w:rsidP="00262FE7">
            <w:pPr>
              <w:rPr>
                <w:sz w:val="20"/>
                <w:szCs w:val="20"/>
              </w:rPr>
            </w:pPr>
            <w:r>
              <w:rPr>
                <w:sz w:val="20"/>
                <w:szCs w:val="20"/>
              </w:rPr>
              <w:t>I</w:t>
            </w:r>
            <w:r w:rsidR="00D02272">
              <w:rPr>
                <w:sz w:val="20"/>
                <w:szCs w:val="20"/>
              </w:rPr>
              <w:t>mproved data can reduce costs associated with resource conflicts, difficult to quantify</w:t>
            </w:r>
          </w:p>
        </w:tc>
        <w:tc>
          <w:tcPr>
            <w:tcW w:w="1350" w:type="dxa"/>
            <w:shd w:val="clear" w:color="auto" w:fill="auto"/>
          </w:tcPr>
          <w:p w14:paraId="0A8CFAA8" w14:textId="77777777" w:rsidR="00D02272" w:rsidRPr="004F4800" w:rsidRDefault="00D02272" w:rsidP="00262FE7">
            <w:pPr>
              <w:rPr>
                <w:sz w:val="20"/>
                <w:szCs w:val="20"/>
              </w:rPr>
            </w:pPr>
          </w:p>
        </w:tc>
        <w:tc>
          <w:tcPr>
            <w:tcW w:w="1440" w:type="dxa"/>
            <w:shd w:val="clear" w:color="auto" w:fill="auto"/>
          </w:tcPr>
          <w:p w14:paraId="5D78C670" w14:textId="77777777" w:rsidR="00D02272" w:rsidRPr="004F4800" w:rsidRDefault="00D02272" w:rsidP="00262FE7">
            <w:pPr>
              <w:rPr>
                <w:sz w:val="20"/>
                <w:szCs w:val="20"/>
              </w:rPr>
            </w:pPr>
          </w:p>
        </w:tc>
        <w:tc>
          <w:tcPr>
            <w:tcW w:w="1350" w:type="dxa"/>
            <w:shd w:val="clear" w:color="auto" w:fill="auto"/>
          </w:tcPr>
          <w:p w14:paraId="7D61947F" w14:textId="77777777" w:rsidR="00D02272" w:rsidRPr="004F4800" w:rsidRDefault="00D02272" w:rsidP="00262FE7">
            <w:pPr>
              <w:rPr>
                <w:sz w:val="20"/>
                <w:szCs w:val="20"/>
              </w:rPr>
            </w:pPr>
          </w:p>
        </w:tc>
        <w:tc>
          <w:tcPr>
            <w:tcW w:w="1260" w:type="dxa"/>
            <w:shd w:val="clear" w:color="auto" w:fill="auto"/>
          </w:tcPr>
          <w:p w14:paraId="238AB5DD" w14:textId="77777777" w:rsidR="00D02272" w:rsidRPr="004F4800" w:rsidRDefault="00D02272" w:rsidP="00262FE7">
            <w:pPr>
              <w:rPr>
                <w:sz w:val="20"/>
                <w:szCs w:val="20"/>
              </w:rPr>
            </w:pPr>
          </w:p>
        </w:tc>
        <w:tc>
          <w:tcPr>
            <w:tcW w:w="1260" w:type="dxa"/>
            <w:shd w:val="clear" w:color="auto" w:fill="auto"/>
          </w:tcPr>
          <w:p w14:paraId="1B6F9E27" w14:textId="77777777" w:rsidR="00D02272" w:rsidRPr="004F4800" w:rsidRDefault="00D02272" w:rsidP="00262FE7">
            <w:pPr>
              <w:rPr>
                <w:sz w:val="20"/>
                <w:szCs w:val="20"/>
              </w:rPr>
            </w:pPr>
            <w:r>
              <w:rPr>
                <w:sz w:val="20"/>
                <w:szCs w:val="20"/>
              </w:rPr>
              <w:t>None</w:t>
            </w:r>
          </w:p>
        </w:tc>
        <w:tc>
          <w:tcPr>
            <w:tcW w:w="1260" w:type="dxa"/>
            <w:shd w:val="clear" w:color="auto" w:fill="auto"/>
          </w:tcPr>
          <w:p w14:paraId="241300DB" w14:textId="77777777" w:rsidR="00D02272" w:rsidRPr="004F4800" w:rsidRDefault="00D02272" w:rsidP="00262FE7">
            <w:pPr>
              <w:rPr>
                <w:sz w:val="20"/>
                <w:szCs w:val="20"/>
              </w:rPr>
            </w:pPr>
          </w:p>
        </w:tc>
        <w:tc>
          <w:tcPr>
            <w:tcW w:w="1260" w:type="dxa"/>
            <w:shd w:val="clear" w:color="auto" w:fill="auto"/>
          </w:tcPr>
          <w:p w14:paraId="08149E5D" w14:textId="77777777" w:rsidR="00D02272" w:rsidRPr="004F4800" w:rsidRDefault="00D02272" w:rsidP="00262FE7">
            <w:pPr>
              <w:rPr>
                <w:sz w:val="20"/>
                <w:szCs w:val="20"/>
              </w:rPr>
            </w:pPr>
          </w:p>
        </w:tc>
        <w:tc>
          <w:tcPr>
            <w:tcW w:w="1350" w:type="dxa"/>
            <w:shd w:val="clear" w:color="auto" w:fill="auto"/>
          </w:tcPr>
          <w:p w14:paraId="1A0C103B" w14:textId="77777777" w:rsidR="00D02272" w:rsidRPr="004F4800" w:rsidRDefault="00D02272" w:rsidP="00262FE7">
            <w:pPr>
              <w:rPr>
                <w:sz w:val="20"/>
                <w:szCs w:val="20"/>
              </w:rPr>
            </w:pPr>
          </w:p>
        </w:tc>
        <w:tc>
          <w:tcPr>
            <w:tcW w:w="1170" w:type="dxa"/>
            <w:shd w:val="clear" w:color="auto" w:fill="auto"/>
          </w:tcPr>
          <w:p w14:paraId="5BD774FC" w14:textId="77777777" w:rsidR="00D02272" w:rsidRPr="004F4800" w:rsidRDefault="00D02272" w:rsidP="00262FE7">
            <w:pPr>
              <w:rPr>
                <w:sz w:val="20"/>
                <w:szCs w:val="20"/>
              </w:rPr>
            </w:pPr>
          </w:p>
        </w:tc>
        <w:tc>
          <w:tcPr>
            <w:tcW w:w="1080" w:type="dxa"/>
            <w:shd w:val="clear" w:color="auto" w:fill="auto"/>
          </w:tcPr>
          <w:p w14:paraId="73AFC14F" w14:textId="77777777" w:rsidR="00D02272" w:rsidRPr="004F4800" w:rsidRDefault="00D02272" w:rsidP="00262FE7">
            <w:pPr>
              <w:rPr>
                <w:sz w:val="20"/>
                <w:szCs w:val="20"/>
              </w:rPr>
            </w:pPr>
          </w:p>
        </w:tc>
        <w:tc>
          <w:tcPr>
            <w:tcW w:w="1170" w:type="dxa"/>
            <w:shd w:val="clear" w:color="auto" w:fill="auto"/>
          </w:tcPr>
          <w:p w14:paraId="3897E4C4" w14:textId="77777777" w:rsidR="00D02272" w:rsidRPr="004F4800" w:rsidRDefault="00D02272" w:rsidP="00262FE7">
            <w:pPr>
              <w:rPr>
                <w:sz w:val="20"/>
                <w:szCs w:val="20"/>
              </w:rPr>
            </w:pPr>
          </w:p>
        </w:tc>
        <w:tc>
          <w:tcPr>
            <w:tcW w:w="1345" w:type="dxa"/>
            <w:shd w:val="clear" w:color="auto" w:fill="auto"/>
          </w:tcPr>
          <w:p w14:paraId="363010CA" w14:textId="77777777" w:rsidR="00D02272" w:rsidRPr="004F4800" w:rsidRDefault="00D02272" w:rsidP="00262FE7">
            <w:pPr>
              <w:rPr>
                <w:sz w:val="20"/>
                <w:szCs w:val="20"/>
              </w:rPr>
            </w:pPr>
          </w:p>
        </w:tc>
      </w:tr>
      <w:tr w:rsidR="00D02272" w:rsidRPr="00D669B2" w14:paraId="4DD205C3" w14:textId="77777777" w:rsidTr="00262FE7">
        <w:trPr>
          <w:cantSplit/>
        </w:trPr>
        <w:tc>
          <w:tcPr>
            <w:tcW w:w="3024" w:type="dxa"/>
            <w:shd w:val="clear" w:color="auto" w:fill="DEEAF6" w:themeFill="accent1" w:themeFillTint="33"/>
          </w:tcPr>
          <w:p w14:paraId="5725980B" w14:textId="77777777" w:rsidR="00D02272" w:rsidRPr="004F4800" w:rsidRDefault="00D02272" w:rsidP="00262FE7">
            <w:pPr>
              <w:rPr>
                <w:sz w:val="20"/>
                <w:szCs w:val="20"/>
              </w:rPr>
            </w:pPr>
            <w:r w:rsidRPr="004F4800">
              <w:rPr>
                <w:sz w:val="20"/>
                <w:szCs w:val="20"/>
              </w:rPr>
              <w:t>Increased revenues</w:t>
            </w:r>
          </w:p>
        </w:tc>
        <w:tc>
          <w:tcPr>
            <w:tcW w:w="1080" w:type="dxa"/>
            <w:shd w:val="clear" w:color="auto" w:fill="DEEAF6" w:themeFill="accent1" w:themeFillTint="33"/>
          </w:tcPr>
          <w:p w14:paraId="5846BF0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D1B5200"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C25976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92E1640"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81841D6"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5A26523"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720EEAF8"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415924A7"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3DFFE8D"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13351F92"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808EE4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9AA8D50"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EFBF66C"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3298E8F"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C4EF191"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B963DE9" w14:textId="77777777" w:rsidR="00D02272" w:rsidRPr="004F4800" w:rsidRDefault="00D02272" w:rsidP="00262FE7">
            <w:pPr>
              <w:rPr>
                <w:sz w:val="20"/>
                <w:szCs w:val="20"/>
              </w:rPr>
            </w:pPr>
            <w:r w:rsidRPr="004F4800">
              <w:rPr>
                <w:sz w:val="20"/>
                <w:szCs w:val="20"/>
              </w:rPr>
              <w:t>Description</w:t>
            </w:r>
          </w:p>
        </w:tc>
      </w:tr>
      <w:tr w:rsidR="00D02272" w:rsidRPr="00D669B2" w14:paraId="01D5140B" w14:textId="77777777" w:rsidTr="00262FE7">
        <w:trPr>
          <w:cantSplit/>
        </w:trPr>
        <w:tc>
          <w:tcPr>
            <w:tcW w:w="3024" w:type="dxa"/>
          </w:tcPr>
          <w:p w14:paraId="0D33D5E5" w14:textId="77777777" w:rsidR="00D02272" w:rsidRPr="004F4800" w:rsidRDefault="00D02272" w:rsidP="00262FE7">
            <w:pPr>
              <w:rPr>
                <w:sz w:val="20"/>
                <w:szCs w:val="20"/>
              </w:rPr>
            </w:pPr>
            <w:r w:rsidRPr="004F4800">
              <w:rPr>
                <w:sz w:val="20"/>
                <w:szCs w:val="20"/>
              </w:rPr>
              <w:lastRenderedPageBreak/>
              <w:t xml:space="preserve">Improved harvest or extraction yields </w:t>
            </w:r>
          </w:p>
        </w:tc>
        <w:tc>
          <w:tcPr>
            <w:tcW w:w="1080" w:type="dxa"/>
            <w:shd w:val="clear" w:color="auto" w:fill="auto"/>
          </w:tcPr>
          <w:p w14:paraId="18A173AE" w14:textId="77777777" w:rsidR="00D02272" w:rsidRPr="004F4800" w:rsidRDefault="00D02272" w:rsidP="00262FE7">
            <w:pPr>
              <w:rPr>
                <w:sz w:val="20"/>
                <w:szCs w:val="20"/>
              </w:rPr>
            </w:pPr>
            <w:r>
              <w:rPr>
                <w:sz w:val="20"/>
                <w:szCs w:val="20"/>
              </w:rPr>
              <w:t>None</w:t>
            </w:r>
          </w:p>
        </w:tc>
        <w:tc>
          <w:tcPr>
            <w:tcW w:w="1080" w:type="dxa"/>
            <w:shd w:val="clear" w:color="auto" w:fill="auto"/>
          </w:tcPr>
          <w:p w14:paraId="04DFAA9D" w14:textId="77777777" w:rsidR="00D02272" w:rsidRPr="004F4800" w:rsidRDefault="00D02272" w:rsidP="00262FE7">
            <w:pPr>
              <w:rPr>
                <w:sz w:val="20"/>
                <w:szCs w:val="20"/>
              </w:rPr>
            </w:pPr>
          </w:p>
        </w:tc>
        <w:tc>
          <w:tcPr>
            <w:tcW w:w="1170" w:type="dxa"/>
            <w:shd w:val="clear" w:color="auto" w:fill="auto"/>
          </w:tcPr>
          <w:p w14:paraId="13A0F8B1" w14:textId="77777777" w:rsidR="00D02272" w:rsidRPr="004F4800" w:rsidRDefault="00D02272" w:rsidP="00262FE7">
            <w:pPr>
              <w:rPr>
                <w:sz w:val="20"/>
                <w:szCs w:val="20"/>
              </w:rPr>
            </w:pPr>
          </w:p>
        </w:tc>
        <w:tc>
          <w:tcPr>
            <w:tcW w:w="1350" w:type="dxa"/>
            <w:shd w:val="clear" w:color="auto" w:fill="auto"/>
          </w:tcPr>
          <w:p w14:paraId="217165DC" w14:textId="77777777" w:rsidR="00D02272" w:rsidRPr="004F4800" w:rsidRDefault="00D02272" w:rsidP="00262FE7">
            <w:pPr>
              <w:rPr>
                <w:sz w:val="20"/>
                <w:szCs w:val="20"/>
              </w:rPr>
            </w:pPr>
          </w:p>
        </w:tc>
        <w:tc>
          <w:tcPr>
            <w:tcW w:w="1350" w:type="dxa"/>
            <w:shd w:val="clear" w:color="auto" w:fill="auto"/>
          </w:tcPr>
          <w:p w14:paraId="165D6E4F" w14:textId="77777777" w:rsidR="00D02272" w:rsidRPr="004F4800" w:rsidRDefault="00D02272" w:rsidP="00262FE7">
            <w:pPr>
              <w:rPr>
                <w:sz w:val="20"/>
                <w:szCs w:val="20"/>
              </w:rPr>
            </w:pPr>
          </w:p>
        </w:tc>
        <w:tc>
          <w:tcPr>
            <w:tcW w:w="1440" w:type="dxa"/>
            <w:shd w:val="clear" w:color="auto" w:fill="auto"/>
          </w:tcPr>
          <w:p w14:paraId="195D87D2" w14:textId="77777777" w:rsidR="00D02272" w:rsidRPr="004F4800" w:rsidRDefault="00D02272" w:rsidP="00262FE7">
            <w:pPr>
              <w:rPr>
                <w:sz w:val="20"/>
                <w:szCs w:val="20"/>
              </w:rPr>
            </w:pPr>
          </w:p>
        </w:tc>
        <w:tc>
          <w:tcPr>
            <w:tcW w:w="1350" w:type="dxa"/>
            <w:shd w:val="clear" w:color="auto" w:fill="auto"/>
          </w:tcPr>
          <w:p w14:paraId="343042D4" w14:textId="77777777" w:rsidR="00D02272" w:rsidRPr="004F4800" w:rsidRDefault="00D02272" w:rsidP="00262FE7">
            <w:pPr>
              <w:rPr>
                <w:sz w:val="20"/>
                <w:szCs w:val="20"/>
              </w:rPr>
            </w:pPr>
          </w:p>
        </w:tc>
        <w:tc>
          <w:tcPr>
            <w:tcW w:w="1260" w:type="dxa"/>
            <w:shd w:val="clear" w:color="auto" w:fill="auto"/>
          </w:tcPr>
          <w:p w14:paraId="3A809A0E" w14:textId="77777777" w:rsidR="00D02272" w:rsidRPr="004F4800" w:rsidRDefault="00D02272" w:rsidP="00262FE7">
            <w:pPr>
              <w:rPr>
                <w:sz w:val="20"/>
                <w:szCs w:val="20"/>
              </w:rPr>
            </w:pPr>
          </w:p>
        </w:tc>
        <w:tc>
          <w:tcPr>
            <w:tcW w:w="1260" w:type="dxa"/>
            <w:shd w:val="clear" w:color="auto" w:fill="auto"/>
          </w:tcPr>
          <w:p w14:paraId="72A2D929" w14:textId="77777777" w:rsidR="00D02272" w:rsidRPr="004F4800" w:rsidRDefault="00D02272" w:rsidP="00262FE7">
            <w:pPr>
              <w:rPr>
                <w:sz w:val="20"/>
                <w:szCs w:val="20"/>
              </w:rPr>
            </w:pPr>
            <w:r>
              <w:rPr>
                <w:sz w:val="20"/>
                <w:szCs w:val="20"/>
              </w:rPr>
              <w:t>Don’t know</w:t>
            </w:r>
          </w:p>
        </w:tc>
        <w:tc>
          <w:tcPr>
            <w:tcW w:w="1260" w:type="dxa"/>
            <w:shd w:val="clear" w:color="auto" w:fill="auto"/>
          </w:tcPr>
          <w:p w14:paraId="6C71DE12" w14:textId="77777777" w:rsidR="00D02272" w:rsidRPr="004F4800" w:rsidRDefault="00D02272" w:rsidP="00262FE7">
            <w:pPr>
              <w:rPr>
                <w:sz w:val="20"/>
                <w:szCs w:val="20"/>
              </w:rPr>
            </w:pPr>
          </w:p>
        </w:tc>
        <w:tc>
          <w:tcPr>
            <w:tcW w:w="1260" w:type="dxa"/>
            <w:shd w:val="clear" w:color="auto" w:fill="auto"/>
          </w:tcPr>
          <w:p w14:paraId="67615332" w14:textId="77777777" w:rsidR="00D02272" w:rsidRPr="004F4800" w:rsidRDefault="00D02272" w:rsidP="00262FE7">
            <w:pPr>
              <w:rPr>
                <w:sz w:val="20"/>
                <w:szCs w:val="20"/>
              </w:rPr>
            </w:pPr>
          </w:p>
        </w:tc>
        <w:tc>
          <w:tcPr>
            <w:tcW w:w="1350" w:type="dxa"/>
            <w:shd w:val="clear" w:color="auto" w:fill="auto"/>
          </w:tcPr>
          <w:p w14:paraId="1BC18C58" w14:textId="77777777" w:rsidR="00D02272" w:rsidRPr="004F4800" w:rsidRDefault="00D02272" w:rsidP="00262FE7">
            <w:pPr>
              <w:rPr>
                <w:sz w:val="20"/>
                <w:szCs w:val="20"/>
              </w:rPr>
            </w:pPr>
          </w:p>
        </w:tc>
        <w:tc>
          <w:tcPr>
            <w:tcW w:w="1170" w:type="dxa"/>
            <w:shd w:val="clear" w:color="auto" w:fill="auto"/>
          </w:tcPr>
          <w:p w14:paraId="6B31C403" w14:textId="77777777" w:rsidR="00D02272" w:rsidRPr="004F4800" w:rsidRDefault="00D02272" w:rsidP="00262FE7">
            <w:pPr>
              <w:rPr>
                <w:sz w:val="20"/>
                <w:szCs w:val="20"/>
              </w:rPr>
            </w:pPr>
          </w:p>
        </w:tc>
        <w:tc>
          <w:tcPr>
            <w:tcW w:w="1080" w:type="dxa"/>
            <w:shd w:val="clear" w:color="auto" w:fill="auto"/>
          </w:tcPr>
          <w:p w14:paraId="6F39A232" w14:textId="77777777" w:rsidR="00D02272" w:rsidRPr="004F4800" w:rsidRDefault="00D02272" w:rsidP="00262FE7">
            <w:pPr>
              <w:rPr>
                <w:sz w:val="20"/>
                <w:szCs w:val="20"/>
              </w:rPr>
            </w:pPr>
          </w:p>
        </w:tc>
        <w:tc>
          <w:tcPr>
            <w:tcW w:w="1170" w:type="dxa"/>
            <w:shd w:val="clear" w:color="auto" w:fill="auto"/>
          </w:tcPr>
          <w:p w14:paraId="111042CA" w14:textId="77777777" w:rsidR="00D02272" w:rsidRPr="004F4800" w:rsidRDefault="00D02272" w:rsidP="00262FE7">
            <w:pPr>
              <w:rPr>
                <w:sz w:val="20"/>
                <w:szCs w:val="20"/>
              </w:rPr>
            </w:pPr>
          </w:p>
        </w:tc>
        <w:tc>
          <w:tcPr>
            <w:tcW w:w="1345" w:type="dxa"/>
            <w:shd w:val="clear" w:color="auto" w:fill="auto"/>
          </w:tcPr>
          <w:p w14:paraId="37DF0524" w14:textId="77777777" w:rsidR="00D02272" w:rsidRPr="004F4800" w:rsidRDefault="00D02272" w:rsidP="00262FE7">
            <w:pPr>
              <w:rPr>
                <w:sz w:val="20"/>
                <w:szCs w:val="20"/>
              </w:rPr>
            </w:pPr>
          </w:p>
        </w:tc>
      </w:tr>
      <w:tr w:rsidR="00D02272" w:rsidRPr="00D669B2" w14:paraId="672BE429" w14:textId="77777777" w:rsidTr="00262FE7">
        <w:trPr>
          <w:cantSplit/>
        </w:trPr>
        <w:tc>
          <w:tcPr>
            <w:tcW w:w="3024" w:type="dxa"/>
          </w:tcPr>
          <w:p w14:paraId="666E94EE" w14:textId="77777777" w:rsidR="00D02272" w:rsidRPr="004F4800" w:rsidRDefault="00D02272" w:rsidP="00262FE7">
            <w:pPr>
              <w:rPr>
                <w:sz w:val="20"/>
                <w:szCs w:val="20"/>
              </w:rPr>
            </w:pPr>
            <w:r w:rsidRPr="004F4800">
              <w:rPr>
                <w:sz w:val="20"/>
                <w:szCs w:val="20"/>
              </w:rPr>
              <w:t>Increased cargo carrying capacity</w:t>
            </w:r>
          </w:p>
        </w:tc>
        <w:tc>
          <w:tcPr>
            <w:tcW w:w="1080" w:type="dxa"/>
            <w:shd w:val="clear" w:color="auto" w:fill="auto"/>
          </w:tcPr>
          <w:p w14:paraId="3B544B60" w14:textId="77777777" w:rsidR="00D02272" w:rsidRPr="004F4800" w:rsidRDefault="00D02272" w:rsidP="00262FE7">
            <w:pPr>
              <w:rPr>
                <w:sz w:val="20"/>
                <w:szCs w:val="20"/>
              </w:rPr>
            </w:pPr>
            <w:r>
              <w:rPr>
                <w:sz w:val="20"/>
                <w:szCs w:val="20"/>
              </w:rPr>
              <w:t>None</w:t>
            </w:r>
          </w:p>
        </w:tc>
        <w:tc>
          <w:tcPr>
            <w:tcW w:w="1080" w:type="dxa"/>
            <w:shd w:val="clear" w:color="auto" w:fill="auto"/>
          </w:tcPr>
          <w:p w14:paraId="2BDC7559" w14:textId="77777777" w:rsidR="00D02272" w:rsidRPr="004F4800" w:rsidRDefault="00D02272" w:rsidP="00262FE7">
            <w:pPr>
              <w:rPr>
                <w:sz w:val="20"/>
                <w:szCs w:val="20"/>
              </w:rPr>
            </w:pPr>
          </w:p>
        </w:tc>
        <w:tc>
          <w:tcPr>
            <w:tcW w:w="1170" w:type="dxa"/>
            <w:shd w:val="clear" w:color="auto" w:fill="auto"/>
          </w:tcPr>
          <w:p w14:paraId="438E9825" w14:textId="77777777" w:rsidR="00D02272" w:rsidRPr="004F4800" w:rsidRDefault="00D02272" w:rsidP="00262FE7">
            <w:pPr>
              <w:rPr>
                <w:sz w:val="20"/>
                <w:szCs w:val="20"/>
              </w:rPr>
            </w:pPr>
          </w:p>
        </w:tc>
        <w:tc>
          <w:tcPr>
            <w:tcW w:w="1350" w:type="dxa"/>
            <w:shd w:val="clear" w:color="auto" w:fill="auto"/>
          </w:tcPr>
          <w:p w14:paraId="506FA1DA" w14:textId="77777777" w:rsidR="00D02272" w:rsidRPr="004F4800" w:rsidRDefault="00D02272" w:rsidP="00262FE7">
            <w:pPr>
              <w:rPr>
                <w:sz w:val="20"/>
                <w:szCs w:val="20"/>
              </w:rPr>
            </w:pPr>
          </w:p>
        </w:tc>
        <w:tc>
          <w:tcPr>
            <w:tcW w:w="1350" w:type="dxa"/>
            <w:shd w:val="clear" w:color="auto" w:fill="auto"/>
          </w:tcPr>
          <w:p w14:paraId="65A0FCF0" w14:textId="77777777" w:rsidR="00D02272" w:rsidRPr="004F4800" w:rsidRDefault="00D02272" w:rsidP="00262FE7">
            <w:pPr>
              <w:rPr>
                <w:sz w:val="20"/>
                <w:szCs w:val="20"/>
              </w:rPr>
            </w:pPr>
          </w:p>
        </w:tc>
        <w:tc>
          <w:tcPr>
            <w:tcW w:w="1440" w:type="dxa"/>
            <w:shd w:val="clear" w:color="auto" w:fill="auto"/>
          </w:tcPr>
          <w:p w14:paraId="6C146DBC" w14:textId="77777777" w:rsidR="00D02272" w:rsidRPr="004F4800" w:rsidRDefault="00D02272" w:rsidP="00262FE7">
            <w:pPr>
              <w:rPr>
                <w:sz w:val="20"/>
                <w:szCs w:val="20"/>
              </w:rPr>
            </w:pPr>
          </w:p>
        </w:tc>
        <w:tc>
          <w:tcPr>
            <w:tcW w:w="1350" w:type="dxa"/>
            <w:shd w:val="clear" w:color="auto" w:fill="auto"/>
          </w:tcPr>
          <w:p w14:paraId="66C2AA60" w14:textId="77777777" w:rsidR="00D02272" w:rsidRPr="004F4800" w:rsidRDefault="00D02272" w:rsidP="00262FE7">
            <w:pPr>
              <w:rPr>
                <w:sz w:val="20"/>
                <w:szCs w:val="20"/>
              </w:rPr>
            </w:pPr>
          </w:p>
        </w:tc>
        <w:tc>
          <w:tcPr>
            <w:tcW w:w="1260" w:type="dxa"/>
            <w:shd w:val="clear" w:color="auto" w:fill="auto"/>
          </w:tcPr>
          <w:p w14:paraId="550F0010" w14:textId="77777777" w:rsidR="00D02272" w:rsidRPr="004F4800" w:rsidRDefault="00D02272" w:rsidP="00262FE7">
            <w:pPr>
              <w:rPr>
                <w:sz w:val="20"/>
                <w:szCs w:val="20"/>
              </w:rPr>
            </w:pPr>
          </w:p>
        </w:tc>
        <w:tc>
          <w:tcPr>
            <w:tcW w:w="1260" w:type="dxa"/>
            <w:shd w:val="clear" w:color="auto" w:fill="auto"/>
          </w:tcPr>
          <w:p w14:paraId="3B8241D3" w14:textId="77777777" w:rsidR="00D02272" w:rsidRPr="004F4800" w:rsidRDefault="00D02272" w:rsidP="00262FE7">
            <w:pPr>
              <w:rPr>
                <w:sz w:val="20"/>
                <w:szCs w:val="20"/>
              </w:rPr>
            </w:pPr>
            <w:r>
              <w:rPr>
                <w:sz w:val="20"/>
                <w:szCs w:val="20"/>
              </w:rPr>
              <w:t>Don’t know</w:t>
            </w:r>
          </w:p>
        </w:tc>
        <w:tc>
          <w:tcPr>
            <w:tcW w:w="1260" w:type="dxa"/>
            <w:shd w:val="clear" w:color="auto" w:fill="auto"/>
          </w:tcPr>
          <w:p w14:paraId="0F241798" w14:textId="77777777" w:rsidR="00D02272" w:rsidRPr="004F4800" w:rsidRDefault="00D02272" w:rsidP="00262FE7">
            <w:pPr>
              <w:rPr>
                <w:sz w:val="20"/>
                <w:szCs w:val="20"/>
              </w:rPr>
            </w:pPr>
          </w:p>
        </w:tc>
        <w:tc>
          <w:tcPr>
            <w:tcW w:w="1260" w:type="dxa"/>
            <w:shd w:val="clear" w:color="auto" w:fill="auto"/>
          </w:tcPr>
          <w:p w14:paraId="76A9D0D2" w14:textId="77777777" w:rsidR="00D02272" w:rsidRPr="004F4800" w:rsidRDefault="00D02272" w:rsidP="00262FE7">
            <w:pPr>
              <w:rPr>
                <w:sz w:val="20"/>
                <w:szCs w:val="20"/>
              </w:rPr>
            </w:pPr>
          </w:p>
        </w:tc>
        <w:tc>
          <w:tcPr>
            <w:tcW w:w="1350" w:type="dxa"/>
            <w:shd w:val="clear" w:color="auto" w:fill="auto"/>
          </w:tcPr>
          <w:p w14:paraId="6BBD07BD" w14:textId="77777777" w:rsidR="00D02272" w:rsidRPr="004F4800" w:rsidRDefault="00D02272" w:rsidP="00262FE7">
            <w:pPr>
              <w:rPr>
                <w:sz w:val="20"/>
                <w:szCs w:val="20"/>
              </w:rPr>
            </w:pPr>
          </w:p>
        </w:tc>
        <w:tc>
          <w:tcPr>
            <w:tcW w:w="1170" w:type="dxa"/>
            <w:shd w:val="clear" w:color="auto" w:fill="auto"/>
          </w:tcPr>
          <w:p w14:paraId="4DDEDCD0" w14:textId="77777777" w:rsidR="00D02272" w:rsidRPr="004F4800" w:rsidRDefault="00D02272" w:rsidP="00262FE7">
            <w:pPr>
              <w:rPr>
                <w:sz w:val="20"/>
                <w:szCs w:val="20"/>
              </w:rPr>
            </w:pPr>
          </w:p>
        </w:tc>
        <w:tc>
          <w:tcPr>
            <w:tcW w:w="1080" w:type="dxa"/>
            <w:shd w:val="clear" w:color="auto" w:fill="auto"/>
          </w:tcPr>
          <w:p w14:paraId="79C9FAD7" w14:textId="77777777" w:rsidR="00D02272" w:rsidRPr="004F4800" w:rsidRDefault="00D02272" w:rsidP="00262FE7">
            <w:pPr>
              <w:rPr>
                <w:sz w:val="20"/>
                <w:szCs w:val="20"/>
              </w:rPr>
            </w:pPr>
          </w:p>
        </w:tc>
        <w:tc>
          <w:tcPr>
            <w:tcW w:w="1170" w:type="dxa"/>
            <w:shd w:val="clear" w:color="auto" w:fill="auto"/>
          </w:tcPr>
          <w:p w14:paraId="54A8FDCB" w14:textId="77777777" w:rsidR="00D02272" w:rsidRPr="004F4800" w:rsidRDefault="00D02272" w:rsidP="00262FE7">
            <w:pPr>
              <w:rPr>
                <w:sz w:val="20"/>
                <w:szCs w:val="20"/>
              </w:rPr>
            </w:pPr>
          </w:p>
        </w:tc>
        <w:tc>
          <w:tcPr>
            <w:tcW w:w="1345" w:type="dxa"/>
            <w:shd w:val="clear" w:color="auto" w:fill="auto"/>
          </w:tcPr>
          <w:p w14:paraId="721D3FF7" w14:textId="77777777" w:rsidR="00D02272" w:rsidRPr="004F4800" w:rsidRDefault="00D02272" w:rsidP="00262FE7">
            <w:pPr>
              <w:rPr>
                <w:sz w:val="20"/>
                <w:szCs w:val="20"/>
              </w:rPr>
            </w:pPr>
          </w:p>
        </w:tc>
      </w:tr>
      <w:tr w:rsidR="00D02272" w:rsidRPr="00D669B2" w14:paraId="7952F75A" w14:textId="77777777" w:rsidTr="00262FE7">
        <w:trPr>
          <w:cantSplit/>
        </w:trPr>
        <w:tc>
          <w:tcPr>
            <w:tcW w:w="3024" w:type="dxa"/>
          </w:tcPr>
          <w:p w14:paraId="19DCD56F" w14:textId="77777777" w:rsidR="00D02272" w:rsidRPr="004F4800" w:rsidRDefault="00D02272" w:rsidP="00262FE7">
            <w:pPr>
              <w:rPr>
                <w:sz w:val="20"/>
                <w:szCs w:val="20"/>
              </w:rPr>
            </w:pPr>
            <w:r w:rsidRPr="004F4800">
              <w:rPr>
                <w:sz w:val="20"/>
                <w:szCs w:val="20"/>
              </w:rPr>
              <w:t xml:space="preserve">New products, services, or applications/apps sold </w:t>
            </w:r>
          </w:p>
        </w:tc>
        <w:tc>
          <w:tcPr>
            <w:tcW w:w="1080" w:type="dxa"/>
            <w:shd w:val="clear" w:color="auto" w:fill="auto"/>
          </w:tcPr>
          <w:p w14:paraId="47F4C350" w14:textId="77777777" w:rsidR="00D02272" w:rsidRPr="004F4800" w:rsidRDefault="00D02272" w:rsidP="00262FE7">
            <w:pPr>
              <w:rPr>
                <w:sz w:val="20"/>
                <w:szCs w:val="20"/>
              </w:rPr>
            </w:pPr>
            <w:r>
              <w:rPr>
                <w:sz w:val="20"/>
                <w:szCs w:val="20"/>
              </w:rPr>
              <w:t>None</w:t>
            </w:r>
          </w:p>
        </w:tc>
        <w:tc>
          <w:tcPr>
            <w:tcW w:w="1080" w:type="dxa"/>
            <w:shd w:val="clear" w:color="auto" w:fill="auto"/>
          </w:tcPr>
          <w:p w14:paraId="13F5B28D" w14:textId="77777777" w:rsidR="00D02272" w:rsidRPr="004F4800" w:rsidRDefault="00D02272" w:rsidP="00262FE7">
            <w:pPr>
              <w:rPr>
                <w:sz w:val="20"/>
                <w:szCs w:val="20"/>
              </w:rPr>
            </w:pPr>
          </w:p>
        </w:tc>
        <w:tc>
          <w:tcPr>
            <w:tcW w:w="1170" w:type="dxa"/>
            <w:shd w:val="clear" w:color="auto" w:fill="auto"/>
          </w:tcPr>
          <w:p w14:paraId="53CF8092" w14:textId="77777777" w:rsidR="00D02272" w:rsidRPr="004F4800" w:rsidRDefault="00D02272" w:rsidP="00262FE7">
            <w:pPr>
              <w:rPr>
                <w:sz w:val="20"/>
                <w:szCs w:val="20"/>
              </w:rPr>
            </w:pPr>
          </w:p>
        </w:tc>
        <w:tc>
          <w:tcPr>
            <w:tcW w:w="1350" w:type="dxa"/>
            <w:shd w:val="clear" w:color="auto" w:fill="auto"/>
          </w:tcPr>
          <w:p w14:paraId="5A844777" w14:textId="77777777" w:rsidR="00D02272" w:rsidRPr="004F4800" w:rsidRDefault="00D02272" w:rsidP="00262FE7">
            <w:pPr>
              <w:rPr>
                <w:sz w:val="20"/>
                <w:szCs w:val="20"/>
              </w:rPr>
            </w:pPr>
          </w:p>
        </w:tc>
        <w:tc>
          <w:tcPr>
            <w:tcW w:w="1350" w:type="dxa"/>
            <w:shd w:val="clear" w:color="auto" w:fill="auto"/>
          </w:tcPr>
          <w:p w14:paraId="1FB685B0" w14:textId="77777777" w:rsidR="00D02272" w:rsidRPr="004F4800" w:rsidRDefault="00D02272" w:rsidP="00262FE7">
            <w:pPr>
              <w:rPr>
                <w:sz w:val="20"/>
                <w:szCs w:val="20"/>
              </w:rPr>
            </w:pPr>
          </w:p>
        </w:tc>
        <w:tc>
          <w:tcPr>
            <w:tcW w:w="1440" w:type="dxa"/>
            <w:shd w:val="clear" w:color="auto" w:fill="auto"/>
          </w:tcPr>
          <w:p w14:paraId="3833622B" w14:textId="77777777" w:rsidR="00D02272" w:rsidRPr="004F4800" w:rsidRDefault="00D02272" w:rsidP="00262FE7">
            <w:pPr>
              <w:rPr>
                <w:sz w:val="20"/>
                <w:szCs w:val="20"/>
              </w:rPr>
            </w:pPr>
          </w:p>
        </w:tc>
        <w:tc>
          <w:tcPr>
            <w:tcW w:w="1350" w:type="dxa"/>
            <w:shd w:val="clear" w:color="auto" w:fill="auto"/>
          </w:tcPr>
          <w:p w14:paraId="2649CC10" w14:textId="77777777" w:rsidR="00D02272" w:rsidRPr="004F4800" w:rsidRDefault="00D02272" w:rsidP="00262FE7">
            <w:pPr>
              <w:rPr>
                <w:sz w:val="20"/>
                <w:szCs w:val="20"/>
              </w:rPr>
            </w:pPr>
          </w:p>
        </w:tc>
        <w:tc>
          <w:tcPr>
            <w:tcW w:w="1260" w:type="dxa"/>
            <w:shd w:val="clear" w:color="auto" w:fill="auto"/>
          </w:tcPr>
          <w:p w14:paraId="78263D61" w14:textId="77777777" w:rsidR="00D02272" w:rsidRPr="004F4800" w:rsidRDefault="00D02272" w:rsidP="00262FE7">
            <w:pPr>
              <w:rPr>
                <w:sz w:val="20"/>
                <w:szCs w:val="20"/>
              </w:rPr>
            </w:pPr>
          </w:p>
        </w:tc>
        <w:tc>
          <w:tcPr>
            <w:tcW w:w="1260" w:type="dxa"/>
            <w:shd w:val="clear" w:color="auto" w:fill="auto"/>
          </w:tcPr>
          <w:p w14:paraId="6E0D9B96" w14:textId="77777777" w:rsidR="00D02272" w:rsidRPr="004F4800" w:rsidRDefault="00D02272" w:rsidP="00262FE7">
            <w:pPr>
              <w:rPr>
                <w:sz w:val="20"/>
                <w:szCs w:val="20"/>
              </w:rPr>
            </w:pPr>
            <w:r>
              <w:rPr>
                <w:sz w:val="20"/>
                <w:szCs w:val="20"/>
              </w:rPr>
              <w:t>Don’t know</w:t>
            </w:r>
          </w:p>
        </w:tc>
        <w:tc>
          <w:tcPr>
            <w:tcW w:w="1260" w:type="dxa"/>
            <w:shd w:val="clear" w:color="auto" w:fill="auto"/>
          </w:tcPr>
          <w:p w14:paraId="1B16B252" w14:textId="77777777" w:rsidR="00D02272" w:rsidRPr="004F4800" w:rsidRDefault="00D02272" w:rsidP="00262FE7">
            <w:pPr>
              <w:rPr>
                <w:sz w:val="20"/>
                <w:szCs w:val="20"/>
              </w:rPr>
            </w:pPr>
          </w:p>
        </w:tc>
        <w:tc>
          <w:tcPr>
            <w:tcW w:w="1260" w:type="dxa"/>
            <w:shd w:val="clear" w:color="auto" w:fill="auto"/>
          </w:tcPr>
          <w:p w14:paraId="50C3ABC3" w14:textId="77777777" w:rsidR="00D02272" w:rsidRPr="004F4800" w:rsidRDefault="00D02272" w:rsidP="00262FE7">
            <w:pPr>
              <w:rPr>
                <w:sz w:val="20"/>
                <w:szCs w:val="20"/>
              </w:rPr>
            </w:pPr>
          </w:p>
        </w:tc>
        <w:tc>
          <w:tcPr>
            <w:tcW w:w="1350" w:type="dxa"/>
            <w:shd w:val="clear" w:color="auto" w:fill="auto"/>
          </w:tcPr>
          <w:p w14:paraId="7DA1259D" w14:textId="77777777" w:rsidR="00D02272" w:rsidRPr="004F4800" w:rsidRDefault="00D02272" w:rsidP="00262FE7">
            <w:pPr>
              <w:rPr>
                <w:sz w:val="20"/>
                <w:szCs w:val="20"/>
              </w:rPr>
            </w:pPr>
          </w:p>
        </w:tc>
        <w:tc>
          <w:tcPr>
            <w:tcW w:w="1170" w:type="dxa"/>
            <w:shd w:val="clear" w:color="auto" w:fill="auto"/>
          </w:tcPr>
          <w:p w14:paraId="2A2CE6B5" w14:textId="77777777" w:rsidR="00D02272" w:rsidRPr="004F4800" w:rsidRDefault="00D02272" w:rsidP="00262FE7">
            <w:pPr>
              <w:rPr>
                <w:sz w:val="20"/>
                <w:szCs w:val="20"/>
              </w:rPr>
            </w:pPr>
          </w:p>
        </w:tc>
        <w:tc>
          <w:tcPr>
            <w:tcW w:w="1080" w:type="dxa"/>
            <w:shd w:val="clear" w:color="auto" w:fill="auto"/>
          </w:tcPr>
          <w:p w14:paraId="179B6C2C" w14:textId="77777777" w:rsidR="00D02272" w:rsidRPr="004F4800" w:rsidRDefault="00D02272" w:rsidP="00262FE7">
            <w:pPr>
              <w:rPr>
                <w:sz w:val="20"/>
                <w:szCs w:val="20"/>
              </w:rPr>
            </w:pPr>
          </w:p>
        </w:tc>
        <w:tc>
          <w:tcPr>
            <w:tcW w:w="1170" w:type="dxa"/>
            <w:shd w:val="clear" w:color="auto" w:fill="auto"/>
          </w:tcPr>
          <w:p w14:paraId="40919339" w14:textId="77777777" w:rsidR="00D02272" w:rsidRPr="004F4800" w:rsidRDefault="00D02272" w:rsidP="00262FE7">
            <w:pPr>
              <w:rPr>
                <w:sz w:val="20"/>
                <w:szCs w:val="20"/>
              </w:rPr>
            </w:pPr>
          </w:p>
        </w:tc>
        <w:tc>
          <w:tcPr>
            <w:tcW w:w="1345" w:type="dxa"/>
            <w:shd w:val="clear" w:color="auto" w:fill="auto"/>
          </w:tcPr>
          <w:p w14:paraId="2BC9D73D" w14:textId="77777777" w:rsidR="00D02272" w:rsidRPr="004F4800" w:rsidRDefault="00D02272" w:rsidP="00262FE7">
            <w:pPr>
              <w:rPr>
                <w:sz w:val="20"/>
                <w:szCs w:val="20"/>
              </w:rPr>
            </w:pPr>
          </w:p>
        </w:tc>
      </w:tr>
      <w:tr w:rsidR="00D02272" w:rsidRPr="00D669B2" w14:paraId="30C89B78" w14:textId="77777777" w:rsidTr="00262FE7">
        <w:trPr>
          <w:cantSplit/>
        </w:trPr>
        <w:tc>
          <w:tcPr>
            <w:tcW w:w="3024" w:type="dxa"/>
          </w:tcPr>
          <w:p w14:paraId="7EE840BC"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2F08750B" w14:textId="77777777" w:rsidR="00D02272" w:rsidRPr="004F4800" w:rsidRDefault="00D02272" w:rsidP="00262FE7">
            <w:pPr>
              <w:rPr>
                <w:sz w:val="20"/>
                <w:szCs w:val="20"/>
              </w:rPr>
            </w:pPr>
          </w:p>
        </w:tc>
        <w:tc>
          <w:tcPr>
            <w:tcW w:w="5400" w:type="dxa"/>
            <w:gridSpan w:val="4"/>
            <w:shd w:val="clear" w:color="auto" w:fill="auto"/>
          </w:tcPr>
          <w:p w14:paraId="727EED80" w14:textId="77777777" w:rsidR="00D02272" w:rsidRPr="004F4800" w:rsidRDefault="00D02272" w:rsidP="00262FE7">
            <w:pPr>
              <w:rPr>
                <w:sz w:val="20"/>
                <w:szCs w:val="20"/>
              </w:rPr>
            </w:pPr>
          </w:p>
        </w:tc>
        <w:tc>
          <w:tcPr>
            <w:tcW w:w="5130" w:type="dxa"/>
            <w:gridSpan w:val="4"/>
            <w:shd w:val="clear" w:color="auto" w:fill="auto"/>
          </w:tcPr>
          <w:p w14:paraId="0A6A44C9" w14:textId="77777777" w:rsidR="00D02272" w:rsidRPr="004F4800" w:rsidRDefault="00D02272" w:rsidP="00262FE7">
            <w:pPr>
              <w:rPr>
                <w:sz w:val="20"/>
                <w:szCs w:val="20"/>
              </w:rPr>
            </w:pPr>
          </w:p>
        </w:tc>
        <w:tc>
          <w:tcPr>
            <w:tcW w:w="4765" w:type="dxa"/>
            <w:gridSpan w:val="4"/>
            <w:shd w:val="clear" w:color="auto" w:fill="auto"/>
          </w:tcPr>
          <w:p w14:paraId="29DD7B1C" w14:textId="77777777" w:rsidR="00D02272" w:rsidRPr="004F4800" w:rsidRDefault="00D02272" w:rsidP="00262FE7">
            <w:pPr>
              <w:rPr>
                <w:sz w:val="20"/>
                <w:szCs w:val="20"/>
              </w:rPr>
            </w:pPr>
          </w:p>
        </w:tc>
      </w:tr>
      <w:tr w:rsidR="00D02272" w:rsidRPr="00D669B2" w14:paraId="67919456" w14:textId="77777777" w:rsidTr="00262FE7">
        <w:trPr>
          <w:cantSplit/>
        </w:trPr>
        <w:tc>
          <w:tcPr>
            <w:tcW w:w="3024" w:type="dxa"/>
          </w:tcPr>
          <w:p w14:paraId="1B010A36"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11F17543" w14:textId="77777777" w:rsidR="00D02272" w:rsidRPr="004F4800" w:rsidRDefault="00D02272" w:rsidP="00262FE7">
            <w:pPr>
              <w:rPr>
                <w:sz w:val="20"/>
                <w:szCs w:val="20"/>
              </w:rPr>
            </w:pPr>
            <w:r>
              <w:rPr>
                <w:sz w:val="20"/>
                <w:szCs w:val="20"/>
              </w:rPr>
              <w:t>None</w:t>
            </w:r>
          </w:p>
        </w:tc>
        <w:tc>
          <w:tcPr>
            <w:tcW w:w="1080" w:type="dxa"/>
            <w:shd w:val="clear" w:color="auto" w:fill="auto"/>
          </w:tcPr>
          <w:p w14:paraId="772C554B" w14:textId="77777777" w:rsidR="00D02272" w:rsidRPr="004F4800" w:rsidRDefault="00D02272" w:rsidP="00262FE7">
            <w:pPr>
              <w:rPr>
                <w:sz w:val="20"/>
                <w:szCs w:val="20"/>
              </w:rPr>
            </w:pPr>
          </w:p>
        </w:tc>
        <w:tc>
          <w:tcPr>
            <w:tcW w:w="1170" w:type="dxa"/>
            <w:shd w:val="clear" w:color="auto" w:fill="auto"/>
          </w:tcPr>
          <w:p w14:paraId="7AD102CC" w14:textId="77777777" w:rsidR="00D02272" w:rsidRPr="004F4800" w:rsidRDefault="00D02272" w:rsidP="00262FE7">
            <w:pPr>
              <w:rPr>
                <w:sz w:val="20"/>
                <w:szCs w:val="20"/>
              </w:rPr>
            </w:pPr>
          </w:p>
        </w:tc>
        <w:tc>
          <w:tcPr>
            <w:tcW w:w="1350" w:type="dxa"/>
            <w:shd w:val="clear" w:color="auto" w:fill="auto"/>
          </w:tcPr>
          <w:p w14:paraId="3F654352" w14:textId="77777777" w:rsidR="00D02272" w:rsidRPr="004F4800" w:rsidRDefault="00D02272" w:rsidP="00262FE7">
            <w:pPr>
              <w:rPr>
                <w:sz w:val="20"/>
                <w:szCs w:val="20"/>
              </w:rPr>
            </w:pPr>
          </w:p>
        </w:tc>
        <w:tc>
          <w:tcPr>
            <w:tcW w:w="1350" w:type="dxa"/>
            <w:shd w:val="clear" w:color="auto" w:fill="auto"/>
          </w:tcPr>
          <w:p w14:paraId="2AD47A54" w14:textId="77777777" w:rsidR="00D02272" w:rsidRPr="004F4800" w:rsidRDefault="00D02272" w:rsidP="00262FE7">
            <w:pPr>
              <w:rPr>
                <w:sz w:val="20"/>
                <w:szCs w:val="20"/>
              </w:rPr>
            </w:pPr>
          </w:p>
        </w:tc>
        <w:tc>
          <w:tcPr>
            <w:tcW w:w="1440" w:type="dxa"/>
            <w:shd w:val="clear" w:color="auto" w:fill="auto"/>
          </w:tcPr>
          <w:p w14:paraId="3465C4AE" w14:textId="77777777" w:rsidR="00D02272" w:rsidRPr="004F4800" w:rsidRDefault="00D02272" w:rsidP="00262FE7">
            <w:pPr>
              <w:rPr>
                <w:sz w:val="20"/>
                <w:szCs w:val="20"/>
              </w:rPr>
            </w:pPr>
          </w:p>
        </w:tc>
        <w:tc>
          <w:tcPr>
            <w:tcW w:w="1350" w:type="dxa"/>
            <w:shd w:val="clear" w:color="auto" w:fill="auto"/>
          </w:tcPr>
          <w:p w14:paraId="3F370AB9" w14:textId="77777777" w:rsidR="00D02272" w:rsidRPr="004F4800" w:rsidRDefault="00D02272" w:rsidP="00262FE7">
            <w:pPr>
              <w:rPr>
                <w:sz w:val="20"/>
                <w:szCs w:val="20"/>
              </w:rPr>
            </w:pPr>
          </w:p>
        </w:tc>
        <w:tc>
          <w:tcPr>
            <w:tcW w:w="1260" w:type="dxa"/>
            <w:shd w:val="clear" w:color="auto" w:fill="auto"/>
          </w:tcPr>
          <w:p w14:paraId="3DA327EF" w14:textId="77777777" w:rsidR="00D02272" w:rsidRPr="004F4800" w:rsidRDefault="00D02272" w:rsidP="00262FE7">
            <w:pPr>
              <w:rPr>
                <w:sz w:val="20"/>
                <w:szCs w:val="20"/>
              </w:rPr>
            </w:pPr>
          </w:p>
        </w:tc>
        <w:tc>
          <w:tcPr>
            <w:tcW w:w="1260" w:type="dxa"/>
            <w:shd w:val="clear" w:color="auto" w:fill="auto"/>
          </w:tcPr>
          <w:p w14:paraId="373FD5AA" w14:textId="77777777" w:rsidR="00D02272" w:rsidRPr="004F4800" w:rsidRDefault="00D02272" w:rsidP="00262FE7">
            <w:pPr>
              <w:rPr>
                <w:sz w:val="20"/>
                <w:szCs w:val="20"/>
              </w:rPr>
            </w:pPr>
            <w:r>
              <w:rPr>
                <w:sz w:val="20"/>
                <w:szCs w:val="20"/>
              </w:rPr>
              <w:t>None</w:t>
            </w:r>
          </w:p>
        </w:tc>
        <w:tc>
          <w:tcPr>
            <w:tcW w:w="1260" w:type="dxa"/>
            <w:shd w:val="clear" w:color="auto" w:fill="auto"/>
          </w:tcPr>
          <w:p w14:paraId="26F4AC6E" w14:textId="77777777" w:rsidR="00D02272" w:rsidRPr="004F4800" w:rsidRDefault="00D02272" w:rsidP="00262FE7">
            <w:pPr>
              <w:rPr>
                <w:sz w:val="20"/>
                <w:szCs w:val="20"/>
              </w:rPr>
            </w:pPr>
          </w:p>
        </w:tc>
        <w:tc>
          <w:tcPr>
            <w:tcW w:w="1260" w:type="dxa"/>
            <w:shd w:val="clear" w:color="auto" w:fill="auto"/>
          </w:tcPr>
          <w:p w14:paraId="1387D15A" w14:textId="77777777" w:rsidR="00D02272" w:rsidRPr="004F4800" w:rsidRDefault="00D02272" w:rsidP="00262FE7">
            <w:pPr>
              <w:rPr>
                <w:sz w:val="20"/>
                <w:szCs w:val="20"/>
              </w:rPr>
            </w:pPr>
          </w:p>
        </w:tc>
        <w:tc>
          <w:tcPr>
            <w:tcW w:w="1350" w:type="dxa"/>
            <w:shd w:val="clear" w:color="auto" w:fill="auto"/>
          </w:tcPr>
          <w:p w14:paraId="5C7737EB" w14:textId="77777777" w:rsidR="00D02272" w:rsidRPr="004F4800" w:rsidRDefault="00D02272" w:rsidP="00262FE7">
            <w:pPr>
              <w:rPr>
                <w:sz w:val="20"/>
                <w:szCs w:val="20"/>
              </w:rPr>
            </w:pPr>
          </w:p>
        </w:tc>
        <w:tc>
          <w:tcPr>
            <w:tcW w:w="1170" w:type="dxa"/>
            <w:shd w:val="clear" w:color="auto" w:fill="auto"/>
          </w:tcPr>
          <w:p w14:paraId="64A9247C" w14:textId="77777777" w:rsidR="00D02272" w:rsidRPr="004F4800" w:rsidRDefault="00D02272" w:rsidP="00262FE7">
            <w:pPr>
              <w:rPr>
                <w:sz w:val="20"/>
                <w:szCs w:val="20"/>
              </w:rPr>
            </w:pPr>
          </w:p>
        </w:tc>
        <w:tc>
          <w:tcPr>
            <w:tcW w:w="1080" w:type="dxa"/>
            <w:shd w:val="clear" w:color="auto" w:fill="auto"/>
          </w:tcPr>
          <w:p w14:paraId="47E99B63" w14:textId="77777777" w:rsidR="00D02272" w:rsidRPr="004F4800" w:rsidRDefault="00D02272" w:rsidP="00262FE7">
            <w:pPr>
              <w:rPr>
                <w:sz w:val="20"/>
                <w:szCs w:val="20"/>
              </w:rPr>
            </w:pPr>
          </w:p>
        </w:tc>
        <w:tc>
          <w:tcPr>
            <w:tcW w:w="1170" w:type="dxa"/>
            <w:shd w:val="clear" w:color="auto" w:fill="auto"/>
          </w:tcPr>
          <w:p w14:paraId="67FB05D8" w14:textId="77777777" w:rsidR="00D02272" w:rsidRPr="004F4800" w:rsidRDefault="00D02272" w:rsidP="00262FE7">
            <w:pPr>
              <w:rPr>
                <w:sz w:val="20"/>
                <w:szCs w:val="20"/>
              </w:rPr>
            </w:pPr>
          </w:p>
        </w:tc>
        <w:tc>
          <w:tcPr>
            <w:tcW w:w="1345" w:type="dxa"/>
            <w:shd w:val="clear" w:color="auto" w:fill="auto"/>
          </w:tcPr>
          <w:p w14:paraId="241C2A5A" w14:textId="77777777" w:rsidR="00D02272" w:rsidRPr="004F4800" w:rsidRDefault="00D02272" w:rsidP="00262FE7">
            <w:pPr>
              <w:rPr>
                <w:sz w:val="20"/>
                <w:szCs w:val="20"/>
              </w:rPr>
            </w:pPr>
          </w:p>
        </w:tc>
      </w:tr>
      <w:tr w:rsidR="00D02272" w:rsidRPr="00D669B2" w14:paraId="55D5A649" w14:textId="77777777" w:rsidTr="00262FE7">
        <w:trPr>
          <w:cantSplit/>
        </w:trPr>
        <w:tc>
          <w:tcPr>
            <w:tcW w:w="3024" w:type="dxa"/>
            <w:shd w:val="clear" w:color="auto" w:fill="DEEAF6" w:themeFill="accent1" w:themeFillTint="33"/>
          </w:tcPr>
          <w:p w14:paraId="56F498AF" w14:textId="77777777" w:rsidR="00D02272" w:rsidRPr="004F4800" w:rsidRDefault="00D02272" w:rsidP="00262FE7">
            <w:pPr>
              <w:rPr>
                <w:sz w:val="20"/>
                <w:szCs w:val="20"/>
              </w:rPr>
            </w:pPr>
            <w:r w:rsidRPr="004F4800">
              <w:rPr>
                <w:sz w:val="20"/>
                <w:szCs w:val="20"/>
              </w:rPr>
              <w:t>Mission-driven performance improvements</w:t>
            </w:r>
          </w:p>
        </w:tc>
        <w:tc>
          <w:tcPr>
            <w:tcW w:w="1080" w:type="dxa"/>
            <w:shd w:val="clear" w:color="auto" w:fill="DEEAF6" w:themeFill="accent1" w:themeFillTint="33"/>
          </w:tcPr>
          <w:p w14:paraId="00924B9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769B2E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D01D8E1"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AEA3094"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556712A"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3040121B"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50351FA"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0B6CB831"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64E2F781"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23E098B"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51011919"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22CBACF"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9077229"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DB37C5E"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9B6E429"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85BD3B5" w14:textId="77777777" w:rsidR="00D02272" w:rsidRPr="004F4800" w:rsidRDefault="00D02272" w:rsidP="00262FE7">
            <w:pPr>
              <w:rPr>
                <w:sz w:val="20"/>
                <w:szCs w:val="20"/>
              </w:rPr>
            </w:pPr>
            <w:r w:rsidRPr="004F4800">
              <w:rPr>
                <w:sz w:val="20"/>
                <w:szCs w:val="20"/>
              </w:rPr>
              <w:t>Description</w:t>
            </w:r>
          </w:p>
        </w:tc>
      </w:tr>
      <w:tr w:rsidR="00D02272" w:rsidRPr="00D669B2" w14:paraId="513E0056" w14:textId="77777777" w:rsidTr="00262FE7">
        <w:trPr>
          <w:cantSplit/>
        </w:trPr>
        <w:tc>
          <w:tcPr>
            <w:tcW w:w="3024" w:type="dxa"/>
          </w:tcPr>
          <w:p w14:paraId="00592F11" w14:textId="77777777" w:rsidR="00D02272" w:rsidRPr="004F4800" w:rsidRDefault="00D02272" w:rsidP="00262FE7">
            <w:pPr>
              <w:rPr>
                <w:sz w:val="20"/>
                <w:szCs w:val="20"/>
              </w:rPr>
            </w:pPr>
            <w:r w:rsidRPr="004F4800">
              <w:rPr>
                <w:sz w:val="20"/>
                <w:szCs w:val="20"/>
              </w:rPr>
              <w:t>Increased program effectiveness</w:t>
            </w:r>
          </w:p>
        </w:tc>
        <w:tc>
          <w:tcPr>
            <w:tcW w:w="1080" w:type="dxa"/>
            <w:shd w:val="clear" w:color="auto" w:fill="auto"/>
          </w:tcPr>
          <w:p w14:paraId="786F4BE8" w14:textId="77777777" w:rsidR="00D02272" w:rsidRPr="004F4800" w:rsidRDefault="00D02272" w:rsidP="00262FE7">
            <w:pPr>
              <w:rPr>
                <w:sz w:val="20"/>
                <w:szCs w:val="20"/>
              </w:rPr>
            </w:pPr>
            <w:r>
              <w:rPr>
                <w:sz w:val="20"/>
                <w:szCs w:val="20"/>
              </w:rPr>
              <w:t>Moderate</w:t>
            </w:r>
          </w:p>
        </w:tc>
        <w:tc>
          <w:tcPr>
            <w:tcW w:w="1080" w:type="dxa"/>
            <w:shd w:val="clear" w:color="auto" w:fill="auto"/>
          </w:tcPr>
          <w:p w14:paraId="60BFEDFB"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3E199139" w14:textId="77777777" w:rsidR="00D02272" w:rsidRPr="004F4800" w:rsidRDefault="00D02272" w:rsidP="00262FE7">
            <w:pPr>
              <w:rPr>
                <w:sz w:val="20"/>
                <w:szCs w:val="20"/>
              </w:rPr>
            </w:pPr>
          </w:p>
        </w:tc>
        <w:tc>
          <w:tcPr>
            <w:tcW w:w="1350" w:type="dxa"/>
            <w:shd w:val="clear" w:color="auto" w:fill="auto"/>
          </w:tcPr>
          <w:p w14:paraId="75E505C8" w14:textId="33FC05C2" w:rsidR="00D02272" w:rsidRPr="004F4800" w:rsidRDefault="00BE63B6" w:rsidP="00262FE7">
            <w:pPr>
              <w:rPr>
                <w:sz w:val="20"/>
                <w:szCs w:val="20"/>
              </w:rPr>
            </w:pPr>
            <w:ins w:id="3602" w:author="Hoegberg, Sue" w:date="2019-01-03T15:58:00Z">
              <w:r>
                <w:rPr>
                  <w:sz w:val="20"/>
                  <w:szCs w:val="20"/>
                </w:rPr>
                <w:t>I</w:t>
              </w:r>
            </w:ins>
            <w:del w:id="3603" w:author="Hoegberg, Sue" w:date="2019-01-03T15:58:00Z">
              <w:r w:rsidR="00F14CDE" w:rsidDel="00BE63B6">
                <w:rPr>
                  <w:sz w:val="20"/>
                  <w:szCs w:val="20"/>
                </w:rPr>
                <w:delText>i</w:delText>
              </w:r>
            </w:del>
            <w:r w:rsidR="00F14CDE">
              <w:rPr>
                <w:sz w:val="20"/>
                <w:szCs w:val="20"/>
              </w:rPr>
              <w:t>mprovement</w:t>
            </w:r>
            <w:r w:rsidR="00D02272">
              <w:rPr>
                <w:sz w:val="20"/>
                <w:szCs w:val="20"/>
              </w:rPr>
              <w:t xml:space="preserve"> in ability to inventory and assess cultural resources</w:t>
            </w:r>
          </w:p>
        </w:tc>
        <w:tc>
          <w:tcPr>
            <w:tcW w:w="1350" w:type="dxa"/>
            <w:shd w:val="clear" w:color="auto" w:fill="auto"/>
          </w:tcPr>
          <w:p w14:paraId="6E1BADD5" w14:textId="77777777" w:rsidR="00D02272" w:rsidRPr="004F4800" w:rsidRDefault="00D02272" w:rsidP="00262FE7">
            <w:pPr>
              <w:rPr>
                <w:sz w:val="20"/>
                <w:szCs w:val="20"/>
              </w:rPr>
            </w:pPr>
          </w:p>
        </w:tc>
        <w:tc>
          <w:tcPr>
            <w:tcW w:w="1440" w:type="dxa"/>
            <w:shd w:val="clear" w:color="auto" w:fill="auto"/>
          </w:tcPr>
          <w:p w14:paraId="36E8BF0A" w14:textId="77777777" w:rsidR="00D02272" w:rsidRPr="004F4800" w:rsidRDefault="00D02272" w:rsidP="00262FE7">
            <w:pPr>
              <w:rPr>
                <w:sz w:val="20"/>
                <w:szCs w:val="20"/>
              </w:rPr>
            </w:pPr>
          </w:p>
        </w:tc>
        <w:tc>
          <w:tcPr>
            <w:tcW w:w="1350" w:type="dxa"/>
            <w:shd w:val="clear" w:color="auto" w:fill="auto"/>
          </w:tcPr>
          <w:p w14:paraId="19F5A373" w14:textId="77777777" w:rsidR="00D02272" w:rsidRPr="004F4800" w:rsidRDefault="00D02272" w:rsidP="00262FE7">
            <w:pPr>
              <w:rPr>
                <w:sz w:val="20"/>
                <w:szCs w:val="20"/>
              </w:rPr>
            </w:pPr>
          </w:p>
        </w:tc>
        <w:tc>
          <w:tcPr>
            <w:tcW w:w="1260" w:type="dxa"/>
            <w:shd w:val="clear" w:color="auto" w:fill="auto"/>
          </w:tcPr>
          <w:p w14:paraId="7F8C2AD2" w14:textId="77777777" w:rsidR="00D02272" w:rsidRPr="004F4800" w:rsidRDefault="00D02272" w:rsidP="00262FE7">
            <w:pPr>
              <w:rPr>
                <w:sz w:val="20"/>
                <w:szCs w:val="20"/>
              </w:rPr>
            </w:pPr>
          </w:p>
        </w:tc>
        <w:tc>
          <w:tcPr>
            <w:tcW w:w="1260" w:type="dxa"/>
            <w:shd w:val="clear" w:color="auto" w:fill="auto"/>
          </w:tcPr>
          <w:p w14:paraId="3F53B566" w14:textId="77777777" w:rsidR="00D02272" w:rsidRPr="004F4800" w:rsidRDefault="00D02272" w:rsidP="00262FE7">
            <w:pPr>
              <w:rPr>
                <w:sz w:val="20"/>
                <w:szCs w:val="20"/>
              </w:rPr>
            </w:pPr>
            <w:r>
              <w:rPr>
                <w:sz w:val="20"/>
                <w:szCs w:val="20"/>
              </w:rPr>
              <w:t>Don’t know</w:t>
            </w:r>
          </w:p>
        </w:tc>
        <w:tc>
          <w:tcPr>
            <w:tcW w:w="1260" w:type="dxa"/>
            <w:shd w:val="clear" w:color="auto" w:fill="auto"/>
          </w:tcPr>
          <w:p w14:paraId="0962CE51" w14:textId="77777777" w:rsidR="00D02272" w:rsidRPr="004F4800" w:rsidRDefault="00D02272" w:rsidP="00262FE7">
            <w:pPr>
              <w:rPr>
                <w:sz w:val="20"/>
                <w:szCs w:val="20"/>
              </w:rPr>
            </w:pPr>
          </w:p>
        </w:tc>
        <w:tc>
          <w:tcPr>
            <w:tcW w:w="1260" w:type="dxa"/>
            <w:shd w:val="clear" w:color="auto" w:fill="auto"/>
          </w:tcPr>
          <w:p w14:paraId="2E91BF1C" w14:textId="77777777" w:rsidR="00D02272" w:rsidRPr="004F4800" w:rsidRDefault="00D02272" w:rsidP="00262FE7">
            <w:pPr>
              <w:rPr>
                <w:sz w:val="20"/>
                <w:szCs w:val="20"/>
              </w:rPr>
            </w:pPr>
          </w:p>
        </w:tc>
        <w:tc>
          <w:tcPr>
            <w:tcW w:w="1350" w:type="dxa"/>
            <w:shd w:val="clear" w:color="auto" w:fill="auto"/>
          </w:tcPr>
          <w:p w14:paraId="285D6C2A" w14:textId="77777777" w:rsidR="00D02272" w:rsidRPr="004F4800" w:rsidRDefault="00D02272" w:rsidP="00262FE7">
            <w:pPr>
              <w:rPr>
                <w:sz w:val="20"/>
                <w:szCs w:val="20"/>
              </w:rPr>
            </w:pPr>
          </w:p>
        </w:tc>
        <w:tc>
          <w:tcPr>
            <w:tcW w:w="1170" w:type="dxa"/>
            <w:shd w:val="clear" w:color="auto" w:fill="auto"/>
          </w:tcPr>
          <w:p w14:paraId="230B5CAE" w14:textId="77777777" w:rsidR="00D02272" w:rsidRPr="004F4800" w:rsidRDefault="00D02272" w:rsidP="00262FE7">
            <w:pPr>
              <w:rPr>
                <w:sz w:val="20"/>
                <w:szCs w:val="20"/>
              </w:rPr>
            </w:pPr>
          </w:p>
        </w:tc>
        <w:tc>
          <w:tcPr>
            <w:tcW w:w="1080" w:type="dxa"/>
            <w:shd w:val="clear" w:color="auto" w:fill="auto"/>
          </w:tcPr>
          <w:p w14:paraId="05EF3563" w14:textId="77777777" w:rsidR="00D02272" w:rsidRPr="004F4800" w:rsidRDefault="00D02272" w:rsidP="00262FE7">
            <w:pPr>
              <w:rPr>
                <w:sz w:val="20"/>
                <w:szCs w:val="20"/>
              </w:rPr>
            </w:pPr>
          </w:p>
        </w:tc>
        <w:tc>
          <w:tcPr>
            <w:tcW w:w="1170" w:type="dxa"/>
            <w:shd w:val="clear" w:color="auto" w:fill="auto"/>
          </w:tcPr>
          <w:p w14:paraId="44DFD6F4" w14:textId="77777777" w:rsidR="00D02272" w:rsidRPr="004F4800" w:rsidRDefault="00D02272" w:rsidP="00262FE7">
            <w:pPr>
              <w:rPr>
                <w:sz w:val="20"/>
                <w:szCs w:val="20"/>
              </w:rPr>
            </w:pPr>
          </w:p>
        </w:tc>
        <w:tc>
          <w:tcPr>
            <w:tcW w:w="1345" w:type="dxa"/>
            <w:shd w:val="clear" w:color="auto" w:fill="auto"/>
          </w:tcPr>
          <w:p w14:paraId="5A462D20" w14:textId="77777777" w:rsidR="00D02272" w:rsidRPr="004F4800" w:rsidRDefault="00D02272" w:rsidP="00262FE7">
            <w:pPr>
              <w:rPr>
                <w:sz w:val="20"/>
                <w:szCs w:val="20"/>
              </w:rPr>
            </w:pPr>
          </w:p>
        </w:tc>
      </w:tr>
      <w:tr w:rsidR="00D02272" w:rsidRPr="00D669B2" w14:paraId="72760E31" w14:textId="77777777" w:rsidTr="00262FE7">
        <w:trPr>
          <w:cantSplit/>
        </w:trPr>
        <w:tc>
          <w:tcPr>
            <w:tcW w:w="3024" w:type="dxa"/>
          </w:tcPr>
          <w:p w14:paraId="529FC9AB" w14:textId="77777777" w:rsidR="00D02272" w:rsidRPr="004F4800" w:rsidRDefault="00D02272" w:rsidP="00262FE7">
            <w:pPr>
              <w:rPr>
                <w:sz w:val="20"/>
                <w:szCs w:val="20"/>
              </w:rPr>
            </w:pPr>
            <w:r w:rsidRPr="004F4800">
              <w:rPr>
                <w:sz w:val="20"/>
                <w:szCs w:val="20"/>
              </w:rPr>
              <w:t>Improved ability to carry out mission</w:t>
            </w:r>
          </w:p>
        </w:tc>
        <w:tc>
          <w:tcPr>
            <w:tcW w:w="1080" w:type="dxa"/>
            <w:shd w:val="clear" w:color="auto" w:fill="auto"/>
          </w:tcPr>
          <w:p w14:paraId="57088A93" w14:textId="77777777" w:rsidR="00D02272" w:rsidRPr="004F4800" w:rsidRDefault="00D02272" w:rsidP="00262FE7">
            <w:pPr>
              <w:rPr>
                <w:sz w:val="20"/>
                <w:szCs w:val="20"/>
              </w:rPr>
            </w:pPr>
            <w:r>
              <w:rPr>
                <w:sz w:val="20"/>
                <w:szCs w:val="20"/>
              </w:rPr>
              <w:t>None</w:t>
            </w:r>
          </w:p>
        </w:tc>
        <w:tc>
          <w:tcPr>
            <w:tcW w:w="1080" w:type="dxa"/>
            <w:shd w:val="clear" w:color="auto" w:fill="auto"/>
          </w:tcPr>
          <w:p w14:paraId="7DB900FD" w14:textId="77777777" w:rsidR="00D02272" w:rsidRPr="004F4800" w:rsidRDefault="00D02272" w:rsidP="00262FE7">
            <w:pPr>
              <w:rPr>
                <w:sz w:val="20"/>
                <w:szCs w:val="20"/>
              </w:rPr>
            </w:pPr>
          </w:p>
        </w:tc>
        <w:tc>
          <w:tcPr>
            <w:tcW w:w="1170" w:type="dxa"/>
            <w:shd w:val="clear" w:color="auto" w:fill="auto"/>
          </w:tcPr>
          <w:p w14:paraId="3D67F713" w14:textId="77777777" w:rsidR="00D02272" w:rsidRPr="004F4800" w:rsidRDefault="00D02272" w:rsidP="00262FE7">
            <w:pPr>
              <w:rPr>
                <w:sz w:val="20"/>
                <w:szCs w:val="20"/>
              </w:rPr>
            </w:pPr>
          </w:p>
        </w:tc>
        <w:tc>
          <w:tcPr>
            <w:tcW w:w="1350" w:type="dxa"/>
            <w:shd w:val="clear" w:color="auto" w:fill="auto"/>
          </w:tcPr>
          <w:p w14:paraId="587E75D5" w14:textId="77777777" w:rsidR="00D02272" w:rsidRPr="004F4800" w:rsidRDefault="00D02272" w:rsidP="00262FE7">
            <w:pPr>
              <w:rPr>
                <w:sz w:val="20"/>
                <w:szCs w:val="20"/>
              </w:rPr>
            </w:pPr>
          </w:p>
        </w:tc>
        <w:tc>
          <w:tcPr>
            <w:tcW w:w="1350" w:type="dxa"/>
            <w:shd w:val="clear" w:color="auto" w:fill="auto"/>
          </w:tcPr>
          <w:p w14:paraId="067B55BB" w14:textId="77777777" w:rsidR="00D02272" w:rsidRPr="004F4800" w:rsidRDefault="00D02272" w:rsidP="00262FE7">
            <w:pPr>
              <w:rPr>
                <w:sz w:val="20"/>
                <w:szCs w:val="20"/>
              </w:rPr>
            </w:pPr>
          </w:p>
        </w:tc>
        <w:tc>
          <w:tcPr>
            <w:tcW w:w="1440" w:type="dxa"/>
            <w:shd w:val="clear" w:color="auto" w:fill="auto"/>
          </w:tcPr>
          <w:p w14:paraId="4494A93F" w14:textId="77777777" w:rsidR="00D02272" w:rsidRPr="004F4800" w:rsidRDefault="00D02272" w:rsidP="00262FE7">
            <w:pPr>
              <w:rPr>
                <w:sz w:val="20"/>
                <w:szCs w:val="20"/>
              </w:rPr>
            </w:pPr>
          </w:p>
        </w:tc>
        <w:tc>
          <w:tcPr>
            <w:tcW w:w="1350" w:type="dxa"/>
            <w:shd w:val="clear" w:color="auto" w:fill="auto"/>
          </w:tcPr>
          <w:p w14:paraId="162DA636" w14:textId="77777777" w:rsidR="00D02272" w:rsidRPr="004F4800" w:rsidRDefault="00D02272" w:rsidP="00262FE7">
            <w:pPr>
              <w:rPr>
                <w:sz w:val="20"/>
                <w:szCs w:val="20"/>
              </w:rPr>
            </w:pPr>
          </w:p>
        </w:tc>
        <w:tc>
          <w:tcPr>
            <w:tcW w:w="1260" w:type="dxa"/>
            <w:shd w:val="clear" w:color="auto" w:fill="auto"/>
          </w:tcPr>
          <w:p w14:paraId="704E34AA" w14:textId="77777777" w:rsidR="00D02272" w:rsidRPr="004F4800" w:rsidRDefault="00D02272" w:rsidP="00262FE7">
            <w:pPr>
              <w:rPr>
                <w:sz w:val="20"/>
                <w:szCs w:val="20"/>
              </w:rPr>
            </w:pPr>
          </w:p>
        </w:tc>
        <w:tc>
          <w:tcPr>
            <w:tcW w:w="1260" w:type="dxa"/>
            <w:shd w:val="clear" w:color="auto" w:fill="auto"/>
          </w:tcPr>
          <w:p w14:paraId="03474FCD" w14:textId="77777777" w:rsidR="00D02272" w:rsidRPr="004F4800" w:rsidRDefault="00D02272" w:rsidP="00262FE7">
            <w:pPr>
              <w:rPr>
                <w:sz w:val="20"/>
                <w:szCs w:val="20"/>
              </w:rPr>
            </w:pPr>
            <w:r>
              <w:rPr>
                <w:sz w:val="20"/>
                <w:szCs w:val="20"/>
              </w:rPr>
              <w:t>Don’t know</w:t>
            </w:r>
          </w:p>
        </w:tc>
        <w:tc>
          <w:tcPr>
            <w:tcW w:w="1260" w:type="dxa"/>
            <w:shd w:val="clear" w:color="auto" w:fill="auto"/>
          </w:tcPr>
          <w:p w14:paraId="61CD30A1" w14:textId="77777777" w:rsidR="00D02272" w:rsidRPr="004F4800" w:rsidRDefault="00D02272" w:rsidP="00262FE7">
            <w:pPr>
              <w:rPr>
                <w:sz w:val="20"/>
                <w:szCs w:val="20"/>
              </w:rPr>
            </w:pPr>
          </w:p>
        </w:tc>
        <w:tc>
          <w:tcPr>
            <w:tcW w:w="1260" w:type="dxa"/>
            <w:shd w:val="clear" w:color="auto" w:fill="auto"/>
          </w:tcPr>
          <w:p w14:paraId="17CF836F" w14:textId="77777777" w:rsidR="00D02272" w:rsidRPr="004F4800" w:rsidRDefault="00D02272" w:rsidP="00262FE7">
            <w:pPr>
              <w:rPr>
                <w:sz w:val="20"/>
                <w:szCs w:val="20"/>
              </w:rPr>
            </w:pPr>
          </w:p>
        </w:tc>
        <w:tc>
          <w:tcPr>
            <w:tcW w:w="1350" w:type="dxa"/>
            <w:shd w:val="clear" w:color="auto" w:fill="auto"/>
          </w:tcPr>
          <w:p w14:paraId="0EF1F5DF" w14:textId="77777777" w:rsidR="00D02272" w:rsidRPr="004F4800" w:rsidRDefault="00D02272" w:rsidP="00262FE7">
            <w:pPr>
              <w:rPr>
                <w:sz w:val="20"/>
                <w:szCs w:val="20"/>
              </w:rPr>
            </w:pPr>
          </w:p>
        </w:tc>
        <w:tc>
          <w:tcPr>
            <w:tcW w:w="1170" w:type="dxa"/>
            <w:shd w:val="clear" w:color="auto" w:fill="auto"/>
          </w:tcPr>
          <w:p w14:paraId="7372167E" w14:textId="77777777" w:rsidR="00D02272" w:rsidRPr="004F4800" w:rsidRDefault="00D02272" w:rsidP="00262FE7">
            <w:pPr>
              <w:rPr>
                <w:sz w:val="20"/>
                <w:szCs w:val="20"/>
              </w:rPr>
            </w:pPr>
          </w:p>
        </w:tc>
        <w:tc>
          <w:tcPr>
            <w:tcW w:w="1080" w:type="dxa"/>
            <w:shd w:val="clear" w:color="auto" w:fill="auto"/>
          </w:tcPr>
          <w:p w14:paraId="7AD5DF99" w14:textId="77777777" w:rsidR="00D02272" w:rsidRPr="004F4800" w:rsidRDefault="00D02272" w:rsidP="00262FE7">
            <w:pPr>
              <w:rPr>
                <w:sz w:val="20"/>
                <w:szCs w:val="20"/>
              </w:rPr>
            </w:pPr>
          </w:p>
        </w:tc>
        <w:tc>
          <w:tcPr>
            <w:tcW w:w="1170" w:type="dxa"/>
            <w:shd w:val="clear" w:color="auto" w:fill="auto"/>
          </w:tcPr>
          <w:p w14:paraId="79EFEC49" w14:textId="77777777" w:rsidR="00D02272" w:rsidRPr="004F4800" w:rsidRDefault="00D02272" w:rsidP="00262FE7">
            <w:pPr>
              <w:rPr>
                <w:sz w:val="20"/>
                <w:szCs w:val="20"/>
              </w:rPr>
            </w:pPr>
          </w:p>
        </w:tc>
        <w:tc>
          <w:tcPr>
            <w:tcW w:w="1345" w:type="dxa"/>
            <w:shd w:val="clear" w:color="auto" w:fill="auto"/>
          </w:tcPr>
          <w:p w14:paraId="0448A888" w14:textId="77777777" w:rsidR="00D02272" w:rsidRPr="004F4800" w:rsidRDefault="00D02272" w:rsidP="00262FE7">
            <w:pPr>
              <w:rPr>
                <w:sz w:val="20"/>
                <w:szCs w:val="20"/>
              </w:rPr>
            </w:pPr>
          </w:p>
        </w:tc>
      </w:tr>
      <w:tr w:rsidR="00D02272" w:rsidRPr="00D669B2" w14:paraId="2DB16E25" w14:textId="77777777" w:rsidTr="00262FE7">
        <w:trPr>
          <w:cantSplit/>
        </w:trPr>
        <w:tc>
          <w:tcPr>
            <w:tcW w:w="3024" w:type="dxa"/>
          </w:tcPr>
          <w:p w14:paraId="360B751F" w14:textId="77777777" w:rsidR="00D02272" w:rsidRPr="004F4800" w:rsidRDefault="00D02272" w:rsidP="00262FE7">
            <w:pPr>
              <w:rPr>
                <w:sz w:val="20"/>
                <w:szCs w:val="20"/>
              </w:rPr>
            </w:pPr>
            <w:r w:rsidRPr="004F4800">
              <w:rPr>
                <w:sz w:val="20"/>
                <w:szCs w:val="20"/>
              </w:rPr>
              <w:t>Improved decision making due to better data, modeling, etc.</w:t>
            </w:r>
          </w:p>
        </w:tc>
        <w:tc>
          <w:tcPr>
            <w:tcW w:w="1080" w:type="dxa"/>
            <w:shd w:val="clear" w:color="auto" w:fill="auto"/>
          </w:tcPr>
          <w:p w14:paraId="709901E5" w14:textId="77777777" w:rsidR="00D02272" w:rsidRPr="004F4800" w:rsidRDefault="00D02272" w:rsidP="00262FE7">
            <w:pPr>
              <w:rPr>
                <w:sz w:val="20"/>
                <w:szCs w:val="20"/>
              </w:rPr>
            </w:pPr>
            <w:r>
              <w:rPr>
                <w:sz w:val="20"/>
                <w:szCs w:val="20"/>
              </w:rPr>
              <w:t>Moderate</w:t>
            </w:r>
          </w:p>
        </w:tc>
        <w:tc>
          <w:tcPr>
            <w:tcW w:w="1080" w:type="dxa"/>
            <w:shd w:val="clear" w:color="auto" w:fill="auto"/>
          </w:tcPr>
          <w:p w14:paraId="38EAB404"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1F08C0D1" w14:textId="77777777" w:rsidR="00D02272" w:rsidRPr="004F4800" w:rsidRDefault="00D02272" w:rsidP="00262FE7">
            <w:pPr>
              <w:rPr>
                <w:sz w:val="20"/>
                <w:szCs w:val="20"/>
              </w:rPr>
            </w:pPr>
          </w:p>
        </w:tc>
        <w:tc>
          <w:tcPr>
            <w:tcW w:w="1350" w:type="dxa"/>
            <w:shd w:val="clear" w:color="auto" w:fill="auto"/>
          </w:tcPr>
          <w:p w14:paraId="2DD9D0B8" w14:textId="77777777" w:rsidR="00D02272" w:rsidRPr="004F4800" w:rsidRDefault="00D02272" w:rsidP="00262FE7">
            <w:pPr>
              <w:rPr>
                <w:sz w:val="20"/>
                <w:szCs w:val="20"/>
              </w:rPr>
            </w:pPr>
          </w:p>
        </w:tc>
        <w:tc>
          <w:tcPr>
            <w:tcW w:w="1350" w:type="dxa"/>
            <w:shd w:val="clear" w:color="auto" w:fill="auto"/>
          </w:tcPr>
          <w:p w14:paraId="1828DE90" w14:textId="77777777" w:rsidR="00D02272" w:rsidRPr="004F4800" w:rsidRDefault="00D02272" w:rsidP="00262FE7">
            <w:pPr>
              <w:rPr>
                <w:sz w:val="20"/>
                <w:szCs w:val="20"/>
              </w:rPr>
            </w:pPr>
          </w:p>
        </w:tc>
        <w:tc>
          <w:tcPr>
            <w:tcW w:w="1440" w:type="dxa"/>
            <w:shd w:val="clear" w:color="auto" w:fill="auto"/>
          </w:tcPr>
          <w:p w14:paraId="72EF0B3B" w14:textId="77777777" w:rsidR="00D02272" w:rsidRPr="004F4800" w:rsidRDefault="00D02272" w:rsidP="00262FE7">
            <w:pPr>
              <w:rPr>
                <w:sz w:val="20"/>
                <w:szCs w:val="20"/>
              </w:rPr>
            </w:pPr>
          </w:p>
        </w:tc>
        <w:tc>
          <w:tcPr>
            <w:tcW w:w="1350" w:type="dxa"/>
            <w:shd w:val="clear" w:color="auto" w:fill="auto"/>
          </w:tcPr>
          <w:p w14:paraId="578EDD3A" w14:textId="77777777" w:rsidR="00D02272" w:rsidRPr="004F4800" w:rsidRDefault="00D02272" w:rsidP="00262FE7">
            <w:pPr>
              <w:rPr>
                <w:sz w:val="20"/>
                <w:szCs w:val="20"/>
              </w:rPr>
            </w:pPr>
          </w:p>
        </w:tc>
        <w:tc>
          <w:tcPr>
            <w:tcW w:w="1260" w:type="dxa"/>
            <w:shd w:val="clear" w:color="auto" w:fill="auto"/>
          </w:tcPr>
          <w:p w14:paraId="1EC9F195" w14:textId="77777777" w:rsidR="00D02272" w:rsidRPr="004F4800" w:rsidRDefault="00D02272" w:rsidP="00262FE7">
            <w:pPr>
              <w:rPr>
                <w:sz w:val="20"/>
                <w:szCs w:val="20"/>
              </w:rPr>
            </w:pPr>
          </w:p>
        </w:tc>
        <w:tc>
          <w:tcPr>
            <w:tcW w:w="1260" w:type="dxa"/>
            <w:shd w:val="clear" w:color="auto" w:fill="auto"/>
          </w:tcPr>
          <w:p w14:paraId="4445B01A" w14:textId="77777777" w:rsidR="00D02272" w:rsidRPr="004F4800" w:rsidRDefault="00D02272" w:rsidP="00262FE7">
            <w:pPr>
              <w:rPr>
                <w:sz w:val="20"/>
                <w:szCs w:val="20"/>
              </w:rPr>
            </w:pPr>
            <w:r>
              <w:rPr>
                <w:sz w:val="20"/>
                <w:szCs w:val="20"/>
              </w:rPr>
              <w:t>Don’t know</w:t>
            </w:r>
          </w:p>
        </w:tc>
        <w:tc>
          <w:tcPr>
            <w:tcW w:w="1260" w:type="dxa"/>
            <w:shd w:val="clear" w:color="auto" w:fill="auto"/>
          </w:tcPr>
          <w:p w14:paraId="4081C085" w14:textId="77777777" w:rsidR="00D02272" w:rsidRPr="004F4800" w:rsidRDefault="00D02272" w:rsidP="00262FE7">
            <w:pPr>
              <w:rPr>
                <w:sz w:val="20"/>
                <w:szCs w:val="20"/>
              </w:rPr>
            </w:pPr>
          </w:p>
        </w:tc>
        <w:tc>
          <w:tcPr>
            <w:tcW w:w="1260" w:type="dxa"/>
            <w:shd w:val="clear" w:color="auto" w:fill="auto"/>
          </w:tcPr>
          <w:p w14:paraId="4CC37772" w14:textId="77777777" w:rsidR="00D02272" w:rsidRPr="004F4800" w:rsidRDefault="00D02272" w:rsidP="00262FE7">
            <w:pPr>
              <w:rPr>
                <w:sz w:val="20"/>
                <w:szCs w:val="20"/>
              </w:rPr>
            </w:pPr>
          </w:p>
        </w:tc>
        <w:tc>
          <w:tcPr>
            <w:tcW w:w="1350" w:type="dxa"/>
            <w:shd w:val="clear" w:color="auto" w:fill="auto"/>
          </w:tcPr>
          <w:p w14:paraId="01CA350C" w14:textId="77777777" w:rsidR="00D02272" w:rsidRPr="004F4800" w:rsidRDefault="00D02272" w:rsidP="00262FE7">
            <w:pPr>
              <w:rPr>
                <w:sz w:val="20"/>
                <w:szCs w:val="20"/>
              </w:rPr>
            </w:pPr>
          </w:p>
        </w:tc>
        <w:tc>
          <w:tcPr>
            <w:tcW w:w="1170" w:type="dxa"/>
            <w:shd w:val="clear" w:color="auto" w:fill="auto"/>
          </w:tcPr>
          <w:p w14:paraId="4561BEAA" w14:textId="77777777" w:rsidR="00D02272" w:rsidRPr="004F4800" w:rsidRDefault="00D02272" w:rsidP="00262FE7">
            <w:pPr>
              <w:rPr>
                <w:sz w:val="20"/>
                <w:szCs w:val="20"/>
              </w:rPr>
            </w:pPr>
          </w:p>
        </w:tc>
        <w:tc>
          <w:tcPr>
            <w:tcW w:w="1080" w:type="dxa"/>
            <w:shd w:val="clear" w:color="auto" w:fill="auto"/>
          </w:tcPr>
          <w:p w14:paraId="51DC472B" w14:textId="77777777" w:rsidR="00D02272" w:rsidRPr="004F4800" w:rsidRDefault="00D02272" w:rsidP="00262FE7">
            <w:pPr>
              <w:rPr>
                <w:sz w:val="20"/>
                <w:szCs w:val="20"/>
              </w:rPr>
            </w:pPr>
          </w:p>
        </w:tc>
        <w:tc>
          <w:tcPr>
            <w:tcW w:w="1170" w:type="dxa"/>
            <w:shd w:val="clear" w:color="auto" w:fill="auto"/>
          </w:tcPr>
          <w:p w14:paraId="0AA30B13" w14:textId="77777777" w:rsidR="00D02272" w:rsidRPr="004F4800" w:rsidRDefault="00D02272" w:rsidP="00262FE7">
            <w:pPr>
              <w:rPr>
                <w:sz w:val="20"/>
                <w:szCs w:val="20"/>
              </w:rPr>
            </w:pPr>
          </w:p>
        </w:tc>
        <w:tc>
          <w:tcPr>
            <w:tcW w:w="1345" w:type="dxa"/>
            <w:shd w:val="clear" w:color="auto" w:fill="auto"/>
          </w:tcPr>
          <w:p w14:paraId="2BEC9233" w14:textId="77777777" w:rsidR="00D02272" w:rsidRPr="004F4800" w:rsidRDefault="00D02272" w:rsidP="00262FE7">
            <w:pPr>
              <w:rPr>
                <w:sz w:val="20"/>
                <w:szCs w:val="20"/>
              </w:rPr>
            </w:pPr>
          </w:p>
        </w:tc>
      </w:tr>
      <w:tr w:rsidR="00D02272" w:rsidRPr="00D669B2" w14:paraId="5B6D035D" w14:textId="77777777" w:rsidTr="00262FE7">
        <w:trPr>
          <w:cantSplit/>
        </w:trPr>
        <w:tc>
          <w:tcPr>
            <w:tcW w:w="3024" w:type="dxa"/>
          </w:tcPr>
          <w:p w14:paraId="0ADB3D17"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17C33EF3" w14:textId="77777777" w:rsidR="00D02272" w:rsidRPr="004F4800" w:rsidRDefault="00D02272" w:rsidP="00262FE7">
            <w:pPr>
              <w:rPr>
                <w:sz w:val="20"/>
                <w:szCs w:val="20"/>
              </w:rPr>
            </w:pPr>
          </w:p>
        </w:tc>
        <w:tc>
          <w:tcPr>
            <w:tcW w:w="5400" w:type="dxa"/>
            <w:gridSpan w:val="4"/>
            <w:shd w:val="clear" w:color="auto" w:fill="auto"/>
          </w:tcPr>
          <w:p w14:paraId="3852AE78" w14:textId="77777777" w:rsidR="00D02272" w:rsidRPr="004F4800" w:rsidRDefault="00D02272" w:rsidP="00262FE7">
            <w:pPr>
              <w:rPr>
                <w:sz w:val="20"/>
                <w:szCs w:val="20"/>
              </w:rPr>
            </w:pPr>
          </w:p>
        </w:tc>
        <w:tc>
          <w:tcPr>
            <w:tcW w:w="5130" w:type="dxa"/>
            <w:gridSpan w:val="4"/>
            <w:shd w:val="clear" w:color="auto" w:fill="auto"/>
          </w:tcPr>
          <w:p w14:paraId="56FC024A" w14:textId="77777777" w:rsidR="00D02272" w:rsidRPr="004F4800" w:rsidRDefault="00D02272" w:rsidP="00262FE7">
            <w:pPr>
              <w:rPr>
                <w:sz w:val="20"/>
                <w:szCs w:val="20"/>
              </w:rPr>
            </w:pPr>
          </w:p>
        </w:tc>
        <w:tc>
          <w:tcPr>
            <w:tcW w:w="4765" w:type="dxa"/>
            <w:gridSpan w:val="4"/>
            <w:shd w:val="clear" w:color="auto" w:fill="auto"/>
          </w:tcPr>
          <w:p w14:paraId="1CF0C2C7" w14:textId="77777777" w:rsidR="00D02272" w:rsidRPr="004F4800" w:rsidRDefault="00D02272" w:rsidP="00262FE7">
            <w:pPr>
              <w:rPr>
                <w:sz w:val="20"/>
                <w:szCs w:val="20"/>
              </w:rPr>
            </w:pPr>
          </w:p>
        </w:tc>
      </w:tr>
      <w:tr w:rsidR="00D02272" w:rsidRPr="00D669B2" w14:paraId="4AEFEBF0" w14:textId="77777777" w:rsidTr="00262FE7">
        <w:trPr>
          <w:cantSplit/>
        </w:trPr>
        <w:tc>
          <w:tcPr>
            <w:tcW w:w="3024" w:type="dxa"/>
          </w:tcPr>
          <w:p w14:paraId="0026F409"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716CAA4C" w14:textId="77777777" w:rsidR="00D02272" w:rsidRPr="004F4800" w:rsidRDefault="00D02272" w:rsidP="00262FE7">
            <w:pPr>
              <w:rPr>
                <w:sz w:val="20"/>
                <w:szCs w:val="20"/>
              </w:rPr>
            </w:pPr>
            <w:r>
              <w:rPr>
                <w:sz w:val="20"/>
                <w:szCs w:val="20"/>
              </w:rPr>
              <w:t>None</w:t>
            </w:r>
          </w:p>
        </w:tc>
        <w:tc>
          <w:tcPr>
            <w:tcW w:w="1080" w:type="dxa"/>
            <w:shd w:val="clear" w:color="auto" w:fill="auto"/>
          </w:tcPr>
          <w:p w14:paraId="70CE2C2E" w14:textId="77777777" w:rsidR="00D02272" w:rsidRPr="004F4800" w:rsidRDefault="00D02272" w:rsidP="00262FE7">
            <w:pPr>
              <w:rPr>
                <w:sz w:val="20"/>
                <w:szCs w:val="20"/>
              </w:rPr>
            </w:pPr>
          </w:p>
        </w:tc>
        <w:tc>
          <w:tcPr>
            <w:tcW w:w="1170" w:type="dxa"/>
            <w:shd w:val="clear" w:color="auto" w:fill="auto"/>
          </w:tcPr>
          <w:p w14:paraId="3081D1A1" w14:textId="77777777" w:rsidR="00D02272" w:rsidRPr="004F4800" w:rsidRDefault="00D02272" w:rsidP="00262FE7">
            <w:pPr>
              <w:rPr>
                <w:sz w:val="20"/>
                <w:szCs w:val="20"/>
              </w:rPr>
            </w:pPr>
          </w:p>
        </w:tc>
        <w:tc>
          <w:tcPr>
            <w:tcW w:w="1350" w:type="dxa"/>
            <w:shd w:val="clear" w:color="auto" w:fill="auto"/>
          </w:tcPr>
          <w:p w14:paraId="7F53DD22" w14:textId="77777777" w:rsidR="00D02272" w:rsidRPr="004F4800" w:rsidRDefault="00D02272" w:rsidP="00262FE7">
            <w:pPr>
              <w:rPr>
                <w:sz w:val="20"/>
                <w:szCs w:val="20"/>
              </w:rPr>
            </w:pPr>
          </w:p>
        </w:tc>
        <w:tc>
          <w:tcPr>
            <w:tcW w:w="1350" w:type="dxa"/>
            <w:shd w:val="clear" w:color="auto" w:fill="auto"/>
          </w:tcPr>
          <w:p w14:paraId="4F5764C6" w14:textId="77777777" w:rsidR="00D02272" w:rsidRPr="004F4800" w:rsidRDefault="00D02272" w:rsidP="00262FE7">
            <w:pPr>
              <w:rPr>
                <w:sz w:val="20"/>
                <w:szCs w:val="20"/>
              </w:rPr>
            </w:pPr>
          </w:p>
        </w:tc>
        <w:tc>
          <w:tcPr>
            <w:tcW w:w="1440" w:type="dxa"/>
            <w:shd w:val="clear" w:color="auto" w:fill="auto"/>
          </w:tcPr>
          <w:p w14:paraId="66C1F0D8" w14:textId="77777777" w:rsidR="00D02272" w:rsidRPr="004F4800" w:rsidRDefault="00D02272" w:rsidP="00262FE7">
            <w:pPr>
              <w:rPr>
                <w:sz w:val="20"/>
                <w:szCs w:val="20"/>
              </w:rPr>
            </w:pPr>
          </w:p>
        </w:tc>
        <w:tc>
          <w:tcPr>
            <w:tcW w:w="1350" w:type="dxa"/>
            <w:shd w:val="clear" w:color="auto" w:fill="auto"/>
          </w:tcPr>
          <w:p w14:paraId="39418468" w14:textId="77777777" w:rsidR="00D02272" w:rsidRPr="004F4800" w:rsidRDefault="00D02272" w:rsidP="00262FE7">
            <w:pPr>
              <w:rPr>
                <w:sz w:val="20"/>
                <w:szCs w:val="20"/>
              </w:rPr>
            </w:pPr>
          </w:p>
        </w:tc>
        <w:tc>
          <w:tcPr>
            <w:tcW w:w="1260" w:type="dxa"/>
            <w:shd w:val="clear" w:color="auto" w:fill="auto"/>
          </w:tcPr>
          <w:p w14:paraId="21815FE0" w14:textId="77777777" w:rsidR="00D02272" w:rsidRPr="004F4800" w:rsidRDefault="00D02272" w:rsidP="00262FE7">
            <w:pPr>
              <w:rPr>
                <w:sz w:val="20"/>
                <w:szCs w:val="20"/>
              </w:rPr>
            </w:pPr>
          </w:p>
        </w:tc>
        <w:tc>
          <w:tcPr>
            <w:tcW w:w="1260" w:type="dxa"/>
            <w:shd w:val="clear" w:color="auto" w:fill="auto"/>
          </w:tcPr>
          <w:p w14:paraId="7B47E2E6" w14:textId="77777777" w:rsidR="00D02272" w:rsidRPr="004F4800" w:rsidRDefault="00D02272" w:rsidP="00262FE7">
            <w:pPr>
              <w:rPr>
                <w:sz w:val="20"/>
                <w:szCs w:val="20"/>
              </w:rPr>
            </w:pPr>
            <w:r>
              <w:rPr>
                <w:sz w:val="20"/>
                <w:szCs w:val="20"/>
              </w:rPr>
              <w:t>None</w:t>
            </w:r>
          </w:p>
        </w:tc>
        <w:tc>
          <w:tcPr>
            <w:tcW w:w="1260" w:type="dxa"/>
            <w:shd w:val="clear" w:color="auto" w:fill="auto"/>
          </w:tcPr>
          <w:p w14:paraId="0FD8792F" w14:textId="77777777" w:rsidR="00D02272" w:rsidRPr="004F4800" w:rsidRDefault="00D02272" w:rsidP="00262FE7">
            <w:pPr>
              <w:rPr>
                <w:sz w:val="20"/>
                <w:szCs w:val="20"/>
              </w:rPr>
            </w:pPr>
          </w:p>
        </w:tc>
        <w:tc>
          <w:tcPr>
            <w:tcW w:w="1260" w:type="dxa"/>
            <w:shd w:val="clear" w:color="auto" w:fill="auto"/>
          </w:tcPr>
          <w:p w14:paraId="7EADBBA4" w14:textId="77777777" w:rsidR="00D02272" w:rsidRPr="004F4800" w:rsidRDefault="00D02272" w:rsidP="00262FE7">
            <w:pPr>
              <w:rPr>
                <w:sz w:val="20"/>
                <w:szCs w:val="20"/>
              </w:rPr>
            </w:pPr>
          </w:p>
        </w:tc>
        <w:tc>
          <w:tcPr>
            <w:tcW w:w="1350" w:type="dxa"/>
            <w:shd w:val="clear" w:color="auto" w:fill="auto"/>
          </w:tcPr>
          <w:p w14:paraId="6A046BED" w14:textId="77777777" w:rsidR="00D02272" w:rsidRPr="004F4800" w:rsidRDefault="00D02272" w:rsidP="00262FE7">
            <w:pPr>
              <w:rPr>
                <w:sz w:val="20"/>
                <w:szCs w:val="20"/>
              </w:rPr>
            </w:pPr>
          </w:p>
        </w:tc>
        <w:tc>
          <w:tcPr>
            <w:tcW w:w="1170" w:type="dxa"/>
            <w:shd w:val="clear" w:color="auto" w:fill="auto"/>
          </w:tcPr>
          <w:p w14:paraId="46AD4BEC" w14:textId="77777777" w:rsidR="00D02272" w:rsidRPr="004F4800" w:rsidRDefault="00D02272" w:rsidP="00262FE7">
            <w:pPr>
              <w:rPr>
                <w:sz w:val="20"/>
                <w:szCs w:val="20"/>
              </w:rPr>
            </w:pPr>
          </w:p>
        </w:tc>
        <w:tc>
          <w:tcPr>
            <w:tcW w:w="1080" w:type="dxa"/>
            <w:shd w:val="clear" w:color="auto" w:fill="auto"/>
          </w:tcPr>
          <w:p w14:paraId="01467B00" w14:textId="77777777" w:rsidR="00D02272" w:rsidRPr="004F4800" w:rsidRDefault="00D02272" w:rsidP="00262FE7">
            <w:pPr>
              <w:rPr>
                <w:sz w:val="20"/>
                <w:szCs w:val="20"/>
              </w:rPr>
            </w:pPr>
          </w:p>
        </w:tc>
        <w:tc>
          <w:tcPr>
            <w:tcW w:w="1170" w:type="dxa"/>
            <w:shd w:val="clear" w:color="auto" w:fill="auto"/>
          </w:tcPr>
          <w:p w14:paraId="07E94F73" w14:textId="77777777" w:rsidR="00D02272" w:rsidRPr="004F4800" w:rsidRDefault="00D02272" w:rsidP="00262FE7">
            <w:pPr>
              <w:rPr>
                <w:sz w:val="20"/>
                <w:szCs w:val="20"/>
              </w:rPr>
            </w:pPr>
          </w:p>
        </w:tc>
        <w:tc>
          <w:tcPr>
            <w:tcW w:w="1345" w:type="dxa"/>
            <w:shd w:val="clear" w:color="auto" w:fill="auto"/>
          </w:tcPr>
          <w:p w14:paraId="1C9994D8" w14:textId="77777777" w:rsidR="00D02272" w:rsidRPr="004F4800" w:rsidRDefault="00D02272" w:rsidP="00262FE7">
            <w:pPr>
              <w:rPr>
                <w:sz w:val="20"/>
                <w:szCs w:val="20"/>
              </w:rPr>
            </w:pPr>
          </w:p>
        </w:tc>
      </w:tr>
      <w:tr w:rsidR="00D02272" w:rsidRPr="00D669B2" w14:paraId="13539C42" w14:textId="77777777" w:rsidTr="00262FE7">
        <w:trPr>
          <w:cantSplit/>
        </w:trPr>
        <w:tc>
          <w:tcPr>
            <w:tcW w:w="3024" w:type="dxa"/>
            <w:shd w:val="clear" w:color="auto" w:fill="DEEAF6" w:themeFill="accent1" w:themeFillTint="33"/>
          </w:tcPr>
          <w:p w14:paraId="713B20A0" w14:textId="77777777" w:rsidR="00D02272" w:rsidRPr="004F4800" w:rsidRDefault="00D02272" w:rsidP="00262FE7">
            <w:pPr>
              <w:rPr>
                <w:sz w:val="20"/>
                <w:szCs w:val="20"/>
              </w:rPr>
            </w:pPr>
            <w:r w:rsidRPr="004F4800">
              <w:rPr>
                <w:sz w:val="20"/>
                <w:szCs w:val="20"/>
              </w:rPr>
              <w:t>Other operational benefit type</w:t>
            </w:r>
          </w:p>
        </w:tc>
        <w:tc>
          <w:tcPr>
            <w:tcW w:w="1080" w:type="dxa"/>
            <w:shd w:val="clear" w:color="auto" w:fill="DEEAF6" w:themeFill="accent1" w:themeFillTint="33"/>
          </w:tcPr>
          <w:p w14:paraId="045F98C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273FD0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6BFCCD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7231EC3"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79600EEE"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529B678"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5C4A1D17"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224AF32B"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305F7D1B"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A4F4F65"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2FA5C6A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5C3FE1F"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4AF896DF"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DC0B7E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55C49C0"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60861800" w14:textId="77777777" w:rsidR="00D02272" w:rsidRPr="004F4800" w:rsidRDefault="00D02272" w:rsidP="00262FE7">
            <w:pPr>
              <w:rPr>
                <w:sz w:val="20"/>
                <w:szCs w:val="20"/>
              </w:rPr>
            </w:pPr>
            <w:r w:rsidRPr="004F4800">
              <w:rPr>
                <w:sz w:val="20"/>
                <w:szCs w:val="20"/>
              </w:rPr>
              <w:t>Description</w:t>
            </w:r>
          </w:p>
        </w:tc>
      </w:tr>
      <w:tr w:rsidR="00D02272" w:rsidRPr="00D669B2" w14:paraId="62724BC9" w14:textId="77777777" w:rsidTr="00262FE7">
        <w:trPr>
          <w:cantSplit/>
        </w:trPr>
        <w:tc>
          <w:tcPr>
            <w:tcW w:w="3024" w:type="dxa"/>
          </w:tcPr>
          <w:p w14:paraId="099E44CE" w14:textId="77777777" w:rsidR="00D02272" w:rsidRPr="004F4800" w:rsidRDefault="00D02272" w:rsidP="00262FE7">
            <w:pPr>
              <w:rPr>
                <w:sz w:val="20"/>
                <w:szCs w:val="20"/>
              </w:rPr>
            </w:pPr>
            <w:r>
              <w:rPr>
                <w:sz w:val="20"/>
                <w:szCs w:val="20"/>
              </w:rPr>
              <w:t>Other</w:t>
            </w:r>
          </w:p>
        </w:tc>
        <w:tc>
          <w:tcPr>
            <w:tcW w:w="4680" w:type="dxa"/>
            <w:gridSpan w:val="4"/>
            <w:shd w:val="clear" w:color="auto" w:fill="auto"/>
          </w:tcPr>
          <w:p w14:paraId="17C2487D" w14:textId="77777777" w:rsidR="00D02272" w:rsidRPr="004F4800" w:rsidRDefault="00D02272" w:rsidP="00262FE7">
            <w:pPr>
              <w:rPr>
                <w:sz w:val="20"/>
                <w:szCs w:val="20"/>
              </w:rPr>
            </w:pPr>
          </w:p>
        </w:tc>
        <w:tc>
          <w:tcPr>
            <w:tcW w:w="5400" w:type="dxa"/>
            <w:gridSpan w:val="4"/>
            <w:shd w:val="clear" w:color="auto" w:fill="auto"/>
          </w:tcPr>
          <w:p w14:paraId="136398FD" w14:textId="77777777" w:rsidR="00D02272" w:rsidRPr="004F4800" w:rsidRDefault="00D02272" w:rsidP="00262FE7">
            <w:pPr>
              <w:rPr>
                <w:sz w:val="20"/>
                <w:szCs w:val="20"/>
              </w:rPr>
            </w:pPr>
          </w:p>
        </w:tc>
        <w:tc>
          <w:tcPr>
            <w:tcW w:w="5130" w:type="dxa"/>
            <w:gridSpan w:val="4"/>
            <w:shd w:val="clear" w:color="auto" w:fill="auto"/>
          </w:tcPr>
          <w:p w14:paraId="6EF0D083" w14:textId="77777777" w:rsidR="00D02272" w:rsidRPr="004F4800" w:rsidRDefault="00D02272" w:rsidP="00262FE7">
            <w:pPr>
              <w:rPr>
                <w:sz w:val="20"/>
                <w:szCs w:val="20"/>
              </w:rPr>
            </w:pPr>
          </w:p>
        </w:tc>
        <w:tc>
          <w:tcPr>
            <w:tcW w:w="4765" w:type="dxa"/>
            <w:gridSpan w:val="4"/>
            <w:shd w:val="clear" w:color="auto" w:fill="auto"/>
          </w:tcPr>
          <w:p w14:paraId="277C310B" w14:textId="77777777" w:rsidR="00D02272" w:rsidRPr="004F4800" w:rsidRDefault="00D02272" w:rsidP="00262FE7">
            <w:pPr>
              <w:rPr>
                <w:sz w:val="20"/>
                <w:szCs w:val="20"/>
              </w:rPr>
            </w:pPr>
          </w:p>
        </w:tc>
      </w:tr>
      <w:tr w:rsidR="00D02272" w:rsidRPr="00D669B2" w14:paraId="1E00419C" w14:textId="77777777" w:rsidTr="00262FE7">
        <w:trPr>
          <w:cantSplit/>
        </w:trPr>
        <w:tc>
          <w:tcPr>
            <w:tcW w:w="3024" w:type="dxa"/>
          </w:tcPr>
          <w:p w14:paraId="55D24139"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7E1D146D" w14:textId="77777777" w:rsidR="00D02272" w:rsidRPr="004F4800" w:rsidRDefault="00D02272" w:rsidP="00262FE7">
            <w:pPr>
              <w:rPr>
                <w:sz w:val="20"/>
                <w:szCs w:val="20"/>
              </w:rPr>
            </w:pPr>
            <w:r>
              <w:rPr>
                <w:sz w:val="20"/>
                <w:szCs w:val="20"/>
              </w:rPr>
              <w:t>None</w:t>
            </w:r>
          </w:p>
        </w:tc>
        <w:tc>
          <w:tcPr>
            <w:tcW w:w="1080" w:type="dxa"/>
            <w:shd w:val="clear" w:color="auto" w:fill="auto"/>
          </w:tcPr>
          <w:p w14:paraId="3CA588F1" w14:textId="77777777" w:rsidR="00D02272" w:rsidRPr="004F4800" w:rsidRDefault="00D02272" w:rsidP="00262FE7">
            <w:pPr>
              <w:rPr>
                <w:sz w:val="20"/>
                <w:szCs w:val="20"/>
              </w:rPr>
            </w:pPr>
          </w:p>
        </w:tc>
        <w:tc>
          <w:tcPr>
            <w:tcW w:w="1170" w:type="dxa"/>
            <w:shd w:val="clear" w:color="auto" w:fill="auto"/>
          </w:tcPr>
          <w:p w14:paraId="35835C65" w14:textId="77777777" w:rsidR="00D02272" w:rsidRPr="004F4800" w:rsidRDefault="00D02272" w:rsidP="00262FE7">
            <w:pPr>
              <w:rPr>
                <w:sz w:val="20"/>
                <w:szCs w:val="20"/>
              </w:rPr>
            </w:pPr>
          </w:p>
        </w:tc>
        <w:tc>
          <w:tcPr>
            <w:tcW w:w="1350" w:type="dxa"/>
            <w:shd w:val="clear" w:color="auto" w:fill="auto"/>
          </w:tcPr>
          <w:p w14:paraId="0B7C562D" w14:textId="77777777" w:rsidR="00D02272" w:rsidRPr="004F4800" w:rsidRDefault="00D02272" w:rsidP="00262FE7">
            <w:pPr>
              <w:rPr>
                <w:sz w:val="20"/>
                <w:szCs w:val="20"/>
              </w:rPr>
            </w:pPr>
          </w:p>
        </w:tc>
        <w:tc>
          <w:tcPr>
            <w:tcW w:w="1350" w:type="dxa"/>
            <w:shd w:val="clear" w:color="auto" w:fill="auto"/>
          </w:tcPr>
          <w:p w14:paraId="3C02BAC3" w14:textId="77777777" w:rsidR="00D02272" w:rsidRPr="004F4800" w:rsidRDefault="00D02272" w:rsidP="00262FE7">
            <w:pPr>
              <w:rPr>
                <w:sz w:val="20"/>
                <w:szCs w:val="20"/>
              </w:rPr>
            </w:pPr>
          </w:p>
        </w:tc>
        <w:tc>
          <w:tcPr>
            <w:tcW w:w="1440" w:type="dxa"/>
            <w:shd w:val="clear" w:color="auto" w:fill="auto"/>
          </w:tcPr>
          <w:p w14:paraId="4FC3B071" w14:textId="77777777" w:rsidR="00D02272" w:rsidRPr="004F4800" w:rsidRDefault="00D02272" w:rsidP="00262FE7">
            <w:pPr>
              <w:rPr>
                <w:sz w:val="20"/>
                <w:szCs w:val="20"/>
              </w:rPr>
            </w:pPr>
          </w:p>
        </w:tc>
        <w:tc>
          <w:tcPr>
            <w:tcW w:w="1350" w:type="dxa"/>
            <w:shd w:val="clear" w:color="auto" w:fill="auto"/>
          </w:tcPr>
          <w:p w14:paraId="2154C495" w14:textId="77777777" w:rsidR="00D02272" w:rsidRPr="004F4800" w:rsidRDefault="00D02272" w:rsidP="00262FE7">
            <w:pPr>
              <w:rPr>
                <w:sz w:val="20"/>
                <w:szCs w:val="20"/>
              </w:rPr>
            </w:pPr>
          </w:p>
        </w:tc>
        <w:tc>
          <w:tcPr>
            <w:tcW w:w="1260" w:type="dxa"/>
            <w:shd w:val="clear" w:color="auto" w:fill="auto"/>
          </w:tcPr>
          <w:p w14:paraId="4C064053" w14:textId="77777777" w:rsidR="00D02272" w:rsidRPr="004F4800" w:rsidRDefault="00D02272" w:rsidP="00262FE7">
            <w:pPr>
              <w:rPr>
                <w:sz w:val="20"/>
                <w:szCs w:val="20"/>
              </w:rPr>
            </w:pPr>
          </w:p>
        </w:tc>
        <w:tc>
          <w:tcPr>
            <w:tcW w:w="1260" w:type="dxa"/>
            <w:shd w:val="clear" w:color="auto" w:fill="auto"/>
          </w:tcPr>
          <w:p w14:paraId="26DE92D6" w14:textId="77777777" w:rsidR="00D02272" w:rsidRPr="004F4800" w:rsidRDefault="00D02272" w:rsidP="00262FE7">
            <w:pPr>
              <w:rPr>
                <w:sz w:val="20"/>
                <w:szCs w:val="20"/>
              </w:rPr>
            </w:pPr>
            <w:r>
              <w:rPr>
                <w:sz w:val="20"/>
                <w:szCs w:val="20"/>
              </w:rPr>
              <w:t>None</w:t>
            </w:r>
          </w:p>
        </w:tc>
        <w:tc>
          <w:tcPr>
            <w:tcW w:w="1260" w:type="dxa"/>
            <w:shd w:val="clear" w:color="auto" w:fill="auto"/>
          </w:tcPr>
          <w:p w14:paraId="43B3D7AF" w14:textId="77777777" w:rsidR="00D02272" w:rsidRPr="004F4800" w:rsidRDefault="00D02272" w:rsidP="00262FE7">
            <w:pPr>
              <w:rPr>
                <w:sz w:val="20"/>
                <w:szCs w:val="20"/>
              </w:rPr>
            </w:pPr>
          </w:p>
        </w:tc>
        <w:tc>
          <w:tcPr>
            <w:tcW w:w="1260" w:type="dxa"/>
            <w:shd w:val="clear" w:color="auto" w:fill="auto"/>
          </w:tcPr>
          <w:p w14:paraId="65663A66" w14:textId="77777777" w:rsidR="00D02272" w:rsidRPr="004F4800" w:rsidRDefault="00D02272" w:rsidP="00262FE7">
            <w:pPr>
              <w:rPr>
                <w:sz w:val="20"/>
                <w:szCs w:val="20"/>
              </w:rPr>
            </w:pPr>
          </w:p>
        </w:tc>
        <w:tc>
          <w:tcPr>
            <w:tcW w:w="1350" w:type="dxa"/>
            <w:shd w:val="clear" w:color="auto" w:fill="auto"/>
          </w:tcPr>
          <w:p w14:paraId="1DDB557D" w14:textId="77777777" w:rsidR="00D02272" w:rsidRPr="004F4800" w:rsidRDefault="00D02272" w:rsidP="00262FE7">
            <w:pPr>
              <w:rPr>
                <w:sz w:val="20"/>
                <w:szCs w:val="20"/>
              </w:rPr>
            </w:pPr>
          </w:p>
        </w:tc>
        <w:tc>
          <w:tcPr>
            <w:tcW w:w="1170" w:type="dxa"/>
            <w:shd w:val="clear" w:color="auto" w:fill="auto"/>
          </w:tcPr>
          <w:p w14:paraId="026B6E9C" w14:textId="77777777" w:rsidR="00D02272" w:rsidRPr="004F4800" w:rsidRDefault="00D02272" w:rsidP="00262FE7">
            <w:pPr>
              <w:rPr>
                <w:sz w:val="20"/>
                <w:szCs w:val="20"/>
              </w:rPr>
            </w:pPr>
          </w:p>
        </w:tc>
        <w:tc>
          <w:tcPr>
            <w:tcW w:w="1080" w:type="dxa"/>
            <w:shd w:val="clear" w:color="auto" w:fill="auto"/>
          </w:tcPr>
          <w:p w14:paraId="6E7F141C" w14:textId="77777777" w:rsidR="00D02272" w:rsidRPr="004F4800" w:rsidRDefault="00D02272" w:rsidP="00262FE7">
            <w:pPr>
              <w:rPr>
                <w:sz w:val="20"/>
                <w:szCs w:val="20"/>
              </w:rPr>
            </w:pPr>
          </w:p>
        </w:tc>
        <w:tc>
          <w:tcPr>
            <w:tcW w:w="1170" w:type="dxa"/>
            <w:shd w:val="clear" w:color="auto" w:fill="auto"/>
          </w:tcPr>
          <w:p w14:paraId="1C337448" w14:textId="77777777" w:rsidR="00D02272" w:rsidRPr="004F4800" w:rsidRDefault="00D02272" w:rsidP="00262FE7">
            <w:pPr>
              <w:rPr>
                <w:sz w:val="20"/>
                <w:szCs w:val="20"/>
              </w:rPr>
            </w:pPr>
          </w:p>
        </w:tc>
        <w:tc>
          <w:tcPr>
            <w:tcW w:w="1345" w:type="dxa"/>
            <w:shd w:val="clear" w:color="auto" w:fill="auto"/>
          </w:tcPr>
          <w:p w14:paraId="7D00AD2B" w14:textId="77777777" w:rsidR="00D02272" w:rsidRPr="004F4800" w:rsidRDefault="00D02272" w:rsidP="00262FE7">
            <w:pPr>
              <w:rPr>
                <w:sz w:val="20"/>
                <w:szCs w:val="20"/>
              </w:rPr>
            </w:pPr>
          </w:p>
        </w:tc>
      </w:tr>
      <w:tr w:rsidR="00D02272" w:rsidRPr="00D669B2" w14:paraId="079F4D86" w14:textId="77777777" w:rsidTr="00262FE7">
        <w:trPr>
          <w:cantSplit/>
        </w:trPr>
        <w:tc>
          <w:tcPr>
            <w:tcW w:w="3024" w:type="dxa"/>
            <w:shd w:val="clear" w:color="auto" w:fill="D9D9D9" w:themeFill="background1" w:themeFillShade="D9"/>
          </w:tcPr>
          <w:p w14:paraId="0AE1C23C" w14:textId="77777777" w:rsidR="00D02272" w:rsidRPr="004F4800" w:rsidRDefault="00D02272" w:rsidP="00262FE7">
            <w:pPr>
              <w:rPr>
                <w:b/>
                <w:sz w:val="20"/>
                <w:szCs w:val="20"/>
              </w:rPr>
            </w:pPr>
            <w:r w:rsidRPr="004F4800">
              <w:rPr>
                <w:b/>
                <w:sz w:val="20"/>
                <w:szCs w:val="20"/>
              </w:rPr>
              <w:t>Future Customer Service Benefits</w:t>
            </w:r>
          </w:p>
        </w:tc>
        <w:tc>
          <w:tcPr>
            <w:tcW w:w="1080" w:type="dxa"/>
            <w:shd w:val="clear" w:color="auto" w:fill="D9D9D9" w:themeFill="background1" w:themeFillShade="D9"/>
          </w:tcPr>
          <w:p w14:paraId="11E532FE" w14:textId="77777777" w:rsidR="00D02272" w:rsidRPr="004F4800" w:rsidRDefault="00D02272" w:rsidP="00262FE7">
            <w:pPr>
              <w:rPr>
                <w:sz w:val="20"/>
                <w:szCs w:val="20"/>
              </w:rPr>
            </w:pPr>
          </w:p>
        </w:tc>
        <w:tc>
          <w:tcPr>
            <w:tcW w:w="1080" w:type="dxa"/>
            <w:shd w:val="clear" w:color="auto" w:fill="D9D9D9" w:themeFill="background1" w:themeFillShade="D9"/>
          </w:tcPr>
          <w:p w14:paraId="20E200C8" w14:textId="77777777" w:rsidR="00D02272" w:rsidRPr="004F4800" w:rsidRDefault="00D02272" w:rsidP="00262FE7">
            <w:pPr>
              <w:rPr>
                <w:sz w:val="20"/>
                <w:szCs w:val="20"/>
              </w:rPr>
            </w:pPr>
          </w:p>
        </w:tc>
        <w:tc>
          <w:tcPr>
            <w:tcW w:w="1170" w:type="dxa"/>
            <w:shd w:val="clear" w:color="auto" w:fill="D9D9D9" w:themeFill="background1" w:themeFillShade="D9"/>
          </w:tcPr>
          <w:p w14:paraId="1944CF93" w14:textId="77777777" w:rsidR="00D02272" w:rsidRPr="004F4800" w:rsidRDefault="00D02272" w:rsidP="00262FE7">
            <w:pPr>
              <w:rPr>
                <w:sz w:val="20"/>
                <w:szCs w:val="20"/>
              </w:rPr>
            </w:pPr>
          </w:p>
        </w:tc>
        <w:tc>
          <w:tcPr>
            <w:tcW w:w="1350" w:type="dxa"/>
            <w:shd w:val="clear" w:color="auto" w:fill="D9D9D9" w:themeFill="background1" w:themeFillShade="D9"/>
          </w:tcPr>
          <w:p w14:paraId="7FDC08D9" w14:textId="77777777" w:rsidR="00D02272" w:rsidRPr="004F4800" w:rsidRDefault="00D02272" w:rsidP="00262FE7">
            <w:pPr>
              <w:rPr>
                <w:sz w:val="20"/>
                <w:szCs w:val="20"/>
              </w:rPr>
            </w:pPr>
          </w:p>
        </w:tc>
        <w:tc>
          <w:tcPr>
            <w:tcW w:w="1350" w:type="dxa"/>
            <w:shd w:val="clear" w:color="auto" w:fill="D9D9D9" w:themeFill="background1" w:themeFillShade="D9"/>
          </w:tcPr>
          <w:p w14:paraId="374C73DB" w14:textId="77777777" w:rsidR="00D02272" w:rsidRPr="004F4800" w:rsidRDefault="00D02272" w:rsidP="00262FE7">
            <w:pPr>
              <w:rPr>
                <w:sz w:val="20"/>
                <w:szCs w:val="20"/>
              </w:rPr>
            </w:pPr>
          </w:p>
        </w:tc>
        <w:tc>
          <w:tcPr>
            <w:tcW w:w="1440" w:type="dxa"/>
            <w:shd w:val="clear" w:color="auto" w:fill="D9D9D9" w:themeFill="background1" w:themeFillShade="D9"/>
          </w:tcPr>
          <w:p w14:paraId="0B055853" w14:textId="77777777" w:rsidR="00D02272" w:rsidRPr="004F4800" w:rsidRDefault="00D02272" w:rsidP="00262FE7">
            <w:pPr>
              <w:rPr>
                <w:sz w:val="20"/>
                <w:szCs w:val="20"/>
              </w:rPr>
            </w:pPr>
          </w:p>
        </w:tc>
        <w:tc>
          <w:tcPr>
            <w:tcW w:w="1350" w:type="dxa"/>
            <w:shd w:val="clear" w:color="auto" w:fill="D9D9D9" w:themeFill="background1" w:themeFillShade="D9"/>
          </w:tcPr>
          <w:p w14:paraId="671A31BB" w14:textId="77777777" w:rsidR="00D02272" w:rsidRPr="004F4800" w:rsidRDefault="00D02272" w:rsidP="00262FE7">
            <w:pPr>
              <w:rPr>
                <w:sz w:val="20"/>
                <w:szCs w:val="20"/>
              </w:rPr>
            </w:pPr>
          </w:p>
        </w:tc>
        <w:tc>
          <w:tcPr>
            <w:tcW w:w="1260" w:type="dxa"/>
            <w:shd w:val="clear" w:color="auto" w:fill="D9D9D9" w:themeFill="background1" w:themeFillShade="D9"/>
          </w:tcPr>
          <w:p w14:paraId="72F2BB02" w14:textId="77777777" w:rsidR="00D02272" w:rsidRPr="004F4800" w:rsidRDefault="00D02272" w:rsidP="00262FE7">
            <w:pPr>
              <w:rPr>
                <w:sz w:val="20"/>
                <w:szCs w:val="20"/>
              </w:rPr>
            </w:pPr>
          </w:p>
        </w:tc>
        <w:tc>
          <w:tcPr>
            <w:tcW w:w="1260" w:type="dxa"/>
            <w:shd w:val="clear" w:color="auto" w:fill="D9D9D9" w:themeFill="background1" w:themeFillShade="D9"/>
          </w:tcPr>
          <w:p w14:paraId="64FD2107" w14:textId="77777777" w:rsidR="00D02272" w:rsidRPr="004F4800" w:rsidRDefault="00D02272" w:rsidP="00262FE7">
            <w:pPr>
              <w:rPr>
                <w:sz w:val="20"/>
                <w:szCs w:val="20"/>
              </w:rPr>
            </w:pPr>
          </w:p>
        </w:tc>
        <w:tc>
          <w:tcPr>
            <w:tcW w:w="1260" w:type="dxa"/>
            <w:shd w:val="clear" w:color="auto" w:fill="D9D9D9" w:themeFill="background1" w:themeFillShade="D9"/>
          </w:tcPr>
          <w:p w14:paraId="5DE8F98F" w14:textId="77777777" w:rsidR="00D02272" w:rsidRPr="004F4800" w:rsidRDefault="00D02272" w:rsidP="00262FE7">
            <w:pPr>
              <w:rPr>
                <w:sz w:val="20"/>
                <w:szCs w:val="20"/>
              </w:rPr>
            </w:pPr>
          </w:p>
        </w:tc>
        <w:tc>
          <w:tcPr>
            <w:tcW w:w="1260" w:type="dxa"/>
            <w:shd w:val="clear" w:color="auto" w:fill="D9D9D9" w:themeFill="background1" w:themeFillShade="D9"/>
          </w:tcPr>
          <w:p w14:paraId="4DBAD1FE" w14:textId="77777777" w:rsidR="00D02272" w:rsidRPr="004F4800" w:rsidRDefault="00D02272" w:rsidP="00262FE7">
            <w:pPr>
              <w:rPr>
                <w:sz w:val="20"/>
                <w:szCs w:val="20"/>
              </w:rPr>
            </w:pPr>
          </w:p>
        </w:tc>
        <w:tc>
          <w:tcPr>
            <w:tcW w:w="1350" w:type="dxa"/>
            <w:shd w:val="clear" w:color="auto" w:fill="D9D9D9" w:themeFill="background1" w:themeFillShade="D9"/>
          </w:tcPr>
          <w:p w14:paraId="1316DE75" w14:textId="77777777" w:rsidR="00D02272" w:rsidRPr="004F4800" w:rsidRDefault="00D02272" w:rsidP="00262FE7">
            <w:pPr>
              <w:rPr>
                <w:sz w:val="20"/>
                <w:szCs w:val="20"/>
              </w:rPr>
            </w:pPr>
          </w:p>
        </w:tc>
        <w:tc>
          <w:tcPr>
            <w:tcW w:w="1170" w:type="dxa"/>
            <w:shd w:val="clear" w:color="auto" w:fill="D9D9D9" w:themeFill="background1" w:themeFillShade="D9"/>
          </w:tcPr>
          <w:p w14:paraId="6F60F888" w14:textId="77777777" w:rsidR="00D02272" w:rsidRPr="004F4800" w:rsidRDefault="00D02272" w:rsidP="00262FE7">
            <w:pPr>
              <w:rPr>
                <w:sz w:val="20"/>
                <w:szCs w:val="20"/>
              </w:rPr>
            </w:pPr>
          </w:p>
        </w:tc>
        <w:tc>
          <w:tcPr>
            <w:tcW w:w="1080" w:type="dxa"/>
            <w:shd w:val="clear" w:color="auto" w:fill="D9D9D9" w:themeFill="background1" w:themeFillShade="D9"/>
          </w:tcPr>
          <w:p w14:paraId="762B64ED" w14:textId="77777777" w:rsidR="00D02272" w:rsidRPr="004F4800" w:rsidRDefault="00D02272" w:rsidP="00262FE7">
            <w:pPr>
              <w:rPr>
                <w:sz w:val="20"/>
                <w:szCs w:val="20"/>
              </w:rPr>
            </w:pPr>
          </w:p>
        </w:tc>
        <w:tc>
          <w:tcPr>
            <w:tcW w:w="1170" w:type="dxa"/>
            <w:shd w:val="clear" w:color="auto" w:fill="D9D9D9" w:themeFill="background1" w:themeFillShade="D9"/>
          </w:tcPr>
          <w:p w14:paraId="79CBCB1C" w14:textId="77777777" w:rsidR="00D02272" w:rsidRPr="004F4800" w:rsidRDefault="00D02272" w:rsidP="00262FE7">
            <w:pPr>
              <w:rPr>
                <w:sz w:val="20"/>
                <w:szCs w:val="20"/>
              </w:rPr>
            </w:pPr>
          </w:p>
        </w:tc>
        <w:tc>
          <w:tcPr>
            <w:tcW w:w="1345" w:type="dxa"/>
            <w:shd w:val="clear" w:color="auto" w:fill="D9D9D9" w:themeFill="background1" w:themeFillShade="D9"/>
          </w:tcPr>
          <w:p w14:paraId="1A3BEA7C" w14:textId="77777777" w:rsidR="00D02272" w:rsidRPr="004F4800" w:rsidRDefault="00D02272" w:rsidP="00262FE7">
            <w:pPr>
              <w:rPr>
                <w:sz w:val="20"/>
                <w:szCs w:val="20"/>
              </w:rPr>
            </w:pPr>
          </w:p>
        </w:tc>
      </w:tr>
      <w:tr w:rsidR="00D02272" w:rsidRPr="00D669B2" w14:paraId="4C329958" w14:textId="77777777" w:rsidTr="00262FE7">
        <w:trPr>
          <w:cantSplit/>
        </w:trPr>
        <w:tc>
          <w:tcPr>
            <w:tcW w:w="3024" w:type="dxa"/>
            <w:shd w:val="clear" w:color="auto" w:fill="DEEAF6" w:themeFill="accent1" w:themeFillTint="33"/>
          </w:tcPr>
          <w:p w14:paraId="056DC32F" w14:textId="77777777" w:rsidR="00D02272" w:rsidRPr="004F4800" w:rsidRDefault="00D02272" w:rsidP="00262FE7">
            <w:pPr>
              <w:rPr>
                <w:sz w:val="20"/>
                <w:szCs w:val="20"/>
              </w:rPr>
            </w:pPr>
            <w:r w:rsidRPr="004F4800">
              <w:rPr>
                <w:sz w:val="20"/>
                <w:szCs w:val="20"/>
              </w:rPr>
              <w:t>V</w:t>
            </w:r>
            <w:r w:rsidRPr="004F4800">
              <w:rPr>
                <w:sz w:val="20"/>
                <w:szCs w:val="20"/>
                <w:shd w:val="clear" w:color="auto" w:fill="DEEAF6" w:themeFill="accent1" w:themeFillTint="33"/>
              </w:rPr>
              <w:t>alue added to products or services</w:t>
            </w:r>
          </w:p>
        </w:tc>
        <w:tc>
          <w:tcPr>
            <w:tcW w:w="1080" w:type="dxa"/>
            <w:shd w:val="clear" w:color="auto" w:fill="DEEAF6" w:themeFill="accent1" w:themeFillTint="33"/>
          </w:tcPr>
          <w:p w14:paraId="5EE589B6"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6E0E854"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D3DB6DC"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39CCF51"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1CA3583"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1573A953"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1339A9D"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03BF3B20"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A4BF60B"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F2ADF69"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1AC989B3"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0B4679A"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3F75509"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2862F2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0CBF929"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C225562" w14:textId="77777777" w:rsidR="00D02272" w:rsidRPr="004F4800" w:rsidRDefault="00D02272" w:rsidP="00262FE7">
            <w:pPr>
              <w:rPr>
                <w:sz w:val="20"/>
                <w:szCs w:val="20"/>
              </w:rPr>
            </w:pPr>
            <w:r w:rsidRPr="004F4800">
              <w:rPr>
                <w:sz w:val="20"/>
                <w:szCs w:val="20"/>
              </w:rPr>
              <w:t>Description</w:t>
            </w:r>
          </w:p>
        </w:tc>
      </w:tr>
      <w:tr w:rsidR="00D02272" w:rsidRPr="00D669B2" w14:paraId="1FA0CF77" w14:textId="77777777" w:rsidTr="00262FE7">
        <w:trPr>
          <w:cantSplit/>
        </w:trPr>
        <w:tc>
          <w:tcPr>
            <w:tcW w:w="3024" w:type="dxa"/>
          </w:tcPr>
          <w:p w14:paraId="4C31B1D7" w14:textId="77777777" w:rsidR="00D02272" w:rsidRPr="004F4800" w:rsidRDefault="00D02272" w:rsidP="00262FE7">
            <w:pPr>
              <w:rPr>
                <w:sz w:val="20"/>
                <w:szCs w:val="20"/>
              </w:rPr>
            </w:pPr>
            <w:r w:rsidRPr="004F4800">
              <w:rPr>
                <w:sz w:val="20"/>
                <w:szCs w:val="20"/>
              </w:rPr>
              <w:t xml:space="preserve">New products, services or applications/apps </w:t>
            </w:r>
          </w:p>
        </w:tc>
        <w:tc>
          <w:tcPr>
            <w:tcW w:w="1080" w:type="dxa"/>
            <w:shd w:val="clear" w:color="auto" w:fill="auto"/>
          </w:tcPr>
          <w:p w14:paraId="29805C06" w14:textId="77777777" w:rsidR="00D02272" w:rsidRPr="004F4800" w:rsidRDefault="00D02272" w:rsidP="00262FE7">
            <w:pPr>
              <w:rPr>
                <w:sz w:val="20"/>
                <w:szCs w:val="20"/>
              </w:rPr>
            </w:pPr>
            <w:r>
              <w:rPr>
                <w:sz w:val="20"/>
                <w:szCs w:val="20"/>
              </w:rPr>
              <w:t>None</w:t>
            </w:r>
          </w:p>
        </w:tc>
        <w:tc>
          <w:tcPr>
            <w:tcW w:w="1080" w:type="dxa"/>
            <w:shd w:val="clear" w:color="auto" w:fill="auto"/>
          </w:tcPr>
          <w:p w14:paraId="3C5720A1" w14:textId="77777777" w:rsidR="00D02272" w:rsidRPr="004F4800" w:rsidRDefault="00D02272" w:rsidP="00262FE7">
            <w:pPr>
              <w:rPr>
                <w:sz w:val="20"/>
                <w:szCs w:val="20"/>
              </w:rPr>
            </w:pPr>
          </w:p>
        </w:tc>
        <w:tc>
          <w:tcPr>
            <w:tcW w:w="1170" w:type="dxa"/>
            <w:shd w:val="clear" w:color="auto" w:fill="auto"/>
          </w:tcPr>
          <w:p w14:paraId="758BA125" w14:textId="77777777" w:rsidR="00D02272" w:rsidRPr="004F4800" w:rsidRDefault="00D02272" w:rsidP="00262FE7">
            <w:pPr>
              <w:rPr>
                <w:sz w:val="20"/>
                <w:szCs w:val="20"/>
              </w:rPr>
            </w:pPr>
          </w:p>
        </w:tc>
        <w:tc>
          <w:tcPr>
            <w:tcW w:w="1350" w:type="dxa"/>
            <w:shd w:val="clear" w:color="auto" w:fill="auto"/>
          </w:tcPr>
          <w:p w14:paraId="08B1EE6C" w14:textId="77777777" w:rsidR="00D02272" w:rsidRPr="004F4800" w:rsidRDefault="00D02272" w:rsidP="00262FE7">
            <w:pPr>
              <w:rPr>
                <w:sz w:val="20"/>
                <w:szCs w:val="20"/>
              </w:rPr>
            </w:pPr>
          </w:p>
        </w:tc>
        <w:tc>
          <w:tcPr>
            <w:tcW w:w="1350" w:type="dxa"/>
            <w:shd w:val="clear" w:color="auto" w:fill="auto"/>
          </w:tcPr>
          <w:p w14:paraId="2D1460F4" w14:textId="77777777" w:rsidR="00D02272" w:rsidRPr="004F4800" w:rsidRDefault="00D02272" w:rsidP="00262FE7">
            <w:pPr>
              <w:rPr>
                <w:sz w:val="20"/>
                <w:szCs w:val="20"/>
              </w:rPr>
            </w:pPr>
          </w:p>
        </w:tc>
        <w:tc>
          <w:tcPr>
            <w:tcW w:w="1440" w:type="dxa"/>
            <w:shd w:val="clear" w:color="auto" w:fill="auto"/>
          </w:tcPr>
          <w:p w14:paraId="01D84191" w14:textId="77777777" w:rsidR="00D02272" w:rsidRPr="004F4800" w:rsidRDefault="00D02272" w:rsidP="00262FE7">
            <w:pPr>
              <w:rPr>
                <w:sz w:val="20"/>
                <w:szCs w:val="20"/>
              </w:rPr>
            </w:pPr>
          </w:p>
        </w:tc>
        <w:tc>
          <w:tcPr>
            <w:tcW w:w="1350" w:type="dxa"/>
            <w:shd w:val="clear" w:color="auto" w:fill="auto"/>
          </w:tcPr>
          <w:p w14:paraId="605811BE" w14:textId="77777777" w:rsidR="00D02272" w:rsidRPr="004F4800" w:rsidRDefault="00D02272" w:rsidP="00262FE7">
            <w:pPr>
              <w:rPr>
                <w:sz w:val="20"/>
                <w:szCs w:val="20"/>
              </w:rPr>
            </w:pPr>
          </w:p>
        </w:tc>
        <w:tc>
          <w:tcPr>
            <w:tcW w:w="1260" w:type="dxa"/>
            <w:shd w:val="clear" w:color="auto" w:fill="auto"/>
          </w:tcPr>
          <w:p w14:paraId="2DAD9D77" w14:textId="77777777" w:rsidR="00D02272" w:rsidRPr="004F4800" w:rsidRDefault="00D02272" w:rsidP="00262FE7">
            <w:pPr>
              <w:rPr>
                <w:sz w:val="20"/>
                <w:szCs w:val="20"/>
              </w:rPr>
            </w:pPr>
          </w:p>
        </w:tc>
        <w:tc>
          <w:tcPr>
            <w:tcW w:w="1260" w:type="dxa"/>
            <w:shd w:val="clear" w:color="auto" w:fill="auto"/>
          </w:tcPr>
          <w:p w14:paraId="787E96E0" w14:textId="77777777" w:rsidR="00D02272" w:rsidRPr="004F4800" w:rsidRDefault="00D02272" w:rsidP="00262FE7">
            <w:pPr>
              <w:rPr>
                <w:sz w:val="20"/>
                <w:szCs w:val="20"/>
              </w:rPr>
            </w:pPr>
            <w:r>
              <w:rPr>
                <w:sz w:val="20"/>
                <w:szCs w:val="20"/>
              </w:rPr>
              <w:t>Don’t know</w:t>
            </w:r>
          </w:p>
        </w:tc>
        <w:tc>
          <w:tcPr>
            <w:tcW w:w="1260" w:type="dxa"/>
            <w:shd w:val="clear" w:color="auto" w:fill="auto"/>
          </w:tcPr>
          <w:p w14:paraId="2B6EF581" w14:textId="77777777" w:rsidR="00D02272" w:rsidRPr="004F4800" w:rsidRDefault="00D02272" w:rsidP="00262FE7">
            <w:pPr>
              <w:rPr>
                <w:sz w:val="20"/>
                <w:szCs w:val="20"/>
              </w:rPr>
            </w:pPr>
          </w:p>
        </w:tc>
        <w:tc>
          <w:tcPr>
            <w:tcW w:w="1260" w:type="dxa"/>
            <w:shd w:val="clear" w:color="auto" w:fill="auto"/>
          </w:tcPr>
          <w:p w14:paraId="5ACD1F84" w14:textId="77777777" w:rsidR="00D02272" w:rsidRPr="004F4800" w:rsidRDefault="00D02272" w:rsidP="00262FE7">
            <w:pPr>
              <w:rPr>
                <w:sz w:val="20"/>
                <w:szCs w:val="20"/>
              </w:rPr>
            </w:pPr>
          </w:p>
        </w:tc>
        <w:tc>
          <w:tcPr>
            <w:tcW w:w="1350" w:type="dxa"/>
            <w:shd w:val="clear" w:color="auto" w:fill="auto"/>
          </w:tcPr>
          <w:p w14:paraId="0A3EFA00" w14:textId="77777777" w:rsidR="00D02272" w:rsidRPr="004F4800" w:rsidRDefault="00D02272" w:rsidP="00262FE7">
            <w:pPr>
              <w:rPr>
                <w:sz w:val="20"/>
                <w:szCs w:val="20"/>
              </w:rPr>
            </w:pPr>
          </w:p>
        </w:tc>
        <w:tc>
          <w:tcPr>
            <w:tcW w:w="1170" w:type="dxa"/>
            <w:shd w:val="clear" w:color="auto" w:fill="auto"/>
          </w:tcPr>
          <w:p w14:paraId="2D098CD2" w14:textId="77777777" w:rsidR="00D02272" w:rsidRPr="004F4800" w:rsidRDefault="00D02272" w:rsidP="00262FE7">
            <w:pPr>
              <w:rPr>
                <w:sz w:val="20"/>
                <w:szCs w:val="20"/>
              </w:rPr>
            </w:pPr>
          </w:p>
        </w:tc>
        <w:tc>
          <w:tcPr>
            <w:tcW w:w="1080" w:type="dxa"/>
            <w:shd w:val="clear" w:color="auto" w:fill="auto"/>
          </w:tcPr>
          <w:p w14:paraId="626C1E51" w14:textId="77777777" w:rsidR="00D02272" w:rsidRPr="004F4800" w:rsidRDefault="00D02272" w:rsidP="00262FE7">
            <w:pPr>
              <w:rPr>
                <w:sz w:val="20"/>
                <w:szCs w:val="20"/>
              </w:rPr>
            </w:pPr>
          </w:p>
        </w:tc>
        <w:tc>
          <w:tcPr>
            <w:tcW w:w="1170" w:type="dxa"/>
            <w:shd w:val="clear" w:color="auto" w:fill="auto"/>
          </w:tcPr>
          <w:p w14:paraId="68D3F4F2" w14:textId="77777777" w:rsidR="00D02272" w:rsidRPr="004F4800" w:rsidRDefault="00D02272" w:rsidP="00262FE7">
            <w:pPr>
              <w:rPr>
                <w:sz w:val="20"/>
                <w:szCs w:val="20"/>
              </w:rPr>
            </w:pPr>
          </w:p>
        </w:tc>
        <w:tc>
          <w:tcPr>
            <w:tcW w:w="1345" w:type="dxa"/>
            <w:shd w:val="clear" w:color="auto" w:fill="auto"/>
          </w:tcPr>
          <w:p w14:paraId="2668DADB" w14:textId="77777777" w:rsidR="00D02272" w:rsidRPr="004F4800" w:rsidRDefault="00D02272" w:rsidP="00262FE7">
            <w:pPr>
              <w:rPr>
                <w:sz w:val="20"/>
                <w:szCs w:val="20"/>
              </w:rPr>
            </w:pPr>
          </w:p>
        </w:tc>
      </w:tr>
      <w:tr w:rsidR="00D02272" w:rsidRPr="00D669B2" w14:paraId="7EA5E748" w14:textId="77777777" w:rsidTr="00262FE7">
        <w:trPr>
          <w:cantSplit/>
        </w:trPr>
        <w:tc>
          <w:tcPr>
            <w:tcW w:w="3024" w:type="dxa"/>
          </w:tcPr>
          <w:p w14:paraId="7743BBC7" w14:textId="77777777" w:rsidR="00D02272" w:rsidRPr="004F4800" w:rsidRDefault="00D02272" w:rsidP="00262FE7">
            <w:pPr>
              <w:rPr>
                <w:sz w:val="20"/>
                <w:szCs w:val="20"/>
              </w:rPr>
            </w:pPr>
            <w:r w:rsidRPr="004F4800">
              <w:rPr>
                <w:sz w:val="20"/>
                <w:szCs w:val="20"/>
              </w:rPr>
              <w:t xml:space="preserve">Improved accuracy of products or services </w:t>
            </w:r>
          </w:p>
        </w:tc>
        <w:tc>
          <w:tcPr>
            <w:tcW w:w="1080" w:type="dxa"/>
            <w:shd w:val="clear" w:color="auto" w:fill="auto"/>
          </w:tcPr>
          <w:p w14:paraId="7C87C04B" w14:textId="77777777" w:rsidR="00D02272" w:rsidRPr="004F4800" w:rsidRDefault="00D02272" w:rsidP="00262FE7">
            <w:pPr>
              <w:rPr>
                <w:sz w:val="20"/>
                <w:szCs w:val="20"/>
              </w:rPr>
            </w:pPr>
            <w:r>
              <w:rPr>
                <w:sz w:val="20"/>
                <w:szCs w:val="20"/>
              </w:rPr>
              <w:t>Moderate</w:t>
            </w:r>
          </w:p>
        </w:tc>
        <w:tc>
          <w:tcPr>
            <w:tcW w:w="1080" w:type="dxa"/>
            <w:shd w:val="clear" w:color="auto" w:fill="auto"/>
          </w:tcPr>
          <w:p w14:paraId="7EE8F8F3"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4AA37E49" w14:textId="77777777" w:rsidR="00D02272" w:rsidRPr="004F4800" w:rsidRDefault="00D02272" w:rsidP="00262FE7">
            <w:pPr>
              <w:rPr>
                <w:sz w:val="20"/>
                <w:szCs w:val="20"/>
              </w:rPr>
            </w:pPr>
          </w:p>
        </w:tc>
        <w:tc>
          <w:tcPr>
            <w:tcW w:w="1350" w:type="dxa"/>
            <w:shd w:val="clear" w:color="auto" w:fill="auto"/>
          </w:tcPr>
          <w:p w14:paraId="7D3081AB" w14:textId="77777777" w:rsidR="00D02272" w:rsidRPr="004F4800" w:rsidRDefault="00D02272" w:rsidP="00262FE7">
            <w:pPr>
              <w:rPr>
                <w:sz w:val="20"/>
                <w:szCs w:val="20"/>
              </w:rPr>
            </w:pPr>
          </w:p>
        </w:tc>
        <w:tc>
          <w:tcPr>
            <w:tcW w:w="1350" w:type="dxa"/>
            <w:shd w:val="clear" w:color="auto" w:fill="auto"/>
          </w:tcPr>
          <w:p w14:paraId="48EB8471" w14:textId="77777777" w:rsidR="00D02272" w:rsidRPr="004F4800" w:rsidRDefault="00D02272" w:rsidP="00262FE7">
            <w:pPr>
              <w:rPr>
                <w:sz w:val="20"/>
                <w:szCs w:val="20"/>
              </w:rPr>
            </w:pPr>
          </w:p>
        </w:tc>
        <w:tc>
          <w:tcPr>
            <w:tcW w:w="1440" w:type="dxa"/>
            <w:shd w:val="clear" w:color="auto" w:fill="auto"/>
          </w:tcPr>
          <w:p w14:paraId="0E44BEB1" w14:textId="77777777" w:rsidR="00D02272" w:rsidRPr="004F4800" w:rsidRDefault="00D02272" w:rsidP="00262FE7">
            <w:pPr>
              <w:rPr>
                <w:sz w:val="20"/>
                <w:szCs w:val="20"/>
              </w:rPr>
            </w:pPr>
          </w:p>
        </w:tc>
        <w:tc>
          <w:tcPr>
            <w:tcW w:w="1350" w:type="dxa"/>
            <w:shd w:val="clear" w:color="auto" w:fill="auto"/>
          </w:tcPr>
          <w:p w14:paraId="7E544565" w14:textId="77777777" w:rsidR="00D02272" w:rsidRPr="004F4800" w:rsidRDefault="00D02272" w:rsidP="00262FE7">
            <w:pPr>
              <w:rPr>
                <w:sz w:val="20"/>
                <w:szCs w:val="20"/>
              </w:rPr>
            </w:pPr>
          </w:p>
        </w:tc>
        <w:tc>
          <w:tcPr>
            <w:tcW w:w="1260" w:type="dxa"/>
            <w:shd w:val="clear" w:color="auto" w:fill="auto"/>
          </w:tcPr>
          <w:p w14:paraId="01F71D45" w14:textId="77777777" w:rsidR="00D02272" w:rsidRPr="004F4800" w:rsidRDefault="00D02272" w:rsidP="00262FE7">
            <w:pPr>
              <w:rPr>
                <w:sz w:val="20"/>
                <w:szCs w:val="20"/>
              </w:rPr>
            </w:pPr>
          </w:p>
        </w:tc>
        <w:tc>
          <w:tcPr>
            <w:tcW w:w="1260" w:type="dxa"/>
            <w:shd w:val="clear" w:color="auto" w:fill="auto"/>
          </w:tcPr>
          <w:p w14:paraId="002A9100" w14:textId="77777777" w:rsidR="00D02272" w:rsidRPr="004F4800" w:rsidRDefault="00D02272" w:rsidP="00262FE7">
            <w:pPr>
              <w:rPr>
                <w:sz w:val="20"/>
                <w:szCs w:val="20"/>
              </w:rPr>
            </w:pPr>
            <w:r>
              <w:rPr>
                <w:sz w:val="20"/>
                <w:szCs w:val="20"/>
              </w:rPr>
              <w:t>Don’t know</w:t>
            </w:r>
          </w:p>
        </w:tc>
        <w:tc>
          <w:tcPr>
            <w:tcW w:w="1260" w:type="dxa"/>
            <w:shd w:val="clear" w:color="auto" w:fill="auto"/>
          </w:tcPr>
          <w:p w14:paraId="7C095190" w14:textId="77777777" w:rsidR="00D02272" w:rsidRPr="004F4800" w:rsidRDefault="00D02272" w:rsidP="00262FE7">
            <w:pPr>
              <w:rPr>
                <w:sz w:val="20"/>
                <w:szCs w:val="20"/>
              </w:rPr>
            </w:pPr>
          </w:p>
        </w:tc>
        <w:tc>
          <w:tcPr>
            <w:tcW w:w="1260" w:type="dxa"/>
            <w:shd w:val="clear" w:color="auto" w:fill="auto"/>
          </w:tcPr>
          <w:p w14:paraId="0C8B0ABB" w14:textId="77777777" w:rsidR="00D02272" w:rsidRPr="004F4800" w:rsidRDefault="00D02272" w:rsidP="00262FE7">
            <w:pPr>
              <w:rPr>
                <w:sz w:val="20"/>
                <w:szCs w:val="20"/>
              </w:rPr>
            </w:pPr>
          </w:p>
        </w:tc>
        <w:tc>
          <w:tcPr>
            <w:tcW w:w="1350" w:type="dxa"/>
            <w:shd w:val="clear" w:color="auto" w:fill="auto"/>
          </w:tcPr>
          <w:p w14:paraId="4D27502B" w14:textId="77777777" w:rsidR="00D02272" w:rsidRPr="004F4800" w:rsidRDefault="00D02272" w:rsidP="00262FE7">
            <w:pPr>
              <w:rPr>
                <w:sz w:val="20"/>
                <w:szCs w:val="20"/>
              </w:rPr>
            </w:pPr>
          </w:p>
        </w:tc>
        <w:tc>
          <w:tcPr>
            <w:tcW w:w="1170" w:type="dxa"/>
            <w:shd w:val="clear" w:color="auto" w:fill="auto"/>
          </w:tcPr>
          <w:p w14:paraId="783B7036" w14:textId="77777777" w:rsidR="00D02272" w:rsidRPr="004F4800" w:rsidRDefault="00D02272" w:rsidP="00262FE7">
            <w:pPr>
              <w:rPr>
                <w:sz w:val="20"/>
                <w:szCs w:val="20"/>
              </w:rPr>
            </w:pPr>
          </w:p>
        </w:tc>
        <w:tc>
          <w:tcPr>
            <w:tcW w:w="1080" w:type="dxa"/>
            <w:shd w:val="clear" w:color="auto" w:fill="auto"/>
          </w:tcPr>
          <w:p w14:paraId="1B4CCBB8" w14:textId="77777777" w:rsidR="00D02272" w:rsidRPr="004F4800" w:rsidRDefault="00D02272" w:rsidP="00262FE7">
            <w:pPr>
              <w:rPr>
                <w:sz w:val="20"/>
                <w:szCs w:val="20"/>
              </w:rPr>
            </w:pPr>
          </w:p>
        </w:tc>
        <w:tc>
          <w:tcPr>
            <w:tcW w:w="1170" w:type="dxa"/>
            <w:shd w:val="clear" w:color="auto" w:fill="auto"/>
          </w:tcPr>
          <w:p w14:paraId="6C300E4F" w14:textId="77777777" w:rsidR="00D02272" w:rsidRPr="004F4800" w:rsidRDefault="00D02272" w:rsidP="00262FE7">
            <w:pPr>
              <w:rPr>
                <w:sz w:val="20"/>
                <w:szCs w:val="20"/>
              </w:rPr>
            </w:pPr>
          </w:p>
        </w:tc>
        <w:tc>
          <w:tcPr>
            <w:tcW w:w="1345" w:type="dxa"/>
            <w:shd w:val="clear" w:color="auto" w:fill="auto"/>
          </w:tcPr>
          <w:p w14:paraId="0AA1DCF2" w14:textId="77777777" w:rsidR="00D02272" w:rsidRPr="004F4800" w:rsidRDefault="00D02272" w:rsidP="00262FE7">
            <w:pPr>
              <w:rPr>
                <w:sz w:val="20"/>
                <w:szCs w:val="20"/>
              </w:rPr>
            </w:pPr>
          </w:p>
        </w:tc>
      </w:tr>
      <w:tr w:rsidR="00D02272" w:rsidRPr="00D669B2" w14:paraId="333433C8" w14:textId="77777777" w:rsidTr="00262FE7">
        <w:trPr>
          <w:cantSplit/>
        </w:trPr>
        <w:tc>
          <w:tcPr>
            <w:tcW w:w="3024" w:type="dxa"/>
          </w:tcPr>
          <w:p w14:paraId="3DA6BE47"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40DE6CDB" w14:textId="77777777" w:rsidR="00D02272" w:rsidRPr="004F4800" w:rsidRDefault="00D02272" w:rsidP="00262FE7">
            <w:pPr>
              <w:rPr>
                <w:sz w:val="20"/>
                <w:szCs w:val="20"/>
              </w:rPr>
            </w:pPr>
          </w:p>
        </w:tc>
        <w:tc>
          <w:tcPr>
            <w:tcW w:w="5400" w:type="dxa"/>
            <w:gridSpan w:val="4"/>
            <w:shd w:val="clear" w:color="auto" w:fill="auto"/>
          </w:tcPr>
          <w:p w14:paraId="3002D6D7" w14:textId="77777777" w:rsidR="00D02272" w:rsidRPr="004F4800" w:rsidRDefault="00D02272" w:rsidP="00262FE7">
            <w:pPr>
              <w:rPr>
                <w:sz w:val="20"/>
                <w:szCs w:val="20"/>
              </w:rPr>
            </w:pPr>
          </w:p>
        </w:tc>
        <w:tc>
          <w:tcPr>
            <w:tcW w:w="5130" w:type="dxa"/>
            <w:gridSpan w:val="4"/>
            <w:shd w:val="clear" w:color="auto" w:fill="auto"/>
          </w:tcPr>
          <w:p w14:paraId="77F8C24E" w14:textId="77777777" w:rsidR="00D02272" w:rsidRPr="004F4800" w:rsidRDefault="00D02272" w:rsidP="00262FE7">
            <w:pPr>
              <w:rPr>
                <w:sz w:val="20"/>
                <w:szCs w:val="20"/>
              </w:rPr>
            </w:pPr>
          </w:p>
        </w:tc>
        <w:tc>
          <w:tcPr>
            <w:tcW w:w="4765" w:type="dxa"/>
            <w:gridSpan w:val="4"/>
            <w:shd w:val="clear" w:color="auto" w:fill="auto"/>
          </w:tcPr>
          <w:p w14:paraId="1D432020" w14:textId="77777777" w:rsidR="00D02272" w:rsidRPr="004F4800" w:rsidRDefault="00D02272" w:rsidP="00262FE7">
            <w:pPr>
              <w:rPr>
                <w:sz w:val="20"/>
                <w:szCs w:val="20"/>
              </w:rPr>
            </w:pPr>
          </w:p>
        </w:tc>
      </w:tr>
      <w:tr w:rsidR="00D02272" w:rsidRPr="00D669B2" w14:paraId="4EF1BAF2" w14:textId="77777777" w:rsidTr="00262FE7">
        <w:trPr>
          <w:cantSplit/>
        </w:trPr>
        <w:tc>
          <w:tcPr>
            <w:tcW w:w="3024" w:type="dxa"/>
          </w:tcPr>
          <w:p w14:paraId="74B3566C"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1F07541D" w14:textId="77777777" w:rsidR="00D02272" w:rsidRPr="004F4800" w:rsidRDefault="00D02272" w:rsidP="00262FE7">
            <w:pPr>
              <w:rPr>
                <w:sz w:val="20"/>
                <w:szCs w:val="20"/>
              </w:rPr>
            </w:pPr>
            <w:r>
              <w:rPr>
                <w:sz w:val="20"/>
                <w:szCs w:val="20"/>
              </w:rPr>
              <w:t>None</w:t>
            </w:r>
          </w:p>
        </w:tc>
        <w:tc>
          <w:tcPr>
            <w:tcW w:w="1080" w:type="dxa"/>
            <w:shd w:val="clear" w:color="auto" w:fill="auto"/>
          </w:tcPr>
          <w:p w14:paraId="77329F25" w14:textId="77777777" w:rsidR="00D02272" w:rsidRPr="004F4800" w:rsidRDefault="00D02272" w:rsidP="00262FE7">
            <w:pPr>
              <w:rPr>
                <w:sz w:val="20"/>
                <w:szCs w:val="20"/>
              </w:rPr>
            </w:pPr>
          </w:p>
        </w:tc>
        <w:tc>
          <w:tcPr>
            <w:tcW w:w="1170" w:type="dxa"/>
            <w:shd w:val="clear" w:color="auto" w:fill="auto"/>
          </w:tcPr>
          <w:p w14:paraId="6C103AA3" w14:textId="77777777" w:rsidR="00D02272" w:rsidRPr="004F4800" w:rsidRDefault="00D02272" w:rsidP="00262FE7">
            <w:pPr>
              <w:rPr>
                <w:sz w:val="20"/>
                <w:szCs w:val="20"/>
              </w:rPr>
            </w:pPr>
          </w:p>
        </w:tc>
        <w:tc>
          <w:tcPr>
            <w:tcW w:w="1350" w:type="dxa"/>
            <w:shd w:val="clear" w:color="auto" w:fill="auto"/>
          </w:tcPr>
          <w:p w14:paraId="45A66425" w14:textId="77777777" w:rsidR="00D02272" w:rsidRPr="004F4800" w:rsidRDefault="00D02272" w:rsidP="00262FE7">
            <w:pPr>
              <w:rPr>
                <w:sz w:val="20"/>
                <w:szCs w:val="20"/>
              </w:rPr>
            </w:pPr>
          </w:p>
        </w:tc>
        <w:tc>
          <w:tcPr>
            <w:tcW w:w="1350" w:type="dxa"/>
            <w:shd w:val="clear" w:color="auto" w:fill="auto"/>
          </w:tcPr>
          <w:p w14:paraId="1B5CACB2" w14:textId="77777777" w:rsidR="00D02272" w:rsidRPr="004F4800" w:rsidRDefault="00D02272" w:rsidP="00262FE7">
            <w:pPr>
              <w:rPr>
                <w:sz w:val="20"/>
                <w:szCs w:val="20"/>
              </w:rPr>
            </w:pPr>
          </w:p>
        </w:tc>
        <w:tc>
          <w:tcPr>
            <w:tcW w:w="1440" w:type="dxa"/>
            <w:shd w:val="clear" w:color="auto" w:fill="auto"/>
          </w:tcPr>
          <w:p w14:paraId="4D59E68E" w14:textId="77777777" w:rsidR="00D02272" w:rsidRPr="004F4800" w:rsidRDefault="00D02272" w:rsidP="00262FE7">
            <w:pPr>
              <w:rPr>
                <w:sz w:val="20"/>
                <w:szCs w:val="20"/>
              </w:rPr>
            </w:pPr>
          </w:p>
        </w:tc>
        <w:tc>
          <w:tcPr>
            <w:tcW w:w="1350" w:type="dxa"/>
            <w:shd w:val="clear" w:color="auto" w:fill="auto"/>
          </w:tcPr>
          <w:p w14:paraId="0CEEB0C7" w14:textId="77777777" w:rsidR="00D02272" w:rsidRPr="004F4800" w:rsidRDefault="00D02272" w:rsidP="00262FE7">
            <w:pPr>
              <w:rPr>
                <w:sz w:val="20"/>
                <w:szCs w:val="20"/>
              </w:rPr>
            </w:pPr>
          </w:p>
        </w:tc>
        <w:tc>
          <w:tcPr>
            <w:tcW w:w="1260" w:type="dxa"/>
            <w:shd w:val="clear" w:color="auto" w:fill="auto"/>
          </w:tcPr>
          <w:p w14:paraId="3C0077F1" w14:textId="77777777" w:rsidR="00D02272" w:rsidRPr="004F4800" w:rsidRDefault="00D02272" w:rsidP="00262FE7">
            <w:pPr>
              <w:rPr>
                <w:sz w:val="20"/>
                <w:szCs w:val="20"/>
              </w:rPr>
            </w:pPr>
          </w:p>
        </w:tc>
        <w:tc>
          <w:tcPr>
            <w:tcW w:w="1260" w:type="dxa"/>
            <w:shd w:val="clear" w:color="auto" w:fill="auto"/>
          </w:tcPr>
          <w:p w14:paraId="7906347C" w14:textId="77777777" w:rsidR="00D02272" w:rsidRPr="004F4800" w:rsidRDefault="00D02272" w:rsidP="00262FE7">
            <w:pPr>
              <w:rPr>
                <w:sz w:val="20"/>
                <w:szCs w:val="20"/>
              </w:rPr>
            </w:pPr>
            <w:r>
              <w:rPr>
                <w:sz w:val="20"/>
                <w:szCs w:val="20"/>
              </w:rPr>
              <w:t>None</w:t>
            </w:r>
          </w:p>
        </w:tc>
        <w:tc>
          <w:tcPr>
            <w:tcW w:w="1260" w:type="dxa"/>
            <w:shd w:val="clear" w:color="auto" w:fill="auto"/>
          </w:tcPr>
          <w:p w14:paraId="7E187460" w14:textId="77777777" w:rsidR="00D02272" w:rsidRPr="004F4800" w:rsidRDefault="00D02272" w:rsidP="00262FE7">
            <w:pPr>
              <w:rPr>
                <w:sz w:val="20"/>
                <w:szCs w:val="20"/>
              </w:rPr>
            </w:pPr>
          </w:p>
        </w:tc>
        <w:tc>
          <w:tcPr>
            <w:tcW w:w="1260" w:type="dxa"/>
            <w:shd w:val="clear" w:color="auto" w:fill="auto"/>
          </w:tcPr>
          <w:p w14:paraId="0B35867B" w14:textId="77777777" w:rsidR="00D02272" w:rsidRPr="004F4800" w:rsidRDefault="00D02272" w:rsidP="00262FE7">
            <w:pPr>
              <w:rPr>
                <w:sz w:val="20"/>
                <w:szCs w:val="20"/>
              </w:rPr>
            </w:pPr>
          </w:p>
        </w:tc>
        <w:tc>
          <w:tcPr>
            <w:tcW w:w="1350" w:type="dxa"/>
            <w:shd w:val="clear" w:color="auto" w:fill="auto"/>
          </w:tcPr>
          <w:p w14:paraId="1F74DD0D" w14:textId="77777777" w:rsidR="00D02272" w:rsidRPr="004F4800" w:rsidRDefault="00D02272" w:rsidP="00262FE7">
            <w:pPr>
              <w:rPr>
                <w:sz w:val="20"/>
                <w:szCs w:val="20"/>
              </w:rPr>
            </w:pPr>
          </w:p>
        </w:tc>
        <w:tc>
          <w:tcPr>
            <w:tcW w:w="1170" w:type="dxa"/>
            <w:shd w:val="clear" w:color="auto" w:fill="auto"/>
          </w:tcPr>
          <w:p w14:paraId="6150F052" w14:textId="77777777" w:rsidR="00D02272" w:rsidRPr="004F4800" w:rsidRDefault="00D02272" w:rsidP="00262FE7">
            <w:pPr>
              <w:rPr>
                <w:sz w:val="20"/>
                <w:szCs w:val="20"/>
              </w:rPr>
            </w:pPr>
          </w:p>
        </w:tc>
        <w:tc>
          <w:tcPr>
            <w:tcW w:w="1080" w:type="dxa"/>
            <w:shd w:val="clear" w:color="auto" w:fill="auto"/>
          </w:tcPr>
          <w:p w14:paraId="79206742" w14:textId="77777777" w:rsidR="00D02272" w:rsidRPr="004F4800" w:rsidRDefault="00D02272" w:rsidP="00262FE7">
            <w:pPr>
              <w:rPr>
                <w:sz w:val="20"/>
                <w:szCs w:val="20"/>
              </w:rPr>
            </w:pPr>
          </w:p>
        </w:tc>
        <w:tc>
          <w:tcPr>
            <w:tcW w:w="1170" w:type="dxa"/>
            <w:shd w:val="clear" w:color="auto" w:fill="auto"/>
          </w:tcPr>
          <w:p w14:paraId="6B263746" w14:textId="77777777" w:rsidR="00D02272" w:rsidRPr="004F4800" w:rsidRDefault="00D02272" w:rsidP="00262FE7">
            <w:pPr>
              <w:rPr>
                <w:sz w:val="20"/>
                <w:szCs w:val="20"/>
              </w:rPr>
            </w:pPr>
          </w:p>
        </w:tc>
        <w:tc>
          <w:tcPr>
            <w:tcW w:w="1345" w:type="dxa"/>
            <w:shd w:val="clear" w:color="auto" w:fill="auto"/>
          </w:tcPr>
          <w:p w14:paraId="342372A4" w14:textId="77777777" w:rsidR="00D02272" w:rsidRPr="004F4800" w:rsidRDefault="00D02272" w:rsidP="00262FE7">
            <w:pPr>
              <w:rPr>
                <w:sz w:val="20"/>
                <w:szCs w:val="20"/>
              </w:rPr>
            </w:pPr>
          </w:p>
        </w:tc>
      </w:tr>
      <w:tr w:rsidR="00D02272" w:rsidRPr="00D669B2" w14:paraId="30893BFB" w14:textId="77777777" w:rsidTr="00262FE7">
        <w:trPr>
          <w:cantSplit/>
        </w:trPr>
        <w:tc>
          <w:tcPr>
            <w:tcW w:w="3024" w:type="dxa"/>
            <w:shd w:val="clear" w:color="auto" w:fill="DEEAF6" w:themeFill="accent1" w:themeFillTint="33"/>
          </w:tcPr>
          <w:p w14:paraId="2A9DA6B0" w14:textId="77777777" w:rsidR="00D02272" w:rsidRPr="004F4800" w:rsidRDefault="00D02272" w:rsidP="00262FE7">
            <w:pPr>
              <w:rPr>
                <w:sz w:val="20"/>
                <w:szCs w:val="20"/>
              </w:rPr>
            </w:pPr>
            <w:r w:rsidRPr="004F4800">
              <w:rPr>
                <w:sz w:val="20"/>
                <w:szCs w:val="20"/>
              </w:rPr>
              <w:t>Improved response or timeliness</w:t>
            </w:r>
          </w:p>
        </w:tc>
        <w:tc>
          <w:tcPr>
            <w:tcW w:w="1080" w:type="dxa"/>
            <w:shd w:val="clear" w:color="auto" w:fill="DEEAF6" w:themeFill="accent1" w:themeFillTint="33"/>
          </w:tcPr>
          <w:p w14:paraId="7D10806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D1BFBA3"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59189D6"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B61A6B1"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5C44A6DF"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0C2994B"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547FBBBF"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43525EA3"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4A055B4C"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4A8C4268"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01DC7AC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25F0CD2"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37B96A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7505924"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0787451"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18131E97" w14:textId="77777777" w:rsidR="00D02272" w:rsidRPr="004F4800" w:rsidRDefault="00D02272" w:rsidP="00262FE7">
            <w:pPr>
              <w:rPr>
                <w:sz w:val="20"/>
                <w:szCs w:val="20"/>
              </w:rPr>
            </w:pPr>
            <w:r w:rsidRPr="004F4800">
              <w:rPr>
                <w:sz w:val="20"/>
                <w:szCs w:val="20"/>
              </w:rPr>
              <w:t>Description</w:t>
            </w:r>
          </w:p>
        </w:tc>
      </w:tr>
      <w:tr w:rsidR="00D02272" w:rsidRPr="00D669B2" w14:paraId="1B6D9FE2" w14:textId="77777777" w:rsidTr="00262FE7">
        <w:trPr>
          <w:cantSplit/>
        </w:trPr>
        <w:tc>
          <w:tcPr>
            <w:tcW w:w="3024" w:type="dxa"/>
          </w:tcPr>
          <w:p w14:paraId="1BCEDDB5" w14:textId="77777777" w:rsidR="00D02272" w:rsidRPr="004F4800" w:rsidRDefault="00D02272" w:rsidP="00262FE7">
            <w:pPr>
              <w:rPr>
                <w:sz w:val="20"/>
                <w:szCs w:val="20"/>
              </w:rPr>
            </w:pPr>
            <w:r w:rsidRPr="004F4800">
              <w:rPr>
                <w:sz w:val="20"/>
                <w:szCs w:val="20"/>
              </w:rPr>
              <w:t xml:space="preserve">Faster reviews and approvals </w:t>
            </w:r>
          </w:p>
        </w:tc>
        <w:tc>
          <w:tcPr>
            <w:tcW w:w="1080" w:type="dxa"/>
            <w:shd w:val="clear" w:color="auto" w:fill="auto"/>
          </w:tcPr>
          <w:p w14:paraId="6A1C3434" w14:textId="77777777" w:rsidR="00D02272" w:rsidRPr="004F4800" w:rsidRDefault="00D02272" w:rsidP="00262FE7">
            <w:pPr>
              <w:rPr>
                <w:sz w:val="20"/>
                <w:szCs w:val="20"/>
              </w:rPr>
            </w:pPr>
            <w:r>
              <w:rPr>
                <w:sz w:val="20"/>
                <w:szCs w:val="20"/>
              </w:rPr>
              <w:t>Minor</w:t>
            </w:r>
          </w:p>
        </w:tc>
        <w:tc>
          <w:tcPr>
            <w:tcW w:w="1080" w:type="dxa"/>
            <w:shd w:val="clear" w:color="auto" w:fill="auto"/>
          </w:tcPr>
          <w:p w14:paraId="570BABB8"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75C7A335" w14:textId="77777777" w:rsidR="00D02272" w:rsidRPr="004F4800" w:rsidRDefault="00D02272" w:rsidP="00262FE7">
            <w:pPr>
              <w:rPr>
                <w:sz w:val="20"/>
                <w:szCs w:val="20"/>
              </w:rPr>
            </w:pPr>
          </w:p>
        </w:tc>
        <w:tc>
          <w:tcPr>
            <w:tcW w:w="1350" w:type="dxa"/>
            <w:shd w:val="clear" w:color="auto" w:fill="auto"/>
          </w:tcPr>
          <w:p w14:paraId="06CD21A4" w14:textId="77777777" w:rsidR="00D02272" w:rsidRPr="004F4800" w:rsidRDefault="00D02272" w:rsidP="00262FE7">
            <w:pPr>
              <w:rPr>
                <w:sz w:val="20"/>
                <w:szCs w:val="20"/>
              </w:rPr>
            </w:pPr>
          </w:p>
        </w:tc>
        <w:tc>
          <w:tcPr>
            <w:tcW w:w="1350" w:type="dxa"/>
            <w:shd w:val="clear" w:color="auto" w:fill="auto"/>
          </w:tcPr>
          <w:p w14:paraId="06904DF3" w14:textId="77777777" w:rsidR="00D02272" w:rsidRPr="004F4800" w:rsidRDefault="00D02272" w:rsidP="00262FE7">
            <w:pPr>
              <w:rPr>
                <w:sz w:val="20"/>
                <w:szCs w:val="20"/>
              </w:rPr>
            </w:pPr>
          </w:p>
        </w:tc>
        <w:tc>
          <w:tcPr>
            <w:tcW w:w="1440" w:type="dxa"/>
            <w:shd w:val="clear" w:color="auto" w:fill="auto"/>
          </w:tcPr>
          <w:p w14:paraId="690B0DAF" w14:textId="77777777" w:rsidR="00D02272" w:rsidRPr="004F4800" w:rsidRDefault="00D02272" w:rsidP="00262FE7">
            <w:pPr>
              <w:rPr>
                <w:sz w:val="20"/>
                <w:szCs w:val="20"/>
              </w:rPr>
            </w:pPr>
          </w:p>
        </w:tc>
        <w:tc>
          <w:tcPr>
            <w:tcW w:w="1350" w:type="dxa"/>
            <w:shd w:val="clear" w:color="auto" w:fill="auto"/>
          </w:tcPr>
          <w:p w14:paraId="6818EB6E" w14:textId="77777777" w:rsidR="00D02272" w:rsidRPr="004F4800" w:rsidRDefault="00D02272" w:rsidP="00262FE7">
            <w:pPr>
              <w:rPr>
                <w:sz w:val="20"/>
                <w:szCs w:val="20"/>
              </w:rPr>
            </w:pPr>
          </w:p>
        </w:tc>
        <w:tc>
          <w:tcPr>
            <w:tcW w:w="1260" w:type="dxa"/>
            <w:shd w:val="clear" w:color="auto" w:fill="auto"/>
          </w:tcPr>
          <w:p w14:paraId="1F0CDAA4" w14:textId="77777777" w:rsidR="00D02272" w:rsidRPr="004F4800" w:rsidRDefault="00D02272" w:rsidP="00262FE7">
            <w:pPr>
              <w:rPr>
                <w:sz w:val="20"/>
                <w:szCs w:val="20"/>
              </w:rPr>
            </w:pPr>
          </w:p>
        </w:tc>
        <w:tc>
          <w:tcPr>
            <w:tcW w:w="1260" w:type="dxa"/>
            <w:shd w:val="clear" w:color="auto" w:fill="auto"/>
          </w:tcPr>
          <w:p w14:paraId="4B2C8CD6" w14:textId="77777777" w:rsidR="00D02272" w:rsidRPr="004F4800" w:rsidRDefault="00D02272" w:rsidP="00262FE7">
            <w:pPr>
              <w:rPr>
                <w:sz w:val="20"/>
                <w:szCs w:val="20"/>
              </w:rPr>
            </w:pPr>
            <w:r>
              <w:rPr>
                <w:sz w:val="20"/>
                <w:szCs w:val="20"/>
              </w:rPr>
              <w:t>Don’t know</w:t>
            </w:r>
          </w:p>
        </w:tc>
        <w:tc>
          <w:tcPr>
            <w:tcW w:w="1260" w:type="dxa"/>
            <w:shd w:val="clear" w:color="auto" w:fill="auto"/>
          </w:tcPr>
          <w:p w14:paraId="0723BD9F" w14:textId="77777777" w:rsidR="00D02272" w:rsidRPr="004F4800" w:rsidRDefault="00D02272" w:rsidP="00262FE7">
            <w:pPr>
              <w:rPr>
                <w:sz w:val="20"/>
                <w:szCs w:val="20"/>
              </w:rPr>
            </w:pPr>
          </w:p>
        </w:tc>
        <w:tc>
          <w:tcPr>
            <w:tcW w:w="1260" w:type="dxa"/>
            <w:shd w:val="clear" w:color="auto" w:fill="auto"/>
          </w:tcPr>
          <w:p w14:paraId="012E2201" w14:textId="77777777" w:rsidR="00D02272" w:rsidRPr="004F4800" w:rsidRDefault="00D02272" w:rsidP="00262FE7">
            <w:pPr>
              <w:rPr>
                <w:sz w:val="20"/>
                <w:szCs w:val="20"/>
              </w:rPr>
            </w:pPr>
          </w:p>
        </w:tc>
        <w:tc>
          <w:tcPr>
            <w:tcW w:w="1350" w:type="dxa"/>
            <w:shd w:val="clear" w:color="auto" w:fill="auto"/>
          </w:tcPr>
          <w:p w14:paraId="61DB3E67" w14:textId="77777777" w:rsidR="00D02272" w:rsidRPr="004F4800" w:rsidRDefault="00D02272" w:rsidP="00262FE7">
            <w:pPr>
              <w:rPr>
                <w:sz w:val="20"/>
                <w:szCs w:val="20"/>
              </w:rPr>
            </w:pPr>
          </w:p>
        </w:tc>
        <w:tc>
          <w:tcPr>
            <w:tcW w:w="1170" w:type="dxa"/>
            <w:shd w:val="clear" w:color="auto" w:fill="auto"/>
          </w:tcPr>
          <w:p w14:paraId="32F5DE8B" w14:textId="77777777" w:rsidR="00D02272" w:rsidRPr="004F4800" w:rsidRDefault="00D02272" w:rsidP="00262FE7">
            <w:pPr>
              <w:rPr>
                <w:sz w:val="20"/>
                <w:szCs w:val="20"/>
              </w:rPr>
            </w:pPr>
          </w:p>
        </w:tc>
        <w:tc>
          <w:tcPr>
            <w:tcW w:w="1080" w:type="dxa"/>
            <w:shd w:val="clear" w:color="auto" w:fill="auto"/>
          </w:tcPr>
          <w:p w14:paraId="1D6759BB" w14:textId="77777777" w:rsidR="00D02272" w:rsidRPr="004F4800" w:rsidRDefault="00D02272" w:rsidP="00262FE7">
            <w:pPr>
              <w:rPr>
                <w:sz w:val="20"/>
                <w:szCs w:val="20"/>
              </w:rPr>
            </w:pPr>
          </w:p>
        </w:tc>
        <w:tc>
          <w:tcPr>
            <w:tcW w:w="1170" w:type="dxa"/>
            <w:shd w:val="clear" w:color="auto" w:fill="auto"/>
          </w:tcPr>
          <w:p w14:paraId="20EA2F9B" w14:textId="77777777" w:rsidR="00D02272" w:rsidRPr="004F4800" w:rsidRDefault="00D02272" w:rsidP="00262FE7">
            <w:pPr>
              <w:rPr>
                <w:sz w:val="20"/>
                <w:szCs w:val="20"/>
              </w:rPr>
            </w:pPr>
          </w:p>
        </w:tc>
        <w:tc>
          <w:tcPr>
            <w:tcW w:w="1345" w:type="dxa"/>
            <w:shd w:val="clear" w:color="auto" w:fill="auto"/>
          </w:tcPr>
          <w:p w14:paraId="53310A86" w14:textId="77777777" w:rsidR="00D02272" w:rsidRPr="004F4800" w:rsidRDefault="00D02272" w:rsidP="00262FE7">
            <w:pPr>
              <w:rPr>
                <w:sz w:val="20"/>
                <w:szCs w:val="20"/>
              </w:rPr>
            </w:pPr>
          </w:p>
        </w:tc>
      </w:tr>
      <w:tr w:rsidR="00D02272" w:rsidRPr="00D669B2" w14:paraId="56CEDAEE" w14:textId="77777777" w:rsidTr="00262FE7">
        <w:trPr>
          <w:cantSplit/>
        </w:trPr>
        <w:tc>
          <w:tcPr>
            <w:tcW w:w="3024" w:type="dxa"/>
          </w:tcPr>
          <w:p w14:paraId="579B557A" w14:textId="77777777" w:rsidR="00D02272" w:rsidRPr="004F4800" w:rsidRDefault="00D02272" w:rsidP="00262FE7">
            <w:pPr>
              <w:rPr>
                <w:sz w:val="20"/>
                <w:szCs w:val="20"/>
              </w:rPr>
            </w:pPr>
            <w:r w:rsidRPr="004F4800">
              <w:rPr>
                <w:sz w:val="20"/>
                <w:szCs w:val="20"/>
              </w:rPr>
              <w:t xml:space="preserve">Faster response to an incident or event </w:t>
            </w:r>
          </w:p>
        </w:tc>
        <w:tc>
          <w:tcPr>
            <w:tcW w:w="1080" w:type="dxa"/>
            <w:shd w:val="clear" w:color="auto" w:fill="auto"/>
          </w:tcPr>
          <w:p w14:paraId="7D2B01E2" w14:textId="77777777" w:rsidR="00D02272" w:rsidRPr="004F4800" w:rsidRDefault="00D02272" w:rsidP="00262FE7">
            <w:pPr>
              <w:rPr>
                <w:sz w:val="20"/>
                <w:szCs w:val="20"/>
              </w:rPr>
            </w:pPr>
            <w:r>
              <w:rPr>
                <w:sz w:val="20"/>
                <w:szCs w:val="20"/>
              </w:rPr>
              <w:t>Minor</w:t>
            </w:r>
          </w:p>
        </w:tc>
        <w:tc>
          <w:tcPr>
            <w:tcW w:w="1080" w:type="dxa"/>
            <w:shd w:val="clear" w:color="auto" w:fill="auto"/>
          </w:tcPr>
          <w:p w14:paraId="75F42FC3"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33D94500" w14:textId="77777777" w:rsidR="00D02272" w:rsidRPr="004F4800" w:rsidRDefault="00D02272" w:rsidP="00262FE7">
            <w:pPr>
              <w:rPr>
                <w:sz w:val="20"/>
                <w:szCs w:val="20"/>
              </w:rPr>
            </w:pPr>
          </w:p>
        </w:tc>
        <w:tc>
          <w:tcPr>
            <w:tcW w:w="1350" w:type="dxa"/>
            <w:shd w:val="clear" w:color="auto" w:fill="auto"/>
          </w:tcPr>
          <w:p w14:paraId="3138DFE7" w14:textId="77777777" w:rsidR="00D02272" w:rsidRPr="004F4800" w:rsidRDefault="00D02272" w:rsidP="00262FE7">
            <w:pPr>
              <w:rPr>
                <w:sz w:val="20"/>
                <w:szCs w:val="20"/>
              </w:rPr>
            </w:pPr>
          </w:p>
        </w:tc>
        <w:tc>
          <w:tcPr>
            <w:tcW w:w="1350" w:type="dxa"/>
            <w:shd w:val="clear" w:color="auto" w:fill="auto"/>
          </w:tcPr>
          <w:p w14:paraId="6DF25EA8" w14:textId="77777777" w:rsidR="00D02272" w:rsidRPr="004F4800" w:rsidRDefault="00D02272" w:rsidP="00262FE7">
            <w:pPr>
              <w:rPr>
                <w:sz w:val="20"/>
                <w:szCs w:val="20"/>
              </w:rPr>
            </w:pPr>
          </w:p>
        </w:tc>
        <w:tc>
          <w:tcPr>
            <w:tcW w:w="1440" w:type="dxa"/>
            <w:shd w:val="clear" w:color="auto" w:fill="auto"/>
          </w:tcPr>
          <w:p w14:paraId="062646A6" w14:textId="77777777" w:rsidR="00D02272" w:rsidRPr="004F4800" w:rsidRDefault="00D02272" w:rsidP="00262FE7">
            <w:pPr>
              <w:rPr>
                <w:sz w:val="20"/>
                <w:szCs w:val="20"/>
              </w:rPr>
            </w:pPr>
          </w:p>
        </w:tc>
        <w:tc>
          <w:tcPr>
            <w:tcW w:w="1350" w:type="dxa"/>
            <w:shd w:val="clear" w:color="auto" w:fill="auto"/>
          </w:tcPr>
          <w:p w14:paraId="05710C46" w14:textId="77777777" w:rsidR="00D02272" w:rsidRPr="004F4800" w:rsidRDefault="00D02272" w:rsidP="00262FE7">
            <w:pPr>
              <w:rPr>
                <w:sz w:val="20"/>
                <w:szCs w:val="20"/>
              </w:rPr>
            </w:pPr>
          </w:p>
        </w:tc>
        <w:tc>
          <w:tcPr>
            <w:tcW w:w="1260" w:type="dxa"/>
            <w:shd w:val="clear" w:color="auto" w:fill="auto"/>
          </w:tcPr>
          <w:p w14:paraId="5CF09539" w14:textId="77777777" w:rsidR="00D02272" w:rsidRPr="004F4800" w:rsidRDefault="00D02272" w:rsidP="00262FE7">
            <w:pPr>
              <w:rPr>
                <w:sz w:val="20"/>
                <w:szCs w:val="20"/>
              </w:rPr>
            </w:pPr>
          </w:p>
        </w:tc>
        <w:tc>
          <w:tcPr>
            <w:tcW w:w="1260" w:type="dxa"/>
            <w:shd w:val="clear" w:color="auto" w:fill="auto"/>
          </w:tcPr>
          <w:p w14:paraId="1499839A" w14:textId="77777777" w:rsidR="00D02272" w:rsidRPr="004F4800" w:rsidRDefault="00D02272" w:rsidP="00262FE7">
            <w:pPr>
              <w:rPr>
                <w:sz w:val="20"/>
                <w:szCs w:val="20"/>
              </w:rPr>
            </w:pPr>
            <w:r>
              <w:rPr>
                <w:sz w:val="20"/>
                <w:szCs w:val="20"/>
              </w:rPr>
              <w:t>Don’t know</w:t>
            </w:r>
          </w:p>
        </w:tc>
        <w:tc>
          <w:tcPr>
            <w:tcW w:w="1260" w:type="dxa"/>
            <w:shd w:val="clear" w:color="auto" w:fill="auto"/>
          </w:tcPr>
          <w:p w14:paraId="605A60E4" w14:textId="77777777" w:rsidR="00D02272" w:rsidRPr="004F4800" w:rsidRDefault="00D02272" w:rsidP="00262FE7">
            <w:pPr>
              <w:rPr>
                <w:sz w:val="20"/>
                <w:szCs w:val="20"/>
              </w:rPr>
            </w:pPr>
          </w:p>
        </w:tc>
        <w:tc>
          <w:tcPr>
            <w:tcW w:w="1260" w:type="dxa"/>
            <w:shd w:val="clear" w:color="auto" w:fill="auto"/>
          </w:tcPr>
          <w:p w14:paraId="064402A4" w14:textId="77777777" w:rsidR="00D02272" w:rsidRPr="004F4800" w:rsidRDefault="00D02272" w:rsidP="00262FE7">
            <w:pPr>
              <w:rPr>
                <w:sz w:val="20"/>
                <w:szCs w:val="20"/>
              </w:rPr>
            </w:pPr>
          </w:p>
        </w:tc>
        <w:tc>
          <w:tcPr>
            <w:tcW w:w="1350" w:type="dxa"/>
            <w:shd w:val="clear" w:color="auto" w:fill="auto"/>
          </w:tcPr>
          <w:p w14:paraId="7A26120F" w14:textId="77777777" w:rsidR="00D02272" w:rsidRPr="004F4800" w:rsidRDefault="00D02272" w:rsidP="00262FE7">
            <w:pPr>
              <w:rPr>
                <w:sz w:val="20"/>
                <w:szCs w:val="20"/>
              </w:rPr>
            </w:pPr>
          </w:p>
        </w:tc>
        <w:tc>
          <w:tcPr>
            <w:tcW w:w="1170" w:type="dxa"/>
            <w:shd w:val="clear" w:color="auto" w:fill="auto"/>
          </w:tcPr>
          <w:p w14:paraId="218FCA67" w14:textId="77777777" w:rsidR="00D02272" w:rsidRPr="004F4800" w:rsidRDefault="00D02272" w:rsidP="00262FE7">
            <w:pPr>
              <w:rPr>
                <w:sz w:val="20"/>
                <w:szCs w:val="20"/>
              </w:rPr>
            </w:pPr>
          </w:p>
        </w:tc>
        <w:tc>
          <w:tcPr>
            <w:tcW w:w="1080" w:type="dxa"/>
            <w:shd w:val="clear" w:color="auto" w:fill="auto"/>
          </w:tcPr>
          <w:p w14:paraId="24549C20" w14:textId="77777777" w:rsidR="00D02272" w:rsidRPr="004F4800" w:rsidRDefault="00D02272" w:rsidP="00262FE7">
            <w:pPr>
              <w:rPr>
                <w:sz w:val="20"/>
                <w:szCs w:val="20"/>
              </w:rPr>
            </w:pPr>
          </w:p>
        </w:tc>
        <w:tc>
          <w:tcPr>
            <w:tcW w:w="1170" w:type="dxa"/>
            <w:shd w:val="clear" w:color="auto" w:fill="auto"/>
          </w:tcPr>
          <w:p w14:paraId="5CF62EC5" w14:textId="77777777" w:rsidR="00D02272" w:rsidRPr="004F4800" w:rsidRDefault="00D02272" w:rsidP="00262FE7">
            <w:pPr>
              <w:rPr>
                <w:sz w:val="20"/>
                <w:szCs w:val="20"/>
              </w:rPr>
            </w:pPr>
          </w:p>
        </w:tc>
        <w:tc>
          <w:tcPr>
            <w:tcW w:w="1345" w:type="dxa"/>
            <w:shd w:val="clear" w:color="auto" w:fill="auto"/>
          </w:tcPr>
          <w:p w14:paraId="6B6D2FC7" w14:textId="77777777" w:rsidR="00D02272" w:rsidRPr="004F4800" w:rsidRDefault="00D02272" w:rsidP="00262FE7">
            <w:pPr>
              <w:rPr>
                <w:sz w:val="20"/>
                <w:szCs w:val="20"/>
              </w:rPr>
            </w:pPr>
          </w:p>
        </w:tc>
      </w:tr>
      <w:tr w:rsidR="00D02272" w:rsidRPr="00D669B2" w14:paraId="7D96F10E" w14:textId="77777777" w:rsidTr="00262FE7">
        <w:trPr>
          <w:cantSplit/>
        </w:trPr>
        <w:tc>
          <w:tcPr>
            <w:tcW w:w="3024" w:type="dxa"/>
          </w:tcPr>
          <w:p w14:paraId="58B1BD31" w14:textId="77777777" w:rsidR="00D02272" w:rsidRPr="004F4800" w:rsidRDefault="00D02272" w:rsidP="00262FE7">
            <w:pPr>
              <w:rPr>
                <w:sz w:val="20"/>
                <w:szCs w:val="20"/>
              </w:rPr>
            </w:pPr>
            <w:r w:rsidRPr="004F4800">
              <w:rPr>
                <w:sz w:val="20"/>
                <w:szCs w:val="20"/>
              </w:rPr>
              <w:t xml:space="preserve">Faster recovery after an event </w:t>
            </w:r>
          </w:p>
        </w:tc>
        <w:tc>
          <w:tcPr>
            <w:tcW w:w="1080" w:type="dxa"/>
            <w:shd w:val="clear" w:color="auto" w:fill="auto"/>
          </w:tcPr>
          <w:p w14:paraId="35B3EDBF" w14:textId="77777777" w:rsidR="00D02272" w:rsidRPr="004F4800" w:rsidRDefault="00D02272" w:rsidP="00262FE7">
            <w:pPr>
              <w:rPr>
                <w:sz w:val="20"/>
                <w:szCs w:val="20"/>
              </w:rPr>
            </w:pPr>
            <w:r>
              <w:rPr>
                <w:sz w:val="20"/>
                <w:szCs w:val="20"/>
              </w:rPr>
              <w:t>None</w:t>
            </w:r>
          </w:p>
        </w:tc>
        <w:tc>
          <w:tcPr>
            <w:tcW w:w="1080" w:type="dxa"/>
            <w:shd w:val="clear" w:color="auto" w:fill="auto"/>
          </w:tcPr>
          <w:p w14:paraId="52B49645" w14:textId="77777777" w:rsidR="00D02272" w:rsidRPr="004F4800" w:rsidRDefault="00D02272" w:rsidP="00262FE7">
            <w:pPr>
              <w:rPr>
                <w:sz w:val="20"/>
                <w:szCs w:val="20"/>
              </w:rPr>
            </w:pPr>
          </w:p>
        </w:tc>
        <w:tc>
          <w:tcPr>
            <w:tcW w:w="1170" w:type="dxa"/>
            <w:shd w:val="clear" w:color="auto" w:fill="auto"/>
          </w:tcPr>
          <w:p w14:paraId="74F5C5C1" w14:textId="77777777" w:rsidR="00D02272" w:rsidRPr="004F4800" w:rsidRDefault="00D02272" w:rsidP="00262FE7">
            <w:pPr>
              <w:rPr>
                <w:sz w:val="20"/>
                <w:szCs w:val="20"/>
              </w:rPr>
            </w:pPr>
          </w:p>
        </w:tc>
        <w:tc>
          <w:tcPr>
            <w:tcW w:w="1350" w:type="dxa"/>
            <w:shd w:val="clear" w:color="auto" w:fill="auto"/>
          </w:tcPr>
          <w:p w14:paraId="13B08483" w14:textId="77777777" w:rsidR="00D02272" w:rsidRPr="004F4800" w:rsidRDefault="00D02272" w:rsidP="00262FE7">
            <w:pPr>
              <w:rPr>
                <w:sz w:val="20"/>
                <w:szCs w:val="20"/>
              </w:rPr>
            </w:pPr>
          </w:p>
        </w:tc>
        <w:tc>
          <w:tcPr>
            <w:tcW w:w="1350" w:type="dxa"/>
            <w:shd w:val="clear" w:color="auto" w:fill="auto"/>
          </w:tcPr>
          <w:p w14:paraId="75D851C1" w14:textId="77777777" w:rsidR="00D02272" w:rsidRPr="004F4800" w:rsidRDefault="00D02272" w:rsidP="00262FE7">
            <w:pPr>
              <w:rPr>
                <w:sz w:val="20"/>
                <w:szCs w:val="20"/>
              </w:rPr>
            </w:pPr>
          </w:p>
        </w:tc>
        <w:tc>
          <w:tcPr>
            <w:tcW w:w="1440" w:type="dxa"/>
            <w:shd w:val="clear" w:color="auto" w:fill="auto"/>
          </w:tcPr>
          <w:p w14:paraId="06C553DA" w14:textId="77777777" w:rsidR="00D02272" w:rsidRPr="004F4800" w:rsidRDefault="00D02272" w:rsidP="00262FE7">
            <w:pPr>
              <w:rPr>
                <w:sz w:val="20"/>
                <w:szCs w:val="20"/>
              </w:rPr>
            </w:pPr>
          </w:p>
        </w:tc>
        <w:tc>
          <w:tcPr>
            <w:tcW w:w="1350" w:type="dxa"/>
            <w:shd w:val="clear" w:color="auto" w:fill="auto"/>
          </w:tcPr>
          <w:p w14:paraId="5B2E73B0" w14:textId="77777777" w:rsidR="00D02272" w:rsidRPr="004F4800" w:rsidRDefault="00D02272" w:rsidP="00262FE7">
            <w:pPr>
              <w:rPr>
                <w:sz w:val="20"/>
                <w:szCs w:val="20"/>
              </w:rPr>
            </w:pPr>
          </w:p>
        </w:tc>
        <w:tc>
          <w:tcPr>
            <w:tcW w:w="1260" w:type="dxa"/>
            <w:shd w:val="clear" w:color="auto" w:fill="auto"/>
          </w:tcPr>
          <w:p w14:paraId="20190832" w14:textId="77777777" w:rsidR="00D02272" w:rsidRPr="004F4800" w:rsidRDefault="00D02272" w:rsidP="00262FE7">
            <w:pPr>
              <w:rPr>
                <w:sz w:val="20"/>
                <w:szCs w:val="20"/>
              </w:rPr>
            </w:pPr>
          </w:p>
        </w:tc>
        <w:tc>
          <w:tcPr>
            <w:tcW w:w="1260" w:type="dxa"/>
            <w:shd w:val="clear" w:color="auto" w:fill="auto"/>
          </w:tcPr>
          <w:p w14:paraId="7B5C3729" w14:textId="77777777" w:rsidR="00D02272" w:rsidRPr="004F4800" w:rsidRDefault="00D02272" w:rsidP="00262FE7">
            <w:pPr>
              <w:rPr>
                <w:sz w:val="20"/>
                <w:szCs w:val="20"/>
              </w:rPr>
            </w:pPr>
            <w:r>
              <w:rPr>
                <w:sz w:val="20"/>
                <w:szCs w:val="20"/>
              </w:rPr>
              <w:t>Don’t know</w:t>
            </w:r>
          </w:p>
        </w:tc>
        <w:tc>
          <w:tcPr>
            <w:tcW w:w="1260" w:type="dxa"/>
            <w:shd w:val="clear" w:color="auto" w:fill="auto"/>
          </w:tcPr>
          <w:p w14:paraId="1BBD074C" w14:textId="77777777" w:rsidR="00D02272" w:rsidRPr="004F4800" w:rsidRDefault="00D02272" w:rsidP="00262FE7">
            <w:pPr>
              <w:rPr>
                <w:sz w:val="20"/>
                <w:szCs w:val="20"/>
              </w:rPr>
            </w:pPr>
          </w:p>
        </w:tc>
        <w:tc>
          <w:tcPr>
            <w:tcW w:w="1260" w:type="dxa"/>
            <w:shd w:val="clear" w:color="auto" w:fill="auto"/>
          </w:tcPr>
          <w:p w14:paraId="3DCDBB90" w14:textId="77777777" w:rsidR="00D02272" w:rsidRPr="004F4800" w:rsidRDefault="00D02272" w:rsidP="00262FE7">
            <w:pPr>
              <w:rPr>
                <w:sz w:val="20"/>
                <w:szCs w:val="20"/>
              </w:rPr>
            </w:pPr>
          </w:p>
        </w:tc>
        <w:tc>
          <w:tcPr>
            <w:tcW w:w="1350" w:type="dxa"/>
            <w:shd w:val="clear" w:color="auto" w:fill="auto"/>
          </w:tcPr>
          <w:p w14:paraId="18A14BB2" w14:textId="77777777" w:rsidR="00D02272" w:rsidRPr="004F4800" w:rsidRDefault="00D02272" w:rsidP="00262FE7">
            <w:pPr>
              <w:rPr>
                <w:sz w:val="20"/>
                <w:szCs w:val="20"/>
              </w:rPr>
            </w:pPr>
          </w:p>
        </w:tc>
        <w:tc>
          <w:tcPr>
            <w:tcW w:w="1170" w:type="dxa"/>
            <w:shd w:val="clear" w:color="auto" w:fill="auto"/>
          </w:tcPr>
          <w:p w14:paraId="7EE1B0F8" w14:textId="77777777" w:rsidR="00D02272" w:rsidRPr="004F4800" w:rsidRDefault="00D02272" w:rsidP="00262FE7">
            <w:pPr>
              <w:rPr>
                <w:sz w:val="20"/>
                <w:szCs w:val="20"/>
              </w:rPr>
            </w:pPr>
          </w:p>
        </w:tc>
        <w:tc>
          <w:tcPr>
            <w:tcW w:w="1080" w:type="dxa"/>
            <w:shd w:val="clear" w:color="auto" w:fill="auto"/>
          </w:tcPr>
          <w:p w14:paraId="334F1AF9" w14:textId="77777777" w:rsidR="00D02272" w:rsidRPr="004F4800" w:rsidRDefault="00D02272" w:rsidP="00262FE7">
            <w:pPr>
              <w:rPr>
                <w:sz w:val="20"/>
                <w:szCs w:val="20"/>
              </w:rPr>
            </w:pPr>
          </w:p>
        </w:tc>
        <w:tc>
          <w:tcPr>
            <w:tcW w:w="1170" w:type="dxa"/>
            <w:shd w:val="clear" w:color="auto" w:fill="auto"/>
          </w:tcPr>
          <w:p w14:paraId="7CCA861D" w14:textId="77777777" w:rsidR="00D02272" w:rsidRPr="004F4800" w:rsidRDefault="00D02272" w:rsidP="00262FE7">
            <w:pPr>
              <w:rPr>
                <w:sz w:val="20"/>
                <w:szCs w:val="20"/>
              </w:rPr>
            </w:pPr>
          </w:p>
        </w:tc>
        <w:tc>
          <w:tcPr>
            <w:tcW w:w="1345" w:type="dxa"/>
            <w:shd w:val="clear" w:color="auto" w:fill="auto"/>
          </w:tcPr>
          <w:p w14:paraId="00880791" w14:textId="77777777" w:rsidR="00D02272" w:rsidRPr="004F4800" w:rsidRDefault="00D02272" w:rsidP="00262FE7">
            <w:pPr>
              <w:rPr>
                <w:sz w:val="20"/>
                <w:szCs w:val="20"/>
              </w:rPr>
            </w:pPr>
          </w:p>
        </w:tc>
      </w:tr>
      <w:tr w:rsidR="00D02272" w:rsidRPr="00D669B2" w14:paraId="35DC0969" w14:textId="77777777" w:rsidTr="00262FE7">
        <w:trPr>
          <w:cantSplit/>
        </w:trPr>
        <w:tc>
          <w:tcPr>
            <w:tcW w:w="3024" w:type="dxa"/>
          </w:tcPr>
          <w:p w14:paraId="22AAACCF" w14:textId="77777777" w:rsidR="00D02272" w:rsidRPr="004F4800" w:rsidRDefault="00D02272" w:rsidP="00262FE7">
            <w:pPr>
              <w:rPr>
                <w:sz w:val="20"/>
                <w:szCs w:val="20"/>
              </w:rPr>
            </w:pPr>
            <w:r w:rsidRPr="004F4800">
              <w:rPr>
                <w:sz w:val="20"/>
                <w:szCs w:val="20"/>
              </w:rPr>
              <w:t>Improved customer assistance (e.g., use of data allows virtual view and support via phone, email, chat)</w:t>
            </w:r>
          </w:p>
        </w:tc>
        <w:tc>
          <w:tcPr>
            <w:tcW w:w="1080" w:type="dxa"/>
            <w:shd w:val="clear" w:color="auto" w:fill="auto"/>
          </w:tcPr>
          <w:p w14:paraId="08B456D9" w14:textId="77777777" w:rsidR="00D02272" w:rsidRPr="004F4800" w:rsidRDefault="00D02272" w:rsidP="00262FE7">
            <w:pPr>
              <w:rPr>
                <w:sz w:val="20"/>
                <w:szCs w:val="20"/>
              </w:rPr>
            </w:pPr>
            <w:r>
              <w:rPr>
                <w:sz w:val="20"/>
                <w:szCs w:val="20"/>
              </w:rPr>
              <w:t>None</w:t>
            </w:r>
          </w:p>
        </w:tc>
        <w:tc>
          <w:tcPr>
            <w:tcW w:w="1080" w:type="dxa"/>
            <w:shd w:val="clear" w:color="auto" w:fill="auto"/>
          </w:tcPr>
          <w:p w14:paraId="0974678D" w14:textId="77777777" w:rsidR="00D02272" w:rsidRPr="004F4800" w:rsidRDefault="00D02272" w:rsidP="00262FE7">
            <w:pPr>
              <w:rPr>
                <w:sz w:val="20"/>
                <w:szCs w:val="20"/>
              </w:rPr>
            </w:pPr>
          </w:p>
        </w:tc>
        <w:tc>
          <w:tcPr>
            <w:tcW w:w="1170" w:type="dxa"/>
            <w:shd w:val="clear" w:color="auto" w:fill="auto"/>
          </w:tcPr>
          <w:p w14:paraId="51B53FD9" w14:textId="77777777" w:rsidR="00D02272" w:rsidRPr="004F4800" w:rsidRDefault="00D02272" w:rsidP="00262FE7">
            <w:pPr>
              <w:rPr>
                <w:sz w:val="20"/>
                <w:szCs w:val="20"/>
              </w:rPr>
            </w:pPr>
          </w:p>
        </w:tc>
        <w:tc>
          <w:tcPr>
            <w:tcW w:w="1350" w:type="dxa"/>
            <w:shd w:val="clear" w:color="auto" w:fill="auto"/>
          </w:tcPr>
          <w:p w14:paraId="315F4771" w14:textId="77777777" w:rsidR="00D02272" w:rsidRPr="004F4800" w:rsidRDefault="00D02272" w:rsidP="00262FE7">
            <w:pPr>
              <w:rPr>
                <w:sz w:val="20"/>
                <w:szCs w:val="20"/>
              </w:rPr>
            </w:pPr>
          </w:p>
        </w:tc>
        <w:tc>
          <w:tcPr>
            <w:tcW w:w="1350" w:type="dxa"/>
            <w:shd w:val="clear" w:color="auto" w:fill="auto"/>
          </w:tcPr>
          <w:p w14:paraId="2F448B33" w14:textId="77777777" w:rsidR="00D02272" w:rsidRPr="004F4800" w:rsidRDefault="00D02272" w:rsidP="00262FE7">
            <w:pPr>
              <w:rPr>
                <w:sz w:val="20"/>
                <w:szCs w:val="20"/>
              </w:rPr>
            </w:pPr>
          </w:p>
        </w:tc>
        <w:tc>
          <w:tcPr>
            <w:tcW w:w="1440" w:type="dxa"/>
            <w:shd w:val="clear" w:color="auto" w:fill="auto"/>
          </w:tcPr>
          <w:p w14:paraId="739CF280" w14:textId="77777777" w:rsidR="00D02272" w:rsidRPr="004F4800" w:rsidRDefault="00D02272" w:rsidP="00262FE7">
            <w:pPr>
              <w:rPr>
                <w:sz w:val="20"/>
                <w:szCs w:val="20"/>
              </w:rPr>
            </w:pPr>
          </w:p>
        </w:tc>
        <w:tc>
          <w:tcPr>
            <w:tcW w:w="1350" w:type="dxa"/>
            <w:shd w:val="clear" w:color="auto" w:fill="auto"/>
          </w:tcPr>
          <w:p w14:paraId="67100392" w14:textId="77777777" w:rsidR="00D02272" w:rsidRPr="004F4800" w:rsidRDefault="00D02272" w:rsidP="00262FE7">
            <w:pPr>
              <w:rPr>
                <w:sz w:val="20"/>
                <w:szCs w:val="20"/>
              </w:rPr>
            </w:pPr>
          </w:p>
        </w:tc>
        <w:tc>
          <w:tcPr>
            <w:tcW w:w="1260" w:type="dxa"/>
            <w:shd w:val="clear" w:color="auto" w:fill="auto"/>
          </w:tcPr>
          <w:p w14:paraId="6C65E79B" w14:textId="77777777" w:rsidR="00D02272" w:rsidRPr="004F4800" w:rsidRDefault="00D02272" w:rsidP="00262FE7">
            <w:pPr>
              <w:rPr>
                <w:sz w:val="20"/>
                <w:szCs w:val="20"/>
              </w:rPr>
            </w:pPr>
          </w:p>
        </w:tc>
        <w:tc>
          <w:tcPr>
            <w:tcW w:w="1260" w:type="dxa"/>
            <w:shd w:val="clear" w:color="auto" w:fill="auto"/>
          </w:tcPr>
          <w:p w14:paraId="1C7310E8" w14:textId="77777777" w:rsidR="00D02272" w:rsidRPr="004F4800" w:rsidRDefault="00D02272" w:rsidP="00262FE7">
            <w:pPr>
              <w:rPr>
                <w:sz w:val="20"/>
                <w:szCs w:val="20"/>
              </w:rPr>
            </w:pPr>
            <w:r>
              <w:rPr>
                <w:sz w:val="20"/>
                <w:szCs w:val="20"/>
              </w:rPr>
              <w:t>Don’t know</w:t>
            </w:r>
          </w:p>
        </w:tc>
        <w:tc>
          <w:tcPr>
            <w:tcW w:w="1260" w:type="dxa"/>
            <w:shd w:val="clear" w:color="auto" w:fill="auto"/>
          </w:tcPr>
          <w:p w14:paraId="055C67D5" w14:textId="77777777" w:rsidR="00D02272" w:rsidRPr="004F4800" w:rsidRDefault="00D02272" w:rsidP="00262FE7">
            <w:pPr>
              <w:rPr>
                <w:sz w:val="20"/>
                <w:szCs w:val="20"/>
              </w:rPr>
            </w:pPr>
          </w:p>
        </w:tc>
        <w:tc>
          <w:tcPr>
            <w:tcW w:w="1260" w:type="dxa"/>
            <w:shd w:val="clear" w:color="auto" w:fill="auto"/>
          </w:tcPr>
          <w:p w14:paraId="4507F7CC" w14:textId="77777777" w:rsidR="00D02272" w:rsidRPr="004F4800" w:rsidRDefault="00D02272" w:rsidP="00262FE7">
            <w:pPr>
              <w:rPr>
                <w:sz w:val="20"/>
                <w:szCs w:val="20"/>
              </w:rPr>
            </w:pPr>
          </w:p>
        </w:tc>
        <w:tc>
          <w:tcPr>
            <w:tcW w:w="1350" w:type="dxa"/>
            <w:shd w:val="clear" w:color="auto" w:fill="auto"/>
          </w:tcPr>
          <w:p w14:paraId="5DBA2765" w14:textId="77777777" w:rsidR="00D02272" w:rsidRPr="004F4800" w:rsidRDefault="00D02272" w:rsidP="00262FE7">
            <w:pPr>
              <w:rPr>
                <w:sz w:val="20"/>
                <w:szCs w:val="20"/>
              </w:rPr>
            </w:pPr>
          </w:p>
        </w:tc>
        <w:tc>
          <w:tcPr>
            <w:tcW w:w="1170" w:type="dxa"/>
            <w:shd w:val="clear" w:color="auto" w:fill="auto"/>
          </w:tcPr>
          <w:p w14:paraId="4986492C" w14:textId="77777777" w:rsidR="00D02272" w:rsidRPr="004F4800" w:rsidRDefault="00D02272" w:rsidP="00262FE7">
            <w:pPr>
              <w:rPr>
                <w:sz w:val="20"/>
                <w:szCs w:val="20"/>
              </w:rPr>
            </w:pPr>
          </w:p>
        </w:tc>
        <w:tc>
          <w:tcPr>
            <w:tcW w:w="1080" w:type="dxa"/>
            <w:shd w:val="clear" w:color="auto" w:fill="auto"/>
          </w:tcPr>
          <w:p w14:paraId="3FB20403" w14:textId="77777777" w:rsidR="00D02272" w:rsidRPr="004F4800" w:rsidRDefault="00D02272" w:rsidP="00262FE7">
            <w:pPr>
              <w:rPr>
                <w:sz w:val="20"/>
                <w:szCs w:val="20"/>
              </w:rPr>
            </w:pPr>
          </w:p>
        </w:tc>
        <w:tc>
          <w:tcPr>
            <w:tcW w:w="1170" w:type="dxa"/>
            <w:shd w:val="clear" w:color="auto" w:fill="auto"/>
          </w:tcPr>
          <w:p w14:paraId="2B50B790" w14:textId="77777777" w:rsidR="00D02272" w:rsidRPr="004F4800" w:rsidRDefault="00D02272" w:rsidP="00262FE7">
            <w:pPr>
              <w:rPr>
                <w:sz w:val="20"/>
                <w:szCs w:val="20"/>
              </w:rPr>
            </w:pPr>
          </w:p>
        </w:tc>
        <w:tc>
          <w:tcPr>
            <w:tcW w:w="1345" w:type="dxa"/>
            <w:shd w:val="clear" w:color="auto" w:fill="auto"/>
          </w:tcPr>
          <w:p w14:paraId="529EEC4C" w14:textId="77777777" w:rsidR="00D02272" w:rsidRPr="004F4800" w:rsidRDefault="00D02272" w:rsidP="00262FE7">
            <w:pPr>
              <w:rPr>
                <w:sz w:val="20"/>
                <w:szCs w:val="20"/>
              </w:rPr>
            </w:pPr>
          </w:p>
        </w:tc>
      </w:tr>
      <w:tr w:rsidR="00D02272" w:rsidRPr="00D669B2" w14:paraId="2D3DDD09" w14:textId="77777777" w:rsidTr="00262FE7">
        <w:trPr>
          <w:cantSplit/>
        </w:trPr>
        <w:tc>
          <w:tcPr>
            <w:tcW w:w="3024" w:type="dxa"/>
          </w:tcPr>
          <w:p w14:paraId="5561C6E7" w14:textId="77777777" w:rsidR="00D02272" w:rsidRPr="004F4800" w:rsidRDefault="00D02272" w:rsidP="00262FE7">
            <w:pPr>
              <w:rPr>
                <w:sz w:val="20"/>
                <w:szCs w:val="20"/>
              </w:rPr>
            </w:pPr>
            <w:r w:rsidRPr="004F4800">
              <w:rPr>
                <w:sz w:val="20"/>
                <w:szCs w:val="20"/>
              </w:rPr>
              <w:t xml:space="preserve">More up to date services or products </w:t>
            </w:r>
          </w:p>
        </w:tc>
        <w:tc>
          <w:tcPr>
            <w:tcW w:w="1080" w:type="dxa"/>
            <w:shd w:val="clear" w:color="auto" w:fill="auto"/>
          </w:tcPr>
          <w:p w14:paraId="231869E1" w14:textId="77777777" w:rsidR="00D02272" w:rsidRPr="004F4800" w:rsidRDefault="00D02272" w:rsidP="00262FE7">
            <w:pPr>
              <w:rPr>
                <w:sz w:val="20"/>
                <w:szCs w:val="20"/>
              </w:rPr>
            </w:pPr>
            <w:r>
              <w:rPr>
                <w:sz w:val="20"/>
                <w:szCs w:val="20"/>
              </w:rPr>
              <w:t>None</w:t>
            </w:r>
          </w:p>
        </w:tc>
        <w:tc>
          <w:tcPr>
            <w:tcW w:w="1080" w:type="dxa"/>
            <w:shd w:val="clear" w:color="auto" w:fill="auto"/>
          </w:tcPr>
          <w:p w14:paraId="7AA2AE08" w14:textId="77777777" w:rsidR="00D02272" w:rsidRPr="004F4800" w:rsidRDefault="00D02272" w:rsidP="00262FE7">
            <w:pPr>
              <w:rPr>
                <w:sz w:val="20"/>
                <w:szCs w:val="20"/>
              </w:rPr>
            </w:pPr>
          </w:p>
        </w:tc>
        <w:tc>
          <w:tcPr>
            <w:tcW w:w="1170" w:type="dxa"/>
            <w:shd w:val="clear" w:color="auto" w:fill="auto"/>
          </w:tcPr>
          <w:p w14:paraId="4DFB6C2E" w14:textId="77777777" w:rsidR="00D02272" w:rsidRPr="004F4800" w:rsidRDefault="00D02272" w:rsidP="00262FE7">
            <w:pPr>
              <w:rPr>
                <w:sz w:val="20"/>
                <w:szCs w:val="20"/>
              </w:rPr>
            </w:pPr>
          </w:p>
        </w:tc>
        <w:tc>
          <w:tcPr>
            <w:tcW w:w="1350" w:type="dxa"/>
            <w:shd w:val="clear" w:color="auto" w:fill="auto"/>
          </w:tcPr>
          <w:p w14:paraId="4172038B" w14:textId="77777777" w:rsidR="00D02272" w:rsidRPr="004F4800" w:rsidRDefault="00D02272" w:rsidP="00262FE7">
            <w:pPr>
              <w:rPr>
                <w:sz w:val="20"/>
                <w:szCs w:val="20"/>
              </w:rPr>
            </w:pPr>
          </w:p>
        </w:tc>
        <w:tc>
          <w:tcPr>
            <w:tcW w:w="1350" w:type="dxa"/>
            <w:shd w:val="clear" w:color="auto" w:fill="auto"/>
          </w:tcPr>
          <w:p w14:paraId="4DFEB560" w14:textId="77777777" w:rsidR="00D02272" w:rsidRPr="004F4800" w:rsidRDefault="00D02272" w:rsidP="00262FE7">
            <w:pPr>
              <w:rPr>
                <w:sz w:val="20"/>
                <w:szCs w:val="20"/>
              </w:rPr>
            </w:pPr>
          </w:p>
        </w:tc>
        <w:tc>
          <w:tcPr>
            <w:tcW w:w="1440" w:type="dxa"/>
            <w:shd w:val="clear" w:color="auto" w:fill="auto"/>
          </w:tcPr>
          <w:p w14:paraId="3F810176" w14:textId="77777777" w:rsidR="00D02272" w:rsidRPr="004F4800" w:rsidRDefault="00D02272" w:rsidP="00262FE7">
            <w:pPr>
              <w:rPr>
                <w:sz w:val="20"/>
                <w:szCs w:val="20"/>
              </w:rPr>
            </w:pPr>
          </w:p>
        </w:tc>
        <w:tc>
          <w:tcPr>
            <w:tcW w:w="1350" w:type="dxa"/>
            <w:shd w:val="clear" w:color="auto" w:fill="auto"/>
          </w:tcPr>
          <w:p w14:paraId="5321E0AF" w14:textId="77777777" w:rsidR="00D02272" w:rsidRPr="004F4800" w:rsidRDefault="00D02272" w:rsidP="00262FE7">
            <w:pPr>
              <w:rPr>
                <w:sz w:val="20"/>
                <w:szCs w:val="20"/>
              </w:rPr>
            </w:pPr>
          </w:p>
        </w:tc>
        <w:tc>
          <w:tcPr>
            <w:tcW w:w="1260" w:type="dxa"/>
            <w:shd w:val="clear" w:color="auto" w:fill="auto"/>
          </w:tcPr>
          <w:p w14:paraId="55B58B17" w14:textId="77777777" w:rsidR="00D02272" w:rsidRPr="004F4800" w:rsidRDefault="00D02272" w:rsidP="00262FE7">
            <w:pPr>
              <w:rPr>
                <w:sz w:val="20"/>
                <w:szCs w:val="20"/>
              </w:rPr>
            </w:pPr>
          </w:p>
        </w:tc>
        <w:tc>
          <w:tcPr>
            <w:tcW w:w="1260" w:type="dxa"/>
            <w:shd w:val="clear" w:color="auto" w:fill="auto"/>
          </w:tcPr>
          <w:p w14:paraId="30A5D250" w14:textId="77777777" w:rsidR="00D02272" w:rsidRPr="004F4800" w:rsidRDefault="00D02272" w:rsidP="00262FE7">
            <w:pPr>
              <w:rPr>
                <w:sz w:val="20"/>
                <w:szCs w:val="20"/>
              </w:rPr>
            </w:pPr>
            <w:r>
              <w:rPr>
                <w:sz w:val="20"/>
                <w:szCs w:val="20"/>
              </w:rPr>
              <w:t>Don’t know</w:t>
            </w:r>
          </w:p>
        </w:tc>
        <w:tc>
          <w:tcPr>
            <w:tcW w:w="1260" w:type="dxa"/>
            <w:shd w:val="clear" w:color="auto" w:fill="auto"/>
          </w:tcPr>
          <w:p w14:paraId="6482228C" w14:textId="77777777" w:rsidR="00D02272" w:rsidRPr="004F4800" w:rsidRDefault="00D02272" w:rsidP="00262FE7">
            <w:pPr>
              <w:rPr>
                <w:sz w:val="20"/>
                <w:szCs w:val="20"/>
              </w:rPr>
            </w:pPr>
          </w:p>
        </w:tc>
        <w:tc>
          <w:tcPr>
            <w:tcW w:w="1260" w:type="dxa"/>
            <w:shd w:val="clear" w:color="auto" w:fill="auto"/>
          </w:tcPr>
          <w:p w14:paraId="6F744CBE" w14:textId="77777777" w:rsidR="00D02272" w:rsidRPr="004F4800" w:rsidRDefault="00D02272" w:rsidP="00262FE7">
            <w:pPr>
              <w:rPr>
                <w:sz w:val="20"/>
                <w:szCs w:val="20"/>
              </w:rPr>
            </w:pPr>
          </w:p>
        </w:tc>
        <w:tc>
          <w:tcPr>
            <w:tcW w:w="1350" w:type="dxa"/>
            <w:shd w:val="clear" w:color="auto" w:fill="auto"/>
          </w:tcPr>
          <w:p w14:paraId="5BB106D7" w14:textId="77777777" w:rsidR="00D02272" w:rsidRPr="004F4800" w:rsidRDefault="00D02272" w:rsidP="00262FE7">
            <w:pPr>
              <w:rPr>
                <w:sz w:val="20"/>
                <w:szCs w:val="20"/>
              </w:rPr>
            </w:pPr>
          </w:p>
        </w:tc>
        <w:tc>
          <w:tcPr>
            <w:tcW w:w="1170" w:type="dxa"/>
            <w:shd w:val="clear" w:color="auto" w:fill="auto"/>
          </w:tcPr>
          <w:p w14:paraId="31603CA6" w14:textId="77777777" w:rsidR="00D02272" w:rsidRPr="004F4800" w:rsidRDefault="00D02272" w:rsidP="00262FE7">
            <w:pPr>
              <w:rPr>
                <w:sz w:val="20"/>
                <w:szCs w:val="20"/>
              </w:rPr>
            </w:pPr>
          </w:p>
        </w:tc>
        <w:tc>
          <w:tcPr>
            <w:tcW w:w="1080" w:type="dxa"/>
            <w:shd w:val="clear" w:color="auto" w:fill="auto"/>
          </w:tcPr>
          <w:p w14:paraId="54037E46" w14:textId="77777777" w:rsidR="00D02272" w:rsidRPr="004F4800" w:rsidRDefault="00D02272" w:rsidP="00262FE7">
            <w:pPr>
              <w:rPr>
                <w:sz w:val="20"/>
                <w:szCs w:val="20"/>
              </w:rPr>
            </w:pPr>
          </w:p>
        </w:tc>
        <w:tc>
          <w:tcPr>
            <w:tcW w:w="1170" w:type="dxa"/>
            <w:shd w:val="clear" w:color="auto" w:fill="auto"/>
          </w:tcPr>
          <w:p w14:paraId="251038B2" w14:textId="77777777" w:rsidR="00D02272" w:rsidRPr="004F4800" w:rsidRDefault="00D02272" w:rsidP="00262FE7">
            <w:pPr>
              <w:rPr>
                <w:sz w:val="20"/>
                <w:szCs w:val="20"/>
              </w:rPr>
            </w:pPr>
          </w:p>
        </w:tc>
        <w:tc>
          <w:tcPr>
            <w:tcW w:w="1345" w:type="dxa"/>
            <w:shd w:val="clear" w:color="auto" w:fill="auto"/>
          </w:tcPr>
          <w:p w14:paraId="7A5BC267" w14:textId="77777777" w:rsidR="00D02272" w:rsidRPr="004F4800" w:rsidRDefault="00D02272" w:rsidP="00262FE7">
            <w:pPr>
              <w:rPr>
                <w:sz w:val="20"/>
                <w:szCs w:val="20"/>
              </w:rPr>
            </w:pPr>
          </w:p>
        </w:tc>
      </w:tr>
      <w:tr w:rsidR="00D02272" w:rsidRPr="00D669B2" w14:paraId="25042426" w14:textId="77777777" w:rsidTr="00262FE7">
        <w:trPr>
          <w:cantSplit/>
        </w:trPr>
        <w:tc>
          <w:tcPr>
            <w:tcW w:w="3024" w:type="dxa"/>
          </w:tcPr>
          <w:p w14:paraId="3955603C" w14:textId="77777777" w:rsidR="00D02272" w:rsidRPr="004F4800" w:rsidRDefault="00D02272" w:rsidP="00262FE7">
            <w:pPr>
              <w:rPr>
                <w:sz w:val="20"/>
                <w:szCs w:val="20"/>
              </w:rPr>
            </w:pPr>
            <w:r w:rsidRPr="004F4800">
              <w:rPr>
                <w:sz w:val="20"/>
                <w:szCs w:val="20"/>
              </w:rPr>
              <w:lastRenderedPageBreak/>
              <w:t xml:space="preserve">Improved projections of at-risk locations and/or faster warning to the public of impending natural or man-made hazards </w:t>
            </w:r>
          </w:p>
        </w:tc>
        <w:tc>
          <w:tcPr>
            <w:tcW w:w="1080" w:type="dxa"/>
            <w:shd w:val="clear" w:color="auto" w:fill="auto"/>
          </w:tcPr>
          <w:p w14:paraId="1B59BFF5" w14:textId="77777777" w:rsidR="00D02272" w:rsidRPr="004F4800" w:rsidRDefault="00D02272" w:rsidP="00262FE7">
            <w:pPr>
              <w:rPr>
                <w:sz w:val="20"/>
                <w:szCs w:val="20"/>
              </w:rPr>
            </w:pPr>
            <w:r>
              <w:rPr>
                <w:sz w:val="20"/>
                <w:szCs w:val="20"/>
              </w:rPr>
              <w:t>Moderate</w:t>
            </w:r>
          </w:p>
        </w:tc>
        <w:tc>
          <w:tcPr>
            <w:tcW w:w="1080" w:type="dxa"/>
            <w:shd w:val="clear" w:color="auto" w:fill="auto"/>
          </w:tcPr>
          <w:p w14:paraId="5D25CB88"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0DFDFCB9" w14:textId="77777777" w:rsidR="00D02272" w:rsidRPr="004F4800" w:rsidRDefault="00D02272" w:rsidP="00262FE7">
            <w:pPr>
              <w:rPr>
                <w:sz w:val="20"/>
                <w:szCs w:val="20"/>
              </w:rPr>
            </w:pPr>
          </w:p>
        </w:tc>
        <w:tc>
          <w:tcPr>
            <w:tcW w:w="1350" w:type="dxa"/>
            <w:shd w:val="clear" w:color="auto" w:fill="auto"/>
          </w:tcPr>
          <w:p w14:paraId="63D4F04A" w14:textId="77777777" w:rsidR="00D02272" w:rsidRPr="004F4800" w:rsidRDefault="00D02272" w:rsidP="00262FE7">
            <w:pPr>
              <w:rPr>
                <w:sz w:val="20"/>
                <w:szCs w:val="20"/>
              </w:rPr>
            </w:pPr>
          </w:p>
        </w:tc>
        <w:tc>
          <w:tcPr>
            <w:tcW w:w="1350" w:type="dxa"/>
            <w:shd w:val="clear" w:color="auto" w:fill="auto"/>
          </w:tcPr>
          <w:p w14:paraId="7B1331BA" w14:textId="77777777" w:rsidR="00D02272" w:rsidRPr="004F4800" w:rsidRDefault="00D02272" w:rsidP="00262FE7">
            <w:pPr>
              <w:rPr>
                <w:sz w:val="20"/>
                <w:szCs w:val="20"/>
              </w:rPr>
            </w:pPr>
          </w:p>
        </w:tc>
        <w:tc>
          <w:tcPr>
            <w:tcW w:w="1440" w:type="dxa"/>
            <w:shd w:val="clear" w:color="auto" w:fill="auto"/>
          </w:tcPr>
          <w:p w14:paraId="2A67AD86" w14:textId="77777777" w:rsidR="00D02272" w:rsidRPr="004F4800" w:rsidRDefault="00D02272" w:rsidP="00262FE7">
            <w:pPr>
              <w:rPr>
                <w:sz w:val="20"/>
                <w:szCs w:val="20"/>
              </w:rPr>
            </w:pPr>
          </w:p>
        </w:tc>
        <w:tc>
          <w:tcPr>
            <w:tcW w:w="1350" w:type="dxa"/>
            <w:shd w:val="clear" w:color="auto" w:fill="auto"/>
          </w:tcPr>
          <w:p w14:paraId="6678B862" w14:textId="77777777" w:rsidR="00D02272" w:rsidRPr="004F4800" w:rsidRDefault="00D02272" w:rsidP="00262FE7">
            <w:pPr>
              <w:rPr>
                <w:sz w:val="20"/>
                <w:szCs w:val="20"/>
              </w:rPr>
            </w:pPr>
          </w:p>
        </w:tc>
        <w:tc>
          <w:tcPr>
            <w:tcW w:w="1260" w:type="dxa"/>
            <w:shd w:val="clear" w:color="auto" w:fill="auto"/>
          </w:tcPr>
          <w:p w14:paraId="4046651D" w14:textId="77777777" w:rsidR="00D02272" w:rsidRPr="004F4800" w:rsidRDefault="00D02272" w:rsidP="00262FE7">
            <w:pPr>
              <w:rPr>
                <w:sz w:val="20"/>
                <w:szCs w:val="20"/>
              </w:rPr>
            </w:pPr>
          </w:p>
        </w:tc>
        <w:tc>
          <w:tcPr>
            <w:tcW w:w="1260" w:type="dxa"/>
            <w:shd w:val="clear" w:color="auto" w:fill="auto"/>
          </w:tcPr>
          <w:p w14:paraId="67A1D762" w14:textId="77777777" w:rsidR="00D02272" w:rsidRPr="004F4800" w:rsidRDefault="00D02272" w:rsidP="00262FE7">
            <w:pPr>
              <w:rPr>
                <w:sz w:val="20"/>
                <w:szCs w:val="20"/>
              </w:rPr>
            </w:pPr>
            <w:r>
              <w:rPr>
                <w:sz w:val="20"/>
                <w:szCs w:val="20"/>
              </w:rPr>
              <w:t>Don’t know</w:t>
            </w:r>
          </w:p>
        </w:tc>
        <w:tc>
          <w:tcPr>
            <w:tcW w:w="1260" w:type="dxa"/>
            <w:shd w:val="clear" w:color="auto" w:fill="auto"/>
          </w:tcPr>
          <w:p w14:paraId="46D0C03D" w14:textId="77777777" w:rsidR="00D02272" w:rsidRPr="004F4800" w:rsidRDefault="00D02272" w:rsidP="00262FE7">
            <w:pPr>
              <w:rPr>
                <w:sz w:val="20"/>
                <w:szCs w:val="20"/>
              </w:rPr>
            </w:pPr>
          </w:p>
        </w:tc>
        <w:tc>
          <w:tcPr>
            <w:tcW w:w="1260" w:type="dxa"/>
            <w:shd w:val="clear" w:color="auto" w:fill="auto"/>
          </w:tcPr>
          <w:p w14:paraId="516BC4BE" w14:textId="77777777" w:rsidR="00D02272" w:rsidRPr="004F4800" w:rsidRDefault="00D02272" w:rsidP="00262FE7">
            <w:pPr>
              <w:rPr>
                <w:sz w:val="20"/>
                <w:szCs w:val="20"/>
              </w:rPr>
            </w:pPr>
          </w:p>
        </w:tc>
        <w:tc>
          <w:tcPr>
            <w:tcW w:w="1350" w:type="dxa"/>
            <w:shd w:val="clear" w:color="auto" w:fill="auto"/>
          </w:tcPr>
          <w:p w14:paraId="2E678C09" w14:textId="77777777" w:rsidR="00D02272" w:rsidRPr="004F4800" w:rsidRDefault="00D02272" w:rsidP="00262FE7">
            <w:pPr>
              <w:rPr>
                <w:sz w:val="20"/>
                <w:szCs w:val="20"/>
              </w:rPr>
            </w:pPr>
          </w:p>
        </w:tc>
        <w:tc>
          <w:tcPr>
            <w:tcW w:w="1170" w:type="dxa"/>
            <w:shd w:val="clear" w:color="auto" w:fill="auto"/>
          </w:tcPr>
          <w:p w14:paraId="5573F508" w14:textId="77777777" w:rsidR="00D02272" w:rsidRPr="004F4800" w:rsidRDefault="00D02272" w:rsidP="00262FE7">
            <w:pPr>
              <w:rPr>
                <w:sz w:val="20"/>
                <w:szCs w:val="20"/>
              </w:rPr>
            </w:pPr>
          </w:p>
        </w:tc>
        <w:tc>
          <w:tcPr>
            <w:tcW w:w="1080" w:type="dxa"/>
            <w:shd w:val="clear" w:color="auto" w:fill="auto"/>
          </w:tcPr>
          <w:p w14:paraId="5C8C23D9" w14:textId="77777777" w:rsidR="00D02272" w:rsidRPr="004F4800" w:rsidRDefault="00D02272" w:rsidP="00262FE7">
            <w:pPr>
              <w:rPr>
                <w:sz w:val="20"/>
                <w:szCs w:val="20"/>
              </w:rPr>
            </w:pPr>
          </w:p>
        </w:tc>
        <w:tc>
          <w:tcPr>
            <w:tcW w:w="1170" w:type="dxa"/>
            <w:shd w:val="clear" w:color="auto" w:fill="auto"/>
          </w:tcPr>
          <w:p w14:paraId="074823E9" w14:textId="77777777" w:rsidR="00D02272" w:rsidRPr="004F4800" w:rsidRDefault="00D02272" w:rsidP="00262FE7">
            <w:pPr>
              <w:rPr>
                <w:sz w:val="20"/>
                <w:szCs w:val="20"/>
              </w:rPr>
            </w:pPr>
          </w:p>
        </w:tc>
        <w:tc>
          <w:tcPr>
            <w:tcW w:w="1345" w:type="dxa"/>
            <w:shd w:val="clear" w:color="auto" w:fill="auto"/>
          </w:tcPr>
          <w:p w14:paraId="75966095" w14:textId="77777777" w:rsidR="00D02272" w:rsidRPr="004F4800" w:rsidRDefault="00D02272" w:rsidP="00262FE7">
            <w:pPr>
              <w:rPr>
                <w:sz w:val="20"/>
                <w:szCs w:val="20"/>
              </w:rPr>
            </w:pPr>
          </w:p>
        </w:tc>
      </w:tr>
      <w:tr w:rsidR="00D02272" w:rsidRPr="00D669B2" w14:paraId="0ECE5618" w14:textId="77777777" w:rsidTr="00262FE7">
        <w:trPr>
          <w:cantSplit/>
        </w:trPr>
        <w:tc>
          <w:tcPr>
            <w:tcW w:w="3024" w:type="dxa"/>
          </w:tcPr>
          <w:p w14:paraId="2AEB8E90"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29C8EC1A" w14:textId="77777777" w:rsidR="00D02272" w:rsidRPr="004F4800" w:rsidRDefault="00D02272" w:rsidP="00262FE7">
            <w:pPr>
              <w:rPr>
                <w:sz w:val="20"/>
                <w:szCs w:val="20"/>
              </w:rPr>
            </w:pPr>
          </w:p>
        </w:tc>
        <w:tc>
          <w:tcPr>
            <w:tcW w:w="5400" w:type="dxa"/>
            <w:gridSpan w:val="4"/>
            <w:shd w:val="clear" w:color="auto" w:fill="auto"/>
          </w:tcPr>
          <w:p w14:paraId="1C16675B" w14:textId="77777777" w:rsidR="00D02272" w:rsidRPr="004F4800" w:rsidRDefault="00D02272" w:rsidP="00262FE7">
            <w:pPr>
              <w:rPr>
                <w:sz w:val="20"/>
                <w:szCs w:val="20"/>
              </w:rPr>
            </w:pPr>
          </w:p>
        </w:tc>
        <w:tc>
          <w:tcPr>
            <w:tcW w:w="5130" w:type="dxa"/>
            <w:gridSpan w:val="4"/>
            <w:shd w:val="clear" w:color="auto" w:fill="auto"/>
          </w:tcPr>
          <w:p w14:paraId="2287D398" w14:textId="77777777" w:rsidR="00D02272" w:rsidRPr="004F4800" w:rsidRDefault="00D02272" w:rsidP="00262FE7">
            <w:pPr>
              <w:rPr>
                <w:sz w:val="20"/>
                <w:szCs w:val="20"/>
              </w:rPr>
            </w:pPr>
          </w:p>
        </w:tc>
        <w:tc>
          <w:tcPr>
            <w:tcW w:w="4765" w:type="dxa"/>
            <w:gridSpan w:val="4"/>
            <w:shd w:val="clear" w:color="auto" w:fill="auto"/>
          </w:tcPr>
          <w:p w14:paraId="4FCD3746" w14:textId="77777777" w:rsidR="00D02272" w:rsidRPr="004F4800" w:rsidRDefault="00D02272" w:rsidP="00262FE7">
            <w:pPr>
              <w:rPr>
                <w:sz w:val="20"/>
                <w:szCs w:val="20"/>
              </w:rPr>
            </w:pPr>
          </w:p>
        </w:tc>
      </w:tr>
      <w:tr w:rsidR="00D02272" w:rsidRPr="00D669B2" w14:paraId="2ADE7F7A" w14:textId="77777777" w:rsidTr="00262FE7">
        <w:trPr>
          <w:cantSplit/>
        </w:trPr>
        <w:tc>
          <w:tcPr>
            <w:tcW w:w="3024" w:type="dxa"/>
          </w:tcPr>
          <w:p w14:paraId="1CC98C25"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7B122E78" w14:textId="77777777" w:rsidR="00D02272" w:rsidRPr="004F4800" w:rsidRDefault="00D02272" w:rsidP="00262FE7">
            <w:pPr>
              <w:rPr>
                <w:sz w:val="20"/>
                <w:szCs w:val="20"/>
              </w:rPr>
            </w:pPr>
            <w:r>
              <w:rPr>
                <w:sz w:val="20"/>
                <w:szCs w:val="20"/>
              </w:rPr>
              <w:t>None</w:t>
            </w:r>
          </w:p>
        </w:tc>
        <w:tc>
          <w:tcPr>
            <w:tcW w:w="1080" w:type="dxa"/>
            <w:shd w:val="clear" w:color="auto" w:fill="auto"/>
          </w:tcPr>
          <w:p w14:paraId="038DB94B" w14:textId="77777777" w:rsidR="00D02272" w:rsidRPr="004F4800" w:rsidRDefault="00D02272" w:rsidP="00262FE7">
            <w:pPr>
              <w:rPr>
                <w:sz w:val="20"/>
                <w:szCs w:val="20"/>
              </w:rPr>
            </w:pPr>
          </w:p>
        </w:tc>
        <w:tc>
          <w:tcPr>
            <w:tcW w:w="1170" w:type="dxa"/>
            <w:shd w:val="clear" w:color="auto" w:fill="auto"/>
          </w:tcPr>
          <w:p w14:paraId="6F0A23EC" w14:textId="77777777" w:rsidR="00D02272" w:rsidRPr="004F4800" w:rsidRDefault="00D02272" w:rsidP="00262FE7">
            <w:pPr>
              <w:rPr>
                <w:sz w:val="20"/>
                <w:szCs w:val="20"/>
              </w:rPr>
            </w:pPr>
          </w:p>
        </w:tc>
        <w:tc>
          <w:tcPr>
            <w:tcW w:w="1350" w:type="dxa"/>
            <w:shd w:val="clear" w:color="auto" w:fill="auto"/>
          </w:tcPr>
          <w:p w14:paraId="7310FEFB" w14:textId="77777777" w:rsidR="00D02272" w:rsidRPr="004F4800" w:rsidRDefault="00D02272" w:rsidP="00262FE7">
            <w:pPr>
              <w:rPr>
                <w:sz w:val="20"/>
                <w:szCs w:val="20"/>
              </w:rPr>
            </w:pPr>
          </w:p>
        </w:tc>
        <w:tc>
          <w:tcPr>
            <w:tcW w:w="1350" w:type="dxa"/>
            <w:shd w:val="clear" w:color="auto" w:fill="auto"/>
          </w:tcPr>
          <w:p w14:paraId="6E12D2E6" w14:textId="77777777" w:rsidR="00D02272" w:rsidRPr="004F4800" w:rsidRDefault="00D02272" w:rsidP="00262FE7">
            <w:pPr>
              <w:rPr>
                <w:sz w:val="20"/>
                <w:szCs w:val="20"/>
              </w:rPr>
            </w:pPr>
          </w:p>
        </w:tc>
        <w:tc>
          <w:tcPr>
            <w:tcW w:w="1440" w:type="dxa"/>
            <w:shd w:val="clear" w:color="auto" w:fill="auto"/>
          </w:tcPr>
          <w:p w14:paraId="6331BB29" w14:textId="77777777" w:rsidR="00D02272" w:rsidRPr="004F4800" w:rsidRDefault="00D02272" w:rsidP="00262FE7">
            <w:pPr>
              <w:rPr>
                <w:sz w:val="20"/>
                <w:szCs w:val="20"/>
              </w:rPr>
            </w:pPr>
          </w:p>
        </w:tc>
        <w:tc>
          <w:tcPr>
            <w:tcW w:w="1350" w:type="dxa"/>
            <w:shd w:val="clear" w:color="auto" w:fill="auto"/>
          </w:tcPr>
          <w:p w14:paraId="05E60C9C" w14:textId="77777777" w:rsidR="00D02272" w:rsidRPr="004F4800" w:rsidRDefault="00D02272" w:rsidP="00262FE7">
            <w:pPr>
              <w:rPr>
                <w:sz w:val="20"/>
                <w:szCs w:val="20"/>
              </w:rPr>
            </w:pPr>
          </w:p>
        </w:tc>
        <w:tc>
          <w:tcPr>
            <w:tcW w:w="1260" w:type="dxa"/>
            <w:shd w:val="clear" w:color="auto" w:fill="auto"/>
          </w:tcPr>
          <w:p w14:paraId="657E61AF" w14:textId="77777777" w:rsidR="00D02272" w:rsidRPr="004F4800" w:rsidRDefault="00D02272" w:rsidP="00262FE7">
            <w:pPr>
              <w:rPr>
                <w:sz w:val="20"/>
                <w:szCs w:val="20"/>
              </w:rPr>
            </w:pPr>
          </w:p>
        </w:tc>
        <w:tc>
          <w:tcPr>
            <w:tcW w:w="1260" w:type="dxa"/>
            <w:shd w:val="clear" w:color="auto" w:fill="auto"/>
          </w:tcPr>
          <w:p w14:paraId="3C766C70" w14:textId="77777777" w:rsidR="00D02272" w:rsidRPr="004F4800" w:rsidRDefault="00D02272" w:rsidP="00262FE7">
            <w:pPr>
              <w:rPr>
                <w:sz w:val="20"/>
                <w:szCs w:val="20"/>
              </w:rPr>
            </w:pPr>
            <w:r>
              <w:rPr>
                <w:sz w:val="20"/>
                <w:szCs w:val="20"/>
              </w:rPr>
              <w:t>None</w:t>
            </w:r>
          </w:p>
        </w:tc>
        <w:tc>
          <w:tcPr>
            <w:tcW w:w="1260" w:type="dxa"/>
            <w:shd w:val="clear" w:color="auto" w:fill="auto"/>
          </w:tcPr>
          <w:p w14:paraId="262AD3D0" w14:textId="77777777" w:rsidR="00D02272" w:rsidRPr="004F4800" w:rsidRDefault="00D02272" w:rsidP="00262FE7">
            <w:pPr>
              <w:rPr>
                <w:sz w:val="20"/>
                <w:szCs w:val="20"/>
              </w:rPr>
            </w:pPr>
          </w:p>
        </w:tc>
        <w:tc>
          <w:tcPr>
            <w:tcW w:w="1260" w:type="dxa"/>
            <w:shd w:val="clear" w:color="auto" w:fill="auto"/>
          </w:tcPr>
          <w:p w14:paraId="540CA535" w14:textId="77777777" w:rsidR="00D02272" w:rsidRPr="004F4800" w:rsidRDefault="00D02272" w:rsidP="00262FE7">
            <w:pPr>
              <w:rPr>
                <w:sz w:val="20"/>
                <w:szCs w:val="20"/>
              </w:rPr>
            </w:pPr>
          </w:p>
        </w:tc>
        <w:tc>
          <w:tcPr>
            <w:tcW w:w="1350" w:type="dxa"/>
            <w:shd w:val="clear" w:color="auto" w:fill="auto"/>
          </w:tcPr>
          <w:p w14:paraId="042AC982" w14:textId="77777777" w:rsidR="00D02272" w:rsidRPr="004F4800" w:rsidRDefault="00D02272" w:rsidP="00262FE7">
            <w:pPr>
              <w:rPr>
                <w:sz w:val="20"/>
                <w:szCs w:val="20"/>
              </w:rPr>
            </w:pPr>
          </w:p>
        </w:tc>
        <w:tc>
          <w:tcPr>
            <w:tcW w:w="1170" w:type="dxa"/>
            <w:shd w:val="clear" w:color="auto" w:fill="auto"/>
          </w:tcPr>
          <w:p w14:paraId="78813F3D" w14:textId="77777777" w:rsidR="00D02272" w:rsidRPr="004F4800" w:rsidRDefault="00D02272" w:rsidP="00262FE7">
            <w:pPr>
              <w:rPr>
                <w:sz w:val="20"/>
                <w:szCs w:val="20"/>
              </w:rPr>
            </w:pPr>
          </w:p>
        </w:tc>
        <w:tc>
          <w:tcPr>
            <w:tcW w:w="1080" w:type="dxa"/>
            <w:shd w:val="clear" w:color="auto" w:fill="auto"/>
          </w:tcPr>
          <w:p w14:paraId="1163FE26" w14:textId="77777777" w:rsidR="00D02272" w:rsidRPr="004F4800" w:rsidRDefault="00D02272" w:rsidP="00262FE7">
            <w:pPr>
              <w:rPr>
                <w:sz w:val="20"/>
                <w:szCs w:val="20"/>
              </w:rPr>
            </w:pPr>
          </w:p>
        </w:tc>
        <w:tc>
          <w:tcPr>
            <w:tcW w:w="1170" w:type="dxa"/>
            <w:shd w:val="clear" w:color="auto" w:fill="auto"/>
          </w:tcPr>
          <w:p w14:paraId="4419BC5D" w14:textId="77777777" w:rsidR="00D02272" w:rsidRPr="004F4800" w:rsidRDefault="00D02272" w:rsidP="00262FE7">
            <w:pPr>
              <w:rPr>
                <w:sz w:val="20"/>
                <w:szCs w:val="20"/>
              </w:rPr>
            </w:pPr>
          </w:p>
        </w:tc>
        <w:tc>
          <w:tcPr>
            <w:tcW w:w="1345" w:type="dxa"/>
            <w:shd w:val="clear" w:color="auto" w:fill="auto"/>
          </w:tcPr>
          <w:p w14:paraId="2A5C1D58" w14:textId="77777777" w:rsidR="00D02272" w:rsidRPr="004F4800" w:rsidRDefault="00D02272" w:rsidP="00262FE7">
            <w:pPr>
              <w:rPr>
                <w:sz w:val="20"/>
                <w:szCs w:val="20"/>
              </w:rPr>
            </w:pPr>
          </w:p>
        </w:tc>
      </w:tr>
      <w:tr w:rsidR="00D02272" w:rsidRPr="00D669B2" w14:paraId="2D1E3AA4" w14:textId="77777777" w:rsidTr="00262FE7">
        <w:trPr>
          <w:cantSplit/>
        </w:trPr>
        <w:tc>
          <w:tcPr>
            <w:tcW w:w="3024" w:type="dxa"/>
            <w:shd w:val="clear" w:color="auto" w:fill="DEEAF6" w:themeFill="accent1" w:themeFillTint="33"/>
          </w:tcPr>
          <w:p w14:paraId="34CD423D" w14:textId="77777777" w:rsidR="00D02272" w:rsidRPr="004F4800" w:rsidRDefault="00D02272" w:rsidP="00262FE7">
            <w:pPr>
              <w:rPr>
                <w:sz w:val="20"/>
                <w:szCs w:val="20"/>
              </w:rPr>
            </w:pPr>
            <w:r w:rsidRPr="004F4800">
              <w:rPr>
                <w:sz w:val="20"/>
                <w:szCs w:val="20"/>
              </w:rPr>
              <w:t>Improved customer experience</w:t>
            </w:r>
          </w:p>
        </w:tc>
        <w:tc>
          <w:tcPr>
            <w:tcW w:w="1080" w:type="dxa"/>
            <w:shd w:val="clear" w:color="auto" w:fill="DEEAF6" w:themeFill="accent1" w:themeFillTint="33"/>
          </w:tcPr>
          <w:p w14:paraId="4172EC9C"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0EBFD54"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862657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1DC74DA"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617BC67B"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647A3D1D"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408778F9"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2838B077"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21D68E10"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3F14C491"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1AC5D6D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2CF48ED"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552D71A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B6D1CE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3FACDF1"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37BB7257" w14:textId="77777777" w:rsidR="00D02272" w:rsidRPr="004F4800" w:rsidRDefault="00D02272" w:rsidP="00262FE7">
            <w:pPr>
              <w:rPr>
                <w:sz w:val="20"/>
                <w:szCs w:val="20"/>
              </w:rPr>
            </w:pPr>
            <w:r w:rsidRPr="004F4800">
              <w:rPr>
                <w:sz w:val="20"/>
                <w:szCs w:val="20"/>
              </w:rPr>
              <w:t>Description</w:t>
            </w:r>
          </w:p>
        </w:tc>
      </w:tr>
      <w:tr w:rsidR="00D02272" w:rsidRPr="00D669B2" w14:paraId="3813A128" w14:textId="77777777" w:rsidTr="00262FE7">
        <w:trPr>
          <w:cantSplit/>
        </w:trPr>
        <w:tc>
          <w:tcPr>
            <w:tcW w:w="3024" w:type="dxa"/>
          </w:tcPr>
          <w:p w14:paraId="7BBC608B" w14:textId="77777777" w:rsidR="00D02272" w:rsidRPr="004F4800" w:rsidRDefault="00D02272" w:rsidP="00262FE7">
            <w:pPr>
              <w:rPr>
                <w:sz w:val="20"/>
                <w:szCs w:val="20"/>
              </w:rPr>
            </w:pPr>
            <w:r w:rsidRPr="004F4800">
              <w:rPr>
                <w:sz w:val="20"/>
                <w:szCs w:val="20"/>
              </w:rPr>
              <w:t>Increased customer confidence in products or services</w:t>
            </w:r>
          </w:p>
        </w:tc>
        <w:tc>
          <w:tcPr>
            <w:tcW w:w="1080" w:type="dxa"/>
            <w:shd w:val="clear" w:color="auto" w:fill="auto"/>
          </w:tcPr>
          <w:p w14:paraId="04D0B2D4" w14:textId="77777777" w:rsidR="00D02272" w:rsidRPr="004F4800" w:rsidRDefault="00D02272" w:rsidP="00262FE7">
            <w:pPr>
              <w:rPr>
                <w:sz w:val="20"/>
                <w:szCs w:val="20"/>
              </w:rPr>
            </w:pPr>
            <w:r>
              <w:rPr>
                <w:sz w:val="20"/>
                <w:szCs w:val="20"/>
              </w:rPr>
              <w:t>None</w:t>
            </w:r>
          </w:p>
        </w:tc>
        <w:tc>
          <w:tcPr>
            <w:tcW w:w="1080" w:type="dxa"/>
            <w:shd w:val="clear" w:color="auto" w:fill="auto"/>
          </w:tcPr>
          <w:p w14:paraId="55692C15" w14:textId="77777777" w:rsidR="00D02272" w:rsidRPr="004F4800" w:rsidRDefault="00D02272" w:rsidP="00262FE7">
            <w:pPr>
              <w:rPr>
                <w:sz w:val="20"/>
                <w:szCs w:val="20"/>
              </w:rPr>
            </w:pPr>
          </w:p>
        </w:tc>
        <w:tc>
          <w:tcPr>
            <w:tcW w:w="1170" w:type="dxa"/>
            <w:shd w:val="clear" w:color="auto" w:fill="auto"/>
          </w:tcPr>
          <w:p w14:paraId="3ECCFCE4" w14:textId="77777777" w:rsidR="00D02272" w:rsidRPr="004F4800" w:rsidRDefault="00D02272" w:rsidP="00262FE7">
            <w:pPr>
              <w:rPr>
                <w:sz w:val="20"/>
                <w:szCs w:val="20"/>
              </w:rPr>
            </w:pPr>
          </w:p>
        </w:tc>
        <w:tc>
          <w:tcPr>
            <w:tcW w:w="1350" w:type="dxa"/>
            <w:shd w:val="clear" w:color="auto" w:fill="auto"/>
          </w:tcPr>
          <w:p w14:paraId="590E99CF" w14:textId="77777777" w:rsidR="00D02272" w:rsidRPr="004F4800" w:rsidRDefault="00D02272" w:rsidP="00262FE7">
            <w:pPr>
              <w:rPr>
                <w:sz w:val="20"/>
                <w:szCs w:val="20"/>
              </w:rPr>
            </w:pPr>
          </w:p>
        </w:tc>
        <w:tc>
          <w:tcPr>
            <w:tcW w:w="1350" w:type="dxa"/>
            <w:shd w:val="clear" w:color="auto" w:fill="auto"/>
          </w:tcPr>
          <w:p w14:paraId="202F7204" w14:textId="77777777" w:rsidR="00D02272" w:rsidRPr="004F4800" w:rsidRDefault="00D02272" w:rsidP="00262FE7">
            <w:pPr>
              <w:rPr>
                <w:sz w:val="20"/>
                <w:szCs w:val="20"/>
              </w:rPr>
            </w:pPr>
          </w:p>
        </w:tc>
        <w:tc>
          <w:tcPr>
            <w:tcW w:w="1440" w:type="dxa"/>
            <w:shd w:val="clear" w:color="auto" w:fill="auto"/>
          </w:tcPr>
          <w:p w14:paraId="5735D8CC" w14:textId="77777777" w:rsidR="00D02272" w:rsidRPr="004F4800" w:rsidRDefault="00D02272" w:rsidP="00262FE7">
            <w:pPr>
              <w:rPr>
                <w:sz w:val="20"/>
                <w:szCs w:val="20"/>
              </w:rPr>
            </w:pPr>
          </w:p>
        </w:tc>
        <w:tc>
          <w:tcPr>
            <w:tcW w:w="1350" w:type="dxa"/>
            <w:shd w:val="clear" w:color="auto" w:fill="auto"/>
          </w:tcPr>
          <w:p w14:paraId="47CADFAD" w14:textId="77777777" w:rsidR="00D02272" w:rsidRPr="004F4800" w:rsidRDefault="00D02272" w:rsidP="00262FE7">
            <w:pPr>
              <w:rPr>
                <w:sz w:val="20"/>
                <w:szCs w:val="20"/>
              </w:rPr>
            </w:pPr>
          </w:p>
        </w:tc>
        <w:tc>
          <w:tcPr>
            <w:tcW w:w="1260" w:type="dxa"/>
            <w:shd w:val="clear" w:color="auto" w:fill="auto"/>
          </w:tcPr>
          <w:p w14:paraId="4CF3DA52" w14:textId="77777777" w:rsidR="00D02272" w:rsidRPr="004F4800" w:rsidRDefault="00D02272" w:rsidP="00262FE7">
            <w:pPr>
              <w:rPr>
                <w:sz w:val="20"/>
                <w:szCs w:val="20"/>
              </w:rPr>
            </w:pPr>
          </w:p>
        </w:tc>
        <w:tc>
          <w:tcPr>
            <w:tcW w:w="1260" w:type="dxa"/>
            <w:shd w:val="clear" w:color="auto" w:fill="auto"/>
          </w:tcPr>
          <w:p w14:paraId="420B59E6" w14:textId="77777777" w:rsidR="00D02272" w:rsidRPr="004F4800" w:rsidRDefault="00D02272" w:rsidP="00262FE7">
            <w:pPr>
              <w:rPr>
                <w:sz w:val="20"/>
                <w:szCs w:val="20"/>
              </w:rPr>
            </w:pPr>
            <w:r>
              <w:rPr>
                <w:sz w:val="20"/>
                <w:szCs w:val="20"/>
              </w:rPr>
              <w:t>Don’t know</w:t>
            </w:r>
          </w:p>
        </w:tc>
        <w:tc>
          <w:tcPr>
            <w:tcW w:w="1260" w:type="dxa"/>
            <w:shd w:val="clear" w:color="auto" w:fill="auto"/>
          </w:tcPr>
          <w:p w14:paraId="4884ABCA" w14:textId="77777777" w:rsidR="00D02272" w:rsidRPr="004F4800" w:rsidRDefault="00D02272" w:rsidP="00262FE7">
            <w:pPr>
              <w:rPr>
                <w:sz w:val="20"/>
                <w:szCs w:val="20"/>
              </w:rPr>
            </w:pPr>
          </w:p>
        </w:tc>
        <w:tc>
          <w:tcPr>
            <w:tcW w:w="1260" w:type="dxa"/>
            <w:shd w:val="clear" w:color="auto" w:fill="auto"/>
          </w:tcPr>
          <w:p w14:paraId="24BF390E" w14:textId="77777777" w:rsidR="00D02272" w:rsidRPr="004F4800" w:rsidRDefault="00D02272" w:rsidP="00262FE7">
            <w:pPr>
              <w:rPr>
                <w:sz w:val="20"/>
                <w:szCs w:val="20"/>
              </w:rPr>
            </w:pPr>
          </w:p>
        </w:tc>
        <w:tc>
          <w:tcPr>
            <w:tcW w:w="1350" w:type="dxa"/>
            <w:shd w:val="clear" w:color="auto" w:fill="auto"/>
          </w:tcPr>
          <w:p w14:paraId="56FC8B4D" w14:textId="77777777" w:rsidR="00D02272" w:rsidRPr="004F4800" w:rsidRDefault="00D02272" w:rsidP="00262FE7">
            <w:pPr>
              <w:rPr>
                <w:sz w:val="20"/>
                <w:szCs w:val="20"/>
              </w:rPr>
            </w:pPr>
          </w:p>
        </w:tc>
        <w:tc>
          <w:tcPr>
            <w:tcW w:w="1170" w:type="dxa"/>
            <w:shd w:val="clear" w:color="auto" w:fill="auto"/>
          </w:tcPr>
          <w:p w14:paraId="3178F22C" w14:textId="77777777" w:rsidR="00D02272" w:rsidRPr="004F4800" w:rsidRDefault="00D02272" w:rsidP="00262FE7">
            <w:pPr>
              <w:rPr>
                <w:sz w:val="20"/>
                <w:szCs w:val="20"/>
              </w:rPr>
            </w:pPr>
          </w:p>
        </w:tc>
        <w:tc>
          <w:tcPr>
            <w:tcW w:w="1080" w:type="dxa"/>
            <w:shd w:val="clear" w:color="auto" w:fill="auto"/>
          </w:tcPr>
          <w:p w14:paraId="07EF5CBA" w14:textId="77777777" w:rsidR="00D02272" w:rsidRPr="004F4800" w:rsidRDefault="00D02272" w:rsidP="00262FE7">
            <w:pPr>
              <w:rPr>
                <w:sz w:val="20"/>
                <w:szCs w:val="20"/>
              </w:rPr>
            </w:pPr>
          </w:p>
        </w:tc>
        <w:tc>
          <w:tcPr>
            <w:tcW w:w="1170" w:type="dxa"/>
            <w:shd w:val="clear" w:color="auto" w:fill="auto"/>
          </w:tcPr>
          <w:p w14:paraId="04C4FDC7" w14:textId="77777777" w:rsidR="00D02272" w:rsidRPr="004F4800" w:rsidRDefault="00D02272" w:rsidP="00262FE7">
            <w:pPr>
              <w:rPr>
                <w:sz w:val="20"/>
                <w:szCs w:val="20"/>
              </w:rPr>
            </w:pPr>
          </w:p>
        </w:tc>
        <w:tc>
          <w:tcPr>
            <w:tcW w:w="1345" w:type="dxa"/>
            <w:shd w:val="clear" w:color="auto" w:fill="auto"/>
          </w:tcPr>
          <w:p w14:paraId="1448633C" w14:textId="77777777" w:rsidR="00D02272" w:rsidRPr="004F4800" w:rsidRDefault="00D02272" w:rsidP="00262FE7">
            <w:pPr>
              <w:rPr>
                <w:sz w:val="20"/>
                <w:szCs w:val="20"/>
              </w:rPr>
            </w:pPr>
          </w:p>
        </w:tc>
      </w:tr>
      <w:tr w:rsidR="00D02272" w:rsidRPr="00D669B2" w14:paraId="61D2AAB7" w14:textId="77777777" w:rsidTr="00262FE7">
        <w:trPr>
          <w:cantSplit/>
        </w:trPr>
        <w:tc>
          <w:tcPr>
            <w:tcW w:w="3024" w:type="dxa"/>
          </w:tcPr>
          <w:p w14:paraId="641A4363" w14:textId="77777777" w:rsidR="00D02272" w:rsidRPr="004F4800" w:rsidRDefault="00D02272" w:rsidP="00262FE7">
            <w:pPr>
              <w:rPr>
                <w:sz w:val="20"/>
                <w:szCs w:val="20"/>
              </w:rPr>
            </w:pPr>
            <w:r w:rsidRPr="004F4800">
              <w:rPr>
                <w:sz w:val="20"/>
                <w:szCs w:val="20"/>
              </w:rPr>
              <w:t>New services, tools, or applications/apps</w:t>
            </w:r>
          </w:p>
        </w:tc>
        <w:tc>
          <w:tcPr>
            <w:tcW w:w="1080" w:type="dxa"/>
            <w:shd w:val="clear" w:color="auto" w:fill="auto"/>
          </w:tcPr>
          <w:p w14:paraId="5E980E38" w14:textId="77777777" w:rsidR="00D02272" w:rsidRPr="004F4800" w:rsidRDefault="00D02272" w:rsidP="00262FE7">
            <w:pPr>
              <w:rPr>
                <w:sz w:val="20"/>
                <w:szCs w:val="20"/>
              </w:rPr>
            </w:pPr>
            <w:r>
              <w:rPr>
                <w:sz w:val="20"/>
                <w:szCs w:val="20"/>
              </w:rPr>
              <w:t>None</w:t>
            </w:r>
          </w:p>
        </w:tc>
        <w:tc>
          <w:tcPr>
            <w:tcW w:w="1080" w:type="dxa"/>
            <w:shd w:val="clear" w:color="auto" w:fill="auto"/>
          </w:tcPr>
          <w:p w14:paraId="0A6671B5" w14:textId="77777777" w:rsidR="00D02272" w:rsidRPr="004F4800" w:rsidRDefault="00D02272" w:rsidP="00262FE7">
            <w:pPr>
              <w:rPr>
                <w:sz w:val="20"/>
                <w:szCs w:val="20"/>
              </w:rPr>
            </w:pPr>
          </w:p>
        </w:tc>
        <w:tc>
          <w:tcPr>
            <w:tcW w:w="1170" w:type="dxa"/>
            <w:shd w:val="clear" w:color="auto" w:fill="auto"/>
          </w:tcPr>
          <w:p w14:paraId="1724EDCB" w14:textId="77777777" w:rsidR="00D02272" w:rsidRPr="004F4800" w:rsidRDefault="00D02272" w:rsidP="00262FE7">
            <w:pPr>
              <w:rPr>
                <w:sz w:val="20"/>
                <w:szCs w:val="20"/>
              </w:rPr>
            </w:pPr>
          </w:p>
        </w:tc>
        <w:tc>
          <w:tcPr>
            <w:tcW w:w="1350" w:type="dxa"/>
            <w:shd w:val="clear" w:color="auto" w:fill="auto"/>
          </w:tcPr>
          <w:p w14:paraId="7EC351B2" w14:textId="77777777" w:rsidR="00D02272" w:rsidRPr="004F4800" w:rsidRDefault="00D02272" w:rsidP="00262FE7">
            <w:pPr>
              <w:rPr>
                <w:sz w:val="20"/>
                <w:szCs w:val="20"/>
              </w:rPr>
            </w:pPr>
          </w:p>
        </w:tc>
        <w:tc>
          <w:tcPr>
            <w:tcW w:w="1350" w:type="dxa"/>
            <w:shd w:val="clear" w:color="auto" w:fill="auto"/>
          </w:tcPr>
          <w:p w14:paraId="26220869" w14:textId="77777777" w:rsidR="00D02272" w:rsidRPr="004F4800" w:rsidRDefault="00D02272" w:rsidP="00262FE7">
            <w:pPr>
              <w:rPr>
                <w:sz w:val="20"/>
                <w:szCs w:val="20"/>
              </w:rPr>
            </w:pPr>
          </w:p>
        </w:tc>
        <w:tc>
          <w:tcPr>
            <w:tcW w:w="1440" w:type="dxa"/>
            <w:shd w:val="clear" w:color="auto" w:fill="auto"/>
          </w:tcPr>
          <w:p w14:paraId="02A9699B" w14:textId="77777777" w:rsidR="00D02272" w:rsidRPr="004F4800" w:rsidRDefault="00D02272" w:rsidP="00262FE7">
            <w:pPr>
              <w:rPr>
                <w:sz w:val="20"/>
                <w:szCs w:val="20"/>
              </w:rPr>
            </w:pPr>
          </w:p>
        </w:tc>
        <w:tc>
          <w:tcPr>
            <w:tcW w:w="1350" w:type="dxa"/>
            <w:shd w:val="clear" w:color="auto" w:fill="auto"/>
          </w:tcPr>
          <w:p w14:paraId="38452165" w14:textId="77777777" w:rsidR="00D02272" w:rsidRPr="004F4800" w:rsidRDefault="00D02272" w:rsidP="00262FE7">
            <w:pPr>
              <w:rPr>
                <w:sz w:val="20"/>
                <w:szCs w:val="20"/>
              </w:rPr>
            </w:pPr>
          </w:p>
        </w:tc>
        <w:tc>
          <w:tcPr>
            <w:tcW w:w="1260" w:type="dxa"/>
            <w:shd w:val="clear" w:color="auto" w:fill="auto"/>
          </w:tcPr>
          <w:p w14:paraId="4F1F0179" w14:textId="77777777" w:rsidR="00D02272" w:rsidRPr="004F4800" w:rsidRDefault="00D02272" w:rsidP="00262FE7">
            <w:pPr>
              <w:rPr>
                <w:sz w:val="20"/>
                <w:szCs w:val="20"/>
              </w:rPr>
            </w:pPr>
          </w:p>
        </w:tc>
        <w:tc>
          <w:tcPr>
            <w:tcW w:w="1260" w:type="dxa"/>
            <w:shd w:val="clear" w:color="auto" w:fill="auto"/>
          </w:tcPr>
          <w:p w14:paraId="7388715F" w14:textId="77777777" w:rsidR="00D02272" w:rsidRPr="004F4800" w:rsidRDefault="00D02272" w:rsidP="00262FE7">
            <w:pPr>
              <w:rPr>
                <w:sz w:val="20"/>
                <w:szCs w:val="20"/>
              </w:rPr>
            </w:pPr>
            <w:r>
              <w:rPr>
                <w:sz w:val="20"/>
                <w:szCs w:val="20"/>
              </w:rPr>
              <w:t>Don’t know</w:t>
            </w:r>
          </w:p>
        </w:tc>
        <w:tc>
          <w:tcPr>
            <w:tcW w:w="1260" w:type="dxa"/>
            <w:shd w:val="clear" w:color="auto" w:fill="auto"/>
          </w:tcPr>
          <w:p w14:paraId="5472315D" w14:textId="77777777" w:rsidR="00D02272" w:rsidRPr="004F4800" w:rsidRDefault="00D02272" w:rsidP="00262FE7">
            <w:pPr>
              <w:rPr>
                <w:sz w:val="20"/>
                <w:szCs w:val="20"/>
              </w:rPr>
            </w:pPr>
          </w:p>
        </w:tc>
        <w:tc>
          <w:tcPr>
            <w:tcW w:w="1260" w:type="dxa"/>
            <w:shd w:val="clear" w:color="auto" w:fill="auto"/>
          </w:tcPr>
          <w:p w14:paraId="3BDC8D55" w14:textId="77777777" w:rsidR="00D02272" w:rsidRPr="004F4800" w:rsidRDefault="00D02272" w:rsidP="00262FE7">
            <w:pPr>
              <w:rPr>
                <w:sz w:val="20"/>
                <w:szCs w:val="20"/>
              </w:rPr>
            </w:pPr>
          </w:p>
        </w:tc>
        <w:tc>
          <w:tcPr>
            <w:tcW w:w="1350" w:type="dxa"/>
            <w:shd w:val="clear" w:color="auto" w:fill="auto"/>
          </w:tcPr>
          <w:p w14:paraId="1726D9D6" w14:textId="77777777" w:rsidR="00D02272" w:rsidRPr="004F4800" w:rsidRDefault="00D02272" w:rsidP="00262FE7">
            <w:pPr>
              <w:rPr>
                <w:sz w:val="20"/>
                <w:szCs w:val="20"/>
              </w:rPr>
            </w:pPr>
          </w:p>
        </w:tc>
        <w:tc>
          <w:tcPr>
            <w:tcW w:w="1170" w:type="dxa"/>
            <w:shd w:val="clear" w:color="auto" w:fill="auto"/>
          </w:tcPr>
          <w:p w14:paraId="487FA60E" w14:textId="77777777" w:rsidR="00D02272" w:rsidRPr="004F4800" w:rsidRDefault="00D02272" w:rsidP="00262FE7">
            <w:pPr>
              <w:rPr>
                <w:sz w:val="20"/>
                <w:szCs w:val="20"/>
              </w:rPr>
            </w:pPr>
          </w:p>
        </w:tc>
        <w:tc>
          <w:tcPr>
            <w:tcW w:w="1080" w:type="dxa"/>
            <w:shd w:val="clear" w:color="auto" w:fill="auto"/>
          </w:tcPr>
          <w:p w14:paraId="64125395" w14:textId="77777777" w:rsidR="00D02272" w:rsidRPr="004F4800" w:rsidRDefault="00D02272" w:rsidP="00262FE7">
            <w:pPr>
              <w:rPr>
                <w:sz w:val="20"/>
                <w:szCs w:val="20"/>
              </w:rPr>
            </w:pPr>
          </w:p>
        </w:tc>
        <w:tc>
          <w:tcPr>
            <w:tcW w:w="1170" w:type="dxa"/>
            <w:shd w:val="clear" w:color="auto" w:fill="auto"/>
          </w:tcPr>
          <w:p w14:paraId="2E1D5592" w14:textId="77777777" w:rsidR="00D02272" w:rsidRPr="004F4800" w:rsidRDefault="00D02272" w:rsidP="00262FE7">
            <w:pPr>
              <w:rPr>
                <w:sz w:val="20"/>
                <w:szCs w:val="20"/>
              </w:rPr>
            </w:pPr>
          </w:p>
        </w:tc>
        <w:tc>
          <w:tcPr>
            <w:tcW w:w="1345" w:type="dxa"/>
            <w:shd w:val="clear" w:color="auto" w:fill="auto"/>
          </w:tcPr>
          <w:p w14:paraId="36687EBB" w14:textId="77777777" w:rsidR="00D02272" w:rsidRPr="004F4800" w:rsidRDefault="00D02272" w:rsidP="00262FE7">
            <w:pPr>
              <w:rPr>
                <w:sz w:val="20"/>
                <w:szCs w:val="20"/>
              </w:rPr>
            </w:pPr>
          </w:p>
        </w:tc>
      </w:tr>
      <w:tr w:rsidR="00D02272" w:rsidRPr="00D669B2" w14:paraId="215386AC" w14:textId="77777777" w:rsidTr="00262FE7">
        <w:trPr>
          <w:cantSplit/>
        </w:trPr>
        <w:tc>
          <w:tcPr>
            <w:tcW w:w="3024" w:type="dxa"/>
          </w:tcPr>
          <w:p w14:paraId="69EC2610" w14:textId="77777777" w:rsidR="00D02272" w:rsidRPr="004F4800" w:rsidRDefault="00D02272" w:rsidP="00262FE7">
            <w:pPr>
              <w:rPr>
                <w:sz w:val="20"/>
                <w:szCs w:val="20"/>
              </w:rPr>
            </w:pPr>
            <w:r w:rsidRPr="004F4800">
              <w:rPr>
                <w:sz w:val="20"/>
                <w:szCs w:val="20"/>
              </w:rPr>
              <w:t xml:space="preserve">Better data availability </w:t>
            </w:r>
          </w:p>
        </w:tc>
        <w:tc>
          <w:tcPr>
            <w:tcW w:w="1080" w:type="dxa"/>
            <w:shd w:val="clear" w:color="auto" w:fill="auto"/>
          </w:tcPr>
          <w:p w14:paraId="237D301F" w14:textId="77777777" w:rsidR="00D02272" w:rsidRPr="004F4800" w:rsidRDefault="00D02272" w:rsidP="00262FE7">
            <w:pPr>
              <w:rPr>
                <w:sz w:val="20"/>
                <w:szCs w:val="20"/>
              </w:rPr>
            </w:pPr>
            <w:r>
              <w:rPr>
                <w:sz w:val="20"/>
                <w:szCs w:val="20"/>
              </w:rPr>
              <w:t>None</w:t>
            </w:r>
          </w:p>
        </w:tc>
        <w:tc>
          <w:tcPr>
            <w:tcW w:w="1080" w:type="dxa"/>
            <w:shd w:val="clear" w:color="auto" w:fill="auto"/>
          </w:tcPr>
          <w:p w14:paraId="14ABD5DA" w14:textId="77777777" w:rsidR="00D02272" w:rsidRPr="004F4800" w:rsidRDefault="00D02272" w:rsidP="00262FE7">
            <w:pPr>
              <w:rPr>
                <w:sz w:val="20"/>
                <w:szCs w:val="20"/>
              </w:rPr>
            </w:pPr>
          </w:p>
        </w:tc>
        <w:tc>
          <w:tcPr>
            <w:tcW w:w="1170" w:type="dxa"/>
            <w:shd w:val="clear" w:color="auto" w:fill="auto"/>
          </w:tcPr>
          <w:p w14:paraId="1F37D5B4" w14:textId="77777777" w:rsidR="00D02272" w:rsidRPr="004F4800" w:rsidRDefault="00D02272" w:rsidP="00262FE7">
            <w:pPr>
              <w:rPr>
                <w:sz w:val="20"/>
                <w:szCs w:val="20"/>
              </w:rPr>
            </w:pPr>
          </w:p>
        </w:tc>
        <w:tc>
          <w:tcPr>
            <w:tcW w:w="1350" w:type="dxa"/>
            <w:shd w:val="clear" w:color="auto" w:fill="auto"/>
          </w:tcPr>
          <w:p w14:paraId="3C0E1523" w14:textId="77777777" w:rsidR="00D02272" w:rsidRPr="004F4800" w:rsidRDefault="00D02272" w:rsidP="00262FE7">
            <w:pPr>
              <w:rPr>
                <w:sz w:val="20"/>
                <w:szCs w:val="20"/>
              </w:rPr>
            </w:pPr>
          </w:p>
        </w:tc>
        <w:tc>
          <w:tcPr>
            <w:tcW w:w="1350" w:type="dxa"/>
            <w:shd w:val="clear" w:color="auto" w:fill="auto"/>
          </w:tcPr>
          <w:p w14:paraId="034DA2C8" w14:textId="77777777" w:rsidR="00D02272" w:rsidRPr="004F4800" w:rsidRDefault="00D02272" w:rsidP="00262FE7">
            <w:pPr>
              <w:rPr>
                <w:sz w:val="20"/>
                <w:szCs w:val="20"/>
              </w:rPr>
            </w:pPr>
          </w:p>
        </w:tc>
        <w:tc>
          <w:tcPr>
            <w:tcW w:w="1440" w:type="dxa"/>
            <w:shd w:val="clear" w:color="auto" w:fill="auto"/>
          </w:tcPr>
          <w:p w14:paraId="546A7592" w14:textId="77777777" w:rsidR="00D02272" w:rsidRPr="004F4800" w:rsidRDefault="00D02272" w:rsidP="00262FE7">
            <w:pPr>
              <w:rPr>
                <w:sz w:val="20"/>
                <w:szCs w:val="20"/>
              </w:rPr>
            </w:pPr>
          </w:p>
        </w:tc>
        <w:tc>
          <w:tcPr>
            <w:tcW w:w="1350" w:type="dxa"/>
            <w:shd w:val="clear" w:color="auto" w:fill="auto"/>
          </w:tcPr>
          <w:p w14:paraId="132D549C" w14:textId="77777777" w:rsidR="00D02272" w:rsidRPr="004F4800" w:rsidRDefault="00D02272" w:rsidP="00262FE7">
            <w:pPr>
              <w:rPr>
                <w:sz w:val="20"/>
                <w:szCs w:val="20"/>
              </w:rPr>
            </w:pPr>
          </w:p>
        </w:tc>
        <w:tc>
          <w:tcPr>
            <w:tcW w:w="1260" w:type="dxa"/>
            <w:shd w:val="clear" w:color="auto" w:fill="auto"/>
          </w:tcPr>
          <w:p w14:paraId="4D13A4BC" w14:textId="77777777" w:rsidR="00D02272" w:rsidRPr="004F4800" w:rsidRDefault="00D02272" w:rsidP="00262FE7">
            <w:pPr>
              <w:rPr>
                <w:sz w:val="20"/>
                <w:szCs w:val="20"/>
              </w:rPr>
            </w:pPr>
          </w:p>
        </w:tc>
        <w:tc>
          <w:tcPr>
            <w:tcW w:w="1260" w:type="dxa"/>
            <w:shd w:val="clear" w:color="auto" w:fill="auto"/>
          </w:tcPr>
          <w:p w14:paraId="05A3A5C1" w14:textId="77777777" w:rsidR="00D02272" w:rsidRPr="004F4800" w:rsidRDefault="00D02272" w:rsidP="00262FE7">
            <w:pPr>
              <w:rPr>
                <w:sz w:val="20"/>
                <w:szCs w:val="20"/>
              </w:rPr>
            </w:pPr>
            <w:r>
              <w:rPr>
                <w:sz w:val="20"/>
                <w:szCs w:val="20"/>
              </w:rPr>
              <w:t>Don’t know</w:t>
            </w:r>
          </w:p>
        </w:tc>
        <w:tc>
          <w:tcPr>
            <w:tcW w:w="1260" w:type="dxa"/>
            <w:shd w:val="clear" w:color="auto" w:fill="auto"/>
          </w:tcPr>
          <w:p w14:paraId="721A8E57" w14:textId="77777777" w:rsidR="00D02272" w:rsidRPr="004F4800" w:rsidRDefault="00D02272" w:rsidP="00262FE7">
            <w:pPr>
              <w:rPr>
                <w:sz w:val="20"/>
                <w:szCs w:val="20"/>
              </w:rPr>
            </w:pPr>
          </w:p>
        </w:tc>
        <w:tc>
          <w:tcPr>
            <w:tcW w:w="1260" w:type="dxa"/>
            <w:shd w:val="clear" w:color="auto" w:fill="auto"/>
          </w:tcPr>
          <w:p w14:paraId="7FD38667" w14:textId="77777777" w:rsidR="00D02272" w:rsidRPr="004F4800" w:rsidRDefault="00D02272" w:rsidP="00262FE7">
            <w:pPr>
              <w:rPr>
                <w:sz w:val="20"/>
                <w:szCs w:val="20"/>
              </w:rPr>
            </w:pPr>
          </w:p>
        </w:tc>
        <w:tc>
          <w:tcPr>
            <w:tcW w:w="1350" w:type="dxa"/>
            <w:shd w:val="clear" w:color="auto" w:fill="auto"/>
          </w:tcPr>
          <w:p w14:paraId="70D825B6" w14:textId="77777777" w:rsidR="00D02272" w:rsidRPr="004F4800" w:rsidRDefault="00D02272" w:rsidP="00262FE7">
            <w:pPr>
              <w:rPr>
                <w:sz w:val="20"/>
                <w:szCs w:val="20"/>
              </w:rPr>
            </w:pPr>
          </w:p>
        </w:tc>
        <w:tc>
          <w:tcPr>
            <w:tcW w:w="1170" w:type="dxa"/>
            <w:shd w:val="clear" w:color="auto" w:fill="auto"/>
          </w:tcPr>
          <w:p w14:paraId="2F2BA08B" w14:textId="77777777" w:rsidR="00D02272" w:rsidRPr="004F4800" w:rsidRDefault="00D02272" w:rsidP="00262FE7">
            <w:pPr>
              <w:rPr>
                <w:sz w:val="20"/>
                <w:szCs w:val="20"/>
              </w:rPr>
            </w:pPr>
          </w:p>
        </w:tc>
        <w:tc>
          <w:tcPr>
            <w:tcW w:w="1080" w:type="dxa"/>
            <w:shd w:val="clear" w:color="auto" w:fill="auto"/>
          </w:tcPr>
          <w:p w14:paraId="37BABDDA" w14:textId="77777777" w:rsidR="00D02272" w:rsidRPr="004F4800" w:rsidRDefault="00D02272" w:rsidP="00262FE7">
            <w:pPr>
              <w:rPr>
                <w:sz w:val="20"/>
                <w:szCs w:val="20"/>
              </w:rPr>
            </w:pPr>
          </w:p>
        </w:tc>
        <w:tc>
          <w:tcPr>
            <w:tcW w:w="1170" w:type="dxa"/>
            <w:shd w:val="clear" w:color="auto" w:fill="auto"/>
          </w:tcPr>
          <w:p w14:paraId="1212275E" w14:textId="77777777" w:rsidR="00D02272" w:rsidRPr="004F4800" w:rsidRDefault="00D02272" w:rsidP="00262FE7">
            <w:pPr>
              <w:rPr>
                <w:sz w:val="20"/>
                <w:szCs w:val="20"/>
              </w:rPr>
            </w:pPr>
          </w:p>
        </w:tc>
        <w:tc>
          <w:tcPr>
            <w:tcW w:w="1345" w:type="dxa"/>
            <w:shd w:val="clear" w:color="auto" w:fill="auto"/>
          </w:tcPr>
          <w:p w14:paraId="5D7D0C73" w14:textId="77777777" w:rsidR="00D02272" w:rsidRPr="004F4800" w:rsidRDefault="00D02272" w:rsidP="00262FE7">
            <w:pPr>
              <w:rPr>
                <w:sz w:val="20"/>
                <w:szCs w:val="20"/>
              </w:rPr>
            </w:pPr>
          </w:p>
        </w:tc>
      </w:tr>
      <w:tr w:rsidR="00D02272" w:rsidRPr="00D669B2" w14:paraId="43DE384B" w14:textId="77777777" w:rsidTr="00262FE7">
        <w:trPr>
          <w:cantSplit/>
        </w:trPr>
        <w:tc>
          <w:tcPr>
            <w:tcW w:w="3024" w:type="dxa"/>
          </w:tcPr>
          <w:p w14:paraId="1C6247BB"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0166A336" w14:textId="77777777" w:rsidR="00D02272" w:rsidRPr="004F4800" w:rsidRDefault="00D02272" w:rsidP="00262FE7">
            <w:pPr>
              <w:rPr>
                <w:sz w:val="20"/>
                <w:szCs w:val="20"/>
              </w:rPr>
            </w:pPr>
          </w:p>
        </w:tc>
        <w:tc>
          <w:tcPr>
            <w:tcW w:w="5400" w:type="dxa"/>
            <w:gridSpan w:val="4"/>
            <w:shd w:val="clear" w:color="auto" w:fill="auto"/>
          </w:tcPr>
          <w:p w14:paraId="598FECAA" w14:textId="77777777" w:rsidR="00D02272" w:rsidRPr="004F4800" w:rsidRDefault="00D02272" w:rsidP="00262FE7">
            <w:pPr>
              <w:rPr>
                <w:sz w:val="20"/>
                <w:szCs w:val="20"/>
              </w:rPr>
            </w:pPr>
          </w:p>
        </w:tc>
        <w:tc>
          <w:tcPr>
            <w:tcW w:w="5130" w:type="dxa"/>
            <w:gridSpan w:val="4"/>
            <w:shd w:val="clear" w:color="auto" w:fill="auto"/>
          </w:tcPr>
          <w:p w14:paraId="01770962" w14:textId="77777777" w:rsidR="00D02272" w:rsidRPr="004F4800" w:rsidRDefault="00D02272" w:rsidP="00262FE7">
            <w:pPr>
              <w:rPr>
                <w:sz w:val="20"/>
                <w:szCs w:val="20"/>
              </w:rPr>
            </w:pPr>
          </w:p>
        </w:tc>
        <w:tc>
          <w:tcPr>
            <w:tcW w:w="4765" w:type="dxa"/>
            <w:gridSpan w:val="4"/>
            <w:shd w:val="clear" w:color="auto" w:fill="auto"/>
          </w:tcPr>
          <w:p w14:paraId="4EAFA874" w14:textId="77777777" w:rsidR="00D02272" w:rsidRPr="004F4800" w:rsidRDefault="00D02272" w:rsidP="00262FE7">
            <w:pPr>
              <w:rPr>
                <w:sz w:val="20"/>
                <w:szCs w:val="20"/>
              </w:rPr>
            </w:pPr>
          </w:p>
        </w:tc>
      </w:tr>
      <w:tr w:rsidR="00D02272" w:rsidRPr="00D669B2" w14:paraId="3B8452AE" w14:textId="77777777" w:rsidTr="00262FE7">
        <w:trPr>
          <w:cantSplit/>
        </w:trPr>
        <w:tc>
          <w:tcPr>
            <w:tcW w:w="3024" w:type="dxa"/>
          </w:tcPr>
          <w:p w14:paraId="3F22657F"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259C8138" w14:textId="77777777" w:rsidR="00D02272" w:rsidRPr="004F4800" w:rsidRDefault="00D02272" w:rsidP="00262FE7">
            <w:pPr>
              <w:rPr>
                <w:sz w:val="20"/>
                <w:szCs w:val="20"/>
              </w:rPr>
            </w:pPr>
            <w:r>
              <w:rPr>
                <w:sz w:val="20"/>
                <w:szCs w:val="20"/>
              </w:rPr>
              <w:t>None</w:t>
            </w:r>
          </w:p>
        </w:tc>
        <w:tc>
          <w:tcPr>
            <w:tcW w:w="1080" w:type="dxa"/>
            <w:shd w:val="clear" w:color="auto" w:fill="auto"/>
          </w:tcPr>
          <w:p w14:paraId="00161126" w14:textId="77777777" w:rsidR="00D02272" w:rsidRPr="004F4800" w:rsidRDefault="00D02272" w:rsidP="00262FE7">
            <w:pPr>
              <w:rPr>
                <w:sz w:val="20"/>
                <w:szCs w:val="20"/>
              </w:rPr>
            </w:pPr>
          </w:p>
        </w:tc>
        <w:tc>
          <w:tcPr>
            <w:tcW w:w="1170" w:type="dxa"/>
            <w:shd w:val="clear" w:color="auto" w:fill="auto"/>
          </w:tcPr>
          <w:p w14:paraId="699C7D13" w14:textId="77777777" w:rsidR="00D02272" w:rsidRPr="004F4800" w:rsidRDefault="00D02272" w:rsidP="00262FE7">
            <w:pPr>
              <w:rPr>
                <w:sz w:val="20"/>
                <w:szCs w:val="20"/>
              </w:rPr>
            </w:pPr>
          </w:p>
        </w:tc>
        <w:tc>
          <w:tcPr>
            <w:tcW w:w="1350" w:type="dxa"/>
            <w:shd w:val="clear" w:color="auto" w:fill="auto"/>
          </w:tcPr>
          <w:p w14:paraId="33772A6E" w14:textId="77777777" w:rsidR="00D02272" w:rsidRPr="004F4800" w:rsidRDefault="00D02272" w:rsidP="00262FE7">
            <w:pPr>
              <w:rPr>
                <w:sz w:val="20"/>
                <w:szCs w:val="20"/>
              </w:rPr>
            </w:pPr>
          </w:p>
        </w:tc>
        <w:tc>
          <w:tcPr>
            <w:tcW w:w="1350" w:type="dxa"/>
            <w:shd w:val="clear" w:color="auto" w:fill="auto"/>
          </w:tcPr>
          <w:p w14:paraId="7DA38DFB" w14:textId="77777777" w:rsidR="00D02272" w:rsidRPr="004F4800" w:rsidRDefault="00D02272" w:rsidP="00262FE7">
            <w:pPr>
              <w:rPr>
                <w:sz w:val="20"/>
                <w:szCs w:val="20"/>
              </w:rPr>
            </w:pPr>
          </w:p>
        </w:tc>
        <w:tc>
          <w:tcPr>
            <w:tcW w:w="1440" w:type="dxa"/>
            <w:shd w:val="clear" w:color="auto" w:fill="auto"/>
          </w:tcPr>
          <w:p w14:paraId="068AD617" w14:textId="77777777" w:rsidR="00D02272" w:rsidRPr="004F4800" w:rsidRDefault="00D02272" w:rsidP="00262FE7">
            <w:pPr>
              <w:rPr>
                <w:sz w:val="20"/>
                <w:szCs w:val="20"/>
              </w:rPr>
            </w:pPr>
          </w:p>
        </w:tc>
        <w:tc>
          <w:tcPr>
            <w:tcW w:w="1350" w:type="dxa"/>
            <w:shd w:val="clear" w:color="auto" w:fill="auto"/>
          </w:tcPr>
          <w:p w14:paraId="1743E63B" w14:textId="77777777" w:rsidR="00D02272" w:rsidRPr="004F4800" w:rsidRDefault="00D02272" w:rsidP="00262FE7">
            <w:pPr>
              <w:rPr>
                <w:sz w:val="20"/>
                <w:szCs w:val="20"/>
              </w:rPr>
            </w:pPr>
          </w:p>
        </w:tc>
        <w:tc>
          <w:tcPr>
            <w:tcW w:w="1260" w:type="dxa"/>
            <w:shd w:val="clear" w:color="auto" w:fill="auto"/>
          </w:tcPr>
          <w:p w14:paraId="22E42FEA" w14:textId="77777777" w:rsidR="00D02272" w:rsidRPr="004F4800" w:rsidRDefault="00D02272" w:rsidP="00262FE7">
            <w:pPr>
              <w:rPr>
                <w:sz w:val="20"/>
                <w:szCs w:val="20"/>
              </w:rPr>
            </w:pPr>
          </w:p>
        </w:tc>
        <w:tc>
          <w:tcPr>
            <w:tcW w:w="1260" w:type="dxa"/>
            <w:shd w:val="clear" w:color="auto" w:fill="auto"/>
          </w:tcPr>
          <w:p w14:paraId="270EEC9D" w14:textId="77777777" w:rsidR="00D02272" w:rsidRPr="004F4800" w:rsidRDefault="00D02272" w:rsidP="00262FE7">
            <w:pPr>
              <w:rPr>
                <w:sz w:val="20"/>
                <w:szCs w:val="20"/>
              </w:rPr>
            </w:pPr>
            <w:r>
              <w:rPr>
                <w:sz w:val="20"/>
                <w:szCs w:val="20"/>
              </w:rPr>
              <w:t>None</w:t>
            </w:r>
          </w:p>
        </w:tc>
        <w:tc>
          <w:tcPr>
            <w:tcW w:w="1260" w:type="dxa"/>
            <w:shd w:val="clear" w:color="auto" w:fill="auto"/>
          </w:tcPr>
          <w:p w14:paraId="02981D41" w14:textId="77777777" w:rsidR="00D02272" w:rsidRPr="004F4800" w:rsidRDefault="00D02272" w:rsidP="00262FE7">
            <w:pPr>
              <w:rPr>
                <w:sz w:val="20"/>
                <w:szCs w:val="20"/>
              </w:rPr>
            </w:pPr>
          </w:p>
        </w:tc>
        <w:tc>
          <w:tcPr>
            <w:tcW w:w="1260" w:type="dxa"/>
            <w:shd w:val="clear" w:color="auto" w:fill="auto"/>
          </w:tcPr>
          <w:p w14:paraId="20A6EE67" w14:textId="77777777" w:rsidR="00D02272" w:rsidRPr="004F4800" w:rsidRDefault="00D02272" w:rsidP="00262FE7">
            <w:pPr>
              <w:rPr>
                <w:sz w:val="20"/>
                <w:szCs w:val="20"/>
              </w:rPr>
            </w:pPr>
          </w:p>
        </w:tc>
        <w:tc>
          <w:tcPr>
            <w:tcW w:w="1350" w:type="dxa"/>
            <w:shd w:val="clear" w:color="auto" w:fill="auto"/>
          </w:tcPr>
          <w:p w14:paraId="3F14AA34" w14:textId="77777777" w:rsidR="00D02272" w:rsidRPr="004F4800" w:rsidRDefault="00D02272" w:rsidP="00262FE7">
            <w:pPr>
              <w:rPr>
                <w:sz w:val="20"/>
                <w:szCs w:val="20"/>
              </w:rPr>
            </w:pPr>
          </w:p>
        </w:tc>
        <w:tc>
          <w:tcPr>
            <w:tcW w:w="1170" w:type="dxa"/>
            <w:shd w:val="clear" w:color="auto" w:fill="auto"/>
          </w:tcPr>
          <w:p w14:paraId="16D273FF" w14:textId="77777777" w:rsidR="00D02272" w:rsidRPr="004F4800" w:rsidRDefault="00D02272" w:rsidP="00262FE7">
            <w:pPr>
              <w:rPr>
                <w:sz w:val="20"/>
                <w:szCs w:val="20"/>
              </w:rPr>
            </w:pPr>
          </w:p>
        </w:tc>
        <w:tc>
          <w:tcPr>
            <w:tcW w:w="1080" w:type="dxa"/>
            <w:shd w:val="clear" w:color="auto" w:fill="auto"/>
          </w:tcPr>
          <w:p w14:paraId="22B8AEB8" w14:textId="77777777" w:rsidR="00D02272" w:rsidRPr="004F4800" w:rsidRDefault="00D02272" w:rsidP="00262FE7">
            <w:pPr>
              <w:rPr>
                <w:sz w:val="20"/>
                <w:szCs w:val="20"/>
              </w:rPr>
            </w:pPr>
          </w:p>
        </w:tc>
        <w:tc>
          <w:tcPr>
            <w:tcW w:w="1170" w:type="dxa"/>
            <w:shd w:val="clear" w:color="auto" w:fill="auto"/>
          </w:tcPr>
          <w:p w14:paraId="22137B59" w14:textId="77777777" w:rsidR="00D02272" w:rsidRPr="004F4800" w:rsidRDefault="00D02272" w:rsidP="00262FE7">
            <w:pPr>
              <w:rPr>
                <w:sz w:val="20"/>
                <w:szCs w:val="20"/>
              </w:rPr>
            </w:pPr>
          </w:p>
        </w:tc>
        <w:tc>
          <w:tcPr>
            <w:tcW w:w="1345" w:type="dxa"/>
            <w:shd w:val="clear" w:color="auto" w:fill="auto"/>
          </w:tcPr>
          <w:p w14:paraId="606FC924" w14:textId="77777777" w:rsidR="00D02272" w:rsidRPr="004F4800" w:rsidRDefault="00D02272" w:rsidP="00262FE7">
            <w:pPr>
              <w:rPr>
                <w:sz w:val="20"/>
                <w:szCs w:val="20"/>
              </w:rPr>
            </w:pPr>
          </w:p>
        </w:tc>
      </w:tr>
      <w:tr w:rsidR="00D02272" w:rsidRPr="00D669B2" w14:paraId="638A819E" w14:textId="77777777" w:rsidTr="00262FE7">
        <w:trPr>
          <w:cantSplit/>
        </w:trPr>
        <w:tc>
          <w:tcPr>
            <w:tcW w:w="3024" w:type="dxa"/>
            <w:shd w:val="clear" w:color="auto" w:fill="DEEAF6" w:themeFill="accent1" w:themeFillTint="33"/>
          </w:tcPr>
          <w:p w14:paraId="5E64A690" w14:textId="77777777" w:rsidR="00D02272" w:rsidRPr="004F4800" w:rsidRDefault="00D02272" w:rsidP="00262FE7">
            <w:pPr>
              <w:rPr>
                <w:sz w:val="20"/>
                <w:szCs w:val="20"/>
              </w:rPr>
            </w:pPr>
            <w:r w:rsidRPr="004F4800">
              <w:rPr>
                <w:sz w:val="20"/>
                <w:szCs w:val="20"/>
              </w:rPr>
              <w:t>Other customer service benefit type</w:t>
            </w:r>
          </w:p>
        </w:tc>
        <w:tc>
          <w:tcPr>
            <w:tcW w:w="1080" w:type="dxa"/>
            <w:shd w:val="clear" w:color="auto" w:fill="DEEAF6" w:themeFill="accent1" w:themeFillTint="33"/>
          </w:tcPr>
          <w:p w14:paraId="5656DBD8"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D3CDF22"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3490A40"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41AE622"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6FB78A0"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684F6D89"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4A2A11B0"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4AF55C83"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41EAE3AF"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B2D7F19"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4B71C9B5"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75406AF"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D9150ED"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ADA566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531CA77"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2312CA4" w14:textId="77777777" w:rsidR="00D02272" w:rsidRPr="004F4800" w:rsidRDefault="00D02272" w:rsidP="00262FE7">
            <w:pPr>
              <w:rPr>
                <w:sz w:val="20"/>
                <w:szCs w:val="20"/>
              </w:rPr>
            </w:pPr>
            <w:r w:rsidRPr="004F4800">
              <w:rPr>
                <w:sz w:val="20"/>
                <w:szCs w:val="20"/>
              </w:rPr>
              <w:t>Description</w:t>
            </w:r>
          </w:p>
        </w:tc>
      </w:tr>
      <w:tr w:rsidR="00D02272" w:rsidRPr="00D669B2" w14:paraId="3E903B66" w14:textId="77777777" w:rsidTr="00262FE7">
        <w:trPr>
          <w:cantSplit/>
        </w:trPr>
        <w:tc>
          <w:tcPr>
            <w:tcW w:w="3024" w:type="dxa"/>
            <w:shd w:val="clear" w:color="auto" w:fill="auto"/>
          </w:tcPr>
          <w:p w14:paraId="539B75EB"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0E07AB51" w14:textId="77777777" w:rsidR="00D02272" w:rsidRPr="004F4800" w:rsidRDefault="00D02272" w:rsidP="00262FE7">
            <w:pPr>
              <w:rPr>
                <w:sz w:val="20"/>
                <w:szCs w:val="20"/>
              </w:rPr>
            </w:pPr>
          </w:p>
        </w:tc>
        <w:tc>
          <w:tcPr>
            <w:tcW w:w="5400" w:type="dxa"/>
            <w:gridSpan w:val="4"/>
            <w:shd w:val="clear" w:color="auto" w:fill="auto"/>
          </w:tcPr>
          <w:p w14:paraId="5743E7F7" w14:textId="77777777" w:rsidR="00D02272" w:rsidRPr="004F4800" w:rsidRDefault="00D02272" w:rsidP="00262FE7">
            <w:pPr>
              <w:rPr>
                <w:sz w:val="20"/>
                <w:szCs w:val="20"/>
              </w:rPr>
            </w:pPr>
          </w:p>
        </w:tc>
        <w:tc>
          <w:tcPr>
            <w:tcW w:w="5130" w:type="dxa"/>
            <w:gridSpan w:val="4"/>
            <w:shd w:val="clear" w:color="auto" w:fill="auto"/>
          </w:tcPr>
          <w:p w14:paraId="6326C8A5" w14:textId="77777777" w:rsidR="00D02272" w:rsidRPr="004F4800" w:rsidRDefault="00D02272" w:rsidP="00262FE7">
            <w:pPr>
              <w:rPr>
                <w:sz w:val="20"/>
                <w:szCs w:val="20"/>
              </w:rPr>
            </w:pPr>
          </w:p>
        </w:tc>
        <w:tc>
          <w:tcPr>
            <w:tcW w:w="4765" w:type="dxa"/>
            <w:gridSpan w:val="4"/>
            <w:shd w:val="clear" w:color="auto" w:fill="auto"/>
          </w:tcPr>
          <w:p w14:paraId="61EC3A94" w14:textId="77777777" w:rsidR="00D02272" w:rsidRPr="004F4800" w:rsidRDefault="00D02272" w:rsidP="00262FE7">
            <w:pPr>
              <w:rPr>
                <w:sz w:val="20"/>
                <w:szCs w:val="20"/>
              </w:rPr>
            </w:pPr>
          </w:p>
        </w:tc>
      </w:tr>
      <w:tr w:rsidR="00D02272" w:rsidRPr="00D669B2" w14:paraId="372D76E8" w14:textId="77777777" w:rsidTr="00262FE7">
        <w:trPr>
          <w:cantSplit/>
        </w:trPr>
        <w:tc>
          <w:tcPr>
            <w:tcW w:w="3024" w:type="dxa"/>
            <w:shd w:val="clear" w:color="auto" w:fill="auto"/>
          </w:tcPr>
          <w:p w14:paraId="3E4386A8"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3F91A343" w14:textId="77777777" w:rsidR="00D02272" w:rsidRPr="004F4800" w:rsidRDefault="00D02272" w:rsidP="00262FE7">
            <w:pPr>
              <w:rPr>
                <w:sz w:val="20"/>
                <w:szCs w:val="20"/>
              </w:rPr>
            </w:pPr>
            <w:r>
              <w:rPr>
                <w:sz w:val="20"/>
                <w:szCs w:val="20"/>
              </w:rPr>
              <w:t>None</w:t>
            </w:r>
          </w:p>
        </w:tc>
        <w:tc>
          <w:tcPr>
            <w:tcW w:w="1080" w:type="dxa"/>
            <w:shd w:val="clear" w:color="auto" w:fill="auto"/>
          </w:tcPr>
          <w:p w14:paraId="51311F13" w14:textId="77777777" w:rsidR="00D02272" w:rsidRPr="004F4800" w:rsidRDefault="00D02272" w:rsidP="00262FE7">
            <w:pPr>
              <w:rPr>
                <w:sz w:val="20"/>
                <w:szCs w:val="20"/>
              </w:rPr>
            </w:pPr>
          </w:p>
        </w:tc>
        <w:tc>
          <w:tcPr>
            <w:tcW w:w="1170" w:type="dxa"/>
            <w:shd w:val="clear" w:color="auto" w:fill="auto"/>
          </w:tcPr>
          <w:p w14:paraId="6481FEA8" w14:textId="77777777" w:rsidR="00D02272" w:rsidRPr="004F4800" w:rsidRDefault="00D02272" w:rsidP="00262FE7">
            <w:pPr>
              <w:rPr>
                <w:sz w:val="20"/>
                <w:szCs w:val="20"/>
              </w:rPr>
            </w:pPr>
          </w:p>
        </w:tc>
        <w:tc>
          <w:tcPr>
            <w:tcW w:w="1350" w:type="dxa"/>
            <w:shd w:val="clear" w:color="auto" w:fill="auto"/>
          </w:tcPr>
          <w:p w14:paraId="6A135C4E" w14:textId="77777777" w:rsidR="00D02272" w:rsidRPr="004F4800" w:rsidRDefault="00D02272" w:rsidP="00262FE7">
            <w:pPr>
              <w:rPr>
                <w:sz w:val="20"/>
                <w:szCs w:val="20"/>
              </w:rPr>
            </w:pPr>
          </w:p>
        </w:tc>
        <w:tc>
          <w:tcPr>
            <w:tcW w:w="1350" w:type="dxa"/>
            <w:shd w:val="clear" w:color="auto" w:fill="auto"/>
          </w:tcPr>
          <w:p w14:paraId="03C8FE0C" w14:textId="77777777" w:rsidR="00D02272" w:rsidRPr="004F4800" w:rsidRDefault="00D02272" w:rsidP="00262FE7">
            <w:pPr>
              <w:rPr>
                <w:sz w:val="20"/>
                <w:szCs w:val="20"/>
              </w:rPr>
            </w:pPr>
          </w:p>
        </w:tc>
        <w:tc>
          <w:tcPr>
            <w:tcW w:w="1440" w:type="dxa"/>
            <w:shd w:val="clear" w:color="auto" w:fill="auto"/>
          </w:tcPr>
          <w:p w14:paraId="50C6C071" w14:textId="77777777" w:rsidR="00D02272" w:rsidRPr="004F4800" w:rsidRDefault="00D02272" w:rsidP="00262FE7">
            <w:pPr>
              <w:rPr>
                <w:sz w:val="20"/>
                <w:szCs w:val="20"/>
              </w:rPr>
            </w:pPr>
          </w:p>
        </w:tc>
        <w:tc>
          <w:tcPr>
            <w:tcW w:w="1350" w:type="dxa"/>
            <w:shd w:val="clear" w:color="auto" w:fill="auto"/>
          </w:tcPr>
          <w:p w14:paraId="73D17DB9" w14:textId="77777777" w:rsidR="00D02272" w:rsidRPr="004F4800" w:rsidRDefault="00D02272" w:rsidP="00262FE7">
            <w:pPr>
              <w:rPr>
                <w:sz w:val="20"/>
                <w:szCs w:val="20"/>
              </w:rPr>
            </w:pPr>
          </w:p>
        </w:tc>
        <w:tc>
          <w:tcPr>
            <w:tcW w:w="1260" w:type="dxa"/>
            <w:shd w:val="clear" w:color="auto" w:fill="auto"/>
          </w:tcPr>
          <w:p w14:paraId="46D117C5" w14:textId="77777777" w:rsidR="00D02272" w:rsidRPr="004F4800" w:rsidRDefault="00D02272" w:rsidP="00262FE7">
            <w:pPr>
              <w:rPr>
                <w:sz w:val="20"/>
                <w:szCs w:val="20"/>
              </w:rPr>
            </w:pPr>
          </w:p>
        </w:tc>
        <w:tc>
          <w:tcPr>
            <w:tcW w:w="1260" w:type="dxa"/>
            <w:shd w:val="clear" w:color="auto" w:fill="auto"/>
          </w:tcPr>
          <w:p w14:paraId="5E89BA41" w14:textId="77777777" w:rsidR="00D02272" w:rsidRPr="004F4800" w:rsidRDefault="00D02272" w:rsidP="00262FE7">
            <w:pPr>
              <w:rPr>
                <w:sz w:val="20"/>
                <w:szCs w:val="20"/>
              </w:rPr>
            </w:pPr>
            <w:r>
              <w:rPr>
                <w:sz w:val="20"/>
                <w:szCs w:val="20"/>
              </w:rPr>
              <w:t>None</w:t>
            </w:r>
          </w:p>
        </w:tc>
        <w:tc>
          <w:tcPr>
            <w:tcW w:w="1260" w:type="dxa"/>
            <w:shd w:val="clear" w:color="auto" w:fill="auto"/>
          </w:tcPr>
          <w:p w14:paraId="64BB39B6" w14:textId="77777777" w:rsidR="00D02272" w:rsidRPr="004F4800" w:rsidRDefault="00D02272" w:rsidP="00262FE7">
            <w:pPr>
              <w:rPr>
                <w:sz w:val="20"/>
                <w:szCs w:val="20"/>
              </w:rPr>
            </w:pPr>
          </w:p>
        </w:tc>
        <w:tc>
          <w:tcPr>
            <w:tcW w:w="1260" w:type="dxa"/>
            <w:shd w:val="clear" w:color="auto" w:fill="auto"/>
          </w:tcPr>
          <w:p w14:paraId="7DA1DCBF" w14:textId="77777777" w:rsidR="00D02272" w:rsidRPr="004F4800" w:rsidRDefault="00D02272" w:rsidP="00262FE7">
            <w:pPr>
              <w:rPr>
                <w:sz w:val="20"/>
                <w:szCs w:val="20"/>
              </w:rPr>
            </w:pPr>
          </w:p>
        </w:tc>
        <w:tc>
          <w:tcPr>
            <w:tcW w:w="1350" w:type="dxa"/>
            <w:shd w:val="clear" w:color="auto" w:fill="auto"/>
          </w:tcPr>
          <w:p w14:paraId="459E7F3A" w14:textId="77777777" w:rsidR="00D02272" w:rsidRPr="004F4800" w:rsidRDefault="00D02272" w:rsidP="00262FE7">
            <w:pPr>
              <w:rPr>
                <w:sz w:val="20"/>
                <w:szCs w:val="20"/>
              </w:rPr>
            </w:pPr>
          </w:p>
        </w:tc>
        <w:tc>
          <w:tcPr>
            <w:tcW w:w="1170" w:type="dxa"/>
            <w:shd w:val="clear" w:color="auto" w:fill="auto"/>
          </w:tcPr>
          <w:p w14:paraId="6C83A703" w14:textId="77777777" w:rsidR="00D02272" w:rsidRPr="004F4800" w:rsidRDefault="00D02272" w:rsidP="00262FE7">
            <w:pPr>
              <w:rPr>
                <w:sz w:val="20"/>
                <w:szCs w:val="20"/>
              </w:rPr>
            </w:pPr>
          </w:p>
        </w:tc>
        <w:tc>
          <w:tcPr>
            <w:tcW w:w="1080" w:type="dxa"/>
            <w:shd w:val="clear" w:color="auto" w:fill="auto"/>
          </w:tcPr>
          <w:p w14:paraId="11AB2138" w14:textId="77777777" w:rsidR="00D02272" w:rsidRPr="004F4800" w:rsidRDefault="00D02272" w:rsidP="00262FE7">
            <w:pPr>
              <w:rPr>
                <w:sz w:val="20"/>
                <w:szCs w:val="20"/>
              </w:rPr>
            </w:pPr>
          </w:p>
        </w:tc>
        <w:tc>
          <w:tcPr>
            <w:tcW w:w="1170" w:type="dxa"/>
            <w:shd w:val="clear" w:color="auto" w:fill="auto"/>
          </w:tcPr>
          <w:p w14:paraId="6D261006" w14:textId="77777777" w:rsidR="00D02272" w:rsidRPr="004F4800" w:rsidRDefault="00D02272" w:rsidP="00262FE7">
            <w:pPr>
              <w:rPr>
                <w:sz w:val="20"/>
                <w:szCs w:val="20"/>
              </w:rPr>
            </w:pPr>
          </w:p>
        </w:tc>
        <w:tc>
          <w:tcPr>
            <w:tcW w:w="1345" w:type="dxa"/>
            <w:shd w:val="clear" w:color="auto" w:fill="auto"/>
          </w:tcPr>
          <w:p w14:paraId="6841963C" w14:textId="77777777" w:rsidR="00D02272" w:rsidRPr="004F4800" w:rsidRDefault="00D02272" w:rsidP="00262FE7">
            <w:pPr>
              <w:rPr>
                <w:sz w:val="20"/>
                <w:szCs w:val="20"/>
              </w:rPr>
            </w:pPr>
          </w:p>
        </w:tc>
      </w:tr>
      <w:tr w:rsidR="00D02272" w:rsidRPr="00D669B2" w14:paraId="615E624A" w14:textId="77777777" w:rsidTr="00262FE7">
        <w:trPr>
          <w:cantSplit/>
        </w:trPr>
        <w:tc>
          <w:tcPr>
            <w:tcW w:w="3024" w:type="dxa"/>
            <w:tcBorders>
              <w:bottom w:val="single" w:sz="4" w:space="0" w:color="auto"/>
            </w:tcBorders>
            <w:shd w:val="clear" w:color="auto" w:fill="D9D9D9" w:themeFill="background1" w:themeFillShade="D9"/>
          </w:tcPr>
          <w:p w14:paraId="66376677" w14:textId="77777777" w:rsidR="00D02272" w:rsidRPr="007872E8" w:rsidRDefault="00D02272" w:rsidP="00262FE7">
            <w:pPr>
              <w:rPr>
                <w:b/>
                <w:sz w:val="20"/>
                <w:szCs w:val="20"/>
              </w:rPr>
            </w:pPr>
            <w:r w:rsidRPr="007872E8">
              <w:rPr>
                <w:b/>
                <w:sz w:val="20"/>
                <w:szCs w:val="20"/>
              </w:rPr>
              <w:t>Future Societal Benefits</w:t>
            </w:r>
          </w:p>
        </w:tc>
        <w:tc>
          <w:tcPr>
            <w:tcW w:w="2160" w:type="dxa"/>
            <w:gridSpan w:val="2"/>
            <w:tcBorders>
              <w:bottom w:val="single" w:sz="4" w:space="0" w:color="auto"/>
            </w:tcBorders>
            <w:shd w:val="clear" w:color="auto" w:fill="D9D9D9" w:themeFill="background1" w:themeFillShade="D9"/>
          </w:tcPr>
          <w:p w14:paraId="7662C84E"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46AB59D0" w14:textId="77777777" w:rsidR="00D02272" w:rsidRPr="004F4800" w:rsidRDefault="00D02272" w:rsidP="00262FE7">
            <w:pPr>
              <w:rPr>
                <w:sz w:val="20"/>
                <w:szCs w:val="20"/>
              </w:rPr>
            </w:pPr>
          </w:p>
        </w:tc>
        <w:tc>
          <w:tcPr>
            <w:tcW w:w="2790" w:type="dxa"/>
            <w:gridSpan w:val="2"/>
            <w:tcBorders>
              <w:bottom w:val="single" w:sz="4" w:space="0" w:color="auto"/>
            </w:tcBorders>
            <w:shd w:val="clear" w:color="auto" w:fill="D9D9D9" w:themeFill="background1" w:themeFillShade="D9"/>
          </w:tcPr>
          <w:p w14:paraId="36A1559B"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665DFB5D"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3E8119BE"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79C56AA2" w14:textId="77777777" w:rsidR="00D02272" w:rsidRPr="004F4800" w:rsidRDefault="00D02272" w:rsidP="00262FE7">
            <w:pPr>
              <w:rPr>
                <w:sz w:val="20"/>
                <w:szCs w:val="20"/>
              </w:rPr>
            </w:pPr>
          </w:p>
        </w:tc>
        <w:tc>
          <w:tcPr>
            <w:tcW w:w="2250" w:type="dxa"/>
            <w:gridSpan w:val="2"/>
            <w:tcBorders>
              <w:bottom w:val="single" w:sz="4" w:space="0" w:color="auto"/>
            </w:tcBorders>
            <w:shd w:val="clear" w:color="auto" w:fill="D9D9D9" w:themeFill="background1" w:themeFillShade="D9"/>
          </w:tcPr>
          <w:p w14:paraId="2598B62D" w14:textId="77777777" w:rsidR="00D02272" w:rsidRPr="004F4800" w:rsidRDefault="00D02272" w:rsidP="00262FE7">
            <w:pPr>
              <w:rPr>
                <w:sz w:val="20"/>
                <w:szCs w:val="20"/>
              </w:rPr>
            </w:pPr>
          </w:p>
        </w:tc>
        <w:tc>
          <w:tcPr>
            <w:tcW w:w="2515" w:type="dxa"/>
            <w:gridSpan w:val="2"/>
            <w:tcBorders>
              <w:bottom w:val="single" w:sz="4" w:space="0" w:color="auto"/>
            </w:tcBorders>
            <w:shd w:val="clear" w:color="auto" w:fill="D9D9D9" w:themeFill="background1" w:themeFillShade="D9"/>
          </w:tcPr>
          <w:p w14:paraId="6E91906C" w14:textId="77777777" w:rsidR="00D02272" w:rsidRPr="004F4800" w:rsidRDefault="00D02272" w:rsidP="00262FE7">
            <w:pPr>
              <w:rPr>
                <w:sz w:val="20"/>
                <w:szCs w:val="20"/>
              </w:rPr>
            </w:pPr>
          </w:p>
        </w:tc>
      </w:tr>
      <w:tr w:rsidR="00D02272" w:rsidRPr="00D669B2" w14:paraId="74F3FD12" w14:textId="77777777" w:rsidTr="00262FE7">
        <w:trPr>
          <w:cantSplit/>
        </w:trPr>
        <w:tc>
          <w:tcPr>
            <w:tcW w:w="3024" w:type="dxa"/>
            <w:tcBorders>
              <w:bottom w:val="single" w:sz="4" w:space="0" w:color="auto"/>
            </w:tcBorders>
            <w:shd w:val="clear" w:color="auto" w:fill="DEEAF6" w:themeFill="accent1" w:themeFillTint="33"/>
          </w:tcPr>
          <w:p w14:paraId="7CED8FD0" w14:textId="77777777" w:rsidR="00D02272" w:rsidRPr="00125052" w:rsidRDefault="00D02272" w:rsidP="00262FE7">
            <w:pPr>
              <w:rPr>
                <w:sz w:val="20"/>
                <w:szCs w:val="20"/>
              </w:rPr>
            </w:pPr>
            <w:r w:rsidRPr="00125052">
              <w:rPr>
                <w:sz w:val="20"/>
                <w:szCs w:val="20"/>
              </w:rPr>
              <w:t>Societal Benefits</w:t>
            </w:r>
          </w:p>
        </w:tc>
        <w:tc>
          <w:tcPr>
            <w:tcW w:w="2160" w:type="dxa"/>
            <w:gridSpan w:val="2"/>
            <w:tcBorders>
              <w:bottom w:val="single" w:sz="4" w:space="0" w:color="auto"/>
            </w:tcBorders>
            <w:shd w:val="clear" w:color="auto" w:fill="DEEAF6" w:themeFill="accent1" w:themeFillTint="33"/>
          </w:tcPr>
          <w:p w14:paraId="40B32416" w14:textId="77777777" w:rsidR="00D02272" w:rsidRPr="004F4800" w:rsidRDefault="00D02272" w:rsidP="00262FE7">
            <w:pPr>
              <w:rPr>
                <w:sz w:val="20"/>
                <w:szCs w:val="20"/>
              </w:rPr>
            </w:pPr>
            <w:r w:rsidRPr="004F4800">
              <w:rPr>
                <w:sz w:val="20"/>
                <w:szCs w:val="20"/>
              </w:rPr>
              <w:t>Benefits</w:t>
            </w:r>
          </w:p>
        </w:tc>
        <w:tc>
          <w:tcPr>
            <w:tcW w:w="2520" w:type="dxa"/>
            <w:gridSpan w:val="2"/>
            <w:tcBorders>
              <w:bottom w:val="single" w:sz="4" w:space="0" w:color="auto"/>
            </w:tcBorders>
            <w:shd w:val="clear" w:color="auto" w:fill="DEEAF6" w:themeFill="accent1" w:themeFillTint="33"/>
          </w:tcPr>
          <w:p w14:paraId="337C2DD8" w14:textId="77777777" w:rsidR="00D02272" w:rsidRPr="004F4800" w:rsidRDefault="00D02272" w:rsidP="00262FE7">
            <w:pPr>
              <w:rPr>
                <w:sz w:val="20"/>
                <w:szCs w:val="20"/>
              </w:rPr>
            </w:pPr>
            <w:r w:rsidRPr="004F4800">
              <w:rPr>
                <w:sz w:val="20"/>
                <w:szCs w:val="20"/>
              </w:rPr>
              <w:t>Description</w:t>
            </w:r>
          </w:p>
        </w:tc>
        <w:tc>
          <w:tcPr>
            <w:tcW w:w="2790" w:type="dxa"/>
            <w:gridSpan w:val="2"/>
            <w:tcBorders>
              <w:bottom w:val="single" w:sz="4" w:space="0" w:color="auto"/>
            </w:tcBorders>
            <w:shd w:val="clear" w:color="auto" w:fill="DEEAF6" w:themeFill="accent1" w:themeFillTint="33"/>
          </w:tcPr>
          <w:p w14:paraId="3DF786BE"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5BF9079B" w14:textId="77777777" w:rsidR="00D02272" w:rsidRPr="004F4800" w:rsidRDefault="00D02272" w:rsidP="00262FE7">
            <w:pPr>
              <w:rPr>
                <w:sz w:val="20"/>
                <w:szCs w:val="20"/>
              </w:rPr>
            </w:pPr>
            <w:r w:rsidRPr="004F4800">
              <w:rPr>
                <w:sz w:val="20"/>
                <w:szCs w:val="20"/>
              </w:rPr>
              <w:t>Description</w:t>
            </w:r>
          </w:p>
        </w:tc>
        <w:tc>
          <w:tcPr>
            <w:tcW w:w="2520" w:type="dxa"/>
            <w:gridSpan w:val="2"/>
            <w:tcBorders>
              <w:bottom w:val="single" w:sz="4" w:space="0" w:color="auto"/>
            </w:tcBorders>
            <w:shd w:val="clear" w:color="auto" w:fill="DEEAF6" w:themeFill="accent1" w:themeFillTint="33"/>
          </w:tcPr>
          <w:p w14:paraId="7BA5A450"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1C9D9D8E" w14:textId="77777777" w:rsidR="00D02272" w:rsidRPr="004F4800" w:rsidRDefault="00D02272" w:rsidP="00262FE7">
            <w:pPr>
              <w:rPr>
                <w:sz w:val="20"/>
                <w:szCs w:val="20"/>
              </w:rPr>
            </w:pPr>
            <w:r w:rsidRPr="004F4800">
              <w:rPr>
                <w:sz w:val="20"/>
                <w:szCs w:val="20"/>
              </w:rPr>
              <w:t>Description</w:t>
            </w:r>
          </w:p>
        </w:tc>
        <w:tc>
          <w:tcPr>
            <w:tcW w:w="2250" w:type="dxa"/>
            <w:gridSpan w:val="2"/>
            <w:tcBorders>
              <w:bottom w:val="single" w:sz="4" w:space="0" w:color="auto"/>
            </w:tcBorders>
            <w:shd w:val="clear" w:color="auto" w:fill="DEEAF6" w:themeFill="accent1" w:themeFillTint="33"/>
          </w:tcPr>
          <w:p w14:paraId="65B21A3D" w14:textId="77777777" w:rsidR="00D02272" w:rsidRPr="004F4800" w:rsidRDefault="00D02272" w:rsidP="00262FE7">
            <w:pPr>
              <w:rPr>
                <w:sz w:val="20"/>
                <w:szCs w:val="20"/>
              </w:rPr>
            </w:pPr>
            <w:r w:rsidRPr="004F4800">
              <w:rPr>
                <w:sz w:val="20"/>
                <w:szCs w:val="20"/>
              </w:rPr>
              <w:t>Benefits</w:t>
            </w:r>
          </w:p>
        </w:tc>
        <w:tc>
          <w:tcPr>
            <w:tcW w:w="2515" w:type="dxa"/>
            <w:gridSpan w:val="2"/>
            <w:tcBorders>
              <w:bottom w:val="single" w:sz="4" w:space="0" w:color="auto"/>
            </w:tcBorders>
            <w:shd w:val="clear" w:color="auto" w:fill="DEEAF6" w:themeFill="accent1" w:themeFillTint="33"/>
          </w:tcPr>
          <w:p w14:paraId="7CA58533" w14:textId="77777777" w:rsidR="00D02272" w:rsidRPr="004F4800" w:rsidRDefault="00D02272" w:rsidP="00262FE7">
            <w:pPr>
              <w:rPr>
                <w:sz w:val="20"/>
                <w:szCs w:val="20"/>
              </w:rPr>
            </w:pPr>
            <w:r w:rsidRPr="004F4800">
              <w:rPr>
                <w:sz w:val="20"/>
                <w:szCs w:val="20"/>
              </w:rPr>
              <w:t>Description</w:t>
            </w:r>
          </w:p>
        </w:tc>
      </w:tr>
      <w:tr w:rsidR="00D02272" w:rsidRPr="00D669B2" w14:paraId="38DC5A90" w14:textId="77777777" w:rsidTr="00262FE7">
        <w:trPr>
          <w:cantSplit/>
        </w:trPr>
        <w:tc>
          <w:tcPr>
            <w:tcW w:w="3024" w:type="dxa"/>
            <w:tcBorders>
              <w:top w:val="single" w:sz="4" w:space="0" w:color="auto"/>
            </w:tcBorders>
            <w:shd w:val="clear" w:color="auto" w:fill="auto"/>
          </w:tcPr>
          <w:p w14:paraId="4F408C01" w14:textId="77777777" w:rsidR="00D02272" w:rsidRPr="004F4800" w:rsidRDefault="00D02272" w:rsidP="00262FE7">
            <w:pPr>
              <w:rPr>
                <w:sz w:val="20"/>
                <w:szCs w:val="20"/>
              </w:rPr>
            </w:pPr>
            <w:r w:rsidRPr="004F4800">
              <w:rPr>
                <w:sz w:val="20"/>
                <w:szCs w:val="20"/>
              </w:rPr>
              <w:t>Education or outreach</w:t>
            </w:r>
          </w:p>
        </w:tc>
        <w:tc>
          <w:tcPr>
            <w:tcW w:w="2160" w:type="dxa"/>
            <w:gridSpan w:val="2"/>
            <w:tcBorders>
              <w:top w:val="single" w:sz="4" w:space="0" w:color="auto"/>
            </w:tcBorders>
            <w:shd w:val="clear" w:color="auto" w:fill="auto"/>
          </w:tcPr>
          <w:p w14:paraId="7A47F4ED" w14:textId="77777777" w:rsidR="00D02272" w:rsidRPr="004F4800" w:rsidRDefault="00D02272" w:rsidP="00262FE7">
            <w:pPr>
              <w:rPr>
                <w:sz w:val="20"/>
                <w:szCs w:val="20"/>
              </w:rPr>
            </w:pPr>
            <w:r>
              <w:rPr>
                <w:sz w:val="20"/>
                <w:szCs w:val="20"/>
              </w:rPr>
              <w:t>Minor</w:t>
            </w:r>
          </w:p>
        </w:tc>
        <w:tc>
          <w:tcPr>
            <w:tcW w:w="2520" w:type="dxa"/>
            <w:gridSpan w:val="2"/>
            <w:tcBorders>
              <w:top w:val="single" w:sz="4" w:space="0" w:color="auto"/>
            </w:tcBorders>
            <w:shd w:val="clear" w:color="auto" w:fill="auto"/>
          </w:tcPr>
          <w:p w14:paraId="358C1DE3" w14:textId="77777777" w:rsidR="00D02272" w:rsidRPr="004F4800" w:rsidRDefault="00D02272" w:rsidP="00262FE7">
            <w:pPr>
              <w:rPr>
                <w:sz w:val="20"/>
                <w:szCs w:val="20"/>
              </w:rPr>
            </w:pPr>
          </w:p>
        </w:tc>
        <w:tc>
          <w:tcPr>
            <w:tcW w:w="2790" w:type="dxa"/>
            <w:gridSpan w:val="2"/>
            <w:tcBorders>
              <w:top w:val="single" w:sz="4" w:space="0" w:color="auto"/>
            </w:tcBorders>
            <w:shd w:val="clear" w:color="auto" w:fill="auto"/>
          </w:tcPr>
          <w:p w14:paraId="5B63559F" w14:textId="77777777" w:rsidR="00D02272" w:rsidRPr="004F4800" w:rsidRDefault="00D02272" w:rsidP="00262FE7">
            <w:pPr>
              <w:rPr>
                <w:sz w:val="20"/>
                <w:szCs w:val="20"/>
              </w:rPr>
            </w:pPr>
          </w:p>
        </w:tc>
        <w:tc>
          <w:tcPr>
            <w:tcW w:w="2610" w:type="dxa"/>
            <w:gridSpan w:val="2"/>
            <w:tcBorders>
              <w:top w:val="single" w:sz="4" w:space="0" w:color="auto"/>
            </w:tcBorders>
            <w:shd w:val="clear" w:color="auto" w:fill="auto"/>
          </w:tcPr>
          <w:p w14:paraId="0CD88B88" w14:textId="77777777" w:rsidR="00D02272" w:rsidRPr="004F4800" w:rsidRDefault="00D02272" w:rsidP="00262FE7">
            <w:pPr>
              <w:rPr>
                <w:sz w:val="20"/>
                <w:szCs w:val="20"/>
              </w:rPr>
            </w:pPr>
          </w:p>
        </w:tc>
        <w:tc>
          <w:tcPr>
            <w:tcW w:w="2520" w:type="dxa"/>
            <w:gridSpan w:val="2"/>
            <w:tcBorders>
              <w:top w:val="single" w:sz="4" w:space="0" w:color="auto"/>
            </w:tcBorders>
            <w:shd w:val="clear" w:color="auto" w:fill="auto"/>
          </w:tcPr>
          <w:p w14:paraId="6A6DA0EB" w14:textId="77777777" w:rsidR="00D02272" w:rsidRPr="004F4800" w:rsidRDefault="00D02272" w:rsidP="00262FE7">
            <w:pPr>
              <w:rPr>
                <w:sz w:val="20"/>
                <w:szCs w:val="20"/>
              </w:rPr>
            </w:pPr>
            <w:r>
              <w:rPr>
                <w:sz w:val="20"/>
                <w:szCs w:val="20"/>
              </w:rPr>
              <w:t>Don’t know</w:t>
            </w:r>
          </w:p>
        </w:tc>
        <w:tc>
          <w:tcPr>
            <w:tcW w:w="2610" w:type="dxa"/>
            <w:gridSpan w:val="2"/>
            <w:tcBorders>
              <w:top w:val="single" w:sz="4" w:space="0" w:color="auto"/>
            </w:tcBorders>
            <w:shd w:val="clear" w:color="auto" w:fill="auto"/>
          </w:tcPr>
          <w:p w14:paraId="0AC34046" w14:textId="77777777" w:rsidR="00D02272" w:rsidRPr="004F4800" w:rsidRDefault="00D02272" w:rsidP="00262FE7">
            <w:pPr>
              <w:rPr>
                <w:sz w:val="20"/>
                <w:szCs w:val="20"/>
              </w:rPr>
            </w:pPr>
          </w:p>
        </w:tc>
        <w:tc>
          <w:tcPr>
            <w:tcW w:w="2250" w:type="dxa"/>
            <w:gridSpan w:val="2"/>
            <w:tcBorders>
              <w:top w:val="single" w:sz="4" w:space="0" w:color="auto"/>
            </w:tcBorders>
            <w:shd w:val="clear" w:color="auto" w:fill="auto"/>
          </w:tcPr>
          <w:p w14:paraId="7F857C4A" w14:textId="77777777" w:rsidR="00D02272" w:rsidRPr="004F4800" w:rsidRDefault="00D02272" w:rsidP="00262FE7">
            <w:pPr>
              <w:rPr>
                <w:sz w:val="20"/>
                <w:szCs w:val="20"/>
              </w:rPr>
            </w:pPr>
          </w:p>
        </w:tc>
        <w:tc>
          <w:tcPr>
            <w:tcW w:w="2515" w:type="dxa"/>
            <w:gridSpan w:val="2"/>
            <w:tcBorders>
              <w:top w:val="single" w:sz="4" w:space="0" w:color="auto"/>
            </w:tcBorders>
            <w:shd w:val="clear" w:color="auto" w:fill="auto"/>
          </w:tcPr>
          <w:p w14:paraId="3EFE324C" w14:textId="77777777" w:rsidR="00D02272" w:rsidRPr="004F4800" w:rsidRDefault="00D02272" w:rsidP="00262FE7">
            <w:pPr>
              <w:rPr>
                <w:sz w:val="20"/>
                <w:szCs w:val="20"/>
              </w:rPr>
            </w:pPr>
          </w:p>
        </w:tc>
      </w:tr>
      <w:tr w:rsidR="00D02272" w:rsidRPr="00D669B2" w14:paraId="7CCB8E15" w14:textId="77777777" w:rsidTr="00262FE7">
        <w:trPr>
          <w:cantSplit/>
        </w:trPr>
        <w:tc>
          <w:tcPr>
            <w:tcW w:w="3024" w:type="dxa"/>
            <w:shd w:val="clear" w:color="auto" w:fill="auto"/>
          </w:tcPr>
          <w:p w14:paraId="788B0EB1" w14:textId="77777777" w:rsidR="00D02272" w:rsidRPr="004F4800" w:rsidRDefault="00D02272" w:rsidP="00262FE7">
            <w:pPr>
              <w:rPr>
                <w:sz w:val="20"/>
                <w:szCs w:val="20"/>
              </w:rPr>
            </w:pPr>
            <w:r w:rsidRPr="004F4800">
              <w:rPr>
                <w:sz w:val="20"/>
                <w:szCs w:val="20"/>
              </w:rPr>
              <w:t>Environmental</w:t>
            </w:r>
          </w:p>
        </w:tc>
        <w:tc>
          <w:tcPr>
            <w:tcW w:w="2160" w:type="dxa"/>
            <w:gridSpan w:val="2"/>
            <w:shd w:val="clear" w:color="auto" w:fill="auto"/>
          </w:tcPr>
          <w:p w14:paraId="09BF87FA" w14:textId="77777777" w:rsidR="00D02272" w:rsidRPr="004F4800" w:rsidRDefault="00D02272" w:rsidP="00262FE7">
            <w:pPr>
              <w:rPr>
                <w:sz w:val="20"/>
                <w:szCs w:val="20"/>
              </w:rPr>
            </w:pPr>
            <w:r>
              <w:rPr>
                <w:sz w:val="20"/>
                <w:szCs w:val="20"/>
              </w:rPr>
              <w:t>None</w:t>
            </w:r>
          </w:p>
        </w:tc>
        <w:tc>
          <w:tcPr>
            <w:tcW w:w="2520" w:type="dxa"/>
            <w:gridSpan w:val="2"/>
            <w:shd w:val="clear" w:color="auto" w:fill="auto"/>
          </w:tcPr>
          <w:p w14:paraId="13D0360C" w14:textId="77777777" w:rsidR="00D02272" w:rsidRPr="004F4800" w:rsidRDefault="00D02272" w:rsidP="00262FE7">
            <w:pPr>
              <w:rPr>
                <w:sz w:val="20"/>
                <w:szCs w:val="20"/>
              </w:rPr>
            </w:pPr>
          </w:p>
        </w:tc>
        <w:tc>
          <w:tcPr>
            <w:tcW w:w="2790" w:type="dxa"/>
            <w:gridSpan w:val="2"/>
            <w:shd w:val="clear" w:color="auto" w:fill="auto"/>
          </w:tcPr>
          <w:p w14:paraId="35B634FD" w14:textId="77777777" w:rsidR="00D02272" w:rsidRPr="004F4800" w:rsidRDefault="00D02272" w:rsidP="00262FE7">
            <w:pPr>
              <w:rPr>
                <w:sz w:val="20"/>
                <w:szCs w:val="20"/>
              </w:rPr>
            </w:pPr>
          </w:p>
        </w:tc>
        <w:tc>
          <w:tcPr>
            <w:tcW w:w="2610" w:type="dxa"/>
            <w:gridSpan w:val="2"/>
            <w:shd w:val="clear" w:color="auto" w:fill="auto"/>
          </w:tcPr>
          <w:p w14:paraId="2A1BA474" w14:textId="77777777" w:rsidR="00D02272" w:rsidRPr="004F4800" w:rsidRDefault="00D02272" w:rsidP="00262FE7">
            <w:pPr>
              <w:rPr>
                <w:sz w:val="20"/>
                <w:szCs w:val="20"/>
              </w:rPr>
            </w:pPr>
          </w:p>
        </w:tc>
        <w:tc>
          <w:tcPr>
            <w:tcW w:w="2520" w:type="dxa"/>
            <w:gridSpan w:val="2"/>
            <w:shd w:val="clear" w:color="auto" w:fill="auto"/>
          </w:tcPr>
          <w:p w14:paraId="0180C81E" w14:textId="77777777" w:rsidR="00D02272" w:rsidRPr="004F4800" w:rsidRDefault="00D02272" w:rsidP="00262FE7">
            <w:pPr>
              <w:rPr>
                <w:sz w:val="20"/>
                <w:szCs w:val="20"/>
              </w:rPr>
            </w:pPr>
            <w:r>
              <w:rPr>
                <w:sz w:val="20"/>
                <w:szCs w:val="20"/>
              </w:rPr>
              <w:t>Don’t know</w:t>
            </w:r>
          </w:p>
        </w:tc>
        <w:tc>
          <w:tcPr>
            <w:tcW w:w="2610" w:type="dxa"/>
            <w:gridSpan w:val="2"/>
            <w:shd w:val="clear" w:color="auto" w:fill="auto"/>
          </w:tcPr>
          <w:p w14:paraId="4489CF6F" w14:textId="77777777" w:rsidR="00D02272" w:rsidRPr="004F4800" w:rsidRDefault="00D02272" w:rsidP="00262FE7">
            <w:pPr>
              <w:rPr>
                <w:sz w:val="20"/>
                <w:szCs w:val="20"/>
              </w:rPr>
            </w:pPr>
          </w:p>
        </w:tc>
        <w:tc>
          <w:tcPr>
            <w:tcW w:w="2250" w:type="dxa"/>
            <w:gridSpan w:val="2"/>
            <w:shd w:val="clear" w:color="auto" w:fill="auto"/>
          </w:tcPr>
          <w:p w14:paraId="75E7B96D" w14:textId="77777777" w:rsidR="00D02272" w:rsidRPr="004F4800" w:rsidRDefault="00D02272" w:rsidP="00262FE7">
            <w:pPr>
              <w:rPr>
                <w:sz w:val="20"/>
                <w:szCs w:val="20"/>
              </w:rPr>
            </w:pPr>
          </w:p>
        </w:tc>
        <w:tc>
          <w:tcPr>
            <w:tcW w:w="2515" w:type="dxa"/>
            <w:gridSpan w:val="2"/>
            <w:shd w:val="clear" w:color="auto" w:fill="auto"/>
          </w:tcPr>
          <w:p w14:paraId="55C189AD" w14:textId="77777777" w:rsidR="00D02272" w:rsidRPr="004F4800" w:rsidRDefault="00D02272" w:rsidP="00262FE7">
            <w:pPr>
              <w:rPr>
                <w:sz w:val="20"/>
                <w:szCs w:val="20"/>
              </w:rPr>
            </w:pPr>
          </w:p>
        </w:tc>
      </w:tr>
      <w:tr w:rsidR="00D02272" w:rsidRPr="00D669B2" w14:paraId="75E96598" w14:textId="77777777" w:rsidTr="00262FE7">
        <w:trPr>
          <w:cantSplit/>
        </w:trPr>
        <w:tc>
          <w:tcPr>
            <w:tcW w:w="3024" w:type="dxa"/>
            <w:shd w:val="clear" w:color="auto" w:fill="auto"/>
          </w:tcPr>
          <w:p w14:paraId="2816AC79" w14:textId="77777777" w:rsidR="00D02272" w:rsidRPr="004F4800" w:rsidRDefault="00D02272" w:rsidP="00262FE7">
            <w:pPr>
              <w:rPr>
                <w:sz w:val="20"/>
                <w:szCs w:val="20"/>
              </w:rPr>
            </w:pPr>
            <w:r w:rsidRPr="004F4800">
              <w:rPr>
                <w:sz w:val="20"/>
                <w:szCs w:val="20"/>
              </w:rPr>
              <w:t>Public safety, including life and property</w:t>
            </w:r>
          </w:p>
        </w:tc>
        <w:tc>
          <w:tcPr>
            <w:tcW w:w="2160" w:type="dxa"/>
            <w:gridSpan w:val="2"/>
            <w:shd w:val="clear" w:color="auto" w:fill="auto"/>
          </w:tcPr>
          <w:p w14:paraId="08E366B7" w14:textId="77777777" w:rsidR="00D02272" w:rsidRPr="004F4800" w:rsidRDefault="00D02272" w:rsidP="00262FE7">
            <w:pPr>
              <w:rPr>
                <w:sz w:val="20"/>
                <w:szCs w:val="20"/>
              </w:rPr>
            </w:pPr>
            <w:r>
              <w:rPr>
                <w:sz w:val="20"/>
                <w:szCs w:val="20"/>
              </w:rPr>
              <w:t>None</w:t>
            </w:r>
          </w:p>
        </w:tc>
        <w:tc>
          <w:tcPr>
            <w:tcW w:w="2520" w:type="dxa"/>
            <w:gridSpan w:val="2"/>
            <w:shd w:val="clear" w:color="auto" w:fill="auto"/>
          </w:tcPr>
          <w:p w14:paraId="16E83C45" w14:textId="77777777" w:rsidR="00D02272" w:rsidRPr="004F4800" w:rsidRDefault="00D02272" w:rsidP="00262FE7">
            <w:pPr>
              <w:rPr>
                <w:sz w:val="20"/>
                <w:szCs w:val="20"/>
              </w:rPr>
            </w:pPr>
          </w:p>
        </w:tc>
        <w:tc>
          <w:tcPr>
            <w:tcW w:w="2790" w:type="dxa"/>
            <w:gridSpan w:val="2"/>
            <w:shd w:val="clear" w:color="auto" w:fill="auto"/>
          </w:tcPr>
          <w:p w14:paraId="665CE8F9" w14:textId="77777777" w:rsidR="00D02272" w:rsidRPr="004F4800" w:rsidRDefault="00D02272" w:rsidP="00262FE7">
            <w:pPr>
              <w:rPr>
                <w:sz w:val="20"/>
                <w:szCs w:val="20"/>
              </w:rPr>
            </w:pPr>
          </w:p>
        </w:tc>
        <w:tc>
          <w:tcPr>
            <w:tcW w:w="2610" w:type="dxa"/>
            <w:gridSpan w:val="2"/>
            <w:shd w:val="clear" w:color="auto" w:fill="auto"/>
          </w:tcPr>
          <w:p w14:paraId="1562845B" w14:textId="77777777" w:rsidR="00D02272" w:rsidRPr="004F4800" w:rsidRDefault="00D02272" w:rsidP="00262FE7">
            <w:pPr>
              <w:rPr>
                <w:sz w:val="20"/>
                <w:szCs w:val="20"/>
              </w:rPr>
            </w:pPr>
          </w:p>
        </w:tc>
        <w:tc>
          <w:tcPr>
            <w:tcW w:w="2520" w:type="dxa"/>
            <w:gridSpan w:val="2"/>
            <w:shd w:val="clear" w:color="auto" w:fill="auto"/>
          </w:tcPr>
          <w:p w14:paraId="7F7C601C" w14:textId="77777777" w:rsidR="00D02272" w:rsidRPr="004F4800" w:rsidRDefault="00D02272" w:rsidP="00262FE7">
            <w:pPr>
              <w:rPr>
                <w:sz w:val="20"/>
                <w:szCs w:val="20"/>
              </w:rPr>
            </w:pPr>
            <w:r>
              <w:rPr>
                <w:sz w:val="20"/>
                <w:szCs w:val="20"/>
              </w:rPr>
              <w:t>Don’t know</w:t>
            </w:r>
          </w:p>
        </w:tc>
        <w:tc>
          <w:tcPr>
            <w:tcW w:w="2610" w:type="dxa"/>
            <w:gridSpan w:val="2"/>
            <w:shd w:val="clear" w:color="auto" w:fill="auto"/>
          </w:tcPr>
          <w:p w14:paraId="61801632" w14:textId="77777777" w:rsidR="00D02272" w:rsidRPr="004F4800" w:rsidRDefault="00D02272" w:rsidP="00262FE7">
            <w:pPr>
              <w:rPr>
                <w:sz w:val="20"/>
                <w:szCs w:val="20"/>
              </w:rPr>
            </w:pPr>
          </w:p>
        </w:tc>
        <w:tc>
          <w:tcPr>
            <w:tcW w:w="2250" w:type="dxa"/>
            <w:gridSpan w:val="2"/>
            <w:shd w:val="clear" w:color="auto" w:fill="auto"/>
          </w:tcPr>
          <w:p w14:paraId="09E0581B" w14:textId="77777777" w:rsidR="00D02272" w:rsidRPr="004F4800" w:rsidRDefault="00D02272" w:rsidP="00262FE7">
            <w:pPr>
              <w:rPr>
                <w:sz w:val="20"/>
                <w:szCs w:val="20"/>
              </w:rPr>
            </w:pPr>
          </w:p>
        </w:tc>
        <w:tc>
          <w:tcPr>
            <w:tcW w:w="2515" w:type="dxa"/>
            <w:gridSpan w:val="2"/>
            <w:shd w:val="clear" w:color="auto" w:fill="auto"/>
          </w:tcPr>
          <w:p w14:paraId="7EA0B269" w14:textId="77777777" w:rsidR="00D02272" w:rsidRPr="004F4800" w:rsidRDefault="00D02272" w:rsidP="00262FE7">
            <w:pPr>
              <w:rPr>
                <w:sz w:val="20"/>
                <w:szCs w:val="20"/>
              </w:rPr>
            </w:pPr>
          </w:p>
        </w:tc>
      </w:tr>
      <w:tr w:rsidR="00D02272" w:rsidRPr="00D669B2" w14:paraId="5D93F88D" w14:textId="77777777" w:rsidTr="00262FE7">
        <w:trPr>
          <w:cantSplit/>
        </w:trPr>
        <w:tc>
          <w:tcPr>
            <w:tcW w:w="3024" w:type="dxa"/>
            <w:shd w:val="clear" w:color="auto" w:fill="DEEAF6" w:themeFill="accent1" w:themeFillTint="33"/>
          </w:tcPr>
          <w:p w14:paraId="15EB7760" w14:textId="77777777" w:rsidR="00D02272" w:rsidRPr="004F4800" w:rsidRDefault="00D02272" w:rsidP="00262FE7">
            <w:pPr>
              <w:rPr>
                <w:sz w:val="20"/>
                <w:szCs w:val="20"/>
              </w:rPr>
            </w:pPr>
            <w:r>
              <w:rPr>
                <w:sz w:val="20"/>
                <w:szCs w:val="20"/>
              </w:rPr>
              <w:t>Other societal benefits type</w:t>
            </w:r>
          </w:p>
        </w:tc>
        <w:tc>
          <w:tcPr>
            <w:tcW w:w="2160" w:type="dxa"/>
            <w:gridSpan w:val="2"/>
            <w:shd w:val="clear" w:color="auto" w:fill="DEEAF6" w:themeFill="accent1" w:themeFillTint="33"/>
          </w:tcPr>
          <w:p w14:paraId="054F5ACC" w14:textId="77777777" w:rsidR="00D02272" w:rsidRPr="004F4800" w:rsidRDefault="00D02272" w:rsidP="00262FE7">
            <w:pPr>
              <w:rPr>
                <w:sz w:val="20"/>
                <w:szCs w:val="20"/>
              </w:rPr>
            </w:pPr>
            <w:r w:rsidRPr="004F4800">
              <w:rPr>
                <w:sz w:val="20"/>
                <w:szCs w:val="20"/>
              </w:rPr>
              <w:t>Benefits</w:t>
            </w:r>
          </w:p>
        </w:tc>
        <w:tc>
          <w:tcPr>
            <w:tcW w:w="2520" w:type="dxa"/>
            <w:gridSpan w:val="2"/>
            <w:shd w:val="clear" w:color="auto" w:fill="DEEAF6" w:themeFill="accent1" w:themeFillTint="33"/>
          </w:tcPr>
          <w:p w14:paraId="505AEB12" w14:textId="77777777" w:rsidR="00D02272" w:rsidRPr="004F4800" w:rsidRDefault="00D02272" w:rsidP="00262FE7">
            <w:pPr>
              <w:rPr>
                <w:sz w:val="20"/>
                <w:szCs w:val="20"/>
              </w:rPr>
            </w:pPr>
            <w:r w:rsidRPr="004F4800">
              <w:rPr>
                <w:sz w:val="20"/>
                <w:szCs w:val="20"/>
              </w:rPr>
              <w:t>Description</w:t>
            </w:r>
          </w:p>
        </w:tc>
        <w:tc>
          <w:tcPr>
            <w:tcW w:w="2790" w:type="dxa"/>
            <w:gridSpan w:val="2"/>
            <w:shd w:val="clear" w:color="auto" w:fill="DEEAF6" w:themeFill="accent1" w:themeFillTint="33"/>
          </w:tcPr>
          <w:p w14:paraId="4AF8FCC3"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4D059BE8" w14:textId="77777777" w:rsidR="00D02272" w:rsidRPr="004F4800" w:rsidRDefault="00D02272" w:rsidP="00262FE7">
            <w:pPr>
              <w:rPr>
                <w:sz w:val="20"/>
                <w:szCs w:val="20"/>
              </w:rPr>
            </w:pPr>
            <w:r w:rsidRPr="004F4800">
              <w:rPr>
                <w:sz w:val="20"/>
                <w:szCs w:val="20"/>
              </w:rPr>
              <w:t>Description</w:t>
            </w:r>
          </w:p>
        </w:tc>
        <w:tc>
          <w:tcPr>
            <w:tcW w:w="2520" w:type="dxa"/>
            <w:gridSpan w:val="2"/>
            <w:shd w:val="clear" w:color="auto" w:fill="DEEAF6" w:themeFill="accent1" w:themeFillTint="33"/>
          </w:tcPr>
          <w:p w14:paraId="6B3AEFAA"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4F094B89" w14:textId="77777777" w:rsidR="00D02272" w:rsidRPr="004F4800" w:rsidRDefault="00D02272" w:rsidP="00262FE7">
            <w:pPr>
              <w:rPr>
                <w:sz w:val="20"/>
                <w:szCs w:val="20"/>
              </w:rPr>
            </w:pPr>
            <w:r w:rsidRPr="004F4800">
              <w:rPr>
                <w:sz w:val="20"/>
                <w:szCs w:val="20"/>
              </w:rPr>
              <w:t>Description</w:t>
            </w:r>
          </w:p>
        </w:tc>
        <w:tc>
          <w:tcPr>
            <w:tcW w:w="2250" w:type="dxa"/>
            <w:gridSpan w:val="2"/>
            <w:shd w:val="clear" w:color="auto" w:fill="DEEAF6" w:themeFill="accent1" w:themeFillTint="33"/>
          </w:tcPr>
          <w:p w14:paraId="32A3AD7F" w14:textId="77777777" w:rsidR="00D02272" w:rsidRPr="004F4800" w:rsidRDefault="00D02272" w:rsidP="00262FE7">
            <w:pPr>
              <w:rPr>
                <w:sz w:val="20"/>
                <w:szCs w:val="20"/>
              </w:rPr>
            </w:pPr>
            <w:r w:rsidRPr="004F4800">
              <w:rPr>
                <w:sz w:val="20"/>
                <w:szCs w:val="20"/>
              </w:rPr>
              <w:t>Benefits</w:t>
            </w:r>
          </w:p>
        </w:tc>
        <w:tc>
          <w:tcPr>
            <w:tcW w:w="2515" w:type="dxa"/>
            <w:gridSpan w:val="2"/>
            <w:shd w:val="clear" w:color="auto" w:fill="DEEAF6" w:themeFill="accent1" w:themeFillTint="33"/>
          </w:tcPr>
          <w:p w14:paraId="4C43BC19" w14:textId="77777777" w:rsidR="00D02272" w:rsidRPr="004F4800" w:rsidRDefault="00D02272" w:rsidP="00262FE7">
            <w:pPr>
              <w:rPr>
                <w:sz w:val="20"/>
                <w:szCs w:val="20"/>
              </w:rPr>
            </w:pPr>
            <w:r w:rsidRPr="004F4800">
              <w:rPr>
                <w:sz w:val="20"/>
                <w:szCs w:val="20"/>
              </w:rPr>
              <w:t>Description</w:t>
            </w:r>
          </w:p>
        </w:tc>
      </w:tr>
      <w:tr w:rsidR="00D02272" w:rsidRPr="00D669B2" w14:paraId="6F1CCBC3" w14:textId="77777777" w:rsidTr="00262FE7">
        <w:trPr>
          <w:cantSplit/>
        </w:trPr>
        <w:tc>
          <w:tcPr>
            <w:tcW w:w="3024" w:type="dxa"/>
            <w:shd w:val="clear" w:color="auto" w:fill="auto"/>
          </w:tcPr>
          <w:p w14:paraId="10B32187"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4319E586" w14:textId="77777777" w:rsidR="00D02272" w:rsidRPr="004F4800" w:rsidRDefault="00D02272" w:rsidP="00262FE7">
            <w:pPr>
              <w:rPr>
                <w:sz w:val="20"/>
                <w:szCs w:val="20"/>
              </w:rPr>
            </w:pPr>
          </w:p>
        </w:tc>
        <w:tc>
          <w:tcPr>
            <w:tcW w:w="5400" w:type="dxa"/>
            <w:gridSpan w:val="4"/>
            <w:shd w:val="clear" w:color="auto" w:fill="auto"/>
          </w:tcPr>
          <w:p w14:paraId="53872955" w14:textId="77777777" w:rsidR="00D02272" w:rsidRPr="004F4800" w:rsidRDefault="00D02272" w:rsidP="00262FE7">
            <w:pPr>
              <w:rPr>
                <w:sz w:val="20"/>
                <w:szCs w:val="20"/>
              </w:rPr>
            </w:pPr>
          </w:p>
        </w:tc>
        <w:tc>
          <w:tcPr>
            <w:tcW w:w="5130" w:type="dxa"/>
            <w:gridSpan w:val="4"/>
            <w:shd w:val="clear" w:color="auto" w:fill="auto"/>
          </w:tcPr>
          <w:p w14:paraId="0349920D" w14:textId="77777777" w:rsidR="00D02272" w:rsidRPr="004F4800" w:rsidRDefault="00D02272" w:rsidP="00262FE7">
            <w:pPr>
              <w:rPr>
                <w:sz w:val="20"/>
                <w:szCs w:val="20"/>
              </w:rPr>
            </w:pPr>
          </w:p>
        </w:tc>
        <w:tc>
          <w:tcPr>
            <w:tcW w:w="4765" w:type="dxa"/>
            <w:gridSpan w:val="4"/>
            <w:shd w:val="clear" w:color="auto" w:fill="auto"/>
          </w:tcPr>
          <w:p w14:paraId="3874ACFA" w14:textId="77777777" w:rsidR="00D02272" w:rsidRPr="004F4800" w:rsidRDefault="00D02272" w:rsidP="00262FE7">
            <w:pPr>
              <w:rPr>
                <w:sz w:val="20"/>
                <w:szCs w:val="20"/>
              </w:rPr>
            </w:pPr>
          </w:p>
        </w:tc>
      </w:tr>
      <w:tr w:rsidR="00D02272" w:rsidRPr="00D669B2" w14:paraId="60F93F2B" w14:textId="77777777" w:rsidTr="00262FE7">
        <w:trPr>
          <w:cantSplit/>
        </w:trPr>
        <w:tc>
          <w:tcPr>
            <w:tcW w:w="3024" w:type="dxa"/>
            <w:shd w:val="clear" w:color="auto" w:fill="auto"/>
          </w:tcPr>
          <w:p w14:paraId="3EC1D99F" w14:textId="77777777" w:rsidR="00D02272" w:rsidRPr="004F4800" w:rsidRDefault="00D02272" w:rsidP="00262FE7">
            <w:pPr>
              <w:rPr>
                <w:sz w:val="20"/>
                <w:szCs w:val="20"/>
              </w:rPr>
            </w:pPr>
            <w:r w:rsidRPr="004F4800">
              <w:rPr>
                <w:sz w:val="20"/>
                <w:szCs w:val="20"/>
              </w:rPr>
              <w:t>Other description</w:t>
            </w:r>
          </w:p>
        </w:tc>
        <w:tc>
          <w:tcPr>
            <w:tcW w:w="2160" w:type="dxa"/>
            <w:gridSpan w:val="2"/>
            <w:shd w:val="clear" w:color="auto" w:fill="auto"/>
          </w:tcPr>
          <w:p w14:paraId="2DC68440" w14:textId="77777777" w:rsidR="00D02272" w:rsidRPr="004F4800" w:rsidRDefault="00D02272" w:rsidP="00262FE7">
            <w:pPr>
              <w:rPr>
                <w:sz w:val="20"/>
                <w:szCs w:val="20"/>
              </w:rPr>
            </w:pPr>
            <w:r>
              <w:rPr>
                <w:sz w:val="20"/>
                <w:szCs w:val="20"/>
              </w:rPr>
              <w:t>None</w:t>
            </w:r>
          </w:p>
        </w:tc>
        <w:tc>
          <w:tcPr>
            <w:tcW w:w="2520" w:type="dxa"/>
            <w:gridSpan w:val="2"/>
            <w:shd w:val="clear" w:color="auto" w:fill="auto"/>
          </w:tcPr>
          <w:p w14:paraId="33CC5CC6" w14:textId="77777777" w:rsidR="00D02272" w:rsidRPr="004F4800" w:rsidRDefault="00D02272" w:rsidP="00262FE7">
            <w:pPr>
              <w:rPr>
                <w:sz w:val="20"/>
                <w:szCs w:val="20"/>
              </w:rPr>
            </w:pPr>
          </w:p>
        </w:tc>
        <w:tc>
          <w:tcPr>
            <w:tcW w:w="2790" w:type="dxa"/>
            <w:gridSpan w:val="2"/>
            <w:shd w:val="clear" w:color="auto" w:fill="auto"/>
          </w:tcPr>
          <w:p w14:paraId="420FE362" w14:textId="77777777" w:rsidR="00D02272" w:rsidRPr="004F4800" w:rsidRDefault="00D02272" w:rsidP="00262FE7">
            <w:pPr>
              <w:rPr>
                <w:sz w:val="20"/>
                <w:szCs w:val="20"/>
              </w:rPr>
            </w:pPr>
          </w:p>
        </w:tc>
        <w:tc>
          <w:tcPr>
            <w:tcW w:w="2610" w:type="dxa"/>
            <w:gridSpan w:val="2"/>
            <w:shd w:val="clear" w:color="auto" w:fill="auto"/>
          </w:tcPr>
          <w:p w14:paraId="7692FD11" w14:textId="77777777" w:rsidR="00D02272" w:rsidRPr="004F4800" w:rsidRDefault="00D02272" w:rsidP="00262FE7">
            <w:pPr>
              <w:rPr>
                <w:sz w:val="20"/>
                <w:szCs w:val="20"/>
              </w:rPr>
            </w:pPr>
          </w:p>
        </w:tc>
        <w:tc>
          <w:tcPr>
            <w:tcW w:w="2520" w:type="dxa"/>
            <w:gridSpan w:val="2"/>
            <w:shd w:val="clear" w:color="auto" w:fill="auto"/>
          </w:tcPr>
          <w:p w14:paraId="0003668C" w14:textId="77777777" w:rsidR="00D02272" w:rsidRPr="004F4800" w:rsidRDefault="00D02272" w:rsidP="00262FE7">
            <w:pPr>
              <w:rPr>
                <w:sz w:val="20"/>
                <w:szCs w:val="20"/>
              </w:rPr>
            </w:pPr>
            <w:r>
              <w:rPr>
                <w:sz w:val="20"/>
                <w:szCs w:val="20"/>
              </w:rPr>
              <w:t>None</w:t>
            </w:r>
          </w:p>
        </w:tc>
        <w:tc>
          <w:tcPr>
            <w:tcW w:w="2610" w:type="dxa"/>
            <w:gridSpan w:val="2"/>
            <w:shd w:val="clear" w:color="auto" w:fill="auto"/>
          </w:tcPr>
          <w:p w14:paraId="1D81B598" w14:textId="77777777" w:rsidR="00D02272" w:rsidRPr="004F4800" w:rsidRDefault="00D02272" w:rsidP="00262FE7">
            <w:pPr>
              <w:rPr>
                <w:sz w:val="20"/>
                <w:szCs w:val="20"/>
              </w:rPr>
            </w:pPr>
          </w:p>
        </w:tc>
        <w:tc>
          <w:tcPr>
            <w:tcW w:w="2250" w:type="dxa"/>
            <w:gridSpan w:val="2"/>
            <w:shd w:val="clear" w:color="auto" w:fill="auto"/>
          </w:tcPr>
          <w:p w14:paraId="14204C8F" w14:textId="77777777" w:rsidR="00D02272" w:rsidRPr="004F4800" w:rsidRDefault="00D02272" w:rsidP="00262FE7">
            <w:pPr>
              <w:rPr>
                <w:sz w:val="20"/>
                <w:szCs w:val="20"/>
              </w:rPr>
            </w:pPr>
          </w:p>
        </w:tc>
        <w:tc>
          <w:tcPr>
            <w:tcW w:w="2515" w:type="dxa"/>
            <w:gridSpan w:val="2"/>
            <w:shd w:val="clear" w:color="auto" w:fill="auto"/>
          </w:tcPr>
          <w:p w14:paraId="3625BE10" w14:textId="77777777" w:rsidR="00D02272" w:rsidRPr="004F4800" w:rsidRDefault="00D02272" w:rsidP="00262FE7">
            <w:pPr>
              <w:rPr>
                <w:sz w:val="20"/>
                <w:szCs w:val="20"/>
              </w:rPr>
            </w:pPr>
          </w:p>
        </w:tc>
      </w:tr>
    </w:tbl>
    <w:p w14:paraId="54F94490" w14:textId="77777777" w:rsidR="00D02272" w:rsidRPr="00D669B2" w:rsidRDefault="00D02272" w:rsidP="00D02272"/>
    <w:p w14:paraId="79C83062" w14:textId="77777777" w:rsidR="00D02272" w:rsidRPr="00D669B2" w:rsidRDefault="00D02272" w:rsidP="00D02272">
      <w:pPr>
        <w:sectPr w:rsidR="00D02272" w:rsidRPr="00D669B2" w:rsidSect="00262FE7">
          <w:pgSz w:w="24480" w:h="15840" w:orient="landscape" w:code="17"/>
          <w:pgMar w:top="720" w:right="720" w:bottom="720" w:left="720" w:header="720" w:footer="720" w:gutter="0"/>
          <w:cols w:space="720"/>
          <w:docGrid w:linePitch="360"/>
        </w:sectPr>
      </w:pPr>
    </w:p>
    <w:p w14:paraId="0FF52B45" w14:textId="77777777" w:rsidR="00D02272" w:rsidRPr="00D669B2" w:rsidRDefault="00D02272" w:rsidP="00D02272"/>
    <w:tbl>
      <w:tblPr>
        <w:tblStyle w:val="TableGrid"/>
        <w:tblW w:w="10800" w:type="dxa"/>
        <w:tblLook w:val="04A0" w:firstRow="1" w:lastRow="0" w:firstColumn="1" w:lastColumn="0" w:noHBand="0" w:noVBand="1"/>
      </w:tblPr>
      <w:tblGrid>
        <w:gridCol w:w="5760"/>
        <w:gridCol w:w="5040"/>
      </w:tblGrid>
      <w:tr w:rsidR="00D02272" w:rsidRPr="00D669B2" w14:paraId="7E35B9A5" w14:textId="77777777" w:rsidTr="00262FE7">
        <w:trPr>
          <w:cantSplit/>
          <w:tblHeader/>
        </w:trPr>
        <w:tc>
          <w:tcPr>
            <w:tcW w:w="5760" w:type="dxa"/>
            <w:shd w:val="clear" w:color="auto" w:fill="BFBFBF" w:themeFill="background1" w:themeFillShade="BF"/>
          </w:tcPr>
          <w:p w14:paraId="4B89BFB8" w14:textId="77777777" w:rsidR="00D02272" w:rsidRPr="004F4800" w:rsidRDefault="00D02272" w:rsidP="00262FE7">
            <w:pPr>
              <w:rPr>
                <w:b/>
                <w:sz w:val="20"/>
                <w:szCs w:val="20"/>
              </w:rPr>
            </w:pPr>
            <w:r w:rsidRPr="004F4800">
              <w:rPr>
                <w:b/>
                <w:sz w:val="20"/>
                <w:szCs w:val="20"/>
              </w:rPr>
              <w:t>Data Archiving</w:t>
            </w:r>
          </w:p>
        </w:tc>
        <w:tc>
          <w:tcPr>
            <w:tcW w:w="5040" w:type="dxa"/>
            <w:shd w:val="clear" w:color="auto" w:fill="BFBFBF" w:themeFill="background1" w:themeFillShade="BF"/>
          </w:tcPr>
          <w:p w14:paraId="7E8CE4E2" w14:textId="77777777" w:rsidR="00D02272" w:rsidRPr="004F4800" w:rsidRDefault="00D02272" w:rsidP="00262FE7">
            <w:pPr>
              <w:jc w:val="center"/>
              <w:rPr>
                <w:b/>
                <w:sz w:val="20"/>
                <w:szCs w:val="20"/>
              </w:rPr>
            </w:pPr>
            <w:r w:rsidRPr="004F4800">
              <w:rPr>
                <w:b/>
                <w:sz w:val="20"/>
                <w:szCs w:val="20"/>
              </w:rPr>
              <w:t>Response</w:t>
            </w:r>
          </w:p>
        </w:tc>
      </w:tr>
      <w:tr w:rsidR="00D02272" w:rsidRPr="00D669B2" w14:paraId="1050A4D6" w14:textId="77777777" w:rsidTr="00262FE7">
        <w:trPr>
          <w:cantSplit/>
        </w:trPr>
        <w:tc>
          <w:tcPr>
            <w:tcW w:w="5760" w:type="dxa"/>
          </w:tcPr>
          <w:p w14:paraId="6E1FDF68" w14:textId="77777777" w:rsidR="00D02272" w:rsidRPr="004F4800" w:rsidRDefault="00D02272" w:rsidP="00262FE7">
            <w:pPr>
              <w:rPr>
                <w:sz w:val="20"/>
                <w:szCs w:val="20"/>
              </w:rPr>
            </w:pPr>
            <w:r w:rsidRPr="004F4800">
              <w:rPr>
                <w:sz w:val="20"/>
                <w:szCs w:val="20"/>
              </w:rPr>
              <w:t>Importance of having 3D elevation data archived in such a way that it is freely available to the public</w:t>
            </w:r>
          </w:p>
        </w:tc>
        <w:tc>
          <w:tcPr>
            <w:tcW w:w="5040" w:type="dxa"/>
          </w:tcPr>
          <w:p w14:paraId="57CA8B58" w14:textId="5507BA43" w:rsidR="00D02272" w:rsidRPr="004F4800" w:rsidRDefault="00B60AB7" w:rsidP="00262FE7">
            <w:pPr>
              <w:rPr>
                <w:sz w:val="20"/>
                <w:szCs w:val="20"/>
              </w:rPr>
            </w:pPr>
            <w:ins w:id="3604" w:author="Hoegberg, Sue" w:date="2019-01-11T16:56:00Z">
              <w:r>
                <w:rPr>
                  <w:sz w:val="20"/>
                  <w:szCs w:val="20"/>
                </w:rPr>
                <w:t>Yes</w:t>
              </w:r>
            </w:ins>
            <w:ins w:id="3605" w:author="Hoegberg, Sue" w:date="2019-01-11T16:55:00Z">
              <w:r>
                <w:rPr>
                  <w:sz w:val="20"/>
                  <w:szCs w:val="20"/>
                </w:rPr>
                <w:t xml:space="preserve"> </w:t>
              </w:r>
            </w:ins>
          </w:p>
        </w:tc>
      </w:tr>
      <w:tr w:rsidR="00D02272" w:rsidRPr="00D669B2" w14:paraId="5ABBCB7A" w14:textId="77777777" w:rsidTr="00262FE7">
        <w:trPr>
          <w:cantSplit/>
        </w:trPr>
        <w:tc>
          <w:tcPr>
            <w:tcW w:w="5760" w:type="dxa"/>
          </w:tcPr>
          <w:p w14:paraId="00D04E82" w14:textId="77777777" w:rsidR="00D02272" w:rsidRPr="004F4800" w:rsidRDefault="00D02272" w:rsidP="00262FE7">
            <w:pPr>
              <w:rPr>
                <w:sz w:val="20"/>
                <w:szCs w:val="20"/>
              </w:rPr>
            </w:pPr>
            <w:r w:rsidRPr="004F4800">
              <w:rPr>
                <w:sz w:val="20"/>
                <w:szCs w:val="20"/>
              </w:rPr>
              <w:t>If you purchase 3D elevation data, do you archive data in such a way that it is freely available to the public</w:t>
            </w:r>
          </w:p>
        </w:tc>
        <w:tc>
          <w:tcPr>
            <w:tcW w:w="5040" w:type="dxa"/>
          </w:tcPr>
          <w:p w14:paraId="52607D82" w14:textId="39DCDA0F" w:rsidR="00D02272" w:rsidRPr="004F4800" w:rsidRDefault="00772476" w:rsidP="00262FE7">
            <w:pPr>
              <w:rPr>
                <w:sz w:val="20"/>
                <w:szCs w:val="20"/>
              </w:rPr>
            </w:pPr>
            <w:ins w:id="3606" w:author="Hoegberg, Sue" w:date="2019-08-02T15:03:00Z">
              <w:r>
                <w:rPr>
                  <w:sz w:val="20"/>
                  <w:szCs w:val="20"/>
                </w:rPr>
                <w:t>I do not purchase or acquire elevation data.</w:t>
              </w:r>
            </w:ins>
          </w:p>
        </w:tc>
      </w:tr>
      <w:tr w:rsidR="00D02272" w:rsidRPr="00D669B2" w14:paraId="72C99792" w14:textId="77777777" w:rsidTr="00262FE7">
        <w:trPr>
          <w:cantSplit/>
        </w:trPr>
        <w:tc>
          <w:tcPr>
            <w:tcW w:w="5760" w:type="dxa"/>
          </w:tcPr>
          <w:p w14:paraId="7179F829" w14:textId="77777777" w:rsidR="00D02272" w:rsidRPr="004F4800" w:rsidRDefault="00D02272" w:rsidP="00262FE7">
            <w:pPr>
              <w:tabs>
                <w:tab w:val="left" w:pos="2160"/>
              </w:tabs>
              <w:rPr>
                <w:sz w:val="20"/>
                <w:szCs w:val="20"/>
              </w:rPr>
            </w:pPr>
            <w:r w:rsidRPr="004F4800">
              <w:rPr>
                <w:sz w:val="20"/>
                <w:szCs w:val="20"/>
              </w:rPr>
              <w:t>Where do you archive your 3D elevation data?</w:t>
            </w:r>
          </w:p>
        </w:tc>
        <w:tc>
          <w:tcPr>
            <w:tcW w:w="5040" w:type="dxa"/>
          </w:tcPr>
          <w:p w14:paraId="6F322BDC" w14:textId="77777777" w:rsidR="00D02272" w:rsidRPr="004F4800" w:rsidRDefault="00D02272" w:rsidP="00262FE7">
            <w:pPr>
              <w:rPr>
                <w:sz w:val="20"/>
                <w:szCs w:val="20"/>
              </w:rPr>
            </w:pPr>
          </w:p>
        </w:tc>
      </w:tr>
      <w:tr w:rsidR="00D02272" w:rsidRPr="00D669B2" w14:paraId="23A15A35" w14:textId="77777777" w:rsidTr="00262FE7">
        <w:trPr>
          <w:cantSplit/>
        </w:trPr>
        <w:tc>
          <w:tcPr>
            <w:tcW w:w="5760" w:type="dxa"/>
          </w:tcPr>
          <w:p w14:paraId="3AC8B799"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own or my agency’s internal resources</w:t>
            </w:r>
          </w:p>
        </w:tc>
        <w:tc>
          <w:tcPr>
            <w:tcW w:w="5040" w:type="dxa"/>
          </w:tcPr>
          <w:p w14:paraId="4138304A" w14:textId="77777777" w:rsidR="00D02272" w:rsidRPr="004F4800" w:rsidRDefault="00D02272" w:rsidP="00262FE7">
            <w:pPr>
              <w:rPr>
                <w:sz w:val="20"/>
                <w:szCs w:val="20"/>
              </w:rPr>
            </w:pPr>
          </w:p>
        </w:tc>
      </w:tr>
      <w:tr w:rsidR="00D02272" w:rsidRPr="00D669B2" w14:paraId="61706593" w14:textId="77777777" w:rsidTr="00262FE7">
        <w:trPr>
          <w:cantSplit/>
        </w:trPr>
        <w:tc>
          <w:tcPr>
            <w:tcW w:w="5760" w:type="dxa"/>
          </w:tcPr>
          <w:p w14:paraId="000E5622"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agency’s enterprise geospatial system</w:t>
            </w:r>
          </w:p>
        </w:tc>
        <w:tc>
          <w:tcPr>
            <w:tcW w:w="5040" w:type="dxa"/>
          </w:tcPr>
          <w:p w14:paraId="410B16A4" w14:textId="77777777" w:rsidR="00D02272" w:rsidRPr="004F4800" w:rsidRDefault="00D02272" w:rsidP="00262FE7">
            <w:pPr>
              <w:rPr>
                <w:sz w:val="20"/>
                <w:szCs w:val="20"/>
              </w:rPr>
            </w:pPr>
          </w:p>
        </w:tc>
      </w:tr>
      <w:tr w:rsidR="00D02272" w:rsidRPr="00D669B2" w14:paraId="034AC4FB" w14:textId="77777777" w:rsidTr="00262FE7">
        <w:trPr>
          <w:cantSplit/>
        </w:trPr>
        <w:tc>
          <w:tcPr>
            <w:tcW w:w="5760" w:type="dxa"/>
          </w:tcPr>
          <w:p w14:paraId="2FF59145"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my state repository for use by others</w:t>
            </w:r>
          </w:p>
        </w:tc>
        <w:tc>
          <w:tcPr>
            <w:tcW w:w="5040" w:type="dxa"/>
          </w:tcPr>
          <w:p w14:paraId="7AD2C7E0" w14:textId="77777777" w:rsidR="00D02272" w:rsidRPr="004F4800" w:rsidRDefault="00D02272" w:rsidP="00262FE7">
            <w:pPr>
              <w:rPr>
                <w:sz w:val="20"/>
                <w:szCs w:val="20"/>
              </w:rPr>
            </w:pPr>
          </w:p>
        </w:tc>
      </w:tr>
      <w:tr w:rsidR="00D02272" w:rsidRPr="00D669B2" w14:paraId="120C91A0" w14:textId="77777777" w:rsidTr="00262FE7">
        <w:trPr>
          <w:cantSplit/>
        </w:trPr>
        <w:tc>
          <w:tcPr>
            <w:tcW w:w="5760" w:type="dxa"/>
          </w:tcPr>
          <w:p w14:paraId="6673742C"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NCEI for use by others</w:t>
            </w:r>
          </w:p>
        </w:tc>
        <w:tc>
          <w:tcPr>
            <w:tcW w:w="5040" w:type="dxa"/>
          </w:tcPr>
          <w:p w14:paraId="763CB584" w14:textId="77777777" w:rsidR="00D02272" w:rsidRPr="004F4800" w:rsidRDefault="00D02272" w:rsidP="00262FE7">
            <w:pPr>
              <w:rPr>
                <w:sz w:val="20"/>
                <w:szCs w:val="20"/>
              </w:rPr>
            </w:pPr>
          </w:p>
        </w:tc>
      </w:tr>
      <w:tr w:rsidR="00D02272" w:rsidRPr="00D669B2" w14:paraId="5C3A904B" w14:textId="77777777" w:rsidTr="00262FE7">
        <w:trPr>
          <w:cantSplit/>
        </w:trPr>
        <w:tc>
          <w:tcPr>
            <w:tcW w:w="5760" w:type="dxa"/>
          </w:tcPr>
          <w:p w14:paraId="073B6698"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USGS for use by others</w:t>
            </w:r>
          </w:p>
        </w:tc>
        <w:tc>
          <w:tcPr>
            <w:tcW w:w="5040" w:type="dxa"/>
          </w:tcPr>
          <w:p w14:paraId="0CDB82EE" w14:textId="77777777" w:rsidR="00D02272" w:rsidRPr="004F4800" w:rsidRDefault="00D02272" w:rsidP="00262FE7">
            <w:pPr>
              <w:rPr>
                <w:sz w:val="20"/>
                <w:szCs w:val="20"/>
              </w:rPr>
            </w:pPr>
          </w:p>
        </w:tc>
      </w:tr>
      <w:tr w:rsidR="00D02272" w:rsidRPr="00D669B2" w14:paraId="146DBE9C" w14:textId="77777777" w:rsidTr="00262FE7">
        <w:trPr>
          <w:cantSplit/>
        </w:trPr>
        <w:tc>
          <w:tcPr>
            <w:tcW w:w="5760" w:type="dxa"/>
          </w:tcPr>
          <w:p w14:paraId="4DBE710D"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Marine Cadastre for use by others</w:t>
            </w:r>
          </w:p>
        </w:tc>
        <w:tc>
          <w:tcPr>
            <w:tcW w:w="5040" w:type="dxa"/>
          </w:tcPr>
          <w:p w14:paraId="1E03D777" w14:textId="77777777" w:rsidR="00D02272" w:rsidRPr="004F4800" w:rsidRDefault="00D02272" w:rsidP="00262FE7">
            <w:pPr>
              <w:rPr>
                <w:sz w:val="20"/>
                <w:szCs w:val="20"/>
              </w:rPr>
            </w:pPr>
          </w:p>
        </w:tc>
      </w:tr>
      <w:tr w:rsidR="00D02272" w:rsidRPr="00D669B2" w14:paraId="6E6A4EED" w14:textId="77777777" w:rsidTr="00262FE7">
        <w:trPr>
          <w:cantSplit/>
        </w:trPr>
        <w:tc>
          <w:tcPr>
            <w:tcW w:w="5760" w:type="dxa"/>
          </w:tcPr>
          <w:p w14:paraId="513619FF"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Digital Coast for use by others</w:t>
            </w:r>
          </w:p>
        </w:tc>
        <w:tc>
          <w:tcPr>
            <w:tcW w:w="5040" w:type="dxa"/>
          </w:tcPr>
          <w:p w14:paraId="239035BD" w14:textId="77777777" w:rsidR="00D02272" w:rsidRPr="004F4800" w:rsidRDefault="00D02272" w:rsidP="00262FE7">
            <w:pPr>
              <w:rPr>
                <w:sz w:val="20"/>
                <w:szCs w:val="20"/>
              </w:rPr>
            </w:pPr>
          </w:p>
        </w:tc>
      </w:tr>
      <w:tr w:rsidR="00D02272" w:rsidRPr="00D669B2" w14:paraId="22B34C31" w14:textId="77777777" w:rsidTr="00262FE7">
        <w:trPr>
          <w:cantSplit/>
        </w:trPr>
        <w:tc>
          <w:tcPr>
            <w:tcW w:w="5760" w:type="dxa"/>
          </w:tcPr>
          <w:p w14:paraId="7F62CDEF"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a third party cloud provider</w:t>
            </w:r>
          </w:p>
        </w:tc>
        <w:tc>
          <w:tcPr>
            <w:tcW w:w="5040" w:type="dxa"/>
          </w:tcPr>
          <w:p w14:paraId="0C834323" w14:textId="77777777" w:rsidR="00D02272" w:rsidRPr="004F4800" w:rsidRDefault="00D02272" w:rsidP="00262FE7">
            <w:pPr>
              <w:rPr>
                <w:sz w:val="20"/>
                <w:szCs w:val="20"/>
              </w:rPr>
            </w:pPr>
          </w:p>
        </w:tc>
      </w:tr>
      <w:tr w:rsidR="00D02272" w:rsidRPr="00D669B2" w14:paraId="382B79AB" w14:textId="77777777" w:rsidTr="00262FE7">
        <w:trPr>
          <w:cantSplit/>
        </w:trPr>
        <w:tc>
          <w:tcPr>
            <w:tcW w:w="5760" w:type="dxa"/>
          </w:tcPr>
          <w:p w14:paraId="537EA94C"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w:t>
            </w:r>
          </w:p>
        </w:tc>
        <w:tc>
          <w:tcPr>
            <w:tcW w:w="5040" w:type="dxa"/>
          </w:tcPr>
          <w:p w14:paraId="3D31BCF9" w14:textId="77777777" w:rsidR="00D02272" w:rsidRPr="004F4800" w:rsidRDefault="00D02272" w:rsidP="00262FE7">
            <w:pPr>
              <w:rPr>
                <w:sz w:val="20"/>
                <w:szCs w:val="20"/>
              </w:rPr>
            </w:pPr>
          </w:p>
        </w:tc>
      </w:tr>
      <w:tr w:rsidR="00D02272" w:rsidRPr="00D669B2" w14:paraId="0880045D" w14:textId="77777777" w:rsidTr="00262FE7">
        <w:trPr>
          <w:cantSplit/>
        </w:trPr>
        <w:tc>
          <w:tcPr>
            <w:tcW w:w="5760" w:type="dxa"/>
          </w:tcPr>
          <w:p w14:paraId="76E76D75"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 description</w:t>
            </w:r>
          </w:p>
        </w:tc>
        <w:tc>
          <w:tcPr>
            <w:tcW w:w="5040" w:type="dxa"/>
          </w:tcPr>
          <w:p w14:paraId="275F27A1" w14:textId="77777777" w:rsidR="00D02272" w:rsidRPr="004F4800" w:rsidRDefault="00D02272" w:rsidP="00262FE7">
            <w:pPr>
              <w:rPr>
                <w:sz w:val="20"/>
                <w:szCs w:val="20"/>
              </w:rPr>
            </w:pPr>
          </w:p>
        </w:tc>
      </w:tr>
    </w:tbl>
    <w:p w14:paraId="32341218"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330CB2E0" w14:textId="77777777" w:rsidTr="00262FE7">
        <w:trPr>
          <w:cantSplit/>
          <w:tblHeader/>
        </w:trPr>
        <w:tc>
          <w:tcPr>
            <w:tcW w:w="2736" w:type="dxa"/>
            <w:shd w:val="clear" w:color="auto" w:fill="BFBFBF" w:themeFill="background1" w:themeFillShade="BF"/>
          </w:tcPr>
          <w:p w14:paraId="12A6DFF0" w14:textId="77777777" w:rsidR="00D02272" w:rsidRPr="004F4800" w:rsidRDefault="00D02272" w:rsidP="00262FE7">
            <w:pPr>
              <w:rPr>
                <w:b/>
                <w:sz w:val="20"/>
                <w:szCs w:val="20"/>
              </w:rPr>
            </w:pPr>
            <w:r w:rsidRPr="004F4800">
              <w:rPr>
                <w:b/>
                <w:sz w:val="20"/>
                <w:szCs w:val="20"/>
              </w:rPr>
              <w:t>3D Derivatives Needed</w:t>
            </w:r>
          </w:p>
        </w:tc>
        <w:tc>
          <w:tcPr>
            <w:tcW w:w="2016" w:type="dxa"/>
            <w:shd w:val="clear" w:color="auto" w:fill="BFBFBF" w:themeFill="background1" w:themeFillShade="BF"/>
          </w:tcPr>
          <w:p w14:paraId="26E9BD07"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700569EA"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1ABD34F0"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67A4A9A3" w14:textId="77777777" w:rsidR="00D02272" w:rsidRPr="004F4800" w:rsidRDefault="00D02272" w:rsidP="00262FE7">
            <w:pPr>
              <w:rPr>
                <w:b/>
                <w:sz w:val="20"/>
                <w:szCs w:val="20"/>
              </w:rPr>
            </w:pPr>
            <w:r w:rsidRPr="004F4800">
              <w:rPr>
                <w:b/>
                <w:sz w:val="20"/>
                <w:szCs w:val="20"/>
              </w:rPr>
              <w:t>Offshore Bathy</w:t>
            </w:r>
          </w:p>
        </w:tc>
      </w:tr>
      <w:tr w:rsidR="00D02272" w:rsidRPr="00D669B2" w14:paraId="3F8183AB" w14:textId="77777777" w:rsidTr="00262FE7">
        <w:trPr>
          <w:cantSplit/>
        </w:trPr>
        <w:tc>
          <w:tcPr>
            <w:tcW w:w="2736" w:type="dxa"/>
          </w:tcPr>
          <w:p w14:paraId="0936FAFE" w14:textId="77777777" w:rsidR="00D02272" w:rsidRPr="004F4800" w:rsidRDefault="00D02272" w:rsidP="00262FE7">
            <w:pPr>
              <w:rPr>
                <w:sz w:val="20"/>
                <w:szCs w:val="20"/>
              </w:rPr>
            </w:pPr>
            <w:r w:rsidRPr="004F4800">
              <w:rPr>
                <w:sz w:val="20"/>
                <w:szCs w:val="20"/>
              </w:rPr>
              <w:t>Triangulated Irregular Network (TIN)</w:t>
            </w:r>
          </w:p>
        </w:tc>
        <w:tc>
          <w:tcPr>
            <w:tcW w:w="2016" w:type="dxa"/>
          </w:tcPr>
          <w:p w14:paraId="1D479DEB" w14:textId="77777777" w:rsidR="00D02272" w:rsidRPr="004F4800" w:rsidRDefault="00D02272" w:rsidP="00262FE7">
            <w:pPr>
              <w:rPr>
                <w:sz w:val="20"/>
                <w:szCs w:val="20"/>
              </w:rPr>
            </w:pPr>
          </w:p>
        </w:tc>
        <w:tc>
          <w:tcPr>
            <w:tcW w:w="2016" w:type="dxa"/>
          </w:tcPr>
          <w:p w14:paraId="5F820A53" w14:textId="77777777" w:rsidR="00D02272" w:rsidRPr="004F4800" w:rsidRDefault="00D02272" w:rsidP="00262FE7">
            <w:pPr>
              <w:rPr>
                <w:sz w:val="20"/>
                <w:szCs w:val="20"/>
              </w:rPr>
            </w:pPr>
          </w:p>
        </w:tc>
        <w:tc>
          <w:tcPr>
            <w:tcW w:w="2016" w:type="dxa"/>
          </w:tcPr>
          <w:p w14:paraId="1AD2F6B5" w14:textId="77777777" w:rsidR="00D02272" w:rsidRPr="004F4800" w:rsidRDefault="00D02272" w:rsidP="00262FE7">
            <w:pPr>
              <w:rPr>
                <w:sz w:val="20"/>
                <w:szCs w:val="20"/>
              </w:rPr>
            </w:pPr>
          </w:p>
        </w:tc>
        <w:tc>
          <w:tcPr>
            <w:tcW w:w="2016" w:type="dxa"/>
          </w:tcPr>
          <w:p w14:paraId="2A4F4E74" w14:textId="77777777" w:rsidR="00D02272" w:rsidRPr="004F4800" w:rsidRDefault="00D02272" w:rsidP="00262FE7">
            <w:pPr>
              <w:rPr>
                <w:sz w:val="20"/>
                <w:szCs w:val="20"/>
              </w:rPr>
            </w:pPr>
          </w:p>
        </w:tc>
      </w:tr>
      <w:tr w:rsidR="00D02272" w:rsidRPr="00D669B2" w14:paraId="2D01DC55" w14:textId="77777777" w:rsidTr="00262FE7">
        <w:trPr>
          <w:cantSplit/>
        </w:trPr>
        <w:tc>
          <w:tcPr>
            <w:tcW w:w="2736" w:type="dxa"/>
          </w:tcPr>
          <w:p w14:paraId="66A5148E" w14:textId="77777777" w:rsidR="00D02272" w:rsidRPr="004F4800" w:rsidRDefault="00D02272" w:rsidP="00262FE7">
            <w:pPr>
              <w:tabs>
                <w:tab w:val="center" w:pos="1610"/>
              </w:tabs>
              <w:rPr>
                <w:sz w:val="20"/>
                <w:szCs w:val="20"/>
              </w:rPr>
            </w:pPr>
            <w:r w:rsidRPr="004F4800">
              <w:rPr>
                <w:sz w:val="20"/>
                <w:szCs w:val="20"/>
              </w:rPr>
              <w:t>Contours</w:t>
            </w:r>
            <w:r w:rsidRPr="004F4800">
              <w:rPr>
                <w:sz w:val="20"/>
                <w:szCs w:val="20"/>
              </w:rPr>
              <w:tab/>
            </w:r>
          </w:p>
        </w:tc>
        <w:tc>
          <w:tcPr>
            <w:tcW w:w="2016" w:type="dxa"/>
          </w:tcPr>
          <w:p w14:paraId="661278D4" w14:textId="77777777" w:rsidR="00D02272" w:rsidRPr="004F4800" w:rsidRDefault="00D02272" w:rsidP="00262FE7">
            <w:pPr>
              <w:rPr>
                <w:sz w:val="20"/>
                <w:szCs w:val="20"/>
              </w:rPr>
            </w:pPr>
          </w:p>
        </w:tc>
        <w:tc>
          <w:tcPr>
            <w:tcW w:w="2016" w:type="dxa"/>
          </w:tcPr>
          <w:p w14:paraId="6DB256C6" w14:textId="77777777" w:rsidR="00D02272" w:rsidRPr="004F4800" w:rsidRDefault="00D02272" w:rsidP="00262FE7">
            <w:pPr>
              <w:rPr>
                <w:sz w:val="20"/>
                <w:szCs w:val="20"/>
              </w:rPr>
            </w:pPr>
          </w:p>
        </w:tc>
        <w:tc>
          <w:tcPr>
            <w:tcW w:w="2016" w:type="dxa"/>
          </w:tcPr>
          <w:p w14:paraId="6DB7CA23" w14:textId="77777777" w:rsidR="00D02272" w:rsidRPr="004F4800" w:rsidRDefault="00D02272" w:rsidP="00262FE7">
            <w:pPr>
              <w:rPr>
                <w:sz w:val="20"/>
                <w:szCs w:val="20"/>
              </w:rPr>
            </w:pPr>
          </w:p>
        </w:tc>
        <w:tc>
          <w:tcPr>
            <w:tcW w:w="2016" w:type="dxa"/>
          </w:tcPr>
          <w:p w14:paraId="3ED2833F" w14:textId="77777777" w:rsidR="00D02272" w:rsidRPr="004F4800" w:rsidRDefault="00D02272" w:rsidP="00262FE7">
            <w:pPr>
              <w:rPr>
                <w:sz w:val="20"/>
                <w:szCs w:val="20"/>
              </w:rPr>
            </w:pPr>
          </w:p>
        </w:tc>
      </w:tr>
      <w:tr w:rsidR="00D02272" w:rsidRPr="00D669B2" w14:paraId="78352849" w14:textId="77777777" w:rsidTr="00262FE7">
        <w:trPr>
          <w:cantSplit/>
        </w:trPr>
        <w:tc>
          <w:tcPr>
            <w:tcW w:w="2736" w:type="dxa"/>
          </w:tcPr>
          <w:p w14:paraId="3B6E778E" w14:textId="77777777" w:rsidR="00D02272" w:rsidRPr="004F4800" w:rsidRDefault="00D02272" w:rsidP="00262FE7">
            <w:pPr>
              <w:rPr>
                <w:sz w:val="20"/>
                <w:szCs w:val="20"/>
              </w:rPr>
            </w:pPr>
            <w:r w:rsidRPr="004F4800">
              <w:rPr>
                <w:sz w:val="20"/>
                <w:szCs w:val="20"/>
              </w:rPr>
              <w:t>Hillshades</w:t>
            </w:r>
          </w:p>
        </w:tc>
        <w:tc>
          <w:tcPr>
            <w:tcW w:w="2016" w:type="dxa"/>
          </w:tcPr>
          <w:p w14:paraId="17ED51CA" w14:textId="248190A1" w:rsidR="00D02272" w:rsidRPr="004F4800" w:rsidRDefault="00B60AB7" w:rsidP="00262FE7">
            <w:pPr>
              <w:rPr>
                <w:sz w:val="20"/>
                <w:szCs w:val="20"/>
              </w:rPr>
            </w:pPr>
            <w:ins w:id="3607" w:author="Hoegberg, Sue" w:date="2019-01-11T16:56:00Z">
              <w:r>
                <w:rPr>
                  <w:sz w:val="20"/>
                  <w:szCs w:val="20"/>
                </w:rPr>
                <w:t>Yes</w:t>
              </w:r>
            </w:ins>
          </w:p>
        </w:tc>
        <w:tc>
          <w:tcPr>
            <w:tcW w:w="2016" w:type="dxa"/>
          </w:tcPr>
          <w:p w14:paraId="066765A3" w14:textId="77777777" w:rsidR="00D02272" w:rsidRPr="004F4800" w:rsidRDefault="00D02272" w:rsidP="00262FE7">
            <w:pPr>
              <w:rPr>
                <w:sz w:val="20"/>
                <w:szCs w:val="20"/>
              </w:rPr>
            </w:pPr>
          </w:p>
        </w:tc>
        <w:tc>
          <w:tcPr>
            <w:tcW w:w="2016" w:type="dxa"/>
          </w:tcPr>
          <w:p w14:paraId="47B2DAFB" w14:textId="4D2D1213" w:rsidR="00D02272" w:rsidRPr="004F4800" w:rsidRDefault="00B60AB7" w:rsidP="00262FE7">
            <w:pPr>
              <w:rPr>
                <w:sz w:val="20"/>
                <w:szCs w:val="20"/>
              </w:rPr>
            </w:pPr>
            <w:ins w:id="3608" w:author="Hoegberg, Sue" w:date="2019-01-11T16:57:00Z">
              <w:r>
                <w:rPr>
                  <w:sz w:val="20"/>
                  <w:szCs w:val="20"/>
                </w:rPr>
                <w:t>Yes</w:t>
              </w:r>
            </w:ins>
          </w:p>
        </w:tc>
        <w:tc>
          <w:tcPr>
            <w:tcW w:w="2016" w:type="dxa"/>
          </w:tcPr>
          <w:p w14:paraId="3387B4F0" w14:textId="77777777" w:rsidR="00D02272" w:rsidRPr="004F4800" w:rsidRDefault="00D02272" w:rsidP="00262FE7">
            <w:pPr>
              <w:rPr>
                <w:sz w:val="20"/>
                <w:szCs w:val="20"/>
              </w:rPr>
            </w:pPr>
          </w:p>
        </w:tc>
      </w:tr>
      <w:tr w:rsidR="00D02272" w:rsidRPr="00D669B2" w14:paraId="65831F73" w14:textId="77777777" w:rsidTr="00262FE7">
        <w:trPr>
          <w:cantSplit/>
        </w:trPr>
        <w:tc>
          <w:tcPr>
            <w:tcW w:w="2736" w:type="dxa"/>
          </w:tcPr>
          <w:p w14:paraId="2A577534" w14:textId="77777777" w:rsidR="00D02272" w:rsidRPr="004F4800" w:rsidRDefault="00D02272" w:rsidP="00262FE7">
            <w:pPr>
              <w:rPr>
                <w:sz w:val="20"/>
                <w:szCs w:val="20"/>
              </w:rPr>
            </w:pPr>
            <w:r w:rsidRPr="004F4800">
              <w:rPr>
                <w:sz w:val="20"/>
                <w:szCs w:val="20"/>
              </w:rPr>
              <w:t>Slope maps</w:t>
            </w:r>
          </w:p>
        </w:tc>
        <w:tc>
          <w:tcPr>
            <w:tcW w:w="2016" w:type="dxa"/>
          </w:tcPr>
          <w:p w14:paraId="783808F4" w14:textId="199646BC" w:rsidR="00D02272" w:rsidRPr="004F4800" w:rsidRDefault="00B60AB7" w:rsidP="00262FE7">
            <w:pPr>
              <w:rPr>
                <w:sz w:val="20"/>
                <w:szCs w:val="20"/>
              </w:rPr>
            </w:pPr>
            <w:ins w:id="3609" w:author="Hoegberg, Sue" w:date="2019-01-11T16:56:00Z">
              <w:r>
                <w:rPr>
                  <w:sz w:val="20"/>
                  <w:szCs w:val="20"/>
                </w:rPr>
                <w:t>Yes</w:t>
              </w:r>
            </w:ins>
          </w:p>
        </w:tc>
        <w:tc>
          <w:tcPr>
            <w:tcW w:w="2016" w:type="dxa"/>
          </w:tcPr>
          <w:p w14:paraId="18BC7A45" w14:textId="77777777" w:rsidR="00D02272" w:rsidRPr="004F4800" w:rsidRDefault="00D02272" w:rsidP="00262FE7">
            <w:pPr>
              <w:rPr>
                <w:sz w:val="20"/>
                <w:szCs w:val="20"/>
              </w:rPr>
            </w:pPr>
          </w:p>
        </w:tc>
        <w:tc>
          <w:tcPr>
            <w:tcW w:w="2016" w:type="dxa"/>
          </w:tcPr>
          <w:p w14:paraId="11AB65D6" w14:textId="551B4582" w:rsidR="00D02272" w:rsidRPr="004F4800" w:rsidRDefault="00B60AB7" w:rsidP="00262FE7">
            <w:pPr>
              <w:rPr>
                <w:sz w:val="20"/>
                <w:szCs w:val="20"/>
              </w:rPr>
            </w:pPr>
            <w:ins w:id="3610" w:author="Hoegberg, Sue" w:date="2019-01-11T16:57:00Z">
              <w:r>
                <w:rPr>
                  <w:sz w:val="20"/>
                  <w:szCs w:val="20"/>
                </w:rPr>
                <w:t>Yes</w:t>
              </w:r>
            </w:ins>
          </w:p>
        </w:tc>
        <w:tc>
          <w:tcPr>
            <w:tcW w:w="2016" w:type="dxa"/>
          </w:tcPr>
          <w:p w14:paraId="776E8221" w14:textId="77777777" w:rsidR="00D02272" w:rsidRPr="004F4800" w:rsidRDefault="00D02272" w:rsidP="00262FE7">
            <w:pPr>
              <w:rPr>
                <w:sz w:val="20"/>
                <w:szCs w:val="20"/>
              </w:rPr>
            </w:pPr>
          </w:p>
        </w:tc>
      </w:tr>
      <w:tr w:rsidR="00D02272" w:rsidRPr="00D669B2" w14:paraId="379DD1AE" w14:textId="77777777" w:rsidTr="00262FE7">
        <w:trPr>
          <w:cantSplit/>
        </w:trPr>
        <w:tc>
          <w:tcPr>
            <w:tcW w:w="2736" w:type="dxa"/>
          </w:tcPr>
          <w:p w14:paraId="725A7B88" w14:textId="77777777" w:rsidR="00D02272" w:rsidRPr="004F4800" w:rsidRDefault="00D02272" w:rsidP="00262FE7">
            <w:pPr>
              <w:rPr>
                <w:sz w:val="20"/>
                <w:szCs w:val="20"/>
              </w:rPr>
            </w:pPr>
            <w:r w:rsidRPr="004F4800">
              <w:rPr>
                <w:sz w:val="20"/>
                <w:szCs w:val="20"/>
              </w:rPr>
              <w:t>Aspect maps</w:t>
            </w:r>
          </w:p>
        </w:tc>
        <w:tc>
          <w:tcPr>
            <w:tcW w:w="2016" w:type="dxa"/>
          </w:tcPr>
          <w:p w14:paraId="1441FACF" w14:textId="35245065" w:rsidR="00D02272" w:rsidRPr="004F4800" w:rsidRDefault="00B60AB7" w:rsidP="00262FE7">
            <w:pPr>
              <w:rPr>
                <w:sz w:val="20"/>
                <w:szCs w:val="20"/>
              </w:rPr>
            </w:pPr>
            <w:ins w:id="3611" w:author="Hoegberg, Sue" w:date="2019-01-11T16:56:00Z">
              <w:r>
                <w:rPr>
                  <w:sz w:val="20"/>
                  <w:szCs w:val="20"/>
                </w:rPr>
                <w:t>Yes</w:t>
              </w:r>
            </w:ins>
          </w:p>
        </w:tc>
        <w:tc>
          <w:tcPr>
            <w:tcW w:w="2016" w:type="dxa"/>
          </w:tcPr>
          <w:p w14:paraId="423F87FA" w14:textId="77777777" w:rsidR="00D02272" w:rsidRPr="004F4800" w:rsidRDefault="00D02272" w:rsidP="00262FE7">
            <w:pPr>
              <w:rPr>
                <w:sz w:val="20"/>
                <w:szCs w:val="20"/>
              </w:rPr>
            </w:pPr>
          </w:p>
        </w:tc>
        <w:tc>
          <w:tcPr>
            <w:tcW w:w="2016" w:type="dxa"/>
          </w:tcPr>
          <w:p w14:paraId="1A50652E" w14:textId="12466791" w:rsidR="00D02272" w:rsidRPr="004F4800" w:rsidRDefault="00B60AB7" w:rsidP="00262FE7">
            <w:pPr>
              <w:rPr>
                <w:sz w:val="20"/>
                <w:szCs w:val="20"/>
              </w:rPr>
            </w:pPr>
            <w:ins w:id="3612" w:author="Hoegberg, Sue" w:date="2019-01-11T16:57:00Z">
              <w:r>
                <w:rPr>
                  <w:sz w:val="20"/>
                  <w:szCs w:val="20"/>
                </w:rPr>
                <w:t>Yes</w:t>
              </w:r>
            </w:ins>
          </w:p>
        </w:tc>
        <w:tc>
          <w:tcPr>
            <w:tcW w:w="2016" w:type="dxa"/>
          </w:tcPr>
          <w:p w14:paraId="194643A5" w14:textId="77777777" w:rsidR="00D02272" w:rsidRPr="004F4800" w:rsidRDefault="00D02272" w:rsidP="00262FE7">
            <w:pPr>
              <w:rPr>
                <w:sz w:val="20"/>
                <w:szCs w:val="20"/>
              </w:rPr>
            </w:pPr>
          </w:p>
        </w:tc>
      </w:tr>
      <w:tr w:rsidR="00D02272" w:rsidRPr="00D669B2" w14:paraId="32C20209" w14:textId="77777777" w:rsidTr="00262FE7">
        <w:trPr>
          <w:cantSplit/>
        </w:trPr>
        <w:tc>
          <w:tcPr>
            <w:tcW w:w="2736" w:type="dxa"/>
          </w:tcPr>
          <w:p w14:paraId="3C81D7A7" w14:textId="77777777" w:rsidR="00D02272" w:rsidRPr="004F4800" w:rsidRDefault="00D02272" w:rsidP="00262FE7">
            <w:pPr>
              <w:rPr>
                <w:sz w:val="20"/>
                <w:szCs w:val="20"/>
              </w:rPr>
            </w:pPr>
            <w:r w:rsidRPr="004F4800">
              <w:rPr>
                <w:sz w:val="20"/>
                <w:szCs w:val="20"/>
              </w:rPr>
              <w:t>Curvature maps</w:t>
            </w:r>
          </w:p>
        </w:tc>
        <w:tc>
          <w:tcPr>
            <w:tcW w:w="2016" w:type="dxa"/>
          </w:tcPr>
          <w:p w14:paraId="5C3AFA88" w14:textId="77777777" w:rsidR="00D02272" w:rsidRPr="004F4800" w:rsidRDefault="00D02272" w:rsidP="00262FE7">
            <w:pPr>
              <w:rPr>
                <w:sz w:val="20"/>
                <w:szCs w:val="20"/>
              </w:rPr>
            </w:pPr>
          </w:p>
        </w:tc>
        <w:tc>
          <w:tcPr>
            <w:tcW w:w="2016" w:type="dxa"/>
          </w:tcPr>
          <w:p w14:paraId="5DAA1D94" w14:textId="77777777" w:rsidR="00D02272" w:rsidRPr="004F4800" w:rsidRDefault="00D02272" w:rsidP="00262FE7">
            <w:pPr>
              <w:rPr>
                <w:sz w:val="20"/>
                <w:szCs w:val="20"/>
              </w:rPr>
            </w:pPr>
          </w:p>
        </w:tc>
        <w:tc>
          <w:tcPr>
            <w:tcW w:w="2016" w:type="dxa"/>
          </w:tcPr>
          <w:p w14:paraId="623D9F5D" w14:textId="77777777" w:rsidR="00D02272" w:rsidRPr="004F4800" w:rsidRDefault="00D02272" w:rsidP="00262FE7">
            <w:pPr>
              <w:rPr>
                <w:sz w:val="20"/>
                <w:szCs w:val="20"/>
              </w:rPr>
            </w:pPr>
          </w:p>
        </w:tc>
        <w:tc>
          <w:tcPr>
            <w:tcW w:w="2016" w:type="dxa"/>
          </w:tcPr>
          <w:p w14:paraId="7117A280" w14:textId="77777777" w:rsidR="00D02272" w:rsidRPr="004F4800" w:rsidRDefault="00D02272" w:rsidP="00262FE7">
            <w:pPr>
              <w:rPr>
                <w:sz w:val="20"/>
                <w:szCs w:val="20"/>
              </w:rPr>
            </w:pPr>
          </w:p>
        </w:tc>
      </w:tr>
      <w:tr w:rsidR="00D02272" w:rsidRPr="00D669B2" w14:paraId="03F1D9E5" w14:textId="77777777" w:rsidTr="00262FE7">
        <w:trPr>
          <w:cantSplit/>
        </w:trPr>
        <w:tc>
          <w:tcPr>
            <w:tcW w:w="2736" w:type="dxa"/>
          </w:tcPr>
          <w:p w14:paraId="57D4DEB9" w14:textId="77777777" w:rsidR="00D02272" w:rsidRPr="004F4800" w:rsidRDefault="00D02272" w:rsidP="00262FE7">
            <w:pPr>
              <w:rPr>
                <w:sz w:val="20"/>
                <w:szCs w:val="20"/>
              </w:rPr>
            </w:pPr>
            <w:r w:rsidRPr="004F4800">
              <w:rPr>
                <w:sz w:val="20"/>
                <w:szCs w:val="20"/>
              </w:rPr>
              <w:t>Cross sections</w:t>
            </w:r>
          </w:p>
        </w:tc>
        <w:tc>
          <w:tcPr>
            <w:tcW w:w="2016" w:type="dxa"/>
          </w:tcPr>
          <w:p w14:paraId="1C7135AD" w14:textId="77777777" w:rsidR="00D02272" w:rsidRPr="004F4800" w:rsidRDefault="00D02272" w:rsidP="00262FE7">
            <w:pPr>
              <w:rPr>
                <w:sz w:val="20"/>
                <w:szCs w:val="20"/>
              </w:rPr>
            </w:pPr>
          </w:p>
        </w:tc>
        <w:tc>
          <w:tcPr>
            <w:tcW w:w="2016" w:type="dxa"/>
          </w:tcPr>
          <w:p w14:paraId="3E24F8DA" w14:textId="77777777" w:rsidR="00D02272" w:rsidRPr="004F4800" w:rsidRDefault="00D02272" w:rsidP="00262FE7">
            <w:pPr>
              <w:rPr>
                <w:sz w:val="20"/>
                <w:szCs w:val="20"/>
              </w:rPr>
            </w:pPr>
          </w:p>
        </w:tc>
        <w:tc>
          <w:tcPr>
            <w:tcW w:w="2016" w:type="dxa"/>
          </w:tcPr>
          <w:p w14:paraId="2B6B9638" w14:textId="77777777" w:rsidR="00D02272" w:rsidRPr="004F4800" w:rsidRDefault="00D02272" w:rsidP="00262FE7">
            <w:pPr>
              <w:rPr>
                <w:sz w:val="20"/>
                <w:szCs w:val="20"/>
              </w:rPr>
            </w:pPr>
          </w:p>
        </w:tc>
        <w:tc>
          <w:tcPr>
            <w:tcW w:w="2016" w:type="dxa"/>
          </w:tcPr>
          <w:p w14:paraId="596E9FB5" w14:textId="77777777" w:rsidR="00D02272" w:rsidRPr="004F4800" w:rsidRDefault="00D02272" w:rsidP="00262FE7">
            <w:pPr>
              <w:rPr>
                <w:sz w:val="20"/>
                <w:szCs w:val="20"/>
              </w:rPr>
            </w:pPr>
          </w:p>
        </w:tc>
      </w:tr>
      <w:tr w:rsidR="00D02272" w:rsidRPr="00D669B2" w14:paraId="12C5E7C8" w14:textId="77777777" w:rsidTr="00262FE7">
        <w:trPr>
          <w:cantSplit/>
        </w:trPr>
        <w:tc>
          <w:tcPr>
            <w:tcW w:w="2736" w:type="dxa"/>
          </w:tcPr>
          <w:p w14:paraId="7040D252" w14:textId="77777777" w:rsidR="00D02272" w:rsidRPr="004F4800" w:rsidRDefault="00D02272" w:rsidP="00262FE7">
            <w:pPr>
              <w:rPr>
                <w:sz w:val="20"/>
                <w:szCs w:val="20"/>
              </w:rPr>
            </w:pPr>
            <w:r w:rsidRPr="004F4800">
              <w:rPr>
                <w:sz w:val="20"/>
                <w:szCs w:val="20"/>
              </w:rPr>
              <w:t>Height-Above-Ground maps</w:t>
            </w:r>
          </w:p>
        </w:tc>
        <w:tc>
          <w:tcPr>
            <w:tcW w:w="2016" w:type="dxa"/>
          </w:tcPr>
          <w:p w14:paraId="01D19379" w14:textId="77777777" w:rsidR="00D02272" w:rsidRPr="004F4800" w:rsidRDefault="00D02272" w:rsidP="00262FE7">
            <w:pPr>
              <w:rPr>
                <w:sz w:val="20"/>
                <w:szCs w:val="20"/>
              </w:rPr>
            </w:pPr>
          </w:p>
        </w:tc>
        <w:tc>
          <w:tcPr>
            <w:tcW w:w="2016" w:type="dxa"/>
            <w:shd w:val="clear" w:color="auto" w:fill="auto"/>
          </w:tcPr>
          <w:p w14:paraId="601329D9" w14:textId="77777777" w:rsidR="00D02272" w:rsidRPr="004F4800" w:rsidRDefault="00D02272" w:rsidP="00262FE7">
            <w:pPr>
              <w:rPr>
                <w:sz w:val="20"/>
                <w:szCs w:val="20"/>
              </w:rPr>
            </w:pPr>
          </w:p>
        </w:tc>
        <w:tc>
          <w:tcPr>
            <w:tcW w:w="2016" w:type="dxa"/>
            <w:shd w:val="clear" w:color="auto" w:fill="auto"/>
          </w:tcPr>
          <w:p w14:paraId="5A396012" w14:textId="77777777" w:rsidR="00D02272" w:rsidRPr="004F4800" w:rsidRDefault="00D02272" w:rsidP="00262FE7">
            <w:pPr>
              <w:rPr>
                <w:sz w:val="20"/>
                <w:szCs w:val="20"/>
              </w:rPr>
            </w:pPr>
          </w:p>
        </w:tc>
        <w:tc>
          <w:tcPr>
            <w:tcW w:w="2016" w:type="dxa"/>
            <w:shd w:val="clear" w:color="auto" w:fill="auto"/>
          </w:tcPr>
          <w:p w14:paraId="66277525" w14:textId="77777777" w:rsidR="00D02272" w:rsidRPr="004F4800" w:rsidRDefault="00D02272" w:rsidP="00262FE7">
            <w:pPr>
              <w:rPr>
                <w:sz w:val="20"/>
                <w:szCs w:val="20"/>
              </w:rPr>
            </w:pPr>
          </w:p>
        </w:tc>
      </w:tr>
      <w:tr w:rsidR="00D02272" w:rsidRPr="00D669B2" w14:paraId="6D48085D" w14:textId="77777777" w:rsidTr="00262FE7">
        <w:trPr>
          <w:cantSplit/>
        </w:trPr>
        <w:tc>
          <w:tcPr>
            <w:tcW w:w="2736" w:type="dxa"/>
          </w:tcPr>
          <w:p w14:paraId="4D59A73E" w14:textId="77777777" w:rsidR="00D02272" w:rsidRPr="004F4800" w:rsidRDefault="00D02272" w:rsidP="00262FE7">
            <w:pPr>
              <w:rPr>
                <w:sz w:val="20"/>
                <w:szCs w:val="20"/>
              </w:rPr>
            </w:pPr>
            <w:r w:rsidRPr="004F4800">
              <w:rPr>
                <w:sz w:val="20"/>
                <w:szCs w:val="20"/>
              </w:rPr>
              <w:t>Viewshed maps</w:t>
            </w:r>
          </w:p>
        </w:tc>
        <w:tc>
          <w:tcPr>
            <w:tcW w:w="2016" w:type="dxa"/>
          </w:tcPr>
          <w:p w14:paraId="0371C939" w14:textId="77777777" w:rsidR="00D02272" w:rsidRPr="004F4800" w:rsidRDefault="00D02272" w:rsidP="00262FE7">
            <w:pPr>
              <w:rPr>
                <w:sz w:val="20"/>
                <w:szCs w:val="20"/>
              </w:rPr>
            </w:pPr>
          </w:p>
        </w:tc>
        <w:tc>
          <w:tcPr>
            <w:tcW w:w="2016" w:type="dxa"/>
            <w:shd w:val="clear" w:color="auto" w:fill="auto"/>
          </w:tcPr>
          <w:p w14:paraId="3F413F10" w14:textId="77777777" w:rsidR="00D02272" w:rsidRPr="004F4800" w:rsidRDefault="00D02272" w:rsidP="00262FE7">
            <w:pPr>
              <w:rPr>
                <w:sz w:val="20"/>
                <w:szCs w:val="20"/>
              </w:rPr>
            </w:pPr>
          </w:p>
        </w:tc>
        <w:tc>
          <w:tcPr>
            <w:tcW w:w="2016" w:type="dxa"/>
            <w:shd w:val="clear" w:color="auto" w:fill="auto"/>
          </w:tcPr>
          <w:p w14:paraId="451D1ADC" w14:textId="77777777" w:rsidR="00D02272" w:rsidRPr="004F4800" w:rsidRDefault="00D02272" w:rsidP="00262FE7">
            <w:pPr>
              <w:rPr>
                <w:sz w:val="20"/>
                <w:szCs w:val="20"/>
              </w:rPr>
            </w:pPr>
          </w:p>
        </w:tc>
        <w:tc>
          <w:tcPr>
            <w:tcW w:w="2016" w:type="dxa"/>
            <w:shd w:val="clear" w:color="auto" w:fill="auto"/>
          </w:tcPr>
          <w:p w14:paraId="089C3FCB" w14:textId="77777777" w:rsidR="00D02272" w:rsidRPr="004F4800" w:rsidRDefault="00D02272" w:rsidP="00262FE7">
            <w:pPr>
              <w:rPr>
                <w:sz w:val="20"/>
                <w:szCs w:val="20"/>
              </w:rPr>
            </w:pPr>
          </w:p>
        </w:tc>
      </w:tr>
      <w:tr w:rsidR="00D02272" w:rsidRPr="00D669B2" w14:paraId="5D386CAE" w14:textId="77777777" w:rsidTr="00262FE7">
        <w:trPr>
          <w:cantSplit/>
        </w:trPr>
        <w:tc>
          <w:tcPr>
            <w:tcW w:w="2736" w:type="dxa"/>
          </w:tcPr>
          <w:p w14:paraId="7F75CBC5" w14:textId="77777777" w:rsidR="00D02272" w:rsidRPr="004F4800" w:rsidRDefault="00D02272" w:rsidP="00262FE7">
            <w:pPr>
              <w:rPr>
                <w:sz w:val="20"/>
                <w:szCs w:val="20"/>
              </w:rPr>
            </w:pPr>
            <w:r w:rsidRPr="004F4800">
              <w:rPr>
                <w:sz w:val="20"/>
                <w:szCs w:val="20"/>
              </w:rPr>
              <w:t>Hydrologic Flow Direction Grids</w:t>
            </w:r>
          </w:p>
        </w:tc>
        <w:tc>
          <w:tcPr>
            <w:tcW w:w="2016" w:type="dxa"/>
          </w:tcPr>
          <w:p w14:paraId="65174BA9" w14:textId="77777777" w:rsidR="00D02272" w:rsidRPr="004F4800" w:rsidRDefault="00D02272" w:rsidP="00262FE7">
            <w:pPr>
              <w:rPr>
                <w:sz w:val="20"/>
                <w:szCs w:val="20"/>
              </w:rPr>
            </w:pPr>
          </w:p>
        </w:tc>
        <w:tc>
          <w:tcPr>
            <w:tcW w:w="2016" w:type="dxa"/>
            <w:shd w:val="clear" w:color="auto" w:fill="auto"/>
          </w:tcPr>
          <w:p w14:paraId="49BE7F6A" w14:textId="77777777" w:rsidR="00D02272" w:rsidRPr="004F4800" w:rsidRDefault="00D02272" w:rsidP="00262FE7">
            <w:pPr>
              <w:rPr>
                <w:sz w:val="20"/>
                <w:szCs w:val="20"/>
              </w:rPr>
            </w:pPr>
          </w:p>
        </w:tc>
        <w:tc>
          <w:tcPr>
            <w:tcW w:w="2016" w:type="dxa"/>
            <w:shd w:val="clear" w:color="auto" w:fill="auto"/>
          </w:tcPr>
          <w:p w14:paraId="2C2AEA5D" w14:textId="77777777" w:rsidR="00D02272" w:rsidRPr="004F4800" w:rsidRDefault="00D02272" w:rsidP="00262FE7">
            <w:pPr>
              <w:rPr>
                <w:sz w:val="20"/>
                <w:szCs w:val="20"/>
              </w:rPr>
            </w:pPr>
          </w:p>
        </w:tc>
        <w:tc>
          <w:tcPr>
            <w:tcW w:w="2016" w:type="dxa"/>
            <w:shd w:val="clear" w:color="auto" w:fill="auto"/>
          </w:tcPr>
          <w:p w14:paraId="056DB7FF" w14:textId="77777777" w:rsidR="00D02272" w:rsidRPr="004F4800" w:rsidRDefault="00D02272" w:rsidP="00262FE7">
            <w:pPr>
              <w:rPr>
                <w:sz w:val="20"/>
                <w:szCs w:val="20"/>
              </w:rPr>
            </w:pPr>
          </w:p>
        </w:tc>
      </w:tr>
      <w:tr w:rsidR="00D02272" w:rsidRPr="00D669B2" w14:paraId="4BBD47C1" w14:textId="77777777" w:rsidTr="00262FE7">
        <w:trPr>
          <w:cantSplit/>
        </w:trPr>
        <w:tc>
          <w:tcPr>
            <w:tcW w:w="2736" w:type="dxa"/>
          </w:tcPr>
          <w:p w14:paraId="58AE2E25" w14:textId="77777777" w:rsidR="00D02272" w:rsidRPr="004F4800" w:rsidRDefault="00D02272" w:rsidP="00262FE7">
            <w:pPr>
              <w:rPr>
                <w:sz w:val="20"/>
                <w:szCs w:val="20"/>
              </w:rPr>
            </w:pPr>
            <w:r w:rsidRPr="004F4800">
              <w:rPr>
                <w:sz w:val="20"/>
                <w:szCs w:val="20"/>
              </w:rPr>
              <w:t>Hydrologic Flow Accumulation Grids</w:t>
            </w:r>
          </w:p>
        </w:tc>
        <w:tc>
          <w:tcPr>
            <w:tcW w:w="2016" w:type="dxa"/>
          </w:tcPr>
          <w:p w14:paraId="2D2D209A" w14:textId="77777777" w:rsidR="00D02272" w:rsidRPr="004F4800" w:rsidRDefault="00D02272" w:rsidP="00262FE7">
            <w:pPr>
              <w:rPr>
                <w:sz w:val="20"/>
                <w:szCs w:val="20"/>
              </w:rPr>
            </w:pPr>
          </w:p>
        </w:tc>
        <w:tc>
          <w:tcPr>
            <w:tcW w:w="2016" w:type="dxa"/>
            <w:shd w:val="clear" w:color="auto" w:fill="auto"/>
          </w:tcPr>
          <w:p w14:paraId="374881A6" w14:textId="77777777" w:rsidR="00D02272" w:rsidRPr="004F4800" w:rsidRDefault="00D02272" w:rsidP="00262FE7">
            <w:pPr>
              <w:rPr>
                <w:sz w:val="20"/>
                <w:szCs w:val="20"/>
              </w:rPr>
            </w:pPr>
          </w:p>
        </w:tc>
        <w:tc>
          <w:tcPr>
            <w:tcW w:w="2016" w:type="dxa"/>
            <w:shd w:val="clear" w:color="auto" w:fill="auto"/>
          </w:tcPr>
          <w:p w14:paraId="73A27EA4" w14:textId="77777777" w:rsidR="00D02272" w:rsidRPr="004F4800" w:rsidRDefault="00D02272" w:rsidP="00262FE7">
            <w:pPr>
              <w:rPr>
                <w:sz w:val="20"/>
                <w:szCs w:val="20"/>
              </w:rPr>
            </w:pPr>
          </w:p>
        </w:tc>
        <w:tc>
          <w:tcPr>
            <w:tcW w:w="2016" w:type="dxa"/>
            <w:shd w:val="clear" w:color="auto" w:fill="auto"/>
          </w:tcPr>
          <w:p w14:paraId="3BE14267" w14:textId="77777777" w:rsidR="00D02272" w:rsidRPr="004F4800" w:rsidRDefault="00D02272" w:rsidP="00262FE7">
            <w:pPr>
              <w:rPr>
                <w:sz w:val="20"/>
                <w:szCs w:val="20"/>
              </w:rPr>
            </w:pPr>
          </w:p>
        </w:tc>
      </w:tr>
      <w:tr w:rsidR="00D02272" w:rsidRPr="00D669B2" w14:paraId="3A1E22D4" w14:textId="77777777" w:rsidTr="00262FE7">
        <w:trPr>
          <w:cantSplit/>
        </w:trPr>
        <w:tc>
          <w:tcPr>
            <w:tcW w:w="2736" w:type="dxa"/>
          </w:tcPr>
          <w:p w14:paraId="377684E4" w14:textId="77777777" w:rsidR="00D02272" w:rsidRPr="004F4800" w:rsidRDefault="00D02272" w:rsidP="00262FE7">
            <w:pPr>
              <w:rPr>
                <w:sz w:val="20"/>
                <w:szCs w:val="20"/>
              </w:rPr>
            </w:pPr>
            <w:r w:rsidRPr="004F4800">
              <w:rPr>
                <w:sz w:val="20"/>
                <w:szCs w:val="20"/>
              </w:rPr>
              <w:t>Hydrologic networks (e.g. streams, lakes)</w:t>
            </w:r>
          </w:p>
        </w:tc>
        <w:tc>
          <w:tcPr>
            <w:tcW w:w="2016" w:type="dxa"/>
          </w:tcPr>
          <w:p w14:paraId="58D4E722" w14:textId="77777777" w:rsidR="00D02272" w:rsidRPr="004F4800" w:rsidRDefault="00D02272" w:rsidP="00262FE7">
            <w:pPr>
              <w:rPr>
                <w:sz w:val="20"/>
                <w:szCs w:val="20"/>
              </w:rPr>
            </w:pPr>
          </w:p>
        </w:tc>
        <w:tc>
          <w:tcPr>
            <w:tcW w:w="2016" w:type="dxa"/>
            <w:shd w:val="clear" w:color="auto" w:fill="auto"/>
          </w:tcPr>
          <w:p w14:paraId="7AB3E80D" w14:textId="77777777" w:rsidR="00D02272" w:rsidRPr="004F4800" w:rsidRDefault="00D02272" w:rsidP="00262FE7">
            <w:pPr>
              <w:rPr>
                <w:sz w:val="20"/>
                <w:szCs w:val="20"/>
              </w:rPr>
            </w:pPr>
          </w:p>
        </w:tc>
        <w:tc>
          <w:tcPr>
            <w:tcW w:w="2016" w:type="dxa"/>
            <w:shd w:val="clear" w:color="auto" w:fill="auto"/>
          </w:tcPr>
          <w:p w14:paraId="62DA3FB8" w14:textId="77777777" w:rsidR="00D02272" w:rsidRPr="004F4800" w:rsidRDefault="00D02272" w:rsidP="00262FE7">
            <w:pPr>
              <w:rPr>
                <w:sz w:val="20"/>
                <w:szCs w:val="20"/>
              </w:rPr>
            </w:pPr>
          </w:p>
        </w:tc>
        <w:tc>
          <w:tcPr>
            <w:tcW w:w="2016" w:type="dxa"/>
            <w:shd w:val="clear" w:color="auto" w:fill="auto"/>
          </w:tcPr>
          <w:p w14:paraId="69CB5F91" w14:textId="77777777" w:rsidR="00D02272" w:rsidRPr="004F4800" w:rsidRDefault="00D02272" w:rsidP="00262FE7">
            <w:pPr>
              <w:rPr>
                <w:sz w:val="20"/>
                <w:szCs w:val="20"/>
              </w:rPr>
            </w:pPr>
          </w:p>
        </w:tc>
      </w:tr>
      <w:tr w:rsidR="00D02272" w:rsidRPr="00D669B2" w14:paraId="4CB5AB33" w14:textId="77777777" w:rsidTr="00262FE7">
        <w:trPr>
          <w:cantSplit/>
        </w:trPr>
        <w:tc>
          <w:tcPr>
            <w:tcW w:w="2736" w:type="dxa"/>
          </w:tcPr>
          <w:p w14:paraId="312B0119" w14:textId="77777777" w:rsidR="00D02272" w:rsidRPr="004F4800" w:rsidRDefault="00D02272" w:rsidP="00262FE7">
            <w:pPr>
              <w:rPr>
                <w:sz w:val="20"/>
                <w:szCs w:val="20"/>
              </w:rPr>
            </w:pPr>
            <w:r w:rsidRPr="004F4800">
              <w:rPr>
                <w:sz w:val="20"/>
                <w:szCs w:val="20"/>
              </w:rPr>
              <w:t>Hydrologic Units (Watershed Boundaries) (e.g. surface water drainage to a point)</w:t>
            </w:r>
          </w:p>
        </w:tc>
        <w:tc>
          <w:tcPr>
            <w:tcW w:w="2016" w:type="dxa"/>
          </w:tcPr>
          <w:p w14:paraId="59D5ED01" w14:textId="77777777" w:rsidR="00D02272" w:rsidRPr="004F4800" w:rsidRDefault="00D02272" w:rsidP="00262FE7">
            <w:pPr>
              <w:rPr>
                <w:sz w:val="20"/>
                <w:szCs w:val="20"/>
              </w:rPr>
            </w:pPr>
          </w:p>
        </w:tc>
        <w:tc>
          <w:tcPr>
            <w:tcW w:w="2016" w:type="dxa"/>
            <w:shd w:val="clear" w:color="auto" w:fill="auto"/>
          </w:tcPr>
          <w:p w14:paraId="7EF21FCB" w14:textId="77777777" w:rsidR="00D02272" w:rsidRPr="004F4800" w:rsidRDefault="00D02272" w:rsidP="00262FE7">
            <w:pPr>
              <w:rPr>
                <w:sz w:val="20"/>
                <w:szCs w:val="20"/>
              </w:rPr>
            </w:pPr>
          </w:p>
        </w:tc>
        <w:tc>
          <w:tcPr>
            <w:tcW w:w="2016" w:type="dxa"/>
            <w:shd w:val="clear" w:color="auto" w:fill="auto"/>
          </w:tcPr>
          <w:p w14:paraId="29BAA62F" w14:textId="77777777" w:rsidR="00D02272" w:rsidRPr="004F4800" w:rsidRDefault="00D02272" w:rsidP="00262FE7">
            <w:pPr>
              <w:rPr>
                <w:sz w:val="20"/>
                <w:szCs w:val="20"/>
              </w:rPr>
            </w:pPr>
          </w:p>
        </w:tc>
        <w:tc>
          <w:tcPr>
            <w:tcW w:w="2016" w:type="dxa"/>
            <w:shd w:val="clear" w:color="auto" w:fill="auto"/>
          </w:tcPr>
          <w:p w14:paraId="7886213A" w14:textId="77777777" w:rsidR="00D02272" w:rsidRPr="004F4800" w:rsidRDefault="00D02272" w:rsidP="00262FE7">
            <w:pPr>
              <w:rPr>
                <w:sz w:val="20"/>
                <w:szCs w:val="20"/>
              </w:rPr>
            </w:pPr>
          </w:p>
        </w:tc>
      </w:tr>
      <w:tr w:rsidR="00D02272" w:rsidRPr="00D669B2" w14:paraId="68E0B6DB" w14:textId="77777777" w:rsidTr="00262FE7">
        <w:trPr>
          <w:cantSplit/>
        </w:trPr>
        <w:tc>
          <w:tcPr>
            <w:tcW w:w="2736" w:type="dxa"/>
          </w:tcPr>
          <w:p w14:paraId="7075AA8D" w14:textId="77777777" w:rsidR="00D02272" w:rsidRPr="004F4800" w:rsidRDefault="00D02272" w:rsidP="00262FE7">
            <w:pPr>
              <w:rPr>
                <w:sz w:val="20"/>
                <w:szCs w:val="20"/>
              </w:rPr>
            </w:pPr>
            <w:r w:rsidRPr="004F4800">
              <w:rPr>
                <w:sz w:val="20"/>
                <w:szCs w:val="20"/>
              </w:rPr>
              <w:t>Building footprints</w:t>
            </w:r>
          </w:p>
        </w:tc>
        <w:tc>
          <w:tcPr>
            <w:tcW w:w="2016" w:type="dxa"/>
          </w:tcPr>
          <w:p w14:paraId="6D1CDA0E" w14:textId="77777777" w:rsidR="00D02272" w:rsidRPr="004F4800" w:rsidRDefault="00D02272" w:rsidP="00262FE7">
            <w:pPr>
              <w:rPr>
                <w:sz w:val="20"/>
                <w:szCs w:val="20"/>
              </w:rPr>
            </w:pPr>
          </w:p>
        </w:tc>
        <w:tc>
          <w:tcPr>
            <w:tcW w:w="2016" w:type="dxa"/>
            <w:shd w:val="clear" w:color="auto" w:fill="auto"/>
          </w:tcPr>
          <w:p w14:paraId="06E64E97" w14:textId="77777777" w:rsidR="00D02272" w:rsidRPr="004F4800" w:rsidRDefault="00D02272" w:rsidP="00262FE7">
            <w:pPr>
              <w:rPr>
                <w:sz w:val="20"/>
                <w:szCs w:val="20"/>
              </w:rPr>
            </w:pPr>
          </w:p>
        </w:tc>
        <w:tc>
          <w:tcPr>
            <w:tcW w:w="2016" w:type="dxa"/>
            <w:shd w:val="clear" w:color="auto" w:fill="auto"/>
          </w:tcPr>
          <w:p w14:paraId="4C61A1F0" w14:textId="77777777" w:rsidR="00D02272" w:rsidRPr="004F4800" w:rsidRDefault="00D02272" w:rsidP="00262FE7">
            <w:pPr>
              <w:rPr>
                <w:sz w:val="20"/>
                <w:szCs w:val="20"/>
              </w:rPr>
            </w:pPr>
          </w:p>
        </w:tc>
        <w:tc>
          <w:tcPr>
            <w:tcW w:w="2016" w:type="dxa"/>
            <w:shd w:val="clear" w:color="auto" w:fill="auto"/>
          </w:tcPr>
          <w:p w14:paraId="588E5F09" w14:textId="77777777" w:rsidR="00D02272" w:rsidRPr="004F4800" w:rsidRDefault="00D02272" w:rsidP="00262FE7">
            <w:pPr>
              <w:rPr>
                <w:sz w:val="20"/>
                <w:szCs w:val="20"/>
              </w:rPr>
            </w:pPr>
          </w:p>
        </w:tc>
      </w:tr>
      <w:tr w:rsidR="00D02272" w:rsidRPr="00D669B2" w14:paraId="3919F265" w14:textId="77777777" w:rsidTr="00262FE7">
        <w:trPr>
          <w:cantSplit/>
        </w:trPr>
        <w:tc>
          <w:tcPr>
            <w:tcW w:w="2736" w:type="dxa"/>
            <w:vAlign w:val="center"/>
          </w:tcPr>
          <w:p w14:paraId="0FD3E08E" w14:textId="77777777" w:rsidR="00D02272" w:rsidRPr="004F4800" w:rsidRDefault="00D02272" w:rsidP="00262FE7">
            <w:pPr>
              <w:rPr>
                <w:sz w:val="20"/>
                <w:szCs w:val="20"/>
              </w:rPr>
            </w:pPr>
            <w:r w:rsidRPr="004F4800">
              <w:rPr>
                <w:sz w:val="20"/>
                <w:szCs w:val="20"/>
              </w:rPr>
              <w:t>Breaklines for road edge-of-pavement</w:t>
            </w:r>
          </w:p>
        </w:tc>
        <w:tc>
          <w:tcPr>
            <w:tcW w:w="2016" w:type="dxa"/>
          </w:tcPr>
          <w:p w14:paraId="4E5A57C4" w14:textId="77777777" w:rsidR="00D02272" w:rsidRPr="004F4800" w:rsidRDefault="00D02272" w:rsidP="00262FE7">
            <w:pPr>
              <w:rPr>
                <w:sz w:val="20"/>
                <w:szCs w:val="20"/>
              </w:rPr>
            </w:pPr>
          </w:p>
        </w:tc>
        <w:tc>
          <w:tcPr>
            <w:tcW w:w="2016" w:type="dxa"/>
            <w:shd w:val="clear" w:color="auto" w:fill="auto"/>
          </w:tcPr>
          <w:p w14:paraId="7AE5CC2C" w14:textId="77777777" w:rsidR="00D02272" w:rsidRPr="004F4800" w:rsidRDefault="00D02272" w:rsidP="00262FE7">
            <w:pPr>
              <w:rPr>
                <w:sz w:val="20"/>
                <w:szCs w:val="20"/>
              </w:rPr>
            </w:pPr>
          </w:p>
        </w:tc>
        <w:tc>
          <w:tcPr>
            <w:tcW w:w="2016" w:type="dxa"/>
            <w:shd w:val="clear" w:color="auto" w:fill="auto"/>
          </w:tcPr>
          <w:p w14:paraId="5CD6A93F" w14:textId="77777777" w:rsidR="00D02272" w:rsidRPr="004F4800" w:rsidRDefault="00D02272" w:rsidP="00262FE7">
            <w:pPr>
              <w:rPr>
                <w:sz w:val="20"/>
                <w:szCs w:val="20"/>
              </w:rPr>
            </w:pPr>
          </w:p>
        </w:tc>
        <w:tc>
          <w:tcPr>
            <w:tcW w:w="2016" w:type="dxa"/>
            <w:shd w:val="clear" w:color="auto" w:fill="auto"/>
          </w:tcPr>
          <w:p w14:paraId="3227BA11" w14:textId="77777777" w:rsidR="00D02272" w:rsidRPr="004F4800" w:rsidRDefault="00D02272" w:rsidP="00262FE7">
            <w:pPr>
              <w:rPr>
                <w:sz w:val="20"/>
                <w:szCs w:val="20"/>
              </w:rPr>
            </w:pPr>
          </w:p>
        </w:tc>
      </w:tr>
      <w:tr w:rsidR="00D02272" w:rsidRPr="00D669B2" w14:paraId="53DF350D" w14:textId="77777777" w:rsidTr="00262FE7">
        <w:trPr>
          <w:cantSplit/>
        </w:trPr>
        <w:tc>
          <w:tcPr>
            <w:tcW w:w="2736" w:type="dxa"/>
          </w:tcPr>
          <w:p w14:paraId="3374ECD3" w14:textId="77777777" w:rsidR="00D02272" w:rsidRPr="004F4800" w:rsidRDefault="00D02272" w:rsidP="00262FE7">
            <w:pPr>
              <w:rPr>
                <w:sz w:val="20"/>
                <w:szCs w:val="20"/>
              </w:rPr>
            </w:pPr>
            <w:r w:rsidRPr="004F4800">
              <w:rPr>
                <w:sz w:val="20"/>
                <w:szCs w:val="20"/>
              </w:rPr>
              <w:t>Rugosity/Surface Roughness</w:t>
            </w:r>
          </w:p>
        </w:tc>
        <w:tc>
          <w:tcPr>
            <w:tcW w:w="2016" w:type="dxa"/>
          </w:tcPr>
          <w:p w14:paraId="27AE3637" w14:textId="77777777" w:rsidR="00D02272" w:rsidRPr="004F4800" w:rsidRDefault="00D02272" w:rsidP="00262FE7">
            <w:pPr>
              <w:rPr>
                <w:sz w:val="20"/>
                <w:szCs w:val="20"/>
              </w:rPr>
            </w:pPr>
          </w:p>
        </w:tc>
        <w:tc>
          <w:tcPr>
            <w:tcW w:w="2016" w:type="dxa"/>
            <w:shd w:val="clear" w:color="auto" w:fill="auto"/>
          </w:tcPr>
          <w:p w14:paraId="6162B478" w14:textId="77777777" w:rsidR="00D02272" w:rsidRPr="004F4800" w:rsidRDefault="00D02272" w:rsidP="00262FE7">
            <w:pPr>
              <w:rPr>
                <w:sz w:val="20"/>
                <w:szCs w:val="20"/>
              </w:rPr>
            </w:pPr>
          </w:p>
        </w:tc>
        <w:tc>
          <w:tcPr>
            <w:tcW w:w="2016" w:type="dxa"/>
            <w:shd w:val="clear" w:color="auto" w:fill="auto"/>
          </w:tcPr>
          <w:p w14:paraId="22B24D4A" w14:textId="77777777" w:rsidR="00D02272" w:rsidRPr="004F4800" w:rsidRDefault="00D02272" w:rsidP="00262FE7">
            <w:pPr>
              <w:rPr>
                <w:sz w:val="20"/>
                <w:szCs w:val="20"/>
              </w:rPr>
            </w:pPr>
          </w:p>
        </w:tc>
        <w:tc>
          <w:tcPr>
            <w:tcW w:w="2016" w:type="dxa"/>
            <w:shd w:val="clear" w:color="auto" w:fill="auto"/>
          </w:tcPr>
          <w:p w14:paraId="2D4BE6BA" w14:textId="77777777" w:rsidR="00D02272" w:rsidRPr="004F4800" w:rsidRDefault="00D02272" w:rsidP="00262FE7">
            <w:pPr>
              <w:rPr>
                <w:sz w:val="20"/>
                <w:szCs w:val="20"/>
              </w:rPr>
            </w:pPr>
          </w:p>
        </w:tc>
      </w:tr>
      <w:tr w:rsidR="00D02272" w:rsidRPr="00D669B2" w14:paraId="41576BA8" w14:textId="77777777" w:rsidTr="00262FE7">
        <w:trPr>
          <w:cantSplit/>
        </w:trPr>
        <w:tc>
          <w:tcPr>
            <w:tcW w:w="2736" w:type="dxa"/>
            <w:shd w:val="clear" w:color="auto" w:fill="auto"/>
          </w:tcPr>
          <w:p w14:paraId="35031881" w14:textId="77777777" w:rsidR="00D02272" w:rsidRPr="004F4800" w:rsidRDefault="00D02272" w:rsidP="00262FE7">
            <w:pPr>
              <w:rPr>
                <w:sz w:val="20"/>
                <w:szCs w:val="20"/>
              </w:rPr>
            </w:pPr>
            <w:r w:rsidRPr="004F4800">
              <w:rPr>
                <w:sz w:val="20"/>
                <w:szCs w:val="20"/>
              </w:rPr>
              <w:t>Other (please specify)</w:t>
            </w:r>
          </w:p>
        </w:tc>
        <w:tc>
          <w:tcPr>
            <w:tcW w:w="2016" w:type="dxa"/>
            <w:shd w:val="clear" w:color="auto" w:fill="auto"/>
          </w:tcPr>
          <w:p w14:paraId="52CFCC1A" w14:textId="77777777" w:rsidR="00D02272" w:rsidRPr="004F4800" w:rsidRDefault="00D02272" w:rsidP="00262FE7">
            <w:pPr>
              <w:rPr>
                <w:b/>
                <w:sz w:val="20"/>
                <w:szCs w:val="20"/>
              </w:rPr>
            </w:pPr>
          </w:p>
        </w:tc>
        <w:tc>
          <w:tcPr>
            <w:tcW w:w="2016" w:type="dxa"/>
          </w:tcPr>
          <w:p w14:paraId="08D5E6FA" w14:textId="77777777" w:rsidR="00D02272" w:rsidRPr="004F4800" w:rsidRDefault="00D02272" w:rsidP="00262FE7">
            <w:pPr>
              <w:rPr>
                <w:b/>
                <w:sz w:val="20"/>
                <w:szCs w:val="20"/>
              </w:rPr>
            </w:pPr>
          </w:p>
        </w:tc>
        <w:tc>
          <w:tcPr>
            <w:tcW w:w="2016" w:type="dxa"/>
            <w:shd w:val="clear" w:color="auto" w:fill="auto"/>
          </w:tcPr>
          <w:p w14:paraId="110ABD05" w14:textId="77777777" w:rsidR="00D02272" w:rsidRPr="004F4800" w:rsidRDefault="00D02272" w:rsidP="00262FE7">
            <w:pPr>
              <w:rPr>
                <w:b/>
                <w:sz w:val="20"/>
                <w:szCs w:val="20"/>
              </w:rPr>
            </w:pPr>
          </w:p>
        </w:tc>
        <w:tc>
          <w:tcPr>
            <w:tcW w:w="2016" w:type="dxa"/>
            <w:shd w:val="clear" w:color="auto" w:fill="auto"/>
          </w:tcPr>
          <w:p w14:paraId="64022522" w14:textId="77777777" w:rsidR="00D02272" w:rsidRPr="004F4800" w:rsidRDefault="00D02272" w:rsidP="00262FE7">
            <w:pPr>
              <w:rPr>
                <w:b/>
                <w:sz w:val="20"/>
                <w:szCs w:val="20"/>
              </w:rPr>
            </w:pPr>
          </w:p>
        </w:tc>
      </w:tr>
      <w:tr w:rsidR="00D02272" w:rsidRPr="00D669B2" w14:paraId="6472DA78" w14:textId="77777777" w:rsidTr="00262FE7">
        <w:trPr>
          <w:cantSplit/>
          <w:trHeight w:val="755"/>
        </w:trPr>
        <w:tc>
          <w:tcPr>
            <w:tcW w:w="2736" w:type="dxa"/>
            <w:shd w:val="clear" w:color="auto" w:fill="auto"/>
          </w:tcPr>
          <w:p w14:paraId="51C9F1DC" w14:textId="77777777" w:rsidR="00D02272" w:rsidRPr="004F4800" w:rsidRDefault="00D02272" w:rsidP="00262FE7">
            <w:pPr>
              <w:rPr>
                <w:sz w:val="20"/>
                <w:szCs w:val="20"/>
              </w:rPr>
            </w:pPr>
            <w:r w:rsidRPr="004F4800">
              <w:rPr>
                <w:sz w:val="20"/>
                <w:szCs w:val="20"/>
              </w:rPr>
              <w:t>Other description</w:t>
            </w:r>
          </w:p>
        </w:tc>
        <w:tc>
          <w:tcPr>
            <w:tcW w:w="8064" w:type="dxa"/>
            <w:gridSpan w:val="4"/>
            <w:shd w:val="clear" w:color="auto" w:fill="auto"/>
          </w:tcPr>
          <w:p w14:paraId="4B5058FE" w14:textId="77777777" w:rsidR="00D02272" w:rsidRPr="004F4800" w:rsidRDefault="00D02272" w:rsidP="00262FE7">
            <w:pPr>
              <w:rPr>
                <w:b/>
                <w:sz w:val="20"/>
                <w:szCs w:val="20"/>
              </w:rPr>
            </w:pPr>
          </w:p>
        </w:tc>
      </w:tr>
    </w:tbl>
    <w:p w14:paraId="25341166"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4122C3BC" w14:textId="77777777" w:rsidTr="00262FE7">
        <w:trPr>
          <w:cantSplit/>
          <w:tblHeader/>
        </w:trPr>
        <w:tc>
          <w:tcPr>
            <w:tcW w:w="5040" w:type="dxa"/>
            <w:shd w:val="clear" w:color="auto" w:fill="BFBFBF" w:themeFill="background1" w:themeFillShade="BF"/>
          </w:tcPr>
          <w:p w14:paraId="598C4DCB" w14:textId="77777777" w:rsidR="00D02272" w:rsidRPr="004F4800" w:rsidRDefault="00D02272" w:rsidP="00262FE7">
            <w:pPr>
              <w:rPr>
                <w:b/>
                <w:sz w:val="20"/>
                <w:szCs w:val="20"/>
              </w:rPr>
            </w:pPr>
            <w:r w:rsidRPr="004F4800">
              <w:rPr>
                <w:b/>
                <w:sz w:val="20"/>
                <w:szCs w:val="20"/>
              </w:rPr>
              <w:t>Importance of 3D Data Requirements</w:t>
            </w:r>
          </w:p>
        </w:tc>
        <w:tc>
          <w:tcPr>
            <w:tcW w:w="5760" w:type="dxa"/>
            <w:shd w:val="clear" w:color="auto" w:fill="BFBFBF" w:themeFill="background1" w:themeFillShade="BF"/>
          </w:tcPr>
          <w:p w14:paraId="7691597B" w14:textId="77777777" w:rsidR="00D02272" w:rsidRPr="004F4800" w:rsidRDefault="00D02272" w:rsidP="00262FE7">
            <w:pPr>
              <w:jc w:val="center"/>
              <w:rPr>
                <w:b/>
                <w:sz w:val="20"/>
                <w:szCs w:val="20"/>
              </w:rPr>
            </w:pPr>
            <w:r w:rsidRPr="004F4800">
              <w:rPr>
                <w:b/>
                <w:sz w:val="20"/>
                <w:szCs w:val="20"/>
              </w:rPr>
              <w:t>Response</w:t>
            </w:r>
          </w:p>
        </w:tc>
      </w:tr>
      <w:tr w:rsidR="00D02272" w:rsidRPr="00D669B2" w14:paraId="44AB3085" w14:textId="77777777" w:rsidTr="00262FE7">
        <w:trPr>
          <w:cantSplit/>
        </w:trPr>
        <w:tc>
          <w:tcPr>
            <w:tcW w:w="5040" w:type="dxa"/>
          </w:tcPr>
          <w:p w14:paraId="6DBBED78" w14:textId="77777777" w:rsidR="00D02272" w:rsidRPr="004F4800" w:rsidRDefault="00D02272" w:rsidP="00262FE7">
            <w:pPr>
              <w:rPr>
                <w:sz w:val="20"/>
                <w:szCs w:val="20"/>
              </w:rPr>
            </w:pPr>
            <w:r w:rsidRPr="004F4800">
              <w:rPr>
                <w:sz w:val="20"/>
                <w:szCs w:val="20"/>
              </w:rPr>
              <w:t>Geographic coverage</w:t>
            </w:r>
          </w:p>
        </w:tc>
        <w:tc>
          <w:tcPr>
            <w:tcW w:w="5760" w:type="dxa"/>
          </w:tcPr>
          <w:p w14:paraId="5D91FD31" w14:textId="41A48309" w:rsidR="00D02272" w:rsidRPr="004F4800" w:rsidRDefault="00B60AB7" w:rsidP="00B60AB7">
            <w:pPr>
              <w:jc w:val="center"/>
              <w:rPr>
                <w:sz w:val="20"/>
                <w:szCs w:val="20"/>
              </w:rPr>
            </w:pPr>
            <w:ins w:id="3613" w:author="Hoegberg, Sue" w:date="2019-01-11T16:57:00Z">
              <w:r>
                <w:rPr>
                  <w:sz w:val="20"/>
                  <w:szCs w:val="20"/>
                </w:rPr>
                <w:t>1</w:t>
              </w:r>
            </w:ins>
            <w:del w:id="3614" w:author="Hoegberg, Sue" w:date="2019-01-11T16:57:00Z">
              <w:r w:rsidR="00D02272" w:rsidDel="00B60AB7">
                <w:rPr>
                  <w:sz w:val="20"/>
                  <w:szCs w:val="20"/>
                </w:rPr>
                <w:delText>0</w:delText>
              </w:r>
            </w:del>
          </w:p>
        </w:tc>
      </w:tr>
      <w:tr w:rsidR="00D02272" w:rsidRPr="00D669B2" w14:paraId="428C5C16" w14:textId="77777777" w:rsidTr="00262FE7">
        <w:trPr>
          <w:cantSplit/>
        </w:trPr>
        <w:tc>
          <w:tcPr>
            <w:tcW w:w="5040" w:type="dxa"/>
          </w:tcPr>
          <w:p w14:paraId="7671317C" w14:textId="77777777" w:rsidR="00D02272" w:rsidRPr="004F4800" w:rsidRDefault="00D02272" w:rsidP="00262FE7">
            <w:pPr>
              <w:rPr>
                <w:sz w:val="20"/>
                <w:szCs w:val="20"/>
              </w:rPr>
            </w:pPr>
            <w:r w:rsidRPr="004F4800">
              <w:rPr>
                <w:sz w:val="20"/>
                <w:szCs w:val="20"/>
              </w:rPr>
              <w:t>Vertical accuracy</w:t>
            </w:r>
          </w:p>
        </w:tc>
        <w:tc>
          <w:tcPr>
            <w:tcW w:w="5760" w:type="dxa"/>
          </w:tcPr>
          <w:p w14:paraId="6F8453B6" w14:textId="5814D2FE" w:rsidR="00D02272" w:rsidRPr="004F4800" w:rsidRDefault="00B60AB7" w:rsidP="00B60AB7">
            <w:pPr>
              <w:jc w:val="center"/>
              <w:rPr>
                <w:sz w:val="20"/>
                <w:szCs w:val="20"/>
              </w:rPr>
            </w:pPr>
            <w:ins w:id="3615" w:author="Hoegberg, Sue" w:date="2019-01-11T16:57:00Z">
              <w:r>
                <w:rPr>
                  <w:sz w:val="20"/>
                  <w:szCs w:val="20"/>
                </w:rPr>
                <w:t>3</w:t>
              </w:r>
            </w:ins>
            <w:del w:id="3616" w:author="Hoegberg, Sue" w:date="2019-01-11T16:57:00Z">
              <w:r w:rsidR="00D02272" w:rsidDel="00B60AB7">
                <w:rPr>
                  <w:sz w:val="20"/>
                  <w:szCs w:val="20"/>
                </w:rPr>
                <w:delText>0</w:delText>
              </w:r>
            </w:del>
          </w:p>
        </w:tc>
      </w:tr>
      <w:tr w:rsidR="00D02272" w:rsidRPr="00D669B2" w14:paraId="429FC975" w14:textId="77777777" w:rsidTr="00262FE7">
        <w:trPr>
          <w:cantSplit/>
        </w:trPr>
        <w:tc>
          <w:tcPr>
            <w:tcW w:w="5040" w:type="dxa"/>
          </w:tcPr>
          <w:p w14:paraId="1DB59248" w14:textId="77777777" w:rsidR="00D02272" w:rsidRPr="004F4800" w:rsidRDefault="00D02272" w:rsidP="00262FE7">
            <w:pPr>
              <w:rPr>
                <w:sz w:val="20"/>
                <w:szCs w:val="20"/>
              </w:rPr>
            </w:pPr>
            <w:r w:rsidRPr="004F4800">
              <w:rPr>
                <w:sz w:val="20"/>
                <w:szCs w:val="20"/>
              </w:rPr>
              <w:t>Update frequency</w:t>
            </w:r>
          </w:p>
        </w:tc>
        <w:tc>
          <w:tcPr>
            <w:tcW w:w="5760" w:type="dxa"/>
          </w:tcPr>
          <w:p w14:paraId="59B9A946" w14:textId="460F4CF5" w:rsidR="00D02272" w:rsidRPr="004F4800" w:rsidRDefault="00B60AB7" w:rsidP="00B60AB7">
            <w:pPr>
              <w:jc w:val="center"/>
              <w:rPr>
                <w:sz w:val="20"/>
                <w:szCs w:val="20"/>
              </w:rPr>
            </w:pPr>
            <w:ins w:id="3617" w:author="Hoegberg, Sue" w:date="2019-01-11T16:57:00Z">
              <w:r>
                <w:rPr>
                  <w:sz w:val="20"/>
                  <w:szCs w:val="20"/>
                </w:rPr>
                <w:t>2</w:t>
              </w:r>
            </w:ins>
            <w:del w:id="3618" w:author="Hoegberg, Sue" w:date="2019-01-11T16:57:00Z">
              <w:r w:rsidR="00D02272" w:rsidDel="00B60AB7">
                <w:rPr>
                  <w:sz w:val="20"/>
                  <w:szCs w:val="20"/>
                </w:rPr>
                <w:delText>0</w:delText>
              </w:r>
            </w:del>
          </w:p>
        </w:tc>
      </w:tr>
    </w:tbl>
    <w:p w14:paraId="07005DFB"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7B30D6F8" w14:textId="77777777" w:rsidTr="00262FE7">
        <w:trPr>
          <w:cantSplit/>
          <w:tblHeader/>
        </w:trPr>
        <w:tc>
          <w:tcPr>
            <w:tcW w:w="5040" w:type="dxa"/>
            <w:shd w:val="clear" w:color="auto" w:fill="BFBFBF" w:themeFill="background1" w:themeFillShade="BF"/>
          </w:tcPr>
          <w:p w14:paraId="34221CCF" w14:textId="77777777" w:rsidR="00D02272" w:rsidRPr="004F4800" w:rsidRDefault="00D02272" w:rsidP="00262FE7">
            <w:pPr>
              <w:rPr>
                <w:b/>
                <w:sz w:val="20"/>
                <w:szCs w:val="20"/>
              </w:rPr>
            </w:pPr>
            <w:r w:rsidRPr="004F4800">
              <w:rPr>
                <w:b/>
                <w:sz w:val="20"/>
                <w:szCs w:val="20"/>
              </w:rPr>
              <w:t>Preferred Data Formats</w:t>
            </w:r>
          </w:p>
        </w:tc>
        <w:tc>
          <w:tcPr>
            <w:tcW w:w="5760" w:type="dxa"/>
            <w:shd w:val="clear" w:color="auto" w:fill="BFBFBF" w:themeFill="background1" w:themeFillShade="BF"/>
          </w:tcPr>
          <w:p w14:paraId="1BB7F4A3" w14:textId="77777777" w:rsidR="00D02272" w:rsidRPr="004F4800" w:rsidRDefault="00D02272" w:rsidP="00262FE7">
            <w:pPr>
              <w:rPr>
                <w:b/>
                <w:sz w:val="20"/>
                <w:szCs w:val="20"/>
              </w:rPr>
            </w:pPr>
            <w:r w:rsidRPr="004F4800">
              <w:rPr>
                <w:b/>
                <w:sz w:val="20"/>
                <w:szCs w:val="20"/>
              </w:rPr>
              <w:t>Response</w:t>
            </w:r>
          </w:p>
        </w:tc>
      </w:tr>
      <w:tr w:rsidR="00D02272" w:rsidRPr="00D669B2" w14:paraId="66708C46" w14:textId="77777777" w:rsidTr="00262FE7">
        <w:trPr>
          <w:cantSplit/>
        </w:trPr>
        <w:tc>
          <w:tcPr>
            <w:tcW w:w="5040" w:type="dxa"/>
          </w:tcPr>
          <w:p w14:paraId="1BB3EC6B" w14:textId="77777777" w:rsidR="00D02272" w:rsidRPr="004F4800" w:rsidRDefault="00D02272" w:rsidP="00262FE7">
            <w:pPr>
              <w:rPr>
                <w:sz w:val="20"/>
                <w:szCs w:val="20"/>
              </w:rPr>
            </w:pPr>
            <w:r w:rsidRPr="004F4800">
              <w:rPr>
                <w:sz w:val="20"/>
                <w:szCs w:val="20"/>
              </w:rPr>
              <w:t xml:space="preserve">Vector Data – OGC conformant </w:t>
            </w:r>
          </w:p>
        </w:tc>
        <w:tc>
          <w:tcPr>
            <w:tcW w:w="5760" w:type="dxa"/>
          </w:tcPr>
          <w:p w14:paraId="60819651" w14:textId="77777777" w:rsidR="00D02272" w:rsidRPr="004F4800" w:rsidRDefault="00D02272" w:rsidP="00262FE7">
            <w:pPr>
              <w:rPr>
                <w:sz w:val="20"/>
                <w:szCs w:val="20"/>
              </w:rPr>
            </w:pPr>
          </w:p>
        </w:tc>
      </w:tr>
      <w:tr w:rsidR="00D02272" w:rsidRPr="00D669B2" w14:paraId="6C63E1F4" w14:textId="77777777" w:rsidTr="00262FE7">
        <w:trPr>
          <w:cantSplit/>
        </w:trPr>
        <w:tc>
          <w:tcPr>
            <w:tcW w:w="5040" w:type="dxa"/>
          </w:tcPr>
          <w:p w14:paraId="06C23406" w14:textId="77777777" w:rsidR="00D02272" w:rsidRPr="004F4800" w:rsidRDefault="00D02272" w:rsidP="00262FE7">
            <w:pPr>
              <w:rPr>
                <w:sz w:val="20"/>
                <w:szCs w:val="20"/>
              </w:rPr>
            </w:pPr>
            <w:r w:rsidRPr="004F4800">
              <w:rPr>
                <w:sz w:val="20"/>
                <w:szCs w:val="20"/>
              </w:rPr>
              <w:t>Vector Data – Shapefiles</w:t>
            </w:r>
          </w:p>
        </w:tc>
        <w:tc>
          <w:tcPr>
            <w:tcW w:w="5760" w:type="dxa"/>
          </w:tcPr>
          <w:p w14:paraId="63526E71" w14:textId="77777777" w:rsidR="00D02272" w:rsidRPr="004F4800" w:rsidRDefault="00D02272" w:rsidP="00262FE7">
            <w:pPr>
              <w:rPr>
                <w:sz w:val="20"/>
                <w:szCs w:val="20"/>
              </w:rPr>
            </w:pPr>
          </w:p>
        </w:tc>
      </w:tr>
      <w:tr w:rsidR="00D02272" w:rsidRPr="00D669B2" w14:paraId="6EB674B0" w14:textId="77777777" w:rsidTr="00262FE7">
        <w:trPr>
          <w:cantSplit/>
        </w:trPr>
        <w:tc>
          <w:tcPr>
            <w:tcW w:w="5040" w:type="dxa"/>
          </w:tcPr>
          <w:p w14:paraId="4EE045FA" w14:textId="77777777" w:rsidR="00D02272" w:rsidRPr="004F4800" w:rsidRDefault="00D02272" w:rsidP="00262FE7">
            <w:pPr>
              <w:rPr>
                <w:sz w:val="20"/>
                <w:szCs w:val="20"/>
              </w:rPr>
            </w:pPr>
            <w:r w:rsidRPr="004F4800">
              <w:rPr>
                <w:sz w:val="20"/>
                <w:szCs w:val="20"/>
              </w:rPr>
              <w:t>Vector Data – File geodatabase</w:t>
            </w:r>
          </w:p>
        </w:tc>
        <w:tc>
          <w:tcPr>
            <w:tcW w:w="5760" w:type="dxa"/>
          </w:tcPr>
          <w:p w14:paraId="0CE956E0" w14:textId="77777777" w:rsidR="00D02272" w:rsidRPr="004F4800" w:rsidRDefault="00D02272" w:rsidP="00262FE7">
            <w:pPr>
              <w:rPr>
                <w:sz w:val="20"/>
                <w:szCs w:val="20"/>
              </w:rPr>
            </w:pPr>
          </w:p>
        </w:tc>
      </w:tr>
      <w:tr w:rsidR="00D02272" w:rsidRPr="00D669B2" w14:paraId="3851C368" w14:textId="77777777" w:rsidTr="00262FE7">
        <w:trPr>
          <w:cantSplit/>
        </w:trPr>
        <w:tc>
          <w:tcPr>
            <w:tcW w:w="5040" w:type="dxa"/>
          </w:tcPr>
          <w:p w14:paraId="68A76F4F" w14:textId="77777777" w:rsidR="00D02272" w:rsidRPr="004F4800" w:rsidRDefault="00D02272" w:rsidP="00262FE7">
            <w:pPr>
              <w:rPr>
                <w:sz w:val="20"/>
                <w:szCs w:val="20"/>
              </w:rPr>
            </w:pPr>
            <w:r w:rsidRPr="004F4800">
              <w:rPr>
                <w:sz w:val="20"/>
                <w:szCs w:val="20"/>
              </w:rPr>
              <w:t>Vector Data – ENC</w:t>
            </w:r>
          </w:p>
        </w:tc>
        <w:tc>
          <w:tcPr>
            <w:tcW w:w="5760" w:type="dxa"/>
          </w:tcPr>
          <w:p w14:paraId="7A660EC6" w14:textId="77777777" w:rsidR="00D02272" w:rsidRPr="004F4800" w:rsidRDefault="00D02272" w:rsidP="00262FE7">
            <w:pPr>
              <w:rPr>
                <w:sz w:val="20"/>
                <w:szCs w:val="20"/>
              </w:rPr>
            </w:pPr>
          </w:p>
        </w:tc>
      </w:tr>
      <w:tr w:rsidR="00D02272" w:rsidRPr="00D669B2" w14:paraId="2187E9B7" w14:textId="77777777" w:rsidTr="00262FE7">
        <w:trPr>
          <w:cantSplit/>
        </w:trPr>
        <w:tc>
          <w:tcPr>
            <w:tcW w:w="5040" w:type="dxa"/>
          </w:tcPr>
          <w:p w14:paraId="33C241D3" w14:textId="77777777" w:rsidR="00D02272" w:rsidRPr="004F4800" w:rsidRDefault="00D02272" w:rsidP="00262FE7">
            <w:pPr>
              <w:rPr>
                <w:sz w:val="20"/>
                <w:szCs w:val="20"/>
              </w:rPr>
            </w:pPr>
            <w:r w:rsidRPr="004F4800">
              <w:rPr>
                <w:sz w:val="20"/>
                <w:szCs w:val="20"/>
              </w:rPr>
              <w:t>Raster Data – GeoTIFF</w:t>
            </w:r>
          </w:p>
        </w:tc>
        <w:tc>
          <w:tcPr>
            <w:tcW w:w="5760" w:type="dxa"/>
          </w:tcPr>
          <w:p w14:paraId="3E641BB6" w14:textId="31EF4E43" w:rsidR="00D02272" w:rsidRPr="004F4800" w:rsidRDefault="00B60AB7" w:rsidP="00262FE7">
            <w:pPr>
              <w:rPr>
                <w:sz w:val="20"/>
                <w:szCs w:val="20"/>
              </w:rPr>
            </w:pPr>
            <w:ins w:id="3619" w:author="Hoegberg, Sue" w:date="2019-01-11T16:57:00Z">
              <w:r>
                <w:rPr>
                  <w:sz w:val="20"/>
                  <w:szCs w:val="20"/>
                </w:rPr>
                <w:t>Preferred</w:t>
              </w:r>
            </w:ins>
          </w:p>
        </w:tc>
      </w:tr>
      <w:tr w:rsidR="00D02272" w:rsidRPr="00D669B2" w14:paraId="39956044" w14:textId="77777777" w:rsidTr="00262FE7">
        <w:trPr>
          <w:cantSplit/>
        </w:trPr>
        <w:tc>
          <w:tcPr>
            <w:tcW w:w="5040" w:type="dxa"/>
          </w:tcPr>
          <w:p w14:paraId="761DC7BA" w14:textId="77777777" w:rsidR="00D02272" w:rsidRPr="004F4800" w:rsidRDefault="00D02272" w:rsidP="00262FE7">
            <w:pPr>
              <w:rPr>
                <w:sz w:val="20"/>
                <w:szCs w:val="20"/>
              </w:rPr>
            </w:pPr>
            <w:r w:rsidRPr="004F4800">
              <w:rPr>
                <w:sz w:val="20"/>
                <w:szCs w:val="20"/>
              </w:rPr>
              <w:t>Raster Data – TIFF</w:t>
            </w:r>
          </w:p>
        </w:tc>
        <w:tc>
          <w:tcPr>
            <w:tcW w:w="5760" w:type="dxa"/>
          </w:tcPr>
          <w:p w14:paraId="6F8417E3" w14:textId="449A4113" w:rsidR="00D02272" w:rsidRPr="004F4800" w:rsidRDefault="00B60AB7" w:rsidP="00262FE7">
            <w:pPr>
              <w:rPr>
                <w:sz w:val="20"/>
                <w:szCs w:val="20"/>
              </w:rPr>
            </w:pPr>
            <w:ins w:id="3620" w:author="Hoegberg, Sue" w:date="2019-01-11T16:57:00Z">
              <w:r>
                <w:rPr>
                  <w:sz w:val="20"/>
                  <w:szCs w:val="20"/>
                </w:rPr>
                <w:t>Preferred</w:t>
              </w:r>
            </w:ins>
          </w:p>
        </w:tc>
      </w:tr>
      <w:tr w:rsidR="00D02272" w:rsidRPr="00D669B2" w14:paraId="0F6F9D75" w14:textId="77777777" w:rsidTr="00262FE7">
        <w:trPr>
          <w:cantSplit/>
        </w:trPr>
        <w:tc>
          <w:tcPr>
            <w:tcW w:w="5040" w:type="dxa"/>
          </w:tcPr>
          <w:p w14:paraId="329AF3D6" w14:textId="77777777" w:rsidR="00D02272" w:rsidRPr="004F4800" w:rsidRDefault="00D02272" w:rsidP="00262FE7">
            <w:pPr>
              <w:rPr>
                <w:sz w:val="20"/>
                <w:szCs w:val="20"/>
              </w:rPr>
            </w:pPr>
            <w:r w:rsidRPr="004F4800">
              <w:rPr>
                <w:sz w:val="20"/>
                <w:szCs w:val="20"/>
              </w:rPr>
              <w:t>Raster Data – MrSID</w:t>
            </w:r>
          </w:p>
        </w:tc>
        <w:tc>
          <w:tcPr>
            <w:tcW w:w="5760" w:type="dxa"/>
          </w:tcPr>
          <w:p w14:paraId="7D891821" w14:textId="77777777" w:rsidR="00D02272" w:rsidRPr="004F4800" w:rsidRDefault="00D02272" w:rsidP="00262FE7">
            <w:pPr>
              <w:rPr>
                <w:sz w:val="20"/>
                <w:szCs w:val="20"/>
              </w:rPr>
            </w:pPr>
          </w:p>
        </w:tc>
      </w:tr>
      <w:tr w:rsidR="00D02272" w:rsidRPr="00D669B2" w14:paraId="304DFDFB" w14:textId="77777777" w:rsidTr="00262FE7">
        <w:trPr>
          <w:cantSplit/>
        </w:trPr>
        <w:tc>
          <w:tcPr>
            <w:tcW w:w="5040" w:type="dxa"/>
          </w:tcPr>
          <w:p w14:paraId="47F84188" w14:textId="77777777" w:rsidR="00D02272" w:rsidRPr="004F4800" w:rsidRDefault="00D02272" w:rsidP="00262FE7">
            <w:pPr>
              <w:rPr>
                <w:sz w:val="20"/>
                <w:szCs w:val="20"/>
              </w:rPr>
            </w:pPr>
            <w:r w:rsidRPr="004F4800">
              <w:rPr>
                <w:sz w:val="20"/>
                <w:szCs w:val="20"/>
              </w:rPr>
              <w:t>Raster Data – GeoPDF</w:t>
            </w:r>
          </w:p>
        </w:tc>
        <w:tc>
          <w:tcPr>
            <w:tcW w:w="5760" w:type="dxa"/>
          </w:tcPr>
          <w:p w14:paraId="19F6E8CF" w14:textId="77777777" w:rsidR="00D02272" w:rsidRPr="004F4800" w:rsidRDefault="00D02272" w:rsidP="00262FE7">
            <w:pPr>
              <w:rPr>
                <w:sz w:val="20"/>
                <w:szCs w:val="20"/>
              </w:rPr>
            </w:pPr>
          </w:p>
        </w:tc>
      </w:tr>
      <w:tr w:rsidR="00D02272" w:rsidRPr="00D669B2" w14:paraId="6C161FAD" w14:textId="77777777" w:rsidTr="00262FE7">
        <w:trPr>
          <w:cantSplit/>
        </w:trPr>
        <w:tc>
          <w:tcPr>
            <w:tcW w:w="5040" w:type="dxa"/>
          </w:tcPr>
          <w:p w14:paraId="3B15432D" w14:textId="77777777" w:rsidR="00D02272" w:rsidRPr="004F4800" w:rsidRDefault="00D02272" w:rsidP="00262FE7">
            <w:pPr>
              <w:rPr>
                <w:sz w:val="20"/>
                <w:szCs w:val="20"/>
              </w:rPr>
            </w:pPr>
            <w:r w:rsidRPr="004F4800">
              <w:rPr>
                <w:sz w:val="20"/>
                <w:szCs w:val="20"/>
              </w:rPr>
              <w:t>Raster Data – PDF</w:t>
            </w:r>
          </w:p>
        </w:tc>
        <w:tc>
          <w:tcPr>
            <w:tcW w:w="5760" w:type="dxa"/>
          </w:tcPr>
          <w:p w14:paraId="39BEE9A5" w14:textId="77777777" w:rsidR="00D02272" w:rsidRPr="004F4800" w:rsidRDefault="00D02272" w:rsidP="00262FE7">
            <w:pPr>
              <w:rPr>
                <w:sz w:val="20"/>
                <w:szCs w:val="20"/>
              </w:rPr>
            </w:pPr>
          </w:p>
        </w:tc>
      </w:tr>
      <w:tr w:rsidR="00D02272" w:rsidRPr="00D669B2" w14:paraId="2AF68374" w14:textId="77777777" w:rsidTr="00262FE7">
        <w:trPr>
          <w:cantSplit/>
        </w:trPr>
        <w:tc>
          <w:tcPr>
            <w:tcW w:w="5040" w:type="dxa"/>
          </w:tcPr>
          <w:p w14:paraId="27CA2DA7" w14:textId="77777777" w:rsidR="00D02272" w:rsidRPr="004F4800" w:rsidRDefault="00D02272" w:rsidP="00262FE7">
            <w:pPr>
              <w:rPr>
                <w:sz w:val="20"/>
                <w:szCs w:val="20"/>
              </w:rPr>
            </w:pPr>
            <w:r w:rsidRPr="004F4800">
              <w:rPr>
                <w:sz w:val="20"/>
                <w:szCs w:val="20"/>
              </w:rPr>
              <w:t>Raster Data – RNC</w:t>
            </w:r>
          </w:p>
        </w:tc>
        <w:tc>
          <w:tcPr>
            <w:tcW w:w="5760" w:type="dxa"/>
          </w:tcPr>
          <w:p w14:paraId="1246389C" w14:textId="77777777" w:rsidR="00D02272" w:rsidRPr="004F4800" w:rsidRDefault="00D02272" w:rsidP="00262FE7">
            <w:pPr>
              <w:rPr>
                <w:sz w:val="20"/>
                <w:szCs w:val="20"/>
              </w:rPr>
            </w:pPr>
          </w:p>
        </w:tc>
      </w:tr>
      <w:tr w:rsidR="00D02272" w:rsidRPr="00D669B2" w14:paraId="1E827768" w14:textId="77777777" w:rsidTr="00262FE7">
        <w:trPr>
          <w:cantSplit/>
        </w:trPr>
        <w:tc>
          <w:tcPr>
            <w:tcW w:w="5040" w:type="dxa"/>
          </w:tcPr>
          <w:p w14:paraId="4E1DB741" w14:textId="77777777" w:rsidR="00D02272" w:rsidRPr="004F4800" w:rsidRDefault="00D02272" w:rsidP="00262FE7">
            <w:pPr>
              <w:rPr>
                <w:sz w:val="20"/>
                <w:szCs w:val="20"/>
              </w:rPr>
            </w:pPr>
            <w:r w:rsidRPr="004F4800">
              <w:rPr>
                <w:sz w:val="20"/>
                <w:szCs w:val="20"/>
              </w:rPr>
              <w:t>Gridded Data – BAG</w:t>
            </w:r>
          </w:p>
        </w:tc>
        <w:tc>
          <w:tcPr>
            <w:tcW w:w="5760" w:type="dxa"/>
          </w:tcPr>
          <w:p w14:paraId="650C28B4" w14:textId="77777777" w:rsidR="00D02272" w:rsidRPr="004F4800" w:rsidRDefault="00D02272" w:rsidP="00262FE7">
            <w:pPr>
              <w:rPr>
                <w:sz w:val="20"/>
                <w:szCs w:val="20"/>
              </w:rPr>
            </w:pPr>
          </w:p>
        </w:tc>
      </w:tr>
      <w:tr w:rsidR="00D02272" w:rsidRPr="00D669B2" w14:paraId="13B5E7FF" w14:textId="77777777" w:rsidTr="00262FE7">
        <w:trPr>
          <w:cantSplit/>
        </w:trPr>
        <w:tc>
          <w:tcPr>
            <w:tcW w:w="5040" w:type="dxa"/>
          </w:tcPr>
          <w:p w14:paraId="0E2B877B" w14:textId="77777777" w:rsidR="00D02272" w:rsidRPr="004F4800" w:rsidRDefault="00D02272" w:rsidP="00262FE7">
            <w:pPr>
              <w:rPr>
                <w:sz w:val="20"/>
                <w:szCs w:val="20"/>
              </w:rPr>
            </w:pPr>
            <w:r w:rsidRPr="004F4800">
              <w:rPr>
                <w:sz w:val="20"/>
                <w:szCs w:val="20"/>
              </w:rPr>
              <w:t>Gridded Data – GeoTiff</w:t>
            </w:r>
          </w:p>
        </w:tc>
        <w:tc>
          <w:tcPr>
            <w:tcW w:w="5760" w:type="dxa"/>
          </w:tcPr>
          <w:p w14:paraId="36F94417" w14:textId="6CBF3C7B" w:rsidR="00D02272" w:rsidRPr="004F4800" w:rsidRDefault="00B60AB7" w:rsidP="00262FE7">
            <w:pPr>
              <w:rPr>
                <w:sz w:val="20"/>
                <w:szCs w:val="20"/>
              </w:rPr>
            </w:pPr>
            <w:ins w:id="3621" w:author="Hoegberg, Sue" w:date="2019-01-11T16:58:00Z">
              <w:r>
                <w:rPr>
                  <w:sz w:val="20"/>
                  <w:szCs w:val="20"/>
                </w:rPr>
                <w:t>Preferred</w:t>
              </w:r>
            </w:ins>
          </w:p>
        </w:tc>
      </w:tr>
      <w:tr w:rsidR="00D02272" w:rsidRPr="00D669B2" w14:paraId="40CF1B15" w14:textId="77777777" w:rsidTr="00262FE7">
        <w:trPr>
          <w:cantSplit/>
        </w:trPr>
        <w:tc>
          <w:tcPr>
            <w:tcW w:w="5040" w:type="dxa"/>
          </w:tcPr>
          <w:p w14:paraId="4491D99C" w14:textId="77777777" w:rsidR="00D02272" w:rsidRPr="004F4800" w:rsidRDefault="00D02272" w:rsidP="00262FE7">
            <w:pPr>
              <w:rPr>
                <w:sz w:val="20"/>
                <w:szCs w:val="20"/>
              </w:rPr>
            </w:pPr>
            <w:r w:rsidRPr="004F4800">
              <w:rPr>
                <w:sz w:val="20"/>
                <w:szCs w:val="20"/>
              </w:rPr>
              <w:t>Gridded Data – ASCII</w:t>
            </w:r>
          </w:p>
        </w:tc>
        <w:tc>
          <w:tcPr>
            <w:tcW w:w="5760" w:type="dxa"/>
          </w:tcPr>
          <w:p w14:paraId="2A560373" w14:textId="77777777" w:rsidR="00D02272" w:rsidRPr="004F4800" w:rsidRDefault="00D02272" w:rsidP="00262FE7">
            <w:pPr>
              <w:rPr>
                <w:sz w:val="20"/>
                <w:szCs w:val="20"/>
              </w:rPr>
            </w:pPr>
          </w:p>
        </w:tc>
      </w:tr>
      <w:tr w:rsidR="00D02272" w:rsidRPr="00D669B2" w14:paraId="1F8D3B3E" w14:textId="77777777" w:rsidTr="00262FE7">
        <w:trPr>
          <w:cantSplit/>
        </w:trPr>
        <w:tc>
          <w:tcPr>
            <w:tcW w:w="5040" w:type="dxa"/>
          </w:tcPr>
          <w:p w14:paraId="644ED955" w14:textId="77777777" w:rsidR="00D02272" w:rsidRPr="004F4800" w:rsidRDefault="00D02272" w:rsidP="00262FE7">
            <w:pPr>
              <w:rPr>
                <w:sz w:val="20"/>
                <w:szCs w:val="20"/>
              </w:rPr>
            </w:pPr>
            <w:r w:rsidRPr="004F4800">
              <w:rPr>
                <w:sz w:val="20"/>
                <w:szCs w:val="20"/>
              </w:rPr>
              <w:t>Gridded Data – ArcGrid</w:t>
            </w:r>
          </w:p>
        </w:tc>
        <w:tc>
          <w:tcPr>
            <w:tcW w:w="5760" w:type="dxa"/>
          </w:tcPr>
          <w:p w14:paraId="3FF47083" w14:textId="77777777" w:rsidR="00D02272" w:rsidRPr="004F4800" w:rsidRDefault="00D02272" w:rsidP="00262FE7">
            <w:pPr>
              <w:rPr>
                <w:sz w:val="20"/>
                <w:szCs w:val="20"/>
              </w:rPr>
            </w:pPr>
          </w:p>
        </w:tc>
      </w:tr>
      <w:tr w:rsidR="00D02272" w:rsidRPr="00D669B2" w14:paraId="696D1F88" w14:textId="77777777" w:rsidTr="00262FE7">
        <w:trPr>
          <w:cantSplit/>
        </w:trPr>
        <w:tc>
          <w:tcPr>
            <w:tcW w:w="5040" w:type="dxa"/>
          </w:tcPr>
          <w:p w14:paraId="08267159" w14:textId="77777777" w:rsidR="00D02272" w:rsidRPr="004F4800" w:rsidRDefault="00D02272" w:rsidP="00262FE7">
            <w:pPr>
              <w:rPr>
                <w:sz w:val="20"/>
                <w:szCs w:val="20"/>
              </w:rPr>
            </w:pPr>
            <w:r w:rsidRPr="004F4800">
              <w:rPr>
                <w:sz w:val="20"/>
                <w:szCs w:val="20"/>
              </w:rPr>
              <w:t>Gridded Data – NetCDF</w:t>
            </w:r>
          </w:p>
        </w:tc>
        <w:tc>
          <w:tcPr>
            <w:tcW w:w="5760" w:type="dxa"/>
          </w:tcPr>
          <w:p w14:paraId="45D7232C" w14:textId="77777777" w:rsidR="00D02272" w:rsidRPr="004F4800" w:rsidRDefault="00D02272" w:rsidP="00262FE7">
            <w:pPr>
              <w:rPr>
                <w:sz w:val="20"/>
                <w:szCs w:val="20"/>
              </w:rPr>
            </w:pPr>
          </w:p>
        </w:tc>
      </w:tr>
      <w:tr w:rsidR="00D02272" w:rsidRPr="00D669B2" w14:paraId="1E260695" w14:textId="77777777" w:rsidTr="00262FE7">
        <w:trPr>
          <w:cantSplit/>
        </w:trPr>
        <w:tc>
          <w:tcPr>
            <w:tcW w:w="5040" w:type="dxa"/>
          </w:tcPr>
          <w:p w14:paraId="1A5F885D" w14:textId="77777777" w:rsidR="00D02272" w:rsidRPr="004F4800" w:rsidRDefault="00D02272" w:rsidP="00262FE7">
            <w:pPr>
              <w:rPr>
                <w:sz w:val="20"/>
                <w:szCs w:val="20"/>
              </w:rPr>
            </w:pPr>
            <w:r w:rsidRPr="004F4800">
              <w:rPr>
                <w:sz w:val="20"/>
                <w:szCs w:val="20"/>
              </w:rPr>
              <w:t>Gridded Data – GridFloat</w:t>
            </w:r>
          </w:p>
        </w:tc>
        <w:tc>
          <w:tcPr>
            <w:tcW w:w="5760" w:type="dxa"/>
          </w:tcPr>
          <w:p w14:paraId="5DFF1719" w14:textId="77777777" w:rsidR="00D02272" w:rsidRPr="004F4800" w:rsidRDefault="00D02272" w:rsidP="00262FE7">
            <w:pPr>
              <w:rPr>
                <w:sz w:val="20"/>
                <w:szCs w:val="20"/>
              </w:rPr>
            </w:pPr>
          </w:p>
        </w:tc>
      </w:tr>
      <w:tr w:rsidR="00D02272" w:rsidRPr="00D669B2" w14:paraId="643961B2" w14:textId="77777777" w:rsidTr="00262FE7">
        <w:trPr>
          <w:cantSplit/>
        </w:trPr>
        <w:tc>
          <w:tcPr>
            <w:tcW w:w="5040" w:type="dxa"/>
          </w:tcPr>
          <w:p w14:paraId="33D73635" w14:textId="77777777" w:rsidR="00D02272" w:rsidRPr="004F4800" w:rsidRDefault="00D02272" w:rsidP="00262FE7">
            <w:pPr>
              <w:rPr>
                <w:sz w:val="20"/>
                <w:szCs w:val="20"/>
              </w:rPr>
            </w:pPr>
            <w:r w:rsidRPr="004F4800">
              <w:rPr>
                <w:sz w:val="20"/>
                <w:szCs w:val="20"/>
              </w:rPr>
              <w:t>Gridded Data – IMG</w:t>
            </w:r>
          </w:p>
        </w:tc>
        <w:tc>
          <w:tcPr>
            <w:tcW w:w="5760" w:type="dxa"/>
          </w:tcPr>
          <w:p w14:paraId="62474BF2" w14:textId="77777777" w:rsidR="00D02272" w:rsidRPr="004F4800" w:rsidRDefault="00D02272" w:rsidP="00262FE7">
            <w:pPr>
              <w:rPr>
                <w:sz w:val="20"/>
                <w:szCs w:val="20"/>
              </w:rPr>
            </w:pPr>
          </w:p>
        </w:tc>
      </w:tr>
      <w:tr w:rsidR="00D02272" w:rsidRPr="00D669B2" w14:paraId="748280C0" w14:textId="77777777" w:rsidTr="00262FE7">
        <w:trPr>
          <w:cantSplit/>
        </w:trPr>
        <w:tc>
          <w:tcPr>
            <w:tcW w:w="5040" w:type="dxa"/>
          </w:tcPr>
          <w:p w14:paraId="0865E141" w14:textId="77777777" w:rsidR="00D02272" w:rsidRPr="004F4800" w:rsidRDefault="00D02272" w:rsidP="00262FE7">
            <w:pPr>
              <w:rPr>
                <w:sz w:val="20"/>
                <w:szCs w:val="20"/>
              </w:rPr>
            </w:pPr>
            <w:r w:rsidRPr="004F4800">
              <w:rPr>
                <w:sz w:val="20"/>
                <w:szCs w:val="20"/>
              </w:rPr>
              <w:t>Gridded Data – DTED</w:t>
            </w:r>
          </w:p>
        </w:tc>
        <w:tc>
          <w:tcPr>
            <w:tcW w:w="5760" w:type="dxa"/>
          </w:tcPr>
          <w:p w14:paraId="477F2A31" w14:textId="77777777" w:rsidR="00D02272" w:rsidRPr="004F4800" w:rsidRDefault="00D02272" w:rsidP="00262FE7">
            <w:pPr>
              <w:rPr>
                <w:sz w:val="20"/>
                <w:szCs w:val="20"/>
              </w:rPr>
            </w:pPr>
          </w:p>
        </w:tc>
      </w:tr>
      <w:tr w:rsidR="00D02272" w:rsidRPr="00D669B2" w14:paraId="486B5128" w14:textId="77777777" w:rsidTr="00262FE7">
        <w:trPr>
          <w:cantSplit/>
        </w:trPr>
        <w:tc>
          <w:tcPr>
            <w:tcW w:w="5040" w:type="dxa"/>
          </w:tcPr>
          <w:p w14:paraId="4D92359E" w14:textId="77777777" w:rsidR="00D02272" w:rsidRPr="004F4800" w:rsidRDefault="00D02272" w:rsidP="00262FE7">
            <w:pPr>
              <w:rPr>
                <w:sz w:val="20"/>
                <w:szCs w:val="20"/>
              </w:rPr>
            </w:pPr>
            <w:r w:rsidRPr="004F4800">
              <w:rPr>
                <w:sz w:val="20"/>
                <w:szCs w:val="20"/>
              </w:rPr>
              <w:t>Mass Points – LAS/LAZ</w:t>
            </w:r>
          </w:p>
        </w:tc>
        <w:tc>
          <w:tcPr>
            <w:tcW w:w="5760" w:type="dxa"/>
          </w:tcPr>
          <w:p w14:paraId="7D1FCF94" w14:textId="7F803EEE" w:rsidR="00D02272" w:rsidRPr="004F4800" w:rsidRDefault="00B60AB7" w:rsidP="00262FE7">
            <w:pPr>
              <w:rPr>
                <w:sz w:val="20"/>
                <w:szCs w:val="20"/>
              </w:rPr>
            </w:pPr>
            <w:ins w:id="3622" w:author="Hoegberg, Sue" w:date="2019-01-11T16:58:00Z">
              <w:r>
                <w:rPr>
                  <w:sz w:val="20"/>
                  <w:szCs w:val="20"/>
                </w:rPr>
                <w:t>Preferred</w:t>
              </w:r>
            </w:ins>
          </w:p>
        </w:tc>
      </w:tr>
      <w:tr w:rsidR="00D02272" w:rsidRPr="00D669B2" w14:paraId="7889C5A8" w14:textId="77777777" w:rsidTr="00262FE7">
        <w:trPr>
          <w:cantSplit/>
        </w:trPr>
        <w:tc>
          <w:tcPr>
            <w:tcW w:w="5040" w:type="dxa"/>
          </w:tcPr>
          <w:p w14:paraId="5815570D" w14:textId="77777777" w:rsidR="00D02272" w:rsidRPr="004F4800" w:rsidRDefault="00D02272" w:rsidP="00262FE7">
            <w:pPr>
              <w:rPr>
                <w:sz w:val="20"/>
                <w:szCs w:val="20"/>
              </w:rPr>
            </w:pPr>
            <w:r w:rsidRPr="004F4800">
              <w:rPr>
                <w:sz w:val="20"/>
                <w:szCs w:val="20"/>
              </w:rPr>
              <w:t>Mass Points – ASCII</w:t>
            </w:r>
          </w:p>
        </w:tc>
        <w:tc>
          <w:tcPr>
            <w:tcW w:w="5760" w:type="dxa"/>
          </w:tcPr>
          <w:p w14:paraId="45B980AA" w14:textId="77777777" w:rsidR="00D02272" w:rsidRPr="004F4800" w:rsidRDefault="00D02272" w:rsidP="00262FE7">
            <w:pPr>
              <w:rPr>
                <w:sz w:val="20"/>
                <w:szCs w:val="20"/>
              </w:rPr>
            </w:pPr>
          </w:p>
        </w:tc>
      </w:tr>
      <w:tr w:rsidR="00D02272" w:rsidRPr="00D669B2" w14:paraId="0BD69FE1" w14:textId="77777777" w:rsidTr="00262FE7">
        <w:trPr>
          <w:cantSplit/>
        </w:trPr>
        <w:tc>
          <w:tcPr>
            <w:tcW w:w="5040" w:type="dxa"/>
          </w:tcPr>
          <w:p w14:paraId="5870BE4F" w14:textId="77777777" w:rsidR="00D02272" w:rsidRPr="004F4800" w:rsidRDefault="00D02272" w:rsidP="00262FE7">
            <w:pPr>
              <w:rPr>
                <w:sz w:val="20"/>
                <w:szCs w:val="20"/>
              </w:rPr>
            </w:pPr>
            <w:r w:rsidRPr="004F4800">
              <w:rPr>
                <w:sz w:val="20"/>
                <w:szCs w:val="20"/>
              </w:rPr>
              <w:t>TIN</w:t>
            </w:r>
          </w:p>
        </w:tc>
        <w:tc>
          <w:tcPr>
            <w:tcW w:w="5760" w:type="dxa"/>
          </w:tcPr>
          <w:p w14:paraId="7841B556" w14:textId="77777777" w:rsidR="00D02272" w:rsidRPr="004F4800" w:rsidRDefault="00D02272" w:rsidP="00262FE7">
            <w:pPr>
              <w:rPr>
                <w:sz w:val="20"/>
                <w:szCs w:val="20"/>
              </w:rPr>
            </w:pPr>
          </w:p>
        </w:tc>
      </w:tr>
      <w:tr w:rsidR="00D02272" w:rsidRPr="00D669B2" w14:paraId="372B393D" w14:textId="77777777" w:rsidTr="00262FE7">
        <w:trPr>
          <w:cantSplit/>
        </w:trPr>
        <w:tc>
          <w:tcPr>
            <w:tcW w:w="5040" w:type="dxa"/>
          </w:tcPr>
          <w:p w14:paraId="43C02320" w14:textId="77777777" w:rsidR="00D02272" w:rsidRPr="004F4800" w:rsidRDefault="00D02272" w:rsidP="00262FE7">
            <w:pPr>
              <w:rPr>
                <w:sz w:val="20"/>
                <w:szCs w:val="20"/>
              </w:rPr>
            </w:pPr>
            <w:r>
              <w:rPr>
                <w:sz w:val="20"/>
                <w:szCs w:val="20"/>
              </w:rPr>
              <w:t>Other</w:t>
            </w:r>
          </w:p>
        </w:tc>
        <w:tc>
          <w:tcPr>
            <w:tcW w:w="5760" w:type="dxa"/>
          </w:tcPr>
          <w:p w14:paraId="3D1058CB" w14:textId="77777777" w:rsidR="00D02272" w:rsidRPr="003C3C7E" w:rsidRDefault="00D02272" w:rsidP="00262FE7">
            <w:pPr>
              <w:rPr>
                <w:sz w:val="20"/>
                <w:szCs w:val="20"/>
              </w:rPr>
            </w:pPr>
          </w:p>
        </w:tc>
      </w:tr>
      <w:tr w:rsidR="00D02272" w:rsidRPr="00D669B2" w14:paraId="3D7A73C5" w14:textId="77777777" w:rsidTr="00262FE7">
        <w:trPr>
          <w:cantSplit/>
        </w:trPr>
        <w:tc>
          <w:tcPr>
            <w:tcW w:w="5040" w:type="dxa"/>
          </w:tcPr>
          <w:p w14:paraId="103FBCAB" w14:textId="77777777" w:rsidR="00D02272" w:rsidRPr="004F4800" w:rsidRDefault="00D02272" w:rsidP="00262FE7">
            <w:pPr>
              <w:rPr>
                <w:sz w:val="20"/>
                <w:szCs w:val="20"/>
              </w:rPr>
            </w:pPr>
            <w:r>
              <w:rPr>
                <w:sz w:val="20"/>
                <w:szCs w:val="20"/>
              </w:rPr>
              <w:t>Other Description</w:t>
            </w:r>
          </w:p>
        </w:tc>
        <w:tc>
          <w:tcPr>
            <w:tcW w:w="5760" w:type="dxa"/>
          </w:tcPr>
          <w:p w14:paraId="7835A7FC" w14:textId="77777777" w:rsidR="00D02272" w:rsidRPr="004F4800" w:rsidRDefault="00D02272" w:rsidP="00262FE7">
            <w:pPr>
              <w:rPr>
                <w:sz w:val="20"/>
                <w:szCs w:val="20"/>
              </w:rPr>
            </w:pPr>
          </w:p>
        </w:tc>
      </w:tr>
    </w:tbl>
    <w:p w14:paraId="1DB824E9" w14:textId="77777777" w:rsidR="00D02272" w:rsidRPr="00D669B2" w:rsidRDefault="00D02272" w:rsidP="00D02272"/>
    <w:tbl>
      <w:tblPr>
        <w:tblStyle w:val="TableGrid1"/>
        <w:tblW w:w="10800" w:type="dxa"/>
        <w:tblLook w:val="04A0" w:firstRow="1" w:lastRow="0" w:firstColumn="1" w:lastColumn="0" w:noHBand="0" w:noVBand="1"/>
      </w:tblPr>
      <w:tblGrid>
        <w:gridCol w:w="5760"/>
        <w:gridCol w:w="5040"/>
      </w:tblGrid>
      <w:tr w:rsidR="00D02272" w:rsidRPr="00D669B2" w14:paraId="0E88F794" w14:textId="77777777" w:rsidTr="00262FE7">
        <w:trPr>
          <w:cantSplit/>
          <w:trHeight w:val="314"/>
          <w:tblHeader/>
        </w:trPr>
        <w:tc>
          <w:tcPr>
            <w:tcW w:w="5760" w:type="dxa"/>
            <w:tcBorders>
              <w:bottom w:val="single" w:sz="4" w:space="0" w:color="auto"/>
            </w:tcBorders>
            <w:shd w:val="clear" w:color="auto" w:fill="BFBFBF" w:themeFill="background1" w:themeFillShade="BF"/>
          </w:tcPr>
          <w:p w14:paraId="3C6CB80A"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Data or Service Access Method</w:t>
            </w:r>
          </w:p>
        </w:tc>
        <w:tc>
          <w:tcPr>
            <w:tcW w:w="5040" w:type="dxa"/>
            <w:shd w:val="clear" w:color="auto" w:fill="BFBFBF" w:themeFill="background1" w:themeFillShade="BF"/>
          </w:tcPr>
          <w:p w14:paraId="31DD36B8" w14:textId="77777777" w:rsidR="00D02272" w:rsidRPr="004F4800" w:rsidRDefault="00D02272" w:rsidP="00262FE7">
            <w:pPr>
              <w:jc w:val="center"/>
              <w:rPr>
                <w:rFonts w:eastAsia="Calibri" w:cs="Calibri"/>
                <w:b/>
                <w:color w:val="000000"/>
                <w:sz w:val="20"/>
                <w:szCs w:val="20"/>
              </w:rPr>
            </w:pPr>
            <w:commentRangeStart w:id="3623"/>
            <w:r w:rsidRPr="004F4800">
              <w:rPr>
                <w:rFonts w:eastAsia="Calibri" w:cs="Calibri"/>
                <w:b/>
                <w:color w:val="000000"/>
                <w:sz w:val="20"/>
                <w:szCs w:val="20"/>
              </w:rPr>
              <w:t>Response</w:t>
            </w:r>
            <w:commentRangeEnd w:id="3623"/>
            <w:r w:rsidR="00B60AB7">
              <w:rPr>
                <w:rStyle w:val="CommentReference"/>
              </w:rPr>
              <w:commentReference w:id="3623"/>
            </w:r>
          </w:p>
        </w:tc>
      </w:tr>
      <w:tr w:rsidR="003D34B0" w:rsidRPr="00D669B2" w14:paraId="686C454F"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378EAE3A" w14:textId="77777777" w:rsidR="003D34B0" w:rsidRPr="004F4800" w:rsidRDefault="003D34B0" w:rsidP="003D34B0">
            <w:pPr>
              <w:rPr>
                <w:sz w:val="20"/>
                <w:szCs w:val="20"/>
              </w:rPr>
            </w:pPr>
            <w:r w:rsidRPr="004F4800">
              <w:rPr>
                <w:sz w:val="20"/>
                <w:szCs w:val="20"/>
              </w:rPr>
              <w:t>Web services to discover standard data products</w:t>
            </w:r>
          </w:p>
        </w:tc>
        <w:tc>
          <w:tcPr>
            <w:tcW w:w="5040" w:type="dxa"/>
            <w:tcBorders>
              <w:left w:val="single" w:sz="4" w:space="0" w:color="auto"/>
            </w:tcBorders>
          </w:tcPr>
          <w:p w14:paraId="77BEA927" w14:textId="081A2B85" w:rsidR="003D34B0" w:rsidRPr="004F4800" w:rsidRDefault="003D34B0" w:rsidP="003D34B0">
            <w:pPr>
              <w:rPr>
                <w:rFonts w:eastAsia="Calibri" w:cs="Calibri"/>
                <w:color w:val="000000"/>
                <w:sz w:val="20"/>
                <w:szCs w:val="20"/>
              </w:rPr>
            </w:pPr>
            <w:ins w:id="3624" w:author="Hoegberg, Sue" w:date="2019-01-20T16:53:00Z">
              <w:r>
                <w:rPr>
                  <w:rFonts w:eastAsia="Calibri" w:cs="Calibri"/>
                  <w:color w:val="000000"/>
                  <w:sz w:val="20"/>
                  <w:szCs w:val="20"/>
                </w:rPr>
                <w:t>Required</w:t>
              </w:r>
            </w:ins>
          </w:p>
        </w:tc>
      </w:tr>
      <w:tr w:rsidR="003D34B0" w:rsidRPr="00D669B2" w14:paraId="456945D7"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1CABE98D" w14:textId="77777777" w:rsidR="003D34B0" w:rsidRPr="004F4800" w:rsidRDefault="003D34B0" w:rsidP="003D34B0">
            <w:pPr>
              <w:rPr>
                <w:sz w:val="20"/>
                <w:szCs w:val="20"/>
              </w:rPr>
            </w:pPr>
            <w:r w:rsidRPr="004F4800">
              <w:rPr>
                <w:sz w:val="20"/>
                <w:szCs w:val="20"/>
              </w:rPr>
              <w:t>Web services to download standard data products</w:t>
            </w:r>
          </w:p>
        </w:tc>
        <w:tc>
          <w:tcPr>
            <w:tcW w:w="5040" w:type="dxa"/>
            <w:tcBorders>
              <w:left w:val="single" w:sz="4" w:space="0" w:color="auto"/>
            </w:tcBorders>
          </w:tcPr>
          <w:p w14:paraId="0A2B97C0" w14:textId="6F044270" w:rsidR="003D34B0" w:rsidRPr="004F4800" w:rsidRDefault="003D34B0" w:rsidP="003D34B0">
            <w:pPr>
              <w:rPr>
                <w:rFonts w:eastAsia="Calibri" w:cs="Calibri"/>
                <w:color w:val="000000"/>
                <w:sz w:val="20"/>
                <w:szCs w:val="20"/>
              </w:rPr>
            </w:pPr>
            <w:ins w:id="3625" w:author="Hoegberg, Sue" w:date="2019-01-20T16:53:00Z">
              <w:r>
                <w:rPr>
                  <w:rFonts w:eastAsia="Calibri" w:cs="Calibri"/>
                  <w:color w:val="000000"/>
                  <w:sz w:val="20"/>
                  <w:szCs w:val="20"/>
                </w:rPr>
                <w:t>Required</w:t>
              </w:r>
            </w:ins>
          </w:p>
        </w:tc>
      </w:tr>
      <w:tr w:rsidR="003D34B0" w:rsidRPr="00D669B2" w14:paraId="259B09E1"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2A91F92" w14:textId="77777777" w:rsidR="003D34B0" w:rsidRPr="004F4800" w:rsidRDefault="003D34B0" w:rsidP="003D34B0">
            <w:pPr>
              <w:rPr>
                <w:sz w:val="20"/>
                <w:szCs w:val="20"/>
              </w:rPr>
            </w:pPr>
            <w:r w:rsidRPr="004F4800">
              <w:rPr>
                <w:sz w:val="20"/>
                <w:szCs w:val="20"/>
              </w:rPr>
              <w:t>Web services to create customized data products</w:t>
            </w:r>
          </w:p>
        </w:tc>
        <w:tc>
          <w:tcPr>
            <w:tcW w:w="5040" w:type="dxa"/>
            <w:tcBorders>
              <w:left w:val="single" w:sz="4" w:space="0" w:color="auto"/>
            </w:tcBorders>
          </w:tcPr>
          <w:p w14:paraId="5D2D1567" w14:textId="1175BA93" w:rsidR="003D34B0" w:rsidRPr="004F4800" w:rsidRDefault="003D34B0" w:rsidP="003D34B0">
            <w:pPr>
              <w:rPr>
                <w:rFonts w:eastAsia="Calibri" w:cs="Calibri"/>
                <w:color w:val="000000"/>
                <w:sz w:val="20"/>
                <w:szCs w:val="20"/>
              </w:rPr>
            </w:pPr>
            <w:ins w:id="3626" w:author="Hoegberg, Sue" w:date="2019-01-20T16:53:00Z">
              <w:r>
                <w:rPr>
                  <w:rFonts w:eastAsia="Calibri" w:cs="Calibri"/>
                  <w:color w:val="000000"/>
                  <w:sz w:val="20"/>
                  <w:szCs w:val="20"/>
                </w:rPr>
                <w:t>Nice to have</w:t>
              </w:r>
            </w:ins>
          </w:p>
        </w:tc>
      </w:tr>
      <w:tr w:rsidR="003D34B0" w:rsidRPr="00D669B2" w14:paraId="35699475"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47D6C113" w14:textId="77777777" w:rsidR="003D34B0" w:rsidRPr="004F4800" w:rsidRDefault="003D34B0" w:rsidP="003D34B0">
            <w:pPr>
              <w:rPr>
                <w:sz w:val="20"/>
                <w:szCs w:val="20"/>
              </w:rPr>
            </w:pPr>
            <w:r w:rsidRPr="004F4800">
              <w:rPr>
                <w:sz w:val="20"/>
                <w:szCs w:val="20"/>
              </w:rPr>
              <w:t>Web services to dynamically use data with client-based software (like a browser, GIS, or to feed other services)</w:t>
            </w:r>
          </w:p>
        </w:tc>
        <w:tc>
          <w:tcPr>
            <w:tcW w:w="5040" w:type="dxa"/>
            <w:tcBorders>
              <w:left w:val="single" w:sz="4" w:space="0" w:color="auto"/>
            </w:tcBorders>
          </w:tcPr>
          <w:p w14:paraId="14B9C28F" w14:textId="6C8364DA" w:rsidR="003D34B0" w:rsidRPr="004F4800" w:rsidRDefault="003D34B0" w:rsidP="003D34B0">
            <w:pPr>
              <w:rPr>
                <w:rFonts w:eastAsia="Calibri" w:cs="Calibri"/>
                <w:color w:val="000000"/>
                <w:sz w:val="20"/>
                <w:szCs w:val="20"/>
              </w:rPr>
            </w:pPr>
            <w:ins w:id="3627" w:author="Hoegberg, Sue" w:date="2019-01-20T16:53:00Z">
              <w:r>
                <w:rPr>
                  <w:rFonts w:eastAsia="Calibri" w:cs="Calibri"/>
                  <w:color w:val="000000"/>
                  <w:sz w:val="20"/>
                  <w:szCs w:val="20"/>
                </w:rPr>
                <w:t>Highly desirable</w:t>
              </w:r>
            </w:ins>
          </w:p>
        </w:tc>
      </w:tr>
      <w:tr w:rsidR="003D34B0" w:rsidRPr="00D669B2" w14:paraId="66C849DF"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2E71224C" w14:textId="77777777" w:rsidR="003D34B0" w:rsidRPr="004F4800" w:rsidRDefault="003D34B0" w:rsidP="003D34B0">
            <w:pPr>
              <w:rPr>
                <w:sz w:val="20"/>
                <w:szCs w:val="20"/>
              </w:rPr>
            </w:pPr>
            <w:r w:rsidRPr="004F4800">
              <w:rPr>
                <w:sz w:val="20"/>
                <w:szCs w:val="20"/>
              </w:rPr>
              <w:t>Web services to visualize cartographically rendered and symbolized 3D elevation data</w:t>
            </w:r>
          </w:p>
        </w:tc>
        <w:tc>
          <w:tcPr>
            <w:tcW w:w="5040" w:type="dxa"/>
            <w:tcBorders>
              <w:left w:val="single" w:sz="4" w:space="0" w:color="auto"/>
            </w:tcBorders>
          </w:tcPr>
          <w:p w14:paraId="453D96A0" w14:textId="07C0FC08" w:rsidR="003D34B0" w:rsidRPr="004F4800" w:rsidRDefault="003D34B0" w:rsidP="003D34B0">
            <w:pPr>
              <w:rPr>
                <w:rFonts w:eastAsia="Calibri" w:cs="Calibri"/>
                <w:color w:val="000000"/>
                <w:sz w:val="20"/>
                <w:szCs w:val="20"/>
              </w:rPr>
            </w:pPr>
            <w:ins w:id="3628" w:author="Hoegberg, Sue" w:date="2019-01-20T16:53:00Z">
              <w:r>
                <w:rPr>
                  <w:rFonts w:eastAsia="Calibri" w:cs="Calibri"/>
                  <w:color w:val="000000"/>
                  <w:sz w:val="20"/>
                  <w:szCs w:val="20"/>
                </w:rPr>
                <w:t>Nice to have</w:t>
              </w:r>
            </w:ins>
          </w:p>
        </w:tc>
      </w:tr>
      <w:tr w:rsidR="003D34B0" w:rsidRPr="00D669B2" w14:paraId="1682F787"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2CC6D05F" w14:textId="77777777" w:rsidR="003D34B0" w:rsidRPr="004F4800" w:rsidRDefault="003D34B0" w:rsidP="003D34B0">
            <w:pPr>
              <w:rPr>
                <w:sz w:val="20"/>
                <w:szCs w:val="20"/>
              </w:rPr>
            </w:pPr>
            <w:r w:rsidRPr="004F4800">
              <w:rPr>
                <w:sz w:val="20"/>
                <w:szCs w:val="20"/>
              </w:rPr>
              <w:t>Web services that allow combination of visualizations with other visualization services (mash-ups)</w:t>
            </w:r>
          </w:p>
        </w:tc>
        <w:tc>
          <w:tcPr>
            <w:tcW w:w="5040" w:type="dxa"/>
            <w:tcBorders>
              <w:left w:val="single" w:sz="4" w:space="0" w:color="auto"/>
            </w:tcBorders>
          </w:tcPr>
          <w:p w14:paraId="6234969D" w14:textId="119163B3" w:rsidR="003D34B0" w:rsidRPr="004F4800" w:rsidRDefault="003D34B0" w:rsidP="003D34B0">
            <w:pPr>
              <w:rPr>
                <w:rFonts w:eastAsia="Calibri" w:cs="Calibri"/>
                <w:color w:val="000000"/>
                <w:sz w:val="20"/>
                <w:szCs w:val="20"/>
              </w:rPr>
            </w:pPr>
            <w:ins w:id="3629" w:author="Hoegberg, Sue" w:date="2019-01-20T16:53:00Z">
              <w:r>
                <w:rPr>
                  <w:rFonts w:eastAsia="Calibri" w:cs="Calibri"/>
                  <w:color w:val="000000"/>
                  <w:sz w:val="20"/>
                  <w:szCs w:val="20"/>
                </w:rPr>
                <w:t>Not required</w:t>
              </w:r>
            </w:ins>
          </w:p>
        </w:tc>
      </w:tr>
    </w:tbl>
    <w:p w14:paraId="395EBE80" w14:textId="77777777" w:rsidR="00D02272" w:rsidRPr="00D669B2" w:rsidRDefault="00D02272" w:rsidP="00D02272"/>
    <w:tbl>
      <w:tblPr>
        <w:tblStyle w:val="TableGrid1"/>
        <w:tblW w:w="10800" w:type="dxa"/>
        <w:tblLook w:val="04A0" w:firstRow="1" w:lastRow="0" w:firstColumn="1" w:lastColumn="0" w:noHBand="0" w:noVBand="1"/>
      </w:tblPr>
      <w:tblGrid>
        <w:gridCol w:w="5040"/>
        <w:gridCol w:w="5760"/>
      </w:tblGrid>
      <w:tr w:rsidR="00D02272" w:rsidRPr="00D669B2" w14:paraId="798D2BF9" w14:textId="77777777" w:rsidTr="00262FE7">
        <w:trPr>
          <w:cantSplit/>
          <w:trHeight w:val="314"/>
          <w:tblHeader/>
        </w:trPr>
        <w:tc>
          <w:tcPr>
            <w:tcW w:w="5040" w:type="dxa"/>
            <w:tcBorders>
              <w:bottom w:val="single" w:sz="4" w:space="0" w:color="000000" w:themeColor="text1"/>
            </w:tcBorders>
            <w:shd w:val="clear" w:color="auto" w:fill="BFBFBF" w:themeFill="background1" w:themeFillShade="BF"/>
          </w:tcPr>
          <w:p w14:paraId="02BF00C8"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Assistance Desired</w:t>
            </w:r>
          </w:p>
        </w:tc>
        <w:tc>
          <w:tcPr>
            <w:tcW w:w="5760" w:type="dxa"/>
            <w:shd w:val="clear" w:color="auto" w:fill="BFBFBF" w:themeFill="background1" w:themeFillShade="BF"/>
          </w:tcPr>
          <w:p w14:paraId="748DA8AF"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3D34B0" w:rsidRPr="00D669B2" w14:paraId="095317AE"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7DCDDAD" w14:textId="77777777" w:rsidR="003D34B0" w:rsidRPr="004F4800" w:rsidRDefault="003D34B0" w:rsidP="003D34B0">
            <w:pPr>
              <w:rPr>
                <w:sz w:val="20"/>
                <w:szCs w:val="20"/>
              </w:rPr>
            </w:pPr>
            <w:r w:rsidRPr="004F4800">
              <w:rPr>
                <w:sz w:val="20"/>
                <w:szCs w:val="20"/>
              </w:rPr>
              <w:t>Coordination on data acquisition</w:t>
            </w:r>
          </w:p>
        </w:tc>
        <w:tc>
          <w:tcPr>
            <w:tcW w:w="5760" w:type="dxa"/>
          </w:tcPr>
          <w:p w14:paraId="2F31172E" w14:textId="2049DACC" w:rsidR="003D34B0" w:rsidRPr="004F4800" w:rsidRDefault="003D34B0" w:rsidP="003D34B0">
            <w:pPr>
              <w:rPr>
                <w:rFonts w:eastAsia="Calibri" w:cs="Calibri"/>
                <w:color w:val="000000"/>
                <w:sz w:val="20"/>
                <w:szCs w:val="20"/>
              </w:rPr>
            </w:pPr>
            <w:ins w:id="3630" w:author="Hoegberg, Sue" w:date="2019-01-20T16:53:00Z">
              <w:r>
                <w:rPr>
                  <w:rFonts w:eastAsia="Calibri" w:cs="Calibri"/>
                  <w:color w:val="000000"/>
                  <w:sz w:val="20"/>
                  <w:szCs w:val="20"/>
                </w:rPr>
                <w:t>Yes</w:t>
              </w:r>
            </w:ins>
          </w:p>
        </w:tc>
      </w:tr>
      <w:tr w:rsidR="003D34B0" w:rsidRPr="00D669B2" w14:paraId="49860E49"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3C02B20" w14:textId="77777777" w:rsidR="003D34B0" w:rsidRPr="004F4800" w:rsidRDefault="003D34B0" w:rsidP="003D34B0">
            <w:pPr>
              <w:rPr>
                <w:sz w:val="20"/>
                <w:szCs w:val="20"/>
              </w:rPr>
            </w:pPr>
            <w:r w:rsidRPr="004F4800">
              <w:rPr>
                <w:sz w:val="20"/>
                <w:szCs w:val="20"/>
              </w:rPr>
              <w:t>Metadata creation</w:t>
            </w:r>
          </w:p>
        </w:tc>
        <w:tc>
          <w:tcPr>
            <w:tcW w:w="5760" w:type="dxa"/>
          </w:tcPr>
          <w:p w14:paraId="0E435E51" w14:textId="77777777" w:rsidR="003D34B0" w:rsidRPr="004F4800" w:rsidRDefault="003D34B0" w:rsidP="003D34B0">
            <w:pPr>
              <w:rPr>
                <w:rFonts w:eastAsia="Calibri" w:cs="Calibri"/>
                <w:color w:val="000000"/>
                <w:sz w:val="20"/>
                <w:szCs w:val="20"/>
              </w:rPr>
            </w:pPr>
          </w:p>
        </w:tc>
      </w:tr>
      <w:tr w:rsidR="003D34B0" w:rsidRPr="00D669B2" w14:paraId="36ED5328"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6DEDD96" w14:textId="77777777" w:rsidR="003D34B0" w:rsidRPr="004F4800" w:rsidRDefault="003D34B0" w:rsidP="003D34B0">
            <w:pPr>
              <w:rPr>
                <w:sz w:val="20"/>
                <w:szCs w:val="20"/>
              </w:rPr>
            </w:pPr>
            <w:r w:rsidRPr="004F4800">
              <w:rPr>
                <w:sz w:val="20"/>
                <w:szCs w:val="20"/>
              </w:rPr>
              <w:t>Data archiving</w:t>
            </w:r>
          </w:p>
        </w:tc>
        <w:tc>
          <w:tcPr>
            <w:tcW w:w="5760" w:type="dxa"/>
          </w:tcPr>
          <w:p w14:paraId="1EE79FE2" w14:textId="77777777" w:rsidR="003D34B0" w:rsidRPr="004F4800" w:rsidRDefault="003D34B0" w:rsidP="003D34B0">
            <w:pPr>
              <w:rPr>
                <w:rFonts w:eastAsia="Calibri" w:cs="Calibri"/>
                <w:color w:val="000000"/>
                <w:sz w:val="20"/>
                <w:szCs w:val="20"/>
              </w:rPr>
            </w:pPr>
          </w:p>
        </w:tc>
      </w:tr>
      <w:tr w:rsidR="003D34B0" w:rsidRPr="00D669B2" w14:paraId="3A358EA4"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99BE5E5" w14:textId="77777777" w:rsidR="003D34B0" w:rsidRPr="004F4800" w:rsidRDefault="003D34B0" w:rsidP="003D34B0">
            <w:pPr>
              <w:rPr>
                <w:sz w:val="20"/>
                <w:szCs w:val="20"/>
              </w:rPr>
            </w:pPr>
            <w:r w:rsidRPr="004F4800">
              <w:rPr>
                <w:sz w:val="20"/>
                <w:szCs w:val="20"/>
              </w:rPr>
              <w:t>Converting between file formats</w:t>
            </w:r>
          </w:p>
        </w:tc>
        <w:tc>
          <w:tcPr>
            <w:tcW w:w="5760" w:type="dxa"/>
          </w:tcPr>
          <w:p w14:paraId="7CCF5D27" w14:textId="77777777" w:rsidR="003D34B0" w:rsidRPr="004F4800" w:rsidRDefault="003D34B0" w:rsidP="003D34B0">
            <w:pPr>
              <w:rPr>
                <w:rFonts w:eastAsia="Calibri" w:cs="Calibri"/>
                <w:color w:val="000000"/>
                <w:sz w:val="20"/>
                <w:szCs w:val="20"/>
              </w:rPr>
            </w:pPr>
          </w:p>
        </w:tc>
      </w:tr>
      <w:tr w:rsidR="003D34B0" w:rsidRPr="00D669B2" w14:paraId="0A58B1A9"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3ADEB97" w14:textId="77777777" w:rsidR="003D34B0" w:rsidRPr="004F4800" w:rsidRDefault="003D34B0" w:rsidP="003D34B0">
            <w:pPr>
              <w:rPr>
                <w:sz w:val="20"/>
                <w:szCs w:val="20"/>
              </w:rPr>
            </w:pPr>
            <w:r w:rsidRPr="004F4800">
              <w:rPr>
                <w:sz w:val="20"/>
                <w:szCs w:val="20"/>
              </w:rPr>
              <w:t>Converting between projections</w:t>
            </w:r>
          </w:p>
        </w:tc>
        <w:tc>
          <w:tcPr>
            <w:tcW w:w="5760" w:type="dxa"/>
          </w:tcPr>
          <w:p w14:paraId="3233DAAB" w14:textId="77777777" w:rsidR="003D34B0" w:rsidRPr="004F4800" w:rsidRDefault="003D34B0" w:rsidP="003D34B0">
            <w:pPr>
              <w:rPr>
                <w:rFonts w:eastAsia="Calibri" w:cs="Calibri"/>
                <w:color w:val="000000"/>
                <w:sz w:val="20"/>
                <w:szCs w:val="20"/>
              </w:rPr>
            </w:pPr>
          </w:p>
        </w:tc>
      </w:tr>
      <w:tr w:rsidR="003D34B0" w:rsidRPr="00D669B2" w14:paraId="0EAA96D2"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7A44437" w14:textId="77777777" w:rsidR="003D34B0" w:rsidRPr="004F4800" w:rsidRDefault="003D34B0" w:rsidP="003D34B0">
            <w:pPr>
              <w:rPr>
                <w:sz w:val="20"/>
                <w:szCs w:val="20"/>
              </w:rPr>
            </w:pPr>
            <w:r w:rsidRPr="004F4800">
              <w:rPr>
                <w:sz w:val="20"/>
                <w:szCs w:val="20"/>
              </w:rPr>
              <w:t>Converting between horizontal datums</w:t>
            </w:r>
          </w:p>
        </w:tc>
        <w:tc>
          <w:tcPr>
            <w:tcW w:w="5760" w:type="dxa"/>
          </w:tcPr>
          <w:p w14:paraId="43D99EB6" w14:textId="77777777" w:rsidR="003D34B0" w:rsidRPr="004F4800" w:rsidRDefault="003D34B0" w:rsidP="003D34B0">
            <w:pPr>
              <w:rPr>
                <w:rFonts w:eastAsia="Calibri" w:cs="Calibri"/>
                <w:color w:val="000000"/>
                <w:sz w:val="20"/>
                <w:szCs w:val="20"/>
              </w:rPr>
            </w:pPr>
          </w:p>
        </w:tc>
      </w:tr>
      <w:tr w:rsidR="003D34B0" w:rsidRPr="00D669B2" w14:paraId="232ABF03"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1689C94" w14:textId="77777777" w:rsidR="003D34B0" w:rsidRPr="004F4800" w:rsidRDefault="003D34B0" w:rsidP="003D34B0">
            <w:pPr>
              <w:rPr>
                <w:sz w:val="20"/>
                <w:szCs w:val="20"/>
              </w:rPr>
            </w:pPr>
            <w:r w:rsidRPr="004F4800">
              <w:rPr>
                <w:sz w:val="20"/>
                <w:szCs w:val="20"/>
              </w:rPr>
              <w:t>Converting between vertical datums</w:t>
            </w:r>
          </w:p>
        </w:tc>
        <w:tc>
          <w:tcPr>
            <w:tcW w:w="5760" w:type="dxa"/>
          </w:tcPr>
          <w:p w14:paraId="654BACA2" w14:textId="4C5B8AC4" w:rsidR="003D34B0" w:rsidRPr="004F4800" w:rsidRDefault="003D34B0" w:rsidP="003D34B0">
            <w:pPr>
              <w:rPr>
                <w:rFonts w:eastAsia="Calibri" w:cs="Calibri"/>
                <w:color w:val="000000"/>
                <w:sz w:val="20"/>
                <w:szCs w:val="20"/>
              </w:rPr>
            </w:pPr>
            <w:ins w:id="3631" w:author="Hoegberg, Sue" w:date="2019-01-20T16:53:00Z">
              <w:r>
                <w:rPr>
                  <w:rFonts w:eastAsia="Calibri" w:cs="Calibri"/>
                  <w:color w:val="000000"/>
                  <w:sz w:val="20"/>
                  <w:szCs w:val="20"/>
                </w:rPr>
                <w:t>Yes</w:t>
              </w:r>
            </w:ins>
          </w:p>
        </w:tc>
      </w:tr>
      <w:tr w:rsidR="003D34B0" w:rsidRPr="00D669B2" w14:paraId="28D70FED"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9EE88BE" w14:textId="77777777" w:rsidR="003D34B0" w:rsidRPr="004F4800" w:rsidRDefault="003D34B0" w:rsidP="003D34B0">
            <w:pPr>
              <w:rPr>
                <w:sz w:val="20"/>
                <w:szCs w:val="20"/>
              </w:rPr>
            </w:pPr>
            <w:r w:rsidRPr="004F4800">
              <w:rPr>
                <w:sz w:val="20"/>
                <w:szCs w:val="20"/>
              </w:rPr>
              <w:t>Training</w:t>
            </w:r>
          </w:p>
        </w:tc>
        <w:tc>
          <w:tcPr>
            <w:tcW w:w="5760" w:type="dxa"/>
          </w:tcPr>
          <w:p w14:paraId="0F00B2C6" w14:textId="77777777" w:rsidR="003D34B0" w:rsidRPr="004F4800" w:rsidRDefault="003D34B0" w:rsidP="003D34B0">
            <w:pPr>
              <w:rPr>
                <w:rFonts w:eastAsia="Calibri" w:cs="Calibri"/>
                <w:color w:val="000000"/>
                <w:sz w:val="20"/>
                <w:szCs w:val="20"/>
              </w:rPr>
            </w:pPr>
          </w:p>
        </w:tc>
      </w:tr>
      <w:tr w:rsidR="003D34B0" w:rsidRPr="00D669B2" w14:paraId="6160EC45"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D8AC133" w14:textId="77777777" w:rsidR="003D34B0" w:rsidRPr="004F4800" w:rsidRDefault="003D34B0" w:rsidP="003D34B0">
            <w:pPr>
              <w:rPr>
                <w:sz w:val="20"/>
                <w:szCs w:val="20"/>
              </w:rPr>
            </w:pPr>
            <w:r w:rsidRPr="004F4800">
              <w:rPr>
                <w:sz w:val="20"/>
                <w:szCs w:val="20"/>
              </w:rPr>
              <w:t>Other</w:t>
            </w:r>
          </w:p>
        </w:tc>
        <w:tc>
          <w:tcPr>
            <w:tcW w:w="5760" w:type="dxa"/>
          </w:tcPr>
          <w:p w14:paraId="2F22B405" w14:textId="77777777" w:rsidR="003D34B0" w:rsidRPr="004F4800" w:rsidRDefault="003D34B0" w:rsidP="003D34B0">
            <w:pPr>
              <w:rPr>
                <w:rFonts w:eastAsia="Calibri" w:cs="Calibri"/>
                <w:color w:val="000000"/>
                <w:sz w:val="20"/>
                <w:szCs w:val="20"/>
              </w:rPr>
            </w:pPr>
          </w:p>
        </w:tc>
      </w:tr>
      <w:tr w:rsidR="003D34B0" w:rsidRPr="00D669B2" w14:paraId="778CC0D6"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E5505B5" w14:textId="77777777" w:rsidR="003D34B0" w:rsidRPr="004F4800" w:rsidRDefault="003D34B0" w:rsidP="003D34B0">
            <w:pPr>
              <w:rPr>
                <w:sz w:val="20"/>
                <w:szCs w:val="20"/>
              </w:rPr>
            </w:pPr>
            <w:r w:rsidRPr="004F4800">
              <w:rPr>
                <w:sz w:val="20"/>
                <w:szCs w:val="20"/>
              </w:rPr>
              <w:t>None</w:t>
            </w:r>
          </w:p>
        </w:tc>
        <w:tc>
          <w:tcPr>
            <w:tcW w:w="5760" w:type="dxa"/>
          </w:tcPr>
          <w:p w14:paraId="7EC8C725" w14:textId="77777777" w:rsidR="003D34B0" w:rsidRPr="004F4800" w:rsidRDefault="003D34B0" w:rsidP="003D34B0">
            <w:pPr>
              <w:rPr>
                <w:rFonts w:eastAsia="Calibri" w:cs="Calibri"/>
                <w:color w:val="000000"/>
                <w:sz w:val="20"/>
                <w:szCs w:val="20"/>
              </w:rPr>
            </w:pPr>
          </w:p>
        </w:tc>
      </w:tr>
    </w:tbl>
    <w:p w14:paraId="6DCECF3F" w14:textId="77777777" w:rsidR="00D02272" w:rsidRPr="004F4800" w:rsidRDefault="00D02272" w:rsidP="00D02272">
      <w:pPr>
        <w:rPr>
          <w:sz w:val="20"/>
          <w:szCs w:val="20"/>
        </w:rPr>
      </w:pPr>
    </w:p>
    <w:tbl>
      <w:tblPr>
        <w:tblStyle w:val="TableGrid1"/>
        <w:tblW w:w="10800" w:type="dxa"/>
        <w:tblLook w:val="04A0" w:firstRow="1" w:lastRow="0" w:firstColumn="1" w:lastColumn="0" w:noHBand="0" w:noVBand="1"/>
      </w:tblPr>
      <w:tblGrid>
        <w:gridCol w:w="10800"/>
      </w:tblGrid>
      <w:tr w:rsidR="00D02272" w:rsidRPr="00D669B2" w14:paraId="19E109C4"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31F18751"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lastRenderedPageBreak/>
              <w:t>Training Assistance Request</w:t>
            </w:r>
          </w:p>
        </w:tc>
      </w:tr>
      <w:tr w:rsidR="00D02272" w:rsidRPr="00D669B2" w14:paraId="66DA8413"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694067C9" w14:textId="77777777" w:rsidR="00D02272" w:rsidRPr="004F4800" w:rsidRDefault="00D02272" w:rsidP="00262FE7">
            <w:pPr>
              <w:rPr>
                <w:rFonts w:eastAsia="Calibri" w:cs="Calibri"/>
                <w:color w:val="000000"/>
                <w:sz w:val="20"/>
                <w:szCs w:val="20"/>
              </w:rPr>
            </w:pPr>
          </w:p>
        </w:tc>
      </w:tr>
    </w:tbl>
    <w:p w14:paraId="6809C8FB" w14:textId="77777777" w:rsidR="00D02272" w:rsidRPr="00D669B2" w:rsidRDefault="00D02272" w:rsidP="00D02272"/>
    <w:tbl>
      <w:tblPr>
        <w:tblStyle w:val="TableGrid1"/>
        <w:tblW w:w="10800" w:type="dxa"/>
        <w:tblLook w:val="04A0" w:firstRow="1" w:lastRow="0" w:firstColumn="1" w:lastColumn="0" w:noHBand="0" w:noVBand="1"/>
      </w:tblPr>
      <w:tblGrid>
        <w:gridCol w:w="10800"/>
      </w:tblGrid>
      <w:tr w:rsidR="00D02272" w:rsidRPr="00D669B2" w14:paraId="1EF7C617"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5A703D98"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Final Comments</w:t>
            </w:r>
          </w:p>
        </w:tc>
      </w:tr>
      <w:tr w:rsidR="00D02272" w:rsidRPr="00D669B2" w14:paraId="4E2C5972"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227719FA" w14:textId="77777777" w:rsidR="00D02272" w:rsidRPr="004F4800" w:rsidRDefault="00D02272" w:rsidP="00262FE7">
            <w:pPr>
              <w:rPr>
                <w:rFonts w:eastAsia="Calibri" w:cs="Calibri"/>
                <w:color w:val="000000"/>
                <w:sz w:val="20"/>
                <w:szCs w:val="20"/>
              </w:rPr>
            </w:pPr>
          </w:p>
        </w:tc>
      </w:tr>
    </w:tbl>
    <w:p w14:paraId="16704B26" w14:textId="77777777" w:rsidR="00D02272" w:rsidRDefault="00D02272" w:rsidP="00D02272"/>
    <w:p w14:paraId="6CFFB762" w14:textId="77777777" w:rsidR="00D02272" w:rsidRDefault="00D02272">
      <w:pPr>
        <w:sectPr w:rsidR="00D02272" w:rsidSect="00262FE7">
          <w:pgSz w:w="12240" w:h="15840"/>
          <w:pgMar w:top="720" w:right="720" w:bottom="720" w:left="720" w:header="720" w:footer="720" w:gutter="0"/>
          <w:cols w:space="720"/>
          <w:docGrid w:linePitch="360"/>
        </w:sectPr>
      </w:pPr>
    </w:p>
    <w:p w14:paraId="292B2EDA" w14:textId="77777777" w:rsidR="00D02272" w:rsidRDefault="00D02272" w:rsidP="00D02272">
      <w:pPr>
        <w:pStyle w:val="Heading1"/>
      </w:pPr>
      <w:bookmarkStart w:id="3632" w:name="MCA_1306"/>
      <w:r>
        <w:lastRenderedPageBreak/>
        <w:t>MCA ID: 1306</w:t>
      </w:r>
    </w:p>
    <w:bookmarkEnd w:id="3632"/>
    <w:p w14:paraId="78B12B99" w14:textId="77777777" w:rsidR="00D02272" w:rsidRDefault="00D02272" w:rsidP="00D02272">
      <w:r>
        <w:rPr>
          <w:rFonts w:ascii="Calibri" w:hAnsi="Calibri"/>
          <w:sz w:val="24"/>
        </w:rPr>
        <w:t>MCA Name: Dam safety analysis, flood risk modeling and mapping.</w:t>
      </w:r>
    </w:p>
    <w:p w14:paraId="3FE27495" w14:textId="77777777" w:rsidR="00D02272" w:rsidRDefault="00D02272" w:rsidP="00D02272">
      <w:r>
        <w:rPr>
          <w:noProof/>
          <w:lang w:eastAsia="en-US"/>
        </w:rPr>
        <w:drawing>
          <wp:inline distT="0" distB="0" distL="0" distR="0" wp14:anchorId="063D6372" wp14:editId="7C1CCCB3">
            <wp:extent cx="6858000" cy="617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6.png"/>
                    <pic:cNvPicPr/>
                  </pic:nvPicPr>
                  <pic:blipFill>
                    <a:blip r:embed="rId25"/>
                    <a:stretch>
                      <a:fillRect/>
                    </a:stretch>
                  </pic:blipFill>
                  <pic:spPr>
                    <a:xfrm>
                      <a:off x="0" y="0"/>
                      <a:ext cx="6858000" cy="6172200"/>
                    </a:xfrm>
                    <a:prstGeom prst="rect">
                      <a:avLst/>
                    </a:prstGeom>
                  </pic:spPr>
                </pic:pic>
              </a:graphicData>
            </a:graphic>
          </wp:inline>
        </w:drawing>
      </w:r>
    </w:p>
    <w:tbl>
      <w:tblPr>
        <w:tblStyle w:val="TableGrid"/>
        <w:tblW w:w="10800" w:type="dxa"/>
        <w:tblLayout w:type="fixed"/>
        <w:tblLook w:val="04A0" w:firstRow="1" w:lastRow="0" w:firstColumn="1" w:lastColumn="0" w:noHBand="0" w:noVBand="1"/>
      </w:tblPr>
      <w:tblGrid>
        <w:gridCol w:w="2160"/>
        <w:gridCol w:w="2160"/>
        <w:gridCol w:w="2160"/>
        <w:gridCol w:w="2160"/>
        <w:gridCol w:w="2160"/>
      </w:tblGrid>
      <w:tr w:rsidR="00D02272" w:rsidRPr="00D669B2" w14:paraId="072D4665" w14:textId="77777777" w:rsidTr="00262FE7">
        <w:trPr>
          <w:cantSplit/>
          <w:tblHeader/>
        </w:trPr>
        <w:tc>
          <w:tcPr>
            <w:tcW w:w="2160" w:type="dxa"/>
            <w:shd w:val="clear" w:color="auto" w:fill="BFBFBF" w:themeFill="background1" w:themeFillShade="BF"/>
          </w:tcPr>
          <w:p w14:paraId="6D9F5676" w14:textId="77777777" w:rsidR="00D02272" w:rsidRPr="004F4800" w:rsidRDefault="00D02272" w:rsidP="00262FE7">
            <w:pPr>
              <w:rPr>
                <w:b/>
                <w:sz w:val="20"/>
                <w:szCs w:val="20"/>
              </w:rPr>
            </w:pPr>
            <w:r w:rsidRPr="004F4800">
              <w:rPr>
                <w:b/>
                <w:sz w:val="20"/>
                <w:szCs w:val="20"/>
              </w:rPr>
              <w:t>MCA Area of Interest</w:t>
            </w:r>
          </w:p>
        </w:tc>
        <w:tc>
          <w:tcPr>
            <w:tcW w:w="2160" w:type="dxa"/>
            <w:shd w:val="clear" w:color="auto" w:fill="BFBFBF" w:themeFill="background1" w:themeFillShade="BF"/>
          </w:tcPr>
          <w:p w14:paraId="14C4E102" w14:textId="77777777" w:rsidR="00D02272" w:rsidRPr="004F4800" w:rsidRDefault="00D02272" w:rsidP="00262FE7">
            <w:pPr>
              <w:rPr>
                <w:b/>
                <w:sz w:val="20"/>
                <w:szCs w:val="20"/>
              </w:rPr>
            </w:pPr>
            <w:r w:rsidRPr="004F4800">
              <w:rPr>
                <w:b/>
                <w:sz w:val="20"/>
                <w:szCs w:val="20"/>
              </w:rPr>
              <w:t>Inland Topo</w:t>
            </w:r>
          </w:p>
        </w:tc>
        <w:tc>
          <w:tcPr>
            <w:tcW w:w="2160" w:type="dxa"/>
            <w:shd w:val="clear" w:color="auto" w:fill="BFBFBF" w:themeFill="background1" w:themeFillShade="BF"/>
          </w:tcPr>
          <w:p w14:paraId="5FF8D22E" w14:textId="77777777" w:rsidR="00D02272" w:rsidRPr="004F4800" w:rsidRDefault="00D02272" w:rsidP="00262FE7">
            <w:pPr>
              <w:rPr>
                <w:b/>
                <w:sz w:val="20"/>
                <w:szCs w:val="20"/>
              </w:rPr>
            </w:pPr>
            <w:r w:rsidRPr="004F4800">
              <w:rPr>
                <w:b/>
                <w:sz w:val="20"/>
                <w:szCs w:val="20"/>
              </w:rPr>
              <w:t>Inland Bathy</w:t>
            </w:r>
          </w:p>
        </w:tc>
        <w:tc>
          <w:tcPr>
            <w:tcW w:w="2160" w:type="dxa"/>
            <w:shd w:val="clear" w:color="auto" w:fill="BFBFBF" w:themeFill="background1" w:themeFillShade="BF"/>
          </w:tcPr>
          <w:p w14:paraId="67A42159" w14:textId="77777777" w:rsidR="00D02272" w:rsidRPr="004F4800" w:rsidRDefault="00D02272" w:rsidP="00262FE7">
            <w:pPr>
              <w:rPr>
                <w:b/>
                <w:sz w:val="20"/>
                <w:szCs w:val="20"/>
              </w:rPr>
            </w:pPr>
            <w:r w:rsidRPr="004F4800">
              <w:rPr>
                <w:b/>
                <w:sz w:val="20"/>
                <w:szCs w:val="20"/>
              </w:rPr>
              <w:t>Nearshore Bathy</w:t>
            </w:r>
          </w:p>
        </w:tc>
        <w:tc>
          <w:tcPr>
            <w:tcW w:w="2160" w:type="dxa"/>
            <w:shd w:val="clear" w:color="auto" w:fill="BFBFBF" w:themeFill="background1" w:themeFillShade="BF"/>
          </w:tcPr>
          <w:p w14:paraId="1EA05017" w14:textId="77777777" w:rsidR="00D02272" w:rsidRPr="004F4800" w:rsidRDefault="00D02272" w:rsidP="00262FE7">
            <w:pPr>
              <w:rPr>
                <w:b/>
                <w:sz w:val="20"/>
                <w:szCs w:val="20"/>
              </w:rPr>
            </w:pPr>
            <w:r w:rsidRPr="004F4800">
              <w:rPr>
                <w:b/>
                <w:sz w:val="20"/>
                <w:szCs w:val="20"/>
              </w:rPr>
              <w:t>Offshore Bathy</w:t>
            </w:r>
          </w:p>
        </w:tc>
      </w:tr>
      <w:tr w:rsidR="00D02272" w:rsidRPr="00D669B2" w14:paraId="162B9C55" w14:textId="77777777" w:rsidTr="00262FE7">
        <w:trPr>
          <w:cantSplit/>
        </w:trPr>
        <w:tc>
          <w:tcPr>
            <w:tcW w:w="2160" w:type="dxa"/>
          </w:tcPr>
          <w:p w14:paraId="6EF24178" w14:textId="77777777" w:rsidR="00D02272" w:rsidRPr="004F4800" w:rsidRDefault="00D02272" w:rsidP="00262FE7">
            <w:pPr>
              <w:rPr>
                <w:sz w:val="20"/>
                <w:szCs w:val="20"/>
              </w:rPr>
            </w:pPr>
            <w:r w:rsidRPr="004F4800">
              <w:rPr>
                <w:sz w:val="20"/>
                <w:szCs w:val="20"/>
              </w:rPr>
              <w:t>Data Type</w:t>
            </w:r>
          </w:p>
        </w:tc>
        <w:tc>
          <w:tcPr>
            <w:tcW w:w="2160" w:type="dxa"/>
            <w:shd w:val="clear" w:color="auto" w:fill="auto"/>
          </w:tcPr>
          <w:p w14:paraId="5EC67BF2" w14:textId="77777777" w:rsidR="00D02272" w:rsidRPr="004F4800" w:rsidRDefault="00D02272" w:rsidP="00262FE7">
            <w:pPr>
              <w:rPr>
                <w:sz w:val="20"/>
                <w:szCs w:val="20"/>
              </w:rPr>
            </w:pPr>
            <w:r>
              <w:rPr>
                <w:sz w:val="20"/>
                <w:szCs w:val="20"/>
              </w:rPr>
              <w:t>Yes</w:t>
            </w:r>
          </w:p>
        </w:tc>
        <w:tc>
          <w:tcPr>
            <w:tcW w:w="2160" w:type="dxa"/>
            <w:shd w:val="clear" w:color="auto" w:fill="auto"/>
          </w:tcPr>
          <w:p w14:paraId="7F8DEDB8" w14:textId="77777777" w:rsidR="00D02272" w:rsidRPr="004F4800" w:rsidRDefault="00D02272" w:rsidP="00262FE7">
            <w:pPr>
              <w:rPr>
                <w:sz w:val="20"/>
                <w:szCs w:val="20"/>
              </w:rPr>
            </w:pPr>
            <w:r>
              <w:rPr>
                <w:sz w:val="20"/>
                <w:szCs w:val="20"/>
              </w:rPr>
              <w:t>Yes</w:t>
            </w:r>
          </w:p>
        </w:tc>
        <w:tc>
          <w:tcPr>
            <w:tcW w:w="2160" w:type="dxa"/>
            <w:shd w:val="clear" w:color="auto" w:fill="auto"/>
          </w:tcPr>
          <w:p w14:paraId="02E5A0E3" w14:textId="77777777" w:rsidR="00D02272" w:rsidRPr="004F4800" w:rsidRDefault="00D02272" w:rsidP="00262FE7">
            <w:pPr>
              <w:rPr>
                <w:sz w:val="20"/>
                <w:szCs w:val="20"/>
              </w:rPr>
            </w:pPr>
            <w:r>
              <w:rPr>
                <w:sz w:val="20"/>
                <w:szCs w:val="20"/>
              </w:rPr>
              <w:t>No</w:t>
            </w:r>
          </w:p>
        </w:tc>
        <w:tc>
          <w:tcPr>
            <w:tcW w:w="2160" w:type="dxa"/>
            <w:shd w:val="clear" w:color="auto" w:fill="auto"/>
          </w:tcPr>
          <w:p w14:paraId="3E59CD73" w14:textId="77777777" w:rsidR="00D02272" w:rsidRPr="004F4800" w:rsidRDefault="00D02272" w:rsidP="00262FE7">
            <w:pPr>
              <w:rPr>
                <w:sz w:val="20"/>
                <w:szCs w:val="20"/>
              </w:rPr>
            </w:pPr>
            <w:r>
              <w:rPr>
                <w:sz w:val="20"/>
                <w:szCs w:val="20"/>
              </w:rPr>
              <w:t>No</w:t>
            </w:r>
          </w:p>
        </w:tc>
      </w:tr>
      <w:tr w:rsidR="00D02272" w:rsidRPr="00D669B2" w14:paraId="0881EE39" w14:textId="77777777" w:rsidTr="00262FE7">
        <w:trPr>
          <w:cantSplit/>
        </w:trPr>
        <w:tc>
          <w:tcPr>
            <w:tcW w:w="2160" w:type="dxa"/>
          </w:tcPr>
          <w:p w14:paraId="22193469" w14:textId="77777777" w:rsidR="00D02272" w:rsidRPr="004F4800" w:rsidRDefault="00D02272" w:rsidP="00262FE7">
            <w:pPr>
              <w:rPr>
                <w:sz w:val="20"/>
                <w:szCs w:val="20"/>
              </w:rPr>
            </w:pPr>
            <w:r w:rsidRPr="004F4800">
              <w:rPr>
                <w:sz w:val="20"/>
                <w:szCs w:val="20"/>
              </w:rPr>
              <w:t>Geographic Area Requirements</w:t>
            </w:r>
          </w:p>
        </w:tc>
        <w:tc>
          <w:tcPr>
            <w:tcW w:w="2160" w:type="dxa"/>
            <w:shd w:val="clear" w:color="auto" w:fill="auto"/>
          </w:tcPr>
          <w:p w14:paraId="3BFC5738" w14:textId="77777777" w:rsidR="00D02272" w:rsidRPr="004F4800" w:rsidRDefault="00D02272" w:rsidP="00262FE7">
            <w:pPr>
              <w:rPr>
                <w:sz w:val="20"/>
                <w:szCs w:val="20"/>
              </w:rPr>
            </w:pPr>
            <w:r>
              <w:rPr>
                <w:sz w:val="20"/>
                <w:szCs w:val="20"/>
              </w:rPr>
              <w:t>One or more states, territories, or counties</w:t>
            </w:r>
          </w:p>
        </w:tc>
        <w:tc>
          <w:tcPr>
            <w:tcW w:w="2160" w:type="dxa"/>
            <w:shd w:val="clear" w:color="auto" w:fill="auto"/>
          </w:tcPr>
          <w:p w14:paraId="5AAAC63A" w14:textId="77777777" w:rsidR="00D02272" w:rsidRPr="004F4800" w:rsidRDefault="00D02272" w:rsidP="00262FE7">
            <w:pPr>
              <w:rPr>
                <w:sz w:val="20"/>
                <w:szCs w:val="20"/>
              </w:rPr>
            </w:pPr>
            <w:r>
              <w:rPr>
                <w:sz w:val="20"/>
                <w:szCs w:val="20"/>
              </w:rPr>
              <w:t>One or more states, territories, or counties</w:t>
            </w:r>
          </w:p>
        </w:tc>
        <w:tc>
          <w:tcPr>
            <w:tcW w:w="2160" w:type="dxa"/>
            <w:shd w:val="clear" w:color="auto" w:fill="auto"/>
          </w:tcPr>
          <w:p w14:paraId="64837277" w14:textId="77777777" w:rsidR="00D02272" w:rsidRPr="004F4800" w:rsidRDefault="00D02272" w:rsidP="00262FE7">
            <w:pPr>
              <w:rPr>
                <w:sz w:val="20"/>
                <w:szCs w:val="20"/>
              </w:rPr>
            </w:pPr>
          </w:p>
        </w:tc>
        <w:tc>
          <w:tcPr>
            <w:tcW w:w="2160" w:type="dxa"/>
            <w:shd w:val="clear" w:color="auto" w:fill="auto"/>
          </w:tcPr>
          <w:p w14:paraId="21CB1F71" w14:textId="77777777" w:rsidR="00D02272" w:rsidRPr="004F4800" w:rsidRDefault="00D02272" w:rsidP="00262FE7">
            <w:pPr>
              <w:rPr>
                <w:sz w:val="20"/>
                <w:szCs w:val="20"/>
              </w:rPr>
            </w:pPr>
          </w:p>
        </w:tc>
      </w:tr>
      <w:tr w:rsidR="00D02272" w:rsidRPr="00D669B2" w14:paraId="26D684A0" w14:textId="77777777" w:rsidTr="00262FE7">
        <w:trPr>
          <w:cantSplit/>
        </w:trPr>
        <w:tc>
          <w:tcPr>
            <w:tcW w:w="2160" w:type="dxa"/>
          </w:tcPr>
          <w:p w14:paraId="7B9CAEB6" w14:textId="77777777" w:rsidR="00D02272" w:rsidRPr="004F4800" w:rsidRDefault="00D02272" w:rsidP="00262FE7">
            <w:pPr>
              <w:rPr>
                <w:sz w:val="20"/>
                <w:szCs w:val="20"/>
              </w:rPr>
            </w:pPr>
            <w:r w:rsidRPr="004F4800">
              <w:rPr>
                <w:sz w:val="20"/>
                <w:szCs w:val="20"/>
              </w:rPr>
              <w:t>Sub Area Requirements</w:t>
            </w:r>
          </w:p>
        </w:tc>
        <w:tc>
          <w:tcPr>
            <w:tcW w:w="2160" w:type="dxa"/>
            <w:shd w:val="clear" w:color="auto" w:fill="auto"/>
          </w:tcPr>
          <w:p w14:paraId="44E76A30" w14:textId="77777777" w:rsidR="00D02272" w:rsidRPr="004F4800" w:rsidRDefault="00D02272" w:rsidP="00262FE7">
            <w:pPr>
              <w:rPr>
                <w:sz w:val="20"/>
                <w:szCs w:val="20"/>
              </w:rPr>
            </w:pPr>
          </w:p>
        </w:tc>
        <w:tc>
          <w:tcPr>
            <w:tcW w:w="2160" w:type="dxa"/>
            <w:shd w:val="clear" w:color="auto" w:fill="auto"/>
          </w:tcPr>
          <w:p w14:paraId="7CE186D4" w14:textId="77777777" w:rsidR="00D02272" w:rsidRPr="004F4800" w:rsidRDefault="00D02272" w:rsidP="00262FE7">
            <w:pPr>
              <w:rPr>
                <w:sz w:val="20"/>
                <w:szCs w:val="20"/>
              </w:rPr>
            </w:pPr>
          </w:p>
        </w:tc>
        <w:tc>
          <w:tcPr>
            <w:tcW w:w="2160" w:type="dxa"/>
            <w:shd w:val="clear" w:color="auto" w:fill="auto"/>
          </w:tcPr>
          <w:p w14:paraId="72FE7996" w14:textId="77777777" w:rsidR="00D02272" w:rsidRPr="004F4800" w:rsidRDefault="00D02272" w:rsidP="00262FE7">
            <w:pPr>
              <w:rPr>
                <w:sz w:val="20"/>
                <w:szCs w:val="20"/>
              </w:rPr>
            </w:pPr>
          </w:p>
        </w:tc>
        <w:tc>
          <w:tcPr>
            <w:tcW w:w="2160" w:type="dxa"/>
            <w:shd w:val="clear" w:color="auto" w:fill="auto"/>
          </w:tcPr>
          <w:p w14:paraId="278B5206" w14:textId="77777777" w:rsidR="00D02272" w:rsidRPr="004F4800" w:rsidRDefault="00D02272" w:rsidP="00262FE7">
            <w:pPr>
              <w:rPr>
                <w:sz w:val="20"/>
                <w:szCs w:val="20"/>
              </w:rPr>
            </w:pPr>
          </w:p>
        </w:tc>
      </w:tr>
      <w:tr w:rsidR="00D02272" w:rsidRPr="00D669B2" w14:paraId="59AD879D" w14:textId="77777777" w:rsidTr="00262FE7">
        <w:trPr>
          <w:cantSplit/>
        </w:trPr>
        <w:tc>
          <w:tcPr>
            <w:tcW w:w="2160" w:type="dxa"/>
          </w:tcPr>
          <w:p w14:paraId="0EAABCCE" w14:textId="77777777" w:rsidR="00D02272" w:rsidRPr="000F7D02" w:rsidRDefault="00D02272" w:rsidP="00262FE7">
            <w:pPr>
              <w:rPr>
                <w:color w:val="000000" w:themeColor="text1"/>
                <w:sz w:val="20"/>
                <w:szCs w:val="20"/>
              </w:rPr>
            </w:pPr>
            <w:r w:rsidRPr="000F7D02">
              <w:rPr>
                <w:color w:val="000000" w:themeColor="text1"/>
                <w:sz w:val="20"/>
                <w:szCs w:val="20"/>
              </w:rPr>
              <w:t xml:space="preserve">Geographic Area </w:t>
            </w:r>
            <w:r>
              <w:rPr>
                <w:color w:val="000000" w:themeColor="text1"/>
                <w:sz w:val="20"/>
                <w:szCs w:val="20"/>
              </w:rPr>
              <w:t>Requirements Changes</w:t>
            </w:r>
          </w:p>
        </w:tc>
        <w:tc>
          <w:tcPr>
            <w:tcW w:w="2160" w:type="dxa"/>
            <w:shd w:val="clear" w:color="auto" w:fill="auto"/>
          </w:tcPr>
          <w:p w14:paraId="4719D3AC" w14:textId="7AD71EC7" w:rsidR="00D02272" w:rsidRPr="000F7D02" w:rsidRDefault="00627481" w:rsidP="00262FE7">
            <w:pPr>
              <w:rPr>
                <w:color w:val="000000" w:themeColor="text1"/>
                <w:sz w:val="20"/>
                <w:szCs w:val="20"/>
              </w:rPr>
            </w:pPr>
            <w:ins w:id="3633" w:author="Hoegberg, Sue" w:date="2019-01-11T17:29:00Z">
              <w:r>
                <w:rPr>
                  <w:color w:val="000000" w:themeColor="text1"/>
                  <w:sz w:val="20"/>
                  <w:szCs w:val="20"/>
                </w:rPr>
                <w:t>All HUC8s that cover the state</w:t>
              </w:r>
            </w:ins>
          </w:p>
        </w:tc>
        <w:tc>
          <w:tcPr>
            <w:tcW w:w="2160" w:type="dxa"/>
            <w:shd w:val="clear" w:color="auto" w:fill="auto"/>
          </w:tcPr>
          <w:p w14:paraId="44DA4719" w14:textId="05994FFD" w:rsidR="00D02272" w:rsidRPr="000F7D02" w:rsidRDefault="00627481" w:rsidP="00262FE7">
            <w:pPr>
              <w:rPr>
                <w:color w:val="000000" w:themeColor="text1"/>
                <w:sz w:val="20"/>
                <w:szCs w:val="20"/>
              </w:rPr>
            </w:pPr>
            <w:ins w:id="3634" w:author="Hoegberg, Sue" w:date="2019-01-11T17:30:00Z">
              <w:r>
                <w:rPr>
                  <w:color w:val="000000" w:themeColor="text1"/>
                  <w:sz w:val="20"/>
                  <w:szCs w:val="20"/>
                </w:rPr>
                <w:t>All HUC8s that cover the state</w:t>
              </w:r>
            </w:ins>
          </w:p>
        </w:tc>
        <w:tc>
          <w:tcPr>
            <w:tcW w:w="2160" w:type="dxa"/>
            <w:shd w:val="clear" w:color="auto" w:fill="auto"/>
          </w:tcPr>
          <w:p w14:paraId="04E66D37" w14:textId="77777777" w:rsidR="00D02272" w:rsidRPr="000F7D02" w:rsidRDefault="00D02272" w:rsidP="00262FE7">
            <w:pPr>
              <w:rPr>
                <w:color w:val="000000" w:themeColor="text1"/>
                <w:sz w:val="20"/>
                <w:szCs w:val="20"/>
              </w:rPr>
            </w:pPr>
          </w:p>
        </w:tc>
        <w:tc>
          <w:tcPr>
            <w:tcW w:w="2160" w:type="dxa"/>
            <w:shd w:val="clear" w:color="auto" w:fill="auto"/>
          </w:tcPr>
          <w:p w14:paraId="16F8965F" w14:textId="77777777" w:rsidR="00D02272" w:rsidRPr="000F7D02" w:rsidRDefault="00D02272" w:rsidP="00262FE7">
            <w:pPr>
              <w:rPr>
                <w:color w:val="000000" w:themeColor="text1"/>
                <w:sz w:val="20"/>
                <w:szCs w:val="20"/>
              </w:rPr>
            </w:pPr>
          </w:p>
        </w:tc>
      </w:tr>
      <w:tr w:rsidR="00D02272" w:rsidRPr="00D669B2" w14:paraId="089C1ACD" w14:textId="77777777" w:rsidTr="00262FE7">
        <w:trPr>
          <w:cantSplit/>
        </w:trPr>
        <w:tc>
          <w:tcPr>
            <w:tcW w:w="2160" w:type="dxa"/>
          </w:tcPr>
          <w:p w14:paraId="7138685A" w14:textId="77777777" w:rsidR="00D02272" w:rsidRPr="00D669B2" w:rsidRDefault="00D02272" w:rsidP="00262FE7">
            <w:pPr>
              <w:rPr>
                <w:sz w:val="20"/>
                <w:szCs w:val="20"/>
              </w:rPr>
            </w:pPr>
            <w:r w:rsidRPr="00D669B2">
              <w:rPr>
                <w:sz w:val="20"/>
                <w:szCs w:val="20"/>
              </w:rPr>
              <w:t>AOI Data can be Shared</w:t>
            </w:r>
          </w:p>
        </w:tc>
        <w:tc>
          <w:tcPr>
            <w:tcW w:w="2160" w:type="dxa"/>
            <w:shd w:val="clear" w:color="auto" w:fill="auto"/>
          </w:tcPr>
          <w:p w14:paraId="1C082821" w14:textId="77777777" w:rsidR="00D02272" w:rsidRPr="00D669B2" w:rsidRDefault="00D02272" w:rsidP="00262FE7">
            <w:pPr>
              <w:rPr>
                <w:sz w:val="20"/>
                <w:szCs w:val="20"/>
              </w:rPr>
            </w:pPr>
          </w:p>
        </w:tc>
        <w:tc>
          <w:tcPr>
            <w:tcW w:w="2160" w:type="dxa"/>
            <w:shd w:val="clear" w:color="auto" w:fill="auto"/>
          </w:tcPr>
          <w:p w14:paraId="7FF82EF6" w14:textId="77777777" w:rsidR="00D02272" w:rsidRPr="00D669B2" w:rsidRDefault="00D02272" w:rsidP="00262FE7">
            <w:pPr>
              <w:rPr>
                <w:sz w:val="20"/>
                <w:szCs w:val="20"/>
              </w:rPr>
            </w:pPr>
          </w:p>
        </w:tc>
        <w:tc>
          <w:tcPr>
            <w:tcW w:w="2160" w:type="dxa"/>
            <w:shd w:val="clear" w:color="auto" w:fill="auto"/>
          </w:tcPr>
          <w:p w14:paraId="6F2E7D50" w14:textId="77777777" w:rsidR="00D02272" w:rsidRPr="00D669B2" w:rsidRDefault="00D02272" w:rsidP="00262FE7">
            <w:pPr>
              <w:rPr>
                <w:sz w:val="20"/>
                <w:szCs w:val="20"/>
              </w:rPr>
            </w:pPr>
          </w:p>
        </w:tc>
        <w:tc>
          <w:tcPr>
            <w:tcW w:w="2160" w:type="dxa"/>
            <w:shd w:val="clear" w:color="auto" w:fill="auto"/>
          </w:tcPr>
          <w:p w14:paraId="658A6045" w14:textId="77777777" w:rsidR="00D02272" w:rsidRPr="00D669B2" w:rsidRDefault="00D02272" w:rsidP="00262FE7">
            <w:pPr>
              <w:rPr>
                <w:sz w:val="20"/>
                <w:szCs w:val="20"/>
              </w:rPr>
            </w:pPr>
          </w:p>
        </w:tc>
      </w:tr>
    </w:tbl>
    <w:p w14:paraId="67BCD4E1"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3168"/>
        <w:gridCol w:w="7632"/>
      </w:tblGrid>
      <w:tr w:rsidR="00D02272" w:rsidRPr="00D669B2" w14:paraId="2E7A80D0" w14:textId="77777777" w:rsidTr="00262FE7">
        <w:trPr>
          <w:cantSplit/>
          <w:trHeight w:val="629"/>
        </w:trPr>
        <w:tc>
          <w:tcPr>
            <w:tcW w:w="3168" w:type="dxa"/>
          </w:tcPr>
          <w:p w14:paraId="523FB499" w14:textId="77777777" w:rsidR="00D02272" w:rsidRPr="004F4800" w:rsidRDefault="00D02272" w:rsidP="00262FE7">
            <w:pPr>
              <w:rPr>
                <w:sz w:val="20"/>
                <w:szCs w:val="20"/>
              </w:rPr>
            </w:pPr>
            <w:r w:rsidRPr="004F4800">
              <w:rPr>
                <w:sz w:val="20"/>
                <w:szCs w:val="20"/>
              </w:rPr>
              <w:lastRenderedPageBreak/>
              <w:t>Mission Critical Activity</w:t>
            </w:r>
          </w:p>
        </w:tc>
        <w:tc>
          <w:tcPr>
            <w:tcW w:w="7632" w:type="dxa"/>
          </w:tcPr>
          <w:p w14:paraId="71002AE5" w14:textId="610A8F34" w:rsidR="00D02272" w:rsidRPr="004F4800" w:rsidRDefault="00D02272" w:rsidP="003D34B0">
            <w:pPr>
              <w:rPr>
                <w:sz w:val="20"/>
                <w:szCs w:val="20"/>
              </w:rPr>
            </w:pPr>
            <w:r>
              <w:rPr>
                <w:sz w:val="20"/>
                <w:szCs w:val="20"/>
              </w:rPr>
              <w:t>Dam safety analysis, flood risk modeling and mapping</w:t>
            </w:r>
            <w:ins w:id="3635" w:author="Hoegberg, Sue" w:date="2019-01-11T17:31:00Z">
              <w:r w:rsidR="00BE7B94">
                <w:rPr>
                  <w:sz w:val="20"/>
                  <w:szCs w:val="20"/>
                </w:rPr>
                <w:t xml:space="preserve"> for dam safety (not FIRMs)</w:t>
              </w:r>
            </w:ins>
            <w:r>
              <w:rPr>
                <w:sz w:val="20"/>
                <w:szCs w:val="20"/>
              </w:rPr>
              <w:t>.</w:t>
            </w:r>
            <w:ins w:id="3636" w:author="Hoegberg, Sue" w:date="2019-01-11T17:30:00Z">
              <w:r w:rsidR="00627481">
                <w:rPr>
                  <w:sz w:val="20"/>
                  <w:szCs w:val="20"/>
                </w:rPr>
                <w:t xml:space="preserve"> </w:t>
              </w:r>
            </w:ins>
            <w:ins w:id="3637" w:author="Hoegberg, Sue" w:date="2019-01-11T17:33:00Z">
              <w:r w:rsidR="00BE7B94">
                <w:rPr>
                  <w:sz w:val="20"/>
                  <w:szCs w:val="20"/>
                </w:rPr>
                <w:t xml:space="preserve">Identify structures at risk and save lives. </w:t>
              </w:r>
            </w:ins>
            <w:ins w:id="3638" w:author="Hoegberg, Sue" w:date="2019-01-11T17:30:00Z">
              <w:r w:rsidR="00627481">
                <w:rPr>
                  <w:sz w:val="20"/>
                  <w:szCs w:val="20"/>
                </w:rPr>
                <w:t xml:space="preserve">Elevation data </w:t>
              </w:r>
            </w:ins>
            <w:ins w:id="3639" w:author="Hoegberg, Sue" w:date="2019-01-20T16:54:00Z">
              <w:r w:rsidR="003D34B0">
                <w:rPr>
                  <w:sz w:val="20"/>
                  <w:szCs w:val="20"/>
                </w:rPr>
                <w:t xml:space="preserve">are used for </w:t>
              </w:r>
            </w:ins>
            <w:ins w:id="3640" w:author="Hoegberg, Sue" w:date="2019-01-11T17:30:00Z">
              <w:r w:rsidR="00627481">
                <w:rPr>
                  <w:sz w:val="20"/>
                  <w:szCs w:val="20"/>
                </w:rPr>
                <w:t>H&amp;H modeling</w:t>
              </w:r>
            </w:ins>
            <w:ins w:id="3641" w:author="Hoegberg, Sue" w:date="2019-01-11T17:31:00Z">
              <w:r w:rsidR="00BE7B94">
                <w:rPr>
                  <w:sz w:val="20"/>
                  <w:szCs w:val="20"/>
                </w:rPr>
                <w:t>.</w:t>
              </w:r>
            </w:ins>
            <w:ins w:id="3642" w:author="Hoegberg, Sue" w:date="2019-01-11T17:30:00Z">
              <w:r w:rsidR="00627481">
                <w:rPr>
                  <w:sz w:val="20"/>
                  <w:szCs w:val="20"/>
                </w:rPr>
                <w:t xml:space="preserve"> </w:t>
              </w:r>
            </w:ins>
            <w:ins w:id="3643" w:author="Hoegberg, Sue" w:date="2019-01-11T17:32:00Z">
              <w:r w:rsidR="00BE7B94">
                <w:rPr>
                  <w:sz w:val="20"/>
                  <w:szCs w:val="20"/>
                </w:rPr>
                <w:t xml:space="preserve">Hydroelectric dam licensing </w:t>
              </w:r>
            </w:ins>
            <w:ins w:id="3644" w:author="Hoegberg, Sue" w:date="2019-01-20T16:55:00Z">
              <w:r w:rsidR="003D34B0">
                <w:rPr>
                  <w:sz w:val="20"/>
                  <w:szCs w:val="20"/>
                </w:rPr>
                <w:t xml:space="preserve">is </w:t>
              </w:r>
            </w:ins>
            <w:ins w:id="3645" w:author="Hoegberg, Sue" w:date="2019-01-11T17:32:00Z">
              <w:r w:rsidR="00BE7B94">
                <w:rPr>
                  <w:sz w:val="20"/>
                  <w:szCs w:val="20"/>
                </w:rPr>
                <w:t>covered by another group.</w:t>
              </w:r>
            </w:ins>
          </w:p>
        </w:tc>
      </w:tr>
      <w:tr w:rsidR="00D02272" w:rsidRPr="00D669B2" w14:paraId="7650BC2D" w14:textId="77777777" w:rsidTr="00262FE7">
        <w:trPr>
          <w:cantSplit/>
          <w:trHeight w:val="233"/>
        </w:trPr>
        <w:tc>
          <w:tcPr>
            <w:tcW w:w="3168" w:type="dxa"/>
          </w:tcPr>
          <w:p w14:paraId="2CAC7B83" w14:textId="77777777" w:rsidR="00D02272" w:rsidRPr="004F4800" w:rsidRDefault="00D02272" w:rsidP="00262FE7">
            <w:pPr>
              <w:rPr>
                <w:sz w:val="20"/>
                <w:szCs w:val="20"/>
              </w:rPr>
            </w:pPr>
            <w:r w:rsidRPr="004F4800">
              <w:rPr>
                <w:sz w:val="20"/>
                <w:szCs w:val="20"/>
              </w:rPr>
              <w:t>MCA Title</w:t>
            </w:r>
          </w:p>
        </w:tc>
        <w:tc>
          <w:tcPr>
            <w:tcW w:w="7632" w:type="dxa"/>
            <w:shd w:val="clear" w:color="auto" w:fill="FFFF00"/>
          </w:tcPr>
          <w:p w14:paraId="700B2329" w14:textId="35E31B34" w:rsidR="00D02272" w:rsidRPr="004F4800" w:rsidRDefault="00BE7B94" w:rsidP="002E4226">
            <w:pPr>
              <w:rPr>
                <w:sz w:val="20"/>
                <w:szCs w:val="20"/>
              </w:rPr>
            </w:pPr>
            <w:ins w:id="3646" w:author="Hoegberg, Sue" w:date="2019-01-11T17:31:00Z">
              <w:r>
                <w:rPr>
                  <w:sz w:val="20"/>
                  <w:szCs w:val="20"/>
                </w:rPr>
                <w:t xml:space="preserve">Dam </w:t>
              </w:r>
            </w:ins>
            <w:ins w:id="3647" w:author="Hoegberg, Sue" w:date="2019-08-02T14:45:00Z">
              <w:r w:rsidR="002E4226">
                <w:rPr>
                  <w:sz w:val="20"/>
                  <w:szCs w:val="20"/>
                </w:rPr>
                <w:t>S</w:t>
              </w:r>
            </w:ins>
            <w:ins w:id="3648" w:author="Hoegberg, Sue" w:date="2019-01-11T17:31:00Z">
              <w:r w:rsidR="002E4226">
                <w:rPr>
                  <w:sz w:val="20"/>
                  <w:szCs w:val="20"/>
                </w:rPr>
                <w:t>afety Analysis, Flood R</w:t>
              </w:r>
              <w:r>
                <w:rPr>
                  <w:sz w:val="20"/>
                  <w:szCs w:val="20"/>
                </w:rPr>
                <w:t xml:space="preserve">isk </w:t>
              </w:r>
            </w:ins>
            <w:ins w:id="3649" w:author="Hoegberg, Sue" w:date="2019-08-02T14:45:00Z">
              <w:r w:rsidR="002E4226">
                <w:rPr>
                  <w:sz w:val="20"/>
                  <w:szCs w:val="20"/>
                </w:rPr>
                <w:t>M</w:t>
              </w:r>
            </w:ins>
            <w:ins w:id="3650" w:author="Hoegberg, Sue" w:date="2019-01-11T17:31:00Z">
              <w:r>
                <w:rPr>
                  <w:sz w:val="20"/>
                  <w:szCs w:val="20"/>
                </w:rPr>
                <w:t>odeling</w:t>
              </w:r>
            </w:ins>
            <w:ins w:id="3651" w:author="Hoegberg, Sue" w:date="2019-08-02T14:45:00Z">
              <w:r w:rsidR="002E4226">
                <w:rPr>
                  <w:sz w:val="20"/>
                  <w:szCs w:val="20"/>
                </w:rPr>
                <w:t>,</w:t>
              </w:r>
            </w:ins>
            <w:ins w:id="3652" w:author="Hoegberg, Sue" w:date="2019-01-11T17:31:00Z">
              <w:r>
                <w:rPr>
                  <w:sz w:val="20"/>
                  <w:szCs w:val="20"/>
                </w:rPr>
                <w:t xml:space="preserve"> and </w:t>
              </w:r>
            </w:ins>
            <w:ins w:id="3653" w:author="Hoegberg, Sue" w:date="2019-08-02T14:45:00Z">
              <w:r w:rsidR="002E4226">
                <w:rPr>
                  <w:sz w:val="20"/>
                  <w:szCs w:val="20"/>
                </w:rPr>
                <w:t>M</w:t>
              </w:r>
            </w:ins>
            <w:ins w:id="3654" w:author="Hoegberg, Sue" w:date="2019-01-11T17:31:00Z">
              <w:r>
                <w:rPr>
                  <w:sz w:val="20"/>
                  <w:szCs w:val="20"/>
                </w:rPr>
                <w:t>apping</w:t>
              </w:r>
            </w:ins>
          </w:p>
        </w:tc>
      </w:tr>
      <w:tr w:rsidR="00D02272" w:rsidRPr="00D669B2" w14:paraId="579BE378" w14:textId="77777777" w:rsidTr="00262FE7">
        <w:trPr>
          <w:cantSplit/>
          <w:trHeight w:val="233"/>
        </w:trPr>
        <w:tc>
          <w:tcPr>
            <w:tcW w:w="3168" w:type="dxa"/>
          </w:tcPr>
          <w:p w14:paraId="124FF3ED" w14:textId="77777777" w:rsidR="00D02272" w:rsidRPr="004F4800" w:rsidRDefault="00D02272" w:rsidP="00262FE7">
            <w:pPr>
              <w:rPr>
                <w:sz w:val="20"/>
                <w:szCs w:val="20"/>
              </w:rPr>
            </w:pPr>
            <w:r w:rsidRPr="004F4800">
              <w:rPr>
                <w:sz w:val="20"/>
                <w:szCs w:val="20"/>
              </w:rPr>
              <w:t>MCA</w:t>
            </w:r>
            <w:r w:rsidRPr="00D669B2">
              <w:rPr>
                <w:sz w:val="20"/>
                <w:szCs w:val="20"/>
              </w:rPr>
              <w:t xml:space="preserve"> </w:t>
            </w:r>
            <w:r w:rsidRPr="004F4800">
              <w:rPr>
                <w:sz w:val="20"/>
                <w:szCs w:val="20"/>
              </w:rPr>
              <w:t>ID</w:t>
            </w:r>
          </w:p>
        </w:tc>
        <w:tc>
          <w:tcPr>
            <w:tcW w:w="7632" w:type="dxa"/>
            <w:shd w:val="clear" w:color="auto" w:fill="FFFFFF" w:themeFill="background1"/>
          </w:tcPr>
          <w:p w14:paraId="204D7C07" w14:textId="77777777" w:rsidR="00D02272" w:rsidRPr="004F4800" w:rsidRDefault="00D02272" w:rsidP="00262FE7">
            <w:pPr>
              <w:rPr>
                <w:sz w:val="20"/>
                <w:szCs w:val="20"/>
              </w:rPr>
            </w:pPr>
            <w:r>
              <w:rPr>
                <w:sz w:val="20"/>
                <w:szCs w:val="20"/>
              </w:rPr>
              <w:t>1306</w:t>
            </w:r>
          </w:p>
        </w:tc>
      </w:tr>
      <w:tr w:rsidR="00D02272" w:rsidRPr="00D669B2" w14:paraId="30092F2A" w14:textId="77777777" w:rsidTr="00262FE7">
        <w:trPr>
          <w:cantSplit/>
          <w:trHeight w:val="233"/>
        </w:trPr>
        <w:tc>
          <w:tcPr>
            <w:tcW w:w="3168" w:type="dxa"/>
          </w:tcPr>
          <w:p w14:paraId="12726503" w14:textId="77777777" w:rsidR="00D02272" w:rsidRPr="004F4800" w:rsidRDefault="00D02272" w:rsidP="00262FE7">
            <w:pPr>
              <w:rPr>
                <w:sz w:val="20"/>
                <w:szCs w:val="20"/>
              </w:rPr>
            </w:pPr>
            <w:r w:rsidRPr="004F4800">
              <w:rPr>
                <w:sz w:val="20"/>
                <w:szCs w:val="20"/>
              </w:rPr>
              <w:t>Organization Type</w:t>
            </w:r>
          </w:p>
        </w:tc>
        <w:tc>
          <w:tcPr>
            <w:tcW w:w="7632" w:type="dxa"/>
          </w:tcPr>
          <w:p w14:paraId="4999E594" w14:textId="77777777" w:rsidR="00D02272" w:rsidRPr="004F4800" w:rsidRDefault="00D02272" w:rsidP="00262FE7">
            <w:pPr>
              <w:rPr>
                <w:sz w:val="20"/>
                <w:szCs w:val="20"/>
              </w:rPr>
            </w:pPr>
            <w:r>
              <w:rPr>
                <w:sz w:val="20"/>
                <w:szCs w:val="20"/>
              </w:rPr>
              <w:t>State or U.S. Territorial government</w:t>
            </w:r>
          </w:p>
        </w:tc>
      </w:tr>
      <w:tr w:rsidR="00D02272" w:rsidRPr="00D669B2" w14:paraId="46C5F527" w14:textId="77777777" w:rsidTr="00262FE7">
        <w:trPr>
          <w:cantSplit/>
        </w:trPr>
        <w:tc>
          <w:tcPr>
            <w:tcW w:w="3168" w:type="dxa"/>
          </w:tcPr>
          <w:p w14:paraId="6B633446" w14:textId="77777777" w:rsidR="00D02272" w:rsidRPr="004F4800" w:rsidRDefault="00D02272" w:rsidP="00262FE7">
            <w:pPr>
              <w:rPr>
                <w:sz w:val="20"/>
                <w:szCs w:val="20"/>
              </w:rPr>
            </w:pPr>
            <w:r w:rsidRPr="004F4800">
              <w:rPr>
                <w:sz w:val="20"/>
                <w:szCs w:val="20"/>
              </w:rPr>
              <w:t>Organization Name</w:t>
            </w:r>
          </w:p>
        </w:tc>
        <w:tc>
          <w:tcPr>
            <w:tcW w:w="7632" w:type="dxa"/>
          </w:tcPr>
          <w:p w14:paraId="57D94F59" w14:textId="77777777" w:rsidR="00D02272" w:rsidRPr="004F4800" w:rsidRDefault="00D02272" w:rsidP="00262FE7">
            <w:pPr>
              <w:rPr>
                <w:sz w:val="20"/>
                <w:szCs w:val="20"/>
              </w:rPr>
            </w:pPr>
            <w:r>
              <w:rPr>
                <w:sz w:val="20"/>
                <w:szCs w:val="20"/>
              </w:rPr>
              <w:t>Oregon Water Resources Dept.</w:t>
            </w:r>
          </w:p>
        </w:tc>
      </w:tr>
      <w:tr w:rsidR="00D02272" w:rsidRPr="00D669B2" w14:paraId="36543C20" w14:textId="77777777" w:rsidTr="00262FE7">
        <w:trPr>
          <w:cantSplit/>
        </w:trPr>
        <w:tc>
          <w:tcPr>
            <w:tcW w:w="3168" w:type="dxa"/>
          </w:tcPr>
          <w:p w14:paraId="335AC19E" w14:textId="77777777" w:rsidR="00D02272" w:rsidRPr="004F4800" w:rsidRDefault="00D02272" w:rsidP="00262FE7">
            <w:pPr>
              <w:rPr>
                <w:sz w:val="20"/>
                <w:szCs w:val="20"/>
              </w:rPr>
            </w:pPr>
            <w:r w:rsidRPr="004F4800">
              <w:rPr>
                <w:sz w:val="20"/>
                <w:szCs w:val="20"/>
              </w:rPr>
              <w:t>Sub-Agency or Division</w:t>
            </w:r>
          </w:p>
        </w:tc>
        <w:tc>
          <w:tcPr>
            <w:tcW w:w="7632" w:type="dxa"/>
          </w:tcPr>
          <w:p w14:paraId="3BC2AC2E" w14:textId="77777777" w:rsidR="00D02272" w:rsidRPr="004F4800" w:rsidRDefault="00D02272" w:rsidP="00262FE7">
            <w:pPr>
              <w:rPr>
                <w:sz w:val="20"/>
                <w:szCs w:val="20"/>
              </w:rPr>
            </w:pPr>
          </w:p>
        </w:tc>
      </w:tr>
      <w:tr w:rsidR="00D02272" w:rsidRPr="00D669B2" w14:paraId="570A1C9C" w14:textId="77777777" w:rsidTr="00262FE7">
        <w:trPr>
          <w:cantSplit/>
          <w:trHeight w:val="665"/>
        </w:trPr>
        <w:tc>
          <w:tcPr>
            <w:tcW w:w="3168" w:type="dxa"/>
          </w:tcPr>
          <w:p w14:paraId="5893622D" w14:textId="77777777" w:rsidR="00D02272" w:rsidRPr="004F4800" w:rsidRDefault="00D02272" w:rsidP="00262FE7">
            <w:pPr>
              <w:rPr>
                <w:sz w:val="20"/>
                <w:szCs w:val="20"/>
              </w:rPr>
            </w:pPr>
            <w:r w:rsidRPr="004F4800">
              <w:rPr>
                <w:sz w:val="20"/>
                <w:szCs w:val="20"/>
              </w:rPr>
              <w:t>Organization Mission</w:t>
            </w:r>
          </w:p>
        </w:tc>
        <w:tc>
          <w:tcPr>
            <w:tcW w:w="7632" w:type="dxa"/>
          </w:tcPr>
          <w:p w14:paraId="292A4E49" w14:textId="77777777" w:rsidR="00D02272" w:rsidRPr="004F4800" w:rsidRDefault="00D02272" w:rsidP="00262FE7">
            <w:pPr>
              <w:rPr>
                <w:sz w:val="20"/>
                <w:szCs w:val="20"/>
              </w:rPr>
            </w:pPr>
            <w:r>
              <w:rPr>
                <w:sz w:val="20"/>
                <w:szCs w:val="20"/>
              </w:rPr>
              <w:t>OWRD 's mission is to serve the public by practicing and promoting responsible water management through two key goals: 1) to directly address Oregon's water supply needs; and, 2) to restore and protect streamflows and watersheds in order to ensure the long-term sustainability of Oregon's ecosystems, economy, and quality of life.</w:t>
            </w:r>
          </w:p>
        </w:tc>
      </w:tr>
      <w:tr w:rsidR="00D02272" w:rsidRPr="00D669B2" w14:paraId="49941342" w14:textId="77777777" w:rsidTr="00262FE7">
        <w:trPr>
          <w:cantSplit/>
        </w:trPr>
        <w:tc>
          <w:tcPr>
            <w:tcW w:w="3168" w:type="dxa"/>
          </w:tcPr>
          <w:p w14:paraId="39F88190" w14:textId="77777777" w:rsidR="00D02272" w:rsidRPr="004F4800" w:rsidRDefault="00D02272" w:rsidP="00262FE7">
            <w:pPr>
              <w:rPr>
                <w:sz w:val="20"/>
                <w:szCs w:val="20"/>
              </w:rPr>
            </w:pPr>
            <w:r w:rsidRPr="004F4800">
              <w:rPr>
                <w:sz w:val="20"/>
                <w:szCs w:val="20"/>
              </w:rPr>
              <w:t>Program Name</w:t>
            </w:r>
          </w:p>
        </w:tc>
        <w:tc>
          <w:tcPr>
            <w:tcW w:w="7632" w:type="dxa"/>
          </w:tcPr>
          <w:p w14:paraId="0D8F3294" w14:textId="77777777" w:rsidR="00D02272" w:rsidRPr="004F4800" w:rsidRDefault="00D02272" w:rsidP="00262FE7">
            <w:pPr>
              <w:rPr>
                <w:sz w:val="20"/>
                <w:szCs w:val="20"/>
              </w:rPr>
            </w:pPr>
            <w:r>
              <w:rPr>
                <w:sz w:val="20"/>
                <w:szCs w:val="20"/>
              </w:rPr>
              <w:t>Oregon Dam Safety Program</w:t>
            </w:r>
          </w:p>
        </w:tc>
      </w:tr>
      <w:tr w:rsidR="00D02272" w:rsidRPr="00D669B2" w14:paraId="7BD96981" w14:textId="77777777" w:rsidTr="00262FE7">
        <w:trPr>
          <w:cantSplit/>
        </w:trPr>
        <w:tc>
          <w:tcPr>
            <w:tcW w:w="3168" w:type="dxa"/>
          </w:tcPr>
          <w:p w14:paraId="50B3AD5B" w14:textId="77777777" w:rsidR="00D02272" w:rsidRPr="004F4800" w:rsidRDefault="00D02272" w:rsidP="00262FE7">
            <w:pPr>
              <w:rPr>
                <w:sz w:val="20"/>
                <w:szCs w:val="20"/>
              </w:rPr>
            </w:pPr>
            <w:r w:rsidRPr="004F4800">
              <w:rPr>
                <w:sz w:val="20"/>
                <w:szCs w:val="20"/>
              </w:rPr>
              <w:t>Total Annual Program Budget</w:t>
            </w:r>
          </w:p>
        </w:tc>
        <w:tc>
          <w:tcPr>
            <w:tcW w:w="7632" w:type="dxa"/>
          </w:tcPr>
          <w:p w14:paraId="180E68DB" w14:textId="77777777" w:rsidR="00D02272" w:rsidRPr="004F4800" w:rsidRDefault="00D02272" w:rsidP="00262FE7">
            <w:pPr>
              <w:rPr>
                <w:sz w:val="20"/>
                <w:szCs w:val="20"/>
              </w:rPr>
            </w:pPr>
          </w:p>
        </w:tc>
      </w:tr>
      <w:tr w:rsidR="00D02272" w:rsidRPr="00D669B2" w14:paraId="55529191" w14:textId="77777777" w:rsidTr="00262FE7">
        <w:trPr>
          <w:cantSplit/>
        </w:trPr>
        <w:tc>
          <w:tcPr>
            <w:tcW w:w="3168" w:type="dxa"/>
          </w:tcPr>
          <w:p w14:paraId="5EB172CC" w14:textId="77777777" w:rsidR="00D02272" w:rsidRPr="004F4800" w:rsidRDefault="00D02272" w:rsidP="00262FE7">
            <w:pPr>
              <w:rPr>
                <w:sz w:val="20"/>
                <w:szCs w:val="20"/>
              </w:rPr>
            </w:pPr>
            <w:r w:rsidRPr="004F4800">
              <w:rPr>
                <w:sz w:val="20"/>
                <w:szCs w:val="20"/>
              </w:rPr>
              <w:t>Primary Business Use</w:t>
            </w:r>
          </w:p>
        </w:tc>
        <w:tc>
          <w:tcPr>
            <w:tcW w:w="7632" w:type="dxa"/>
          </w:tcPr>
          <w:p w14:paraId="588DDC8A" w14:textId="77777777" w:rsidR="00D02272" w:rsidRPr="004F4800" w:rsidRDefault="00D02272" w:rsidP="00262FE7">
            <w:pPr>
              <w:rPr>
                <w:sz w:val="20"/>
                <w:szCs w:val="20"/>
              </w:rPr>
            </w:pPr>
            <w:r>
              <w:rPr>
                <w:sz w:val="20"/>
                <w:szCs w:val="20"/>
              </w:rPr>
              <w:t>BU 15 - Flood Risk Management</w:t>
            </w:r>
          </w:p>
        </w:tc>
      </w:tr>
      <w:tr w:rsidR="00D02272" w:rsidRPr="00D669B2" w14:paraId="445EC78E" w14:textId="77777777" w:rsidTr="00262FE7">
        <w:trPr>
          <w:cantSplit/>
        </w:trPr>
        <w:tc>
          <w:tcPr>
            <w:tcW w:w="3168" w:type="dxa"/>
          </w:tcPr>
          <w:p w14:paraId="5BA7560B" w14:textId="77777777" w:rsidR="00D02272" w:rsidRPr="004F4800" w:rsidRDefault="00D02272" w:rsidP="00262FE7">
            <w:pPr>
              <w:rPr>
                <w:sz w:val="20"/>
                <w:szCs w:val="20"/>
              </w:rPr>
            </w:pPr>
            <w:r w:rsidRPr="004F4800">
              <w:rPr>
                <w:sz w:val="20"/>
                <w:szCs w:val="20"/>
              </w:rPr>
              <w:t>Secondary Business Use</w:t>
            </w:r>
          </w:p>
        </w:tc>
        <w:tc>
          <w:tcPr>
            <w:tcW w:w="7632" w:type="dxa"/>
          </w:tcPr>
          <w:p w14:paraId="3D9CD331" w14:textId="77777777" w:rsidR="00D02272" w:rsidRPr="004F4800" w:rsidRDefault="00D02272" w:rsidP="00262FE7">
            <w:pPr>
              <w:rPr>
                <w:sz w:val="20"/>
                <w:szCs w:val="20"/>
              </w:rPr>
            </w:pPr>
            <w:r>
              <w:rPr>
                <w:sz w:val="20"/>
                <w:szCs w:val="20"/>
              </w:rPr>
              <w:t>BU 01 - Water Supply and Quality</w:t>
            </w:r>
          </w:p>
        </w:tc>
      </w:tr>
      <w:tr w:rsidR="00D02272" w:rsidRPr="00D669B2" w14:paraId="147C2894" w14:textId="77777777" w:rsidTr="00262FE7">
        <w:trPr>
          <w:cantSplit/>
        </w:trPr>
        <w:tc>
          <w:tcPr>
            <w:tcW w:w="3168" w:type="dxa"/>
          </w:tcPr>
          <w:p w14:paraId="031A7ABE" w14:textId="77777777" w:rsidR="00D02272" w:rsidRPr="004F4800" w:rsidRDefault="00D02272" w:rsidP="00262FE7">
            <w:pPr>
              <w:rPr>
                <w:sz w:val="20"/>
                <w:szCs w:val="20"/>
              </w:rPr>
            </w:pPr>
            <w:r w:rsidRPr="004F4800">
              <w:rPr>
                <w:sz w:val="20"/>
                <w:szCs w:val="20"/>
              </w:rPr>
              <w:t>Tertiary Business Use</w:t>
            </w:r>
          </w:p>
        </w:tc>
        <w:tc>
          <w:tcPr>
            <w:tcW w:w="7632" w:type="dxa"/>
          </w:tcPr>
          <w:p w14:paraId="29E36A92" w14:textId="77777777" w:rsidR="00D02272" w:rsidRPr="004F4800" w:rsidRDefault="00D02272" w:rsidP="00262FE7">
            <w:pPr>
              <w:rPr>
                <w:sz w:val="20"/>
                <w:szCs w:val="20"/>
              </w:rPr>
            </w:pPr>
            <w:r>
              <w:rPr>
                <w:sz w:val="20"/>
                <w:szCs w:val="20"/>
              </w:rPr>
              <w:t>BU 10 - Geologic Assessment and Hazard Mitigation</w:t>
            </w:r>
          </w:p>
        </w:tc>
      </w:tr>
    </w:tbl>
    <w:p w14:paraId="7A2D6F75"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4320"/>
        <w:gridCol w:w="6480"/>
      </w:tblGrid>
      <w:tr w:rsidR="00D02272" w:rsidRPr="00D669B2" w14:paraId="6B239A82" w14:textId="77777777" w:rsidTr="00262FE7">
        <w:trPr>
          <w:cantSplit/>
          <w:tblHeader/>
        </w:trPr>
        <w:tc>
          <w:tcPr>
            <w:tcW w:w="4320" w:type="dxa"/>
            <w:shd w:val="clear" w:color="auto" w:fill="BFBFBF" w:themeFill="background1" w:themeFillShade="BF"/>
          </w:tcPr>
          <w:p w14:paraId="3C19D676" w14:textId="77777777" w:rsidR="00D02272" w:rsidRPr="004F4800" w:rsidRDefault="00D02272" w:rsidP="00262FE7">
            <w:pPr>
              <w:rPr>
                <w:b/>
                <w:sz w:val="20"/>
                <w:szCs w:val="20"/>
              </w:rPr>
            </w:pPr>
            <w:r w:rsidRPr="004F4800">
              <w:rPr>
                <w:b/>
                <w:sz w:val="20"/>
                <w:szCs w:val="20"/>
              </w:rPr>
              <w:t>What Needs to be Measured in 3D</w:t>
            </w:r>
          </w:p>
        </w:tc>
        <w:tc>
          <w:tcPr>
            <w:tcW w:w="6480" w:type="dxa"/>
            <w:shd w:val="clear" w:color="auto" w:fill="BFBFBF" w:themeFill="background1" w:themeFillShade="BF"/>
          </w:tcPr>
          <w:p w14:paraId="4645498E" w14:textId="77777777" w:rsidR="00D02272" w:rsidRPr="004F4800" w:rsidRDefault="00D02272" w:rsidP="00262FE7">
            <w:pPr>
              <w:jc w:val="center"/>
              <w:rPr>
                <w:b/>
                <w:sz w:val="20"/>
                <w:szCs w:val="20"/>
              </w:rPr>
            </w:pPr>
            <w:r w:rsidRPr="004F4800">
              <w:rPr>
                <w:b/>
                <w:sz w:val="20"/>
                <w:szCs w:val="20"/>
              </w:rPr>
              <w:t>Response</w:t>
            </w:r>
          </w:p>
        </w:tc>
      </w:tr>
      <w:tr w:rsidR="00D02272" w:rsidRPr="00D669B2" w14:paraId="0358B35D" w14:textId="77777777" w:rsidTr="00262FE7">
        <w:trPr>
          <w:cantSplit/>
        </w:trPr>
        <w:tc>
          <w:tcPr>
            <w:tcW w:w="4320" w:type="dxa"/>
          </w:tcPr>
          <w:p w14:paraId="4FEB69D5" w14:textId="77777777" w:rsidR="00D02272" w:rsidRPr="004F4800" w:rsidRDefault="00D02272" w:rsidP="00262FE7">
            <w:pPr>
              <w:rPr>
                <w:sz w:val="20"/>
                <w:szCs w:val="20"/>
              </w:rPr>
            </w:pPr>
            <w:r w:rsidRPr="004F4800">
              <w:rPr>
                <w:sz w:val="20"/>
                <w:szCs w:val="20"/>
              </w:rPr>
              <w:t>Bare earth ground</w:t>
            </w:r>
          </w:p>
        </w:tc>
        <w:tc>
          <w:tcPr>
            <w:tcW w:w="6480" w:type="dxa"/>
            <w:shd w:val="clear" w:color="auto" w:fill="auto"/>
          </w:tcPr>
          <w:p w14:paraId="1547ECEB" w14:textId="77777777" w:rsidR="00D02272" w:rsidRPr="004F4800" w:rsidRDefault="00D02272" w:rsidP="00262FE7">
            <w:pPr>
              <w:rPr>
                <w:sz w:val="20"/>
                <w:szCs w:val="20"/>
              </w:rPr>
            </w:pPr>
            <w:r>
              <w:rPr>
                <w:sz w:val="20"/>
                <w:szCs w:val="20"/>
              </w:rPr>
              <w:t>Required</w:t>
            </w:r>
          </w:p>
        </w:tc>
      </w:tr>
      <w:tr w:rsidR="00D02272" w:rsidRPr="00D669B2" w14:paraId="00E557B4" w14:textId="77777777" w:rsidTr="00262FE7">
        <w:trPr>
          <w:cantSplit/>
        </w:trPr>
        <w:tc>
          <w:tcPr>
            <w:tcW w:w="4320" w:type="dxa"/>
          </w:tcPr>
          <w:p w14:paraId="7CE5AEE7" w14:textId="77777777" w:rsidR="00D02272" w:rsidRPr="004F4800" w:rsidRDefault="00D02272" w:rsidP="00262FE7">
            <w:pPr>
              <w:rPr>
                <w:sz w:val="20"/>
                <w:szCs w:val="20"/>
              </w:rPr>
            </w:pPr>
            <w:r w:rsidRPr="004F4800">
              <w:rPr>
                <w:sz w:val="20"/>
                <w:szCs w:val="20"/>
              </w:rPr>
              <w:t>Tops of buildings, structures, objects</w:t>
            </w:r>
          </w:p>
        </w:tc>
        <w:tc>
          <w:tcPr>
            <w:tcW w:w="6480" w:type="dxa"/>
            <w:shd w:val="clear" w:color="auto" w:fill="auto"/>
          </w:tcPr>
          <w:p w14:paraId="1273D5FF" w14:textId="77777777" w:rsidR="00D02272" w:rsidRPr="004F4800" w:rsidRDefault="00D02272" w:rsidP="00262FE7">
            <w:pPr>
              <w:rPr>
                <w:sz w:val="20"/>
                <w:szCs w:val="20"/>
              </w:rPr>
            </w:pPr>
            <w:r>
              <w:rPr>
                <w:sz w:val="20"/>
                <w:szCs w:val="20"/>
              </w:rPr>
              <w:t>Required</w:t>
            </w:r>
          </w:p>
        </w:tc>
      </w:tr>
      <w:tr w:rsidR="00D02272" w:rsidRPr="00D669B2" w14:paraId="6C5208D8" w14:textId="77777777" w:rsidTr="00262FE7">
        <w:trPr>
          <w:cantSplit/>
        </w:trPr>
        <w:tc>
          <w:tcPr>
            <w:tcW w:w="4320" w:type="dxa"/>
          </w:tcPr>
          <w:p w14:paraId="7962537A" w14:textId="77777777" w:rsidR="00D02272" w:rsidRPr="004F4800" w:rsidRDefault="00D02272" w:rsidP="00262FE7">
            <w:pPr>
              <w:rPr>
                <w:sz w:val="20"/>
                <w:szCs w:val="20"/>
              </w:rPr>
            </w:pPr>
            <w:r w:rsidRPr="004F4800">
              <w:rPr>
                <w:sz w:val="20"/>
                <w:szCs w:val="20"/>
              </w:rPr>
              <w:t>Tops of vegetation</w:t>
            </w:r>
          </w:p>
        </w:tc>
        <w:tc>
          <w:tcPr>
            <w:tcW w:w="6480" w:type="dxa"/>
            <w:shd w:val="clear" w:color="auto" w:fill="auto"/>
          </w:tcPr>
          <w:p w14:paraId="4C296D47" w14:textId="77777777" w:rsidR="00D02272" w:rsidRPr="004F4800" w:rsidRDefault="00D02272" w:rsidP="00262FE7">
            <w:pPr>
              <w:rPr>
                <w:sz w:val="20"/>
                <w:szCs w:val="20"/>
              </w:rPr>
            </w:pPr>
            <w:r>
              <w:rPr>
                <w:sz w:val="20"/>
                <w:szCs w:val="20"/>
              </w:rPr>
              <w:t>Nice to have</w:t>
            </w:r>
          </w:p>
        </w:tc>
      </w:tr>
      <w:tr w:rsidR="00D02272" w:rsidRPr="00D669B2" w14:paraId="76285732" w14:textId="77777777" w:rsidTr="00262FE7">
        <w:trPr>
          <w:cantSplit/>
        </w:trPr>
        <w:tc>
          <w:tcPr>
            <w:tcW w:w="4320" w:type="dxa"/>
          </w:tcPr>
          <w:p w14:paraId="222A2E52" w14:textId="77777777" w:rsidR="00D02272" w:rsidRPr="004F4800" w:rsidRDefault="00D02272" w:rsidP="00262FE7">
            <w:pPr>
              <w:rPr>
                <w:sz w:val="20"/>
                <w:szCs w:val="20"/>
              </w:rPr>
            </w:pPr>
            <w:r w:rsidRPr="004F4800">
              <w:rPr>
                <w:sz w:val="20"/>
                <w:szCs w:val="20"/>
              </w:rPr>
              <w:t>Tops of submerged structures, objects</w:t>
            </w:r>
          </w:p>
        </w:tc>
        <w:tc>
          <w:tcPr>
            <w:tcW w:w="6480" w:type="dxa"/>
            <w:shd w:val="clear" w:color="auto" w:fill="auto"/>
          </w:tcPr>
          <w:p w14:paraId="473FD056" w14:textId="77777777" w:rsidR="00D02272" w:rsidRPr="004F4800" w:rsidRDefault="00D02272" w:rsidP="00262FE7">
            <w:pPr>
              <w:rPr>
                <w:sz w:val="20"/>
                <w:szCs w:val="20"/>
              </w:rPr>
            </w:pPr>
            <w:r>
              <w:rPr>
                <w:sz w:val="20"/>
                <w:szCs w:val="20"/>
              </w:rPr>
              <w:t>Highly desirable</w:t>
            </w:r>
          </w:p>
        </w:tc>
      </w:tr>
      <w:tr w:rsidR="00D02272" w:rsidRPr="00D669B2" w14:paraId="62BF5041" w14:textId="77777777" w:rsidTr="00262FE7">
        <w:trPr>
          <w:cantSplit/>
        </w:trPr>
        <w:tc>
          <w:tcPr>
            <w:tcW w:w="4320" w:type="dxa"/>
          </w:tcPr>
          <w:p w14:paraId="04A5FED9" w14:textId="77777777" w:rsidR="00D02272" w:rsidRPr="004F4800" w:rsidRDefault="00D02272" w:rsidP="00262FE7">
            <w:pPr>
              <w:rPr>
                <w:sz w:val="20"/>
                <w:szCs w:val="20"/>
              </w:rPr>
            </w:pPr>
            <w:r w:rsidRPr="004F4800">
              <w:rPr>
                <w:sz w:val="20"/>
                <w:szCs w:val="20"/>
              </w:rPr>
              <w:t>Tops of submerged vegetation</w:t>
            </w:r>
          </w:p>
        </w:tc>
        <w:tc>
          <w:tcPr>
            <w:tcW w:w="6480" w:type="dxa"/>
            <w:shd w:val="clear" w:color="auto" w:fill="auto"/>
          </w:tcPr>
          <w:p w14:paraId="6F2E6AAD" w14:textId="77777777" w:rsidR="00D02272" w:rsidRPr="004F4800" w:rsidRDefault="00D02272" w:rsidP="00262FE7">
            <w:pPr>
              <w:rPr>
                <w:sz w:val="20"/>
                <w:szCs w:val="20"/>
              </w:rPr>
            </w:pPr>
            <w:r>
              <w:rPr>
                <w:sz w:val="20"/>
                <w:szCs w:val="20"/>
              </w:rPr>
              <w:t>Not required</w:t>
            </w:r>
          </w:p>
        </w:tc>
      </w:tr>
      <w:tr w:rsidR="00D02272" w:rsidRPr="00D669B2" w14:paraId="2ADECB85" w14:textId="77777777" w:rsidTr="00262FE7">
        <w:trPr>
          <w:cantSplit/>
        </w:trPr>
        <w:tc>
          <w:tcPr>
            <w:tcW w:w="4320" w:type="dxa"/>
          </w:tcPr>
          <w:p w14:paraId="6076AC8C" w14:textId="77777777" w:rsidR="00D02272" w:rsidRPr="004F4800" w:rsidRDefault="00D02272" w:rsidP="00262FE7">
            <w:pPr>
              <w:rPr>
                <w:sz w:val="20"/>
                <w:szCs w:val="20"/>
              </w:rPr>
            </w:pPr>
            <w:r w:rsidRPr="004F4800">
              <w:rPr>
                <w:sz w:val="20"/>
                <w:szCs w:val="20"/>
              </w:rPr>
              <w:t>Subcanopy of vegetation/understory</w:t>
            </w:r>
          </w:p>
        </w:tc>
        <w:tc>
          <w:tcPr>
            <w:tcW w:w="6480" w:type="dxa"/>
            <w:shd w:val="clear" w:color="auto" w:fill="auto"/>
          </w:tcPr>
          <w:p w14:paraId="43C65605" w14:textId="77777777" w:rsidR="00D02272" w:rsidRPr="004F4800" w:rsidRDefault="00D02272" w:rsidP="00262FE7">
            <w:pPr>
              <w:rPr>
                <w:sz w:val="20"/>
                <w:szCs w:val="20"/>
              </w:rPr>
            </w:pPr>
            <w:r>
              <w:rPr>
                <w:sz w:val="20"/>
                <w:szCs w:val="20"/>
              </w:rPr>
              <w:t>Not required</w:t>
            </w:r>
          </w:p>
        </w:tc>
      </w:tr>
      <w:tr w:rsidR="00D02272" w:rsidRPr="00D669B2" w14:paraId="4E2FF108" w14:textId="77777777" w:rsidTr="00262FE7">
        <w:trPr>
          <w:cantSplit/>
        </w:trPr>
        <w:tc>
          <w:tcPr>
            <w:tcW w:w="4320" w:type="dxa"/>
          </w:tcPr>
          <w:p w14:paraId="40326EA7" w14:textId="77777777" w:rsidR="00D02272" w:rsidRPr="004F4800" w:rsidRDefault="00D02272" w:rsidP="00262FE7">
            <w:pPr>
              <w:rPr>
                <w:sz w:val="20"/>
                <w:szCs w:val="20"/>
              </w:rPr>
            </w:pPr>
            <w:r w:rsidRPr="004F4800">
              <w:rPr>
                <w:sz w:val="20"/>
                <w:szCs w:val="20"/>
              </w:rPr>
              <w:t>River/lake bottom</w:t>
            </w:r>
          </w:p>
        </w:tc>
        <w:tc>
          <w:tcPr>
            <w:tcW w:w="6480" w:type="dxa"/>
            <w:shd w:val="clear" w:color="auto" w:fill="auto"/>
          </w:tcPr>
          <w:p w14:paraId="69CBE57E" w14:textId="77777777" w:rsidR="00D02272" w:rsidRPr="004F4800" w:rsidRDefault="00D02272" w:rsidP="00262FE7">
            <w:pPr>
              <w:rPr>
                <w:sz w:val="20"/>
                <w:szCs w:val="20"/>
              </w:rPr>
            </w:pPr>
            <w:r>
              <w:rPr>
                <w:sz w:val="20"/>
                <w:szCs w:val="20"/>
              </w:rPr>
              <w:t>Required</w:t>
            </w:r>
          </w:p>
        </w:tc>
      </w:tr>
      <w:tr w:rsidR="00D02272" w:rsidRPr="00D669B2" w14:paraId="71F4FEA1" w14:textId="77777777" w:rsidTr="00262FE7">
        <w:trPr>
          <w:cantSplit/>
        </w:trPr>
        <w:tc>
          <w:tcPr>
            <w:tcW w:w="4320" w:type="dxa"/>
          </w:tcPr>
          <w:p w14:paraId="203EAD14" w14:textId="77777777" w:rsidR="00D02272" w:rsidRPr="004F4800" w:rsidRDefault="00D02272" w:rsidP="00262FE7">
            <w:pPr>
              <w:rPr>
                <w:sz w:val="20"/>
                <w:szCs w:val="20"/>
              </w:rPr>
            </w:pPr>
            <w:r w:rsidRPr="004F4800">
              <w:rPr>
                <w:sz w:val="20"/>
                <w:szCs w:val="20"/>
              </w:rPr>
              <w:t>Nearshore elevation (&lt;10 m deep)</w:t>
            </w:r>
          </w:p>
        </w:tc>
        <w:tc>
          <w:tcPr>
            <w:tcW w:w="6480" w:type="dxa"/>
            <w:shd w:val="clear" w:color="auto" w:fill="auto"/>
          </w:tcPr>
          <w:p w14:paraId="1F82A4B2" w14:textId="77777777" w:rsidR="00D02272" w:rsidRPr="004F4800" w:rsidRDefault="00D02272" w:rsidP="00262FE7">
            <w:pPr>
              <w:rPr>
                <w:sz w:val="20"/>
                <w:szCs w:val="20"/>
              </w:rPr>
            </w:pPr>
            <w:r>
              <w:rPr>
                <w:sz w:val="20"/>
                <w:szCs w:val="20"/>
              </w:rPr>
              <w:t>Nice to have</w:t>
            </w:r>
          </w:p>
        </w:tc>
      </w:tr>
      <w:tr w:rsidR="00D02272" w:rsidRPr="00D669B2" w14:paraId="261FBC6F" w14:textId="77777777" w:rsidTr="00262FE7">
        <w:trPr>
          <w:cantSplit/>
        </w:trPr>
        <w:tc>
          <w:tcPr>
            <w:tcW w:w="4320" w:type="dxa"/>
          </w:tcPr>
          <w:p w14:paraId="5ED948A5" w14:textId="77777777" w:rsidR="00D02272" w:rsidRPr="004F4800" w:rsidRDefault="00D02272" w:rsidP="00262FE7">
            <w:pPr>
              <w:rPr>
                <w:sz w:val="20"/>
                <w:szCs w:val="20"/>
              </w:rPr>
            </w:pPr>
            <w:r w:rsidRPr="004F4800">
              <w:rPr>
                <w:sz w:val="20"/>
                <w:szCs w:val="20"/>
              </w:rPr>
              <w:t>Sea surface</w:t>
            </w:r>
          </w:p>
        </w:tc>
        <w:tc>
          <w:tcPr>
            <w:tcW w:w="6480" w:type="dxa"/>
            <w:shd w:val="clear" w:color="auto" w:fill="auto"/>
          </w:tcPr>
          <w:p w14:paraId="50C4B9FB" w14:textId="77777777" w:rsidR="00D02272" w:rsidRPr="004F4800" w:rsidRDefault="00D02272" w:rsidP="00262FE7">
            <w:pPr>
              <w:rPr>
                <w:sz w:val="20"/>
                <w:szCs w:val="20"/>
              </w:rPr>
            </w:pPr>
            <w:r>
              <w:rPr>
                <w:sz w:val="20"/>
                <w:szCs w:val="20"/>
              </w:rPr>
              <w:t>Not required</w:t>
            </w:r>
          </w:p>
        </w:tc>
      </w:tr>
      <w:tr w:rsidR="00D02272" w:rsidRPr="00D669B2" w14:paraId="366AE420" w14:textId="77777777" w:rsidTr="00262FE7">
        <w:trPr>
          <w:cantSplit/>
        </w:trPr>
        <w:tc>
          <w:tcPr>
            <w:tcW w:w="4320" w:type="dxa"/>
          </w:tcPr>
          <w:p w14:paraId="2A8CB788" w14:textId="77777777" w:rsidR="00D02272" w:rsidRPr="004F4800" w:rsidRDefault="00D02272" w:rsidP="00262FE7">
            <w:pPr>
              <w:rPr>
                <w:sz w:val="20"/>
                <w:szCs w:val="20"/>
              </w:rPr>
            </w:pPr>
            <w:r w:rsidRPr="004F4800">
              <w:rPr>
                <w:sz w:val="20"/>
                <w:szCs w:val="20"/>
              </w:rPr>
              <w:t>Ocean/sea bottom (&gt;10 m deep)</w:t>
            </w:r>
          </w:p>
        </w:tc>
        <w:tc>
          <w:tcPr>
            <w:tcW w:w="6480" w:type="dxa"/>
            <w:shd w:val="clear" w:color="auto" w:fill="auto"/>
          </w:tcPr>
          <w:p w14:paraId="7369A1A3" w14:textId="77777777" w:rsidR="00D02272" w:rsidRPr="004F4800" w:rsidRDefault="00D02272" w:rsidP="00262FE7">
            <w:pPr>
              <w:rPr>
                <w:sz w:val="20"/>
                <w:szCs w:val="20"/>
              </w:rPr>
            </w:pPr>
            <w:r>
              <w:rPr>
                <w:sz w:val="20"/>
                <w:szCs w:val="20"/>
              </w:rPr>
              <w:t>Nice to have</w:t>
            </w:r>
          </w:p>
        </w:tc>
      </w:tr>
      <w:tr w:rsidR="00D02272" w:rsidRPr="00D669B2" w14:paraId="00D4808D" w14:textId="77777777" w:rsidTr="00262FE7">
        <w:trPr>
          <w:cantSplit/>
        </w:trPr>
        <w:tc>
          <w:tcPr>
            <w:tcW w:w="4320" w:type="dxa"/>
          </w:tcPr>
          <w:p w14:paraId="3DBE677B"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4C94BAF1" w14:textId="77777777" w:rsidR="00D02272" w:rsidRPr="004F4800" w:rsidRDefault="00D02272" w:rsidP="00262FE7">
            <w:pPr>
              <w:rPr>
                <w:sz w:val="20"/>
                <w:szCs w:val="20"/>
              </w:rPr>
            </w:pPr>
            <w:r>
              <w:rPr>
                <w:sz w:val="20"/>
                <w:szCs w:val="20"/>
              </w:rPr>
              <w:t>Not required</w:t>
            </w:r>
          </w:p>
        </w:tc>
      </w:tr>
      <w:tr w:rsidR="00D02272" w:rsidRPr="00D669B2" w14:paraId="4DE91E3D" w14:textId="77777777" w:rsidTr="00262FE7">
        <w:trPr>
          <w:cantSplit/>
        </w:trPr>
        <w:tc>
          <w:tcPr>
            <w:tcW w:w="4320" w:type="dxa"/>
          </w:tcPr>
          <w:p w14:paraId="73546242"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FFFFFF"/>
          </w:tcPr>
          <w:p w14:paraId="074A714C" w14:textId="77777777" w:rsidR="00D02272" w:rsidRPr="004F4800" w:rsidRDefault="00D02272" w:rsidP="00262FE7">
            <w:pPr>
              <w:rPr>
                <w:sz w:val="20"/>
                <w:szCs w:val="20"/>
              </w:rPr>
            </w:pPr>
          </w:p>
        </w:tc>
      </w:tr>
    </w:tbl>
    <w:p w14:paraId="0339FBC1"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21EE16E2" w14:textId="77777777" w:rsidTr="00262FE7">
        <w:trPr>
          <w:cantSplit/>
          <w:tblHeader/>
        </w:trPr>
        <w:tc>
          <w:tcPr>
            <w:tcW w:w="4320" w:type="dxa"/>
            <w:shd w:val="clear" w:color="auto" w:fill="BFBFBF" w:themeFill="background1" w:themeFillShade="BF"/>
          </w:tcPr>
          <w:p w14:paraId="627BDCAC" w14:textId="77777777" w:rsidR="00D02272" w:rsidRPr="004F4800" w:rsidRDefault="00D02272" w:rsidP="00262FE7">
            <w:pPr>
              <w:rPr>
                <w:b/>
                <w:sz w:val="20"/>
                <w:szCs w:val="20"/>
              </w:rPr>
            </w:pPr>
            <w:r w:rsidRPr="004F4800">
              <w:rPr>
                <w:b/>
                <w:sz w:val="20"/>
                <w:szCs w:val="20"/>
              </w:rPr>
              <w:t>General Geographic Area and Size</w:t>
            </w:r>
          </w:p>
        </w:tc>
        <w:tc>
          <w:tcPr>
            <w:tcW w:w="6480" w:type="dxa"/>
            <w:shd w:val="clear" w:color="auto" w:fill="BFBFBF" w:themeFill="background1" w:themeFillShade="BF"/>
          </w:tcPr>
          <w:p w14:paraId="44CDB037" w14:textId="77777777" w:rsidR="00D02272" w:rsidRPr="004F4800" w:rsidRDefault="00D02272" w:rsidP="00262FE7">
            <w:pPr>
              <w:rPr>
                <w:sz w:val="20"/>
                <w:szCs w:val="20"/>
              </w:rPr>
            </w:pPr>
          </w:p>
        </w:tc>
      </w:tr>
      <w:tr w:rsidR="00D02272" w:rsidRPr="00D669B2" w14:paraId="56F06B75" w14:textId="77777777" w:rsidTr="00262FE7">
        <w:trPr>
          <w:cantSplit/>
        </w:trPr>
        <w:tc>
          <w:tcPr>
            <w:tcW w:w="4320" w:type="dxa"/>
          </w:tcPr>
          <w:p w14:paraId="45F09AF7" w14:textId="77777777" w:rsidR="00D02272" w:rsidRPr="004F4800" w:rsidRDefault="00D02272" w:rsidP="00262FE7">
            <w:pPr>
              <w:rPr>
                <w:sz w:val="20"/>
                <w:szCs w:val="20"/>
              </w:rPr>
            </w:pPr>
            <w:r w:rsidRPr="004F4800">
              <w:rPr>
                <w:sz w:val="20"/>
                <w:szCs w:val="20"/>
              </w:rPr>
              <w:t>Average geographic extent of day-to-day area</w:t>
            </w:r>
          </w:p>
        </w:tc>
        <w:tc>
          <w:tcPr>
            <w:tcW w:w="6480" w:type="dxa"/>
          </w:tcPr>
          <w:p w14:paraId="3A75DEC8" w14:textId="77777777" w:rsidR="00D02272" w:rsidRPr="004F4800" w:rsidRDefault="00D02272" w:rsidP="00262FE7">
            <w:pPr>
              <w:rPr>
                <w:sz w:val="20"/>
                <w:szCs w:val="20"/>
              </w:rPr>
            </w:pPr>
            <w:del w:id="3655" w:author="Hoegberg, Sue" w:date="2019-01-03T16:50:00Z">
              <w:r w:rsidRPr="004F4800" w:rsidDel="006E7C7A">
                <w:rPr>
                  <w:sz w:val="20"/>
                  <w:szCs w:val="20"/>
                </w:rPr>
                <w:delText xml:space="preserve"> </w:delText>
              </w:r>
            </w:del>
            <w:r>
              <w:rPr>
                <w:sz w:val="20"/>
                <w:szCs w:val="20"/>
              </w:rPr>
              <w:t>1 sq mi - 49 sq mi</w:t>
            </w:r>
          </w:p>
        </w:tc>
      </w:tr>
      <w:tr w:rsidR="00D02272" w:rsidRPr="00D669B2" w14:paraId="6DD14ACC" w14:textId="77777777" w:rsidTr="00262FE7">
        <w:trPr>
          <w:cantSplit/>
        </w:trPr>
        <w:tc>
          <w:tcPr>
            <w:tcW w:w="4320" w:type="dxa"/>
          </w:tcPr>
          <w:p w14:paraId="6057484F" w14:textId="77777777" w:rsidR="00D02272" w:rsidRPr="004F4800" w:rsidRDefault="00D02272" w:rsidP="00262FE7">
            <w:pPr>
              <w:rPr>
                <w:sz w:val="20"/>
                <w:szCs w:val="20"/>
              </w:rPr>
            </w:pPr>
            <w:r w:rsidRPr="004F4800">
              <w:rPr>
                <w:sz w:val="20"/>
                <w:szCs w:val="20"/>
              </w:rPr>
              <w:t>Smallest 3D features needed</w:t>
            </w:r>
          </w:p>
        </w:tc>
        <w:tc>
          <w:tcPr>
            <w:tcW w:w="6480" w:type="dxa"/>
          </w:tcPr>
          <w:p w14:paraId="0F7DF29E" w14:textId="77777777" w:rsidR="00D02272" w:rsidRPr="004F4800" w:rsidRDefault="00D02272" w:rsidP="00262FE7">
            <w:pPr>
              <w:rPr>
                <w:sz w:val="20"/>
                <w:szCs w:val="20"/>
              </w:rPr>
            </w:pPr>
            <w:r>
              <w:rPr>
                <w:sz w:val="20"/>
                <w:szCs w:val="20"/>
              </w:rPr>
              <w:t>Survey-level features</w:t>
            </w:r>
          </w:p>
        </w:tc>
      </w:tr>
      <w:tr w:rsidR="00D02272" w:rsidRPr="00D669B2" w14:paraId="311941A5" w14:textId="77777777" w:rsidTr="00262FE7">
        <w:trPr>
          <w:cantSplit/>
          <w:trHeight w:val="818"/>
        </w:trPr>
        <w:tc>
          <w:tcPr>
            <w:tcW w:w="4320" w:type="dxa"/>
          </w:tcPr>
          <w:p w14:paraId="112F652E" w14:textId="77777777" w:rsidR="00D02272" w:rsidRPr="004F4800" w:rsidRDefault="00D02272" w:rsidP="00262FE7">
            <w:pPr>
              <w:rPr>
                <w:sz w:val="20"/>
                <w:szCs w:val="20"/>
              </w:rPr>
            </w:pPr>
            <w:r w:rsidRPr="004F4800">
              <w:rPr>
                <w:sz w:val="20"/>
                <w:szCs w:val="20"/>
              </w:rPr>
              <w:t>Description of smallest 3D features</w:t>
            </w:r>
          </w:p>
        </w:tc>
        <w:tc>
          <w:tcPr>
            <w:tcW w:w="6480" w:type="dxa"/>
          </w:tcPr>
          <w:p w14:paraId="62494CEE" w14:textId="1F088EEB" w:rsidR="00D02272" w:rsidRPr="004F4800" w:rsidRDefault="00BE63B6" w:rsidP="00BE7B94">
            <w:pPr>
              <w:rPr>
                <w:sz w:val="20"/>
                <w:szCs w:val="20"/>
              </w:rPr>
            </w:pPr>
            <w:ins w:id="3656" w:author="Hoegberg, Sue" w:date="2019-01-03T15:58:00Z">
              <w:r>
                <w:rPr>
                  <w:sz w:val="20"/>
                  <w:szCs w:val="20"/>
                </w:rPr>
                <w:t>E</w:t>
              </w:r>
            </w:ins>
            <w:del w:id="3657" w:author="Hoegberg, Sue" w:date="2019-01-03T15:58:00Z">
              <w:r w:rsidR="00D02272" w:rsidDel="00BE63B6">
                <w:rPr>
                  <w:sz w:val="20"/>
                  <w:szCs w:val="20"/>
                </w:rPr>
                <w:delText>e</w:delText>
              </w:r>
            </w:del>
            <w:r w:rsidR="00D02272">
              <w:rPr>
                <w:sz w:val="20"/>
                <w:szCs w:val="20"/>
              </w:rPr>
              <w:t>dges/corners of structures</w:t>
            </w:r>
            <w:ins w:id="3658" w:author="Hoegberg, Sue" w:date="2019-01-11T17:32:00Z">
              <w:r w:rsidR="00BE7B94">
                <w:rPr>
                  <w:sz w:val="20"/>
                  <w:szCs w:val="20"/>
                </w:rPr>
                <w:t xml:space="preserve"> </w:t>
              </w:r>
            </w:ins>
            <w:ins w:id="3659" w:author="Hoegberg, Sue" w:date="2019-01-11T17:33:00Z">
              <w:r w:rsidR="00BE7B94">
                <w:rPr>
                  <w:sz w:val="20"/>
                  <w:szCs w:val="20"/>
                </w:rPr>
                <w:t>Identify h</w:t>
              </w:r>
            </w:ins>
            <w:ins w:id="3660" w:author="Hoegberg, Sue" w:date="2019-01-11T17:32:00Z">
              <w:r w:rsidR="00BE7B94">
                <w:rPr>
                  <w:sz w:val="20"/>
                  <w:szCs w:val="20"/>
                </w:rPr>
                <w:t>ouses in the path of dam failure.</w:t>
              </w:r>
            </w:ins>
          </w:p>
        </w:tc>
      </w:tr>
    </w:tbl>
    <w:p w14:paraId="30F82219"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3F8D07C4" w14:textId="77777777" w:rsidTr="00262FE7">
        <w:trPr>
          <w:cantSplit/>
          <w:tblHeader/>
        </w:trPr>
        <w:tc>
          <w:tcPr>
            <w:tcW w:w="4320" w:type="dxa"/>
            <w:shd w:val="clear" w:color="auto" w:fill="BFBFBF" w:themeFill="background1" w:themeFillShade="BF"/>
          </w:tcPr>
          <w:p w14:paraId="3A40D3AD" w14:textId="77777777" w:rsidR="00D02272" w:rsidRPr="004F4800" w:rsidRDefault="00D02272" w:rsidP="00262FE7">
            <w:pPr>
              <w:rPr>
                <w:b/>
                <w:sz w:val="20"/>
                <w:szCs w:val="20"/>
              </w:rPr>
            </w:pPr>
            <w:r w:rsidRPr="004F4800">
              <w:rPr>
                <w:b/>
                <w:sz w:val="20"/>
                <w:szCs w:val="20"/>
              </w:rPr>
              <w:t>Inland Bathy Feature Size Requirements</w:t>
            </w:r>
          </w:p>
        </w:tc>
        <w:tc>
          <w:tcPr>
            <w:tcW w:w="6480" w:type="dxa"/>
            <w:shd w:val="clear" w:color="auto" w:fill="BFBFBF" w:themeFill="background1" w:themeFillShade="BF"/>
          </w:tcPr>
          <w:p w14:paraId="64056F55"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17B72D82" w14:textId="77777777" w:rsidTr="00262FE7">
        <w:trPr>
          <w:cantSplit/>
        </w:trPr>
        <w:tc>
          <w:tcPr>
            <w:tcW w:w="4320" w:type="dxa"/>
          </w:tcPr>
          <w:p w14:paraId="206FB5A8" w14:textId="77777777" w:rsidR="00D02272" w:rsidRPr="004F4800" w:rsidRDefault="00D02272" w:rsidP="00262FE7">
            <w:pPr>
              <w:rPr>
                <w:sz w:val="20"/>
                <w:szCs w:val="20"/>
              </w:rPr>
            </w:pPr>
            <w:r w:rsidRPr="004F4800">
              <w:rPr>
                <w:sz w:val="20"/>
                <w:szCs w:val="20"/>
              </w:rPr>
              <w:t>Navigable channels (as defined by USACE)</w:t>
            </w:r>
          </w:p>
        </w:tc>
        <w:tc>
          <w:tcPr>
            <w:tcW w:w="6480" w:type="dxa"/>
            <w:shd w:val="clear" w:color="auto" w:fill="auto"/>
          </w:tcPr>
          <w:p w14:paraId="7898C47F" w14:textId="77777777" w:rsidR="00D02272" w:rsidRPr="004F4800" w:rsidRDefault="00D02272" w:rsidP="00262FE7">
            <w:pPr>
              <w:rPr>
                <w:sz w:val="20"/>
                <w:szCs w:val="20"/>
              </w:rPr>
            </w:pPr>
            <w:r>
              <w:rPr>
                <w:sz w:val="20"/>
                <w:szCs w:val="20"/>
              </w:rPr>
              <w:t>Highly desirable</w:t>
            </w:r>
          </w:p>
        </w:tc>
      </w:tr>
      <w:tr w:rsidR="00D02272" w:rsidRPr="00D669B2" w14:paraId="24DAC30B" w14:textId="77777777" w:rsidTr="00262FE7">
        <w:trPr>
          <w:cantSplit/>
        </w:trPr>
        <w:tc>
          <w:tcPr>
            <w:tcW w:w="4320" w:type="dxa"/>
            <w:shd w:val="clear" w:color="auto" w:fill="D9D9D9" w:themeFill="background1" w:themeFillShade="D9"/>
          </w:tcPr>
          <w:p w14:paraId="695980F5" w14:textId="77777777" w:rsidR="00D02272" w:rsidRPr="004F4800" w:rsidRDefault="00D02272" w:rsidP="00262FE7">
            <w:pPr>
              <w:rPr>
                <w:b/>
                <w:sz w:val="20"/>
                <w:szCs w:val="20"/>
              </w:rPr>
            </w:pPr>
            <w:r w:rsidRPr="004F4800">
              <w:rPr>
                <w:b/>
                <w:sz w:val="20"/>
                <w:szCs w:val="20"/>
              </w:rPr>
              <w:t>Rivers and Streams</w:t>
            </w:r>
          </w:p>
        </w:tc>
        <w:tc>
          <w:tcPr>
            <w:tcW w:w="6480" w:type="dxa"/>
            <w:shd w:val="clear" w:color="auto" w:fill="D9D9D9" w:themeFill="background1" w:themeFillShade="D9"/>
          </w:tcPr>
          <w:p w14:paraId="29B521B4" w14:textId="77777777" w:rsidR="00D02272" w:rsidRPr="004F4800" w:rsidRDefault="00D02272" w:rsidP="00262FE7">
            <w:pPr>
              <w:rPr>
                <w:sz w:val="20"/>
                <w:szCs w:val="20"/>
              </w:rPr>
            </w:pPr>
          </w:p>
        </w:tc>
      </w:tr>
      <w:tr w:rsidR="00D02272" w:rsidRPr="00D669B2" w14:paraId="214B4125" w14:textId="77777777" w:rsidTr="00262FE7">
        <w:trPr>
          <w:cantSplit/>
        </w:trPr>
        <w:tc>
          <w:tcPr>
            <w:tcW w:w="4320" w:type="dxa"/>
          </w:tcPr>
          <w:p w14:paraId="77794FDD" w14:textId="77777777" w:rsidR="00D02272" w:rsidRPr="004F4800" w:rsidRDefault="00D02272" w:rsidP="00262FE7">
            <w:pPr>
              <w:rPr>
                <w:sz w:val="20"/>
                <w:szCs w:val="20"/>
              </w:rPr>
            </w:pPr>
            <w:r w:rsidRPr="004F4800">
              <w:rPr>
                <w:sz w:val="20"/>
                <w:szCs w:val="20"/>
              </w:rPr>
              <w:t>Less than 10 ft</w:t>
            </w:r>
          </w:p>
        </w:tc>
        <w:tc>
          <w:tcPr>
            <w:tcW w:w="6480" w:type="dxa"/>
            <w:shd w:val="clear" w:color="auto" w:fill="auto"/>
          </w:tcPr>
          <w:p w14:paraId="03F9CD72" w14:textId="77777777" w:rsidR="00D02272" w:rsidRPr="004F4800" w:rsidRDefault="00D02272" w:rsidP="00262FE7">
            <w:pPr>
              <w:rPr>
                <w:sz w:val="20"/>
                <w:szCs w:val="20"/>
              </w:rPr>
            </w:pPr>
            <w:r>
              <w:rPr>
                <w:sz w:val="20"/>
                <w:szCs w:val="20"/>
              </w:rPr>
              <w:t>Required</w:t>
            </w:r>
          </w:p>
        </w:tc>
      </w:tr>
      <w:tr w:rsidR="00D02272" w:rsidRPr="00D669B2" w14:paraId="26108307" w14:textId="77777777" w:rsidTr="00262FE7">
        <w:trPr>
          <w:cantSplit/>
        </w:trPr>
        <w:tc>
          <w:tcPr>
            <w:tcW w:w="4320" w:type="dxa"/>
          </w:tcPr>
          <w:p w14:paraId="5F0EDACB" w14:textId="77777777" w:rsidR="00D02272" w:rsidRPr="004F4800" w:rsidRDefault="00D02272" w:rsidP="00262FE7">
            <w:pPr>
              <w:rPr>
                <w:sz w:val="20"/>
                <w:szCs w:val="20"/>
              </w:rPr>
            </w:pPr>
            <w:r w:rsidRPr="004F4800">
              <w:rPr>
                <w:sz w:val="20"/>
                <w:szCs w:val="20"/>
              </w:rPr>
              <w:t>10 - 50 ft</w:t>
            </w:r>
          </w:p>
        </w:tc>
        <w:tc>
          <w:tcPr>
            <w:tcW w:w="6480" w:type="dxa"/>
            <w:shd w:val="clear" w:color="auto" w:fill="auto"/>
          </w:tcPr>
          <w:p w14:paraId="57EC79FB" w14:textId="77777777" w:rsidR="00D02272" w:rsidRPr="004F4800" w:rsidRDefault="00D02272" w:rsidP="00262FE7">
            <w:pPr>
              <w:rPr>
                <w:sz w:val="20"/>
                <w:szCs w:val="20"/>
              </w:rPr>
            </w:pPr>
            <w:r>
              <w:rPr>
                <w:sz w:val="20"/>
                <w:szCs w:val="20"/>
              </w:rPr>
              <w:t>Required</w:t>
            </w:r>
          </w:p>
        </w:tc>
      </w:tr>
      <w:tr w:rsidR="00D02272" w:rsidRPr="00D669B2" w14:paraId="2E5A35F8" w14:textId="77777777" w:rsidTr="00262FE7">
        <w:trPr>
          <w:cantSplit/>
        </w:trPr>
        <w:tc>
          <w:tcPr>
            <w:tcW w:w="4320" w:type="dxa"/>
          </w:tcPr>
          <w:p w14:paraId="627F6C26" w14:textId="77777777" w:rsidR="00D02272" w:rsidRPr="004F4800" w:rsidRDefault="00D02272" w:rsidP="00262FE7">
            <w:pPr>
              <w:rPr>
                <w:sz w:val="20"/>
                <w:szCs w:val="20"/>
              </w:rPr>
            </w:pPr>
            <w:r w:rsidRPr="004F4800">
              <w:rPr>
                <w:sz w:val="20"/>
                <w:szCs w:val="20"/>
              </w:rPr>
              <w:t>51 - 100 ft</w:t>
            </w:r>
          </w:p>
        </w:tc>
        <w:tc>
          <w:tcPr>
            <w:tcW w:w="6480" w:type="dxa"/>
            <w:shd w:val="clear" w:color="auto" w:fill="auto"/>
          </w:tcPr>
          <w:p w14:paraId="4D64C805" w14:textId="77777777" w:rsidR="00D02272" w:rsidRPr="004F4800" w:rsidRDefault="00D02272" w:rsidP="00262FE7">
            <w:pPr>
              <w:rPr>
                <w:sz w:val="20"/>
                <w:szCs w:val="20"/>
              </w:rPr>
            </w:pPr>
            <w:r>
              <w:rPr>
                <w:sz w:val="20"/>
                <w:szCs w:val="20"/>
              </w:rPr>
              <w:t>Required</w:t>
            </w:r>
          </w:p>
        </w:tc>
      </w:tr>
      <w:tr w:rsidR="00D02272" w:rsidRPr="00D669B2" w14:paraId="3C32E440" w14:textId="77777777" w:rsidTr="00262FE7">
        <w:trPr>
          <w:cantSplit/>
        </w:trPr>
        <w:tc>
          <w:tcPr>
            <w:tcW w:w="4320" w:type="dxa"/>
          </w:tcPr>
          <w:p w14:paraId="55D52FE0" w14:textId="77777777" w:rsidR="00D02272" w:rsidRPr="004F4800" w:rsidRDefault="00D02272" w:rsidP="00262FE7">
            <w:pPr>
              <w:rPr>
                <w:sz w:val="20"/>
                <w:szCs w:val="20"/>
              </w:rPr>
            </w:pPr>
            <w:r w:rsidRPr="004F4800">
              <w:rPr>
                <w:sz w:val="20"/>
                <w:szCs w:val="20"/>
              </w:rPr>
              <w:t>101 - 500 ft</w:t>
            </w:r>
          </w:p>
        </w:tc>
        <w:tc>
          <w:tcPr>
            <w:tcW w:w="6480" w:type="dxa"/>
            <w:shd w:val="clear" w:color="auto" w:fill="auto"/>
          </w:tcPr>
          <w:p w14:paraId="6E9A9AD6" w14:textId="77777777" w:rsidR="00D02272" w:rsidRPr="004F4800" w:rsidRDefault="00D02272" w:rsidP="00262FE7">
            <w:pPr>
              <w:rPr>
                <w:sz w:val="20"/>
                <w:szCs w:val="20"/>
              </w:rPr>
            </w:pPr>
            <w:r>
              <w:rPr>
                <w:sz w:val="20"/>
                <w:szCs w:val="20"/>
              </w:rPr>
              <w:t>Required</w:t>
            </w:r>
          </w:p>
        </w:tc>
      </w:tr>
      <w:tr w:rsidR="00D02272" w:rsidRPr="00D669B2" w14:paraId="039ED98F" w14:textId="77777777" w:rsidTr="00262FE7">
        <w:trPr>
          <w:cantSplit/>
        </w:trPr>
        <w:tc>
          <w:tcPr>
            <w:tcW w:w="4320" w:type="dxa"/>
          </w:tcPr>
          <w:p w14:paraId="076B434B" w14:textId="77777777" w:rsidR="00D02272" w:rsidRPr="004F4800" w:rsidRDefault="00D02272" w:rsidP="00262FE7">
            <w:pPr>
              <w:rPr>
                <w:sz w:val="20"/>
                <w:szCs w:val="20"/>
              </w:rPr>
            </w:pPr>
            <w:r w:rsidRPr="004F4800">
              <w:rPr>
                <w:sz w:val="20"/>
                <w:szCs w:val="20"/>
              </w:rPr>
              <w:t>501 - 2,500 ft</w:t>
            </w:r>
          </w:p>
        </w:tc>
        <w:tc>
          <w:tcPr>
            <w:tcW w:w="6480" w:type="dxa"/>
            <w:shd w:val="clear" w:color="auto" w:fill="auto"/>
          </w:tcPr>
          <w:p w14:paraId="39015822" w14:textId="77777777" w:rsidR="00D02272" w:rsidRPr="004F4800" w:rsidRDefault="00D02272" w:rsidP="00262FE7">
            <w:pPr>
              <w:rPr>
                <w:sz w:val="20"/>
                <w:szCs w:val="20"/>
              </w:rPr>
            </w:pPr>
            <w:r>
              <w:rPr>
                <w:sz w:val="20"/>
                <w:szCs w:val="20"/>
              </w:rPr>
              <w:t>Required</w:t>
            </w:r>
          </w:p>
        </w:tc>
      </w:tr>
      <w:tr w:rsidR="00D02272" w:rsidRPr="00D669B2" w14:paraId="0573898C" w14:textId="77777777" w:rsidTr="00262FE7">
        <w:trPr>
          <w:cantSplit/>
        </w:trPr>
        <w:tc>
          <w:tcPr>
            <w:tcW w:w="4320" w:type="dxa"/>
          </w:tcPr>
          <w:p w14:paraId="000D0830" w14:textId="77777777" w:rsidR="00D02272" w:rsidRPr="004F4800" w:rsidRDefault="00D02272" w:rsidP="00262FE7">
            <w:pPr>
              <w:rPr>
                <w:sz w:val="20"/>
                <w:szCs w:val="20"/>
              </w:rPr>
            </w:pPr>
            <w:r w:rsidRPr="004F4800">
              <w:rPr>
                <w:sz w:val="20"/>
                <w:szCs w:val="20"/>
              </w:rPr>
              <w:t>Greater than 2,500 ft</w:t>
            </w:r>
          </w:p>
        </w:tc>
        <w:tc>
          <w:tcPr>
            <w:tcW w:w="6480" w:type="dxa"/>
            <w:shd w:val="clear" w:color="auto" w:fill="auto"/>
          </w:tcPr>
          <w:p w14:paraId="0EFFC69F" w14:textId="77777777" w:rsidR="00D02272" w:rsidRPr="004F4800" w:rsidRDefault="00D02272" w:rsidP="00262FE7">
            <w:pPr>
              <w:rPr>
                <w:sz w:val="20"/>
                <w:szCs w:val="20"/>
              </w:rPr>
            </w:pPr>
            <w:r>
              <w:rPr>
                <w:sz w:val="20"/>
                <w:szCs w:val="20"/>
              </w:rPr>
              <w:t>Highly desirable</w:t>
            </w:r>
          </w:p>
        </w:tc>
      </w:tr>
      <w:tr w:rsidR="00D02272" w:rsidRPr="00D669B2" w14:paraId="21B6F74C" w14:textId="77777777" w:rsidTr="00262FE7">
        <w:trPr>
          <w:cantSplit/>
        </w:trPr>
        <w:tc>
          <w:tcPr>
            <w:tcW w:w="4320" w:type="dxa"/>
          </w:tcPr>
          <w:p w14:paraId="3C708171"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43229B92" w14:textId="77777777" w:rsidR="00D02272" w:rsidRPr="004F4800" w:rsidRDefault="00D02272" w:rsidP="00262FE7">
            <w:pPr>
              <w:rPr>
                <w:sz w:val="20"/>
                <w:szCs w:val="20"/>
              </w:rPr>
            </w:pPr>
            <w:r>
              <w:rPr>
                <w:sz w:val="20"/>
                <w:szCs w:val="20"/>
              </w:rPr>
              <w:t>Not required</w:t>
            </w:r>
          </w:p>
        </w:tc>
      </w:tr>
      <w:tr w:rsidR="00D02272" w:rsidRPr="00D669B2" w14:paraId="7CFD82B5" w14:textId="77777777" w:rsidTr="00262FE7">
        <w:trPr>
          <w:cantSplit/>
        </w:trPr>
        <w:tc>
          <w:tcPr>
            <w:tcW w:w="4320" w:type="dxa"/>
          </w:tcPr>
          <w:p w14:paraId="0339EE7D"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607ED6A6" w14:textId="77777777" w:rsidR="00D02272" w:rsidRPr="004F4800" w:rsidRDefault="00D02272" w:rsidP="00262FE7">
            <w:pPr>
              <w:rPr>
                <w:sz w:val="20"/>
                <w:szCs w:val="20"/>
              </w:rPr>
            </w:pPr>
          </w:p>
        </w:tc>
      </w:tr>
      <w:tr w:rsidR="00D02272" w:rsidRPr="00D669B2" w14:paraId="1EFB6517" w14:textId="77777777" w:rsidTr="00262FE7">
        <w:trPr>
          <w:cantSplit/>
        </w:trPr>
        <w:tc>
          <w:tcPr>
            <w:tcW w:w="4320" w:type="dxa"/>
            <w:shd w:val="clear" w:color="auto" w:fill="D9D9D9" w:themeFill="background1" w:themeFillShade="D9"/>
          </w:tcPr>
          <w:p w14:paraId="248C59E2" w14:textId="77777777" w:rsidR="00D02272" w:rsidRPr="004F4800" w:rsidRDefault="00D02272" w:rsidP="00262FE7">
            <w:pPr>
              <w:rPr>
                <w:b/>
                <w:sz w:val="20"/>
                <w:szCs w:val="20"/>
              </w:rPr>
            </w:pPr>
            <w:r w:rsidRPr="004F4800">
              <w:rPr>
                <w:b/>
                <w:sz w:val="20"/>
                <w:szCs w:val="20"/>
              </w:rPr>
              <w:t>Waterbodies (Reservoirs, lakes, ponds)</w:t>
            </w:r>
          </w:p>
        </w:tc>
        <w:tc>
          <w:tcPr>
            <w:tcW w:w="6480" w:type="dxa"/>
            <w:shd w:val="clear" w:color="auto" w:fill="D9D9D9" w:themeFill="background1" w:themeFillShade="D9"/>
          </w:tcPr>
          <w:p w14:paraId="3760FDF5" w14:textId="77777777" w:rsidR="00D02272" w:rsidRPr="004F4800" w:rsidRDefault="00D02272" w:rsidP="00262FE7">
            <w:pPr>
              <w:rPr>
                <w:sz w:val="20"/>
                <w:szCs w:val="20"/>
              </w:rPr>
            </w:pPr>
          </w:p>
        </w:tc>
      </w:tr>
      <w:tr w:rsidR="00D02272" w:rsidRPr="00D669B2" w14:paraId="63BC94A7" w14:textId="77777777" w:rsidTr="00262FE7">
        <w:trPr>
          <w:cantSplit/>
        </w:trPr>
        <w:tc>
          <w:tcPr>
            <w:tcW w:w="4320" w:type="dxa"/>
          </w:tcPr>
          <w:p w14:paraId="2D61E8F7" w14:textId="77777777" w:rsidR="00D02272" w:rsidRPr="004F4800" w:rsidRDefault="00D02272" w:rsidP="00262FE7">
            <w:pPr>
              <w:rPr>
                <w:sz w:val="20"/>
                <w:szCs w:val="20"/>
              </w:rPr>
            </w:pPr>
            <w:r w:rsidRPr="004F4800">
              <w:rPr>
                <w:sz w:val="20"/>
                <w:szCs w:val="20"/>
              </w:rPr>
              <w:t>Less than ½ acre</w:t>
            </w:r>
          </w:p>
        </w:tc>
        <w:tc>
          <w:tcPr>
            <w:tcW w:w="6480" w:type="dxa"/>
            <w:shd w:val="clear" w:color="auto" w:fill="auto"/>
          </w:tcPr>
          <w:p w14:paraId="20331BC2" w14:textId="77777777" w:rsidR="00D02272" w:rsidRPr="004F4800" w:rsidRDefault="00D02272" w:rsidP="00262FE7">
            <w:pPr>
              <w:rPr>
                <w:sz w:val="20"/>
                <w:szCs w:val="20"/>
              </w:rPr>
            </w:pPr>
            <w:r>
              <w:rPr>
                <w:sz w:val="20"/>
                <w:szCs w:val="20"/>
              </w:rPr>
              <w:t>Highly desirable</w:t>
            </w:r>
          </w:p>
        </w:tc>
      </w:tr>
      <w:tr w:rsidR="00D02272" w:rsidRPr="00D669B2" w14:paraId="4525838E" w14:textId="77777777" w:rsidTr="00262FE7">
        <w:trPr>
          <w:cantSplit/>
        </w:trPr>
        <w:tc>
          <w:tcPr>
            <w:tcW w:w="4320" w:type="dxa"/>
          </w:tcPr>
          <w:p w14:paraId="549FA6D4" w14:textId="77777777" w:rsidR="00D02272" w:rsidRPr="004F4800" w:rsidRDefault="00D02272" w:rsidP="00262FE7">
            <w:pPr>
              <w:rPr>
                <w:sz w:val="20"/>
                <w:szCs w:val="20"/>
              </w:rPr>
            </w:pPr>
            <w:r w:rsidRPr="004F4800">
              <w:rPr>
                <w:sz w:val="20"/>
                <w:szCs w:val="20"/>
              </w:rPr>
              <w:lastRenderedPageBreak/>
              <w:t>½ - 1 acre</w:t>
            </w:r>
          </w:p>
        </w:tc>
        <w:tc>
          <w:tcPr>
            <w:tcW w:w="6480" w:type="dxa"/>
            <w:shd w:val="clear" w:color="auto" w:fill="auto"/>
          </w:tcPr>
          <w:p w14:paraId="0BCFFCE5" w14:textId="77777777" w:rsidR="00D02272" w:rsidRPr="004F4800" w:rsidRDefault="00D02272" w:rsidP="00262FE7">
            <w:pPr>
              <w:rPr>
                <w:sz w:val="20"/>
                <w:szCs w:val="20"/>
              </w:rPr>
            </w:pPr>
            <w:r>
              <w:rPr>
                <w:sz w:val="20"/>
                <w:szCs w:val="20"/>
              </w:rPr>
              <w:t>Required</w:t>
            </w:r>
          </w:p>
        </w:tc>
      </w:tr>
      <w:tr w:rsidR="00D02272" w:rsidRPr="00D669B2" w14:paraId="08B4D376" w14:textId="77777777" w:rsidTr="00262FE7">
        <w:trPr>
          <w:cantSplit/>
        </w:trPr>
        <w:tc>
          <w:tcPr>
            <w:tcW w:w="4320" w:type="dxa"/>
          </w:tcPr>
          <w:p w14:paraId="4B34B86D" w14:textId="77777777" w:rsidR="00D02272" w:rsidRPr="004F4800" w:rsidRDefault="00D02272" w:rsidP="00262FE7">
            <w:pPr>
              <w:rPr>
                <w:sz w:val="20"/>
                <w:szCs w:val="20"/>
              </w:rPr>
            </w:pPr>
            <w:r w:rsidRPr="004F4800">
              <w:rPr>
                <w:sz w:val="20"/>
                <w:szCs w:val="20"/>
              </w:rPr>
              <w:t>1.1 – 2 acres</w:t>
            </w:r>
          </w:p>
        </w:tc>
        <w:tc>
          <w:tcPr>
            <w:tcW w:w="6480" w:type="dxa"/>
            <w:shd w:val="clear" w:color="auto" w:fill="auto"/>
          </w:tcPr>
          <w:p w14:paraId="4093FF45" w14:textId="77777777" w:rsidR="00D02272" w:rsidRPr="004F4800" w:rsidRDefault="00D02272" w:rsidP="00262FE7">
            <w:pPr>
              <w:rPr>
                <w:sz w:val="20"/>
                <w:szCs w:val="20"/>
              </w:rPr>
            </w:pPr>
            <w:r>
              <w:rPr>
                <w:sz w:val="20"/>
                <w:szCs w:val="20"/>
              </w:rPr>
              <w:t>Required</w:t>
            </w:r>
          </w:p>
        </w:tc>
      </w:tr>
      <w:tr w:rsidR="00D02272" w:rsidRPr="00D669B2" w14:paraId="3BB0BDEA" w14:textId="77777777" w:rsidTr="00262FE7">
        <w:trPr>
          <w:cantSplit/>
        </w:trPr>
        <w:tc>
          <w:tcPr>
            <w:tcW w:w="4320" w:type="dxa"/>
          </w:tcPr>
          <w:p w14:paraId="1C20FDBB" w14:textId="77777777" w:rsidR="00D02272" w:rsidRPr="004F4800" w:rsidRDefault="00D02272" w:rsidP="00262FE7">
            <w:pPr>
              <w:rPr>
                <w:sz w:val="20"/>
                <w:szCs w:val="20"/>
              </w:rPr>
            </w:pPr>
            <w:r w:rsidRPr="004F4800">
              <w:rPr>
                <w:sz w:val="20"/>
                <w:szCs w:val="20"/>
              </w:rPr>
              <w:t>2.1 – 5 acres</w:t>
            </w:r>
          </w:p>
        </w:tc>
        <w:tc>
          <w:tcPr>
            <w:tcW w:w="6480" w:type="dxa"/>
            <w:shd w:val="clear" w:color="auto" w:fill="auto"/>
          </w:tcPr>
          <w:p w14:paraId="38B2BAB0" w14:textId="77777777" w:rsidR="00D02272" w:rsidRPr="004F4800" w:rsidRDefault="00D02272" w:rsidP="00262FE7">
            <w:pPr>
              <w:rPr>
                <w:sz w:val="20"/>
                <w:szCs w:val="20"/>
              </w:rPr>
            </w:pPr>
            <w:r>
              <w:rPr>
                <w:sz w:val="20"/>
                <w:szCs w:val="20"/>
              </w:rPr>
              <w:t>Required</w:t>
            </w:r>
          </w:p>
        </w:tc>
      </w:tr>
      <w:tr w:rsidR="00D02272" w:rsidRPr="00D669B2" w14:paraId="06B3B8FB" w14:textId="77777777" w:rsidTr="00262FE7">
        <w:trPr>
          <w:cantSplit/>
        </w:trPr>
        <w:tc>
          <w:tcPr>
            <w:tcW w:w="4320" w:type="dxa"/>
          </w:tcPr>
          <w:p w14:paraId="06729AE5" w14:textId="77777777" w:rsidR="00D02272" w:rsidRPr="004F4800" w:rsidRDefault="00D02272" w:rsidP="00262FE7">
            <w:pPr>
              <w:rPr>
                <w:sz w:val="20"/>
                <w:szCs w:val="20"/>
              </w:rPr>
            </w:pPr>
            <w:r w:rsidRPr="004F4800">
              <w:rPr>
                <w:sz w:val="20"/>
                <w:szCs w:val="20"/>
              </w:rPr>
              <w:t>5.1 – 10 acres</w:t>
            </w:r>
          </w:p>
        </w:tc>
        <w:tc>
          <w:tcPr>
            <w:tcW w:w="6480" w:type="dxa"/>
            <w:shd w:val="clear" w:color="auto" w:fill="auto"/>
          </w:tcPr>
          <w:p w14:paraId="75ACF158" w14:textId="77777777" w:rsidR="00D02272" w:rsidRPr="004F4800" w:rsidRDefault="00D02272" w:rsidP="00262FE7">
            <w:pPr>
              <w:rPr>
                <w:sz w:val="20"/>
                <w:szCs w:val="20"/>
              </w:rPr>
            </w:pPr>
            <w:r>
              <w:rPr>
                <w:sz w:val="20"/>
                <w:szCs w:val="20"/>
              </w:rPr>
              <w:t>Required</w:t>
            </w:r>
          </w:p>
        </w:tc>
      </w:tr>
      <w:tr w:rsidR="00D02272" w:rsidRPr="00D669B2" w14:paraId="14532C00" w14:textId="77777777" w:rsidTr="00262FE7">
        <w:trPr>
          <w:cantSplit/>
        </w:trPr>
        <w:tc>
          <w:tcPr>
            <w:tcW w:w="4320" w:type="dxa"/>
          </w:tcPr>
          <w:p w14:paraId="37CC19F9" w14:textId="77777777" w:rsidR="00D02272" w:rsidRPr="004F4800" w:rsidRDefault="00D02272" w:rsidP="00262FE7">
            <w:pPr>
              <w:rPr>
                <w:sz w:val="20"/>
                <w:szCs w:val="20"/>
              </w:rPr>
            </w:pPr>
            <w:r w:rsidRPr="004F4800">
              <w:rPr>
                <w:sz w:val="20"/>
                <w:szCs w:val="20"/>
              </w:rPr>
              <w:t>Greater than 10 acres</w:t>
            </w:r>
          </w:p>
        </w:tc>
        <w:tc>
          <w:tcPr>
            <w:tcW w:w="6480" w:type="dxa"/>
            <w:shd w:val="clear" w:color="auto" w:fill="auto"/>
          </w:tcPr>
          <w:p w14:paraId="2C0D466A" w14:textId="77777777" w:rsidR="00D02272" w:rsidRPr="004F4800" w:rsidRDefault="00D02272" w:rsidP="00262FE7">
            <w:pPr>
              <w:rPr>
                <w:sz w:val="20"/>
                <w:szCs w:val="20"/>
              </w:rPr>
            </w:pPr>
            <w:r>
              <w:rPr>
                <w:sz w:val="20"/>
                <w:szCs w:val="20"/>
              </w:rPr>
              <w:t>Required</w:t>
            </w:r>
          </w:p>
        </w:tc>
      </w:tr>
      <w:tr w:rsidR="00D02272" w:rsidRPr="00D669B2" w14:paraId="10CC7BCD" w14:textId="77777777" w:rsidTr="00262FE7">
        <w:trPr>
          <w:cantSplit/>
        </w:trPr>
        <w:tc>
          <w:tcPr>
            <w:tcW w:w="4320" w:type="dxa"/>
          </w:tcPr>
          <w:p w14:paraId="55CBA728"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00D89B5A" w14:textId="77777777" w:rsidR="00D02272" w:rsidRPr="004F4800" w:rsidRDefault="00D02272" w:rsidP="00262FE7">
            <w:pPr>
              <w:rPr>
                <w:sz w:val="20"/>
                <w:szCs w:val="20"/>
              </w:rPr>
            </w:pPr>
            <w:r>
              <w:rPr>
                <w:sz w:val="20"/>
                <w:szCs w:val="20"/>
              </w:rPr>
              <w:t>Not required</w:t>
            </w:r>
          </w:p>
        </w:tc>
      </w:tr>
      <w:tr w:rsidR="00D02272" w:rsidRPr="00D669B2" w14:paraId="3C193A7C" w14:textId="77777777" w:rsidTr="00262FE7">
        <w:trPr>
          <w:cantSplit/>
        </w:trPr>
        <w:tc>
          <w:tcPr>
            <w:tcW w:w="4320" w:type="dxa"/>
          </w:tcPr>
          <w:p w14:paraId="0FB6327B"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5BBB50D7" w14:textId="77777777" w:rsidR="00D02272" w:rsidRPr="004F4800" w:rsidRDefault="00D02272" w:rsidP="00262FE7">
            <w:pPr>
              <w:rPr>
                <w:sz w:val="20"/>
                <w:szCs w:val="20"/>
              </w:rPr>
            </w:pPr>
          </w:p>
        </w:tc>
      </w:tr>
    </w:tbl>
    <w:p w14:paraId="2EE57845"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4891BCA7" w14:textId="77777777" w:rsidTr="00262FE7">
        <w:trPr>
          <w:cantSplit/>
          <w:tblHeader/>
        </w:trPr>
        <w:tc>
          <w:tcPr>
            <w:tcW w:w="2736" w:type="dxa"/>
            <w:shd w:val="clear" w:color="auto" w:fill="BFBFBF" w:themeFill="background1" w:themeFillShade="BF"/>
          </w:tcPr>
          <w:p w14:paraId="3443C503" w14:textId="77777777" w:rsidR="00D02272" w:rsidRPr="004F4800" w:rsidRDefault="00D02272" w:rsidP="00262FE7">
            <w:pPr>
              <w:rPr>
                <w:b/>
                <w:sz w:val="20"/>
                <w:szCs w:val="20"/>
              </w:rPr>
            </w:pPr>
            <w:r w:rsidRPr="004F4800">
              <w:rPr>
                <w:b/>
                <w:sz w:val="20"/>
                <w:szCs w:val="20"/>
              </w:rPr>
              <w:t xml:space="preserve"> Requirements</w:t>
            </w:r>
          </w:p>
        </w:tc>
        <w:tc>
          <w:tcPr>
            <w:tcW w:w="2016" w:type="dxa"/>
            <w:shd w:val="clear" w:color="auto" w:fill="BFBFBF" w:themeFill="background1" w:themeFillShade="BF"/>
          </w:tcPr>
          <w:p w14:paraId="26E9C4AE"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712B10B7"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1C2D1D97"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09D4ECEC" w14:textId="77777777" w:rsidR="00D02272" w:rsidRPr="004F4800" w:rsidRDefault="00D02272" w:rsidP="00262FE7">
            <w:pPr>
              <w:rPr>
                <w:b/>
                <w:sz w:val="20"/>
                <w:szCs w:val="20"/>
              </w:rPr>
            </w:pPr>
            <w:r w:rsidRPr="004F4800">
              <w:rPr>
                <w:b/>
                <w:sz w:val="20"/>
                <w:szCs w:val="20"/>
              </w:rPr>
              <w:t>Offshore Bathy</w:t>
            </w:r>
          </w:p>
        </w:tc>
      </w:tr>
      <w:tr w:rsidR="00D02272" w:rsidRPr="00D669B2" w14:paraId="0B395A26" w14:textId="77777777" w:rsidTr="00262FE7">
        <w:trPr>
          <w:cantSplit/>
        </w:trPr>
        <w:tc>
          <w:tcPr>
            <w:tcW w:w="2736" w:type="dxa"/>
          </w:tcPr>
          <w:p w14:paraId="19FF1EDF" w14:textId="77777777" w:rsidR="00D02272" w:rsidRPr="004F4800" w:rsidRDefault="00D02272" w:rsidP="00262FE7">
            <w:pPr>
              <w:rPr>
                <w:sz w:val="20"/>
                <w:szCs w:val="20"/>
              </w:rPr>
            </w:pPr>
            <w:r w:rsidRPr="004F4800">
              <w:rPr>
                <w:sz w:val="20"/>
                <w:szCs w:val="20"/>
              </w:rPr>
              <w:t>Quality Level/IHO Order</w:t>
            </w:r>
          </w:p>
        </w:tc>
        <w:tc>
          <w:tcPr>
            <w:tcW w:w="2016" w:type="dxa"/>
            <w:shd w:val="clear" w:color="auto" w:fill="auto"/>
          </w:tcPr>
          <w:p w14:paraId="6B50206F" w14:textId="77777777" w:rsidR="00D02272" w:rsidRPr="004F4800" w:rsidRDefault="00D02272" w:rsidP="00262FE7">
            <w:pPr>
              <w:rPr>
                <w:sz w:val="20"/>
                <w:szCs w:val="20"/>
              </w:rPr>
            </w:pPr>
            <w:r>
              <w:rPr>
                <w:sz w:val="20"/>
                <w:szCs w:val="20"/>
              </w:rPr>
              <w:t>QL0</w:t>
            </w:r>
          </w:p>
        </w:tc>
        <w:tc>
          <w:tcPr>
            <w:tcW w:w="2016" w:type="dxa"/>
            <w:shd w:val="clear" w:color="auto" w:fill="auto"/>
          </w:tcPr>
          <w:p w14:paraId="7BF930D7" w14:textId="35137699" w:rsidR="00D02272" w:rsidRPr="004F4800" w:rsidRDefault="00D02272" w:rsidP="003D34B0">
            <w:pPr>
              <w:rPr>
                <w:sz w:val="20"/>
                <w:szCs w:val="20"/>
              </w:rPr>
            </w:pPr>
            <w:del w:id="3661" w:author="Hoegberg, Sue" w:date="2019-01-11T17:35:00Z">
              <w:r w:rsidDel="00BE7B94">
                <w:rPr>
                  <w:sz w:val="20"/>
                  <w:szCs w:val="20"/>
                </w:rPr>
                <w:delText>I don’t know</w:delText>
              </w:r>
            </w:del>
            <w:ins w:id="3662" w:author="Hoegberg, Sue" w:date="2019-01-11T17:35:00Z">
              <w:r w:rsidR="00BE7B94">
                <w:rPr>
                  <w:sz w:val="20"/>
                  <w:szCs w:val="20"/>
                </w:rPr>
                <w:t>Q</w:t>
              </w:r>
            </w:ins>
            <w:ins w:id="3663" w:author="Hoegberg, Sue" w:date="2019-01-20T16:55:00Z">
              <w:r w:rsidR="003D34B0">
                <w:rPr>
                  <w:sz w:val="20"/>
                  <w:szCs w:val="20"/>
                </w:rPr>
                <w:t>L</w:t>
              </w:r>
            </w:ins>
            <w:ins w:id="3664" w:author="Hoegberg, Sue" w:date="2019-01-11T17:35:00Z">
              <w:r w:rsidR="00BE7B94">
                <w:rPr>
                  <w:sz w:val="20"/>
                  <w:szCs w:val="20"/>
                </w:rPr>
                <w:t>0B</w:t>
              </w:r>
            </w:ins>
          </w:p>
        </w:tc>
        <w:tc>
          <w:tcPr>
            <w:tcW w:w="2016" w:type="dxa"/>
            <w:shd w:val="clear" w:color="auto" w:fill="auto"/>
          </w:tcPr>
          <w:p w14:paraId="21D3A550" w14:textId="77777777" w:rsidR="00D02272" w:rsidRPr="004F4800" w:rsidRDefault="00D02272" w:rsidP="00262FE7">
            <w:pPr>
              <w:rPr>
                <w:sz w:val="20"/>
                <w:szCs w:val="20"/>
              </w:rPr>
            </w:pPr>
          </w:p>
        </w:tc>
        <w:tc>
          <w:tcPr>
            <w:tcW w:w="2016" w:type="dxa"/>
            <w:shd w:val="clear" w:color="auto" w:fill="auto"/>
          </w:tcPr>
          <w:p w14:paraId="4F79B59E" w14:textId="77777777" w:rsidR="00D02272" w:rsidRPr="004F4800" w:rsidRDefault="00D02272" w:rsidP="00262FE7">
            <w:pPr>
              <w:rPr>
                <w:sz w:val="20"/>
                <w:szCs w:val="20"/>
              </w:rPr>
            </w:pPr>
          </w:p>
        </w:tc>
      </w:tr>
      <w:tr w:rsidR="00D02272" w:rsidRPr="00D669B2" w14:paraId="49737502" w14:textId="77777777" w:rsidTr="00262FE7">
        <w:trPr>
          <w:cantSplit/>
        </w:trPr>
        <w:tc>
          <w:tcPr>
            <w:tcW w:w="2736" w:type="dxa"/>
          </w:tcPr>
          <w:p w14:paraId="32441EED" w14:textId="77777777" w:rsidR="00D02272" w:rsidRPr="004F4800" w:rsidRDefault="00D02272" w:rsidP="00262FE7">
            <w:pPr>
              <w:rPr>
                <w:sz w:val="20"/>
                <w:szCs w:val="20"/>
              </w:rPr>
            </w:pPr>
            <w:r w:rsidRPr="004F4800">
              <w:rPr>
                <w:sz w:val="20"/>
                <w:szCs w:val="20"/>
              </w:rPr>
              <w:t>Update Frequency</w:t>
            </w:r>
          </w:p>
        </w:tc>
        <w:tc>
          <w:tcPr>
            <w:tcW w:w="2016" w:type="dxa"/>
            <w:shd w:val="clear" w:color="auto" w:fill="auto"/>
          </w:tcPr>
          <w:p w14:paraId="7A6329A2" w14:textId="77777777" w:rsidR="00D02272" w:rsidRPr="004F4800" w:rsidRDefault="00D02272" w:rsidP="00262FE7">
            <w:pPr>
              <w:rPr>
                <w:sz w:val="20"/>
                <w:szCs w:val="20"/>
              </w:rPr>
            </w:pPr>
            <w:r>
              <w:rPr>
                <w:sz w:val="20"/>
                <w:szCs w:val="20"/>
              </w:rPr>
              <w:t>As long as data is an accurate representation of the site, it is acceptable.</w:t>
            </w:r>
          </w:p>
        </w:tc>
        <w:tc>
          <w:tcPr>
            <w:tcW w:w="2016" w:type="dxa"/>
            <w:shd w:val="clear" w:color="auto" w:fill="auto"/>
          </w:tcPr>
          <w:p w14:paraId="49412D41" w14:textId="77777777" w:rsidR="00D02272" w:rsidRPr="004F4800" w:rsidRDefault="00D02272" w:rsidP="00262FE7">
            <w:pPr>
              <w:rPr>
                <w:sz w:val="20"/>
                <w:szCs w:val="20"/>
              </w:rPr>
            </w:pPr>
            <w:r>
              <w:rPr>
                <w:sz w:val="20"/>
                <w:szCs w:val="20"/>
              </w:rPr>
              <w:t>Only if the bathymetry has changed.</w:t>
            </w:r>
          </w:p>
        </w:tc>
        <w:tc>
          <w:tcPr>
            <w:tcW w:w="2016" w:type="dxa"/>
            <w:shd w:val="clear" w:color="auto" w:fill="auto"/>
          </w:tcPr>
          <w:p w14:paraId="6471E4C3" w14:textId="77777777" w:rsidR="00D02272" w:rsidRPr="004F4800" w:rsidRDefault="00D02272" w:rsidP="00262FE7">
            <w:pPr>
              <w:rPr>
                <w:sz w:val="20"/>
                <w:szCs w:val="20"/>
              </w:rPr>
            </w:pPr>
          </w:p>
        </w:tc>
        <w:tc>
          <w:tcPr>
            <w:tcW w:w="2016" w:type="dxa"/>
            <w:shd w:val="clear" w:color="auto" w:fill="auto"/>
          </w:tcPr>
          <w:p w14:paraId="0061F7FE" w14:textId="77777777" w:rsidR="00D02272" w:rsidRPr="004F4800" w:rsidRDefault="00D02272" w:rsidP="00262FE7">
            <w:pPr>
              <w:rPr>
                <w:sz w:val="20"/>
                <w:szCs w:val="20"/>
              </w:rPr>
            </w:pPr>
          </w:p>
        </w:tc>
      </w:tr>
      <w:tr w:rsidR="00D02272" w:rsidRPr="00D669B2" w14:paraId="043AABF8" w14:textId="77777777" w:rsidTr="00262FE7">
        <w:trPr>
          <w:cantSplit/>
        </w:trPr>
        <w:tc>
          <w:tcPr>
            <w:tcW w:w="2736" w:type="dxa"/>
            <w:vMerge w:val="restart"/>
          </w:tcPr>
          <w:p w14:paraId="6D5CAE3C" w14:textId="77777777" w:rsidR="00D02272" w:rsidRPr="004F4800" w:rsidRDefault="00D02272" w:rsidP="00262FE7">
            <w:pPr>
              <w:rPr>
                <w:sz w:val="20"/>
                <w:szCs w:val="20"/>
              </w:rPr>
            </w:pPr>
            <w:r w:rsidRPr="004F4800">
              <w:rPr>
                <w:sz w:val="20"/>
                <w:szCs w:val="20"/>
              </w:rPr>
              <w:t>QL and update frequency apply across entire AOI</w:t>
            </w:r>
          </w:p>
        </w:tc>
        <w:tc>
          <w:tcPr>
            <w:tcW w:w="2016" w:type="dxa"/>
            <w:shd w:val="clear" w:color="auto" w:fill="auto"/>
          </w:tcPr>
          <w:p w14:paraId="17951A3A" w14:textId="77777777" w:rsidR="00D02272" w:rsidRPr="004F4800" w:rsidRDefault="00D02272" w:rsidP="00262FE7">
            <w:pPr>
              <w:rPr>
                <w:sz w:val="20"/>
                <w:szCs w:val="20"/>
              </w:rPr>
            </w:pPr>
            <w:r>
              <w:rPr>
                <w:sz w:val="20"/>
                <w:szCs w:val="20"/>
              </w:rPr>
              <w:t>Yes</w:t>
            </w:r>
          </w:p>
        </w:tc>
        <w:tc>
          <w:tcPr>
            <w:tcW w:w="2016" w:type="dxa"/>
            <w:shd w:val="clear" w:color="auto" w:fill="BFBFBF" w:themeFill="background1" w:themeFillShade="BF"/>
          </w:tcPr>
          <w:p w14:paraId="4E1BE23C" w14:textId="77777777" w:rsidR="00D02272" w:rsidRPr="004F4800" w:rsidRDefault="00D02272" w:rsidP="00262FE7">
            <w:pPr>
              <w:rPr>
                <w:sz w:val="20"/>
                <w:szCs w:val="20"/>
              </w:rPr>
            </w:pPr>
          </w:p>
        </w:tc>
        <w:tc>
          <w:tcPr>
            <w:tcW w:w="2016" w:type="dxa"/>
            <w:shd w:val="clear" w:color="auto" w:fill="auto"/>
          </w:tcPr>
          <w:p w14:paraId="1EC2F65C" w14:textId="77777777" w:rsidR="00D02272" w:rsidRPr="004F4800" w:rsidRDefault="00D02272" w:rsidP="00262FE7">
            <w:pPr>
              <w:rPr>
                <w:sz w:val="20"/>
                <w:szCs w:val="20"/>
              </w:rPr>
            </w:pPr>
          </w:p>
        </w:tc>
        <w:tc>
          <w:tcPr>
            <w:tcW w:w="2016" w:type="dxa"/>
            <w:shd w:val="clear" w:color="auto" w:fill="auto"/>
          </w:tcPr>
          <w:p w14:paraId="3871E3BD" w14:textId="77777777" w:rsidR="00D02272" w:rsidRPr="004F4800" w:rsidRDefault="00D02272" w:rsidP="00262FE7">
            <w:pPr>
              <w:rPr>
                <w:sz w:val="20"/>
                <w:szCs w:val="20"/>
              </w:rPr>
            </w:pPr>
          </w:p>
        </w:tc>
      </w:tr>
      <w:tr w:rsidR="00D02272" w:rsidRPr="00D669B2" w14:paraId="000DD134" w14:textId="77777777" w:rsidTr="00262FE7">
        <w:trPr>
          <w:cantSplit/>
          <w:trHeight w:val="872"/>
        </w:trPr>
        <w:tc>
          <w:tcPr>
            <w:tcW w:w="2736" w:type="dxa"/>
            <w:vMerge/>
          </w:tcPr>
          <w:p w14:paraId="59E4088F" w14:textId="77777777" w:rsidR="00D02272" w:rsidRPr="004F4800" w:rsidRDefault="00D02272" w:rsidP="00262FE7">
            <w:pPr>
              <w:rPr>
                <w:sz w:val="20"/>
                <w:szCs w:val="20"/>
              </w:rPr>
            </w:pPr>
          </w:p>
        </w:tc>
        <w:tc>
          <w:tcPr>
            <w:tcW w:w="2016" w:type="dxa"/>
            <w:shd w:val="clear" w:color="auto" w:fill="auto"/>
          </w:tcPr>
          <w:p w14:paraId="1C292A05" w14:textId="38C22ECD" w:rsidR="00D02272" w:rsidRPr="004F4800" w:rsidRDefault="00BE7B94" w:rsidP="00262FE7">
            <w:pPr>
              <w:rPr>
                <w:sz w:val="20"/>
                <w:szCs w:val="20"/>
              </w:rPr>
            </w:pPr>
            <w:ins w:id="3665" w:author="Hoegberg, Sue" w:date="2019-01-11T17:34:00Z">
              <w:r>
                <w:rPr>
                  <w:sz w:val="20"/>
                  <w:szCs w:val="20"/>
                </w:rPr>
                <w:t>Areas of rapid development would need more recent data. Channel changes would alter flow.</w:t>
              </w:r>
            </w:ins>
          </w:p>
        </w:tc>
        <w:tc>
          <w:tcPr>
            <w:tcW w:w="2016" w:type="dxa"/>
            <w:shd w:val="clear" w:color="auto" w:fill="BFBFBF" w:themeFill="background1" w:themeFillShade="BF"/>
          </w:tcPr>
          <w:p w14:paraId="723DD403" w14:textId="77777777" w:rsidR="00D02272" w:rsidRPr="004F4800" w:rsidRDefault="00D02272" w:rsidP="00262FE7">
            <w:pPr>
              <w:rPr>
                <w:sz w:val="20"/>
                <w:szCs w:val="20"/>
              </w:rPr>
            </w:pPr>
          </w:p>
        </w:tc>
        <w:tc>
          <w:tcPr>
            <w:tcW w:w="2016" w:type="dxa"/>
            <w:shd w:val="clear" w:color="auto" w:fill="auto"/>
          </w:tcPr>
          <w:p w14:paraId="48FB5AE5" w14:textId="77777777" w:rsidR="00D02272" w:rsidRPr="004F4800" w:rsidRDefault="00D02272" w:rsidP="00262FE7">
            <w:pPr>
              <w:rPr>
                <w:sz w:val="20"/>
                <w:szCs w:val="20"/>
              </w:rPr>
            </w:pPr>
          </w:p>
        </w:tc>
        <w:tc>
          <w:tcPr>
            <w:tcW w:w="2016" w:type="dxa"/>
            <w:shd w:val="clear" w:color="auto" w:fill="auto"/>
          </w:tcPr>
          <w:p w14:paraId="6DDADAEE" w14:textId="77777777" w:rsidR="00D02272" w:rsidRPr="004F4800" w:rsidRDefault="00D02272" w:rsidP="00262FE7">
            <w:pPr>
              <w:rPr>
                <w:sz w:val="20"/>
                <w:szCs w:val="20"/>
              </w:rPr>
            </w:pPr>
          </w:p>
        </w:tc>
      </w:tr>
      <w:tr w:rsidR="00D02272" w:rsidRPr="00D669B2" w14:paraId="667067EE" w14:textId="77777777" w:rsidTr="00262FE7">
        <w:trPr>
          <w:cantSplit/>
        </w:trPr>
        <w:tc>
          <w:tcPr>
            <w:tcW w:w="2736" w:type="dxa"/>
          </w:tcPr>
          <w:p w14:paraId="2D1F6B5E" w14:textId="77777777" w:rsidR="00D02272" w:rsidRPr="004F4800" w:rsidRDefault="00D02272" w:rsidP="00262FE7">
            <w:pPr>
              <w:rPr>
                <w:sz w:val="20"/>
                <w:szCs w:val="20"/>
              </w:rPr>
            </w:pPr>
            <w:r w:rsidRPr="004F4800">
              <w:rPr>
                <w:sz w:val="20"/>
                <w:szCs w:val="20"/>
              </w:rPr>
              <w:t>Acceptable Horizontal Error</w:t>
            </w:r>
          </w:p>
        </w:tc>
        <w:tc>
          <w:tcPr>
            <w:tcW w:w="2016" w:type="dxa"/>
            <w:shd w:val="clear" w:color="auto" w:fill="auto"/>
          </w:tcPr>
          <w:p w14:paraId="2966C6D3" w14:textId="77777777" w:rsidR="00D02272" w:rsidRPr="004F4800" w:rsidRDefault="00D02272" w:rsidP="00262FE7">
            <w:pPr>
              <w:rPr>
                <w:sz w:val="20"/>
                <w:szCs w:val="20"/>
              </w:rPr>
            </w:pPr>
            <w:r>
              <w:rPr>
                <w:sz w:val="20"/>
                <w:szCs w:val="20"/>
              </w:rPr>
              <w:t>Less than 20 cm</w:t>
            </w:r>
          </w:p>
        </w:tc>
        <w:tc>
          <w:tcPr>
            <w:tcW w:w="2016" w:type="dxa"/>
            <w:shd w:val="clear" w:color="auto" w:fill="auto"/>
          </w:tcPr>
          <w:p w14:paraId="66E64D50" w14:textId="77777777" w:rsidR="00D02272" w:rsidRPr="004F4800" w:rsidRDefault="00D02272" w:rsidP="00262FE7">
            <w:pPr>
              <w:rPr>
                <w:sz w:val="20"/>
                <w:szCs w:val="20"/>
              </w:rPr>
            </w:pPr>
            <w:r>
              <w:rPr>
                <w:sz w:val="20"/>
                <w:szCs w:val="20"/>
              </w:rPr>
              <w:t>Less than 50 cm</w:t>
            </w:r>
          </w:p>
        </w:tc>
        <w:tc>
          <w:tcPr>
            <w:tcW w:w="2016" w:type="dxa"/>
            <w:shd w:val="clear" w:color="auto" w:fill="auto"/>
          </w:tcPr>
          <w:p w14:paraId="2C30ECE6" w14:textId="77777777" w:rsidR="00D02272" w:rsidRPr="004F4800" w:rsidRDefault="00D02272" w:rsidP="00262FE7">
            <w:pPr>
              <w:rPr>
                <w:sz w:val="20"/>
                <w:szCs w:val="20"/>
              </w:rPr>
            </w:pPr>
          </w:p>
        </w:tc>
        <w:tc>
          <w:tcPr>
            <w:tcW w:w="2016" w:type="dxa"/>
            <w:shd w:val="clear" w:color="auto" w:fill="auto"/>
          </w:tcPr>
          <w:p w14:paraId="6BFD108A" w14:textId="77777777" w:rsidR="00D02272" w:rsidRPr="004F4800" w:rsidRDefault="00D02272" w:rsidP="00262FE7">
            <w:pPr>
              <w:rPr>
                <w:sz w:val="20"/>
                <w:szCs w:val="20"/>
              </w:rPr>
            </w:pPr>
          </w:p>
        </w:tc>
      </w:tr>
      <w:tr w:rsidR="00D02272" w:rsidRPr="00D669B2" w14:paraId="4188ED84" w14:textId="77777777" w:rsidTr="00262FE7">
        <w:trPr>
          <w:cantSplit/>
        </w:trPr>
        <w:tc>
          <w:tcPr>
            <w:tcW w:w="2736" w:type="dxa"/>
          </w:tcPr>
          <w:p w14:paraId="01500196" w14:textId="77777777" w:rsidR="00D02272" w:rsidRPr="004F4800" w:rsidRDefault="00D02272" w:rsidP="00262FE7">
            <w:pPr>
              <w:rPr>
                <w:sz w:val="20"/>
                <w:szCs w:val="20"/>
              </w:rPr>
            </w:pPr>
            <w:r w:rsidRPr="004F4800">
              <w:rPr>
                <w:sz w:val="20"/>
                <w:szCs w:val="20"/>
              </w:rPr>
              <w:t>Acceptable Vertical Error</w:t>
            </w:r>
          </w:p>
        </w:tc>
        <w:tc>
          <w:tcPr>
            <w:tcW w:w="2016" w:type="dxa"/>
            <w:shd w:val="clear" w:color="auto" w:fill="auto"/>
          </w:tcPr>
          <w:p w14:paraId="75598F16" w14:textId="77777777" w:rsidR="00D02272" w:rsidRPr="004F4800" w:rsidRDefault="00D02272" w:rsidP="00262FE7">
            <w:pPr>
              <w:rPr>
                <w:sz w:val="20"/>
                <w:szCs w:val="20"/>
              </w:rPr>
            </w:pPr>
            <w:r>
              <w:rPr>
                <w:sz w:val="20"/>
                <w:szCs w:val="20"/>
              </w:rPr>
              <w:t>Less than 5 cm</w:t>
            </w:r>
          </w:p>
        </w:tc>
        <w:tc>
          <w:tcPr>
            <w:tcW w:w="2016" w:type="dxa"/>
            <w:shd w:val="clear" w:color="auto" w:fill="auto"/>
          </w:tcPr>
          <w:p w14:paraId="07D336A8" w14:textId="77777777" w:rsidR="00D02272" w:rsidRPr="004F4800" w:rsidRDefault="00D02272" w:rsidP="00262FE7">
            <w:pPr>
              <w:rPr>
                <w:sz w:val="20"/>
                <w:szCs w:val="20"/>
              </w:rPr>
            </w:pPr>
            <w:r>
              <w:rPr>
                <w:sz w:val="20"/>
                <w:szCs w:val="20"/>
              </w:rPr>
              <w:t>Less than 10 cm</w:t>
            </w:r>
          </w:p>
        </w:tc>
        <w:tc>
          <w:tcPr>
            <w:tcW w:w="2016" w:type="dxa"/>
            <w:shd w:val="clear" w:color="auto" w:fill="auto"/>
          </w:tcPr>
          <w:p w14:paraId="4CE48D31" w14:textId="77777777" w:rsidR="00D02272" w:rsidRPr="004F4800" w:rsidRDefault="00D02272" w:rsidP="00262FE7">
            <w:pPr>
              <w:rPr>
                <w:sz w:val="20"/>
                <w:szCs w:val="20"/>
              </w:rPr>
            </w:pPr>
          </w:p>
        </w:tc>
        <w:tc>
          <w:tcPr>
            <w:tcW w:w="2016" w:type="dxa"/>
            <w:shd w:val="clear" w:color="auto" w:fill="auto"/>
          </w:tcPr>
          <w:p w14:paraId="7709798C" w14:textId="77777777" w:rsidR="00D02272" w:rsidRPr="004F4800" w:rsidRDefault="00D02272" w:rsidP="00262FE7">
            <w:pPr>
              <w:rPr>
                <w:sz w:val="20"/>
                <w:szCs w:val="20"/>
              </w:rPr>
            </w:pPr>
          </w:p>
        </w:tc>
      </w:tr>
      <w:tr w:rsidR="00D02272" w:rsidRPr="00D669B2" w14:paraId="3D343777" w14:textId="77777777" w:rsidTr="00262FE7">
        <w:trPr>
          <w:cantSplit/>
        </w:trPr>
        <w:tc>
          <w:tcPr>
            <w:tcW w:w="2736" w:type="dxa"/>
          </w:tcPr>
          <w:p w14:paraId="3D0CABF5" w14:textId="77777777" w:rsidR="00D02272" w:rsidRPr="004F4800" w:rsidRDefault="00D02272" w:rsidP="00262FE7">
            <w:pPr>
              <w:rPr>
                <w:sz w:val="20"/>
                <w:szCs w:val="20"/>
              </w:rPr>
            </w:pPr>
            <w:r w:rsidRPr="004F4800">
              <w:rPr>
                <w:sz w:val="20"/>
                <w:szCs w:val="20"/>
              </w:rPr>
              <w:t>How far onshore needed</w:t>
            </w:r>
          </w:p>
        </w:tc>
        <w:tc>
          <w:tcPr>
            <w:tcW w:w="2016" w:type="dxa"/>
            <w:shd w:val="clear" w:color="auto" w:fill="BFBFBF" w:themeFill="background1" w:themeFillShade="BF"/>
          </w:tcPr>
          <w:p w14:paraId="2A2DA907" w14:textId="77777777" w:rsidR="00D02272" w:rsidRPr="004F4800" w:rsidRDefault="00D02272" w:rsidP="00262FE7">
            <w:pPr>
              <w:rPr>
                <w:sz w:val="20"/>
                <w:szCs w:val="20"/>
              </w:rPr>
            </w:pPr>
          </w:p>
        </w:tc>
        <w:tc>
          <w:tcPr>
            <w:tcW w:w="2016" w:type="dxa"/>
            <w:shd w:val="clear" w:color="auto" w:fill="BFBFBF" w:themeFill="background1" w:themeFillShade="BF"/>
          </w:tcPr>
          <w:p w14:paraId="34BA2EE9" w14:textId="77777777" w:rsidR="00D02272" w:rsidRPr="004F4800" w:rsidRDefault="00D02272" w:rsidP="00262FE7">
            <w:pPr>
              <w:rPr>
                <w:sz w:val="20"/>
                <w:szCs w:val="20"/>
              </w:rPr>
            </w:pPr>
          </w:p>
        </w:tc>
        <w:tc>
          <w:tcPr>
            <w:tcW w:w="2016" w:type="dxa"/>
            <w:shd w:val="clear" w:color="auto" w:fill="auto"/>
          </w:tcPr>
          <w:p w14:paraId="65A6716A" w14:textId="77777777" w:rsidR="00D02272" w:rsidRPr="004F4800" w:rsidRDefault="00D02272" w:rsidP="00262FE7">
            <w:pPr>
              <w:rPr>
                <w:sz w:val="20"/>
                <w:szCs w:val="20"/>
              </w:rPr>
            </w:pPr>
          </w:p>
        </w:tc>
        <w:tc>
          <w:tcPr>
            <w:tcW w:w="2016" w:type="dxa"/>
            <w:shd w:val="clear" w:color="auto" w:fill="BFBFBF" w:themeFill="background1" w:themeFillShade="BF"/>
          </w:tcPr>
          <w:p w14:paraId="3D59E85E" w14:textId="77777777" w:rsidR="00D02272" w:rsidRPr="004F4800" w:rsidRDefault="00D02272" w:rsidP="00262FE7">
            <w:pPr>
              <w:rPr>
                <w:sz w:val="20"/>
                <w:szCs w:val="20"/>
              </w:rPr>
            </w:pPr>
          </w:p>
        </w:tc>
      </w:tr>
      <w:tr w:rsidR="00D02272" w:rsidRPr="00D669B2" w14:paraId="6849CEDF" w14:textId="77777777" w:rsidTr="00262FE7">
        <w:trPr>
          <w:cantSplit/>
        </w:trPr>
        <w:tc>
          <w:tcPr>
            <w:tcW w:w="2736" w:type="dxa"/>
          </w:tcPr>
          <w:p w14:paraId="1740977D" w14:textId="77777777" w:rsidR="00D02272" w:rsidRPr="004F4800" w:rsidRDefault="00D02272" w:rsidP="00262FE7">
            <w:pPr>
              <w:rPr>
                <w:sz w:val="20"/>
                <w:szCs w:val="20"/>
              </w:rPr>
            </w:pPr>
            <w:r w:rsidRPr="004F4800">
              <w:rPr>
                <w:sz w:val="20"/>
                <w:szCs w:val="20"/>
              </w:rPr>
              <w:t>How far down the beach profile needed</w:t>
            </w:r>
          </w:p>
        </w:tc>
        <w:tc>
          <w:tcPr>
            <w:tcW w:w="2016" w:type="dxa"/>
            <w:shd w:val="clear" w:color="auto" w:fill="auto"/>
          </w:tcPr>
          <w:p w14:paraId="24006649" w14:textId="77777777" w:rsidR="00D02272" w:rsidRPr="004F4800" w:rsidRDefault="00D02272" w:rsidP="00262FE7">
            <w:pPr>
              <w:rPr>
                <w:sz w:val="20"/>
                <w:szCs w:val="20"/>
              </w:rPr>
            </w:pPr>
            <w:r>
              <w:rPr>
                <w:sz w:val="20"/>
                <w:szCs w:val="20"/>
              </w:rPr>
              <w:t>To Mean Lower Low Water (MLLW)</w:t>
            </w:r>
          </w:p>
        </w:tc>
        <w:tc>
          <w:tcPr>
            <w:tcW w:w="2016" w:type="dxa"/>
            <w:shd w:val="clear" w:color="auto" w:fill="BFBFBF" w:themeFill="background1" w:themeFillShade="BF"/>
          </w:tcPr>
          <w:p w14:paraId="3E60CA1F" w14:textId="77777777" w:rsidR="00D02272" w:rsidRPr="004F4800" w:rsidRDefault="00D02272" w:rsidP="00262FE7">
            <w:pPr>
              <w:rPr>
                <w:sz w:val="20"/>
                <w:szCs w:val="20"/>
              </w:rPr>
            </w:pPr>
          </w:p>
        </w:tc>
        <w:tc>
          <w:tcPr>
            <w:tcW w:w="2016" w:type="dxa"/>
            <w:shd w:val="clear" w:color="auto" w:fill="auto"/>
          </w:tcPr>
          <w:p w14:paraId="2236EBAB" w14:textId="77777777" w:rsidR="00D02272" w:rsidRPr="004F4800" w:rsidRDefault="00D02272" w:rsidP="00262FE7">
            <w:pPr>
              <w:rPr>
                <w:sz w:val="20"/>
                <w:szCs w:val="20"/>
              </w:rPr>
            </w:pPr>
          </w:p>
        </w:tc>
        <w:tc>
          <w:tcPr>
            <w:tcW w:w="2016" w:type="dxa"/>
            <w:shd w:val="clear" w:color="auto" w:fill="BFBFBF" w:themeFill="background1" w:themeFillShade="BF"/>
          </w:tcPr>
          <w:p w14:paraId="2FFBC1E2" w14:textId="77777777" w:rsidR="00D02272" w:rsidRPr="004F4800" w:rsidRDefault="00D02272" w:rsidP="00262FE7">
            <w:pPr>
              <w:rPr>
                <w:sz w:val="20"/>
                <w:szCs w:val="20"/>
              </w:rPr>
            </w:pPr>
          </w:p>
        </w:tc>
      </w:tr>
      <w:tr w:rsidR="00D02272" w:rsidRPr="00D669B2" w14:paraId="13B0D746" w14:textId="77777777" w:rsidTr="00262FE7">
        <w:trPr>
          <w:cantSplit/>
        </w:trPr>
        <w:tc>
          <w:tcPr>
            <w:tcW w:w="2736" w:type="dxa"/>
          </w:tcPr>
          <w:p w14:paraId="72921DB2" w14:textId="77777777" w:rsidR="00D02272" w:rsidRPr="004F4800" w:rsidRDefault="00D02272" w:rsidP="00262FE7">
            <w:pPr>
              <w:rPr>
                <w:sz w:val="20"/>
                <w:szCs w:val="20"/>
              </w:rPr>
            </w:pPr>
            <w:r w:rsidRPr="004F4800">
              <w:rPr>
                <w:sz w:val="20"/>
                <w:szCs w:val="20"/>
              </w:rPr>
              <w:t>Tide correction requirement</w:t>
            </w:r>
          </w:p>
        </w:tc>
        <w:tc>
          <w:tcPr>
            <w:tcW w:w="2016" w:type="dxa"/>
            <w:shd w:val="clear" w:color="auto" w:fill="BFBFBF" w:themeFill="background1" w:themeFillShade="BF"/>
          </w:tcPr>
          <w:p w14:paraId="6A8A29F3" w14:textId="77777777" w:rsidR="00D02272" w:rsidRPr="004F4800" w:rsidRDefault="00D02272" w:rsidP="00262FE7">
            <w:pPr>
              <w:rPr>
                <w:sz w:val="20"/>
                <w:szCs w:val="20"/>
              </w:rPr>
            </w:pPr>
          </w:p>
        </w:tc>
        <w:tc>
          <w:tcPr>
            <w:tcW w:w="2016" w:type="dxa"/>
            <w:shd w:val="clear" w:color="auto" w:fill="BFBFBF" w:themeFill="background1" w:themeFillShade="BF"/>
          </w:tcPr>
          <w:p w14:paraId="51784BE2" w14:textId="77777777" w:rsidR="00D02272" w:rsidRPr="004F4800" w:rsidRDefault="00D02272" w:rsidP="00262FE7">
            <w:pPr>
              <w:rPr>
                <w:sz w:val="20"/>
                <w:szCs w:val="20"/>
              </w:rPr>
            </w:pPr>
          </w:p>
        </w:tc>
        <w:tc>
          <w:tcPr>
            <w:tcW w:w="2016" w:type="dxa"/>
            <w:shd w:val="clear" w:color="auto" w:fill="auto"/>
          </w:tcPr>
          <w:p w14:paraId="0F03F991" w14:textId="77777777" w:rsidR="00D02272" w:rsidRPr="004F4800" w:rsidRDefault="00D02272" w:rsidP="00262FE7">
            <w:pPr>
              <w:rPr>
                <w:sz w:val="20"/>
                <w:szCs w:val="20"/>
              </w:rPr>
            </w:pPr>
          </w:p>
        </w:tc>
        <w:tc>
          <w:tcPr>
            <w:tcW w:w="2016" w:type="dxa"/>
            <w:shd w:val="clear" w:color="auto" w:fill="auto"/>
          </w:tcPr>
          <w:p w14:paraId="2689E8B3" w14:textId="77777777" w:rsidR="00D02272" w:rsidRPr="004F4800" w:rsidRDefault="00D02272" w:rsidP="00262FE7">
            <w:pPr>
              <w:rPr>
                <w:sz w:val="20"/>
                <w:szCs w:val="20"/>
              </w:rPr>
            </w:pPr>
          </w:p>
        </w:tc>
      </w:tr>
      <w:tr w:rsidR="00D02272" w:rsidRPr="00D669B2" w14:paraId="53D1D159" w14:textId="77777777" w:rsidTr="00262FE7">
        <w:trPr>
          <w:cantSplit/>
        </w:trPr>
        <w:tc>
          <w:tcPr>
            <w:tcW w:w="2736" w:type="dxa"/>
          </w:tcPr>
          <w:p w14:paraId="023F4D68" w14:textId="77777777" w:rsidR="00D02272" w:rsidRPr="004F4800" w:rsidRDefault="00D02272" w:rsidP="00262FE7">
            <w:pPr>
              <w:rPr>
                <w:sz w:val="20"/>
                <w:szCs w:val="20"/>
              </w:rPr>
            </w:pPr>
            <w:r w:rsidRPr="004F4800">
              <w:rPr>
                <w:sz w:val="20"/>
                <w:szCs w:val="20"/>
              </w:rPr>
              <w:t>Cross sections and/or transects meet needs</w:t>
            </w:r>
          </w:p>
        </w:tc>
        <w:tc>
          <w:tcPr>
            <w:tcW w:w="2016" w:type="dxa"/>
            <w:shd w:val="clear" w:color="auto" w:fill="auto"/>
          </w:tcPr>
          <w:p w14:paraId="5189525E" w14:textId="77777777" w:rsidR="00D02272" w:rsidRPr="004F4800" w:rsidRDefault="00D02272" w:rsidP="00262FE7">
            <w:pPr>
              <w:rPr>
                <w:sz w:val="20"/>
                <w:szCs w:val="20"/>
              </w:rPr>
            </w:pPr>
          </w:p>
        </w:tc>
        <w:tc>
          <w:tcPr>
            <w:tcW w:w="2016" w:type="dxa"/>
            <w:shd w:val="clear" w:color="auto" w:fill="auto"/>
          </w:tcPr>
          <w:p w14:paraId="1C29B3D9" w14:textId="77777777" w:rsidR="00D02272" w:rsidRPr="004F4800" w:rsidRDefault="00D02272" w:rsidP="00262FE7">
            <w:pPr>
              <w:rPr>
                <w:sz w:val="20"/>
                <w:szCs w:val="20"/>
              </w:rPr>
            </w:pPr>
          </w:p>
        </w:tc>
        <w:tc>
          <w:tcPr>
            <w:tcW w:w="2016" w:type="dxa"/>
            <w:shd w:val="clear" w:color="auto" w:fill="auto"/>
          </w:tcPr>
          <w:p w14:paraId="06E55232" w14:textId="77777777" w:rsidR="00D02272" w:rsidRPr="004F4800" w:rsidRDefault="00D02272" w:rsidP="00262FE7">
            <w:pPr>
              <w:rPr>
                <w:sz w:val="20"/>
                <w:szCs w:val="20"/>
              </w:rPr>
            </w:pPr>
          </w:p>
        </w:tc>
        <w:tc>
          <w:tcPr>
            <w:tcW w:w="2016" w:type="dxa"/>
            <w:shd w:val="clear" w:color="auto" w:fill="auto"/>
          </w:tcPr>
          <w:p w14:paraId="268EEAC8" w14:textId="77777777" w:rsidR="00D02272" w:rsidRPr="004F4800" w:rsidRDefault="00D02272" w:rsidP="00262FE7">
            <w:pPr>
              <w:rPr>
                <w:sz w:val="20"/>
                <w:szCs w:val="20"/>
              </w:rPr>
            </w:pPr>
          </w:p>
        </w:tc>
      </w:tr>
      <w:tr w:rsidR="00D02272" w:rsidRPr="00D669B2" w14:paraId="1D1B25D1" w14:textId="77777777" w:rsidTr="00262FE7">
        <w:trPr>
          <w:cantSplit/>
        </w:trPr>
        <w:tc>
          <w:tcPr>
            <w:tcW w:w="2736" w:type="dxa"/>
          </w:tcPr>
          <w:p w14:paraId="3359233E" w14:textId="77777777" w:rsidR="00D02272" w:rsidRPr="004F4800" w:rsidRDefault="00D02272" w:rsidP="00262FE7">
            <w:pPr>
              <w:rPr>
                <w:sz w:val="20"/>
                <w:szCs w:val="20"/>
              </w:rPr>
            </w:pPr>
            <w:r w:rsidRPr="004F4800">
              <w:rPr>
                <w:sz w:val="20"/>
                <w:szCs w:val="20"/>
              </w:rPr>
              <w:t>Cross section/transect requirement</w:t>
            </w:r>
          </w:p>
        </w:tc>
        <w:tc>
          <w:tcPr>
            <w:tcW w:w="2016" w:type="dxa"/>
            <w:shd w:val="clear" w:color="auto" w:fill="auto"/>
          </w:tcPr>
          <w:p w14:paraId="7DA9C82D" w14:textId="77777777" w:rsidR="00D02272" w:rsidRPr="004F4800" w:rsidRDefault="00D02272" w:rsidP="00262FE7">
            <w:pPr>
              <w:rPr>
                <w:sz w:val="20"/>
                <w:szCs w:val="20"/>
              </w:rPr>
            </w:pPr>
          </w:p>
        </w:tc>
        <w:tc>
          <w:tcPr>
            <w:tcW w:w="2016" w:type="dxa"/>
            <w:shd w:val="clear" w:color="auto" w:fill="auto"/>
          </w:tcPr>
          <w:p w14:paraId="75717190" w14:textId="77777777" w:rsidR="00D02272" w:rsidRPr="004F4800" w:rsidRDefault="00D02272" w:rsidP="00262FE7">
            <w:pPr>
              <w:rPr>
                <w:sz w:val="20"/>
                <w:szCs w:val="20"/>
              </w:rPr>
            </w:pPr>
          </w:p>
        </w:tc>
        <w:tc>
          <w:tcPr>
            <w:tcW w:w="2016" w:type="dxa"/>
            <w:shd w:val="clear" w:color="auto" w:fill="auto"/>
          </w:tcPr>
          <w:p w14:paraId="1C1E8E09" w14:textId="77777777" w:rsidR="00D02272" w:rsidRPr="004F4800" w:rsidRDefault="00D02272" w:rsidP="00262FE7">
            <w:pPr>
              <w:rPr>
                <w:sz w:val="20"/>
                <w:szCs w:val="20"/>
              </w:rPr>
            </w:pPr>
          </w:p>
        </w:tc>
        <w:tc>
          <w:tcPr>
            <w:tcW w:w="2016" w:type="dxa"/>
            <w:shd w:val="clear" w:color="auto" w:fill="auto"/>
          </w:tcPr>
          <w:p w14:paraId="5B3BB853" w14:textId="77777777" w:rsidR="00D02272" w:rsidRPr="004F4800" w:rsidRDefault="00D02272" w:rsidP="00262FE7">
            <w:pPr>
              <w:rPr>
                <w:sz w:val="20"/>
                <w:szCs w:val="20"/>
              </w:rPr>
            </w:pPr>
          </w:p>
        </w:tc>
      </w:tr>
    </w:tbl>
    <w:p w14:paraId="3586785A"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2EF328E3" w14:textId="77777777" w:rsidTr="00262FE7">
        <w:trPr>
          <w:cantSplit/>
          <w:tblHeader/>
        </w:trPr>
        <w:tc>
          <w:tcPr>
            <w:tcW w:w="4320" w:type="dxa"/>
            <w:shd w:val="clear" w:color="auto" w:fill="BFBFBF" w:themeFill="background1" w:themeFillShade="BF"/>
          </w:tcPr>
          <w:p w14:paraId="02C3DBBB" w14:textId="77777777" w:rsidR="00D02272" w:rsidRPr="004F4800" w:rsidRDefault="00D02272" w:rsidP="00262FE7">
            <w:pPr>
              <w:rPr>
                <w:b/>
                <w:sz w:val="20"/>
                <w:szCs w:val="20"/>
              </w:rPr>
            </w:pPr>
            <w:r w:rsidRPr="004F4800">
              <w:rPr>
                <w:b/>
                <w:sz w:val="20"/>
                <w:szCs w:val="20"/>
              </w:rPr>
              <w:t>Hydrologic Processing Required</w:t>
            </w:r>
          </w:p>
        </w:tc>
        <w:tc>
          <w:tcPr>
            <w:tcW w:w="6480" w:type="dxa"/>
            <w:shd w:val="clear" w:color="auto" w:fill="BFBFBF" w:themeFill="background1" w:themeFillShade="BF"/>
          </w:tcPr>
          <w:p w14:paraId="2ED14FE7"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7C37C8C0" w14:textId="77777777" w:rsidTr="00262FE7">
        <w:trPr>
          <w:cantSplit/>
        </w:trPr>
        <w:tc>
          <w:tcPr>
            <w:tcW w:w="4320" w:type="dxa"/>
          </w:tcPr>
          <w:p w14:paraId="41746063" w14:textId="77777777" w:rsidR="00D02272" w:rsidRPr="004F4800" w:rsidRDefault="00D02272" w:rsidP="00262FE7">
            <w:pPr>
              <w:rPr>
                <w:sz w:val="20"/>
                <w:szCs w:val="20"/>
              </w:rPr>
            </w:pPr>
            <w:r w:rsidRPr="004F4800">
              <w:rPr>
                <w:sz w:val="20"/>
                <w:szCs w:val="20"/>
              </w:rPr>
              <w:t>Hydro-flattening</w:t>
            </w:r>
          </w:p>
        </w:tc>
        <w:tc>
          <w:tcPr>
            <w:tcW w:w="6480" w:type="dxa"/>
          </w:tcPr>
          <w:p w14:paraId="28A27A3A" w14:textId="77777777" w:rsidR="00D02272" w:rsidRPr="004F4800" w:rsidRDefault="00D02272" w:rsidP="00262FE7">
            <w:pPr>
              <w:rPr>
                <w:sz w:val="20"/>
                <w:szCs w:val="20"/>
              </w:rPr>
            </w:pPr>
            <w:r>
              <w:rPr>
                <w:sz w:val="20"/>
                <w:szCs w:val="20"/>
              </w:rPr>
              <w:t>Required</w:t>
            </w:r>
          </w:p>
        </w:tc>
      </w:tr>
      <w:tr w:rsidR="00D02272" w:rsidRPr="00D669B2" w14:paraId="70B82D7A" w14:textId="77777777" w:rsidTr="00262FE7">
        <w:trPr>
          <w:cantSplit/>
        </w:trPr>
        <w:tc>
          <w:tcPr>
            <w:tcW w:w="4320" w:type="dxa"/>
          </w:tcPr>
          <w:p w14:paraId="031D6B1C" w14:textId="77777777" w:rsidR="00D02272" w:rsidRPr="004F4800" w:rsidRDefault="00D02272" w:rsidP="00262FE7">
            <w:pPr>
              <w:rPr>
                <w:sz w:val="20"/>
                <w:szCs w:val="20"/>
              </w:rPr>
            </w:pPr>
            <w:r w:rsidRPr="004F4800">
              <w:rPr>
                <w:sz w:val="20"/>
                <w:szCs w:val="20"/>
              </w:rPr>
              <w:t>Hydro-enforcement</w:t>
            </w:r>
          </w:p>
        </w:tc>
        <w:tc>
          <w:tcPr>
            <w:tcW w:w="6480" w:type="dxa"/>
          </w:tcPr>
          <w:p w14:paraId="1AA2C04E" w14:textId="77777777" w:rsidR="00D02272" w:rsidRPr="004F4800" w:rsidRDefault="00D02272" w:rsidP="00262FE7">
            <w:pPr>
              <w:rPr>
                <w:sz w:val="20"/>
                <w:szCs w:val="20"/>
              </w:rPr>
            </w:pPr>
            <w:r>
              <w:rPr>
                <w:sz w:val="20"/>
                <w:szCs w:val="20"/>
              </w:rPr>
              <w:t>Required</w:t>
            </w:r>
          </w:p>
        </w:tc>
      </w:tr>
      <w:tr w:rsidR="00D02272" w:rsidRPr="00D669B2" w14:paraId="121B94FF" w14:textId="77777777" w:rsidTr="00262FE7">
        <w:trPr>
          <w:cantSplit/>
          <w:trHeight w:val="278"/>
        </w:trPr>
        <w:tc>
          <w:tcPr>
            <w:tcW w:w="4320" w:type="dxa"/>
          </w:tcPr>
          <w:p w14:paraId="64B59A8D" w14:textId="77777777" w:rsidR="00D02272" w:rsidRPr="004F4800" w:rsidRDefault="00D02272" w:rsidP="00262FE7">
            <w:pPr>
              <w:rPr>
                <w:sz w:val="20"/>
                <w:szCs w:val="20"/>
              </w:rPr>
            </w:pPr>
            <w:r w:rsidRPr="004F4800">
              <w:rPr>
                <w:sz w:val="20"/>
                <w:szCs w:val="20"/>
              </w:rPr>
              <w:t>Hydro-conditioning</w:t>
            </w:r>
          </w:p>
        </w:tc>
        <w:tc>
          <w:tcPr>
            <w:tcW w:w="6480" w:type="dxa"/>
          </w:tcPr>
          <w:p w14:paraId="25F70F88" w14:textId="77777777" w:rsidR="00D02272" w:rsidRPr="004F4800" w:rsidRDefault="00D02272" w:rsidP="00262FE7">
            <w:pPr>
              <w:rPr>
                <w:sz w:val="20"/>
                <w:szCs w:val="20"/>
              </w:rPr>
            </w:pPr>
            <w:r>
              <w:rPr>
                <w:sz w:val="20"/>
                <w:szCs w:val="20"/>
              </w:rPr>
              <w:t>Required</w:t>
            </w:r>
          </w:p>
        </w:tc>
      </w:tr>
      <w:tr w:rsidR="00D02272" w:rsidRPr="00D669B2" w14:paraId="0B504680" w14:textId="77777777" w:rsidTr="00262FE7">
        <w:trPr>
          <w:cantSplit/>
        </w:trPr>
        <w:tc>
          <w:tcPr>
            <w:tcW w:w="4320" w:type="dxa"/>
          </w:tcPr>
          <w:p w14:paraId="472FC424" w14:textId="77777777" w:rsidR="00D02272" w:rsidRPr="004F4800" w:rsidRDefault="00D02272" w:rsidP="00262FE7">
            <w:pPr>
              <w:rPr>
                <w:sz w:val="20"/>
                <w:szCs w:val="20"/>
              </w:rPr>
            </w:pPr>
            <w:r w:rsidRPr="004F4800">
              <w:rPr>
                <w:sz w:val="20"/>
                <w:szCs w:val="20"/>
              </w:rPr>
              <w:t>No Treatment</w:t>
            </w:r>
          </w:p>
        </w:tc>
        <w:tc>
          <w:tcPr>
            <w:tcW w:w="6480" w:type="dxa"/>
          </w:tcPr>
          <w:p w14:paraId="0E847A30" w14:textId="77777777" w:rsidR="00D02272" w:rsidRPr="004F4800" w:rsidRDefault="00D02272" w:rsidP="00262FE7">
            <w:pPr>
              <w:rPr>
                <w:sz w:val="20"/>
                <w:szCs w:val="20"/>
              </w:rPr>
            </w:pPr>
            <w:r>
              <w:rPr>
                <w:sz w:val="20"/>
                <w:szCs w:val="20"/>
              </w:rPr>
              <w:t>Not required</w:t>
            </w:r>
          </w:p>
        </w:tc>
      </w:tr>
    </w:tbl>
    <w:p w14:paraId="21AD65C8" w14:textId="77777777" w:rsidR="00D02272" w:rsidRPr="00D669B2" w:rsidRDefault="00D02272" w:rsidP="00D02272">
      <w:pPr>
        <w:sectPr w:rsidR="00D02272" w:rsidRPr="00D669B2" w:rsidSect="00262FE7">
          <w:footerReference w:type="default" r:id="rId26"/>
          <w:pgSz w:w="12240" w:h="15840"/>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312"/>
        <w:gridCol w:w="1872"/>
        <w:gridCol w:w="1872"/>
        <w:gridCol w:w="1872"/>
        <w:gridCol w:w="1872"/>
        <w:gridCol w:w="1872"/>
        <w:gridCol w:w="1728"/>
      </w:tblGrid>
      <w:tr w:rsidR="00D02272" w:rsidRPr="00D669B2" w14:paraId="1D0837E5" w14:textId="77777777" w:rsidTr="00262FE7">
        <w:trPr>
          <w:cantSplit/>
          <w:tblHeader/>
        </w:trPr>
        <w:tc>
          <w:tcPr>
            <w:tcW w:w="3312" w:type="dxa"/>
            <w:shd w:val="clear" w:color="auto" w:fill="BFBFBF" w:themeFill="background1" w:themeFillShade="BF"/>
          </w:tcPr>
          <w:p w14:paraId="142675DC" w14:textId="77777777" w:rsidR="00D02272" w:rsidRPr="004F4800" w:rsidRDefault="00D02272" w:rsidP="00262FE7">
            <w:pPr>
              <w:rPr>
                <w:b/>
                <w:sz w:val="20"/>
                <w:szCs w:val="20"/>
              </w:rPr>
            </w:pPr>
            <w:r w:rsidRPr="004F4800">
              <w:rPr>
                <w:b/>
                <w:sz w:val="20"/>
                <w:szCs w:val="20"/>
              </w:rPr>
              <w:lastRenderedPageBreak/>
              <w:t xml:space="preserve">Seamlessness Requirements </w:t>
            </w:r>
          </w:p>
        </w:tc>
        <w:tc>
          <w:tcPr>
            <w:tcW w:w="1872" w:type="dxa"/>
            <w:shd w:val="clear" w:color="auto" w:fill="BFBFBF" w:themeFill="background1" w:themeFillShade="BF"/>
          </w:tcPr>
          <w:p w14:paraId="22844859" w14:textId="77777777" w:rsidR="00D02272" w:rsidRPr="004F4800" w:rsidRDefault="00D02272" w:rsidP="00262FE7">
            <w:pPr>
              <w:rPr>
                <w:b/>
                <w:sz w:val="20"/>
                <w:szCs w:val="20"/>
              </w:rPr>
            </w:pPr>
            <w:r w:rsidRPr="004F4800">
              <w:rPr>
                <w:b/>
                <w:sz w:val="20"/>
                <w:szCs w:val="20"/>
              </w:rPr>
              <w:t>Within Inland Topo Data</w:t>
            </w:r>
          </w:p>
        </w:tc>
        <w:tc>
          <w:tcPr>
            <w:tcW w:w="1872" w:type="dxa"/>
            <w:shd w:val="clear" w:color="auto" w:fill="BFBFBF" w:themeFill="background1" w:themeFillShade="BF"/>
          </w:tcPr>
          <w:p w14:paraId="47D8467D" w14:textId="77777777" w:rsidR="00D02272" w:rsidRPr="004F4800" w:rsidRDefault="00D02272" w:rsidP="00262FE7">
            <w:pPr>
              <w:rPr>
                <w:b/>
                <w:sz w:val="20"/>
                <w:szCs w:val="20"/>
              </w:rPr>
            </w:pPr>
            <w:r w:rsidRPr="004F4800">
              <w:rPr>
                <w:b/>
                <w:sz w:val="20"/>
                <w:szCs w:val="20"/>
              </w:rPr>
              <w:t>Within Inland Bathy Data</w:t>
            </w:r>
          </w:p>
        </w:tc>
        <w:tc>
          <w:tcPr>
            <w:tcW w:w="1872" w:type="dxa"/>
            <w:shd w:val="clear" w:color="auto" w:fill="BFBFBF" w:themeFill="background1" w:themeFillShade="BF"/>
          </w:tcPr>
          <w:p w14:paraId="4F15002D" w14:textId="77777777" w:rsidR="00D02272" w:rsidRPr="004F4800" w:rsidRDefault="00D02272" w:rsidP="00262FE7">
            <w:pPr>
              <w:rPr>
                <w:b/>
                <w:sz w:val="20"/>
                <w:szCs w:val="20"/>
              </w:rPr>
            </w:pPr>
            <w:r w:rsidRPr="004F4800">
              <w:rPr>
                <w:b/>
                <w:sz w:val="20"/>
                <w:szCs w:val="20"/>
              </w:rPr>
              <w:t>Within Nearshore Data</w:t>
            </w:r>
          </w:p>
        </w:tc>
        <w:tc>
          <w:tcPr>
            <w:tcW w:w="1872" w:type="dxa"/>
            <w:shd w:val="clear" w:color="auto" w:fill="BFBFBF" w:themeFill="background1" w:themeFillShade="BF"/>
          </w:tcPr>
          <w:p w14:paraId="73B4A539" w14:textId="77777777" w:rsidR="00D02272" w:rsidRPr="004F4800" w:rsidRDefault="00D02272" w:rsidP="00262FE7">
            <w:pPr>
              <w:rPr>
                <w:b/>
                <w:sz w:val="20"/>
                <w:szCs w:val="20"/>
              </w:rPr>
            </w:pPr>
            <w:r w:rsidRPr="004F4800">
              <w:rPr>
                <w:b/>
                <w:sz w:val="20"/>
                <w:szCs w:val="20"/>
              </w:rPr>
              <w:t>Within Offshore Data</w:t>
            </w:r>
          </w:p>
        </w:tc>
        <w:tc>
          <w:tcPr>
            <w:tcW w:w="1872" w:type="dxa"/>
            <w:shd w:val="clear" w:color="auto" w:fill="BFBFBF" w:themeFill="background1" w:themeFillShade="BF"/>
          </w:tcPr>
          <w:p w14:paraId="7433649B" w14:textId="77777777" w:rsidR="00D02272" w:rsidRPr="004F4800" w:rsidRDefault="00D02272" w:rsidP="00262FE7">
            <w:pPr>
              <w:rPr>
                <w:b/>
                <w:sz w:val="20"/>
                <w:szCs w:val="20"/>
              </w:rPr>
            </w:pPr>
            <w:r w:rsidRPr="004F4800">
              <w:rPr>
                <w:b/>
                <w:sz w:val="20"/>
                <w:szCs w:val="20"/>
              </w:rPr>
              <w:t>Between Inland Topo and Inland Bathy</w:t>
            </w:r>
          </w:p>
        </w:tc>
        <w:tc>
          <w:tcPr>
            <w:tcW w:w="1728" w:type="dxa"/>
            <w:shd w:val="clear" w:color="auto" w:fill="BFBFBF" w:themeFill="background1" w:themeFillShade="BF"/>
          </w:tcPr>
          <w:p w14:paraId="72A77389" w14:textId="77777777" w:rsidR="00D02272" w:rsidRPr="004F4800" w:rsidRDefault="00D02272" w:rsidP="00262FE7">
            <w:pPr>
              <w:rPr>
                <w:b/>
                <w:sz w:val="20"/>
                <w:szCs w:val="20"/>
              </w:rPr>
            </w:pPr>
            <w:r w:rsidRPr="004F4800">
              <w:rPr>
                <w:b/>
                <w:sz w:val="20"/>
                <w:szCs w:val="20"/>
              </w:rPr>
              <w:t>Between Topo, Topobathy, and/or Bathy</w:t>
            </w:r>
          </w:p>
        </w:tc>
      </w:tr>
      <w:tr w:rsidR="00D02272" w:rsidRPr="00D669B2" w14:paraId="49C2BA37" w14:textId="77777777" w:rsidTr="00262FE7">
        <w:trPr>
          <w:cantSplit/>
        </w:trPr>
        <w:tc>
          <w:tcPr>
            <w:tcW w:w="3312" w:type="dxa"/>
            <w:shd w:val="clear" w:color="auto" w:fill="D9D9D9" w:themeFill="background1" w:themeFillShade="D9"/>
          </w:tcPr>
          <w:p w14:paraId="5F552009" w14:textId="77777777" w:rsidR="00D02272" w:rsidRPr="004F4800" w:rsidRDefault="00D02272" w:rsidP="00262FE7">
            <w:pPr>
              <w:rPr>
                <w:b/>
                <w:sz w:val="20"/>
                <w:szCs w:val="20"/>
              </w:rPr>
            </w:pPr>
            <w:r w:rsidRPr="004F4800">
              <w:rPr>
                <w:b/>
                <w:sz w:val="20"/>
                <w:szCs w:val="20"/>
              </w:rPr>
              <w:t>Importance of Seamlessness</w:t>
            </w:r>
          </w:p>
        </w:tc>
        <w:tc>
          <w:tcPr>
            <w:tcW w:w="1872" w:type="dxa"/>
            <w:shd w:val="clear" w:color="auto" w:fill="BFBFBF" w:themeFill="background1" w:themeFillShade="BF"/>
          </w:tcPr>
          <w:p w14:paraId="5FBADCEC" w14:textId="77777777" w:rsidR="00D02272" w:rsidRPr="004F4800" w:rsidRDefault="00D02272" w:rsidP="00262FE7">
            <w:pPr>
              <w:rPr>
                <w:sz w:val="20"/>
                <w:szCs w:val="20"/>
              </w:rPr>
            </w:pPr>
          </w:p>
        </w:tc>
        <w:tc>
          <w:tcPr>
            <w:tcW w:w="1872" w:type="dxa"/>
            <w:shd w:val="clear" w:color="auto" w:fill="BFBFBF" w:themeFill="background1" w:themeFillShade="BF"/>
          </w:tcPr>
          <w:p w14:paraId="1EBA39E8" w14:textId="77777777" w:rsidR="00D02272" w:rsidRPr="004F4800" w:rsidRDefault="00D02272" w:rsidP="00262FE7">
            <w:pPr>
              <w:rPr>
                <w:sz w:val="20"/>
                <w:szCs w:val="20"/>
              </w:rPr>
            </w:pPr>
          </w:p>
        </w:tc>
        <w:tc>
          <w:tcPr>
            <w:tcW w:w="1872" w:type="dxa"/>
            <w:shd w:val="clear" w:color="auto" w:fill="BFBFBF" w:themeFill="background1" w:themeFillShade="BF"/>
          </w:tcPr>
          <w:p w14:paraId="694C2988" w14:textId="77777777" w:rsidR="00D02272" w:rsidRPr="004F4800" w:rsidRDefault="00D02272" w:rsidP="00262FE7">
            <w:pPr>
              <w:rPr>
                <w:sz w:val="20"/>
                <w:szCs w:val="20"/>
              </w:rPr>
            </w:pPr>
          </w:p>
        </w:tc>
        <w:tc>
          <w:tcPr>
            <w:tcW w:w="1872" w:type="dxa"/>
            <w:shd w:val="clear" w:color="auto" w:fill="BFBFBF" w:themeFill="background1" w:themeFillShade="BF"/>
          </w:tcPr>
          <w:p w14:paraId="29E245B6" w14:textId="77777777" w:rsidR="00D02272" w:rsidRPr="004F4800" w:rsidRDefault="00D02272" w:rsidP="00262FE7">
            <w:pPr>
              <w:rPr>
                <w:sz w:val="20"/>
                <w:szCs w:val="20"/>
              </w:rPr>
            </w:pPr>
          </w:p>
        </w:tc>
        <w:tc>
          <w:tcPr>
            <w:tcW w:w="1872" w:type="dxa"/>
            <w:shd w:val="clear" w:color="auto" w:fill="auto"/>
          </w:tcPr>
          <w:p w14:paraId="689921E5" w14:textId="77777777" w:rsidR="00D02272" w:rsidRPr="004F4800" w:rsidRDefault="00D02272" w:rsidP="00262FE7">
            <w:pPr>
              <w:rPr>
                <w:sz w:val="20"/>
                <w:szCs w:val="20"/>
              </w:rPr>
            </w:pPr>
            <w:r>
              <w:rPr>
                <w:sz w:val="20"/>
                <w:szCs w:val="20"/>
              </w:rPr>
              <w:t>Required</w:t>
            </w:r>
          </w:p>
        </w:tc>
        <w:tc>
          <w:tcPr>
            <w:tcW w:w="1728" w:type="dxa"/>
            <w:shd w:val="clear" w:color="auto" w:fill="BFBFBF" w:themeFill="background1" w:themeFillShade="BF"/>
          </w:tcPr>
          <w:p w14:paraId="55B632AB" w14:textId="77777777" w:rsidR="00D02272" w:rsidRPr="004F4800" w:rsidRDefault="00D02272" w:rsidP="00262FE7">
            <w:pPr>
              <w:rPr>
                <w:sz w:val="20"/>
                <w:szCs w:val="20"/>
              </w:rPr>
            </w:pPr>
          </w:p>
        </w:tc>
      </w:tr>
      <w:tr w:rsidR="00D02272" w:rsidRPr="00D669B2" w14:paraId="1A1DCBD6" w14:textId="77777777" w:rsidTr="00262FE7">
        <w:trPr>
          <w:cantSplit/>
        </w:trPr>
        <w:tc>
          <w:tcPr>
            <w:tcW w:w="3312" w:type="dxa"/>
            <w:shd w:val="clear" w:color="auto" w:fill="D9D9D9" w:themeFill="background1" w:themeFillShade="D9"/>
          </w:tcPr>
          <w:p w14:paraId="4E6E9FA1" w14:textId="77777777" w:rsidR="00D02272" w:rsidRPr="004F4800" w:rsidRDefault="00D02272" w:rsidP="00262FE7">
            <w:pPr>
              <w:rPr>
                <w:b/>
                <w:sz w:val="20"/>
                <w:szCs w:val="20"/>
              </w:rPr>
            </w:pPr>
            <w:r w:rsidRPr="004F4800">
              <w:rPr>
                <w:b/>
                <w:sz w:val="20"/>
                <w:szCs w:val="20"/>
              </w:rPr>
              <w:t>Temporal Seamlessness</w:t>
            </w:r>
          </w:p>
        </w:tc>
        <w:tc>
          <w:tcPr>
            <w:tcW w:w="1872" w:type="dxa"/>
            <w:shd w:val="clear" w:color="auto" w:fill="D9D9D9" w:themeFill="background1" w:themeFillShade="D9"/>
          </w:tcPr>
          <w:p w14:paraId="04EEC08E" w14:textId="77777777" w:rsidR="00D02272" w:rsidRPr="004F4800" w:rsidRDefault="00D02272" w:rsidP="00262FE7">
            <w:pPr>
              <w:rPr>
                <w:sz w:val="20"/>
                <w:szCs w:val="20"/>
              </w:rPr>
            </w:pPr>
          </w:p>
        </w:tc>
        <w:tc>
          <w:tcPr>
            <w:tcW w:w="1872" w:type="dxa"/>
            <w:shd w:val="clear" w:color="auto" w:fill="D9D9D9" w:themeFill="background1" w:themeFillShade="D9"/>
          </w:tcPr>
          <w:p w14:paraId="565DABA0" w14:textId="77777777" w:rsidR="00D02272" w:rsidRPr="004F4800" w:rsidRDefault="00D02272" w:rsidP="00262FE7">
            <w:pPr>
              <w:rPr>
                <w:sz w:val="20"/>
                <w:szCs w:val="20"/>
              </w:rPr>
            </w:pPr>
          </w:p>
        </w:tc>
        <w:tc>
          <w:tcPr>
            <w:tcW w:w="1872" w:type="dxa"/>
            <w:shd w:val="clear" w:color="auto" w:fill="D9D9D9" w:themeFill="background1" w:themeFillShade="D9"/>
          </w:tcPr>
          <w:p w14:paraId="628E0120" w14:textId="77777777" w:rsidR="00D02272" w:rsidRPr="004F4800" w:rsidRDefault="00D02272" w:rsidP="00262FE7">
            <w:pPr>
              <w:rPr>
                <w:sz w:val="20"/>
                <w:szCs w:val="20"/>
              </w:rPr>
            </w:pPr>
          </w:p>
        </w:tc>
        <w:tc>
          <w:tcPr>
            <w:tcW w:w="1872" w:type="dxa"/>
            <w:shd w:val="clear" w:color="auto" w:fill="D9D9D9" w:themeFill="background1" w:themeFillShade="D9"/>
          </w:tcPr>
          <w:p w14:paraId="7CCE06F5" w14:textId="77777777" w:rsidR="00D02272" w:rsidRPr="004F4800" w:rsidRDefault="00D02272" w:rsidP="00262FE7">
            <w:pPr>
              <w:rPr>
                <w:sz w:val="20"/>
                <w:szCs w:val="20"/>
              </w:rPr>
            </w:pPr>
          </w:p>
        </w:tc>
        <w:tc>
          <w:tcPr>
            <w:tcW w:w="1872" w:type="dxa"/>
            <w:shd w:val="clear" w:color="auto" w:fill="D9D9D9" w:themeFill="background1" w:themeFillShade="D9"/>
          </w:tcPr>
          <w:p w14:paraId="06EDD926" w14:textId="77777777" w:rsidR="00D02272" w:rsidRPr="004F4800" w:rsidRDefault="00D02272" w:rsidP="00262FE7">
            <w:pPr>
              <w:rPr>
                <w:sz w:val="20"/>
                <w:szCs w:val="20"/>
              </w:rPr>
            </w:pPr>
          </w:p>
        </w:tc>
        <w:tc>
          <w:tcPr>
            <w:tcW w:w="1728" w:type="dxa"/>
            <w:shd w:val="clear" w:color="auto" w:fill="D9D9D9" w:themeFill="background1" w:themeFillShade="D9"/>
          </w:tcPr>
          <w:p w14:paraId="6DB028E5" w14:textId="77777777" w:rsidR="00D02272" w:rsidRPr="004F4800" w:rsidRDefault="00D02272" w:rsidP="00262FE7">
            <w:pPr>
              <w:rPr>
                <w:sz w:val="20"/>
                <w:szCs w:val="20"/>
              </w:rPr>
            </w:pPr>
          </w:p>
        </w:tc>
      </w:tr>
      <w:tr w:rsidR="00D02272" w:rsidRPr="00D669B2" w14:paraId="35CB9575" w14:textId="77777777" w:rsidTr="00262FE7">
        <w:trPr>
          <w:cantSplit/>
        </w:trPr>
        <w:tc>
          <w:tcPr>
            <w:tcW w:w="3312" w:type="dxa"/>
          </w:tcPr>
          <w:p w14:paraId="042180ED" w14:textId="77777777" w:rsidR="00D02272" w:rsidRPr="004F4800" w:rsidRDefault="00D02272" w:rsidP="00262FE7">
            <w:pPr>
              <w:rPr>
                <w:sz w:val="20"/>
                <w:szCs w:val="20"/>
              </w:rPr>
            </w:pPr>
            <w:r w:rsidRPr="004F4800">
              <w:rPr>
                <w:sz w:val="20"/>
                <w:szCs w:val="20"/>
              </w:rPr>
              <w:t>Entire AOI in same acquisition season</w:t>
            </w:r>
          </w:p>
        </w:tc>
        <w:tc>
          <w:tcPr>
            <w:tcW w:w="1872" w:type="dxa"/>
            <w:shd w:val="clear" w:color="auto" w:fill="auto"/>
          </w:tcPr>
          <w:p w14:paraId="145BAFB5" w14:textId="77777777" w:rsidR="00D02272" w:rsidRPr="004F4800" w:rsidRDefault="00D02272" w:rsidP="00262FE7">
            <w:pPr>
              <w:rPr>
                <w:sz w:val="20"/>
                <w:szCs w:val="20"/>
              </w:rPr>
            </w:pPr>
            <w:r>
              <w:rPr>
                <w:sz w:val="20"/>
                <w:szCs w:val="20"/>
              </w:rPr>
              <w:t>Nice to have</w:t>
            </w:r>
          </w:p>
        </w:tc>
        <w:tc>
          <w:tcPr>
            <w:tcW w:w="1872" w:type="dxa"/>
            <w:shd w:val="clear" w:color="auto" w:fill="auto"/>
          </w:tcPr>
          <w:p w14:paraId="1C7081A8" w14:textId="77777777" w:rsidR="00D02272" w:rsidRPr="004F4800" w:rsidRDefault="00D02272" w:rsidP="00262FE7">
            <w:pPr>
              <w:rPr>
                <w:sz w:val="20"/>
                <w:szCs w:val="20"/>
              </w:rPr>
            </w:pPr>
            <w:r>
              <w:rPr>
                <w:sz w:val="20"/>
                <w:szCs w:val="20"/>
              </w:rPr>
              <w:t>Nice to have</w:t>
            </w:r>
          </w:p>
        </w:tc>
        <w:tc>
          <w:tcPr>
            <w:tcW w:w="1872" w:type="dxa"/>
            <w:shd w:val="clear" w:color="auto" w:fill="auto"/>
          </w:tcPr>
          <w:p w14:paraId="232AC7C6" w14:textId="77777777" w:rsidR="00D02272" w:rsidRPr="004F4800" w:rsidRDefault="00D02272" w:rsidP="00262FE7">
            <w:pPr>
              <w:rPr>
                <w:sz w:val="20"/>
                <w:szCs w:val="20"/>
              </w:rPr>
            </w:pPr>
          </w:p>
        </w:tc>
        <w:tc>
          <w:tcPr>
            <w:tcW w:w="1872" w:type="dxa"/>
            <w:shd w:val="clear" w:color="auto" w:fill="auto"/>
          </w:tcPr>
          <w:p w14:paraId="3B3EC42E" w14:textId="77777777" w:rsidR="00D02272" w:rsidRPr="004F4800" w:rsidRDefault="00D02272" w:rsidP="00262FE7">
            <w:pPr>
              <w:rPr>
                <w:sz w:val="20"/>
                <w:szCs w:val="20"/>
              </w:rPr>
            </w:pPr>
          </w:p>
        </w:tc>
        <w:tc>
          <w:tcPr>
            <w:tcW w:w="1872" w:type="dxa"/>
          </w:tcPr>
          <w:p w14:paraId="71F8FCF6" w14:textId="77777777" w:rsidR="00D02272" w:rsidRPr="004F4800" w:rsidRDefault="00D02272" w:rsidP="00262FE7">
            <w:pPr>
              <w:rPr>
                <w:sz w:val="20"/>
                <w:szCs w:val="20"/>
              </w:rPr>
            </w:pPr>
            <w:r>
              <w:rPr>
                <w:sz w:val="20"/>
                <w:szCs w:val="20"/>
              </w:rPr>
              <w:t>Nice to have</w:t>
            </w:r>
          </w:p>
        </w:tc>
        <w:tc>
          <w:tcPr>
            <w:tcW w:w="1728" w:type="dxa"/>
          </w:tcPr>
          <w:p w14:paraId="780D6AEA" w14:textId="77777777" w:rsidR="00D02272" w:rsidRPr="004F4800" w:rsidRDefault="00D02272" w:rsidP="00262FE7">
            <w:pPr>
              <w:rPr>
                <w:sz w:val="20"/>
                <w:szCs w:val="20"/>
              </w:rPr>
            </w:pPr>
            <w:r>
              <w:rPr>
                <w:sz w:val="20"/>
                <w:szCs w:val="20"/>
              </w:rPr>
              <w:t>Not required</w:t>
            </w:r>
          </w:p>
        </w:tc>
      </w:tr>
      <w:tr w:rsidR="00D02272" w:rsidRPr="00D669B2" w14:paraId="6500843E" w14:textId="77777777" w:rsidTr="00262FE7">
        <w:trPr>
          <w:cantSplit/>
        </w:trPr>
        <w:tc>
          <w:tcPr>
            <w:tcW w:w="3312" w:type="dxa"/>
          </w:tcPr>
          <w:p w14:paraId="5E318C7C" w14:textId="77777777" w:rsidR="00D02272" w:rsidRPr="004F4800" w:rsidRDefault="00D02272" w:rsidP="00262FE7">
            <w:pPr>
              <w:rPr>
                <w:sz w:val="20"/>
                <w:szCs w:val="20"/>
              </w:rPr>
            </w:pPr>
            <w:r w:rsidRPr="004F4800">
              <w:rPr>
                <w:sz w:val="20"/>
                <w:szCs w:val="20"/>
              </w:rPr>
              <w:t>Entire AOI under same environmental conditions</w:t>
            </w:r>
          </w:p>
        </w:tc>
        <w:tc>
          <w:tcPr>
            <w:tcW w:w="1872" w:type="dxa"/>
            <w:shd w:val="clear" w:color="auto" w:fill="auto"/>
          </w:tcPr>
          <w:p w14:paraId="2DE748DD" w14:textId="77777777" w:rsidR="00D02272" w:rsidRPr="004F4800" w:rsidRDefault="00D02272" w:rsidP="00262FE7">
            <w:pPr>
              <w:rPr>
                <w:sz w:val="20"/>
                <w:szCs w:val="20"/>
              </w:rPr>
            </w:pPr>
            <w:r>
              <w:rPr>
                <w:sz w:val="20"/>
                <w:szCs w:val="20"/>
              </w:rPr>
              <w:t>Nice to have</w:t>
            </w:r>
          </w:p>
        </w:tc>
        <w:tc>
          <w:tcPr>
            <w:tcW w:w="1872" w:type="dxa"/>
            <w:shd w:val="clear" w:color="auto" w:fill="auto"/>
          </w:tcPr>
          <w:p w14:paraId="1CE31BA2" w14:textId="77777777" w:rsidR="00D02272" w:rsidRPr="004F4800" w:rsidRDefault="00D02272" w:rsidP="00262FE7">
            <w:pPr>
              <w:rPr>
                <w:sz w:val="20"/>
                <w:szCs w:val="20"/>
              </w:rPr>
            </w:pPr>
            <w:r>
              <w:rPr>
                <w:sz w:val="20"/>
                <w:szCs w:val="20"/>
              </w:rPr>
              <w:t>Nice to have</w:t>
            </w:r>
          </w:p>
        </w:tc>
        <w:tc>
          <w:tcPr>
            <w:tcW w:w="1872" w:type="dxa"/>
            <w:shd w:val="clear" w:color="auto" w:fill="auto"/>
          </w:tcPr>
          <w:p w14:paraId="4FA7C50E" w14:textId="77777777" w:rsidR="00D02272" w:rsidRPr="004F4800" w:rsidRDefault="00D02272" w:rsidP="00262FE7">
            <w:pPr>
              <w:rPr>
                <w:sz w:val="20"/>
                <w:szCs w:val="20"/>
              </w:rPr>
            </w:pPr>
          </w:p>
        </w:tc>
        <w:tc>
          <w:tcPr>
            <w:tcW w:w="1872" w:type="dxa"/>
            <w:shd w:val="clear" w:color="auto" w:fill="auto"/>
          </w:tcPr>
          <w:p w14:paraId="723F948E" w14:textId="77777777" w:rsidR="00D02272" w:rsidRPr="004F4800" w:rsidRDefault="00D02272" w:rsidP="00262FE7">
            <w:pPr>
              <w:rPr>
                <w:sz w:val="20"/>
                <w:szCs w:val="20"/>
              </w:rPr>
            </w:pPr>
          </w:p>
        </w:tc>
        <w:tc>
          <w:tcPr>
            <w:tcW w:w="1872" w:type="dxa"/>
          </w:tcPr>
          <w:p w14:paraId="0C331010" w14:textId="77777777" w:rsidR="00D02272" w:rsidRPr="004F4800" w:rsidRDefault="00D02272" w:rsidP="00262FE7">
            <w:pPr>
              <w:rPr>
                <w:sz w:val="20"/>
                <w:szCs w:val="20"/>
              </w:rPr>
            </w:pPr>
            <w:r>
              <w:rPr>
                <w:sz w:val="20"/>
                <w:szCs w:val="20"/>
              </w:rPr>
              <w:t>Nice to have</w:t>
            </w:r>
          </w:p>
        </w:tc>
        <w:tc>
          <w:tcPr>
            <w:tcW w:w="1728" w:type="dxa"/>
          </w:tcPr>
          <w:p w14:paraId="1DFBEEAF" w14:textId="77777777" w:rsidR="00D02272" w:rsidRPr="004F4800" w:rsidRDefault="00D02272" w:rsidP="00262FE7">
            <w:pPr>
              <w:rPr>
                <w:sz w:val="20"/>
                <w:szCs w:val="20"/>
              </w:rPr>
            </w:pPr>
            <w:r>
              <w:rPr>
                <w:sz w:val="20"/>
                <w:szCs w:val="20"/>
              </w:rPr>
              <w:t>Highly desirable</w:t>
            </w:r>
          </w:p>
        </w:tc>
      </w:tr>
      <w:tr w:rsidR="00D02272" w:rsidRPr="00D669B2" w14:paraId="7222B009" w14:textId="77777777" w:rsidTr="00262FE7">
        <w:trPr>
          <w:cantSplit/>
        </w:trPr>
        <w:tc>
          <w:tcPr>
            <w:tcW w:w="3312" w:type="dxa"/>
          </w:tcPr>
          <w:p w14:paraId="5FDE221A"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67CF28A4"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11571CAF"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55F417C6" w14:textId="77777777" w:rsidR="00D02272" w:rsidRPr="004F4800" w:rsidRDefault="00D02272" w:rsidP="00262FE7">
            <w:pPr>
              <w:rPr>
                <w:sz w:val="20"/>
                <w:szCs w:val="20"/>
              </w:rPr>
            </w:pPr>
          </w:p>
        </w:tc>
        <w:tc>
          <w:tcPr>
            <w:tcW w:w="1872" w:type="dxa"/>
            <w:shd w:val="clear" w:color="auto" w:fill="auto"/>
          </w:tcPr>
          <w:p w14:paraId="1040FB99" w14:textId="77777777" w:rsidR="00D02272" w:rsidRPr="004F4800" w:rsidRDefault="00D02272" w:rsidP="00262FE7">
            <w:pPr>
              <w:rPr>
                <w:sz w:val="20"/>
                <w:szCs w:val="20"/>
              </w:rPr>
            </w:pPr>
          </w:p>
        </w:tc>
        <w:tc>
          <w:tcPr>
            <w:tcW w:w="1872" w:type="dxa"/>
          </w:tcPr>
          <w:p w14:paraId="2800C8F1" w14:textId="77777777" w:rsidR="00D02272" w:rsidRPr="004F4800" w:rsidRDefault="00D02272" w:rsidP="00262FE7">
            <w:pPr>
              <w:rPr>
                <w:sz w:val="20"/>
                <w:szCs w:val="20"/>
              </w:rPr>
            </w:pPr>
            <w:r>
              <w:rPr>
                <w:sz w:val="20"/>
                <w:szCs w:val="20"/>
              </w:rPr>
              <w:t>Not required</w:t>
            </w:r>
          </w:p>
        </w:tc>
        <w:tc>
          <w:tcPr>
            <w:tcW w:w="1728" w:type="dxa"/>
          </w:tcPr>
          <w:p w14:paraId="41298D68" w14:textId="77777777" w:rsidR="00D02272" w:rsidRPr="004F4800" w:rsidRDefault="00D02272" w:rsidP="00262FE7">
            <w:pPr>
              <w:rPr>
                <w:sz w:val="20"/>
                <w:szCs w:val="20"/>
              </w:rPr>
            </w:pPr>
          </w:p>
        </w:tc>
      </w:tr>
      <w:tr w:rsidR="00D02272" w:rsidRPr="00D669B2" w14:paraId="3B68766E" w14:textId="77777777" w:rsidTr="00262FE7">
        <w:trPr>
          <w:cantSplit/>
          <w:trHeight w:val="764"/>
        </w:trPr>
        <w:tc>
          <w:tcPr>
            <w:tcW w:w="3312" w:type="dxa"/>
          </w:tcPr>
          <w:p w14:paraId="37C840A2"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186447F8" w14:textId="77777777" w:rsidR="00D02272" w:rsidRPr="004F4800" w:rsidRDefault="00D02272" w:rsidP="00262FE7">
            <w:pPr>
              <w:rPr>
                <w:sz w:val="20"/>
                <w:szCs w:val="20"/>
              </w:rPr>
            </w:pPr>
          </w:p>
        </w:tc>
        <w:tc>
          <w:tcPr>
            <w:tcW w:w="1872" w:type="dxa"/>
            <w:shd w:val="clear" w:color="auto" w:fill="auto"/>
          </w:tcPr>
          <w:p w14:paraId="5A29A2A6" w14:textId="77777777" w:rsidR="00D02272" w:rsidRPr="004F4800" w:rsidRDefault="00D02272" w:rsidP="00262FE7">
            <w:pPr>
              <w:rPr>
                <w:sz w:val="20"/>
                <w:szCs w:val="20"/>
              </w:rPr>
            </w:pPr>
          </w:p>
        </w:tc>
        <w:tc>
          <w:tcPr>
            <w:tcW w:w="1872" w:type="dxa"/>
            <w:shd w:val="clear" w:color="auto" w:fill="auto"/>
          </w:tcPr>
          <w:p w14:paraId="0A51A4EE" w14:textId="77777777" w:rsidR="00D02272" w:rsidRPr="004F4800" w:rsidRDefault="00D02272" w:rsidP="00262FE7">
            <w:pPr>
              <w:rPr>
                <w:sz w:val="20"/>
                <w:szCs w:val="20"/>
              </w:rPr>
            </w:pPr>
          </w:p>
        </w:tc>
        <w:tc>
          <w:tcPr>
            <w:tcW w:w="1872" w:type="dxa"/>
            <w:shd w:val="clear" w:color="auto" w:fill="auto"/>
          </w:tcPr>
          <w:p w14:paraId="79310424" w14:textId="77777777" w:rsidR="00D02272" w:rsidRPr="004F4800" w:rsidRDefault="00D02272" w:rsidP="00262FE7">
            <w:pPr>
              <w:rPr>
                <w:sz w:val="20"/>
                <w:szCs w:val="20"/>
              </w:rPr>
            </w:pPr>
          </w:p>
        </w:tc>
        <w:tc>
          <w:tcPr>
            <w:tcW w:w="1872" w:type="dxa"/>
          </w:tcPr>
          <w:p w14:paraId="6878D66E" w14:textId="77777777" w:rsidR="00D02272" w:rsidRPr="004F4800" w:rsidRDefault="00D02272" w:rsidP="00262FE7">
            <w:pPr>
              <w:rPr>
                <w:sz w:val="20"/>
                <w:szCs w:val="20"/>
              </w:rPr>
            </w:pPr>
          </w:p>
        </w:tc>
        <w:tc>
          <w:tcPr>
            <w:tcW w:w="1728" w:type="dxa"/>
          </w:tcPr>
          <w:p w14:paraId="7EC735D0" w14:textId="77777777" w:rsidR="00D02272" w:rsidRPr="004F4800" w:rsidRDefault="00D02272" w:rsidP="00262FE7">
            <w:pPr>
              <w:rPr>
                <w:sz w:val="20"/>
                <w:szCs w:val="20"/>
              </w:rPr>
            </w:pPr>
          </w:p>
        </w:tc>
      </w:tr>
      <w:tr w:rsidR="00D02272" w:rsidRPr="00D669B2" w14:paraId="3970579C" w14:textId="77777777" w:rsidTr="00262FE7">
        <w:trPr>
          <w:cantSplit/>
        </w:trPr>
        <w:tc>
          <w:tcPr>
            <w:tcW w:w="3312" w:type="dxa"/>
            <w:shd w:val="clear" w:color="auto" w:fill="D9D9D9" w:themeFill="background1" w:themeFillShade="D9"/>
          </w:tcPr>
          <w:p w14:paraId="31943C31" w14:textId="77777777" w:rsidR="00D02272" w:rsidRPr="004F4800" w:rsidRDefault="00D02272" w:rsidP="00262FE7">
            <w:pPr>
              <w:rPr>
                <w:b/>
                <w:sz w:val="20"/>
                <w:szCs w:val="20"/>
              </w:rPr>
            </w:pPr>
            <w:r w:rsidRPr="004F4800">
              <w:rPr>
                <w:b/>
                <w:sz w:val="20"/>
                <w:szCs w:val="20"/>
              </w:rPr>
              <w:t>Spatial Seamlessness</w:t>
            </w:r>
          </w:p>
        </w:tc>
        <w:tc>
          <w:tcPr>
            <w:tcW w:w="1872" w:type="dxa"/>
            <w:shd w:val="clear" w:color="auto" w:fill="D9D9D9" w:themeFill="background1" w:themeFillShade="D9"/>
          </w:tcPr>
          <w:p w14:paraId="1ED602AA" w14:textId="77777777" w:rsidR="00D02272" w:rsidRPr="004F4800" w:rsidRDefault="00D02272" w:rsidP="00262FE7">
            <w:pPr>
              <w:rPr>
                <w:sz w:val="20"/>
                <w:szCs w:val="20"/>
              </w:rPr>
            </w:pPr>
          </w:p>
        </w:tc>
        <w:tc>
          <w:tcPr>
            <w:tcW w:w="1872" w:type="dxa"/>
            <w:shd w:val="clear" w:color="auto" w:fill="D9D9D9" w:themeFill="background1" w:themeFillShade="D9"/>
          </w:tcPr>
          <w:p w14:paraId="1330E597" w14:textId="77777777" w:rsidR="00D02272" w:rsidRPr="004F4800" w:rsidRDefault="00D02272" w:rsidP="00262FE7">
            <w:pPr>
              <w:rPr>
                <w:sz w:val="20"/>
                <w:szCs w:val="20"/>
              </w:rPr>
            </w:pPr>
          </w:p>
        </w:tc>
        <w:tc>
          <w:tcPr>
            <w:tcW w:w="1872" w:type="dxa"/>
            <w:shd w:val="clear" w:color="auto" w:fill="D9D9D9" w:themeFill="background1" w:themeFillShade="D9"/>
          </w:tcPr>
          <w:p w14:paraId="55E47D50" w14:textId="77777777" w:rsidR="00D02272" w:rsidRPr="004F4800" w:rsidRDefault="00D02272" w:rsidP="00262FE7">
            <w:pPr>
              <w:rPr>
                <w:sz w:val="20"/>
                <w:szCs w:val="20"/>
              </w:rPr>
            </w:pPr>
          </w:p>
        </w:tc>
        <w:tc>
          <w:tcPr>
            <w:tcW w:w="1872" w:type="dxa"/>
            <w:shd w:val="clear" w:color="auto" w:fill="D9D9D9" w:themeFill="background1" w:themeFillShade="D9"/>
          </w:tcPr>
          <w:p w14:paraId="39A84D64" w14:textId="77777777" w:rsidR="00D02272" w:rsidRPr="004F4800" w:rsidRDefault="00D02272" w:rsidP="00262FE7">
            <w:pPr>
              <w:rPr>
                <w:sz w:val="20"/>
                <w:szCs w:val="20"/>
              </w:rPr>
            </w:pPr>
          </w:p>
        </w:tc>
        <w:tc>
          <w:tcPr>
            <w:tcW w:w="1872" w:type="dxa"/>
            <w:shd w:val="clear" w:color="auto" w:fill="D9D9D9" w:themeFill="background1" w:themeFillShade="D9"/>
          </w:tcPr>
          <w:p w14:paraId="08ADBB51" w14:textId="77777777" w:rsidR="00D02272" w:rsidRPr="004F4800" w:rsidRDefault="00D02272" w:rsidP="00262FE7">
            <w:pPr>
              <w:rPr>
                <w:sz w:val="20"/>
                <w:szCs w:val="20"/>
              </w:rPr>
            </w:pPr>
          </w:p>
        </w:tc>
        <w:tc>
          <w:tcPr>
            <w:tcW w:w="1728" w:type="dxa"/>
            <w:shd w:val="clear" w:color="auto" w:fill="D9D9D9" w:themeFill="background1" w:themeFillShade="D9"/>
          </w:tcPr>
          <w:p w14:paraId="0BF7B891" w14:textId="77777777" w:rsidR="00D02272" w:rsidRPr="004F4800" w:rsidRDefault="00D02272" w:rsidP="00262FE7">
            <w:pPr>
              <w:rPr>
                <w:sz w:val="20"/>
                <w:szCs w:val="20"/>
              </w:rPr>
            </w:pPr>
          </w:p>
        </w:tc>
      </w:tr>
      <w:tr w:rsidR="00D02272" w:rsidRPr="00D669B2" w14:paraId="11F9B197" w14:textId="77777777" w:rsidTr="00262FE7">
        <w:trPr>
          <w:cantSplit/>
        </w:trPr>
        <w:tc>
          <w:tcPr>
            <w:tcW w:w="3312" w:type="dxa"/>
          </w:tcPr>
          <w:p w14:paraId="25DDD9B5" w14:textId="77777777" w:rsidR="00D02272" w:rsidRPr="004F4800" w:rsidRDefault="00D02272" w:rsidP="00262FE7">
            <w:pPr>
              <w:rPr>
                <w:sz w:val="20"/>
                <w:szCs w:val="20"/>
              </w:rPr>
            </w:pPr>
            <w:r w:rsidRPr="004F4800">
              <w:rPr>
                <w:sz w:val="20"/>
                <w:szCs w:val="20"/>
              </w:rPr>
              <w:t>Point cloud for entire AOI needs to be seamless</w:t>
            </w:r>
          </w:p>
        </w:tc>
        <w:tc>
          <w:tcPr>
            <w:tcW w:w="1872" w:type="dxa"/>
            <w:shd w:val="clear" w:color="auto" w:fill="auto"/>
          </w:tcPr>
          <w:p w14:paraId="4AF5CD05" w14:textId="77777777" w:rsidR="00D02272" w:rsidRPr="004F4800" w:rsidRDefault="00D02272" w:rsidP="00262FE7">
            <w:pPr>
              <w:rPr>
                <w:sz w:val="20"/>
                <w:szCs w:val="20"/>
              </w:rPr>
            </w:pPr>
            <w:r>
              <w:rPr>
                <w:sz w:val="20"/>
                <w:szCs w:val="20"/>
              </w:rPr>
              <w:t>Required</w:t>
            </w:r>
          </w:p>
        </w:tc>
        <w:tc>
          <w:tcPr>
            <w:tcW w:w="1872" w:type="dxa"/>
            <w:shd w:val="clear" w:color="auto" w:fill="auto"/>
          </w:tcPr>
          <w:p w14:paraId="52C7119B" w14:textId="77777777" w:rsidR="00D02272" w:rsidRPr="004F4800" w:rsidRDefault="00D02272" w:rsidP="00262FE7">
            <w:pPr>
              <w:rPr>
                <w:sz w:val="20"/>
                <w:szCs w:val="20"/>
              </w:rPr>
            </w:pPr>
            <w:r>
              <w:rPr>
                <w:sz w:val="20"/>
                <w:szCs w:val="20"/>
              </w:rPr>
              <w:t>Required</w:t>
            </w:r>
          </w:p>
        </w:tc>
        <w:tc>
          <w:tcPr>
            <w:tcW w:w="1872" w:type="dxa"/>
            <w:shd w:val="clear" w:color="auto" w:fill="auto"/>
          </w:tcPr>
          <w:p w14:paraId="39FB4A84" w14:textId="77777777" w:rsidR="00D02272" w:rsidRPr="004F4800" w:rsidRDefault="00D02272" w:rsidP="00262FE7">
            <w:pPr>
              <w:rPr>
                <w:sz w:val="20"/>
                <w:szCs w:val="20"/>
              </w:rPr>
            </w:pPr>
          </w:p>
        </w:tc>
        <w:tc>
          <w:tcPr>
            <w:tcW w:w="1872" w:type="dxa"/>
            <w:shd w:val="clear" w:color="auto" w:fill="auto"/>
          </w:tcPr>
          <w:p w14:paraId="7866704F" w14:textId="77777777" w:rsidR="00D02272" w:rsidRPr="004F4800" w:rsidRDefault="00D02272" w:rsidP="00262FE7">
            <w:pPr>
              <w:rPr>
                <w:sz w:val="20"/>
                <w:szCs w:val="20"/>
              </w:rPr>
            </w:pPr>
          </w:p>
        </w:tc>
        <w:tc>
          <w:tcPr>
            <w:tcW w:w="1872" w:type="dxa"/>
          </w:tcPr>
          <w:p w14:paraId="0CEF760C" w14:textId="77777777" w:rsidR="00D02272" w:rsidRPr="004F4800" w:rsidRDefault="00D02272" w:rsidP="00262FE7">
            <w:pPr>
              <w:rPr>
                <w:sz w:val="20"/>
                <w:szCs w:val="20"/>
              </w:rPr>
            </w:pPr>
            <w:r>
              <w:rPr>
                <w:sz w:val="20"/>
                <w:szCs w:val="20"/>
              </w:rPr>
              <w:t>Required</w:t>
            </w:r>
          </w:p>
        </w:tc>
        <w:tc>
          <w:tcPr>
            <w:tcW w:w="1728" w:type="dxa"/>
          </w:tcPr>
          <w:p w14:paraId="59905AD6" w14:textId="77777777" w:rsidR="00D02272" w:rsidRPr="004F4800" w:rsidRDefault="00D02272" w:rsidP="00262FE7">
            <w:pPr>
              <w:rPr>
                <w:sz w:val="20"/>
                <w:szCs w:val="20"/>
              </w:rPr>
            </w:pPr>
            <w:r>
              <w:rPr>
                <w:sz w:val="20"/>
                <w:szCs w:val="20"/>
              </w:rPr>
              <w:t>Highly desirable</w:t>
            </w:r>
          </w:p>
        </w:tc>
      </w:tr>
      <w:tr w:rsidR="00D02272" w:rsidRPr="00D669B2" w14:paraId="34E4516F" w14:textId="77777777" w:rsidTr="00262FE7">
        <w:trPr>
          <w:cantSplit/>
        </w:trPr>
        <w:tc>
          <w:tcPr>
            <w:tcW w:w="3312" w:type="dxa"/>
          </w:tcPr>
          <w:p w14:paraId="331EAC46" w14:textId="77777777" w:rsidR="00D02272" w:rsidRPr="004F4800" w:rsidRDefault="00D02272" w:rsidP="00262FE7">
            <w:pPr>
              <w:rPr>
                <w:sz w:val="20"/>
                <w:szCs w:val="20"/>
              </w:rPr>
            </w:pPr>
            <w:r w:rsidRPr="004F4800">
              <w:rPr>
                <w:sz w:val="20"/>
                <w:szCs w:val="20"/>
              </w:rPr>
              <w:t>DEM for entire AOI needs to be seamless</w:t>
            </w:r>
          </w:p>
        </w:tc>
        <w:tc>
          <w:tcPr>
            <w:tcW w:w="1872" w:type="dxa"/>
            <w:shd w:val="clear" w:color="auto" w:fill="auto"/>
          </w:tcPr>
          <w:p w14:paraId="3AC3B8AB" w14:textId="77777777" w:rsidR="00D02272" w:rsidRPr="004F4800" w:rsidRDefault="00D02272" w:rsidP="00262FE7">
            <w:pPr>
              <w:rPr>
                <w:sz w:val="20"/>
                <w:szCs w:val="20"/>
              </w:rPr>
            </w:pPr>
            <w:r>
              <w:rPr>
                <w:sz w:val="20"/>
                <w:szCs w:val="20"/>
              </w:rPr>
              <w:t>Required</w:t>
            </w:r>
          </w:p>
        </w:tc>
        <w:tc>
          <w:tcPr>
            <w:tcW w:w="1872" w:type="dxa"/>
            <w:shd w:val="clear" w:color="auto" w:fill="auto"/>
          </w:tcPr>
          <w:p w14:paraId="01905DA7" w14:textId="77777777" w:rsidR="00D02272" w:rsidRPr="004F4800" w:rsidRDefault="00D02272" w:rsidP="00262FE7">
            <w:pPr>
              <w:rPr>
                <w:sz w:val="20"/>
                <w:szCs w:val="20"/>
              </w:rPr>
            </w:pPr>
            <w:r>
              <w:rPr>
                <w:sz w:val="20"/>
                <w:szCs w:val="20"/>
              </w:rPr>
              <w:t>Required</w:t>
            </w:r>
          </w:p>
        </w:tc>
        <w:tc>
          <w:tcPr>
            <w:tcW w:w="1872" w:type="dxa"/>
            <w:shd w:val="clear" w:color="auto" w:fill="auto"/>
          </w:tcPr>
          <w:p w14:paraId="1A6587DE" w14:textId="77777777" w:rsidR="00D02272" w:rsidRPr="004F4800" w:rsidRDefault="00D02272" w:rsidP="00262FE7">
            <w:pPr>
              <w:rPr>
                <w:sz w:val="20"/>
                <w:szCs w:val="20"/>
              </w:rPr>
            </w:pPr>
          </w:p>
        </w:tc>
        <w:tc>
          <w:tcPr>
            <w:tcW w:w="1872" w:type="dxa"/>
            <w:shd w:val="clear" w:color="auto" w:fill="auto"/>
          </w:tcPr>
          <w:p w14:paraId="441A0BF8" w14:textId="77777777" w:rsidR="00D02272" w:rsidRPr="004F4800" w:rsidRDefault="00D02272" w:rsidP="00262FE7">
            <w:pPr>
              <w:rPr>
                <w:sz w:val="20"/>
                <w:szCs w:val="20"/>
              </w:rPr>
            </w:pPr>
          </w:p>
        </w:tc>
        <w:tc>
          <w:tcPr>
            <w:tcW w:w="1872" w:type="dxa"/>
          </w:tcPr>
          <w:p w14:paraId="3649F08A" w14:textId="77777777" w:rsidR="00D02272" w:rsidRPr="004F4800" w:rsidRDefault="00D02272" w:rsidP="00262FE7">
            <w:pPr>
              <w:rPr>
                <w:sz w:val="20"/>
                <w:szCs w:val="20"/>
              </w:rPr>
            </w:pPr>
            <w:r>
              <w:rPr>
                <w:sz w:val="20"/>
                <w:szCs w:val="20"/>
              </w:rPr>
              <w:t>Required</w:t>
            </w:r>
          </w:p>
        </w:tc>
        <w:tc>
          <w:tcPr>
            <w:tcW w:w="1728" w:type="dxa"/>
          </w:tcPr>
          <w:p w14:paraId="4D9DAC35" w14:textId="77777777" w:rsidR="00D02272" w:rsidRPr="004F4800" w:rsidRDefault="00D02272" w:rsidP="00262FE7">
            <w:pPr>
              <w:rPr>
                <w:sz w:val="20"/>
                <w:szCs w:val="20"/>
              </w:rPr>
            </w:pPr>
            <w:r>
              <w:rPr>
                <w:sz w:val="20"/>
                <w:szCs w:val="20"/>
              </w:rPr>
              <w:t>Required</w:t>
            </w:r>
          </w:p>
        </w:tc>
      </w:tr>
      <w:tr w:rsidR="00D02272" w:rsidRPr="00D669B2" w14:paraId="0F039A9F" w14:textId="77777777" w:rsidTr="00262FE7">
        <w:trPr>
          <w:cantSplit/>
        </w:trPr>
        <w:tc>
          <w:tcPr>
            <w:tcW w:w="3312" w:type="dxa"/>
          </w:tcPr>
          <w:p w14:paraId="3614E38B"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5A6A2BA1"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36189B0D"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69011A36" w14:textId="77777777" w:rsidR="00D02272" w:rsidRPr="004F4800" w:rsidRDefault="00D02272" w:rsidP="00262FE7">
            <w:pPr>
              <w:rPr>
                <w:sz w:val="20"/>
                <w:szCs w:val="20"/>
              </w:rPr>
            </w:pPr>
          </w:p>
        </w:tc>
        <w:tc>
          <w:tcPr>
            <w:tcW w:w="1872" w:type="dxa"/>
            <w:shd w:val="clear" w:color="auto" w:fill="auto"/>
          </w:tcPr>
          <w:p w14:paraId="6A57774F" w14:textId="77777777" w:rsidR="00D02272" w:rsidRPr="004F4800" w:rsidRDefault="00D02272" w:rsidP="00262FE7">
            <w:pPr>
              <w:rPr>
                <w:sz w:val="20"/>
                <w:szCs w:val="20"/>
              </w:rPr>
            </w:pPr>
          </w:p>
        </w:tc>
        <w:tc>
          <w:tcPr>
            <w:tcW w:w="1872" w:type="dxa"/>
          </w:tcPr>
          <w:p w14:paraId="38890EE8" w14:textId="77777777" w:rsidR="00D02272" w:rsidRPr="004F4800" w:rsidRDefault="00D02272" w:rsidP="00262FE7">
            <w:pPr>
              <w:rPr>
                <w:sz w:val="20"/>
                <w:szCs w:val="20"/>
              </w:rPr>
            </w:pPr>
            <w:r>
              <w:rPr>
                <w:sz w:val="20"/>
                <w:szCs w:val="20"/>
              </w:rPr>
              <w:t>Not required</w:t>
            </w:r>
          </w:p>
        </w:tc>
        <w:tc>
          <w:tcPr>
            <w:tcW w:w="1728" w:type="dxa"/>
          </w:tcPr>
          <w:p w14:paraId="7D0DA1C2" w14:textId="77777777" w:rsidR="00D02272" w:rsidRPr="004F4800" w:rsidRDefault="00D02272" w:rsidP="00262FE7">
            <w:pPr>
              <w:rPr>
                <w:sz w:val="20"/>
                <w:szCs w:val="20"/>
              </w:rPr>
            </w:pPr>
          </w:p>
        </w:tc>
      </w:tr>
      <w:tr w:rsidR="00D02272" w:rsidRPr="00D669B2" w14:paraId="160BAC43" w14:textId="77777777" w:rsidTr="00262FE7">
        <w:trPr>
          <w:cantSplit/>
          <w:trHeight w:val="629"/>
        </w:trPr>
        <w:tc>
          <w:tcPr>
            <w:tcW w:w="3312" w:type="dxa"/>
          </w:tcPr>
          <w:p w14:paraId="184F8514"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3DB11666" w14:textId="77777777" w:rsidR="00D02272" w:rsidRPr="004F4800" w:rsidRDefault="00D02272" w:rsidP="00262FE7">
            <w:pPr>
              <w:rPr>
                <w:sz w:val="20"/>
                <w:szCs w:val="20"/>
              </w:rPr>
            </w:pPr>
          </w:p>
        </w:tc>
        <w:tc>
          <w:tcPr>
            <w:tcW w:w="1872" w:type="dxa"/>
            <w:shd w:val="clear" w:color="auto" w:fill="auto"/>
          </w:tcPr>
          <w:p w14:paraId="4DB5217E" w14:textId="77777777" w:rsidR="00D02272" w:rsidRPr="004F4800" w:rsidRDefault="00D02272" w:rsidP="00262FE7">
            <w:pPr>
              <w:rPr>
                <w:sz w:val="20"/>
                <w:szCs w:val="20"/>
              </w:rPr>
            </w:pPr>
          </w:p>
        </w:tc>
        <w:tc>
          <w:tcPr>
            <w:tcW w:w="1872" w:type="dxa"/>
            <w:shd w:val="clear" w:color="auto" w:fill="auto"/>
          </w:tcPr>
          <w:p w14:paraId="38D2C1D4" w14:textId="77777777" w:rsidR="00D02272" w:rsidRPr="004F4800" w:rsidRDefault="00D02272" w:rsidP="00262FE7">
            <w:pPr>
              <w:rPr>
                <w:sz w:val="20"/>
                <w:szCs w:val="20"/>
              </w:rPr>
            </w:pPr>
          </w:p>
        </w:tc>
        <w:tc>
          <w:tcPr>
            <w:tcW w:w="1872" w:type="dxa"/>
            <w:shd w:val="clear" w:color="auto" w:fill="auto"/>
          </w:tcPr>
          <w:p w14:paraId="0862C0CE" w14:textId="77777777" w:rsidR="00D02272" w:rsidRPr="004F4800" w:rsidRDefault="00D02272" w:rsidP="00262FE7">
            <w:pPr>
              <w:rPr>
                <w:sz w:val="20"/>
                <w:szCs w:val="20"/>
              </w:rPr>
            </w:pPr>
          </w:p>
        </w:tc>
        <w:tc>
          <w:tcPr>
            <w:tcW w:w="1872" w:type="dxa"/>
          </w:tcPr>
          <w:p w14:paraId="4F8B49B2" w14:textId="77777777" w:rsidR="00D02272" w:rsidRPr="004F4800" w:rsidRDefault="00D02272" w:rsidP="00262FE7">
            <w:pPr>
              <w:rPr>
                <w:sz w:val="20"/>
                <w:szCs w:val="20"/>
              </w:rPr>
            </w:pPr>
          </w:p>
        </w:tc>
        <w:tc>
          <w:tcPr>
            <w:tcW w:w="1728" w:type="dxa"/>
          </w:tcPr>
          <w:p w14:paraId="2D97079C" w14:textId="77777777" w:rsidR="00D02272" w:rsidRPr="004F4800" w:rsidRDefault="00D02272" w:rsidP="00262FE7">
            <w:pPr>
              <w:rPr>
                <w:sz w:val="20"/>
                <w:szCs w:val="20"/>
              </w:rPr>
            </w:pPr>
          </w:p>
        </w:tc>
      </w:tr>
      <w:tr w:rsidR="00D02272" w:rsidRPr="00D669B2" w14:paraId="2F5901F2" w14:textId="77777777" w:rsidTr="00262FE7">
        <w:trPr>
          <w:cantSplit/>
        </w:trPr>
        <w:tc>
          <w:tcPr>
            <w:tcW w:w="3312" w:type="dxa"/>
          </w:tcPr>
          <w:p w14:paraId="58DC4FD8" w14:textId="77777777" w:rsidR="00D02272" w:rsidRPr="004F4800" w:rsidRDefault="00D02272" w:rsidP="00262FE7">
            <w:pPr>
              <w:rPr>
                <w:sz w:val="20"/>
                <w:szCs w:val="20"/>
              </w:rPr>
            </w:pPr>
            <w:r w:rsidRPr="004F4800">
              <w:rPr>
                <w:sz w:val="20"/>
                <w:szCs w:val="20"/>
              </w:rPr>
              <w:t xml:space="preserve">Amount of acceptable vertical manipulation to achieve spatial seamlessness </w:t>
            </w:r>
          </w:p>
        </w:tc>
        <w:tc>
          <w:tcPr>
            <w:tcW w:w="1872" w:type="dxa"/>
            <w:shd w:val="clear" w:color="auto" w:fill="auto"/>
          </w:tcPr>
          <w:p w14:paraId="16EFF294" w14:textId="77777777" w:rsidR="00D02272" w:rsidRPr="004F4800" w:rsidRDefault="00D02272" w:rsidP="00262FE7">
            <w:pPr>
              <w:rPr>
                <w:sz w:val="20"/>
                <w:szCs w:val="20"/>
              </w:rPr>
            </w:pPr>
            <w:r>
              <w:rPr>
                <w:noProof/>
                <w:sz w:val="20"/>
                <w:szCs w:val="20"/>
              </w:rPr>
              <w:t>Whatever it takes to achieve seamlessness</w:t>
            </w:r>
          </w:p>
        </w:tc>
        <w:tc>
          <w:tcPr>
            <w:tcW w:w="1872" w:type="dxa"/>
            <w:shd w:val="clear" w:color="auto" w:fill="auto"/>
          </w:tcPr>
          <w:p w14:paraId="0E39DAD4" w14:textId="77777777" w:rsidR="00D02272" w:rsidRPr="004F4800" w:rsidRDefault="00D02272" w:rsidP="00262FE7">
            <w:pPr>
              <w:rPr>
                <w:sz w:val="20"/>
                <w:szCs w:val="20"/>
              </w:rPr>
            </w:pPr>
            <w:r>
              <w:rPr>
                <w:sz w:val="20"/>
                <w:szCs w:val="20"/>
              </w:rPr>
              <w:t>Whatever it takes to achieve seamlessness</w:t>
            </w:r>
          </w:p>
        </w:tc>
        <w:tc>
          <w:tcPr>
            <w:tcW w:w="1872" w:type="dxa"/>
            <w:shd w:val="clear" w:color="auto" w:fill="auto"/>
          </w:tcPr>
          <w:p w14:paraId="5C8CC04B" w14:textId="77777777" w:rsidR="00D02272" w:rsidRPr="004F4800" w:rsidRDefault="00D02272" w:rsidP="00262FE7">
            <w:pPr>
              <w:rPr>
                <w:sz w:val="20"/>
                <w:szCs w:val="20"/>
              </w:rPr>
            </w:pPr>
          </w:p>
        </w:tc>
        <w:tc>
          <w:tcPr>
            <w:tcW w:w="1872" w:type="dxa"/>
            <w:shd w:val="clear" w:color="auto" w:fill="auto"/>
          </w:tcPr>
          <w:p w14:paraId="1EB9EFD0" w14:textId="77777777" w:rsidR="00D02272" w:rsidRPr="004F4800" w:rsidRDefault="00D02272" w:rsidP="00262FE7">
            <w:pPr>
              <w:rPr>
                <w:sz w:val="20"/>
                <w:szCs w:val="20"/>
              </w:rPr>
            </w:pPr>
          </w:p>
        </w:tc>
        <w:tc>
          <w:tcPr>
            <w:tcW w:w="1872" w:type="dxa"/>
          </w:tcPr>
          <w:p w14:paraId="5E31CDFC" w14:textId="77777777" w:rsidR="00D02272" w:rsidRPr="004F4800" w:rsidRDefault="00D02272" w:rsidP="00262FE7">
            <w:pPr>
              <w:rPr>
                <w:sz w:val="20"/>
                <w:szCs w:val="20"/>
              </w:rPr>
            </w:pPr>
            <w:r>
              <w:rPr>
                <w:noProof/>
                <w:sz w:val="20"/>
                <w:szCs w:val="20"/>
              </w:rPr>
              <w:t>Whatever it takes to achieve seamlessness</w:t>
            </w:r>
          </w:p>
        </w:tc>
        <w:tc>
          <w:tcPr>
            <w:tcW w:w="1728" w:type="dxa"/>
          </w:tcPr>
          <w:p w14:paraId="37B82B11" w14:textId="77777777" w:rsidR="00D02272" w:rsidRPr="004F4800" w:rsidRDefault="00D02272" w:rsidP="00262FE7">
            <w:pPr>
              <w:rPr>
                <w:sz w:val="20"/>
                <w:szCs w:val="20"/>
              </w:rPr>
            </w:pPr>
            <w:r>
              <w:rPr>
                <w:sz w:val="20"/>
                <w:szCs w:val="20"/>
              </w:rPr>
              <w:t>Whatever it takes to achieve seamlessness</w:t>
            </w:r>
          </w:p>
        </w:tc>
      </w:tr>
    </w:tbl>
    <w:p w14:paraId="04AC616E" w14:textId="77777777" w:rsidR="00D02272" w:rsidRPr="004F4800" w:rsidRDefault="00D02272" w:rsidP="00D02272">
      <w:pPr>
        <w:rPr>
          <w:sz w:val="20"/>
          <w:szCs w:val="20"/>
        </w:rPr>
        <w:sectPr w:rsidR="00D02272" w:rsidRPr="004F4800" w:rsidSect="00262FE7">
          <w:pgSz w:w="15840" w:h="12240" w:orient="landscape"/>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554720E3" w14:textId="77777777" w:rsidTr="00262FE7">
        <w:trPr>
          <w:cantSplit/>
          <w:tblHeader/>
        </w:trPr>
        <w:tc>
          <w:tcPr>
            <w:tcW w:w="3456" w:type="dxa"/>
            <w:shd w:val="clear" w:color="auto" w:fill="BFBFBF" w:themeFill="background1" w:themeFillShade="BF"/>
          </w:tcPr>
          <w:p w14:paraId="64227B7F" w14:textId="77777777" w:rsidR="00D02272" w:rsidRPr="004F4800" w:rsidRDefault="00D02272" w:rsidP="00262FE7">
            <w:pPr>
              <w:rPr>
                <w:b/>
                <w:sz w:val="20"/>
                <w:szCs w:val="20"/>
              </w:rPr>
            </w:pPr>
            <w:r w:rsidRPr="004F4800">
              <w:rPr>
                <w:b/>
                <w:sz w:val="20"/>
                <w:szCs w:val="20"/>
              </w:rPr>
              <w:lastRenderedPageBreak/>
              <w:t xml:space="preserve">Importance of 3D Products </w:t>
            </w:r>
          </w:p>
        </w:tc>
        <w:tc>
          <w:tcPr>
            <w:tcW w:w="2736" w:type="dxa"/>
            <w:shd w:val="clear" w:color="auto" w:fill="BFBFBF" w:themeFill="background1" w:themeFillShade="BF"/>
          </w:tcPr>
          <w:p w14:paraId="19E89C5E"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0BC384D7"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66CBD28B"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3458FF4E" w14:textId="77777777" w:rsidR="00D02272" w:rsidRPr="004F4800" w:rsidRDefault="00D02272" w:rsidP="00262FE7">
            <w:pPr>
              <w:rPr>
                <w:b/>
                <w:sz w:val="20"/>
                <w:szCs w:val="20"/>
              </w:rPr>
            </w:pPr>
            <w:r w:rsidRPr="004F4800">
              <w:rPr>
                <w:b/>
                <w:sz w:val="20"/>
                <w:szCs w:val="20"/>
              </w:rPr>
              <w:t>Offshore Bathy</w:t>
            </w:r>
          </w:p>
        </w:tc>
      </w:tr>
      <w:tr w:rsidR="00D02272" w:rsidRPr="00D669B2" w14:paraId="4F90E84F" w14:textId="77777777" w:rsidTr="00262FE7">
        <w:trPr>
          <w:cantSplit/>
        </w:trPr>
        <w:tc>
          <w:tcPr>
            <w:tcW w:w="3456" w:type="dxa"/>
          </w:tcPr>
          <w:p w14:paraId="24C57E3B" w14:textId="77777777" w:rsidR="00D02272" w:rsidRPr="004F4800" w:rsidRDefault="00D02272" w:rsidP="00262FE7">
            <w:pPr>
              <w:rPr>
                <w:sz w:val="20"/>
                <w:szCs w:val="20"/>
              </w:rPr>
            </w:pPr>
            <w:r w:rsidRPr="004F4800">
              <w:rPr>
                <w:sz w:val="20"/>
                <w:szCs w:val="20"/>
              </w:rPr>
              <w:t xml:space="preserve">DSM </w:t>
            </w:r>
          </w:p>
        </w:tc>
        <w:tc>
          <w:tcPr>
            <w:tcW w:w="2736" w:type="dxa"/>
          </w:tcPr>
          <w:p w14:paraId="47886823" w14:textId="77777777" w:rsidR="00D02272" w:rsidRPr="004F4800" w:rsidRDefault="00D02272" w:rsidP="00262FE7">
            <w:pPr>
              <w:rPr>
                <w:sz w:val="20"/>
                <w:szCs w:val="20"/>
              </w:rPr>
            </w:pPr>
            <w:r>
              <w:rPr>
                <w:sz w:val="20"/>
                <w:szCs w:val="20"/>
              </w:rPr>
              <w:t>Nice to have</w:t>
            </w:r>
          </w:p>
        </w:tc>
        <w:tc>
          <w:tcPr>
            <w:tcW w:w="2736" w:type="dxa"/>
          </w:tcPr>
          <w:p w14:paraId="570FE439" w14:textId="77777777" w:rsidR="00D02272" w:rsidRPr="004F4800" w:rsidRDefault="00D02272" w:rsidP="00262FE7">
            <w:pPr>
              <w:rPr>
                <w:sz w:val="20"/>
                <w:szCs w:val="20"/>
              </w:rPr>
            </w:pPr>
            <w:r>
              <w:rPr>
                <w:sz w:val="20"/>
                <w:szCs w:val="20"/>
              </w:rPr>
              <w:t>Highly desirable</w:t>
            </w:r>
          </w:p>
        </w:tc>
        <w:tc>
          <w:tcPr>
            <w:tcW w:w="2736" w:type="dxa"/>
          </w:tcPr>
          <w:p w14:paraId="17B352EC" w14:textId="77777777" w:rsidR="00D02272" w:rsidRPr="004F4800" w:rsidRDefault="00D02272" w:rsidP="00262FE7">
            <w:pPr>
              <w:rPr>
                <w:sz w:val="20"/>
                <w:szCs w:val="20"/>
              </w:rPr>
            </w:pPr>
          </w:p>
        </w:tc>
        <w:tc>
          <w:tcPr>
            <w:tcW w:w="2736" w:type="dxa"/>
          </w:tcPr>
          <w:p w14:paraId="5580F702" w14:textId="77777777" w:rsidR="00D02272" w:rsidRPr="004F4800" w:rsidRDefault="00D02272" w:rsidP="00262FE7">
            <w:pPr>
              <w:rPr>
                <w:sz w:val="20"/>
                <w:szCs w:val="20"/>
              </w:rPr>
            </w:pPr>
          </w:p>
        </w:tc>
      </w:tr>
      <w:tr w:rsidR="00D02272" w:rsidRPr="00D669B2" w14:paraId="29E24D2E" w14:textId="77777777" w:rsidTr="00262FE7">
        <w:trPr>
          <w:cantSplit/>
        </w:trPr>
        <w:tc>
          <w:tcPr>
            <w:tcW w:w="3456" w:type="dxa"/>
          </w:tcPr>
          <w:p w14:paraId="052CFDB6" w14:textId="77777777" w:rsidR="00D02272" w:rsidRPr="004F4800" w:rsidRDefault="00D02272" w:rsidP="00262FE7">
            <w:pPr>
              <w:rPr>
                <w:sz w:val="20"/>
                <w:szCs w:val="20"/>
              </w:rPr>
            </w:pPr>
            <w:r w:rsidRPr="004F4800">
              <w:rPr>
                <w:sz w:val="20"/>
                <w:szCs w:val="20"/>
              </w:rPr>
              <w:t xml:space="preserve">DTM </w:t>
            </w:r>
          </w:p>
        </w:tc>
        <w:tc>
          <w:tcPr>
            <w:tcW w:w="2736" w:type="dxa"/>
          </w:tcPr>
          <w:p w14:paraId="2A0DEEE2" w14:textId="77777777" w:rsidR="00D02272" w:rsidRPr="004F4800" w:rsidRDefault="00D02272" w:rsidP="00262FE7">
            <w:pPr>
              <w:rPr>
                <w:sz w:val="20"/>
                <w:szCs w:val="20"/>
              </w:rPr>
            </w:pPr>
            <w:r>
              <w:rPr>
                <w:sz w:val="20"/>
                <w:szCs w:val="20"/>
              </w:rPr>
              <w:t>Required</w:t>
            </w:r>
          </w:p>
        </w:tc>
        <w:tc>
          <w:tcPr>
            <w:tcW w:w="2736" w:type="dxa"/>
          </w:tcPr>
          <w:p w14:paraId="73921DAE" w14:textId="77777777" w:rsidR="00D02272" w:rsidRPr="004F4800" w:rsidRDefault="00D02272" w:rsidP="00262FE7">
            <w:pPr>
              <w:rPr>
                <w:sz w:val="20"/>
                <w:szCs w:val="20"/>
              </w:rPr>
            </w:pPr>
            <w:r>
              <w:rPr>
                <w:sz w:val="20"/>
                <w:szCs w:val="20"/>
              </w:rPr>
              <w:t>Required</w:t>
            </w:r>
          </w:p>
        </w:tc>
        <w:tc>
          <w:tcPr>
            <w:tcW w:w="2736" w:type="dxa"/>
          </w:tcPr>
          <w:p w14:paraId="47898449" w14:textId="77777777" w:rsidR="00D02272" w:rsidRPr="004F4800" w:rsidRDefault="00D02272" w:rsidP="00262FE7">
            <w:pPr>
              <w:rPr>
                <w:sz w:val="20"/>
                <w:szCs w:val="20"/>
              </w:rPr>
            </w:pPr>
          </w:p>
        </w:tc>
        <w:tc>
          <w:tcPr>
            <w:tcW w:w="2736" w:type="dxa"/>
          </w:tcPr>
          <w:p w14:paraId="01A4C9E7" w14:textId="77777777" w:rsidR="00D02272" w:rsidRPr="004F4800" w:rsidRDefault="00D02272" w:rsidP="00262FE7">
            <w:pPr>
              <w:rPr>
                <w:sz w:val="20"/>
                <w:szCs w:val="20"/>
              </w:rPr>
            </w:pPr>
          </w:p>
        </w:tc>
      </w:tr>
      <w:tr w:rsidR="00D02272" w:rsidRPr="00D669B2" w14:paraId="1C6B3027" w14:textId="77777777" w:rsidTr="00262FE7">
        <w:trPr>
          <w:cantSplit/>
        </w:trPr>
        <w:tc>
          <w:tcPr>
            <w:tcW w:w="3456" w:type="dxa"/>
          </w:tcPr>
          <w:p w14:paraId="69B7A245" w14:textId="77777777" w:rsidR="00D02272" w:rsidRPr="004F4800" w:rsidRDefault="00D02272" w:rsidP="00262FE7">
            <w:pPr>
              <w:rPr>
                <w:sz w:val="20"/>
                <w:szCs w:val="20"/>
              </w:rPr>
            </w:pPr>
            <w:r w:rsidRPr="004F4800">
              <w:rPr>
                <w:sz w:val="20"/>
                <w:szCs w:val="20"/>
              </w:rPr>
              <w:t>DEM</w:t>
            </w:r>
          </w:p>
        </w:tc>
        <w:tc>
          <w:tcPr>
            <w:tcW w:w="2736" w:type="dxa"/>
          </w:tcPr>
          <w:p w14:paraId="44D91E20" w14:textId="77777777" w:rsidR="00D02272" w:rsidRPr="004F4800" w:rsidRDefault="00D02272" w:rsidP="00262FE7">
            <w:pPr>
              <w:rPr>
                <w:sz w:val="20"/>
                <w:szCs w:val="20"/>
              </w:rPr>
            </w:pPr>
            <w:r>
              <w:rPr>
                <w:sz w:val="20"/>
                <w:szCs w:val="20"/>
              </w:rPr>
              <w:t>Required</w:t>
            </w:r>
          </w:p>
        </w:tc>
        <w:tc>
          <w:tcPr>
            <w:tcW w:w="2736" w:type="dxa"/>
          </w:tcPr>
          <w:p w14:paraId="586586BE" w14:textId="77777777" w:rsidR="00D02272" w:rsidRPr="004F4800" w:rsidRDefault="00D02272" w:rsidP="00262FE7">
            <w:pPr>
              <w:rPr>
                <w:sz w:val="20"/>
                <w:szCs w:val="20"/>
              </w:rPr>
            </w:pPr>
            <w:r>
              <w:rPr>
                <w:sz w:val="20"/>
                <w:szCs w:val="20"/>
              </w:rPr>
              <w:t>Required</w:t>
            </w:r>
          </w:p>
        </w:tc>
        <w:tc>
          <w:tcPr>
            <w:tcW w:w="2736" w:type="dxa"/>
          </w:tcPr>
          <w:p w14:paraId="49EF0E0D" w14:textId="77777777" w:rsidR="00D02272" w:rsidRPr="004F4800" w:rsidRDefault="00D02272" w:rsidP="00262FE7">
            <w:pPr>
              <w:rPr>
                <w:sz w:val="20"/>
                <w:szCs w:val="20"/>
              </w:rPr>
            </w:pPr>
          </w:p>
        </w:tc>
        <w:tc>
          <w:tcPr>
            <w:tcW w:w="2736" w:type="dxa"/>
          </w:tcPr>
          <w:p w14:paraId="72FAD931" w14:textId="77777777" w:rsidR="00D02272" w:rsidRPr="004F4800" w:rsidRDefault="00D02272" w:rsidP="00262FE7">
            <w:pPr>
              <w:rPr>
                <w:sz w:val="20"/>
                <w:szCs w:val="20"/>
              </w:rPr>
            </w:pPr>
          </w:p>
        </w:tc>
      </w:tr>
      <w:tr w:rsidR="00D02272" w:rsidRPr="00D669B2" w14:paraId="1C7470A1" w14:textId="77777777" w:rsidTr="00262FE7">
        <w:trPr>
          <w:cantSplit/>
        </w:trPr>
        <w:tc>
          <w:tcPr>
            <w:tcW w:w="3456" w:type="dxa"/>
          </w:tcPr>
          <w:p w14:paraId="57230BAD" w14:textId="77777777" w:rsidR="00D02272" w:rsidRPr="004F4800" w:rsidRDefault="00D02272" w:rsidP="00262FE7">
            <w:pPr>
              <w:rPr>
                <w:sz w:val="20"/>
                <w:szCs w:val="20"/>
              </w:rPr>
            </w:pPr>
            <w:r w:rsidRPr="004F4800">
              <w:rPr>
                <w:sz w:val="20"/>
                <w:szCs w:val="20"/>
              </w:rPr>
              <w:t>Raw point cloud data</w:t>
            </w:r>
          </w:p>
        </w:tc>
        <w:tc>
          <w:tcPr>
            <w:tcW w:w="2736" w:type="dxa"/>
          </w:tcPr>
          <w:p w14:paraId="7683DEEF" w14:textId="77777777" w:rsidR="00D02272" w:rsidRPr="004F4800" w:rsidRDefault="00D02272" w:rsidP="00262FE7">
            <w:pPr>
              <w:rPr>
                <w:sz w:val="20"/>
                <w:szCs w:val="20"/>
              </w:rPr>
            </w:pPr>
            <w:r>
              <w:rPr>
                <w:sz w:val="20"/>
                <w:szCs w:val="20"/>
              </w:rPr>
              <w:t>Not required</w:t>
            </w:r>
          </w:p>
        </w:tc>
        <w:tc>
          <w:tcPr>
            <w:tcW w:w="2736" w:type="dxa"/>
          </w:tcPr>
          <w:p w14:paraId="3C0C7707" w14:textId="77777777" w:rsidR="00D02272" w:rsidRPr="004F4800" w:rsidRDefault="00D02272" w:rsidP="00262FE7">
            <w:pPr>
              <w:rPr>
                <w:sz w:val="20"/>
                <w:szCs w:val="20"/>
              </w:rPr>
            </w:pPr>
            <w:r>
              <w:rPr>
                <w:sz w:val="20"/>
                <w:szCs w:val="20"/>
              </w:rPr>
              <w:t>Highly desirable</w:t>
            </w:r>
          </w:p>
        </w:tc>
        <w:tc>
          <w:tcPr>
            <w:tcW w:w="2736" w:type="dxa"/>
          </w:tcPr>
          <w:p w14:paraId="453F194A" w14:textId="77777777" w:rsidR="00D02272" w:rsidRPr="004F4800" w:rsidRDefault="00D02272" w:rsidP="00262FE7">
            <w:pPr>
              <w:rPr>
                <w:sz w:val="20"/>
                <w:szCs w:val="20"/>
              </w:rPr>
            </w:pPr>
          </w:p>
        </w:tc>
        <w:tc>
          <w:tcPr>
            <w:tcW w:w="2736" w:type="dxa"/>
          </w:tcPr>
          <w:p w14:paraId="20BA0C3E" w14:textId="77777777" w:rsidR="00D02272" w:rsidRPr="004F4800" w:rsidRDefault="00D02272" w:rsidP="00262FE7">
            <w:pPr>
              <w:rPr>
                <w:sz w:val="20"/>
                <w:szCs w:val="20"/>
              </w:rPr>
            </w:pPr>
          </w:p>
        </w:tc>
      </w:tr>
      <w:tr w:rsidR="00D02272" w:rsidRPr="00D669B2" w14:paraId="70CA80E4" w14:textId="77777777" w:rsidTr="00262FE7">
        <w:trPr>
          <w:cantSplit/>
        </w:trPr>
        <w:tc>
          <w:tcPr>
            <w:tcW w:w="3456" w:type="dxa"/>
          </w:tcPr>
          <w:p w14:paraId="3A119C9E" w14:textId="77777777" w:rsidR="00D02272" w:rsidRPr="004F4800" w:rsidRDefault="00D02272" w:rsidP="00262FE7">
            <w:pPr>
              <w:rPr>
                <w:sz w:val="20"/>
                <w:szCs w:val="20"/>
              </w:rPr>
            </w:pPr>
            <w:r w:rsidRPr="004F4800">
              <w:rPr>
                <w:sz w:val="20"/>
                <w:szCs w:val="20"/>
              </w:rPr>
              <w:t xml:space="preserve">Classified point cloud </w:t>
            </w:r>
          </w:p>
        </w:tc>
        <w:tc>
          <w:tcPr>
            <w:tcW w:w="2736" w:type="dxa"/>
          </w:tcPr>
          <w:p w14:paraId="50B221DA" w14:textId="77777777" w:rsidR="00D02272" w:rsidRPr="004F4800" w:rsidRDefault="00D02272" w:rsidP="00262FE7">
            <w:pPr>
              <w:rPr>
                <w:sz w:val="20"/>
                <w:szCs w:val="20"/>
              </w:rPr>
            </w:pPr>
            <w:r>
              <w:rPr>
                <w:sz w:val="20"/>
                <w:szCs w:val="20"/>
              </w:rPr>
              <w:t>Not required</w:t>
            </w:r>
          </w:p>
        </w:tc>
        <w:tc>
          <w:tcPr>
            <w:tcW w:w="2736" w:type="dxa"/>
          </w:tcPr>
          <w:p w14:paraId="5CC99AD6" w14:textId="77777777" w:rsidR="00D02272" w:rsidRPr="004F4800" w:rsidRDefault="00D02272" w:rsidP="00262FE7">
            <w:pPr>
              <w:rPr>
                <w:sz w:val="20"/>
                <w:szCs w:val="20"/>
              </w:rPr>
            </w:pPr>
            <w:r>
              <w:rPr>
                <w:sz w:val="20"/>
                <w:szCs w:val="20"/>
              </w:rPr>
              <w:t>Highly desirable</w:t>
            </w:r>
          </w:p>
        </w:tc>
        <w:tc>
          <w:tcPr>
            <w:tcW w:w="2736" w:type="dxa"/>
          </w:tcPr>
          <w:p w14:paraId="3D45DA23" w14:textId="77777777" w:rsidR="00D02272" w:rsidRPr="004F4800" w:rsidRDefault="00D02272" w:rsidP="00262FE7">
            <w:pPr>
              <w:rPr>
                <w:sz w:val="20"/>
                <w:szCs w:val="20"/>
              </w:rPr>
            </w:pPr>
          </w:p>
        </w:tc>
        <w:tc>
          <w:tcPr>
            <w:tcW w:w="2736" w:type="dxa"/>
            <w:shd w:val="clear" w:color="auto" w:fill="BFBFBF" w:themeFill="background1" w:themeFillShade="BF"/>
          </w:tcPr>
          <w:p w14:paraId="3BCE34C0" w14:textId="77777777" w:rsidR="00D02272" w:rsidRPr="004F4800" w:rsidRDefault="00D02272" w:rsidP="00262FE7">
            <w:pPr>
              <w:rPr>
                <w:sz w:val="20"/>
                <w:szCs w:val="20"/>
              </w:rPr>
            </w:pPr>
          </w:p>
        </w:tc>
      </w:tr>
      <w:tr w:rsidR="00D02272" w:rsidRPr="00D669B2" w14:paraId="2A4E3B2C" w14:textId="77777777" w:rsidTr="00262FE7">
        <w:trPr>
          <w:cantSplit/>
        </w:trPr>
        <w:tc>
          <w:tcPr>
            <w:tcW w:w="3456" w:type="dxa"/>
          </w:tcPr>
          <w:p w14:paraId="23BF8E2F" w14:textId="77777777" w:rsidR="00D02272" w:rsidRPr="004F4800" w:rsidRDefault="00D02272" w:rsidP="00262FE7">
            <w:pPr>
              <w:rPr>
                <w:sz w:val="20"/>
                <w:szCs w:val="20"/>
              </w:rPr>
            </w:pPr>
            <w:r w:rsidRPr="004F4800">
              <w:rPr>
                <w:sz w:val="20"/>
                <w:szCs w:val="20"/>
              </w:rPr>
              <w:t>Edited/cube XYZ</w:t>
            </w:r>
          </w:p>
        </w:tc>
        <w:tc>
          <w:tcPr>
            <w:tcW w:w="2736" w:type="dxa"/>
            <w:shd w:val="clear" w:color="auto" w:fill="BFBFBF" w:themeFill="background1" w:themeFillShade="BF"/>
          </w:tcPr>
          <w:p w14:paraId="06BE7586" w14:textId="77777777" w:rsidR="00D02272" w:rsidRPr="004F4800" w:rsidRDefault="00D02272" w:rsidP="00262FE7">
            <w:pPr>
              <w:rPr>
                <w:sz w:val="20"/>
                <w:szCs w:val="20"/>
              </w:rPr>
            </w:pPr>
          </w:p>
        </w:tc>
        <w:tc>
          <w:tcPr>
            <w:tcW w:w="2736" w:type="dxa"/>
          </w:tcPr>
          <w:p w14:paraId="53AF3DFE" w14:textId="77777777" w:rsidR="00D02272" w:rsidRPr="004F4800" w:rsidRDefault="00D02272" w:rsidP="00262FE7">
            <w:pPr>
              <w:rPr>
                <w:sz w:val="20"/>
                <w:szCs w:val="20"/>
              </w:rPr>
            </w:pPr>
            <w:r>
              <w:rPr>
                <w:sz w:val="20"/>
                <w:szCs w:val="20"/>
              </w:rPr>
              <w:t>Highly desirable</w:t>
            </w:r>
          </w:p>
        </w:tc>
        <w:tc>
          <w:tcPr>
            <w:tcW w:w="2736" w:type="dxa"/>
          </w:tcPr>
          <w:p w14:paraId="04EA087A" w14:textId="77777777" w:rsidR="00D02272" w:rsidRPr="004F4800" w:rsidRDefault="00D02272" w:rsidP="00262FE7">
            <w:pPr>
              <w:rPr>
                <w:sz w:val="20"/>
                <w:szCs w:val="20"/>
              </w:rPr>
            </w:pPr>
          </w:p>
        </w:tc>
        <w:tc>
          <w:tcPr>
            <w:tcW w:w="2736" w:type="dxa"/>
            <w:shd w:val="clear" w:color="auto" w:fill="auto"/>
          </w:tcPr>
          <w:p w14:paraId="2153E393" w14:textId="77777777" w:rsidR="00D02272" w:rsidRPr="004F4800" w:rsidRDefault="00D02272" w:rsidP="00262FE7">
            <w:pPr>
              <w:rPr>
                <w:sz w:val="20"/>
                <w:szCs w:val="20"/>
              </w:rPr>
            </w:pPr>
          </w:p>
        </w:tc>
      </w:tr>
      <w:tr w:rsidR="00D02272" w:rsidRPr="00D669B2" w14:paraId="29EEE160" w14:textId="77777777" w:rsidTr="00262FE7">
        <w:trPr>
          <w:cantSplit/>
        </w:trPr>
        <w:tc>
          <w:tcPr>
            <w:tcW w:w="3456" w:type="dxa"/>
          </w:tcPr>
          <w:p w14:paraId="1640C660" w14:textId="77777777" w:rsidR="00D02272" w:rsidRPr="004F4800" w:rsidRDefault="00D02272" w:rsidP="00262FE7">
            <w:pPr>
              <w:rPr>
                <w:sz w:val="20"/>
                <w:szCs w:val="20"/>
              </w:rPr>
            </w:pPr>
            <w:r w:rsidRPr="004F4800">
              <w:rPr>
                <w:sz w:val="20"/>
                <w:szCs w:val="20"/>
              </w:rPr>
              <w:t>Full waveform</w:t>
            </w:r>
          </w:p>
        </w:tc>
        <w:tc>
          <w:tcPr>
            <w:tcW w:w="2736" w:type="dxa"/>
            <w:shd w:val="clear" w:color="auto" w:fill="auto"/>
          </w:tcPr>
          <w:p w14:paraId="4E071DFA" w14:textId="77777777" w:rsidR="00D02272" w:rsidRPr="004F4800" w:rsidRDefault="00D02272" w:rsidP="00262FE7">
            <w:pPr>
              <w:rPr>
                <w:sz w:val="20"/>
                <w:szCs w:val="20"/>
              </w:rPr>
            </w:pPr>
            <w:r>
              <w:rPr>
                <w:sz w:val="20"/>
                <w:szCs w:val="20"/>
              </w:rPr>
              <w:t>Not required</w:t>
            </w:r>
          </w:p>
        </w:tc>
        <w:tc>
          <w:tcPr>
            <w:tcW w:w="2736" w:type="dxa"/>
          </w:tcPr>
          <w:p w14:paraId="0215D624" w14:textId="77777777" w:rsidR="00D02272" w:rsidRPr="004F4800" w:rsidRDefault="00D02272" w:rsidP="00262FE7">
            <w:pPr>
              <w:rPr>
                <w:sz w:val="20"/>
                <w:szCs w:val="20"/>
              </w:rPr>
            </w:pPr>
            <w:r>
              <w:rPr>
                <w:sz w:val="20"/>
                <w:szCs w:val="20"/>
              </w:rPr>
              <w:t>Highly desirable</w:t>
            </w:r>
          </w:p>
        </w:tc>
        <w:tc>
          <w:tcPr>
            <w:tcW w:w="2736" w:type="dxa"/>
          </w:tcPr>
          <w:p w14:paraId="1AC4E026" w14:textId="77777777" w:rsidR="00D02272" w:rsidRPr="004F4800" w:rsidRDefault="00D02272" w:rsidP="00262FE7">
            <w:pPr>
              <w:rPr>
                <w:sz w:val="20"/>
                <w:szCs w:val="20"/>
              </w:rPr>
            </w:pPr>
          </w:p>
        </w:tc>
        <w:tc>
          <w:tcPr>
            <w:tcW w:w="2736" w:type="dxa"/>
          </w:tcPr>
          <w:p w14:paraId="0DD7C6B6" w14:textId="77777777" w:rsidR="00D02272" w:rsidRPr="004F4800" w:rsidRDefault="00D02272" w:rsidP="00262FE7">
            <w:pPr>
              <w:rPr>
                <w:sz w:val="20"/>
                <w:szCs w:val="20"/>
              </w:rPr>
            </w:pPr>
          </w:p>
        </w:tc>
      </w:tr>
      <w:tr w:rsidR="00D02272" w:rsidRPr="00D669B2" w14:paraId="6A90D944" w14:textId="77777777" w:rsidTr="00262FE7">
        <w:trPr>
          <w:cantSplit/>
        </w:trPr>
        <w:tc>
          <w:tcPr>
            <w:tcW w:w="3456" w:type="dxa"/>
          </w:tcPr>
          <w:p w14:paraId="4C48EEA0" w14:textId="77777777" w:rsidR="00D02272" w:rsidRPr="004F4800" w:rsidRDefault="00D02272" w:rsidP="00262FE7">
            <w:pPr>
              <w:rPr>
                <w:sz w:val="20"/>
                <w:szCs w:val="20"/>
              </w:rPr>
            </w:pPr>
            <w:r w:rsidRPr="004F4800">
              <w:rPr>
                <w:sz w:val="20"/>
                <w:szCs w:val="20"/>
              </w:rPr>
              <w:t>Bathymetric Attributed Grid (BAG)</w:t>
            </w:r>
          </w:p>
        </w:tc>
        <w:tc>
          <w:tcPr>
            <w:tcW w:w="2736" w:type="dxa"/>
            <w:shd w:val="clear" w:color="auto" w:fill="BFBFBF" w:themeFill="background1" w:themeFillShade="BF"/>
          </w:tcPr>
          <w:p w14:paraId="24F7464B" w14:textId="77777777" w:rsidR="00D02272" w:rsidRPr="004F4800" w:rsidRDefault="00D02272" w:rsidP="00262FE7">
            <w:pPr>
              <w:rPr>
                <w:sz w:val="20"/>
                <w:szCs w:val="20"/>
              </w:rPr>
            </w:pPr>
          </w:p>
        </w:tc>
        <w:tc>
          <w:tcPr>
            <w:tcW w:w="2736" w:type="dxa"/>
          </w:tcPr>
          <w:p w14:paraId="3D5080BD" w14:textId="77777777" w:rsidR="00D02272" w:rsidRPr="004F4800" w:rsidRDefault="00D02272" w:rsidP="00262FE7">
            <w:pPr>
              <w:rPr>
                <w:sz w:val="20"/>
                <w:szCs w:val="20"/>
              </w:rPr>
            </w:pPr>
            <w:r>
              <w:rPr>
                <w:sz w:val="20"/>
                <w:szCs w:val="20"/>
              </w:rPr>
              <w:t>Highly desirable</w:t>
            </w:r>
          </w:p>
        </w:tc>
        <w:tc>
          <w:tcPr>
            <w:tcW w:w="2736" w:type="dxa"/>
          </w:tcPr>
          <w:p w14:paraId="5467B62A" w14:textId="77777777" w:rsidR="00D02272" w:rsidRPr="004F4800" w:rsidRDefault="00D02272" w:rsidP="00262FE7">
            <w:pPr>
              <w:rPr>
                <w:sz w:val="20"/>
                <w:szCs w:val="20"/>
              </w:rPr>
            </w:pPr>
          </w:p>
        </w:tc>
        <w:tc>
          <w:tcPr>
            <w:tcW w:w="2736" w:type="dxa"/>
          </w:tcPr>
          <w:p w14:paraId="29C44B7E" w14:textId="77777777" w:rsidR="00D02272" w:rsidRPr="004F4800" w:rsidRDefault="00D02272" w:rsidP="00262FE7">
            <w:pPr>
              <w:rPr>
                <w:sz w:val="20"/>
                <w:szCs w:val="20"/>
              </w:rPr>
            </w:pPr>
          </w:p>
        </w:tc>
      </w:tr>
      <w:tr w:rsidR="00D02272" w:rsidRPr="00D669B2" w14:paraId="3C1A0CD8" w14:textId="77777777" w:rsidTr="00262FE7">
        <w:trPr>
          <w:cantSplit/>
        </w:trPr>
        <w:tc>
          <w:tcPr>
            <w:tcW w:w="3456" w:type="dxa"/>
          </w:tcPr>
          <w:p w14:paraId="51EC0442" w14:textId="77777777" w:rsidR="00D02272" w:rsidRPr="004F4800" w:rsidRDefault="00D02272" w:rsidP="00262FE7">
            <w:pPr>
              <w:tabs>
                <w:tab w:val="center" w:pos="1610"/>
              </w:tabs>
              <w:rPr>
                <w:sz w:val="20"/>
                <w:szCs w:val="20"/>
              </w:rPr>
            </w:pPr>
            <w:r w:rsidRPr="004F4800">
              <w:rPr>
                <w:sz w:val="20"/>
                <w:szCs w:val="20"/>
              </w:rPr>
              <w:t>Breaklines required for standard hydro-flattening</w:t>
            </w:r>
          </w:p>
        </w:tc>
        <w:tc>
          <w:tcPr>
            <w:tcW w:w="2736" w:type="dxa"/>
          </w:tcPr>
          <w:p w14:paraId="666C29CC"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5E8C5E6F"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4A0FB4AC" w14:textId="77777777" w:rsidR="00D02272" w:rsidRPr="004F4800" w:rsidRDefault="00D02272" w:rsidP="00262FE7">
            <w:pPr>
              <w:rPr>
                <w:sz w:val="20"/>
                <w:szCs w:val="20"/>
              </w:rPr>
            </w:pPr>
          </w:p>
        </w:tc>
        <w:tc>
          <w:tcPr>
            <w:tcW w:w="2736" w:type="dxa"/>
            <w:shd w:val="clear" w:color="auto" w:fill="BFBFBF" w:themeFill="background1" w:themeFillShade="BF"/>
          </w:tcPr>
          <w:p w14:paraId="5792F6FC" w14:textId="77777777" w:rsidR="00D02272" w:rsidRPr="004F4800" w:rsidRDefault="00D02272" w:rsidP="00262FE7">
            <w:pPr>
              <w:rPr>
                <w:sz w:val="20"/>
                <w:szCs w:val="20"/>
              </w:rPr>
            </w:pPr>
          </w:p>
        </w:tc>
      </w:tr>
      <w:tr w:rsidR="00D02272" w:rsidRPr="00D669B2" w14:paraId="2AEEE8E7" w14:textId="77777777" w:rsidTr="00262FE7">
        <w:trPr>
          <w:cantSplit/>
        </w:trPr>
        <w:tc>
          <w:tcPr>
            <w:tcW w:w="3456" w:type="dxa"/>
          </w:tcPr>
          <w:p w14:paraId="4E6B9881" w14:textId="77777777" w:rsidR="00D02272" w:rsidRPr="004F4800" w:rsidRDefault="00D02272" w:rsidP="00262FE7">
            <w:pPr>
              <w:rPr>
                <w:sz w:val="20"/>
                <w:szCs w:val="20"/>
              </w:rPr>
            </w:pPr>
            <w:r w:rsidRPr="004F4800">
              <w:rPr>
                <w:sz w:val="20"/>
                <w:szCs w:val="20"/>
              </w:rPr>
              <w:t>Additional breaklines for hydro-enforcement of culverts</w:t>
            </w:r>
          </w:p>
        </w:tc>
        <w:tc>
          <w:tcPr>
            <w:tcW w:w="2736" w:type="dxa"/>
          </w:tcPr>
          <w:p w14:paraId="10C66522" w14:textId="77777777" w:rsidR="00D02272" w:rsidRPr="004F4800" w:rsidRDefault="00D02272" w:rsidP="00262FE7">
            <w:pPr>
              <w:rPr>
                <w:sz w:val="20"/>
                <w:szCs w:val="20"/>
              </w:rPr>
            </w:pPr>
            <w:r>
              <w:rPr>
                <w:sz w:val="20"/>
                <w:szCs w:val="20"/>
              </w:rPr>
              <w:t>Nice to have</w:t>
            </w:r>
          </w:p>
        </w:tc>
        <w:tc>
          <w:tcPr>
            <w:tcW w:w="2736" w:type="dxa"/>
            <w:shd w:val="clear" w:color="auto" w:fill="BFBFBF" w:themeFill="background1" w:themeFillShade="BF"/>
          </w:tcPr>
          <w:p w14:paraId="26227BC8" w14:textId="77777777" w:rsidR="00D02272" w:rsidRPr="004F4800" w:rsidRDefault="00D02272" w:rsidP="00262FE7">
            <w:pPr>
              <w:rPr>
                <w:sz w:val="20"/>
                <w:szCs w:val="20"/>
              </w:rPr>
            </w:pPr>
          </w:p>
        </w:tc>
        <w:tc>
          <w:tcPr>
            <w:tcW w:w="2736" w:type="dxa"/>
            <w:shd w:val="clear" w:color="auto" w:fill="BFBFBF" w:themeFill="background1" w:themeFillShade="BF"/>
          </w:tcPr>
          <w:p w14:paraId="13F36480" w14:textId="77777777" w:rsidR="00D02272" w:rsidRPr="004F4800" w:rsidRDefault="00D02272" w:rsidP="00262FE7">
            <w:pPr>
              <w:rPr>
                <w:sz w:val="20"/>
                <w:szCs w:val="20"/>
              </w:rPr>
            </w:pPr>
          </w:p>
        </w:tc>
        <w:tc>
          <w:tcPr>
            <w:tcW w:w="2736" w:type="dxa"/>
            <w:shd w:val="clear" w:color="auto" w:fill="BFBFBF" w:themeFill="background1" w:themeFillShade="BF"/>
          </w:tcPr>
          <w:p w14:paraId="7B6348DB" w14:textId="77777777" w:rsidR="00D02272" w:rsidRPr="004F4800" w:rsidRDefault="00D02272" w:rsidP="00262FE7">
            <w:pPr>
              <w:rPr>
                <w:sz w:val="20"/>
                <w:szCs w:val="20"/>
              </w:rPr>
            </w:pPr>
          </w:p>
        </w:tc>
      </w:tr>
      <w:tr w:rsidR="00D02272" w:rsidRPr="00D669B2" w14:paraId="11F67F5A" w14:textId="77777777" w:rsidTr="00262FE7">
        <w:trPr>
          <w:cantSplit/>
        </w:trPr>
        <w:tc>
          <w:tcPr>
            <w:tcW w:w="3456" w:type="dxa"/>
          </w:tcPr>
          <w:p w14:paraId="2A69BCC3" w14:textId="77777777" w:rsidR="00D02272" w:rsidRPr="004F4800" w:rsidRDefault="00D02272" w:rsidP="00262FE7">
            <w:pPr>
              <w:rPr>
                <w:sz w:val="20"/>
                <w:szCs w:val="20"/>
              </w:rPr>
            </w:pPr>
            <w:r w:rsidRPr="004F4800">
              <w:rPr>
                <w:sz w:val="20"/>
                <w:szCs w:val="20"/>
              </w:rPr>
              <w:t>National Vertical Datum Transformation Tool (V-Datum)</w:t>
            </w:r>
          </w:p>
        </w:tc>
        <w:tc>
          <w:tcPr>
            <w:tcW w:w="2736" w:type="dxa"/>
            <w:shd w:val="clear" w:color="auto" w:fill="BFBFBF" w:themeFill="background1" w:themeFillShade="BF"/>
          </w:tcPr>
          <w:p w14:paraId="357B4C53" w14:textId="77777777" w:rsidR="00D02272" w:rsidRPr="004F4800" w:rsidRDefault="00D02272" w:rsidP="00262FE7">
            <w:pPr>
              <w:rPr>
                <w:sz w:val="20"/>
                <w:szCs w:val="20"/>
              </w:rPr>
            </w:pPr>
          </w:p>
        </w:tc>
        <w:tc>
          <w:tcPr>
            <w:tcW w:w="2736" w:type="dxa"/>
            <w:shd w:val="clear" w:color="auto" w:fill="BFBFBF" w:themeFill="background1" w:themeFillShade="BF"/>
          </w:tcPr>
          <w:p w14:paraId="562BCA91" w14:textId="77777777" w:rsidR="00D02272" w:rsidRPr="004F4800" w:rsidRDefault="00D02272" w:rsidP="00262FE7">
            <w:pPr>
              <w:rPr>
                <w:sz w:val="20"/>
                <w:szCs w:val="20"/>
              </w:rPr>
            </w:pPr>
          </w:p>
        </w:tc>
        <w:tc>
          <w:tcPr>
            <w:tcW w:w="2736" w:type="dxa"/>
          </w:tcPr>
          <w:p w14:paraId="69070247" w14:textId="77777777" w:rsidR="00D02272" w:rsidRPr="004F4800" w:rsidRDefault="00D02272" w:rsidP="00262FE7">
            <w:pPr>
              <w:rPr>
                <w:sz w:val="20"/>
                <w:szCs w:val="20"/>
              </w:rPr>
            </w:pPr>
          </w:p>
        </w:tc>
        <w:tc>
          <w:tcPr>
            <w:tcW w:w="2736" w:type="dxa"/>
          </w:tcPr>
          <w:p w14:paraId="4CEF4352" w14:textId="77777777" w:rsidR="00D02272" w:rsidRPr="004F4800" w:rsidRDefault="00D02272" w:rsidP="00262FE7">
            <w:pPr>
              <w:rPr>
                <w:sz w:val="20"/>
                <w:szCs w:val="20"/>
              </w:rPr>
            </w:pPr>
          </w:p>
        </w:tc>
      </w:tr>
      <w:tr w:rsidR="00D02272" w:rsidRPr="00D669B2" w14:paraId="7C481BB2" w14:textId="77777777" w:rsidTr="00262FE7">
        <w:trPr>
          <w:cantSplit/>
        </w:trPr>
        <w:tc>
          <w:tcPr>
            <w:tcW w:w="3456" w:type="dxa"/>
          </w:tcPr>
          <w:p w14:paraId="38805C03" w14:textId="77777777" w:rsidR="00D02272" w:rsidRPr="004F4800" w:rsidRDefault="00D02272" w:rsidP="00262FE7">
            <w:pPr>
              <w:rPr>
                <w:sz w:val="20"/>
                <w:szCs w:val="20"/>
              </w:rPr>
            </w:pPr>
            <w:r w:rsidRPr="004F4800">
              <w:rPr>
                <w:sz w:val="20"/>
                <w:szCs w:val="20"/>
              </w:rPr>
              <w:t>Tide Predictions</w:t>
            </w:r>
          </w:p>
        </w:tc>
        <w:tc>
          <w:tcPr>
            <w:tcW w:w="2736" w:type="dxa"/>
            <w:shd w:val="clear" w:color="auto" w:fill="BFBFBF" w:themeFill="background1" w:themeFillShade="BF"/>
          </w:tcPr>
          <w:p w14:paraId="2F56C166" w14:textId="77777777" w:rsidR="00D02272" w:rsidRPr="004F4800" w:rsidRDefault="00D02272" w:rsidP="00262FE7">
            <w:pPr>
              <w:rPr>
                <w:sz w:val="20"/>
                <w:szCs w:val="20"/>
              </w:rPr>
            </w:pPr>
          </w:p>
        </w:tc>
        <w:tc>
          <w:tcPr>
            <w:tcW w:w="2736" w:type="dxa"/>
            <w:shd w:val="clear" w:color="auto" w:fill="BFBFBF" w:themeFill="background1" w:themeFillShade="BF"/>
          </w:tcPr>
          <w:p w14:paraId="2E462585" w14:textId="77777777" w:rsidR="00D02272" w:rsidRPr="004F4800" w:rsidRDefault="00D02272" w:rsidP="00262FE7">
            <w:pPr>
              <w:rPr>
                <w:sz w:val="20"/>
                <w:szCs w:val="20"/>
              </w:rPr>
            </w:pPr>
          </w:p>
        </w:tc>
        <w:tc>
          <w:tcPr>
            <w:tcW w:w="2736" w:type="dxa"/>
          </w:tcPr>
          <w:p w14:paraId="541A3363" w14:textId="77777777" w:rsidR="00D02272" w:rsidRPr="004F4800" w:rsidRDefault="00D02272" w:rsidP="00262FE7">
            <w:pPr>
              <w:rPr>
                <w:sz w:val="20"/>
                <w:szCs w:val="20"/>
              </w:rPr>
            </w:pPr>
          </w:p>
        </w:tc>
        <w:tc>
          <w:tcPr>
            <w:tcW w:w="2736" w:type="dxa"/>
          </w:tcPr>
          <w:p w14:paraId="0C322F2A" w14:textId="77777777" w:rsidR="00D02272" w:rsidRPr="004F4800" w:rsidRDefault="00D02272" w:rsidP="00262FE7">
            <w:pPr>
              <w:rPr>
                <w:sz w:val="20"/>
                <w:szCs w:val="20"/>
              </w:rPr>
            </w:pPr>
          </w:p>
        </w:tc>
      </w:tr>
      <w:tr w:rsidR="00D02272" w:rsidRPr="00D669B2" w14:paraId="5FA67FB8" w14:textId="77777777" w:rsidTr="00262FE7">
        <w:trPr>
          <w:cantSplit/>
        </w:trPr>
        <w:tc>
          <w:tcPr>
            <w:tcW w:w="3456" w:type="dxa"/>
          </w:tcPr>
          <w:p w14:paraId="755B79C4" w14:textId="77777777" w:rsidR="00D02272" w:rsidRPr="004F4800" w:rsidRDefault="00D02272" w:rsidP="00262FE7">
            <w:pPr>
              <w:rPr>
                <w:sz w:val="20"/>
                <w:szCs w:val="20"/>
              </w:rPr>
            </w:pPr>
            <w:r w:rsidRPr="004F4800">
              <w:rPr>
                <w:sz w:val="20"/>
                <w:szCs w:val="20"/>
              </w:rPr>
              <w:t>Tidal Constituent And Residual Interpolation (TCARI)</w:t>
            </w:r>
          </w:p>
        </w:tc>
        <w:tc>
          <w:tcPr>
            <w:tcW w:w="2736" w:type="dxa"/>
            <w:shd w:val="clear" w:color="auto" w:fill="BFBFBF" w:themeFill="background1" w:themeFillShade="BF"/>
          </w:tcPr>
          <w:p w14:paraId="515B4904" w14:textId="77777777" w:rsidR="00D02272" w:rsidRPr="004F4800" w:rsidRDefault="00D02272" w:rsidP="00262FE7">
            <w:pPr>
              <w:rPr>
                <w:sz w:val="20"/>
                <w:szCs w:val="20"/>
              </w:rPr>
            </w:pPr>
          </w:p>
        </w:tc>
        <w:tc>
          <w:tcPr>
            <w:tcW w:w="2736" w:type="dxa"/>
            <w:shd w:val="clear" w:color="auto" w:fill="BFBFBF" w:themeFill="background1" w:themeFillShade="BF"/>
          </w:tcPr>
          <w:p w14:paraId="360CFF30" w14:textId="77777777" w:rsidR="00D02272" w:rsidRPr="004F4800" w:rsidRDefault="00D02272" w:rsidP="00262FE7">
            <w:pPr>
              <w:rPr>
                <w:sz w:val="20"/>
                <w:szCs w:val="20"/>
              </w:rPr>
            </w:pPr>
          </w:p>
        </w:tc>
        <w:tc>
          <w:tcPr>
            <w:tcW w:w="2736" w:type="dxa"/>
          </w:tcPr>
          <w:p w14:paraId="2BA69B06" w14:textId="77777777" w:rsidR="00D02272" w:rsidRPr="004F4800" w:rsidRDefault="00D02272" w:rsidP="00262FE7">
            <w:pPr>
              <w:rPr>
                <w:sz w:val="20"/>
                <w:szCs w:val="20"/>
              </w:rPr>
            </w:pPr>
          </w:p>
        </w:tc>
        <w:tc>
          <w:tcPr>
            <w:tcW w:w="2736" w:type="dxa"/>
          </w:tcPr>
          <w:p w14:paraId="3195ECB4" w14:textId="77777777" w:rsidR="00D02272" w:rsidRPr="004F4800" w:rsidRDefault="00D02272" w:rsidP="00262FE7">
            <w:pPr>
              <w:rPr>
                <w:sz w:val="20"/>
                <w:szCs w:val="20"/>
              </w:rPr>
            </w:pPr>
          </w:p>
        </w:tc>
      </w:tr>
      <w:tr w:rsidR="00D02272" w:rsidRPr="00D669B2" w14:paraId="3F56951C" w14:textId="77777777" w:rsidTr="00262FE7">
        <w:trPr>
          <w:cantSplit/>
        </w:trPr>
        <w:tc>
          <w:tcPr>
            <w:tcW w:w="3456" w:type="dxa"/>
          </w:tcPr>
          <w:p w14:paraId="117E96E1" w14:textId="77777777" w:rsidR="00D02272" w:rsidRPr="004F4800" w:rsidRDefault="00D02272" w:rsidP="00262FE7">
            <w:pPr>
              <w:rPr>
                <w:sz w:val="20"/>
                <w:szCs w:val="20"/>
              </w:rPr>
            </w:pPr>
            <w:r w:rsidRPr="004F4800">
              <w:rPr>
                <w:sz w:val="20"/>
                <w:szCs w:val="20"/>
              </w:rPr>
              <w:t>Intensity imagery/sidescan imagery</w:t>
            </w:r>
          </w:p>
        </w:tc>
        <w:tc>
          <w:tcPr>
            <w:tcW w:w="2736" w:type="dxa"/>
          </w:tcPr>
          <w:p w14:paraId="406EF1D5" w14:textId="77777777" w:rsidR="00D02272" w:rsidRPr="004F4800" w:rsidRDefault="00D02272" w:rsidP="00262FE7">
            <w:pPr>
              <w:rPr>
                <w:sz w:val="20"/>
                <w:szCs w:val="20"/>
              </w:rPr>
            </w:pPr>
            <w:r>
              <w:rPr>
                <w:sz w:val="20"/>
                <w:szCs w:val="20"/>
              </w:rPr>
              <w:t>Nice to have</w:t>
            </w:r>
          </w:p>
        </w:tc>
        <w:tc>
          <w:tcPr>
            <w:tcW w:w="2736" w:type="dxa"/>
          </w:tcPr>
          <w:p w14:paraId="7B4045C7" w14:textId="77777777" w:rsidR="00D02272" w:rsidRPr="004F4800" w:rsidRDefault="00D02272" w:rsidP="00262FE7">
            <w:pPr>
              <w:rPr>
                <w:sz w:val="20"/>
                <w:szCs w:val="20"/>
              </w:rPr>
            </w:pPr>
            <w:r>
              <w:rPr>
                <w:sz w:val="20"/>
                <w:szCs w:val="20"/>
              </w:rPr>
              <w:t>Highly desirable</w:t>
            </w:r>
          </w:p>
        </w:tc>
        <w:tc>
          <w:tcPr>
            <w:tcW w:w="2736" w:type="dxa"/>
          </w:tcPr>
          <w:p w14:paraId="6BC1D57B" w14:textId="77777777" w:rsidR="00D02272" w:rsidRPr="004F4800" w:rsidRDefault="00D02272" w:rsidP="00262FE7">
            <w:pPr>
              <w:rPr>
                <w:sz w:val="20"/>
                <w:szCs w:val="20"/>
              </w:rPr>
            </w:pPr>
          </w:p>
        </w:tc>
        <w:tc>
          <w:tcPr>
            <w:tcW w:w="2736" w:type="dxa"/>
          </w:tcPr>
          <w:p w14:paraId="0627C8FF" w14:textId="77777777" w:rsidR="00D02272" w:rsidRPr="004F4800" w:rsidRDefault="00D02272" w:rsidP="00262FE7">
            <w:pPr>
              <w:rPr>
                <w:sz w:val="20"/>
                <w:szCs w:val="20"/>
              </w:rPr>
            </w:pPr>
          </w:p>
        </w:tc>
      </w:tr>
      <w:tr w:rsidR="00D02272" w:rsidRPr="00D669B2" w14:paraId="759A4A75" w14:textId="77777777" w:rsidTr="00262FE7">
        <w:trPr>
          <w:cantSplit/>
        </w:trPr>
        <w:tc>
          <w:tcPr>
            <w:tcW w:w="3456" w:type="dxa"/>
          </w:tcPr>
          <w:p w14:paraId="77A32F08" w14:textId="77777777" w:rsidR="00D02272" w:rsidRPr="004F4800" w:rsidRDefault="00D02272" w:rsidP="00262FE7">
            <w:pPr>
              <w:rPr>
                <w:sz w:val="20"/>
                <w:szCs w:val="20"/>
              </w:rPr>
            </w:pPr>
            <w:r w:rsidRPr="004F4800">
              <w:rPr>
                <w:sz w:val="20"/>
                <w:szCs w:val="20"/>
              </w:rPr>
              <w:t>Ground control/ground truthing</w:t>
            </w:r>
          </w:p>
        </w:tc>
        <w:tc>
          <w:tcPr>
            <w:tcW w:w="2736" w:type="dxa"/>
          </w:tcPr>
          <w:p w14:paraId="4A503A45" w14:textId="77777777" w:rsidR="00D02272" w:rsidRPr="004F4800" w:rsidRDefault="00D02272" w:rsidP="00262FE7">
            <w:pPr>
              <w:rPr>
                <w:sz w:val="20"/>
                <w:szCs w:val="20"/>
              </w:rPr>
            </w:pPr>
            <w:r>
              <w:rPr>
                <w:sz w:val="20"/>
                <w:szCs w:val="20"/>
              </w:rPr>
              <w:t>Required</w:t>
            </w:r>
          </w:p>
        </w:tc>
        <w:tc>
          <w:tcPr>
            <w:tcW w:w="2736" w:type="dxa"/>
            <w:shd w:val="clear" w:color="auto" w:fill="auto"/>
          </w:tcPr>
          <w:p w14:paraId="02D8465B" w14:textId="77777777" w:rsidR="00D02272" w:rsidRPr="004F4800" w:rsidRDefault="00D02272" w:rsidP="00262FE7">
            <w:pPr>
              <w:rPr>
                <w:sz w:val="20"/>
                <w:szCs w:val="20"/>
              </w:rPr>
            </w:pPr>
            <w:r>
              <w:rPr>
                <w:sz w:val="20"/>
                <w:szCs w:val="20"/>
              </w:rPr>
              <w:t>Required</w:t>
            </w:r>
          </w:p>
        </w:tc>
        <w:tc>
          <w:tcPr>
            <w:tcW w:w="2736" w:type="dxa"/>
          </w:tcPr>
          <w:p w14:paraId="3E0FCA01" w14:textId="77777777" w:rsidR="00D02272" w:rsidRPr="004F4800" w:rsidRDefault="00D02272" w:rsidP="00262FE7">
            <w:pPr>
              <w:rPr>
                <w:sz w:val="20"/>
                <w:szCs w:val="20"/>
              </w:rPr>
            </w:pPr>
          </w:p>
        </w:tc>
        <w:tc>
          <w:tcPr>
            <w:tcW w:w="2736" w:type="dxa"/>
            <w:shd w:val="clear" w:color="auto" w:fill="auto"/>
          </w:tcPr>
          <w:p w14:paraId="7EC56400" w14:textId="77777777" w:rsidR="00D02272" w:rsidRPr="004F4800" w:rsidRDefault="00D02272" w:rsidP="00262FE7">
            <w:pPr>
              <w:rPr>
                <w:sz w:val="20"/>
                <w:szCs w:val="20"/>
              </w:rPr>
            </w:pPr>
          </w:p>
        </w:tc>
      </w:tr>
      <w:tr w:rsidR="00D02272" w:rsidRPr="00D669B2" w14:paraId="09D10786" w14:textId="77777777" w:rsidTr="00262FE7">
        <w:trPr>
          <w:cantSplit/>
        </w:trPr>
        <w:tc>
          <w:tcPr>
            <w:tcW w:w="3456" w:type="dxa"/>
          </w:tcPr>
          <w:p w14:paraId="3B277173" w14:textId="77777777" w:rsidR="00D02272" w:rsidRPr="004F4800" w:rsidRDefault="00D02272" w:rsidP="00262FE7">
            <w:pPr>
              <w:rPr>
                <w:sz w:val="20"/>
                <w:szCs w:val="20"/>
              </w:rPr>
            </w:pPr>
            <w:r w:rsidRPr="004F4800">
              <w:rPr>
                <w:sz w:val="20"/>
                <w:szCs w:val="20"/>
              </w:rPr>
              <w:t>Other (please specify)</w:t>
            </w:r>
          </w:p>
        </w:tc>
        <w:tc>
          <w:tcPr>
            <w:tcW w:w="2736" w:type="dxa"/>
          </w:tcPr>
          <w:p w14:paraId="733827DC" w14:textId="77777777" w:rsidR="00D02272" w:rsidRPr="004F4800" w:rsidRDefault="00D02272" w:rsidP="00262FE7">
            <w:pPr>
              <w:rPr>
                <w:sz w:val="20"/>
                <w:szCs w:val="20"/>
              </w:rPr>
            </w:pPr>
            <w:r>
              <w:rPr>
                <w:sz w:val="20"/>
                <w:szCs w:val="20"/>
              </w:rPr>
              <w:t>Not required</w:t>
            </w:r>
          </w:p>
        </w:tc>
        <w:tc>
          <w:tcPr>
            <w:tcW w:w="2736" w:type="dxa"/>
            <w:shd w:val="clear" w:color="auto" w:fill="auto"/>
          </w:tcPr>
          <w:p w14:paraId="4C5E1004" w14:textId="77777777" w:rsidR="00D02272" w:rsidRPr="004F4800" w:rsidRDefault="00D02272" w:rsidP="00262FE7">
            <w:pPr>
              <w:rPr>
                <w:sz w:val="20"/>
                <w:szCs w:val="20"/>
              </w:rPr>
            </w:pPr>
            <w:r>
              <w:rPr>
                <w:sz w:val="20"/>
                <w:szCs w:val="20"/>
              </w:rPr>
              <w:t>Not required</w:t>
            </w:r>
          </w:p>
        </w:tc>
        <w:tc>
          <w:tcPr>
            <w:tcW w:w="2736" w:type="dxa"/>
          </w:tcPr>
          <w:p w14:paraId="4F995546" w14:textId="77777777" w:rsidR="00D02272" w:rsidRPr="004F4800" w:rsidRDefault="00D02272" w:rsidP="00262FE7">
            <w:pPr>
              <w:rPr>
                <w:sz w:val="20"/>
                <w:szCs w:val="20"/>
              </w:rPr>
            </w:pPr>
          </w:p>
        </w:tc>
        <w:tc>
          <w:tcPr>
            <w:tcW w:w="2736" w:type="dxa"/>
            <w:shd w:val="clear" w:color="auto" w:fill="auto"/>
          </w:tcPr>
          <w:p w14:paraId="486946E1" w14:textId="77777777" w:rsidR="00D02272" w:rsidRPr="004F4800" w:rsidRDefault="00D02272" w:rsidP="00262FE7">
            <w:pPr>
              <w:rPr>
                <w:sz w:val="20"/>
                <w:szCs w:val="20"/>
              </w:rPr>
            </w:pPr>
          </w:p>
        </w:tc>
      </w:tr>
      <w:tr w:rsidR="00D02272" w:rsidRPr="00D669B2" w14:paraId="1F5FCE13" w14:textId="77777777" w:rsidTr="00FF0A0F">
        <w:trPr>
          <w:cantSplit/>
          <w:trHeight w:val="647"/>
        </w:trPr>
        <w:tc>
          <w:tcPr>
            <w:tcW w:w="3456" w:type="dxa"/>
          </w:tcPr>
          <w:p w14:paraId="331A54BB"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1431547E" w14:textId="77777777" w:rsidR="00D02272" w:rsidRPr="004F4800" w:rsidRDefault="00D02272" w:rsidP="00262FE7">
            <w:pPr>
              <w:rPr>
                <w:sz w:val="20"/>
                <w:szCs w:val="20"/>
              </w:rPr>
            </w:pPr>
          </w:p>
        </w:tc>
        <w:tc>
          <w:tcPr>
            <w:tcW w:w="2736" w:type="dxa"/>
            <w:shd w:val="clear" w:color="auto" w:fill="auto"/>
          </w:tcPr>
          <w:p w14:paraId="43830EFC" w14:textId="77777777" w:rsidR="00D02272" w:rsidRPr="004F4800" w:rsidRDefault="00D02272" w:rsidP="00262FE7">
            <w:pPr>
              <w:rPr>
                <w:sz w:val="20"/>
                <w:szCs w:val="20"/>
              </w:rPr>
            </w:pPr>
          </w:p>
        </w:tc>
        <w:tc>
          <w:tcPr>
            <w:tcW w:w="2736" w:type="dxa"/>
          </w:tcPr>
          <w:p w14:paraId="15E2AFA4" w14:textId="77777777" w:rsidR="00D02272" w:rsidRPr="004F4800" w:rsidRDefault="00D02272" w:rsidP="00262FE7">
            <w:pPr>
              <w:rPr>
                <w:sz w:val="20"/>
                <w:szCs w:val="20"/>
              </w:rPr>
            </w:pPr>
          </w:p>
        </w:tc>
        <w:tc>
          <w:tcPr>
            <w:tcW w:w="2736" w:type="dxa"/>
            <w:shd w:val="clear" w:color="auto" w:fill="auto"/>
          </w:tcPr>
          <w:p w14:paraId="3478F51B" w14:textId="77777777" w:rsidR="00D02272" w:rsidRPr="004F4800" w:rsidRDefault="00D02272" w:rsidP="00262FE7">
            <w:pPr>
              <w:rPr>
                <w:sz w:val="20"/>
                <w:szCs w:val="20"/>
              </w:rPr>
            </w:pPr>
          </w:p>
        </w:tc>
      </w:tr>
    </w:tbl>
    <w:p w14:paraId="39716A65" w14:textId="77777777" w:rsidR="00D02272" w:rsidRPr="00D669B2" w:rsidRDefault="00D02272" w:rsidP="00D02272"/>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41E5C452" w14:textId="77777777" w:rsidTr="00262FE7">
        <w:trPr>
          <w:cantSplit/>
          <w:tblHeader/>
        </w:trPr>
        <w:tc>
          <w:tcPr>
            <w:tcW w:w="3456" w:type="dxa"/>
            <w:shd w:val="clear" w:color="auto" w:fill="BFBFBF" w:themeFill="background1" w:themeFillShade="BF"/>
          </w:tcPr>
          <w:p w14:paraId="4F0B8712" w14:textId="77777777" w:rsidR="00D02272" w:rsidRPr="004F4800" w:rsidRDefault="00D02272" w:rsidP="00262FE7">
            <w:pPr>
              <w:rPr>
                <w:b/>
                <w:sz w:val="20"/>
                <w:szCs w:val="20"/>
              </w:rPr>
            </w:pPr>
            <w:r w:rsidRPr="004F4800">
              <w:rPr>
                <w:b/>
                <w:sz w:val="20"/>
                <w:szCs w:val="20"/>
              </w:rPr>
              <w:t>Importance of Integration with Other Datasets</w:t>
            </w:r>
          </w:p>
        </w:tc>
        <w:tc>
          <w:tcPr>
            <w:tcW w:w="2736" w:type="dxa"/>
            <w:shd w:val="clear" w:color="auto" w:fill="BFBFBF" w:themeFill="background1" w:themeFillShade="BF"/>
          </w:tcPr>
          <w:p w14:paraId="0849AA57"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0D187532"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7E54AB5E"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113F3BCC" w14:textId="77777777" w:rsidR="00D02272" w:rsidRPr="004F4800" w:rsidRDefault="00D02272" w:rsidP="00262FE7">
            <w:pPr>
              <w:rPr>
                <w:b/>
                <w:sz w:val="20"/>
                <w:szCs w:val="20"/>
              </w:rPr>
            </w:pPr>
            <w:r w:rsidRPr="004F4800">
              <w:rPr>
                <w:b/>
                <w:sz w:val="20"/>
                <w:szCs w:val="20"/>
              </w:rPr>
              <w:t>Offshore Bathy</w:t>
            </w:r>
          </w:p>
        </w:tc>
      </w:tr>
      <w:tr w:rsidR="00D02272" w:rsidRPr="00D669B2" w14:paraId="0EEF2B55" w14:textId="77777777" w:rsidTr="00262FE7">
        <w:trPr>
          <w:cantSplit/>
        </w:trPr>
        <w:tc>
          <w:tcPr>
            <w:tcW w:w="3456" w:type="dxa"/>
          </w:tcPr>
          <w:p w14:paraId="26A95502" w14:textId="77777777" w:rsidR="00D02272" w:rsidRPr="004F4800" w:rsidRDefault="00D02272" w:rsidP="00262FE7">
            <w:pPr>
              <w:rPr>
                <w:sz w:val="20"/>
                <w:szCs w:val="20"/>
              </w:rPr>
            </w:pPr>
            <w:r w:rsidRPr="004F4800">
              <w:rPr>
                <w:sz w:val="20"/>
                <w:szCs w:val="20"/>
              </w:rPr>
              <w:t>Hydrographic survey data</w:t>
            </w:r>
          </w:p>
        </w:tc>
        <w:tc>
          <w:tcPr>
            <w:tcW w:w="2736" w:type="dxa"/>
            <w:shd w:val="clear" w:color="auto" w:fill="BFBFBF" w:themeFill="background1" w:themeFillShade="BF"/>
          </w:tcPr>
          <w:p w14:paraId="492EF1B0" w14:textId="77777777" w:rsidR="00D02272" w:rsidRPr="004F4800" w:rsidRDefault="00D02272" w:rsidP="00262FE7">
            <w:pPr>
              <w:rPr>
                <w:sz w:val="20"/>
                <w:szCs w:val="20"/>
              </w:rPr>
            </w:pPr>
          </w:p>
        </w:tc>
        <w:tc>
          <w:tcPr>
            <w:tcW w:w="2736" w:type="dxa"/>
            <w:shd w:val="clear" w:color="auto" w:fill="BFBFBF" w:themeFill="background1" w:themeFillShade="BF"/>
          </w:tcPr>
          <w:p w14:paraId="28FABD1D" w14:textId="77777777" w:rsidR="00D02272" w:rsidRPr="004F4800" w:rsidRDefault="00D02272" w:rsidP="00262FE7">
            <w:pPr>
              <w:rPr>
                <w:sz w:val="20"/>
                <w:szCs w:val="20"/>
              </w:rPr>
            </w:pPr>
          </w:p>
        </w:tc>
        <w:tc>
          <w:tcPr>
            <w:tcW w:w="2736" w:type="dxa"/>
          </w:tcPr>
          <w:p w14:paraId="3635C2A6" w14:textId="77777777" w:rsidR="00D02272" w:rsidRPr="004F4800" w:rsidRDefault="00D02272" w:rsidP="00262FE7">
            <w:pPr>
              <w:rPr>
                <w:sz w:val="20"/>
                <w:szCs w:val="20"/>
              </w:rPr>
            </w:pPr>
          </w:p>
        </w:tc>
        <w:tc>
          <w:tcPr>
            <w:tcW w:w="2736" w:type="dxa"/>
          </w:tcPr>
          <w:p w14:paraId="47792E39" w14:textId="77777777" w:rsidR="00D02272" w:rsidRPr="004F4800" w:rsidRDefault="00D02272" w:rsidP="00262FE7">
            <w:pPr>
              <w:rPr>
                <w:sz w:val="20"/>
                <w:szCs w:val="20"/>
              </w:rPr>
            </w:pPr>
          </w:p>
        </w:tc>
      </w:tr>
      <w:tr w:rsidR="00D02272" w:rsidRPr="00D669B2" w14:paraId="73A28283" w14:textId="77777777" w:rsidTr="00262FE7">
        <w:trPr>
          <w:cantSplit/>
        </w:trPr>
        <w:tc>
          <w:tcPr>
            <w:tcW w:w="3456" w:type="dxa"/>
          </w:tcPr>
          <w:p w14:paraId="085E2191" w14:textId="77777777" w:rsidR="00D02272" w:rsidRPr="004F4800" w:rsidRDefault="00D02272" w:rsidP="00262FE7">
            <w:pPr>
              <w:rPr>
                <w:sz w:val="20"/>
                <w:szCs w:val="20"/>
              </w:rPr>
            </w:pPr>
            <w:r w:rsidRPr="004F4800">
              <w:rPr>
                <w:sz w:val="20"/>
                <w:szCs w:val="20"/>
              </w:rPr>
              <w:t>Nautical and/or navigation charts</w:t>
            </w:r>
          </w:p>
        </w:tc>
        <w:tc>
          <w:tcPr>
            <w:tcW w:w="2736" w:type="dxa"/>
            <w:shd w:val="clear" w:color="auto" w:fill="BFBFBF" w:themeFill="background1" w:themeFillShade="BF"/>
          </w:tcPr>
          <w:p w14:paraId="1E3A684E" w14:textId="77777777" w:rsidR="00D02272" w:rsidRPr="004F4800" w:rsidRDefault="00D02272" w:rsidP="00262FE7">
            <w:pPr>
              <w:rPr>
                <w:sz w:val="20"/>
                <w:szCs w:val="20"/>
              </w:rPr>
            </w:pPr>
          </w:p>
        </w:tc>
        <w:tc>
          <w:tcPr>
            <w:tcW w:w="2736" w:type="dxa"/>
            <w:shd w:val="clear" w:color="auto" w:fill="BFBFBF" w:themeFill="background1" w:themeFillShade="BF"/>
          </w:tcPr>
          <w:p w14:paraId="41C04DC1" w14:textId="77777777" w:rsidR="00D02272" w:rsidRPr="004F4800" w:rsidRDefault="00D02272" w:rsidP="00262FE7">
            <w:pPr>
              <w:rPr>
                <w:sz w:val="20"/>
                <w:szCs w:val="20"/>
              </w:rPr>
            </w:pPr>
          </w:p>
        </w:tc>
        <w:tc>
          <w:tcPr>
            <w:tcW w:w="2736" w:type="dxa"/>
          </w:tcPr>
          <w:p w14:paraId="0973C1A7" w14:textId="77777777" w:rsidR="00D02272" w:rsidRPr="004F4800" w:rsidRDefault="00D02272" w:rsidP="00262FE7">
            <w:pPr>
              <w:rPr>
                <w:sz w:val="20"/>
                <w:szCs w:val="20"/>
              </w:rPr>
            </w:pPr>
          </w:p>
        </w:tc>
        <w:tc>
          <w:tcPr>
            <w:tcW w:w="2736" w:type="dxa"/>
          </w:tcPr>
          <w:p w14:paraId="38D8E3A8" w14:textId="77777777" w:rsidR="00D02272" w:rsidRPr="004F4800" w:rsidRDefault="00D02272" w:rsidP="00262FE7">
            <w:pPr>
              <w:rPr>
                <w:sz w:val="20"/>
                <w:szCs w:val="20"/>
              </w:rPr>
            </w:pPr>
          </w:p>
        </w:tc>
      </w:tr>
      <w:tr w:rsidR="00D02272" w:rsidRPr="00D669B2" w14:paraId="64D80C99" w14:textId="77777777" w:rsidTr="00262FE7">
        <w:trPr>
          <w:cantSplit/>
        </w:trPr>
        <w:tc>
          <w:tcPr>
            <w:tcW w:w="3456" w:type="dxa"/>
          </w:tcPr>
          <w:p w14:paraId="3C75DDAA" w14:textId="77777777" w:rsidR="00D02272" w:rsidRPr="004F4800" w:rsidRDefault="00D02272" w:rsidP="00262FE7">
            <w:pPr>
              <w:rPr>
                <w:sz w:val="20"/>
                <w:szCs w:val="20"/>
              </w:rPr>
            </w:pPr>
            <w:r w:rsidRPr="004F4800">
              <w:rPr>
                <w:sz w:val="20"/>
                <w:szCs w:val="20"/>
              </w:rPr>
              <w:t>Acoustic imagery of the seafloor</w:t>
            </w:r>
          </w:p>
        </w:tc>
        <w:tc>
          <w:tcPr>
            <w:tcW w:w="2736" w:type="dxa"/>
            <w:shd w:val="clear" w:color="auto" w:fill="BFBFBF" w:themeFill="background1" w:themeFillShade="BF"/>
          </w:tcPr>
          <w:p w14:paraId="10C5A930" w14:textId="77777777" w:rsidR="00D02272" w:rsidRPr="004F4800" w:rsidRDefault="00D02272" w:rsidP="00262FE7">
            <w:pPr>
              <w:rPr>
                <w:sz w:val="20"/>
                <w:szCs w:val="20"/>
              </w:rPr>
            </w:pPr>
          </w:p>
        </w:tc>
        <w:tc>
          <w:tcPr>
            <w:tcW w:w="2736" w:type="dxa"/>
            <w:shd w:val="clear" w:color="auto" w:fill="BFBFBF" w:themeFill="background1" w:themeFillShade="BF"/>
          </w:tcPr>
          <w:p w14:paraId="09F85588" w14:textId="77777777" w:rsidR="00D02272" w:rsidRPr="004F4800" w:rsidRDefault="00D02272" w:rsidP="00262FE7">
            <w:pPr>
              <w:rPr>
                <w:sz w:val="20"/>
                <w:szCs w:val="20"/>
              </w:rPr>
            </w:pPr>
          </w:p>
        </w:tc>
        <w:tc>
          <w:tcPr>
            <w:tcW w:w="2736" w:type="dxa"/>
          </w:tcPr>
          <w:p w14:paraId="16F5F3A3" w14:textId="77777777" w:rsidR="00D02272" w:rsidRPr="004F4800" w:rsidRDefault="00D02272" w:rsidP="00262FE7">
            <w:pPr>
              <w:rPr>
                <w:sz w:val="20"/>
                <w:szCs w:val="20"/>
              </w:rPr>
            </w:pPr>
          </w:p>
        </w:tc>
        <w:tc>
          <w:tcPr>
            <w:tcW w:w="2736" w:type="dxa"/>
          </w:tcPr>
          <w:p w14:paraId="749074A6" w14:textId="77777777" w:rsidR="00D02272" w:rsidRPr="004F4800" w:rsidRDefault="00D02272" w:rsidP="00262FE7">
            <w:pPr>
              <w:rPr>
                <w:sz w:val="20"/>
                <w:szCs w:val="20"/>
              </w:rPr>
            </w:pPr>
          </w:p>
        </w:tc>
      </w:tr>
      <w:tr w:rsidR="00D02272" w:rsidRPr="00D669B2" w14:paraId="1B8CD66C" w14:textId="77777777" w:rsidTr="00262FE7">
        <w:trPr>
          <w:cantSplit/>
        </w:trPr>
        <w:tc>
          <w:tcPr>
            <w:tcW w:w="3456" w:type="dxa"/>
          </w:tcPr>
          <w:p w14:paraId="4F683301" w14:textId="77777777" w:rsidR="00D02272" w:rsidRPr="004F4800" w:rsidRDefault="00D02272" w:rsidP="00262FE7">
            <w:pPr>
              <w:rPr>
                <w:sz w:val="20"/>
                <w:szCs w:val="20"/>
              </w:rPr>
            </w:pPr>
            <w:r w:rsidRPr="004F4800">
              <w:rPr>
                <w:sz w:val="20"/>
                <w:szCs w:val="20"/>
              </w:rPr>
              <w:t>Aerial and/or satellite imagery</w:t>
            </w:r>
          </w:p>
        </w:tc>
        <w:tc>
          <w:tcPr>
            <w:tcW w:w="2736" w:type="dxa"/>
          </w:tcPr>
          <w:p w14:paraId="6B799D01" w14:textId="77777777" w:rsidR="00D02272" w:rsidRPr="004F4800" w:rsidRDefault="00D02272" w:rsidP="00262FE7">
            <w:pPr>
              <w:rPr>
                <w:sz w:val="20"/>
                <w:szCs w:val="20"/>
              </w:rPr>
            </w:pPr>
            <w:r>
              <w:rPr>
                <w:sz w:val="20"/>
                <w:szCs w:val="20"/>
              </w:rPr>
              <w:t>Required</w:t>
            </w:r>
          </w:p>
        </w:tc>
        <w:tc>
          <w:tcPr>
            <w:tcW w:w="2736" w:type="dxa"/>
          </w:tcPr>
          <w:p w14:paraId="338921EE" w14:textId="77777777" w:rsidR="00D02272" w:rsidRPr="004F4800" w:rsidRDefault="00D02272" w:rsidP="00262FE7">
            <w:pPr>
              <w:rPr>
                <w:sz w:val="20"/>
                <w:szCs w:val="20"/>
              </w:rPr>
            </w:pPr>
            <w:r>
              <w:rPr>
                <w:sz w:val="20"/>
                <w:szCs w:val="20"/>
              </w:rPr>
              <w:t>Required</w:t>
            </w:r>
          </w:p>
        </w:tc>
        <w:tc>
          <w:tcPr>
            <w:tcW w:w="2736" w:type="dxa"/>
          </w:tcPr>
          <w:p w14:paraId="2EE776F6" w14:textId="77777777" w:rsidR="00D02272" w:rsidRPr="004F4800" w:rsidRDefault="00D02272" w:rsidP="00262FE7">
            <w:pPr>
              <w:rPr>
                <w:sz w:val="20"/>
                <w:szCs w:val="20"/>
              </w:rPr>
            </w:pPr>
          </w:p>
        </w:tc>
        <w:tc>
          <w:tcPr>
            <w:tcW w:w="2736" w:type="dxa"/>
          </w:tcPr>
          <w:p w14:paraId="00CB8A7F" w14:textId="77777777" w:rsidR="00D02272" w:rsidRPr="004F4800" w:rsidRDefault="00D02272" w:rsidP="00262FE7">
            <w:pPr>
              <w:rPr>
                <w:sz w:val="20"/>
                <w:szCs w:val="20"/>
              </w:rPr>
            </w:pPr>
          </w:p>
        </w:tc>
      </w:tr>
      <w:tr w:rsidR="00D02272" w:rsidRPr="00D669B2" w14:paraId="60DFC0D3" w14:textId="77777777" w:rsidTr="00262FE7">
        <w:trPr>
          <w:cantSplit/>
        </w:trPr>
        <w:tc>
          <w:tcPr>
            <w:tcW w:w="3456" w:type="dxa"/>
          </w:tcPr>
          <w:p w14:paraId="050AAE21" w14:textId="77777777" w:rsidR="00D02272" w:rsidRPr="004F4800" w:rsidRDefault="00D02272" w:rsidP="00262FE7">
            <w:pPr>
              <w:rPr>
                <w:sz w:val="20"/>
                <w:szCs w:val="20"/>
              </w:rPr>
            </w:pPr>
            <w:r w:rsidRPr="004F4800">
              <w:rPr>
                <w:sz w:val="20"/>
                <w:szCs w:val="20"/>
              </w:rPr>
              <w:t>Underwater videography</w:t>
            </w:r>
          </w:p>
        </w:tc>
        <w:tc>
          <w:tcPr>
            <w:tcW w:w="2736" w:type="dxa"/>
            <w:shd w:val="clear" w:color="auto" w:fill="BFBFBF" w:themeFill="background1" w:themeFillShade="BF"/>
          </w:tcPr>
          <w:p w14:paraId="05C6CC25" w14:textId="77777777" w:rsidR="00D02272" w:rsidRPr="004F4800" w:rsidRDefault="00D02272" w:rsidP="00262FE7">
            <w:pPr>
              <w:rPr>
                <w:sz w:val="20"/>
                <w:szCs w:val="20"/>
              </w:rPr>
            </w:pPr>
          </w:p>
        </w:tc>
        <w:tc>
          <w:tcPr>
            <w:tcW w:w="2736" w:type="dxa"/>
            <w:shd w:val="clear" w:color="auto" w:fill="BFBFBF" w:themeFill="background1" w:themeFillShade="BF"/>
          </w:tcPr>
          <w:p w14:paraId="3692605A" w14:textId="77777777" w:rsidR="00D02272" w:rsidRPr="004F4800" w:rsidRDefault="00D02272" w:rsidP="00262FE7">
            <w:pPr>
              <w:rPr>
                <w:sz w:val="20"/>
                <w:szCs w:val="20"/>
              </w:rPr>
            </w:pPr>
          </w:p>
        </w:tc>
        <w:tc>
          <w:tcPr>
            <w:tcW w:w="2736" w:type="dxa"/>
          </w:tcPr>
          <w:p w14:paraId="288721AB" w14:textId="77777777" w:rsidR="00D02272" w:rsidRPr="004F4800" w:rsidRDefault="00D02272" w:rsidP="00262FE7">
            <w:pPr>
              <w:rPr>
                <w:sz w:val="20"/>
                <w:szCs w:val="20"/>
              </w:rPr>
            </w:pPr>
          </w:p>
        </w:tc>
        <w:tc>
          <w:tcPr>
            <w:tcW w:w="2736" w:type="dxa"/>
          </w:tcPr>
          <w:p w14:paraId="63236B7F" w14:textId="77777777" w:rsidR="00D02272" w:rsidRPr="004F4800" w:rsidRDefault="00D02272" w:rsidP="00262FE7">
            <w:pPr>
              <w:rPr>
                <w:sz w:val="20"/>
                <w:szCs w:val="20"/>
              </w:rPr>
            </w:pPr>
          </w:p>
        </w:tc>
      </w:tr>
      <w:tr w:rsidR="00D02272" w:rsidRPr="00D669B2" w14:paraId="30A17CC9" w14:textId="77777777" w:rsidTr="00262FE7">
        <w:trPr>
          <w:cantSplit/>
        </w:trPr>
        <w:tc>
          <w:tcPr>
            <w:tcW w:w="3456" w:type="dxa"/>
          </w:tcPr>
          <w:p w14:paraId="02F548C1" w14:textId="77777777" w:rsidR="00D02272" w:rsidRPr="004F4800" w:rsidRDefault="00D02272" w:rsidP="00262FE7">
            <w:pPr>
              <w:rPr>
                <w:sz w:val="20"/>
                <w:szCs w:val="20"/>
              </w:rPr>
            </w:pPr>
            <w:r w:rsidRPr="004F4800">
              <w:rPr>
                <w:sz w:val="20"/>
                <w:szCs w:val="20"/>
              </w:rPr>
              <w:t>Bottom texture</w:t>
            </w:r>
          </w:p>
        </w:tc>
        <w:tc>
          <w:tcPr>
            <w:tcW w:w="2736" w:type="dxa"/>
            <w:shd w:val="clear" w:color="auto" w:fill="BFBFBF" w:themeFill="background1" w:themeFillShade="BF"/>
          </w:tcPr>
          <w:p w14:paraId="16F4CF62" w14:textId="77777777" w:rsidR="00D02272" w:rsidRPr="004F4800" w:rsidRDefault="00D02272" w:rsidP="00262FE7">
            <w:pPr>
              <w:rPr>
                <w:sz w:val="20"/>
                <w:szCs w:val="20"/>
              </w:rPr>
            </w:pPr>
          </w:p>
        </w:tc>
        <w:tc>
          <w:tcPr>
            <w:tcW w:w="2736" w:type="dxa"/>
            <w:shd w:val="clear" w:color="auto" w:fill="BFBFBF" w:themeFill="background1" w:themeFillShade="BF"/>
          </w:tcPr>
          <w:p w14:paraId="48C4B014" w14:textId="77777777" w:rsidR="00D02272" w:rsidRPr="004F4800" w:rsidRDefault="00D02272" w:rsidP="00262FE7">
            <w:pPr>
              <w:rPr>
                <w:sz w:val="20"/>
                <w:szCs w:val="20"/>
              </w:rPr>
            </w:pPr>
          </w:p>
        </w:tc>
        <w:tc>
          <w:tcPr>
            <w:tcW w:w="2736" w:type="dxa"/>
          </w:tcPr>
          <w:p w14:paraId="3CA3D911" w14:textId="77777777" w:rsidR="00D02272" w:rsidRPr="004F4800" w:rsidRDefault="00D02272" w:rsidP="00262FE7">
            <w:pPr>
              <w:rPr>
                <w:sz w:val="20"/>
                <w:szCs w:val="20"/>
              </w:rPr>
            </w:pPr>
          </w:p>
        </w:tc>
        <w:tc>
          <w:tcPr>
            <w:tcW w:w="2736" w:type="dxa"/>
          </w:tcPr>
          <w:p w14:paraId="74CB26EE" w14:textId="77777777" w:rsidR="00D02272" w:rsidRPr="004F4800" w:rsidRDefault="00D02272" w:rsidP="00262FE7">
            <w:pPr>
              <w:rPr>
                <w:sz w:val="20"/>
                <w:szCs w:val="20"/>
              </w:rPr>
            </w:pPr>
          </w:p>
        </w:tc>
      </w:tr>
      <w:tr w:rsidR="00D02272" w:rsidRPr="00D669B2" w14:paraId="4835BF28" w14:textId="77777777" w:rsidTr="00262FE7">
        <w:trPr>
          <w:cantSplit/>
        </w:trPr>
        <w:tc>
          <w:tcPr>
            <w:tcW w:w="3456" w:type="dxa"/>
          </w:tcPr>
          <w:p w14:paraId="3E3CFC78" w14:textId="77777777" w:rsidR="00D02272" w:rsidRPr="004F4800" w:rsidRDefault="00D02272" w:rsidP="00262FE7">
            <w:pPr>
              <w:rPr>
                <w:sz w:val="20"/>
                <w:szCs w:val="20"/>
              </w:rPr>
            </w:pPr>
            <w:r w:rsidRPr="004F4800">
              <w:rPr>
                <w:sz w:val="20"/>
                <w:szCs w:val="20"/>
              </w:rPr>
              <w:t>Bottom type</w:t>
            </w:r>
          </w:p>
        </w:tc>
        <w:tc>
          <w:tcPr>
            <w:tcW w:w="2736" w:type="dxa"/>
            <w:shd w:val="clear" w:color="auto" w:fill="BFBFBF" w:themeFill="background1" w:themeFillShade="BF"/>
          </w:tcPr>
          <w:p w14:paraId="44AE4C14" w14:textId="77777777" w:rsidR="00D02272" w:rsidRPr="004F4800" w:rsidRDefault="00D02272" w:rsidP="00262FE7">
            <w:pPr>
              <w:rPr>
                <w:sz w:val="20"/>
                <w:szCs w:val="20"/>
              </w:rPr>
            </w:pPr>
          </w:p>
        </w:tc>
        <w:tc>
          <w:tcPr>
            <w:tcW w:w="2736" w:type="dxa"/>
            <w:shd w:val="clear" w:color="auto" w:fill="BFBFBF" w:themeFill="background1" w:themeFillShade="BF"/>
          </w:tcPr>
          <w:p w14:paraId="6DA975DA" w14:textId="77777777" w:rsidR="00D02272" w:rsidRPr="004F4800" w:rsidRDefault="00D02272" w:rsidP="00262FE7">
            <w:pPr>
              <w:rPr>
                <w:sz w:val="20"/>
                <w:szCs w:val="20"/>
              </w:rPr>
            </w:pPr>
          </w:p>
        </w:tc>
        <w:tc>
          <w:tcPr>
            <w:tcW w:w="2736" w:type="dxa"/>
          </w:tcPr>
          <w:p w14:paraId="191B1D31" w14:textId="77777777" w:rsidR="00D02272" w:rsidRPr="004F4800" w:rsidRDefault="00D02272" w:rsidP="00262FE7">
            <w:pPr>
              <w:rPr>
                <w:sz w:val="20"/>
                <w:szCs w:val="20"/>
              </w:rPr>
            </w:pPr>
          </w:p>
        </w:tc>
        <w:tc>
          <w:tcPr>
            <w:tcW w:w="2736" w:type="dxa"/>
          </w:tcPr>
          <w:p w14:paraId="403B90FB" w14:textId="77777777" w:rsidR="00D02272" w:rsidRPr="004F4800" w:rsidRDefault="00D02272" w:rsidP="00262FE7">
            <w:pPr>
              <w:rPr>
                <w:sz w:val="20"/>
                <w:szCs w:val="20"/>
              </w:rPr>
            </w:pPr>
          </w:p>
        </w:tc>
      </w:tr>
      <w:tr w:rsidR="00D02272" w:rsidRPr="00D669B2" w14:paraId="1D6387B1" w14:textId="77777777" w:rsidTr="00262FE7">
        <w:trPr>
          <w:cantSplit/>
        </w:trPr>
        <w:tc>
          <w:tcPr>
            <w:tcW w:w="3456" w:type="dxa"/>
          </w:tcPr>
          <w:p w14:paraId="50F3306E" w14:textId="77777777" w:rsidR="00D02272" w:rsidRPr="004F4800" w:rsidRDefault="00D02272" w:rsidP="00262FE7">
            <w:pPr>
              <w:rPr>
                <w:sz w:val="20"/>
                <w:szCs w:val="20"/>
              </w:rPr>
            </w:pPr>
            <w:r w:rsidRPr="004F4800">
              <w:rPr>
                <w:sz w:val="20"/>
                <w:szCs w:val="20"/>
              </w:rPr>
              <w:t>Submerged features</w:t>
            </w:r>
          </w:p>
        </w:tc>
        <w:tc>
          <w:tcPr>
            <w:tcW w:w="2736" w:type="dxa"/>
            <w:shd w:val="clear" w:color="auto" w:fill="BFBFBF" w:themeFill="background1" w:themeFillShade="BF"/>
          </w:tcPr>
          <w:p w14:paraId="1C95D011" w14:textId="77777777" w:rsidR="00D02272" w:rsidRPr="004F4800" w:rsidRDefault="00D02272" w:rsidP="00262FE7">
            <w:pPr>
              <w:rPr>
                <w:sz w:val="20"/>
                <w:szCs w:val="20"/>
              </w:rPr>
            </w:pPr>
          </w:p>
        </w:tc>
        <w:tc>
          <w:tcPr>
            <w:tcW w:w="2736" w:type="dxa"/>
            <w:shd w:val="clear" w:color="auto" w:fill="BFBFBF" w:themeFill="background1" w:themeFillShade="BF"/>
          </w:tcPr>
          <w:p w14:paraId="3A5BE96D" w14:textId="77777777" w:rsidR="00D02272" w:rsidRPr="004F4800" w:rsidRDefault="00D02272" w:rsidP="00262FE7">
            <w:pPr>
              <w:rPr>
                <w:sz w:val="20"/>
                <w:szCs w:val="20"/>
              </w:rPr>
            </w:pPr>
          </w:p>
        </w:tc>
        <w:tc>
          <w:tcPr>
            <w:tcW w:w="2736" w:type="dxa"/>
          </w:tcPr>
          <w:p w14:paraId="7316DED9" w14:textId="77777777" w:rsidR="00D02272" w:rsidRPr="004F4800" w:rsidRDefault="00D02272" w:rsidP="00262FE7">
            <w:pPr>
              <w:rPr>
                <w:sz w:val="20"/>
                <w:szCs w:val="20"/>
              </w:rPr>
            </w:pPr>
          </w:p>
        </w:tc>
        <w:tc>
          <w:tcPr>
            <w:tcW w:w="2736" w:type="dxa"/>
          </w:tcPr>
          <w:p w14:paraId="4F702C62" w14:textId="77777777" w:rsidR="00D02272" w:rsidRPr="004F4800" w:rsidRDefault="00D02272" w:rsidP="00262FE7">
            <w:pPr>
              <w:rPr>
                <w:sz w:val="20"/>
                <w:szCs w:val="20"/>
              </w:rPr>
            </w:pPr>
          </w:p>
        </w:tc>
      </w:tr>
      <w:tr w:rsidR="00D02272" w:rsidRPr="00D669B2" w14:paraId="331A64EA" w14:textId="77777777" w:rsidTr="00262FE7">
        <w:trPr>
          <w:cantSplit/>
        </w:trPr>
        <w:tc>
          <w:tcPr>
            <w:tcW w:w="3456" w:type="dxa"/>
          </w:tcPr>
          <w:p w14:paraId="0E594DD9" w14:textId="77777777" w:rsidR="00D02272" w:rsidRPr="004F4800" w:rsidRDefault="00D02272" w:rsidP="00262FE7">
            <w:pPr>
              <w:rPr>
                <w:sz w:val="20"/>
                <w:szCs w:val="20"/>
              </w:rPr>
            </w:pPr>
            <w:r w:rsidRPr="004F4800">
              <w:rPr>
                <w:sz w:val="20"/>
                <w:szCs w:val="20"/>
              </w:rPr>
              <w:t>Subbottom characteristics</w:t>
            </w:r>
          </w:p>
        </w:tc>
        <w:tc>
          <w:tcPr>
            <w:tcW w:w="2736" w:type="dxa"/>
            <w:shd w:val="clear" w:color="auto" w:fill="BFBFBF" w:themeFill="background1" w:themeFillShade="BF"/>
          </w:tcPr>
          <w:p w14:paraId="130C2852" w14:textId="77777777" w:rsidR="00D02272" w:rsidRPr="004F4800" w:rsidRDefault="00D02272" w:rsidP="00262FE7">
            <w:pPr>
              <w:rPr>
                <w:sz w:val="20"/>
                <w:szCs w:val="20"/>
              </w:rPr>
            </w:pPr>
          </w:p>
        </w:tc>
        <w:tc>
          <w:tcPr>
            <w:tcW w:w="2736" w:type="dxa"/>
            <w:shd w:val="clear" w:color="auto" w:fill="BFBFBF" w:themeFill="background1" w:themeFillShade="BF"/>
          </w:tcPr>
          <w:p w14:paraId="547384E4" w14:textId="77777777" w:rsidR="00D02272" w:rsidRPr="004F4800" w:rsidRDefault="00D02272" w:rsidP="00262FE7">
            <w:pPr>
              <w:rPr>
                <w:sz w:val="20"/>
                <w:szCs w:val="20"/>
              </w:rPr>
            </w:pPr>
          </w:p>
        </w:tc>
        <w:tc>
          <w:tcPr>
            <w:tcW w:w="2736" w:type="dxa"/>
          </w:tcPr>
          <w:p w14:paraId="6EBDF405" w14:textId="77777777" w:rsidR="00D02272" w:rsidRPr="004F4800" w:rsidRDefault="00D02272" w:rsidP="00262FE7">
            <w:pPr>
              <w:rPr>
                <w:sz w:val="20"/>
                <w:szCs w:val="20"/>
              </w:rPr>
            </w:pPr>
          </w:p>
        </w:tc>
        <w:tc>
          <w:tcPr>
            <w:tcW w:w="2736" w:type="dxa"/>
          </w:tcPr>
          <w:p w14:paraId="084751D1" w14:textId="77777777" w:rsidR="00D02272" w:rsidRPr="004F4800" w:rsidRDefault="00D02272" w:rsidP="00262FE7">
            <w:pPr>
              <w:rPr>
                <w:sz w:val="20"/>
                <w:szCs w:val="20"/>
              </w:rPr>
            </w:pPr>
          </w:p>
        </w:tc>
      </w:tr>
      <w:tr w:rsidR="00D02272" w:rsidRPr="00D669B2" w14:paraId="1F47C8A7" w14:textId="77777777" w:rsidTr="00262FE7">
        <w:trPr>
          <w:cantSplit/>
        </w:trPr>
        <w:tc>
          <w:tcPr>
            <w:tcW w:w="3456" w:type="dxa"/>
          </w:tcPr>
          <w:p w14:paraId="169E425F" w14:textId="77777777" w:rsidR="00D02272" w:rsidRPr="004F4800" w:rsidRDefault="00D02272" w:rsidP="00262FE7">
            <w:pPr>
              <w:rPr>
                <w:sz w:val="20"/>
                <w:szCs w:val="20"/>
              </w:rPr>
            </w:pPr>
            <w:r w:rsidRPr="004F4800">
              <w:rPr>
                <w:sz w:val="20"/>
                <w:szCs w:val="20"/>
              </w:rPr>
              <w:t>Geologic and seismic data</w:t>
            </w:r>
          </w:p>
        </w:tc>
        <w:tc>
          <w:tcPr>
            <w:tcW w:w="2736" w:type="dxa"/>
          </w:tcPr>
          <w:p w14:paraId="5064F66D" w14:textId="77777777" w:rsidR="00D02272" w:rsidRPr="004F4800" w:rsidRDefault="00D02272" w:rsidP="00262FE7">
            <w:pPr>
              <w:rPr>
                <w:sz w:val="20"/>
                <w:szCs w:val="20"/>
              </w:rPr>
            </w:pPr>
            <w:r>
              <w:rPr>
                <w:sz w:val="20"/>
                <w:szCs w:val="20"/>
              </w:rPr>
              <w:t>Not required</w:t>
            </w:r>
          </w:p>
        </w:tc>
        <w:tc>
          <w:tcPr>
            <w:tcW w:w="2736" w:type="dxa"/>
          </w:tcPr>
          <w:p w14:paraId="4C4E8B1D" w14:textId="77777777" w:rsidR="00D02272" w:rsidRPr="004F4800" w:rsidRDefault="00D02272" w:rsidP="00262FE7">
            <w:pPr>
              <w:rPr>
                <w:sz w:val="20"/>
                <w:szCs w:val="20"/>
              </w:rPr>
            </w:pPr>
            <w:r>
              <w:rPr>
                <w:sz w:val="20"/>
                <w:szCs w:val="20"/>
              </w:rPr>
              <w:t>Required</w:t>
            </w:r>
          </w:p>
        </w:tc>
        <w:tc>
          <w:tcPr>
            <w:tcW w:w="2736" w:type="dxa"/>
          </w:tcPr>
          <w:p w14:paraId="7C3BB75D" w14:textId="77777777" w:rsidR="00D02272" w:rsidRPr="004F4800" w:rsidRDefault="00D02272" w:rsidP="00262FE7">
            <w:pPr>
              <w:rPr>
                <w:sz w:val="20"/>
                <w:szCs w:val="20"/>
              </w:rPr>
            </w:pPr>
          </w:p>
        </w:tc>
        <w:tc>
          <w:tcPr>
            <w:tcW w:w="2736" w:type="dxa"/>
          </w:tcPr>
          <w:p w14:paraId="19F67734" w14:textId="77777777" w:rsidR="00D02272" w:rsidRPr="004F4800" w:rsidRDefault="00D02272" w:rsidP="00262FE7">
            <w:pPr>
              <w:rPr>
                <w:sz w:val="20"/>
                <w:szCs w:val="20"/>
              </w:rPr>
            </w:pPr>
          </w:p>
        </w:tc>
      </w:tr>
      <w:tr w:rsidR="00D02272" w:rsidRPr="00D669B2" w14:paraId="4ACFA216" w14:textId="77777777" w:rsidTr="00262FE7">
        <w:trPr>
          <w:cantSplit/>
        </w:trPr>
        <w:tc>
          <w:tcPr>
            <w:tcW w:w="3456" w:type="dxa"/>
          </w:tcPr>
          <w:p w14:paraId="1FE98271" w14:textId="77777777" w:rsidR="00D02272" w:rsidRPr="004F4800" w:rsidRDefault="00D02272" w:rsidP="00262FE7">
            <w:pPr>
              <w:rPr>
                <w:sz w:val="20"/>
                <w:szCs w:val="20"/>
              </w:rPr>
            </w:pPr>
            <w:r w:rsidRPr="004F4800">
              <w:rPr>
                <w:sz w:val="20"/>
                <w:szCs w:val="20"/>
              </w:rPr>
              <w:t>Water column properties - Physical</w:t>
            </w:r>
          </w:p>
        </w:tc>
        <w:tc>
          <w:tcPr>
            <w:tcW w:w="2736" w:type="dxa"/>
            <w:shd w:val="clear" w:color="auto" w:fill="BFBFBF" w:themeFill="background1" w:themeFillShade="BF"/>
          </w:tcPr>
          <w:p w14:paraId="5C3DDF5F" w14:textId="77777777" w:rsidR="00D02272" w:rsidRPr="004F4800" w:rsidRDefault="00D02272" w:rsidP="00262FE7">
            <w:pPr>
              <w:rPr>
                <w:sz w:val="20"/>
                <w:szCs w:val="20"/>
              </w:rPr>
            </w:pPr>
          </w:p>
        </w:tc>
        <w:tc>
          <w:tcPr>
            <w:tcW w:w="2736" w:type="dxa"/>
            <w:shd w:val="clear" w:color="auto" w:fill="BFBFBF" w:themeFill="background1" w:themeFillShade="BF"/>
          </w:tcPr>
          <w:p w14:paraId="4CAF33CD" w14:textId="77777777" w:rsidR="00D02272" w:rsidRPr="004F4800" w:rsidRDefault="00D02272" w:rsidP="00262FE7">
            <w:pPr>
              <w:rPr>
                <w:sz w:val="20"/>
                <w:szCs w:val="20"/>
              </w:rPr>
            </w:pPr>
          </w:p>
        </w:tc>
        <w:tc>
          <w:tcPr>
            <w:tcW w:w="2736" w:type="dxa"/>
          </w:tcPr>
          <w:p w14:paraId="786315B6" w14:textId="77777777" w:rsidR="00D02272" w:rsidRPr="004F4800" w:rsidRDefault="00D02272" w:rsidP="00262FE7">
            <w:pPr>
              <w:rPr>
                <w:sz w:val="20"/>
                <w:szCs w:val="20"/>
              </w:rPr>
            </w:pPr>
          </w:p>
        </w:tc>
        <w:tc>
          <w:tcPr>
            <w:tcW w:w="2736" w:type="dxa"/>
          </w:tcPr>
          <w:p w14:paraId="0C44E9F2" w14:textId="77777777" w:rsidR="00D02272" w:rsidRPr="004F4800" w:rsidRDefault="00D02272" w:rsidP="00262FE7">
            <w:pPr>
              <w:rPr>
                <w:sz w:val="20"/>
                <w:szCs w:val="20"/>
              </w:rPr>
            </w:pPr>
          </w:p>
        </w:tc>
      </w:tr>
      <w:tr w:rsidR="00D02272" w:rsidRPr="00D669B2" w14:paraId="234799C1" w14:textId="77777777" w:rsidTr="00262FE7">
        <w:trPr>
          <w:cantSplit/>
        </w:trPr>
        <w:tc>
          <w:tcPr>
            <w:tcW w:w="3456" w:type="dxa"/>
          </w:tcPr>
          <w:p w14:paraId="1A89F02C" w14:textId="77777777" w:rsidR="00D02272" w:rsidRPr="004F4800" w:rsidRDefault="00D02272" w:rsidP="00262FE7">
            <w:pPr>
              <w:rPr>
                <w:sz w:val="20"/>
                <w:szCs w:val="20"/>
              </w:rPr>
            </w:pPr>
            <w:r w:rsidRPr="004F4800">
              <w:rPr>
                <w:sz w:val="20"/>
                <w:szCs w:val="20"/>
              </w:rPr>
              <w:t>Water column properties - Chemical</w:t>
            </w:r>
          </w:p>
        </w:tc>
        <w:tc>
          <w:tcPr>
            <w:tcW w:w="2736" w:type="dxa"/>
            <w:shd w:val="clear" w:color="auto" w:fill="BFBFBF" w:themeFill="background1" w:themeFillShade="BF"/>
          </w:tcPr>
          <w:p w14:paraId="38CF9B15" w14:textId="77777777" w:rsidR="00D02272" w:rsidRPr="004F4800" w:rsidRDefault="00D02272" w:rsidP="00262FE7">
            <w:pPr>
              <w:rPr>
                <w:sz w:val="20"/>
                <w:szCs w:val="20"/>
              </w:rPr>
            </w:pPr>
          </w:p>
        </w:tc>
        <w:tc>
          <w:tcPr>
            <w:tcW w:w="2736" w:type="dxa"/>
            <w:shd w:val="clear" w:color="auto" w:fill="BFBFBF" w:themeFill="background1" w:themeFillShade="BF"/>
          </w:tcPr>
          <w:p w14:paraId="0F7D38F8" w14:textId="77777777" w:rsidR="00D02272" w:rsidRPr="004F4800" w:rsidRDefault="00D02272" w:rsidP="00262FE7">
            <w:pPr>
              <w:rPr>
                <w:sz w:val="20"/>
                <w:szCs w:val="20"/>
              </w:rPr>
            </w:pPr>
          </w:p>
        </w:tc>
        <w:tc>
          <w:tcPr>
            <w:tcW w:w="2736" w:type="dxa"/>
          </w:tcPr>
          <w:p w14:paraId="51FF2862" w14:textId="77777777" w:rsidR="00D02272" w:rsidRPr="004F4800" w:rsidRDefault="00D02272" w:rsidP="00262FE7">
            <w:pPr>
              <w:rPr>
                <w:sz w:val="20"/>
                <w:szCs w:val="20"/>
              </w:rPr>
            </w:pPr>
          </w:p>
        </w:tc>
        <w:tc>
          <w:tcPr>
            <w:tcW w:w="2736" w:type="dxa"/>
          </w:tcPr>
          <w:p w14:paraId="44BD0A79" w14:textId="77777777" w:rsidR="00D02272" w:rsidRPr="004F4800" w:rsidRDefault="00D02272" w:rsidP="00262FE7">
            <w:pPr>
              <w:rPr>
                <w:sz w:val="20"/>
                <w:szCs w:val="20"/>
              </w:rPr>
            </w:pPr>
          </w:p>
        </w:tc>
      </w:tr>
      <w:tr w:rsidR="00D02272" w:rsidRPr="00D669B2" w14:paraId="62A2A8D3" w14:textId="77777777" w:rsidTr="00262FE7">
        <w:trPr>
          <w:cantSplit/>
        </w:trPr>
        <w:tc>
          <w:tcPr>
            <w:tcW w:w="3456" w:type="dxa"/>
          </w:tcPr>
          <w:p w14:paraId="0CE233C5" w14:textId="77777777" w:rsidR="00D02272" w:rsidRPr="004F4800" w:rsidRDefault="00D02272" w:rsidP="00262FE7">
            <w:pPr>
              <w:rPr>
                <w:sz w:val="20"/>
                <w:szCs w:val="20"/>
              </w:rPr>
            </w:pPr>
            <w:r w:rsidRPr="004F4800">
              <w:rPr>
                <w:sz w:val="20"/>
                <w:szCs w:val="20"/>
              </w:rPr>
              <w:t>Water column properties - Biological</w:t>
            </w:r>
          </w:p>
        </w:tc>
        <w:tc>
          <w:tcPr>
            <w:tcW w:w="2736" w:type="dxa"/>
            <w:shd w:val="clear" w:color="auto" w:fill="BFBFBF" w:themeFill="background1" w:themeFillShade="BF"/>
          </w:tcPr>
          <w:p w14:paraId="5CE8B7F3" w14:textId="77777777" w:rsidR="00D02272" w:rsidRPr="004F4800" w:rsidRDefault="00D02272" w:rsidP="00262FE7">
            <w:pPr>
              <w:rPr>
                <w:sz w:val="20"/>
                <w:szCs w:val="20"/>
              </w:rPr>
            </w:pPr>
          </w:p>
        </w:tc>
        <w:tc>
          <w:tcPr>
            <w:tcW w:w="2736" w:type="dxa"/>
            <w:shd w:val="clear" w:color="auto" w:fill="BFBFBF" w:themeFill="background1" w:themeFillShade="BF"/>
          </w:tcPr>
          <w:p w14:paraId="66E5C5A2" w14:textId="77777777" w:rsidR="00D02272" w:rsidRPr="004F4800" w:rsidRDefault="00D02272" w:rsidP="00262FE7">
            <w:pPr>
              <w:rPr>
                <w:sz w:val="20"/>
                <w:szCs w:val="20"/>
              </w:rPr>
            </w:pPr>
          </w:p>
        </w:tc>
        <w:tc>
          <w:tcPr>
            <w:tcW w:w="2736" w:type="dxa"/>
          </w:tcPr>
          <w:p w14:paraId="17DBC852" w14:textId="77777777" w:rsidR="00D02272" w:rsidRPr="004F4800" w:rsidRDefault="00D02272" w:rsidP="00262FE7">
            <w:pPr>
              <w:rPr>
                <w:sz w:val="20"/>
                <w:szCs w:val="20"/>
              </w:rPr>
            </w:pPr>
          </w:p>
        </w:tc>
        <w:tc>
          <w:tcPr>
            <w:tcW w:w="2736" w:type="dxa"/>
          </w:tcPr>
          <w:p w14:paraId="65A0BDEA" w14:textId="77777777" w:rsidR="00D02272" w:rsidRPr="004F4800" w:rsidRDefault="00D02272" w:rsidP="00262FE7">
            <w:pPr>
              <w:rPr>
                <w:sz w:val="20"/>
                <w:szCs w:val="20"/>
              </w:rPr>
            </w:pPr>
          </w:p>
        </w:tc>
      </w:tr>
      <w:tr w:rsidR="00D02272" w:rsidRPr="00D669B2" w14:paraId="4042F3AF" w14:textId="77777777" w:rsidTr="00262FE7">
        <w:trPr>
          <w:cantSplit/>
        </w:trPr>
        <w:tc>
          <w:tcPr>
            <w:tcW w:w="3456" w:type="dxa"/>
          </w:tcPr>
          <w:p w14:paraId="1533994C" w14:textId="77777777" w:rsidR="00D02272" w:rsidRPr="004F4800" w:rsidRDefault="00D02272" w:rsidP="00262FE7">
            <w:pPr>
              <w:rPr>
                <w:sz w:val="20"/>
                <w:szCs w:val="20"/>
              </w:rPr>
            </w:pPr>
            <w:r w:rsidRPr="004F4800">
              <w:rPr>
                <w:sz w:val="20"/>
                <w:szCs w:val="20"/>
              </w:rPr>
              <w:lastRenderedPageBreak/>
              <w:t>Currents</w:t>
            </w:r>
          </w:p>
        </w:tc>
        <w:tc>
          <w:tcPr>
            <w:tcW w:w="2736" w:type="dxa"/>
            <w:shd w:val="clear" w:color="auto" w:fill="BFBFBF" w:themeFill="background1" w:themeFillShade="BF"/>
          </w:tcPr>
          <w:p w14:paraId="778CA8A3" w14:textId="77777777" w:rsidR="00D02272" w:rsidRPr="004F4800" w:rsidRDefault="00D02272" w:rsidP="00262FE7">
            <w:pPr>
              <w:rPr>
                <w:sz w:val="20"/>
                <w:szCs w:val="20"/>
              </w:rPr>
            </w:pPr>
          </w:p>
        </w:tc>
        <w:tc>
          <w:tcPr>
            <w:tcW w:w="2736" w:type="dxa"/>
            <w:shd w:val="clear" w:color="auto" w:fill="BFBFBF" w:themeFill="background1" w:themeFillShade="BF"/>
          </w:tcPr>
          <w:p w14:paraId="6A2E5F9C" w14:textId="77777777" w:rsidR="00D02272" w:rsidRPr="004F4800" w:rsidRDefault="00D02272" w:rsidP="00262FE7">
            <w:pPr>
              <w:rPr>
                <w:sz w:val="20"/>
                <w:szCs w:val="20"/>
              </w:rPr>
            </w:pPr>
          </w:p>
        </w:tc>
        <w:tc>
          <w:tcPr>
            <w:tcW w:w="2736" w:type="dxa"/>
          </w:tcPr>
          <w:p w14:paraId="1016E12E" w14:textId="77777777" w:rsidR="00D02272" w:rsidRPr="004F4800" w:rsidRDefault="00D02272" w:rsidP="00262FE7">
            <w:pPr>
              <w:rPr>
                <w:sz w:val="20"/>
                <w:szCs w:val="20"/>
              </w:rPr>
            </w:pPr>
          </w:p>
        </w:tc>
        <w:tc>
          <w:tcPr>
            <w:tcW w:w="2736" w:type="dxa"/>
          </w:tcPr>
          <w:p w14:paraId="58C95EB4" w14:textId="77777777" w:rsidR="00D02272" w:rsidRPr="004F4800" w:rsidRDefault="00D02272" w:rsidP="00262FE7">
            <w:pPr>
              <w:rPr>
                <w:sz w:val="20"/>
                <w:szCs w:val="20"/>
              </w:rPr>
            </w:pPr>
          </w:p>
        </w:tc>
      </w:tr>
      <w:tr w:rsidR="00D02272" w:rsidRPr="00D669B2" w14:paraId="25119783" w14:textId="77777777" w:rsidTr="00262FE7">
        <w:trPr>
          <w:cantSplit/>
        </w:trPr>
        <w:tc>
          <w:tcPr>
            <w:tcW w:w="3456" w:type="dxa"/>
          </w:tcPr>
          <w:p w14:paraId="638B67AC" w14:textId="77777777" w:rsidR="00D02272" w:rsidRPr="004F4800" w:rsidRDefault="00D02272" w:rsidP="00262FE7">
            <w:pPr>
              <w:rPr>
                <w:sz w:val="20"/>
                <w:szCs w:val="20"/>
              </w:rPr>
            </w:pPr>
            <w:r w:rsidRPr="004F4800">
              <w:rPr>
                <w:sz w:val="20"/>
                <w:szCs w:val="20"/>
              </w:rPr>
              <w:t>Tide/wave heights</w:t>
            </w:r>
          </w:p>
        </w:tc>
        <w:tc>
          <w:tcPr>
            <w:tcW w:w="2736" w:type="dxa"/>
            <w:shd w:val="clear" w:color="auto" w:fill="BFBFBF" w:themeFill="background1" w:themeFillShade="BF"/>
          </w:tcPr>
          <w:p w14:paraId="76152F49" w14:textId="77777777" w:rsidR="00D02272" w:rsidRPr="004F4800" w:rsidRDefault="00D02272" w:rsidP="00262FE7">
            <w:pPr>
              <w:rPr>
                <w:sz w:val="20"/>
                <w:szCs w:val="20"/>
              </w:rPr>
            </w:pPr>
          </w:p>
        </w:tc>
        <w:tc>
          <w:tcPr>
            <w:tcW w:w="2736" w:type="dxa"/>
            <w:shd w:val="clear" w:color="auto" w:fill="BFBFBF" w:themeFill="background1" w:themeFillShade="BF"/>
          </w:tcPr>
          <w:p w14:paraId="25C402C0" w14:textId="77777777" w:rsidR="00D02272" w:rsidRPr="004F4800" w:rsidRDefault="00D02272" w:rsidP="00262FE7">
            <w:pPr>
              <w:rPr>
                <w:sz w:val="20"/>
                <w:szCs w:val="20"/>
              </w:rPr>
            </w:pPr>
          </w:p>
        </w:tc>
        <w:tc>
          <w:tcPr>
            <w:tcW w:w="2736" w:type="dxa"/>
          </w:tcPr>
          <w:p w14:paraId="6BAA43B5" w14:textId="77777777" w:rsidR="00D02272" w:rsidRPr="004F4800" w:rsidRDefault="00D02272" w:rsidP="00262FE7">
            <w:pPr>
              <w:rPr>
                <w:sz w:val="20"/>
                <w:szCs w:val="20"/>
              </w:rPr>
            </w:pPr>
          </w:p>
        </w:tc>
        <w:tc>
          <w:tcPr>
            <w:tcW w:w="2736" w:type="dxa"/>
          </w:tcPr>
          <w:p w14:paraId="7DF46D49" w14:textId="77777777" w:rsidR="00D02272" w:rsidRPr="004F4800" w:rsidRDefault="00D02272" w:rsidP="00262FE7">
            <w:pPr>
              <w:rPr>
                <w:sz w:val="20"/>
                <w:szCs w:val="20"/>
              </w:rPr>
            </w:pPr>
          </w:p>
        </w:tc>
      </w:tr>
      <w:tr w:rsidR="00D02272" w:rsidRPr="00D669B2" w14:paraId="42DD2AA3" w14:textId="77777777" w:rsidTr="00262FE7">
        <w:trPr>
          <w:cantSplit/>
        </w:trPr>
        <w:tc>
          <w:tcPr>
            <w:tcW w:w="3456" w:type="dxa"/>
          </w:tcPr>
          <w:p w14:paraId="2EEE3829" w14:textId="77777777" w:rsidR="00D02272" w:rsidRPr="004F4800" w:rsidRDefault="00D02272" w:rsidP="00262FE7">
            <w:pPr>
              <w:rPr>
                <w:sz w:val="20"/>
                <w:szCs w:val="20"/>
              </w:rPr>
            </w:pPr>
            <w:r w:rsidRPr="004F4800">
              <w:rPr>
                <w:sz w:val="20"/>
                <w:szCs w:val="20"/>
              </w:rPr>
              <w:t>Sea ice conditions</w:t>
            </w:r>
          </w:p>
        </w:tc>
        <w:tc>
          <w:tcPr>
            <w:tcW w:w="2736" w:type="dxa"/>
            <w:shd w:val="clear" w:color="auto" w:fill="BFBFBF" w:themeFill="background1" w:themeFillShade="BF"/>
          </w:tcPr>
          <w:p w14:paraId="03ED3FE2" w14:textId="77777777" w:rsidR="00D02272" w:rsidRPr="004F4800" w:rsidRDefault="00D02272" w:rsidP="00262FE7">
            <w:pPr>
              <w:rPr>
                <w:sz w:val="20"/>
                <w:szCs w:val="20"/>
              </w:rPr>
            </w:pPr>
          </w:p>
        </w:tc>
        <w:tc>
          <w:tcPr>
            <w:tcW w:w="2736" w:type="dxa"/>
            <w:shd w:val="clear" w:color="auto" w:fill="BFBFBF" w:themeFill="background1" w:themeFillShade="BF"/>
          </w:tcPr>
          <w:p w14:paraId="3FB8836A" w14:textId="77777777" w:rsidR="00D02272" w:rsidRPr="004F4800" w:rsidRDefault="00D02272" w:rsidP="00262FE7">
            <w:pPr>
              <w:rPr>
                <w:sz w:val="20"/>
                <w:szCs w:val="20"/>
              </w:rPr>
            </w:pPr>
          </w:p>
        </w:tc>
        <w:tc>
          <w:tcPr>
            <w:tcW w:w="2736" w:type="dxa"/>
          </w:tcPr>
          <w:p w14:paraId="249649D5" w14:textId="77777777" w:rsidR="00D02272" w:rsidRPr="004F4800" w:rsidRDefault="00D02272" w:rsidP="00262FE7">
            <w:pPr>
              <w:rPr>
                <w:sz w:val="20"/>
                <w:szCs w:val="20"/>
              </w:rPr>
            </w:pPr>
          </w:p>
        </w:tc>
        <w:tc>
          <w:tcPr>
            <w:tcW w:w="2736" w:type="dxa"/>
          </w:tcPr>
          <w:p w14:paraId="349B3F6E" w14:textId="77777777" w:rsidR="00D02272" w:rsidRPr="004F4800" w:rsidRDefault="00D02272" w:rsidP="00262FE7">
            <w:pPr>
              <w:rPr>
                <w:sz w:val="20"/>
                <w:szCs w:val="20"/>
              </w:rPr>
            </w:pPr>
          </w:p>
        </w:tc>
      </w:tr>
      <w:tr w:rsidR="00D02272" w:rsidRPr="00D669B2" w14:paraId="71C906D0" w14:textId="77777777" w:rsidTr="00262FE7">
        <w:trPr>
          <w:cantSplit/>
        </w:trPr>
        <w:tc>
          <w:tcPr>
            <w:tcW w:w="3456" w:type="dxa"/>
          </w:tcPr>
          <w:p w14:paraId="39B99A96" w14:textId="77777777" w:rsidR="00D02272" w:rsidRPr="004F4800" w:rsidRDefault="00D02272" w:rsidP="00262FE7">
            <w:pPr>
              <w:rPr>
                <w:sz w:val="20"/>
                <w:szCs w:val="20"/>
              </w:rPr>
            </w:pPr>
            <w:r w:rsidRPr="004F4800">
              <w:rPr>
                <w:sz w:val="20"/>
                <w:szCs w:val="20"/>
              </w:rPr>
              <w:t>Habitat distribution and classification</w:t>
            </w:r>
          </w:p>
        </w:tc>
        <w:tc>
          <w:tcPr>
            <w:tcW w:w="2736" w:type="dxa"/>
            <w:shd w:val="clear" w:color="auto" w:fill="BFBFBF" w:themeFill="background1" w:themeFillShade="BF"/>
          </w:tcPr>
          <w:p w14:paraId="206C517F" w14:textId="77777777" w:rsidR="00D02272" w:rsidRPr="004F4800" w:rsidRDefault="00D02272" w:rsidP="00262FE7">
            <w:pPr>
              <w:rPr>
                <w:sz w:val="20"/>
                <w:szCs w:val="20"/>
              </w:rPr>
            </w:pPr>
          </w:p>
        </w:tc>
        <w:tc>
          <w:tcPr>
            <w:tcW w:w="2736" w:type="dxa"/>
            <w:shd w:val="clear" w:color="auto" w:fill="BFBFBF" w:themeFill="background1" w:themeFillShade="BF"/>
          </w:tcPr>
          <w:p w14:paraId="767F4947" w14:textId="77777777" w:rsidR="00D02272" w:rsidRPr="004F4800" w:rsidRDefault="00D02272" w:rsidP="00262FE7">
            <w:pPr>
              <w:rPr>
                <w:sz w:val="20"/>
                <w:szCs w:val="20"/>
              </w:rPr>
            </w:pPr>
          </w:p>
        </w:tc>
        <w:tc>
          <w:tcPr>
            <w:tcW w:w="2736" w:type="dxa"/>
          </w:tcPr>
          <w:p w14:paraId="0C2B2853" w14:textId="77777777" w:rsidR="00D02272" w:rsidRPr="004F4800" w:rsidRDefault="00D02272" w:rsidP="00262FE7">
            <w:pPr>
              <w:rPr>
                <w:sz w:val="20"/>
                <w:szCs w:val="20"/>
              </w:rPr>
            </w:pPr>
          </w:p>
        </w:tc>
        <w:tc>
          <w:tcPr>
            <w:tcW w:w="2736" w:type="dxa"/>
          </w:tcPr>
          <w:p w14:paraId="6EB6B19F" w14:textId="77777777" w:rsidR="00D02272" w:rsidRPr="004F4800" w:rsidRDefault="00D02272" w:rsidP="00262FE7">
            <w:pPr>
              <w:rPr>
                <w:sz w:val="20"/>
                <w:szCs w:val="20"/>
              </w:rPr>
            </w:pPr>
          </w:p>
        </w:tc>
      </w:tr>
      <w:tr w:rsidR="00D02272" w:rsidRPr="00D669B2" w14:paraId="73B657A4" w14:textId="77777777" w:rsidTr="00262FE7">
        <w:trPr>
          <w:cantSplit/>
        </w:trPr>
        <w:tc>
          <w:tcPr>
            <w:tcW w:w="3456" w:type="dxa"/>
          </w:tcPr>
          <w:p w14:paraId="481742B0" w14:textId="77777777" w:rsidR="00D02272" w:rsidRPr="004F4800" w:rsidRDefault="00D02272" w:rsidP="00262FE7">
            <w:pPr>
              <w:rPr>
                <w:sz w:val="20"/>
                <w:szCs w:val="20"/>
              </w:rPr>
            </w:pPr>
            <w:r w:rsidRPr="004F4800">
              <w:rPr>
                <w:sz w:val="20"/>
                <w:szCs w:val="20"/>
              </w:rPr>
              <w:t>Boundaries</w:t>
            </w:r>
          </w:p>
        </w:tc>
        <w:tc>
          <w:tcPr>
            <w:tcW w:w="2736" w:type="dxa"/>
            <w:shd w:val="clear" w:color="auto" w:fill="BFBFBF" w:themeFill="background1" w:themeFillShade="BF"/>
          </w:tcPr>
          <w:p w14:paraId="3F662DC8" w14:textId="77777777" w:rsidR="00D02272" w:rsidRPr="004F4800" w:rsidRDefault="00D02272" w:rsidP="00262FE7">
            <w:pPr>
              <w:rPr>
                <w:sz w:val="20"/>
                <w:szCs w:val="20"/>
              </w:rPr>
            </w:pPr>
          </w:p>
        </w:tc>
        <w:tc>
          <w:tcPr>
            <w:tcW w:w="2736" w:type="dxa"/>
            <w:shd w:val="clear" w:color="auto" w:fill="BFBFBF" w:themeFill="background1" w:themeFillShade="BF"/>
          </w:tcPr>
          <w:p w14:paraId="4DF7354F" w14:textId="77777777" w:rsidR="00D02272" w:rsidRPr="004F4800" w:rsidRDefault="00D02272" w:rsidP="00262FE7">
            <w:pPr>
              <w:rPr>
                <w:sz w:val="20"/>
                <w:szCs w:val="20"/>
              </w:rPr>
            </w:pPr>
          </w:p>
        </w:tc>
        <w:tc>
          <w:tcPr>
            <w:tcW w:w="2736" w:type="dxa"/>
            <w:shd w:val="clear" w:color="auto" w:fill="auto"/>
          </w:tcPr>
          <w:p w14:paraId="1FC507DF" w14:textId="77777777" w:rsidR="00D02272" w:rsidRPr="004F4800" w:rsidRDefault="00D02272" w:rsidP="00262FE7">
            <w:pPr>
              <w:rPr>
                <w:sz w:val="20"/>
                <w:szCs w:val="20"/>
              </w:rPr>
            </w:pPr>
          </w:p>
        </w:tc>
        <w:tc>
          <w:tcPr>
            <w:tcW w:w="2736" w:type="dxa"/>
          </w:tcPr>
          <w:p w14:paraId="64CBA643" w14:textId="77777777" w:rsidR="00D02272" w:rsidRPr="004F4800" w:rsidRDefault="00D02272" w:rsidP="00262FE7">
            <w:pPr>
              <w:rPr>
                <w:sz w:val="20"/>
                <w:szCs w:val="20"/>
              </w:rPr>
            </w:pPr>
          </w:p>
        </w:tc>
      </w:tr>
      <w:tr w:rsidR="00D02272" w:rsidRPr="00D669B2" w14:paraId="099F1E7D" w14:textId="77777777" w:rsidTr="00262FE7">
        <w:trPr>
          <w:cantSplit/>
        </w:trPr>
        <w:tc>
          <w:tcPr>
            <w:tcW w:w="3456" w:type="dxa"/>
          </w:tcPr>
          <w:p w14:paraId="354D1FB9" w14:textId="77777777" w:rsidR="00D02272" w:rsidRPr="004F4800" w:rsidRDefault="00D02272" w:rsidP="00262FE7">
            <w:pPr>
              <w:rPr>
                <w:sz w:val="20"/>
                <w:szCs w:val="20"/>
              </w:rPr>
            </w:pPr>
            <w:r w:rsidRPr="004F4800">
              <w:rPr>
                <w:sz w:val="20"/>
                <w:szCs w:val="20"/>
              </w:rPr>
              <w:t>Routes</w:t>
            </w:r>
          </w:p>
        </w:tc>
        <w:tc>
          <w:tcPr>
            <w:tcW w:w="2736" w:type="dxa"/>
            <w:shd w:val="clear" w:color="auto" w:fill="BFBFBF" w:themeFill="background1" w:themeFillShade="BF"/>
          </w:tcPr>
          <w:p w14:paraId="6AC6BA78" w14:textId="77777777" w:rsidR="00D02272" w:rsidRPr="004F4800" w:rsidRDefault="00D02272" w:rsidP="00262FE7">
            <w:pPr>
              <w:rPr>
                <w:sz w:val="20"/>
                <w:szCs w:val="20"/>
              </w:rPr>
            </w:pPr>
          </w:p>
        </w:tc>
        <w:tc>
          <w:tcPr>
            <w:tcW w:w="2736" w:type="dxa"/>
            <w:shd w:val="clear" w:color="auto" w:fill="BFBFBF" w:themeFill="background1" w:themeFillShade="BF"/>
          </w:tcPr>
          <w:p w14:paraId="64EC8B9F" w14:textId="77777777" w:rsidR="00D02272" w:rsidRPr="004F4800" w:rsidRDefault="00D02272" w:rsidP="00262FE7">
            <w:pPr>
              <w:rPr>
                <w:sz w:val="20"/>
                <w:szCs w:val="20"/>
              </w:rPr>
            </w:pPr>
          </w:p>
        </w:tc>
        <w:tc>
          <w:tcPr>
            <w:tcW w:w="2736" w:type="dxa"/>
            <w:shd w:val="clear" w:color="auto" w:fill="auto"/>
          </w:tcPr>
          <w:p w14:paraId="61B540AE" w14:textId="77777777" w:rsidR="00D02272" w:rsidRPr="004F4800" w:rsidRDefault="00D02272" w:rsidP="00262FE7">
            <w:pPr>
              <w:rPr>
                <w:sz w:val="20"/>
                <w:szCs w:val="20"/>
              </w:rPr>
            </w:pPr>
          </w:p>
        </w:tc>
        <w:tc>
          <w:tcPr>
            <w:tcW w:w="2736" w:type="dxa"/>
          </w:tcPr>
          <w:p w14:paraId="017F3EF6" w14:textId="77777777" w:rsidR="00D02272" w:rsidRPr="004F4800" w:rsidRDefault="00D02272" w:rsidP="00262FE7">
            <w:pPr>
              <w:rPr>
                <w:sz w:val="20"/>
                <w:szCs w:val="20"/>
              </w:rPr>
            </w:pPr>
          </w:p>
        </w:tc>
      </w:tr>
      <w:tr w:rsidR="00D02272" w:rsidRPr="00D669B2" w14:paraId="227F9E57" w14:textId="77777777" w:rsidTr="00262FE7">
        <w:trPr>
          <w:cantSplit/>
        </w:trPr>
        <w:tc>
          <w:tcPr>
            <w:tcW w:w="3456" w:type="dxa"/>
          </w:tcPr>
          <w:p w14:paraId="386160F4" w14:textId="77777777" w:rsidR="00D02272" w:rsidRPr="004F4800" w:rsidRDefault="00D02272" w:rsidP="00262FE7">
            <w:pPr>
              <w:rPr>
                <w:sz w:val="20"/>
                <w:szCs w:val="20"/>
              </w:rPr>
            </w:pPr>
            <w:r w:rsidRPr="004F4800">
              <w:rPr>
                <w:sz w:val="20"/>
                <w:szCs w:val="20"/>
              </w:rPr>
              <w:t>Offshore cadastral</w:t>
            </w:r>
          </w:p>
        </w:tc>
        <w:tc>
          <w:tcPr>
            <w:tcW w:w="2736" w:type="dxa"/>
            <w:shd w:val="clear" w:color="auto" w:fill="BFBFBF" w:themeFill="background1" w:themeFillShade="BF"/>
          </w:tcPr>
          <w:p w14:paraId="0AD130D2" w14:textId="77777777" w:rsidR="00D02272" w:rsidRPr="004F4800" w:rsidRDefault="00D02272" w:rsidP="00262FE7">
            <w:pPr>
              <w:rPr>
                <w:sz w:val="20"/>
                <w:szCs w:val="20"/>
              </w:rPr>
            </w:pPr>
          </w:p>
        </w:tc>
        <w:tc>
          <w:tcPr>
            <w:tcW w:w="2736" w:type="dxa"/>
            <w:shd w:val="clear" w:color="auto" w:fill="BFBFBF" w:themeFill="background1" w:themeFillShade="BF"/>
          </w:tcPr>
          <w:p w14:paraId="164A9EB1" w14:textId="77777777" w:rsidR="00D02272" w:rsidRPr="004F4800" w:rsidRDefault="00D02272" w:rsidP="00262FE7">
            <w:pPr>
              <w:rPr>
                <w:sz w:val="20"/>
                <w:szCs w:val="20"/>
              </w:rPr>
            </w:pPr>
          </w:p>
        </w:tc>
        <w:tc>
          <w:tcPr>
            <w:tcW w:w="2736" w:type="dxa"/>
          </w:tcPr>
          <w:p w14:paraId="47B69AD5" w14:textId="77777777" w:rsidR="00D02272" w:rsidRPr="004F4800" w:rsidRDefault="00D02272" w:rsidP="00262FE7">
            <w:pPr>
              <w:rPr>
                <w:sz w:val="20"/>
                <w:szCs w:val="20"/>
              </w:rPr>
            </w:pPr>
          </w:p>
        </w:tc>
        <w:tc>
          <w:tcPr>
            <w:tcW w:w="2736" w:type="dxa"/>
          </w:tcPr>
          <w:p w14:paraId="435EAF80" w14:textId="77777777" w:rsidR="00D02272" w:rsidRPr="004F4800" w:rsidRDefault="00D02272" w:rsidP="00262FE7">
            <w:pPr>
              <w:rPr>
                <w:sz w:val="20"/>
                <w:szCs w:val="20"/>
              </w:rPr>
            </w:pPr>
          </w:p>
        </w:tc>
      </w:tr>
      <w:tr w:rsidR="00D02272" w:rsidRPr="00D669B2" w14:paraId="7BF0E9EB" w14:textId="77777777" w:rsidTr="00262FE7">
        <w:trPr>
          <w:cantSplit/>
        </w:trPr>
        <w:tc>
          <w:tcPr>
            <w:tcW w:w="3456" w:type="dxa"/>
          </w:tcPr>
          <w:p w14:paraId="14EA251B" w14:textId="77777777" w:rsidR="00D02272" w:rsidRPr="004F4800" w:rsidRDefault="00D02272" w:rsidP="00262FE7">
            <w:pPr>
              <w:rPr>
                <w:sz w:val="20"/>
                <w:szCs w:val="20"/>
              </w:rPr>
            </w:pPr>
            <w:r w:rsidRPr="004F4800">
              <w:rPr>
                <w:sz w:val="20"/>
                <w:szCs w:val="20"/>
              </w:rPr>
              <w:t>Lease areas</w:t>
            </w:r>
          </w:p>
        </w:tc>
        <w:tc>
          <w:tcPr>
            <w:tcW w:w="2736" w:type="dxa"/>
            <w:shd w:val="clear" w:color="auto" w:fill="BFBFBF" w:themeFill="background1" w:themeFillShade="BF"/>
          </w:tcPr>
          <w:p w14:paraId="759E4ACE" w14:textId="77777777" w:rsidR="00D02272" w:rsidRPr="004F4800" w:rsidRDefault="00D02272" w:rsidP="00262FE7">
            <w:pPr>
              <w:rPr>
                <w:sz w:val="20"/>
                <w:szCs w:val="20"/>
              </w:rPr>
            </w:pPr>
          </w:p>
        </w:tc>
        <w:tc>
          <w:tcPr>
            <w:tcW w:w="2736" w:type="dxa"/>
            <w:shd w:val="clear" w:color="auto" w:fill="BFBFBF" w:themeFill="background1" w:themeFillShade="BF"/>
          </w:tcPr>
          <w:p w14:paraId="54A8C469" w14:textId="77777777" w:rsidR="00D02272" w:rsidRPr="004F4800" w:rsidRDefault="00D02272" w:rsidP="00262FE7">
            <w:pPr>
              <w:rPr>
                <w:sz w:val="20"/>
                <w:szCs w:val="20"/>
              </w:rPr>
            </w:pPr>
          </w:p>
        </w:tc>
        <w:tc>
          <w:tcPr>
            <w:tcW w:w="2736" w:type="dxa"/>
          </w:tcPr>
          <w:p w14:paraId="6983C87C" w14:textId="77777777" w:rsidR="00D02272" w:rsidRPr="004F4800" w:rsidRDefault="00D02272" w:rsidP="00262FE7">
            <w:pPr>
              <w:rPr>
                <w:sz w:val="20"/>
                <w:szCs w:val="20"/>
              </w:rPr>
            </w:pPr>
          </w:p>
        </w:tc>
        <w:tc>
          <w:tcPr>
            <w:tcW w:w="2736" w:type="dxa"/>
          </w:tcPr>
          <w:p w14:paraId="7FAF1CCD" w14:textId="77777777" w:rsidR="00D02272" w:rsidRPr="004F4800" w:rsidRDefault="00D02272" w:rsidP="00262FE7">
            <w:pPr>
              <w:rPr>
                <w:sz w:val="20"/>
                <w:szCs w:val="20"/>
              </w:rPr>
            </w:pPr>
          </w:p>
        </w:tc>
      </w:tr>
      <w:tr w:rsidR="00D02272" w:rsidRPr="00D669B2" w14:paraId="20BA923B" w14:textId="77777777" w:rsidTr="00262FE7">
        <w:trPr>
          <w:cantSplit/>
        </w:trPr>
        <w:tc>
          <w:tcPr>
            <w:tcW w:w="3456" w:type="dxa"/>
          </w:tcPr>
          <w:p w14:paraId="644AC98A" w14:textId="77777777" w:rsidR="00D02272" w:rsidRPr="004F4800" w:rsidRDefault="00D02272" w:rsidP="00262FE7">
            <w:pPr>
              <w:rPr>
                <w:sz w:val="20"/>
                <w:szCs w:val="20"/>
              </w:rPr>
            </w:pPr>
            <w:r w:rsidRPr="004F4800">
              <w:rPr>
                <w:sz w:val="20"/>
                <w:szCs w:val="20"/>
              </w:rPr>
              <w:t>Fixed obstructions</w:t>
            </w:r>
          </w:p>
        </w:tc>
        <w:tc>
          <w:tcPr>
            <w:tcW w:w="2736" w:type="dxa"/>
            <w:shd w:val="clear" w:color="auto" w:fill="BFBFBF" w:themeFill="background1" w:themeFillShade="BF"/>
          </w:tcPr>
          <w:p w14:paraId="2422A600" w14:textId="77777777" w:rsidR="00D02272" w:rsidRPr="004F4800" w:rsidRDefault="00D02272" w:rsidP="00262FE7">
            <w:pPr>
              <w:rPr>
                <w:sz w:val="20"/>
                <w:szCs w:val="20"/>
              </w:rPr>
            </w:pPr>
          </w:p>
        </w:tc>
        <w:tc>
          <w:tcPr>
            <w:tcW w:w="2736" w:type="dxa"/>
            <w:shd w:val="clear" w:color="auto" w:fill="BFBFBF" w:themeFill="background1" w:themeFillShade="BF"/>
          </w:tcPr>
          <w:p w14:paraId="604712EF" w14:textId="77777777" w:rsidR="00D02272" w:rsidRPr="004F4800" w:rsidRDefault="00D02272" w:rsidP="00262FE7">
            <w:pPr>
              <w:rPr>
                <w:sz w:val="20"/>
                <w:szCs w:val="20"/>
              </w:rPr>
            </w:pPr>
          </w:p>
        </w:tc>
        <w:tc>
          <w:tcPr>
            <w:tcW w:w="2736" w:type="dxa"/>
          </w:tcPr>
          <w:p w14:paraId="21AE38DD" w14:textId="77777777" w:rsidR="00D02272" w:rsidRPr="004F4800" w:rsidRDefault="00D02272" w:rsidP="00262FE7">
            <w:pPr>
              <w:rPr>
                <w:sz w:val="20"/>
                <w:szCs w:val="20"/>
              </w:rPr>
            </w:pPr>
          </w:p>
        </w:tc>
        <w:tc>
          <w:tcPr>
            <w:tcW w:w="2736" w:type="dxa"/>
          </w:tcPr>
          <w:p w14:paraId="33C82830" w14:textId="77777777" w:rsidR="00D02272" w:rsidRPr="004F4800" w:rsidRDefault="00D02272" w:rsidP="00262FE7">
            <w:pPr>
              <w:rPr>
                <w:sz w:val="20"/>
                <w:szCs w:val="20"/>
              </w:rPr>
            </w:pPr>
          </w:p>
        </w:tc>
      </w:tr>
      <w:tr w:rsidR="00D02272" w:rsidRPr="00D669B2" w14:paraId="52759804" w14:textId="77777777" w:rsidTr="00262FE7">
        <w:trPr>
          <w:cantSplit/>
        </w:trPr>
        <w:tc>
          <w:tcPr>
            <w:tcW w:w="3456" w:type="dxa"/>
          </w:tcPr>
          <w:p w14:paraId="30889E47" w14:textId="77777777" w:rsidR="00D02272" w:rsidRPr="004F4800" w:rsidRDefault="00D02272" w:rsidP="00262FE7">
            <w:pPr>
              <w:rPr>
                <w:sz w:val="20"/>
                <w:szCs w:val="20"/>
              </w:rPr>
            </w:pPr>
            <w:r w:rsidRPr="004F4800">
              <w:rPr>
                <w:sz w:val="20"/>
                <w:szCs w:val="20"/>
              </w:rPr>
              <w:t>Floating observation/navigation systems</w:t>
            </w:r>
          </w:p>
        </w:tc>
        <w:tc>
          <w:tcPr>
            <w:tcW w:w="2736" w:type="dxa"/>
            <w:shd w:val="clear" w:color="auto" w:fill="BFBFBF" w:themeFill="background1" w:themeFillShade="BF"/>
          </w:tcPr>
          <w:p w14:paraId="042CD028" w14:textId="77777777" w:rsidR="00D02272" w:rsidRPr="004F4800" w:rsidRDefault="00D02272" w:rsidP="00262FE7">
            <w:pPr>
              <w:rPr>
                <w:sz w:val="20"/>
                <w:szCs w:val="20"/>
              </w:rPr>
            </w:pPr>
          </w:p>
        </w:tc>
        <w:tc>
          <w:tcPr>
            <w:tcW w:w="2736" w:type="dxa"/>
            <w:shd w:val="clear" w:color="auto" w:fill="BFBFBF" w:themeFill="background1" w:themeFillShade="BF"/>
          </w:tcPr>
          <w:p w14:paraId="463A3126" w14:textId="77777777" w:rsidR="00D02272" w:rsidRPr="004F4800" w:rsidRDefault="00D02272" w:rsidP="00262FE7">
            <w:pPr>
              <w:rPr>
                <w:sz w:val="20"/>
                <w:szCs w:val="20"/>
              </w:rPr>
            </w:pPr>
          </w:p>
        </w:tc>
        <w:tc>
          <w:tcPr>
            <w:tcW w:w="2736" w:type="dxa"/>
          </w:tcPr>
          <w:p w14:paraId="417C557F" w14:textId="77777777" w:rsidR="00D02272" w:rsidRPr="004F4800" w:rsidRDefault="00D02272" w:rsidP="00262FE7">
            <w:pPr>
              <w:rPr>
                <w:sz w:val="20"/>
                <w:szCs w:val="20"/>
              </w:rPr>
            </w:pPr>
          </w:p>
        </w:tc>
        <w:tc>
          <w:tcPr>
            <w:tcW w:w="2736" w:type="dxa"/>
          </w:tcPr>
          <w:p w14:paraId="59E8C90B" w14:textId="77777777" w:rsidR="00D02272" w:rsidRPr="004F4800" w:rsidRDefault="00D02272" w:rsidP="00262FE7">
            <w:pPr>
              <w:rPr>
                <w:sz w:val="20"/>
                <w:szCs w:val="20"/>
              </w:rPr>
            </w:pPr>
          </w:p>
        </w:tc>
      </w:tr>
      <w:tr w:rsidR="00D02272" w:rsidRPr="00D669B2" w14:paraId="552908D5" w14:textId="77777777" w:rsidTr="00262FE7">
        <w:trPr>
          <w:cantSplit/>
        </w:trPr>
        <w:tc>
          <w:tcPr>
            <w:tcW w:w="3456" w:type="dxa"/>
          </w:tcPr>
          <w:p w14:paraId="0455B650" w14:textId="77777777" w:rsidR="00D02272" w:rsidRPr="004F4800" w:rsidRDefault="00D02272" w:rsidP="00262FE7">
            <w:pPr>
              <w:rPr>
                <w:sz w:val="20"/>
                <w:szCs w:val="20"/>
              </w:rPr>
            </w:pPr>
            <w:r w:rsidRPr="004F4800">
              <w:rPr>
                <w:sz w:val="20"/>
                <w:szCs w:val="20"/>
              </w:rPr>
              <w:t>Shorelines – current, historic, change rates</w:t>
            </w:r>
          </w:p>
        </w:tc>
        <w:tc>
          <w:tcPr>
            <w:tcW w:w="2736" w:type="dxa"/>
          </w:tcPr>
          <w:p w14:paraId="673FBAE8" w14:textId="77777777" w:rsidR="00D02272" w:rsidRPr="004F4800" w:rsidRDefault="00D02272" w:rsidP="00262FE7">
            <w:pPr>
              <w:rPr>
                <w:sz w:val="20"/>
                <w:szCs w:val="20"/>
              </w:rPr>
            </w:pPr>
            <w:r>
              <w:rPr>
                <w:sz w:val="20"/>
                <w:szCs w:val="20"/>
              </w:rPr>
              <w:t>Not required</w:t>
            </w:r>
          </w:p>
        </w:tc>
        <w:tc>
          <w:tcPr>
            <w:tcW w:w="2736" w:type="dxa"/>
          </w:tcPr>
          <w:p w14:paraId="12F237B1" w14:textId="77777777" w:rsidR="00D02272" w:rsidRPr="004F4800" w:rsidRDefault="00D02272" w:rsidP="00262FE7">
            <w:pPr>
              <w:rPr>
                <w:sz w:val="20"/>
                <w:szCs w:val="20"/>
              </w:rPr>
            </w:pPr>
            <w:r>
              <w:rPr>
                <w:sz w:val="20"/>
                <w:szCs w:val="20"/>
              </w:rPr>
              <w:t>Required</w:t>
            </w:r>
          </w:p>
        </w:tc>
        <w:tc>
          <w:tcPr>
            <w:tcW w:w="2736" w:type="dxa"/>
          </w:tcPr>
          <w:p w14:paraId="714F39DE" w14:textId="77777777" w:rsidR="00D02272" w:rsidRPr="004F4800" w:rsidRDefault="00D02272" w:rsidP="00262FE7">
            <w:pPr>
              <w:rPr>
                <w:sz w:val="20"/>
                <w:szCs w:val="20"/>
              </w:rPr>
            </w:pPr>
          </w:p>
        </w:tc>
        <w:tc>
          <w:tcPr>
            <w:tcW w:w="2736" w:type="dxa"/>
            <w:shd w:val="clear" w:color="auto" w:fill="BFBFBF" w:themeFill="background1" w:themeFillShade="BF"/>
          </w:tcPr>
          <w:p w14:paraId="076BFF2D" w14:textId="77777777" w:rsidR="00D02272" w:rsidRPr="004F4800" w:rsidRDefault="00D02272" w:rsidP="00262FE7">
            <w:pPr>
              <w:rPr>
                <w:sz w:val="20"/>
                <w:szCs w:val="20"/>
              </w:rPr>
            </w:pPr>
          </w:p>
        </w:tc>
      </w:tr>
      <w:tr w:rsidR="00D02272" w:rsidRPr="00D669B2" w14:paraId="66686823" w14:textId="77777777" w:rsidTr="00262FE7">
        <w:trPr>
          <w:cantSplit/>
        </w:trPr>
        <w:tc>
          <w:tcPr>
            <w:tcW w:w="3456" w:type="dxa"/>
          </w:tcPr>
          <w:p w14:paraId="2244C905" w14:textId="77777777" w:rsidR="00D02272" w:rsidRPr="004F4800" w:rsidRDefault="00D02272" w:rsidP="00262FE7">
            <w:pPr>
              <w:rPr>
                <w:sz w:val="20"/>
                <w:szCs w:val="20"/>
              </w:rPr>
            </w:pPr>
            <w:r w:rsidRPr="004F4800">
              <w:rPr>
                <w:sz w:val="20"/>
                <w:szCs w:val="20"/>
              </w:rPr>
              <w:t>Land use/land cover</w:t>
            </w:r>
          </w:p>
        </w:tc>
        <w:tc>
          <w:tcPr>
            <w:tcW w:w="2736" w:type="dxa"/>
          </w:tcPr>
          <w:p w14:paraId="43E07F09" w14:textId="77777777" w:rsidR="00D02272" w:rsidRPr="004F4800" w:rsidRDefault="00D02272" w:rsidP="00262FE7">
            <w:pPr>
              <w:rPr>
                <w:sz w:val="20"/>
                <w:szCs w:val="20"/>
              </w:rPr>
            </w:pPr>
            <w:r>
              <w:rPr>
                <w:sz w:val="20"/>
                <w:szCs w:val="20"/>
              </w:rPr>
              <w:t>Required</w:t>
            </w:r>
          </w:p>
        </w:tc>
        <w:tc>
          <w:tcPr>
            <w:tcW w:w="2736" w:type="dxa"/>
          </w:tcPr>
          <w:p w14:paraId="16765B48" w14:textId="77777777" w:rsidR="00D02272" w:rsidRPr="004F4800" w:rsidRDefault="00D02272" w:rsidP="00262FE7">
            <w:pPr>
              <w:rPr>
                <w:sz w:val="20"/>
                <w:szCs w:val="20"/>
              </w:rPr>
            </w:pPr>
            <w:r>
              <w:rPr>
                <w:sz w:val="20"/>
                <w:szCs w:val="20"/>
              </w:rPr>
              <w:t>Required</w:t>
            </w:r>
          </w:p>
        </w:tc>
        <w:tc>
          <w:tcPr>
            <w:tcW w:w="2736" w:type="dxa"/>
          </w:tcPr>
          <w:p w14:paraId="559898EB" w14:textId="77777777" w:rsidR="00D02272" w:rsidRPr="004F4800" w:rsidRDefault="00D02272" w:rsidP="00262FE7">
            <w:pPr>
              <w:rPr>
                <w:sz w:val="20"/>
                <w:szCs w:val="20"/>
              </w:rPr>
            </w:pPr>
          </w:p>
        </w:tc>
        <w:tc>
          <w:tcPr>
            <w:tcW w:w="2736" w:type="dxa"/>
          </w:tcPr>
          <w:p w14:paraId="5A2F5F50" w14:textId="77777777" w:rsidR="00D02272" w:rsidRPr="004F4800" w:rsidRDefault="00D02272" w:rsidP="00262FE7">
            <w:pPr>
              <w:rPr>
                <w:sz w:val="20"/>
                <w:szCs w:val="20"/>
              </w:rPr>
            </w:pPr>
          </w:p>
        </w:tc>
      </w:tr>
      <w:tr w:rsidR="00D02272" w:rsidRPr="00D669B2" w14:paraId="17791D27" w14:textId="77777777" w:rsidTr="00262FE7">
        <w:trPr>
          <w:cantSplit/>
        </w:trPr>
        <w:tc>
          <w:tcPr>
            <w:tcW w:w="3456" w:type="dxa"/>
          </w:tcPr>
          <w:p w14:paraId="4E6FEC04" w14:textId="77777777" w:rsidR="00D02272" w:rsidRPr="004F4800" w:rsidRDefault="00D02272" w:rsidP="00262FE7">
            <w:pPr>
              <w:rPr>
                <w:sz w:val="20"/>
                <w:szCs w:val="20"/>
              </w:rPr>
            </w:pPr>
            <w:r w:rsidRPr="004F4800">
              <w:rPr>
                <w:sz w:val="20"/>
                <w:szCs w:val="20"/>
              </w:rPr>
              <w:t>Wetlands</w:t>
            </w:r>
          </w:p>
        </w:tc>
        <w:tc>
          <w:tcPr>
            <w:tcW w:w="2736" w:type="dxa"/>
          </w:tcPr>
          <w:p w14:paraId="36BE4579" w14:textId="77777777" w:rsidR="00D02272" w:rsidRPr="004F4800" w:rsidRDefault="00D02272" w:rsidP="00262FE7">
            <w:pPr>
              <w:rPr>
                <w:sz w:val="20"/>
                <w:szCs w:val="20"/>
              </w:rPr>
            </w:pPr>
            <w:r>
              <w:rPr>
                <w:sz w:val="20"/>
                <w:szCs w:val="20"/>
              </w:rPr>
              <w:t>Not required</w:t>
            </w:r>
          </w:p>
        </w:tc>
        <w:tc>
          <w:tcPr>
            <w:tcW w:w="2736" w:type="dxa"/>
          </w:tcPr>
          <w:p w14:paraId="3C7BFBA3" w14:textId="77777777" w:rsidR="00D02272" w:rsidRPr="004F4800" w:rsidRDefault="00D02272" w:rsidP="00262FE7">
            <w:pPr>
              <w:rPr>
                <w:sz w:val="20"/>
                <w:szCs w:val="20"/>
              </w:rPr>
            </w:pPr>
            <w:r>
              <w:rPr>
                <w:sz w:val="20"/>
                <w:szCs w:val="20"/>
              </w:rPr>
              <w:t>Required</w:t>
            </w:r>
          </w:p>
        </w:tc>
        <w:tc>
          <w:tcPr>
            <w:tcW w:w="2736" w:type="dxa"/>
          </w:tcPr>
          <w:p w14:paraId="7B717D65" w14:textId="77777777" w:rsidR="00D02272" w:rsidRPr="004F4800" w:rsidRDefault="00D02272" w:rsidP="00262FE7">
            <w:pPr>
              <w:rPr>
                <w:sz w:val="20"/>
                <w:szCs w:val="20"/>
              </w:rPr>
            </w:pPr>
          </w:p>
        </w:tc>
        <w:tc>
          <w:tcPr>
            <w:tcW w:w="2736" w:type="dxa"/>
          </w:tcPr>
          <w:p w14:paraId="4BE47C15" w14:textId="77777777" w:rsidR="00D02272" w:rsidRPr="004F4800" w:rsidRDefault="00D02272" w:rsidP="00262FE7">
            <w:pPr>
              <w:rPr>
                <w:sz w:val="20"/>
                <w:szCs w:val="20"/>
              </w:rPr>
            </w:pPr>
          </w:p>
        </w:tc>
      </w:tr>
      <w:tr w:rsidR="00D02272" w:rsidRPr="00D669B2" w14:paraId="5C72AB49" w14:textId="77777777" w:rsidTr="00262FE7">
        <w:trPr>
          <w:cantSplit/>
        </w:trPr>
        <w:tc>
          <w:tcPr>
            <w:tcW w:w="3456" w:type="dxa"/>
          </w:tcPr>
          <w:p w14:paraId="1C602DBF" w14:textId="77777777" w:rsidR="00D02272" w:rsidRPr="004F4800" w:rsidRDefault="00D02272" w:rsidP="00262FE7">
            <w:pPr>
              <w:rPr>
                <w:sz w:val="20"/>
                <w:szCs w:val="20"/>
              </w:rPr>
            </w:pPr>
            <w:r w:rsidRPr="004F4800">
              <w:rPr>
                <w:sz w:val="20"/>
                <w:szCs w:val="20"/>
              </w:rPr>
              <w:t>Estuaries</w:t>
            </w:r>
          </w:p>
        </w:tc>
        <w:tc>
          <w:tcPr>
            <w:tcW w:w="2736" w:type="dxa"/>
            <w:shd w:val="clear" w:color="auto" w:fill="BFBFBF" w:themeFill="background1" w:themeFillShade="BF"/>
          </w:tcPr>
          <w:p w14:paraId="30C7C44A" w14:textId="77777777" w:rsidR="00D02272" w:rsidRPr="004F4800" w:rsidRDefault="00D02272" w:rsidP="00262FE7">
            <w:pPr>
              <w:rPr>
                <w:sz w:val="20"/>
                <w:szCs w:val="20"/>
              </w:rPr>
            </w:pPr>
          </w:p>
        </w:tc>
        <w:tc>
          <w:tcPr>
            <w:tcW w:w="2736" w:type="dxa"/>
            <w:shd w:val="clear" w:color="auto" w:fill="BFBFBF" w:themeFill="background1" w:themeFillShade="BF"/>
          </w:tcPr>
          <w:p w14:paraId="7AC224CB" w14:textId="77777777" w:rsidR="00D02272" w:rsidRPr="004F4800" w:rsidRDefault="00D02272" w:rsidP="00262FE7">
            <w:pPr>
              <w:rPr>
                <w:sz w:val="20"/>
                <w:szCs w:val="20"/>
              </w:rPr>
            </w:pPr>
          </w:p>
        </w:tc>
        <w:tc>
          <w:tcPr>
            <w:tcW w:w="2736" w:type="dxa"/>
          </w:tcPr>
          <w:p w14:paraId="050A7EC1" w14:textId="77777777" w:rsidR="00D02272" w:rsidRPr="004F4800" w:rsidRDefault="00D02272" w:rsidP="00262FE7">
            <w:pPr>
              <w:rPr>
                <w:sz w:val="20"/>
                <w:szCs w:val="20"/>
              </w:rPr>
            </w:pPr>
          </w:p>
        </w:tc>
        <w:tc>
          <w:tcPr>
            <w:tcW w:w="2736" w:type="dxa"/>
          </w:tcPr>
          <w:p w14:paraId="7EAD6117" w14:textId="77777777" w:rsidR="00D02272" w:rsidRPr="004F4800" w:rsidRDefault="00D02272" w:rsidP="00262FE7">
            <w:pPr>
              <w:rPr>
                <w:sz w:val="20"/>
                <w:szCs w:val="20"/>
              </w:rPr>
            </w:pPr>
          </w:p>
        </w:tc>
      </w:tr>
      <w:tr w:rsidR="00D02272" w:rsidRPr="00D669B2" w14:paraId="34231A4C" w14:textId="77777777" w:rsidTr="00262FE7">
        <w:trPr>
          <w:cantSplit/>
        </w:trPr>
        <w:tc>
          <w:tcPr>
            <w:tcW w:w="3456" w:type="dxa"/>
          </w:tcPr>
          <w:p w14:paraId="3621FA25" w14:textId="77777777" w:rsidR="00D02272" w:rsidRPr="004F4800" w:rsidRDefault="00D02272" w:rsidP="00262FE7">
            <w:pPr>
              <w:rPr>
                <w:sz w:val="20"/>
                <w:szCs w:val="20"/>
              </w:rPr>
            </w:pPr>
            <w:r w:rsidRPr="004F4800">
              <w:rPr>
                <w:sz w:val="20"/>
                <w:szCs w:val="20"/>
              </w:rPr>
              <w:t>Inland surface water features</w:t>
            </w:r>
          </w:p>
        </w:tc>
        <w:tc>
          <w:tcPr>
            <w:tcW w:w="2736" w:type="dxa"/>
          </w:tcPr>
          <w:p w14:paraId="50862320" w14:textId="77777777" w:rsidR="00D02272" w:rsidRPr="004F4800" w:rsidRDefault="00D02272" w:rsidP="00262FE7">
            <w:pPr>
              <w:rPr>
                <w:sz w:val="20"/>
                <w:szCs w:val="20"/>
              </w:rPr>
            </w:pPr>
            <w:r>
              <w:rPr>
                <w:sz w:val="20"/>
                <w:szCs w:val="20"/>
              </w:rPr>
              <w:t>Required</w:t>
            </w:r>
          </w:p>
        </w:tc>
        <w:tc>
          <w:tcPr>
            <w:tcW w:w="2736" w:type="dxa"/>
          </w:tcPr>
          <w:p w14:paraId="44FE599E" w14:textId="77777777" w:rsidR="00D02272" w:rsidRPr="004F4800" w:rsidRDefault="00D02272" w:rsidP="00262FE7">
            <w:pPr>
              <w:rPr>
                <w:sz w:val="20"/>
                <w:szCs w:val="20"/>
              </w:rPr>
            </w:pPr>
            <w:r>
              <w:rPr>
                <w:sz w:val="20"/>
                <w:szCs w:val="20"/>
              </w:rPr>
              <w:t>Required</w:t>
            </w:r>
          </w:p>
        </w:tc>
        <w:tc>
          <w:tcPr>
            <w:tcW w:w="2736" w:type="dxa"/>
          </w:tcPr>
          <w:p w14:paraId="6CC0D7D0" w14:textId="77777777" w:rsidR="00D02272" w:rsidRPr="004F4800" w:rsidRDefault="00D02272" w:rsidP="00262FE7">
            <w:pPr>
              <w:rPr>
                <w:sz w:val="20"/>
                <w:szCs w:val="20"/>
              </w:rPr>
            </w:pPr>
          </w:p>
        </w:tc>
        <w:tc>
          <w:tcPr>
            <w:tcW w:w="2736" w:type="dxa"/>
            <w:shd w:val="clear" w:color="auto" w:fill="BFBFBF" w:themeFill="background1" w:themeFillShade="BF"/>
          </w:tcPr>
          <w:p w14:paraId="3D244976" w14:textId="77777777" w:rsidR="00D02272" w:rsidRPr="004F4800" w:rsidRDefault="00D02272" w:rsidP="00262FE7">
            <w:pPr>
              <w:rPr>
                <w:sz w:val="20"/>
                <w:szCs w:val="20"/>
              </w:rPr>
            </w:pPr>
          </w:p>
        </w:tc>
      </w:tr>
      <w:tr w:rsidR="00D02272" w:rsidRPr="00D669B2" w14:paraId="5F0988DE" w14:textId="77777777" w:rsidTr="00262FE7">
        <w:trPr>
          <w:cantSplit/>
        </w:trPr>
        <w:tc>
          <w:tcPr>
            <w:tcW w:w="3456" w:type="dxa"/>
          </w:tcPr>
          <w:p w14:paraId="41B494B3" w14:textId="77777777" w:rsidR="00D02272" w:rsidRPr="004F4800" w:rsidRDefault="00D02272" w:rsidP="00262FE7">
            <w:pPr>
              <w:rPr>
                <w:sz w:val="20"/>
                <w:szCs w:val="20"/>
              </w:rPr>
            </w:pPr>
            <w:r w:rsidRPr="004F4800">
              <w:rPr>
                <w:sz w:val="20"/>
                <w:szCs w:val="20"/>
              </w:rPr>
              <w:t>Bridges/culverts</w:t>
            </w:r>
          </w:p>
        </w:tc>
        <w:tc>
          <w:tcPr>
            <w:tcW w:w="2736" w:type="dxa"/>
          </w:tcPr>
          <w:p w14:paraId="47B96E9E" w14:textId="77777777" w:rsidR="00D02272" w:rsidRPr="004F4800" w:rsidRDefault="00D02272" w:rsidP="00262FE7">
            <w:pPr>
              <w:rPr>
                <w:sz w:val="20"/>
                <w:szCs w:val="20"/>
              </w:rPr>
            </w:pPr>
            <w:r>
              <w:rPr>
                <w:sz w:val="20"/>
                <w:szCs w:val="20"/>
              </w:rPr>
              <w:t>Required</w:t>
            </w:r>
          </w:p>
        </w:tc>
        <w:tc>
          <w:tcPr>
            <w:tcW w:w="2736" w:type="dxa"/>
            <w:shd w:val="clear" w:color="auto" w:fill="auto"/>
          </w:tcPr>
          <w:p w14:paraId="2FD58A34" w14:textId="77777777" w:rsidR="00D02272" w:rsidRPr="004F4800" w:rsidRDefault="00D02272" w:rsidP="00262FE7">
            <w:pPr>
              <w:rPr>
                <w:sz w:val="20"/>
                <w:szCs w:val="20"/>
              </w:rPr>
            </w:pPr>
            <w:r>
              <w:rPr>
                <w:sz w:val="20"/>
                <w:szCs w:val="20"/>
              </w:rPr>
              <w:t>Required</w:t>
            </w:r>
          </w:p>
        </w:tc>
        <w:tc>
          <w:tcPr>
            <w:tcW w:w="2736" w:type="dxa"/>
            <w:shd w:val="clear" w:color="auto" w:fill="BFBFBF" w:themeFill="background1" w:themeFillShade="BF"/>
          </w:tcPr>
          <w:p w14:paraId="2E23A876" w14:textId="77777777" w:rsidR="00D02272" w:rsidRPr="004F4800" w:rsidRDefault="00D02272" w:rsidP="00262FE7">
            <w:pPr>
              <w:rPr>
                <w:sz w:val="20"/>
                <w:szCs w:val="20"/>
              </w:rPr>
            </w:pPr>
          </w:p>
        </w:tc>
        <w:tc>
          <w:tcPr>
            <w:tcW w:w="2736" w:type="dxa"/>
            <w:shd w:val="clear" w:color="auto" w:fill="BFBFBF" w:themeFill="background1" w:themeFillShade="BF"/>
          </w:tcPr>
          <w:p w14:paraId="290279DB" w14:textId="77777777" w:rsidR="00D02272" w:rsidRPr="004F4800" w:rsidRDefault="00D02272" w:rsidP="00262FE7">
            <w:pPr>
              <w:rPr>
                <w:sz w:val="20"/>
                <w:szCs w:val="20"/>
              </w:rPr>
            </w:pPr>
          </w:p>
        </w:tc>
      </w:tr>
      <w:tr w:rsidR="00D02272" w:rsidRPr="00D669B2" w14:paraId="482DB57D" w14:textId="77777777" w:rsidTr="00262FE7">
        <w:trPr>
          <w:cantSplit/>
        </w:trPr>
        <w:tc>
          <w:tcPr>
            <w:tcW w:w="3456" w:type="dxa"/>
          </w:tcPr>
          <w:p w14:paraId="0BD4A357" w14:textId="77777777" w:rsidR="00D02272" w:rsidRPr="004F4800" w:rsidRDefault="00D02272" w:rsidP="00262FE7">
            <w:pPr>
              <w:rPr>
                <w:sz w:val="20"/>
                <w:szCs w:val="20"/>
              </w:rPr>
            </w:pPr>
            <w:r w:rsidRPr="004F4800">
              <w:rPr>
                <w:sz w:val="20"/>
                <w:szCs w:val="20"/>
              </w:rPr>
              <w:t>Landmark features</w:t>
            </w:r>
          </w:p>
        </w:tc>
        <w:tc>
          <w:tcPr>
            <w:tcW w:w="2736" w:type="dxa"/>
          </w:tcPr>
          <w:p w14:paraId="778AE94A" w14:textId="77777777" w:rsidR="00D02272" w:rsidRPr="004F4800" w:rsidRDefault="00D02272" w:rsidP="00262FE7">
            <w:pPr>
              <w:rPr>
                <w:sz w:val="20"/>
                <w:szCs w:val="20"/>
              </w:rPr>
            </w:pPr>
            <w:r>
              <w:rPr>
                <w:sz w:val="20"/>
                <w:szCs w:val="20"/>
              </w:rPr>
              <w:t>Required</w:t>
            </w:r>
          </w:p>
        </w:tc>
        <w:tc>
          <w:tcPr>
            <w:tcW w:w="2736" w:type="dxa"/>
            <w:shd w:val="clear" w:color="auto" w:fill="auto"/>
          </w:tcPr>
          <w:p w14:paraId="2724ADED" w14:textId="77777777" w:rsidR="00D02272" w:rsidRPr="004F4800" w:rsidRDefault="00D02272" w:rsidP="00262FE7">
            <w:pPr>
              <w:rPr>
                <w:sz w:val="20"/>
                <w:szCs w:val="20"/>
              </w:rPr>
            </w:pPr>
            <w:r>
              <w:rPr>
                <w:sz w:val="20"/>
                <w:szCs w:val="20"/>
              </w:rPr>
              <w:t>Required</w:t>
            </w:r>
          </w:p>
        </w:tc>
        <w:tc>
          <w:tcPr>
            <w:tcW w:w="2736" w:type="dxa"/>
          </w:tcPr>
          <w:p w14:paraId="45312242" w14:textId="77777777" w:rsidR="00D02272" w:rsidRPr="004F4800" w:rsidRDefault="00D02272" w:rsidP="00262FE7">
            <w:pPr>
              <w:rPr>
                <w:sz w:val="20"/>
                <w:szCs w:val="20"/>
              </w:rPr>
            </w:pPr>
          </w:p>
        </w:tc>
        <w:tc>
          <w:tcPr>
            <w:tcW w:w="2736" w:type="dxa"/>
            <w:shd w:val="clear" w:color="auto" w:fill="BFBFBF" w:themeFill="background1" w:themeFillShade="BF"/>
          </w:tcPr>
          <w:p w14:paraId="08FC0A8F" w14:textId="77777777" w:rsidR="00D02272" w:rsidRPr="004F4800" w:rsidRDefault="00D02272" w:rsidP="00262FE7">
            <w:pPr>
              <w:rPr>
                <w:sz w:val="20"/>
                <w:szCs w:val="20"/>
              </w:rPr>
            </w:pPr>
          </w:p>
        </w:tc>
      </w:tr>
      <w:tr w:rsidR="00D02272" w:rsidRPr="00D669B2" w14:paraId="5DA11129" w14:textId="77777777" w:rsidTr="00262FE7">
        <w:trPr>
          <w:cantSplit/>
        </w:trPr>
        <w:tc>
          <w:tcPr>
            <w:tcW w:w="3456" w:type="dxa"/>
          </w:tcPr>
          <w:p w14:paraId="1C985654" w14:textId="77777777" w:rsidR="00D02272" w:rsidRPr="004F4800" w:rsidRDefault="00D02272" w:rsidP="00262FE7">
            <w:pPr>
              <w:rPr>
                <w:sz w:val="20"/>
                <w:szCs w:val="20"/>
              </w:rPr>
            </w:pPr>
            <w:r w:rsidRPr="004F4800">
              <w:rPr>
                <w:sz w:val="20"/>
                <w:szCs w:val="20"/>
              </w:rPr>
              <w:t>Cultural resources</w:t>
            </w:r>
          </w:p>
        </w:tc>
        <w:tc>
          <w:tcPr>
            <w:tcW w:w="2736" w:type="dxa"/>
          </w:tcPr>
          <w:p w14:paraId="1B3486CC"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4923EF04" w14:textId="77777777" w:rsidR="00D02272" w:rsidRPr="004F4800" w:rsidRDefault="00D02272" w:rsidP="00262FE7">
            <w:pPr>
              <w:rPr>
                <w:sz w:val="20"/>
                <w:szCs w:val="20"/>
              </w:rPr>
            </w:pPr>
            <w:r>
              <w:rPr>
                <w:sz w:val="20"/>
                <w:szCs w:val="20"/>
              </w:rPr>
              <w:t>Not required</w:t>
            </w:r>
          </w:p>
        </w:tc>
        <w:tc>
          <w:tcPr>
            <w:tcW w:w="2736" w:type="dxa"/>
          </w:tcPr>
          <w:p w14:paraId="02953B0F" w14:textId="77777777" w:rsidR="00D02272" w:rsidRPr="004F4800" w:rsidRDefault="00D02272" w:rsidP="00262FE7">
            <w:pPr>
              <w:rPr>
                <w:sz w:val="20"/>
                <w:szCs w:val="20"/>
              </w:rPr>
            </w:pPr>
          </w:p>
        </w:tc>
        <w:tc>
          <w:tcPr>
            <w:tcW w:w="2736" w:type="dxa"/>
            <w:shd w:val="clear" w:color="auto" w:fill="BFBFBF" w:themeFill="background1" w:themeFillShade="BF"/>
          </w:tcPr>
          <w:p w14:paraId="32075051" w14:textId="77777777" w:rsidR="00D02272" w:rsidRPr="004F4800" w:rsidRDefault="00D02272" w:rsidP="00262FE7">
            <w:pPr>
              <w:rPr>
                <w:sz w:val="20"/>
                <w:szCs w:val="20"/>
              </w:rPr>
            </w:pPr>
          </w:p>
        </w:tc>
      </w:tr>
      <w:tr w:rsidR="00D02272" w:rsidRPr="00D669B2" w14:paraId="1281D833" w14:textId="77777777" w:rsidTr="00262FE7">
        <w:trPr>
          <w:cantSplit/>
        </w:trPr>
        <w:tc>
          <w:tcPr>
            <w:tcW w:w="3456" w:type="dxa"/>
          </w:tcPr>
          <w:p w14:paraId="071C4BA8" w14:textId="77777777" w:rsidR="00D02272" w:rsidRPr="004F4800" w:rsidRDefault="00D02272" w:rsidP="00262FE7">
            <w:pPr>
              <w:rPr>
                <w:sz w:val="20"/>
                <w:szCs w:val="20"/>
              </w:rPr>
            </w:pPr>
            <w:r w:rsidRPr="004F4800">
              <w:rPr>
                <w:sz w:val="20"/>
                <w:szCs w:val="20"/>
              </w:rPr>
              <w:t>Coastal and riverine structures</w:t>
            </w:r>
          </w:p>
        </w:tc>
        <w:tc>
          <w:tcPr>
            <w:tcW w:w="2736" w:type="dxa"/>
          </w:tcPr>
          <w:p w14:paraId="638F25E0" w14:textId="77777777" w:rsidR="00D02272" w:rsidRPr="004F4800" w:rsidRDefault="00D02272" w:rsidP="00262FE7">
            <w:pPr>
              <w:rPr>
                <w:sz w:val="20"/>
                <w:szCs w:val="20"/>
              </w:rPr>
            </w:pPr>
            <w:r>
              <w:rPr>
                <w:sz w:val="20"/>
                <w:szCs w:val="20"/>
              </w:rPr>
              <w:t>Required</w:t>
            </w:r>
          </w:p>
        </w:tc>
        <w:tc>
          <w:tcPr>
            <w:tcW w:w="2736" w:type="dxa"/>
            <w:shd w:val="clear" w:color="auto" w:fill="auto"/>
          </w:tcPr>
          <w:p w14:paraId="05ACE4E9" w14:textId="77777777" w:rsidR="00D02272" w:rsidRPr="004F4800" w:rsidRDefault="00D02272" w:rsidP="00262FE7">
            <w:pPr>
              <w:rPr>
                <w:sz w:val="20"/>
                <w:szCs w:val="20"/>
              </w:rPr>
            </w:pPr>
            <w:r>
              <w:rPr>
                <w:sz w:val="20"/>
                <w:szCs w:val="20"/>
              </w:rPr>
              <w:t>Required</w:t>
            </w:r>
          </w:p>
        </w:tc>
        <w:tc>
          <w:tcPr>
            <w:tcW w:w="2736" w:type="dxa"/>
          </w:tcPr>
          <w:p w14:paraId="54D66CA6" w14:textId="77777777" w:rsidR="00D02272" w:rsidRPr="004F4800" w:rsidRDefault="00D02272" w:rsidP="00262FE7">
            <w:pPr>
              <w:rPr>
                <w:sz w:val="20"/>
                <w:szCs w:val="20"/>
              </w:rPr>
            </w:pPr>
          </w:p>
        </w:tc>
        <w:tc>
          <w:tcPr>
            <w:tcW w:w="2736" w:type="dxa"/>
            <w:shd w:val="clear" w:color="auto" w:fill="BFBFBF" w:themeFill="background1" w:themeFillShade="BF"/>
          </w:tcPr>
          <w:p w14:paraId="41130A60" w14:textId="77777777" w:rsidR="00D02272" w:rsidRPr="004F4800" w:rsidRDefault="00D02272" w:rsidP="00262FE7">
            <w:pPr>
              <w:rPr>
                <w:sz w:val="20"/>
                <w:szCs w:val="20"/>
              </w:rPr>
            </w:pPr>
          </w:p>
        </w:tc>
      </w:tr>
      <w:tr w:rsidR="00D02272" w:rsidRPr="00D669B2" w14:paraId="37EEA2FA" w14:textId="77777777" w:rsidTr="00262FE7">
        <w:trPr>
          <w:cantSplit/>
        </w:trPr>
        <w:tc>
          <w:tcPr>
            <w:tcW w:w="3456" w:type="dxa"/>
          </w:tcPr>
          <w:p w14:paraId="1A4FCF68" w14:textId="77777777" w:rsidR="00D02272" w:rsidRPr="004F4800" w:rsidRDefault="00D02272" w:rsidP="00262FE7">
            <w:pPr>
              <w:rPr>
                <w:sz w:val="20"/>
                <w:szCs w:val="20"/>
              </w:rPr>
            </w:pPr>
            <w:r w:rsidRPr="004F4800">
              <w:rPr>
                <w:sz w:val="20"/>
                <w:szCs w:val="20"/>
              </w:rPr>
              <w:t>Overhead structures</w:t>
            </w:r>
          </w:p>
        </w:tc>
        <w:tc>
          <w:tcPr>
            <w:tcW w:w="2736" w:type="dxa"/>
            <w:shd w:val="clear" w:color="auto" w:fill="BFBFBF" w:themeFill="background1" w:themeFillShade="BF"/>
          </w:tcPr>
          <w:p w14:paraId="02D48913" w14:textId="77777777" w:rsidR="00D02272" w:rsidRPr="004F4800" w:rsidRDefault="00D02272" w:rsidP="00262FE7">
            <w:pPr>
              <w:rPr>
                <w:sz w:val="20"/>
                <w:szCs w:val="20"/>
              </w:rPr>
            </w:pPr>
          </w:p>
        </w:tc>
        <w:tc>
          <w:tcPr>
            <w:tcW w:w="2736" w:type="dxa"/>
            <w:shd w:val="clear" w:color="auto" w:fill="BFBFBF" w:themeFill="background1" w:themeFillShade="BF"/>
          </w:tcPr>
          <w:p w14:paraId="2E9B4B89" w14:textId="77777777" w:rsidR="00D02272" w:rsidRPr="004F4800" w:rsidRDefault="00D02272" w:rsidP="00262FE7">
            <w:pPr>
              <w:rPr>
                <w:sz w:val="20"/>
                <w:szCs w:val="20"/>
              </w:rPr>
            </w:pPr>
          </w:p>
        </w:tc>
        <w:tc>
          <w:tcPr>
            <w:tcW w:w="2736" w:type="dxa"/>
          </w:tcPr>
          <w:p w14:paraId="16AD9201" w14:textId="77777777" w:rsidR="00D02272" w:rsidRPr="004F4800" w:rsidRDefault="00D02272" w:rsidP="00262FE7">
            <w:pPr>
              <w:rPr>
                <w:sz w:val="20"/>
                <w:szCs w:val="20"/>
              </w:rPr>
            </w:pPr>
          </w:p>
        </w:tc>
        <w:tc>
          <w:tcPr>
            <w:tcW w:w="2736" w:type="dxa"/>
            <w:shd w:val="clear" w:color="auto" w:fill="BFBFBF" w:themeFill="background1" w:themeFillShade="BF"/>
          </w:tcPr>
          <w:p w14:paraId="1BC6E291" w14:textId="77777777" w:rsidR="00D02272" w:rsidRPr="004F4800" w:rsidRDefault="00D02272" w:rsidP="00262FE7">
            <w:pPr>
              <w:rPr>
                <w:sz w:val="20"/>
                <w:szCs w:val="20"/>
              </w:rPr>
            </w:pPr>
          </w:p>
        </w:tc>
      </w:tr>
      <w:tr w:rsidR="00D02272" w:rsidRPr="00D669B2" w14:paraId="60089B38" w14:textId="77777777" w:rsidTr="00262FE7">
        <w:trPr>
          <w:cantSplit/>
        </w:trPr>
        <w:tc>
          <w:tcPr>
            <w:tcW w:w="3456" w:type="dxa"/>
          </w:tcPr>
          <w:p w14:paraId="58EF238A" w14:textId="77777777" w:rsidR="00D02272" w:rsidRPr="004F4800" w:rsidRDefault="00D02272" w:rsidP="00262FE7">
            <w:pPr>
              <w:rPr>
                <w:sz w:val="20"/>
                <w:szCs w:val="20"/>
              </w:rPr>
            </w:pPr>
            <w:r w:rsidRPr="004F4800">
              <w:rPr>
                <w:sz w:val="20"/>
                <w:szCs w:val="20"/>
              </w:rPr>
              <w:t>Lowest Floor Elevation of Buildings</w:t>
            </w:r>
          </w:p>
        </w:tc>
        <w:tc>
          <w:tcPr>
            <w:tcW w:w="2736" w:type="dxa"/>
          </w:tcPr>
          <w:p w14:paraId="6933535A" w14:textId="77777777" w:rsidR="00D02272" w:rsidRPr="004F4800" w:rsidRDefault="00D02272" w:rsidP="00262FE7">
            <w:pPr>
              <w:rPr>
                <w:sz w:val="20"/>
                <w:szCs w:val="20"/>
              </w:rPr>
            </w:pPr>
            <w:r>
              <w:rPr>
                <w:sz w:val="20"/>
                <w:szCs w:val="20"/>
              </w:rPr>
              <w:t>Required</w:t>
            </w:r>
          </w:p>
        </w:tc>
        <w:tc>
          <w:tcPr>
            <w:tcW w:w="2736" w:type="dxa"/>
            <w:shd w:val="clear" w:color="auto" w:fill="BFBFBF" w:themeFill="background1" w:themeFillShade="BF"/>
          </w:tcPr>
          <w:p w14:paraId="711184F3" w14:textId="77777777" w:rsidR="00D02272" w:rsidRPr="004F4800" w:rsidRDefault="00D02272" w:rsidP="00262FE7">
            <w:pPr>
              <w:rPr>
                <w:sz w:val="20"/>
                <w:szCs w:val="20"/>
              </w:rPr>
            </w:pPr>
          </w:p>
        </w:tc>
        <w:tc>
          <w:tcPr>
            <w:tcW w:w="2736" w:type="dxa"/>
            <w:shd w:val="clear" w:color="auto" w:fill="BFBFBF" w:themeFill="background1" w:themeFillShade="BF"/>
          </w:tcPr>
          <w:p w14:paraId="482655A3" w14:textId="77777777" w:rsidR="00D02272" w:rsidRPr="004F4800" w:rsidRDefault="00D02272" w:rsidP="00262FE7">
            <w:pPr>
              <w:rPr>
                <w:sz w:val="20"/>
                <w:szCs w:val="20"/>
              </w:rPr>
            </w:pPr>
          </w:p>
        </w:tc>
        <w:tc>
          <w:tcPr>
            <w:tcW w:w="2736" w:type="dxa"/>
            <w:shd w:val="clear" w:color="auto" w:fill="BFBFBF" w:themeFill="background1" w:themeFillShade="BF"/>
          </w:tcPr>
          <w:p w14:paraId="01B035B2" w14:textId="77777777" w:rsidR="00D02272" w:rsidRPr="004F4800" w:rsidRDefault="00D02272" w:rsidP="00262FE7">
            <w:pPr>
              <w:rPr>
                <w:sz w:val="20"/>
                <w:szCs w:val="20"/>
              </w:rPr>
            </w:pPr>
          </w:p>
        </w:tc>
      </w:tr>
      <w:tr w:rsidR="00D02272" w:rsidRPr="00D669B2" w14:paraId="72397723" w14:textId="77777777" w:rsidTr="00262FE7">
        <w:trPr>
          <w:cantSplit/>
        </w:trPr>
        <w:tc>
          <w:tcPr>
            <w:tcW w:w="3456" w:type="dxa"/>
          </w:tcPr>
          <w:p w14:paraId="45379DF8" w14:textId="77777777" w:rsidR="00D02272" w:rsidRPr="004F4800" w:rsidRDefault="00D02272" w:rsidP="00262FE7">
            <w:pPr>
              <w:rPr>
                <w:sz w:val="20"/>
                <w:szCs w:val="20"/>
              </w:rPr>
            </w:pPr>
            <w:r w:rsidRPr="004F4800">
              <w:rPr>
                <w:sz w:val="20"/>
                <w:szCs w:val="20"/>
              </w:rPr>
              <w:t>Other (please specify)</w:t>
            </w:r>
          </w:p>
        </w:tc>
        <w:tc>
          <w:tcPr>
            <w:tcW w:w="2736" w:type="dxa"/>
          </w:tcPr>
          <w:p w14:paraId="01B40FC9" w14:textId="77777777" w:rsidR="00D02272" w:rsidRPr="00C52BE9" w:rsidRDefault="00D02272" w:rsidP="00262FE7">
            <w:pPr>
              <w:rPr>
                <w:sz w:val="20"/>
                <w:szCs w:val="20"/>
              </w:rPr>
            </w:pPr>
            <w:r>
              <w:rPr>
                <w:sz w:val="20"/>
                <w:szCs w:val="20"/>
              </w:rPr>
              <w:t>Not required</w:t>
            </w:r>
          </w:p>
        </w:tc>
        <w:tc>
          <w:tcPr>
            <w:tcW w:w="2736" w:type="dxa"/>
          </w:tcPr>
          <w:p w14:paraId="73CE3994" w14:textId="77777777" w:rsidR="00D02272" w:rsidRPr="00C52BE9" w:rsidRDefault="00D02272" w:rsidP="00262FE7">
            <w:pPr>
              <w:rPr>
                <w:sz w:val="20"/>
                <w:szCs w:val="20"/>
              </w:rPr>
            </w:pPr>
            <w:r>
              <w:rPr>
                <w:sz w:val="20"/>
                <w:szCs w:val="20"/>
              </w:rPr>
              <w:t>Not required</w:t>
            </w:r>
          </w:p>
        </w:tc>
        <w:tc>
          <w:tcPr>
            <w:tcW w:w="2736" w:type="dxa"/>
          </w:tcPr>
          <w:p w14:paraId="4983DF60" w14:textId="77777777" w:rsidR="00D02272" w:rsidRPr="00C52BE9" w:rsidRDefault="00D02272" w:rsidP="00262FE7">
            <w:pPr>
              <w:rPr>
                <w:sz w:val="20"/>
                <w:szCs w:val="20"/>
              </w:rPr>
            </w:pPr>
          </w:p>
        </w:tc>
        <w:tc>
          <w:tcPr>
            <w:tcW w:w="2736" w:type="dxa"/>
          </w:tcPr>
          <w:p w14:paraId="631D32F9" w14:textId="77777777" w:rsidR="00D02272" w:rsidRPr="00C52BE9" w:rsidRDefault="00D02272" w:rsidP="00262FE7">
            <w:pPr>
              <w:rPr>
                <w:sz w:val="20"/>
                <w:szCs w:val="20"/>
              </w:rPr>
            </w:pPr>
          </w:p>
        </w:tc>
      </w:tr>
      <w:tr w:rsidR="00D02272" w:rsidRPr="00D669B2" w14:paraId="5AB7E2DC" w14:textId="77777777" w:rsidTr="00262FE7">
        <w:trPr>
          <w:cantSplit/>
          <w:trHeight w:val="755"/>
        </w:trPr>
        <w:tc>
          <w:tcPr>
            <w:tcW w:w="3456" w:type="dxa"/>
          </w:tcPr>
          <w:p w14:paraId="219C5D26" w14:textId="77777777" w:rsidR="00D02272" w:rsidRPr="00A257E0" w:rsidRDefault="00D02272" w:rsidP="00262FE7">
            <w:pPr>
              <w:rPr>
                <w:sz w:val="20"/>
                <w:szCs w:val="20"/>
              </w:rPr>
            </w:pPr>
            <w:r w:rsidRPr="00A257E0">
              <w:rPr>
                <w:sz w:val="20"/>
                <w:szCs w:val="20"/>
              </w:rPr>
              <w:t>Other description</w:t>
            </w:r>
          </w:p>
        </w:tc>
        <w:tc>
          <w:tcPr>
            <w:tcW w:w="2736" w:type="dxa"/>
          </w:tcPr>
          <w:p w14:paraId="06AE2FC8" w14:textId="77777777" w:rsidR="00D02272" w:rsidRPr="00D669B2" w:rsidRDefault="00D02272" w:rsidP="00262FE7"/>
        </w:tc>
        <w:tc>
          <w:tcPr>
            <w:tcW w:w="2736" w:type="dxa"/>
          </w:tcPr>
          <w:p w14:paraId="636BCF3D" w14:textId="77777777" w:rsidR="00D02272" w:rsidRPr="00D669B2" w:rsidRDefault="00D02272" w:rsidP="00262FE7"/>
        </w:tc>
        <w:tc>
          <w:tcPr>
            <w:tcW w:w="2736" w:type="dxa"/>
          </w:tcPr>
          <w:p w14:paraId="39FA5138" w14:textId="77777777" w:rsidR="00D02272" w:rsidRPr="00D669B2" w:rsidRDefault="00D02272" w:rsidP="00262FE7"/>
        </w:tc>
        <w:tc>
          <w:tcPr>
            <w:tcW w:w="2736" w:type="dxa"/>
          </w:tcPr>
          <w:p w14:paraId="530AA710" w14:textId="77777777" w:rsidR="00D02272" w:rsidRPr="00D669B2" w:rsidRDefault="00D02272" w:rsidP="00262FE7"/>
        </w:tc>
      </w:tr>
    </w:tbl>
    <w:p w14:paraId="5B86E7CA" w14:textId="77777777" w:rsidR="00D02272" w:rsidRPr="00D669B2" w:rsidRDefault="00D02272" w:rsidP="00D02272"/>
    <w:tbl>
      <w:tblPr>
        <w:tblStyle w:val="TableGrid"/>
        <w:tblW w:w="14364" w:type="dxa"/>
        <w:tblLayout w:type="fixed"/>
        <w:tblLook w:val="04A0" w:firstRow="1" w:lastRow="0" w:firstColumn="1" w:lastColumn="0" w:noHBand="0" w:noVBand="1"/>
      </w:tblPr>
      <w:tblGrid>
        <w:gridCol w:w="3456"/>
        <w:gridCol w:w="2736"/>
        <w:gridCol w:w="2736"/>
        <w:gridCol w:w="2736"/>
        <w:gridCol w:w="2700"/>
      </w:tblGrid>
      <w:tr w:rsidR="00D02272" w:rsidRPr="00D669B2" w14:paraId="2091B61B" w14:textId="77777777" w:rsidTr="00262FE7">
        <w:trPr>
          <w:cantSplit/>
          <w:tblHeader/>
        </w:trPr>
        <w:tc>
          <w:tcPr>
            <w:tcW w:w="3456" w:type="dxa"/>
            <w:shd w:val="clear" w:color="auto" w:fill="BFBFBF" w:themeFill="background1" w:themeFillShade="BF"/>
          </w:tcPr>
          <w:p w14:paraId="6177105D" w14:textId="77777777" w:rsidR="00D02272" w:rsidRPr="004F4800" w:rsidRDefault="00D02272" w:rsidP="00262FE7">
            <w:pPr>
              <w:rPr>
                <w:b/>
                <w:sz w:val="20"/>
                <w:szCs w:val="20"/>
              </w:rPr>
            </w:pPr>
            <w:r w:rsidRPr="004F4800">
              <w:rPr>
                <w:b/>
                <w:sz w:val="20"/>
                <w:szCs w:val="20"/>
              </w:rPr>
              <w:t>Benefits of Currently Used Elevation Data</w:t>
            </w:r>
          </w:p>
        </w:tc>
        <w:tc>
          <w:tcPr>
            <w:tcW w:w="2736" w:type="dxa"/>
            <w:shd w:val="clear" w:color="auto" w:fill="BFBFBF" w:themeFill="background1" w:themeFillShade="BF"/>
          </w:tcPr>
          <w:p w14:paraId="2FBBB3C7"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4EEC93A9"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64E9A757"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BFBFBF" w:themeFill="background1" w:themeFillShade="BF"/>
          </w:tcPr>
          <w:p w14:paraId="72C5927D" w14:textId="77777777" w:rsidR="00D02272" w:rsidRPr="004F4800" w:rsidRDefault="00D02272" w:rsidP="00262FE7">
            <w:pPr>
              <w:rPr>
                <w:b/>
                <w:sz w:val="20"/>
                <w:szCs w:val="20"/>
              </w:rPr>
            </w:pPr>
            <w:r w:rsidRPr="004F4800">
              <w:rPr>
                <w:b/>
                <w:sz w:val="20"/>
                <w:szCs w:val="20"/>
              </w:rPr>
              <w:t>Offshore Bathy</w:t>
            </w:r>
          </w:p>
        </w:tc>
      </w:tr>
      <w:tr w:rsidR="00D02272" w:rsidRPr="00D669B2" w14:paraId="0B68849C" w14:textId="77777777" w:rsidTr="00262FE7">
        <w:trPr>
          <w:cantSplit/>
          <w:trHeight w:val="809"/>
        </w:trPr>
        <w:tc>
          <w:tcPr>
            <w:tcW w:w="3456" w:type="dxa"/>
          </w:tcPr>
          <w:p w14:paraId="1103E47B" w14:textId="77777777" w:rsidR="00D02272" w:rsidRPr="004F4800" w:rsidRDefault="00D02272" w:rsidP="00262FE7">
            <w:pPr>
              <w:rPr>
                <w:sz w:val="20"/>
                <w:szCs w:val="20"/>
              </w:rPr>
            </w:pPr>
            <w:r w:rsidRPr="004F4800">
              <w:rPr>
                <w:sz w:val="20"/>
                <w:szCs w:val="20"/>
              </w:rPr>
              <w:t>Current dataset used</w:t>
            </w:r>
          </w:p>
        </w:tc>
        <w:tc>
          <w:tcPr>
            <w:tcW w:w="2736" w:type="dxa"/>
            <w:shd w:val="clear" w:color="auto" w:fill="auto"/>
          </w:tcPr>
          <w:p w14:paraId="5D60FEC6" w14:textId="77777777" w:rsidR="00D02272" w:rsidRPr="004F4800" w:rsidRDefault="00D02272" w:rsidP="00262FE7">
            <w:pPr>
              <w:rPr>
                <w:sz w:val="20"/>
                <w:szCs w:val="20"/>
              </w:rPr>
            </w:pPr>
            <w:r>
              <w:rPr>
                <w:sz w:val="20"/>
                <w:szCs w:val="20"/>
              </w:rPr>
              <w:t>Primarily using Oregon Lidar Consortium (OLC) project data which conforms to QL0 (RMSEz ≤ 5 cm and aggregate nominal pulse density ≥8 points/square meter).</w:t>
            </w:r>
          </w:p>
        </w:tc>
        <w:tc>
          <w:tcPr>
            <w:tcW w:w="2736" w:type="dxa"/>
            <w:shd w:val="clear" w:color="auto" w:fill="auto"/>
          </w:tcPr>
          <w:p w14:paraId="6D1AE5B1" w14:textId="262C149A" w:rsidR="00D02272" w:rsidRPr="004F4800" w:rsidRDefault="00D02272" w:rsidP="003D34B0">
            <w:pPr>
              <w:rPr>
                <w:sz w:val="20"/>
                <w:szCs w:val="20"/>
              </w:rPr>
            </w:pPr>
            <w:r>
              <w:rPr>
                <w:sz w:val="20"/>
                <w:szCs w:val="20"/>
              </w:rPr>
              <w:t>We collect bathymetric data for reservoirs when time permits.</w:t>
            </w:r>
            <w:ins w:id="3666" w:author="Hoegberg, Sue" w:date="2019-01-11T17:36:00Z">
              <w:r w:rsidR="00BE7B94">
                <w:rPr>
                  <w:sz w:val="20"/>
                  <w:szCs w:val="20"/>
                </w:rPr>
                <w:t xml:space="preserve"> </w:t>
              </w:r>
            </w:ins>
            <w:ins w:id="3667" w:author="Hoegberg, Sue" w:date="2019-01-20T16:57:00Z">
              <w:r w:rsidR="003D34B0">
                <w:rPr>
                  <w:sz w:val="20"/>
                  <w:szCs w:val="20"/>
                </w:rPr>
                <w:t>Data are i</w:t>
              </w:r>
            </w:ins>
            <w:ins w:id="3668" w:author="Hoegberg, Sue" w:date="2019-01-11T17:36:00Z">
              <w:r w:rsidR="00BE7B94">
                <w:rPr>
                  <w:sz w:val="20"/>
                  <w:szCs w:val="20"/>
                </w:rPr>
                <w:t>ncluded in permits from applicant</w:t>
              </w:r>
            </w:ins>
            <w:ins w:id="3669" w:author="Hoegberg, Sue" w:date="2019-01-20T16:57:00Z">
              <w:r w:rsidR="003D34B0">
                <w:rPr>
                  <w:sz w:val="20"/>
                  <w:szCs w:val="20"/>
                </w:rPr>
                <w:t>s</w:t>
              </w:r>
            </w:ins>
            <w:ins w:id="3670" w:author="Hoegberg, Sue" w:date="2019-01-11T17:36:00Z">
              <w:r w:rsidR="00BE7B94">
                <w:rPr>
                  <w:sz w:val="20"/>
                  <w:szCs w:val="20"/>
                </w:rPr>
                <w:t>. Indep</w:t>
              </w:r>
            </w:ins>
            <w:ins w:id="3671" w:author="Hoegberg, Sue" w:date="2019-01-20T16:57:00Z">
              <w:r w:rsidR="003D34B0">
                <w:rPr>
                  <w:sz w:val="20"/>
                  <w:szCs w:val="20"/>
                </w:rPr>
                <w:t>endent</w:t>
              </w:r>
            </w:ins>
            <w:ins w:id="3672" w:author="Hoegberg, Sue" w:date="2019-01-11T17:36:00Z">
              <w:r w:rsidR="00BE7B94">
                <w:rPr>
                  <w:sz w:val="20"/>
                  <w:szCs w:val="20"/>
                </w:rPr>
                <w:t xml:space="preserve"> verific</w:t>
              </w:r>
            </w:ins>
            <w:ins w:id="3673" w:author="Hoegberg, Sue" w:date="2019-01-20T16:57:00Z">
              <w:r w:rsidR="003D34B0">
                <w:rPr>
                  <w:sz w:val="20"/>
                  <w:szCs w:val="20"/>
                </w:rPr>
                <w:t xml:space="preserve">ation is done </w:t>
              </w:r>
            </w:ins>
            <w:ins w:id="3674" w:author="Hoegberg, Sue" w:date="2019-01-11T17:36:00Z">
              <w:r w:rsidR="00BE7B94">
                <w:rPr>
                  <w:sz w:val="20"/>
                  <w:szCs w:val="20"/>
                </w:rPr>
                <w:t>for high hazard dams.</w:t>
              </w:r>
            </w:ins>
          </w:p>
        </w:tc>
        <w:tc>
          <w:tcPr>
            <w:tcW w:w="2736" w:type="dxa"/>
            <w:shd w:val="clear" w:color="auto" w:fill="auto"/>
          </w:tcPr>
          <w:p w14:paraId="3BEAA97E" w14:textId="77777777" w:rsidR="00D02272" w:rsidRPr="004F4800" w:rsidRDefault="00D02272" w:rsidP="00262FE7">
            <w:pPr>
              <w:rPr>
                <w:sz w:val="20"/>
                <w:szCs w:val="20"/>
              </w:rPr>
            </w:pPr>
          </w:p>
        </w:tc>
        <w:tc>
          <w:tcPr>
            <w:tcW w:w="2700" w:type="dxa"/>
            <w:shd w:val="clear" w:color="auto" w:fill="auto"/>
          </w:tcPr>
          <w:p w14:paraId="347519B8" w14:textId="77777777" w:rsidR="00D02272" w:rsidRPr="004F4800" w:rsidRDefault="00D02272" w:rsidP="00262FE7">
            <w:pPr>
              <w:rPr>
                <w:sz w:val="20"/>
                <w:szCs w:val="20"/>
              </w:rPr>
            </w:pPr>
          </w:p>
        </w:tc>
      </w:tr>
      <w:tr w:rsidR="00D02272" w:rsidRPr="00D669B2" w14:paraId="34C09267" w14:textId="77777777" w:rsidTr="00262FE7">
        <w:trPr>
          <w:cantSplit/>
        </w:trPr>
        <w:tc>
          <w:tcPr>
            <w:tcW w:w="3456" w:type="dxa"/>
            <w:shd w:val="clear" w:color="auto" w:fill="D9D9D9" w:themeFill="background1" w:themeFillShade="D9"/>
          </w:tcPr>
          <w:p w14:paraId="43B40334" w14:textId="77777777" w:rsidR="00D02272" w:rsidRPr="004F4800" w:rsidRDefault="00D02272" w:rsidP="00262FE7">
            <w:pPr>
              <w:rPr>
                <w:b/>
                <w:sz w:val="20"/>
                <w:szCs w:val="20"/>
              </w:rPr>
            </w:pPr>
            <w:r w:rsidRPr="004F4800">
              <w:rPr>
                <w:b/>
                <w:sz w:val="20"/>
                <w:szCs w:val="20"/>
              </w:rPr>
              <w:lastRenderedPageBreak/>
              <w:t>Where current elevation data are accessed</w:t>
            </w:r>
          </w:p>
        </w:tc>
        <w:tc>
          <w:tcPr>
            <w:tcW w:w="2736" w:type="dxa"/>
            <w:shd w:val="clear" w:color="auto" w:fill="D9D9D9" w:themeFill="background1" w:themeFillShade="D9"/>
          </w:tcPr>
          <w:p w14:paraId="6BEBB402"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4C65B3ED"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74B46708"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47E1993D" w14:textId="77777777" w:rsidR="00D02272" w:rsidRPr="004F4800" w:rsidRDefault="00D02272" w:rsidP="00262FE7">
            <w:pPr>
              <w:rPr>
                <w:b/>
                <w:sz w:val="20"/>
                <w:szCs w:val="20"/>
              </w:rPr>
            </w:pPr>
            <w:r w:rsidRPr="004F4800">
              <w:rPr>
                <w:b/>
                <w:sz w:val="20"/>
                <w:szCs w:val="20"/>
              </w:rPr>
              <w:t>Offshore Bathy</w:t>
            </w:r>
          </w:p>
        </w:tc>
      </w:tr>
      <w:tr w:rsidR="00D02272" w:rsidRPr="00D669B2" w14:paraId="506B6202" w14:textId="77777777" w:rsidTr="00262FE7">
        <w:trPr>
          <w:cantSplit/>
        </w:trPr>
        <w:tc>
          <w:tcPr>
            <w:tcW w:w="3456" w:type="dxa"/>
            <w:shd w:val="clear" w:color="auto" w:fill="auto"/>
          </w:tcPr>
          <w:p w14:paraId="5ABD39B5" w14:textId="77777777" w:rsidR="00D02272" w:rsidRPr="004F4800" w:rsidRDefault="00D02272" w:rsidP="00262FE7">
            <w:pPr>
              <w:rPr>
                <w:sz w:val="20"/>
                <w:szCs w:val="20"/>
              </w:rPr>
            </w:pPr>
            <w:r w:rsidRPr="004F4800">
              <w:rPr>
                <w:sz w:val="20"/>
                <w:szCs w:val="20"/>
              </w:rPr>
              <w:t>National Map</w:t>
            </w:r>
          </w:p>
        </w:tc>
        <w:tc>
          <w:tcPr>
            <w:tcW w:w="2736" w:type="dxa"/>
            <w:shd w:val="clear" w:color="auto" w:fill="auto"/>
          </w:tcPr>
          <w:p w14:paraId="285BA8C0" w14:textId="77777777" w:rsidR="00D02272" w:rsidRPr="004F4800" w:rsidRDefault="00D02272" w:rsidP="00262FE7">
            <w:pPr>
              <w:rPr>
                <w:sz w:val="20"/>
                <w:szCs w:val="20"/>
              </w:rPr>
            </w:pPr>
          </w:p>
        </w:tc>
        <w:tc>
          <w:tcPr>
            <w:tcW w:w="2736" w:type="dxa"/>
            <w:shd w:val="clear" w:color="auto" w:fill="BFBFBF" w:themeFill="background1" w:themeFillShade="BF"/>
          </w:tcPr>
          <w:p w14:paraId="5F6598FA" w14:textId="77777777" w:rsidR="00D02272" w:rsidRPr="004F4800" w:rsidRDefault="00D02272" w:rsidP="00262FE7">
            <w:pPr>
              <w:rPr>
                <w:sz w:val="20"/>
                <w:szCs w:val="20"/>
              </w:rPr>
            </w:pPr>
          </w:p>
        </w:tc>
        <w:tc>
          <w:tcPr>
            <w:tcW w:w="2736" w:type="dxa"/>
            <w:shd w:val="clear" w:color="auto" w:fill="BFBFBF" w:themeFill="background1" w:themeFillShade="BF"/>
          </w:tcPr>
          <w:p w14:paraId="57AA96BF" w14:textId="77777777" w:rsidR="00D02272" w:rsidRPr="004F4800" w:rsidRDefault="00D02272" w:rsidP="00262FE7">
            <w:pPr>
              <w:rPr>
                <w:sz w:val="20"/>
                <w:szCs w:val="20"/>
              </w:rPr>
            </w:pPr>
          </w:p>
        </w:tc>
        <w:tc>
          <w:tcPr>
            <w:tcW w:w="2700" w:type="dxa"/>
            <w:shd w:val="clear" w:color="auto" w:fill="BFBFBF" w:themeFill="background1" w:themeFillShade="BF"/>
          </w:tcPr>
          <w:p w14:paraId="4665F4C1" w14:textId="77777777" w:rsidR="00D02272" w:rsidRPr="004F4800" w:rsidRDefault="00D02272" w:rsidP="00262FE7">
            <w:pPr>
              <w:rPr>
                <w:sz w:val="20"/>
                <w:szCs w:val="20"/>
              </w:rPr>
            </w:pPr>
          </w:p>
        </w:tc>
      </w:tr>
      <w:tr w:rsidR="00D02272" w:rsidRPr="00D669B2" w14:paraId="2E1FE47C" w14:textId="77777777" w:rsidTr="00262FE7">
        <w:trPr>
          <w:cantSplit/>
        </w:trPr>
        <w:tc>
          <w:tcPr>
            <w:tcW w:w="3456" w:type="dxa"/>
            <w:shd w:val="clear" w:color="auto" w:fill="auto"/>
          </w:tcPr>
          <w:p w14:paraId="429BD505" w14:textId="77777777" w:rsidR="00D02272" w:rsidRPr="004F4800" w:rsidRDefault="00D02272" w:rsidP="00262FE7">
            <w:pPr>
              <w:rPr>
                <w:sz w:val="20"/>
                <w:szCs w:val="20"/>
              </w:rPr>
            </w:pPr>
            <w:r w:rsidRPr="004F4800">
              <w:rPr>
                <w:sz w:val="20"/>
                <w:szCs w:val="20"/>
              </w:rPr>
              <w:t>Digital Coast</w:t>
            </w:r>
          </w:p>
        </w:tc>
        <w:tc>
          <w:tcPr>
            <w:tcW w:w="2736" w:type="dxa"/>
            <w:shd w:val="clear" w:color="auto" w:fill="auto"/>
          </w:tcPr>
          <w:p w14:paraId="6F48090A" w14:textId="77777777" w:rsidR="00D02272" w:rsidRPr="004F4800" w:rsidRDefault="00D02272" w:rsidP="00262FE7">
            <w:pPr>
              <w:rPr>
                <w:sz w:val="20"/>
                <w:szCs w:val="20"/>
              </w:rPr>
            </w:pPr>
          </w:p>
        </w:tc>
        <w:tc>
          <w:tcPr>
            <w:tcW w:w="2736" w:type="dxa"/>
            <w:shd w:val="clear" w:color="auto" w:fill="auto"/>
          </w:tcPr>
          <w:p w14:paraId="398FB7E0" w14:textId="77777777" w:rsidR="00D02272" w:rsidRPr="004F4800" w:rsidRDefault="00D02272" w:rsidP="00262FE7">
            <w:pPr>
              <w:rPr>
                <w:sz w:val="20"/>
                <w:szCs w:val="20"/>
              </w:rPr>
            </w:pPr>
          </w:p>
        </w:tc>
        <w:tc>
          <w:tcPr>
            <w:tcW w:w="2736" w:type="dxa"/>
            <w:shd w:val="clear" w:color="auto" w:fill="auto"/>
          </w:tcPr>
          <w:p w14:paraId="598DCDF0" w14:textId="77777777" w:rsidR="00D02272" w:rsidRPr="004F4800" w:rsidRDefault="00D02272" w:rsidP="00262FE7">
            <w:pPr>
              <w:rPr>
                <w:sz w:val="20"/>
                <w:szCs w:val="20"/>
              </w:rPr>
            </w:pPr>
          </w:p>
        </w:tc>
        <w:tc>
          <w:tcPr>
            <w:tcW w:w="2700" w:type="dxa"/>
            <w:shd w:val="clear" w:color="auto" w:fill="auto"/>
          </w:tcPr>
          <w:p w14:paraId="3022478E" w14:textId="77777777" w:rsidR="00D02272" w:rsidRPr="004F4800" w:rsidRDefault="00D02272" w:rsidP="00262FE7">
            <w:pPr>
              <w:rPr>
                <w:sz w:val="20"/>
                <w:szCs w:val="20"/>
              </w:rPr>
            </w:pPr>
          </w:p>
        </w:tc>
      </w:tr>
      <w:tr w:rsidR="00D02272" w:rsidRPr="00D669B2" w14:paraId="339FF24D" w14:textId="77777777" w:rsidTr="00262FE7">
        <w:trPr>
          <w:cantSplit/>
        </w:trPr>
        <w:tc>
          <w:tcPr>
            <w:tcW w:w="3456" w:type="dxa"/>
            <w:shd w:val="clear" w:color="auto" w:fill="auto"/>
          </w:tcPr>
          <w:p w14:paraId="188D30FB" w14:textId="77777777" w:rsidR="00D02272" w:rsidRPr="004F4800" w:rsidRDefault="00D02272" w:rsidP="00262FE7">
            <w:pPr>
              <w:rPr>
                <w:sz w:val="20"/>
                <w:szCs w:val="20"/>
              </w:rPr>
            </w:pPr>
            <w:r w:rsidRPr="004F4800">
              <w:rPr>
                <w:sz w:val="20"/>
                <w:szCs w:val="20"/>
              </w:rPr>
              <w:t>NOAA National Centers for Environmental Information (NCEI)</w:t>
            </w:r>
          </w:p>
        </w:tc>
        <w:tc>
          <w:tcPr>
            <w:tcW w:w="2736" w:type="dxa"/>
            <w:shd w:val="clear" w:color="auto" w:fill="auto"/>
          </w:tcPr>
          <w:p w14:paraId="7B9CCF0B" w14:textId="77777777" w:rsidR="00D02272" w:rsidRPr="004F4800" w:rsidRDefault="00D02272" w:rsidP="00262FE7">
            <w:pPr>
              <w:rPr>
                <w:sz w:val="20"/>
                <w:szCs w:val="20"/>
              </w:rPr>
            </w:pPr>
          </w:p>
        </w:tc>
        <w:tc>
          <w:tcPr>
            <w:tcW w:w="2736" w:type="dxa"/>
            <w:shd w:val="clear" w:color="auto" w:fill="auto"/>
          </w:tcPr>
          <w:p w14:paraId="49BFCC3C" w14:textId="77777777" w:rsidR="00D02272" w:rsidRPr="004F4800" w:rsidRDefault="00D02272" w:rsidP="00262FE7">
            <w:pPr>
              <w:rPr>
                <w:sz w:val="20"/>
                <w:szCs w:val="20"/>
              </w:rPr>
            </w:pPr>
          </w:p>
        </w:tc>
        <w:tc>
          <w:tcPr>
            <w:tcW w:w="2736" w:type="dxa"/>
            <w:shd w:val="clear" w:color="auto" w:fill="auto"/>
          </w:tcPr>
          <w:p w14:paraId="5E0B01B9" w14:textId="77777777" w:rsidR="00D02272" w:rsidRPr="004F4800" w:rsidRDefault="00D02272" w:rsidP="00262FE7">
            <w:pPr>
              <w:rPr>
                <w:sz w:val="20"/>
                <w:szCs w:val="20"/>
              </w:rPr>
            </w:pPr>
          </w:p>
        </w:tc>
        <w:tc>
          <w:tcPr>
            <w:tcW w:w="2700" w:type="dxa"/>
            <w:shd w:val="clear" w:color="auto" w:fill="auto"/>
          </w:tcPr>
          <w:p w14:paraId="674DED92" w14:textId="77777777" w:rsidR="00D02272" w:rsidRPr="004F4800" w:rsidRDefault="00D02272" w:rsidP="00262FE7">
            <w:pPr>
              <w:rPr>
                <w:sz w:val="20"/>
                <w:szCs w:val="20"/>
              </w:rPr>
            </w:pPr>
          </w:p>
        </w:tc>
      </w:tr>
      <w:tr w:rsidR="00D02272" w:rsidRPr="00D669B2" w14:paraId="256347EE" w14:textId="77777777" w:rsidTr="00262FE7">
        <w:trPr>
          <w:cantSplit/>
        </w:trPr>
        <w:tc>
          <w:tcPr>
            <w:tcW w:w="3456" w:type="dxa"/>
            <w:shd w:val="clear" w:color="auto" w:fill="auto"/>
          </w:tcPr>
          <w:p w14:paraId="1A1F3BE8" w14:textId="77777777" w:rsidR="00D02272" w:rsidRPr="004F4800" w:rsidRDefault="00D02272" w:rsidP="00262FE7">
            <w:pPr>
              <w:rPr>
                <w:sz w:val="20"/>
                <w:szCs w:val="20"/>
              </w:rPr>
            </w:pPr>
            <w:r w:rsidRPr="004F4800">
              <w:rPr>
                <w:sz w:val="20"/>
                <w:szCs w:val="20"/>
              </w:rPr>
              <w:t>Open Topography</w:t>
            </w:r>
          </w:p>
        </w:tc>
        <w:tc>
          <w:tcPr>
            <w:tcW w:w="2736" w:type="dxa"/>
            <w:shd w:val="clear" w:color="auto" w:fill="auto"/>
          </w:tcPr>
          <w:p w14:paraId="3B49F525" w14:textId="77777777" w:rsidR="00D02272" w:rsidRPr="004F4800" w:rsidRDefault="00D02272" w:rsidP="00262FE7">
            <w:pPr>
              <w:rPr>
                <w:sz w:val="20"/>
                <w:szCs w:val="20"/>
              </w:rPr>
            </w:pPr>
          </w:p>
        </w:tc>
        <w:tc>
          <w:tcPr>
            <w:tcW w:w="2736" w:type="dxa"/>
            <w:shd w:val="clear" w:color="auto" w:fill="BFBFBF" w:themeFill="background1" w:themeFillShade="BF"/>
          </w:tcPr>
          <w:p w14:paraId="1F4E5952" w14:textId="77777777" w:rsidR="00D02272" w:rsidRPr="004F4800" w:rsidRDefault="00D02272" w:rsidP="00262FE7">
            <w:pPr>
              <w:rPr>
                <w:sz w:val="20"/>
                <w:szCs w:val="20"/>
              </w:rPr>
            </w:pPr>
          </w:p>
        </w:tc>
        <w:tc>
          <w:tcPr>
            <w:tcW w:w="2736" w:type="dxa"/>
            <w:shd w:val="clear" w:color="auto" w:fill="BFBFBF" w:themeFill="background1" w:themeFillShade="BF"/>
          </w:tcPr>
          <w:p w14:paraId="1BC56034" w14:textId="77777777" w:rsidR="00D02272" w:rsidRPr="004F4800" w:rsidRDefault="00D02272" w:rsidP="00262FE7">
            <w:pPr>
              <w:rPr>
                <w:sz w:val="20"/>
                <w:szCs w:val="20"/>
              </w:rPr>
            </w:pPr>
          </w:p>
        </w:tc>
        <w:tc>
          <w:tcPr>
            <w:tcW w:w="2700" w:type="dxa"/>
            <w:shd w:val="clear" w:color="auto" w:fill="BFBFBF" w:themeFill="background1" w:themeFillShade="BF"/>
          </w:tcPr>
          <w:p w14:paraId="7E087451" w14:textId="77777777" w:rsidR="00D02272" w:rsidRPr="004F4800" w:rsidRDefault="00D02272" w:rsidP="00262FE7">
            <w:pPr>
              <w:rPr>
                <w:sz w:val="20"/>
                <w:szCs w:val="20"/>
              </w:rPr>
            </w:pPr>
          </w:p>
        </w:tc>
      </w:tr>
      <w:tr w:rsidR="00D02272" w:rsidRPr="00D669B2" w14:paraId="3AAEBAE6" w14:textId="77777777" w:rsidTr="00262FE7">
        <w:trPr>
          <w:cantSplit/>
        </w:trPr>
        <w:tc>
          <w:tcPr>
            <w:tcW w:w="3456" w:type="dxa"/>
            <w:shd w:val="clear" w:color="auto" w:fill="auto"/>
          </w:tcPr>
          <w:p w14:paraId="6CCB3CB7" w14:textId="77777777" w:rsidR="00D02272" w:rsidRPr="004F4800" w:rsidRDefault="00D02272" w:rsidP="00262FE7">
            <w:pPr>
              <w:rPr>
                <w:sz w:val="20"/>
                <w:szCs w:val="20"/>
              </w:rPr>
            </w:pPr>
            <w:r w:rsidRPr="004F4800">
              <w:rPr>
                <w:sz w:val="20"/>
                <w:szCs w:val="20"/>
              </w:rPr>
              <w:t>NOAA nautical charts</w:t>
            </w:r>
          </w:p>
        </w:tc>
        <w:tc>
          <w:tcPr>
            <w:tcW w:w="2736" w:type="dxa"/>
            <w:shd w:val="clear" w:color="auto" w:fill="BFBFBF" w:themeFill="background1" w:themeFillShade="BF"/>
          </w:tcPr>
          <w:p w14:paraId="4BE52EB8" w14:textId="77777777" w:rsidR="00D02272" w:rsidRPr="004F4800" w:rsidRDefault="00D02272" w:rsidP="00262FE7">
            <w:pPr>
              <w:rPr>
                <w:sz w:val="20"/>
                <w:szCs w:val="20"/>
              </w:rPr>
            </w:pPr>
          </w:p>
        </w:tc>
        <w:tc>
          <w:tcPr>
            <w:tcW w:w="2736" w:type="dxa"/>
            <w:shd w:val="clear" w:color="auto" w:fill="auto"/>
          </w:tcPr>
          <w:p w14:paraId="323E1499" w14:textId="77777777" w:rsidR="00D02272" w:rsidRPr="004F4800" w:rsidRDefault="00D02272" w:rsidP="00262FE7">
            <w:pPr>
              <w:rPr>
                <w:sz w:val="20"/>
                <w:szCs w:val="20"/>
              </w:rPr>
            </w:pPr>
          </w:p>
        </w:tc>
        <w:tc>
          <w:tcPr>
            <w:tcW w:w="2736" w:type="dxa"/>
            <w:shd w:val="clear" w:color="auto" w:fill="auto"/>
          </w:tcPr>
          <w:p w14:paraId="12A8FD90" w14:textId="77777777" w:rsidR="00D02272" w:rsidRPr="004F4800" w:rsidRDefault="00D02272" w:rsidP="00262FE7">
            <w:pPr>
              <w:rPr>
                <w:sz w:val="20"/>
                <w:szCs w:val="20"/>
              </w:rPr>
            </w:pPr>
          </w:p>
        </w:tc>
        <w:tc>
          <w:tcPr>
            <w:tcW w:w="2700" w:type="dxa"/>
            <w:shd w:val="clear" w:color="auto" w:fill="auto"/>
          </w:tcPr>
          <w:p w14:paraId="781437D4" w14:textId="77777777" w:rsidR="00D02272" w:rsidRPr="004F4800" w:rsidRDefault="00D02272" w:rsidP="00262FE7">
            <w:pPr>
              <w:rPr>
                <w:sz w:val="20"/>
                <w:szCs w:val="20"/>
              </w:rPr>
            </w:pPr>
          </w:p>
        </w:tc>
      </w:tr>
      <w:tr w:rsidR="00D02272" w:rsidRPr="00D669B2" w14:paraId="3D6802C0" w14:textId="77777777" w:rsidTr="00262FE7">
        <w:trPr>
          <w:cantSplit/>
        </w:trPr>
        <w:tc>
          <w:tcPr>
            <w:tcW w:w="3456" w:type="dxa"/>
            <w:shd w:val="clear" w:color="auto" w:fill="auto"/>
          </w:tcPr>
          <w:p w14:paraId="5C44DF32" w14:textId="77777777" w:rsidR="00D02272" w:rsidRPr="004F4800" w:rsidRDefault="00D02272" w:rsidP="00262FE7">
            <w:pPr>
              <w:rPr>
                <w:sz w:val="20"/>
                <w:szCs w:val="20"/>
              </w:rPr>
            </w:pPr>
            <w:r w:rsidRPr="004F4800">
              <w:rPr>
                <w:sz w:val="20"/>
                <w:szCs w:val="20"/>
              </w:rPr>
              <w:t>USACE navigation charts</w:t>
            </w:r>
          </w:p>
        </w:tc>
        <w:tc>
          <w:tcPr>
            <w:tcW w:w="2736" w:type="dxa"/>
            <w:shd w:val="clear" w:color="auto" w:fill="BFBFBF" w:themeFill="background1" w:themeFillShade="BF"/>
          </w:tcPr>
          <w:p w14:paraId="5933729B" w14:textId="77777777" w:rsidR="00D02272" w:rsidRPr="004F4800" w:rsidRDefault="00D02272" w:rsidP="00262FE7">
            <w:pPr>
              <w:rPr>
                <w:sz w:val="20"/>
                <w:szCs w:val="20"/>
              </w:rPr>
            </w:pPr>
          </w:p>
        </w:tc>
        <w:tc>
          <w:tcPr>
            <w:tcW w:w="2736" w:type="dxa"/>
            <w:shd w:val="clear" w:color="auto" w:fill="auto"/>
          </w:tcPr>
          <w:p w14:paraId="25C07E4D" w14:textId="77777777" w:rsidR="00D02272" w:rsidRPr="004F4800" w:rsidRDefault="00D02272" w:rsidP="00262FE7">
            <w:pPr>
              <w:rPr>
                <w:sz w:val="20"/>
                <w:szCs w:val="20"/>
              </w:rPr>
            </w:pPr>
          </w:p>
        </w:tc>
        <w:tc>
          <w:tcPr>
            <w:tcW w:w="2736" w:type="dxa"/>
            <w:shd w:val="clear" w:color="auto" w:fill="auto"/>
          </w:tcPr>
          <w:p w14:paraId="64BA0937" w14:textId="77777777" w:rsidR="00D02272" w:rsidRPr="004F4800" w:rsidRDefault="00D02272" w:rsidP="00262FE7">
            <w:pPr>
              <w:rPr>
                <w:sz w:val="20"/>
                <w:szCs w:val="20"/>
              </w:rPr>
            </w:pPr>
          </w:p>
        </w:tc>
        <w:tc>
          <w:tcPr>
            <w:tcW w:w="2700" w:type="dxa"/>
            <w:shd w:val="clear" w:color="auto" w:fill="auto"/>
          </w:tcPr>
          <w:p w14:paraId="50007A7E" w14:textId="77777777" w:rsidR="00D02272" w:rsidRPr="004F4800" w:rsidRDefault="00D02272" w:rsidP="00262FE7">
            <w:pPr>
              <w:rPr>
                <w:sz w:val="20"/>
                <w:szCs w:val="20"/>
              </w:rPr>
            </w:pPr>
          </w:p>
        </w:tc>
      </w:tr>
      <w:tr w:rsidR="00D02272" w:rsidRPr="00D669B2" w14:paraId="2DDC162F" w14:textId="77777777" w:rsidTr="00262FE7">
        <w:trPr>
          <w:cantSplit/>
        </w:trPr>
        <w:tc>
          <w:tcPr>
            <w:tcW w:w="3456" w:type="dxa"/>
            <w:shd w:val="clear" w:color="auto" w:fill="auto"/>
          </w:tcPr>
          <w:p w14:paraId="5A3E4475" w14:textId="77777777" w:rsidR="00D02272" w:rsidRPr="004F4800" w:rsidRDefault="00D02272" w:rsidP="00262FE7">
            <w:pPr>
              <w:rPr>
                <w:sz w:val="20"/>
                <w:szCs w:val="20"/>
              </w:rPr>
            </w:pPr>
            <w:r w:rsidRPr="004F4800">
              <w:rPr>
                <w:sz w:val="20"/>
                <w:szCs w:val="20"/>
              </w:rPr>
              <w:t>USGS Inland Waters server</w:t>
            </w:r>
          </w:p>
        </w:tc>
        <w:tc>
          <w:tcPr>
            <w:tcW w:w="2736" w:type="dxa"/>
            <w:shd w:val="clear" w:color="auto" w:fill="BFBFBF" w:themeFill="background1" w:themeFillShade="BF"/>
          </w:tcPr>
          <w:p w14:paraId="21D52C00" w14:textId="77777777" w:rsidR="00D02272" w:rsidRPr="004F4800" w:rsidRDefault="00D02272" w:rsidP="00262FE7">
            <w:pPr>
              <w:rPr>
                <w:sz w:val="20"/>
                <w:szCs w:val="20"/>
              </w:rPr>
            </w:pPr>
          </w:p>
        </w:tc>
        <w:tc>
          <w:tcPr>
            <w:tcW w:w="2736" w:type="dxa"/>
            <w:shd w:val="clear" w:color="auto" w:fill="auto"/>
          </w:tcPr>
          <w:p w14:paraId="0A05BA45" w14:textId="77777777" w:rsidR="00D02272" w:rsidRPr="004F4800" w:rsidRDefault="00D02272" w:rsidP="00262FE7">
            <w:pPr>
              <w:rPr>
                <w:sz w:val="20"/>
                <w:szCs w:val="20"/>
              </w:rPr>
            </w:pPr>
          </w:p>
        </w:tc>
        <w:tc>
          <w:tcPr>
            <w:tcW w:w="2736" w:type="dxa"/>
            <w:shd w:val="clear" w:color="auto" w:fill="BFBFBF" w:themeFill="background1" w:themeFillShade="BF"/>
          </w:tcPr>
          <w:p w14:paraId="18C79A5F" w14:textId="77777777" w:rsidR="00D02272" w:rsidRPr="004F4800" w:rsidRDefault="00D02272" w:rsidP="00262FE7">
            <w:pPr>
              <w:rPr>
                <w:sz w:val="20"/>
                <w:szCs w:val="20"/>
              </w:rPr>
            </w:pPr>
          </w:p>
        </w:tc>
        <w:tc>
          <w:tcPr>
            <w:tcW w:w="2700" w:type="dxa"/>
            <w:shd w:val="clear" w:color="auto" w:fill="BFBFBF" w:themeFill="background1" w:themeFillShade="BF"/>
          </w:tcPr>
          <w:p w14:paraId="3C79F5EB" w14:textId="77777777" w:rsidR="00D02272" w:rsidRPr="004F4800" w:rsidRDefault="00D02272" w:rsidP="00262FE7">
            <w:pPr>
              <w:rPr>
                <w:sz w:val="20"/>
                <w:szCs w:val="20"/>
              </w:rPr>
            </w:pPr>
          </w:p>
        </w:tc>
      </w:tr>
      <w:tr w:rsidR="00D02272" w:rsidRPr="00D669B2" w14:paraId="750F182F" w14:textId="77777777" w:rsidTr="00262FE7">
        <w:trPr>
          <w:cantSplit/>
        </w:trPr>
        <w:tc>
          <w:tcPr>
            <w:tcW w:w="3456" w:type="dxa"/>
            <w:shd w:val="clear" w:color="auto" w:fill="auto"/>
          </w:tcPr>
          <w:p w14:paraId="6F4BCC6F" w14:textId="77777777" w:rsidR="00D02272" w:rsidRPr="004F4800" w:rsidRDefault="00D02272" w:rsidP="00262FE7">
            <w:pPr>
              <w:rPr>
                <w:sz w:val="20"/>
                <w:szCs w:val="20"/>
              </w:rPr>
            </w:pPr>
            <w:r w:rsidRPr="004F4800">
              <w:rPr>
                <w:sz w:val="20"/>
                <w:szCs w:val="20"/>
              </w:rPr>
              <w:t>USGS data series</w:t>
            </w:r>
          </w:p>
        </w:tc>
        <w:tc>
          <w:tcPr>
            <w:tcW w:w="2736" w:type="dxa"/>
            <w:shd w:val="clear" w:color="auto" w:fill="BFBFBF" w:themeFill="background1" w:themeFillShade="BF"/>
          </w:tcPr>
          <w:p w14:paraId="49EEA37A" w14:textId="77777777" w:rsidR="00D02272" w:rsidRPr="004F4800" w:rsidRDefault="00D02272" w:rsidP="00262FE7">
            <w:pPr>
              <w:rPr>
                <w:sz w:val="20"/>
                <w:szCs w:val="20"/>
              </w:rPr>
            </w:pPr>
          </w:p>
        </w:tc>
        <w:tc>
          <w:tcPr>
            <w:tcW w:w="2736" w:type="dxa"/>
            <w:shd w:val="clear" w:color="auto" w:fill="auto"/>
          </w:tcPr>
          <w:p w14:paraId="6302618D" w14:textId="77777777" w:rsidR="00D02272" w:rsidRPr="004F4800" w:rsidRDefault="00D02272" w:rsidP="00262FE7">
            <w:pPr>
              <w:rPr>
                <w:sz w:val="20"/>
                <w:szCs w:val="20"/>
              </w:rPr>
            </w:pPr>
          </w:p>
        </w:tc>
        <w:tc>
          <w:tcPr>
            <w:tcW w:w="2736" w:type="dxa"/>
            <w:shd w:val="clear" w:color="auto" w:fill="BFBFBF" w:themeFill="background1" w:themeFillShade="BF"/>
          </w:tcPr>
          <w:p w14:paraId="6D653D14" w14:textId="77777777" w:rsidR="00D02272" w:rsidRPr="004F4800" w:rsidRDefault="00D02272" w:rsidP="00262FE7">
            <w:pPr>
              <w:rPr>
                <w:sz w:val="20"/>
                <w:szCs w:val="20"/>
              </w:rPr>
            </w:pPr>
          </w:p>
        </w:tc>
        <w:tc>
          <w:tcPr>
            <w:tcW w:w="2700" w:type="dxa"/>
            <w:shd w:val="clear" w:color="auto" w:fill="BFBFBF" w:themeFill="background1" w:themeFillShade="BF"/>
          </w:tcPr>
          <w:p w14:paraId="5FE526D1" w14:textId="77777777" w:rsidR="00D02272" w:rsidRPr="004F4800" w:rsidRDefault="00D02272" w:rsidP="00262FE7">
            <w:pPr>
              <w:rPr>
                <w:sz w:val="20"/>
                <w:szCs w:val="20"/>
              </w:rPr>
            </w:pPr>
          </w:p>
        </w:tc>
      </w:tr>
      <w:tr w:rsidR="00D02272" w:rsidRPr="00D669B2" w14:paraId="6AF56B18" w14:textId="77777777" w:rsidTr="00262FE7">
        <w:trPr>
          <w:cantSplit/>
        </w:trPr>
        <w:tc>
          <w:tcPr>
            <w:tcW w:w="3456" w:type="dxa"/>
            <w:shd w:val="clear" w:color="auto" w:fill="auto"/>
          </w:tcPr>
          <w:p w14:paraId="5F1FB15E" w14:textId="77777777" w:rsidR="00D02272" w:rsidRPr="004F4800" w:rsidRDefault="00D02272" w:rsidP="00262FE7">
            <w:pPr>
              <w:rPr>
                <w:sz w:val="20"/>
                <w:szCs w:val="20"/>
              </w:rPr>
            </w:pPr>
            <w:r w:rsidRPr="004F4800">
              <w:rPr>
                <w:sz w:val="20"/>
                <w:szCs w:val="20"/>
              </w:rPr>
              <w:t>Marine Minerals Program GIS (MMP GIS)</w:t>
            </w:r>
          </w:p>
        </w:tc>
        <w:tc>
          <w:tcPr>
            <w:tcW w:w="2736" w:type="dxa"/>
            <w:shd w:val="clear" w:color="auto" w:fill="BFBFBF" w:themeFill="background1" w:themeFillShade="BF"/>
          </w:tcPr>
          <w:p w14:paraId="5DE44B5F" w14:textId="77777777" w:rsidR="00D02272" w:rsidRPr="004F4800" w:rsidRDefault="00D02272" w:rsidP="00262FE7">
            <w:pPr>
              <w:rPr>
                <w:sz w:val="20"/>
                <w:szCs w:val="20"/>
              </w:rPr>
            </w:pPr>
          </w:p>
        </w:tc>
        <w:tc>
          <w:tcPr>
            <w:tcW w:w="2736" w:type="dxa"/>
            <w:shd w:val="clear" w:color="auto" w:fill="BFBFBF" w:themeFill="background1" w:themeFillShade="BF"/>
          </w:tcPr>
          <w:p w14:paraId="1A2C6EC1" w14:textId="77777777" w:rsidR="00D02272" w:rsidRPr="004F4800" w:rsidRDefault="00D02272" w:rsidP="00262FE7">
            <w:pPr>
              <w:rPr>
                <w:sz w:val="20"/>
                <w:szCs w:val="20"/>
              </w:rPr>
            </w:pPr>
          </w:p>
        </w:tc>
        <w:tc>
          <w:tcPr>
            <w:tcW w:w="2736" w:type="dxa"/>
            <w:shd w:val="clear" w:color="auto" w:fill="auto"/>
          </w:tcPr>
          <w:p w14:paraId="35A1A387" w14:textId="77777777" w:rsidR="00D02272" w:rsidRPr="004F4800" w:rsidRDefault="00D02272" w:rsidP="00262FE7">
            <w:pPr>
              <w:rPr>
                <w:sz w:val="20"/>
                <w:szCs w:val="20"/>
              </w:rPr>
            </w:pPr>
          </w:p>
        </w:tc>
        <w:tc>
          <w:tcPr>
            <w:tcW w:w="2700" w:type="dxa"/>
            <w:shd w:val="clear" w:color="auto" w:fill="auto"/>
          </w:tcPr>
          <w:p w14:paraId="150B3B7A" w14:textId="77777777" w:rsidR="00D02272" w:rsidRPr="004F4800" w:rsidRDefault="00D02272" w:rsidP="00262FE7">
            <w:pPr>
              <w:rPr>
                <w:sz w:val="20"/>
                <w:szCs w:val="20"/>
              </w:rPr>
            </w:pPr>
          </w:p>
        </w:tc>
      </w:tr>
      <w:tr w:rsidR="00D02272" w:rsidRPr="00D669B2" w14:paraId="0A20E587" w14:textId="77777777" w:rsidTr="00262FE7">
        <w:trPr>
          <w:cantSplit/>
        </w:trPr>
        <w:tc>
          <w:tcPr>
            <w:tcW w:w="3456" w:type="dxa"/>
            <w:shd w:val="clear" w:color="auto" w:fill="auto"/>
          </w:tcPr>
          <w:p w14:paraId="641A6543" w14:textId="77777777" w:rsidR="00D02272" w:rsidRPr="004F4800" w:rsidRDefault="00D02272" w:rsidP="00262FE7">
            <w:pPr>
              <w:rPr>
                <w:sz w:val="20"/>
                <w:szCs w:val="20"/>
              </w:rPr>
            </w:pPr>
            <w:r w:rsidRPr="004F4800">
              <w:rPr>
                <w:sz w:val="20"/>
                <w:szCs w:val="20"/>
              </w:rPr>
              <w:t>State Repositories</w:t>
            </w:r>
          </w:p>
        </w:tc>
        <w:tc>
          <w:tcPr>
            <w:tcW w:w="2736" w:type="dxa"/>
            <w:shd w:val="clear" w:color="auto" w:fill="auto"/>
          </w:tcPr>
          <w:p w14:paraId="63ABAAC2" w14:textId="77777777" w:rsidR="00D02272" w:rsidRPr="004F4800" w:rsidRDefault="00D02272" w:rsidP="00262FE7">
            <w:pPr>
              <w:rPr>
                <w:sz w:val="20"/>
                <w:szCs w:val="20"/>
              </w:rPr>
            </w:pPr>
          </w:p>
        </w:tc>
        <w:tc>
          <w:tcPr>
            <w:tcW w:w="2736" w:type="dxa"/>
            <w:shd w:val="clear" w:color="auto" w:fill="auto"/>
          </w:tcPr>
          <w:p w14:paraId="4BC2B223" w14:textId="77777777" w:rsidR="00D02272" w:rsidRPr="004F4800" w:rsidRDefault="00D02272" w:rsidP="00262FE7">
            <w:pPr>
              <w:rPr>
                <w:sz w:val="20"/>
                <w:szCs w:val="20"/>
              </w:rPr>
            </w:pPr>
          </w:p>
        </w:tc>
        <w:tc>
          <w:tcPr>
            <w:tcW w:w="2736" w:type="dxa"/>
            <w:shd w:val="clear" w:color="auto" w:fill="auto"/>
          </w:tcPr>
          <w:p w14:paraId="0738C481" w14:textId="77777777" w:rsidR="00D02272" w:rsidRPr="004F4800" w:rsidRDefault="00D02272" w:rsidP="00262FE7">
            <w:pPr>
              <w:rPr>
                <w:sz w:val="20"/>
                <w:szCs w:val="20"/>
              </w:rPr>
            </w:pPr>
          </w:p>
        </w:tc>
        <w:tc>
          <w:tcPr>
            <w:tcW w:w="2700" w:type="dxa"/>
            <w:shd w:val="clear" w:color="auto" w:fill="BFBFBF" w:themeFill="background1" w:themeFillShade="BF"/>
          </w:tcPr>
          <w:p w14:paraId="27D74FE6" w14:textId="77777777" w:rsidR="00D02272" w:rsidRPr="004F4800" w:rsidRDefault="00D02272" w:rsidP="00262FE7">
            <w:pPr>
              <w:rPr>
                <w:sz w:val="20"/>
                <w:szCs w:val="20"/>
              </w:rPr>
            </w:pPr>
          </w:p>
        </w:tc>
      </w:tr>
      <w:tr w:rsidR="00D02272" w:rsidRPr="00D669B2" w14:paraId="2BB24679" w14:textId="77777777" w:rsidTr="00262FE7">
        <w:trPr>
          <w:cantSplit/>
          <w:trHeight w:val="656"/>
        </w:trPr>
        <w:tc>
          <w:tcPr>
            <w:tcW w:w="3456" w:type="dxa"/>
            <w:shd w:val="clear" w:color="auto" w:fill="auto"/>
          </w:tcPr>
          <w:p w14:paraId="2B121DA6" w14:textId="77777777" w:rsidR="00D02272" w:rsidRPr="004F4800" w:rsidRDefault="00D02272" w:rsidP="00262FE7">
            <w:pPr>
              <w:rPr>
                <w:sz w:val="20"/>
                <w:szCs w:val="20"/>
              </w:rPr>
            </w:pPr>
            <w:r w:rsidRPr="004F4800">
              <w:rPr>
                <w:sz w:val="20"/>
                <w:szCs w:val="20"/>
              </w:rPr>
              <w:t>State repositories used</w:t>
            </w:r>
          </w:p>
        </w:tc>
        <w:tc>
          <w:tcPr>
            <w:tcW w:w="2736" w:type="dxa"/>
            <w:shd w:val="clear" w:color="auto" w:fill="auto"/>
          </w:tcPr>
          <w:p w14:paraId="71082638" w14:textId="77777777" w:rsidR="00D02272" w:rsidRPr="004F4800" w:rsidRDefault="00D02272" w:rsidP="00262FE7">
            <w:pPr>
              <w:rPr>
                <w:sz w:val="20"/>
                <w:szCs w:val="20"/>
              </w:rPr>
            </w:pPr>
          </w:p>
        </w:tc>
        <w:tc>
          <w:tcPr>
            <w:tcW w:w="2736" w:type="dxa"/>
            <w:shd w:val="clear" w:color="auto" w:fill="auto"/>
          </w:tcPr>
          <w:p w14:paraId="60AF2608" w14:textId="77777777" w:rsidR="00D02272" w:rsidRPr="004F4800" w:rsidRDefault="00D02272" w:rsidP="00262FE7">
            <w:pPr>
              <w:rPr>
                <w:sz w:val="20"/>
                <w:szCs w:val="20"/>
              </w:rPr>
            </w:pPr>
          </w:p>
        </w:tc>
        <w:tc>
          <w:tcPr>
            <w:tcW w:w="2736" w:type="dxa"/>
            <w:shd w:val="clear" w:color="auto" w:fill="auto"/>
          </w:tcPr>
          <w:p w14:paraId="3A52EC21" w14:textId="77777777" w:rsidR="00D02272" w:rsidRPr="004F4800" w:rsidRDefault="00D02272" w:rsidP="00262FE7">
            <w:pPr>
              <w:rPr>
                <w:sz w:val="20"/>
                <w:szCs w:val="20"/>
              </w:rPr>
            </w:pPr>
          </w:p>
        </w:tc>
        <w:tc>
          <w:tcPr>
            <w:tcW w:w="2700" w:type="dxa"/>
            <w:shd w:val="clear" w:color="auto" w:fill="BFBFBF" w:themeFill="background1" w:themeFillShade="BF"/>
          </w:tcPr>
          <w:p w14:paraId="1A39850F" w14:textId="77777777" w:rsidR="00D02272" w:rsidRPr="004F4800" w:rsidRDefault="00D02272" w:rsidP="00262FE7">
            <w:pPr>
              <w:rPr>
                <w:sz w:val="20"/>
                <w:szCs w:val="20"/>
              </w:rPr>
            </w:pPr>
          </w:p>
        </w:tc>
      </w:tr>
      <w:tr w:rsidR="00D02272" w:rsidRPr="00D669B2" w14:paraId="49A0CF96" w14:textId="77777777" w:rsidTr="00262FE7">
        <w:trPr>
          <w:cantSplit/>
        </w:trPr>
        <w:tc>
          <w:tcPr>
            <w:tcW w:w="3456" w:type="dxa"/>
            <w:shd w:val="clear" w:color="auto" w:fill="auto"/>
          </w:tcPr>
          <w:p w14:paraId="7146685F" w14:textId="77777777" w:rsidR="00D02272" w:rsidRPr="004F4800" w:rsidRDefault="00D02272" w:rsidP="00262FE7">
            <w:pPr>
              <w:rPr>
                <w:sz w:val="20"/>
                <w:szCs w:val="20"/>
              </w:rPr>
            </w:pPr>
            <w:r w:rsidRPr="004F4800">
              <w:rPr>
                <w:sz w:val="20"/>
                <w:szCs w:val="20"/>
              </w:rPr>
              <w:t>Other</w:t>
            </w:r>
          </w:p>
        </w:tc>
        <w:tc>
          <w:tcPr>
            <w:tcW w:w="2736" w:type="dxa"/>
            <w:shd w:val="clear" w:color="auto" w:fill="auto"/>
          </w:tcPr>
          <w:p w14:paraId="351EEB3D" w14:textId="77777777" w:rsidR="00D02272" w:rsidRPr="004F4800" w:rsidRDefault="00D02272" w:rsidP="00262FE7">
            <w:pPr>
              <w:rPr>
                <w:sz w:val="20"/>
                <w:szCs w:val="20"/>
              </w:rPr>
            </w:pPr>
          </w:p>
        </w:tc>
        <w:tc>
          <w:tcPr>
            <w:tcW w:w="2736" w:type="dxa"/>
            <w:shd w:val="clear" w:color="auto" w:fill="auto"/>
          </w:tcPr>
          <w:p w14:paraId="7E335E32" w14:textId="77777777" w:rsidR="00D02272" w:rsidRPr="004F4800" w:rsidRDefault="00D02272" w:rsidP="00262FE7">
            <w:pPr>
              <w:rPr>
                <w:sz w:val="20"/>
                <w:szCs w:val="20"/>
              </w:rPr>
            </w:pPr>
          </w:p>
        </w:tc>
        <w:tc>
          <w:tcPr>
            <w:tcW w:w="2736" w:type="dxa"/>
            <w:shd w:val="clear" w:color="auto" w:fill="auto"/>
          </w:tcPr>
          <w:p w14:paraId="13B1989B" w14:textId="77777777" w:rsidR="00D02272" w:rsidRPr="004F4800" w:rsidRDefault="00D02272" w:rsidP="00262FE7">
            <w:pPr>
              <w:rPr>
                <w:sz w:val="20"/>
                <w:szCs w:val="20"/>
              </w:rPr>
            </w:pPr>
          </w:p>
        </w:tc>
        <w:tc>
          <w:tcPr>
            <w:tcW w:w="2700" w:type="dxa"/>
            <w:shd w:val="clear" w:color="auto" w:fill="auto"/>
          </w:tcPr>
          <w:p w14:paraId="1F383047" w14:textId="77777777" w:rsidR="00D02272" w:rsidRPr="004F4800" w:rsidRDefault="00D02272" w:rsidP="00262FE7">
            <w:pPr>
              <w:rPr>
                <w:sz w:val="20"/>
                <w:szCs w:val="20"/>
              </w:rPr>
            </w:pPr>
          </w:p>
        </w:tc>
      </w:tr>
      <w:tr w:rsidR="00D02272" w:rsidRPr="00D669B2" w14:paraId="5F46DF21" w14:textId="77777777" w:rsidTr="00262FE7">
        <w:trPr>
          <w:cantSplit/>
          <w:trHeight w:val="800"/>
        </w:trPr>
        <w:tc>
          <w:tcPr>
            <w:tcW w:w="3456" w:type="dxa"/>
            <w:shd w:val="clear" w:color="auto" w:fill="auto"/>
          </w:tcPr>
          <w:p w14:paraId="39488562"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2E31DCEA" w14:textId="77777777" w:rsidR="00D02272" w:rsidRPr="004F4800" w:rsidRDefault="00D02272" w:rsidP="00262FE7">
            <w:pPr>
              <w:rPr>
                <w:sz w:val="20"/>
                <w:szCs w:val="20"/>
              </w:rPr>
            </w:pPr>
          </w:p>
        </w:tc>
        <w:tc>
          <w:tcPr>
            <w:tcW w:w="2736" w:type="dxa"/>
            <w:shd w:val="clear" w:color="auto" w:fill="auto"/>
          </w:tcPr>
          <w:p w14:paraId="49F4CE74" w14:textId="77777777" w:rsidR="00D02272" w:rsidRPr="004F4800" w:rsidRDefault="00D02272" w:rsidP="00262FE7">
            <w:pPr>
              <w:rPr>
                <w:sz w:val="20"/>
                <w:szCs w:val="20"/>
              </w:rPr>
            </w:pPr>
          </w:p>
        </w:tc>
        <w:tc>
          <w:tcPr>
            <w:tcW w:w="2736" w:type="dxa"/>
            <w:shd w:val="clear" w:color="auto" w:fill="auto"/>
          </w:tcPr>
          <w:p w14:paraId="4FA122FD" w14:textId="77777777" w:rsidR="00D02272" w:rsidRPr="004F4800" w:rsidRDefault="00D02272" w:rsidP="00262FE7">
            <w:pPr>
              <w:rPr>
                <w:sz w:val="20"/>
                <w:szCs w:val="20"/>
              </w:rPr>
            </w:pPr>
          </w:p>
        </w:tc>
        <w:tc>
          <w:tcPr>
            <w:tcW w:w="2700" w:type="dxa"/>
            <w:shd w:val="clear" w:color="auto" w:fill="auto"/>
          </w:tcPr>
          <w:p w14:paraId="73C81E7F" w14:textId="77777777" w:rsidR="00D02272" w:rsidRPr="004F4800" w:rsidRDefault="00D02272" w:rsidP="00262FE7">
            <w:pPr>
              <w:rPr>
                <w:sz w:val="20"/>
                <w:szCs w:val="20"/>
              </w:rPr>
            </w:pPr>
          </w:p>
        </w:tc>
      </w:tr>
      <w:tr w:rsidR="00D02272" w:rsidRPr="00D669B2" w14:paraId="29259F63" w14:textId="77777777" w:rsidTr="00262FE7">
        <w:trPr>
          <w:cantSplit/>
          <w:trHeight w:val="800"/>
        </w:trPr>
        <w:tc>
          <w:tcPr>
            <w:tcW w:w="3456" w:type="dxa"/>
            <w:shd w:val="clear" w:color="auto" w:fill="auto"/>
          </w:tcPr>
          <w:p w14:paraId="3CEACB88" w14:textId="77777777" w:rsidR="00D02272" w:rsidRPr="004F4800" w:rsidRDefault="00D02272" w:rsidP="00262FE7">
            <w:pPr>
              <w:rPr>
                <w:sz w:val="20"/>
                <w:szCs w:val="20"/>
              </w:rPr>
            </w:pPr>
            <w:r w:rsidRPr="004F4800">
              <w:rPr>
                <w:sz w:val="20"/>
                <w:szCs w:val="20"/>
              </w:rPr>
              <w:t>Data that meet my needs are not available</w:t>
            </w:r>
          </w:p>
        </w:tc>
        <w:tc>
          <w:tcPr>
            <w:tcW w:w="2736" w:type="dxa"/>
            <w:shd w:val="clear" w:color="auto" w:fill="BFBFBF" w:themeFill="background1" w:themeFillShade="BF"/>
          </w:tcPr>
          <w:p w14:paraId="168EF261" w14:textId="77777777" w:rsidR="00D02272" w:rsidRPr="004F4800" w:rsidRDefault="00D02272" w:rsidP="00262FE7">
            <w:pPr>
              <w:rPr>
                <w:sz w:val="20"/>
                <w:szCs w:val="20"/>
              </w:rPr>
            </w:pPr>
          </w:p>
        </w:tc>
        <w:tc>
          <w:tcPr>
            <w:tcW w:w="2736" w:type="dxa"/>
            <w:shd w:val="clear" w:color="auto" w:fill="auto"/>
          </w:tcPr>
          <w:p w14:paraId="04F54224" w14:textId="77777777" w:rsidR="00D02272" w:rsidRPr="004F4800" w:rsidRDefault="00D02272" w:rsidP="00262FE7">
            <w:pPr>
              <w:rPr>
                <w:sz w:val="20"/>
                <w:szCs w:val="20"/>
              </w:rPr>
            </w:pPr>
            <w:r>
              <w:rPr>
                <w:sz w:val="20"/>
                <w:szCs w:val="20"/>
              </w:rPr>
              <w:t>Yes</w:t>
            </w:r>
          </w:p>
        </w:tc>
        <w:tc>
          <w:tcPr>
            <w:tcW w:w="2736" w:type="dxa"/>
            <w:shd w:val="clear" w:color="auto" w:fill="BFBFBF" w:themeFill="background1" w:themeFillShade="BF"/>
          </w:tcPr>
          <w:p w14:paraId="4FF71CD2" w14:textId="77777777" w:rsidR="00D02272" w:rsidRPr="004F4800" w:rsidRDefault="00D02272" w:rsidP="00262FE7">
            <w:pPr>
              <w:rPr>
                <w:sz w:val="20"/>
                <w:szCs w:val="20"/>
              </w:rPr>
            </w:pPr>
          </w:p>
        </w:tc>
        <w:tc>
          <w:tcPr>
            <w:tcW w:w="2700" w:type="dxa"/>
            <w:shd w:val="clear" w:color="auto" w:fill="BFBFBF" w:themeFill="background1" w:themeFillShade="BF"/>
          </w:tcPr>
          <w:p w14:paraId="5619718A" w14:textId="77777777" w:rsidR="00D02272" w:rsidRPr="004F4800" w:rsidRDefault="00D02272" w:rsidP="00262FE7">
            <w:pPr>
              <w:rPr>
                <w:sz w:val="20"/>
                <w:szCs w:val="20"/>
              </w:rPr>
            </w:pPr>
          </w:p>
        </w:tc>
      </w:tr>
      <w:tr w:rsidR="00D02272" w:rsidRPr="00D669B2" w14:paraId="5F2A3A08" w14:textId="77777777" w:rsidTr="00262FE7">
        <w:trPr>
          <w:cantSplit/>
        </w:trPr>
        <w:tc>
          <w:tcPr>
            <w:tcW w:w="3456" w:type="dxa"/>
            <w:shd w:val="clear" w:color="auto" w:fill="D9D9D9" w:themeFill="background1" w:themeFillShade="D9"/>
          </w:tcPr>
          <w:p w14:paraId="23607428" w14:textId="77777777" w:rsidR="00D02272" w:rsidRPr="004F4800" w:rsidRDefault="00D02272" w:rsidP="00262FE7">
            <w:pPr>
              <w:rPr>
                <w:b/>
                <w:sz w:val="20"/>
                <w:szCs w:val="20"/>
              </w:rPr>
            </w:pPr>
            <w:r w:rsidRPr="004F4800">
              <w:rPr>
                <w:b/>
                <w:sz w:val="20"/>
                <w:szCs w:val="20"/>
              </w:rPr>
              <w:t>Current Operational Benefits</w:t>
            </w:r>
          </w:p>
        </w:tc>
        <w:tc>
          <w:tcPr>
            <w:tcW w:w="2736" w:type="dxa"/>
            <w:shd w:val="clear" w:color="auto" w:fill="D9D9D9" w:themeFill="background1" w:themeFillShade="D9"/>
          </w:tcPr>
          <w:p w14:paraId="4654D82E"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3FF638A6"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63E80D46"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58520F85" w14:textId="77777777" w:rsidR="00D02272" w:rsidRPr="004F4800" w:rsidRDefault="00D02272" w:rsidP="00262FE7">
            <w:pPr>
              <w:rPr>
                <w:b/>
                <w:sz w:val="20"/>
                <w:szCs w:val="20"/>
              </w:rPr>
            </w:pPr>
            <w:r w:rsidRPr="004F4800">
              <w:rPr>
                <w:b/>
                <w:sz w:val="20"/>
                <w:szCs w:val="20"/>
              </w:rPr>
              <w:t>Offshore Bathy</w:t>
            </w:r>
          </w:p>
        </w:tc>
      </w:tr>
      <w:tr w:rsidR="00D02272" w:rsidRPr="00D669B2" w14:paraId="332CAD3E" w14:textId="77777777" w:rsidTr="00262FE7">
        <w:trPr>
          <w:cantSplit/>
        </w:trPr>
        <w:tc>
          <w:tcPr>
            <w:tcW w:w="3456" w:type="dxa"/>
          </w:tcPr>
          <w:p w14:paraId="72012124" w14:textId="77777777" w:rsidR="00D02272" w:rsidRPr="004F4800" w:rsidRDefault="00D02272" w:rsidP="00262FE7">
            <w:pPr>
              <w:rPr>
                <w:sz w:val="20"/>
                <w:szCs w:val="20"/>
              </w:rPr>
            </w:pPr>
            <w:r w:rsidRPr="004F4800">
              <w:rPr>
                <w:sz w:val="20"/>
                <w:szCs w:val="20"/>
              </w:rPr>
              <w:t>Time savings</w:t>
            </w:r>
          </w:p>
        </w:tc>
        <w:tc>
          <w:tcPr>
            <w:tcW w:w="2736" w:type="dxa"/>
            <w:shd w:val="clear" w:color="auto" w:fill="auto"/>
          </w:tcPr>
          <w:p w14:paraId="306152EC" w14:textId="77777777" w:rsidR="00D02272" w:rsidRPr="004F4800" w:rsidRDefault="00D02272" w:rsidP="00262FE7">
            <w:pPr>
              <w:rPr>
                <w:sz w:val="20"/>
                <w:szCs w:val="20"/>
              </w:rPr>
            </w:pPr>
            <w:r>
              <w:rPr>
                <w:sz w:val="20"/>
                <w:szCs w:val="20"/>
              </w:rPr>
              <w:t>Major</w:t>
            </w:r>
          </w:p>
        </w:tc>
        <w:tc>
          <w:tcPr>
            <w:tcW w:w="2736" w:type="dxa"/>
            <w:shd w:val="clear" w:color="auto" w:fill="auto"/>
          </w:tcPr>
          <w:p w14:paraId="20B6F07E" w14:textId="77777777" w:rsidR="00D02272" w:rsidRPr="004F4800" w:rsidRDefault="00D02272" w:rsidP="00262FE7">
            <w:pPr>
              <w:rPr>
                <w:sz w:val="20"/>
                <w:szCs w:val="20"/>
              </w:rPr>
            </w:pPr>
            <w:r>
              <w:rPr>
                <w:sz w:val="20"/>
                <w:szCs w:val="20"/>
              </w:rPr>
              <w:t>None</w:t>
            </w:r>
          </w:p>
        </w:tc>
        <w:tc>
          <w:tcPr>
            <w:tcW w:w="2736" w:type="dxa"/>
            <w:shd w:val="clear" w:color="auto" w:fill="auto"/>
          </w:tcPr>
          <w:p w14:paraId="2534D390" w14:textId="77777777" w:rsidR="00D02272" w:rsidRPr="004F4800" w:rsidRDefault="00D02272" w:rsidP="00262FE7">
            <w:pPr>
              <w:rPr>
                <w:sz w:val="20"/>
                <w:szCs w:val="20"/>
              </w:rPr>
            </w:pPr>
          </w:p>
        </w:tc>
        <w:tc>
          <w:tcPr>
            <w:tcW w:w="2700" w:type="dxa"/>
            <w:shd w:val="clear" w:color="auto" w:fill="auto"/>
          </w:tcPr>
          <w:p w14:paraId="76A50138" w14:textId="77777777" w:rsidR="00D02272" w:rsidRPr="004F4800" w:rsidRDefault="00D02272" w:rsidP="00262FE7">
            <w:pPr>
              <w:rPr>
                <w:sz w:val="20"/>
                <w:szCs w:val="20"/>
              </w:rPr>
            </w:pPr>
          </w:p>
        </w:tc>
      </w:tr>
      <w:tr w:rsidR="00D02272" w:rsidRPr="00D669B2" w14:paraId="497EAEF3" w14:textId="77777777" w:rsidTr="00262FE7">
        <w:trPr>
          <w:cantSplit/>
        </w:trPr>
        <w:tc>
          <w:tcPr>
            <w:tcW w:w="3456" w:type="dxa"/>
          </w:tcPr>
          <w:p w14:paraId="53FEEC94" w14:textId="77777777" w:rsidR="00D02272" w:rsidRPr="004F4800" w:rsidRDefault="00D02272" w:rsidP="00262FE7">
            <w:pPr>
              <w:rPr>
                <w:sz w:val="20"/>
                <w:szCs w:val="20"/>
              </w:rPr>
            </w:pPr>
            <w:r w:rsidRPr="004F4800">
              <w:rPr>
                <w:sz w:val="20"/>
                <w:szCs w:val="20"/>
              </w:rPr>
              <w:t>Cost savings/cost reduction</w:t>
            </w:r>
          </w:p>
        </w:tc>
        <w:tc>
          <w:tcPr>
            <w:tcW w:w="2736" w:type="dxa"/>
            <w:shd w:val="clear" w:color="auto" w:fill="auto"/>
          </w:tcPr>
          <w:p w14:paraId="75C6C76C" w14:textId="77777777" w:rsidR="00D02272" w:rsidRPr="004F4800" w:rsidRDefault="00D02272" w:rsidP="00262FE7">
            <w:pPr>
              <w:rPr>
                <w:sz w:val="20"/>
                <w:szCs w:val="20"/>
              </w:rPr>
            </w:pPr>
            <w:r>
              <w:rPr>
                <w:sz w:val="20"/>
                <w:szCs w:val="20"/>
              </w:rPr>
              <w:t>Major</w:t>
            </w:r>
          </w:p>
        </w:tc>
        <w:tc>
          <w:tcPr>
            <w:tcW w:w="2736" w:type="dxa"/>
            <w:shd w:val="clear" w:color="auto" w:fill="auto"/>
          </w:tcPr>
          <w:p w14:paraId="65DD7C62" w14:textId="77777777" w:rsidR="00D02272" w:rsidRPr="004F4800" w:rsidRDefault="00D02272" w:rsidP="00262FE7">
            <w:pPr>
              <w:rPr>
                <w:sz w:val="20"/>
                <w:szCs w:val="20"/>
              </w:rPr>
            </w:pPr>
            <w:r>
              <w:rPr>
                <w:sz w:val="20"/>
                <w:szCs w:val="20"/>
              </w:rPr>
              <w:t>None</w:t>
            </w:r>
          </w:p>
        </w:tc>
        <w:tc>
          <w:tcPr>
            <w:tcW w:w="2736" w:type="dxa"/>
            <w:shd w:val="clear" w:color="auto" w:fill="auto"/>
          </w:tcPr>
          <w:p w14:paraId="7CF9A912" w14:textId="77777777" w:rsidR="00D02272" w:rsidRPr="004F4800" w:rsidRDefault="00D02272" w:rsidP="00262FE7">
            <w:pPr>
              <w:rPr>
                <w:sz w:val="20"/>
                <w:szCs w:val="20"/>
              </w:rPr>
            </w:pPr>
          </w:p>
        </w:tc>
        <w:tc>
          <w:tcPr>
            <w:tcW w:w="2700" w:type="dxa"/>
            <w:shd w:val="clear" w:color="auto" w:fill="auto"/>
          </w:tcPr>
          <w:p w14:paraId="10D7FFD8" w14:textId="77777777" w:rsidR="00D02272" w:rsidRPr="004F4800" w:rsidRDefault="00D02272" w:rsidP="00262FE7">
            <w:pPr>
              <w:rPr>
                <w:sz w:val="20"/>
                <w:szCs w:val="20"/>
              </w:rPr>
            </w:pPr>
          </w:p>
        </w:tc>
      </w:tr>
      <w:tr w:rsidR="00D02272" w:rsidRPr="00D669B2" w14:paraId="2F754786" w14:textId="77777777" w:rsidTr="00262FE7">
        <w:trPr>
          <w:cantSplit/>
        </w:trPr>
        <w:tc>
          <w:tcPr>
            <w:tcW w:w="3456" w:type="dxa"/>
          </w:tcPr>
          <w:p w14:paraId="1C0A83EF" w14:textId="77777777" w:rsidR="00D02272" w:rsidRPr="004F4800" w:rsidRDefault="00D02272" w:rsidP="00262FE7">
            <w:pPr>
              <w:rPr>
                <w:sz w:val="20"/>
                <w:szCs w:val="20"/>
              </w:rPr>
            </w:pPr>
            <w:r w:rsidRPr="004F4800">
              <w:rPr>
                <w:sz w:val="20"/>
                <w:szCs w:val="20"/>
              </w:rPr>
              <w:t>Cost avoidance</w:t>
            </w:r>
          </w:p>
        </w:tc>
        <w:tc>
          <w:tcPr>
            <w:tcW w:w="2736" w:type="dxa"/>
            <w:shd w:val="clear" w:color="auto" w:fill="auto"/>
          </w:tcPr>
          <w:p w14:paraId="5A7431A1" w14:textId="77777777" w:rsidR="00D02272" w:rsidRPr="004F4800" w:rsidRDefault="00D02272" w:rsidP="00262FE7">
            <w:pPr>
              <w:rPr>
                <w:sz w:val="20"/>
                <w:szCs w:val="20"/>
              </w:rPr>
            </w:pPr>
            <w:r>
              <w:rPr>
                <w:sz w:val="20"/>
                <w:szCs w:val="20"/>
              </w:rPr>
              <w:t>Major</w:t>
            </w:r>
          </w:p>
        </w:tc>
        <w:tc>
          <w:tcPr>
            <w:tcW w:w="2736" w:type="dxa"/>
            <w:shd w:val="clear" w:color="auto" w:fill="auto"/>
          </w:tcPr>
          <w:p w14:paraId="36A0C41B" w14:textId="77777777" w:rsidR="00D02272" w:rsidRPr="004F4800" w:rsidRDefault="00D02272" w:rsidP="00262FE7">
            <w:pPr>
              <w:rPr>
                <w:sz w:val="20"/>
                <w:szCs w:val="20"/>
              </w:rPr>
            </w:pPr>
            <w:r>
              <w:rPr>
                <w:sz w:val="20"/>
                <w:szCs w:val="20"/>
              </w:rPr>
              <w:t>None</w:t>
            </w:r>
          </w:p>
        </w:tc>
        <w:tc>
          <w:tcPr>
            <w:tcW w:w="2736" w:type="dxa"/>
            <w:shd w:val="clear" w:color="auto" w:fill="auto"/>
          </w:tcPr>
          <w:p w14:paraId="509018BF" w14:textId="77777777" w:rsidR="00D02272" w:rsidRPr="004F4800" w:rsidRDefault="00D02272" w:rsidP="00262FE7">
            <w:pPr>
              <w:rPr>
                <w:sz w:val="20"/>
                <w:szCs w:val="20"/>
              </w:rPr>
            </w:pPr>
          </w:p>
        </w:tc>
        <w:tc>
          <w:tcPr>
            <w:tcW w:w="2700" w:type="dxa"/>
            <w:shd w:val="clear" w:color="auto" w:fill="auto"/>
          </w:tcPr>
          <w:p w14:paraId="43124887" w14:textId="77777777" w:rsidR="00D02272" w:rsidRPr="004F4800" w:rsidRDefault="00D02272" w:rsidP="00262FE7">
            <w:pPr>
              <w:rPr>
                <w:sz w:val="20"/>
                <w:szCs w:val="20"/>
              </w:rPr>
            </w:pPr>
          </w:p>
        </w:tc>
      </w:tr>
      <w:tr w:rsidR="00D02272" w:rsidRPr="00D669B2" w14:paraId="0EAD1033" w14:textId="77777777" w:rsidTr="00262FE7">
        <w:trPr>
          <w:cantSplit/>
        </w:trPr>
        <w:tc>
          <w:tcPr>
            <w:tcW w:w="3456" w:type="dxa"/>
          </w:tcPr>
          <w:p w14:paraId="4145A969" w14:textId="77777777" w:rsidR="00D02272" w:rsidRPr="004F4800" w:rsidRDefault="00D02272" w:rsidP="00262FE7">
            <w:pPr>
              <w:rPr>
                <w:sz w:val="20"/>
                <w:szCs w:val="20"/>
              </w:rPr>
            </w:pPr>
            <w:r w:rsidRPr="004F4800">
              <w:rPr>
                <w:sz w:val="20"/>
                <w:szCs w:val="20"/>
              </w:rPr>
              <w:t>Increased revenues</w:t>
            </w:r>
          </w:p>
        </w:tc>
        <w:tc>
          <w:tcPr>
            <w:tcW w:w="2736" w:type="dxa"/>
            <w:shd w:val="clear" w:color="auto" w:fill="auto"/>
          </w:tcPr>
          <w:p w14:paraId="2880F0CC" w14:textId="77777777" w:rsidR="00D02272" w:rsidRPr="004F4800" w:rsidRDefault="00D02272" w:rsidP="00262FE7">
            <w:pPr>
              <w:rPr>
                <w:sz w:val="20"/>
                <w:szCs w:val="20"/>
              </w:rPr>
            </w:pPr>
            <w:r>
              <w:rPr>
                <w:sz w:val="20"/>
                <w:szCs w:val="20"/>
              </w:rPr>
              <w:t>Major</w:t>
            </w:r>
          </w:p>
        </w:tc>
        <w:tc>
          <w:tcPr>
            <w:tcW w:w="2736" w:type="dxa"/>
            <w:shd w:val="clear" w:color="auto" w:fill="auto"/>
          </w:tcPr>
          <w:p w14:paraId="75A278CE" w14:textId="77777777" w:rsidR="00D02272" w:rsidRPr="004F4800" w:rsidRDefault="00D02272" w:rsidP="00262FE7">
            <w:pPr>
              <w:rPr>
                <w:sz w:val="20"/>
                <w:szCs w:val="20"/>
              </w:rPr>
            </w:pPr>
            <w:r>
              <w:rPr>
                <w:sz w:val="20"/>
                <w:szCs w:val="20"/>
              </w:rPr>
              <w:t>None</w:t>
            </w:r>
          </w:p>
        </w:tc>
        <w:tc>
          <w:tcPr>
            <w:tcW w:w="2736" w:type="dxa"/>
            <w:shd w:val="clear" w:color="auto" w:fill="auto"/>
          </w:tcPr>
          <w:p w14:paraId="7501679A" w14:textId="77777777" w:rsidR="00D02272" w:rsidRPr="004F4800" w:rsidRDefault="00D02272" w:rsidP="00262FE7">
            <w:pPr>
              <w:rPr>
                <w:sz w:val="20"/>
                <w:szCs w:val="20"/>
              </w:rPr>
            </w:pPr>
          </w:p>
        </w:tc>
        <w:tc>
          <w:tcPr>
            <w:tcW w:w="2700" w:type="dxa"/>
            <w:shd w:val="clear" w:color="auto" w:fill="auto"/>
          </w:tcPr>
          <w:p w14:paraId="51F06705" w14:textId="77777777" w:rsidR="00D02272" w:rsidRPr="004F4800" w:rsidRDefault="00D02272" w:rsidP="00262FE7">
            <w:pPr>
              <w:rPr>
                <w:sz w:val="20"/>
                <w:szCs w:val="20"/>
              </w:rPr>
            </w:pPr>
          </w:p>
        </w:tc>
      </w:tr>
      <w:tr w:rsidR="00D02272" w:rsidRPr="00D669B2" w14:paraId="04477450" w14:textId="77777777" w:rsidTr="00262FE7">
        <w:trPr>
          <w:cantSplit/>
        </w:trPr>
        <w:tc>
          <w:tcPr>
            <w:tcW w:w="3456" w:type="dxa"/>
          </w:tcPr>
          <w:p w14:paraId="20531ECA" w14:textId="77777777" w:rsidR="00D02272" w:rsidRPr="004F4800" w:rsidRDefault="00D02272" w:rsidP="00262FE7">
            <w:pPr>
              <w:rPr>
                <w:sz w:val="20"/>
                <w:szCs w:val="20"/>
              </w:rPr>
            </w:pPr>
            <w:r w:rsidRPr="004F4800">
              <w:rPr>
                <w:sz w:val="20"/>
                <w:szCs w:val="20"/>
              </w:rPr>
              <w:t>Mission-driven performance improvements</w:t>
            </w:r>
          </w:p>
        </w:tc>
        <w:tc>
          <w:tcPr>
            <w:tcW w:w="2736" w:type="dxa"/>
            <w:shd w:val="clear" w:color="auto" w:fill="auto"/>
          </w:tcPr>
          <w:p w14:paraId="2FD0EFF2" w14:textId="77777777" w:rsidR="00D02272" w:rsidRPr="004F4800" w:rsidRDefault="00D02272" w:rsidP="00262FE7">
            <w:pPr>
              <w:rPr>
                <w:sz w:val="20"/>
                <w:szCs w:val="20"/>
              </w:rPr>
            </w:pPr>
            <w:r>
              <w:rPr>
                <w:sz w:val="20"/>
                <w:szCs w:val="20"/>
              </w:rPr>
              <w:t>None</w:t>
            </w:r>
          </w:p>
        </w:tc>
        <w:tc>
          <w:tcPr>
            <w:tcW w:w="2736" w:type="dxa"/>
            <w:shd w:val="clear" w:color="auto" w:fill="auto"/>
          </w:tcPr>
          <w:p w14:paraId="7D91D21B" w14:textId="77777777" w:rsidR="00D02272" w:rsidRPr="004F4800" w:rsidRDefault="00D02272" w:rsidP="00262FE7">
            <w:pPr>
              <w:rPr>
                <w:sz w:val="20"/>
                <w:szCs w:val="20"/>
              </w:rPr>
            </w:pPr>
            <w:r>
              <w:rPr>
                <w:sz w:val="20"/>
                <w:szCs w:val="20"/>
              </w:rPr>
              <w:t>None</w:t>
            </w:r>
          </w:p>
        </w:tc>
        <w:tc>
          <w:tcPr>
            <w:tcW w:w="2736" w:type="dxa"/>
            <w:shd w:val="clear" w:color="auto" w:fill="auto"/>
          </w:tcPr>
          <w:p w14:paraId="5E3642AE" w14:textId="77777777" w:rsidR="00D02272" w:rsidRPr="004F4800" w:rsidRDefault="00D02272" w:rsidP="00262FE7">
            <w:pPr>
              <w:rPr>
                <w:sz w:val="20"/>
                <w:szCs w:val="20"/>
              </w:rPr>
            </w:pPr>
          </w:p>
        </w:tc>
        <w:tc>
          <w:tcPr>
            <w:tcW w:w="2700" w:type="dxa"/>
            <w:shd w:val="clear" w:color="auto" w:fill="auto"/>
          </w:tcPr>
          <w:p w14:paraId="62A8E433" w14:textId="77777777" w:rsidR="00D02272" w:rsidRPr="004F4800" w:rsidRDefault="00D02272" w:rsidP="00262FE7">
            <w:pPr>
              <w:rPr>
                <w:sz w:val="20"/>
                <w:szCs w:val="20"/>
              </w:rPr>
            </w:pPr>
          </w:p>
        </w:tc>
      </w:tr>
      <w:tr w:rsidR="00D02272" w:rsidRPr="00D669B2" w14:paraId="08447966" w14:textId="77777777" w:rsidTr="00262FE7">
        <w:trPr>
          <w:cantSplit/>
        </w:trPr>
        <w:tc>
          <w:tcPr>
            <w:tcW w:w="3456" w:type="dxa"/>
            <w:shd w:val="clear" w:color="auto" w:fill="D9D9D9" w:themeFill="background1" w:themeFillShade="D9"/>
          </w:tcPr>
          <w:p w14:paraId="4445D73C" w14:textId="77777777" w:rsidR="00D02272" w:rsidRPr="004F4800" w:rsidRDefault="00D02272" w:rsidP="00262FE7">
            <w:pPr>
              <w:rPr>
                <w:b/>
                <w:sz w:val="20"/>
                <w:szCs w:val="20"/>
              </w:rPr>
            </w:pPr>
            <w:r w:rsidRPr="004F4800">
              <w:rPr>
                <w:b/>
                <w:sz w:val="20"/>
                <w:szCs w:val="20"/>
              </w:rPr>
              <w:t>Current Customer Service Benefits</w:t>
            </w:r>
          </w:p>
        </w:tc>
        <w:tc>
          <w:tcPr>
            <w:tcW w:w="2736" w:type="dxa"/>
            <w:shd w:val="clear" w:color="auto" w:fill="D9D9D9" w:themeFill="background1" w:themeFillShade="D9"/>
          </w:tcPr>
          <w:p w14:paraId="465EFF26"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456F334A"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560F7998"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2AB8A2A6" w14:textId="77777777" w:rsidR="00D02272" w:rsidRPr="004F4800" w:rsidRDefault="00D02272" w:rsidP="00262FE7">
            <w:pPr>
              <w:rPr>
                <w:b/>
                <w:sz w:val="20"/>
                <w:szCs w:val="20"/>
              </w:rPr>
            </w:pPr>
            <w:r w:rsidRPr="004F4800">
              <w:rPr>
                <w:b/>
                <w:sz w:val="20"/>
                <w:szCs w:val="20"/>
              </w:rPr>
              <w:t>Offshore Bathy</w:t>
            </w:r>
          </w:p>
        </w:tc>
      </w:tr>
      <w:tr w:rsidR="00D02272" w:rsidRPr="00D669B2" w14:paraId="7073029B" w14:textId="77777777" w:rsidTr="00262FE7">
        <w:trPr>
          <w:cantSplit/>
        </w:trPr>
        <w:tc>
          <w:tcPr>
            <w:tcW w:w="3456" w:type="dxa"/>
          </w:tcPr>
          <w:p w14:paraId="45F1EF48" w14:textId="77777777" w:rsidR="00D02272" w:rsidRPr="004F4800" w:rsidRDefault="00D02272" w:rsidP="00262FE7">
            <w:pPr>
              <w:rPr>
                <w:sz w:val="20"/>
                <w:szCs w:val="20"/>
              </w:rPr>
            </w:pPr>
            <w:r w:rsidRPr="004F4800">
              <w:rPr>
                <w:sz w:val="20"/>
                <w:szCs w:val="20"/>
              </w:rPr>
              <w:t>Value added to products or services</w:t>
            </w:r>
          </w:p>
        </w:tc>
        <w:tc>
          <w:tcPr>
            <w:tcW w:w="2736" w:type="dxa"/>
            <w:shd w:val="clear" w:color="auto" w:fill="auto"/>
          </w:tcPr>
          <w:p w14:paraId="6D7583F5" w14:textId="77777777" w:rsidR="00D02272" w:rsidRPr="004F4800" w:rsidRDefault="00D02272" w:rsidP="00262FE7">
            <w:pPr>
              <w:rPr>
                <w:sz w:val="20"/>
                <w:szCs w:val="20"/>
              </w:rPr>
            </w:pPr>
            <w:r>
              <w:rPr>
                <w:sz w:val="20"/>
                <w:szCs w:val="20"/>
              </w:rPr>
              <w:t>Major</w:t>
            </w:r>
          </w:p>
        </w:tc>
        <w:tc>
          <w:tcPr>
            <w:tcW w:w="2736" w:type="dxa"/>
            <w:shd w:val="clear" w:color="auto" w:fill="auto"/>
          </w:tcPr>
          <w:p w14:paraId="50542FEF" w14:textId="77777777" w:rsidR="00D02272" w:rsidRPr="004F4800" w:rsidRDefault="00D02272" w:rsidP="00262FE7">
            <w:pPr>
              <w:rPr>
                <w:sz w:val="20"/>
                <w:szCs w:val="20"/>
              </w:rPr>
            </w:pPr>
            <w:r>
              <w:rPr>
                <w:sz w:val="20"/>
                <w:szCs w:val="20"/>
              </w:rPr>
              <w:t>None</w:t>
            </w:r>
          </w:p>
        </w:tc>
        <w:tc>
          <w:tcPr>
            <w:tcW w:w="2736" w:type="dxa"/>
            <w:shd w:val="clear" w:color="auto" w:fill="auto"/>
          </w:tcPr>
          <w:p w14:paraId="48BFCD40" w14:textId="77777777" w:rsidR="00D02272" w:rsidRPr="004F4800" w:rsidRDefault="00D02272" w:rsidP="00262FE7">
            <w:pPr>
              <w:rPr>
                <w:sz w:val="20"/>
                <w:szCs w:val="20"/>
              </w:rPr>
            </w:pPr>
          </w:p>
        </w:tc>
        <w:tc>
          <w:tcPr>
            <w:tcW w:w="2700" w:type="dxa"/>
            <w:shd w:val="clear" w:color="auto" w:fill="auto"/>
          </w:tcPr>
          <w:p w14:paraId="0131D989" w14:textId="77777777" w:rsidR="00D02272" w:rsidRPr="004F4800" w:rsidRDefault="00D02272" w:rsidP="00262FE7">
            <w:pPr>
              <w:rPr>
                <w:sz w:val="20"/>
                <w:szCs w:val="20"/>
              </w:rPr>
            </w:pPr>
          </w:p>
        </w:tc>
      </w:tr>
      <w:tr w:rsidR="00D02272" w:rsidRPr="00D669B2" w14:paraId="4501A0FC" w14:textId="77777777" w:rsidTr="00262FE7">
        <w:trPr>
          <w:cantSplit/>
        </w:trPr>
        <w:tc>
          <w:tcPr>
            <w:tcW w:w="3456" w:type="dxa"/>
          </w:tcPr>
          <w:p w14:paraId="0737EA1A" w14:textId="77777777" w:rsidR="00D02272" w:rsidRPr="004F4800" w:rsidRDefault="00D02272" w:rsidP="00262FE7">
            <w:pPr>
              <w:rPr>
                <w:sz w:val="20"/>
                <w:szCs w:val="20"/>
              </w:rPr>
            </w:pPr>
            <w:r w:rsidRPr="004F4800">
              <w:rPr>
                <w:sz w:val="20"/>
                <w:szCs w:val="20"/>
              </w:rPr>
              <w:t>Improved response or timeliness</w:t>
            </w:r>
          </w:p>
        </w:tc>
        <w:tc>
          <w:tcPr>
            <w:tcW w:w="2736" w:type="dxa"/>
            <w:shd w:val="clear" w:color="auto" w:fill="auto"/>
          </w:tcPr>
          <w:p w14:paraId="071C94C8" w14:textId="77777777" w:rsidR="00D02272" w:rsidRPr="004F4800" w:rsidRDefault="00D02272" w:rsidP="00262FE7">
            <w:pPr>
              <w:rPr>
                <w:sz w:val="20"/>
                <w:szCs w:val="20"/>
              </w:rPr>
            </w:pPr>
            <w:r>
              <w:rPr>
                <w:sz w:val="20"/>
                <w:szCs w:val="20"/>
              </w:rPr>
              <w:t>None</w:t>
            </w:r>
          </w:p>
        </w:tc>
        <w:tc>
          <w:tcPr>
            <w:tcW w:w="2736" w:type="dxa"/>
            <w:shd w:val="clear" w:color="auto" w:fill="auto"/>
          </w:tcPr>
          <w:p w14:paraId="6E846C02" w14:textId="77777777" w:rsidR="00D02272" w:rsidRPr="004F4800" w:rsidRDefault="00D02272" w:rsidP="00262FE7">
            <w:pPr>
              <w:rPr>
                <w:sz w:val="20"/>
                <w:szCs w:val="20"/>
              </w:rPr>
            </w:pPr>
            <w:r>
              <w:rPr>
                <w:sz w:val="20"/>
                <w:szCs w:val="20"/>
              </w:rPr>
              <w:t>None</w:t>
            </w:r>
          </w:p>
        </w:tc>
        <w:tc>
          <w:tcPr>
            <w:tcW w:w="2736" w:type="dxa"/>
            <w:shd w:val="clear" w:color="auto" w:fill="auto"/>
          </w:tcPr>
          <w:p w14:paraId="69308122" w14:textId="77777777" w:rsidR="00D02272" w:rsidRPr="004F4800" w:rsidRDefault="00D02272" w:rsidP="00262FE7">
            <w:pPr>
              <w:rPr>
                <w:sz w:val="20"/>
                <w:szCs w:val="20"/>
              </w:rPr>
            </w:pPr>
          </w:p>
        </w:tc>
        <w:tc>
          <w:tcPr>
            <w:tcW w:w="2700" w:type="dxa"/>
            <w:shd w:val="clear" w:color="auto" w:fill="auto"/>
          </w:tcPr>
          <w:p w14:paraId="04D6F1A9" w14:textId="77777777" w:rsidR="00D02272" w:rsidRPr="004F4800" w:rsidRDefault="00D02272" w:rsidP="00262FE7">
            <w:pPr>
              <w:rPr>
                <w:sz w:val="20"/>
                <w:szCs w:val="20"/>
              </w:rPr>
            </w:pPr>
          </w:p>
        </w:tc>
      </w:tr>
      <w:tr w:rsidR="00D02272" w:rsidRPr="00D669B2" w14:paraId="5B2A0FAA" w14:textId="77777777" w:rsidTr="00262FE7">
        <w:trPr>
          <w:cantSplit/>
        </w:trPr>
        <w:tc>
          <w:tcPr>
            <w:tcW w:w="3456" w:type="dxa"/>
            <w:shd w:val="clear" w:color="auto" w:fill="auto"/>
          </w:tcPr>
          <w:p w14:paraId="6A89AD0D" w14:textId="77777777" w:rsidR="00D02272" w:rsidRPr="004F4800" w:rsidRDefault="00D02272" w:rsidP="00262FE7">
            <w:pPr>
              <w:rPr>
                <w:sz w:val="20"/>
                <w:szCs w:val="20"/>
              </w:rPr>
            </w:pPr>
            <w:r w:rsidRPr="004F4800">
              <w:rPr>
                <w:sz w:val="20"/>
                <w:szCs w:val="20"/>
              </w:rPr>
              <w:t>Improved customer experience</w:t>
            </w:r>
          </w:p>
        </w:tc>
        <w:tc>
          <w:tcPr>
            <w:tcW w:w="2736" w:type="dxa"/>
            <w:shd w:val="clear" w:color="auto" w:fill="auto"/>
          </w:tcPr>
          <w:p w14:paraId="3EC0ACD5" w14:textId="77777777" w:rsidR="00D02272" w:rsidRPr="004F4800" w:rsidRDefault="00D02272" w:rsidP="00262FE7">
            <w:pPr>
              <w:rPr>
                <w:sz w:val="20"/>
                <w:szCs w:val="20"/>
              </w:rPr>
            </w:pPr>
            <w:r>
              <w:rPr>
                <w:sz w:val="20"/>
                <w:szCs w:val="20"/>
              </w:rPr>
              <w:t>Don’t know</w:t>
            </w:r>
          </w:p>
        </w:tc>
        <w:tc>
          <w:tcPr>
            <w:tcW w:w="2736" w:type="dxa"/>
            <w:shd w:val="clear" w:color="auto" w:fill="auto"/>
          </w:tcPr>
          <w:p w14:paraId="00B32A72" w14:textId="77777777" w:rsidR="00D02272" w:rsidRPr="004F4800" w:rsidRDefault="00D02272" w:rsidP="00262FE7">
            <w:pPr>
              <w:rPr>
                <w:sz w:val="20"/>
                <w:szCs w:val="20"/>
              </w:rPr>
            </w:pPr>
            <w:r>
              <w:rPr>
                <w:sz w:val="20"/>
                <w:szCs w:val="20"/>
              </w:rPr>
              <w:t>None</w:t>
            </w:r>
          </w:p>
        </w:tc>
        <w:tc>
          <w:tcPr>
            <w:tcW w:w="2736" w:type="dxa"/>
            <w:shd w:val="clear" w:color="auto" w:fill="auto"/>
          </w:tcPr>
          <w:p w14:paraId="746FFA54" w14:textId="77777777" w:rsidR="00D02272" w:rsidRPr="004F4800" w:rsidRDefault="00D02272" w:rsidP="00262FE7">
            <w:pPr>
              <w:rPr>
                <w:sz w:val="20"/>
                <w:szCs w:val="20"/>
              </w:rPr>
            </w:pPr>
          </w:p>
        </w:tc>
        <w:tc>
          <w:tcPr>
            <w:tcW w:w="2700" w:type="dxa"/>
            <w:shd w:val="clear" w:color="auto" w:fill="auto"/>
          </w:tcPr>
          <w:p w14:paraId="06E35B16" w14:textId="77777777" w:rsidR="00D02272" w:rsidRPr="004F4800" w:rsidRDefault="00D02272" w:rsidP="00262FE7">
            <w:pPr>
              <w:rPr>
                <w:sz w:val="20"/>
                <w:szCs w:val="20"/>
              </w:rPr>
            </w:pPr>
          </w:p>
        </w:tc>
      </w:tr>
      <w:tr w:rsidR="00D02272" w:rsidRPr="00D669B2" w14:paraId="05E6AE88" w14:textId="77777777" w:rsidTr="00262FE7">
        <w:trPr>
          <w:cantSplit/>
        </w:trPr>
        <w:tc>
          <w:tcPr>
            <w:tcW w:w="3456" w:type="dxa"/>
            <w:shd w:val="clear" w:color="auto" w:fill="D9D9D9" w:themeFill="background1" w:themeFillShade="D9"/>
          </w:tcPr>
          <w:p w14:paraId="77A7E131" w14:textId="77777777" w:rsidR="00D02272" w:rsidRPr="004F4800" w:rsidRDefault="00D02272" w:rsidP="00262FE7">
            <w:pPr>
              <w:rPr>
                <w:b/>
                <w:sz w:val="20"/>
                <w:szCs w:val="20"/>
              </w:rPr>
            </w:pPr>
            <w:r w:rsidRPr="004F4800">
              <w:rPr>
                <w:b/>
                <w:sz w:val="20"/>
                <w:szCs w:val="20"/>
              </w:rPr>
              <w:t>Current Societal Benefits</w:t>
            </w:r>
          </w:p>
        </w:tc>
        <w:tc>
          <w:tcPr>
            <w:tcW w:w="2736" w:type="dxa"/>
            <w:shd w:val="clear" w:color="auto" w:fill="D9D9D9" w:themeFill="background1" w:themeFillShade="D9"/>
          </w:tcPr>
          <w:p w14:paraId="7E771F57"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3AFA4744"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2E8CBC84"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6828F25C" w14:textId="77777777" w:rsidR="00D02272" w:rsidRPr="004F4800" w:rsidRDefault="00D02272" w:rsidP="00262FE7">
            <w:pPr>
              <w:rPr>
                <w:b/>
                <w:sz w:val="20"/>
                <w:szCs w:val="20"/>
              </w:rPr>
            </w:pPr>
            <w:r w:rsidRPr="004F4800">
              <w:rPr>
                <w:b/>
                <w:sz w:val="20"/>
                <w:szCs w:val="20"/>
              </w:rPr>
              <w:t>Offshore Bathy</w:t>
            </w:r>
          </w:p>
        </w:tc>
      </w:tr>
      <w:tr w:rsidR="00D02272" w:rsidRPr="00D669B2" w14:paraId="5535D892" w14:textId="77777777" w:rsidTr="00262FE7">
        <w:trPr>
          <w:cantSplit/>
        </w:trPr>
        <w:tc>
          <w:tcPr>
            <w:tcW w:w="3456" w:type="dxa"/>
          </w:tcPr>
          <w:p w14:paraId="7DC25B96" w14:textId="77777777" w:rsidR="00D02272" w:rsidRPr="004F4800" w:rsidRDefault="00D02272" w:rsidP="00262FE7">
            <w:pPr>
              <w:rPr>
                <w:sz w:val="20"/>
                <w:szCs w:val="20"/>
              </w:rPr>
            </w:pPr>
            <w:r w:rsidRPr="004F4800">
              <w:rPr>
                <w:sz w:val="20"/>
                <w:szCs w:val="20"/>
              </w:rPr>
              <w:t xml:space="preserve">Education or outreach </w:t>
            </w:r>
          </w:p>
        </w:tc>
        <w:tc>
          <w:tcPr>
            <w:tcW w:w="2736" w:type="dxa"/>
            <w:shd w:val="clear" w:color="auto" w:fill="auto"/>
          </w:tcPr>
          <w:p w14:paraId="244094F0" w14:textId="77777777" w:rsidR="00D02272" w:rsidRPr="004F4800" w:rsidRDefault="00D02272" w:rsidP="00262FE7">
            <w:pPr>
              <w:rPr>
                <w:sz w:val="20"/>
                <w:szCs w:val="20"/>
              </w:rPr>
            </w:pPr>
            <w:r>
              <w:rPr>
                <w:sz w:val="20"/>
                <w:szCs w:val="20"/>
              </w:rPr>
              <w:t>Major</w:t>
            </w:r>
          </w:p>
        </w:tc>
        <w:tc>
          <w:tcPr>
            <w:tcW w:w="2736" w:type="dxa"/>
            <w:shd w:val="clear" w:color="auto" w:fill="auto"/>
          </w:tcPr>
          <w:p w14:paraId="5C9E7003" w14:textId="77777777" w:rsidR="00D02272" w:rsidRPr="004F4800" w:rsidRDefault="00D02272" w:rsidP="00262FE7">
            <w:pPr>
              <w:rPr>
                <w:sz w:val="20"/>
                <w:szCs w:val="20"/>
              </w:rPr>
            </w:pPr>
            <w:r>
              <w:rPr>
                <w:sz w:val="20"/>
                <w:szCs w:val="20"/>
              </w:rPr>
              <w:t>None</w:t>
            </w:r>
          </w:p>
        </w:tc>
        <w:tc>
          <w:tcPr>
            <w:tcW w:w="2736" w:type="dxa"/>
            <w:shd w:val="clear" w:color="auto" w:fill="auto"/>
          </w:tcPr>
          <w:p w14:paraId="453BFF1A" w14:textId="77777777" w:rsidR="00D02272" w:rsidRPr="004F4800" w:rsidRDefault="00D02272" w:rsidP="00262FE7">
            <w:pPr>
              <w:rPr>
                <w:sz w:val="20"/>
                <w:szCs w:val="20"/>
              </w:rPr>
            </w:pPr>
          </w:p>
        </w:tc>
        <w:tc>
          <w:tcPr>
            <w:tcW w:w="2700" w:type="dxa"/>
            <w:shd w:val="clear" w:color="auto" w:fill="auto"/>
          </w:tcPr>
          <w:p w14:paraId="29B66462" w14:textId="77777777" w:rsidR="00D02272" w:rsidRPr="004F4800" w:rsidRDefault="00D02272" w:rsidP="00262FE7">
            <w:pPr>
              <w:rPr>
                <w:sz w:val="20"/>
                <w:szCs w:val="20"/>
              </w:rPr>
            </w:pPr>
          </w:p>
        </w:tc>
      </w:tr>
      <w:tr w:rsidR="00D02272" w:rsidRPr="00D669B2" w14:paraId="07B81823" w14:textId="77777777" w:rsidTr="00262FE7">
        <w:trPr>
          <w:cantSplit/>
        </w:trPr>
        <w:tc>
          <w:tcPr>
            <w:tcW w:w="3456" w:type="dxa"/>
          </w:tcPr>
          <w:p w14:paraId="0DC23222" w14:textId="77777777" w:rsidR="00D02272" w:rsidRPr="004F4800" w:rsidRDefault="00D02272" w:rsidP="00262FE7">
            <w:pPr>
              <w:rPr>
                <w:sz w:val="20"/>
                <w:szCs w:val="20"/>
              </w:rPr>
            </w:pPr>
            <w:r w:rsidRPr="004F4800">
              <w:rPr>
                <w:sz w:val="20"/>
                <w:szCs w:val="20"/>
              </w:rPr>
              <w:t xml:space="preserve">Environmental </w:t>
            </w:r>
          </w:p>
        </w:tc>
        <w:tc>
          <w:tcPr>
            <w:tcW w:w="2736" w:type="dxa"/>
            <w:shd w:val="clear" w:color="auto" w:fill="auto"/>
          </w:tcPr>
          <w:p w14:paraId="6E09F4B3" w14:textId="77777777" w:rsidR="00D02272" w:rsidRPr="004F4800" w:rsidRDefault="00D02272" w:rsidP="00262FE7">
            <w:pPr>
              <w:rPr>
                <w:sz w:val="20"/>
                <w:szCs w:val="20"/>
              </w:rPr>
            </w:pPr>
            <w:r>
              <w:rPr>
                <w:sz w:val="20"/>
                <w:szCs w:val="20"/>
              </w:rPr>
              <w:t>Major</w:t>
            </w:r>
          </w:p>
        </w:tc>
        <w:tc>
          <w:tcPr>
            <w:tcW w:w="2736" w:type="dxa"/>
            <w:shd w:val="clear" w:color="auto" w:fill="auto"/>
          </w:tcPr>
          <w:p w14:paraId="0EFD79A1" w14:textId="77777777" w:rsidR="00D02272" w:rsidRPr="004F4800" w:rsidRDefault="00D02272" w:rsidP="00262FE7">
            <w:pPr>
              <w:rPr>
                <w:sz w:val="20"/>
                <w:szCs w:val="20"/>
              </w:rPr>
            </w:pPr>
            <w:r>
              <w:rPr>
                <w:sz w:val="20"/>
                <w:szCs w:val="20"/>
              </w:rPr>
              <w:t>None</w:t>
            </w:r>
          </w:p>
        </w:tc>
        <w:tc>
          <w:tcPr>
            <w:tcW w:w="2736" w:type="dxa"/>
            <w:shd w:val="clear" w:color="auto" w:fill="auto"/>
          </w:tcPr>
          <w:p w14:paraId="2D2FE00B" w14:textId="77777777" w:rsidR="00D02272" w:rsidRPr="004F4800" w:rsidRDefault="00D02272" w:rsidP="00262FE7">
            <w:pPr>
              <w:rPr>
                <w:sz w:val="20"/>
                <w:szCs w:val="20"/>
              </w:rPr>
            </w:pPr>
          </w:p>
        </w:tc>
        <w:tc>
          <w:tcPr>
            <w:tcW w:w="2700" w:type="dxa"/>
            <w:shd w:val="clear" w:color="auto" w:fill="auto"/>
          </w:tcPr>
          <w:p w14:paraId="20B2D592" w14:textId="77777777" w:rsidR="00D02272" w:rsidRPr="004F4800" w:rsidRDefault="00D02272" w:rsidP="00262FE7">
            <w:pPr>
              <w:rPr>
                <w:sz w:val="20"/>
                <w:szCs w:val="20"/>
              </w:rPr>
            </w:pPr>
          </w:p>
        </w:tc>
      </w:tr>
      <w:tr w:rsidR="00D02272" w:rsidRPr="00D669B2" w14:paraId="1DD8DD47" w14:textId="77777777" w:rsidTr="00262FE7">
        <w:trPr>
          <w:cantSplit/>
        </w:trPr>
        <w:tc>
          <w:tcPr>
            <w:tcW w:w="3456" w:type="dxa"/>
          </w:tcPr>
          <w:p w14:paraId="3C829EE0" w14:textId="77777777" w:rsidR="00D02272" w:rsidRPr="004F4800" w:rsidRDefault="00D02272" w:rsidP="00262FE7">
            <w:pPr>
              <w:rPr>
                <w:sz w:val="20"/>
                <w:szCs w:val="20"/>
              </w:rPr>
            </w:pPr>
            <w:r w:rsidRPr="004F4800">
              <w:rPr>
                <w:sz w:val="20"/>
                <w:szCs w:val="20"/>
              </w:rPr>
              <w:lastRenderedPageBreak/>
              <w:t>Public safety, including life and property</w:t>
            </w:r>
          </w:p>
        </w:tc>
        <w:tc>
          <w:tcPr>
            <w:tcW w:w="2736" w:type="dxa"/>
            <w:shd w:val="clear" w:color="auto" w:fill="auto"/>
          </w:tcPr>
          <w:p w14:paraId="7A15DEFF" w14:textId="77777777" w:rsidR="00D02272" w:rsidRPr="004F4800" w:rsidRDefault="00D02272" w:rsidP="00262FE7">
            <w:pPr>
              <w:rPr>
                <w:sz w:val="20"/>
                <w:szCs w:val="20"/>
              </w:rPr>
            </w:pPr>
            <w:r>
              <w:rPr>
                <w:sz w:val="20"/>
                <w:szCs w:val="20"/>
              </w:rPr>
              <w:t>None</w:t>
            </w:r>
          </w:p>
        </w:tc>
        <w:tc>
          <w:tcPr>
            <w:tcW w:w="2736" w:type="dxa"/>
            <w:shd w:val="clear" w:color="auto" w:fill="auto"/>
          </w:tcPr>
          <w:p w14:paraId="3418E4DB" w14:textId="77777777" w:rsidR="00D02272" w:rsidRPr="004F4800" w:rsidRDefault="00D02272" w:rsidP="00262FE7">
            <w:pPr>
              <w:rPr>
                <w:sz w:val="20"/>
                <w:szCs w:val="20"/>
              </w:rPr>
            </w:pPr>
            <w:r>
              <w:rPr>
                <w:sz w:val="20"/>
                <w:szCs w:val="20"/>
              </w:rPr>
              <w:t>None</w:t>
            </w:r>
          </w:p>
        </w:tc>
        <w:tc>
          <w:tcPr>
            <w:tcW w:w="2736" w:type="dxa"/>
            <w:shd w:val="clear" w:color="auto" w:fill="auto"/>
          </w:tcPr>
          <w:p w14:paraId="3A108817" w14:textId="77777777" w:rsidR="00D02272" w:rsidRPr="004F4800" w:rsidRDefault="00D02272" w:rsidP="00262FE7">
            <w:pPr>
              <w:rPr>
                <w:sz w:val="20"/>
                <w:szCs w:val="20"/>
              </w:rPr>
            </w:pPr>
          </w:p>
        </w:tc>
        <w:tc>
          <w:tcPr>
            <w:tcW w:w="2700" w:type="dxa"/>
            <w:shd w:val="clear" w:color="auto" w:fill="auto"/>
          </w:tcPr>
          <w:p w14:paraId="2741AEBA" w14:textId="77777777" w:rsidR="00D02272" w:rsidRPr="004F4800" w:rsidRDefault="00D02272" w:rsidP="00262FE7">
            <w:pPr>
              <w:rPr>
                <w:sz w:val="20"/>
                <w:szCs w:val="20"/>
              </w:rPr>
            </w:pPr>
          </w:p>
        </w:tc>
      </w:tr>
      <w:tr w:rsidR="00D02272" w:rsidRPr="00D669B2" w14:paraId="0C771420" w14:textId="77777777" w:rsidTr="00262FE7">
        <w:trPr>
          <w:cantSplit/>
        </w:trPr>
        <w:tc>
          <w:tcPr>
            <w:tcW w:w="3456" w:type="dxa"/>
            <w:shd w:val="clear" w:color="auto" w:fill="D9D9D9" w:themeFill="background1" w:themeFillShade="D9"/>
          </w:tcPr>
          <w:p w14:paraId="23ADC01E" w14:textId="77777777" w:rsidR="00D02272" w:rsidRPr="004F4800" w:rsidRDefault="00D02272" w:rsidP="00262FE7">
            <w:pPr>
              <w:rPr>
                <w:sz w:val="20"/>
                <w:szCs w:val="20"/>
              </w:rPr>
            </w:pPr>
            <w:r w:rsidRPr="004F4800">
              <w:rPr>
                <w:b/>
                <w:sz w:val="20"/>
                <w:szCs w:val="20"/>
              </w:rPr>
              <w:t>Other Current Benefits</w:t>
            </w:r>
          </w:p>
        </w:tc>
        <w:tc>
          <w:tcPr>
            <w:tcW w:w="2736" w:type="dxa"/>
            <w:shd w:val="clear" w:color="auto" w:fill="D9D9D9" w:themeFill="background1" w:themeFillShade="D9"/>
          </w:tcPr>
          <w:p w14:paraId="5BAFF1C6" w14:textId="77777777" w:rsidR="00D02272" w:rsidRPr="004F4800" w:rsidRDefault="00D02272" w:rsidP="00262FE7">
            <w:pPr>
              <w:rPr>
                <w:sz w:val="20"/>
                <w:szCs w:val="20"/>
              </w:rPr>
            </w:pPr>
            <w:r w:rsidRPr="004F4800">
              <w:rPr>
                <w:b/>
                <w:sz w:val="20"/>
                <w:szCs w:val="20"/>
              </w:rPr>
              <w:t>Inland Topo</w:t>
            </w:r>
          </w:p>
        </w:tc>
        <w:tc>
          <w:tcPr>
            <w:tcW w:w="2736" w:type="dxa"/>
            <w:shd w:val="clear" w:color="auto" w:fill="D9D9D9" w:themeFill="background1" w:themeFillShade="D9"/>
          </w:tcPr>
          <w:p w14:paraId="07DB1F96" w14:textId="77777777" w:rsidR="00D02272" w:rsidRPr="004F4800" w:rsidRDefault="00D02272" w:rsidP="00262FE7">
            <w:pPr>
              <w:rPr>
                <w:sz w:val="20"/>
                <w:szCs w:val="20"/>
              </w:rPr>
            </w:pPr>
            <w:r w:rsidRPr="004F4800">
              <w:rPr>
                <w:b/>
                <w:sz w:val="20"/>
                <w:szCs w:val="20"/>
              </w:rPr>
              <w:t>Inland Bathy</w:t>
            </w:r>
          </w:p>
        </w:tc>
        <w:tc>
          <w:tcPr>
            <w:tcW w:w="2736" w:type="dxa"/>
            <w:shd w:val="clear" w:color="auto" w:fill="D9D9D9" w:themeFill="background1" w:themeFillShade="D9"/>
          </w:tcPr>
          <w:p w14:paraId="7C576B1F" w14:textId="77777777" w:rsidR="00D02272" w:rsidRPr="004F4800" w:rsidRDefault="00D02272" w:rsidP="00262FE7">
            <w:pPr>
              <w:rPr>
                <w:sz w:val="20"/>
                <w:szCs w:val="20"/>
              </w:rPr>
            </w:pPr>
            <w:r w:rsidRPr="004F4800">
              <w:rPr>
                <w:b/>
                <w:sz w:val="20"/>
                <w:szCs w:val="20"/>
              </w:rPr>
              <w:t>Nearshore Bathy</w:t>
            </w:r>
          </w:p>
        </w:tc>
        <w:tc>
          <w:tcPr>
            <w:tcW w:w="2700" w:type="dxa"/>
            <w:shd w:val="clear" w:color="auto" w:fill="D9D9D9" w:themeFill="background1" w:themeFillShade="D9"/>
          </w:tcPr>
          <w:p w14:paraId="40B575DA" w14:textId="77777777" w:rsidR="00D02272" w:rsidRPr="004F4800" w:rsidRDefault="00D02272" w:rsidP="00262FE7">
            <w:pPr>
              <w:rPr>
                <w:sz w:val="20"/>
                <w:szCs w:val="20"/>
              </w:rPr>
            </w:pPr>
            <w:r w:rsidRPr="004F4800">
              <w:rPr>
                <w:b/>
                <w:sz w:val="20"/>
                <w:szCs w:val="20"/>
              </w:rPr>
              <w:t>Offshore Bathy</w:t>
            </w:r>
          </w:p>
        </w:tc>
      </w:tr>
      <w:tr w:rsidR="00D02272" w:rsidRPr="00D669B2" w14:paraId="4A440C29" w14:textId="77777777" w:rsidTr="00262FE7">
        <w:trPr>
          <w:cantSplit/>
        </w:trPr>
        <w:tc>
          <w:tcPr>
            <w:tcW w:w="3456" w:type="dxa"/>
          </w:tcPr>
          <w:p w14:paraId="4F4BC0A1" w14:textId="77777777" w:rsidR="00D02272" w:rsidRPr="004F4800" w:rsidRDefault="00D02272" w:rsidP="00262FE7">
            <w:pPr>
              <w:rPr>
                <w:sz w:val="20"/>
                <w:szCs w:val="20"/>
              </w:rPr>
            </w:pPr>
            <w:r w:rsidRPr="004F4800">
              <w:rPr>
                <w:sz w:val="20"/>
                <w:szCs w:val="20"/>
              </w:rPr>
              <w:t xml:space="preserve">Other </w:t>
            </w:r>
          </w:p>
        </w:tc>
        <w:tc>
          <w:tcPr>
            <w:tcW w:w="2736" w:type="dxa"/>
            <w:shd w:val="clear" w:color="auto" w:fill="auto"/>
          </w:tcPr>
          <w:p w14:paraId="2829B263" w14:textId="77777777" w:rsidR="00D02272" w:rsidRPr="004F4800" w:rsidRDefault="00D02272" w:rsidP="00262FE7">
            <w:pPr>
              <w:rPr>
                <w:sz w:val="20"/>
                <w:szCs w:val="20"/>
              </w:rPr>
            </w:pPr>
          </w:p>
        </w:tc>
        <w:tc>
          <w:tcPr>
            <w:tcW w:w="2736" w:type="dxa"/>
            <w:shd w:val="clear" w:color="auto" w:fill="auto"/>
          </w:tcPr>
          <w:p w14:paraId="62AD47E5" w14:textId="77777777" w:rsidR="00D02272" w:rsidRPr="004F4800" w:rsidRDefault="00D02272" w:rsidP="00262FE7">
            <w:pPr>
              <w:rPr>
                <w:sz w:val="20"/>
                <w:szCs w:val="20"/>
              </w:rPr>
            </w:pPr>
          </w:p>
        </w:tc>
        <w:tc>
          <w:tcPr>
            <w:tcW w:w="2736" w:type="dxa"/>
            <w:shd w:val="clear" w:color="auto" w:fill="auto"/>
          </w:tcPr>
          <w:p w14:paraId="2CAC046B" w14:textId="77777777" w:rsidR="00D02272" w:rsidRPr="004F4800" w:rsidRDefault="00D02272" w:rsidP="00262FE7">
            <w:pPr>
              <w:rPr>
                <w:sz w:val="20"/>
                <w:szCs w:val="20"/>
              </w:rPr>
            </w:pPr>
          </w:p>
        </w:tc>
        <w:tc>
          <w:tcPr>
            <w:tcW w:w="2700" w:type="dxa"/>
            <w:shd w:val="clear" w:color="auto" w:fill="auto"/>
          </w:tcPr>
          <w:p w14:paraId="5E3249BF" w14:textId="77777777" w:rsidR="00D02272" w:rsidRPr="004F4800" w:rsidRDefault="00D02272" w:rsidP="00262FE7">
            <w:pPr>
              <w:rPr>
                <w:sz w:val="20"/>
                <w:szCs w:val="20"/>
              </w:rPr>
            </w:pPr>
          </w:p>
        </w:tc>
      </w:tr>
      <w:tr w:rsidR="00D02272" w:rsidRPr="00D669B2" w14:paraId="643B98A3" w14:textId="77777777" w:rsidTr="00262FE7">
        <w:trPr>
          <w:cantSplit/>
        </w:trPr>
        <w:tc>
          <w:tcPr>
            <w:tcW w:w="3456" w:type="dxa"/>
          </w:tcPr>
          <w:p w14:paraId="2F9370B0"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4656EA14" w14:textId="77777777" w:rsidR="00D02272" w:rsidRPr="004F4800" w:rsidRDefault="00D02272" w:rsidP="00262FE7">
            <w:pPr>
              <w:rPr>
                <w:sz w:val="20"/>
                <w:szCs w:val="20"/>
              </w:rPr>
            </w:pPr>
          </w:p>
        </w:tc>
        <w:tc>
          <w:tcPr>
            <w:tcW w:w="2736" w:type="dxa"/>
            <w:shd w:val="clear" w:color="auto" w:fill="auto"/>
          </w:tcPr>
          <w:p w14:paraId="0F5EC873" w14:textId="77777777" w:rsidR="00D02272" w:rsidRPr="004F4800" w:rsidRDefault="00D02272" w:rsidP="00262FE7">
            <w:pPr>
              <w:rPr>
                <w:sz w:val="20"/>
                <w:szCs w:val="20"/>
              </w:rPr>
            </w:pPr>
            <w:r>
              <w:rPr>
                <w:sz w:val="20"/>
                <w:szCs w:val="20"/>
              </w:rPr>
              <w:t>None</w:t>
            </w:r>
          </w:p>
        </w:tc>
        <w:tc>
          <w:tcPr>
            <w:tcW w:w="2736" w:type="dxa"/>
            <w:shd w:val="clear" w:color="auto" w:fill="auto"/>
          </w:tcPr>
          <w:p w14:paraId="423CACAF" w14:textId="77777777" w:rsidR="00D02272" w:rsidRPr="004F4800" w:rsidRDefault="00D02272" w:rsidP="00262FE7">
            <w:pPr>
              <w:rPr>
                <w:sz w:val="20"/>
                <w:szCs w:val="20"/>
              </w:rPr>
            </w:pPr>
          </w:p>
        </w:tc>
        <w:tc>
          <w:tcPr>
            <w:tcW w:w="2700" w:type="dxa"/>
            <w:shd w:val="clear" w:color="auto" w:fill="auto"/>
          </w:tcPr>
          <w:p w14:paraId="2CB9854D" w14:textId="77777777" w:rsidR="00D02272" w:rsidRPr="004F4800" w:rsidRDefault="00D02272" w:rsidP="00262FE7">
            <w:pPr>
              <w:rPr>
                <w:sz w:val="20"/>
                <w:szCs w:val="20"/>
              </w:rPr>
            </w:pPr>
          </w:p>
        </w:tc>
      </w:tr>
    </w:tbl>
    <w:p w14:paraId="5D5B91DC" w14:textId="77777777" w:rsidR="00D02272" w:rsidRPr="00D669B2" w:rsidRDefault="00D02272" w:rsidP="00D02272">
      <w:pPr>
        <w:sectPr w:rsidR="00D02272" w:rsidRPr="00D669B2" w:rsidSect="00262FE7">
          <w:pgSz w:w="15840" w:h="12240" w:orient="landscape"/>
          <w:pgMar w:top="720" w:right="720" w:bottom="720" w:left="720" w:header="720" w:footer="720" w:gutter="0"/>
          <w:cols w:space="720"/>
          <w:docGrid w:linePitch="360"/>
        </w:sectPr>
      </w:pPr>
    </w:p>
    <w:p w14:paraId="1CF78D4D" w14:textId="77777777" w:rsidR="00D02272" w:rsidRPr="00D669B2" w:rsidRDefault="00D02272" w:rsidP="00D02272"/>
    <w:tbl>
      <w:tblPr>
        <w:tblStyle w:val="TableGrid"/>
        <w:tblW w:w="22999" w:type="dxa"/>
        <w:tblLayout w:type="fixed"/>
        <w:tblLook w:val="04A0" w:firstRow="1" w:lastRow="0" w:firstColumn="1" w:lastColumn="0" w:noHBand="0" w:noVBand="1"/>
      </w:tblPr>
      <w:tblGrid>
        <w:gridCol w:w="3024"/>
        <w:gridCol w:w="1080"/>
        <w:gridCol w:w="1080"/>
        <w:gridCol w:w="1170"/>
        <w:gridCol w:w="1350"/>
        <w:gridCol w:w="1350"/>
        <w:gridCol w:w="1440"/>
        <w:gridCol w:w="1350"/>
        <w:gridCol w:w="1260"/>
        <w:gridCol w:w="1260"/>
        <w:gridCol w:w="1260"/>
        <w:gridCol w:w="1260"/>
        <w:gridCol w:w="1350"/>
        <w:gridCol w:w="1170"/>
        <w:gridCol w:w="1080"/>
        <w:gridCol w:w="1170"/>
        <w:gridCol w:w="1345"/>
      </w:tblGrid>
      <w:tr w:rsidR="00D02272" w:rsidRPr="00D669B2" w14:paraId="1C057741" w14:textId="77777777" w:rsidTr="00262FE7">
        <w:trPr>
          <w:cantSplit/>
          <w:tblHeader/>
        </w:trPr>
        <w:tc>
          <w:tcPr>
            <w:tcW w:w="3024" w:type="dxa"/>
            <w:shd w:val="clear" w:color="auto" w:fill="BFBFBF" w:themeFill="background1" w:themeFillShade="BF"/>
          </w:tcPr>
          <w:p w14:paraId="5FF4776C" w14:textId="77777777" w:rsidR="00D02272" w:rsidRPr="004F4800" w:rsidRDefault="00D02272" w:rsidP="00262FE7">
            <w:pPr>
              <w:rPr>
                <w:b/>
                <w:sz w:val="20"/>
                <w:szCs w:val="20"/>
              </w:rPr>
            </w:pPr>
            <w:r w:rsidRPr="004F4800">
              <w:rPr>
                <w:b/>
                <w:sz w:val="20"/>
                <w:szCs w:val="20"/>
              </w:rPr>
              <w:t>Future Benefits if Elevation Data Requirements Are Met</w:t>
            </w:r>
          </w:p>
        </w:tc>
        <w:tc>
          <w:tcPr>
            <w:tcW w:w="4680" w:type="dxa"/>
            <w:gridSpan w:val="4"/>
            <w:shd w:val="clear" w:color="auto" w:fill="BFBFBF" w:themeFill="background1" w:themeFillShade="BF"/>
          </w:tcPr>
          <w:p w14:paraId="409649C5"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BFBFBF" w:themeFill="background1" w:themeFillShade="BF"/>
          </w:tcPr>
          <w:p w14:paraId="6098D4BE"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BFBFBF" w:themeFill="background1" w:themeFillShade="BF"/>
          </w:tcPr>
          <w:p w14:paraId="6226767B"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BFBFBF" w:themeFill="background1" w:themeFillShade="BF"/>
          </w:tcPr>
          <w:p w14:paraId="789C3761"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68CFEF00" w14:textId="77777777" w:rsidTr="00262FE7">
        <w:trPr>
          <w:cantSplit/>
        </w:trPr>
        <w:tc>
          <w:tcPr>
            <w:tcW w:w="3024" w:type="dxa"/>
            <w:shd w:val="clear" w:color="auto" w:fill="D9D9D9" w:themeFill="background1" w:themeFillShade="D9"/>
          </w:tcPr>
          <w:p w14:paraId="18BCCB90" w14:textId="77777777" w:rsidR="00D02272" w:rsidRPr="004F4800" w:rsidRDefault="00D02272" w:rsidP="00262FE7">
            <w:pPr>
              <w:rPr>
                <w:b/>
                <w:sz w:val="20"/>
                <w:szCs w:val="20"/>
              </w:rPr>
            </w:pPr>
            <w:r w:rsidRPr="004F4800">
              <w:rPr>
                <w:b/>
                <w:sz w:val="20"/>
                <w:szCs w:val="20"/>
              </w:rPr>
              <w:t>Future Operational Benefits</w:t>
            </w:r>
          </w:p>
        </w:tc>
        <w:tc>
          <w:tcPr>
            <w:tcW w:w="4680" w:type="dxa"/>
            <w:gridSpan w:val="4"/>
            <w:shd w:val="clear" w:color="auto" w:fill="D9D9D9" w:themeFill="background1" w:themeFillShade="D9"/>
          </w:tcPr>
          <w:p w14:paraId="1DDA09B6"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D9D9D9" w:themeFill="background1" w:themeFillShade="D9"/>
          </w:tcPr>
          <w:p w14:paraId="50B36003"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D9D9D9" w:themeFill="background1" w:themeFillShade="D9"/>
          </w:tcPr>
          <w:p w14:paraId="0C772537"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D9D9D9" w:themeFill="background1" w:themeFillShade="D9"/>
          </w:tcPr>
          <w:p w14:paraId="51DB6574"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67A2EEBF" w14:textId="77777777" w:rsidTr="00262FE7">
        <w:trPr>
          <w:cantSplit/>
        </w:trPr>
        <w:tc>
          <w:tcPr>
            <w:tcW w:w="3024" w:type="dxa"/>
            <w:shd w:val="clear" w:color="auto" w:fill="DEEAF6" w:themeFill="accent1" w:themeFillTint="33"/>
          </w:tcPr>
          <w:p w14:paraId="0C10C75E" w14:textId="77777777" w:rsidR="00D02272" w:rsidRPr="004F4800" w:rsidRDefault="00D02272" w:rsidP="00262FE7">
            <w:pPr>
              <w:rPr>
                <w:sz w:val="20"/>
                <w:szCs w:val="20"/>
              </w:rPr>
            </w:pPr>
            <w:r w:rsidRPr="004F4800">
              <w:rPr>
                <w:sz w:val="20"/>
                <w:szCs w:val="20"/>
              </w:rPr>
              <w:t>Time savings</w:t>
            </w:r>
          </w:p>
        </w:tc>
        <w:tc>
          <w:tcPr>
            <w:tcW w:w="1080" w:type="dxa"/>
            <w:shd w:val="clear" w:color="auto" w:fill="DEEAF6" w:themeFill="accent1" w:themeFillTint="33"/>
          </w:tcPr>
          <w:p w14:paraId="7ABD17F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34E69F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2447BA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8489BB9"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648ACAD1"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3B93A01F"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972AA31"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2EF7E6FA"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7764E21A"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443051D"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4A282B89"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21B064F"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1CDA883"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9C6A30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46A050F"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3250FA66" w14:textId="77777777" w:rsidR="00D02272" w:rsidRPr="004F4800" w:rsidRDefault="00D02272" w:rsidP="00262FE7">
            <w:pPr>
              <w:rPr>
                <w:sz w:val="20"/>
                <w:szCs w:val="20"/>
              </w:rPr>
            </w:pPr>
            <w:r w:rsidRPr="004F4800">
              <w:rPr>
                <w:sz w:val="20"/>
                <w:szCs w:val="20"/>
              </w:rPr>
              <w:t>Description</w:t>
            </w:r>
          </w:p>
        </w:tc>
      </w:tr>
      <w:tr w:rsidR="00D02272" w:rsidRPr="00D669B2" w14:paraId="72EFEB59" w14:textId="77777777" w:rsidTr="00262FE7">
        <w:trPr>
          <w:cantSplit/>
        </w:trPr>
        <w:tc>
          <w:tcPr>
            <w:tcW w:w="3024" w:type="dxa"/>
          </w:tcPr>
          <w:p w14:paraId="70AE1177" w14:textId="77777777" w:rsidR="00D02272" w:rsidRPr="004F4800" w:rsidRDefault="00D02272" w:rsidP="00262FE7">
            <w:pPr>
              <w:rPr>
                <w:sz w:val="20"/>
                <w:szCs w:val="20"/>
              </w:rPr>
            </w:pPr>
            <w:r w:rsidRPr="004F4800">
              <w:rPr>
                <w:sz w:val="20"/>
                <w:szCs w:val="20"/>
              </w:rPr>
              <w:t>Hours saved from faster and/or avoided field visits/inspections</w:t>
            </w:r>
          </w:p>
        </w:tc>
        <w:tc>
          <w:tcPr>
            <w:tcW w:w="1080" w:type="dxa"/>
            <w:shd w:val="clear" w:color="auto" w:fill="auto"/>
          </w:tcPr>
          <w:p w14:paraId="60E0FAA3" w14:textId="77777777" w:rsidR="00D02272" w:rsidRPr="004F4800" w:rsidRDefault="00D02272" w:rsidP="00262FE7">
            <w:pPr>
              <w:rPr>
                <w:sz w:val="20"/>
                <w:szCs w:val="20"/>
              </w:rPr>
            </w:pPr>
            <w:r>
              <w:rPr>
                <w:sz w:val="20"/>
                <w:szCs w:val="20"/>
              </w:rPr>
              <w:t>Major</w:t>
            </w:r>
          </w:p>
        </w:tc>
        <w:tc>
          <w:tcPr>
            <w:tcW w:w="1080" w:type="dxa"/>
            <w:shd w:val="clear" w:color="auto" w:fill="auto"/>
          </w:tcPr>
          <w:p w14:paraId="31FC3B86"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34844445" w14:textId="77777777" w:rsidR="00D02272" w:rsidRPr="004F4800" w:rsidRDefault="00D02272" w:rsidP="00262FE7">
            <w:pPr>
              <w:rPr>
                <w:sz w:val="20"/>
                <w:szCs w:val="20"/>
              </w:rPr>
            </w:pPr>
          </w:p>
        </w:tc>
        <w:tc>
          <w:tcPr>
            <w:tcW w:w="1350" w:type="dxa"/>
            <w:shd w:val="clear" w:color="auto" w:fill="auto"/>
          </w:tcPr>
          <w:p w14:paraId="513BD492" w14:textId="77777777" w:rsidR="00D02272" w:rsidRPr="004F4800" w:rsidRDefault="00D02272" w:rsidP="00262FE7">
            <w:pPr>
              <w:rPr>
                <w:sz w:val="20"/>
                <w:szCs w:val="20"/>
              </w:rPr>
            </w:pPr>
          </w:p>
        </w:tc>
        <w:tc>
          <w:tcPr>
            <w:tcW w:w="1350" w:type="dxa"/>
            <w:shd w:val="clear" w:color="auto" w:fill="auto"/>
          </w:tcPr>
          <w:p w14:paraId="7F56C625" w14:textId="77777777" w:rsidR="00D02272" w:rsidRPr="004F4800" w:rsidRDefault="00D02272" w:rsidP="00262FE7">
            <w:pPr>
              <w:rPr>
                <w:sz w:val="20"/>
                <w:szCs w:val="20"/>
              </w:rPr>
            </w:pPr>
            <w:r>
              <w:rPr>
                <w:sz w:val="20"/>
                <w:szCs w:val="20"/>
              </w:rPr>
              <w:t>Major</w:t>
            </w:r>
          </w:p>
        </w:tc>
        <w:tc>
          <w:tcPr>
            <w:tcW w:w="1440" w:type="dxa"/>
            <w:shd w:val="clear" w:color="auto" w:fill="auto"/>
          </w:tcPr>
          <w:p w14:paraId="3EFC62DE" w14:textId="77777777" w:rsidR="00D02272" w:rsidRPr="004F4800" w:rsidRDefault="00D02272" w:rsidP="00262FE7">
            <w:pPr>
              <w:rPr>
                <w:sz w:val="20"/>
                <w:szCs w:val="20"/>
              </w:rPr>
            </w:pPr>
            <w:r>
              <w:rPr>
                <w:sz w:val="20"/>
                <w:szCs w:val="20"/>
              </w:rPr>
              <w:t>Annual hours saved</w:t>
            </w:r>
          </w:p>
        </w:tc>
        <w:tc>
          <w:tcPr>
            <w:tcW w:w="1350" w:type="dxa"/>
            <w:shd w:val="clear" w:color="auto" w:fill="auto"/>
          </w:tcPr>
          <w:p w14:paraId="7369A800" w14:textId="77777777" w:rsidR="00D02272" w:rsidRPr="004F4800" w:rsidRDefault="00D02272" w:rsidP="00262FE7">
            <w:pPr>
              <w:rPr>
                <w:sz w:val="20"/>
                <w:szCs w:val="20"/>
              </w:rPr>
            </w:pPr>
            <w:r>
              <w:rPr>
                <w:sz w:val="20"/>
                <w:szCs w:val="20"/>
              </w:rPr>
              <w:t>40</w:t>
            </w:r>
          </w:p>
        </w:tc>
        <w:tc>
          <w:tcPr>
            <w:tcW w:w="1260" w:type="dxa"/>
            <w:shd w:val="clear" w:color="auto" w:fill="auto"/>
          </w:tcPr>
          <w:p w14:paraId="375F0189" w14:textId="77777777" w:rsidR="00D02272" w:rsidRPr="004F4800" w:rsidRDefault="00D02272" w:rsidP="00262FE7">
            <w:pPr>
              <w:rPr>
                <w:sz w:val="20"/>
                <w:szCs w:val="20"/>
              </w:rPr>
            </w:pPr>
          </w:p>
        </w:tc>
        <w:tc>
          <w:tcPr>
            <w:tcW w:w="1260" w:type="dxa"/>
            <w:shd w:val="clear" w:color="auto" w:fill="auto"/>
          </w:tcPr>
          <w:p w14:paraId="52CAB039" w14:textId="77777777" w:rsidR="00D02272" w:rsidRPr="004F4800" w:rsidRDefault="00D02272" w:rsidP="00262FE7">
            <w:pPr>
              <w:rPr>
                <w:sz w:val="20"/>
                <w:szCs w:val="20"/>
              </w:rPr>
            </w:pPr>
          </w:p>
        </w:tc>
        <w:tc>
          <w:tcPr>
            <w:tcW w:w="1260" w:type="dxa"/>
            <w:shd w:val="clear" w:color="auto" w:fill="auto"/>
          </w:tcPr>
          <w:p w14:paraId="44D7512D" w14:textId="77777777" w:rsidR="00D02272" w:rsidRPr="004F4800" w:rsidRDefault="00D02272" w:rsidP="00262FE7">
            <w:pPr>
              <w:rPr>
                <w:sz w:val="20"/>
                <w:szCs w:val="20"/>
              </w:rPr>
            </w:pPr>
          </w:p>
        </w:tc>
        <w:tc>
          <w:tcPr>
            <w:tcW w:w="1260" w:type="dxa"/>
            <w:shd w:val="clear" w:color="auto" w:fill="auto"/>
          </w:tcPr>
          <w:p w14:paraId="1351F65B" w14:textId="77777777" w:rsidR="00D02272" w:rsidRPr="004F4800" w:rsidRDefault="00D02272" w:rsidP="00262FE7">
            <w:pPr>
              <w:rPr>
                <w:sz w:val="20"/>
                <w:szCs w:val="20"/>
              </w:rPr>
            </w:pPr>
          </w:p>
        </w:tc>
        <w:tc>
          <w:tcPr>
            <w:tcW w:w="1350" w:type="dxa"/>
            <w:shd w:val="clear" w:color="auto" w:fill="auto"/>
          </w:tcPr>
          <w:p w14:paraId="4A64ADB7" w14:textId="77777777" w:rsidR="00D02272" w:rsidRPr="004F4800" w:rsidRDefault="00D02272" w:rsidP="00262FE7">
            <w:pPr>
              <w:rPr>
                <w:sz w:val="20"/>
                <w:szCs w:val="20"/>
              </w:rPr>
            </w:pPr>
          </w:p>
        </w:tc>
        <w:tc>
          <w:tcPr>
            <w:tcW w:w="1170" w:type="dxa"/>
            <w:shd w:val="clear" w:color="auto" w:fill="auto"/>
          </w:tcPr>
          <w:p w14:paraId="13692937" w14:textId="77777777" w:rsidR="00D02272" w:rsidRPr="004F4800" w:rsidRDefault="00D02272" w:rsidP="00262FE7">
            <w:pPr>
              <w:rPr>
                <w:sz w:val="20"/>
                <w:szCs w:val="20"/>
              </w:rPr>
            </w:pPr>
          </w:p>
        </w:tc>
        <w:tc>
          <w:tcPr>
            <w:tcW w:w="1080" w:type="dxa"/>
            <w:shd w:val="clear" w:color="auto" w:fill="auto"/>
          </w:tcPr>
          <w:p w14:paraId="445ECD64" w14:textId="77777777" w:rsidR="00D02272" w:rsidRPr="004F4800" w:rsidRDefault="00D02272" w:rsidP="00262FE7">
            <w:pPr>
              <w:rPr>
                <w:sz w:val="20"/>
                <w:szCs w:val="20"/>
              </w:rPr>
            </w:pPr>
          </w:p>
        </w:tc>
        <w:tc>
          <w:tcPr>
            <w:tcW w:w="1170" w:type="dxa"/>
            <w:shd w:val="clear" w:color="auto" w:fill="auto"/>
          </w:tcPr>
          <w:p w14:paraId="03FA47D4" w14:textId="77777777" w:rsidR="00D02272" w:rsidRPr="004F4800" w:rsidRDefault="00D02272" w:rsidP="00262FE7">
            <w:pPr>
              <w:rPr>
                <w:sz w:val="20"/>
                <w:szCs w:val="20"/>
              </w:rPr>
            </w:pPr>
          </w:p>
        </w:tc>
        <w:tc>
          <w:tcPr>
            <w:tcW w:w="1345" w:type="dxa"/>
            <w:shd w:val="clear" w:color="auto" w:fill="auto"/>
          </w:tcPr>
          <w:p w14:paraId="33A242F8" w14:textId="77777777" w:rsidR="00D02272" w:rsidRPr="004F4800" w:rsidRDefault="00D02272" w:rsidP="00262FE7">
            <w:pPr>
              <w:rPr>
                <w:sz w:val="20"/>
                <w:szCs w:val="20"/>
              </w:rPr>
            </w:pPr>
          </w:p>
        </w:tc>
      </w:tr>
      <w:tr w:rsidR="00D02272" w:rsidRPr="00D669B2" w14:paraId="357E5E6D" w14:textId="77777777" w:rsidTr="00262FE7">
        <w:trPr>
          <w:cantSplit/>
        </w:trPr>
        <w:tc>
          <w:tcPr>
            <w:tcW w:w="3024" w:type="dxa"/>
          </w:tcPr>
          <w:p w14:paraId="7924AB91" w14:textId="77777777" w:rsidR="00D02272" w:rsidRPr="004F4800" w:rsidRDefault="00D02272" w:rsidP="00262FE7">
            <w:pPr>
              <w:rPr>
                <w:sz w:val="20"/>
                <w:szCs w:val="20"/>
              </w:rPr>
            </w:pPr>
            <w:r w:rsidRPr="004F4800">
              <w:rPr>
                <w:sz w:val="20"/>
                <w:szCs w:val="20"/>
              </w:rPr>
              <w:t>Hours saved through more efficient modeling, reviews, reporting, data dissemination, mapping, or other procedures</w:t>
            </w:r>
          </w:p>
        </w:tc>
        <w:tc>
          <w:tcPr>
            <w:tcW w:w="1080" w:type="dxa"/>
            <w:shd w:val="clear" w:color="auto" w:fill="auto"/>
          </w:tcPr>
          <w:p w14:paraId="0ED6CBCB" w14:textId="77777777" w:rsidR="00D02272" w:rsidRPr="004F4800" w:rsidRDefault="00D02272" w:rsidP="00262FE7">
            <w:pPr>
              <w:rPr>
                <w:sz w:val="20"/>
                <w:szCs w:val="20"/>
              </w:rPr>
            </w:pPr>
            <w:r>
              <w:rPr>
                <w:sz w:val="20"/>
                <w:szCs w:val="20"/>
              </w:rPr>
              <w:t>Major</w:t>
            </w:r>
          </w:p>
        </w:tc>
        <w:tc>
          <w:tcPr>
            <w:tcW w:w="1080" w:type="dxa"/>
            <w:shd w:val="clear" w:color="auto" w:fill="auto"/>
          </w:tcPr>
          <w:p w14:paraId="6154F6CC"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138CD7F7" w14:textId="77777777" w:rsidR="00D02272" w:rsidRPr="004F4800" w:rsidRDefault="00D02272" w:rsidP="00262FE7">
            <w:pPr>
              <w:rPr>
                <w:sz w:val="20"/>
                <w:szCs w:val="20"/>
              </w:rPr>
            </w:pPr>
          </w:p>
        </w:tc>
        <w:tc>
          <w:tcPr>
            <w:tcW w:w="1350" w:type="dxa"/>
            <w:shd w:val="clear" w:color="auto" w:fill="auto"/>
          </w:tcPr>
          <w:p w14:paraId="1D45C8C5" w14:textId="77777777" w:rsidR="00D02272" w:rsidRPr="004F4800" w:rsidRDefault="00D02272" w:rsidP="00262FE7">
            <w:pPr>
              <w:rPr>
                <w:sz w:val="20"/>
                <w:szCs w:val="20"/>
              </w:rPr>
            </w:pPr>
          </w:p>
        </w:tc>
        <w:tc>
          <w:tcPr>
            <w:tcW w:w="1350" w:type="dxa"/>
            <w:shd w:val="clear" w:color="auto" w:fill="auto"/>
          </w:tcPr>
          <w:p w14:paraId="1933DD39" w14:textId="77777777" w:rsidR="00D02272" w:rsidRPr="004F4800" w:rsidRDefault="00D02272" w:rsidP="00262FE7">
            <w:pPr>
              <w:rPr>
                <w:sz w:val="20"/>
                <w:szCs w:val="20"/>
              </w:rPr>
            </w:pPr>
            <w:r>
              <w:rPr>
                <w:sz w:val="20"/>
                <w:szCs w:val="20"/>
              </w:rPr>
              <w:t>Major</w:t>
            </w:r>
          </w:p>
        </w:tc>
        <w:tc>
          <w:tcPr>
            <w:tcW w:w="1440" w:type="dxa"/>
            <w:shd w:val="clear" w:color="auto" w:fill="auto"/>
          </w:tcPr>
          <w:p w14:paraId="75BA9B43" w14:textId="77777777" w:rsidR="00D02272" w:rsidRPr="004F4800" w:rsidRDefault="00D02272" w:rsidP="00262FE7">
            <w:pPr>
              <w:rPr>
                <w:sz w:val="20"/>
                <w:szCs w:val="20"/>
              </w:rPr>
            </w:pPr>
            <w:r>
              <w:rPr>
                <w:sz w:val="20"/>
                <w:szCs w:val="20"/>
              </w:rPr>
              <w:t>Annual hours saved</w:t>
            </w:r>
          </w:p>
        </w:tc>
        <w:tc>
          <w:tcPr>
            <w:tcW w:w="1350" w:type="dxa"/>
            <w:shd w:val="clear" w:color="auto" w:fill="auto"/>
          </w:tcPr>
          <w:p w14:paraId="12E34517" w14:textId="77777777" w:rsidR="00D02272" w:rsidRPr="004F4800" w:rsidRDefault="00D02272" w:rsidP="00262FE7">
            <w:pPr>
              <w:rPr>
                <w:sz w:val="20"/>
                <w:szCs w:val="20"/>
              </w:rPr>
            </w:pPr>
            <w:r>
              <w:rPr>
                <w:sz w:val="20"/>
                <w:szCs w:val="20"/>
              </w:rPr>
              <w:t>40</w:t>
            </w:r>
          </w:p>
        </w:tc>
        <w:tc>
          <w:tcPr>
            <w:tcW w:w="1260" w:type="dxa"/>
            <w:shd w:val="clear" w:color="auto" w:fill="auto"/>
          </w:tcPr>
          <w:p w14:paraId="33DE3EA0" w14:textId="77777777" w:rsidR="00D02272" w:rsidRPr="004F4800" w:rsidRDefault="00D02272" w:rsidP="00262FE7">
            <w:pPr>
              <w:rPr>
                <w:sz w:val="20"/>
                <w:szCs w:val="20"/>
              </w:rPr>
            </w:pPr>
          </w:p>
        </w:tc>
        <w:tc>
          <w:tcPr>
            <w:tcW w:w="1260" w:type="dxa"/>
            <w:shd w:val="clear" w:color="auto" w:fill="auto"/>
          </w:tcPr>
          <w:p w14:paraId="70154D99" w14:textId="77777777" w:rsidR="00D02272" w:rsidRPr="004F4800" w:rsidRDefault="00D02272" w:rsidP="00262FE7">
            <w:pPr>
              <w:rPr>
                <w:sz w:val="20"/>
                <w:szCs w:val="20"/>
              </w:rPr>
            </w:pPr>
          </w:p>
        </w:tc>
        <w:tc>
          <w:tcPr>
            <w:tcW w:w="1260" w:type="dxa"/>
            <w:shd w:val="clear" w:color="auto" w:fill="auto"/>
          </w:tcPr>
          <w:p w14:paraId="7C4EDFBD" w14:textId="77777777" w:rsidR="00D02272" w:rsidRPr="004F4800" w:rsidRDefault="00D02272" w:rsidP="00262FE7">
            <w:pPr>
              <w:rPr>
                <w:sz w:val="20"/>
                <w:szCs w:val="20"/>
              </w:rPr>
            </w:pPr>
          </w:p>
        </w:tc>
        <w:tc>
          <w:tcPr>
            <w:tcW w:w="1260" w:type="dxa"/>
            <w:shd w:val="clear" w:color="auto" w:fill="auto"/>
          </w:tcPr>
          <w:p w14:paraId="78EA4AEB" w14:textId="77777777" w:rsidR="00D02272" w:rsidRPr="004F4800" w:rsidRDefault="00D02272" w:rsidP="00262FE7">
            <w:pPr>
              <w:rPr>
                <w:sz w:val="20"/>
                <w:szCs w:val="20"/>
              </w:rPr>
            </w:pPr>
          </w:p>
        </w:tc>
        <w:tc>
          <w:tcPr>
            <w:tcW w:w="1350" w:type="dxa"/>
            <w:shd w:val="clear" w:color="auto" w:fill="auto"/>
          </w:tcPr>
          <w:p w14:paraId="4F4923EA" w14:textId="77777777" w:rsidR="00D02272" w:rsidRPr="004F4800" w:rsidRDefault="00D02272" w:rsidP="00262FE7">
            <w:pPr>
              <w:rPr>
                <w:sz w:val="20"/>
                <w:szCs w:val="20"/>
              </w:rPr>
            </w:pPr>
          </w:p>
        </w:tc>
        <w:tc>
          <w:tcPr>
            <w:tcW w:w="1170" w:type="dxa"/>
            <w:shd w:val="clear" w:color="auto" w:fill="auto"/>
          </w:tcPr>
          <w:p w14:paraId="43F39C4D" w14:textId="77777777" w:rsidR="00D02272" w:rsidRPr="004F4800" w:rsidRDefault="00D02272" w:rsidP="00262FE7">
            <w:pPr>
              <w:rPr>
                <w:sz w:val="20"/>
                <w:szCs w:val="20"/>
              </w:rPr>
            </w:pPr>
          </w:p>
        </w:tc>
        <w:tc>
          <w:tcPr>
            <w:tcW w:w="1080" w:type="dxa"/>
            <w:shd w:val="clear" w:color="auto" w:fill="auto"/>
          </w:tcPr>
          <w:p w14:paraId="73C01D12" w14:textId="77777777" w:rsidR="00D02272" w:rsidRPr="004F4800" w:rsidRDefault="00D02272" w:rsidP="00262FE7">
            <w:pPr>
              <w:rPr>
                <w:sz w:val="20"/>
                <w:szCs w:val="20"/>
              </w:rPr>
            </w:pPr>
          </w:p>
        </w:tc>
        <w:tc>
          <w:tcPr>
            <w:tcW w:w="1170" w:type="dxa"/>
            <w:shd w:val="clear" w:color="auto" w:fill="auto"/>
          </w:tcPr>
          <w:p w14:paraId="2C283958" w14:textId="77777777" w:rsidR="00D02272" w:rsidRPr="004F4800" w:rsidRDefault="00D02272" w:rsidP="00262FE7">
            <w:pPr>
              <w:rPr>
                <w:sz w:val="20"/>
                <w:szCs w:val="20"/>
              </w:rPr>
            </w:pPr>
          </w:p>
        </w:tc>
        <w:tc>
          <w:tcPr>
            <w:tcW w:w="1345" w:type="dxa"/>
            <w:shd w:val="clear" w:color="auto" w:fill="auto"/>
          </w:tcPr>
          <w:p w14:paraId="1E2CBDE9" w14:textId="77777777" w:rsidR="00D02272" w:rsidRPr="004F4800" w:rsidRDefault="00D02272" w:rsidP="00262FE7">
            <w:pPr>
              <w:rPr>
                <w:sz w:val="20"/>
                <w:szCs w:val="20"/>
              </w:rPr>
            </w:pPr>
          </w:p>
        </w:tc>
      </w:tr>
      <w:tr w:rsidR="00D02272" w:rsidRPr="00D669B2" w14:paraId="6A67012C" w14:textId="77777777" w:rsidTr="00262FE7">
        <w:trPr>
          <w:cantSplit/>
        </w:trPr>
        <w:tc>
          <w:tcPr>
            <w:tcW w:w="3024" w:type="dxa"/>
          </w:tcPr>
          <w:p w14:paraId="4BF939B6" w14:textId="77777777" w:rsidR="00D02272" w:rsidRPr="004F4800" w:rsidRDefault="00D02272" w:rsidP="00262FE7">
            <w:pPr>
              <w:rPr>
                <w:sz w:val="20"/>
                <w:szCs w:val="20"/>
              </w:rPr>
            </w:pPr>
            <w:r w:rsidRPr="004F4800">
              <w:rPr>
                <w:sz w:val="20"/>
                <w:szCs w:val="20"/>
              </w:rPr>
              <w:t xml:space="preserve">Hours saved from reduced or avoided data manipulation </w:t>
            </w:r>
          </w:p>
        </w:tc>
        <w:tc>
          <w:tcPr>
            <w:tcW w:w="1080" w:type="dxa"/>
            <w:shd w:val="clear" w:color="auto" w:fill="auto"/>
          </w:tcPr>
          <w:p w14:paraId="3327EB36" w14:textId="77777777" w:rsidR="00D02272" w:rsidRPr="004F4800" w:rsidRDefault="00D02272" w:rsidP="00262FE7">
            <w:pPr>
              <w:rPr>
                <w:sz w:val="20"/>
                <w:szCs w:val="20"/>
              </w:rPr>
            </w:pPr>
            <w:r>
              <w:rPr>
                <w:sz w:val="20"/>
                <w:szCs w:val="20"/>
              </w:rPr>
              <w:t>Major</w:t>
            </w:r>
          </w:p>
        </w:tc>
        <w:tc>
          <w:tcPr>
            <w:tcW w:w="1080" w:type="dxa"/>
            <w:shd w:val="clear" w:color="auto" w:fill="auto"/>
          </w:tcPr>
          <w:p w14:paraId="1D774645"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03CF7BC5" w14:textId="77777777" w:rsidR="00D02272" w:rsidRPr="004F4800" w:rsidRDefault="00D02272" w:rsidP="00262FE7">
            <w:pPr>
              <w:rPr>
                <w:sz w:val="20"/>
                <w:szCs w:val="20"/>
              </w:rPr>
            </w:pPr>
          </w:p>
        </w:tc>
        <w:tc>
          <w:tcPr>
            <w:tcW w:w="1350" w:type="dxa"/>
            <w:shd w:val="clear" w:color="auto" w:fill="auto"/>
          </w:tcPr>
          <w:p w14:paraId="49CBD89B" w14:textId="77777777" w:rsidR="00D02272" w:rsidRPr="004F4800" w:rsidRDefault="00D02272" w:rsidP="00262FE7">
            <w:pPr>
              <w:rPr>
                <w:sz w:val="20"/>
                <w:szCs w:val="20"/>
              </w:rPr>
            </w:pPr>
          </w:p>
        </w:tc>
        <w:tc>
          <w:tcPr>
            <w:tcW w:w="1350" w:type="dxa"/>
            <w:shd w:val="clear" w:color="auto" w:fill="auto"/>
          </w:tcPr>
          <w:p w14:paraId="2C419A50" w14:textId="77777777" w:rsidR="00D02272" w:rsidRPr="004F4800" w:rsidRDefault="00D02272" w:rsidP="00262FE7">
            <w:pPr>
              <w:rPr>
                <w:sz w:val="20"/>
                <w:szCs w:val="20"/>
              </w:rPr>
            </w:pPr>
            <w:r>
              <w:rPr>
                <w:sz w:val="20"/>
                <w:szCs w:val="20"/>
              </w:rPr>
              <w:t>Major</w:t>
            </w:r>
          </w:p>
        </w:tc>
        <w:tc>
          <w:tcPr>
            <w:tcW w:w="1440" w:type="dxa"/>
            <w:shd w:val="clear" w:color="auto" w:fill="auto"/>
          </w:tcPr>
          <w:p w14:paraId="6BC9A708" w14:textId="77777777" w:rsidR="00D02272" w:rsidRPr="004F4800" w:rsidRDefault="00D02272" w:rsidP="00262FE7">
            <w:pPr>
              <w:rPr>
                <w:sz w:val="20"/>
                <w:szCs w:val="20"/>
              </w:rPr>
            </w:pPr>
            <w:r>
              <w:rPr>
                <w:sz w:val="20"/>
                <w:szCs w:val="20"/>
              </w:rPr>
              <w:t>Annual hours saved</w:t>
            </w:r>
          </w:p>
        </w:tc>
        <w:tc>
          <w:tcPr>
            <w:tcW w:w="1350" w:type="dxa"/>
            <w:shd w:val="clear" w:color="auto" w:fill="auto"/>
          </w:tcPr>
          <w:p w14:paraId="3219D20C" w14:textId="77777777" w:rsidR="00D02272" w:rsidRPr="004F4800" w:rsidRDefault="00D02272" w:rsidP="00262FE7">
            <w:pPr>
              <w:rPr>
                <w:sz w:val="20"/>
                <w:szCs w:val="20"/>
              </w:rPr>
            </w:pPr>
            <w:r>
              <w:rPr>
                <w:sz w:val="20"/>
                <w:szCs w:val="20"/>
              </w:rPr>
              <w:t>40</w:t>
            </w:r>
          </w:p>
        </w:tc>
        <w:tc>
          <w:tcPr>
            <w:tcW w:w="1260" w:type="dxa"/>
            <w:shd w:val="clear" w:color="auto" w:fill="auto"/>
          </w:tcPr>
          <w:p w14:paraId="239BDED1" w14:textId="77777777" w:rsidR="00D02272" w:rsidRPr="004F4800" w:rsidRDefault="00D02272" w:rsidP="00262FE7">
            <w:pPr>
              <w:rPr>
                <w:sz w:val="20"/>
                <w:szCs w:val="20"/>
              </w:rPr>
            </w:pPr>
          </w:p>
        </w:tc>
        <w:tc>
          <w:tcPr>
            <w:tcW w:w="1260" w:type="dxa"/>
            <w:shd w:val="clear" w:color="auto" w:fill="auto"/>
          </w:tcPr>
          <w:p w14:paraId="2DBFC434" w14:textId="77777777" w:rsidR="00D02272" w:rsidRPr="004F4800" w:rsidRDefault="00D02272" w:rsidP="00262FE7">
            <w:pPr>
              <w:rPr>
                <w:sz w:val="20"/>
                <w:szCs w:val="20"/>
              </w:rPr>
            </w:pPr>
          </w:p>
        </w:tc>
        <w:tc>
          <w:tcPr>
            <w:tcW w:w="1260" w:type="dxa"/>
            <w:shd w:val="clear" w:color="auto" w:fill="auto"/>
          </w:tcPr>
          <w:p w14:paraId="30D6D549" w14:textId="77777777" w:rsidR="00D02272" w:rsidRPr="004F4800" w:rsidRDefault="00D02272" w:rsidP="00262FE7">
            <w:pPr>
              <w:rPr>
                <w:sz w:val="20"/>
                <w:szCs w:val="20"/>
              </w:rPr>
            </w:pPr>
          </w:p>
        </w:tc>
        <w:tc>
          <w:tcPr>
            <w:tcW w:w="1260" w:type="dxa"/>
            <w:shd w:val="clear" w:color="auto" w:fill="auto"/>
          </w:tcPr>
          <w:p w14:paraId="3CC1158E" w14:textId="77777777" w:rsidR="00D02272" w:rsidRPr="004F4800" w:rsidRDefault="00D02272" w:rsidP="00262FE7">
            <w:pPr>
              <w:rPr>
                <w:sz w:val="20"/>
                <w:szCs w:val="20"/>
              </w:rPr>
            </w:pPr>
          </w:p>
        </w:tc>
        <w:tc>
          <w:tcPr>
            <w:tcW w:w="1350" w:type="dxa"/>
            <w:shd w:val="clear" w:color="auto" w:fill="auto"/>
          </w:tcPr>
          <w:p w14:paraId="5664BFBA" w14:textId="77777777" w:rsidR="00D02272" w:rsidRPr="004F4800" w:rsidRDefault="00D02272" w:rsidP="00262FE7">
            <w:pPr>
              <w:rPr>
                <w:sz w:val="20"/>
                <w:szCs w:val="20"/>
              </w:rPr>
            </w:pPr>
          </w:p>
        </w:tc>
        <w:tc>
          <w:tcPr>
            <w:tcW w:w="1170" w:type="dxa"/>
            <w:shd w:val="clear" w:color="auto" w:fill="auto"/>
          </w:tcPr>
          <w:p w14:paraId="721C25EC" w14:textId="77777777" w:rsidR="00D02272" w:rsidRPr="004F4800" w:rsidRDefault="00D02272" w:rsidP="00262FE7">
            <w:pPr>
              <w:rPr>
                <w:b/>
                <w:sz w:val="20"/>
                <w:szCs w:val="20"/>
              </w:rPr>
            </w:pPr>
          </w:p>
        </w:tc>
        <w:tc>
          <w:tcPr>
            <w:tcW w:w="1080" w:type="dxa"/>
            <w:shd w:val="clear" w:color="auto" w:fill="auto"/>
          </w:tcPr>
          <w:p w14:paraId="3CE7C964" w14:textId="77777777" w:rsidR="00D02272" w:rsidRPr="004F4800" w:rsidRDefault="00D02272" w:rsidP="00262FE7">
            <w:pPr>
              <w:rPr>
                <w:sz w:val="20"/>
                <w:szCs w:val="20"/>
              </w:rPr>
            </w:pPr>
          </w:p>
        </w:tc>
        <w:tc>
          <w:tcPr>
            <w:tcW w:w="1170" w:type="dxa"/>
            <w:shd w:val="clear" w:color="auto" w:fill="auto"/>
          </w:tcPr>
          <w:p w14:paraId="2325E882" w14:textId="77777777" w:rsidR="00D02272" w:rsidRPr="004F4800" w:rsidRDefault="00D02272" w:rsidP="00262FE7">
            <w:pPr>
              <w:rPr>
                <w:sz w:val="20"/>
                <w:szCs w:val="20"/>
              </w:rPr>
            </w:pPr>
          </w:p>
        </w:tc>
        <w:tc>
          <w:tcPr>
            <w:tcW w:w="1345" w:type="dxa"/>
            <w:shd w:val="clear" w:color="auto" w:fill="auto"/>
          </w:tcPr>
          <w:p w14:paraId="00557B47" w14:textId="77777777" w:rsidR="00D02272" w:rsidRPr="004F4800" w:rsidRDefault="00D02272" w:rsidP="00262FE7">
            <w:pPr>
              <w:rPr>
                <w:sz w:val="20"/>
                <w:szCs w:val="20"/>
              </w:rPr>
            </w:pPr>
          </w:p>
        </w:tc>
      </w:tr>
      <w:tr w:rsidR="00D02272" w:rsidRPr="00D669B2" w14:paraId="46751FCB" w14:textId="77777777" w:rsidTr="00262FE7">
        <w:trPr>
          <w:cantSplit/>
        </w:trPr>
        <w:tc>
          <w:tcPr>
            <w:tcW w:w="3024" w:type="dxa"/>
          </w:tcPr>
          <w:p w14:paraId="0CA4DF8A" w14:textId="77777777" w:rsidR="00D02272" w:rsidRPr="004F4800" w:rsidRDefault="00D02272" w:rsidP="00262FE7">
            <w:pPr>
              <w:rPr>
                <w:sz w:val="20"/>
                <w:szCs w:val="20"/>
              </w:rPr>
            </w:pPr>
            <w:r w:rsidRPr="004F4800">
              <w:rPr>
                <w:sz w:val="20"/>
                <w:szCs w:val="20"/>
              </w:rPr>
              <w:t>Hours saved from reduced or avoided data errors</w:t>
            </w:r>
          </w:p>
        </w:tc>
        <w:tc>
          <w:tcPr>
            <w:tcW w:w="1080" w:type="dxa"/>
            <w:shd w:val="clear" w:color="auto" w:fill="auto"/>
          </w:tcPr>
          <w:p w14:paraId="2C2057DF" w14:textId="77777777" w:rsidR="00D02272" w:rsidRPr="004F4800" w:rsidRDefault="00D02272" w:rsidP="00262FE7">
            <w:pPr>
              <w:rPr>
                <w:sz w:val="20"/>
                <w:szCs w:val="20"/>
              </w:rPr>
            </w:pPr>
            <w:r>
              <w:rPr>
                <w:sz w:val="20"/>
                <w:szCs w:val="20"/>
              </w:rPr>
              <w:t>Major</w:t>
            </w:r>
          </w:p>
        </w:tc>
        <w:tc>
          <w:tcPr>
            <w:tcW w:w="1080" w:type="dxa"/>
            <w:shd w:val="clear" w:color="auto" w:fill="auto"/>
          </w:tcPr>
          <w:p w14:paraId="6FD7DC54"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472C65F2" w14:textId="77777777" w:rsidR="00D02272" w:rsidRPr="004F4800" w:rsidRDefault="00D02272" w:rsidP="00262FE7">
            <w:pPr>
              <w:rPr>
                <w:sz w:val="20"/>
                <w:szCs w:val="20"/>
              </w:rPr>
            </w:pPr>
          </w:p>
        </w:tc>
        <w:tc>
          <w:tcPr>
            <w:tcW w:w="1350" w:type="dxa"/>
            <w:shd w:val="clear" w:color="auto" w:fill="auto"/>
          </w:tcPr>
          <w:p w14:paraId="0D4FD041" w14:textId="77777777" w:rsidR="00D02272" w:rsidRPr="004F4800" w:rsidRDefault="00D02272" w:rsidP="00262FE7">
            <w:pPr>
              <w:rPr>
                <w:sz w:val="20"/>
                <w:szCs w:val="20"/>
              </w:rPr>
            </w:pPr>
          </w:p>
        </w:tc>
        <w:tc>
          <w:tcPr>
            <w:tcW w:w="1350" w:type="dxa"/>
            <w:shd w:val="clear" w:color="auto" w:fill="auto"/>
          </w:tcPr>
          <w:p w14:paraId="49F51133" w14:textId="77777777" w:rsidR="00D02272" w:rsidRPr="004F4800" w:rsidRDefault="00D02272" w:rsidP="00262FE7">
            <w:pPr>
              <w:rPr>
                <w:sz w:val="20"/>
                <w:szCs w:val="20"/>
              </w:rPr>
            </w:pPr>
            <w:r>
              <w:rPr>
                <w:sz w:val="20"/>
                <w:szCs w:val="20"/>
              </w:rPr>
              <w:t>Major</w:t>
            </w:r>
          </w:p>
        </w:tc>
        <w:tc>
          <w:tcPr>
            <w:tcW w:w="1440" w:type="dxa"/>
            <w:shd w:val="clear" w:color="auto" w:fill="auto"/>
          </w:tcPr>
          <w:p w14:paraId="59A1A539" w14:textId="77777777" w:rsidR="00D02272" w:rsidRPr="004F4800" w:rsidRDefault="00D02272" w:rsidP="00262FE7">
            <w:pPr>
              <w:rPr>
                <w:sz w:val="20"/>
                <w:szCs w:val="20"/>
              </w:rPr>
            </w:pPr>
            <w:r>
              <w:rPr>
                <w:sz w:val="20"/>
                <w:szCs w:val="20"/>
              </w:rPr>
              <w:t>Annual hours saved</w:t>
            </w:r>
          </w:p>
        </w:tc>
        <w:tc>
          <w:tcPr>
            <w:tcW w:w="1350" w:type="dxa"/>
            <w:shd w:val="clear" w:color="auto" w:fill="auto"/>
          </w:tcPr>
          <w:p w14:paraId="294C516D" w14:textId="77777777" w:rsidR="00D02272" w:rsidRPr="004F4800" w:rsidRDefault="00D02272" w:rsidP="00262FE7">
            <w:pPr>
              <w:rPr>
                <w:sz w:val="20"/>
                <w:szCs w:val="20"/>
              </w:rPr>
            </w:pPr>
            <w:r>
              <w:rPr>
                <w:sz w:val="20"/>
                <w:szCs w:val="20"/>
              </w:rPr>
              <w:t>40</w:t>
            </w:r>
          </w:p>
        </w:tc>
        <w:tc>
          <w:tcPr>
            <w:tcW w:w="1260" w:type="dxa"/>
            <w:shd w:val="clear" w:color="auto" w:fill="auto"/>
          </w:tcPr>
          <w:p w14:paraId="6FDC94A4" w14:textId="77777777" w:rsidR="00D02272" w:rsidRPr="004F4800" w:rsidRDefault="00D02272" w:rsidP="00262FE7">
            <w:pPr>
              <w:rPr>
                <w:sz w:val="20"/>
                <w:szCs w:val="20"/>
              </w:rPr>
            </w:pPr>
          </w:p>
        </w:tc>
        <w:tc>
          <w:tcPr>
            <w:tcW w:w="1260" w:type="dxa"/>
            <w:shd w:val="clear" w:color="auto" w:fill="auto"/>
          </w:tcPr>
          <w:p w14:paraId="7C3F53CE" w14:textId="77777777" w:rsidR="00D02272" w:rsidRPr="004F4800" w:rsidRDefault="00D02272" w:rsidP="00262FE7">
            <w:pPr>
              <w:rPr>
                <w:sz w:val="20"/>
                <w:szCs w:val="20"/>
              </w:rPr>
            </w:pPr>
          </w:p>
        </w:tc>
        <w:tc>
          <w:tcPr>
            <w:tcW w:w="1260" w:type="dxa"/>
            <w:shd w:val="clear" w:color="auto" w:fill="auto"/>
          </w:tcPr>
          <w:p w14:paraId="247F0C56" w14:textId="77777777" w:rsidR="00D02272" w:rsidRPr="004F4800" w:rsidRDefault="00D02272" w:rsidP="00262FE7">
            <w:pPr>
              <w:rPr>
                <w:sz w:val="20"/>
                <w:szCs w:val="20"/>
              </w:rPr>
            </w:pPr>
          </w:p>
        </w:tc>
        <w:tc>
          <w:tcPr>
            <w:tcW w:w="1260" w:type="dxa"/>
            <w:shd w:val="clear" w:color="auto" w:fill="auto"/>
          </w:tcPr>
          <w:p w14:paraId="3908F484" w14:textId="77777777" w:rsidR="00D02272" w:rsidRPr="004F4800" w:rsidRDefault="00D02272" w:rsidP="00262FE7">
            <w:pPr>
              <w:rPr>
                <w:sz w:val="20"/>
                <w:szCs w:val="20"/>
              </w:rPr>
            </w:pPr>
          </w:p>
        </w:tc>
        <w:tc>
          <w:tcPr>
            <w:tcW w:w="1350" w:type="dxa"/>
            <w:shd w:val="clear" w:color="auto" w:fill="auto"/>
          </w:tcPr>
          <w:p w14:paraId="27994B6A" w14:textId="77777777" w:rsidR="00D02272" w:rsidRPr="004F4800" w:rsidRDefault="00D02272" w:rsidP="00262FE7">
            <w:pPr>
              <w:rPr>
                <w:sz w:val="20"/>
                <w:szCs w:val="20"/>
              </w:rPr>
            </w:pPr>
          </w:p>
        </w:tc>
        <w:tc>
          <w:tcPr>
            <w:tcW w:w="1170" w:type="dxa"/>
            <w:shd w:val="clear" w:color="auto" w:fill="auto"/>
          </w:tcPr>
          <w:p w14:paraId="3EEEE4B8" w14:textId="77777777" w:rsidR="00D02272" w:rsidRPr="004F4800" w:rsidRDefault="00D02272" w:rsidP="00262FE7">
            <w:pPr>
              <w:rPr>
                <w:sz w:val="20"/>
                <w:szCs w:val="20"/>
              </w:rPr>
            </w:pPr>
          </w:p>
        </w:tc>
        <w:tc>
          <w:tcPr>
            <w:tcW w:w="1080" w:type="dxa"/>
            <w:shd w:val="clear" w:color="auto" w:fill="auto"/>
          </w:tcPr>
          <w:p w14:paraId="6DC93E0F" w14:textId="77777777" w:rsidR="00D02272" w:rsidRPr="004F4800" w:rsidRDefault="00D02272" w:rsidP="00262FE7">
            <w:pPr>
              <w:rPr>
                <w:sz w:val="20"/>
                <w:szCs w:val="20"/>
              </w:rPr>
            </w:pPr>
          </w:p>
        </w:tc>
        <w:tc>
          <w:tcPr>
            <w:tcW w:w="1170" w:type="dxa"/>
            <w:shd w:val="clear" w:color="auto" w:fill="auto"/>
          </w:tcPr>
          <w:p w14:paraId="5C5EAFC5" w14:textId="77777777" w:rsidR="00D02272" w:rsidRPr="004F4800" w:rsidRDefault="00D02272" w:rsidP="00262FE7">
            <w:pPr>
              <w:rPr>
                <w:sz w:val="20"/>
                <w:szCs w:val="20"/>
              </w:rPr>
            </w:pPr>
          </w:p>
        </w:tc>
        <w:tc>
          <w:tcPr>
            <w:tcW w:w="1345" w:type="dxa"/>
            <w:shd w:val="clear" w:color="auto" w:fill="auto"/>
          </w:tcPr>
          <w:p w14:paraId="378A0F2E" w14:textId="77777777" w:rsidR="00D02272" w:rsidRPr="004F4800" w:rsidRDefault="00D02272" w:rsidP="00262FE7">
            <w:pPr>
              <w:rPr>
                <w:sz w:val="20"/>
                <w:szCs w:val="20"/>
              </w:rPr>
            </w:pPr>
          </w:p>
        </w:tc>
      </w:tr>
      <w:tr w:rsidR="00D02272" w:rsidRPr="00D669B2" w14:paraId="468F2546" w14:textId="77777777" w:rsidTr="00262FE7">
        <w:trPr>
          <w:cantSplit/>
        </w:trPr>
        <w:tc>
          <w:tcPr>
            <w:tcW w:w="3024" w:type="dxa"/>
          </w:tcPr>
          <w:p w14:paraId="16517E8C" w14:textId="77777777" w:rsidR="00D02272" w:rsidRPr="004F4800" w:rsidRDefault="00D02272" w:rsidP="00262FE7">
            <w:pPr>
              <w:rPr>
                <w:sz w:val="20"/>
                <w:szCs w:val="20"/>
              </w:rPr>
            </w:pPr>
            <w:r w:rsidRPr="004F4800">
              <w:rPr>
                <w:sz w:val="20"/>
                <w:szCs w:val="20"/>
              </w:rPr>
              <w:t>Hours saved through in-office project planning or monitoring</w:t>
            </w:r>
          </w:p>
        </w:tc>
        <w:tc>
          <w:tcPr>
            <w:tcW w:w="1080" w:type="dxa"/>
            <w:shd w:val="clear" w:color="auto" w:fill="auto"/>
          </w:tcPr>
          <w:p w14:paraId="4F70857E" w14:textId="77777777" w:rsidR="00D02272" w:rsidRPr="004F4800" w:rsidRDefault="00D02272" w:rsidP="00262FE7">
            <w:pPr>
              <w:rPr>
                <w:sz w:val="20"/>
                <w:szCs w:val="20"/>
              </w:rPr>
            </w:pPr>
            <w:r>
              <w:rPr>
                <w:sz w:val="20"/>
                <w:szCs w:val="20"/>
              </w:rPr>
              <w:t>Major</w:t>
            </w:r>
          </w:p>
        </w:tc>
        <w:tc>
          <w:tcPr>
            <w:tcW w:w="1080" w:type="dxa"/>
            <w:shd w:val="clear" w:color="auto" w:fill="auto"/>
          </w:tcPr>
          <w:p w14:paraId="2ABE1B4D"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5A2A1B5C" w14:textId="77777777" w:rsidR="00D02272" w:rsidRPr="004F4800" w:rsidRDefault="00D02272" w:rsidP="00262FE7">
            <w:pPr>
              <w:rPr>
                <w:sz w:val="20"/>
                <w:szCs w:val="20"/>
              </w:rPr>
            </w:pPr>
          </w:p>
        </w:tc>
        <w:tc>
          <w:tcPr>
            <w:tcW w:w="1350" w:type="dxa"/>
            <w:shd w:val="clear" w:color="auto" w:fill="auto"/>
          </w:tcPr>
          <w:p w14:paraId="1C686FB7" w14:textId="77777777" w:rsidR="00D02272" w:rsidRPr="004F4800" w:rsidRDefault="00D02272" w:rsidP="00262FE7">
            <w:pPr>
              <w:rPr>
                <w:sz w:val="20"/>
                <w:szCs w:val="20"/>
              </w:rPr>
            </w:pPr>
          </w:p>
        </w:tc>
        <w:tc>
          <w:tcPr>
            <w:tcW w:w="1350" w:type="dxa"/>
            <w:shd w:val="clear" w:color="auto" w:fill="auto"/>
          </w:tcPr>
          <w:p w14:paraId="6D928A68" w14:textId="77777777" w:rsidR="00D02272" w:rsidRPr="004F4800" w:rsidRDefault="00D02272" w:rsidP="00262FE7">
            <w:pPr>
              <w:rPr>
                <w:sz w:val="20"/>
                <w:szCs w:val="20"/>
              </w:rPr>
            </w:pPr>
            <w:r>
              <w:rPr>
                <w:sz w:val="20"/>
                <w:szCs w:val="20"/>
              </w:rPr>
              <w:t>Major</w:t>
            </w:r>
          </w:p>
        </w:tc>
        <w:tc>
          <w:tcPr>
            <w:tcW w:w="1440" w:type="dxa"/>
            <w:shd w:val="clear" w:color="auto" w:fill="auto"/>
          </w:tcPr>
          <w:p w14:paraId="29D4AA33" w14:textId="77777777" w:rsidR="00D02272" w:rsidRPr="004F4800" w:rsidRDefault="00D02272" w:rsidP="00262FE7">
            <w:pPr>
              <w:rPr>
                <w:sz w:val="20"/>
                <w:szCs w:val="20"/>
              </w:rPr>
            </w:pPr>
            <w:r>
              <w:rPr>
                <w:sz w:val="20"/>
                <w:szCs w:val="20"/>
              </w:rPr>
              <w:t>Annual hours saved</w:t>
            </w:r>
          </w:p>
        </w:tc>
        <w:tc>
          <w:tcPr>
            <w:tcW w:w="1350" w:type="dxa"/>
            <w:shd w:val="clear" w:color="auto" w:fill="auto"/>
          </w:tcPr>
          <w:p w14:paraId="5E922817" w14:textId="77777777" w:rsidR="00D02272" w:rsidRPr="004F4800" w:rsidRDefault="00D02272" w:rsidP="00262FE7">
            <w:pPr>
              <w:rPr>
                <w:sz w:val="20"/>
                <w:szCs w:val="20"/>
              </w:rPr>
            </w:pPr>
            <w:r>
              <w:rPr>
                <w:sz w:val="20"/>
                <w:szCs w:val="20"/>
              </w:rPr>
              <w:t>40</w:t>
            </w:r>
          </w:p>
        </w:tc>
        <w:tc>
          <w:tcPr>
            <w:tcW w:w="1260" w:type="dxa"/>
            <w:shd w:val="clear" w:color="auto" w:fill="auto"/>
          </w:tcPr>
          <w:p w14:paraId="2818D1B9" w14:textId="77777777" w:rsidR="00D02272" w:rsidRPr="004F4800" w:rsidRDefault="00D02272" w:rsidP="00262FE7">
            <w:pPr>
              <w:rPr>
                <w:sz w:val="20"/>
                <w:szCs w:val="20"/>
              </w:rPr>
            </w:pPr>
          </w:p>
        </w:tc>
        <w:tc>
          <w:tcPr>
            <w:tcW w:w="1260" w:type="dxa"/>
            <w:shd w:val="clear" w:color="auto" w:fill="auto"/>
          </w:tcPr>
          <w:p w14:paraId="5B32781A" w14:textId="77777777" w:rsidR="00D02272" w:rsidRPr="004F4800" w:rsidRDefault="00D02272" w:rsidP="00262FE7">
            <w:pPr>
              <w:rPr>
                <w:sz w:val="20"/>
                <w:szCs w:val="20"/>
              </w:rPr>
            </w:pPr>
          </w:p>
        </w:tc>
        <w:tc>
          <w:tcPr>
            <w:tcW w:w="1260" w:type="dxa"/>
            <w:shd w:val="clear" w:color="auto" w:fill="auto"/>
          </w:tcPr>
          <w:p w14:paraId="3A366BBE" w14:textId="77777777" w:rsidR="00D02272" w:rsidRPr="004F4800" w:rsidRDefault="00D02272" w:rsidP="00262FE7">
            <w:pPr>
              <w:rPr>
                <w:sz w:val="20"/>
                <w:szCs w:val="20"/>
              </w:rPr>
            </w:pPr>
          </w:p>
        </w:tc>
        <w:tc>
          <w:tcPr>
            <w:tcW w:w="1260" w:type="dxa"/>
            <w:shd w:val="clear" w:color="auto" w:fill="auto"/>
          </w:tcPr>
          <w:p w14:paraId="54D019E2" w14:textId="77777777" w:rsidR="00D02272" w:rsidRPr="004F4800" w:rsidRDefault="00D02272" w:rsidP="00262FE7">
            <w:pPr>
              <w:rPr>
                <w:sz w:val="20"/>
                <w:szCs w:val="20"/>
              </w:rPr>
            </w:pPr>
          </w:p>
        </w:tc>
        <w:tc>
          <w:tcPr>
            <w:tcW w:w="1350" w:type="dxa"/>
            <w:shd w:val="clear" w:color="auto" w:fill="auto"/>
          </w:tcPr>
          <w:p w14:paraId="4E7DE657" w14:textId="77777777" w:rsidR="00D02272" w:rsidRPr="004F4800" w:rsidRDefault="00D02272" w:rsidP="00262FE7">
            <w:pPr>
              <w:rPr>
                <w:sz w:val="20"/>
                <w:szCs w:val="20"/>
              </w:rPr>
            </w:pPr>
          </w:p>
        </w:tc>
        <w:tc>
          <w:tcPr>
            <w:tcW w:w="1170" w:type="dxa"/>
            <w:shd w:val="clear" w:color="auto" w:fill="auto"/>
          </w:tcPr>
          <w:p w14:paraId="4EFA7F61" w14:textId="77777777" w:rsidR="00D02272" w:rsidRPr="004F4800" w:rsidRDefault="00D02272" w:rsidP="00262FE7">
            <w:pPr>
              <w:rPr>
                <w:sz w:val="20"/>
                <w:szCs w:val="20"/>
              </w:rPr>
            </w:pPr>
          </w:p>
        </w:tc>
        <w:tc>
          <w:tcPr>
            <w:tcW w:w="1080" w:type="dxa"/>
            <w:shd w:val="clear" w:color="auto" w:fill="auto"/>
          </w:tcPr>
          <w:p w14:paraId="7AF59C07" w14:textId="77777777" w:rsidR="00D02272" w:rsidRPr="004F4800" w:rsidRDefault="00D02272" w:rsidP="00262FE7">
            <w:pPr>
              <w:rPr>
                <w:sz w:val="20"/>
                <w:szCs w:val="20"/>
              </w:rPr>
            </w:pPr>
          </w:p>
        </w:tc>
        <w:tc>
          <w:tcPr>
            <w:tcW w:w="1170" w:type="dxa"/>
            <w:shd w:val="clear" w:color="auto" w:fill="auto"/>
          </w:tcPr>
          <w:p w14:paraId="3B6FB90C" w14:textId="77777777" w:rsidR="00D02272" w:rsidRPr="004F4800" w:rsidRDefault="00D02272" w:rsidP="00262FE7">
            <w:pPr>
              <w:rPr>
                <w:sz w:val="20"/>
                <w:szCs w:val="20"/>
              </w:rPr>
            </w:pPr>
          </w:p>
        </w:tc>
        <w:tc>
          <w:tcPr>
            <w:tcW w:w="1345" w:type="dxa"/>
            <w:shd w:val="clear" w:color="auto" w:fill="auto"/>
          </w:tcPr>
          <w:p w14:paraId="481AC89E" w14:textId="77777777" w:rsidR="00D02272" w:rsidRPr="004F4800" w:rsidRDefault="00D02272" w:rsidP="00262FE7">
            <w:pPr>
              <w:rPr>
                <w:sz w:val="20"/>
                <w:szCs w:val="20"/>
              </w:rPr>
            </w:pPr>
          </w:p>
        </w:tc>
      </w:tr>
      <w:tr w:rsidR="00D02272" w:rsidRPr="00D669B2" w14:paraId="5AC80E59" w14:textId="77777777" w:rsidTr="00262FE7">
        <w:trPr>
          <w:cantSplit/>
        </w:trPr>
        <w:tc>
          <w:tcPr>
            <w:tcW w:w="3024" w:type="dxa"/>
          </w:tcPr>
          <w:p w14:paraId="7C95BA07" w14:textId="77777777" w:rsidR="00D02272" w:rsidRPr="004F4800" w:rsidRDefault="00D02272" w:rsidP="00262FE7">
            <w:pPr>
              <w:rPr>
                <w:sz w:val="20"/>
                <w:szCs w:val="20"/>
              </w:rPr>
            </w:pPr>
            <w:r w:rsidRPr="004F4800">
              <w:rPr>
                <w:sz w:val="20"/>
                <w:szCs w:val="20"/>
              </w:rPr>
              <w:t xml:space="preserve">Hours saved from more streamlined operations </w:t>
            </w:r>
          </w:p>
        </w:tc>
        <w:tc>
          <w:tcPr>
            <w:tcW w:w="1080" w:type="dxa"/>
            <w:shd w:val="clear" w:color="auto" w:fill="auto"/>
          </w:tcPr>
          <w:p w14:paraId="170EA950" w14:textId="77777777" w:rsidR="00D02272" w:rsidRPr="004F4800" w:rsidRDefault="00D02272" w:rsidP="00262FE7">
            <w:pPr>
              <w:rPr>
                <w:sz w:val="20"/>
                <w:szCs w:val="20"/>
              </w:rPr>
            </w:pPr>
            <w:r>
              <w:rPr>
                <w:sz w:val="20"/>
                <w:szCs w:val="20"/>
              </w:rPr>
              <w:t>Major</w:t>
            </w:r>
          </w:p>
        </w:tc>
        <w:tc>
          <w:tcPr>
            <w:tcW w:w="1080" w:type="dxa"/>
            <w:shd w:val="clear" w:color="auto" w:fill="auto"/>
          </w:tcPr>
          <w:p w14:paraId="288224D3"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23CB866D" w14:textId="77777777" w:rsidR="00D02272" w:rsidRPr="004F4800" w:rsidRDefault="00D02272" w:rsidP="00262FE7">
            <w:pPr>
              <w:rPr>
                <w:sz w:val="20"/>
                <w:szCs w:val="20"/>
              </w:rPr>
            </w:pPr>
          </w:p>
        </w:tc>
        <w:tc>
          <w:tcPr>
            <w:tcW w:w="1350" w:type="dxa"/>
            <w:shd w:val="clear" w:color="auto" w:fill="auto"/>
          </w:tcPr>
          <w:p w14:paraId="51F0B9EB" w14:textId="77777777" w:rsidR="00D02272" w:rsidRPr="004F4800" w:rsidRDefault="00D02272" w:rsidP="00262FE7">
            <w:pPr>
              <w:rPr>
                <w:sz w:val="20"/>
                <w:szCs w:val="20"/>
              </w:rPr>
            </w:pPr>
          </w:p>
        </w:tc>
        <w:tc>
          <w:tcPr>
            <w:tcW w:w="1350" w:type="dxa"/>
            <w:shd w:val="clear" w:color="auto" w:fill="auto"/>
          </w:tcPr>
          <w:p w14:paraId="1B1960AA" w14:textId="77777777" w:rsidR="00D02272" w:rsidRPr="004F4800" w:rsidRDefault="00D02272" w:rsidP="00262FE7">
            <w:pPr>
              <w:rPr>
                <w:sz w:val="20"/>
                <w:szCs w:val="20"/>
              </w:rPr>
            </w:pPr>
            <w:r>
              <w:rPr>
                <w:sz w:val="20"/>
                <w:szCs w:val="20"/>
              </w:rPr>
              <w:t>Major</w:t>
            </w:r>
          </w:p>
        </w:tc>
        <w:tc>
          <w:tcPr>
            <w:tcW w:w="1440" w:type="dxa"/>
            <w:shd w:val="clear" w:color="auto" w:fill="auto"/>
          </w:tcPr>
          <w:p w14:paraId="379E09A3" w14:textId="77777777" w:rsidR="00D02272" w:rsidRPr="004F4800" w:rsidRDefault="00D02272" w:rsidP="00262FE7">
            <w:pPr>
              <w:rPr>
                <w:sz w:val="20"/>
                <w:szCs w:val="20"/>
              </w:rPr>
            </w:pPr>
            <w:r>
              <w:rPr>
                <w:sz w:val="20"/>
                <w:szCs w:val="20"/>
              </w:rPr>
              <w:t>Annual hours saved</w:t>
            </w:r>
          </w:p>
        </w:tc>
        <w:tc>
          <w:tcPr>
            <w:tcW w:w="1350" w:type="dxa"/>
            <w:shd w:val="clear" w:color="auto" w:fill="auto"/>
          </w:tcPr>
          <w:p w14:paraId="44E48EAD" w14:textId="77777777" w:rsidR="00D02272" w:rsidRPr="004F4800" w:rsidRDefault="00D02272" w:rsidP="00262FE7">
            <w:pPr>
              <w:rPr>
                <w:sz w:val="20"/>
                <w:szCs w:val="20"/>
              </w:rPr>
            </w:pPr>
            <w:r>
              <w:rPr>
                <w:sz w:val="20"/>
                <w:szCs w:val="20"/>
              </w:rPr>
              <w:t>40</w:t>
            </w:r>
          </w:p>
        </w:tc>
        <w:tc>
          <w:tcPr>
            <w:tcW w:w="1260" w:type="dxa"/>
            <w:shd w:val="clear" w:color="auto" w:fill="auto"/>
          </w:tcPr>
          <w:p w14:paraId="0F42623C" w14:textId="77777777" w:rsidR="00D02272" w:rsidRPr="004F4800" w:rsidRDefault="00D02272" w:rsidP="00262FE7">
            <w:pPr>
              <w:rPr>
                <w:sz w:val="20"/>
                <w:szCs w:val="20"/>
              </w:rPr>
            </w:pPr>
          </w:p>
        </w:tc>
        <w:tc>
          <w:tcPr>
            <w:tcW w:w="1260" w:type="dxa"/>
            <w:shd w:val="clear" w:color="auto" w:fill="auto"/>
          </w:tcPr>
          <w:p w14:paraId="00BF540B" w14:textId="77777777" w:rsidR="00D02272" w:rsidRPr="004F4800" w:rsidRDefault="00D02272" w:rsidP="00262FE7">
            <w:pPr>
              <w:rPr>
                <w:sz w:val="20"/>
                <w:szCs w:val="20"/>
              </w:rPr>
            </w:pPr>
          </w:p>
        </w:tc>
        <w:tc>
          <w:tcPr>
            <w:tcW w:w="1260" w:type="dxa"/>
            <w:shd w:val="clear" w:color="auto" w:fill="auto"/>
          </w:tcPr>
          <w:p w14:paraId="4707DEF8" w14:textId="77777777" w:rsidR="00D02272" w:rsidRPr="004F4800" w:rsidRDefault="00D02272" w:rsidP="00262FE7">
            <w:pPr>
              <w:rPr>
                <w:sz w:val="20"/>
                <w:szCs w:val="20"/>
              </w:rPr>
            </w:pPr>
          </w:p>
        </w:tc>
        <w:tc>
          <w:tcPr>
            <w:tcW w:w="1260" w:type="dxa"/>
            <w:shd w:val="clear" w:color="auto" w:fill="auto"/>
          </w:tcPr>
          <w:p w14:paraId="1401BA0C" w14:textId="77777777" w:rsidR="00D02272" w:rsidRPr="004F4800" w:rsidRDefault="00D02272" w:rsidP="00262FE7">
            <w:pPr>
              <w:rPr>
                <w:sz w:val="20"/>
                <w:szCs w:val="20"/>
              </w:rPr>
            </w:pPr>
          </w:p>
        </w:tc>
        <w:tc>
          <w:tcPr>
            <w:tcW w:w="1350" w:type="dxa"/>
            <w:shd w:val="clear" w:color="auto" w:fill="auto"/>
          </w:tcPr>
          <w:p w14:paraId="214B1728" w14:textId="77777777" w:rsidR="00D02272" w:rsidRPr="004F4800" w:rsidRDefault="00D02272" w:rsidP="00262FE7">
            <w:pPr>
              <w:rPr>
                <w:sz w:val="20"/>
                <w:szCs w:val="20"/>
              </w:rPr>
            </w:pPr>
          </w:p>
        </w:tc>
        <w:tc>
          <w:tcPr>
            <w:tcW w:w="1170" w:type="dxa"/>
            <w:shd w:val="clear" w:color="auto" w:fill="auto"/>
          </w:tcPr>
          <w:p w14:paraId="58C4273B" w14:textId="77777777" w:rsidR="00D02272" w:rsidRPr="004F4800" w:rsidRDefault="00D02272" w:rsidP="00262FE7">
            <w:pPr>
              <w:rPr>
                <w:sz w:val="20"/>
                <w:szCs w:val="20"/>
              </w:rPr>
            </w:pPr>
          </w:p>
        </w:tc>
        <w:tc>
          <w:tcPr>
            <w:tcW w:w="1080" w:type="dxa"/>
            <w:shd w:val="clear" w:color="auto" w:fill="auto"/>
          </w:tcPr>
          <w:p w14:paraId="7821EA22" w14:textId="77777777" w:rsidR="00D02272" w:rsidRPr="004F4800" w:rsidRDefault="00D02272" w:rsidP="00262FE7">
            <w:pPr>
              <w:rPr>
                <w:sz w:val="20"/>
                <w:szCs w:val="20"/>
              </w:rPr>
            </w:pPr>
          </w:p>
        </w:tc>
        <w:tc>
          <w:tcPr>
            <w:tcW w:w="1170" w:type="dxa"/>
            <w:shd w:val="clear" w:color="auto" w:fill="auto"/>
          </w:tcPr>
          <w:p w14:paraId="4820032D" w14:textId="77777777" w:rsidR="00D02272" w:rsidRPr="004F4800" w:rsidRDefault="00D02272" w:rsidP="00262FE7">
            <w:pPr>
              <w:rPr>
                <w:sz w:val="20"/>
                <w:szCs w:val="20"/>
              </w:rPr>
            </w:pPr>
          </w:p>
        </w:tc>
        <w:tc>
          <w:tcPr>
            <w:tcW w:w="1345" w:type="dxa"/>
            <w:shd w:val="clear" w:color="auto" w:fill="auto"/>
          </w:tcPr>
          <w:p w14:paraId="0F26B3B0" w14:textId="77777777" w:rsidR="00D02272" w:rsidRPr="004F4800" w:rsidRDefault="00D02272" w:rsidP="00262FE7">
            <w:pPr>
              <w:rPr>
                <w:sz w:val="20"/>
                <w:szCs w:val="20"/>
              </w:rPr>
            </w:pPr>
          </w:p>
        </w:tc>
      </w:tr>
      <w:tr w:rsidR="00D02272" w:rsidRPr="00D669B2" w14:paraId="67D8E3BA" w14:textId="77777777" w:rsidTr="00262FE7">
        <w:trPr>
          <w:cantSplit/>
        </w:trPr>
        <w:tc>
          <w:tcPr>
            <w:tcW w:w="3024" w:type="dxa"/>
          </w:tcPr>
          <w:p w14:paraId="47DB5B00"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453EF3B4" w14:textId="77777777" w:rsidR="00D02272" w:rsidRPr="004F4800" w:rsidRDefault="00D02272" w:rsidP="00262FE7">
            <w:pPr>
              <w:rPr>
                <w:sz w:val="20"/>
                <w:szCs w:val="20"/>
              </w:rPr>
            </w:pPr>
          </w:p>
        </w:tc>
        <w:tc>
          <w:tcPr>
            <w:tcW w:w="5400" w:type="dxa"/>
            <w:gridSpan w:val="4"/>
            <w:shd w:val="clear" w:color="auto" w:fill="auto"/>
          </w:tcPr>
          <w:p w14:paraId="1B181F07" w14:textId="77777777" w:rsidR="00D02272" w:rsidRPr="004F4800" w:rsidRDefault="00D02272" w:rsidP="00262FE7">
            <w:pPr>
              <w:rPr>
                <w:sz w:val="20"/>
                <w:szCs w:val="20"/>
              </w:rPr>
            </w:pPr>
          </w:p>
        </w:tc>
        <w:tc>
          <w:tcPr>
            <w:tcW w:w="5130" w:type="dxa"/>
            <w:gridSpan w:val="4"/>
            <w:shd w:val="clear" w:color="auto" w:fill="auto"/>
          </w:tcPr>
          <w:p w14:paraId="076B12D5" w14:textId="77777777" w:rsidR="00D02272" w:rsidRPr="004F4800" w:rsidRDefault="00D02272" w:rsidP="00262FE7">
            <w:pPr>
              <w:rPr>
                <w:sz w:val="20"/>
                <w:szCs w:val="20"/>
              </w:rPr>
            </w:pPr>
          </w:p>
        </w:tc>
        <w:tc>
          <w:tcPr>
            <w:tcW w:w="4765" w:type="dxa"/>
            <w:gridSpan w:val="4"/>
            <w:shd w:val="clear" w:color="auto" w:fill="auto"/>
          </w:tcPr>
          <w:p w14:paraId="31BE2D34" w14:textId="77777777" w:rsidR="00D02272" w:rsidRPr="004F4800" w:rsidRDefault="00D02272" w:rsidP="00262FE7">
            <w:pPr>
              <w:rPr>
                <w:sz w:val="20"/>
                <w:szCs w:val="20"/>
              </w:rPr>
            </w:pPr>
          </w:p>
        </w:tc>
      </w:tr>
      <w:tr w:rsidR="00D02272" w:rsidRPr="00D669B2" w14:paraId="539076CD" w14:textId="77777777" w:rsidTr="00262FE7">
        <w:trPr>
          <w:cantSplit/>
        </w:trPr>
        <w:tc>
          <w:tcPr>
            <w:tcW w:w="3024" w:type="dxa"/>
          </w:tcPr>
          <w:p w14:paraId="06A54D7C"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0E9A4BA4" w14:textId="77777777" w:rsidR="00D02272" w:rsidRPr="004F4800" w:rsidRDefault="00D02272" w:rsidP="00262FE7">
            <w:pPr>
              <w:rPr>
                <w:sz w:val="20"/>
                <w:szCs w:val="20"/>
              </w:rPr>
            </w:pPr>
            <w:r>
              <w:rPr>
                <w:sz w:val="20"/>
                <w:szCs w:val="20"/>
              </w:rPr>
              <w:t>None</w:t>
            </w:r>
          </w:p>
        </w:tc>
        <w:tc>
          <w:tcPr>
            <w:tcW w:w="1080" w:type="dxa"/>
            <w:shd w:val="clear" w:color="auto" w:fill="auto"/>
          </w:tcPr>
          <w:p w14:paraId="505491E4"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576DC453" w14:textId="77777777" w:rsidR="00D02272" w:rsidRPr="004F4800" w:rsidRDefault="00D02272" w:rsidP="00262FE7">
            <w:pPr>
              <w:rPr>
                <w:sz w:val="20"/>
                <w:szCs w:val="20"/>
              </w:rPr>
            </w:pPr>
          </w:p>
        </w:tc>
        <w:tc>
          <w:tcPr>
            <w:tcW w:w="1350" w:type="dxa"/>
            <w:shd w:val="clear" w:color="auto" w:fill="auto"/>
          </w:tcPr>
          <w:p w14:paraId="29117E98" w14:textId="77777777" w:rsidR="00D02272" w:rsidRPr="004F4800" w:rsidRDefault="00D02272" w:rsidP="00262FE7">
            <w:pPr>
              <w:rPr>
                <w:sz w:val="20"/>
                <w:szCs w:val="20"/>
              </w:rPr>
            </w:pPr>
          </w:p>
        </w:tc>
        <w:tc>
          <w:tcPr>
            <w:tcW w:w="1350" w:type="dxa"/>
            <w:shd w:val="clear" w:color="auto" w:fill="auto"/>
          </w:tcPr>
          <w:p w14:paraId="1F3249EA" w14:textId="77777777" w:rsidR="00D02272" w:rsidRPr="004F4800" w:rsidRDefault="00D02272" w:rsidP="00262FE7">
            <w:pPr>
              <w:rPr>
                <w:sz w:val="20"/>
                <w:szCs w:val="20"/>
              </w:rPr>
            </w:pPr>
            <w:r>
              <w:rPr>
                <w:sz w:val="20"/>
                <w:szCs w:val="20"/>
              </w:rPr>
              <w:t>None</w:t>
            </w:r>
          </w:p>
        </w:tc>
        <w:tc>
          <w:tcPr>
            <w:tcW w:w="1440" w:type="dxa"/>
            <w:shd w:val="clear" w:color="auto" w:fill="auto"/>
          </w:tcPr>
          <w:p w14:paraId="674A4E6D" w14:textId="77777777" w:rsidR="00D02272" w:rsidRPr="004F4800" w:rsidRDefault="00D02272" w:rsidP="00262FE7">
            <w:pPr>
              <w:rPr>
                <w:sz w:val="20"/>
                <w:szCs w:val="20"/>
              </w:rPr>
            </w:pPr>
          </w:p>
        </w:tc>
        <w:tc>
          <w:tcPr>
            <w:tcW w:w="1350" w:type="dxa"/>
            <w:shd w:val="clear" w:color="auto" w:fill="auto"/>
          </w:tcPr>
          <w:p w14:paraId="28AFA32F" w14:textId="77777777" w:rsidR="00D02272" w:rsidRPr="004F4800" w:rsidRDefault="00D02272" w:rsidP="00262FE7">
            <w:pPr>
              <w:rPr>
                <w:sz w:val="20"/>
                <w:szCs w:val="20"/>
              </w:rPr>
            </w:pPr>
          </w:p>
        </w:tc>
        <w:tc>
          <w:tcPr>
            <w:tcW w:w="1260" w:type="dxa"/>
            <w:shd w:val="clear" w:color="auto" w:fill="auto"/>
          </w:tcPr>
          <w:p w14:paraId="75141804" w14:textId="77777777" w:rsidR="00D02272" w:rsidRPr="004F4800" w:rsidRDefault="00D02272" w:rsidP="00262FE7">
            <w:pPr>
              <w:rPr>
                <w:sz w:val="20"/>
                <w:szCs w:val="20"/>
              </w:rPr>
            </w:pPr>
          </w:p>
        </w:tc>
        <w:tc>
          <w:tcPr>
            <w:tcW w:w="1260" w:type="dxa"/>
            <w:shd w:val="clear" w:color="auto" w:fill="auto"/>
          </w:tcPr>
          <w:p w14:paraId="1EEA3868" w14:textId="77777777" w:rsidR="00D02272" w:rsidRPr="004F4800" w:rsidRDefault="00D02272" w:rsidP="00262FE7">
            <w:pPr>
              <w:rPr>
                <w:sz w:val="20"/>
                <w:szCs w:val="20"/>
              </w:rPr>
            </w:pPr>
          </w:p>
        </w:tc>
        <w:tc>
          <w:tcPr>
            <w:tcW w:w="1260" w:type="dxa"/>
            <w:shd w:val="clear" w:color="auto" w:fill="auto"/>
          </w:tcPr>
          <w:p w14:paraId="1A82B770" w14:textId="77777777" w:rsidR="00D02272" w:rsidRPr="004F4800" w:rsidRDefault="00D02272" w:rsidP="00262FE7">
            <w:pPr>
              <w:rPr>
                <w:sz w:val="20"/>
                <w:szCs w:val="20"/>
              </w:rPr>
            </w:pPr>
          </w:p>
        </w:tc>
        <w:tc>
          <w:tcPr>
            <w:tcW w:w="1260" w:type="dxa"/>
            <w:shd w:val="clear" w:color="auto" w:fill="auto"/>
          </w:tcPr>
          <w:p w14:paraId="23C40C5F" w14:textId="77777777" w:rsidR="00D02272" w:rsidRPr="004F4800" w:rsidRDefault="00D02272" w:rsidP="00262FE7">
            <w:pPr>
              <w:rPr>
                <w:sz w:val="20"/>
                <w:szCs w:val="20"/>
              </w:rPr>
            </w:pPr>
          </w:p>
        </w:tc>
        <w:tc>
          <w:tcPr>
            <w:tcW w:w="1350" w:type="dxa"/>
            <w:shd w:val="clear" w:color="auto" w:fill="auto"/>
          </w:tcPr>
          <w:p w14:paraId="331B5355" w14:textId="77777777" w:rsidR="00D02272" w:rsidRPr="004F4800" w:rsidRDefault="00D02272" w:rsidP="00262FE7">
            <w:pPr>
              <w:rPr>
                <w:sz w:val="20"/>
                <w:szCs w:val="20"/>
              </w:rPr>
            </w:pPr>
          </w:p>
        </w:tc>
        <w:tc>
          <w:tcPr>
            <w:tcW w:w="1170" w:type="dxa"/>
            <w:shd w:val="clear" w:color="auto" w:fill="auto"/>
          </w:tcPr>
          <w:p w14:paraId="3A58ADE9" w14:textId="77777777" w:rsidR="00D02272" w:rsidRPr="004F4800" w:rsidRDefault="00D02272" w:rsidP="00262FE7">
            <w:pPr>
              <w:rPr>
                <w:sz w:val="20"/>
                <w:szCs w:val="20"/>
              </w:rPr>
            </w:pPr>
          </w:p>
        </w:tc>
        <w:tc>
          <w:tcPr>
            <w:tcW w:w="1080" w:type="dxa"/>
            <w:shd w:val="clear" w:color="auto" w:fill="auto"/>
          </w:tcPr>
          <w:p w14:paraId="771488CD" w14:textId="77777777" w:rsidR="00D02272" w:rsidRPr="004F4800" w:rsidRDefault="00D02272" w:rsidP="00262FE7">
            <w:pPr>
              <w:rPr>
                <w:sz w:val="20"/>
                <w:szCs w:val="20"/>
              </w:rPr>
            </w:pPr>
          </w:p>
        </w:tc>
        <w:tc>
          <w:tcPr>
            <w:tcW w:w="1170" w:type="dxa"/>
            <w:shd w:val="clear" w:color="auto" w:fill="auto"/>
          </w:tcPr>
          <w:p w14:paraId="69D11369" w14:textId="77777777" w:rsidR="00D02272" w:rsidRPr="004F4800" w:rsidRDefault="00D02272" w:rsidP="00262FE7">
            <w:pPr>
              <w:rPr>
                <w:sz w:val="20"/>
                <w:szCs w:val="20"/>
              </w:rPr>
            </w:pPr>
          </w:p>
        </w:tc>
        <w:tc>
          <w:tcPr>
            <w:tcW w:w="1345" w:type="dxa"/>
            <w:shd w:val="clear" w:color="auto" w:fill="auto"/>
          </w:tcPr>
          <w:p w14:paraId="14E29590" w14:textId="77777777" w:rsidR="00D02272" w:rsidRPr="004F4800" w:rsidRDefault="00D02272" w:rsidP="00262FE7">
            <w:pPr>
              <w:rPr>
                <w:sz w:val="20"/>
                <w:szCs w:val="20"/>
              </w:rPr>
            </w:pPr>
          </w:p>
        </w:tc>
      </w:tr>
      <w:tr w:rsidR="00D02272" w:rsidRPr="00D669B2" w14:paraId="14EEA61A" w14:textId="77777777" w:rsidTr="00262FE7">
        <w:trPr>
          <w:cantSplit/>
        </w:trPr>
        <w:tc>
          <w:tcPr>
            <w:tcW w:w="3024" w:type="dxa"/>
            <w:shd w:val="clear" w:color="auto" w:fill="DEEAF6" w:themeFill="accent1" w:themeFillTint="33"/>
          </w:tcPr>
          <w:p w14:paraId="682A66DE" w14:textId="77777777" w:rsidR="00D02272" w:rsidRPr="004F4800" w:rsidRDefault="00D02272" w:rsidP="00262FE7">
            <w:pPr>
              <w:rPr>
                <w:sz w:val="20"/>
                <w:szCs w:val="20"/>
              </w:rPr>
            </w:pPr>
            <w:r w:rsidRPr="004F4800">
              <w:rPr>
                <w:sz w:val="20"/>
                <w:szCs w:val="20"/>
              </w:rPr>
              <w:t>Cost savings/cost reduction</w:t>
            </w:r>
          </w:p>
        </w:tc>
        <w:tc>
          <w:tcPr>
            <w:tcW w:w="1080" w:type="dxa"/>
            <w:shd w:val="clear" w:color="auto" w:fill="DEEAF6" w:themeFill="accent1" w:themeFillTint="33"/>
          </w:tcPr>
          <w:p w14:paraId="3DB94F08"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919AD77"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920739D"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D002F85"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7B2BC0DA"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8926C98"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045CF7BC"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7D98AC14"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650E71BA"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62DCD26"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5624302D"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559147A"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57355E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4B340A2"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BC345CA"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6D594666" w14:textId="77777777" w:rsidR="00D02272" w:rsidRPr="004F4800" w:rsidRDefault="00D02272" w:rsidP="00262FE7">
            <w:pPr>
              <w:rPr>
                <w:sz w:val="20"/>
                <w:szCs w:val="20"/>
              </w:rPr>
            </w:pPr>
            <w:r w:rsidRPr="004F4800">
              <w:rPr>
                <w:sz w:val="20"/>
                <w:szCs w:val="20"/>
              </w:rPr>
              <w:t>Description</w:t>
            </w:r>
          </w:p>
        </w:tc>
      </w:tr>
      <w:tr w:rsidR="00D02272" w:rsidRPr="00D669B2" w14:paraId="36FC9C9F" w14:textId="77777777" w:rsidTr="00262FE7">
        <w:trPr>
          <w:cantSplit/>
        </w:trPr>
        <w:tc>
          <w:tcPr>
            <w:tcW w:w="3024" w:type="dxa"/>
          </w:tcPr>
          <w:p w14:paraId="2266EE6A" w14:textId="77777777" w:rsidR="00D02272" w:rsidRPr="004F4800" w:rsidRDefault="00D02272" w:rsidP="00262FE7">
            <w:pPr>
              <w:rPr>
                <w:sz w:val="20"/>
                <w:szCs w:val="20"/>
              </w:rPr>
            </w:pPr>
            <w:r w:rsidRPr="004F4800">
              <w:rPr>
                <w:sz w:val="20"/>
                <w:szCs w:val="20"/>
              </w:rPr>
              <w:t>Data acquisition costs saved, reduced or available to spend on other projects</w:t>
            </w:r>
          </w:p>
        </w:tc>
        <w:tc>
          <w:tcPr>
            <w:tcW w:w="1080" w:type="dxa"/>
            <w:shd w:val="clear" w:color="auto" w:fill="auto"/>
          </w:tcPr>
          <w:p w14:paraId="61D53079" w14:textId="77777777" w:rsidR="00D02272" w:rsidRPr="004F4800" w:rsidRDefault="00D02272" w:rsidP="00262FE7">
            <w:pPr>
              <w:rPr>
                <w:sz w:val="20"/>
                <w:szCs w:val="20"/>
              </w:rPr>
            </w:pPr>
            <w:r>
              <w:rPr>
                <w:sz w:val="20"/>
                <w:szCs w:val="20"/>
              </w:rPr>
              <w:t>Moderate</w:t>
            </w:r>
          </w:p>
        </w:tc>
        <w:tc>
          <w:tcPr>
            <w:tcW w:w="1080" w:type="dxa"/>
            <w:shd w:val="clear" w:color="auto" w:fill="auto"/>
          </w:tcPr>
          <w:p w14:paraId="4AB1753D"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14EB727D" w14:textId="77777777" w:rsidR="00D02272" w:rsidRPr="004F4800" w:rsidRDefault="00D02272" w:rsidP="00262FE7">
            <w:pPr>
              <w:rPr>
                <w:sz w:val="20"/>
                <w:szCs w:val="20"/>
              </w:rPr>
            </w:pPr>
          </w:p>
        </w:tc>
        <w:tc>
          <w:tcPr>
            <w:tcW w:w="1350" w:type="dxa"/>
            <w:shd w:val="clear" w:color="auto" w:fill="auto"/>
          </w:tcPr>
          <w:p w14:paraId="2793EA45" w14:textId="77777777" w:rsidR="00D02272" w:rsidRPr="004F4800" w:rsidRDefault="00D02272" w:rsidP="00262FE7">
            <w:pPr>
              <w:rPr>
                <w:sz w:val="20"/>
                <w:szCs w:val="20"/>
              </w:rPr>
            </w:pPr>
          </w:p>
        </w:tc>
        <w:tc>
          <w:tcPr>
            <w:tcW w:w="1350" w:type="dxa"/>
            <w:shd w:val="clear" w:color="auto" w:fill="auto"/>
          </w:tcPr>
          <w:p w14:paraId="708F3021" w14:textId="77777777" w:rsidR="00D02272" w:rsidRPr="004F4800" w:rsidRDefault="00D02272" w:rsidP="00262FE7">
            <w:pPr>
              <w:rPr>
                <w:sz w:val="20"/>
                <w:szCs w:val="20"/>
              </w:rPr>
            </w:pPr>
            <w:r>
              <w:rPr>
                <w:sz w:val="20"/>
                <w:szCs w:val="20"/>
              </w:rPr>
              <w:t>Major</w:t>
            </w:r>
          </w:p>
        </w:tc>
        <w:tc>
          <w:tcPr>
            <w:tcW w:w="1440" w:type="dxa"/>
            <w:shd w:val="clear" w:color="auto" w:fill="auto"/>
          </w:tcPr>
          <w:p w14:paraId="403664BD"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01C37F28" w14:textId="77777777" w:rsidR="00D02272" w:rsidRPr="004F4800" w:rsidRDefault="00D02272" w:rsidP="00262FE7">
            <w:pPr>
              <w:rPr>
                <w:sz w:val="20"/>
                <w:szCs w:val="20"/>
              </w:rPr>
            </w:pPr>
          </w:p>
        </w:tc>
        <w:tc>
          <w:tcPr>
            <w:tcW w:w="1260" w:type="dxa"/>
            <w:shd w:val="clear" w:color="auto" w:fill="auto"/>
          </w:tcPr>
          <w:p w14:paraId="43F1C280" w14:textId="77777777" w:rsidR="00D02272" w:rsidRPr="004F4800" w:rsidRDefault="00D02272" w:rsidP="00262FE7">
            <w:pPr>
              <w:rPr>
                <w:sz w:val="20"/>
                <w:szCs w:val="20"/>
              </w:rPr>
            </w:pPr>
          </w:p>
        </w:tc>
        <w:tc>
          <w:tcPr>
            <w:tcW w:w="1260" w:type="dxa"/>
            <w:shd w:val="clear" w:color="auto" w:fill="auto"/>
          </w:tcPr>
          <w:p w14:paraId="2CBF7F59" w14:textId="77777777" w:rsidR="00D02272" w:rsidRPr="004F4800" w:rsidRDefault="00D02272" w:rsidP="00262FE7">
            <w:pPr>
              <w:rPr>
                <w:sz w:val="20"/>
                <w:szCs w:val="20"/>
              </w:rPr>
            </w:pPr>
          </w:p>
        </w:tc>
        <w:tc>
          <w:tcPr>
            <w:tcW w:w="1260" w:type="dxa"/>
            <w:shd w:val="clear" w:color="auto" w:fill="auto"/>
          </w:tcPr>
          <w:p w14:paraId="49853174" w14:textId="77777777" w:rsidR="00D02272" w:rsidRPr="004F4800" w:rsidRDefault="00D02272" w:rsidP="00262FE7">
            <w:pPr>
              <w:rPr>
                <w:sz w:val="20"/>
                <w:szCs w:val="20"/>
              </w:rPr>
            </w:pPr>
          </w:p>
        </w:tc>
        <w:tc>
          <w:tcPr>
            <w:tcW w:w="1260" w:type="dxa"/>
            <w:shd w:val="clear" w:color="auto" w:fill="auto"/>
          </w:tcPr>
          <w:p w14:paraId="15C70ADB" w14:textId="77777777" w:rsidR="00D02272" w:rsidRPr="004F4800" w:rsidRDefault="00D02272" w:rsidP="00262FE7">
            <w:pPr>
              <w:rPr>
                <w:sz w:val="20"/>
                <w:szCs w:val="20"/>
              </w:rPr>
            </w:pPr>
          </w:p>
        </w:tc>
        <w:tc>
          <w:tcPr>
            <w:tcW w:w="1350" w:type="dxa"/>
            <w:shd w:val="clear" w:color="auto" w:fill="auto"/>
          </w:tcPr>
          <w:p w14:paraId="0FF833A0" w14:textId="77777777" w:rsidR="00D02272" w:rsidRPr="004F4800" w:rsidRDefault="00D02272" w:rsidP="00262FE7">
            <w:pPr>
              <w:rPr>
                <w:sz w:val="20"/>
                <w:szCs w:val="20"/>
              </w:rPr>
            </w:pPr>
          </w:p>
        </w:tc>
        <w:tc>
          <w:tcPr>
            <w:tcW w:w="1170" w:type="dxa"/>
            <w:shd w:val="clear" w:color="auto" w:fill="auto"/>
          </w:tcPr>
          <w:p w14:paraId="3FE14037" w14:textId="77777777" w:rsidR="00D02272" w:rsidRPr="004F4800" w:rsidRDefault="00D02272" w:rsidP="00262FE7">
            <w:pPr>
              <w:rPr>
                <w:sz w:val="20"/>
                <w:szCs w:val="20"/>
              </w:rPr>
            </w:pPr>
          </w:p>
        </w:tc>
        <w:tc>
          <w:tcPr>
            <w:tcW w:w="1080" w:type="dxa"/>
            <w:shd w:val="clear" w:color="auto" w:fill="auto"/>
          </w:tcPr>
          <w:p w14:paraId="3F695592" w14:textId="77777777" w:rsidR="00D02272" w:rsidRPr="004F4800" w:rsidRDefault="00D02272" w:rsidP="00262FE7">
            <w:pPr>
              <w:rPr>
                <w:sz w:val="20"/>
                <w:szCs w:val="20"/>
              </w:rPr>
            </w:pPr>
          </w:p>
        </w:tc>
        <w:tc>
          <w:tcPr>
            <w:tcW w:w="1170" w:type="dxa"/>
            <w:shd w:val="clear" w:color="auto" w:fill="auto"/>
          </w:tcPr>
          <w:p w14:paraId="4704A8D7" w14:textId="77777777" w:rsidR="00D02272" w:rsidRPr="004F4800" w:rsidRDefault="00D02272" w:rsidP="00262FE7">
            <w:pPr>
              <w:rPr>
                <w:sz w:val="20"/>
                <w:szCs w:val="20"/>
              </w:rPr>
            </w:pPr>
          </w:p>
        </w:tc>
        <w:tc>
          <w:tcPr>
            <w:tcW w:w="1345" w:type="dxa"/>
            <w:shd w:val="clear" w:color="auto" w:fill="auto"/>
          </w:tcPr>
          <w:p w14:paraId="18CE220A" w14:textId="77777777" w:rsidR="00D02272" w:rsidRPr="004F4800" w:rsidRDefault="00D02272" w:rsidP="00262FE7">
            <w:pPr>
              <w:rPr>
                <w:sz w:val="20"/>
                <w:szCs w:val="20"/>
              </w:rPr>
            </w:pPr>
          </w:p>
        </w:tc>
      </w:tr>
      <w:tr w:rsidR="00D02272" w:rsidRPr="00D669B2" w14:paraId="58AD361A" w14:textId="77777777" w:rsidTr="00262FE7">
        <w:trPr>
          <w:cantSplit/>
        </w:trPr>
        <w:tc>
          <w:tcPr>
            <w:tcW w:w="3024" w:type="dxa"/>
          </w:tcPr>
          <w:p w14:paraId="14114214" w14:textId="77777777" w:rsidR="00D02272" w:rsidRPr="004F4800" w:rsidRDefault="00D02272" w:rsidP="00262FE7">
            <w:pPr>
              <w:rPr>
                <w:sz w:val="20"/>
                <w:szCs w:val="20"/>
              </w:rPr>
            </w:pPr>
            <w:r w:rsidRPr="004F4800">
              <w:rPr>
                <w:sz w:val="20"/>
                <w:szCs w:val="20"/>
              </w:rPr>
              <w:t xml:space="preserve">Materials saved </w:t>
            </w:r>
          </w:p>
        </w:tc>
        <w:tc>
          <w:tcPr>
            <w:tcW w:w="1080" w:type="dxa"/>
            <w:shd w:val="clear" w:color="auto" w:fill="auto"/>
          </w:tcPr>
          <w:p w14:paraId="7520A339" w14:textId="77777777" w:rsidR="00D02272" w:rsidRPr="004F4800" w:rsidRDefault="00D02272" w:rsidP="00262FE7">
            <w:pPr>
              <w:rPr>
                <w:sz w:val="20"/>
                <w:szCs w:val="20"/>
              </w:rPr>
            </w:pPr>
            <w:r>
              <w:rPr>
                <w:sz w:val="20"/>
                <w:szCs w:val="20"/>
              </w:rPr>
              <w:t>None</w:t>
            </w:r>
          </w:p>
        </w:tc>
        <w:tc>
          <w:tcPr>
            <w:tcW w:w="1080" w:type="dxa"/>
            <w:shd w:val="clear" w:color="auto" w:fill="auto"/>
          </w:tcPr>
          <w:p w14:paraId="0022B720"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4ED7EC03" w14:textId="77777777" w:rsidR="00D02272" w:rsidRPr="004F4800" w:rsidRDefault="00D02272" w:rsidP="00262FE7">
            <w:pPr>
              <w:rPr>
                <w:sz w:val="20"/>
                <w:szCs w:val="20"/>
              </w:rPr>
            </w:pPr>
          </w:p>
        </w:tc>
        <w:tc>
          <w:tcPr>
            <w:tcW w:w="1350" w:type="dxa"/>
            <w:shd w:val="clear" w:color="auto" w:fill="auto"/>
          </w:tcPr>
          <w:p w14:paraId="4C86216E" w14:textId="77777777" w:rsidR="00D02272" w:rsidRPr="004F4800" w:rsidRDefault="00D02272" w:rsidP="00262FE7">
            <w:pPr>
              <w:rPr>
                <w:sz w:val="20"/>
                <w:szCs w:val="20"/>
              </w:rPr>
            </w:pPr>
          </w:p>
        </w:tc>
        <w:tc>
          <w:tcPr>
            <w:tcW w:w="1350" w:type="dxa"/>
            <w:shd w:val="clear" w:color="auto" w:fill="auto"/>
          </w:tcPr>
          <w:p w14:paraId="50BD683B" w14:textId="77777777" w:rsidR="00D02272" w:rsidRPr="004F4800" w:rsidRDefault="00D02272" w:rsidP="00262FE7">
            <w:pPr>
              <w:rPr>
                <w:sz w:val="20"/>
                <w:szCs w:val="20"/>
              </w:rPr>
            </w:pPr>
            <w:r>
              <w:rPr>
                <w:sz w:val="20"/>
                <w:szCs w:val="20"/>
              </w:rPr>
              <w:t>Don’t know</w:t>
            </w:r>
          </w:p>
        </w:tc>
        <w:tc>
          <w:tcPr>
            <w:tcW w:w="1440" w:type="dxa"/>
            <w:shd w:val="clear" w:color="auto" w:fill="auto"/>
          </w:tcPr>
          <w:p w14:paraId="0D546F29" w14:textId="77777777" w:rsidR="00D02272" w:rsidRPr="004F4800" w:rsidRDefault="00D02272" w:rsidP="00262FE7">
            <w:pPr>
              <w:rPr>
                <w:sz w:val="20"/>
                <w:szCs w:val="20"/>
              </w:rPr>
            </w:pPr>
          </w:p>
        </w:tc>
        <w:tc>
          <w:tcPr>
            <w:tcW w:w="1350" w:type="dxa"/>
            <w:shd w:val="clear" w:color="auto" w:fill="auto"/>
          </w:tcPr>
          <w:p w14:paraId="7B39358F" w14:textId="77777777" w:rsidR="00D02272" w:rsidRPr="004F4800" w:rsidRDefault="00D02272" w:rsidP="00262FE7">
            <w:pPr>
              <w:rPr>
                <w:sz w:val="20"/>
                <w:szCs w:val="20"/>
              </w:rPr>
            </w:pPr>
          </w:p>
        </w:tc>
        <w:tc>
          <w:tcPr>
            <w:tcW w:w="1260" w:type="dxa"/>
            <w:shd w:val="clear" w:color="auto" w:fill="auto"/>
          </w:tcPr>
          <w:p w14:paraId="5CC89B98" w14:textId="77777777" w:rsidR="00D02272" w:rsidRPr="004F4800" w:rsidRDefault="00D02272" w:rsidP="00262FE7">
            <w:pPr>
              <w:rPr>
                <w:sz w:val="20"/>
                <w:szCs w:val="20"/>
              </w:rPr>
            </w:pPr>
          </w:p>
        </w:tc>
        <w:tc>
          <w:tcPr>
            <w:tcW w:w="1260" w:type="dxa"/>
            <w:shd w:val="clear" w:color="auto" w:fill="auto"/>
          </w:tcPr>
          <w:p w14:paraId="1705FEBF" w14:textId="77777777" w:rsidR="00D02272" w:rsidRPr="004F4800" w:rsidRDefault="00D02272" w:rsidP="00262FE7">
            <w:pPr>
              <w:rPr>
                <w:sz w:val="20"/>
                <w:szCs w:val="20"/>
              </w:rPr>
            </w:pPr>
          </w:p>
        </w:tc>
        <w:tc>
          <w:tcPr>
            <w:tcW w:w="1260" w:type="dxa"/>
            <w:shd w:val="clear" w:color="auto" w:fill="auto"/>
          </w:tcPr>
          <w:p w14:paraId="5C0AA7C6" w14:textId="77777777" w:rsidR="00D02272" w:rsidRPr="004F4800" w:rsidRDefault="00D02272" w:rsidP="00262FE7">
            <w:pPr>
              <w:rPr>
                <w:sz w:val="20"/>
                <w:szCs w:val="20"/>
              </w:rPr>
            </w:pPr>
          </w:p>
        </w:tc>
        <w:tc>
          <w:tcPr>
            <w:tcW w:w="1260" w:type="dxa"/>
            <w:shd w:val="clear" w:color="auto" w:fill="auto"/>
          </w:tcPr>
          <w:p w14:paraId="1FD32E39" w14:textId="77777777" w:rsidR="00D02272" w:rsidRPr="004F4800" w:rsidRDefault="00D02272" w:rsidP="00262FE7">
            <w:pPr>
              <w:rPr>
                <w:sz w:val="20"/>
                <w:szCs w:val="20"/>
              </w:rPr>
            </w:pPr>
          </w:p>
        </w:tc>
        <w:tc>
          <w:tcPr>
            <w:tcW w:w="1350" w:type="dxa"/>
            <w:shd w:val="clear" w:color="auto" w:fill="auto"/>
          </w:tcPr>
          <w:p w14:paraId="03A10BA4" w14:textId="77777777" w:rsidR="00D02272" w:rsidRPr="004F4800" w:rsidRDefault="00D02272" w:rsidP="00262FE7">
            <w:pPr>
              <w:rPr>
                <w:sz w:val="20"/>
                <w:szCs w:val="20"/>
              </w:rPr>
            </w:pPr>
          </w:p>
        </w:tc>
        <w:tc>
          <w:tcPr>
            <w:tcW w:w="1170" w:type="dxa"/>
            <w:shd w:val="clear" w:color="auto" w:fill="auto"/>
          </w:tcPr>
          <w:p w14:paraId="54483844" w14:textId="77777777" w:rsidR="00D02272" w:rsidRPr="004F4800" w:rsidRDefault="00D02272" w:rsidP="00262FE7">
            <w:pPr>
              <w:rPr>
                <w:sz w:val="20"/>
                <w:szCs w:val="20"/>
              </w:rPr>
            </w:pPr>
          </w:p>
        </w:tc>
        <w:tc>
          <w:tcPr>
            <w:tcW w:w="1080" w:type="dxa"/>
            <w:shd w:val="clear" w:color="auto" w:fill="auto"/>
          </w:tcPr>
          <w:p w14:paraId="71A3708D" w14:textId="77777777" w:rsidR="00D02272" w:rsidRPr="004F4800" w:rsidRDefault="00D02272" w:rsidP="00262FE7">
            <w:pPr>
              <w:rPr>
                <w:sz w:val="20"/>
                <w:szCs w:val="20"/>
              </w:rPr>
            </w:pPr>
          </w:p>
        </w:tc>
        <w:tc>
          <w:tcPr>
            <w:tcW w:w="1170" w:type="dxa"/>
            <w:shd w:val="clear" w:color="auto" w:fill="auto"/>
          </w:tcPr>
          <w:p w14:paraId="2621C7FC" w14:textId="77777777" w:rsidR="00D02272" w:rsidRPr="004F4800" w:rsidRDefault="00D02272" w:rsidP="00262FE7">
            <w:pPr>
              <w:rPr>
                <w:sz w:val="20"/>
                <w:szCs w:val="20"/>
              </w:rPr>
            </w:pPr>
          </w:p>
        </w:tc>
        <w:tc>
          <w:tcPr>
            <w:tcW w:w="1345" w:type="dxa"/>
            <w:shd w:val="clear" w:color="auto" w:fill="auto"/>
          </w:tcPr>
          <w:p w14:paraId="7901E4A3" w14:textId="77777777" w:rsidR="00D02272" w:rsidRPr="004F4800" w:rsidRDefault="00D02272" w:rsidP="00262FE7">
            <w:pPr>
              <w:rPr>
                <w:sz w:val="20"/>
                <w:szCs w:val="20"/>
              </w:rPr>
            </w:pPr>
          </w:p>
        </w:tc>
      </w:tr>
      <w:tr w:rsidR="00D02272" w:rsidRPr="00D669B2" w14:paraId="413F045F" w14:textId="77777777" w:rsidTr="00262FE7">
        <w:trPr>
          <w:cantSplit/>
        </w:trPr>
        <w:tc>
          <w:tcPr>
            <w:tcW w:w="3024" w:type="dxa"/>
          </w:tcPr>
          <w:p w14:paraId="08016B13"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39757365" w14:textId="77777777" w:rsidR="00D02272" w:rsidRPr="004F4800" w:rsidRDefault="00D02272" w:rsidP="00262FE7">
            <w:pPr>
              <w:rPr>
                <w:sz w:val="20"/>
                <w:szCs w:val="20"/>
              </w:rPr>
            </w:pPr>
          </w:p>
        </w:tc>
        <w:tc>
          <w:tcPr>
            <w:tcW w:w="5400" w:type="dxa"/>
            <w:gridSpan w:val="4"/>
            <w:shd w:val="clear" w:color="auto" w:fill="auto"/>
          </w:tcPr>
          <w:p w14:paraId="69D8CC12" w14:textId="77777777" w:rsidR="00D02272" w:rsidRPr="004F4800" w:rsidRDefault="00D02272" w:rsidP="00262FE7">
            <w:pPr>
              <w:rPr>
                <w:sz w:val="20"/>
                <w:szCs w:val="20"/>
              </w:rPr>
            </w:pPr>
          </w:p>
        </w:tc>
        <w:tc>
          <w:tcPr>
            <w:tcW w:w="5130" w:type="dxa"/>
            <w:gridSpan w:val="4"/>
            <w:shd w:val="clear" w:color="auto" w:fill="auto"/>
          </w:tcPr>
          <w:p w14:paraId="3D19BB56" w14:textId="77777777" w:rsidR="00D02272" w:rsidRPr="004F4800" w:rsidRDefault="00D02272" w:rsidP="00262FE7">
            <w:pPr>
              <w:rPr>
                <w:sz w:val="20"/>
                <w:szCs w:val="20"/>
              </w:rPr>
            </w:pPr>
          </w:p>
        </w:tc>
        <w:tc>
          <w:tcPr>
            <w:tcW w:w="4765" w:type="dxa"/>
            <w:gridSpan w:val="4"/>
            <w:shd w:val="clear" w:color="auto" w:fill="auto"/>
          </w:tcPr>
          <w:p w14:paraId="1F34A231" w14:textId="77777777" w:rsidR="00D02272" w:rsidRPr="004F4800" w:rsidRDefault="00D02272" w:rsidP="00262FE7">
            <w:pPr>
              <w:rPr>
                <w:sz w:val="20"/>
                <w:szCs w:val="20"/>
              </w:rPr>
            </w:pPr>
          </w:p>
        </w:tc>
      </w:tr>
      <w:tr w:rsidR="00D02272" w:rsidRPr="00D669B2" w14:paraId="2F4085C3" w14:textId="77777777" w:rsidTr="00262FE7">
        <w:trPr>
          <w:cantSplit/>
        </w:trPr>
        <w:tc>
          <w:tcPr>
            <w:tcW w:w="3024" w:type="dxa"/>
          </w:tcPr>
          <w:p w14:paraId="299790CC"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369AA53F" w14:textId="77777777" w:rsidR="00D02272" w:rsidRPr="004F4800" w:rsidRDefault="00D02272" w:rsidP="00262FE7">
            <w:pPr>
              <w:rPr>
                <w:sz w:val="20"/>
                <w:szCs w:val="20"/>
              </w:rPr>
            </w:pPr>
            <w:r>
              <w:rPr>
                <w:sz w:val="20"/>
                <w:szCs w:val="20"/>
              </w:rPr>
              <w:t>None</w:t>
            </w:r>
          </w:p>
        </w:tc>
        <w:tc>
          <w:tcPr>
            <w:tcW w:w="1080" w:type="dxa"/>
            <w:shd w:val="clear" w:color="auto" w:fill="auto"/>
          </w:tcPr>
          <w:p w14:paraId="65C23222"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660A30CB" w14:textId="77777777" w:rsidR="00D02272" w:rsidRPr="004F4800" w:rsidRDefault="00D02272" w:rsidP="00262FE7">
            <w:pPr>
              <w:rPr>
                <w:sz w:val="20"/>
                <w:szCs w:val="20"/>
              </w:rPr>
            </w:pPr>
          </w:p>
        </w:tc>
        <w:tc>
          <w:tcPr>
            <w:tcW w:w="1350" w:type="dxa"/>
            <w:shd w:val="clear" w:color="auto" w:fill="auto"/>
          </w:tcPr>
          <w:p w14:paraId="2FFED1E9" w14:textId="77777777" w:rsidR="00D02272" w:rsidRPr="004F4800" w:rsidRDefault="00D02272" w:rsidP="00262FE7">
            <w:pPr>
              <w:rPr>
                <w:sz w:val="20"/>
                <w:szCs w:val="20"/>
              </w:rPr>
            </w:pPr>
          </w:p>
        </w:tc>
        <w:tc>
          <w:tcPr>
            <w:tcW w:w="1350" w:type="dxa"/>
            <w:shd w:val="clear" w:color="auto" w:fill="auto"/>
          </w:tcPr>
          <w:p w14:paraId="5DC79C47" w14:textId="77777777" w:rsidR="00D02272" w:rsidRPr="004F4800" w:rsidRDefault="00D02272" w:rsidP="00262FE7">
            <w:pPr>
              <w:rPr>
                <w:sz w:val="20"/>
                <w:szCs w:val="20"/>
              </w:rPr>
            </w:pPr>
            <w:r>
              <w:rPr>
                <w:sz w:val="20"/>
                <w:szCs w:val="20"/>
              </w:rPr>
              <w:t>Don’t know</w:t>
            </w:r>
          </w:p>
        </w:tc>
        <w:tc>
          <w:tcPr>
            <w:tcW w:w="1440" w:type="dxa"/>
            <w:shd w:val="clear" w:color="auto" w:fill="auto"/>
          </w:tcPr>
          <w:p w14:paraId="4DC33851" w14:textId="77777777" w:rsidR="00D02272" w:rsidRPr="004F4800" w:rsidRDefault="00D02272" w:rsidP="00262FE7">
            <w:pPr>
              <w:rPr>
                <w:sz w:val="20"/>
                <w:szCs w:val="20"/>
              </w:rPr>
            </w:pPr>
          </w:p>
        </w:tc>
        <w:tc>
          <w:tcPr>
            <w:tcW w:w="1350" w:type="dxa"/>
            <w:shd w:val="clear" w:color="auto" w:fill="auto"/>
          </w:tcPr>
          <w:p w14:paraId="5554642D" w14:textId="77777777" w:rsidR="00D02272" w:rsidRPr="004F4800" w:rsidRDefault="00D02272" w:rsidP="00262FE7">
            <w:pPr>
              <w:rPr>
                <w:sz w:val="20"/>
                <w:szCs w:val="20"/>
              </w:rPr>
            </w:pPr>
          </w:p>
        </w:tc>
        <w:tc>
          <w:tcPr>
            <w:tcW w:w="1260" w:type="dxa"/>
            <w:shd w:val="clear" w:color="auto" w:fill="auto"/>
          </w:tcPr>
          <w:p w14:paraId="2193E9A4" w14:textId="77777777" w:rsidR="00D02272" w:rsidRPr="004F4800" w:rsidRDefault="00D02272" w:rsidP="00262FE7">
            <w:pPr>
              <w:rPr>
                <w:sz w:val="20"/>
                <w:szCs w:val="20"/>
              </w:rPr>
            </w:pPr>
          </w:p>
        </w:tc>
        <w:tc>
          <w:tcPr>
            <w:tcW w:w="1260" w:type="dxa"/>
            <w:shd w:val="clear" w:color="auto" w:fill="auto"/>
          </w:tcPr>
          <w:p w14:paraId="42770382" w14:textId="77777777" w:rsidR="00D02272" w:rsidRPr="004F4800" w:rsidRDefault="00D02272" w:rsidP="00262FE7">
            <w:pPr>
              <w:rPr>
                <w:sz w:val="20"/>
                <w:szCs w:val="20"/>
              </w:rPr>
            </w:pPr>
          </w:p>
        </w:tc>
        <w:tc>
          <w:tcPr>
            <w:tcW w:w="1260" w:type="dxa"/>
            <w:shd w:val="clear" w:color="auto" w:fill="auto"/>
          </w:tcPr>
          <w:p w14:paraId="6ACE5E47" w14:textId="77777777" w:rsidR="00D02272" w:rsidRPr="004F4800" w:rsidRDefault="00D02272" w:rsidP="00262FE7">
            <w:pPr>
              <w:rPr>
                <w:sz w:val="20"/>
                <w:szCs w:val="20"/>
              </w:rPr>
            </w:pPr>
          </w:p>
        </w:tc>
        <w:tc>
          <w:tcPr>
            <w:tcW w:w="1260" w:type="dxa"/>
            <w:shd w:val="clear" w:color="auto" w:fill="auto"/>
          </w:tcPr>
          <w:p w14:paraId="0A03B1A6" w14:textId="77777777" w:rsidR="00D02272" w:rsidRPr="004F4800" w:rsidRDefault="00D02272" w:rsidP="00262FE7">
            <w:pPr>
              <w:rPr>
                <w:sz w:val="20"/>
                <w:szCs w:val="20"/>
              </w:rPr>
            </w:pPr>
          </w:p>
        </w:tc>
        <w:tc>
          <w:tcPr>
            <w:tcW w:w="1350" w:type="dxa"/>
            <w:shd w:val="clear" w:color="auto" w:fill="auto"/>
          </w:tcPr>
          <w:p w14:paraId="4AC2D77D" w14:textId="77777777" w:rsidR="00D02272" w:rsidRPr="004F4800" w:rsidRDefault="00D02272" w:rsidP="00262FE7">
            <w:pPr>
              <w:rPr>
                <w:sz w:val="20"/>
                <w:szCs w:val="20"/>
              </w:rPr>
            </w:pPr>
          </w:p>
        </w:tc>
        <w:tc>
          <w:tcPr>
            <w:tcW w:w="1170" w:type="dxa"/>
            <w:shd w:val="clear" w:color="auto" w:fill="auto"/>
          </w:tcPr>
          <w:p w14:paraId="2FD1BA5E" w14:textId="77777777" w:rsidR="00D02272" w:rsidRPr="004F4800" w:rsidRDefault="00D02272" w:rsidP="00262FE7">
            <w:pPr>
              <w:rPr>
                <w:sz w:val="20"/>
                <w:szCs w:val="20"/>
              </w:rPr>
            </w:pPr>
          </w:p>
        </w:tc>
        <w:tc>
          <w:tcPr>
            <w:tcW w:w="1080" w:type="dxa"/>
            <w:shd w:val="clear" w:color="auto" w:fill="auto"/>
          </w:tcPr>
          <w:p w14:paraId="1BE76777" w14:textId="77777777" w:rsidR="00D02272" w:rsidRPr="004F4800" w:rsidRDefault="00D02272" w:rsidP="00262FE7">
            <w:pPr>
              <w:rPr>
                <w:sz w:val="20"/>
                <w:szCs w:val="20"/>
              </w:rPr>
            </w:pPr>
          </w:p>
        </w:tc>
        <w:tc>
          <w:tcPr>
            <w:tcW w:w="1170" w:type="dxa"/>
            <w:shd w:val="clear" w:color="auto" w:fill="auto"/>
          </w:tcPr>
          <w:p w14:paraId="1779065E" w14:textId="77777777" w:rsidR="00D02272" w:rsidRPr="004F4800" w:rsidRDefault="00D02272" w:rsidP="00262FE7">
            <w:pPr>
              <w:rPr>
                <w:sz w:val="20"/>
                <w:szCs w:val="20"/>
              </w:rPr>
            </w:pPr>
          </w:p>
        </w:tc>
        <w:tc>
          <w:tcPr>
            <w:tcW w:w="1345" w:type="dxa"/>
            <w:shd w:val="clear" w:color="auto" w:fill="auto"/>
          </w:tcPr>
          <w:p w14:paraId="18F5F83A" w14:textId="77777777" w:rsidR="00D02272" w:rsidRPr="004F4800" w:rsidRDefault="00D02272" w:rsidP="00262FE7">
            <w:pPr>
              <w:rPr>
                <w:sz w:val="20"/>
                <w:szCs w:val="20"/>
              </w:rPr>
            </w:pPr>
          </w:p>
        </w:tc>
      </w:tr>
      <w:tr w:rsidR="00D02272" w:rsidRPr="00D669B2" w14:paraId="0113B621" w14:textId="77777777" w:rsidTr="00262FE7">
        <w:trPr>
          <w:cantSplit/>
        </w:trPr>
        <w:tc>
          <w:tcPr>
            <w:tcW w:w="3024" w:type="dxa"/>
            <w:shd w:val="clear" w:color="auto" w:fill="DEEAF6" w:themeFill="accent1" w:themeFillTint="33"/>
          </w:tcPr>
          <w:p w14:paraId="5958689F" w14:textId="77777777" w:rsidR="00D02272" w:rsidRPr="004F4800" w:rsidRDefault="00D02272" w:rsidP="00262FE7">
            <w:pPr>
              <w:rPr>
                <w:sz w:val="20"/>
                <w:szCs w:val="20"/>
              </w:rPr>
            </w:pPr>
            <w:r w:rsidRPr="004F4800">
              <w:rPr>
                <w:sz w:val="20"/>
                <w:szCs w:val="20"/>
              </w:rPr>
              <w:t>Cost avoidance</w:t>
            </w:r>
          </w:p>
        </w:tc>
        <w:tc>
          <w:tcPr>
            <w:tcW w:w="1080" w:type="dxa"/>
            <w:shd w:val="clear" w:color="auto" w:fill="DEEAF6" w:themeFill="accent1" w:themeFillTint="33"/>
          </w:tcPr>
          <w:p w14:paraId="2FB29359"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0CB9346"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CDDCB61"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3D03841"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60B04A9"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3FBE825D"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0A9C01C1"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DFC0608"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68802E3B"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187A78A9"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2D739C19"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7384778"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551A9F0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952F673"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EC59B1A"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DDC2210" w14:textId="77777777" w:rsidR="00D02272" w:rsidRPr="004F4800" w:rsidRDefault="00D02272" w:rsidP="00262FE7">
            <w:pPr>
              <w:rPr>
                <w:sz w:val="20"/>
                <w:szCs w:val="20"/>
              </w:rPr>
            </w:pPr>
            <w:r w:rsidRPr="004F4800">
              <w:rPr>
                <w:sz w:val="20"/>
                <w:szCs w:val="20"/>
              </w:rPr>
              <w:t>Description</w:t>
            </w:r>
          </w:p>
        </w:tc>
      </w:tr>
      <w:tr w:rsidR="00D02272" w:rsidRPr="00D669B2" w14:paraId="24802BB0" w14:textId="77777777" w:rsidTr="00262FE7">
        <w:trPr>
          <w:cantSplit/>
        </w:trPr>
        <w:tc>
          <w:tcPr>
            <w:tcW w:w="3024" w:type="dxa"/>
          </w:tcPr>
          <w:p w14:paraId="6C3EBC45" w14:textId="77777777" w:rsidR="00D02272" w:rsidRPr="004F4800" w:rsidRDefault="00D02272" w:rsidP="00262FE7">
            <w:pPr>
              <w:rPr>
                <w:sz w:val="20"/>
                <w:szCs w:val="20"/>
              </w:rPr>
            </w:pPr>
            <w:r w:rsidRPr="004F4800">
              <w:rPr>
                <w:sz w:val="20"/>
                <w:szCs w:val="20"/>
              </w:rPr>
              <w:t xml:space="preserve">Data processing avoided </w:t>
            </w:r>
          </w:p>
        </w:tc>
        <w:tc>
          <w:tcPr>
            <w:tcW w:w="1080" w:type="dxa"/>
            <w:shd w:val="clear" w:color="auto" w:fill="auto"/>
          </w:tcPr>
          <w:p w14:paraId="3DC98A52" w14:textId="77777777" w:rsidR="00D02272" w:rsidRPr="004F4800" w:rsidRDefault="00D02272" w:rsidP="00262FE7">
            <w:pPr>
              <w:rPr>
                <w:sz w:val="20"/>
                <w:szCs w:val="20"/>
              </w:rPr>
            </w:pPr>
            <w:r>
              <w:rPr>
                <w:sz w:val="20"/>
                <w:szCs w:val="20"/>
              </w:rPr>
              <w:t>Don’t know</w:t>
            </w:r>
          </w:p>
        </w:tc>
        <w:tc>
          <w:tcPr>
            <w:tcW w:w="1080" w:type="dxa"/>
            <w:shd w:val="clear" w:color="auto" w:fill="auto"/>
          </w:tcPr>
          <w:p w14:paraId="77CC3657"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704D9D8A" w14:textId="77777777" w:rsidR="00D02272" w:rsidRPr="004F4800" w:rsidRDefault="00D02272" w:rsidP="00262FE7">
            <w:pPr>
              <w:rPr>
                <w:sz w:val="20"/>
                <w:szCs w:val="20"/>
              </w:rPr>
            </w:pPr>
          </w:p>
        </w:tc>
        <w:tc>
          <w:tcPr>
            <w:tcW w:w="1350" w:type="dxa"/>
            <w:shd w:val="clear" w:color="auto" w:fill="auto"/>
          </w:tcPr>
          <w:p w14:paraId="6CA1B3BC" w14:textId="77777777" w:rsidR="00D02272" w:rsidRPr="004F4800" w:rsidRDefault="00D02272" w:rsidP="00262FE7">
            <w:pPr>
              <w:rPr>
                <w:sz w:val="20"/>
                <w:szCs w:val="20"/>
              </w:rPr>
            </w:pPr>
          </w:p>
        </w:tc>
        <w:tc>
          <w:tcPr>
            <w:tcW w:w="1350" w:type="dxa"/>
            <w:shd w:val="clear" w:color="auto" w:fill="auto"/>
          </w:tcPr>
          <w:p w14:paraId="12793633" w14:textId="77777777" w:rsidR="00D02272" w:rsidRPr="004F4800" w:rsidRDefault="00D02272" w:rsidP="00262FE7">
            <w:pPr>
              <w:rPr>
                <w:sz w:val="20"/>
                <w:szCs w:val="20"/>
              </w:rPr>
            </w:pPr>
            <w:r>
              <w:rPr>
                <w:sz w:val="20"/>
                <w:szCs w:val="20"/>
              </w:rPr>
              <w:t>Major</w:t>
            </w:r>
          </w:p>
        </w:tc>
        <w:tc>
          <w:tcPr>
            <w:tcW w:w="1440" w:type="dxa"/>
            <w:shd w:val="clear" w:color="auto" w:fill="auto"/>
          </w:tcPr>
          <w:p w14:paraId="4F210297"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406D404F" w14:textId="77777777" w:rsidR="00D02272" w:rsidRPr="004F4800" w:rsidRDefault="00D02272" w:rsidP="00262FE7">
            <w:pPr>
              <w:rPr>
                <w:sz w:val="20"/>
                <w:szCs w:val="20"/>
              </w:rPr>
            </w:pPr>
          </w:p>
        </w:tc>
        <w:tc>
          <w:tcPr>
            <w:tcW w:w="1260" w:type="dxa"/>
            <w:shd w:val="clear" w:color="auto" w:fill="auto"/>
          </w:tcPr>
          <w:p w14:paraId="3A48EE4B" w14:textId="77777777" w:rsidR="00D02272" w:rsidRPr="004F4800" w:rsidRDefault="00D02272" w:rsidP="00262FE7">
            <w:pPr>
              <w:rPr>
                <w:sz w:val="20"/>
                <w:szCs w:val="20"/>
              </w:rPr>
            </w:pPr>
          </w:p>
        </w:tc>
        <w:tc>
          <w:tcPr>
            <w:tcW w:w="1260" w:type="dxa"/>
            <w:shd w:val="clear" w:color="auto" w:fill="auto"/>
          </w:tcPr>
          <w:p w14:paraId="1AEA73B0" w14:textId="77777777" w:rsidR="00D02272" w:rsidRPr="004F4800" w:rsidRDefault="00D02272" w:rsidP="00262FE7">
            <w:pPr>
              <w:rPr>
                <w:sz w:val="20"/>
                <w:szCs w:val="20"/>
              </w:rPr>
            </w:pPr>
          </w:p>
        </w:tc>
        <w:tc>
          <w:tcPr>
            <w:tcW w:w="1260" w:type="dxa"/>
            <w:shd w:val="clear" w:color="auto" w:fill="auto"/>
          </w:tcPr>
          <w:p w14:paraId="2F64E282" w14:textId="77777777" w:rsidR="00D02272" w:rsidRPr="004F4800" w:rsidRDefault="00D02272" w:rsidP="00262FE7">
            <w:pPr>
              <w:rPr>
                <w:sz w:val="20"/>
                <w:szCs w:val="20"/>
              </w:rPr>
            </w:pPr>
          </w:p>
        </w:tc>
        <w:tc>
          <w:tcPr>
            <w:tcW w:w="1260" w:type="dxa"/>
            <w:shd w:val="clear" w:color="auto" w:fill="auto"/>
          </w:tcPr>
          <w:p w14:paraId="4C525836" w14:textId="77777777" w:rsidR="00D02272" w:rsidRPr="004F4800" w:rsidRDefault="00D02272" w:rsidP="00262FE7">
            <w:pPr>
              <w:rPr>
                <w:sz w:val="20"/>
                <w:szCs w:val="20"/>
              </w:rPr>
            </w:pPr>
          </w:p>
        </w:tc>
        <w:tc>
          <w:tcPr>
            <w:tcW w:w="1350" w:type="dxa"/>
            <w:shd w:val="clear" w:color="auto" w:fill="auto"/>
          </w:tcPr>
          <w:p w14:paraId="0E0EF84C" w14:textId="77777777" w:rsidR="00D02272" w:rsidRPr="004F4800" w:rsidRDefault="00D02272" w:rsidP="00262FE7">
            <w:pPr>
              <w:rPr>
                <w:sz w:val="20"/>
                <w:szCs w:val="20"/>
              </w:rPr>
            </w:pPr>
          </w:p>
        </w:tc>
        <w:tc>
          <w:tcPr>
            <w:tcW w:w="1170" w:type="dxa"/>
            <w:shd w:val="clear" w:color="auto" w:fill="auto"/>
          </w:tcPr>
          <w:p w14:paraId="6F582591" w14:textId="77777777" w:rsidR="00D02272" w:rsidRPr="004F4800" w:rsidRDefault="00D02272" w:rsidP="00262FE7">
            <w:pPr>
              <w:rPr>
                <w:sz w:val="20"/>
                <w:szCs w:val="20"/>
              </w:rPr>
            </w:pPr>
          </w:p>
        </w:tc>
        <w:tc>
          <w:tcPr>
            <w:tcW w:w="1080" w:type="dxa"/>
            <w:shd w:val="clear" w:color="auto" w:fill="auto"/>
          </w:tcPr>
          <w:p w14:paraId="23A62117" w14:textId="77777777" w:rsidR="00D02272" w:rsidRPr="004F4800" w:rsidRDefault="00D02272" w:rsidP="00262FE7">
            <w:pPr>
              <w:rPr>
                <w:sz w:val="20"/>
                <w:szCs w:val="20"/>
              </w:rPr>
            </w:pPr>
          </w:p>
        </w:tc>
        <w:tc>
          <w:tcPr>
            <w:tcW w:w="1170" w:type="dxa"/>
            <w:shd w:val="clear" w:color="auto" w:fill="auto"/>
          </w:tcPr>
          <w:p w14:paraId="37503B1C" w14:textId="77777777" w:rsidR="00D02272" w:rsidRPr="004F4800" w:rsidRDefault="00D02272" w:rsidP="00262FE7">
            <w:pPr>
              <w:rPr>
                <w:sz w:val="20"/>
                <w:szCs w:val="20"/>
              </w:rPr>
            </w:pPr>
          </w:p>
        </w:tc>
        <w:tc>
          <w:tcPr>
            <w:tcW w:w="1345" w:type="dxa"/>
            <w:shd w:val="clear" w:color="auto" w:fill="auto"/>
          </w:tcPr>
          <w:p w14:paraId="1BF86D27" w14:textId="77777777" w:rsidR="00D02272" w:rsidRPr="004F4800" w:rsidRDefault="00D02272" w:rsidP="00262FE7">
            <w:pPr>
              <w:rPr>
                <w:sz w:val="20"/>
                <w:szCs w:val="20"/>
              </w:rPr>
            </w:pPr>
          </w:p>
        </w:tc>
      </w:tr>
      <w:tr w:rsidR="00D02272" w:rsidRPr="00D669B2" w14:paraId="0554E4BE" w14:textId="77777777" w:rsidTr="00262FE7">
        <w:trPr>
          <w:cantSplit/>
        </w:trPr>
        <w:tc>
          <w:tcPr>
            <w:tcW w:w="3024" w:type="dxa"/>
          </w:tcPr>
          <w:p w14:paraId="6418D374" w14:textId="77777777" w:rsidR="00D02272" w:rsidRPr="004F4800" w:rsidRDefault="00D02272" w:rsidP="00262FE7">
            <w:pPr>
              <w:rPr>
                <w:sz w:val="20"/>
                <w:szCs w:val="20"/>
              </w:rPr>
            </w:pPr>
            <w:r w:rsidRPr="004F4800">
              <w:rPr>
                <w:sz w:val="20"/>
                <w:szCs w:val="20"/>
              </w:rPr>
              <w:t>Data errors avoided</w:t>
            </w:r>
          </w:p>
        </w:tc>
        <w:tc>
          <w:tcPr>
            <w:tcW w:w="1080" w:type="dxa"/>
            <w:shd w:val="clear" w:color="auto" w:fill="auto"/>
          </w:tcPr>
          <w:p w14:paraId="27750526" w14:textId="77777777" w:rsidR="00D02272" w:rsidRPr="004F4800" w:rsidRDefault="00D02272" w:rsidP="00262FE7">
            <w:pPr>
              <w:rPr>
                <w:sz w:val="20"/>
                <w:szCs w:val="20"/>
              </w:rPr>
            </w:pPr>
            <w:r>
              <w:rPr>
                <w:sz w:val="20"/>
                <w:szCs w:val="20"/>
              </w:rPr>
              <w:t>Moderate</w:t>
            </w:r>
          </w:p>
        </w:tc>
        <w:tc>
          <w:tcPr>
            <w:tcW w:w="1080" w:type="dxa"/>
            <w:shd w:val="clear" w:color="auto" w:fill="auto"/>
          </w:tcPr>
          <w:p w14:paraId="4F534DE2"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49DFB117" w14:textId="77777777" w:rsidR="00D02272" w:rsidRPr="004F4800" w:rsidRDefault="00D02272" w:rsidP="00262FE7">
            <w:pPr>
              <w:rPr>
                <w:sz w:val="20"/>
                <w:szCs w:val="20"/>
              </w:rPr>
            </w:pPr>
          </w:p>
        </w:tc>
        <w:tc>
          <w:tcPr>
            <w:tcW w:w="1350" w:type="dxa"/>
            <w:shd w:val="clear" w:color="auto" w:fill="auto"/>
          </w:tcPr>
          <w:p w14:paraId="25999EF7" w14:textId="77777777" w:rsidR="00D02272" w:rsidRPr="004F4800" w:rsidRDefault="00D02272" w:rsidP="00262FE7">
            <w:pPr>
              <w:rPr>
                <w:sz w:val="20"/>
                <w:szCs w:val="20"/>
              </w:rPr>
            </w:pPr>
          </w:p>
        </w:tc>
        <w:tc>
          <w:tcPr>
            <w:tcW w:w="1350" w:type="dxa"/>
            <w:shd w:val="clear" w:color="auto" w:fill="auto"/>
          </w:tcPr>
          <w:p w14:paraId="11743AE2" w14:textId="77777777" w:rsidR="00D02272" w:rsidRPr="004F4800" w:rsidRDefault="00D02272" w:rsidP="00262FE7">
            <w:pPr>
              <w:rPr>
                <w:sz w:val="20"/>
                <w:szCs w:val="20"/>
              </w:rPr>
            </w:pPr>
            <w:r>
              <w:rPr>
                <w:sz w:val="20"/>
                <w:szCs w:val="20"/>
              </w:rPr>
              <w:t>Major</w:t>
            </w:r>
          </w:p>
        </w:tc>
        <w:tc>
          <w:tcPr>
            <w:tcW w:w="1440" w:type="dxa"/>
            <w:shd w:val="clear" w:color="auto" w:fill="auto"/>
          </w:tcPr>
          <w:p w14:paraId="330398B7"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2C066931" w14:textId="77777777" w:rsidR="00D02272" w:rsidRPr="004F4800" w:rsidRDefault="00D02272" w:rsidP="00262FE7">
            <w:pPr>
              <w:rPr>
                <w:sz w:val="20"/>
                <w:szCs w:val="20"/>
              </w:rPr>
            </w:pPr>
          </w:p>
        </w:tc>
        <w:tc>
          <w:tcPr>
            <w:tcW w:w="1260" w:type="dxa"/>
            <w:shd w:val="clear" w:color="auto" w:fill="auto"/>
          </w:tcPr>
          <w:p w14:paraId="0CFE45EF" w14:textId="77777777" w:rsidR="00D02272" w:rsidRPr="004F4800" w:rsidRDefault="00D02272" w:rsidP="00262FE7">
            <w:pPr>
              <w:rPr>
                <w:sz w:val="20"/>
                <w:szCs w:val="20"/>
              </w:rPr>
            </w:pPr>
          </w:p>
        </w:tc>
        <w:tc>
          <w:tcPr>
            <w:tcW w:w="1260" w:type="dxa"/>
            <w:shd w:val="clear" w:color="auto" w:fill="auto"/>
          </w:tcPr>
          <w:p w14:paraId="11CDA018" w14:textId="77777777" w:rsidR="00D02272" w:rsidRPr="004F4800" w:rsidRDefault="00D02272" w:rsidP="00262FE7">
            <w:pPr>
              <w:rPr>
                <w:sz w:val="20"/>
                <w:szCs w:val="20"/>
              </w:rPr>
            </w:pPr>
          </w:p>
        </w:tc>
        <w:tc>
          <w:tcPr>
            <w:tcW w:w="1260" w:type="dxa"/>
            <w:shd w:val="clear" w:color="auto" w:fill="auto"/>
          </w:tcPr>
          <w:p w14:paraId="18836A06" w14:textId="77777777" w:rsidR="00D02272" w:rsidRPr="004F4800" w:rsidRDefault="00D02272" w:rsidP="00262FE7">
            <w:pPr>
              <w:rPr>
                <w:sz w:val="20"/>
                <w:szCs w:val="20"/>
              </w:rPr>
            </w:pPr>
          </w:p>
        </w:tc>
        <w:tc>
          <w:tcPr>
            <w:tcW w:w="1260" w:type="dxa"/>
            <w:shd w:val="clear" w:color="auto" w:fill="auto"/>
          </w:tcPr>
          <w:p w14:paraId="04872F97" w14:textId="77777777" w:rsidR="00D02272" w:rsidRPr="004F4800" w:rsidRDefault="00D02272" w:rsidP="00262FE7">
            <w:pPr>
              <w:rPr>
                <w:sz w:val="20"/>
                <w:szCs w:val="20"/>
              </w:rPr>
            </w:pPr>
          </w:p>
        </w:tc>
        <w:tc>
          <w:tcPr>
            <w:tcW w:w="1350" w:type="dxa"/>
            <w:shd w:val="clear" w:color="auto" w:fill="auto"/>
          </w:tcPr>
          <w:p w14:paraId="51396B4D" w14:textId="77777777" w:rsidR="00D02272" w:rsidRPr="004F4800" w:rsidRDefault="00D02272" w:rsidP="00262FE7">
            <w:pPr>
              <w:rPr>
                <w:sz w:val="20"/>
                <w:szCs w:val="20"/>
              </w:rPr>
            </w:pPr>
          </w:p>
        </w:tc>
        <w:tc>
          <w:tcPr>
            <w:tcW w:w="1170" w:type="dxa"/>
            <w:shd w:val="clear" w:color="auto" w:fill="auto"/>
          </w:tcPr>
          <w:p w14:paraId="22D652B3" w14:textId="77777777" w:rsidR="00D02272" w:rsidRPr="004F4800" w:rsidRDefault="00D02272" w:rsidP="00262FE7">
            <w:pPr>
              <w:rPr>
                <w:sz w:val="20"/>
                <w:szCs w:val="20"/>
              </w:rPr>
            </w:pPr>
          </w:p>
        </w:tc>
        <w:tc>
          <w:tcPr>
            <w:tcW w:w="1080" w:type="dxa"/>
            <w:shd w:val="clear" w:color="auto" w:fill="auto"/>
          </w:tcPr>
          <w:p w14:paraId="132F5BD2" w14:textId="77777777" w:rsidR="00D02272" w:rsidRPr="004F4800" w:rsidRDefault="00D02272" w:rsidP="00262FE7">
            <w:pPr>
              <w:rPr>
                <w:sz w:val="20"/>
                <w:szCs w:val="20"/>
              </w:rPr>
            </w:pPr>
          </w:p>
        </w:tc>
        <w:tc>
          <w:tcPr>
            <w:tcW w:w="1170" w:type="dxa"/>
            <w:shd w:val="clear" w:color="auto" w:fill="auto"/>
          </w:tcPr>
          <w:p w14:paraId="1AE24302" w14:textId="77777777" w:rsidR="00D02272" w:rsidRPr="004F4800" w:rsidRDefault="00D02272" w:rsidP="00262FE7">
            <w:pPr>
              <w:rPr>
                <w:sz w:val="20"/>
                <w:szCs w:val="20"/>
              </w:rPr>
            </w:pPr>
          </w:p>
        </w:tc>
        <w:tc>
          <w:tcPr>
            <w:tcW w:w="1345" w:type="dxa"/>
            <w:shd w:val="clear" w:color="auto" w:fill="auto"/>
          </w:tcPr>
          <w:p w14:paraId="753174A5" w14:textId="77777777" w:rsidR="00D02272" w:rsidRPr="004F4800" w:rsidRDefault="00D02272" w:rsidP="00262FE7">
            <w:pPr>
              <w:rPr>
                <w:sz w:val="20"/>
                <w:szCs w:val="20"/>
              </w:rPr>
            </w:pPr>
          </w:p>
        </w:tc>
      </w:tr>
      <w:tr w:rsidR="00D02272" w:rsidRPr="00D669B2" w14:paraId="43079783" w14:textId="77777777" w:rsidTr="00262FE7">
        <w:trPr>
          <w:cantSplit/>
        </w:trPr>
        <w:tc>
          <w:tcPr>
            <w:tcW w:w="3024" w:type="dxa"/>
          </w:tcPr>
          <w:p w14:paraId="24D7F7CF" w14:textId="77777777" w:rsidR="00D02272" w:rsidRPr="004F4800" w:rsidRDefault="00D02272" w:rsidP="00262FE7">
            <w:pPr>
              <w:rPr>
                <w:sz w:val="20"/>
                <w:szCs w:val="20"/>
              </w:rPr>
            </w:pPr>
            <w:r w:rsidRPr="004F4800">
              <w:rPr>
                <w:sz w:val="20"/>
                <w:szCs w:val="20"/>
              </w:rPr>
              <w:t>Avoided loss of property due to natural hazards or disaster events</w:t>
            </w:r>
          </w:p>
        </w:tc>
        <w:tc>
          <w:tcPr>
            <w:tcW w:w="1080" w:type="dxa"/>
            <w:shd w:val="clear" w:color="auto" w:fill="auto"/>
          </w:tcPr>
          <w:p w14:paraId="0C4A8F2D" w14:textId="77777777" w:rsidR="00D02272" w:rsidRPr="004F4800" w:rsidRDefault="00D02272" w:rsidP="00262FE7">
            <w:pPr>
              <w:rPr>
                <w:sz w:val="20"/>
                <w:szCs w:val="20"/>
              </w:rPr>
            </w:pPr>
            <w:r>
              <w:rPr>
                <w:sz w:val="20"/>
                <w:szCs w:val="20"/>
              </w:rPr>
              <w:t>None</w:t>
            </w:r>
          </w:p>
        </w:tc>
        <w:tc>
          <w:tcPr>
            <w:tcW w:w="1080" w:type="dxa"/>
            <w:shd w:val="clear" w:color="auto" w:fill="auto"/>
          </w:tcPr>
          <w:p w14:paraId="2363760F"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39B4E694" w14:textId="77777777" w:rsidR="00D02272" w:rsidRPr="004F4800" w:rsidRDefault="00D02272" w:rsidP="00262FE7">
            <w:pPr>
              <w:rPr>
                <w:sz w:val="20"/>
                <w:szCs w:val="20"/>
              </w:rPr>
            </w:pPr>
          </w:p>
        </w:tc>
        <w:tc>
          <w:tcPr>
            <w:tcW w:w="1350" w:type="dxa"/>
            <w:shd w:val="clear" w:color="auto" w:fill="auto"/>
          </w:tcPr>
          <w:p w14:paraId="6BFEA064" w14:textId="77777777" w:rsidR="00D02272" w:rsidRPr="004F4800" w:rsidRDefault="00D02272" w:rsidP="00262FE7">
            <w:pPr>
              <w:rPr>
                <w:sz w:val="20"/>
                <w:szCs w:val="20"/>
              </w:rPr>
            </w:pPr>
          </w:p>
        </w:tc>
        <w:tc>
          <w:tcPr>
            <w:tcW w:w="1350" w:type="dxa"/>
            <w:shd w:val="clear" w:color="auto" w:fill="auto"/>
          </w:tcPr>
          <w:p w14:paraId="225C1A5C" w14:textId="77777777" w:rsidR="00D02272" w:rsidRPr="004F4800" w:rsidRDefault="00D02272" w:rsidP="00262FE7">
            <w:pPr>
              <w:rPr>
                <w:sz w:val="20"/>
                <w:szCs w:val="20"/>
              </w:rPr>
            </w:pPr>
            <w:r>
              <w:rPr>
                <w:sz w:val="20"/>
                <w:szCs w:val="20"/>
              </w:rPr>
              <w:t>None</w:t>
            </w:r>
          </w:p>
        </w:tc>
        <w:tc>
          <w:tcPr>
            <w:tcW w:w="1440" w:type="dxa"/>
            <w:shd w:val="clear" w:color="auto" w:fill="auto"/>
          </w:tcPr>
          <w:p w14:paraId="426C02FB" w14:textId="77777777" w:rsidR="00D02272" w:rsidRPr="004F4800" w:rsidRDefault="00D02272" w:rsidP="00262FE7">
            <w:pPr>
              <w:rPr>
                <w:sz w:val="20"/>
                <w:szCs w:val="20"/>
              </w:rPr>
            </w:pPr>
          </w:p>
        </w:tc>
        <w:tc>
          <w:tcPr>
            <w:tcW w:w="1350" w:type="dxa"/>
            <w:shd w:val="clear" w:color="auto" w:fill="auto"/>
          </w:tcPr>
          <w:p w14:paraId="44BB1C91" w14:textId="77777777" w:rsidR="00D02272" w:rsidRPr="004F4800" w:rsidRDefault="00D02272" w:rsidP="00262FE7">
            <w:pPr>
              <w:rPr>
                <w:sz w:val="20"/>
                <w:szCs w:val="20"/>
              </w:rPr>
            </w:pPr>
          </w:p>
        </w:tc>
        <w:tc>
          <w:tcPr>
            <w:tcW w:w="1260" w:type="dxa"/>
            <w:shd w:val="clear" w:color="auto" w:fill="auto"/>
          </w:tcPr>
          <w:p w14:paraId="5943C828" w14:textId="77777777" w:rsidR="00D02272" w:rsidRPr="004F4800" w:rsidRDefault="00D02272" w:rsidP="00262FE7">
            <w:pPr>
              <w:rPr>
                <w:sz w:val="20"/>
                <w:szCs w:val="20"/>
              </w:rPr>
            </w:pPr>
          </w:p>
        </w:tc>
        <w:tc>
          <w:tcPr>
            <w:tcW w:w="1260" w:type="dxa"/>
            <w:shd w:val="clear" w:color="auto" w:fill="auto"/>
          </w:tcPr>
          <w:p w14:paraId="18628C70" w14:textId="77777777" w:rsidR="00D02272" w:rsidRPr="004F4800" w:rsidRDefault="00D02272" w:rsidP="00262FE7">
            <w:pPr>
              <w:rPr>
                <w:sz w:val="20"/>
                <w:szCs w:val="20"/>
              </w:rPr>
            </w:pPr>
          </w:p>
        </w:tc>
        <w:tc>
          <w:tcPr>
            <w:tcW w:w="1260" w:type="dxa"/>
            <w:shd w:val="clear" w:color="auto" w:fill="auto"/>
          </w:tcPr>
          <w:p w14:paraId="17B2595D" w14:textId="77777777" w:rsidR="00D02272" w:rsidRPr="004F4800" w:rsidRDefault="00D02272" w:rsidP="00262FE7">
            <w:pPr>
              <w:rPr>
                <w:sz w:val="20"/>
                <w:szCs w:val="20"/>
              </w:rPr>
            </w:pPr>
          </w:p>
        </w:tc>
        <w:tc>
          <w:tcPr>
            <w:tcW w:w="1260" w:type="dxa"/>
            <w:shd w:val="clear" w:color="auto" w:fill="auto"/>
          </w:tcPr>
          <w:p w14:paraId="301B12DD" w14:textId="77777777" w:rsidR="00D02272" w:rsidRPr="004F4800" w:rsidRDefault="00D02272" w:rsidP="00262FE7">
            <w:pPr>
              <w:rPr>
                <w:sz w:val="20"/>
                <w:szCs w:val="20"/>
              </w:rPr>
            </w:pPr>
          </w:p>
        </w:tc>
        <w:tc>
          <w:tcPr>
            <w:tcW w:w="1350" w:type="dxa"/>
            <w:shd w:val="clear" w:color="auto" w:fill="auto"/>
          </w:tcPr>
          <w:p w14:paraId="19AF661B" w14:textId="77777777" w:rsidR="00D02272" w:rsidRPr="004F4800" w:rsidRDefault="00D02272" w:rsidP="00262FE7">
            <w:pPr>
              <w:rPr>
                <w:sz w:val="20"/>
                <w:szCs w:val="20"/>
              </w:rPr>
            </w:pPr>
          </w:p>
        </w:tc>
        <w:tc>
          <w:tcPr>
            <w:tcW w:w="1170" w:type="dxa"/>
            <w:shd w:val="clear" w:color="auto" w:fill="auto"/>
          </w:tcPr>
          <w:p w14:paraId="78ECC7A9" w14:textId="77777777" w:rsidR="00D02272" w:rsidRPr="004F4800" w:rsidRDefault="00D02272" w:rsidP="00262FE7">
            <w:pPr>
              <w:rPr>
                <w:sz w:val="20"/>
                <w:szCs w:val="20"/>
              </w:rPr>
            </w:pPr>
          </w:p>
        </w:tc>
        <w:tc>
          <w:tcPr>
            <w:tcW w:w="1080" w:type="dxa"/>
            <w:shd w:val="clear" w:color="auto" w:fill="auto"/>
          </w:tcPr>
          <w:p w14:paraId="2EB4A4E4" w14:textId="77777777" w:rsidR="00D02272" w:rsidRPr="004F4800" w:rsidRDefault="00D02272" w:rsidP="00262FE7">
            <w:pPr>
              <w:rPr>
                <w:sz w:val="20"/>
                <w:szCs w:val="20"/>
              </w:rPr>
            </w:pPr>
          </w:p>
        </w:tc>
        <w:tc>
          <w:tcPr>
            <w:tcW w:w="1170" w:type="dxa"/>
            <w:shd w:val="clear" w:color="auto" w:fill="auto"/>
          </w:tcPr>
          <w:p w14:paraId="63269A77" w14:textId="77777777" w:rsidR="00D02272" w:rsidRPr="004F4800" w:rsidRDefault="00D02272" w:rsidP="00262FE7">
            <w:pPr>
              <w:rPr>
                <w:sz w:val="20"/>
                <w:szCs w:val="20"/>
              </w:rPr>
            </w:pPr>
          </w:p>
        </w:tc>
        <w:tc>
          <w:tcPr>
            <w:tcW w:w="1345" w:type="dxa"/>
            <w:shd w:val="clear" w:color="auto" w:fill="auto"/>
          </w:tcPr>
          <w:p w14:paraId="5B00A6B0" w14:textId="77777777" w:rsidR="00D02272" w:rsidRPr="004F4800" w:rsidRDefault="00D02272" w:rsidP="00262FE7">
            <w:pPr>
              <w:rPr>
                <w:sz w:val="20"/>
                <w:szCs w:val="20"/>
              </w:rPr>
            </w:pPr>
          </w:p>
        </w:tc>
      </w:tr>
      <w:tr w:rsidR="00D02272" w:rsidRPr="00D669B2" w14:paraId="5A3572C9" w14:textId="77777777" w:rsidTr="00262FE7">
        <w:trPr>
          <w:cantSplit/>
        </w:trPr>
        <w:tc>
          <w:tcPr>
            <w:tcW w:w="3024" w:type="dxa"/>
          </w:tcPr>
          <w:p w14:paraId="154C53CF" w14:textId="77777777" w:rsidR="00D02272" w:rsidRPr="004F4800" w:rsidRDefault="00D02272" w:rsidP="00262FE7">
            <w:pPr>
              <w:rPr>
                <w:sz w:val="20"/>
                <w:szCs w:val="20"/>
              </w:rPr>
            </w:pPr>
            <w:r w:rsidRPr="004F4800">
              <w:rPr>
                <w:sz w:val="20"/>
                <w:szCs w:val="20"/>
              </w:rPr>
              <w:t xml:space="preserve">Avoided accidents caused by human error due to lack of information </w:t>
            </w:r>
          </w:p>
        </w:tc>
        <w:tc>
          <w:tcPr>
            <w:tcW w:w="1080" w:type="dxa"/>
            <w:shd w:val="clear" w:color="auto" w:fill="auto"/>
          </w:tcPr>
          <w:p w14:paraId="2C37F029" w14:textId="77777777" w:rsidR="00D02272" w:rsidRPr="004F4800" w:rsidRDefault="00D02272" w:rsidP="00262FE7">
            <w:pPr>
              <w:rPr>
                <w:sz w:val="20"/>
                <w:szCs w:val="20"/>
              </w:rPr>
            </w:pPr>
            <w:r>
              <w:rPr>
                <w:sz w:val="20"/>
                <w:szCs w:val="20"/>
              </w:rPr>
              <w:t>None</w:t>
            </w:r>
          </w:p>
        </w:tc>
        <w:tc>
          <w:tcPr>
            <w:tcW w:w="1080" w:type="dxa"/>
            <w:shd w:val="clear" w:color="auto" w:fill="auto"/>
          </w:tcPr>
          <w:p w14:paraId="79052511"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556BE4A7" w14:textId="77777777" w:rsidR="00D02272" w:rsidRPr="004F4800" w:rsidRDefault="00D02272" w:rsidP="00262FE7">
            <w:pPr>
              <w:rPr>
                <w:sz w:val="20"/>
                <w:szCs w:val="20"/>
              </w:rPr>
            </w:pPr>
          </w:p>
        </w:tc>
        <w:tc>
          <w:tcPr>
            <w:tcW w:w="1350" w:type="dxa"/>
            <w:shd w:val="clear" w:color="auto" w:fill="auto"/>
          </w:tcPr>
          <w:p w14:paraId="272FAEAA" w14:textId="77777777" w:rsidR="00D02272" w:rsidRPr="004F4800" w:rsidRDefault="00D02272" w:rsidP="00262FE7">
            <w:pPr>
              <w:rPr>
                <w:sz w:val="20"/>
                <w:szCs w:val="20"/>
              </w:rPr>
            </w:pPr>
          </w:p>
        </w:tc>
        <w:tc>
          <w:tcPr>
            <w:tcW w:w="1350" w:type="dxa"/>
            <w:shd w:val="clear" w:color="auto" w:fill="auto"/>
          </w:tcPr>
          <w:p w14:paraId="6B4C7AFC" w14:textId="77777777" w:rsidR="00D02272" w:rsidRPr="004F4800" w:rsidRDefault="00D02272" w:rsidP="00262FE7">
            <w:pPr>
              <w:rPr>
                <w:sz w:val="20"/>
                <w:szCs w:val="20"/>
              </w:rPr>
            </w:pPr>
            <w:r>
              <w:rPr>
                <w:sz w:val="20"/>
                <w:szCs w:val="20"/>
              </w:rPr>
              <w:t>None</w:t>
            </w:r>
          </w:p>
        </w:tc>
        <w:tc>
          <w:tcPr>
            <w:tcW w:w="1440" w:type="dxa"/>
            <w:shd w:val="clear" w:color="auto" w:fill="auto"/>
          </w:tcPr>
          <w:p w14:paraId="7016FD78" w14:textId="77777777" w:rsidR="00D02272" w:rsidRPr="004F4800" w:rsidRDefault="00D02272" w:rsidP="00262FE7">
            <w:pPr>
              <w:rPr>
                <w:sz w:val="20"/>
                <w:szCs w:val="20"/>
              </w:rPr>
            </w:pPr>
          </w:p>
        </w:tc>
        <w:tc>
          <w:tcPr>
            <w:tcW w:w="1350" w:type="dxa"/>
            <w:shd w:val="clear" w:color="auto" w:fill="auto"/>
          </w:tcPr>
          <w:p w14:paraId="3D06E266" w14:textId="77777777" w:rsidR="00D02272" w:rsidRPr="004F4800" w:rsidRDefault="00D02272" w:rsidP="00262FE7">
            <w:pPr>
              <w:rPr>
                <w:sz w:val="20"/>
                <w:szCs w:val="20"/>
              </w:rPr>
            </w:pPr>
          </w:p>
        </w:tc>
        <w:tc>
          <w:tcPr>
            <w:tcW w:w="1260" w:type="dxa"/>
            <w:shd w:val="clear" w:color="auto" w:fill="auto"/>
          </w:tcPr>
          <w:p w14:paraId="4C283BFF" w14:textId="77777777" w:rsidR="00D02272" w:rsidRPr="004F4800" w:rsidRDefault="00D02272" w:rsidP="00262FE7">
            <w:pPr>
              <w:rPr>
                <w:sz w:val="20"/>
                <w:szCs w:val="20"/>
              </w:rPr>
            </w:pPr>
          </w:p>
        </w:tc>
        <w:tc>
          <w:tcPr>
            <w:tcW w:w="1260" w:type="dxa"/>
            <w:shd w:val="clear" w:color="auto" w:fill="auto"/>
          </w:tcPr>
          <w:p w14:paraId="3E92706A" w14:textId="77777777" w:rsidR="00D02272" w:rsidRPr="004F4800" w:rsidRDefault="00D02272" w:rsidP="00262FE7">
            <w:pPr>
              <w:rPr>
                <w:sz w:val="20"/>
                <w:szCs w:val="20"/>
              </w:rPr>
            </w:pPr>
          </w:p>
        </w:tc>
        <w:tc>
          <w:tcPr>
            <w:tcW w:w="1260" w:type="dxa"/>
            <w:shd w:val="clear" w:color="auto" w:fill="auto"/>
          </w:tcPr>
          <w:p w14:paraId="12EF76FD" w14:textId="77777777" w:rsidR="00D02272" w:rsidRPr="004F4800" w:rsidRDefault="00D02272" w:rsidP="00262FE7">
            <w:pPr>
              <w:rPr>
                <w:sz w:val="20"/>
                <w:szCs w:val="20"/>
              </w:rPr>
            </w:pPr>
          </w:p>
        </w:tc>
        <w:tc>
          <w:tcPr>
            <w:tcW w:w="1260" w:type="dxa"/>
            <w:shd w:val="clear" w:color="auto" w:fill="auto"/>
          </w:tcPr>
          <w:p w14:paraId="07B491A5" w14:textId="77777777" w:rsidR="00D02272" w:rsidRPr="004F4800" w:rsidRDefault="00D02272" w:rsidP="00262FE7">
            <w:pPr>
              <w:rPr>
                <w:sz w:val="20"/>
                <w:szCs w:val="20"/>
              </w:rPr>
            </w:pPr>
          </w:p>
        </w:tc>
        <w:tc>
          <w:tcPr>
            <w:tcW w:w="1350" w:type="dxa"/>
            <w:shd w:val="clear" w:color="auto" w:fill="auto"/>
          </w:tcPr>
          <w:p w14:paraId="3544103A" w14:textId="77777777" w:rsidR="00D02272" w:rsidRPr="004F4800" w:rsidRDefault="00D02272" w:rsidP="00262FE7">
            <w:pPr>
              <w:rPr>
                <w:sz w:val="20"/>
                <w:szCs w:val="20"/>
              </w:rPr>
            </w:pPr>
          </w:p>
        </w:tc>
        <w:tc>
          <w:tcPr>
            <w:tcW w:w="1170" w:type="dxa"/>
            <w:shd w:val="clear" w:color="auto" w:fill="auto"/>
          </w:tcPr>
          <w:p w14:paraId="0F2F5E22" w14:textId="77777777" w:rsidR="00D02272" w:rsidRPr="004F4800" w:rsidRDefault="00D02272" w:rsidP="00262FE7">
            <w:pPr>
              <w:rPr>
                <w:sz w:val="20"/>
                <w:szCs w:val="20"/>
              </w:rPr>
            </w:pPr>
          </w:p>
        </w:tc>
        <w:tc>
          <w:tcPr>
            <w:tcW w:w="1080" w:type="dxa"/>
            <w:shd w:val="clear" w:color="auto" w:fill="auto"/>
          </w:tcPr>
          <w:p w14:paraId="273B08C2" w14:textId="77777777" w:rsidR="00D02272" w:rsidRPr="004F4800" w:rsidRDefault="00D02272" w:rsidP="00262FE7">
            <w:pPr>
              <w:rPr>
                <w:sz w:val="20"/>
                <w:szCs w:val="20"/>
              </w:rPr>
            </w:pPr>
          </w:p>
        </w:tc>
        <w:tc>
          <w:tcPr>
            <w:tcW w:w="1170" w:type="dxa"/>
            <w:shd w:val="clear" w:color="auto" w:fill="auto"/>
          </w:tcPr>
          <w:p w14:paraId="1ECBBC1E" w14:textId="77777777" w:rsidR="00D02272" w:rsidRPr="004F4800" w:rsidRDefault="00D02272" w:rsidP="00262FE7">
            <w:pPr>
              <w:rPr>
                <w:sz w:val="20"/>
                <w:szCs w:val="20"/>
              </w:rPr>
            </w:pPr>
          </w:p>
        </w:tc>
        <w:tc>
          <w:tcPr>
            <w:tcW w:w="1345" w:type="dxa"/>
            <w:shd w:val="clear" w:color="auto" w:fill="auto"/>
          </w:tcPr>
          <w:p w14:paraId="08FC82E0" w14:textId="77777777" w:rsidR="00D02272" w:rsidRPr="004F4800" w:rsidRDefault="00D02272" w:rsidP="00262FE7">
            <w:pPr>
              <w:rPr>
                <w:sz w:val="20"/>
                <w:szCs w:val="20"/>
              </w:rPr>
            </w:pPr>
          </w:p>
        </w:tc>
      </w:tr>
      <w:tr w:rsidR="00D02272" w:rsidRPr="00D669B2" w14:paraId="2952B2AB" w14:textId="77777777" w:rsidTr="00262FE7">
        <w:trPr>
          <w:cantSplit/>
        </w:trPr>
        <w:tc>
          <w:tcPr>
            <w:tcW w:w="3024" w:type="dxa"/>
          </w:tcPr>
          <w:p w14:paraId="4F8177B0"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34D97FA4" w14:textId="77777777" w:rsidR="00D02272" w:rsidRPr="004F4800" w:rsidRDefault="00D02272" w:rsidP="00262FE7">
            <w:pPr>
              <w:rPr>
                <w:sz w:val="20"/>
                <w:szCs w:val="20"/>
              </w:rPr>
            </w:pPr>
          </w:p>
        </w:tc>
        <w:tc>
          <w:tcPr>
            <w:tcW w:w="5400" w:type="dxa"/>
            <w:gridSpan w:val="4"/>
            <w:shd w:val="clear" w:color="auto" w:fill="auto"/>
          </w:tcPr>
          <w:p w14:paraId="17029537" w14:textId="77777777" w:rsidR="00D02272" w:rsidRPr="004F4800" w:rsidRDefault="00D02272" w:rsidP="00262FE7">
            <w:pPr>
              <w:rPr>
                <w:sz w:val="20"/>
                <w:szCs w:val="20"/>
              </w:rPr>
            </w:pPr>
          </w:p>
        </w:tc>
        <w:tc>
          <w:tcPr>
            <w:tcW w:w="5130" w:type="dxa"/>
            <w:gridSpan w:val="4"/>
            <w:shd w:val="clear" w:color="auto" w:fill="auto"/>
          </w:tcPr>
          <w:p w14:paraId="59232244" w14:textId="77777777" w:rsidR="00D02272" w:rsidRPr="004F4800" w:rsidRDefault="00D02272" w:rsidP="00262FE7">
            <w:pPr>
              <w:rPr>
                <w:sz w:val="20"/>
                <w:szCs w:val="20"/>
              </w:rPr>
            </w:pPr>
          </w:p>
        </w:tc>
        <w:tc>
          <w:tcPr>
            <w:tcW w:w="4765" w:type="dxa"/>
            <w:gridSpan w:val="4"/>
            <w:shd w:val="clear" w:color="auto" w:fill="auto"/>
          </w:tcPr>
          <w:p w14:paraId="33E668E4" w14:textId="77777777" w:rsidR="00D02272" w:rsidRPr="004F4800" w:rsidRDefault="00D02272" w:rsidP="00262FE7">
            <w:pPr>
              <w:rPr>
                <w:sz w:val="20"/>
                <w:szCs w:val="20"/>
              </w:rPr>
            </w:pPr>
          </w:p>
        </w:tc>
      </w:tr>
      <w:tr w:rsidR="00D02272" w:rsidRPr="00D669B2" w14:paraId="33C0EC28" w14:textId="77777777" w:rsidTr="00262FE7">
        <w:trPr>
          <w:cantSplit/>
        </w:trPr>
        <w:tc>
          <w:tcPr>
            <w:tcW w:w="3024" w:type="dxa"/>
          </w:tcPr>
          <w:p w14:paraId="649D1AAB" w14:textId="77777777" w:rsidR="00D02272" w:rsidRPr="004F4800" w:rsidRDefault="00D02272" w:rsidP="00262FE7">
            <w:pPr>
              <w:rPr>
                <w:sz w:val="20"/>
                <w:szCs w:val="20"/>
              </w:rPr>
            </w:pPr>
            <w:r>
              <w:rPr>
                <w:sz w:val="20"/>
                <w:szCs w:val="20"/>
              </w:rPr>
              <w:t>Other description</w:t>
            </w:r>
          </w:p>
        </w:tc>
        <w:tc>
          <w:tcPr>
            <w:tcW w:w="1080" w:type="dxa"/>
            <w:shd w:val="clear" w:color="auto" w:fill="auto"/>
          </w:tcPr>
          <w:p w14:paraId="7A14F612" w14:textId="77777777" w:rsidR="00D02272" w:rsidRPr="004F4800" w:rsidRDefault="00D02272" w:rsidP="00262FE7">
            <w:pPr>
              <w:rPr>
                <w:sz w:val="20"/>
                <w:szCs w:val="20"/>
              </w:rPr>
            </w:pPr>
            <w:r>
              <w:rPr>
                <w:sz w:val="20"/>
                <w:szCs w:val="20"/>
              </w:rPr>
              <w:t>None</w:t>
            </w:r>
          </w:p>
        </w:tc>
        <w:tc>
          <w:tcPr>
            <w:tcW w:w="1080" w:type="dxa"/>
            <w:shd w:val="clear" w:color="auto" w:fill="auto"/>
          </w:tcPr>
          <w:p w14:paraId="11311C95"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24224657" w14:textId="77777777" w:rsidR="00D02272" w:rsidRPr="004F4800" w:rsidRDefault="00D02272" w:rsidP="00262FE7">
            <w:pPr>
              <w:rPr>
                <w:sz w:val="20"/>
                <w:szCs w:val="20"/>
              </w:rPr>
            </w:pPr>
          </w:p>
        </w:tc>
        <w:tc>
          <w:tcPr>
            <w:tcW w:w="1350" w:type="dxa"/>
            <w:shd w:val="clear" w:color="auto" w:fill="auto"/>
          </w:tcPr>
          <w:p w14:paraId="51F132A6" w14:textId="77777777" w:rsidR="00D02272" w:rsidRPr="004F4800" w:rsidRDefault="00D02272" w:rsidP="00262FE7">
            <w:pPr>
              <w:rPr>
                <w:sz w:val="20"/>
                <w:szCs w:val="20"/>
              </w:rPr>
            </w:pPr>
          </w:p>
        </w:tc>
        <w:tc>
          <w:tcPr>
            <w:tcW w:w="1350" w:type="dxa"/>
            <w:shd w:val="clear" w:color="auto" w:fill="auto"/>
          </w:tcPr>
          <w:p w14:paraId="2D30E93E" w14:textId="77777777" w:rsidR="00D02272" w:rsidRPr="004F4800" w:rsidRDefault="00D02272" w:rsidP="00262FE7">
            <w:pPr>
              <w:rPr>
                <w:sz w:val="20"/>
                <w:szCs w:val="20"/>
              </w:rPr>
            </w:pPr>
            <w:r>
              <w:rPr>
                <w:sz w:val="20"/>
                <w:szCs w:val="20"/>
              </w:rPr>
              <w:t>None</w:t>
            </w:r>
          </w:p>
        </w:tc>
        <w:tc>
          <w:tcPr>
            <w:tcW w:w="1440" w:type="dxa"/>
            <w:shd w:val="clear" w:color="auto" w:fill="auto"/>
          </w:tcPr>
          <w:p w14:paraId="4870A852" w14:textId="77777777" w:rsidR="00D02272" w:rsidRPr="004F4800" w:rsidRDefault="00D02272" w:rsidP="00262FE7">
            <w:pPr>
              <w:rPr>
                <w:sz w:val="20"/>
                <w:szCs w:val="20"/>
              </w:rPr>
            </w:pPr>
          </w:p>
        </w:tc>
        <w:tc>
          <w:tcPr>
            <w:tcW w:w="1350" w:type="dxa"/>
            <w:shd w:val="clear" w:color="auto" w:fill="auto"/>
          </w:tcPr>
          <w:p w14:paraId="24F61F7E" w14:textId="77777777" w:rsidR="00D02272" w:rsidRPr="004F4800" w:rsidRDefault="00D02272" w:rsidP="00262FE7">
            <w:pPr>
              <w:rPr>
                <w:sz w:val="20"/>
                <w:szCs w:val="20"/>
              </w:rPr>
            </w:pPr>
          </w:p>
        </w:tc>
        <w:tc>
          <w:tcPr>
            <w:tcW w:w="1260" w:type="dxa"/>
            <w:shd w:val="clear" w:color="auto" w:fill="auto"/>
          </w:tcPr>
          <w:p w14:paraId="1122E61D" w14:textId="77777777" w:rsidR="00D02272" w:rsidRPr="004F4800" w:rsidRDefault="00D02272" w:rsidP="00262FE7">
            <w:pPr>
              <w:rPr>
                <w:sz w:val="20"/>
                <w:szCs w:val="20"/>
              </w:rPr>
            </w:pPr>
          </w:p>
        </w:tc>
        <w:tc>
          <w:tcPr>
            <w:tcW w:w="1260" w:type="dxa"/>
            <w:shd w:val="clear" w:color="auto" w:fill="auto"/>
          </w:tcPr>
          <w:p w14:paraId="02E2A900" w14:textId="77777777" w:rsidR="00D02272" w:rsidRPr="004F4800" w:rsidRDefault="00D02272" w:rsidP="00262FE7">
            <w:pPr>
              <w:rPr>
                <w:sz w:val="20"/>
                <w:szCs w:val="20"/>
              </w:rPr>
            </w:pPr>
          </w:p>
        </w:tc>
        <w:tc>
          <w:tcPr>
            <w:tcW w:w="1260" w:type="dxa"/>
            <w:shd w:val="clear" w:color="auto" w:fill="auto"/>
          </w:tcPr>
          <w:p w14:paraId="4C7A1CE5" w14:textId="77777777" w:rsidR="00D02272" w:rsidRPr="004F4800" w:rsidRDefault="00D02272" w:rsidP="00262FE7">
            <w:pPr>
              <w:rPr>
                <w:sz w:val="20"/>
                <w:szCs w:val="20"/>
              </w:rPr>
            </w:pPr>
          </w:p>
        </w:tc>
        <w:tc>
          <w:tcPr>
            <w:tcW w:w="1260" w:type="dxa"/>
            <w:shd w:val="clear" w:color="auto" w:fill="auto"/>
          </w:tcPr>
          <w:p w14:paraId="03B36A5E" w14:textId="77777777" w:rsidR="00D02272" w:rsidRPr="004F4800" w:rsidRDefault="00D02272" w:rsidP="00262FE7">
            <w:pPr>
              <w:rPr>
                <w:sz w:val="20"/>
                <w:szCs w:val="20"/>
              </w:rPr>
            </w:pPr>
          </w:p>
        </w:tc>
        <w:tc>
          <w:tcPr>
            <w:tcW w:w="1350" w:type="dxa"/>
            <w:shd w:val="clear" w:color="auto" w:fill="auto"/>
          </w:tcPr>
          <w:p w14:paraId="15045538" w14:textId="77777777" w:rsidR="00D02272" w:rsidRPr="004F4800" w:rsidRDefault="00D02272" w:rsidP="00262FE7">
            <w:pPr>
              <w:rPr>
                <w:sz w:val="20"/>
                <w:szCs w:val="20"/>
              </w:rPr>
            </w:pPr>
          </w:p>
        </w:tc>
        <w:tc>
          <w:tcPr>
            <w:tcW w:w="1170" w:type="dxa"/>
            <w:shd w:val="clear" w:color="auto" w:fill="auto"/>
          </w:tcPr>
          <w:p w14:paraId="6245FA3E" w14:textId="77777777" w:rsidR="00D02272" w:rsidRPr="004F4800" w:rsidRDefault="00D02272" w:rsidP="00262FE7">
            <w:pPr>
              <w:rPr>
                <w:sz w:val="20"/>
                <w:szCs w:val="20"/>
              </w:rPr>
            </w:pPr>
          </w:p>
        </w:tc>
        <w:tc>
          <w:tcPr>
            <w:tcW w:w="1080" w:type="dxa"/>
            <w:shd w:val="clear" w:color="auto" w:fill="auto"/>
          </w:tcPr>
          <w:p w14:paraId="319DFF81" w14:textId="77777777" w:rsidR="00D02272" w:rsidRPr="004F4800" w:rsidRDefault="00D02272" w:rsidP="00262FE7">
            <w:pPr>
              <w:rPr>
                <w:sz w:val="20"/>
                <w:szCs w:val="20"/>
              </w:rPr>
            </w:pPr>
          </w:p>
        </w:tc>
        <w:tc>
          <w:tcPr>
            <w:tcW w:w="1170" w:type="dxa"/>
            <w:shd w:val="clear" w:color="auto" w:fill="auto"/>
          </w:tcPr>
          <w:p w14:paraId="155FCFAF" w14:textId="77777777" w:rsidR="00D02272" w:rsidRPr="004F4800" w:rsidRDefault="00D02272" w:rsidP="00262FE7">
            <w:pPr>
              <w:rPr>
                <w:sz w:val="20"/>
                <w:szCs w:val="20"/>
              </w:rPr>
            </w:pPr>
          </w:p>
        </w:tc>
        <w:tc>
          <w:tcPr>
            <w:tcW w:w="1345" w:type="dxa"/>
            <w:shd w:val="clear" w:color="auto" w:fill="auto"/>
          </w:tcPr>
          <w:p w14:paraId="17AF1B8F" w14:textId="77777777" w:rsidR="00D02272" w:rsidRPr="004F4800" w:rsidRDefault="00D02272" w:rsidP="00262FE7">
            <w:pPr>
              <w:rPr>
                <w:sz w:val="20"/>
                <w:szCs w:val="20"/>
              </w:rPr>
            </w:pPr>
          </w:p>
        </w:tc>
      </w:tr>
      <w:tr w:rsidR="00D02272" w:rsidRPr="00D669B2" w14:paraId="022A2AB2" w14:textId="77777777" w:rsidTr="00262FE7">
        <w:trPr>
          <w:cantSplit/>
        </w:trPr>
        <w:tc>
          <w:tcPr>
            <w:tcW w:w="3024" w:type="dxa"/>
            <w:shd w:val="clear" w:color="auto" w:fill="DEEAF6" w:themeFill="accent1" w:themeFillTint="33"/>
          </w:tcPr>
          <w:p w14:paraId="0B307EA5" w14:textId="77777777" w:rsidR="00D02272" w:rsidRPr="004F4800" w:rsidRDefault="00D02272" w:rsidP="00262FE7">
            <w:pPr>
              <w:rPr>
                <w:sz w:val="20"/>
                <w:szCs w:val="20"/>
              </w:rPr>
            </w:pPr>
            <w:r w:rsidRPr="004F4800">
              <w:rPr>
                <w:sz w:val="20"/>
                <w:szCs w:val="20"/>
              </w:rPr>
              <w:t>Increased revenues</w:t>
            </w:r>
          </w:p>
        </w:tc>
        <w:tc>
          <w:tcPr>
            <w:tcW w:w="1080" w:type="dxa"/>
            <w:shd w:val="clear" w:color="auto" w:fill="DEEAF6" w:themeFill="accent1" w:themeFillTint="33"/>
          </w:tcPr>
          <w:p w14:paraId="5E7737B0"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EA03A2C"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3E47EA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FDBB03F"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5A054A16"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17F808BC"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173C680"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7192EACC"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2C468D32"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9A37F06"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004CC41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C0ADDE7"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7EFA7F5"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00B3D57"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A3D1C8D"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157D476F" w14:textId="77777777" w:rsidR="00D02272" w:rsidRPr="004F4800" w:rsidRDefault="00D02272" w:rsidP="00262FE7">
            <w:pPr>
              <w:rPr>
                <w:sz w:val="20"/>
                <w:szCs w:val="20"/>
              </w:rPr>
            </w:pPr>
            <w:r w:rsidRPr="004F4800">
              <w:rPr>
                <w:sz w:val="20"/>
                <w:szCs w:val="20"/>
              </w:rPr>
              <w:t>Description</w:t>
            </w:r>
          </w:p>
        </w:tc>
      </w:tr>
      <w:tr w:rsidR="00D02272" w:rsidRPr="00D669B2" w14:paraId="208A57AE" w14:textId="77777777" w:rsidTr="00262FE7">
        <w:trPr>
          <w:cantSplit/>
        </w:trPr>
        <w:tc>
          <w:tcPr>
            <w:tcW w:w="3024" w:type="dxa"/>
          </w:tcPr>
          <w:p w14:paraId="26B49913" w14:textId="77777777" w:rsidR="00D02272" w:rsidRPr="004F4800" w:rsidRDefault="00D02272" w:rsidP="00262FE7">
            <w:pPr>
              <w:rPr>
                <w:sz w:val="20"/>
                <w:szCs w:val="20"/>
              </w:rPr>
            </w:pPr>
            <w:r w:rsidRPr="004F4800">
              <w:rPr>
                <w:sz w:val="20"/>
                <w:szCs w:val="20"/>
              </w:rPr>
              <w:t xml:space="preserve">Improved harvest or extraction yields </w:t>
            </w:r>
          </w:p>
        </w:tc>
        <w:tc>
          <w:tcPr>
            <w:tcW w:w="1080" w:type="dxa"/>
            <w:shd w:val="clear" w:color="auto" w:fill="auto"/>
          </w:tcPr>
          <w:p w14:paraId="79614066" w14:textId="77777777" w:rsidR="00D02272" w:rsidRPr="004F4800" w:rsidRDefault="00D02272" w:rsidP="00262FE7">
            <w:pPr>
              <w:rPr>
                <w:sz w:val="20"/>
                <w:szCs w:val="20"/>
              </w:rPr>
            </w:pPr>
            <w:r>
              <w:rPr>
                <w:sz w:val="20"/>
                <w:szCs w:val="20"/>
              </w:rPr>
              <w:t>Don’t know</w:t>
            </w:r>
          </w:p>
        </w:tc>
        <w:tc>
          <w:tcPr>
            <w:tcW w:w="1080" w:type="dxa"/>
            <w:shd w:val="clear" w:color="auto" w:fill="auto"/>
          </w:tcPr>
          <w:p w14:paraId="22F07960"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7E6D1623" w14:textId="77777777" w:rsidR="00D02272" w:rsidRPr="004F4800" w:rsidRDefault="00D02272" w:rsidP="00262FE7">
            <w:pPr>
              <w:rPr>
                <w:sz w:val="20"/>
                <w:szCs w:val="20"/>
              </w:rPr>
            </w:pPr>
          </w:p>
        </w:tc>
        <w:tc>
          <w:tcPr>
            <w:tcW w:w="1350" w:type="dxa"/>
            <w:shd w:val="clear" w:color="auto" w:fill="auto"/>
          </w:tcPr>
          <w:p w14:paraId="39F73ABF" w14:textId="77777777" w:rsidR="00D02272" w:rsidRPr="004F4800" w:rsidRDefault="00D02272" w:rsidP="00262FE7">
            <w:pPr>
              <w:rPr>
                <w:sz w:val="20"/>
                <w:szCs w:val="20"/>
              </w:rPr>
            </w:pPr>
          </w:p>
        </w:tc>
        <w:tc>
          <w:tcPr>
            <w:tcW w:w="1350" w:type="dxa"/>
            <w:shd w:val="clear" w:color="auto" w:fill="auto"/>
          </w:tcPr>
          <w:p w14:paraId="5C9578F1" w14:textId="77777777" w:rsidR="00D02272" w:rsidRPr="004F4800" w:rsidRDefault="00D02272" w:rsidP="00262FE7">
            <w:pPr>
              <w:rPr>
                <w:sz w:val="20"/>
                <w:szCs w:val="20"/>
              </w:rPr>
            </w:pPr>
            <w:r>
              <w:rPr>
                <w:sz w:val="20"/>
                <w:szCs w:val="20"/>
              </w:rPr>
              <w:t>None</w:t>
            </w:r>
          </w:p>
        </w:tc>
        <w:tc>
          <w:tcPr>
            <w:tcW w:w="1440" w:type="dxa"/>
            <w:shd w:val="clear" w:color="auto" w:fill="auto"/>
          </w:tcPr>
          <w:p w14:paraId="6D4DA14C" w14:textId="77777777" w:rsidR="00D02272" w:rsidRPr="004F4800" w:rsidRDefault="00D02272" w:rsidP="00262FE7">
            <w:pPr>
              <w:rPr>
                <w:sz w:val="20"/>
                <w:szCs w:val="20"/>
              </w:rPr>
            </w:pPr>
          </w:p>
        </w:tc>
        <w:tc>
          <w:tcPr>
            <w:tcW w:w="1350" w:type="dxa"/>
            <w:shd w:val="clear" w:color="auto" w:fill="auto"/>
          </w:tcPr>
          <w:p w14:paraId="5631C217" w14:textId="77777777" w:rsidR="00D02272" w:rsidRPr="004F4800" w:rsidRDefault="00D02272" w:rsidP="00262FE7">
            <w:pPr>
              <w:rPr>
                <w:sz w:val="20"/>
                <w:szCs w:val="20"/>
              </w:rPr>
            </w:pPr>
          </w:p>
        </w:tc>
        <w:tc>
          <w:tcPr>
            <w:tcW w:w="1260" w:type="dxa"/>
            <w:shd w:val="clear" w:color="auto" w:fill="auto"/>
          </w:tcPr>
          <w:p w14:paraId="4DEFD255" w14:textId="77777777" w:rsidR="00D02272" w:rsidRPr="004F4800" w:rsidRDefault="00D02272" w:rsidP="00262FE7">
            <w:pPr>
              <w:rPr>
                <w:sz w:val="20"/>
                <w:szCs w:val="20"/>
              </w:rPr>
            </w:pPr>
          </w:p>
        </w:tc>
        <w:tc>
          <w:tcPr>
            <w:tcW w:w="1260" w:type="dxa"/>
            <w:shd w:val="clear" w:color="auto" w:fill="auto"/>
          </w:tcPr>
          <w:p w14:paraId="0464E8E4" w14:textId="77777777" w:rsidR="00D02272" w:rsidRPr="004F4800" w:rsidRDefault="00D02272" w:rsidP="00262FE7">
            <w:pPr>
              <w:rPr>
                <w:sz w:val="20"/>
                <w:szCs w:val="20"/>
              </w:rPr>
            </w:pPr>
          </w:p>
        </w:tc>
        <w:tc>
          <w:tcPr>
            <w:tcW w:w="1260" w:type="dxa"/>
            <w:shd w:val="clear" w:color="auto" w:fill="auto"/>
          </w:tcPr>
          <w:p w14:paraId="2E47166C" w14:textId="77777777" w:rsidR="00D02272" w:rsidRPr="004F4800" w:rsidRDefault="00D02272" w:rsidP="00262FE7">
            <w:pPr>
              <w:rPr>
                <w:sz w:val="20"/>
                <w:szCs w:val="20"/>
              </w:rPr>
            </w:pPr>
          </w:p>
        </w:tc>
        <w:tc>
          <w:tcPr>
            <w:tcW w:w="1260" w:type="dxa"/>
            <w:shd w:val="clear" w:color="auto" w:fill="auto"/>
          </w:tcPr>
          <w:p w14:paraId="7833EB6C" w14:textId="77777777" w:rsidR="00D02272" w:rsidRPr="004F4800" w:rsidRDefault="00D02272" w:rsidP="00262FE7">
            <w:pPr>
              <w:rPr>
                <w:sz w:val="20"/>
                <w:szCs w:val="20"/>
              </w:rPr>
            </w:pPr>
          </w:p>
        </w:tc>
        <w:tc>
          <w:tcPr>
            <w:tcW w:w="1350" w:type="dxa"/>
            <w:shd w:val="clear" w:color="auto" w:fill="auto"/>
          </w:tcPr>
          <w:p w14:paraId="7ADB854B" w14:textId="77777777" w:rsidR="00D02272" w:rsidRPr="004F4800" w:rsidRDefault="00D02272" w:rsidP="00262FE7">
            <w:pPr>
              <w:rPr>
                <w:sz w:val="20"/>
                <w:szCs w:val="20"/>
              </w:rPr>
            </w:pPr>
          </w:p>
        </w:tc>
        <w:tc>
          <w:tcPr>
            <w:tcW w:w="1170" w:type="dxa"/>
            <w:shd w:val="clear" w:color="auto" w:fill="auto"/>
          </w:tcPr>
          <w:p w14:paraId="52958036" w14:textId="77777777" w:rsidR="00D02272" w:rsidRPr="004F4800" w:rsidRDefault="00D02272" w:rsidP="00262FE7">
            <w:pPr>
              <w:rPr>
                <w:sz w:val="20"/>
                <w:szCs w:val="20"/>
              </w:rPr>
            </w:pPr>
          </w:p>
        </w:tc>
        <w:tc>
          <w:tcPr>
            <w:tcW w:w="1080" w:type="dxa"/>
            <w:shd w:val="clear" w:color="auto" w:fill="auto"/>
          </w:tcPr>
          <w:p w14:paraId="4C647C18" w14:textId="77777777" w:rsidR="00D02272" w:rsidRPr="004F4800" w:rsidRDefault="00D02272" w:rsidP="00262FE7">
            <w:pPr>
              <w:rPr>
                <w:sz w:val="20"/>
                <w:szCs w:val="20"/>
              </w:rPr>
            </w:pPr>
          </w:p>
        </w:tc>
        <w:tc>
          <w:tcPr>
            <w:tcW w:w="1170" w:type="dxa"/>
            <w:shd w:val="clear" w:color="auto" w:fill="auto"/>
          </w:tcPr>
          <w:p w14:paraId="45F994D0" w14:textId="77777777" w:rsidR="00D02272" w:rsidRPr="004F4800" w:rsidRDefault="00D02272" w:rsidP="00262FE7">
            <w:pPr>
              <w:rPr>
                <w:sz w:val="20"/>
                <w:szCs w:val="20"/>
              </w:rPr>
            </w:pPr>
          </w:p>
        </w:tc>
        <w:tc>
          <w:tcPr>
            <w:tcW w:w="1345" w:type="dxa"/>
            <w:shd w:val="clear" w:color="auto" w:fill="auto"/>
          </w:tcPr>
          <w:p w14:paraId="12CEBF37" w14:textId="77777777" w:rsidR="00D02272" w:rsidRPr="004F4800" w:rsidRDefault="00D02272" w:rsidP="00262FE7">
            <w:pPr>
              <w:rPr>
                <w:sz w:val="20"/>
                <w:szCs w:val="20"/>
              </w:rPr>
            </w:pPr>
          </w:p>
        </w:tc>
      </w:tr>
      <w:tr w:rsidR="00D02272" w:rsidRPr="00D669B2" w14:paraId="0503AA1F" w14:textId="77777777" w:rsidTr="00262FE7">
        <w:trPr>
          <w:cantSplit/>
        </w:trPr>
        <w:tc>
          <w:tcPr>
            <w:tcW w:w="3024" w:type="dxa"/>
          </w:tcPr>
          <w:p w14:paraId="7652789D" w14:textId="77777777" w:rsidR="00D02272" w:rsidRPr="004F4800" w:rsidRDefault="00D02272" w:rsidP="00262FE7">
            <w:pPr>
              <w:rPr>
                <w:sz w:val="20"/>
                <w:szCs w:val="20"/>
              </w:rPr>
            </w:pPr>
            <w:r w:rsidRPr="004F4800">
              <w:rPr>
                <w:sz w:val="20"/>
                <w:szCs w:val="20"/>
              </w:rPr>
              <w:t>Increased cargo carrying capacity</w:t>
            </w:r>
          </w:p>
        </w:tc>
        <w:tc>
          <w:tcPr>
            <w:tcW w:w="1080" w:type="dxa"/>
            <w:shd w:val="clear" w:color="auto" w:fill="auto"/>
          </w:tcPr>
          <w:p w14:paraId="54EA0709" w14:textId="77777777" w:rsidR="00D02272" w:rsidRPr="004F4800" w:rsidRDefault="00D02272" w:rsidP="00262FE7">
            <w:pPr>
              <w:rPr>
                <w:sz w:val="20"/>
                <w:szCs w:val="20"/>
              </w:rPr>
            </w:pPr>
            <w:r>
              <w:rPr>
                <w:sz w:val="20"/>
                <w:szCs w:val="20"/>
              </w:rPr>
              <w:t>None</w:t>
            </w:r>
          </w:p>
        </w:tc>
        <w:tc>
          <w:tcPr>
            <w:tcW w:w="1080" w:type="dxa"/>
            <w:shd w:val="clear" w:color="auto" w:fill="auto"/>
          </w:tcPr>
          <w:p w14:paraId="311CC29B"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37628216" w14:textId="77777777" w:rsidR="00D02272" w:rsidRPr="004F4800" w:rsidRDefault="00D02272" w:rsidP="00262FE7">
            <w:pPr>
              <w:rPr>
                <w:sz w:val="20"/>
                <w:szCs w:val="20"/>
              </w:rPr>
            </w:pPr>
          </w:p>
        </w:tc>
        <w:tc>
          <w:tcPr>
            <w:tcW w:w="1350" w:type="dxa"/>
            <w:shd w:val="clear" w:color="auto" w:fill="auto"/>
          </w:tcPr>
          <w:p w14:paraId="59254E4C" w14:textId="77777777" w:rsidR="00D02272" w:rsidRPr="004F4800" w:rsidRDefault="00D02272" w:rsidP="00262FE7">
            <w:pPr>
              <w:rPr>
                <w:sz w:val="20"/>
                <w:szCs w:val="20"/>
              </w:rPr>
            </w:pPr>
          </w:p>
        </w:tc>
        <w:tc>
          <w:tcPr>
            <w:tcW w:w="1350" w:type="dxa"/>
            <w:shd w:val="clear" w:color="auto" w:fill="auto"/>
          </w:tcPr>
          <w:p w14:paraId="07399E51" w14:textId="77777777" w:rsidR="00D02272" w:rsidRPr="004F4800" w:rsidRDefault="00D02272" w:rsidP="00262FE7">
            <w:pPr>
              <w:rPr>
                <w:sz w:val="20"/>
                <w:szCs w:val="20"/>
              </w:rPr>
            </w:pPr>
            <w:r>
              <w:rPr>
                <w:sz w:val="20"/>
                <w:szCs w:val="20"/>
              </w:rPr>
              <w:t>None</w:t>
            </w:r>
          </w:p>
        </w:tc>
        <w:tc>
          <w:tcPr>
            <w:tcW w:w="1440" w:type="dxa"/>
            <w:shd w:val="clear" w:color="auto" w:fill="auto"/>
          </w:tcPr>
          <w:p w14:paraId="487B41B2" w14:textId="77777777" w:rsidR="00D02272" w:rsidRPr="004F4800" w:rsidRDefault="00D02272" w:rsidP="00262FE7">
            <w:pPr>
              <w:rPr>
                <w:sz w:val="20"/>
                <w:szCs w:val="20"/>
              </w:rPr>
            </w:pPr>
          </w:p>
        </w:tc>
        <w:tc>
          <w:tcPr>
            <w:tcW w:w="1350" w:type="dxa"/>
            <w:shd w:val="clear" w:color="auto" w:fill="auto"/>
          </w:tcPr>
          <w:p w14:paraId="3B943350" w14:textId="77777777" w:rsidR="00D02272" w:rsidRPr="004F4800" w:rsidRDefault="00D02272" w:rsidP="00262FE7">
            <w:pPr>
              <w:rPr>
                <w:sz w:val="20"/>
                <w:szCs w:val="20"/>
              </w:rPr>
            </w:pPr>
          </w:p>
        </w:tc>
        <w:tc>
          <w:tcPr>
            <w:tcW w:w="1260" w:type="dxa"/>
            <w:shd w:val="clear" w:color="auto" w:fill="auto"/>
          </w:tcPr>
          <w:p w14:paraId="3F81623F" w14:textId="77777777" w:rsidR="00D02272" w:rsidRPr="004F4800" w:rsidRDefault="00D02272" w:rsidP="00262FE7">
            <w:pPr>
              <w:rPr>
                <w:sz w:val="20"/>
                <w:szCs w:val="20"/>
              </w:rPr>
            </w:pPr>
          </w:p>
        </w:tc>
        <w:tc>
          <w:tcPr>
            <w:tcW w:w="1260" w:type="dxa"/>
            <w:shd w:val="clear" w:color="auto" w:fill="auto"/>
          </w:tcPr>
          <w:p w14:paraId="61A2F116" w14:textId="77777777" w:rsidR="00D02272" w:rsidRPr="004F4800" w:rsidRDefault="00D02272" w:rsidP="00262FE7">
            <w:pPr>
              <w:rPr>
                <w:sz w:val="20"/>
                <w:szCs w:val="20"/>
              </w:rPr>
            </w:pPr>
          </w:p>
        </w:tc>
        <w:tc>
          <w:tcPr>
            <w:tcW w:w="1260" w:type="dxa"/>
            <w:shd w:val="clear" w:color="auto" w:fill="auto"/>
          </w:tcPr>
          <w:p w14:paraId="4307CFE7" w14:textId="77777777" w:rsidR="00D02272" w:rsidRPr="004F4800" w:rsidRDefault="00D02272" w:rsidP="00262FE7">
            <w:pPr>
              <w:rPr>
                <w:sz w:val="20"/>
                <w:szCs w:val="20"/>
              </w:rPr>
            </w:pPr>
          </w:p>
        </w:tc>
        <w:tc>
          <w:tcPr>
            <w:tcW w:w="1260" w:type="dxa"/>
            <w:shd w:val="clear" w:color="auto" w:fill="auto"/>
          </w:tcPr>
          <w:p w14:paraId="1DBFB4E0" w14:textId="77777777" w:rsidR="00D02272" w:rsidRPr="004F4800" w:rsidRDefault="00D02272" w:rsidP="00262FE7">
            <w:pPr>
              <w:rPr>
                <w:sz w:val="20"/>
                <w:szCs w:val="20"/>
              </w:rPr>
            </w:pPr>
          </w:p>
        </w:tc>
        <w:tc>
          <w:tcPr>
            <w:tcW w:w="1350" w:type="dxa"/>
            <w:shd w:val="clear" w:color="auto" w:fill="auto"/>
          </w:tcPr>
          <w:p w14:paraId="5E8AB4B0" w14:textId="77777777" w:rsidR="00D02272" w:rsidRPr="004F4800" w:rsidRDefault="00D02272" w:rsidP="00262FE7">
            <w:pPr>
              <w:rPr>
                <w:sz w:val="20"/>
                <w:szCs w:val="20"/>
              </w:rPr>
            </w:pPr>
          </w:p>
        </w:tc>
        <w:tc>
          <w:tcPr>
            <w:tcW w:w="1170" w:type="dxa"/>
            <w:shd w:val="clear" w:color="auto" w:fill="auto"/>
          </w:tcPr>
          <w:p w14:paraId="0A42B070" w14:textId="77777777" w:rsidR="00D02272" w:rsidRPr="004F4800" w:rsidRDefault="00D02272" w:rsidP="00262FE7">
            <w:pPr>
              <w:rPr>
                <w:sz w:val="20"/>
                <w:szCs w:val="20"/>
              </w:rPr>
            </w:pPr>
          </w:p>
        </w:tc>
        <w:tc>
          <w:tcPr>
            <w:tcW w:w="1080" w:type="dxa"/>
            <w:shd w:val="clear" w:color="auto" w:fill="auto"/>
          </w:tcPr>
          <w:p w14:paraId="3B776CC3" w14:textId="77777777" w:rsidR="00D02272" w:rsidRPr="004F4800" w:rsidRDefault="00D02272" w:rsidP="00262FE7">
            <w:pPr>
              <w:rPr>
                <w:sz w:val="20"/>
                <w:szCs w:val="20"/>
              </w:rPr>
            </w:pPr>
          </w:p>
        </w:tc>
        <w:tc>
          <w:tcPr>
            <w:tcW w:w="1170" w:type="dxa"/>
            <w:shd w:val="clear" w:color="auto" w:fill="auto"/>
          </w:tcPr>
          <w:p w14:paraId="6F9457E4" w14:textId="77777777" w:rsidR="00D02272" w:rsidRPr="004F4800" w:rsidRDefault="00D02272" w:rsidP="00262FE7">
            <w:pPr>
              <w:rPr>
                <w:sz w:val="20"/>
                <w:szCs w:val="20"/>
              </w:rPr>
            </w:pPr>
          </w:p>
        </w:tc>
        <w:tc>
          <w:tcPr>
            <w:tcW w:w="1345" w:type="dxa"/>
            <w:shd w:val="clear" w:color="auto" w:fill="auto"/>
          </w:tcPr>
          <w:p w14:paraId="28FCCAFA" w14:textId="77777777" w:rsidR="00D02272" w:rsidRPr="004F4800" w:rsidRDefault="00D02272" w:rsidP="00262FE7">
            <w:pPr>
              <w:rPr>
                <w:sz w:val="20"/>
                <w:szCs w:val="20"/>
              </w:rPr>
            </w:pPr>
          </w:p>
        </w:tc>
      </w:tr>
      <w:tr w:rsidR="00D02272" w:rsidRPr="00D669B2" w14:paraId="0C128D0E" w14:textId="77777777" w:rsidTr="00262FE7">
        <w:trPr>
          <w:cantSplit/>
        </w:trPr>
        <w:tc>
          <w:tcPr>
            <w:tcW w:w="3024" w:type="dxa"/>
          </w:tcPr>
          <w:p w14:paraId="78A21DCE" w14:textId="77777777" w:rsidR="00D02272" w:rsidRPr="004F4800" w:rsidRDefault="00D02272" w:rsidP="00262FE7">
            <w:pPr>
              <w:rPr>
                <w:sz w:val="20"/>
                <w:szCs w:val="20"/>
              </w:rPr>
            </w:pPr>
            <w:r w:rsidRPr="004F4800">
              <w:rPr>
                <w:sz w:val="20"/>
                <w:szCs w:val="20"/>
              </w:rPr>
              <w:t xml:space="preserve">New products, services, or applications/apps sold </w:t>
            </w:r>
          </w:p>
        </w:tc>
        <w:tc>
          <w:tcPr>
            <w:tcW w:w="1080" w:type="dxa"/>
            <w:shd w:val="clear" w:color="auto" w:fill="auto"/>
          </w:tcPr>
          <w:p w14:paraId="7E5E7107" w14:textId="77777777" w:rsidR="00D02272" w:rsidRPr="004F4800" w:rsidRDefault="00D02272" w:rsidP="00262FE7">
            <w:pPr>
              <w:rPr>
                <w:sz w:val="20"/>
                <w:szCs w:val="20"/>
              </w:rPr>
            </w:pPr>
            <w:r>
              <w:rPr>
                <w:sz w:val="20"/>
                <w:szCs w:val="20"/>
              </w:rPr>
              <w:t>None</w:t>
            </w:r>
          </w:p>
        </w:tc>
        <w:tc>
          <w:tcPr>
            <w:tcW w:w="1080" w:type="dxa"/>
            <w:shd w:val="clear" w:color="auto" w:fill="auto"/>
          </w:tcPr>
          <w:p w14:paraId="082309DD"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433E218D" w14:textId="77777777" w:rsidR="00D02272" w:rsidRPr="004F4800" w:rsidRDefault="00D02272" w:rsidP="00262FE7">
            <w:pPr>
              <w:rPr>
                <w:sz w:val="20"/>
                <w:szCs w:val="20"/>
              </w:rPr>
            </w:pPr>
          </w:p>
        </w:tc>
        <w:tc>
          <w:tcPr>
            <w:tcW w:w="1350" w:type="dxa"/>
            <w:shd w:val="clear" w:color="auto" w:fill="auto"/>
          </w:tcPr>
          <w:p w14:paraId="4199F5E4" w14:textId="77777777" w:rsidR="00D02272" w:rsidRPr="004F4800" w:rsidRDefault="00D02272" w:rsidP="00262FE7">
            <w:pPr>
              <w:rPr>
                <w:sz w:val="20"/>
                <w:szCs w:val="20"/>
              </w:rPr>
            </w:pPr>
          </w:p>
        </w:tc>
        <w:tc>
          <w:tcPr>
            <w:tcW w:w="1350" w:type="dxa"/>
            <w:shd w:val="clear" w:color="auto" w:fill="auto"/>
          </w:tcPr>
          <w:p w14:paraId="4A7AF33C" w14:textId="77777777" w:rsidR="00D02272" w:rsidRPr="004F4800" w:rsidRDefault="00D02272" w:rsidP="00262FE7">
            <w:pPr>
              <w:rPr>
                <w:sz w:val="20"/>
                <w:szCs w:val="20"/>
              </w:rPr>
            </w:pPr>
            <w:r>
              <w:rPr>
                <w:sz w:val="20"/>
                <w:szCs w:val="20"/>
              </w:rPr>
              <w:t>None</w:t>
            </w:r>
          </w:p>
        </w:tc>
        <w:tc>
          <w:tcPr>
            <w:tcW w:w="1440" w:type="dxa"/>
            <w:shd w:val="clear" w:color="auto" w:fill="auto"/>
          </w:tcPr>
          <w:p w14:paraId="69D2229B" w14:textId="77777777" w:rsidR="00D02272" w:rsidRPr="004F4800" w:rsidRDefault="00D02272" w:rsidP="00262FE7">
            <w:pPr>
              <w:rPr>
                <w:sz w:val="20"/>
                <w:szCs w:val="20"/>
              </w:rPr>
            </w:pPr>
          </w:p>
        </w:tc>
        <w:tc>
          <w:tcPr>
            <w:tcW w:w="1350" w:type="dxa"/>
            <w:shd w:val="clear" w:color="auto" w:fill="auto"/>
          </w:tcPr>
          <w:p w14:paraId="3D867E08" w14:textId="77777777" w:rsidR="00D02272" w:rsidRPr="004F4800" w:rsidRDefault="00D02272" w:rsidP="00262FE7">
            <w:pPr>
              <w:rPr>
                <w:sz w:val="20"/>
                <w:szCs w:val="20"/>
              </w:rPr>
            </w:pPr>
          </w:p>
        </w:tc>
        <w:tc>
          <w:tcPr>
            <w:tcW w:w="1260" w:type="dxa"/>
            <w:shd w:val="clear" w:color="auto" w:fill="auto"/>
          </w:tcPr>
          <w:p w14:paraId="6B9DDE0F" w14:textId="77777777" w:rsidR="00D02272" w:rsidRPr="004F4800" w:rsidRDefault="00D02272" w:rsidP="00262FE7">
            <w:pPr>
              <w:rPr>
                <w:sz w:val="20"/>
                <w:szCs w:val="20"/>
              </w:rPr>
            </w:pPr>
          </w:p>
        </w:tc>
        <w:tc>
          <w:tcPr>
            <w:tcW w:w="1260" w:type="dxa"/>
            <w:shd w:val="clear" w:color="auto" w:fill="auto"/>
          </w:tcPr>
          <w:p w14:paraId="225CC788" w14:textId="77777777" w:rsidR="00D02272" w:rsidRPr="004F4800" w:rsidRDefault="00D02272" w:rsidP="00262FE7">
            <w:pPr>
              <w:rPr>
                <w:sz w:val="20"/>
                <w:szCs w:val="20"/>
              </w:rPr>
            </w:pPr>
          </w:p>
        </w:tc>
        <w:tc>
          <w:tcPr>
            <w:tcW w:w="1260" w:type="dxa"/>
            <w:shd w:val="clear" w:color="auto" w:fill="auto"/>
          </w:tcPr>
          <w:p w14:paraId="5C5F7D67" w14:textId="77777777" w:rsidR="00D02272" w:rsidRPr="004F4800" w:rsidRDefault="00D02272" w:rsidP="00262FE7">
            <w:pPr>
              <w:rPr>
                <w:sz w:val="20"/>
                <w:szCs w:val="20"/>
              </w:rPr>
            </w:pPr>
          </w:p>
        </w:tc>
        <w:tc>
          <w:tcPr>
            <w:tcW w:w="1260" w:type="dxa"/>
            <w:shd w:val="clear" w:color="auto" w:fill="auto"/>
          </w:tcPr>
          <w:p w14:paraId="565ABFD1" w14:textId="77777777" w:rsidR="00D02272" w:rsidRPr="004F4800" w:rsidRDefault="00D02272" w:rsidP="00262FE7">
            <w:pPr>
              <w:rPr>
                <w:sz w:val="20"/>
                <w:szCs w:val="20"/>
              </w:rPr>
            </w:pPr>
          </w:p>
        </w:tc>
        <w:tc>
          <w:tcPr>
            <w:tcW w:w="1350" w:type="dxa"/>
            <w:shd w:val="clear" w:color="auto" w:fill="auto"/>
          </w:tcPr>
          <w:p w14:paraId="727DA83D" w14:textId="77777777" w:rsidR="00D02272" w:rsidRPr="004F4800" w:rsidRDefault="00D02272" w:rsidP="00262FE7">
            <w:pPr>
              <w:rPr>
                <w:sz w:val="20"/>
                <w:szCs w:val="20"/>
              </w:rPr>
            </w:pPr>
          </w:p>
        </w:tc>
        <w:tc>
          <w:tcPr>
            <w:tcW w:w="1170" w:type="dxa"/>
            <w:shd w:val="clear" w:color="auto" w:fill="auto"/>
          </w:tcPr>
          <w:p w14:paraId="59AC1AE7" w14:textId="77777777" w:rsidR="00D02272" w:rsidRPr="004F4800" w:rsidRDefault="00D02272" w:rsidP="00262FE7">
            <w:pPr>
              <w:rPr>
                <w:sz w:val="20"/>
                <w:szCs w:val="20"/>
              </w:rPr>
            </w:pPr>
          </w:p>
        </w:tc>
        <w:tc>
          <w:tcPr>
            <w:tcW w:w="1080" w:type="dxa"/>
            <w:shd w:val="clear" w:color="auto" w:fill="auto"/>
          </w:tcPr>
          <w:p w14:paraId="3A90FBBE" w14:textId="77777777" w:rsidR="00D02272" w:rsidRPr="004F4800" w:rsidRDefault="00D02272" w:rsidP="00262FE7">
            <w:pPr>
              <w:rPr>
                <w:sz w:val="20"/>
                <w:szCs w:val="20"/>
              </w:rPr>
            </w:pPr>
          </w:p>
        </w:tc>
        <w:tc>
          <w:tcPr>
            <w:tcW w:w="1170" w:type="dxa"/>
            <w:shd w:val="clear" w:color="auto" w:fill="auto"/>
          </w:tcPr>
          <w:p w14:paraId="67166A1C" w14:textId="77777777" w:rsidR="00D02272" w:rsidRPr="004F4800" w:rsidRDefault="00D02272" w:rsidP="00262FE7">
            <w:pPr>
              <w:rPr>
                <w:sz w:val="20"/>
                <w:szCs w:val="20"/>
              </w:rPr>
            </w:pPr>
          </w:p>
        </w:tc>
        <w:tc>
          <w:tcPr>
            <w:tcW w:w="1345" w:type="dxa"/>
            <w:shd w:val="clear" w:color="auto" w:fill="auto"/>
          </w:tcPr>
          <w:p w14:paraId="61F195F4" w14:textId="77777777" w:rsidR="00D02272" w:rsidRPr="004F4800" w:rsidRDefault="00D02272" w:rsidP="00262FE7">
            <w:pPr>
              <w:rPr>
                <w:sz w:val="20"/>
                <w:szCs w:val="20"/>
              </w:rPr>
            </w:pPr>
          </w:p>
        </w:tc>
      </w:tr>
      <w:tr w:rsidR="00D02272" w:rsidRPr="00D669B2" w14:paraId="7E915A7F" w14:textId="77777777" w:rsidTr="00262FE7">
        <w:trPr>
          <w:cantSplit/>
        </w:trPr>
        <w:tc>
          <w:tcPr>
            <w:tcW w:w="3024" w:type="dxa"/>
          </w:tcPr>
          <w:p w14:paraId="3EBA1CA4"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04E98F28" w14:textId="77777777" w:rsidR="00D02272" w:rsidRPr="004F4800" w:rsidRDefault="00D02272" w:rsidP="00262FE7">
            <w:pPr>
              <w:rPr>
                <w:sz w:val="20"/>
                <w:szCs w:val="20"/>
              </w:rPr>
            </w:pPr>
          </w:p>
        </w:tc>
        <w:tc>
          <w:tcPr>
            <w:tcW w:w="5400" w:type="dxa"/>
            <w:gridSpan w:val="4"/>
            <w:shd w:val="clear" w:color="auto" w:fill="auto"/>
          </w:tcPr>
          <w:p w14:paraId="0F25A144" w14:textId="77777777" w:rsidR="00D02272" w:rsidRPr="004F4800" w:rsidRDefault="00D02272" w:rsidP="00262FE7">
            <w:pPr>
              <w:rPr>
                <w:sz w:val="20"/>
                <w:szCs w:val="20"/>
              </w:rPr>
            </w:pPr>
          </w:p>
        </w:tc>
        <w:tc>
          <w:tcPr>
            <w:tcW w:w="5130" w:type="dxa"/>
            <w:gridSpan w:val="4"/>
            <w:shd w:val="clear" w:color="auto" w:fill="auto"/>
          </w:tcPr>
          <w:p w14:paraId="31A855DE" w14:textId="77777777" w:rsidR="00D02272" w:rsidRPr="004F4800" w:rsidRDefault="00D02272" w:rsidP="00262FE7">
            <w:pPr>
              <w:rPr>
                <w:sz w:val="20"/>
                <w:szCs w:val="20"/>
              </w:rPr>
            </w:pPr>
          </w:p>
        </w:tc>
        <w:tc>
          <w:tcPr>
            <w:tcW w:w="4765" w:type="dxa"/>
            <w:gridSpan w:val="4"/>
            <w:shd w:val="clear" w:color="auto" w:fill="auto"/>
          </w:tcPr>
          <w:p w14:paraId="21F2E6EA" w14:textId="77777777" w:rsidR="00D02272" w:rsidRPr="004F4800" w:rsidRDefault="00D02272" w:rsidP="00262FE7">
            <w:pPr>
              <w:rPr>
                <w:sz w:val="20"/>
                <w:szCs w:val="20"/>
              </w:rPr>
            </w:pPr>
          </w:p>
        </w:tc>
      </w:tr>
      <w:tr w:rsidR="00D02272" w:rsidRPr="00D669B2" w14:paraId="7C807999" w14:textId="77777777" w:rsidTr="00262FE7">
        <w:trPr>
          <w:cantSplit/>
        </w:trPr>
        <w:tc>
          <w:tcPr>
            <w:tcW w:w="3024" w:type="dxa"/>
          </w:tcPr>
          <w:p w14:paraId="2949C2E2" w14:textId="77777777" w:rsidR="00D02272" w:rsidRPr="004F4800" w:rsidRDefault="00D02272" w:rsidP="00262FE7">
            <w:pPr>
              <w:rPr>
                <w:sz w:val="20"/>
                <w:szCs w:val="20"/>
              </w:rPr>
            </w:pPr>
            <w:r w:rsidRPr="004F4800">
              <w:rPr>
                <w:sz w:val="20"/>
                <w:szCs w:val="20"/>
              </w:rPr>
              <w:lastRenderedPageBreak/>
              <w:t>Other description</w:t>
            </w:r>
          </w:p>
        </w:tc>
        <w:tc>
          <w:tcPr>
            <w:tcW w:w="1080" w:type="dxa"/>
            <w:shd w:val="clear" w:color="auto" w:fill="auto"/>
          </w:tcPr>
          <w:p w14:paraId="0DC61E9D" w14:textId="77777777" w:rsidR="00D02272" w:rsidRPr="004F4800" w:rsidRDefault="00D02272" w:rsidP="00262FE7">
            <w:pPr>
              <w:rPr>
                <w:sz w:val="20"/>
                <w:szCs w:val="20"/>
              </w:rPr>
            </w:pPr>
            <w:r>
              <w:rPr>
                <w:sz w:val="20"/>
                <w:szCs w:val="20"/>
              </w:rPr>
              <w:t>None</w:t>
            </w:r>
          </w:p>
        </w:tc>
        <w:tc>
          <w:tcPr>
            <w:tcW w:w="1080" w:type="dxa"/>
            <w:shd w:val="clear" w:color="auto" w:fill="auto"/>
          </w:tcPr>
          <w:p w14:paraId="04911D98"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4E28F84E" w14:textId="77777777" w:rsidR="00D02272" w:rsidRPr="004F4800" w:rsidRDefault="00D02272" w:rsidP="00262FE7">
            <w:pPr>
              <w:rPr>
                <w:sz w:val="20"/>
                <w:szCs w:val="20"/>
              </w:rPr>
            </w:pPr>
          </w:p>
        </w:tc>
        <w:tc>
          <w:tcPr>
            <w:tcW w:w="1350" w:type="dxa"/>
            <w:shd w:val="clear" w:color="auto" w:fill="auto"/>
          </w:tcPr>
          <w:p w14:paraId="14CAA8FF" w14:textId="77777777" w:rsidR="00D02272" w:rsidRPr="004F4800" w:rsidRDefault="00D02272" w:rsidP="00262FE7">
            <w:pPr>
              <w:rPr>
                <w:sz w:val="20"/>
                <w:szCs w:val="20"/>
              </w:rPr>
            </w:pPr>
          </w:p>
        </w:tc>
        <w:tc>
          <w:tcPr>
            <w:tcW w:w="1350" w:type="dxa"/>
            <w:shd w:val="clear" w:color="auto" w:fill="auto"/>
          </w:tcPr>
          <w:p w14:paraId="3DC1FE40" w14:textId="77777777" w:rsidR="00D02272" w:rsidRPr="004F4800" w:rsidRDefault="00D02272" w:rsidP="00262FE7">
            <w:pPr>
              <w:rPr>
                <w:sz w:val="20"/>
                <w:szCs w:val="20"/>
              </w:rPr>
            </w:pPr>
            <w:r>
              <w:rPr>
                <w:sz w:val="20"/>
                <w:szCs w:val="20"/>
              </w:rPr>
              <w:t>None</w:t>
            </w:r>
          </w:p>
        </w:tc>
        <w:tc>
          <w:tcPr>
            <w:tcW w:w="1440" w:type="dxa"/>
            <w:shd w:val="clear" w:color="auto" w:fill="auto"/>
          </w:tcPr>
          <w:p w14:paraId="5643BF41" w14:textId="77777777" w:rsidR="00D02272" w:rsidRPr="004F4800" w:rsidRDefault="00D02272" w:rsidP="00262FE7">
            <w:pPr>
              <w:rPr>
                <w:sz w:val="20"/>
                <w:szCs w:val="20"/>
              </w:rPr>
            </w:pPr>
          </w:p>
        </w:tc>
        <w:tc>
          <w:tcPr>
            <w:tcW w:w="1350" w:type="dxa"/>
            <w:shd w:val="clear" w:color="auto" w:fill="auto"/>
          </w:tcPr>
          <w:p w14:paraId="000D10EF" w14:textId="77777777" w:rsidR="00D02272" w:rsidRPr="004F4800" w:rsidRDefault="00D02272" w:rsidP="00262FE7">
            <w:pPr>
              <w:rPr>
                <w:sz w:val="20"/>
                <w:szCs w:val="20"/>
              </w:rPr>
            </w:pPr>
          </w:p>
        </w:tc>
        <w:tc>
          <w:tcPr>
            <w:tcW w:w="1260" w:type="dxa"/>
            <w:shd w:val="clear" w:color="auto" w:fill="auto"/>
          </w:tcPr>
          <w:p w14:paraId="104F5F05" w14:textId="77777777" w:rsidR="00D02272" w:rsidRPr="004F4800" w:rsidRDefault="00D02272" w:rsidP="00262FE7">
            <w:pPr>
              <w:rPr>
                <w:sz w:val="20"/>
                <w:szCs w:val="20"/>
              </w:rPr>
            </w:pPr>
          </w:p>
        </w:tc>
        <w:tc>
          <w:tcPr>
            <w:tcW w:w="1260" w:type="dxa"/>
            <w:shd w:val="clear" w:color="auto" w:fill="auto"/>
          </w:tcPr>
          <w:p w14:paraId="4FFCED27" w14:textId="77777777" w:rsidR="00D02272" w:rsidRPr="004F4800" w:rsidRDefault="00D02272" w:rsidP="00262FE7">
            <w:pPr>
              <w:rPr>
                <w:sz w:val="20"/>
                <w:szCs w:val="20"/>
              </w:rPr>
            </w:pPr>
          </w:p>
        </w:tc>
        <w:tc>
          <w:tcPr>
            <w:tcW w:w="1260" w:type="dxa"/>
            <w:shd w:val="clear" w:color="auto" w:fill="auto"/>
          </w:tcPr>
          <w:p w14:paraId="3522CA5A" w14:textId="77777777" w:rsidR="00D02272" w:rsidRPr="004F4800" w:rsidRDefault="00D02272" w:rsidP="00262FE7">
            <w:pPr>
              <w:rPr>
                <w:sz w:val="20"/>
                <w:szCs w:val="20"/>
              </w:rPr>
            </w:pPr>
          </w:p>
        </w:tc>
        <w:tc>
          <w:tcPr>
            <w:tcW w:w="1260" w:type="dxa"/>
            <w:shd w:val="clear" w:color="auto" w:fill="auto"/>
          </w:tcPr>
          <w:p w14:paraId="12B9B684" w14:textId="77777777" w:rsidR="00D02272" w:rsidRPr="004F4800" w:rsidRDefault="00D02272" w:rsidP="00262FE7">
            <w:pPr>
              <w:rPr>
                <w:sz w:val="20"/>
                <w:szCs w:val="20"/>
              </w:rPr>
            </w:pPr>
          </w:p>
        </w:tc>
        <w:tc>
          <w:tcPr>
            <w:tcW w:w="1350" w:type="dxa"/>
            <w:shd w:val="clear" w:color="auto" w:fill="auto"/>
          </w:tcPr>
          <w:p w14:paraId="799B94EE" w14:textId="77777777" w:rsidR="00D02272" w:rsidRPr="004F4800" w:rsidRDefault="00D02272" w:rsidP="00262FE7">
            <w:pPr>
              <w:rPr>
                <w:sz w:val="20"/>
                <w:szCs w:val="20"/>
              </w:rPr>
            </w:pPr>
          </w:p>
        </w:tc>
        <w:tc>
          <w:tcPr>
            <w:tcW w:w="1170" w:type="dxa"/>
            <w:shd w:val="clear" w:color="auto" w:fill="auto"/>
          </w:tcPr>
          <w:p w14:paraId="60AD6A64" w14:textId="77777777" w:rsidR="00D02272" w:rsidRPr="004F4800" w:rsidRDefault="00D02272" w:rsidP="00262FE7">
            <w:pPr>
              <w:rPr>
                <w:sz w:val="20"/>
                <w:szCs w:val="20"/>
              </w:rPr>
            </w:pPr>
          </w:p>
        </w:tc>
        <w:tc>
          <w:tcPr>
            <w:tcW w:w="1080" w:type="dxa"/>
            <w:shd w:val="clear" w:color="auto" w:fill="auto"/>
          </w:tcPr>
          <w:p w14:paraId="77D768F3" w14:textId="77777777" w:rsidR="00D02272" w:rsidRPr="004F4800" w:rsidRDefault="00D02272" w:rsidP="00262FE7">
            <w:pPr>
              <w:rPr>
                <w:sz w:val="20"/>
                <w:szCs w:val="20"/>
              </w:rPr>
            </w:pPr>
          </w:p>
        </w:tc>
        <w:tc>
          <w:tcPr>
            <w:tcW w:w="1170" w:type="dxa"/>
            <w:shd w:val="clear" w:color="auto" w:fill="auto"/>
          </w:tcPr>
          <w:p w14:paraId="1DE21E54" w14:textId="77777777" w:rsidR="00D02272" w:rsidRPr="004F4800" w:rsidRDefault="00D02272" w:rsidP="00262FE7">
            <w:pPr>
              <w:rPr>
                <w:sz w:val="20"/>
                <w:szCs w:val="20"/>
              </w:rPr>
            </w:pPr>
          </w:p>
        </w:tc>
        <w:tc>
          <w:tcPr>
            <w:tcW w:w="1345" w:type="dxa"/>
            <w:shd w:val="clear" w:color="auto" w:fill="auto"/>
          </w:tcPr>
          <w:p w14:paraId="06B22D4C" w14:textId="77777777" w:rsidR="00D02272" w:rsidRPr="004F4800" w:rsidRDefault="00D02272" w:rsidP="00262FE7">
            <w:pPr>
              <w:rPr>
                <w:sz w:val="20"/>
                <w:szCs w:val="20"/>
              </w:rPr>
            </w:pPr>
          </w:p>
        </w:tc>
      </w:tr>
      <w:tr w:rsidR="00D02272" w:rsidRPr="00D669B2" w14:paraId="258E3CA3" w14:textId="77777777" w:rsidTr="00262FE7">
        <w:trPr>
          <w:cantSplit/>
        </w:trPr>
        <w:tc>
          <w:tcPr>
            <w:tcW w:w="3024" w:type="dxa"/>
            <w:shd w:val="clear" w:color="auto" w:fill="DEEAF6" w:themeFill="accent1" w:themeFillTint="33"/>
          </w:tcPr>
          <w:p w14:paraId="67C5DD3D" w14:textId="77777777" w:rsidR="00D02272" w:rsidRPr="004F4800" w:rsidRDefault="00D02272" w:rsidP="00262FE7">
            <w:pPr>
              <w:rPr>
                <w:sz w:val="20"/>
                <w:szCs w:val="20"/>
              </w:rPr>
            </w:pPr>
            <w:r w:rsidRPr="004F4800">
              <w:rPr>
                <w:sz w:val="20"/>
                <w:szCs w:val="20"/>
              </w:rPr>
              <w:t>Mission-driven performance improvements</w:t>
            </w:r>
          </w:p>
        </w:tc>
        <w:tc>
          <w:tcPr>
            <w:tcW w:w="1080" w:type="dxa"/>
            <w:shd w:val="clear" w:color="auto" w:fill="DEEAF6" w:themeFill="accent1" w:themeFillTint="33"/>
          </w:tcPr>
          <w:p w14:paraId="2CC5545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94145A7"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819EC69"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58F62B2"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08CA0562"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493D355A"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4C3492BD"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7EE3CB9"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299C3371"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86E2C4C"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65A64CE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7E220D3"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9121ABC"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698A791"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9613685"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1758C25" w14:textId="77777777" w:rsidR="00D02272" w:rsidRPr="004F4800" w:rsidRDefault="00D02272" w:rsidP="00262FE7">
            <w:pPr>
              <w:rPr>
                <w:sz w:val="20"/>
                <w:szCs w:val="20"/>
              </w:rPr>
            </w:pPr>
            <w:r w:rsidRPr="004F4800">
              <w:rPr>
                <w:sz w:val="20"/>
                <w:szCs w:val="20"/>
              </w:rPr>
              <w:t>Description</w:t>
            </w:r>
          </w:p>
        </w:tc>
      </w:tr>
      <w:tr w:rsidR="00D02272" w:rsidRPr="00D669B2" w14:paraId="6B5241EE" w14:textId="77777777" w:rsidTr="00262FE7">
        <w:trPr>
          <w:cantSplit/>
        </w:trPr>
        <w:tc>
          <w:tcPr>
            <w:tcW w:w="3024" w:type="dxa"/>
          </w:tcPr>
          <w:p w14:paraId="5CB900D8" w14:textId="77777777" w:rsidR="00D02272" w:rsidRPr="004F4800" w:rsidRDefault="00D02272" w:rsidP="00262FE7">
            <w:pPr>
              <w:rPr>
                <w:sz w:val="20"/>
                <w:szCs w:val="20"/>
              </w:rPr>
            </w:pPr>
            <w:r w:rsidRPr="004F4800">
              <w:rPr>
                <w:sz w:val="20"/>
                <w:szCs w:val="20"/>
              </w:rPr>
              <w:t>Increased program effectiveness</w:t>
            </w:r>
          </w:p>
        </w:tc>
        <w:tc>
          <w:tcPr>
            <w:tcW w:w="1080" w:type="dxa"/>
            <w:shd w:val="clear" w:color="auto" w:fill="auto"/>
          </w:tcPr>
          <w:p w14:paraId="4062512F" w14:textId="77777777" w:rsidR="00D02272" w:rsidRPr="004F4800" w:rsidRDefault="00D02272" w:rsidP="00262FE7">
            <w:pPr>
              <w:rPr>
                <w:sz w:val="20"/>
                <w:szCs w:val="20"/>
              </w:rPr>
            </w:pPr>
            <w:r>
              <w:rPr>
                <w:sz w:val="20"/>
                <w:szCs w:val="20"/>
              </w:rPr>
              <w:t>Don’t know</w:t>
            </w:r>
          </w:p>
        </w:tc>
        <w:tc>
          <w:tcPr>
            <w:tcW w:w="1080" w:type="dxa"/>
            <w:shd w:val="clear" w:color="auto" w:fill="auto"/>
          </w:tcPr>
          <w:p w14:paraId="16D15570"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77C76999" w14:textId="77777777" w:rsidR="00D02272" w:rsidRPr="004F4800" w:rsidRDefault="00D02272" w:rsidP="00262FE7">
            <w:pPr>
              <w:rPr>
                <w:sz w:val="20"/>
                <w:szCs w:val="20"/>
              </w:rPr>
            </w:pPr>
          </w:p>
        </w:tc>
        <w:tc>
          <w:tcPr>
            <w:tcW w:w="1350" w:type="dxa"/>
            <w:shd w:val="clear" w:color="auto" w:fill="auto"/>
          </w:tcPr>
          <w:p w14:paraId="382B1076" w14:textId="77777777" w:rsidR="00D02272" w:rsidRPr="004F4800" w:rsidRDefault="00D02272" w:rsidP="00262FE7">
            <w:pPr>
              <w:rPr>
                <w:sz w:val="20"/>
                <w:szCs w:val="20"/>
              </w:rPr>
            </w:pPr>
          </w:p>
        </w:tc>
        <w:tc>
          <w:tcPr>
            <w:tcW w:w="1350" w:type="dxa"/>
            <w:shd w:val="clear" w:color="auto" w:fill="auto"/>
          </w:tcPr>
          <w:p w14:paraId="67235EB3" w14:textId="77777777" w:rsidR="00D02272" w:rsidRPr="004F4800" w:rsidRDefault="00D02272" w:rsidP="00262FE7">
            <w:pPr>
              <w:rPr>
                <w:sz w:val="20"/>
                <w:szCs w:val="20"/>
              </w:rPr>
            </w:pPr>
            <w:r>
              <w:rPr>
                <w:sz w:val="20"/>
                <w:szCs w:val="20"/>
              </w:rPr>
              <w:t>Major</w:t>
            </w:r>
          </w:p>
        </w:tc>
        <w:tc>
          <w:tcPr>
            <w:tcW w:w="1440" w:type="dxa"/>
            <w:shd w:val="clear" w:color="auto" w:fill="auto"/>
          </w:tcPr>
          <w:p w14:paraId="52F4DF14"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171EEB3E" w14:textId="77777777" w:rsidR="00D02272" w:rsidRPr="004F4800" w:rsidRDefault="00D02272" w:rsidP="00262FE7">
            <w:pPr>
              <w:rPr>
                <w:sz w:val="20"/>
                <w:szCs w:val="20"/>
              </w:rPr>
            </w:pPr>
          </w:p>
        </w:tc>
        <w:tc>
          <w:tcPr>
            <w:tcW w:w="1260" w:type="dxa"/>
            <w:shd w:val="clear" w:color="auto" w:fill="auto"/>
          </w:tcPr>
          <w:p w14:paraId="18336F5C" w14:textId="77777777" w:rsidR="00D02272" w:rsidRPr="004F4800" w:rsidRDefault="00D02272" w:rsidP="00262FE7">
            <w:pPr>
              <w:rPr>
                <w:sz w:val="20"/>
                <w:szCs w:val="20"/>
              </w:rPr>
            </w:pPr>
          </w:p>
        </w:tc>
        <w:tc>
          <w:tcPr>
            <w:tcW w:w="1260" w:type="dxa"/>
            <w:shd w:val="clear" w:color="auto" w:fill="auto"/>
          </w:tcPr>
          <w:p w14:paraId="0843DAFE" w14:textId="77777777" w:rsidR="00D02272" w:rsidRPr="004F4800" w:rsidRDefault="00D02272" w:rsidP="00262FE7">
            <w:pPr>
              <w:rPr>
                <w:sz w:val="20"/>
                <w:szCs w:val="20"/>
              </w:rPr>
            </w:pPr>
          </w:p>
        </w:tc>
        <w:tc>
          <w:tcPr>
            <w:tcW w:w="1260" w:type="dxa"/>
            <w:shd w:val="clear" w:color="auto" w:fill="auto"/>
          </w:tcPr>
          <w:p w14:paraId="2E34E916" w14:textId="77777777" w:rsidR="00D02272" w:rsidRPr="004F4800" w:rsidRDefault="00D02272" w:rsidP="00262FE7">
            <w:pPr>
              <w:rPr>
                <w:sz w:val="20"/>
                <w:szCs w:val="20"/>
              </w:rPr>
            </w:pPr>
          </w:p>
        </w:tc>
        <w:tc>
          <w:tcPr>
            <w:tcW w:w="1260" w:type="dxa"/>
            <w:shd w:val="clear" w:color="auto" w:fill="auto"/>
          </w:tcPr>
          <w:p w14:paraId="3EDECE47" w14:textId="77777777" w:rsidR="00D02272" w:rsidRPr="004F4800" w:rsidRDefault="00D02272" w:rsidP="00262FE7">
            <w:pPr>
              <w:rPr>
                <w:sz w:val="20"/>
                <w:szCs w:val="20"/>
              </w:rPr>
            </w:pPr>
          </w:p>
        </w:tc>
        <w:tc>
          <w:tcPr>
            <w:tcW w:w="1350" w:type="dxa"/>
            <w:shd w:val="clear" w:color="auto" w:fill="auto"/>
          </w:tcPr>
          <w:p w14:paraId="049C591B" w14:textId="77777777" w:rsidR="00D02272" w:rsidRPr="004F4800" w:rsidRDefault="00D02272" w:rsidP="00262FE7">
            <w:pPr>
              <w:rPr>
                <w:sz w:val="20"/>
                <w:szCs w:val="20"/>
              </w:rPr>
            </w:pPr>
          </w:p>
        </w:tc>
        <w:tc>
          <w:tcPr>
            <w:tcW w:w="1170" w:type="dxa"/>
            <w:shd w:val="clear" w:color="auto" w:fill="auto"/>
          </w:tcPr>
          <w:p w14:paraId="7D131614" w14:textId="77777777" w:rsidR="00D02272" w:rsidRPr="004F4800" w:rsidRDefault="00D02272" w:rsidP="00262FE7">
            <w:pPr>
              <w:rPr>
                <w:sz w:val="20"/>
                <w:szCs w:val="20"/>
              </w:rPr>
            </w:pPr>
          </w:p>
        </w:tc>
        <w:tc>
          <w:tcPr>
            <w:tcW w:w="1080" w:type="dxa"/>
            <w:shd w:val="clear" w:color="auto" w:fill="auto"/>
          </w:tcPr>
          <w:p w14:paraId="60430316" w14:textId="77777777" w:rsidR="00D02272" w:rsidRPr="004F4800" w:rsidRDefault="00D02272" w:rsidP="00262FE7">
            <w:pPr>
              <w:rPr>
                <w:sz w:val="20"/>
                <w:szCs w:val="20"/>
              </w:rPr>
            </w:pPr>
          </w:p>
        </w:tc>
        <w:tc>
          <w:tcPr>
            <w:tcW w:w="1170" w:type="dxa"/>
            <w:shd w:val="clear" w:color="auto" w:fill="auto"/>
          </w:tcPr>
          <w:p w14:paraId="05DA4CB8" w14:textId="77777777" w:rsidR="00D02272" w:rsidRPr="004F4800" w:rsidRDefault="00D02272" w:rsidP="00262FE7">
            <w:pPr>
              <w:rPr>
                <w:sz w:val="20"/>
                <w:szCs w:val="20"/>
              </w:rPr>
            </w:pPr>
          </w:p>
        </w:tc>
        <w:tc>
          <w:tcPr>
            <w:tcW w:w="1345" w:type="dxa"/>
            <w:shd w:val="clear" w:color="auto" w:fill="auto"/>
          </w:tcPr>
          <w:p w14:paraId="22BDEDA3" w14:textId="77777777" w:rsidR="00D02272" w:rsidRPr="004F4800" w:rsidRDefault="00D02272" w:rsidP="00262FE7">
            <w:pPr>
              <w:rPr>
                <w:sz w:val="20"/>
                <w:szCs w:val="20"/>
              </w:rPr>
            </w:pPr>
          </w:p>
        </w:tc>
      </w:tr>
      <w:tr w:rsidR="00D02272" w:rsidRPr="00D669B2" w14:paraId="7A43C6D2" w14:textId="77777777" w:rsidTr="00262FE7">
        <w:trPr>
          <w:cantSplit/>
        </w:trPr>
        <w:tc>
          <w:tcPr>
            <w:tcW w:w="3024" w:type="dxa"/>
          </w:tcPr>
          <w:p w14:paraId="4DB83EBF" w14:textId="77777777" w:rsidR="00D02272" w:rsidRPr="004F4800" w:rsidRDefault="00D02272" w:rsidP="00262FE7">
            <w:pPr>
              <w:rPr>
                <w:sz w:val="20"/>
                <w:szCs w:val="20"/>
              </w:rPr>
            </w:pPr>
            <w:r w:rsidRPr="004F4800">
              <w:rPr>
                <w:sz w:val="20"/>
                <w:szCs w:val="20"/>
              </w:rPr>
              <w:t>Improved ability to carry out mission</w:t>
            </w:r>
          </w:p>
        </w:tc>
        <w:tc>
          <w:tcPr>
            <w:tcW w:w="1080" w:type="dxa"/>
            <w:shd w:val="clear" w:color="auto" w:fill="auto"/>
          </w:tcPr>
          <w:p w14:paraId="304C05D2" w14:textId="77777777" w:rsidR="00D02272" w:rsidRPr="004F4800" w:rsidRDefault="00D02272" w:rsidP="00262FE7">
            <w:pPr>
              <w:rPr>
                <w:sz w:val="20"/>
                <w:szCs w:val="20"/>
              </w:rPr>
            </w:pPr>
            <w:r>
              <w:rPr>
                <w:sz w:val="20"/>
                <w:szCs w:val="20"/>
              </w:rPr>
              <w:t>Major</w:t>
            </w:r>
          </w:p>
        </w:tc>
        <w:tc>
          <w:tcPr>
            <w:tcW w:w="1080" w:type="dxa"/>
            <w:shd w:val="clear" w:color="auto" w:fill="auto"/>
          </w:tcPr>
          <w:p w14:paraId="6F881A5C"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536829CA" w14:textId="77777777" w:rsidR="00D02272" w:rsidRPr="004F4800" w:rsidRDefault="00D02272" w:rsidP="00262FE7">
            <w:pPr>
              <w:rPr>
                <w:sz w:val="20"/>
                <w:szCs w:val="20"/>
              </w:rPr>
            </w:pPr>
          </w:p>
        </w:tc>
        <w:tc>
          <w:tcPr>
            <w:tcW w:w="1350" w:type="dxa"/>
            <w:shd w:val="clear" w:color="auto" w:fill="auto"/>
          </w:tcPr>
          <w:p w14:paraId="5E1819A6" w14:textId="77777777" w:rsidR="00D02272" w:rsidRPr="004F4800" w:rsidRDefault="00D02272" w:rsidP="00262FE7">
            <w:pPr>
              <w:rPr>
                <w:sz w:val="20"/>
                <w:szCs w:val="20"/>
              </w:rPr>
            </w:pPr>
          </w:p>
        </w:tc>
        <w:tc>
          <w:tcPr>
            <w:tcW w:w="1350" w:type="dxa"/>
            <w:shd w:val="clear" w:color="auto" w:fill="auto"/>
          </w:tcPr>
          <w:p w14:paraId="5D9CEB64" w14:textId="77777777" w:rsidR="00D02272" w:rsidRPr="004F4800" w:rsidRDefault="00D02272" w:rsidP="00262FE7">
            <w:pPr>
              <w:rPr>
                <w:sz w:val="20"/>
                <w:szCs w:val="20"/>
              </w:rPr>
            </w:pPr>
            <w:r>
              <w:rPr>
                <w:sz w:val="20"/>
                <w:szCs w:val="20"/>
              </w:rPr>
              <w:t>Major</w:t>
            </w:r>
          </w:p>
        </w:tc>
        <w:tc>
          <w:tcPr>
            <w:tcW w:w="1440" w:type="dxa"/>
            <w:shd w:val="clear" w:color="auto" w:fill="auto"/>
          </w:tcPr>
          <w:p w14:paraId="67FF3F5B"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462E72B4" w14:textId="77777777" w:rsidR="00D02272" w:rsidRPr="004F4800" w:rsidRDefault="00D02272" w:rsidP="00262FE7">
            <w:pPr>
              <w:rPr>
                <w:sz w:val="20"/>
                <w:szCs w:val="20"/>
              </w:rPr>
            </w:pPr>
          </w:p>
        </w:tc>
        <w:tc>
          <w:tcPr>
            <w:tcW w:w="1260" w:type="dxa"/>
            <w:shd w:val="clear" w:color="auto" w:fill="auto"/>
          </w:tcPr>
          <w:p w14:paraId="7EF34BC3" w14:textId="77777777" w:rsidR="00D02272" w:rsidRPr="004F4800" w:rsidRDefault="00D02272" w:rsidP="00262FE7">
            <w:pPr>
              <w:rPr>
                <w:sz w:val="20"/>
                <w:szCs w:val="20"/>
              </w:rPr>
            </w:pPr>
          </w:p>
        </w:tc>
        <w:tc>
          <w:tcPr>
            <w:tcW w:w="1260" w:type="dxa"/>
            <w:shd w:val="clear" w:color="auto" w:fill="auto"/>
          </w:tcPr>
          <w:p w14:paraId="56AE7904" w14:textId="77777777" w:rsidR="00D02272" w:rsidRPr="004F4800" w:rsidRDefault="00D02272" w:rsidP="00262FE7">
            <w:pPr>
              <w:rPr>
                <w:sz w:val="20"/>
                <w:szCs w:val="20"/>
              </w:rPr>
            </w:pPr>
          </w:p>
        </w:tc>
        <w:tc>
          <w:tcPr>
            <w:tcW w:w="1260" w:type="dxa"/>
            <w:shd w:val="clear" w:color="auto" w:fill="auto"/>
          </w:tcPr>
          <w:p w14:paraId="7E656DFC" w14:textId="77777777" w:rsidR="00D02272" w:rsidRPr="004F4800" w:rsidRDefault="00D02272" w:rsidP="00262FE7">
            <w:pPr>
              <w:rPr>
                <w:sz w:val="20"/>
                <w:szCs w:val="20"/>
              </w:rPr>
            </w:pPr>
          </w:p>
        </w:tc>
        <w:tc>
          <w:tcPr>
            <w:tcW w:w="1260" w:type="dxa"/>
            <w:shd w:val="clear" w:color="auto" w:fill="auto"/>
          </w:tcPr>
          <w:p w14:paraId="14394D18" w14:textId="77777777" w:rsidR="00D02272" w:rsidRPr="004F4800" w:rsidRDefault="00D02272" w:rsidP="00262FE7">
            <w:pPr>
              <w:rPr>
                <w:sz w:val="20"/>
                <w:szCs w:val="20"/>
              </w:rPr>
            </w:pPr>
          </w:p>
        </w:tc>
        <w:tc>
          <w:tcPr>
            <w:tcW w:w="1350" w:type="dxa"/>
            <w:shd w:val="clear" w:color="auto" w:fill="auto"/>
          </w:tcPr>
          <w:p w14:paraId="754F3E99" w14:textId="77777777" w:rsidR="00D02272" w:rsidRPr="004F4800" w:rsidRDefault="00D02272" w:rsidP="00262FE7">
            <w:pPr>
              <w:rPr>
                <w:sz w:val="20"/>
                <w:szCs w:val="20"/>
              </w:rPr>
            </w:pPr>
          </w:p>
        </w:tc>
        <w:tc>
          <w:tcPr>
            <w:tcW w:w="1170" w:type="dxa"/>
            <w:shd w:val="clear" w:color="auto" w:fill="auto"/>
          </w:tcPr>
          <w:p w14:paraId="7C216C37" w14:textId="77777777" w:rsidR="00D02272" w:rsidRPr="004F4800" w:rsidRDefault="00D02272" w:rsidP="00262FE7">
            <w:pPr>
              <w:rPr>
                <w:sz w:val="20"/>
                <w:szCs w:val="20"/>
              </w:rPr>
            </w:pPr>
          </w:p>
        </w:tc>
        <w:tc>
          <w:tcPr>
            <w:tcW w:w="1080" w:type="dxa"/>
            <w:shd w:val="clear" w:color="auto" w:fill="auto"/>
          </w:tcPr>
          <w:p w14:paraId="294164E8" w14:textId="77777777" w:rsidR="00D02272" w:rsidRPr="004F4800" w:rsidRDefault="00D02272" w:rsidP="00262FE7">
            <w:pPr>
              <w:rPr>
                <w:sz w:val="20"/>
                <w:szCs w:val="20"/>
              </w:rPr>
            </w:pPr>
          </w:p>
        </w:tc>
        <w:tc>
          <w:tcPr>
            <w:tcW w:w="1170" w:type="dxa"/>
            <w:shd w:val="clear" w:color="auto" w:fill="auto"/>
          </w:tcPr>
          <w:p w14:paraId="4CC8D38D" w14:textId="77777777" w:rsidR="00D02272" w:rsidRPr="004F4800" w:rsidRDefault="00D02272" w:rsidP="00262FE7">
            <w:pPr>
              <w:rPr>
                <w:sz w:val="20"/>
                <w:szCs w:val="20"/>
              </w:rPr>
            </w:pPr>
          </w:p>
        </w:tc>
        <w:tc>
          <w:tcPr>
            <w:tcW w:w="1345" w:type="dxa"/>
            <w:shd w:val="clear" w:color="auto" w:fill="auto"/>
          </w:tcPr>
          <w:p w14:paraId="4F6895B3" w14:textId="77777777" w:rsidR="00D02272" w:rsidRPr="004F4800" w:rsidRDefault="00D02272" w:rsidP="00262FE7">
            <w:pPr>
              <w:rPr>
                <w:sz w:val="20"/>
                <w:szCs w:val="20"/>
              </w:rPr>
            </w:pPr>
          </w:p>
        </w:tc>
      </w:tr>
      <w:tr w:rsidR="00D02272" w:rsidRPr="00D669B2" w14:paraId="2EA9E715" w14:textId="77777777" w:rsidTr="00262FE7">
        <w:trPr>
          <w:cantSplit/>
        </w:trPr>
        <w:tc>
          <w:tcPr>
            <w:tcW w:w="3024" w:type="dxa"/>
          </w:tcPr>
          <w:p w14:paraId="152F5B7B" w14:textId="77777777" w:rsidR="00D02272" w:rsidRPr="004F4800" w:rsidRDefault="00D02272" w:rsidP="00262FE7">
            <w:pPr>
              <w:rPr>
                <w:sz w:val="20"/>
                <w:szCs w:val="20"/>
              </w:rPr>
            </w:pPr>
            <w:r w:rsidRPr="004F4800">
              <w:rPr>
                <w:sz w:val="20"/>
                <w:szCs w:val="20"/>
              </w:rPr>
              <w:t>Improved decision making due to better data, modeling, etc.</w:t>
            </w:r>
          </w:p>
        </w:tc>
        <w:tc>
          <w:tcPr>
            <w:tcW w:w="1080" w:type="dxa"/>
            <w:shd w:val="clear" w:color="auto" w:fill="auto"/>
          </w:tcPr>
          <w:p w14:paraId="54D53475" w14:textId="77777777" w:rsidR="00D02272" w:rsidRPr="004F4800" w:rsidRDefault="00D02272" w:rsidP="00262FE7">
            <w:pPr>
              <w:rPr>
                <w:sz w:val="20"/>
                <w:szCs w:val="20"/>
              </w:rPr>
            </w:pPr>
            <w:r>
              <w:rPr>
                <w:sz w:val="20"/>
                <w:szCs w:val="20"/>
              </w:rPr>
              <w:t>Major</w:t>
            </w:r>
          </w:p>
        </w:tc>
        <w:tc>
          <w:tcPr>
            <w:tcW w:w="1080" w:type="dxa"/>
            <w:shd w:val="clear" w:color="auto" w:fill="auto"/>
          </w:tcPr>
          <w:p w14:paraId="124A3DE1"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45349E41" w14:textId="77777777" w:rsidR="00D02272" w:rsidRPr="004F4800" w:rsidRDefault="00D02272" w:rsidP="00262FE7">
            <w:pPr>
              <w:rPr>
                <w:sz w:val="20"/>
                <w:szCs w:val="20"/>
              </w:rPr>
            </w:pPr>
          </w:p>
        </w:tc>
        <w:tc>
          <w:tcPr>
            <w:tcW w:w="1350" w:type="dxa"/>
            <w:shd w:val="clear" w:color="auto" w:fill="auto"/>
          </w:tcPr>
          <w:p w14:paraId="0EA80253" w14:textId="77777777" w:rsidR="00D02272" w:rsidRPr="004F4800" w:rsidRDefault="00D02272" w:rsidP="00262FE7">
            <w:pPr>
              <w:rPr>
                <w:sz w:val="20"/>
                <w:szCs w:val="20"/>
              </w:rPr>
            </w:pPr>
          </w:p>
        </w:tc>
        <w:tc>
          <w:tcPr>
            <w:tcW w:w="1350" w:type="dxa"/>
            <w:shd w:val="clear" w:color="auto" w:fill="auto"/>
          </w:tcPr>
          <w:p w14:paraId="5E6DF468" w14:textId="77777777" w:rsidR="00D02272" w:rsidRPr="004F4800" w:rsidRDefault="00D02272" w:rsidP="00262FE7">
            <w:pPr>
              <w:rPr>
                <w:sz w:val="20"/>
                <w:szCs w:val="20"/>
              </w:rPr>
            </w:pPr>
            <w:r>
              <w:rPr>
                <w:sz w:val="20"/>
                <w:szCs w:val="20"/>
              </w:rPr>
              <w:t>Major</w:t>
            </w:r>
          </w:p>
        </w:tc>
        <w:tc>
          <w:tcPr>
            <w:tcW w:w="1440" w:type="dxa"/>
            <w:shd w:val="clear" w:color="auto" w:fill="auto"/>
          </w:tcPr>
          <w:p w14:paraId="3B4613D8"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0A742C0D" w14:textId="77777777" w:rsidR="00D02272" w:rsidRPr="004F4800" w:rsidRDefault="00D02272" w:rsidP="00262FE7">
            <w:pPr>
              <w:rPr>
                <w:sz w:val="20"/>
                <w:szCs w:val="20"/>
              </w:rPr>
            </w:pPr>
          </w:p>
        </w:tc>
        <w:tc>
          <w:tcPr>
            <w:tcW w:w="1260" w:type="dxa"/>
            <w:shd w:val="clear" w:color="auto" w:fill="auto"/>
          </w:tcPr>
          <w:p w14:paraId="25CA9563" w14:textId="77777777" w:rsidR="00D02272" w:rsidRPr="004F4800" w:rsidRDefault="00D02272" w:rsidP="00262FE7">
            <w:pPr>
              <w:rPr>
                <w:sz w:val="20"/>
                <w:szCs w:val="20"/>
              </w:rPr>
            </w:pPr>
          </w:p>
        </w:tc>
        <w:tc>
          <w:tcPr>
            <w:tcW w:w="1260" w:type="dxa"/>
            <w:shd w:val="clear" w:color="auto" w:fill="auto"/>
          </w:tcPr>
          <w:p w14:paraId="67D1C650" w14:textId="77777777" w:rsidR="00D02272" w:rsidRPr="004F4800" w:rsidRDefault="00D02272" w:rsidP="00262FE7">
            <w:pPr>
              <w:rPr>
                <w:sz w:val="20"/>
                <w:szCs w:val="20"/>
              </w:rPr>
            </w:pPr>
          </w:p>
        </w:tc>
        <w:tc>
          <w:tcPr>
            <w:tcW w:w="1260" w:type="dxa"/>
            <w:shd w:val="clear" w:color="auto" w:fill="auto"/>
          </w:tcPr>
          <w:p w14:paraId="75B1D29C" w14:textId="77777777" w:rsidR="00D02272" w:rsidRPr="004F4800" w:rsidRDefault="00D02272" w:rsidP="00262FE7">
            <w:pPr>
              <w:rPr>
                <w:sz w:val="20"/>
                <w:szCs w:val="20"/>
              </w:rPr>
            </w:pPr>
          </w:p>
        </w:tc>
        <w:tc>
          <w:tcPr>
            <w:tcW w:w="1260" w:type="dxa"/>
            <w:shd w:val="clear" w:color="auto" w:fill="auto"/>
          </w:tcPr>
          <w:p w14:paraId="41E9ABEC" w14:textId="77777777" w:rsidR="00D02272" w:rsidRPr="004F4800" w:rsidRDefault="00D02272" w:rsidP="00262FE7">
            <w:pPr>
              <w:rPr>
                <w:sz w:val="20"/>
                <w:szCs w:val="20"/>
              </w:rPr>
            </w:pPr>
          </w:p>
        </w:tc>
        <w:tc>
          <w:tcPr>
            <w:tcW w:w="1350" w:type="dxa"/>
            <w:shd w:val="clear" w:color="auto" w:fill="auto"/>
          </w:tcPr>
          <w:p w14:paraId="3C756350" w14:textId="77777777" w:rsidR="00D02272" w:rsidRPr="004F4800" w:rsidRDefault="00D02272" w:rsidP="00262FE7">
            <w:pPr>
              <w:rPr>
                <w:sz w:val="20"/>
                <w:szCs w:val="20"/>
              </w:rPr>
            </w:pPr>
          </w:p>
        </w:tc>
        <w:tc>
          <w:tcPr>
            <w:tcW w:w="1170" w:type="dxa"/>
            <w:shd w:val="clear" w:color="auto" w:fill="auto"/>
          </w:tcPr>
          <w:p w14:paraId="7E6FC116" w14:textId="77777777" w:rsidR="00D02272" w:rsidRPr="004F4800" w:rsidRDefault="00D02272" w:rsidP="00262FE7">
            <w:pPr>
              <w:rPr>
                <w:sz w:val="20"/>
                <w:szCs w:val="20"/>
              </w:rPr>
            </w:pPr>
          </w:p>
        </w:tc>
        <w:tc>
          <w:tcPr>
            <w:tcW w:w="1080" w:type="dxa"/>
            <w:shd w:val="clear" w:color="auto" w:fill="auto"/>
          </w:tcPr>
          <w:p w14:paraId="204F5EB5" w14:textId="77777777" w:rsidR="00D02272" w:rsidRPr="004F4800" w:rsidRDefault="00D02272" w:rsidP="00262FE7">
            <w:pPr>
              <w:rPr>
                <w:sz w:val="20"/>
                <w:szCs w:val="20"/>
              </w:rPr>
            </w:pPr>
          </w:p>
        </w:tc>
        <w:tc>
          <w:tcPr>
            <w:tcW w:w="1170" w:type="dxa"/>
            <w:shd w:val="clear" w:color="auto" w:fill="auto"/>
          </w:tcPr>
          <w:p w14:paraId="1FF10705" w14:textId="77777777" w:rsidR="00D02272" w:rsidRPr="004F4800" w:rsidRDefault="00D02272" w:rsidP="00262FE7">
            <w:pPr>
              <w:rPr>
                <w:sz w:val="20"/>
                <w:szCs w:val="20"/>
              </w:rPr>
            </w:pPr>
          </w:p>
        </w:tc>
        <w:tc>
          <w:tcPr>
            <w:tcW w:w="1345" w:type="dxa"/>
            <w:shd w:val="clear" w:color="auto" w:fill="auto"/>
          </w:tcPr>
          <w:p w14:paraId="7CA7064E" w14:textId="77777777" w:rsidR="00D02272" w:rsidRPr="004F4800" w:rsidRDefault="00D02272" w:rsidP="00262FE7">
            <w:pPr>
              <w:rPr>
                <w:sz w:val="20"/>
                <w:szCs w:val="20"/>
              </w:rPr>
            </w:pPr>
          </w:p>
        </w:tc>
      </w:tr>
      <w:tr w:rsidR="00D02272" w:rsidRPr="00D669B2" w14:paraId="6C8FB83C" w14:textId="77777777" w:rsidTr="00262FE7">
        <w:trPr>
          <w:cantSplit/>
        </w:trPr>
        <w:tc>
          <w:tcPr>
            <w:tcW w:w="3024" w:type="dxa"/>
          </w:tcPr>
          <w:p w14:paraId="4712D723"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38D430A2" w14:textId="77777777" w:rsidR="00D02272" w:rsidRPr="004F4800" w:rsidRDefault="00D02272" w:rsidP="00262FE7">
            <w:pPr>
              <w:rPr>
                <w:sz w:val="20"/>
                <w:szCs w:val="20"/>
              </w:rPr>
            </w:pPr>
          </w:p>
        </w:tc>
        <w:tc>
          <w:tcPr>
            <w:tcW w:w="5400" w:type="dxa"/>
            <w:gridSpan w:val="4"/>
            <w:shd w:val="clear" w:color="auto" w:fill="auto"/>
          </w:tcPr>
          <w:p w14:paraId="3F5A854D" w14:textId="77777777" w:rsidR="00D02272" w:rsidRPr="004F4800" w:rsidRDefault="00D02272" w:rsidP="00262FE7">
            <w:pPr>
              <w:rPr>
                <w:sz w:val="20"/>
                <w:szCs w:val="20"/>
              </w:rPr>
            </w:pPr>
          </w:p>
        </w:tc>
        <w:tc>
          <w:tcPr>
            <w:tcW w:w="5130" w:type="dxa"/>
            <w:gridSpan w:val="4"/>
            <w:shd w:val="clear" w:color="auto" w:fill="auto"/>
          </w:tcPr>
          <w:p w14:paraId="0EB8BBA2" w14:textId="77777777" w:rsidR="00D02272" w:rsidRPr="004F4800" w:rsidRDefault="00D02272" w:rsidP="00262FE7">
            <w:pPr>
              <w:rPr>
                <w:sz w:val="20"/>
                <w:szCs w:val="20"/>
              </w:rPr>
            </w:pPr>
          </w:p>
        </w:tc>
        <w:tc>
          <w:tcPr>
            <w:tcW w:w="4765" w:type="dxa"/>
            <w:gridSpan w:val="4"/>
            <w:shd w:val="clear" w:color="auto" w:fill="auto"/>
          </w:tcPr>
          <w:p w14:paraId="6002F577" w14:textId="77777777" w:rsidR="00D02272" w:rsidRPr="004F4800" w:rsidRDefault="00D02272" w:rsidP="00262FE7">
            <w:pPr>
              <w:rPr>
                <w:sz w:val="20"/>
                <w:szCs w:val="20"/>
              </w:rPr>
            </w:pPr>
          </w:p>
        </w:tc>
      </w:tr>
      <w:tr w:rsidR="00D02272" w:rsidRPr="00D669B2" w14:paraId="2DC7E033" w14:textId="77777777" w:rsidTr="00262FE7">
        <w:trPr>
          <w:cantSplit/>
        </w:trPr>
        <w:tc>
          <w:tcPr>
            <w:tcW w:w="3024" w:type="dxa"/>
          </w:tcPr>
          <w:p w14:paraId="609BC61D"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530C2B2A" w14:textId="77777777" w:rsidR="00D02272" w:rsidRPr="004F4800" w:rsidRDefault="00D02272" w:rsidP="00262FE7">
            <w:pPr>
              <w:rPr>
                <w:sz w:val="20"/>
                <w:szCs w:val="20"/>
              </w:rPr>
            </w:pPr>
            <w:r>
              <w:rPr>
                <w:sz w:val="20"/>
                <w:szCs w:val="20"/>
              </w:rPr>
              <w:t>None</w:t>
            </w:r>
          </w:p>
        </w:tc>
        <w:tc>
          <w:tcPr>
            <w:tcW w:w="1080" w:type="dxa"/>
            <w:shd w:val="clear" w:color="auto" w:fill="auto"/>
          </w:tcPr>
          <w:p w14:paraId="14E0C1ED"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0D7C6882" w14:textId="77777777" w:rsidR="00D02272" w:rsidRPr="004F4800" w:rsidRDefault="00D02272" w:rsidP="00262FE7">
            <w:pPr>
              <w:rPr>
                <w:sz w:val="20"/>
                <w:szCs w:val="20"/>
              </w:rPr>
            </w:pPr>
          </w:p>
        </w:tc>
        <w:tc>
          <w:tcPr>
            <w:tcW w:w="1350" w:type="dxa"/>
            <w:shd w:val="clear" w:color="auto" w:fill="auto"/>
          </w:tcPr>
          <w:p w14:paraId="78C1FAAC" w14:textId="77777777" w:rsidR="00D02272" w:rsidRPr="004F4800" w:rsidRDefault="00D02272" w:rsidP="00262FE7">
            <w:pPr>
              <w:rPr>
                <w:sz w:val="20"/>
                <w:szCs w:val="20"/>
              </w:rPr>
            </w:pPr>
          </w:p>
        </w:tc>
        <w:tc>
          <w:tcPr>
            <w:tcW w:w="1350" w:type="dxa"/>
            <w:shd w:val="clear" w:color="auto" w:fill="auto"/>
          </w:tcPr>
          <w:p w14:paraId="44BA8235" w14:textId="77777777" w:rsidR="00D02272" w:rsidRPr="004F4800" w:rsidRDefault="00D02272" w:rsidP="00262FE7">
            <w:pPr>
              <w:rPr>
                <w:sz w:val="20"/>
                <w:szCs w:val="20"/>
              </w:rPr>
            </w:pPr>
            <w:r>
              <w:rPr>
                <w:sz w:val="20"/>
                <w:szCs w:val="20"/>
              </w:rPr>
              <w:t>Don’t know</w:t>
            </w:r>
          </w:p>
        </w:tc>
        <w:tc>
          <w:tcPr>
            <w:tcW w:w="1440" w:type="dxa"/>
            <w:shd w:val="clear" w:color="auto" w:fill="auto"/>
          </w:tcPr>
          <w:p w14:paraId="4222107B" w14:textId="77777777" w:rsidR="00D02272" w:rsidRPr="004F4800" w:rsidRDefault="00D02272" w:rsidP="00262FE7">
            <w:pPr>
              <w:rPr>
                <w:sz w:val="20"/>
                <w:szCs w:val="20"/>
              </w:rPr>
            </w:pPr>
          </w:p>
        </w:tc>
        <w:tc>
          <w:tcPr>
            <w:tcW w:w="1350" w:type="dxa"/>
            <w:shd w:val="clear" w:color="auto" w:fill="auto"/>
          </w:tcPr>
          <w:p w14:paraId="2FDF27BC" w14:textId="77777777" w:rsidR="00D02272" w:rsidRPr="004F4800" w:rsidRDefault="00D02272" w:rsidP="00262FE7">
            <w:pPr>
              <w:rPr>
                <w:sz w:val="20"/>
                <w:szCs w:val="20"/>
              </w:rPr>
            </w:pPr>
          </w:p>
        </w:tc>
        <w:tc>
          <w:tcPr>
            <w:tcW w:w="1260" w:type="dxa"/>
            <w:shd w:val="clear" w:color="auto" w:fill="auto"/>
          </w:tcPr>
          <w:p w14:paraId="1F04241A" w14:textId="77777777" w:rsidR="00D02272" w:rsidRPr="004F4800" w:rsidRDefault="00D02272" w:rsidP="00262FE7">
            <w:pPr>
              <w:rPr>
                <w:sz w:val="20"/>
                <w:szCs w:val="20"/>
              </w:rPr>
            </w:pPr>
          </w:p>
        </w:tc>
        <w:tc>
          <w:tcPr>
            <w:tcW w:w="1260" w:type="dxa"/>
            <w:shd w:val="clear" w:color="auto" w:fill="auto"/>
          </w:tcPr>
          <w:p w14:paraId="7CE9B3E3" w14:textId="77777777" w:rsidR="00D02272" w:rsidRPr="004F4800" w:rsidRDefault="00D02272" w:rsidP="00262FE7">
            <w:pPr>
              <w:rPr>
                <w:sz w:val="20"/>
                <w:szCs w:val="20"/>
              </w:rPr>
            </w:pPr>
          </w:p>
        </w:tc>
        <w:tc>
          <w:tcPr>
            <w:tcW w:w="1260" w:type="dxa"/>
            <w:shd w:val="clear" w:color="auto" w:fill="auto"/>
          </w:tcPr>
          <w:p w14:paraId="2CA6FF61" w14:textId="77777777" w:rsidR="00D02272" w:rsidRPr="004F4800" w:rsidRDefault="00D02272" w:rsidP="00262FE7">
            <w:pPr>
              <w:rPr>
                <w:sz w:val="20"/>
                <w:szCs w:val="20"/>
              </w:rPr>
            </w:pPr>
          </w:p>
        </w:tc>
        <w:tc>
          <w:tcPr>
            <w:tcW w:w="1260" w:type="dxa"/>
            <w:shd w:val="clear" w:color="auto" w:fill="auto"/>
          </w:tcPr>
          <w:p w14:paraId="1DA00614" w14:textId="77777777" w:rsidR="00D02272" w:rsidRPr="004F4800" w:rsidRDefault="00D02272" w:rsidP="00262FE7">
            <w:pPr>
              <w:rPr>
                <w:sz w:val="20"/>
                <w:szCs w:val="20"/>
              </w:rPr>
            </w:pPr>
          </w:p>
        </w:tc>
        <w:tc>
          <w:tcPr>
            <w:tcW w:w="1350" w:type="dxa"/>
            <w:shd w:val="clear" w:color="auto" w:fill="auto"/>
          </w:tcPr>
          <w:p w14:paraId="1F15FEF1" w14:textId="77777777" w:rsidR="00D02272" w:rsidRPr="004F4800" w:rsidRDefault="00D02272" w:rsidP="00262FE7">
            <w:pPr>
              <w:rPr>
                <w:sz w:val="20"/>
                <w:szCs w:val="20"/>
              </w:rPr>
            </w:pPr>
          </w:p>
        </w:tc>
        <w:tc>
          <w:tcPr>
            <w:tcW w:w="1170" w:type="dxa"/>
            <w:shd w:val="clear" w:color="auto" w:fill="auto"/>
          </w:tcPr>
          <w:p w14:paraId="29E21694" w14:textId="77777777" w:rsidR="00D02272" w:rsidRPr="004F4800" w:rsidRDefault="00D02272" w:rsidP="00262FE7">
            <w:pPr>
              <w:rPr>
                <w:sz w:val="20"/>
                <w:szCs w:val="20"/>
              </w:rPr>
            </w:pPr>
          </w:p>
        </w:tc>
        <w:tc>
          <w:tcPr>
            <w:tcW w:w="1080" w:type="dxa"/>
            <w:shd w:val="clear" w:color="auto" w:fill="auto"/>
          </w:tcPr>
          <w:p w14:paraId="6188F9FD" w14:textId="77777777" w:rsidR="00D02272" w:rsidRPr="004F4800" w:rsidRDefault="00D02272" w:rsidP="00262FE7">
            <w:pPr>
              <w:rPr>
                <w:sz w:val="20"/>
                <w:szCs w:val="20"/>
              </w:rPr>
            </w:pPr>
          </w:p>
        </w:tc>
        <w:tc>
          <w:tcPr>
            <w:tcW w:w="1170" w:type="dxa"/>
            <w:shd w:val="clear" w:color="auto" w:fill="auto"/>
          </w:tcPr>
          <w:p w14:paraId="5EEB5106" w14:textId="77777777" w:rsidR="00D02272" w:rsidRPr="004F4800" w:rsidRDefault="00D02272" w:rsidP="00262FE7">
            <w:pPr>
              <w:rPr>
                <w:sz w:val="20"/>
                <w:szCs w:val="20"/>
              </w:rPr>
            </w:pPr>
          </w:p>
        </w:tc>
        <w:tc>
          <w:tcPr>
            <w:tcW w:w="1345" w:type="dxa"/>
            <w:shd w:val="clear" w:color="auto" w:fill="auto"/>
          </w:tcPr>
          <w:p w14:paraId="04904586" w14:textId="77777777" w:rsidR="00D02272" w:rsidRPr="004F4800" w:rsidRDefault="00D02272" w:rsidP="00262FE7">
            <w:pPr>
              <w:rPr>
                <w:sz w:val="20"/>
                <w:szCs w:val="20"/>
              </w:rPr>
            </w:pPr>
          </w:p>
        </w:tc>
      </w:tr>
      <w:tr w:rsidR="00D02272" w:rsidRPr="00D669B2" w14:paraId="2770B862" w14:textId="77777777" w:rsidTr="00262FE7">
        <w:trPr>
          <w:cantSplit/>
        </w:trPr>
        <w:tc>
          <w:tcPr>
            <w:tcW w:w="3024" w:type="dxa"/>
            <w:shd w:val="clear" w:color="auto" w:fill="DEEAF6" w:themeFill="accent1" w:themeFillTint="33"/>
          </w:tcPr>
          <w:p w14:paraId="67F0D90B" w14:textId="77777777" w:rsidR="00D02272" w:rsidRPr="004F4800" w:rsidRDefault="00D02272" w:rsidP="00262FE7">
            <w:pPr>
              <w:rPr>
                <w:sz w:val="20"/>
                <w:szCs w:val="20"/>
              </w:rPr>
            </w:pPr>
            <w:r w:rsidRPr="004F4800">
              <w:rPr>
                <w:sz w:val="20"/>
                <w:szCs w:val="20"/>
              </w:rPr>
              <w:t>Other operational benefit type</w:t>
            </w:r>
          </w:p>
        </w:tc>
        <w:tc>
          <w:tcPr>
            <w:tcW w:w="1080" w:type="dxa"/>
            <w:shd w:val="clear" w:color="auto" w:fill="DEEAF6" w:themeFill="accent1" w:themeFillTint="33"/>
          </w:tcPr>
          <w:p w14:paraId="1DC3770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EB92C70"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0EAC50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995F051"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68312B8A"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41603E5A"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444C7C8"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7DB10943"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0BBD45BB"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728CA1B"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2DE7055"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A8856E7"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3B7AB6A8"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DBE239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26872E2"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6C0C1AE5" w14:textId="77777777" w:rsidR="00D02272" w:rsidRPr="004F4800" w:rsidRDefault="00D02272" w:rsidP="00262FE7">
            <w:pPr>
              <w:rPr>
                <w:sz w:val="20"/>
                <w:szCs w:val="20"/>
              </w:rPr>
            </w:pPr>
            <w:r w:rsidRPr="004F4800">
              <w:rPr>
                <w:sz w:val="20"/>
                <w:szCs w:val="20"/>
              </w:rPr>
              <w:t>Description</w:t>
            </w:r>
          </w:p>
        </w:tc>
      </w:tr>
      <w:tr w:rsidR="00D02272" w:rsidRPr="00D669B2" w14:paraId="656D404B" w14:textId="77777777" w:rsidTr="00262FE7">
        <w:trPr>
          <w:cantSplit/>
        </w:trPr>
        <w:tc>
          <w:tcPr>
            <w:tcW w:w="3024" w:type="dxa"/>
          </w:tcPr>
          <w:p w14:paraId="2A5E3E60" w14:textId="77777777" w:rsidR="00D02272" w:rsidRPr="004F4800" w:rsidRDefault="00D02272" w:rsidP="00262FE7">
            <w:pPr>
              <w:rPr>
                <w:sz w:val="20"/>
                <w:szCs w:val="20"/>
              </w:rPr>
            </w:pPr>
            <w:r>
              <w:rPr>
                <w:sz w:val="20"/>
                <w:szCs w:val="20"/>
              </w:rPr>
              <w:t>Other</w:t>
            </w:r>
          </w:p>
        </w:tc>
        <w:tc>
          <w:tcPr>
            <w:tcW w:w="4680" w:type="dxa"/>
            <w:gridSpan w:val="4"/>
            <w:shd w:val="clear" w:color="auto" w:fill="auto"/>
          </w:tcPr>
          <w:p w14:paraId="7C8BBA3E" w14:textId="77777777" w:rsidR="00D02272" w:rsidRPr="004F4800" w:rsidRDefault="00D02272" w:rsidP="00262FE7">
            <w:pPr>
              <w:rPr>
                <w:sz w:val="20"/>
                <w:szCs w:val="20"/>
              </w:rPr>
            </w:pPr>
          </w:p>
        </w:tc>
        <w:tc>
          <w:tcPr>
            <w:tcW w:w="5400" w:type="dxa"/>
            <w:gridSpan w:val="4"/>
            <w:shd w:val="clear" w:color="auto" w:fill="auto"/>
          </w:tcPr>
          <w:p w14:paraId="1774E6C5" w14:textId="77777777" w:rsidR="00D02272" w:rsidRPr="004F4800" w:rsidRDefault="00D02272" w:rsidP="00262FE7">
            <w:pPr>
              <w:rPr>
                <w:sz w:val="20"/>
                <w:szCs w:val="20"/>
              </w:rPr>
            </w:pPr>
          </w:p>
        </w:tc>
        <w:tc>
          <w:tcPr>
            <w:tcW w:w="5130" w:type="dxa"/>
            <w:gridSpan w:val="4"/>
            <w:shd w:val="clear" w:color="auto" w:fill="auto"/>
          </w:tcPr>
          <w:p w14:paraId="7AC5CBFC" w14:textId="77777777" w:rsidR="00D02272" w:rsidRPr="004F4800" w:rsidRDefault="00D02272" w:rsidP="00262FE7">
            <w:pPr>
              <w:rPr>
                <w:sz w:val="20"/>
                <w:szCs w:val="20"/>
              </w:rPr>
            </w:pPr>
          </w:p>
        </w:tc>
        <w:tc>
          <w:tcPr>
            <w:tcW w:w="4765" w:type="dxa"/>
            <w:gridSpan w:val="4"/>
            <w:shd w:val="clear" w:color="auto" w:fill="auto"/>
          </w:tcPr>
          <w:p w14:paraId="112F7A23" w14:textId="77777777" w:rsidR="00D02272" w:rsidRPr="004F4800" w:rsidRDefault="00D02272" w:rsidP="00262FE7">
            <w:pPr>
              <w:rPr>
                <w:sz w:val="20"/>
                <w:szCs w:val="20"/>
              </w:rPr>
            </w:pPr>
          </w:p>
        </w:tc>
      </w:tr>
      <w:tr w:rsidR="00D02272" w:rsidRPr="00D669B2" w14:paraId="01A19C9C" w14:textId="77777777" w:rsidTr="00262FE7">
        <w:trPr>
          <w:cantSplit/>
        </w:trPr>
        <w:tc>
          <w:tcPr>
            <w:tcW w:w="3024" w:type="dxa"/>
          </w:tcPr>
          <w:p w14:paraId="2B486433"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1338C209" w14:textId="77777777" w:rsidR="00D02272" w:rsidRPr="004F4800" w:rsidRDefault="00D02272" w:rsidP="00262FE7">
            <w:pPr>
              <w:rPr>
                <w:sz w:val="20"/>
                <w:szCs w:val="20"/>
              </w:rPr>
            </w:pPr>
            <w:r>
              <w:rPr>
                <w:sz w:val="20"/>
                <w:szCs w:val="20"/>
              </w:rPr>
              <w:t>Don’t know</w:t>
            </w:r>
          </w:p>
        </w:tc>
        <w:tc>
          <w:tcPr>
            <w:tcW w:w="1080" w:type="dxa"/>
            <w:shd w:val="clear" w:color="auto" w:fill="auto"/>
          </w:tcPr>
          <w:p w14:paraId="03788E04"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42ECF284" w14:textId="77777777" w:rsidR="00D02272" w:rsidRPr="004F4800" w:rsidRDefault="00D02272" w:rsidP="00262FE7">
            <w:pPr>
              <w:rPr>
                <w:sz w:val="20"/>
                <w:szCs w:val="20"/>
              </w:rPr>
            </w:pPr>
          </w:p>
        </w:tc>
        <w:tc>
          <w:tcPr>
            <w:tcW w:w="1350" w:type="dxa"/>
            <w:shd w:val="clear" w:color="auto" w:fill="auto"/>
          </w:tcPr>
          <w:p w14:paraId="17207B3C" w14:textId="77777777" w:rsidR="00D02272" w:rsidRPr="004F4800" w:rsidRDefault="00D02272" w:rsidP="00262FE7">
            <w:pPr>
              <w:rPr>
                <w:sz w:val="20"/>
                <w:szCs w:val="20"/>
              </w:rPr>
            </w:pPr>
          </w:p>
        </w:tc>
        <w:tc>
          <w:tcPr>
            <w:tcW w:w="1350" w:type="dxa"/>
            <w:shd w:val="clear" w:color="auto" w:fill="auto"/>
          </w:tcPr>
          <w:p w14:paraId="542478FF" w14:textId="77777777" w:rsidR="00D02272" w:rsidRPr="004F4800" w:rsidRDefault="00D02272" w:rsidP="00262FE7">
            <w:pPr>
              <w:rPr>
                <w:sz w:val="20"/>
                <w:szCs w:val="20"/>
              </w:rPr>
            </w:pPr>
            <w:r>
              <w:rPr>
                <w:sz w:val="20"/>
                <w:szCs w:val="20"/>
              </w:rPr>
              <w:t>Major</w:t>
            </w:r>
          </w:p>
        </w:tc>
        <w:tc>
          <w:tcPr>
            <w:tcW w:w="1440" w:type="dxa"/>
            <w:shd w:val="clear" w:color="auto" w:fill="auto"/>
          </w:tcPr>
          <w:p w14:paraId="1642C46D"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1A7651C2" w14:textId="77777777" w:rsidR="00D02272" w:rsidRPr="004F4800" w:rsidRDefault="00D02272" w:rsidP="00262FE7">
            <w:pPr>
              <w:rPr>
                <w:sz w:val="20"/>
                <w:szCs w:val="20"/>
              </w:rPr>
            </w:pPr>
          </w:p>
        </w:tc>
        <w:tc>
          <w:tcPr>
            <w:tcW w:w="1260" w:type="dxa"/>
            <w:shd w:val="clear" w:color="auto" w:fill="auto"/>
          </w:tcPr>
          <w:p w14:paraId="482B2FE1" w14:textId="77777777" w:rsidR="00D02272" w:rsidRPr="004F4800" w:rsidRDefault="00D02272" w:rsidP="00262FE7">
            <w:pPr>
              <w:rPr>
                <w:sz w:val="20"/>
                <w:szCs w:val="20"/>
              </w:rPr>
            </w:pPr>
          </w:p>
        </w:tc>
        <w:tc>
          <w:tcPr>
            <w:tcW w:w="1260" w:type="dxa"/>
            <w:shd w:val="clear" w:color="auto" w:fill="auto"/>
          </w:tcPr>
          <w:p w14:paraId="3BD8B19E" w14:textId="77777777" w:rsidR="00D02272" w:rsidRPr="004F4800" w:rsidRDefault="00D02272" w:rsidP="00262FE7">
            <w:pPr>
              <w:rPr>
                <w:sz w:val="20"/>
                <w:szCs w:val="20"/>
              </w:rPr>
            </w:pPr>
          </w:p>
        </w:tc>
        <w:tc>
          <w:tcPr>
            <w:tcW w:w="1260" w:type="dxa"/>
            <w:shd w:val="clear" w:color="auto" w:fill="auto"/>
          </w:tcPr>
          <w:p w14:paraId="0322BCF0" w14:textId="77777777" w:rsidR="00D02272" w:rsidRPr="004F4800" w:rsidRDefault="00D02272" w:rsidP="00262FE7">
            <w:pPr>
              <w:rPr>
                <w:sz w:val="20"/>
                <w:szCs w:val="20"/>
              </w:rPr>
            </w:pPr>
          </w:p>
        </w:tc>
        <w:tc>
          <w:tcPr>
            <w:tcW w:w="1260" w:type="dxa"/>
            <w:shd w:val="clear" w:color="auto" w:fill="auto"/>
          </w:tcPr>
          <w:p w14:paraId="66B7020D" w14:textId="77777777" w:rsidR="00D02272" w:rsidRPr="004F4800" w:rsidRDefault="00D02272" w:rsidP="00262FE7">
            <w:pPr>
              <w:rPr>
                <w:sz w:val="20"/>
                <w:szCs w:val="20"/>
              </w:rPr>
            </w:pPr>
          </w:p>
        </w:tc>
        <w:tc>
          <w:tcPr>
            <w:tcW w:w="1350" w:type="dxa"/>
            <w:shd w:val="clear" w:color="auto" w:fill="auto"/>
          </w:tcPr>
          <w:p w14:paraId="15D695C7" w14:textId="77777777" w:rsidR="00D02272" w:rsidRPr="004F4800" w:rsidRDefault="00D02272" w:rsidP="00262FE7">
            <w:pPr>
              <w:rPr>
                <w:sz w:val="20"/>
                <w:szCs w:val="20"/>
              </w:rPr>
            </w:pPr>
          </w:p>
        </w:tc>
        <w:tc>
          <w:tcPr>
            <w:tcW w:w="1170" w:type="dxa"/>
            <w:shd w:val="clear" w:color="auto" w:fill="auto"/>
          </w:tcPr>
          <w:p w14:paraId="643CB0BB" w14:textId="77777777" w:rsidR="00D02272" w:rsidRPr="004F4800" w:rsidRDefault="00D02272" w:rsidP="00262FE7">
            <w:pPr>
              <w:rPr>
                <w:sz w:val="20"/>
                <w:szCs w:val="20"/>
              </w:rPr>
            </w:pPr>
          </w:p>
        </w:tc>
        <w:tc>
          <w:tcPr>
            <w:tcW w:w="1080" w:type="dxa"/>
            <w:shd w:val="clear" w:color="auto" w:fill="auto"/>
          </w:tcPr>
          <w:p w14:paraId="0754F40B" w14:textId="77777777" w:rsidR="00D02272" w:rsidRPr="004F4800" w:rsidRDefault="00D02272" w:rsidP="00262FE7">
            <w:pPr>
              <w:rPr>
                <w:sz w:val="20"/>
                <w:szCs w:val="20"/>
              </w:rPr>
            </w:pPr>
          </w:p>
        </w:tc>
        <w:tc>
          <w:tcPr>
            <w:tcW w:w="1170" w:type="dxa"/>
            <w:shd w:val="clear" w:color="auto" w:fill="auto"/>
          </w:tcPr>
          <w:p w14:paraId="6122F202" w14:textId="77777777" w:rsidR="00D02272" w:rsidRPr="004F4800" w:rsidRDefault="00D02272" w:rsidP="00262FE7">
            <w:pPr>
              <w:rPr>
                <w:sz w:val="20"/>
                <w:szCs w:val="20"/>
              </w:rPr>
            </w:pPr>
          </w:p>
        </w:tc>
        <w:tc>
          <w:tcPr>
            <w:tcW w:w="1345" w:type="dxa"/>
            <w:shd w:val="clear" w:color="auto" w:fill="auto"/>
          </w:tcPr>
          <w:p w14:paraId="14AB106B" w14:textId="77777777" w:rsidR="00D02272" w:rsidRPr="004F4800" w:rsidRDefault="00D02272" w:rsidP="00262FE7">
            <w:pPr>
              <w:rPr>
                <w:sz w:val="20"/>
                <w:szCs w:val="20"/>
              </w:rPr>
            </w:pPr>
          </w:p>
        </w:tc>
      </w:tr>
      <w:tr w:rsidR="00D02272" w:rsidRPr="00D669B2" w14:paraId="76683492" w14:textId="77777777" w:rsidTr="00262FE7">
        <w:trPr>
          <w:cantSplit/>
        </w:trPr>
        <w:tc>
          <w:tcPr>
            <w:tcW w:w="3024" w:type="dxa"/>
            <w:shd w:val="clear" w:color="auto" w:fill="D9D9D9" w:themeFill="background1" w:themeFillShade="D9"/>
          </w:tcPr>
          <w:p w14:paraId="3001C7F1" w14:textId="77777777" w:rsidR="00D02272" w:rsidRPr="004F4800" w:rsidRDefault="00D02272" w:rsidP="00262FE7">
            <w:pPr>
              <w:rPr>
                <w:b/>
                <w:sz w:val="20"/>
                <w:szCs w:val="20"/>
              </w:rPr>
            </w:pPr>
            <w:r w:rsidRPr="004F4800">
              <w:rPr>
                <w:b/>
                <w:sz w:val="20"/>
                <w:szCs w:val="20"/>
              </w:rPr>
              <w:t>Future Customer Service Benefits</w:t>
            </w:r>
          </w:p>
        </w:tc>
        <w:tc>
          <w:tcPr>
            <w:tcW w:w="1080" w:type="dxa"/>
            <w:shd w:val="clear" w:color="auto" w:fill="D9D9D9" w:themeFill="background1" w:themeFillShade="D9"/>
          </w:tcPr>
          <w:p w14:paraId="4F603607" w14:textId="77777777" w:rsidR="00D02272" w:rsidRPr="004F4800" w:rsidRDefault="00D02272" w:rsidP="00262FE7">
            <w:pPr>
              <w:rPr>
                <w:sz w:val="20"/>
                <w:szCs w:val="20"/>
              </w:rPr>
            </w:pPr>
          </w:p>
        </w:tc>
        <w:tc>
          <w:tcPr>
            <w:tcW w:w="1080" w:type="dxa"/>
            <w:shd w:val="clear" w:color="auto" w:fill="D9D9D9" w:themeFill="background1" w:themeFillShade="D9"/>
          </w:tcPr>
          <w:p w14:paraId="390588D7" w14:textId="77777777" w:rsidR="00D02272" w:rsidRPr="004F4800" w:rsidRDefault="00D02272" w:rsidP="00262FE7">
            <w:pPr>
              <w:rPr>
                <w:sz w:val="20"/>
                <w:szCs w:val="20"/>
              </w:rPr>
            </w:pPr>
          </w:p>
        </w:tc>
        <w:tc>
          <w:tcPr>
            <w:tcW w:w="1170" w:type="dxa"/>
            <w:shd w:val="clear" w:color="auto" w:fill="D9D9D9" w:themeFill="background1" w:themeFillShade="D9"/>
          </w:tcPr>
          <w:p w14:paraId="245F7D9E" w14:textId="77777777" w:rsidR="00D02272" w:rsidRPr="004F4800" w:rsidRDefault="00D02272" w:rsidP="00262FE7">
            <w:pPr>
              <w:rPr>
                <w:sz w:val="20"/>
                <w:szCs w:val="20"/>
              </w:rPr>
            </w:pPr>
          </w:p>
        </w:tc>
        <w:tc>
          <w:tcPr>
            <w:tcW w:w="1350" w:type="dxa"/>
            <w:shd w:val="clear" w:color="auto" w:fill="D9D9D9" w:themeFill="background1" w:themeFillShade="D9"/>
          </w:tcPr>
          <w:p w14:paraId="7E62E43F" w14:textId="77777777" w:rsidR="00D02272" w:rsidRPr="004F4800" w:rsidRDefault="00D02272" w:rsidP="00262FE7">
            <w:pPr>
              <w:rPr>
                <w:sz w:val="20"/>
                <w:szCs w:val="20"/>
              </w:rPr>
            </w:pPr>
          </w:p>
        </w:tc>
        <w:tc>
          <w:tcPr>
            <w:tcW w:w="1350" w:type="dxa"/>
            <w:shd w:val="clear" w:color="auto" w:fill="D9D9D9" w:themeFill="background1" w:themeFillShade="D9"/>
          </w:tcPr>
          <w:p w14:paraId="32DB3A86" w14:textId="77777777" w:rsidR="00D02272" w:rsidRPr="004F4800" w:rsidRDefault="00D02272" w:rsidP="00262FE7">
            <w:pPr>
              <w:rPr>
                <w:sz w:val="20"/>
                <w:szCs w:val="20"/>
              </w:rPr>
            </w:pPr>
          </w:p>
        </w:tc>
        <w:tc>
          <w:tcPr>
            <w:tcW w:w="1440" w:type="dxa"/>
            <w:shd w:val="clear" w:color="auto" w:fill="D9D9D9" w:themeFill="background1" w:themeFillShade="D9"/>
          </w:tcPr>
          <w:p w14:paraId="1F61076A" w14:textId="77777777" w:rsidR="00D02272" w:rsidRPr="004F4800" w:rsidRDefault="00D02272" w:rsidP="00262FE7">
            <w:pPr>
              <w:rPr>
                <w:sz w:val="20"/>
                <w:szCs w:val="20"/>
              </w:rPr>
            </w:pPr>
          </w:p>
        </w:tc>
        <w:tc>
          <w:tcPr>
            <w:tcW w:w="1350" w:type="dxa"/>
            <w:shd w:val="clear" w:color="auto" w:fill="D9D9D9" w:themeFill="background1" w:themeFillShade="D9"/>
          </w:tcPr>
          <w:p w14:paraId="68663417" w14:textId="77777777" w:rsidR="00D02272" w:rsidRPr="004F4800" w:rsidRDefault="00D02272" w:rsidP="00262FE7">
            <w:pPr>
              <w:rPr>
                <w:sz w:val="20"/>
                <w:szCs w:val="20"/>
              </w:rPr>
            </w:pPr>
          </w:p>
        </w:tc>
        <w:tc>
          <w:tcPr>
            <w:tcW w:w="1260" w:type="dxa"/>
            <w:shd w:val="clear" w:color="auto" w:fill="D9D9D9" w:themeFill="background1" w:themeFillShade="D9"/>
          </w:tcPr>
          <w:p w14:paraId="33E9343E" w14:textId="77777777" w:rsidR="00D02272" w:rsidRPr="004F4800" w:rsidRDefault="00D02272" w:rsidP="00262FE7">
            <w:pPr>
              <w:rPr>
                <w:sz w:val="20"/>
                <w:szCs w:val="20"/>
              </w:rPr>
            </w:pPr>
          </w:p>
        </w:tc>
        <w:tc>
          <w:tcPr>
            <w:tcW w:w="1260" w:type="dxa"/>
            <w:shd w:val="clear" w:color="auto" w:fill="D9D9D9" w:themeFill="background1" w:themeFillShade="D9"/>
          </w:tcPr>
          <w:p w14:paraId="1485F8DB" w14:textId="77777777" w:rsidR="00D02272" w:rsidRPr="004F4800" w:rsidRDefault="00D02272" w:rsidP="00262FE7">
            <w:pPr>
              <w:rPr>
                <w:sz w:val="20"/>
                <w:szCs w:val="20"/>
              </w:rPr>
            </w:pPr>
          </w:p>
        </w:tc>
        <w:tc>
          <w:tcPr>
            <w:tcW w:w="1260" w:type="dxa"/>
            <w:shd w:val="clear" w:color="auto" w:fill="D9D9D9" w:themeFill="background1" w:themeFillShade="D9"/>
          </w:tcPr>
          <w:p w14:paraId="72A8A43A" w14:textId="77777777" w:rsidR="00D02272" w:rsidRPr="004F4800" w:rsidRDefault="00D02272" w:rsidP="00262FE7">
            <w:pPr>
              <w:rPr>
                <w:sz w:val="20"/>
                <w:szCs w:val="20"/>
              </w:rPr>
            </w:pPr>
          </w:p>
        </w:tc>
        <w:tc>
          <w:tcPr>
            <w:tcW w:w="1260" w:type="dxa"/>
            <w:shd w:val="clear" w:color="auto" w:fill="D9D9D9" w:themeFill="background1" w:themeFillShade="D9"/>
          </w:tcPr>
          <w:p w14:paraId="4AB12787" w14:textId="77777777" w:rsidR="00D02272" w:rsidRPr="004F4800" w:rsidRDefault="00D02272" w:rsidP="00262FE7">
            <w:pPr>
              <w:rPr>
                <w:sz w:val="20"/>
                <w:szCs w:val="20"/>
              </w:rPr>
            </w:pPr>
          </w:p>
        </w:tc>
        <w:tc>
          <w:tcPr>
            <w:tcW w:w="1350" w:type="dxa"/>
            <w:shd w:val="clear" w:color="auto" w:fill="D9D9D9" w:themeFill="background1" w:themeFillShade="D9"/>
          </w:tcPr>
          <w:p w14:paraId="09463399" w14:textId="77777777" w:rsidR="00D02272" w:rsidRPr="004F4800" w:rsidRDefault="00D02272" w:rsidP="00262FE7">
            <w:pPr>
              <w:rPr>
                <w:sz w:val="20"/>
                <w:szCs w:val="20"/>
              </w:rPr>
            </w:pPr>
          </w:p>
        </w:tc>
        <w:tc>
          <w:tcPr>
            <w:tcW w:w="1170" w:type="dxa"/>
            <w:shd w:val="clear" w:color="auto" w:fill="D9D9D9" w:themeFill="background1" w:themeFillShade="D9"/>
          </w:tcPr>
          <w:p w14:paraId="653627FB" w14:textId="77777777" w:rsidR="00D02272" w:rsidRPr="004F4800" w:rsidRDefault="00D02272" w:rsidP="00262FE7">
            <w:pPr>
              <w:rPr>
                <w:sz w:val="20"/>
                <w:szCs w:val="20"/>
              </w:rPr>
            </w:pPr>
          </w:p>
        </w:tc>
        <w:tc>
          <w:tcPr>
            <w:tcW w:w="1080" w:type="dxa"/>
            <w:shd w:val="clear" w:color="auto" w:fill="D9D9D9" w:themeFill="background1" w:themeFillShade="D9"/>
          </w:tcPr>
          <w:p w14:paraId="69A8B940" w14:textId="77777777" w:rsidR="00D02272" w:rsidRPr="004F4800" w:rsidRDefault="00D02272" w:rsidP="00262FE7">
            <w:pPr>
              <w:rPr>
                <w:sz w:val="20"/>
                <w:szCs w:val="20"/>
              </w:rPr>
            </w:pPr>
          </w:p>
        </w:tc>
        <w:tc>
          <w:tcPr>
            <w:tcW w:w="1170" w:type="dxa"/>
            <w:shd w:val="clear" w:color="auto" w:fill="D9D9D9" w:themeFill="background1" w:themeFillShade="D9"/>
          </w:tcPr>
          <w:p w14:paraId="08D7A9C4" w14:textId="77777777" w:rsidR="00D02272" w:rsidRPr="004F4800" w:rsidRDefault="00D02272" w:rsidP="00262FE7">
            <w:pPr>
              <w:rPr>
                <w:sz w:val="20"/>
                <w:szCs w:val="20"/>
              </w:rPr>
            </w:pPr>
          </w:p>
        </w:tc>
        <w:tc>
          <w:tcPr>
            <w:tcW w:w="1345" w:type="dxa"/>
            <w:shd w:val="clear" w:color="auto" w:fill="D9D9D9" w:themeFill="background1" w:themeFillShade="D9"/>
          </w:tcPr>
          <w:p w14:paraId="54986BB0" w14:textId="77777777" w:rsidR="00D02272" w:rsidRPr="004F4800" w:rsidRDefault="00D02272" w:rsidP="00262FE7">
            <w:pPr>
              <w:rPr>
                <w:sz w:val="20"/>
                <w:szCs w:val="20"/>
              </w:rPr>
            </w:pPr>
          </w:p>
        </w:tc>
      </w:tr>
      <w:tr w:rsidR="00D02272" w:rsidRPr="00D669B2" w14:paraId="467BF169" w14:textId="77777777" w:rsidTr="00262FE7">
        <w:trPr>
          <w:cantSplit/>
        </w:trPr>
        <w:tc>
          <w:tcPr>
            <w:tcW w:w="3024" w:type="dxa"/>
            <w:shd w:val="clear" w:color="auto" w:fill="DEEAF6" w:themeFill="accent1" w:themeFillTint="33"/>
          </w:tcPr>
          <w:p w14:paraId="16B5CBFD" w14:textId="77777777" w:rsidR="00D02272" w:rsidRPr="004F4800" w:rsidRDefault="00D02272" w:rsidP="00262FE7">
            <w:pPr>
              <w:rPr>
                <w:sz w:val="20"/>
                <w:szCs w:val="20"/>
              </w:rPr>
            </w:pPr>
            <w:r w:rsidRPr="004F4800">
              <w:rPr>
                <w:sz w:val="20"/>
                <w:szCs w:val="20"/>
              </w:rPr>
              <w:t>V</w:t>
            </w:r>
            <w:r w:rsidRPr="004F4800">
              <w:rPr>
                <w:sz w:val="20"/>
                <w:szCs w:val="20"/>
                <w:shd w:val="clear" w:color="auto" w:fill="DEEAF6" w:themeFill="accent1" w:themeFillTint="33"/>
              </w:rPr>
              <w:t>alue added to products or services</w:t>
            </w:r>
          </w:p>
        </w:tc>
        <w:tc>
          <w:tcPr>
            <w:tcW w:w="1080" w:type="dxa"/>
            <w:shd w:val="clear" w:color="auto" w:fill="DEEAF6" w:themeFill="accent1" w:themeFillTint="33"/>
          </w:tcPr>
          <w:p w14:paraId="575F61A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1314A97"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B0721F3"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BAE4FBB"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29357FD1"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04754853"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2645200"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7DAA862A"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1E9F3FE"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7421F21"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1EB1163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AAF3FE3"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032A88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27729D1"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08BFF4F"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35CE4D65" w14:textId="77777777" w:rsidR="00D02272" w:rsidRPr="004F4800" w:rsidRDefault="00D02272" w:rsidP="00262FE7">
            <w:pPr>
              <w:rPr>
                <w:sz w:val="20"/>
                <w:szCs w:val="20"/>
              </w:rPr>
            </w:pPr>
            <w:r w:rsidRPr="004F4800">
              <w:rPr>
                <w:sz w:val="20"/>
                <w:szCs w:val="20"/>
              </w:rPr>
              <w:t>Description</w:t>
            </w:r>
          </w:p>
        </w:tc>
      </w:tr>
      <w:tr w:rsidR="00D02272" w:rsidRPr="00D669B2" w14:paraId="6E8D5E7E" w14:textId="77777777" w:rsidTr="00262FE7">
        <w:trPr>
          <w:cantSplit/>
        </w:trPr>
        <w:tc>
          <w:tcPr>
            <w:tcW w:w="3024" w:type="dxa"/>
          </w:tcPr>
          <w:p w14:paraId="1BE91B32" w14:textId="77777777" w:rsidR="00D02272" w:rsidRPr="004F4800" w:rsidRDefault="00D02272" w:rsidP="00262FE7">
            <w:pPr>
              <w:rPr>
                <w:sz w:val="20"/>
                <w:szCs w:val="20"/>
              </w:rPr>
            </w:pPr>
            <w:r w:rsidRPr="004F4800">
              <w:rPr>
                <w:sz w:val="20"/>
                <w:szCs w:val="20"/>
              </w:rPr>
              <w:t xml:space="preserve">New products, services or applications/apps </w:t>
            </w:r>
          </w:p>
        </w:tc>
        <w:tc>
          <w:tcPr>
            <w:tcW w:w="1080" w:type="dxa"/>
            <w:shd w:val="clear" w:color="auto" w:fill="auto"/>
          </w:tcPr>
          <w:p w14:paraId="58C4FCAB" w14:textId="77777777" w:rsidR="00D02272" w:rsidRPr="004F4800" w:rsidRDefault="00D02272" w:rsidP="00262FE7">
            <w:pPr>
              <w:rPr>
                <w:sz w:val="20"/>
                <w:szCs w:val="20"/>
              </w:rPr>
            </w:pPr>
            <w:r>
              <w:rPr>
                <w:sz w:val="20"/>
                <w:szCs w:val="20"/>
              </w:rPr>
              <w:t>Don’t know</w:t>
            </w:r>
          </w:p>
        </w:tc>
        <w:tc>
          <w:tcPr>
            <w:tcW w:w="1080" w:type="dxa"/>
            <w:shd w:val="clear" w:color="auto" w:fill="auto"/>
          </w:tcPr>
          <w:p w14:paraId="181E0C1B"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53C3356F" w14:textId="77777777" w:rsidR="00D02272" w:rsidRPr="004F4800" w:rsidRDefault="00D02272" w:rsidP="00262FE7">
            <w:pPr>
              <w:rPr>
                <w:sz w:val="20"/>
                <w:szCs w:val="20"/>
              </w:rPr>
            </w:pPr>
          </w:p>
        </w:tc>
        <w:tc>
          <w:tcPr>
            <w:tcW w:w="1350" w:type="dxa"/>
            <w:shd w:val="clear" w:color="auto" w:fill="auto"/>
          </w:tcPr>
          <w:p w14:paraId="02E5C410" w14:textId="77777777" w:rsidR="00D02272" w:rsidRPr="004F4800" w:rsidRDefault="00D02272" w:rsidP="00262FE7">
            <w:pPr>
              <w:rPr>
                <w:sz w:val="20"/>
                <w:szCs w:val="20"/>
              </w:rPr>
            </w:pPr>
          </w:p>
        </w:tc>
        <w:tc>
          <w:tcPr>
            <w:tcW w:w="1350" w:type="dxa"/>
            <w:shd w:val="clear" w:color="auto" w:fill="auto"/>
          </w:tcPr>
          <w:p w14:paraId="439F3A08" w14:textId="77777777" w:rsidR="00D02272" w:rsidRPr="004F4800" w:rsidRDefault="00D02272" w:rsidP="00262FE7">
            <w:pPr>
              <w:rPr>
                <w:sz w:val="20"/>
                <w:szCs w:val="20"/>
              </w:rPr>
            </w:pPr>
            <w:r>
              <w:rPr>
                <w:sz w:val="20"/>
                <w:szCs w:val="20"/>
              </w:rPr>
              <w:t>None</w:t>
            </w:r>
          </w:p>
        </w:tc>
        <w:tc>
          <w:tcPr>
            <w:tcW w:w="1440" w:type="dxa"/>
            <w:shd w:val="clear" w:color="auto" w:fill="auto"/>
          </w:tcPr>
          <w:p w14:paraId="4E8222CB" w14:textId="77777777" w:rsidR="00D02272" w:rsidRPr="004F4800" w:rsidRDefault="00D02272" w:rsidP="00262FE7">
            <w:pPr>
              <w:rPr>
                <w:sz w:val="20"/>
                <w:szCs w:val="20"/>
              </w:rPr>
            </w:pPr>
          </w:p>
        </w:tc>
        <w:tc>
          <w:tcPr>
            <w:tcW w:w="1350" w:type="dxa"/>
            <w:shd w:val="clear" w:color="auto" w:fill="auto"/>
          </w:tcPr>
          <w:p w14:paraId="717DA713" w14:textId="77777777" w:rsidR="00D02272" w:rsidRPr="004F4800" w:rsidRDefault="00D02272" w:rsidP="00262FE7">
            <w:pPr>
              <w:rPr>
                <w:sz w:val="20"/>
                <w:szCs w:val="20"/>
              </w:rPr>
            </w:pPr>
          </w:p>
        </w:tc>
        <w:tc>
          <w:tcPr>
            <w:tcW w:w="1260" w:type="dxa"/>
            <w:shd w:val="clear" w:color="auto" w:fill="auto"/>
          </w:tcPr>
          <w:p w14:paraId="7C7F823A" w14:textId="77777777" w:rsidR="00D02272" w:rsidRPr="004F4800" w:rsidRDefault="00D02272" w:rsidP="00262FE7">
            <w:pPr>
              <w:rPr>
                <w:sz w:val="20"/>
                <w:szCs w:val="20"/>
              </w:rPr>
            </w:pPr>
          </w:p>
        </w:tc>
        <w:tc>
          <w:tcPr>
            <w:tcW w:w="1260" w:type="dxa"/>
            <w:shd w:val="clear" w:color="auto" w:fill="auto"/>
          </w:tcPr>
          <w:p w14:paraId="42B3F4DD" w14:textId="77777777" w:rsidR="00D02272" w:rsidRPr="004F4800" w:rsidRDefault="00D02272" w:rsidP="00262FE7">
            <w:pPr>
              <w:rPr>
                <w:sz w:val="20"/>
                <w:szCs w:val="20"/>
              </w:rPr>
            </w:pPr>
          </w:p>
        </w:tc>
        <w:tc>
          <w:tcPr>
            <w:tcW w:w="1260" w:type="dxa"/>
            <w:shd w:val="clear" w:color="auto" w:fill="auto"/>
          </w:tcPr>
          <w:p w14:paraId="0CC59DA0" w14:textId="77777777" w:rsidR="00D02272" w:rsidRPr="004F4800" w:rsidRDefault="00D02272" w:rsidP="00262FE7">
            <w:pPr>
              <w:rPr>
                <w:sz w:val="20"/>
                <w:szCs w:val="20"/>
              </w:rPr>
            </w:pPr>
          </w:p>
        </w:tc>
        <w:tc>
          <w:tcPr>
            <w:tcW w:w="1260" w:type="dxa"/>
            <w:shd w:val="clear" w:color="auto" w:fill="auto"/>
          </w:tcPr>
          <w:p w14:paraId="143CC6B7" w14:textId="77777777" w:rsidR="00D02272" w:rsidRPr="004F4800" w:rsidRDefault="00D02272" w:rsidP="00262FE7">
            <w:pPr>
              <w:rPr>
                <w:sz w:val="20"/>
                <w:szCs w:val="20"/>
              </w:rPr>
            </w:pPr>
          </w:p>
        </w:tc>
        <w:tc>
          <w:tcPr>
            <w:tcW w:w="1350" w:type="dxa"/>
            <w:shd w:val="clear" w:color="auto" w:fill="auto"/>
          </w:tcPr>
          <w:p w14:paraId="7AA007CF" w14:textId="77777777" w:rsidR="00D02272" w:rsidRPr="004F4800" w:rsidRDefault="00D02272" w:rsidP="00262FE7">
            <w:pPr>
              <w:rPr>
                <w:sz w:val="20"/>
                <w:szCs w:val="20"/>
              </w:rPr>
            </w:pPr>
          </w:p>
        </w:tc>
        <w:tc>
          <w:tcPr>
            <w:tcW w:w="1170" w:type="dxa"/>
            <w:shd w:val="clear" w:color="auto" w:fill="auto"/>
          </w:tcPr>
          <w:p w14:paraId="68588C47" w14:textId="77777777" w:rsidR="00D02272" w:rsidRPr="004F4800" w:rsidRDefault="00D02272" w:rsidP="00262FE7">
            <w:pPr>
              <w:rPr>
                <w:sz w:val="20"/>
                <w:szCs w:val="20"/>
              </w:rPr>
            </w:pPr>
          </w:p>
        </w:tc>
        <w:tc>
          <w:tcPr>
            <w:tcW w:w="1080" w:type="dxa"/>
            <w:shd w:val="clear" w:color="auto" w:fill="auto"/>
          </w:tcPr>
          <w:p w14:paraId="280A7834" w14:textId="77777777" w:rsidR="00D02272" w:rsidRPr="004F4800" w:rsidRDefault="00D02272" w:rsidP="00262FE7">
            <w:pPr>
              <w:rPr>
                <w:sz w:val="20"/>
                <w:szCs w:val="20"/>
              </w:rPr>
            </w:pPr>
          </w:p>
        </w:tc>
        <w:tc>
          <w:tcPr>
            <w:tcW w:w="1170" w:type="dxa"/>
            <w:shd w:val="clear" w:color="auto" w:fill="auto"/>
          </w:tcPr>
          <w:p w14:paraId="34B238C2" w14:textId="77777777" w:rsidR="00D02272" w:rsidRPr="004F4800" w:rsidRDefault="00D02272" w:rsidP="00262FE7">
            <w:pPr>
              <w:rPr>
                <w:sz w:val="20"/>
                <w:szCs w:val="20"/>
              </w:rPr>
            </w:pPr>
          </w:p>
        </w:tc>
        <w:tc>
          <w:tcPr>
            <w:tcW w:w="1345" w:type="dxa"/>
            <w:shd w:val="clear" w:color="auto" w:fill="auto"/>
          </w:tcPr>
          <w:p w14:paraId="34384A76" w14:textId="77777777" w:rsidR="00D02272" w:rsidRPr="004F4800" w:rsidRDefault="00D02272" w:rsidP="00262FE7">
            <w:pPr>
              <w:rPr>
                <w:sz w:val="20"/>
                <w:szCs w:val="20"/>
              </w:rPr>
            </w:pPr>
          </w:p>
        </w:tc>
      </w:tr>
      <w:tr w:rsidR="00D02272" w:rsidRPr="00D669B2" w14:paraId="0492D22F" w14:textId="77777777" w:rsidTr="00262FE7">
        <w:trPr>
          <w:cantSplit/>
        </w:trPr>
        <w:tc>
          <w:tcPr>
            <w:tcW w:w="3024" w:type="dxa"/>
          </w:tcPr>
          <w:p w14:paraId="406EE882" w14:textId="77777777" w:rsidR="00D02272" w:rsidRPr="004F4800" w:rsidRDefault="00D02272" w:rsidP="00262FE7">
            <w:pPr>
              <w:rPr>
                <w:sz w:val="20"/>
                <w:szCs w:val="20"/>
              </w:rPr>
            </w:pPr>
            <w:r w:rsidRPr="004F4800">
              <w:rPr>
                <w:sz w:val="20"/>
                <w:szCs w:val="20"/>
              </w:rPr>
              <w:t xml:space="preserve">Improved accuracy of products or services </w:t>
            </w:r>
          </w:p>
        </w:tc>
        <w:tc>
          <w:tcPr>
            <w:tcW w:w="1080" w:type="dxa"/>
            <w:shd w:val="clear" w:color="auto" w:fill="auto"/>
          </w:tcPr>
          <w:p w14:paraId="79DA89E1" w14:textId="77777777" w:rsidR="00D02272" w:rsidRPr="004F4800" w:rsidRDefault="00D02272" w:rsidP="00262FE7">
            <w:pPr>
              <w:rPr>
                <w:sz w:val="20"/>
                <w:szCs w:val="20"/>
              </w:rPr>
            </w:pPr>
            <w:r>
              <w:rPr>
                <w:sz w:val="20"/>
                <w:szCs w:val="20"/>
              </w:rPr>
              <w:t>Major</w:t>
            </w:r>
          </w:p>
        </w:tc>
        <w:tc>
          <w:tcPr>
            <w:tcW w:w="1080" w:type="dxa"/>
            <w:shd w:val="clear" w:color="auto" w:fill="auto"/>
          </w:tcPr>
          <w:p w14:paraId="4FE887F4"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26B4885D" w14:textId="77777777" w:rsidR="00D02272" w:rsidRPr="004F4800" w:rsidRDefault="00D02272" w:rsidP="00262FE7">
            <w:pPr>
              <w:rPr>
                <w:sz w:val="20"/>
                <w:szCs w:val="20"/>
              </w:rPr>
            </w:pPr>
          </w:p>
        </w:tc>
        <w:tc>
          <w:tcPr>
            <w:tcW w:w="1350" w:type="dxa"/>
            <w:shd w:val="clear" w:color="auto" w:fill="auto"/>
          </w:tcPr>
          <w:p w14:paraId="76E020C3" w14:textId="77777777" w:rsidR="00D02272" w:rsidRPr="004F4800" w:rsidRDefault="00D02272" w:rsidP="00262FE7">
            <w:pPr>
              <w:rPr>
                <w:sz w:val="20"/>
                <w:szCs w:val="20"/>
              </w:rPr>
            </w:pPr>
          </w:p>
        </w:tc>
        <w:tc>
          <w:tcPr>
            <w:tcW w:w="1350" w:type="dxa"/>
            <w:shd w:val="clear" w:color="auto" w:fill="auto"/>
          </w:tcPr>
          <w:p w14:paraId="0F55D5E6" w14:textId="77777777" w:rsidR="00D02272" w:rsidRPr="004F4800" w:rsidRDefault="00D02272" w:rsidP="00262FE7">
            <w:pPr>
              <w:rPr>
                <w:sz w:val="20"/>
                <w:szCs w:val="20"/>
              </w:rPr>
            </w:pPr>
            <w:r>
              <w:rPr>
                <w:sz w:val="20"/>
                <w:szCs w:val="20"/>
              </w:rPr>
              <w:t>Major</w:t>
            </w:r>
          </w:p>
        </w:tc>
        <w:tc>
          <w:tcPr>
            <w:tcW w:w="1440" w:type="dxa"/>
            <w:shd w:val="clear" w:color="auto" w:fill="auto"/>
          </w:tcPr>
          <w:p w14:paraId="6AFB922C"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502395F9" w14:textId="77777777" w:rsidR="00D02272" w:rsidRPr="004F4800" w:rsidRDefault="00D02272" w:rsidP="00262FE7">
            <w:pPr>
              <w:rPr>
                <w:sz w:val="20"/>
                <w:szCs w:val="20"/>
              </w:rPr>
            </w:pPr>
          </w:p>
        </w:tc>
        <w:tc>
          <w:tcPr>
            <w:tcW w:w="1260" w:type="dxa"/>
            <w:shd w:val="clear" w:color="auto" w:fill="auto"/>
          </w:tcPr>
          <w:p w14:paraId="003D5232" w14:textId="77777777" w:rsidR="00D02272" w:rsidRPr="004F4800" w:rsidRDefault="00D02272" w:rsidP="00262FE7">
            <w:pPr>
              <w:rPr>
                <w:sz w:val="20"/>
                <w:szCs w:val="20"/>
              </w:rPr>
            </w:pPr>
          </w:p>
        </w:tc>
        <w:tc>
          <w:tcPr>
            <w:tcW w:w="1260" w:type="dxa"/>
            <w:shd w:val="clear" w:color="auto" w:fill="auto"/>
          </w:tcPr>
          <w:p w14:paraId="4B86E862" w14:textId="77777777" w:rsidR="00D02272" w:rsidRPr="004F4800" w:rsidRDefault="00D02272" w:rsidP="00262FE7">
            <w:pPr>
              <w:rPr>
                <w:sz w:val="20"/>
                <w:szCs w:val="20"/>
              </w:rPr>
            </w:pPr>
          </w:p>
        </w:tc>
        <w:tc>
          <w:tcPr>
            <w:tcW w:w="1260" w:type="dxa"/>
            <w:shd w:val="clear" w:color="auto" w:fill="auto"/>
          </w:tcPr>
          <w:p w14:paraId="118DD57E" w14:textId="77777777" w:rsidR="00D02272" w:rsidRPr="004F4800" w:rsidRDefault="00D02272" w:rsidP="00262FE7">
            <w:pPr>
              <w:rPr>
                <w:sz w:val="20"/>
                <w:szCs w:val="20"/>
              </w:rPr>
            </w:pPr>
          </w:p>
        </w:tc>
        <w:tc>
          <w:tcPr>
            <w:tcW w:w="1260" w:type="dxa"/>
            <w:shd w:val="clear" w:color="auto" w:fill="auto"/>
          </w:tcPr>
          <w:p w14:paraId="0943F521" w14:textId="77777777" w:rsidR="00D02272" w:rsidRPr="004F4800" w:rsidRDefault="00D02272" w:rsidP="00262FE7">
            <w:pPr>
              <w:rPr>
                <w:sz w:val="20"/>
                <w:szCs w:val="20"/>
              </w:rPr>
            </w:pPr>
          </w:p>
        </w:tc>
        <w:tc>
          <w:tcPr>
            <w:tcW w:w="1350" w:type="dxa"/>
            <w:shd w:val="clear" w:color="auto" w:fill="auto"/>
          </w:tcPr>
          <w:p w14:paraId="0F1FA8DD" w14:textId="77777777" w:rsidR="00D02272" w:rsidRPr="004F4800" w:rsidRDefault="00D02272" w:rsidP="00262FE7">
            <w:pPr>
              <w:rPr>
                <w:sz w:val="20"/>
                <w:szCs w:val="20"/>
              </w:rPr>
            </w:pPr>
          </w:p>
        </w:tc>
        <w:tc>
          <w:tcPr>
            <w:tcW w:w="1170" w:type="dxa"/>
            <w:shd w:val="clear" w:color="auto" w:fill="auto"/>
          </w:tcPr>
          <w:p w14:paraId="4C9DF0C3" w14:textId="77777777" w:rsidR="00D02272" w:rsidRPr="004F4800" w:rsidRDefault="00D02272" w:rsidP="00262FE7">
            <w:pPr>
              <w:rPr>
                <w:sz w:val="20"/>
                <w:szCs w:val="20"/>
              </w:rPr>
            </w:pPr>
          </w:p>
        </w:tc>
        <w:tc>
          <w:tcPr>
            <w:tcW w:w="1080" w:type="dxa"/>
            <w:shd w:val="clear" w:color="auto" w:fill="auto"/>
          </w:tcPr>
          <w:p w14:paraId="622A57CF" w14:textId="77777777" w:rsidR="00D02272" w:rsidRPr="004F4800" w:rsidRDefault="00D02272" w:rsidP="00262FE7">
            <w:pPr>
              <w:rPr>
                <w:sz w:val="20"/>
                <w:szCs w:val="20"/>
              </w:rPr>
            </w:pPr>
          </w:p>
        </w:tc>
        <w:tc>
          <w:tcPr>
            <w:tcW w:w="1170" w:type="dxa"/>
            <w:shd w:val="clear" w:color="auto" w:fill="auto"/>
          </w:tcPr>
          <w:p w14:paraId="0D777A6B" w14:textId="77777777" w:rsidR="00D02272" w:rsidRPr="004F4800" w:rsidRDefault="00D02272" w:rsidP="00262FE7">
            <w:pPr>
              <w:rPr>
                <w:sz w:val="20"/>
                <w:szCs w:val="20"/>
              </w:rPr>
            </w:pPr>
          </w:p>
        </w:tc>
        <w:tc>
          <w:tcPr>
            <w:tcW w:w="1345" w:type="dxa"/>
            <w:shd w:val="clear" w:color="auto" w:fill="auto"/>
          </w:tcPr>
          <w:p w14:paraId="3BA002A9" w14:textId="77777777" w:rsidR="00D02272" w:rsidRPr="004F4800" w:rsidRDefault="00D02272" w:rsidP="00262FE7">
            <w:pPr>
              <w:rPr>
                <w:sz w:val="20"/>
                <w:szCs w:val="20"/>
              </w:rPr>
            </w:pPr>
          </w:p>
        </w:tc>
      </w:tr>
      <w:tr w:rsidR="00D02272" w:rsidRPr="00D669B2" w14:paraId="52773171" w14:textId="77777777" w:rsidTr="00262FE7">
        <w:trPr>
          <w:cantSplit/>
        </w:trPr>
        <w:tc>
          <w:tcPr>
            <w:tcW w:w="3024" w:type="dxa"/>
          </w:tcPr>
          <w:p w14:paraId="0F95FED0"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085D2BB6" w14:textId="77777777" w:rsidR="00D02272" w:rsidRPr="004F4800" w:rsidRDefault="00D02272" w:rsidP="00262FE7">
            <w:pPr>
              <w:rPr>
                <w:sz w:val="20"/>
                <w:szCs w:val="20"/>
              </w:rPr>
            </w:pPr>
          </w:p>
        </w:tc>
        <w:tc>
          <w:tcPr>
            <w:tcW w:w="5400" w:type="dxa"/>
            <w:gridSpan w:val="4"/>
            <w:shd w:val="clear" w:color="auto" w:fill="auto"/>
          </w:tcPr>
          <w:p w14:paraId="796296CB" w14:textId="77777777" w:rsidR="00D02272" w:rsidRPr="004F4800" w:rsidRDefault="00D02272" w:rsidP="00262FE7">
            <w:pPr>
              <w:rPr>
                <w:sz w:val="20"/>
                <w:szCs w:val="20"/>
              </w:rPr>
            </w:pPr>
          </w:p>
        </w:tc>
        <w:tc>
          <w:tcPr>
            <w:tcW w:w="5130" w:type="dxa"/>
            <w:gridSpan w:val="4"/>
            <w:shd w:val="clear" w:color="auto" w:fill="auto"/>
          </w:tcPr>
          <w:p w14:paraId="563FD3FE" w14:textId="77777777" w:rsidR="00D02272" w:rsidRPr="004F4800" w:rsidRDefault="00D02272" w:rsidP="00262FE7">
            <w:pPr>
              <w:rPr>
                <w:sz w:val="20"/>
                <w:szCs w:val="20"/>
              </w:rPr>
            </w:pPr>
          </w:p>
        </w:tc>
        <w:tc>
          <w:tcPr>
            <w:tcW w:w="4765" w:type="dxa"/>
            <w:gridSpan w:val="4"/>
            <w:shd w:val="clear" w:color="auto" w:fill="auto"/>
          </w:tcPr>
          <w:p w14:paraId="69B4A6FD" w14:textId="77777777" w:rsidR="00D02272" w:rsidRPr="004F4800" w:rsidRDefault="00D02272" w:rsidP="00262FE7">
            <w:pPr>
              <w:rPr>
                <w:sz w:val="20"/>
                <w:szCs w:val="20"/>
              </w:rPr>
            </w:pPr>
          </w:p>
        </w:tc>
      </w:tr>
      <w:tr w:rsidR="00D02272" w:rsidRPr="00D669B2" w14:paraId="27D5A9CB" w14:textId="77777777" w:rsidTr="00262FE7">
        <w:trPr>
          <w:cantSplit/>
        </w:trPr>
        <w:tc>
          <w:tcPr>
            <w:tcW w:w="3024" w:type="dxa"/>
          </w:tcPr>
          <w:p w14:paraId="41B0ADB8"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32053460" w14:textId="77777777" w:rsidR="00D02272" w:rsidRPr="004F4800" w:rsidRDefault="00D02272" w:rsidP="00262FE7">
            <w:pPr>
              <w:rPr>
                <w:sz w:val="20"/>
                <w:szCs w:val="20"/>
              </w:rPr>
            </w:pPr>
            <w:r>
              <w:rPr>
                <w:sz w:val="20"/>
                <w:szCs w:val="20"/>
              </w:rPr>
              <w:t>None</w:t>
            </w:r>
          </w:p>
        </w:tc>
        <w:tc>
          <w:tcPr>
            <w:tcW w:w="1080" w:type="dxa"/>
            <w:shd w:val="clear" w:color="auto" w:fill="auto"/>
          </w:tcPr>
          <w:p w14:paraId="0CB71A20"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6771E988" w14:textId="77777777" w:rsidR="00D02272" w:rsidRPr="004F4800" w:rsidRDefault="00D02272" w:rsidP="00262FE7">
            <w:pPr>
              <w:rPr>
                <w:sz w:val="20"/>
                <w:szCs w:val="20"/>
              </w:rPr>
            </w:pPr>
          </w:p>
        </w:tc>
        <w:tc>
          <w:tcPr>
            <w:tcW w:w="1350" w:type="dxa"/>
            <w:shd w:val="clear" w:color="auto" w:fill="auto"/>
          </w:tcPr>
          <w:p w14:paraId="1818F12F" w14:textId="77777777" w:rsidR="00D02272" w:rsidRPr="004F4800" w:rsidRDefault="00D02272" w:rsidP="00262FE7">
            <w:pPr>
              <w:rPr>
                <w:sz w:val="20"/>
                <w:szCs w:val="20"/>
              </w:rPr>
            </w:pPr>
          </w:p>
        </w:tc>
        <w:tc>
          <w:tcPr>
            <w:tcW w:w="1350" w:type="dxa"/>
            <w:shd w:val="clear" w:color="auto" w:fill="auto"/>
          </w:tcPr>
          <w:p w14:paraId="0FE94556" w14:textId="77777777" w:rsidR="00D02272" w:rsidRPr="004F4800" w:rsidRDefault="00D02272" w:rsidP="00262FE7">
            <w:pPr>
              <w:rPr>
                <w:sz w:val="20"/>
                <w:szCs w:val="20"/>
              </w:rPr>
            </w:pPr>
            <w:r>
              <w:rPr>
                <w:sz w:val="20"/>
                <w:szCs w:val="20"/>
              </w:rPr>
              <w:t>None</w:t>
            </w:r>
          </w:p>
        </w:tc>
        <w:tc>
          <w:tcPr>
            <w:tcW w:w="1440" w:type="dxa"/>
            <w:shd w:val="clear" w:color="auto" w:fill="auto"/>
          </w:tcPr>
          <w:p w14:paraId="03159CA2" w14:textId="77777777" w:rsidR="00D02272" w:rsidRPr="004F4800" w:rsidRDefault="00D02272" w:rsidP="00262FE7">
            <w:pPr>
              <w:rPr>
                <w:sz w:val="20"/>
                <w:szCs w:val="20"/>
              </w:rPr>
            </w:pPr>
          </w:p>
        </w:tc>
        <w:tc>
          <w:tcPr>
            <w:tcW w:w="1350" w:type="dxa"/>
            <w:shd w:val="clear" w:color="auto" w:fill="auto"/>
          </w:tcPr>
          <w:p w14:paraId="6F26A2A7" w14:textId="77777777" w:rsidR="00D02272" w:rsidRPr="004F4800" w:rsidRDefault="00D02272" w:rsidP="00262FE7">
            <w:pPr>
              <w:rPr>
                <w:sz w:val="20"/>
                <w:szCs w:val="20"/>
              </w:rPr>
            </w:pPr>
          </w:p>
        </w:tc>
        <w:tc>
          <w:tcPr>
            <w:tcW w:w="1260" w:type="dxa"/>
            <w:shd w:val="clear" w:color="auto" w:fill="auto"/>
          </w:tcPr>
          <w:p w14:paraId="383ADC87" w14:textId="77777777" w:rsidR="00D02272" w:rsidRPr="004F4800" w:rsidRDefault="00D02272" w:rsidP="00262FE7">
            <w:pPr>
              <w:rPr>
                <w:sz w:val="20"/>
                <w:szCs w:val="20"/>
              </w:rPr>
            </w:pPr>
          </w:p>
        </w:tc>
        <w:tc>
          <w:tcPr>
            <w:tcW w:w="1260" w:type="dxa"/>
            <w:shd w:val="clear" w:color="auto" w:fill="auto"/>
          </w:tcPr>
          <w:p w14:paraId="452AFB30" w14:textId="77777777" w:rsidR="00D02272" w:rsidRPr="004F4800" w:rsidRDefault="00D02272" w:rsidP="00262FE7">
            <w:pPr>
              <w:rPr>
                <w:sz w:val="20"/>
                <w:szCs w:val="20"/>
              </w:rPr>
            </w:pPr>
          </w:p>
        </w:tc>
        <w:tc>
          <w:tcPr>
            <w:tcW w:w="1260" w:type="dxa"/>
            <w:shd w:val="clear" w:color="auto" w:fill="auto"/>
          </w:tcPr>
          <w:p w14:paraId="1CF3399B" w14:textId="77777777" w:rsidR="00D02272" w:rsidRPr="004F4800" w:rsidRDefault="00D02272" w:rsidP="00262FE7">
            <w:pPr>
              <w:rPr>
                <w:sz w:val="20"/>
                <w:szCs w:val="20"/>
              </w:rPr>
            </w:pPr>
          </w:p>
        </w:tc>
        <w:tc>
          <w:tcPr>
            <w:tcW w:w="1260" w:type="dxa"/>
            <w:shd w:val="clear" w:color="auto" w:fill="auto"/>
          </w:tcPr>
          <w:p w14:paraId="39F5A8A1" w14:textId="77777777" w:rsidR="00D02272" w:rsidRPr="004F4800" w:rsidRDefault="00D02272" w:rsidP="00262FE7">
            <w:pPr>
              <w:rPr>
                <w:sz w:val="20"/>
                <w:szCs w:val="20"/>
              </w:rPr>
            </w:pPr>
          </w:p>
        </w:tc>
        <w:tc>
          <w:tcPr>
            <w:tcW w:w="1350" w:type="dxa"/>
            <w:shd w:val="clear" w:color="auto" w:fill="auto"/>
          </w:tcPr>
          <w:p w14:paraId="2053009B" w14:textId="77777777" w:rsidR="00D02272" w:rsidRPr="004F4800" w:rsidRDefault="00D02272" w:rsidP="00262FE7">
            <w:pPr>
              <w:rPr>
                <w:sz w:val="20"/>
                <w:szCs w:val="20"/>
              </w:rPr>
            </w:pPr>
          </w:p>
        </w:tc>
        <w:tc>
          <w:tcPr>
            <w:tcW w:w="1170" w:type="dxa"/>
            <w:shd w:val="clear" w:color="auto" w:fill="auto"/>
          </w:tcPr>
          <w:p w14:paraId="2B4B052A" w14:textId="77777777" w:rsidR="00D02272" w:rsidRPr="004F4800" w:rsidRDefault="00D02272" w:rsidP="00262FE7">
            <w:pPr>
              <w:rPr>
                <w:sz w:val="20"/>
                <w:szCs w:val="20"/>
              </w:rPr>
            </w:pPr>
          </w:p>
        </w:tc>
        <w:tc>
          <w:tcPr>
            <w:tcW w:w="1080" w:type="dxa"/>
            <w:shd w:val="clear" w:color="auto" w:fill="auto"/>
          </w:tcPr>
          <w:p w14:paraId="7811E157" w14:textId="77777777" w:rsidR="00D02272" w:rsidRPr="004F4800" w:rsidRDefault="00D02272" w:rsidP="00262FE7">
            <w:pPr>
              <w:rPr>
                <w:sz w:val="20"/>
                <w:szCs w:val="20"/>
              </w:rPr>
            </w:pPr>
          </w:p>
        </w:tc>
        <w:tc>
          <w:tcPr>
            <w:tcW w:w="1170" w:type="dxa"/>
            <w:shd w:val="clear" w:color="auto" w:fill="auto"/>
          </w:tcPr>
          <w:p w14:paraId="60FEB293" w14:textId="77777777" w:rsidR="00D02272" w:rsidRPr="004F4800" w:rsidRDefault="00D02272" w:rsidP="00262FE7">
            <w:pPr>
              <w:rPr>
                <w:sz w:val="20"/>
                <w:szCs w:val="20"/>
              </w:rPr>
            </w:pPr>
          </w:p>
        </w:tc>
        <w:tc>
          <w:tcPr>
            <w:tcW w:w="1345" w:type="dxa"/>
            <w:shd w:val="clear" w:color="auto" w:fill="auto"/>
          </w:tcPr>
          <w:p w14:paraId="2615A7DE" w14:textId="77777777" w:rsidR="00D02272" w:rsidRPr="004F4800" w:rsidRDefault="00D02272" w:rsidP="00262FE7">
            <w:pPr>
              <w:rPr>
                <w:sz w:val="20"/>
                <w:szCs w:val="20"/>
              </w:rPr>
            </w:pPr>
          </w:p>
        </w:tc>
      </w:tr>
      <w:tr w:rsidR="00D02272" w:rsidRPr="00D669B2" w14:paraId="54538E71" w14:textId="77777777" w:rsidTr="00262FE7">
        <w:trPr>
          <w:cantSplit/>
        </w:trPr>
        <w:tc>
          <w:tcPr>
            <w:tcW w:w="3024" w:type="dxa"/>
            <w:shd w:val="clear" w:color="auto" w:fill="DEEAF6" w:themeFill="accent1" w:themeFillTint="33"/>
          </w:tcPr>
          <w:p w14:paraId="4ADFA8C9" w14:textId="77777777" w:rsidR="00D02272" w:rsidRPr="004F4800" w:rsidRDefault="00D02272" w:rsidP="00262FE7">
            <w:pPr>
              <w:rPr>
                <w:sz w:val="20"/>
                <w:szCs w:val="20"/>
              </w:rPr>
            </w:pPr>
            <w:r w:rsidRPr="004F4800">
              <w:rPr>
                <w:sz w:val="20"/>
                <w:szCs w:val="20"/>
              </w:rPr>
              <w:t>Improved response or timeliness</w:t>
            </w:r>
          </w:p>
        </w:tc>
        <w:tc>
          <w:tcPr>
            <w:tcW w:w="1080" w:type="dxa"/>
            <w:shd w:val="clear" w:color="auto" w:fill="DEEAF6" w:themeFill="accent1" w:themeFillTint="33"/>
          </w:tcPr>
          <w:p w14:paraId="015B1146"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DB24D46"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C4B3BA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D3CC7CE"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2FCA004E"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37A7B56"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3CDA8BA0"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272B5CDB"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45960E55"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8B0A560"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1BC52D31"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663780E"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101A75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77CE6E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DB31E43"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4B9CAADC" w14:textId="77777777" w:rsidR="00D02272" w:rsidRPr="004F4800" w:rsidRDefault="00D02272" w:rsidP="00262FE7">
            <w:pPr>
              <w:rPr>
                <w:sz w:val="20"/>
                <w:szCs w:val="20"/>
              </w:rPr>
            </w:pPr>
            <w:r w:rsidRPr="004F4800">
              <w:rPr>
                <w:sz w:val="20"/>
                <w:szCs w:val="20"/>
              </w:rPr>
              <w:t>Description</w:t>
            </w:r>
          </w:p>
        </w:tc>
      </w:tr>
      <w:tr w:rsidR="00D02272" w:rsidRPr="00D669B2" w14:paraId="079DADF7" w14:textId="77777777" w:rsidTr="00262FE7">
        <w:trPr>
          <w:cantSplit/>
        </w:trPr>
        <w:tc>
          <w:tcPr>
            <w:tcW w:w="3024" w:type="dxa"/>
          </w:tcPr>
          <w:p w14:paraId="248C5AB2" w14:textId="77777777" w:rsidR="00D02272" w:rsidRPr="004F4800" w:rsidRDefault="00D02272" w:rsidP="00262FE7">
            <w:pPr>
              <w:rPr>
                <w:sz w:val="20"/>
                <w:szCs w:val="20"/>
              </w:rPr>
            </w:pPr>
            <w:r w:rsidRPr="004F4800">
              <w:rPr>
                <w:sz w:val="20"/>
                <w:szCs w:val="20"/>
              </w:rPr>
              <w:t xml:space="preserve">Faster reviews and approvals </w:t>
            </w:r>
          </w:p>
        </w:tc>
        <w:tc>
          <w:tcPr>
            <w:tcW w:w="1080" w:type="dxa"/>
            <w:shd w:val="clear" w:color="auto" w:fill="auto"/>
          </w:tcPr>
          <w:p w14:paraId="378029BE" w14:textId="77777777" w:rsidR="00D02272" w:rsidRPr="004F4800" w:rsidRDefault="00D02272" w:rsidP="00262FE7">
            <w:pPr>
              <w:rPr>
                <w:sz w:val="20"/>
                <w:szCs w:val="20"/>
              </w:rPr>
            </w:pPr>
            <w:r>
              <w:rPr>
                <w:sz w:val="20"/>
                <w:szCs w:val="20"/>
              </w:rPr>
              <w:t>Major</w:t>
            </w:r>
          </w:p>
        </w:tc>
        <w:tc>
          <w:tcPr>
            <w:tcW w:w="1080" w:type="dxa"/>
            <w:shd w:val="clear" w:color="auto" w:fill="auto"/>
          </w:tcPr>
          <w:p w14:paraId="4ACE3803"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6447AAB2" w14:textId="77777777" w:rsidR="00D02272" w:rsidRPr="004F4800" w:rsidRDefault="00D02272" w:rsidP="00262FE7">
            <w:pPr>
              <w:rPr>
                <w:sz w:val="20"/>
                <w:szCs w:val="20"/>
              </w:rPr>
            </w:pPr>
          </w:p>
        </w:tc>
        <w:tc>
          <w:tcPr>
            <w:tcW w:w="1350" w:type="dxa"/>
            <w:shd w:val="clear" w:color="auto" w:fill="auto"/>
          </w:tcPr>
          <w:p w14:paraId="2C6C662D" w14:textId="77777777" w:rsidR="00D02272" w:rsidRPr="004F4800" w:rsidRDefault="00D02272" w:rsidP="00262FE7">
            <w:pPr>
              <w:rPr>
                <w:sz w:val="20"/>
                <w:szCs w:val="20"/>
              </w:rPr>
            </w:pPr>
          </w:p>
        </w:tc>
        <w:tc>
          <w:tcPr>
            <w:tcW w:w="1350" w:type="dxa"/>
            <w:shd w:val="clear" w:color="auto" w:fill="auto"/>
          </w:tcPr>
          <w:p w14:paraId="55989B52" w14:textId="77777777" w:rsidR="00D02272" w:rsidRPr="004F4800" w:rsidRDefault="00D02272" w:rsidP="00262FE7">
            <w:pPr>
              <w:rPr>
                <w:sz w:val="20"/>
                <w:szCs w:val="20"/>
              </w:rPr>
            </w:pPr>
            <w:r>
              <w:rPr>
                <w:sz w:val="20"/>
                <w:szCs w:val="20"/>
              </w:rPr>
              <w:t>Major</w:t>
            </w:r>
          </w:p>
        </w:tc>
        <w:tc>
          <w:tcPr>
            <w:tcW w:w="1440" w:type="dxa"/>
            <w:shd w:val="clear" w:color="auto" w:fill="auto"/>
          </w:tcPr>
          <w:p w14:paraId="5A8B83DC"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354E7E6B" w14:textId="77777777" w:rsidR="00D02272" w:rsidRPr="004F4800" w:rsidRDefault="00D02272" w:rsidP="00262FE7">
            <w:pPr>
              <w:rPr>
                <w:sz w:val="20"/>
                <w:szCs w:val="20"/>
              </w:rPr>
            </w:pPr>
          </w:p>
        </w:tc>
        <w:tc>
          <w:tcPr>
            <w:tcW w:w="1260" w:type="dxa"/>
            <w:shd w:val="clear" w:color="auto" w:fill="auto"/>
          </w:tcPr>
          <w:p w14:paraId="1F548D24" w14:textId="77777777" w:rsidR="00D02272" w:rsidRPr="004F4800" w:rsidRDefault="00D02272" w:rsidP="00262FE7">
            <w:pPr>
              <w:rPr>
                <w:sz w:val="20"/>
                <w:szCs w:val="20"/>
              </w:rPr>
            </w:pPr>
          </w:p>
        </w:tc>
        <w:tc>
          <w:tcPr>
            <w:tcW w:w="1260" w:type="dxa"/>
            <w:shd w:val="clear" w:color="auto" w:fill="auto"/>
          </w:tcPr>
          <w:p w14:paraId="09B74F62" w14:textId="77777777" w:rsidR="00D02272" w:rsidRPr="004F4800" w:rsidRDefault="00D02272" w:rsidP="00262FE7">
            <w:pPr>
              <w:rPr>
                <w:sz w:val="20"/>
                <w:szCs w:val="20"/>
              </w:rPr>
            </w:pPr>
          </w:p>
        </w:tc>
        <w:tc>
          <w:tcPr>
            <w:tcW w:w="1260" w:type="dxa"/>
            <w:shd w:val="clear" w:color="auto" w:fill="auto"/>
          </w:tcPr>
          <w:p w14:paraId="586D2A02" w14:textId="77777777" w:rsidR="00D02272" w:rsidRPr="004F4800" w:rsidRDefault="00D02272" w:rsidP="00262FE7">
            <w:pPr>
              <w:rPr>
                <w:sz w:val="20"/>
                <w:szCs w:val="20"/>
              </w:rPr>
            </w:pPr>
          </w:p>
        </w:tc>
        <w:tc>
          <w:tcPr>
            <w:tcW w:w="1260" w:type="dxa"/>
            <w:shd w:val="clear" w:color="auto" w:fill="auto"/>
          </w:tcPr>
          <w:p w14:paraId="6EF16C89" w14:textId="77777777" w:rsidR="00D02272" w:rsidRPr="004F4800" w:rsidRDefault="00D02272" w:rsidP="00262FE7">
            <w:pPr>
              <w:rPr>
                <w:sz w:val="20"/>
                <w:szCs w:val="20"/>
              </w:rPr>
            </w:pPr>
          </w:p>
        </w:tc>
        <w:tc>
          <w:tcPr>
            <w:tcW w:w="1350" w:type="dxa"/>
            <w:shd w:val="clear" w:color="auto" w:fill="auto"/>
          </w:tcPr>
          <w:p w14:paraId="3EDDAD7E" w14:textId="77777777" w:rsidR="00D02272" w:rsidRPr="004F4800" w:rsidRDefault="00D02272" w:rsidP="00262FE7">
            <w:pPr>
              <w:rPr>
                <w:sz w:val="20"/>
                <w:szCs w:val="20"/>
              </w:rPr>
            </w:pPr>
          </w:p>
        </w:tc>
        <w:tc>
          <w:tcPr>
            <w:tcW w:w="1170" w:type="dxa"/>
            <w:shd w:val="clear" w:color="auto" w:fill="auto"/>
          </w:tcPr>
          <w:p w14:paraId="5955A000" w14:textId="77777777" w:rsidR="00D02272" w:rsidRPr="004F4800" w:rsidRDefault="00D02272" w:rsidP="00262FE7">
            <w:pPr>
              <w:rPr>
                <w:sz w:val="20"/>
                <w:szCs w:val="20"/>
              </w:rPr>
            </w:pPr>
          </w:p>
        </w:tc>
        <w:tc>
          <w:tcPr>
            <w:tcW w:w="1080" w:type="dxa"/>
            <w:shd w:val="clear" w:color="auto" w:fill="auto"/>
          </w:tcPr>
          <w:p w14:paraId="44E8090D" w14:textId="77777777" w:rsidR="00D02272" w:rsidRPr="004F4800" w:rsidRDefault="00D02272" w:rsidP="00262FE7">
            <w:pPr>
              <w:rPr>
                <w:sz w:val="20"/>
                <w:szCs w:val="20"/>
              </w:rPr>
            </w:pPr>
          </w:p>
        </w:tc>
        <w:tc>
          <w:tcPr>
            <w:tcW w:w="1170" w:type="dxa"/>
            <w:shd w:val="clear" w:color="auto" w:fill="auto"/>
          </w:tcPr>
          <w:p w14:paraId="14B00487" w14:textId="77777777" w:rsidR="00D02272" w:rsidRPr="004F4800" w:rsidRDefault="00D02272" w:rsidP="00262FE7">
            <w:pPr>
              <w:rPr>
                <w:sz w:val="20"/>
                <w:szCs w:val="20"/>
              </w:rPr>
            </w:pPr>
          </w:p>
        </w:tc>
        <w:tc>
          <w:tcPr>
            <w:tcW w:w="1345" w:type="dxa"/>
            <w:shd w:val="clear" w:color="auto" w:fill="auto"/>
          </w:tcPr>
          <w:p w14:paraId="3FAA697D" w14:textId="77777777" w:rsidR="00D02272" w:rsidRPr="004F4800" w:rsidRDefault="00D02272" w:rsidP="00262FE7">
            <w:pPr>
              <w:rPr>
                <w:sz w:val="20"/>
                <w:szCs w:val="20"/>
              </w:rPr>
            </w:pPr>
          </w:p>
        </w:tc>
      </w:tr>
      <w:tr w:rsidR="00D02272" w:rsidRPr="00D669B2" w14:paraId="791A818F" w14:textId="77777777" w:rsidTr="00262FE7">
        <w:trPr>
          <w:cantSplit/>
        </w:trPr>
        <w:tc>
          <w:tcPr>
            <w:tcW w:w="3024" w:type="dxa"/>
          </w:tcPr>
          <w:p w14:paraId="47279022" w14:textId="77777777" w:rsidR="00D02272" w:rsidRPr="004F4800" w:rsidRDefault="00D02272" w:rsidP="00262FE7">
            <w:pPr>
              <w:rPr>
                <w:sz w:val="20"/>
                <w:szCs w:val="20"/>
              </w:rPr>
            </w:pPr>
            <w:r w:rsidRPr="004F4800">
              <w:rPr>
                <w:sz w:val="20"/>
                <w:szCs w:val="20"/>
              </w:rPr>
              <w:t xml:space="preserve">Faster response to an incident or event </w:t>
            </w:r>
          </w:p>
        </w:tc>
        <w:tc>
          <w:tcPr>
            <w:tcW w:w="1080" w:type="dxa"/>
            <w:shd w:val="clear" w:color="auto" w:fill="auto"/>
          </w:tcPr>
          <w:p w14:paraId="53D1330E" w14:textId="77777777" w:rsidR="00D02272" w:rsidRPr="004F4800" w:rsidRDefault="00D02272" w:rsidP="00262FE7">
            <w:pPr>
              <w:rPr>
                <w:sz w:val="20"/>
                <w:szCs w:val="20"/>
              </w:rPr>
            </w:pPr>
            <w:r>
              <w:rPr>
                <w:sz w:val="20"/>
                <w:szCs w:val="20"/>
              </w:rPr>
              <w:t>Major</w:t>
            </w:r>
          </w:p>
        </w:tc>
        <w:tc>
          <w:tcPr>
            <w:tcW w:w="1080" w:type="dxa"/>
            <w:shd w:val="clear" w:color="auto" w:fill="auto"/>
          </w:tcPr>
          <w:p w14:paraId="1BA07D99"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76FF246E" w14:textId="77777777" w:rsidR="00D02272" w:rsidRPr="004F4800" w:rsidRDefault="00D02272" w:rsidP="00262FE7">
            <w:pPr>
              <w:rPr>
                <w:sz w:val="20"/>
                <w:szCs w:val="20"/>
              </w:rPr>
            </w:pPr>
          </w:p>
        </w:tc>
        <w:tc>
          <w:tcPr>
            <w:tcW w:w="1350" w:type="dxa"/>
            <w:shd w:val="clear" w:color="auto" w:fill="auto"/>
          </w:tcPr>
          <w:p w14:paraId="35258599" w14:textId="77777777" w:rsidR="00D02272" w:rsidRPr="004F4800" w:rsidRDefault="00D02272" w:rsidP="00262FE7">
            <w:pPr>
              <w:rPr>
                <w:sz w:val="20"/>
                <w:szCs w:val="20"/>
              </w:rPr>
            </w:pPr>
          </w:p>
        </w:tc>
        <w:tc>
          <w:tcPr>
            <w:tcW w:w="1350" w:type="dxa"/>
            <w:shd w:val="clear" w:color="auto" w:fill="auto"/>
          </w:tcPr>
          <w:p w14:paraId="7B831F50" w14:textId="77777777" w:rsidR="00D02272" w:rsidRPr="004F4800" w:rsidRDefault="00D02272" w:rsidP="00262FE7">
            <w:pPr>
              <w:rPr>
                <w:sz w:val="20"/>
                <w:szCs w:val="20"/>
              </w:rPr>
            </w:pPr>
            <w:r>
              <w:rPr>
                <w:sz w:val="20"/>
                <w:szCs w:val="20"/>
              </w:rPr>
              <w:t>None</w:t>
            </w:r>
          </w:p>
        </w:tc>
        <w:tc>
          <w:tcPr>
            <w:tcW w:w="1440" w:type="dxa"/>
            <w:shd w:val="clear" w:color="auto" w:fill="auto"/>
          </w:tcPr>
          <w:p w14:paraId="70552D01" w14:textId="77777777" w:rsidR="00D02272" w:rsidRPr="004F4800" w:rsidRDefault="00D02272" w:rsidP="00262FE7">
            <w:pPr>
              <w:rPr>
                <w:sz w:val="20"/>
                <w:szCs w:val="20"/>
              </w:rPr>
            </w:pPr>
          </w:p>
        </w:tc>
        <w:tc>
          <w:tcPr>
            <w:tcW w:w="1350" w:type="dxa"/>
            <w:shd w:val="clear" w:color="auto" w:fill="auto"/>
          </w:tcPr>
          <w:p w14:paraId="0EAC83C4" w14:textId="77777777" w:rsidR="00D02272" w:rsidRPr="004F4800" w:rsidRDefault="00D02272" w:rsidP="00262FE7">
            <w:pPr>
              <w:rPr>
                <w:sz w:val="20"/>
                <w:szCs w:val="20"/>
              </w:rPr>
            </w:pPr>
          </w:p>
        </w:tc>
        <w:tc>
          <w:tcPr>
            <w:tcW w:w="1260" w:type="dxa"/>
            <w:shd w:val="clear" w:color="auto" w:fill="auto"/>
          </w:tcPr>
          <w:p w14:paraId="0B47A82F" w14:textId="77777777" w:rsidR="00D02272" w:rsidRPr="004F4800" w:rsidRDefault="00D02272" w:rsidP="00262FE7">
            <w:pPr>
              <w:rPr>
                <w:sz w:val="20"/>
                <w:szCs w:val="20"/>
              </w:rPr>
            </w:pPr>
          </w:p>
        </w:tc>
        <w:tc>
          <w:tcPr>
            <w:tcW w:w="1260" w:type="dxa"/>
            <w:shd w:val="clear" w:color="auto" w:fill="auto"/>
          </w:tcPr>
          <w:p w14:paraId="570BCC78" w14:textId="77777777" w:rsidR="00D02272" w:rsidRPr="004F4800" w:rsidRDefault="00D02272" w:rsidP="00262FE7">
            <w:pPr>
              <w:rPr>
                <w:sz w:val="20"/>
                <w:szCs w:val="20"/>
              </w:rPr>
            </w:pPr>
          </w:p>
        </w:tc>
        <w:tc>
          <w:tcPr>
            <w:tcW w:w="1260" w:type="dxa"/>
            <w:shd w:val="clear" w:color="auto" w:fill="auto"/>
          </w:tcPr>
          <w:p w14:paraId="7AAFF6AD" w14:textId="77777777" w:rsidR="00D02272" w:rsidRPr="004F4800" w:rsidRDefault="00D02272" w:rsidP="00262FE7">
            <w:pPr>
              <w:rPr>
                <w:sz w:val="20"/>
                <w:szCs w:val="20"/>
              </w:rPr>
            </w:pPr>
          </w:p>
        </w:tc>
        <w:tc>
          <w:tcPr>
            <w:tcW w:w="1260" w:type="dxa"/>
            <w:shd w:val="clear" w:color="auto" w:fill="auto"/>
          </w:tcPr>
          <w:p w14:paraId="4B9737F1" w14:textId="77777777" w:rsidR="00D02272" w:rsidRPr="004F4800" w:rsidRDefault="00D02272" w:rsidP="00262FE7">
            <w:pPr>
              <w:rPr>
                <w:sz w:val="20"/>
                <w:szCs w:val="20"/>
              </w:rPr>
            </w:pPr>
          </w:p>
        </w:tc>
        <w:tc>
          <w:tcPr>
            <w:tcW w:w="1350" w:type="dxa"/>
            <w:shd w:val="clear" w:color="auto" w:fill="auto"/>
          </w:tcPr>
          <w:p w14:paraId="034A0460" w14:textId="77777777" w:rsidR="00D02272" w:rsidRPr="004F4800" w:rsidRDefault="00D02272" w:rsidP="00262FE7">
            <w:pPr>
              <w:rPr>
                <w:sz w:val="20"/>
                <w:szCs w:val="20"/>
              </w:rPr>
            </w:pPr>
          </w:p>
        </w:tc>
        <w:tc>
          <w:tcPr>
            <w:tcW w:w="1170" w:type="dxa"/>
            <w:shd w:val="clear" w:color="auto" w:fill="auto"/>
          </w:tcPr>
          <w:p w14:paraId="499698F6" w14:textId="77777777" w:rsidR="00D02272" w:rsidRPr="004F4800" w:rsidRDefault="00D02272" w:rsidP="00262FE7">
            <w:pPr>
              <w:rPr>
                <w:sz w:val="20"/>
                <w:szCs w:val="20"/>
              </w:rPr>
            </w:pPr>
          </w:p>
        </w:tc>
        <w:tc>
          <w:tcPr>
            <w:tcW w:w="1080" w:type="dxa"/>
            <w:shd w:val="clear" w:color="auto" w:fill="auto"/>
          </w:tcPr>
          <w:p w14:paraId="3176F727" w14:textId="77777777" w:rsidR="00D02272" w:rsidRPr="004F4800" w:rsidRDefault="00D02272" w:rsidP="00262FE7">
            <w:pPr>
              <w:rPr>
                <w:sz w:val="20"/>
                <w:szCs w:val="20"/>
              </w:rPr>
            </w:pPr>
          </w:p>
        </w:tc>
        <w:tc>
          <w:tcPr>
            <w:tcW w:w="1170" w:type="dxa"/>
            <w:shd w:val="clear" w:color="auto" w:fill="auto"/>
          </w:tcPr>
          <w:p w14:paraId="3BF45F39" w14:textId="77777777" w:rsidR="00D02272" w:rsidRPr="004F4800" w:rsidRDefault="00D02272" w:rsidP="00262FE7">
            <w:pPr>
              <w:rPr>
                <w:sz w:val="20"/>
                <w:szCs w:val="20"/>
              </w:rPr>
            </w:pPr>
          </w:p>
        </w:tc>
        <w:tc>
          <w:tcPr>
            <w:tcW w:w="1345" w:type="dxa"/>
            <w:shd w:val="clear" w:color="auto" w:fill="auto"/>
          </w:tcPr>
          <w:p w14:paraId="28F5CF32" w14:textId="77777777" w:rsidR="00D02272" w:rsidRPr="004F4800" w:rsidRDefault="00D02272" w:rsidP="00262FE7">
            <w:pPr>
              <w:rPr>
                <w:sz w:val="20"/>
                <w:szCs w:val="20"/>
              </w:rPr>
            </w:pPr>
          </w:p>
        </w:tc>
      </w:tr>
      <w:tr w:rsidR="00D02272" w:rsidRPr="00D669B2" w14:paraId="6E634047" w14:textId="77777777" w:rsidTr="00262FE7">
        <w:trPr>
          <w:cantSplit/>
        </w:trPr>
        <w:tc>
          <w:tcPr>
            <w:tcW w:w="3024" w:type="dxa"/>
          </w:tcPr>
          <w:p w14:paraId="08E94755" w14:textId="77777777" w:rsidR="00D02272" w:rsidRPr="004F4800" w:rsidRDefault="00D02272" w:rsidP="00262FE7">
            <w:pPr>
              <w:rPr>
                <w:sz w:val="20"/>
                <w:szCs w:val="20"/>
              </w:rPr>
            </w:pPr>
            <w:r w:rsidRPr="004F4800">
              <w:rPr>
                <w:sz w:val="20"/>
                <w:szCs w:val="20"/>
              </w:rPr>
              <w:t xml:space="preserve">Faster recovery after an event </w:t>
            </w:r>
          </w:p>
        </w:tc>
        <w:tc>
          <w:tcPr>
            <w:tcW w:w="1080" w:type="dxa"/>
            <w:shd w:val="clear" w:color="auto" w:fill="auto"/>
          </w:tcPr>
          <w:p w14:paraId="78624F6F" w14:textId="77777777" w:rsidR="00D02272" w:rsidRPr="004F4800" w:rsidRDefault="00D02272" w:rsidP="00262FE7">
            <w:pPr>
              <w:rPr>
                <w:sz w:val="20"/>
                <w:szCs w:val="20"/>
              </w:rPr>
            </w:pPr>
            <w:r>
              <w:rPr>
                <w:sz w:val="20"/>
                <w:szCs w:val="20"/>
              </w:rPr>
              <w:t>Major</w:t>
            </w:r>
          </w:p>
        </w:tc>
        <w:tc>
          <w:tcPr>
            <w:tcW w:w="1080" w:type="dxa"/>
            <w:shd w:val="clear" w:color="auto" w:fill="auto"/>
          </w:tcPr>
          <w:p w14:paraId="6E8E4112"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6263312B" w14:textId="77777777" w:rsidR="00D02272" w:rsidRPr="004F4800" w:rsidRDefault="00D02272" w:rsidP="00262FE7">
            <w:pPr>
              <w:rPr>
                <w:sz w:val="20"/>
                <w:szCs w:val="20"/>
              </w:rPr>
            </w:pPr>
          </w:p>
        </w:tc>
        <w:tc>
          <w:tcPr>
            <w:tcW w:w="1350" w:type="dxa"/>
            <w:shd w:val="clear" w:color="auto" w:fill="auto"/>
          </w:tcPr>
          <w:p w14:paraId="1262328A" w14:textId="77777777" w:rsidR="00D02272" w:rsidRPr="004F4800" w:rsidRDefault="00D02272" w:rsidP="00262FE7">
            <w:pPr>
              <w:rPr>
                <w:sz w:val="20"/>
                <w:szCs w:val="20"/>
              </w:rPr>
            </w:pPr>
          </w:p>
        </w:tc>
        <w:tc>
          <w:tcPr>
            <w:tcW w:w="1350" w:type="dxa"/>
            <w:shd w:val="clear" w:color="auto" w:fill="auto"/>
          </w:tcPr>
          <w:p w14:paraId="5C398B88" w14:textId="77777777" w:rsidR="00D02272" w:rsidRPr="004F4800" w:rsidRDefault="00D02272" w:rsidP="00262FE7">
            <w:pPr>
              <w:rPr>
                <w:sz w:val="20"/>
                <w:szCs w:val="20"/>
              </w:rPr>
            </w:pPr>
            <w:r>
              <w:rPr>
                <w:sz w:val="20"/>
                <w:szCs w:val="20"/>
              </w:rPr>
              <w:t>None</w:t>
            </w:r>
          </w:p>
        </w:tc>
        <w:tc>
          <w:tcPr>
            <w:tcW w:w="1440" w:type="dxa"/>
            <w:shd w:val="clear" w:color="auto" w:fill="auto"/>
          </w:tcPr>
          <w:p w14:paraId="26AAD17A" w14:textId="77777777" w:rsidR="00D02272" w:rsidRPr="004F4800" w:rsidRDefault="00D02272" w:rsidP="00262FE7">
            <w:pPr>
              <w:rPr>
                <w:sz w:val="20"/>
                <w:szCs w:val="20"/>
              </w:rPr>
            </w:pPr>
          </w:p>
        </w:tc>
        <w:tc>
          <w:tcPr>
            <w:tcW w:w="1350" w:type="dxa"/>
            <w:shd w:val="clear" w:color="auto" w:fill="auto"/>
          </w:tcPr>
          <w:p w14:paraId="0232EC79" w14:textId="77777777" w:rsidR="00D02272" w:rsidRPr="004F4800" w:rsidRDefault="00D02272" w:rsidP="00262FE7">
            <w:pPr>
              <w:rPr>
                <w:sz w:val="20"/>
                <w:szCs w:val="20"/>
              </w:rPr>
            </w:pPr>
          </w:p>
        </w:tc>
        <w:tc>
          <w:tcPr>
            <w:tcW w:w="1260" w:type="dxa"/>
            <w:shd w:val="clear" w:color="auto" w:fill="auto"/>
          </w:tcPr>
          <w:p w14:paraId="76A68571" w14:textId="77777777" w:rsidR="00D02272" w:rsidRPr="004F4800" w:rsidRDefault="00D02272" w:rsidP="00262FE7">
            <w:pPr>
              <w:rPr>
                <w:sz w:val="20"/>
                <w:szCs w:val="20"/>
              </w:rPr>
            </w:pPr>
          </w:p>
        </w:tc>
        <w:tc>
          <w:tcPr>
            <w:tcW w:w="1260" w:type="dxa"/>
            <w:shd w:val="clear" w:color="auto" w:fill="auto"/>
          </w:tcPr>
          <w:p w14:paraId="6D5A35B0" w14:textId="77777777" w:rsidR="00D02272" w:rsidRPr="004F4800" w:rsidRDefault="00D02272" w:rsidP="00262FE7">
            <w:pPr>
              <w:rPr>
                <w:sz w:val="20"/>
                <w:szCs w:val="20"/>
              </w:rPr>
            </w:pPr>
          </w:p>
        </w:tc>
        <w:tc>
          <w:tcPr>
            <w:tcW w:w="1260" w:type="dxa"/>
            <w:shd w:val="clear" w:color="auto" w:fill="auto"/>
          </w:tcPr>
          <w:p w14:paraId="38CA9899" w14:textId="77777777" w:rsidR="00D02272" w:rsidRPr="004F4800" w:rsidRDefault="00D02272" w:rsidP="00262FE7">
            <w:pPr>
              <w:rPr>
                <w:sz w:val="20"/>
                <w:szCs w:val="20"/>
              </w:rPr>
            </w:pPr>
          </w:p>
        </w:tc>
        <w:tc>
          <w:tcPr>
            <w:tcW w:w="1260" w:type="dxa"/>
            <w:shd w:val="clear" w:color="auto" w:fill="auto"/>
          </w:tcPr>
          <w:p w14:paraId="4F4D0291" w14:textId="77777777" w:rsidR="00D02272" w:rsidRPr="004F4800" w:rsidRDefault="00D02272" w:rsidP="00262FE7">
            <w:pPr>
              <w:rPr>
                <w:sz w:val="20"/>
                <w:szCs w:val="20"/>
              </w:rPr>
            </w:pPr>
          </w:p>
        </w:tc>
        <w:tc>
          <w:tcPr>
            <w:tcW w:w="1350" w:type="dxa"/>
            <w:shd w:val="clear" w:color="auto" w:fill="auto"/>
          </w:tcPr>
          <w:p w14:paraId="58685E79" w14:textId="77777777" w:rsidR="00D02272" w:rsidRPr="004F4800" w:rsidRDefault="00D02272" w:rsidP="00262FE7">
            <w:pPr>
              <w:rPr>
                <w:sz w:val="20"/>
                <w:szCs w:val="20"/>
              </w:rPr>
            </w:pPr>
          </w:p>
        </w:tc>
        <w:tc>
          <w:tcPr>
            <w:tcW w:w="1170" w:type="dxa"/>
            <w:shd w:val="clear" w:color="auto" w:fill="auto"/>
          </w:tcPr>
          <w:p w14:paraId="36FD3414" w14:textId="77777777" w:rsidR="00D02272" w:rsidRPr="004F4800" w:rsidRDefault="00D02272" w:rsidP="00262FE7">
            <w:pPr>
              <w:rPr>
                <w:sz w:val="20"/>
                <w:szCs w:val="20"/>
              </w:rPr>
            </w:pPr>
          </w:p>
        </w:tc>
        <w:tc>
          <w:tcPr>
            <w:tcW w:w="1080" w:type="dxa"/>
            <w:shd w:val="clear" w:color="auto" w:fill="auto"/>
          </w:tcPr>
          <w:p w14:paraId="2AC3C13A" w14:textId="77777777" w:rsidR="00D02272" w:rsidRPr="004F4800" w:rsidRDefault="00D02272" w:rsidP="00262FE7">
            <w:pPr>
              <w:rPr>
                <w:sz w:val="20"/>
                <w:szCs w:val="20"/>
              </w:rPr>
            </w:pPr>
          </w:p>
        </w:tc>
        <w:tc>
          <w:tcPr>
            <w:tcW w:w="1170" w:type="dxa"/>
            <w:shd w:val="clear" w:color="auto" w:fill="auto"/>
          </w:tcPr>
          <w:p w14:paraId="32D89F5E" w14:textId="77777777" w:rsidR="00D02272" w:rsidRPr="004F4800" w:rsidRDefault="00D02272" w:rsidP="00262FE7">
            <w:pPr>
              <w:rPr>
                <w:sz w:val="20"/>
                <w:szCs w:val="20"/>
              </w:rPr>
            </w:pPr>
          </w:p>
        </w:tc>
        <w:tc>
          <w:tcPr>
            <w:tcW w:w="1345" w:type="dxa"/>
            <w:shd w:val="clear" w:color="auto" w:fill="auto"/>
          </w:tcPr>
          <w:p w14:paraId="3B66B60F" w14:textId="77777777" w:rsidR="00D02272" w:rsidRPr="004F4800" w:rsidRDefault="00D02272" w:rsidP="00262FE7">
            <w:pPr>
              <w:rPr>
                <w:sz w:val="20"/>
                <w:szCs w:val="20"/>
              </w:rPr>
            </w:pPr>
          </w:p>
        </w:tc>
      </w:tr>
      <w:tr w:rsidR="00D02272" w:rsidRPr="00D669B2" w14:paraId="14687851" w14:textId="77777777" w:rsidTr="00262FE7">
        <w:trPr>
          <w:cantSplit/>
        </w:trPr>
        <w:tc>
          <w:tcPr>
            <w:tcW w:w="3024" w:type="dxa"/>
          </w:tcPr>
          <w:p w14:paraId="70A5D408" w14:textId="77777777" w:rsidR="00D02272" w:rsidRPr="004F4800" w:rsidRDefault="00D02272" w:rsidP="00262FE7">
            <w:pPr>
              <w:rPr>
                <w:sz w:val="20"/>
                <w:szCs w:val="20"/>
              </w:rPr>
            </w:pPr>
            <w:r w:rsidRPr="004F4800">
              <w:rPr>
                <w:sz w:val="20"/>
                <w:szCs w:val="20"/>
              </w:rPr>
              <w:t>Improved customer assistance (e.g., use of data allows virtual view and support via phone, email, chat)</w:t>
            </w:r>
          </w:p>
        </w:tc>
        <w:tc>
          <w:tcPr>
            <w:tcW w:w="1080" w:type="dxa"/>
            <w:shd w:val="clear" w:color="auto" w:fill="auto"/>
          </w:tcPr>
          <w:p w14:paraId="24C43B02" w14:textId="77777777" w:rsidR="00D02272" w:rsidRPr="004F4800" w:rsidRDefault="00D02272" w:rsidP="00262FE7">
            <w:pPr>
              <w:rPr>
                <w:sz w:val="20"/>
                <w:szCs w:val="20"/>
              </w:rPr>
            </w:pPr>
            <w:r>
              <w:rPr>
                <w:sz w:val="20"/>
                <w:szCs w:val="20"/>
              </w:rPr>
              <w:t>Major</w:t>
            </w:r>
          </w:p>
        </w:tc>
        <w:tc>
          <w:tcPr>
            <w:tcW w:w="1080" w:type="dxa"/>
            <w:shd w:val="clear" w:color="auto" w:fill="auto"/>
          </w:tcPr>
          <w:p w14:paraId="17187832"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20C7E00C" w14:textId="77777777" w:rsidR="00D02272" w:rsidRPr="004F4800" w:rsidRDefault="00D02272" w:rsidP="00262FE7">
            <w:pPr>
              <w:rPr>
                <w:sz w:val="20"/>
                <w:szCs w:val="20"/>
              </w:rPr>
            </w:pPr>
          </w:p>
        </w:tc>
        <w:tc>
          <w:tcPr>
            <w:tcW w:w="1350" w:type="dxa"/>
            <w:shd w:val="clear" w:color="auto" w:fill="auto"/>
          </w:tcPr>
          <w:p w14:paraId="2EEAE395" w14:textId="77777777" w:rsidR="00D02272" w:rsidRPr="004F4800" w:rsidRDefault="00D02272" w:rsidP="00262FE7">
            <w:pPr>
              <w:rPr>
                <w:sz w:val="20"/>
                <w:szCs w:val="20"/>
              </w:rPr>
            </w:pPr>
          </w:p>
        </w:tc>
        <w:tc>
          <w:tcPr>
            <w:tcW w:w="1350" w:type="dxa"/>
            <w:shd w:val="clear" w:color="auto" w:fill="auto"/>
          </w:tcPr>
          <w:p w14:paraId="04299FF4" w14:textId="77777777" w:rsidR="00D02272" w:rsidRPr="004F4800" w:rsidRDefault="00D02272" w:rsidP="00262FE7">
            <w:pPr>
              <w:rPr>
                <w:sz w:val="20"/>
                <w:szCs w:val="20"/>
              </w:rPr>
            </w:pPr>
            <w:r>
              <w:rPr>
                <w:sz w:val="20"/>
                <w:szCs w:val="20"/>
              </w:rPr>
              <w:t>None</w:t>
            </w:r>
          </w:p>
        </w:tc>
        <w:tc>
          <w:tcPr>
            <w:tcW w:w="1440" w:type="dxa"/>
            <w:shd w:val="clear" w:color="auto" w:fill="auto"/>
          </w:tcPr>
          <w:p w14:paraId="4BE9F86E" w14:textId="77777777" w:rsidR="00D02272" w:rsidRPr="004F4800" w:rsidRDefault="00D02272" w:rsidP="00262FE7">
            <w:pPr>
              <w:rPr>
                <w:sz w:val="20"/>
                <w:szCs w:val="20"/>
              </w:rPr>
            </w:pPr>
          </w:p>
        </w:tc>
        <w:tc>
          <w:tcPr>
            <w:tcW w:w="1350" w:type="dxa"/>
            <w:shd w:val="clear" w:color="auto" w:fill="auto"/>
          </w:tcPr>
          <w:p w14:paraId="69EC74EA" w14:textId="77777777" w:rsidR="00D02272" w:rsidRPr="004F4800" w:rsidRDefault="00D02272" w:rsidP="00262FE7">
            <w:pPr>
              <w:rPr>
                <w:sz w:val="20"/>
                <w:szCs w:val="20"/>
              </w:rPr>
            </w:pPr>
          </w:p>
        </w:tc>
        <w:tc>
          <w:tcPr>
            <w:tcW w:w="1260" w:type="dxa"/>
            <w:shd w:val="clear" w:color="auto" w:fill="auto"/>
          </w:tcPr>
          <w:p w14:paraId="2F4E36DC" w14:textId="77777777" w:rsidR="00D02272" w:rsidRPr="004F4800" w:rsidRDefault="00D02272" w:rsidP="00262FE7">
            <w:pPr>
              <w:rPr>
                <w:sz w:val="20"/>
                <w:szCs w:val="20"/>
              </w:rPr>
            </w:pPr>
          </w:p>
        </w:tc>
        <w:tc>
          <w:tcPr>
            <w:tcW w:w="1260" w:type="dxa"/>
            <w:shd w:val="clear" w:color="auto" w:fill="auto"/>
          </w:tcPr>
          <w:p w14:paraId="669B6771" w14:textId="77777777" w:rsidR="00D02272" w:rsidRPr="004F4800" w:rsidRDefault="00D02272" w:rsidP="00262FE7">
            <w:pPr>
              <w:rPr>
                <w:sz w:val="20"/>
                <w:szCs w:val="20"/>
              </w:rPr>
            </w:pPr>
          </w:p>
        </w:tc>
        <w:tc>
          <w:tcPr>
            <w:tcW w:w="1260" w:type="dxa"/>
            <w:shd w:val="clear" w:color="auto" w:fill="auto"/>
          </w:tcPr>
          <w:p w14:paraId="72DC4BDD" w14:textId="77777777" w:rsidR="00D02272" w:rsidRPr="004F4800" w:rsidRDefault="00D02272" w:rsidP="00262FE7">
            <w:pPr>
              <w:rPr>
                <w:sz w:val="20"/>
                <w:szCs w:val="20"/>
              </w:rPr>
            </w:pPr>
          </w:p>
        </w:tc>
        <w:tc>
          <w:tcPr>
            <w:tcW w:w="1260" w:type="dxa"/>
            <w:shd w:val="clear" w:color="auto" w:fill="auto"/>
          </w:tcPr>
          <w:p w14:paraId="08575A1F" w14:textId="77777777" w:rsidR="00D02272" w:rsidRPr="004F4800" w:rsidRDefault="00D02272" w:rsidP="00262FE7">
            <w:pPr>
              <w:rPr>
                <w:sz w:val="20"/>
                <w:szCs w:val="20"/>
              </w:rPr>
            </w:pPr>
          </w:p>
        </w:tc>
        <w:tc>
          <w:tcPr>
            <w:tcW w:w="1350" w:type="dxa"/>
            <w:shd w:val="clear" w:color="auto" w:fill="auto"/>
          </w:tcPr>
          <w:p w14:paraId="1A28FC0E" w14:textId="77777777" w:rsidR="00D02272" w:rsidRPr="004F4800" w:rsidRDefault="00D02272" w:rsidP="00262FE7">
            <w:pPr>
              <w:rPr>
                <w:sz w:val="20"/>
                <w:szCs w:val="20"/>
              </w:rPr>
            </w:pPr>
          </w:p>
        </w:tc>
        <w:tc>
          <w:tcPr>
            <w:tcW w:w="1170" w:type="dxa"/>
            <w:shd w:val="clear" w:color="auto" w:fill="auto"/>
          </w:tcPr>
          <w:p w14:paraId="315A5FAE" w14:textId="77777777" w:rsidR="00D02272" w:rsidRPr="004F4800" w:rsidRDefault="00D02272" w:rsidP="00262FE7">
            <w:pPr>
              <w:rPr>
                <w:sz w:val="20"/>
                <w:szCs w:val="20"/>
              </w:rPr>
            </w:pPr>
          </w:p>
        </w:tc>
        <w:tc>
          <w:tcPr>
            <w:tcW w:w="1080" w:type="dxa"/>
            <w:shd w:val="clear" w:color="auto" w:fill="auto"/>
          </w:tcPr>
          <w:p w14:paraId="731571B2" w14:textId="77777777" w:rsidR="00D02272" w:rsidRPr="004F4800" w:rsidRDefault="00D02272" w:rsidP="00262FE7">
            <w:pPr>
              <w:rPr>
                <w:sz w:val="20"/>
                <w:szCs w:val="20"/>
              </w:rPr>
            </w:pPr>
          </w:p>
        </w:tc>
        <w:tc>
          <w:tcPr>
            <w:tcW w:w="1170" w:type="dxa"/>
            <w:shd w:val="clear" w:color="auto" w:fill="auto"/>
          </w:tcPr>
          <w:p w14:paraId="18B7B18D" w14:textId="77777777" w:rsidR="00D02272" w:rsidRPr="004F4800" w:rsidRDefault="00D02272" w:rsidP="00262FE7">
            <w:pPr>
              <w:rPr>
                <w:sz w:val="20"/>
                <w:szCs w:val="20"/>
              </w:rPr>
            </w:pPr>
          </w:p>
        </w:tc>
        <w:tc>
          <w:tcPr>
            <w:tcW w:w="1345" w:type="dxa"/>
            <w:shd w:val="clear" w:color="auto" w:fill="auto"/>
          </w:tcPr>
          <w:p w14:paraId="5A2339AD" w14:textId="77777777" w:rsidR="00D02272" w:rsidRPr="004F4800" w:rsidRDefault="00D02272" w:rsidP="00262FE7">
            <w:pPr>
              <w:rPr>
                <w:sz w:val="20"/>
                <w:szCs w:val="20"/>
              </w:rPr>
            </w:pPr>
          </w:p>
        </w:tc>
      </w:tr>
      <w:tr w:rsidR="00D02272" w:rsidRPr="00D669B2" w14:paraId="41FD06D3" w14:textId="77777777" w:rsidTr="00262FE7">
        <w:trPr>
          <w:cantSplit/>
        </w:trPr>
        <w:tc>
          <w:tcPr>
            <w:tcW w:w="3024" w:type="dxa"/>
          </w:tcPr>
          <w:p w14:paraId="06DC866F" w14:textId="77777777" w:rsidR="00D02272" w:rsidRPr="004F4800" w:rsidRDefault="00D02272" w:rsidP="00262FE7">
            <w:pPr>
              <w:rPr>
                <w:sz w:val="20"/>
                <w:szCs w:val="20"/>
              </w:rPr>
            </w:pPr>
            <w:r w:rsidRPr="004F4800">
              <w:rPr>
                <w:sz w:val="20"/>
                <w:szCs w:val="20"/>
              </w:rPr>
              <w:t xml:space="preserve">More up to date services or products </w:t>
            </w:r>
          </w:p>
        </w:tc>
        <w:tc>
          <w:tcPr>
            <w:tcW w:w="1080" w:type="dxa"/>
            <w:shd w:val="clear" w:color="auto" w:fill="auto"/>
          </w:tcPr>
          <w:p w14:paraId="551DFCFB" w14:textId="77777777" w:rsidR="00D02272" w:rsidRPr="004F4800" w:rsidRDefault="00D02272" w:rsidP="00262FE7">
            <w:pPr>
              <w:rPr>
                <w:sz w:val="20"/>
                <w:szCs w:val="20"/>
              </w:rPr>
            </w:pPr>
            <w:r>
              <w:rPr>
                <w:sz w:val="20"/>
                <w:szCs w:val="20"/>
              </w:rPr>
              <w:t>Major</w:t>
            </w:r>
          </w:p>
        </w:tc>
        <w:tc>
          <w:tcPr>
            <w:tcW w:w="1080" w:type="dxa"/>
            <w:shd w:val="clear" w:color="auto" w:fill="auto"/>
          </w:tcPr>
          <w:p w14:paraId="7A7F0CE9"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771F3DC7" w14:textId="77777777" w:rsidR="00D02272" w:rsidRPr="004F4800" w:rsidRDefault="00D02272" w:rsidP="00262FE7">
            <w:pPr>
              <w:rPr>
                <w:sz w:val="20"/>
                <w:szCs w:val="20"/>
              </w:rPr>
            </w:pPr>
          </w:p>
        </w:tc>
        <w:tc>
          <w:tcPr>
            <w:tcW w:w="1350" w:type="dxa"/>
            <w:shd w:val="clear" w:color="auto" w:fill="auto"/>
          </w:tcPr>
          <w:p w14:paraId="0491F44E" w14:textId="77777777" w:rsidR="00D02272" w:rsidRPr="004F4800" w:rsidRDefault="00D02272" w:rsidP="00262FE7">
            <w:pPr>
              <w:rPr>
                <w:sz w:val="20"/>
                <w:szCs w:val="20"/>
              </w:rPr>
            </w:pPr>
          </w:p>
        </w:tc>
        <w:tc>
          <w:tcPr>
            <w:tcW w:w="1350" w:type="dxa"/>
            <w:shd w:val="clear" w:color="auto" w:fill="auto"/>
          </w:tcPr>
          <w:p w14:paraId="6E56154C" w14:textId="77777777" w:rsidR="00D02272" w:rsidRPr="004F4800" w:rsidRDefault="00D02272" w:rsidP="00262FE7">
            <w:pPr>
              <w:rPr>
                <w:sz w:val="20"/>
                <w:szCs w:val="20"/>
              </w:rPr>
            </w:pPr>
            <w:r>
              <w:rPr>
                <w:sz w:val="20"/>
                <w:szCs w:val="20"/>
              </w:rPr>
              <w:t>Major</w:t>
            </w:r>
          </w:p>
        </w:tc>
        <w:tc>
          <w:tcPr>
            <w:tcW w:w="1440" w:type="dxa"/>
            <w:shd w:val="clear" w:color="auto" w:fill="auto"/>
          </w:tcPr>
          <w:p w14:paraId="777BF0F4"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68D7B3A7" w14:textId="77777777" w:rsidR="00D02272" w:rsidRPr="004F4800" w:rsidRDefault="00D02272" w:rsidP="00262FE7">
            <w:pPr>
              <w:rPr>
                <w:sz w:val="20"/>
                <w:szCs w:val="20"/>
              </w:rPr>
            </w:pPr>
          </w:p>
        </w:tc>
        <w:tc>
          <w:tcPr>
            <w:tcW w:w="1260" w:type="dxa"/>
            <w:shd w:val="clear" w:color="auto" w:fill="auto"/>
          </w:tcPr>
          <w:p w14:paraId="361406FA" w14:textId="77777777" w:rsidR="00D02272" w:rsidRPr="004F4800" w:rsidRDefault="00D02272" w:rsidP="00262FE7">
            <w:pPr>
              <w:rPr>
                <w:sz w:val="20"/>
                <w:szCs w:val="20"/>
              </w:rPr>
            </w:pPr>
          </w:p>
        </w:tc>
        <w:tc>
          <w:tcPr>
            <w:tcW w:w="1260" w:type="dxa"/>
            <w:shd w:val="clear" w:color="auto" w:fill="auto"/>
          </w:tcPr>
          <w:p w14:paraId="395C8195" w14:textId="77777777" w:rsidR="00D02272" w:rsidRPr="004F4800" w:rsidRDefault="00D02272" w:rsidP="00262FE7">
            <w:pPr>
              <w:rPr>
                <w:sz w:val="20"/>
                <w:szCs w:val="20"/>
              </w:rPr>
            </w:pPr>
          </w:p>
        </w:tc>
        <w:tc>
          <w:tcPr>
            <w:tcW w:w="1260" w:type="dxa"/>
            <w:shd w:val="clear" w:color="auto" w:fill="auto"/>
          </w:tcPr>
          <w:p w14:paraId="2CE40606" w14:textId="77777777" w:rsidR="00D02272" w:rsidRPr="004F4800" w:rsidRDefault="00D02272" w:rsidP="00262FE7">
            <w:pPr>
              <w:rPr>
                <w:sz w:val="20"/>
                <w:szCs w:val="20"/>
              </w:rPr>
            </w:pPr>
          </w:p>
        </w:tc>
        <w:tc>
          <w:tcPr>
            <w:tcW w:w="1260" w:type="dxa"/>
            <w:shd w:val="clear" w:color="auto" w:fill="auto"/>
          </w:tcPr>
          <w:p w14:paraId="42C7E64D" w14:textId="77777777" w:rsidR="00D02272" w:rsidRPr="004F4800" w:rsidRDefault="00D02272" w:rsidP="00262FE7">
            <w:pPr>
              <w:rPr>
                <w:sz w:val="20"/>
                <w:szCs w:val="20"/>
              </w:rPr>
            </w:pPr>
          </w:p>
        </w:tc>
        <w:tc>
          <w:tcPr>
            <w:tcW w:w="1350" w:type="dxa"/>
            <w:shd w:val="clear" w:color="auto" w:fill="auto"/>
          </w:tcPr>
          <w:p w14:paraId="09DAF4D0" w14:textId="77777777" w:rsidR="00D02272" w:rsidRPr="004F4800" w:rsidRDefault="00D02272" w:rsidP="00262FE7">
            <w:pPr>
              <w:rPr>
                <w:sz w:val="20"/>
                <w:szCs w:val="20"/>
              </w:rPr>
            </w:pPr>
          </w:p>
        </w:tc>
        <w:tc>
          <w:tcPr>
            <w:tcW w:w="1170" w:type="dxa"/>
            <w:shd w:val="clear" w:color="auto" w:fill="auto"/>
          </w:tcPr>
          <w:p w14:paraId="2FEE8510" w14:textId="77777777" w:rsidR="00D02272" w:rsidRPr="004F4800" w:rsidRDefault="00D02272" w:rsidP="00262FE7">
            <w:pPr>
              <w:rPr>
                <w:sz w:val="20"/>
                <w:szCs w:val="20"/>
              </w:rPr>
            </w:pPr>
          </w:p>
        </w:tc>
        <w:tc>
          <w:tcPr>
            <w:tcW w:w="1080" w:type="dxa"/>
            <w:shd w:val="clear" w:color="auto" w:fill="auto"/>
          </w:tcPr>
          <w:p w14:paraId="6C7384CF" w14:textId="77777777" w:rsidR="00D02272" w:rsidRPr="004F4800" w:rsidRDefault="00D02272" w:rsidP="00262FE7">
            <w:pPr>
              <w:rPr>
                <w:sz w:val="20"/>
                <w:szCs w:val="20"/>
              </w:rPr>
            </w:pPr>
          </w:p>
        </w:tc>
        <w:tc>
          <w:tcPr>
            <w:tcW w:w="1170" w:type="dxa"/>
            <w:shd w:val="clear" w:color="auto" w:fill="auto"/>
          </w:tcPr>
          <w:p w14:paraId="26BAFCC6" w14:textId="77777777" w:rsidR="00D02272" w:rsidRPr="004F4800" w:rsidRDefault="00D02272" w:rsidP="00262FE7">
            <w:pPr>
              <w:rPr>
                <w:sz w:val="20"/>
                <w:szCs w:val="20"/>
              </w:rPr>
            </w:pPr>
          </w:p>
        </w:tc>
        <w:tc>
          <w:tcPr>
            <w:tcW w:w="1345" w:type="dxa"/>
            <w:shd w:val="clear" w:color="auto" w:fill="auto"/>
          </w:tcPr>
          <w:p w14:paraId="6E801045" w14:textId="77777777" w:rsidR="00D02272" w:rsidRPr="004F4800" w:rsidRDefault="00D02272" w:rsidP="00262FE7">
            <w:pPr>
              <w:rPr>
                <w:sz w:val="20"/>
                <w:szCs w:val="20"/>
              </w:rPr>
            </w:pPr>
          </w:p>
        </w:tc>
      </w:tr>
      <w:tr w:rsidR="00D02272" w:rsidRPr="00D669B2" w14:paraId="6465F3BA" w14:textId="77777777" w:rsidTr="00262FE7">
        <w:trPr>
          <w:cantSplit/>
        </w:trPr>
        <w:tc>
          <w:tcPr>
            <w:tcW w:w="3024" w:type="dxa"/>
          </w:tcPr>
          <w:p w14:paraId="22FBABE3" w14:textId="77777777" w:rsidR="00D02272" w:rsidRPr="004F4800" w:rsidRDefault="00D02272" w:rsidP="00262FE7">
            <w:pPr>
              <w:rPr>
                <w:sz w:val="20"/>
                <w:szCs w:val="20"/>
              </w:rPr>
            </w:pPr>
            <w:r w:rsidRPr="004F4800">
              <w:rPr>
                <w:sz w:val="20"/>
                <w:szCs w:val="20"/>
              </w:rPr>
              <w:t xml:space="preserve">Improved projections of at-risk locations and/or faster warning to the public of impending natural or man-made hazards </w:t>
            </w:r>
          </w:p>
        </w:tc>
        <w:tc>
          <w:tcPr>
            <w:tcW w:w="1080" w:type="dxa"/>
            <w:shd w:val="clear" w:color="auto" w:fill="auto"/>
          </w:tcPr>
          <w:p w14:paraId="2BFDF823" w14:textId="77777777" w:rsidR="00D02272" w:rsidRPr="004F4800" w:rsidRDefault="00D02272" w:rsidP="00262FE7">
            <w:pPr>
              <w:rPr>
                <w:sz w:val="20"/>
                <w:szCs w:val="20"/>
              </w:rPr>
            </w:pPr>
            <w:r>
              <w:rPr>
                <w:sz w:val="20"/>
                <w:szCs w:val="20"/>
              </w:rPr>
              <w:t>Major</w:t>
            </w:r>
          </w:p>
        </w:tc>
        <w:tc>
          <w:tcPr>
            <w:tcW w:w="1080" w:type="dxa"/>
            <w:shd w:val="clear" w:color="auto" w:fill="auto"/>
          </w:tcPr>
          <w:p w14:paraId="492513EE"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2E7A7AA9" w14:textId="77777777" w:rsidR="00D02272" w:rsidRPr="004F4800" w:rsidRDefault="00D02272" w:rsidP="00262FE7">
            <w:pPr>
              <w:rPr>
                <w:sz w:val="20"/>
                <w:szCs w:val="20"/>
              </w:rPr>
            </w:pPr>
          </w:p>
        </w:tc>
        <w:tc>
          <w:tcPr>
            <w:tcW w:w="1350" w:type="dxa"/>
            <w:shd w:val="clear" w:color="auto" w:fill="auto"/>
          </w:tcPr>
          <w:p w14:paraId="2BC08022" w14:textId="77777777" w:rsidR="00D02272" w:rsidRPr="004F4800" w:rsidRDefault="00D02272" w:rsidP="00262FE7">
            <w:pPr>
              <w:rPr>
                <w:sz w:val="20"/>
                <w:szCs w:val="20"/>
              </w:rPr>
            </w:pPr>
          </w:p>
        </w:tc>
        <w:tc>
          <w:tcPr>
            <w:tcW w:w="1350" w:type="dxa"/>
            <w:shd w:val="clear" w:color="auto" w:fill="auto"/>
          </w:tcPr>
          <w:p w14:paraId="130070EB" w14:textId="77777777" w:rsidR="00D02272" w:rsidRPr="004F4800" w:rsidRDefault="00D02272" w:rsidP="00262FE7">
            <w:pPr>
              <w:rPr>
                <w:sz w:val="20"/>
                <w:szCs w:val="20"/>
              </w:rPr>
            </w:pPr>
            <w:r>
              <w:rPr>
                <w:sz w:val="20"/>
                <w:szCs w:val="20"/>
              </w:rPr>
              <w:t>Major</w:t>
            </w:r>
          </w:p>
        </w:tc>
        <w:tc>
          <w:tcPr>
            <w:tcW w:w="1440" w:type="dxa"/>
            <w:shd w:val="clear" w:color="auto" w:fill="auto"/>
          </w:tcPr>
          <w:p w14:paraId="12F8B5AD"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6A5E5A34" w14:textId="77777777" w:rsidR="00D02272" w:rsidRPr="004F4800" w:rsidRDefault="00D02272" w:rsidP="00262FE7">
            <w:pPr>
              <w:rPr>
                <w:sz w:val="20"/>
                <w:szCs w:val="20"/>
              </w:rPr>
            </w:pPr>
          </w:p>
        </w:tc>
        <w:tc>
          <w:tcPr>
            <w:tcW w:w="1260" w:type="dxa"/>
            <w:shd w:val="clear" w:color="auto" w:fill="auto"/>
          </w:tcPr>
          <w:p w14:paraId="40B76B1C" w14:textId="77777777" w:rsidR="00D02272" w:rsidRPr="004F4800" w:rsidRDefault="00D02272" w:rsidP="00262FE7">
            <w:pPr>
              <w:rPr>
                <w:sz w:val="20"/>
                <w:szCs w:val="20"/>
              </w:rPr>
            </w:pPr>
          </w:p>
        </w:tc>
        <w:tc>
          <w:tcPr>
            <w:tcW w:w="1260" w:type="dxa"/>
            <w:shd w:val="clear" w:color="auto" w:fill="auto"/>
          </w:tcPr>
          <w:p w14:paraId="5794F26D" w14:textId="77777777" w:rsidR="00D02272" w:rsidRPr="004F4800" w:rsidRDefault="00D02272" w:rsidP="00262FE7">
            <w:pPr>
              <w:rPr>
                <w:sz w:val="20"/>
                <w:szCs w:val="20"/>
              </w:rPr>
            </w:pPr>
          </w:p>
        </w:tc>
        <w:tc>
          <w:tcPr>
            <w:tcW w:w="1260" w:type="dxa"/>
            <w:shd w:val="clear" w:color="auto" w:fill="auto"/>
          </w:tcPr>
          <w:p w14:paraId="082536F6" w14:textId="77777777" w:rsidR="00D02272" w:rsidRPr="004F4800" w:rsidRDefault="00D02272" w:rsidP="00262FE7">
            <w:pPr>
              <w:rPr>
                <w:sz w:val="20"/>
                <w:szCs w:val="20"/>
              </w:rPr>
            </w:pPr>
          </w:p>
        </w:tc>
        <w:tc>
          <w:tcPr>
            <w:tcW w:w="1260" w:type="dxa"/>
            <w:shd w:val="clear" w:color="auto" w:fill="auto"/>
          </w:tcPr>
          <w:p w14:paraId="16BA3C68" w14:textId="77777777" w:rsidR="00D02272" w:rsidRPr="004F4800" w:rsidRDefault="00D02272" w:rsidP="00262FE7">
            <w:pPr>
              <w:rPr>
                <w:sz w:val="20"/>
                <w:szCs w:val="20"/>
              </w:rPr>
            </w:pPr>
          </w:p>
        </w:tc>
        <w:tc>
          <w:tcPr>
            <w:tcW w:w="1350" w:type="dxa"/>
            <w:shd w:val="clear" w:color="auto" w:fill="auto"/>
          </w:tcPr>
          <w:p w14:paraId="01AC2EBD" w14:textId="77777777" w:rsidR="00D02272" w:rsidRPr="004F4800" w:rsidRDefault="00D02272" w:rsidP="00262FE7">
            <w:pPr>
              <w:rPr>
                <w:sz w:val="20"/>
                <w:szCs w:val="20"/>
              </w:rPr>
            </w:pPr>
          </w:p>
        </w:tc>
        <w:tc>
          <w:tcPr>
            <w:tcW w:w="1170" w:type="dxa"/>
            <w:shd w:val="clear" w:color="auto" w:fill="auto"/>
          </w:tcPr>
          <w:p w14:paraId="4589AAAD" w14:textId="77777777" w:rsidR="00D02272" w:rsidRPr="004F4800" w:rsidRDefault="00D02272" w:rsidP="00262FE7">
            <w:pPr>
              <w:rPr>
                <w:sz w:val="20"/>
                <w:szCs w:val="20"/>
              </w:rPr>
            </w:pPr>
          </w:p>
        </w:tc>
        <w:tc>
          <w:tcPr>
            <w:tcW w:w="1080" w:type="dxa"/>
            <w:shd w:val="clear" w:color="auto" w:fill="auto"/>
          </w:tcPr>
          <w:p w14:paraId="4D659A85" w14:textId="77777777" w:rsidR="00D02272" w:rsidRPr="004F4800" w:rsidRDefault="00D02272" w:rsidP="00262FE7">
            <w:pPr>
              <w:rPr>
                <w:sz w:val="20"/>
                <w:szCs w:val="20"/>
              </w:rPr>
            </w:pPr>
          </w:p>
        </w:tc>
        <w:tc>
          <w:tcPr>
            <w:tcW w:w="1170" w:type="dxa"/>
            <w:shd w:val="clear" w:color="auto" w:fill="auto"/>
          </w:tcPr>
          <w:p w14:paraId="4DE5D1D5" w14:textId="77777777" w:rsidR="00D02272" w:rsidRPr="004F4800" w:rsidRDefault="00D02272" w:rsidP="00262FE7">
            <w:pPr>
              <w:rPr>
                <w:sz w:val="20"/>
                <w:szCs w:val="20"/>
              </w:rPr>
            </w:pPr>
          </w:p>
        </w:tc>
        <w:tc>
          <w:tcPr>
            <w:tcW w:w="1345" w:type="dxa"/>
            <w:shd w:val="clear" w:color="auto" w:fill="auto"/>
          </w:tcPr>
          <w:p w14:paraId="04AFB957" w14:textId="77777777" w:rsidR="00D02272" w:rsidRPr="004F4800" w:rsidRDefault="00D02272" w:rsidP="00262FE7">
            <w:pPr>
              <w:rPr>
                <w:sz w:val="20"/>
                <w:szCs w:val="20"/>
              </w:rPr>
            </w:pPr>
          </w:p>
        </w:tc>
      </w:tr>
      <w:tr w:rsidR="00D02272" w:rsidRPr="00D669B2" w14:paraId="3FB713A0" w14:textId="77777777" w:rsidTr="00262FE7">
        <w:trPr>
          <w:cantSplit/>
        </w:trPr>
        <w:tc>
          <w:tcPr>
            <w:tcW w:w="3024" w:type="dxa"/>
          </w:tcPr>
          <w:p w14:paraId="36441E75"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6E5139F4" w14:textId="77777777" w:rsidR="00D02272" w:rsidRPr="004F4800" w:rsidRDefault="00D02272" w:rsidP="00262FE7">
            <w:pPr>
              <w:rPr>
                <w:sz w:val="20"/>
                <w:szCs w:val="20"/>
              </w:rPr>
            </w:pPr>
          </w:p>
        </w:tc>
        <w:tc>
          <w:tcPr>
            <w:tcW w:w="5400" w:type="dxa"/>
            <w:gridSpan w:val="4"/>
            <w:shd w:val="clear" w:color="auto" w:fill="auto"/>
          </w:tcPr>
          <w:p w14:paraId="3D294279" w14:textId="77777777" w:rsidR="00D02272" w:rsidRPr="004F4800" w:rsidRDefault="00D02272" w:rsidP="00262FE7">
            <w:pPr>
              <w:rPr>
                <w:sz w:val="20"/>
                <w:szCs w:val="20"/>
              </w:rPr>
            </w:pPr>
          </w:p>
        </w:tc>
        <w:tc>
          <w:tcPr>
            <w:tcW w:w="5130" w:type="dxa"/>
            <w:gridSpan w:val="4"/>
            <w:shd w:val="clear" w:color="auto" w:fill="auto"/>
          </w:tcPr>
          <w:p w14:paraId="72E7E71B" w14:textId="77777777" w:rsidR="00D02272" w:rsidRPr="004F4800" w:rsidRDefault="00D02272" w:rsidP="00262FE7">
            <w:pPr>
              <w:rPr>
                <w:sz w:val="20"/>
                <w:szCs w:val="20"/>
              </w:rPr>
            </w:pPr>
          </w:p>
        </w:tc>
        <w:tc>
          <w:tcPr>
            <w:tcW w:w="4765" w:type="dxa"/>
            <w:gridSpan w:val="4"/>
            <w:shd w:val="clear" w:color="auto" w:fill="auto"/>
          </w:tcPr>
          <w:p w14:paraId="4599FE21" w14:textId="77777777" w:rsidR="00D02272" w:rsidRPr="004F4800" w:rsidRDefault="00D02272" w:rsidP="00262FE7">
            <w:pPr>
              <w:rPr>
                <w:sz w:val="20"/>
                <w:szCs w:val="20"/>
              </w:rPr>
            </w:pPr>
          </w:p>
        </w:tc>
      </w:tr>
      <w:tr w:rsidR="00D02272" w:rsidRPr="00D669B2" w14:paraId="3EC2420A" w14:textId="77777777" w:rsidTr="00262FE7">
        <w:trPr>
          <w:cantSplit/>
        </w:trPr>
        <w:tc>
          <w:tcPr>
            <w:tcW w:w="3024" w:type="dxa"/>
          </w:tcPr>
          <w:p w14:paraId="6D78C095" w14:textId="77777777" w:rsidR="00D02272" w:rsidRPr="004F4800" w:rsidRDefault="00D02272" w:rsidP="00262FE7">
            <w:pPr>
              <w:rPr>
                <w:sz w:val="20"/>
                <w:szCs w:val="20"/>
              </w:rPr>
            </w:pPr>
            <w:r w:rsidRPr="004F4800">
              <w:rPr>
                <w:sz w:val="20"/>
                <w:szCs w:val="20"/>
              </w:rPr>
              <w:lastRenderedPageBreak/>
              <w:t>Other description</w:t>
            </w:r>
          </w:p>
        </w:tc>
        <w:tc>
          <w:tcPr>
            <w:tcW w:w="1080" w:type="dxa"/>
            <w:shd w:val="clear" w:color="auto" w:fill="auto"/>
          </w:tcPr>
          <w:p w14:paraId="4C80FDB4" w14:textId="77777777" w:rsidR="00D02272" w:rsidRPr="004F4800" w:rsidRDefault="00D02272" w:rsidP="00262FE7">
            <w:pPr>
              <w:rPr>
                <w:sz w:val="20"/>
                <w:szCs w:val="20"/>
              </w:rPr>
            </w:pPr>
            <w:r>
              <w:rPr>
                <w:sz w:val="20"/>
                <w:szCs w:val="20"/>
              </w:rPr>
              <w:t>Don’t know</w:t>
            </w:r>
          </w:p>
        </w:tc>
        <w:tc>
          <w:tcPr>
            <w:tcW w:w="1080" w:type="dxa"/>
            <w:shd w:val="clear" w:color="auto" w:fill="auto"/>
          </w:tcPr>
          <w:p w14:paraId="0B91B9B0"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708D3980" w14:textId="77777777" w:rsidR="00D02272" w:rsidRPr="004F4800" w:rsidRDefault="00D02272" w:rsidP="00262FE7">
            <w:pPr>
              <w:rPr>
                <w:sz w:val="20"/>
                <w:szCs w:val="20"/>
              </w:rPr>
            </w:pPr>
          </w:p>
        </w:tc>
        <w:tc>
          <w:tcPr>
            <w:tcW w:w="1350" w:type="dxa"/>
            <w:shd w:val="clear" w:color="auto" w:fill="auto"/>
          </w:tcPr>
          <w:p w14:paraId="74E3D5EA" w14:textId="77777777" w:rsidR="00D02272" w:rsidRPr="004F4800" w:rsidRDefault="00D02272" w:rsidP="00262FE7">
            <w:pPr>
              <w:rPr>
                <w:sz w:val="20"/>
                <w:szCs w:val="20"/>
              </w:rPr>
            </w:pPr>
          </w:p>
        </w:tc>
        <w:tc>
          <w:tcPr>
            <w:tcW w:w="1350" w:type="dxa"/>
            <w:shd w:val="clear" w:color="auto" w:fill="auto"/>
          </w:tcPr>
          <w:p w14:paraId="639259EE" w14:textId="77777777" w:rsidR="00D02272" w:rsidRPr="004F4800" w:rsidRDefault="00D02272" w:rsidP="00262FE7">
            <w:pPr>
              <w:rPr>
                <w:sz w:val="20"/>
                <w:szCs w:val="20"/>
              </w:rPr>
            </w:pPr>
            <w:r>
              <w:rPr>
                <w:sz w:val="20"/>
                <w:szCs w:val="20"/>
              </w:rPr>
              <w:t>None</w:t>
            </w:r>
          </w:p>
        </w:tc>
        <w:tc>
          <w:tcPr>
            <w:tcW w:w="1440" w:type="dxa"/>
            <w:shd w:val="clear" w:color="auto" w:fill="auto"/>
          </w:tcPr>
          <w:p w14:paraId="0090FD45" w14:textId="77777777" w:rsidR="00D02272" w:rsidRPr="004F4800" w:rsidRDefault="00D02272" w:rsidP="00262FE7">
            <w:pPr>
              <w:rPr>
                <w:sz w:val="20"/>
                <w:szCs w:val="20"/>
              </w:rPr>
            </w:pPr>
          </w:p>
        </w:tc>
        <w:tc>
          <w:tcPr>
            <w:tcW w:w="1350" w:type="dxa"/>
            <w:shd w:val="clear" w:color="auto" w:fill="auto"/>
          </w:tcPr>
          <w:p w14:paraId="5550F291" w14:textId="77777777" w:rsidR="00D02272" w:rsidRPr="004F4800" w:rsidRDefault="00D02272" w:rsidP="00262FE7">
            <w:pPr>
              <w:rPr>
                <w:sz w:val="20"/>
                <w:szCs w:val="20"/>
              </w:rPr>
            </w:pPr>
          </w:p>
        </w:tc>
        <w:tc>
          <w:tcPr>
            <w:tcW w:w="1260" w:type="dxa"/>
            <w:shd w:val="clear" w:color="auto" w:fill="auto"/>
          </w:tcPr>
          <w:p w14:paraId="1D768EDA" w14:textId="77777777" w:rsidR="00D02272" w:rsidRPr="004F4800" w:rsidRDefault="00D02272" w:rsidP="00262FE7">
            <w:pPr>
              <w:rPr>
                <w:sz w:val="20"/>
                <w:szCs w:val="20"/>
              </w:rPr>
            </w:pPr>
          </w:p>
        </w:tc>
        <w:tc>
          <w:tcPr>
            <w:tcW w:w="1260" w:type="dxa"/>
            <w:shd w:val="clear" w:color="auto" w:fill="auto"/>
          </w:tcPr>
          <w:p w14:paraId="68530EE5" w14:textId="77777777" w:rsidR="00D02272" w:rsidRPr="004F4800" w:rsidRDefault="00D02272" w:rsidP="00262FE7">
            <w:pPr>
              <w:rPr>
                <w:sz w:val="20"/>
                <w:szCs w:val="20"/>
              </w:rPr>
            </w:pPr>
          </w:p>
        </w:tc>
        <w:tc>
          <w:tcPr>
            <w:tcW w:w="1260" w:type="dxa"/>
            <w:shd w:val="clear" w:color="auto" w:fill="auto"/>
          </w:tcPr>
          <w:p w14:paraId="556F4EE4" w14:textId="77777777" w:rsidR="00D02272" w:rsidRPr="004F4800" w:rsidRDefault="00D02272" w:rsidP="00262FE7">
            <w:pPr>
              <w:rPr>
                <w:sz w:val="20"/>
                <w:szCs w:val="20"/>
              </w:rPr>
            </w:pPr>
          </w:p>
        </w:tc>
        <w:tc>
          <w:tcPr>
            <w:tcW w:w="1260" w:type="dxa"/>
            <w:shd w:val="clear" w:color="auto" w:fill="auto"/>
          </w:tcPr>
          <w:p w14:paraId="2A3269A8" w14:textId="77777777" w:rsidR="00D02272" w:rsidRPr="004F4800" w:rsidRDefault="00D02272" w:rsidP="00262FE7">
            <w:pPr>
              <w:rPr>
                <w:sz w:val="20"/>
                <w:szCs w:val="20"/>
              </w:rPr>
            </w:pPr>
          </w:p>
        </w:tc>
        <w:tc>
          <w:tcPr>
            <w:tcW w:w="1350" w:type="dxa"/>
            <w:shd w:val="clear" w:color="auto" w:fill="auto"/>
          </w:tcPr>
          <w:p w14:paraId="6B0C09ED" w14:textId="77777777" w:rsidR="00D02272" w:rsidRPr="004F4800" w:rsidRDefault="00D02272" w:rsidP="00262FE7">
            <w:pPr>
              <w:rPr>
                <w:sz w:val="20"/>
                <w:szCs w:val="20"/>
              </w:rPr>
            </w:pPr>
          </w:p>
        </w:tc>
        <w:tc>
          <w:tcPr>
            <w:tcW w:w="1170" w:type="dxa"/>
            <w:shd w:val="clear" w:color="auto" w:fill="auto"/>
          </w:tcPr>
          <w:p w14:paraId="47E5B645" w14:textId="77777777" w:rsidR="00D02272" w:rsidRPr="004F4800" w:rsidRDefault="00D02272" w:rsidP="00262FE7">
            <w:pPr>
              <w:rPr>
                <w:sz w:val="20"/>
                <w:szCs w:val="20"/>
              </w:rPr>
            </w:pPr>
          </w:p>
        </w:tc>
        <w:tc>
          <w:tcPr>
            <w:tcW w:w="1080" w:type="dxa"/>
            <w:shd w:val="clear" w:color="auto" w:fill="auto"/>
          </w:tcPr>
          <w:p w14:paraId="528E4191" w14:textId="77777777" w:rsidR="00D02272" w:rsidRPr="004F4800" w:rsidRDefault="00D02272" w:rsidP="00262FE7">
            <w:pPr>
              <w:rPr>
                <w:sz w:val="20"/>
                <w:szCs w:val="20"/>
              </w:rPr>
            </w:pPr>
          </w:p>
        </w:tc>
        <w:tc>
          <w:tcPr>
            <w:tcW w:w="1170" w:type="dxa"/>
            <w:shd w:val="clear" w:color="auto" w:fill="auto"/>
          </w:tcPr>
          <w:p w14:paraId="367642F9" w14:textId="77777777" w:rsidR="00D02272" w:rsidRPr="004F4800" w:rsidRDefault="00D02272" w:rsidP="00262FE7">
            <w:pPr>
              <w:rPr>
                <w:sz w:val="20"/>
                <w:szCs w:val="20"/>
              </w:rPr>
            </w:pPr>
          </w:p>
        </w:tc>
        <w:tc>
          <w:tcPr>
            <w:tcW w:w="1345" w:type="dxa"/>
            <w:shd w:val="clear" w:color="auto" w:fill="auto"/>
          </w:tcPr>
          <w:p w14:paraId="71F4287D" w14:textId="77777777" w:rsidR="00D02272" w:rsidRPr="004F4800" w:rsidRDefault="00D02272" w:rsidP="00262FE7">
            <w:pPr>
              <w:rPr>
                <w:sz w:val="20"/>
                <w:szCs w:val="20"/>
              </w:rPr>
            </w:pPr>
          </w:p>
        </w:tc>
      </w:tr>
      <w:tr w:rsidR="00D02272" w:rsidRPr="00D669B2" w14:paraId="32FF38EC" w14:textId="77777777" w:rsidTr="00262FE7">
        <w:trPr>
          <w:cantSplit/>
        </w:trPr>
        <w:tc>
          <w:tcPr>
            <w:tcW w:w="3024" w:type="dxa"/>
            <w:shd w:val="clear" w:color="auto" w:fill="DEEAF6" w:themeFill="accent1" w:themeFillTint="33"/>
          </w:tcPr>
          <w:p w14:paraId="3D6C5293" w14:textId="77777777" w:rsidR="00D02272" w:rsidRPr="004F4800" w:rsidRDefault="00D02272" w:rsidP="00262FE7">
            <w:pPr>
              <w:rPr>
                <w:sz w:val="20"/>
                <w:szCs w:val="20"/>
              </w:rPr>
            </w:pPr>
            <w:r w:rsidRPr="004F4800">
              <w:rPr>
                <w:sz w:val="20"/>
                <w:szCs w:val="20"/>
              </w:rPr>
              <w:t>Improved customer experience</w:t>
            </w:r>
          </w:p>
        </w:tc>
        <w:tc>
          <w:tcPr>
            <w:tcW w:w="1080" w:type="dxa"/>
            <w:shd w:val="clear" w:color="auto" w:fill="DEEAF6" w:themeFill="accent1" w:themeFillTint="33"/>
          </w:tcPr>
          <w:p w14:paraId="7FA89C2D"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27C7532"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BA8A29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F72EAEE"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6AB761E"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3ADF2594"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DB17FF3"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3D86574F"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65D036DB"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FD5627F"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38309467"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ABA0D68"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EA12E65"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87D837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229AE4B"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4105E51" w14:textId="77777777" w:rsidR="00D02272" w:rsidRPr="004F4800" w:rsidRDefault="00D02272" w:rsidP="00262FE7">
            <w:pPr>
              <w:rPr>
                <w:sz w:val="20"/>
                <w:szCs w:val="20"/>
              </w:rPr>
            </w:pPr>
            <w:r w:rsidRPr="004F4800">
              <w:rPr>
                <w:sz w:val="20"/>
                <w:szCs w:val="20"/>
              </w:rPr>
              <w:t>Description</w:t>
            </w:r>
          </w:p>
        </w:tc>
      </w:tr>
      <w:tr w:rsidR="00D02272" w:rsidRPr="00D669B2" w14:paraId="63619279" w14:textId="77777777" w:rsidTr="00262FE7">
        <w:trPr>
          <w:cantSplit/>
        </w:trPr>
        <w:tc>
          <w:tcPr>
            <w:tcW w:w="3024" w:type="dxa"/>
          </w:tcPr>
          <w:p w14:paraId="04377401" w14:textId="77777777" w:rsidR="00D02272" w:rsidRPr="004F4800" w:rsidRDefault="00D02272" w:rsidP="00262FE7">
            <w:pPr>
              <w:rPr>
                <w:sz w:val="20"/>
                <w:szCs w:val="20"/>
              </w:rPr>
            </w:pPr>
            <w:r w:rsidRPr="004F4800">
              <w:rPr>
                <w:sz w:val="20"/>
                <w:szCs w:val="20"/>
              </w:rPr>
              <w:t>Increased customer confidence in products or services</w:t>
            </w:r>
          </w:p>
        </w:tc>
        <w:tc>
          <w:tcPr>
            <w:tcW w:w="1080" w:type="dxa"/>
            <w:shd w:val="clear" w:color="auto" w:fill="auto"/>
          </w:tcPr>
          <w:p w14:paraId="5E69FBAA" w14:textId="77777777" w:rsidR="00D02272" w:rsidRPr="004F4800" w:rsidRDefault="00D02272" w:rsidP="00262FE7">
            <w:pPr>
              <w:rPr>
                <w:sz w:val="20"/>
                <w:szCs w:val="20"/>
              </w:rPr>
            </w:pPr>
            <w:r>
              <w:rPr>
                <w:sz w:val="20"/>
                <w:szCs w:val="20"/>
              </w:rPr>
              <w:t>Major</w:t>
            </w:r>
          </w:p>
        </w:tc>
        <w:tc>
          <w:tcPr>
            <w:tcW w:w="1080" w:type="dxa"/>
            <w:shd w:val="clear" w:color="auto" w:fill="auto"/>
          </w:tcPr>
          <w:p w14:paraId="22E89688"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4FE396DA" w14:textId="77777777" w:rsidR="00D02272" w:rsidRPr="004F4800" w:rsidRDefault="00D02272" w:rsidP="00262FE7">
            <w:pPr>
              <w:rPr>
                <w:sz w:val="20"/>
                <w:szCs w:val="20"/>
              </w:rPr>
            </w:pPr>
          </w:p>
        </w:tc>
        <w:tc>
          <w:tcPr>
            <w:tcW w:w="1350" w:type="dxa"/>
            <w:shd w:val="clear" w:color="auto" w:fill="auto"/>
          </w:tcPr>
          <w:p w14:paraId="691F12EB" w14:textId="77777777" w:rsidR="00D02272" w:rsidRPr="004F4800" w:rsidRDefault="00D02272" w:rsidP="00262FE7">
            <w:pPr>
              <w:rPr>
                <w:sz w:val="20"/>
                <w:szCs w:val="20"/>
              </w:rPr>
            </w:pPr>
          </w:p>
        </w:tc>
        <w:tc>
          <w:tcPr>
            <w:tcW w:w="1350" w:type="dxa"/>
            <w:shd w:val="clear" w:color="auto" w:fill="auto"/>
          </w:tcPr>
          <w:p w14:paraId="6825A686" w14:textId="77777777" w:rsidR="00D02272" w:rsidRPr="004F4800" w:rsidRDefault="00D02272" w:rsidP="00262FE7">
            <w:pPr>
              <w:rPr>
                <w:sz w:val="20"/>
                <w:szCs w:val="20"/>
              </w:rPr>
            </w:pPr>
            <w:r>
              <w:rPr>
                <w:sz w:val="20"/>
                <w:szCs w:val="20"/>
              </w:rPr>
              <w:t>None</w:t>
            </w:r>
          </w:p>
        </w:tc>
        <w:tc>
          <w:tcPr>
            <w:tcW w:w="1440" w:type="dxa"/>
            <w:shd w:val="clear" w:color="auto" w:fill="auto"/>
          </w:tcPr>
          <w:p w14:paraId="077244C4" w14:textId="77777777" w:rsidR="00D02272" w:rsidRPr="004F4800" w:rsidRDefault="00D02272" w:rsidP="00262FE7">
            <w:pPr>
              <w:rPr>
                <w:sz w:val="20"/>
                <w:szCs w:val="20"/>
              </w:rPr>
            </w:pPr>
          </w:p>
        </w:tc>
        <w:tc>
          <w:tcPr>
            <w:tcW w:w="1350" w:type="dxa"/>
            <w:shd w:val="clear" w:color="auto" w:fill="auto"/>
          </w:tcPr>
          <w:p w14:paraId="45C4BDC3" w14:textId="77777777" w:rsidR="00D02272" w:rsidRPr="004F4800" w:rsidRDefault="00D02272" w:rsidP="00262FE7">
            <w:pPr>
              <w:rPr>
                <w:sz w:val="20"/>
                <w:szCs w:val="20"/>
              </w:rPr>
            </w:pPr>
          </w:p>
        </w:tc>
        <w:tc>
          <w:tcPr>
            <w:tcW w:w="1260" w:type="dxa"/>
            <w:shd w:val="clear" w:color="auto" w:fill="auto"/>
          </w:tcPr>
          <w:p w14:paraId="27B0C246" w14:textId="77777777" w:rsidR="00D02272" w:rsidRPr="004F4800" w:rsidRDefault="00D02272" w:rsidP="00262FE7">
            <w:pPr>
              <w:rPr>
                <w:sz w:val="20"/>
                <w:szCs w:val="20"/>
              </w:rPr>
            </w:pPr>
          </w:p>
        </w:tc>
        <w:tc>
          <w:tcPr>
            <w:tcW w:w="1260" w:type="dxa"/>
            <w:shd w:val="clear" w:color="auto" w:fill="auto"/>
          </w:tcPr>
          <w:p w14:paraId="4319C881" w14:textId="77777777" w:rsidR="00D02272" w:rsidRPr="004F4800" w:rsidRDefault="00D02272" w:rsidP="00262FE7">
            <w:pPr>
              <w:rPr>
                <w:sz w:val="20"/>
                <w:szCs w:val="20"/>
              </w:rPr>
            </w:pPr>
          </w:p>
        </w:tc>
        <w:tc>
          <w:tcPr>
            <w:tcW w:w="1260" w:type="dxa"/>
            <w:shd w:val="clear" w:color="auto" w:fill="auto"/>
          </w:tcPr>
          <w:p w14:paraId="4F2DC4DE" w14:textId="77777777" w:rsidR="00D02272" w:rsidRPr="004F4800" w:rsidRDefault="00D02272" w:rsidP="00262FE7">
            <w:pPr>
              <w:rPr>
                <w:sz w:val="20"/>
                <w:szCs w:val="20"/>
              </w:rPr>
            </w:pPr>
          </w:p>
        </w:tc>
        <w:tc>
          <w:tcPr>
            <w:tcW w:w="1260" w:type="dxa"/>
            <w:shd w:val="clear" w:color="auto" w:fill="auto"/>
          </w:tcPr>
          <w:p w14:paraId="29E667D8" w14:textId="77777777" w:rsidR="00D02272" w:rsidRPr="004F4800" w:rsidRDefault="00D02272" w:rsidP="00262FE7">
            <w:pPr>
              <w:rPr>
                <w:sz w:val="20"/>
                <w:szCs w:val="20"/>
              </w:rPr>
            </w:pPr>
          </w:p>
        </w:tc>
        <w:tc>
          <w:tcPr>
            <w:tcW w:w="1350" w:type="dxa"/>
            <w:shd w:val="clear" w:color="auto" w:fill="auto"/>
          </w:tcPr>
          <w:p w14:paraId="072A923A" w14:textId="77777777" w:rsidR="00D02272" w:rsidRPr="004F4800" w:rsidRDefault="00D02272" w:rsidP="00262FE7">
            <w:pPr>
              <w:rPr>
                <w:sz w:val="20"/>
                <w:szCs w:val="20"/>
              </w:rPr>
            </w:pPr>
          </w:p>
        </w:tc>
        <w:tc>
          <w:tcPr>
            <w:tcW w:w="1170" w:type="dxa"/>
            <w:shd w:val="clear" w:color="auto" w:fill="auto"/>
          </w:tcPr>
          <w:p w14:paraId="07387CDC" w14:textId="77777777" w:rsidR="00D02272" w:rsidRPr="004F4800" w:rsidRDefault="00D02272" w:rsidP="00262FE7">
            <w:pPr>
              <w:rPr>
                <w:sz w:val="20"/>
                <w:szCs w:val="20"/>
              </w:rPr>
            </w:pPr>
          </w:p>
        </w:tc>
        <w:tc>
          <w:tcPr>
            <w:tcW w:w="1080" w:type="dxa"/>
            <w:shd w:val="clear" w:color="auto" w:fill="auto"/>
          </w:tcPr>
          <w:p w14:paraId="1D1AC9D5" w14:textId="77777777" w:rsidR="00D02272" w:rsidRPr="004F4800" w:rsidRDefault="00D02272" w:rsidP="00262FE7">
            <w:pPr>
              <w:rPr>
                <w:sz w:val="20"/>
                <w:szCs w:val="20"/>
              </w:rPr>
            </w:pPr>
          </w:p>
        </w:tc>
        <w:tc>
          <w:tcPr>
            <w:tcW w:w="1170" w:type="dxa"/>
            <w:shd w:val="clear" w:color="auto" w:fill="auto"/>
          </w:tcPr>
          <w:p w14:paraId="27BDB5EA" w14:textId="77777777" w:rsidR="00D02272" w:rsidRPr="004F4800" w:rsidRDefault="00D02272" w:rsidP="00262FE7">
            <w:pPr>
              <w:rPr>
                <w:sz w:val="20"/>
                <w:szCs w:val="20"/>
              </w:rPr>
            </w:pPr>
          </w:p>
        </w:tc>
        <w:tc>
          <w:tcPr>
            <w:tcW w:w="1345" w:type="dxa"/>
            <w:shd w:val="clear" w:color="auto" w:fill="auto"/>
          </w:tcPr>
          <w:p w14:paraId="33F89B10" w14:textId="77777777" w:rsidR="00D02272" w:rsidRPr="004F4800" w:rsidRDefault="00D02272" w:rsidP="00262FE7">
            <w:pPr>
              <w:rPr>
                <w:sz w:val="20"/>
                <w:szCs w:val="20"/>
              </w:rPr>
            </w:pPr>
          </w:p>
        </w:tc>
      </w:tr>
      <w:tr w:rsidR="00D02272" w:rsidRPr="00D669B2" w14:paraId="4BDA6096" w14:textId="77777777" w:rsidTr="00262FE7">
        <w:trPr>
          <w:cantSplit/>
        </w:trPr>
        <w:tc>
          <w:tcPr>
            <w:tcW w:w="3024" w:type="dxa"/>
          </w:tcPr>
          <w:p w14:paraId="313D07BF" w14:textId="77777777" w:rsidR="00D02272" w:rsidRPr="004F4800" w:rsidRDefault="00D02272" w:rsidP="00262FE7">
            <w:pPr>
              <w:rPr>
                <w:sz w:val="20"/>
                <w:szCs w:val="20"/>
              </w:rPr>
            </w:pPr>
            <w:r w:rsidRPr="004F4800">
              <w:rPr>
                <w:sz w:val="20"/>
                <w:szCs w:val="20"/>
              </w:rPr>
              <w:t>New services, tools, or applications/apps</w:t>
            </w:r>
          </w:p>
        </w:tc>
        <w:tc>
          <w:tcPr>
            <w:tcW w:w="1080" w:type="dxa"/>
            <w:shd w:val="clear" w:color="auto" w:fill="auto"/>
          </w:tcPr>
          <w:p w14:paraId="0D5EF16C" w14:textId="77777777" w:rsidR="00D02272" w:rsidRPr="004F4800" w:rsidRDefault="00D02272" w:rsidP="00262FE7">
            <w:pPr>
              <w:rPr>
                <w:sz w:val="20"/>
                <w:szCs w:val="20"/>
              </w:rPr>
            </w:pPr>
            <w:r>
              <w:rPr>
                <w:sz w:val="20"/>
                <w:szCs w:val="20"/>
              </w:rPr>
              <w:t>None</w:t>
            </w:r>
          </w:p>
        </w:tc>
        <w:tc>
          <w:tcPr>
            <w:tcW w:w="1080" w:type="dxa"/>
            <w:shd w:val="clear" w:color="auto" w:fill="auto"/>
          </w:tcPr>
          <w:p w14:paraId="0E607735"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25C9DDDC" w14:textId="77777777" w:rsidR="00D02272" w:rsidRPr="004F4800" w:rsidRDefault="00D02272" w:rsidP="00262FE7">
            <w:pPr>
              <w:rPr>
                <w:sz w:val="20"/>
                <w:szCs w:val="20"/>
              </w:rPr>
            </w:pPr>
          </w:p>
        </w:tc>
        <w:tc>
          <w:tcPr>
            <w:tcW w:w="1350" w:type="dxa"/>
            <w:shd w:val="clear" w:color="auto" w:fill="auto"/>
          </w:tcPr>
          <w:p w14:paraId="4C50FDD7" w14:textId="77777777" w:rsidR="00D02272" w:rsidRPr="004F4800" w:rsidRDefault="00D02272" w:rsidP="00262FE7">
            <w:pPr>
              <w:rPr>
                <w:sz w:val="20"/>
                <w:szCs w:val="20"/>
              </w:rPr>
            </w:pPr>
          </w:p>
        </w:tc>
        <w:tc>
          <w:tcPr>
            <w:tcW w:w="1350" w:type="dxa"/>
            <w:shd w:val="clear" w:color="auto" w:fill="auto"/>
          </w:tcPr>
          <w:p w14:paraId="5A26EE6E" w14:textId="77777777" w:rsidR="00D02272" w:rsidRPr="004F4800" w:rsidRDefault="00D02272" w:rsidP="00262FE7">
            <w:pPr>
              <w:rPr>
                <w:sz w:val="20"/>
                <w:szCs w:val="20"/>
              </w:rPr>
            </w:pPr>
            <w:r>
              <w:rPr>
                <w:sz w:val="20"/>
                <w:szCs w:val="20"/>
              </w:rPr>
              <w:t>None</w:t>
            </w:r>
          </w:p>
        </w:tc>
        <w:tc>
          <w:tcPr>
            <w:tcW w:w="1440" w:type="dxa"/>
            <w:shd w:val="clear" w:color="auto" w:fill="auto"/>
          </w:tcPr>
          <w:p w14:paraId="2295DD2F" w14:textId="77777777" w:rsidR="00D02272" w:rsidRPr="004F4800" w:rsidRDefault="00D02272" w:rsidP="00262FE7">
            <w:pPr>
              <w:rPr>
                <w:sz w:val="20"/>
                <w:szCs w:val="20"/>
              </w:rPr>
            </w:pPr>
          </w:p>
        </w:tc>
        <w:tc>
          <w:tcPr>
            <w:tcW w:w="1350" w:type="dxa"/>
            <w:shd w:val="clear" w:color="auto" w:fill="auto"/>
          </w:tcPr>
          <w:p w14:paraId="6A532B23" w14:textId="77777777" w:rsidR="00D02272" w:rsidRPr="004F4800" w:rsidRDefault="00D02272" w:rsidP="00262FE7">
            <w:pPr>
              <w:rPr>
                <w:sz w:val="20"/>
                <w:szCs w:val="20"/>
              </w:rPr>
            </w:pPr>
          </w:p>
        </w:tc>
        <w:tc>
          <w:tcPr>
            <w:tcW w:w="1260" w:type="dxa"/>
            <w:shd w:val="clear" w:color="auto" w:fill="auto"/>
          </w:tcPr>
          <w:p w14:paraId="13AAE078" w14:textId="77777777" w:rsidR="00D02272" w:rsidRPr="004F4800" w:rsidRDefault="00D02272" w:rsidP="00262FE7">
            <w:pPr>
              <w:rPr>
                <w:sz w:val="20"/>
                <w:szCs w:val="20"/>
              </w:rPr>
            </w:pPr>
          </w:p>
        </w:tc>
        <w:tc>
          <w:tcPr>
            <w:tcW w:w="1260" w:type="dxa"/>
            <w:shd w:val="clear" w:color="auto" w:fill="auto"/>
          </w:tcPr>
          <w:p w14:paraId="1D720DA6" w14:textId="77777777" w:rsidR="00D02272" w:rsidRPr="004F4800" w:rsidRDefault="00D02272" w:rsidP="00262FE7">
            <w:pPr>
              <w:rPr>
                <w:sz w:val="20"/>
                <w:szCs w:val="20"/>
              </w:rPr>
            </w:pPr>
          </w:p>
        </w:tc>
        <w:tc>
          <w:tcPr>
            <w:tcW w:w="1260" w:type="dxa"/>
            <w:shd w:val="clear" w:color="auto" w:fill="auto"/>
          </w:tcPr>
          <w:p w14:paraId="3B8259AB" w14:textId="77777777" w:rsidR="00D02272" w:rsidRPr="004F4800" w:rsidRDefault="00D02272" w:rsidP="00262FE7">
            <w:pPr>
              <w:rPr>
                <w:sz w:val="20"/>
                <w:szCs w:val="20"/>
              </w:rPr>
            </w:pPr>
          </w:p>
        </w:tc>
        <w:tc>
          <w:tcPr>
            <w:tcW w:w="1260" w:type="dxa"/>
            <w:shd w:val="clear" w:color="auto" w:fill="auto"/>
          </w:tcPr>
          <w:p w14:paraId="12B6D016" w14:textId="77777777" w:rsidR="00D02272" w:rsidRPr="004F4800" w:rsidRDefault="00D02272" w:rsidP="00262FE7">
            <w:pPr>
              <w:rPr>
                <w:sz w:val="20"/>
                <w:szCs w:val="20"/>
              </w:rPr>
            </w:pPr>
          </w:p>
        </w:tc>
        <w:tc>
          <w:tcPr>
            <w:tcW w:w="1350" w:type="dxa"/>
            <w:shd w:val="clear" w:color="auto" w:fill="auto"/>
          </w:tcPr>
          <w:p w14:paraId="0A59A31A" w14:textId="77777777" w:rsidR="00D02272" w:rsidRPr="004F4800" w:rsidRDefault="00D02272" w:rsidP="00262FE7">
            <w:pPr>
              <w:rPr>
                <w:sz w:val="20"/>
                <w:szCs w:val="20"/>
              </w:rPr>
            </w:pPr>
          </w:p>
        </w:tc>
        <w:tc>
          <w:tcPr>
            <w:tcW w:w="1170" w:type="dxa"/>
            <w:shd w:val="clear" w:color="auto" w:fill="auto"/>
          </w:tcPr>
          <w:p w14:paraId="2BD2DE62" w14:textId="77777777" w:rsidR="00D02272" w:rsidRPr="004F4800" w:rsidRDefault="00D02272" w:rsidP="00262FE7">
            <w:pPr>
              <w:rPr>
                <w:sz w:val="20"/>
                <w:szCs w:val="20"/>
              </w:rPr>
            </w:pPr>
          </w:p>
        </w:tc>
        <w:tc>
          <w:tcPr>
            <w:tcW w:w="1080" w:type="dxa"/>
            <w:shd w:val="clear" w:color="auto" w:fill="auto"/>
          </w:tcPr>
          <w:p w14:paraId="53AA2972" w14:textId="77777777" w:rsidR="00D02272" w:rsidRPr="004F4800" w:rsidRDefault="00D02272" w:rsidP="00262FE7">
            <w:pPr>
              <w:rPr>
                <w:sz w:val="20"/>
                <w:szCs w:val="20"/>
              </w:rPr>
            </w:pPr>
          </w:p>
        </w:tc>
        <w:tc>
          <w:tcPr>
            <w:tcW w:w="1170" w:type="dxa"/>
            <w:shd w:val="clear" w:color="auto" w:fill="auto"/>
          </w:tcPr>
          <w:p w14:paraId="4204DE12" w14:textId="77777777" w:rsidR="00D02272" w:rsidRPr="004F4800" w:rsidRDefault="00D02272" w:rsidP="00262FE7">
            <w:pPr>
              <w:rPr>
                <w:sz w:val="20"/>
                <w:szCs w:val="20"/>
              </w:rPr>
            </w:pPr>
          </w:p>
        </w:tc>
        <w:tc>
          <w:tcPr>
            <w:tcW w:w="1345" w:type="dxa"/>
            <w:shd w:val="clear" w:color="auto" w:fill="auto"/>
          </w:tcPr>
          <w:p w14:paraId="4FC82258" w14:textId="77777777" w:rsidR="00D02272" w:rsidRPr="004F4800" w:rsidRDefault="00D02272" w:rsidP="00262FE7">
            <w:pPr>
              <w:rPr>
                <w:sz w:val="20"/>
                <w:szCs w:val="20"/>
              </w:rPr>
            </w:pPr>
          </w:p>
        </w:tc>
      </w:tr>
      <w:tr w:rsidR="00D02272" w:rsidRPr="00D669B2" w14:paraId="598BE61E" w14:textId="77777777" w:rsidTr="00262FE7">
        <w:trPr>
          <w:cantSplit/>
        </w:trPr>
        <w:tc>
          <w:tcPr>
            <w:tcW w:w="3024" w:type="dxa"/>
          </w:tcPr>
          <w:p w14:paraId="13B8336F" w14:textId="77777777" w:rsidR="00D02272" w:rsidRPr="004F4800" w:rsidRDefault="00D02272" w:rsidP="00262FE7">
            <w:pPr>
              <w:rPr>
                <w:sz w:val="20"/>
                <w:szCs w:val="20"/>
              </w:rPr>
            </w:pPr>
            <w:r w:rsidRPr="004F4800">
              <w:rPr>
                <w:sz w:val="20"/>
                <w:szCs w:val="20"/>
              </w:rPr>
              <w:t xml:space="preserve">Better data availability </w:t>
            </w:r>
          </w:p>
        </w:tc>
        <w:tc>
          <w:tcPr>
            <w:tcW w:w="1080" w:type="dxa"/>
            <w:shd w:val="clear" w:color="auto" w:fill="auto"/>
          </w:tcPr>
          <w:p w14:paraId="1C99F41B" w14:textId="77777777" w:rsidR="00D02272" w:rsidRPr="004F4800" w:rsidRDefault="00D02272" w:rsidP="00262FE7">
            <w:pPr>
              <w:rPr>
                <w:sz w:val="20"/>
                <w:szCs w:val="20"/>
              </w:rPr>
            </w:pPr>
            <w:r>
              <w:rPr>
                <w:sz w:val="20"/>
                <w:szCs w:val="20"/>
              </w:rPr>
              <w:t>Major</w:t>
            </w:r>
          </w:p>
        </w:tc>
        <w:tc>
          <w:tcPr>
            <w:tcW w:w="1080" w:type="dxa"/>
            <w:shd w:val="clear" w:color="auto" w:fill="auto"/>
          </w:tcPr>
          <w:p w14:paraId="59366DEC"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1823E6D4" w14:textId="77777777" w:rsidR="00D02272" w:rsidRPr="004F4800" w:rsidRDefault="00D02272" w:rsidP="00262FE7">
            <w:pPr>
              <w:rPr>
                <w:sz w:val="20"/>
                <w:szCs w:val="20"/>
              </w:rPr>
            </w:pPr>
          </w:p>
        </w:tc>
        <w:tc>
          <w:tcPr>
            <w:tcW w:w="1350" w:type="dxa"/>
            <w:shd w:val="clear" w:color="auto" w:fill="auto"/>
          </w:tcPr>
          <w:p w14:paraId="345B22AA" w14:textId="77777777" w:rsidR="00D02272" w:rsidRPr="004F4800" w:rsidRDefault="00D02272" w:rsidP="00262FE7">
            <w:pPr>
              <w:rPr>
                <w:sz w:val="20"/>
                <w:szCs w:val="20"/>
              </w:rPr>
            </w:pPr>
          </w:p>
        </w:tc>
        <w:tc>
          <w:tcPr>
            <w:tcW w:w="1350" w:type="dxa"/>
            <w:shd w:val="clear" w:color="auto" w:fill="auto"/>
          </w:tcPr>
          <w:p w14:paraId="274DB0D2" w14:textId="77777777" w:rsidR="00D02272" w:rsidRPr="004F4800" w:rsidRDefault="00D02272" w:rsidP="00262FE7">
            <w:pPr>
              <w:rPr>
                <w:sz w:val="20"/>
                <w:szCs w:val="20"/>
              </w:rPr>
            </w:pPr>
            <w:r>
              <w:rPr>
                <w:sz w:val="20"/>
                <w:szCs w:val="20"/>
              </w:rPr>
              <w:t>None</w:t>
            </w:r>
          </w:p>
        </w:tc>
        <w:tc>
          <w:tcPr>
            <w:tcW w:w="1440" w:type="dxa"/>
            <w:shd w:val="clear" w:color="auto" w:fill="auto"/>
          </w:tcPr>
          <w:p w14:paraId="6A8532B1" w14:textId="77777777" w:rsidR="00D02272" w:rsidRPr="004F4800" w:rsidRDefault="00D02272" w:rsidP="00262FE7">
            <w:pPr>
              <w:rPr>
                <w:sz w:val="20"/>
                <w:szCs w:val="20"/>
              </w:rPr>
            </w:pPr>
          </w:p>
        </w:tc>
        <w:tc>
          <w:tcPr>
            <w:tcW w:w="1350" w:type="dxa"/>
            <w:shd w:val="clear" w:color="auto" w:fill="auto"/>
          </w:tcPr>
          <w:p w14:paraId="12F6984E" w14:textId="77777777" w:rsidR="00D02272" w:rsidRPr="004F4800" w:rsidRDefault="00D02272" w:rsidP="00262FE7">
            <w:pPr>
              <w:rPr>
                <w:sz w:val="20"/>
                <w:szCs w:val="20"/>
              </w:rPr>
            </w:pPr>
          </w:p>
        </w:tc>
        <w:tc>
          <w:tcPr>
            <w:tcW w:w="1260" w:type="dxa"/>
            <w:shd w:val="clear" w:color="auto" w:fill="auto"/>
          </w:tcPr>
          <w:p w14:paraId="193DA04F" w14:textId="77777777" w:rsidR="00D02272" w:rsidRPr="004F4800" w:rsidRDefault="00D02272" w:rsidP="00262FE7">
            <w:pPr>
              <w:rPr>
                <w:sz w:val="20"/>
                <w:szCs w:val="20"/>
              </w:rPr>
            </w:pPr>
          </w:p>
        </w:tc>
        <w:tc>
          <w:tcPr>
            <w:tcW w:w="1260" w:type="dxa"/>
            <w:shd w:val="clear" w:color="auto" w:fill="auto"/>
          </w:tcPr>
          <w:p w14:paraId="6C3BC479" w14:textId="77777777" w:rsidR="00D02272" w:rsidRPr="004F4800" w:rsidRDefault="00D02272" w:rsidP="00262FE7">
            <w:pPr>
              <w:rPr>
                <w:sz w:val="20"/>
                <w:szCs w:val="20"/>
              </w:rPr>
            </w:pPr>
          </w:p>
        </w:tc>
        <w:tc>
          <w:tcPr>
            <w:tcW w:w="1260" w:type="dxa"/>
            <w:shd w:val="clear" w:color="auto" w:fill="auto"/>
          </w:tcPr>
          <w:p w14:paraId="4BED44A0" w14:textId="77777777" w:rsidR="00D02272" w:rsidRPr="004F4800" w:rsidRDefault="00D02272" w:rsidP="00262FE7">
            <w:pPr>
              <w:rPr>
                <w:sz w:val="20"/>
                <w:szCs w:val="20"/>
              </w:rPr>
            </w:pPr>
          </w:p>
        </w:tc>
        <w:tc>
          <w:tcPr>
            <w:tcW w:w="1260" w:type="dxa"/>
            <w:shd w:val="clear" w:color="auto" w:fill="auto"/>
          </w:tcPr>
          <w:p w14:paraId="686E92E7" w14:textId="77777777" w:rsidR="00D02272" w:rsidRPr="004F4800" w:rsidRDefault="00D02272" w:rsidP="00262FE7">
            <w:pPr>
              <w:rPr>
                <w:sz w:val="20"/>
                <w:szCs w:val="20"/>
              </w:rPr>
            </w:pPr>
          </w:p>
        </w:tc>
        <w:tc>
          <w:tcPr>
            <w:tcW w:w="1350" w:type="dxa"/>
            <w:shd w:val="clear" w:color="auto" w:fill="auto"/>
          </w:tcPr>
          <w:p w14:paraId="75068D85" w14:textId="77777777" w:rsidR="00D02272" w:rsidRPr="004F4800" w:rsidRDefault="00D02272" w:rsidP="00262FE7">
            <w:pPr>
              <w:rPr>
                <w:sz w:val="20"/>
                <w:szCs w:val="20"/>
              </w:rPr>
            </w:pPr>
          </w:p>
        </w:tc>
        <w:tc>
          <w:tcPr>
            <w:tcW w:w="1170" w:type="dxa"/>
            <w:shd w:val="clear" w:color="auto" w:fill="auto"/>
          </w:tcPr>
          <w:p w14:paraId="17700CD9" w14:textId="77777777" w:rsidR="00D02272" w:rsidRPr="004F4800" w:rsidRDefault="00D02272" w:rsidP="00262FE7">
            <w:pPr>
              <w:rPr>
                <w:sz w:val="20"/>
                <w:szCs w:val="20"/>
              </w:rPr>
            </w:pPr>
          </w:p>
        </w:tc>
        <w:tc>
          <w:tcPr>
            <w:tcW w:w="1080" w:type="dxa"/>
            <w:shd w:val="clear" w:color="auto" w:fill="auto"/>
          </w:tcPr>
          <w:p w14:paraId="40A9991A" w14:textId="77777777" w:rsidR="00D02272" w:rsidRPr="004F4800" w:rsidRDefault="00D02272" w:rsidP="00262FE7">
            <w:pPr>
              <w:rPr>
                <w:sz w:val="20"/>
                <w:szCs w:val="20"/>
              </w:rPr>
            </w:pPr>
          </w:p>
        </w:tc>
        <w:tc>
          <w:tcPr>
            <w:tcW w:w="1170" w:type="dxa"/>
            <w:shd w:val="clear" w:color="auto" w:fill="auto"/>
          </w:tcPr>
          <w:p w14:paraId="45636418" w14:textId="77777777" w:rsidR="00D02272" w:rsidRPr="004F4800" w:rsidRDefault="00D02272" w:rsidP="00262FE7">
            <w:pPr>
              <w:rPr>
                <w:sz w:val="20"/>
                <w:szCs w:val="20"/>
              </w:rPr>
            </w:pPr>
          </w:p>
        </w:tc>
        <w:tc>
          <w:tcPr>
            <w:tcW w:w="1345" w:type="dxa"/>
            <w:shd w:val="clear" w:color="auto" w:fill="auto"/>
          </w:tcPr>
          <w:p w14:paraId="1103CAE8" w14:textId="77777777" w:rsidR="00D02272" w:rsidRPr="004F4800" w:rsidRDefault="00D02272" w:rsidP="00262FE7">
            <w:pPr>
              <w:rPr>
                <w:sz w:val="20"/>
                <w:szCs w:val="20"/>
              </w:rPr>
            </w:pPr>
          </w:p>
        </w:tc>
      </w:tr>
      <w:tr w:rsidR="00D02272" w:rsidRPr="00D669B2" w14:paraId="1992C5AE" w14:textId="77777777" w:rsidTr="00262FE7">
        <w:trPr>
          <w:cantSplit/>
        </w:trPr>
        <w:tc>
          <w:tcPr>
            <w:tcW w:w="3024" w:type="dxa"/>
          </w:tcPr>
          <w:p w14:paraId="670803CF"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39870027" w14:textId="77777777" w:rsidR="00D02272" w:rsidRPr="004F4800" w:rsidRDefault="00D02272" w:rsidP="00262FE7">
            <w:pPr>
              <w:rPr>
                <w:sz w:val="20"/>
                <w:szCs w:val="20"/>
              </w:rPr>
            </w:pPr>
          </w:p>
        </w:tc>
        <w:tc>
          <w:tcPr>
            <w:tcW w:w="5400" w:type="dxa"/>
            <w:gridSpan w:val="4"/>
            <w:shd w:val="clear" w:color="auto" w:fill="auto"/>
          </w:tcPr>
          <w:p w14:paraId="0B1DBDD9" w14:textId="77777777" w:rsidR="00D02272" w:rsidRPr="004F4800" w:rsidRDefault="00D02272" w:rsidP="00262FE7">
            <w:pPr>
              <w:rPr>
                <w:sz w:val="20"/>
                <w:szCs w:val="20"/>
              </w:rPr>
            </w:pPr>
          </w:p>
        </w:tc>
        <w:tc>
          <w:tcPr>
            <w:tcW w:w="5130" w:type="dxa"/>
            <w:gridSpan w:val="4"/>
            <w:shd w:val="clear" w:color="auto" w:fill="auto"/>
          </w:tcPr>
          <w:p w14:paraId="0F08F3F8" w14:textId="77777777" w:rsidR="00D02272" w:rsidRPr="004F4800" w:rsidRDefault="00D02272" w:rsidP="00262FE7">
            <w:pPr>
              <w:rPr>
                <w:sz w:val="20"/>
                <w:szCs w:val="20"/>
              </w:rPr>
            </w:pPr>
          </w:p>
        </w:tc>
        <w:tc>
          <w:tcPr>
            <w:tcW w:w="4765" w:type="dxa"/>
            <w:gridSpan w:val="4"/>
            <w:shd w:val="clear" w:color="auto" w:fill="auto"/>
          </w:tcPr>
          <w:p w14:paraId="6584252B" w14:textId="77777777" w:rsidR="00D02272" w:rsidRPr="004F4800" w:rsidRDefault="00D02272" w:rsidP="00262FE7">
            <w:pPr>
              <w:rPr>
                <w:sz w:val="20"/>
                <w:szCs w:val="20"/>
              </w:rPr>
            </w:pPr>
          </w:p>
        </w:tc>
      </w:tr>
      <w:tr w:rsidR="00D02272" w:rsidRPr="00D669B2" w14:paraId="6D0F8DE7" w14:textId="77777777" w:rsidTr="00262FE7">
        <w:trPr>
          <w:cantSplit/>
        </w:trPr>
        <w:tc>
          <w:tcPr>
            <w:tcW w:w="3024" w:type="dxa"/>
          </w:tcPr>
          <w:p w14:paraId="2EB65CA2"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250C8413" w14:textId="77777777" w:rsidR="00D02272" w:rsidRPr="004F4800" w:rsidRDefault="00D02272" w:rsidP="00262FE7">
            <w:pPr>
              <w:rPr>
                <w:sz w:val="20"/>
                <w:szCs w:val="20"/>
              </w:rPr>
            </w:pPr>
            <w:r>
              <w:rPr>
                <w:sz w:val="20"/>
                <w:szCs w:val="20"/>
              </w:rPr>
              <w:t>Don’t know</w:t>
            </w:r>
          </w:p>
        </w:tc>
        <w:tc>
          <w:tcPr>
            <w:tcW w:w="1080" w:type="dxa"/>
            <w:shd w:val="clear" w:color="auto" w:fill="auto"/>
          </w:tcPr>
          <w:p w14:paraId="6C33A2D8"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13FB1F6C" w14:textId="77777777" w:rsidR="00D02272" w:rsidRPr="004F4800" w:rsidRDefault="00D02272" w:rsidP="00262FE7">
            <w:pPr>
              <w:rPr>
                <w:sz w:val="20"/>
                <w:szCs w:val="20"/>
              </w:rPr>
            </w:pPr>
          </w:p>
        </w:tc>
        <w:tc>
          <w:tcPr>
            <w:tcW w:w="1350" w:type="dxa"/>
            <w:shd w:val="clear" w:color="auto" w:fill="auto"/>
          </w:tcPr>
          <w:p w14:paraId="23F13BE4" w14:textId="77777777" w:rsidR="00D02272" w:rsidRPr="004F4800" w:rsidRDefault="00D02272" w:rsidP="00262FE7">
            <w:pPr>
              <w:rPr>
                <w:sz w:val="20"/>
                <w:szCs w:val="20"/>
              </w:rPr>
            </w:pPr>
          </w:p>
        </w:tc>
        <w:tc>
          <w:tcPr>
            <w:tcW w:w="1350" w:type="dxa"/>
            <w:shd w:val="clear" w:color="auto" w:fill="auto"/>
          </w:tcPr>
          <w:p w14:paraId="78936281" w14:textId="77777777" w:rsidR="00D02272" w:rsidRPr="004F4800" w:rsidRDefault="00D02272" w:rsidP="00262FE7">
            <w:pPr>
              <w:rPr>
                <w:sz w:val="20"/>
                <w:szCs w:val="20"/>
              </w:rPr>
            </w:pPr>
            <w:r>
              <w:rPr>
                <w:sz w:val="20"/>
                <w:szCs w:val="20"/>
              </w:rPr>
              <w:t>None</w:t>
            </w:r>
          </w:p>
        </w:tc>
        <w:tc>
          <w:tcPr>
            <w:tcW w:w="1440" w:type="dxa"/>
            <w:shd w:val="clear" w:color="auto" w:fill="auto"/>
          </w:tcPr>
          <w:p w14:paraId="4936F669" w14:textId="77777777" w:rsidR="00D02272" w:rsidRPr="004F4800" w:rsidRDefault="00D02272" w:rsidP="00262FE7">
            <w:pPr>
              <w:rPr>
                <w:sz w:val="20"/>
                <w:szCs w:val="20"/>
              </w:rPr>
            </w:pPr>
          </w:p>
        </w:tc>
        <w:tc>
          <w:tcPr>
            <w:tcW w:w="1350" w:type="dxa"/>
            <w:shd w:val="clear" w:color="auto" w:fill="auto"/>
          </w:tcPr>
          <w:p w14:paraId="5C97E43F" w14:textId="77777777" w:rsidR="00D02272" w:rsidRPr="004F4800" w:rsidRDefault="00D02272" w:rsidP="00262FE7">
            <w:pPr>
              <w:rPr>
                <w:sz w:val="20"/>
                <w:szCs w:val="20"/>
              </w:rPr>
            </w:pPr>
          </w:p>
        </w:tc>
        <w:tc>
          <w:tcPr>
            <w:tcW w:w="1260" w:type="dxa"/>
            <w:shd w:val="clear" w:color="auto" w:fill="auto"/>
          </w:tcPr>
          <w:p w14:paraId="4A1C3760" w14:textId="77777777" w:rsidR="00D02272" w:rsidRPr="004F4800" w:rsidRDefault="00D02272" w:rsidP="00262FE7">
            <w:pPr>
              <w:rPr>
                <w:sz w:val="20"/>
                <w:szCs w:val="20"/>
              </w:rPr>
            </w:pPr>
          </w:p>
        </w:tc>
        <w:tc>
          <w:tcPr>
            <w:tcW w:w="1260" w:type="dxa"/>
            <w:shd w:val="clear" w:color="auto" w:fill="auto"/>
          </w:tcPr>
          <w:p w14:paraId="37854CB2" w14:textId="77777777" w:rsidR="00D02272" w:rsidRPr="004F4800" w:rsidRDefault="00D02272" w:rsidP="00262FE7">
            <w:pPr>
              <w:rPr>
                <w:sz w:val="20"/>
                <w:szCs w:val="20"/>
              </w:rPr>
            </w:pPr>
          </w:p>
        </w:tc>
        <w:tc>
          <w:tcPr>
            <w:tcW w:w="1260" w:type="dxa"/>
            <w:shd w:val="clear" w:color="auto" w:fill="auto"/>
          </w:tcPr>
          <w:p w14:paraId="0FDC14F2" w14:textId="77777777" w:rsidR="00D02272" w:rsidRPr="004F4800" w:rsidRDefault="00D02272" w:rsidP="00262FE7">
            <w:pPr>
              <w:rPr>
                <w:sz w:val="20"/>
                <w:szCs w:val="20"/>
              </w:rPr>
            </w:pPr>
          </w:p>
        </w:tc>
        <w:tc>
          <w:tcPr>
            <w:tcW w:w="1260" w:type="dxa"/>
            <w:shd w:val="clear" w:color="auto" w:fill="auto"/>
          </w:tcPr>
          <w:p w14:paraId="091C37F2" w14:textId="77777777" w:rsidR="00D02272" w:rsidRPr="004F4800" w:rsidRDefault="00D02272" w:rsidP="00262FE7">
            <w:pPr>
              <w:rPr>
                <w:sz w:val="20"/>
                <w:szCs w:val="20"/>
              </w:rPr>
            </w:pPr>
          </w:p>
        </w:tc>
        <w:tc>
          <w:tcPr>
            <w:tcW w:w="1350" w:type="dxa"/>
            <w:shd w:val="clear" w:color="auto" w:fill="auto"/>
          </w:tcPr>
          <w:p w14:paraId="1A9B02F4" w14:textId="77777777" w:rsidR="00D02272" w:rsidRPr="004F4800" w:rsidRDefault="00D02272" w:rsidP="00262FE7">
            <w:pPr>
              <w:rPr>
                <w:sz w:val="20"/>
                <w:szCs w:val="20"/>
              </w:rPr>
            </w:pPr>
          </w:p>
        </w:tc>
        <w:tc>
          <w:tcPr>
            <w:tcW w:w="1170" w:type="dxa"/>
            <w:shd w:val="clear" w:color="auto" w:fill="auto"/>
          </w:tcPr>
          <w:p w14:paraId="47CCFB6B" w14:textId="77777777" w:rsidR="00D02272" w:rsidRPr="004F4800" w:rsidRDefault="00D02272" w:rsidP="00262FE7">
            <w:pPr>
              <w:rPr>
                <w:sz w:val="20"/>
                <w:szCs w:val="20"/>
              </w:rPr>
            </w:pPr>
          </w:p>
        </w:tc>
        <w:tc>
          <w:tcPr>
            <w:tcW w:w="1080" w:type="dxa"/>
            <w:shd w:val="clear" w:color="auto" w:fill="auto"/>
          </w:tcPr>
          <w:p w14:paraId="1DD61B3A" w14:textId="77777777" w:rsidR="00D02272" w:rsidRPr="004F4800" w:rsidRDefault="00D02272" w:rsidP="00262FE7">
            <w:pPr>
              <w:rPr>
                <w:sz w:val="20"/>
                <w:szCs w:val="20"/>
              </w:rPr>
            </w:pPr>
          </w:p>
        </w:tc>
        <w:tc>
          <w:tcPr>
            <w:tcW w:w="1170" w:type="dxa"/>
            <w:shd w:val="clear" w:color="auto" w:fill="auto"/>
          </w:tcPr>
          <w:p w14:paraId="39DF545E" w14:textId="77777777" w:rsidR="00D02272" w:rsidRPr="004F4800" w:rsidRDefault="00D02272" w:rsidP="00262FE7">
            <w:pPr>
              <w:rPr>
                <w:sz w:val="20"/>
                <w:szCs w:val="20"/>
              </w:rPr>
            </w:pPr>
          </w:p>
        </w:tc>
        <w:tc>
          <w:tcPr>
            <w:tcW w:w="1345" w:type="dxa"/>
            <w:shd w:val="clear" w:color="auto" w:fill="auto"/>
          </w:tcPr>
          <w:p w14:paraId="47B45AE3" w14:textId="77777777" w:rsidR="00D02272" w:rsidRPr="004F4800" w:rsidRDefault="00D02272" w:rsidP="00262FE7">
            <w:pPr>
              <w:rPr>
                <w:sz w:val="20"/>
                <w:szCs w:val="20"/>
              </w:rPr>
            </w:pPr>
          </w:p>
        </w:tc>
      </w:tr>
      <w:tr w:rsidR="00D02272" w:rsidRPr="00D669B2" w14:paraId="4DF0C9F7" w14:textId="77777777" w:rsidTr="00262FE7">
        <w:trPr>
          <w:cantSplit/>
        </w:trPr>
        <w:tc>
          <w:tcPr>
            <w:tcW w:w="3024" w:type="dxa"/>
            <w:shd w:val="clear" w:color="auto" w:fill="DEEAF6" w:themeFill="accent1" w:themeFillTint="33"/>
          </w:tcPr>
          <w:p w14:paraId="08C3D626" w14:textId="77777777" w:rsidR="00D02272" w:rsidRPr="004F4800" w:rsidRDefault="00D02272" w:rsidP="00262FE7">
            <w:pPr>
              <w:rPr>
                <w:sz w:val="20"/>
                <w:szCs w:val="20"/>
              </w:rPr>
            </w:pPr>
            <w:r w:rsidRPr="004F4800">
              <w:rPr>
                <w:sz w:val="20"/>
                <w:szCs w:val="20"/>
              </w:rPr>
              <w:t>Other customer service benefit type</w:t>
            </w:r>
          </w:p>
        </w:tc>
        <w:tc>
          <w:tcPr>
            <w:tcW w:w="1080" w:type="dxa"/>
            <w:shd w:val="clear" w:color="auto" w:fill="DEEAF6" w:themeFill="accent1" w:themeFillTint="33"/>
          </w:tcPr>
          <w:p w14:paraId="5BFB33C3"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EFDB660"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64A6859"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F92189E"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2C729A9"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6D95FE13"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E411C42"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2E5E579"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8A1101A"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5F3714F"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174EE8ED"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94A7E13"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49D37EA9"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1AEF87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07F4D6B"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6EC9C754" w14:textId="77777777" w:rsidR="00D02272" w:rsidRPr="004F4800" w:rsidRDefault="00D02272" w:rsidP="00262FE7">
            <w:pPr>
              <w:rPr>
                <w:sz w:val="20"/>
                <w:szCs w:val="20"/>
              </w:rPr>
            </w:pPr>
            <w:r w:rsidRPr="004F4800">
              <w:rPr>
                <w:sz w:val="20"/>
                <w:szCs w:val="20"/>
              </w:rPr>
              <w:t>Description</w:t>
            </w:r>
          </w:p>
        </w:tc>
      </w:tr>
      <w:tr w:rsidR="00D02272" w:rsidRPr="00D669B2" w14:paraId="0C712811" w14:textId="77777777" w:rsidTr="00262FE7">
        <w:trPr>
          <w:cantSplit/>
        </w:trPr>
        <w:tc>
          <w:tcPr>
            <w:tcW w:w="3024" w:type="dxa"/>
            <w:shd w:val="clear" w:color="auto" w:fill="auto"/>
          </w:tcPr>
          <w:p w14:paraId="2980EAAA"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51B73EBE" w14:textId="77777777" w:rsidR="00D02272" w:rsidRPr="004F4800" w:rsidRDefault="00D02272" w:rsidP="00262FE7">
            <w:pPr>
              <w:rPr>
                <w:sz w:val="20"/>
                <w:szCs w:val="20"/>
              </w:rPr>
            </w:pPr>
          </w:p>
        </w:tc>
        <w:tc>
          <w:tcPr>
            <w:tcW w:w="5400" w:type="dxa"/>
            <w:gridSpan w:val="4"/>
            <w:shd w:val="clear" w:color="auto" w:fill="auto"/>
          </w:tcPr>
          <w:p w14:paraId="7DEEE7B2" w14:textId="77777777" w:rsidR="00D02272" w:rsidRPr="004F4800" w:rsidRDefault="00D02272" w:rsidP="00262FE7">
            <w:pPr>
              <w:rPr>
                <w:sz w:val="20"/>
                <w:szCs w:val="20"/>
              </w:rPr>
            </w:pPr>
          </w:p>
        </w:tc>
        <w:tc>
          <w:tcPr>
            <w:tcW w:w="5130" w:type="dxa"/>
            <w:gridSpan w:val="4"/>
            <w:shd w:val="clear" w:color="auto" w:fill="auto"/>
          </w:tcPr>
          <w:p w14:paraId="513B8E5A" w14:textId="77777777" w:rsidR="00D02272" w:rsidRPr="004F4800" w:rsidRDefault="00D02272" w:rsidP="00262FE7">
            <w:pPr>
              <w:rPr>
                <w:sz w:val="20"/>
                <w:szCs w:val="20"/>
              </w:rPr>
            </w:pPr>
          </w:p>
        </w:tc>
        <w:tc>
          <w:tcPr>
            <w:tcW w:w="4765" w:type="dxa"/>
            <w:gridSpan w:val="4"/>
            <w:shd w:val="clear" w:color="auto" w:fill="auto"/>
          </w:tcPr>
          <w:p w14:paraId="74D0E1BE" w14:textId="77777777" w:rsidR="00D02272" w:rsidRPr="004F4800" w:rsidRDefault="00D02272" w:rsidP="00262FE7">
            <w:pPr>
              <w:rPr>
                <w:sz w:val="20"/>
                <w:szCs w:val="20"/>
              </w:rPr>
            </w:pPr>
          </w:p>
        </w:tc>
      </w:tr>
      <w:tr w:rsidR="00D02272" w:rsidRPr="00D669B2" w14:paraId="5C11AC0C" w14:textId="77777777" w:rsidTr="00262FE7">
        <w:trPr>
          <w:cantSplit/>
        </w:trPr>
        <w:tc>
          <w:tcPr>
            <w:tcW w:w="3024" w:type="dxa"/>
            <w:shd w:val="clear" w:color="auto" w:fill="auto"/>
          </w:tcPr>
          <w:p w14:paraId="6C1AD955"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5D1084D1" w14:textId="77777777" w:rsidR="00D02272" w:rsidRPr="004F4800" w:rsidRDefault="00D02272" w:rsidP="00262FE7">
            <w:pPr>
              <w:rPr>
                <w:sz w:val="20"/>
                <w:szCs w:val="20"/>
              </w:rPr>
            </w:pPr>
            <w:r>
              <w:rPr>
                <w:sz w:val="20"/>
                <w:szCs w:val="20"/>
              </w:rPr>
              <w:t>Don’t know</w:t>
            </w:r>
          </w:p>
        </w:tc>
        <w:tc>
          <w:tcPr>
            <w:tcW w:w="1080" w:type="dxa"/>
            <w:shd w:val="clear" w:color="auto" w:fill="auto"/>
          </w:tcPr>
          <w:p w14:paraId="5DC43857"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4BB24975" w14:textId="77777777" w:rsidR="00D02272" w:rsidRPr="004F4800" w:rsidRDefault="00D02272" w:rsidP="00262FE7">
            <w:pPr>
              <w:rPr>
                <w:sz w:val="20"/>
                <w:szCs w:val="20"/>
              </w:rPr>
            </w:pPr>
          </w:p>
        </w:tc>
        <w:tc>
          <w:tcPr>
            <w:tcW w:w="1350" w:type="dxa"/>
            <w:shd w:val="clear" w:color="auto" w:fill="auto"/>
          </w:tcPr>
          <w:p w14:paraId="11B8DDE8" w14:textId="77777777" w:rsidR="00D02272" w:rsidRPr="004F4800" w:rsidRDefault="00D02272" w:rsidP="00262FE7">
            <w:pPr>
              <w:rPr>
                <w:sz w:val="20"/>
                <w:szCs w:val="20"/>
              </w:rPr>
            </w:pPr>
          </w:p>
        </w:tc>
        <w:tc>
          <w:tcPr>
            <w:tcW w:w="1350" w:type="dxa"/>
            <w:shd w:val="clear" w:color="auto" w:fill="auto"/>
          </w:tcPr>
          <w:p w14:paraId="7C25BCEF" w14:textId="77777777" w:rsidR="00D02272" w:rsidRPr="004F4800" w:rsidRDefault="00D02272" w:rsidP="00262FE7">
            <w:pPr>
              <w:rPr>
                <w:sz w:val="20"/>
                <w:szCs w:val="20"/>
              </w:rPr>
            </w:pPr>
            <w:r>
              <w:rPr>
                <w:sz w:val="20"/>
                <w:szCs w:val="20"/>
              </w:rPr>
              <w:t>None</w:t>
            </w:r>
          </w:p>
        </w:tc>
        <w:tc>
          <w:tcPr>
            <w:tcW w:w="1440" w:type="dxa"/>
            <w:shd w:val="clear" w:color="auto" w:fill="auto"/>
          </w:tcPr>
          <w:p w14:paraId="4ECE0ABE" w14:textId="77777777" w:rsidR="00D02272" w:rsidRPr="004F4800" w:rsidRDefault="00D02272" w:rsidP="00262FE7">
            <w:pPr>
              <w:rPr>
                <w:sz w:val="20"/>
                <w:szCs w:val="20"/>
              </w:rPr>
            </w:pPr>
          </w:p>
        </w:tc>
        <w:tc>
          <w:tcPr>
            <w:tcW w:w="1350" w:type="dxa"/>
            <w:shd w:val="clear" w:color="auto" w:fill="auto"/>
          </w:tcPr>
          <w:p w14:paraId="517F06D8" w14:textId="77777777" w:rsidR="00D02272" w:rsidRPr="004F4800" w:rsidRDefault="00D02272" w:rsidP="00262FE7">
            <w:pPr>
              <w:rPr>
                <w:sz w:val="20"/>
                <w:szCs w:val="20"/>
              </w:rPr>
            </w:pPr>
          </w:p>
        </w:tc>
        <w:tc>
          <w:tcPr>
            <w:tcW w:w="1260" w:type="dxa"/>
            <w:shd w:val="clear" w:color="auto" w:fill="auto"/>
          </w:tcPr>
          <w:p w14:paraId="113674EC" w14:textId="77777777" w:rsidR="00D02272" w:rsidRPr="004F4800" w:rsidRDefault="00D02272" w:rsidP="00262FE7">
            <w:pPr>
              <w:rPr>
                <w:sz w:val="20"/>
                <w:szCs w:val="20"/>
              </w:rPr>
            </w:pPr>
          </w:p>
        </w:tc>
        <w:tc>
          <w:tcPr>
            <w:tcW w:w="1260" w:type="dxa"/>
            <w:shd w:val="clear" w:color="auto" w:fill="auto"/>
          </w:tcPr>
          <w:p w14:paraId="71303D26" w14:textId="77777777" w:rsidR="00D02272" w:rsidRPr="004F4800" w:rsidRDefault="00D02272" w:rsidP="00262FE7">
            <w:pPr>
              <w:rPr>
                <w:sz w:val="20"/>
                <w:szCs w:val="20"/>
              </w:rPr>
            </w:pPr>
          </w:p>
        </w:tc>
        <w:tc>
          <w:tcPr>
            <w:tcW w:w="1260" w:type="dxa"/>
            <w:shd w:val="clear" w:color="auto" w:fill="auto"/>
          </w:tcPr>
          <w:p w14:paraId="62A6DC94" w14:textId="77777777" w:rsidR="00D02272" w:rsidRPr="004F4800" w:rsidRDefault="00D02272" w:rsidP="00262FE7">
            <w:pPr>
              <w:rPr>
                <w:sz w:val="20"/>
                <w:szCs w:val="20"/>
              </w:rPr>
            </w:pPr>
          </w:p>
        </w:tc>
        <w:tc>
          <w:tcPr>
            <w:tcW w:w="1260" w:type="dxa"/>
            <w:shd w:val="clear" w:color="auto" w:fill="auto"/>
          </w:tcPr>
          <w:p w14:paraId="36690AAF" w14:textId="77777777" w:rsidR="00D02272" w:rsidRPr="004F4800" w:rsidRDefault="00D02272" w:rsidP="00262FE7">
            <w:pPr>
              <w:rPr>
                <w:sz w:val="20"/>
                <w:szCs w:val="20"/>
              </w:rPr>
            </w:pPr>
          </w:p>
        </w:tc>
        <w:tc>
          <w:tcPr>
            <w:tcW w:w="1350" w:type="dxa"/>
            <w:shd w:val="clear" w:color="auto" w:fill="auto"/>
          </w:tcPr>
          <w:p w14:paraId="76CBAB25" w14:textId="77777777" w:rsidR="00D02272" w:rsidRPr="004F4800" w:rsidRDefault="00D02272" w:rsidP="00262FE7">
            <w:pPr>
              <w:rPr>
                <w:sz w:val="20"/>
                <w:szCs w:val="20"/>
              </w:rPr>
            </w:pPr>
          </w:p>
        </w:tc>
        <w:tc>
          <w:tcPr>
            <w:tcW w:w="1170" w:type="dxa"/>
            <w:shd w:val="clear" w:color="auto" w:fill="auto"/>
          </w:tcPr>
          <w:p w14:paraId="7E71A6E5" w14:textId="77777777" w:rsidR="00D02272" w:rsidRPr="004F4800" w:rsidRDefault="00D02272" w:rsidP="00262FE7">
            <w:pPr>
              <w:rPr>
                <w:sz w:val="20"/>
                <w:szCs w:val="20"/>
              </w:rPr>
            </w:pPr>
          </w:p>
        </w:tc>
        <w:tc>
          <w:tcPr>
            <w:tcW w:w="1080" w:type="dxa"/>
            <w:shd w:val="clear" w:color="auto" w:fill="auto"/>
          </w:tcPr>
          <w:p w14:paraId="691C9427" w14:textId="77777777" w:rsidR="00D02272" w:rsidRPr="004F4800" w:rsidRDefault="00D02272" w:rsidP="00262FE7">
            <w:pPr>
              <w:rPr>
                <w:sz w:val="20"/>
                <w:szCs w:val="20"/>
              </w:rPr>
            </w:pPr>
          </w:p>
        </w:tc>
        <w:tc>
          <w:tcPr>
            <w:tcW w:w="1170" w:type="dxa"/>
            <w:shd w:val="clear" w:color="auto" w:fill="auto"/>
          </w:tcPr>
          <w:p w14:paraId="086C8AD7" w14:textId="77777777" w:rsidR="00D02272" w:rsidRPr="004F4800" w:rsidRDefault="00D02272" w:rsidP="00262FE7">
            <w:pPr>
              <w:rPr>
                <w:sz w:val="20"/>
                <w:szCs w:val="20"/>
              </w:rPr>
            </w:pPr>
          </w:p>
        </w:tc>
        <w:tc>
          <w:tcPr>
            <w:tcW w:w="1345" w:type="dxa"/>
            <w:shd w:val="clear" w:color="auto" w:fill="auto"/>
          </w:tcPr>
          <w:p w14:paraId="47171872" w14:textId="77777777" w:rsidR="00D02272" w:rsidRPr="004F4800" w:rsidRDefault="00D02272" w:rsidP="00262FE7">
            <w:pPr>
              <w:rPr>
                <w:sz w:val="20"/>
                <w:szCs w:val="20"/>
              </w:rPr>
            </w:pPr>
          </w:p>
        </w:tc>
      </w:tr>
      <w:tr w:rsidR="00D02272" w:rsidRPr="00D669B2" w14:paraId="7411D7E3" w14:textId="77777777" w:rsidTr="00262FE7">
        <w:trPr>
          <w:cantSplit/>
        </w:trPr>
        <w:tc>
          <w:tcPr>
            <w:tcW w:w="3024" w:type="dxa"/>
            <w:tcBorders>
              <w:bottom w:val="single" w:sz="4" w:space="0" w:color="auto"/>
            </w:tcBorders>
            <w:shd w:val="clear" w:color="auto" w:fill="D9D9D9" w:themeFill="background1" w:themeFillShade="D9"/>
          </w:tcPr>
          <w:p w14:paraId="2D023202" w14:textId="77777777" w:rsidR="00D02272" w:rsidRPr="007872E8" w:rsidRDefault="00D02272" w:rsidP="00262FE7">
            <w:pPr>
              <w:rPr>
                <w:b/>
                <w:sz w:val="20"/>
                <w:szCs w:val="20"/>
              </w:rPr>
            </w:pPr>
            <w:r w:rsidRPr="007872E8">
              <w:rPr>
                <w:b/>
                <w:sz w:val="20"/>
                <w:szCs w:val="20"/>
              </w:rPr>
              <w:t>Future Societal Benefits</w:t>
            </w:r>
          </w:p>
        </w:tc>
        <w:tc>
          <w:tcPr>
            <w:tcW w:w="2160" w:type="dxa"/>
            <w:gridSpan w:val="2"/>
            <w:tcBorders>
              <w:bottom w:val="single" w:sz="4" w:space="0" w:color="auto"/>
            </w:tcBorders>
            <w:shd w:val="clear" w:color="auto" w:fill="D9D9D9" w:themeFill="background1" w:themeFillShade="D9"/>
          </w:tcPr>
          <w:p w14:paraId="484554E9"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26D754D9" w14:textId="77777777" w:rsidR="00D02272" w:rsidRPr="004F4800" w:rsidRDefault="00D02272" w:rsidP="00262FE7">
            <w:pPr>
              <w:rPr>
                <w:sz w:val="20"/>
                <w:szCs w:val="20"/>
              </w:rPr>
            </w:pPr>
          </w:p>
        </w:tc>
        <w:tc>
          <w:tcPr>
            <w:tcW w:w="2790" w:type="dxa"/>
            <w:gridSpan w:val="2"/>
            <w:tcBorders>
              <w:bottom w:val="single" w:sz="4" w:space="0" w:color="auto"/>
            </w:tcBorders>
            <w:shd w:val="clear" w:color="auto" w:fill="D9D9D9" w:themeFill="background1" w:themeFillShade="D9"/>
          </w:tcPr>
          <w:p w14:paraId="2DDED962"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59464231"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7766377A"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276B2FD1" w14:textId="77777777" w:rsidR="00D02272" w:rsidRPr="004F4800" w:rsidRDefault="00D02272" w:rsidP="00262FE7">
            <w:pPr>
              <w:rPr>
                <w:sz w:val="20"/>
                <w:szCs w:val="20"/>
              </w:rPr>
            </w:pPr>
          </w:p>
        </w:tc>
        <w:tc>
          <w:tcPr>
            <w:tcW w:w="2250" w:type="dxa"/>
            <w:gridSpan w:val="2"/>
            <w:tcBorders>
              <w:bottom w:val="single" w:sz="4" w:space="0" w:color="auto"/>
            </w:tcBorders>
            <w:shd w:val="clear" w:color="auto" w:fill="D9D9D9" w:themeFill="background1" w:themeFillShade="D9"/>
          </w:tcPr>
          <w:p w14:paraId="56163F5D" w14:textId="77777777" w:rsidR="00D02272" w:rsidRPr="004F4800" w:rsidRDefault="00D02272" w:rsidP="00262FE7">
            <w:pPr>
              <w:rPr>
                <w:sz w:val="20"/>
                <w:szCs w:val="20"/>
              </w:rPr>
            </w:pPr>
          </w:p>
        </w:tc>
        <w:tc>
          <w:tcPr>
            <w:tcW w:w="2515" w:type="dxa"/>
            <w:gridSpan w:val="2"/>
            <w:tcBorders>
              <w:bottom w:val="single" w:sz="4" w:space="0" w:color="auto"/>
            </w:tcBorders>
            <w:shd w:val="clear" w:color="auto" w:fill="D9D9D9" w:themeFill="background1" w:themeFillShade="D9"/>
          </w:tcPr>
          <w:p w14:paraId="2E89B5D7" w14:textId="77777777" w:rsidR="00D02272" w:rsidRPr="004F4800" w:rsidRDefault="00D02272" w:rsidP="00262FE7">
            <w:pPr>
              <w:rPr>
                <w:sz w:val="20"/>
                <w:szCs w:val="20"/>
              </w:rPr>
            </w:pPr>
          </w:p>
        </w:tc>
      </w:tr>
      <w:tr w:rsidR="00D02272" w:rsidRPr="00D669B2" w14:paraId="0730E52B" w14:textId="77777777" w:rsidTr="00262FE7">
        <w:trPr>
          <w:cantSplit/>
        </w:trPr>
        <w:tc>
          <w:tcPr>
            <w:tcW w:w="3024" w:type="dxa"/>
            <w:tcBorders>
              <w:bottom w:val="single" w:sz="4" w:space="0" w:color="auto"/>
            </w:tcBorders>
            <w:shd w:val="clear" w:color="auto" w:fill="DEEAF6" w:themeFill="accent1" w:themeFillTint="33"/>
          </w:tcPr>
          <w:p w14:paraId="6B94170C" w14:textId="77777777" w:rsidR="00D02272" w:rsidRPr="00125052" w:rsidRDefault="00D02272" w:rsidP="00262FE7">
            <w:pPr>
              <w:rPr>
                <w:sz w:val="20"/>
                <w:szCs w:val="20"/>
              </w:rPr>
            </w:pPr>
            <w:r w:rsidRPr="00125052">
              <w:rPr>
                <w:sz w:val="20"/>
                <w:szCs w:val="20"/>
              </w:rPr>
              <w:t>Societal Benefits</w:t>
            </w:r>
          </w:p>
        </w:tc>
        <w:tc>
          <w:tcPr>
            <w:tcW w:w="2160" w:type="dxa"/>
            <w:gridSpan w:val="2"/>
            <w:tcBorders>
              <w:bottom w:val="single" w:sz="4" w:space="0" w:color="auto"/>
            </w:tcBorders>
            <w:shd w:val="clear" w:color="auto" w:fill="DEEAF6" w:themeFill="accent1" w:themeFillTint="33"/>
          </w:tcPr>
          <w:p w14:paraId="2B4523AB" w14:textId="77777777" w:rsidR="00D02272" w:rsidRPr="004F4800" w:rsidRDefault="00D02272" w:rsidP="00262FE7">
            <w:pPr>
              <w:rPr>
                <w:sz w:val="20"/>
                <w:szCs w:val="20"/>
              </w:rPr>
            </w:pPr>
            <w:r w:rsidRPr="004F4800">
              <w:rPr>
                <w:sz w:val="20"/>
                <w:szCs w:val="20"/>
              </w:rPr>
              <w:t>Benefits</w:t>
            </w:r>
          </w:p>
        </w:tc>
        <w:tc>
          <w:tcPr>
            <w:tcW w:w="2520" w:type="dxa"/>
            <w:gridSpan w:val="2"/>
            <w:tcBorders>
              <w:bottom w:val="single" w:sz="4" w:space="0" w:color="auto"/>
            </w:tcBorders>
            <w:shd w:val="clear" w:color="auto" w:fill="DEEAF6" w:themeFill="accent1" w:themeFillTint="33"/>
          </w:tcPr>
          <w:p w14:paraId="167617C9" w14:textId="77777777" w:rsidR="00D02272" w:rsidRPr="004F4800" w:rsidRDefault="00D02272" w:rsidP="00262FE7">
            <w:pPr>
              <w:rPr>
                <w:sz w:val="20"/>
                <w:szCs w:val="20"/>
              </w:rPr>
            </w:pPr>
            <w:r w:rsidRPr="004F4800">
              <w:rPr>
                <w:sz w:val="20"/>
                <w:szCs w:val="20"/>
              </w:rPr>
              <w:t>Description</w:t>
            </w:r>
          </w:p>
        </w:tc>
        <w:tc>
          <w:tcPr>
            <w:tcW w:w="2790" w:type="dxa"/>
            <w:gridSpan w:val="2"/>
            <w:tcBorders>
              <w:bottom w:val="single" w:sz="4" w:space="0" w:color="auto"/>
            </w:tcBorders>
            <w:shd w:val="clear" w:color="auto" w:fill="DEEAF6" w:themeFill="accent1" w:themeFillTint="33"/>
          </w:tcPr>
          <w:p w14:paraId="4B7B4A7E"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53E5A0C2" w14:textId="77777777" w:rsidR="00D02272" w:rsidRPr="004F4800" w:rsidRDefault="00D02272" w:rsidP="00262FE7">
            <w:pPr>
              <w:rPr>
                <w:sz w:val="20"/>
                <w:szCs w:val="20"/>
              </w:rPr>
            </w:pPr>
            <w:r w:rsidRPr="004F4800">
              <w:rPr>
                <w:sz w:val="20"/>
                <w:szCs w:val="20"/>
              </w:rPr>
              <w:t>Description</w:t>
            </w:r>
          </w:p>
        </w:tc>
        <w:tc>
          <w:tcPr>
            <w:tcW w:w="2520" w:type="dxa"/>
            <w:gridSpan w:val="2"/>
            <w:tcBorders>
              <w:bottom w:val="single" w:sz="4" w:space="0" w:color="auto"/>
            </w:tcBorders>
            <w:shd w:val="clear" w:color="auto" w:fill="DEEAF6" w:themeFill="accent1" w:themeFillTint="33"/>
          </w:tcPr>
          <w:p w14:paraId="2B551C47"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7B2A958C" w14:textId="77777777" w:rsidR="00D02272" w:rsidRPr="004F4800" w:rsidRDefault="00D02272" w:rsidP="00262FE7">
            <w:pPr>
              <w:rPr>
                <w:sz w:val="20"/>
                <w:szCs w:val="20"/>
              </w:rPr>
            </w:pPr>
            <w:r w:rsidRPr="004F4800">
              <w:rPr>
                <w:sz w:val="20"/>
                <w:szCs w:val="20"/>
              </w:rPr>
              <w:t>Description</w:t>
            </w:r>
          </w:p>
        </w:tc>
        <w:tc>
          <w:tcPr>
            <w:tcW w:w="2250" w:type="dxa"/>
            <w:gridSpan w:val="2"/>
            <w:tcBorders>
              <w:bottom w:val="single" w:sz="4" w:space="0" w:color="auto"/>
            </w:tcBorders>
            <w:shd w:val="clear" w:color="auto" w:fill="DEEAF6" w:themeFill="accent1" w:themeFillTint="33"/>
          </w:tcPr>
          <w:p w14:paraId="2BB8202F" w14:textId="77777777" w:rsidR="00D02272" w:rsidRPr="004F4800" w:rsidRDefault="00D02272" w:rsidP="00262FE7">
            <w:pPr>
              <w:rPr>
                <w:sz w:val="20"/>
                <w:szCs w:val="20"/>
              </w:rPr>
            </w:pPr>
            <w:r w:rsidRPr="004F4800">
              <w:rPr>
                <w:sz w:val="20"/>
                <w:szCs w:val="20"/>
              </w:rPr>
              <w:t>Benefits</w:t>
            </w:r>
          </w:p>
        </w:tc>
        <w:tc>
          <w:tcPr>
            <w:tcW w:w="2515" w:type="dxa"/>
            <w:gridSpan w:val="2"/>
            <w:tcBorders>
              <w:bottom w:val="single" w:sz="4" w:space="0" w:color="auto"/>
            </w:tcBorders>
            <w:shd w:val="clear" w:color="auto" w:fill="DEEAF6" w:themeFill="accent1" w:themeFillTint="33"/>
          </w:tcPr>
          <w:p w14:paraId="51B77C85" w14:textId="77777777" w:rsidR="00D02272" w:rsidRPr="004F4800" w:rsidRDefault="00D02272" w:rsidP="00262FE7">
            <w:pPr>
              <w:rPr>
                <w:sz w:val="20"/>
                <w:szCs w:val="20"/>
              </w:rPr>
            </w:pPr>
            <w:r w:rsidRPr="004F4800">
              <w:rPr>
                <w:sz w:val="20"/>
                <w:szCs w:val="20"/>
              </w:rPr>
              <w:t>Description</w:t>
            </w:r>
          </w:p>
        </w:tc>
      </w:tr>
      <w:tr w:rsidR="00D02272" w:rsidRPr="00D669B2" w14:paraId="7B5433A2" w14:textId="77777777" w:rsidTr="00262FE7">
        <w:trPr>
          <w:cantSplit/>
        </w:trPr>
        <w:tc>
          <w:tcPr>
            <w:tcW w:w="3024" w:type="dxa"/>
            <w:tcBorders>
              <w:top w:val="single" w:sz="4" w:space="0" w:color="auto"/>
            </w:tcBorders>
            <w:shd w:val="clear" w:color="auto" w:fill="auto"/>
          </w:tcPr>
          <w:p w14:paraId="79D456D8" w14:textId="77777777" w:rsidR="00D02272" w:rsidRPr="004F4800" w:rsidRDefault="00D02272" w:rsidP="00262FE7">
            <w:pPr>
              <w:rPr>
                <w:sz w:val="20"/>
                <w:szCs w:val="20"/>
              </w:rPr>
            </w:pPr>
            <w:r w:rsidRPr="004F4800">
              <w:rPr>
                <w:sz w:val="20"/>
                <w:szCs w:val="20"/>
              </w:rPr>
              <w:t>Education or outreach</w:t>
            </w:r>
          </w:p>
        </w:tc>
        <w:tc>
          <w:tcPr>
            <w:tcW w:w="2160" w:type="dxa"/>
            <w:gridSpan w:val="2"/>
            <w:tcBorders>
              <w:top w:val="single" w:sz="4" w:space="0" w:color="auto"/>
            </w:tcBorders>
            <w:shd w:val="clear" w:color="auto" w:fill="auto"/>
          </w:tcPr>
          <w:p w14:paraId="62148D75" w14:textId="77777777" w:rsidR="00D02272" w:rsidRPr="004F4800" w:rsidRDefault="00D02272" w:rsidP="00262FE7">
            <w:pPr>
              <w:rPr>
                <w:sz w:val="20"/>
                <w:szCs w:val="20"/>
              </w:rPr>
            </w:pPr>
            <w:r>
              <w:rPr>
                <w:sz w:val="20"/>
                <w:szCs w:val="20"/>
              </w:rPr>
              <w:t>None</w:t>
            </w:r>
          </w:p>
        </w:tc>
        <w:tc>
          <w:tcPr>
            <w:tcW w:w="2520" w:type="dxa"/>
            <w:gridSpan w:val="2"/>
            <w:tcBorders>
              <w:top w:val="single" w:sz="4" w:space="0" w:color="auto"/>
            </w:tcBorders>
            <w:shd w:val="clear" w:color="auto" w:fill="auto"/>
          </w:tcPr>
          <w:p w14:paraId="4983BE69" w14:textId="77777777" w:rsidR="00D02272" w:rsidRPr="004F4800" w:rsidRDefault="00D02272" w:rsidP="00262FE7">
            <w:pPr>
              <w:rPr>
                <w:sz w:val="20"/>
                <w:szCs w:val="20"/>
              </w:rPr>
            </w:pPr>
          </w:p>
        </w:tc>
        <w:tc>
          <w:tcPr>
            <w:tcW w:w="2790" w:type="dxa"/>
            <w:gridSpan w:val="2"/>
            <w:tcBorders>
              <w:top w:val="single" w:sz="4" w:space="0" w:color="auto"/>
            </w:tcBorders>
            <w:shd w:val="clear" w:color="auto" w:fill="auto"/>
          </w:tcPr>
          <w:p w14:paraId="5E2C941D" w14:textId="77777777" w:rsidR="00D02272" w:rsidRPr="004F4800" w:rsidRDefault="00D02272" w:rsidP="00262FE7">
            <w:pPr>
              <w:rPr>
                <w:sz w:val="20"/>
                <w:szCs w:val="20"/>
              </w:rPr>
            </w:pPr>
            <w:r>
              <w:rPr>
                <w:sz w:val="20"/>
                <w:szCs w:val="20"/>
              </w:rPr>
              <w:t>None</w:t>
            </w:r>
          </w:p>
        </w:tc>
        <w:tc>
          <w:tcPr>
            <w:tcW w:w="2610" w:type="dxa"/>
            <w:gridSpan w:val="2"/>
            <w:tcBorders>
              <w:top w:val="single" w:sz="4" w:space="0" w:color="auto"/>
            </w:tcBorders>
            <w:shd w:val="clear" w:color="auto" w:fill="auto"/>
          </w:tcPr>
          <w:p w14:paraId="6F3B11CC" w14:textId="77777777" w:rsidR="00D02272" w:rsidRPr="004F4800" w:rsidRDefault="00D02272" w:rsidP="00262FE7">
            <w:pPr>
              <w:rPr>
                <w:sz w:val="20"/>
                <w:szCs w:val="20"/>
              </w:rPr>
            </w:pPr>
          </w:p>
        </w:tc>
        <w:tc>
          <w:tcPr>
            <w:tcW w:w="2520" w:type="dxa"/>
            <w:gridSpan w:val="2"/>
            <w:tcBorders>
              <w:top w:val="single" w:sz="4" w:space="0" w:color="auto"/>
            </w:tcBorders>
            <w:shd w:val="clear" w:color="auto" w:fill="auto"/>
          </w:tcPr>
          <w:p w14:paraId="4826A337" w14:textId="77777777" w:rsidR="00D02272" w:rsidRPr="004F4800" w:rsidRDefault="00D02272" w:rsidP="00262FE7">
            <w:pPr>
              <w:rPr>
                <w:sz w:val="20"/>
                <w:szCs w:val="20"/>
              </w:rPr>
            </w:pPr>
          </w:p>
        </w:tc>
        <w:tc>
          <w:tcPr>
            <w:tcW w:w="2610" w:type="dxa"/>
            <w:gridSpan w:val="2"/>
            <w:tcBorders>
              <w:top w:val="single" w:sz="4" w:space="0" w:color="auto"/>
            </w:tcBorders>
            <w:shd w:val="clear" w:color="auto" w:fill="auto"/>
          </w:tcPr>
          <w:p w14:paraId="0D50423C" w14:textId="77777777" w:rsidR="00D02272" w:rsidRPr="004F4800" w:rsidRDefault="00D02272" w:rsidP="00262FE7">
            <w:pPr>
              <w:rPr>
                <w:sz w:val="20"/>
                <w:szCs w:val="20"/>
              </w:rPr>
            </w:pPr>
          </w:p>
        </w:tc>
        <w:tc>
          <w:tcPr>
            <w:tcW w:w="2250" w:type="dxa"/>
            <w:gridSpan w:val="2"/>
            <w:tcBorders>
              <w:top w:val="single" w:sz="4" w:space="0" w:color="auto"/>
            </w:tcBorders>
            <w:shd w:val="clear" w:color="auto" w:fill="auto"/>
          </w:tcPr>
          <w:p w14:paraId="5B09B5B0" w14:textId="77777777" w:rsidR="00D02272" w:rsidRPr="004F4800" w:rsidRDefault="00D02272" w:rsidP="00262FE7">
            <w:pPr>
              <w:rPr>
                <w:sz w:val="20"/>
                <w:szCs w:val="20"/>
              </w:rPr>
            </w:pPr>
          </w:p>
        </w:tc>
        <w:tc>
          <w:tcPr>
            <w:tcW w:w="2515" w:type="dxa"/>
            <w:gridSpan w:val="2"/>
            <w:tcBorders>
              <w:top w:val="single" w:sz="4" w:space="0" w:color="auto"/>
            </w:tcBorders>
            <w:shd w:val="clear" w:color="auto" w:fill="auto"/>
          </w:tcPr>
          <w:p w14:paraId="1E8BFC21" w14:textId="77777777" w:rsidR="00D02272" w:rsidRPr="004F4800" w:rsidRDefault="00D02272" w:rsidP="00262FE7">
            <w:pPr>
              <w:rPr>
                <w:sz w:val="20"/>
                <w:szCs w:val="20"/>
              </w:rPr>
            </w:pPr>
          </w:p>
        </w:tc>
      </w:tr>
      <w:tr w:rsidR="00D02272" w:rsidRPr="00D669B2" w14:paraId="5941D4D3" w14:textId="77777777" w:rsidTr="00262FE7">
        <w:trPr>
          <w:cantSplit/>
        </w:trPr>
        <w:tc>
          <w:tcPr>
            <w:tcW w:w="3024" w:type="dxa"/>
            <w:shd w:val="clear" w:color="auto" w:fill="auto"/>
          </w:tcPr>
          <w:p w14:paraId="684DD026" w14:textId="77777777" w:rsidR="00D02272" w:rsidRPr="004F4800" w:rsidRDefault="00D02272" w:rsidP="00262FE7">
            <w:pPr>
              <w:rPr>
                <w:sz w:val="20"/>
                <w:szCs w:val="20"/>
              </w:rPr>
            </w:pPr>
            <w:r w:rsidRPr="004F4800">
              <w:rPr>
                <w:sz w:val="20"/>
                <w:szCs w:val="20"/>
              </w:rPr>
              <w:t>Environmental</w:t>
            </w:r>
          </w:p>
        </w:tc>
        <w:tc>
          <w:tcPr>
            <w:tcW w:w="2160" w:type="dxa"/>
            <w:gridSpan w:val="2"/>
            <w:shd w:val="clear" w:color="auto" w:fill="auto"/>
          </w:tcPr>
          <w:p w14:paraId="0C373D37" w14:textId="77777777" w:rsidR="00D02272" w:rsidRPr="004F4800" w:rsidRDefault="00D02272" w:rsidP="00262FE7">
            <w:pPr>
              <w:rPr>
                <w:sz w:val="20"/>
                <w:szCs w:val="20"/>
              </w:rPr>
            </w:pPr>
            <w:r>
              <w:rPr>
                <w:sz w:val="20"/>
                <w:szCs w:val="20"/>
              </w:rPr>
              <w:t>None</w:t>
            </w:r>
          </w:p>
        </w:tc>
        <w:tc>
          <w:tcPr>
            <w:tcW w:w="2520" w:type="dxa"/>
            <w:gridSpan w:val="2"/>
            <w:shd w:val="clear" w:color="auto" w:fill="auto"/>
          </w:tcPr>
          <w:p w14:paraId="3E3420AD" w14:textId="77777777" w:rsidR="00D02272" w:rsidRPr="004F4800" w:rsidRDefault="00D02272" w:rsidP="00262FE7">
            <w:pPr>
              <w:rPr>
                <w:sz w:val="20"/>
                <w:szCs w:val="20"/>
              </w:rPr>
            </w:pPr>
          </w:p>
        </w:tc>
        <w:tc>
          <w:tcPr>
            <w:tcW w:w="2790" w:type="dxa"/>
            <w:gridSpan w:val="2"/>
            <w:shd w:val="clear" w:color="auto" w:fill="auto"/>
          </w:tcPr>
          <w:p w14:paraId="70D66170" w14:textId="77777777" w:rsidR="00D02272" w:rsidRPr="004F4800" w:rsidRDefault="00D02272" w:rsidP="00262FE7">
            <w:pPr>
              <w:rPr>
                <w:sz w:val="20"/>
                <w:szCs w:val="20"/>
              </w:rPr>
            </w:pPr>
            <w:r>
              <w:rPr>
                <w:sz w:val="20"/>
                <w:szCs w:val="20"/>
              </w:rPr>
              <w:t>None</w:t>
            </w:r>
          </w:p>
        </w:tc>
        <w:tc>
          <w:tcPr>
            <w:tcW w:w="2610" w:type="dxa"/>
            <w:gridSpan w:val="2"/>
            <w:shd w:val="clear" w:color="auto" w:fill="auto"/>
          </w:tcPr>
          <w:p w14:paraId="6B6508A9" w14:textId="77777777" w:rsidR="00D02272" w:rsidRPr="004F4800" w:rsidRDefault="00D02272" w:rsidP="00262FE7">
            <w:pPr>
              <w:rPr>
                <w:sz w:val="20"/>
                <w:szCs w:val="20"/>
              </w:rPr>
            </w:pPr>
          </w:p>
        </w:tc>
        <w:tc>
          <w:tcPr>
            <w:tcW w:w="2520" w:type="dxa"/>
            <w:gridSpan w:val="2"/>
            <w:shd w:val="clear" w:color="auto" w:fill="auto"/>
          </w:tcPr>
          <w:p w14:paraId="1E0A28B8" w14:textId="77777777" w:rsidR="00D02272" w:rsidRPr="004F4800" w:rsidRDefault="00D02272" w:rsidP="00262FE7">
            <w:pPr>
              <w:rPr>
                <w:sz w:val="20"/>
                <w:szCs w:val="20"/>
              </w:rPr>
            </w:pPr>
          </w:p>
        </w:tc>
        <w:tc>
          <w:tcPr>
            <w:tcW w:w="2610" w:type="dxa"/>
            <w:gridSpan w:val="2"/>
            <w:shd w:val="clear" w:color="auto" w:fill="auto"/>
          </w:tcPr>
          <w:p w14:paraId="06C8CEEC" w14:textId="77777777" w:rsidR="00D02272" w:rsidRPr="004F4800" w:rsidRDefault="00D02272" w:rsidP="00262FE7">
            <w:pPr>
              <w:rPr>
                <w:sz w:val="20"/>
                <w:szCs w:val="20"/>
              </w:rPr>
            </w:pPr>
          </w:p>
        </w:tc>
        <w:tc>
          <w:tcPr>
            <w:tcW w:w="2250" w:type="dxa"/>
            <w:gridSpan w:val="2"/>
            <w:shd w:val="clear" w:color="auto" w:fill="auto"/>
          </w:tcPr>
          <w:p w14:paraId="60B6F06D" w14:textId="77777777" w:rsidR="00D02272" w:rsidRPr="004F4800" w:rsidRDefault="00D02272" w:rsidP="00262FE7">
            <w:pPr>
              <w:rPr>
                <w:sz w:val="20"/>
                <w:szCs w:val="20"/>
              </w:rPr>
            </w:pPr>
          </w:p>
        </w:tc>
        <w:tc>
          <w:tcPr>
            <w:tcW w:w="2515" w:type="dxa"/>
            <w:gridSpan w:val="2"/>
            <w:shd w:val="clear" w:color="auto" w:fill="auto"/>
          </w:tcPr>
          <w:p w14:paraId="65326461" w14:textId="77777777" w:rsidR="00D02272" w:rsidRPr="004F4800" w:rsidRDefault="00D02272" w:rsidP="00262FE7">
            <w:pPr>
              <w:rPr>
                <w:sz w:val="20"/>
                <w:szCs w:val="20"/>
              </w:rPr>
            </w:pPr>
          </w:p>
        </w:tc>
      </w:tr>
      <w:tr w:rsidR="00D02272" w:rsidRPr="00D669B2" w14:paraId="1EF525A2" w14:textId="77777777" w:rsidTr="00262FE7">
        <w:trPr>
          <w:cantSplit/>
        </w:trPr>
        <w:tc>
          <w:tcPr>
            <w:tcW w:w="3024" w:type="dxa"/>
            <w:shd w:val="clear" w:color="auto" w:fill="auto"/>
          </w:tcPr>
          <w:p w14:paraId="4D8E7898" w14:textId="77777777" w:rsidR="00D02272" w:rsidRPr="004F4800" w:rsidRDefault="00D02272" w:rsidP="00262FE7">
            <w:pPr>
              <w:rPr>
                <w:sz w:val="20"/>
                <w:szCs w:val="20"/>
              </w:rPr>
            </w:pPr>
            <w:r w:rsidRPr="004F4800">
              <w:rPr>
                <w:sz w:val="20"/>
                <w:szCs w:val="20"/>
              </w:rPr>
              <w:t>Public safety, including life and property</w:t>
            </w:r>
          </w:p>
        </w:tc>
        <w:tc>
          <w:tcPr>
            <w:tcW w:w="2160" w:type="dxa"/>
            <w:gridSpan w:val="2"/>
            <w:shd w:val="clear" w:color="auto" w:fill="auto"/>
          </w:tcPr>
          <w:p w14:paraId="6DB5462B" w14:textId="77777777" w:rsidR="00D02272" w:rsidRPr="004F4800" w:rsidRDefault="00D02272" w:rsidP="00262FE7">
            <w:pPr>
              <w:rPr>
                <w:sz w:val="20"/>
                <w:szCs w:val="20"/>
              </w:rPr>
            </w:pPr>
            <w:r>
              <w:rPr>
                <w:sz w:val="20"/>
                <w:szCs w:val="20"/>
              </w:rPr>
              <w:t>Major</w:t>
            </w:r>
          </w:p>
        </w:tc>
        <w:tc>
          <w:tcPr>
            <w:tcW w:w="2520" w:type="dxa"/>
            <w:gridSpan w:val="2"/>
            <w:shd w:val="clear" w:color="auto" w:fill="auto"/>
          </w:tcPr>
          <w:p w14:paraId="5E51CF7D" w14:textId="77777777" w:rsidR="00D02272" w:rsidRPr="004F4800" w:rsidRDefault="00D02272" w:rsidP="00262FE7">
            <w:pPr>
              <w:rPr>
                <w:sz w:val="20"/>
                <w:szCs w:val="20"/>
              </w:rPr>
            </w:pPr>
          </w:p>
        </w:tc>
        <w:tc>
          <w:tcPr>
            <w:tcW w:w="2790" w:type="dxa"/>
            <w:gridSpan w:val="2"/>
            <w:shd w:val="clear" w:color="auto" w:fill="auto"/>
          </w:tcPr>
          <w:p w14:paraId="0391CF99" w14:textId="77777777" w:rsidR="00D02272" w:rsidRPr="004F4800" w:rsidRDefault="00D02272" w:rsidP="00262FE7">
            <w:pPr>
              <w:rPr>
                <w:sz w:val="20"/>
                <w:szCs w:val="20"/>
              </w:rPr>
            </w:pPr>
            <w:r>
              <w:rPr>
                <w:sz w:val="20"/>
                <w:szCs w:val="20"/>
              </w:rPr>
              <w:t>Major</w:t>
            </w:r>
          </w:p>
        </w:tc>
        <w:tc>
          <w:tcPr>
            <w:tcW w:w="2610" w:type="dxa"/>
            <w:gridSpan w:val="2"/>
            <w:shd w:val="clear" w:color="auto" w:fill="auto"/>
          </w:tcPr>
          <w:p w14:paraId="0BD5C440" w14:textId="77777777" w:rsidR="00D02272" w:rsidRPr="004F4800" w:rsidRDefault="00D02272" w:rsidP="00262FE7">
            <w:pPr>
              <w:rPr>
                <w:sz w:val="20"/>
                <w:szCs w:val="20"/>
              </w:rPr>
            </w:pPr>
          </w:p>
        </w:tc>
        <w:tc>
          <w:tcPr>
            <w:tcW w:w="2520" w:type="dxa"/>
            <w:gridSpan w:val="2"/>
            <w:shd w:val="clear" w:color="auto" w:fill="auto"/>
          </w:tcPr>
          <w:p w14:paraId="22D69069" w14:textId="77777777" w:rsidR="00D02272" w:rsidRPr="004F4800" w:rsidRDefault="00D02272" w:rsidP="00262FE7">
            <w:pPr>
              <w:rPr>
                <w:sz w:val="20"/>
                <w:szCs w:val="20"/>
              </w:rPr>
            </w:pPr>
          </w:p>
        </w:tc>
        <w:tc>
          <w:tcPr>
            <w:tcW w:w="2610" w:type="dxa"/>
            <w:gridSpan w:val="2"/>
            <w:shd w:val="clear" w:color="auto" w:fill="auto"/>
          </w:tcPr>
          <w:p w14:paraId="1C6ED8B9" w14:textId="77777777" w:rsidR="00D02272" w:rsidRPr="004F4800" w:rsidRDefault="00D02272" w:rsidP="00262FE7">
            <w:pPr>
              <w:rPr>
                <w:sz w:val="20"/>
                <w:szCs w:val="20"/>
              </w:rPr>
            </w:pPr>
          </w:p>
        </w:tc>
        <w:tc>
          <w:tcPr>
            <w:tcW w:w="2250" w:type="dxa"/>
            <w:gridSpan w:val="2"/>
            <w:shd w:val="clear" w:color="auto" w:fill="auto"/>
          </w:tcPr>
          <w:p w14:paraId="637CFD1C" w14:textId="77777777" w:rsidR="00D02272" w:rsidRPr="004F4800" w:rsidRDefault="00D02272" w:rsidP="00262FE7">
            <w:pPr>
              <w:rPr>
                <w:sz w:val="20"/>
                <w:szCs w:val="20"/>
              </w:rPr>
            </w:pPr>
          </w:p>
        </w:tc>
        <w:tc>
          <w:tcPr>
            <w:tcW w:w="2515" w:type="dxa"/>
            <w:gridSpan w:val="2"/>
            <w:shd w:val="clear" w:color="auto" w:fill="auto"/>
          </w:tcPr>
          <w:p w14:paraId="4D06F516" w14:textId="77777777" w:rsidR="00D02272" w:rsidRPr="004F4800" w:rsidRDefault="00D02272" w:rsidP="00262FE7">
            <w:pPr>
              <w:rPr>
                <w:sz w:val="20"/>
                <w:szCs w:val="20"/>
              </w:rPr>
            </w:pPr>
          </w:p>
        </w:tc>
      </w:tr>
      <w:tr w:rsidR="00D02272" w:rsidRPr="00D669B2" w14:paraId="5FBFD389" w14:textId="77777777" w:rsidTr="00262FE7">
        <w:trPr>
          <w:cantSplit/>
        </w:trPr>
        <w:tc>
          <w:tcPr>
            <w:tcW w:w="3024" w:type="dxa"/>
            <w:shd w:val="clear" w:color="auto" w:fill="DEEAF6" w:themeFill="accent1" w:themeFillTint="33"/>
          </w:tcPr>
          <w:p w14:paraId="3DB18D1F" w14:textId="77777777" w:rsidR="00D02272" w:rsidRPr="004F4800" w:rsidRDefault="00D02272" w:rsidP="00262FE7">
            <w:pPr>
              <w:rPr>
                <w:sz w:val="20"/>
                <w:szCs w:val="20"/>
              </w:rPr>
            </w:pPr>
            <w:r>
              <w:rPr>
                <w:sz w:val="20"/>
                <w:szCs w:val="20"/>
              </w:rPr>
              <w:t>Other societal benefits type</w:t>
            </w:r>
          </w:p>
        </w:tc>
        <w:tc>
          <w:tcPr>
            <w:tcW w:w="2160" w:type="dxa"/>
            <w:gridSpan w:val="2"/>
            <w:shd w:val="clear" w:color="auto" w:fill="DEEAF6" w:themeFill="accent1" w:themeFillTint="33"/>
          </w:tcPr>
          <w:p w14:paraId="5F7FACDC" w14:textId="77777777" w:rsidR="00D02272" w:rsidRPr="004F4800" w:rsidRDefault="00D02272" w:rsidP="00262FE7">
            <w:pPr>
              <w:rPr>
                <w:sz w:val="20"/>
                <w:szCs w:val="20"/>
              </w:rPr>
            </w:pPr>
            <w:r w:rsidRPr="004F4800">
              <w:rPr>
                <w:sz w:val="20"/>
                <w:szCs w:val="20"/>
              </w:rPr>
              <w:t>Benefits</w:t>
            </w:r>
          </w:p>
        </w:tc>
        <w:tc>
          <w:tcPr>
            <w:tcW w:w="2520" w:type="dxa"/>
            <w:gridSpan w:val="2"/>
            <w:shd w:val="clear" w:color="auto" w:fill="DEEAF6" w:themeFill="accent1" w:themeFillTint="33"/>
          </w:tcPr>
          <w:p w14:paraId="40176284" w14:textId="77777777" w:rsidR="00D02272" w:rsidRPr="004F4800" w:rsidRDefault="00D02272" w:rsidP="00262FE7">
            <w:pPr>
              <w:rPr>
                <w:sz w:val="20"/>
                <w:szCs w:val="20"/>
              </w:rPr>
            </w:pPr>
            <w:r w:rsidRPr="004F4800">
              <w:rPr>
                <w:sz w:val="20"/>
                <w:szCs w:val="20"/>
              </w:rPr>
              <w:t>Description</w:t>
            </w:r>
          </w:p>
        </w:tc>
        <w:tc>
          <w:tcPr>
            <w:tcW w:w="2790" w:type="dxa"/>
            <w:gridSpan w:val="2"/>
            <w:shd w:val="clear" w:color="auto" w:fill="DEEAF6" w:themeFill="accent1" w:themeFillTint="33"/>
          </w:tcPr>
          <w:p w14:paraId="5C2B3FB0"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023725B2" w14:textId="77777777" w:rsidR="00D02272" w:rsidRPr="004F4800" w:rsidRDefault="00D02272" w:rsidP="00262FE7">
            <w:pPr>
              <w:rPr>
                <w:sz w:val="20"/>
                <w:szCs w:val="20"/>
              </w:rPr>
            </w:pPr>
            <w:r w:rsidRPr="004F4800">
              <w:rPr>
                <w:sz w:val="20"/>
                <w:szCs w:val="20"/>
              </w:rPr>
              <w:t>Description</w:t>
            </w:r>
          </w:p>
        </w:tc>
        <w:tc>
          <w:tcPr>
            <w:tcW w:w="2520" w:type="dxa"/>
            <w:gridSpan w:val="2"/>
            <w:shd w:val="clear" w:color="auto" w:fill="DEEAF6" w:themeFill="accent1" w:themeFillTint="33"/>
          </w:tcPr>
          <w:p w14:paraId="18ADE094"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618D491C" w14:textId="77777777" w:rsidR="00D02272" w:rsidRPr="004F4800" w:rsidRDefault="00D02272" w:rsidP="00262FE7">
            <w:pPr>
              <w:rPr>
                <w:sz w:val="20"/>
                <w:szCs w:val="20"/>
              </w:rPr>
            </w:pPr>
            <w:r w:rsidRPr="004F4800">
              <w:rPr>
                <w:sz w:val="20"/>
                <w:szCs w:val="20"/>
              </w:rPr>
              <w:t>Description</w:t>
            </w:r>
          </w:p>
        </w:tc>
        <w:tc>
          <w:tcPr>
            <w:tcW w:w="2250" w:type="dxa"/>
            <w:gridSpan w:val="2"/>
            <w:shd w:val="clear" w:color="auto" w:fill="DEEAF6" w:themeFill="accent1" w:themeFillTint="33"/>
          </w:tcPr>
          <w:p w14:paraId="043AA29F" w14:textId="77777777" w:rsidR="00D02272" w:rsidRPr="004F4800" w:rsidRDefault="00D02272" w:rsidP="00262FE7">
            <w:pPr>
              <w:rPr>
                <w:sz w:val="20"/>
                <w:szCs w:val="20"/>
              </w:rPr>
            </w:pPr>
            <w:r w:rsidRPr="004F4800">
              <w:rPr>
                <w:sz w:val="20"/>
                <w:szCs w:val="20"/>
              </w:rPr>
              <w:t>Benefits</w:t>
            </w:r>
          </w:p>
        </w:tc>
        <w:tc>
          <w:tcPr>
            <w:tcW w:w="2515" w:type="dxa"/>
            <w:gridSpan w:val="2"/>
            <w:shd w:val="clear" w:color="auto" w:fill="DEEAF6" w:themeFill="accent1" w:themeFillTint="33"/>
          </w:tcPr>
          <w:p w14:paraId="587D735E" w14:textId="77777777" w:rsidR="00D02272" w:rsidRPr="004F4800" w:rsidRDefault="00D02272" w:rsidP="00262FE7">
            <w:pPr>
              <w:rPr>
                <w:sz w:val="20"/>
                <w:szCs w:val="20"/>
              </w:rPr>
            </w:pPr>
            <w:r w:rsidRPr="004F4800">
              <w:rPr>
                <w:sz w:val="20"/>
                <w:szCs w:val="20"/>
              </w:rPr>
              <w:t>Description</w:t>
            </w:r>
          </w:p>
        </w:tc>
      </w:tr>
      <w:tr w:rsidR="00D02272" w:rsidRPr="00D669B2" w14:paraId="258C71CD" w14:textId="77777777" w:rsidTr="00262FE7">
        <w:trPr>
          <w:cantSplit/>
        </w:trPr>
        <w:tc>
          <w:tcPr>
            <w:tcW w:w="3024" w:type="dxa"/>
            <w:shd w:val="clear" w:color="auto" w:fill="auto"/>
          </w:tcPr>
          <w:p w14:paraId="5D23084F"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24029ADD" w14:textId="77777777" w:rsidR="00D02272" w:rsidRPr="004F4800" w:rsidRDefault="00D02272" w:rsidP="00262FE7">
            <w:pPr>
              <w:rPr>
                <w:sz w:val="20"/>
                <w:szCs w:val="20"/>
              </w:rPr>
            </w:pPr>
          </w:p>
        </w:tc>
        <w:tc>
          <w:tcPr>
            <w:tcW w:w="5400" w:type="dxa"/>
            <w:gridSpan w:val="4"/>
            <w:shd w:val="clear" w:color="auto" w:fill="auto"/>
          </w:tcPr>
          <w:p w14:paraId="12FBD3CC" w14:textId="77777777" w:rsidR="00D02272" w:rsidRPr="004F4800" w:rsidRDefault="00D02272" w:rsidP="00262FE7">
            <w:pPr>
              <w:rPr>
                <w:sz w:val="20"/>
                <w:szCs w:val="20"/>
              </w:rPr>
            </w:pPr>
          </w:p>
        </w:tc>
        <w:tc>
          <w:tcPr>
            <w:tcW w:w="5130" w:type="dxa"/>
            <w:gridSpan w:val="4"/>
            <w:shd w:val="clear" w:color="auto" w:fill="auto"/>
          </w:tcPr>
          <w:p w14:paraId="61F905D6" w14:textId="77777777" w:rsidR="00D02272" w:rsidRPr="004F4800" w:rsidRDefault="00D02272" w:rsidP="00262FE7">
            <w:pPr>
              <w:rPr>
                <w:sz w:val="20"/>
                <w:szCs w:val="20"/>
              </w:rPr>
            </w:pPr>
          </w:p>
        </w:tc>
        <w:tc>
          <w:tcPr>
            <w:tcW w:w="4765" w:type="dxa"/>
            <w:gridSpan w:val="4"/>
            <w:shd w:val="clear" w:color="auto" w:fill="auto"/>
          </w:tcPr>
          <w:p w14:paraId="2961BC95" w14:textId="77777777" w:rsidR="00D02272" w:rsidRPr="004F4800" w:rsidRDefault="00D02272" w:rsidP="00262FE7">
            <w:pPr>
              <w:rPr>
                <w:sz w:val="20"/>
                <w:szCs w:val="20"/>
              </w:rPr>
            </w:pPr>
          </w:p>
        </w:tc>
      </w:tr>
      <w:tr w:rsidR="00D02272" w:rsidRPr="00D669B2" w14:paraId="024E1690" w14:textId="77777777" w:rsidTr="00262FE7">
        <w:trPr>
          <w:cantSplit/>
        </w:trPr>
        <w:tc>
          <w:tcPr>
            <w:tcW w:w="3024" w:type="dxa"/>
            <w:shd w:val="clear" w:color="auto" w:fill="auto"/>
          </w:tcPr>
          <w:p w14:paraId="17F69EDD" w14:textId="77777777" w:rsidR="00D02272" w:rsidRPr="004F4800" w:rsidRDefault="00D02272" w:rsidP="00262FE7">
            <w:pPr>
              <w:rPr>
                <w:sz w:val="20"/>
                <w:szCs w:val="20"/>
              </w:rPr>
            </w:pPr>
            <w:r w:rsidRPr="004F4800">
              <w:rPr>
                <w:sz w:val="20"/>
                <w:szCs w:val="20"/>
              </w:rPr>
              <w:t>Other description</w:t>
            </w:r>
          </w:p>
        </w:tc>
        <w:tc>
          <w:tcPr>
            <w:tcW w:w="2160" w:type="dxa"/>
            <w:gridSpan w:val="2"/>
            <w:shd w:val="clear" w:color="auto" w:fill="auto"/>
          </w:tcPr>
          <w:p w14:paraId="6B395282" w14:textId="77777777" w:rsidR="00D02272" w:rsidRPr="004F4800" w:rsidRDefault="00D02272" w:rsidP="00262FE7">
            <w:pPr>
              <w:rPr>
                <w:sz w:val="20"/>
                <w:szCs w:val="20"/>
              </w:rPr>
            </w:pPr>
            <w:r>
              <w:rPr>
                <w:sz w:val="20"/>
                <w:szCs w:val="20"/>
              </w:rPr>
              <w:t>Don’t know</w:t>
            </w:r>
          </w:p>
        </w:tc>
        <w:tc>
          <w:tcPr>
            <w:tcW w:w="2520" w:type="dxa"/>
            <w:gridSpan w:val="2"/>
            <w:shd w:val="clear" w:color="auto" w:fill="auto"/>
          </w:tcPr>
          <w:p w14:paraId="111F3758" w14:textId="77777777" w:rsidR="00D02272" w:rsidRPr="004F4800" w:rsidRDefault="00D02272" w:rsidP="00262FE7">
            <w:pPr>
              <w:rPr>
                <w:sz w:val="20"/>
                <w:szCs w:val="20"/>
              </w:rPr>
            </w:pPr>
          </w:p>
        </w:tc>
        <w:tc>
          <w:tcPr>
            <w:tcW w:w="2790" w:type="dxa"/>
            <w:gridSpan w:val="2"/>
            <w:shd w:val="clear" w:color="auto" w:fill="auto"/>
          </w:tcPr>
          <w:p w14:paraId="759AF705" w14:textId="77777777" w:rsidR="00D02272" w:rsidRPr="004F4800" w:rsidRDefault="00D02272" w:rsidP="00262FE7">
            <w:pPr>
              <w:rPr>
                <w:sz w:val="20"/>
                <w:szCs w:val="20"/>
              </w:rPr>
            </w:pPr>
            <w:r>
              <w:rPr>
                <w:sz w:val="20"/>
                <w:szCs w:val="20"/>
              </w:rPr>
              <w:t>None</w:t>
            </w:r>
          </w:p>
        </w:tc>
        <w:tc>
          <w:tcPr>
            <w:tcW w:w="2610" w:type="dxa"/>
            <w:gridSpan w:val="2"/>
            <w:shd w:val="clear" w:color="auto" w:fill="auto"/>
          </w:tcPr>
          <w:p w14:paraId="550362AB" w14:textId="77777777" w:rsidR="00D02272" w:rsidRPr="004F4800" w:rsidRDefault="00D02272" w:rsidP="00262FE7">
            <w:pPr>
              <w:rPr>
                <w:sz w:val="20"/>
                <w:szCs w:val="20"/>
              </w:rPr>
            </w:pPr>
          </w:p>
        </w:tc>
        <w:tc>
          <w:tcPr>
            <w:tcW w:w="2520" w:type="dxa"/>
            <w:gridSpan w:val="2"/>
            <w:shd w:val="clear" w:color="auto" w:fill="auto"/>
          </w:tcPr>
          <w:p w14:paraId="7DED0AAA" w14:textId="77777777" w:rsidR="00D02272" w:rsidRPr="004F4800" w:rsidRDefault="00D02272" w:rsidP="00262FE7">
            <w:pPr>
              <w:rPr>
                <w:sz w:val="20"/>
                <w:szCs w:val="20"/>
              </w:rPr>
            </w:pPr>
          </w:p>
        </w:tc>
        <w:tc>
          <w:tcPr>
            <w:tcW w:w="2610" w:type="dxa"/>
            <w:gridSpan w:val="2"/>
            <w:shd w:val="clear" w:color="auto" w:fill="auto"/>
          </w:tcPr>
          <w:p w14:paraId="09BF2614" w14:textId="77777777" w:rsidR="00D02272" w:rsidRPr="004F4800" w:rsidRDefault="00D02272" w:rsidP="00262FE7">
            <w:pPr>
              <w:rPr>
                <w:sz w:val="20"/>
                <w:szCs w:val="20"/>
              </w:rPr>
            </w:pPr>
          </w:p>
        </w:tc>
        <w:tc>
          <w:tcPr>
            <w:tcW w:w="2250" w:type="dxa"/>
            <w:gridSpan w:val="2"/>
            <w:shd w:val="clear" w:color="auto" w:fill="auto"/>
          </w:tcPr>
          <w:p w14:paraId="05248CBC" w14:textId="77777777" w:rsidR="00D02272" w:rsidRPr="004F4800" w:rsidRDefault="00D02272" w:rsidP="00262FE7">
            <w:pPr>
              <w:rPr>
                <w:sz w:val="20"/>
                <w:szCs w:val="20"/>
              </w:rPr>
            </w:pPr>
          </w:p>
        </w:tc>
        <w:tc>
          <w:tcPr>
            <w:tcW w:w="2515" w:type="dxa"/>
            <w:gridSpan w:val="2"/>
            <w:shd w:val="clear" w:color="auto" w:fill="auto"/>
          </w:tcPr>
          <w:p w14:paraId="6637B600" w14:textId="77777777" w:rsidR="00D02272" w:rsidRPr="004F4800" w:rsidRDefault="00D02272" w:rsidP="00262FE7">
            <w:pPr>
              <w:rPr>
                <w:sz w:val="20"/>
                <w:szCs w:val="20"/>
              </w:rPr>
            </w:pPr>
          </w:p>
        </w:tc>
      </w:tr>
    </w:tbl>
    <w:p w14:paraId="08C44FC2" w14:textId="77777777" w:rsidR="00D02272" w:rsidRPr="00D669B2" w:rsidRDefault="00D02272" w:rsidP="00D02272"/>
    <w:p w14:paraId="6E3476DB" w14:textId="77777777" w:rsidR="00D02272" w:rsidRPr="00D669B2" w:rsidRDefault="00D02272" w:rsidP="00D02272">
      <w:pPr>
        <w:sectPr w:rsidR="00D02272" w:rsidRPr="00D669B2" w:rsidSect="00262FE7">
          <w:pgSz w:w="24480" w:h="15840" w:orient="landscape" w:code="17"/>
          <w:pgMar w:top="720" w:right="720" w:bottom="720" w:left="720" w:header="720" w:footer="720" w:gutter="0"/>
          <w:cols w:space="720"/>
          <w:docGrid w:linePitch="360"/>
        </w:sectPr>
      </w:pPr>
    </w:p>
    <w:p w14:paraId="6DC094ED" w14:textId="77777777" w:rsidR="00D02272" w:rsidRPr="00D669B2" w:rsidRDefault="00D02272" w:rsidP="00D02272"/>
    <w:tbl>
      <w:tblPr>
        <w:tblStyle w:val="TableGrid"/>
        <w:tblW w:w="10800" w:type="dxa"/>
        <w:tblLook w:val="04A0" w:firstRow="1" w:lastRow="0" w:firstColumn="1" w:lastColumn="0" w:noHBand="0" w:noVBand="1"/>
      </w:tblPr>
      <w:tblGrid>
        <w:gridCol w:w="5760"/>
        <w:gridCol w:w="5040"/>
      </w:tblGrid>
      <w:tr w:rsidR="00D02272" w:rsidRPr="00D669B2" w14:paraId="5DC731D8" w14:textId="77777777" w:rsidTr="00262FE7">
        <w:trPr>
          <w:cantSplit/>
          <w:tblHeader/>
        </w:trPr>
        <w:tc>
          <w:tcPr>
            <w:tcW w:w="5760" w:type="dxa"/>
            <w:shd w:val="clear" w:color="auto" w:fill="BFBFBF" w:themeFill="background1" w:themeFillShade="BF"/>
          </w:tcPr>
          <w:p w14:paraId="101E2FE0" w14:textId="77777777" w:rsidR="00D02272" w:rsidRPr="004F4800" w:rsidRDefault="00D02272" w:rsidP="00262FE7">
            <w:pPr>
              <w:rPr>
                <w:b/>
                <w:sz w:val="20"/>
                <w:szCs w:val="20"/>
              </w:rPr>
            </w:pPr>
            <w:r w:rsidRPr="004F4800">
              <w:rPr>
                <w:b/>
                <w:sz w:val="20"/>
                <w:szCs w:val="20"/>
              </w:rPr>
              <w:t>Data Archiving</w:t>
            </w:r>
          </w:p>
        </w:tc>
        <w:tc>
          <w:tcPr>
            <w:tcW w:w="5040" w:type="dxa"/>
            <w:shd w:val="clear" w:color="auto" w:fill="BFBFBF" w:themeFill="background1" w:themeFillShade="BF"/>
          </w:tcPr>
          <w:p w14:paraId="711F6DE1" w14:textId="77777777" w:rsidR="00D02272" w:rsidRPr="004F4800" w:rsidRDefault="00D02272" w:rsidP="00262FE7">
            <w:pPr>
              <w:jc w:val="center"/>
              <w:rPr>
                <w:b/>
                <w:sz w:val="20"/>
                <w:szCs w:val="20"/>
              </w:rPr>
            </w:pPr>
            <w:r w:rsidRPr="004F4800">
              <w:rPr>
                <w:b/>
                <w:sz w:val="20"/>
                <w:szCs w:val="20"/>
              </w:rPr>
              <w:t>Response</w:t>
            </w:r>
          </w:p>
        </w:tc>
      </w:tr>
      <w:tr w:rsidR="00D02272" w:rsidRPr="00D669B2" w14:paraId="0C3B142A" w14:textId="77777777" w:rsidTr="00262FE7">
        <w:trPr>
          <w:cantSplit/>
        </w:trPr>
        <w:tc>
          <w:tcPr>
            <w:tcW w:w="5760" w:type="dxa"/>
          </w:tcPr>
          <w:p w14:paraId="3DD014E5" w14:textId="77777777" w:rsidR="00D02272" w:rsidRPr="004F4800" w:rsidRDefault="00D02272" w:rsidP="00262FE7">
            <w:pPr>
              <w:rPr>
                <w:sz w:val="20"/>
                <w:szCs w:val="20"/>
              </w:rPr>
            </w:pPr>
            <w:r w:rsidRPr="004F4800">
              <w:rPr>
                <w:sz w:val="20"/>
                <w:szCs w:val="20"/>
              </w:rPr>
              <w:t>Importance of having 3D elevation data archived in such a way that it is freely available to the public</w:t>
            </w:r>
          </w:p>
        </w:tc>
        <w:tc>
          <w:tcPr>
            <w:tcW w:w="5040" w:type="dxa"/>
          </w:tcPr>
          <w:p w14:paraId="72BE5E78" w14:textId="77777777" w:rsidR="00D02272" w:rsidRPr="004F4800" w:rsidRDefault="00D02272" w:rsidP="00262FE7">
            <w:pPr>
              <w:rPr>
                <w:sz w:val="20"/>
                <w:szCs w:val="20"/>
              </w:rPr>
            </w:pPr>
            <w:r>
              <w:rPr>
                <w:sz w:val="20"/>
                <w:szCs w:val="20"/>
              </w:rPr>
              <w:t>Required</w:t>
            </w:r>
          </w:p>
        </w:tc>
      </w:tr>
      <w:tr w:rsidR="00D02272" w:rsidRPr="00D669B2" w14:paraId="46E5A992" w14:textId="77777777" w:rsidTr="00262FE7">
        <w:trPr>
          <w:cantSplit/>
        </w:trPr>
        <w:tc>
          <w:tcPr>
            <w:tcW w:w="5760" w:type="dxa"/>
          </w:tcPr>
          <w:p w14:paraId="51813865" w14:textId="77777777" w:rsidR="00D02272" w:rsidRPr="004F4800" w:rsidRDefault="00D02272" w:rsidP="00262FE7">
            <w:pPr>
              <w:rPr>
                <w:sz w:val="20"/>
                <w:szCs w:val="20"/>
              </w:rPr>
            </w:pPr>
            <w:r w:rsidRPr="004F4800">
              <w:rPr>
                <w:sz w:val="20"/>
                <w:szCs w:val="20"/>
              </w:rPr>
              <w:t>If you purchase 3D elevation data, do you archive data in such a way that it is freely available to the public</w:t>
            </w:r>
          </w:p>
        </w:tc>
        <w:tc>
          <w:tcPr>
            <w:tcW w:w="5040" w:type="dxa"/>
          </w:tcPr>
          <w:p w14:paraId="655D49D0" w14:textId="77777777" w:rsidR="00D02272" w:rsidRPr="004F4800" w:rsidRDefault="00D02272" w:rsidP="00262FE7">
            <w:pPr>
              <w:rPr>
                <w:sz w:val="20"/>
                <w:szCs w:val="20"/>
              </w:rPr>
            </w:pPr>
            <w:r>
              <w:rPr>
                <w:sz w:val="20"/>
                <w:szCs w:val="20"/>
              </w:rPr>
              <w:t>I do not purchase or acquire elevation data</w:t>
            </w:r>
          </w:p>
        </w:tc>
      </w:tr>
      <w:tr w:rsidR="00D02272" w:rsidRPr="00D669B2" w14:paraId="4FB0BC09" w14:textId="77777777" w:rsidTr="00262FE7">
        <w:trPr>
          <w:cantSplit/>
        </w:trPr>
        <w:tc>
          <w:tcPr>
            <w:tcW w:w="5760" w:type="dxa"/>
          </w:tcPr>
          <w:p w14:paraId="73A72D4A" w14:textId="77777777" w:rsidR="00D02272" w:rsidRPr="004F4800" w:rsidRDefault="00D02272" w:rsidP="00262FE7">
            <w:pPr>
              <w:tabs>
                <w:tab w:val="left" w:pos="2160"/>
              </w:tabs>
              <w:rPr>
                <w:sz w:val="20"/>
                <w:szCs w:val="20"/>
              </w:rPr>
            </w:pPr>
            <w:r w:rsidRPr="004F4800">
              <w:rPr>
                <w:sz w:val="20"/>
                <w:szCs w:val="20"/>
              </w:rPr>
              <w:t>Where do you archive your 3D elevation data?</w:t>
            </w:r>
          </w:p>
        </w:tc>
        <w:tc>
          <w:tcPr>
            <w:tcW w:w="5040" w:type="dxa"/>
          </w:tcPr>
          <w:p w14:paraId="6F815542" w14:textId="77777777" w:rsidR="00D02272" w:rsidRPr="004F4800" w:rsidRDefault="00D02272" w:rsidP="00262FE7">
            <w:pPr>
              <w:rPr>
                <w:sz w:val="20"/>
                <w:szCs w:val="20"/>
              </w:rPr>
            </w:pPr>
          </w:p>
        </w:tc>
      </w:tr>
      <w:tr w:rsidR="00D02272" w:rsidRPr="00D669B2" w14:paraId="077F36A8" w14:textId="77777777" w:rsidTr="00262FE7">
        <w:trPr>
          <w:cantSplit/>
        </w:trPr>
        <w:tc>
          <w:tcPr>
            <w:tcW w:w="5760" w:type="dxa"/>
          </w:tcPr>
          <w:p w14:paraId="4A2A973C"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own or my agency’s internal resources</w:t>
            </w:r>
          </w:p>
        </w:tc>
        <w:tc>
          <w:tcPr>
            <w:tcW w:w="5040" w:type="dxa"/>
          </w:tcPr>
          <w:p w14:paraId="5EF8BD33" w14:textId="51514444" w:rsidR="00D02272" w:rsidRPr="004F4800" w:rsidRDefault="00BE7B94" w:rsidP="00262FE7">
            <w:pPr>
              <w:rPr>
                <w:sz w:val="20"/>
                <w:szCs w:val="20"/>
              </w:rPr>
            </w:pPr>
            <w:ins w:id="3675" w:author="Hoegberg, Sue" w:date="2019-01-11T17:38:00Z">
              <w:r>
                <w:rPr>
                  <w:sz w:val="20"/>
                  <w:szCs w:val="20"/>
                </w:rPr>
                <w:t>Yes</w:t>
              </w:r>
            </w:ins>
          </w:p>
        </w:tc>
      </w:tr>
      <w:tr w:rsidR="00D02272" w:rsidRPr="00D669B2" w14:paraId="4DB459CD" w14:textId="77777777" w:rsidTr="00262FE7">
        <w:trPr>
          <w:cantSplit/>
        </w:trPr>
        <w:tc>
          <w:tcPr>
            <w:tcW w:w="5760" w:type="dxa"/>
          </w:tcPr>
          <w:p w14:paraId="36607870"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agency’s enterprise geospatial system</w:t>
            </w:r>
          </w:p>
        </w:tc>
        <w:tc>
          <w:tcPr>
            <w:tcW w:w="5040" w:type="dxa"/>
          </w:tcPr>
          <w:p w14:paraId="2DF93D60" w14:textId="77777777" w:rsidR="00D02272" w:rsidRPr="004F4800" w:rsidRDefault="00D02272" w:rsidP="00262FE7">
            <w:pPr>
              <w:rPr>
                <w:sz w:val="20"/>
                <w:szCs w:val="20"/>
              </w:rPr>
            </w:pPr>
          </w:p>
        </w:tc>
      </w:tr>
      <w:tr w:rsidR="00D02272" w:rsidRPr="00D669B2" w14:paraId="27995FF0" w14:textId="77777777" w:rsidTr="00262FE7">
        <w:trPr>
          <w:cantSplit/>
        </w:trPr>
        <w:tc>
          <w:tcPr>
            <w:tcW w:w="5760" w:type="dxa"/>
          </w:tcPr>
          <w:p w14:paraId="1AE5E3B8"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my state repository for use by others</w:t>
            </w:r>
          </w:p>
        </w:tc>
        <w:tc>
          <w:tcPr>
            <w:tcW w:w="5040" w:type="dxa"/>
          </w:tcPr>
          <w:p w14:paraId="005DBFF2" w14:textId="77777777" w:rsidR="00D02272" w:rsidRPr="004F4800" w:rsidRDefault="00D02272" w:rsidP="00262FE7">
            <w:pPr>
              <w:rPr>
                <w:sz w:val="20"/>
                <w:szCs w:val="20"/>
              </w:rPr>
            </w:pPr>
          </w:p>
        </w:tc>
      </w:tr>
      <w:tr w:rsidR="00D02272" w:rsidRPr="00D669B2" w14:paraId="116D35BB" w14:textId="77777777" w:rsidTr="00262FE7">
        <w:trPr>
          <w:cantSplit/>
        </w:trPr>
        <w:tc>
          <w:tcPr>
            <w:tcW w:w="5760" w:type="dxa"/>
          </w:tcPr>
          <w:p w14:paraId="4202366E"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NCEI for use by others</w:t>
            </w:r>
          </w:p>
        </w:tc>
        <w:tc>
          <w:tcPr>
            <w:tcW w:w="5040" w:type="dxa"/>
          </w:tcPr>
          <w:p w14:paraId="69EF03AF" w14:textId="77777777" w:rsidR="00D02272" w:rsidRPr="004F4800" w:rsidRDefault="00D02272" w:rsidP="00262FE7">
            <w:pPr>
              <w:rPr>
                <w:sz w:val="20"/>
                <w:szCs w:val="20"/>
              </w:rPr>
            </w:pPr>
          </w:p>
        </w:tc>
      </w:tr>
      <w:tr w:rsidR="00D02272" w:rsidRPr="00D669B2" w14:paraId="55D32E4A" w14:textId="77777777" w:rsidTr="00262FE7">
        <w:trPr>
          <w:cantSplit/>
        </w:trPr>
        <w:tc>
          <w:tcPr>
            <w:tcW w:w="5760" w:type="dxa"/>
          </w:tcPr>
          <w:p w14:paraId="25B302A7"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USGS for use by others</w:t>
            </w:r>
          </w:p>
        </w:tc>
        <w:tc>
          <w:tcPr>
            <w:tcW w:w="5040" w:type="dxa"/>
          </w:tcPr>
          <w:p w14:paraId="5F799197" w14:textId="77777777" w:rsidR="00D02272" w:rsidRPr="004F4800" w:rsidRDefault="00D02272" w:rsidP="00262FE7">
            <w:pPr>
              <w:rPr>
                <w:sz w:val="20"/>
                <w:szCs w:val="20"/>
              </w:rPr>
            </w:pPr>
          </w:p>
        </w:tc>
      </w:tr>
      <w:tr w:rsidR="00D02272" w:rsidRPr="00D669B2" w14:paraId="2C41A3EC" w14:textId="77777777" w:rsidTr="00262FE7">
        <w:trPr>
          <w:cantSplit/>
        </w:trPr>
        <w:tc>
          <w:tcPr>
            <w:tcW w:w="5760" w:type="dxa"/>
          </w:tcPr>
          <w:p w14:paraId="21A39DF5"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Marine Cadastre for use by others</w:t>
            </w:r>
          </w:p>
        </w:tc>
        <w:tc>
          <w:tcPr>
            <w:tcW w:w="5040" w:type="dxa"/>
          </w:tcPr>
          <w:p w14:paraId="1CEF8803" w14:textId="77777777" w:rsidR="00D02272" w:rsidRPr="004F4800" w:rsidRDefault="00D02272" w:rsidP="00262FE7">
            <w:pPr>
              <w:rPr>
                <w:sz w:val="20"/>
                <w:szCs w:val="20"/>
              </w:rPr>
            </w:pPr>
          </w:p>
        </w:tc>
      </w:tr>
      <w:tr w:rsidR="00D02272" w:rsidRPr="00D669B2" w14:paraId="644E965E" w14:textId="77777777" w:rsidTr="00262FE7">
        <w:trPr>
          <w:cantSplit/>
        </w:trPr>
        <w:tc>
          <w:tcPr>
            <w:tcW w:w="5760" w:type="dxa"/>
          </w:tcPr>
          <w:p w14:paraId="6D3A5D7D"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Digital Coast for use by others</w:t>
            </w:r>
          </w:p>
        </w:tc>
        <w:tc>
          <w:tcPr>
            <w:tcW w:w="5040" w:type="dxa"/>
          </w:tcPr>
          <w:p w14:paraId="73216C8F" w14:textId="77777777" w:rsidR="00D02272" w:rsidRPr="004F4800" w:rsidRDefault="00D02272" w:rsidP="00262FE7">
            <w:pPr>
              <w:rPr>
                <w:sz w:val="20"/>
                <w:szCs w:val="20"/>
              </w:rPr>
            </w:pPr>
          </w:p>
        </w:tc>
      </w:tr>
      <w:tr w:rsidR="00D02272" w:rsidRPr="00D669B2" w14:paraId="5A5DBAB9" w14:textId="77777777" w:rsidTr="00262FE7">
        <w:trPr>
          <w:cantSplit/>
        </w:trPr>
        <w:tc>
          <w:tcPr>
            <w:tcW w:w="5760" w:type="dxa"/>
          </w:tcPr>
          <w:p w14:paraId="35EB8E0F"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a third party cloud provider</w:t>
            </w:r>
          </w:p>
        </w:tc>
        <w:tc>
          <w:tcPr>
            <w:tcW w:w="5040" w:type="dxa"/>
          </w:tcPr>
          <w:p w14:paraId="28B59D3B" w14:textId="77777777" w:rsidR="00D02272" w:rsidRPr="004F4800" w:rsidRDefault="00D02272" w:rsidP="00262FE7">
            <w:pPr>
              <w:rPr>
                <w:sz w:val="20"/>
                <w:szCs w:val="20"/>
              </w:rPr>
            </w:pPr>
          </w:p>
        </w:tc>
      </w:tr>
      <w:tr w:rsidR="00D02272" w:rsidRPr="00D669B2" w14:paraId="3704702F" w14:textId="77777777" w:rsidTr="00262FE7">
        <w:trPr>
          <w:cantSplit/>
        </w:trPr>
        <w:tc>
          <w:tcPr>
            <w:tcW w:w="5760" w:type="dxa"/>
          </w:tcPr>
          <w:p w14:paraId="58D12053"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w:t>
            </w:r>
          </w:p>
        </w:tc>
        <w:tc>
          <w:tcPr>
            <w:tcW w:w="5040" w:type="dxa"/>
          </w:tcPr>
          <w:p w14:paraId="69D1F72D" w14:textId="77777777" w:rsidR="00D02272" w:rsidRPr="004F4800" w:rsidRDefault="00D02272" w:rsidP="00262FE7">
            <w:pPr>
              <w:rPr>
                <w:sz w:val="20"/>
                <w:szCs w:val="20"/>
              </w:rPr>
            </w:pPr>
          </w:p>
        </w:tc>
      </w:tr>
      <w:tr w:rsidR="00D02272" w:rsidRPr="00D669B2" w14:paraId="172D9A03" w14:textId="77777777" w:rsidTr="00262FE7">
        <w:trPr>
          <w:cantSplit/>
        </w:trPr>
        <w:tc>
          <w:tcPr>
            <w:tcW w:w="5760" w:type="dxa"/>
          </w:tcPr>
          <w:p w14:paraId="4050980F"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 description</w:t>
            </w:r>
          </w:p>
        </w:tc>
        <w:tc>
          <w:tcPr>
            <w:tcW w:w="5040" w:type="dxa"/>
          </w:tcPr>
          <w:p w14:paraId="6EE6613F" w14:textId="77777777" w:rsidR="00D02272" w:rsidRPr="004F4800" w:rsidRDefault="00D02272" w:rsidP="00262FE7">
            <w:pPr>
              <w:rPr>
                <w:sz w:val="20"/>
                <w:szCs w:val="20"/>
              </w:rPr>
            </w:pPr>
          </w:p>
        </w:tc>
      </w:tr>
    </w:tbl>
    <w:p w14:paraId="4B7A1CC3"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7A9726EC" w14:textId="77777777" w:rsidTr="00262FE7">
        <w:trPr>
          <w:cantSplit/>
          <w:tblHeader/>
        </w:trPr>
        <w:tc>
          <w:tcPr>
            <w:tcW w:w="2736" w:type="dxa"/>
            <w:shd w:val="clear" w:color="auto" w:fill="BFBFBF" w:themeFill="background1" w:themeFillShade="BF"/>
          </w:tcPr>
          <w:p w14:paraId="26AE3D1B" w14:textId="77777777" w:rsidR="00D02272" w:rsidRPr="004F4800" w:rsidRDefault="00D02272" w:rsidP="00262FE7">
            <w:pPr>
              <w:rPr>
                <w:b/>
                <w:sz w:val="20"/>
                <w:szCs w:val="20"/>
              </w:rPr>
            </w:pPr>
            <w:r w:rsidRPr="004F4800">
              <w:rPr>
                <w:b/>
                <w:sz w:val="20"/>
                <w:szCs w:val="20"/>
              </w:rPr>
              <w:t>3D Derivatives Needed</w:t>
            </w:r>
          </w:p>
        </w:tc>
        <w:tc>
          <w:tcPr>
            <w:tcW w:w="2016" w:type="dxa"/>
            <w:shd w:val="clear" w:color="auto" w:fill="BFBFBF" w:themeFill="background1" w:themeFillShade="BF"/>
          </w:tcPr>
          <w:p w14:paraId="056B0D9A"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76F589C9"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44B3D0BE"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415BD214" w14:textId="77777777" w:rsidR="00D02272" w:rsidRPr="004F4800" w:rsidRDefault="00D02272" w:rsidP="00262FE7">
            <w:pPr>
              <w:rPr>
                <w:b/>
                <w:sz w:val="20"/>
                <w:szCs w:val="20"/>
              </w:rPr>
            </w:pPr>
            <w:r w:rsidRPr="004F4800">
              <w:rPr>
                <w:b/>
                <w:sz w:val="20"/>
                <w:szCs w:val="20"/>
              </w:rPr>
              <w:t>Offshore Bathy</w:t>
            </w:r>
          </w:p>
        </w:tc>
      </w:tr>
      <w:tr w:rsidR="00D02272" w:rsidRPr="00D669B2" w14:paraId="3DE58521" w14:textId="77777777" w:rsidTr="00262FE7">
        <w:trPr>
          <w:cantSplit/>
        </w:trPr>
        <w:tc>
          <w:tcPr>
            <w:tcW w:w="2736" w:type="dxa"/>
          </w:tcPr>
          <w:p w14:paraId="13BD2DE3" w14:textId="77777777" w:rsidR="00D02272" w:rsidRPr="004F4800" w:rsidRDefault="00D02272" w:rsidP="00262FE7">
            <w:pPr>
              <w:rPr>
                <w:sz w:val="20"/>
                <w:szCs w:val="20"/>
              </w:rPr>
            </w:pPr>
            <w:r w:rsidRPr="004F4800">
              <w:rPr>
                <w:sz w:val="20"/>
                <w:szCs w:val="20"/>
              </w:rPr>
              <w:t>Triangulated Irregular Network (TIN)</w:t>
            </w:r>
          </w:p>
        </w:tc>
        <w:tc>
          <w:tcPr>
            <w:tcW w:w="2016" w:type="dxa"/>
          </w:tcPr>
          <w:p w14:paraId="5B962492" w14:textId="77777777" w:rsidR="00D02272" w:rsidRPr="004F4800" w:rsidRDefault="00D02272" w:rsidP="00262FE7">
            <w:pPr>
              <w:rPr>
                <w:sz w:val="20"/>
                <w:szCs w:val="20"/>
              </w:rPr>
            </w:pPr>
          </w:p>
        </w:tc>
        <w:tc>
          <w:tcPr>
            <w:tcW w:w="2016" w:type="dxa"/>
          </w:tcPr>
          <w:p w14:paraId="2A05DD57" w14:textId="77777777" w:rsidR="00D02272" w:rsidRPr="004F4800" w:rsidRDefault="00D02272" w:rsidP="00262FE7">
            <w:pPr>
              <w:rPr>
                <w:sz w:val="20"/>
                <w:szCs w:val="20"/>
              </w:rPr>
            </w:pPr>
          </w:p>
        </w:tc>
        <w:tc>
          <w:tcPr>
            <w:tcW w:w="2016" w:type="dxa"/>
          </w:tcPr>
          <w:p w14:paraId="3E092673" w14:textId="77777777" w:rsidR="00D02272" w:rsidRPr="004F4800" w:rsidRDefault="00D02272" w:rsidP="00262FE7">
            <w:pPr>
              <w:rPr>
                <w:sz w:val="20"/>
                <w:szCs w:val="20"/>
              </w:rPr>
            </w:pPr>
          </w:p>
        </w:tc>
        <w:tc>
          <w:tcPr>
            <w:tcW w:w="2016" w:type="dxa"/>
          </w:tcPr>
          <w:p w14:paraId="0014ED70" w14:textId="77777777" w:rsidR="00D02272" w:rsidRPr="004F4800" w:rsidRDefault="00D02272" w:rsidP="00262FE7">
            <w:pPr>
              <w:rPr>
                <w:sz w:val="20"/>
                <w:szCs w:val="20"/>
              </w:rPr>
            </w:pPr>
          </w:p>
        </w:tc>
      </w:tr>
      <w:tr w:rsidR="00D02272" w:rsidRPr="00D669B2" w14:paraId="0A433574" w14:textId="77777777" w:rsidTr="00262FE7">
        <w:trPr>
          <w:cantSplit/>
        </w:trPr>
        <w:tc>
          <w:tcPr>
            <w:tcW w:w="2736" w:type="dxa"/>
          </w:tcPr>
          <w:p w14:paraId="2931199C" w14:textId="77777777" w:rsidR="00D02272" w:rsidRPr="004F4800" w:rsidRDefault="00D02272" w:rsidP="00262FE7">
            <w:pPr>
              <w:tabs>
                <w:tab w:val="center" w:pos="1610"/>
              </w:tabs>
              <w:rPr>
                <w:sz w:val="20"/>
                <w:szCs w:val="20"/>
              </w:rPr>
            </w:pPr>
            <w:r w:rsidRPr="004F4800">
              <w:rPr>
                <w:sz w:val="20"/>
                <w:szCs w:val="20"/>
              </w:rPr>
              <w:t>Contours</w:t>
            </w:r>
            <w:r w:rsidRPr="004F4800">
              <w:rPr>
                <w:sz w:val="20"/>
                <w:szCs w:val="20"/>
              </w:rPr>
              <w:tab/>
            </w:r>
          </w:p>
        </w:tc>
        <w:tc>
          <w:tcPr>
            <w:tcW w:w="2016" w:type="dxa"/>
          </w:tcPr>
          <w:p w14:paraId="5BB035E2" w14:textId="77777777" w:rsidR="00D02272" w:rsidRPr="004F4800" w:rsidRDefault="00D02272" w:rsidP="00262FE7">
            <w:pPr>
              <w:rPr>
                <w:sz w:val="20"/>
                <w:szCs w:val="20"/>
              </w:rPr>
            </w:pPr>
            <w:r>
              <w:rPr>
                <w:sz w:val="20"/>
                <w:szCs w:val="20"/>
              </w:rPr>
              <w:t>Yes</w:t>
            </w:r>
          </w:p>
        </w:tc>
        <w:tc>
          <w:tcPr>
            <w:tcW w:w="2016" w:type="dxa"/>
          </w:tcPr>
          <w:p w14:paraId="1210127F" w14:textId="77777777" w:rsidR="00D02272" w:rsidRPr="004F4800" w:rsidRDefault="00D02272" w:rsidP="00262FE7">
            <w:pPr>
              <w:rPr>
                <w:sz w:val="20"/>
                <w:szCs w:val="20"/>
              </w:rPr>
            </w:pPr>
            <w:r>
              <w:rPr>
                <w:sz w:val="20"/>
                <w:szCs w:val="20"/>
              </w:rPr>
              <w:t>Yes</w:t>
            </w:r>
          </w:p>
        </w:tc>
        <w:tc>
          <w:tcPr>
            <w:tcW w:w="2016" w:type="dxa"/>
          </w:tcPr>
          <w:p w14:paraId="0DA23B20" w14:textId="68A64345" w:rsidR="00D02272" w:rsidRPr="004F4800" w:rsidRDefault="00D02272" w:rsidP="00262FE7">
            <w:pPr>
              <w:rPr>
                <w:sz w:val="20"/>
                <w:szCs w:val="20"/>
              </w:rPr>
            </w:pPr>
            <w:del w:id="3676" w:author="Hoegberg, Sue" w:date="2019-08-02T15:04:00Z">
              <w:r w:rsidDel="00772476">
                <w:rPr>
                  <w:sz w:val="20"/>
                  <w:szCs w:val="20"/>
                </w:rPr>
                <w:delText>Yes</w:delText>
              </w:r>
            </w:del>
          </w:p>
        </w:tc>
        <w:tc>
          <w:tcPr>
            <w:tcW w:w="2016" w:type="dxa"/>
          </w:tcPr>
          <w:p w14:paraId="23C2FBD1" w14:textId="77777777" w:rsidR="00D02272" w:rsidRPr="004F4800" w:rsidRDefault="00D02272" w:rsidP="00262FE7">
            <w:pPr>
              <w:rPr>
                <w:sz w:val="20"/>
                <w:szCs w:val="20"/>
              </w:rPr>
            </w:pPr>
          </w:p>
        </w:tc>
      </w:tr>
      <w:tr w:rsidR="00D02272" w:rsidRPr="00D669B2" w14:paraId="4F9C5877" w14:textId="77777777" w:rsidTr="00262FE7">
        <w:trPr>
          <w:cantSplit/>
        </w:trPr>
        <w:tc>
          <w:tcPr>
            <w:tcW w:w="2736" w:type="dxa"/>
          </w:tcPr>
          <w:p w14:paraId="4F666347" w14:textId="77777777" w:rsidR="00D02272" w:rsidRPr="004F4800" w:rsidRDefault="00D02272" w:rsidP="00262FE7">
            <w:pPr>
              <w:rPr>
                <w:sz w:val="20"/>
                <w:szCs w:val="20"/>
              </w:rPr>
            </w:pPr>
            <w:r w:rsidRPr="004F4800">
              <w:rPr>
                <w:sz w:val="20"/>
                <w:szCs w:val="20"/>
              </w:rPr>
              <w:t>Hillshades</w:t>
            </w:r>
          </w:p>
        </w:tc>
        <w:tc>
          <w:tcPr>
            <w:tcW w:w="2016" w:type="dxa"/>
          </w:tcPr>
          <w:p w14:paraId="25FB8737" w14:textId="77777777" w:rsidR="00D02272" w:rsidRPr="004F4800" w:rsidRDefault="00D02272" w:rsidP="00262FE7">
            <w:pPr>
              <w:rPr>
                <w:sz w:val="20"/>
                <w:szCs w:val="20"/>
              </w:rPr>
            </w:pPr>
            <w:r>
              <w:rPr>
                <w:sz w:val="20"/>
                <w:szCs w:val="20"/>
              </w:rPr>
              <w:t>Yes</w:t>
            </w:r>
          </w:p>
        </w:tc>
        <w:tc>
          <w:tcPr>
            <w:tcW w:w="2016" w:type="dxa"/>
          </w:tcPr>
          <w:p w14:paraId="3D7F1C73" w14:textId="77777777" w:rsidR="00D02272" w:rsidRPr="004F4800" w:rsidRDefault="00D02272" w:rsidP="00262FE7">
            <w:pPr>
              <w:rPr>
                <w:sz w:val="20"/>
                <w:szCs w:val="20"/>
              </w:rPr>
            </w:pPr>
            <w:r>
              <w:rPr>
                <w:sz w:val="20"/>
                <w:szCs w:val="20"/>
              </w:rPr>
              <w:t>Yes</w:t>
            </w:r>
          </w:p>
        </w:tc>
        <w:tc>
          <w:tcPr>
            <w:tcW w:w="2016" w:type="dxa"/>
          </w:tcPr>
          <w:p w14:paraId="50734EF4" w14:textId="4D6F9564" w:rsidR="00D02272" w:rsidRPr="004F4800" w:rsidRDefault="00D02272" w:rsidP="00262FE7">
            <w:pPr>
              <w:rPr>
                <w:sz w:val="20"/>
                <w:szCs w:val="20"/>
              </w:rPr>
            </w:pPr>
            <w:del w:id="3677" w:author="Hoegberg, Sue" w:date="2019-08-02T15:04:00Z">
              <w:r w:rsidDel="00772476">
                <w:rPr>
                  <w:sz w:val="20"/>
                  <w:szCs w:val="20"/>
                </w:rPr>
                <w:delText>Yes</w:delText>
              </w:r>
            </w:del>
          </w:p>
        </w:tc>
        <w:tc>
          <w:tcPr>
            <w:tcW w:w="2016" w:type="dxa"/>
          </w:tcPr>
          <w:p w14:paraId="72A8C50C" w14:textId="77777777" w:rsidR="00D02272" w:rsidRPr="004F4800" w:rsidRDefault="00D02272" w:rsidP="00262FE7">
            <w:pPr>
              <w:rPr>
                <w:sz w:val="20"/>
                <w:szCs w:val="20"/>
              </w:rPr>
            </w:pPr>
          </w:p>
        </w:tc>
      </w:tr>
      <w:tr w:rsidR="00D02272" w:rsidRPr="00D669B2" w14:paraId="70D063B5" w14:textId="77777777" w:rsidTr="00262FE7">
        <w:trPr>
          <w:cantSplit/>
        </w:trPr>
        <w:tc>
          <w:tcPr>
            <w:tcW w:w="2736" w:type="dxa"/>
          </w:tcPr>
          <w:p w14:paraId="3BFAB7DB" w14:textId="77777777" w:rsidR="00D02272" w:rsidRPr="004F4800" w:rsidRDefault="00D02272" w:rsidP="00262FE7">
            <w:pPr>
              <w:rPr>
                <w:sz w:val="20"/>
                <w:szCs w:val="20"/>
              </w:rPr>
            </w:pPr>
            <w:r w:rsidRPr="004F4800">
              <w:rPr>
                <w:sz w:val="20"/>
                <w:szCs w:val="20"/>
              </w:rPr>
              <w:t>Slope maps</w:t>
            </w:r>
          </w:p>
        </w:tc>
        <w:tc>
          <w:tcPr>
            <w:tcW w:w="2016" w:type="dxa"/>
          </w:tcPr>
          <w:p w14:paraId="1C6C123F" w14:textId="77777777" w:rsidR="00D02272" w:rsidRPr="004F4800" w:rsidRDefault="00D02272" w:rsidP="00262FE7">
            <w:pPr>
              <w:rPr>
                <w:sz w:val="20"/>
                <w:szCs w:val="20"/>
              </w:rPr>
            </w:pPr>
            <w:r>
              <w:rPr>
                <w:sz w:val="20"/>
                <w:szCs w:val="20"/>
              </w:rPr>
              <w:t>Yes</w:t>
            </w:r>
          </w:p>
        </w:tc>
        <w:tc>
          <w:tcPr>
            <w:tcW w:w="2016" w:type="dxa"/>
          </w:tcPr>
          <w:p w14:paraId="7904AB83" w14:textId="77777777" w:rsidR="00D02272" w:rsidRPr="004F4800" w:rsidRDefault="00D02272" w:rsidP="00262FE7">
            <w:pPr>
              <w:rPr>
                <w:sz w:val="20"/>
                <w:szCs w:val="20"/>
              </w:rPr>
            </w:pPr>
            <w:r>
              <w:rPr>
                <w:sz w:val="20"/>
                <w:szCs w:val="20"/>
              </w:rPr>
              <w:t>Yes</w:t>
            </w:r>
          </w:p>
        </w:tc>
        <w:tc>
          <w:tcPr>
            <w:tcW w:w="2016" w:type="dxa"/>
          </w:tcPr>
          <w:p w14:paraId="4334BC5F" w14:textId="4CC309AD" w:rsidR="00D02272" w:rsidRPr="004F4800" w:rsidRDefault="00D02272" w:rsidP="00262FE7">
            <w:pPr>
              <w:rPr>
                <w:sz w:val="20"/>
                <w:szCs w:val="20"/>
              </w:rPr>
            </w:pPr>
            <w:del w:id="3678" w:author="Hoegberg, Sue" w:date="2019-08-02T15:04:00Z">
              <w:r w:rsidDel="00772476">
                <w:rPr>
                  <w:sz w:val="20"/>
                  <w:szCs w:val="20"/>
                </w:rPr>
                <w:delText>Yes</w:delText>
              </w:r>
            </w:del>
          </w:p>
        </w:tc>
        <w:tc>
          <w:tcPr>
            <w:tcW w:w="2016" w:type="dxa"/>
          </w:tcPr>
          <w:p w14:paraId="592B650C" w14:textId="77777777" w:rsidR="00D02272" w:rsidRPr="004F4800" w:rsidRDefault="00D02272" w:rsidP="00262FE7">
            <w:pPr>
              <w:rPr>
                <w:sz w:val="20"/>
                <w:szCs w:val="20"/>
              </w:rPr>
            </w:pPr>
          </w:p>
        </w:tc>
      </w:tr>
      <w:tr w:rsidR="00D02272" w:rsidRPr="00D669B2" w14:paraId="39AE2D64" w14:textId="77777777" w:rsidTr="00262FE7">
        <w:trPr>
          <w:cantSplit/>
        </w:trPr>
        <w:tc>
          <w:tcPr>
            <w:tcW w:w="2736" w:type="dxa"/>
          </w:tcPr>
          <w:p w14:paraId="058E1B9B" w14:textId="77777777" w:rsidR="00D02272" w:rsidRPr="004F4800" w:rsidRDefault="00D02272" w:rsidP="00262FE7">
            <w:pPr>
              <w:rPr>
                <w:sz w:val="20"/>
                <w:szCs w:val="20"/>
              </w:rPr>
            </w:pPr>
            <w:r w:rsidRPr="004F4800">
              <w:rPr>
                <w:sz w:val="20"/>
                <w:szCs w:val="20"/>
              </w:rPr>
              <w:t>Aspect maps</w:t>
            </w:r>
          </w:p>
        </w:tc>
        <w:tc>
          <w:tcPr>
            <w:tcW w:w="2016" w:type="dxa"/>
          </w:tcPr>
          <w:p w14:paraId="37C5BEBC" w14:textId="77777777" w:rsidR="00D02272" w:rsidRPr="004F4800" w:rsidRDefault="00D02272" w:rsidP="00262FE7">
            <w:pPr>
              <w:rPr>
                <w:sz w:val="20"/>
                <w:szCs w:val="20"/>
              </w:rPr>
            </w:pPr>
          </w:p>
        </w:tc>
        <w:tc>
          <w:tcPr>
            <w:tcW w:w="2016" w:type="dxa"/>
          </w:tcPr>
          <w:p w14:paraId="3832F954" w14:textId="77777777" w:rsidR="00D02272" w:rsidRPr="004F4800" w:rsidRDefault="00D02272" w:rsidP="00262FE7">
            <w:pPr>
              <w:rPr>
                <w:sz w:val="20"/>
                <w:szCs w:val="20"/>
              </w:rPr>
            </w:pPr>
          </w:p>
        </w:tc>
        <w:tc>
          <w:tcPr>
            <w:tcW w:w="2016" w:type="dxa"/>
          </w:tcPr>
          <w:p w14:paraId="1693ECDA" w14:textId="77777777" w:rsidR="00D02272" w:rsidRPr="004F4800" w:rsidRDefault="00D02272" w:rsidP="00262FE7">
            <w:pPr>
              <w:rPr>
                <w:sz w:val="20"/>
                <w:szCs w:val="20"/>
              </w:rPr>
            </w:pPr>
          </w:p>
        </w:tc>
        <w:tc>
          <w:tcPr>
            <w:tcW w:w="2016" w:type="dxa"/>
          </w:tcPr>
          <w:p w14:paraId="43F218CC" w14:textId="77777777" w:rsidR="00D02272" w:rsidRPr="004F4800" w:rsidRDefault="00D02272" w:rsidP="00262FE7">
            <w:pPr>
              <w:rPr>
                <w:sz w:val="20"/>
                <w:szCs w:val="20"/>
              </w:rPr>
            </w:pPr>
          </w:p>
        </w:tc>
      </w:tr>
      <w:tr w:rsidR="00D02272" w:rsidRPr="00D669B2" w14:paraId="307F8E70" w14:textId="77777777" w:rsidTr="00262FE7">
        <w:trPr>
          <w:cantSplit/>
        </w:trPr>
        <w:tc>
          <w:tcPr>
            <w:tcW w:w="2736" w:type="dxa"/>
          </w:tcPr>
          <w:p w14:paraId="6A1022A7" w14:textId="77777777" w:rsidR="00D02272" w:rsidRPr="004F4800" w:rsidRDefault="00D02272" w:rsidP="00262FE7">
            <w:pPr>
              <w:rPr>
                <w:sz w:val="20"/>
                <w:szCs w:val="20"/>
              </w:rPr>
            </w:pPr>
            <w:r w:rsidRPr="004F4800">
              <w:rPr>
                <w:sz w:val="20"/>
                <w:szCs w:val="20"/>
              </w:rPr>
              <w:t>Curvature maps</w:t>
            </w:r>
          </w:p>
        </w:tc>
        <w:tc>
          <w:tcPr>
            <w:tcW w:w="2016" w:type="dxa"/>
          </w:tcPr>
          <w:p w14:paraId="080E4BE5" w14:textId="77777777" w:rsidR="00D02272" w:rsidRPr="004F4800" w:rsidRDefault="00D02272" w:rsidP="00262FE7">
            <w:pPr>
              <w:rPr>
                <w:sz w:val="20"/>
                <w:szCs w:val="20"/>
              </w:rPr>
            </w:pPr>
          </w:p>
        </w:tc>
        <w:tc>
          <w:tcPr>
            <w:tcW w:w="2016" w:type="dxa"/>
          </w:tcPr>
          <w:p w14:paraId="278240E6" w14:textId="77777777" w:rsidR="00D02272" w:rsidRPr="004F4800" w:rsidRDefault="00D02272" w:rsidP="00262FE7">
            <w:pPr>
              <w:rPr>
                <w:sz w:val="20"/>
                <w:szCs w:val="20"/>
              </w:rPr>
            </w:pPr>
          </w:p>
        </w:tc>
        <w:tc>
          <w:tcPr>
            <w:tcW w:w="2016" w:type="dxa"/>
          </w:tcPr>
          <w:p w14:paraId="4B006D94" w14:textId="77777777" w:rsidR="00D02272" w:rsidRPr="004F4800" w:rsidRDefault="00D02272" w:rsidP="00262FE7">
            <w:pPr>
              <w:rPr>
                <w:sz w:val="20"/>
                <w:szCs w:val="20"/>
              </w:rPr>
            </w:pPr>
          </w:p>
        </w:tc>
        <w:tc>
          <w:tcPr>
            <w:tcW w:w="2016" w:type="dxa"/>
          </w:tcPr>
          <w:p w14:paraId="6A789F2E" w14:textId="77777777" w:rsidR="00D02272" w:rsidRPr="004F4800" w:rsidRDefault="00D02272" w:rsidP="00262FE7">
            <w:pPr>
              <w:rPr>
                <w:sz w:val="20"/>
                <w:szCs w:val="20"/>
              </w:rPr>
            </w:pPr>
          </w:p>
        </w:tc>
      </w:tr>
      <w:tr w:rsidR="00D02272" w:rsidRPr="00D669B2" w14:paraId="5DBB67F7" w14:textId="77777777" w:rsidTr="00262FE7">
        <w:trPr>
          <w:cantSplit/>
        </w:trPr>
        <w:tc>
          <w:tcPr>
            <w:tcW w:w="2736" w:type="dxa"/>
          </w:tcPr>
          <w:p w14:paraId="288839A7" w14:textId="77777777" w:rsidR="00D02272" w:rsidRPr="004F4800" w:rsidRDefault="00D02272" w:rsidP="00262FE7">
            <w:pPr>
              <w:rPr>
                <w:sz w:val="20"/>
                <w:szCs w:val="20"/>
              </w:rPr>
            </w:pPr>
            <w:r w:rsidRPr="004F4800">
              <w:rPr>
                <w:sz w:val="20"/>
                <w:szCs w:val="20"/>
              </w:rPr>
              <w:t>Cross sections</w:t>
            </w:r>
          </w:p>
        </w:tc>
        <w:tc>
          <w:tcPr>
            <w:tcW w:w="2016" w:type="dxa"/>
          </w:tcPr>
          <w:p w14:paraId="0D1882C7" w14:textId="77777777" w:rsidR="00D02272" w:rsidRPr="004F4800" w:rsidRDefault="00D02272" w:rsidP="00262FE7">
            <w:pPr>
              <w:rPr>
                <w:sz w:val="20"/>
                <w:szCs w:val="20"/>
              </w:rPr>
            </w:pPr>
            <w:r>
              <w:rPr>
                <w:sz w:val="20"/>
                <w:szCs w:val="20"/>
              </w:rPr>
              <w:t>Yes</w:t>
            </w:r>
          </w:p>
        </w:tc>
        <w:tc>
          <w:tcPr>
            <w:tcW w:w="2016" w:type="dxa"/>
          </w:tcPr>
          <w:p w14:paraId="005DCE3C" w14:textId="77777777" w:rsidR="00D02272" w:rsidRPr="004F4800" w:rsidRDefault="00D02272" w:rsidP="00262FE7">
            <w:pPr>
              <w:rPr>
                <w:sz w:val="20"/>
                <w:szCs w:val="20"/>
              </w:rPr>
            </w:pPr>
            <w:r>
              <w:rPr>
                <w:sz w:val="20"/>
                <w:szCs w:val="20"/>
              </w:rPr>
              <w:t>Yes</w:t>
            </w:r>
          </w:p>
        </w:tc>
        <w:tc>
          <w:tcPr>
            <w:tcW w:w="2016" w:type="dxa"/>
          </w:tcPr>
          <w:p w14:paraId="29BD8148" w14:textId="7156FE59" w:rsidR="00D02272" w:rsidRPr="004F4800" w:rsidRDefault="00D02272" w:rsidP="00262FE7">
            <w:pPr>
              <w:rPr>
                <w:sz w:val="20"/>
                <w:szCs w:val="20"/>
              </w:rPr>
            </w:pPr>
            <w:del w:id="3679" w:author="Hoegberg, Sue" w:date="2019-08-02T15:04:00Z">
              <w:r w:rsidDel="00772476">
                <w:rPr>
                  <w:sz w:val="20"/>
                  <w:szCs w:val="20"/>
                </w:rPr>
                <w:delText>Yes</w:delText>
              </w:r>
            </w:del>
          </w:p>
        </w:tc>
        <w:tc>
          <w:tcPr>
            <w:tcW w:w="2016" w:type="dxa"/>
          </w:tcPr>
          <w:p w14:paraId="66156472" w14:textId="77777777" w:rsidR="00D02272" w:rsidRPr="004F4800" w:rsidRDefault="00D02272" w:rsidP="00262FE7">
            <w:pPr>
              <w:rPr>
                <w:sz w:val="20"/>
                <w:szCs w:val="20"/>
              </w:rPr>
            </w:pPr>
          </w:p>
        </w:tc>
      </w:tr>
      <w:tr w:rsidR="00D02272" w:rsidRPr="00D669B2" w14:paraId="4F8A857B" w14:textId="77777777" w:rsidTr="00262FE7">
        <w:trPr>
          <w:cantSplit/>
        </w:trPr>
        <w:tc>
          <w:tcPr>
            <w:tcW w:w="2736" w:type="dxa"/>
          </w:tcPr>
          <w:p w14:paraId="799066EA" w14:textId="77777777" w:rsidR="00D02272" w:rsidRPr="004F4800" w:rsidRDefault="00D02272" w:rsidP="00262FE7">
            <w:pPr>
              <w:rPr>
                <w:sz w:val="20"/>
                <w:szCs w:val="20"/>
              </w:rPr>
            </w:pPr>
            <w:r w:rsidRPr="004F4800">
              <w:rPr>
                <w:sz w:val="20"/>
                <w:szCs w:val="20"/>
              </w:rPr>
              <w:t>Height-Above-Ground maps</w:t>
            </w:r>
          </w:p>
        </w:tc>
        <w:tc>
          <w:tcPr>
            <w:tcW w:w="2016" w:type="dxa"/>
          </w:tcPr>
          <w:p w14:paraId="33C90656" w14:textId="77777777" w:rsidR="00D02272" w:rsidRPr="004F4800" w:rsidRDefault="00D02272" w:rsidP="00262FE7">
            <w:pPr>
              <w:rPr>
                <w:sz w:val="20"/>
                <w:szCs w:val="20"/>
              </w:rPr>
            </w:pPr>
          </w:p>
        </w:tc>
        <w:tc>
          <w:tcPr>
            <w:tcW w:w="2016" w:type="dxa"/>
            <w:shd w:val="clear" w:color="auto" w:fill="auto"/>
          </w:tcPr>
          <w:p w14:paraId="4204D74D" w14:textId="77777777" w:rsidR="00D02272" w:rsidRPr="004F4800" w:rsidRDefault="00D02272" w:rsidP="00262FE7">
            <w:pPr>
              <w:rPr>
                <w:sz w:val="20"/>
                <w:szCs w:val="20"/>
              </w:rPr>
            </w:pPr>
          </w:p>
        </w:tc>
        <w:tc>
          <w:tcPr>
            <w:tcW w:w="2016" w:type="dxa"/>
            <w:shd w:val="clear" w:color="auto" w:fill="auto"/>
          </w:tcPr>
          <w:p w14:paraId="4EC47871" w14:textId="77777777" w:rsidR="00D02272" w:rsidRPr="004F4800" w:rsidRDefault="00D02272" w:rsidP="00262FE7">
            <w:pPr>
              <w:rPr>
                <w:sz w:val="20"/>
                <w:szCs w:val="20"/>
              </w:rPr>
            </w:pPr>
          </w:p>
        </w:tc>
        <w:tc>
          <w:tcPr>
            <w:tcW w:w="2016" w:type="dxa"/>
            <w:shd w:val="clear" w:color="auto" w:fill="auto"/>
          </w:tcPr>
          <w:p w14:paraId="624D6E3A" w14:textId="77777777" w:rsidR="00D02272" w:rsidRPr="004F4800" w:rsidRDefault="00D02272" w:rsidP="00262FE7">
            <w:pPr>
              <w:rPr>
                <w:sz w:val="20"/>
                <w:szCs w:val="20"/>
              </w:rPr>
            </w:pPr>
          </w:p>
        </w:tc>
      </w:tr>
      <w:tr w:rsidR="00D02272" w:rsidRPr="00D669B2" w14:paraId="7215B86B" w14:textId="77777777" w:rsidTr="00262FE7">
        <w:trPr>
          <w:cantSplit/>
        </w:trPr>
        <w:tc>
          <w:tcPr>
            <w:tcW w:w="2736" w:type="dxa"/>
          </w:tcPr>
          <w:p w14:paraId="102F946E" w14:textId="77777777" w:rsidR="00D02272" w:rsidRPr="004F4800" w:rsidRDefault="00D02272" w:rsidP="00262FE7">
            <w:pPr>
              <w:rPr>
                <w:sz w:val="20"/>
                <w:szCs w:val="20"/>
              </w:rPr>
            </w:pPr>
            <w:r w:rsidRPr="004F4800">
              <w:rPr>
                <w:sz w:val="20"/>
                <w:szCs w:val="20"/>
              </w:rPr>
              <w:t>Viewshed maps</w:t>
            </w:r>
          </w:p>
        </w:tc>
        <w:tc>
          <w:tcPr>
            <w:tcW w:w="2016" w:type="dxa"/>
          </w:tcPr>
          <w:p w14:paraId="0C5E0426" w14:textId="77777777" w:rsidR="00D02272" w:rsidRPr="004F4800" w:rsidRDefault="00D02272" w:rsidP="00262FE7">
            <w:pPr>
              <w:rPr>
                <w:sz w:val="20"/>
                <w:szCs w:val="20"/>
              </w:rPr>
            </w:pPr>
          </w:p>
        </w:tc>
        <w:tc>
          <w:tcPr>
            <w:tcW w:w="2016" w:type="dxa"/>
            <w:shd w:val="clear" w:color="auto" w:fill="auto"/>
          </w:tcPr>
          <w:p w14:paraId="0DD1E486" w14:textId="77777777" w:rsidR="00D02272" w:rsidRPr="004F4800" w:rsidRDefault="00D02272" w:rsidP="00262FE7">
            <w:pPr>
              <w:rPr>
                <w:sz w:val="20"/>
                <w:szCs w:val="20"/>
              </w:rPr>
            </w:pPr>
          </w:p>
        </w:tc>
        <w:tc>
          <w:tcPr>
            <w:tcW w:w="2016" w:type="dxa"/>
            <w:shd w:val="clear" w:color="auto" w:fill="auto"/>
          </w:tcPr>
          <w:p w14:paraId="48389D6E" w14:textId="77777777" w:rsidR="00D02272" w:rsidRPr="004F4800" w:rsidRDefault="00D02272" w:rsidP="00262FE7">
            <w:pPr>
              <w:rPr>
                <w:sz w:val="20"/>
                <w:szCs w:val="20"/>
              </w:rPr>
            </w:pPr>
          </w:p>
        </w:tc>
        <w:tc>
          <w:tcPr>
            <w:tcW w:w="2016" w:type="dxa"/>
            <w:shd w:val="clear" w:color="auto" w:fill="auto"/>
          </w:tcPr>
          <w:p w14:paraId="3EFC5A01" w14:textId="77777777" w:rsidR="00D02272" w:rsidRPr="004F4800" w:rsidRDefault="00D02272" w:rsidP="00262FE7">
            <w:pPr>
              <w:rPr>
                <w:sz w:val="20"/>
                <w:szCs w:val="20"/>
              </w:rPr>
            </w:pPr>
          </w:p>
        </w:tc>
      </w:tr>
      <w:tr w:rsidR="00D02272" w:rsidRPr="00D669B2" w14:paraId="641AD383" w14:textId="77777777" w:rsidTr="00262FE7">
        <w:trPr>
          <w:cantSplit/>
        </w:trPr>
        <w:tc>
          <w:tcPr>
            <w:tcW w:w="2736" w:type="dxa"/>
          </w:tcPr>
          <w:p w14:paraId="4650DBD4" w14:textId="77777777" w:rsidR="00D02272" w:rsidRPr="004F4800" w:rsidRDefault="00D02272" w:rsidP="00262FE7">
            <w:pPr>
              <w:rPr>
                <w:sz w:val="20"/>
                <w:szCs w:val="20"/>
              </w:rPr>
            </w:pPr>
            <w:r w:rsidRPr="004F4800">
              <w:rPr>
                <w:sz w:val="20"/>
                <w:szCs w:val="20"/>
              </w:rPr>
              <w:t>Hydrologic Flow Direction Grids</w:t>
            </w:r>
          </w:p>
        </w:tc>
        <w:tc>
          <w:tcPr>
            <w:tcW w:w="2016" w:type="dxa"/>
          </w:tcPr>
          <w:p w14:paraId="270E30B4" w14:textId="77777777" w:rsidR="00D02272" w:rsidRPr="004F4800" w:rsidRDefault="00D02272" w:rsidP="00262FE7">
            <w:pPr>
              <w:rPr>
                <w:sz w:val="20"/>
                <w:szCs w:val="20"/>
              </w:rPr>
            </w:pPr>
            <w:r>
              <w:rPr>
                <w:sz w:val="20"/>
                <w:szCs w:val="20"/>
              </w:rPr>
              <w:t>Yes</w:t>
            </w:r>
          </w:p>
        </w:tc>
        <w:tc>
          <w:tcPr>
            <w:tcW w:w="2016" w:type="dxa"/>
            <w:shd w:val="clear" w:color="auto" w:fill="auto"/>
          </w:tcPr>
          <w:p w14:paraId="666F3750" w14:textId="77777777" w:rsidR="00D02272" w:rsidRPr="004F4800" w:rsidRDefault="00D02272" w:rsidP="00262FE7">
            <w:pPr>
              <w:rPr>
                <w:sz w:val="20"/>
                <w:szCs w:val="20"/>
              </w:rPr>
            </w:pPr>
            <w:r>
              <w:rPr>
                <w:sz w:val="20"/>
                <w:szCs w:val="20"/>
              </w:rPr>
              <w:t>Yes</w:t>
            </w:r>
          </w:p>
        </w:tc>
        <w:tc>
          <w:tcPr>
            <w:tcW w:w="2016" w:type="dxa"/>
            <w:shd w:val="clear" w:color="auto" w:fill="auto"/>
          </w:tcPr>
          <w:p w14:paraId="53A9F4AB" w14:textId="316887A1" w:rsidR="00D02272" w:rsidRPr="004F4800" w:rsidRDefault="00D02272" w:rsidP="00262FE7">
            <w:pPr>
              <w:rPr>
                <w:sz w:val="20"/>
                <w:szCs w:val="20"/>
              </w:rPr>
            </w:pPr>
            <w:del w:id="3680" w:author="Hoegberg, Sue" w:date="2019-08-02T15:04:00Z">
              <w:r w:rsidDel="00772476">
                <w:rPr>
                  <w:sz w:val="20"/>
                  <w:szCs w:val="20"/>
                </w:rPr>
                <w:delText>Yes</w:delText>
              </w:r>
            </w:del>
          </w:p>
        </w:tc>
        <w:tc>
          <w:tcPr>
            <w:tcW w:w="2016" w:type="dxa"/>
            <w:shd w:val="clear" w:color="auto" w:fill="auto"/>
          </w:tcPr>
          <w:p w14:paraId="3A1C2095" w14:textId="77777777" w:rsidR="00D02272" w:rsidRPr="004F4800" w:rsidRDefault="00D02272" w:rsidP="00262FE7">
            <w:pPr>
              <w:rPr>
                <w:sz w:val="20"/>
                <w:szCs w:val="20"/>
              </w:rPr>
            </w:pPr>
          </w:p>
        </w:tc>
      </w:tr>
      <w:tr w:rsidR="00D02272" w:rsidRPr="00D669B2" w14:paraId="72EE8118" w14:textId="77777777" w:rsidTr="00262FE7">
        <w:trPr>
          <w:cantSplit/>
        </w:trPr>
        <w:tc>
          <w:tcPr>
            <w:tcW w:w="2736" w:type="dxa"/>
          </w:tcPr>
          <w:p w14:paraId="74312B31" w14:textId="77777777" w:rsidR="00D02272" w:rsidRPr="004F4800" w:rsidRDefault="00D02272" w:rsidP="00262FE7">
            <w:pPr>
              <w:rPr>
                <w:sz w:val="20"/>
                <w:szCs w:val="20"/>
              </w:rPr>
            </w:pPr>
            <w:r w:rsidRPr="004F4800">
              <w:rPr>
                <w:sz w:val="20"/>
                <w:szCs w:val="20"/>
              </w:rPr>
              <w:t>Hydrologic Flow Accumulation Grids</w:t>
            </w:r>
          </w:p>
        </w:tc>
        <w:tc>
          <w:tcPr>
            <w:tcW w:w="2016" w:type="dxa"/>
          </w:tcPr>
          <w:p w14:paraId="1D52F881" w14:textId="77777777" w:rsidR="00D02272" w:rsidRPr="004F4800" w:rsidRDefault="00D02272" w:rsidP="00262FE7">
            <w:pPr>
              <w:rPr>
                <w:sz w:val="20"/>
                <w:szCs w:val="20"/>
              </w:rPr>
            </w:pPr>
            <w:r>
              <w:rPr>
                <w:sz w:val="20"/>
                <w:szCs w:val="20"/>
              </w:rPr>
              <w:t>Yes</w:t>
            </w:r>
          </w:p>
        </w:tc>
        <w:tc>
          <w:tcPr>
            <w:tcW w:w="2016" w:type="dxa"/>
            <w:shd w:val="clear" w:color="auto" w:fill="auto"/>
          </w:tcPr>
          <w:p w14:paraId="13143087" w14:textId="77777777" w:rsidR="00D02272" w:rsidRPr="004F4800" w:rsidRDefault="00D02272" w:rsidP="00262FE7">
            <w:pPr>
              <w:rPr>
                <w:sz w:val="20"/>
                <w:szCs w:val="20"/>
              </w:rPr>
            </w:pPr>
            <w:r>
              <w:rPr>
                <w:sz w:val="20"/>
                <w:szCs w:val="20"/>
              </w:rPr>
              <w:t>Yes</w:t>
            </w:r>
          </w:p>
        </w:tc>
        <w:tc>
          <w:tcPr>
            <w:tcW w:w="2016" w:type="dxa"/>
            <w:shd w:val="clear" w:color="auto" w:fill="auto"/>
          </w:tcPr>
          <w:p w14:paraId="08965F59" w14:textId="12280987" w:rsidR="00D02272" w:rsidRPr="004F4800" w:rsidRDefault="00D02272" w:rsidP="00262FE7">
            <w:pPr>
              <w:rPr>
                <w:sz w:val="20"/>
                <w:szCs w:val="20"/>
              </w:rPr>
            </w:pPr>
            <w:del w:id="3681" w:author="Hoegberg, Sue" w:date="2019-08-02T15:04:00Z">
              <w:r w:rsidDel="00772476">
                <w:rPr>
                  <w:sz w:val="20"/>
                  <w:szCs w:val="20"/>
                </w:rPr>
                <w:delText>Yes</w:delText>
              </w:r>
            </w:del>
          </w:p>
        </w:tc>
        <w:tc>
          <w:tcPr>
            <w:tcW w:w="2016" w:type="dxa"/>
            <w:shd w:val="clear" w:color="auto" w:fill="auto"/>
          </w:tcPr>
          <w:p w14:paraId="0BD48492" w14:textId="77777777" w:rsidR="00D02272" w:rsidRPr="004F4800" w:rsidRDefault="00D02272" w:rsidP="00262FE7">
            <w:pPr>
              <w:rPr>
                <w:sz w:val="20"/>
                <w:szCs w:val="20"/>
              </w:rPr>
            </w:pPr>
          </w:p>
        </w:tc>
      </w:tr>
      <w:tr w:rsidR="00D02272" w:rsidRPr="00D669B2" w14:paraId="1AC4F926" w14:textId="77777777" w:rsidTr="00262FE7">
        <w:trPr>
          <w:cantSplit/>
        </w:trPr>
        <w:tc>
          <w:tcPr>
            <w:tcW w:w="2736" w:type="dxa"/>
          </w:tcPr>
          <w:p w14:paraId="42DB6E6E" w14:textId="77777777" w:rsidR="00D02272" w:rsidRPr="004F4800" w:rsidRDefault="00D02272" w:rsidP="00262FE7">
            <w:pPr>
              <w:rPr>
                <w:sz w:val="20"/>
                <w:szCs w:val="20"/>
              </w:rPr>
            </w:pPr>
            <w:r w:rsidRPr="004F4800">
              <w:rPr>
                <w:sz w:val="20"/>
                <w:szCs w:val="20"/>
              </w:rPr>
              <w:t>Hydrologic networks (e.g. streams, lakes)</w:t>
            </w:r>
          </w:p>
        </w:tc>
        <w:tc>
          <w:tcPr>
            <w:tcW w:w="2016" w:type="dxa"/>
          </w:tcPr>
          <w:p w14:paraId="77283D69" w14:textId="77777777" w:rsidR="00D02272" w:rsidRPr="004F4800" w:rsidRDefault="00D02272" w:rsidP="00262FE7">
            <w:pPr>
              <w:rPr>
                <w:sz w:val="20"/>
                <w:szCs w:val="20"/>
              </w:rPr>
            </w:pPr>
            <w:r>
              <w:rPr>
                <w:sz w:val="20"/>
                <w:szCs w:val="20"/>
              </w:rPr>
              <w:t>Yes</w:t>
            </w:r>
          </w:p>
        </w:tc>
        <w:tc>
          <w:tcPr>
            <w:tcW w:w="2016" w:type="dxa"/>
            <w:shd w:val="clear" w:color="auto" w:fill="auto"/>
          </w:tcPr>
          <w:p w14:paraId="5DC8E1F9" w14:textId="77777777" w:rsidR="00D02272" w:rsidRPr="004F4800" w:rsidRDefault="00D02272" w:rsidP="00262FE7">
            <w:pPr>
              <w:rPr>
                <w:sz w:val="20"/>
                <w:szCs w:val="20"/>
              </w:rPr>
            </w:pPr>
            <w:r>
              <w:rPr>
                <w:sz w:val="20"/>
                <w:szCs w:val="20"/>
              </w:rPr>
              <w:t>Yes</w:t>
            </w:r>
          </w:p>
        </w:tc>
        <w:tc>
          <w:tcPr>
            <w:tcW w:w="2016" w:type="dxa"/>
            <w:shd w:val="clear" w:color="auto" w:fill="auto"/>
          </w:tcPr>
          <w:p w14:paraId="7E91FEF8" w14:textId="250231F2" w:rsidR="00D02272" w:rsidRPr="004F4800" w:rsidRDefault="00D02272" w:rsidP="00262FE7">
            <w:pPr>
              <w:rPr>
                <w:sz w:val="20"/>
                <w:szCs w:val="20"/>
              </w:rPr>
            </w:pPr>
            <w:del w:id="3682" w:author="Hoegberg, Sue" w:date="2019-08-02T15:04:00Z">
              <w:r w:rsidDel="00772476">
                <w:rPr>
                  <w:sz w:val="20"/>
                  <w:szCs w:val="20"/>
                </w:rPr>
                <w:delText>Yes</w:delText>
              </w:r>
            </w:del>
          </w:p>
        </w:tc>
        <w:tc>
          <w:tcPr>
            <w:tcW w:w="2016" w:type="dxa"/>
            <w:shd w:val="clear" w:color="auto" w:fill="auto"/>
          </w:tcPr>
          <w:p w14:paraId="41EF776A" w14:textId="77777777" w:rsidR="00D02272" w:rsidRPr="004F4800" w:rsidRDefault="00D02272" w:rsidP="00262FE7">
            <w:pPr>
              <w:rPr>
                <w:sz w:val="20"/>
                <w:szCs w:val="20"/>
              </w:rPr>
            </w:pPr>
          </w:p>
        </w:tc>
      </w:tr>
      <w:tr w:rsidR="00D02272" w:rsidRPr="00D669B2" w14:paraId="493683A5" w14:textId="77777777" w:rsidTr="00262FE7">
        <w:trPr>
          <w:cantSplit/>
        </w:trPr>
        <w:tc>
          <w:tcPr>
            <w:tcW w:w="2736" w:type="dxa"/>
          </w:tcPr>
          <w:p w14:paraId="1196DFE7" w14:textId="77777777" w:rsidR="00D02272" w:rsidRPr="004F4800" w:rsidRDefault="00D02272" w:rsidP="00262FE7">
            <w:pPr>
              <w:rPr>
                <w:sz w:val="20"/>
                <w:szCs w:val="20"/>
              </w:rPr>
            </w:pPr>
            <w:r w:rsidRPr="004F4800">
              <w:rPr>
                <w:sz w:val="20"/>
                <w:szCs w:val="20"/>
              </w:rPr>
              <w:t>Hydrologic Units (Watershed Boundaries) (e.g. surface water drainage to a point)</w:t>
            </w:r>
          </w:p>
        </w:tc>
        <w:tc>
          <w:tcPr>
            <w:tcW w:w="2016" w:type="dxa"/>
          </w:tcPr>
          <w:p w14:paraId="64186420" w14:textId="77777777" w:rsidR="00D02272" w:rsidRPr="004F4800" w:rsidRDefault="00D02272" w:rsidP="00262FE7">
            <w:pPr>
              <w:rPr>
                <w:sz w:val="20"/>
                <w:szCs w:val="20"/>
              </w:rPr>
            </w:pPr>
            <w:r>
              <w:rPr>
                <w:sz w:val="20"/>
                <w:szCs w:val="20"/>
              </w:rPr>
              <w:t>Yes</w:t>
            </w:r>
          </w:p>
        </w:tc>
        <w:tc>
          <w:tcPr>
            <w:tcW w:w="2016" w:type="dxa"/>
            <w:shd w:val="clear" w:color="auto" w:fill="auto"/>
          </w:tcPr>
          <w:p w14:paraId="16C61D35" w14:textId="77777777" w:rsidR="00D02272" w:rsidRPr="004F4800" w:rsidRDefault="00D02272" w:rsidP="00262FE7">
            <w:pPr>
              <w:rPr>
                <w:sz w:val="20"/>
                <w:szCs w:val="20"/>
              </w:rPr>
            </w:pPr>
            <w:r>
              <w:rPr>
                <w:sz w:val="20"/>
                <w:szCs w:val="20"/>
              </w:rPr>
              <w:t>Yes</w:t>
            </w:r>
          </w:p>
        </w:tc>
        <w:tc>
          <w:tcPr>
            <w:tcW w:w="2016" w:type="dxa"/>
            <w:shd w:val="clear" w:color="auto" w:fill="auto"/>
          </w:tcPr>
          <w:p w14:paraId="495B3E37" w14:textId="6042E9B4" w:rsidR="00D02272" w:rsidRPr="004F4800" w:rsidRDefault="00D02272" w:rsidP="00262FE7">
            <w:pPr>
              <w:rPr>
                <w:sz w:val="20"/>
                <w:szCs w:val="20"/>
              </w:rPr>
            </w:pPr>
            <w:del w:id="3683" w:author="Hoegberg, Sue" w:date="2019-08-02T15:04:00Z">
              <w:r w:rsidDel="00772476">
                <w:rPr>
                  <w:sz w:val="20"/>
                  <w:szCs w:val="20"/>
                </w:rPr>
                <w:delText>Yes</w:delText>
              </w:r>
            </w:del>
          </w:p>
        </w:tc>
        <w:tc>
          <w:tcPr>
            <w:tcW w:w="2016" w:type="dxa"/>
            <w:shd w:val="clear" w:color="auto" w:fill="auto"/>
          </w:tcPr>
          <w:p w14:paraId="4C6E9427" w14:textId="77777777" w:rsidR="00D02272" w:rsidRPr="004F4800" w:rsidRDefault="00D02272" w:rsidP="00262FE7">
            <w:pPr>
              <w:rPr>
                <w:sz w:val="20"/>
                <w:szCs w:val="20"/>
              </w:rPr>
            </w:pPr>
          </w:p>
        </w:tc>
      </w:tr>
      <w:tr w:rsidR="00D02272" w:rsidRPr="00D669B2" w14:paraId="7D42E6E9" w14:textId="77777777" w:rsidTr="00262FE7">
        <w:trPr>
          <w:cantSplit/>
        </w:trPr>
        <w:tc>
          <w:tcPr>
            <w:tcW w:w="2736" w:type="dxa"/>
          </w:tcPr>
          <w:p w14:paraId="4B6524DC" w14:textId="77777777" w:rsidR="00D02272" w:rsidRPr="004F4800" w:rsidRDefault="00D02272" w:rsidP="00262FE7">
            <w:pPr>
              <w:rPr>
                <w:sz w:val="20"/>
                <w:szCs w:val="20"/>
              </w:rPr>
            </w:pPr>
            <w:r w:rsidRPr="004F4800">
              <w:rPr>
                <w:sz w:val="20"/>
                <w:szCs w:val="20"/>
              </w:rPr>
              <w:t>Building footprints</w:t>
            </w:r>
          </w:p>
        </w:tc>
        <w:tc>
          <w:tcPr>
            <w:tcW w:w="2016" w:type="dxa"/>
          </w:tcPr>
          <w:p w14:paraId="0243F68D" w14:textId="77777777" w:rsidR="00D02272" w:rsidRPr="004F4800" w:rsidRDefault="00D02272" w:rsidP="00262FE7">
            <w:pPr>
              <w:rPr>
                <w:sz w:val="20"/>
                <w:szCs w:val="20"/>
              </w:rPr>
            </w:pPr>
            <w:r>
              <w:rPr>
                <w:sz w:val="20"/>
                <w:szCs w:val="20"/>
              </w:rPr>
              <w:t>Yes</w:t>
            </w:r>
          </w:p>
        </w:tc>
        <w:tc>
          <w:tcPr>
            <w:tcW w:w="2016" w:type="dxa"/>
            <w:shd w:val="clear" w:color="auto" w:fill="auto"/>
          </w:tcPr>
          <w:p w14:paraId="04561E8C" w14:textId="77777777" w:rsidR="00D02272" w:rsidRPr="004F4800" w:rsidRDefault="00D02272" w:rsidP="00262FE7">
            <w:pPr>
              <w:rPr>
                <w:sz w:val="20"/>
                <w:szCs w:val="20"/>
              </w:rPr>
            </w:pPr>
          </w:p>
        </w:tc>
        <w:tc>
          <w:tcPr>
            <w:tcW w:w="2016" w:type="dxa"/>
            <w:shd w:val="clear" w:color="auto" w:fill="auto"/>
          </w:tcPr>
          <w:p w14:paraId="76DE917D" w14:textId="77777777" w:rsidR="00D02272" w:rsidRPr="004F4800" w:rsidRDefault="00D02272" w:rsidP="00262FE7">
            <w:pPr>
              <w:rPr>
                <w:sz w:val="20"/>
                <w:szCs w:val="20"/>
              </w:rPr>
            </w:pPr>
          </w:p>
        </w:tc>
        <w:tc>
          <w:tcPr>
            <w:tcW w:w="2016" w:type="dxa"/>
            <w:shd w:val="clear" w:color="auto" w:fill="auto"/>
          </w:tcPr>
          <w:p w14:paraId="538054D2" w14:textId="77777777" w:rsidR="00D02272" w:rsidRPr="004F4800" w:rsidRDefault="00D02272" w:rsidP="00262FE7">
            <w:pPr>
              <w:rPr>
                <w:sz w:val="20"/>
                <w:szCs w:val="20"/>
              </w:rPr>
            </w:pPr>
          </w:p>
        </w:tc>
      </w:tr>
      <w:tr w:rsidR="00D02272" w:rsidRPr="00D669B2" w14:paraId="5C734675" w14:textId="77777777" w:rsidTr="00262FE7">
        <w:trPr>
          <w:cantSplit/>
        </w:trPr>
        <w:tc>
          <w:tcPr>
            <w:tcW w:w="2736" w:type="dxa"/>
            <w:vAlign w:val="center"/>
          </w:tcPr>
          <w:p w14:paraId="0AA164B2" w14:textId="77777777" w:rsidR="00D02272" w:rsidRPr="004F4800" w:rsidRDefault="00D02272" w:rsidP="00262FE7">
            <w:pPr>
              <w:rPr>
                <w:sz w:val="20"/>
                <w:szCs w:val="20"/>
              </w:rPr>
            </w:pPr>
            <w:r w:rsidRPr="004F4800">
              <w:rPr>
                <w:sz w:val="20"/>
                <w:szCs w:val="20"/>
              </w:rPr>
              <w:t>Breaklines for road edge-of-pavement</w:t>
            </w:r>
          </w:p>
        </w:tc>
        <w:tc>
          <w:tcPr>
            <w:tcW w:w="2016" w:type="dxa"/>
          </w:tcPr>
          <w:p w14:paraId="6CA0B171" w14:textId="77777777" w:rsidR="00D02272" w:rsidRPr="004F4800" w:rsidRDefault="00D02272" w:rsidP="00262FE7">
            <w:pPr>
              <w:rPr>
                <w:sz w:val="20"/>
                <w:szCs w:val="20"/>
              </w:rPr>
            </w:pPr>
            <w:r>
              <w:rPr>
                <w:sz w:val="20"/>
                <w:szCs w:val="20"/>
              </w:rPr>
              <w:t>Yes</w:t>
            </w:r>
          </w:p>
        </w:tc>
        <w:tc>
          <w:tcPr>
            <w:tcW w:w="2016" w:type="dxa"/>
            <w:shd w:val="clear" w:color="auto" w:fill="auto"/>
          </w:tcPr>
          <w:p w14:paraId="6BC41F67" w14:textId="77777777" w:rsidR="00D02272" w:rsidRPr="004F4800" w:rsidRDefault="00D02272" w:rsidP="00262FE7">
            <w:pPr>
              <w:rPr>
                <w:sz w:val="20"/>
                <w:szCs w:val="20"/>
              </w:rPr>
            </w:pPr>
          </w:p>
        </w:tc>
        <w:tc>
          <w:tcPr>
            <w:tcW w:w="2016" w:type="dxa"/>
            <w:shd w:val="clear" w:color="auto" w:fill="auto"/>
          </w:tcPr>
          <w:p w14:paraId="5DF5AD39" w14:textId="77777777" w:rsidR="00D02272" w:rsidRPr="004F4800" w:rsidRDefault="00D02272" w:rsidP="00262FE7">
            <w:pPr>
              <w:rPr>
                <w:sz w:val="20"/>
                <w:szCs w:val="20"/>
              </w:rPr>
            </w:pPr>
          </w:p>
        </w:tc>
        <w:tc>
          <w:tcPr>
            <w:tcW w:w="2016" w:type="dxa"/>
            <w:shd w:val="clear" w:color="auto" w:fill="auto"/>
          </w:tcPr>
          <w:p w14:paraId="350358D2" w14:textId="77777777" w:rsidR="00D02272" w:rsidRPr="004F4800" w:rsidRDefault="00D02272" w:rsidP="00262FE7">
            <w:pPr>
              <w:rPr>
                <w:sz w:val="20"/>
                <w:szCs w:val="20"/>
              </w:rPr>
            </w:pPr>
          </w:p>
        </w:tc>
      </w:tr>
      <w:tr w:rsidR="00D02272" w:rsidRPr="00D669B2" w14:paraId="1F7C4DE7" w14:textId="77777777" w:rsidTr="00262FE7">
        <w:trPr>
          <w:cantSplit/>
        </w:trPr>
        <w:tc>
          <w:tcPr>
            <w:tcW w:w="2736" w:type="dxa"/>
          </w:tcPr>
          <w:p w14:paraId="4D62CBFF" w14:textId="77777777" w:rsidR="00D02272" w:rsidRPr="004F4800" w:rsidRDefault="00D02272" w:rsidP="00262FE7">
            <w:pPr>
              <w:rPr>
                <w:sz w:val="20"/>
                <w:szCs w:val="20"/>
              </w:rPr>
            </w:pPr>
            <w:r w:rsidRPr="004F4800">
              <w:rPr>
                <w:sz w:val="20"/>
                <w:szCs w:val="20"/>
              </w:rPr>
              <w:t>Rugosity/Surface Roughness</w:t>
            </w:r>
          </w:p>
        </w:tc>
        <w:tc>
          <w:tcPr>
            <w:tcW w:w="2016" w:type="dxa"/>
          </w:tcPr>
          <w:p w14:paraId="6238D924" w14:textId="77777777" w:rsidR="00D02272" w:rsidRPr="004F4800" w:rsidRDefault="00D02272" w:rsidP="00262FE7">
            <w:pPr>
              <w:rPr>
                <w:sz w:val="20"/>
                <w:szCs w:val="20"/>
              </w:rPr>
            </w:pPr>
            <w:r>
              <w:rPr>
                <w:sz w:val="20"/>
                <w:szCs w:val="20"/>
              </w:rPr>
              <w:t>Yes</w:t>
            </w:r>
          </w:p>
        </w:tc>
        <w:tc>
          <w:tcPr>
            <w:tcW w:w="2016" w:type="dxa"/>
            <w:shd w:val="clear" w:color="auto" w:fill="auto"/>
          </w:tcPr>
          <w:p w14:paraId="39EF1C4F" w14:textId="77777777" w:rsidR="00D02272" w:rsidRPr="004F4800" w:rsidRDefault="00D02272" w:rsidP="00262FE7">
            <w:pPr>
              <w:rPr>
                <w:sz w:val="20"/>
                <w:szCs w:val="20"/>
              </w:rPr>
            </w:pPr>
          </w:p>
        </w:tc>
        <w:tc>
          <w:tcPr>
            <w:tcW w:w="2016" w:type="dxa"/>
            <w:shd w:val="clear" w:color="auto" w:fill="auto"/>
          </w:tcPr>
          <w:p w14:paraId="251DE18F" w14:textId="77777777" w:rsidR="00D02272" w:rsidRPr="004F4800" w:rsidRDefault="00D02272" w:rsidP="00262FE7">
            <w:pPr>
              <w:rPr>
                <w:sz w:val="20"/>
                <w:szCs w:val="20"/>
              </w:rPr>
            </w:pPr>
          </w:p>
        </w:tc>
        <w:tc>
          <w:tcPr>
            <w:tcW w:w="2016" w:type="dxa"/>
            <w:shd w:val="clear" w:color="auto" w:fill="auto"/>
          </w:tcPr>
          <w:p w14:paraId="06630325" w14:textId="77777777" w:rsidR="00D02272" w:rsidRPr="004F4800" w:rsidRDefault="00D02272" w:rsidP="00262FE7">
            <w:pPr>
              <w:rPr>
                <w:sz w:val="20"/>
                <w:szCs w:val="20"/>
              </w:rPr>
            </w:pPr>
          </w:p>
        </w:tc>
      </w:tr>
      <w:tr w:rsidR="00D02272" w:rsidRPr="00D669B2" w14:paraId="2F1015F7" w14:textId="77777777" w:rsidTr="00262FE7">
        <w:trPr>
          <w:cantSplit/>
        </w:trPr>
        <w:tc>
          <w:tcPr>
            <w:tcW w:w="2736" w:type="dxa"/>
            <w:shd w:val="clear" w:color="auto" w:fill="auto"/>
          </w:tcPr>
          <w:p w14:paraId="7EC557E1" w14:textId="77777777" w:rsidR="00D02272" w:rsidRPr="004F4800" w:rsidRDefault="00D02272" w:rsidP="00262FE7">
            <w:pPr>
              <w:rPr>
                <w:sz w:val="20"/>
                <w:szCs w:val="20"/>
              </w:rPr>
            </w:pPr>
            <w:r w:rsidRPr="004F4800">
              <w:rPr>
                <w:sz w:val="20"/>
                <w:szCs w:val="20"/>
              </w:rPr>
              <w:t>Other (please specify)</w:t>
            </w:r>
          </w:p>
        </w:tc>
        <w:tc>
          <w:tcPr>
            <w:tcW w:w="2016" w:type="dxa"/>
            <w:shd w:val="clear" w:color="auto" w:fill="auto"/>
          </w:tcPr>
          <w:p w14:paraId="73C93F15" w14:textId="77777777" w:rsidR="00D02272" w:rsidRPr="004F4800" w:rsidRDefault="00D02272" w:rsidP="00262FE7">
            <w:pPr>
              <w:rPr>
                <w:b/>
                <w:sz w:val="20"/>
                <w:szCs w:val="20"/>
              </w:rPr>
            </w:pPr>
          </w:p>
        </w:tc>
        <w:tc>
          <w:tcPr>
            <w:tcW w:w="2016" w:type="dxa"/>
          </w:tcPr>
          <w:p w14:paraId="0A85FBA6" w14:textId="77777777" w:rsidR="00D02272" w:rsidRPr="004F4800" w:rsidRDefault="00D02272" w:rsidP="00262FE7">
            <w:pPr>
              <w:rPr>
                <w:b/>
                <w:sz w:val="20"/>
                <w:szCs w:val="20"/>
              </w:rPr>
            </w:pPr>
          </w:p>
        </w:tc>
        <w:tc>
          <w:tcPr>
            <w:tcW w:w="2016" w:type="dxa"/>
            <w:shd w:val="clear" w:color="auto" w:fill="auto"/>
          </w:tcPr>
          <w:p w14:paraId="5113BBE3" w14:textId="77777777" w:rsidR="00D02272" w:rsidRPr="004F4800" w:rsidRDefault="00D02272" w:rsidP="00262FE7">
            <w:pPr>
              <w:rPr>
                <w:b/>
                <w:sz w:val="20"/>
                <w:szCs w:val="20"/>
              </w:rPr>
            </w:pPr>
          </w:p>
        </w:tc>
        <w:tc>
          <w:tcPr>
            <w:tcW w:w="2016" w:type="dxa"/>
            <w:shd w:val="clear" w:color="auto" w:fill="auto"/>
          </w:tcPr>
          <w:p w14:paraId="7D1BD039" w14:textId="77777777" w:rsidR="00D02272" w:rsidRPr="004F4800" w:rsidRDefault="00D02272" w:rsidP="00262FE7">
            <w:pPr>
              <w:rPr>
                <w:b/>
                <w:sz w:val="20"/>
                <w:szCs w:val="20"/>
              </w:rPr>
            </w:pPr>
          </w:p>
        </w:tc>
      </w:tr>
      <w:tr w:rsidR="00D02272" w:rsidRPr="00D669B2" w14:paraId="052886AA" w14:textId="77777777" w:rsidTr="00262FE7">
        <w:trPr>
          <w:cantSplit/>
          <w:trHeight w:val="755"/>
        </w:trPr>
        <w:tc>
          <w:tcPr>
            <w:tcW w:w="2736" w:type="dxa"/>
            <w:shd w:val="clear" w:color="auto" w:fill="auto"/>
          </w:tcPr>
          <w:p w14:paraId="172776EE" w14:textId="77777777" w:rsidR="00D02272" w:rsidRPr="004F4800" w:rsidRDefault="00D02272" w:rsidP="00262FE7">
            <w:pPr>
              <w:rPr>
                <w:sz w:val="20"/>
                <w:szCs w:val="20"/>
              </w:rPr>
            </w:pPr>
            <w:r w:rsidRPr="004F4800">
              <w:rPr>
                <w:sz w:val="20"/>
                <w:szCs w:val="20"/>
              </w:rPr>
              <w:t>Other description</w:t>
            </w:r>
          </w:p>
        </w:tc>
        <w:tc>
          <w:tcPr>
            <w:tcW w:w="8064" w:type="dxa"/>
            <w:gridSpan w:val="4"/>
            <w:shd w:val="clear" w:color="auto" w:fill="auto"/>
          </w:tcPr>
          <w:p w14:paraId="600A45E7" w14:textId="77777777" w:rsidR="00D02272" w:rsidRPr="004F4800" w:rsidRDefault="00D02272" w:rsidP="00262FE7">
            <w:pPr>
              <w:rPr>
                <w:b/>
                <w:sz w:val="20"/>
                <w:szCs w:val="20"/>
              </w:rPr>
            </w:pPr>
          </w:p>
        </w:tc>
      </w:tr>
    </w:tbl>
    <w:p w14:paraId="7EC2CFC4"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151D549F" w14:textId="77777777" w:rsidTr="00262FE7">
        <w:trPr>
          <w:cantSplit/>
          <w:tblHeader/>
        </w:trPr>
        <w:tc>
          <w:tcPr>
            <w:tcW w:w="5040" w:type="dxa"/>
            <w:shd w:val="clear" w:color="auto" w:fill="BFBFBF" w:themeFill="background1" w:themeFillShade="BF"/>
          </w:tcPr>
          <w:p w14:paraId="12A99242" w14:textId="77777777" w:rsidR="00D02272" w:rsidRPr="004F4800" w:rsidRDefault="00D02272" w:rsidP="00262FE7">
            <w:pPr>
              <w:rPr>
                <w:b/>
                <w:sz w:val="20"/>
                <w:szCs w:val="20"/>
              </w:rPr>
            </w:pPr>
            <w:r w:rsidRPr="004F4800">
              <w:rPr>
                <w:b/>
                <w:sz w:val="20"/>
                <w:szCs w:val="20"/>
              </w:rPr>
              <w:t>Importance of 3D Data Requirements</w:t>
            </w:r>
          </w:p>
        </w:tc>
        <w:tc>
          <w:tcPr>
            <w:tcW w:w="5760" w:type="dxa"/>
            <w:shd w:val="clear" w:color="auto" w:fill="BFBFBF" w:themeFill="background1" w:themeFillShade="BF"/>
          </w:tcPr>
          <w:p w14:paraId="0E5CB1CA" w14:textId="77777777" w:rsidR="00D02272" w:rsidRPr="004F4800" w:rsidRDefault="00D02272" w:rsidP="00262FE7">
            <w:pPr>
              <w:jc w:val="center"/>
              <w:rPr>
                <w:b/>
                <w:sz w:val="20"/>
                <w:szCs w:val="20"/>
              </w:rPr>
            </w:pPr>
            <w:r w:rsidRPr="004F4800">
              <w:rPr>
                <w:b/>
                <w:sz w:val="20"/>
                <w:szCs w:val="20"/>
              </w:rPr>
              <w:t>Response</w:t>
            </w:r>
          </w:p>
        </w:tc>
      </w:tr>
      <w:tr w:rsidR="00D02272" w:rsidRPr="00D669B2" w14:paraId="0C6130D8" w14:textId="77777777" w:rsidTr="00262FE7">
        <w:trPr>
          <w:cantSplit/>
        </w:trPr>
        <w:tc>
          <w:tcPr>
            <w:tcW w:w="5040" w:type="dxa"/>
          </w:tcPr>
          <w:p w14:paraId="2144211E" w14:textId="77777777" w:rsidR="00D02272" w:rsidRPr="004F4800" w:rsidRDefault="00D02272" w:rsidP="00262FE7">
            <w:pPr>
              <w:rPr>
                <w:sz w:val="20"/>
                <w:szCs w:val="20"/>
              </w:rPr>
            </w:pPr>
            <w:r w:rsidRPr="004F4800">
              <w:rPr>
                <w:sz w:val="20"/>
                <w:szCs w:val="20"/>
              </w:rPr>
              <w:t>Geographic coverage</w:t>
            </w:r>
          </w:p>
        </w:tc>
        <w:tc>
          <w:tcPr>
            <w:tcW w:w="5760" w:type="dxa"/>
          </w:tcPr>
          <w:p w14:paraId="4DB74F11" w14:textId="77777777" w:rsidR="00D02272" w:rsidRPr="004F4800" w:rsidRDefault="00D02272" w:rsidP="00262FE7">
            <w:pPr>
              <w:jc w:val="center"/>
              <w:rPr>
                <w:sz w:val="20"/>
                <w:szCs w:val="20"/>
              </w:rPr>
            </w:pPr>
            <w:r>
              <w:rPr>
                <w:sz w:val="20"/>
                <w:szCs w:val="20"/>
              </w:rPr>
              <w:t>2</w:t>
            </w:r>
          </w:p>
        </w:tc>
      </w:tr>
      <w:tr w:rsidR="00D02272" w:rsidRPr="00D669B2" w14:paraId="56B57928" w14:textId="77777777" w:rsidTr="00262FE7">
        <w:trPr>
          <w:cantSplit/>
        </w:trPr>
        <w:tc>
          <w:tcPr>
            <w:tcW w:w="5040" w:type="dxa"/>
          </w:tcPr>
          <w:p w14:paraId="079B9701" w14:textId="77777777" w:rsidR="00D02272" w:rsidRPr="004F4800" w:rsidRDefault="00D02272" w:rsidP="00262FE7">
            <w:pPr>
              <w:rPr>
                <w:sz w:val="20"/>
                <w:szCs w:val="20"/>
              </w:rPr>
            </w:pPr>
            <w:r w:rsidRPr="004F4800">
              <w:rPr>
                <w:sz w:val="20"/>
                <w:szCs w:val="20"/>
              </w:rPr>
              <w:t>Vertical accuracy</w:t>
            </w:r>
          </w:p>
        </w:tc>
        <w:tc>
          <w:tcPr>
            <w:tcW w:w="5760" w:type="dxa"/>
          </w:tcPr>
          <w:p w14:paraId="76FCAE3E" w14:textId="77777777" w:rsidR="00D02272" w:rsidRPr="004F4800" w:rsidRDefault="00D02272" w:rsidP="00262FE7">
            <w:pPr>
              <w:jc w:val="center"/>
              <w:rPr>
                <w:sz w:val="20"/>
                <w:szCs w:val="20"/>
              </w:rPr>
            </w:pPr>
            <w:r>
              <w:rPr>
                <w:sz w:val="20"/>
                <w:szCs w:val="20"/>
              </w:rPr>
              <w:t>1</w:t>
            </w:r>
          </w:p>
        </w:tc>
      </w:tr>
      <w:tr w:rsidR="00D02272" w:rsidRPr="00D669B2" w14:paraId="35093E89" w14:textId="77777777" w:rsidTr="00262FE7">
        <w:trPr>
          <w:cantSplit/>
        </w:trPr>
        <w:tc>
          <w:tcPr>
            <w:tcW w:w="5040" w:type="dxa"/>
          </w:tcPr>
          <w:p w14:paraId="0AF5DE75" w14:textId="77777777" w:rsidR="00D02272" w:rsidRPr="004F4800" w:rsidRDefault="00D02272" w:rsidP="00262FE7">
            <w:pPr>
              <w:rPr>
                <w:sz w:val="20"/>
                <w:szCs w:val="20"/>
              </w:rPr>
            </w:pPr>
            <w:r w:rsidRPr="004F4800">
              <w:rPr>
                <w:sz w:val="20"/>
                <w:szCs w:val="20"/>
              </w:rPr>
              <w:t>Update frequency</w:t>
            </w:r>
          </w:p>
        </w:tc>
        <w:tc>
          <w:tcPr>
            <w:tcW w:w="5760" w:type="dxa"/>
          </w:tcPr>
          <w:p w14:paraId="1563E9B3" w14:textId="77777777" w:rsidR="00D02272" w:rsidRPr="004F4800" w:rsidRDefault="00D02272" w:rsidP="00262FE7">
            <w:pPr>
              <w:jc w:val="center"/>
              <w:rPr>
                <w:sz w:val="20"/>
                <w:szCs w:val="20"/>
              </w:rPr>
            </w:pPr>
            <w:r>
              <w:rPr>
                <w:sz w:val="20"/>
                <w:szCs w:val="20"/>
              </w:rPr>
              <w:t>3</w:t>
            </w:r>
          </w:p>
        </w:tc>
      </w:tr>
    </w:tbl>
    <w:p w14:paraId="3EB0E4B0"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798769BC" w14:textId="77777777" w:rsidTr="00262FE7">
        <w:trPr>
          <w:cantSplit/>
          <w:tblHeader/>
        </w:trPr>
        <w:tc>
          <w:tcPr>
            <w:tcW w:w="5040" w:type="dxa"/>
            <w:shd w:val="clear" w:color="auto" w:fill="BFBFBF" w:themeFill="background1" w:themeFillShade="BF"/>
          </w:tcPr>
          <w:p w14:paraId="23420264" w14:textId="77777777" w:rsidR="00D02272" w:rsidRPr="004F4800" w:rsidRDefault="00D02272" w:rsidP="00262FE7">
            <w:pPr>
              <w:rPr>
                <w:b/>
                <w:sz w:val="20"/>
                <w:szCs w:val="20"/>
              </w:rPr>
            </w:pPr>
            <w:r w:rsidRPr="004F4800">
              <w:rPr>
                <w:b/>
                <w:sz w:val="20"/>
                <w:szCs w:val="20"/>
              </w:rPr>
              <w:t>Preferred Data Formats</w:t>
            </w:r>
          </w:p>
        </w:tc>
        <w:tc>
          <w:tcPr>
            <w:tcW w:w="5760" w:type="dxa"/>
            <w:shd w:val="clear" w:color="auto" w:fill="BFBFBF" w:themeFill="background1" w:themeFillShade="BF"/>
          </w:tcPr>
          <w:p w14:paraId="366270A0" w14:textId="77777777" w:rsidR="00D02272" w:rsidRPr="004F4800" w:rsidRDefault="00D02272" w:rsidP="00262FE7">
            <w:pPr>
              <w:rPr>
                <w:b/>
                <w:sz w:val="20"/>
                <w:szCs w:val="20"/>
              </w:rPr>
            </w:pPr>
            <w:r w:rsidRPr="004F4800">
              <w:rPr>
                <w:b/>
                <w:sz w:val="20"/>
                <w:szCs w:val="20"/>
              </w:rPr>
              <w:t>Response</w:t>
            </w:r>
          </w:p>
        </w:tc>
      </w:tr>
      <w:tr w:rsidR="00D02272" w:rsidRPr="00D669B2" w14:paraId="6B2B2074" w14:textId="77777777" w:rsidTr="00262FE7">
        <w:trPr>
          <w:cantSplit/>
        </w:trPr>
        <w:tc>
          <w:tcPr>
            <w:tcW w:w="5040" w:type="dxa"/>
          </w:tcPr>
          <w:p w14:paraId="5AF059AA" w14:textId="77777777" w:rsidR="00D02272" w:rsidRPr="004F4800" w:rsidRDefault="00D02272" w:rsidP="00262FE7">
            <w:pPr>
              <w:rPr>
                <w:sz w:val="20"/>
                <w:szCs w:val="20"/>
              </w:rPr>
            </w:pPr>
            <w:r w:rsidRPr="004F4800">
              <w:rPr>
                <w:sz w:val="20"/>
                <w:szCs w:val="20"/>
              </w:rPr>
              <w:t xml:space="preserve">Vector Data – OGC conformant </w:t>
            </w:r>
          </w:p>
        </w:tc>
        <w:tc>
          <w:tcPr>
            <w:tcW w:w="5760" w:type="dxa"/>
          </w:tcPr>
          <w:p w14:paraId="51ACBF13" w14:textId="77777777" w:rsidR="00D02272" w:rsidRPr="004F4800" w:rsidRDefault="00D02272" w:rsidP="00262FE7">
            <w:pPr>
              <w:rPr>
                <w:sz w:val="20"/>
                <w:szCs w:val="20"/>
              </w:rPr>
            </w:pPr>
            <w:r>
              <w:rPr>
                <w:sz w:val="20"/>
                <w:szCs w:val="20"/>
              </w:rPr>
              <w:t>Not Required</w:t>
            </w:r>
          </w:p>
        </w:tc>
      </w:tr>
      <w:tr w:rsidR="00D02272" w:rsidRPr="00D669B2" w14:paraId="423EC541" w14:textId="77777777" w:rsidTr="00262FE7">
        <w:trPr>
          <w:cantSplit/>
        </w:trPr>
        <w:tc>
          <w:tcPr>
            <w:tcW w:w="5040" w:type="dxa"/>
          </w:tcPr>
          <w:p w14:paraId="7088F933" w14:textId="77777777" w:rsidR="00D02272" w:rsidRPr="004F4800" w:rsidRDefault="00D02272" w:rsidP="00262FE7">
            <w:pPr>
              <w:rPr>
                <w:sz w:val="20"/>
                <w:szCs w:val="20"/>
              </w:rPr>
            </w:pPr>
            <w:r w:rsidRPr="004F4800">
              <w:rPr>
                <w:sz w:val="20"/>
                <w:szCs w:val="20"/>
              </w:rPr>
              <w:t>Vector Data – Shapefiles</w:t>
            </w:r>
          </w:p>
        </w:tc>
        <w:tc>
          <w:tcPr>
            <w:tcW w:w="5760" w:type="dxa"/>
          </w:tcPr>
          <w:p w14:paraId="51CD0B7E" w14:textId="77777777" w:rsidR="00D02272" w:rsidRPr="004F4800" w:rsidRDefault="00D02272" w:rsidP="00262FE7">
            <w:pPr>
              <w:rPr>
                <w:sz w:val="20"/>
                <w:szCs w:val="20"/>
              </w:rPr>
            </w:pPr>
            <w:r>
              <w:rPr>
                <w:sz w:val="20"/>
                <w:szCs w:val="20"/>
              </w:rPr>
              <w:t>Not Required</w:t>
            </w:r>
          </w:p>
        </w:tc>
      </w:tr>
      <w:tr w:rsidR="00D02272" w:rsidRPr="00D669B2" w14:paraId="22ED0589" w14:textId="77777777" w:rsidTr="00262FE7">
        <w:trPr>
          <w:cantSplit/>
        </w:trPr>
        <w:tc>
          <w:tcPr>
            <w:tcW w:w="5040" w:type="dxa"/>
          </w:tcPr>
          <w:p w14:paraId="7D221857" w14:textId="77777777" w:rsidR="00D02272" w:rsidRPr="004F4800" w:rsidRDefault="00D02272" w:rsidP="00262FE7">
            <w:pPr>
              <w:rPr>
                <w:sz w:val="20"/>
                <w:szCs w:val="20"/>
              </w:rPr>
            </w:pPr>
            <w:r w:rsidRPr="004F4800">
              <w:rPr>
                <w:sz w:val="20"/>
                <w:szCs w:val="20"/>
              </w:rPr>
              <w:t>Vector Data – File geodatabase</w:t>
            </w:r>
          </w:p>
        </w:tc>
        <w:tc>
          <w:tcPr>
            <w:tcW w:w="5760" w:type="dxa"/>
          </w:tcPr>
          <w:p w14:paraId="200CB79F" w14:textId="77777777" w:rsidR="00D02272" w:rsidRPr="004F4800" w:rsidRDefault="00D02272" w:rsidP="00262FE7">
            <w:pPr>
              <w:rPr>
                <w:sz w:val="20"/>
                <w:szCs w:val="20"/>
              </w:rPr>
            </w:pPr>
            <w:r>
              <w:rPr>
                <w:sz w:val="20"/>
                <w:szCs w:val="20"/>
              </w:rPr>
              <w:t>Not Required</w:t>
            </w:r>
          </w:p>
        </w:tc>
      </w:tr>
      <w:tr w:rsidR="00D02272" w:rsidRPr="00D669B2" w14:paraId="73F2B7C9" w14:textId="77777777" w:rsidTr="00262FE7">
        <w:trPr>
          <w:cantSplit/>
        </w:trPr>
        <w:tc>
          <w:tcPr>
            <w:tcW w:w="5040" w:type="dxa"/>
          </w:tcPr>
          <w:p w14:paraId="79FA2A23" w14:textId="77777777" w:rsidR="00D02272" w:rsidRPr="004F4800" w:rsidRDefault="00D02272" w:rsidP="00262FE7">
            <w:pPr>
              <w:rPr>
                <w:sz w:val="20"/>
                <w:szCs w:val="20"/>
              </w:rPr>
            </w:pPr>
            <w:r w:rsidRPr="004F4800">
              <w:rPr>
                <w:sz w:val="20"/>
                <w:szCs w:val="20"/>
              </w:rPr>
              <w:t>Vector Data – ENC</w:t>
            </w:r>
          </w:p>
        </w:tc>
        <w:tc>
          <w:tcPr>
            <w:tcW w:w="5760" w:type="dxa"/>
          </w:tcPr>
          <w:p w14:paraId="0D2F8AF6" w14:textId="77777777" w:rsidR="00D02272" w:rsidRPr="004F4800" w:rsidRDefault="00D02272" w:rsidP="00262FE7">
            <w:pPr>
              <w:rPr>
                <w:sz w:val="20"/>
                <w:szCs w:val="20"/>
              </w:rPr>
            </w:pPr>
            <w:r>
              <w:rPr>
                <w:sz w:val="20"/>
                <w:szCs w:val="20"/>
              </w:rPr>
              <w:t>Not Required</w:t>
            </w:r>
          </w:p>
        </w:tc>
      </w:tr>
      <w:tr w:rsidR="00D02272" w:rsidRPr="00D669B2" w14:paraId="17582734" w14:textId="77777777" w:rsidTr="00262FE7">
        <w:trPr>
          <w:cantSplit/>
        </w:trPr>
        <w:tc>
          <w:tcPr>
            <w:tcW w:w="5040" w:type="dxa"/>
          </w:tcPr>
          <w:p w14:paraId="4181919B" w14:textId="77777777" w:rsidR="00D02272" w:rsidRPr="004F4800" w:rsidRDefault="00D02272" w:rsidP="00262FE7">
            <w:pPr>
              <w:rPr>
                <w:sz w:val="20"/>
                <w:szCs w:val="20"/>
              </w:rPr>
            </w:pPr>
            <w:r w:rsidRPr="004F4800">
              <w:rPr>
                <w:sz w:val="20"/>
                <w:szCs w:val="20"/>
              </w:rPr>
              <w:t>Raster Data – GeoTIFF</w:t>
            </w:r>
          </w:p>
        </w:tc>
        <w:tc>
          <w:tcPr>
            <w:tcW w:w="5760" w:type="dxa"/>
          </w:tcPr>
          <w:p w14:paraId="22BBBD41" w14:textId="77777777" w:rsidR="00D02272" w:rsidRPr="004F4800" w:rsidRDefault="00D02272" w:rsidP="00262FE7">
            <w:pPr>
              <w:rPr>
                <w:sz w:val="20"/>
                <w:szCs w:val="20"/>
              </w:rPr>
            </w:pPr>
            <w:r>
              <w:rPr>
                <w:sz w:val="20"/>
                <w:szCs w:val="20"/>
              </w:rPr>
              <w:t>Preferred</w:t>
            </w:r>
          </w:p>
        </w:tc>
      </w:tr>
      <w:tr w:rsidR="00D02272" w:rsidRPr="00D669B2" w14:paraId="75678988" w14:textId="77777777" w:rsidTr="00262FE7">
        <w:trPr>
          <w:cantSplit/>
        </w:trPr>
        <w:tc>
          <w:tcPr>
            <w:tcW w:w="5040" w:type="dxa"/>
          </w:tcPr>
          <w:p w14:paraId="2BE4BF66" w14:textId="77777777" w:rsidR="00D02272" w:rsidRPr="004F4800" w:rsidRDefault="00D02272" w:rsidP="00262FE7">
            <w:pPr>
              <w:rPr>
                <w:sz w:val="20"/>
                <w:szCs w:val="20"/>
              </w:rPr>
            </w:pPr>
            <w:r w:rsidRPr="004F4800">
              <w:rPr>
                <w:sz w:val="20"/>
                <w:szCs w:val="20"/>
              </w:rPr>
              <w:t>Raster Data – TIFF</w:t>
            </w:r>
          </w:p>
        </w:tc>
        <w:tc>
          <w:tcPr>
            <w:tcW w:w="5760" w:type="dxa"/>
          </w:tcPr>
          <w:p w14:paraId="018F66CD" w14:textId="77777777" w:rsidR="00D02272" w:rsidRPr="004F4800" w:rsidRDefault="00D02272" w:rsidP="00262FE7">
            <w:pPr>
              <w:rPr>
                <w:sz w:val="20"/>
                <w:szCs w:val="20"/>
              </w:rPr>
            </w:pPr>
            <w:r>
              <w:rPr>
                <w:sz w:val="20"/>
                <w:szCs w:val="20"/>
              </w:rPr>
              <w:t>Preferred</w:t>
            </w:r>
          </w:p>
        </w:tc>
      </w:tr>
      <w:tr w:rsidR="00D02272" w:rsidRPr="00D669B2" w14:paraId="0F7D4B9C" w14:textId="77777777" w:rsidTr="00262FE7">
        <w:trPr>
          <w:cantSplit/>
        </w:trPr>
        <w:tc>
          <w:tcPr>
            <w:tcW w:w="5040" w:type="dxa"/>
          </w:tcPr>
          <w:p w14:paraId="2014160E" w14:textId="77777777" w:rsidR="00D02272" w:rsidRPr="004F4800" w:rsidRDefault="00D02272" w:rsidP="00262FE7">
            <w:pPr>
              <w:rPr>
                <w:sz w:val="20"/>
                <w:szCs w:val="20"/>
              </w:rPr>
            </w:pPr>
            <w:r w:rsidRPr="004F4800">
              <w:rPr>
                <w:sz w:val="20"/>
                <w:szCs w:val="20"/>
              </w:rPr>
              <w:t>Raster Data – MrSID</w:t>
            </w:r>
          </w:p>
        </w:tc>
        <w:tc>
          <w:tcPr>
            <w:tcW w:w="5760" w:type="dxa"/>
          </w:tcPr>
          <w:p w14:paraId="3D9EC877" w14:textId="77777777" w:rsidR="00D02272" w:rsidRPr="004F4800" w:rsidRDefault="00D02272" w:rsidP="00262FE7">
            <w:pPr>
              <w:rPr>
                <w:sz w:val="20"/>
                <w:szCs w:val="20"/>
              </w:rPr>
            </w:pPr>
            <w:r>
              <w:rPr>
                <w:sz w:val="20"/>
                <w:szCs w:val="20"/>
              </w:rPr>
              <w:t>Not Required</w:t>
            </w:r>
          </w:p>
        </w:tc>
      </w:tr>
      <w:tr w:rsidR="00D02272" w:rsidRPr="00D669B2" w14:paraId="32E00FEE" w14:textId="77777777" w:rsidTr="00262FE7">
        <w:trPr>
          <w:cantSplit/>
        </w:trPr>
        <w:tc>
          <w:tcPr>
            <w:tcW w:w="5040" w:type="dxa"/>
          </w:tcPr>
          <w:p w14:paraId="54CA52FF" w14:textId="77777777" w:rsidR="00D02272" w:rsidRPr="004F4800" w:rsidRDefault="00D02272" w:rsidP="00262FE7">
            <w:pPr>
              <w:rPr>
                <w:sz w:val="20"/>
                <w:szCs w:val="20"/>
              </w:rPr>
            </w:pPr>
            <w:r w:rsidRPr="004F4800">
              <w:rPr>
                <w:sz w:val="20"/>
                <w:szCs w:val="20"/>
              </w:rPr>
              <w:t>Raster Data – GeoPDF</w:t>
            </w:r>
          </w:p>
        </w:tc>
        <w:tc>
          <w:tcPr>
            <w:tcW w:w="5760" w:type="dxa"/>
          </w:tcPr>
          <w:p w14:paraId="70DEEABC" w14:textId="77777777" w:rsidR="00D02272" w:rsidRPr="004F4800" w:rsidRDefault="00D02272" w:rsidP="00262FE7">
            <w:pPr>
              <w:rPr>
                <w:sz w:val="20"/>
                <w:szCs w:val="20"/>
              </w:rPr>
            </w:pPr>
            <w:r>
              <w:rPr>
                <w:sz w:val="20"/>
                <w:szCs w:val="20"/>
              </w:rPr>
              <w:t>Not Required</w:t>
            </w:r>
          </w:p>
        </w:tc>
      </w:tr>
      <w:tr w:rsidR="00D02272" w:rsidRPr="00D669B2" w14:paraId="7908BB42" w14:textId="77777777" w:rsidTr="00262FE7">
        <w:trPr>
          <w:cantSplit/>
        </w:trPr>
        <w:tc>
          <w:tcPr>
            <w:tcW w:w="5040" w:type="dxa"/>
          </w:tcPr>
          <w:p w14:paraId="58CFEB03" w14:textId="77777777" w:rsidR="00D02272" w:rsidRPr="004F4800" w:rsidRDefault="00D02272" w:rsidP="00262FE7">
            <w:pPr>
              <w:rPr>
                <w:sz w:val="20"/>
                <w:szCs w:val="20"/>
              </w:rPr>
            </w:pPr>
            <w:r w:rsidRPr="004F4800">
              <w:rPr>
                <w:sz w:val="20"/>
                <w:szCs w:val="20"/>
              </w:rPr>
              <w:t>Raster Data – PDF</w:t>
            </w:r>
          </w:p>
        </w:tc>
        <w:tc>
          <w:tcPr>
            <w:tcW w:w="5760" w:type="dxa"/>
          </w:tcPr>
          <w:p w14:paraId="3B77ABDB" w14:textId="77777777" w:rsidR="00D02272" w:rsidRPr="004F4800" w:rsidRDefault="00D02272" w:rsidP="00262FE7">
            <w:pPr>
              <w:rPr>
                <w:sz w:val="20"/>
                <w:szCs w:val="20"/>
              </w:rPr>
            </w:pPr>
            <w:r>
              <w:rPr>
                <w:sz w:val="20"/>
                <w:szCs w:val="20"/>
              </w:rPr>
              <w:t>Not Required</w:t>
            </w:r>
          </w:p>
        </w:tc>
      </w:tr>
      <w:tr w:rsidR="00D02272" w:rsidRPr="00D669B2" w14:paraId="115396A3" w14:textId="77777777" w:rsidTr="00262FE7">
        <w:trPr>
          <w:cantSplit/>
        </w:trPr>
        <w:tc>
          <w:tcPr>
            <w:tcW w:w="5040" w:type="dxa"/>
          </w:tcPr>
          <w:p w14:paraId="5F04D6D9" w14:textId="77777777" w:rsidR="00D02272" w:rsidRPr="004F4800" w:rsidRDefault="00D02272" w:rsidP="00262FE7">
            <w:pPr>
              <w:rPr>
                <w:sz w:val="20"/>
                <w:szCs w:val="20"/>
              </w:rPr>
            </w:pPr>
            <w:r w:rsidRPr="004F4800">
              <w:rPr>
                <w:sz w:val="20"/>
                <w:szCs w:val="20"/>
              </w:rPr>
              <w:t>Raster Data – RNC</w:t>
            </w:r>
          </w:p>
        </w:tc>
        <w:tc>
          <w:tcPr>
            <w:tcW w:w="5760" w:type="dxa"/>
          </w:tcPr>
          <w:p w14:paraId="57B3370B" w14:textId="77777777" w:rsidR="00D02272" w:rsidRPr="004F4800" w:rsidRDefault="00D02272" w:rsidP="00262FE7">
            <w:pPr>
              <w:rPr>
                <w:sz w:val="20"/>
                <w:szCs w:val="20"/>
              </w:rPr>
            </w:pPr>
            <w:r>
              <w:rPr>
                <w:sz w:val="20"/>
                <w:szCs w:val="20"/>
              </w:rPr>
              <w:t>Not Required</w:t>
            </w:r>
          </w:p>
        </w:tc>
      </w:tr>
      <w:tr w:rsidR="00D02272" w:rsidRPr="00D669B2" w14:paraId="72C00D01" w14:textId="77777777" w:rsidTr="00262FE7">
        <w:trPr>
          <w:cantSplit/>
        </w:trPr>
        <w:tc>
          <w:tcPr>
            <w:tcW w:w="5040" w:type="dxa"/>
          </w:tcPr>
          <w:p w14:paraId="4EC6A56F" w14:textId="77777777" w:rsidR="00D02272" w:rsidRPr="004F4800" w:rsidRDefault="00D02272" w:rsidP="00262FE7">
            <w:pPr>
              <w:rPr>
                <w:sz w:val="20"/>
                <w:szCs w:val="20"/>
              </w:rPr>
            </w:pPr>
            <w:r w:rsidRPr="004F4800">
              <w:rPr>
                <w:sz w:val="20"/>
                <w:szCs w:val="20"/>
              </w:rPr>
              <w:t>Gridded Data – BAG</w:t>
            </w:r>
          </w:p>
        </w:tc>
        <w:tc>
          <w:tcPr>
            <w:tcW w:w="5760" w:type="dxa"/>
          </w:tcPr>
          <w:p w14:paraId="35C57256" w14:textId="77777777" w:rsidR="00D02272" w:rsidRPr="004F4800" w:rsidRDefault="00D02272" w:rsidP="00262FE7">
            <w:pPr>
              <w:rPr>
                <w:sz w:val="20"/>
                <w:szCs w:val="20"/>
              </w:rPr>
            </w:pPr>
            <w:r>
              <w:rPr>
                <w:sz w:val="20"/>
                <w:szCs w:val="20"/>
              </w:rPr>
              <w:t>Preferred</w:t>
            </w:r>
          </w:p>
        </w:tc>
      </w:tr>
      <w:tr w:rsidR="00D02272" w:rsidRPr="00D669B2" w14:paraId="690E2030" w14:textId="77777777" w:rsidTr="00262FE7">
        <w:trPr>
          <w:cantSplit/>
        </w:trPr>
        <w:tc>
          <w:tcPr>
            <w:tcW w:w="5040" w:type="dxa"/>
          </w:tcPr>
          <w:p w14:paraId="4CBFCF4E" w14:textId="77777777" w:rsidR="00D02272" w:rsidRPr="004F4800" w:rsidRDefault="00D02272" w:rsidP="00262FE7">
            <w:pPr>
              <w:rPr>
                <w:sz w:val="20"/>
                <w:szCs w:val="20"/>
              </w:rPr>
            </w:pPr>
            <w:r w:rsidRPr="004F4800">
              <w:rPr>
                <w:sz w:val="20"/>
                <w:szCs w:val="20"/>
              </w:rPr>
              <w:t>Gridded Data – GeoTiff</w:t>
            </w:r>
          </w:p>
        </w:tc>
        <w:tc>
          <w:tcPr>
            <w:tcW w:w="5760" w:type="dxa"/>
          </w:tcPr>
          <w:p w14:paraId="7580CB8F" w14:textId="77777777" w:rsidR="00D02272" w:rsidRPr="004F4800" w:rsidRDefault="00D02272" w:rsidP="00262FE7">
            <w:pPr>
              <w:rPr>
                <w:sz w:val="20"/>
                <w:szCs w:val="20"/>
              </w:rPr>
            </w:pPr>
            <w:r>
              <w:rPr>
                <w:sz w:val="20"/>
                <w:szCs w:val="20"/>
              </w:rPr>
              <w:t>Preferred</w:t>
            </w:r>
          </w:p>
        </w:tc>
      </w:tr>
      <w:tr w:rsidR="00D02272" w:rsidRPr="00D669B2" w14:paraId="23DA3611" w14:textId="77777777" w:rsidTr="00262FE7">
        <w:trPr>
          <w:cantSplit/>
        </w:trPr>
        <w:tc>
          <w:tcPr>
            <w:tcW w:w="5040" w:type="dxa"/>
          </w:tcPr>
          <w:p w14:paraId="5DF5B95D" w14:textId="77777777" w:rsidR="00D02272" w:rsidRPr="004F4800" w:rsidRDefault="00D02272" w:rsidP="00262FE7">
            <w:pPr>
              <w:rPr>
                <w:sz w:val="20"/>
                <w:szCs w:val="20"/>
              </w:rPr>
            </w:pPr>
            <w:r w:rsidRPr="004F4800">
              <w:rPr>
                <w:sz w:val="20"/>
                <w:szCs w:val="20"/>
              </w:rPr>
              <w:t>Gridded Data – ASCII</w:t>
            </w:r>
          </w:p>
        </w:tc>
        <w:tc>
          <w:tcPr>
            <w:tcW w:w="5760" w:type="dxa"/>
          </w:tcPr>
          <w:p w14:paraId="36D4FC27" w14:textId="77777777" w:rsidR="00D02272" w:rsidRPr="004F4800" w:rsidRDefault="00D02272" w:rsidP="00262FE7">
            <w:pPr>
              <w:rPr>
                <w:sz w:val="20"/>
                <w:szCs w:val="20"/>
              </w:rPr>
            </w:pPr>
            <w:r>
              <w:rPr>
                <w:sz w:val="20"/>
                <w:szCs w:val="20"/>
              </w:rPr>
              <w:t>Not Required</w:t>
            </w:r>
          </w:p>
        </w:tc>
      </w:tr>
      <w:tr w:rsidR="00D02272" w:rsidRPr="00D669B2" w14:paraId="5FEECC25" w14:textId="77777777" w:rsidTr="00262FE7">
        <w:trPr>
          <w:cantSplit/>
        </w:trPr>
        <w:tc>
          <w:tcPr>
            <w:tcW w:w="5040" w:type="dxa"/>
          </w:tcPr>
          <w:p w14:paraId="0558F21C" w14:textId="77777777" w:rsidR="00D02272" w:rsidRPr="004F4800" w:rsidRDefault="00D02272" w:rsidP="00262FE7">
            <w:pPr>
              <w:rPr>
                <w:sz w:val="20"/>
                <w:szCs w:val="20"/>
              </w:rPr>
            </w:pPr>
            <w:r w:rsidRPr="004F4800">
              <w:rPr>
                <w:sz w:val="20"/>
                <w:szCs w:val="20"/>
              </w:rPr>
              <w:t>Gridded Data – ArcGrid</w:t>
            </w:r>
          </w:p>
        </w:tc>
        <w:tc>
          <w:tcPr>
            <w:tcW w:w="5760" w:type="dxa"/>
          </w:tcPr>
          <w:p w14:paraId="404CDE09" w14:textId="77777777" w:rsidR="00D02272" w:rsidRPr="004F4800" w:rsidRDefault="00D02272" w:rsidP="00262FE7">
            <w:pPr>
              <w:rPr>
                <w:sz w:val="20"/>
                <w:szCs w:val="20"/>
              </w:rPr>
            </w:pPr>
            <w:r>
              <w:rPr>
                <w:sz w:val="20"/>
                <w:szCs w:val="20"/>
              </w:rPr>
              <w:t>Not Required</w:t>
            </w:r>
          </w:p>
        </w:tc>
      </w:tr>
      <w:tr w:rsidR="00D02272" w:rsidRPr="00D669B2" w14:paraId="56F72611" w14:textId="77777777" w:rsidTr="00262FE7">
        <w:trPr>
          <w:cantSplit/>
        </w:trPr>
        <w:tc>
          <w:tcPr>
            <w:tcW w:w="5040" w:type="dxa"/>
          </w:tcPr>
          <w:p w14:paraId="671A8F37" w14:textId="77777777" w:rsidR="00D02272" w:rsidRPr="004F4800" w:rsidRDefault="00D02272" w:rsidP="00262FE7">
            <w:pPr>
              <w:rPr>
                <w:sz w:val="20"/>
                <w:szCs w:val="20"/>
              </w:rPr>
            </w:pPr>
            <w:r w:rsidRPr="004F4800">
              <w:rPr>
                <w:sz w:val="20"/>
                <w:szCs w:val="20"/>
              </w:rPr>
              <w:t>Gridded Data – NetCDF</w:t>
            </w:r>
          </w:p>
        </w:tc>
        <w:tc>
          <w:tcPr>
            <w:tcW w:w="5760" w:type="dxa"/>
          </w:tcPr>
          <w:p w14:paraId="00F520C7" w14:textId="77777777" w:rsidR="00D02272" w:rsidRPr="004F4800" w:rsidRDefault="00D02272" w:rsidP="00262FE7">
            <w:pPr>
              <w:rPr>
                <w:sz w:val="20"/>
                <w:szCs w:val="20"/>
              </w:rPr>
            </w:pPr>
            <w:r>
              <w:rPr>
                <w:sz w:val="20"/>
                <w:szCs w:val="20"/>
              </w:rPr>
              <w:t>Not Required</w:t>
            </w:r>
          </w:p>
        </w:tc>
      </w:tr>
      <w:tr w:rsidR="00D02272" w:rsidRPr="00D669B2" w14:paraId="0ACAED7A" w14:textId="77777777" w:rsidTr="00262FE7">
        <w:trPr>
          <w:cantSplit/>
        </w:trPr>
        <w:tc>
          <w:tcPr>
            <w:tcW w:w="5040" w:type="dxa"/>
          </w:tcPr>
          <w:p w14:paraId="627C47B8" w14:textId="77777777" w:rsidR="00D02272" w:rsidRPr="004F4800" w:rsidRDefault="00D02272" w:rsidP="00262FE7">
            <w:pPr>
              <w:rPr>
                <w:sz w:val="20"/>
                <w:szCs w:val="20"/>
              </w:rPr>
            </w:pPr>
            <w:r w:rsidRPr="004F4800">
              <w:rPr>
                <w:sz w:val="20"/>
                <w:szCs w:val="20"/>
              </w:rPr>
              <w:t>Gridded Data – GridFloat</w:t>
            </w:r>
          </w:p>
        </w:tc>
        <w:tc>
          <w:tcPr>
            <w:tcW w:w="5760" w:type="dxa"/>
          </w:tcPr>
          <w:p w14:paraId="54D85893" w14:textId="77777777" w:rsidR="00D02272" w:rsidRPr="004F4800" w:rsidRDefault="00D02272" w:rsidP="00262FE7">
            <w:pPr>
              <w:rPr>
                <w:sz w:val="20"/>
                <w:szCs w:val="20"/>
              </w:rPr>
            </w:pPr>
            <w:r>
              <w:rPr>
                <w:sz w:val="20"/>
                <w:szCs w:val="20"/>
              </w:rPr>
              <w:t>Not Required</w:t>
            </w:r>
          </w:p>
        </w:tc>
      </w:tr>
      <w:tr w:rsidR="00D02272" w:rsidRPr="00D669B2" w14:paraId="7672808E" w14:textId="77777777" w:rsidTr="00262FE7">
        <w:trPr>
          <w:cantSplit/>
        </w:trPr>
        <w:tc>
          <w:tcPr>
            <w:tcW w:w="5040" w:type="dxa"/>
          </w:tcPr>
          <w:p w14:paraId="26050E47" w14:textId="77777777" w:rsidR="00D02272" w:rsidRPr="004F4800" w:rsidRDefault="00D02272" w:rsidP="00262FE7">
            <w:pPr>
              <w:rPr>
                <w:sz w:val="20"/>
                <w:szCs w:val="20"/>
              </w:rPr>
            </w:pPr>
            <w:r w:rsidRPr="004F4800">
              <w:rPr>
                <w:sz w:val="20"/>
                <w:szCs w:val="20"/>
              </w:rPr>
              <w:t>Gridded Data – IMG</w:t>
            </w:r>
          </w:p>
        </w:tc>
        <w:tc>
          <w:tcPr>
            <w:tcW w:w="5760" w:type="dxa"/>
          </w:tcPr>
          <w:p w14:paraId="2B019309" w14:textId="77777777" w:rsidR="00D02272" w:rsidRPr="004F4800" w:rsidRDefault="00D02272" w:rsidP="00262FE7">
            <w:pPr>
              <w:rPr>
                <w:sz w:val="20"/>
                <w:szCs w:val="20"/>
              </w:rPr>
            </w:pPr>
            <w:r>
              <w:rPr>
                <w:sz w:val="20"/>
                <w:szCs w:val="20"/>
              </w:rPr>
              <w:t>Not Required</w:t>
            </w:r>
          </w:p>
        </w:tc>
      </w:tr>
      <w:tr w:rsidR="00D02272" w:rsidRPr="00D669B2" w14:paraId="1F4028E0" w14:textId="77777777" w:rsidTr="00262FE7">
        <w:trPr>
          <w:cantSplit/>
        </w:trPr>
        <w:tc>
          <w:tcPr>
            <w:tcW w:w="5040" w:type="dxa"/>
          </w:tcPr>
          <w:p w14:paraId="21BAC1F2" w14:textId="77777777" w:rsidR="00D02272" w:rsidRPr="004F4800" w:rsidRDefault="00D02272" w:rsidP="00262FE7">
            <w:pPr>
              <w:rPr>
                <w:sz w:val="20"/>
                <w:szCs w:val="20"/>
              </w:rPr>
            </w:pPr>
            <w:r w:rsidRPr="004F4800">
              <w:rPr>
                <w:sz w:val="20"/>
                <w:szCs w:val="20"/>
              </w:rPr>
              <w:t>Gridded Data – DTED</w:t>
            </w:r>
          </w:p>
        </w:tc>
        <w:tc>
          <w:tcPr>
            <w:tcW w:w="5760" w:type="dxa"/>
          </w:tcPr>
          <w:p w14:paraId="14AF2C38" w14:textId="77777777" w:rsidR="00D02272" w:rsidRPr="004F4800" w:rsidRDefault="00D02272" w:rsidP="00262FE7">
            <w:pPr>
              <w:rPr>
                <w:sz w:val="20"/>
                <w:szCs w:val="20"/>
              </w:rPr>
            </w:pPr>
            <w:r>
              <w:rPr>
                <w:sz w:val="20"/>
                <w:szCs w:val="20"/>
              </w:rPr>
              <w:t>Not Required</w:t>
            </w:r>
          </w:p>
        </w:tc>
      </w:tr>
      <w:tr w:rsidR="00D02272" w:rsidRPr="00D669B2" w14:paraId="4EC3B7D4" w14:textId="77777777" w:rsidTr="00262FE7">
        <w:trPr>
          <w:cantSplit/>
        </w:trPr>
        <w:tc>
          <w:tcPr>
            <w:tcW w:w="5040" w:type="dxa"/>
          </w:tcPr>
          <w:p w14:paraId="7B6CEC9E" w14:textId="77777777" w:rsidR="00D02272" w:rsidRPr="004F4800" w:rsidRDefault="00D02272" w:rsidP="00262FE7">
            <w:pPr>
              <w:rPr>
                <w:sz w:val="20"/>
                <w:szCs w:val="20"/>
              </w:rPr>
            </w:pPr>
            <w:r w:rsidRPr="004F4800">
              <w:rPr>
                <w:sz w:val="20"/>
                <w:szCs w:val="20"/>
              </w:rPr>
              <w:t>Mass Points – LAS/LAZ</w:t>
            </w:r>
          </w:p>
        </w:tc>
        <w:tc>
          <w:tcPr>
            <w:tcW w:w="5760" w:type="dxa"/>
          </w:tcPr>
          <w:p w14:paraId="1CBE6209" w14:textId="77777777" w:rsidR="00D02272" w:rsidRPr="004F4800" w:rsidRDefault="00D02272" w:rsidP="00262FE7">
            <w:pPr>
              <w:rPr>
                <w:sz w:val="20"/>
                <w:szCs w:val="20"/>
              </w:rPr>
            </w:pPr>
            <w:r>
              <w:rPr>
                <w:sz w:val="20"/>
                <w:szCs w:val="20"/>
              </w:rPr>
              <w:t>Not Required</w:t>
            </w:r>
          </w:p>
        </w:tc>
      </w:tr>
      <w:tr w:rsidR="00D02272" w:rsidRPr="00D669B2" w14:paraId="0DA92391" w14:textId="77777777" w:rsidTr="00262FE7">
        <w:trPr>
          <w:cantSplit/>
        </w:trPr>
        <w:tc>
          <w:tcPr>
            <w:tcW w:w="5040" w:type="dxa"/>
          </w:tcPr>
          <w:p w14:paraId="45702192" w14:textId="77777777" w:rsidR="00D02272" w:rsidRPr="004F4800" w:rsidRDefault="00D02272" w:rsidP="00262FE7">
            <w:pPr>
              <w:rPr>
                <w:sz w:val="20"/>
                <w:szCs w:val="20"/>
              </w:rPr>
            </w:pPr>
            <w:r w:rsidRPr="004F4800">
              <w:rPr>
                <w:sz w:val="20"/>
                <w:szCs w:val="20"/>
              </w:rPr>
              <w:t>Mass Points – ASCII</w:t>
            </w:r>
          </w:p>
        </w:tc>
        <w:tc>
          <w:tcPr>
            <w:tcW w:w="5760" w:type="dxa"/>
          </w:tcPr>
          <w:p w14:paraId="79C4CAE8" w14:textId="77777777" w:rsidR="00D02272" w:rsidRPr="004F4800" w:rsidRDefault="00D02272" w:rsidP="00262FE7">
            <w:pPr>
              <w:rPr>
                <w:sz w:val="20"/>
                <w:szCs w:val="20"/>
              </w:rPr>
            </w:pPr>
            <w:r>
              <w:rPr>
                <w:sz w:val="20"/>
                <w:szCs w:val="20"/>
              </w:rPr>
              <w:t>Not Required</w:t>
            </w:r>
          </w:p>
        </w:tc>
      </w:tr>
      <w:tr w:rsidR="00D02272" w:rsidRPr="00D669B2" w14:paraId="481FA41D" w14:textId="77777777" w:rsidTr="00262FE7">
        <w:trPr>
          <w:cantSplit/>
        </w:trPr>
        <w:tc>
          <w:tcPr>
            <w:tcW w:w="5040" w:type="dxa"/>
          </w:tcPr>
          <w:p w14:paraId="2CC619C4" w14:textId="77777777" w:rsidR="00D02272" w:rsidRPr="004F4800" w:rsidRDefault="00D02272" w:rsidP="00262FE7">
            <w:pPr>
              <w:rPr>
                <w:sz w:val="20"/>
                <w:szCs w:val="20"/>
              </w:rPr>
            </w:pPr>
            <w:r w:rsidRPr="004F4800">
              <w:rPr>
                <w:sz w:val="20"/>
                <w:szCs w:val="20"/>
              </w:rPr>
              <w:t>TIN</w:t>
            </w:r>
          </w:p>
        </w:tc>
        <w:tc>
          <w:tcPr>
            <w:tcW w:w="5760" w:type="dxa"/>
          </w:tcPr>
          <w:p w14:paraId="46D72E7F" w14:textId="77777777" w:rsidR="00D02272" w:rsidRPr="004F4800" w:rsidRDefault="00D02272" w:rsidP="00262FE7">
            <w:pPr>
              <w:rPr>
                <w:sz w:val="20"/>
                <w:szCs w:val="20"/>
              </w:rPr>
            </w:pPr>
            <w:r>
              <w:rPr>
                <w:sz w:val="20"/>
                <w:szCs w:val="20"/>
              </w:rPr>
              <w:t>Not Required</w:t>
            </w:r>
          </w:p>
        </w:tc>
      </w:tr>
      <w:tr w:rsidR="00D02272" w:rsidRPr="00D669B2" w14:paraId="7EDF4454" w14:textId="77777777" w:rsidTr="00262FE7">
        <w:trPr>
          <w:cantSplit/>
        </w:trPr>
        <w:tc>
          <w:tcPr>
            <w:tcW w:w="5040" w:type="dxa"/>
          </w:tcPr>
          <w:p w14:paraId="00E7CE8C" w14:textId="77777777" w:rsidR="00D02272" w:rsidRPr="004F4800" w:rsidRDefault="00D02272" w:rsidP="00262FE7">
            <w:pPr>
              <w:rPr>
                <w:sz w:val="20"/>
                <w:szCs w:val="20"/>
              </w:rPr>
            </w:pPr>
            <w:r>
              <w:rPr>
                <w:sz w:val="20"/>
                <w:szCs w:val="20"/>
              </w:rPr>
              <w:t>Other</w:t>
            </w:r>
          </w:p>
        </w:tc>
        <w:tc>
          <w:tcPr>
            <w:tcW w:w="5760" w:type="dxa"/>
          </w:tcPr>
          <w:p w14:paraId="57EB7473" w14:textId="77777777" w:rsidR="00D02272" w:rsidRPr="003C3C7E" w:rsidRDefault="00D02272" w:rsidP="00262FE7">
            <w:pPr>
              <w:rPr>
                <w:sz w:val="20"/>
                <w:szCs w:val="20"/>
              </w:rPr>
            </w:pPr>
            <w:r>
              <w:rPr>
                <w:sz w:val="20"/>
                <w:szCs w:val="20"/>
              </w:rPr>
              <w:t>Not Required</w:t>
            </w:r>
          </w:p>
        </w:tc>
      </w:tr>
      <w:tr w:rsidR="00D02272" w:rsidRPr="00D669B2" w14:paraId="5A82A1B1" w14:textId="77777777" w:rsidTr="00262FE7">
        <w:trPr>
          <w:cantSplit/>
        </w:trPr>
        <w:tc>
          <w:tcPr>
            <w:tcW w:w="5040" w:type="dxa"/>
          </w:tcPr>
          <w:p w14:paraId="564D4D0A" w14:textId="77777777" w:rsidR="00D02272" w:rsidRPr="004F4800" w:rsidRDefault="00D02272" w:rsidP="00262FE7">
            <w:pPr>
              <w:rPr>
                <w:sz w:val="20"/>
                <w:szCs w:val="20"/>
              </w:rPr>
            </w:pPr>
            <w:r>
              <w:rPr>
                <w:sz w:val="20"/>
                <w:szCs w:val="20"/>
              </w:rPr>
              <w:t>Other Description</w:t>
            </w:r>
          </w:p>
        </w:tc>
        <w:tc>
          <w:tcPr>
            <w:tcW w:w="5760" w:type="dxa"/>
          </w:tcPr>
          <w:p w14:paraId="6E9162A7" w14:textId="77777777" w:rsidR="00D02272" w:rsidRPr="004F4800" w:rsidRDefault="00D02272" w:rsidP="00262FE7">
            <w:pPr>
              <w:rPr>
                <w:sz w:val="20"/>
                <w:szCs w:val="20"/>
              </w:rPr>
            </w:pPr>
          </w:p>
        </w:tc>
      </w:tr>
    </w:tbl>
    <w:p w14:paraId="6081FB69" w14:textId="77777777" w:rsidR="00D02272" w:rsidRPr="00D669B2" w:rsidRDefault="00D02272" w:rsidP="00D02272"/>
    <w:tbl>
      <w:tblPr>
        <w:tblStyle w:val="TableGrid1"/>
        <w:tblW w:w="10800" w:type="dxa"/>
        <w:tblLook w:val="04A0" w:firstRow="1" w:lastRow="0" w:firstColumn="1" w:lastColumn="0" w:noHBand="0" w:noVBand="1"/>
      </w:tblPr>
      <w:tblGrid>
        <w:gridCol w:w="5760"/>
        <w:gridCol w:w="5040"/>
      </w:tblGrid>
      <w:tr w:rsidR="00D02272" w:rsidRPr="00D669B2" w14:paraId="56953F4B" w14:textId="77777777" w:rsidTr="00262FE7">
        <w:trPr>
          <w:cantSplit/>
          <w:trHeight w:val="314"/>
          <w:tblHeader/>
        </w:trPr>
        <w:tc>
          <w:tcPr>
            <w:tcW w:w="5760" w:type="dxa"/>
            <w:tcBorders>
              <w:bottom w:val="single" w:sz="4" w:space="0" w:color="auto"/>
            </w:tcBorders>
            <w:shd w:val="clear" w:color="auto" w:fill="BFBFBF" w:themeFill="background1" w:themeFillShade="BF"/>
          </w:tcPr>
          <w:p w14:paraId="7596CB80"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Data or Service Access Method</w:t>
            </w:r>
          </w:p>
        </w:tc>
        <w:tc>
          <w:tcPr>
            <w:tcW w:w="5040" w:type="dxa"/>
            <w:shd w:val="clear" w:color="auto" w:fill="BFBFBF" w:themeFill="background1" w:themeFillShade="BF"/>
          </w:tcPr>
          <w:p w14:paraId="3509DDF8"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6FEE6F5D"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36AA1609" w14:textId="77777777" w:rsidR="00D02272" w:rsidRPr="004F4800" w:rsidRDefault="00D02272" w:rsidP="00262FE7">
            <w:pPr>
              <w:rPr>
                <w:sz w:val="20"/>
                <w:szCs w:val="20"/>
              </w:rPr>
            </w:pPr>
            <w:r w:rsidRPr="004F4800">
              <w:rPr>
                <w:sz w:val="20"/>
                <w:szCs w:val="20"/>
              </w:rPr>
              <w:t>Web services to discover standard data products</w:t>
            </w:r>
          </w:p>
        </w:tc>
        <w:tc>
          <w:tcPr>
            <w:tcW w:w="5040" w:type="dxa"/>
            <w:tcBorders>
              <w:left w:val="single" w:sz="4" w:space="0" w:color="auto"/>
            </w:tcBorders>
          </w:tcPr>
          <w:p w14:paraId="361C1F6D"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5A56FF58"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293329AA" w14:textId="77777777" w:rsidR="00D02272" w:rsidRPr="004F4800" w:rsidRDefault="00D02272" w:rsidP="00262FE7">
            <w:pPr>
              <w:rPr>
                <w:sz w:val="20"/>
                <w:szCs w:val="20"/>
              </w:rPr>
            </w:pPr>
            <w:r w:rsidRPr="004F4800">
              <w:rPr>
                <w:sz w:val="20"/>
                <w:szCs w:val="20"/>
              </w:rPr>
              <w:t>Web services to download standard data products</w:t>
            </w:r>
          </w:p>
        </w:tc>
        <w:tc>
          <w:tcPr>
            <w:tcW w:w="5040" w:type="dxa"/>
            <w:tcBorders>
              <w:left w:val="single" w:sz="4" w:space="0" w:color="auto"/>
            </w:tcBorders>
          </w:tcPr>
          <w:p w14:paraId="2AD2215F"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5B954638"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568EB7E5" w14:textId="77777777" w:rsidR="00D02272" w:rsidRPr="004F4800" w:rsidRDefault="00D02272" w:rsidP="00262FE7">
            <w:pPr>
              <w:rPr>
                <w:sz w:val="20"/>
                <w:szCs w:val="20"/>
              </w:rPr>
            </w:pPr>
            <w:r w:rsidRPr="004F4800">
              <w:rPr>
                <w:sz w:val="20"/>
                <w:szCs w:val="20"/>
              </w:rPr>
              <w:t>Web services to create customized data products</w:t>
            </w:r>
          </w:p>
        </w:tc>
        <w:tc>
          <w:tcPr>
            <w:tcW w:w="5040" w:type="dxa"/>
            <w:tcBorders>
              <w:left w:val="single" w:sz="4" w:space="0" w:color="auto"/>
            </w:tcBorders>
          </w:tcPr>
          <w:p w14:paraId="3C31BFBB"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252AA2CC"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08B3B1A8" w14:textId="77777777" w:rsidR="00D02272" w:rsidRPr="004F4800" w:rsidRDefault="00D02272" w:rsidP="00262FE7">
            <w:pPr>
              <w:rPr>
                <w:sz w:val="20"/>
                <w:szCs w:val="20"/>
              </w:rPr>
            </w:pPr>
            <w:r w:rsidRPr="004F4800">
              <w:rPr>
                <w:sz w:val="20"/>
                <w:szCs w:val="20"/>
              </w:rPr>
              <w:t>Web services to dynamically use data with client-based software (like a browser, GIS, or to feed other services)</w:t>
            </w:r>
          </w:p>
        </w:tc>
        <w:tc>
          <w:tcPr>
            <w:tcW w:w="5040" w:type="dxa"/>
            <w:tcBorders>
              <w:left w:val="single" w:sz="4" w:space="0" w:color="auto"/>
            </w:tcBorders>
          </w:tcPr>
          <w:p w14:paraId="70B32F4D"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56CCC89E"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6FB42F78" w14:textId="77777777" w:rsidR="00D02272" w:rsidRPr="004F4800" w:rsidRDefault="00D02272" w:rsidP="00262FE7">
            <w:pPr>
              <w:rPr>
                <w:sz w:val="20"/>
                <w:szCs w:val="20"/>
              </w:rPr>
            </w:pPr>
            <w:r w:rsidRPr="004F4800">
              <w:rPr>
                <w:sz w:val="20"/>
                <w:szCs w:val="20"/>
              </w:rPr>
              <w:t>Web services to visualize cartographically rendered and symbolized 3D elevation data</w:t>
            </w:r>
          </w:p>
        </w:tc>
        <w:tc>
          <w:tcPr>
            <w:tcW w:w="5040" w:type="dxa"/>
            <w:tcBorders>
              <w:left w:val="single" w:sz="4" w:space="0" w:color="auto"/>
            </w:tcBorders>
          </w:tcPr>
          <w:p w14:paraId="6E8DF3BF"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05D1CD56"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09393456" w14:textId="77777777" w:rsidR="00D02272" w:rsidRPr="004F4800" w:rsidRDefault="00D02272" w:rsidP="00262FE7">
            <w:pPr>
              <w:rPr>
                <w:sz w:val="20"/>
                <w:szCs w:val="20"/>
              </w:rPr>
            </w:pPr>
            <w:r w:rsidRPr="004F4800">
              <w:rPr>
                <w:sz w:val="20"/>
                <w:szCs w:val="20"/>
              </w:rPr>
              <w:t>Web services that allow combination of visualizations with other visualization services (mash-ups)</w:t>
            </w:r>
          </w:p>
        </w:tc>
        <w:tc>
          <w:tcPr>
            <w:tcW w:w="5040" w:type="dxa"/>
            <w:tcBorders>
              <w:left w:val="single" w:sz="4" w:space="0" w:color="auto"/>
            </w:tcBorders>
          </w:tcPr>
          <w:p w14:paraId="72998009"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bl>
    <w:p w14:paraId="5CBF1DA7" w14:textId="77777777" w:rsidR="00D02272" w:rsidRPr="00D669B2" w:rsidRDefault="00D02272" w:rsidP="00D02272"/>
    <w:tbl>
      <w:tblPr>
        <w:tblStyle w:val="TableGrid1"/>
        <w:tblW w:w="10800" w:type="dxa"/>
        <w:tblLook w:val="04A0" w:firstRow="1" w:lastRow="0" w:firstColumn="1" w:lastColumn="0" w:noHBand="0" w:noVBand="1"/>
      </w:tblPr>
      <w:tblGrid>
        <w:gridCol w:w="5040"/>
        <w:gridCol w:w="5760"/>
      </w:tblGrid>
      <w:tr w:rsidR="00D02272" w:rsidRPr="00D669B2" w14:paraId="644A8FE8" w14:textId="77777777" w:rsidTr="00262FE7">
        <w:trPr>
          <w:cantSplit/>
          <w:trHeight w:val="314"/>
          <w:tblHeader/>
        </w:trPr>
        <w:tc>
          <w:tcPr>
            <w:tcW w:w="5040" w:type="dxa"/>
            <w:tcBorders>
              <w:bottom w:val="single" w:sz="4" w:space="0" w:color="000000" w:themeColor="text1"/>
            </w:tcBorders>
            <w:shd w:val="clear" w:color="auto" w:fill="BFBFBF" w:themeFill="background1" w:themeFillShade="BF"/>
          </w:tcPr>
          <w:p w14:paraId="2AE17F76"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Assistance Desired</w:t>
            </w:r>
          </w:p>
        </w:tc>
        <w:tc>
          <w:tcPr>
            <w:tcW w:w="5760" w:type="dxa"/>
            <w:shd w:val="clear" w:color="auto" w:fill="BFBFBF" w:themeFill="background1" w:themeFillShade="BF"/>
          </w:tcPr>
          <w:p w14:paraId="27E3AC02"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2EECADF2"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B7FA68D" w14:textId="77777777" w:rsidR="00D02272" w:rsidRPr="004F4800" w:rsidRDefault="00D02272" w:rsidP="00262FE7">
            <w:pPr>
              <w:rPr>
                <w:sz w:val="20"/>
                <w:szCs w:val="20"/>
              </w:rPr>
            </w:pPr>
            <w:r w:rsidRPr="004F4800">
              <w:rPr>
                <w:sz w:val="20"/>
                <w:szCs w:val="20"/>
              </w:rPr>
              <w:t>Coordination on data acquisition</w:t>
            </w:r>
          </w:p>
        </w:tc>
        <w:tc>
          <w:tcPr>
            <w:tcW w:w="5760" w:type="dxa"/>
          </w:tcPr>
          <w:p w14:paraId="0B253EF3" w14:textId="77777777" w:rsidR="00D02272" w:rsidRPr="004F4800" w:rsidRDefault="00D02272" w:rsidP="00262FE7">
            <w:pPr>
              <w:rPr>
                <w:rFonts w:eastAsia="Calibri" w:cs="Calibri"/>
                <w:color w:val="000000"/>
                <w:sz w:val="20"/>
                <w:szCs w:val="20"/>
              </w:rPr>
            </w:pPr>
          </w:p>
        </w:tc>
      </w:tr>
      <w:tr w:rsidR="00D02272" w:rsidRPr="00D669B2" w14:paraId="6558D1F2"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8D9E332" w14:textId="77777777" w:rsidR="00D02272" w:rsidRPr="004F4800" w:rsidRDefault="00D02272" w:rsidP="00262FE7">
            <w:pPr>
              <w:rPr>
                <w:sz w:val="20"/>
                <w:szCs w:val="20"/>
              </w:rPr>
            </w:pPr>
            <w:r w:rsidRPr="004F4800">
              <w:rPr>
                <w:sz w:val="20"/>
                <w:szCs w:val="20"/>
              </w:rPr>
              <w:t>Metadata creation</w:t>
            </w:r>
          </w:p>
        </w:tc>
        <w:tc>
          <w:tcPr>
            <w:tcW w:w="5760" w:type="dxa"/>
          </w:tcPr>
          <w:p w14:paraId="69EDDD89" w14:textId="77777777" w:rsidR="00D02272" w:rsidRPr="004F4800" w:rsidRDefault="00D02272" w:rsidP="00262FE7">
            <w:pPr>
              <w:rPr>
                <w:rFonts w:eastAsia="Calibri" w:cs="Calibri"/>
                <w:color w:val="000000"/>
                <w:sz w:val="20"/>
                <w:szCs w:val="20"/>
              </w:rPr>
            </w:pPr>
          </w:p>
        </w:tc>
      </w:tr>
      <w:tr w:rsidR="00D02272" w:rsidRPr="00D669B2" w14:paraId="4846EB19"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B7B1073" w14:textId="77777777" w:rsidR="00D02272" w:rsidRPr="004F4800" w:rsidRDefault="00D02272" w:rsidP="00262FE7">
            <w:pPr>
              <w:rPr>
                <w:sz w:val="20"/>
                <w:szCs w:val="20"/>
              </w:rPr>
            </w:pPr>
            <w:r w:rsidRPr="004F4800">
              <w:rPr>
                <w:sz w:val="20"/>
                <w:szCs w:val="20"/>
              </w:rPr>
              <w:t>Data archiving</w:t>
            </w:r>
          </w:p>
        </w:tc>
        <w:tc>
          <w:tcPr>
            <w:tcW w:w="5760" w:type="dxa"/>
          </w:tcPr>
          <w:p w14:paraId="5B32D5F4" w14:textId="77777777" w:rsidR="00D02272" w:rsidRPr="004F4800" w:rsidRDefault="00D02272" w:rsidP="00262FE7">
            <w:pPr>
              <w:rPr>
                <w:rFonts w:eastAsia="Calibri" w:cs="Calibri"/>
                <w:color w:val="000000"/>
                <w:sz w:val="20"/>
                <w:szCs w:val="20"/>
              </w:rPr>
            </w:pPr>
          </w:p>
        </w:tc>
      </w:tr>
      <w:tr w:rsidR="00D02272" w:rsidRPr="00D669B2" w14:paraId="78B48291"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3B608C7" w14:textId="77777777" w:rsidR="00D02272" w:rsidRPr="004F4800" w:rsidRDefault="00D02272" w:rsidP="00262FE7">
            <w:pPr>
              <w:rPr>
                <w:sz w:val="20"/>
                <w:szCs w:val="20"/>
              </w:rPr>
            </w:pPr>
            <w:r w:rsidRPr="004F4800">
              <w:rPr>
                <w:sz w:val="20"/>
                <w:szCs w:val="20"/>
              </w:rPr>
              <w:t>Converting between file formats</w:t>
            </w:r>
          </w:p>
        </w:tc>
        <w:tc>
          <w:tcPr>
            <w:tcW w:w="5760" w:type="dxa"/>
          </w:tcPr>
          <w:p w14:paraId="597BAD4F" w14:textId="77777777" w:rsidR="00D02272" w:rsidRPr="004F4800" w:rsidRDefault="00D02272" w:rsidP="00262FE7">
            <w:pPr>
              <w:rPr>
                <w:rFonts w:eastAsia="Calibri" w:cs="Calibri"/>
                <w:color w:val="000000"/>
                <w:sz w:val="20"/>
                <w:szCs w:val="20"/>
              </w:rPr>
            </w:pPr>
          </w:p>
        </w:tc>
      </w:tr>
      <w:tr w:rsidR="00D02272" w:rsidRPr="00D669B2" w14:paraId="5F2F784F"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001F0D5" w14:textId="77777777" w:rsidR="00D02272" w:rsidRPr="004F4800" w:rsidRDefault="00D02272" w:rsidP="00262FE7">
            <w:pPr>
              <w:rPr>
                <w:sz w:val="20"/>
                <w:szCs w:val="20"/>
              </w:rPr>
            </w:pPr>
            <w:r w:rsidRPr="004F4800">
              <w:rPr>
                <w:sz w:val="20"/>
                <w:szCs w:val="20"/>
              </w:rPr>
              <w:t>Converting between projections</w:t>
            </w:r>
          </w:p>
        </w:tc>
        <w:tc>
          <w:tcPr>
            <w:tcW w:w="5760" w:type="dxa"/>
          </w:tcPr>
          <w:p w14:paraId="2580F478" w14:textId="77777777" w:rsidR="00D02272" w:rsidRPr="004F4800" w:rsidRDefault="00D02272" w:rsidP="00262FE7">
            <w:pPr>
              <w:rPr>
                <w:rFonts w:eastAsia="Calibri" w:cs="Calibri"/>
                <w:color w:val="000000"/>
                <w:sz w:val="20"/>
                <w:szCs w:val="20"/>
              </w:rPr>
            </w:pPr>
          </w:p>
        </w:tc>
      </w:tr>
      <w:tr w:rsidR="00D02272" w:rsidRPr="00D669B2" w14:paraId="61FD9FBA"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B274AF0" w14:textId="77777777" w:rsidR="00D02272" w:rsidRPr="004F4800" w:rsidRDefault="00D02272" w:rsidP="00262FE7">
            <w:pPr>
              <w:rPr>
                <w:sz w:val="20"/>
                <w:szCs w:val="20"/>
              </w:rPr>
            </w:pPr>
            <w:r w:rsidRPr="004F4800">
              <w:rPr>
                <w:sz w:val="20"/>
                <w:szCs w:val="20"/>
              </w:rPr>
              <w:t>Converting between horizontal datums</w:t>
            </w:r>
          </w:p>
        </w:tc>
        <w:tc>
          <w:tcPr>
            <w:tcW w:w="5760" w:type="dxa"/>
          </w:tcPr>
          <w:p w14:paraId="6D72A3AA" w14:textId="77777777" w:rsidR="00D02272" w:rsidRPr="004F4800" w:rsidRDefault="00D02272" w:rsidP="00262FE7">
            <w:pPr>
              <w:rPr>
                <w:rFonts w:eastAsia="Calibri" w:cs="Calibri"/>
                <w:color w:val="000000"/>
                <w:sz w:val="20"/>
                <w:szCs w:val="20"/>
              </w:rPr>
            </w:pPr>
          </w:p>
        </w:tc>
      </w:tr>
      <w:tr w:rsidR="00D02272" w:rsidRPr="00D669B2" w14:paraId="4CDA3BA9"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9E57CDC" w14:textId="77777777" w:rsidR="00D02272" w:rsidRPr="004F4800" w:rsidRDefault="00D02272" w:rsidP="00262FE7">
            <w:pPr>
              <w:rPr>
                <w:sz w:val="20"/>
                <w:szCs w:val="20"/>
              </w:rPr>
            </w:pPr>
            <w:r w:rsidRPr="004F4800">
              <w:rPr>
                <w:sz w:val="20"/>
                <w:szCs w:val="20"/>
              </w:rPr>
              <w:t>Converting between vertical datums</w:t>
            </w:r>
          </w:p>
        </w:tc>
        <w:tc>
          <w:tcPr>
            <w:tcW w:w="5760" w:type="dxa"/>
          </w:tcPr>
          <w:p w14:paraId="53F3D90A"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08F0CFBB"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B2F92DD" w14:textId="77777777" w:rsidR="00D02272" w:rsidRPr="004F4800" w:rsidRDefault="00D02272" w:rsidP="00262FE7">
            <w:pPr>
              <w:rPr>
                <w:sz w:val="20"/>
                <w:szCs w:val="20"/>
              </w:rPr>
            </w:pPr>
            <w:r w:rsidRPr="004F4800">
              <w:rPr>
                <w:sz w:val="20"/>
                <w:szCs w:val="20"/>
              </w:rPr>
              <w:t>Training</w:t>
            </w:r>
          </w:p>
        </w:tc>
        <w:tc>
          <w:tcPr>
            <w:tcW w:w="5760" w:type="dxa"/>
          </w:tcPr>
          <w:p w14:paraId="1B222BA3" w14:textId="77777777" w:rsidR="00D02272" w:rsidRPr="004F4800" w:rsidRDefault="00D02272" w:rsidP="00262FE7">
            <w:pPr>
              <w:rPr>
                <w:rFonts w:eastAsia="Calibri" w:cs="Calibri"/>
                <w:color w:val="000000"/>
                <w:sz w:val="20"/>
                <w:szCs w:val="20"/>
              </w:rPr>
            </w:pPr>
          </w:p>
        </w:tc>
      </w:tr>
      <w:tr w:rsidR="00D02272" w:rsidRPr="00D669B2" w14:paraId="25514D73"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95DDF4D" w14:textId="77777777" w:rsidR="00D02272" w:rsidRPr="004F4800" w:rsidRDefault="00D02272" w:rsidP="00262FE7">
            <w:pPr>
              <w:rPr>
                <w:sz w:val="20"/>
                <w:szCs w:val="20"/>
              </w:rPr>
            </w:pPr>
            <w:r w:rsidRPr="004F4800">
              <w:rPr>
                <w:sz w:val="20"/>
                <w:szCs w:val="20"/>
              </w:rPr>
              <w:t>Other</w:t>
            </w:r>
          </w:p>
        </w:tc>
        <w:tc>
          <w:tcPr>
            <w:tcW w:w="5760" w:type="dxa"/>
          </w:tcPr>
          <w:p w14:paraId="414C4073" w14:textId="77777777" w:rsidR="00D02272" w:rsidRPr="004F4800" w:rsidRDefault="00D02272" w:rsidP="00262FE7">
            <w:pPr>
              <w:rPr>
                <w:rFonts w:eastAsia="Calibri" w:cs="Calibri"/>
                <w:color w:val="000000"/>
                <w:sz w:val="20"/>
                <w:szCs w:val="20"/>
              </w:rPr>
            </w:pPr>
          </w:p>
        </w:tc>
      </w:tr>
      <w:tr w:rsidR="00D02272" w:rsidRPr="00D669B2" w14:paraId="2D633196"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B150E2B" w14:textId="77777777" w:rsidR="00D02272" w:rsidRPr="004F4800" w:rsidRDefault="00D02272" w:rsidP="00262FE7">
            <w:pPr>
              <w:rPr>
                <w:sz w:val="20"/>
                <w:szCs w:val="20"/>
              </w:rPr>
            </w:pPr>
            <w:r w:rsidRPr="004F4800">
              <w:rPr>
                <w:sz w:val="20"/>
                <w:szCs w:val="20"/>
              </w:rPr>
              <w:t>None</w:t>
            </w:r>
          </w:p>
        </w:tc>
        <w:tc>
          <w:tcPr>
            <w:tcW w:w="5760" w:type="dxa"/>
          </w:tcPr>
          <w:p w14:paraId="31CD55D9" w14:textId="77777777" w:rsidR="00D02272" w:rsidRPr="004F4800" w:rsidRDefault="00D02272" w:rsidP="00262FE7">
            <w:pPr>
              <w:rPr>
                <w:rFonts w:eastAsia="Calibri" w:cs="Calibri"/>
                <w:color w:val="000000"/>
                <w:sz w:val="20"/>
                <w:szCs w:val="20"/>
              </w:rPr>
            </w:pPr>
          </w:p>
        </w:tc>
      </w:tr>
    </w:tbl>
    <w:p w14:paraId="51721378" w14:textId="77777777" w:rsidR="00D02272" w:rsidRPr="004F4800" w:rsidRDefault="00D02272" w:rsidP="00D02272">
      <w:pPr>
        <w:rPr>
          <w:sz w:val="20"/>
          <w:szCs w:val="20"/>
        </w:rPr>
      </w:pPr>
    </w:p>
    <w:tbl>
      <w:tblPr>
        <w:tblStyle w:val="TableGrid1"/>
        <w:tblW w:w="10800" w:type="dxa"/>
        <w:tblLook w:val="04A0" w:firstRow="1" w:lastRow="0" w:firstColumn="1" w:lastColumn="0" w:noHBand="0" w:noVBand="1"/>
      </w:tblPr>
      <w:tblGrid>
        <w:gridCol w:w="10800"/>
      </w:tblGrid>
      <w:tr w:rsidR="00D02272" w:rsidRPr="00D669B2" w14:paraId="6194F3D6"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2061C37A"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lastRenderedPageBreak/>
              <w:t>Training Assistance Request</w:t>
            </w:r>
          </w:p>
        </w:tc>
      </w:tr>
      <w:tr w:rsidR="00D02272" w:rsidRPr="00D669B2" w14:paraId="0CCF14D5"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2A5B54C0" w14:textId="77777777" w:rsidR="00D02272" w:rsidRPr="004F4800" w:rsidRDefault="00D02272" w:rsidP="00262FE7">
            <w:pPr>
              <w:rPr>
                <w:rFonts w:eastAsia="Calibri" w:cs="Calibri"/>
                <w:color w:val="000000"/>
                <w:sz w:val="20"/>
                <w:szCs w:val="20"/>
              </w:rPr>
            </w:pPr>
          </w:p>
        </w:tc>
      </w:tr>
    </w:tbl>
    <w:p w14:paraId="7F5EE300" w14:textId="77777777" w:rsidR="00D02272" w:rsidRPr="00D669B2" w:rsidRDefault="00D02272" w:rsidP="00D02272"/>
    <w:tbl>
      <w:tblPr>
        <w:tblStyle w:val="TableGrid1"/>
        <w:tblW w:w="10800" w:type="dxa"/>
        <w:tblLook w:val="04A0" w:firstRow="1" w:lastRow="0" w:firstColumn="1" w:lastColumn="0" w:noHBand="0" w:noVBand="1"/>
      </w:tblPr>
      <w:tblGrid>
        <w:gridCol w:w="10800"/>
      </w:tblGrid>
      <w:tr w:rsidR="00D02272" w:rsidRPr="00D669B2" w14:paraId="49C22D9B"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76377CF8"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Final Comments</w:t>
            </w:r>
          </w:p>
        </w:tc>
      </w:tr>
      <w:tr w:rsidR="00D02272" w:rsidRPr="00D669B2" w14:paraId="28362F1A"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395C625C" w14:textId="77777777" w:rsidR="00D02272" w:rsidRPr="004F4800" w:rsidRDefault="00D02272" w:rsidP="00262FE7">
            <w:pPr>
              <w:rPr>
                <w:rFonts w:eastAsia="Calibri" w:cs="Calibri"/>
                <w:color w:val="000000"/>
                <w:sz w:val="20"/>
                <w:szCs w:val="20"/>
              </w:rPr>
            </w:pPr>
          </w:p>
        </w:tc>
      </w:tr>
    </w:tbl>
    <w:p w14:paraId="41B9BD74" w14:textId="77777777" w:rsidR="00D02272" w:rsidRDefault="00D02272" w:rsidP="00D02272"/>
    <w:p w14:paraId="0DA5F026" w14:textId="77777777" w:rsidR="00D02272" w:rsidRDefault="00D02272">
      <w:pPr>
        <w:sectPr w:rsidR="00D02272" w:rsidSect="00262FE7">
          <w:pgSz w:w="12240" w:h="15840"/>
          <w:pgMar w:top="720" w:right="720" w:bottom="720" w:left="720" w:header="720" w:footer="720" w:gutter="0"/>
          <w:cols w:space="720"/>
          <w:docGrid w:linePitch="360"/>
        </w:sectPr>
      </w:pPr>
    </w:p>
    <w:p w14:paraId="31FA8F96" w14:textId="77777777" w:rsidR="00D02272" w:rsidRDefault="00D02272" w:rsidP="00D02272">
      <w:pPr>
        <w:pStyle w:val="Heading1"/>
      </w:pPr>
      <w:bookmarkStart w:id="3684" w:name="MCA_21870"/>
      <w:r>
        <w:lastRenderedPageBreak/>
        <w:t>MCA ID: 21870</w:t>
      </w:r>
    </w:p>
    <w:bookmarkEnd w:id="3684"/>
    <w:p w14:paraId="746346A7" w14:textId="46CD82C0" w:rsidR="00D02272" w:rsidRDefault="00D02272" w:rsidP="00D02272">
      <w:r>
        <w:rPr>
          <w:rFonts w:ascii="Calibri" w:hAnsi="Calibri"/>
          <w:sz w:val="24"/>
        </w:rPr>
        <w:t xml:space="preserve">MCA Name: We have many mission critical activities throughout the transportation engineering process. They cover many of the business uses and MCAs. Stream channel analysis and mapping. Environmental Management. Land use and </w:t>
      </w:r>
      <w:del w:id="3685" w:author="Nelson, Andrea" w:date="2018-12-21T15:10:00Z">
        <w:r w:rsidDel="00311A3F">
          <w:rPr>
            <w:rFonts w:ascii="Calibri" w:hAnsi="Calibri"/>
            <w:sz w:val="24"/>
          </w:rPr>
          <w:delText>enviromental</w:delText>
        </w:r>
      </w:del>
      <w:ins w:id="3686" w:author="Nelson, Andrea" w:date="2018-12-21T15:10:00Z">
        <w:r w:rsidR="00311A3F">
          <w:rPr>
            <w:rFonts w:ascii="Calibri" w:hAnsi="Calibri"/>
            <w:sz w:val="24"/>
          </w:rPr>
          <w:t>environmental</w:t>
        </w:r>
      </w:ins>
      <w:r>
        <w:rPr>
          <w:rFonts w:ascii="Calibri" w:hAnsi="Calibri"/>
          <w:sz w:val="24"/>
        </w:rPr>
        <w:t xml:space="preserve"> planning. Geologic mapping and analysis. Identification of geomorphologic units. Landslide hazard mapping and assessment. Site protection and preservation planning. Discovery and analysis of Native American and other historical cultural sites and subsistence activities. Post-fire analysis to determine landslide-prone areas. Road and railroad route selection and maintenance. Slope analysis for autonomous cars. GPS navigation visualization. Bridge design and construction. Engineering and construction of dams, levees, dikes, reservoirs, and coastal structures. </w:t>
      </w:r>
      <w:r w:rsidRPr="00772476">
        <w:rPr>
          <w:rFonts w:ascii="Calibri" w:hAnsi="Calibri"/>
          <w:sz w:val="24"/>
        </w:rPr>
        <w:t>Shipyard and port construction.</w:t>
      </w:r>
      <w:r>
        <w:rPr>
          <w:rFonts w:ascii="Calibri" w:hAnsi="Calibri"/>
          <w:sz w:val="24"/>
        </w:rPr>
        <w:t xml:space="preserve"> Water, sewer, or power line planning and vegetation analysis. Pump, drain, and well placement. Storm</w:t>
      </w:r>
      <w:ins w:id="3687" w:author="Nelson, Andrea" w:date="2018-12-21T15:10:00Z">
        <w:r w:rsidR="00311A3F">
          <w:rPr>
            <w:rFonts w:ascii="Calibri" w:hAnsi="Calibri"/>
            <w:sz w:val="24"/>
          </w:rPr>
          <w:t xml:space="preserve"> </w:t>
        </w:r>
      </w:ins>
      <w:r>
        <w:rPr>
          <w:rFonts w:ascii="Calibri" w:hAnsi="Calibri"/>
          <w:sz w:val="24"/>
        </w:rPr>
        <w:t>water modeling. Cut and fill analysis for earth-moving. Building site analysis. Road infrastructure. Infrastructure hardening or mitigation for climate change effects Land development and zoning. Delimitation of legal and other coastal boundaries, inland boundaries, and ordinary high water lines (OHWL).</w:t>
      </w:r>
    </w:p>
    <w:p w14:paraId="1F9A7AB8" w14:textId="77777777" w:rsidR="00D02272" w:rsidRDefault="00D02272" w:rsidP="00D02272">
      <w:r>
        <w:rPr>
          <w:noProof/>
          <w:lang w:eastAsia="en-US"/>
        </w:rPr>
        <w:lastRenderedPageBreak/>
        <w:drawing>
          <wp:inline distT="0" distB="0" distL="0" distR="0" wp14:anchorId="77E5E962" wp14:editId="4A374644">
            <wp:extent cx="6858000" cy="617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70.png"/>
                    <pic:cNvPicPr/>
                  </pic:nvPicPr>
                  <pic:blipFill>
                    <a:blip r:embed="rId19"/>
                    <a:stretch>
                      <a:fillRect/>
                    </a:stretch>
                  </pic:blipFill>
                  <pic:spPr>
                    <a:xfrm>
                      <a:off x="0" y="0"/>
                      <a:ext cx="6858000" cy="6172200"/>
                    </a:xfrm>
                    <a:prstGeom prst="rect">
                      <a:avLst/>
                    </a:prstGeom>
                  </pic:spPr>
                </pic:pic>
              </a:graphicData>
            </a:graphic>
          </wp:inline>
        </w:drawing>
      </w:r>
    </w:p>
    <w:tbl>
      <w:tblPr>
        <w:tblStyle w:val="TableGrid"/>
        <w:tblW w:w="10800" w:type="dxa"/>
        <w:tblLayout w:type="fixed"/>
        <w:tblLook w:val="04A0" w:firstRow="1" w:lastRow="0" w:firstColumn="1" w:lastColumn="0" w:noHBand="0" w:noVBand="1"/>
      </w:tblPr>
      <w:tblGrid>
        <w:gridCol w:w="2160"/>
        <w:gridCol w:w="2160"/>
        <w:gridCol w:w="2160"/>
        <w:gridCol w:w="2160"/>
        <w:gridCol w:w="2160"/>
      </w:tblGrid>
      <w:tr w:rsidR="00D02272" w:rsidRPr="00D669B2" w14:paraId="757170F9" w14:textId="77777777" w:rsidTr="00262FE7">
        <w:trPr>
          <w:cantSplit/>
          <w:tblHeader/>
        </w:trPr>
        <w:tc>
          <w:tcPr>
            <w:tcW w:w="2160" w:type="dxa"/>
            <w:shd w:val="clear" w:color="auto" w:fill="BFBFBF" w:themeFill="background1" w:themeFillShade="BF"/>
          </w:tcPr>
          <w:p w14:paraId="046296AD" w14:textId="77777777" w:rsidR="00D02272" w:rsidRPr="004F4800" w:rsidRDefault="00D02272" w:rsidP="00262FE7">
            <w:pPr>
              <w:rPr>
                <w:b/>
                <w:sz w:val="20"/>
                <w:szCs w:val="20"/>
              </w:rPr>
            </w:pPr>
            <w:r w:rsidRPr="004F4800">
              <w:rPr>
                <w:b/>
                <w:sz w:val="20"/>
                <w:szCs w:val="20"/>
              </w:rPr>
              <w:t>MCA Area of Interest</w:t>
            </w:r>
          </w:p>
        </w:tc>
        <w:tc>
          <w:tcPr>
            <w:tcW w:w="2160" w:type="dxa"/>
            <w:shd w:val="clear" w:color="auto" w:fill="BFBFBF" w:themeFill="background1" w:themeFillShade="BF"/>
          </w:tcPr>
          <w:p w14:paraId="553B164E" w14:textId="77777777" w:rsidR="00D02272" w:rsidRPr="004F4800" w:rsidRDefault="00D02272" w:rsidP="00262FE7">
            <w:pPr>
              <w:rPr>
                <w:b/>
                <w:sz w:val="20"/>
                <w:szCs w:val="20"/>
              </w:rPr>
            </w:pPr>
            <w:r w:rsidRPr="004F4800">
              <w:rPr>
                <w:b/>
                <w:sz w:val="20"/>
                <w:szCs w:val="20"/>
              </w:rPr>
              <w:t>Inland Topo</w:t>
            </w:r>
          </w:p>
        </w:tc>
        <w:tc>
          <w:tcPr>
            <w:tcW w:w="2160" w:type="dxa"/>
            <w:shd w:val="clear" w:color="auto" w:fill="BFBFBF" w:themeFill="background1" w:themeFillShade="BF"/>
          </w:tcPr>
          <w:p w14:paraId="56D395A9" w14:textId="77777777" w:rsidR="00D02272" w:rsidRPr="004F4800" w:rsidRDefault="00D02272" w:rsidP="00262FE7">
            <w:pPr>
              <w:rPr>
                <w:b/>
                <w:sz w:val="20"/>
                <w:szCs w:val="20"/>
              </w:rPr>
            </w:pPr>
            <w:r w:rsidRPr="004F4800">
              <w:rPr>
                <w:b/>
                <w:sz w:val="20"/>
                <w:szCs w:val="20"/>
              </w:rPr>
              <w:t>Inland Bathy</w:t>
            </w:r>
          </w:p>
        </w:tc>
        <w:tc>
          <w:tcPr>
            <w:tcW w:w="2160" w:type="dxa"/>
            <w:shd w:val="clear" w:color="auto" w:fill="BFBFBF" w:themeFill="background1" w:themeFillShade="BF"/>
          </w:tcPr>
          <w:p w14:paraId="0E2160BF" w14:textId="77777777" w:rsidR="00D02272" w:rsidRPr="004F4800" w:rsidRDefault="00D02272" w:rsidP="00262FE7">
            <w:pPr>
              <w:rPr>
                <w:b/>
                <w:sz w:val="20"/>
                <w:szCs w:val="20"/>
              </w:rPr>
            </w:pPr>
            <w:r w:rsidRPr="004F4800">
              <w:rPr>
                <w:b/>
                <w:sz w:val="20"/>
                <w:szCs w:val="20"/>
              </w:rPr>
              <w:t>Nearshore Bathy</w:t>
            </w:r>
          </w:p>
        </w:tc>
        <w:tc>
          <w:tcPr>
            <w:tcW w:w="2160" w:type="dxa"/>
            <w:shd w:val="clear" w:color="auto" w:fill="BFBFBF" w:themeFill="background1" w:themeFillShade="BF"/>
          </w:tcPr>
          <w:p w14:paraId="31892587" w14:textId="77777777" w:rsidR="00D02272" w:rsidRPr="004F4800" w:rsidRDefault="00D02272" w:rsidP="00262FE7">
            <w:pPr>
              <w:rPr>
                <w:b/>
                <w:sz w:val="20"/>
                <w:szCs w:val="20"/>
              </w:rPr>
            </w:pPr>
            <w:r w:rsidRPr="004F4800">
              <w:rPr>
                <w:b/>
                <w:sz w:val="20"/>
                <w:szCs w:val="20"/>
              </w:rPr>
              <w:t>Offshore Bathy</w:t>
            </w:r>
          </w:p>
        </w:tc>
      </w:tr>
      <w:tr w:rsidR="00D02272" w:rsidRPr="00D669B2" w14:paraId="46AAFB5F" w14:textId="77777777" w:rsidTr="00262FE7">
        <w:trPr>
          <w:cantSplit/>
        </w:trPr>
        <w:tc>
          <w:tcPr>
            <w:tcW w:w="2160" w:type="dxa"/>
          </w:tcPr>
          <w:p w14:paraId="1C0804DC" w14:textId="77777777" w:rsidR="00D02272" w:rsidRPr="004F4800" w:rsidRDefault="00D02272" w:rsidP="00262FE7">
            <w:pPr>
              <w:rPr>
                <w:sz w:val="20"/>
                <w:szCs w:val="20"/>
              </w:rPr>
            </w:pPr>
            <w:r w:rsidRPr="004F4800">
              <w:rPr>
                <w:sz w:val="20"/>
                <w:szCs w:val="20"/>
              </w:rPr>
              <w:t>Data Type</w:t>
            </w:r>
          </w:p>
        </w:tc>
        <w:tc>
          <w:tcPr>
            <w:tcW w:w="2160" w:type="dxa"/>
            <w:shd w:val="clear" w:color="auto" w:fill="auto"/>
          </w:tcPr>
          <w:p w14:paraId="7AAF1DE5" w14:textId="77777777" w:rsidR="00D02272" w:rsidRPr="004F4800" w:rsidRDefault="00D02272" w:rsidP="00262FE7">
            <w:pPr>
              <w:rPr>
                <w:sz w:val="20"/>
                <w:szCs w:val="20"/>
              </w:rPr>
            </w:pPr>
            <w:r>
              <w:rPr>
                <w:sz w:val="20"/>
                <w:szCs w:val="20"/>
              </w:rPr>
              <w:t>Yes</w:t>
            </w:r>
          </w:p>
        </w:tc>
        <w:tc>
          <w:tcPr>
            <w:tcW w:w="2160" w:type="dxa"/>
            <w:shd w:val="clear" w:color="auto" w:fill="auto"/>
          </w:tcPr>
          <w:p w14:paraId="2B1AE051" w14:textId="77777777" w:rsidR="00D02272" w:rsidRPr="004F4800" w:rsidRDefault="00D02272" w:rsidP="00262FE7">
            <w:pPr>
              <w:rPr>
                <w:sz w:val="20"/>
                <w:szCs w:val="20"/>
              </w:rPr>
            </w:pPr>
            <w:r>
              <w:rPr>
                <w:sz w:val="20"/>
                <w:szCs w:val="20"/>
              </w:rPr>
              <w:t>Yes</w:t>
            </w:r>
          </w:p>
        </w:tc>
        <w:tc>
          <w:tcPr>
            <w:tcW w:w="2160" w:type="dxa"/>
            <w:shd w:val="clear" w:color="auto" w:fill="auto"/>
          </w:tcPr>
          <w:p w14:paraId="411C3C4C" w14:textId="77777777" w:rsidR="00D02272" w:rsidRPr="004F4800" w:rsidRDefault="00D02272" w:rsidP="00262FE7">
            <w:pPr>
              <w:rPr>
                <w:sz w:val="20"/>
                <w:szCs w:val="20"/>
              </w:rPr>
            </w:pPr>
            <w:r>
              <w:rPr>
                <w:sz w:val="20"/>
                <w:szCs w:val="20"/>
              </w:rPr>
              <w:t>Yes</w:t>
            </w:r>
          </w:p>
        </w:tc>
        <w:tc>
          <w:tcPr>
            <w:tcW w:w="2160" w:type="dxa"/>
            <w:shd w:val="clear" w:color="auto" w:fill="auto"/>
          </w:tcPr>
          <w:p w14:paraId="73420447" w14:textId="77777777" w:rsidR="00D02272" w:rsidRPr="004F4800" w:rsidRDefault="00D02272" w:rsidP="00262FE7">
            <w:pPr>
              <w:rPr>
                <w:sz w:val="20"/>
                <w:szCs w:val="20"/>
              </w:rPr>
            </w:pPr>
            <w:r>
              <w:rPr>
                <w:sz w:val="20"/>
                <w:szCs w:val="20"/>
              </w:rPr>
              <w:t>No</w:t>
            </w:r>
          </w:p>
        </w:tc>
      </w:tr>
      <w:tr w:rsidR="00D02272" w:rsidRPr="00D669B2" w14:paraId="4F3881F1" w14:textId="77777777" w:rsidTr="00262FE7">
        <w:trPr>
          <w:cantSplit/>
        </w:trPr>
        <w:tc>
          <w:tcPr>
            <w:tcW w:w="2160" w:type="dxa"/>
          </w:tcPr>
          <w:p w14:paraId="287A54CA" w14:textId="77777777" w:rsidR="00D02272" w:rsidRPr="004F4800" w:rsidRDefault="00D02272" w:rsidP="00262FE7">
            <w:pPr>
              <w:rPr>
                <w:sz w:val="20"/>
                <w:szCs w:val="20"/>
              </w:rPr>
            </w:pPr>
            <w:r w:rsidRPr="004F4800">
              <w:rPr>
                <w:sz w:val="20"/>
                <w:szCs w:val="20"/>
              </w:rPr>
              <w:t>Geographic Area Requirements</w:t>
            </w:r>
          </w:p>
        </w:tc>
        <w:tc>
          <w:tcPr>
            <w:tcW w:w="2160" w:type="dxa"/>
            <w:shd w:val="clear" w:color="auto" w:fill="auto"/>
          </w:tcPr>
          <w:p w14:paraId="781384B9" w14:textId="77777777" w:rsidR="00D02272" w:rsidRPr="004F4800" w:rsidRDefault="00D02272" w:rsidP="00262FE7">
            <w:pPr>
              <w:rPr>
                <w:sz w:val="20"/>
                <w:szCs w:val="20"/>
              </w:rPr>
            </w:pPr>
            <w:r>
              <w:rPr>
                <w:sz w:val="20"/>
                <w:szCs w:val="20"/>
              </w:rPr>
              <w:t>One or more states, territories, or counties</w:t>
            </w:r>
          </w:p>
        </w:tc>
        <w:tc>
          <w:tcPr>
            <w:tcW w:w="2160" w:type="dxa"/>
            <w:shd w:val="clear" w:color="auto" w:fill="auto"/>
          </w:tcPr>
          <w:p w14:paraId="1FD7A804" w14:textId="77777777" w:rsidR="00D02272" w:rsidRPr="004F4800" w:rsidRDefault="00D02272" w:rsidP="00262FE7">
            <w:pPr>
              <w:rPr>
                <w:sz w:val="20"/>
                <w:szCs w:val="20"/>
              </w:rPr>
            </w:pPr>
            <w:r>
              <w:rPr>
                <w:sz w:val="20"/>
                <w:szCs w:val="20"/>
              </w:rPr>
              <w:t>One or more states, territories, or counties</w:t>
            </w:r>
          </w:p>
        </w:tc>
        <w:tc>
          <w:tcPr>
            <w:tcW w:w="2160" w:type="dxa"/>
            <w:shd w:val="clear" w:color="auto" w:fill="auto"/>
          </w:tcPr>
          <w:p w14:paraId="2F557034" w14:textId="77777777" w:rsidR="00D02272" w:rsidRPr="004F4800" w:rsidRDefault="00D02272" w:rsidP="00262FE7">
            <w:pPr>
              <w:rPr>
                <w:sz w:val="20"/>
                <w:szCs w:val="20"/>
              </w:rPr>
            </w:pPr>
            <w:r>
              <w:rPr>
                <w:sz w:val="20"/>
                <w:szCs w:val="20"/>
              </w:rPr>
              <w:t>Nearshore areas along the coast of one or more states, territories, or counties (including Great Lakes states)</w:t>
            </w:r>
          </w:p>
        </w:tc>
        <w:tc>
          <w:tcPr>
            <w:tcW w:w="2160" w:type="dxa"/>
            <w:shd w:val="clear" w:color="auto" w:fill="auto"/>
          </w:tcPr>
          <w:p w14:paraId="7BBE510E" w14:textId="77777777" w:rsidR="00D02272" w:rsidRPr="004F4800" w:rsidRDefault="00D02272" w:rsidP="00262FE7">
            <w:pPr>
              <w:rPr>
                <w:sz w:val="20"/>
                <w:szCs w:val="20"/>
              </w:rPr>
            </w:pPr>
          </w:p>
        </w:tc>
      </w:tr>
      <w:tr w:rsidR="00D02272" w:rsidRPr="00D669B2" w14:paraId="65DF6975" w14:textId="77777777" w:rsidTr="00262FE7">
        <w:trPr>
          <w:cantSplit/>
        </w:trPr>
        <w:tc>
          <w:tcPr>
            <w:tcW w:w="2160" w:type="dxa"/>
          </w:tcPr>
          <w:p w14:paraId="45DDDE21" w14:textId="77777777" w:rsidR="00D02272" w:rsidRPr="004F4800" w:rsidRDefault="00D02272" w:rsidP="00262FE7">
            <w:pPr>
              <w:rPr>
                <w:sz w:val="20"/>
                <w:szCs w:val="20"/>
              </w:rPr>
            </w:pPr>
            <w:r w:rsidRPr="004F4800">
              <w:rPr>
                <w:sz w:val="20"/>
                <w:szCs w:val="20"/>
              </w:rPr>
              <w:t>Sub Area Requirements</w:t>
            </w:r>
          </w:p>
        </w:tc>
        <w:tc>
          <w:tcPr>
            <w:tcW w:w="2160" w:type="dxa"/>
            <w:shd w:val="clear" w:color="auto" w:fill="auto"/>
          </w:tcPr>
          <w:p w14:paraId="6B9F812F" w14:textId="77777777" w:rsidR="00D02272" w:rsidRPr="004F4800" w:rsidRDefault="00D02272" w:rsidP="00262FE7">
            <w:pPr>
              <w:rPr>
                <w:sz w:val="20"/>
                <w:szCs w:val="20"/>
              </w:rPr>
            </w:pPr>
            <w:r>
              <w:rPr>
                <w:color w:val="C00000"/>
                <w:sz w:val="20"/>
                <w:szCs w:val="20"/>
              </w:rPr>
              <w:t>All cities and counties containing ODOT's highway network.</w:t>
            </w:r>
          </w:p>
        </w:tc>
        <w:tc>
          <w:tcPr>
            <w:tcW w:w="2160" w:type="dxa"/>
            <w:shd w:val="clear" w:color="auto" w:fill="auto"/>
          </w:tcPr>
          <w:p w14:paraId="612BE92D" w14:textId="77777777" w:rsidR="00D02272" w:rsidRPr="004F4800" w:rsidRDefault="00D02272" w:rsidP="00262FE7">
            <w:pPr>
              <w:rPr>
                <w:sz w:val="20"/>
                <w:szCs w:val="20"/>
              </w:rPr>
            </w:pPr>
          </w:p>
        </w:tc>
        <w:tc>
          <w:tcPr>
            <w:tcW w:w="2160" w:type="dxa"/>
            <w:shd w:val="clear" w:color="auto" w:fill="auto"/>
          </w:tcPr>
          <w:p w14:paraId="6C9D3BFC" w14:textId="77777777" w:rsidR="00D02272" w:rsidRPr="004F4800" w:rsidRDefault="00D02272" w:rsidP="00262FE7">
            <w:pPr>
              <w:rPr>
                <w:sz w:val="20"/>
                <w:szCs w:val="20"/>
              </w:rPr>
            </w:pPr>
          </w:p>
        </w:tc>
        <w:tc>
          <w:tcPr>
            <w:tcW w:w="2160" w:type="dxa"/>
            <w:shd w:val="clear" w:color="auto" w:fill="auto"/>
          </w:tcPr>
          <w:p w14:paraId="67132E2D" w14:textId="77777777" w:rsidR="00D02272" w:rsidRPr="004F4800" w:rsidRDefault="00D02272" w:rsidP="00262FE7">
            <w:pPr>
              <w:rPr>
                <w:sz w:val="20"/>
                <w:szCs w:val="20"/>
              </w:rPr>
            </w:pPr>
          </w:p>
        </w:tc>
      </w:tr>
      <w:tr w:rsidR="00D02272" w:rsidRPr="00D669B2" w14:paraId="6E99E34E" w14:textId="77777777" w:rsidTr="00262FE7">
        <w:trPr>
          <w:cantSplit/>
        </w:trPr>
        <w:tc>
          <w:tcPr>
            <w:tcW w:w="2160" w:type="dxa"/>
          </w:tcPr>
          <w:p w14:paraId="46DDAA09" w14:textId="77777777" w:rsidR="00D02272" w:rsidRPr="000F7D02" w:rsidRDefault="00D02272" w:rsidP="00262FE7">
            <w:pPr>
              <w:rPr>
                <w:color w:val="000000" w:themeColor="text1"/>
                <w:sz w:val="20"/>
                <w:szCs w:val="20"/>
              </w:rPr>
            </w:pPr>
            <w:r w:rsidRPr="000F7D02">
              <w:rPr>
                <w:color w:val="000000" w:themeColor="text1"/>
                <w:sz w:val="20"/>
                <w:szCs w:val="20"/>
              </w:rPr>
              <w:t xml:space="preserve">Geographic Area </w:t>
            </w:r>
            <w:r>
              <w:rPr>
                <w:color w:val="000000" w:themeColor="text1"/>
                <w:sz w:val="20"/>
                <w:szCs w:val="20"/>
              </w:rPr>
              <w:t>Requirements Changes</w:t>
            </w:r>
          </w:p>
        </w:tc>
        <w:tc>
          <w:tcPr>
            <w:tcW w:w="2160" w:type="dxa"/>
            <w:shd w:val="clear" w:color="auto" w:fill="auto"/>
          </w:tcPr>
          <w:p w14:paraId="40D0F0C3" w14:textId="77777777" w:rsidR="00D02272" w:rsidRPr="000F7D02" w:rsidRDefault="00D02272" w:rsidP="00262FE7">
            <w:pPr>
              <w:rPr>
                <w:color w:val="000000" w:themeColor="text1"/>
                <w:sz w:val="20"/>
                <w:szCs w:val="20"/>
              </w:rPr>
            </w:pPr>
          </w:p>
        </w:tc>
        <w:tc>
          <w:tcPr>
            <w:tcW w:w="2160" w:type="dxa"/>
            <w:shd w:val="clear" w:color="auto" w:fill="auto"/>
          </w:tcPr>
          <w:p w14:paraId="2AB14C59" w14:textId="77777777" w:rsidR="00D02272" w:rsidRPr="000F7D02" w:rsidRDefault="00D02272" w:rsidP="00262FE7">
            <w:pPr>
              <w:rPr>
                <w:color w:val="000000" w:themeColor="text1"/>
                <w:sz w:val="20"/>
                <w:szCs w:val="20"/>
              </w:rPr>
            </w:pPr>
          </w:p>
        </w:tc>
        <w:tc>
          <w:tcPr>
            <w:tcW w:w="2160" w:type="dxa"/>
            <w:shd w:val="clear" w:color="auto" w:fill="auto"/>
          </w:tcPr>
          <w:p w14:paraId="6ECAAE32" w14:textId="77777777" w:rsidR="00D02272" w:rsidRPr="000F7D02" w:rsidRDefault="00D02272" w:rsidP="00262FE7">
            <w:pPr>
              <w:rPr>
                <w:color w:val="000000" w:themeColor="text1"/>
                <w:sz w:val="20"/>
                <w:szCs w:val="20"/>
              </w:rPr>
            </w:pPr>
          </w:p>
        </w:tc>
        <w:tc>
          <w:tcPr>
            <w:tcW w:w="2160" w:type="dxa"/>
            <w:shd w:val="clear" w:color="auto" w:fill="auto"/>
          </w:tcPr>
          <w:p w14:paraId="7089B962" w14:textId="77777777" w:rsidR="00D02272" w:rsidRPr="000F7D02" w:rsidRDefault="00D02272" w:rsidP="00262FE7">
            <w:pPr>
              <w:rPr>
                <w:color w:val="000000" w:themeColor="text1"/>
                <w:sz w:val="20"/>
                <w:szCs w:val="20"/>
              </w:rPr>
            </w:pPr>
          </w:p>
        </w:tc>
      </w:tr>
      <w:tr w:rsidR="00D02272" w:rsidRPr="00D669B2" w14:paraId="3B2FD78D" w14:textId="77777777" w:rsidTr="00262FE7">
        <w:trPr>
          <w:cantSplit/>
        </w:trPr>
        <w:tc>
          <w:tcPr>
            <w:tcW w:w="2160" w:type="dxa"/>
          </w:tcPr>
          <w:p w14:paraId="20B2072C" w14:textId="77777777" w:rsidR="00D02272" w:rsidRPr="00D669B2" w:rsidRDefault="00D02272" w:rsidP="00262FE7">
            <w:pPr>
              <w:rPr>
                <w:sz w:val="20"/>
                <w:szCs w:val="20"/>
              </w:rPr>
            </w:pPr>
            <w:r w:rsidRPr="00D669B2">
              <w:rPr>
                <w:sz w:val="20"/>
                <w:szCs w:val="20"/>
              </w:rPr>
              <w:t>AOI Data can be Shared</w:t>
            </w:r>
          </w:p>
        </w:tc>
        <w:tc>
          <w:tcPr>
            <w:tcW w:w="2160" w:type="dxa"/>
            <w:shd w:val="clear" w:color="auto" w:fill="auto"/>
          </w:tcPr>
          <w:p w14:paraId="68C9E2BF" w14:textId="77777777" w:rsidR="00D02272" w:rsidRPr="00D669B2" w:rsidRDefault="00D02272" w:rsidP="00262FE7">
            <w:pPr>
              <w:rPr>
                <w:sz w:val="20"/>
                <w:szCs w:val="20"/>
              </w:rPr>
            </w:pPr>
          </w:p>
        </w:tc>
        <w:tc>
          <w:tcPr>
            <w:tcW w:w="2160" w:type="dxa"/>
            <w:shd w:val="clear" w:color="auto" w:fill="auto"/>
          </w:tcPr>
          <w:p w14:paraId="240CA955" w14:textId="77777777" w:rsidR="00D02272" w:rsidRPr="00D669B2" w:rsidRDefault="00D02272" w:rsidP="00262FE7">
            <w:pPr>
              <w:rPr>
                <w:sz w:val="20"/>
                <w:szCs w:val="20"/>
              </w:rPr>
            </w:pPr>
          </w:p>
        </w:tc>
        <w:tc>
          <w:tcPr>
            <w:tcW w:w="2160" w:type="dxa"/>
            <w:shd w:val="clear" w:color="auto" w:fill="auto"/>
          </w:tcPr>
          <w:p w14:paraId="14C8E398" w14:textId="77777777" w:rsidR="00D02272" w:rsidRPr="00D669B2" w:rsidRDefault="00D02272" w:rsidP="00262FE7">
            <w:pPr>
              <w:rPr>
                <w:sz w:val="20"/>
                <w:szCs w:val="20"/>
              </w:rPr>
            </w:pPr>
          </w:p>
        </w:tc>
        <w:tc>
          <w:tcPr>
            <w:tcW w:w="2160" w:type="dxa"/>
            <w:shd w:val="clear" w:color="auto" w:fill="auto"/>
          </w:tcPr>
          <w:p w14:paraId="79CFFD28" w14:textId="77777777" w:rsidR="00D02272" w:rsidRPr="00D669B2" w:rsidRDefault="00D02272" w:rsidP="00262FE7">
            <w:pPr>
              <w:rPr>
                <w:sz w:val="20"/>
                <w:szCs w:val="20"/>
              </w:rPr>
            </w:pPr>
          </w:p>
        </w:tc>
      </w:tr>
    </w:tbl>
    <w:p w14:paraId="356D04FB"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3168"/>
        <w:gridCol w:w="7632"/>
      </w:tblGrid>
      <w:tr w:rsidR="00D02272" w:rsidRPr="00D669B2" w14:paraId="19C3BBAF" w14:textId="77777777" w:rsidTr="00262FE7">
        <w:trPr>
          <w:cantSplit/>
          <w:trHeight w:val="629"/>
        </w:trPr>
        <w:tc>
          <w:tcPr>
            <w:tcW w:w="3168" w:type="dxa"/>
          </w:tcPr>
          <w:p w14:paraId="3264D2F9" w14:textId="77777777" w:rsidR="00D02272" w:rsidRPr="004F4800" w:rsidRDefault="00D02272" w:rsidP="00262FE7">
            <w:pPr>
              <w:rPr>
                <w:sz w:val="20"/>
                <w:szCs w:val="20"/>
              </w:rPr>
            </w:pPr>
            <w:r w:rsidRPr="004F4800">
              <w:rPr>
                <w:sz w:val="20"/>
                <w:szCs w:val="20"/>
              </w:rPr>
              <w:lastRenderedPageBreak/>
              <w:t>Mission Critical Activity</w:t>
            </w:r>
          </w:p>
        </w:tc>
        <w:tc>
          <w:tcPr>
            <w:tcW w:w="7632" w:type="dxa"/>
          </w:tcPr>
          <w:p w14:paraId="60FE605D" w14:textId="730F2019" w:rsidR="00D02272" w:rsidRPr="004F4800" w:rsidRDefault="00D02272" w:rsidP="00262FE7">
            <w:pPr>
              <w:rPr>
                <w:sz w:val="20"/>
                <w:szCs w:val="20"/>
              </w:rPr>
            </w:pPr>
            <w:r>
              <w:rPr>
                <w:sz w:val="20"/>
                <w:szCs w:val="20"/>
              </w:rPr>
              <w:t>We have many mission critical activities throughout the transportation engineering process. They cover many of the business uses and MCAs. Stream channel analysis and mapping. Environmental Management. Land use and enviro</w:t>
            </w:r>
            <w:ins w:id="3688" w:author="Nelson, Andrea" w:date="2018-12-21T15:10:00Z">
              <w:r w:rsidR="00311A3F">
                <w:rPr>
                  <w:sz w:val="20"/>
                  <w:szCs w:val="20"/>
                </w:rPr>
                <w:t>n</w:t>
              </w:r>
            </w:ins>
            <w:r>
              <w:rPr>
                <w:sz w:val="20"/>
                <w:szCs w:val="20"/>
              </w:rPr>
              <w:t xml:space="preserve">mental planning. Geologic mapping and analysis. Identification of geomorphologic units. Landslide hazard mapping and assessment. Site protection and preservation planning. Discovery and analysis of Native American and other historical cultural sites and subsistence activities. Post-fire analysis to determine landslide-prone areas. Road and railroad route selection and maintenance. Slope analysis for autonomous cars. GPS navigation visualization. Bridge design and construction. Engineering and construction of dams, levees, dikes, reservoirs, and coastal structures. </w:t>
            </w:r>
            <w:r w:rsidRPr="00772476">
              <w:rPr>
                <w:sz w:val="20"/>
                <w:szCs w:val="20"/>
                <w:highlight w:val="yellow"/>
                <w:rPrChange w:id="3689" w:author="Hoegberg, Sue" w:date="2019-08-02T15:06:00Z">
                  <w:rPr>
                    <w:sz w:val="20"/>
                    <w:szCs w:val="20"/>
                  </w:rPr>
                </w:rPrChange>
              </w:rPr>
              <w:t>Shipyard and port construction</w:t>
            </w:r>
            <w:r>
              <w:rPr>
                <w:sz w:val="20"/>
                <w:szCs w:val="20"/>
              </w:rPr>
              <w:t>. Water, sewer, or power line planning and vegetation analysis. Pump, drain, and well placement. Storm</w:t>
            </w:r>
            <w:ins w:id="3690" w:author="Nelson, Andrea" w:date="2018-12-21T15:10:00Z">
              <w:r w:rsidR="00311A3F">
                <w:rPr>
                  <w:sz w:val="20"/>
                  <w:szCs w:val="20"/>
                </w:rPr>
                <w:t xml:space="preserve"> </w:t>
              </w:r>
            </w:ins>
            <w:r>
              <w:rPr>
                <w:sz w:val="20"/>
                <w:szCs w:val="20"/>
              </w:rPr>
              <w:t>water modeling. Cut and fill analysis for earth-moving. Building site analysis. Road infrastructure. Infrastructure hardening or mitigation for climate change effects Land development and zoning. Delimitation of legal and other coastal boundaries, inland boundaries, and ordinary high water lines (OHWL).</w:t>
            </w:r>
          </w:p>
        </w:tc>
      </w:tr>
      <w:tr w:rsidR="00D02272" w:rsidRPr="00D669B2" w14:paraId="1D3C0C98" w14:textId="77777777" w:rsidTr="00262FE7">
        <w:trPr>
          <w:cantSplit/>
          <w:trHeight w:val="233"/>
        </w:trPr>
        <w:tc>
          <w:tcPr>
            <w:tcW w:w="3168" w:type="dxa"/>
          </w:tcPr>
          <w:p w14:paraId="0503F1A2" w14:textId="77777777" w:rsidR="00D02272" w:rsidRPr="004F4800" w:rsidRDefault="00D02272" w:rsidP="00262FE7">
            <w:pPr>
              <w:rPr>
                <w:sz w:val="20"/>
                <w:szCs w:val="20"/>
              </w:rPr>
            </w:pPr>
            <w:r w:rsidRPr="004F4800">
              <w:rPr>
                <w:sz w:val="20"/>
                <w:szCs w:val="20"/>
              </w:rPr>
              <w:t>MCA Title</w:t>
            </w:r>
          </w:p>
        </w:tc>
        <w:tc>
          <w:tcPr>
            <w:tcW w:w="7632" w:type="dxa"/>
            <w:shd w:val="clear" w:color="auto" w:fill="FFFF00"/>
          </w:tcPr>
          <w:p w14:paraId="03598B27" w14:textId="020C819A" w:rsidR="00D02272" w:rsidRPr="004F4800" w:rsidRDefault="00772476" w:rsidP="00262FE7">
            <w:pPr>
              <w:rPr>
                <w:sz w:val="20"/>
                <w:szCs w:val="20"/>
              </w:rPr>
            </w:pPr>
            <w:ins w:id="3691" w:author="Hoegberg, Sue" w:date="2019-08-02T15:05:00Z">
              <w:r>
                <w:rPr>
                  <w:sz w:val="20"/>
                  <w:szCs w:val="20"/>
                </w:rPr>
                <w:t>Transportation Engineering</w:t>
              </w:r>
            </w:ins>
          </w:p>
        </w:tc>
      </w:tr>
      <w:tr w:rsidR="00D02272" w:rsidRPr="00D669B2" w14:paraId="28697E19" w14:textId="77777777" w:rsidTr="00262FE7">
        <w:trPr>
          <w:cantSplit/>
          <w:trHeight w:val="233"/>
        </w:trPr>
        <w:tc>
          <w:tcPr>
            <w:tcW w:w="3168" w:type="dxa"/>
          </w:tcPr>
          <w:p w14:paraId="23BBEA41" w14:textId="77777777" w:rsidR="00D02272" w:rsidRPr="004F4800" w:rsidRDefault="00D02272" w:rsidP="00262FE7">
            <w:pPr>
              <w:rPr>
                <w:sz w:val="20"/>
                <w:szCs w:val="20"/>
              </w:rPr>
            </w:pPr>
            <w:r w:rsidRPr="004F4800">
              <w:rPr>
                <w:sz w:val="20"/>
                <w:szCs w:val="20"/>
              </w:rPr>
              <w:t>MCA</w:t>
            </w:r>
            <w:r w:rsidRPr="00D669B2">
              <w:rPr>
                <w:sz w:val="20"/>
                <w:szCs w:val="20"/>
              </w:rPr>
              <w:t xml:space="preserve"> </w:t>
            </w:r>
            <w:r w:rsidRPr="004F4800">
              <w:rPr>
                <w:sz w:val="20"/>
                <w:szCs w:val="20"/>
              </w:rPr>
              <w:t>ID</w:t>
            </w:r>
          </w:p>
        </w:tc>
        <w:tc>
          <w:tcPr>
            <w:tcW w:w="7632" w:type="dxa"/>
            <w:shd w:val="clear" w:color="auto" w:fill="FFFFFF" w:themeFill="background1"/>
          </w:tcPr>
          <w:p w14:paraId="7B167A94" w14:textId="77777777" w:rsidR="00D02272" w:rsidRPr="004F4800" w:rsidRDefault="00D02272" w:rsidP="00262FE7">
            <w:pPr>
              <w:rPr>
                <w:sz w:val="20"/>
                <w:szCs w:val="20"/>
              </w:rPr>
            </w:pPr>
            <w:r>
              <w:rPr>
                <w:sz w:val="20"/>
                <w:szCs w:val="20"/>
              </w:rPr>
              <w:t>21870</w:t>
            </w:r>
          </w:p>
        </w:tc>
      </w:tr>
      <w:tr w:rsidR="00D02272" w:rsidRPr="00D669B2" w14:paraId="2FB77A4F" w14:textId="77777777" w:rsidTr="00262FE7">
        <w:trPr>
          <w:cantSplit/>
          <w:trHeight w:val="233"/>
        </w:trPr>
        <w:tc>
          <w:tcPr>
            <w:tcW w:w="3168" w:type="dxa"/>
          </w:tcPr>
          <w:p w14:paraId="72174225" w14:textId="77777777" w:rsidR="00D02272" w:rsidRPr="004F4800" w:rsidRDefault="00D02272" w:rsidP="00262FE7">
            <w:pPr>
              <w:rPr>
                <w:sz w:val="20"/>
                <w:szCs w:val="20"/>
              </w:rPr>
            </w:pPr>
            <w:r w:rsidRPr="004F4800">
              <w:rPr>
                <w:sz w:val="20"/>
                <w:szCs w:val="20"/>
              </w:rPr>
              <w:t>Organization Type</w:t>
            </w:r>
          </w:p>
        </w:tc>
        <w:tc>
          <w:tcPr>
            <w:tcW w:w="7632" w:type="dxa"/>
          </w:tcPr>
          <w:p w14:paraId="01518712" w14:textId="77777777" w:rsidR="00D02272" w:rsidRPr="004F4800" w:rsidRDefault="00D02272" w:rsidP="00262FE7">
            <w:pPr>
              <w:rPr>
                <w:sz w:val="20"/>
                <w:szCs w:val="20"/>
              </w:rPr>
            </w:pPr>
            <w:r>
              <w:rPr>
                <w:sz w:val="20"/>
                <w:szCs w:val="20"/>
              </w:rPr>
              <w:t>State or U.S. Territorial government</w:t>
            </w:r>
          </w:p>
        </w:tc>
      </w:tr>
      <w:tr w:rsidR="00D02272" w:rsidRPr="00D669B2" w14:paraId="0609A5F9" w14:textId="77777777" w:rsidTr="00262FE7">
        <w:trPr>
          <w:cantSplit/>
        </w:trPr>
        <w:tc>
          <w:tcPr>
            <w:tcW w:w="3168" w:type="dxa"/>
          </w:tcPr>
          <w:p w14:paraId="2CDBE817" w14:textId="77777777" w:rsidR="00D02272" w:rsidRPr="004F4800" w:rsidRDefault="00D02272" w:rsidP="00262FE7">
            <w:pPr>
              <w:rPr>
                <w:sz w:val="20"/>
                <w:szCs w:val="20"/>
              </w:rPr>
            </w:pPr>
            <w:r w:rsidRPr="004F4800">
              <w:rPr>
                <w:sz w:val="20"/>
                <w:szCs w:val="20"/>
              </w:rPr>
              <w:t>Organization Name</w:t>
            </w:r>
          </w:p>
        </w:tc>
        <w:tc>
          <w:tcPr>
            <w:tcW w:w="7632" w:type="dxa"/>
          </w:tcPr>
          <w:p w14:paraId="0B6392F6" w14:textId="77777777" w:rsidR="00D02272" w:rsidRPr="004F4800" w:rsidRDefault="00D02272" w:rsidP="00262FE7">
            <w:pPr>
              <w:rPr>
                <w:sz w:val="20"/>
                <w:szCs w:val="20"/>
              </w:rPr>
            </w:pPr>
            <w:r>
              <w:rPr>
                <w:sz w:val="20"/>
                <w:szCs w:val="20"/>
              </w:rPr>
              <w:t>Oregon Department of Transportation</w:t>
            </w:r>
          </w:p>
        </w:tc>
      </w:tr>
      <w:tr w:rsidR="00D02272" w:rsidRPr="00D669B2" w14:paraId="5F2287E4" w14:textId="77777777" w:rsidTr="00262FE7">
        <w:trPr>
          <w:cantSplit/>
        </w:trPr>
        <w:tc>
          <w:tcPr>
            <w:tcW w:w="3168" w:type="dxa"/>
          </w:tcPr>
          <w:p w14:paraId="3B30FEF0" w14:textId="77777777" w:rsidR="00D02272" w:rsidRPr="004F4800" w:rsidRDefault="00D02272" w:rsidP="00262FE7">
            <w:pPr>
              <w:rPr>
                <w:sz w:val="20"/>
                <w:szCs w:val="20"/>
              </w:rPr>
            </w:pPr>
            <w:r w:rsidRPr="004F4800">
              <w:rPr>
                <w:sz w:val="20"/>
                <w:szCs w:val="20"/>
              </w:rPr>
              <w:t>Sub-Agency or Division</w:t>
            </w:r>
          </w:p>
        </w:tc>
        <w:tc>
          <w:tcPr>
            <w:tcW w:w="7632" w:type="dxa"/>
          </w:tcPr>
          <w:p w14:paraId="61B1053B" w14:textId="77777777" w:rsidR="00D02272" w:rsidRPr="004F4800" w:rsidRDefault="00D02272" w:rsidP="00262FE7">
            <w:pPr>
              <w:rPr>
                <w:sz w:val="20"/>
                <w:szCs w:val="20"/>
              </w:rPr>
            </w:pPr>
          </w:p>
        </w:tc>
      </w:tr>
      <w:tr w:rsidR="00D02272" w:rsidRPr="00D669B2" w14:paraId="46ADF62D" w14:textId="77777777" w:rsidTr="00262FE7">
        <w:trPr>
          <w:cantSplit/>
          <w:trHeight w:val="665"/>
        </w:trPr>
        <w:tc>
          <w:tcPr>
            <w:tcW w:w="3168" w:type="dxa"/>
          </w:tcPr>
          <w:p w14:paraId="4AC41F67" w14:textId="77777777" w:rsidR="00D02272" w:rsidRPr="004F4800" w:rsidRDefault="00D02272" w:rsidP="00262FE7">
            <w:pPr>
              <w:rPr>
                <w:sz w:val="20"/>
                <w:szCs w:val="20"/>
              </w:rPr>
            </w:pPr>
            <w:r w:rsidRPr="004F4800">
              <w:rPr>
                <w:sz w:val="20"/>
                <w:szCs w:val="20"/>
              </w:rPr>
              <w:t>Organization Mission</w:t>
            </w:r>
          </w:p>
        </w:tc>
        <w:tc>
          <w:tcPr>
            <w:tcW w:w="7632" w:type="dxa"/>
          </w:tcPr>
          <w:p w14:paraId="60F589A2" w14:textId="5B41BBBC" w:rsidR="00D02272" w:rsidRPr="004F4800" w:rsidRDefault="00D02272" w:rsidP="00262FE7">
            <w:pPr>
              <w:rPr>
                <w:sz w:val="20"/>
                <w:szCs w:val="20"/>
              </w:rPr>
            </w:pPr>
            <w:r>
              <w:rPr>
                <w:sz w:val="20"/>
                <w:szCs w:val="20"/>
              </w:rPr>
              <w:t xml:space="preserve">To provide safe reliable </w:t>
            </w:r>
            <w:del w:id="3692" w:author="Nelson, Andrea" w:date="2018-12-21T15:10:00Z">
              <w:r w:rsidDel="00311A3F">
                <w:rPr>
                  <w:sz w:val="20"/>
                  <w:szCs w:val="20"/>
                </w:rPr>
                <w:delText>transportion</w:delText>
              </w:r>
            </w:del>
            <w:ins w:id="3693" w:author="Nelson, Andrea" w:date="2018-12-21T15:10:00Z">
              <w:r w:rsidR="00311A3F">
                <w:rPr>
                  <w:sz w:val="20"/>
                  <w:szCs w:val="20"/>
                </w:rPr>
                <w:t>transportation</w:t>
              </w:r>
            </w:ins>
            <w:r>
              <w:rPr>
                <w:sz w:val="20"/>
                <w:szCs w:val="20"/>
              </w:rPr>
              <w:t xml:space="preserve"> for those traveling within Oregon.</w:t>
            </w:r>
          </w:p>
        </w:tc>
      </w:tr>
      <w:tr w:rsidR="00D02272" w:rsidRPr="00D669B2" w14:paraId="057CECAB" w14:textId="77777777" w:rsidTr="00262FE7">
        <w:trPr>
          <w:cantSplit/>
        </w:trPr>
        <w:tc>
          <w:tcPr>
            <w:tcW w:w="3168" w:type="dxa"/>
          </w:tcPr>
          <w:p w14:paraId="1AC9EC86" w14:textId="77777777" w:rsidR="00D02272" w:rsidRPr="004F4800" w:rsidRDefault="00D02272" w:rsidP="00262FE7">
            <w:pPr>
              <w:rPr>
                <w:sz w:val="20"/>
                <w:szCs w:val="20"/>
              </w:rPr>
            </w:pPr>
            <w:r w:rsidRPr="004F4800">
              <w:rPr>
                <w:sz w:val="20"/>
                <w:szCs w:val="20"/>
              </w:rPr>
              <w:t>Program Name</w:t>
            </w:r>
          </w:p>
        </w:tc>
        <w:tc>
          <w:tcPr>
            <w:tcW w:w="7632" w:type="dxa"/>
          </w:tcPr>
          <w:p w14:paraId="4F8391CB" w14:textId="77777777" w:rsidR="00D02272" w:rsidRPr="004F4800" w:rsidRDefault="00D02272" w:rsidP="00262FE7">
            <w:pPr>
              <w:rPr>
                <w:sz w:val="20"/>
                <w:szCs w:val="20"/>
              </w:rPr>
            </w:pPr>
            <w:r>
              <w:rPr>
                <w:sz w:val="20"/>
                <w:szCs w:val="20"/>
              </w:rPr>
              <w:t>The program within Oregon is the Oregon Lidar Consortium (OLC). ODOT uses data collected under OLC and specific contracts managed by ODOT.</w:t>
            </w:r>
          </w:p>
        </w:tc>
      </w:tr>
      <w:tr w:rsidR="00D02272" w:rsidRPr="00D669B2" w14:paraId="04386884" w14:textId="77777777" w:rsidTr="00262FE7">
        <w:trPr>
          <w:cantSplit/>
        </w:trPr>
        <w:tc>
          <w:tcPr>
            <w:tcW w:w="3168" w:type="dxa"/>
          </w:tcPr>
          <w:p w14:paraId="24902062" w14:textId="77777777" w:rsidR="00D02272" w:rsidRPr="004F4800" w:rsidRDefault="00D02272" w:rsidP="00262FE7">
            <w:pPr>
              <w:rPr>
                <w:sz w:val="20"/>
                <w:szCs w:val="20"/>
              </w:rPr>
            </w:pPr>
            <w:r w:rsidRPr="004F4800">
              <w:rPr>
                <w:sz w:val="20"/>
                <w:szCs w:val="20"/>
              </w:rPr>
              <w:t>Total Annual Program Budget</w:t>
            </w:r>
          </w:p>
        </w:tc>
        <w:tc>
          <w:tcPr>
            <w:tcW w:w="7632" w:type="dxa"/>
          </w:tcPr>
          <w:p w14:paraId="48371549" w14:textId="77777777" w:rsidR="00D02272" w:rsidRPr="004F4800" w:rsidRDefault="00D02272" w:rsidP="00262FE7">
            <w:pPr>
              <w:rPr>
                <w:sz w:val="20"/>
                <w:szCs w:val="20"/>
              </w:rPr>
            </w:pPr>
          </w:p>
        </w:tc>
      </w:tr>
      <w:tr w:rsidR="00D02272" w:rsidRPr="00D669B2" w14:paraId="4EA74CB2" w14:textId="77777777" w:rsidTr="00262FE7">
        <w:trPr>
          <w:cantSplit/>
        </w:trPr>
        <w:tc>
          <w:tcPr>
            <w:tcW w:w="3168" w:type="dxa"/>
          </w:tcPr>
          <w:p w14:paraId="030E3F03" w14:textId="77777777" w:rsidR="00D02272" w:rsidRPr="004F4800" w:rsidRDefault="00D02272" w:rsidP="00262FE7">
            <w:pPr>
              <w:rPr>
                <w:sz w:val="20"/>
                <w:szCs w:val="20"/>
              </w:rPr>
            </w:pPr>
            <w:r w:rsidRPr="004F4800">
              <w:rPr>
                <w:sz w:val="20"/>
                <w:szCs w:val="20"/>
              </w:rPr>
              <w:t>Primary Business Use</w:t>
            </w:r>
          </w:p>
        </w:tc>
        <w:tc>
          <w:tcPr>
            <w:tcW w:w="7632" w:type="dxa"/>
          </w:tcPr>
          <w:p w14:paraId="54940C43" w14:textId="77777777" w:rsidR="00D02272" w:rsidRPr="004F4800" w:rsidRDefault="00D02272" w:rsidP="00262FE7">
            <w:pPr>
              <w:rPr>
                <w:sz w:val="20"/>
                <w:szCs w:val="20"/>
              </w:rPr>
            </w:pPr>
            <w:r>
              <w:rPr>
                <w:sz w:val="20"/>
                <w:szCs w:val="20"/>
              </w:rPr>
              <w:t>BU 19 - Land Navigation and Safety</w:t>
            </w:r>
          </w:p>
        </w:tc>
      </w:tr>
      <w:tr w:rsidR="00D02272" w:rsidRPr="00D669B2" w14:paraId="7CB8BACB" w14:textId="77777777" w:rsidTr="00262FE7">
        <w:trPr>
          <w:cantSplit/>
        </w:trPr>
        <w:tc>
          <w:tcPr>
            <w:tcW w:w="3168" w:type="dxa"/>
          </w:tcPr>
          <w:p w14:paraId="033617CB" w14:textId="77777777" w:rsidR="00D02272" w:rsidRPr="004F4800" w:rsidRDefault="00D02272" w:rsidP="00262FE7">
            <w:pPr>
              <w:rPr>
                <w:sz w:val="20"/>
                <w:szCs w:val="20"/>
              </w:rPr>
            </w:pPr>
            <w:r w:rsidRPr="004F4800">
              <w:rPr>
                <w:sz w:val="20"/>
                <w:szCs w:val="20"/>
              </w:rPr>
              <w:t>Secondary Business Use</w:t>
            </w:r>
          </w:p>
        </w:tc>
        <w:tc>
          <w:tcPr>
            <w:tcW w:w="7632" w:type="dxa"/>
          </w:tcPr>
          <w:p w14:paraId="4D3B7307" w14:textId="77777777" w:rsidR="00D02272" w:rsidRPr="004F4800" w:rsidRDefault="00D02272" w:rsidP="00262FE7">
            <w:pPr>
              <w:rPr>
                <w:sz w:val="20"/>
                <w:szCs w:val="20"/>
              </w:rPr>
            </w:pPr>
            <w:r>
              <w:rPr>
                <w:sz w:val="20"/>
                <w:szCs w:val="20"/>
              </w:rPr>
              <w:t>BU 22 - Infrastructure and Construction Management</w:t>
            </w:r>
          </w:p>
        </w:tc>
      </w:tr>
      <w:tr w:rsidR="00D02272" w:rsidRPr="00D669B2" w14:paraId="19D03F3F" w14:textId="77777777" w:rsidTr="00262FE7">
        <w:trPr>
          <w:cantSplit/>
        </w:trPr>
        <w:tc>
          <w:tcPr>
            <w:tcW w:w="3168" w:type="dxa"/>
          </w:tcPr>
          <w:p w14:paraId="55E2FA20" w14:textId="77777777" w:rsidR="00D02272" w:rsidRPr="004F4800" w:rsidRDefault="00D02272" w:rsidP="00262FE7">
            <w:pPr>
              <w:rPr>
                <w:sz w:val="20"/>
                <w:szCs w:val="20"/>
              </w:rPr>
            </w:pPr>
            <w:r w:rsidRPr="004F4800">
              <w:rPr>
                <w:sz w:val="20"/>
                <w:szCs w:val="20"/>
              </w:rPr>
              <w:t>Tertiary Business Use</w:t>
            </w:r>
          </w:p>
        </w:tc>
        <w:tc>
          <w:tcPr>
            <w:tcW w:w="7632" w:type="dxa"/>
          </w:tcPr>
          <w:p w14:paraId="7FA28B8B" w14:textId="77777777" w:rsidR="00D02272" w:rsidRPr="004F4800" w:rsidRDefault="00D02272" w:rsidP="00262FE7">
            <w:pPr>
              <w:rPr>
                <w:sz w:val="20"/>
                <w:szCs w:val="20"/>
              </w:rPr>
            </w:pPr>
            <w:r>
              <w:rPr>
                <w:sz w:val="20"/>
                <w:szCs w:val="20"/>
              </w:rPr>
              <w:t>BU 10 - Geologic Assessment and Hazard Mitigation</w:t>
            </w:r>
          </w:p>
        </w:tc>
      </w:tr>
    </w:tbl>
    <w:p w14:paraId="65170F27"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4320"/>
        <w:gridCol w:w="6480"/>
      </w:tblGrid>
      <w:tr w:rsidR="00D02272" w:rsidRPr="00D669B2" w14:paraId="12089D82" w14:textId="77777777" w:rsidTr="00262FE7">
        <w:trPr>
          <w:cantSplit/>
          <w:tblHeader/>
        </w:trPr>
        <w:tc>
          <w:tcPr>
            <w:tcW w:w="4320" w:type="dxa"/>
            <w:shd w:val="clear" w:color="auto" w:fill="BFBFBF" w:themeFill="background1" w:themeFillShade="BF"/>
          </w:tcPr>
          <w:p w14:paraId="40AD3F02" w14:textId="77777777" w:rsidR="00D02272" w:rsidRPr="004F4800" w:rsidRDefault="00D02272" w:rsidP="00262FE7">
            <w:pPr>
              <w:rPr>
                <w:b/>
                <w:sz w:val="20"/>
                <w:szCs w:val="20"/>
              </w:rPr>
            </w:pPr>
            <w:r w:rsidRPr="004F4800">
              <w:rPr>
                <w:b/>
                <w:sz w:val="20"/>
                <w:szCs w:val="20"/>
              </w:rPr>
              <w:t>What Needs to be Measured in 3D</w:t>
            </w:r>
          </w:p>
        </w:tc>
        <w:tc>
          <w:tcPr>
            <w:tcW w:w="6480" w:type="dxa"/>
            <w:shd w:val="clear" w:color="auto" w:fill="BFBFBF" w:themeFill="background1" w:themeFillShade="BF"/>
          </w:tcPr>
          <w:p w14:paraId="51570286" w14:textId="77777777" w:rsidR="00D02272" w:rsidRPr="004F4800" w:rsidRDefault="00D02272" w:rsidP="00262FE7">
            <w:pPr>
              <w:jc w:val="center"/>
              <w:rPr>
                <w:b/>
                <w:sz w:val="20"/>
                <w:szCs w:val="20"/>
              </w:rPr>
            </w:pPr>
            <w:r w:rsidRPr="004F4800">
              <w:rPr>
                <w:b/>
                <w:sz w:val="20"/>
                <w:szCs w:val="20"/>
              </w:rPr>
              <w:t>Response</w:t>
            </w:r>
          </w:p>
        </w:tc>
      </w:tr>
      <w:tr w:rsidR="00D02272" w:rsidRPr="00D669B2" w14:paraId="30CD608B" w14:textId="77777777" w:rsidTr="00262FE7">
        <w:trPr>
          <w:cantSplit/>
        </w:trPr>
        <w:tc>
          <w:tcPr>
            <w:tcW w:w="4320" w:type="dxa"/>
          </w:tcPr>
          <w:p w14:paraId="6F8F3AFF" w14:textId="77777777" w:rsidR="00D02272" w:rsidRPr="004F4800" w:rsidRDefault="00D02272" w:rsidP="00262FE7">
            <w:pPr>
              <w:rPr>
                <w:sz w:val="20"/>
                <w:szCs w:val="20"/>
              </w:rPr>
            </w:pPr>
            <w:r w:rsidRPr="004F4800">
              <w:rPr>
                <w:sz w:val="20"/>
                <w:szCs w:val="20"/>
              </w:rPr>
              <w:t>Bare earth ground</w:t>
            </w:r>
          </w:p>
        </w:tc>
        <w:tc>
          <w:tcPr>
            <w:tcW w:w="6480" w:type="dxa"/>
            <w:shd w:val="clear" w:color="auto" w:fill="auto"/>
          </w:tcPr>
          <w:p w14:paraId="64D7405F" w14:textId="77777777" w:rsidR="00D02272" w:rsidRPr="004F4800" w:rsidRDefault="00D02272" w:rsidP="00262FE7">
            <w:pPr>
              <w:rPr>
                <w:sz w:val="20"/>
                <w:szCs w:val="20"/>
              </w:rPr>
            </w:pPr>
            <w:r>
              <w:rPr>
                <w:sz w:val="20"/>
                <w:szCs w:val="20"/>
              </w:rPr>
              <w:t>Required</w:t>
            </w:r>
          </w:p>
        </w:tc>
      </w:tr>
      <w:tr w:rsidR="00D02272" w:rsidRPr="00D669B2" w14:paraId="5A5ED6EF" w14:textId="77777777" w:rsidTr="00262FE7">
        <w:trPr>
          <w:cantSplit/>
        </w:trPr>
        <w:tc>
          <w:tcPr>
            <w:tcW w:w="4320" w:type="dxa"/>
          </w:tcPr>
          <w:p w14:paraId="51FD7AC7" w14:textId="77777777" w:rsidR="00D02272" w:rsidRPr="004F4800" w:rsidRDefault="00D02272" w:rsidP="00262FE7">
            <w:pPr>
              <w:rPr>
                <w:sz w:val="20"/>
                <w:szCs w:val="20"/>
              </w:rPr>
            </w:pPr>
            <w:r w:rsidRPr="004F4800">
              <w:rPr>
                <w:sz w:val="20"/>
                <w:szCs w:val="20"/>
              </w:rPr>
              <w:t>Tops of buildings, structures, objects</w:t>
            </w:r>
          </w:p>
        </w:tc>
        <w:tc>
          <w:tcPr>
            <w:tcW w:w="6480" w:type="dxa"/>
            <w:shd w:val="clear" w:color="auto" w:fill="auto"/>
          </w:tcPr>
          <w:p w14:paraId="045C0CAC" w14:textId="77777777" w:rsidR="00D02272" w:rsidRPr="004F4800" w:rsidRDefault="00D02272" w:rsidP="00262FE7">
            <w:pPr>
              <w:rPr>
                <w:sz w:val="20"/>
                <w:szCs w:val="20"/>
              </w:rPr>
            </w:pPr>
            <w:r>
              <w:rPr>
                <w:sz w:val="20"/>
                <w:szCs w:val="20"/>
              </w:rPr>
              <w:t>Highly desirable</w:t>
            </w:r>
          </w:p>
        </w:tc>
      </w:tr>
      <w:tr w:rsidR="00D02272" w:rsidRPr="00D669B2" w14:paraId="3DD1AC0B" w14:textId="77777777" w:rsidTr="00262FE7">
        <w:trPr>
          <w:cantSplit/>
        </w:trPr>
        <w:tc>
          <w:tcPr>
            <w:tcW w:w="4320" w:type="dxa"/>
          </w:tcPr>
          <w:p w14:paraId="03686E5D" w14:textId="77777777" w:rsidR="00D02272" w:rsidRPr="004F4800" w:rsidRDefault="00D02272" w:rsidP="00262FE7">
            <w:pPr>
              <w:rPr>
                <w:sz w:val="20"/>
                <w:szCs w:val="20"/>
              </w:rPr>
            </w:pPr>
            <w:r w:rsidRPr="004F4800">
              <w:rPr>
                <w:sz w:val="20"/>
                <w:szCs w:val="20"/>
              </w:rPr>
              <w:t>Tops of vegetation</w:t>
            </w:r>
          </w:p>
        </w:tc>
        <w:tc>
          <w:tcPr>
            <w:tcW w:w="6480" w:type="dxa"/>
            <w:shd w:val="clear" w:color="auto" w:fill="auto"/>
          </w:tcPr>
          <w:p w14:paraId="585E899A" w14:textId="77777777" w:rsidR="00D02272" w:rsidRPr="004F4800" w:rsidRDefault="00D02272" w:rsidP="00262FE7">
            <w:pPr>
              <w:rPr>
                <w:sz w:val="20"/>
                <w:szCs w:val="20"/>
              </w:rPr>
            </w:pPr>
            <w:r>
              <w:rPr>
                <w:sz w:val="20"/>
                <w:szCs w:val="20"/>
              </w:rPr>
              <w:t>Required</w:t>
            </w:r>
          </w:p>
        </w:tc>
      </w:tr>
      <w:tr w:rsidR="00D02272" w:rsidRPr="00D669B2" w14:paraId="7DC98F46" w14:textId="77777777" w:rsidTr="00262FE7">
        <w:trPr>
          <w:cantSplit/>
        </w:trPr>
        <w:tc>
          <w:tcPr>
            <w:tcW w:w="4320" w:type="dxa"/>
          </w:tcPr>
          <w:p w14:paraId="2FC1E655" w14:textId="77777777" w:rsidR="00D02272" w:rsidRPr="004F4800" w:rsidRDefault="00D02272" w:rsidP="00262FE7">
            <w:pPr>
              <w:rPr>
                <w:sz w:val="20"/>
                <w:szCs w:val="20"/>
              </w:rPr>
            </w:pPr>
            <w:r w:rsidRPr="004F4800">
              <w:rPr>
                <w:sz w:val="20"/>
                <w:szCs w:val="20"/>
              </w:rPr>
              <w:t>Tops of submerged structures, objects</w:t>
            </w:r>
          </w:p>
        </w:tc>
        <w:tc>
          <w:tcPr>
            <w:tcW w:w="6480" w:type="dxa"/>
            <w:shd w:val="clear" w:color="auto" w:fill="auto"/>
          </w:tcPr>
          <w:p w14:paraId="3CAE1788" w14:textId="77777777" w:rsidR="00D02272" w:rsidRPr="004F4800" w:rsidRDefault="00D02272" w:rsidP="00262FE7">
            <w:pPr>
              <w:rPr>
                <w:sz w:val="20"/>
                <w:szCs w:val="20"/>
              </w:rPr>
            </w:pPr>
            <w:r>
              <w:rPr>
                <w:sz w:val="20"/>
                <w:szCs w:val="20"/>
              </w:rPr>
              <w:t>Highly desirable</w:t>
            </w:r>
          </w:p>
        </w:tc>
      </w:tr>
      <w:tr w:rsidR="00D02272" w:rsidRPr="00D669B2" w14:paraId="5FB51FD8" w14:textId="77777777" w:rsidTr="00262FE7">
        <w:trPr>
          <w:cantSplit/>
        </w:trPr>
        <w:tc>
          <w:tcPr>
            <w:tcW w:w="4320" w:type="dxa"/>
          </w:tcPr>
          <w:p w14:paraId="388A6C96" w14:textId="77777777" w:rsidR="00D02272" w:rsidRPr="004F4800" w:rsidRDefault="00D02272" w:rsidP="00262FE7">
            <w:pPr>
              <w:rPr>
                <w:sz w:val="20"/>
                <w:szCs w:val="20"/>
              </w:rPr>
            </w:pPr>
            <w:r w:rsidRPr="004F4800">
              <w:rPr>
                <w:sz w:val="20"/>
                <w:szCs w:val="20"/>
              </w:rPr>
              <w:t>Tops of submerged vegetation</w:t>
            </w:r>
          </w:p>
        </w:tc>
        <w:tc>
          <w:tcPr>
            <w:tcW w:w="6480" w:type="dxa"/>
            <w:shd w:val="clear" w:color="auto" w:fill="auto"/>
          </w:tcPr>
          <w:p w14:paraId="31748F95" w14:textId="77777777" w:rsidR="00D02272" w:rsidRPr="004F4800" w:rsidRDefault="00D02272" w:rsidP="00262FE7">
            <w:pPr>
              <w:rPr>
                <w:sz w:val="20"/>
                <w:szCs w:val="20"/>
              </w:rPr>
            </w:pPr>
            <w:r>
              <w:rPr>
                <w:sz w:val="20"/>
                <w:szCs w:val="20"/>
              </w:rPr>
              <w:t>Highly desirable</w:t>
            </w:r>
          </w:p>
        </w:tc>
      </w:tr>
      <w:tr w:rsidR="00D02272" w:rsidRPr="00D669B2" w14:paraId="5167ED67" w14:textId="77777777" w:rsidTr="00262FE7">
        <w:trPr>
          <w:cantSplit/>
        </w:trPr>
        <w:tc>
          <w:tcPr>
            <w:tcW w:w="4320" w:type="dxa"/>
          </w:tcPr>
          <w:p w14:paraId="42937DB5" w14:textId="77777777" w:rsidR="00D02272" w:rsidRPr="004F4800" w:rsidRDefault="00D02272" w:rsidP="00262FE7">
            <w:pPr>
              <w:rPr>
                <w:sz w:val="20"/>
                <w:szCs w:val="20"/>
              </w:rPr>
            </w:pPr>
            <w:r w:rsidRPr="004F4800">
              <w:rPr>
                <w:sz w:val="20"/>
                <w:szCs w:val="20"/>
              </w:rPr>
              <w:t>Subcanopy of vegetation/understory</w:t>
            </w:r>
          </w:p>
        </w:tc>
        <w:tc>
          <w:tcPr>
            <w:tcW w:w="6480" w:type="dxa"/>
            <w:shd w:val="clear" w:color="auto" w:fill="auto"/>
          </w:tcPr>
          <w:p w14:paraId="2F4A533C" w14:textId="77777777" w:rsidR="00D02272" w:rsidRPr="004F4800" w:rsidRDefault="00D02272" w:rsidP="00262FE7">
            <w:pPr>
              <w:rPr>
                <w:sz w:val="20"/>
                <w:szCs w:val="20"/>
              </w:rPr>
            </w:pPr>
            <w:r>
              <w:rPr>
                <w:sz w:val="20"/>
                <w:szCs w:val="20"/>
              </w:rPr>
              <w:t>Highly desirable</w:t>
            </w:r>
          </w:p>
        </w:tc>
      </w:tr>
      <w:tr w:rsidR="00D02272" w:rsidRPr="00D669B2" w14:paraId="39ED7E26" w14:textId="77777777" w:rsidTr="00262FE7">
        <w:trPr>
          <w:cantSplit/>
        </w:trPr>
        <w:tc>
          <w:tcPr>
            <w:tcW w:w="4320" w:type="dxa"/>
          </w:tcPr>
          <w:p w14:paraId="1B0B62A2" w14:textId="77777777" w:rsidR="00D02272" w:rsidRPr="004F4800" w:rsidRDefault="00D02272" w:rsidP="00262FE7">
            <w:pPr>
              <w:rPr>
                <w:sz w:val="20"/>
                <w:szCs w:val="20"/>
              </w:rPr>
            </w:pPr>
            <w:r w:rsidRPr="004F4800">
              <w:rPr>
                <w:sz w:val="20"/>
                <w:szCs w:val="20"/>
              </w:rPr>
              <w:t>River/lake bottom</w:t>
            </w:r>
          </w:p>
        </w:tc>
        <w:tc>
          <w:tcPr>
            <w:tcW w:w="6480" w:type="dxa"/>
            <w:shd w:val="clear" w:color="auto" w:fill="auto"/>
          </w:tcPr>
          <w:p w14:paraId="1ED3AF01" w14:textId="77777777" w:rsidR="00D02272" w:rsidRPr="004F4800" w:rsidRDefault="00D02272" w:rsidP="00262FE7">
            <w:pPr>
              <w:rPr>
                <w:sz w:val="20"/>
                <w:szCs w:val="20"/>
              </w:rPr>
            </w:pPr>
            <w:commentRangeStart w:id="3694"/>
            <w:r>
              <w:rPr>
                <w:sz w:val="20"/>
                <w:szCs w:val="20"/>
              </w:rPr>
              <w:t>Highly desirable</w:t>
            </w:r>
            <w:commentRangeEnd w:id="3694"/>
            <w:r w:rsidR="000B71CB">
              <w:rPr>
                <w:rStyle w:val="CommentReference"/>
                <w:rFonts w:eastAsiaTheme="minorHAnsi"/>
              </w:rPr>
              <w:commentReference w:id="3694"/>
            </w:r>
          </w:p>
        </w:tc>
      </w:tr>
      <w:tr w:rsidR="00D02272" w:rsidRPr="00D669B2" w14:paraId="37E9B2A4" w14:textId="77777777" w:rsidTr="00262FE7">
        <w:trPr>
          <w:cantSplit/>
        </w:trPr>
        <w:tc>
          <w:tcPr>
            <w:tcW w:w="4320" w:type="dxa"/>
          </w:tcPr>
          <w:p w14:paraId="670D47E7" w14:textId="77777777" w:rsidR="00D02272" w:rsidRPr="004F4800" w:rsidRDefault="00D02272" w:rsidP="00262FE7">
            <w:pPr>
              <w:rPr>
                <w:sz w:val="20"/>
                <w:szCs w:val="20"/>
              </w:rPr>
            </w:pPr>
            <w:r w:rsidRPr="004F4800">
              <w:rPr>
                <w:sz w:val="20"/>
                <w:szCs w:val="20"/>
              </w:rPr>
              <w:t>Nearshore elevation (&lt;10 m deep)</w:t>
            </w:r>
          </w:p>
        </w:tc>
        <w:tc>
          <w:tcPr>
            <w:tcW w:w="6480" w:type="dxa"/>
            <w:shd w:val="clear" w:color="auto" w:fill="auto"/>
          </w:tcPr>
          <w:p w14:paraId="038C496E" w14:textId="77777777" w:rsidR="00D02272" w:rsidRPr="004F4800" w:rsidRDefault="00D02272" w:rsidP="00262FE7">
            <w:pPr>
              <w:rPr>
                <w:sz w:val="20"/>
                <w:szCs w:val="20"/>
              </w:rPr>
            </w:pPr>
            <w:commentRangeStart w:id="3695"/>
            <w:r>
              <w:rPr>
                <w:sz w:val="20"/>
                <w:szCs w:val="20"/>
              </w:rPr>
              <w:t>Highly desirable</w:t>
            </w:r>
            <w:commentRangeEnd w:id="3695"/>
            <w:r w:rsidR="000B71CB">
              <w:rPr>
                <w:rStyle w:val="CommentReference"/>
                <w:rFonts w:eastAsiaTheme="minorHAnsi"/>
              </w:rPr>
              <w:commentReference w:id="3695"/>
            </w:r>
          </w:p>
        </w:tc>
      </w:tr>
      <w:tr w:rsidR="00D02272" w:rsidRPr="00D669B2" w14:paraId="2BDDBCEC" w14:textId="77777777" w:rsidTr="00262FE7">
        <w:trPr>
          <w:cantSplit/>
        </w:trPr>
        <w:tc>
          <w:tcPr>
            <w:tcW w:w="4320" w:type="dxa"/>
          </w:tcPr>
          <w:p w14:paraId="1B770177" w14:textId="77777777" w:rsidR="00D02272" w:rsidRPr="004F4800" w:rsidRDefault="00D02272" w:rsidP="00262FE7">
            <w:pPr>
              <w:rPr>
                <w:sz w:val="20"/>
                <w:szCs w:val="20"/>
              </w:rPr>
            </w:pPr>
            <w:r w:rsidRPr="004F4800">
              <w:rPr>
                <w:sz w:val="20"/>
                <w:szCs w:val="20"/>
              </w:rPr>
              <w:t>Sea surface</w:t>
            </w:r>
          </w:p>
        </w:tc>
        <w:tc>
          <w:tcPr>
            <w:tcW w:w="6480" w:type="dxa"/>
            <w:shd w:val="clear" w:color="auto" w:fill="auto"/>
          </w:tcPr>
          <w:p w14:paraId="3F7FFB70" w14:textId="77777777" w:rsidR="00D02272" w:rsidRPr="004F4800" w:rsidRDefault="00D02272" w:rsidP="00262FE7">
            <w:pPr>
              <w:rPr>
                <w:sz w:val="20"/>
                <w:szCs w:val="20"/>
              </w:rPr>
            </w:pPr>
            <w:r>
              <w:rPr>
                <w:sz w:val="20"/>
                <w:szCs w:val="20"/>
              </w:rPr>
              <w:t>Nice to have</w:t>
            </w:r>
          </w:p>
        </w:tc>
      </w:tr>
      <w:tr w:rsidR="00D02272" w:rsidRPr="00D669B2" w14:paraId="787EA39F" w14:textId="77777777" w:rsidTr="00262FE7">
        <w:trPr>
          <w:cantSplit/>
        </w:trPr>
        <w:tc>
          <w:tcPr>
            <w:tcW w:w="4320" w:type="dxa"/>
          </w:tcPr>
          <w:p w14:paraId="74A57D47" w14:textId="77777777" w:rsidR="00D02272" w:rsidRPr="004F4800" w:rsidRDefault="00D02272" w:rsidP="00262FE7">
            <w:pPr>
              <w:rPr>
                <w:sz w:val="20"/>
                <w:szCs w:val="20"/>
              </w:rPr>
            </w:pPr>
            <w:r w:rsidRPr="004F4800">
              <w:rPr>
                <w:sz w:val="20"/>
                <w:szCs w:val="20"/>
              </w:rPr>
              <w:t>Ocean/sea bottom (&gt;10 m deep)</w:t>
            </w:r>
          </w:p>
        </w:tc>
        <w:tc>
          <w:tcPr>
            <w:tcW w:w="6480" w:type="dxa"/>
            <w:shd w:val="clear" w:color="auto" w:fill="auto"/>
          </w:tcPr>
          <w:p w14:paraId="0BC3FAF1" w14:textId="77777777" w:rsidR="00D02272" w:rsidRPr="004F4800" w:rsidRDefault="00D02272" w:rsidP="00262FE7">
            <w:pPr>
              <w:rPr>
                <w:sz w:val="20"/>
                <w:szCs w:val="20"/>
              </w:rPr>
            </w:pPr>
            <w:r>
              <w:rPr>
                <w:sz w:val="20"/>
                <w:szCs w:val="20"/>
              </w:rPr>
              <w:t>Nice to have</w:t>
            </w:r>
          </w:p>
        </w:tc>
      </w:tr>
      <w:tr w:rsidR="00D02272" w:rsidRPr="00D669B2" w14:paraId="6D312419" w14:textId="77777777" w:rsidTr="00262FE7">
        <w:trPr>
          <w:cantSplit/>
        </w:trPr>
        <w:tc>
          <w:tcPr>
            <w:tcW w:w="4320" w:type="dxa"/>
          </w:tcPr>
          <w:p w14:paraId="2D58142F"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270B07A6" w14:textId="77777777" w:rsidR="00D02272" w:rsidRPr="004F4800" w:rsidRDefault="00D02272" w:rsidP="00262FE7">
            <w:pPr>
              <w:rPr>
                <w:sz w:val="20"/>
                <w:szCs w:val="20"/>
              </w:rPr>
            </w:pPr>
          </w:p>
        </w:tc>
      </w:tr>
      <w:tr w:rsidR="00D02272" w:rsidRPr="00D669B2" w14:paraId="013433C7" w14:textId="77777777" w:rsidTr="00262FE7">
        <w:trPr>
          <w:cantSplit/>
        </w:trPr>
        <w:tc>
          <w:tcPr>
            <w:tcW w:w="4320" w:type="dxa"/>
          </w:tcPr>
          <w:p w14:paraId="1142C726"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49DEBE38" w14:textId="77777777" w:rsidR="00D02272" w:rsidRPr="004F4800" w:rsidRDefault="00D02272" w:rsidP="00262FE7">
            <w:pPr>
              <w:rPr>
                <w:sz w:val="20"/>
                <w:szCs w:val="20"/>
              </w:rPr>
            </w:pPr>
          </w:p>
        </w:tc>
      </w:tr>
    </w:tbl>
    <w:p w14:paraId="4AB30D11"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7EEE7078" w14:textId="77777777" w:rsidTr="00262FE7">
        <w:trPr>
          <w:cantSplit/>
          <w:tblHeader/>
        </w:trPr>
        <w:tc>
          <w:tcPr>
            <w:tcW w:w="4320" w:type="dxa"/>
            <w:shd w:val="clear" w:color="auto" w:fill="BFBFBF" w:themeFill="background1" w:themeFillShade="BF"/>
          </w:tcPr>
          <w:p w14:paraId="520932B9" w14:textId="77777777" w:rsidR="00D02272" w:rsidRPr="004F4800" w:rsidRDefault="00D02272" w:rsidP="00262FE7">
            <w:pPr>
              <w:rPr>
                <w:b/>
                <w:sz w:val="20"/>
                <w:szCs w:val="20"/>
              </w:rPr>
            </w:pPr>
            <w:r w:rsidRPr="004F4800">
              <w:rPr>
                <w:b/>
                <w:sz w:val="20"/>
                <w:szCs w:val="20"/>
              </w:rPr>
              <w:t>General Geographic Area and Size</w:t>
            </w:r>
          </w:p>
        </w:tc>
        <w:tc>
          <w:tcPr>
            <w:tcW w:w="6480" w:type="dxa"/>
            <w:shd w:val="clear" w:color="auto" w:fill="BFBFBF" w:themeFill="background1" w:themeFillShade="BF"/>
          </w:tcPr>
          <w:p w14:paraId="45EBB794" w14:textId="77777777" w:rsidR="00D02272" w:rsidRPr="004F4800" w:rsidRDefault="00D02272" w:rsidP="00262FE7">
            <w:pPr>
              <w:rPr>
                <w:sz w:val="20"/>
                <w:szCs w:val="20"/>
              </w:rPr>
            </w:pPr>
          </w:p>
        </w:tc>
      </w:tr>
      <w:tr w:rsidR="00D02272" w:rsidRPr="00D669B2" w14:paraId="727C0F8E" w14:textId="77777777" w:rsidTr="00262FE7">
        <w:trPr>
          <w:cantSplit/>
        </w:trPr>
        <w:tc>
          <w:tcPr>
            <w:tcW w:w="4320" w:type="dxa"/>
          </w:tcPr>
          <w:p w14:paraId="1C5DA548" w14:textId="77777777" w:rsidR="00D02272" w:rsidRPr="004F4800" w:rsidRDefault="00D02272" w:rsidP="00262FE7">
            <w:pPr>
              <w:rPr>
                <w:sz w:val="20"/>
                <w:szCs w:val="20"/>
              </w:rPr>
            </w:pPr>
            <w:r w:rsidRPr="004F4800">
              <w:rPr>
                <w:sz w:val="20"/>
                <w:szCs w:val="20"/>
              </w:rPr>
              <w:t>Average geographic extent of day-to-day area</w:t>
            </w:r>
          </w:p>
        </w:tc>
        <w:tc>
          <w:tcPr>
            <w:tcW w:w="6480" w:type="dxa"/>
          </w:tcPr>
          <w:p w14:paraId="4F9A6E08" w14:textId="77777777" w:rsidR="00D02272" w:rsidRPr="004F4800" w:rsidRDefault="00D02272" w:rsidP="00262FE7">
            <w:pPr>
              <w:rPr>
                <w:sz w:val="20"/>
                <w:szCs w:val="20"/>
              </w:rPr>
            </w:pPr>
            <w:del w:id="3696" w:author="Hoegberg, Sue" w:date="2019-01-03T15:59:00Z">
              <w:r w:rsidRPr="004F4800" w:rsidDel="00BE63B6">
                <w:rPr>
                  <w:sz w:val="20"/>
                  <w:szCs w:val="20"/>
                </w:rPr>
                <w:delText xml:space="preserve"> </w:delText>
              </w:r>
            </w:del>
            <w:r>
              <w:rPr>
                <w:sz w:val="20"/>
                <w:szCs w:val="20"/>
              </w:rPr>
              <w:t>50 sq mi - 999 sq mi</w:t>
            </w:r>
          </w:p>
        </w:tc>
      </w:tr>
      <w:tr w:rsidR="00D02272" w:rsidRPr="00D669B2" w14:paraId="6027F3DF" w14:textId="77777777" w:rsidTr="00262FE7">
        <w:trPr>
          <w:cantSplit/>
        </w:trPr>
        <w:tc>
          <w:tcPr>
            <w:tcW w:w="4320" w:type="dxa"/>
          </w:tcPr>
          <w:p w14:paraId="1C6DB4F2" w14:textId="77777777" w:rsidR="00D02272" w:rsidRPr="004F4800" w:rsidRDefault="00D02272" w:rsidP="00262FE7">
            <w:pPr>
              <w:rPr>
                <w:sz w:val="20"/>
                <w:szCs w:val="20"/>
              </w:rPr>
            </w:pPr>
            <w:r w:rsidRPr="004F4800">
              <w:rPr>
                <w:sz w:val="20"/>
                <w:szCs w:val="20"/>
              </w:rPr>
              <w:t>Smallest 3D features needed</w:t>
            </w:r>
          </w:p>
        </w:tc>
        <w:tc>
          <w:tcPr>
            <w:tcW w:w="6480" w:type="dxa"/>
          </w:tcPr>
          <w:p w14:paraId="37C37338" w14:textId="77777777" w:rsidR="00D02272" w:rsidRPr="004F4800" w:rsidRDefault="00D02272" w:rsidP="00262FE7">
            <w:pPr>
              <w:rPr>
                <w:sz w:val="20"/>
                <w:szCs w:val="20"/>
              </w:rPr>
            </w:pPr>
            <w:r>
              <w:rPr>
                <w:sz w:val="20"/>
                <w:szCs w:val="20"/>
              </w:rPr>
              <w:t>Survey-level features</w:t>
            </w:r>
          </w:p>
        </w:tc>
      </w:tr>
      <w:tr w:rsidR="00D02272" w:rsidRPr="00D669B2" w14:paraId="7AE2AED3" w14:textId="77777777" w:rsidTr="00262FE7">
        <w:trPr>
          <w:cantSplit/>
          <w:trHeight w:val="818"/>
        </w:trPr>
        <w:tc>
          <w:tcPr>
            <w:tcW w:w="4320" w:type="dxa"/>
          </w:tcPr>
          <w:p w14:paraId="77C3AB9E" w14:textId="77777777" w:rsidR="00D02272" w:rsidRPr="004F4800" w:rsidRDefault="00D02272" w:rsidP="00262FE7">
            <w:pPr>
              <w:rPr>
                <w:sz w:val="20"/>
                <w:szCs w:val="20"/>
              </w:rPr>
            </w:pPr>
            <w:r w:rsidRPr="004F4800">
              <w:rPr>
                <w:sz w:val="20"/>
                <w:szCs w:val="20"/>
              </w:rPr>
              <w:t>Description of smallest 3D features</w:t>
            </w:r>
          </w:p>
        </w:tc>
        <w:tc>
          <w:tcPr>
            <w:tcW w:w="6480" w:type="dxa"/>
          </w:tcPr>
          <w:p w14:paraId="289BC509" w14:textId="77777777" w:rsidR="00D02272" w:rsidRPr="004F4800" w:rsidRDefault="00D02272" w:rsidP="00262FE7">
            <w:pPr>
              <w:rPr>
                <w:sz w:val="20"/>
                <w:szCs w:val="20"/>
              </w:rPr>
            </w:pPr>
            <w:commentRangeStart w:id="3697"/>
            <w:r>
              <w:rPr>
                <w:sz w:val="20"/>
                <w:szCs w:val="20"/>
              </w:rPr>
              <w:t>Signs, bridge components, curb, striping, individual rocks.</w:t>
            </w:r>
            <w:commentRangeEnd w:id="3697"/>
            <w:r w:rsidR="000B71CB">
              <w:rPr>
                <w:rStyle w:val="CommentReference"/>
                <w:rFonts w:eastAsiaTheme="minorHAnsi"/>
              </w:rPr>
              <w:commentReference w:id="3697"/>
            </w:r>
          </w:p>
        </w:tc>
      </w:tr>
    </w:tbl>
    <w:p w14:paraId="6559DC92"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63FB948B" w14:textId="77777777" w:rsidTr="00262FE7">
        <w:trPr>
          <w:cantSplit/>
          <w:tblHeader/>
        </w:trPr>
        <w:tc>
          <w:tcPr>
            <w:tcW w:w="4320" w:type="dxa"/>
            <w:shd w:val="clear" w:color="auto" w:fill="BFBFBF" w:themeFill="background1" w:themeFillShade="BF"/>
          </w:tcPr>
          <w:p w14:paraId="436FBA0F" w14:textId="77777777" w:rsidR="00D02272" w:rsidRPr="004F4800" w:rsidRDefault="00D02272" w:rsidP="00262FE7">
            <w:pPr>
              <w:rPr>
                <w:b/>
                <w:sz w:val="20"/>
                <w:szCs w:val="20"/>
              </w:rPr>
            </w:pPr>
            <w:r w:rsidRPr="004F4800">
              <w:rPr>
                <w:b/>
                <w:sz w:val="20"/>
                <w:szCs w:val="20"/>
              </w:rPr>
              <w:lastRenderedPageBreak/>
              <w:t>Inland Bathy Feature Size Requirements</w:t>
            </w:r>
          </w:p>
        </w:tc>
        <w:tc>
          <w:tcPr>
            <w:tcW w:w="6480" w:type="dxa"/>
            <w:shd w:val="clear" w:color="auto" w:fill="BFBFBF" w:themeFill="background1" w:themeFillShade="BF"/>
          </w:tcPr>
          <w:p w14:paraId="3041B64E" w14:textId="77777777" w:rsidR="00D02272" w:rsidRPr="004F4800" w:rsidRDefault="00D02272" w:rsidP="00262FE7">
            <w:pPr>
              <w:jc w:val="center"/>
              <w:rPr>
                <w:b/>
                <w:sz w:val="20"/>
                <w:szCs w:val="20"/>
              </w:rPr>
            </w:pPr>
            <w:commentRangeStart w:id="3698"/>
            <w:r w:rsidRPr="004F4800">
              <w:rPr>
                <w:b/>
                <w:sz w:val="20"/>
                <w:szCs w:val="20"/>
              </w:rPr>
              <w:t xml:space="preserve">Response  </w:t>
            </w:r>
            <w:commentRangeEnd w:id="3698"/>
            <w:r w:rsidR="000B71CB">
              <w:rPr>
                <w:rStyle w:val="CommentReference"/>
                <w:rFonts w:eastAsiaTheme="minorHAnsi"/>
              </w:rPr>
              <w:commentReference w:id="3698"/>
            </w:r>
          </w:p>
        </w:tc>
      </w:tr>
      <w:tr w:rsidR="00D02272" w:rsidRPr="00D669B2" w14:paraId="3E77975B" w14:textId="77777777" w:rsidTr="00262FE7">
        <w:trPr>
          <w:cantSplit/>
        </w:trPr>
        <w:tc>
          <w:tcPr>
            <w:tcW w:w="4320" w:type="dxa"/>
          </w:tcPr>
          <w:p w14:paraId="457E79E7" w14:textId="77777777" w:rsidR="00D02272" w:rsidRPr="004F4800" w:rsidRDefault="00D02272" w:rsidP="00262FE7">
            <w:pPr>
              <w:rPr>
                <w:sz w:val="20"/>
                <w:szCs w:val="20"/>
              </w:rPr>
            </w:pPr>
            <w:r w:rsidRPr="004F4800">
              <w:rPr>
                <w:sz w:val="20"/>
                <w:szCs w:val="20"/>
              </w:rPr>
              <w:t>Navigable channels (as defined by USACE)</w:t>
            </w:r>
          </w:p>
        </w:tc>
        <w:tc>
          <w:tcPr>
            <w:tcW w:w="6480" w:type="dxa"/>
            <w:shd w:val="clear" w:color="auto" w:fill="auto"/>
          </w:tcPr>
          <w:p w14:paraId="201771DB" w14:textId="77777777" w:rsidR="00D02272" w:rsidRPr="004F4800" w:rsidRDefault="00D02272" w:rsidP="00262FE7">
            <w:pPr>
              <w:rPr>
                <w:sz w:val="20"/>
                <w:szCs w:val="20"/>
              </w:rPr>
            </w:pPr>
            <w:r>
              <w:rPr>
                <w:sz w:val="20"/>
                <w:szCs w:val="20"/>
              </w:rPr>
              <w:t>Highly desirable</w:t>
            </w:r>
          </w:p>
        </w:tc>
      </w:tr>
      <w:tr w:rsidR="00D02272" w:rsidRPr="00D669B2" w14:paraId="2C2F5C2D" w14:textId="77777777" w:rsidTr="00262FE7">
        <w:trPr>
          <w:cantSplit/>
        </w:trPr>
        <w:tc>
          <w:tcPr>
            <w:tcW w:w="4320" w:type="dxa"/>
            <w:shd w:val="clear" w:color="auto" w:fill="D9D9D9" w:themeFill="background1" w:themeFillShade="D9"/>
          </w:tcPr>
          <w:p w14:paraId="0CF64BC3" w14:textId="77777777" w:rsidR="00D02272" w:rsidRPr="004F4800" w:rsidRDefault="00D02272" w:rsidP="00262FE7">
            <w:pPr>
              <w:rPr>
                <w:b/>
                <w:sz w:val="20"/>
                <w:szCs w:val="20"/>
              </w:rPr>
            </w:pPr>
            <w:r w:rsidRPr="004F4800">
              <w:rPr>
                <w:b/>
                <w:sz w:val="20"/>
                <w:szCs w:val="20"/>
              </w:rPr>
              <w:t>Rivers and Streams</w:t>
            </w:r>
          </w:p>
        </w:tc>
        <w:tc>
          <w:tcPr>
            <w:tcW w:w="6480" w:type="dxa"/>
            <w:shd w:val="clear" w:color="auto" w:fill="D9D9D9" w:themeFill="background1" w:themeFillShade="D9"/>
          </w:tcPr>
          <w:p w14:paraId="5FC5392D" w14:textId="77777777" w:rsidR="00D02272" w:rsidRPr="004F4800" w:rsidRDefault="00D02272" w:rsidP="00262FE7">
            <w:pPr>
              <w:rPr>
                <w:sz w:val="20"/>
                <w:szCs w:val="20"/>
              </w:rPr>
            </w:pPr>
          </w:p>
        </w:tc>
      </w:tr>
      <w:tr w:rsidR="00D02272" w:rsidRPr="00D669B2" w14:paraId="1995E618" w14:textId="77777777" w:rsidTr="00262FE7">
        <w:trPr>
          <w:cantSplit/>
        </w:trPr>
        <w:tc>
          <w:tcPr>
            <w:tcW w:w="4320" w:type="dxa"/>
          </w:tcPr>
          <w:p w14:paraId="2FEFE23F" w14:textId="77777777" w:rsidR="00D02272" w:rsidRPr="004F4800" w:rsidRDefault="00D02272" w:rsidP="00262FE7">
            <w:pPr>
              <w:rPr>
                <w:sz w:val="20"/>
                <w:szCs w:val="20"/>
              </w:rPr>
            </w:pPr>
            <w:r w:rsidRPr="004F4800">
              <w:rPr>
                <w:sz w:val="20"/>
                <w:szCs w:val="20"/>
              </w:rPr>
              <w:t>Less than 10 ft</w:t>
            </w:r>
          </w:p>
        </w:tc>
        <w:tc>
          <w:tcPr>
            <w:tcW w:w="6480" w:type="dxa"/>
            <w:shd w:val="clear" w:color="auto" w:fill="auto"/>
          </w:tcPr>
          <w:p w14:paraId="20C751B2" w14:textId="77777777" w:rsidR="00D02272" w:rsidRPr="004F4800" w:rsidRDefault="00D02272" w:rsidP="00262FE7">
            <w:pPr>
              <w:rPr>
                <w:sz w:val="20"/>
                <w:szCs w:val="20"/>
              </w:rPr>
            </w:pPr>
            <w:r>
              <w:rPr>
                <w:sz w:val="20"/>
                <w:szCs w:val="20"/>
              </w:rPr>
              <w:t>Highly desirable</w:t>
            </w:r>
          </w:p>
        </w:tc>
      </w:tr>
      <w:tr w:rsidR="00D02272" w:rsidRPr="00D669B2" w14:paraId="6D4EB0D2" w14:textId="77777777" w:rsidTr="00262FE7">
        <w:trPr>
          <w:cantSplit/>
        </w:trPr>
        <w:tc>
          <w:tcPr>
            <w:tcW w:w="4320" w:type="dxa"/>
          </w:tcPr>
          <w:p w14:paraId="26A8E4B0" w14:textId="77777777" w:rsidR="00D02272" w:rsidRPr="004F4800" w:rsidRDefault="00D02272" w:rsidP="00262FE7">
            <w:pPr>
              <w:rPr>
                <w:sz w:val="20"/>
                <w:szCs w:val="20"/>
              </w:rPr>
            </w:pPr>
            <w:r w:rsidRPr="004F4800">
              <w:rPr>
                <w:sz w:val="20"/>
                <w:szCs w:val="20"/>
              </w:rPr>
              <w:t>10 - 50 ft</w:t>
            </w:r>
          </w:p>
        </w:tc>
        <w:tc>
          <w:tcPr>
            <w:tcW w:w="6480" w:type="dxa"/>
            <w:shd w:val="clear" w:color="auto" w:fill="auto"/>
          </w:tcPr>
          <w:p w14:paraId="3859EFBB" w14:textId="77777777" w:rsidR="00D02272" w:rsidRPr="004F4800" w:rsidRDefault="00D02272" w:rsidP="00262FE7">
            <w:pPr>
              <w:rPr>
                <w:sz w:val="20"/>
                <w:szCs w:val="20"/>
              </w:rPr>
            </w:pPr>
            <w:r>
              <w:rPr>
                <w:sz w:val="20"/>
                <w:szCs w:val="20"/>
              </w:rPr>
              <w:t>Highly desirable</w:t>
            </w:r>
          </w:p>
        </w:tc>
      </w:tr>
      <w:tr w:rsidR="00D02272" w:rsidRPr="00D669B2" w14:paraId="3FD34445" w14:textId="77777777" w:rsidTr="00262FE7">
        <w:trPr>
          <w:cantSplit/>
        </w:trPr>
        <w:tc>
          <w:tcPr>
            <w:tcW w:w="4320" w:type="dxa"/>
          </w:tcPr>
          <w:p w14:paraId="7EE26AF6" w14:textId="77777777" w:rsidR="00D02272" w:rsidRPr="004F4800" w:rsidRDefault="00D02272" w:rsidP="00262FE7">
            <w:pPr>
              <w:rPr>
                <w:sz w:val="20"/>
                <w:szCs w:val="20"/>
              </w:rPr>
            </w:pPr>
            <w:r w:rsidRPr="004F4800">
              <w:rPr>
                <w:sz w:val="20"/>
                <w:szCs w:val="20"/>
              </w:rPr>
              <w:t>51 - 100 ft</w:t>
            </w:r>
          </w:p>
        </w:tc>
        <w:tc>
          <w:tcPr>
            <w:tcW w:w="6480" w:type="dxa"/>
            <w:shd w:val="clear" w:color="auto" w:fill="auto"/>
          </w:tcPr>
          <w:p w14:paraId="4F2E572D" w14:textId="77777777" w:rsidR="00D02272" w:rsidRPr="004F4800" w:rsidRDefault="00D02272" w:rsidP="00262FE7">
            <w:pPr>
              <w:rPr>
                <w:sz w:val="20"/>
                <w:szCs w:val="20"/>
              </w:rPr>
            </w:pPr>
            <w:r>
              <w:rPr>
                <w:sz w:val="20"/>
                <w:szCs w:val="20"/>
              </w:rPr>
              <w:t>Highly desirable</w:t>
            </w:r>
          </w:p>
        </w:tc>
      </w:tr>
      <w:tr w:rsidR="00D02272" w:rsidRPr="00D669B2" w14:paraId="75D229C4" w14:textId="77777777" w:rsidTr="00262FE7">
        <w:trPr>
          <w:cantSplit/>
        </w:trPr>
        <w:tc>
          <w:tcPr>
            <w:tcW w:w="4320" w:type="dxa"/>
          </w:tcPr>
          <w:p w14:paraId="26EEECA0" w14:textId="77777777" w:rsidR="00D02272" w:rsidRPr="004F4800" w:rsidRDefault="00D02272" w:rsidP="00262FE7">
            <w:pPr>
              <w:rPr>
                <w:sz w:val="20"/>
                <w:szCs w:val="20"/>
              </w:rPr>
            </w:pPr>
            <w:r w:rsidRPr="004F4800">
              <w:rPr>
                <w:sz w:val="20"/>
                <w:szCs w:val="20"/>
              </w:rPr>
              <w:t>101 - 500 ft</w:t>
            </w:r>
          </w:p>
        </w:tc>
        <w:tc>
          <w:tcPr>
            <w:tcW w:w="6480" w:type="dxa"/>
            <w:shd w:val="clear" w:color="auto" w:fill="auto"/>
          </w:tcPr>
          <w:p w14:paraId="36F87CA2" w14:textId="77777777" w:rsidR="00D02272" w:rsidRPr="004F4800" w:rsidRDefault="00D02272" w:rsidP="00262FE7">
            <w:pPr>
              <w:rPr>
                <w:sz w:val="20"/>
                <w:szCs w:val="20"/>
              </w:rPr>
            </w:pPr>
            <w:r>
              <w:rPr>
                <w:sz w:val="20"/>
                <w:szCs w:val="20"/>
              </w:rPr>
              <w:t>Highly desirable</w:t>
            </w:r>
          </w:p>
        </w:tc>
      </w:tr>
      <w:tr w:rsidR="00D02272" w:rsidRPr="00D669B2" w14:paraId="77780B04" w14:textId="77777777" w:rsidTr="00262FE7">
        <w:trPr>
          <w:cantSplit/>
        </w:trPr>
        <w:tc>
          <w:tcPr>
            <w:tcW w:w="4320" w:type="dxa"/>
          </w:tcPr>
          <w:p w14:paraId="1A993905" w14:textId="77777777" w:rsidR="00D02272" w:rsidRPr="004F4800" w:rsidRDefault="00D02272" w:rsidP="00262FE7">
            <w:pPr>
              <w:rPr>
                <w:sz w:val="20"/>
                <w:szCs w:val="20"/>
              </w:rPr>
            </w:pPr>
            <w:r w:rsidRPr="004F4800">
              <w:rPr>
                <w:sz w:val="20"/>
                <w:szCs w:val="20"/>
              </w:rPr>
              <w:t>501 - 2,500 ft</w:t>
            </w:r>
          </w:p>
        </w:tc>
        <w:tc>
          <w:tcPr>
            <w:tcW w:w="6480" w:type="dxa"/>
            <w:shd w:val="clear" w:color="auto" w:fill="auto"/>
          </w:tcPr>
          <w:p w14:paraId="032D2F31" w14:textId="77777777" w:rsidR="00D02272" w:rsidRPr="004F4800" w:rsidRDefault="00D02272" w:rsidP="00262FE7">
            <w:pPr>
              <w:rPr>
                <w:sz w:val="20"/>
                <w:szCs w:val="20"/>
              </w:rPr>
            </w:pPr>
            <w:r>
              <w:rPr>
                <w:sz w:val="20"/>
                <w:szCs w:val="20"/>
              </w:rPr>
              <w:t>Highly desirable</w:t>
            </w:r>
          </w:p>
        </w:tc>
      </w:tr>
      <w:tr w:rsidR="00D02272" w:rsidRPr="00D669B2" w14:paraId="7F883F2B" w14:textId="77777777" w:rsidTr="00262FE7">
        <w:trPr>
          <w:cantSplit/>
        </w:trPr>
        <w:tc>
          <w:tcPr>
            <w:tcW w:w="4320" w:type="dxa"/>
          </w:tcPr>
          <w:p w14:paraId="534B9CB4" w14:textId="77777777" w:rsidR="00D02272" w:rsidRPr="004F4800" w:rsidRDefault="00D02272" w:rsidP="00262FE7">
            <w:pPr>
              <w:rPr>
                <w:sz w:val="20"/>
                <w:szCs w:val="20"/>
              </w:rPr>
            </w:pPr>
            <w:r w:rsidRPr="004F4800">
              <w:rPr>
                <w:sz w:val="20"/>
                <w:szCs w:val="20"/>
              </w:rPr>
              <w:t>Greater than 2,500 ft</w:t>
            </w:r>
          </w:p>
        </w:tc>
        <w:tc>
          <w:tcPr>
            <w:tcW w:w="6480" w:type="dxa"/>
            <w:shd w:val="clear" w:color="auto" w:fill="auto"/>
          </w:tcPr>
          <w:p w14:paraId="16C786BA" w14:textId="77777777" w:rsidR="00D02272" w:rsidRPr="004F4800" w:rsidRDefault="00D02272" w:rsidP="00262FE7">
            <w:pPr>
              <w:rPr>
                <w:sz w:val="20"/>
                <w:szCs w:val="20"/>
              </w:rPr>
            </w:pPr>
            <w:r>
              <w:rPr>
                <w:sz w:val="20"/>
                <w:szCs w:val="20"/>
              </w:rPr>
              <w:t>Highly desirable</w:t>
            </w:r>
          </w:p>
        </w:tc>
      </w:tr>
      <w:tr w:rsidR="00D02272" w:rsidRPr="00D669B2" w14:paraId="211AEBA3" w14:textId="77777777" w:rsidTr="00262FE7">
        <w:trPr>
          <w:cantSplit/>
        </w:trPr>
        <w:tc>
          <w:tcPr>
            <w:tcW w:w="4320" w:type="dxa"/>
          </w:tcPr>
          <w:p w14:paraId="28EC5E44"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0EE9241B" w14:textId="77777777" w:rsidR="00D02272" w:rsidRPr="004F4800" w:rsidRDefault="00D02272" w:rsidP="00262FE7">
            <w:pPr>
              <w:rPr>
                <w:sz w:val="20"/>
                <w:szCs w:val="20"/>
              </w:rPr>
            </w:pPr>
          </w:p>
        </w:tc>
      </w:tr>
      <w:tr w:rsidR="00D02272" w:rsidRPr="00D669B2" w14:paraId="31D135ED" w14:textId="77777777" w:rsidTr="00262FE7">
        <w:trPr>
          <w:cantSplit/>
        </w:trPr>
        <w:tc>
          <w:tcPr>
            <w:tcW w:w="4320" w:type="dxa"/>
          </w:tcPr>
          <w:p w14:paraId="20CE9F2A"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31BCC4A8" w14:textId="77777777" w:rsidR="00D02272" w:rsidRPr="004F4800" w:rsidRDefault="00D02272" w:rsidP="00262FE7">
            <w:pPr>
              <w:rPr>
                <w:sz w:val="20"/>
                <w:szCs w:val="20"/>
              </w:rPr>
            </w:pPr>
          </w:p>
        </w:tc>
      </w:tr>
      <w:tr w:rsidR="00D02272" w:rsidRPr="00D669B2" w14:paraId="6561EC92" w14:textId="77777777" w:rsidTr="00262FE7">
        <w:trPr>
          <w:cantSplit/>
        </w:trPr>
        <w:tc>
          <w:tcPr>
            <w:tcW w:w="4320" w:type="dxa"/>
            <w:shd w:val="clear" w:color="auto" w:fill="D9D9D9" w:themeFill="background1" w:themeFillShade="D9"/>
          </w:tcPr>
          <w:p w14:paraId="420E9738" w14:textId="77777777" w:rsidR="00D02272" w:rsidRPr="004F4800" w:rsidRDefault="00D02272" w:rsidP="00262FE7">
            <w:pPr>
              <w:rPr>
                <w:b/>
                <w:sz w:val="20"/>
                <w:szCs w:val="20"/>
              </w:rPr>
            </w:pPr>
            <w:r w:rsidRPr="004F4800">
              <w:rPr>
                <w:b/>
                <w:sz w:val="20"/>
                <w:szCs w:val="20"/>
              </w:rPr>
              <w:t>Waterbodies (Reservoirs, lakes, ponds)</w:t>
            </w:r>
          </w:p>
        </w:tc>
        <w:tc>
          <w:tcPr>
            <w:tcW w:w="6480" w:type="dxa"/>
            <w:shd w:val="clear" w:color="auto" w:fill="D9D9D9" w:themeFill="background1" w:themeFillShade="D9"/>
          </w:tcPr>
          <w:p w14:paraId="44CC1C2E" w14:textId="77777777" w:rsidR="00D02272" w:rsidRPr="004F4800" w:rsidRDefault="00D02272" w:rsidP="00262FE7">
            <w:pPr>
              <w:rPr>
                <w:sz w:val="20"/>
                <w:szCs w:val="20"/>
              </w:rPr>
            </w:pPr>
          </w:p>
        </w:tc>
      </w:tr>
      <w:tr w:rsidR="00D02272" w:rsidRPr="00D669B2" w14:paraId="17986DD5" w14:textId="77777777" w:rsidTr="00262FE7">
        <w:trPr>
          <w:cantSplit/>
        </w:trPr>
        <w:tc>
          <w:tcPr>
            <w:tcW w:w="4320" w:type="dxa"/>
          </w:tcPr>
          <w:p w14:paraId="78BD9166" w14:textId="77777777" w:rsidR="00D02272" w:rsidRPr="004F4800" w:rsidRDefault="00D02272" w:rsidP="00262FE7">
            <w:pPr>
              <w:rPr>
                <w:sz w:val="20"/>
                <w:szCs w:val="20"/>
              </w:rPr>
            </w:pPr>
            <w:r w:rsidRPr="004F4800">
              <w:rPr>
                <w:sz w:val="20"/>
                <w:szCs w:val="20"/>
              </w:rPr>
              <w:t>Less than ½ acre</w:t>
            </w:r>
          </w:p>
        </w:tc>
        <w:tc>
          <w:tcPr>
            <w:tcW w:w="6480" w:type="dxa"/>
            <w:shd w:val="clear" w:color="auto" w:fill="auto"/>
          </w:tcPr>
          <w:p w14:paraId="1B7FF9A2" w14:textId="77777777" w:rsidR="00D02272" w:rsidRPr="004F4800" w:rsidRDefault="00D02272" w:rsidP="00262FE7">
            <w:pPr>
              <w:rPr>
                <w:sz w:val="20"/>
                <w:szCs w:val="20"/>
              </w:rPr>
            </w:pPr>
            <w:r>
              <w:rPr>
                <w:sz w:val="20"/>
                <w:szCs w:val="20"/>
              </w:rPr>
              <w:t>Nice to have</w:t>
            </w:r>
          </w:p>
        </w:tc>
      </w:tr>
      <w:tr w:rsidR="00D02272" w:rsidRPr="00D669B2" w14:paraId="5366C42F" w14:textId="77777777" w:rsidTr="00262FE7">
        <w:trPr>
          <w:cantSplit/>
        </w:trPr>
        <w:tc>
          <w:tcPr>
            <w:tcW w:w="4320" w:type="dxa"/>
          </w:tcPr>
          <w:p w14:paraId="4DBA3DC6" w14:textId="77777777" w:rsidR="00D02272" w:rsidRPr="004F4800" w:rsidRDefault="00D02272" w:rsidP="00262FE7">
            <w:pPr>
              <w:rPr>
                <w:sz w:val="20"/>
                <w:szCs w:val="20"/>
              </w:rPr>
            </w:pPr>
            <w:r w:rsidRPr="004F4800">
              <w:rPr>
                <w:sz w:val="20"/>
                <w:szCs w:val="20"/>
              </w:rPr>
              <w:t>½ - 1 acre</w:t>
            </w:r>
          </w:p>
        </w:tc>
        <w:tc>
          <w:tcPr>
            <w:tcW w:w="6480" w:type="dxa"/>
            <w:shd w:val="clear" w:color="auto" w:fill="auto"/>
          </w:tcPr>
          <w:p w14:paraId="7CE0B403" w14:textId="77777777" w:rsidR="00D02272" w:rsidRPr="004F4800" w:rsidRDefault="00D02272" w:rsidP="00262FE7">
            <w:pPr>
              <w:rPr>
                <w:sz w:val="20"/>
                <w:szCs w:val="20"/>
              </w:rPr>
            </w:pPr>
            <w:r>
              <w:rPr>
                <w:sz w:val="20"/>
                <w:szCs w:val="20"/>
              </w:rPr>
              <w:t>Nice to have</w:t>
            </w:r>
          </w:p>
        </w:tc>
      </w:tr>
      <w:tr w:rsidR="00D02272" w:rsidRPr="00D669B2" w14:paraId="7D2F245B" w14:textId="77777777" w:rsidTr="00262FE7">
        <w:trPr>
          <w:cantSplit/>
        </w:trPr>
        <w:tc>
          <w:tcPr>
            <w:tcW w:w="4320" w:type="dxa"/>
          </w:tcPr>
          <w:p w14:paraId="28812AE6" w14:textId="77777777" w:rsidR="00D02272" w:rsidRPr="004F4800" w:rsidRDefault="00D02272" w:rsidP="00262FE7">
            <w:pPr>
              <w:rPr>
                <w:sz w:val="20"/>
                <w:szCs w:val="20"/>
              </w:rPr>
            </w:pPr>
            <w:r w:rsidRPr="004F4800">
              <w:rPr>
                <w:sz w:val="20"/>
                <w:szCs w:val="20"/>
              </w:rPr>
              <w:t>1.1 – 2 acres</w:t>
            </w:r>
          </w:p>
        </w:tc>
        <w:tc>
          <w:tcPr>
            <w:tcW w:w="6480" w:type="dxa"/>
            <w:shd w:val="clear" w:color="auto" w:fill="auto"/>
          </w:tcPr>
          <w:p w14:paraId="7E577BA3" w14:textId="77777777" w:rsidR="00D02272" w:rsidRPr="004F4800" w:rsidRDefault="00D02272" w:rsidP="00262FE7">
            <w:pPr>
              <w:rPr>
                <w:sz w:val="20"/>
                <w:szCs w:val="20"/>
              </w:rPr>
            </w:pPr>
            <w:r>
              <w:rPr>
                <w:sz w:val="20"/>
                <w:szCs w:val="20"/>
              </w:rPr>
              <w:t>Nice to have</w:t>
            </w:r>
          </w:p>
        </w:tc>
      </w:tr>
      <w:tr w:rsidR="00D02272" w:rsidRPr="00D669B2" w14:paraId="525FE0F2" w14:textId="77777777" w:rsidTr="00262FE7">
        <w:trPr>
          <w:cantSplit/>
        </w:trPr>
        <w:tc>
          <w:tcPr>
            <w:tcW w:w="4320" w:type="dxa"/>
          </w:tcPr>
          <w:p w14:paraId="1492B8EA" w14:textId="77777777" w:rsidR="00D02272" w:rsidRPr="004F4800" w:rsidRDefault="00D02272" w:rsidP="00262FE7">
            <w:pPr>
              <w:rPr>
                <w:sz w:val="20"/>
                <w:szCs w:val="20"/>
              </w:rPr>
            </w:pPr>
            <w:r w:rsidRPr="004F4800">
              <w:rPr>
                <w:sz w:val="20"/>
                <w:szCs w:val="20"/>
              </w:rPr>
              <w:t>2.1 – 5 acres</w:t>
            </w:r>
          </w:p>
        </w:tc>
        <w:tc>
          <w:tcPr>
            <w:tcW w:w="6480" w:type="dxa"/>
            <w:shd w:val="clear" w:color="auto" w:fill="auto"/>
          </w:tcPr>
          <w:p w14:paraId="5BCC943D" w14:textId="77777777" w:rsidR="00D02272" w:rsidRPr="004F4800" w:rsidRDefault="00D02272" w:rsidP="00262FE7">
            <w:pPr>
              <w:rPr>
                <w:sz w:val="20"/>
                <w:szCs w:val="20"/>
              </w:rPr>
            </w:pPr>
            <w:r>
              <w:rPr>
                <w:sz w:val="20"/>
                <w:szCs w:val="20"/>
              </w:rPr>
              <w:t>Nice to have</w:t>
            </w:r>
          </w:p>
        </w:tc>
      </w:tr>
      <w:tr w:rsidR="00D02272" w:rsidRPr="00D669B2" w14:paraId="79B96957" w14:textId="77777777" w:rsidTr="00262FE7">
        <w:trPr>
          <w:cantSplit/>
        </w:trPr>
        <w:tc>
          <w:tcPr>
            <w:tcW w:w="4320" w:type="dxa"/>
          </w:tcPr>
          <w:p w14:paraId="43457643" w14:textId="77777777" w:rsidR="00D02272" w:rsidRPr="004F4800" w:rsidRDefault="00D02272" w:rsidP="00262FE7">
            <w:pPr>
              <w:rPr>
                <w:sz w:val="20"/>
                <w:szCs w:val="20"/>
              </w:rPr>
            </w:pPr>
            <w:r w:rsidRPr="004F4800">
              <w:rPr>
                <w:sz w:val="20"/>
                <w:szCs w:val="20"/>
              </w:rPr>
              <w:t>5.1 – 10 acres</w:t>
            </w:r>
          </w:p>
        </w:tc>
        <w:tc>
          <w:tcPr>
            <w:tcW w:w="6480" w:type="dxa"/>
            <w:shd w:val="clear" w:color="auto" w:fill="auto"/>
          </w:tcPr>
          <w:p w14:paraId="5AD6B3B7" w14:textId="77777777" w:rsidR="00D02272" w:rsidRPr="004F4800" w:rsidRDefault="00D02272" w:rsidP="00262FE7">
            <w:pPr>
              <w:rPr>
                <w:sz w:val="20"/>
                <w:szCs w:val="20"/>
              </w:rPr>
            </w:pPr>
            <w:r>
              <w:rPr>
                <w:sz w:val="20"/>
                <w:szCs w:val="20"/>
              </w:rPr>
              <w:t>Nice to have</w:t>
            </w:r>
          </w:p>
        </w:tc>
      </w:tr>
      <w:tr w:rsidR="00D02272" w:rsidRPr="00D669B2" w14:paraId="5F46FA09" w14:textId="77777777" w:rsidTr="00262FE7">
        <w:trPr>
          <w:cantSplit/>
        </w:trPr>
        <w:tc>
          <w:tcPr>
            <w:tcW w:w="4320" w:type="dxa"/>
          </w:tcPr>
          <w:p w14:paraId="590B2418" w14:textId="77777777" w:rsidR="00D02272" w:rsidRPr="004F4800" w:rsidRDefault="00D02272" w:rsidP="00262FE7">
            <w:pPr>
              <w:rPr>
                <w:sz w:val="20"/>
                <w:szCs w:val="20"/>
              </w:rPr>
            </w:pPr>
            <w:r w:rsidRPr="004F4800">
              <w:rPr>
                <w:sz w:val="20"/>
                <w:szCs w:val="20"/>
              </w:rPr>
              <w:t>Greater than 10 acres</w:t>
            </w:r>
          </w:p>
        </w:tc>
        <w:tc>
          <w:tcPr>
            <w:tcW w:w="6480" w:type="dxa"/>
            <w:shd w:val="clear" w:color="auto" w:fill="auto"/>
          </w:tcPr>
          <w:p w14:paraId="1B747F5E" w14:textId="77777777" w:rsidR="00D02272" w:rsidRPr="004F4800" w:rsidRDefault="00D02272" w:rsidP="00262FE7">
            <w:pPr>
              <w:rPr>
                <w:sz w:val="20"/>
                <w:szCs w:val="20"/>
              </w:rPr>
            </w:pPr>
            <w:r>
              <w:rPr>
                <w:sz w:val="20"/>
                <w:szCs w:val="20"/>
              </w:rPr>
              <w:t>Nice to have</w:t>
            </w:r>
          </w:p>
        </w:tc>
      </w:tr>
      <w:tr w:rsidR="00D02272" w:rsidRPr="00D669B2" w14:paraId="71A8EF05" w14:textId="77777777" w:rsidTr="00262FE7">
        <w:trPr>
          <w:cantSplit/>
        </w:trPr>
        <w:tc>
          <w:tcPr>
            <w:tcW w:w="4320" w:type="dxa"/>
          </w:tcPr>
          <w:p w14:paraId="40F310A6"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47D280ED" w14:textId="77777777" w:rsidR="00D02272" w:rsidRPr="004F4800" w:rsidRDefault="00D02272" w:rsidP="00262FE7">
            <w:pPr>
              <w:rPr>
                <w:sz w:val="20"/>
                <w:szCs w:val="20"/>
              </w:rPr>
            </w:pPr>
          </w:p>
        </w:tc>
      </w:tr>
      <w:tr w:rsidR="00D02272" w:rsidRPr="00D669B2" w14:paraId="18AA3F56" w14:textId="77777777" w:rsidTr="00262FE7">
        <w:trPr>
          <w:cantSplit/>
        </w:trPr>
        <w:tc>
          <w:tcPr>
            <w:tcW w:w="4320" w:type="dxa"/>
          </w:tcPr>
          <w:p w14:paraId="78E6745F"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3C0B4D88" w14:textId="77777777" w:rsidR="00D02272" w:rsidRPr="004F4800" w:rsidRDefault="00D02272" w:rsidP="00262FE7">
            <w:pPr>
              <w:rPr>
                <w:sz w:val="20"/>
                <w:szCs w:val="20"/>
              </w:rPr>
            </w:pPr>
          </w:p>
        </w:tc>
      </w:tr>
    </w:tbl>
    <w:p w14:paraId="564C936B"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0195E032" w14:textId="77777777" w:rsidTr="00262FE7">
        <w:trPr>
          <w:cantSplit/>
          <w:tblHeader/>
        </w:trPr>
        <w:tc>
          <w:tcPr>
            <w:tcW w:w="2736" w:type="dxa"/>
            <w:shd w:val="clear" w:color="auto" w:fill="BFBFBF" w:themeFill="background1" w:themeFillShade="BF"/>
          </w:tcPr>
          <w:p w14:paraId="52C04D28" w14:textId="77777777" w:rsidR="00D02272" w:rsidRPr="004F4800" w:rsidRDefault="00D02272" w:rsidP="00262FE7">
            <w:pPr>
              <w:rPr>
                <w:b/>
                <w:sz w:val="20"/>
                <w:szCs w:val="20"/>
              </w:rPr>
            </w:pPr>
            <w:r w:rsidRPr="004F4800">
              <w:rPr>
                <w:b/>
                <w:sz w:val="20"/>
                <w:szCs w:val="20"/>
              </w:rPr>
              <w:t xml:space="preserve"> Requirements</w:t>
            </w:r>
          </w:p>
        </w:tc>
        <w:tc>
          <w:tcPr>
            <w:tcW w:w="2016" w:type="dxa"/>
            <w:shd w:val="clear" w:color="auto" w:fill="BFBFBF" w:themeFill="background1" w:themeFillShade="BF"/>
          </w:tcPr>
          <w:p w14:paraId="365CD6D7"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22AAD1BF"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0E3D457C"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5F9F6942" w14:textId="77777777" w:rsidR="00D02272" w:rsidRPr="004F4800" w:rsidRDefault="00D02272" w:rsidP="00262FE7">
            <w:pPr>
              <w:rPr>
                <w:b/>
                <w:sz w:val="20"/>
                <w:szCs w:val="20"/>
              </w:rPr>
            </w:pPr>
            <w:r w:rsidRPr="004F4800">
              <w:rPr>
                <w:b/>
                <w:sz w:val="20"/>
                <w:szCs w:val="20"/>
              </w:rPr>
              <w:t>Offshore Bathy</w:t>
            </w:r>
          </w:p>
        </w:tc>
      </w:tr>
      <w:tr w:rsidR="00D02272" w:rsidRPr="00D669B2" w14:paraId="14AD625F" w14:textId="77777777" w:rsidTr="00262FE7">
        <w:trPr>
          <w:cantSplit/>
        </w:trPr>
        <w:tc>
          <w:tcPr>
            <w:tcW w:w="2736" w:type="dxa"/>
          </w:tcPr>
          <w:p w14:paraId="6DC6A21F" w14:textId="77777777" w:rsidR="00D02272" w:rsidRPr="004F4800" w:rsidRDefault="00D02272" w:rsidP="00262FE7">
            <w:pPr>
              <w:rPr>
                <w:sz w:val="20"/>
                <w:szCs w:val="20"/>
              </w:rPr>
            </w:pPr>
            <w:r w:rsidRPr="004F4800">
              <w:rPr>
                <w:sz w:val="20"/>
                <w:szCs w:val="20"/>
              </w:rPr>
              <w:t>Quality Level/IHO Order</w:t>
            </w:r>
          </w:p>
        </w:tc>
        <w:tc>
          <w:tcPr>
            <w:tcW w:w="2016" w:type="dxa"/>
            <w:shd w:val="clear" w:color="auto" w:fill="auto"/>
          </w:tcPr>
          <w:p w14:paraId="784675CC" w14:textId="77777777" w:rsidR="00D02272" w:rsidRPr="004F4800" w:rsidRDefault="00D02272" w:rsidP="00262FE7">
            <w:pPr>
              <w:rPr>
                <w:sz w:val="20"/>
                <w:szCs w:val="20"/>
              </w:rPr>
            </w:pPr>
            <w:r>
              <w:rPr>
                <w:sz w:val="20"/>
                <w:szCs w:val="20"/>
              </w:rPr>
              <w:t>QL1</w:t>
            </w:r>
          </w:p>
        </w:tc>
        <w:tc>
          <w:tcPr>
            <w:tcW w:w="2016" w:type="dxa"/>
            <w:shd w:val="clear" w:color="auto" w:fill="auto"/>
          </w:tcPr>
          <w:p w14:paraId="42220620" w14:textId="77777777" w:rsidR="00D02272" w:rsidRPr="004F4800" w:rsidRDefault="00D02272" w:rsidP="00262FE7">
            <w:pPr>
              <w:rPr>
                <w:sz w:val="20"/>
                <w:szCs w:val="20"/>
              </w:rPr>
            </w:pPr>
            <w:r>
              <w:rPr>
                <w:sz w:val="20"/>
                <w:szCs w:val="20"/>
              </w:rPr>
              <w:t>QL0B</w:t>
            </w:r>
          </w:p>
        </w:tc>
        <w:tc>
          <w:tcPr>
            <w:tcW w:w="2016" w:type="dxa"/>
            <w:shd w:val="clear" w:color="auto" w:fill="auto"/>
          </w:tcPr>
          <w:p w14:paraId="2E51CC92" w14:textId="77777777" w:rsidR="00D02272" w:rsidRPr="004F4800" w:rsidRDefault="00D02272" w:rsidP="00262FE7">
            <w:pPr>
              <w:rPr>
                <w:sz w:val="20"/>
                <w:szCs w:val="20"/>
              </w:rPr>
            </w:pPr>
            <w:r>
              <w:rPr>
                <w:sz w:val="20"/>
                <w:szCs w:val="20"/>
              </w:rPr>
              <w:t>QL0B</w:t>
            </w:r>
          </w:p>
        </w:tc>
        <w:tc>
          <w:tcPr>
            <w:tcW w:w="2016" w:type="dxa"/>
            <w:shd w:val="clear" w:color="auto" w:fill="auto"/>
          </w:tcPr>
          <w:p w14:paraId="1321D9CE" w14:textId="77777777" w:rsidR="00D02272" w:rsidRPr="004F4800" w:rsidRDefault="00D02272" w:rsidP="00262FE7">
            <w:pPr>
              <w:rPr>
                <w:sz w:val="20"/>
                <w:szCs w:val="20"/>
              </w:rPr>
            </w:pPr>
          </w:p>
        </w:tc>
      </w:tr>
      <w:tr w:rsidR="00D02272" w:rsidRPr="00D669B2" w14:paraId="45E994DD" w14:textId="77777777" w:rsidTr="00262FE7">
        <w:trPr>
          <w:cantSplit/>
        </w:trPr>
        <w:tc>
          <w:tcPr>
            <w:tcW w:w="2736" w:type="dxa"/>
          </w:tcPr>
          <w:p w14:paraId="5AA38245" w14:textId="77777777" w:rsidR="00D02272" w:rsidRPr="004F4800" w:rsidRDefault="00D02272" w:rsidP="00262FE7">
            <w:pPr>
              <w:rPr>
                <w:sz w:val="20"/>
                <w:szCs w:val="20"/>
              </w:rPr>
            </w:pPr>
            <w:r w:rsidRPr="004F4800">
              <w:rPr>
                <w:sz w:val="20"/>
                <w:szCs w:val="20"/>
              </w:rPr>
              <w:t>Update Frequency</w:t>
            </w:r>
          </w:p>
        </w:tc>
        <w:tc>
          <w:tcPr>
            <w:tcW w:w="2016" w:type="dxa"/>
            <w:shd w:val="clear" w:color="auto" w:fill="auto"/>
          </w:tcPr>
          <w:p w14:paraId="4DC96DE7" w14:textId="77777777" w:rsidR="00D02272" w:rsidRPr="004F4800" w:rsidRDefault="00D02272" w:rsidP="00262FE7">
            <w:pPr>
              <w:rPr>
                <w:sz w:val="20"/>
                <w:szCs w:val="20"/>
              </w:rPr>
            </w:pPr>
            <w:r>
              <w:rPr>
                <w:sz w:val="20"/>
                <w:szCs w:val="20"/>
              </w:rPr>
              <w:t>2-3 years</w:t>
            </w:r>
          </w:p>
        </w:tc>
        <w:tc>
          <w:tcPr>
            <w:tcW w:w="2016" w:type="dxa"/>
            <w:shd w:val="clear" w:color="auto" w:fill="auto"/>
          </w:tcPr>
          <w:p w14:paraId="438A12C8" w14:textId="77777777" w:rsidR="00D02272" w:rsidRPr="004F4800" w:rsidRDefault="00D02272" w:rsidP="00262FE7">
            <w:pPr>
              <w:rPr>
                <w:sz w:val="20"/>
                <w:szCs w:val="20"/>
              </w:rPr>
            </w:pPr>
            <w:r>
              <w:rPr>
                <w:sz w:val="20"/>
                <w:szCs w:val="20"/>
              </w:rPr>
              <w:t>4-5 years</w:t>
            </w:r>
          </w:p>
        </w:tc>
        <w:tc>
          <w:tcPr>
            <w:tcW w:w="2016" w:type="dxa"/>
            <w:shd w:val="clear" w:color="auto" w:fill="auto"/>
          </w:tcPr>
          <w:p w14:paraId="22FF50A9" w14:textId="77777777" w:rsidR="00D02272" w:rsidRPr="004F4800" w:rsidRDefault="00D02272" w:rsidP="00262FE7">
            <w:pPr>
              <w:rPr>
                <w:sz w:val="20"/>
                <w:szCs w:val="20"/>
              </w:rPr>
            </w:pPr>
            <w:r>
              <w:rPr>
                <w:sz w:val="20"/>
                <w:szCs w:val="20"/>
              </w:rPr>
              <w:t>4-5 years</w:t>
            </w:r>
          </w:p>
        </w:tc>
        <w:tc>
          <w:tcPr>
            <w:tcW w:w="2016" w:type="dxa"/>
            <w:shd w:val="clear" w:color="auto" w:fill="auto"/>
          </w:tcPr>
          <w:p w14:paraId="37C61A3E" w14:textId="77777777" w:rsidR="00D02272" w:rsidRPr="004F4800" w:rsidRDefault="00D02272" w:rsidP="00262FE7">
            <w:pPr>
              <w:rPr>
                <w:sz w:val="20"/>
                <w:szCs w:val="20"/>
              </w:rPr>
            </w:pPr>
          </w:p>
        </w:tc>
      </w:tr>
      <w:tr w:rsidR="00D02272" w:rsidRPr="00D669B2" w14:paraId="6680443D" w14:textId="77777777" w:rsidTr="00262FE7">
        <w:trPr>
          <w:cantSplit/>
        </w:trPr>
        <w:tc>
          <w:tcPr>
            <w:tcW w:w="2736" w:type="dxa"/>
            <w:vMerge w:val="restart"/>
          </w:tcPr>
          <w:p w14:paraId="2D00C20C" w14:textId="77777777" w:rsidR="00D02272" w:rsidRPr="004F4800" w:rsidRDefault="00D02272" w:rsidP="00262FE7">
            <w:pPr>
              <w:rPr>
                <w:sz w:val="20"/>
                <w:szCs w:val="20"/>
              </w:rPr>
            </w:pPr>
            <w:r w:rsidRPr="004F4800">
              <w:rPr>
                <w:sz w:val="20"/>
                <w:szCs w:val="20"/>
              </w:rPr>
              <w:t>QL and update frequency apply across entire AOI</w:t>
            </w:r>
          </w:p>
        </w:tc>
        <w:tc>
          <w:tcPr>
            <w:tcW w:w="2016" w:type="dxa"/>
            <w:shd w:val="clear" w:color="auto" w:fill="auto"/>
          </w:tcPr>
          <w:p w14:paraId="1120FF15" w14:textId="77777777" w:rsidR="00D02272" w:rsidRPr="004F4800" w:rsidRDefault="00D02272" w:rsidP="00262FE7">
            <w:pPr>
              <w:rPr>
                <w:sz w:val="20"/>
                <w:szCs w:val="20"/>
              </w:rPr>
            </w:pPr>
            <w:r>
              <w:rPr>
                <w:sz w:val="20"/>
                <w:szCs w:val="20"/>
              </w:rPr>
              <w:t>Yes</w:t>
            </w:r>
          </w:p>
        </w:tc>
        <w:tc>
          <w:tcPr>
            <w:tcW w:w="2016" w:type="dxa"/>
            <w:shd w:val="clear" w:color="auto" w:fill="BFBFBF" w:themeFill="background1" w:themeFillShade="BF"/>
          </w:tcPr>
          <w:p w14:paraId="39E68F5D" w14:textId="77777777" w:rsidR="00D02272" w:rsidRPr="004F4800" w:rsidRDefault="00D02272" w:rsidP="00262FE7">
            <w:pPr>
              <w:rPr>
                <w:sz w:val="20"/>
                <w:szCs w:val="20"/>
              </w:rPr>
            </w:pPr>
          </w:p>
        </w:tc>
        <w:tc>
          <w:tcPr>
            <w:tcW w:w="2016" w:type="dxa"/>
            <w:shd w:val="clear" w:color="auto" w:fill="auto"/>
          </w:tcPr>
          <w:p w14:paraId="5D16A83E" w14:textId="77777777" w:rsidR="00D02272" w:rsidRPr="004F4800" w:rsidRDefault="00D02272" w:rsidP="00262FE7">
            <w:pPr>
              <w:rPr>
                <w:sz w:val="20"/>
                <w:szCs w:val="20"/>
              </w:rPr>
            </w:pPr>
            <w:r>
              <w:rPr>
                <w:sz w:val="20"/>
                <w:szCs w:val="20"/>
              </w:rPr>
              <w:t>Yes</w:t>
            </w:r>
          </w:p>
        </w:tc>
        <w:tc>
          <w:tcPr>
            <w:tcW w:w="2016" w:type="dxa"/>
            <w:shd w:val="clear" w:color="auto" w:fill="auto"/>
          </w:tcPr>
          <w:p w14:paraId="49413AF9" w14:textId="77777777" w:rsidR="00D02272" w:rsidRPr="004F4800" w:rsidRDefault="00D02272" w:rsidP="00262FE7">
            <w:pPr>
              <w:rPr>
                <w:sz w:val="20"/>
                <w:szCs w:val="20"/>
              </w:rPr>
            </w:pPr>
          </w:p>
        </w:tc>
      </w:tr>
      <w:tr w:rsidR="00D02272" w:rsidRPr="00D669B2" w14:paraId="396A3C0A" w14:textId="77777777" w:rsidTr="00262FE7">
        <w:trPr>
          <w:cantSplit/>
          <w:trHeight w:val="872"/>
        </w:trPr>
        <w:tc>
          <w:tcPr>
            <w:tcW w:w="2736" w:type="dxa"/>
            <w:vMerge/>
          </w:tcPr>
          <w:p w14:paraId="61C6B392" w14:textId="77777777" w:rsidR="00D02272" w:rsidRPr="004F4800" w:rsidRDefault="00D02272" w:rsidP="00262FE7">
            <w:pPr>
              <w:rPr>
                <w:sz w:val="20"/>
                <w:szCs w:val="20"/>
              </w:rPr>
            </w:pPr>
          </w:p>
        </w:tc>
        <w:tc>
          <w:tcPr>
            <w:tcW w:w="2016" w:type="dxa"/>
            <w:shd w:val="clear" w:color="auto" w:fill="auto"/>
          </w:tcPr>
          <w:p w14:paraId="1EE3D8F5" w14:textId="77777777" w:rsidR="00D02272" w:rsidRPr="004F4800" w:rsidRDefault="00D02272" w:rsidP="00262FE7">
            <w:pPr>
              <w:rPr>
                <w:sz w:val="20"/>
                <w:szCs w:val="20"/>
              </w:rPr>
            </w:pPr>
          </w:p>
        </w:tc>
        <w:tc>
          <w:tcPr>
            <w:tcW w:w="2016" w:type="dxa"/>
            <w:shd w:val="clear" w:color="auto" w:fill="BFBFBF" w:themeFill="background1" w:themeFillShade="BF"/>
          </w:tcPr>
          <w:p w14:paraId="2606FE94" w14:textId="77777777" w:rsidR="00D02272" w:rsidRPr="004F4800" w:rsidRDefault="00D02272" w:rsidP="00262FE7">
            <w:pPr>
              <w:rPr>
                <w:sz w:val="20"/>
                <w:szCs w:val="20"/>
              </w:rPr>
            </w:pPr>
          </w:p>
        </w:tc>
        <w:tc>
          <w:tcPr>
            <w:tcW w:w="2016" w:type="dxa"/>
            <w:shd w:val="clear" w:color="auto" w:fill="auto"/>
          </w:tcPr>
          <w:p w14:paraId="756149DB" w14:textId="77777777" w:rsidR="00D02272" w:rsidRPr="004F4800" w:rsidRDefault="00D02272" w:rsidP="00262FE7">
            <w:pPr>
              <w:rPr>
                <w:sz w:val="20"/>
                <w:szCs w:val="20"/>
              </w:rPr>
            </w:pPr>
          </w:p>
        </w:tc>
        <w:tc>
          <w:tcPr>
            <w:tcW w:w="2016" w:type="dxa"/>
            <w:shd w:val="clear" w:color="auto" w:fill="auto"/>
          </w:tcPr>
          <w:p w14:paraId="305B4B73" w14:textId="77777777" w:rsidR="00D02272" w:rsidRPr="004F4800" w:rsidRDefault="00D02272" w:rsidP="00262FE7">
            <w:pPr>
              <w:rPr>
                <w:sz w:val="20"/>
                <w:szCs w:val="20"/>
              </w:rPr>
            </w:pPr>
          </w:p>
        </w:tc>
      </w:tr>
      <w:tr w:rsidR="00D02272" w:rsidRPr="00D669B2" w14:paraId="577858F5" w14:textId="77777777" w:rsidTr="00262FE7">
        <w:trPr>
          <w:cantSplit/>
        </w:trPr>
        <w:tc>
          <w:tcPr>
            <w:tcW w:w="2736" w:type="dxa"/>
          </w:tcPr>
          <w:p w14:paraId="3B8E2D7D" w14:textId="77777777" w:rsidR="00D02272" w:rsidRPr="004F4800" w:rsidRDefault="00D02272" w:rsidP="00262FE7">
            <w:pPr>
              <w:rPr>
                <w:sz w:val="20"/>
                <w:szCs w:val="20"/>
              </w:rPr>
            </w:pPr>
            <w:r w:rsidRPr="004F4800">
              <w:rPr>
                <w:sz w:val="20"/>
                <w:szCs w:val="20"/>
              </w:rPr>
              <w:t>Acceptable Horizontal Error</w:t>
            </w:r>
          </w:p>
        </w:tc>
        <w:tc>
          <w:tcPr>
            <w:tcW w:w="2016" w:type="dxa"/>
            <w:shd w:val="clear" w:color="auto" w:fill="auto"/>
          </w:tcPr>
          <w:p w14:paraId="5873F6CA" w14:textId="77777777" w:rsidR="00D02272" w:rsidRPr="004F4800" w:rsidRDefault="00D02272" w:rsidP="00262FE7">
            <w:pPr>
              <w:rPr>
                <w:sz w:val="20"/>
                <w:szCs w:val="20"/>
              </w:rPr>
            </w:pPr>
            <w:r>
              <w:rPr>
                <w:sz w:val="20"/>
                <w:szCs w:val="20"/>
              </w:rPr>
              <w:t>Less than 20 cm</w:t>
            </w:r>
          </w:p>
        </w:tc>
        <w:tc>
          <w:tcPr>
            <w:tcW w:w="2016" w:type="dxa"/>
            <w:shd w:val="clear" w:color="auto" w:fill="auto"/>
          </w:tcPr>
          <w:p w14:paraId="73CF902D" w14:textId="77777777" w:rsidR="00D02272" w:rsidRPr="004F4800" w:rsidRDefault="00D02272" w:rsidP="00262FE7">
            <w:pPr>
              <w:rPr>
                <w:sz w:val="20"/>
                <w:szCs w:val="20"/>
              </w:rPr>
            </w:pPr>
            <w:r>
              <w:rPr>
                <w:sz w:val="20"/>
                <w:szCs w:val="20"/>
              </w:rPr>
              <w:t>Up to 1 meter</w:t>
            </w:r>
          </w:p>
        </w:tc>
        <w:tc>
          <w:tcPr>
            <w:tcW w:w="2016" w:type="dxa"/>
            <w:shd w:val="clear" w:color="auto" w:fill="auto"/>
          </w:tcPr>
          <w:p w14:paraId="7CDB04A8" w14:textId="77777777" w:rsidR="00D02272" w:rsidRPr="004F4800" w:rsidRDefault="00D02272" w:rsidP="00262FE7">
            <w:pPr>
              <w:rPr>
                <w:sz w:val="20"/>
                <w:szCs w:val="20"/>
              </w:rPr>
            </w:pPr>
            <w:r>
              <w:rPr>
                <w:sz w:val="20"/>
                <w:szCs w:val="20"/>
              </w:rPr>
              <w:t>Up to 1 meter</w:t>
            </w:r>
          </w:p>
        </w:tc>
        <w:tc>
          <w:tcPr>
            <w:tcW w:w="2016" w:type="dxa"/>
            <w:shd w:val="clear" w:color="auto" w:fill="auto"/>
          </w:tcPr>
          <w:p w14:paraId="794E9A0A" w14:textId="77777777" w:rsidR="00D02272" w:rsidRPr="004F4800" w:rsidRDefault="00D02272" w:rsidP="00262FE7">
            <w:pPr>
              <w:rPr>
                <w:sz w:val="20"/>
                <w:szCs w:val="20"/>
              </w:rPr>
            </w:pPr>
          </w:p>
        </w:tc>
      </w:tr>
      <w:tr w:rsidR="00D02272" w:rsidRPr="00D669B2" w14:paraId="68BF15C5" w14:textId="77777777" w:rsidTr="00262FE7">
        <w:trPr>
          <w:cantSplit/>
        </w:trPr>
        <w:tc>
          <w:tcPr>
            <w:tcW w:w="2736" w:type="dxa"/>
          </w:tcPr>
          <w:p w14:paraId="3EF99B6D" w14:textId="77777777" w:rsidR="00D02272" w:rsidRPr="004F4800" w:rsidRDefault="00D02272" w:rsidP="00262FE7">
            <w:pPr>
              <w:rPr>
                <w:sz w:val="20"/>
                <w:szCs w:val="20"/>
              </w:rPr>
            </w:pPr>
            <w:r w:rsidRPr="004F4800">
              <w:rPr>
                <w:sz w:val="20"/>
                <w:szCs w:val="20"/>
              </w:rPr>
              <w:t>Acceptable Vertical Error</w:t>
            </w:r>
          </w:p>
        </w:tc>
        <w:tc>
          <w:tcPr>
            <w:tcW w:w="2016" w:type="dxa"/>
            <w:shd w:val="clear" w:color="auto" w:fill="auto"/>
          </w:tcPr>
          <w:p w14:paraId="08CC7812" w14:textId="77777777" w:rsidR="00D02272" w:rsidRPr="004F4800" w:rsidRDefault="00D02272" w:rsidP="00262FE7">
            <w:pPr>
              <w:rPr>
                <w:sz w:val="20"/>
                <w:szCs w:val="20"/>
              </w:rPr>
            </w:pPr>
            <w:r>
              <w:rPr>
                <w:sz w:val="20"/>
                <w:szCs w:val="20"/>
              </w:rPr>
              <w:t>Up to 10 cm</w:t>
            </w:r>
          </w:p>
        </w:tc>
        <w:tc>
          <w:tcPr>
            <w:tcW w:w="2016" w:type="dxa"/>
            <w:shd w:val="clear" w:color="auto" w:fill="auto"/>
          </w:tcPr>
          <w:p w14:paraId="27270B5B" w14:textId="77777777" w:rsidR="00D02272" w:rsidRPr="004F4800" w:rsidRDefault="00D02272" w:rsidP="00262FE7">
            <w:pPr>
              <w:rPr>
                <w:sz w:val="20"/>
                <w:szCs w:val="20"/>
              </w:rPr>
            </w:pPr>
            <w:r>
              <w:rPr>
                <w:sz w:val="20"/>
                <w:szCs w:val="20"/>
              </w:rPr>
              <w:t>Up to 30 cm</w:t>
            </w:r>
          </w:p>
        </w:tc>
        <w:tc>
          <w:tcPr>
            <w:tcW w:w="2016" w:type="dxa"/>
            <w:shd w:val="clear" w:color="auto" w:fill="auto"/>
          </w:tcPr>
          <w:p w14:paraId="1FEB5A1B" w14:textId="77777777" w:rsidR="00D02272" w:rsidRPr="004F4800" w:rsidRDefault="00D02272" w:rsidP="00262FE7">
            <w:pPr>
              <w:rPr>
                <w:sz w:val="20"/>
                <w:szCs w:val="20"/>
              </w:rPr>
            </w:pPr>
            <w:r>
              <w:rPr>
                <w:sz w:val="20"/>
                <w:szCs w:val="20"/>
              </w:rPr>
              <w:t>Up to 30 cm</w:t>
            </w:r>
          </w:p>
        </w:tc>
        <w:tc>
          <w:tcPr>
            <w:tcW w:w="2016" w:type="dxa"/>
            <w:shd w:val="clear" w:color="auto" w:fill="auto"/>
          </w:tcPr>
          <w:p w14:paraId="22EC928E" w14:textId="77777777" w:rsidR="00D02272" w:rsidRPr="004F4800" w:rsidRDefault="00D02272" w:rsidP="00262FE7">
            <w:pPr>
              <w:rPr>
                <w:sz w:val="20"/>
                <w:szCs w:val="20"/>
              </w:rPr>
            </w:pPr>
          </w:p>
        </w:tc>
      </w:tr>
      <w:tr w:rsidR="00D02272" w:rsidRPr="00D669B2" w14:paraId="32FAE954" w14:textId="77777777" w:rsidTr="00262FE7">
        <w:trPr>
          <w:cantSplit/>
        </w:trPr>
        <w:tc>
          <w:tcPr>
            <w:tcW w:w="2736" w:type="dxa"/>
          </w:tcPr>
          <w:p w14:paraId="05B30BA6" w14:textId="77777777" w:rsidR="00D02272" w:rsidRPr="004F4800" w:rsidRDefault="00D02272" w:rsidP="00262FE7">
            <w:pPr>
              <w:rPr>
                <w:sz w:val="20"/>
                <w:szCs w:val="20"/>
              </w:rPr>
            </w:pPr>
            <w:r w:rsidRPr="004F4800">
              <w:rPr>
                <w:sz w:val="20"/>
                <w:szCs w:val="20"/>
              </w:rPr>
              <w:t>How far onshore needed</w:t>
            </w:r>
          </w:p>
        </w:tc>
        <w:tc>
          <w:tcPr>
            <w:tcW w:w="2016" w:type="dxa"/>
            <w:shd w:val="clear" w:color="auto" w:fill="BFBFBF" w:themeFill="background1" w:themeFillShade="BF"/>
          </w:tcPr>
          <w:p w14:paraId="40D2940E" w14:textId="77777777" w:rsidR="00D02272" w:rsidRPr="004F4800" w:rsidRDefault="00D02272" w:rsidP="00262FE7">
            <w:pPr>
              <w:rPr>
                <w:sz w:val="20"/>
                <w:szCs w:val="20"/>
              </w:rPr>
            </w:pPr>
          </w:p>
        </w:tc>
        <w:tc>
          <w:tcPr>
            <w:tcW w:w="2016" w:type="dxa"/>
            <w:shd w:val="clear" w:color="auto" w:fill="BFBFBF" w:themeFill="background1" w:themeFillShade="BF"/>
          </w:tcPr>
          <w:p w14:paraId="6986B221" w14:textId="77777777" w:rsidR="00D02272" w:rsidRPr="004F4800" w:rsidRDefault="00D02272" w:rsidP="00262FE7">
            <w:pPr>
              <w:rPr>
                <w:sz w:val="20"/>
                <w:szCs w:val="20"/>
              </w:rPr>
            </w:pPr>
          </w:p>
        </w:tc>
        <w:tc>
          <w:tcPr>
            <w:tcW w:w="2016" w:type="dxa"/>
            <w:shd w:val="clear" w:color="auto" w:fill="auto"/>
          </w:tcPr>
          <w:p w14:paraId="6F6C7C0B" w14:textId="77777777" w:rsidR="00D02272" w:rsidRPr="004F4800" w:rsidRDefault="00D02272" w:rsidP="00262FE7">
            <w:pPr>
              <w:rPr>
                <w:sz w:val="20"/>
                <w:szCs w:val="20"/>
              </w:rPr>
            </w:pPr>
            <w:r>
              <w:rPr>
                <w:sz w:val="20"/>
                <w:szCs w:val="20"/>
              </w:rPr>
              <w:t>1 kilometer inland</w:t>
            </w:r>
          </w:p>
        </w:tc>
        <w:tc>
          <w:tcPr>
            <w:tcW w:w="2016" w:type="dxa"/>
            <w:shd w:val="clear" w:color="auto" w:fill="BFBFBF" w:themeFill="background1" w:themeFillShade="BF"/>
          </w:tcPr>
          <w:p w14:paraId="2FDFACF4" w14:textId="77777777" w:rsidR="00D02272" w:rsidRPr="004F4800" w:rsidRDefault="00D02272" w:rsidP="00262FE7">
            <w:pPr>
              <w:rPr>
                <w:sz w:val="20"/>
                <w:szCs w:val="20"/>
              </w:rPr>
            </w:pPr>
          </w:p>
        </w:tc>
      </w:tr>
      <w:tr w:rsidR="00D02272" w:rsidRPr="00D669B2" w14:paraId="08930021" w14:textId="77777777" w:rsidTr="00262FE7">
        <w:trPr>
          <w:cantSplit/>
        </w:trPr>
        <w:tc>
          <w:tcPr>
            <w:tcW w:w="2736" w:type="dxa"/>
          </w:tcPr>
          <w:p w14:paraId="5ED60971" w14:textId="77777777" w:rsidR="00D02272" w:rsidRPr="004F4800" w:rsidRDefault="00D02272" w:rsidP="00262FE7">
            <w:pPr>
              <w:rPr>
                <w:sz w:val="20"/>
                <w:szCs w:val="20"/>
              </w:rPr>
            </w:pPr>
            <w:r w:rsidRPr="004F4800">
              <w:rPr>
                <w:sz w:val="20"/>
                <w:szCs w:val="20"/>
              </w:rPr>
              <w:t>How far down the beach profile needed</w:t>
            </w:r>
          </w:p>
        </w:tc>
        <w:tc>
          <w:tcPr>
            <w:tcW w:w="2016" w:type="dxa"/>
            <w:shd w:val="clear" w:color="auto" w:fill="auto"/>
          </w:tcPr>
          <w:p w14:paraId="54350A4B" w14:textId="77777777" w:rsidR="00D02272" w:rsidRPr="004F4800" w:rsidRDefault="00D02272" w:rsidP="00262FE7">
            <w:pPr>
              <w:rPr>
                <w:sz w:val="20"/>
                <w:szCs w:val="20"/>
              </w:rPr>
            </w:pPr>
            <w:r>
              <w:rPr>
                <w:sz w:val="20"/>
                <w:szCs w:val="20"/>
              </w:rPr>
              <w:t>To Mean Lower Low Water (MLLW)</w:t>
            </w:r>
          </w:p>
        </w:tc>
        <w:tc>
          <w:tcPr>
            <w:tcW w:w="2016" w:type="dxa"/>
            <w:shd w:val="clear" w:color="auto" w:fill="BFBFBF" w:themeFill="background1" w:themeFillShade="BF"/>
          </w:tcPr>
          <w:p w14:paraId="11D8BBB6" w14:textId="77777777" w:rsidR="00D02272" w:rsidRPr="004F4800" w:rsidRDefault="00D02272" w:rsidP="00262FE7">
            <w:pPr>
              <w:rPr>
                <w:sz w:val="20"/>
                <w:szCs w:val="20"/>
              </w:rPr>
            </w:pPr>
          </w:p>
        </w:tc>
        <w:tc>
          <w:tcPr>
            <w:tcW w:w="2016" w:type="dxa"/>
            <w:shd w:val="clear" w:color="auto" w:fill="auto"/>
          </w:tcPr>
          <w:p w14:paraId="42A5EE23" w14:textId="77777777" w:rsidR="00D02272" w:rsidRPr="004F4800" w:rsidRDefault="00D02272" w:rsidP="00262FE7">
            <w:pPr>
              <w:rPr>
                <w:sz w:val="20"/>
                <w:szCs w:val="20"/>
              </w:rPr>
            </w:pPr>
            <w:r>
              <w:rPr>
                <w:sz w:val="20"/>
                <w:szCs w:val="20"/>
              </w:rPr>
              <w:t>None</w:t>
            </w:r>
          </w:p>
        </w:tc>
        <w:tc>
          <w:tcPr>
            <w:tcW w:w="2016" w:type="dxa"/>
            <w:shd w:val="clear" w:color="auto" w:fill="BFBFBF" w:themeFill="background1" w:themeFillShade="BF"/>
          </w:tcPr>
          <w:p w14:paraId="72AD9751" w14:textId="77777777" w:rsidR="00D02272" w:rsidRPr="004F4800" w:rsidRDefault="00D02272" w:rsidP="00262FE7">
            <w:pPr>
              <w:rPr>
                <w:sz w:val="20"/>
                <w:szCs w:val="20"/>
              </w:rPr>
            </w:pPr>
          </w:p>
        </w:tc>
      </w:tr>
      <w:tr w:rsidR="00D02272" w:rsidRPr="00D669B2" w14:paraId="6CBAFBF6" w14:textId="77777777" w:rsidTr="00262FE7">
        <w:trPr>
          <w:cantSplit/>
        </w:trPr>
        <w:tc>
          <w:tcPr>
            <w:tcW w:w="2736" w:type="dxa"/>
          </w:tcPr>
          <w:p w14:paraId="0A78B5A7" w14:textId="77777777" w:rsidR="00D02272" w:rsidRPr="004F4800" w:rsidRDefault="00D02272" w:rsidP="00262FE7">
            <w:pPr>
              <w:rPr>
                <w:sz w:val="20"/>
                <w:szCs w:val="20"/>
              </w:rPr>
            </w:pPr>
            <w:r w:rsidRPr="004F4800">
              <w:rPr>
                <w:sz w:val="20"/>
                <w:szCs w:val="20"/>
              </w:rPr>
              <w:t>Tide correction requirement</w:t>
            </w:r>
          </w:p>
        </w:tc>
        <w:tc>
          <w:tcPr>
            <w:tcW w:w="2016" w:type="dxa"/>
            <w:shd w:val="clear" w:color="auto" w:fill="BFBFBF" w:themeFill="background1" w:themeFillShade="BF"/>
          </w:tcPr>
          <w:p w14:paraId="53DD7BF8" w14:textId="77777777" w:rsidR="00D02272" w:rsidRPr="004F4800" w:rsidRDefault="00D02272" w:rsidP="00262FE7">
            <w:pPr>
              <w:rPr>
                <w:sz w:val="20"/>
                <w:szCs w:val="20"/>
              </w:rPr>
            </w:pPr>
          </w:p>
        </w:tc>
        <w:tc>
          <w:tcPr>
            <w:tcW w:w="2016" w:type="dxa"/>
            <w:shd w:val="clear" w:color="auto" w:fill="BFBFBF" w:themeFill="background1" w:themeFillShade="BF"/>
          </w:tcPr>
          <w:p w14:paraId="72E9AAB0" w14:textId="77777777" w:rsidR="00D02272" w:rsidRPr="004F4800" w:rsidRDefault="00D02272" w:rsidP="00262FE7">
            <w:pPr>
              <w:rPr>
                <w:sz w:val="20"/>
                <w:szCs w:val="20"/>
              </w:rPr>
            </w:pPr>
          </w:p>
        </w:tc>
        <w:tc>
          <w:tcPr>
            <w:tcW w:w="2016" w:type="dxa"/>
            <w:shd w:val="clear" w:color="auto" w:fill="auto"/>
          </w:tcPr>
          <w:p w14:paraId="09461ABA" w14:textId="77777777" w:rsidR="00D02272" w:rsidRPr="004F4800" w:rsidRDefault="00D02272" w:rsidP="00262FE7">
            <w:pPr>
              <w:rPr>
                <w:sz w:val="20"/>
                <w:szCs w:val="20"/>
              </w:rPr>
            </w:pPr>
            <w:r>
              <w:rPr>
                <w:sz w:val="20"/>
                <w:szCs w:val="20"/>
              </w:rPr>
              <w:t>I don't know</w:t>
            </w:r>
          </w:p>
        </w:tc>
        <w:tc>
          <w:tcPr>
            <w:tcW w:w="2016" w:type="dxa"/>
            <w:shd w:val="clear" w:color="auto" w:fill="auto"/>
          </w:tcPr>
          <w:p w14:paraId="617BFD8D" w14:textId="77777777" w:rsidR="00D02272" w:rsidRPr="004F4800" w:rsidRDefault="00D02272" w:rsidP="00262FE7">
            <w:pPr>
              <w:rPr>
                <w:sz w:val="20"/>
                <w:szCs w:val="20"/>
              </w:rPr>
            </w:pPr>
          </w:p>
        </w:tc>
      </w:tr>
      <w:tr w:rsidR="00D02272" w:rsidRPr="00D669B2" w14:paraId="452C9673" w14:textId="77777777" w:rsidTr="00262FE7">
        <w:trPr>
          <w:cantSplit/>
        </w:trPr>
        <w:tc>
          <w:tcPr>
            <w:tcW w:w="2736" w:type="dxa"/>
          </w:tcPr>
          <w:p w14:paraId="5C61023A" w14:textId="77777777" w:rsidR="00D02272" w:rsidRPr="004F4800" w:rsidRDefault="00D02272" w:rsidP="00262FE7">
            <w:pPr>
              <w:rPr>
                <w:sz w:val="20"/>
                <w:szCs w:val="20"/>
              </w:rPr>
            </w:pPr>
            <w:r w:rsidRPr="004F4800">
              <w:rPr>
                <w:sz w:val="20"/>
                <w:szCs w:val="20"/>
              </w:rPr>
              <w:t>Cross sections and/or transects meet needs</w:t>
            </w:r>
          </w:p>
        </w:tc>
        <w:tc>
          <w:tcPr>
            <w:tcW w:w="2016" w:type="dxa"/>
            <w:shd w:val="clear" w:color="auto" w:fill="auto"/>
          </w:tcPr>
          <w:p w14:paraId="109F60A3" w14:textId="77777777" w:rsidR="00D02272" w:rsidRPr="004F4800" w:rsidRDefault="00D02272" w:rsidP="00262FE7">
            <w:pPr>
              <w:rPr>
                <w:sz w:val="20"/>
                <w:szCs w:val="20"/>
              </w:rPr>
            </w:pPr>
          </w:p>
        </w:tc>
        <w:tc>
          <w:tcPr>
            <w:tcW w:w="2016" w:type="dxa"/>
            <w:shd w:val="clear" w:color="auto" w:fill="auto"/>
          </w:tcPr>
          <w:p w14:paraId="4D4B0077" w14:textId="77777777" w:rsidR="00D02272" w:rsidRPr="004F4800" w:rsidRDefault="00D02272" w:rsidP="00262FE7">
            <w:pPr>
              <w:rPr>
                <w:sz w:val="20"/>
                <w:szCs w:val="20"/>
              </w:rPr>
            </w:pPr>
            <w:r>
              <w:rPr>
                <w:sz w:val="20"/>
                <w:szCs w:val="20"/>
              </w:rPr>
              <w:t>Partial</w:t>
            </w:r>
          </w:p>
        </w:tc>
        <w:tc>
          <w:tcPr>
            <w:tcW w:w="2016" w:type="dxa"/>
            <w:shd w:val="clear" w:color="auto" w:fill="auto"/>
          </w:tcPr>
          <w:p w14:paraId="515DB85C" w14:textId="77777777" w:rsidR="00D02272" w:rsidRPr="004F4800" w:rsidRDefault="00D02272" w:rsidP="00262FE7">
            <w:pPr>
              <w:rPr>
                <w:sz w:val="20"/>
                <w:szCs w:val="20"/>
              </w:rPr>
            </w:pPr>
            <w:r>
              <w:rPr>
                <w:sz w:val="20"/>
                <w:szCs w:val="20"/>
              </w:rPr>
              <w:t>Partial</w:t>
            </w:r>
          </w:p>
        </w:tc>
        <w:tc>
          <w:tcPr>
            <w:tcW w:w="2016" w:type="dxa"/>
            <w:shd w:val="clear" w:color="auto" w:fill="auto"/>
          </w:tcPr>
          <w:p w14:paraId="1376872D" w14:textId="77777777" w:rsidR="00D02272" w:rsidRPr="004F4800" w:rsidRDefault="00D02272" w:rsidP="00262FE7">
            <w:pPr>
              <w:rPr>
                <w:sz w:val="20"/>
                <w:szCs w:val="20"/>
              </w:rPr>
            </w:pPr>
          </w:p>
        </w:tc>
      </w:tr>
      <w:tr w:rsidR="00D02272" w:rsidRPr="00D669B2" w14:paraId="7DEE5DAC" w14:textId="77777777" w:rsidTr="00262FE7">
        <w:trPr>
          <w:cantSplit/>
        </w:trPr>
        <w:tc>
          <w:tcPr>
            <w:tcW w:w="2736" w:type="dxa"/>
          </w:tcPr>
          <w:p w14:paraId="5A949018" w14:textId="77777777" w:rsidR="00D02272" w:rsidRPr="004F4800" w:rsidRDefault="00D02272" w:rsidP="00262FE7">
            <w:pPr>
              <w:rPr>
                <w:sz w:val="20"/>
                <w:szCs w:val="20"/>
              </w:rPr>
            </w:pPr>
            <w:r w:rsidRPr="004F4800">
              <w:rPr>
                <w:sz w:val="20"/>
                <w:szCs w:val="20"/>
              </w:rPr>
              <w:t>Cross section/transect requirement</w:t>
            </w:r>
          </w:p>
        </w:tc>
        <w:tc>
          <w:tcPr>
            <w:tcW w:w="2016" w:type="dxa"/>
            <w:shd w:val="clear" w:color="auto" w:fill="auto"/>
          </w:tcPr>
          <w:p w14:paraId="1068CC27" w14:textId="77777777" w:rsidR="00D02272" w:rsidRPr="004F4800" w:rsidRDefault="00D02272" w:rsidP="00262FE7">
            <w:pPr>
              <w:rPr>
                <w:sz w:val="20"/>
                <w:szCs w:val="20"/>
              </w:rPr>
            </w:pPr>
          </w:p>
        </w:tc>
        <w:tc>
          <w:tcPr>
            <w:tcW w:w="2016" w:type="dxa"/>
            <w:shd w:val="clear" w:color="auto" w:fill="auto"/>
          </w:tcPr>
          <w:p w14:paraId="1F6CA912" w14:textId="77777777" w:rsidR="00D02272" w:rsidRPr="004F4800" w:rsidRDefault="00D02272" w:rsidP="00262FE7">
            <w:pPr>
              <w:rPr>
                <w:sz w:val="20"/>
                <w:szCs w:val="20"/>
              </w:rPr>
            </w:pPr>
            <w:r>
              <w:rPr>
                <w:sz w:val="20"/>
                <w:szCs w:val="20"/>
              </w:rPr>
              <w:t>Vertical accuracy would be up to 30 cm. Longitudinal sampling should be every 5-8 meters</w:t>
            </w:r>
          </w:p>
        </w:tc>
        <w:tc>
          <w:tcPr>
            <w:tcW w:w="2016" w:type="dxa"/>
            <w:shd w:val="clear" w:color="auto" w:fill="auto"/>
          </w:tcPr>
          <w:p w14:paraId="269ED428" w14:textId="77777777" w:rsidR="00D02272" w:rsidRPr="004F4800" w:rsidRDefault="00D02272" w:rsidP="00262FE7">
            <w:pPr>
              <w:rPr>
                <w:sz w:val="20"/>
                <w:szCs w:val="20"/>
              </w:rPr>
            </w:pPr>
          </w:p>
        </w:tc>
        <w:tc>
          <w:tcPr>
            <w:tcW w:w="2016" w:type="dxa"/>
            <w:shd w:val="clear" w:color="auto" w:fill="auto"/>
          </w:tcPr>
          <w:p w14:paraId="363DDA59" w14:textId="77777777" w:rsidR="00D02272" w:rsidRPr="004F4800" w:rsidRDefault="00D02272" w:rsidP="00262FE7">
            <w:pPr>
              <w:rPr>
                <w:sz w:val="20"/>
                <w:szCs w:val="20"/>
              </w:rPr>
            </w:pPr>
          </w:p>
        </w:tc>
      </w:tr>
    </w:tbl>
    <w:p w14:paraId="3C8C8B6B"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23CC826A" w14:textId="77777777" w:rsidTr="00262FE7">
        <w:trPr>
          <w:cantSplit/>
          <w:tblHeader/>
        </w:trPr>
        <w:tc>
          <w:tcPr>
            <w:tcW w:w="4320" w:type="dxa"/>
            <w:shd w:val="clear" w:color="auto" w:fill="BFBFBF" w:themeFill="background1" w:themeFillShade="BF"/>
          </w:tcPr>
          <w:p w14:paraId="76CD4C21" w14:textId="77777777" w:rsidR="00D02272" w:rsidRPr="004F4800" w:rsidRDefault="00D02272" w:rsidP="00262FE7">
            <w:pPr>
              <w:rPr>
                <w:b/>
                <w:sz w:val="20"/>
                <w:szCs w:val="20"/>
              </w:rPr>
            </w:pPr>
            <w:r w:rsidRPr="004F4800">
              <w:rPr>
                <w:b/>
                <w:sz w:val="20"/>
                <w:szCs w:val="20"/>
              </w:rPr>
              <w:t>Hydrologic Processing Required</w:t>
            </w:r>
          </w:p>
        </w:tc>
        <w:tc>
          <w:tcPr>
            <w:tcW w:w="6480" w:type="dxa"/>
            <w:shd w:val="clear" w:color="auto" w:fill="BFBFBF" w:themeFill="background1" w:themeFillShade="BF"/>
          </w:tcPr>
          <w:p w14:paraId="3CEE7A09"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60826DEC" w14:textId="77777777" w:rsidTr="00262FE7">
        <w:trPr>
          <w:cantSplit/>
        </w:trPr>
        <w:tc>
          <w:tcPr>
            <w:tcW w:w="4320" w:type="dxa"/>
          </w:tcPr>
          <w:p w14:paraId="77B3D97F" w14:textId="77777777" w:rsidR="00D02272" w:rsidRPr="004F4800" w:rsidRDefault="00D02272" w:rsidP="00262FE7">
            <w:pPr>
              <w:rPr>
                <w:sz w:val="20"/>
                <w:szCs w:val="20"/>
              </w:rPr>
            </w:pPr>
            <w:r w:rsidRPr="004F4800">
              <w:rPr>
                <w:sz w:val="20"/>
                <w:szCs w:val="20"/>
              </w:rPr>
              <w:t>Hydro-flattening</w:t>
            </w:r>
          </w:p>
        </w:tc>
        <w:tc>
          <w:tcPr>
            <w:tcW w:w="6480" w:type="dxa"/>
          </w:tcPr>
          <w:p w14:paraId="49ABD7CB" w14:textId="77777777" w:rsidR="00D02272" w:rsidRPr="004F4800" w:rsidRDefault="00D02272" w:rsidP="00262FE7">
            <w:pPr>
              <w:rPr>
                <w:sz w:val="20"/>
                <w:szCs w:val="20"/>
              </w:rPr>
            </w:pPr>
            <w:r>
              <w:rPr>
                <w:sz w:val="20"/>
                <w:szCs w:val="20"/>
              </w:rPr>
              <w:t>Nice to have</w:t>
            </w:r>
          </w:p>
        </w:tc>
      </w:tr>
      <w:tr w:rsidR="00D02272" w:rsidRPr="00D669B2" w14:paraId="02E012A0" w14:textId="77777777" w:rsidTr="00262FE7">
        <w:trPr>
          <w:cantSplit/>
        </w:trPr>
        <w:tc>
          <w:tcPr>
            <w:tcW w:w="4320" w:type="dxa"/>
          </w:tcPr>
          <w:p w14:paraId="06BFD526" w14:textId="77777777" w:rsidR="00D02272" w:rsidRPr="004F4800" w:rsidRDefault="00D02272" w:rsidP="00262FE7">
            <w:pPr>
              <w:rPr>
                <w:sz w:val="20"/>
                <w:szCs w:val="20"/>
              </w:rPr>
            </w:pPr>
            <w:r w:rsidRPr="004F4800">
              <w:rPr>
                <w:sz w:val="20"/>
                <w:szCs w:val="20"/>
              </w:rPr>
              <w:t>Hydro-enforcement</w:t>
            </w:r>
          </w:p>
        </w:tc>
        <w:tc>
          <w:tcPr>
            <w:tcW w:w="6480" w:type="dxa"/>
          </w:tcPr>
          <w:p w14:paraId="0860C130" w14:textId="77777777" w:rsidR="00D02272" w:rsidRPr="004F4800" w:rsidRDefault="00D02272" w:rsidP="00262FE7">
            <w:pPr>
              <w:rPr>
                <w:sz w:val="20"/>
                <w:szCs w:val="20"/>
              </w:rPr>
            </w:pPr>
            <w:r>
              <w:rPr>
                <w:sz w:val="20"/>
                <w:szCs w:val="20"/>
              </w:rPr>
              <w:t>Nice to have</w:t>
            </w:r>
          </w:p>
        </w:tc>
      </w:tr>
      <w:tr w:rsidR="00D02272" w:rsidRPr="00D669B2" w14:paraId="51640964" w14:textId="77777777" w:rsidTr="00262FE7">
        <w:trPr>
          <w:cantSplit/>
          <w:trHeight w:val="278"/>
        </w:trPr>
        <w:tc>
          <w:tcPr>
            <w:tcW w:w="4320" w:type="dxa"/>
          </w:tcPr>
          <w:p w14:paraId="693742D6" w14:textId="77777777" w:rsidR="00D02272" w:rsidRPr="004F4800" w:rsidRDefault="00D02272" w:rsidP="00262FE7">
            <w:pPr>
              <w:rPr>
                <w:sz w:val="20"/>
                <w:szCs w:val="20"/>
              </w:rPr>
            </w:pPr>
            <w:r w:rsidRPr="004F4800">
              <w:rPr>
                <w:sz w:val="20"/>
                <w:szCs w:val="20"/>
              </w:rPr>
              <w:t>Hydro-conditioning</w:t>
            </w:r>
          </w:p>
        </w:tc>
        <w:tc>
          <w:tcPr>
            <w:tcW w:w="6480" w:type="dxa"/>
          </w:tcPr>
          <w:p w14:paraId="080C0D39" w14:textId="77777777" w:rsidR="00D02272" w:rsidRPr="004F4800" w:rsidRDefault="00D02272" w:rsidP="00262FE7">
            <w:pPr>
              <w:rPr>
                <w:sz w:val="20"/>
                <w:szCs w:val="20"/>
              </w:rPr>
            </w:pPr>
            <w:r>
              <w:rPr>
                <w:sz w:val="20"/>
                <w:szCs w:val="20"/>
              </w:rPr>
              <w:t>Nice to have</w:t>
            </w:r>
          </w:p>
        </w:tc>
      </w:tr>
      <w:tr w:rsidR="00D02272" w:rsidRPr="00D669B2" w14:paraId="176AE8CB" w14:textId="77777777" w:rsidTr="00262FE7">
        <w:trPr>
          <w:cantSplit/>
        </w:trPr>
        <w:tc>
          <w:tcPr>
            <w:tcW w:w="4320" w:type="dxa"/>
          </w:tcPr>
          <w:p w14:paraId="05C91853" w14:textId="77777777" w:rsidR="00D02272" w:rsidRPr="004F4800" w:rsidRDefault="00D02272" w:rsidP="00262FE7">
            <w:pPr>
              <w:rPr>
                <w:sz w:val="20"/>
                <w:szCs w:val="20"/>
              </w:rPr>
            </w:pPr>
            <w:r w:rsidRPr="004F4800">
              <w:rPr>
                <w:sz w:val="20"/>
                <w:szCs w:val="20"/>
              </w:rPr>
              <w:t>No Treatment</w:t>
            </w:r>
          </w:p>
        </w:tc>
        <w:tc>
          <w:tcPr>
            <w:tcW w:w="6480" w:type="dxa"/>
          </w:tcPr>
          <w:p w14:paraId="0EB6D736" w14:textId="28AA705B" w:rsidR="00D02272" w:rsidRPr="004F4800" w:rsidRDefault="00D02272" w:rsidP="00262FE7">
            <w:pPr>
              <w:rPr>
                <w:sz w:val="20"/>
                <w:szCs w:val="20"/>
              </w:rPr>
            </w:pPr>
            <w:r>
              <w:rPr>
                <w:sz w:val="20"/>
                <w:szCs w:val="20"/>
              </w:rPr>
              <w:t>Nice to have</w:t>
            </w:r>
          </w:p>
        </w:tc>
      </w:tr>
    </w:tbl>
    <w:p w14:paraId="7B7173BB" w14:textId="77777777" w:rsidR="00D02272" w:rsidRPr="00D669B2" w:rsidRDefault="00D02272" w:rsidP="00D02272">
      <w:pPr>
        <w:sectPr w:rsidR="00D02272" w:rsidRPr="00D669B2" w:rsidSect="00262FE7">
          <w:footerReference w:type="default" r:id="rId27"/>
          <w:pgSz w:w="12240" w:h="15840"/>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312"/>
        <w:gridCol w:w="1872"/>
        <w:gridCol w:w="1872"/>
        <w:gridCol w:w="1872"/>
        <w:gridCol w:w="1872"/>
        <w:gridCol w:w="1872"/>
        <w:gridCol w:w="1728"/>
      </w:tblGrid>
      <w:tr w:rsidR="00D02272" w:rsidRPr="00D669B2" w14:paraId="68F46FA9" w14:textId="77777777" w:rsidTr="00262FE7">
        <w:trPr>
          <w:cantSplit/>
          <w:tblHeader/>
        </w:trPr>
        <w:tc>
          <w:tcPr>
            <w:tcW w:w="3312" w:type="dxa"/>
            <w:shd w:val="clear" w:color="auto" w:fill="BFBFBF" w:themeFill="background1" w:themeFillShade="BF"/>
          </w:tcPr>
          <w:p w14:paraId="4A71D1C8" w14:textId="77777777" w:rsidR="00D02272" w:rsidRPr="004F4800" w:rsidRDefault="00D02272" w:rsidP="00262FE7">
            <w:pPr>
              <w:rPr>
                <w:b/>
                <w:sz w:val="20"/>
                <w:szCs w:val="20"/>
              </w:rPr>
            </w:pPr>
            <w:r w:rsidRPr="004F4800">
              <w:rPr>
                <w:b/>
                <w:sz w:val="20"/>
                <w:szCs w:val="20"/>
              </w:rPr>
              <w:lastRenderedPageBreak/>
              <w:t xml:space="preserve">Seamlessness Requirements </w:t>
            </w:r>
          </w:p>
        </w:tc>
        <w:tc>
          <w:tcPr>
            <w:tcW w:w="1872" w:type="dxa"/>
            <w:shd w:val="clear" w:color="auto" w:fill="BFBFBF" w:themeFill="background1" w:themeFillShade="BF"/>
          </w:tcPr>
          <w:p w14:paraId="0B89C172" w14:textId="77777777" w:rsidR="00D02272" w:rsidRPr="004F4800" w:rsidRDefault="00D02272" w:rsidP="00262FE7">
            <w:pPr>
              <w:rPr>
                <w:b/>
                <w:sz w:val="20"/>
                <w:szCs w:val="20"/>
              </w:rPr>
            </w:pPr>
            <w:r w:rsidRPr="004F4800">
              <w:rPr>
                <w:b/>
                <w:sz w:val="20"/>
                <w:szCs w:val="20"/>
              </w:rPr>
              <w:t>Within Inland Topo Data</w:t>
            </w:r>
          </w:p>
        </w:tc>
        <w:tc>
          <w:tcPr>
            <w:tcW w:w="1872" w:type="dxa"/>
            <w:shd w:val="clear" w:color="auto" w:fill="BFBFBF" w:themeFill="background1" w:themeFillShade="BF"/>
          </w:tcPr>
          <w:p w14:paraId="3ECEF972" w14:textId="77777777" w:rsidR="00D02272" w:rsidRPr="004F4800" w:rsidRDefault="00D02272" w:rsidP="00262FE7">
            <w:pPr>
              <w:rPr>
                <w:b/>
                <w:sz w:val="20"/>
                <w:szCs w:val="20"/>
              </w:rPr>
            </w:pPr>
            <w:r w:rsidRPr="004F4800">
              <w:rPr>
                <w:b/>
                <w:sz w:val="20"/>
                <w:szCs w:val="20"/>
              </w:rPr>
              <w:t>Within Inland Bathy Data</w:t>
            </w:r>
          </w:p>
        </w:tc>
        <w:tc>
          <w:tcPr>
            <w:tcW w:w="1872" w:type="dxa"/>
            <w:shd w:val="clear" w:color="auto" w:fill="BFBFBF" w:themeFill="background1" w:themeFillShade="BF"/>
          </w:tcPr>
          <w:p w14:paraId="25446BBF" w14:textId="77777777" w:rsidR="00D02272" w:rsidRPr="004F4800" w:rsidRDefault="00D02272" w:rsidP="00262FE7">
            <w:pPr>
              <w:rPr>
                <w:b/>
                <w:sz w:val="20"/>
                <w:szCs w:val="20"/>
              </w:rPr>
            </w:pPr>
            <w:r w:rsidRPr="004F4800">
              <w:rPr>
                <w:b/>
                <w:sz w:val="20"/>
                <w:szCs w:val="20"/>
              </w:rPr>
              <w:t>Within Nearshore Data</w:t>
            </w:r>
          </w:p>
        </w:tc>
        <w:tc>
          <w:tcPr>
            <w:tcW w:w="1872" w:type="dxa"/>
            <w:shd w:val="clear" w:color="auto" w:fill="BFBFBF" w:themeFill="background1" w:themeFillShade="BF"/>
          </w:tcPr>
          <w:p w14:paraId="4CE6565A" w14:textId="77777777" w:rsidR="00D02272" w:rsidRPr="004F4800" w:rsidRDefault="00D02272" w:rsidP="00262FE7">
            <w:pPr>
              <w:rPr>
                <w:b/>
                <w:sz w:val="20"/>
                <w:szCs w:val="20"/>
              </w:rPr>
            </w:pPr>
            <w:r w:rsidRPr="004F4800">
              <w:rPr>
                <w:b/>
                <w:sz w:val="20"/>
                <w:szCs w:val="20"/>
              </w:rPr>
              <w:t>Within Offshore Data</w:t>
            </w:r>
          </w:p>
        </w:tc>
        <w:tc>
          <w:tcPr>
            <w:tcW w:w="1872" w:type="dxa"/>
            <w:shd w:val="clear" w:color="auto" w:fill="BFBFBF" w:themeFill="background1" w:themeFillShade="BF"/>
          </w:tcPr>
          <w:p w14:paraId="3B8B9DFA" w14:textId="77777777" w:rsidR="00D02272" w:rsidRPr="004F4800" w:rsidRDefault="00D02272" w:rsidP="00262FE7">
            <w:pPr>
              <w:rPr>
                <w:b/>
                <w:sz w:val="20"/>
                <w:szCs w:val="20"/>
              </w:rPr>
            </w:pPr>
            <w:r w:rsidRPr="004F4800">
              <w:rPr>
                <w:b/>
                <w:sz w:val="20"/>
                <w:szCs w:val="20"/>
              </w:rPr>
              <w:t>Between Inland Topo and Inland Bathy</w:t>
            </w:r>
          </w:p>
        </w:tc>
        <w:tc>
          <w:tcPr>
            <w:tcW w:w="1728" w:type="dxa"/>
            <w:shd w:val="clear" w:color="auto" w:fill="BFBFBF" w:themeFill="background1" w:themeFillShade="BF"/>
          </w:tcPr>
          <w:p w14:paraId="76384D25" w14:textId="77777777" w:rsidR="00D02272" w:rsidRPr="004F4800" w:rsidRDefault="00D02272" w:rsidP="00262FE7">
            <w:pPr>
              <w:rPr>
                <w:b/>
                <w:sz w:val="20"/>
                <w:szCs w:val="20"/>
              </w:rPr>
            </w:pPr>
            <w:r w:rsidRPr="004F4800">
              <w:rPr>
                <w:b/>
                <w:sz w:val="20"/>
                <w:szCs w:val="20"/>
              </w:rPr>
              <w:t>Between Topo, Topobathy, and/or Bathy</w:t>
            </w:r>
          </w:p>
        </w:tc>
      </w:tr>
      <w:tr w:rsidR="00D02272" w:rsidRPr="00D669B2" w14:paraId="7D947D76" w14:textId="77777777" w:rsidTr="00262FE7">
        <w:trPr>
          <w:cantSplit/>
        </w:trPr>
        <w:tc>
          <w:tcPr>
            <w:tcW w:w="3312" w:type="dxa"/>
            <w:shd w:val="clear" w:color="auto" w:fill="D9D9D9" w:themeFill="background1" w:themeFillShade="D9"/>
          </w:tcPr>
          <w:p w14:paraId="046CA3E7" w14:textId="77777777" w:rsidR="00D02272" w:rsidRPr="004F4800" w:rsidRDefault="00D02272" w:rsidP="00262FE7">
            <w:pPr>
              <w:rPr>
                <w:b/>
                <w:sz w:val="20"/>
                <w:szCs w:val="20"/>
              </w:rPr>
            </w:pPr>
            <w:r w:rsidRPr="004F4800">
              <w:rPr>
                <w:b/>
                <w:sz w:val="20"/>
                <w:szCs w:val="20"/>
              </w:rPr>
              <w:t>Importance of Seamlessness</w:t>
            </w:r>
          </w:p>
        </w:tc>
        <w:tc>
          <w:tcPr>
            <w:tcW w:w="1872" w:type="dxa"/>
            <w:shd w:val="clear" w:color="auto" w:fill="BFBFBF" w:themeFill="background1" w:themeFillShade="BF"/>
          </w:tcPr>
          <w:p w14:paraId="56D891E9" w14:textId="77777777" w:rsidR="00D02272" w:rsidRPr="004F4800" w:rsidRDefault="00D02272" w:rsidP="00262FE7">
            <w:pPr>
              <w:rPr>
                <w:sz w:val="20"/>
                <w:szCs w:val="20"/>
              </w:rPr>
            </w:pPr>
          </w:p>
        </w:tc>
        <w:tc>
          <w:tcPr>
            <w:tcW w:w="1872" w:type="dxa"/>
            <w:shd w:val="clear" w:color="auto" w:fill="BFBFBF" w:themeFill="background1" w:themeFillShade="BF"/>
          </w:tcPr>
          <w:p w14:paraId="4D626BF0" w14:textId="77777777" w:rsidR="00D02272" w:rsidRPr="004F4800" w:rsidRDefault="00D02272" w:rsidP="00262FE7">
            <w:pPr>
              <w:rPr>
                <w:sz w:val="20"/>
                <w:szCs w:val="20"/>
              </w:rPr>
            </w:pPr>
          </w:p>
        </w:tc>
        <w:tc>
          <w:tcPr>
            <w:tcW w:w="1872" w:type="dxa"/>
            <w:shd w:val="clear" w:color="auto" w:fill="BFBFBF" w:themeFill="background1" w:themeFillShade="BF"/>
          </w:tcPr>
          <w:p w14:paraId="53D3BD4A" w14:textId="77777777" w:rsidR="00D02272" w:rsidRPr="004F4800" w:rsidRDefault="00D02272" w:rsidP="00262FE7">
            <w:pPr>
              <w:rPr>
                <w:sz w:val="20"/>
                <w:szCs w:val="20"/>
              </w:rPr>
            </w:pPr>
          </w:p>
        </w:tc>
        <w:tc>
          <w:tcPr>
            <w:tcW w:w="1872" w:type="dxa"/>
            <w:shd w:val="clear" w:color="auto" w:fill="BFBFBF" w:themeFill="background1" w:themeFillShade="BF"/>
          </w:tcPr>
          <w:p w14:paraId="7D119752" w14:textId="77777777" w:rsidR="00D02272" w:rsidRPr="004F4800" w:rsidRDefault="00D02272" w:rsidP="00262FE7">
            <w:pPr>
              <w:rPr>
                <w:sz w:val="20"/>
                <w:szCs w:val="20"/>
              </w:rPr>
            </w:pPr>
          </w:p>
        </w:tc>
        <w:tc>
          <w:tcPr>
            <w:tcW w:w="1872" w:type="dxa"/>
            <w:shd w:val="clear" w:color="auto" w:fill="auto"/>
          </w:tcPr>
          <w:p w14:paraId="26E72405" w14:textId="77777777" w:rsidR="00D02272" w:rsidRPr="004F4800" w:rsidRDefault="00D02272" w:rsidP="00262FE7">
            <w:pPr>
              <w:rPr>
                <w:sz w:val="20"/>
                <w:szCs w:val="20"/>
              </w:rPr>
            </w:pPr>
            <w:r>
              <w:rPr>
                <w:sz w:val="20"/>
                <w:szCs w:val="20"/>
              </w:rPr>
              <w:t>Highly desirable</w:t>
            </w:r>
          </w:p>
        </w:tc>
        <w:tc>
          <w:tcPr>
            <w:tcW w:w="1728" w:type="dxa"/>
            <w:shd w:val="clear" w:color="auto" w:fill="BFBFBF" w:themeFill="background1" w:themeFillShade="BF"/>
          </w:tcPr>
          <w:p w14:paraId="0C5D97C8" w14:textId="77777777" w:rsidR="00D02272" w:rsidRPr="004F4800" w:rsidRDefault="00D02272" w:rsidP="00262FE7">
            <w:pPr>
              <w:rPr>
                <w:sz w:val="20"/>
                <w:szCs w:val="20"/>
              </w:rPr>
            </w:pPr>
          </w:p>
        </w:tc>
      </w:tr>
      <w:tr w:rsidR="00D02272" w:rsidRPr="00D669B2" w14:paraId="7C13935D" w14:textId="77777777" w:rsidTr="00262FE7">
        <w:trPr>
          <w:cantSplit/>
        </w:trPr>
        <w:tc>
          <w:tcPr>
            <w:tcW w:w="3312" w:type="dxa"/>
            <w:shd w:val="clear" w:color="auto" w:fill="D9D9D9" w:themeFill="background1" w:themeFillShade="D9"/>
          </w:tcPr>
          <w:p w14:paraId="449E25B5" w14:textId="77777777" w:rsidR="00D02272" w:rsidRPr="004F4800" w:rsidRDefault="00D02272" w:rsidP="00262FE7">
            <w:pPr>
              <w:rPr>
                <w:b/>
                <w:sz w:val="20"/>
                <w:szCs w:val="20"/>
              </w:rPr>
            </w:pPr>
            <w:r w:rsidRPr="004F4800">
              <w:rPr>
                <w:b/>
                <w:sz w:val="20"/>
                <w:szCs w:val="20"/>
              </w:rPr>
              <w:t>Temporal Seamlessness</w:t>
            </w:r>
          </w:p>
        </w:tc>
        <w:tc>
          <w:tcPr>
            <w:tcW w:w="1872" w:type="dxa"/>
            <w:shd w:val="clear" w:color="auto" w:fill="D9D9D9" w:themeFill="background1" w:themeFillShade="D9"/>
          </w:tcPr>
          <w:p w14:paraId="021964C1" w14:textId="77777777" w:rsidR="00D02272" w:rsidRPr="004F4800" w:rsidRDefault="00D02272" w:rsidP="00262FE7">
            <w:pPr>
              <w:rPr>
                <w:sz w:val="20"/>
                <w:szCs w:val="20"/>
              </w:rPr>
            </w:pPr>
          </w:p>
        </w:tc>
        <w:tc>
          <w:tcPr>
            <w:tcW w:w="1872" w:type="dxa"/>
            <w:shd w:val="clear" w:color="auto" w:fill="D9D9D9" w:themeFill="background1" w:themeFillShade="D9"/>
          </w:tcPr>
          <w:p w14:paraId="233AE4FB" w14:textId="77777777" w:rsidR="00D02272" w:rsidRPr="004F4800" w:rsidRDefault="00D02272" w:rsidP="00262FE7">
            <w:pPr>
              <w:rPr>
                <w:sz w:val="20"/>
                <w:szCs w:val="20"/>
              </w:rPr>
            </w:pPr>
          </w:p>
        </w:tc>
        <w:tc>
          <w:tcPr>
            <w:tcW w:w="1872" w:type="dxa"/>
            <w:shd w:val="clear" w:color="auto" w:fill="D9D9D9" w:themeFill="background1" w:themeFillShade="D9"/>
          </w:tcPr>
          <w:p w14:paraId="256F32C0" w14:textId="77777777" w:rsidR="00D02272" w:rsidRPr="004F4800" w:rsidRDefault="00D02272" w:rsidP="00262FE7">
            <w:pPr>
              <w:rPr>
                <w:sz w:val="20"/>
                <w:szCs w:val="20"/>
              </w:rPr>
            </w:pPr>
          </w:p>
        </w:tc>
        <w:tc>
          <w:tcPr>
            <w:tcW w:w="1872" w:type="dxa"/>
            <w:shd w:val="clear" w:color="auto" w:fill="D9D9D9" w:themeFill="background1" w:themeFillShade="D9"/>
          </w:tcPr>
          <w:p w14:paraId="35FAB7C2" w14:textId="77777777" w:rsidR="00D02272" w:rsidRPr="004F4800" w:rsidRDefault="00D02272" w:rsidP="00262FE7">
            <w:pPr>
              <w:rPr>
                <w:sz w:val="20"/>
                <w:szCs w:val="20"/>
              </w:rPr>
            </w:pPr>
          </w:p>
        </w:tc>
        <w:tc>
          <w:tcPr>
            <w:tcW w:w="1872" w:type="dxa"/>
            <w:shd w:val="clear" w:color="auto" w:fill="D9D9D9" w:themeFill="background1" w:themeFillShade="D9"/>
          </w:tcPr>
          <w:p w14:paraId="6E68564E" w14:textId="77777777" w:rsidR="00D02272" w:rsidRPr="004F4800" w:rsidRDefault="00D02272" w:rsidP="00262FE7">
            <w:pPr>
              <w:rPr>
                <w:sz w:val="20"/>
                <w:szCs w:val="20"/>
              </w:rPr>
            </w:pPr>
          </w:p>
        </w:tc>
        <w:tc>
          <w:tcPr>
            <w:tcW w:w="1728" w:type="dxa"/>
            <w:shd w:val="clear" w:color="auto" w:fill="D9D9D9" w:themeFill="background1" w:themeFillShade="D9"/>
          </w:tcPr>
          <w:p w14:paraId="33C3DD75" w14:textId="77777777" w:rsidR="00D02272" w:rsidRPr="004F4800" w:rsidRDefault="00D02272" w:rsidP="00262FE7">
            <w:pPr>
              <w:rPr>
                <w:sz w:val="20"/>
                <w:szCs w:val="20"/>
              </w:rPr>
            </w:pPr>
          </w:p>
        </w:tc>
      </w:tr>
      <w:tr w:rsidR="00D02272" w:rsidRPr="00D669B2" w14:paraId="57DFCD96" w14:textId="77777777" w:rsidTr="00262FE7">
        <w:trPr>
          <w:cantSplit/>
        </w:trPr>
        <w:tc>
          <w:tcPr>
            <w:tcW w:w="3312" w:type="dxa"/>
          </w:tcPr>
          <w:p w14:paraId="16094A07" w14:textId="77777777" w:rsidR="00D02272" w:rsidRPr="004F4800" w:rsidRDefault="00D02272" w:rsidP="00262FE7">
            <w:pPr>
              <w:rPr>
                <w:sz w:val="20"/>
                <w:szCs w:val="20"/>
              </w:rPr>
            </w:pPr>
            <w:r w:rsidRPr="004F4800">
              <w:rPr>
                <w:sz w:val="20"/>
                <w:szCs w:val="20"/>
              </w:rPr>
              <w:t>Entire AOI in same acquisition season</w:t>
            </w:r>
          </w:p>
        </w:tc>
        <w:tc>
          <w:tcPr>
            <w:tcW w:w="1872" w:type="dxa"/>
            <w:shd w:val="clear" w:color="auto" w:fill="auto"/>
          </w:tcPr>
          <w:p w14:paraId="7D69B01A"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5A95D32C" w14:textId="77777777" w:rsidR="00D02272" w:rsidRPr="004F4800" w:rsidRDefault="00D02272" w:rsidP="00262FE7">
            <w:pPr>
              <w:rPr>
                <w:sz w:val="20"/>
                <w:szCs w:val="20"/>
              </w:rPr>
            </w:pPr>
            <w:r>
              <w:rPr>
                <w:sz w:val="20"/>
                <w:szCs w:val="20"/>
              </w:rPr>
              <w:t>Nice to have</w:t>
            </w:r>
          </w:p>
        </w:tc>
        <w:tc>
          <w:tcPr>
            <w:tcW w:w="1872" w:type="dxa"/>
            <w:shd w:val="clear" w:color="auto" w:fill="auto"/>
          </w:tcPr>
          <w:p w14:paraId="40D33765"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0200F390" w14:textId="77777777" w:rsidR="00D02272" w:rsidRPr="004F4800" w:rsidRDefault="00D02272" w:rsidP="00262FE7">
            <w:pPr>
              <w:rPr>
                <w:sz w:val="20"/>
                <w:szCs w:val="20"/>
              </w:rPr>
            </w:pPr>
          </w:p>
        </w:tc>
        <w:tc>
          <w:tcPr>
            <w:tcW w:w="1872" w:type="dxa"/>
          </w:tcPr>
          <w:p w14:paraId="798C94EE" w14:textId="77777777" w:rsidR="00D02272" w:rsidRPr="004F4800" w:rsidRDefault="00D02272" w:rsidP="00262FE7">
            <w:pPr>
              <w:rPr>
                <w:sz w:val="20"/>
                <w:szCs w:val="20"/>
              </w:rPr>
            </w:pPr>
            <w:r>
              <w:rPr>
                <w:sz w:val="20"/>
                <w:szCs w:val="20"/>
              </w:rPr>
              <w:t>Required</w:t>
            </w:r>
          </w:p>
        </w:tc>
        <w:tc>
          <w:tcPr>
            <w:tcW w:w="1728" w:type="dxa"/>
          </w:tcPr>
          <w:p w14:paraId="213A6274" w14:textId="77777777" w:rsidR="00D02272" w:rsidRPr="004F4800" w:rsidRDefault="00D02272" w:rsidP="00262FE7">
            <w:pPr>
              <w:rPr>
                <w:sz w:val="20"/>
                <w:szCs w:val="20"/>
              </w:rPr>
            </w:pPr>
            <w:r>
              <w:rPr>
                <w:sz w:val="20"/>
                <w:szCs w:val="20"/>
              </w:rPr>
              <w:t>Highly desirable</w:t>
            </w:r>
          </w:p>
        </w:tc>
      </w:tr>
      <w:tr w:rsidR="00D02272" w:rsidRPr="00D669B2" w14:paraId="2EFA95ED" w14:textId="77777777" w:rsidTr="00262FE7">
        <w:trPr>
          <w:cantSplit/>
        </w:trPr>
        <w:tc>
          <w:tcPr>
            <w:tcW w:w="3312" w:type="dxa"/>
          </w:tcPr>
          <w:p w14:paraId="3FDEDE57" w14:textId="77777777" w:rsidR="00D02272" w:rsidRPr="004F4800" w:rsidRDefault="00D02272" w:rsidP="00262FE7">
            <w:pPr>
              <w:rPr>
                <w:sz w:val="20"/>
                <w:szCs w:val="20"/>
              </w:rPr>
            </w:pPr>
            <w:r w:rsidRPr="004F4800">
              <w:rPr>
                <w:sz w:val="20"/>
                <w:szCs w:val="20"/>
              </w:rPr>
              <w:t>Entire AOI under same environmental conditions</w:t>
            </w:r>
          </w:p>
        </w:tc>
        <w:tc>
          <w:tcPr>
            <w:tcW w:w="1872" w:type="dxa"/>
            <w:shd w:val="clear" w:color="auto" w:fill="auto"/>
          </w:tcPr>
          <w:p w14:paraId="64048A31"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1D366ACC"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4BABC44A"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17961CDB" w14:textId="77777777" w:rsidR="00D02272" w:rsidRPr="004F4800" w:rsidRDefault="00D02272" w:rsidP="00262FE7">
            <w:pPr>
              <w:rPr>
                <w:sz w:val="20"/>
                <w:szCs w:val="20"/>
              </w:rPr>
            </w:pPr>
          </w:p>
        </w:tc>
        <w:tc>
          <w:tcPr>
            <w:tcW w:w="1872" w:type="dxa"/>
          </w:tcPr>
          <w:p w14:paraId="74DDCC75" w14:textId="77777777" w:rsidR="00D02272" w:rsidRPr="004F4800" w:rsidRDefault="00D02272" w:rsidP="00262FE7">
            <w:pPr>
              <w:rPr>
                <w:sz w:val="20"/>
                <w:szCs w:val="20"/>
              </w:rPr>
            </w:pPr>
            <w:r>
              <w:rPr>
                <w:sz w:val="20"/>
                <w:szCs w:val="20"/>
              </w:rPr>
              <w:t>Highly desirable</w:t>
            </w:r>
          </w:p>
        </w:tc>
        <w:tc>
          <w:tcPr>
            <w:tcW w:w="1728" w:type="dxa"/>
          </w:tcPr>
          <w:p w14:paraId="7BF9889B" w14:textId="77777777" w:rsidR="00D02272" w:rsidRPr="004F4800" w:rsidRDefault="00D02272" w:rsidP="00262FE7">
            <w:pPr>
              <w:rPr>
                <w:sz w:val="20"/>
                <w:szCs w:val="20"/>
              </w:rPr>
            </w:pPr>
            <w:r>
              <w:rPr>
                <w:sz w:val="20"/>
                <w:szCs w:val="20"/>
              </w:rPr>
              <w:t>Highly desirable</w:t>
            </w:r>
          </w:p>
        </w:tc>
      </w:tr>
      <w:tr w:rsidR="00D02272" w:rsidRPr="00D669B2" w14:paraId="1D6D5FB4" w14:textId="77777777" w:rsidTr="00262FE7">
        <w:trPr>
          <w:cantSplit/>
        </w:trPr>
        <w:tc>
          <w:tcPr>
            <w:tcW w:w="3312" w:type="dxa"/>
          </w:tcPr>
          <w:p w14:paraId="5E566310"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33233EF8" w14:textId="77777777" w:rsidR="00D02272" w:rsidRPr="004F4800" w:rsidRDefault="00D02272" w:rsidP="00262FE7">
            <w:pPr>
              <w:rPr>
                <w:sz w:val="20"/>
                <w:szCs w:val="20"/>
              </w:rPr>
            </w:pPr>
          </w:p>
        </w:tc>
        <w:tc>
          <w:tcPr>
            <w:tcW w:w="1872" w:type="dxa"/>
            <w:shd w:val="clear" w:color="auto" w:fill="auto"/>
          </w:tcPr>
          <w:p w14:paraId="6A3387FB" w14:textId="77777777" w:rsidR="00D02272" w:rsidRPr="004F4800" w:rsidRDefault="00D02272" w:rsidP="00262FE7">
            <w:pPr>
              <w:rPr>
                <w:sz w:val="20"/>
                <w:szCs w:val="20"/>
              </w:rPr>
            </w:pPr>
          </w:p>
        </w:tc>
        <w:tc>
          <w:tcPr>
            <w:tcW w:w="1872" w:type="dxa"/>
            <w:shd w:val="clear" w:color="auto" w:fill="auto"/>
          </w:tcPr>
          <w:p w14:paraId="55F4AADC" w14:textId="77777777" w:rsidR="00D02272" w:rsidRPr="004F4800" w:rsidRDefault="00D02272" w:rsidP="00262FE7">
            <w:pPr>
              <w:rPr>
                <w:sz w:val="20"/>
                <w:szCs w:val="20"/>
              </w:rPr>
            </w:pPr>
          </w:p>
        </w:tc>
        <w:tc>
          <w:tcPr>
            <w:tcW w:w="1872" w:type="dxa"/>
            <w:shd w:val="clear" w:color="auto" w:fill="auto"/>
          </w:tcPr>
          <w:p w14:paraId="264B8B5F" w14:textId="77777777" w:rsidR="00D02272" w:rsidRPr="004F4800" w:rsidRDefault="00D02272" w:rsidP="00262FE7">
            <w:pPr>
              <w:rPr>
                <w:sz w:val="20"/>
                <w:szCs w:val="20"/>
              </w:rPr>
            </w:pPr>
          </w:p>
        </w:tc>
        <w:tc>
          <w:tcPr>
            <w:tcW w:w="1872" w:type="dxa"/>
          </w:tcPr>
          <w:p w14:paraId="3B2E7FFF" w14:textId="77777777" w:rsidR="00D02272" w:rsidRPr="004F4800" w:rsidRDefault="00D02272" w:rsidP="00262FE7">
            <w:pPr>
              <w:rPr>
                <w:sz w:val="20"/>
                <w:szCs w:val="20"/>
              </w:rPr>
            </w:pPr>
          </w:p>
        </w:tc>
        <w:tc>
          <w:tcPr>
            <w:tcW w:w="1728" w:type="dxa"/>
          </w:tcPr>
          <w:p w14:paraId="01F1343B" w14:textId="77777777" w:rsidR="00D02272" w:rsidRPr="004F4800" w:rsidRDefault="00D02272" w:rsidP="00262FE7">
            <w:pPr>
              <w:rPr>
                <w:sz w:val="20"/>
                <w:szCs w:val="20"/>
              </w:rPr>
            </w:pPr>
          </w:p>
        </w:tc>
      </w:tr>
      <w:tr w:rsidR="00D02272" w:rsidRPr="00D669B2" w14:paraId="53AB536B" w14:textId="77777777" w:rsidTr="00262FE7">
        <w:trPr>
          <w:cantSplit/>
          <w:trHeight w:val="764"/>
        </w:trPr>
        <w:tc>
          <w:tcPr>
            <w:tcW w:w="3312" w:type="dxa"/>
          </w:tcPr>
          <w:p w14:paraId="07FD2C93"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16A3C604" w14:textId="77777777" w:rsidR="00D02272" w:rsidRPr="004F4800" w:rsidRDefault="00D02272" w:rsidP="00262FE7">
            <w:pPr>
              <w:rPr>
                <w:sz w:val="20"/>
                <w:szCs w:val="20"/>
              </w:rPr>
            </w:pPr>
          </w:p>
        </w:tc>
        <w:tc>
          <w:tcPr>
            <w:tcW w:w="1872" w:type="dxa"/>
            <w:shd w:val="clear" w:color="auto" w:fill="auto"/>
          </w:tcPr>
          <w:p w14:paraId="23F04D4A" w14:textId="77777777" w:rsidR="00D02272" w:rsidRPr="004F4800" w:rsidRDefault="00D02272" w:rsidP="00262FE7">
            <w:pPr>
              <w:rPr>
                <w:sz w:val="20"/>
                <w:szCs w:val="20"/>
              </w:rPr>
            </w:pPr>
          </w:p>
        </w:tc>
        <w:tc>
          <w:tcPr>
            <w:tcW w:w="1872" w:type="dxa"/>
            <w:shd w:val="clear" w:color="auto" w:fill="auto"/>
          </w:tcPr>
          <w:p w14:paraId="54D1CE72" w14:textId="77777777" w:rsidR="00D02272" w:rsidRPr="004F4800" w:rsidRDefault="00D02272" w:rsidP="00262FE7">
            <w:pPr>
              <w:rPr>
                <w:sz w:val="20"/>
                <w:szCs w:val="20"/>
              </w:rPr>
            </w:pPr>
          </w:p>
        </w:tc>
        <w:tc>
          <w:tcPr>
            <w:tcW w:w="1872" w:type="dxa"/>
            <w:shd w:val="clear" w:color="auto" w:fill="auto"/>
          </w:tcPr>
          <w:p w14:paraId="0FE9DEF5" w14:textId="77777777" w:rsidR="00D02272" w:rsidRPr="004F4800" w:rsidRDefault="00D02272" w:rsidP="00262FE7">
            <w:pPr>
              <w:rPr>
                <w:sz w:val="20"/>
                <w:szCs w:val="20"/>
              </w:rPr>
            </w:pPr>
          </w:p>
        </w:tc>
        <w:tc>
          <w:tcPr>
            <w:tcW w:w="1872" w:type="dxa"/>
          </w:tcPr>
          <w:p w14:paraId="1A1B13EE" w14:textId="77777777" w:rsidR="00D02272" w:rsidRPr="004F4800" w:rsidRDefault="00D02272" w:rsidP="00262FE7">
            <w:pPr>
              <w:rPr>
                <w:sz w:val="20"/>
                <w:szCs w:val="20"/>
              </w:rPr>
            </w:pPr>
          </w:p>
        </w:tc>
        <w:tc>
          <w:tcPr>
            <w:tcW w:w="1728" w:type="dxa"/>
          </w:tcPr>
          <w:p w14:paraId="1BD84A69" w14:textId="77777777" w:rsidR="00D02272" w:rsidRPr="004F4800" w:rsidRDefault="00D02272" w:rsidP="00262FE7">
            <w:pPr>
              <w:rPr>
                <w:sz w:val="20"/>
                <w:szCs w:val="20"/>
              </w:rPr>
            </w:pPr>
          </w:p>
        </w:tc>
      </w:tr>
      <w:tr w:rsidR="00D02272" w:rsidRPr="00D669B2" w14:paraId="4C0A0F79" w14:textId="77777777" w:rsidTr="00262FE7">
        <w:trPr>
          <w:cantSplit/>
        </w:trPr>
        <w:tc>
          <w:tcPr>
            <w:tcW w:w="3312" w:type="dxa"/>
            <w:shd w:val="clear" w:color="auto" w:fill="D9D9D9" w:themeFill="background1" w:themeFillShade="D9"/>
          </w:tcPr>
          <w:p w14:paraId="6EAC0F54" w14:textId="77777777" w:rsidR="00D02272" w:rsidRPr="004F4800" w:rsidRDefault="00D02272" w:rsidP="00262FE7">
            <w:pPr>
              <w:rPr>
                <w:b/>
                <w:sz w:val="20"/>
                <w:szCs w:val="20"/>
              </w:rPr>
            </w:pPr>
            <w:r w:rsidRPr="004F4800">
              <w:rPr>
                <w:b/>
                <w:sz w:val="20"/>
                <w:szCs w:val="20"/>
              </w:rPr>
              <w:t>Spatial Seamlessness</w:t>
            </w:r>
          </w:p>
        </w:tc>
        <w:tc>
          <w:tcPr>
            <w:tcW w:w="1872" w:type="dxa"/>
            <w:shd w:val="clear" w:color="auto" w:fill="D9D9D9" w:themeFill="background1" w:themeFillShade="D9"/>
          </w:tcPr>
          <w:p w14:paraId="59D4F317" w14:textId="77777777" w:rsidR="00D02272" w:rsidRPr="004F4800" w:rsidRDefault="00D02272" w:rsidP="00262FE7">
            <w:pPr>
              <w:rPr>
                <w:sz w:val="20"/>
                <w:szCs w:val="20"/>
              </w:rPr>
            </w:pPr>
          </w:p>
        </w:tc>
        <w:tc>
          <w:tcPr>
            <w:tcW w:w="1872" w:type="dxa"/>
            <w:shd w:val="clear" w:color="auto" w:fill="D9D9D9" w:themeFill="background1" w:themeFillShade="D9"/>
          </w:tcPr>
          <w:p w14:paraId="597E90A5" w14:textId="77777777" w:rsidR="00D02272" w:rsidRPr="004F4800" w:rsidRDefault="00D02272" w:rsidP="00262FE7">
            <w:pPr>
              <w:rPr>
                <w:sz w:val="20"/>
                <w:szCs w:val="20"/>
              </w:rPr>
            </w:pPr>
          </w:p>
        </w:tc>
        <w:tc>
          <w:tcPr>
            <w:tcW w:w="1872" w:type="dxa"/>
            <w:shd w:val="clear" w:color="auto" w:fill="D9D9D9" w:themeFill="background1" w:themeFillShade="D9"/>
          </w:tcPr>
          <w:p w14:paraId="677FFB3B" w14:textId="77777777" w:rsidR="00D02272" w:rsidRPr="004F4800" w:rsidRDefault="00D02272" w:rsidP="00262FE7">
            <w:pPr>
              <w:rPr>
                <w:sz w:val="20"/>
                <w:szCs w:val="20"/>
              </w:rPr>
            </w:pPr>
          </w:p>
        </w:tc>
        <w:tc>
          <w:tcPr>
            <w:tcW w:w="1872" w:type="dxa"/>
            <w:shd w:val="clear" w:color="auto" w:fill="D9D9D9" w:themeFill="background1" w:themeFillShade="D9"/>
          </w:tcPr>
          <w:p w14:paraId="33D5F8DA" w14:textId="77777777" w:rsidR="00D02272" w:rsidRPr="004F4800" w:rsidRDefault="00D02272" w:rsidP="00262FE7">
            <w:pPr>
              <w:rPr>
                <w:sz w:val="20"/>
                <w:szCs w:val="20"/>
              </w:rPr>
            </w:pPr>
          </w:p>
        </w:tc>
        <w:tc>
          <w:tcPr>
            <w:tcW w:w="1872" w:type="dxa"/>
            <w:shd w:val="clear" w:color="auto" w:fill="D9D9D9" w:themeFill="background1" w:themeFillShade="D9"/>
          </w:tcPr>
          <w:p w14:paraId="32B884AF" w14:textId="77777777" w:rsidR="00D02272" w:rsidRPr="004F4800" w:rsidRDefault="00D02272" w:rsidP="00262FE7">
            <w:pPr>
              <w:rPr>
                <w:sz w:val="20"/>
                <w:szCs w:val="20"/>
              </w:rPr>
            </w:pPr>
          </w:p>
        </w:tc>
        <w:tc>
          <w:tcPr>
            <w:tcW w:w="1728" w:type="dxa"/>
            <w:shd w:val="clear" w:color="auto" w:fill="D9D9D9" w:themeFill="background1" w:themeFillShade="D9"/>
          </w:tcPr>
          <w:p w14:paraId="6BC6FDF8" w14:textId="77777777" w:rsidR="00D02272" w:rsidRPr="004F4800" w:rsidRDefault="00D02272" w:rsidP="00262FE7">
            <w:pPr>
              <w:rPr>
                <w:sz w:val="20"/>
                <w:szCs w:val="20"/>
              </w:rPr>
            </w:pPr>
          </w:p>
        </w:tc>
      </w:tr>
      <w:tr w:rsidR="00D02272" w:rsidRPr="00D669B2" w14:paraId="6ECBBDC9" w14:textId="77777777" w:rsidTr="00262FE7">
        <w:trPr>
          <w:cantSplit/>
        </w:trPr>
        <w:tc>
          <w:tcPr>
            <w:tcW w:w="3312" w:type="dxa"/>
          </w:tcPr>
          <w:p w14:paraId="390082E1" w14:textId="77777777" w:rsidR="00D02272" w:rsidRPr="004F4800" w:rsidRDefault="00D02272" w:rsidP="00262FE7">
            <w:pPr>
              <w:rPr>
                <w:sz w:val="20"/>
                <w:szCs w:val="20"/>
              </w:rPr>
            </w:pPr>
            <w:r w:rsidRPr="004F4800">
              <w:rPr>
                <w:sz w:val="20"/>
                <w:szCs w:val="20"/>
              </w:rPr>
              <w:t>Point cloud for entire AOI needs to be seamless</w:t>
            </w:r>
          </w:p>
        </w:tc>
        <w:tc>
          <w:tcPr>
            <w:tcW w:w="1872" w:type="dxa"/>
            <w:shd w:val="clear" w:color="auto" w:fill="auto"/>
          </w:tcPr>
          <w:p w14:paraId="63A9B71F"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00E301BF"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1FC6BBEE"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26244E23" w14:textId="77777777" w:rsidR="00D02272" w:rsidRPr="004F4800" w:rsidRDefault="00D02272" w:rsidP="00262FE7">
            <w:pPr>
              <w:rPr>
                <w:sz w:val="20"/>
                <w:szCs w:val="20"/>
              </w:rPr>
            </w:pPr>
          </w:p>
        </w:tc>
        <w:tc>
          <w:tcPr>
            <w:tcW w:w="1872" w:type="dxa"/>
          </w:tcPr>
          <w:p w14:paraId="59D66E4A" w14:textId="77777777" w:rsidR="00D02272" w:rsidRPr="004F4800" w:rsidRDefault="00D02272" w:rsidP="00262FE7">
            <w:pPr>
              <w:rPr>
                <w:sz w:val="20"/>
                <w:szCs w:val="20"/>
              </w:rPr>
            </w:pPr>
            <w:r>
              <w:rPr>
                <w:sz w:val="20"/>
                <w:szCs w:val="20"/>
              </w:rPr>
              <w:t>Highly desirable</w:t>
            </w:r>
          </w:p>
        </w:tc>
        <w:tc>
          <w:tcPr>
            <w:tcW w:w="1728" w:type="dxa"/>
          </w:tcPr>
          <w:p w14:paraId="1251FFB7" w14:textId="77777777" w:rsidR="00D02272" w:rsidRPr="004F4800" w:rsidRDefault="00D02272" w:rsidP="00262FE7">
            <w:pPr>
              <w:rPr>
                <w:sz w:val="20"/>
                <w:szCs w:val="20"/>
              </w:rPr>
            </w:pPr>
            <w:r>
              <w:rPr>
                <w:sz w:val="20"/>
                <w:szCs w:val="20"/>
              </w:rPr>
              <w:t>Highly desirable</w:t>
            </w:r>
          </w:p>
        </w:tc>
      </w:tr>
      <w:tr w:rsidR="00D02272" w:rsidRPr="00D669B2" w14:paraId="683338E3" w14:textId="77777777" w:rsidTr="00262FE7">
        <w:trPr>
          <w:cantSplit/>
        </w:trPr>
        <w:tc>
          <w:tcPr>
            <w:tcW w:w="3312" w:type="dxa"/>
          </w:tcPr>
          <w:p w14:paraId="193CAB9A" w14:textId="77777777" w:rsidR="00D02272" w:rsidRPr="004F4800" w:rsidRDefault="00D02272" w:rsidP="00262FE7">
            <w:pPr>
              <w:rPr>
                <w:sz w:val="20"/>
                <w:szCs w:val="20"/>
              </w:rPr>
            </w:pPr>
            <w:r w:rsidRPr="004F4800">
              <w:rPr>
                <w:sz w:val="20"/>
                <w:szCs w:val="20"/>
              </w:rPr>
              <w:t>DEM for entire AOI needs to be seamless</w:t>
            </w:r>
          </w:p>
        </w:tc>
        <w:tc>
          <w:tcPr>
            <w:tcW w:w="1872" w:type="dxa"/>
            <w:shd w:val="clear" w:color="auto" w:fill="auto"/>
          </w:tcPr>
          <w:p w14:paraId="478FF5DB"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78D7B443"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062B6927"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4A6DA58E" w14:textId="77777777" w:rsidR="00D02272" w:rsidRPr="004F4800" w:rsidRDefault="00D02272" w:rsidP="00262FE7">
            <w:pPr>
              <w:rPr>
                <w:sz w:val="20"/>
                <w:szCs w:val="20"/>
              </w:rPr>
            </w:pPr>
          </w:p>
        </w:tc>
        <w:tc>
          <w:tcPr>
            <w:tcW w:w="1872" w:type="dxa"/>
          </w:tcPr>
          <w:p w14:paraId="6B750EC0" w14:textId="77777777" w:rsidR="00D02272" w:rsidRPr="004F4800" w:rsidRDefault="00D02272" w:rsidP="00262FE7">
            <w:pPr>
              <w:rPr>
                <w:sz w:val="20"/>
                <w:szCs w:val="20"/>
              </w:rPr>
            </w:pPr>
            <w:r>
              <w:rPr>
                <w:sz w:val="20"/>
                <w:szCs w:val="20"/>
              </w:rPr>
              <w:t>Highly desirable</w:t>
            </w:r>
          </w:p>
        </w:tc>
        <w:tc>
          <w:tcPr>
            <w:tcW w:w="1728" w:type="dxa"/>
          </w:tcPr>
          <w:p w14:paraId="04C3D79C" w14:textId="77777777" w:rsidR="00D02272" w:rsidRPr="004F4800" w:rsidRDefault="00D02272" w:rsidP="00262FE7">
            <w:pPr>
              <w:rPr>
                <w:sz w:val="20"/>
                <w:szCs w:val="20"/>
              </w:rPr>
            </w:pPr>
            <w:r>
              <w:rPr>
                <w:sz w:val="20"/>
                <w:szCs w:val="20"/>
              </w:rPr>
              <w:t>Highly desirable</w:t>
            </w:r>
          </w:p>
        </w:tc>
      </w:tr>
      <w:tr w:rsidR="00D02272" w:rsidRPr="00D669B2" w14:paraId="03662D0B" w14:textId="77777777" w:rsidTr="00262FE7">
        <w:trPr>
          <w:cantSplit/>
        </w:trPr>
        <w:tc>
          <w:tcPr>
            <w:tcW w:w="3312" w:type="dxa"/>
          </w:tcPr>
          <w:p w14:paraId="101A45AB"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5AEF657F" w14:textId="77777777" w:rsidR="00D02272" w:rsidRPr="004F4800" w:rsidRDefault="00D02272" w:rsidP="00262FE7">
            <w:pPr>
              <w:rPr>
                <w:sz w:val="20"/>
                <w:szCs w:val="20"/>
              </w:rPr>
            </w:pPr>
          </w:p>
        </w:tc>
        <w:tc>
          <w:tcPr>
            <w:tcW w:w="1872" w:type="dxa"/>
            <w:shd w:val="clear" w:color="auto" w:fill="auto"/>
          </w:tcPr>
          <w:p w14:paraId="2D1591B4" w14:textId="77777777" w:rsidR="00D02272" w:rsidRPr="004F4800" w:rsidRDefault="00D02272" w:rsidP="00262FE7">
            <w:pPr>
              <w:rPr>
                <w:sz w:val="20"/>
                <w:szCs w:val="20"/>
              </w:rPr>
            </w:pPr>
          </w:p>
        </w:tc>
        <w:tc>
          <w:tcPr>
            <w:tcW w:w="1872" w:type="dxa"/>
            <w:shd w:val="clear" w:color="auto" w:fill="auto"/>
          </w:tcPr>
          <w:p w14:paraId="2F8374B1" w14:textId="77777777" w:rsidR="00D02272" w:rsidRPr="004F4800" w:rsidRDefault="00D02272" w:rsidP="00262FE7">
            <w:pPr>
              <w:rPr>
                <w:sz w:val="20"/>
                <w:szCs w:val="20"/>
              </w:rPr>
            </w:pPr>
          </w:p>
        </w:tc>
        <w:tc>
          <w:tcPr>
            <w:tcW w:w="1872" w:type="dxa"/>
            <w:shd w:val="clear" w:color="auto" w:fill="auto"/>
          </w:tcPr>
          <w:p w14:paraId="61207D05" w14:textId="77777777" w:rsidR="00D02272" w:rsidRPr="004F4800" w:rsidRDefault="00D02272" w:rsidP="00262FE7">
            <w:pPr>
              <w:rPr>
                <w:sz w:val="20"/>
                <w:szCs w:val="20"/>
              </w:rPr>
            </w:pPr>
          </w:p>
        </w:tc>
        <w:tc>
          <w:tcPr>
            <w:tcW w:w="1872" w:type="dxa"/>
          </w:tcPr>
          <w:p w14:paraId="36691709" w14:textId="77777777" w:rsidR="00D02272" w:rsidRPr="004F4800" w:rsidRDefault="00D02272" w:rsidP="00262FE7">
            <w:pPr>
              <w:rPr>
                <w:sz w:val="20"/>
                <w:szCs w:val="20"/>
              </w:rPr>
            </w:pPr>
          </w:p>
        </w:tc>
        <w:tc>
          <w:tcPr>
            <w:tcW w:w="1728" w:type="dxa"/>
          </w:tcPr>
          <w:p w14:paraId="78A59586" w14:textId="77777777" w:rsidR="00D02272" w:rsidRPr="004F4800" w:rsidRDefault="00D02272" w:rsidP="00262FE7">
            <w:pPr>
              <w:rPr>
                <w:sz w:val="20"/>
                <w:szCs w:val="20"/>
              </w:rPr>
            </w:pPr>
          </w:p>
        </w:tc>
      </w:tr>
      <w:tr w:rsidR="00D02272" w:rsidRPr="00D669B2" w14:paraId="6B7B5EC4" w14:textId="77777777" w:rsidTr="00262FE7">
        <w:trPr>
          <w:cantSplit/>
          <w:trHeight w:val="629"/>
        </w:trPr>
        <w:tc>
          <w:tcPr>
            <w:tcW w:w="3312" w:type="dxa"/>
          </w:tcPr>
          <w:p w14:paraId="01DAC01D"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4008C618" w14:textId="77777777" w:rsidR="00D02272" w:rsidRPr="004F4800" w:rsidRDefault="00D02272" w:rsidP="00262FE7">
            <w:pPr>
              <w:rPr>
                <w:sz w:val="20"/>
                <w:szCs w:val="20"/>
              </w:rPr>
            </w:pPr>
          </w:p>
        </w:tc>
        <w:tc>
          <w:tcPr>
            <w:tcW w:w="1872" w:type="dxa"/>
            <w:shd w:val="clear" w:color="auto" w:fill="auto"/>
          </w:tcPr>
          <w:p w14:paraId="2BA44AFB" w14:textId="77777777" w:rsidR="00D02272" w:rsidRPr="004F4800" w:rsidRDefault="00D02272" w:rsidP="00262FE7">
            <w:pPr>
              <w:rPr>
                <w:sz w:val="20"/>
                <w:szCs w:val="20"/>
              </w:rPr>
            </w:pPr>
          </w:p>
        </w:tc>
        <w:tc>
          <w:tcPr>
            <w:tcW w:w="1872" w:type="dxa"/>
            <w:shd w:val="clear" w:color="auto" w:fill="auto"/>
          </w:tcPr>
          <w:p w14:paraId="58DD5BDE" w14:textId="77777777" w:rsidR="00D02272" w:rsidRPr="004F4800" w:rsidRDefault="00D02272" w:rsidP="00262FE7">
            <w:pPr>
              <w:rPr>
                <w:sz w:val="20"/>
                <w:szCs w:val="20"/>
              </w:rPr>
            </w:pPr>
          </w:p>
        </w:tc>
        <w:tc>
          <w:tcPr>
            <w:tcW w:w="1872" w:type="dxa"/>
            <w:shd w:val="clear" w:color="auto" w:fill="auto"/>
          </w:tcPr>
          <w:p w14:paraId="3F1A47F0" w14:textId="77777777" w:rsidR="00D02272" w:rsidRPr="004F4800" w:rsidRDefault="00D02272" w:rsidP="00262FE7">
            <w:pPr>
              <w:rPr>
                <w:sz w:val="20"/>
                <w:szCs w:val="20"/>
              </w:rPr>
            </w:pPr>
          </w:p>
        </w:tc>
        <w:tc>
          <w:tcPr>
            <w:tcW w:w="1872" w:type="dxa"/>
          </w:tcPr>
          <w:p w14:paraId="6E46986D" w14:textId="77777777" w:rsidR="00D02272" w:rsidRPr="004F4800" w:rsidRDefault="00D02272" w:rsidP="00262FE7">
            <w:pPr>
              <w:rPr>
                <w:sz w:val="20"/>
                <w:szCs w:val="20"/>
              </w:rPr>
            </w:pPr>
          </w:p>
        </w:tc>
        <w:tc>
          <w:tcPr>
            <w:tcW w:w="1728" w:type="dxa"/>
          </w:tcPr>
          <w:p w14:paraId="2552906D" w14:textId="77777777" w:rsidR="00D02272" w:rsidRPr="004F4800" w:rsidRDefault="00D02272" w:rsidP="00262FE7">
            <w:pPr>
              <w:rPr>
                <w:sz w:val="20"/>
                <w:szCs w:val="20"/>
              </w:rPr>
            </w:pPr>
          </w:p>
        </w:tc>
      </w:tr>
      <w:tr w:rsidR="00D02272" w:rsidRPr="00D669B2" w14:paraId="5884CD39" w14:textId="77777777" w:rsidTr="00262FE7">
        <w:trPr>
          <w:cantSplit/>
        </w:trPr>
        <w:tc>
          <w:tcPr>
            <w:tcW w:w="3312" w:type="dxa"/>
          </w:tcPr>
          <w:p w14:paraId="76EF75BE" w14:textId="77777777" w:rsidR="00D02272" w:rsidRPr="004F4800" w:rsidRDefault="00D02272" w:rsidP="00262FE7">
            <w:pPr>
              <w:rPr>
                <w:sz w:val="20"/>
                <w:szCs w:val="20"/>
              </w:rPr>
            </w:pPr>
            <w:r w:rsidRPr="004F4800">
              <w:rPr>
                <w:sz w:val="20"/>
                <w:szCs w:val="20"/>
              </w:rPr>
              <w:t xml:space="preserve">Amount of acceptable vertical manipulation to achieve spatial seamlessness </w:t>
            </w:r>
          </w:p>
        </w:tc>
        <w:tc>
          <w:tcPr>
            <w:tcW w:w="1872" w:type="dxa"/>
            <w:shd w:val="clear" w:color="auto" w:fill="auto"/>
          </w:tcPr>
          <w:p w14:paraId="5B84F3A1" w14:textId="77777777" w:rsidR="00D02272" w:rsidRPr="004F4800" w:rsidRDefault="00D02272" w:rsidP="00262FE7">
            <w:pPr>
              <w:rPr>
                <w:sz w:val="20"/>
                <w:szCs w:val="20"/>
              </w:rPr>
            </w:pPr>
            <w:r>
              <w:rPr>
                <w:noProof/>
                <w:sz w:val="20"/>
                <w:szCs w:val="20"/>
              </w:rPr>
              <w:t>Whatever it takes to achieve seamlessness</w:t>
            </w:r>
          </w:p>
        </w:tc>
        <w:tc>
          <w:tcPr>
            <w:tcW w:w="1872" w:type="dxa"/>
            <w:shd w:val="clear" w:color="auto" w:fill="auto"/>
          </w:tcPr>
          <w:p w14:paraId="16836033" w14:textId="77777777" w:rsidR="00D02272" w:rsidRPr="004F4800" w:rsidRDefault="00D02272" w:rsidP="00262FE7">
            <w:pPr>
              <w:rPr>
                <w:sz w:val="20"/>
                <w:szCs w:val="20"/>
              </w:rPr>
            </w:pPr>
            <w:r>
              <w:rPr>
                <w:sz w:val="20"/>
                <w:szCs w:val="20"/>
              </w:rPr>
              <w:t>Up to the required Total Vertical Uncertainty (TVU) at the 95% confidence level</w:t>
            </w:r>
          </w:p>
        </w:tc>
        <w:tc>
          <w:tcPr>
            <w:tcW w:w="1872" w:type="dxa"/>
            <w:shd w:val="clear" w:color="auto" w:fill="auto"/>
          </w:tcPr>
          <w:p w14:paraId="490E4FE8" w14:textId="77777777" w:rsidR="00D02272" w:rsidRPr="004F4800" w:rsidRDefault="00D02272" w:rsidP="00262FE7">
            <w:pPr>
              <w:rPr>
                <w:sz w:val="20"/>
                <w:szCs w:val="20"/>
              </w:rPr>
            </w:pPr>
            <w:r>
              <w:rPr>
                <w:sz w:val="20"/>
                <w:szCs w:val="20"/>
              </w:rPr>
              <w:t>Up to the required Total Vertical Uncertainty (TVU) at the 95% confidence level</w:t>
            </w:r>
          </w:p>
        </w:tc>
        <w:tc>
          <w:tcPr>
            <w:tcW w:w="1872" w:type="dxa"/>
            <w:shd w:val="clear" w:color="auto" w:fill="auto"/>
          </w:tcPr>
          <w:p w14:paraId="451C46C8" w14:textId="77777777" w:rsidR="00D02272" w:rsidRPr="004F4800" w:rsidRDefault="00D02272" w:rsidP="00262FE7">
            <w:pPr>
              <w:rPr>
                <w:sz w:val="20"/>
                <w:szCs w:val="20"/>
              </w:rPr>
            </w:pPr>
          </w:p>
        </w:tc>
        <w:tc>
          <w:tcPr>
            <w:tcW w:w="1872" w:type="dxa"/>
          </w:tcPr>
          <w:p w14:paraId="68D435C7" w14:textId="77777777" w:rsidR="00D02272" w:rsidRPr="004F4800" w:rsidRDefault="00D02272" w:rsidP="00262FE7">
            <w:pPr>
              <w:rPr>
                <w:sz w:val="20"/>
                <w:szCs w:val="20"/>
              </w:rPr>
            </w:pPr>
            <w:r>
              <w:rPr>
                <w:noProof/>
                <w:sz w:val="20"/>
                <w:szCs w:val="20"/>
              </w:rPr>
              <w:t>Up to the required Total Vertical Uncertainty (TVU) at the 95% confidence level</w:t>
            </w:r>
          </w:p>
        </w:tc>
        <w:tc>
          <w:tcPr>
            <w:tcW w:w="1728" w:type="dxa"/>
          </w:tcPr>
          <w:p w14:paraId="30200C4E" w14:textId="77777777" w:rsidR="00D02272" w:rsidRPr="004F4800" w:rsidRDefault="00D02272" w:rsidP="00262FE7">
            <w:pPr>
              <w:rPr>
                <w:sz w:val="20"/>
                <w:szCs w:val="20"/>
              </w:rPr>
            </w:pPr>
            <w:r>
              <w:rPr>
                <w:sz w:val="20"/>
                <w:szCs w:val="20"/>
              </w:rPr>
              <w:t>Up to the required Total Vertical Uncertainty (TVU) at the 95% confidence level</w:t>
            </w:r>
          </w:p>
        </w:tc>
      </w:tr>
    </w:tbl>
    <w:p w14:paraId="79C1E915" w14:textId="77777777" w:rsidR="00D02272" w:rsidRPr="004F4800" w:rsidRDefault="00D02272" w:rsidP="00D02272">
      <w:pPr>
        <w:rPr>
          <w:sz w:val="20"/>
          <w:szCs w:val="20"/>
        </w:rPr>
        <w:sectPr w:rsidR="00D02272" w:rsidRPr="004F4800" w:rsidSect="00262FE7">
          <w:pgSz w:w="15840" w:h="12240" w:orient="landscape"/>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2487D67D" w14:textId="77777777" w:rsidTr="00262FE7">
        <w:trPr>
          <w:cantSplit/>
          <w:tblHeader/>
        </w:trPr>
        <w:tc>
          <w:tcPr>
            <w:tcW w:w="3456" w:type="dxa"/>
            <w:shd w:val="clear" w:color="auto" w:fill="BFBFBF" w:themeFill="background1" w:themeFillShade="BF"/>
          </w:tcPr>
          <w:p w14:paraId="1F17C19E" w14:textId="77777777" w:rsidR="00D02272" w:rsidRPr="004F4800" w:rsidRDefault="00D02272" w:rsidP="00262FE7">
            <w:pPr>
              <w:rPr>
                <w:b/>
                <w:sz w:val="20"/>
                <w:szCs w:val="20"/>
              </w:rPr>
            </w:pPr>
            <w:r w:rsidRPr="004F4800">
              <w:rPr>
                <w:b/>
                <w:sz w:val="20"/>
                <w:szCs w:val="20"/>
              </w:rPr>
              <w:lastRenderedPageBreak/>
              <w:t xml:space="preserve">Importance of 3D Products </w:t>
            </w:r>
          </w:p>
        </w:tc>
        <w:tc>
          <w:tcPr>
            <w:tcW w:w="2736" w:type="dxa"/>
            <w:shd w:val="clear" w:color="auto" w:fill="BFBFBF" w:themeFill="background1" w:themeFillShade="BF"/>
          </w:tcPr>
          <w:p w14:paraId="6D6B8EF5"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52582E8F"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1BFF10F9"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233ADEF3" w14:textId="77777777" w:rsidR="00D02272" w:rsidRPr="004F4800" w:rsidRDefault="00D02272" w:rsidP="00262FE7">
            <w:pPr>
              <w:rPr>
                <w:b/>
                <w:sz w:val="20"/>
                <w:szCs w:val="20"/>
              </w:rPr>
            </w:pPr>
            <w:r w:rsidRPr="004F4800">
              <w:rPr>
                <w:b/>
                <w:sz w:val="20"/>
                <w:szCs w:val="20"/>
              </w:rPr>
              <w:t>Offshore Bathy</w:t>
            </w:r>
          </w:p>
        </w:tc>
      </w:tr>
      <w:tr w:rsidR="00D02272" w:rsidRPr="00D669B2" w14:paraId="3DAA9CB5" w14:textId="77777777" w:rsidTr="00262FE7">
        <w:trPr>
          <w:cantSplit/>
        </w:trPr>
        <w:tc>
          <w:tcPr>
            <w:tcW w:w="3456" w:type="dxa"/>
          </w:tcPr>
          <w:p w14:paraId="0A3C3475" w14:textId="77777777" w:rsidR="00D02272" w:rsidRPr="004F4800" w:rsidRDefault="00D02272" w:rsidP="00262FE7">
            <w:pPr>
              <w:rPr>
                <w:sz w:val="20"/>
                <w:szCs w:val="20"/>
              </w:rPr>
            </w:pPr>
            <w:r w:rsidRPr="004F4800">
              <w:rPr>
                <w:sz w:val="20"/>
                <w:szCs w:val="20"/>
              </w:rPr>
              <w:t xml:space="preserve">DSM </w:t>
            </w:r>
          </w:p>
        </w:tc>
        <w:tc>
          <w:tcPr>
            <w:tcW w:w="2736" w:type="dxa"/>
          </w:tcPr>
          <w:p w14:paraId="42B52513" w14:textId="77777777" w:rsidR="00D02272" w:rsidRPr="004F4800" w:rsidRDefault="00D02272" w:rsidP="00262FE7">
            <w:pPr>
              <w:rPr>
                <w:sz w:val="20"/>
                <w:szCs w:val="20"/>
              </w:rPr>
            </w:pPr>
            <w:r>
              <w:rPr>
                <w:sz w:val="20"/>
                <w:szCs w:val="20"/>
              </w:rPr>
              <w:t>Highly desirable</w:t>
            </w:r>
          </w:p>
        </w:tc>
        <w:tc>
          <w:tcPr>
            <w:tcW w:w="2736" w:type="dxa"/>
          </w:tcPr>
          <w:p w14:paraId="3A5C2910" w14:textId="77777777" w:rsidR="00D02272" w:rsidRPr="004F4800" w:rsidRDefault="00D02272" w:rsidP="00262FE7">
            <w:pPr>
              <w:rPr>
                <w:sz w:val="20"/>
                <w:szCs w:val="20"/>
              </w:rPr>
            </w:pPr>
            <w:r>
              <w:rPr>
                <w:sz w:val="20"/>
                <w:szCs w:val="20"/>
              </w:rPr>
              <w:t>Highly desirable</w:t>
            </w:r>
          </w:p>
        </w:tc>
        <w:tc>
          <w:tcPr>
            <w:tcW w:w="2736" w:type="dxa"/>
          </w:tcPr>
          <w:p w14:paraId="7CA01882" w14:textId="77777777" w:rsidR="00D02272" w:rsidRPr="004F4800" w:rsidRDefault="00D02272" w:rsidP="00262FE7">
            <w:pPr>
              <w:rPr>
                <w:sz w:val="20"/>
                <w:szCs w:val="20"/>
              </w:rPr>
            </w:pPr>
            <w:r>
              <w:rPr>
                <w:sz w:val="20"/>
                <w:szCs w:val="20"/>
              </w:rPr>
              <w:t>Highly desirable</w:t>
            </w:r>
          </w:p>
        </w:tc>
        <w:tc>
          <w:tcPr>
            <w:tcW w:w="2736" w:type="dxa"/>
          </w:tcPr>
          <w:p w14:paraId="24D9414B" w14:textId="77777777" w:rsidR="00D02272" w:rsidRPr="004F4800" w:rsidRDefault="00D02272" w:rsidP="00262FE7">
            <w:pPr>
              <w:rPr>
                <w:sz w:val="20"/>
                <w:szCs w:val="20"/>
              </w:rPr>
            </w:pPr>
          </w:p>
        </w:tc>
      </w:tr>
      <w:tr w:rsidR="00D02272" w:rsidRPr="00D669B2" w14:paraId="79F44E33" w14:textId="77777777" w:rsidTr="00262FE7">
        <w:trPr>
          <w:cantSplit/>
        </w:trPr>
        <w:tc>
          <w:tcPr>
            <w:tcW w:w="3456" w:type="dxa"/>
          </w:tcPr>
          <w:p w14:paraId="554AAA03" w14:textId="77777777" w:rsidR="00D02272" w:rsidRPr="004F4800" w:rsidRDefault="00D02272" w:rsidP="00262FE7">
            <w:pPr>
              <w:rPr>
                <w:sz w:val="20"/>
                <w:szCs w:val="20"/>
              </w:rPr>
            </w:pPr>
            <w:r w:rsidRPr="004F4800">
              <w:rPr>
                <w:sz w:val="20"/>
                <w:szCs w:val="20"/>
              </w:rPr>
              <w:t xml:space="preserve">DTM </w:t>
            </w:r>
          </w:p>
        </w:tc>
        <w:tc>
          <w:tcPr>
            <w:tcW w:w="2736" w:type="dxa"/>
          </w:tcPr>
          <w:p w14:paraId="2C692243" w14:textId="77777777" w:rsidR="00D02272" w:rsidRPr="004F4800" w:rsidRDefault="00D02272" w:rsidP="00262FE7">
            <w:pPr>
              <w:rPr>
                <w:sz w:val="20"/>
                <w:szCs w:val="20"/>
              </w:rPr>
            </w:pPr>
            <w:r>
              <w:rPr>
                <w:sz w:val="20"/>
                <w:szCs w:val="20"/>
              </w:rPr>
              <w:t>Required</w:t>
            </w:r>
          </w:p>
        </w:tc>
        <w:tc>
          <w:tcPr>
            <w:tcW w:w="2736" w:type="dxa"/>
          </w:tcPr>
          <w:p w14:paraId="585430C4" w14:textId="77777777" w:rsidR="00D02272" w:rsidRPr="004F4800" w:rsidRDefault="00D02272" w:rsidP="00262FE7">
            <w:pPr>
              <w:rPr>
                <w:sz w:val="20"/>
                <w:szCs w:val="20"/>
              </w:rPr>
            </w:pPr>
            <w:r>
              <w:rPr>
                <w:sz w:val="20"/>
                <w:szCs w:val="20"/>
              </w:rPr>
              <w:t>Required</w:t>
            </w:r>
          </w:p>
        </w:tc>
        <w:tc>
          <w:tcPr>
            <w:tcW w:w="2736" w:type="dxa"/>
          </w:tcPr>
          <w:p w14:paraId="30DFB389" w14:textId="77777777" w:rsidR="00D02272" w:rsidRPr="004F4800" w:rsidRDefault="00D02272" w:rsidP="00262FE7">
            <w:pPr>
              <w:rPr>
                <w:sz w:val="20"/>
                <w:szCs w:val="20"/>
              </w:rPr>
            </w:pPr>
            <w:r>
              <w:rPr>
                <w:sz w:val="20"/>
                <w:szCs w:val="20"/>
              </w:rPr>
              <w:t>Required</w:t>
            </w:r>
          </w:p>
        </w:tc>
        <w:tc>
          <w:tcPr>
            <w:tcW w:w="2736" w:type="dxa"/>
          </w:tcPr>
          <w:p w14:paraId="10F74A91" w14:textId="77777777" w:rsidR="00D02272" w:rsidRPr="004F4800" w:rsidRDefault="00D02272" w:rsidP="00262FE7">
            <w:pPr>
              <w:rPr>
                <w:sz w:val="20"/>
                <w:szCs w:val="20"/>
              </w:rPr>
            </w:pPr>
          </w:p>
        </w:tc>
      </w:tr>
      <w:tr w:rsidR="00D02272" w:rsidRPr="00D669B2" w14:paraId="4DF6080A" w14:textId="77777777" w:rsidTr="00262FE7">
        <w:trPr>
          <w:cantSplit/>
        </w:trPr>
        <w:tc>
          <w:tcPr>
            <w:tcW w:w="3456" w:type="dxa"/>
          </w:tcPr>
          <w:p w14:paraId="2C68FD34" w14:textId="77777777" w:rsidR="00D02272" w:rsidRPr="004F4800" w:rsidRDefault="00D02272" w:rsidP="00262FE7">
            <w:pPr>
              <w:rPr>
                <w:sz w:val="20"/>
                <w:szCs w:val="20"/>
              </w:rPr>
            </w:pPr>
            <w:r w:rsidRPr="004F4800">
              <w:rPr>
                <w:sz w:val="20"/>
                <w:szCs w:val="20"/>
              </w:rPr>
              <w:t>DEM</w:t>
            </w:r>
          </w:p>
        </w:tc>
        <w:tc>
          <w:tcPr>
            <w:tcW w:w="2736" w:type="dxa"/>
          </w:tcPr>
          <w:p w14:paraId="52C68556" w14:textId="77777777" w:rsidR="00D02272" w:rsidRPr="004F4800" w:rsidRDefault="00D02272" w:rsidP="00262FE7">
            <w:pPr>
              <w:rPr>
                <w:sz w:val="20"/>
                <w:szCs w:val="20"/>
              </w:rPr>
            </w:pPr>
            <w:r>
              <w:rPr>
                <w:sz w:val="20"/>
                <w:szCs w:val="20"/>
              </w:rPr>
              <w:t>Required</w:t>
            </w:r>
          </w:p>
        </w:tc>
        <w:tc>
          <w:tcPr>
            <w:tcW w:w="2736" w:type="dxa"/>
          </w:tcPr>
          <w:p w14:paraId="24F61F18" w14:textId="77777777" w:rsidR="00D02272" w:rsidRPr="004F4800" w:rsidRDefault="00D02272" w:rsidP="00262FE7">
            <w:pPr>
              <w:rPr>
                <w:sz w:val="20"/>
                <w:szCs w:val="20"/>
              </w:rPr>
            </w:pPr>
            <w:r>
              <w:rPr>
                <w:sz w:val="20"/>
                <w:szCs w:val="20"/>
              </w:rPr>
              <w:t>Required</w:t>
            </w:r>
          </w:p>
        </w:tc>
        <w:tc>
          <w:tcPr>
            <w:tcW w:w="2736" w:type="dxa"/>
          </w:tcPr>
          <w:p w14:paraId="11138FF2" w14:textId="77777777" w:rsidR="00D02272" w:rsidRPr="004F4800" w:rsidRDefault="00D02272" w:rsidP="00262FE7">
            <w:pPr>
              <w:rPr>
                <w:sz w:val="20"/>
                <w:szCs w:val="20"/>
              </w:rPr>
            </w:pPr>
            <w:r>
              <w:rPr>
                <w:sz w:val="20"/>
                <w:szCs w:val="20"/>
              </w:rPr>
              <w:t>Required</w:t>
            </w:r>
          </w:p>
        </w:tc>
        <w:tc>
          <w:tcPr>
            <w:tcW w:w="2736" w:type="dxa"/>
          </w:tcPr>
          <w:p w14:paraId="3686018B" w14:textId="77777777" w:rsidR="00D02272" w:rsidRPr="004F4800" w:rsidRDefault="00D02272" w:rsidP="00262FE7">
            <w:pPr>
              <w:rPr>
                <w:sz w:val="20"/>
                <w:szCs w:val="20"/>
              </w:rPr>
            </w:pPr>
          </w:p>
        </w:tc>
      </w:tr>
      <w:tr w:rsidR="00D02272" w:rsidRPr="00D669B2" w14:paraId="79794D0C" w14:textId="77777777" w:rsidTr="00262FE7">
        <w:trPr>
          <w:cantSplit/>
        </w:trPr>
        <w:tc>
          <w:tcPr>
            <w:tcW w:w="3456" w:type="dxa"/>
          </w:tcPr>
          <w:p w14:paraId="729F399A" w14:textId="77777777" w:rsidR="00D02272" w:rsidRPr="004F4800" w:rsidRDefault="00D02272" w:rsidP="00262FE7">
            <w:pPr>
              <w:rPr>
                <w:sz w:val="20"/>
                <w:szCs w:val="20"/>
              </w:rPr>
            </w:pPr>
            <w:r w:rsidRPr="004F4800">
              <w:rPr>
                <w:sz w:val="20"/>
                <w:szCs w:val="20"/>
              </w:rPr>
              <w:t>Raw point cloud data</w:t>
            </w:r>
          </w:p>
        </w:tc>
        <w:tc>
          <w:tcPr>
            <w:tcW w:w="2736" w:type="dxa"/>
          </w:tcPr>
          <w:p w14:paraId="6171BE35" w14:textId="77777777" w:rsidR="00D02272" w:rsidRPr="004F4800" w:rsidRDefault="00D02272" w:rsidP="00262FE7">
            <w:pPr>
              <w:rPr>
                <w:sz w:val="20"/>
                <w:szCs w:val="20"/>
              </w:rPr>
            </w:pPr>
            <w:r>
              <w:rPr>
                <w:sz w:val="20"/>
                <w:szCs w:val="20"/>
              </w:rPr>
              <w:t>Required</w:t>
            </w:r>
          </w:p>
        </w:tc>
        <w:tc>
          <w:tcPr>
            <w:tcW w:w="2736" w:type="dxa"/>
          </w:tcPr>
          <w:p w14:paraId="639ADB6E" w14:textId="77777777" w:rsidR="00D02272" w:rsidRPr="004F4800" w:rsidRDefault="00D02272" w:rsidP="00262FE7">
            <w:pPr>
              <w:rPr>
                <w:sz w:val="20"/>
                <w:szCs w:val="20"/>
              </w:rPr>
            </w:pPr>
            <w:r>
              <w:rPr>
                <w:sz w:val="20"/>
                <w:szCs w:val="20"/>
              </w:rPr>
              <w:t>Required</w:t>
            </w:r>
          </w:p>
        </w:tc>
        <w:tc>
          <w:tcPr>
            <w:tcW w:w="2736" w:type="dxa"/>
          </w:tcPr>
          <w:p w14:paraId="46E1058B" w14:textId="77777777" w:rsidR="00D02272" w:rsidRPr="004F4800" w:rsidRDefault="00D02272" w:rsidP="00262FE7">
            <w:pPr>
              <w:rPr>
                <w:sz w:val="20"/>
                <w:szCs w:val="20"/>
              </w:rPr>
            </w:pPr>
            <w:r>
              <w:rPr>
                <w:sz w:val="20"/>
                <w:szCs w:val="20"/>
              </w:rPr>
              <w:t>Required</w:t>
            </w:r>
          </w:p>
        </w:tc>
        <w:tc>
          <w:tcPr>
            <w:tcW w:w="2736" w:type="dxa"/>
          </w:tcPr>
          <w:p w14:paraId="419E85A1" w14:textId="77777777" w:rsidR="00D02272" w:rsidRPr="004F4800" w:rsidRDefault="00D02272" w:rsidP="00262FE7">
            <w:pPr>
              <w:rPr>
                <w:sz w:val="20"/>
                <w:szCs w:val="20"/>
              </w:rPr>
            </w:pPr>
          </w:p>
        </w:tc>
      </w:tr>
      <w:tr w:rsidR="00D02272" w:rsidRPr="00D669B2" w14:paraId="417436AB" w14:textId="77777777" w:rsidTr="00262FE7">
        <w:trPr>
          <w:cantSplit/>
        </w:trPr>
        <w:tc>
          <w:tcPr>
            <w:tcW w:w="3456" w:type="dxa"/>
          </w:tcPr>
          <w:p w14:paraId="3D8DC437" w14:textId="77777777" w:rsidR="00D02272" w:rsidRPr="004F4800" w:rsidRDefault="00D02272" w:rsidP="00262FE7">
            <w:pPr>
              <w:rPr>
                <w:sz w:val="20"/>
                <w:szCs w:val="20"/>
              </w:rPr>
            </w:pPr>
            <w:r w:rsidRPr="004F4800">
              <w:rPr>
                <w:sz w:val="20"/>
                <w:szCs w:val="20"/>
              </w:rPr>
              <w:t xml:space="preserve">Classified point cloud </w:t>
            </w:r>
          </w:p>
        </w:tc>
        <w:tc>
          <w:tcPr>
            <w:tcW w:w="2736" w:type="dxa"/>
          </w:tcPr>
          <w:p w14:paraId="02AD3964" w14:textId="77777777" w:rsidR="00D02272" w:rsidRPr="004F4800" w:rsidRDefault="00D02272" w:rsidP="00262FE7">
            <w:pPr>
              <w:rPr>
                <w:sz w:val="20"/>
                <w:szCs w:val="20"/>
              </w:rPr>
            </w:pPr>
            <w:r>
              <w:rPr>
                <w:sz w:val="20"/>
                <w:szCs w:val="20"/>
              </w:rPr>
              <w:t>Required</w:t>
            </w:r>
          </w:p>
        </w:tc>
        <w:tc>
          <w:tcPr>
            <w:tcW w:w="2736" w:type="dxa"/>
          </w:tcPr>
          <w:p w14:paraId="4A7F68C6" w14:textId="77777777" w:rsidR="00D02272" w:rsidRPr="004F4800" w:rsidRDefault="00D02272" w:rsidP="00262FE7">
            <w:pPr>
              <w:rPr>
                <w:sz w:val="20"/>
                <w:szCs w:val="20"/>
              </w:rPr>
            </w:pPr>
            <w:r>
              <w:rPr>
                <w:sz w:val="20"/>
                <w:szCs w:val="20"/>
              </w:rPr>
              <w:t>Required</w:t>
            </w:r>
          </w:p>
        </w:tc>
        <w:tc>
          <w:tcPr>
            <w:tcW w:w="2736" w:type="dxa"/>
          </w:tcPr>
          <w:p w14:paraId="14E35DA9" w14:textId="77777777" w:rsidR="00D02272" w:rsidRPr="004F4800" w:rsidRDefault="00D02272" w:rsidP="00262FE7">
            <w:pPr>
              <w:rPr>
                <w:sz w:val="20"/>
                <w:szCs w:val="20"/>
              </w:rPr>
            </w:pPr>
            <w:r>
              <w:rPr>
                <w:sz w:val="20"/>
                <w:szCs w:val="20"/>
              </w:rPr>
              <w:t>Required</w:t>
            </w:r>
          </w:p>
        </w:tc>
        <w:tc>
          <w:tcPr>
            <w:tcW w:w="2736" w:type="dxa"/>
            <w:shd w:val="clear" w:color="auto" w:fill="BFBFBF" w:themeFill="background1" w:themeFillShade="BF"/>
          </w:tcPr>
          <w:p w14:paraId="718CCBD2" w14:textId="77777777" w:rsidR="00D02272" w:rsidRPr="004F4800" w:rsidRDefault="00D02272" w:rsidP="00262FE7">
            <w:pPr>
              <w:rPr>
                <w:sz w:val="20"/>
                <w:szCs w:val="20"/>
              </w:rPr>
            </w:pPr>
          </w:p>
        </w:tc>
      </w:tr>
      <w:tr w:rsidR="00D02272" w:rsidRPr="00D669B2" w14:paraId="6FD491D9" w14:textId="77777777" w:rsidTr="00262FE7">
        <w:trPr>
          <w:cantSplit/>
        </w:trPr>
        <w:tc>
          <w:tcPr>
            <w:tcW w:w="3456" w:type="dxa"/>
          </w:tcPr>
          <w:p w14:paraId="22620FDF" w14:textId="77777777" w:rsidR="00D02272" w:rsidRPr="004F4800" w:rsidRDefault="00D02272" w:rsidP="00262FE7">
            <w:pPr>
              <w:rPr>
                <w:sz w:val="20"/>
                <w:szCs w:val="20"/>
              </w:rPr>
            </w:pPr>
            <w:r w:rsidRPr="004F4800">
              <w:rPr>
                <w:sz w:val="20"/>
                <w:szCs w:val="20"/>
              </w:rPr>
              <w:t>Edited/cube XYZ</w:t>
            </w:r>
          </w:p>
        </w:tc>
        <w:tc>
          <w:tcPr>
            <w:tcW w:w="2736" w:type="dxa"/>
            <w:shd w:val="clear" w:color="auto" w:fill="BFBFBF" w:themeFill="background1" w:themeFillShade="BF"/>
          </w:tcPr>
          <w:p w14:paraId="27079802" w14:textId="77777777" w:rsidR="00D02272" w:rsidRPr="004F4800" w:rsidRDefault="00D02272" w:rsidP="00262FE7">
            <w:pPr>
              <w:rPr>
                <w:sz w:val="20"/>
                <w:szCs w:val="20"/>
              </w:rPr>
            </w:pPr>
          </w:p>
        </w:tc>
        <w:tc>
          <w:tcPr>
            <w:tcW w:w="2736" w:type="dxa"/>
          </w:tcPr>
          <w:p w14:paraId="695F4ED4" w14:textId="77777777" w:rsidR="00D02272" w:rsidRPr="004F4800" w:rsidRDefault="00D02272" w:rsidP="00262FE7">
            <w:pPr>
              <w:rPr>
                <w:sz w:val="20"/>
                <w:szCs w:val="20"/>
              </w:rPr>
            </w:pPr>
            <w:r>
              <w:rPr>
                <w:sz w:val="20"/>
                <w:szCs w:val="20"/>
              </w:rPr>
              <w:t>Highly desirable</w:t>
            </w:r>
          </w:p>
        </w:tc>
        <w:tc>
          <w:tcPr>
            <w:tcW w:w="2736" w:type="dxa"/>
          </w:tcPr>
          <w:p w14:paraId="08600D83"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67F2FCAE" w14:textId="77777777" w:rsidR="00D02272" w:rsidRPr="004F4800" w:rsidRDefault="00D02272" w:rsidP="00262FE7">
            <w:pPr>
              <w:rPr>
                <w:sz w:val="20"/>
                <w:szCs w:val="20"/>
              </w:rPr>
            </w:pPr>
          </w:p>
        </w:tc>
      </w:tr>
      <w:tr w:rsidR="00D02272" w:rsidRPr="00D669B2" w14:paraId="2423B503" w14:textId="77777777" w:rsidTr="00262FE7">
        <w:trPr>
          <w:cantSplit/>
        </w:trPr>
        <w:tc>
          <w:tcPr>
            <w:tcW w:w="3456" w:type="dxa"/>
          </w:tcPr>
          <w:p w14:paraId="48EC2E96" w14:textId="77777777" w:rsidR="00D02272" w:rsidRPr="004F4800" w:rsidRDefault="00D02272" w:rsidP="00262FE7">
            <w:pPr>
              <w:rPr>
                <w:sz w:val="20"/>
                <w:szCs w:val="20"/>
              </w:rPr>
            </w:pPr>
            <w:r w:rsidRPr="004F4800">
              <w:rPr>
                <w:sz w:val="20"/>
                <w:szCs w:val="20"/>
              </w:rPr>
              <w:t>Full waveform</w:t>
            </w:r>
          </w:p>
        </w:tc>
        <w:tc>
          <w:tcPr>
            <w:tcW w:w="2736" w:type="dxa"/>
            <w:shd w:val="clear" w:color="auto" w:fill="auto"/>
          </w:tcPr>
          <w:p w14:paraId="27C41AF8" w14:textId="77777777" w:rsidR="00D02272" w:rsidRPr="004F4800" w:rsidRDefault="00D02272" w:rsidP="00262FE7">
            <w:pPr>
              <w:rPr>
                <w:sz w:val="20"/>
                <w:szCs w:val="20"/>
              </w:rPr>
            </w:pPr>
            <w:r>
              <w:rPr>
                <w:sz w:val="20"/>
                <w:szCs w:val="20"/>
              </w:rPr>
              <w:t>Required</w:t>
            </w:r>
          </w:p>
        </w:tc>
        <w:tc>
          <w:tcPr>
            <w:tcW w:w="2736" w:type="dxa"/>
          </w:tcPr>
          <w:p w14:paraId="294B53D8" w14:textId="77777777" w:rsidR="00D02272" w:rsidRPr="004F4800" w:rsidRDefault="00D02272" w:rsidP="00262FE7">
            <w:pPr>
              <w:rPr>
                <w:sz w:val="20"/>
                <w:szCs w:val="20"/>
              </w:rPr>
            </w:pPr>
            <w:r>
              <w:rPr>
                <w:sz w:val="20"/>
                <w:szCs w:val="20"/>
              </w:rPr>
              <w:t>Highly desirable</w:t>
            </w:r>
          </w:p>
        </w:tc>
        <w:tc>
          <w:tcPr>
            <w:tcW w:w="2736" w:type="dxa"/>
          </w:tcPr>
          <w:p w14:paraId="49DC3E57" w14:textId="77777777" w:rsidR="00D02272" w:rsidRPr="004F4800" w:rsidRDefault="00D02272" w:rsidP="00262FE7">
            <w:pPr>
              <w:rPr>
                <w:sz w:val="20"/>
                <w:szCs w:val="20"/>
              </w:rPr>
            </w:pPr>
            <w:r>
              <w:rPr>
                <w:sz w:val="20"/>
                <w:szCs w:val="20"/>
              </w:rPr>
              <w:t>Highly desirable</w:t>
            </w:r>
          </w:p>
        </w:tc>
        <w:tc>
          <w:tcPr>
            <w:tcW w:w="2736" w:type="dxa"/>
          </w:tcPr>
          <w:p w14:paraId="21506447" w14:textId="77777777" w:rsidR="00D02272" w:rsidRPr="004F4800" w:rsidRDefault="00D02272" w:rsidP="00262FE7">
            <w:pPr>
              <w:rPr>
                <w:sz w:val="20"/>
                <w:szCs w:val="20"/>
              </w:rPr>
            </w:pPr>
          </w:p>
        </w:tc>
      </w:tr>
      <w:tr w:rsidR="00D02272" w:rsidRPr="00D669B2" w14:paraId="25DC45F0" w14:textId="77777777" w:rsidTr="00262FE7">
        <w:trPr>
          <w:cantSplit/>
        </w:trPr>
        <w:tc>
          <w:tcPr>
            <w:tcW w:w="3456" w:type="dxa"/>
          </w:tcPr>
          <w:p w14:paraId="08E3F6EE" w14:textId="77777777" w:rsidR="00D02272" w:rsidRPr="004F4800" w:rsidRDefault="00D02272" w:rsidP="00262FE7">
            <w:pPr>
              <w:rPr>
                <w:sz w:val="20"/>
                <w:szCs w:val="20"/>
              </w:rPr>
            </w:pPr>
            <w:r w:rsidRPr="004F4800">
              <w:rPr>
                <w:sz w:val="20"/>
                <w:szCs w:val="20"/>
              </w:rPr>
              <w:t>Bathymetric Attributed Grid (BAG)</w:t>
            </w:r>
          </w:p>
        </w:tc>
        <w:tc>
          <w:tcPr>
            <w:tcW w:w="2736" w:type="dxa"/>
            <w:shd w:val="clear" w:color="auto" w:fill="BFBFBF" w:themeFill="background1" w:themeFillShade="BF"/>
          </w:tcPr>
          <w:p w14:paraId="2C84BCD6" w14:textId="77777777" w:rsidR="00D02272" w:rsidRPr="004F4800" w:rsidRDefault="00D02272" w:rsidP="00262FE7">
            <w:pPr>
              <w:rPr>
                <w:sz w:val="20"/>
                <w:szCs w:val="20"/>
              </w:rPr>
            </w:pPr>
          </w:p>
        </w:tc>
        <w:tc>
          <w:tcPr>
            <w:tcW w:w="2736" w:type="dxa"/>
          </w:tcPr>
          <w:p w14:paraId="7B4D364E" w14:textId="77777777" w:rsidR="00D02272" w:rsidRPr="004F4800" w:rsidRDefault="00D02272" w:rsidP="00262FE7">
            <w:pPr>
              <w:rPr>
                <w:sz w:val="20"/>
                <w:szCs w:val="20"/>
              </w:rPr>
            </w:pPr>
            <w:r>
              <w:rPr>
                <w:sz w:val="20"/>
                <w:szCs w:val="20"/>
              </w:rPr>
              <w:t>Highly desirable</w:t>
            </w:r>
          </w:p>
        </w:tc>
        <w:tc>
          <w:tcPr>
            <w:tcW w:w="2736" w:type="dxa"/>
          </w:tcPr>
          <w:p w14:paraId="5C2942FF" w14:textId="77777777" w:rsidR="00D02272" w:rsidRPr="004F4800" w:rsidRDefault="00D02272" w:rsidP="00262FE7">
            <w:pPr>
              <w:rPr>
                <w:sz w:val="20"/>
                <w:szCs w:val="20"/>
              </w:rPr>
            </w:pPr>
            <w:r>
              <w:rPr>
                <w:sz w:val="20"/>
                <w:szCs w:val="20"/>
              </w:rPr>
              <w:t>Required</w:t>
            </w:r>
          </w:p>
        </w:tc>
        <w:tc>
          <w:tcPr>
            <w:tcW w:w="2736" w:type="dxa"/>
          </w:tcPr>
          <w:p w14:paraId="35FC29CC" w14:textId="77777777" w:rsidR="00D02272" w:rsidRPr="004F4800" w:rsidRDefault="00D02272" w:rsidP="00262FE7">
            <w:pPr>
              <w:rPr>
                <w:sz w:val="20"/>
                <w:szCs w:val="20"/>
              </w:rPr>
            </w:pPr>
          </w:p>
        </w:tc>
      </w:tr>
      <w:tr w:rsidR="00D02272" w:rsidRPr="00D669B2" w14:paraId="65710945" w14:textId="77777777" w:rsidTr="00262FE7">
        <w:trPr>
          <w:cantSplit/>
        </w:trPr>
        <w:tc>
          <w:tcPr>
            <w:tcW w:w="3456" w:type="dxa"/>
          </w:tcPr>
          <w:p w14:paraId="0E73BEF7" w14:textId="77777777" w:rsidR="00D02272" w:rsidRPr="004F4800" w:rsidRDefault="00D02272" w:rsidP="00262FE7">
            <w:pPr>
              <w:tabs>
                <w:tab w:val="center" w:pos="1610"/>
              </w:tabs>
              <w:rPr>
                <w:sz w:val="20"/>
                <w:szCs w:val="20"/>
              </w:rPr>
            </w:pPr>
            <w:r w:rsidRPr="004F4800">
              <w:rPr>
                <w:sz w:val="20"/>
                <w:szCs w:val="20"/>
              </w:rPr>
              <w:t>Breaklines required for standard hydro-flattening</w:t>
            </w:r>
          </w:p>
        </w:tc>
        <w:tc>
          <w:tcPr>
            <w:tcW w:w="2736" w:type="dxa"/>
          </w:tcPr>
          <w:p w14:paraId="0971B4BE"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6A2F9A8A" w14:textId="77777777" w:rsidR="00D02272" w:rsidRPr="004F4800" w:rsidRDefault="00D02272" w:rsidP="00262FE7">
            <w:pPr>
              <w:rPr>
                <w:sz w:val="20"/>
                <w:szCs w:val="20"/>
              </w:rPr>
            </w:pPr>
            <w:r>
              <w:rPr>
                <w:sz w:val="20"/>
                <w:szCs w:val="20"/>
              </w:rPr>
              <w:t>Required</w:t>
            </w:r>
          </w:p>
        </w:tc>
        <w:tc>
          <w:tcPr>
            <w:tcW w:w="2736" w:type="dxa"/>
            <w:shd w:val="clear" w:color="auto" w:fill="BFBFBF" w:themeFill="background1" w:themeFillShade="BF"/>
          </w:tcPr>
          <w:p w14:paraId="3F487ED8" w14:textId="77777777" w:rsidR="00D02272" w:rsidRPr="004F4800" w:rsidRDefault="00D02272" w:rsidP="00262FE7">
            <w:pPr>
              <w:rPr>
                <w:sz w:val="20"/>
                <w:szCs w:val="20"/>
              </w:rPr>
            </w:pPr>
          </w:p>
        </w:tc>
        <w:tc>
          <w:tcPr>
            <w:tcW w:w="2736" w:type="dxa"/>
            <w:shd w:val="clear" w:color="auto" w:fill="BFBFBF" w:themeFill="background1" w:themeFillShade="BF"/>
          </w:tcPr>
          <w:p w14:paraId="5B36EEB9" w14:textId="77777777" w:rsidR="00D02272" w:rsidRPr="004F4800" w:rsidRDefault="00D02272" w:rsidP="00262FE7">
            <w:pPr>
              <w:rPr>
                <w:sz w:val="20"/>
                <w:szCs w:val="20"/>
              </w:rPr>
            </w:pPr>
          </w:p>
        </w:tc>
      </w:tr>
      <w:tr w:rsidR="00D02272" w:rsidRPr="00D669B2" w14:paraId="1FB0EAE2" w14:textId="77777777" w:rsidTr="00262FE7">
        <w:trPr>
          <w:cantSplit/>
        </w:trPr>
        <w:tc>
          <w:tcPr>
            <w:tcW w:w="3456" w:type="dxa"/>
          </w:tcPr>
          <w:p w14:paraId="3C7D82A5" w14:textId="77777777" w:rsidR="00D02272" w:rsidRPr="004F4800" w:rsidRDefault="00D02272" w:rsidP="00262FE7">
            <w:pPr>
              <w:rPr>
                <w:sz w:val="20"/>
                <w:szCs w:val="20"/>
              </w:rPr>
            </w:pPr>
            <w:r w:rsidRPr="004F4800">
              <w:rPr>
                <w:sz w:val="20"/>
                <w:szCs w:val="20"/>
              </w:rPr>
              <w:t>Additional breaklines for hydro-enforcement of culverts</w:t>
            </w:r>
          </w:p>
        </w:tc>
        <w:tc>
          <w:tcPr>
            <w:tcW w:w="2736" w:type="dxa"/>
          </w:tcPr>
          <w:p w14:paraId="3609C0F8"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2F3CB972" w14:textId="77777777" w:rsidR="00D02272" w:rsidRPr="004F4800" w:rsidRDefault="00D02272" w:rsidP="00262FE7">
            <w:pPr>
              <w:rPr>
                <w:sz w:val="20"/>
                <w:szCs w:val="20"/>
              </w:rPr>
            </w:pPr>
          </w:p>
        </w:tc>
        <w:tc>
          <w:tcPr>
            <w:tcW w:w="2736" w:type="dxa"/>
            <w:shd w:val="clear" w:color="auto" w:fill="BFBFBF" w:themeFill="background1" w:themeFillShade="BF"/>
          </w:tcPr>
          <w:p w14:paraId="47A30B9A" w14:textId="77777777" w:rsidR="00D02272" w:rsidRPr="004F4800" w:rsidRDefault="00D02272" w:rsidP="00262FE7">
            <w:pPr>
              <w:rPr>
                <w:sz w:val="20"/>
                <w:szCs w:val="20"/>
              </w:rPr>
            </w:pPr>
          </w:p>
        </w:tc>
        <w:tc>
          <w:tcPr>
            <w:tcW w:w="2736" w:type="dxa"/>
            <w:shd w:val="clear" w:color="auto" w:fill="BFBFBF" w:themeFill="background1" w:themeFillShade="BF"/>
          </w:tcPr>
          <w:p w14:paraId="5500EDD5" w14:textId="77777777" w:rsidR="00D02272" w:rsidRPr="004F4800" w:rsidRDefault="00D02272" w:rsidP="00262FE7">
            <w:pPr>
              <w:rPr>
                <w:sz w:val="20"/>
                <w:szCs w:val="20"/>
              </w:rPr>
            </w:pPr>
          </w:p>
        </w:tc>
      </w:tr>
      <w:tr w:rsidR="00D02272" w:rsidRPr="00D669B2" w14:paraId="3AB77FB5" w14:textId="77777777" w:rsidTr="00262FE7">
        <w:trPr>
          <w:cantSplit/>
        </w:trPr>
        <w:tc>
          <w:tcPr>
            <w:tcW w:w="3456" w:type="dxa"/>
          </w:tcPr>
          <w:p w14:paraId="612FA628" w14:textId="77777777" w:rsidR="00D02272" w:rsidRPr="004F4800" w:rsidRDefault="00D02272" w:rsidP="00262FE7">
            <w:pPr>
              <w:rPr>
                <w:sz w:val="20"/>
                <w:szCs w:val="20"/>
              </w:rPr>
            </w:pPr>
            <w:r w:rsidRPr="004F4800">
              <w:rPr>
                <w:sz w:val="20"/>
                <w:szCs w:val="20"/>
              </w:rPr>
              <w:t>National Vertical Datum Transformation Tool (V-Datum)</w:t>
            </w:r>
          </w:p>
        </w:tc>
        <w:tc>
          <w:tcPr>
            <w:tcW w:w="2736" w:type="dxa"/>
            <w:shd w:val="clear" w:color="auto" w:fill="BFBFBF" w:themeFill="background1" w:themeFillShade="BF"/>
          </w:tcPr>
          <w:p w14:paraId="7C06465C" w14:textId="77777777" w:rsidR="00D02272" w:rsidRPr="004F4800" w:rsidRDefault="00D02272" w:rsidP="00262FE7">
            <w:pPr>
              <w:rPr>
                <w:sz w:val="20"/>
                <w:szCs w:val="20"/>
              </w:rPr>
            </w:pPr>
          </w:p>
        </w:tc>
        <w:tc>
          <w:tcPr>
            <w:tcW w:w="2736" w:type="dxa"/>
            <w:shd w:val="clear" w:color="auto" w:fill="BFBFBF" w:themeFill="background1" w:themeFillShade="BF"/>
          </w:tcPr>
          <w:p w14:paraId="17C644F7" w14:textId="77777777" w:rsidR="00D02272" w:rsidRPr="004F4800" w:rsidRDefault="00D02272" w:rsidP="00262FE7">
            <w:pPr>
              <w:rPr>
                <w:sz w:val="20"/>
                <w:szCs w:val="20"/>
              </w:rPr>
            </w:pPr>
          </w:p>
        </w:tc>
        <w:tc>
          <w:tcPr>
            <w:tcW w:w="2736" w:type="dxa"/>
          </w:tcPr>
          <w:p w14:paraId="2C506FDA" w14:textId="77777777" w:rsidR="00D02272" w:rsidRPr="004F4800" w:rsidRDefault="00D02272" w:rsidP="00262FE7">
            <w:pPr>
              <w:rPr>
                <w:sz w:val="20"/>
                <w:szCs w:val="20"/>
              </w:rPr>
            </w:pPr>
            <w:r>
              <w:rPr>
                <w:sz w:val="20"/>
                <w:szCs w:val="20"/>
              </w:rPr>
              <w:t>Required</w:t>
            </w:r>
          </w:p>
        </w:tc>
        <w:tc>
          <w:tcPr>
            <w:tcW w:w="2736" w:type="dxa"/>
          </w:tcPr>
          <w:p w14:paraId="24DFD9E9" w14:textId="77777777" w:rsidR="00D02272" w:rsidRPr="004F4800" w:rsidRDefault="00D02272" w:rsidP="00262FE7">
            <w:pPr>
              <w:rPr>
                <w:sz w:val="20"/>
                <w:szCs w:val="20"/>
              </w:rPr>
            </w:pPr>
          </w:p>
        </w:tc>
      </w:tr>
      <w:tr w:rsidR="00D02272" w:rsidRPr="00D669B2" w14:paraId="3DFF9039" w14:textId="77777777" w:rsidTr="00262FE7">
        <w:trPr>
          <w:cantSplit/>
        </w:trPr>
        <w:tc>
          <w:tcPr>
            <w:tcW w:w="3456" w:type="dxa"/>
          </w:tcPr>
          <w:p w14:paraId="2CAB2835" w14:textId="77777777" w:rsidR="00D02272" w:rsidRPr="004F4800" w:rsidRDefault="00D02272" w:rsidP="00262FE7">
            <w:pPr>
              <w:rPr>
                <w:sz w:val="20"/>
                <w:szCs w:val="20"/>
              </w:rPr>
            </w:pPr>
            <w:r w:rsidRPr="004F4800">
              <w:rPr>
                <w:sz w:val="20"/>
                <w:szCs w:val="20"/>
              </w:rPr>
              <w:t>Tide Predictions</w:t>
            </w:r>
          </w:p>
        </w:tc>
        <w:tc>
          <w:tcPr>
            <w:tcW w:w="2736" w:type="dxa"/>
            <w:shd w:val="clear" w:color="auto" w:fill="BFBFBF" w:themeFill="background1" w:themeFillShade="BF"/>
          </w:tcPr>
          <w:p w14:paraId="3D3250D8" w14:textId="77777777" w:rsidR="00D02272" w:rsidRPr="004F4800" w:rsidRDefault="00D02272" w:rsidP="00262FE7">
            <w:pPr>
              <w:rPr>
                <w:sz w:val="20"/>
                <w:szCs w:val="20"/>
              </w:rPr>
            </w:pPr>
          </w:p>
        </w:tc>
        <w:tc>
          <w:tcPr>
            <w:tcW w:w="2736" w:type="dxa"/>
            <w:shd w:val="clear" w:color="auto" w:fill="BFBFBF" w:themeFill="background1" w:themeFillShade="BF"/>
          </w:tcPr>
          <w:p w14:paraId="4E545545" w14:textId="77777777" w:rsidR="00D02272" w:rsidRPr="004F4800" w:rsidRDefault="00D02272" w:rsidP="00262FE7">
            <w:pPr>
              <w:rPr>
                <w:sz w:val="20"/>
                <w:szCs w:val="20"/>
              </w:rPr>
            </w:pPr>
          </w:p>
        </w:tc>
        <w:tc>
          <w:tcPr>
            <w:tcW w:w="2736" w:type="dxa"/>
          </w:tcPr>
          <w:p w14:paraId="14581A00" w14:textId="77777777" w:rsidR="00D02272" w:rsidRPr="004F4800" w:rsidRDefault="00D02272" w:rsidP="00262FE7">
            <w:pPr>
              <w:rPr>
                <w:sz w:val="20"/>
                <w:szCs w:val="20"/>
              </w:rPr>
            </w:pPr>
            <w:r>
              <w:rPr>
                <w:sz w:val="20"/>
                <w:szCs w:val="20"/>
              </w:rPr>
              <w:t>Required</w:t>
            </w:r>
          </w:p>
        </w:tc>
        <w:tc>
          <w:tcPr>
            <w:tcW w:w="2736" w:type="dxa"/>
          </w:tcPr>
          <w:p w14:paraId="12EA34FD" w14:textId="77777777" w:rsidR="00D02272" w:rsidRPr="004F4800" w:rsidRDefault="00D02272" w:rsidP="00262FE7">
            <w:pPr>
              <w:rPr>
                <w:sz w:val="20"/>
                <w:szCs w:val="20"/>
              </w:rPr>
            </w:pPr>
          </w:p>
        </w:tc>
      </w:tr>
      <w:tr w:rsidR="00D02272" w:rsidRPr="00D669B2" w14:paraId="2165995E" w14:textId="77777777" w:rsidTr="00262FE7">
        <w:trPr>
          <w:cantSplit/>
        </w:trPr>
        <w:tc>
          <w:tcPr>
            <w:tcW w:w="3456" w:type="dxa"/>
          </w:tcPr>
          <w:p w14:paraId="104CAB09" w14:textId="77777777" w:rsidR="00D02272" w:rsidRPr="004F4800" w:rsidRDefault="00D02272" w:rsidP="00262FE7">
            <w:pPr>
              <w:rPr>
                <w:sz w:val="20"/>
                <w:szCs w:val="20"/>
              </w:rPr>
            </w:pPr>
            <w:r w:rsidRPr="004F4800">
              <w:rPr>
                <w:sz w:val="20"/>
                <w:szCs w:val="20"/>
              </w:rPr>
              <w:t>Tidal Constituent And Residual Interpolation (TCARI)</w:t>
            </w:r>
          </w:p>
        </w:tc>
        <w:tc>
          <w:tcPr>
            <w:tcW w:w="2736" w:type="dxa"/>
            <w:shd w:val="clear" w:color="auto" w:fill="BFBFBF" w:themeFill="background1" w:themeFillShade="BF"/>
          </w:tcPr>
          <w:p w14:paraId="684A20F4" w14:textId="77777777" w:rsidR="00D02272" w:rsidRPr="004F4800" w:rsidRDefault="00D02272" w:rsidP="00262FE7">
            <w:pPr>
              <w:rPr>
                <w:sz w:val="20"/>
                <w:szCs w:val="20"/>
              </w:rPr>
            </w:pPr>
          </w:p>
        </w:tc>
        <w:tc>
          <w:tcPr>
            <w:tcW w:w="2736" w:type="dxa"/>
            <w:shd w:val="clear" w:color="auto" w:fill="BFBFBF" w:themeFill="background1" w:themeFillShade="BF"/>
          </w:tcPr>
          <w:p w14:paraId="7EDF22AE" w14:textId="77777777" w:rsidR="00D02272" w:rsidRPr="004F4800" w:rsidRDefault="00D02272" w:rsidP="00262FE7">
            <w:pPr>
              <w:rPr>
                <w:sz w:val="20"/>
                <w:szCs w:val="20"/>
              </w:rPr>
            </w:pPr>
          </w:p>
        </w:tc>
        <w:tc>
          <w:tcPr>
            <w:tcW w:w="2736" w:type="dxa"/>
          </w:tcPr>
          <w:p w14:paraId="51425895" w14:textId="77777777" w:rsidR="00D02272" w:rsidRPr="004F4800" w:rsidRDefault="00D02272" w:rsidP="00262FE7">
            <w:pPr>
              <w:rPr>
                <w:sz w:val="20"/>
                <w:szCs w:val="20"/>
              </w:rPr>
            </w:pPr>
            <w:r>
              <w:rPr>
                <w:sz w:val="20"/>
                <w:szCs w:val="20"/>
              </w:rPr>
              <w:t>Required</w:t>
            </w:r>
          </w:p>
        </w:tc>
        <w:tc>
          <w:tcPr>
            <w:tcW w:w="2736" w:type="dxa"/>
          </w:tcPr>
          <w:p w14:paraId="794D3134" w14:textId="77777777" w:rsidR="00D02272" w:rsidRPr="004F4800" w:rsidRDefault="00D02272" w:rsidP="00262FE7">
            <w:pPr>
              <w:rPr>
                <w:sz w:val="20"/>
                <w:szCs w:val="20"/>
              </w:rPr>
            </w:pPr>
          </w:p>
        </w:tc>
      </w:tr>
      <w:tr w:rsidR="00D02272" w:rsidRPr="00D669B2" w14:paraId="4B2B2537" w14:textId="77777777" w:rsidTr="00262FE7">
        <w:trPr>
          <w:cantSplit/>
        </w:trPr>
        <w:tc>
          <w:tcPr>
            <w:tcW w:w="3456" w:type="dxa"/>
          </w:tcPr>
          <w:p w14:paraId="51B98031" w14:textId="77777777" w:rsidR="00D02272" w:rsidRPr="004F4800" w:rsidRDefault="00D02272" w:rsidP="00262FE7">
            <w:pPr>
              <w:rPr>
                <w:sz w:val="20"/>
                <w:szCs w:val="20"/>
              </w:rPr>
            </w:pPr>
            <w:r w:rsidRPr="004F4800">
              <w:rPr>
                <w:sz w:val="20"/>
                <w:szCs w:val="20"/>
              </w:rPr>
              <w:t>Intensity imagery/sidescan imagery</w:t>
            </w:r>
          </w:p>
        </w:tc>
        <w:tc>
          <w:tcPr>
            <w:tcW w:w="2736" w:type="dxa"/>
          </w:tcPr>
          <w:p w14:paraId="5477B7DC" w14:textId="77777777" w:rsidR="00D02272" w:rsidRPr="004F4800" w:rsidRDefault="00D02272" w:rsidP="00262FE7">
            <w:pPr>
              <w:rPr>
                <w:sz w:val="20"/>
                <w:szCs w:val="20"/>
              </w:rPr>
            </w:pPr>
            <w:r>
              <w:rPr>
                <w:sz w:val="20"/>
                <w:szCs w:val="20"/>
              </w:rPr>
              <w:t>Required</w:t>
            </w:r>
          </w:p>
        </w:tc>
        <w:tc>
          <w:tcPr>
            <w:tcW w:w="2736" w:type="dxa"/>
          </w:tcPr>
          <w:p w14:paraId="0FD54785" w14:textId="77777777" w:rsidR="00D02272" w:rsidRPr="004F4800" w:rsidRDefault="00D02272" w:rsidP="00262FE7">
            <w:pPr>
              <w:rPr>
                <w:sz w:val="20"/>
                <w:szCs w:val="20"/>
              </w:rPr>
            </w:pPr>
            <w:r>
              <w:rPr>
                <w:sz w:val="20"/>
                <w:szCs w:val="20"/>
              </w:rPr>
              <w:t>Required</w:t>
            </w:r>
          </w:p>
        </w:tc>
        <w:tc>
          <w:tcPr>
            <w:tcW w:w="2736" w:type="dxa"/>
          </w:tcPr>
          <w:p w14:paraId="04256F92" w14:textId="77777777" w:rsidR="00D02272" w:rsidRPr="004F4800" w:rsidRDefault="00D02272" w:rsidP="00262FE7">
            <w:pPr>
              <w:rPr>
                <w:sz w:val="20"/>
                <w:szCs w:val="20"/>
              </w:rPr>
            </w:pPr>
            <w:r>
              <w:rPr>
                <w:sz w:val="20"/>
                <w:szCs w:val="20"/>
              </w:rPr>
              <w:t>Required</w:t>
            </w:r>
          </w:p>
        </w:tc>
        <w:tc>
          <w:tcPr>
            <w:tcW w:w="2736" w:type="dxa"/>
          </w:tcPr>
          <w:p w14:paraId="2B35D4A2" w14:textId="77777777" w:rsidR="00D02272" w:rsidRPr="004F4800" w:rsidRDefault="00D02272" w:rsidP="00262FE7">
            <w:pPr>
              <w:rPr>
                <w:sz w:val="20"/>
                <w:szCs w:val="20"/>
              </w:rPr>
            </w:pPr>
          </w:p>
        </w:tc>
      </w:tr>
      <w:tr w:rsidR="00D02272" w:rsidRPr="00D669B2" w14:paraId="0A5FAE9E" w14:textId="77777777" w:rsidTr="00262FE7">
        <w:trPr>
          <w:cantSplit/>
        </w:trPr>
        <w:tc>
          <w:tcPr>
            <w:tcW w:w="3456" w:type="dxa"/>
          </w:tcPr>
          <w:p w14:paraId="513F8B11" w14:textId="77777777" w:rsidR="00D02272" w:rsidRPr="004F4800" w:rsidRDefault="00D02272" w:rsidP="00262FE7">
            <w:pPr>
              <w:rPr>
                <w:sz w:val="20"/>
                <w:szCs w:val="20"/>
              </w:rPr>
            </w:pPr>
            <w:r w:rsidRPr="004F4800">
              <w:rPr>
                <w:sz w:val="20"/>
                <w:szCs w:val="20"/>
              </w:rPr>
              <w:t>Ground control/ground truthing</w:t>
            </w:r>
          </w:p>
        </w:tc>
        <w:tc>
          <w:tcPr>
            <w:tcW w:w="2736" w:type="dxa"/>
          </w:tcPr>
          <w:p w14:paraId="0DC6EE16" w14:textId="77777777" w:rsidR="00D02272" w:rsidRPr="004F4800" w:rsidRDefault="00D02272" w:rsidP="00262FE7">
            <w:pPr>
              <w:rPr>
                <w:sz w:val="20"/>
                <w:szCs w:val="20"/>
              </w:rPr>
            </w:pPr>
            <w:r>
              <w:rPr>
                <w:sz w:val="20"/>
                <w:szCs w:val="20"/>
              </w:rPr>
              <w:t>Required</w:t>
            </w:r>
          </w:p>
        </w:tc>
        <w:tc>
          <w:tcPr>
            <w:tcW w:w="2736" w:type="dxa"/>
            <w:shd w:val="clear" w:color="auto" w:fill="auto"/>
          </w:tcPr>
          <w:p w14:paraId="23A86C7B" w14:textId="77777777" w:rsidR="00D02272" w:rsidRPr="004F4800" w:rsidRDefault="00D02272" w:rsidP="00262FE7">
            <w:pPr>
              <w:rPr>
                <w:sz w:val="20"/>
                <w:szCs w:val="20"/>
              </w:rPr>
            </w:pPr>
            <w:r>
              <w:rPr>
                <w:sz w:val="20"/>
                <w:szCs w:val="20"/>
              </w:rPr>
              <w:t>Required</w:t>
            </w:r>
          </w:p>
        </w:tc>
        <w:tc>
          <w:tcPr>
            <w:tcW w:w="2736" w:type="dxa"/>
          </w:tcPr>
          <w:p w14:paraId="0F565DCA" w14:textId="77777777" w:rsidR="00D02272" w:rsidRPr="004F4800" w:rsidRDefault="00D02272" w:rsidP="00262FE7">
            <w:pPr>
              <w:rPr>
                <w:sz w:val="20"/>
                <w:szCs w:val="20"/>
              </w:rPr>
            </w:pPr>
            <w:r>
              <w:rPr>
                <w:sz w:val="20"/>
                <w:szCs w:val="20"/>
              </w:rPr>
              <w:t>Required</w:t>
            </w:r>
          </w:p>
        </w:tc>
        <w:tc>
          <w:tcPr>
            <w:tcW w:w="2736" w:type="dxa"/>
            <w:shd w:val="clear" w:color="auto" w:fill="auto"/>
          </w:tcPr>
          <w:p w14:paraId="7F58BD36" w14:textId="77777777" w:rsidR="00D02272" w:rsidRPr="004F4800" w:rsidRDefault="00D02272" w:rsidP="00262FE7">
            <w:pPr>
              <w:rPr>
                <w:sz w:val="20"/>
                <w:szCs w:val="20"/>
              </w:rPr>
            </w:pPr>
          </w:p>
        </w:tc>
      </w:tr>
      <w:tr w:rsidR="00D02272" w:rsidRPr="00D669B2" w14:paraId="1A8860FC" w14:textId="77777777" w:rsidTr="00262FE7">
        <w:trPr>
          <w:cantSplit/>
        </w:trPr>
        <w:tc>
          <w:tcPr>
            <w:tcW w:w="3456" w:type="dxa"/>
          </w:tcPr>
          <w:p w14:paraId="13BA8964" w14:textId="77777777" w:rsidR="00D02272" w:rsidRPr="004F4800" w:rsidRDefault="00D02272" w:rsidP="00262FE7">
            <w:pPr>
              <w:rPr>
                <w:sz w:val="20"/>
                <w:szCs w:val="20"/>
              </w:rPr>
            </w:pPr>
            <w:r w:rsidRPr="004F4800">
              <w:rPr>
                <w:sz w:val="20"/>
                <w:szCs w:val="20"/>
              </w:rPr>
              <w:t>Other (please specify)</w:t>
            </w:r>
          </w:p>
        </w:tc>
        <w:tc>
          <w:tcPr>
            <w:tcW w:w="2736" w:type="dxa"/>
          </w:tcPr>
          <w:p w14:paraId="76357853" w14:textId="77777777" w:rsidR="00D02272" w:rsidRPr="004F4800" w:rsidRDefault="00D02272" w:rsidP="00262FE7">
            <w:pPr>
              <w:rPr>
                <w:sz w:val="20"/>
                <w:szCs w:val="20"/>
              </w:rPr>
            </w:pPr>
          </w:p>
        </w:tc>
        <w:tc>
          <w:tcPr>
            <w:tcW w:w="2736" w:type="dxa"/>
            <w:shd w:val="clear" w:color="auto" w:fill="auto"/>
          </w:tcPr>
          <w:p w14:paraId="7C55EE6D" w14:textId="77777777" w:rsidR="00D02272" w:rsidRPr="004F4800" w:rsidRDefault="00D02272" w:rsidP="00262FE7">
            <w:pPr>
              <w:rPr>
                <w:sz w:val="20"/>
                <w:szCs w:val="20"/>
              </w:rPr>
            </w:pPr>
          </w:p>
        </w:tc>
        <w:tc>
          <w:tcPr>
            <w:tcW w:w="2736" w:type="dxa"/>
          </w:tcPr>
          <w:p w14:paraId="07A8C98E" w14:textId="77777777" w:rsidR="00D02272" w:rsidRPr="004F4800" w:rsidRDefault="00D02272" w:rsidP="00262FE7">
            <w:pPr>
              <w:rPr>
                <w:sz w:val="20"/>
                <w:szCs w:val="20"/>
              </w:rPr>
            </w:pPr>
          </w:p>
        </w:tc>
        <w:tc>
          <w:tcPr>
            <w:tcW w:w="2736" w:type="dxa"/>
            <w:shd w:val="clear" w:color="auto" w:fill="auto"/>
          </w:tcPr>
          <w:p w14:paraId="71490D19" w14:textId="77777777" w:rsidR="00D02272" w:rsidRPr="004F4800" w:rsidRDefault="00D02272" w:rsidP="00262FE7">
            <w:pPr>
              <w:rPr>
                <w:sz w:val="20"/>
                <w:szCs w:val="20"/>
              </w:rPr>
            </w:pPr>
          </w:p>
        </w:tc>
      </w:tr>
      <w:tr w:rsidR="00D02272" w:rsidRPr="00D669B2" w14:paraId="4F3247BE" w14:textId="77777777" w:rsidTr="00262FE7">
        <w:trPr>
          <w:cantSplit/>
          <w:trHeight w:val="647"/>
        </w:trPr>
        <w:tc>
          <w:tcPr>
            <w:tcW w:w="3456" w:type="dxa"/>
          </w:tcPr>
          <w:p w14:paraId="7CFD6269"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FFFFFF"/>
          </w:tcPr>
          <w:p w14:paraId="1FB53F32" w14:textId="77777777" w:rsidR="00D02272" w:rsidRPr="004F4800" w:rsidRDefault="00D02272" w:rsidP="00262FE7">
            <w:pPr>
              <w:rPr>
                <w:sz w:val="20"/>
                <w:szCs w:val="20"/>
              </w:rPr>
            </w:pPr>
          </w:p>
        </w:tc>
        <w:tc>
          <w:tcPr>
            <w:tcW w:w="2736" w:type="dxa"/>
            <w:shd w:val="clear" w:color="auto" w:fill="auto"/>
          </w:tcPr>
          <w:p w14:paraId="07462E1F" w14:textId="77777777" w:rsidR="00D02272" w:rsidRPr="004F4800" w:rsidRDefault="00D02272" w:rsidP="00262FE7">
            <w:pPr>
              <w:rPr>
                <w:sz w:val="20"/>
                <w:szCs w:val="20"/>
              </w:rPr>
            </w:pPr>
          </w:p>
        </w:tc>
        <w:tc>
          <w:tcPr>
            <w:tcW w:w="2736" w:type="dxa"/>
          </w:tcPr>
          <w:p w14:paraId="2A63FD48" w14:textId="77777777" w:rsidR="00D02272" w:rsidRPr="004F4800" w:rsidRDefault="00D02272" w:rsidP="00262FE7">
            <w:pPr>
              <w:rPr>
                <w:sz w:val="20"/>
                <w:szCs w:val="20"/>
              </w:rPr>
            </w:pPr>
          </w:p>
        </w:tc>
        <w:tc>
          <w:tcPr>
            <w:tcW w:w="2736" w:type="dxa"/>
            <w:shd w:val="clear" w:color="auto" w:fill="auto"/>
          </w:tcPr>
          <w:p w14:paraId="58F87877" w14:textId="77777777" w:rsidR="00D02272" w:rsidRPr="004F4800" w:rsidRDefault="00D02272" w:rsidP="00262FE7">
            <w:pPr>
              <w:rPr>
                <w:sz w:val="20"/>
                <w:szCs w:val="20"/>
              </w:rPr>
            </w:pPr>
          </w:p>
        </w:tc>
      </w:tr>
    </w:tbl>
    <w:p w14:paraId="56F72E0C" w14:textId="77777777" w:rsidR="00D02272" w:rsidRPr="00D669B2" w:rsidRDefault="00D02272" w:rsidP="00D02272"/>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6B8BA430" w14:textId="77777777" w:rsidTr="00262FE7">
        <w:trPr>
          <w:cantSplit/>
          <w:tblHeader/>
        </w:trPr>
        <w:tc>
          <w:tcPr>
            <w:tcW w:w="3456" w:type="dxa"/>
            <w:shd w:val="clear" w:color="auto" w:fill="BFBFBF" w:themeFill="background1" w:themeFillShade="BF"/>
          </w:tcPr>
          <w:p w14:paraId="63AE5D05" w14:textId="77777777" w:rsidR="00D02272" w:rsidRPr="004F4800" w:rsidRDefault="00D02272" w:rsidP="00262FE7">
            <w:pPr>
              <w:rPr>
                <w:b/>
                <w:sz w:val="20"/>
                <w:szCs w:val="20"/>
              </w:rPr>
            </w:pPr>
            <w:r w:rsidRPr="004F4800">
              <w:rPr>
                <w:b/>
                <w:sz w:val="20"/>
                <w:szCs w:val="20"/>
              </w:rPr>
              <w:t>Importance of Integration with Other Datasets</w:t>
            </w:r>
          </w:p>
        </w:tc>
        <w:tc>
          <w:tcPr>
            <w:tcW w:w="2736" w:type="dxa"/>
            <w:shd w:val="clear" w:color="auto" w:fill="BFBFBF" w:themeFill="background1" w:themeFillShade="BF"/>
          </w:tcPr>
          <w:p w14:paraId="333380C7"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59E024B6"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06ED52D5"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598F5A64" w14:textId="77777777" w:rsidR="00D02272" w:rsidRPr="004F4800" w:rsidRDefault="00D02272" w:rsidP="00262FE7">
            <w:pPr>
              <w:rPr>
                <w:b/>
                <w:sz w:val="20"/>
                <w:szCs w:val="20"/>
              </w:rPr>
            </w:pPr>
            <w:r w:rsidRPr="004F4800">
              <w:rPr>
                <w:b/>
                <w:sz w:val="20"/>
                <w:szCs w:val="20"/>
              </w:rPr>
              <w:t>Offshore Bathy</w:t>
            </w:r>
          </w:p>
        </w:tc>
      </w:tr>
      <w:tr w:rsidR="00D02272" w:rsidRPr="00D669B2" w14:paraId="5DBE1537" w14:textId="77777777" w:rsidTr="00262FE7">
        <w:trPr>
          <w:cantSplit/>
        </w:trPr>
        <w:tc>
          <w:tcPr>
            <w:tcW w:w="3456" w:type="dxa"/>
          </w:tcPr>
          <w:p w14:paraId="6726BAEC" w14:textId="77777777" w:rsidR="00D02272" w:rsidRPr="004F4800" w:rsidRDefault="00D02272" w:rsidP="00262FE7">
            <w:pPr>
              <w:rPr>
                <w:sz w:val="20"/>
                <w:szCs w:val="20"/>
              </w:rPr>
            </w:pPr>
            <w:r w:rsidRPr="004F4800">
              <w:rPr>
                <w:sz w:val="20"/>
                <w:szCs w:val="20"/>
              </w:rPr>
              <w:t>Hydrographic survey data</w:t>
            </w:r>
          </w:p>
        </w:tc>
        <w:tc>
          <w:tcPr>
            <w:tcW w:w="2736" w:type="dxa"/>
            <w:shd w:val="clear" w:color="auto" w:fill="BFBFBF" w:themeFill="background1" w:themeFillShade="BF"/>
          </w:tcPr>
          <w:p w14:paraId="53DDE8BE" w14:textId="77777777" w:rsidR="00D02272" w:rsidRPr="004F4800" w:rsidRDefault="00D02272" w:rsidP="00262FE7">
            <w:pPr>
              <w:rPr>
                <w:sz w:val="20"/>
                <w:szCs w:val="20"/>
              </w:rPr>
            </w:pPr>
          </w:p>
        </w:tc>
        <w:tc>
          <w:tcPr>
            <w:tcW w:w="2736" w:type="dxa"/>
            <w:shd w:val="clear" w:color="auto" w:fill="BFBFBF" w:themeFill="background1" w:themeFillShade="BF"/>
          </w:tcPr>
          <w:p w14:paraId="0336A847" w14:textId="77777777" w:rsidR="00D02272" w:rsidRPr="004F4800" w:rsidRDefault="00D02272" w:rsidP="00262FE7">
            <w:pPr>
              <w:rPr>
                <w:sz w:val="20"/>
                <w:szCs w:val="20"/>
              </w:rPr>
            </w:pPr>
          </w:p>
        </w:tc>
        <w:tc>
          <w:tcPr>
            <w:tcW w:w="2736" w:type="dxa"/>
          </w:tcPr>
          <w:p w14:paraId="62E26ACE" w14:textId="77777777" w:rsidR="00D02272" w:rsidRPr="004F4800" w:rsidRDefault="00D02272" w:rsidP="00262FE7">
            <w:pPr>
              <w:rPr>
                <w:sz w:val="20"/>
                <w:szCs w:val="20"/>
              </w:rPr>
            </w:pPr>
            <w:r>
              <w:rPr>
                <w:sz w:val="20"/>
                <w:szCs w:val="20"/>
              </w:rPr>
              <w:t>Highly desirable</w:t>
            </w:r>
          </w:p>
        </w:tc>
        <w:tc>
          <w:tcPr>
            <w:tcW w:w="2736" w:type="dxa"/>
          </w:tcPr>
          <w:p w14:paraId="232857D4" w14:textId="77777777" w:rsidR="00D02272" w:rsidRPr="004F4800" w:rsidRDefault="00D02272" w:rsidP="00262FE7">
            <w:pPr>
              <w:rPr>
                <w:sz w:val="20"/>
                <w:szCs w:val="20"/>
              </w:rPr>
            </w:pPr>
          </w:p>
        </w:tc>
      </w:tr>
      <w:tr w:rsidR="00D02272" w:rsidRPr="00D669B2" w14:paraId="5A9252D8" w14:textId="77777777" w:rsidTr="00262FE7">
        <w:trPr>
          <w:cantSplit/>
        </w:trPr>
        <w:tc>
          <w:tcPr>
            <w:tcW w:w="3456" w:type="dxa"/>
          </w:tcPr>
          <w:p w14:paraId="6040B778" w14:textId="77777777" w:rsidR="00D02272" w:rsidRPr="004F4800" w:rsidRDefault="00D02272" w:rsidP="00262FE7">
            <w:pPr>
              <w:rPr>
                <w:sz w:val="20"/>
                <w:szCs w:val="20"/>
              </w:rPr>
            </w:pPr>
            <w:r w:rsidRPr="004F4800">
              <w:rPr>
                <w:sz w:val="20"/>
                <w:szCs w:val="20"/>
              </w:rPr>
              <w:t>Nautical and/or navigation charts</w:t>
            </w:r>
          </w:p>
        </w:tc>
        <w:tc>
          <w:tcPr>
            <w:tcW w:w="2736" w:type="dxa"/>
            <w:shd w:val="clear" w:color="auto" w:fill="BFBFBF" w:themeFill="background1" w:themeFillShade="BF"/>
          </w:tcPr>
          <w:p w14:paraId="2DCB644A" w14:textId="77777777" w:rsidR="00D02272" w:rsidRPr="004F4800" w:rsidRDefault="00D02272" w:rsidP="00262FE7">
            <w:pPr>
              <w:rPr>
                <w:sz w:val="20"/>
                <w:szCs w:val="20"/>
              </w:rPr>
            </w:pPr>
          </w:p>
        </w:tc>
        <w:tc>
          <w:tcPr>
            <w:tcW w:w="2736" w:type="dxa"/>
            <w:shd w:val="clear" w:color="auto" w:fill="BFBFBF" w:themeFill="background1" w:themeFillShade="BF"/>
          </w:tcPr>
          <w:p w14:paraId="6ED341B9" w14:textId="77777777" w:rsidR="00D02272" w:rsidRPr="004F4800" w:rsidRDefault="00D02272" w:rsidP="00262FE7">
            <w:pPr>
              <w:rPr>
                <w:sz w:val="20"/>
                <w:szCs w:val="20"/>
              </w:rPr>
            </w:pPr>
          </w:p>
        </w:tc>
        <w:tc>
          <w:tcPr>
            <w:tcW w:w="2736" w:type="dxa"/>
          </w:tcPr>
          <w:p w14:paraId="398D440D" w14:textId="77777777" w:rsidR="00D02272" w:rsidRPr="004F4800" w:rsidRDefault="00D02272" w:rsidP="00262FE7">
            <w:pPr>
              <w:rPr>
                <w:sz w:val="20"/>
                <w:szCs w:val="20"/>
              </w:rPr>
            </w:pPr>
            <w:r>
              <w:rPr>
                <w:sz w:val="20"/>
                <w:szCs w:val="20"/>
              </w:rPr>
              <w:t>Nice to have</w:t>
            </w:r>
          </w:p>
        </w:tc>
        <w:tc>
          <w:tcPr>
            <w:tcW w:w="2736" w:type="dxa"/>
          </w:tcPr>
          <w:p w14:paraId="7B788BA6" w14:textId="77777777" w:rsidR="00D02272" w:rsidRPr="004F4800" w:rsidRDefault="00D02272" w:rsidP="00262FE7">
            <w:pPr>
              <w:rPr>
                <w:sz w:val="20"/>
                <w:szCs w:val="20"/>
              </w:rPr>
            </w:pPr>
          </w:p>
        </w:tc>
      </w:tr>
      <w:tr w:rsidR="00D02272" w:rsidRPr="00D669B2" w14:paraId="7BD0FFE4" w14:textId="77777777" w:rsidTr="00262FE7">
        <w:trPr>
          <w:cantSplit/>
        </w:trPr>
        <w:tc>
          <w:tcPr>
            <w:tcW w:w="3456" w:type="dxa"/>
          </w:tcPr>
          <w:p w14:paraId="3A8105E8" w14:textId="77777777" w:rsidR="00D02272" w:rsidRPr="004F4800" w:rsidRDefault="00D02272" w:rsidP="00262FE7">
            <w:pPr>
              <w:rPr>
                <w:sz w:val="20"/>
                <w:szCs w:val="20"/>
              </w:rPr>
            </w:pPr>
            <w:r w:rsidRPr="004F4800">
              <w:rPr>
                <w:sz w:val="20"/>
                <w:szCs w:val="20"/>
              </w:rPr>
              <w:t>Acoustic imagery of the seafloor</w:t>
            </w:r>
          </w:p>
        </w:tc>
        <w:tc>
          <w:tcPr>
            <w:tcW w:w="2736" w:type="dxa"/>
            <w:shd w:val="clear" w:color="auto" w:fill="BFBFBF" w:themeFill="background1" w:themeFillShade="BF"/>
          </w:tcPr>
          <w:p w14:paraId="02CC5C2B" w14:textId="77777777" w:rsidR="00D02272" w:rsidRPr="004F4800" w:rsidRDefault="00D02272" w:rsidP="00262FE7">
            <w:pPr>
              <w:rPr>
                <w:sz w:val="20"/>
                <w:szCs w:val="20"/>
              </w:rPr>
            </w:pPr>
          </w:p>
        </w:tc>
        <w:tc>
          <w:tcPr>
            <w:tcW w:w="2736" w:type="dxa"/>
            <w:shd w:val="clear" w:color="auto" w:fill="BFBFBF" w:themeFill="background1" w:themeFillShade="BF"/>
          </w:tcPr>
          <w:p w14:paraId="74F88AA6" w14:textId="77777777" w:rsidR="00D02272" w:rsidRPr="004F4800" w:rsidRDefault="00D02272" w:rsidP="00262FE7">
            <w:pPr>
              <w:rPr>
                <w:sz w:val="20"/>
                <w:szCs w:val="20"/>
              </w:rPr>
            </w:pPr>
          </w:p>
        </w:tc>
        <w:tc>
          <w:tcPr>
            <w:tcW w:w="2736" w:type="dxa"/>
          </w:tcPr>
          <w:p w14:paraId="7DEC08E0" w14:textId="77777777" w:rsidR="00D02272" w:rsidRPr="004F4800" w:rsidRDefault="00D02272" w:rsidP="00262FE7">
            <w:pPr>
              <w:rPr>
                <w:sz w:val="20"/>
                <w:szCs w:val="20"/>
              </w:rPr>
            </w:pPr>
            <w:r>
              <w:rPr>
                <w:sz w:val="20"/>
                <w:szCs w:val="20"/>
              </w:rPr>
              <w:t>Nice to have</w:t>
            </w:r>
          </w:p>
        </w:tc>
        <w:tc>
          <w:tcPr>
            <w:tcW w:w="2736" w:type="dxa"/>
          </w:tcPr>
          <w:p w14:paraId="631D72FB" w14:textId="77777777" w:rsidR="00D02272" w:rsidRPr="004F4800" w:rsidRDefault="00D02272" w:rsidP="00262FE7">
            <w:pPr>
              <w:rPr>
                <w:sz w:val="20"/>
                <w:szCs w:val="20"/>
              </w:rPr>
            </w:pPr>
          </w:p>
        </w:tc>
      </w:tr>
      <w:tr w:rsidR="00D02272" w:rsidRPr="00D669B2" w14:paraId="4CD5B027" w14:textId="77777777" w:rsidTr="00262FE7">
        <w:trPr>
          <w:cantSplit/>
        </w:trPr>
        <w:tc>
          <w:tcPr>
            <w:tcW w:w="3456" w:type="dxa"/>
          </w:tcPr>
          <w:p w14:paraId="1BF5BF92" w14:textId="77777777" w:rsidR="00D02272" w:rsidRPr="004F4800" w:rsidRDefault="00D02272" w:rsidP="00262FE7">
            <w:pPr>
              <w:rPr>
                <w:sz w:val="20"/>
                <w:szCs w:val="20"/>
              </w:rPr>
            </w:pPr>
            <w:r w:rsidRPr="004F4800">
              <w:rPr>
                <w:sz w:val="20"/>
                <w:szCs w:val="20"/>
              </w:rPr>
              <w:t>Aerial and/or satellite imagery</w:t>
            </w:r>
          </w:p>
        </w:tc>
        <w:tc>
          <w:tcPr>
            <w:tcW w:w="2736" w:type="dxa"/>
          </w:tcPr>
          <w:p w14:paraId="3DC313B0" w14:textId="77777777" w:rsidR="00D02272" w:rsidRPr="004F4800" w:rsidRDefault="00D02272" w:rsidP="00262FE7">
            <w:pPr>
              <w:rPr>
                <w:sz w:val="20"/>
                <w:szCs w:val="20"/>
              </w:rPr>
            </w:pPr>
            <w:r>
              <w:rPr>
                <w:sz w:val="20"/>
                <w:szCs w:val="20"/>
              </w:rPr>
              <w:t>Highly desirable</w:t>
            </w:r>
          </w:p>
        </w:tc>
        <w:tc>
          <w:tcPr>
            <w:tcW w:w="2736" w:type="dxa"/>
          </w:tcPr>
          <w:p w14:paraId="7FD723FF" w14:textId="77777777" w:rsidR="00D02272" w:rsidRPr="004F4800" w:rsidRDefault="00D02272" w:rsidP="00262FE7">
            <w:pPr>
              <w:rPr>
                <w:sz w:val="20"/>
                <w:szCs w:val="20"/>
              </w:rPr>
            </w:pPr>
            <w:r>
              <w:rPr>
                <w:sz w:val="20"/>
                <w:szCs w:val="20"/>
              </w:rPr>
              <w:t>Required</w:t>
            </w:r>
          </w:p>
        </w:tc>
        <w:tc>
          <w:tcPr>
            <w:tcW w:w="2736" w:type="dxa"/>
          </w:tcPr>
          <w:p w14:paraId="7B8CDE67" w14:textId="77777777" w:rsidR="00D02272" w:rsidRPr="004F4800" w:rsidRDefault="00D02272" w:rsidP="00262FE7">
            <w:pPr>
              <w:rPr>
                <w:sz w:val="20"/>
                <w:szCs w:val="20"/>
              </w:rPr>
            </w:pPr>
            <w:r>
              <w:rPr>
                <w:sz w:val="20"/>
                <w:szCs w:val="20"/>
              </w:rPr>
              <w:t>Highly desirable</w:t>
            </w:r>
          </w:p>
        </w:tc>
        <w:tc>
          <w:tcPr>
            <w:tcW w:w="2736" w:type="dxa"/>
          </w:tcPr>
          <w:p w14:paraId="663CFD7E" w14:textId="77777777" w:rsidR="00D02272" w:rsidRPr="004F4800" w:rsidRDefault="00D02272" w:rsidP="00262FE7">
            <w:pPr>
              <w:rPr>
                <w:sz w:val="20"/>
                <w:szCs w:val="20"/>
              </w:rPr>
            </w:pPr>
          </w:p>
        </w:tc>
      </w:tr>
      <w:tr w:rsidR="00D02272" w:rsidRPr="00D669B2" w14:paraId="6E7C435D" w14:textId="77777777" w:rsidTr="00262FE7">
        <w:trPr>
          <w:cantSplit/>
        </w:trPr>
        <w:tc>
          <w:tcPr>
            <w:tcW w:w="3456" w:type="dxa"/>
          </w:tcPr>
          <w:p w14:paraId="3CD398CB" w14:textId="77777777" w:rsidR="00D02272" w:rsidRPr="004F4800" w:rsidRDefault="00D02272" w:rsidP="00262FE7">
            <w:pPr>
              <w:rPr>
                <w:sz w:val="20"/>
                <w:szCs w:val="20"/>
              </w:rPr>
            </w:pPr>
            <w:r w:rsidRPr="004F4800">
              <w:rPr>
                <w:sz w:val="20"/>
                <w:szCs w:val="20"/>
              </w:rPr>
              <w:t>Underwater videography</w:t>
            </w:r>
          </w:p>
        </w:tc>
        <w:tc>
          <w:tcPr>
            <w:tcW w:w="2736" w:type="dxa"/>
            <w:shd w:val="clear" w:color="auto" w:fill="BFBFBF" w:themeFill="background1" w:themeFillShade="BF"/>
          </w:tcPr>
          <w:p w14:paraId="1C99684F" w14:textId="77777777" w:rsidR="00D02272" w:rsidRPr="004F4800" w:rsidRDefault="00D02272" w:rsidP="00262FE7">
            <w:pPr>
              <w:rPr>
                <w:sz w:val="20"/>
                <w:szCs w:val="20"/>
              </w:rPr>
            </w:pPr>
          </w:p>
        </w:tc>
        <w:tc>
          <w:tcPr>
            <w:tcW w:w="2736" w:type="dxa"/>
            <w:shd w:val="clear" w:color="auto" w:fill="BFBFBF" w:themeFill="background1" w:themeFillShade="BF"/>
          </w:tcPr>
          <w:p w14:paraId="444359E5" w14:textId="77777777" w:rsidR="00D02272" w:rsidRPr="004F4800" w:rsidRDefault="00D02272" w:rsidP="00262FE7">
            <w:pPr>
              <w:rPr>
                <w:sz w:val="20"/>
                <w:szCs w:val="20"/>
              </w:rPr>
            </w:pPr>
          </w:p>
        </w:tc>
        <w:tc>
          <w:tcPr>
            <w:tcW w:w="2736" w:type="dxa"/>
          </w:tcPr>
          <w:p w14:paraId="66DC6CB2" w14:textId="77777777" w:rsidR="00D02272" w:rsidRPr="004F4800" w:rsidRDefault="00D02272" w:rsidP="00262FE7">
            <w:pPr>
              <w:rPr>
                <w:sz w:val="20"/>
                <w:szCs w:val="20"/>
              </w:rPr>
            </w:pPr>
            <w:r>
              <w:rPr>
                <w:sz w:val="20"/>
                <w:szCs w:val="20"/>
              </w:rPr>
              <w:t>Not required</w:t>
            </w:r>
          </w:p>
        </w:tc>
        <w:tc>
          <w:tcPr>
            <w:tcW w:w="2736" w:type="dxa"/>
          </w:tcPr>
          <w:p w14:paraId="3142E5F2" w14:textId="77777777" w:rsidR="00D02272" w:rsidRPr="004F4800" w:rsidRDefault="00D02272" w:rsidP="00262FE7">
            <w:pPr>
              <w:rPr>
                <w:sz w:val="20"/>
                <w:szCs w:val="20"/>
              </w:rPr>
            </w:pPr>
          </w:p>
        </w:tc>
      </w:tr>
      <w:tr w:rsidR="00D02272" w:rsidRPr="00D669B2" w14:paraId="2528205B" w14:textId="77777777" w:rsidTr="00262FE7">
        <w:trPr>
          <w:cantSplit/>
        </w:trPr>
        <w:tc>
          <w:tcPr>
            <w:tcW w:w="3456" w:type="dxa"/>
          </w:tcPr>
          <w:p w14:paraId="30312772" w14:textId="77777777" w:rsidR="00D02272" w:rsidRPr="004F4800" w:rsidRDefault="00D02272" w:rsidP="00262FE7">
            <w:pPr>
              <w:rPr>
                <w:sz w:val="20"/>
                <w:szCs w:val="20"/>
              </w:rPr>
            </w:pPr>
            <w:r w:rsidRPr="004F4800">
              <w:rPr>
                <w:sz w:val="20"/>
                <w:szCs w:val="20"/>
              </w:rPr>
              <w:t>Bottom texture</w:t>
            </w:r>
          </w:p>
        </w:tc>
        <w:tc>
          <w:tcPr>
            <w:tcW w:w="2736" w:type="dxa"/>
            <w:shd w:val="clear" w:color="auto" w:fill="BFBFBF" w:themeFill="background1" w:themeFillShade="BF"/>
          </w:tcPr>
          <w:p w14:paraId="68C3002D" w14:textId="77777777" w:rsidR="00D02272" w:rsidRPr="004F4800" w:rsidRDefault="00D02272" w:rsidP="00262FE7">
            <w:pPr>
              <w:rPr>
                <w:sz w:val="20"/>
                <w:szCs w:val="20"/>
              </w:rPr>
            </w:pPr>
          </w:p>
        </w:tc>
        <w:tc>
          <w:tcPr>
            <w:tcW w:w="2736" w:type="dxa"/>
            <w:shd w:val="clear" w:color="auto" w:fill="BFBFBF" w:themeFill="background1" w:themeFillShade="BF"/>
          </w:tcPr>
          <w:p w14:paraId="1BEAAE4B" w14:textId="77777777" w:rsidR="00D02272" w:rsidRPr="004F4800" w:rsidRDefault="00D02272" w:rsidP="00262FE7">
            <w:pPr>
              <w:rPr>
                <w:sz w:val="20"/>
                <w:szCs w:val="20"/>
              </w:rPr>
            </w:pPr>
          </w:p>
        </w:tc>
        <w:tc>
          <w:tcPr>
            <w:tcW w:w="2736" w:type="dxa"/>
          </w:tcPr>
          <w:p w14:paraId="152D34F6" w14:textId="77777777" w:rsidR="00D02272" w:rsidRPr="004F4800" w:rsidRDefault="00D02272" w:rsidP="00262FE7">
            <w:pPr>
              <w:rPr>
                <w:sz w:val="20"/>
                <w:szCs w:val="20"/>
              </w:rPr>
            </w:pPr>
            <w:r>
              <w:rPr>
                <w:sz w:val="20"/>
                <w:szCs w:val="20"/>
              </w:rPr>
              <w:t>Highly desirable</w:t>
            </w:r>
          </w:p>
        </w:tc>
        <w:tc>
          <w:tcPr>
            <w:tcW w:w="2736" w:type="dxa"/>
          </w:tcPr>
          <w:p w14:paraId="02558050" w14:textId="77777777" w:rsidR="00D02272" w:rsidRPr="004F4800" w:rsidRDefault="00D02272" w:rsidP="00262FE7">
            <w:pPr>
              <w:rPr>
                <w:sz w:val="20"/>
                <w:szCs w:val="20"/>
              </w:rPr>
            </w:pPr>
          </w:p>
        </w:tc>
      </w:tr>
      <w:tr w:rsidR="00D02272" w:rsidRPr="00D669B2" w14:paraId="3D420AA4" w14:textId="77777777" w:rsidTr="00262FE7">
        <w:trPr>
          <w:cantSplit/>
        </w:trPr>
        <w:tc>
          <w:tcPr>
            <w:tcW w:w="3456" w:type="dxa"/>
          </w:tcPr>
          <w:p w14:paraId="0F6E0BBF" w14:textId="77777777" w:rsidR="00D02272" w:rsidRPr="004F4800" w:rsidRDefault="00D02272" w:rsidP="00262FE7">
            <w:pPr>
              <w:rPr>
                <w:sz w:val="20"/>
                <w:szCs w:val="20"/>
              </w:rPr>
            </w:pPr>
            <w:r w:rsidRPr="004F4800">
              <w:rPr>
                <w:sz w:val="20"/>
                <w:szCs w:val="20"/>
              </w:rPr>
              <w:t>Bottom type</w:t>
            </w:r>
          </w:p>
        </w:tc>
        <w:tc>
          <w:tcPr>
            <w:tcW w:w="2736" w:type="dxa"/>
            <w:shd w:val="clear" w:color="auto" w:fill="BFBFBF" w:themeFill="background1" w:themeFillShade="BF"/>
          </w:tcPr>
          <w:p w14:paraId="0BC549D9" w14:textId="77777777" w:rsidR="00D02272" w:rsidRPr="004F4800" w:rsidRDefault="00D02272" w:rsidP="00262FE7">
            <w:pPr>
              <w:rPr>
                <w:sz w:val="20"/>
                <w:szCs w:val="20"/>
              </w:rPr>
            </w:pPr>
          </w:p>
        </w:tc>
        <w:tc>
          <w:tcPr>
            <w:tcW w:w="2736" w:type="dxa"/>
            <w:shd w:val="clear" w:color="auto" w:fill="BFBFBF" w:themeFill="background1" w:themeFillShade="BF"/>
          </w:tcPr>
          <w:p w14:paraId="2AAECACC" w14:textId="77777777" w:rsidR="00D02272" w:rsidRPr="004F4800" w:rsidRDefault="00D02272" w:rsidP="00262FE7">
            <w:pPr>
              <w:rPr>
                <w:sz w:val="20"/>
                <w:szCs w:val="20"/>
              </w:rPr>
            </w:pPr>
          </w:p>
        </w:tc>
        <w:tc>
          <w:tcPr>
            <w:tcW w:w="2736" w:type="dxa"/>
          </w:tcPr>
          <w:p w14:paraId="0EA6BA19" w14:textId="77777777" w:rsidR="00D02272" w:rsidRPr="004F4800" w:rsidRDefault="00D02272" w:rsidP="00262FE7">
            <w:pPr>
              <w:rPr>
                <w:sz w:val="20"/>
                <w:szCs w:val="20"/>
              </w:rPr>
            </w:pPr>
            <w:r>
              <w:rPr>
                <w:sz w:val="20"/>
                <w:szCs w:val="20"/>
              </w:rPr>
              <w:t>Highly desirable</w:t>
            </w:r>
          </w:p>
        </w:tc>
        <w:tc>
          <w:tcPr>
            <w:tcW w:w="2736" w:type="dxa"/>
          </w:tcPr>
          <w:p w14:paraId="2D3DF739" w14:textId="77777777" w:rsidR="00D02272" w:rsidRPr="004F4800" w:rsidRDefault="00D02272" w:rsidP="00262FE7">
            <w:pPr>
              <w:rPr>
                <w:sz w:val="20"/>
                <w:szCs w:val="20"/>
              </w:rPr>
            </w:pPr>
          </w:p>
        </w:tc>
      </w:tr>
      <w:tr w:rsidR="00D02272" w:rsidRPr="00D669B2" w14:paraId="310871D3" w14:textId="77777777" w:rsidTr="00262FE7">
        <w:trPr>
          <w:cantSplit/>
        </w:trPr>
        <w:tc>
          <w:tcPr>
            <w:tcW w:w="3456" w:type="dxa"/>
          </w:tcPr>
          <w:p w14:paraId="299F139D" w14:textId="77777777" w:rsidR="00D02272" w:rsidRPr="004F4800" w:rsidRDefault="00D02272" w:rsidP="00262FE7">
            <w:pPr>
              <w:rPr>
                <w:sz w:val="20"/>
                <w:szCs w:val="20"/>
              </w:rPr>
            </w:pPr>
            <w:r w:rsidRPr="004F4800">
              <w:rPr>
                <w:sz w:val="20"/>
                <w:szCs w:val="20"/>
              </w:rPr>
              <w:t>Submerged features</w:t>
            </w:r>
          </w:p>
        </w:tc>
        <w:tc>
          <w:tcPr>
            <w:tcW w:w="2736" w:type="dxa"/>
            <w:shd w:val="clear" w:color="auto" w:fill="BFBFBF" w:themeFill="background1" w:themeFillShade="BF"/>
          </w:tcPr>
          <w:p w14:paraId="56C0464D" w14:textId="77777777" w:rsidR="00D02272" w:rsidRPr="004F4800" w:rsidRDefault="00D02272" w:rsidP="00262FE7">
            <w:pPr>
              <w:rPr>
                <w:sz w:val="20"/>
                <w:szCs w:val="20"/>
              </w:rPr>
            </w:pPr>
          </w:p>
        </w:tc>
        <w:tc>
          <w:tcPr>
            <w:tcW w:w="2736" w:type="dxa"/>
            <w:shd w:val="clear" w:color="auto" w:fill="BFBFBF" w:themeFill="background1" w:themeFillShade="BF"/>
          </w:tcPr>
          <w:p w14:paraId="2955D0C4" w14:textId="77777777" w:rsidR="00D02272" w:rsidRPr="004F4800" w:rsidRDefault="00D02272" w:rsidP="00262FE7">
            <w:pPr>
              <w:rPr>
                <w:sz w:val="20"/>
                <w:szCs w:val="20"/>
              </w:rPr>
            </w:pPr>
          </w:p>
        </w:tc>
        <w:tc>
          <w:tcPr>
            <w:tcW w:w="2736" w:type="dxa"/>
          </w:tcPr>
          <w:p w14:paraId="5C36AC0B" w14:textId="77777777" w:rsidR="00D02272" w:rsidRPr="004F4800" w:rsidRDefault="00D02272" w:rsidP="00262FE7">
            <w:pPr>
              <w:rPr>
                <w:sz w:val="20"/>
                <w:szCs w:val="20"/>
              </w:rPr>
            </w:pPr>
            <w:r>
              <w:rPr>
                <w:sz w:val="20"/>
                <w:szCs w:val="20"/>
              </w:rPr>
              <w:t>Highly desirable</w:t>
            </w:r>
          </w:p>
        </w:tc>
        <w:tc>
          <w:tcPr>
            <w:tcW w:w="2736" w:type="dxa"/>
          </w:tcPr>
          <w:p w14:paraId="38730EB8" w14:textId="77777777" w:rsidR="00D02272" w:rsidRPr="004F4800" w:rsidRDefault="00D02272" w:rsidP="00262FE7">
            <w:pPr>
              <w:rPr>
                <w:sz w:val="20"/>
                <w:szCs w:val="20"/>
              </w:rPr>
            </w:pPr>
          </w:p>
        </w:tc>
      </w:tr>
      <w:tr w:rsidR="00D02272" w:rsidRPr="00D669B2" w14:paraId="0B89D854" w14:textId="77777777" w:rsidTr="00262FE7">
        <w:trPr>
          <w:cantSplit/>
        </w:trPr>
        <w:tc>
          <w:tcPr>
            <w:tcW w:w="3456" w:type="dxa"/>
          </w:tcPr>
          <w:p w14:paraId="2C038259" w14:textId="77777777" w:rsidR="00D02272" w:rsidRPr="004F4800" w:rsidRDefault="00D02272" w:rsidP="00262FE7">
            <w:pPr>
              <w:rPr>
                <w:sz w:val="20"/>
                <w:szCs w:val="20"/>
              </w:rPr>
            </w:pPr>
            <w:r w:rsidRPr="004F4800">
              <w:rPr>
                <w:sz w:val="20"/>
                <w:szCs w:val="20"/>
              </w:rPr>
              <w:t>Subbottom characteristics</w:t>
            </w:r>
          </w:p>
        </w:tc>
        <w:tc>
          <w:tcPr>
            <w:tcW w:w="2736" w:type="dxa"/>
            <w:shd w:val="clear" w:color="auto" w:fill="BFBFBF" w:themeFill="background1" w:themeFillShade="BF"/>
          </w:tcPr>
          <w:p w14:paraId="1DAC49E1" w14:textId="77777777" w:rsidR="00D02272" w:rsidRPr="004F4800" w:rsidRDefault="00D02272" w:rsidP="00262FE7">
            <w:pPr>
              <w:rPr>
                <w:sz w:val="20"/>
                <w:szCs w:val="20"/>
              </w:rPr>
            </w:pPr>
          </w:p>
        </w:tc>
        <w:tc>
          <w:tcPr>
            <w:tcW w:w="2736" w:type="dxa"/>
            <w:shd w:val="clear" w:color="auto" w:fill="BFBFBF" w:themeFill="background1" w:themeFillShade="BF"/>
          </w:tcPr>
          <w:p w14:paraId="759B0365" w14:textId="77777777" w:rsidR="00D02272" w:rsidRPr="004F4800" w:rsidRDefault="00D02272" w:rsidP="00262FE7">
            <w:pPr>
              <w:rPr>
                <w:sz w:val="20"/>
                <w:szCs w:val="20"/>
              </w:rPr>
            </w:pPr>
          </w:p>
        </w:tc>
        <w:tc>
          <w:tcPr>
            <w:tcW w:w="2736" w:type="dxa"/>
          </w:tcPr>
          <w:p w14:paraId="56DE1E8B" w14:textId="77777777" w:rsidR="00D02272" w:rsidRPr="004F4800" w:rsidRDefault="00D02272" w:rsidP="00262FE7">
            <w:pPr>
              <w:rPr>
                <w:sz w:val="20"/>
                <w:szCs w:val="20"/>
              </w:rPr>
            </w:pPr>
            <w:r>
              <w:rPr>
                <w:sz w:val="20"/>
                <w:szCs w:val="20"/>
              </w:rPr>
              <w:t>Highly desirable</w:t>
            </w:r>
          </w:p>
        </w:tc>
        <w:tc>
          <w:tcPr>
            <w:tcW w:w="2736" w:type="dxa"/>
          </w:tcPr>
          <w:p w14:paraId="2246A738" w14:textId="77777777" w:rsidR="00D02272" w:rsidRPr="004F4800" w:rsidRDefault="00D02272" w:rsidP="00262FE7">
            <w:pPr>
              <w:rPr>
                <w:sz w:val="20"/>
                <w:szCs w:val="20"/>
              </w:rPr>
            </w:pPr>
          </w:p>
        </w:tc>
      </w:tr>
      <w:tr w:rsidR="00D02272" w:rsidRPr="00D669B2" w14:paraId="45EF1B15" w14:textId="77777777" w:rsidTr="00262FE7">
        <w:trPr>
          <w:cantSplit/>
        </w:trPr>
        <w:tc>
          <w:tcPr>
            <w:tcW w:w="3456" w:type="dxa"/>
          </w:tcPr>
          <w:p w14:paraId="423CBED8" w14:textId="77777777" w:rsidR="00D02272" w:rsidRPr="004F4800" w:rsidRDefault="00D02272" w:rsidP="00262FE7">
            <w:pPr>
              <w:rPr>
                <w:sz w:val="20"/>
                <w:szCs w:val="20"/>
              </w:rPr>
            </w:pPr>
            <w:r w:rsidRPr="004F4800">
              <w:rPr>
                <w:sz w:val="20"/>
                <w:szCs w:val="20"/>
              </w:rPr>
              <w:t>Geologic and seismic data</w:t>
            </w:r>
          </w:p>
        </w:tc>
        <w:tc>
          <w:tcPr>
            <w:tcW w:w="2736" w:type="dxa"/>
          </w:tcPr>
          <w:p w14:paraId="2F724461" w14:textId="77777777" w:rsidR="00D02272" w:rsidRPr="004F4800" w:rsidRDefault="00D02272" w:rsidP="00262FE7">
            <w:pPr>
              <w:rPr>
                <w:sz w:val="20"/>
                <w:szCs w:val="20"/>
              </w:rPr>
            </w:pPr>
            <w:r>
              <w:rPr>
                <w:sz w:val="20"/>
                <w:szCs w:val="20"/>
              </w:rPr>
              <w:t>Required</w:t>
            </w:r>
          </w:p>
        </w:tc>
        <w:tc>
          <w:tcPr>
            <w:tcW w:w="2736" w:type="dxa"/>
          </w:tcPr>
          <w:p w14:paraId="4DB603E5" w14:textId="77777777" w:rsidR="00D02272" w:rsidRPr="004F4800" w:rsidRDefault="00D02272" w:rsidP="00262FE7">
            <w:pPr>
              <w:rPr>
                <w:sz w:val="20"/>
                <w:szCs w:val="20"/>
              </w:rPr>
            </w:pPr>
            <w:r>
              <w:rPr>
                <w:sz w:val="20"/>
                <w:szCs w:val="20"/>
              </w:rPr>
              <w:t>Required</w:t>
            </w:r>
          </w:p>
        </w:tc>
        <w:tc>
          <w:tcPr>
            <w:tcW w:w="2736" w:type="dxa"/>
          </w:tcPr>
          <w:p w14:paraId="5AC04D0B" w14:textId="77777777" w:rsidR="00D02272" w:rsidRPr="004F4800" w:rsidRDefault="00D02272" w:rsidP="00262FE7">
            <w:pPr>
              <w:rPr>
                <w:sz w:val="20"/>
                <w:szCs w:val="20"/>
              </w:rPr>
            </w:pPr>
            <w:r>
              <w:rPr>
                <w:sz w:val="20"/>
                <w:szCs w:val="20"/>
              </w:rPr>
              <w:t>Highly desirable</w:t>
            </w:r>
          </w:p>
        </w:tc>
        <w:tc>
          <w:tcPr>
            <w:tcW w:w="2736" w:type="dxa"/>
          </w:tcPr>
          <w:p w14:paraId="1E588B92" w14:textId="77777777" w:rsidR="00D02272" w:rsidRPr="004F4800" w:rsidRDefault="00D02272" w:rsidP="00262FE7">
            <w:pPr>
              <w:rPr>
                <w:sz w:val="20"/>
                <w:szCs w:val="20"/>
              </w:rPr>
            </w:pPr>
          </w:p>
        </w:tc>
      </w:tr>
      <w:tr w:rsidR="00D02272" w:rsidRPr="00D669B2" w14:paraId="0AE04903" w14:textId="77777777" w:rsidTr="00262FE7">
        <w:trPr>
          <w:cantSplit/>
        </w:trPr>
        <w:tc>
          <w:tcPr>
            <w:tcW w:w="3456" w:type="dxa"/>
          </w:tcPr>
          <w:p w14:paraId="00EED391" w14:textId="77777777" w:rsidR="00D02272" w:rsidRPr="004F4800" w:rsidRDefault="00D02272" w:rsidP="00262FE7">
            <w:pPr>
              <w:rPr>
                <w:sz w:val="20"/>
                <w:szCs w:val="20"/>
              </w:rPr>
            </w:pPr>
            <w:r w:rsidRPr="004F4800">
              <w:rPr>
                <w:sz w:val="20"/>
                <w:szCs w:val="20"/>
              </w:rPr>
              <w:t>Water column properties - Physical</w:t>
            </w:r>
          </w:p>
        </w:tc>
        <w:tc>
          <w:tcPr>
            <w:tcW w:w="2736" w:type="dxa"/>
            <w:shd w:val="clear" w:color="auto" w:fill="BFBFBF" w:themeFill="background1" w:themeFillShade="BF"/>
          </w:tcPr>
          <w:p w14:paraId="65371A78" w14:textId="77777777" w:rsidR="00D02272" w:rsidRPr="004F4800" w:rsidRDefault="00D02272" w:rsidP="00262FE7">
            <w:pPr>
              <w:rPr>
                <w:sz w:val="20"/>
                <w:szCs w:val="20"/>
              </w:rPr>
            </w:pPr>
          </w:p>
        </w:tc>
        <w:tc>
          <w:tcPr>
            <w:tcW w:w="2736" w:type="dxa"/>
            <w:shd w:val="clear" w:color="auto" w:fill="BFBFBF" w:themeFill="background1" w:themeFillShade="BF"/>
          </w:tcPr>
          <w:p w14:paraId="0DFF61AA" w14:textId="77777777" w:rsidR="00D02272" w:rsidRPr="004F4800" w:rsidRDefault="00D02272" w:rsidP="00262FE7">
            <w:pPr>
              <w:rPr>
                <w:sz w:val="20"/>
                <w:szCs w:val="20"/>
              </w:rPr>
            </w:pPr>
          </w:p>
        </w:tc>
        <w:tc>
          <w:tcPr>
            <w:tcW w:w="2736" w:type="dxa"/>
          </w:tcPr>
          <w:p w14:paraId="19525D33" w14:textId="77777777" w:rsidR="00D02272" w:rsidRPr="004F4800" w:rsidRDefault="00D02272" w:rsidP="00262FE7">
            <w:pPr>
              <w:rPr>
                <w:sz w:val="20"/>
                <w:szCs w:val="20"/>
              </w:rPr>
            </w:pPr>
            <w:r>
              <w:rPr>
                <w:sz w:val="20"/>
                <w:szCs w:val="20"/>
              </w:rPr>
              <w:t>Highly desirable</w:t>
            </w:r>
          </w:p>
        </w:tc>
        <w:tc>
          <w:tcPr>
            <w:tcW w:w="2736" w:type="dxa"/>
          </w:tcPr>
          <w:p w14:paraId="07CE27FA" w14:textId="77777777" w:rsidR="00D02272" w:rsidRPr="004F4800" w:rsidRDefault="00D02272" w:rsidP="00262FE7">
            <w:pPr>
              <w:rPr>
                <w:sz w:val="20"/>
                <w:szCs w:val="20"/>
              </w:rPr>
            </w:pPr>
          </w:p>
        </w:tc>
      </w:tr>
      <w:tr w:rsidR="00D02272" w:rsidRPr="00D669B2" w14:paraId="083A037D" w14:textId="77777777" w:rsidTr="00262FE7">
        <w:trPr>
          <w:cantSplit/>
        </w:trPr>
        <w:tc>
          <w:tcPr>
            <w:tcW w:w="3456" w:type="dxa"/>
          </w:tcPr>
          <w:p w14:paraId="595DAB7D" w14:textId="77777777" w:rsidR="00D02272" w:rsidRPr="004F4800" w:rsidRDefault="00D02272" w:rsidP="00262FE7">
            <w:pPr>
              <w:rPr>
                <w:sz w:val="20"/>
                <w:szCs w:val="20"/>
              </w:rPr>
            </w:pPr>
            <w:r w:rsidRPr="004F4800">
              <w:rPr>
                <w:sz w:val="20"/>
                <w:szCs w:val="20"/>
              </w:rPr>
              <w:t>Water column properties - Chemical</w:t>
            </w:r>
          </w:p>
        </w:tc>
        <w:tc>
          <w:tcPr>
            <w:tcW w:w="2736" w:type="dxa"/>
            <w:shd w:val="clear" w:color="auto" w:fill="BFBFBF" w:themeFill="background1" w:themeFillShade="BF"/>
          </w:tcPr>
          <w:p w14:paraId="7988CB79" w14:textId="77777777" w:rsidR="00D02272" w:rsidRPr="004F4800" w:rsidRDefault="00D02272" w:rsidP="00262FE7">
            <w:pPr>
              <w:rPr>
                <w:sz w:val="20"/>
                <w:szCs w:val="20"/>
              </w:rPr>
            </w:pPr>
          </w:p>
        </w:tc>
        <w:tc>
          <w:tcPr>
            <w:tcW w:w="2736" w:type="dxa"/>
            <w:shd w:val="clear" w:color="auto" w:fill="BFBFBF" w:themeFill="background1" w:themeFillShade="BF"/>
          </w:tcPr>
          <w:p w14:paraId="0FF2E4D6" w14:textId="77777777" w:rsidR="00D02272" w:rsidRPr="004F4800" w:rsidRDefault="00D02272" w:rsidP="00262FE7">
            <w:pPr>
              <w:rPr>
                <w:sz w:val="20"/>
                <w:szCs w:val="20"/>
              </w:rPr>
            </w:pPr>
          </w:p>
        </w:tc>
        <w:tc>
          <w:tcPr>
            <w:tcW w:w="2736" w:type="dxa"/>
          </w:tcPr>
          <w:p w14:paraId="74418D3A" w14:textId="77777777" w:rsidR="00D02272" w:rsidRPr="004F4800" w:rsidRDefault="00D02272" w:rsidP="00262FE7">
            <w:pPr>
              <w:rPr>
                <w:sz w:val="20"/>
                <w:szCs w:val="20"/>
              </w:rPr>
            </w:pPr>
            <w:r>
              <w:rPr>
                <w:sz w:val="20"/>
                <w:szCs w:val="20"/>
              </w:rPr>
              <w:t>Highly desirable</w:t>
            </w:r>
          </w:p>
        </w:tc>
        <w:tc>
          <w:tcPr>
            <w:tcW w:w="2736" w:type="dxa"/>
          </w:tcPr>
          <w:p w14:paraId="11D3DFB6" w14:textId="77777777" w:rsidR="00D02272" w:rsidRPr="004F4800" w:rsidRDefault="00D02272" w:rsidP="00262FE7">
            <w:pPr>
              <w:rPr>
                <w:sz w:val="20"/>
                <w:szCs w:val="20"/>
              </w:rPr>
            </w:pPr>
          </w:p>
        </w:tc>
      </w:tr>
      <w:tr w:rsidR="00D02272" w:rsidRPr="00D669B2" w14:paraId="2D25414D" w14:textId="77777777" w:rsidTr="00262FE7">
        <w:trPr>
          <w:cantSplit/>
        </w:trPr>
        <w:tc>
          <w:tcPr>
            <w:tcW w:w="3456" w:type="dxa"/>
          </w:tcPr>
          <w:p w14:paraId="34A498FE" w14:textId="77777777" w:rsidR="00D02272" w:rsidRPr="004F4800" w:rsidRDefault="00D02272" w:rsidP="00262FE7">
            <w:pPr>
              <w:rPr>
                <w:sz w:val="20"/>
                <w:szCs w:val="20"/>
              </w:rPr>
            </w:pPr>
            <w:r w:rsidRPr="004F4800">
              <w:rPr>
                <w:sz w:val="20"/>
                <w:szCs w:val="20"/>
              </w:rPr>
              <w:t>Water column properties - Biological</w:t>
            </w:r>
          </w:p>
        </w:tc>
        <w:tc>
          <w:tcPr>
            <w:tcW w:w="2736" w:type="dxa"/>
            <w:shd w:val="clear" w:color="auto" w:fill="BFBFBF" w:themeFill="background1" w:themeFillShade="BF"/>
          </w:tcPr>
          <w:p w14:paraId="298E2629" w14:textId="77777777" w:rsidR="00D02272" w:rsidRPr="004F4800" w:rsidRDefault="00D02272" w:rsidP="00262FE7">
            <w:pPr>
              <w:rPr>
                <w:sz w:val="20"/>
                <w:szCs w:val="20"/>
              </w:rPr>
            </w:pPr>
          </w:p>
        </w:tc>
        <w:tc>
          <w:tcPr>
            <w:tcW w:w="2736" w:type="dxa"/>
            <w:shd w:val="clear" w:color="auto" w:fill="BFBFBF" w:themeFill="background1" w:themeFillShade="BF"/>
          </w:tcPr>
          <w:p w14:paraId="4D5ABD39" w14:textId="77777777" w:rsidR="00D02272" w:rsidRPr="004F4800" w:rsidRDefault="00D02272" w:rsidP="00262FE7">
            <w:pPr>
              <w:rPr>
                <w:sz w:val="20"/>
                <w:szCs w:val="20"/>
              </w:rPr>
            </w:pPr>
          </w:p>
        </w:tc>
        <w:tc>
          <w:tcPr>
            <w:tcW w:w="2736" w:type="dxa"/>
          </w:tcPr>
          <w:p w14:paraId="2D1A14BE" w14:textId="77777777" w:rsidR="00D02272" w:rsidRPr="004F4800" w:rsidRDefault="00D02272" w:rsidP="00262FE7">
            <w:pPr>
              <w:rPr>
                <w:sz w:val="20"/>
                <w:szCs w:val="20"/>
              </w:rPr>
            </w:pPr>
            <w:r>
              <w:rPr>
                <w:sz w:val="20"/>
                <w:szCs w:val="20"/>
              </w:rPr>
              <w:t>Highly desirable</w:t>
            </w:r>
          </w:p>
        </w:tc>
        <w:tc>
          <w:tcPr>
            <w:tcW w:w="2736" w:type="dxa"/>
          </w:tcPr>
          <w:p w14:paraId="5C9A791D" w14:textId="77777777" w:rsidR="00D02272" w:rsidRPr="004F4800" w:rsidRDefault="00D02272" w:rsidP="00262FE7">
            <w:pPr>
              <w:rPr>
                <w:sz w:val="20"/>
                <w:szCs w:val="20"/>
              </w:rPr>
            </w:pPr>
          </w:p>
        </w:tc>
      </w:tr>
      <w:tr w:rsidR="00D02272" w:rsidRPr="00D669B2" w14:paraId="16D00E70" w14:textId="77777777" w:rsidTr="00262FE7">
        <w:trPr>
          <w:cantSplit/>
        </w:trPr>
        <w:tc>
          <w:tcPr>
            <w:tcW w:w="3456" w:type="dxa"/>
          </w:tcPr>
          <w:p w14:paraId="0946F2CE" w14:textId="77777777" w:rsidR="00D02272" w:rsidRPr="004F4800" w:rsidRDefault="00D02272" w:rsidP="00262FE7">
            <w:pPr>
              <w:rPr>
                <w:sz w:val="20"/>
                <w:szCs w:val="20"/>
              </w:rPr>
            </w:pPr>
            <w:r w:rsidRPr="004F4800">
              <w:rPr>
                <w:sz w:val="20"/>
                <w:szCs w:val="20"/>
              </w:rPr>
              <w:lastRenderedPageBreak/>
              <w:t>Currents</w:t>
            </w:r>
          </w:p>
        </w:tc>
        <w:tc>
          <w:tcPr>
            <w:tcW w:w="2736" w:type="dxa"/>
            <w:shd w:val="clear" w:color="auto" w:fill="BFBFBF" w:themeFill="background1" w:themeFillShade="BF"/>
          </w:tcPr>
          <w:p w14:paraId="01DD756C" w14:textId="77777777" w:rsidR="00D02272" w:rsidRPr="004F4800" w:rsidRDefault="00D02272" w:rsidP="00262FE7">
            <w:pPr>
              <w:rPr>
                <w:sz w:val="20"/>
                <w:szCs w:val="20"/>
              </w:rPr>
            </w:pPr>
          </w:p>
        </w:tc>
        <w:tc>
          <w:tcPr>
            <w:tcW w:w="2736" w:type="dxa"/>
            <w:shd w:val="clear" w:color="auto" w:fill="BFBFBF" w:themeFill="background1" w:themeFillShade="BF"/>
          </w:tcPr>
          <w:p w14:paraId="27EE66A2" w14:textId="77777777" w:rsidR="00D02272" w:rsidRPr="004F4800" w:rsidRDefault="00D02272" w:rsidP="00262FE7">
            <w:pPr>
              <w:rPr>
                <w:sz w:val="20"/>
                <w:szCs w:val="20"/>
              </w:rPr>
            </w:pPr>
          </w:p>
        </w:tc>
        <w:tc>
          <w:tcPr>
            <w:tcW w:w="2736" w:type="dxa"/>
          </w:tcPr>
          <w:p w14:paraId="7FE429BE" w14:textId="77777777" w:rsidR="00D02272" w:rsidRPr="004F4800" w:rsidRDefault="00D02272" w:rsidP="00262FE7">
            <w:pPr>
              <w:rPr>
                <w:sz w:val="20"/>
                <w:szCs w:val="20"/>
              </w:rPr>
            </w:pPr>
            <w:r>
              <w:rPr>
                <w:sz w:val="20"/>
                <w:szCs w:val="20"/>
              </w:rPr>
              <w:t>Highly desirable</w:t>
            </w:r>
          </w:p>
        </w:tc>
        <w:tc>
          <w:tcPr>
            <w:tcW w:w="2736" w:type="dxa"/>
          </w:tcPr>
          <w:p w14:paraId="6F226D82" w14:textId="77777777" w:rsidR="00D02272" w:rsidRPr="004F4800" w:rsidRDefault="00D02272" w:rsidP="00262FE7">
            <w:pPr>
              <w:rPr>
                <w:sz w:val="20"/>
                <w:szCs w:val="20"/>
              </w:rPr>
            </w:pPr>
          </w:p>
        </w:tc>
      </w:tr>
      <w:tr w:rsidR="00D02272" w:rsidRPr="00D669B2" w14:paraId="0DCE9D9E" w14:textId="77777777" w:rsidTr="00262FE7">
        <w:trPr>
          <w:cantSplit/>
        </w:trPr>
        <w:tc>
          <w:tcPr>
            <w:tcW w:w="3456" w:type="dxa"/>
          </w:tcPr>
          <w:p w14:paraId="46C69C0E" w14:textId="77777777" w:rsidR="00D02272" w:rsidRPr="004F4800" w:rsidRDefault="00D02272" w:rsidP="00262FE7">
            <w:pPr>
              <w:rPr>
                <w:sz w:val="20"/>
                <w:szCs w:val="20"/>
              </w:rPr>
            </w:pPr>
            <w:r w:rsidRPr="004F4800">
              <w:rPr>
                <w:sz w:val="20"/>
                <w:szCs w:val="20"/>
              </w:rPr>
              <w:t>Tide/wave heights</w:t>
            </w:r>
          </w:p>
        </w:tc>
        <w:tc>
          <w:tcPr>
            <w:tcW w:w="2736" w:type="dxa"/>
            <w:shd w:val="clear" w:color="auto" w:fill="BFBFBF" w:themeFill="background1" w:themeFillShade="BF"/>
          </w:tcPr>
          <w:p w14:paraId="4C5D95DC" w14:textId="77777777" w:rsidR="00D02272" w:rsidRPr="004F4800" w:rsidRDefault="00D02272" w:rsidP="00262FE7">
            <w:pPr>
              <w:rPr>
                <w:sz w:val="20"/>
                <w:szCs w:val="20"/>
              </w:rPr>
            </w:pPr>
          </w:p>
        </w:tc>
        <w:tc>
          <w:tcPr>
            <w:tcW w:w="2736" w:type="dxa"/>
            <w:shd w:val="clear" w:color="auto" w:fill="BFBFBF" w:themeFill="background1" w:themeFillShade="BF"/>
          </w:tcPr>
          <w:p w14:paraId="3D4AEB6B" w14:textId="77777777" w:rsidR="00D02272" w:rsidRPr="004F4800" w:rsidRDefault="00D02272" w:rsidP="00262FE7">
            <w:pPr>
              <w:rPr>
                <w:sz w:val="20"/>
                <w:szCs w:val="20"/>
              </w:rPr>
            </w:pPr>
          </w:p>
        </w:tc>
        <w:tc>
          <w:tcPr>
            <w:tcW w:w="2736" w:type="dxa"/>
          </w:tcPr>
          <w:p w14:paraId="7E36412F" w14:textId="77777777" w:rsidR="00D02272" w:rsidRPr="004F4800" w:rsidRDefault="00D02272" w:rsidP="00262FE7">
            <w:pPr>
              <w:rPr>
                <w:sz w:val="20"/>
                <w:szCs w:val="20"/>
              </w:rPr>
            </w:pPr>
            <w:r>
              <w:rPr>
                <w:sz w:val="20"/>
                <w:szCs w:val="20"/>
              </w:rPr>
              <w:t>Highly desirable</w:t>
            </w:r>
          </w:p>
        </w:tc>
        <w:tc>
          <w:tcPr>
            <w:tcW w:w="2736" w:type="dxa"/>
          </w:tcPr>
          <w:p w14:paraId="026F95B3" w14:textId="77777777" w:rsidR="00D02272" w:rsidRPr="004F4800" w:rsidRDefault="00D02272" w:rsidP="00262FE7">
            <w:pPr>
              <w:rPr>
                <w:sz w:val="20"/>
                <w:szCs w:val="20"/>
              </w:rPr>
            </w:pPr>
          </w:p>
        </w:tc>
      </w:tr>
      <w:tr w:rsidR="00D02272" w:rsidRPr="00D669B2" w14:paraId="3B54257A" w14:textId="77777777" w:rsidTr="00262FE7">
        <w:trPr>
          <w:cantSplit/>
        </w:trPr>
        <w:tc>
          <w:tcPr>
            <w:tcW w:w="3456" w:type="dxa"/>
          </w:tcPr>
          <w:p w14:paraId="4A81629C" w14:textId="77777777" w:rsidR="00D02272" w:rsidRPr="004F4800" w:rsidRDefault="00D02272" w:rsidP="00262FE7">
            <w:pPr>
              <w:rPr>
                <w:sz w:val="20"/>
                <w:szCs w:val="20"/>
              </w:rPr>
            </w:pPr>
            <w:r w:rsidRPr="004F4800">
              <w:rPr>
                <w:sz w:val="20"/>
                <w:szCs w:val="20"/>
              </w:rPr>
              <w:t>Sea ice conditions</w:t>
            </w:r>
          </w:p>
        </w:tc>
        <w:tc>
          <w:tcPr>
            <w:tcW w:w="2736" w:type="dxa"/>
            <w:shd w:val="clear" w:color="auto" w:fill="BFBFBF" w:themeFill="background1" w:themeFillShade="BF"/>
          </w:tcPr>
          <w:p w14:paraId="60B0CB98" w14:textId="77777777" w:rsidR="00D02272" w:rsidRPr="004F4800" w:rsidRDefault="00D02272" w:rsidP="00262FE7">
            <w:pPr>
              <w:rPr>
                <w:sz w:val="20"/>
                <w:szCs w:val="20"/>
              </w:rPr>
            </w:pPr>
          </w:p>
        </w:tc>
        <w:tc>
          <w:tcPr>
            <w:tcW w:w="2736" w:type="dxa"/>
            <w:shd w:val="clear" w:color="auto" w:fill="BFBFBF" w:themeFill="background1" w:themeFillShade="BF"/>
          </w:tcPr>
          <w:p w14:paraId="797F66A6" w14:textId="77777777" w:rsidR="00D02272" w:rsidRPr="004F4800" w:rsidRDefault="00D02272" w:rsidP="00262FE7">
            <w:pPr>
              <w:rPr>
                <w:sz w:val="20"/>
                <w:szCs w:val="20"/>
              </w:rPr>
            </w:pPr>
          </w:p>
        </w:tc>
        <w:tc>
          <w:tcPr>
            <w:tcW w:w="2736" w:type="dxa"/>
          </w:tcPr>
          <w:p w14:paraId="2791E5BE" w14:textId="77777777" w:rsidR="00D02272" w:rsidRPr="004F4800" w:rsidRDefault="00D02272" w:rsidP="00262FE7">
            <w:pPr>
              <w:rPr>
                <w:sz w:val="20"/>
                <w:szCs w:val="20"/>
              </w:rPr>
            </w:pPr>
            <w:r>
              <w:rPr>
                <w:sz w:val="20"/>
                <w:szCs w:val="20"/>
              </w:rPr>
              <w:t>Not required</w:t>
            </w:r>
          </w:p>
        </w:tc>
        <w:tc>
          <w:tcPr>
            <w:tcW w:w="2736" w:type="dxa"/>
          </w:tcPr>
          <w:p w14:paraId="2327722E" w14:textId="77777777" w:rsidR="00D02272" w:rsidRPr="004F4800" w:rsidRDefault="00D02272" w:rsidP="00262FE7">
            <w:pPr>
              <w:rPr>
                <w:sz w:val="20"/>
                <w:szCs w:val="20"/>
              </w:rPr>
            </w:pPr>
          </w:p>
        </w:tc>
      </w:tr>
      <w:tr w:rsidR="00D02272" w:rsidRPr="00D669B2" w14:paraId="0EEBC7C3" w14:textId="77777777" w:rsidTr="00262FE7">
        <w:trPr>
          <w:cantSplit/>
        </w:trPr>
        <w:tc>
          <w:tcPr>
            <w:tcW w:w="3456" w:type="dxa"/>
          </w:tcPr>
          <w:p w14:paraId="262EA033" w14:textId="77777777" w:rsidR="00D02272" w:rsidRPr="004F4800" w:rsidRDefault="00D02272" w:rsidP="00262FE7">
            <w:pPr>
              <w:rPr>
                <w:sz w:val="20"/>
                <w:szCs w:val="20"/>
              </w:rPr>
            </w:pPr>
            <w:r w:rsidRPr="004F4800">
              <w:rPr>
                <w:sz w:val="20"/>
                <w:szCs w:val="20"/>
              </w:rPr>
              <w:t>Habitat distribution and classification</w:t>
            </w:r>
          </w:p>
        </w:tc>
        <w:tc>
          <w:tcPr>
            <w:tcW w:w="2736" w:type="dxa"/>
            <w:shd w:val="clear" w:color="auto" w:fill="BFBFBF" w:themeFill="background1" w:themeFillShade="BF"/>
          </w:tcPr>
          <w:p w14:paraId="65C48710" w14:textId="77777777" w:rsidR="00D02272" w:rsidRPr="004F4800" w:rsidRDefault="00D02272" w:rsidP="00262FE7">
            <w:pPr>
              <w:rPr>
                <w:sz w:val="20"/>
                <w:szCs w:val="20"/>
              </w:rPr>
            </w:pPr>
          </w:p>
        </w:tc>
        <w:tc>
          <w:tcPr>
            <w:tcW w:w="2736" w:type="dxa"/>
            <w:shd w:val="clear" w:color="auto" w:fill="BFBFBF" w:themeFill="background1" w:themeFillShade="BF"/>
          </w:tcPr>
          <w:p w14:paraId="3F7E560A" w14:textId="77777777" w:rsidR="00D02272" w:rsidRPr="004F4800" w:rsidRDefault="00D02272" w:rsidP="00262FE7">
            <w:pPr>
              <w:rPr>
                <w:sz w:val="20"/>
                <w:szCs w:val="20"/>
              </w:rPr>
            </w:pPr>
          </w:p>
        </w:tc>
        <w:tc>
          <w:tcPr>
            <w:tcW w:w="2736" w:type="dxa"/>
          </w:tcPr>
          <w:p w14:paraId="6CB7A6AE" w14:textId="77777777" w:rsidR="00D02272" w:rsidRPr="004F4800" w:rsidRDefault="00D02272" w:rsidP="00262FE7">
            <w:pPr>
              <w:rPr>
                <w:sz w:val="20"/>
                <w:szCs w:val="20"/>
              </w:rPr>
            </w:pPr>
            <w:r>
              <w:rPr>
                <w:sz w:val="20"/>
                <w:szCs w:val="20"/>
              </w:rPr>
              <w:t>Highly desirable</w:t>
            </w:r>
          </w:p>
        </w:tc>
        <w:tc>
          <w:tcPr>
            <w:tcW w:w="2736" w:type="dxa"/>
          </w:tcPr>
          <w:p w14:paraId="5C825460" w14:textId="77777777" w:rsidR="00D02272" w:rsidRPr="004F4800" w:rsidRDefault="00D02272" w:rsidP="00262FE7">
            <w:pPr>
              <w:rPr>
                <w:sz w:val="20"/>
                <w:szCs w:val="20"/>
              </w:rPr>
            </w:pPr>
          </w:p>
        </w:tc>
      </w:tr>
      <w:tr w:rsidR="00D02272" w:rsidRPr="00D669B2" w14:paraId="2EAECC4A" w14:textId="77777777" w:rsidTr="00262FE7">
        <w:trPr>
          <w:cantSplit/>
        </w:trPr>
        <w:tc>
          <w:tcPr>
            <w:tcW w:w="3456" w:type="dxa"/>
          </w:tcPr>
          <w:p w14:paraId="065B3200" w14:textId="77777777" w:rsidR="00D02272" w:rsidRPr="004F4800" w:rsidRDefault="00D02272" w:rsidP="00262FE7">
            <w:pPr>
              <w:rPr>
                <w:sz w:val="20"/>
                <w:szCs w:val="20"/>
              </w:rPr>
            </w:pPr>
            <w:r w:rsidRPr="004F4800">
              <w:rPr>
                <w:sz w:val="20"/>
                <w:szCs w:val="20"/>
              </w:rPr>
              <w:t>Boundaries</w:t>
            </w:r>
          </w:p>
        </w:tc>
        <w:tc>
          <w:tcPr>
            <w:tcW w:w="2736" w:type="dxa"/>
            <w:shd w:val="clear" w:color="auto" w:fill="BFBFBF" w:themeFill="background1" w:themeFillShade="BF"/>
          </w:tcPr>
          <w:p w14:paraId="7399D947" w14:textId="77777777" w:rsidR="00D02272" w:rsidRPr="004F4800" w:rsidRDefault="00D02272" w:rsidP="00262FE7">
            <w:pPr>
              <w:rPr>
                <w:sz w:val="20"/>
                <w:szCs w:val="20"/>
              </w:rPr>
            </w:pPr>
          </w:p>
        </w:tc>
        <w:tc>
          <w:tcPr>
            <w:tcW w:w="2736" w:type="dxa"/>
            <w:shd w:val="clear" w:color="auto" w:fill="BFBFBF" w:themeFill="background1" w:themeFillShade="BF"/>
          </w:tcPr>
          <w:p w14:paraId="70316A3B" w14:textId="77777777" w:rsidR="00D02272" w:rsidRPr="004F4800" w:rsidRDefault="00D02272" w:rsidP="00262FE7">
            <w:pPr>
              <w:rPr>
                <w:sz w:val="20"/>
                <w:szCs w:val="20"/>
              </w:rPr>
            </w:pPr>
          </w:p>
        </w:tc>
        <w:tc>
          <w:tcPr>
            <w:tcW w:w="2736" w:type="dxa"/>
            <w:shd w:val="clear" w:color="auto" w:fill="auto"/>
          </w:tcPr>
          <w:p w14:paraId="32C559F0" w14:textId="77777777" w:rsidR="00D02272" w:rsidRPr="004F4800" w:rsidRDefault="00D02272" w:rsidP="00262FE7">
            <w:pPr>
              <w:rPr>
                <w:sz w:val="20"/>
                <w:szCs w:val="20"/>
              </w:rPr>
            </w:pPr>
            <w:r>
              <w:rPr>
                <w:sz w:val="20"/>
                <w:szCs w:val="20"/>
              </w:rPr>
              <w:t>Highly desirable</w:t>
            </w:r>
          </w:p>
        </w:tc>
        <w:tc>
          <w:tcPr>
            <w:tcW w:w="2736" w:type="dxa"/>
          </w:tcPr>
          <w:p w14:paraId="58181371" w14:textId="77777777" w:rsidR="00D02272" w:rsidRPr="004F4800" w:rsidRDefault="00D02272" w:rsidP="00262FE7">
            <w:pPr>
              <w:rPr>
                <w:sz w:val="20"/>
                <w:szCs w:val="20"/>
              </w:rPr>
            </w:pPr>
          </w:p>
        </w:tc>
      </w:tr>
      <w:tr w:rsidR="00D02272" w:rsidRPr="00D669B2" w14:paraId="3168EC7C" w14:textId="77777777" w:rsidTr="00262FE7">
        <w:trPr>
          <w:cantSplit/>
        </w:trPr>
        <w:tc>
          <w:tcPr>
            <w:tcW w:w="3456" w:type="dxa"/>
          </w:tcPr>
          <w:p w14:paraId="02DFFE7D" w14:textId="77777777" w:rsidR="00D02272" w:rsidRPr="004F4800" w:rsidRDefault="00D02272" w:rsidP="00262FE7">
            <w:pPr>
              <w:rPr>
                <w:sz w:val="20"/>
                <w:szCs w:val="20"/>
              </w:rPr>
            </w:pPr>
            <w:r w:rsidRPr="004F4800">
              <w:rPr>
                <w:sz w:val="20"/>
                <w:szCs w:val="20"/>
              </w:rPr>
              <w:t>Routes</w:t>
            </w:r>
          </w:p>
        </w:tc>
        <w:tc>
          <w:tcPr>
            <w:tcW w:w="2736" w:type="dxa"/>
            <w:shd w:val="clear" w:color="auto" w:fill="BFBFBF" w:themeFill="background1" w:themeFillShade="BF"/>
          </w:tcPr>
          <w:p w14:paraId="6632BF73" w14:textId="77777777" w:rsidR="00D02272" w:rsidRPr="004F4800" w:rsidRDefault="00D02272" w:rsidP="00262FE7">
            <w:pPr>
              <w:rPr>
                <w:sz w:val="20"/>
                <w:szCs w:val="20"/>
              </w:rPr>
            </w:pPr>
          </w:p>
        </w:tc>
        <w:tc>
          <w:tcPr>
            <w:tcW w:w="2736" w:type="dxa"/>
            <w:shd w:val="clear" w:color="auto" w:fill="BFBFBF" w:themeFill="background1" w:themeFillShade="BF"/>
          </w:tcPr>
          <w:p w14:paraId="43E787E7" w14:textId="77777777" w:rsidR="00D02272" w:rsidRPr="004F4800" w:rsidRDefault="00D02272" w:rsidP="00262FE7">
            <w:pPr>
              <w:rPr>
                <w:sz w:val="20"/>
                <w:szCs w:val="20"/>
              </w:rPr>
            </w:pPr>
          </w:p>
        </w:tc>
        <w:tc>
          <w:tcPr>
            <w:tcW w:w="2736" w:type="dxa"/>
            <w:shd w:val="clear" w:color="auto" w:fill="auto"/>
          </w:tcPr>
          <w:p w14:paraId="245593B1" w14:textId="77777777" w:rsidR="00D02272" w:rsidRPr="004F4800" w:rsidRDefault="00D02272" w:rsidP="00262FE7">
            <w:pPr>
              <w:rPr>
                <w:sz w:val="20"/>
                <w:szCs w:val="20"/>
              </w:rPr>
            </w:pPr>
            <w:r>
              <w:rPr>
                <w:sz w:val="20"/>
                <w:szCs w:val="20"/>
              </w:rPr>
              <w:t>Highly desirable</w:t>
            </w:r>
          </w:p>
        </w:tc>
        <w:tc>
          <w:tcPr>
            <w:tcW w:w="2736" w:type="dxa"/>
          </w:tcPr>
          <w:p w14:paraId="020FC0ED" w14:textId="77777777" w:rsidR="00D02272" w:rsidRPr="004F4800" w:rsidRDefault="00D02272" w:rsidP="00262FE7">
            <w:pPr>
              <w:rPr>
                <w:sz w:val="20"/>
                <w:szCs w:val="20"/>
              </w:rPr>
            </w:pPr>
          </w:p>
        </w:tc>
      </w:tr>
      <w:tr w:rsidR="00D02272" w:rsidRPr="00D669B2" w14:paraId="44C33EEA" w14:textId="77777777" w:rsidTr="00262FE7">
        <w:trPr>
          <w:cantSplit/>
        </w:trPr>
        <w:tc>
          <w:tcPr>
            <w:tcW w:w="3456" w:type="dxa"/>
          </w:tcPr>
          <w:p w14:paraId="21452738" w14:textId="77777777" w:rsidR="00D02272" w:rsidRPr="004F4800" w:rsidRDefault="00D02272" w:rsidP="00262FE7">
            <w:pPr>
              <w:rPr>
                <w:sz w:val="20"/>
                <w:szCs w:val="20"/>
              </w:rPr>
            </w:pPr>
            <w:r w:rsidRPr="004F4800">
              <w:rPr>
                <w:sz w:val="20"/>
                <w:szCs w:val="20"/>
              </w:rPr>
              <w:t>Offshore cadastral</w:t>
            </w:r>
          </w:p>
        </w:tc>
        <w:tc>
          <w:tcPr>
            <w:tcW w:w="2736" w:type="dxa"/>
            <w:shd w:val="clear" w:color="auto" w:fill="BFBFBF" w:themeFill="background1" w:themeFillShade="BF"/>
          </w:tcPr>
          <w:p w14:paraId="74FE5579" w14:textId="77777777" w:rsidR="00D02272" w:rsidRPr="004F4800" w:rsidRDefault="00D02272" w:rsidP="00262FE7">
            <w:pPr>
              <w:rPr>
                <w:sz w:val="20"/>
                <w:szCs w:val="20"/>
              </w:rPr>
            </w:pPr>
          </w:p>
        </w:tc>
        <w:tc>
          <w:tcPr>
            <w:tcW w:w="2736" w:type="dxa"/>
            <w:shd w:val="clear" w:color="auto" w:fill="BFBFBF" w:themeFill="background1" w:themeFillShade="BF"/>
          </w:tcPr>
          <w:p w14:paraId="5C2203C2" w14:textId="77777777" w:rsidR="00D02272" w:rsidRPr="004F4800" w:rsidRDefault="00D02272" w:rsidP="00262FE7">
            <w:pPr>
              <w:rPr>
                <w:sz w:val="20"/>
                <w:szCs w:val="20"/>
              </w:rPr>
            </w:pPr>
          </w:p>
        </w:tc>
        <w:tc>
          <w:tcPr>
            <w:tcW w:w="2736" w:type="dxa"/>
          </w:tcPr>
          <w:p w14:paraId="1FF70C9C" w14:textId="77777777" w:rsidR="00D02272" w:rsidRPr="004F4800" w:rsidRDefault="00D02272" w:rsidP="00262FE7">
            <w:pPr>
              <w:rPr>
                <w:sz w:val="20"/>
                <w:szCs w:val="20"/>
              </w:rPr>
            </w:pPr>
            <w:r>
              <w:rPr>
                <w:sz w:val="20"/>
                <w:szCs w:val="20"/>
              </w:rPr>
              <w:t>Highly desirable</w:t>
            </w:r>
          </w:p>
        </w:tc>
        <w:tc>
          <w:tcPr>
            <w:tcW w:w="2736" w:type="dxa"/>
          </w:tcPr>
          <w:p w14:paraId="63AB7C0F" w14:textId="77777777" w:rsidR="00D02272" w:rsidRPr="004F4800" w:rsidRDefault="00D02272" w:rsidP="00262FE7">
            <w:pPr>
              <w:rPr>
                <w:sz w:val="20"/>
                <w:szCs w:val="20"/>
              </w:rPr>
            </w:pPr>
          </w:p>
        </w:tc>
      </w:tr>
      <w:tr w:rsidR="00D02272" w:rsidRPr="00D669B2" w14:paraId="12E55515" w14:textId="77777777" w:rsidTr="00262FE7">
        <w:trPr>
          <w:cantSplit/>
        </w:trPr>
        <w:tc>
          <w:tcPr>
            <w:tcW w:w="3456" w:type="dxa"/>
          </w:tcPr>
          <w:p w14:paraId="11516D54" w14:textId="77777777" w:rsidR="00D02272" w:rsidRPr="004F4800" w:rsidRDefault="00D02272" w:rsidP="00262FE7">
            <w:pPr>
              <w:rPr>
                <w:sz w:val="20"/>
                <w:szCs w:val="20"/>
              </w:rPr>
            </w:pPr>
            <w:r w:rsidRPr="004F4800">
              <w:rPr>
                <w:sz w:val="20"/>
                <w:szCs w:val="20"/>
              </w:rPr>
              <w:t>Lease areas</w:t>
            </w:r>
          </w:p>
        </w:tc>
        <w:tc>
          <w:tcPr>
            <w:tcW w:w="2736" w:type="dxa"/>
            <w:shd w:val="clear" w:color="auto" w:fill="BFBFBF" w:themeFill="background1" w:themeFillShade="BF"/>
          </w:tcPr>
          <w:p w14:paraId="7BDBEC94" w14:textId="77777777" w:rsidR="00D02272" w:rsidRPr="004F4800" w:rsidRDefault="00D02272" w:rsidP="00262FE7">
            <w:pPr>
              <w:rPr>
                <w:sz w:val="20"/>
                <w:szCs w:val="20"/>
              </w:rPr>
            </w:pPr>
          </w:p>
        </w:tc>
        <w:tc>
          <w:tcPr>
            <w:tcW w:w="2736" w:type="dxa"/>
            <w:shd w:val="clear" w:color="auto" w:fill="BFBFBF" w:themeFill="background1" w:themeFillShade="BF"/>
          </w:tcPr>
          <w:p w14:paraId="3F0FEB64" w14:textId="77777777" w:rsidR="00D02272" w:rsidRPr="004F4800" w:rsidRDefault="00D02272" w:rsidP="00262FE7">
            <w:pPr>
              <w:rPr>
                <w:sz w:val="20"/>
                <w:szCs w:val="20"/>
              </w:rPr>
            </w:pPr>
          </w:p>
        </w:tc>
        <w:tc>
          <w:tcPr>
            <w:tcW w:w="2736" w:type="dxa"/>
          </w:tcPr>
          <w:p w14:paraId="60C63E75" w14:textId="77777777" w:rsidR="00D02272" w:rsidRPr="004F4800" w:rsidRDefault="00D02272" w:rsidP="00262FE7">
            <w:pPr>
              <w:rPr>
                <w:sz w:val="20"/>
                <w:szCs w:val="20"/>
              </w:rPr>
            </w:pPr>
            <w:r>
              <w:rPr>
                <w:sz w:val="20"/>
                <w:szCs w:val="20"/>
              </w:rPr>
              <w:t>Highly desirable</w:t>
            </w:r>
          </w:p>
        </w:tc>
        <w:tc>
          <w:tcPr>
            <w:tcW w:w="2736" w:type="dxa"/>
          </w:tcPr>
          <w:p w14:paraId="3056F442" w14:textId="77777777" w:rsidR="00D02272" w:rsidRPr="004F4800" w:rsidRDefault="00D02272" w:rsidP="00262FE7">
            <w:pPr>
              <w:rPr>
                <w:sz w:val="20"/>
                <w:szCs w:val="20"/>
              </w:rPr>
            </w:pPr>
          </w:p>
        </w:tc>
      </w:tr>
      <w:tr w:rsidR="00D02272" w:rsidRPr="00D669B2" w14:paraId="43F1C7D5" w14:textId="77777777" w:rsidTr="00262FE7">
        <w:trPr>
          <w:cantSplit/>
        </w:trPr>
        <w:tc>
          <w:tcPr>
            <w:tcW w:w="3456" w:type="dxa"/>
          </w:tcPr>
          <w:p w14:paraId="02FDB696" w14:textId="77777777" w:rsidR="00D02272" w:rsidRPr="004F4800" w:rsidRDefault="00D02272" w:rsidP="00262FE7">
            <w:pPr>
              <w:rPr>
                <w:sz w:val="20"/>
                <w:szCs w:val="20"/>
              </w:rPr>
            </w:pPr>
            <w:r w:rsidRPr="004F4800">
              <w:rPr>
                <w:sz w:val="20"/>
                <w:szCs w:val="20"/>
              </w:rPr>
              <w:t>Fixed obstructions</w:t>
            </w:r>
          </w:p>
        </w:tc>
        <w:tc>
          <w:tcPr>
            <w:tcW w:w="2736" w:type="dxa"/>
            <w:shd w:val="clear" w:color="auto" w:fill="BFBFBF" w:themeFill="background1" w:themeFillShade="BF"/>
          </w:tcPr>
          <w:p w14:paraId="5A52558F" w14:textId="77777777" w:rsidR="00D02272" w:rsidRPr="004F4800" w:rsidRDefault="00D02272" w:rsidP="00262FE7">
            <w:pPr>
              <w:rPr>
                <w:sz w:val="20"/>
                <w:szCs w:val="20"/>
              </w:rPr>
            </w:pPr>
          </w:p>
        </w:tc>
        <w:tc>
          <w:tcPr>
            <w:tcW w:w="2736" w:type="dxa"/>
            <w:shd w:val="clear" w:color="auto" w:fill="BFBFBF" w:themeFill="background1" w:themeFillShade="BF"/>
          </w:tcPr>
          <w:p w14:paraId="23A92A37" w14:textId="77777777" w:rsidR="00D02272" w:rsidRPr="004F4800" w:rsidRDefault="00D02272" w:rsidP="00262FE7">
            <w:pPr>
              <w:rPr>
                <w:sz w:val="20"/>
                <w:szCs w:val="20"/>
              </w:rPr>
            </w:pPr>
          </w:p>
        </w:tc>
        <w:tc>
          <w:tcPr>
            <w:tcW w:w="2736" w:type="dxa"/>
          </w:tcPr>
          <w:p w14:paraId="2BC5539A" w14:textId="77777777" w:rsidR="00D02272" w:rsidRPr="004F4800" w:rsidRDefault="00D02272" w:rsidP="00262FE7">
            <w:pPr>
              <w:rPr>
                <w:sz w:val="20"/>
                <w:szCs w:val="20"/>
              </w:rPr>
            </w:pPr>
            <w:r>
              <w:rPr>
                <w:sz w:val="20"/>
                <w:szCs w:val="20"/>
              </w:rPr>
              <w:t>Highly desirable</w:t>
            </w:r>
          </w:p>
        </w:tc>
        <w:tc>
          <w:tcPr>
            <w:tcW w:w="2736" w:type="dxa"/>
          </w:tcPr>
          <w:p w14:paraId="4C2509B2" w14:textId="77777777" w:rsidR="00D02272" w:rsidRPr="004F4800" w:rsidRDefault="00D02272" w:rsidP="00262FE7">
            <w:pPr>
              <w:rPr>
                <w:sz w:val="20"/>
                <w:szCs w:val="20"/>
              </w:rPr>
            </w:pPr>
          </w:p>
        </w:tc>
      </w:tr>
      <w:tr w:rsidR="00D02272" w:rsidRPr="00D669B2" w14:paraId="291B5A2B" w14:textId="77777777" w:rsidTr="00262FE7">
        <w:trPr>
          <w:cantSplit/>
        </w:trPr>
        <w:tc>
          <w:tcPr>
            <w:tcW w:w="3456" w:type="dxa"/>
          </w:tcPr>
          <w:p w14:paraId="2D8C0BE0" w14:textId="77777777" w:rsidR="00D02272" w:rsidRPr="004F4800" w:rsidRDefault="00D02272" w:rsidP="00262FE7">
            <w:pPr>
              <w:rPr>
                <w:sz w:val="20"/>
                <w:szCs w:val="20"/>
              </w:rPr>
            </w:pPr>
            <w:r w:rsidRPr="004F4800">
              <w:rPr>
                <w:sz w:val="20"/>
                <w:szCs w:val="20"/>
              </w:rPr>
              <w:t>Floating observation/navigation systems</w:t>
            </w:r>
          </w:p>
        </w:tc>
        <w:tc>
          <w:tcPr>
            <w:tcW w:w="2736" w:type="dxa"/>
            <w:shd w:val="clear" w:color="auto" w:fill="BFBFBF" w:themeFill="background1" w:themeFillShade="BF"/>
          </w:tcPr>
          <w:p w14:paraId="70B04D84" w14:textId="77777777" w:rsidR="00D02272" w:rsidRPr="004F4800" w:rsidRDefault="00D02272" w:rsidP="00262FE7">
            <w:pPr>
              <w:rPr>
                <w:sz w:val="20"/>
                <w:szCs w:val="20"/>
              </w:rPr>
            </w:pPr>
          </w:p>
        </w:tc>
        <w:tc>
          <w:tcPr>
            <w:tcW w:w="2736" w:type="dxa"/>
            <w:shd w:val="clear" w:color="auto" w:fill="BFBFBF" w:themeFill="background1" w:themeFillShade="BF"/>
          </w:tcPr>
          <w:p w14:paraId="369AA32F" w14:textId="77777777" w:rsidR="00D02272" w:rsidRPr="004F4800" w:rsidRDefault="00D02272" w:rsidP="00262FE7">
            <w:pPr>
              <w:rPr>
                <w:sz w:val="20"/>
                <w:szCs w:val="20"/>
              </w:rPr>
            </w:pPr>
          </w:p>
        </w:tc>
        <w:tc>
          <w:tcPr>
            <w:tcW w:w="2736" w:type="dxa"/>
          </w:tcPr>
          <w:p w14:paraId="65732102" w14:textId="77777777" w:rsidR="00D02272" w:rsidRPr="004F4800" w:rsidRDefault="00D02272" w:rsidP="00262FE7">
            <w:pPr>
              <w:rPr>
                <w:sz w:val="20"/>
                <w:szCs w:val="20"/>
              </w:rPr>
            </w:pPr>
            <w:r>
              <w:rPr>
                <w:sz w:val="20"/>
                <w:szCs w:val="20"/>
              </w:rPr>
              <w:t>Highly desirable</w:t>
            </w:r>
          </w:p>
        </w:tc>
        <w:tc>
          <w:tcPr>
            <w:tcW w:w="2736" w:type="dxa"/>
          </w:tcPr>
          <w:p w14:paraId="0CC628E4" w14:textId="77777777" w:rsidR="00D02272" w:rsidRPr="004F4800" w:rsidRDefault="00D02272" w:rsidP="00262FE7">
            <w:pPr>
              <w:rPr>
                <w:sz w:val="20"/>
                <w:szCs w:val="20"/>
              </w:rPr>
            </w:pPr>
          </w:p>
        </w:tc>
      </w:tr>
      <w:tr w:rsidR="00D02272" w:rsidRPr="00D669B2" w14:paraId="5E06ACB6" w14:textId="77777777" w:rsidTr="00262FE7">
        <w:trPr>
          <w:cantSplit/>
        </w:trPr>
        <w:tc>
          <w:tcPr>
            <w:tcW w:w="3456" w:type="dxa"/>
          </w:tcPr>
          <w:p w14:paraId="195EE4F6" w14:textId="77777777" w:rsidR="00D02272" w:rsidRPr="004F4800" w:rsidRDefault="00D02272" w:rsidP="00262FE7">
            <w:pPr>
              <w:rPr>
                <w:sz w:val="20"/>
                <w:szCs w:val="20"/>
              </w:rPr>
            </w:pPr>
            <w:r w:rsidRPr="004F4800">
              <w:rPr>
                <w:sz w:val="20"/>
                <w:szCs w:val="20"/>
              </w:rPr>
              <w:t>Shorelines – current, historic, change rates</w:t>
            </w:r>
          </w:p>
        </w:tc>
        <w:tc>
          <w:tcPr>
            <w:tcW w:w="2736" w:type="dxa"/>
          </w:tcPr>
          <w:p w14:paraId="688273D4" w14:textId="77777777" w:rsidR="00D02272" w:rsidRPr="004F4800" w:rsidRDefault="00D02272" w:rsidP="00262FE7">
            <w:pPr>
              <w:rPr>
                <w:sz w:val="20"/>
                <w:szCs w:val="20"/>
              </w:rPr>
            </w:pPr>
            <w:r>
              <w:rPr>
                <w:sz w:val="20"/>
                <w:szCs w:val="20"/>
              </w:rPr>
              <w:t>Highly desirable</w:t>
            </w:r>
          </w:p>
        </w:tc>
        <w:tc>
          <w:tcPr>
            <w:tcW w:w="2736" w:type="dxa"/>
          </w:tcPr>
          <w:p w14:paraId="6FA26A46" w14:textId="77777777" w:rsidR="00D02272" w:rsidRPr="004F4800" w:rsidRDefault="00D02272" w:rsidP="00262FE7">
            <w:pPr>
              <w:rPr>
                <w:sz w:val="20"/>
                <w:szCs w:val="20"/>
              </w:rPr>
            </w:pPr>
            <w:r>
              <w:rPr>
                <w:sz w:val="20"/>
                <w:szCs w:val="20"/>
              </w:rPr>
              <w:t>Required</w:t>
            </w:r>
          </w:p>
        </w:tc>
        <w:tc>
          <w:tcPr>
            <w:tcW w:w="2736" w:type="dxa"/>
          </w:tcPr>
          <w:p w14:paraId="44D3EC9A"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11289C73" w14:textId="77777777" w:rsidR="00D02272" w:rsidRPr="004F4800" w:rsidRDefault="00D02272" w:rsidP="00262FE7">
            <w:pPr>
              <w:rPr>
                <w:sz w:val="20"/>
                <w:szCs w:val="20"/>
              </w:rPr>
            </w:pPr>
          </w:p>
        </w:tc>
      </w:tr>
      <w:tr w:rsidR="00D02272" w:rsidRPr="00D669B2" w14:paraId="36B75DE1" w14:textId="77777777" w:rsidTr="00262FE7">
        <w:trPr>
          <w:cantSplit/>
        </w:trPr>
        <w:tc>
          <w:tcPr>
            <w:tcW w:w="3456" w:type="dxa"/>
          </w:tcPr>
          <w:p w14:paraId="411CA027" w14:textId="77777777" w:rsidR="00D02272" w:rsidRPr="004F4800" w:rsidRDefault="00D02272" w:rsidP="00262FE7">
            <w:pPr>
              <w:rPr>
                <w:sz w:val="20"/>
                <w:szCs w:val="20"/>
              </w:rPr>
            </w:pPr>
            <w:r w:rsidRPr="004F4800">
              <w:rPr>
                <w:sz w:val="20"/>
                <w:szCs w:val="20"/>
              </w:rPr>
              <w:t>Land use/land cover</w:t>
            </w:r>
          </w:p>
        </w:tc>
        <w:tc>
          <w:tcPr>
            <w:tcW w:w="2736" w:type="dxa"/>
          </w:tcPr>
          <w:p w14:paraId="0238D070" w14:textId="77777777" w:rsidR="00D02272" w:rsidRPr="004F4800" w:rsidRDefault="00D02272" w:rsidP="00262FE7">
            <w:pPr>
              <w:rPr>
                <w:sz w:val="20"/>
                <w:szCs w:val="20"/>
              </w:rPr>
            </w:pPr>
            <w:r>
              <w:rPr>
                <w:sz w:val="20"/>
                <w:szCs w:val="20"/>
              </w:rPr>
              <w:t>Required</w:t>
            </w:r>
          </w:p>
        </w:tc>
        <w:tc>
          <w:tcPr>
            <w:tcW w:w="2736" w:type="dxa"/>
          </w:tcPr>
          <w:p w14:paraId="58A10B1D" w14:textId="77777777" w:rsidR="00D02272" w:rsidRPr="004F4800" w:rsidRDefault="00D02272" w:rsidP="00262FE7">
            <w:pPr>
              <w:rPr>
                <w:sz w:val="20"/>
                <w:szCs w:val="20"/>
              </w:rPr>
            </w:pPr>
            <w:r>
              <w:rPr>
                <w:sz w:val="20"/>
                <w:szCs w:val="20"/>
              </w:rPr>
              <w:t>Required</w:t>
            </w:r>
          </w:p>
        </w:tc>
        <w:tc>
          <w:tcPr>
            <w:tcW w:w="2736" w:type="dxa"/>
          </w:tcPr>
          <w:p w14:paraId="35343ABE" w14:textId="77777777" w:rsidR="00D02272" w:rsidRPr="004F4800" w:rsidRDefault="00D02272" w:rsidP="00262FE7">
            <w:pPr>
              <w:rPr>
                <w:sz w:val="20"/>
                <w:szCs w:val="20"/>
              </w:rPr>
            </w:pPr>
            <w:r>
              <w:rPr>
                <w:sz w:val="20"/>
                <w:szCs w:val="20"/>
              </w:rPr>
              <w:t>Highly desirable</w:t>
            </w:r>
          </w:p>
        </w:tc>
        <w:tc>
          <w:tcPr>
            <w:tcW w:w="2736" w:type="dxa"/>
          </w:tcPr>
          <w:p w14:paraId="2FBE6863" w14:textId="77777777" w:rsidR="00D02272" w:rsidRPr="004F4800" w:rsidRDefault="00D02272" w:rsidP="00262FE7">
            <w:pPr>
              <w:rPr>
                <w:sz w:val="20"/>
                <w:szCs w:val="20"/>
              </w:rPr>
            </w:pPr>
          </w:p>
        </w:tc>
      </w:tr>
      <w:tr w:rsidR="00D02272" w:rsidRPr="00D669B2" w14:paraId="210F65EC" w14:textId="77777777" w:rsidTr="00262FE7">
        <w:trPr>
          <w:cantSplit/>
        </w:trPr>
        <w:tc>
          <w:tcPr>
            <w:tcW w:w="3456" w:type="dxa"/>
          </w:tcPr>
          <w:p w14:paraId="33995841" w14:textId="77777777" w:rsidR="00D02272" w:rsidRPr="004F4800" w:rsidRDefault="00D02272" w:rsidP="00262FE7">
            <w:pPr>
              <w:rPr>
                <w:sz w:val="20"/>
                <w:szCs w:val="20"/>
              </w:rPr>
            </w:pPr>
            <w:r w:rsidRPr="004F4800">
              <w:rPr>
                <w:sz w:val="20"/>
                <w:szCs w:val="20"/>
              </w:rPr>
              <w:t>Wetlands</w:t>
            </w:r>
          </w:p>
        </w:tc>
        <w:tc>
          <w:tcPr>
            <w:tcW w:w="2736" w:type="dxa"/>
          </w:tcPr>
          <w:p w14:paraId="1CDB9573" w14:textId="77777777" w:rsidR="00D02272" w:rsidRPr="004F4800" w:rsidRDefault="00D02272" w:rsidP="00262FE7">
            <w:pPr>
              <w:rPr>
                <w:sz w:val="20"/>
                <w:szCs w:val="20"/>
              </w:rPr>
            </w:pPr>
            <w:r>
              <w:rPr>
                <w:sz w:val="20"/>
                <w:szCs w:val="20"/>
              </w:rPr>
              <w:t>Highly desirable</w:t>
            </w:r>
          </w:p>
        </w:tc>
        <w:tc>
          <w:tcPr>
            <w:tcW w:w="2736" w:type="dxa"/>
          </w:tcPr>
          <w:p w14:paraId="2F011C78" w14:textId="77777777" w:rsidR="00D02272" w:rsidRPr="004F4800" w:rsidRDefault="00D02272" w:rsidP="00262FE7">
            <w:pPr>
              <w:rPr>
                <w:sz w:val="20"/>
                <w:szCs w:val="20"/>
              </w:rPr>
            </w:pPr>
            <w:r>
              <w:rPr>
                <w:sz w:val="20"/>
                <w:szCs w:val="20"/>
              </w:rPr>
              <w:t>Required</w:t>
            </w:r>
          </w:p>
        </w:tc>
        <w:tc>
          <w:tcPr>
            <w:tcW w:w="2736" w:type="dxa"/>
          </w:tcPr>
          <w:p w14:paraId="58ADEA34" w14:textId="77777777" w:rsidR="00D02272" w:rsidRPr="004F4800" w:rsidRDefault="00D02272" w:rsidP="00262FE7">
            <w:pPr>
              <w:rPr>
                <w:sz w:val="20"/>
                <w:szCs w:val="20"/>
              </w:rPr>
            </w:pPr>
            <w:r>
              <w:rPr>
                <w:sz w:val="20"/>
                <w:szCs w:val="20"/>
              </w:rPr>
              <w:t>Highly desirable</w:t>
            </w:r>
          </w:p>
        </w:tc>
        <w:tc>
          <w:tcPr>
            <w:tcW w:w="2736" w:type="dxa"/>
          </w:tcPr>
          <w:p w14:paraId="22FEB917" w14:textId="77777777" w:rsidR="00D02272" w:rsidRPr="004F4800" w:rsidRDefault="00D02272" w:rsidP="00262FE7">
            <w:pPr>
              <w:rPr>
                <w:sz w:val="20"/>
                <w:szCs w:val="20"/>
              </w:rPr>
            </w:pPr>
          </w:p>
        </w:tc>
      </w:tr>
      <w:tr w:rsidR="00D02272" w:rsidRPr="00D669B2" w14:paraId="74C80DE7" w14:textId="77777777" w:rsidTr="00262FE7">
        <w:trPr>
          <w:cantSplit/>
        </w:trPr>
        <w:tc>
          <w:tcPr>
            <w:tcW w:w="3456" w:type="dxa"/>
          </w:tcPr>
          <w:p w14:paraId="66C5DBE9" w14:textId="77777777" w:rsidR="00D02272" w:rsidRPr="004F4800" w:rsidRDefault="00D02272" w:rsidP="00262FE7">
            <w:pPr>
              <w:rPr>
                <w:sz w:val="20"/>
                <w:szCs w:val="20"/>
              </w:rPr>
            </w:pPr>
            <w:r w:rsidRPr="004F4800">
              <w:rPr>
                <w:sz w:val="20"/>
                <w:szCs w:val="20"/>
              </w:rPr>
              <w:t>Estuaries</w:t>
            </w:r>
          </w:p>
        </w:tc>
        <w:tc>
          <w:tcPr>
            <w:tcW w:w="2736" w:type="dxa"/>
            <w:shd w:val="clear" w:color="auto" w:fill="BFBFBF" w:themeFill="background1" w:themeFillShade="BF"/>
          </w:tcPr>
          <w:p w14:paraId="4F9256EE" w14:textId="77777777" w:rsidR="00D02272" w:rsidRPr="004F4800" w:rsidRDefault="00D02272" w:rsidP="00262FE7">
            <w:pPr>
              <w:rPr>
                <w:sz w:val="20"/>
                <w:szCs w:val="20"/>
              </w:rPr>
            </w:pPr>
          </w:p>
        </w:tc>
        <w:tc>
          <w:tcPr>
            <w:tcW w:w="2736" w:type="dxa"/>
            <w:shd w:val="clear" w:color="auto" w:fill="BFBFBF" w:themeFill="background1" w:themeFillShade="BF"/>
          </w:tcPr>
          <w:p w14:paraId="3C1DC7C5" w14:textId="77777777" w:rsidR="00D02272" w:rsidRPr="004F4800" w:rsidRDefault="00D02272" w:rsidP="00262FE7">
            <w:pPr>
              <w:rPr>
                <w:sz w:val="20"/>
                <w:szCs w:val="20"/>
              </w:rPr>
            </w:pPr>
          </w:p>
        </w:tc>
        <w:tc>
          <w:tcPr>
            <w:tcW w:w="2736" w:type="dxa"/>
          </w:tcPr>
          <w:p w14:paraId="5D85AC34" w14:textId="77777777" w:rsidR="00D02272" w:rsidRPr="004F4800" w:rsidRDefault="00D02272" w:rsidP="00262FE7">
            <w:pPr>
              <w:rPr>
                <w:sz w:val="20"/>
                <w:szCs w:val="20"/>
              </w:rPr>
            </w:pPr>
            <w:r>
              <w:rPr>
                <w:sz w:val="20"/>
                <w:szCs w:val="20"/>
              </w:rPr>
              <w:t>Highly desirable</w:t>
            </w:r>
          </w:p>
        </w:tc>
        <w:tc>
          <w:tcPr>
            <w:tcW w:w="2736" w:type="dxa"/>
          </w:tcPr>
          <w:p w14:paraId="6C2C2659" w14:textId="77777777" w:rsidR="00D02272" w:rsidRPr="004F4800" w:rsidRDefault="00D02272" w:rsidP="00262FE7">
            <w:pPr>
              <w:rPr>
                <w:sz w:val="20"/>
                <w:szCs w:val="20"/>
              </w:rPr>
            </w:pPr>
          </w:p>
        </w:tc>
      </w:tr>
      <w:tr w:rsidR="00D02272" w:rsidRPr="00D669B2" w14:paraId="74C75540" w14:textId="77777777" w:rsidTr="00262FE7">
        <w:trPr>
          <w:cantSplit/>
        </w:trPr>
        <w:tc>
          <w:tcPr>
            <w:tcW w:w="3456" w:type="dxa"/>
          </w:tcPr>
          <w:p w14:paraId="39CA5493" w14:textId="77777777" w:rsidR="00D02272" w:rsidRPr="004F4800" w:rsidRDefault="00D02272" w:rsidP="00262FE7">
            <w:pPr>
              <w:rPr>
                <w:sz w:val="20"/>
                <w:szCs w:val="20"/>
              </w:rPr>
            </w:pPr>
            <w:r w:rsidRPr="004F4800">
              <w:rPr>
                <w:sz w:val="20"/>
                <w:szCs w:val="20"/>
              </w:rPr>
              <w:t>Inland surface water features</w:t>
            </w:r>
          </w:p>
        </w:tc>
        <w:tc>
          <w:tcPr>
            <w:tcW w:w="2736" w:type="dxa"/>
          </w:tcPr>
          <w:p w14:paraId="221B5668" w14:textId="77777777" w:rsidR="00D02272" w:rsidRPr="004F4800" w:rsidRDefault="00D02272" w:rsidP="00262FE7">
            <w:pPr>
              <w:rPr>
                <w:sz w:val="20"/>
                <w:szCs w:val="20"/>
              </w:rPr>
            </w:pPr>
            <w:r>
              <w:rPr>
                <w:sz w:val="20"/>
                <w:szCs w:val="20"/>
              </w:rPr>
              <w:t>Highly desirable</w:t>
            </w:r>
          </w:p>
        </w:tc>
        <w:tc>
          <w:tcPr>
            <w:tcW w:w="2736" w:type="dxa"/>
          </w:tcPr>
          <w:p w14:paraId="0DCEA6CE" w14:textId="77777777" w:rsidR="00D02272" w:rsidRPr="004F4800" w:rsidRDefault="00D02272" w:rsidP="00262FE7">
            <w:pPr>
              <w:rPr>
                <w:sz w:val="20"/>
                <w:szCs w:val="20"/>
              </w:rPr>
            </w:pPr>
            <w:r>
              <w:rPr>
                <w:sz w:val="20"/>
                <w:szCs w:val="20"/>
              </w:rPr>
              <w:t>Required</w:t>
            </w:r>
          </w:p>
        </w:tc>
        <w:tc>
          <w:tcPr>
            <w:tcW w:w="2736" w:type="dxa"/>
          </w:tcPr>
          <w:p w14:paraId="4BE1EA34"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34E29DAA" w14:textId="77777777" w:rsidR="00D02272" w:rsidRPr="004F4800" w:rsidRDefault="00D02272" w:rsidP="00262FE7">
            <w:pPr>
              <w:rPr>
                <w:sz w:val="20"/>
                <w:szCs w:val="20"/>
              </w:rPr>
            </w:pPr>
          </w:p>
        </w:tc>
      </w:tr>
      <w:tr w:rsidR="00D02272" w:rsidRPr="00D669B2" w14:paraId="7812D40C" w14:textId="77777777" w:rsidTr="00262FE7">
        <w:trPr>
          <w:cantSplit/>
        </w:trPr>
        <w:tc>
          <w:tcPr>
            <w:tcW w:w="3456" w:type="dxa"/>
          </w:tcPr>
          <w:p w14:paraId="1E1E77EE" w14:textId="77777777" w:rsidR="00D02272" w:rsidRPr="004F4800" w:rsidRDefault="00D02272" w:rsidP="00262FE7">
            <w:pPr>
              <w:rPr>
                <w:sz w:val="20"/>
                <w:szCs w:val="20"/>
              </w:rPr>
            </w:pPr>
            <w:r w:rsidRPr="004F4800">
              <w:rPr>
                <w:sz w:val="20"/>
                <w:szCs w:val="20"/>
              </w:rPr>
              <w:t>Bridges/culverts</w:t>
            </w:r>
          </w:p>
        </w:tc>
        <w:tc>
          <w:tcPr>
            <w:tcW w:w="2736" w:type="dxa"/>
          </w:tcPr>
          <w:p w14:paraId="11EBACB9" w14:textId="77777777" w:rsidR="00D02272" w:rsidRPr="004F4800" w:rsidRDefault="00D02272" w:rsidP="00262FE7">
            <w:pPr>
              <w:rPr>
                <w:sz w:val="20"/>
                <w:szCs w:val="20"/>
              </w:rPr>
            </w:pPr>
            <w:r>
              <w:rPr>
                <w:sz w:val="20"/>
                <w:szCs w:val="20"/>
              </w:rPr>
              <w:t>Required</w:t>
            </w:r>
          </w:p>
        </w:tc>
        <w:tc>
          <w:tcPr>
            <w:tcW w:w="2736" w:type="dxa"/>
            <w:shd w:val="clear" w:color="auto" w:fill="auto"/>
          </w:tcPr>
          <w:p w14:paraId="194DDEB8" w14:textId="77777777" w:rsidR="00D02272" w:rsidRPr="004F4800" w:rsidRDefault="00D02272" w:rsidP="00262FE7">
            <w:pPr>
              <w:rPr>
                <w:sz w:val="20"/>
                <w:szCs w:val="20"/>
              </w:rPr>
            </w:pPr>
            <w:r>
              <w:rPr>
                <w:sz w:val="20"/>
                <w:szCs w:val="20"/>
              </w:rPr>
              <w:t>Required</w:t>
            </w:r>
          </w:p>
        </w:tc>
        <w:tc>
          <w:tcPr>
            <w:tcW w:w="2736" w:type="dxa"/>
            <w:shd w:val="clear" w:color="auto" w:fill="BFBFBF" w:themeFill="background1" w:themeFillShade="BF"/>
          </w:tcPr>
          <w:p w14:paraId="5B660472" w14:textId="77777777" w:rsidR="00D02272" w:rsidRPr="004F4800" w:rsidRDefault="00D02272" w:rsidP="00262FE7">
            <w:pPr>
              <w:rPr>
                <w:sz w:val="20"/>
                <w:szCs w:val="20"/>
              </w:rPr>
            </w:pPr>
          </w:p>
        </w:tc>
        <w:tc>
          <w:tcPr>
            <w:tcW w:w="2736" w:type="dxa"/>
            <w:shd w:val="clear" w:color="auto" w:fill="BFBFBF" w:themeFill="background1" w:themeFillShade="BF"/>
          </w:tcPr>
          <w:p w14:paraId="73C56DD1" w14:textId="77777777" w:rsidR="00D02272" w:rsidRPr="004F4800" w:rsidRDefault="00D02272" w:rsidP="00262FE7">
            <w:pPr>
              <w:rPr>
                <w:sz w:val="20"/>
                <w:szCs w:val="20"/>
              </w:rPr>
            </w:pPr>
          </w:p>
        </w:tc>
      </w:tr>
      <w:tr w:rsidR="00D02272" w:rsidRPr="00D669B2" w14:paraId="4F788CF4" w14:textId="77777777" w:rsidTr="00262FE7">
        <w:trPr>
          <w:cantSplit/>
        </w:trPr>
        <w:tc>
          <w:tcPr>
            <w:tcW w:w="3456" w:type="dxa"/>
          </w:tcPr>
          <w:p w14:paraId="055DCA92" w14:textId="77777777" w:rsidR="00D02272" w:rsidRPr="004F4800" w:rsidRDefault="00D02272" w:rsidP="00262FE7">
            <w:pPr>
              <w:rPr>
                <w:sz w:val="20"/>
                <w:szCs w:val="20"/>
              </w:rPr>
            </w:pPr>
            <w:r w:rsidRPr="004F4800">
              <w:rPr>
                <w:sz w:val="20"/>
                <w:szCs w:val="20"/>
              </w:rPr>
              <w:t>Landmark features</w:t>
            </w:r>
          </w:p>
        </w:tc>
        <w:tc>
          <w:tcPr>
            <w:tcW w:w="2736" w:type="dxa"/>
          </w:tcPr>
          <w:p w14:paraId="7A310067" w14:textId="77777777" w:rsidR="00D02272" w:rsidRPr="004F4800" w:rsidRDefault="00D02272" w:rsidP="00262FE7">
            <w:pPr>
              <w:rPr>
                <w:sz w:val="20"/>
                <w:szCs w:val="20"/>
              </w:rPr>
            </w:pPr>
            <w:r>
              <w:rPr>
                <w:sz w:val="20"/>
                <w:szCs w:val="20"/>
              </w:rPr>
              <w:t>Required</w:t>
            </w:r>
          </w:p>
        </w:tc>
        <w:tc>
          <w:tcPr>
            <w:tcW w:w="2736" w:type="dxa"/>
            <w:shd w:val="clear" w:color="auto" w:fill="auto"/>
          </w:tcPr>
          <w:p w14:paraId="44E9668E" w14:textId="77777777" w:rsidR="00D02272" w:rsidRPr="004F4800" w:rsidRDefault="00D02272" w:rsidP="00262FE7">
            <w:pPr>
              <w:rPr>
                <w:sz w:val="20"/>
                <w:szCs w:val="20"/>
              </w:rPr>
            </w:pPr>
            <w:r>
              <w:rPr>
                <w:sz w:val="20"/>
                <w:szCs w:val="20"/>
              </w:rPr>
              <w:t>Highly desirable</w:t>
            </w:r>
          </w:p>
        </w:tc>
        <w:tc>
          <w:tcPr>
            <w:tcW w:w="2736" w:type="dxa"/>
          </w:tcPr>
          <w:p w14:paraId="4910283B"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0BE446B0" w14:textId="77777777" w:rsidR="00D02272" w:rsidRPr="004F4800" w:rsidRDefault="00D02272" w:rsidP="00262FE7">
            <w:pPr>
              <w:rPr>
                <w:sz w:val="20"/>
                <w:szCs w:val="20"/>
              </w:rPr>
            </w:pPr>
          </w:p>
        </w:tc>
      </w:tr>
      <w:tr w:rsidR="00D02272" w:rsidRPr="00D669B2" w14:paraId="164B6363" w14:textId="77777777" w:rsidTr="00262FE7">
        <w:trPr>
          <w:cantSplit/>
        </w:trPr>
        <w:tc>
          <w:tcPr>
            <w:tcW w:w="3456" w:type="dxa"/>
          </w:tcPr>
          <w:p w14:paraId="5EC43D43" w14:textId="77777777" w:rsidR="00D02272" w:rsidRPr="004F4800" w:rsidRDefault="00D02272" w:rsidP="00262FE7">
            <w:pPr>
              <w:rPr>
                <w:sz w:val="20"/>
                <w:szCs w:val="20"/>
              </w:rPr>
            </w:pPr>
            <w:r w:rsidRPr="004F4800">
              <w:rPr>
                <w:sz w:val="20"/>
                <w:szCs w:val="20"/>
              </w:rPr>
              <w:t>Cultural resources</w:t>
            </w:r>
          </w:p>
        </w:tc>
        <w:tc>
          <w:tcPr>
            <w:tcW w:w="2736" w:type="dxa"/>
          </w:tcPr>
          <w:p w14:paraId="296F1E44"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26E8D1E6" w14:textId="77777777" w:rsidR="00D02272" w:rsidRPr="004F4800" w:rsidRDefault="00D02272" w:rsidP="00262FE7">
            <w:pPr>
              <w:rPr>
                <w:sz w:val="20"/>
                <w:szCs w:val="20"/>
              </w:rPr>
            </w:pPr>
            <w:r>
              <w:rPr>
                <w:sz w:val="20"/>
                <w:szCs w:val="20"/>
              </w:rPr>
              <w:t>Highly desirable</w:t>
            </w:r>
          </w:p>
        </w:tc>
        <w:tc>
          <w:tcPr>
            <w:tcW w:w="2736" w:type="dxa"/>
          </w:tcPr>
          <w:p w14:paraId="4CC92B10"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5C85DBBA" w14:textId="77777777" w:rsidR="00D02272" w:rsidRPr="004F4800" w:rsidRDefault="00D02272" w:rsidP="00262FE7">
            <w:pPr>
              <w:rPr>
                <w:sz w:val="20"/>
                <w:szCs w:val="20"/>
              </w:rPr>
            </w:pPr>
          </w:p>
        </w:tc>
      </w:tr>
      <w:tr w:rsidR="00D02272" w:rsidRPr="00D669B2" w14:paraId="63BDA21A" w14:textId="77777777" w:rsidTr="00262FE7">
        <w:trPr>
          <w:cantSplit/>
        </w:trPr>
        <w:tc>
          <w:tcPr>
            <w:tcW w:w="3456" w:type="dxa"/>
          </w:tcPr>
          <w:p w14:paraId="65308742" w14:textId="77777777" w:rsidR="00D02272" w:rsidRPr="004F4800" w:rsidRDefault="00D02272" w:rsidP="00262FE7">
            <w:pPr>
              <w:rPr>
                <w:sz w:val="20"/>
                <w:szCs w:val="20"/>
              </w:rPr>
            </w:pPr>
            <w:r w:rsidRPr="004F4800">
              <w:rPr>
                <w:sz w:val="20"/>
                <w:szCs w:val="20"/>
              </w:rPr>
              <w:t>Coastal and riverine structures</w:t>
            </w:r>
          </w:p>
        </w:tc>
        <w:tc>
          <w:tcPr>
            <w:tcW w:w="2736" w:type="dxa"/>
          </w:tcPr>
          <w:p w14:paraId="11C1D4F5"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541376A5" w14:textId="77777777" w:rsidR="00D02272" w:rsidRPr="004F4800" w:rsidRDefault="00D02272" w:rsidP="00262FE7">
            <w:pPr>
              <w:rPr>
                <w:sz w:val="20"/>
                <w:szCs w:val="20"/>
              </w:rPr>
            </w:pPr>
            <w:r>
              <w:rPr>
                <w:sz w:val="20"/>
                <w:szCs w:val="20"/>
              </w:rPr>
              <w:t>Required</w:t>
            </w:r>
          </w:p>
        </w:tc>
        <w:tc>
          <w:tcPr>
            <w:tcW w:w="2736" w:type="dxa"/>
          </w:tcPr>
          <w:p w14:paraId="09BB8843" w14:textId="77777777" w:rsidR="00D02272" w:rsidRPr="004F4800" w:rsidRDefault="00D02272" w:rsidP="00262FE7">
            <w:pPr>
              <w:rPr>
                <w:sz w:val="20"/>
                <w:szCs w:val="20"/>
              </w:rPr>
            </w:pPr>
          </w:p>
        </w:tc>
        <w:tc>
          <w:tcPr>
            <w:tcW w:w="2736" w:type="dxa"/>
            <w:shd w:val="clear" w:color="auto" w:fill="BFBFBF" w:themeFill="background1" w:themeFillShade="BF"/>
          </w:tcPr>
          <w:p w14:paraId="7A673087" w14:textId="77777777" w:rsidR="00D02272" w:rsidRPr="004F4800" w:rsidRDefault="00D02272" w:rsidP="00262FE7">
            <w:pPr>
              <w:rPr>
                <w:sz w:val="20"/>
                <w:szCs w:val="20"/>
              </w:rPr>
            </w:pPr>
          </w:p>
        </w:tc>
      </w:tr>
      <w:tr w:rsidR="00D02272" w:rsidRPr="00D669B2" w14:paraId="50BF6134" w14:textId="77777777" w:rsidTr="00262FE7">
        <w:trPr>
          <w:cantSplit/>
        </w:trPr>
        <w:tc>
          <w:tcPr>
            <w:tcW w:w="3456" w:type="dxa"/>
          </w:tcPr>
          <w:p w14:paraId="7D00B168" w14:textId="77777777" w:rsidR="00D02272" w:rsidRPr="004F4800" w:rsidRDefault="00D02272" w:rsidP="00262FE7">
            <w:pPr>
              <w:rPr>
                <w:sz w:val="20"/>
                <w:szCs w:val="20"/>
              </w:rPr>
            </w:pPr>
            <w:r w:rsidRPr="004F4800">
              <w:rPr>
                <w:sz w:val="20"/>
                <w:szCs w:val="20"/>
              </w:rPr>
              <w:t>Overhead structures</w:t>
            </w:r>
          </w:p>
        </w:tc>
        <w:tc>
          <w:tcPr>
            <w:tcW w:w="2736" w:type="dxa"/>
            <w:shd w:val="clear" w:color="auto" w:fill="BFBFBF" w:themeFill="background1" w:themeFillShade="BF"/>
          </w:tcPr>
          <w:p w14:paraId="1EA2ED8D" w14:textId="77777777" w:rsidR="00D02272" w:rsidRPr="004F4800" w:rsidRDefault="00D02272" w:rsidP="00262FE7">
            <w:pPr>
              <w:rPr>
                <w:sz w:val="20"/>
                <w:szCs w:val="20"/>
              </w:rPr>
            </w:pPr>
          </w:p>
        </w:tc>
        <w:tc>
          <w:tcPr>
            <w:tcW w:w="2736" w:type="dxa"/>
            <w:shd w:val="clear" w:color="auto" w:fill="BFBFBF" w:themeFill="background1" w:themeFillShade="BF"/>
          </w:tcPr>
          <w:p w14:paraId="6B7FFCFB" w14:textId="77777777" w:rsidR="00D02272" w:rsidRPr="004F4800" w:rsidRDefault="00D02272" w:rsidP="00262FE7">
            <w:pPr>
              <w:rPr>
                <w:sz w:val="20"/>
                <w:szCs w:val="20"/>
              </w:rPr>
            </w:pPr>
          </w:p>
        </w:tc>
        <w:tc>
          <w:tcPr>
            <w:tcW w:w="2736" w:type="dxa"/>
          </w:tcPr>
          <w:p w14:paraId="28192352"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676CB743" w14:textId="77777777" w:rsidR="00D02272" w:rsidRPr="004F4800" w:rsidRDefault="00D02272" w:rsidP="00262FE7">
            <w:pPr>
              <w:rPr>
                <w:sz w:val="20"/>
                <w:szCs w:val="20"/>
              </w:rPr>
            </w:pPr>
          </w:p>
        </w:tc>
      </w:tr>
      <w:tr w:rsidR="00D02272" w:rsidRPr="00D669B2" w14:paraId="21EEF7E9" w14:textId="77777777" w:rsidTr="00262FE7">
        <w:trPr>
          <w:cantSplit/>
        </w:trPr>
        <w:tc>
          <w:tcPr>
            <w:tcW w:w="3456" w:type="dxa"/>
          </w:tcPr>
          <w:p w14:paraId="5900D5E4" w14:textId="77777777" w:rsidR="00D02272" w:rsidRPr="004F4800" w:rsidRDefault="00D02272" w:rsidP="00262FE7">
            <w:pPr>
              <w:rPr>
                <w:sz w:val="20"/>
                <w:szCs w:val="20"/>
              </w:rPr>
            </w:pPr>
            <w:r w:rsidRPr="004F4800">
              <w:rPr>
                <w:sz w:val="20"/>
                <w:szCs w:val="20"/>
              </w:rPr>
              <w:t>Lowest Floor Elevation of Buildings</w:t>
            </w:r>
          </w:p>
        </w:tc>
        <w:tc>
          <w:tcPr>
            <w:tcW w:w="2736" w:type="dxa"/>
          </w:tcPr>
          <w:p w14:paraId="101A690B" w14:textId="77777777" w:rsidR="00D02272" w:rsidRPr="004F4800" w:rsidRDefault="00D02272" w:rsidP="00262FE7">
            <w:pPr>
              <w:rPr>
                <w:sz w:val="20"/>
                <w:szCs w:val="20"/>
              </w:rPr>
            </w:pPr>
            <w:r>
              <w:rPr>
                <w:sz w:val="20"/>
                <w:szCs w:val="20"/>
              </w:rPr>
              <w:t>Nice to have</w:t>
            </w:r>
          </w:p>
        </w:tc>
        <w:tc>
          <w:tcPr>
            <w:tcW w:w="2736" w:type="dxa"/>
            <w:shd w:val="clear" w:color="auto" w:fill="BFBFBF" w:themeFill="background1" w:themeFillShade="BF"/>
          </w:tcPr>
          <w:p w14:paraId="603C7CF9" w14:textId="77777777" w:rsidR="00D02272" w:rsidRPr="004F4800" w:rsidRDefault="00D02272" w:rsidP="00262FE7">
            <w:pPr>
              <w:rPr>
                <w:sz w:val="20"/>
                <w:szCs w:val="20"/>
              </w:rPr>
            </w:pPr>
          </w:p>
        </w:tc>
        <w:tc>
          <w:tcPr>
            <w:tcW w:w="2736" w:type="dxa"/>
            <w:shd w:val="clear" w:color="auto" w:fill="BFBFBF" w:themeFill="background1" w:themeFillShade="BF"/>
          </w:tcPr>
          <w:p w14:paraId="0B933C38" w14:textId="77777777" w:rsidR="00D02272" w:rsidRPr="004F4800" w:rsidRDefault="00D02272" w:rsidP="00262FE7">
            <w:pPr>
              <w:rPr>
                <w:sz w:val="20"/>
                <w:szCs w:val="20"/>
              </w:rPr>
            </w:pPr>
          </w:p>
        </w:tc>
        <w:tc>
          <w:tcPr>
            <w:tcW w:w="2736" w:type="dxa"/>
            <w:shd w:val="clear" w:color="auto" w:fill="BFBFBF" w:themeFill="background1" w:themeFillShade="BF"/>
          </w:tcPr>
          <w:p w14:paraId="2A79E911" w14:textId="77777777" w:rsidR="00D02272" w:rsidRPr="004F4800" w:rsidRDefault="00D02272" w:rsidP="00262FE7">
            <w:pPr>
              <w:rPr>
                <w:sz w:val="20"/>
                <w:szCs w:val="20"/>
              </w:rPr>
            </w:pPr>
          </w:p>
        </w:tc>
      </w:tr>
      <w:tr w:rsidR="00D02272" w:rsidRPr="00D669B2" w14:paraId="0486F441" w14:textId="77777777" w:rsidTr="00262FE7">
        <w:trPr>
          <w:cantSplit/>
        </w:trPr>
        <w:tc>
          <w:tcPr>
            <w:tcW w:w="3456" w:type="dxa"/>
          </w:tcPr>
          <w:p w14:paraId="67A96B1A" w14:textId="77777777" w:rsidR="00D02272" w:rsidRPr="004F4800" w:rsidRDefault="00D02272" w:rsidP="00262FE7">
            <w:pPr>
              <w:rPr>
                <w:sz w:val="20"/>
                <w:szCs w:val="20"/>
              </w:rPr>
            </w:pPr>
            <w:r w:rsidRPr="004F4800">
              <w:rPr>
                <w:sz w:val="20"/>
                <w:szCs w:val="20"/>
              </w:rPr>
              <w:t>Other (please specify)</w:t>
            </w:r>
          </w:p>
        </w:tc>
        <w:tc>
          <w:tcPr>
            <w:tcW w:w="2736" w:type="dxa"/>
          </w:tcPr>
          <w:p w14:paraId="697EACE5" w14:textId="77777777" w:rsidR="00D02272" w:rsidRPr="00C52BE9" w:rsidRDefault="00D02272" w:rsidP="00262FE7">
            <w:pPr>
              <w:rPr>
                <w:sz w:val="20"/>
                <w:szCs w:val="20"/>
              </w:rPr>
            </w:pPr>
          </w:p>
        </w:tc>
        <w:tc>
          <w:tcPr>
            <w:tcW w:w="2736" w:type="dxa"/>
          </w:tcPr>
          <w:p w14:paraId="3BBBAEF9" w14:textId="77777777" w:rsidR="00D02272" w:rsidRPr="00C52BE9" w:rsidRDefault="00D02272" w:rsidP="00262FE7">
            <w:pPr>
              <w:rPr>
                <w:sz w:val="20"/>
                <w:szCs w:val="20"/>
              </w:rPr>
            </w:pPr>
          </w:p>
        </w:tc>
        <w:tc>
          <w:tcPr>
            <w:tcW w:w="2736" w:type="dxa"/>
          </w:tcPr>
          <w:p w14:paraId="2A3461DF" w14:textId="77777777" w:rsidR="00D02272" w:rsidRPr="00C52BE9" w:rsidRDefault="00D02272" w:rsidP="00262FE7">
            <w:pPr>
              <w:rPr>
                <w:sz w:val="20"/>
                <w:szCs w:val="20"/>
              </w:rPr>
            </w:pPr>
          </w:p>
        </w:tc>
        <w:tc>
          <w:tcPr>
            <w:tcW w:w="2736" w:type="dxa"/>
          </w:tcPr>
          <w:p w14:paraId="369B7291" w14:textId="77777777" w:rsidR="00D02272" w:rsidRPr="00C52BE9" w:rsidRDefault="00D02272" w:rsidP="00262FE7">
            <w:pPr>
              <w:rPr>
                <w:sz w:val="20"/>
                <w:szCs w:val="20"/>
              </w:rPr>
            </w:pPr>
          </w:p>
        </w:tc>
      </w:tr>
      <w:tr w:rsidR="00D02272" w:rsidRPr="00D669B2" w14:paraId="5BB8C645" w14:textId="77777777" w:rsidTr="00262FE7">
        <w:trPr>
          <w:cantSplit/>
          <w:trHeight w:val="755"/>
        </w:trPr>
        <w:tc>
          <w:tcPr>
            <w:tcW w:w="3456" w:type="dxa"/>
          </w:tcPr>
          <w:p w14:paraId="48551158" w14:textId="77777777" w:rsidR="00D02272" w:rsidRPr="00A257E0" w:rsidRDefault="00D02272" w:rsidP="00262FE7">
            <w:pPr>
              <w:rPr>
                <w:sz w:val="20"/>
                <w:szCs w:val="20"/>
              </w:rPr>
            </w:pPr>
            <w:r w:rsidRPr="00A257E0">
              <w:rPr>
                <w:sz w:val="20"/>
                <w:szCs w:val="20"/>
              </w:rPr>
              <w:t>Other description</w:t>
            </w:r>
          </w:p>
        </w:tc>
        <w:tc>
          <w:tcPr>
            <w:tcW w:w="2736" w:type="dxa"/>
          </w:tcPr>
          <w:p w14:paraId="02872B7F" w14:textId="77777777" w:rsidR="00D02272" w:rsidRPr="00D669B2" w:rsidRDefault="00D02272" w:rsidP="00262FE7"/>
        </w:tc>
        <w:tc>
          <w:tcPr>
            <w:tcW w:w="2736" w:type="dxa"/>
          </w:tcPr>
          <w:p w14:paraId="169C6867" w14:textId="77777777" w:rsidR="00D02272" w:rsidRPr="00D669B2" w:rsidRDefault="00D02272" w:rsidP="00262FE7"/>
        </w:tc>
        <w:tc>
          <w:tcPr>
            <w:tcW w:w="2736" w:type="dxa"/>
          </w:tcPr>
          <w:p w14:paraId="095DF2EB" w14:textId="77777777" w:rsidR="00D02272" w:rsidRPr="00D669B2" w:rsidRDefault="00D02272" w:rsidP="00262FE7"/>
        </w:tc>
        <w:tc>
          <w:tcPr>
            <w:tcW w:w="2736" w:type="dxa"/>
          </w:tcPr>
          <w:p w14:paraId="743CCE07" w14:textId="77777777" w:rsidR="00D02272" w:rsidRPr="00D669B2" w:rsidRDefault="00D02272" w:rsidP="00262FE7"/>
        </w:tc>
      </w:tr>
    </w:tbl>
    <w:p w14:paraId="5A9B3C47" w14:textId="77777777" w:rsidR="00D02272" w:rsidRPr="00D669B2" w:rsidRDefault="00D02272" w:rsidP="00D02272"/>
    <w:tbl>
      <w:tblPr>
        <w:tblStyle w:val="TableGrid"/>
        <w:tblW w:w="14364" w:type="dxa"/>
        <w:tblLayout w:type="fixed"/>
        <w:tblLook w:val="04A0" w:firstRow="1" w:lastRow="0" w:firstColumn="1" w:lastColumn="0" w:noHBand="0" w:noVBand="1"/>
      </w:tblPr>
      <w:tblGrid>
        <w:gridCol w:w="3456"/>
        <w:gridCol w:w="2736"/>
        <w:gridCol w:w="2736"/>
        <w:gridCol w:w="2736"/>
        <w:gridCol w:w="2700"/>
      </w:tblGrid>
      <w:tr w:rsidR="00D02272" w:rsidRPr="00D669B2" w14:paraId="7463C972" w14:textId="77777777" w:rsidTr="00262FE7">
        <w:trPr>
          <w:cantSplit/>
          <w:tblHeader/>
        </w:trPr>
        <w:tc>
          <w:tcPr>
            <w:tcW w:w="3456" w:type="dxa"/>
            <w:shd w:val="clear" w:color="auto" w:fill="BFBFBF" w:themeFill="background1" w:themeFillShade="BF"/>
          </w:tcPr>
          <w:p w14:paraId="10644943" w14:textId="77777777" w:rsidR="00D02272" w:rsidRPr="004F4800" w:rsidRDefault="00D02272" w:rsidP="00262FE7">
            <w:pPr>
              <w:rPr>
                <w:b/>
                <w:sz w:val="20"/>
                <w:szCs w:val="20"/>
              </w:rPr>
            </w:pPr>
            <w:r w:rsidRPr="004F4800">
              <w:rPr>
                <w:b/>
                <w:sz w:val="20"/>
                <w:szCs w:val="20"/>
              </w:rPr>
              <w:t>Benefits of Currently Used Elevation Data</w:t>
            </w:r>
          </w:p>
        </w:tc>
        <w:tc>
          <w:tcPr>
            <w:tcW w:w="2736" w:type="dxa"/>
            <w:shd w:val="clear" w:color="auto" w:fill="BFBFBF" w:themeFill="background1" w:themeFillShade="BF"/>
          </w:tcPr>
          <w:p w14:paraId="725B3E2B"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316CE59E" w14:textId="77777777" w:rsidR="00D02272" w:rsidRPr="004F4800" w:rsidRDefault="00D02272" w:rsidP="00262FE7">
            <w:pPr>
              <w:rPr>
                <w:b/>
                <w:sz w:val="20"/>
                <w:szCs w:val="20"/>
              </w:rPr>
            </w:pPr>
            <w:commentRangeStart w:id="3699"/>
            <w:r w:rsidRPr="004F4800">
              <w:rPr>
                <w:b/>
                <w:sz w:val="20"/>
                <w:szCs w:val="20"/>
              </w:rPr>
              <w:t>Inland Bathy</w:t>
            </w:r>
            <w:commentRangeEnd w:id="3699"/>
            <w:r w:rsidR="006E7C7A">
              <w:rPr>
                <w:rStyle w:val="CommentReference"/>
                <w:rFonts w:eastAsiaTheme="minorHAnsi"/>
              </w:rPr>
              <w:commentReference w:id="3699"/>
            </w:r>
          </w:p>
        </w:tc>
        <w:tc>
          <w:tcPr>
            <w:tcW w:w="2736" w:type="dxa"/>
            <w:shd w:val="clear" w:color="auto" w:fill="BFBFBF" w:themeFill="background1" w:themeFillShade="BF"/>
          </w:tcPr>
          <w:p w14:paraId="39B1AAC0"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BFBFBF" w:themeFill="background1" w:themeFillShade="BF"/>
          </w:tcPr>
          <w:p w14:paraId="6FF0651C" w14:textId="77777777" w:rsidR="00D02272" w:rsidRPr="004F4800" w:rsidRDefault="00D02272" w:rsidP="00262FE7">
            <w:pPr>
              <w:rPr>
                <w:b/>
                <w:sz w:val="20"/>
                <w:szCs w:val="20"/>
              </w:rPr>
            </w:pPr>
            <w:r w:rsidRPr="004F4800">
              <w:rPr>
                <w:b/>
                <w:sz w:val="20"/>
                <w:szCs w:val="20"/>
              </w:rPr>
              <w:t>Offshore Bathy</w:t>
            </w:r>
          </w:p>
        </w:tc>
      </w:tr>
      <w:tr w:rsidR="00D02272" w:rsidRPr="00D669B2" w14:paraId="482DA19B" w14:textId="77777777" w:rsidTr="00262FE7">
        <w:trPr>
          <w:cantSplit/>
          <w:trHeight w:val="809"/>
        </w:trPr>
        <w:tc>
          <w:tcPr>
            <w:tcW w:w="3456" w:type="dxa"/>
          </w:tcPr>
          <w:p w14:paraId="3334185F" w14:textId="77777777" w:rsidR="00D02272" w:rsidRPr="004F4800" w:rsidRDefault="00D02272" w:rsidP="00262FE7">
            <w:pPr>
              <w:rPr>
                <w:sz w:val="20"/>
                <w:szCs w:val="20"/>
              </w:rPr>
            </w:pPr>
            <w:r w:rsidRPr="004F4800">
              <w:rPr>
                <w:sz w:val="20"/>
                <w:szCs w:val="20"/>
              </w:rPr>
              <w:t>Current dataset used</w:t>
            </w:r>
          </w:p>
        </w:tc>
        <w:tc>
          <w:tcPr>
            <w:tcW w:w="2736" w:type="dxa"/>
            <w:shd w:val="clear" w:color="auto" w:fill="auto"/>
          </w:tcPr>
          <w:p w14:paraId="7097B506" w14:textId="77777777" w:rsidR="00D02272" w:rsidRPr="004F4800" w:rsidRDefault="00D02272" w:rsidP="00262FE7">
            <w:pPr>
              <w:rPr>
                <w:sz w:val="20"/>
                <w:szCs w:val="20"/>
              </w:rPr>
            </w:pPr>
            <w:r>
              <w:rPr>
                <w:sz w:val="20"/>
                <w:szCs w:val="20"/>
              </w:rPr>
              <w:t>A majority of the data we're using is QL1 collected between 2008 and 2017.</w:t>
            </w:r>
          </w:p>
        </w:tc>
        <w:tc>
          <w:tcPr>
            <w:tcW w:w="2736" w:type="dxa"/>
            <w:shd w:val="clear" w:color="auto" w:fill="FFFF00"/>
          </w:tcPr>
          <w:p w14:paraId="07089015" w14:textId="77777777" w:rsidR="00D02272" w:rsidRPr="004F4800" w:rsidRDefault="00D02272" w:rsidP="00262FE7">
            <w:pPr>
              <w:rPr>
                <w:sz w:val="20"/>
                <w:szCs w:val="20"/>
              </w:rPr>
            </w:pPr>
          </w:p>
        </w:tc>
        <w:tc>
          <w:tcPr>
            <w:tcW w:w="2736" w:type="dxa"/>
            <w:shd w:val="clear" w:color="auto" w:fill="FFFF00"/>
          </w:tcPr>
          <w:p w14:paraId="6E8C347E" w14:textId="77777777" w:rsidR="00D02272" w:rsidRPr="004F4800" w:rsidRDefault="00D02272" w:rsidP="00262FE7">
            <w:pPr>
              <w:rPr>
                <w:sz w:val="20"/>
                <w:szCs w:val="20"/>
              </w:rPr>
            </w:pPr>
          </w:p>
        </w:tc>
        <w:tc>
          <w:tcPr>
            <w:tcW w:w="2700" w:type="dxa"/>
            <w:shd w:val="clear" w:color="auto" w:fill="auto"/>
          </w:tcPr>
          <w:p w14:paraId="13C6AED3" w14:textId="77777777" w:rsidR="00D02272" w:rsidRPr="004F4800" w:rsidRDefault="00D02272" w:rsidP="00262FE7">
            <w:pPr>
              <w:rPr>
                <w:sz w:val="20"/>
                <w:szCs w:val="20"/>
              </w:rPr>
            </w:pPr>
          </w:p>
        </w:tc>
      </w:tr>
      <w:tr w:rsidR="00D02272" w:rsidRPr="00D669B2" w14:paraId="339737DB" w14:textId="77777777" w:rsidTr="00262FE7">
        <w:trPr>
          <w:cantSplit/>
        </w:trPr>
        <w:tc>
          <w:tcPr>
            <w:tcW w:w="3456" w:type="dxa"/>
            <w:shd w:val="clear" w:color="auto" w:fill="D9D9D9" w:themeFill="background1" w:themeFillShade="D9"/>
          </w:tcPr>
          <w:p w14:paraId="199D7FB1" w14:textId="77777777" w:rsidR="00D02272" w:rsidRPr="004F4800" w:rsidRDefault="00D02272" w:rsidP="00262FE7">
            <w:pPr>
              <w:rPr>
                <w:b/>
                <w:sz w:val="20"/>
                <w:szCs w:val="20"/>
              </w:rPr>
            </w:pPr>
            <w:r w:rsidRPr="004F4800">
              <w:rPr>
                <w:b/>
                <w:sz w:val="20"/>
                <w:szCs w:val="20"/>
              </w:rPr>
              <w:t>Where current elevation data are accessed</w:t>
            </w:r>
          </w:p>
        </w:tc>
        <w:tc>
          <w:tcPr>
            <w:tcW w:w="2736" w:type="dxa"/>
            <w:shd w:val="clear" w:color="auto" w:fill="D9D9D9" w:themeFill="background1" w:themeFillShade="D9"/>
          </w:tcPr>
          <w:p w14:paraId="4A386E9C"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71F8312F"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5983C219"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2EBA13D2" w14:textId="77777777" w:rsidR="00D02272" w:rsidRPr="004F4800" w:rsidRDefault="00D02272" w:rsidP="00262FE7">
            <w:pPr>
              <w:rPr>
                <w:b/>
                <w:sz w:val="20"/>
                <w:szCs w:val="20"/>
              </w:rPr>
            </w:pPr>
            <w:r w:rsidRPr="004F4800">
              <w:rPr>
                <w:b/>
                <w:sz w:val="20"/>
                <w:szCs w:val="20"/>
              </w:rPr>
              <w:t>Offshore Bathy</w:t>
            </w:r>
          </w:p>
        </w:tc>
      </w:tr>
      <w:tr w:rsidR="00D02272" w:rsidRPr="00D669B2" w14:paraId="500D13E2" w14:textId="77777777" w:rsidTr="00262FE7">
        <w:trPr>
          <w:cantSplit/>
        </w:trPr>
        <w:tc>
          <w:tcPr>
            <w:tcW w:w="3456" w:type="dxa"/>
            <w:shd w:val="clear" w:color="auto" w:fill="auto"/>
          </w:tcPr>
          <w:p w14:paraId="4B469ADC" w14:textId="77777777" w:rsidR="00D02272" w:rsidRPr="004F4800" w:rsidRDefault="00D02272" w:rsidP="00262FE7">
            <w:pPr>
              <w:rPr>
                <w:sz w:val="20"/>
                <w:szCs w:val="20"/>
              </w:rPr>
            </w:pPr>
            <w:r w:rsidRPr="004F4800">
              <w:rPr>
                <w:sz w:val="20"/>
                <w:szCs w:val="20"/>
              </w:rPr>
              <w:t>National Map</w:t>
            </w:r>
          </w:p>
        </w:tc>
        <w:tc>
          <w:tcPr>
            <w:tcW w:w="2736" w:type="dxa"/>
            <w:shd w:val="clear" w:color="auto" w:fill="auto"/>
          </w:tcPr>
          <w:p w14:paraId="6EAFBCA4" w14:textId="77777777" w:rsidR="00D02272" w:rsidRPr="004F4800" w:rsidRDefault="00D02272" w:rsidP="00262FE7">
            <w:pPr>
              <w:rPr>
                <w:sz w:val="20"/>
                <w:szCs w:val="20"/>
              </w:rPr>
            </w:pPr>
          </w:p>
        </w:tc>
        <w:tc>
          <w:tcPr>
            <w:tcW w:w="2736" w:type="dxa"/>
            <w:shd w:val="clear" w:color="auto" w:fill="BFBFBF" w:themeFill="background1" w:themeFillShade="BF"/>
          </w:tcPr>
          <w:p w14:paraId="66E4CDCC" w14:textId="77777777" w:rsidR="00D02272" w:rsidRPr="004F4800" w:rsidRDefault="00D02272" w:rsidP="00262FE7">
            <w:pPr>
              <w:rPr>
                <w:sz w:val="20"/>
                <w:szCs w:val="20"/>
              </w:rPr>
            </w:pPr>
          </w:p>
        </w:tc>
        <w:tc>
          <w:tcPr>
            <w:tcW w:w="2736" w:type="dxa"/>
            <w:shd w:val="clear" w:color="auto" w:fill="BFBFBF" w:themeFill="background1" w:themeFillShade="BF"/>
          </w:tcPr>
          <w:p w14:paraId="72B7EC70" w14:textId="77777777" w:rsidR="00D02272" w:rsidRPr="004F4800" w:rsidRDefault="00D02272" w:rsidP="00262FE7">
            <w:pPr>
              <w:rPr>
                <w:sz w:val="20"/>
                <w:szCs w:val="20"/>
              </w:rPr>
            </w:pPr>
          </w:p>
        </w:tc>
        <w:tc>
          <w:tcPr>
            <w:tcW w:w="2700" w:type="dxa"/>
            <w:shd w:val="clear" w:color="auto" w:fill="BFBFBF" w:themeFill="background1" w:themeFillShade="BF"/>
          </w:tcPr>
          <w:p w14:paraId="14F68305" w14:textId="77777777" w:rsidR="00D02272" w:rsidRPr="004F4800" w:rsidRDefault="00D02272" w:rsidP="00262FE7">
            <w:pPr>
              <w:rPr>
                <w:sz w:val="20"/>
                <w:szCs w:val="20"/>
              </w:rPr>
            </w:pPr>
          </w:p>
        </w:tc>
      </w:tr>
      <w:tr w:rsidR="00D02272" w:rsidRPr="00D669B2" w14:paraId="3CCD0D58" w14:textId="77777777" w:rsidTr="00262FE7">
        <w:trPr>
          <w:cantSplit/>
        </w:trPr>
        <w:tc>
          <w:tcPr>
            <w:tcW w:w="3456" w:type="dxa"/>
            <w:shd w:val="clear" w:color="auto" w:fill="auto"/>
          </w:tcPr>
          <w:p w14:paraId="20C0A05E" w14:textId="77777777" w:rsidR="00D02272" w:rsidRPr="004F4800" w:rsidRDefault="00D02272" w:rsidP="00262FE7">
            <w:pPr>
              <w:rPr>
                <w:sz w:val="20"/>
                <w:szCs w:val="20"/>
              </w:rPr>
            </w:pPr>
            <w:r w:rsidRPr="004F4800">
              <w:rPr>
                <w:sz w:val="20"/>
                <w:szCs w:val="20"/>
              </w:rPr>
              <w:t>Digital Coast</w:t>
            </w:r>
          </w:p>
        </w:tc>
        <w:tc>
          <w:tcPr>
            <w:tcW w:w="2736" w:type="dxa"/>
            <w:shd w:val="clear" w:color="auto" w:fill="auto"/>
          </w:tcPr>
          <w:p w14:paraId="18D4F2C5" w14:textId="77777777" w:rsidR="00D02272" w:rsidRPr="004F4800" w:rsidRDefault="00D02272" w:rsidP="00262FE7">
            <w:pPr>
              <w:rPr>
                <w:sz w:val="20"/>
                <w:szCs w:val="20"/>
              </w:rPr>
            </w:pPr>
          </w:p>
        </w:tc>
        <w:tc>
          <w:tcPr>
            <w:tcW w:w="2736" w:type="dxa"/>
            <w:shd w:val="clear" w:color="auto" w:fill="auto"/>
          </w:tcPr>
          <w:p w14:paraId="3C722105" w14:textId="77777777" w:rsidR="00D02272" w:rsidRPr="004F4800" w:rsidRDefault="00D02272" w:rsidP="00262FE7">
            <w:pPr>
              <w:rPr>
                <w:sz w:val="20"/>
                <w:szCs w:val="20"/>
              </w:rPr>
            </w:pPr>
            <w:r>
              <w:rPr>
                <w:sz w:val="20"/>
                <w:szCs w:val="20"/>
              </w:rPr>
              <w:t>Yes</w:t>
            </w:r>
          </w:p>
        </w:tc>
        <w:tc>
          <w:tcPr>
            <w:tcW w:w="2736" w:type="dxa"/>
            <w:shd w:val="clear" w:color="auto" w:fill="auto"/>
          </w:tcPr>
          <w:p w14:paraId="0169922A" w14:textId="77777777" w:rsidR="00D02272" w:rsidRPr="004F4800" w:rsidRDefault="00D02272" w:rsidP="00262FE7">
            <w:pPr>
              <w:rPr>
                <w:sz w:val="20"/>
                <w:szCs w:val="20"/>
              </w:rPr>
            </w:pPr>
            <w:r>
              <w:rPr>
                <w:sz w:val="20"/>
                <w:szCs w:val="20"/>
              </w:rPr>
              <w:t>Yes</w:t>
            </w:r>
          </w:p>
        </w:tc>
        <w:tc>
          <w:tcPr>
            <w:tcW w:w="2700" w:type="dxa"/>
            <w:shd w:val="clear" w:color="auto" w:fill="auto"/>
          </w:tcPr>
          <w:p w14:paraId="4A190476" w14:textId="77777777" w:rsidR="00D02272" w:rsidRPr="004F4800" w:rsidRDefault="00D02272" w:rsidP="00262FE7">
            <w:pPr>
              <w:rPr>
                <w:sz w:val="20"/>
                <w:szCs w:val="20"/>
              </w:rPr>
            </w:pPr>
          </w:p>
        </w:tc>
      </w:tr>
      <w:tr w:rsidR="00D02272" w:rsidRPr="00D669B2" w14:paraId="305064E6" w14:textId="77777777" w:rsidTr="00262FE7">
        <w:trPr>
          <w:cantSplit/>
        </w:trPr>
        <w:tc>
          <w:tcPr>
            <w:tcW w:w="3456" w:type="dxa"/>
            <w:shd w:val="clear" w:color="auto" w:fill="auto"/>
          </w:tcPr>
          <w:p w14:paraId="2185AC2E" w14:textId="77777777" w:rsidR="00D02272" w:rsidRPr="004F4800" w:rsidRDefault="00D02272" w:rsidP="00262FE7">
            <w:pPr>
              <w:rPr>
                <w:sz w:val="20"/>
                <w:szCs w:val="20"/>
              </w:rPr>
            </w:pPr>
            <w:r w:rsidRPr="004F4800">
              <w:rPr>
                <w:sz w:val="20"/>
                <w:szCs w:val="20"/>
              </w:rPr>
              <w:lastRenderedPageBreak/>
              <w:t>NOAA National Centers for Environmental Information (NCEI)</w:t>
            </w:r>
          </w:p>
        </w:tc>
        <w:tc>
          <w:tcPr>
            <w:tcW w:w="2736" w:type="dxa"/>
            <w:shd w:val="clear" w:color="auto" w:fill="auto"/>
          </w:tcPr>
          <w:p w14:paraId="202B37EE" w14:textId="77777777" w:rsidR="00D02272" w:rsidRPr="004F4800" w:rsidRDefault="00D02272" w:rsidP="00262FE7">
            <w:pPr>
              <w:rPr>
                <w:sz w:val="20"/>
                <w:szCs w:val="20"/>
              </w:rPr>
            </w:pPr>
          </w:p>
        </w:tc>
        <w:tc>
          <w:tcPr>
            <w:tcW w:w="2736" w:type="dxa"/>
            <w:shd w:val="clear" w:color="auto" w:fill="auto"/>
          </w:tcPr>
          <w:p w14:paraId="350D696C" w14:textId="77777777" w:rsidR="00D02272" w:rsidRPr="004F4800" w:rsidRDefault="00D02272" w:rsidP="00262FE7">
            <w:pPr>
              <w:rPr>
                <w:sz w:val="20"/>
                <w:szCs w:val="20"/>
              </w:rPr>
            </w:pPr>
          </w:p>
        </w:tc>
        <w:tc>
          <w:tcPr>
            <w:tcW w:w="2736" w:type="dxa"/>
            <w:shd w:val="clear" w:color="auto" w:fill="auto"/>
          </w:tcPr>
          <w:p w14:paraId="5E922468" w14:textId="77777777" w:rsidR="00D02272" w:rsidRPr="004F4800" w:rsidRDefault="00D02272" w:rsidP="00262FE7">
            <w:pPr>
              <w:rPr>
                <w:sz w:val="20"/>
                <w:szCs w:val="20"/>
              </w:rPr>
            </w:pPr>
          </w:p>
        </w:tc>
        <w:tc>
          <w:tcPr>
            <w:tcW w:w="2700" w:type="dxa"/>
            <w:shd w:val="clear" w:color="auto" w:fill="auto"/>
          </w:tcPr>
          <w:p w14:paraId="278B9142" w14:textId="77777777" w:rsidR="00D02272" w:rsidRPr="004F4800" w:rsidRDefault="00D02272" w:rsidP="00262FE7">
            <w:pPr>
              <w:rPr>
                <w:sz w:val="20"/>
                <w:szCs w:val="20"/>
              </w:rPr>
            </w:pPr>
          </w:p>
        </w:tc>
      </w:tr>
      <w:tr w:rsidR="00D02272" w:rsidRPr="00D669B2" w14:paraId="49A4FA74" w14:textId="77777777" w:rsidTr="00262FE7">
        <w:trPr>
          <w:cantSplit/>
        </w:trPr>
        <w:tc>
          <w:tcPr>
            <w:tcW w:w="3456" w:type="dxa"/>
            <w:shd w:val="clear" w:color="auto" w:fill="auto"/>
          </w:tcPr>
          <w:p w14:paraId="173B8FD1" w14:textId="77777777" w:rsidR="00D02272" w:rsidRPr="004F4800" w:rsidRDefault="00D02272" w:rsidP="00262FE7">
            <w:pPr>
              <w:rPr>
                <w:sz w:val="20"/>
                <w:szCs w:val="20"/>
              </w:rPr>
            </w:pPr>
            <w:r w:rsidRPr="004F4800">
              <w:rPr>
                <w:sz w:val="20"/>
                <w:szCs w:val="20"/>
              </w:rPr>
              <w:t>Open Topography</w:t>
            </w:r>
          </w:p>
        </w:tc>
        <w:tc>
          <w:tcPr>
            <w:tcW w:w="2736" w:type="dxa"/>
            <w:shd w:val="clear" w:color="auto" w:fill="auto"/>
          </w:tcPr>
          <w:p w14:paraId="63090A9B" w14:textId="77777777" w:rsidR="00D02272" w:rsidRPr="004F4800" w:rsidRDefault="00D02272" w:rsidP="00262FE7">
            <w:pPr>
              <w:rPr>
                <w:sz w:val="20"/>
                <w:szCs w:val="20"/>
              </w:rPr>
            </w:pPr>
          </w:p>
        </w:tc>
        <w:tc>
          <w:tcPr>
            <w:tcW w:w="2736" w:type="dxa"/>
            <w:shd w:val="clear" w:color="auto" w:fill="BFBFBF" w:themeFill="background1" w:themeFillShade="BF"/>
          </w:tcPr>
          <w:p w14:paraId="6CE8D9A9" w14:textId="77777777" w:rsidR="00D02272" w:rsidRPr="004F4800" w:rsidRDefault="00D02272" w:rsidP="00262FE7">
            <w:pPr>
              <w:rPr>
                <w:sz w:val="20"/>
                <w:szCs w:val="20"/>
              </w:rPr>
            </w:pPr>
          </w:p>
        </w:tc>
        <w:tc>
          <w:tcPr>
            <w:tcW w:w="2736" w:type="dxa"/>
            <w:shd w:val="clear" w:color="auto" w:fill="BFBFBF" w:themeFill="background1" w:themeFillShade="BF"/>
          </w:tcPr>
          <w:p w14:paraId="3BF3242D" w14:textId="77777777" w:rsidR="00D02272" w:rsidRPr="004F4800" w:rsidRDefault="00D02272" w:rsidP="00262FE7">
            <w:pPr>
              <w:rPr>
                <w:sz w:val="20"/>
                <w:szCs w:val="20"/>
              </w:rPr>
            </w:pPr>
          </w:p>
        </w:tc>
        <w:tc>
          <w:tcPr>
            <w:tcW w:w="2700" w:type="dxa"/>
            <w:shd w:val="clear" w:color="auto" w:fill="BFBFBF" w:themeFill="background1" w:themeFillShade="BF"/>
          </w:tcPr>
          <w:p w14:paraId="79BFAEE2" w14:textId="77777777" w:rsidR="00D02272" w:rsidRPr="004F4800" w:rsidRDefault="00D02272" w:rsidP="00262FE7">
            <w:pPr>
              <w:rPr>
                <w:sz w:val="20"/>
                <w:szCs w:val="20"/>
              </w:rPr>
            </w:pPr>
          </w:p>
        </w:tc>
      </w:tr>
      <w:tr w:rsidR="00D02272" w:rsidRPr="00D669B2" w14:paraId="63CCF463" w14:textId="77777777" w:rsidTr="00262FE7">
        <w:trPr>
          <w:cantSplit/>
        </w:trPr>
        <w:tc>
          <w:tcPr>
            <w:tcW w:w="3456" w:type="dxa"/>
            <w:shd w:val="clear" w:color="auto" w:fill="auto"/>
          </w:tcPr>
          <w:p w14:paraId="592912C6" w14:textId="77777777" w:rsidR="00D02272" w:rsidRPr="004F4800" w:rsidRDefault="00D02272" w:rsidP="00262FE7">
            <w:pPr>
              <w:rPr>
                <w:sz w:val="20"/>
                <w:szCs w:val="20"/>
              </w:rPr>
            </w:pPr>
            <w:r w:rsidRPr="004F4800">
              <w:rPr>
                <w:sz w:val="20"/>
                <w:szCs w:val="20"/>
              </w:rPr>
              <w:t>NOAA nautical charts</w:t>
            </w:r>
          </w:p>
        </w:tc>
        <w:tc>
          <w:tcPr>
            <w:tcW w:w="2736" w:type="dxa"/>
            <w:shd w:val="clear" w:color="auto" w:fill="BFBFBF" w:themeFill="background1" w:themeFillShade="BF"/>
          </w:tcPr>
          <w:p w14:paraId="17C21F95" w14:textId="77777777" w:rsidR="00D02272" w:rsidRPr="004F4800" w:rsidRDefault="00D02272" w:rsidP="00262FE7">
            <w:pPr>
              <w:rPr>
                <w:sz w:val="20"/>
                <w:szCs w:val="20"/>
              </w:rPr>
            </w:pPr>
          </w:p>
        </w:tc>
        <w:tc>
          <w:tcPr>
            <w:tcW w:w="2736" w:type="dxa"/>
            <w:shd w:val="clear" w:color="auto" w:fill="auto"/>
          </w:tcPr>
          <w:p w14:paraId="0D424EF4" w14:textId="77777777" w:rsidR="00D02272" w:rsidRPr="004F4800" w:rsidRDefault="00D02272" w:rsidP="00262FE7">
            <w:pPr>
              <w:rPr>
                <w:sz w:val="20"/>
                <w:szCs w:val="20"/>
              </w:rPr>
            </w:pPr>
          </w:p>
        </w:tc>
        <w:tc>
          <w:tcPr>
            <w:tcW w:w="2736" w:type="dxa"/>
            <w:shd w:val="clear" w:color="auto" w:fill="auto"/>
          </w:tcPr>
          <w:p w14:paraId="43DBA67B" w14:textId="77777777" w:rsidR="00D02272" w:rsidRPr="004F4800" w:rsidRDefault="00D02272" w:rsidP="00262FE7">
            <w:pPr>
              <w:rPr>
                <w:sz w:val="20"/>
                <w:szCs w:val="20"/>
              </w:rPr>
            </w:pPr>
          </w:p>
        </w:tc>
        <w:tc>
          <w:tcPr>
            <w:tcW w:w="2700" w:type="dxa"/>
            <w:shd w:val="clear" w:color="auto" w:fill="auto"/>
          </w:tcPr>
          <w:p w14:paraId="5C8E8D3B" w14:textId="77777777" w:rsidR="00D02272" w:rsidRPr="004F4800" w:rsidRDefault="00D02272" w:rsidP="00262FE7">
            <w:pPr>
              <w:rPr>
                <w:sz w:val="20"/>
                <w:szCs w:val="20"/>
              </w:rPr>
            </w:pPr>
          </w:p>
        </w:tc>
      </w:tr>
      <w:tr w:rsidR="00D02272" w:rsidRPr="00D669B2" w14:paraId="4F83DDAD" w14:textId="77777777" w:rsidTr="00262FE7">
        <w:trPr>
          <w:cantSplit/>
        </w:trPr>
        <w:tc>
          <w:tcPr>
            <w:tcW w:w="3456" w:type="dxa"/>
            <w:shd w:val="clear" w:color="auto" w:fill="auto"/>
          </w:tcPr>
          <w:p w14:paraId="48C85FA4" w14:textId="77777777" w:rsidR="00D02272" w:rsidRPr="004F4800" w:rsidRDefault="00D02272" w:rsidP="00262FE7">
            <w:pPr>
              <w:rPr>
                <w:sz w:val="20"/>
                <w:szCs w:val="20"/>
              </w:rPr>
            </w:pPr>
            <w:r w:rsidRPr="004F4800">
              <w:rPr>
                <w:sz w:val="20"/>
                <w:szCs w:val="20"/>
              </w:rPr>
              <w:t>USACE navigation charts</w:t>
            </w:r>
          </w:p>
        </w:tc>
        <w:tc>
          <w:tcPr>
            <w:tcW w:w="2736" w:type="dxa"/>
            <w:shd w:val="clear" w:color="auto" w:fill="BFBFBF" w:themeFill="background1" w:themeFillShade="BF"/>
          </w:tcPr>
          <w:p w14:paraId="4A0A0313" w14:textId="77777777" w:rsidR="00D02272" w:rsidRPr="004F4800" w:rsidRDefault="00D02272" w:rsidP="00262FE7">
            <w:pPr>
              <w:rPr>
                <w:sz w:val="20"/>
                <w:szCs w:val="20"/>
              </w:rPr>
            </w:pPr>
          </w:p>
        </w:tc>
        <w:tc>
          <w:tcPr>
            <w:tcW w:w="2736" w:type="dxa"/>
            <w:shd w:val="clear" w:color="auto" w:fill="auto"/>
          </w:tcPr>
          <w:p w14:paraId="7D24CA56" w14:textId="77777777" w:rsidR="00D02272" w:rsidRPr="004F4800" w:rsidRDefault="00D02272" w:rsidP="00262FE7">
            <w:pPr>
              <w:rPr>
                <w:sz w:val="20"/>
                <w:szCs w:val="20"/>
              </w:rPr>
            </w:pPr>
          </w:p>
        </w:tc>
        <w:tc>
          <w:tcPr>
            <w:tcW w:w="2736" w:type="dxa"/>
            <w:shd w:val="clear" w:color="auto" w:fill="auto"/>
          </w:tcPr>
          <w:p w14:paraId="07734EAA" w14:textId="77777777" w:rsidR="00D02272" w:rsidRPr="004F4800" w:rsidRDefault="00D02272" w:rsidP="00262FE7">
            <w:pPr>
              <w:rPr>
                <w:sz w:val="20"/>
                <w:szCs w:val="20"/>
              </w:rPr>
            </w:pPr>
          </w:p>
        </w:tc>
        <w:tc>
          <w:tcPr>
            <w:tcW w:w="2700" w:type="dxa"/>
            <w:shd w:val="clear" w:color="auto" w:fill="auto"/>
          </w:tcPr>
          <w:p w14:paraId="6D9D8854" w14:textId="77777777" w:rsidR="00D02272" w:rsidRPr="004F4800" w:rsidRDefault="00D02272" w:rsidP="00262FE7">
            <w:pPr>
              <w:rPr>
                <w:sz w:val="20"/>
                <w:szCs w:val="20"/>
              </w:rPr>
            </w:pPr>
          </w:p>
        </w:tc>
      </w:tr>
      <w:tr w:rsidR="00D02272" w:rsidRPr="00D669B2" w14:paraId="2E51E9EA" w14:textId="77777777" w:rsidTr="00262FE7">
        <w:trPr>
          <w:cantSplit/>
        </w:trPr>
        <w:tc>
          <w:tcPr>
            <w:tcW w:w="3456" w:type="dxa"/>
            <w:shd w:val="clear" w:color="auto" w:fill="auto"/>
          </w:tcPr>
          <w:p w14:paraId="10DC03B4" w14:textId="77777777" w:rsidR="00D02272" w:rsidRPr="004F4800" w:rsidRDefault="00D02272" w:rsidP="00262FE7">
            <w:pPr>
              <w:rPr>
                <w:sz w:val="20"/>
                <w:szCs w:val="20"/>
              </w:rPr>
            </w:pPr>
            <w:r w:rsidRPr="004F4800">
              <w:rPr>
                <w:sz w:val="20"/>
                <w:szCs w:val="20"/>
              </w:rPr>
              <w:t>USGS Inland Waters server</w:t>
            </w:r>
          </w:p>
        </w:tc>
        <w:tc>
          <w:tcPr>
            <w:tcW w:w="2736" w:type="dxa"/>
            <w:shd w:val="clear" w:color="auto" w:fill="BFBFBF" w:themeFill="background1" w:themeFillShade="BF"/>
          </w:tcPr>
          <w:p w14:paraId="6386B94D" w14:textId="77777777" w:rsidR="00D02272" w:rsidRPr="004F4800" w:rsidRDefault="00D02272" w:rsidP="00262FE7">
            <w:pPr>
              <w:rPr>
                <w:sz w:val="20"/>
                <w:szCs w:val="20"/>
              </w:rPr>
            </w:pPr>
          </w:p>
        </w:tc>
        <w:tc>
          <w:tcPr>
            <w:tcW w:w="2736" w:type="dxa"/>
            <w:shd w:val="clear" w:color="auto" w:fill="auto"/>
          </w:tcPr>
          <w:p w14:paraId="427F9F8E" w14:textId="77777777" w:rsidR="00D02272" w:rsidRPr="004F4800" w:rsidRDefault="00D02272" w:rsidP="00262FE7">
            <w:pPr>
              <w:rPr>
                <w:sz w:val="20"/>
                <w:szCs w:val="20"/>
              </w:rPr>
            </w:pPr>
          </w:p>
        </w:tc>
        <w:tc>
          <w:tcPr>
            <w:tcW w:w="2736" w:type="dxa"/>
            <w:shd w:val="clear" w:color="auto" w:fill="BFBFBF" w:themeFill="background1" w:themeFillShade="BF"/>
          </w:tcPr>
          <w:p w14:paraId="3518E999" w14:textId="77777777" w:rsidR="00D02272" w:rsidRPr="004F4800" w:rsidRDefault="00D02272" w:rsidP="00262FE7">
            <w:pPr>
              <w:rPr>
                <w:sz w:val="20"/>
                <w:szCs w:val="20"/>
              </w:rPr>
            </w:pPr>
          </w:p>
        </w:tc>
        <w:tc>
          <w:tcPr>
            <w:tcW w:w="2700" w:type="dxa"/>
            <w:shd w:val="clear" w:color="auto" w:fill="BFBFBF" w:themeFill="background1" w:themeFillShade="BF"/>
          </w:tcPr>
          <w:p w14:paraId="17C65259" w14:textId="77777777" w:rsidR="00D02272" w:rsidRPr="004F4800" w:rsidRDefault="00D02272" w:rsidP="00262FE7">
            <w:pPr>
              <w:rPr>
                <w:sz w:val="20"/>
                <w:szCs w:val="20"/>
              </w:rPr>
            </w:pPr>
          </w:p>
        </w:tc>
      </w:tr>
      <w:tr w:rsidR="00D02272" w:rsidRPr="00D669B2" w14:paraId="015D5508" w14:textId="77777777" w:rsidTr="00262FE7">
        <w:trPr>
          <w:cantSplit/>
        </w:trPr>
        <w:tc>
          <w:tcPr>
            <w:tcW w:w="3456" w:type="dxa"/>
            <w:shd w:val="clear" w:color="auto" w:fill="auto"/>
          </w:tcPr>
          <w:p w14:paraId="178777B9" w14:textId="77777777" w:rsidR="00D02272" w:rsidRPr="004F4800" w:rsidRDefault="00D02272" w:rsidP="00262FE7">
            <w:pPr>
              <w:rPr>
                <w:sz w:val="20"/>
                <w:szCs w:val="20"/>
              </w:rPr>
            </w:pPr>
            <w:r w:rsidRPr="004F4800">
              <w:rPr>
                <w:sz w:val="20"/>
                <w:szCs w:val="20"/>
              </w:rPr>
              <w:t>USGS data series</w:t>
            </w:r>
          </w:p>
        </w:tc>
        <w:tc>
          <w:tcPr>
            <w:tcW w:w="2736" w:type="dxa"/>
            <w:shd w:val="clear" w:color="auto" w:fill="BFBFBF" w:themeFill="background1" w:themeFillShade="BF"/>
          </w:tcPr>
          <w:p w14:paraId="4308B326" w14:textId="77777777" w:rsidR="00D02272" w:rsidRPr="004F4800" w:rsidRDefault="00D02272" w:rsidP="00262FE7">
            <w:pPr>
              <w:rPr>
                <w:sz w:val="20"/>
                <w:szCs w:val="20"/>
              </w:rPr>
            </w:pPr>
          </w:p>
        </w:tc>
        <w:tc>
          <w:tcPr>
            <w:tcW w:w="2736" w:type="dxa"/>
            <w:shd w:val="clear" w:color="auto" w:fill="auto"/>
          </w:tcPr>
          <w:p w14:paraId="3FCD8276" w14:textId="77777777" w:rsidR="00D02272" w:rsidRPr="004F4800" w:rsidRDefault="00D02272" w:rsidP="00262FE7">
            <w:pPr>
              <w:rPr>
                <w:sz w:val="20"/>
                <w:szCs w:val="20"/>
              </w:rPr>
            </w:pPr>
          </w:p>
        </w:tc>
        <w:tc>
          <w:tcPr>
            <w:tcW w:w="2736" w:type="dxa"/>
            <w:shd w:val="clear" w:color="auto" w:fill="BFBFBF" w:themeFill="background1" w:themeFillShade="BF"/>
          </w:tcPr>
          <w:p w14:paraId="4A12B18C" w14:textId="77777777" w:rsidR="00D02272" w:rsidRPr="004F4800" w:rsidRDefault="00D02272" w:rsidP="00262FE7">
            <w:pPr>
              <w:rPr>
                <w:sz w:val="20"/>
                <w:szCs w:val="20"/>
              </w:rPr>
            </w:pPr>
          </w:p>
        </w:tc>
        <w:tc>
          <w:tcPr>
            <w:tcW w:w="2700" w:type="dxa"/>
            <w:shd w:val="clear" w:color="auto" w:fill="BFBFBF" w:themeFill="background1" w:themeFillShade="BF"/>
          </w:tcPr>
          <w:p w14:paraId="4A32290B" w14:textId="77777777" w:rsidR="00D02272" w:rsidRPr="004F4800" w:rsidRDefault="00D02272" w:rsidP="00262FE7">
            <w:pPr>
              <w:rPr>
                <w:sz w:val="20"/>
                <w:szCs w:val="20"/>
              </w:rPr>
            </w:pPr>
          </w:p>
        </w:tc>
      </w:tr>
      <w:tr w:rsidR="00D02272" w:rsidRPr="00D669B2" w14:paraId="24DB9FDB" w14:textId="77777777" w:rsidTr="00262FE7">
        <w:trPr>
          <w:cantSplit/>
        </w:trPr>
        <w:tc>
          <w:tcPr>
            <w:tcW w:w="3456" w:type="dxa"/>
            <w:shd w:val="clear" w:color="auto" w:fill="auto"/>
          </w:tcPr>
          <w:p w14:paraId="7493B2B3" w14:textId="77777777" w:rsidR="00D02272" w:rsidRPr="004F4800" w:rsidRDefault="00D02272" w:rsidP="00262FE7">
            <w:pPr>
              <w:rPr>
                <w:sz w:val="20"/>
                <w:szCs w:val="20"/>
              </w:rPr>
            </w:pPr>
            <w:r w:rsidRPr="004F4800">
              <w:rPr>
                <w:sz w:val="20"/>
                <w:szCs w:val="20"/>
              </w:rPr>
              <w:t>Marine Minerals Program GIS (MMP GIS)</w:t>
            </w:r>
          </w:p>
        </w:tc>
        <w:tc>
          <w:tcPr>
            <w:tcW w:w="2736" w:type="dxa"/>
            <w:shd w:val="clear" w:color="auto" w:fill="BFBFBF" w:themeFill="background1" w:themeFillShade="BF"/>
          </w:tcPr>
          <w:p w14:paraId="613B6FF8" w14:textId="77777777" w:rsidR="00D02272" w:rsidRPr="004F4800" w:rsidRDefault="00D02272" w:rsidP="00262FE7">
            <w:pPr>
              <w:rPr>
                <w:sz w:val="20"/>
                <w:szCs w:val="20"/>
              </w:rPr>
            </w:pPr>
          </w:p>
        </w:tc>
        <w:tc>
          <w:tcPr>
            <w:tcW w:w="2736" w:type="dxa"/>
            <w:shd w:val="clear" w:color="auto" w:fill="BFBFBF" w:themeFill="background1" w:themeFillShade="BF"/>
          </w:tcPr>
          <w:p w14:paraId="40435489" w14:textId="77777777" w:rsidR="00D02272" w:rsidRPr="004F4800" w:rsidRDefault="00D02272" w:rsidP="00262FE7">
            <w:pPr>
              <w:rPr>
                <w:sz w:val="20"/>
                <w:szCs w:val="20"/>
              </w:rPr>
            </w:pPr>
          </w:p>
        </w:tc>
        <w:tc>
          <w:tcPr>
            <w:tcW w:w="2736" w:type="dxa"/>
            <w:shd w:val="clear" w:color="auto" w:fill="auto"/>
          </w:tcPr>
          <w:p w14:paraId="720EE4A2" w14:textId="77777777" w:rsidR="00D02272" w:rsidRPr="004F4800" w:rsidRDefault="00D02272" w:rsidP="00262FE7">
            <w:pPr>
              <w:rPr>
                <w:sz w:val="20"/>
                <w:szCs w:val="20"/>
              </w:rPr>
            </w:pPr>
          </w:p>
        </w:tc>
        <w:tc>
          <w:tcPr>
            <w:tcW w:w="2700" w:type="dxa"/>
            <w:shd w:val="clear" w:color="auto" w:fill="auto"/>
          </w:tcPr>
          <w:p w14:paraId="40660506" w14:textId="77777777" w:rsidR="00D02272" w:rsidRPr="004F4800" w:rsidRDefault="00D02272" w:rsidP="00262FE7">
            <w:pPr>
              <w:rPr>
                <w:sz w:val="20"/>
                <w:szCs w:val="20"/>
              </w:rPr>
            </w:pPr>
          </w:p>
        </w:tc>
      </w:tr>
      <w:tr w:rsidR="00D02272" w:rsidRPr="00D669B2" w14:paraId="0D4AB41A" w14:textId="77777777" w:rsidTr="00262FE7">
        <w:trPr>
          <w:cantSplit/>
        </w:trPr>
        <w:tc>
          <w:tcPr>
            <w:tcW w:w="3456" w:type="dxa"/>
            <w:shd w:val="clear" w:color="auto" w:fill="auto"/>
          </w:tcPr>
          <w:p w14:paraId="189064E2" w14:textId="77777777" w:rsidR="00D02272" w:rsidRPr="004F4800" w:rsidRDefault="00D02272" w:rsidP="00262FE7">
            <w:pPr>
              <w:rPr>
                <w:sz w:val="20"/>
                <w:szCs w:val="20"/>
              </w:rPr>
            </w:pPr>
            <w:r w:rsidRPr="004F4800">
              <w:rPr>
                <w:sz w:val="20"/>
                <w:szCs w:val="20"/>
              </w:rPr>
              <w:t>State Repositories</w:t>
            </w:r>
          </w:p>
        </w:tc>
        <w:tc>
          <w:tcPr>
            <w:tcW w:w="2736" w:type="dxa"/>
            <w:shd w:val="clear" w:color="auto" w:fill="auto"/>
          </w:tcPr>
          <w:p w14:paraId="767B0126" w14:textId="77777777" w:rsidR="00D02272" w:rsidRPr="004F4800" w:rsidRDefault="00D02272" w:rsidP="00262FE7">
            <w:pPr>
              <w:rPr>
                <w:sz w:val="20"/>
                <w:szCs w:val="20"/>
              </w:rPr>
            </w:pPr>
            <w:r>
              <w:rPr>
                <w:sz w:val="20"/>
                <w:szCs w:val="20"/>
              </w:rPr>
              <w:t>Yes</w:t>
            </w:r>
          </w:p>
        </w:tc>
        <w:tc>
          <w:tcPr>
            <w:tcW w:w="2736" w:type="dxa"/>
            <w:shd w:val="clear" w:color="auto" w:fill="auto"/>
          </w:tcPr>
          <w:p w14:paraId="67E800D8" w14:textId="77777777" w:rsidR="00D02272" w:rsidRPr="004F4800" w:rsidRDefault="00D02272" w:rsidP="00262FE7">
            <w:pPr>
              <w:rPr>
                <w:sz w:val="20"/>
                <w:szCs w:val="20"/>
              </w:rPr>
            </w:pPr>
          </w:p>
        </w:tc>
        <w:tc>
          <w:tcPr>
            <w:tcW w:w="2736" w:type="dxa"/>
            <w:shd w:val="clear" w:color="auto" w:fill="auto"/>
          </w:tcPr>
          <w:p w14:paraId="4A7549FE" w14:textId="77777777" w:rsidR="00D02272" w:rsidRPr="004F4800" w:rsidRDefault="00D02272" w:rsidP="00262FE7">
            <w:pPr>
              <w:rPr>
                <w:sz w:val="20"/>
                <w:szCs w:val="20"/>
              </w:rPr>
            </w:pPr>
          </w:p>
        </w:tc>
        <w:tc>
          <w:tcPr>
            <w:tcW w:w="2700" w:type="dxa"/>
            <w:shd w:val="clear" w:color="auto" w:fill="BFBFBF" w:themeFill="background1" w:themeFillShade="BF"/>
          </w:tcPr>
          <w:p w14:paraId="10A461DA" w14:textId="77777777" w:rsidR="00D02272" w:rsidRPr="004F4800" w:rsidRDefault="00D02272" w:rsidP="00262FE7">
            <w:pPr>
              <w:rPr>
                <w:sz w:val="20"/>
                <w:szCs w:val="20"/>
              </w:rPr>
            </w:pPr>
          </w:p>
        </w:tc>
      </w:tr>
      <w:tr w:rsidR="00D02272" w:rsidRPr="00D669B2" w14:paraId="43638E44" w14:textId="77777777" w:rsidTr="00262FE7">
        <w:trPr>
          <w:cantSplit/>
          <w:trHeight w:val="656"/>
        </w:trPr>
        <w:tc>
          <w:tcPr>
            <w:tcW w:w="3456" w:type="dxa"/>
            <w:shd w:val="clear" w:color="auto" w:fill="auto"/>
          </w:tcPr>
          <w:p w14:paraId="05EBFD00" w14:textId="77777777" w:rsidR="00D02272" w:rsidRPr="004F4800" w:rsidRDefault="00D02272" w:rsidP="00262FE7">
            <w:pPr>
              <w:rPr>
                <w:sz w:val="20"/>
                <w:szCs w:val="20"/>
              </w:rPr>
            </w:pPr>
            <w:r w:rsidRPr="004F4800">
              <w:rPr>
                <w:sz w:val="20"/>
                <w:szCs w:val="20"/>
              </w:rPr>
              <w:t>State repositories used</w:t>
            </w:r>
          </w:p>
        </w:tc>
        <w:tc>
          <w:tcPr>
            <w:tcW w:w="2736" w:type="dxa"/>
            <w:shd w:val="clear" w:color="auto" w:fill="auto"/>
          </w:tcPr>
          <w:p w14:paraId="49559B47" w14:textId="77777777" w:rsidR="00D02272" w:rsidRPr="004F4800" w:rsidRDefault="00D02272" w:rsidP="00262FE7">
            <w:pPr>
              <w:rPr>
                <w:sz w:val="20"/>
                <w:szCs w:val="20"/>
              </w:rPr>
            </w:pPr>
            <w:r>
              <w:rPr>
                <w:sz w:val="20"/>
                <w:szCs w:val="20"/>
              </w:rPr>
              <w:t>Oregon Lidar Consortium</w:t>
            </w:r>
          </w:p>
        </w:tc>
        <w:tc>
          <w:tcPr>
            <w:tcW w:w="2736" w:type="dxa"/>
            <w:shd w:val="clear" w:color="auto" w:fill="auto"/>
          </w:tcPr>
          <w:p w14:paraId="7432C80F" w14:textId="77777777" w:rsidR="00D02272" w:rsidRPr="004F4800" w:rsidRDefault="00D02272" w:rsidP="00262FE7">
            <w:pPr>
              <w:rPr>
                <w:sz w:val="20"/>
                <w:szCs w:val="20"/>
              </w:rPr>
            </w:pPr>
          </w:p>
        </w:tc>
        <w:tc>
          <w:tcPr>
            <w:tcW w:w="2736" w:type="dxa"/>
            <w:shd w:val="clear" w:color="auto" w:fill="auto"/>
          </w:tcPr>
          <w:p w14:paraId="5B31DC69" w14:textId="77777777" w:rsidR="00D02272" w:rsidRPr="004F4800" w:rsidRDefault="00D02272" w:rsidP="00262FE7">
            <w:pPr>
              <w:rPr>
                <w:sz w:val="20"/>
                <w:szCs w:val="20"/>
              </w:rPr>
            </w:pPr>
          </w:p>
        </w:tc>
        <w:tc>
          <w:tcPr>
            <w:tcW w:w="2700" w:type="dxa"/>
            <w:shd w:val="clear" w:color="auto" w:fill="BFBFBF" w:themeFill="background1" w:themeFillShade="BF"/>
          </w:tcPr>
          <w:p w14:paraId="22E196D1" w14:textId="77777777" w:rsidR="00D02272" w:rsidRPr="004F4800" w:rsidRDefault="00D02272" w:rsidP="00262FE7">
            <w:pPr>
              <w:rPr>
                <w:sz w:val="20"/>
                <w:szCs w:val="20"/>
              </w:rPr>
            </w:pPr>
          </w:p>
        </w:tc>
      </w:tr>
      <w:tr w:rsidR="00D02272" w:rsidRPr="00D669B2" w14:paraId="2A9263B4" w14:textId="77777777" w:rsidTr="00262FE7">
        <w:trPr>
          <w:cantSplit/>
        </w:trPr>
        <w:tc>
          <w:tcPr>
            <w:tcW w:w="3456" w:type="dxa"/>
            <w:shd w:val="clear" w:color="auto" w:fill="auto"/>
          </w:tcPr>
          <w:p w14:paraId="5D55A556" w14:textId="77777777" w:rsidR="00D02272" w:rsidRPr="004F4800" w:rsidRDefault="00D02272" w:rsidP="00262FE7">
            <w:pPr>
              <w:rPr>
                <w:sz w:val="20"/>
                <w:szCs w:val="20"/>
              </w:rPr>
            </w:pPr>
            <w:r w:rsidRPr="004F4800">
              <w:rPr>
                <w:sz w:val="20"/>
                <w:szCs w:val="20"/>
              </w:rPr>
              <w:t>Other</w:t>
            </w:r>
          </w:p>
        </w:tc>
        <w:tc>
          <w:tcPr>
            <w:tcW w:w="2736" w:type="dxa"/>
            <w:shd w:val="clear" w:color="auto" w:fill="auto"/>
          </w:tcPr>
          <w:p w14:paraId="39B4BDE4" w14:textId="77777777" w:rsidR="00D02272" w:rsidRPr="004F4800" w:rsidRDefault="00D02272" w:rsidP="00262FE7">
            <w:pPr>
              <w:rPr>
                <w:sz w:val="20"/>
                <w:szCs w:val="20"/>
              </w:rPr>
            </w:pPr>
          </w:p>
        </w:tc>
        <w:tc>
          <w:tcPr>
            <w:tcW w:w="2736" w:type="dxa"/>
            <w:shd w:val="clear" w:color="auto" w:fill="auto"/>
          </w:tcPr>
          <w:p w14:paraId="65E5B203" w14:textId="77777777" w:rsidR="00D02272" w:rsidRPr="004F4800" w:rsidRDefault="00D02272" w:rsidP="00262FE7">
            <w:pPr>
              <w:rPr>
                <w:sz w:val="20"/>
                <w:szCs w:val="20"/>
              </w:rPr>
            </w:pPr>
          </w:p>
        </w:tc>
        <w:tc>
          <w:tcPr>
            <w:tcW w:w="2736" w:type="dxa"/>
            <w:shd w:val="clear" w:color="auto" w:fill="auto"/>
          </w:tcPr>
          <w:p w14:paraId="37EB034B" w14:textId="77777777" w:rsidR="00D02272" w:rsidRPr="004F4800" w:rsidRDefault="00D02272" w:rsidP="00262FE7">
            <w:pPr>
              <w:rPr>
                <w:sz w:val="20"/>
                <w:szCs w:val="20"/>
              </w:rPr>
            </w:pPr>
          </w:p>
        </w:tc>
        <w:tc>
          <w:tcPr>
            <w:tcW w:w="2700" w:type="dxa"/>
            <w:shd w:val="clear" w:color="auto" w:fill="auto"/>
          </w:tcPr>
          <w:p w14:paraId="4DEA24CB" w14:textId="77777777" w:rsidR="00D02272" w:rsidRPr="004F4800" w:rsidRDefault="00D02272" w:rsidP="00262FE7">
            <w:pPr>
              <w:rPr>
                <w:sz w:val="20"/>
                <w:szCs w:val="20"/>
              </w:rPr>
            </w:pPr>
          </w:p>
        </w:tc>
      </w:tr>
      <w:tr w:rsidR="00D02272" w:rsidRPr="00D669B2" w14:paraId="37C6FCBF" w14:textId="77777777" w:rsidTr="00262FE7">
        <w:trPr>
          <w:cantSplit/>
          <w:trHeight w:val="800"/>
        </w:trPr>
        <w:tc>
          <w:tcPr>
            <w:tcW w:w="3456" w:type="dxa"/>
            <w:shd w:val="clear" w:color="auto" w:fill="auto"/>
          </w:tcPr>
          <w:p w14:paraId="4D07AFB4"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3AEC78E3" w14:textId="77777777" w:rsidR="00D02272" w:rsidRPr="004F4800" w:rsidRDefault="00D02272" w:rsidP="00262FE7">
            <w:pPr>
              <w:rPr>
                <w:sz w:val="20"/>
                <w:szCs w:val="20"/>
              </w:rPr>
            </w:pPr>
          </w:p>
        </w:tc>
        <w:tc>
          <w:tcPr>
            <w:tcW w:w="2736" w:type="dxa"/>
            <w:shd w:val="clear" w:color="auto" w:fill="auto"/>
          </w:tcPr>
          <w:p w14:paraId="1CE676E8" w14:textId="77777777" w:rsidR="00D02272" w:rsidRPr="004F4800" w:rsidRDefault="00D02272" w:rsidP="00262FE7">
            <w:pPr>
              <w:rPr>
                <w:sz w:val="20"/>
                <w:szCs w:val="20"/>
              </w:rPr>
            </w:pPr>
          </w:p>
        </w:tc>
        <w:tc>
          <w:tcPr>
            <w:tcW w:w="2736" w:type="dxa"/>
            <w:shd w:val="clear" w:color="auto" w:fill="auto"/>
          </w:tcPr>
          <w:p w14:paraId="506C5EF9" w14:textId="77777777" w:rsidR="00D02272" w:rsidRPr="004F4800" w:rsidRDefault="00D02272" w:rsidP="00262FE7">
            <w:pPr>
              <w:rPr>
                <w:sz w:val="20"/>
                <w:szCs w:val="20"/>
              </w:rPr>
            </w:pPr>
          </w:p>
        </w:tc>
        <w:tc>
          <w:tcPr>
            <w:tcW w:w="2700" w:type="dxa"/>
            <w:shd w:val="clear" w:color="auto" w:fill="auto"/>
          </w:tcPr>
          <w:p w14:paraId="6884553D" w14:textId="77777777" w:rsidR="00D02272" w:rsidRPr="004F4800" w:rsidRDefault="00D02272" w:rsidP="00262FE7">
            <w:pPr>
              <w:rPr>
                <w:sz w:val="20"/>
                <w:szCs w:val="20"/>
              </w:rPr>
            </w:pPr>
          </w:p>
        </w:tc>
      </w:tr>
      <w:tr w:rsidR="00D02272" w:rsidRPr="00D669B2" w14:paraId="6D9CCC90" w14:textId="77777777" w:rsidTr="00262FE7">
        <w:trPr>
          <w:cantSplit/>
          <w:trHeight w:val="800"/>
        </w:trPr>
        <w:tc>
          <w:tcPr>
            <w:tcW w:w="3456" w:type="dxa"/>
            <w:shd w:val="clear" w:color="auto" w:fill="auto"/>
          </w:tcPr>
          <w:p w14:paraId="67DB0154" w14:textId="77777777" w:rsidR="00D02272" w:rsidRPr="004F4800" w:rsidRDefault="00D02272" w:rsidP="00262FE7">
            <w:pPr>
              <w:rPr>
                <w:sz w:val="20"/>
                <w:szCs w:val="20"/>
              </w:rPr>
            </w:pPr>
            <w:r w:rsidRPr="004F4800">
              <w:rPr>
                <w:sz w:val="20"/>
                <w:szCs w:val="20"/>
              </w:rPr>
              <w:t>Data that meet my needs are not available</w:t>
            </w:r>
          </w:p>
        </w:tc>
        <w:tc>
          <w:tcPr>
            <w:tcW w:w="2736" w:type="dxa"/>
            <w:shd w:val="clear" w:color="auto" w:fill="BFBFBF" w:themeFill="background1" w:themeFillShade="BF"/>
          </w:tcPr>
          <w:p w14:paraId="57CEDA77" w14:textId="77777777" w:rsidR="00D02272" w:rsidRPr="004F4800" w:rsidRDefault="00D02272" w:rsidP="00262FE7">
            <w:pPr>
              <w:rPr>
                <w:sz w:val="20"/>
                <w:szCs w:val="20"/>
              </w:rPr>
            </w:pPr>
          </w:p>
        </w:tc>
        <w:tc>
          <w:tcPr>
            <w:tcW w:w="2736" w:type="dxa"/>
            <w:shd w:val="clear" w:color="auto" w:fill="auto"/>
          </w:tcPr>
          <w:p w14:paraId="359FF719" w14:textId="77777777" w:rsidR="00D02272" w:rsidRPr="004F4800" w:rsidRDefault="00D02272" w:rsidP="00262FE7">
            <w:pPr>
              <w:rPr>
                <w:sz w:val="20"/>
                <w:szCs w:val="20"/>
              </w:rPr>
            </w:pPr>
          </w:p>
        </w:tc>
        <w:tc>
          <w:tcPr>
            <w:tcW w:w="2736" w:type="dxa"/>
            <w:shd w:val="clear" w:color="auto" w:fill="BFBFBF" w:themeFill="background1" w:themeFillShade="BF"/>
          </w:tcPr>
          <w:p w14:paraId="54D75B30" w14:textId="77777777" w:rsidR="00D02272" w:rsidRPr="004F4800" w:rsidRDefault="00D02272" w:rsidP="00262FE7">
            <w:pPr>
              <w:rPr>
                <w:sz w:val="20"/>
                <w:szCs w:val="20"/>
              </w:rPr>
            </w:pPr>
          </w:p>
        </w:tc>
        <w:tc>
          <w:tcPr>
            <w:tcW w:w="2700" w:type="dxa"/>
            <w:shd w:val="clear" w:color="auto" w:fill="BFBFBF" w:themeFill="background1" w:themeFillShade="BF"/>
          </w:tcPr>
          <w:p w14:paraId="64D229DC" w14:textId="77777777" w:rsidR="00D02272" w:rsidRPr="004F4800" w:rsidRDefault="00D02272" w:rsidP="00262FE7">
            <w:pPr>
              <w:rPr>
                <w:sz w:val="20"/>
                <w:szCs w:val="20"/>
              </w:rPr>
            </w:pPr>
          </w:p>
        </w:tc>
      </w:tr>
      <w:tr w:rsidR="00D02272" w:rsidRPr="00D669B2" w14:paraId="7B287579" w14:textId="77777777" w:rsidTr="00262FE7">
        <w:trPr>
          <w:cantSplit/>
        </w:trPr>
        <w:tc>
          <w:tcPr>
            <w:tcW w:w="3456" w:type="dxa"/>
            <w:shd w:val="clear" w:color="auto" w:fill="D9D9D9" w:themeFill="background1" w:themeFillShade="D9"/>
          </w:tcPr>
          <w:p w14:paraId="3360A2E1" w14:textId="77777777" w:rsidR="00D02272" w:rsidRPr="004F4800" w:rsidRDefault="00D02272" w:rsidP="00262FE7">
            <w:pPr>
              <w:rPr>
                <w:b/>
                <w:sz w:val="20"/>
                <w:szCs w:val="20"/>
              </w:rPr>
            </w:pPr>
            <w:r w:rsidRPr="004F4800">
              <w:rPr>
                <w:b/>
                <w:sz w:val="20"/>
                <w:szCs w:val="20"/>
              </w:rPr>
              <w:t>Current Operational Benefits</w:t>
            </w:r>
          </w:p>
        </w:tc>
        <w:tc>
          <w:tcPr>
            <w:tcW w:w="2736" w:type="dxa"/>
            <w:shd w:val="clear" w:color="auto" w:fill="D9D9D9" w:themeFill="background1" w:themeFillShade="D9"/>
          </w:tcPr>
          <w:p w14:paraId="1D55613D"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6F803048"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23C9332B"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78BCB995" w14:textId="77777777" w:rsidR="00D02272" w:rsidRPr="004F4800" w:rsidRDefault="00D02272" w:rsidP="00262FE7">
            <w:pPr>
              <w:rPr>
                <w:b/>
                <w:sz w:val="20"/>
                <w:szCs w:val="20"/>
              </w:rPr>
            </w:pPr>
            <w:r w:rsidRPr="004F4800">
              <w:rPr>
                <w:b/>
                <w:sz w:val="20"/>
                <w:szCs w:val="20"/>
              </w:rPr>
              <w:t>Offshore Bathy</w:t>
            </w:r>
          </w:p>
        </w:tc>
      </w:tr>
      <w:tr w:rsidR="00D02272" w:rsidRPr="00D669B2" w14:paraId="4305C994" w14:textId="77777777" w:rsidTr="00262FE7">
        <w:trPr>
          <w:cantSplit/>
        </w:trPr>
        <w:tc>
          <w:tcPr>
            <w:tcW w:w="3456" w:type="dxa"/>
          </w:tcPr>
          <w:p w14:paraId="5A2F95F8" w14:textId="77777777" w:rsidR="00D02272" w:rsidRPr="004F4800" w:rsidRDefault="00D02272" w:rsidP="00262FE7">
            <w:pPr>
              <w:rPr>
                <w:sz w:val="20"/>
                <w:szCs w:val="20"/>
              </w:rPr>
            </w:pPr>
            <w:r w:rsidRPr="004F4800">
              <w:rPr>
                <w:sz w:val="20"/>
                <w:szCs w:val="20"/>
              </w:rPr>
              <w:t>Time savings</w:t>
            </w:r>
          </w:p>
        </w:tc>
        <w:tc>
          <w:tcPr>
            <w:tcW w:w="2736" w:type="dxa"/>
            <w:shd w:val="clear" w:color="auto" w:fill="auto"/>
          </w:tcPr>
          <w:p w14:paraId="6E994466" w14:textId="77777777" w:rsidR="00D02272" w:rsidRPr="004F4800" w:rsidRDefault="00D02272" w:rsidP="00262FE7">
            <w:pPr>
              <w:rPr>
                <w:sz w:val="20"/>
                <w:szCs w:val="20"/>
              </w:rPr>
            </w:pPr>
            <w:r>
              <w:rPr>
                <w:sz w:val="20"/>
                <w:szCs w:val="20"/>
              </w:rPr>
              <w:t>Major</w:t>
            </w:r>
          </w:p>
        </w:tc>
        <w:tc>
          <w:tcPr>
            <w:tcW w:w="2736" w:type="dxa"/>
            <w:shd w:val="clear" w:color="auto" w:fill="auto"/>
          </w:tcPr>
          <w:p w14:paraId="08E2002F" w14:textId="77777777" w:rsidR="00D02272" w:rsidRPr="004F4800" w:rsidRDefault="00D02272" w:rsidP="00262FE7">
            <w:pPr>
              <w:rPr>
                <w:sz w:val="20"/>
                <w:szCs w:val="20"/>
              </w:rPr>
            </w:pPr>
            <w:r>
              <w:rPr>
                <w:sz w:val="20"/>
                <w:szCs w:val="20"/>
              </w:rPr>
              <w:t>Moderate</w:t>
            </w:r>
          </w:p>
        </w:tc>
        <w:tc>
          <w:tcPr>
            <w:tcW w:w="2736" w:type="dxa"/>
            <w:shd w:val="clear" w:color="auto" w:fill="auto"/>
          </w:tcPr>
          <w:p w14:paraId="612DB9C1" w14:textId="77777777" w:rsidR="00D02272" w:rsidRPr="004F4800" w:rsidRDefault="00D02272" w:rsidP="00262FE7">
            <w:pPr>
              <w:rPr>
                <w:sz w:val="20"/>
                <w:szCs w:val="20"/>
              </w:rPr>
            </w:pPr>
            <w:r>
              <w:rPr>
                <w:sz w:val="20"/>
                <w:szCs w:val="20"/>
              </w:rPr>
              <w:t>Minor</w:t>
            </w:r>
          </w:p>
        </w:tc>
        <w:tc>
          <w:tcPr>
            <w:tcW w:w="2700" w:type="dxa"/>
            <w:shd w:val="clear" w:color="auto" w:fill="auto"/>
          </w:tcPr>
          <w:p w14:paraId="323C012C" w14:textId="77777777" w:rsidR="00D02272" w:rsidRPr="004F4800" w:rsidRDefault="00D02272" w:rsidP="00262FE7">
            <w:pPr>
              <w:rPr>
                <w:sz w:val="20"/>
                <w:szCs w:val="20"/>
              </w:rPr>
            </w:pPr>
          </w:p>
        </w:tc>
      </w:tr>
      <w:tr w:rsidR="00D02272" w:rsidRPr="00D669B2" w14:paraId="5F62200A" w14:textId="77777777" w:rsidTr="00262FE7">
        <w:trPr>
          <w:cantSplit/>
        </w:trPr>
        <w:tc>
          <w:tcPr>
            <w:tcW w:w="3456" w:type="dxa"/>
          </w:tcPr>
          <w:p w14:paraId="50130F60" w14:textId="77777777" w:rsidR="00D02272" w:rsidRPr="004F4800" w:rsidRDefault="00D02272" w:rsidP="00262FE7">
            <w:pPr>
              <w:rPr>
                <w:sz w:val="20"/>
                <w:szCs w:val="20"/>
              </w:rPr>
            </w:pPr>
            <w:r w:rsidRPr="004F4800">
              <w:rPr>
                <w:sz w:val="20"/>
                <w:szCs w:val="20"/>
              </w:rPr>
              <w:t>Cost savings/cost reduction</w:t>
            </w:r>
          </w:p>
        </w:tc>
        <w:tc>
          <w:tcPr>
            <w:tcW w:w="2736" w:type="dxa"/>
            <w:shd w:val="clear" w:color="auto" w:fill="auto"/>
          </w:tcPr>
          <w:p w14:paraId="0641C333" w14:textId="77777777" w:rsidR="00D02272" w:rsidRPr="004F4800" w:rsidRDefault="00D02272" w:rsidP="00262FE7">
            <w:pPr>
              <w:rPr>
                <w:sz w:val="20"/>
                <w:szCs w:val="20"/>
              </w:rPr>
            </w:pPr>
            <w:r>
              <w:rPr>
                <w:sz w:val="20"/>
                <w:szCs w:val="20"/>
              </w:rPr>
              <w:t>Moderate</w:t>
            </w:r>
          </w:p>
        </w:tc>
        <w:tc>
          <w:tcPr>
            <w:tcW w:w="2736" w:type="dxa"/>
            <w:shd w:val="clear" w:color="auto" w:fill="auto"/>
          </w:tcPr>
          <w:p w14:paraId="23EA2F88" w14:textId="77777777" w:rsidR="00D02272" w:rsidRPr="004F4800" w:rsidRDefault="00D02272" w:rsidP="00262FE7">
            <w:pPr>
              <w:rPr>
                <w:sz w:val="20"/>
                <w:szCs w:val="20"/>
              </w:rPr>
            </w:pPr>
            <w:r>
              <w:rPr>
                <w:sz w:val="20"/>
                <w:szCs w:val="20"/>
              </w:rPr>
              <w:t>Minor</w:t>
            </w:r>
          </w:p>
        </w:tc>
        <w:tc>
          <w:tcPr>
            <w:tcW w:w="2736" w:type="dxa"/>
            <w:shd w:val="clear" w:color="auto" w:fill="auto"/>
          </w:tcPr>
          <w:p w14:paraId="6A2E2A21" w14:textId="77777777" w:rsidR="00D02272" w:rsidRPr="004F4800" w:rsidRDefault="00D02272" w:rsidP="00262FE7">
            <w:pPr>
              <w:rPr>
                <w:sz w:val="20"/>
                <w:szCs w:val="20"/>
              </w:rPr>
            </w:pPr>
            <w:r>
              <w:rPr>
                <w:sz w:val="20"/>
                <w:szCs w:val="20"/>
              </w:rPr>
              <w:t>Minor</w:t>
            </w:r>
          </w:p>
        </w:tc>
        <w:tc>
          <w:tcPr>
            <w:tcW w:w="2700" w:type="dxa"/>
            <w:shd w:val="clear" w:color="auto" w:fill="auto"/>
          </w:tcPr>
          <w:p w14:paraId="081316E6" w14:textId="77777777" w:rsidR="00D02272" w:rsidRPr="004F4800" w:rsidRDefault="00D02272" w:rsidP="00262FE7">
            <w:pPr>
              <w:rPr>
                <w:sz w:val="20"/>
                <w:szCs w:val="20"/>
              </w:rPr>
            </w:pPr>
          </w:p>
        </w:tc>
      </w:tr>
      <w:tr w:rsidR="00D02272" w:rsidRPr="00D669B2" w14:paraId="3D2D777E" w14:textId="77777777" w:rsidTr="00262FE7">
        <w:trPr>
          <w:cantSplit/>
        </w:trPr>
        <w:tc>
          <w:tcPr>
            <w:tcW w:w="3456" w:type="dxa"/>
          </w:tcPr>
          <w:p w14:paraId="5273F919" w14:textId="77777777" w:rsidR="00D02272" w:rsidRPr="004F4800" w:rsidRDefault="00D02272" w:rsidP="00262FE7">
            <w:pPr>
              <w:rPr>
                <w:sz w:val="20"/>
                <w:szCs w:val="20"/>
              </w:rPr>
            </w:pPr>
            <w:r w:rsidRPr="004F4800">
              <w:rPr>
                <w:sz w:val="20"/>
                <w:szCs w:val="20"/>
              </w:rPr>
              <w:t>Cost avoidance</w:t>
            </w:r>
          </w:p>
        </w:tc>
        <w:tc>
          <w:tcPr>
            <w:tcW w:w="2736" w:type="dxa"/>
            <w:shd w:val="clear" w:color="auto" w:fill="auto"/>
          </w:tcPr>
          <w:p w14:paraId="46280947" w14:textId="77777777" w:rsidR="00D02272" w:rsidRPr="004F4800" w:rsidRDefault="00D02272" w:rsidP="00262FE7">
            <w:pPr>
              <w:rPr>
                <w:sz w:val="20"/>
                <w:szCs w:val="20"/>
              </w:rPr>
            </w:pPr>
            <w:r>
              <w:rPr>
                <w:sz w:val="20"/>
                <w:szCs w:val="20"/>
              </w:rPr>
              <w:t>Moderate</w:t>
            </w:r>
          </w:p>
        </w:tc>
        <w:tc>
          <w:tcPr>
            <w:tcW w:w="2736" w:type="dxa"/>
            <w:shd w:val="clear" w:color="auto" w:fill="auto"/>
          </w:tcPr>
          <w:p w14:paraId="08F8B06E" w14:textId="77777777" w:rsidR="00D02272" w:rsidRPr="004F4800" w:rsidRDefault="00D02272" w:rsidP="00262FE7">
            <w:pPr>
              <w:rPr>
                <w:sz w:val="20"/>
                <w:szCs w:val="20"/>
              </w:rPr>
            </w:pPr>
            <w:r>
              <w:rPr>
                <w:sz w:val="20"/>
                <w:szCs w:val="20"/>
              </w:rPr>
              <w:t>Minor</w:t>
            </w:r>
          </w:p>
        </w:tc>
        <w:tc>
          <w:tcPr>
            <w:tcW w:w="2736" w:type="dxa"/>
            <w:shd w:val="clear" w:color="auto" w:fill="auto"/>
          </w:tcPr>
          <w:p w14:paraId="479511F3" w14:textId="77777777" w:rsidR="00D02272" w:rsidRPr="004F4800" w:rsidRDefault="00D02272" w:rsidP="00262FE7">
            <w:pPr>
              <w:rPr>
                <w:sz w:val="20"/>
                <w:szCs w:val="20"/>
              </w:rPr>
            </w:pPr>
            <w:r>
              <w:rPr>
                <w:sz w:val="20"/>
                <w:szCs w:val="20"/>
              </w:rPr>
              <w:t>Minor</w:t>
            </w:r>
          </w:p>
        </w:tc>
        <w:tc>
          <w:tcPr>
            <w:tcW w:w="2700" w:type="dxa"/>
            <w:shd w:val="clear" w:color="auto" w:fill="auto"/>
          </w:tcPr>
          <w:p w14:paraId="3CDE74A3" w14:textId="77777777" w:rsidR="00D02272" w:rsidRPr="004F4800" w:rsidRDefault="00D02272" w:rsidP="00262FE7">
            <w:pPr>
              <w:rPr>
                <w:sz w:val="20"/>
                <w:szCs w:val="20"/>
              </w:rPr>
            </w:pPr>
          </w:p>
        </w:tc>
      </w:tr>
      <w:tr w:rsidR="00D02272" w:rsidRPr="00D669B2" w14:paraId="21F87641" w14:textId="77777777" w:rsidTr="00262FE7">
        <w:trPr>
          <w:cantSplit/>
        </w:trPr>
        <w:tc>
          <w:tcPr>
            <w:tcW w:w="3456" w:type="dxa"/>
          </w:tcPr>
          <w:p w14:paraId="144DF44B" w14:textId="77777777" w:rsidR="00D02272" w:rsidRPr="004F4800" w:rsidRDefault="00D02272" w:rsidP="00262FE7">
            <w:pPr>
              <w:rPr>
                <w:sz w:val="20"/>
                <w:szCs w:val="20"/>
              </w:rPr>
            </w:pPr>
            <w:r w:rsidRPr="004F4800">
              <w:rPr>
                <w:sz w:val="20"/>
                <w:szCs w:val="20"/>
              </w:rPr>
              <w:t>Increased revenues</w:t>
            </w:r>
          </w:p>
        </w:tc>
        <w:tc>
          <w:tcPr>
            <w:tcW w:w="2736" w:type="dxa"/>
            <w:shd w:val="clear" w:color="auto" w:fill="auto"/>
          </w:tcPr>
          <w:p w14:paraId="0DA19AB8" w14:textId="77777777" w:rsidR="00D02272" w:rsidRPr="004F4800" w:rsidRDefault="00D02272" w:rsidP="00262FE7">
            <w:pPr>
              <w:rPr>
                <w:sz w:val="20"/>
                <w:szCs w:val="20"/>
              </w:rPr>
            </w:pPr>
            <w:r>
              <w:rPr>
                <w:sz w:val="20"/>
                <w:szCs w:val="20"/>
              </w:rPr>
              <w:t>Don’t know</w:t>
            </w:r>
          </w:p>
        </w:tc>
        <w:tc>
          <w:tcPr>
            <w:tcW w:w="2736" w:type="dxa"/>
            <w:shd w:val="clear" w:color="auto" w:fill="auto"/>
          </w:tcPr>
          <w:p w14:paraId="0BB94489" w14:textId="77777777" w:rsidR="00D02272" w:rsidRPr="004F4800" w:rsidRDefault="00D02272" w:rsidP="00262FE7">
            <w:pPr>
              <w:rPr>
                <w:sz w:val="20"/>
                <w:szCs w:val="20"/>
              </w:rPr>
            </w:pPr>
            <w:r>
              <w:rPr>
                <w:sz w:val="20"/>
                <w:szCs w:val="20"/>
              </w:rPr>
              <w:t>None</w:t>
            </w:r>
          </w:p>
        </w:tc>
        <w:tc>
          <w:tcPr>
            <w:tcW w:w="2736" w:type="dxa"/>
            <w:shd w:val="clear" w:color="auto" w:fill="auto"/>
          </w:tcPr>
          <w:p w14:paraId="5D86FE61" w14:textId="77777777" w:rsidR="00D02272" w:rsidRPr="004F4800" w:rsidRDefault="00D02272" w:rsidP="00262FE7">
            <w:pPr>
              <w:rPr>
                <w:sz w:val="20"/>
                <w:szCs w:val="20"/>
              </w:rPr>
            </w:pPr>
            <w:r>
              <w:rPr>
                <w:sz w:val="20"/>
                <w:szCs w:val="20"/>
              </w:rPr>
              <w:t>None</w:t>
            </w:r>
          </w:p>
        </w:tc>
        <w:tc>
          <w:tcPr>
            <w:tcW w:w="2700" w:type="dxa"/>
            <w:shd w:val="clear" w:color="auto" w:fill="auto"/>
          </w:tcPr>
          <w:p w14:paraId="1ED9BB70" w14:textId="77777777" w:rsidR="00D02272" w:rsidRPr="004F4800" w:rsidRDefault="00D02272" w:rsidP="00262FE7">
            <w:pPr>
              <w:rPr>
                <w:sz w:val="20"/>
                <w:szCs w:val="20"/>
              </w:rPr>
            </w:pPr>
          </w:p>
        </w:tc>
      </w:tr>
      <w:tr w:rsidR="00D02272" w:rsidRPr="00D669B2" w14:paraId="20F8B636" w14:textId="77777777" w:rsidTr="00262FE7">
        <w:trPr>
          <w:cantSplit/>
        </w:trPr>
        <w:tc>
          <w:tcPr>
            <w:tcW w:w="3456" w:type="dxa"/>
          </w:tcPr>
          <w:p w14:paraId="53DD68CA" w14:textId="77777777" w:rsidR="00D02272" w:rsidRPr="004F4800" w:rsidRDefault="00D02272" w:rsidP="00262FE7">
            <w:pPr>
              <w:rPr>
                <w:sz w:val="20"/>
                <w:szCs w:val="20"/>
              </w:rPr>
            </w:pPr>
            <w:r w:rsidRPr="004F4800">
              <w:rPr>
                <w:sz w:val="20"/>
                <w:szCs w:val="20"/>
              </w:rPr>
              <w:t>Mission-driven performance improvements</w:t>
            </w:r>
          </w:p>
        </w:tc>
        <w:tc>
          <w:tcPr>
            <w:tcW w:w="2736" w:type="dxa"/>
            <w:shd w:val="clear" w:color="auto" w:fill="auto"/>
          </w:tcPr>
          <w:p w14:paraId="7009EAAA" w14:textId="77777777" w:rsidR="00D02272" w:rsidRPr="004F4800" w:rsidRDefault="00D02272" w:rsidP="00262FE7">
            <w:pPr>
              <w:rPr>
                <w:sz w:val="20"/>
                <w:szCs w:val="20"/>
              </w:rPr>
            </w:pPr>
            <w:r>
              <w:rPr>
                <w:sz w:val="20"/>
                <w:szCs w:val="20"/>
              </w:rPr>
              <w:t>Major</w:t>
            </w:r>
          </w:p>
        </w:tc>
        <w:tc>
          <w:tcPr>
            <w:tcW w:w="2736" w:type="dxa"/>
            <w:shd w:val="clear" w:color="auto" w:fill="auto"/>
          </w:tcPr>
          <w:p w14:paraId="477C816E" w14:textId="77777777" w:rsidR="00D02272" w:rsidRPr="004F4800" w:rsidRDefault="00D02272" w:rsidP="00262FE7">
            <w:pPr>
              <w:rPr>
                <w:sz w:val="20"/>
                <w:szCs w:val="20"/>
              </w:rPr>
            </w:pPr>
            <w:r>
              <w:rPr>
                <w:sz w:val="20"/>
                <w:szCs w:val="20"/>
              </w:rPr>
              <w:t>Minor</w:t>
            </w:r>
          </w:p>
        </w:tc>
        <w:tc>
          <w:tcPr>
            <w:tcW w:w="2736" w:type="dxa"/>
            <w:shd w:val="clear" w:color="auto" w:fill="auto"/>
          </w:tcPr>
          <w:p w14:paraId="0E7E349A" w14:textId="77777777" w:rsidR="00D02272" w:rsidRPr="004F4800" w:rsidRDefault="00D02272" w:rsidP="00262FE7">
            <w:pPr>
              <w:rPr>
                <w:sz w:val="20"/>
                <w:szCs w:val="20"/>
              </w:rPr>
            </w:pPr>
            <w:r>
              <w:rPr>
                <w:sz w:val="20"/>
                <w:szCs w:val="20"/>
              </w:rPr>
              <w:t>Minor</w:t>
            </w:r>
          </w:p>
        </w:tc>
        <w:tc>
          <w:tcPr>
            <w:tcW w:w="2700" w:type="dxa"/>
            <w:shd w:val="clear" w:color="auto" w:fill="auto"/>
          </w:tcPr>
          <w:p w14:paraId="1AB4B10B" w14:textId="77777777" w:rsidR="00D02272" w:rsidRPr="004F4800" w:rsidRDefault="00D02272" w:rsidP="00262FE7">
            <w:pPr>
              <w:rPr>
                <w:sz w:val="20"/>
                <w:szCs w:val="20"/>
              </w:rPr>
            </w:pPr>
          </w:p>
        </w:tc>
      </w:tr>
      <w:tr w:rsidR="00D02272" w:rsidRPr="00D669B2" w14:paraId="335583C5" w14:textId="77777777" w:rsidTr="00262FE7">
        <w:trPr>
          <w:cantSplit/>
        </w:trPr>
        <w:tc>
          <w:tcPr>
            <w:tcW w:w="3456" w:type="dxa"/>
            <w:shd w:val="clear" w:color="auto" w:fill="D9D9D9" w:themeFill="background1" w:themeFillShade="D9"/>
          </w:tcPr>
          <w:p w14:paraId="0072E67A" w14:textId="77777777" w:rsidR="00D02272" w:rsidRPr="004F4800" w:rsidRDefault="00D02272" w:rsidP="00262FE7">
            <w:pPr>
              <w:rPr>
                <w:b/>
                <w:sz w:val="20"/>
                <w:szCs w:val="20"/>
              </w:rPr>
            </w:pPr>
            <w:r w:rsidRPr="004F4800">
              <w:rPr>
                <w:b/>
                <w:sz w:val="20"/>
                <w:szCs w:val="20"/>
              </w:rPr>
              <w:t>Current Customer Service Benefits</w:t>
            </w:r>
          </w:p>
        </w:tc>
        <w:tc>
          <w:tcPr>
            <w:tcW w:w="2736" w:type="dxa"/>
            <w:shd w:val="clear" w:color="auto" w:fill="D9D9D9" w:themeFill="background1" w:themeFillShade="D9"/>
          </w:tcPr>
          <w:p w14:paraId="530073EB"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536BCE8B"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69DF9D6F"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42A79D97" w14:textId="77777777" w:rsidR="00D02272" w:rsidRPr="004F4800" w:rsidRDefault="00D02272" w:rsidP="00262FE7">
            <w:pPr>
              <w:rPr>
                <w:b/>
                <w:sz w:val="20"/>
                <w:szCs w:val="20"/>
              </w:rPr>
            </w:pPr>
            <w:r w:rsidRPr="004F4800">
              <w:rPr>
                <w:b/>
                <w:sz w:val="20"/>
                <w:szCs w:val="20"/>
              </w:rPr>
              <w:t>Offshore Bathy</w:t>
            </w:r>
          </w:p>
        </w:tc>
      </w:tr>
      <w:tr w:rsidR="00D02272" w:rsidRPr="00D669B2" w14:paraId="5D9B4F3A" w14:textId="77777777" w:rsidTr="00262FE7">
        <w:trPr>
          <w:cantSplit/>
        </w:trPr>
        <w:tc>
          <w:tcPr>
            <w:tcW w:w="3456" w:type="dxa"/>
          </w:tcPr>
          <w:p w14:paraId="72ACF534" w14:textId="77777777" w:rsidR="00D02272" w:rsidRPr="004F4800" w:rsidRDefault="00D02272" w:rsidP="00262FE7">
            <w:pPr>
              <w:rPr>
                <w:sz w:val="20"/>
                <w:szCs w:val="20"/>
              </w:rPr>
            </w:pPr>
            <w:r w:rsidRPr="004F4800">
              <w:rPr>
                <w:sz w:val="20"/>
                <w:szCs w:val="20"/>
              </w:rPr>
              <w:t>Value added to products or services</w:t>
            </w:r>
          </w:p>
        </w:tc>
        <w:tc>
          <w:tcPr>
            <w:tcW w:w="2736" w:type="dxa"/>
            <w:shd w:val="clear" w:color="auto" w:fill="auto"/>
          </w:tcPr>
          <w:p w14:paraId="7047C785" w14:textId="77777777" w:rsidR="00D02272" w:rsidRPr="004F4800" w:rsidRDefault="00D02272" w:rsidP="00262FE7">
            <w:pPr>
              <w:rPr>
                <w:sz w:val="20"/>
                <w:szCs w:val="20"/>
              </w:rPr>
            </w:pPr>
            <w:r>
              <w:rPr>
                <w:sz w:val="20"/>
                <w:szCs w:val="20"/>
              </w:rPr>
              <w:t>Major</w:t>
            </w:r>
          </w:p>
        </w:tc>
        <w:tc>
          <w:tcPr>
            <w:tcW w:w="2736" w:type="dxa"/>
            <w:shd w:val="clear" w:color="auto" w:fill="auto"/>
          </w:tcPr>
          <w:p w14:paraId="0CBE2E6F" w14:textId="77777777" w:rsidR="00D02272" w:rsidRPr="004F4800" w:rsidRDefault="00D02272" w:rsidP="00262FE7">
            <w:pPr>
              <w:rPr>
                <w:sz w:val="20"/>
                <w:szCs w:val="20"/>
              </w:rPr>
            </w:pPr>
            <w:r>
              <w:rPr>
                <w:sz w:val="20"/>
                <w:szCs w:val="20"/>
              </w:rPr>
              <w:t>Moderate</w:t>
            </w:r>
          </w:p>
        </w:tc>
        <w:tc>
          <w:tcPr>
            <w:tcW w:w="2736" w:type="dxa"/>
            <w:shd w:val="clear" w:color="auto" w:fill="auto"/>
          </w:tcPr>
          <w:p w14:paraId="77080833" w14:textId="77777777" w:rsidR="00D02272" w:rsidRPr="004F4800" w:rsidRDefault="00D02272" w:rsidP="00262FE7">
            <w:pPr>
              <w:rPr>
                <w:sz w:val="20"/>
                <w:szCs w:val="20"/>
              </w:rPr>
            </w:pPr>
            <w:r>
              <w:rPr>
                <w:sz w:val="20"/>
                <w:szCs w:val="20"/>
              </w:rPr>
              <w:t>Minor</w:t>
            </w:r>
          </w:p>
        </w:tc>
        <w:tc>
          <w:tcPr>
            <w:tcW w:w="2700" w:type="dxa"/>
            <w:shd w:val="clear" w:color="auto" w:fill="auto"/>
          </w:tcPr>
          <w:p w14:paraId="0A2F8F5B" w14:textId="77777777" w:rsidR="00D02272" w:rsidRPr="004F4800" w:rsidRDefault="00D02272" w:rsidP="00262FE7">
            <w:pPr>
              <w:rPr>
                <w:sz w:val="20"/>
                <w:szCs w:val="20"/>
              </w:rPr>
            </w:pPr>
          </w:p>
        </w:tc>
      </w:tr>
      <w:tr w:rsidR="00D02272" w:rsidRPr="00D669B2" w14:paraId="6615723B" w14:textId="77777777" w:rsidTr="00262FE7">
        <w:trPr>
          <w:cantSplit/>
        </w:trPr>
        <w:tc>
          <w:tcPr>
            <w:tcW w:w="3456" w:type="dxa"/>
          </w:tcPr>
          <w:p w14:paraId="2A3B549D" w14:textId="77777777" w:rsidR="00D02272" w:rsidRPr="004F4800" w:rsidRDefault="00D02272" w:rsidP="00262FE7">
            <w:pPr>
              <w:rPr>
                <w:sz w:val="20"/>
                <w:szCs w:val="20"/>
              </w:rPr>
            </w:pPr>
            <w:r w:rsidRPr="004F4800">
              <w:rPr>
                <w:sz w:val="20"/>
                <w:szCs w:val="20"/>
              </w:rPr>
              <w:t>Improved response or timeliness</w:t>
            </w:r>
          </w:p>
        </w:tc>
        <w:tc>
          <w:tcPr>
            <w:tcW w:w="2736" w:type="dxa"/>
            <w:shd w:val="clear" w:color="auto" w:fill="auto"/>
          </w:tcPr>
          <w:p w14:paraId="4129DE22" w14:textId="77777777" w:rsidR="00D02272" w:rsidRPr="004F4800" w:rsidRDefault="00D02272" w:rsidP="00262FE7">
            <w:pPr>
              <w:rPr>
                <w:sz w:val="20"/>
                <w:szCs w:val="20"/>
              </w:rPr>
            </w:pPr>
            <w:r>
              <w:rPr>
                <w:sz w:val="20"/>
                <w:szCs w:val="20"/>
              </w:rPr>
              <w:t>Major</w:t>
            </w:r>
          </w:p>
        </w:tc>
        <w:tc>
          <w:tcPr>
            <w:tcW w:w="2736" w:type="dxa"/>
            <w:shd w:val="clear" w:color="auto" w:fill="auto"/>
          </w:tcPr>
          <w:p w14:paraId="7E3B82AF" w14:textId="77777777" w:rsidR="00D02272" w:rsidRPr="004F4800" w:rsidRDefault="00D02272" w:rsidP="00262FE7">
            <w:pPr>
              <w:rPr>
                <w:sz w:val="20"/>
                <w:szCs w:val="20"/>
              </w:rPr>
            </w:pPr>
            <w:r>
              <w:rPr>
                <w:sz w:val="20"/>
                <w:szCs w:val="20"/>
              </w:rPr>
              <w:t>Moderate</w:t>
            </w:r>
          </w:p>
        </w:tc>
        <w:tc>
          <w:tcPr>
            <w:tcW w:w="2736" w:type="dxa"/>
            <w:shd w:val="clear" w:color="auto" w:fill="auto"/>
          </w:tcPr>
          <w:p w14:paraId="4C116697" w14:textId="77777777" w:rsidR="00D02272" w:rsidRPr="004F4800" w:rsidRDefault="00D02272" w:rsidP="00262FE7">
            <w:pPr>
              <w:rPr>
                <w:sz w:val="20"/>
                <w:szCs w:val="20"/>
              </w:rPr>
            </w:pPr>
            <w:r>
              <w:rPr>
                <w:sz w:val="20"/>
                <w:szCs w:val="20"/>
              </w:rPr>
              <w:t>Minor</w:t>
            </w:r>
          </w:p>
        </w:tc>
        <w:tc>
          <w:tcPr>
            <w:tcW w:w="2700" w:type="dxa"/>
            <w:shd w:val="clear" w:color="auto" w:fill="auto"/>
          </w:tcPr>
          <w:p w14:paraId="529981CD" w14:textId="77777777" w:rsidR="00D02272" w:rsidRPr="004F4800" w:rsidRDefault="00D02272" w:rsidP="00262FE7">
            <w:pPr>
              <w:rPr>
                <w:sz w:val="20"/>
                <w:szCs w:val="20"/>
              </w:rPr>
            </w:pPr>
          </w:p>
        </w:tc>
      </w:tr>
      <w:tr w:rsidR="00D02272" w:rsidRPr="00D669B2" w14:paraId="63152D14" w14:textId="77777777" w:rsidTr="00262FE7">
        <w:trPr>
          <w:cantSplit/>
        </w:trPr>
        <w:tc>
          <w:tcPr>
            <w:tcW w:w="3456" w:type="dxa"/>
            <w:shd w:val="clear" w:color="auto" w:fill="auto"/>
          </w:tcPr>
          <w:p w14:paraId="5FCC3CB0" w14:textId="77777777" w:rsidR="00D02272" w:rsidRPr="004F4800" w:rsidRDefault="00D02272" w:rsidP="00262FE7">
            <w:pPr>
              <w:rPr>
                <w:sz w:val="20"/>
                <w:szCs w:val="20"/>
              </w:rPr>
            </w:pPr>
            <w:r w:rsidRPr="004F4800">
              <w:rPr>
                <w:sz w:val="20"/>
                <w:szCs w:val="20"/>
              </w:rPr>
              <w:t>Improved customer experience</w:t>
            </w:r>
          </w:p>
        </w:tc>
        <w:tc>
          <w:tcPr>
            <w:tcW w:w="2736" w:type="dxa"/>
            <w:shd w:val="clear" w:color="auto" w:fill="auto"/>
          </w:tcPr>
          <w:p w14:paraId="3941246C" w14:textId="77777777" w:rsidR="00D02272" w:rsidRPr="004F4800" w:rsidRDefault="00D02272" w:rsidP="00262FE7">
            <w:pPr>
              <w:rPr>
                <w:sz w:val="20"/>
                <w:szCs w:val="20"/>
              </w:rPr>
            </w:pPr>
            <w:r>
              <w:rPr>
                <w:sz w:val="20"/>
                <w:szCs w:val="20"/>
              </w:rPr>
              <w:t>Major</w:t>
            </w:r>
          </w:p>
        </w:tc>
        <w:tc>
          <w:tcPr>
            <w:tcW w:w="2736" w:type="dxa"/>
            <w:shd w:val="clear" w:color="auto" w:fill="auto"/>
          </w:tcPr>
          <w:p w14:paraId="131F2013" w14:textId="77777777" w:rsidR="00D02272" w:rsidRPr="004F4800" w:rsidRDefault="00D02272" w:rsidP="00262FE7">
            <w:pPr>
              <w:rPr>
                <w:sz w:val="20"/>
                <w:szCs w:val="20"/>
              </w:rPr>
            </w:pPr>
            <w:r>
              <w:rPr>
                <w:sz w:val="20"/>
                <w:szCs w:val="20"/>
              </w:rPr>
              <w:t>Moderate</w:t>
            </w:r>
          </w:p>
        </w:tc>
        <w:tc>
          <w:tcPr>
            <w:tcW w:w="2736" w:type="dxa"/>
            <w:shd w:val="clear" w:color="auto" w:fill="auto"/>
          </w:tcPr>
          <w:p w14:paraId="2C1E2E67" w14:textId="77777777" w:rsidR="00D02272" w:rsidRPr="004F4800" w:rsidRDefault="00D02272" w:rsidP="00262FE7">
            <w:pPr>
              <w:rPr>
                <w:sz w:val="20"/>
                <w:szCs w:val="20"/>
              </w:rPr>
            </w:pPr>
            <w:r>
              <w:rPr>
                <w:sz w:val="20"/>
                <w:szCs w:val="20"/>
              </w:rPr>
              <w:t>Minor</w:t>
            </w:r>
          </w:p>
        </w:tc>
        <w:tc>
          <w:tcPr>
            <w:tcW w:w="2700" w:type="dxa"/>
            <w:shd w:val="clear" w:color="auto" w:fill="auto"/>
          </w:tcPr>
          <w:p w14:paraId="1CE6F36C" w14:textId="77777777" w:rsidR="00D02272" w:rsidRPr="004F4800" w:rsidRDefault="00D02272" w:rsidP="00262FE7">
            <w:pPr>
              <w:rPr>
                <w:sz w:val="20"/>
                <w:szCs w:val="20"/>
              </w:rPr>
            </w:pPr>
          </w:p>
        </w:tc>
      </w:tr>
      <w:tr w:rsidR="00D02272" w:rsidRPr="00D669B2" w14:paraId="60FBC1F8" w14:textId="77777777" w:rsidTr="00262FE7">
        <w:trPr>
          <w:cantSplit/>
        </w:trPr>
        <w:tc>
          <w:tcPr>
            <w:tcW w:w="3456" w:type="dxa"/>
            <w:shd w:val="clear" w:color="auto" w:fill="D9D9D9" w:themeFill="background1" w:themeFillShade="D9"/>
          </w:tcPr>
          <w:p w14:paraId="3E6F56F8" w14:textId="77777777" w:rsidR="00D02272" w:rsidRPr="004F4800" w:rsidRDefault="00D02272" w:rsidP="00262FE7">
            <w:pPr>
              <w:rPr>
                <w:b/>
                <w:sz w:val="20"/>
                <w:szCs w:val="20"/>
              </w:rPr>
            </w:pPr>
            <w:r w:rsidRPr="004F4800">
              <w:rPr>
                <w:b/>
                <w:sz w:val="20"/>
                <w:szCs w:val="20"/>
              </w:rPr>
              <w:t>Current Societal Benefits</w:t>
            </w:r>
          </w:p>
        </w:tc>
        <w:tc>
          <w:tcPr>
            <w:tcW w:w="2736" w:type="dxa"/>
            <w:shd w:val="clear" w:color="auto" w:fill="D9D9D9" w:themeFill="background1" w:themeFillShade="D9"/>
          </w:tcPr>
          <w:p w14:paraId="506847DA"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4B995547"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546971E3"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6C42FD49" w14:textId="77777777" w:rsidR="00D02272" w:rsidRPr="004F4800" w:rsidRDefault="00D02272" w:rsidP="00262FE7">
            <w:pPr>
              <w:rPr>
                <w:b/>
                <w:sz w:val="20"/>
                <w:szCs w:val="20"/>
              </w:rPr>
            </w:pPr>
            <w:r w:rsidRPr="004F4800">
              <w:rPr>
                <w:b/>
                <w:sz w:val="20"/>
                <w:szCs w:val="20"/>
              </w:rPr>
              <w:t>Offshore Bathy</w:t>
            </w:r>
          </w:p>
        </w:tc>
      </w:tr>
      <w:tr w:rsidR="00D02272" w:rsidRPr="00D669B2" w14:paraId="64CF9A0D" w14:textId="77777777" w:rsidTr="00262FE7">
        <w:trPr>
          <w:cantSplit/>
        </w:trPr>
        <w:tc>
          <w:tcPr>
            <w:tcW w:w="3456" w:type="dxa"/>
          </w:tcPr>
          <w:p w14:paraId="354D2907" w14:textId="77777777" w:rsidR="00D02272" w:rsidRPr="004F4800" w:rsidRDefault="00D02272" w:rsidP="00262FE7">
            <w:pPr>
              <w:rPr>
                <w:sz w:val="20"/>
                <w:szCs w:val="20"/>
              </w:rPr>
            </w:pPr>
            <w:r w:rsidRPr="004F4800">
              <w:rPr>
                <w:sz w:val="20"/>
                <w:szCs w:val="20"/>
              </w:rPr>
              <w:t xml:space="preserve">Education or outreach </w:t>
            </w:r>
          </w:p>
        </w:tc>
        <w:tc>
          <w:tcPr>
            <w:tcW w:w="2736" w:type="dxa"/>
            <w:shd w:val="clear" w:color="auto" w:fill="auto"/>
          </w:tcPr>
          <w:p w14:paraId="6C2BB487" w14:textId="77777777" w:rsidR="00D02272" w:rsidRPr="004F4800" w:rsidRDefault="00D02272" w:rsidP="00262FE7">
            <w:pPr>
              <w:rPr>
                <w:sz w:val="20"/>
                <w:szCs w:val="20"/>
              </w:rPr>
            </w:pPr>
            <w:r>
              <w:rPr>
                <w:sz w:val="20"/>
                <w:szCs w:val="20"/>
              </w:rPr>
              <w:t>Don’t know</w:t>
            </w:r>
          </w:p>
        </w:tc>
        <w:tc>
          <w:tcPr>
            <w:tcW w:w="2736" w:type="dxa"/>
            <w:shd w:val="clear" w:color="auto" w:fill="auto"/>
          </w:tcPr>
          <w:p w14:paraId="63B987B7" w14:textId="77777777" w:rsidR="00D02272" w:rsidRPr="004F4800" w:rsidRDefault="00D02272" w:rsidP="00262FE7">
            <w:pPr>
              <w:rPr>
                <w:sz w:val="20"/>
                <w:szCs w:val="20"/>
              </w:rPr>
            </w:pPr>
            <w:r>
              <w:rPr>
                <w:sz w:val="20"/>
                <w:szCs w:val="20"/>
              </w:rPr>
              <w:t>Minor</w:t>
            </w:r>
          </w:p>
        </w:tc>
        <w:tc>
          <w:tcPr>
            <w:tcW w:w="2736" w:type="dxa"/>
            <w:shd w:val="clear" w:color="auto" w:fill="auto"/>
          </w:tcPr>
          <w:p w14:paraId="5F986E3D" w14:textId="77777777" w:rsidR="00D02272" w:rsidRPr="004F4800" w:rsidRDefault="00D02272" w:rsidP="00262FE7">
            <w:pPr>
              <w:rPr>
                <w:sz w:val="20"/>
                <w:szCs w:val="20"/>
              </w:rPr>
            </w:pPr>
            <w:r>
              <w:rPr>
                <w:sz w:val="20"/>
                <w:szCs w:val="20"/>
              </w:rPr>
              <w:t>Minor</w:t>
            </w:r>
          </w:p>
        </w:tc>
        <w:tc>
          <w:tcPr>
            <w:tcW w:w="2700" w:type="dxa"/>
            <w:shd w:val="clear" w:color="auto" w:fill="auto"/>
          </w:tcPr>
          <w:p w14:paraId="75CA168A" w14:textId="77777777" w:rsidR="00D02272" w:rsidRPr="004F4800" w:rsidRDefault="00D02272" w:rsidP="00262FE7">
            <w:pPr>
              <w:rPr>
                <w:sz w:val="20"/>
                <w:szCs w:val="20"/>
              </w:rPr>
            </w:pPr>
          </w:p>
        </w:tc>
      </w:tr>
      <w:tr w:rsidR="00D02272" w:rsidRPr="00D669B2" w14:paraId="37B443C1" w14:textId="77777777" w:rsidTr="00262FE7">
        <w:trPr>
          <w:cantSplit/>
        </w:trPr>
        <w:tc>
          <w:tcPr>
            <w:tcW w:w="3456" w:type="dxa"/>
          </w:tcPr>
          <w:p w14:paraId="0B55D08C" w14:textId="77777777" w:rsidR="00D02272" w:rsidRPr="004F4800" w:rsidRDefault="00D02272" w:rsidP="00262FE7">
            <w:pPr>
              <w:rPr>
                <w:sz w:val="20"/>
                <w:szCs w:val="20"/>
              </w:rPr>
            </w:pPr>
            <w:r w:rsidRPr="004F4800">
              <w:rPr>
                <w:sz w:val="20"/>
                <w:szCs w:val="20"/>
              </w:rPr>
              <w:t xml:space="preserve">Environmental </w:t>
            </w:r>
          </w:p>
        </w:tc>
        <w:tc>
          <w:tcPr>
            <w:tcW w:w="2736" w:type="dxa"/>
            <w:shd w:val="clear" w:color="auto" w:fill="auto"/>
          </w:tcPr>
          <w:p w14:paraId="762E4CF1" w14:textId="77777777" w:rsidR="00D02272" w:rsidRPr="004F4800" w:rsidRDefault="00D02272" w:rsidP="00262FE7">
            <w:pPr>
              <w:rPr>
                <w:sz w:val="20"/>
                <w:szCs w:val="20"/>
              </w:rPr>
            </w:pPr>
            <w:r>
              <w:rPr>
                <w:sz w:val="20"/>
                <w:szCs w:val="20"/>
              </w:rPr>
              <w:t>Moderate</w:t>
            </w:r>
          </w:p>
        </w:tc>
        <w:tc>
          <w:tcPr>
            <w:tcW w:w="2736" w:type="dxa"/>
            <w:shd w:val="clear" w:color="auto" w:fill="auto"/>
          </w:tcPr>
          <w:p w14:paraId="694AC1B1" w14:textId="77777777" w:rsidR="00D02272" w:rsidRPr="004F4800" w:rsidRDefault="00D02272" w:rsidP="00262FE7">
            <w:pPr>
              <w:rPr>
                <w:sz w:val="20"/>
                <w:szCs w:val="20"/>
              </w:rPr>
            </w:pPr>
            <w:r>
              <w:rPr>
                <w:sz w:val="20"/>
                <w:szCs w:val="20"/>
              </w:rPr>
              <w:t>Moderate</w:t>
            </w:r>
          </w:p>
        </w:tc>
        <w:tc>
          <w:tcPr>
            <w:tcW w:w="2736" w:type="dxa"/>
            <w:shd w:val="clear" w:color="auto" w:fill="auto"/>
          </w:tcPr>
          <w:p w14:paraId="73F5A526" w14:textId="77777777" w:rsidR="00D02272" w:rsidRPr="004F4800" w:rsidRDefault="00D02272" w:rsidP="00262FE7">
            <w:pPr>
              <w:rPr>
                <w:sz w:val="20"/>
                <w:szCs w:val="20"/>
              </w:rPr>
            </w:pPr>
            <w:r>
              <w:rPr>
                <w:sz w:val="20"/>
                <w:szCs w:val="20"/>
              </w:rPr>
              <w:t>Moderate</w:t>
            </w:r>
          </w:p>
        </w:tc>
        <w:tc>
          <w:tcPr>
            <w:tcW w:w="2700" w:type="dxa"/>
            <w:shd w:val="clear" w:color="auto" w:fill="auto"/>
          </w:tcPr>
          <w:p w14:paraId="31CD9AB1" w14:textId="77777777" w:rsidR="00D02272" w:rsidRPr="004F4800" w:rsidRDefault="00D02272" w:rsidP="00262FE7">
            <w:pPr>
              <w:rPr>
                <w:sz w:val="20"/>
                <w:szCs w:val="20"/>
              </w:rPr>
            </w:pPr>
          </w:p>
        </w:tc>
      </w:tr>
      <w:tr w:rsidR="00D02272" w:rsidRPr="00D669B2" w14:paraId="2C50301B" w14:textId="77777777" w:rsidTr="00262FE7">
        <w:trPr>
          <w:cantSplit/>
        </w:trPr>
        <w:tc>
          <w:tcPr>
            <w:tcW w:w="3456" w:type="dxa"/>
          </w:tcPr>
          <w:p w14:paraId="19981995" w14:textId="77777777" w:rsidR="00D02272" w:rsidRPr="004F4800" w:rsidRDefault="00D02272" w:rsidP="00262FE7">
            <w:pPr>
              <w:rPr>
                <w:sz w:val="20"/>
                <w:szCs w:val="20"/>
              </w:rPr>
            </w:pPr>
            <w:r w:rsidRPr="004F4800">
              <w:rPr>
                <w:sz w:val="20"/>
                <w:szCs w:val="20"/>
              </w:rPr>
              <w:t>Public safety, including life and property</w:t>
            </w:r>
          </w:p>
        </w:tc>
        <w:tc>
          <w:tcPr>
            <w:tcW w:w="2736" w:type="dxa"/>
            <w:shd w:val="clear" w:color="auto" w:fill="auto"/>
          </w:tcPr>
          <w:p w14:paraId="7B1A3421" w14:textId="77777777" w:rsidR="00D02272" w:rsidRPr="004F4800" w:rsidRDefault="00D02272" w:rsidP="00262FE7">
            <w:pPr>
              <w:rPr>
                <w:sz w:val="20"/>
                <w:szCs w:val="20"/>
              </w:rPr>
            </w:pPr>
            <w:r>
              <w:rPr>
                <w:sz w:val="20"/>
                <w:szCs w:val="20"/>
              </w:rPr>
              <w:t>Don’t know</w:t>
            </w:r>
          </w:p>
        </w:tc>
        <w:tc>
          <w:tcPr>
            <w:tcW w:w="2736" w:type="dxa"/>
            <w:shd w:val="clear" w:color="auto" w:fill="auto"/>
          </w:tcPr>
          <w:p w14:paraId="374ECF5F" w14:textId="77777777" w:rsidR="00D02272" w:rsidRPr="004F4800" w:rsidRDefault="00D02272" w:rsidP="00262FE7">
            <w:pPr>
              <w:rPr>
                <w:sz w:val="20"/>
                <w:szCs w:val="20"/>
              </w:rPr>
            </w:pPr>
            <w:r>
              <w:rPr>
                <w:sz w:val="20"/>
                <w:szCs w:val="20"/>
              </w:rPr>
              <w:t>Moderate</w:t>
            </w:r>
          </w:p>
        </w:tc>
        <w:tc>
          <w:tcPr>
            <w:tcW w:w="2736" w:type="dxa"/>
            <w:shd w:val="clear" w:color="auto" w:fill="auto"/>
          </w:tcPr>
          <w:p w14:paraId="6576533D" w14:textId="77777777" w:rsidR="00D02272" w:rsidRPr="004F4800" w:rsidRDefault="00D02272" w:rsidP="00262FE7">
            <w:pPr>
              <w:rPr>
                <w:sz w:val="20"/>
                <w:szCs w:val="20"/>
              </w:rPr>
            </w:pPr>
            <w:r>
              <w:rPr>
                <w:sz w:val="20"/>
                <w:szCs w:val="20"/>
              </w:rPr>
              <w:t>Moderate</w:t>
            </w:r>
          </w:p>
        </w:tc>
        <w:tc>
          <w:tcPr>
            <w:tcW w:w="2700" w:type="dxa"/>
            <w:shd w:val="clear" w:color="auto" w:fill="auto"/>
          </w:tcPr>
          <w:p w14:paraId="0764424D" w14:textId="77777777" w:rsidR="00D02272" w:rsidRPr="004F4800" w:rsidRDefault="00D02272" w:rsidP="00262FE7">
            <w:pPr>
              <w:rPr>
                <w:sz w:val="20"/>
                <w:szCs w:val="20"/>
              </w:rPr>
            </w:pPr>
          </w:p>
        </w:tc>
      </w:tr>
      <w:tr w:rsidR="00D02272" w:rsidRPr="00D669B2" w14:paraId="01835358" w14:textId="77777777" w:rsidTr="00262FE7">
        <w:trPr>
          <w:cantSplit/>
        </w:trPr>
        <w:tc>
          <w:tcPr>
            <w:tcW w:w="3456" w:type="dxa"/>
            <w:shd w:val="clear" w:color="auto" w:fill="D9D9D9" w:themeFill="background1" w:themeFillShade="D9"/>
          </w:tcPr>
          <w:p w14:paraId="1B525520" w14:textId="77777777" w:rsidR="00D02272" w:rsidRPr="004F4800" w:rsidRDefault="00D02272" w:rsidP="00262FE7">
            <w:pPr>
              <w:rPr>
                <w:sz w:val="20"/>
                <w:szCs w:val="20"/>
              </w:rPr>
            </w:pPr>
            <w:r w:rsidRPr="004F4800">
              <w:rPr>
                <w:b/>
                <w:sz w:val="20"/>
                <w:szCs w:val="20"/>
              </w:rPr>
              <w:t>Other Current Benefits</w:t>
            </w:r>
          </w:p>
        </w:tc>
        <w:tc>
          <w:tcPr>
            <w:tcW w:w="2736" w:type="dxa"/>
            <w:shd w:val="clear" w:color="auto" w:fill="D9D9D9" w:themeFill="background1" w:themeFillShade="D9"/>
          </w:tcPr>
          <w:p w14:paraId="409873E2" w14:textId="77777777" w:rsidR="00D02272" w:rsidRPr="004F4800" w:rsidRDefault="00D02272" w:rsidP="00262FE7">
            <w:pPr>
              <w:rPr>
                <w:sz w:val="20"/>
                <w:szCs w:val="20"/>
              </w:rPr>
            </w:pPr>
            <w:r w:rsidRPr="004F4800">
              <w:rPr>
                <w:b/>
                <w:sz w:val="20"/>
                <w:szCs w:val="20"/>
              </w:rPr>
              <w:t>Inland Topo</w:t>
            </w:r>
          </w:p>
        </w:tc>
        <w:tc>
          <w:tcPr>
            <w:tcW w:w="2736" w:type="dxa"/>
            <w:shd w:val="clear" w:color="auto" w:fill="D9D9D9" w:themeFill="background1" w:themeFillShade="D9"/>
          </w:tcPr>
          <w:p w14:paraId="33A274FA" w14:textId="77777777" w:rsidR="00D02272" w:rsidRPr="004F4800" w:rsidRDefault="00D02272" w:rsidP="00262FE7">
            <w:pPr>
              <w:rPr>
                <w:sz w:val="20"/>
                <w:szCs w:val="20"/>
              </w:rPr>
            </w:pPr>
            <w:r w:rsidRPr="004F4800">
              <w:rPr>
                <w:b/>
                <w:sz w:val="20"/>
                <w:szCs w:val="20"/>
              </w:rPr>
              <w:t>Inland Bathy</w:t>
            </w:r>
          </w:p>
        </w:tc>
        <w:tc>
          <w:tcPr>
            <w:tcW w:w="2736" w:type="dxa"/>
            <w:shd w:val="clear" w:color="auto" w:fill="D9D9D9" w:themeFill="background1" w:themeFillShade="D9"/>
          </w:tcPr>
          <w:p w14:paraId="7A6E666B" w14:textId="77777777" w:rsidR="00D02272" w:rsidRPr="004F4800" w:rsidRDefault="00D02272" w:rsidP="00262FE7">
            <w:pPr>
              <w:rPr>
                <w:sz w:val="20"/>
                <w:szCs w:val="20"/>
              </w:rPr>
            </w:pPr>
            <w:r w:rsidRPr="004F4800">
              <w:rPr>
                <w:b/>
                <w:sz w:val="20"/>
                <w:szCs w:val="20"/>
              </w:rPr>
              <w:t>Nearshore Bathy</w:t>
            </w:r>
          </w:p>
        </w:tc>
        <w:tc>
          <w:tcPr>
            <w:tcW w:w="2700" w:type="dxa"/>
            <w:shd w:val="clear" w:color="auto" w:fill="D9D9D9" w:themeFill="background1" w:themeFillShade="D9"/>
          </w:tcPr>
          <w:p w14:paraId="785C21A3" w14:textId="77777777" w:rsidR="00D02272" w:rsidRPr="004F4800" w:rsidRDefault="00D02272" w:rsidP="00262FE7">
            <w:pPr>
              <w:rPr>
                <w:sz w:val="20"/>
                <w:szCs w:val="20"/>
              </w:rPr>
            </w:pPr>
            <w:r w:rsidRPr="004F4800">
              <w:rPr>
                <w:b/>
                <w:sz w:val="20"/>
                <w:szCs w:val="20"/>
              </w:rPr>
              <w:t>Offshore Bathy</w:t>
            </w:r>
          </w:p>
        </w:tc>
      </w:tr>
      <w:tr w:rsidR="00D02272" w:rsidRPr="00D669B2" w14:paraId="4A8ABC19" w14:textId="77777777" w:rsidTr="00262FE7">
        <w:trPr>
          <w:cantSplit/>
        </w:trPr>
        <w:tc>
          <w:tcPr>
            <w:tcW w:w="3456" w:type="dxa"/>
          </w:tcPr>
          <w:p w14:paraId="26210474" w14:textId="77777777" w:rsidR="00D02272" w:rsidRPr="004F4800" w:rsidRDefault="00D02272" w:rsidP="00262FE7">
            <w:pPr>
              <w:rPr>
                <w:sz w:val="20"/>
                <w:szCs w:val="20"/>
              </w:rPr>
            </w:pPr>
            <w:r w:rsidRPr="004F4800">
              <w:rPr>
                <w:sz w:val="20"/>
                <w:szCs w:val="20"/>
              </w:rPr>
              <w:t xml:space="preserve">Other </w:t>
            </w:r>
          </w:p>
        </w:tc>
        <w:tc>
          <w:tcPr>
            <w:tcW w:w="2736" w:type="dxa"/>
            <w:shd w:val="clear" w:color="auto" w:fill="auto"/>
          </w:tcPr>
          <w:p w14:paraId="5BB4936F" w14:textId="77777777" w:rsidR="00D02272" w:rsidRPr="004F4800" w:rsidRDefault="00D02272" w:rsidP="00262FE7">
            <w:pPr>
              <w:rPr>
                <w:sz w:val="20"/>
                <w:szCs w:val="20"/>
              </w:rPr>
            </w:pPr>
          </w:p>
        </w:tc>
        <w:tc>
          <w:tcPr>
            <w:tcW w:w="2736" w:type="dxa"/>
            <w:shd w:val="clear" w:color="auto" w:fill="auto"/>
          </w:tcPr>
          <w:p w14:paraId="3988DEA1" w14:textId="77777777" w:rsidR="00D02272" w:rsidRPr="004F4800" w:rsidRDefault="00D02272" w:rsidP="00262FE7">
            <w:pPr>
              <w:rPr>
                <w:sz w:val="20"/>
                <w:szCs w:val="20"/>
              </w:rPr>
            </w:pPr>
          </w:p>
        </w:tc>
        <w:tc>
          <w:tcPr>
            <w:tcW w:w="2736" w:type="dxa"/>
            <w:shd w:val="clear" w:color="auto" w:fill="auto"/>
          </w:tcPr>
          <w:p w14:paraId="52D1ABCA" w14:textId="77777777" w:rsidR="00D02272" w:rsidRPr="004F4800" w:rsidRDefault="00D02272" w:rsidP="00262FE7">
            <w:pPr>
              <w:rPr>
                <w:sz w:val="20"/>
                <w:szCs w:val="20"/>
              </w:rPr>
            </w:pPr>
          </w:p>
        </w:tc>
        <w:tc>
          <w:tcPr>
            <w:tcW w:w="2700" w:type="dxa"/>
            <w:shd w:val="clear" w:color="auto" w:fill="auto"/>
          </w:tcPr>
          <w:p w14:paraId="50B85466" w14:textId="77777777" w:rsidR="00D02272" w:rsidRPr="004F4800" w:rsidRDefault="00D02272" w:rsidP="00262FE7">
            <w:pPr>
              <w:rPr>
                <w:sz w:val="20"/>
                <w:szCs w:val="20"/>
              </w:rPr>
            </w:pPr>
          </w:p>
        </w:tc>
      </w:tr>
      <w:tr w:rsidR="00D02272" w:rsidRPr="00D669B2" w14:paraId="5BE0D052" w14:textId="77777777" w:rsidTr="00262FE7">
        <w:trPr>
          <w:cantSplit/>
        </w:trPr>
        <w:tc>
          <w:tcPr>
            <w:tcW w:w="3456" w:type="dxa"/>
          </w:tcPr>
          <w:p w14:paraId="475EEC44" w14:textId="77777777" w:rsidR="00D02272" w:rsidRPr="004F4800" w:rsidRDefault="00D02272" w:rsidP="00262FE7">
            <w:pPr>
              <w:rPr>
                <w:sz w:val="20"/>
                <w:szCs w:val="20"/>
              </w:rPr>
            </w:pPr>
            <w:r w:rsidRPr="004F4800">
              <w:rPr>
                <w:sz w:val="20"/>
                <w:szCs w:val="20"/>
              </w:rPr>
              <w:lastRenderedPageBreak/>
              <w:t>Other description</w:t>
            </w:r>
          </w:p>
        </w:tc>
        <w:tc>
          <w:tcPr>
            <w:tcW w:w="2736" w:type="dxa"/>
            <w:shd w:val="clear" w:color="auto" w:fill="auto"/>
          </w:tcPr>
          <w:p w14:paraId="1F9AB6BC" w14:textId="77777777" w:rsidR="00D02272" w:rsidRPr="004F4800" w:rsidRDefault="00D02272" w:rsidP="00262FE7">
            <w:pPr>
              <w:rPr>
                <w:sz w:val="20"/>
                <w:szCs w:val="20"/>
              </w:rPr>
            </w:pPr>
          </w:p>
        </w:tc>
        <w:tc>
          <w:tcPr>
            <w:tcW w:w="2736" w:type="dxa"/>
            <w:shd w:val="clear" w:color="auto" w:fill="auto"/>
          </w:tcPr>
          <w:p w14:paraId="0D610F76" w14:textId="77777777" w:rsidR="00D02272" w:rsidRPr="004F4800" w:rsidRDefault="00D02272" w:rsidP="00262FE7">
            <w:pPr>
              <w:rPr>
                <w:sz w:val="20"/>
                <w:szCs w:val="20"/>
              </w:rPr>
            </w:pPr>
          </w:p>
        </w:tc>
        <w:tc>
          <w:tcPr>
            <w:tcW w:w="2736" w:type="dxa"/>
            <w:shd w:val="clear" w:color="auto" w:fill="auto"/>
          </w:tcPr>
          <w:p w14:paraId="5F9AC814" w14:textId="77777777" w:rsidR="00D02272" w:rsidRPr="004F4800" w:rsidRDefault="00D02272" w:rsidP="00262FE7">
            <w:pPr>
              <w:rPr>
                <w:sz w:val="20"/>
                <w:szCs w:val="20"/>
              </w:rPr>
            </w:pPr>
          </w:p>
        </w:tc>
        <w:tc>
          <w:tcPr>
            <w:tcW w:w="2700" w:type="dxa"/>
            <w:shd w:val="clear" w:color="auto" w:fill="auto"/>
          </w:tcPr>
          <w:p w14:paraId="4FFA9988" w14:textId="77777777" w:rsidR="00D02272" w:rsidRPr="004F4800" w:rsidRDefault="00D02272" w:rsidP="00262FE7">
            <w:pPr>
              <w:rPr>
                <w:sz w:val="20"/>
                <w:szCs w:val="20"/>
              </w:rPr>
            </w:pPr>
          </w:p>
        </w:tc>
      </w:tr>
    </w:tbl>
    <w:p w14:paraId="5AA4B26E" w14:textId="77777777" w:rsidR="00D02272" w:rsidRPr="00D669B2" w:rsidRDefault="00D02272" w:rsidP="00D02272">
      <w:pPr>
        <w:sectPr w:rsidR="00D02272" w:rsidRPr="00D669B2" w:rsidSect="00262FE7">
          <w:pgSz w:w="15840" w:h="12240" w:orient="landscape"/>
          <w:pgMar w:top="720" w:right="720" w:bottom="720" w:left="720" w:header="720" w:footer="720" w:gutter="0"/>
          <w:cols w:space="720"/>
          <w:docGrid w:linePitch="360"/>
        </w:sectPr>
      </w:pPr>
    </w:p>
    <w:p w14:paraId="7B5DFB3A" w14:textId="77777777" w:rsidR="00D02272" w:rsidRPr="00D669B2" w:rsidRDefault="00D02272" w:rsidP="00D02272"/>
    <w:tbl>
      <w:tblPr>
        <w:tblStyle w:val="TableGrid"/>
        <w:tblW w:w="22999" w:type="dxa"/>
        <w:tblLayout w:type="fixed"/>
        <w:tblLook w:val="04A0" w:firstRow="1" w:lastRow="0" w:firstColumn="1" w:lastColumn="0" w:noHBand="0" w:noVBand="1"/>
      </w:tblPr>
      <w:tblGrid>
        <w:gridCol w:w="3024"/>
        <w:gridCol w:w="1080"/>
        <w:gridCol w:w="1080"/>
        <w:gridCol w:w="1170"/>
        <w:gridCol w:w="1350"/>
        <w:gridCol w:w="1350"/>
        <w:gridCol w:w="1440"/>
        <w:gridCol w:w="1350"/>
        <w:gridCol w:w="1260"/>
        <w:gridCol w:w="1260"/>
        <w:gridCol w:w="1260"/>
        <w:gridCol w:w="1260"/>
        <w:gridCol w:w="1350"/>
        <w:gridCol w:w="1170"/>
        <w:gridCol w:w="1080"/>
        <w:gridCol w:w="1170"/>
        <w:gridCol w:w="1345"/>
      </w:tblGrid>
      <w:tr w:rsidR="00D02272" w:rsidRPr="00D669B2" w14:paraId="0C07A137" w14:textId="77777777" w:rsidTr="00262FE7">
        <w:trPr>
          <w:cantSplit/>
          <w:tblHeader/>
        </w:trPr>
        <w:tc>
          <w:tcPr>
            <w:tcW w:w="3024" w:type="dxa"/>
            <w:shd w:val="clear" w:color="auto" w:fill="BFBFBF" w:themeFill="background1" w:themeFillShade="BF"/>
          </w:tcPr>
          <w:p w14:paraId="5F7BD508" w14:textId="77777777" w:rsidR="00D02272" w:rsidRPr="004F4800" w:rsidRDefault="00D02272" w:rsidP="00262FE7">
            <w:pPr>
              <w:rPr>
                <w:b/>
                <w:sz w:val="20"/>
                <w:szCs w:val="20"/>
              </w:rPr>
            </w:pPr>
            <w:r w:rsidRPr="004F4800">
              <w:rPr>
                <w:b/>
                <w:sz w:val="20"/>
                <w:szCs w:val="20"/>
              </w:rPr>
              <w:t>Future Benefits if Elevation Data Requirements Are Met</w:t>
            </w:r>
          </w:p>
        </w:tc>
        <w:tc>
          <w:tcPr>
            <w:tcW w:w="4680" w:type="dxa"/>
            <w:gridSpan w:val="4"/>
            <w:shd w:val="clear" w:color="auto" w:fill="BFBFBF" w:themeFill="background1" w:themeFillShade="BF"/>
          </w:tcPr>
          <w:p w14:paraId="2CA88294"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BFBFBF" w:themeFill="background1" w:themeFillShade="BF"/>
          </w:tcPr>
          <w:p w14:paraId="57A6261B"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BFBFBF" w:themeFill="background1" w:themeFillShade="BF"/>
          </w:tcPr>
          <w:p w14:paraId="1C10B872"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BFBFBF" w:themeFill="background1" w:themeFillShade="BF"/>
          </w:tcPr>
          <w:p w14:paraId="4880B0B3"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521222C1" w14:textId="77777777" w:rsidTr="00262FE7">
        <w:trPr>
          <w:cantSplit/>
        </w:trPr>
        <w:tc>
          <w:tcPr>
            <w:tcW w:w="3024" w:type="dxa"/>
            <w:shd w:val="clear" w:color="auto" w:fill="D9D9D9" w:themeFill="background1" w:themeFillShade="D9"/>
          </w:tcPr>
          <w:p w14:paraId="1BC07AD2" w14:textId="77777777" w:rsidR="00D02272" w:rsidRPr="004F4800" w:rsidRDefault="00D02272" w:rsidP="00262FE7">
            <w:pPr>
              <w:rPr>
                <w:b/>
                <w:sz w:val="20"/>
                <w:szCs w:val="20"/>
              </w:rPr>
            </w:pPr>
            <w:r w:rsidRPr="004F4800">
              <w:rPr>
                <w:b/>
                <w:sz w:val="20"/>
                <w:szCs w:val="20"/>
              </w:rPr>
              <w:t>Future Operational Benefits</w:t>
            </w:r>
          </w:p>
        </w:tc>
        <w:tc>
          <w:tcPr>
            <w:tcW w:w="4680" w:type="dxa"/>
            <w:gridSpan w:val="4"/>
            <w:shd w:val="clear" w:color="auto" w:fill="D9D9D9" w:themeFill="background1" w:themeFillShade="D9"/>
          </w:tcPr>
          <w:p w14:paraId="42349AD6"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D9D9D9" w:themeFill="background1" w:themeFillShade="D9"/>
          </w:tcPr>
          <w:p w14:paraId="7724E7B2"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D9D9D9" w:themeFill="background1" w:themeFillShade="D9"/>
          </w:tcPr>
          <w:p w14:paraId="5DD97D57"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D9D9D9" w:themeFill="background1" w:themeFillShade="D9"/>
          </w:tcPr>
          <w:p w14:paraId="7BAA5F2C"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2B98A350" w14:textId="77777777" w:rsidTr="00262FE7">
        <w:trPr>
          <w:cantSplit/>
        </w:trPr>
        <w:tc>
          <w:tcPr>
            <w:tcW w:w="3024" w:type="dxa"/>
            <w:shd w:val="clear" w:color="auto" w:fill="DEEAF6" w:themeFill="accent1" w:themeFillTint="33"/>
          </w:tcPr>
          <w:p w14:paraId="1CCC250D" w14:textId="77777777" w:rsidR="00D02272" w:rsidRPr="004F4800" w:rsidRDefault="00D02272" w:rsidP="00262FE7">
            <w:pPr>
              <w:rPr>
                <w:sz w:val="20"/>
                <w:szCs w:val="20"/>
              </w:rPr>
            </w:pPr>
            <w:r w:rsidRPr="004F4800">
              <w:rPr>
                <w:sz w:val="20"/>
                <w:szCs w:val="20"/>
              </w:rPr>
              <w:t>Time savings</w:t>
            </w:r>
          </w:p>
        </w:tc>
        <w:tc>
          <w:tcPr>
            <w:tcW w:w="1080" w:type="dxa"/>
            <w:shd w:val="clear" w:color="auto" w:fill="DEEAF6" w:themeFill="accent1" w:themeFillTint="33"/>
          </w:tcPr>
          <w:p w14:paraId="5EB61C84"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B70E805"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581C92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F0EC5FE"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54CE7F88"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10FF7194"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32B50732"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65E1C721"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21A11F26"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3D34A655"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27DDE731"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6FB1440"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9449FBB"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8B0C9E4"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13DD419"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3BFE7343" w14:textId="77777777" w:rsidR="00D02272" w:rsidRPr="004F4800" w:rsidRDefault="00D02272" w:rsidP="00262FE7">
            <w:pPr>
              <w:rPr>
                <w:sz w:val="20"/>
                <w:szCs w:val="20"/>
              </w:rPr>
            </w:pPr>
            <w:r w:rsidRPr="004F4800">
              <w:rPr>
                <w:sz w:val="20"/>
                <w:szCs w:val="20"/>
              </w:rPr>
              <w:t>Description</w:t>
            </w:r>
          </w:p>
        </w:tc>
      </w:tr>
      <w:tr w:rsidR="00772476" w:rsidRPr="00D669B2" w14:paraId="2CB7BEA6" w14:textId="77777777" w:rsidTr="00262FE7">
        <w:trPr>
          <w:cantSplit/>
        </w:trPr>
        <w:tc>
          <w:tcPr>
            <w:tcW w:w="3024" w:type="dxa"/>
          </w:tcPr>
          <w:p w14:paraId="19BE0E6E" w14:textId="77777777" w:rsidR="00772476" w:rsidRPr="004F4800" w:rsidRDefault="00772476" w:rsidP="00772476">
            <w:pPr>
              <w:rPr>
                <w:sz w:val="20"/>
                <w:szCs w:val="20"/>
              </w:rPr>
            </w:pPr>
            <w:r w:rsidRPr="004F4800">
              <w:rPr>
                <w:sz w:val="20"/>
                <w:szCs w:val="20"/>
              </w:rPr>
              <w:t>Hours saved from faster and/or avoided field visits/inspections</w:t>
            </w:r>
          </w:p>
        </w:tc>
        <w:tc>
          <w:tcPr>
            <w:tcW w:w="1080" w:type="dxa"/>
            <w:shd w:val="clear" w:color="auto" w:fill="auto"/>
          </w:tcPr>
          <w:p w14:paraId="2B3C47B0" w14:textId="77777777" w:rsidR="00772476" w:rsidRPr="004F4800" w:rsidRDefault="00772476" w:rsidP="00772476">
            <w:pPr>
              <w:rPr>
                <w:sz w:val="20"/>
                <w:szCs w:val="20"/>
              </w:rPr>
            </w:pPr>
            <w:r>
              <w:rPr>
                <w:sz w:val="20"/>
                <w:szCs w:val="20"/>
              </w:rPr>
              <w:t>Major</w:t>
            </w:r>
          </w:p>
        </w:tc>
        <w:tc>
          <w:tcPr>
            <w:tcW w:w="1080" w:type="dxa"/>
            <w:shd w:val="clear" w:color="auto" w:fill="auto"/>
          </w:tcPr>
          <w:p w14:paraId="4296E77B" w14:textId="77777777" w:rsidR="00772476" w:rsidRPr="004F4800" w:rsidRDefault="00772476" w:rsidP="00772476">
            <w:pPr>
              <w:rPr>
                <w:sz w:val="20"/>
                <w:szCs w:val="20"/>
              </w:rPr>
            </w:pPr>
            <w:r>
              <w:rPr>
                <w:sz w:val="20"/>
                <w:szCs w:val="20"/>
              </w:rPr>
              <w:t>I don’t know how to estimate</w:t>
            </w:r>
          </w:p>
        </w:tc>
        <w:tc>
          <w:tcPr>
            <w:tcW w:w="1170" w:type="dxa"/>
            <w:shd w:val="clear" w:color="auto" w:fill="FFFFFF"/>
          </w:tcPr>
          <w:p w14:paraId="323B2A88" w14:textId="77777777" w:rsidR="00772476" w:rsidRPr="004F4800" w:rsidRDefault="00772476" w:rsidP="00772476">
            <w:pPr>
              <w:rPr>
                <w:sz w:val="20"/>
                <w:szCs w:val="20"/>
              </w:rPr>
            </w:pPr>
          </w:p>
        </w:tc>
        <w:tc>
          <w:tcPr>
            <w:tcW w:w="1350" w:type="dxa"/>
            <w:shd w:val="clear" w:color="auto" w:fill="auto"/>
          </w:tcPr>
          <w:p w14:paraId="22DB7CDF" w14:textId="77777777" w:rsidR="00772476" w:rsidRPr="004F4800" w:rsidRDefault="00772476" w:rsidP="00772476">
            <w:pPr>
              <w:rPr>
                <w:sz w:val="20"/>
                <w:szCs w:val="20"/>
              </w:rPr>
            </w:pPr>
            <w:r>
              <w:rPr>
                <w:sz w:val="20"/>
                <w:szCs w:val="20"/>
              </w:rPr>
              <w:t>It's hard to truly say how much is saved, but the amount is significant.</w:t>
            </w:r>
          </w:p>
        </w:tc>
        <w:tc>
          <w:tcPr>
            <w:tcW w:w="1350" w:type="dxa"/>
            <w:shd w:val="clear" w:color="auto" w:fill="auto"/>
          </w:tcPr>
          <w:p w14:paraId="59524C34" w14:textId="77777777" w:rsidR="00772476" w:rsidRPr="004F4800" w:rsidRDefault="00772476" w:rsidP="00772476">
            <w:pPr>
              <w:rPr>
                <w:sz w:val="20"/>
                <w:szCs w:val="20"/>
              </w:rPr>
            </w:pPr>
            <w:r>
              <w:rPr>
                <w:sz w:val="20"/>
                <w:szCs w:val="20"/>
              </w:rPr>
              <w:t>Moderate</w:t>
            </w:r>
          </w:p>
        </w:tc>
        <w:tc>
          <w:tcPr>
            <w:tcW w:w="1440" w:type="dxa"/>
            <w:shd w:val="clear" w:color="auto" w:fill="auto"/>
          </w:tcPr>
          <w:p w14:paraId="454254E3"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1CBF54D2" w14:textId="77777777" w:rsidR="00772476" w:rsidRPr="004F4800" w:rsidRDefault="00772476" w:rsidP="00772476">
            <w:pPr>
              <w:rPr>
                <w:sz w:val="20"/>
                <w:szCs w:val="20"/>
              </w:rPr>
            </w:pPr>
          </w:p>
        </w:tc>
        <w:tc>
          <w:tcPr>
            <w:tcW w:w="1260" w:type="dxa"/>
            <w:shd w:val="clear" w:color="auto" w:fill="auto"/>
          </w:tcPr>
          <w:p w14:paraId="7325B349" w14:textId="77777777" w:rsidR="00772476" w:rsidRPr="004F4800" w:rsidRDefault="00772476" w:rsidP="00772476">
            <w:pPr>
              <w:rPr>
                <w:sz w:val="20"/>
                <w:szCs w:val="20"/>
              </w:rPr>
            </w:pPr>
          </w:p>
        </w:tc>
        <w:tc>
          <w:tcPr>
            <w:tcW w:w="1260" w:type="dxa"/>
            <w:shd w:val="clear" w:color="auto" w:fill="auto"/>
          </w:tcPr>
          <w:p w14:paraId="085BDDCD" w14:textId="77777777" w:rsidR="00772476" w:rsidRPr="004F4800" w:rsidRDefault="00772476" w:rsidP="00772476">
            <w:pPr>
              <w:rPr>
                <w:sz w:val="20"/>
                <w:szCs w:val="20"/>
              </w:rPr>
            </w:pPr>
            <w:r>
              <w:rPr>
                <w:sz w:val="20"/>
                <w:szCs w:val="20"/>
              </w:rPr>
              <w:t>Minor</w:t>
            </w:r>
          </w:p>
        </w:tc>
        <w:tc>
          <w:tcPr>
            <w:tcW w:w="1260" w:type="dxa"/>
            <w:shd w:val="clear" w:color="auto" w:fill="auto"/>
          </w:tcPr>
          <w:p w14:paraId="4758B2B3" w14:textId="651AD6F2" w:rsidR="00772476" w:rsidRPr="004F4800" w:rsidRDefault="00772476" w:rsidP="00772476">
            <w:pPr>
              <w:rPr>
                <w:sz w:val="20"/>
                <w:szCs w:val="20"/>
              </w:rPr>
            </w:pPr>
            <w:ins w:id="3700" w:author="Hoegberg, Sue" w:date="2019-08-02T15:07:00Z">
              <w:r w:rsidRPr="00AB0907">
                <w:rPr>
                  <w:sz w:val="20"/>
                  <w:szCs w:val="20"/>
                </w:rPr>
                <w:t>I don’t know how to estimate</w:t>
              </w:r>
            </w:ins>
          </w:p>
        </w:tc>
        <w:tc>
          <w:tcPr>
            <w:tcW w:w="1260" w:type="dxa"/>
            <w:shd w:val="clear" w:color="auto" w:fill="auto"/>
          </w:tcPr>
          <w:p w14:paraId="30CC63D5" w14:textId="77777777" w:rsidR="00772476" w:rsidRPr="004F4800" w:rsidRDefault="00772476" w:rsidP="00772476">
            <w:pPr>
              <w:rPr>
                <w:sz w:val="20"/>
                <w:szCs w:val="20"/>
              </w:rPr>
            </w:pPr>
          </w:p>
        </w:tc>
        <w:tc>
          <w:tcPr>
            <w:tcW w:w="1350" w:type="dxa"/>
            <w:shd w:val="clear" w:color="auto" w:fill="auto"/>
          </w:tcPr>
          <w:p w14:paraId="2C1E9DF3" w14:textId="77777777" w:rsidR="00772476" w:rsidRPr="004F4800" w:rsidRDefault="00772476" w:rsidP="00772476">
            <w:pPr>
              <w:rPr>
                <w:sz w:val="20"/>
                <w:szCs w:val="20"/>
              </w:rPr>
            </w:pPr>
          </w:p>
        </w:tc>
        <w:tc>
          <w:tcPr>
            <w:tcW w:w="1170" w:type="dxa"/>
            <w:shd w:val="clear" w:color="auto" w:fill="auto"/>
          </w:tcPr>
          <w:p w14:paraId="2D9E3644" w14:textId="77777777" w:rsidR="00772476" w:rsidRPr="004F4800" w:rsidRDefault="00772476" w:rsidP="00772476">
            <w:pPr>
              <w:rPr>
                <w:sz w:val="20"/>
                <w:szCs w:val="20"/>
              </w:rPr>
            </w:pPr>
          </w:p>
        </w:tc>
        <w:tc>
          <w:tcPr>
            <w:tcW w:w="1080" w:type="dxa"/>
            <w:shd w:val="clear" w:color="auto" w:fill="auto"/>
          </w:tcPr>
          <w:p w14:paraId="29949104" w14:textId="77777777" w:rsidR="00772476" w:rsidRPr="004F4800" w:rsidRDefault="00772476" w:rsidP="00772476">
            <w:pPr>
              <w:rPr>
                <w:sz w:val="20"/>
                <w:szCs w:val="20"/>
              </w:rPr>
            </w:pPr>
          </w:p>
        </w:tc>
        <w:tc>
          <w:tcPr>
            <w:tcW w:w="1170" w:type="dxa"/>
            <w:shd w:val="clear" w:color="auto" w:fill="auto"/>
          </w:tcPr>
          <w:p w14:paraId="438C16C7" w14:textId="77777777" w:rsidR="00772476" w:rsidRPr="004F4800" w:rsidRDefault="00772476" w:rsidP="00772476">
            <w:pPr>
              <w:rPr>
                <w:sz w:val="20"/>
                <w:szCs w:val="20"/>
              </w:rPr>
            </w:pPr>
          </w:p>
        </w:tc>
        <w:tc>
          <w:tcPr>
            <w:tcW w:w="1345" w:type="dxa"/>
            <w:shd w:val="clear" w:color="auto" w:fill="auto"/>
          </w:tcPr>
          <w:p w14:paraId="70529F57" w14:textId="77777777" w:rsidR="00772476" w:rsidRPr="004F4800" w:rsidRDefault="00772476" w:rsidP="00772476">
            <w:pPr>
              <w:rPr>
                <w:sz w:val="20"/>
                <w:szCs w:val="20"/>
              </w:rPr>
            </w:pPr>
          </w:p>
        </w:tc>
      </w:tr>
      <w:tr w:rsidR="00772476" w:rsidRPr="00D669B2" w14:paraId="7F400557" w14:textId="77777777" w:rsidTr="00262FE7">
        <w:trPr>
          <w:cantSplit/>
        </w:trPr>
        <w:tc>
          <w:tcPr>
            <w:tcW w:w="3024" w:type="dxa"/>
          </w:tcPr>
          <w:p w14:paraId="2019AB77" w14:textId="77777777" w:rsidR="00772476" w:rsidRPr="004F4800" w:rsidRDefault="00772476" w:rsidP="00772476">
            <w:pPr>
              <w:rPr>
                <w:sz w:val="20"/>
                <w:szCs w:val="20"/>
              </w:rPr>
            </w:pPr>
            <w:r w:rsidRPr="004F4800">
              <w:rPr>
                <w:sz w:val="20"/>
                <w:szCs w:val="20"/>
              </w:rPr>
              <w:t>Hours saved through more efficient modeling, reviews, reporting, data dissemination, mapping, or other procedures</w:t>
            </w:r>
          </w:p>
        </w:tc>
        <w:tc>
          <w:tcPr>
            <w:tcW w:w="1080" w:type="dxa"/>
            <w:shd w:val="clear" w:color="auto" w:fill="auto"/>
          </w:tcPr>
          <w:p w14:paraId="13D3C0CF" w14:textId="77777777" w:rsidR="00772476" w:rsidRPr="004F4800" w:rsidRDefault="00772476" w:rsidP="00772476">
            <w:pPr>
              <w:rPr>
                <w:sz w:val="20"/>
                <w:szCs w:val="20"/>
              </w:rPr>
            </w:pPr>
            <w:r>
              <w:rPr>
                <w:sz w:val="20"/>
                <w:szCs w:val="20"/>
              </w:rPr>
              <w:t>Major</w:t>
            </w:r>
          </w:p>
        </w:tc>
        <w:tc>
          <w:tcPr>
            <w:tcW w:w="1080" w:type="dxa"/>
            <w:shd w:val="clear" w:color="auto" w:fill="auto"/>
          </w:tcPr>
          <w:p w14:paraId="3D98911A" w14:textId="77777777" w:rsidR="00772476" w:rsidRPr="004F4800" w:rsidRDefault="00772476" w:rsidP="00772476">
            <w:pPr>
              <w:rPr>
                <w:sz w:val="20"/>
                <w:szCs w:val="20"/>
              </w:rPr>
            </w:pPr>
            <w:r>
              <w:rPr>
                <w:sz w:val="20"/>
                <w:szCs w:val="20"/>
              </w:rPr>
              <w:t>I don’t know how to estimate</w:t>
            </w:r>
          </w:p>
        </w:tc>
        <w:tc>
          <w:tcPr>
            <w:tcW w:w="1170" w:type="dxa"/>
            <w:shd w:val="clear" w:color="auto" w:fill="FFFFFF"/>
          </w:tcPr>
          <w:p w14:paraId="21036C5D" w14:textId="77777777" w:rsidR="00772476" w:rsidRPr="004F4800" w:rsidRDefault="00772476" w:rsidP="00772476">
            <w:pPr>
              <w:rPr>
                <w:sz w:val="20"/>
                <w:szCs w:val="20"/>
              </w:rPr>
            </w:pPr>
          </w:p>
        </w:tc>
        <w:tc>
          <w:tcPr>
            <w:tcW w:w="1350" w:type="dxa"/>
            <w:shd w:val="clear" w:color="auto" w:fill="auto"/>
          </w:tcPr>
          <w:p w14:paraId="1B60DE11" w14:textId="77777777" w:rsidR="00772476" w:rsidRPr="004F4800" w:rsidRDefault="00772476" w:rsidP="00772476">
            <w:pPr>
              <w:rPr>
                <w:sz w:val="20"/>
                <w:szCs w:val="20"/>
              </w:rPr>
            </w:pPr>
            <w:r>
              <w:rPr>
                <w:sz w:val="20"/>
                <w:szCs w:val="20"/>
              </w:rPr>
              <w:t>It's hard to truly say how much is saved, but the amount is significant.</w:t>
            </w:r>
          </w:p>
        </w:tc>
        <w:tc>
          <w:tcPr>
            <w:tcW w:w="1350" w:type="dxa"/>
            <w:shd w:val="clear" w:color="auto" w:fill="auto"/>
          </w:tcPr>
          <w:p w14:paraId="6E33E114" w14:textId="77777777" w:rsidR="00772476" w:rsidRPr="004F4800" w:rsidRDefault="00772476" w:rsidP="00772476">
            <w:pPr>
              <w:rPr>
                <w:sz w:val="20"/>
                <w:szCs w:val="20"/>
              </w:rPr>
            </w:pPr>
            <w:r>
              <w:rPr>
                <w:sz w:val="20"/>
                <w:szCs w:val="20"/>
              </w:rPr>
              <w:t>Moderate</w:t>
            </w:r>
          </w:p>
        </w:tc>
        <w:tc>
          <w:tcPr>
            <w:tcW w:w="1440" w:type="dxa"/>
            <w:shd w:val="clear" w:color="auto" w:fill="auto"/>
          </w:tcPr>
          <w:p w14:paraId="574EB13A"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00F1ECBE" w14:textId="77777777" w:rsidR="00772476" w:rsidRPr="004F4800" w:rsidRDefault="00772476" w:rsidP="00772476">
            <w:pPr>
              <w:rPr>
                <w:sz w:val="20"/>
                <w:szCs w:val="20"/>
              </w:rPr>
            </w:pPr>
          </w:p>
        </w:tc>
        <w:tc>
          <w:tcPr>
            <w:tcW w:w="1260" w:type="dxa"/>
            <w:shd w:val="clear" w:color="auto" w:fill="auto"/>
          </w:tcPr>
          <w:p w14:paraId="5C13F35D" w14:textId="77777777" w:rsidR="00772476" w:rsidRPr="004F4800" w:rsidRDefault="00772476" w:rsidP="00772476">
            <w:pPr>
              <w:rPr>
                <w:sz w:val="20"/>
                <w:szCs w:val="20"/>
              </w:rPr>
            </w:pPr>
          </w:p>
        </w:tc>
        <w:tc>
          <w:tcPr>
            <w:tcW w:w="1260" w:type="dxa"/>
            <w:shd w:val="clear" w:color="auto" w:fill="auto"/>
          </w:tcPr>
          <w:p w14:paraId="046C156D" w14:textId="77777777" w:rsidR="00772476" w:rsidRPr="004F4800" w:rsidRDefault="00772476" w:rsidP="00772476">
            <w:pPr>
              <w:rPr>
                <w:sz w:val="20"/>
                <w:szCs w:val="20"/>
              </w:rPr>
            </w:pPr>
            <w:r>
              <w:rPr>
                <w:sz w:val="20"/>
                <w:szCs w:val="20"/>
              </w:rPr>
              <w:t>Minor</w:t>
            </w:r>
          </w:p>
        </w:tc>
        <w:tc>
          <w:tcPr>
            <w:tcW w:w="1260" w:type="dxa"/>
            <w:shd w:val="clear" w:color="auto" w:fill="auto"/>
          </w:tcPr>
          <w:p w14:paraId="417E9EFC" w14:textId="51B500EB" w:rsidR="00772476" w:rsidRPr="004F4800" w:rsidRDefault="00772476" w:rsidP="00772476">
            <w:pPr>
              <w:rPr>
                <w:sz w:val="20"/>
                <w:szCs w:val="20"/>
              </w:rPr>
            </w:pPr>
            <w:ins w:id="3701" w:author="Hoegberg, Sue" w:date="2019-08-02T15:07:00Z">
              <w:r w:rsidRPr="00AB0907">
                <w:rPr>
                  <w:sz w:val="20"/>
                  <w:szCs w:val="20"/>
                </w:rPr>
                <w:t>I don’t know how to estimate</w:t>
              </w:r>
            </w:ins>
          </w:p>
        </w:tc>
        <w:tc>
          <w:tcPr>
            <w:tcW w:w="1260" w:type="dxa"/>
            <w:shd w:val="clear" w:color="auto" w:fill="auto"/>
          </w:tcPr>
          <w:p w14:paraId="31A5FFB7" w14:textId="77777777" w:rsidR="00772476" w:rsidRPr="004F4800" w:rsidRDefault="00772476" w:rsidP="00772476">
            <w:pPr>
              <w:rPr>
                <w:sz w:val="20"/>
                <w:szCs w:val="20"/>
              </w:rPr>
            </w:pPr>
          </w:p>
        </w:tc>
        <w:tc>
          <w:tcPr>
            <w:tcW w:w="1350" w:type="dxa"/>
            <w:shd w:val="clear" w:color="auto" w:fill="auto"/>
          </w:tcPr>
          <w:p w14:paraId="484FE4F9" w14:textId="77777777" w:rsidR="00772476" w:rsidRPr="004F4800" w:rsidRDefault="00772476" w:rsidP="00772476">
            <w:pPr>
              <w:rPr>
                <w:sz w:val="20"/>
                <w:szCs w:val="20"/>
              </w:rPr>
            </w:pPr>
          </w:p>
        </w:tc>
        <w:tc>
          <w:tcPr>
            <w:tcW w:w="1170" w:type="dxa"/>
            <w:shd w:val="clear" w:color="auto" w:fill="auto"/>
          </w:tcPr>
          <w:p w14:paraId="3C1007F6" w14:textId="77777777" w:rsidR="00772476" w:rsidRPr="004F4800" w:rsidRDefault="00772476" w:rsidP="00772476">
            <w:pPr>
              <w:rPr>
                <w:sz w:val="20"/>
                <w:szCs w:val="20"/>
              </w:rPr>
            </w:pPr>
          </w:p>
        </w:tc>
        <w:tc>
          <w:tcPr>
            <w:tcW w:w="1080" w:type="dxa"/>
            <w:shd w:val="clear" w:color="auto" w:fill="auto"/>
          </w:tcPr>
          <w:p w14:paraId="4E0E4A99" w14:textId="77777777" w:rsidR="00772476" w:rsidRPr="004F4800" w:rsidRDefault="00772476" w:rsidP="00772476">
            <w:pPr>
              <w:rPr>
                <w:sz w:val="20"/>
                <w:szCs w:val="20"/>
              </w:rPr>
            </w:pPr>
          </w:p>
        </w:tc>
        <w:tc>
          <w:tcPr>
            <w:tcW w:w="1170" w:type="dxa"/>
            <w:shd w:val="clear" w:color="auto" w:fill="auto"/>
          </w:tcPr>
          <w:p w14:paraId="1550AE72" w14:textId="77777777" w:rsidR="00772476" w:rsidRPr="004F4800" w:rsidRDefault="00772476" w:rsidP="00772476">
            <w:pPr>
              <w:rPr>
                <w:sz w:val="20"/>
                <w:szCs w:val="20"/>
              </w:rPr>
            </w:pPr>
          </w:p>
        </w:tc>
        <w:tc>
          <w:tcPr>
            <w:tcW w:w="1345" w:type="dxa"/>
            <w:shd w:val="clear" w:color="auto" w:fill="auto"/>
          </w:tcPr>
          <w:p w14:paraId="5340FD3E" w14:textId="77777777" w:rsidR="00772476" w:rsidRPr="004F4800" w:rsidRDefault="00772476" w:rsidP="00772476">
            <w:pPr>
              <w:rPr>
                <w:sz w:val="20"/>
                <w:szCs w:val="20"/>
              </w:rPr>
            </w:pPr>
          </w:p>
        </w:tc>
      </w:tr>
      <w:tr w:rsidR="00772476" w:rsidRPr="00D669B2" w14:paraId="10EB1D1C" w14:textId="77777777" w:rsidTr="00262FE7">
        <w:trPr>
          <w:cantSplit/>
        </w:trPr>
        <w:tc>
          <w:tcPr>
            <w:tcW w:w="3024" w:type="dxa"/>
          </w:tcPr>
          <w:p w14:paraId="5619E84B" w14:textId="77777777" w:rsidR="00772476" w:rsidRPr="004F4800" w:rsidRDefault="00772476" w:rsidP="00772476">
            <w:pPr>
              <w:rPr>
                <w:sz w:val="20"/>
                <w:szCs w:val="20"/>
              </w:rPr>
            </w:pPr>
            <w:r w:rsidRPr="004F4800">
              <w:rPr>
                <w:sz w:val="20"/>
                <w:szCs w:val="20"/>
              </w:rPr>
              <w:t xml:space="preserve">Hours saved from reduced or avoided data manipulation </w:t>
            </w:r>
          </w:p>
        </w:tc>
        <w:tc>
          <w:tcPr>
            <w:tcW w:w="1080" w:type="dxa"/>
            <w:shd w:val="clear" w:color="auto" w:fill="auto"/>
          </w:tcPr>
          <w:p w14:paraId="3AF171AB" w14:textId="77777777" w:rsidR="00772476" w:rsidRPr="004F4800" w:rsidRDefault="00772476" w:rsidP="00772476">
            <w:pPr>
              <w:rPr>
                <w:sz w:val="20"/>
                <w:szCs w:val="20"/>
              </w:rPr>
            </w:pPr>
            <w:r>
              <w:rPr>
                <w:sz w:val="20"/>
                <w:szCs w:val="20"/>
              </w:rPr>
              <w:t>Minor</w:t>
            </w:r>
          </w:p>
        </w:tc>
        <w:tc>
          <w:tcPr>
            <w:tcW w:w="1080" w:type="dxa"/>
            <w:shd w:val="clear" w:color="auto" w:fill="auto"/>
          </w:tcPr>
          <w:p w14:paraId="5BA28097" w14:textId="77777777" w:rsidR="00772476" w:rsidRPr="004F4800" w:rsidRDefault="00772476" w:rsidP="00772476">
            <w:pPr>
              <w:rPr>
                <w:sz w:val="20"/>
                <w:szCs w:val="20"/>
              </w:rPr>
            </w:pPr>
            <w:r>
              <w:rPr>
                <w:sz w:val="20"/>
                <w:szCs w:val="20"/>
              </w:rPr>
              <w:t>Unable to provide</w:t>
            </w:r>
          </w:p>
        </w:tc>
        <w:tc>
          <w:tcPr>
            <w:tcW w:w="1170" w:type="dxa"/>
            <w:shd w:val="clear" w:color="auto" w:fill="auto"/>
          </w:tcPr>
          <w:p w14:paraId="042C0809" w14:textId="77777777" w:rsidR="00772476" w:rsidRPr="004F4800" w:rsidRDefault="00772476" w:rsidP="00772476">
            <w:pPr>
              <w:rPr>
                <w:sz w:val="20"/>
                <w:szCs w:val="20"/>
              </w:rPr>
            </w:pPr>
          </w:p>
        </w:tc>
        <w:tc>
          <w:tcPr>
            <w:tcW w:w="1350" w:type="dxa"/>
            <w:shd w:val="clear" w:color="auto" w:fill="auto"/>
          </w:tcPr>
          <w:p w14:paraId="283CF951" w14:textId="77777777" w:rsidR="00772476" w:rsidRPr="004F4800" w:rsidRDefault="00772476" w:rsidP="00772476">
            <w:pPr>
              <w:rPr>
                <w:sz w:val="20"/>
                <w:szCs w:val="20"/>
              </w:rPr>
            </w:pPr>
          </w:p>
        </w:tc>
        <w:tc>
          <w:tcPr>
            <w:tcW w:w="1350" w:type="dxa"/>
            <w:shd w:val="clear" w:color="auto" w:fill="auto"/>
          </w:tcPr>
          <w:p w14:paraId="46356D2B" w14:textId="77777777" w:rsidR="00772476" w:rsidRPr="004F4800" w:rsidRDefault="00772476" w:rsidP="00772476">
            <w:pPr>
              <w:rPr>
                <w:sz w:val="20"/>
                <w:szCs w:val="20"/>
              </w:rPr>
            </w:pPr>
            <w:r>
              <w:rPr>
                <w:sz w:val="20"/>
                <w:szCs w:val="20"/>
              </w:rPr>
              <w:t>Moderate</w:t>
            </w:r>
          </w:p>
        </w:tc>
        <w:tc>
          <w:tcPr>
            <w:tcW w:w="1440" w:type="dxa"/>
            <w:shd w:val="clear" w:color="auto" w:fill="auto"/>
          </w:tcPr>
          <w:p w14:paraId="0AA9F52C"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352F57B3" w14:textId="77777777" w:rsidR="00772476" w:rsidRPr="004F4800" w:rsidRDefault="00772476" w:rsidP="00772476">
            <w:pPr>
              <w:rPr>
                <w:sz w:val="20"/>
                <w:szCs w:val="20"/>
              </w:rPr>
            </w:pPr>
          </w:p>
        </w:tc>
        <w:tc>
          <w:tcPr>
            <w:tcW w:w="1260" w:type="dxa"/>
            <w:shd w:val="clear" w:color="auto" w:fill="auto"/>
          </w:tcPr>
          <w:p w14:paraId="74444923" w14:textId="77777777" w:rsidR="00772476" w:rsidRPr="004F4800" w:rsidRDefault="00772476" w:rsidP="00772476">
            <w:pPr>
              <w:rPr>
                <w:sz w:val="20"/>
                <w:szCs w:val="20"/>
              </w:rPr>
            </w:pPr>
          </w:p>
        </w:tc>
        <w:tc>
          <w:tcPr>
            <w:tcW w:w="1260" w:type="dxa"/>
            <w:shd w:val="clear" w:color="auto" w:fill="auto"/>
          </w:tcPr>
          <w:p w14:paraId="7AB6BF1E" w14:textId="77777777" w:rsidR="00772476" w:rsidRPr="004F4800" w:rsidRDefault="00772476" w:rsidP="00772476">
            <w:pPr>
              <w:rPr>
                <w:sz w:val="20"/>
                <w:szCs w:val="20"/>
              </w:rPr>
            </w:pPr>
            <w:r>
              <w:rPr>
                <w:sz w:val="20"/>
                <w:szCs w:val="20"/>
              </w:rPr>
              <w:t>Minor</w:t>
            </w:r>
          </w:p>
        </w:tc>
        <w:tc>
          <w:tcPr>
            <w:tcW w:w="1260" w:type="dxa"/>
            <w:shd w:val="clear" w:color="auto" w:fill="auto"/>
          </w:tcPr>
          <w:p w14:paraId="4FCEE865" w14:textId="27F10CA4" w:rsidR="00772476" w:rsidRPr="004F4800" w:rsidRDefault="00772476" w:rsidP="00772476">
            <w:pPr>
              <w:rPr>
                <w:sz w:val="20"/>
                <w:szCs w:val="20"/>
              </w:rPr>
            </w:pPr>
            <w:ins w:id="3702" w:author="Hoegberg, Sue" w:date="2019-08-02T15:07:00Z">
              <w:r w:rsidRPr="00AB0907">
                <w:rPr>
                  <w:sz w:val="20"/>
                  <w:szCs w:val="20"/>
                </w:rPr>
                <w:t>I don’t know how to estimate</w:t>
              </w:r>
            </w:ins>
          </w:p>
        </w:tc>
        <w:tc>
          <w:tcPr>
            <w:tcW w:w="1260" w:type="dxa"/>
            <w:shd w:val="clear" w:color="auto" w:fill="auto"/>
          </w:tcPr>
          <w:p w14:paraId="4FB64654" w14:textId="77777777" w:rsidR="00772476" w:rsidRPr="004F4800" w:rsidRDefault="00772476" w:rsidP="00772476">
            <w:pPr>
              <w:rPr>
                <w:sz w:val="20"/>
                <w:szCs w:val="20"/>
              </w:rPr>
            </w:pPr>
          </w:p>
        </w:tc>
        <w:tc>
          <w:tcPr>
            <w:tcW w:w="1350" w:type="dxa"/>
            <w:shd w:val="clear" w:color="auto" w:fill="auto"/>
          </w:tcPr>
          <w:p w14:paraId="1EB4E3FA" w14:textId="77777777" w:rsidR="00772476" w:rsidRPr="004F4800" w:rsidRDefault="00772476" w:rsidP="00772476">
            <w:pPr>
              <w:rPr>
                <w:sz w:val="20"/>
                <w:szCs w:val="20"/>
              </w:rPr>
            </w:pPr>
          </w:p>
        </w:tc>
        <w:tc>
          <w:tcPr>
            <w:tcW w:w="1170" w:type="dxa"/>
            <w:shd w:val="clear" w:color="auto" w:fill="auto"/>
          </w:tcPr>
          <w:p w14:paraId="1C9AB109" w14:textId="77777777" w:rsidR="00772476" w:rsidRPr="004F4800" w:rsidRDefault="00772476" w:rsidP="00772476">
            <w:pPr>
              <w:rPr>
                <w:b/>
                <w:sz w:val="20"/>
                <w:szCs w:val="20"/>
              </w:rPr>
            </w:pPr>
          </w:p>
        </w:tc>
        <w:tc>
          <w:tcPr>
            <w:tcW w:w="1080" w:type="dxa"/>
            <w:shd w:val="clear" w:color="auto" w:fill="auto"/>
          </w:tcPr>
          <w:p w14:paraId="7586571F" w14:textId="77777777" w:rsidR="00772476" w:rsidRPr="004F4800" w:rsidRDefault="00772476" w:rsidP="00772476">
            <w:pPr>
              <w:rPr>
                <w:sz w:val="20"/>
                <w:szCs w:val="20"/>
              </w:rPr>
            </w:pPr>
          </w:p>
        </w:tc>
        <w:tc>
          <w:tcPr>
            <w:tcW w:w="1170" w:type="dxa"/>
            <w:shd w:val="clear" w:color="auto" w:fill="auto"/>
          </w:tcPr>
          <w:p w14:paraId="3DC92A96" w14:textId="77777777" w:rsidR="00772476" w:rsidRPr="004F4800" w:rsidRDefault="00772476" w:rsidP="00772476">
            <w:pPr>
              <w:rPr>
                <w:sz w:val="20"/>
                <w:szCs w:val="20"/>
              </w:rPr>
            </w:pPr>
          </w:p>
        </w:tc>
        <w:tc>
          <w:tcPr>
            <w:tcW w:w="1345" w:type="dxa"/>
            <w:shd w:val="clear" w:color="auto" w:fill="auto"/>
          </w:tcPr>
          <w:p w14:paraId="69738CBD" w14:textId="77777777" w:rsidR="00772476" w:rsidRPr="004F4800" w:rsidRDefault="00772476" w:rsidP="00772476">
            <w:pPr>
              <w:rPr>
                <w:sz w:val="20"/>
                <w:szCs w:val="20"/>
              </w:rPr>
            </w:pPr>
          </w:p>
        </w:tc>
      </w:tr>
      <w:tr w:rsidR="00772476" w:rsidRPr="00D669B2" w14:paraId="56EFDD3A" w14:textId="77777777" w:rsidTr="00262FE7">
        <w:trPr>
          <w:cantSplit/>
        </w:trPr>
        <w:tc>
          <w:tcPr>
            <w:tcW w:w="3024" w:type="dxa"/>
          </w:tcPr>
          <w:p w14:paraId="26C8649C" w14:textId="77777777" w:rsidR="00772476" w:rsidRPr="004F4800" w:rsidRDefault="00772476" w:rsidP="00772476">
            <w:pPr>
              <w:rPr>
                <w:sz w:val="20"/>
                <w:szCs w:val="20"/>
              </w:rPr>
            </w:pPr>
            <w:r w:rsidRPr="004F4800">
              <w:rPr>
                <w:sz w:val="20"/>
                <w:szCs w:val="20"/>
              </w:rPr>
              <w:t>Hours saved from reduced or avoided data errors</w:t>
            </w:r>
          </w:p>
        </w:tc>
        <w:tc>
          <w:tcPr>
            <w:tcW w:w="1080" w:type="dxa"/>
            <w:shd w:val="clear" w:color="auto" w:fill="auto"/>
          </w:tcPr>
          <w:p w14:paraId="70C8794E" w14:textId="77777777" w:rsidR="00772476" w:rsidRPr="004F4800" w:rsidRDefault="00772476" w:rsidP="00772476">
            <w:pPr>
              <w:rPr>
                <w:sz w:val="20"/>
                <w:szCs w:val="20"/>
              </w:rPr>
            </w:pPr>
            <w:r>
              <w:rPr>
                <w:sz w:val="20"/>
                <w:szCs w:val="20"/>
              </w:rPr>
              <w:t>Moderate</w:t>
            </w:r>
          </w:p>
        </w:tc>
        <w:tc>
          <w:tcPr>
            <w:tcW w:w="1080" w:type="dxa"/>
            <w:shd w:val="clear" w:color="auto" w:fill="auto"/>
          </w:tcPr>
          <w:p w14:paraId="55E28DDC" w14:textId="77777777" w:rsidR="00772476" w:rsidRPr="004F4800" w:rsidRDefault="00772476" w:rsidP="00772476">
            <w:pPr>
              <w:rPr>
                <w:sz w:val="20"/>
                <w:szCs w:val="20"/>
              </w:rPr>
            </w:pPr>
            <w:r>
              <w:rPr>
                <w:sz w:val="20"/>
                <w:szCs w:val="20"/>
              </w:rPr>
              <w:t>Unable to provide</w:t>
            </w:r>
          </w:p>
        </w:tc>
        <w:tc>
          <w:tcPr>
            <w:tcW w:w="1170" w:type="dxa"/>
            <w:shd w:val="clear" w:color="auto" w:fill="auto"/>
          </w:tcPr>
          <w:p w14:paraId="6F6919BE" w14:textId="77777777" w:rsidR="00772476" w:rsidRPr="004F4800" w:rsidRDefault="00772476" w:rsidP="00772476">
            <w:pPr>
              <w:rPr>
                <w:sz w:val="20"/>
                <w:szCs w:val="20"/>
              </w:rPr>
            </w:pPr>
          </w:p>
        </w:tc>
        <w:tc>
          <w:tcPr>
            <w:tcW w:w="1350" w:type="dxa"/>
            <w:shd w:val="clear" w:color="auto" w:fill="auto"/>
          </w:tcPr>
          <w:p w14:paraId="2E0D92A6" w14:textId="77777777" w:rsidR="00772476" w:rsidRPr="004F4800" w:rsidRDefault="00772476" w:rsidP="00772476">
            <w:pPr>
              <w:rPr>
                <w:sz w:val="20"/>
                <w:szCs w:val="20"/>
              </w:rPr>
            </w:pPr>
          </w:p>
        </w:tc>
        <w:tc>
          <w:tcPr>
            <w:tcW w:w="1350" w:type="dxa"/>
            <w:shd w:val="clear" w:color="auto" w:fill="auto"/>
          </w:tcPr>
          <w:p w14:paraId="59BFB143" w14:textId="77777777" w:rsidR="00772476" w:rsidRPr="004F4800" w:rsidRDefault="00772476" w:rsidP="00772476">
            <w:pPr>
              <w:rPr>
                <w:sz w:val="20"/>
                <w:szCs w:val="20"/>
              </w:rPr>
            </w:pPr>
            <w:r>
              <w:rPr>
                <w:sz w:val="20"/>
                <w:szCs w:val="20"/>
              </w:rPr>
              <w:t>Minor</w:t>
            </w:r>
          </w:p>
        </w:tc>
        <w:tc>
          <w:tcPr>
            <w:tcW w:w="1440" w:type="dxa"/>
            <w:shd w:val="clear" w:color="auto" w:fill="auto"/>
          </w:tcPr>
          <w:p w14:paraId="2A0031B4"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647FA27A" w14:textId="77777777" w:rsidR="00772476" w:rsidRPr="004F4800" w:rsidRDefault="00772476" w:rsidP="00772476">
            <w:pPr>
              <w:rPr>
                <w:sz w:val="20"/>
                <w:szCs w:val="20"/>
              </w:rPr>
            </w:pPr>
          </w:p>
        </w:tc>
        <w:tc>
          <w:tcPr>
            <w:tcW w:w="1260" w:type="dxa"/>
            <w:shd w:val="clear" w:color="auto" w:fill="auto"/>
          </w:tcPr>
          <w:p w14:paraId="0F89053B" w14:textId="77777777" w:rsidR="00772476" w:rsidRPr="004F4800" w:rsidRDefault="00772476" w:rsidP="00772476">
            <w:pPr>
              <w:rPr>
                <w:sz w:val="20"/>
                <w:szCs w:val="20"/>
              </w:rPr>
            </w:pPr>
          </w:p>
        </w:tc>
        <w:tc>
          <w:tcPr>
            <w:tcW w:w="1260" w:type="dxa"/>
            <w:shd w:val="clear" w:color="auto" w:fill="auto"/>
          </w:tcPr>
          <w:p w14:paraId="169A52EC" w14:textId="77777777" w:rsidR="00772476" w:rsidRPr="004F4800" w:rsidRDefault="00772476" w:rsidP="00772476">
            <w:pPr>
              <w:rPr>
                <w:sz w:val="20"/>
                <w:szCs w:val="20"/>
              </w:rPr>
            </w:pPr>
            <w:r>
              <w:rPr>
                <w:sz w:val="20"/>
                <w:szCs w:val="20"/>
              </w:rPr>
              <w:t>Minor</w:t>
            </w:r>
          </w:p>
        </w:tc>
        <w:tc>
          <w:tcPr>
            <w:tcW w:w="1260" w:type="dxa"/>
            <w:shd w:val="clear" w:color="auto" w:fill="auto"/>
          </w:tcPr>
          <w:p w14:paraId="396BDAD6" w14:textId="657EBE2D" w:rsidR="00772476" w:rsidRPr="004F4800" w:rsidRDefault="00772476" w:rsidP="00772476">
            <w:pPr>
              <w:rPr>
                <w:sz w:val="20"/>
                <w:szCs w:val="20"/>
              </w:rPr>
            </w:pPr>
            <w:ins w:id="3703" w:author="Hoegberg, Sue" w:date="2019-08-02T15:07:00Z">
              <w:r w:rsidRPr="00AB0907">
                <w:rPr>
                  <w:sz w:val="20"/>
                  <w:szCs w:val="20"/>
                </w:rPr>
                <w:t>I don’t know how to estimate</w:t>
              </w:r>
            </w:ins>
          </w:p>
        </w:tc>
        <w:tc>
          <w:tcPr>
            <w:tcW w:w="1260" w:type="dxa"/>
            <w:shd w:val="clear" w:color="auto" w:fill="auto"/>
          </w:tcPr>
          <w:p w14:paraId="79B718EF" w14:textId="77777777" w:rsidR="00772476" w:rsidRPr="004F4800" w:rsidRDefault="00772476" w:rsidP="00772476">
            <w:pPr>
              <w:rPr>
                <w:sz w:val="20"/>
                <w:szCs w:val="20"/>
              </w:rPr>
            </w:pPr>
          </w:p>
        </w:tc>
        <w:tc>
          <w:tcPr>
            <w:tcW w:w="1350" w:type="dxa"/>
            <w:shd w:val="clear" w:color="auto" w:fill="auto"/>
          </w:tcPr>
          <w:p w14:paraId="004476D3" w14:textId="77777777" w:rsidR="00772476" w:rsidRPr="004F4800" w:rsidRDefault="00772476" w:rsidP="00772476">
            <w:pPr>
              <w:rPr>
                <w:sz w:val="20"/>
                <w:szCs w:val="20"/>
              </w:rPr>
            </w:pPr>
          </w:p>
        </w:tc>
        <w:tc>
          <w:tcPr>
            <w:tcW w:w="1170" w:type="dxa"/>
            <w:shd w:val="clear" w:color="auto" w:fill="auto"/>
          </w:tcPr>
          <w:p w14:paraId="5D8F22A4" w14:textId="77777777" w:rsidR="00772476" w:rsidRPr="004F4800" w:rsidRDefault="00772476" w:rsidP="00772476">
            <w:pPr>
              <w:rPr>
                <w:sz w:val="20"/>
                <w:szCs w:val="20"/>
              </w:rPr>
            </w:pPr>
          </w:p>
        </w:tc>
        <w:tc>
          <w:tcPr>
            <w:tcW w:w="1080" w:type="dxa"/>
            <w:shd w:val="clear" w:color="auto" w:fill="auto"/>
          </w:tcPr>
          <w:p w14:paraId="5730CAF0" w14:textId="77777777" w:rsidR="00772476" w:rsidRPr="004F4800" w:rsidRDefault="00772476" w:rsidP="00772476">
            <w:pPr>
              <w:rPr>
                <w:sz w:val="20"/>
                <w:szCs w:val="20"/>
              </w:rPr>
            </w:pPr>
          </w:p>
        </w:tc>
        <w:tc>
          <w:tcPr>
            <w:tcW w:w="1170" w:type="dxa"/>
            <w:shd w:val="clear" w:color="auto" w:fill="auto"/>
          </w:tcPr>
          <w:p w14:paraId="05E64DDB" w14:textId="77777777" w:rsidR="00772476" w:rsidRPr="004F4800" w:rsidRDefault="00772476" w:rsidP="00772476">
            <w:pPr>
              <w:rPr>
                <w:sz w:val="20"/>
                <w:szCs w:val="20"/>
              </w:rPr>
            </w:pPr>
          </w:p>
        </w:tc>
        <w:tc>
          <w:tcPr>
            <w:tcW w:w="1345" w:type="dxa"/>
            <w:shd w:val="clear" w:color="auto" w:fill="auto"/>
          </w:tcPr>
          <w:p w14:paraId="6F4576EA" w14:textId="77777777" w:rsidR="00772476" w:rsidRPr="004F4800" w:rsidRDefault="00772476" w:rsidP="00772476">
            <w:pPr>
              <w:rPr>
                <w:sz w:val="20"/>
                <w:szCs w:val="20"/>
              </w:rPr>
            </w:pPr>
          </w:p>
        </w:tc>
      </w:tr>
      <w:tr w:rsidR="00772476" w:rsidRPr="00D669B2" w14:paraId="01677F01" w14:textId="77777777" w:rsidTr="00262FE7">
        <w:trPr>
          <w:cantSplit/>
        </w:trPr>
        <w:tc>
          <w:tcPr>
            <w:tcW w:w="3024" w:type="dxa"/>
          </w:tcPr>
          <w:p w14:paraId="4B06DB67" w14:textId="77777777" w:rsidR="00772476" w:rsidRPr="004F4800" w:rsidRDefault="00772476" w:rsidP="00772476">
            <w:pPr>
              <w:rPr>
                <w:sz w:val="20"/>
                <w:szCs w:val="20"/>
              </w:rPr>
            </w:pPr>
            <w:r w:rsidRPr="004F4800">
              <w:rPr>
                <w:sz w:val="20"/>
                <w:szCs w:val="20"/>
              </w:rPr>
              <w:t>Hours saved through in-office project planning or monitoring</w:t>
            </w:r>
          </w:p>
        </w:tc>
        <w:tc>
          <w:tcPr>
            <w:tcW w:w="1080" w:type="dxa"/>
            <w:shd w:val="clear" w:color="auto" w:fill="auto"/>
          </w:tcPr>
          <w:p w14:paraId="611BD662" w14:textId="77777777" w:rsidR="00772476" w:rsidRPr="004F4800" w:rsidRDefault="00772476" w:rsidP="00772476">
            <w:pPr>
              <w:rPr>
                <w:sz w:val="20"/>
                <w:szCs w:val="20"/>
              </w:rPr>
            </w:pPr>
            <w:r>
              <w:rPr>
                <w:sz w:val="20"/>
                <w:szCs w:val="20"/>
              </w:rPr>
              <w:t>Moderate</w:t>
            </w:r>
          </w:p>
        </w:tc>
        <w:tc>
          <w:tcPr>
            <w:tcW w:w="1080" w:type="dxa"/>
            <w:shd w:val="clear" w:color="auto" w:fill="auto"/>
          </w:tcPr>
          <w:p w14:paraId="03FC50E3" w14:textId="77777777" w:rsidR="00772476" w:rsidRPr="004F4800" w:rsidRDefault="00772476" w:rsidP="00772476">
            <w:pPr>
              <w:rPr>
                <w:sz w:val="20"/>
                <w:szCs w:val="20"/>
              </w:rPr>
            </w:pPr>
            <w:r>
              <w:rPr>
                <w:sz w:val="20"/>
                <w:szCs w:val="20"/>
              </w:rPr>
              <w:t>Unable to provide</w:t>
            </w:r>
          </w:p>
        </w:tc>
        <w:tc>
          <w:tcPr>
            <w:tcW w:w="1170" w:type="dxa"/>
            <w:shd w:val="clear" w:color="auto" w:fill="auto"/>
          </w:tcPr>
          <w:p w14:paraId="01B7BB6F" w14:textId="77777777" w:rsidR="00772476" w:rsidRPr="004F4800" w:rsidRDefault="00772476" w:rsidP="00772476">
            <w:pPr>
              <w:rPr>
                <w:sz w:val="20"/>
                <w:szCs w:val="20"/>
              </w:rPr>
            </w:pPr>
          </w:p>
        </w:tc>
        <w:tc>
          <w:tcPr>
            <w:tcW w:w="1350" w:type="dxa"/>
            <w:shd w:val="clear" w:color="auto" w:fill="auto"/>
          </w:tcPr>
          <w:p w14:paraId="009E2FD3" w14:textId="77777777" w:rsidR="00772476" w:rsidRPr="004F4800" w:rsidRDefault="00772476" w:rsidP="00772476">
            <w:pPr>
              <w:rPr>
                <w:sz w:val="20"/>
                <w:szCs w:val="20"/>
              </w:rPr>
            </w:pPr>
          </w:p>
        </w:tc>
        <w:tc>
          <w:tcPr>
            <w:tcW w:w="1350" w:type="dxa"/>
            <w:shd w:val="clear" w:color="auto" w:fill="auto"/>
          </w:tcPr>
          <w:p w14:paraId="4F9D625C" w14:textId="77777777" w:rsidR="00772476" w:rsidRPr="004F4800" w:rsidRDefault="00772476" w:rsidP="00772476">
            <w:pPr>
              <w:rPr>
                <w:sz w:val="20"/>
                <w:szCs w:val="20"/>
              </w:rPr>
            </w:pPr>
            <w:r>
              <w:rPr>
                <w:sz w:val="20"/>
                <w:szCs w:val="20"/>
              </w:rPr>
              <w:t>Moderate</w:t>
            </w:r>
          </w:p>
        </w:tc>
        <w:tc>
          <w:tcPr>
            <w:tcW w:w="1440" w:type="dxa"/>
            <w:shd w:val="clear" w:color="auto" w:fill="auto"/>
          </w:tcPr>
          <w:p w14:paraId="63D33071"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37F641A8" w14:textId="77777777" w:rsidR="00772476" w:rsidRPr="004F4800" w:rsidRDefault="00772476" w:rsidP="00772476">
            <w:pPr>
              <w:rPr>
                <w:sz w:val="20"/>
                <w:szCs w:val="20"/>
              </w:rPr>
            </w:pPr>
          </w:p>
        </w:tc>
        <w:tc>
          <w:tcPr>
            <w:tcW w:w="1260" w:type="dxa"/>
            <w:shd w:val="clear" w:color="auto" w:fill="auto"/>
          </w:tcPr>
          <w:p w14:paraId="7D41A55E" w14:textId="77777777" w:rsidR="00772476" w:rsidRPr="004F4800" w:rsidRDefault="00772476" w:rsidP="00772476">
            <w:pPr>
              <w:rPr>
                <w:sz w:val="20"/>
                <w:szCs w:val="20"/>
              </w:rPr>
            </w:pPr>
          </w:p>
        </w:tc>
        <w:tc>
          <w:tcPr>
            <w:tcW w:w="1260" w:type="dxa"/>
            <w:shd w:val="clear" w:color="auto" w:fill="auto"/>
          </w:tcPr>
          <w:p w14:paraId="5A71F119" w14:textId="77777777" w:rsidR="00772476" w:rsidRPr="004F4800" w:rsidRDefault="00772476" w:rsidP="00772476">
            <w:pPr>
              <w:rPr>
                <w:sz w:val="20"/>
                <w:szCs w:val="20"/>
              </w:rPr>
            </w:pPr>
            <w:r>
              <w:rPr>
                <w:sz w:val="20"/>
                <w:szCs w:val="20"/>
              </w:rPr>
              <w:t>Minor</w:t>
            </w:r>
          </w:p>
        </w:tc>
        <w:tc>
          <w:tcPr>
            <w:tcW w:w="1260" w:type="dxa"/>
            <w:shd w:val="clear" w:color="auto" w:fill="auto"/>
          </w:tcPr>
          <w:p w14:paraId="603B1FED" w14:textId="4A52B2F1" w:rsidR="00772476" w:rsidRPr="004F4800" w:rsidRDefault="00772476" w:rsidP="00772476">
            <w:pPr>
              <w:rPr>
                <w:sz w:val="20"/>
                <w:szCs w:val="20"/>
              </w:rPr>
            </w:pPr>
            <w:ins w:id="3704" w:author="Hoegberg, Sue" w:date="2019-08-02T15:07:00Z">
              <w:r w:rsidRPr="00AB0907">
                <w:rPr>
                  <w:sz w:val="20"/>
                  <w:szCs w:val="20"/>
                </w:rPr>
                <w:t>I don’t know how to estimate</w:t>
              </w:r>
            </w:ins>
          </w:p>
        </w:tc>
        <w:tc>
          <w:tcPr>
            <w:tcW w:w="1260" w:type="dxa"/>
            <w:shd w:val="clear" w:color="auto" w:fill="auto"/>
          </w:tcPr>
          <w:p w14:paraId="5744AAC0" w14:textId="77777777" w:rsidR="00772476" w:rsidRPr="004F4800" w:rsidRDefault="00772476" w:rsidP="00772476">
            <w:pPr>
              <w:rPr>
                <w:sz w:val="20"/>
                <w:szCs w:val="20"/>
              </w:rPr>
            </w:pPr>
          </w:p>
        </w:tc>
        <w:tc>
          <w:tcPr>
            <w:tcW w:w="1350" w:type="dxa"/>
            <w:shd w:val="clear" w:color="auto" w:fill="auto"/>
          </w:tcPr>
          <w:p w14:paraId="005777EC" w14:textId="77777777" w:rsidR="00772476" w:rsidRPr="004F4800" w:rsidRDefault="00772476" w:rsidP="00772476">
            <w:pPr>
              <w:rPr>
                <w:sz w:val="20"/>
                <w:szCs w:val="20"/>
              </w:rPr>
            </w:pPr>
          </w:p>
        </w:tc>
        <w:tc>
          <w:tcPr>
            <w:tcW w:w="1170" w:type="dxa"/>
            <w:shd w:val="clear" w:color="auto" w:fill="auto"/>
          </w:tcPr>
          <w:p w14:paraId="36A048FD" w14:textId="77777777" w:rsidR="00772476" w:rsidRPr="004F4800" w:rsidRDefault="00772476" w:rsidP="00772476">
            <w:pPr>
              <w:rPr>
                <w:sz w:val="20"/>
                <w:szCs w:val="20"/>
              </w:rPr>
            </w:pPr>
          </w:p>
        </w:tc>
        <w:tc>
          <w:tcPr>
            <w:tcW w:w="1080" w:type="dxa"/>
            <w:shd w:val="clear" w:color="auto" w:fill="auto"/>
          </w:tcPr>
          <w:p w14:paraId="3E1CEADA" w14:textId="77777777" w:rsidR="00772476" w:rsidRPr="004F4800" w:rsidRDefault="00772476" w:rsidP="00772476">
            <w:pPr>
              <w:rPr>
                <w:sz w:val="20"/>
                <w:szCs w:val="20"/>
              </w:rPr>
            </w:pPr>
          </w:p>
        </w:tc>
        <w:tc>
          <w:tcPr>
            <w:tcW w:w="1170" w:type="dxa"/>
            <w:shd w:val="clear" w:color="auto" w:fill="auto"/>
          </w:tcPr>
          <w:p w14:paraId="766A865B" w14:textId="77777777" w:rsidR="00772476" w:rsidRPr="004F4800" w:rsidRDefault="00772476" w:rsidP="00772476">
            <w:pPr>
              <w:rPr>
                <w:sz w:val="20"/>
                <w:szCs w:val="20"/>
              </w:rPr>
            </w:pPr>
          </w:p>
        </w:tc>
        <w:tc>
          <w:tcPr>
            <w:tcW w:w="1345" w:type="dxa"/>
            <w:shd w:val="clear" w:color="auto" w:fill="auto"/>
          </w:tcPr>
          <w:p w14:paraId="6FB1571A" w14:textId="77777777" w:rsidR="00772476" w:rsidRPr="004F4800" w:rsidRDefault="00772476" w:rsidP="00772476">
            <w:pPr>
              <w:rPr>
                <w:sz w:val="20"/>
                <w:szCs w:val="20"/>
              </w:rPr>
            </w:pPr>
          </w:p>
        </w:tc>
      </w:tr>
      <w:tr w:rsidR="00772476" w:rsidRPr="00D669B2" w14:paraId="19D56602" w14:textId="77777777" w:rsidTr="00262FE7">
        <w:trPr>
          <w:cantSplit/>
        </w:trPr>
        <w:tc>
          <w:tcPr>
            <w:tcW w:w="3024" w:type="dxa"/>
          </w:tcPr>
          <w:p w14:paraId="7A7FF4E5" w14:textId="77777777" w:rsidR="00772476" w:rsidRPr="004F4800" w:rsidRDefault="00772476" w:rsidP="00772476">
            <w:pPr>
              <w:rPr>
                <w:sz w:val="20"/>
                <w:szCs w:val="20"/>
              </w:rPr>
            </w:pPr>
            <w:r w:rsidRPr="004F4800">
              <w:rPr>
                <w:sz w:val="20"/>
                <w:szCs w:val="20"/>
              </w:rPr>
              <w:t xml:space="preserve">Hours saved from more streamlined operations </w:t>
            </w:r>
          </w:p>
        </w:tc>
        <w:tc>
          <w:tcPr>
            <w:tcW w:w="1080" w:type="dxa"/>
            <w:shd w:val="clear" w:color="auto" w:fill="auto"/>
          </w:tcPr>
          <w:p w14:paraId="19E2E37D" w14:textId="77777777" w:rsidR="00772476" w:rsidRPr="004F4800" w:rsidRDefault="00772476" w:rsidP="00772476">
            <w:pPr>
              <w:rPr>
                <w:sz w:val="20"/>
                <w:szCs w:val="20"/>
              </w:rPr>
            </w:pPr>
            <w:r>
              <w:rPr>
                <w:sz w:val="20"/>
                <w:szCs w:val="20"/>
              </w:rPr>
              <w:t>Don’t know</w:t>
            </w:r>
          </w:p>
        </w:tc>
        <w:tc>
          <w:tcPr>
            <w:tcW w:w="1080" w:type="dxa"/>
            <w:shd w:val="clear" w:color="auto" w:fill="auto"/>
          </w:tcPr>
          <w:p w14:paraId="303DFFD0" w14:textId="77777777" w:rsidR="00772476" w:rsidRPr="004F4800" w:rsidRDefault="00772476" w:rsidP="00772476">
            <w:pPr>
              <w:rPr>
                <w:sz w:val="20"/>
                <w:szCs w:val="20"/>
              </w:rPr>
            </w:pPr>
            <w:r>
              <w:rPr>
                <w:sz w:val="20"/>
                <w:szCs w:val="20"/>
              </w:rPr>
              <w:t>Unable to provide</w:t>
            </w:r>
          </w:p>
        </w:tc>
        <w:tc>
          <w:tcPr>
            <w:tcW w:w="1170" w:type="dxa"/>
            <w:shd w:val="clear" w:color="auto" w:fill="auto"/>
          </w:tcPr>
          <w:p w14:paraId="558B9A64" w14:textId="77777777" w:rsidR="00772476" w:rsidRPr="004F4800" w:rsidRDefault="00772476" w:rsidP="00772476">
            <w:pPr>
              <w:rPr>
                <w:sz w:val="20"/>
                <w:szCs w:val="20"/>
              </w:rPr>
            </w:pPr>
          </w:p>
        </w:tc>
        <w:tc>
          <w:tcPr>
            <w:tcW w:w="1350" w:type="dxa"/>
            <w:shd w:val="clear" w:color="auto" w:fill="auto"/>
          </w:tcPr>
          <w:p w14:paraId="67AEC146" w14:textId="77777777" w:rsidR="00772476" w:rsidRPr="004F4800" w:rsidRDefault="00772476" w:rsidP="00772476">
            <w:pPr>
              <w:rPr>
                <w:sz w:val="20"/>
                <w:szCs w:val="20"/>
              </w:rPr>
            </w:pPr>
          </w:p>
        </w:tc>
        <w:tc>
          <w:tcPr>
            <w:tcW w:w="1350" w:type="dxa"/>
            <w:shd w:val="clear" w:color="auto" w:fill="auto"/>
          </w:tcPr>
          <w:p w14:paraId="36397731" w14:textId="77777777" w:rsidR="00772476" w:rsidRPr="004F4800" w:rsidRDefault="00772476" w:rsidP="00772476">
            <w:pPr>
              <w:rPr>
                <w:sz w:val="20"/>
                <w:szCs w:val="20"/>
              </w:rPr>
            </w:pPr>
            <w:r>
              <w:rPr>
                <w:sz w:val="20"/>
                <w:szCs w:val="20"/>
              </w:rPr>
              <w:t>Minor</w:t>
            </w:r>
          </w:p>
        </w:tc>
        <w:tc>
          <w:tcPr>
            <w:tcW w:w="1440" w:type="dxa"/>
            <w:shd w:val="clear" w:color="auto" w:fill="auto"/>
          </w:tcPr>
          <w:p w14:paraId="559E67B2"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38FCE9C9" w14:textId="77777777" w:rsidR="00772476" w:rsidRPr="004F4800" w:rsidRDefault="00772476" w:rsidP="00772476">
            <w:pPr>
              <w:rPr>
                <w:sz w:val="20"/>
                <w:szCs w:val="20"/>
              </w:rPr>
            </w:pPr>
          </w:p>
        </w:tc>
        <w:tc>
          <w:tcPr>
            <w:tcW w:w="1260" w:type="dxa"/>
            <w:shd w:val="clear" w:color="auto" w:fill="auto"/>
          </w:tcPr>
          <w:p w14:paraId="59A1A0DB" w14:textId="77777777" w:rsidR="00772476" w:rsidRPr="004F4800" w:rsidRDefault="00772476" w:rsidP="00772476">
            <w:pPr>
              <w:rPr>
                <w:sz w:val="20"/>
                <w:szCs w:val="20"/>
              </w:rPr>
            </w:pPr>
          </w:p>
        </w:tc>
        <w:tc>
          <w:tcPr>
            <w:tcW w:w="1260" w:type="dxa"/>
            <w:shd w:val="clear" w:color="auto" w:fill="auto"/>
          </w:tcPr>
          <w:p w14:paraId="28A4CD6C" w14:textId="77777777" w:rsidR="00772476" w:rsidRPr="004F4800" w:rsidRDefault="00772476" w:rsidP="00772476">
            <w:pPr>
              <w:rPr>
                <w:sz w:val="20"/>
                <w:szCs w:val="20"/>
              </w:rPr>
            </w:pPr>
            <w:r>
              <w:rPr>
                <w:sz w:val="20"/>
                <w:szCs w:val="20"/>
              </w:rPr>
              <w:t>Minor</w:t>
            </w:r>
          </w:p>
        </w:tc>
        <w:tc>
          <w:tcPr>
            <w:tcW w:w="1260" w:type="dxa"/>
            <w:shd w:val="clear" w:color="auto" w:fill="auto"/>
          </w:tcPr>
          <w:p w14:paraId="5569763C" w14:textId="61A7A549" w:rsidR="00772476" w:rsidRPr="004F4800" w:rsidRDefault="00772476" w:rsidP="00772476">
            <w:pPr>
              <w:rPr>
                <w:sz w:val="20"/>
                <w:szCs w:val="20"/>
              </w:rPr>
            </w:pPr>
            <w:ins w:id="3705" w:author="Hoegberg, Sue" w:date="2019-08-02T15:07:00Z">
              <w:r w:rsidRPr="00AB0907">
                <w:rPr>
                  <w:sz w:val="20"/>
                  <w:szCs w:val="20"/>
                </w:rPr>
                <w:t>I don’t know how to estimate</w:t>
              </w:r>
            </w:ins>
          </w:p>
        </w:tc>
        <w:tc>
          <w:tcPr>
            <w:tcW w:w="1260" w:type="dxa"/>
            <w:shd w:val="clear" w:color="auto" w:fill="auto"/>
          </w:tcPr>
          <w:p w14:paraId="49E9B902" w14:textId="77777777" w:rsidR="00772476" w:rsidRPr="004F4800" w:rsidRDefault="00772476" w:rsidP="00772476">
            <w:pPr>
              <w:rPr>
                <w:sz w:val="20"/>
                <w:szCs w:val="20"/>
              </w:rPr>
            </w:pPr>
          </w:p>
        </w:tc>
        <w:tc>
          <w:tcPr>
            <w:tcW w:w="1350" w:type="dxa"/>
            <w:shd w:val="clear" w:color="auto" w:fill="auto"/>
          </w:tcPr>
          <w:p w14:paraId="266B5A12" w14:textId="77777777" w:rsidR="00772476" w:rsidRPr="004F4800" w:rsidRDefault="00772476" w:rsidP="00772476">
            <w:pPr>
              <w:rPr>
                <w:sz w:val="20"/>
                <w:szCs w:val="20"/>
              </w:rPr>
            </w:pPr>
          </w:p>
        </w:tc>
        <w:tc>
          <w:tcPr>
            <w:tcW w:w="1170" w:type="dxa"/>
            <w:shd w:val="clear" w:color="auto" w:fill="auto"/>
          </w:tcPr>
          <w:p w14:paraId="7F6B1DEE" w14:textId="77777777" w:rsidR="00772476" w:rsidRPr="004F4800" w:rsidRDefault="00772476" w:rsidP="00772476">
            <w:pPr>
              <w:rPr>
                <w:sz w:val="20"/>
                <w:szCs w:val="20"/>
              </w:rPr>
            </w:pPr>
          </w:p>
        </w:tc>
        <w:tc>
          <w:tcPr>
            <w:tcW w:w="1080" w:type="dxa"/>
            <w:shd w:val="clear" w:color="auto" w:fill="auto"/>
          </w:tcPr>
          <w:p w14:paraId="4B6838E8" w14:textId="77777777" w:rsidR="00772476" w:rsidRPr="004F4800" w:rsidRDefault="00772476" w:rsidP="00772476">
            <w:pPr>
              <w:rPr>
                <w:sz w:val="20"/>
                <w:szCs w:val="20"/>
              </w:rPr>
            </w:pPr>
          </w:p>
        </w:tc>
        <w:tc>
          <w:tcPr>
            <w:tcW w:w="1170" w:type="dxa"/>
            <w:shd w:val="clear" w:color="auto" w:fill="auto"/>
          </w:tcPr>
          <w:p w14:paraId="785C0973" w14:textId="77777777" w:rsidR="00772476" w:rsidRPr="004F4800" w:rsidRDefault="00772476" w:rsidP="00772476">
            <w:pPr>
              <w:rPr>
                <w:sz w:val="20"/>
                <w:szCs w:val="20"/>
              </w:rPr>
            </w:pPr>
          </w:p>
        </w:tc>
        <w:tc>
          <w:tcPr>
            <w:tcW w:w="1345" w:type="dxa"/>
            <w:shd w:val="clear" w:color="auto" w:fill="auto"/>
          </w:tcPr>
          <w:p w14:paraId="7DE37390" w14:textId="77777777" w:rsidR="00772476" w:rsidRPr="004F4800" w:rsidRDefault="00772476" w:rsidP="00772476">
            <w:pPr>
              <w:rPr>
                <w:sz w:val="20"/>
                <w:szCs w:val="20"/>
              </w:rPr>
            </w:pPr>
          </w:p>
        </w:tc>
      </w:tr>
      <w:tr w:rsidR="00D02272" w:rsidRPr="00D669B2" w14:paraId="5F5790AA" w14:textId="77777777" w:rsidTr="00262FE7">
        <w:trPr>
          <w:cantSplit/>
        </w:trPr>
        <w:tc>
          <w:tcPr>
            <w:tcW w:w="3024" w:type="dxa"/>
          </w:tcPr>
          <w:p w14:paraId="2AB71699"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4CEAA414" w14:textId="77777777" w:rsidR="00D02272" w:rsidRPr="004F4800" w:rsidRDefault="00D02272" w:rsidP="00262FE7">
            <w:pPr>
              <w:rPr>
                <w:sz w:val="20"/>
                <w:szCs w:val="20"/>
              </w:rPr>
            </w:pPr>
          </w:p>
        </w:tc>
        <w:tc>
          <w:tcPr>
            <w:tcW w:w="5400" w:type="dxa"/>
            <w:gridSpan w:val="4"/>
            <w:shd w:val="clear" w:color="auto" w:fill="auto"/>
          </w:tcPr>
          <w:p w14:paraId="60A56B74" w14:textId="77777777" w:rsidR="00D02272" w:rsidRPr="004F4800" w:rsidRDefault="00D02272" w:rsidP="00262FE7">
            <w:pPr>
              <w:rPr>
                <w:sz w:val="20"/>
                <w:szCs w:val="20"/>
              </w:rPr>
            </w:pPr>
          </w:p>
        </w:tc>
        <w:tc>
          <w:tcPr>
            <w:tcW w:w="5130" w:type="dxa"/>
            <w:gridSpan w:val="4"/>
            <w:shd w:val="clear" w:color="auto" w:fill="auto"/>
          </w:tcPr>
          <w:p w14:paraId="45183953" w14:textId="77777777" w:rsidR="00D02272" w:rsidRPr="004F4800" w:rsidRDefault="00D02272" w:rsidP="00262FE7">
            <w:pPr>
              <w:rPr>
                <w:sz w:val="20"/>
                <w:szCs w:val="20"/>
              </w:rPr>
            </w:pPr>
          </w:p>
        </w:tc>
        <w:tc>
          <w:tcPr>
            <w:tcW w:w="4765" w:type="dxa"/>
            <w:gridSpan w:val="4"/>
            <w:shd w:val="clear" w:color="auto" w:fill="auto"/>
          </w:tcPr>
          <w:p w14:paraId="4D5C0C7A" w14:textId="77777777" w:rsidR="00D02272" w:rsidRPr="004F4800" w:rsidRDefault="00D02272" w:rsidP="00262FE7">
            <w:pPr>
              <w:rPr>
                <w:sz w:val="20"/>
                <w:szCs w:val="20"/>
              </w:rPr>
            </w:pPr>
          </w:p>
        </w:tc>
      </w:tr>
      <w:tr w:rsidR="00D02272" w:rsidRPr="00D669B2" w14:paraId="7795991A" w14:textId="77777777" w:rsidTr="00262FE7">
        <w:trPr>
          <w:cantSplit/>
        </w:trPr>
        <w:tc>
          <w:tcPr>
            <w:tcW w:w="3024" w:type="dxa"/>
          </w:tcPr>
          <w:p w14:paraId="3D55BCA0"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1D320B10" w14:textId="77777777" w:rsidR="00D02272" w:rsidRPr="004F4800" w:rsidRDefault="00D02272" w:rsidP="00262FE7">
            <w:pPr>
              <w:rPr>
                <w:sz w:val="20"/>
                <w:szCs w:val="20"/>
              </w:rPr>
            </w:pPr>
          </w:p>
        </w:tc>
        <w:tc>
          <w:tcPr>
            <w:tcW w:w="1080" w:type="dxa"/>
            <w:shd w:val="clear" w:color="auto" w:fill="auto"/>
          </w:tcPr>
          <w:p w14:paraId="23DF1C7C" w14:textId="77777777" w:rsidR="00D02272" w:rsidRPr="004F4800" w:rsidRDefault="00D02272" w:rsidP="00262FE7">
            <w:pPr>
              <w:rPr>
                <w:sz w:val="20"/>
                <w:szCs w:val="20"/>
              </w:rPr>
            </w:pPr>
          </w:p>
        </w:tc>
        <w:tc>
          <w:tcPr>
            <w:tcW w:w="1170" w:type="dxa"/>
            <w:shd w:val="clear" w:color="auto" w:fill="auto"/>
          </w:tcPr>
          <w:p w14:paraId="41549950" w14:textId="77777777" w:rsidR="00D02272" w:rsidRPr="004F4800" w:rsidRDefault="00D02272" w:rsidP="00262FE7">
            <w:pPr>
              <w:rPr>
                <w:sz w:val="20"/>
                <w:szCs w:val="20"/>
              </w:rPr>
            </w:pPr>
          </w:p>
        </w:tc>
        <w:tc>
          <w:tcPr>
            <w:tcW w:w="1350" w:type="dxa"/>
            <w:shd w:val="clear" w:color="auto" w:fill="auto"/>
          </w:tcPr>
          <w:p w14:paraId="658A6ADA" w14:textId="77777777" w:rsidR="00D02272" w:rsidRPr="004F4800" w:rsidRDefault="00D02272" w:rsidP="00262FE7">
            <w:pPr>
              <w:rPr>
                <w:sz w:val="20"/>
                <w:szCs w:val="20"/>
              </w:rPr>
            </w:pPr>
          </w:p>
        </w:tc>
        <w:tc>
          <w:tcPr>
            <w:tcW w:w="1350" w:type="dxa"/>
            <w:shd w:val="clear" w:color="auto" w:fill="auto"/>
          </w:tcPr>
          <w:p w14:paraId="0A321067" w14:textId="77777777" w:rsidR="00D02272" w:rsidRPr="004F4800" w:rsidRDefault="00D02272" w:rsidP="00262FE7">
            <w:pPr>
              <w:rPr>
                <w:sz w:val="20"/>
                <w:szCs w:val="20"/>
              </w:rPr>
            </w:pPr>
          </w:p>
        </w:tc>
        <w:tc>
          <w:tcPr>
            <w:tcW w:w="1440" w:type="dxa"/>
            <w:shd w:val="clear" w:color="auto" w:fill="auto"/>
          </w:tcPr>
          <w:p w14:paraId="3DAC05C7" w14:textId="77777777" w:rsidR="00D02272" w:rsidRPr="004F4800" w:rsidRDefault="00D02272" w:rsidP="00262FE7">
            <w:pPr>
              <w:rPr>
                <w:sz w:val="20"/>
                <w:szCs w:val="20"/>
              </w:rPr>
            </w:pPr>
          </w:p>
        </w:tc>
        <w:tc>
          <w:tcPr>
            <w:tcW w:w="1350" w:type="dxa"/>
            <w:shd w:val="clear" w:color="auto" w:fill="auto"/>
          </w:tcPr>
          <w:p w14:paraId="0B666C47" w14:textId="77777777" w:rsidR="00D02272" w:rsidRPr="004F4800" w:rsidRDefault="00D02272" w:rsidP="00262FE7">
            <w:pPr>
              <w:rPr>
                <w:sz w:val="20"/>
                <w:szCs w:val="20"/>
              </w:rPr>
            </w:pPr>
          </w:p>
        </w:tc>
        <w:tc>
          <w:tcPr>
            <w:tcW w:w="1260" w:type="dxa"/>
            <w:shd w:val="clear" w:color="auto" w:fill="auto"/>
          </w:tcPr>
          <w:p w14:paraId="7354901E" w14:textId="77777777" w:rsidR="00D02272" w:rsidRPr="004F4800" w:rsidRDefault="00D02272" w:rsidP="00262FE7">
            <w:pPr>
              <w:rPr>
                <w:sz w:val="20"/>
                <w:szCs w:val="20"/>
              </w:rPr>
            </w:pPr>
          </w:p>
        </w:tc>
        <w:tc>
          <w:tcPr>
            <w:tcW w:w="1260" w:type="dxa"/>
            <w:shd w:val="clear" w:color="auto" w:fill="auto"/>
          </w:tcPr>
          <w:p w14:paraId="0E29D52C" w14:textId="77777777" w:rsidR="00D02272" w:rsidRPr="004F4800" w:rsidRDefault="00D02272" w:rsidP="00262FE7">
            <w:pPr>
              <w:rPr>
                <w:sz w:val="20"/>
                <w:szCs w:val="20"/>
              </w:rPr>
            </w:pPr>
          </w:p>
        </w:tc>
        <w:tc>
          <w:tcPr>
            <w:tcW w:w="1260" w:type="dxa"/>
            <w:shd w:val="clear" w:color="auto" w:fill="auto"/>
          </w:tcPr>
          <w:p w14:paraId="75E3BFA4" w14:textId="77777777" w:rsidR="00D02272" w:rsidRPr="004F4800" w:rsidRDefault="00D02272" w:rsidP="00262FE7">
            <w:pPr>
              <w:rPr>
                <w:sz w:val="20"/>
                <w:szCs w:val="20"/>
              </w:rPr>
            </w:pPr>
          </w:p>
        </w:tc>
        <w:tc>
          <w:tcPr>
            <w:tcW w:w="1260" w:type="dxa"/>
            <w:shd w:val="clear" w:color="auto" w:fill="auto"/>
          </w:tcPr>
          <w:p w14:paraId="3D3BDB6F" w14:textId="77777777" w:rsidR="00D02272" w:rsidRPr="004F4800" w:rsidRDefault="00D02272" w:rsidP="00262FE7">
            <w:pPr>
              <w:rPr>
                <w:sz w:val="20"/>
                <w:szCs w:val="20"/>
              </w:rPr>
            </w:pPr>
          </w:p>
        </w:tc>
        <w:tc>
          <w:tcPr>
            <w:tcW w:w="1350" w:type="dxa"/>
            <w:shd w:val="clear" w:color="auto" w:fill="auto"/>
          </w:tcPr>
          <w:p w14:paraId="3C5DF7AF" w14:textId="77777777" w:rsidR="00D02272" w:rsidRPr="004F4800" w:rsidRDefault="00D02272" w:rsidP="00262FE7">
            <w:pPr>
              <w:rPr>
                <w:sz w:val="20"/>
                <w:szCs w:val="20"/>
              </w:rPr>
            </w:pPr>
          </w:p>
        </w:tc>
        <w:tc>
          <w:tcPr>
            <w:tcW w:w="1170" w:type="dxa"/>
            <w:shd w:val="clear" w:color="auto" w:fill="auto"/>
          </w:tcPr>
          <w:p w14:paraId="7BF3BD8D" w14:textId="77777777" w:rsidR="00D02272" w:rsidRPr="004F4800" w:rsidRDefault="00D02272" w:rsidP="00262FE7">
            <w:pPr>
              <w:rPr>
                <w:sz w:val="20"/>
                <w:szCs w:val="20"/>
              </w:rPr>
            </w:pPr>
          </w:p>
        </w:tc>
        <w:tc>
          <w:tcPr>
            <w:tcW w:w="1080" w:type="dxa"/>
            <w:shd w:val="clear" w:color="auto" w:fill="auto"/>
          </w:tcPr>
          <w:p w14:paraId="50BBC747" w14:textId="77777777" w:rsidR="00D02272" w:rsidRPr="004F4800" w:rsidRDefault="00D02272" w:rsidP="00262FE7">
            <w:pPr>
              <w:rPr>
                <w:sz w:val="20"/>
                <w:szCs w:val="20"/>
              </w:rPr>
            </w:pPr>
          </w:p>
        </w:tc>
        <w:tc>
          <w:tcPr>
            <w:tcW w:w="1170" w:type="dxa"/>
            <w:shd w:val="clear" w:color="auto" w:fill="auto"/>
          </w:tcPr>
          <w:p w14:paraId="4ED8CEC7" w14:textId="77777777" w:rsidR="00D02272" w:rsidRPr="004F4800" w:rsidRDefault="00D02272" w:rsidP="00262FE7">
            <w:pPr>
              <w:rPr>
                <w:sz w:val="20"/>
                <w:szCs w:val="20"/>
              </w:rPr>
            </w:pPr>
          </w:p>
        </w:tc>
        <w:tc>
          <w:tcPr>
            <w:tcW w:w="1345" w:type="dxa"/>
            <w:shd w:val="clear" w:color="auto" w:fill="auto"/>
          </w:tcPr>
          <w:p w14:paraId="6E8175EB" w14:textId="77777777" w:rsidR="00D02272" w:rsidRPr="004F4800" w:rsidRDefault="00D02272" w:rsidP="00262FE7">
            <w:pPr>
              <w:rPr>
                <w:sz w:val="20"/>
                <w:szCs w:val="20"/>
              </w:rPr>
            </w:pPr>
          </w:p>
        </w:tc>
      </w:tr>
      <w:tr w:rsidR="00D02272" w:rsidRPr="00D669B2" w14:paraId="5D73E751" w14:textId="77777777" w:rsidTr="00262FE7">
        <w:trPr>
          <w:cantSplit/>
        </w:trPr>
        <w:tc>
          <w:tcPr>
            <w:tcW w:w="3024" w:type="dxa"/>
            <w:shd w:val="clear" w:color="auto" w:fill="DEEAF6" w:themeFill="accent1" w:themeFillTint="33"/>
          </w:tcPr>
          <w:p w14:paraId="411F6777" w14:textId="77777777" w:rsidR="00D02272" w:rsidRPr="004F4800" w:rsidRDefault="00D02272" w:rsidP="00262FE7">
            <w:pPr>
              <w:rPr>
                <w:sz w:val="20"/>
                <w:szCs w:val="20"/>
              </w:rPr>
            </w:pPr>
            <w:r w:rsidRPr="004F4800">
              <w:rPr>
                <w:sz w:val="20"/>
                <w:szCs w:val="20"/>
              </w:rPr>
              <w:t>Cost savings/cost reduction</w:t>
            </w:r>
          </w:p>
        </w:tc>
        <w:tc>
          <w:tcPr>
            <w:tcW w:w="1080" w:type="dxa"/>
            <w:shd w:val="clear" w:color="auto" w:fill="DEEAF6" w:themeFill="accent1" w:themeFillTint="33"/>
          </w:tcPr>
          <w:p w14:paraId="6CD12528"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E8B6312"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46486F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F9AEBB5"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5512BC9"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6099E3A"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4A07F99A"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2EFF5D51"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5ABB423"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72A4FAB"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2D3F52B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15569EE"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4CDD0C9"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6CF9CA4"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5B90F87"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1795809E" w14:textId="77777777" w:rsidR="00D02272" w:rsidRPr="004F4800" w:rsidRDefault="00D02272" w:rsidP="00262FE7">
            <w:pPr>
              <w:rPr>
                <w:sz w:val="20"/>
                <w:szCs w:val="20"/>
              </w:rPr>
            </w:pPr>
            <w:r w:rsidRPr="004F4800">
              <w:rPr>
                <w:sz w:val="20"/>
                <w:szCs w:val="20"/>
              </w:rPr>
              <w:t>Description</w:t>
            </w:r>
          </w:p>
        </w:tc>
      </w:tr>
      <w:tr w:rsidR="00772476" w:rsidRPr="00D669B2" w14:paraId="6B5F866D" w14:textId="77777777" w:rsidTr="00262FE7">
        <w:trPr>
          <w:cantSplit/>
        </w:trPr>
        <w:tc>
          <w:tcPr>
            <w:tcW w:w="3024" w:type="dxa"/>
          </w:tcPr>
          <w:p w14:paraId="427DF7ED" w14:textId="77777777" w:rsidR="00772476" w:rsidRPr="004F4800" w:rsidRDefault="00772476" w:rsidP="00772476">
            <w:pPr>
              <w:rPr>
                <w:sz w:val="20"/>
                <w:szCs w:val="20"/>
              </w:rPr>
            </w:pPr>
            <w:r w:rsidRPr="004F4800">
              <w:rPr>
                <w:sz w:val="20"/>
                <w:szCs w:val="20"/>
              </w:rPr>
              <w:t>Data acquisition costs saved, reduced or available to spend on other projects</w:t>
            </w:r>
          </w:p>
        </w:tc>
        <w:tc>
          <w:tcPr>
            <w:tcW w:w="1080" w:type="dxa"/>
            <w:shd w:val="clear" w:color="auto" w:fill="auto"/>
          </w:tcPr>
          <w:p w14:paraId="759D0F58" w14:textId="77777777" w:rsidR="00772476" w:rsidRPr="004F4800" w:rsidRDefault="00772476" w:rsidP="00772476">
            <w:pPr>
              <w:rPr>
                <w:sz w:val="20"/>
                <w:szCs w:val="20"/>
              </w:rPr>
            </w:pPr>
            <w:r>
              <w:rPr>
                <w:sz w:val="20"/>
                <w:szCs w:val="20"/>
              </w:rPr>
              <w:t>Moderate</w:t>
            </w:r>
          </w:p>
        </w:tc>
        <w:tc>
          <w:tcPr>
            <w:tcW w:w="1080" w:type="dxa"/>
            <w:shd w:val="clear" w:color="auto" w:fill="auto"/>
          </w:tcPr>
          <w:p w14:paraId="2562916A" w14:textId="77777777" w:rsidR="00772476" w:rsidRPr="004F4800" w:rsidRDefault="00772476" w:rsidP="00772476">
            <w:pPr>
              <w:rPr>
                <w:sz w:val="20"/>
                <w:szCs w:val="20"/>
              </w:rPr>
            </w:pPr>
            <w:r>
              <w:rPr>
                <w:sz w:val="20"/>
                <w:szCs w:val="20"/>
              </w:rPr>
              <w:t>Unable to provide</w:t>
            </w:r>
          </w:p>
        </w:tc>
        <w:tc>
          <w:tcPr>
            <w:tcW w:w="1170" w:type="dxa"/>
            <w:shd w:val="clear" w:color="auto" w:fill="auto"/>
          </w:tcPr>
          <w:p w14:paraId="51715F75" w14:textId="77777777" w:rsidR="00772476" w:rsidRPr="004F4800" w:rsidRDefault="00772476" w:rsidP="00772476">
            <w:pPr>
              <w:rPr>
                <w:sz w:val="20"/>
                <w:szCs w:val="20"/>
              </w:rPr>
            </w:pPr>
          </w:p>
        </w:tc>
        <w:tc>
          <w:tcPr>
            <w:tcW w:w="1350" w:type="dxa"/>
            <w:shd w:val="clear" w:color="auto" w:fill="auto"/>
          </w:tcPr>
          <w:p w14:paraId="0567DE14" w14:textId="77777777" w:rsidR="00772476" w:rsidRPr="004F4800" w:rsidRDefault="00772476" w:rsidP="00772476">
            <w:pPr>
              <w:rPr>
                <w:sz w:val="20"/>
                <w:szCs w:val="20"/>
              </w:rPr>
            </w:pPr>
            <w:r>
              <w:rPr>
                <w:sz w:val="20"/>
                <w:szCs w:val="20"/>
              </w:rPr>
              <w:t>Our lidar needs are typically project based and are scheduled around budget or an event in which case 3DEP data may or may not be useful.</w:t>
            </w:r>
          </w:p>
        </w:tc>
        <w:tc>
          <w:tcPr>
            <w:tcW w:w="1350" w:type="dxa"/>
            <w:shd w:val="clear" w:color="auto" w:fill="auto"/>
          </w:tcPr>
          <w:p w14:paraId="7CBF5F2F" w14:textId="77777777" w:rsidR="00772476" w:rsidRPr="004F4800" w:rsidRDefault="00772476" w:rsidP="00772476">
            <w:pPr>
              <w:rPr>
                <w:sz w:val="20"/>
                <w:szCs w:val="20"/>
              </w:rPr>
            </w:pPr>
            <w:r>
              <w:rPr>
                <w:sz w:val="20"/>
                <w:szCs w:val="20"/>
              </w:rPr>
              <w:t>Minor</w:t>
            </w:r>
          </w:p>
        </w:tc>
        <w:tc>
          <w:tcPr>
            <w:tcW w:w="1440" w:type="dxa"/>
            <w:shd w:val="clear" w:color="auto" w:fill="auto"/>
          </w:tcPr>
          <w:p w14:paraId="54B37793"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03FF12A8" w14:textId="77777777" w:rsidR="00772476" w:rsidRPr="004F4800" w:rsidRDefault="00772476" w:rsidP="00772476">
            <w:pPr>
              <w:rPr>
                <w:sz w:val="20"/>
                <w:szCs w:val="20"/>
              </w:rPr>
            </w:pPr>
          </w:p>
        </w:tc>
        <w:tc>
          <w:tcPr>
            <w:tcW w:w="1260" w:type="dxa"/>
            <w:shd w:val="clear" w:color="auto" w:fill="auto"/>
          </w:tcPr>
          <w:p w14:paraId="6B7B58BF" w14:textId="77777777" w:rsidR="00772476" w:rsidRPr="004F4800" w:rsidRDefault="00772476" w:rsidP="00772476">
            <w:pPr>
              <w:rPr>
                <w:sz w:val="20"/>
                <w:szCs w:val="20"/>
              </w:rPr>
            </w:pPr>
          </w:p>
        </w:tc>
        <w:tc>
          <w:tcPr>
            <w:tcW w:w="1260" w:type="dxa"/>
            <w:shd w:val="clear" w:color="auto" w:fill="auto"/>
          </w:tcPr>
          <w:p w14:paraId="76088D8C" w14:textId="77777777" w:rsidR="00772476" w:rsidRPr="004F4800" w:rsidRDefault="00772476" w:rsidP="00772476">
            <w:pPr>
              <w:rPr>
                <w:sz w:val="20"/>
                <w:szCs w:val="20"/>
              </w:rPr>
            </w:pPr>
            <w:r>
              <w:rPr>
                <w:sz w:val="20"/>
                <w:szCs w:val="20"/>
              </w:rPr>
              <w:t>Minor</w:t>
            </w:r>
          </w:p>
        </w:tc>
        <w:tc>
          <w:tcPr>
            <w:tcW w:w="1260" w:type="dxa"/>
            <w:shd w:val="clear" w:color="auto" w:fill="auto"/>
          </w:tcPr>
          <w:p w14:paraId="412B1EEF" w14:textId="1D4209DA" w:rsidR="00772476" w:rsidRPr="004F4800" w:rsidRDefault="00772476" w:rsidP="00772476">
            <w:pPr>
              <w:rPr>
                <w:sz w:val="20"/>
                <w:szCs w:val="20"/>
              </w:rPr>
            </w:pPr>
            <w:ins w:id="3706" w:author="Hoegberg, Sue" w:date="2019-08-02T15:07:00Z">
              <w:r w:rsidRPr="0075634C">
                <w:rPr>
                  <w:sz w:val="20"/>
                  <w:szCs w:val="20"/>
                </w:rPr>
                <w:t>I don’t know how to estimate</w:t>
              </w:r>
            </w:ins>
          </w:p>
        </w:tc>
        <w:tc>
          <w:tcPr>
            <w:tcW w:w="1260" w:type="dxa"/>
            <w:shd w:val="clear" w:color="auto" w:fill="auto"/>
          </w:tcPr>
          <w:p w14:paraId="2E4E8008" w14:textId="77777777" w:rsidR="00772476" w:rsidRPr="004F4800" w:rsidRDefault="00772476" w:rsidP="00772476">
            <w:pPr>
              <w:rPr>
                <w:sz w:val="20"/>
                <w:szCs w:val="20"/>
              </w:rPr>
            </w:pPr>
          </w:p>
        </w:tc>
        <w:tc>
          <w:tcPr>
            <w:tcW w:w="1350" w:type="dxa"/>
            <w:shd w:val="clear" w:color="auto" w:fill="auto"/>
          </w:tcPr>
          <w:p w14:paraId="14927825" w14:textId="77777777" w:rsidR="00772476" w:rsidRPr="004F4800" w:rsidRDefault="00772476" w:rsidP="00772476">
            <w:pPr>
              <w:rPr>
                <w:sz w:val="20"/>
                <w:szCs w:val="20"/>
              </w:rPr>
            </w:pPr>
          </w:p>
        </w:tc>
        <w:tc>
          <w:tcPr>
            <w:tcW w:w="1170" w:type="dxa"/>
            <w:shd w:val="clear" w:color="auto" w:fill="auto"/>
          </w:tcPr>
          <w:p w14:paraId="5217D09F" w14:textId="77777777" w:rsidR="00772476" w:rsidRPr="004F4800" w:rsidRDefault="00772476" w:rsidP="00772476">
            <w:pPr>
              <w:rPr>
                <w:sz w:val="20"/>
                <w:szCs w:val="20"/>
              </w:rPr>
            </w:pPr>
          </w:p>
        </w:tc>
        <w:tc>
          <w:tcPr>
            <w:tcW w:w="1080" w:type="dxa"/>
            <w:shd w:val="clear" w:color="auto" w:fill="auto"/>
          </w:tcPr>
          <w:p w14:paraId="76AB51E7" w14:textId="77777777" w:rsidR="00772476" w:rsidRPr="004F4800" w:rsidRDefault="00772476" w:rsidP="00772476">
            <w:pPr>
              <w:rPr>
                <w:sz w:val="20"/>
                <w:szCs w:val="20"/>
              </w:rPr>
            </w:pPr>
          </w:p>
        </w:tc>
        <w:tc>
          <w:tcPr>
            <w:tcW w:w="1170" w:type="dxa"/>
            <w:shd w:val="clear" w:color="auto" w:fill="auto"/>
          </w:tcPr>
          <w:p w14:paraId="25720B92" w14:textId="77777777" w:rsidR="00772476" w:rsidRPr="004F4800" w:rsidRDefault="00772476" w:rsidP="00772476">
            <w:pPr>
              <w:rPr>
                <w:sz w:val="20"/>
                <w:szCs w:val="20"/>
              </w:rPr>
            </w:pPr>
          </w:p>
        </w:tc>
        <w:tc>
          <w:tcPr>
            <w:tcW w:w="1345" w:type="dxa"/>
            <w:shd w:val="clear" w:color="auto" w:fill="auto"/>
          </w:tcPr>
          <w:p w14:paraId="2332B53C" w14:textId="77777777" w:rsidR="00772476" w:rsidRPr="004F4800" w:rsidRDefault="00772476" w:rsidP="00772476">
            <w:pPr>
              <w:rPr>
                <w:sz w:val="20"/>
                <w:szCs w:val="20"/>
              </w:rPr>
            </w:pPr>
          </w:p>
        </w:tc>
      </w:tr>
      <w:tr w:rsidR="00772476" w:rsidRPr="00D669B2" w14:paraId="1CA96D5A" w14:textId="77777777" w:rsidTr="00262FE7">
        <w:trPr>
          <w:cantSplit/>
        </w:trPr>
        <w:tc>
          <w:tcPr>
            <w:tcW w:w="3024" w:type="dxa"/>
          </w:tcPr>
          <w:p w14:paraId="4AB4F650" w14:textId="77777777" w:rsidR="00772476" w:rsidRPr="004F4800" w:rsidRDefault="00772476" w:rsidP="00772476">
            <w:pPr>
              <w:rPr>
                <w:sz w:val="20"/>
                <w:szCs w:val="20"/>
              </w:rPr>
            </w:pPr>
            <w:r w:rsidRPr="004F4800">
              <w:rPr>
                <w:sz w:val="20"/>
                <w:szCs w:val="20"/>
              </w:rPr>
              <w:t xml:space="preserve">Materials saved </w:t>
            </w:r>
          </w:p>
        </w:tc>
        <w:tc>
          <w:tcPr>
            <w:tcW w:w="1080" w:type="dxa"/>
            <w:shd w:val="clear" w:color="auto" w:fill="auto"/>
          </w:tcPr>
          <w:p w14:paraId="1B5A3880" w14:textId="77777777" w:rsidR="00772476" w:rsidRPr="004F4800" w:rsidRDefault="00772476" w:rsidP="00772476">
            <w:pPr>
              <w:rPr>
                <w:sz w:val="20"/>
                <w:szCs w:val="20"/>
              </w:rPr>
            </w:pPr>
            <w:r>
              <w:rPr>
                <w:sz w:val="20"/>
                <w:szCs w:val="20"/>
              </w:rPr>
              <w:t>Don’t know</w:t>
            </w:r>
          </w:p>
        </w:tc>
        <w:tc>
          <w:tcPr>
            <w:tcW w:w="1080" w:type="dxa"/>
            <w:shd w:val="clear" w:color="auto" w:fill="auto"/>
          </w:tcPr>
          <w:p w14:paraId="6F364D61" w14:textId="77777777" w:rsidR="00772476" w:rsidRPr="004F4800" w:rsidRDefault="00772476" w:rsidP="00772476">
            <w:pPr>
              <w:rPr>
                <w:sz w:val="20"/>
                <w:szCs w:val="20"/>
              </w:rPr>
            </w:pPr>
          </w:p>
        </w:tc>
        <w:tc>
          <w:tcPr>
            <w:tcW w:w="1170" w:type="dxa"/>
            <w:shd w:val="clear" w:color="auto" w:fill="auto"/>
          </w:tcPr>
          <w:p w14:paraId="11437C00" w14:textId="77777777" w:rsidR="00772476" w:rsidRPr="004F4800" w:rsidRDefault="00772476" w:rsidP="00772476">
            <w:pPr>
              <w:rPr>
                <w:sz w:val="20"/>
                <w:szCs w:val="20"/>
              </w:rPr>
            </w:pPr>
          </w:p>
        </w:tc>
        <w:tc>
          <w:tcPr>
            <w:tcW w:w="1350" w:type="dxa"/>
            <w:shd w:val="clear" w:color="auto" w:fill="auto"/>
          </w:tcPr>
          <w:p w14:paraId="64F8C5EB" w14:textId="77777777" w:rsidR="00772476" w:rsidRPr="004F4800" w:rsidRDefault="00772476" w:rsidP="00772476">
            <w:pPr>
              <w:rPr>
                <w:sz w:val="20"/>
                <w:szCs w:val="20"/>
              </w:rPr>
            </w:pPr>
          </w:p>
        </w:tc>
        <w:tc>
          <w:tcPr>
            <w:tcW w:w="1350" w:type="dxa"/>
            <w:shd w:val="clear" w:color="auto" w:fill="auto"/>
          </w:tcPr>
          <w:p w14:paraId="36CDB1DF" w14:textId="77777777" w:rsidR="00772476" w:rsidRPr="004F4800" w:rsidRDefault="00772476" w:rsidP="00772476">
            <w:pPr>
              <w:rPr>
                <w:sz w:val="20"/>
                <w:szCs w:val="20"/>
              </w:rPr>
            </w:pPr>
            <w:r>
              <w:rPr>
                <w:sz w:val="20"/>
                <w:szCs w:val="20"/>
              </w:rPr>
              <w:t>Moderate</w:t>
            </w:r>
          </w:p>
        </w:tc>
        <w:tc>
          <w:tcPr>
            <w:tcW w:w="1440" w:type="dxa"/>
            <w:shd w:val="clear" w:color="auto" w:fill="auto"/>
          </w:tcPr>
          <w:p w14:paraId="0C2D8843"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49D13A6C" w14:textId="77777777" w:rsidR="00772476" w:rsidRPr="004F4800" w:rsidRDefault="00772476" w:rsidP="00772476">
            <w:pPr>
              <w:rPr>
                <w:sz w:val="20"/>
                <w:szCs w:val="20"/>
              </w:rPr>
            </w:pPr>
          </w:p>
        </w:tc>
        <w:tc>
          <w:tcPr>
            <w:tcW w:w="1260" w:type="dxa"/>
            <w:shd w:val="clear" w:color="auto" w:fill="auto"/>
          </w:tcPr>
          <w:p w14:paraId="7ABB1108" w14:textId="77777777" w:rsidR="00772476" w:rsidRPr="004F4800" w:rsidRDefault="00772476" w:rsidP="00772476">
            <w:pPr>
              <w:rPr>
                <w:sz w:val="20"/>
                <w:szCs w:val="20"/>
              </w:rPr>
            </w:pPr>
          </w:p>
        </w:tc>
        <w:tc>
          <w:tcPr>
            <w:tcW w:w="1260" w:type="dxa"/>
            <w:shd w:val="clear" w:color="auto" w:fill="auto"/>
          </w:tcPr>
          <w:p w14:paraId="75894AE7" w14:textId="77777777" w:rsidR="00772476" w:rsidRPr="004F4800" w:rsidRDefault="00772476" w:rsidP="00772476">
            <w:pPr>
              <w:rPr>
                <w:sz w:val="20"/>
                <w:szCs w:val="20"/>
              </w:rPr>
            </w:pPr>
            <w:r>
              <w:rPr>
                <w:sz w:val="20"/>
                <w:szCs w:val="20"/>
              </w:rPr>
              <w:t>Minor</w:t>
            </w:r>
          </w:p>
        </w:tc>
        <w:tc>
          <w:tcPr>
            <w:tcW w:w="1260" w:type="dxa"/>
            <w:shd w:val="clear" w:color="auto" w:fill="auto"/>
          </w:tcPr>
          <w:p w14:paraId="2F0B6872" w14:textId="0980B489" w:rsidR="00772476" w:rsidRPr="004F4800" w:rsidRDefault="00772476" w:rsidP="00772476">
            <w:pPr>
              <w:rPr>
                <w:sz w:val="20"/>
                <w:szCs w:val="20"/>
              </w:rPr>
            </w:pPr>
            <w:ins w:id="3707" w:author="Hoegberg, Sue" w:date="2019-08-02T15:07:00Z">
              <w:r w:rsidRPr="0075634C">
                <w:rPr>
                  <w:sz w:val="20"/>
                  <w:szCs w:val="20"/>
                </w:rPr>
                <w:t>I don’t know how to estimate</w:t>
              </w:r>
            </w:ins>
          </w:p>
        </w:tc>
        <w:tc>
          <w:tcPr>
            <w:tcW w:w="1260" w:type="dxa"/>
            <w:shd w:val="clear" w:color="auto" w:fill="auto"/>
          </w:tcPr>
          <w:p w14:paraId="63B29FE0" w14:textId="77777777" w:rsidR="00772476" w:rsidRPr="004F4800" w:rsidRDefault="00772476" w:rsidP="00772476">
            <w:pPr>
              <w:rPr>
                <w:sz w:val="20"/>
                <w:szCs w:val="20"/>
              </w:rPr>
            </w:pPr>
          </w:p>
        </w:tc>
        <w:tc>
          <w:tcPr>
            <w:tcW w:w="1350" w:type="dxa"/>
            <w:shd w:val="clear" w:color="auto" w:fill="auto"/>
          </w:tcPr>
          <w:p w14:paraId="56AC32A2" w14:textId="77777777" w:rsidR="00772476" w:rsidRPr="004F4800" w:rsidRDefault="00772476" w:rsidP="00772476">
            <w:pPr>
              <w:rPr>
                <w:sz w:val="20"/>
                <w:szCs w:val="20"/>
              </w:rPr>
            </w:pPr>
          </w:p>
        </w:tc>
        <w:tc>
          <w:tcPr>
            <w:tcW w:w="1170" w:type="dxa"/>
            <w:shd w:val="clear" w:color="auto" w:fill="auto"/>
          </w:tcPr>
          <w:p w14:paraId="271F5E06" w14:textId="77777777" w:rsidR="00772476" w:rsidRPr="004F4800" w:rsidRDefault="00772476" w:rsidP="00772476">
            <w:pPr>
              <w:rPr>
                <w:sz w:val="20"/>
                <w:szCs w:val="20"/>
              </w:rPr>
            </w:pPr>
          </w:p>
        </w:tc>
        <w:tc>
          <w:tcPr>
            <w:tcW w:w="1080" w:type="dxa"/>
            <w:shd w:val="clear" w:color="auto" w:fill="auto"/>
          </w:tcPr>
          <w:p w14:paraId="7966D89A" w14:textId="77777777" w:rsidR="00772476" w:rsidRPr="004F4800" w:rsidRDefault="00772476" w:rsidP="00772476">
            <w:pPr>
              <w:rPr>
                <w:sz w:val="20"/>
                <w:szCs w:val="20"/>
              </w:rPr>
            </w:pPr>
          </w:p>
        </w:tc>
        <w:tc>
          <w:tcPr>
            <w:tcW w:w="1170" w:type="dxa"/>
            <w:shd w:val="clear" w:color="auto" w:fill="auto"/>
          </w:tcPr>
          <w:p w14:paraId="799096A2" w14:textId="77777777" w:rsidR="00772476" w:rsidRPr="004F4800" w:rsidRDefault="00772476" w:rsidP="00772476">
            <w:pPr>
              <w:rPr>
                <w:sz w:val="20"/>
                <w:szCs w:val="20"/>
              </w:rPr>
            </w:pPr>
          </w:p>
        </w:tc>
        <w:tc>
          <w:tcPr>
            <w:tcW w:w="1345" w:type="dxa"/>
            <w:shd w:val="clear" w:color="auto" w:fill="auto"/>
          </w:tcPr>
          <w:p w14:paraId="3AEFCD72" w14:textId="77777777" w:rsidR="00772476" w:rsidRPr="004F4800" w:rsidRDefault="00772476" w:rsidP="00772476">
            <w:pPr>
              <w:rPr>
                <w:sz w:val="20"/>
                <w:szCs w:val="20"/>
              </w:rPr>
            </w:pPr>
          </w:p>
        </w:tc>
      </w:tr>
      <w:tr w:rsidR="00D02272" w:rsidRPr="00D669B2" w14:paraId="445B1119" w14:textId="77777777" w:rsidTr="00262FE7">
        <w:trPr>
          <w:cantSplit/>
        </w:trPr>
        <w:tc>
          <w:tcPr>
            <w:tcW w:w="3024" w:type="dxa"/>
          </w:tcPr>
          <w:p w14:paraId="2AD4CE7E"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41028579" w14:textId="77777777" w:rsidR="00D02272" w:rsidRPr="004F4800" w:rsidRDefault="00D02272" w:rsidP="00262FE7">
            <w:pPr>
              <w:rPr>
                <w:sz w:val="20"/>
                <w:szCs w:val="20"/>
              </w:rPr>
            </w:pPr>
          </w:p>
        </w:tc>
        <w:tc>
          <w:tcPr>
            <w:tcW w:w="5400" w:type="dxa"/>
            <w:gridSpan w:val="4"/>
            <w:shd w:val="clear" w:color="auto" w:fill="auto"/>
          </w:tcPr>
          <w:p w14:paraId="18C75AA9" w14:textId="77777777" w:rsidR="00D02272" w:rsidRPr="004F4800" w:rsidRDefault="00D02272" w:rsidP="00262FE7">
            <w:pPr>
              <w:rPr>
                <w:sz w:val="20"/>
                <w:szCs w:val="20"/>
              </w:rPr>
            </w:pPr>
          </w:p>
        </w:tc>
        <w:tc>
          <w:tcPr>
            <w:tcW w:w="5130" w:type="dxa"/>
            <w:gridSpan w:val="4"/>
            <w:shd w:val="clear" w:color="auto" w:fill="auto"/>
          </w:tcPr>
          <w:p w14:paraId="32EDC7DB" w14:textId="77777777" w:rsidR="00D02272" w:rsidRPr="004F4800" w:rsidRDefault="00D02272" w:rsidP="00262FE7">
            <w:pPr>
              <w:rPr>
                <w:sz w:val="20"/>
                <w:szCs w:val="20"/>
              </w:rPr>
            </w:pPr>
          </w:p>
        </w:tc>
        <w:tc>
          <w:tcPr>
            <w:tcW w:w="4765" w:type="dxa"/>
            <w:gridSpan w:val="4"/>
            <w:shd w:val="clear" w:color="auto" w:fill="auto"/>
          </w:tcPr>
          <w:p w14:paraId="6718FAD1" w14:textId="77777777" w:rsidR="00D02272" w:rsidRPr="004F4800" w:rsidRDefault="00D02272" w:rsidP="00262FE7">
            <w:pPr>
              <w:rPr>
                <w:sz w:val="20"/>
                <w:szCs w:val="20"/>
              </w:rPr>
            </w:pPr>
          </w:p>
        </w:tc>
      </w:tr>
      <w:tr w:rsidR="00D02272" w:rsidRPr="00D669B2" w14:paraId="606B387A" w14:textId="77777777" w:rsidTr="00262FE7">
        <w:trPr>
          <w:cantSplit/>
        </w:trPr>
        <w:tc>
          <w:tcPr>
            <w:tcW w:w="3024" w:type="dxa"/>
          </w:tcPr>
          <w:p w14:paraId="74ABB882"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7AD2378D" w14:textId="77777777" w:rsidR="00D02272" w:rsidRPr="004F4800" w:rsidRDefault="00D02272" w:rsidP="00262FE7">
            <w:pPr>
              <w:rPr>
                <w:sz w:val="20"/>
                <w:szCs w:val="20"/>
              </w:rPr>
            </w:pPr>
          </w:p>
        </w:tc>
        <w:tc>
          <w:tcPr>
            <w:tcW w:w="1080" w:type="dxa"/>
            <w:shd w:val="clear" w:color="auto" w:fill="auto"/>
          </w:tcPr>
          <w:p w14:paraId="6DAA24D1" w14:textId="77777777" w:rsidR="00D02272" w:rsidRPr="004F4800" w:rsidRDefault="00D02272" w:rsidP="00262FE7">
            <w:pPr>
              <w:rPr>
                <w:sz w:val="20"/>
                <w:szCs w:val="20"/>
              </w:rPr>
            </w:pPr>
          </w:p>
        </w:tc>
        <w:tc>
          <w:tcPr>
            <w:tcW w:w="1170" w:type="dxa"/>
            <w:shd w:val="clear" w:color="auto" w:fill="auto"/>
          </w:tcPr>
          <w:p w14:paraId="335344DC" w14:textId="77777777" w:rsidR="00D02272" w:rsidRPr="004F4800" w:rsidRDefault="00D02272" w:rsidP="00262FE7">
            <w:pPr>
              <w:rPr>
                <w:sz w:val="20"/>
                <w:szCs w:val="20"/>
              </w:rPr>
            </w:pPr>
          </w:p>
        </w:tc>
        <w:tc>
          <w:tcPr>
            <w:tcW w:w="1350" w:type="dxa"/>
            <w:shd w:val="clear" w:color="auto" w:fill="auto"/>
          </w:tcPr>
          <w:p w14:paraId="1C858B29" w14:textId="77777777" w:rsidR="00D02272" w:rsidRPr="004F4800" w:rsidRDefault="00D02272" w:rsidP="00262FE7">
            <w:pPr>
              <w:rPr>
                <w:sz w:val="20"/>
                <w:szCs w:val="20"/>
              </w:rPr>
            </w:pPr>
          </w:p>
        </w:tc>
        <w:tc>
          <w:tcPr>
            <w:tcW w:w="1350" w:type="dxa"/>
            <w:shd w:val="clear" w:color="auto" w:fill="auto"/>
          </w:tcPr>
          <w:p w14:paraId="4A385233" w14:textId="77777777" w:rsidR="00D02272" w:rsidRPr="004F4800" w:rsidRDefault="00D02272" w:rsidP="00262FE7">
            <w:pPr>
              <w:rPr>
                <w:sz w:val="20"/>
                <w:szCs w:val="20"/>
              </w:rPr>
            </w:pPr>
          </w:p>
        </w:tc>
        <w:tc>
          <w:tcPr>
            <w:tcW w:w="1440" w:type="dxa"/>
            <w:shd w:val="clear" w:color="auto" w:fill="auto"/>
          </w:tcPr>
          <w:p w14:paraId="6DB6521B" w14:textId="77777777" w:rsidR="00D02272" w:rsidRPr="004F4800" w:rsidRDefault="00D02272" w:rsidP="00262FE7">
            <w:pPr>
              <w:rPr>
                <w:sz w:val="20"/>
                <w:szCs w:val="20"/>
              </w:rPr>
            </w:pPr>
          </w:p>
        </w:tc>
        <w:tc>
          <w:tcPr>
            <w:tcW w:w="1350" w:type="dxa"/>
            <w:shd w:val="clear" w:color="auto" w:fill="auto"/>
          </w:tcPr>
          <w:p w14:paraId="0678BF03" w14:textId="77777777" w:rsidR="00D02272" w:rsidRPr="004F4800" w:rsidRDefault="00D02272" w:rsidP="00262FE7">
            <w:pPr>
              <w:rPr>
                <w:sz w:val="20"/>
                <w:szCs w:val="20"/>
              </w:rPr>
            </w:pPr>
          </w:p>
        </w:tc>
        <w:tc>
          <w:tcPr>
            <w:tcW w:w="1260" w:type="dxa"/>
            <w:shd w:val="clear" w:color="auto" w:fill="auto"/>
          </w:tcPr>
          <w:p w14:paraId="61448A77" w14:textId="77777777" w:rsidR="00D02272" w:rsidRPr="004F4800" w:rsidRDefault="00D02272" w:rsidP="00262FE7">
            <w:pPr>
              <w:rPr>
                <w:sz w:val="20"/>
                <w:szCs w:val="20"/>
              </w:rPr>
            </w:pPr>
          </w:p>
        </w:tc>
        <w:tc>
          <w:tcPr>
            <w:tcW w:w="1260" w:type="dxa"/>
            <w:shd w:val="clear" w:color="auto" w:fill="auto"/>
          </w:tcPr>
          <w:p w14:paraId="1D80CFCC" w14:textId="77777777" w:rsidR="00D02272" w:rsidRPr="004F4800" w:rsidRDefault="00D02272" w:rsidP="00262FE7">
            <w:pPr>
              <w:rPr>
                <w:sz w:val="20"/>
                <w:szCs w:val="20"/>
              </w:rPr>
            </w:pPr>
          </w:p>
        </w:tc>
        <w:tc>
          <w:tcPr>
            <w:tcW w:w="1260" w:type="dxa"/>
            <w:shd w:val="clear" w:color="auto" w:fill="auto"/>
          </w:tcPr>
          <w:p w14:paraId="71B09368" w14:textId="77777777" w:rsidR="00D02272" w:rsidRPr="004F4800" w:rsidRDefault="00D02272" w:rsidP="00262FE7">
            <w:pPr>
              <w:rPr>
                <w:sz w:val="20"/>
                <w:szCs w:val="20"/>
              </w:rPr>
            </w:pPr>
          </w:p>
        </w:tc>
        <w:tc>
          <w:tcPr>
            <w:tcW w:w="1260" w:type="dxa"/>
            <w:shd w:val="clear" w:color="auto" w:fill="auto"/>
          </w:tcPr>
          <w:p w14:paraId="1E13F5DE" w14:textId="77777777" w:rsidR="00D02272" w:rsidRPr="004F4800" w:rsidRDefault="00D02272" w:rsidP="00262FE7">
            <w:pPr>
              <w:rPr>
                <w:sz w:val="20"/>
                <w:szCs w:val="20"/>
              </w:rPr>
            </w:pPr>
          </w:p>
        </w:tc>
        <w:tc>
          <w:tcPr>
            <w:tcW w:w="1350" w:type="dxa"/>
            <w:shd w:val="clear" w:color="auto" w:fill="auto"/>
          </w:tcPr>
          <w:p w14:paraId="7ECC0D80" w14:textId="77777777" w:rsidR="00D02272" w:rsidRPr="004F4800" w:rsidRDefault="00D02272" w:rsidP="00262FE7">
            <w:pPr>
              <w:rPr>
                <w:sz w:val="20"/>
                <w:szCs w:val="20"/>
              </w:rPr>
            </w:pPr>
          </w:p>
        </w:tc>
        <w:tc>
          <w:tcPr>
            <w:tcW w:w="1170" w:type="dxa"/>
            <w:shd w:val="clear" w:color="auto" w:fill="auto"/>
          </w:tcPr>
          <w:p w14:paraId="752EEF1E" w14:textId="77777777" w:rsidR="00D02272" w:rsidRPr="004F4800" w:rsidRDefault="00D02272" w:rsidP="00262FE7">
            <w:pPr>
              <w:rPr>
                <w:sz w:val="20"/>
                <w:szCs w:val="20"/>
              </w:rPr>
            </w:pPr>
          </w:p>
        </w:tc>
        <w:tc>
          <w:tcPr>
            <w:tcW w:w="1080" w:type="dxa"/>
            <w:shd w:val="clear" w:color="auto" w:fill="auto"/>
          </w:tcPr>
          <w:p w14:paraId="24984969" w14:textId="77777777" w:rsidR="00D02272" w:rsidRPr="004F4800" w:rsidRDefault="00D02272" w:rsidP="00262FE7">
            <w:pPr>
              <w:rPr>
                <w:sz w:val="20"/>
                <w:szCs w:val="20"/>
              </w:rPr>
            </w:pPr>
          </w:p>
        </w:tc>
        <w:tc>
          <w:tcPr>
            <w:tcW w:w="1170" w:type="dxa"/>
            <w:shd w:val="clear" w:color="auto" w:fill="auto"/>
          </w:tcPr>
          <w:p w14:paraId="01451033" w14:textId="77777777" w:rsidR="00D02272" w:rsidRPr="004F4800" w:rsidRDefault="00D02272" w:rsidP="00262FE7">
            <w:pPr>
              <w:rPr>
                <w:sz w:val="20"/>
                <w:szCs w:val="20"/>
              </w:rPr>
            </w:pPr>
          </w:p>
        </w:tc>
        <w:tc>
          <w:tcPr>
            <w:tcW w:w="1345" w:type="dxa"/>
            <w:shd w:val="clear" w:color="auto" w:fill="auto"/>
          </w:tcPr>
          <w:p w14:paraId="518B19D7" w14:textId="77777777" w:rsidR="00D02272" w:rsidRPr="004F4800" w:rsidRDefault="00D02272" w:rsidP="00262FE7">
            <w:pPr>
              <w:rPr>
                <w:sz w:val="20"/>
                <w:szCs w:val="20"/>
              </w:rPr>
            </w:pPr>
          </w:p>
        </w:tc>
      </w:tr>
      <w:tr w:rsidR="00D02272" w:rsidRPr="00D669B2" w14:paraId="279B8694" w14:textId="77777777" w:rsidTr="00262FE7">
        <w:trPr>
          <w:cantSplit/>
        </w:trPr>
        <w:tc>
          <w:tcPr>
            <w:tcW w:w="3024" w:type="dxa"/>
            <w:shd w:val="clear" w:color="auto" w:fill="DEEAF6" w:themeFill="accent1" w:themeFillTint="33"/>
          </w:tcPr>
          <w:p w14:paraId="0C6290CB" w14:textId="77777777" w:rsidR="00D02272" w:rsidRPr="004F4800" w:rsidRDefault="00D02272" w:rsidP="00262FE7">
            <w:pPr>
              <w:rPr>
                <w:sz w:val="20"/>
                <w:szCs w:val="20"/>
              </w:rPr>
            </w:pPr>
            <w:r w:rsidRPr="004F4800">
              <w:rPr>
                <w:sz w:val="20"/>
                <w:szCs w:val="20"/>
              </w:rPr>
              <w:t>Cost avoidance</w:t>
            </w:r>
          </w:p>
        </w:tc>
        <w:tc>
          <w:tcPr>
            <w:tcW w:w="1080" w:type="dxa"/>
            <w:shd w:val="clear" w:color="auto" w:fill="DEEAF6" w:themeFill="accent1" w:themeFillTint="33"/>
          </w:tcPr>
          <w:p w14:paraId="3C596183"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BFEA70C"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35B43A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F3E9A9B"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7FBE16B4"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3A79F4E5"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73B4D89E"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7BE72705"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6DD0F44F"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04396088"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2838EF30"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B3CDD9B"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590E3CA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238C49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6DB392A"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432CC558" w14:textId="77777777" w:rsidR="00D02272" w:rsidRPr="004F4800" w:rsidRDefault="00D02272" w:rsidP="00262FE7">
            <w:pPr>
              <w:rPr>
                <w:sz w:val="20"/>
                <w:szCs w:val="20"/>
              </w:rPr>
            </w:pPr>
            <w:r w:rsidRPr="004F4800">
              <w:rPr>
                <w:sz w:val="20"/>
                <w:szCs w:val="20"/>
              </w:rPr>
              <w:t>Description</w:t>
            </w:r>
          </w:p>
        </w:tc>
      </w:tr>
      <w:tr w:rsidR="00772476" w:rsidRPr="00D669B2" w14:paraId="3E240E26" w14:textId="77777777" w:rsidTr="00262FE7">
        <w:trPr>
          <w:cantSplit/>
        </w:trPr>
        <w:tc>
          <w:tcPr>
            <w:tcW w:w="3024" w:type="dxa"/>
          </w:tcPr>
          <w:p w14:paraId="1486ABCB" w14:textId="77777777" w:rsidR="00772476" w:rsidRPr="004F4800" w:rsidRDefault="00772476" w:rsidP="00772476">
            <w:pPr>
              <w:rPr>
                <w:sz w:val="20"/>
                <w:szCs w:val="20"/>
              </w:rPr>
            </w:pPr>
            <w:r w:rsidRPr="004F4800">
              <w:rPr>
                <w:sz w:val="20"/>
                <w:szCs w:val="20"/>
              </w:rPr>
              <w:t xml:space="preserve">Data processing avoided </w:t>
            </w:r>
          </w:p>
        </w:tc>
        <w:tc>
          <w:tcPr>
            <w:tcW w:w="1080" w:type="dxa"/>
            <w:shd w:val="clear" w:color="auto" w:fill="auto"/>
          </w:tcPr>
          <w:p w14:paraId="0D793DED" w14:textId="77777777" w:rsidR="00772476" w:rsidRPr="004F4800" w:rsidRDefault="00772476" w:rsidP="00772476">
            <w:pPr>
              <w:rPr>
                <w:sz w:val="20"/>
                <w:szCs w:val="20"/>
              </w:rPr>
            </w:pPr>
            <w:r>
              <w:rPr>
                <w:sz w:val="20"/>
                <w:szCs w:val="20"/>
              </w:rPr>
              <w:t>Moderate</w:t>
            </w:r>
          </w:p>
        </w:tc>
        <w:tc>
          <w:tcPr>
            <w:tcW w:w="1080" w:type="dxa"/>
            <w:shd w:val="clear" w:color="auto" w:fill="auto"/>
          </w:tcPr>
          <w:p w14:paraId="7F4962E5" w14:textId="77777777" w:rsidR="00772476" w:rsidRPr="004F4800" w:rsidRDefault="00772476" w:rsidP="00772476">
            <w:pPr>
              <w:rPr>
                <w:sz w:val="20"/>
                <w:szCs w:val="20"/>
              </w:rPr>
            </w:pPr>
            <w:r>
              <w:rPr>
                <w:sz w:val="20"/>
                <w:szCs w:val="20"/>
              </w:rPr>
              <w:t>Unable to provide</w:t>
            </w:r>
          </w:p>
        </w:tc>
        <w:tc>
          <w:tcPr>
            <w:tcW w:w="1170" w:type="dxa"/>
            <w:shd w:val="clear" w:color="auto" w:fill="auto"/>
          </w:tcPr>
          <w:p w14:paraId="3D63D511" w14:textId="77777777" w:rsidR="00772476" w:rsidRPr="004F4800" w:rsidRDefault="00772476" w:rsidP="00772476">
            <w:pPr>
              <w:rPr>
                <w:sz w:val="20"/>
                <w:szCs w:val="20"/>
              </w:rPr>
            </w:pPr>
          </w:p>
        </w:tc>
        <w:tc>
          <w:tcPr>
            <w:tcW w:w="1350" w:type="dxa"/>
            <w:shd w:val="clear" w:color="auto" w:fill="auto"/>
          </w:tcPr>
          <w:p w14:paraId="39F1B9FA" w14:textId="77777777" w:rsidR="00772476" w:rsidRPr="004F4800" w:rsidRDefault="00772476" w:rsidP="00772476">
            <w:pPr>
              <w:rPr>
                <w:sz w:val="20"/>
                <w:szCs w:val="20"/>
              </w:rPr>
            </w:pPr>
          </w:p>
        </w:tc>
        <w:tc>
          <w:tcPr>
            <w:tcW w:w="1350" w:type="dxa"/>
            <w:shd w:val="clear" w:color="auto" w:fill="auto"/>
          </w:tcPr>
          <w:p w14:paraId="09788CA2" w14:textId="77777777" w:rsidR="00772476" w:rsidRPr="004F4800" w:rsidRDefault="00772476" w:rsidP="00772476">
            <w:pPr>
              <w:rPr>
                <w:sz w:val="20"/>
                <w:szCs w:val="20"/>
              </w:rPr>
            </w:pPr>
            <w:r>
              <w:rPr>
                <w:sz w:val="20"/>
                <w:szCs w:val="20"/>
              </w:rPr>
              <w:t>Moderate</w:t>
            </w:r>
          </w:p>
        </w:tc>
        <w:tc>
          <w:tcPr>
            <w:tcW w:w="1440" w:type="dxa"/>
            <w:shd w:val="clear" w:color="auto" w:fill="auto"/>
          </w:tcPr>
          <w:p w14:paraId="70B7CA09"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55CEBB65" w14:textId="77777777" w:rsidR="00772476" w:rsidRPr="004F4800" w:rsidRDefault="00772476" w:rsidP="00772476">
            <w:pPr>
              <w:rPr>
                <w:sz w:val="20"/>
                <w:szCs w:val="20"/>
              </w:rPr>
            </w:pPr>
          </w:p>
        </w:tc>
        <w:tc>
          <w:tcPr>
            <w:tcW w:w="1260" w:type="dxa"/>
            <w:shd w:val="clear" w:color="auto" w:fill="auto"/>
          </w:tcPr>
          <w:p w14:paraId="76F802E8" w14:textId="77777777" w:rsidR="00772476" w:rsidRPr="004F4800" w:rsidRDefault="00772476" w:rsidP="00772476">
            <w:pPr>
              <w:rPr>
                <w:sz w:val="20"/>
                <w:szCs w:val="20"/>
              </w:rPr>
            </w:pPr>
          </w:p>
        </w:tc>
        <w:tc>
          <w:tcPr>
            <w:tcW w:w="1260" w:type="dxa"/>
            <w:shd w:val="clear" w:color="auto" w:fill="auto"/>
          </w:tcPr>
          <w:p w14:paraId="239469BB" w14:textId="77777777" w:rsidR="00772476" w:rsidRPr="004F4800" w:rsidRDefault="00772476" w:rsidP="00772476">
            <w:pPr>
              <w:rPr>
                <w:sz w:val="20"/>
                <w:szCs w:val="20"/>
              </w:rPr>
            </w:pPr>
            <w:r>
              <w:rPr>
                <w:sz w:val="20"/>
                <w:szCs w:val="20"/>
              </w:rPr>
              <w:t>Minor</w:t>
            </w:r>
          </w:p>
        </w:tc>
        <w:tc>
          <w:tcPr>
            <w:tcW w:w="1260" w:type="dxa"/>
            <w:shd w:val="clear" w:color="auto" w:fill="auto"/>
          </w:tcPr>
          <w:p w14:paraId="0FA8F0B2" w14:textId="37767D21" w:rsidR="00772476" w:rsidRPr="004F4800" w:rsidRDefault="00772476" w:rsidP="00772476">
            <w:pPr>
              <w:rPr>
                <w:sz w:val="20"/>
                <w:szCs w:val="20"/>
              </w:rPr>
            </w:pPr>
            <w:ins w:id="3708" w:author="Hoegberg, Sue" w:date="2019-08-02T15:07:00Z">
              <w:r w:rsidRPr="006E63F6">
                <w:rPr>
                  <w:sz w:val="20"/>
                  <w:szCs w:val="20"/>
                </w:rPr>
                <w:t>I don’t know how to estimate</w:t>
              </w:r>
            </w:ins>
          </w:p>
        </w:tc>
        <w:tc>
          <w:tcPr>
            <w:tcW w:w="1260" w:type="dxa"/>
            <w:shd w:val="clear" w:color="auto" w:fill="auto"/>
          </w:tcPr>
          <w:p w14:paraId="5F269442" w14:textId="77777777" w:rsidR="00772476" w:rsidRPr="004F4800" w:rsidRDefault="00772476" w:rsidP="00772476">
            <w:pPr>
              <w:rPr>
                <w:sz w:val="20"/>
                <w:szCs w:val="20"/>
              </w:rPr>
            </w:pPr>
          </w:p>
        </w:tc>
        <w:tc>
          <w:tcPr>
            <w:tcW w:w="1350" w:type="dxa"/>
            <w:shd w:val="clear" w:color="auto" w:fill="auto"/>
          </w:tcPr>
          <w:p w14:paraId="66129FA3" w14:textId="77777777" w:rsidR="00772476" w:rsidRPr="004F4800" w:rsidRDefault="00772476" w:rsidP="00772476">
            <w:pPr>
              <w:rPr>
                <w:sz w:val="20"/>
                <w:szCs w:val="20"/>
              </w:rPr>
            </w:pPr>
          </w:p>
        </w:tc>
        <w:tc>
          <w:tcPr>
            <w:tcW w:w="1170" w:type="dxa"/>
            <w:shd w:val="clear" w:color="auto" w:fill="auto"/>
          </w:tcPr>
          <w:p w14:paraId="73830D20" w14:textId="77777777" w:rsidR="00772476" w:rsidRPr="004F4800" w:rsidRDefault="00772476" w:rsidP="00772476">
            <w:pPr>
              <w:rPr>
                <w:sz w:val="20"/>
                <w:szCs w:val="20"/>
              </w:rPr>
            </w:pPr>
          </w:p>
        </w:tc>
        <w:tc>
          <w:tcPr>
            <w:tcW w:w="1080" w:type="dxa"/>
            <w:shd w:val="clear" w:color="auto" w:fill="auto"/>
          </w:tcPr>
          <w:p w14:paraId="059B6776" w14:textId="77777777" w:rsidR="00772476" w:rsidRPr="004F4800" w:rsidRDefault="00772476" w:rsidP="00772476">
            <w:pPr>
              <w:rPr>
                <w:sz w:val="20"/>
                <w:szCs w:val="20"/>
              </w:rPr>
            </w:pPr>
          </w:p>
        </w:tc>
        <w:tc>
          <w:tcPr>
            <w:tcW w:w="1170" w:type="dxa"/>
            <w:shd w:val="clear" w:color="auto" w:fill="auto"/>
          </w:tcPr>
          <w:p w14:paraId="35DCBD76" w14:textId="77777777" w:rsidR="00772476" w:rsidRPr="004F4800" w:rsidRDefault="00772476" w:rsidP="00772476">
            <w:pPr>
              <w:rPr>
                <w:sz w:val="20"/>
                <w:szCs w:val="20"/>
              </w:rPr>
            </w:pPr>
          </w:p>
        </w:tc>
        <w:tc>
          <w:tcPr>
            <w:tcW w:w="1345" w:type="dxa"/>
            <w:shd w:val="clear" w:color="auto" w:fill="auto"/>
          </w:tcPr>
          <w:p w14:paraId="705D160E" w14:textId="77777777" w:rsidR="00772476" w:rsidRPr="004F4800" w:rsidRDefault="00772476" w:rsidP="00772476">
            <w:pPr>
              <w:rPr>
                <w:sz w:val="20"/>
                <w:szCs w:val="20"/>
              </w:rPr>
            </w:pPr>
          </w:p>
        </w:tc>
      </w:tr>
      <w:tr w:rsidR="00772476" w:rsidRPr="00D669B2" w14:paraId="7BCF477A" w14:textId="77777777" w:rsidTr="00262FE7">
        <w:trPr>
          <w:cantSplit/>
        </w:trPr>
        <w:tc>
          <w:tcPr>
            <w:tcW w:w="3024" w:type="dxa"/>
          </w:tcPr>
          <w:p w14:paraId="083F9369" w14:textId="77777777" w:rsidR="00772476" w:rsidRPr="004F4800" w:rsidRDefault="00772476" w:rsidP="00772476">
            <w:pPr>
              <w:rPr>
                <w:sz w:val="20"/>
                <w:szCs w:val="20"/>
              </w:rPr>
            </w:pPr>
            <w:r w:rsidRPr="004F4800">
              <w:rPr>
                <w:sz w:val="20"/>
                <w:szCs w:val="20"/>
              </w:rPr>
              <w:lastRenderedPageBreak/>
              <w:t>Data errors avoided</w:t>
            </w:r>
          </w:p>
        </w:tc>
        <w:tc>
          <w:tcPr>
            <w:tcW w:w="1080" w:type="dxa"/>
            <w:shd w:val="clear" w:color="auto" w:fill="auto"/>
          </w:tcPr>
          <w:p w14:paraId="0A06E130" w14:textId="77777777" w:rsidR="00772476" w:rsidRPr="004F4800" w:rsidRDefault="00772476" w:rsidP="00772476">
            <w:pPr>
              <w:rPr>
                <w:sz w:val="20"/>
                <w:szCs w:val="20"/>
              </w:rPr>
            </w:pPr>
            <w:commentRangeStart w:id="3709"/>
            <w:r>
              <w:rPr>
                <w:sz w:val="20"/>
                <w:szCs w:val="20"/>
              </w:rPr>
              <w:t>Major</w:t>
            </w:r>
            <w:commentRangeEnd w:id="3709"/>
            <w:r>
              <w:rPr>
                <w:rStyle w:val="CommentReference"/>
                <w:rFonts w:eastAsiaTheme="minorHAnsi"/>
              </w:rPr>
              <w:commentReference w:id="3709"/>
            </w:r>
          </w:p>
        </w:tc>
        <w:tc>
          <w:tcPr>
            <w:tcW w:w="1080" w:type="dxa"/>
            <w:shd w:val="clear" w:color="auto" w:fill="auto"/>
          </w:tcPr>
          <w:p w14:paraId="44F9B133" w14:textId="77777777" w:rsidR="00772476" w:rsidRPr="004F4800" w:rsidRDefault="00772476" w:rsidP="00772476">
            <w:pPr>
              <w:rPr>
                <w:sz w:val="20"/>
                <w:szCs w:val="20"/>
              </w:rPr>
            </w:pPr>
            <w:r>
              <w:rPr>
                <w:sz w:val="20"/>
                <w:szCs w:val="20"/>
              </w:rPr>
              <w:t>Unable to provide</w:t>
            </w:r>
          </w:p>
        </w:tc>
        <w:tc>
          <w:tcPr>
            <w:tcW w:w="1170" w:type="dxa"/>
            <w:shd w:val="clear" w:color="auto" w:fill="auto"/>
          </w:tcPr>
          <w:p w14:paraId="3A0FC54C" w14:textId="77777777" w:rsidR="00772476" w:rsidRPr="004F4800" w:rsidRDefault="00772476" w:rsidP="00772476">
            <w:pPr>
              <w:rPr>
                <w:sz w:val="20"/>
                <w:szCs w:val="20"/>
              </w:rPr>
            </w:pPr>
          </w:p>
        </w:tc>
        <w:tc>
          <w:tcPr>
            <w:tcW w:w="1350" w:type="dxa"/>
            <w:shd w:val="clear" w:color="auto" w:fill="auto"/>
          </w:tcPr>
          <w:p w14:paraId="0A10D14D" w14:textId="77777777" w:rsidR="00772476" w:rsidRPr="004F4800" w:rsidRDefault="00772476" w:rsidP="00772476">
            <w:pPr>
              <w:rPr>
                <w:sz w:val="20"/>
                <w:szCs w:val="20"/>
              </w:rPr>
            </w:pPr>
          </w:p>
        </w:tc>
        <w:tc>
          <w:tcPr>
            <w:tcW w:w="1350" w:type="dxa"/>
            <w:shd w:val="clear" w:color="auto" w:fill="auto"/>
          </w:tcPr>
          <w:p w14:paraId="423A1E89" w14:textId="77777777" w:rsidR="00772476" w:rsidRPr="004F4800" w:rsidRDefault="00772476" w:rsidP="00772476">
            <w:pPr>
              <w:rPr>
                <w:sz w:val="20"/>
                <w:szCs w:val="20"/>
              </w:rPr>
            </w:pPr>
            <w:r>
              <w:rPr>
                <w:sz w:val="20"/>
                <w:szCs w:val="20"/>
              </w:rPr>
              <w:t>Moderate</w:t>
            </w:r>
          </w:p>
        </w:tc>
        <w:tc>
          <w:tcPr>
            <w:tcW w:w="1440" w:type="dxa"/>
            <w:shd w:val="clear" w:color="auto" w:fill="auto"/>
          </w:tcPr>
          <w:p w14:paraId="4AB24403"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33E8038D" w14:textId="77777777" w:rsidR="00772476" w:rsidRPr="004F4800" w:rsidRDefault="00772476" w:rsidP="00772476">
            <w:pPr>
              <w:rPr>
                <w:sz w:val="20"/>
                <w:szCs w:val="20"/>
              </w:rPr>
            </w:pPr>
          </w:p>
        </w:tc>
        <w:tc>
          <w:tcPr>
            <w:tcW w:w="1260" w:type="dxa"/>
            <w:shd w:val="clear" w:color="auto" w:fill="auto"/>
          </w:tcPr>
          <w:p w14:paraId="66DD179B" w14:textId="77777777" w:rsidR="00772476" w:rsidRPr="004F4800" w:rsidRDefault="00772476" w:rsidP="00772476">
            <w:pPr>
              <w:rPr>
                <w:sz w:val="20"/>
                <w:szCs w:val="20"/>
              </w:rPr>
            </w:pPr>
          </w:p>
        </w:tc>
        <w:tc>
          <w:tcPr>
            <w:tcW w:w="1260" w:type="dxa"/>
            <w:shd w:val="clear" w:color="auto" w:fill="auto"/>
          </w:tcPr>
          <w:p w14:paraId="4ADF77EA" w14:textId="77777777" w:rsidR="00772476" w:rsidRPr="004F4800" w:rsidRDefault="00772476" w:rsidP="00772476">
            <w:pPr>
              <w:rPr>
                <w:sz w:val="20"/>
                <w:szCs w:val="20"/>
              </w:rPr>
            </w:pPr>
            <w:r>
              <w:rPr>
                <w:sz w:val="20"/>
                <w:szCs w:val="20"/>
              </w:rPr>
              <w:t>Minor</w:t>
            </w:r>
          </w:p>
        </w:tc>
        <w:tc>
          <w:tcPr>
            <w:tcW w:w="1260" w:type="dxa"/>
            <w:shd w:val="clear" w:color="auto" w:fill="auto"/>
          </w:tcPr>
          <w:p w14:paraId="7A082758" w14:textId="57AB3E6B" w:rsidR="00772476" w:rsidRPr="004F4800" w:rsidRDefault="00772476" w:rsidP="00772476">
            <w:pPr>
              <w:rPr>
                <w:sz w:val="20"/>
                <w:szCs w:val="20"/>
              </w:rPr>
            </w:pPr>
            <w:ins w:id="3710" w:author="Hoegberg, Sue" w:date="2019-08-02T15:07:00Z">
              <w:r w:rsidRPr="006E63F6">
                <w:rPr>
                  <w:sz w:val="20"/>
                  <w:szCs w:val="20"/>
                </w:rPr>
                <w:t>I don’t know how to estimate</w:t>
              </w:r>
            </w:ins>
          </w:p>
        </w:tc>
        <w:tc>
          <w:tcPr>
            <w:tcW w:w="1260" w:type="dxa"/>
            <w:shd w:val="clear" w:color="auto" w:fill="auto"/>
          </w:tcPr>
          <w:p w14:paraId="25DA44EB" w14:textId="77777777" w:rsidR="00772476" w:rsidRPr="004F4800" w:rsidRDefault="00772476" w:rsidP="00772476">
            <w:pPr>
              <w:rPr>
                <w:sz w:val="20"/>
                <w:szCs w:val="20"/>
              </w:rPr>
            </w:pPr>
          </w:p>
        </w:tc>
        <w:tc>
          <w:tcPr>
            <w:tcW w:w="1350" w:type="dxa"/>
            <w:shd w:val="clear" w:color="auto" w:fill="auto"/>
          </w:tcPr>
          <w:p w14:paraId="4192BF37" w14:textId="77777777" w:rsidR="00772476" w:rsidRPr="004F4800" w:rsidRDefault="00772476" w:rsidP="00772476">
            <w:pPr>
              <w:rPr>
                <w:sz w:val="20"/>
                <w:szCs w:val="20"/>
              </w:rPr>
            </w:pPr>
          </w:p>
        </w:tc>
        <w:tc>
          <w:tcPr>
            <w:tcW w:w="1170" w:type="dxa"/>
            <w:shd w:val="clear" w:color="auto" w:fill="auto"/>
          </w:tcPr>
          <w:p w14:paraId="35BE84A3" w14:textId="77777777" w:rsidR="00772476" w:rsidRPr="004F4800" w:rsidRDefault="00772476" w:rsidP="00772476">
            <w:pPr>
              <w:rPr>
                <w:sz w:val="20"/>
                <w:szCs w:val="20"/>
              </w:rPr>
            </w:pPr>
          </w:p>
        </w:tc>
        <w:tc>
          <w:tcPr>
            <w:tcW w:w="1080" w:type="dxa"/>
            <w:shd w:val="clear" w:color="auto" w:fill="auto"/>
          </w:tcPr>
          <w:p w14:paraId="68F32B04" w14:textId="77777777" w:rsidR="00772476" w:rsidRPr="004F4800" w:rsidRDefault="00772476" w:rsidP="00772476">
            <w:pPr>
              <w:rPr>
                <w:sz w:val="20"/>
                <w:szCs w:val="20"/>
              </w:rPr>
            </w:pPr>
          </w:p>
        </w:tc>
        <w:tc>
          <w:tcPr>
            <w:tcW w:w="1170" w:type="dxa"/>
            <w:shd w:val="clear" w:color="auto" w:fill="auto"/>
          </w:tcPr>
          <w:p w14:paraId="53C6356F" w14:textId="77777777" w:rsidR="00772476" w:rsidRPr="004F4800" w:rsidRDefault="00772476" w:rsidP="00772476">
            <w:pPr>
              <w:rPr>
                <w:sz w:val="20"/>
                <w:szCs w:val="20"/>
              </w:rPr>
            </w:pPr>
          </w:p>
        </w:tc>
        <w:tc>
          <w:tcPr>
            <w:tcW w:w="1345" w:type="dxa"/>
            <w:shd w:val="clear" w:color="auto" w:fill="auto"/>
          </w:tcPr>
          <w:p w14:paraId="75FCBC43" w14:textId="77777777" w:rsidR="00772476" w:rsidRPr="004F4800" w:rsidRDefault="00772476" w:rsidP="00772476">
            <w:pPr>
              <w:rPr>
                <w:sz w:val="20"/>
                <w:szCs w:val="20"/>
              </w:rPr>
            </w:pPr>
          </w:p>
        </w:tc>
      </w:tr>
      <w:tr w:rsidR="00772476" w:rsidRPr="00D669B2" w14:paraId="38D9CA80" w14:textId="77777777" w:rsidTr="00262FE7">
        <w:trPr>
          <w:cantSplit/>
        </w:trPr>
        <w:tc>
          <w:tcPr>
            <w:tcW w:w="3024" w:type="dxa"/>
          </w:tcPr>
          <w:p w14:paraId="59F61E50" w14:textId="77777777" w:rsidR="00772476" w:rsidRPr="004F4800" w:rsidRDefault="00772476" w:rsidP="00772476">
            <w:pPr>
              <w:rPr>
                <w:sz w:val="20"/>
                <w:szCs w:val="20"/>
              </w:rPr>
            </w:pPr>
            <w:r w:rsidRPr="004F4800">
              <w:rPr>
                <w:sz w:val="20"/>
                <w:szCs w:val="20"/>
              </w:rPr>
              <w:t>Avoided loss of property due to natural hazards or disaster events</w:t>
            </w:r>
          </w:p>
        </w:tc>
        <w:tc>
          <w:tcPr>
            <w:tcW w:w="1080" w:type="dxa"/>
            <w:shd w:val="clear" w:color="auto" w:fill="auto"/>
          </w:tcPr>
          <w:p w14:paraId="51F5BACE" w14:textId="77777777" w:rsidR="00772476" w:rsidRPr="004F4800" w:rsidRDefault="00772476" w:rsidP="00772476">
            <w:pPr>
              <w:rPr>
                <w:sz w:val="20"/>
                <w:szCs w:val="20"/>
              </w:rPr>
            </w:pPr>
            <w:r>
              <w:rPr>
                <w:sz w:val="20"/>
                <w:szCs w:val="20"/>
              </w:rPr>
              <w:t>Don’t know</w:t>
            </w:r>
          </w:p>
        </w:tc>
        <w:tc>
          <w:tcPr>
            <w:tcW w:w="1080" w:type="dxa"/>
            <w:shd w:val="clear" w:color="auto" w:fill="auto"/>
          </w:tcPr>
          <w:p w14:paraId="5B0C3F36" w14:textId="77777777" w:rsidR="00772476" w:rsidRPr="004F4800" w:rsidRDefault="00772476" w:rsidP="00772476">
            <w:pPr>
              <w:rPr>
                <w:sz w:val="20"/>
                <w:szCs w:val="20"/>
              </w:rPr>
            </w:pPr>
            <w:r>
              <w:rPr>
                <w:sz w:val="20"/>
                <w:szCs w:val="20"/>
              </w:rPr>
              <w:t>Unable to provide</w:t>
            </w:r>
          </w:p>
        </w:tc>
        <w:tc>
          <w:tcPr>
            <w:tcW w:w="1170" w:type="dxa"/>
            <w:shd w:val="clear" w:color="auto" w:fill="auto"/>
          </w:tcPr>
          <w:p w14:paraId="7FE1D44E" w14:textId="77777777" w:rsidR="00772476" w:rsidRPr="004F4800" w:rsidRDefault="00772476" w:rsidP="00772476">
            <w:pPr>
              <w:rPr>
                <w:sz w:val="20"/>
                <w:szCs w:val="20"/>
              </w:rPr>
            </w:pPr>
          </w:p>
        </w:tc>
        <w:tc>
          <w:tcPr>
            <w:tcW w:w="1350" w:type="dxa"/>
            <w:shd w:val="clear" w:color="auto" w:fill="auto"/>
          </w:tcPr>
          <w:p w14:paraId="159A9E70" w14:textId="77777777" w:rsidR="00772476" w:rsidRPr="004F4800" w:rsidRDefault="00772476" w:rsidP="00772476">
            <w:pPr>
              <w:rPr>
                <w:sz w:val="20"/>
                <w:szCs w:val="20"/>
              </w:rPr>
            </w:pPr>
          </w:p>
        </w:tc>
        <w:tc>
          <w:tcPr>
            <w:tcW w:w="1350" w:type="dxa"/>
            <w:shd w:val="clear" w:color="auto" w:fill="auto"/>
          </w:tcPr>
          <w:p w14:paraId="67BCE9F4" w14:textId="77777777" w:rsidR="00772476" w:rsidRPr="004F4800" w:rsidRDefault="00772476" w:rsidP="00772476">
            <w:pPr>
              <w:rPr>
                <w:sz w:val="20"/>
                <w:szCs w:val="20"/>
              </w:rPr>
            </w:pPr>
            <w:r>
              <w:rPr>
                <w:sz w:val="20"/>
                <w:szCs w:val="20"/>
              </w:rPr>
              <w:t>Moderate</w:t>
            </w:r>
          </w:p>
        </w:tc>
        <w:tc>
          <w:tcPr>
            <w:tcW w:w="1440" w:type="dxa"/>
            <w:shd w:val="clear" w:color="auto" w:fill="auto"/>
          </w:tcPr>
          <w:p w14:paraId="5568297B"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180C267B" w14:textId="77777777" w:rsidR="00772476" w:rsidRPr="004F4800" w:rsidRDefault="00772476" w:rsidP="00772476">
            <w:pPr>
              <w:rPr>
                <w:sz w:val="20"/>
                <w:szCs w:val="20"/>
              </w:rPr>
            </w:pPr>
          </w:p>
        </w:tc>
        <w:tc>
          <w:tcPr>
            <w:tcW w:w="1260" w:type="dxa"/>
            <w:shd w:val="clear" w:color="auto" w:fill="auto"/>
          </w:tcPr>
          <w:p w14:paraId="252D0B83" w14:textId="77777777" w:rsidR="00772476" w:rsidRPr="004F4800" w:rsidRDefault="00772476" w:rsidP="00772476">
            <w:pPr>
              <w:rPr>
                <w:sz w:val="20"/>
                <w:szCs w:val="20"/>
              </w:rPr>
            </w:pPr>
          </w:p>
        </w:tc>
        <w:tc>
          <w:tcPr>
            <w:tcW w:w="1260" w:type="dxa"/>
            <w:shd w:val="clear" w:color="auto" w:fill="auto"/>
          </w:tcPr>
          <w:p w14:paraId="4C1F575D" w14:textId="77777777" w:rsidR="00772476" w:rsidRPr="004F4800" w:rsidRDefault="00772476" w:rsidP="00772476">
            <w:pPr>
              <w:rPr>
                <w:sz w:val="20"/>
                <w:szCs w:val="20"/>
              </w:rPr>
            </w:pPr>
            <w:r>
              <w:rPr>
                <w:sz w:val="20"/>
                <w:szCs w:val="20"/>
              </w:rPr>
              <w:t>Minor</w:t>
            </w:r>
          </w:p>
        </w:tc>
        <w:tc>
          <w:tcPr>
            <w:tcW w:w="1260" w:type="dxa"/>
            <w:shd w:val="clear" w:color="auto" w:fill="auto"/>
          </w:tcPr>
          <w:p w14:paraId="69675C28" w14:textId="5F866A22" w:rsidR="00772476" w:rsidRPr="004F4800" w:rsidRDefault="00772476" w:rsidP="00772476">
            <w:pPr>
              <w:rPr>
                <w:sz w:val="20"/>
                <w:szCs w:val="20"/>
              </w:rPr>
            </w:pPr>
            <w:ins w:id="3711" w:author="Hoegberg, Sue" w:date="2019-08-02T15:07:00Z">
              <w:r w:rsidRPr="006E63F6">
                <w:rPr>
                  <w:sz w:val="20"/>
                  <w:szCs w:val="20"/>
                </w:rPr>
                <w:t>I don’t know how to estimate</w:t>
              </w:r>
            </w:ins>
          </w:p>
        </w:tc>
        <w:tc>
          <w:tcPr>
            <w:tcW w:w="1260" w:type="dxa"/>
            <w:shd w:val="clear" w:color="auto" w:fill="auto"/>
          </w:tcPr>
          <w:p w14:paraId="3D474E69" w14:textId="77777777" w:rsidR="00772476" w:rsidRPr="004F4800" w:rsidRDefault="00772476" w:rsidP="00772476">
            <w:pPr>
              <w:rPr>
                <w:sz w:val="20"/>
                <w:szCs w:val="20"/>
              </w:rPr>
            </w:pPr>
          </w:p>
        </w:tc>
        <w:tc>
          <w:tcPr>
            <w:tcW w:w="1350" w:type="dxa"/>
            <w:shd w:val="clear" w:color="auto" w:fill="auto"/>
          </w:tcPr>
          <w:p w14:paraId="7397F0DA" w14:textId="77777777" w:rsidR="00772476" w:rsidRPr="004F4800" w:rsidRDefault="00772476" w:rsidP="00772476">
            <w:pPr>
              <w:rPr>
                <w:sz w:val="20"/>
                <w:szCs w:val="20"/>
              </w:rPr>
            </w:pPr>
          </w:p>
        </w:tc>
        <w:tc>
          <w:tcPr>
            <w:tcW w:w="1170" w:type="dxa"/>
            <w:shd w:val="clear" w:color="auto" w:fill="auto"/>
          </w:tcPr>
          <w:p w14:paraId="26FFCBD0" w14:textId="77777777" w:rsidR="00772476" w:rsidRPr="004F4800" w:rsidRDefault="00772476" w:rsidP="00772476">
            <w:pPr>
              <w:rPr>
                <w:sz w:val="20"/>
                <w:szCs w:val="20"/>
              </w:rPr>
            </w:pPr>
          </w:p>
        </w:tc>
        <w:tc>
          <w:tcPr>
            <w:tcW w:w="1080" w:type="dxa"/>
            <w:shd w:val="clear" w:color="auto" w:fill="auto"/>
          </w:tcPr>
          <w:p w14:paraId="3E3AC4B4" w14:textId="77777777" w:rsidR="00772476" w:rsidRPr="004F4800" w:rsidRDefault="00772476" w:rsidP="00772476">
            <w:pPr>
              <w:rPr>
                <w:sz w:val="20"/>
                <w:szCs w:val="20"/>
              </w:rPr>
            </w:pPr>
          </w:p>
        </w:tc>
        <w:tc>
          <w:tcPr>
            <w:tcW w:w="1170" w:type="dxa"/>
            <w:shd w:val="clear" w:color="auto" w:fill="auto"/>
          </w:tcPr>
          <w:p w14:paraId="6F98F492" w14:textId="77777777" w:rsidR="00772476" w:rsidRPr="004F4800" w:rsidRDefault="00772476" w:rsidP="00772476">
            <w:pPr>
              <w:rPr>
                <w:sz w:val="20"/>
                <w:szCs w:val="20"/>
              </w:rPr>
            </w:pPr>
          </w:p>
        </w:tc>
        <w:tc>
          <w:tcPr>
            <w:tcW w:w="1345" w:type="dxa"/>
            <w:shd w:val="clear" w:color="auto" w:fill="auto"/>
          </w:tcPr>
          <w:p w14:paraId="59EB744E" w14:textId="77777777" w:rsidR="00772476" w:rsidRPr="004F4800" w:rsidRDefault="00772476" w:rsidP="00772476">
            <w:pPr>
              <w:rPr>
                <w:sz w:val="20"/>
                <w:szCs w:val="20"/>
              </w:rPr>
            </w:pPr>
          </w:p>
        </w:tc>
      </w:tr>
      <w:tr w:rsidR="00772476" w:rsidRPr="00D669B2" w14:paraId="5F1E914F" w14:textId="77777777" w:rsidTr="00262FE7">
        <w:trPr>
          <w:cantSplit/>
        </w:trPr>
        <w:tc>
          <w:tcPr>
            <w:tcW w:w="3024" w:type="dxa"/>
          </w:tcPr>
          <w:p w14:paraId="163A5523" w14:textId="77777777" w:rsidR="00772476" w:rsidRPr="004F4800" w:rsidRDefault="00772476" w:rsidP="00772476">
            <w:pPr>
              <w:rPr>
                <w:sz w:val="20"/>
                <w:szCs w:val="20"/>
              </w:rPr>
            </w:pPr>
            <w:r w:rsidRPr="004F4800">
              <w:rPr>
                <w:sz w:val="20"/>
                <w:szCs w:val="20"/>
              </w:rPr>
              <w:t xml:space="preserve">Avoided accidents caused by human error due to lack of information </w:t>
            </w:r>
          </w:p>
        </w:tc>
        <w:tc>
          <w:tcPr>
            <w:tcW w:w="1080" w:type="dxa"/>
            <w:shd w:val="clear" w:color="auto" w:fill="auto"/>
          </w:tcPr>
          <w:p w14:paraId="56E0E1E0" w14:textId="77777777" w:rsidR="00772476" w:rsidRPr="004F4800" w:rsidRDefault="00772476" w:rsidP="00772476">
            <w:pPr>
              <w:rPr>
                <w:sz w:val="20"/>
                <w:szCs w:val="20"/>
              </w:rPr>
            </w:pPr>
            <w:r>
              <w:rPr>
                <w:sz w:val="20"/>
                <w:szCs w:val="20"/>
              </w:rPr>
              <w:t>Don’t know</w:t>
            </w:r>
          </w:p>
        </w:tc>
        <w:tc>
          <w:tcPr>
            <w:tcW w:w="1080" w:type="dxa"/>
            <w:shd w:val="clear" w:color="auto" w:fill="auto"/>
          </w:tcPr>
          <w:p w14:paraId="0C463721" w14:textId="77777777" w:rsidR="00772476" w:rsidRPr="004F4800" w:rsidRDefault="00772476" w:rsidP="00772476">
            <w:pPr>
              <w:rPr>
                <w:sz w:val="20"/>
                <w:szCs w:val="20"/>
              </w:rPr>
            </w:pPr>
            <w:r>
              <w:rPr>
                <w:sz w:val="20"/>
                <w:szCs w:val="20"/>
              </w:rPr>
              <w:t>Unable to provide</w:t>
            </w:r>
          </w:p>
        </w:tc>
        <w:tc>
          <w:tcPr>
            <w:tcW w:w="1170" w:type="dxa"/>
            <w:shd w:val="clear" w:color="auto" w:fill="auto"/>
          </w:tcPr>
          <w:p w14:paraId="7CBD9DEA" w14:textId="77777777" w:rsidR="00772476" w:rsidRPr="004F4800" w:rsidRDefault="00772476" w:rsidP="00772476">
            <w:pPr>
              <w:rPr>
                <w:sz w:val="20"/>
                <w:szCs w:val="20"/>
              </w:rPr>
            </w:pPr>
          </w:p>
        </w:tc>
        <w:tc>
          <w:tcPr>
            <w:tcW w:w="1350" w:type="dxa"/>
            <w:shd w:val="clear" w:color="auto" w:fill="auto"/>
          </w:tcPr>
          <w:p w14:paraId="11600B4D" w14:textId="77777777" w:rsidR="00772476" w:rsidRPr="004F4800" w:rsidRDefault="00772476" w:rsidP="00772476">
            <w:pPr>
              <w:rPr>
                <w:sz w:val="20"/>
                <w:szCs w:val="20"/>
              </w:rPr>
            </w:pPr>
          </w:p>
        </w:tc>
        <w:tc>
          <w:tcPr>
            <w:tcW w:w="1350" w:type="dxa"/>
            <w:shd w:val="clear" w:color="auto" w:fill="auto"/>
          </w:tcPr>
          <w:p w14:paraId="2C9E5507" w14:textId="77777777" w:rsidR="00772476" w:rsidRPr="004F4800" w:rsidRDefault="00772476" w:rsidP="00772476">
            <w:pPr>
              <w:rPr>
                <w:sz w:val="20"/>
                <w:szCs w:val="20"/>
              </w:rPr>
            </w:pPr>
            <w:r>
              <w:rPr>
                <w:sz w:val="20"/>
                <w:szCs w:val="20"/>
              </w:rPr>
              <w:t>Minor</w:t>
            </w:r>
          </w:p>
        </w:tc>
        <w:tc>
          <w:tcPr>
            <w:tcW w:w="1440" w:type="dxa"/>
            <w:shd w:val="clear" w:color="auto" w:fill="auto"/>
          </w:tcPr>
          <w:p w14:paraId="5130AF08"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53B7964E" w14:textId="77777777" w:rsidR="00772476" w:rsidRPr="004F4800" w:rsidRDefault="00772476" w:rsidP="00772476">
            <w:pPr>
              <w:rPr>
                <w:sz w:val="20"/>
                <w:szCs w:val="20"/>
              </w:rPr>
            </w:pPr>
          </w:p>
        </w:tc>
        <w:tc>
          <w:tcPr>
            <w:tcW w:w="1260" w:type="dxa"/>
            <w:shd w:val="clear" w:color="auto" w:fill="auto"/>
          </w:tcPr>
          <w:p w14:paraId="450E045B" w14:textId="77777777" w:rsidR="00772476" w:rsidRPr="004F4800" w:rsidRDefault="00772476" w:rsidP="00772476">
            <w:pPr>
              <w:rPr>
                <w:sz w:val="20"/>
                <w:szCs w:val="20"/>
              </w:rPr>
            </w:pPr>
          </w:p>
        </w:tc>
        <w:tc>
          <w:tcPr>
            <w:tcW w:w="1260" w:type="dxa"/>
            <w:shd w:val="clear" w:color="auto" w:fill="auto"/>
          </w:tcPr>
          <w:p w14:paraId="45C9DE9D" w14:textId="77777777" w:rsidR="00772476" w:rsidRPr="004F4800" w:rsidRDefault="00772476" w:rsidP="00772476">
            <w:pPr>
              <w:rPr>
                <w:sz w:val="20"/>
                <w:szCs w:val="20"/>
              </w:rPr>
            </w:pPr>
            <w:r>
              <w:rPr>
                <w:sz w:val="20"/>
                <w:szCs w:val="20"/>
              </w:rPr>
              <w:t>Minor</w:t>
            </w:r>
          </w:p>
        </w:tc>
        <w:tc>
          <w:tcPr>
            <w:tcW w:w="1260" w:type="dxa"/>
            <w:shd w:val="clear" w:color="auto" w:fill="auto"/>
          </w:tcPr>
          <w:p w14:paraId="6C6E18C8" w14:textId="42A27D55" w:rsidR="00772476" w:rsidRPr="004F4800" w:rsidRDefault="00772476" w:rsidP="00772476">
            <w:pPr>
              <w:rPr>
                <w:sz w:val="20"/>
                <w:szCs w:val="20"/>
              </w:rPr>
            </w:pPr>
            <w:ins w:id="3712" w:author="Hoegberg, Sue" w:date="2019-08-02T15:07:00Z">
              <w:r w:rsidRPr="006E63F6">
                <w:rPr>
                  <w:sz w:val="20"/>
                  <w:szCs w:val="20"/>
                </w:rPr>
                <w:t>I don’t know how to estimate</w:t>
              </w:r>
            </w:ins>
          </w:p>
        </w:tc>
        <w:tc>
          <w:tcPr>
            <w:tcW w:w="1260" w:type="dxa"/>
            <w:shd w:val="clear" w:color="auto" w:fill="auto"/>
          </w:tcPr>
          <w:p w14:paraId="56B99223" w14:textId="77777777" w:rsidR="00772476" w:rsidRPr="004F4800" w:rsidRDefault="00772476" w:rsidP="00772476">
            <w:pPr>
              <w:rPr>
                <w:sz w:val="20"/>
                <w:szCs w:val="20"/>
              </w:rPr>
            </w:pPr>
          </w:p>
        </w:tc>
        <w:tc>
          <w:tcPr>
            <w:tcW w:w="1350" w:type="dxa"/>
            <w:shd w:val="clear" w:color="auto" w:fill="auto"/>
          </w:tcPr>
          <w:p w14:paraId="28282EB2" w14:textId="77777777" w:rsidR="00772476" w:rsidRPr="004F4800" w:rsidRDefault="00772476" w:rsidP="00772476">
            <w:pPr>
              <w:rPr>
                <w:sz w:val="20"/>
                <w:szCs w:val="20"/>
              </w:rPr>
            </w:pPr>
          </w:p>
        </w:tc>
        <w:tc>
          <w:tcPr>
            <w:tcW w:w="1170" w:type="dxa"/>
            <w:shd w:val="clear" w:color="auto" w:fill="auto"/>
          </w:tcPr>
          <w:p w14:paraId="28941E4F" w14:textId="77777777" w:rsidR="00772476" w:rsidRPr="004F4800" w:rsidRDefault="00772476" w:rsidP="00772476">
            <w:pPr>
              <w:rPr>
                <w:sz w:val="20"/>
                <w:szCs w:val="20"/>
              </w:rPr>
            </w:pPr>
          </w:p>
        </w:tc>
        <w:tc>
          <w:tcPr>
            <w:tcW w:w="1080" w:type="dxa"/>
            <w:shd w:val="clear" w:color="auto" w:fill="auto"/>
          </w:tcPr>
          <w:p w14:paraId="555B86A7" w14:textId="77777777" w:rsidR="00772476" w:rsidRPr="004F4800" w:rsidRDefault="00772476" w:rsidP="00772476">
            <w:pPr>
              <w:rPr>
                <w:sz w:val="20"/>
                <w:szCs w:val="20"/>
              </w:rPr>
            </w:pPr>
          </w:p>
        </w:tc>
        <w:tc>
          <w:tcPr>
            <w:tcW w:w="1170" w:type="dxa"/>
            <w:shd w:val="clear" w:color="auto" w:fill="auto"/>
          </w:tcPr>
          <w:p w14:paraId="33499939" w14:textId="77777777" w:rsidR="00772476" w:rsidRPr="004F4800" w:rsidRDefault="00772476" w:rsidP="00772476">
            <w:pPr>
              <w:rPr>
                <w:sz w:val="20"/>
                <w:szCs w:val="20"/>
              </w:rPr>
            </w:pPr>
          </w:p>
        </w:tc>
        <w:tc>
          <w:tcPr>
            <w:tcW w:w="1345" w:type="dxa"/>
            <w:shd w:val="clear" w:color="auto" w:fill="auto"/>
          </w:tcPr>
          <w:p w14:paraId="2987F068" w14:textId="77777777" w:rsidR="00772476" w:rsidRPr="004F4800" w:rsidRDefault="00772476" w:rsidP="00772476">
            <w:pPr>
              <w:rPr>
                <w:sz w:val="20"/>
                <w:szCs w:val="20"/>
              </w:rPr>
            </w:pPr>
          </w:p>
        </w:tc>
      </w:tr>
      <w:tr w:rsidR="00D02272" w:rsidRPr="00D669B2" w14:paraId="24A17146" w14:textId="77777777" w:rsidTr="00262FE7">
        <w:trPr>
          <w:cantSplit/>
        </w:trPr>
        <w:tc>
          <w:tcPr>
            <w:tcW w:w="3024" w:type="dxa"/>
          </w:tcPr>
          <w:p w14:paraId="32B96123"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0CD0429A" w14:textId="77777777" w:rsidR="00D02272" w:rsidRPr="004F4800" w:rsidRDefault="00D02272" w:rsidP="00262FE7">
            <w:pPr>
              <w:rPr>
                <w:sz w:val="20"/>
                <w:szCs w:val="20"/>
              </w:rPr>
            </w:pPr>
          </w:p>
        </w:tc>
        <w:tc>
          <w:tcPr>
            <w:tcW w:w="5400" w:type="dxa"/>
            <w:gridSpan w:val="4"/>
            <w:shd w:val="clear" w:color="auto" w:fill="auto"/>
          </w:tcPr>
          <w:p w14:paraId="2C97BAFB" w14:textId="77777777" w:rsidR="00D02272" w:rsidRPr="004F4800" w:rsidRDefault="00D02272" w:rsidP="00262FE7">
            <w:pPr>
              <w:rPr>
                <w:sz w:val="20"/>
                <w:szCs w:val="20"/>
              </w:rPr>
            </w:pPr>
          </w:p>
        </w:tc>
        <w:tc>
          <w:tcPr>
            <w:tcW w:w="5130" w:type="dxa"/>
            <w:gridSpan w:val="4"/>
            <w:shd w:val="clear" w:color="auto" w:fill="auto"/>
          </w:tcPr>
          <w:p w14:paraId="53ECE907" w14:textId="77777777" w:rsidR="00D02272" w:rsidRPr="004F4800" w:rsidRDefault="00D02272" w:rsidP="00262FE7">
            <w:pPr>
              <w:rPr>
                <w:sz w:val="20"/>
                <w:szCs w:val="20"/>
              </w:rPr>
            </w:pPr>
          </w:p>
        </w:tc>
        <w:tc>
          <w:tcPr>
            <w:tcW w:w="4765" w:type="dxa"/>
            <w:gridSpan w:val="4"/>
            <w:shd w:val="clear" w:color="auto" w:fill="auto"/>
          </w:tcPr>
          <w:p w14:paraId="42B49413" w14:textId="77777777" w:rsidR="00D02272" w:rsidRPr="004F4800" w:rsidRDefault="00D02272" w:rsidP="00262FE7">
            <w:pPr>
              <w:rPr>
                <w:sz w:val="20"/>
                <w:szCs w:val="20"/>
              </w:rPr>
            </w:pPr>
          </w:p>
        </w:tc>
      </w:tr>
      <w:tr w:rsidR="00D02272" w:rsidRPr="00D669B2" w14:paraId="33A26B81" w14:textId="77777777" w:rsidTr="00262FE7">
        <w:trPr>
          <w:cantSplit/>
        </w:trPr>
        <w:tc>
          <w:tcPr>
            <w:tcW w:w="3024" w:type="dxa"/>
          </w:tcPr>
          <w:p w14:paraId="60835222" w14:textId="77777777" w:rsidR="00D02272" w:rsidRPr="004F4800" w:rsidRDefault="00D02272" w:rsidP="00262FE7">
            <w:pPr>
              <w:rPr>
                <w:sz w:val="20"/>
                <w:szCs w:val="20"/>
              </w:rPr>
            </w:pPr>
            <w:r>
              <w:rPr>
                <w:sz w:val="20"/>
                <w:szCs w:val="20"/>
              </w:rPr>
              <w:t>Other description</w:t>
            </w:r>
          </w:p>
        </w:tc>
        <w:tc>
          <w:tcPr>
            <w:tcW w:w="1080" w:type="dxa"/>
            <w:shd w:val="clear" w:color="auto" w:fill="auto"/>
          </w:tcPr>
          <w:p w14:paraId="28F2DC09" w14:textId="77777777" w:rsidR="00D02272" w:rsidRPr="004F4800" w:rsidRDefault="00D02272" w:rsidP="00262FE7">
            <w:pPr>
              <w:rPr>
                <w:sz w:val="20"/>
                <w:szCs w:val="20"/>
              </w:rPr>
            </w:pPr>
          </w:p>
        </w:tc>
        <w:tc>
          <w:tcPr>
            <w:tcW w:w="1080" w:type="dxa"/>
            <w:shd w:val="clear" w:color="auto" w:fill="auto"/>
          </w:tcPr>
          <w:p w14:paraId="07F01E83" w14:textId="77777777" w:rsidR="00D02272" w:rsidRPr="004F4800" w:rsidRDefault="00D02272" w:rsidP="00262FE7">
            <w:pPr>
              <w:rPr>
                <w:sz w:val="20"/>
                <w:szCs w:val="20"/>
              </w:rPr>
            </w:pPr>
          </w:p>
        </w:tc>
        <w:tc>
          <w:tcPr>
            <w:tcW w:w="1170" w:type="dxa"/>
            <w:shd w:val="clear" w:color="auto" w:fill="auto"/>
          </w:tcPr>
          <w:p w14:paraId="21CF47E1" w14:textId="77777777" w:rsidR="00D02272" w:rsidRPr="004F4800" w:rsidRDefault="00D02272" w:rsidP="00262FE7">
            <w:pPr>
              <w:rPr>
                <w:sz w:val="20"/>
                <w:szCs w:val="20"/>
              </w:rPr>
            </w:pPr>
          </w:p>
        </w:tc>
        <w:tc>
          <w:tcPr>
            <w:tcW w:w="1350" w:type="dxa"/>
            <w:shd w:val="clear" w:color="auto" w:fill="auto"/>
          </w:tcPr>
          <w:p w14:paraId="280556BC" w14:textId="77777777" w:rsidR="00D02272" w:rsidRPr="004F4800" w:rsidRDefault="00D02272" w:rsidP="00262FE7">
            <w:pPr>
              <w:rPr>
                <w:sz w:val="20"/>
                <w:szCs w:val="20"/>
              </w:rPr>
            </w:pPr>
          </w:p>
        </w:tc>
        <w:tc>
          <w:tcPr>
            <w:tcW w:w="1350" w:type="dxa"/>
            <w:shd w:val="clear" w:color="auto" w:fill="auto"/>
          </w:tcPr>
          <w:p w14:paraId="6FDD3586" w14:textId="77777777" w:rsidR="00D02272" w:rsidRPr="004F4800" w:rsidRDefault="00D02272" w:rsidP="00262FE7">
            <w:pPr>
              <w:rPr>
                <w:sz w:val="20"/>
                <w:szCs w:val="20"/>
              </w:rPr>
            </w:pPr>
          </w:p>
        </w:tc>
        <w:tc>
          <w:tcPr>
            <w:tcW w:w="1440" w:type="dxa"/>
            <w:shd w:val="clear" w:color="auto" w:fill="auto"/>
          </w:tcPr>
          <w:p w14:paraId="145B3D9C" w14:textId="77777777" w:rsidR="00D02272" w:rsidRPr="004F4800" w:rsidRDefault="00D02272" w:rsidP="00262FE7">
            <w:pPr>
              <w:rPr>
                <w:sz w:val="20"/>
                <w:szCs w:val="20"/>
              </w:rPr>
            </w:pPr>
          </w:p>
        </w:tc>
        <w:tc>
          <w:tcPr>
            <w:tcW w:w="1350" w:type="dxa"/>
            <w:shd w:val="clear" w:color="auto" w:fill="auto"/>
          </w:tcPr>
          <w:p w14:paraId="0B573AC1" w14:textId="77777777" w:rsidR="00D02272" w:rsidRPr="004F4800" w:rsidRDefault="00D02272" w:rsidP="00262FE7">
            <w:pPr>
              <w:rPr>
                <w:sz w:val="20"/>
                <w:szCs w:val="20"/>
              </w:rPr>
            </w:pPr>
          </w:p>
        </w:tc>
        <w:tc>
          <w:tcPr>
            <w:tcW w:w="1260" w:type="dxa"/>
            <w:shd w:val="clear" w:color="auto" w:fill="auto"/>
          </w:tcPr>
          <w:p w14:paraId="2C75B09E" w14:textId="77777777" w:rsidR="00D02272" w:rsidRPr="004F4800" w:rsidRDefault="00D02272" w:rsidP="00262FE7">
            <w:pPr>
              <w:rPr>
                <w:sz w:val="20"/>
                <w:szCs w:val="20"/>
              </w:rPr>
            </w:pPr>
          </w:p>
        </w:tc>
        <w:tc>
          <w:tcPr>
            <w:tcW w:w="1260" w:type="dxa"/>
            <w:shd w:val="clear" w:color="auto" w:fill="auto"/>
          </w:tcPr>
          <w:p w14:paraId="3A056136" w14:textId="77777777" w:rsidR="00D02272" w:rsidRPr="004F4800" w:rsidRDefault="00D02272" w:rsidP="00262FE7">
            <w:pPr>
              <w:rPr>
                <w:sz w:val="20"/>
                <w:szCs w:val="20"/>
              </w:rPr>
            </w:pPr>
          </w:p>
        </w:tc>
        <w:tc>
          <w:tcPr>
            <w:tcW w:w="1260" w:type="dxa"/>
            <w:shd w:val="clear" w:color="auto" w:fill="auto"/>
          </w:tcPr>
          <w:p w14:paraId="7B6F16DA" w14:textId="77777777" w:rsidR="00D02272" w:rsidRPr="004F4800" w:rsidRDefault="00D02272" w:rsidP="00262FE7">
            <w:pPr>
              <w:rPr>
                <w:sz w:val="20"/>
                <w:szCs w:val="20"/>
              </w:rPr>
            </w:pPr>
          </w:p>
        </w:tc>
        <w:tc>
          <w:tcPr>
            <w:tcW w:w="1260" w:type="dxa"/>
            <w:shd w:val="clear" w:color="auto" w:fill="auto"/>
          </w:tcPr>
          <w:p w14:paraId="6FCC98E9" w14:textId="77777777" w:rsidR="00D02272" w:rsidRPr="004F4800" w:rsidRDefault="00D02272" w:rsidP="00262FE7">
            <w:pPr>
              <w:rPr>
                <w:sz w:val="20"/>
                <w:szCs w:val="20"/>
              </w:rPr>
            </w:pPr>
          </w:p>
        </w:tc>
        <w:tc>
          <w:tcPr>
            <w:tcW w:w="1350" w:type="dxa"/>
            <w:shd w:val="clear" w:color="auto" w:fill="auto"/>
          </w:tcPr>
          <w:p w14:paraId="17131C42" w14:textId="77777777" w:rsidR="00D02272" w:rsidRPr="004F4800" w:rsidRDefault="00D02272" w:rsidP="00262FE7">
            <w:pPr>
              <w:rPr>
                <w:sz w:val="20"/>
                <w:szCs w:val="20"/>
              </w:rPr>
            </w:pPr>
          </w:p>
        </w:tc>
        <w:tc>
          <w:tcPr>
            <w:tcW w:w="1170" w:type="dxa"/>
            <w:shd w:val="clear" w:color="auto" w:fill="auto"/>
          </w:tcPr>
          <w:p w14:paraId="532FBBF5" w14:textId="77777777" w:rsidR="00D02272" w:rsidRPr="004F4800" w:rsidRDefault="00D02272" w:rsidP="00262FE7">
            <w:pPr>
              <w:rPr>
                <w:sz w:val="20"/>
                <w:szCs w:val="20"/>
              </w:rPr>
            </w:pPr>
          </w:p>
        </w:tc>
        <w:tc>
          <w:tcPr>
            <w:tcW w:w="1080" w:type="dxa"/>
            <w:shd w:val="clear" w:color="auto" w:fill="auto"/>
          </w:tcPr>
          <w:p w14:paraId="694A97BE" w14:textId="77777777" w:rsidR="00D02272" w:rsidRPr="004F4800" w:rsidRDefault="00D02272" w:rsidP="00262FE7">
            <w:pPr>
              <w:rPr>
                <w:sz w:val="20"/>
                <w:szCs w:val="20"/>
              </w:rPr>
            </w:pPr>
          </w:p>
        </w:tc>
        <w:tc>
          <w:tcPr>
            <w:tcW w:w="1170" w:type="dxa"/>
            <w:shd w:val="clear" w:color="auto" w:fill="auto"/>
          </w:tcPr>
          <w:p w14:paraId="6DAC49E2" w14:textId="77777777" w:rsidR="00D02272" w:rsidRPr="004F4800" w:rsidRDefault="00D02272" w:rsidP="00262FE7">
            <w:pPr>
              <w:rPr>
                <w:sz w:val="20"/>
                <w:szCs w:val="20"/>
              </w:rPr>
            </w:pPr>
          </w:p>
        </w:tc>
        <w:tc>
          <w:tcPr>
            <w:tcW w:w="1345" w:type="dxa"/>
            <w:shd w:val="clear" w:color="auto" w:fill="auto"/>
          </w:tcPr>
          <w:p w14:paraId="059B5898" w14:textId="77777777" w:rsidR="00D02272" w:rsidRPr="004F4800" w:rsidRDefault="00D02272" w:rsidP="00262FE7">
            <w:pPr>
              <w:rPr>
                <w:sz w:val="20"/>
                <w:szCs w:val="20"/>
              </w:rPr>
            </w:pPr>
          </w:p>
        </w:tc>
      </w:tr>
      <w:tr w:rsidR="00D02272" w:rsidRPr="00D669B2" w14:paraId="650A2E0B" w14:textId="77777777" w:rsidTr="00262FE7">
        <w:trPr>
          <w:cantSplit/>
        </w:trPr>
        <w:tc>
          <w:tcPr>
            <w:tcW w:w="3024" w:type="dxa"/>
            <w:shd w:val="clear" w:color="auto" w:fill="DEEAF6" w:themeFill="accent1" w:themeFillTint="33"/>
          </w:tcPr>
          <w:p w14:paraId="7902F4BF" w14:textId="77777777" w:rsidR="00D02272" w:rsidRPr="004F4800" w:rsidRDefault="00D02272" w:rsidP="00262FE7">
            <w:pPr>
              <w:rPr>
                <w:sz w:val="20"/>
                <w:szCs w:val="20"/>
              </w:rPr>
            </w:pPr>
            <w:r w:rsidRPr="004F4800">
              <w:rPr>
                <w:sz w:val="20"/>
                <w:szCs w:val="20"/>
              </w:rPr>
              <w:t>Increased revenues</w:t>
            </w:r>
          </w:p>
        </w:tc>
        <w:tc>
          <w:tcPr>
            <w:tcW w:w="1080" w:type="dxa"/>
            <w:shd w:val="clear" w:color="auto" w:fill="DEEAF6" w:themeFill="accent1" w:themeFillTint="33"/>
          </w:tcPr>
          <w:p w14:paraId="01744F2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60C75AF"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70BAC7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5E43A21"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7F96E936"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B7DCC07"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04091BDD"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6C7E8F4D"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4E4C68A5"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4575C87"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0685980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E2667D0"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32696889"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0DC1EAC"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7916A39"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0A50052" w14:textId="77777777" w:rsidR="00D02272" w:rsidRPr="004F4800" w:rsidRDefault="00D02272" w:rsidP="00262FE7">
            <w:pPr>
              <w:rPr>
                <w:sz w:val="20"/>
                <w:szCs w:val="20"/>
              </w:rPr>
            </w:pPr>
            <w:r w:rsidRPr="004F4800">
              <w:rPr>
                <w:sz w:val="20"/>
                <w:szCs w:val="20"/>
              </w:rPr>
              <w:t>Description</w:t>
            </w:r>
          </w:p>
        </w:tc>
      </w:tr>
      <w:tr w:rsidR="00D02272" w:rsidRPr="00D669B2" w14:paraId="6C95CD8D" w14:textId="77777777" w:rsidTr="00262FE7">
        <w:trPr>
          <w:cantSplit/>
        </w:trPr>
        <w:tc>
          <w:tcPr>
            <w:tcW w:w="3024" w:type="dxa"/>
          </w:tcPr>
          <w:p w14:paraId="5295372F" w14:textId="77777777" w:rsidR="00D02272" w:rsidRPr="004F4800" w:rsidRDefault="00D02272" w:rsidP="00262FE7">
            <w:pPr>
              <w:rPr>
                <w:sz w:val="20"/>
                <w:szCs w:val="20"/>
              </w:rPr>
            </w:pPr>
            <w:r w:rsidRPr="004F4800">
              <w:rPr>
                <w:sz w:val="20"/>
                <w:szCs w:val="20"/>
              </w:rPr>
              <w:t xml:space="preserve">Improved harvest or extraction yields </w:t>
            </w:r>
          </w:p>
        </w:tc>
        <w:tc>
          <w:tcPr>
            <w:tcW w:w="1080" w:type="dxa"/>
            <w:shd w:val="clear" w:color="auto" w:fill="auto"/>
          </w:tcPr>
          <w:p w14:paraId="4172E216" w14:textId="77777777" w:rsidR="00D02272" w:rsidRPr="004F4800" w:rsidRDefault="00D02272" w:rsidP="00262FE7">
            <w:pPr>
              <w:rPr>
                <w:sz w:val="20"/>
                <w:szCs w:val="20"/>
              </w:rPr>
            </w:pPr>
            <w:r>
              <w:rPr>
                <w:sz w:val="20"/>
                <w:szCs w:val="20"/>
              </w:rPr>
              <w:t>None</w:t>
            </w:r>
          </w:p>
        </w:tc>
        <w:tc>
          <w:tcPr>
            <w:tcW w:w="1080" w:type="dxa"/>
            <w:shd w:val="clear" w:color="auto" w:fill="auto"/>
          </w:tcPr>
          <w:p w14:paraId="6F5841ED"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27E61C6E" w14:textId="77777777" w:rsidR="00D02272" w:rsidRPr="004F4800" w:rsidRDefault="00D02272" w:rsidP="00262FE7">
            <w:pPr>
              <w:rPr>
                <w:sz w:val="20"/>
                <w:szCs w:val="20"/>
              </w:rPr>
            </w:pPr>
          </w:p>
        </w:tc>
        <w:tc>
          <w:tcPr>
            <w:tcW w:w="1350" w:type="dxa"/>
            <w:shd w:val="clear" w:color="auto" w:fill="auto"/>
          </w:tcPr>
          <w:p w14:paraId="41DD8133" w14:textId="77777777" w:rsidR="00D02272" w:rsidRPr="004F4800" w:rsidRDefault="00D02272" w:rsidP="00262FE7">
            <w:pPr>
              <w:rPr>
                <w:sz w:val="20"/>
                <w:szCs w:val="20"/>
              </w:rPr>
            </w:pPr>
          </w:p>
        </w:tc>
        <w:tc>
          <w:tcPr>
            <w:tcW w:w="1350" w:type="dxa"/>
            <w:shd w:val="clear" w:color="auto" w:fill="auto"/>
          </w:tcPr>
          <w:p w14:paraId="69B2682D" w14:textId="77777777" w:rsidR="00D02272" w:rsidRPr="004F4800" w:rsidRDefault="00D02272" w:rsidP="00262FE7">
            <w:pPr>
              <w:rPr>
                <w:sz w:val="20"/>
                <w:szCs w:val="20"/>
              </w:rPr>
            </w:pPr>
            <w:r>
              <w:rPr>
                <w:sz w:val="20"/>
                <w:szCs w:val="20"/>
              </w:rPr>
              <w:t>None</w:t>
            </w:r>
          </w:p>
        </w:tc>
        <w:tc>
          <w:tcPr>
            <w:tcW w:w="1440" w:type="dxa"/>
            <w:shd w:val="clear" w:color="auto" w:fill="auto"/>
          </w:tcPr>
          <w:p w14:paraId="7C5380B4"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2A7D6AFC" w14:textId="77777777" w:rsidR="00D02272" w:rsidRPr="004F4800" w:rsidRDefault="00D02272" w:rsidP="00262FE7">
            <w:pPr>
              <w:rPr>
                <w:sz w:val="20"/>
                <w:szCs w:val="20"/>
              </w:rPr>
            </w:pPr>
          </w:p>
        </w:tc>
        <w:tc>
          <w:tcPr>
            <w:tcW w:w="1260" w:type="dxa"/>
            <w:shd w:val="clear" w:color="auto" w:fill="auto"/>
          </w:tcPr>
          <w:p w14:paraId="287E071C" w14:textId="77777777" w:rsidR="00D02272" w:rsidRPr="004F4800" w:rsidRDefault="00D02272" w:rsidP="00262FE7">
            <w:pPr>
              <w:rPr>
                <w:sz w:val="20"/>
                <w:szCs w:val="20"/>
              </w:rPr>
            </w:pPr>
          </w:p>
        </w:tc>
        <w:tc>
          <w:tcPr>
            <w:tcW w:w="1260" w:type="dxa"/>
            <w:shd w:val="clear" w:color="auto" w:fill="auto"/>
          </w:tcPr>
          <w:p w14:paraId="05E3948B" w14:textId="77777777" w:rsidR="00D02272" w:rsidRPr="004F4800" w:rsidRDefault="00D02272" w:rsidP="00262FE7">
            <w:pPr>
              <w:rPr>
                <w:sz w:val="20"/>
                <w:szCs w:val="20"/>
              </w:rPr>
            </w:pPr>
            <w:r>
              <w:rPr>
                <w:sz w:val="20"/>
                <w:szCs w:val="20"/>
              </w:rPr>
              <w:t>None</w:t>
            </w:r>
          </w:p>
        </w:tc>
        <w:tc>
          <w:tcPr>
            <w:tcW w:w="1260" w:type="dxa"/>
            <w:shd w:val="clear" w:color="auto" w:fill="auto"/>
          </w:tcPr>
          <w:p w14:paraId="06C64409" w14:textId="77777777" w:rsidR="00D02272" w:rsidRPr="004F4800" w:rsidRDefault="00D02272" w:rsidP="00262FE7">
            <w:pPr>
              <w:rPr>
                <w:sz w:val="20"/>
                <w:szCs w:val="20"/>
              </w:rPr>
            </w:pPr>
          </w:p>
        </w:tc>
        <w:tc>
          <w:tcPr>
            <w:tcW w:w="1260" w:type="dxa"/>
            <w:shd w:val="clear" w:color="auto" w:fill="auto"/>
          </w:tcPr>
          <w:p w14:paraId="7F2CAED5" w14:textId="77777777" w:rsidR="00D02272" w:rsidRPr="004F4800" w:rsidRDefault="00D02272" w:rsidP="00262FE7">
            <w:pPr>
              <w:rPr>
                <w:sz w:val="20"/>
                <w:szCs w:val="20"/>
              </w:rPr>
            </w:pPr>
          </w:p>
        </w:tc>
        <w:tc>
          <w:tcPr>
            <w:tcW w:w="1350" w:type="dxa"/>
            <w:shd w:val="clear" w:color="auto" w:fill="auto"/>
          </w:tcPr>
          <w:p w14:paraId="703C2FF7" w14:textId="77777777" w:rsidR="00D02272" w:rsidRPr="004F4800" w:rsidRDefault="00D02272" w:rsidP="00262FE7">
            <w:pPr>
              <w:rPr>
                <w:sz w:val="20"/>
                <w:szCs w:val="20"/>
              </w:rPr>
            </w:pPr>
          </w:p>
        </w:tc>
        <w:tc>
          <w:tcPr>
            <w:tcW w:w="1170" w:type="dxa"/>
            <w:shd w:val="clear" w:color="auto" w:fill="auto"/>
          </w:tcPr>
          <w:p w14:paraId="50090A0B" w14:textId="77777777" w:rsidR="00D02272" w:rsidRPr="004F4800" w:rsidRDefault="00D02272" w:rsidP="00262FE7">
            <w:pPr>
              <w:rPr>
                <w:sz w:val="20"/>
                <w:szCs w:val="20"/>
              </w:rPr>
            </w:pPr>
          </w:p>
        </w:tc>
        <w:tc>
          <w:tcPr>
            <w:tcW w:w="1080" w:type="dxa"/>
            <w:shd w:val="clear" w:color="auto" w:fill="auto"/>
          </w:tcPr>
          <w:p w14:paraId="05D336D2" w14:textId="77777777" w:rsidR="00D02272" w:rsidRPr="004F4800" w:rsidRDefault="00D02272" w:rsidP="00262FE7">
            <w:pPr>
              <w:rPr>
                <w:sz w:val="20"/>
                <w:szCs w:val="20"/>
              </w:rPr>
            </w:pPr>
          </w:p>
        </w:tc>
        <w:tc>
          <w:tcPr>
            <w:tcW w:w="1170" w:type="dxa"/>
            <w:shd w:val="clear" w:color="auto" w:fill="auto"/>
          </w:tcPr>
          <w:p w14:paraId="12EABC35" w14:textId="77777777" w:rsidR="00D02272" w:rsidRPr="004F4800" w:rsidRDefault="00D02272" w:rsidP="00262FE7">
            <w:pPr>
              <w:rPr>
                <w:sz w:val="20"/>
                <w:szCs w:val="20"/>
              </w:rPr>
            </w:pPr>
          </w:p>
        </w:tc>
        <w:tc>
          <w:tcPr>
            <w:tcW w:w="1345" w:type="dxa"/>
            <w:shd w:val="clear" w:color="auto" w:fill="auto"/>
          </w:tcPr>
          <w:p w14:paraId="5242ED48" w14:textId="77777777" w:rsidR="00D02272" w:rsidRPr="004F4800" w:rsidRDefault="00D02272" w:rsidP="00262FE7">
            <w:pPr>
              <w:rPr>
                <w:sz w:val="20"/>
                <w:szCs w:val="20"/>
              </w:rPr>
            </w:pPr>
          </w:p>
        </w:tc>
      </w:tr>
      <w:tr w:rsidR="00D02272" w:rsidRPr="00D669B2" w14:paraId="3AF00EFE" w14:textId="77777777" w:rsidTr="00262FE7">
        <w:trPr>
          <w:cantSplit/>
        </w:trPr>
        <w:tc>
          <w:tcPr>
            <w:tcW w:w="3024" w:type="dxa"/>
          </w:tcPr>
          <w:p w14:paraId="49FB97BA" w14:textId="77777777" w:rsidR="00D02272" w:rsidRPr="004F4800" w:rsidRDefault="00D02272" w:rsidP="00262FE7">
            <w:pPr>
              <w:rPr>
                <w:sz w:val="20"/>
                <w:szCs w:val="20"/>
              </w:rPr>
            </w:pPr>
            <w:r w:rsidRPr="004F4800">
              <w:rPr>
                <w:sz w:val="20"/>
                <w:szCs w:val="20"/>
              </w:rPr>
              <w:t>Increased cargo carrying capacity</w:t>
            </w:r>
          </w:p>
        </w:tc>
        <w:tc>
          <w:tcPr>
            <w:tcW w:w="1080" w:type="dxa"/>
            <w:shd w:val="clear" w:color="auto" w:fill="auto"/>
          </w:tcPr>
          <w:p w14:paraId="53F89E00" w14:textId="77777777" w:rsidR="00D02272" w:rsidRPr="004F4800" w:rsidRDefault="00D02272" w:rsidP="00262FE7">
            <w:pPr>
              <w:rPr>
                <w:sz w:val="20"/>
                <w:szCs w:val="20"/>
              </w:rPr>
            </w:pPr>
            <w:r>
              <w:rPr>
                <w:sz w:val="20"/>
                <w:szCs w:val="20"/>
              </w:rPr>
              <w:t>None</w:t>
            </w:r>
          </w:p>
        </w:tc>
        <w:tc>
          <w:tcPr>
            <w:tcW w:w="1080" w:type="dxa"/>
            <w:shd w:val="clear" w:color="auto" w:fill="auto"/>
          </w:tcPr>
          <w:p w14:paraId="03D24144"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341E8A52" w14:textId="77777777" w:rsidR="00D02272" w:rsidRPr="004F4800" w:rsidRDefault="00D02272" w:rsidP="00262FE7">
            <w:pPr>
              <w:rPr>
                <w:sz w:val="20"/>
                <w:szCs w:val="20"/>
              </w:rPr>
            </w:pPr>
          </w:p>
        </w:tc>
        <w:tc>
          <w:tcPr>
            <w:tcW w:w="1350" w:type="dxa"/>
            <w:shd w:val="clear" w:color="auto" w:fill="auto"/>
          </w:tcPr>
          <w:p w14:paraId="12AD439C" w14:textId="77777777" w:rsidR="00D02272" w:rsidRPr="004F4800" w:rsidRDefault="00D02272" w:rsidP="00262FE7">
            <w:pPr>
              <w:rPr>
                <w:sz w:val="20"/>
                <w:szCs w:val="20"/>
              </w:rPr>
            </w:pPr>
          </w:p>
        </w:tc>
        <w:tc>
          <w:tcPr>
            <w:tcW w:w="1350" w:type="dxa"/>
            <w:shd w:val="clear" w:color="auto" w:fill="auto"/>
          </w:tcPr>
          <w:p w14:paraId="1C0766A8" w14:textId="77777777" w:rsidR="00D02272" w:rsidRPr="004F4800" w:rsidRDefault="00D02272" w:rsidP="00262FE7">
            <w:pPr>
              <w:rPr>
                <w:sz w:val="20"/>
                <w:szCs w:val="20"/>
              </w:rPr>
            </w:pPr>
            <w:r>
              <w:rPr>
                <w:sz w:val="20"/>
                <w:szCs w:val="20"/>
              </w:rPr>
              <w:t>None</w:t>
            </w:r>
          </w:p>
        </w:tc>
        <w:tc>
          <w:tcPr>
            <w:tcW w:w="1440" w:type="dxa"/>
            <w:shd w:val="clear" w:color="auto" w:fill="auto"/>
          </w:tcPr>
          <w:p w14:paraId="62F9EA3C"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289BEA46" w14:textId="77777777" w:rsidR="00D02272" w:rsidRPr="004F4800" w:rsidRDefault="00D02272" w:rsidP="00262FE7">
            <w:pPr>
              <w:rPr>
                <w:sz w:val="20"/>
                <w:szCs w:val="20"/>
              </w:rPr>
            </w:pPr>
          </w:p>
        </w:tc>
        <w:tc>
          <w:tcPr>
            <w:tcW w:w="1260" w:type="dxa"/>
            <w:shd w:val="clear" w:color="auto" w:fill="auto"/>
          </w:tcPr>
          <w:p w14:paraId="0077372E" w14:textId="77777777" w:rsidR="00D02272" w:rsidRPr="004F4800" w:rsidRDefault="00D02272" w:rsidP="00262FE7">
            <w:pPr>
              <w:rPr>
                <w:sz w:val="20"/>
                <w:szCs w:val="20"/>
              </w:rPr>
            </w:pPr>
          </w:p>
        </w:tc>
        <w:tc>
          <w:tcPr>
            <w:tcW w:w="1260" w:type="dxa"/>
            <w:shd w:val="clear" w:color="auto" w:fill="auto"/>
          </w:tcPr>
          <w:p w14:paraId="788C9894" w14:textId="77777777" w:rsidR="00D02272" w:rsidRPr="004F4800" w:rsidRDefault="00D02272" w:rsidP="00262FE7">
            <w:pPr>
              <w:rPr>
                <w:sz w:val="20"/>
                <w:szCs w:val="20"/>
              </w:rPr>
            </w:pPr>
            <w:r>
              <w:rPr>
                <w:sz w:val="20"/>
                <w:szCs w:val="20"/>
              </w:rPr>
              <w:t>Minor</w:t>
            </w:r>
          </w:p>
        </w:tc>
        <w:tc>
          <w:tcPr>
            <w:tcW w:w="1260" w:type="dxa"/>
            <w:shd w:val="clear" w:color="auto" w:fill="auto"/>
          </w:tcPr>
          <w:p w14:paraId="44C660CD" w14:textId="77777777" w:rsidR="00D02272" w:rsidRPr="004F4800" w:rsidRDefault="00D02272" w:rsidP="00262FE7">
            <w:pPr>
              <w:rPr>
                <w:sz w:val="20"/>
                <w:szCs w:val="20"/>
              </w:rPr>
            </w:pPr>
          </w:p>
        </w:tc>
        <w:tc>
          <w:tcPr>
            <w:tcW w:w="1260" w:type="dxa"/>
            <w:shd w:val="clear" w:color="auto" w:fill="auto"/>
          </w:tcPr>
          <w:p w14:paraId="097C613B" w14:textId="77777777" w:rsidR="00D02272" w:rsidRPr="004F4800" w:rsidRDefault="00D02272" w:rsidP="00262FE7">
            <w:pPr>
              <w:rPr>
                <w:sz w:val="20"/>
                <w:szCs w:val="20"/>
              </w:rPr>
            </w:pPr>
          </w:p>
        </w:tc>
        <w:tc>
          <w:tcPr>
            <w:tcW w:w="1350" w:type="dxa"/>
            <w:shd w:val="clear" w:color="auto" w:fill="auto"/>
          </w:tcPr>
          <w:p w14:paraId="03AAD63A" w14:textId="77777777" w:rsidR="00D02272" w:rsidRPr="004F4800" w:rsidRDefault="00D02272" w:rsidP="00262FE7">
            <w:pPr>
              <w:rPr>
                <w:sz w:val="20"/>
                <w:szCs w:val="20"/>
              </w:rPr>
            </w:pPr>
          </w:p>
        </w:tc>
        <w:tc>
          <w:tcPr>
            <w:tcW w:w="1170" w:type="dxa"/>
            <w:shd w:val="clear" w:color="auto" w:fill="auto"/>
          </w:tcPr>
          <w:p w14:paraId="4BE90E9D" w14:textId="77777777" w:rsidR="00D02272" w:rsidRPr="004F4800" w:rsidRDefault="00D02272" w:rsidP="00262FE7">
            <w:pPr>
              <w:rPr>
                <w:sz w:val="20"/>
                <w:szCs w:val="20"/>
              </w:rPr>
            </w:pPr>
          </w:p>
        </w:tc>
        <w:tc>
          <w:tcPr>
            <w:tcW w:w="1080" w:type="dxa"/>
            <w:shd w:val="clear" w:color="auto" w:fill="auto"/>
          </w:tcPr>
          <w:p w14:paraId="46E288EF" w14:textId="77777777" w:rsidR="00D02272" w:rsidRPr="004F4800" w:rsidRDefault="00D02272" w:rsidP="00262FE7">
            <w:pPr>
              <w:rPr>
                <w:sz w:val="20"/>
                <w:szCs w:val="20"/>
              </w:rPr>
            </w:pPr>
          </w:p>
        </w:tc>
        <w:tc>
          <w:tcPr>
            <w:tcW w:w="1170" w:type="dxa"/>
            <w:shd w:val="clear" w:color="auto" w:fill="auto"/>
          </w:tcPr>
          <w:p w14:paraId="7BAC01E0" w14:textId="77777777" w:rsidR="00D02272" w:rsidRPr="004F4800" w:rsidRDefault="00D02272" w:rsidP="00262FE7">
            <w:pPr>
              <w:rPr>
                <w:sz w:val="20"/>
                <w:szCs w:val="20"/>
              </w:rPr>
            </w:pPr>
          </w:p>
        </w:tc>
        <w:tc>
          <w:tcPr>
            <w:tcW w:w="1345" w:type="dxa"/>
            <w:shd w:val="clear" w:color="auto" w:fill="auto"/>
          </w:tcPr>
          <w:p w14:paraId="10D0F267" w14:textId="77777777" w:rsidR="00D02272" w:rsidRPr="004F4800" w:rsidRDefault="00D02272" w:rsidP="00262FE7">
            <w:pPr>
              <w:rPr>
                <w:sz w:val="20"/>
                <w:szCs w:val="20"/>
              </w:rPr>
            </w:pPr>
          </w:p>
        </w:tc>
      </w:tr>
      <w:tr w:rsidR="00D02272" w:rsidRPr="00D669B2" w14:paraId="30ECD0A9" w14:textId="77777777" w:rsidTr="00262FE7">
        <w:trPr>
          <w:cantSplit/>
        </w:trPr>
        <w:tc>
          <w:tcPr>
            <w:tcW w:w="3024" w:type="dxa"/>
          </w:tcPr>
          <w:p w14:paraId="267BFB3E" w14:textId="77777777" w:rsidR="00D02272" w:rsidRPr="004F4800" w:rsidRDefault="00D02272" w:rsidP="00262FE7">
            <w:pPr>
              <w:rPr>
                <w:sz w:val="20"/>
                <w:szCs w:val="20"/>
              </w:rPr>
            </w:pPr>
            <w:r w:rsidRPr="004F4800">
              <w:rPr>
                <w:sz w:val="20"/>
                <w:szCs w:val="20"/>
              </w:rPr>
              <w:t xml:space="preserve">New products, services, or applications/apps sold </w:t>
            </w:r>
          </w:p>
        </w:tc>
        <w:tc>
          <w:tcPr>
            <w:tcW w:w="1080" w:type="dxa"/>
            <w:shd w:val="clear" w:color="auto" w:fill="auto"/>
          </w:tcPr>
          <w:p w14:paraId="7D62529C" w14:textId="77777777" w:rsidR="00D02272" w:rsidRPr="004F4800" w:rsidRDefault="00D02272" w:rsidP="00262FE7">
            <w:pPr>
              <w:rPr>
                <w:sz w:val="20"/>
                <w:szCs w:val="20"/>
              </w:rPr>
            </w:pPr>
            <w:r>
              <w:rPr>
                <w:sz w:val="20"/>
                <w:szCs w:val="20"/>
              </w:rPr>
              <w:t>None</w:t>
            </w:r>
          </w:p>
        </w:tc>
        <w:tc>
          <w:tcPr>
            <w:tcW w:w="1080" w:type="dxa"/>
            <w:shd w:val="clear" w:color="auto" w:fill="auto"/>
          </w:tcPr>
          <w:p w14:paraId="400829C0" w14:textId="77777777" w:rsidR="00D02272" w:rsidRPr="004F4800" w:rsidRDefault="00D02272" w:rsidP="00262FE7">
            <w:pPr>
              <w:rPr>
                <w:sz w:val="20"/>
                <w:szCs w:val="20"/>
              </w:rPr>
            </w:pPr>
            <w:r>
              <w:rPr>
                <w:sz w:val="20"/>
                <w:szCs w:val="20"/>
              </w:rPr>
              <w:t>Unable to provide</w:t>
            </w:r>
          </w:p>
        </w:tc>
        <w:tc>
          <w:tcPr>
            <w:tcW w:w="1170" w:type="dxa"/>
            <w:shd w:val="clear" w:color="auto" w:fill="auto"/>
          </w:tcPr>
          <w:p w14:paraId="143686FD" w14:textId="77777777" w:rsidR="00D02272" w:rsidRPr="004F4800" w:rsidRDefault="00D02272" w:rsidP="00262FE7">
            <w:pPr>
              <w:rPr>
                <w:sz w:val="20"/>
                <w:szCs w:val="20"/>
              </w:rPr>
            </w:pPr>
          </w:p>
        </w:tc>
        <w:tc>
          <w:tcPr>
            <w:tcW w:w="1350" w:type="dxa"/>
            <w:shd w:val="clear" w:color="auto" w:fill="auto"/>
          </w:tcPr>
          <w:p w14:paraId="0AE56264" w14:textId="77777777" w:rsidR="00D02272" w:rsidRPr="004F4800" w:rsidRDefault="00D02272" w:rsidP="00262FE7">
            <w:pPr>
              <w:rPr>
                <w:sz w:val="20"/>
                <w:szCs w:val="20"/>
              </w:rPr>
            </w:pPr>
          </w:p>
        </w:tc>
        <w:tc>
          <w:tcPr>
            <w:tcW w:w="1350" w:type="dxa"/>
            <w:shd w:val="clear" w:color="auto" w:fill="auto"/>
          </w:tcPr>
          <w:p w14:paraId="1CFC5EF0" w14:textId="77777777" w:rsidR="00D02272" w:rsidRPr="004F4800" w:rsidRDefault="00D02272" w:rsidP="00262FE7">
            <w:pPr>
              <w:rPr>
                <w:sz w:val="20"/>
                <w:szCs w:val="20"/>
              </w:rPr>
            </w:pPr>
            <w:r>
              <w:rPr>
                <w:sz w:val="20"/>
                <w:szCs w:val="20"/>
              </w:rPr>
              <w:t>Minor</w:t>
            </w:r>
          </w:p>
        </w:tc>
        <w:tc>
          <w:tcPr>
            <w:tcW w:w="1440" w:type="dxa"/>
            <w:shd w:val="clear" w:color="auto" w:fill="auto"/>
          </w:tcPr>
          <w:p w14:paraId="18D2D10A"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6AAA3AC8" w14:textId="77777777" w:rsidR="00D02272" w:rsidRPr="004F4800" w:rsidRDefault="00D02272" w:rsidP="00262FE7">
            <w:pPr>
              <w:rPr>
                <w:sz w:val="20"/>
                <w:szCs w:val="20"/>
              </w:rPr>
            </w:pPr>
          </w:p>
        </w:tc>
        <w:tc>
          <w:tcPr>
            <w:tcW w:w="1260" w:type="dxa"/>
            <w:shd w:val="clear" w:color="auto" w:fill="auto"/>
          </w:tcPr>
          <w:p w14:paraId="1F9DF5CE" w14:textId="77777777" w:rsidR="00D02272" w:rsidRPr="004F4800" w:rsidRDefault="00D02272" w:rsidP="00262FE7">
            <w:pPr>
              <w:rPr>
                <w:sz w:val="20"/>
                <w:szCs w:val="20"/>
              </w:rPr>
            </w:pPr>
          </w:p>
        </w:tc>
        <w:tc>
          <w:tcPr>
            <w:tcW w:w="1260" w:type="dxa"/>
            <w:shd w:val="clear" w:color="auto" w:fill="auto"/>
          </w:tcPr>
          <w:p w14:paraId="09EBAFF0" w14:textId="77777777" w:rsidR="00D02272" w:rsidRPr="004F4800" w:rsidRDefault="00D02272" w:rsidP="00262FE7">
            <w:pPr>
              <w:rPr>
                <w:sz w:val="20"/>
                <w:szCs w:val="20"/>
              </w:rPr>
            </w:pPr>
            <w:r>
              <w:rPr>
                <w:sz w:val="20"/>
                <w:szCs w:val="20"/>
              </w:rPr>
              <w:t>Minor</w:t>
            </w:r>
          </w:p>
        </w:tc>
        <w:tc>
          <w:tcPr>
            <w:tcW w:w="1260" w:type="dxa"/>
            <w:shd w:val="clear" w:color="auto" w:fill="auto"/>
          </w:tcPr>
          <w:p w14:paraId="31C94455" w14:textId="77777777" w:rsidR="00D02272" w:rsidRPr="004F4800" w:rsidRDefault="00D02272" w:rsidP="00262FE7">
            <w:pPr>
              <w:rPr>
                <w:sz w:val="20"/>
                <w:szCs w:val="20"/>
              </w:rPr>
            </w:pPr>
          </w:p>
        </w:tc>
        <w:tc>
          <w:tcPr>
            <w:tcW w:w="1260" w:type="dxa"/>
            <w:shd w:val="clear" w:color="auto" w:fill="auto"/>
          </w:tcPr>
          <w:p w14:paraId="114F48EC" w14:textId="77777777" w:rsidR="00D02272" w:rsidRPr="004F4800" w:rsidRDefault="00D02272" w:rsidP="00262FE7">
            <w:pPr>
              <w:rPr>
                <w:sz w:val="20"/>
                <w:szCs w:val="20"/>
              </w:rPr>
            </w:pPr>
          </w:p>
        </w:tc>
        <w:tc>
          <w:tcPr>
            <w:tcW w:w="1350" w:type="dxa"/>
            <w:shd w:val="clear" w:color="auto" w:fill="auto"/>
          </w:tcPr>
          <w:p w14:paraId="29AD499F" w14:textId="77777777" w:rsidR="00D02272" w:rsidRPr="004F4800" w:rsidRDefault="00D02272" w:rsidP="00262FE7">
            <w:pPr>
              <w:rPr>
                <w:sz w:val="20"/>
                <w:szCs w:val="20"/>
              </w:rPr>
            </w:pPr>
          </w:p>
        </w:tc>
        <w:tc>
          <w:tcPr>
            <w:tcW w:w="1170" w:type="dxa"/>
            <w:shd w:val="clear" w:color="auto" w:fill="auto"/>
          </w:tcPr>
          <w:p w14:paraId="77EE21F7" w14:textId="77777777" w:rsidR="00D02272" w:rsidRPr="004F4800" w:rsidRDefault="00D02272" w:rsidP="00262FE7">
            <w:pPr>
              <w:rPr>
                <w:sz w:val="20"/>
                <w:szCs w:val="20"/>
              </w:rPr>
            </w:pPr>
          </w:p>
        </w:tc>
        <w:tc>
          <w:tcPr>
            <w:tcW w:w="1080" w:type="dxa"/>
            <w:shd w:val="clear" w:color="auto" w:fill="auto"/>
          </w:tcPr>
          <w:p w14:paraId="0599EC55" w14:textId="77777777" w:rsidR="00D02272" w:rsidRPr="004F4800" w:rsidRDefault="00D02272" w:rsidP="00262FE7">
            <w:pPr>
              <w:rPr>
                <w:sz w:val="20"/>
                <w:szCs w:val="20"/>
              </w:rPr>
            </w:pPr>
          </w:p>
        </w:tc>
        <w:tc>
          <w:tcPr>
            <w:tcW w:w="1170" w:type="dxa"/>
            <w:shd w:val="clear" w:color="auto" w:fill="auto"/>
          </w:tcPr>
          <w:p w14:paraId="7D0C260F" w14:textId="77777777" w:rsidR="00D02272" w:rsidRPr="004F4800" w:rsidRDefault="00D02272" w:rsidP="00262FE7">
            <w:pPr>
              <w:rPr>
                <w:sz w:val="20"/>
                <w:szCs w:val="20"/>
              </w:rPr>
            </w:pPr>
          </w:p>
        </w:tc>
        <w:tc>
          <w:tcPr>
            <w:tcW w:w="1345" w:type="dxa"/>
            <w:shd w:val="clear" w:color="auto" w:fill="auto"/>
          </w:tcPr>
          <w:p w14:paraId="561CFB98" w14:textId="77777777" w:rsidR="00D02272" w:rsidRPr="004F4800" w:rsidRDefault="00D02272" w:rsidP="00262FE7">
            <w:pPr>
              <w:rPr>
                <w:sz w:val="20"/>
                <w:szCs w:val="20"/>
              </w:rPr>
            </w:pPr>
          </w:p>
        </w:tc>
      </w:tr>
      <w:tr w:rsidR="00D02272" w:rsidRPr="00D669B2" w14:paraId="40708B19" w14:textId="77777777" w:rsidTr="00262FE7">
        <w:trPr>
          <w:cantSplit/>
        </w:trPr>
        <w:tc>
          <w:tcPr>
            <w:tcW w:w="3024" w:type="dxa"/>
          </w:tcPr>
          <w:p w14:paraId="080DA017"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0DC34AC8" w14:textId="77777777" w:rsidR="00D02272" w:rsidRPr="004F4800" w:rsidRDefault="00D02272" w:rsidP="00262FE7">
            <w:pPr>
              <w:rPr>
                <w:sz w:val="20"/>
                <w:szCs w:val="20"/>
              </w:rPr>
            </w:pPr>
          </w:p>
        </w:tc>
        <w:tc>
          <w:tcPr>
            <w:tcW w:w="5400" w:type="dxa"/>
            <w:gridSpan w:val="4"/>
            <w:shd w:val="clear" w:color="auto" w:fill="auto"/>
          </w:tcPr>
          <w:p w14:paraId="18188585" w14:textId="77777777" w:rsidR="00D02272" w:rsidRPr="004F4800" w:rsidRDefault="00D02272" w:rsidP="00262FE7">
            <w:pPr>
              <w:rPr>
                <w:sz w:val="20"/>
                <w:szCs w:val="20"/>
              </w:rPr>
            </w:pPr>
          </w:p>
        </w:tc>
        <w:tc>
          <w:tcPr>
            <w:tcW w:w="5130" w:type="dxa"/>
            <w:gridSpan w:val="4"/>
            <w:shd w:val="clear" w:color="auto" w:fill="auto"/>
          </w:tcPr>
          <w:p w14:paraId="7FC6EEE4" w14:textId="77777777" w:rsidR="00D02272" w:rsidRPr="004F4800" w:rsidRDefault="00D02272" w:rsidP="00262FE7">
            <w:pPr>
              <w:rPr>
                <w:sz w:val="20"/>
                <w:szCs w:val="20"/>
              </w:rPr>
            </w:pPr>
          </w:p>
        </w:tc>
        <w:tc>
          <w:tcPr>
            <w:tcW w:w="4765" w:type="dxa"/>
            <w:gridSpan w:val="4"/>
            <w:shd w:val="clear" w:color="auto" w:fill="auto"/>
          </w:tcPr>
          <w:p w14:paraId="0DC7AE25" w14:textId="77777777" w:rsidR="00D02272" w:rsidRPr="004F4800" w:rsidRDefault="00D02272" w:rsidP="00262FE7">
            <w:pPr>
              <w:rPr>
                <w:sz w:val="20"/>
                <w:szCs w:val="20"/>
              </w:rPr>
            </w:pPr>
          </w:p>
        </w:tc>
      </w:tr>
      <w:tr w:rsidR="00D02272" w:rsidRPr="00D669B2" w14:paraId="002D6C3E" w14:textId="77777777" w:rsidTr="00262FE7">
        <w:trPr>
          <w:cantSplit/>
        </w:trPr>
        <w:tc>
          <w:tcPr>
            <w:tcW w:w="3024" w:type="dxa"/>
          </w:tcPr>
          <w:p w14:paraId="389506C3"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48314806" w14:textId="77777777" w:rsidR="00D02272" w:rsidRPr="004F4800" w:rsidRDefault="00D02272" w:rsidP="00262FE7">
            <w:pPr>
              <w:rPr>
                <w:sz w:val="20"/>
                <w:szCs w:val="20"/>
              </w:rPr>
            </w:pPr>
          </w:p>
        </w:tc>
        <w:tc>
          <w:tcPr>
            <w:tcW w:w="1080" w:type="dxa"/>
            <w:shd w:val="clear" w:color="auto" w:fill="auto"/>
          </w:tcPr>
          <w:p w14:paraId="25A4D836" w14:textId="77777777" w:rsidR="00D02272" w:rsidRPr="004F4800" w:rsidRDefault="00D02272" w:rsidP="00262FE7">
            <w:pPr>
              <w:rPr>
                <w:sz w:val="20"/>
                <w:szCs w:val="20"/>
              </w:rPr>
            </w:pPr>
          </w:p>
        </w:tc>
        <w:tc>
          <w:tcPr>
            <w:tcW w:w="1170" w:type="dxa"/>
            <w:shd w:val="clear" w:color="auto" w:fill="auto"/>
          </w:tcPr>
          <w:p w14:paraId="400754C7" w14:textId="77777777" w:rsidR="00D02272" w:rsidRPr="004F4800" w:rsidRDefault="00D02272" w:rsidP="00262FE7">
            <w:pPr>
              <w:rPr>
                <w:sz w:val="20"/>
                <w:szCs w:val="20"/>
              </w:rPr>
            </w:pPr>
          </w:p>
        </w:tc>
        <w:tc>
          <w:tcPr>
            <w:tcW w:w="1350" w:type="dxa"/>
            <w:shd w:val="clear" w:color="auto" w:fill="auto"/>
          </w:tcPr>
          <w:p w14:paraId="744C22DE" w14:textId="77777777" w:rsidR="00D02272" w:rsidRPr="004F4800" w:rsidRDefault="00D02272" w:rsidP="00262FE7">
            <w:pPr>
              <w:rPr>
                <w:sz w:val="20"/>
                <w:szCs w:val="20"/>
              </w:rPr>
            </w:pPr>
          </w:p>
        </w:tc>
        <w:tc>
          <w:tcPr>
            <w:tcW w:w="1350" w:type="dxa"/>
            <w:shd w:val="clear" w:color="auto" w:fill="auto"/>
          </w:tcPr>
          <w:p w14:paraId="27E290EA" w14:textId="77777777" w:rsidR="00D02272" w:rsidRPr="004F4800" w:rsidRDefault="00D02272" w:rsidP="00262FE7">
            <w:pPr>
              <w:rPr>
                <w:sz w:val="20"/>
                <w:szCs w:val="20"/>
              </w:rPr>
            </w:pPr>
          </w:p>
        </w:tc>
        <w:tc>
          <w:tcPr>
            <w:tcW w:w="1440" w:type="dxa"/>
            <w:shd w:val="clear" w:color="auto" w:fill="auto"/>
          </w:tcPr>
          <w:p w14:paraId="39DE3AFF" w14:textId="77777777" w:rsidR="00D02272" w:rsidRPr="004F4800" w:rsidRDefault="00D02272" w:rsidP="00262FE7">
            <w:pPr>
              <w:rPr>
                <w:sz w:val="20"/>
                <w:szCs w:val="20"/>
              </w:rPr>
            </w:pPr>
          </w:p>
        </w:tc>
        <w:tc>
          <w:tcPr>
            <w:tcW w:w="1350" w:type="dxa"/>
            <w:shd w:val="clear" w:color="auto" w:fill="auto"/>
          </w:tcPr>
          <w:p w14:paraId="1D8A283F" w14:textId="77777777" w:rsidR="00D02272" w:rsidRPr="004F4800" w:rsidRDefault="00D02272" w:rsidP="00262FE7">
            <w:pPr>
              <w:rPr>
                <w:sz w:val="20"/>
                <w:szCs w:val="20"/>
              </w:rPr>
            </w:pPr>
          </w:p>
        </w:tc>
        <w:tc>
          <w:tcPr>
            <w:tcW w:w="1260" w:type="dxa"/>
            <w:shd w:val="clear" w:color="auto" w:fill="auto"/>
          </w:tcPr>
          <w:p w14:paraId="5836CA08" w14:textId="77777777" w:rsidR="00D02272" w:rsidRPr="004F4800" w:rsidRDefault="00D02272" w:rsidP="00262FE7">
            <w:pPr>
              <w:rPr>
                <w:sz w:val="20"/>
                <w:szCs w:val="20"/>
              </w:rPr>
            </w:pPr>
          </w:p>
        </w:tc>
        <w:tc>
          <w:tcPr>
            <w:tcW w:w="1260" w:type="dxa"/>
            <w:shd w:val="clear" w:color="auto" w:fill="auto"/>
          </w:tcPr>
          <w:p w14:paraId="48F18A3E" w14:textId="77777777" w:rsidR="00D02272" w:rsidRPr="004F4800" w:rsidRDefault="00D02272" w:rsidP="00262FE7">
            <w:pPr>
              <w:rPr>
                <w:sz w:val="20"/>
                <w:szCs w:val="20"/>
              </w:rPr>
            </w:pPr>
          </w:p>
        </w:tc>
        <w:tc>
          <w:tcPr>
            <w:tcW w:w="1260" w:type="dxa"/>
            <w:shd w:val="clear" w:color="auto" w:fill="auto"/>
          </w:tcPr>
          <w:p w14:paraId="75515798" w14:textId="77777777" w:rsidR="00D02272" w:rsidRPr="004F4800" w:rsidRDefault="00D02272" w:rsidP="00262FE7">
            <w:pPr>
              <w:rPr>
                <w:sz w:val="20"/>
                <w:szCs w:val="20"/>
              </w:rPr>
            </w:pPr>
          </w:p>
        </w:tc>
        <w:tc>
          <w:tcPr>
            <w:tcW w:w="1260" w:type="dxa"/>
            <w:shd w:val="clear" w:color="auto" w:fill="auto"/>
          </w:tcPr>
          <w:p w14:paraId="4C9A51B6" w14:textId="77777777" w:rsidR="00D02272" w:rsidRPr="004F4800" w:rsidRDefault="00D02272" w:rsidP="00262FE7">
            <w:pPr>
              <w:rPr>
                <w:sz w:val="20"/>
                <w:szCs w:val="20"/>
              </w:rPr>
            </w:pPr>
          </w:p>
        </w:tc>
        <w:tc>
          <w:tcPr>
            <w:tcW w:w="1350" w:type="dxa"/>
            <w:shd w:val="clear" w:color="auto" w:fill="auto"/>
          </w:tcPr>
          <w:p w14:paraId="573D97BF" w14:textId="77777777" w:rsidR="00D02272" w:rsidRPr="004F4800" w:rsidRDefault="00D02272" w:rsidP="00262FE7">
            <w:pPr>
              <w:rPr>
                <w:sz w:val="20"/>
                <w:szCs w:val="20"/>
              </w:rPr>
            </w:pPr>
          </w:p>
        </w:tc>
        <w:tc>
          <w:tcPr>
            <w:tcW w:w="1170" w:type="dxa"/>
            <w:shd w:val="clear" w:color="auto" w:fill="auto"/>
          </w:tcPr>
          <w:p w14:paraId="70F3520D" w14:textId="77777777" w:rsidR="00D02272" w:rsidRPr="004F4800" w:rsidRDefault="00D02272" w:rsidP="00262FE7">
            <w:pPr>
              <w:rPr>
                <w:sz w:val="20"/>
                <w:szCs w:val="20"/>
              </w:rPr>
            </w:pPr>
          </w:p>
        </w:tc>
        <w:tc>
          <w:tcPr>
            <w:tcW w:w="1080" w:type="dxa"/>
            <w:shd w:val="clear" w:color="auto" w:fill="auto"/>
          </w:tcPr>
          <w:p w14:paraId="419FAA7E" w14:textId="77777777" w:rsidR="00D02272" w:rsidRPr="004F4800" w:rsidRDefault="00D02272" w:rsidP="00262FE7">
            <w:pPr>
              <w:rPr>
                <w:sz w:val="20"/>
                <w:szCs w:val="20"/>
              </w:rPr>
            </w:pPr>
          </w:p>
        </w:tc>
        <w:tc>
          <w:tcPr>
            <w:tcW w:w="1170" w:type="dxa"/>
            <w:shd w:val="clear" w:color="auto" w:fill="auto"/>
          </w:tcPr>
          <w:p w14:paraId="255C81A9" w14:textId="77777777" w:rsidR="00D02272" w:rsidRPr="004F4800" w:rsidRDefault="00D02272" w:rsidP="00262FE7">
            <w:pPr>
              <w:rPr>
                <w:sz w:val="20"/>
                <w:szCs w:val="20"/>
              </w:rPr>
            </w:pPr>
          </w:p>
        </w:tc>
        <w:tc>
          <w:tcPr>
            <w:tcW w:w="1345" w:type="dxa"/>
            <w:shd w:val="clear" w:color="auto" w:fill="auto"/>
          </w:tcPr>
          <w:p w14:paraId="68E6FAB9" w14:textId="77777777" w:rsidR="00D02272" w:rsidRPr="004F4800" w:rsidRDefault="00D02272" w:rsidP="00262FE7">
            <w:pPr>
              <w:rPr>
                <w:sz w:val="20"/>
                <w:szCs w:val="20"/>
              </w:rPr>
            </w:pPr>
          </w:p>
        </w:tc>
      </w:tr>
      <w:tr w:rsidR="00D02272" w:rsidRPr="00D669B2" w14:paraId="7B6194D7" w14:textId="77777777" w:rsidTr="00262FE7">
        <w:trPr>
          <w:cantSplit/>
        </w:trPr>
        <w:tc>
          <w:tcPr>
            <w:tcW w:w="3024" w:type="dxa"/>
            <w:shd w:val="clear" w:color="auto" w:fill="DEEAF6" w:themeFill="accent1" w:themeFillTint="33"/>
          </w:tcPr>
          <w:p w14:paraId="699E429D" w14:textId="77777777" w:rsidR="00D02272" w:rsidRPr="004F4800" w:rsidRDefault="00D02272" w:rsidP="00262FE7">
            <w:pPr>
              <w:rPr>
                <w:sz w:val="20"/>
                <w:szCs w:val="20"/>
              </w:rPr>
            </w:pPr>
            <w:r w:rsidRPr="004F4800">
              <w:rPr>
                <w:sz w:val="20"/>
                <w:szCs w:val="20"/>
              </w:rPr>
              <w:t>Mission-driven performance improvements</w:t>
            </w:r>
          </w:p>
        </w:tc>
        <w:tc>
          <w:tcPr>
            <w:tcW w:w="1080" w:type="dxa"/>
            <w:shd w:val="clear" w:color="auto" w:fill="DEEAF6" w:themeFill="accent1" w:themeFillTint="33"/>
          </w:tcPr>
          <w:p w14:paraId="776E74CC"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383B6AF"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F044C16"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2E7D323"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29BDC2D"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05A8AED"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5C90AB78"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350F00B9"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B9B82CA"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37F54119"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56CF1B05"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24C7ED5"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BAAA06D"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BD9306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62342E6"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1CA5D13" w14:textId="77777777" w:rsidR="00D02272" w:rsidRPr="004F4800" w:rsidRDefault="00D02272" w:rsidP="00262FE7">
            <w:pPr>
              <w:rPr>
                <w:sz w:val="20"/>
                <w:szCs w:val="20"/>
              </w:rPr>
            </w:pPr>
            <w:r w:rsidRPr="004F4800">
              <w:rPr>
                <w:sz w:val="20"/>
                <w:szCs w:val="20"/>
              </w:rPr>
              <w:t>Description</w:t>
            </w:r>
          </w:p>
        </w:tc>
      </w:tr>
      <w:tr w:rsidR="00772476" w:rsidRPr="00D669B2" w14:paraId="671FCB9F" w14:textId="77777777" w:rsidTr="00262FE7">
        <w:trPr>
          <w:cantSplit/>
        </w:trPr>
        <w:tc>
          <w:tcPr>
            <w:tcW w:w="3024" w:type="dxa"/>
          </w:tcPr>
          <w:p w14:paraId="6997EE85" w14:textId="77777777" w:rsidR="00772476" w:rsidRPr="004F4800" w:rsidRDefault="00772476" w:rsidP="00772476">
            <w:pPr>
              <w:rPr>
                <w:sz w:val="20"/>
                <w:szCs w:val="20"/>
              </w:rPr>
            </w:pPr>
            <w:r w:rsidRPr="004F4800">
              <w:rPr>
                <w:sz w:val="20"/>
                <w:szCs w:val="20"/>
              </w:rPr>
              <w:t>Increased program effectiveness</w:t>
            </w:r>
          </w:p>
        </w:tc>
        <w:tc>
          <w:tcPr>
            <w:tcW w:w="1080" w:type="dxa"/>
            <w:shd w:val="clear" w:color="auto" w:fill="auto"/>
          </w:tcPr>
          <w:p w14:paraId="04A64C3F" w14:textId="77777777" w:rsidR="00772476" w:rsidRPr="004F4800" w:rsidRDefault="00772476" w:rsidP="00772476">
            <w:pPr>
              <w:rPr>
                <w:sz w:val="20"/>
                <w:szCs w:val="20"/>
              </w:rPr>
            </w:pPr>
            <w:r>
              <w:rPr>
                <w:sz w:val="20"/>
                <w:szCs w:val="20"/>
              </w:rPr>
              <w:t>Major</w:t>
            </w:r>
          </w:p>
        </w:tc>
        <w:tc>
          <w:tcPr>
            <w:tcW w:w="1080" w:type="dxa"/>
            <w:shd w:val="clear" w:color="auto" w:fill="auto"/>
          </w:tcPr>
          <w:p w14:paraId="7AC7BDE3" w14:textId="77777777" w:rsidR="00772476" w:rsidRPr="004F4800" w:rsidRDefault="00772476" w:rsidP="00772476">
            <w:pPr>
              <w:rPr>
                <w:sz w:val="20"/>
                <w:szCs w:val="20"/>
              </w:rPr>
            </w:pPr>
            <w:r>
              <w:rPr>
                <w:sz w:val="20"/>
                <w:szCs w:val="20"/>
              </w:rPr>
              <w:t>I don’t know how to estimate</w:t>
            </w:r>
          </w:p>
        </w:tc>
        <w:tc>
          <w:tcPr>
            <w:tcW w:w="1170" w:type="dxa"/>
            <w:shd w:val="clear" w:color="auto" w:fill="FFFFFF"/>
          </w:tcPr>
          <w:p w14:paraId="5BCCA5B9" w14:textId="77777777" w:rsidR="00772476" w:rsidRPr="004F4800" w:rsidRDefault="00772476" w:rsidP="00772476">
            <w:pPr>
              <w:rPr>
                <w:sz w:val="20"/>
                <w:szCs w:val="20"/>
              </w:rPr>
            </w:pPr>
          </w:p>
        </w:tc>
        <w:tc>
          <w:tcPr>
            <w:tcW w:w="1350" w:type="dxa"/>
            <w:shd w:val="clear" w:color="auto" w:fill="auto"/>
          </w:tcPr>
          <w:p w14:paraId="54FE9893" w14:textId="77777777" w:rsidR="00772476" w:rsidRPr="004F4800" w:rsidRDefault="00772476" w:rsidP="00772476">
            <w:pPr>
              <w:rPr>
                <w:sz w:val="20"/>
                <w:szCs w:val="20"/>
              </w:rPr>
            </w:pPr>
            <w:r>
              <w:rPr>
                <w:sz w:val="20"/>
                <w:szCs w:val="20"/>
              </w:rPr>
              <w:t>Statewide data covering our transportation network could help the effectiveness of highway design and maintenance.</w:t>
            </w:r>
          </w:p>
        </w:tc>
        <w:tc>
          <w:tcPr>
            <w:tcW w:w="1350" w:type="dxa"/>
            <w:shd w:val="clear" w:color="auto" w:fill="auto"/>
          </w:tcPr>
          <w:p w14:paraId="46302E99" w14:textId="77777777" w:rsidR="00772476" w:rsidRPr="004F4800" w:rsidRDefault="00772476" w:rsidP="00772476">
            <w:pPr>
              <w:rPr>
                <w:sz w:val="20"/>
                <w:szCs w:val="20"/>
              </w:rPr>
            </w:pPr>
            <w:r>
              <w:rPr>
                <w:sz w:val="20"/>
                <w:szCs w:val="20"/>
              </w:rPr>
              <w:t>Moderate</w:t>
            </w:r>
          </w:p>
        </w:tc>
        <w:tc>
          <w:tcPr>
            <w:tcW w:w="1440" w:type="dxa"/>
            <w:shd w:val="clear" w:color="auto" w:fill="auto"/>
          </w:tcPr>
          <w:p w14:paraId="41786C56"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43E10765" w14:textId="77777777" w:rsidR="00772476" w:rsidRPr="004F4800" w:rsidRDefault="00772476" w:rsidP="00772476">
            <w:pPr>
              <w:rPr>
                <w:sz w:val="20"/>
                <w:szCs w:val="20"/>
              </w:rPr>
            </w:pPr>
          </w:p>
        </w:tc>
        <w:tc>
          <w:tcPr>
            <w:tcW w:w="1260" w:type="dxa"/>
            <w:shd w:val="clear" w:color="auto" w:fill="auto"/>
          </w:tcPr>
          <w:p w14:paraId="2AE5739A" w14:textId="77777777" w:rsidR="00772476" w:rsidRPr="004F4800" w:rsidRDefault="00772476" w:rsidP="00772476">
            <w:pPr>
              <w:rPr>
                <w:sz w:val="20"/>
                <w:szCs w:val="20"/>
              </w:rPr>
            </w:pPr>
          </w:p>
        </w:tc>
        <w:tc>
          <w:tcPr>
            <w:tcW w:w="1260" w:type="dxa"/>
            <w:shd w:val="clear" w:color="auto" w:fill="auto"/>
          </w:tcPr>
          <w:p w14:paraId="3F90A07B" w14:textId="77777777" w:rsidR="00772476" w:rsidRPr="004F4800" w:rsidRDefault="00772476" w:rsidP="00772476">
            <w:pPr>
              <w:rPr>
                <w:sz w:val="20"/>
                <w:szCs w:val="20"/>
              </w:rPr>
            </w:pPr>
            <w:r>
              <w:rPr>
                <w:sz w:val="20"/>
                <w:szCs w:val="20"/>
              </w:rPr>
              <w:t>Minor</w:t>
            </w:r>
          </w:p>
        </w:tc>
        <w:tc>
          <w:tcPr>
            <w:tcW w:w="1260" w:type="dxa"/>
            <w:shd w:val="clear" w:color="auto" w:fill="auto"/>
          </w:tcPr>
          <w:p w14:paraId="2A6957BE" w14:textId="0C3EE8A3" w:rsidR="00772476" w:rsidRPr="004F4800" w:rsidRDefault="00772476" w:rsidP="00772476">
            <w:pPr>
              <w:rPr>
                <w:sz w:val="20"/>
                <w:szCs w:val="20"/>
              </w:rPr>
            </w:pPr>
            <w:ins w:id="3713" w:author="Hoegberg, Sue" w:date="2019-08-02T15:07:00Z">
              <w:r w:rsidRPr="006540BC">
                <w:rPr>
                  <w:sz w:val="20"/>
                  <w:szCs w:val="20"/>
                </w:rPr>
                <w:t>I don’t know how to estimate</w:t>
              </w:r>
            </w:ins>
          </w:p>
        </w:tc>
        <w:tc>
          <w:tcPr>
            <w:tcW w:w="1260" w:type="dxa"/>
            <w:shd w:val="clear" w:color="auto" w:fill="auto"/>
          </w:tcPr>
          <w:p w14:paraId="2657CB53" w14:textId="77777777" w:rsidR="00772476" w:rsidRPr="004F4800" w:rsidRDefault="00772476" w:rsidP="00772476">
            <w:pPr>
              <w:rPr>
                <w:sz w:val="20"/>
                <w:szCs w:val="20"/>
              </w:rPr>
            </w:pPr>
          </w:p>
        </w:tc>
        <w:tc>
          <w:tcPr>
            <w:tcW w:w="1350" w:type="dxa"/>
            <w:shd w:val="clear" w:color="auto" w:fill="auto"/>
          </w:tcPr>
          <w:p w14:paraId="111FE494" w14:textId="77777777" w:rsidR="00772476" w:rsidRPr="004F4800" w:rsidRDefault="00772476" w:rsidP="00772476">
            <w:pPr>
              <w:rPr>
                <w:sz w:val="20"/>
                <w:szCs w:val="20"/>
              </w:rPr>
            </w:pPr>
          </w:p>
        </w:tc>
        <w:tc>
          <w:tcPr>
            <w:tcW w:w="1170" w:type="dxa"/>
            <w:shd w:val="clear" w:color="auto" w:fill="auto"/>
          </w:tcPr>
          <w:p w14:paraId="0F90C8CD" w14:textId="77777777" w:rsidR="00772476" w:rsidRPr="004F4800" w:rsidRDefault="00772476" w:rsidP="00772476">
            <w:pPr>
              <w:rPr>
                <w:sz w:val="20"/>
                <w:szCs w:val="20"/>
              </w:rPr>
            </w:pPr>
          </w:p>
        </w:tc>
        <w:tc>
          <w:tcPr>
            <w:tcW w:w="1080" w:type="dxa"/>
            <w:shd w:val="clear" w:color="auto" w:fill="auto"/>
          </w:tcPr>
          <w:p w14:paraId="40741B71" w14:textId="77777777" w:rsidR="00772476" w:rsidRPr="004F4800" w:rsidRDefault="00772476" w:rsidP="00772476">
            <w:pPr>
              <w:rPr>
                <w:sz w:val="20"/>
                <w:szCs w:val="20"/>
              </w:rPr>
            </w:pPr>
          </w:p>
        </w:tc>
        <w:tc>
          <w:tcPr>
            <w:tcW w:w="1170" w:type="dxa"/>
            <w:shd w:val="clear" w:color="auto" w:fill="auto"/>
          </w:tcPr>
          <w:p w14:paraId="414D9604" w14:textId="77777777" w:rsidR="00772476" w:rsidRPr="004F4800" w:rsidRDefault="00772476" w:rsidP="00772476">
            <w:pPr>
              <w:rPr>
                <w:sz w:val="20"/>
                <w:szCs w:val="20"/>
              </w:rPr>
            </w:pPr>
          </w:p>
        </w:tc>
        <w:tc>
          <w:tcPr>
            <w:tcW w:w="1345" w:type="dxa"/>
            <w:shd w:val="clear" w:color="auto" w:fill="auto"/>
          </w:tcPr>
          <w:p w14:paraId="5880FABB" w14:textId="77777777" w:rsidR="00772476" w:rsidRPr="004F4800" w:rsidRDefault="00772476" w:rsidP="00772476">
            <w:pPr>
              <w:rPr>
                <w:sz w:val="20"/>
                <w:szCs w:val="20"/>
              </w:rPr>
            </w:pPr>
          </w:p>
        </w:tc>
      </w:tr>
      <w:tr w:rsidR="00772476" w:rsidRPr="00D669B2" w14:paraId="33A3198F" w14:textId="77777777" w:rsidTr="00262FE7">
        <w:trPr>
          <w:cantSplit/>
        </w:trPr>
        <w:tc>
          <w:tcPr>
            <w:tcW w:w="3024" w:type="dxa"/>
          </w:tcPr>
          <w:p w14:paraId="49D37DFC" w14:textId="77777777" w:rsidR="00772476" w:rsidRPr="004F4800" w:rsidRDefault="00772476" w:rsidP="00772476">
            <w:pPr>
              <w:rPr>
                <w:sz w:val="20"/>
                <w:szCs w:val="20"/>
              </w:rPr>
            </w:pPr>
            <w:r w:rsidRPr="004F4800">
              <w:rPr>
                <w:sz w:val="20"/>
                <w:szCs w:val="20"/>
              </w:rPr>
              <w:t>Improved ability to carry out mission</w:t>
            </w:r>
          </w:p>
        </w:tc>
        <w:tc>
          <w:tcPr>
            <w:tcW w:w="1080" w:type="dxa"/>
            <w:shd w:val="clear" w:color="auto" w:fill="auto"/>
          </w:tcPr>
          <w:p w14:paraId="5195039D" w14:textId="77777777" w:rsidR="00772476" w:rsidRPr="004F4800" w:rsidRDefault="00772476" w:rsidP="00772476">
            <w:pPr>
              <w:rPr>
                <w:sz w:val="20"/>
                <w:szCs w:val="20"/>
              </w:rPr>
            </w:pPr>
            <w:r>
              <w:rPr>
                <w:sz w:val="20"/>
                <w:szCs w:val="20"/>
              </w:rPr>
              <w:t>Moderate</w:t>
            </w:r>
          </w:p>
        </w:tc>
        <w:tc>
          <w:tcPr>
            <w:tcW w:w="1080" w:type="dxa"/>
            <w:shd w:val="clear" w:color="auto" w:fill="auto"/>
          </w:tcPr>
          <w:p w14:paraId="5CB87A6C" w14:textId="77777777" w:rsidR="00772476" w:rsidRPr="004F4800" w:rsidRDefault="00772476" w:rsidP="00772476">
            <w:pPr>
              <w:rPr>
                <w:sz w:val="20"/>
                <w:szCs w:val="20"/>
              </w:rPr>
            </w:pPr>
            <w:r>
              <w:rPr>
                <w:sz w:val="20"/>
                <w:szCs w:val="20"/>
              </w:rPr>
              <w:t>I don’t know how to estimate</w:t>
            </w:r>
          </w:p>
        </w:tc>
        <w:tc>
          <w:tcPr>
            <w:tcW w:w="1170" w:type="dxa"/>
            <w:shd w:val="clear" w:color="auto" w:fill="FFFFFF"/>
          </w:tcPr>
          <w:p w14:paraId="2C3D59A7" w14:textId="77777777" w:rsidR="00772476" w:rsidRPr="004F4800" w:rsidRDefault="00772476" w:rsidP="00772476">
            <w:pPr>
              <w:rPr>
                <w:sz w:val="20"/>
                <w:szCs w:val="20"/>
              </w:rPr>
            </w:pPr>
          </w:p>
        </w:tc>
        <w:tc>
          <w:tcPr>
            <w:tcW w:w="1350" w:type="dxa"/>
            <w:shd w:val="clear" w:color="auto" w:fill="auto"/>
          </w:tcPr>
          <w:p w14:paraId="48A51C08" w14:textId="77777777" w:rsidR="00772476" w:rsidRPr="004F4800" w:rsidRDefault="00772476" w:rsidP="00772476">
            <w:pPr>
              <w:rPr>
                <w:sz w:val="20"/>
                <w:szCs w:val="20"/>
              </w:rPr>
            </w:pPr>
          </w:p>
        </w:tc>
        <w:tc>
          <w:tcPr>
            <w:tcW w:w="1350" w:type="dxa"/>
            <w:shd w:val="clear" w:color="auto" w:fill="auto"/>
          </w:tcPr>
          <w:p w14:paraId="013139E0" w14:textId="77777777" w:rsidR="00772476" w:rsidRPr="004F4800" w:rsidRDefault="00772476" w:rsidP="00772476">
            <w:pPr>
              <w:rPr>
                <w:sz w:val="20"/>
                <w:szCs w:val="20"/>
              </w:rPr>
            </w:pPr>
            <w:r>
              <w:rPr>
                <w:sz w:val="20"/>
                <w:szCs w:val="20"/>
              </w:rPr>
              <w:t>Minor</w:t>
            </w:r>
          </w:p>
        </w:tc>
        <w:tc>
          <w:tcPr>
            <w:tcW w:w="1440" w:type="dxa"/>
            <w:shd w:val="clear" w:color="auto" w:fill="auto"/>
          </w:tcPr>
          <w:p w14:paraId="5885E71E"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24005234" w14:textId="77777777" w:rsidR="00772476" w:rsidRPr="004F4800" w:rsidRDefault="00772476" w:rsidP="00772476">
            <w:pPr>
              <w:rPr>
                <w:sz w:val="20"/>
                <w:szCs w:val="20"/>
              </w:rPr>
            </w:pPr>
          </w:p>
        </w:tc>
        <w:tc>
          <w:tcPr>
            <w:tcW w:w="1260" w:type="dxa"/>
            <w:shd w:val="clear" w:color="auto" w:fill="auto"/>
          </w:tcPr>
          <w:p w14:paraId="3B5E4DD6" w14:textId="77777777" w:rsidR="00772476" w:rsidRPr="004F4800" w:rsidRDefault="00772476" w:rsidP="00772476">
            <w:pPr>
              <w:rPr>
                <w:sz w:val="20"/>
                <w:szCs w:val="20"/>
              </w:rPr>
            </w:pPr>
          </w:p>
        </w:tc>
        <w:tc>
          <w:tcPr>
            <w:tcW w:w="1260" w:type="dxa"/>
            <w:shd w:val="clear" w:color="auto" w:fill="auto"/>
          </w:tcPr>
          <w:p w14:paraId="2BDCE662" w14:textId="77777777" w:rsidR="00772476" w:rsidRPr="004F4800" w:rsidRDefault="00772476" w:rsidP="00772476">
            <w:pPr>
              <w:rPr>
                <w:sz w:val="20"/>
                <w:szCs w:val="20"/>
              </w:rPr>
            </w:pPr>
            <w:r>
              <w:rPr>
                <w:sz w:val="20"/>
                <w:szCs w:val="20"/>
              </w:rPr>
              <w:t>Minor</w:t>
            </w:r>
          </w:p>
        </w:tc>
        <w:tc>
          <w:tcPr>
            <w:tcW w:w="1260" w:type="dxa"/>
            <w:shd w:val="clear" w:color="auto" w:fill="auto"/>
          </w:tcPr>
          <w:p w14:paraId="547EF6B2" w14:textId="646F78E0" w:rsidR="00772476" w:rsidRPr="004F4800" w:rsidRDefault="00772476" w:rsidP="00772476">
            <w:pPr>
              <w:rPr>
                <w:sz w:val="20"/>
                <w:szCs w:val="20"/>
              </w:rPr>
            </w:pPr>
            <w:ins w:id="3714" w:author="Hoegberg, Sue" w:date="2019-08-02T15:07:00Z">
              <w:r w:rsidRPr="006540BC">
                <w:rPr>
                  <w:sz w:val="20"/>
                  <w:szCs w:val="20"/>
                </w:rPr>
                <w:t>I don’t know how to estimate</w:t>
              </w:r>
            </w:ins>
          </w:p>
        </w:tc>
        <w:tc>
          <w:tcPr>
            <w:tcW w:w="1260" w:type="dxa"/>
            <w:shd w:val="clear" w:color="auto" w:fill="auto"/>
          </w:tcPr>
          <w:p w14:paraId="25CAF43D" w14:textId="77777777" w:rsidR="00772476" w:rsidRPr="004F4800" w:rsidRDefault="00772476" w:rsidP="00772476">
            <w:pPr>
              <w:rPr>
                <w:sz w:val="20"/>
                <w:szCs w:val="20"/>
              </w:rPr>
            </w:pPr>
          </w:p>
        </w:tc>
        <w:tc>
          <w:tcPr>
            <w:tcW w:w="1350" w:type="dxa"/>
            <w:shd w:val="clear" w:color="auto" w:fill="auto"/>
          </w:tcPr>
          <w:p w14:paraId="76089F60" w14:textId="77777777" w:rsidR="00772476" w:rsidRPr="004F4800" w:rsidRDefault="00772476" w:rsidP="00772476">
            <w:pPr>
              <w:rPr>
                <w:sz w:val="20"/>
                <w:szCs w:val="20"/>
              </w:rPr>
            </w:pPr>
          </w:p>
        </w:tc>
        <w:tc>
          <w:tcPr>
            <w:tcW w:w="1170" w:type="dxa"/>
            <w:shd w:val="clear" w:color="auto" w:fill="auto"/>
          </w:tcPr>
          <w:p w14:paraId="43D71033" w14:textId="77777777" w:rsidR="00772476" w:rsidRPr="004F4800" w:rsidRDefault="00772476" w:rsidP="00772476">
            <w:pPr>
              <w:rPr>
                <w:sz w:val="20"/>
                <w:szCs w:val="20"/>
              </w:rPr>
            </w:pPr>
          </w:p>
        </w:tc>
        <w:tc>
          <w:tcPr>
            <w:tcW w:w="1080" w:type="dxa"/>
            <w:shd w:val="clear" w:color="auto" w:fill="auto"/>
          </w:tcPr>
          <w:p w14:paraId="2C9544C7" w14:textId="77777777" w:rsidR="00772476" w:rsidRPr="004F4800" w:rsidRDefault="00772476" w:rsidP="00772476">
            <w:pPr>
              <w:rPr>
                <w:sz w:val="20"/>
                <w:szCs w:val="20"/>
              </w:rPr>
            </w:pPr>
          </w:p>
        </w:tc>
        <w:tc>
          <w:tcPr>
            <w:tcW w:w="1170" w:type="dxa"/>
            <w:shd w:val="clear" w:color="auto" w:fill="auto"/>
          </w:tcPr>
          <w:p w14:paraId="757C4E5F" w14:textId="77777777" w:rsidR="00772476" w:rsidRPr="004F4800" w:rsidRDefault="00772476" w:rsidP="00772476">
            <w:pPr>
              <w:rPr>
                <w:sz w:val="20"/>
                <w:szCs w:val="20"/>
              </w:rPr>
            </w:pPr>
          </w:p>
        </w:tc>
        <w:tc>
          <w:tcPr>
            <w:tcW w:w="1345" w:type="dxa"/>
            <w:shd w:val="clear" w:color="auto" w:fill="auto"/>
          </w:tcPr>
          <w:p w14:paraId="3CD788AD" w14:textId="77777777" w:rsidR="00772476" w:rsidRPr="004F4800" w:rsidRDefault="00772476" w:rsidP="00772476">
            <w:pPr>
              <w:rPr>
                <w:sz w:val="20"/>
                <w:szCs w:val="20"/>
              </w:rPr>
            </w:pPr>
          </w:p>
        </w:tc>
      </w:tr>
      <w:tr w:rsidR="00772476" w:rsidRPr="00D669B2" w14:paraId="788AD76E" w14:textId="77777777" w:rsidTr="00262FE7">
        <w:trPr>
          <w:cantSplit/>
        </w:trPr>
        <w:tc>
          <w:tcPr>
            <w:tcW w:w="3024" w:type="dxa"/>
          </w:tcPr>
          <w:p w14:paraId="13184C15" w14:textId="77777777" w:rsidR="00772476" w:rsidRPr="004F4800" w:rsidRDefault="00772476" w:rsidP="00772476">
            <w:pPr>
              <w:rPr>
                <w:sz w:val="20"/>
                <w:szCs w:val="20"/>
              </w:rPr>
            </w:pPr>
            <w:r w:rsidRPr="004F4800">
              <w:rPr>
                <w:sz w:val="20"/>
                <w:szCs w:val="20"/>
              </w:rPr>
              <w:t>Improved decision making due to better data, modeling, etc.</w:t>
            </w:r>
          </w:p>
        </w:tc>
        <w:tc>
          <w:tcPr>
            <w:tcW w:w="1080" w:type="dxa"/>
            <w:shd w:val="clear" w:color="auto" w:fill="auto"/>
          </w:tcPr>
          <w:p w14:paraId="262B7FE5" w14:textId="77777777" w:rsidR="00772476" w:rsidRPr="004F4800" w:rsidRDefault="00772476" w:rsidP="00772476">
            <w:pPr>
              <w:rPr>
                <w:sz w:val="20"/>
                <w:szCs w:val="20"/>
              </w:rPr>
            </w:pPr>
            <w:r>
              <w:rPr>
                <w:sz w:val="20"/>
                <w:szCs w:val="20"/>
              </w:rPr>
              <w:t>Major</w:t>
            </w:r>
          </w:p>
        </w:tc>
        <w:tc>
          <w:tcPr>
            <w:tcW w:w="1080" w:type="dxa"/>
            <w:shd w:val="clear" w:color="auto" w:fill="auto"/>
          </w:tcPr>
          <w:p w14:paraId="6DD64BDB" w14:textId="0FCA0158" w:rsidR="00772476" w:rsidRPr="004F4800" w:rsidRDefault="00772476" w:rsidP="00772476">
            <w:pPr>
              <w:rPr>
                <w:sz w:val="20"/>
                <w:szCs w:val="20"/>
              </w:rPr>
            </w:pPr>
            <w:ins w:id="3715" w:author="Hoegberg, Sue" w:date="2019-08-02T15:07:00Z">
              <w:r>
                <w:rPr>
                  <w:sz w:val="20"/>
                  <w:szCs w:val="20"/>
                </w:rPr>
                <w:t>I don’t know how to estimate</w:t>
              </w:r>
            </w:ins>
          </w:p>
        </w:tc>
        <w:tc>
          <w:tcPr>
            <w:tcW w:w="1170" w:type="dxa"/>
            <w:shd w:val="clear" w:color="auto" w:fill="auto"/>
          </w:tcPr>
          <w:p w14:paraId="5128FE54" w14:textId="77777777" w:rsidR="00772476" w:rsidRPr="004F4800" w:rsidRDefault="00772476" w:rsidP="00772476">
            <w:pPr>
              <w:rPr>
                <w:sz w:val="20"/>
                <w:szCs w:val="20"/>
              </w:rPr>
            </w:pPr>
          </w:p>
        </w:tc>
        <w:tc>
          <w:tcPr>
            <w:tcW w:w="1350" w:type="dxa"/>
            <w:shd w:val="clear" w:color="auto" w:fill="auto"/>
          </w:tcPr>
          <w:p w14:paraId="2CB1BA67" w14:textId="77777777" w:rsidR="00772476" w:rsidRPr="004F4800" w:rsidRDefault="00772476" w:rsidP="00772476">
            <w:pPr>
              <w:rPr>
                <w:sz w:val="20"/>
                <w:szCs w:val="20"/>
              </w:rPr>
            </w:pPr>
            <w:r>
              <w:rPr>
                <w:sz w:val="20"/>
                <w:szCs w:val="20"/>
              </w:rPr>
              <w:t>Morphological modeling is important in Oregon and aerial lidar is a key component to making better decisions.</w:t>
            </w:r>
          </w:p>
        </w:tc>
        <w:tc>
          <w:tcPr>
            <w:tcW w:w="1350" w:type="dxa"/>
            <w:shd w:val="clear" w:color="auto" w:fill="auto"/>
          </w:tcPr>
          <w:p w14:paraId="3948CBBF" w14:textId="77777777" w:rsidR="00772476" w:rsidRPr="004F4800" w:rsidRDefault="00772476" w:rsidP="00772476">
            <w:pPr>
              <w:rPr>
                <w:sz w:val="20"/>
                <w:szCs w:val="20"/>
              </w:rPr>
            </w:pPr>
            <w:r>
              <w:rPr>
                <w:sz w:val="20"/>
                <w:szCs w:val="20"/>
              </w:rPr>
              <w:t>Moderate</w:t>
            </w:r>
          </w:p>
        </w:tc>
        <w:tc>
          <w:tcPr>
            <w:tcW w:w="1440" w:type="dxa"/>
            <w:shd w:val="clear" w:color="auto" w:fill="auto"/>
          </w:tcPr>
          <w:p w14:paraId="38BD3F6B"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4F36CE54" w14:textId="77777777" w:rsidR="00772476" w:rsidRPr="004F4800" w:rsidRDefault="00772476" w:rsidP="00772476">
            <w:pPr>
              <w:rPr>
                <w:sz w:val="20"/>
                <w:szCs w:val="20"/>
              </w:rPr>
            </w:pPr>
          </w:p>
        </w:tc>
        <w:tc>
          <w:tcPr>
            <w:tcW w:w="1260" w:type="dxa"/>
            <w:shd w:val="clear" w:color="auto" w:fill="auto"/>
          </w:tcPr>
          <w:p w14:paraId="049639EC" w14:textId="77777777" w:rsidR="00772476" w:rsidRPr="004F4800" w:rsidRDefault="00772476" w:rsidP="00772476">
            <w:pPr>
              <w:rPr>
                <w:sz w:val="20"/>
                <w:szCs w:val="20"/>
              </w:rPr>
            </w:pPr>
          </w:p>
        </w:tc>
        <w:tc>
          <w:tcPr>
            <w:tcW w:w="1260" w:type="dxa"/>
            <w:shd w:val="clear" w:color="auto" w:fill="auto"/>
          </w:tcPr>
          <w:p w14:paraId="1238B834" w14:textId="77777777" w:rsidR="00772476" w:rsidRPr="004F4800" w:rsidRDefault="00772476" w:rsidP="00772476">
            <w:pPr>
              <w:rPr>
                <w:sz w:val="20"/>
                <w:szCs w:val="20"/>
              </w:rPr>
            </w:pPr>
            <w:r>
              <w:rPr>
                <w:sz w:val="20"/>
                <w:szCs w:val="20"/>
              </w:rPr>
              <w:t>Minor</w:t>
            </w:r>
          </w:p>
        </w:tc>
        <w:tc>
          <w:tcPr>
            <w:tcW w:w="1260" w:type="dxa"/>
            <w:shd w:val="clear" w:color="auto" w:fill="auto"/>
          </w:tcPr>
          <w:p w14:paraId="24FF4F7A" w14:textId="237D0F8B" w:rsidR="00772476" w:rsidRPr="004F4800" w:rsidRDefault="00772476" w:rsidP="00772476">
            <w:pPr>
              <w:rPr>
                <w:sz w:val="20"/>
                <w:szCs w:val="20"/>
              </w:rPr>
            </w:pPr>
            <w:ins w:id="3716" w:author="Hoegberg, Sue" w:date="2019-08-02T15:07:00Z">
              <w:r w:rsidRPr="006540BC">
                <w:rPr>
                  <w:sz w:val="20"/>
                  <w:szCs w:val="20"/>
                </w:rPr>
                <w:t>I don’t know how to estimate</w:t>
              </w:r>
            </w:ins>
          </w:p>
        </w:tc>
        <w:tc>
          <w:tcPr>
            <w:tcW w:w="1260" w:type="dxa"/>
            <w:shd w:val="clear" w:color="auto" w:fill="auto"/>
          </w:tcPr>
          <w:p w14:paraId="7198B1B7" w14:textId="77777777" w:rsidR="00772476" w:rsidRPr="004F4800" w:rsidRDefault="00772476" w:rsidP="00772476">
            <w:pPr>
              <w:rPr>
                <w:sz w:val="20"/>
                <w:szCs w:val="20"/>
              </w:rPr>
            </w:pPr>
          </w:p>
        </w:tc>
        <w:tc>
          <w:tcPr>
            <w:tcW w:w="1350" w:type="dxa"/>
            <w:shd w:val="clear" w:color="auto" w:fill="auto"/>
          </w:tcPr>
          <w:p w14:paraId="09E6B4BE" w14:textId="77777777" w:rsidR="00772476" w:rsidRPr="004F4800" w:rsidRDefault="00772476" w:rsidP="00772476">
            <w:pPr>
              <w:rPr>
                <w:sz w:val="20"/>
                <w:szCs w:val="20"/>
              </w:rPr>
            </w:pPr>
          </w:p>
        </w:tc>
        <w:tc>
          <w:tcPr>
            <w:tcW w:w="1170" w:type="dxa"/>
            <w:shd w:val="clear" w:color="auto" w:fill="auto"/>
          </w:tcPr>
          <w:p w14:paraId="72B088DB" w14:textId="77777777" w:rsidR="00772476" w:rsidRPr="004F4800" w:rsidRDefault="00772476" w:rsidP="00772476">
            <w:pPr>
              <w:rPr>
                <w:sz w:val="20"/>
                <w:szCs w:val="20"/>
              </w:rPr>
            </w:pPr>
          </w:p>
        </w:tc>
        <w:tc>
          <w:tcPr>
            <w:tcW w:w="1080" w:type="dxa"/>
            <w:shd w:val="clear" w:color="auto" w:fill="auto"/>
          </w:tcPr>
          <w:p w14:paraId="797F1D5C" w14:textId="77777777" w:rsidR="00772476" w:rsidRPr="004F4800" w:rsidRDefault="00772476" w:rsidP="00772476">
            <w:pPr>
              <w:rPr>
                <w:sz w:val="20"/>
                <w:szCs w:val="20"/>
              </w:rPr>
            </w:pPr>
          </w:p>
        </w:tc>
        <w:tc>
          <w:tcPr>
            <w:tcW w:w="1170" w:type="dxa"/>
            <w:shd w:val="clear" w:color="auto" w:fill="auto"/>
          </w:tcPr>
          <w:p w14:paraId="1C965087" w14:textId="77777777" w:rsidR="00772476" w:rsidRPr="004F4800" w:rsidRDefault="00772476" w:rsidP="00772476">
            <w:pPr>
              <w:rPr>
                <w:sz w:val="20"/>
                <w:szCs w:val="20"/>
              </w:rPr>
            </w:pPr>
          </w:p>
        </w:tc>
        <w:tc>
          <w:tcPr>
            <w:tcW w:w="1345" w:type="dxa"/>
            <w:shd w:val="clear" w:color="auto" w:fill="auto"/>
          </w:tcPr>
          <w:p w14:paraId="4D9C197E" w14:textId="77777777" w:rsidR="00772476" w:rsidRPr="004F4800" w:rsidRDefault="00772476" w:rsidP="00772476">
            <w:pPr>
              <w:rPr>
                <w:sz w:val="20"/>
                <w:szCs w:val="20"/>
              </w:rPr>
            </w:pPr>
          </w:p>
        </w:tc>
      </w:tr>
      <w:tr w:rsidR="00D02272" w:rsidRPr="00D669B2" w14:paraId="67886646" w14:textId="77777777" w:rsidTr="00262FE7">
        <w:trPr>
          <w:cantSplit/>
        </w:trPr>
        <w:tc>
          <w:tcPr>
            <w:tcW w:w="3024" w:type="dxa"/>
          </w:tcPr>
          <w:p w14:paraId="01777CF1"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6000E544" w14:textId="77777777" w:rsidR="00D02272" w:rsidRPr="004F4800" w:rsidRDefault="00D02272" w:rsidP="00262FE7">
            <w:pPr>
              <w:rPr>
                <w:sz w:val="20"/>
                <w:szCs w:val="20"/>
              </w:rPr>
            </w:pPr>
          </w:p>
        </w:tc>
        <w:tc>
          <w:tcPr>
            <w:tcW w:w="5400" w:type="dxa"/>
            <w:gridSpan w:val="4"/>
            <w:shd w:val="clear" w:color="auto" w:fill="auto"/>
          </w:tcPr>
          <w:p w14:paraId="1D6858FE" w14:textId="77777777" w:rsidR="00D02272" w:rsidRPr="004F4800" w:rsidRDefault="00D02272" w:rsidP="00262FE7">
            <w:pPr>
              <w:rPr>
                <w:sz w:val="20"/>
                <w:szCs w:val="20"/>
              </w:rPr>
            </w:pPr>
          </w:p>
        </w:tc>
        <w:tc>
          <w:tcPr>
            <w:tcW w:w="5130" w:type="dxa"/>
            <w:gridSpan w:val="4"/>
            <w:shd w:val="clear" w:color="auto" w:fill="auto"/>
          </w:tcPr>
          <w:p w14:paraId="472ACDCF" w14:textId="77777777" w:rsidR="00D02272" w:rsidRPr="004F4800" w:rsidRDefault="00D02272" w:rsidP="00262FE7">
            <w:pPr>
              <w:rPr>
                <w:sz w:val="20"/>
                <w:szCs w:val="20"/>
              </w:rPr>
            </w:pPr>
          </w:p>
        </w:tc>
        <w:tc>
          <w:tcPr>
            <w:tcW w:w="4765" w:type="dxa"/>
            <w:gridSpan w:val="4"/>
            <w:shd w:val="clear" w:color="auto" w:fill="auto"/>
          </w:tcPr>
          <w:p w14:paraId="50264741" w14:textId="77777777" w:rsidR="00D02272" w:rsidRPr="004F4800" w:rsidRDefault="00D02272" w:rsidP="00262FE7">
            <w:pPr>
              <w:rPr>
                <w:sz w:val="20"/>
                <w:szCs w:val="20"/>
              </w:rPr>
            </w:pPr>
          </w:p>
        </w:tc>
      </w:tr>
      <w:tr w:rsidR="00D02272" w:rsidRPr="00D669B2" w14:paraId="19A48E8B" w14:textId="77777777" w:rsidTr="00262FE7">
        <w:trPr>
          <w:cantSplit/>
        </w:trPr>
        <w:tc>
          <w:tcPr>
            <w:tcW w:w="3024" w:type="dxa"/>
          </w:tcPr>
          <w:p w14:paraId="76C86737"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012C9661" w14:textId="77777777" w:rsidR="00D02272" w:rsidRPr="004F4800" w:rsidRDefault="00D02272" w:rsidP="00262FE7">
            <w:pPr>
              <w:rPr>
                <w:sz w:val="20"/>
                <w:szCs w:val="20"/>
              </w:rPr>
            </w:pPr>
          </w:p>
        </w:tc>
        <w:tc>
          <w:tcPr>
            <w:tcW w:w="1080" w:type="dxa"/>
            <w:shd w:val="clear" w:color="auto" w:fill="auto"/>
          </w:tcPr>
          <w:p w14:paraId="2691C235" w14:textId="77777777" w:rsidR="00D02272" w:rsidRPr="004F4800" w:rsidRDefault="00D02272" w:rsidP="00262FE7">
            <w:pPr>
              <w:rPr>
                <w:sz w:val="20"/>
                <w:szCs w:val="20"/>
              </w:rPr>
            </w:pPr>
          </w:p>
        </w:tc>
        <w:tc>
          <w:tcPr>
            <w:tcW w:w="1170" w:type="dxa"/>
            <w:shd w:val="clear" w:color="auto" w:fill="auto"/>
          </w:tcPr>
          <w:p w14:paraId="40D44339" w14:textId="77777777" w:rsidR="00D02272" w:rsidRPr="004F4800" w:rsidRDefault="00D02272" w:rsidP="00262FE7">
            <w:pPr>
              <w:rPr>
                <w:sz w:val="20"/>
                <w:szCs w:val="20"/>
              </w:rPr>
            </w:pPr>
          </w:p>
        </w:tc>
        <w:tc>
          <w:tcPr>
            <w:tcW w:w="1350" w:type="dxa"/>
            <w:shd w:val="clear" w:color="auto" w:fill="auto"/>
          </w:tcPr>
          <w:p w14:paraId="2A23AA20" w14:textId="77777777" w:rsidR="00D02272" w:rsidRPr="004F4800" w:rsidRDefault="00D02272" w:rsidP="00262FE7">
            <w:pPr>
              <w:rPr>
                <w:sz w:val="20"/>
                <w:szCs w:val="20"/>
              </w:rPr>
            </w:pPr>
          </w:p>
        </w:tc>
        <w:tc>
          <w:tcPr>
            <w:tcW w:w="1350" w:type="dxa"/>
            <w:shd w:val="clear" w:color="auto" w:fill="auto"/>
          </w:tcPr>
          <w:p w14:paraId="354269A3" w14:textId="77777777" w:rsidR="00D02272" w:rsidRPr="004F4800" w:rsidRDefault="00D02272" w:rsidP="00262FE7">
            <w:pPr>
              <w:rPr>
                <w:sz w:val="20"/>
                <w:szCs w:val="20"/>
              </w:rPr>
            </w:pPr>
          </w:p>
        </w:tc>
        <w:tc>
          <w:tcPr>
            <w:tcW w:w="1440" w:type="dxa"/>
            <w:shd w:val="clear" w:color="auto" w:fill="auto"/>
          </w:tcPr>
          <w:p w14:paraId="4FDB6E27" w14:textId="77777777" w:rsidR="00D02272" w:rsidRPr="004F4800" w:rsidRDefault="00D02272" w:rsidP="00262FE7">
            <w:pPr>
              <w:rPr>
                <w:sz w:val="20"/>
                <w:szCs w:val="20"/>
              </w:rPr>
            </w:pPr>
          </w:p>
        </w:tc>
        <w:tc>
          <w:tcPr>
            <w:tcW w:w="1350" w:type="dxa"/>
            <w:shd w:val="clear" w:color="auto" w:fill="auto"/>
          </w:tcPr>
          <w:p w14:paraId="301DA323" w14:textId="77777777" w:rsidR="00D02272" w:rsidRPr="004F4800" w:rsidRDefault="00D02272" w:rsidP="00262FE7">
            <w:pPr>
              <w:rPr>
                <w:sz w:val="20"/>
                <w:szCs w:val="20"/>
              </w:rPr>
            </w:pPr>
          </w:p>
        </w:tc>
        <w:tc>
          <w:tcPr>
            <w:tcW w:w="1260" w:type="dxa"/>
            <w:shd w:val="clear" w:color="auto" w:fill="auto"/>
          </w:tcPr>
          <w:p w14:paraId="7C084ECD" w14:textId="77777777" w:rsidR="00D02272" w:rsidRPr="004F4800" w:rsidRDefault="00D02272" w:rsidP="00262FE7">
            <w:pPr>
              <w:rPr>
                <w:sz w:val="20"/>
                <w:szCs w:val="20"/>
              </w:rPr>
            </w:pPr>
          </w:p>
        </w:tc>
        <w:tc>
          <w:tcPr>
            <w:tcW w:w="1260" w:type="dxa"/>
            <w:shd w:val="clear" w:color="auto" w:fill="auto"/>
          </w:tcPr>
          <w:p w14:paraId="65C40D8D" w14:textId="77777777" w:rsidR="00D02272" w:rsidRPr="004F4800" w:rsidRDefault="00D02272" w:rsidP="00262FE7">
            <w:pPr>
              <w:rPr>
                <w:sz w:val="20"/>
                <w:szCs w:val="20"/>
              </w:rPr>
            </w:pPr>
          </w:p>
        </w:tc>
        <w:tc>
          <w:tcPr>
            <w:tcW w:w="1260" w:type="dxa"/>
            <w:shd w:val="clear" w:color="auto" w:fill="auto"/>
          </w:tcPr>
          <w:p w14:paraId="2D48B676" w14:textId="77777777" w:rsidR="00D02272" w:rsidRPr="004F4800" w:rsidRDefault="00D02272" w:rsidP="00262FE7">
            <w:pPr>
              <w:rPr>
                <w:sz w:val="20"/>
                <w:szCs w:val="20"/>
              </w:rPr>
            </w:pPr>
          </w:p>
        </w:tc>
        <w:tc>
          <w:tcPr>
            <w:tcW w:w="1260" w:type="dxa"/>
            <w:shd w:val="clear" w:color="auto" w:fill="auto"/>
          </w:tcPr>
          <w:p w14:paraId="598C9758" w14:textId="77777777" w:rsidR="00D02272" w:rsidRPr="004F4800" w:rsidRDefault="00D02272" w:rsidP="00262FE7">
            <w:pPr>
              <w:rPr>
                <w:sz w:val="20"/>
                <w:szCs w:val="20"/>
              </w:rPr>
            </w:pPr>
          </w:p>
        </w:tc>
        <w:tc>
          <w:tcPr>
            <w:tcW w:w="1350" w:type="dxa"/>
            <w:shd w:val="clear" w:color="auto" w:fill="auto"/>
          </w:tcPr>
          <w:p w14:paraId="0196F9F1" w14:textId="77777777" w:rsidR="00D02272" w:rsidRPr="004F4800" w:rsidRDefault="00D02272" w:rsidP="00262FE7">
            <w:pPr>
              <w:rPr>
                <w:sz w:val="20"/>
                <w:szCs w:val="20"/>
              </w:rPr>
            </w:pPr>
          </w:p>
        </w:tc>
        <w:tc>
          <w:tcPr>
            <w:tcW w:w="1170" w:type="dxa"/>
            <w:shd w:val="clear" w:color="auto" w:fill="auto"/>
          </w:tcPr>
          <w:p w14:paraId="17FF4667" w14:textId="77777777" w:rsidR="00D02272" w:rsidRPr="004F4800" w:rsidRDefault="00D02272" w:rsidP="00262FE7">
            <w:pPr>
              <w:rPr>
                <w:sz w:val="20"/>
                <w:szCs w:val="20"/>
              </w:rPr>
            </w:pPr>
          </w:p>
        </w:tc>
        <w:tc>
          <w:tcPr>
            <w:tcW w:w="1080" w:type="dxa"/>
            <w:shd w:val="clear" w:color="auto" w:fill="auto"/>
          </w:tcPr>
          <w:p w14:paraId="373CAB92" w14:textId="77777777" w:rsidR="00D02272" w:rsidRPr="004F4800" w:rsidRDefault="00D02272" w:rsidP="00262FE7">
            <w:pPr>
              <w:rPr>
                <w:sz w:val="20"/>
                <w:szCs w:val="20"/>
              </w:rPr>
            </w:pPr>
          </w:p>
        </w:tc>
        <w:tc>
          <w:tcPr>
            <w:tcW w:w="1170" w:type="dxa"/>
            <w:shd w:val="clear" w:color="auto" w:fill="auto"/>
          </w:tcPr>
          <w:p w14:paraId="2D8ED054" w14:textId="77777777" w:rsidR="00D02272" w:rsidRPr="004F4800" w:rsidRDefault="00D02272" w:rsidP="00262FE7">
            <w:pPr>
              <w:rPr>
                <w:sz w:val="20"/>
                <w:szCs w:val="20"/>
              </w:rPr>
            </w:pPr>
          </w:p>
        </w:tc>
        <w:tc>
          <w:tcPr>
            <w:tcW w:w="1345" w:type="dxa"/>
            <w:shd w:val="clear" w:color="auto" w:fill="auto"/>
          </w:tcPr>
          <w:p w14:paraId="5ADADEDC" w14:textId="77777777" w:rsidR="00D02272" w:rsidRPr="004F4800" w:rsidRDefault="00D02272" w:rsidP="00262FE7">
            <w:pPr>
              <w:rPr>
                <w:sz w:val="20"/>
                <w:szCs w:val="20"/>
              </w:rPr>
            </w:pPr>
          </w:p>
        </w:tc>
      </w:tr>
      <w:tr w:rsidR="00D02272" w:rsidRPr="00D669B2" w14:paraId="07581DE1" w14:textId="77777777" w:rsidTr="00262FE7">
        <w:trPr>
          <w:cantSplit/>
        </w:trPr>
        <w:tc>
          <w:tcPr>
            <w:tcW w:w="3024" w:type="dxa"/>
            <w:shd w:val="clear" w:color="auto" w:fill="DEEAF6" w:themeFill="accent1" w:themeFillTint="33"/>
          </w:tcPr>
          <w:p w14:paraId="58FD1E32" w14:textId="77777777" w:rsidR="00D02272" w:rsidRPr="004F4800" w:rsidRDefault="00D02272" w:rsidP="00262FE7">
            <w:pPr>
              <w:rPr>
                <w:sz w:val="20"/>
                <w:szCs w:val="20"/>
              </w:rPr>
            </w:pPr>
            <w:r w:rsidRPr="004F4800">
              <w:rPr>
                <w:sz w:val="20"/>
                <w:szCs w:val="20"/>
              </w:rPr>
              <w:t>Other operational benefit type</w:t>
            </w:r>
          </w:p>
        </w:tc>
        <w:tc>
          <w:tcPr>
            <w:tcW w:w="1080" w:type="dxa"/>
            <w:shd w:val="clear" w:color="auto" w:fill="DEEAF6" w:themeFill="accent1" w:themeFillTint="33"/>
          </w:tcPr>
          <w:p w14:paraId="017C4ABF"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84C280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CA94A13"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58B8797"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4DD955C"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13B7944F"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04C162C9"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09F76275"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7288E723"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0918123E"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B8096FB"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F2D1FCF"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512A0F28"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5944BE5"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5306C47"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1DB6C2B3" w14:textId="77777777" w:rsidR="00D02272" w:rsidRPr="004F4800" w:rsidRDefault="00D02272" w:rsidP="00262FE7">
            <w:pPr>
              <w:rPr>
                <w:sz w:val="20"/>
                <w:szCs w:val="20"/>
              </w:rPr>
            </w:pPr>
            <w:r w:rsidRPr="004F4800">
              <w:rPr>
                <w:sz w:val="20"/>
                <w:szCs w:val="20"/>
              </w:rPr>
              <w:t>Description</w:t>
            </w:r>
          </w:p>
        </w:tc>
      </w:tr>
      <w:tr w:rsidR="00D02272" w:rsidRPr="00D669B2" w14:paraId="6A9F2163" w14:textId="77777777" w:rsidTr="00262FE7">
        <w:trPr>
          <w:cantSplit/>
        </w:trPr>
        <w:tc>
          <w:tcPr>
            <w:tcW w:w="3024" w:type="dxa"/>
          </w:tcPr>
          <w:p w14:paraId="5A7EF3D7" w14:textId="77777777" w:rsidR="00D02272" w:rsidRPr="004F4800" w:rsidRDefault="00D02272" w:rsidP="00262FE7">
            <w:pPr>
              <w:rPr>
                <w:sz w:val="20"/>
                <w:szCs w:val="20"/>
              </w:rPr>
            </w:pPr>
            <w:r>
              <w:rPr>
                <w:sz w:val="20"/>
                <w:szCs w:val="20"/>
              </w:rPr>
              <w:lastRenderedPageBreak/>
              <w:t>Other</w:t>
            </w:r>
          </w:p>
        </w:tc>
        <w:tc>
          <w:tcPr>
            <w:tcW w:w="4680" w:type="dxa"/>
            <w:gridSpan w:val="4"/>
            <w:shd w:val="clear" w:color="auto" w:fill="auto"/>
          </w:tcPr>
          <w:p w14:paraId="535D544C" w14:textId="77777777" w:rsidR="00D02272" w:rsidRPr="004F4800" w:rsidRDefault="00D02272" w:rsidP="00262FE7">
            <w:pPr>
              <w:rPr>
                <w:sz w:val="20"/>
                <w:szCs w:val="20"/>
              </w:rPr>
            </w:pPr>
          </w:p>
        </w:tc>
        <w:tc>
          <w:tcPr>
            <w:tcW w:w="5400" w:type="dxa"/>
            <w:gridSpan w:val="4"/>
            <w:shd w:val="clear" w:color="auto" w:fill="auto"/>
          </w:tcPr>
          <w:p w14:paraId="3E77D59B" w14:textId="77777777" w:rsidR="00D02272" w:rsidRPr="004F4800" w:rsidRDefault="00D02272" w:rsidP="00262FE7">
            <w:pPr>
              <w:rPr>
                <w:sz w:val="20"/>
                <w:szCs w:val="20"/>
              </w:rPr>
            </w:pPr>
          </w:p>
        </w:tc>
        <w:tc>
          <w:tcPr>
            <w:tcW w:w="5130" w:type="dxa"/>
            <w:gridSpan w:val="4"/>
            <w:shd w:val="clear" w:color="auto" w:fill="auto"/>
          </w:tcPr>
          <w:p w14:paraId="164A67AA" w14:textId="77777777" w:rsidR="00D02272" w:rsidRPr="004F4800" w:rsidRDefault="00D02272" w:rsidP="00262FE7">
            <w:pPr>
              <w:rPr>
                <w:sz w:val="20"/>
                <w:szCs w:val="20"/>
              </w:rPr>
            </w:pPr>
          </w:p>
        </w:tc>
        <w:tc>
          <w:tcPr>
            <w:tcW w:w="4765" w:type="dxa"/>
            <w:gridSpan w:val="4"/>
            <w:shd w:val="clear" w:color="auto" w:fill="auto"/>
          </w:tcPr>
          <w:p w14:paraId="3F779BC1" w14:textId="77777777" w:rsidR="00D02272" w:rsidRPr="004F4800" w:rsidRDefault="00D02272" w:rsidP="00262FE7">
            <w:pPr>
              <w:rPr>
                <w:sz w:val="20"/>
                <w:szCs w:val="20"/>
              </w:rPr>
            </w:pPr>
          </w:p>
        </w:tc>
      </w:tr>
      <w:tr w:rsidR="00D02272" w:rsidRPr="00D669B2" w14:paraId="05E2D252" w14:textId="77777777" w:rsidTr="00262FE7">
        <w:trPr>
          <w:cantSplit/>
        </w:trPr>
        <w:tc>
          <w:tcPr>
            <w:tcW w:w="3024" w:type="dxa"/>
          </w:tcPr>
          <w:p w14:paraId="75D0D0D7"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66E8CE4D" w14:textId="77777777" w:rsidR="00D02272" w:rsidRPr="004F4800" w:rsidRDefault="00D02272" w:rsidP="00262FE7">
            <w:pPr>
              <w:rPr>
                <w:sz w:val="20"/>
                <w:szCs w:val="20"/>
              </w:rPr>
            </w:pPr>
          </w:p>
        </w:tc>
        <w:tc>
          <w:tcPr>
            <w:tcW w:w="1080" w:type="dxa"/>
            <w:shd w:val="clear" w:color="auto" w:fill="auto"/>
          </w:tcPr>
          <w:p w14:paraId="0C3F461A" w14:textId="77777777" w:rsidR="00D02272" w:rsidRPr="004F4800" w:rsidRDefault="00D02272" w:rsidP="00262FE7">
            <w:pPr>
              <w:rPr>
                <w:sz w:val="20"/>
                <w:szCs w:val="20"/>
              </w:rPr>
            </w:pPr>
          </w:p>
        </w:tc>
        <w:tc>
          <w:tcPr>
            <w:tcW w:w="1170" w:type="dxa"/>
            <w:shd w:val="clear" w:color="auto" w:fill="auto"/>
          </w:tcPr>
          <w:p w14:paraId="72711D06" w14:textId="77777777" w:rsidR="00D02272" w:rsidRPr="004F4800" w:rsidRDefault="00D02272" w:rsidP="00262FE7">
            <w:pPr>
              <w:rPr>
                <w:sz w:val="20"/>
                <w:szCs w:val="20"/>
              </w:rPr>
            </w:pPr>
          </w:p>
        </w:tc>
        <w:tc>
          <w:tcPr>
            <w:tcW w:w="1350" w:type="dxa"/>
            <w:shd w:val="clear" w:color="auto" w:fill="auto"/>
          </w:tcPr>
          <w:p w14:paraId="78735741" w14:textId="77777777" w:rsidR="00D02272" w:rsidRPr="004F4800" w:rsidRDefault="00D02272" w:rsidP="00262FE7">
            <w:pPr>
              <w:rPr>
                <w:sz w:val="20"/>
                <w:szCs w:val="20"/>
              </w:rPr>
            </w:pPr>
          </w:p>
        </w:tc>
        <w:tc>
          <w:tcPr>
            <w:tcW w:w="1350" w:type="dxa"/>
            <w:shd w:val="clear" w:color="auto" w:fill="auto"/>
          </w:tcPr>
          <w:p w14:paraId="7BE73DFD" w14:textId="77777777" w:rsidR="00D02272" w:rsidRPr="004F4800" w:rsidRDefault="00D02272" w:rsidP="00262FE7">
            <w:pPr>
              <w:rPr>
                <w:sz w:val="20"/>
                <w:szCs w:val="20"/>
              </w:rPr>
            </w:pPr>
          </w:p>
        </w:tc>
        <w:tc>
          <w:tcPr>
            <w:tcW w:w="1440" w:type="dxa"/>
            <w:shd w:val="clear" w:color="auto" w:fill="auto"/>
          </w:tcPr>
          <w:p w14:paraId="714209F8" w14:textId="77777777" w:rsidR="00D02272" w:rsidRPr="004F4800" w:rsidRDefault="00D02272" w:rsidP="00262FE7">
            <w:pPr>
              <w:rPr>
                <w:sz w:val="20"/>
                <w:szCs w:val="20"/>
              </w:rPr>
            </w:pPr>
          </w:p>
        </w:tc>
        <w:tc>
          <w:tcPr>
            <w:tcW w:w="1350" w:type="dxa"/>
            <w:shd w:val="clear" w:color="auto" w:fill="auto"/>
          </w:tcPr>
          <w:p w14:paraId="0D856110" w14:textId="77777777" w:rsidR="00D02272" w:rsidRPr="004F4800" w:rsidRDefault="00D02272" w:rsidP="00262FE7">
            <w:pPr>
              <w:rPr>
                <w:sz w:val="20"/>
                <w:szCs w:val="20"/>
              </w:rPr>
            </w:pPr>
          </w:p>
        </w:tc>
        <w:tc>
          <w:tcPr>
            <w:tcW w:w="1260" w:type="dxa"/>
            <w:shd w:val="clear" w:color="auto" w:fill="auto"/>
          </w:tcPr>
          <w:p w14:paraId="50E960ED" w14:textId="77777777" w:rsidR="00D02272" w:rsidRPr="004F4800" w:rsidRDefault="00D02272" w:rsidP="00262FE7">
            <w:pPr>
              <w:rPr>
                <w:sz w:val="20"/>
                <w:szCs w:val="20"/>
              </w:rPr>
            </w:pPr>
          </w:p>
        </w:tc>
        <w:tc>
          <w:tcPr>
            <w:tcW w:w="1260" w:type="dxa"/>
            <w:shd w:val="clear" w:color="auto" w:fill="auto"/>
          </w:tcPr>
          <w:p w14:paraId="24385431" w14:textId="77777777" w:rsidR="00D02272" w:rsidRPr="004F4800" w:rsidRDefault="00D02272" w:rsidP="00262FE7">
            <w:pPr>
              <w:rPr>
                <w:sz w:val="20"/>
                <w:szCs w:val="20"/>
              </w:rPr>
            </w:pPr>
          </w:p>
        </w:tc>
        <w:tc>
          <w:tcPr>
            <w:tcW w:w="1260" w:type="dxa"/>
            <w:shd w:val="clear" w:color="auto" w:fill="auto"/>
          </w:tcPr>
          <w:p w14:paraId="2002AB74" w14:textId="77777777" w:rsidR="00D02272" w:rsidRPr="004F4800" w:rsidRDefault="00D02272" w:rsidP="00262FE7">
            <w:pPr>
              <w:rPr>
                <w:sz w:val="20"/>
                <w:szCs w:val="20"/>
              </w:rPr>
            </w:pPr>
          </w:p>
        </w:tc>
        <w:tc>
          <w:tcPr>
            <w:tcW w:w="1260" w:type="dxa"/>
            <w:shd w:val="clear" w:color="auto" w:fill="auto"/>
          </w:tcPr>
          <w:p w14:paraId="217837D7" w14:textId="77777777" w:rsidR="00D02272" w:rsidRPr="004F4800" w:rsidRDefault="00D02272" w:rsidP="00262FE7">
            <w:pPr>
              <w:rPr>
                <w:sz w:val="20"/>
                <w:szCs w:val="20"/>
              </w:rPr>
            </w:pPr>
          </w:p>
        </w:tc>
        <w:tc>
          <w:tcPr>
            <w:tcW w:w="1350" w:type="dxa"/>
            <w:shd w:val="clear" w:color="auto" w:fill="auto"/>
          </w:tcPr>
          <w:p w14:paraId="1C02FD83" w14:textId="77777777" w:rsidR="00D02272" w:rsidRPr="004F4800" w:rsidRDefault="00D02272" w:rsidP="00262FE7">
            <w:pPr>
              <w:rPr>
                <w:sz w:val="20"/>
                <w:szCs w:val="20"/>
              </w:rPr>
            </w:pPr>
          </w:p>
        </w:tc>
        <w:tc>
          <w:tcPr>
            <w:tcW w:w="1170" w:type="dxa"/>
            <w:shd w:val="clear" w:color="auto" w:fill="auto"/>
          </w:tcPr>
          <w:p w14:paraId="39C44C3A" w14:textId="77777777" w:rsidR="00D02272" w:rsidRPr="004F4800" w:rsidRDefault="00D02272" w:rsidP="00262FE7">
            <w:pPr>
              <w:rPr>
                <w:sz w:val="20"/>
                <w:szCs w:val="20"/>
              </w:rPr>
            </w:pPr>
          </w:p>
        </w:tc>
        <w:tc>
          <w:tcPr>
            <w:tcW w:w="1080" w:type="dxa"/>
            <w:shd w:val="clear" w:color="auto" w:fill="auto"/>
          </w:tcPr>
          <w:p w14:paraId="3AAD2B68" w14:textId="77777777" w:rsidR="00D02272" w:rsidRPr="004F4800" w:rsidRDefault="00D02272" w:rsidP="00262FE7">
            <w:pPr>
              <w:rPr>
                <w:sz w:val="20"/>
                <w:szCs w:val="20"/>
              </w:rPr>
            </w:pPr>
          </w:p>
        </w:tc>
        <w:tc>
          <w:tcPr>
            <w:tcW w:w="1170" w:type="dxa"/>
            <w:shd w:val="clear" w:color="auto" w:fill="auto"/>
          </w:tcPr>
          <w:p w14:paraId="2067028F" w14:textId="77777777" w:rsidR="00D02272" w:rsidRPr="004F4800" w:rsidRDefault="00D02272" w:rsidP="00262FE7">
            <w:pPr>
              <w:rPr>
                <w:sz w:val="20"/>
                <w:szCs w:val="20"/>
              </w:rPr>
            </w:pPr>
          </w:p>
        </w:tc>
        <w:tc>
          <w:tcPr>
            <w:tcW w:w="1345" w:type="dxa"/>
            <w:shd w:val="clear" w:color="auto" w:fill="auto"/>
          </w:tcPr>
          <w:p w14:paraId="2AD9F042" w14:textId="77777777" w:rsidR="00D02272" w:rsidRPr="004F4800" w:rsidRDefault="00D02272" w:rsidP="00262FE7">
            <w:pPr>
              <w:rPr>
                <w:sz w:val="20"/>
                <w:szCs w:val="20"/>
              </w:rPr>
            </w:pPr>
          </w:p>
        </w:tc>
      </w:tr>
      <w:tr w:rsidR="00D02272" w:rsidRPr="00D669B2" w14:paraId="58FC2673" w14:textId="77777777" w:rsidTr="00262FE7">
        <w:trPr>
          <w:cantSplit/>
        </w:trPr>
        <w:tc>
          <w:tcPr>
            <w:tcW w:w="3024" w:type="dxa"/>
            <w:shd w:val="clear" w:color="auto" w:fill="D9D9D9" w:themeFill="background1" w:themeFillShade="D9"/>
          </w:tcPr>
          <w:p w14:paraId="69AB4C0F" w14:textId="77777777" w:rsidR="00D02272" w:rsidRPr="004F4800" w:rsidRDefault="00D02272" w:rsidP="00262FE7">
            <w:pPr>
              <w:rPr>
                <w:b/>
                <w:sz w:val="20"/>
                <w:szCs w:val="20"/>
              </w:rPr>
            </w:pPr>
            <w:r w:rsidRPr="004F4800">
              <w:rPr>
                <w:b/>
                <w:sz w:val="20"/>
                <w:szCs w:val="20"/>
              </w:rPr>
              <w:t>Future Customer Service Benefits</w:t>
            </w:r>
          </w:p>
        </w:tc>
        <w:tc>
          <w:tcPr>
            <w:tcW w:w="1080" w:type="dxa"/>
            <w:shd w:val="clear" w:color="auto" w:fill="D9D9D9" w:themeFill="background1" w:themeFillShade="D9"/>
          </w:tcPr>
          <w:p w14:paraId="6B91C519" w14:textId="77777777" w:rsidR="00D02272" w:rsidRPr="004F4800" w:rsidRDefault="00D02272" w:rsidP="00262FE7">
            <w:pPr>
              <w:rPr>
                <w:sz w:val="20"/>
                <w:szCs w:val="20"/>
              </w:rPr>
            </w:pPr>
          </w:p>
        </w:tc>
        <w:tc>
          <w:tcPr>
            <w:tcW w:w="1080" w:type="dxa"/>
            <w:shd w:val="clear" w:color="auto" w:fill="D9D9D9" w:themeFill="background1" w:themeFillShade="D9"/>
          </w:tcPr>
          <w:p w14:paraId="52432E44" w14:textId="77777777" w:rsidR="00D02272" w:rsidRPr="004F4800" w:rsidRDefault="00D02272" w:rsidP="00262FE7">
            <w:pPr>
              <w:rPr>
                <w:sz w:val="20"/>
                <w:szCs w:val="20"/>
              </w:rPr>
            </w:pPr>
          </w:p>
        </w:tc>
        <w:tc>
          <w:tcPr>
            <w:tcW w:w="1170" w:type="dxa"/>
            <w:shd w:val="clear" w:color="auto" w:fill="D9D9D9" w:themeFill="background1" w:themeFillShade="D9"/>
          </w:tcPr>
          <w:p w14:paraId="7652CCFA" w14:textId="77777777" w:rsidR="00D02272" w:rsidRPr="004F4800" w:rsidRDefault="00D02272" w:rsidP="00262FE7">
            <w:pPr>
              <w:rPr>
                <w:sz w:val="20"/>
                <w:szCs w:val="20"/>
              </w:rPr>
            </w:pPr>
          </w:p>
        </w:tc>
        <w:tc>
          <w:tcPr>
            <w:tcW w:w="1350" w:type="dxa"/>
            <w:shd w:val="clear" w:color="auto" w:fill="D9D9D9" w:themeFill="background1" w:themeFillShade="D9"/>
          </w:tcPr>
          <w:p w14:paraId="618E90B3" w14:textId="77777777" w:rsidR="00D02272" w:rsidRPr="004F4800" w:rsidRDefault="00D02272" w:rsidP="00262FE7">
            <w:pPr>
              <w:rPr>
                <w:sz w:val="20"/>
                <w:szCs w:val="20"/>
              </w:rPr>
            </w:pPr>
          </w:p>
        </w:tc>
        <w:tc>
          <w:tcPr>
            <w:tcW w:w="1350" w:type="dxa"/>
            <w:shd w:val="clear" w:color="auto" w:fill="D9D9D9" w:themeFill="background1" w:themeFillShade="D9"/>
          </w:tcPr>
          <w:p w14:paraId="355202DD" w14:textId="77777777" w:rsidR="00D02272" w:rsidRPr="004F4800" w:rsidRDefault="00D02272" w:rsidP="00262FE7">
            <w:pPr>
              <w:rPr>
                <w:sz w:val="20"/>
                <w:szCs w:val="20"/>
              </w:rPr>
            </w:pPr>
          </w:p>
        </w:tc>
        <w:tc>
          <w:tcPr>
            <w:tcW w:w="1440" w:type="dxa"/>
            <w:shd w:val="clear" w:color="auto" w:fill="D9D9D9" w:themeFill="background1" w:themeFillShade="D9"/>
          </w:tcPr>
          <w:p w14:paraId="264497FA" w14:textId="77777777" w:rsidR="00D02272" w:rsidRPr="004F4800" w:rsidRDefault="00D02272" w:rsidP="00262FE7">
            <w:pPr>
              <w:rPr>
                <w:sz w:val="20"/>
                <w:szCs w:val="20"/>
              </w:rPr>
            </w:pPr>
          </w:p>
        </w:tc>
        <w:tc>
          <w:tcPr>
            <w:tcW w:w="1350" w:type="dxa"/>
            <w:shd w:val="clear" w:color="auto" w:fill="D9D9D9" w:themeFill="background1" w:themeFillShade="D9"/>
          </w:tcPr>
          <w:p w14:paraId="3087146F" w14:textId="77777777" w:rsidR="00D02272" w:rsidRPr="004F4800" w:rsidRDefault="00D02272" w:rsidP="00262FE7">
            <w:pPr>
              <w:rPr>
                <w:sz w:val="20"/>
                <w:szCs w:val="20"/>
              </w:rPr>
            </w:pPr>
          </w:p>
        </w:tc>
        <w:tc>
          <w:tcPr>
            <w:tcW w:w="1260" w:type="dxa"/>
            <w:shd w:val="clear" w:color="auto" w:fill="D9D9D9" w:themeFill="background1" w:themeFillShade="D9"/>
          </w:tcPr>
          <w:p w14:paraId="4927AC28" w14:textId="77777777" w:rsidR="00D02272" w:rsidRPr="004F4800" w:rsidRDefault="00D02272" w:rsidP="00262FE7">
            <w:pPr>
              <w:rPr>
                <w:sz w:val="20"/>
                <w:szCs w:val="20"/>
              </w:rPr>
            </w:pPr>
          </w:p>
        </w:tc>
        <w:tc>
          <w:tcPr>
            <w:tcW w:w="1260" w:type="dxa"/>
            <w:shd w:val="clear" w:color="auto" w:fill="D9D9D9" w:themeFill="background1" w:themeFillShade="D9"/>
          </w:tcPr>
          <w:p w14:paraId="12045F76" w14:textId="77777777" w:rsidR="00D02272" w:rsidRPr="004F4800" w:rsidRDefault="00D02272" w:rsidP="00262FE7">
            <w:pPr>
              <w:rPr>
                <w:sz w:val="20"/>
                <w:szCs w:val="20"/>
              </w:rPr>
            </w:pPr>
          </w:p>
        </w:tc>
        <w:tc>
          <w:tcPr>
            <w:tcW w:w="1260" w:type="dxa"/>
            <w:shd w:val="clear" w:color="auto" w:fill="D9D9D9" w:themeFill="background1" w:themeFillShade="D9"/>
          </w:tcPr>
          <w:p w14:paraId="4CCEFF0B" w14:textId="77777777" w:rsidR="00D02272" w:rsidRPr="004F4800" w:rsidRDefault="00D02272" w:rsidP="00262FE7">
            <w:pPr>
              <w:rPr>
                <w:sz w:val="20"/>
                <w:szCs w:val="20"/>
              </w:rPr>
            </w:pPr>
          </w:p>
        </w:tc>
        <w:tc>
          <w:tcPr>
            <w:tcW w:w="1260" w:type="dxa"/>
            <w:shd w:val="clear" w:color="auto" w:fill="D9D9D9" w:themeFill="background1" w:themeFillShade="D9"/>
          </w:tcPr>
          <w:p w14:paraId="3C1B2648" w14:textId="77777777" w:rsidR="00D02272" w:rsidRPr="004F4800" w:rsidRDefault="00D02272" w:rsidP="00262FE7">
            <w:pPr>
              <w:rPr>
                <w:sz w:val="20"/>
                <w:szCs w:val="20"/>
              </w:rPr>
            </w:pPr>
          </w:p>
        </w:tc>
        <w:tc>
          <w:tcPr>
            <w:tcW w:w="1350" w:type="dxa"/>
            <w:shd w:val="clear" w:color="auto" w:fill="D9D9D9" w:themeFill="background1" w:themeFillShade="D9"/>
          </w:tcPr>
          <w:p w14:paraId="78987776" w14:textId="77777777" w:rsidR="00D02272" w:rsidRPr="004F4800" w:rsidRDefault="00D02272" w:rsidP="00262FE7">
            <w:pPr>
              <w:rPr>
                <w:sz w:val="20"/>
                <w:szCs w:val="20"/>
              </w:rPr>
            </w:pPr>
          </w:p>
        </w:tc>
        <w:tc>
          <w:tcPr>
            <w:tcW w:w="1170" w:type="dxa"/>
            <w:shd w:val="clear" w:color="auto" w:fill="D9D9D9" w:themeFill="background1" w:themeFillShade="D9"/>
          </w:tcPr>
          <w:p w14:paraId="0C2BEBDF" w14:textId="77777777" w:rsidR="00D02272" w:rsidRPr="004F4800" w:rsidRDefault="00D02272" w:rsidP="00262FE7">
            <w:pPr>
              <w:rPr>
                <w:sz w:val="20"/>
                <w:szCs w:val="20"/>
              </w:rPr>
            </w:pPr>
          </w:p>
        </w:tc>
        <w:tc>
          <w:tcPr>
            <w:tcW w:w="1080" w:type="dxa"/>
            <w:shd w:val="clear" w:color="auto" w:fill="D9D9D9" w:themeFill="background1" w:themeFillShade="D9"/>
          </w:tcPr>
          <w:p w14:paraId="0C04832F" w14:textId="77777777" w:rsidR="00D02272" w:rsidRPr="004F4800" w:rsidRDefault="00D02272" w:rsidP="00262FE7">
            <w:pPr>
              <w:rPr>
                <w:sz w:val="20"/>
                <w:szCs w:val="20"/>
              </w:rPr>
            </w:pPr>
          </w:p>
        </w:tc>
        <w:tc>
          <w:tcPr>
            <w:tcW w:w="1170" w:type="dxa"/>
            <w:shd w:val="clear" w:color="auto" w:fill="D9D9D9" w:themeFill="background1" w:themeFillShade="D9"/>
          </w:tcPr>
          <w:p w14:paraId="24296C41" w14:textId="77777777" w:rsidR="00D02272" w:rsidRPr="004F4800" w:rsidRDefault="00D02272" w:rsidP="00262FE7">
            <w:pPr>
              <w:rPr>
                <w:sz w:val="20"/>
                <w:szCs w:val="20"/>
              </w:rPr>
            </w:pPr>
          </w:p>
        </w:tc>
        <w:tc>
          <w:tcPr>
            <w:tcW w:w="1345" w:type="dxa"/>
            <w:shd w:val="clear" w:color="auto" w:fill="D9D9D9" w:themeFill="background1" w:themeFillShade="D9"/>
          </w:tcPr>
          <w:p w14:paraId="642ACCB5" w14:textId="77777777" w:rsidR="00D02272" w:rsidRPr="004F4800" w:rsidRDefault="00D02272" w:rsidP="00262FE7">
            <w:pPr>
              <w:rPr>
                <w:sz w:val="20"/>
                <w:szCs w:val="20"/>
              </w:rPr>
            </w:pPr>
          </w:p>
        </w:tc>
      </w:tr>
      <w:tr w:rsidR="00D02272" w:rsidRPr="00D669B2" w14:paraId="44536DE4" w14:textId="77777777" w:rsidTr="00262FE7">
        <w:trPr>
          <w:cantSplit/>
        </w:trPr>
        <w:tc>
          <w:tcPr>
            <w:tcW w:w="3024" w:type="dxa"/>
            <w:shd w:val="clear" w:color="auto" w:fill="DEEAF6" w:themeFill="accent1" w:themeFillTint="33"/>
          </w:tcPr>
          <w:p w14:paraId="5C5BFCCA" w14:textId="77777777" w:rsidR="00D02272" w:rsidRPr="004F4800" w:rsidRDefault="00D02272" w:rsidP="00262FE7">
            <w:pPr>
              <w:rPr>
                <w:sz w:val="20"/>
                <w:szCs w:val="20"/>
              </w:rPr>
            </w:pPr>
            <w:r w:rsidRPr="004F4800">
              <w:rPr>
                <w:sz w:val="20"/>
                <w:szCs w:val="20"/>
              </w:rPr>
              <w:t>V</w:t>
            </w:r>
            <w:r w:rsidRPr="004F4800">
              <w:rPr>
                <w:sz w:val="20"/>
                <w:szCs w:val="20"/>
                <w:shd w:val="clear" w:color="auto" w:fill="DEEAF6" w:themeFill="accent1" w:themeFillTint="33"/>
              </w:rPr>
              <w:t>alue added to products or services</w:t>
            </w:r>
          </w:p>
        </w:tc>
        <w:tc>
          <w:tcPr>
            <w:tcW w:w="1080" w:type="dxa"/>
            <w:shd w:val="clear" w:color="auto" w:fill="DEEAF6" w:themeFill="accent1" w:themeFillTint="33"/>
          </w:tcPr>
          <w:p w14:paraId="4FFDCA9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652E531"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52F61D1"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5C860AC"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33186D8"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0E0ED694"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6A4A9187"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49BDD6DD"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2E8A891"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029772B5"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07184DCB"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A6D1587"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55DFB00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170DED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22210A8"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4FE5F777" w14:textId="77777777" w:rsidR="00D02272" w:rsidRPr="004F4800" w:rsidRDefault="00D02272" w:rsidP="00262FE7">
            <w:pPr>
              <w:rPr>
                <w:sz w:val="20"/>
                <w:szCs w:val="20"/>
              </w:rPr>
            </w:pPr>
            <w:r w:rsidRPr="004F4800">
              <w:rPr>
                <w:sz w:val="20"/>
                <w:szCs w:val="20"/>
              </w:rPr>
              <w:t>Description</w:t>
            </w:r>
          </w:p>
        </w:tc>
      </w:tr>
      <w:tr w:rsidR="00D02272" w:rsidRPr="00D669B2" w14:paraId="1C28665A" w14:textId="77777777" w:rsidTr="00262FE7">
        <w:trPr>
          <w:cantSplit/>
        </w:trPr>
        <w:tc>
          <w:tcPr>
            <w:tcW w:w="3024" w:type="dxa"/>
          </w:tcPr>
          <w:p w14:paraId="4FAB9F9D" w14:textId="77777777" w:rsidR="00D02272" w:rsidRPr="004F4800" w:rsidRDefault="00D02272" w:rsidP="00262FE7">
            <w:pPr>
              <w:rPr>
                <w:sz w:val="20"/>
                <w:szCs w:val="20"/>
              </w:rPr>
            </w:pPr>
            <w:r w:rsidRPr="004F4800">
              <w:rPr>
                <w:sz w:val="20"/>
                <w:szCs w:val="20"/>
              </w:rPr>
              <w:t xml:space="preserve">New products, services or applications/apps </w:t>
            </w:r>
          </w:p>
        </w:tc>
        <w:tc>
          <w:tcPr>
            <w:tcW w:w="1080" w:type="dxa"/>
            <w:shd w:val="clear" w:color="auto" w:fill="auto"/>
          </w:tcPr>
          <w:p w14:paraId="0617376F" w14:textId="77777777" w:rsidR="00D02272" w:rsidRPr="004F4800" w:rsidRDefault="00D02272" w:rsidP="00262FE7">
            <w:pPr>
              <w:rPr>
                <w:sz w:val="20"/>
                <w:szCs w:val="20"/>
              </w:rPr>
            </w:pPr>
            <w:r>
              <w:rPr>
                <w:sz w:val="20"/>
                <w:szCs w:val="20"/>
              </w:rPr>
              <w:t>Moderate</w:t>
            </w:r>
          </w:p>
        </w:tc>
        <w:tc>
          <w:tcPr>
            <w:tcW w:w="1080" w:type="dxa"/>
            <w:shd w:val="clear" w:color="auto" w:fill="auto"/>
          </w:tcPr>
          <w:p w14:paraId="43B6584B"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45660D36" w14:textId="77777777" w:rsidR="00D02272" w:rsidRPr="004F4800" w:rsidRDefault="00D02272" w:rsidP="00262FE7">
            <w:pPr>
              <w:rPr>
                <w:sz w:val="20"/>
                <w:szCs w:val="20"/>
              </w:rPr>
            </w:pPr>
          </w:p>
        </w:tc>
        <w:tc>
          <w:tcPr>
            <w:tcW w:w="1350" w:type="dxa"/>
            <w:shd w:val="clear" w:color="auto" w:fill="auto"/>
          </w:tcPr>
          <w:p w14:paraId="7715B3E5" w14:textId="77777777" w:rsidR="00D02272" w:rsidRPr="004F4800" w:rsidRDefault="00D02272" w:rsidP="00262FE7">
            <w:pPr>
              <w:rPr>
                <w:sz w:val="20"/>
                <w:szCs w:val="20"/>
              </w:rPr>
            </w:pPr>
          </w:p>
        </w:tc>
        <w:tc>
          <w:tcPr>
            <w:tcW w:w="1350" w:type="dxa"/>
            <w:shd w:val="clear" w:color="auto" w:fill="auto"/>
          </w:tcPr>
          <w:p w14:paraId="16A34BE2" w14:textId="77777777" w:rsidR="00D02272" w:rsidRPr="004F4800" w:rsidRDefault="00D02272" w:rsidP="00262FE7">
            <w:pPr>
              <w:rPr>
                <w:sz w:val="20"/>
                <w:szCs w:val="20"/>
              </w:rPr>
            </w:pPr>
            <w:r>
              <w:rPr>
                <w:sz w:val="20"/>
                <w:szCs w:val="20"/>
              </w:rPr>
              <w:t>Minor</w:t>
            </w:r>
          </w:p>
        </w:tc>
        <w:tc>
          <w:tcPr>
            <w:tcW w:w="1440" w:type="dxa"/>
            <w:shd w:val="clear" w:color="auto" w:fill="auto"/>
          </w:tcPr>
          <w:p w14:paraId="11A2E1F7"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30C3716F" w14:textId="77777777" w:rsidR="00D02272" w:rsidRPr="004F4800" w:rsidRDefault="00D02272" w:rsidP="00262FE7">
            <w:pPr>
              <w:rPr>
                <w:sz w:val="20"/>
                <w:szCs w:val="20"/>
              </w:rPr>
            </w:pPr>
          </w:p>
        </w:tc>
        <w:tc>
          <w:tcPr>
            <w:tcW w:w="1260" w:type="dxa"/>
            <w:shd w:val="clear" w:color="auto" w:fill="auto"/>
          </w:tcPr>
          <w:p w14:paraId="54E38BB6" w14:textId="77777777" w:rsidR="00D02272" w:rsidRPr="004F4800" w:rsidRDefault="00D02272" w:rsidP="00262FE7">
            <w:pPr>
              <w:rPr>
                <w:sz w:val="20"/>
                <w:szCs w:val="20"/>
              </w:rPr>
            </w:pPr>
          </w:p>
        </w:tc>
        <w:tc>
          <w:tcPr>
            <w:tcW w:w="1260" w:type="dxa"/>
            <w:shd w:val="clear" w:color="auto" w:fill="auto"/>
          </w:tcPr>
          <w:p w14:paraId="38739D89" w14:textId="77777777" w:rsidR="00D02272" w:rsidRPr="004F4800" w:rsidRDefault="00D02272" w:rsidP="00262FE7">
            <w:pPr>
              <w:rPr>
                <w:sz w:val="20"/>
                <w:szCs w:val="20"/>
              </w:rPr>
            </w:pPr>
            <w:r>
              <w:rPr>
                <w:sz w:val="20"/>
                <w:szCs w:val="20"/>
              </w:rPr>
              <w:t>None</w:t>
            </w:r>
          </w:p>
        </w:tc>
        <w:tc>
          <w:tcPr>
            <w:tcW w:w="1260" w:type="dxa"/>
            <w:shd w:val="clear" w:color="auto" w:fill="auto"/>
          </w:tcPr>
          <w:p w14:paraId="466F5122" w14:textId="77777777" w:rsidR="00D02272" w:rsidRPr="004F4800" w:rsidRDefault="00D02272" w:rsidP="00262FE7">
            <w:pPr>
              <w:rPr>
                <w:sz w:val="20"/>
                <w:szCs w:val="20"/>
              </w:rPr>
            </w:pPr>
          </w:p>
        </w:tc>
        <w:tc>
          <w:tcPr>
            <w:tcW w:w="1260" w:type="dxa"/>
            <w:shd w:val="clear" w:color="auto" w:fill="auto"/>
          </w:tcPr>
          <w:p w14:paraId="37886051" w14:textId="77777777" w:rsidR="00D02272" w:rsidRPr="004F4800" w:rsidRDefault="00D02272" w:rsidP="00262FE7">
            <w:pPr>
              <w:rPr>
                <w:sz w:val="20"/>
                <w:szCs w:val="20"/>
              </w:rPr>
            </w:pPr>
          </w:p>
        </w:tc>
        <w:tc>
          <w:tcPr>
            <w:tcW w:w="1350" w:type="dxa"/>
            <w:shd w:val="clear" w:color="auto" w:fill="auto"/>
          </w:tcPr>
          <w:p w14:paraId="05E3CA89" w14:textId="77777777" w:rsidR="00D02272" w:rsidRPr="004F4800" w:rsidRDefault="00D02272" w:rsidP="00262FE7">
            <w:pPr>
              <w:rPr>
                <w:sz w:val="20"/>
                <w:szCs w:val="20"/>
              </w:rPr>
            </w:pPr>
          </w:p>
        </w:tc>
        <w:tc>
          <w:tcPr>
            <w:tcW w:w="1170" w:type="dxa"/>
            <w:shd w:val="clear" w:color="auto" w:fill="auto"/>
          </w:tcPr>
          <w:p w14:paraId="0EDDABB6" w14:textId="77777777" w:rsidR="00D02272" w:rsidRPr="004F4800" w:rsidRDefault="00D02272" w:rsidP="00262FE7">
            <w:pPr>
              <w:rPr>
                <w:sz w:val="20"/>
                <w:szCs w:val="20"/>
              </w:rPr>
            </w:pPr>
          </w:p>
        </w:tc>
        <w:tc>
          <w:tcPr>
            <w:tcW w:w="1080" w:type="dxa"/>
            <w:shd w:val="clear" w:color="auto" w:fill="auto"/>
          </w:tcPr>
          <w:p w14:paraId="69111299" w14:textId="77777777" w:rsidR="00D02272" w:rsidRPr="004F4800" w:rsidRDefault="00D02272" w:rsidP="00262FE7">
            <w:pPr>
              <w:rPr>
                <w:sz w:val="20"/>
                <w:szCs w:val="20"/>
              </w:rPr>
            </w:pPr>
          </w:p>
        </w:tc>
        <w:tc>
          <w:tcPr>
            <w:tcW w:w="1170" w:type="dxa"/>
            <w:shd w:val="clear" w:color="auto" w:fill="auto"/>
          </w:tcPr>
          <w:p w14:paraId="4F035B3C" w14:textId="77777777" w:rsidR="00D02272" w:rsidRPr="004F4800" w:rsidRDefault="00D02272" w:rsidP="00262FE7">
            <w:pPr>
              <w:rPr>
                <w:sz w:val="20"/>
                <w:szCs w:val="20"/>
              </w:rPr>
            </w:pPr>
          </w:p>
        </w:tc>
        <w:tc>
          <w:tcPr>
            <w:tcW w:w="1345" w:type="dxa"/>
            <w:shd w:val="clear" w:color="auto" w:fill="auto"/>
          </w:tcPr>
          <w:p w14:paraId="4ECFFCF7" w14:textId="77777777" w:rsidR="00D02272" w:rsidRPr="004F4800" w:rsidRDefault="00D02272" w:rsidP="00262FE7">
            <w:pPr>
              <w:rPr>
                <w:sz w:val="20"/>
                <w:szCs w:val="20"/>
              </w:rPr>
            </w:pPr>
          </w:p>
        </w:tc>
      </w:tr>
      <w:tr w:rsidR="00D02272" w:rsidRPr="00D669B2" w14:paraId="1D235D3E" w14:textId="77777777" w:rsidTr="00262FE7">
        <w:trPr>
          <w:cantSplit/>
        </w:trPr>
        <w:tc>
          <w:tcPr>
            <w:tcW w:w="3024" w:type="dxa"/>
          </w:tcPr>
          <w:p w14:paraId="54EB3D45" w14:textId="77777777" w:rsidR="00D02272" w:rsidRPr="004F4800" w:rsidRDefault="00D02272" w:rsidP="00262FE7">
            <w:pPr>
              <w:rPr>
                <w:sz w:val="20"/>
                <w:szCs w:val="20"/>
              </w:rPr>
            </w:pPr>
            <w:r w:rsidRPr="004F4800">
              <w:rPr>
                <w:sz w:val="20"/>
                <w:szCs w:val="20"/>
              </w:rPr>
              <w:t xml:space="preserve">Improved accuracy of products or services </w:t>
            </w:r>
          </w:p>
        </w:tc>
        <w:tc>
          <w:tcPr>
            <w:tcW w:w="1080" w:type="dxa"/>
            <w:shd w:val="clear" w:color="auto" w:fill="auto"/>
          </w:tcPr>
          <w:p w14:paraId="5F9A7135" w14:textId="77777777" w:rsidR="00D02272" w:rsidRPr="004F4800" w:rsidRDefault="00D02272" w:rsidP="00262FE7">
            <w:pPr>
              <w:rPr>
                <w:sz w:val="20"/>
                <w:szCs w:val="20"/>
              </w:rPr>
            </w:pPr>
            <w:r>
              <w:rPr>
                <w:sz w:val="20"/>
                <w:szCs w:val="20"/>
              </w:rPr>
              <w:t>Moderate</w:t>
            </w:r>
          </w:p>
        </w:tc>
        <w:tc>
          <w:tcPr>
            <w:tcW w:w="1080" w:type="dxa"/>
            <w:shd w:val="clear" w:color="auto" w:fill="auto"/>
          </w:tcPr>
          <w:p w14:paraId="42F5E2BC"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6E081006" w14:textId="77777777" w:rsidR="00D02272" w:rsidRPr="004F4800" w:rsidRDefault="00D02272" w:rsidP="00262FE7">
            <w:pPr>
              <w:rPr>
                <w:sz w:val="20"/>
                <w:szCs w:val="20"/>
              </w:rPr>
            </w:pPr>
          </w:p>
        </w:tc>
        <w:tc>
          <w:tcPr>
            <w:tcW w:w="1350" w:type="dxa"/>
            <w:shd w:val="clear" w:color="auto" w:fill="auto"/>
          </w:tcPr>
          <w:p w14:paraId="465BAC31" w14:textId="77777777" w:rsidR="00D02272" w:rsidRPr="004F4800" w:rsidRDefault="00D02272" w:rsidP="00262FE7">
            <w:pPr>
              <w:rPr>
                <w:sz w:val="20"/>
                <w:szCs w:val="20"/>
              </w:rPr>
            </w:pPr>
          </w:p>
        </w:tc>
        <w:tc>
          <w:tcPr>
            <w:tcW w:w="1350" w:type="dxa"/>
            <w:shd w:val="clear" w:color="auto" w:fill="auto"/>
          </w:tcPr>
          <w:p w14:paraId="45E9B0F0" w14:textId="77777777" w:rsidR="00D02272" w:rsidRPr="004F4800" w:rsidRDefault="00D02272" w:rsidP="00262FE7">
            <w:pPr>
              <w:rPr>
                <w:sz w:val="20"/>
                <w:szCs w:val="20"/>
              </w:rPr>
            </w:pPr>
            <w:r>
              <w:rPr>
                <w:sz w:val="20"/>
                <w:szCs w:val="20"/>
              </w:rPr>
              <w:t>Minor</w:t>
            </w:r>
          </w:p>
        </w:tc>
        <w:tc>
          <w:tcPr>
            <w:tcW w:w="1440" w:type="dxa"/>
            <w:shd w:val="clear" w:color="auto" w:fill="auto"/>
          </w:tcPr>
          <w:p w14:paraId="3135B890" w14:textId="77777777" w:rsidR="00D02272" w:rsidRPr="004F4800" w:rsidRDefault="00D02272" w:rsidP="00262FE7">
            <w:pPr>
              <w:rPr>
                <w:sz w:val="20"/>
                <w:szCs w:val="20"/>
              </w:rPr>
            </w:pPr>
            <w:r>
              <w:rPr>
                <w:sz w:val="20"/>
                <w:szCs w:val="20"/>
              </w:rPr>
              <w:t>I don’t know how to estimate</w:t>
            </w:r>
          </w:p>
        </w:tc>
        <w:tc>
          <w:tcPr>
            <w:tcW w:w="1350" w:type="dxa"/>
            <w:shd w:val="clear" w:color="auto" w:fill="FFFFFF"/>
          </w:tcPr>
          <w:p w14:paraId="74F629D3" w14:textId="77777777" w:rsidR="00D02272" w:rsidRPr="004F4800" w:rsidRDefault="00D02272" w:rsidP="00262FE7">
            <w:pPr>
              <w:rPr>
                <w:sz w:val="20"/>
                <w:szCs w:val="20"/>
              </w:rPr>
            </w:pPr>
          </w:p>
        </w:tc>
        <w:tc>
          <w:tcPr>
            <w:tcW w:w="1260" w:type="dxa"/>
            <w:shd w:val="clear" w:color="auto" w:fill="auto"/>
          </w:tcPr>
          <w:p w14:paraId="22AF88BA" w14:textId="77777777" w:rsidR="00D02272" w:rsidRPr="004F4800" w:rsidRDefault="00D02272" w:rsidP="00262FE7">
            <w:pPr>
              <w:rPr>
                <w:sz w:val="20"/>
                <w:szCs w:val="20"/>
              </w:rPr>
            </w:pPr>
          </w:p>
        </w:tc>
        <w:tc>
          <w:tcPr>
            <w:tcW w:w="1260" w:type="dxa"/>
            <w:shd w:val="clear" w:color="auto" w:fill="auto"/>
          </w:tcPr>
          <w:p w14:paraId="431D11D3" w14:textId="77777777" w:rsidR="00D02272" w:rsidRPr="004F4800" w:rsidRDefault="00D02272" w:rsidP="00262FE7">
            <w:pPr>
              <w:rPr>
                <w:sz w:val="20"/>
                <w:szCs w:val="20"/>
              </w:rPr>
            </w:pPr>
            <w:r>
              <w:rPr>
                <w:sz w:val="20"/>
                <w:szCs w:val="20"/>
              </w:rPr>
              <w:t>Minor</w:t>
            </w:r>
          </w:p>
        </w:tc>
        <w:tc>
          <w:tcPr>
            <w:tcW w:w="1260" w:type="dxa"/>
            <w:shd w:val="clear" w:color="auto" w:fill="auto"/>
          </w:tcPr>
          <w:p w14:paraId="4D41A5B7" w14:textId="53A24923" w:rsidR="00D02272" w:rsidRPr="004F4800" w:rsidRDefault="00772476" w:rsidP="00262FE7">
            <w:pPr>
              <w:rPr>
                <w:sz w:val="20"/>
                <w:szCs w:val="20"/>
              </w:rPr>
            </w:pPr>
            <w:ins w:id="3717" w:author="Hoegberg, Sue" w:date="2019-08-02T15:07:00Z">
              <w:r>
                <w:rPr>
                  <w:sz w:val="20"/>
                  <w:szCs w:val="20"/>
                </w:rPr>
                <w:t>I don’t know how to estimate</w:t>
              </w:r>
            </w:ins>
          </w:p>
        </w:tc>
        <w:tc>
          <w:tcPr>
            <w:tcW w:w="1260" w:type="dxa"/>
            <w:shd w:val="clear" w:color="auto" w:fill="auto"/>
          </w:tcPr>
          <w:p w14:paraId="6A7F440E" w14:textId="77777777" w:rsidR="00D02272" w:rsidRPr="004F4800" w:rsidRDefault="00D02272" w:rsidP="00262FE7">
            <w:pPr>
              <w:rPr>
                <w:sz w:val="20"/>
                <w:szCs w:val="20"/>
              </w:rPr>
            </w:pPr>
          </w:p>
        </w:tc>
        <w:tc>
          <w:tcPr>
            <w:tcW w:w="1350" w:type="dxa"/>
            <w:shd w:val="clear" w:color="auto" w:fill="auto"/>
          </w:tcPr>
          <w:p w14:paraId="2F62C07A" w14:textId="77777777" w:rsidR="00D02272" w:rsidRPr="004F4800" w:rsidRDefault="00D02272" w:rsidP="00262FE7">
            <w:pPr>
              <w:rPr>
                <w:sz w:val="20"/>
                <w:szCs w:val="20"/>
              </w:rPr>
            </w:pPr>
          </w:p>
        </w:tc>
        <w:tc>
          <w:tcPr>
            <w:tcW w:w="1170" w:type="dxa"/>
            <w:shd w:val="clear" w:color="auto" w:fill="auto"/>
          </w:tcPr>
          <w:p w14:paraId="7A7ED7AB" w14:textId="77777777" w:rsidR="00D02272" w:rsidRPr="004F4800" w:rsidRDefault="00D02272" w:rsidP="00262FE7">
            <w:pPr>
              <w:rPr>
                <w:sz w:val="20"/>
                <w:szCs w:val="20"/>
              </w:rPr>
            </w:pPr>
          </w:p>
        </w:tc>
        <w:tc>
          <w:tcPr>
            <w:tcW w:w="1080" w:type="dxa"/>
            <w:shd w:val="clear" w:color="auto" w:fill="auto"/>
          </w:tcPr>
          <w:p w14:paraId="6F24A2AB" w14:textId="77777777" w:rsidR="00D02272" w:rsidRPr="004F4800" w:rsidRDefault="00D02272" w:rsidP="00262FE7">
            <w:pPr>
              <w:rPr>
                <w:sz w:val="20"/>
                <w:szCs w:val="20"/>
              </w:rPr>
            </w:pPr>
          </w:p>
        </w:tc>
        <w:tc>
          <w:tcPr>
            <w:tcW w:w="1170" w:type="dxa"/>
            <w:shd w:val="clear" w:color="auto" w:fill="auto"/>
          </w:tcPr>
          <w:p w14:paraId="6B817B85" w14:textId="77777777" w:rsidR="00D02272" w:rsidRPr="004F4800" w:rsidRDefault="00D02272" w:rsidP="00262FE7">
            <w:pPr>
              <w:rPr>
                <w:sz w:val="20"/>
                <w:szCs w:val="20"/>
              </w:rPr>
            </w:pPr>
          </w:p>
        </w:tc>
        <w:tc>
          <w:tcPr>
            <w:tcW w:w="1345" w:type="dxa"/>
            <w:shd w:val="clear" w:color="auto" w:fill="auto"/>
          </w:tcPr>
          <w:p w14:paraId="616C91D4" w14:textId="77777777" w:rsidR="00D02272" w:rsidRPr="004F4800" w:rsidRDefault="00D02272" w:rsidP="00262FE7">
            <w:pPr>
              <w:rPr>
                <w:sz w:val="20"/>
                <w:szCs w:val="20"/>
              </w:rPr>
            </w:pPr>
          </w:p>
        </w:tc>
      </w:tr>
      <w:tr w:rsidR="00D02272" w:rsidRPr="00D669B2" w14:paraId="2CC8D4AC" w14:textId="77777777" w:rsidTr="00262FE7">
        <w:trPr>
          <w:cantSplit/>
        </w:trPr>
        <w:tc>
          <w:tcPr>
            <w:tcW w:w="3024" w:type="dxa"/>
          </w:tcPr>
          <w:p w14:paraId="70BCC439"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14C0C176" w14:textId="77777777" w:rsidR="00D02272" w:rsidRPr="004F4800" w:rsidRDefault="00D02272" w:rsidP="00262FE7">
            <w:pPr>
              <w:rPr>
                <w:sz w:val="20"/>
                <w:szCs w:val="20"/>
              </w:rPr>
            </w:pPr>
          </w:p>
        </w:tc>
        <w:tc>
          <w:tcPr>
            <w:tcW w:w="5400" w:type="dxa"/>
            <w:gridSpan w:val="4"/>
            <w:shd w:val="clear" w:color="auto" w:fill="auto"/>
          </w:tcPr>
          <w:p w14:paraId="41CA7DFF" w14:textId="77777777" w:rsidR="00D02272" w:rsidRPr="004F4800" w:rsidRDefault="00D02272" w:rsidP="00262FE7">
            <w:pPr>
              <w:rPr>
                <w:sz w:val="20"/>
                <w:szCs w:val="20"/>
              </w:rPr>
            </w:pPr>
          </w:p>
        </w:tc>
        <w:tc>
          <w:tcPr>
            <w:tcW w:w="5130" w:type="dxa"/>
            <w:gridSpan w:val="4"/>
            <w:shd w:val="clear" w:color="auto" w:fill="auto"/>
          </w:tcPr>
          <w:p w14:paraId="105066F9" w14:textId="77777777" w:rsidR="00D02272" w:rsidRPr="004F4800" w:rsidRDefault="00D02272" w:rsidP="00262FE7">
            <w:pPr>
              <w:rPr>
                <w:sz w:val="20"/>
                <w:szCs w:val="20"/>
              </w:rPr>
            </w:pPr>
          </w:p>
        </w:tc>
        <w:tc>
          <w:tcPr>
            <w:tcW w:w="4765" w:type="dxa"/>
            <w:gridSpan w:val="4"/>
            <w:shd w:val="clear" w:color="auto" w:fill="auto"/>
          </w:tcPr>
          <w:p w14:paraId="778B0EEF" w14:textId="77777777" w:rsidR="00D02272" w:rsidRPr="004F4800" w:rsidRDefault="00D02272" w:rsidP="00262FE7">
            <w:pPr>
              <w:rPr>
                <w:sz w:val="20"/>
                <w:szCs w:val="20"/>
              </w:rPr>
            </w:pPr>
          </w:p>
        </w:tc>
      </w:tr>
      <w:tr w:rsidR="00D02272" w:rsidRPr="00D669B2" w14:paraId="3D4AEB94" w14:textId="77777777" w:rsidTr="00262FE7">
        <w:trPr>
          <w:cantSplit/>
        </w:trPr>
        <w:tc>
          <w:tcPr>
            <w:tcW w:w="3024" w:type="dxa"/>
          </w:tcPr>
          <w:p w14:paraId="2F93890D"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49FD84E6" w14:textId="77777777" w:rsidR="00D02272" w:rsidRPr="004F4800" w:rsidRDefault="00D02272" w:rsidP="00262FE7">
            <w:pPr>
              <w:rPr>
                <w:sz w:val="20"/>
                <w:szCs w:val="20"/>
              </w:rPr>
            </w:pPr>
          </w:p>
        </w:tc>
        <w:tc>
          <w:tcPr>
            <w:tcW w:w="1080" w:type="dxa"/>
            <w:shd w:val="clear" w:color="auto" w:fill="auto"/>
          </w:tcPr>
          <w:p w14:paraId="1DE048D8" w14:textId="77777777" w:rsidR="00D02272" w:rsidRPr="004F4800" w:rsidRDefault="00D02272" w:rsidP="00262FE7">
            <w:pPr>
              <w:rPr>
                <w:sz w:val="20"/>
                <w:szCs w:val="20"/>
              </w:rPr>
            </w:pPr>
          </w:p>
        </w:tc>
        <w:tc>
          <w:tcPr>
            <w:tcW w:w="1170" w:type="dxa"/>
            <w:shd w:val="clear" w:color="auto" w:fill="auto"/>
          </w:tcPr>
          <w:p w14:paraId="40573F6A" w14:textId="77777777" w:rsidR="00D02272" w:rsidRPr="004F4800" w:rsidRDefault="00D02272" w:rsidP="00262FE7">
            <w:pPr>
              <w:rPr>
                <w:sz w:val="20"/>
                <w:szCs w:val="20"/>
              </w:rPr>
            </w:pPr>
          </w:p>
        </w:tc>
        <w:tc>
          <w:tcPr>
            <w:tcW w:w="1350" w:type="dxa"/>
            <w:shd w:val="clear" w:color="auto" w:fill="auto"/>
          </w:tcPr>
          <w:p w14:paraId="6E28A125" w14:textId="77777777" w:rsidR="00D02272" w:rsidRPr="004F4800" w:rsidRDefault="00D02272" w:rsidP="00262FE7">
            <w:pPr>
              <w:rPr>
                <w:sz w:val="20"/>
                <w:szCs w:val="20"/>
              </w:rPr>
            </w:pPr>
          </w:p>
        </w:tc>
        <w:tc>
          <w:tcPr>
            <w:tcW w:w="1350" w:type="dxa"/>
            <w:shd w:val="clear" w:color="auto" w:fill="auto"/>
          </w:tcPr>
          <w:p w14:paraId="27BAE7E7" w14:textId="77777777" w:rsidR="00D02272" w:rsidRPr="004F4800" w:rsidRDefault="00D02272" w:rsidP="00262FE7">
            <w:pPr>
              <w:rPr>
                <w:sz w:val="20"/>
                <w:szCs w:val="20"/>
              </w:rPr>
            </w:pPr>
            <w:r>
              <w:rPr>
                <w:sz w:val="20"/>
                <w:szCs w:val="20"/>
              </w:rPr>
              <w:t>Don’t know</w:t>
            </w:r>
          </w:p>
        </w:tc>
        <w:tc>
          <w:tcPr>
            <w:tcW w:w="1440" w:type="dxa"/>
            <w:shd w:val="clear" w:color="auto" w:fill="auto"/>
          </w:tcPr>
          <w:p w14:paraId="485F4C47" w14:textId="77777777" w:rsidR="00D02272" w:rsidRPr="004F4800" w:rsidRDefault="00D02272" w:rsidP="00262FE7">
            <w:pPr>
              <w:rPr>
                <w:sz w:val="20"/>
                <w:szCs w:val="20"/>
              </w:rPr>
            </w:pPr>
          </w:p>
        </w:tc>
        <w:tc>
          <w:tcPr>
            <w:tcW w:w="1350" w:type="dxa"/>
            <w:shd w:val="clear" w:color="auto" w:fill="auto"/>
          </w:tcPr>
          <w:p w14:paraId="0AFE24F3" w14:textId="77777777" w:rsidR="00D02272" w:rsidRPr="004F4800" w:rsidRDefault="00D02272" w:rsidP="00262FE7">
            <w:pPr>
              <w:rPr>
                <w:sz w:val="20"/>
                <w:szCs w:val="20"/>
              </w:rPr>
            </w:pPr>
          </w:p>
        </w:tc>
        <w:tc>
          <w:tcPr>
            <w:tcW w:w="1260" w:type="dxa"/>
            <w:shd w:val="clear" w:color="auto" w:fill="auto"/>
          </w:tcPr>
          <w:p w14:paraId="52DC39FF" w14:textId="77777777" w:rsidR="00D02272" w:rsidRPr="004F4800" w:rsidRDefault="00D02272" w:rsidP="00262FE7">
            <w:pPr>
              <w:rPr>
                <w:sz w:val="20"/>
                <w:szCs w:val="20"/>
              </w:rPr>
            </w:pPr>
          </w:p>
        </w:tc>
        <w:tc>
          <w:tcPr>
            <w:tcW w:w="1260" w:type="dxa"/>
            <w:shd w:val="clear" w:color="auto" w:fill="auto"/>
          </w:tcPr>
          <w:p w14:paraId="65A9BC8F" w14:textId="77777777" w:rsidR="00D02272" w:rsidRPr="004F4800" w:rsidRDefault="00D02272" w:rsidP="00262FE7">
            <w:pPr>
              <w:rPr>
                <w:sz w:val="20"/>
                <w:szCs w:val="20"/>
              </w:rPr>
            </w:pPr>
          </w:p>
        </w:tc>
        <w:tc>
          <w:tcPr>
            <w:tcW w:w="1260" w:type="dxa"/>
            <w:shd w:val="clear" w:color="auto" w:fill="auto"/>
          </w:tcPr>
          <w:p w14:paraId="3BB39A62" w14:textId="77777777" w:rsidR="00D02272" w:rsidRPr="004F4800" w:rsidRDefault="00D02272" w:rsidP="00262FE7">
            <w:pPr>
              <w:rPr>
                <w:sz w:val="20"/>
                <w:szCs w:val="20"/>
              </w:rPr>
            </w:pPr>
          </w:p>
        </w:tc>
        <w:tc>
          <w:tcPr>
            <w:tcW w:w="1260" w:type="dxa"/>
            <w:shd w:val="clear" w:color="auto" w:fill="auto"/>
          </w:tcPr>
          <w:p w14:paraId="743672AC" w14:textId="77777777" w:rsidR="00D02272" w:rsidRPr="004F4800" w:rsidRDefault="00D02272" w:rsidP="00262FE7">
            <w:pPr>
              <w:rPr>
                <w:sz w:val="20"/>
                <w:szCs w:val="20"/>
              </w:rPr>
            </w:pPr>
          </w:p>
        </w:tc>
        <w:tc>
          <w:tcPr>
            <w:tcW w:w="1350" w:type="dxa"/>
            <w:shd w:val="clear" w:color="auto" w:fill="auto"/>
          </w:tcPr>
          <w:p w14:paraId="67DA1EDA" w14:textId="77777777" w:rsidR="00D02272" w:rsidRPr="004F4800" w:rsidRDefault="00D02272" w:rsidP="00262FE7">
            <w:pPr>
              <w:rPr>
                <w:sz w:val="20"/>
                <w:szCs w:val="20"/>
              </w:rPr>
            </w:pPr>
          </w:p>
        </w:tc>
        <w:tc>
          <w:tcPr>
            <w:tcW w:w="1170" w:type="dxa"/>
            <w:shd w:val="clear" w:color="auto" w:fill="auto"/>
          </w:tcPr>
          <w:p w14:paraId="35DE8077" w14:textId="77777777" w:rsidR="00D02272" w:rsidRPr="004F4800" w:rsidRDefault="00D02272" w:rsidP="00262FE7">
            <w:pPr>
              <w:rPr>
                <w:sz w:val="20"/>
                <w:szCs w:val="20"/>
              </w:rPr>
            </w:pPr>
          </w:p>
        </w:tc>
        <w:tc>
          <w:tcPr>
            <w:tcW w:w="1080" w:type="dxa"/>
            <w:shd w:val="clear" w:color="auto" w:fill="auto"/>
          </w:tcPr>
          <w:p w14:paraId="33F324F5" w14:textId="77777777" w:rsidR="00D02272" w:rsidRPr="004F4800" w:rsidRDefault="00D02272" w:rsidP="00262FE7">
            <w:pPr>
              <w:rPr>
                <w:sz w:val="20"/>
                <w:szCs w:val="20"/>
              </w:rPr>
            </w:pPr>
          </w:p>
        </w:tc>
        <w:tc>
          <w:tcPr>
            <w:tcW w:w="1170" w:type="dxa"/>
            <w:shd w:val="clear" w:color="auto" w:fill="auto"/>
          </w:tcPr>
          <w:p w14:paraId="11DD88AC" w14:textId="77777777" w:rsidR="00D02272" w:rsidRPr="004F4800" w:rsidRDefault="00D02272" w:rsidP="00262FE7">
            <w:pPr>
              <w:rPr>
                <w:sz w:val="20"/>
                <w:szCs w:val="20"/>
              </w:rPr>
            </w:pPr>
          </w:p>
        </w:tc>
        <w:tc>
          <w:tcPr>
            <w:tcW w:w="1345" w:type="dxa"/>
            <w:shd w:val="clear" w:color="auto" w:fill="auto"/>
          </w:tcPr>
          <w:p w14:paraId="7AD0F4C4" w14:textId="77777777" w:rsidR="00D02272" w:rsidRPr="004F4800" w:rsidRDefault="00D02272" w:rsidP="00262FE7">
            <w:pPr>
              <w:rPr>
                <w:sz w:val="20"/>
                <w:szCs w:val="20"/>
              </w:rPr>
            </w:pPr>
          </w:p>
        </w:tc>
      </w:tr>
      <w:tr w:rsidR="00D02272" w:rsidRPr="00D669B2" w14:paraId="59A28995" w14:textId="77777777" w:rsidTr="00262FE7">
        <w:trPr>
          <w:cantSplit/>
        </w:trPr>
        <w:tc>
          <w:tcPr>
            <w:tcW w:w="3024" w:type="dxa"/>
            <w:shd w:val="clear" w:color="auto" w:fill="DEEAF6" w:themeFill="accent1" w:themeFillTint="33"/>
          </w:tcPr>
          <w:p w14:paraId="7E3C67A6" w14:textId="77777777" w:rsidR="00D02272" w:rsidRPr="004F4800" w:rsidRDefault="00D02272" w:rsidP="00262FE7">
            <w:pPr>
              <w:rPr>
                <w:sz w:val="20"/>
                <w:szCs w:val="20"/>
              </w:rPr>
            </w:pPr>
            <w:r w:rsidRPr="004F4800">
              <w:rPr>
                <w:sz w:val="20"/>
                <w:szCs w:val="20"/>
              </w:rPr>
              <w:t>Improved response or timeliness</w:t>
            </w:r>
          </w:p>
        </w:tc>
        <w:tc>
          <w:tcPr>
            <w:tcW w:w="1080" w:type="dxa"/>
            <w:shd w:val="clear" w:color="auto" w:fill="DEEAF6" w:themeFill="accent1" w:themeFillTint="33"/>
          </w:tcPr>
          <w:p w14:paraId="6E61582B"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780560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171B78C"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29B1748"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2D8D916"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240CDB40"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C43DE90"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72BDEDE6"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7B5C7FDB"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6A2015A"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301A98DC"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7670E7C"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7A3675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2C13D17"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A51812E"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23D5BC39" w14:textId="77777777" w:rsidR="00D02272" w:rsidRPr="004F4800" w:rsidRDefault="00D02272" w:rsidP="00262FE7">
            <w:pPr>
              <w:rPr>
                <w:sz w:val="20"/>
                <w:szCs w:val="20"/>
              </w:rPr>
            </w:pPr>
            <w:r w:rsidRPr="004F4800">
              <w:rPr>
                <w:sz w:val="20"/>
                <w:szCs w:val="20"/>
              </w:rPr>
              <w:t>Description</w:t>
            </w:r>
          </w:p>
        </w:tc>
      </w:tr>
      <w:tr w:rsidR="00772476" w:rsidRPr="00D669B2" w14:paraId="3FF016C7" w14:textId="77777777" w:rsidTr="00262FE7">
        <w:trPr>
          <w:cantSplit/>
        </w:trPr>
        <w:tc>
          <w:tcPr>
            <w:tcW w:w="3024" w:type="dxa"/>
          </w:tcPr>
          <w:p w14:paraId="4B84FFC8" w14:textId="77777777" w:rsidR="00772476" w:rsidRPr="004F4800" w:rsidRDefault="00772476" w:rsidP="00772476">
            <w:pPr>
              <w:rPr>
                <w:sz w:val="20"/>
                <w:szCs w:val="20"/>
              </w:rPr>
            </w:pPr>
            <w:r w:rsidRPr="004F4800">
              <w:rPr>
                <w:sz w:val="20"/>
                <w:szCs w:val="20"/>
              </w:rPr>
              <w:t xml:space="preserve">Faster reviews and approvals </w:t>
            </w:r>
          </w:p>
        </w:tc>
        <w:tc>
          <w:tcPr>
            <w:tcW w:w="1080" w:type="dxa"/>
            <w:shd w:val="clear" w:color="auto" w:fill="auto"/>
          </w:tcPr>
          <w:p w14:paraId="48556FA7" w14:textId="77777777" w:rsidR="00772476" w:rsidRPr="004F4800" w:rsidRDefault="00772476" w:rsidP="00772476">
            <w:pPr>
              <w:rPr>
                <w:sz w:val="20"/>
                <w:szCs w:val="20"/>
              </w:rPr>
            </w:pPr>
            <w:r>
              <w:rPr>
                <w:sz w:val="20"/>
                <w:szCs w:val="20"/>
              </w:rPr>
              <w:t>Minor</w:t>
            </w:r>
          </w:p>
        </w:tc>
        <w:tc>
          <w:tcPr>
            <w:tcW w:w="1080" w:type="dxa"/>
            <w:shd w:val="clear" w:color="auto" w:fill="auto"/>
          </w:tcPr>
          <w:p w14:paraId="10A924E6" w14:textId="0296467D" w:rsidR="00772476" w:rsidRPr="004F4800" w:rsidRDefault="00772476" w:rsidP="00772476">
            <w:pPr>
              <w:rPr>
                <w:sz w:val="20"/>
                <w:szCs w:val="20"/>
              </w:rPr>
            </w:pPr>
            <w:ins w:id="3718" w:author="Hoegberg, Sue" w:date="2019-08-02T15:07:00Z">
              <w:r w:rsidRPr="00B5716F">
                <w:rPr>
                  <w:sz w:val="20"/>
                  <w:szCs w:val="20"/>
                </w:rPr>
                <w:t>I don’t know how to estimate</w:t>
              </w:r>
            </w:ins>
          </w:p>
        </w:tc>
        <w:tc>
          <w:tcPr>
            <w:tcW w:w="1170" w:type="dxa"/>
            <w:shd w:val="clear" w:color="auto" w:fill="auto"/>
          </w:tcPr>
          <w:p w14:paraId="43F94D1E" w14:textId="77777777" w:rsidR="00772476" w:rsidRPr="004F4800" w:rsidRDefault="00772476" w:rsidP="00772476">
            <w:pPr>
              <w:rPr>
                <w:sz w:val="20"/>
                <w:szCs w:val="20"/>
              </w:rPr>
            </w:pPr>
          </w:p>
        </w:tc>
        <w:tc>
          <w:tcPr>
            <w:tcW w:w="1350" w:type="dxa"/>
            <w:shd w:val="clear" w:color="auto" w:fill="auto"/>
          </w:tcPr>
          <w:p w14:paraId="4E104F44" w14:textId="77777777" w:rsidR="00772476" w:rsidRPr="004F4800" w:rsidRDefault="00772476" w:rsidP="00772476">
            <w:pPr>
              <w:rPr>
                <w:sz w:val="20"/>
                <w:szCs w:val="20"/>
              </w:rPr>
            </w:pPr>
          </w:p>
        </w:tc>
        <w:tc>
          <w:tcPr>
            <w:tcW w:w="1350" w:type="dxa"/>
            <w:shd w:val="clear" w:color="auto" w:fill="auto"/>
          </w:tcPr>
          <w:p w14:paraId="62BDB599" w14:textId="77777777" w:rsidR="00772476" w:rsidRPr="004F4800" w:rsidRDefault="00772476" w:rsidP="00772476">
            <w:pPr>
              <w:rPr>
                <w:sz w:val="20"/>
                <w:szCs w:val="20"/>
              </w:rPr>
            </w:pPr>
            <w:r>
              <w:rPr>
                <w:sz w:val="20"/>
                <w:szCs w:val="20"/>
              </w:rPr>
              <w:t>Don’t know</w:t>
            </w:r>
          </w:p>
        </w:tc>
        <w:tc>
          <w:tcPr>
            <w:tcW w:w="1440" w:type="dxa"/>
            <w:shd w:val="clear" w:color="auto" w:fill="auto"/>
          </w:tcPr>
          <w:p w14:paraId="22EC9CE1" w14:textId="77777777" w:rsidR="00772476" w:rsidRPr="004F4800" w:rsidRDefault="00772476" w:rsidP="00772476">
            <w:pPr>
              <w:rPr>
                <w:sz w:val="20"/>
                <w:szCs w:val="20"/>
              </w:rPr>
            </w:pPr>
          </w:p>
        </w:tc>
        <w:tc>
          <w:tcPr>
            <w:tcW w:w="1350" w:type="dxa"/>
            <w:shd w:val="clear" w:color="auto" w:fill="auto"/>
          </w:tcPr>
          <w:p w14:paraId="6A4B2599" w14:textId="77777777" w:rsidR="00772476" w:rsidRPr="004F4800" w:rsidRDefault="00772476" w:rsidP="00772476">
            <w:pPr>
              <w:rPr>
                <w:sz w:val="20"/>
                <w:szCs w:val="20"/>
              </w:rPr>
            </w:pPr>
          </w:p>
        </w:tc>
        <w:tc>
          <w:tcPr>
            <w:tcW w:w="1260" w:type="dxa"/>
            <w:shd w:val="clear" w:color="auto" w:fill="auto"/>
          </w:tcPr>
          <w:p w14:paraId="5FEE51D2" w14:textId="77777777" w:rsidR="00772476" w:rsidRPr="004F4800" w:rsidRDefault="00772476" w:rsidP="00772476">
            <w:pPr>
              <w:rPr>
                <w:sz w:val="20"/>
                <w:szCs w:val="20"/>
              </w:rPr>
            </w:pPr>
          </w:p>
        </w:tc>
        <w:tc>
          <w:tcPr>
            <w:tcW w:w="1260" w:type="dxa"/>
            <w:shd w:val="clear" w:color="auto" w:fill="auto"/>
          </w:tcPr>
          <w:p w14:paraId="54C5CD10" w14:textId="77777777" w:rsidR="00772476" w:rsidRPr="004F4800" w:rsidRDefault="00772476" w:rsidP="00772476">
            <w:pPr>
              <w:rPr>
                <w:sz w:val="20"/>
                <w:szCs w:val="20"/>
              </w:rPr>
            </w:pPr>
            <w:r>
              <w:rPr>
                <w:sz w:val="20"/>
                <w:szCs w:val="20"/>
              </w:rPr>
              <w:t>Minor</w:t>
            </w:r>
          </w:p>
        </w:tc>
        <w:tc>
          <w:tcPr>
            <w:tcW w:w="1260" w:type="dxa"/>
            <w:shd w:val="clear" w:color="auto" w:fill="auto"/>
          </w:tcPr>
          <w:p w14:paraId="4358CE9B" w14:textId="12B91D08" w:rsidR="00772476" w:rsidRPr="004F4800" w:rsidRDefault="00772476" w:rsidP="00772476">
            <w:pPr>
              <w:rPr>
                <w:sz w:val="20"/>
                <w:szCs w:val="20"/>
              </w:rPr>
            </w:pPr>
            <w:ins w:id="3719" w:author="Hoegberg, Sue" w:date="2019-08-02T15:07:00Z">
              <w:r w:rsidRPr="003B27DA">
                <w:rPr>
                  <w:sz w:val="20"/>
                  <w:szCs w:val="20"/>
                </w:rPr>
                <w:t>I don’t know how to estimate</w:t>
              </w:r>
            </w:ins>
          </w:p>
        </w:tc>
        <w:tc>
          <w:tcPr>
            <w:tcW w:w="1260" w:type="dxa"/>
            <w:shd w:val="clear" w:color="auto" w:fill="auto"/>
          </w:tcPr>
          <w:p w14:paraId="40FAEA73" w14:textId="77777777" w:rsidR="00772476" w:rsidRPr="004F4800" w:rsidRDefault="00772476" w:rsidP="00772476">
            <w:pPr>
              <w:rPr>
                <w:sz w:val="20"/>
                <w:szCs w:val="20"/>
              </w:rPr>
            </w:pPr>
          </w:p>
        </w:tc>
        <w:tc>
          <w:tcPr>
            <w:tcW w:w="1350" w:type="dxa"/>
            <w:shd w:val="clear" w:color="auto" w:fill="auto"/>
          </w:tcPr>
          <w:p w14:paraId="750104F5" w14:textId="77777777" w:rsidR="00772476" w:rsidRPr="004F4800" w:rsidRDefault="00772476" w:rsidP="00772476">
            <w:pPr>
              <w:rPr>
                <w:sz w:val="20"/>
                <w:szCs w:val="20"/>
              </w:rPr>
            </w:pPr>
          </w:p>
        </w:tc>
        <w:tc>
          <w:tcPr>
            <w:tcW w:w="1170" w:type="dxa"/>
            <w:shd w:val="clear" w:color="auto" w:fill="auto"/>
          </w:tcPr>
          <w:p w14:paraId="43281A46" w14:textId="77777777" w:rsidR="00772476" w:rsidRPr="004F4800" w:rsidRDefault="00772476" w:rsidP="00772476">
            <w:pPr>
              <w:rPr>
                <w:sz w:val="20"/>
                <w:szCs w:val="20"/>
              </w:rPr>
            </w:pPr>
          </w:p>
        </w:tc>
        <w:tc>
          <w:tcPr>
            <w:tcW w:w="1080" w:type="dxa"/>
            <w:shd w:val="clear" w:color="auto" w:fill="auto"/>
          </w:tcPr>
          <w:p w14:paraId="7484BF3A" w14:textId="77777777" w:rsidR="00772476" w:rsidRPr="004F4800" w:rsidRDefault="00772476" w:rsidP="00772476">
            <w:pPr>
              <w:rPr>
                <w:sz w:val="20"/>
                <w:szCs w:val="20"/>
              </w:rPr>
            </w:pPr>
          </w:p>
        </w:tc>
        <w:tc>
          <w:tcPr>
            <w:tcW w:w="1170" w:type="dxa"/>
            <w:shd w:val="clear" w:color="auto" w:fill="auto"/>
          </w:tcPr>
          <w:p w14:paraId="23A8FF12" w14:textId="77777777" w:rsidR="00772476" w:rsidRPr="004F4800" w:rsidRDefault="00772476" w:rsidP="00772476">
            <w:pPr>
              <w:rPr>
                <w:sz w:val="20"/>
                <w:szCs w:val="20"/>
              </w:rPr>
            </w:pPr>
          </w:p>
        </w:tc>
        <w:tc>
          <w:tcPr>
            <w:tcW w:w="1345" w:type="dxa"/>
            <w:shd w:val="clear" w:color="auto" w:fill="auto"/>
          </w:tcPr>
          <w:p w14:paraId="254E17B4" w14:textId="77777777" w:rsidR="00772476" w:rsidRPr="004F4800" w:rsidRDefault="00772476" w:rsidP="00772476">
            <w:pPr>
              <w:rPr>
                <w:sz w:val="20"/>
                <w:szCs w:val="20"/>
              </w:rPr>
            </w:pPr>
          </w:p>
        </w:tc>
      </w:tr>
      <w:tr w:rsidR="00772476" w:rsidRPr="00D669B2" w14:paraId="29433173" w14:textId="77777777" w:rsidTr="00262FE7">
        <w:trPr>
          <w:cantSplit/>
        </w:trPr>
        <w:tc>
          <w:tcPr>
            <w:tcW w:w="3024" w:type="dxa"/>
          </w:tcPr>
          <w:p w14:paraId="78A6A795" w14:textId="77777777" w:rsidR="00772476" w:rsidRPr="004F4800" w:rsidRDefault="00772476" w:rsidP="00772476">
            <w:pPr>
              <w:rPr>
                <w:sz w:val="20"/>
                <w:szCs w:val="20"/>
              </w:rPr>
            </w:pPr>
            <w:r w:rsidRPr="004F4800">
              <w:rPr>
                <w:sz w:val="20"/>
                <w:szCs w:val="20"/>
              </w:rPr>
              <w:t xml:space="preserve">Faster response to an incident or event </w:t>
            </w:r>
          </w:p>
        </w:tc>
        <w:tc>
          <w:tcPr>
            <w:tcW w:w="1080" w:type="dxa"/>
            <w:shd w:val="clear" w:color="auto" w:fill="auto"/>
          </w:tcPr>
          <w:p w14:paraId="2C77F06C" w14:textId="77777777" w:rsidR="00772476" w:rsidRPr="004F4800" w:rsidRDefault="00772476" w:rsidP="00772476">
            <w:pPr>
              <w:rPr>
                <w:sz w:val="20"/>
                <w:szCs w:val="20"/>
              </w:rPr>
            </w:pPr>
            <w:r>
              <w:rPr>
                <w:sz w:val="20"/>
                <w:szCs w:val="20"/>
              </w:rPr>
              <w:t>Moderate</w:t>
            </w:r>
          </w:p>
        </w:tc>
        <w:tc>
          <w:tcPr>
            <w:tcW w:w="1080" w:type="dxa"/>
            <w:shd w:val="clear" w:color="auto" w:fill="auto"/>
          </w:tcPr>
          <w:p w14:paraId="104F2B4A" w14:textId="5A1AD71D" w:rsidR="00772476" w:rsidRPr="004F4800" w:rsidRDefault="00772476" w:rsidP="00772476">
            <w:pPr>
              <w:rPr>
                <w:sz w:val="20"/>
                <w:szCs w:val="20"/>
              </w:rPr>
            </w:pPr>
            <w:ins w:id="3720" w:author="Hoegberg, Sue" w:date="2019-08-02T15:07:00Z">
              <w:r w:rsidRPr="00B5716F">
                <w:rPr>
                  <w:sz w:val="20"/>
                  <w:szCs w:val="20"/>
                </w:rPr>
                <w:t>I don’t know how to estimate</w:t>
              </w:r>
            </w:ins>
          </w:p>
        </w:tc>
        <w:tc>
          <w:tcPr>
            <w:tcW w:w="1170" w:type="dxa"/>
            <w:shd w:val="clear" w:color="auto" w:fill="auto"/>
          </w:tcPr>
          <w:p w14:paraId="483C775F" w14:textId="77777777" w:rsidR="00772476" w:rsidRPr="004F4800" w:rsidRDefault="00772476" w:rsidP="00772476">
            <w:pPr>
              <w:rPr>
                <w:sz w:val="20"/>
                <w:szCs w:val="20"/>
              </w:rPr>
            </w:pPr>
          </w:p>
        </w:tc>
        <w:tc>
          <w:tcPr>
            <w:tcW w:w="1350" w:type="dxa"/>
            <w:shd w:val="clear" w:color="auto" w:fill="auto"/>
          </w:tcPr>
          <w:p w14:paraId="52BC47E9" w14:textId="77777777" w:rsidR="00772476" w:rsidRPr="004F4800" w:rsidRDefault="00772476" w:rsidP="00772476">
            <w:pPr>
              <w:rPr>
                <w:sz w:val="20"/>
                <w:szCs w:val="20"/>
              </w:rPr>
            </w:pPr>
          </w:p>
        </w:tc>
        <w:tc>
          <w:tcPr>
            <w:tcW w:w="1350" w:type="dxa"/>
            <w:shd w:val="clear" w:color="auto" w:fill="auto"/>
          </w:tcPr>
          <w:p w14:paraId="1C1F8BAA" w14:textId="77777777" w:rsidR="00772476" w:rsidRPr="004F4800" w:rsidRDefault="00772476" w:rsidP="00772476">
            <w:pPr>
              <w:rPr>
                <w:sz w:val="20"/>
                <w:szCs w:val="20"/>
              </w:rPr>
            </w:pPr>
            <w:r>
              <w:rPr>
                <w:sz w:val="20"/>
                <w:szCs w:val="20"/>
              </w:rPr>
              <w:t>Don’t know</w:t>
            </w:r>
          </w:p>
        </w:tc>
        <w:tc>
          <w:tcPr>
            <w:tcW w:w="1440" w:type="dxa"/>
            <w:shd w:val="clear" w:color="auto" w:fill="auto"/>
          </w:tcPr>
          <w:p w14:paraId="013DC052" w14:textId="77777777" w:rsidR="00772476" w:rsidRPr="004F4800" w:rsidRDefault="00772476" w:rsidP="00772476">
            <w:pPr>
              <w:rPr>
                <w:sz w:val="20"/>
                <w:szCs w:val="20"/>
              </w:rPr>
            </w:pPr>
          </w:p>
        </w:tc>
        <w:tc>
          <w:tcPr>
            <w:tcW w:w="1350" w:type="dxa"/>
            <w:shd w:val="clear" w:color="auto" w:fill="auto"/>
          </w:tcPr>
          <w:p w14:paraId="3907A8CF" w14:textId="77777777" w:rsidR="00772476" w:rsidRPr="004F4800" w:rsidRDefault="00772476" w:rsidP="00772476">
            <w:pPr>
              <w:rPr>
                <w:sz w:val="20"/>
                <w:szCs w:val="20"/>
              </w:rPr>
            </w:pPr>
          </w:p>
        </w:tc>
        <w:tc>
          <w:tcPr>
            <w:tcW w:w="1260" w:type="dxa"/>
            <w:shd w:val="clear" w:color="auto" w:fill="auto"/>
          </w:tcPr>
          <w:p w14:paraId="75E3EEAE" w14:textId="77777777" w:rsidR="00772476" w:rsidRPr="004F4800" w:rsidRDefault="00772476" w:rsidP="00772476">
            <w:pPr>
              <w:rPr>
                <w:sz w:val="20"/>
                <w:szCs w:val="20"/>
              </w:rPr>
            </w:pPr>
          </w:p>
        </w:tc>
        <w:tc>
          <w:tcPr>
            <w:tcW w:w="1260" w:type="dxa"/>
            <w:shd w:val="clear" w:color="auto" w:fill="auto"/>
          </w:tcPr>
          <w:p w14:paraId="44487A94" w14:textId="77777777" w:rsidR="00772476" w:rsidRPr="004F4800" w:rsidRDefault="00772476" w:rsidP="00772476">
            <w:pPr>
              <w:rPr>
                <w:sz w:val="20"/>
                <w:szCs w:val="20"/>
              </w:rPr>
            </w:pPr>
            <w:r>
              <w:rPr>
                <w:sz w:val="20"/>
                <w:szCs w:val="20"/>
              </w:rPr>
              <w:t>Moderate</w:t>
            </w:r>
          </w:p>
        </w:tc>
        <w:tc>
          <w:tcPr>
            <w:tcW w:w="1260" w:type="dxa"/>
            <w:shd w:val="clear" w:color="auto" w:fill="auto"/>
          </w:tcPr>
          <w:p w14:paraId="2B9352DD" w14:textId="629B6E2E" w:rsidR="00772476" w:rsidRPr="004F4800" w:rsidRDefault="00772476" w:rsidP="00772476">
            <w:pPr>
              <w:rPr>
                <w:sz w:val="20"/>
                <w:szCs w:val="20"/>
              </w:rPr>
            </w:pPr>
            <w:ins w:id="3721" w:author="Hoegberg, Sue" w:date="2019-08-02T15:07:00Z">
              <w:r w:rsidRPr="003B27DA">
                <w:rPr>
                  <w:sz w:val="20"/>
                  <w:szCs w:val="20"/>
                </w:rPr>
                <w:t>I don’t know how to estimate</w:t>
              </w:r>
            </w:ins>
          </w:p>
        </w:tc>
        <w:tc>
          <w:tcPr>
            <w:tcW w:w="1260" w:type="dxa"/>
            <w:shd w:val="clear" w:color="auto" w:fill="auto"/>
          </w:tcPr>
          <w:p w14:paraId="4DDEAC9F" w14:textId="77777777" w:rsidR="00772476" w:rsidRPr="004F4800" w:rsidRDefault="00772476" w:rsidP="00772476">
            <w:pPr>
              <w:rPr>
                <w:sz w:val="20"/>
                <w:szCs w:val="20"/>
              </w:rPr>
            </w:pPr>
          </w:p>
        </w:tc>
        <w:tc>
          <w:tcPr>
            <w:tcW w:w="1350" w:type="dxa"/>
            <w:shd w:val="clear" w:color="auto" w:fill="auto"/>
          </w:tcPr>
          <w:p w14:paraId="72911C69" w14:textId="77777777" w:rsidR="00772476" w:rsidRPr="004F4800" w:rsidRDefault="00772476" w:rsidP="00772476">
            <w:pPr>
              <w:rPr>
                <w:sz w:val="20"/>
                <w:szCs w:val="20"/>
              </w:rPr>
            </w:pPr>
          </w:p>
        </w:tc>
        <w:tc>
          <w:tcPr>
            <w:tcW w:w="1170" w:type="dxa"/>
            <w:shd w:val="clear" w:color="auto" w:fill="auto"/>
          </w:tcPr>
          <w:p w14:paraId="43FBE161" w14:textId="77777777" w:rsidR="00772476" w:rsidRPr="004F4800" w:rsidRDefault="00772476" w:rsidP="00772476">
            <w:pPr>
              <w:rPr>
                <w:sz w:val="20"/>
                <w:szCs w:val="20"/>
              </w:rPr>
            </w:pPr>
          </w:p>
        </w:tc>
        <w:tc>
          <w:tcPr>
            <w:tcW w:w="1080" w:type="dxa"/>
            <w:shd w:val="clear" w:color="auto" w:fill="auto"/>
          </w:tcPr>
          <w:p w14:paraId="31021C2F" w14:textId="77777777" w:rsidR="00772476" w:rsidRPr="004F4800" w:rsidRDefault="00772476" w:rsidP="00772476">
            <w:pPr>
              <w:rPr>
                <w:sz w:val="20"/>
                <w:szCs w:val="20"/>
              </w:rPr>
            </w:pPr>
          </w:p>
        </w:tc>
        <w:tc>
          <w:tcPr>
            <w:tcW w:w="1170" w:type="dxa"/>
            <w:shd w:val="clear" w:color="auto" w:fill="auto"/>
          </w:tcPr>
          <w:p w14:paraId="38FFF7AA" w14:textId="77777777" w:rsidR="00772476" w:rsidRPr="004F4800" w:rsidRDefault="00772476" w:rsidP="00772476">
            <w:pPr>
              <w:rPr>
                <w:sz w:val="20"/>
                <w:szCs w:val="20"/>
              </w:rPr>
            </w:pPr>
          </w:p>
        </w:tc>
        <w:tc>
          <w:tcPr>
            <w:tcW w:w="1345" w:type="dxa"/>
            <w:shd w:val="clear" w:color="auto" w:fill="auto"/>
          </w:tcPr>
          <w:p w14:paraId="4ECCFE43" w14:textId="77777777" w:rsidR="00772476" w:rsidRPr="004F4800" w:rsidRDefault="00772476" w:rsidP="00772476">
            <w:pPr>
              <w:rPr>
                <w:sz w:val="20"/>
                <w:szCs w:val="20"/>
              </w:rPr>
            </w:pPr>
          </w:p>
        </w:tc>
      </w:tr>
      <w:tr w:rsidR="00772476" w:rsidRPr="00D669B2" w14:paraId="154BBC14" w14:textId="77777777" w:rsidTr="00262FE7">
        <w:trPr>
          <w:cantSplit/>
        </w:trPr>
        <w:tc>
          <w:tcPr>
            <w:tcW w:w="3024" w:type="dxa"/>
          </w:tcPr>
          <w:p w14:paraId="11CCCBD7" w14:textId="77777777" w:rsidR="00772476" w:rsidRPr="004F4800" w:rsidRDefault="00772476" w:rsidP="00772476">
            <w:pPr>
              <w:rPr>
                <w:sz w:val="20"/>
                <w:szCs w:val="20"/>
              </w:rPr>
            </w:pPr>
            <w:r w:rsidRPr="004F4800">
              <w:rPr>
                <w:sz w:val="20"/>
                <w:szCs w:val="20"/>
              </w:rPr>
              <w:t xml:space="preserve">Faster recovery after an event </w:t>
            </w:r>
          </w:p>
        </w:tc>
        <w:tc>
          <w:tcPr>
            <w:tcW w:w="1080" w:type="dxa"/>
            <w:shd w:val="clear" w:color="auto" w:fill="auto"/>
          </w:tcPr>
          <w:p w14:paraId="78B4C062" w14:textId="77777777" w:rsidR="00772476" w:rsidRPr="004F4800" w:rsidRDefault="00772476" w:rsidP="00772476">
            <w:pPr>
              <w:rPr>
                <w:sz w:val="20"/>
                <w:szCs w:val="20"/>
              </w:rPr>
            </w:pPr>
            <w:r>
              <w:rPr>
                <w:sz w:val="20"/>
                <w:szCs w:val="20"/>
              </w:rPr>
              <w:t>Major</w:t>
            </w:r>
          </w:p>
        </w:tc>
        <w:tc>
          <w:tcPr>
            <w:tcW w:w="1080" w:type="dxa"/>
            <w:shd w:val="clear" w:color="auto" w:fill="auto"/>
          </w:tcPr>
          <w:p w14:paraId="4945622B" w14:textId="52BB6C19" w:rsidR="00772476" w:rsidRPr="004F4800" w:rsidRDefault="00772476" w:rsidP="00772476">
            <w:pPr>
              <w:rPr>
                <w:sz w:val="20"/>
                <w:szCs w:val="20"/>
              </w:rPr>
            </w:pPr>
            <w:ins w:id="3722" w:author="Hoegberg, Sue" w:date="2019-08-02T15:07:00Z">
              <w:r w:rsidRPr="00B5716F">
                <w:rPr>
                  <w:sz w:val="20"/>
                  <w:szCs w:val="20"/>
                </w:rPr>
                <w:t>I don’t know how to estimate</w:t>
              </w:r>
            </w:ins>
          </w:p>
        </w:tc>
        <w:tc>
          <w:tcPr>
            <w:tcW w:w="1170" w:type="dxa"/>
            <w:shd w:val="clear" w:color="auto" w:fill="auto"/>
          </w:tcPr>
          <w:p w14:paraId="05D3DB20" w14:textId="77777777" w:rsidR="00772476" w:rsidRPr="004F4800" w:rsidRDefault="00772476" w:rsidP="00772476">
            <w:pPr>
              <w:rPr>
                <w:sz w:val="20"/>
                <w:szCs w:val="20"/>
              </w:rPr>
            </w:pPr>
          </w:p>
        </w:tc>
        <w:tc>
          <w:tcPr>
            <w:tcW w:w="1350" w:type="dxa"/>
            <w:shd w:val="clear" w:color="auto" w:fill="auto"/>
          </w:tcPr>
          <w:p w14:paraId="2B8A0363" w14:textId="77777777" w:rsidR="00772476" w:rsidRPr="004F4800" w:rsidRDefault="00772476" w:rsidP="00772476">
            <w:pPr>
              <w:rPr>
                <w:sz w:val="20"/>
                <w:szCs w:val="20"/>
              </w:rPr>
            </w:pPr>
          </w:p>
        </w:tc>
        <w:tc>
          <w:tcPr>
            <w:tcW w:w="1350" w:type="dxa"/>
            <w:shd w:val="clear" w:color="auto" w:fill="auto"/>
          </w:tcPr>
          <w:p w14:paraId="68B0BF9C" w14:textId="77777777" w:rsidR="00772476" w:rsidRPr="004F4800" w:rsidRDefault="00772476" w:rsidP="00772476">
            <w:pPr>
              <w:rPr>
                <w:sz w:val="20"/>
                <w:szCs w:val="20"/>
              </w:rPr>
            </w:pPr>
            <w:r>
              <w:rPr>
                <w:sz w:val="20"/>
                <w:szCs w:val="20"/>
              </w:rPr>
              <w:t>Don’t know</w:t>
            </w:r>
          </w:p>
        </w:tc>
        <w:tc>
          <w:tcPr>
            <w:tcW w:w="1440" w:type="dxa"/>
            <w:shd w:val="clear" w:color="auto" w:fill="auto"/>
          </w:tcPr>
          <w:p w14:paraId="5FB3AAEC" w14:textId="77777777" w:rsidR="00772476" w:rsidRPr="004F4800" w:rsidRDefault="00772476" w:rsidP="00772476">
            <w:pPr>
              <w:rPr>
                <w:sz w:val="20"/>
                <w:szCs w:val="20"/>
              </w:rPr>
            </w:pPr>
          </w:p>
        </w:tc>
        <w:tc>
          <w:tcPr>
            <w:tcW w:w="1350" w:type="dxa"/>
            <w:shd w:val="clear" w:color="auto" w:fill="auto"/>
          </w:tcPr>
          <w:p w14:paraId="0AB1051E" w14:textId="77777777" w:rsidR="00772476" w:rsidRPr="004F4800" w:rsidRDefault="00772476" w:rsidP="00772476">
            <w:pPr>
              <w:rPr>
                <w:sz w:val="20"/>
                <w:szCs w:val="20"/>
              </w:rPr>
            </w:pPr>
          </w:p>
        </w:tc>
        <w:tc>
          <w:tcPr>
            <w:tcW w:w="1260" w:type="dxa"/>
            <w:shd w:val="clear" w:color="auto" w:fill="auto"/>
          </w:tcPr>
          <w:p w14:paraId="441DFA28" w14:textId="77777777" w:rsidR="00772476" w:rsidRPr="004F4800" w:rsidRDefault="00772476" w:rsidP="00772476">
            <w:pPr>
              <w:rPr>
                <w:sz w:val="20"/>
                <w:szCs w:val="20"/>
              </w:rPr>
            </w:pPr>
          </w:p>
        </w:tc>
        <w:tc>
          <w:tcPr>
            <w:tcW w:w="1260" w:type="dxa"/>
            <w:shd w:val="clear" w:color="auto" w:fill="auto"/>
          </w:tcPr>
          <w:p w14:paraId="4D12BB74" w14:textId="77777777" w:rsidR="00772476" w:rsidRPr="004F4800" w:rsidRDefault="00772476" w:rsidP="00772476">
            <w:pPr>
              <w:rPr>
                <w:sz w:val="20"/>
                <w:szCs w:val="20"/>
              </w:rPr>
            </w:pPr>
            <w:r>
              <w:rPr>
                <w:sz w:val="20"/>
                <w:szCs w:val="20"/>
              </w:rPr>
              <w:t>Minor</w:t>
            </w:r>
          </w:p>
        </w:tc>
        <w:tc>
          <w:tcPr>
            <w:tcW w:w="1260" w:type="dxa"/>
            <w:shd w:val="clear" w:color="auto" w:fill="auto"/>
          </w:tcPr>
          <w:p w14:paraId="62AE32B2" w14:textId="7FDED657" w:rsidR="00772476" w:rsidRPr="004F4800" w:rsidRDefault="00772476" w:rsidP="00772476">
            <w:pPr>
              <w:rPr>
                <w:sz w:val="20"/>
                <w:szCs w:val="20"/>
              </w:rPr>
            </w:pPr>
            <w:ins w:id="3723" w:author="Hoegberg, Sue" w:date="2019-08-02T15:07:00Z">
              <w:r w:rsidRPr="003B27DA">
                <w:rPr>
                  <w:sz w:val="20"/>
                  <w:szCs w:val="20"/>
                </w:rPr>
                <w:t>I don’t know how to estimate</w:t>
              </w:r>
            </w:ins>
          </w:p>
        </w:tc>
        <w:tc>
          <w:tcPr>
            <w:tcW w:w="1260" w:type="dxa"/>
            <w:shd w:val="clear" w:color="auto" w:fill="auto"/>
          </w:tcPr>
          <w:p w14:paraId="4FDBC389" w14:textId="77777777" w:rsidR="00772476" w:rsidRPr="004F4800" w:rsidRDefault="00772476" w:rsidP="00772476">
            <w:pPr>
              <w:rPr>
                <w:sz w:val="20"/>
                <w:szCs w:val="20"/>
              </w:rPr>
            </w:pPr>
          </w:p>
        </w:tc>
        <w:tc>
          <w:tcPr>
            <w:tcW w:w="1350" w:type="dxa"/>
            <w:shd w:val="clear" w:color="auto" w:fill="auto"/>
          </w:tcPr>
          <w:p w14:paraId="3CE935B0" w14:textId="77777777" w:rsidR="00772476" w:rsidRPr="004F4800" w:rsidRDefault="00772476" w:rsidP="00772476">
            <w:pPr>
              <w:rPr>
                <w:sz w:val="20"/>
                <w:szCs w:val="20"/>
              </w:rPr>
            </w:pPr>
          </w:p>
        </w:tc>
        <w:tc>
          <w:tcPr>
            <w:tcW w:w="1170" w:type="dxa"/>
            <w:shd w:val="clear" w:color="auto" w:fill="auto"/>
          </w:tcPr>
          <w:p w14:paraId="59BD6F63" w14:textId="77777777" w:rsidR="00772476" w:rsidRPr="004F4800" w:rsidRDefault="00772476" w:rsidP="00772476">
            <w:pPr>
              <w:rPr>
                <w:sz w:val="20"/>
                <w:szCs w:val="20"/>
              </w:rPr>
            </w:pPr>
          </w:p>
        </w:tc>
        <w:tc>
          <w:tcPr>
            <w:tcW w:w="1080" w:type="dxa"/>
            <w:shd w:val="clear" w:color="auto" w:fill="auto"/>
          </w:tcPr>
          <w:p w14:paraId="5367099F" w14:textId="77777777" w:rsidR="00772476" w:rsidRPr="004F4800" w:rsidRDefault="00772476" w:rsidP="00772476">
            <w:pPr>
              <w:rPr>
                <w:sz w:val="20"/>
                <w:szCs w:val="20"/>
              </w:rPr>
            </w:pPr>
          </w:p>
        </w:tc>
        <w:tc>
          <w:tcPr>
            <w:tcW w:w="1170" w:type="dxa"/>
            <w:shd w:val="clear" w:color="auto" w:fill="auto"/>
          </w:tcPr>
          <w:p w14:paraId="32E8FEBE" w14:textId="77777777" w:rsidR="00772476" w:rsidRPr="004F4800" w:rsidRDefault="00772476" w:rsidP="00772476">
            <w:pPr>
              <w:rPr>
                <w:sz w:val="20"/>
                <w:szCs w:val="20"/>
              </w:rPr>
            </w:pPr>
          </w:p>
        </w:tc>
        <w:tc>
          <w:tcPr>
            <w:tcW w:w="1345" w:type="dxa"/>
            <w:shd w:val="clear" w:color="auto" w:fill="auto"/>
          </w:tcPr>
          <w:p w14:paraId="2F817AAB" w14:textId="77777777" w:rsidR="00772476" w:rsidRPr="004F4800" w:rsidRDefault="00772476" w:rsidP="00772476">
            <w:pPr>
              <w:rPr>
                <w:sz w:val="20"/>
                <w:szCs w:val="20"/>
              </w:rPr>
            </w:pPr>
          </w:p>
        </w:tc>
      </w:tr>
      <w:tr w:rsidR="00772476" w:rsidRPr="00D669B2" w14:paraId="68E2FDBE" w14:textId="77777777" w:rsidTr="00262FE7">
        <w:trPr>
          <w:cantSplit/>
        </w:trPr>
        <w:tc>
          <w:tcPr>
            <w:tcW w:w="3024" w:type="dxa"/>
          </w:tcPr>
          <w:p w14:paraId="157B0976" w14:textId="77777777" w:rsidR="00772476" w:rsidRPr="004F4800" w:rsidRDefault="00772476" w:rsidP="00772476">
            <w:pPr>
              <w:rPr>
                <w:sz w:val="20"/>
                <w:szCs w:val="20"/>
              </w:rPr>
            </w:pPr>
            <w:r w:rsidRPr="004F4800">
              <w:rPr>
                <w:sz w:val="20"/>
                <w:szCs w:val="20"/>
              </w:rPr>
              <w:t>Improved customer assistance (e.g., use of data allows virtual view and support via phone, email, chat)</w:t>
            </w:r>
          </w:p>
        </w:tc>
        <w:tc>
          <w:tcPr>
            <w:tcW w:w="1080" w:type="dxa"/>
            <w:shd w:val="clear" w:color="auto" w:fill="auto"/>
          </w:tcPr>
          <w:p w14:paraId="2C269E34" w14:textId="77777777" w:rsidR="00772476" w:rsidRPr="004F4800" w:rsidRDefault="00772476" w:rsidP="00772476">
            <w:pPr>
              <w:rPr>
                <w:sz w:val="20"/>
                <w:szCs w:val="20"/>
              </w:rPr>
            </w:pPr>
            <w:r>
              <w:rPr>
                <w:sz w:val="20"/>
                <w:szCs w:val="20"/>
              </w:rPr>
              <w:t>None</w:t>
            </w:r>
          </w:p>
        </w:tc>
        <w:tc>
          <w:tcPr>
            <w:tcW w:w="1080" w:type="dxa"/>
            <w:shd w:val="clear" w:color="auto" w:fill="auto"/>
          </w:tcPr>
          <w:p w14:paraId="608FFC6B" w14:textId="1A5232B5" w:rsidR="00772476" w:rsidRPr="004F4800" w:rsidRDefault="00772476" w:rsidP="00772476">
            <w:pPr>
              <w:rPr>
                <w:sz w:val="20"/>
                <w:szCs w:val="20"/>
              </w:rPr>
            </w:pPr>
          </w:p>
        </w:tc>
        <w:tc>
          <w:tcPr>
            <w:tcW w:w="1170" w:type="dxa"/>
            <w:shd w:val="clear" w:color="auto" w:fill="auto"/>
          </w:tcPr>
          <w:p w14:paraId="0ED3724F" w14:textId="77777777" w:rsidR="00772476" w:rsidRPr="004F4800" w:rsidRDefault="00772476" w:rsidP="00772476">
            <w:pPr>
              <w:rPr>
                <w:sz w:val="20"/>
                <w:szCs w:val="20"/>
              </w:rPr>
            </w:pPr>
          </w:p>
        </w:tc>
        <w:tc>
          <w:tcPr>
            <w:tcW w:w="1350" w:type="dxa"/>
            <w:shd w:val="clear" w:color="auto" w:fill="auto"/>
          </w:tcPr>
          <w:p w14:paraId="60D50794" w14:textId="77777777" w:rsidR="00772476" w:rsidRPr="004F4800" w:rsidRDefault="00772476" w:rsidP="00772476">
            <w:pPr>
              <w:rPr>
                <w:sz w:val="20"/>
                <w:szCs w:val="20"/>
              </w:rPr>
            </w:pPr>
          </w:p>
        </w:tc>
        <w:tc>
          <w:tcPr>
            <w:tcW w:w="1350" w:type="dxa"/>
            <w:shd w:val="clear" w:color="auto" w:fill="auto"/>
          </w:tcPr>
          <w:p w14:paraId="6790B286" w14:textId="77777777" w:rsidR="00772476" w:rsidRPr="004F4800" w:rsidRDefault="00772476" w:rsidP="00772476">
            <w:pPr>
              <w:rPr>
                <w:sz w:val="20"/>
                <w:szCs w:val="20"/>
              </w:rPr>
            </w:pPr>
            <w:r>
              <w:rPr>
                <w:sz w:val="20"/>
                <w:szCs w:val="20"/>
              </w:rPr>
              <w:t>Don’t know</w:t>
            </w:r>
          </w:p>
        </w:tc>
        <w:tc>
          <w:tcPr>
            <w:tcW w:w="1440" w:type="dxa"/>
            <w:shd w:val="clear" w:color="auto" w:fill="auto"/>
          </w:tcPr>
          <w:p w14:paraId="351D9EE3" w14:textId="77777777" w:rsidR="00772476" w:rsidRPr="004F4800" w:rsidRDefault="00772476" w:rsidP="00772476">
            <w:pPr>
              <w:rPr>
                <w:sz w:val="20"/>
                <w:szCs w:val="20"/>
              </w:rPr>
            </w:pPr>
          </w:p>
        </w:tc>
        <w:tc>
          <w:tcPr>
            <w:tcW w:w="1350" w:type="dxa"/>
            <w:shd w:val="clear" w:color="auto" w:fill="auto"/>
          </w:tcPr>
          <w:p w14:paraId="4C654CFF" w14:textId="77777777" w:rsidR="00772476" w:rsidRPr="004F4800" w:rsidRDefault="00772476" w:rsidP="00772476">
            <w:pPr>
              <w:rPr>
                <w:sz w:val="20"/>
                <w:szCs w:val="20"/>
              </w:rPr>
            </w:pPr>
          </w:p>
        </w:tc>
        <w:tc>
          <w:tcPr>
            <w:tcW w:w="1260" w:type="dxa"/>
            <w:shd w:val="clear" w:color="auto" w:fill="auto"/>
          </w:tcPr>
          <w:p w14:paraId="6547A701" w14:textId="77777777" w:rsidR="00772476" w:rsidRPr="004F4800" w:rsidRDefault="00772476" w:rsidP="00772476">
            <w:pPr>
              <w:rPr>
                <w:sz w:val="20"/>
                <w:szCs w:val="20"/>
              </w:rPr>
            </w:pPr>
          </w:p>
        </w:tc>
        <w:tc>
          <w:tcPr>
            <w:tcW w:w="1260" w:type="dxa"/>
            <w:shd w:val="clear" w:color="auto" w:fill="auto"/>
          </w:tcPr>
          <w:p w14:paraId="08DEBF70" w14:textId="77777777" w:rsidR="00772476" w:rsidRPr="004F4800" w:rsidRDefault="00772476" w:rsidP="00772476">
            <w:pPr>
              <w:rPr>
                <w:sz w:val="20"/>
                <w:szCs w:val="20"/>
              </w:rPr>
            </w:pPr>
            <w:r>
              <w:rPr>
                <w:sz w:val="20"/>
                <w:szCs w:val="20"/>
              </w:rPr>
              <w:t>Minor</w:t>
            </w:r>
          </w:p>
        </w:tc>
        <w:tc>
          <w:tcPr>
            <w:tcW w:w="1260" w:type="dxa"/>
            <w:shd w:val="clear" w:color="auto" w:fill="auto"/>
          </w:tcPr>
          <w:p w14:paraId="6462D8A5" w14:textId="22D1BC92" w:rsidR="00772476" w:rsidRPr="004F4800" w:rsidRDefault="00772476" w:rsidP="00772476">
            <w:pPr>
              <w:rPr>
                <w:sz w:val="20"/>
                <w:szCs w:val="20"/>
              </w:rPr>
            </w:pPr>
            <w:ins w:id="3724" w:author="Hoegberg, Sue" w:date="2019-08-02T15:07:00Z">
              <w:r w:rsidRPr="003B27DA">
                <w:rPr>
                  <w:sz w:val="20"/>
                  <w:szCs w:val="20"/>
                </w:rPr>
                <w:t>I don’t know how to estimate</w:t>
              </w:r>
            </w:ins>
          </w:p>
        </w:tc>
        <w:tc>
          <w:tcPr>
            <w:tcW w:w="1260" w:type="dxa"/>
            <w:shd w:val="clear" w:color="auto" w:fill="auto"/>
          </w:tcPr>
          <w:p w14:paraId="3F1E0B2E" w14:textId="77777777" w:rsidR="00772476" w:rsidRPr="004F4800" w:rsidRDefault="00772476" w:rsidP="00772476">
            <w:pPr>
              <w:rPr>
                <w:sz w:val="20"/>
                <w:szCs w:val="20"/>
              </w:rPr>
            </w:pPr>
          </w:p>
        </w:tc>
        <w:tc>
          <w:tcPr>
            <w:tcW w:w="1350" w:type="dxa"/>
            <w:shd w:val="clear" w:color="auto" w:fill="auto"/>
          </w:tcPr>
          <w:p w14:paraId="7E9FCA5C" w14:textId="77777777" w:rsidR="00772476" w:rsidRPr="004F4800" w:rsidRDefault="00772476" w:rsidP="00772476">
            <w:pPr>
              <w:rPr>
                <w:sz w:val="20"/>
                <w:szCs w:val="20"/>
              </w:rPr>
            </w:pPr>
          </w:p>
        </w:tc>
        <w:tc>
          <w:tcPr>
            <w:tcW w:w="1170" w:type="dxa"/>
            <w:shd w:val="clear" w:color="auto" w:fill="auto"/>
          </w:tcPr>
          <w:p w14:paraId="532325C7" w14:textId="77777777" w:rsidR="00772476" w:rsidRPr="004F4800" w:rsidRDefault="00772476" w:rsidP="00772476">
            <w:pPr>
              <w:rPr>
                <w:sz w:val="20"/>
                <w:szCs w:val="20"/>
              </w:rPr>
            </w:pPr>
          </w:p>
        </w:tc>
        <w:tc>
          <w:tcPr>
            <w:tcW w:w="1080" w:type="dxa"/>
            <w:shd w:val="clear" w:color="auto" w:fill="auto"/>
          </w:tcPr>
          <w:p w14:paraId="066D34F7" w14:textId="77777777" w:rsidR="00772476" w:rsidRPr="004F4800" w:rsidRDefault="00772476" w:rsidP="00772476">
            <w:pPr>
              <w:rPr>
                <w:sz w:val="20"/>
                <w:szCs w:val="20"/>
              </w:rPr>
            </w:pPr>
          </w:p>
        </w:tc>
        <w:tc>
          <w:tcPr>
            <w:tcW w:w="1170" w:type="dxa"/>
            <w:shd w:val="clear" w:color="auto" w:fill="auto"/>
          </w:tcPr>
          <w:p w14:paraId="269589E6" w14:textId="77777777" w:rsidR="00772476" w:rsidRPr="004F4800" w:rsidRDefault="00772476" w:rsidP="00772476">
            <w:pPr>
              <w:rPr>
                <w:sz w:val="20"/>
                <w:szCs w:val="20"/>
              </w:rPr>
            </w:pPr>
          </w:p>
        </w:tc>
        <w:tc>
          <w:tcPr>
            <w:tcW w:w="1345" w:type="dxa"/>
            <w:shd w:val="clear" w:color="auto" w:fill="auto"/>
          </w:tcPr>
          <w:p w14:paraId="51D80FCD" w14:textId="77777777" w:rsidR="00772476" w:rsidRPr="004F4800" w:rsidRDefault="00772476" w:rsidP="00772476">
            <w:pPr>
              <w:rPr>
                <w:sz w:val="20"/>
                <w:szCs w:val="20"/>
              </w:rPr>
            </w:pPr>
          </w:p>
        </w:tc>
      </w:tr>
      <w:tr w:rsidR="00772476" w:rsidRPr="00D669B2" w14:paraId="1E675BE1" w14:textId="77777777" w:rsidTr="00262FE7">
        <w:trPr>
          <w:cantSplit/>
        </w:trPr>
        <w:tc>
          <w:tcPr>
            <w:tcW w:w="3024" w:type="dxa"/>
          </w:tcPr>
          <w:p w14:paraId="672D4CCB" w14:textId="77777777" w:rsidR="00772476" w:rsidRPr="004F4800" w:rsidRDefault="00772476" w:rsidP="00772476">
            <w:pPr>
              <w:rPr>
                <w:sz w:val="20"/>
                <w:szCs w:val="20"/>
              </w:rPr>
            </w:pPr>
            <w:r w:rsidRPr="004F4800">
              <w:rPr>
                <w:sz w:val="20"/>
                <w:szCs w:val="20"/>
              </w:rPr>
              <w:t xml:space="preserve">More up to date services or products </w:t>
            </w:r>
          </w:p>
        </w:tc>
        <w:tc>
          <w:tcPr>
            <w:tcW w:w="1080" w:type="dxa"/>
            <w:shd w:val="clear" w:color="auto" w:fill="auto"/>
          </w:tcPr>
          <w:p w14:paraId="4FE801BB" w14:textId="77777777" w:rsidR="00772476" w:rsidRPr="004F4800" w:rsidRDefault="00772476" w:rsidP="00772476">
            <w:pPr>
              <w:rPr>
                <w:sz w:val="20"/>
                <w:szCs w:val="20"/>
              </w:rPr>
            </w:pPr>
            <w:r>
              <w:rPr>
                <w:sz w:val="20"/>
                <w:szCs w:val="20"/>
              </w:rPr>
              <w:t>Minor</w:t>
            </w:r>
          </w:p>
        </w:tc>
        <w:tc>
          <w:tcPr>
            <w:tcW w:w="1080" w:type="dxa"/>
            <w:shd w:val="clear" w:color="auto" w:fill="auto"/>
          </w:tcPr>
          <w:p w14:paraId="129731B0" w14:textId="4DDC3CB8" w:rsidR="00772476" w:rsidRPr="004F4800" w:rsidRDefault="00772476" w:rsidP="00772476">
            <w:pPr>
              <w:rPr>
                <w:sz w:val="20"/>
                <w:szCs w:val="20"/>
              </w:rPr>
            </w:pPr>
            <w:ins w:id="3725" w:author="Hoegberg, Sue" w:date="2019-08-02T15:07:00Z">
              <w:r w:rsidRPr="00B5716F">
                <w:rPr>
                  <w:sz w:val="20"/>
                  <w:szCs w:val="20"/>
                </w:rPr>
                <w:t>I don’t know how to estimate</w:t>
              </w:r>
            </w:ins>
          </w:p>
        </w:tc>
        <w:tc>
          <w:tcPr>
            <w:tcW w:w="1170" w:type="dxa"/>
            <w:shd w:val="clear" w:color="auto" w:fill="auto"/>
          </w:tcPr>
          <w:p w14:paraId="4D59DCBE" w14:textId="77777777" w:rsidR="00772476" w:rsidRPr="004F4800" w:rsidRDefault="00772476" w:rsidP="00772476">
            <w:pPr>
              <w:rPr>
                <w:sz w:val="20"/>
                <w:szCs w:val="20"/>
              </w:rPr>
            </w:pPr>
          </w:p>
        </w:tc>
        <w:tc>
          <w:tcPr>
            <w:tcW w:w="1350" w:type="dxa"/>
            <w:shd w:val="clear" w:color="auto" w:fill="auto"/>
          </w:tcPr>
          <w:p w14:paraId="0B763A85" w14:textId="77777777" w:rsidR="00772476" w:rsidRPr="004F4800" w:rsidRDefault="00772476" w:rsidP="00772476">
            <w:pPr>
              <w:rPr>
                <w:sz w:val="20"/>
                <w:szCs w:val="20"/>
              </w:rPr>
            </w:pPr>
          </w:p>
        </w:tc>
        <w:tc>
          <w:tcPr>
            <w:tcW w:w="1350" w:type="dxa"/>
            <w:shd w:val="clear" w:color="auto" w:fill="auto"/>
          </w:tcPr>
          <w:p w14:paraId="51AFBD75" w14:textId="77777777" w:rsidR="00772476" w:rsidRPr="004F4800" w:rsidRDefault="00772476" w:rsidP="00772476">
            <w:pPr>
              <w:rPr>
                <w:sz w:val="20"/>
                <w:szCs w:val="20"/>
              </w:rPr>
            </w:pPr>
            <w:r>
              <w:rPr>
                <w:sz w:val="20"/>
                <w:szCs w:val="20"/>
              </w:rPr>
              <w:t>Don’t know</w:t>
            </w:r>
          </w:p>
        </w:tc>
        <w:tc>
          <w:tcPr>
            <w:tcW w:w="1440" w:type="dxa"/>
            <w:shd w:val="clear" w:color="auto" w:fill="auto"/>
          </w:tcPr>
          <w:p w14:paraId="5E0413BC" w14:textId="77777777" w:rsidR="00772476" w:rsidRPr="004F4800" w:rsidRDefault="00772476" w:rsidP="00772476">
            <w:pPr>
              <w:rPr>
                <w:sz w:val="20"/>
                <w:szCs w:val="20"/>
              </w:rPr>
            </w:pPr>
          </w:p>
        </w:tc>
        <w:tc>
          <w:tcPr>
            <w:tcW w:w="1350" w:type="dxa"/>
            <w:shd w:val="clear" w:color="auto" w:fill="auto"/>
          </w:tcPr>
          <w:p w14:paraId="5D75F228" w14:textId="77777777" w:rsidR="00772476" w:rsidRPr="004F4800" w:rsidRDefault="00772476" w:rsidP="00772476">
            <w:pPr>
              <w:rPr>
                <w:sz w:val="20"/>
                <w:szCs w:val="20"/>
              </w:rPr>
            </w:pPr>
          </w:p>
        </w:tc>
        <w:tc>
          <w:tcPr>
            <w:tcW w:w="1260" w:type="dxa"/>
            <w:shd w:val="clear" w:color="auto" w:fill="auto"/>
          </w:tcPr>
          <w:p w14:paraId="10D7C0BA" w14:textId="77777777" w:rsidR="00772476" w:rsidRPr="004F4800" w:rsidRDefault="00772476" w:rsidP="00772476">
            <w:pPr>
              <w:rPr>
                <w:sz w:val="20"/>
                <w:szCs w:val="20"/>
              </w:rPr>
            </w:pPr>
          </w:p>
        </w:tc>
        <w:tc>
          <w:tcPr>
            <w:tcW w:w="1260" w:type="dxa"/>
            <w:shd w:val="clear" w:color="auto" w:fill="auto"/>
          </w:tcPr>
          <w:p w14:paraId="40094B07" w14:textId="77777777" w:rsidR="00772476" w:rsidRPr="004F4800" w:rsidRDefault="00772476" w:rsidP="00772476">
            <w:pPr>
              <w:rPr>
                <w:sz w:val="20"/>
                <w:szCs w:val="20"/>
              </w:rPr>
            </w:pPr>
            <w:r>
              <w:rPr>
                <w:sz w:val="20"/>
                <w:szCs w:val="20"/>
              </w:rPr>
              <w:t>Minor</w:t>
            </w:r>
          </w:p>
        </w:tc>
        <w:tc>
          <w:tcPr>
            <w:tcW w:w="1260" w:type="dxa"/>
            <w:shd w:val="clear" w:color="auto" w:fill="auto"/>
          </w:tcPr>
          <w:p w14:paraId="3F9032DF" w14:textId="633BF558" w:rsidR="00772476" w:rsidRPr="004F4800" w:rsidRDefault="00772476" w:rsidP="00772476">
            <w:pPr>
              <w:rPr>
                <w:sz w:val="20"/>
                <w:szCs w:val="20"/>
              </w:rPr>
            </w:pPr>
            <w:ins w:id="3726" w:author="Hoegberg, Sue" w:date="2019-08-02T15:07:00Z">
              <w:r w:rsidRPr="003B27DA">
                <w:rPr>
                  <w:sz w:val="20"/>
                  <w:szCs w:val="20"/>
                </w:rPr>
                <w:t>I don’t know how to estimate</w:t>
              </w:r>
            </w:ins>
          </w:p>
        </w:tc>
        <w:tc>
          <w:tcPr>
            <w:tcW w:w="1260" w:type="dxa"/>
            <w:shd w:val="clear" w:color="auto" w:fill="auto"/>
          </w:tcPr>
          <w:p w14:paraId="19FC5AFF" w14:textId="77777777" w:rsidR="00772476" w:rsidRPr="004F4800" w:rsidRDefault="00772476" w:rsidP="00772476">
            <w:pPr>
              <w:rPr>
                <w:sz w:val="20"/>
                <w:szCs w:val="20"/>
              </w:rPr>
            </w:pPr>
          </w:p>
        </w:tc>
        <w:tc>
          <w:tcPr>
            <w:tcW w:w="1350" w:type="dxa"/>
            <w:shd w:val="clear" w:color="auto" w:fill="auto"/>
          </w:tcPr>
          <w:p w14:paraId="013BB525" w14:textId="77777777" w:rsidR="00772476" w:rsidRPr="004F4800" w:rsidRDefault="00772476" w:rsidP="00772476">
            <w:pPr>
              <w:rPr>
                <w:sz w:val="20"/>
                <w:szCs w:val="20"/>
              </w:rPr>
            </w:pPr>
          </w:p>
        </w:tc>
        <w:tc>
          <w:tcPr>
            <w:tcW w:w="1170" w:type="dxa"/>
            <w:shd w:val="clear" w:color="auto" w:fill="auto"/>
          </w:tcPr>
          <w:p w14:paraId="6AA0EB03" w14:textId="77777777" w:rsidR="00772476" w:rsidRPr="004F4800" w:rsidRDefault="00772476" w:rsidP="00772476">
            <w:pPr>
              <w:rPr>
                <w:sz w:val="20"/>
                <w:szCs w:val="20"/>
              </w:rPr>
            </w:pPr>
          </w:p>
        </w:tc>
        <w:tc>
          <w:tcPr>
            <w:tcW w:w="1080" w:type="dxa"/>
            <w:shd w:val="clear" w:color="auto" w:fill="auto"/>
          </w:tcPr>
          <w:p w14:paraId="3A64B020" w14:textId="77777777" w:rsidR="00772476" w:rsidRPr="004F4800" w:rsidRDefault="00772476" w:rsidP="00772476">
            <w:pPr>
              <w:rPr>
                <w:sz w:val="20"/>
                <w:szCs w:val="20"/>
              </w:rPr>
            </w:pPr>
          </w:p>
        </w:tc>
        <w:tc>
          <w:tcPr>
            <w:tcW w:w="1170" w:type="dxa"/>
            <w:shd w:val="clear" w:color="auto" w:fill="auto"/>
          </w:tcPr>
          <w:p w14:paraId="43C59F5B" w14:textId="77777777" w:rsidR="00772476" w:rsidRPr="004F4800" w:rsidRDefault="00772476" w:rsidP="00772476">
            <w:pPr>
              <w:rPr>
                <w:sz w:val="20"/>
                <w:szCs w:val="20"/>
              </w:rPr>
            </w:pPr>
          </w:p>
        </w:tc>
        <w:tc>
          <w:tcPr>
            <w:tcW w:w="1345" w:type="dxa"/>
            <w:shd w:val="clear" w:color="auto" w:fill="auto"/>
          </w:tcPr>
          <w:p w14:paraId="0F7F36D6" w14:textId="77777777" w:rsidR="00772476" w:rsidRPr="004F4800" w:rsidRDefault="00772476" w:rsidP="00772476">
            <w:pPr>
              <w:rPr>
                <w:sz w:val="20"/>
                <w:szCs w:val="20"/>
              </w:rPr>
            </w:pPr>
          </w:p>
        </w:tc>
      </w:tr>
      <w:tr w:rsidR="00772476" w:rsidRPr="00D669B2" w14:paraId="7A722999" w14:textId="77777777" w:rsidTr="00262FE7">
        <w:trPr>
          <w:cantSplit/>
        </w:trPr>
        <w:tc>
          <w:tcPr>
            <w:tcW w:w="3024" w:type="dxa"/>
          </w:tcPr>
          <w:p w14:paraId="7E3C79B0" w14:textId="77777777" w:rsidR="00772476" w:rsidRPr="004F4800" w:rsidRDefault="00772476" w:rsidP="00772476">
            <w:pPr>
              <w:rPr>
                <w:sz w:val="20"/>
                <w:szCs w:val="20"/>
              </w:rPr>
            </w:pPr>
            <w:r w:rsidRPr="004F4800">
              <w:rPr>
                <w:sz w:val="20"/>
                <w:szCs w:val="20"/>
              </w:rPr>
              <w:t xml:space="preserve">Improved projections of at-risk locations and/or faster warning to the public of impending natural or man-made hazards </w:t>
            </w:r>
          </w:p>
        </w:tc>
        <w:tc>
          <w:tcPr>
            <w:tcW w:w="1080" w:type="dxa"/>
            <w:shd w:val="clear" w:color="auto" w:fill="auto"/>
          </w:tcPr>
          <w:p w14:paraId="7115428E" w14:textId="77777777" w:rsidR="00772476" w:rsidRPr="004F4800" w:rsidRDefault="00772476" w:rsidP="00772476">
            <w:pPr>
              <w:rPr>
                <w:sz w:val="20"/>
                <w:szCs w:val="20"/>
              </w:rPr>
            </w:pPr>
            <w:r>
              <w:rPr>
                <w:sz w:val="20"/>
                <w:szCs w:val="20"/>
              </w:rPr>
              <w:t>Moderate</w:t>
            </w:r>
          </w:p>
        </w:tc>
        <w:tc>
          <w:tcPr>
            <w:tcW w:w="1080" w:type="dxa"/>
            <w:shd w:val="clear" w:color="auto" w:fill="auto"/>
          </w:tcPr>
          <w:p w14:paraId="57A737E6" w14:textId="15122E32" w:rsidR="00772476" w:rsidRPr="004F4800" w:rsidRDefault="00772476" w:rsidP="00772476">
            <w:pPr>
              <w:rPr>
                <w:sz w:val="20"/>
                <w:szCs w:val="20"/>
              </w:rPr>
            </w:pPr>
            <w:ins w:id="3727" w:author="Hoegberg, Sue" w:date="2019-08-02T15:07:00Z">
              <w:r w:rsidRPr="00B5716F">
                <w:rPr>
                  <w:sz w:val="20"/>
                  <w:szCs w:val="20"/>
                </w:rPr>
                <w:t>I don’t know how to estimate</w:t>
              </w:r>
            </w:ins>
          </w:p>
        </w:tc>
        <w:tc>
          <w:tcPr>
            <w:tcW w:w="1170" w:type="dxa"/>
            <w:shd w:val="clear" w:color="auto" w:fill="auto"/>
          </w:tcPr>
          <w:p w14:paraId="45184533" w14:textId="77777777" w:rsidR="00772476" w:rsidRPr="004F4800" w:rsidRDefault="00772476" w:rsidP="00772476">
            <w:pPr>
              <w:rPr>
                <w:sz w:val="20"/>
                <w:szCs w:val="20"/>
              </w:rPr>
            </w:pPr>
          </w:p>
        </w:tc>
        <w:tc>
          <w:tcPr>
            <w:tcW w:w="1350" w:type="dxa"/>
            <w:shd w:val="clear" w:color="auto" w:fill="auto"/>
          </w:tcPr>
          <w:p w14:paraId="4F239CC7" w14:textId="77777777" w:rsidR="00772476" w:rsidRPr="004F4800" w:rsidRDefault="00772476" w:rsidP="00772476">
            <w:pPr>
              <w:rPr>
                <w:sz w:val="20"/>
                <w:szCs w:val="20"/>
              </w:rPr>
            </w:pPr>
          </w:p>
        </w:tc>
        <w:tc>
          <w:tcPr>
            <w:tcW w:w="1350" w:type="dxa"/>
            <w:shd w:val="clear" w:color="auto" w:fill="auto"/>
          </w:tcPr>
          <w:p w14:paraId="244263AC" w14:textId="77777777" w:rsidR="00772476" w:rsidRPr="004F4800" w:rsidRDefault="00772476" w:rsidP="00772476">
            <w:pPr>
              <w:rPr>
                <w:sz w:val="20"/>
                <w:szCs w:val="20"/>
              </w:rPr>
            </w:pPr>
            <w:r>
              <w:rPr>
                <w:sz w:val="20"/>
                <w:szCs w:val="20"/>
              </w:rPr>
              <w:t>Moderate</w:t>
            </w:r>
          </w:p>
        </w:tc>
        <w:tc>
          <w:tcPr>
            <w:tcW w:w="1440" w:type="dxa"/>
            <w:shd w:val="clear" w:color="auto" w:fill="auto"/>
          </w:tcPr>
          <w:p w14:paraId="21F68E1C"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0AB68CBC" w14:textId="77777777" w:rsidR="00772476" w:rsidRPr="004F4800" w:rsidRDefault="00772476" w:rsidP="00772476">
            <w:pPr>
              <w:rPr>
                <w:sz w:val="20"/>
                <w:szCs w:val="20"/>
              </w:rPr>
            </w:pPr>
          </w:p>
        </w:tc>
        <w:tc>
          <w:tcPr>
            <w:tcW w:w="1260" w:type="dxa"/>
            <w:shd w:val="clear" w:color="auto" w:fill="auto"/>
          </w:tcPr>
          <w:p w14:paraId="1841C37E" w14:textId="77777777" w:rsidR="00772476" w:rsidRPr="004F4800" w:rsidRDefault="00772476" w:rsidP="00772476">
            <w:pPr>
              <w:rPr>
                <w:sz w:val="20"/>
                <w:szCs w:val="20"/>
              </w:rPr>
            </w:pPr>
          </w:p>
        </w:tc>
        <w:tc>
          <w:tcPr>
            <w:tcW w:w="1260" w:type="dxa"/>
            <w:shd w:val="clear" w:color="auto" w:fill="auto"/>
          </w:tcPr>
          <w:p w14:paraId="2DF57F48" w14:textId="77777777" w:rsidR="00772476" w:rsidRPr="004F4800" w:rsidRDefault="00772476" w:rsidP="00772476">
            <w:pPr>
              <w:rPr>
                <w:sz w:val="20"/>
                <w:szCs w:val="20"/>
              </w:rPr>
            </w:pPr>
            <w:r>
              <w:rPr>
                <w:sz w:val="20"/>
                <w:szCs w:val="20"/>
              </w:rPr>
              <w:t>Minor</w:t>
            </w:r>
          </w:p>
        </w:tc>
        <w:tc>
          <w:tcPr>
            <w:tcW w:w="1260" w:type="dxa"/>
            <w:shd w:val="clear" w:color="auto" w:fill="auto"/>
          </w:tcPr>
          <w:p w14:paraId="3E20C413" w14:textId="0E4015AD" w:rsidR="00772476" w:rsidRPr="004F4800" w:rsidRDefault="00772476" w:rsidP="00772476">
            <w:pPr>
              <w:rPr>
                <w:sz w:val="20"/>
                <w:szCs w:val="20"/>
              </w:rPr>
            </w:pPr>
            <w:ins w:id="3728" w:author="Hoegberg, Sue" w:date="2019-08-02T15:07:00Z">
              <w:r w:rsidRPr="003B27DA">
                <w:rPr>
                  <w:sz w:val="20"/>
                  <w:szCs w:val="20"/>
                </w:rPr>
                <w:t>I don’t know how to estimate</w:t>
              </w:r>
            </w:ins>
          </w:p>
        </w:tc>
        <w:tc>
          <w:tcPr>
            <w:tcW w:w="1260" w:type="dxa"/>
            <w:shd w:val="clear" w:color="auto" w:fill="auto"/>
          </w:tcPr>
          <w:p w14:paraId="0A0EDB5B" w14:textId="77777777" w:rsidR="00772476" w:rsidRPr="004F4800" w:rsidRDefault="00772476" w:rsidP="00772476">
            <w:pPr>
              <w:rPr>
                <w:sz w:val="20"/>
                <w:szCs w:val="20"/>
              </w:rPr>
            </w:pPr>
          </w:p>
        </w:tc>
        <w:tc>
          <w:tcPr>
            <w:tcW w:w="1350" w:type="dxa"/>
            <w:shd w:val="clear" w:color="auto" w:fill="auto"/>
          </w:tcPr>
          <w:p w14:paraId="7701EC5A" w14:textId="77777777" w:rsidR="00772476" w:rsidRPr="004F4800" w:rsidRDefault="00772476" w:rsidP="00772476">
            <w:pPr>
              <w:rPr>
                <w:sz w:val="20"/>
                <w:szCs w:val="20"/>
              </w:rPr>
            </w:pPr>
          </w:p>
        </w:tc>
        <w:tc>
          <w:tcPr>
            <w:tcW w:w="1170" w:type="dxa"/>
            <w:shd w:val="clear" w:color="auto" w:fill="auto"/>
          </w:tcPr>
          <w:p w14:paraId="1FD51EAD" w14:textId="77777777" w:rsidR="00772476" w:rsidRPr="004F4800" w:rsidRDefault="00772476" w:rsidP="00772476">
            <w:pPr>
              <w:rPr>
                <w:sz w:val="20"/>
                <w:szCs w:val="20"/>
              </w:rPr>
            </w:pPr>
          </w:p>
        </w:tc>
        <w:tc>
          <w:tcPr>
            <w:tcW w:w="1080" w:type="dxa"/>
            <w:shd w:val="clear" w:color="auto" w:fill="auto"/>
          </w:tcPr>
          <w:p w14:paraId="4E068E91" w14:textId="77777777" w:rsidR="00772476" w:rsidRPr="004F4800" w:rsidRDefault="00772476" w:rsidP="00772476">
            <w:pPr>
              <w:rPr>
                <w:sz w:val="20"/>
                <w:szCs w:val="20"/>
              </w:rPr>
            </w:pPr>
          </w:p>
        </w:tc>
        <w:tc>
          <w:tcPr>
            <w:tcW w:w="1170" w:type="dxa"/>
            <w:shd w:val="clear" w:color="auto" w:fill="auto"/>
          </w:tcPr>
          <w:p w14:paraId="6C982199" w14:textId="77777777" w:rsidR="00772476" w:rsidRPr="004F4800" w:rsidRDefault="00772476" w:rsidP="00772476">
            <w:pPr>
              <w:rPr>
                <w:sz w:val="20"/>
                <w:szCs w:val="20"/>
              </w:rPr>
            </w:pPr>
          </w:p>
        </w:tc>
        <w:tc>
          <w:tcPr>
            <w:tcW w:w="1345" w:type="dxa"/>
            <w:shd w:val="clear" w:color="auto" w:fill="auto"/>
          </w:tcPr>
          <w:p w14:paraId="234DCB04" w14:textId="77777777" w:rsidR="00772476" w:rsidRPr="004F4800" w:rsidRDefault="00772476" w:rsidP="00772476">
            <w:pPr>
              <w:rPr>
                <w:sz w:val="20"/>
                <w:szCs w:val="20"/>
              </w:rPr>
            </w:pPr>
          </w:p>
        </w:tc>
      </w:tr>
      <w:tr w:rsidR="00D02272" w:rsidRPr="00D669B2" w14:paraId="16AB5E44" w14:textId="77777777" w:rsidTr="00262FE7">
        <w:trPr>
          <w:cantSplit/>
        </w:trPr>
        <w:tc>
          <w:tcPr>
            <w:tcW w:w="3024" w:type="dxa"/>
          </w:tcPr>
          <w:p w14:paraId="08B2C7EC"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4DAC6D98" w14:textId="77777777" w:rsidR="00D02272" w:rsidRPr="004F4800" w:rsidRDefault="00D02272" w:rsidP="00262FE7">
            <w:pPr>
              <w:rPr>
                <w:sz w:val="20"/>
                <w:szCs w:val="20"/>
              </w:rPr>
            </w:pPr>
          </w:p>
        </w:tc>
        <w:tc>
          <w:tcPr>
            <w:tcW w:w="5400" w:type="dxa"/>
            <w:gridSpan w:val="4"/>
            <w:shd w:val="clear" w:color="auto" w:fill="auto"/>
          </w:tcPr>
          <w:p w14:paraId="6AF53748" w14:textId="77777777" w:rsidR="00D02272" w:rsidRPr="004F4800" w:rsidRDefault="00D02272" w:rsidP="00262FE7">
            <w:pPr>
              <w:rPr>
                <w:sz w:val="20"/>
                <w:szCs w:val="20"/>
              </w:rPr>
            </w:pPr>
          </w:p>
        </w:tc>
        <w:tc>
          <w:tcPr>
            <w:tcW w:w="5130" w:type="dxa"/>
            <w:gridSpan w:val="4"/>
            <w:shd w:val="clear" w:color="auto" w:fill="auto"/>
          </w:tcPr>
          <w:p w14:paraId="5C56C7E8" w14:textId="77777777" w:rsidR="00D02272" w:rsidRPr="004F4800" w:rsidRDefault="00D02272" w:rsidP="00262FE7">
            <w:pPr>
              <w:rPr>
                <w:sz w:val="20"/>
                <w:szCs w:val="20"/>
              </w:rPr>
            </w:pPr>
          </w:p>
        </w:tc>
        <w:tc>
          <w:tcPr>
            <w:tcW w:w="4765" w:type="dxa"/>
            <w:gridSpan w:val="4"/>
            <w:shd w:val="clear" w:color="auto" w:fill="auto"/>
          </w:tcPr>
          <w:p w14:paraId="083FE7C6" w14:textId="77777777" w:rsidR="00D02272" w:rsidRPr="004F4800" w:rsidRDefault="00D02272" w:rsidP="00262FE7">
            <w:pPr>
              <w:rPr>
                <w:sz w:val="20"/>
                <w:szCs w:val="20"/>
              </w:rPr>
            </w:pPr>
          </w:p>
        </w:tc>
      </w:tr>
      <w:tr w:rsidR="00D02272" w:rsidRPr="00D669B2" w14:paraId="07E6B7A3" w14:textId="77777777" w:rsidTr="00262FE7">
        <w:trPr>
          <w:cantSplit/>
        </w:trPr>
        <w:tc>
          <w:tcPr>
            <w:tcW w:w="3024" w:type="dxa"/>
          </w:tcPr>
          <w:p w14:paraId="474C072E"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4ABC5D8E" w14:textId="77777777" w:rsidR="00D02272" w:rsidRPr="004F4800" w:rsidRDefault="00D02272" w:rsidP="00262FE7">
            <w:pPr>
              <w:rPr>
                <w:sz w:val="20"/>
                <w:szCs w:val="20"/>
              </w:rPr>
            </w:pPr>
          </w:p>
        </w:tc>
        <w:tc>
          <w:tcPr>
            <w:tcW w:w="1080" w:type="dxa"/>
            <w:shd w:val="clear" w:color="auto" w:fill="auto"/>
          </w:tcPr>
          <w:p w14:paraId="375DF55E" w14:textId="77777777" w:rsidR="00D02272" w:rsidRPr="004F4800" w:rsidRDefault="00D02272" w:rsidP="00262FE7">
            <w:pPr>
              <w:rPr>
                <w:sz w:val="20"/>
                <w:szCs w:val="20"/>
              </w:rPr>
            </w:pPr>
          </w:p>
        </w:tc>
        <w:tc>
          <w:tcPr>
            <w:tcW w:w="1170" w:type="dxa"/>
            <w:shd w:val="clear" w:color="auto" w:fill="auto"/>
          </w:tcPr>
          <w:p w14:paraId="2A9AD664" w14:textId="77777777" w:rsidR="00D02272" w:rsidRPr="004F4800" w:rsidRDefault="00D02272" w:rsidP="00262FE7">
            <w:pPr>
              <w:rPr>
                <w:sz w:val="20"/>
                <w:szCs w:val="20"/>
              </w:rPr>
            </w:pPr>
          </w:p>
        </w:tc>
        <w:tc>
          <w:tcPr>
            <w:tcW w:w="1350" w:type="dxa"/>
            <w:shd w:val="clear" w:color="auto" w:fill="auto"/>
          </w:tcPr>
          <w:p w14:paraId="111F797F" w14:textId="77777777" w:rsidR="00D02272" w:rsidRPr="004F4800" w:rsidRDefault="00D02272" w:rsidP="00262FE7">
            <w:pPr>
              <w:rPr>
                <w:sz w:val="20"/>
                <w:szCs w:val="20"/>
              </w:rPr>
            </w:pPr>
          </w:p>
        </w:tc>
        <w:tc>
          <w:tcPr>
            <w:tcW w:w="1350" w:type="dxa"/>
            <w:shd w:val="clear" w:color="auto" w:fill="auto"/>
          </w:tcPr>
          <w:p w14:paraId="7F84B554" w14:textId="77777777" w:rsidR="00D02272" w:rsidRPr="004F4800" w:rsidRDefault="00D02272" w:rsidP="00262FE7">
            <w:pPr>
              <w:rPr>
                <w:sz w:val="20"/>
                <w:szCs w:val="20"/>
              </w:rPr>
            </w:pPr>
          </w:p>
        </w:tc>
        <w:tc>
          <w:tcPr>
            <w:tcW w:w="1440" w:type="dxa"/>
            <w:shd w:val="clear" w:color="auto" w:fill="auto"/>
          </w:tcPr>
          <w:p w14:paraId="212D6090" w14:textId="77777777" w:rsidR="00D02272" w:rsidRPr="004F4800" w:rsidRDefault="00D02272" w:rsidP="00262FE7">
            <w:pPr>
              <w:rPr>
                <w:sz w:val="20"/>
                <w:szCs w:val="20"/>
              </w:rPr>
            </w:pPr>
          </w:p>
        </w:tc>
        <w:tc>
          <w:tcPr>
            <w:tcW w:w="1350" w:type="dxa"/>
            <w:shd w:val="clear" w:color="auto" w:fill="auto"/>
          </w:tcPr>
          <w:p w14:paraId="64DE3054" w14:textId="77777777" w:rsidR="00D02272" w:rsidRPr="004F4800" w:rsidRDefault="00D02272" w:rsidP="00262FE7">
            <w:pPr>
              <w:rPr>
                <w:sz w:val="20"/>
                <w:szCs w:val="20"/>
              </w:rPr>
            </w:pPr>
          </w:p>
        </w:tc>
        <w:tc>
          <w:tcPr>
            <w:tcW w:w="1260" w:type="dxa"/>
            <w:shd w:val="clear" w:color="auto" w:fill="auto"/>
          </w:tcPr>
          <w:p w14:paraId="3AF0F350" w14:textId="77777777" w:rsidR="00D02272" w:rsidRPr="004F4800" w:rsidRDefault="00D02272" w:rsidP="00262FE7">
            <w:pPr>
              <w:rPr>
                <w:sz w:val="20"/>
                <w:szCs w:val="20"/>
              </w:rPr>
            </w:pPr>
          </w:p>
        </w:tc>
        <w:tc>
          <w:tcPr>
            <w:tcW w:w="1260" w:type="dxa"/>
            <w:shd w:val="clear" w:color="auto" w:fill="auto"/>
          </w:tcPr>
          <w:p w14:paraId="48B31403" w14:textId="77777777" w:rsidR="00D02272" w:rsidRPr="004F4800" w:rsidRDefault="00D02272" w:rsidP="00262FE7">
            <w:pPr>
              <w:rPr>
                <w:sz w:val="20"/>
                <w:szCs w:val="20"/>
              </w:rPr>
            </w:pPr>
          </w:p>
        </w:tc>
        <w:tc>
          <w:tcPr>
            <w:tcW w:w="1260" w:type="dxa"/>
            <w:shd w:val="clear" w:color="auto" w:fill="auto"/>
          </w:tcPr>
          <w:p w14:paraId="191389AA" w14:textId="77777777" w:rsidR="00D02272" w:rsidRPr="004F4800" w:rsidRDefault="00D02272" w:rsidP="00262FE7">
            <w:pPr>
              <w:rPr>
                <w:sz w:val="20"/>
                <w:szCs w:val="20"/>
              </w:rPr>
            </w:pPr>
          </w:p>
        </w:tc>
        <w:tc>
          <w:tcPr>
            <w:tcW w:w="1260" w:type="dxa"/>
            <w:shd w:val="clear" w:color="auto" w:fill="auto"/>
          </w:tcPr>
          <w:p w14:paraId="1D94F8AE" w14:textId="77777777" w:rsidR="00D02272" w:rsidRPr="004F4800" w:rsidRDefault="00D02272" w:rsidP="00262FE7">
            <w:pPr>
              <w:rPr>
                <w:sz w:val="20"/>
                <w:szCs w:val="20"/>
              </w:rPr>
            </w:pPr>
          </w:p>
        </w:tc>
        <w:tc>
          <w:tcPr>
            <w:tcW w:w="1350" w:type="dxa"/>
            <w:shd w:val="clear" w:color="auto" w:fill="auto"/>
          </w:tcPr>
          <w:p w14:paraId="7714EE58" w14:textId="77777777" w:rsidR="00D02272" w:rsidRPr="004F4800" w:rsidRDefault="00D02272" w:rsidP="00262FE7">
            <w:pPr>
              <w:rPr>
                <w:sz w:val="20"/>
                <w:szCs w:val="20"/>
              </w:rPr>
            </w:pPr>
          </w:p>
        </w:tc>
        <w:tc>
          <w:tcPr>
            <w:tcW w:w="1170" w:type="dxa"/>
            <w:shd w:val="clear" w:color="auto" w:fill="auto"/>
          </w:tcPr>
          <w:p w14:paraId="79089C94" w14:textId="77777777" w:rsidR="00D02272" w:rsidRPr="004F4800" w:rsidRDefault="00D02272" w:rsidP="00262FE7">
            <w:pPr>
              <w:rPr>
                <w:sz w:val="20"/>
                <w:szCs w:val="20"/>
              </w:rPr>
            </w:pPr>
          </w:p>
        </w:tc>
        <w:tc>
          <w:tcPr>
            <w:tcW w:w="1080" w:type="dxa"/>
            <w:shd w:val="clear" w:color="auto" w:fill="auto"/>
          </w:tcPr>
          <w:p w14:paraId="5A6BC849" w14:textId="77777777" w:rsidR="00D02272" w:rsidRPr="004F4800" w:rsidRDefault="00D02272" w:rsidP="00262FE7">
            <w:pPr>
              <w:rPr>
                <w:sz w:val="20"/>
                <w:szCs w:val="20"/>
              </w:rPr>
            </w:pPr>
          </w:p>
        </w:tc>
        <w:tc>
          <w:tcPr>
            <w:tcW w:w="1170" w:type="dxa"/>
            <w:shd w:val="clear" w:color="auto" w:fill="auto"/>
          </w:tcPr>
          <w:p w14:paraId="73EF6F5C" w14:textId="77777777" w:rsidR="00D02272" w:rsidRPr="004F4800" w:rsidRDefault="00D02272" w:rsidP="00262FE7">
            <w:pPr>
              <w:rPr>
                <w:sz w:val="20"/>
                <w:szCs w:val="20"/>
              </w:rPr>
            </w:pPr>
          </w:p>
        </w:tc>
        <w:tc>
          <w:tcPr>
            <w:tcW w:w="1345" w:type="dxa"/>
            <w:shd w:val="clear" w:color="auto" w:fill="auto"/>
          </w:tcPr>
          <w:p w14:paraId="43900A44" w14:textId="77777777" w:rsidR="00D02272" w:rsidRPr="004F4800" w:rsidRDefault="00D02272" w:rsidP="00262FE7">
            <w:pPr>
              <w:rPr>
                <w:sz w:val="20"/>
                <w:szCs w:val="20"/>
              </w:rPr>
            </w:pPr>
          </w:p>
        </w:tc>
      </w:tr>
      <w:tr w:rsidR="00D02272" w:rsidRPr="00D669B2" w14:paraId="335DC191" w14:textId="77777777" w:rsidTr="00262FE7">
        <w:trPr>
          <w:cantSplit/>
        </w:trPr>
        <w:tc>
          <w:tcPr>
            <w:tcW w:w="3024" w:type="dxa"/>
            <w:shd w:val="clear" w:color="auto" w:fill="DEEAF6" w:themeFill="accent1" w:themeFillTint="33"/>
          </w:tcPr>
          <w:p w14:paraId="391F8F07" w14:textId="77777777" w:rsidR="00D02272" w:rsidRPr="004F4800" w:rsidRDefault="00D02272" w:rsidP="00262FE7">
            <w:pPr>
              <w:rPr>
                <w:sz w:val="20"/>
                <w:szCs w:val="20"/>
              </w:rPr>
            </w:pPr>
            <w:r w:rsidRPr="004F4800">
              <w:rPr>
                <w:sz w:val="20"/>
                <w:szCs w:val="20"/>
              </w:rPr>
              <w:t>Improved customer experience</w:t>
            </w:r>
          </w:p>
        </w:tc>
        <w:tc>
          <w:tcPr>
            <w:tcW w:w="1080" w:type="dxa"/>
            <w:shd w:val="clear" w:color="auto" w:fill="DEEAF6" w:themeFill="accent1" w:themeFillTint="33"/>
          </w:tcPr>
          <w:p w14:paraId="0ABEDCD5"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72A9053"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6EF9BCB"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13873D8"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6DC0E8AD"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1CAB326E"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6EBA7575"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0238FEFF"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F9B28EB"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E7DA6A0"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156E1E25"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C873900"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AA27A63"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63DE316"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F3D8287"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5C57671" w14:textId="77777777" w:rsidR="00D02272" w:rsidRPr="004F4800" w:rsidRDefault="00D02272" w:rsidP="00262FE7">
            <w:pPr>
              <w:rPr>
                <w:sz w:val="20"/>
                <w:szCs w:val="20"/>
              </w:rPr>
            </w:pPr>
            <w:r w:rsidRPr="004F4800">
              <w:rPr>
                <w:sz w:val="20"/>
                <w:szCs w:val="20"/>
              </w:rPr>
              <w:t>Description</w:t>
            </w:r>
          </w:p>
        </w:tc>
      </w:tr>
      <w:tr w:rsidR="00772476" w:rsidRPr="00D669B2" w14:paraId="5B6C70DC" w14:textId="77777777" w:rsidTr="00262FE7">
        <w:trPr>
          <w:cantSplit/>
        </w:trPr>
        <w:tc>
          <w:tcPr>
            <w:tcW w:w="3024" w:type="dxa"/>
          </w:tcPr>
          <w:p w14:paraId="2ED79C89" w14:textId="77777777" w:rsidR="00772476" w:rsidRPr="004F4800" w:rsidRDefault="00772476" w:rsidP="00772476">
            <w:pPr>
              <w:rPr>
                <w:sz w:val="20"/>
                <w:szCs w:val="20"/>
              </w:rPr>
            </w:pPr>
            <w:r w:rsidRPr="004F4800">
              <w:rPr>
                <w:sz w:val="20"/>
                <w:szCs w:val="20"/>
              </w:rPr>
              <w:t>Increased customer confidence in products or services</w:t>
            </w:r>
          </w:p>
        </w:tc>
        <w:tc>
          <w:tcPr>
            <w:tcW w:w="1080" w:type="dxa"/>
            <w:shd w:val="clear" w:color="auto" w:fill="auto"/>
          </w:tcPr>
          <w:p w14:paraId="209D0AD7" w14:textId="77777777" w:rsidR="00772476" w:rsidRPr="004F4800" w:rsidRDefault="00772476" w:rsidP="00772476">
            <w:pPr>
              <w:rPr>
                <w:sz w:val="20"/>
                <w:szCs w:val="20"/>
              </w:rPr>
            </w:pPr>
            <w:r>
              <w:rPr>
                <w:sz w:val="20"/>
                <w:szCs w:val="20"/>
              </w:rPr>
              <w:t>Minor</w:t>
            </w:r>
          </w:p>
        </w:tc>
        <w:tc>
          <w:tcPr>
            <w:tcW w:w="1080" w:type="dxa"/>
            <w:shd w:val="clear" w:color="auto" w:fill="auto"/>
          </w:tcPr>
          <w:p w14:paraId="43B59021" w14:textId="5E5361FE" w:rsidR="00772476" w:rsidRPr="004F4800" w:rsidRDefault="00772476" w:rsidP="00772476">
            <w:pPr>
              <w:rPr>
                <w:sz w:val="20"/>
                <w:szCs w:val="20"/>
              </w:rPr>
            </w:pPr>
            <w:ins w:id="3729" w:author="Hoegberg, Sue" w:date="2019-08-02T15:08:00Z">
              <w:r w:rsidRPr="00860C7B">
                <w:rPr>
                  <w:sz w:val="20"/>
                  <w:szCs w:val="20"/>
                </w:rPr>
                <w:t>I don’t know how to estimate</w:t>
              </w:r>
            </w:ins>
          </w:p>
        </w:tc>
        <w:tc>
          <w:tcPr>
            <w:tcW w:w="1170" w:type="dxa"/>
            <w:shd w:val="clear" w:color="auto" w:fill="auto"/>
          </w:tcPr>
          <w:p w14:paraId="27671A68" w14:textId="77777777" w:rsidR="00772476" w:rsidRPr="004F4800" w:rsidRDefault="00772476" w:rsidP="00772476">
            <w:pPr>
              <w:rPr>
                <w:sz w:val="20"/>
                <w:szCs w:val="20"/>
              </w:rPr>
            </w:pPr>
          </w:p>
        </w:tc>
        <w:tc>
          <w:tcPr>
            <w:tcW w:w="1350" w:type="dxa"/>
            <w:shd w:val="clear" w:color="auto" w:fill="auto"/>
          </w:tcPr>
          <w:p w14:paraId="396CC825" w14:textId="77777777" w:rsidR="00772476" w:rsidRPr="004F4800" w:rsidRDefault="00772476" w:rsidP="00772476">
            <w:pPr>
              <w:rPr>
                <w:sz w:val="20"/>
                <w:szCs w:val="20"/>
              </w:rPr>
            </w:pPr>
          </w:p>
        </w:tc>
        <w:tc>
          <w:tcPr>
            <w:tcW w:w="1350" w:type="dxa"/>
            <w:shd w:val="clear" w:color="auto" w:fill="auto"/>
          </w:tcPr>
          <w:p w14:paraId="1D470E68" w14:textId="77777777" w:rsidR="00772476" w:rsidRPr="004F4800" w:rsidRDefault="00772476" w:rsidP="00772476">
            <w:pPr>
              <w:rPr>
                <w:sz w:val="20"/>
                <w:szCs w:val="20"/>
              </w:rPr>
            </w:pPr>
            <w:r>
              <w:rPr>
                <w:sz w:val="20"/>
                <w:szCs w:val="20"/>
              </w:rPr>
              <w:t>Don’t know</w:t>
            </w:r>
          </w:p>
        </w:tc>
        <w:tc>
          <w:tcPr>
            <w:tcW w:w="1440" w:type="dxa"/>
            <w:shd w:val="clear" w:color="auto" w:fill="auto"/>
          </w:tcPr>
          <w:p w14:paraId="4A0072E3"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0E4456C5" w14:textId="77777777" w:rsidR="00772476" w:rsidRPr="004F4800" w:rsidRDefault="00772476" w:rsidP="00772476">
            <w:pPr>
              <w:rPr>
                <w:sz w:val="20"/>
                <w:szCs w:val="20"/>
              </w:rPr>
            </w:pPr>
          </w:p>
        </w:tc>
        <w:tc>
          <w:tcPr>
            <w:tcW w:w="1260" w:type="dxa"/>
            <w:shd w:val="clear" w:color="auto" w:fill="auto"/>
          </w:tcPr>
          <w:p w14:paraId="6EC1710C" w14:textId="77777777" w:rsidR="00772476" w:rsidRPr="004F4800" w:rsidRDefault="00772476" w:rsidP="00772476">
            <w:pPr>
              <w:rPr>
                <w:sz w:val="20"/>
                <w:szCs w:val="20"/>
              </w:rPr>
            </w:pPr>
          </w:p>
        </w:tc>
        <w:tc>
          <w:tcPr>
            <w:tcW w:w="1260" w:type="dxa"/>
            <w:shd w:val="clear" w:color="auto" w:fill="auto"/>
          </w:tcPr>
          <w:p w14:paraId="0E1ABD04" w14:textId="77777777" w:rsidR="00772476" w:rsidRPr="004F4800" w:rsidRDefault="00772476" w:rsidP="00772476">
            <w:pPr>
              <w:rPr>
                <w:sz w:val="20"/>
                <w:szCs w:val="20"/>
              </w:rPr>
            </w:pPr>
            <w:r>
              <w:rPr>
                <w:sz w:val="20"/>
                <w:szCs w:val="20"/>
              </w:rPr>
              <w:t>Minor</w:t>
            </w:r>
          </w:p>
        </w:tc>
        <w:tc>
          <w:tcPr>
            <w:tcW w:w="1260" w:type="dxa"/>
            <w:shd w:val="clear" w:color="auto" w:fill="auto"/>
          </w:tcPr>
          <w:p w14:paraId="32D20C69" w14:textId="4D1C0037" w:rsidR="00772476" w:rsidRPr="004F4800" w:rsidRDefault="00772476" w:rsidP="00772476">
            <w:pPr>
              <w:rPr>
                <w:sz w:val="20"/>
                <w:szCs w:val="20"/>
              </w:rPr>
            </w:pPr>
            <w:ins w:id="3730" w:author="Hoegberg, Sue" w:date="2019-08-02T15:08:00Z">
              <w:r w:rsidRPr="00EB1384">
                <w:rPr>
                  <w:sz w:val="20"/>
                  <w:szCs w:val="20"/>
                </w:rPr>
                <w:t>I don’t know how to estimate</w:t>
              </w:r>
            </w:ins>
          </w:p>
        </w:tc>
        <w:tc>
          <w:tcPr>
            <w:tcW w:w="1260" w:type="dxa"/>
            <w:shd w:val="clear" w:color="auto" w:fill="auto"/>
          </w:tcPr>
          <w:p w14:paraId="3F32D656" w14:textId="77777777" w:rsidR="00772476" w:rsidRPr="004F4800" w:rsidRDefault="00772476" w:rsidP="00772476">
            <w:pPr>
              <w:rPr>
                <w:sz w:val="20"/>
                <w:szCs w:val="20"/>
              </w:rPr>
            </w:pPr>
          </w:p>
        </w:tc>
        <w:tc>
          <w:tcPr>
            <w:tcW w:w="1350" w:type="dxa"/>
            <w:shd w:val="clear" w:color="auto" w:fill="auto"/>
          </w:tcPr>
          <w:p w14:paraId="1C5571F1" w14:textId="77777777" w:rsidR="00772476" w:rsidRPr="004F4800" w:rsidRDefault="00772476" w:rsidP="00772476">
            <w:pPr>
              <w:rPr>
                <w:sz w:val="20"/>
                <w:szCs w:val="20"/>
              </w:rPr>
            </w:pPr>
          </w:p>
        </w:tc>
        <w:tc>
          <w:tcPr>
            <w:tcW w:w="1170" w:type="dxa"/>
            <w:shd w:val="clear" w:color="auto" w:fill="auto"/>
          </w:tcPr>
          <w:p w14:paraId="1500F615" w14:textId="77777777" w:rsidR="00772476" w:rsidRPr="004F4800" w:rsidRDefault="00772476" w:rsidP="00772476">
            <w:pPr>
              <w:rPr>
                <w:sz w:val="20"/>
                <w:szCs w:val="20"/>
              </w:rPr>
            </w:pPr>
          </w:p>
        </w:tc>
        <w:tc>
          <w:tcPr>
            <w:tcW w:w="1080" w:type="dxa"/>
            <w:shd w:val="clear" w:color="auto" w:fill="auto"/>
          </w:tcPr>
          <w:p w14:paraId="60ED3AB3" w14:textId="77777777" w:rsidR="00772476" w:rsidRPr="004F4800" w:rsidRDefault="00772476" w:rsidP="00772476">
            <w:pPr>
              <w:rPr>
                <w:sz w:val="20"/>
                <w:szCs w:val="20"/>
              </w:rPr>
            </w:pPr>
          </w:p>
        </w:tc>
        <w:tc>
          <w:tcPr>
            <w:tcW w:w="1170" w:type="dxa"/>
            <w:shd w:val="clear" w:color="auto" w:fill="auto"/>
          </w:tcPr>
          <w:p w14:paraId="07F1D247" w14:textId="77777777" w:rsidR="00772476" w:rsidRPr="004F4800" w:rsidRDefault="00772476" w:rsidP="00772476">
            <w:pPr>
              <w:rPr>
                <w:sz w:val="20"/>
                <w:szCs w:val="20"/>
              </w:rPr>
            </w:pPr>
          </w:p>
        </w:tc>
        <w:tc>
          <w:tcPr>
            <w:tcW w:w="1345" w:type="dxa"/>
            <w:shd w:val="clear" w:color="auto" w:fill="auto"/>
          </w:tcPr>
          <w:p w14:paraId="631C9AD3" w14:textId="77777777" w:rsidR="00772476" w:rsidRPr="004F4800" w:rsidRDefault="00772476" w:rsidP="00772476">
            <w:pPr>
              <w:rPr>
                <w:sz w:val="20"/>
                <w:szCs w:val="20"/>
              </w:rPr>
            </w:pPr>
          </w:p>
        </w:tc>
      </w:tr>
      <w:tr w:rsidR="00772476" w:rsidRPr="00D669B2" w14:paraId="3F1436AA" w14:textId="77777777" w:rsidTr="00262FE7">
        <w:trPr>
          <w:cantSplit/>
        </w:trPr>
        <w:tc>
          <w:tcPr>
            <w:tcW w:w="3024" w:type="dxa"/>
          </w:tcPr>
          <w:p w14:paraId="6A328A73" w14:textId="77777777" w:rsidR="00772476" w:rsidRPr="004F4800" w:rsidRDefault="00772476" w:rsidP="00772476">
            <w:pPr>
              <w:rPr>
                <w:sz w:val="20"/>
                <w:szCs w:val="20"/>
              </w:rPr>
            </w:pPr>
            <w:r w:rsidRPr="004F4800">
              <w:rPr>
                <w:sz w:val="20"/>
                <w:szCs w:val="20"/>
              </w:rPr>
              <w:t>New services, tools, or applications/apps</w:t>
            </w:r>
          </w:p>
        </w:tc>
        <w:tc>
          <w:tcPr>
            <w:tcW w:w="1080" w:type="dxa"/>
            <w:shd w:val="clear" w:color="auto" w:fill="auto"/>
          </w:tcPr>
          <w:p w14:paraId="2FF65883" w14:textId="77777777" w:rsidR="00772476" w:rsidRPr="004F4800" w:rsidRDefault="00772476" w:rsidP="00772476">
            <w:pPr>
              <w:rPr>
                <w:sz w:val="20"/>
                <w:szCs w:val="20"/>
              </w:rPr>
            </w:pPr>
            <w:r>
              <w:rPr>
                <w:sz w:val="20"/>
                <w:szCs w:val="20"/>
              </w:rPr>
              <w:t>Minor</w:t>
            </w:r>
          </w:p>
        </w:tc>
        <w:tc>
          <w:tcPr>
            <w:tcW w:w="1080" w:type="dxa"/>
            <w:shd w:val="clear" w:color="auto" w:fill="auto"/>
          </w:tcPr>
          <w:p w14:paraId="18AE614D" w14:textId="3FE33EA4" w:rsidR="00772476" w:rsidRPr="004F4800" w:rsidRDefault="00772476" w:rsidP="00772476">
            <w:pPr>
              <w:rPr>
                <w:sz w:val="20"/>
                <w:szCs w:val="20"/>
              </w:rPr>
            </w:pPr>
            <w:ins w:id="3731" w:author="Hoegberg, Sue" w:date="2019-08-02T15:08:00Z">
              <w:r w:rsidRPr="00860C7B">
                <w:rPr>
                  <w:sz w:val="20"/>
                  <w:szCs w:val="20"/>
                </w:rPr>
                <w:t>I don’t know how to estimate</w:t>
              </w:r>
            </w:ins>
          </w:p>
        </w:tc>
        <w:tc>
          <w:tcPr>
            <w:tcW w:w="1170" w:type="dxa"/>
            <w:shd w:val="clear" w:color="auto" w:fill="auto"/>
          </w:tcPr>
          <w:p w14:paraId="74D773ED" w14:textId="77777777" w:rsidR="00772476" w:rsidRPr="004F4800" w:rsidRDefault="00772476" w:rsidP="00772476">
            <w:pPr>
              <w:rPr>
                <w:sz w:val="20"/>
                <w:szCs w:val="20"/>
              </w:rPr>
            </w:pPr>
          </w:p>
        </w:tc>
        <w:tc>
          <w:tcPr>
            <w:tcW w:w="1350" w:type="dxa"/>
            <w:shd w:val="clear" w:color="auto" w:fill="auto"/>
          </w:tcPr>
          <w:p w14:paraId="08874AB4" w14:textId="77777777" w:rsidR="00772476" w:rsidRPr="004F4800" w:rsidRDefault="00772476" w:rsidP="00772476">
            <w:pPr>
              <w:rPr>
                <w:sz w:val="20"/>
                <w:szCs w:val="20"/>
              </w:rPr>
            </w:pPr>
          </w:p>
        </w:tc>
        <w:tc>
          <w:tcPr>
            <w:tcW w:w="1350" w:type="dxa"/>
            <w:shd w:val="clear" w:color="auto" w:fill="auto"/>
          </w:tcPr>
          <w:p w14:paraId="49499BC1" w14:textId="77777777" w:rsidR="00772476" w:rsidRPr="004F4800" w:rsidRDefault="00772476" w:rsidP="00772476">
            <w:pPr>
              <w:rPr>
                <w:sz w:val="20"/>
                <w:szCs w:val="20"/>
              </w:rPr>
            </w:pPr>
            <w:r>
              <w:rPr>
                <w:sz w:val="20"/>
                <w:szCs w:val="20"/>
              </w:rPr>
              <w:t>Minor</w:t>
            </w:r>
          </w:p>
        </w:tc>
        <w:tc>
          <w:tcPr>
            <w:tcW w:w="1440" w:type="dxa"/>
            <w:shd w:val="clear" w:color="auto" w:fill="auto"/>
          </w:tcPr>
          <w:p w14:paraId="27E91614"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3400C460" w14:textId="77777777" w:rsidR="00772476" w:rsidRPr="004F4800" w:rsidRDefault="00772476" w:rsidP="00772476">
            <w:pPr>
              <w:rPr>
                <w:sz w:val="20"/>
                <w:szCs w:val="20"/>
              </w:rPr>
            </w:pPr>
          </w:p>
        </w:tc>
        <w:tc>
          <w:tcPr>
            <w:tcW w:w="1260" w:type="dxa"/>
            <w:shd w:val="clear" w:color="auto" w:fill="auto"/>
          </w:tcPr>
          <w:p w14:paraId="1C7A58D0" w14:textId="77777777" w:rsidR="00772476" w:rsidRPr="004F4800" w:rsidRDefault="00772476" w:rsidP="00772476">
            <w:pPr>
              <w:rPr>
                <w:sz w:val="20"/>
                <w:szCs w:val="20"/>
              </w:rPr>
            </w:pPr>
          </w:p>
        </w:tc>
        <w:tc>
          <w:tcPr>
            <w:tcW w:w="1260" w:type="dxa"/>
            <w:shd w:val="clear" w:color="auto" w:fill="auto"/>
          </w:tcPr>
          <w:p w14:paraId="1CADF769" w14:textId="77777777" w:rsidR="00772476" w:rsidRPr="004F4800" w:rsidRDefault="00772476" w:rsidP="00772476">
            <w:pPr>
              <w:rPr>
                <w:sz w:val="20"/>
                <w:szCs w:val="20"/>
              </w:rPr>
            </w:pPr>
            <w:r>
              <w:rPr>
                <w:sz w:val="20"/>
                <w:szCs w:val="20"/>
              </w:rPr>
              <w:t>Minor</w:t>
            </w:r>
          </w:p>
        </w:tc>
        <w:tc>
          <w:tcPr>
            <w:tcW w:w="1260" w:type="dxa"/>
            <w:shd w:val="clear" w:color="auto" w:fill="auto"/>
          </w:tcPr>
          <w:p w14:paraId="58F9346F" w14:textId="46411EF0" w:rsidR="00772476" w:rsidRPr="004F4800" w:rsidRDefault="00772476" w:rsidP="00772476">
            <w:pPr>
              <w:rPr>
                <w:sz w:val="20"/>
                <w:szCs w:val="20"/>
              </w:rPr>
            </w:pPr>
            <w:ins w:id="3732" w:author="Hoegberg, Sue" w:date="2019-08-02T15:08:00Z">
              <w:r w:rsidRPr="00EB1384">
                <w:rPr>
                  <w:sz w:val="20"/>
                  <w:szCs w:val="20"/>
                </w:rPr>
                <w:t>I don’t know how to estimate</w:t>
              </w:r>
            </w:ins>
          </w:p>
        </w:tc>
        <w:tc>
          <w:tcPr>
            <w:tcW w:w="1260" w:type="dxa"/>
            <w:shd w:val="clear" w:color="auto" w:fill="auto"/>
          </w:tcPr>
          <w:p w14:paraId="6B5D767D" w14:textId="77777777" w:rsidR="00772476" w:rsidRPr="004F4800" w:rsidRDefault="00772476" w:rsidP="00772476">
            <w:pPr>
              <w:rPr>
                <w:sz w:val="20"/>
                <w:szCs w:val="20"/>
              </w:rPr>
            </w:pPr>
          </w:p>
        </w:tc>
        <w:tc>
          <w:tcPr>
            <w:tcW w:w="1350" w:type="dxa"/>
            <w:shd w:val="clear" w:color="auto" w:fill="auto"/>
          </w:tcPr>
          <w:p w14:paraId="7B979663" w14:textId="77777777" w:rsidR="00772476" w:rsidRPr="004F4800" w:rsidRDefault="00772476" w:rsidP="00772476">
            <w:pPr>
              <w:rPr>
                <w:sz w:val="20"/>
                <w:szCs w:val="20"/>
              </w:rPr>
            </w:pPr>
          </w:p>
        </w:tc>
        <w:tc>
          <w:tcPr>
            <w:tcW w:w="1170" w:type="dxa"/>
            <w:shd w:val="clear" w:color="auto" w:fill="auto"/>
          </w:tcPr>
          <w:p w14:paraId="01715346" w14:textId="77777777" w:rsidR="00772476" w:rsidRPr="004F4800" w:rsidRDefault="00772476" w:rsidP="00772476">
            <w:pPr>
              <w:rPr>
                <w:sz w:val="20"/>
                <w:szCs w:val="20"/>
              </w:rPr>
            </w:pPr>
          </w:p>
        </w:tc>
        <w:tc>
          <w:tcPr>
            <w:tcW w:w="1080" w:type="dxa"/>
            <w:shd w:val="clear" w:color="auto" w:fill="auto"/>
          </w:tcPr>
          <w:p w14:paraId="739448EB" w14:textId="77777777" w:rsidR="00772476" w:rsidRPr="004F4800" w:rsidRDefault="00772476" w:rsidP="00772476">
            <w:pPr>
              <w:rPr>
                <w:sz w:val="20"/>
                <w:szCs w:val="20"/>
              </w:rPr>
            </w:pPr>
          </w:p>
        </w:tc>
        <w:tc>
          <w:tcPr>
            <w:tcW w:w="1170" w:type="dxa"/>
            <w:shd w:val="clear" w:color="auto" w:fill="auto"/>
          </w:tcPr>
          <w:p w14:paraId="1ABE4AD2" w14:textId="77777777" w:rsidR="00772476" w:rsidRPr="004F4800" w:rsidRDefault="00772476" w:rsidP="00772476">
            <w:pPr>
              <w:rPr>
                <w:sz w:val="20"/>
                <w:szCs w:val="20"/>
              </w:rPr>
            </w:pPr>
          </w:p>
        </w:tc>
        <w:tc>
          <w:tcPr>
            <w:tcW w:w="1345" w:type="dxa"/>
            <w:shd w:val="clear" w:color="auto" w:fill="auto"/>
          </w:tcPr>
          <w:p w14:paraId="11492B71" w14:textId="77777777" w:rsidR="00772476" w:rsidRPr="004F4800" w:rsidRDefault="00772476" w:rsidP="00772476">
            <w:pPr>
              <w:rPr>
                <w:sz w:val="20"/>
                <w:szCs w:val="20"/>
              </w:rPr>
            </w:pPr>
          </w:p>
        </w:tc>
      </w:tr>
      <w:tr w:rsidR="00772476" w:rsidRPr="00D669B2" w14:paraId="7160DE95" w14:textId="77777777" w:rsidTr="00262FE7">
        <w:trPr>
          <w:cantSplit/>
        </w:trPr>
        <w:tc>
          <w:tcPr>
            <w:tcW w:w="3024" w:type="dxa"/>
          </w:tcPr>
          <w:p w14:paraId="0581DC79" w14:textId="77777777" w:rsidR="00772476" w:rsidRPr="004F4800" w:rsidRDefault="00772476" w:rsidP="00772476">
            <w:pPr>
              <w:rPr>
                <w:sz w:val="20"/>
                <w:szCs w:val="20"/>
              </w:rPr>
            </w:pPr>
            <w:r w:rsidRPr="004F4800">
              <w:rPr>
                <w:sz w:val="20"/>
                <w:szCs w:val="20"/>
              </w:rPr>
              <w:lastRenderedPageBreak/>
              <w:t xml:space="preserve">Better data availability </w:t>
            </w:r>
          </w:p>
        </w:tc>
        <w:tc>
          <w:tcPr>
            <w:tcW w:w="1080" w:type="dxa"/>
            <w:shd w:val="clear" w:color="auto" w:fill="auto"/>
          </w:tcPr>
          <w:p w14:paraId="61F3B0B9" w14:textId="77777777" w:rsidR="00772476" w:rsidRPr="004F4800" w:rsidRDefault="00772476" w:rsidP="00772476">
            <w:pPr>
              <w:rPr>
                <w:sz w:val="20"/>
                <w:szCs w:val="20"/>
              </w:rPr>
            </w:pPr>
            <w:r>
              <w:rPr>
                <w:sz w:val="20"/>
                <w:szCs w:val="20"/>
              </w:rPr>
              <w:t>Moderate</w:t>
            </w:r>
          </w:p>
        </w:tc>
        <w:tc>
          <w:tcPr>
            <w:tcW w:w="1080" w:type="dxa"/>
            <w:shd w:val="clear" w:color="auto" w:fill="auto"/>
          </w:tcPr>
          <w:p w14:paraId="5CCF8DD6" w14:textId="0BE6EC9A" w:rsidR="00772476" w:rsidRPr="004F4800" w:rsidRDefault="00772476" w:rsidP="00772476">
            <w:pPr>
              <w:rPr>
                <w:sz w:val="20"/>
                <w:szCs w:val="20"/>
              </w:rPr>
            </w:pPr>
            <w:ins w:id="3733" w:author="Hoegberg, Sue" w:date="2019-08-02T15:08:00Z">
              <w:r w:rsidRPr="00860C7B">
                <w:rPr>
                  <w:sz w:val="20"/>
                  <w:szCs w:val="20"/>
                </w:rPr>
                <w:t>I don’t know how to estimate</w:t>
              </w:r>
            </w:ins>
          </w:p>
        </w:tc>
        <w:tc>
          <w:tcPr>
            <w:tcW w:w="1170" w:type="dxa"/>
            <w:shd w:val="clear" w:color="auto" w:fill="auto"/>
          </w:tcPr>
          <w:p w14:paraId="21812269" w14:textId="77777777" w:rsidR="00772476" w:rsidRPr="004F4800" w:rsidRDefault="00772476" w:rsidP="00772476">
            <w:pPr>
              <w:rPr>
                <w:sz w:val="20"/>
                <w:szCs w:val="20"/>
              </w:rPr>
            </w:pPr>
          </w:p>
        </w:tc>
        <w:tc>
          <w:tcPr>
            <w:tcW w:w="1350" w:type="dxa"/>
            <w:shd w:val="clear" w:color="auto" w:fill="auto"/>
          </w:tcPr>
          <w:p w14:paraId="7211DD8C" w14:textId="77777777" w:rsidR="00772476" w:rsidRPr="004F4800" w:rsidRDefault="00772476" w:rsidP="00772476">
            <w:pPr>
              <w:rPr>
                <w:sz w:val="20"/>
                <w:szCs w:val="20"/>
              </w:rPr>
            </w:pPr>
          </w:p>
        </w:tc>
        <w:tc>
          <w:tcPr>
            <w:tcW w:w="1350" w:type="dxa"/>
            <w:shd w:val="clear" w:color="auto" w:fill="auto"/>
          </w:tcPr>
          <w:p w14:paraId="326D4809" w14:textId="77777777" w:rsidR="00772476" w:rsidRPr="004F4800" w:rsidRDefault="00772476" w:rsidP="00772476">
            <w:pPr>
              <w:rPr>
                <w:sz w:val="20"/>
                <w:szCs w:val="20"/>
              </w:rPr>
            </w:pPr>
            <w:r>
              <w:rPr>
                <w:sz w:val="20"/>
                <w:szCs w:val="20"/>
              </w:rPr>
              <w:t>Minor</w:t>
            </w:r>
          </w:p>
        </w:tc>
        <w:tc>
          <w:tcPr>
            <w:tcW w:w="1440" w:type="dxa"/>
            <w:shd w:val="clear" w:color="auto" w:fill="auto"/>
          </w:tcPr>
          <w:p w14:paraId="257144A2" w14:textId="77777777" w:rsidR="00772476" w:rsidRPr="004F4800" w:rsidRDefault="00772476" w:rsidP="00772476">
            <w:pPr>
              <w:rPr>
                <w:sz w:val="20"/>
                <w:szCs w:val="20"/>
              </w:rPr>
            </w:pPr>
            <w:r>
              <w:rPr>
                <w:sz w:val="20"/>
                <w:szCs w:val="20"/>
              </w:rPr>
              <w:t>I don’t know how to estimate</w:t>
            </w:r>
          </w:p>
        </w:tc>
        <w:tc>
          <w:tcPr>
            <w:tcW w:w="1350" w:type="dxa"/>
            <w:shd w:val="clear" w:color="auto" w:fill="FFFFFF"/>
          </w:tcPr>
          <w:p w14:paraId="0562B9A5" w14:textId="77777777" w:rsidR="00772476" w:rsidRPr="004F4800" w:rsidRDefault="00772476" w:rsidP="00772476">
            <w:pPr>
              <w:rPr>
                <w:sz w:val="20"/>
                <w:szCs w:val="20"/>
              </w:rPr>
            </w:pPr>
          </w:p>
        </w:tc>
        <w:tc>
          <w:tcPr>
            <w:tcW w:w="1260" w:type="dxa"/>
            <w:shd w:val="clear" w:color="auto" w:fill="auto"/>
          </w:tcPr>
          <w:p w14:paraId="3778AAA9" w14:textId="77777777" w:rsidR="00772476" w:rsidRPr="004F4800" w:rsidRDefault="00772476" w:rsidP="00772476">
            <w:pPr>
              <w:rPr>
                <w:sz w:val="20"/>
                <w:szCs w:val="20"/>
              </w:rPr>
            </w:pPr>
          </w:p>
        </w:tc>
        <w:tc>
          <w:tcPr>
            <w:tcW w:w="1260" w:type="dxa"/>
            <w:shd w:val="clear" w:color="auto" w:fill="auto"/>
          </w:tcPr>
          <w:p w14:paraId="2B37E652" w14:textId="77777777" w:rsidR="00772476" w:rsidRPr="004F4800" w:rsidRDefault="00772476" w:rsidP="00772476">
            <w:pPr>
              <w:rPr>
                <w:sz w:val="20"/>
                <w:szCs w:val="20"/>
              </w:rPr>
            </w:pPr>
            <w:r>
              <w:rPr>
                <w:sz w:val="20"/>
                <w:szCs w:val="20"/>
              </w:rPr>
              <w:t>Minor</w:t>
            </w:r>
          </w:p>
        </w:tc>
        <w:tc>
          <w:tcPr>
            <w:tcW w:w="1260" w:type="dxa"/>
            <w:shd w:val="clear" w:color="auto" w:fill="auto"/>
          </w:tcPr>
          <w:p w14:paraId="1A8B91DC" w14:textId="4B4CB8AD" w:rsidR="00772476" w:rsidRPr="004F4800" w:rsidRDefault="00772476" w:rsidP="00772476">
            <w:pPr>
              <w:rPr>
                <w:sz w:val="20"/>
                <w:szCs w:val="20"/>
              </w:rPr>
            </w:pPr>
            <w:ins w:id="3734" w:author="Hoegberg, Sue" w:date="2019-08-02T15:08:00Z">
              <w:r>
                <w:rPr>
                  <w:sz w:val="20"/>
                  <w:szCs w:val="20"/>
                </w:rPr>
                <w:t>I don’t know how to estimate</w:t>
              </w:r>
            </w:ins>
          </w:p>
        </w:tc>
        <w:tc>
          <w:tcPr>
            <w:tcW w:w="1260" w:type="dxa"/>
            <w:shd w:val="clear" w:color="auto" w:fill="auto"/>
          </w:tcPr>
          <w:p w14:paraId="776775FE" w14:textId="77777777" w:rsidR="00772476" w:rsidRPr="004F4800" w:rsidRDefault="00772476" w:rsidP="00772476">
            <w:pPr>
              <w:rPr>
                <w:sz w:val="20"/>
                <w:szCs w:val="20"/>
              </w:rPr>
            </w:pPr>
          </w:p>
        </w:tc>
        <w:tc>
          <w:tcPr>
            <w:tcW w:w="1350" w:type="dxa"/>
            <w:shd w:val="clear" w:color="auto" w:fill="auto"/>
          </w:tcPr>
          <w:p w14:paraId="57267FA4" w14:textId="77777777" w:rsidR="00772476" w:rsidRPr="004F4800" w:rsidRDefault="00772476" w:rsidP="00772476">
            <w:pPr>
              <w:rPr>
                <w:sz w:val="20"/>
                <w:szCs w:val="20"/>
              </w:rPr>
            </w:pPr>
          </w:p>
        </w:tc>
        <w:tc>
          <w:tcPr>
            <w:tcW w:w="1170" w:type="dxa"/>
            <w:shd w:val="clear" w:color="auto" w:fill="auto"/>
          </w:tcPr>
          <w:p w14:paraId="7AFBA5D8" w14:textId="77777777" w:rsidR="00772476" w:rsidRPr="004F4800" w:rsidRDefault="00772476" w:rsidP="00772476">
            <w:pPr>
              <w:rPr>
                <w:sz w:val="20"/>
                <w:szCs w:val="20"/>
              </w:rPr>
            </w:pPr>
          </w:p>
        </w:tc>
        <w:tc>
          <w:tcPr>
            <w:tcW w:w="1080" w:type="dxa"/>
            <w:shd w:val="clear" w:color="auto" w:fill="auto"/>
          </w:tcPr>
          <w:p w14:paraId="2316458F" w14:textId="77777777" w:rsidR="00772476" w:rsidRPr="004F4800" w:rsidRDefault="00772476" w:rsidP="00772476">
            <w:pPr>
              <w:rPr>
                <w:sz w:val="20"/>
                <w:szCs w:val="20"/>
              </w:rPr>
            </w:pPr>
          </w:p>
        </w:tc>
        <w:tc>
          <w:tcPr>
            <w:tcW w:w="1170" w:type="dxa"/>
            <w:shd w:val="clear" w:color="auto" w:fill="auto"/>
          </w:tcPr>
          <w:p w14:paraId="28773C9E" w14:textId="77777777" w:rsidR="00772476" w:rsidRPr="004F4800" w:rsidRDefault="00772476" w:rsidP="00772476">
            <w:pPr>
              <w:rPr>
                <w:sz w:val="20"/>
                <w:szCs w:val="20"/>
              </w:rPr>
            </w:pPr>
          </w:p>
        </w:tc>
        <w:tc>
          <w:tcPr>
            <w:tcW w:w="1345" w:type="dxa"/>
            <w:shd w:val="clear" w:color="auto" w:fill="auto"/>
          </w:tcPr>
          <w:p w14:paraId="015D3FAF" w14:textId="77777777" w:rsidR="00772476" w:rsidRPr="004F4800" w:rsidRDefault="00772476" w:rsidP="00772476">
            <w:pPr>
              <w:rPr>
                <w:sz w:val="20"/>
                <w:szCs w:val="20"/>
              </w:rPr>
            </w:pPr>
          </w:p>
        </w:tc>
      </w:tr>
      <w:tr w:rsidR="00D02272" w:rsidRPr="00D669B2" w14:paraId="1C8E164F" w14:textId="77777777" w:rsidTr="00262FE7">
        <w:trPr>
          <w:cantSplit/>
        </w:trPr>
        <w:tc>
          <w:tcPr>
            <w:tcW w:w="3024" w:type="dxa"/>
          </w:tcPr>
          <w:p w14:paraId="2C47FB4F"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6080CA68" w14:textId="77777777" w:rsidR="00D02272" w:rsidRPr="004F4800" w:rsidRDefault="00D02272" w:rsidP="00262FE7">
            <w:pPr>
              <w:rPr>
                <w:sz w:val="20"/>
                <w:szCs w:val="20"/>
              </w:rPr>
            </w:pPr>
          </w:p>
        </w:tc>
        <w:tc>
          <w:tcPr>
            <w:tcW w:w="5400" w:type="dxa"/>
            <w:gridSpan w:val="4"/>
            <w:shd w:val="clear" w:color="auto" w:fill="auto"/>
          </w:tcPr>
          <w:p w14:paraId="47E1E746" w14:textId="77777777" w:rsidR="00D02272" w:rsidRPr="004F4800" w:rsidRDefault="00D02272" w:rsidP="00262FE7">
            <w:pPr>
              <w:rPr>
                <w:sz w:val="20"/>
                <w:szCs w:val="20"/>
              </w:rPr>
            </w:pPr>
          </w:p>
        </w:tc>
        <w:tc>
          <w:tcPr>
            <w:tcW w:w="5130" w:type="dxa"/>
            <w:gridSpan w:val="4"/>
            <w:shd w:val="clear" w:color="auto" w:fill="auto"/>
          </w:tcPr>
          <w:p w14:paraId="40724D0F" w14:textId="77777777" w:rsidR="00D02272" w:rsidRPr="004F4800" w:rsidRDefault="00D02272" w:rsidP="00262FE7">
            <w:pPr>
              <w:rPr>
                <w:sz w:val="20"/>
                <w:szCs w:val="20"/>
              </w:rPr>
            </w:pPr>
          </w:p>
        </w:tc>
        <w:tc>
          <w:tcPr>
            <w:tcW w:w="4765" w:type="dxa"/>
            <w:gridSpan w:val="4"/>
            <w:shd w:val="clear" w:color="auto" w:fill="auto"/>
          </w:tcPr>
          <w:p w14:paraId="7C03101D" w14:textId="77777777" w:rsidR="00D02272" w:rsidRPr="004F4800" w:rsidRDefault="00D02272" w:rsidP="00262FE7">
            <w:pPr>
              <w:rPr>
                <w:sz w:val="20"/>
                <w:szCs w:val="20"/>
              </w:rPr>
            </w:pPr>
          </w:p>
        </w:tc>
      </w:tr>
      <w:tr w:rsidR="00D02272" w:rsidRPr="00D669B2" w14:paraId="1D86D26F" w14:textId="77777777" w:rsidTr="00262FE7">
        <w:trPr>
          <w:cantSplit/>
        </w:trPr>
        <w:tc>
          <w:tcPr>
            <w:tcW w:w="3024" w:type="dxa"/>
          </w:tcPr>
          <w:p w14:paraId="11FA8C39"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53E23109" w14:textId="77777777" w:rsidR="00D02272" w:rsidRPr="004F4800" w:rsidRDefault="00D02272" w:rsidP="00262FE7">
            <w:pPr>
              <w:rPr>
                <w:sz w:val="20"/>
                <w:szCs w:val="20"/>
              </w:rPr>
            </w:pPr>
          </w:p>
        </w:tc>
        <w:tc>
          <w:tcPr>
            <w:tcW w:w="1080" w:type="dxa"/>
            <w:shd w:val="clear" w:color="auto" w:fill="auto"/>
          </w:tcPr>
          <w:p w14:paraId="2780074E" w14:textId="77777777" w:rsidR="00D02272" w:rsidRPr="004F4800" w:rsidRDefault="00D02272" w:rsidP="00262FE7">
            <w:pPr>
              <w:rPr>
                <w:sz w:val="20"/>
                <w:szCs w:val="20"/>
              </w:rPr>
            </w:pPr>
          </w:p>
        </w:tc>
        <w:tc>
          <w:tcPr>
            <w:tcW w:w="1170" w:type="dxa"/>
            <w:shd w:val="clear" w:color="auto" w:fill="auto"/>
          </w:tcPr>
          <w:p w14:paraId="75A4F76D" w14:textId="77777777" w:rsidR="00D02272" w:rsidRPr="004F4800" w:rsidRDefault="00D02272" w:rsidP="00262FE7">
            <w:pPr>
              <w:rPr>
                <w:sz w:val="20"/>
                <w:szCs w:val="20"/>
              </w:rPr>
            </w:pPr>
          </w:p>
        </w:tc>
        <w:tc>
          <w:tcPr>
            <w:tcW w:w="1350" w:type="dxa"/>
            <w:shd w:val="clear" w:color="auto" w:fill="auto"/>
          </w:tcPr>
          <w:p w14:paraId="54B5045C" w14:textId="77777777" w:rsidR="00D02272" w:rsidRPr="004F4800" w:rsidRDefault="00D02272" w:rsidP="00262FE7">
            <w:pPr>
              <w:rPr>
                <w:sz w:val="20"/>
                <w:szCs w:val="20"/>
              </w:rPr>
            </w:pPr>
          </w:p>
        </w:tc>
        <w:tc>
          <w:tcPr>
            <w:tcW w:w="1350" w:type="dxa"/>
            <w:shd w:val="clear" w:color="auto" w:fill="auto"/>
          </w:tcPr>
          <w:p w14:paraId="3F752FB0" w14:textId="77777777" w:rsidR="00D02272" w:rsidRPr="004F4800" w:rsidRDefault="00D02272" w:rsidP="00262FE7">
            <w:pPr>
              <w:rPr>
                <w:sz w:val="20"/>
                <w:szCs w:val="20"/>
              </w:rPr>
            </w:pPr>
          </w:p>
        </w:tc>
        <w:tc>
          <w:tcPr>
            <w:tcW w:w="1440" w:type="dxa"/>
            <w:shd w:val="clear" w:color="auto" w:fill="auto"/>
          </w:tcPr>
          <w:p w14:paraId="0DB34CDB" w14:textId="77777777" w:rsidR="00D02272" w:rsidRPr="004F4800" w:rsidRDefault="00D02272" w:rsidP="00262FE7">
            <w:pPr>
              <w:rPr>
                <w:sz w:val="20"/>
                <w:szCs w:val="20"/>
              </w:rPr>
            </w:pPr>
          </w:p>
        </w:tc>
        <w:tc>
          <w:tcPr>
            <w:tcW w:w="1350" w:type="dxa"/>
            <w:shd w:val="clear" w:color="auto" w:fill="auto"/>
          </w:tcPr>
          <w:p w14:paraId="32981FD6" w14:textId="77777777" w:rsidR="00D02272" w:rsidRPr="004F4800" w:rsidRDefault="00D02272" w:rsidP="00262FE7">
            <w:pPr>
              <w:rPr>
                <w:sz w:val="20"/>
                <w:szCs w:val="20"/>
              </w:rPr>
            </w:pPr>
          </w:p>
        </w:tc>
        <w:tc>
          <w:tcPr>
            <w:tcW w:w="1260" w:type="dxa"/>
            <w:shd w:val="clear" w:color="auto" w:fill="auto"/>
          </w:tcPr>
          <w:p w14:paraId="110A2A04" w14:textId="77777777" w:rsidR="00D02272" w:rsidRPr="004F4800" w:rsidRDefault="00D02272" w:rsidP="00262FE7">
            <w:pPr>
              <w:rPr>
                <w:sz w:val="20"/>
                <w:szCs w:val="20"/>
              </w:rPr>
            </w:pPr>
          </w:p>
        </w:tc>
        <w:tc>
          <w:tcPr>
            <w:tcW w:w="1260" w:type="dxa"/>
            <w:shd w:val="clear" w:color="auto" w:fill="auto"/>
          </w:tcPr>
          <w:p w14:paraId="4DFA83B0" w14:textId="77777777" w:rsidR="00D02272" w:rsidRPr="004F4800" w:rsidRDefault="00D02272" w:rsidP="00262FE7">
            <w:pPr>
              <w:rPr>
                <w:sz w:val="20"/>
                <w:szCs w:val="20"/>
              </w:rPr>
            </w:pPr>
          </w:p>
        </w:tc>
        <w:tc>
          <w:tcPr>
            <w:tcW w:w="1260" w:type="dxa"/>
            <w:shd w:val="clear" w:color="auto" w:fill="auto"/>
          </w:tcPr>
          <w:p w14:paraId="1E9AE589" w14:textId="77777777" w:rsidR="00D02272" w:rsidRPr="004F4800" w:rsidRDefault="00D02272" w:rsidP="00262FE7">
            <w:pPr>
              <w:rPr>
                <w:sz w:val="20"/>
                <w:szCs w:val="20"/>
              </w:rPr>
            </w:pPr>
          </w:p>
        </w:tc>
        <w:tc>
          <w:tcPr>
            <w:tcW w:w="1260" w:type="dxa"/>
            <w:shd w:val="clear" w:color="auto" w:fill="auto"/>
          </w:tcPr>
          <w:p w14:paraId="37647024" w14:textId="77777777" w:rsidR="00D02272" w:rsidRPr="004F4800" w:rsidRDefault="00D02272" w:rsidP="00262FE7">
            <w:pPr>
              <w:rPr>
                <w:sz w:val="20"/>
                <w:szCs w:val="20"/>
              </w:rPr>
            </w:pPr>
          </w:p>
        </w:tc>
        <w:tc>
          <w:tcPr>
            <w:tcW w:w="1350" w:type="dxa"/>
            <w:shd w:val="clear" w:color="auto" w:fill="auto"/>
          </w:tcPr>
          <w:p w14:paraId="232EF7D6" w14:textId="77777777" w:rsidR="00D02272" w:rsidRPr="004F4800" w:rsidRDefault="00D02272" w:rsidP="00262FE7">
            <w:pPr>
              <w:rPr>
                <w:sz w:val="20"/>
                <w:szCs w:val="20"/>
              </w:rPr>
            </w:pPr>
          </w:p>
        </w:tc>
        <w:tc>
          <w:tcPr>
            <w:tcW w:w="1170" w:type="dxa"/>
            <w:shd w:val="clear" w:color="auto" w:fill="auto"/>
          </w:tcPr>
          <w:p w14:paraId="5BE68FA7" w14:textId="77777777" w:rsidR="00D02272" w:rsidRPr="004F4800" w:rsidRDefault="00D02272" w:rsidP="00262FE7">
            <w:pPr>
              <w:rPr>
                <w:sz w:val="20"/>
                <w:szCs w:val="20"/>
              </w:rPr>
            </w:pPr>
          </w:p>
        </w:tc>
        <w:tc>
          <w:tcPr>
            <w:tcW w:w="1080" w:type="dxa"/>
            <w:shd w:val="clear" w:color="auto" w:fill="auto"/>
          </w:tcPr>
          <w:p w14:paraId="3721DB60" w14:textId="77777777" w:rsidR="00D02272" w:rsidRPr="004F4800" w:rsidRDefault="00D02272" w:rsidP="00262FE7">
            <w:pPr>
              <w:rPr>
                <w:sz w:val="20"/>
                <w:szCs w:val="20"/>
              </w:rPr>
            </w:pPr>
          </w:p>
        </w:tc>
        <w:tc>
          <w:tcPr>
            <w:tcW w:w="1170" w:type="dxa"/>
            <w:shd w:val="clear" w:color="auto" w:fill="auto"/>
          </w:tcPr>
          <w:p w14:paraId="28E9C652" w14:textId="77777777" w:rsidR="00D02272" w:rsidRPr="004F4800" w:rsidRDefault="00D02272" w:rsidP="00262FE7">
            <w:pPr>
              <w:rPr>
                <w:sz w:val="20"/>
                <w:szCs w:val="20"/>
              </w:rPr>
            </w:pPr>
          </w:p>
        </w:tc>
        <w:tc>
          <w:tcPr>
            <w:tcW w:w="1345" w:type="dxa"/>
            <w:shd w:val="clear" w:color="auto" w:fill="auto"/>
          </w:tcPr>
          <w:p w14:paraId="2B6A0677" w14:textId="77777777" w:rsidR="00D02272" w:rsidRPr="004F4800" w:rsidRDefault="00D02272" w:rsidP="00262FE7">
            <w:pPr>
              <w:rPr>
                <w:sz w:val="20"/>
                <w:szCs w:val="20"/>
              </w:rPr>
            </w:pPr>
          </w:p>
        </w:tc>
      </w:tr>
      <w:tr w:rsidR="00D02272" w:rsidRPr="00D669B2" w14:paraId="7A0781C9" w14:textId="77777777" w:rsidTr="00262FE7">
        <w:trPr>
          <w:cantSplit/>
        </w:trPr>
        <w:tc>
          <w:tcPr>
            <w:tcW w:w="3024" w:type="dxa"/>
            <w:shd w:val="clear" w:color="auto" w:fill="DEEAF6" w:themeFill="accent1" w:themeFillTint="33"/>
          </w:tcPr>
          <w:p w14:paraId="58439F93" w14:textId="77777777" w:rsidR="00D02272" w:rsidRPr="004F4800" w:rsidRDefault="00D02272" w:rsidP="00262FE7">
            <w:pPr>
              <w:rPr>
                <w:sz w:val="20"/>
                <w:szCs w:val="20"/>
              </w:rPr>
            </w:pPr>
            <w:r w:rsidRPr="004F4800">
              <w:rPr>
                <w:sz w:val="20"/>
                <w:szCs w:val="20"/>
              </w:rPr>
              <w:t>Other customer service benefit type</w:t>
            </w:r>
          </w:p>
        </w:tc>
        <w:tc>
          <w:tcPr>
            <w:tcW w:w="1080" w:type="dxa"/>
            <w:shd w:val="clear" w:color="auto" w:fill="DEEAF6" w:themeFill="accent1" w:themeFillTint="33"/>
          </w:tcPr>
          <w:p w14:paraId="354DAD89"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007202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C6991F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912B9F4"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0E74B6B6"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2E921B44"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362CCD8E"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6FD68FDC"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559CB82"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30E0F2F3"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40D51B03"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A7A078C"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46806E4F"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814AE7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C768018"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491D09A3" w14:textId="77777777" w:rsidR="00D02272" w:rsidRPr="004F4800" w:rsidRDefault="00D02272" w:rsidP="00262FE7">
            <w:pPr>
              <w:rPr>
                <w:sz w:val="20"/>
                <w:szCs w:val="20"/>
              </w:rPr>
            </w:pPr>
            <w:r w:rsidRPr="004F4800">
              <w:rPr>
                <w:sz w:val="20"/>
                <w:szCs w:val="20"/>
              </w:rPr>
              <w:t>Description</w:t>
            </w:r>
          </w:p>
        </w:tc>
      </w:tr>
      <w:tr w:rsidR="00D02272" w:rsidRPr="00D669B2" w14:paraId="4C29F7B1" w14:textId="77777777" w:rsidTr="00262FE7">
        <w:trPr>
          <w:cantSplit/>
        </w:trPr>
        <w:tc>
          <w:tcPr>
            <w:tcW w:w="3024" w:type="dxa"/>
            <w:shd w:val="clear" w:color="auto" w:fill="auto"/>
          </w:tcPr>
          <w:p w14:paraId="0D0AF87B"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78EB2EEB" w14:textId="77777777" w:rsidR="00D02272" w:rsidRPr="004F4800" w:rsidRDefault="00D02272" w:rsidP="00262FE7">
            <w:pPr>
              <w:rPr>
                <w:sz w:val="20"/>
                <w:szCs w:val="20"/>
              </w:rPr>
            </w:pPr>
          </w:p>
        </w:tc>
        <w:tc>
          <w:tcPr>
            <w:tcW w:w="5400" w:type="dxa"/>
            <w:gridSpan w:val="4"/>
            <w:shd w:val="clear" w:color="auto" w:fill="auto"/>
          </w:tcPr>
          <w:p w14:paraId="7173DBF6" w14:textId="77777777" w:rsidR="00D02272" w:rsidRPr="004F4800" w:rsidRDefault="00D02272" w:rsidP="00262FE7">
            <w:pPr>
              <w:rPr>
                <w:sz w:val="20"/>
                <w:szCs w:val="20"/>
              </w:rPr>
            </w:pPr>
          </w:p>
        </w:tc>
        <w:tc>
          <w:tcPr>
            <w:tcW w:w="5130" w:type="dxa"/>
            <w:gridSpan w:val="4"/>
            <w:shd w:val="clear" w:color="auto" w:fill="auto"/>
          </w:tcPr>
          <w:p w14:paraId="04CA7078" w14:textId="77777777" w:rsidR="00D02272" w:rsidRPr="004F4800" w:rsidRDefault="00D02272" w:rsidP="00262FE7">
            <w:pPr>
              <w:rPr>
                <w:sz w:val="20"/>
                <w:szCs w:val="20"/>
              </w:rPr>
            </w:pPr>
          </w:p>
        </w:tc>
        <w:tc>
          <w:tcPr>
            <w:tcW w:w="4765" w:type="dxa"/>
            <w:gridSpan w:val="4"/>
            <w:shd w:val="clear" w:color="auto" w:fill="auto"/>
          </w:tcPr>
          <w:p w14:paraId="6549680F" w14:textId="77777777" w:rsidR="00D02272" w:rsidRPr="004F4800" w:rsidRDefault="00D02272" w:rsidP="00262FE7">
            <w:pPr>
              <w:rPr>
                <w:sz w:val="20"/>
                <w:szCs w:val="20"/>
              </w:rPr>
            </w:pPr>
          </w:p>
        </w:tc>
      </w:tr>
      <w:tr w:rsidR="00D02272" w:rsidRPr="00D669B2" w14:paraId="2FAEDC08" w14:textId="77777777" w:rsidTr="00262FE7">
        <w:trPr>
          <w:cantSplit/>
        </w:trPr>
        <w:tc>
          <w:tcPr>
            <w:tcW w:w="3024" w:type="dxa"/>
            <w:shd w:val="clear" w:color="auto" w:fill="auto"/>
          </w:tcPr>
          <w:p w14:paraId="01101EE4"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627DBF48" w14:textId="77777777" w:rsidR="00D02272" w:rsidRPr="004F4800" w:rsidRDefault="00D02272" w:rsidP="00262FE7">
            <w:pPr>
              <w:rPr>
                <w:sz w:val="20"/>
                <w:szCs w:val="20"/>
              </w:rPr>
            </w:pPr>
          </w:p>
        </w:tc>
        <w:tc>
          <w:tcPr>
            <w:tcW w:w="1080" w:type="dxa"/>
            <w:shd w:val="clear" w:color="auto" w:fill="auto"/>
          </w:tcPr>
          <w:p w14:paraId="0D201EAD" w14:textId="77777777" w:rsidR="00D02272" w:rsidRPr="004F4800" w:rsidRDefault="00D02272" w:rsidP="00262FE7">
            <w:pPr>
              <w:rPr>
                <w:sz w:val="20"/>
                <w:szCs w:val="20"/>
              </w:rPr>
            </w:pPr>
          </w:p>
        </w:tc>
        <w:tc>
          <w:tcPr>
            <w:tcW w:w="1170" w:type="dxa"/>
            <w:shd w:val="clear" w:color="auto" w:fill="auto"/>
          </w:tcPr>
          <w:p w14:paraId="244598E8" w14:textId="77777777" w:rsidR="00D02272" w:rsidRPr="004F4800" w:rsidRDefault="00D02272" w:rsidP="00262FE7">
            <w:pPr>
              <w:rPr>
                <w:sz w:val="20"/>
                <w:szCs w:val="20"/>
              </w:rPr>
            </w:pPr>
          </w:p>
        </w:tc>
        <w:tc>
          <w:tcPr>
            <w:tcW w:w="1350" w:type="dxa"/>
            <w:shd w:val="clear" w:color="auto" w:fill="auto"/>
          </w:tcPr>
          <w:p w14:paraId="1D07CFC1" w14:textId="77777777" w:rsidR="00D02272" w:rsidRPr="004F4800" w:rsidRDefault="00D02272" w:rsidP="00262FE7">
            <w:pPr>
              <w:rPr>
                <w:sz w:val="20"/>
                <w:szCs w:val="20"/>
              </w:rPr>
            </w:pPr>
          </w:p>
        </w:tc>
        <w:tc>
          <w:tcPr>
            <w:tcW w:w="1350" w:type="dxa"/>
            <w:shd w:val="clear" w:color="auto" w:fill="auto"/>
          </w:tcPr>
          <w:p w14:paraId="4FB9DFED" w14:textId="77777777" w:rsidR="00D02272" w:rsidRPr="004F4800" w:rsidRDefault="00D02272" w:rsidP="00262FE7">
            <w:pPr>
              <w:rPr>
                <w:sz w:val="20"/>
                <w:szCs w:val="20"/>
              </w:rPr>
            </w:pPr>
          </w:p>
        </w:tc>
        <w:tc>
          <w:tcPr>
            <w:tcW w:w="1440" w:type="dxa"/>
            <w:shd w:val="clear" w:color="auto" w:fill="auto"/>
          </w:tcPr>
          <w:p w14:paraId="28D06582" w14:textId="77777777" w:rsidR="00D02272" w:rsidRPr="004F4800" w:rsidRDefault="00D02272" w:rsidP="00262FE7">
            <w:pPr>
              <w:rPr>
                <w:sz w:val="20"/>
                <w:szCs w:val="20"/>
              </w:rPr>
            </w:pPr>
          </w:p>
        </w:tc>
        <w:tc>
          <w:tcPr>
            <w:tcW w:w="1350" w:type="dxa"/>
            <w:shd w:val="clear" w:color="auto" w:fill="auto"/>
          </w:tcPr>
          <w:p w14:paraId="5DD300F8" w14:textId="77777777" w:rsidR="00D02272" w:rsidRPr="004F4800" w:rsidRDefault="00D02272" w:rsidP="00262FE7">
            <w:pPr>
              <w:rPr>
                <w:sz w:val="20"/>
                <w:szCs w:val="20"/>
              </w:rPr>
            </w:pPr>
          </w:p>
        </w:tc>
        <w:tc>
          <w:tcPr>
            <w:tcW w:w="1260" w:type="dxa"/>
            <w:shd w:val="clear" w:color="auto" w:fill="auto"/>
          </w:tcPr>
          <w:p w14:paraId="02D914A5" w14:textId="77777777" w:rsidR="00D02272" w:rsidRPr="004F4800" w:rsidRDefault="00D02272" w:rsidP="00262FE7">
            <w:pPr>
              <w:rPr>
                <w:sz w:val="20"/>
                <w:szCs w:val="20"/>
              </w:rPr>
            </w:pPr>
          </w:p>
        </w:tc>
        <w:tc>
          <w:tcPr>
            <w:tcW w:w="1260" w:type="dxa"/>
            <w:shd w:val="clear" w:color="auto" w:fill="auto"/>
          </w:tcPr>
          <w:p w14:paraId="5CF9BCA8" w14:textId="77777777" w:rsidR="00D02272" w:rsidRPr="004F4800" w:rsidRDefault="00D02272" w:rsidP="00262FE7">
            <w:pPr>
              <w:rPr>
                <w:sz w:val="20"/>
                <w:szCs w:val="20"/>
              </w:rPr>
            </w:pPr>
          </w:p>
        </w:tc>
        <w:tc>
          <w:tcPr>
            <w:tcW w:w="1260" w:type="dxa"/>
            <w:shd w:val="clear" w:color="auto" w:fill="auto"/>
          </w:tcPr>
          <w:p w14:paraId="73C75425" w14:textId="77777777" w:rsidR="00D02272" w:rsidRPr="004F4800" w:rsidRDefault="00D02272" w:rsidP="00262FE7">
            <w:pPr>
              <w:rPr>
                <w:sz w:val="20"/>
                <w:szCs w:val="20"/>
              </w:rPr>
            </w:pPr>
          </w:p>
        </w:tc>
        <w:tc>
          <w:tcPr>
            <w:tcW w:w="1260" w:type="dxa"/>
            <w:shd w:val="clear" w:color="auto" w:fill="auto"/>
          </w:tcPr>
          <w:p w14:paraId="40F3FB7D" w14:textId="77777777" w:rsidR="00D02272" w:rsidRPr="004F4800" w:rsidRDefault="00D02272" w:rsidP="00262FE7">
            <w:pPr>
              <w:rPr>
                <w:sz w:val="20"/>
                <w:szCs w:val="20"/>
              </w:rPr>
            </w:pPr>
          </w:p>
        </w:tc>
        <w:tc>
          <w:tcPr>
            <w:tcW w:w="1350" w:type="dxa"/>
            <w:shd w:val="clear" w:color="auto" w:fill="auto"/>
          </w:tcPr>
          <w:p w14:paraId="6B03C18D" w14:textId="77777777" w:rsidR="00D02272" w:rsidRPr="004F4800" w:rsidRDefault="00D02272" w:rsidP="00262FE7">
            <w:pPr>
              <w:rPr>
                <w:sz w:val="20"/>
                <w:szCs w:val="20"/>
              </w:rPr>
            </w:pPr>
          </w:p>
        </w:tc>
        <w:tc>
          <w:tcPr>
            <w:tcW w:w="1170" w:type="dxa"/>
            <w:shd w:val="clear" w:color="auto" w:fill="auto"/>
          </w:tcPr>
          <w:p w14:paraId="0A252195" w14:textId="77777777" w:rsidR="00D02272" w:rsidRPr="004F4800" w:rsidRDefault="00D02272" w:rsidP="00262FE7">
            <w:pPr>
              <w:rPr>
                <w:sz w:val="20"/>
                <w:szCs w:val="20"/>
              </w:rPr>
            </w:pPr>
          </w:p>
        </w:tc>
        <w:tc>
          <w:tcPr>
            <w:tcW w:w="1080" w:type="dxa"/>
            <w:shd w:val="clear" w:color="auto" w:fill="auto"/>
          </w:tcPr>
          <w:p w14:paraId="4D85FF36" w14:textId="77777777" w:rsidR="00D02272" w:rsidRPr="004F4800" w:rsidRDefault="00D02272" w:rsidP="00262FE7">
            <w:pPr>
              <w:rPr>
                <w:sz w:val="20"/>
                <w:szCs w:val="20"/>
              </w:rPr>
            </w:pPr>
          </w:p>
        </w:tc>
        <w:tc>
          <w:tcPr>
            <w:tcW w:w="1170" w:type="dxa"/>
            <w:shd w:val="clear" w:color="auto" w:fill="auto"/>
          </w:tcPr>
          <w:p w14:paraId="289C894B" w14:textId="77777777" w:rsidR="00D02272" w:rsidRPr="004F4800" w:rsidRDefault="00D02272" w:rsidP="00262FE7">
            <w:pPr>
              <w:rPr>
                <w:sz w:val="20"/>
                <w:szCs w:val="20"/>
              </w:rPr>
            </w:pPr>
          </w:p>
        </w:tc>
        <w:tc>
          <w:tcPr>
            <w:tcW w:w="1345" w:type="dxa"/>
            <w:shd w:val="clear" w:color="auto" w:fill="auto"/>
          </w:tcPr>
          <w:p w14:paraId="184BD173" w14:textId="77777777" w:rsidR="00D02272" w:rsidRPr="004F4800" w:rsidRDefault="00D02272" w:rsidP="00262FE7">
            <w:pPr>
              <w:rPr>
                <w:sz w:val="20"/>
                <w:szCs w:val="20"/>
              </w:rPr>
            </w:pPr>
          </w:p>
        </w:tc>
      </w:tr>
      <w:tr w:rsidR="00D02272" w:rsidRPr="00D669B2" w14:paraId="2E6B497B" w14:textId="77777777" w:rsidTr="00262FE7">
        <w:trPr>
          <w:cantSplit/>
        </w:trPr>
        <w:tc>
          <w:tcPr>
            <w:tcW w:w="3024" w:type="dxa"/>
            <w:tcBorders>
              <w:bottom w:val="single" w:sz="4" w:space="0" w:color="auto"/>
            </w:tcBorders>
            <w:shd w:val="clear" w:color="auto" w:fill="D9D9D9" w:themeFill="background1" w:themeFillShade="D9"/>
          </w:tcPr>
          <w:p w14:paraId="623BDBAC" w14:textId="77777777" w:rsidR="00D02272" w:rsidRPr="007872E8" w:rsidRDefault="00D02272" w:rsidP="00262FE7">
            <w:pPr>
              <w:rPr>
                <w:b/>
                <w:sz w:val="20"/>
                <w:szCs w:val="20"/>
              </w:rPr>
            </w:pPr>
            <w:r w:rsidRPr="007872E8">
              <w:rPr>
                <w:b/>
                <w:sz w:val="20"/>
                <w:szCs w:val="20"/>
              </w:rPr>
              <w:t>Future Societal Benefits</w:t>
            </w:r>
          </w:p>
        </w:tc>
        <w:tc>
          <w:tcPr>
            <w:tcW w:w="2160" w:type="dxa"/>
            <w:gridSpan w:val="2"/>
            <w:tcBorders>
              <w:bottom w:val="single" w:sz="4" w:space="0" w:color="auto"/>
            </w:tcBorders>
            <w:shd w:val="clear" w:color="auto" w:fill="D9D9D9" w:themeFill="background1" w:themeFillShade="D9"/>
          </w:tcPr>
          <w:p w14:paraId="2D673B3D"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6C586042" w14:textId="77777777" w:rsidR="00D02272" w:rsidRPr="004F4800" w:rsidRDefault="00D02272" w:rsidP="00262FE7">
            <w:pPr>
              <w:rPr>
                <w:sz w:val="20"/>
                <w:szCs w:val="20"/>
              </w:rPr>
            </w:pPr>
          </w:p>
        </w:tc>
        <w:tc>
          <w:tcPr>
            <w:tcW w:w="2790" w:type="dxa"/>
            <w:gridSpan w:val="2"/>
            <w:tcBorders>
              <w:bottom w:val="single" w:sz="4" w:space="0" w:color="auto"/>
            </w:tcBorders>
            <w:shd w:val="clear" w:color="auto" w:fill="D9D9D9" w:themeFill="background1" w:themeFillShade="D9"/>
          </w:tcPr>
          <w:p w14:paraId="1571C0A9"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47F8D076"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2F621A22"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619146F8" w14:textId="77777777" w:rsidR="00D02272" w:rsidRPr="004F4800" w:rsidRDefault="00D02272" w:rsidP="00262FE7">
            <w:pPr>
              <w:rPr>
                <w:sz w:val="20"/>
                <w:szCs w:val="20"/>
              </w:rPr>
            </w:pPr>
          </w:p>
        </w:tc>
        <w:tc>
          <w:tcPr>
            <w:tcW w:w="2250" w:type="dxa"/>
            <w:gridSpan w:val="2"/>
            <w:tcBorders>
              <w:bottom w:val="single" w:sz="4" w:space="0" w:color="auto"/>
            </w:tcBorders>
            <w:shd w:val="clear" w:color="auto" w:fill="D9D9D9" w:themeFill="background1" w:themeFillShade="D9"/>
          </w:tcPr>
          <w:p w14:paraId="1D5C6FEA" w14:textId="77777777" w:rsidR="00D02272" w:rsidRPr="004F4800" w:rsidRDefault="00D02272" w:rsidP="00262FE7">
            <w:pPr>
              <w:rPr>
                <w:sz w:val="20"/>
                <w:szCs w:val="20"/>
              </w:rPr>
            </w:pPr>
          </w:p>
        </w:tc>
        <w:tc>
          <w:tcPr>
            <w:tcW w:w="2515" w:type="dxa"/>
            <w:gridSpan w:val="2"/>
            <w:tcBorders>
              <w:bottom w:val="single" w:sz="4" w:space="0" w:color="auto"/>
            </w:tcBorders>
            <w:shd w:val="clear" w:color="auto" w:fill="D9D9D9" w:themeFill="background1" w:themeFillShade="D9"/>
          </w:tcPr>
          <w:p w14:paraId="7E3E12FC" w14:textId="77777777" w:rsidR="00D02272" w:rsidRPr="004F4800" w:rsidRDefault="00D02272" w:rsidP="00262FE7">
            <w:pPr>
              <w:rPr>
                <w:sz w:val="20"/>
                <w:szCs w:val="20"/>
              </w:rPr>
            </w:pPr>
          </w:p>
        </w:tc>
      </w:tr>
      <w:tr w:rsidR="00D02272" w:rsidRPr="00D669B2" w14:paraId="2702A014" w14:textId="77777777" w:rsidTr="00262FE7">
        <w:trPr>
          <w:cantSplit/>
        </w:trPr>
        <w:tc>
          <w:tcPr>
            <w:tcW w:w="3024" w:type="dxa"/>
            <w:tcBorders>
              <w:bottom w:val="single" w:sz="4" w:space="0" w:color="auto"/>
            </w:tcBorders>
            <w:shd w:val="clear" w:color="auto" w:fill="DEEAF6" w:themeFill="accent1" w:themeFillTint="33"/>
          </w:tcPr>
          <w:p w14:paraId="64EEB7F1" w14:textId="77777777" w:rsidR="00D02272" w:rsidRPr="00125052" w:rsidRDefault="00D02272" w:rsidP="00262FE7">
            <w:pPr>
              <w:rPr>
                <w:sz w:val="20"/>
                <w:szCs w:val="20"/>
              </w:rPr>
            </w:pPr>
            <w:r w:rsidRPr="00125052">
              <w:rPr>
                <w:sz w:val="20"/>
                <w:szCs w:val="20"/>
              </w:rPr>
              <w:t>Societal Benefits</w:t>
            </w:r>
          </w:p>
        </w:tc>
        <w:tc>
          <w:tcPr>
            <w:tcW w:w="2160" w:type="dxa"/>
            <w:gridSpan w:val="2"/>
            <w:tcBorders>
              <w:bottom w:val="single" w:sz="4" w:space="0" w:color="auto"/>
            </w:tcBorders>
            <w:shd w:val="clear" w:color="auto" w:fill="DEEAF6" w:themeFill="accent1" w:themeFillTint="33"/>
          </w:tcPr>
          <w:p w14:paraId="35138499" w14:textId="77777777" w:rsidR="00D02272" w:rsidRPr="004F4800" w:rsidRDefault="00D02272" w:rsidP="00262FE7">
            <w:pPr>
              <w:rPr>
                <w:sz w:val="20"/>
                <w:szCs w:val="20"/>
              </w:rPr>
            </w:pPr>
            <w:r w:rsidRPr="004F4800">
              <w:rPr>
                <w:sz w:val="20"/>
                <w:szCs w:val="20"/>
              </w:rPr>
              <w:t>Benefits</w:t>
            </w:r>
          </w:p>
        </w:tc>
        <w:tc>
          <w:tcPr>
            <w:tcW w:w="2520" w:type="dxa"/>
            <w:gridSpan w:val="2"/>
            <w:tcBorders>
              <w:bottom w:val="single" w:sz="4" w:space="0" w:color="auto"/>
            </w:tcBorders>
            <w:shd w:val="clear" w:color="auto" w:fill="DEEAF6" w:themeFill="accent1" w:themeFillTint="33"/>
          </w:tcPr>
          <w:p w14:paraId="48D2B893" w14:textId="77777777" w:rsidR="00D02272" w:rsidRPr="004F4800" w:rsidRDefault="00D02272" w:rsidP="00262FE7">
            <w:pPr>
              <w:rPr>
                <w:sz w:val="20"/>
                <w:szCs w:val="20"/>
              </w:rPr>
            </w:pPr>
            <w:r w:rsidRPr="004F4800">
              <w:rPr>
                <w:sz w:val="20"/>
                <w:szCs w:val="20"/>
              </w:rPr>
              <w:t>Description</w:t>
            </w:r>
          </w:p>
        </w:tc>
        <w:tc>
          <w:tcPr>
            <w:tcW w:w="2790" w:type="dxa"/>
            <w:gridSpan w:val="2"/>
            <w:tcBorders>
              <w:bottom w:val="single" w:sz="4" w:space="0" w:color="auto"/>
            </w:tcBorders>
            <w:shd w:val="clear" w:color="auto" w:fill="DEEAF6" w:themeFill="accent1" w:themeFillTint="33"/>
          </w:tcPr>
          <w:p w14:paraId="56FFB4D2"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2AC8B8D4" w14:textId="77777777" w:rsidR="00D02272" w:rsidRPr="004F4800" w:rsidRDefault="00D02272" w:rsidP="00262FE7">
            <w:pPr>
              <w:rPr>
                <w:sz w:val="20"/>
                <w:szCs w:val="20"/>
              </w:rPr>
            </w:pPr>
            <w:r w:rsidRPr="004F4800">
              <w:rPr>
                <w:sz w:val="20"/>
                <w:szCs w:val="20"/>
              </w:rPr>
              <w:t>Description</w:t>
            </w:r>
          </w:p>
        </w:tc>
        <w:tc>
          <w:tcPr>
            <w:tcW w:w="2520" w:type="dxa"/>
            <w:gridSpan w:val="2"/>
            <w:tcBorders>
              <w:bottom w:val="single" w:sz="4" w:space="0" w:color="auto"/>
            </w:tcBorders>
            <w:shd w:val="clear" w:color="auto" w:fill="DEEAF6" w:themeFill="accent1" w:themeFillTint="33"/>
          </w:tcPr>
          <w:p w14:paraId="71675D00"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2567CDDA" w14:textId="77777777" w:rsidR="00D02272" w:rsidRPr="004F4800" w:rsidRDefault="00D02272" w:rsidP="00262FE7">
            <w:pPr>
              <w:rPr>
                <w:sz w:val="20"/>
                <w:szCs w:val="20"/>
              </w:rPr>
            </w:pPr>
            <w:r w:rsidRPr="004F4800">
              <w:rPr>
                <w:sz w:val="20"/>
                <w:szCs w:val="20"/>
              </w:rPr>
              <w:t>Description</w:t>
            </w:r>
          </w:p>
        </w:tc>
        <w:tc>
          <w:tcPr>
            <w:tcW w:w="2250" w:type="dxa"/>
            <w:gridSpan w:val="2"/>
            <w:tcBorders>
              <w:bottom w:val="single" w:sz="4" w:space="0" w:color="auto"/>
            </w:tcBorders>
            <w:shd w:val="clear" w:color="auto" w:fill="DEEAF6" w:themeFill="accent1" w:themeFillTint="33"/>
          </w:tcPr>
          <w:p w14:paraId="1A50D99F" w14:textId="77777777" w:rsidR="00D02272" w:rsidRPr="004F4800" w:rsidRDefault="00D02272" w:rsidP="00262FE7">
            <w:pPr>
              <w:rPr>
                <w:sz w:val="20"/>
                <w:szCs w:val="20"/>
              </w:rPr>
            </w:pPr>
            <w:r w:rsidRPr="004F4800">
              <w:rPr>
                <w:sz w:val="20"/>
                <w:szCs w:val="20"/>
              </w:rPr>
              <w:t>Benefits</w:t>
            </w:r>
          </w:p>
        </w:tc>
        <w:tc>
          <w:tcPr>
            <w:tcW w:w="2515" w:type="dxa"/>
            <w:gridSpan w:val="2"/>
            <w:tcBorders>
              <w:bottom w:val="single" w:sz="4" w:space="0" w:color="auto"/>
            </w:tcBorders>
            <w:shd w:val="clear" w:color="auto" w:fill="DEEAF6" w:themeFill="accent1" w:themeFillTint="33"/>
          </w:tcPr>
          <w:p w14:paraId="2AB96FCC" w14:textId="77777777" w:rsidR="00D02272" w:rsidRPr="004F4800" w:rsidRDefault="00D02272" w:rsidP="00262FE7">
            <w:pPr>
              <w:rPr>
                <w:sz w:val="20"/>
                <w:szCs w:val="20"/>
              </w:rPr>
            </w:pPr>
            <w:r w:rsidRPr="004F4800">
              <w:rPr>
                <w:sz w:val="20"/>
                <w:szCs w:val="20"/>
              </w:rPr>
              <w:t>Description</w:t>
            </w:r>
          </w:p>
        </w:tc>
      </w:tr>
      <w:tr w:rsidR="00D02272" w:rsidRPr="00D669B2" w14:paraId="683EA0F0" w14:textId="77777777" w:rsidTr="00262FE7">
        <w:trPr>
          <w:cantSplit/>
        </w:trPr>
        <w:tc>
          <w:tcPr>
            <w:tcW w:w="3024" w:type="dxa"/>
            <w:tcBorders>
              <w:top w:val="single" w:sz="4" w:space="0" w:color="auto"/>
            </w:tcBorders>
            <w:shd w:val="clear" w:color="auto" w:fill="auto"/>
          </w:tcPr>
          <w:p w14:paraId="2AC3F73C" w14:textId="77777777" w:rsidR="00D02272" w:rsidRPr="004F4800" w:rsidRDefault="00D02272" w:rsidP="00262FE7">
            <w:pPr>
              <w:rPr>
                <w:sz w:val="20"/>
                <w:szCs w:val="20"/>
              </w:rPr>
            </w:pPr>
            <w:r w:rsidRPr="004F4800">
              <w:rPr>
                <w:sz w:val="20"/>
                <w:szCs w:val="20"/>
              </w:rPr>
              <w:t>Education or outreach</w:t>
            </w:r>
          </w:p>
        </w:tc>
        <w:tc>
          <w:tcPr>
            <w:tcW w:w="2160" w:type="dxa"/>
            <w:gridSpan w:val="2"/>
            <w:tcBorders>
              <w:top w:val="single" w:sz="4" w:space="0" w:color="auto"/>
            </w:tcBorders>
            <w:shd w:val="clear" w:color="auto" w:fill="auto"/>
          </w:tcPr>
          <w:p w14:paraId="3AF075B7" w14:textId="77777777" w:rsidR="00D02272" w:rsidRPr="004F4800" w:rsidRDefault="00D02272" w:rsidP="00262FE7">
            <w:pPr>
              <w:rPr>
                <w:sz w:val="20"/>
                <w:szCs w:val="20"/>
              </w:rPr>
            </w:pPr>
            <w:r>
              <w:rPr>
                <w:sz w:val="20"/>
                <w:szCs w:val="20"/>
              </w:rPr>
              <w:t>Minor</w:t>
            </w:r>
          </w:p>
        </w:tc>
        <w:tc>
          <w:tcPr>
            <w:tcW w:w="2520" w:type="dxa"/>
            <w:gridSpan w:val="2"/>
            <w:tcBorders>
              <w:top w:val="single" w:sz="4" w:space="0" w:color="auto"/>
            </w:tcBorders>
            <w:shd w:val="clear" w:color="auto" w:fill="auto"/>
          </w:tcPr>
          <w:p w14:paraId="35E0BACF" w14:textId="77777777" w:rsidR="00D02272" w:rsidRPr="004F4800" w:rsidRDefault="00D02272" w:rsidP="00262FE7">
            <w:pPr>
              <w:rPr>
                <w:sz w:val="20"/>
                <w:szCs w:val="20"/>
              </w:rPr>
            </w:pPr>
          </w:p>
        </w:tc>
        <w:tc>
          <w:tcPr>
            <w:tcW w:w="2790" w:type="dxa"/>
            <w:gridSpan w:val="2"/>
            <w:tcBorders>
              <w:top w:val="single" w:sz="4" w:space="0" w:color="auto"/>
            </w:tcBorders>
            <w:shd w:val="clear" w:color="auto" w:fill="auto"/>
          </w:tcPr>
          <w:p w14:paraId="096B5C10" w14:textId="77777777" w:rsidR="00D02272" w:rsidRPr="004F4800" w:rsidRDefault="00D02272" w:rsidP="00262FE7">
            <w:pPr>
              <w:rPr>
                <w:sz w:val="20"/>
                <w:szCs w:val="20"/>
              </w:rPr>
            </w:pPr>
            <w:r>
              <w:rPr>
                <w:sz w:val="20"/>
                <w:szCs w:val="20"/>
              </w:rPr>
              <w:t>Don’t know</w:t>
            </w:r>
          </w:p>
        </w:tc>
        <w:tc>
          <w:tcPr>
            <w:tcW w:w="2610" w:type="dxa"/>
            <w:gridSpan w:val="2"/>
            <w:tcBorders>
              <w:top w:val="single" w:sz="4" w:space="0" w:color="auto"/>
            </w:tcBorders>
            <w:shd w:val="clear" w:color="auto" w:fill="auto"/>
          </w:tcPr>
          <w:p w14:paraId="76B78283" w14:textId="77777777" w:rsidR="00D02272" w:rsidRPr="004F4800" w:rsidRDefault="00D02272" w:rsidP="00262FE7">
            <w:pPr>
              <w:rPr>
                <w:sz w:val="20"/>
                <w:szCs w:val="20"/>
              </w:rPr>
            </w:pPr>
          </w:p>
        </w:tc>
        <w:tc>
          <w:tcPr>
            <w:tcW w:w="2520" w:type="dxa"/>
            <w:gridSpan w:val="2"/>
            <w:tcBorders>
              <w:top w:val="single" w:sz="4" w:space="0" w:color="auto"/>
            </w:tcBorders>
            <w:shd w:val="clear" w:color="auto" w:fill="auto"/>
          </w:tcPr>
          <w:p w14:paraId="7916DE56" w14:textId="77777777" w:rsidR="00D02272" w:rsidRPr="004F4800" w:rsidRDefault="00D02272" w:rsidP="00262FE7">
            <w:pPr>
              <w:rPr>
                <w:sz w:val="20"/>
                <w:szCs w:val="20"/>
              </w:rPr>
            </w:pPr>
            <w:r>
              <w:rPr>
                <w:sz w:val="20"/>
                <w:szCs w:val="20"/>
              </w:rPr>
              <w:t>Minor</w:t>
            </w:r>
          </w:p>
        </w:tc>
        <w:tc>
          <w:tcPr>
            <w:tcW w:w="2610" w:type="dxa"/>
            <w:gridSpan w:val="2"/>
            <w:tcBorders>
              <w:top w:val="single" w:sz="4" w:space="0" w:color="auto"/>
            </w:tcBorders>
            <w:shd w:val="clear" w:color="auto" w:fill="auto"/>
          </w:tcPr>
          <w:p w14:paraId="7D5C8818" w14:textId="77777777" w:rsidR="00D02272" w:rsidRPr="004F4800" w:rsidRDefault="00D02272" w:rsidP="00262FE7">
            <w:pPr>
              <w:rPr>
                <w:sz w:val="20"/>
                <w:szCs w:val="20"/>
              </w:rPr>
            </w:pPr>
          </w:p>
        </w:tc>
        <w:tc>
          <w:tcPr>
            <w:tcW w:w="2250" w:type="dxa"/>
            <w:gridSpan w:val="2"/>
            <w:tcBorders>
              <w:top w:val="single" w:sz="4" w:space="0" w:color="auto"/>
            </w:tcBorders>
            <w:shd w:val="clear" w:color="auto" w:fill="auto"/>
          </w:tcPr>
          <w:p w14:paraId="61DDEE7D" w14:textId="77777777" w:rsidR="00D02272" w:rsidRPr="004F4800" w:rsidRDefault="00D02272" w:rsidP="00262FE7">
            <w:pPr>
              <w:rPr>
                <w:sz w:val="20"/>
                <w:szCs w:val="20"/>
              </w:rPr>
            </w:pPr>
          </w:p>
        </w:tc>
        <w:tc>
          <w:tcPr>
            <w:tcW w:w="2515" w:type="dxa"/>
            <w:gridSpan w:val="2"/>
            <w:tcBorders>
              <w:top w:val="single" w:sz="4" w:space="0" w:color="auto"/>
            </w:tcBorders>
            <w:shd w:val="clear" w:color="auto" w:fill="auto"/>
          </w:tcPr>
          <w:p w14:paraId="1A130F4C" w14:textId="77777777" w:rsidR="00D02272" w:rsidRPr="004F4800" w:rsidRDefault="00D02272" w:rsidP="00262FE7">
            <w:pPr>
              <w:rPr>
                <w:sz w:val="20"/>
                <w:szCs w:val="20"/>
              </w:rPr>
            </w:pPr>
          </w:p>
        </w:tc>
      </w:tr>
      <w:tr w:rsidR="00D02272" w:rsidRPr="00D669B2" w14:paraId="21B125FA" w14:textId="77777777" w:rsidTr="00262FE7">
        <w:trPr>
          <w:cantSplit/>
        </w:trPr>
        <w:tc>
          <w:tcPr>
            <w:tcW w:w="3024" w:type="dxa"/>
            <w:shd w:val="clear" w:color="auto" w:fill="auto"/>
          </w:tcPr>
          <w:p w14:paraId="45B0F838" w14:textId="77777777" w:rsidR="00D02272" w:rsidRPr="004F4800" w:rsidRDefault="00D02272" w:rsidP="00262FE7">
            <w:pPr>
              <w:rPr>
                <w:sz w:val="20"/>
                <w:szCs w:val="20"/>
              </w:rPr>
            </w:pPr>
            <w:r w:rsidRPr="004F4800">
              <w:rPr>
                <w:sz w:val="20"/>
                <w:szCs w:val="20"/>
              </w:rPr>
              <w:t>Environmental</w:t>
            </w:r>
          </w:p>
        </w:tc>
        <w:tc>
          <w:tcPr>
            <w:tcW w:w="2160" w:type="dxa"/>
            <w:gridSpan w:val="2"/>
            <w:shd w:val="clear" w:color="auto" w:fill="auto"/>
          </w:tcPr>
          <w:p w14:paraId="312F5ECD" w14:textId="77777777" w:rsidR="00D02272" w:rsidRPr="004F4800" w:rsidRDefault="00D02272" w:rsidP="00262FE7">
            <w:pPr>
              <w:rPr>
                <w:sz w:val="20"/>
                <w:szCs w:val="20"/>
              </w:rPr>
            </w:pPr>
            <w:r>
              <w:rPr>
                <w:sz w:val="20"/>
                <w:szCs w:val="20"/>
              </w:rPr>
              <w:t>Major</w:t>
            </w:r>
          </w:p>
        </w:tc>
        <w:tc>
          <w:tcPr>
            <w:tcW w:w="2520" w:type="dxa"/>
            <w:gridSpan w:val="2"/>
            <w:shd w:val="clear" w:color="auto" w:fill="auto"/>
          </w:tcPr>
          <w:p w14:paraId="0154ABE1" w14:textId="77777777" w:rsidR="00D02272" w:rsidRPr="004F4800" w:rsidRDefault="00D02272" w:rsidP="00262FE7">
            <w:pPr>
              <w:rPr>
                <w:sz w:val="20"/>
                <w:szCs w:val="20"/>
              </w:rPr>
            </w:pPr>
          </w:p>
        </w:tc>
        <w:tc>
          <w:tcPr>
            <w:tcW w:w="2790" w:type="dxa"/>
            <w:gridSpan w:val="2"/>
            <w:shd w:val="clear" w:color="auto" w:fill="auto"/>
          </w:tcPr>
          <w:p w14:paraId="28527C34" w14:textId="77777777" w:rsidR="00D02272" w:rsidRPr="004F4800" w:rsidRDefault="00D02272" w:rsidP="00262FE7">
            <w:pPr>
              <w:rPr>
                <w:sz w:val="20"/>
                <w:szCs w:val="20"/>
              </w:rPr>
            </w:pPr>
            <w:r>
              <w:rPr>
                <w:sz w:val="20"/>
                <w:szCs w:val="20"/>
              </w:rPr>
              <w:t>Major</w:t>
            </w:r>
          </w:p>
        </w:tc>
        <w:tc>
          <w:tcPr>
            <w:tcW w:w="2610" w:type="dxa"/>
            <w:gridSpan w:val="2"/>
            <w:shd w:val="clear" w:color="auto" w:fill="auto"/>
          </w:tcPr>
          <w:p w14:paraId="7F73A9D5" w14:textId="77777777" w:rsidR="00D02272" w:rsidRPr="004F4800" w:rsidRDefault="00D02272" w:rsidP="00262FE7">
            <w:pPr>
              <w:rPr>
                <w:sz w:val="20"/>
                <w:szCs w:val="20"/>
              </w:rPr>
            </w:pPr>
          </w:p>
        </w:tc>
        <w:tc>
          <w:tcPr>
            <w:tcW w:w="2520" w:type="dxa"/>
            <w:gridSpan w:val="2"/>
            <w:shd w:val="clear" w:color="auto" w:fill="auto"/>
          </w:tcPr>
          <w:p w14:paraId="13475F02" w14:textId="77777777" w:rsidR="00D02272" w:rsidRPr="004F4800" w:rsidRDefault="00D02272" w:rsidP="00262FE7">
            <w:pPr>
              <w:rPr>
                <w:sz w:val="20"/>
                <w:szCs w:val="20"/>
              </w:rPr>
            </w:pPr>
            <w:r>
              <w:rPr>
                <w:sz w:val="20"/>
                <w:szCs w:val="20"/>
              </w:rPr>
              <w:t>Minor</w:t>
            </w:r>
          </w:p>
        </w:tc>
        <w:tc>
          <w:tcPr>
            <w:tcW w:w="2610" w:type="dxa"/>
            <w:gridSpan w:val="2"/>
            <w:shd w:val="clear" w:color="auto" w:fill="auto"/>
          </w:tcPr>
          <w:p w14:paraId="34148CF2" w14:textId="77777777" w:rsidR="00D02272" w:rsidRPr="004F4800" w:rsidRDefault="00D02272" w:rsidP="00262FE7">
            <w:pPr>
              <w:rPr>
                <w:sz w:val="20"/>
                <w:szCs w:val="20"/>
              </w:rPr>
            </w:pPr>
          </w:p>
        </w:tc>
        <w:tc>
          <w:tcPr>
            <w:tcW w:w="2250" w:type="dxa"/>
            <w:gridSpan w:val="2"/>
            <w:shd w:val="clear" w:color="auto" w:fill="auto"/>
          </w:tcPr>
          <w:p w14:paraId="136FE2C1" w14:textId="77777777" w:rsidR="00D02272" w:rsidRPr="004F4800" w:rsidRDefault="00D02272" w:rsidP="00262FE7">
            <w:pPr>
              <w:rPr>
                <w:sz w:val="20"/>
                <w:szCs w:val="20"/>
              </w:rPr>
            </w:pPr>
          </w:p>
        </w:tc>
        <w:tc>
          <w:tcPr>
            <w:tcW w:w="2515" w:type="dxa"/>
            <w:gridSpan w:val="2"/>
            <w:shd w:val="clear" w:color="auto" w:fill="auto"/>
          </w:tcPr>
          <w:p w14:paraId="465ABA7D" w14:textId="77777777" w:rsidR="00D02272" w:rsidRPr="004F4800" w:rsidRDefault="00D02272" w:rsidP="00262FE7">
            <w:pPr>
              <w:rPr>
                <w:sz w:val="20"/>
                <w:szCs w:val="20"/>
              </w:rPr>
            </w:pPr>
          </w:p>
        </w:tc>
      </w:tr>
      <w:tr w:rsidR="00D02272" w:rsidRPr="00D669B2" w14:paraId="22663FE3" w14:textId="77777777" w:rsidTr="00262FE7">
        <w:trPr>
          <w:cantSplit/>
        </w:trPr>
        <w:tc>
          <w:tcPr>
            <w:tcW w:w="3024" w:type="dxa"/>
            <w:shd w:val="clear" w:color="auto" w:fill="auto"/>
          </w:tcPr>
          <w:p w14:paraId="240AB61F" w14:textId="77777777" w:rsidR="00D02272" w:rsidRPr="004F4800" w:rsidRDefault="00D02272" w:rsidP="00262FE7">
            <w:pPr>
              <w:rPr>
                <w:sz w:val="20"/>
                <w:szCs w:val="20"/>
              </w:rPr>
            </w:pPr>
            <w:r w:rsidRPr="004F4800">
              <w:rPr>
                <w:sz w:val="20"/>
                <w:szCs w:val="20"/>
              </w:rPr>
              <w:t>Public safety, including life and property</w:t>
            </w:r>
          </w:p>
        </w:tc>
        <w:tc>
          <w:tcPr>
            <w:tcW w:w="2160" w:type="dxa"/>
            <w:gridSpan w:val="2"/>
            <w:shd w:val="clear" w:color="auto" w:fill="auto"/>
          </w:tcPr>
          <w:p w14:paraId="49F995FB" w14:textId="77777777" w:rsidR="00D02272" w:rsidRPr="004F4800" w:rsidRDefault="00D02272" w:rsidP="00262FE7">
            <w:pPr>
              <w:rPr>
                <w:sz w:val="20"/>
                <w:szCs w:val="20"/>
              </w:rPr>
            </w:pPr>
            <w:r>
              <w:rPr>
                <w:sz w:val="20"/>
                <w:szCs w:val="20"/>
              </w:rPr>
              <w:t>Major</w:t>
            </w:r>
          </w:p>
        </w:tc>
        <w:tc>
          <w:tcPr>
            <w:tcW w:w="2520" w:type="dxa"/>
            <w:gridSpan w:val="2"/>
            <w:shd w:val="clear" w:color="auto" w:fill="auto"/>
          </w:tcPr>
          <w:p w14:paraId="06FBAC68" w14:textId="77777777" w:rsidR="00D02272" w:rsidRPr="004F4800" w:rsidRDefault="00D02272" w:rsidP="00262FE7">
            <w:pPr>
              <w:rPr>
                <w:sz w:val="20"/>
                <w:szCs w:val="20"/>
              </w:rPr>
            </w:pPr>
          </w:p>
        </w:tc>
        <w:tc>
          <w:tcPr>
            <w:tcW w:w="2790" w:type="dxa"/>
            <w:gridSpan w:val="2"/>
            <w:shd w:val="clear" w:color="auto" w:fill="auto"/>
          </w:tcPr>
          <w:p w14:paraId="0011CCAE" w14:textId="77777777" w:rsidR="00D02272" w:rsidRPr="004F4800" w:rsidRDefault="00D02272" w:rsidP="00262FE7">
            <w:pPr>
              <w:rPr>
                <w:sz w:val="20"/>
                <w:szCs w:val="20"/>
              </w:rPr>
            </w:pPr>
            <w:r>
              <w:rPr>
                <w:sz w:val="20"/>
                <w:szCs w:val="20"/>
              </w:rPr>
              <w:t>Major</w:t>
            </w:r>
          </w:p>
        </w:tc>
        <w:tc>
          <w:tcPr>
            <w:tcW w:w="2610" w:type="dxa"/>
            <w:gridSpan w:val="2"/>
            <w:shd w:val="clear" w:color="auto" w:fill="auto"/>
          </w:tcPr>
          <w:p w14:paraId="45E5D9D8" w14:textId="77777777" w:rsidR="00D02272" w:rsidRPr="004F4800" w:rsidRDefault="00D02272" w:rsidP="00262FE7">
            <w:pPr>
              <w:rPr>
                <w:sz w:val="20"/>
                <w:szCs w:val="20"/>
              </w:rPr>
            </w:pPr>
          </w:p>
        </w:tc>
        <w:tc>
          <w:tcPr>
            <w:tcW w:w="2520" w:type="dxa"/>
            <w:gridSpan w:val="2"/>
            <w:shd w:val="clear" w:color="auto" w:fill="auto"/>
          </w:tcPr>
          <w:p w14:paraId="1DE31AE0" w14:textId="77777777" w:rsidR="00D02272" w:rsidRPr="004F4800" w:rsidRDefault="00D02272" w:rsidP="00262FE7">
            <w:pPr>
              <w:rPr>
                <w:sz w:val="20"/>
                <w:szCs w:val="20"/>
              </w:rPr>
            </w:pPr>
            <w:r>
              <w:rPr>
                <w:sz w:val="20"/>
                <w:szCs w:val="20"/>
              </w:rPr>
              <w:t>Minor</w:t>
            </w:r>
          </w:p>
        </w:tc>
        <w:tc>
          <w:tcPr>
            <w:tcW w:w="2610" w:type="dxa"/>
            <w:gridSpan w:val="2"/>
            <w:shd w:val="clear" w:color="auto" w:fill="auto"/>
          </w:tcPr>
          <w:p w14:paraId="2C8AB79A" w14:textId="77777777" w:rsidR="00D02272" w:rsidRPr="004F4800" w:rsidRDefault="00D02272" w:rsidP="00262FE7">
            <w:pPr>
              <w:rPr>
                <w:sz w:val="20"/>
                <w:szCs w:val="20"/>
              </w:rPr>
            </w:pPr>
          </w:p>
        </w:tc>
        <w:tc>
          <w:tcPr>
            <w:tcW w:w="2250" w:type="dxa"/>
            <w:gridSpan w:val="2"/>
            <w:shd w:val="clear" w:color="auto" w:fill="auto"/>
          </w:tcPr>
          <w:p w14:paraId="60B25992" w14:textId="77777777" w:rsidR="00D02272" w:rsidRPr="004F4800" w:rsidRDefault="00D02272" w:rsidP="00262FE7">
            <w:pPr>
              <w:rPr>
                <w:sz w:val="20"/>
                <w:szCs w:val="20"/>
              </w:rPr>
            </w:pPr>
          </w:p>
        </w:tc>
        <w:tc>
          <w:tcPr>
            <w:tcW w:w="2515" w:type="dxa"/>
            <w:gridSpan w:val="2"/>
            <w:shd w:val="clear" w:color="auto" w:fill="auto"/>
          </w:tcPr>
          <w:p w14:paraId="352332F2" w14:textId="77777777" w:rsidR="00D02272" w:rsidRPr="004F4800" w:rsidRDefault="00D02272" w:rsidP="00262FE7">
            <w:pPr>
              <w:rPr>
                <w:sz w:val="20"/>
                <w:szCs w:val="20"/>
              </w:rPr>
            </w:pPr>
          </w:p>
        </w:tc>
      </w:tr>
      <w:tr w:rsidR="00D02272" w:rsidRPr="00D669B2" w14:paraId="07502A83" w14:textId="77777777" w:rsidTr="00262FE7">
        <w:trPr>
          <w:cantSplit/>
        </w:trPr>
        <w:tc>
          <w:tcPr>
            <w:tcW w:w="3024" w:type="dxa"/>
            <w:shd w:val="clear" w:color="auto" w:fill="DEEAF6" w:themeFill="accent1" w:themeFillTint="33"/>
          </w:tcPr>
          <w:p w14:paraId="47ADB65D" w14:textId="77777777" w:rsidR="00D02272" w:rsidRPr="004F4800" w:rsidRDefault="00D02272" w:rsidP="00262FE7">
            <w:pPr>
              <w:rPr>
                <w:sz w:val="20"/>
                <w:szCs w:val="20"/>
              </w:rPr>
            </w:pPr>
            <w:r>
              <w:rPr>
                <w:sz w:val="20"/>
                <w:szCs w:val="20"/>
              </w:rPr>
              <w:t>Other societal benefits type</w:t>
            </w:r>
          </w:p>
        </w:tc>
        <w:tc>
          <w:tcPr>
            <w:tcW w:w="2160" w:type="dxa"/>
            <w:gridSpan w:val="2"/>
            <w:shd w:val="clear" w:color="auto" w:fill="DEEAF6" w:themeFill="accent1" w:themeFillTint="33"/>
          </w:tcPr>
          <w:p w14:paraId="6E39F1E3" w14:textId="77777777" w:rsidR="00D02272" w:rsidRPr="004F4800" w:rsidRDefault="00D02272" w:rsidP="00262FE7">
            <w:pPr>
              <w:rPr>
                <w:sz w:val="20"/>
                <w:szCs w:val="20"/>
              </w:rPr>
            </w:pPr>
            <w:r w:rsidRPr="004F4800">
              <w:rPr>
                <w:sz w:val="20"/>
                <w:szCs w:val="20"/>
              </w:rPr>
              <w:t>Benefits</w:t>
            </w:r>
          </w:p>
        </w:tc>
        <w:tc>
          <w:tcPr>
            <w:tcW w:w="2520" w:type="dxa"/>
            <w:gridSpan w:val="2"/>
            <w:shd w:val="clear" w:color="auto" w:fill="DEEAF6" w:themeFill="accent1" w:themeFillTint="33"/>
          </w:tcPr>
          <w:p w14:paraId="40018514" w14:textId="77777777" w:rsidR="00D02272" w:rsidRPr="004F4800" w:rsidRDefault="00D02272" w:rsidP="00262FE7">
            <w:pPr>
              <w:rPr>
                <w:sz w:val="20"/>
                <w:szCs w:val="20"/>
              </w:rPr>
            </w:pPr>
            <w:r w:rsidRPr="004F4800">
              <w:rPr>
                <w:sz w:val="20"/>
                <w:szCs w:val="20"/>
              </w:rPr>
              <w:t>Description</w:t>
            </w:r>
          </w:p>
        </w:tc>
        <w:tc>
          <w:tcPr>
            <w:tcW w:w="2790" w:type="dxa"/>
            <w:gridSpan w:val="2"/>
            <w:shd w:val="clear" w:color="auto" w:fill="DEEAF6" w:themeFill="accent1" w:themeFillTint="33"/>
          </w:tcPr>
          <w:p w14:paraId="155B3499"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66FD8D5F" w14:textId="77777777" w:rsidR="00D02272" w:rsidRPr="004F4800" w:rsidRDefault="00D02272" w:rsidP="00262FE7">
            <w:pPr>
              <w:rPr>
                <w:sz w:val="20"/>
                <w:szCs w:val="20"/>
              </w:rPr>
            </w:pPr>
            <w:r w:rsidRPr="004F4800">
              <w:rPr>
                <w:sz w:val="20"/>
                <w:szCs w:val="20"/>
              </w:rPr>
              <w:t>Description</w:t>
            </w:r>
          </w:p>
        </w:tc>
        <w:tc>
          <w:tcPr>
            <w:tcW w:w="2520" w:type="dxa"/>
            <w:gridSpan w:val="2"/>
            <w:shd w:val="clear" w:color="auto" w:fill="DEEAF6" w:themeFill="accent1" w:themeFillTint="33"/>
          </w:tcPr>
          <w:p w14:paraId="282573C5"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3FD70284" w14:textId="77777777" w:rsidR="00D02272" w:rsidRPr="004F4800" w:rsidRDefault="00D02272" w:rsidP="00262FE7">
            <w:pPr>
              <w:rPr>
                <w:sz w:val="20"/>
                <w:szCs w:val="20"/>
              </w:rPr>
            </w:pPr>
            <w:r w:rsidRPr="004F4800">
              <w:rPr>
                <w:sz w:val="20"/>
                <w:szCs w:val="20"/>
              </w:rPr>
              <w:t>Description</w:t>
            </w:r>
          </w:p>
        </w:tc>
        <w:tc>
          <w:tcPr>
            <w:tcW w:w="2250" w:type="dxa"/>
            <w:gridSpan w:val="2"/>
            <w:shd w:val="clear" w:color="auto" w:fill="DEEAF6" w:themeFill="accent1" w:themeFillTint="33"/>
          </w:tcPr>
          <w:p w14:paraId="36885367" w14:textId="77777777" w:rsidR="00D02272" w:rsidRPr="004F4800" w:rsidRDefault="00D02272" w:rsidP="00262FE7">
            <w:pPr>
              <w:rPr>
                <w:sz w:val="20"/>
                <w:szCs w:val="20"/>
              </w:rPr>
            </w:pPr>
            <w:r w:rsidRPr="004F4800">
              <w:rPr>
                <w:sz w:val="20"/>
                <w:szCs w:val="20"/>
              </w:rPr>
              <w:t>Benefits</w:t>
            </w:r>
          </w:p>
        </w:tc>
        <w:tc>
          <w:tcPr>
            <w:tcW w:w="2515" w:type="dxa"/>
            <w:gridSpan w:val="2"/>
            <w:shd w:val="clear" w:color="auto" w:fill="DEEAF6" w:themeFill="accent1" w:themeFillTint="33"/>
          </w:tcPr>
          <w:p w14:paraId="26F45AE7" w14:textId="77777777" w:rsidR="00D02272" w:rsidRPr="004F4800" w:rsidRDefault="00D02272" w:rsidP="00262FE7">
            <w:pPr>
              <w:rPr>
                <w:sz w:val="20"/>
                <w:szCs w:val="20"/>
              </w:rPr>
            </w:pPr>
            <w:r w:rsidRPr="004F4800">
              <w:rPr>
                <w:sz w:val="20"/>
                <w:szCs w:val="20"/>
              </w:rPr>
              <w:t>Description</w:t>
            </w:r>
          </w:p>
        </w:tc>
      </w:tr>
      <w:tr w:rsidR="00D02272" w:rsidRPr="00D669B2" w14:paraId="20A0B609" w14:textId="77777777" w:rsidTr="00262FE7">
        <w:trPr>
          <w:cantSplit/>
        </w:trPr>
        <w:tc>
          <w:tcPr>
            <w:tcW w:w="3024" w:type="dxa"/>
            <w:shd w:val="clear" w:color="auto" w:fill="auto"/>
          </w:tcPr>
          <w:p w14:paraId="297B87DB"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0317B31B" w14:textId="77777777" w:rsidR="00D02272" w:rsidRPr="004F4800" w:rsidRDefault="00D02272" w:rsidP="00262FE7">
            <w:pPr>
              <w:rPr>
                <w:sz w:val="20"/>
                <w:szCs w:val="20"/>
              </w:rPr>
            </w:pPr>
          </w:p>
        </w:tc>
        <w:tc>
          <w:tcPr>
            <w:tcW w:w="5400" w:type="dxa"/>
            <w:gridSpan w:val="4"/>
            <w:shd w:val="clear" w:color="auto" w:fill="auto"/>
          </w:tcPr>
          <w:p w14:paraId="3F3EBE6B" w14:textId="77777777" w:rsidR="00D02272" w:rsidRPr="004F4800" w:rsidRDefault="00D02272" w:rsidP="00262FE7">
            <w:pPr>
              <w:rPr>
                <w:sz w:val="20"/>
                <w:szCs w:val="20"/>
              </w:rPr>
            </w:pPr>
          </w:p>
        </w:tc>
        <w:tc>
          <w:tcPr>
            <w:tcW w:w="5130" w:type="dxa"/>
            <w:gridSpan w:val="4"/>
            <w:shd w:val="clear" w:color="auto" w:fill="auto"/>
          </w:tcPr>
          <w:p w14:paraId="651BDDC5" w14:textId="77777777" w:rsidR="00D02272" w:rsidRPr="004F4800" w:rsidRDefault="00D02272" w:rsidP="00262FE7">
            <w:pPr>
              <w:rPr>
                <w:sz w:val="20"/>
                <w:szCs w:val="20"/>
              </w:rPr>
            </w:pPr>
          </w:p>
        </w:tc>
        <w:tc>
          <w:tcPr>
            <w:tcW w:w="4765" w:type="dxa"/>
            <w:gridSpan w:val="4"/>
            <w:shd w:val="clear" w:color="auto" w:fill="auto"/>
          </w:tcPr>
          <w:p w14:paraId="7917C9AC" w14:textId="77777777" w:rsidR="00D02272" w:rsidRPr="004F4800" w:rsidRDefault="00D02272" w:rsidP="00262FE7">
            <w:pPr>
              <w:rPr>
                <w:sz w:val="20"/>
                <w:szCs w:val="20"/>
              </w:rPr>
            </w:pPr>
          </w:p>
        </w:tc>
      </w:tr>
      <w:tr w:rsidR="00D02272" w:rsidRPr="00D669B2" w14:paraId="272F0434" w14:textId="77777777" w:rsidTr="00262FE7">
        <w:trPr>
          <w:cantSplit/>
        </w:trPr>
        <w:tc>
          <w:tcPr>
            <w:tcW w:w="3024" w:type="dxa"/>
            <w:shd w:val="clear" w:color="auto" w:fill="auto"/>
          </w:tcPr>
          <w:p w14:paraId="50743622" w14:textId="77777777" w:rsidR="00D02272" w:rsidRPr="004F4800" w:rsidRDefault="00D02272" w:rsidP="00262FE7">
            <w:pPr>
              <w:rPr>
                <w:sz w:val="20"/>
                <w:szCs w:val="20"/>
              </w:rPr>
            </w:pPr>
            <w:r w:rsidRPr="004F4800">
              <w:rPr>
                <w:sz w:val="20"/>
                <w:szCs w:val="20"/>
              </w:rPr>
              <w:t>Other description</w:t>
            </w:r>
          </w:p>
        </w:tc>
        <w:tc>
          <w:tcPr>
            <w:tcW w:w="2160" w:type="dxa"/>
            <w:gridSpan w:val="2"/>
            <w:shd w:val="clear" w:color="auto" w:fill="auto"/>
          </w:tcPr>
          <w:p w14:paraId="154D9F67" w14:textId="77777777" w:rsidR="00D02272" w:rsidRPr="004F4800" w:rsidRDefault="00D02272" w:rsidP="00262FE7">
            <w:pPr>
              <w:rPr>
                <w:sz w:val="20"/>
                <w:szCs w:val="20"/>
              </w:rPr>
            </w:pPr>
          </w:p>
        </w:tc>
        <w:tc>
          <w:tcPr>
            <w:tcW w:w="2520" w:type="dxa"/>
            <w:gridSpan w:val="2"/>
            <w:shd w:val="clear" w:color="auto" w:fill="auto"/>
          </w:tcPr>
          <w:p w14:paraId="5DE8FF38" w14:textId="77777777" w:rsidR="00D02272" w:rsidRPr="004F4800" w:rsidRDefault="00D02272" w:rsidP="00262FE7">
            <w:pPr>
              <w:rPr>
                <w:sz w:val="20"/>
                <w:szCs w:val="20"/>
              </w:rPr>
            </w:pPr>
          </w:p>
        </w:tc>
        <w:tc>
          <w:tcPr>
            <w:tcW w:w="2790" w:type="dxa"/>
            <w:gridSpan w:val="2"/>
            <w:shd w:val="clear" w:color="auto" w:fill="auto"/>
          </w:tcPr>
          <w:p w14:paraId="4E93E827" w14:textId="77777777" w:rsidR="00D02272" w:rsidRPr="004F4800" w:rsidRDefault="00D02272" w:rsidP="00262FE7">
            <w:pPr>
              <w:rPr>
                <w:sz w:val="20"/>
                <w:szCs w:val="20"/>
              </w:rPr>
            </w:pPr>
          </w:p>
        </w:tc>
        <w:tc>
          <w:tcPr>
            <w:tcW w:w="2610" w:type="dxa"/>
            <w:gridSpan w:val="2"/>
            <w:shd w:val="clear" w:color="auto" w:fill="auto"/>
          </w:tcPr>
          <w:p w14:paraId="1B3DEDB9" w14:textId="77777777" w:rsidR="00D02272" w:rsidRPr="004F4800" w:rsidRDefault="00D02272" w:rsidP="00262FE7">
            <w:pPr>
              <w:rPr>
                <w:sz w:val="20"/>
                <w:szCs w:val="20"/>
              </w:rPr>
            </w:pPr>
          </w:p>
        </w:tc>
        <w:tc>
          <w:tcPr>
            <w:tcW w:w="2520" w:type="dxa"/>
            <w:gridSpan w:val="2"/>
            <w:shd w:val="clear" w:color="auto" w:fill="auto"/>
          </w:tcPr>
          <w:p w14:paraId="31D5859C" w14:textId="77777777" w:rsidR="00D02272" w:rsidRPr="004F4800" w:rsidRDefault="00D02272" w:rsidP="00262FE7">
            <w:pPr>
              <w:rPr>
                <w:sz w:val="20"/>
                <w:szCs w:val="20"/>
              </w:rPr>
            </w:pPr>
          </w:p>
        </w:tc>
        <w:tc>
          <w:tcPr>
            <w:tcW w:w="2610" w:type="dxa"/>
            <w:gridSpan w:val="2"/>
            <w:shd w:val="clear" w:color="auto" w:fill="auto"/>
          </w:tcPr>
          <w:p w14:paraId="67737C60" w14:textId="77777777" w:rsidR="00D02272" w:rsidRPr="004F4800" w:rsidRDefault="00D02272" w:rsidP="00262FE7">
            <w:pPr>
              <w:rPr>
                <w:sz w:val="20"/>
                <w:szCs w:val="20"/>
              </w:rPr>
            </w:pPr>
          </w:p>
        </w:tc>
        <w:tc>
          <w:tcPr>
            <w:tcW w:w="2250" w:type="dxa"/>
            <w:gridSpan w:val="2"/>
            <w:shd w:val="clear" w:color="auto" w:fill="auto"/>
          </w:tcPr>
          <w:p w14:paraId="54774C62" w14:textId="77777777" w:rsidR="00D02272" w:rsidRPr="004F4800" w:rsidRDefault="00D02272" w:rsidP="00262FE7">
            <w:pPr>
              <w:rPr>
                <w:sz w:val="20"/>
                <w:szCs w:val="20"/>
              </w:rPr>
            </w:pPr>
          </w:p>
        </w:tc>
        <w:tc>
          <w:tcPr>
            <w:tcW w:w="2515" w:type="dxa"/>
            <w:gridSpan w:val="2"/>
            <w:shd w:val="clear" w:color="auto" w:fill="auto"/>
          </w:tcPr>
          <w:p w14:paraId="7FBA3FD0" w14:textId="77777777" w:rsidR="00D02272" w:rsidRPr="004F4800" w:rsidRDefault="00D02272" w:rsidP="00262FE7">
            <w:pPr>
              <w:rPr>
                <w:sz w:val="20"/>
                <w:szCs w:val="20"/>
              </w:rPr>
            </w:pPr>
          </w:p>
        </w:tc>
      </w:tr>
    </w:tbl>
    <w:p w14:paraId="51C0F942" w14:textId="77777777" w:rsidR="00D02272" w:rsidRPr="00D669B2" w:rsidRDefault="00D02272" w:rsidP="00D02272"/>
    <w:p w14:paraId="732745EB" w14:textId="77777777" w:rsidR="00D02272" w:rsidRPr="00D669B2" w:rsidRDefault="00D02272" w:rsidP="00D02272">
      <w:pPr>
        <w:sectPr w:rsidR="00D02272" w:rsidRPr="00D669B2" w:rsidSect="00262FE7">
          <w:pgSz w:w="24480" w:h="15840" w:orient="landscape" w:code="17"/>
          <w:pgMar w:top="720" w:right="720" w:bottom="720" w:left="720" w:header="720" w:footer="720" w:gutter="0"/>
          <w:cols w:space="720"/>
          <w:docGrid w:linePitch="360"/>
        </w:sectPr>
      </w:pPr>
    </w:p>
    <w:p w14:paraId="44B24C9F" w14:textId="77777777" w:rsidR="00D02272" w:rsidRPr="00D669B2" w:rsidRDefault="00D02272" w:rsidP="00D02272"/>
    <w:tbl>
      <w:tblPr>
        <w:tblStyle w:val="TableGrid"/>
        <w:tblW w:w="10800" w:type="dxa"/>
        <w:tblLook w:val="04A0" w:firstRow="1" w:lastRow="0" w:firstColumn="1" w:lastColumn="0" w:noHBand="0" w:noVBand="1"/>
      </w:tblPr>
      <w:tblGrid>
        <w:gridCol w:w="5760"/>
        <w:gridCol w:w="5040"/>
      </w:tblGrid>
      <w:tr w:rsidR="00D02272" w:rsidRPr="00D669B2" w14:paraId="4BE3D350" w14:textId="77777777" w:rsidTr="00262FE7">
        <w:trPr>
          <w:cantSplit/>
          <w:tblHeader/>
        </w:trPr>
        <w:tc>
          <w:tcPr>
            <w:tcW w:w="5760" w:type="dxa"/>
            <w:shd w:val="clear" w:color="auto" w:fill="BFBFBF" w:themeFill="background1" w:themeFillShade="BF"/>
          </w:tcPr>
          <w:p w14:paraId="07323A2B" w14:textId="77777777" w:rsidR="00D02272" w:rsidRPr="004F4800" w:rsidRDefault="00D02272" w:rsidP="00262FE7">
            <w:pPr>
              <w:rPr>
                <w:b/>
                <w:sz w:val="20"/>
                <w:szCs w:val="20"/>
              </w:rPr>
            </w:pPr>
            <w:r w:rsidRPr="004F4800">
              <w:rPr>
                <w:b/>
                <w:sz w:val="20"/>
                <w:szCs w:val="20"/>
              </w:rPr>
              <w:t>Data Archiving</w:t>
            </w:r>
          </w:p>
        </w:tc>
        <w:tc>
          <w:tcPr>
            <w:tcW w:w="5040" w:type="dxa"/>
            <w:shd w:val="clear" w:color="auto" w:fill="BFBFBF" w:themeFill="background1" w:themeFillShade="BF"/>
          </w:tcPr>
          <w:p w14:paraId="2CEE4543" w14:textId="77777777" w:rsidR="00D02272" w:rsidRPr="004F4800" w:rsidRDefault="00D02272" w:rsidP="00262FE7">
            <w:pPr>
              <w:jc w:val="center"/>
              <w:rPr>
                <w:b/>
                <w:sz w:val="20"/>
                <w:szCs w:val="20"/>
              </w:rPr>
            </w:pPr>
            <w:r w:rsidRPr="004F4800">
              <w:rPr>
                <w:b/>
                <w:sz w:val="20"/>
                <w:szCs w:val="20"/>
              </w:rPr>
              <w:t>Response</w:t>
            </w:r>
          </w:p>
        </w:tc>
      </w:tr>
      <w:tr w:rsidR="00D02272" w:rsidRPr="00D669B2" w14:paraId="535959EC" w14:textId="77777777" w:rsidTr="00262FE7">
        <w:trPr>
          <w:cantSplit/>
        </w:trPr>
        <w:tc>
          <w:tcPr>
            <w:tcW w:w="5760" w:type="dxa"/>
          </w:tcPr>
          <w:p w14:paraId="7E2E71D6" w14:textId="77777777" w:rsidR="00D02272" w:rsidRPr="004F4800" w:rsidRDefault="00D02272" w:rsidP="00262FE7">
            <w:pPr>
              <w:rPr>
                <w:sz w:val="20"/>
                <w:szCs w:val="20"/>
              </w:rPr>
            </w:pPr>
            <w:r w:rsidRPr="004F4800">
              <w:rPr>
                <w:sz w:val="20"/>
                <w:szCs w:val="20"/>
              </w:rPr>
              <w:t>Importance of having 3D elevation data archived in such a way that it is freely available to the public</w:t>
            </w:r>
          </w:p>
        </w:tc>
        <w:tc>
          <w:tcPr>
            <w:tcW w:w="5040" w:type="dxa"/>
          </w:tcPr>
          <w:p w14:paraId="56D20D69" w14:textId="77777777" w:rsidR="00D02272" w:rsidRPr="004F4800" w:rsidRDefault="00D02272" w:rsidP="00262FE7">
            <w:pPr>
              <w:rPr>
                <w:sz w:val="20"/>
                <w:szCs w:val="20"/>
              </w:rPr>
            </w:pPr>
            <w:r>
              <w:rPr>
                <w:sz w:val="20"/>
                <w:szCs w:val="20"/>
              </w:rPr>
              <w:t>Highly desirable</w:t>
            </w:r>
          </w:p>
        </w:tc>
      </w:tr>
      <w:tr w:rsidR="00D02272" w:rsidRPr="00D669B2" w14:paraId="07DA6421" w14:textId="77777777" w:rsidTr="00262FE7">
        <w:trPr>
          <w:cantSplit/>
        </w:trPr>
        <w:tc>
          <w:tcPr>
            <w:tcW w:w="5760" w:type="dxa"/>
          </w:tcPr>
          <w:p w14:paraId="25DB9857" w14:textId="77777777" w:rsidR="00D02272" w:rsidRPr="004F4800" w:rsidRDefault="00D02272" w:rsidP="00262FE7">
            <w:pPr>
              <w:rPr>
                <w:sz w:val="20"/>
                <w:szCs w:val="20"/>
              </w:rPr>
            </w:pPr>
            <w:r w:rsidRPr="004F4800">
              <w:rPr>
                <w:sz w:val="20"/>
                <w:szCs w:val="20"/>
              </w:rPr>
              <w:t>If you purchase 3D elevation data, do you archive data in such a way that it is freely available to the public</w:t>
            </w:r>
          </w:p>
        </w:tc>
        <w:tc>
          <w:tcPr>
            <w:tcW w:w="5040" w:type="dxa"/>
          </w:tcPr>
          <w:p w14:paraId="747000C4" w14:textId="77777777" w:rsidR="00D02272" w:rsidRPr="004F4800" w:rsidRDefault="00D02272" w:rsidP="00262FE7">
            <w:pPr>
              <w:rPr>
                <w:sz w:val="20"/>
                <w:szCs w:val="20"/>
              </w:rPr>
            </w:pPr>
            <w:r>
              <w:rPr>
                <w:sz w:val="20"/>
                <w:szCs w:val="20"/>
              </w:rPr>
              <w:t>Yes</w:t>
            </w:r>
          </w:p>
        </w:tc>
      </w:tr>
      <w:tr w:rsidR="00D02272" w:rsidRPr="00D669B2" w14:paraId="4706E930" w14:textId="77777777" w:rsidTr="00262FE7">
        <w:trPr>
          <w:cantSplit/>
        </w:trPr>
        <w:tc>
          <w:tcPr>
            <w:tcW w:w="5760" w:type="dxa"/>
          </w:tcPr>
          <w:p w14:paraId="60400274" w14:textId="77777777" w:rsidR="00D02272" w:rsidRPr="004F4800" w:rsidRDefault="00D02272" w:rsidP="00262FE7">
            <w:pPr>
              <w:tabs>
                <w:tab w:val="left" w:pos="2160"/>
              </w:tabs>
              <w:rPr>
                <w:sz w:val="20"/>
                <w:szCs w:val="20"/>
              </w:rPr>
            </w:pPr>
            <w:r w:rsidRPr="004F4800">
              <w:rPr>
                <w:sz w:val="20"/>
                <w:szCs w:val="20"/>
              </w:rPr>
              <w:t>Where do you archive your 3D elevation data?</w:t>
            </w:r>
          </w:p>
        </w:tc>
        <w:tc>
          <w:tcPr>
            <w:tcW w:w="5040" w:type="dxa"/>
          </w:tcPr>
          <w:p w14:paraId="12AB0C63" w14:textId="77777777" w:rsidR="00D02272" w:rsidRPr="004F4800" w:rsidRDefault="00D02272" w:rsidP="00262FE7">
            <w:pPr>
              <w:rPr>
                <w:sz w:val="20"/>
                <w:szCs w:val="20"/>
              </w:rPr>
            </w:pPr>
          </w:p>
        </w:tc>
      </w:tr>
      <w:tr w:rsidR="00D02272" w:rsidRPr="00D669B2" w14:paraId="299AA906" w14:textId="77777777" w:rsidTr="00262FE7">
        <w:trPr>
          <w:cantSplit/>
        </w:trPr>
        <w:tc>
          <w:tcPr>
            <w:tcW w:w="5760" w:type="dxa"/>
          </w:tcPr>
          <w:p w14:paraId="6F2CAB41"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own or my agency’s internal resources</w:t>
            </w:r>
          </w:p>
        </w:tc>
        <w:tc>
          <w:tcPr>
            <w:tcW w:w="5040" w:type="dxa"/>
          </w:tcPr>
          <w:p w14:paraId="1FB2CE22" w14:textId="77777777" w:rsidR="00D02272" w:rsidRPr="004F4800" w:rsidRDefault="00D02272" w:rsidP="00262FE7">
            <w:pPr>
              <w:rPr>
                <w:sz w:val="20"/>
                <w:szCs w:val="20"/>
              </w:rPr>
            </w:pPr>
            <w:r>
              <w:rPr>
                <w:sz w:val="20"/>
                <w:szCs w:val="20"/>
              </w:rPr>
              <w:t>Yes</w:t>
            </w:r>
          </w:p>
        </w:tc>
      </w:tr>
      <w:tr w:rsidR="00D02272" w:rsidRPr="00D669B2" w14:paraId="02FA1836" w14:textId="77777777" w:rsidTr="00262FE7">
        <w:trPr>
          <w:cantSplit/>
        </w:trPr>
        <w:tc>
          <w:tcPr>
            <w:tcW w:w="5760" w:type="dxa"/>
          </w:tcPr>
          <w:p w14:paraId="2D530746"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agency’s enterprise geospatial system</w:t>
            </w:r>
          </w:p>
        </w:tc>
        <w:tc>
          <w:tcPr>
            <w:tcW w:w="5040" w:type="dxa"/>
          </w:tcPr>
          <w:p w14:paraId="654AD5D4" w14:textId="77777777" w:rsidR="00D02272" w:rsidRPr="004F4800" w:rsidRDefault="00D02272" w:rsidP="00262FE7">
            <w:pPr>
              <w:rPr>
                <w:sz w:val="20"/>
                <w:szCs w:val="20"/>
              </w:rPr>
            </w:pPr>
            <w:r>
              <w:rPr>
                <w:sz w:val="20"/>
                <w:szCs w:val="20"/>
              </w:rPr>
              <w:t>Yes</w:t>
            </w:r>
          </w:p>
        </w:tc>
      </w:tr>
      <w:tr w:rsidR="00D02272" w:rsidRPr="00D669B2" w14:paraId="0A553BC8" w14:textId="77777777" w:rsidTr="00262FE7">
        <w:trPr>
          <w:cantSplit/>
        </w:trPr>
        <w:tc>
          <w:tcPr>
            <w:tcW w:w="5760" w:type="dxa"/>
          </w:tcPr>
          <w:p w14:paraId="4F7F7C33"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my state repository for use by others</w:t>
            </w:r>
          </w:p>
        </w:tc>
        <w:tc>
          <w:tcPr>
            <w:tcW w:w="5040" w:type="dxa"/>
          </w:tcPr>
          <w:p w14:paraId="68CC8D4A" w14:textId="77777777" w:rsidR="00D02272" w:rsidRPr="004F4800" w:rsidRDefault="00D02272" w:rsidP="00262FE7">
            <w:pPr>
              <w:rPr>
                <w:sz w:val="20"/>
                <w:szCs w:val="20"/>
              </w:rPr>
            </w:pPr>
          </w:p>
        </w:tc>
      </w:tr>
      <w:tr w:rsidR="00D02272" w:rsidRPr="00D669B2" w14:paraId="3CC21515" w14:textId="77777777" w:rsidTr="00262FE7">
        <w:trPr>
          <w:cantSplit/>
        </w:trPr>
        <w:tc>
          <w:tcPr>
            <w:tcW w:w="5760" w:type="dxa"/>
          </w:tcPr>
          <w:p w14:paraId="02E330B7"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NCEI for use by others</w:t>
            </w:r>
          </w:p>
        </w:tc>
        <w:tc>
          <w:tcPr>
            <w:tcW w:w="5040" w:type="dxa"/>
          </w:tcPr>
          <w:p w14:paraId="60D093C7" w14:textId="77777777" w:rsidR="00D02272" w:rsidRPr="004F4800" w:rsidRDefault="00D02272" w:rsidP="00262FE7">
            <w:pPr>
              <w:rPr>
                <w:sz w:val="20"/>
                <w:szCs w:val="20"/>
              </w:rPr>
            </w:pPr>
          </w:p>
        </w:tc>
      </w:tr>
      <w:tr w:rsidR="00D02272" w:rsidRPr="00D669B2" w14:paraId="16214D1F" w14:textId="77777777" w:rsidTr="00262FE7">
        <w:trPr>
          <w:cantSplit/>
        </w:trPr>
        <w:tc>
          <w:tcPr>
            <w:tcW w:w="5760" w:type="dxa"/>
          </w:tcPr>
          <w:p w14:paraId="7CAFA4A9"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USGS for use by others</w:t>
            </w:r>
          </w:p>
        </w:tc>
        <w:tc>
          <w:tcPr>
            <w:tcW w:w="5040" w:type="dxa"/>
          </w:tcPr>
          <w:p w14:paraId="794CE605" w14:textId="77777777" w:rsidR="00D02272" w:rsidRPr="004F4800" w:rsidRDefault="00D02272" w:rsidP="00262FE7">
            <w:pPr>
              <w:rPr>
                <w:sz w:val="20"/>
                <w:szCs w:val="20"/>
              </w:rPr>
            </w:pPr>
          </w:p>
        </w:tc>
      </w:tr>
      <w:tr w:rsidR="00D02272" w:rsidRPr="00D669B2" w14:paraId="1A995128" w14:textId="77777777" w:rsidTr="00262FE7">
        <w:trPr>
          <w:cantSplit/>
        </w:trPr>
        <w:tc>
          <w:tcPr>
            <w:tcW w:w="5760" w:type="dxa"/>
          </w:tcPr>
          <w:p w14:paraId="1698691E"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Marine Cadastre for use by others</w:t>
            </w:r>
          </w:p>
        </w:tc>
        <w:tc>
          <w:tcPr>
            <w:tcW w:w="5040" w:type="dxa"/>
          </w:tcPr>
          <w:p w14:paraId="700568FB" w14:textId="77777777" w:rsidR="00D02272" w:rsidRPr="004F4800" w:rsidRDefault="00D02272" w:rsidP="00262FE7">
            <w:pPr>
              <w:rPr>
                <w:sz w:val="20"/>
                <w:szCs w:val="20"/>
              </w:rPr>
            </w:pPr>
          </w:p>
        </w:tc>
      </w:tr>
      <w:tr w:rsidR="00D02272" w:rsidRPr="00D669B2" w14:paraId="5AC461AD" w14:textId="77777777" w:rsidTr="00262FE7">
        <w:trPr>
          <w:cantSplit/>
        </w:trPr>
        <w:tc>
          <w:tcPr>
            <w:tcW w:w="5760" w:type="dxa"/>
          </w:tcPr>
          <w:p w14:paraId="06CB3BA2"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Digital Coast for use by others</w:t>
            </w:r>
          </w:p>
        </w:tc>
        <w:tc>
          <w:tcPr>
            <w:tcW w:w="5040" w:type="dxa"/>
          </w:tcPr>
          <w:p w14:paraId="3DBB6FFF" w14:textId="77777777" w:rsidR="00D02272" w:rsidRPr="004F4800" w:rsidRDefault="00D02272" w:rsidP="00262FE7">
            <w:pPr>
              <w:rPr>
                <w:sz w:val="20"/>
                <w:szCs w:val="20"/>
              </w:rPr>
            </w:pPr>
          </w:p>
        </w:tc>
      </w:tr>
      <w:tr w:rsidR="00D02272" w:rsidRPr="00D669B2" w14:paraId="7020F81D" w14:textId="77777777" w:rsidTr="00262FE7">
        <w:trPr>
          <w:cantSplit/>
        </w:trPr>
        <w:tc>
          <w:tcPr>
            <w:tcW w:w="5760" w:type="dxa"/>
          </w:tcPr>
          <w:p w14:paraId="3AE41419"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a third party cloud provider</w:t>
            </w:r>
          </w:p>
        </w:tc>
        <w:tc>
          <w:tcPr>
            <w:tcW w:w="5040" w:type="dxa"/>
          </w:tcPr>
          <w:p w14:paraId="5AE3CC49" w14:textId="77777777" w:rsidR="00D02272" w:rsidRPr="004F4800" w:rsidRDefault="00D02272" w:rsidP="00262FE7">
            <w:pPr>
              <w:rPr>
                <w:sz w:val="20"/>
                <w:szCs w:val="20"/>
              </w:rPr>
            </w:pPr>
          </w:p>
        </w:tc>
      </w:tr>
      <w:tr w:rsidR="00D02272" w:rsidRPr="00D669B2" w14:paraId="7646BB52" w14:textId="77777777" w:rsidTr="00262FE7">
        <w:trPr>
          <w:cantSplit/>
        </w:trPr>
        <w:tc>
          <w:tcPr>
            <w:tcW w:w="5760" w:type="dxa"/>
          </w:tcPr>
          <w:p w14:paraId="3BDB6A72"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w:t>
            </w:r>
          </w:p>
        </w:tc>
        <w:tc>
          <w:tcPr>
            <w:tcW w:w="5040" w:type="dxa"/>
          </w:tcPr>
          <w:p w14:paraId="6B8F5F45" w14:textId="77777777" w:rsidR="00D02272" w:rsidRPr="004F4800" w:rsidRDefault="00D02272" w:rsidP="00262FE7">
            <w:pPr>
              <w:rPr>
                <w:sz w:val="20"/>
                <w:szCs w:val="20"/>
              </w:rPr>
            </w:pPr>
          </w:p>
        </w:tc>
      </w:tr>
      <w:tr w:rsidR="00D02272" w:rsidRPr="00D669B2" w14:paraId="2D66B6DC" w14:textId="77777777" w:rsidTr="00262FE7">
        <w:trPr>
          <w:cantSplit/>
        </w:trPr>
        <w:tc>
          <w:tcPr>
            <w:tcW w:w="5760" w:type="dxa"/>
          </w:tcPr>
          <w:p w14:paraId="128D304E"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 description</w:t>
            </w:r>
          </w:p>
        </w:tc>
        <w:tc>
          <w:tcPr>
            <w:tcW w:w="5040" w:type="dxa"/>
          </w:tcPr>
          <w:p w14:paraId="4D82C906" w14:textId="77777777" w:rsidR="00D02272" w:rsidRPr="004F4800" w:rsidRDefault="00D02272" w:rsidP="00262FE7">
            <w:pPr>
              <w:rPr>
                <w:sz w:val="20"/>
                <w:szCs w:val="20"/>
              </w:rPr>
            </w:pPr>
          </w:p>
        </w:tc>
      </w:tr>
    </w:tbl>
    <w:p w14:paraId="5881DAEE"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2F18375A" w14:textId="77777777" w:rsidTr="00262FE7">
        <w:trPr>
          <w:cantSplit/>
          <w:tblHeader/>
        </w:trPr>
        <w:tc>
          <w:tcPr>
            <w:tcW w:w="2736" w:type="dxa"/>
            <w:shd w:val="clear" w:color="auto" w:fill="BFBFBF" w:themeFill="background1" w:themeFillShade="BF"/>
          </w:tcPr>
          <w:p w14:paraId="08B8C178" w14:textId="77777777" w:rsidR="00D02272" w:rsidRPr="004F4800" w:rsidRDefault="00D02272" w:rsidP="00262FE7">
            <w:pPr>
              <w:rPr>
                <w:b/>
                <w:sz w:val="20"/>
                <w:szCs w:val="20"/>
              </w:rPr>
            </w:pPr>
            <w:r w:rsidRPr="004F4800">
              <w:rPr>
                <w:b/>
                <w:sz w:val="20"/>
                <w:szCs w:val="20"/>
              </w:rPr>
              <w:t>3D Derivatives Needed</w:t>
            </w:r>
          </w:p>
        </w:tc>
        <w:tc>
          <w:tcPr>
            <w:tcW w:w="2016" w:type="dxa"/>
            <w:shd w:val="clear" w:color="auto" w:fill="BFBFBF" w:themeFill="background1" w:themeFillShade="BF"/>
          </w:tcPr>
          <w:p w14:paraId="32E2C660"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40E12A0A"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1916A152"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1437788B" w14:textId="77777777" w:rsidR="00D02272" w:rsidRPr="004F4800" w:rsidRDefault="00D02272" w:rsidP="00262FE7">
            <w:pPr>
              <w:rPr>
                <w:b/>
                <w:sz w:val="20"/>
                <w:szCs w:val="20"/>
              </w:rPr>
            </w:pPr>
            <w:r w:rsidRPr="004F4800">
              <w:rPr>
                <w:b/>
                <w:sz w:val="20"/>
                <w:szCs w:val="20"/>
              </w:rPr>
              <w:t>Offshore Bathy</w:t>
            </w:r>
          </w:p>
        </w:tc>
      </w:tr>
      <w:tr w:rsidR="00D02272" w:rsidRPr="00D669B2" w14:paraId="68CFA7C0" w14:textId="77777777" w:rsidTr="00262FE7">
        <w:trPr>
          <w:cantSplit/>
        </w:trPr>
        <w:tc>
          <w:tcPr>
            <w:tcW w:w="2736" w:type="dxa"/>
          </w:tcPr>
          <w:p w14:paraId="4F103CC7" w14:textId="77777777" w:rsidR="00D02272" w:rsidRPr="004F4800" w:rsidRDefault="00D02272" w:rsidP="00262FE7">
            <w:pPr>
              <w:rPr>
                <w:sz w:val="20"/>
                <w:szCs w:val="20"/>
              </w:rPr>
            </w:pPr>
            <w:r w:rsidRPr="004F4800">
              <w:rPr>
                <w:sz w:val="20"/>
                <w:szCs w:val="20"/>
              </w:rPr>
              <w:t>Triangulated Irregular Network (TIN)</w:t>
            </w:r>
          </w:p>
        </w:tc>
        <w:tc>
          <w:tcPr>
            <w:tcW w:w="2016" w:type="dxa"/>
          </w:tcPr>
          <w:p w14:paraId="3CF88A44" w14:textId="77777777" w:rsidR="00D02272" w:rsidRPr="004F4800" w:rsidRDefault="00D02272" w:rsidP="00262FE7">
            <w:pPr>
              <w:rPr>
                <w:sz w:val="20"/>
                <w:szCs w:val="20"/>
              </w:rPr>
            </w:pPr>
            <w:r>
              <w:rPr>
                <w:sz w:val="20"/>
                <w:szCs w:val="20"/>
              </w:rPr>
              <w:t>Yes</w:t>
            </w:r>
          </w:p>
        </w:tc>
        <w:tc>
          <w:tcPr>
            <w:tcW w:w="2016" w:type="dxa"/>
          </w:tcPr>
          <w:p w14:paraId="25DD22BA" w14:textId="77777777" w:rsidR="00D02272" w:rsidRPr="004F4800" w:rsidRDefault="00D02272" w:rsidP="00262FE7">
            <w:pPr>
              <w:rPr>
                <w:sz w:val="20"/>
                <w:szCs w:val="20"/>
              </w:rPr>
            </w:pPr>
            <w:r>
              <w:rPr>
                <w:sz w:val="20"/>
                <w:szCs w:val="20"/>
              </w:rPr>
              <w:t>Yes</w:t>
            </w:r>
          </w:p>
        </w:tc>
        <w:tc>
          <w:tcPr>
            <w:tcW w:w="2016" w:type="dxa"/>
          </w:tcPr>
          <w:p w14:paraId="2F8A131C" w14:textId="77777777" w:rsidR="00D02272" w:rsidRPr="004F4800" w:rsidRDefault="00D02272" w:rsidP="00262FE7">
            <w:pPr>
              <w:rPr>
                <w:sz w:val="20"/>
                <w:szCs w:val="20"/>
              </w:rPr>
            </w:pPr>
            <w:r>
              <w:rPr>
                <w:sz w:val="20"/>
                <w:szCs w:val="20"/>
              </w:rPr>
              <w:t>Yes</w:t>
            </w:r>
          </w:p>
        </w:tc>
        <w:tc>
          <w:tcPr>
            <w:tcW w:w="2016" w:type="dxa"/>
          </w:tcPr>
          <w:p w14:paraId="5F0BF555" w14:textId="5955965E" w:rsidR="00D02272" w:rsidRPr="004F4800" w:rsidRDefault="00D02272" w:rsidP="00262FE7">
            <w:pPr>
              <w:rPr>
                <w:sz w:val="20"/>
                <w:szCs w:val="20"/>
              </w:rPr>
            </w:pPr>
            <w:del w:id="3735" w:author="Hoegberg, Sue" w:date="2019-08-02T15:08:00Z">
              <w:r w:rsidDel="00772476">
                <w:rPr>
                  <w:sz w:val="20"/>
                  <w:szCs w:val="20"/>
                </w:rPr>
                <w:delText>Yes</w:delText>
              </w:r>
            </w:del>
          </w:p>
        </w:tc>
      </w:tr>
      <w:tr w:rsidR="00D02272" w:rsidRPr="00D669B2" w14:paraId="516A0348" w14:textId="77777777" w:rsidTr="00262FE7">
        <w:trPr>
          <w:cantSplit/>
        </w:trPr>
        <w:tc>
          <w:tcPr>
            <w:tcW w:w="2736" w:type="dxa"/>
          </w:tcPr>
          <w:p w14:paraId="016363D8" w14:textId="77777777" w:rsidR="00D02272" w:rsidRPr="004F4800" w:rsidRDefault="00D02272" w:rsidP="00262FE7">
            <w:pPr>
              <w:tabs>
                <w:tab w:val="center" w:pos="1610"/>
              </w:tabs>
              <w:rPr>
                <w:sz w:val="20"/>
                <w:szCs w:val="20"/>
              </w:rPr>
            </w:pPr>
            <w:r w:rsidRPr="004F4800">
              <w:rPr>
                <w:sz w:val="20"/>
                <w:szCs w:val="20"/>
              </w:rPr>
              <w:t>Contours</w:t>
            </w:r>
            <w:r w:rsidRPr="004F4800">
              <w:rPr>
                <w:sz w:val="20"/>
                <w:szCs w:val="20"/>
              </w:rPr>
              <w:tab/>
            </w:r>
          </w:p>
        </w:tc>
        <w:tc>
          <w:tcPr>
            <w:tcW w:w="2016" w:type="dxa"/>
          </w:tcPr>
          <w:p w14:paraId="5CFA08F1" w14:textId="77777777" w:rsidR="00D02272" w:rsidRPr="004F4800" w:rsidRDefault="00D02272" w:rsidP="00262FE7">
            <w:pPr>
              <w:rPr>
                <w:sz w:val="20"/>
                <w:szCs w:val="20"/>
              </w:rPr>
            </w:pPr>
            <w:r>
              <w:rPr>
                <w:sz w:val="20"/>
                <w:szCs w:val="20"/>
              </w:rPr>
              <w:t>Yes</w:t>
            </w:r>
          </w:p>
        </w:tc>
        <w:tc>
          <w:tcPr>
            <w:tcW w:w="2016" w:type="dxa"/>
          </w:tcPr>
          <w:p w14:paraId="7F35FD95" w14:textId="77777777" w:rsidR="00D02272" w:rsidRPr="004F4800" w:rsidRDefault="00D02272" w:rsidP="00262FE7">
            <w:pPr>
              <w:rPr>
                <w:sz w:val="20"/>
                <w:szCs w:val="20"/>
              </w:rPr>
            </w:pPr>
            <w:r>
              <w:rPr>
                <w:sz w:val="20"/>
                <w:szCs w:val="20"/>
              </w:rPr>
              <w:t>Yes</w:t>
            </w:r>
          </w:p>
        </w:tc>
        <w:tc>
          <w:tcPr>
            <w:tcW w:w="2016" w:type="dxa"/>
          </w:tcPr>
          <w:p w14:paraId="554E4858" w14:textId="77777777" w:rsidR="00D02272" w:rsidRPr="004F4800" w:rsidRDefault="00D02272" w:rsidP="00262FE7">
            <w:pPr>
              <w:rPr>
                <w:sz w:val="20"/>
                <w:szCs w:val="20"/>
              </w:rPr>
            </w:pPr>
            <w:r>
              <w:rPr>
                <w:sz w:val="20"/>
                <w:szCs w:val="20"/>
              </w:rPr>
              <w:t>Yes</w:t>
            </w:r>
          </w:p>
        </w:tc>
        <w:tc>
          <w:tcPr>
            <w:tcW w:w="2016" w:type="dxa"/>
          </w:tcPr>
          <w:p w14:paraId="373A44B1" w14:textId="437685F7" w:rsidR="00D02272" w:rsidRPr="004F4800" w:rsidRDefault="00D02272" w:rsidP="00262FE7">
            <w:pPr>
              <w:rPr>
                <w:sz w:val="20"/>
                <w:szCs w:val="20"/>
              </w:rPr>
            </w:pPr>
            <w:del w:id="3736" w:author="Hoegberg, Sue" w:date="2019-08-02T15:08:00Z">
              <w:r w:rsidDel="00772476">
                <w:rPr>
                  <w:sz w:val="20"/>
                  <w:szCs w:val="20"/>
                </w:rPr>
                <w:delText>Yes</w:delText>
              </w:r>
            </w:del>
          </w:p>
        </w:tc>
      </w:tr>
      <w:tr w:rsidR="00D02272" w:rsidRPr="00D669B2" w14:paraId="49035D02" w14:textId="77777777" w:rsidTr="00262FE7">
        <w:trPr>
          <w:cantSplit/>
        </w:trPr>
        <w:tc>
          <w:tcPr>
            <w:tcW w:w="2736" w:type="dxa"/>
          </w:tcPr>
          <w:p w14:paraId="6B0CB7D9" w14:textId="77777777" w:rsidR="00D02272" w:rsidRPr="004F4800" w:rsidRDefault="00D02272" w:rsidP="00262FE7">
            <w:pPr>
              <w:rPr>
                <w:sz w:val="20"/>
                <w:szCs w:val="20"/>
              </w:rPr>
            </w:pPr>
            <w:r w:rsidRPr="004F4800">
              <w:rPr>
                <w:sz w:val="20"/>
                <w:szCs w:val="20"/>
              </w:rPr>
              <w:t>Hillshades</w:t>
            </w:r>
          </w:p>
        </w:tc>
        <w:tc>
          <w:tcPr>
            <w:tcW w:w="2016" w:type="dxa"/>
          </w:tcPr>
          <w:p w14:paraId="61F5DFBD" w14:textId="77777777" w:rsidR="00D02272" w:rsidRPr="004F4800" w:rsidRDefault="00D02272" w:rsidP="00262FE7">
            <w:pPr>
              <w:rPr>
                <w:sz w:val="20"/>
                <w:szCs w:val="20"/>
              </w:rPr>
            </w:pPr>
            <w:r>
              <w:rPr>
                <w:sz w:val="20"/>
                <w:szCs w:val="20"/>
              </w:rPr>
              <w:t>Yes</w:t>
            </w:r>
          </w:p>
        </w:tc>
        <w:tc>
          <w:tcPr>
            <w:tcW w:w="2016" w:type="dxa"/>
          </w:tcPr>
          <w:p w14:paraId="309542AF" w14:textId="77777777" w:rsidR="00D02272" w:rsidRPr="004F4800" w:rsidRDefault="00D02272" w:rsidP="00262FE7">
            <w:pPr>
              <w:rPr>
                <w:sz w:val="20"/>
                <w:szCs w:val="20"/>
              </w:rPr>
            </w:pPr>
            <w:r>
              <w:rPr>
                <w:sz w:val="20"/>
                <w:szCs w:val="20"/>
              </w:rPr>
              <w:t>Yes</w:t>
            </w:r>
          </w:p>
        </w:tc>
        <w:tc>
          <w:tcPr>
            <w:tcW w:w="2016" w:type="dxa"/>
          </w:tcPr>
          <w:p w14:paraId="692BF210" w14:textId="77777777" w:rsidR="00D02272" w:rsidRPr="004F4800" w:rsidRDefault="00D02272" w:rsidP="00262FE7">
            <w:pPr>
              <w:rPr>
                <w:sz w:val="20"/>
                <w:szCs w:val="20"/>
              </w:rPr>
            </w:pPr>
            <w:r>
              <w:rPr>
                <w:sz w:val="20"/>
                <w:szCs w:val="20"/>
              </w:rPr>
              <w:t>Yes</w:t>
            </w:r>
          </w:p>
        </w:tc>
        <w:tc>
          <w:tcPr>
            <w:tcW w:w="2016" w:type="dxa"/>
          </w:tcPr>
          <w:p w14:paraId="55F23C62" w14:textId="34FE2B33" w:rsidR="00D02272" w:rsidRPr="004F4800" w:rsidRDefault="00D02272" w:rsidP="00262FE7">
            <w:pPr>
              <w:rPr>
                <w:sz w:val="20"/>
                <w:szCs w:val="20"/>
              </w:rPr>
            </w:pPr>
            <w:del w:id="3737" w:author="Hoegberg, Sue" w:date="2019-08-02T15:08:00Z">
              <w:r w:rsidDel="00772476">
                <w:rPr>
                  <w:sz w:val="20"/>
                  <w:szCs w:val="20"/>
                </w:rPr>
                <w:delText>Yes</w:delText>
              </w:r>
            </w:del>
          </w:p>
        </w:tc>
      </w:tr>
      <w:tr w:rsidR="00D02272" w:rsidRPr="00D669B2" w14:paraId="0176FFE3" w14:textId="77777777" w:rsidTr="00262FE7">
        <w:trPr>
          <w:cantSplit/>
        </w:trPr>
        <w:tc>
          <w:tcPr>
            <w:tcW w:w="2736" w:type="dxa"/>
          </w:tcPr>
          <w:p w14:paraId="2113F4AA" w14:textId="77777777" w:rsidR="00D02272" w:rsidRPr="004F4800" w:rsidRDefault="00D02272" w:rsidP="00262FE7">
            <w:pPr>
              <w:rPr>
                <w:sz w:val="20"/>
                <w:szCs w:val="20"/>
              </w:rPr>
            </w:pPr>
            <w:r w:rsidRPr="004F4800">
              <w:rPr>
                <w:sz w:val="20"/>
                <w:szCs w:val="20"/>
              </w:rPr>
              <w:t>Slope maps</w:t>
            </w:r>
          </w:p>
        </w:tc>
        <w:tc>
          <w:tcPr>
            <w:tcW w:w="2016" w:type="dxa"/>
          </w:tcPr>
          <w:p w14:paraId="159DD68E" w14:textId="77777777" w:rsidR="00D02272" w:rsidRPr="004F4800" w:rsidRDefault="00D02272" w:rsidP="00262FE7">
            <w:pPr>
              <w:rPr>
                <w:sz w:val="20"/>
                <w:szCs w:val="20"/>
              </w:rPr>
            </w:pPr>
            <w:r>
              <w:rPr>
                <w:sz w:val="20"/>
                <w:szCs w:val="20"/>
              </w:rPr>
              <w:t>Yes</w:t>
            </w:r>
          </w:p>
        </w:tc>
        <w:tc>
          <w:tcPr>
            <w:tcW w:w="2016" w:type="dxa"/>
          </w:tcPr>
          <w:p w14:paraId="633CD349" w14:textId="77777777" w:rsidR="00D02272" w:rsidRPr="004F4800" w:rsidRDefault="00D02272" w:rsidP="00262FE7">
            <w:pPr>
              <w:rPr>
                <w:sz w:val="20"/>
                <w:szCs w:val="20"/>
              </w:rPr>
            </w:pPr>
          </w:p>
        </w:tc>
        <w:tc>
          <w:tcPr>
            <w:tcW w:w="2016" w:type="dxa"/>
          </w:tcPr>
          <w:p w14:paraId="2F827F39" w14:textId="77777777" w:rsidR="00D02272" w:rsidRPr="004F4800" w:rsidRDefault="00D02272" w:rsidP="00262FE7">
            <w:pPr>
              <w:rPr>
                <w:sz w:val="20"/>
                <w:szCs w:val="20"/>
              </w:rPr>
            </w:pPr>
          </w:p>
        </w:tc>
        <w:tc>
          <w:tcPr>
            <w:tcW w:w="2016" w:type="dxa"/>
          </w:tcPr>
          <w:p w14:paraId="3C57702B" w14:textId="77777777" w:rsidR="00D02272" w:rsidRPr="004F4800" w:rsidRDefault="00D02272" w:rsidP="00262FE7">
            <w:pPr>
              <w:rPr>
                <w:sz w:val="20"/>
                <w:szCs w:val="20"/>
              </w:rPr>
            </w:pPr>
          </w:p>
        </w:tc>
      </w:tr>
      <w:tr w:rsidR="00D02272" w:rsidRPr="00D669B2" w14:paraId="7F73AF0D" w14:textId="77777777" w:rsidTr="00262FE7">
        <w:trPr>
          <w:cantSplit/>
        </w:trPr>
        <w:tc>
          <w:tcPr>
            <w:tcW w:w="2736" w:type="dxa"/>
          </w:tcPr>
          <w:p w14:paraId="4D4347E9" w14:textId="77777777" w:rsidR="00D02272" w:rsidRPr="004F4800" w:rsidRDefault="00D02272" w:rsidP="00262FE7">
            <w:pPr>
              <w:rPr>
                <w:sz w:val="20"/>
                <w:szCs w:val="20"/>
              </w:rPr>
            </w:pPr>
            <w:r w:rsidRPr="004F4800">
              <w:rPr>
                <w:sz w:val="20"/>
                <w:szCs w:val="20"/>
              </w:rPr>
              <w:t>Aspect maps</w:t>
            </w:r>
          </w:p>
        </w:tc>
        <w:tc>
          <w:tcPr>
            <w:tcW w:w="2016" w:type="dxa"/>
          </w:tcPr>
          <w:p w14:paraId="292A8213" w14:textId="77777777" w:rsidR="00D02272" w:rsidRPr="004F4800" w:rsidRDefault="00D02272" w:rsidP="00262FE7">
            <w:pPr>
              <w:rPr>
                <w:sz w:val="20"/>
                <w:szCs w:val="20"/>
              </w:rPr>
            </w:pPr>
            <w:r>
              <w:rPr>
                <w:sz w:val="20"/>
                <w:szCs w:val="20"/>
              </w:rPr>
              <w:t>Yes</w:t>
            </w:r>
          </w:p>
        </w:tc>
        <w:tc>
          <w:tcPr>
            <w:tcW w:w="2016" w:type="dxa"/>
          </w:tcPr>
          <w:p w14:paraId="5ECCDC55" w14:textId="77777777" w:rsidR="00D02272" w:rsidRPr="004F4800" w:rsidRDefault="00D02272" w:rsidP="00262FE7">
            <w:pPr>
              <w:rPr>
                <w:sz w:val="20"/>
                <w:szCs w:val="20"/>
              </w:rPr>
            </w:pPr>
          </w:p>
        </w:tc>
        <w:tc>
          <w:tcPr>
            <w:tcW w:w="2016" w:type="dxa"/>
          </w:tcPr>
          <w:p w14:paraId="742D8304" w14:textId="77777777" w:rsidR="00D02272" w:rsidRPr="004F4800" w:rsidRDefault="00D02272" w:rsidP="00262FE7">
            <w:pPr>
              <w:rPr>
                <w:sz w:val="20"/>
                <w:szCs w:val="20"/>
              </w:rPr>
            </w:pPr>
          </w:p>
        </w:tc>
        <w:tc>
          <w:tcPr>
            <w:tcW w:w="2016" w:type="dxa"/>
          </w:tcPr>
          <w:p w14:paraId="11081E00" w14:textId="77777777" w:rsidR="00D02272" w:rsidRPr="004F4800" w:rsidRDefault="00D02272" w:rsidP="00262FE7">
            <w:pPr>
              <w:rPr>
                <w:sz w:val="20"/>
                <w:szCs w:val="20"/>
              </w:rPr>
            </w:pPr>
          </w:p>
        </w:tc>
      </w:tr>
      <w:tr w:rsidR="00D02272" w:rsidRPr="00D669B2" w14:paraId="03CC0063" w14:textId="77777777" w:rsidTr="00262FE7">
        <w:trPr>
          <w:cantSplit/>
        </w:trPr>
        <w:tc>
          <w:tcPr>
            <w:tcW w:w="2736" w:type="dxa"/>
          </w:tcPr>
          <w:p w14:paraId="140F89C0" w14:textId="77777777" w:rsidR="00D02272" w:rsidRPr="004F4800" w:rsidRDefault="00D02272" w:rsidP="00262FE7">
            <w:pPr>
              <w:rPr>
                <w:sz w:val="20"/>
                <w:szCs w:val="20"/>
              </w:rPr>
            </w:pPr>
            <w:r w:rsidRPr="004F4800">
              <w:rPr>
                <w:sz w:val="20"/>
                <w:szCs w:val="20"/>
              </w:rPr>
              <w:t>Curvature maps</w:t>
            </w:r>
          </w:p>
        </w:tc>
        <w:tc>
          <w:tcPr>
            <w:tcW w:w="2016" w:type="dxa"/>
          </w:tcPr>
          <w:p w14:paraId="33244053" w14:textId="77777777" w:rsidR="00D02272" w:rsidRPr="004F4800" w:rsidRDefault="00D02272" w:rsidP="00262FE7">
            <w:pPr>
              <w:rPr>
                <w:sz w:val="20"/>
                <w:szCs w:val="20"/>
              </w:rPr>
            </w:pPr>
            <w:r>
              <w:rPr>
                <w:sz w:val="20"/>
                <w:szCs w:val="20"/>
              </w:rPr>
              <w:t>Yes</w:t>
            </w:r>
          </w:p>
        </w:tc>
        <w:tc>
          <w:tcPr>
            <w:tcW w:w="2016" w:type="dxa"/>
          </w:tcPr>
          <w:p w14:paraId="10C48520" w14:textId="77777777" w:rsidR="00D02272" w:rsidRPr="004F4800" w:rsidRDefault="00D02272" w:rsidP="00262FE7">
            <w:pPr>
              <w:rPr>
                <w:sz w:val="20"/>
                <w:szCs w:val="20"/>
              </w:rPr>
            </w:pPr>
          </w:p>
        </w:tc>
        <w:tc>
          <w:tcPr>
            <w:tcW w:w="2016" w:type="dxa"/>
          </w:tcPr>
          <w:p w14:paraId="5E33CF5A" w14:textId="77777777" w:rsidR="00D02272" w:rsidRPr="004F4800" w:rsidRDefault="00D02272" w:rsidP="00262FE7">
            <w:pPr>
              <w:rPr>
                <w:sz w:val="20"/>
                <w:szCs w:val="20"/>
              </w:rPr>
            </w:pPr>
          </w:p>
        </w:tc>
        <w:tc>
          <w:tcPr>
            <w:tcW w:w="2016" w:type="dxa"/>
          </w:tcPr>
          <w:p w14:paraId="04A6886A" w14:textId="77777777" w:rsidR="00D02272" w:rsidRPr="004F4800" w:rsidRDefault="00D02272" w:rsidP="00262FE7">
            <w:pPr>
              <w:rPr>
                <w:sz w:val="20"/>
                <w:szCs w:val="20"/>
              </w:rPr>
            </w:pPr>
          </w:p>
        </w:tc>
      </w:tr>
      <w:tr w:rsidR="00D02272" w:rsidRPr="00D669B2" w14:paraId="6F9F9AF2" w14:textId="77777777" w:rsidTr="00262FE7">
        <w:trPr>
          <w:cantSplit/>
        </w:trPr>
        <w:tc>
          <w:tcPr>
            <w:tcW w:w="2736" w:type="dxa"/>
          </w:tcPr>
          <w:p w14:paraId="44377A15" w14:textId="77777777" w:rsidR="00D02272" w:rsidRPr="004F4800" w:rsidRDefault="00D02272" w:rsidP="00262FE7">
            <w:pPr>
              <w:rPr>
                <w:sz w:val="20"/>
                <w:szCs w:val="20"/>
              </w:rPr>
            </w:pPr>
            <w:r w:rsidRPr="004F4800">
              <w:rPr>
                <w:sz w:val="20"/>
                <w:szCs w:val="20"/>
              </w:rPr>
              <w:t>Cross sections</w:t>
            </w:r>
          </w:p>
        </w:tc>
        <w:tc>
          <w:tcPr>
            <w:tcW w:w="2016" w:type="dxa"/>
          </w:tcPr>
          <w:p w14:paraId="1F53403D" w14:textId="77777777" w:rsidR="00D02272" w:rsidRPr="004F4800" w:rsidRDefault="00D02272" w:rsidP="00262FE7">
            <w:pPr>
              <w:rPr>
                <w:sz w:val="20"/>
                <w:szCs w:val="20"/>
              </w:rPr>
            </w:pPr>
          </w:p>
        </w:tc>
        <w:tc>
          <w:tcPr>
            <w:tcW w:w="2016" w:type="dxa"/>
          </w:tcPr>
          <w:p w14:paraId="57D41802" w14:textId="77777777" w:rsidR="00D02272" w:rsidRPr="004F4800" w:rsidRDefault="00D02272" w:rsidP="00262FE7">
            <w:pPr>
              <w:rPr>
                <w:sz w:val="20"/>
                <w:szCs w:val="20"/>
              </w:rPr>
            </w:pPr>
            <w:r>
              <w:rPr>
                <w:sz w:val="20"/>
                <w:szCs w:val="20"/>
              </w:rPr>
              <w:t>Yes</w:t>
            </w:r>
          </w:p>
        </w:tc>
        <w:tc>
          <w:tcPr>
            <w:tcW w:w="2016" w:type="dxa"/>
          </w:tcPr>
          <w:p w14:paraId="7EA9F93D" w14:textId="77777777" w:rsidR="00D02272" w:rsidRPr="004F4800" w:rsidRDefault="00D02272" w:rsidP="00262FE7">
            <w:pPr>
              <w:rPr>
                <w:sz w:val="20"/>
                <w:szCs w:val="20"/>
              </w:rPr>
            </w:pPr>
            <w:r>
              <w:rPr>
                <w:sz w:val="20"/>
                <w:szCs w:val="20"/>
              </w:rPr>
              <w:t>Yes</w:t>
            </w:r>
          </w:p>
        </w:tc>
        <w:tc>
          <w:tcPr>
            <w:tcW w:w="2016" w:type="dxa"/>
          </w:tcPr>
          <w:p w14:paraId="59CB844E" w14:textId="77777777" w:rsidR="00D02272" w:rsidRPr="004F4800" w:rsidRDefault="00D02272" w:rsidP="00262FE7">
            <w:pPr>
              <w:rPr>
                <w:sz w:val="20"/>
                <w:szCs w:val="20"/>
              </w:rPr>
            </w:pPr>
          </w:p>
        </w:tc>
      </w:tr>
      <w:tr w:rsidR="00D02272" w:rsidRPr="00D669B2" w14:paraId="3EADD4B1" w14:textId="77777777" w:rsidTr="00262FE7">
        <w:trPr>
          <w:cantSplit/>
        </w:trPr>
        <w:tc>
          <w:tcPr>
            <w:tcW w:w="2736" w:type="dxa"/>
          </w:tcPr>
          <w:p w14:paraId="5908245B" w14:textId="77777777" w:rsidR="00D02272" w:rsidRPr="004F4800" w:rsidRDefault="00D02272" w:rsidP="00262FE7">
            <w:pPr>
              <w:rPr>
                <w:sz w:val="20"/>
                <w:szCs w:val="20"/>
              </w:rPr>
            </w:pPr>
            <w:r w:rsidRPr="004F4800">
              <w:rPr>
                <w:sz w:val="20"/>
                <w:szCs w:val="20"/>
              </w:rPr>
              <w:t>Height-Above-Ground maps</w:t>
            </w:r>
          </w:p>
        </w:tc>
        <w:tc>
          <w:tcPr>
            <w:tcW w:w="2016" w:type="dxa"/>
          </w:tcPr>
          <w:p w14:paraId="2867AD5F" w14:textId="77777777" w:rsidR="00D02272" w:rsidRPr="004F4800" w:rsidRDefault="00D02272" w:rsidP="00262FE7">
            <w:pPr>
              <w:rPr>
                <w:sz w:val="20"/>
                <w:szCs w:val="20"/>
              </w:rPr>
            </w:pPr>
            <w:r>
              <w:rPr>
                <w:sz w:val="20"/>
                <w:szCs w:val="20"/>
              </w:rPr>
              <w:t>Yes</w:t>
            </w:r>
          </w:p>
        </w:tc>
        <w:tc>
          <w:tcPr>
            <w:tcW w:w="2016" w:type="dxa"/>
            <w:shd w:val="clear" w:color="auto" w:fill="auto"/>
          </w:tcPr>
          <w:p w14:paraId="2C72E816" w14:textId="77777777" w:rsidR="00D02272" w:rsidRPr="004F4800" w:rsidRDefault="00D02272" w:rsidP="00262FE7">
            <w:pPr>
              <w:rPr>
                <w:sz w:val="20"/>
                <w:szCs w:val="20"/>
              </w:rPr>
            </w:pPr>
            <w:r>
              <w:rPr>
                <w:sz w:val="20"/>
                <w:szCs w:val="20"/>
              </w:rPr>
              <w:t>Yes</w:t>
            </w:r>
          </w:p>
        </w:tc>
        <w:tc>
          <w:tcPr>
            <w:tcW w:w="2016" w:type="dxa"/>
            <w:shd w:val="clear" w:color="auto" w:fill="auto"/>
          </w:tcPr>
          <w:p w14:paraId="4F3E4DE9" w14:textId="77777777" w:rsidR="00D02272" w:rsidRPr="004F4800" w:rsidRDefault="00D02272" w:rsidP="00262FE7">
            <w:pPr>
              <w:rPr>
                <w:sz w:val="20"/>
                <w:szCs w:val="20"/>
              </w:rPr>
            </w:pPr>
          </w:p>
        </w:tc>
        <w:tc>
          <w:tcPr>
            <w:tcW w:w="2016" w:type="dxa"/>
            <w:shd w:val="clear" w:color="auto" w:fill="auto"/>
          </w:tcPr>
          <w:p w14:paraId="243FCD25" w14:textId="77777777" w:rsidR="00D02272" w:rsidRPr="004F4800" w:rsidRDefault="00D02272" w:rsidP="00262FE7">
            <w:pPr>
              <w:rPr>
                <w:sz w:val="20"/>
                <w:szCs w:val="20"/>
              </w:rPr>
            </w:pPr>
          </w:p>
        </w:tc>
      </w:tr>
      <w:tr w:rsidR="00D02272" w:rsidRPr="00D669B2" w14:paraId="60702981" w14:textId="77777777" w:rsidTr="00262FE7">
        <w:trPr>
          <w:cantSplit/>
        </w:trPr>
        <w:tc>
          <w:tcPr>
            <w:tcW w:w="2736" w:type="dxa"/>
          </w:tcPr>
          <w:p w14:paraId="2DC55262" w14:textId="77777777" w:rsidR="00D02272" w:rsidRPr="004F4800" w:rsidRDefault="00D02272" w:rsidP="00262FE7">
            <w:pPr>
              <w:rPr>
                <w:sz w:val="20"/>
                <w:szCs w:val="20"/>
              </w:rPr>
            </w:pPr>
            <w:r w:rsidRPr="004F4800">
              <w:rPr>
                <w:sz w:val="20"/>
                <w:szCs w:val="20"/>
              </w:rPr>
              <w:t>Viewshed maps</w:t>
            </w:r>
          </w:p>
        </w:tc>
        <w:tc>
          <w:tcPr>
            <w:tcW w:w="2016" w:type="dxa"/>
          </w:tcPr>
          <w:p w14:paraId="05F64967" w14:textId="77777777" w:rsidR="00D02272" w:rsidRPr="004F4800" w:rsidRDefault="00D02272" w:rsidP="00262FE7">
            <w:pPr>
              <w:rPr>
                <w:sz w:val="20"/>
                <w:szCs w:val="20"/>
              </w:rPr>
            </w:pPr>
            <w:r>
              <w:rPr>
                <w:sz w:val="20"/>
                <w:szCs w:val="20"/>
              </w:rPr>
              <w:t>Yes</w:t>
            </w:r>
          </w:p>
        </w:tc>
        <w:tc>
          <w:tcPr>
            <w:tcW w:w="2016" w:type="dxa"/>
            <w:shd w:val="clear" w:color="auto" w:fill="auto"/>
          </w:tcPr>
          <w:p w14:paraId="546AB90D" w14:textId="77777777" w:rsidR="00D02272" w:rsidRPr="004F4800" w:rsidRDefault="00D02272" w:rsidP="00262FE7">
            <w:pPr>
              <w:rPr>
                <w:sz w:val="20"/>
                <w:szCs w:val="20"/>
              </w:rPr>
            </w:pPr>
            <w:r>
              <w:rPr>
                <w:sz w:val="20"/>
                <w:szCs w:val="20"/>
              </w:rPr>
              <w:t>Yes</w:t>
            </w:r>
          </w:p>
        </w:tc>
        <w:tc>
          <w:tcPr>
            <w:tcW w:w="2016" w:type="dxa"/>
            <w:shd w:val="clear" w:color="auto" w:fill="auto"/>
          </w:tcPr>
          <w:p w14:paraId="1D4A1040" w14:textId="77777777" w:rsidR="00D02272" w:rsidRPr="004F4800" w:rsidRDefault="00D02272" w:rsidP="00262FE7">
            <w:pPr>
              <w:rPr>
                <w:sz w:val="20"/>
                <w:szCs w:val="20"/>
              </w:rPr>
            </w:pPr>
            <w:r>
              <w:rPr>
                <w:sz w:val="20"/>
                <w:szCs w:val="20"/>
              </w:rPr>
              <w:t>Yes</w:t>
            </w:r>
          </w:p>
        </w:tc>
        <w:tc>
          <w:tcPr>
            <w:tcW w:w="2016" w:type="dxa"/>
            <w:shd w:val="clear" w:color="auto" w:fill="auto"/>
          </w:tcPr>
          <w:p w14:paraId="3D5E29A3" w14:textId="77777777" w:rsidR="00D02272" w:rsidRPr="004F4800" w:rsidRDefault="00D02272" w:rsidP="00262FE7">
            <w:pPr>
              <w:rPr>
                <w:sz w:val="20"/>
                <w:szCs w:val="20"/>
              </w:rPr>
            </w:pPr>
          </w:p>
        </w:tc>
      </w:tr>
      <w:tr w:rsidR="00D02272" w:rsidRPr="00D669B2" w14:paraId="6D17305C" w14:textId="77777777" w:rsidTr="00262FE7">
        <w:trPr>
          <w:cantSplit/>
        </w:trPr>
        <w:tc>
          <w:tcPr>
            <w:tcW w:w="2736" w:type="dxa"/>
          </w:tcPr>
          <w:p w14:paraId="49F52B28" w14:textId="77777777" w:rsidR="00D02272" w:rsidRPr="004F4800" w:rsidRDefault="00D02272" w:rsidP="00262FE7">
            <w:pPr>
              <w:rPr>
                <w:sz w:val="20"/>
                <w:szCs w:val="20"/>
              </w:rPr>
            </w:pPr>
            <w:r w:rsidRPr="004F4800">
              <w:rPr>
                <w:sz w:val="20"/>
                <w:szCs w:val="20"/>
              </w:rPr>
              <w:t>Hydrologic Flow Direction Grids</w:t>
            </w:r>
          </w:p>
        </w:tc>
        <w:tc>
          <w:tcPr>
            <w:tcW w:w="2016" w:type="dxa"/>
          </w:tcPr>
          <w:p w14:paraId="5D856995" w14:textId="77777777" w:rsidR="00D02272" w:rsidRPr="004F4800" w:rsidRDefault="00D02272" w:rsidP="00262FE7">
            <w:pPr>
              <w:rPr>
                <w:sz w:val="20"/>
                <w:szCs w:val="20"/>
              </w:rPr>
            </w:pPr>
          </w:p>
        </w:tc>
        <w:tc>
          <w:tcPr>
            <w:tcW w:w="2016" w:type="dxa"/>
            <w:shd w:val="clear" w:color="auto" w:fill="auto"/>
          </w:tcPr>
          <w:p w14:paraId="623060FA" w14:textId="77777777" w:rsidR="00D02272" w:rsidRPr="004F4800" w:rsidRDefault="00D02272" w:rsidP="00262FE7">
            <w:pPr>
              <w:rPr>
                <w:sz w:val="20"/>
                <w:szCs w:val="20"/>
              </w:rPr>
            </w:pPr>
          </w:p>
        </w:tc>
        <w:tc>
          <w:tcPr>
            <w:tcW w:w="2016" w:type="dxa"/>
            <w:shd w:val="clear" w:color="auto" w:fill="auto"/>
          </w:tcPr>
          <w:p w14:paraId="75054D94" w14:textId="77777777" w:rsidR="00D02272" w:rsidRPr="004F4800" w:rsidRDefault="00D02272" w:rsidP="00262FE7">
            <w:pPr>
              <w:rPr>
                <w:sz w:val="20"/>
                <w:szCs w:val="20"/>
              </w:rPr>
            </w:pPr>
          </w:p>
        </w:tc>
        <w:tc>
          <w:tcPr>
            <w:tcW w:w="2016" w:type="dxa"/>
            <w:shd w:val="clear" w:color="auto" w:fill="auto"/>
          </w:tcPr>
          <w:p w14:paraId="677E2325" w14:textId="77777777" w:rsidR="00D02272" w:rsidRPr="004F4800" w:rsidRDefault="00D02272" w:rsidP="00262FE7">
            <w:pPr>
              <w:rPr>
                <w:sz w:val="20"/>
                <w:szCs w:val="20"/>
              </w:rPr>
            </w:pPr>
          </w:p>
        </w:tc>
      </w:tr>
      <w:tr w:rsidR="00D02272" w:rsidRPr="00D669B2" w14:paraId="149A0A95" w14:textId="77777777" w:rsidTr="00262FE7">
        <w:trPr>
          <w:cantSplit/>
        </w:trPr>
        <w:tc>
          <w:tcPr>
            <w:tcW w:w="2736" w:type="dxa"/>
          </w:tcPr>
          <w:p w14:paraId="2DA7252C" w14:textId="77777777" w:rsidR="00D02272" w:rsidRPr="004F4800" w:rsidRDefault="00D02272" w:rsidP="00262FE7">
            <w:pPr>
              <w:rPr>
                <w:sz w:val="20"/>
                <w:szCs w:val="20"/>
              </w:rPr>
            </w:pPr>
            <w:r w:rsidRPr="004F4800">
              <w:rPr>
                <w:sz w:val="20"/>
                <w:szCs w:val="20"/>
              </w:rPr>
              <w:t>Hydrologic Flow Accumulation Grids</w:t>
            </w:r>
          </w:p>
        </w:tc>
        <w:tc>
          <w:tcPr>
            <w:tcW w:w="2016" w:type="dxa"/>
          </w:tcPr>
          <w:p w14:paraId="0049C442" w14:textId="77777777" w:rsidR="00D02272" w:rsidRPr="004F4800" w:rsidRDefault="00D02272" w:rsidP="00262FE7">
            <w:pPr>
              <w:rPr>
                <w:sz w:val="20"/>
                <w:szCs w:val="20"/>
              </w:rPr>
            </w:pPr>
          </w:p>
        </w:tc>
        <w:tc>
          <w:tcPr>
            <w:tcW w:w="2016" w:type="dxa"/>
            <w:shd w:val="clear" w:color="auto" w:fill="auto"/>
          </w:tcPr>
          <w:p w14:paraId="28FABF17" w14:textId="77777777" w:rsidR="00D02272" w:rsidRPr="004F4800" w:rsidRDefault="00D02272" w:rsidP="00262FE7">
            <w:pPr>
              <w:rPr>
                <w:sz w:val="20"/>
                <w:szCs w:val="20"/>
              </w:rPr>
            </w:pPr>
          </w:p>
        </w:tc>
        <w:tc>
          <w:tcPr>
            <w:tcW w:w="2016" w:type="dxa"/>
            <w:shd w:val="clear" w:color="auto" w:fill="auto"/>
          </w:tcPr>
          <w:p w14:paraId="3681A827" w14:textId="77777777" w:rsidR="00D02272" w:rsidRPr="004F4800" w:rsidRDefault="00D02272" w:rsidP="00262FE7">
            <w:pPr>
              <w:rPr>
                <w:sz w:val="20"/>
                <w:szCs w:val="20"/>
              </w:rPr>
            </w:pPr>
          </w:p>
        </w:tc>
        <w:tc>
          <w:tcPr>
            <w:tcW w:w="2016" w:type="dxa"/>
            <w:shd w:val="clear" w:color="auto" w:fill="auto"/>
          </w:tcPr>
          <w:p w14:paraId="271CBD61" w14:textId="77777777" w:rsidR="00D02272" w:rsidRPr="004F4800" w:rsidRDefault="00D02272" w:rsidP="00262FE7">
            <w:pPr>
              <w:rPr>
                <w:sz w:val="20"/>
                <w:szCs w:val="20"/>
              </w:rPr>
            </w:pPr>
          </w:p>
        </w:tc>
      </w:tr>
      <w:tr w:rsidR="00D02272" w:rsidRPr="00D669B2" w14:paraId="74BFC34F" w14:textId="77777777" w:rsidTr="00262FE7">
        <w:trPr>
          <w:cantSplit/>
        </w:trPr>
        <w:tc>
          <w:tcPr>
            <w:tcW w:w="2736" w:type="dxa"/>
          </w:tcPr>
          <w:p w14:paraId="7494AF85" w14:textId="77777777" w:rsidR="00D02272" w:rsidRPr="004F4800" w:rsidRDefault="00D02272" w:rsidP="00262FE7">
            <w:pPr>
              <w:rPr>
                <w:sz w:val="20"/>
                <w:szCs w:val="20"/>
              </w:rPr>
            </w:pPr>
            <w:r w:rsidRPr="004F4800">
              <w:rPr>
                <w:sz w:val="20"/>
                <w:szCs w:val="20"/>
              </w:rPr>
              <w:t>Hydrologic networks (e.g. streams, lakes)</w:t>
            </w:r>
          </w:p>
        </w:tc>
        <w:tc>
          <w:tcPr>
            <w:tcW w:w="2016" w:type="dxa"/>
          </w:tcPr>
          <w:p w14:paraId="071E86C4" w14:textId="77777777" w:rsidR="00D02272" w:rsidRPr="004F4800" w:rsidRDefault="00D02272" w:rsidP="00262FE7">
            <w:pPr>
              <w:rPr>
                <w:sz w:val="20"/>
                <w:szCs w:val="20"/>
              </w:rPr>
            </w:pPr>
          </w:p>
        </w:tc>
        <w:tc>
          <w:tcPr>
            <w:tcW w:w="2016" w:type="dxa"/>
            <w:shd w:val="clear" w:color="auto" w:fill="auto"/>
          </w:tcPr>
          <w:p w14:paraId="3924D403" w14:textId="77777777" w:rsidR="00D02272" w:rsidRPr="004F4800" w:rsidRDefault="00D02272" w:rsidP="00262FE7">
            <w:pPr>
              <w:rPr>
                <w:sz w:val="20"/>
                <w:szCs w:val="20"/>
              </w:rPr>
            </w:pPr>
          </w:p>
        </w:tc>
        <w:tc>
          <w:tcPr>
            <w:tcW w:w="2016" w:type="dxa"/>
            <w:shd w:val="clear" w:color="auto" w:fill="auto"/>
          </w:tcPr>
          <w:p w14:paraId="54E64384" w14:textId="77777777" w:rsidR="00D02272" w:rsidRPr="004F4800" w:rsidRDefault="00D02272" w:rsidP="00262FE7">
            <w:pPr>
              <w:rPr>
                <w:sz w:val="20"/>
                <w:szCs w:val="20"/>
              </w:rPr>
            </w:pPr>
          </w:p>
        </w:tc>
        <w:tc>
          <w:tcPr>
            <w:tcW w:w="2016" w:type="dxa"/>
            <w:shd w:val="clear" w:color="auto" w:fill="auto"/>
          </w:tcPr>
          <w:p w14:paraId="20B90349" w14:textId="77777777" w:rsidR="00D02272" w:rsidRPr="004F4800" w:rsidRDefault="00D02272" w:rsidP="00262FE7">
            <w:pPr>
              <w:rPr>
                <w:sz w:val="20"/>
                <w:szCs w:val="20"/>
              </w:rPr>
            </w:pPr>
          </w:p>
        </w:tc>
      </w:tr>
      <w:tr w:rsidR="00D02272" w:rsidRPr="00D669B2" w14:paraId="1CE2F3DE" w14:textId="77777777" w:rsidTr="00262FE7">
        <w:trPr>
          <w:cantSplit/>
        </w:trPr>
        <w:tc>
          <w:tcPr>
            <w:tcW w:w="2736" w:type="dxa"/>
          </w:tcPr>
          <w:p w14:paraId="7BB4ABF3" w14:textId="77777777" w:rsidR="00D02272" w:rsidRPr="004F4800" w:rsidRDefault="00D02272" w:rsidP="00262FE7">
            <w:pPr>
              <w:rPr>
                <w:sz w:val="20"/>
                <w:szCs w:val="20"/>
              </w:rPr>
            </w:pPr>
            <w:r w:rsidRPr="004F4800">
              <w:rPr>
                <w:sz w:val="20"/>
                <w:szCs w:val="20"/>
              </w:rPr>
              <w:t>Hydrologic Units (Watershed Boundaries) (e.g. surface water drainage to a point)</w:t>
            </w:r>
          </w:p>
        </w:tc>
        <w:tc>
          <w:tcPr>
            <w:tcW w:w="2016" w:type="dxa"/>
          </w:tcPr>
          <w:p w14:paraId="5D358C07" w14:textId="77777777" w:rsidR="00D02272" w:rsidRPr="004F4800" w:rsidRDefault="00D02272" w:rsidP="00262FE7">
            <w:pPr>
              <w:rPr>
                <w:sz w:val="20"/>
                <w:szCs w:val="20"/>
              </w:rPr>
            </w:pPr>
          </w:p>
        </w:tc>
        <w:tc>
          <w:tcPr>
            <w:tcW w:w="2016" w:type="dxa"/>
            <w:shd w:val="clear" w:color="auto" w:fill="auto"/>
          </w:tcPr>
          <w:p w14:paraId="6A49C108" w14:textId="77777777" w:rsidR="00D02272" w:rsidRPr="004F4800" w:rsidRDefault="00D02272" w:rsidP="00262FE7">
            <w:pPr>
              <w:rPr>
                <w:sz w:val="20"/>
                <w:szCs w:val="20"/>
              </w:rPr>
            </w:pPr>
            <w:r>
              <w:rPr>
                <w:sz w:val="20"/>
                <w:szCs w:val="20"/>
              </w:rPr>
              <w:t>Yes</w:t>
            </w:r>
          </w:p>
        </w:tc>
        <w:tc>
          <w:tcPr>
            <w:tcW w:w="2016" w:type="dxa"/>
            <w:shd w:val="clear" w:color="auto" w:fill="auto"/>
          </w:tcPr>
          <w:p w14:paraId="2A7F3D9A" w14:textId="77777777" w:rsidR="00D02272" w:rsidRPr="004F4800" w:rsidRDefault="00D02272" w:rsidP="00262FE7">
            <w:pPr>
              <w:rPr>
                <w:sz w:val="20"/>
                <w:szCs w:val="20"/>
              </w:rPr>
            </w:pPr>
            <w:r>
              <w:rPr>
                <w:sz w:val="20"/>
                <w:szCs w:val="20"/>
              </w:rPr>
              <w:t>Yes</w:t>
            </w:r>
          </w:p>
        </w:tc>
        <w:tc>
          <w:tcPr>
            <w:tcW w:w="2016" w:type="dxa"/>
            <w:shd w:val="clear" w:color="auto" w:fill="auto"/>
          </w:tcPr>
          <w:p w14:paraId="6E6B13C9" w14:textId="77777777" w:rsidR="00D02272" w:rsidRPr="004F4800" w:rsidRDefault="00D02272" w:rsidP="00262FE7">
            <w:pPr>
              <w:rPr>
                <w:sz w:val="20"/>
                <w:szCs w:val="20"/>
              </w:rPr>
            </w:pPr>
          </w:p>
        </w:tc>
      </w:tr>
      <w:tr w:rsidR="00D02272" w:rsidRPr="00D669B2" w14:paraId="609A93DB" w14:textId="77777777" w:rsidTr="00262FE7">
        <w:trPr>
          <w:cantSplit/>
        </w:trPr>
        <w:tc>
          <w:tcPr>
            <w:tcW w:w="2736" w:type="dxa"/>
          </w:tcPr>
          <w:p w14:paraId="49B24A37" w14:textId="77777777" w:rsidR="00D02272" w:rsidRPr="004F4800" w:rsidRDefault="00D02272" w:rsidP="00262FE7">
            <w:pPr>
              <w:rPr>
                <w:sz w:val="20"/>
                <w:szCs w:val="20"/>
              </w:rPr>
            </w:pPr>
            <w:r w:rsidRPr="004F4800">
              <w:rPr>
                <w:sz w:val="20"/>
                <w:szCs w:val="20"/>
              </w:rPr>
              <w:t>Building footprints</w:t>
            </w:r>
          </w:p>
        </w:tc>
        <w:tc>
          <w:tcPr>
            <w:tcW w:w="2016" w:type="dxa"/>
          </w:tcPr>
          <w:p w14:paraId="57D5ED28" w14:textId="77777777" w:rsidR="00D02272" w:rsidRPr="004F4800" w:rsidRDefault="00D02272" w:rsidP="00262FE7">
            <w:pPr>
              <w:rPr>
                <w:sz w:val="20"/>
                <w:szCs w:val="20"/>
              </w:rPr>
            </w:pPr>
            <w:r>
              <w:rPr>
                <w:sz w:val="20"/>
                <w:szCs w:val="20"/>
              </w:rPr>
              <w:t>Yes</w:t>
            </w:r>
          </w:p>
        </w:tc>
        <w:tc>
          <w:tcPr>
            <w:tcW w:w="2016" w:type="dxa"/>
            <w:shd w:val="clear" w:color="auto" w:fill="auto"/>
          </w:tcPr>
          <w:p w14:paraId="44F7F4D1" w14:textId="77777777" w:rsidR="00D02272" w:rsidRPr="004F4800" w:rsidRDefault="00D02272" w:rsidP="00262FE7">
            <w:pPr>
              <w:rPr>
                <w:sz w:val="20"/>
                <w:szCs w:val="20"/>
              </w:rPr>
            </w:pPr>
          </w:p>
        </w:tc>
        <w:tc>
          <w:tcPr>
            <w:tcW w:w="2016" w:type="dxa"/>
            <w:shd w:val="clear" w:color="auto" w:fill="auto"/>
          </w:tcPr>
          <w:p w14:paraId="7777D53B" w14:textId="77777777" w:rsidR="00D02272" w:rsidRPr="004F4800" w:rsidRDefault="00D02272" w:rsidP="00262FE7">
            <w:pPr>
              <w:rPr>
                <w:sz w:val="20"/>
                <w:szCs w:val="20"/>
              </w:rPr>
            </w:pPr>
          </w:p>
        </w:tc>
        <w:tc>
          <w:tcPr>
            <w:tcW w:w="2016" w:type="dxa"/>
            <w:shd w:val="clear" w:color="auto" w:fill="auto"/>
          </w:tcPr>
          <w:p w14:paraId="4B3C3A6F" w14:textId="77777777" w:rsidR="00D02272" w:rsidRPr="004F4800" w:rsidRDefault="00D02272" w:rsidP="00262FE7">
            <w:pPr>
              <w:rPr>
                <w:sz w:val="20"/>
                <w:szCs w:val="20"/>
              </w:rPr>
            </w:pPr>
          </w:p>
        </w:tc>
      </w:tr>
      <w:tr w:rsidR="00D02272" w:rsidRPr="00D669B2" w14:paraId="0C68163D" w14:textId="77777777" w:rsidTr="00262FE7">
        <w:trPr>
          <w:cantSplit/>
        </w:trPr>
        <w:tc>
          <w:tcPr>
            <w:tcW w:w="2736" w:type="dxa"/>
            <w:vAlign w:val="center"/>
          </w:tcPr>
          <w:p w14:paraId="2527291A" w14:textId="77777777" w:rsidR="00D02272" w:rsidRPr="004F4800" w:rsidRDefault="00D02272" w:rsidP="00262FE7">
            <w:pPr>
              <w:rPr>
                <w:sz w:val="20"/>
                <w:szCs w:val="20"/>
              </w:rPr>
            </w:pPr>
            <w:r w:rsidRPr="004F4800">
              <w:rPr>
                <w:sz w:val="20"/>
                <w:szCs w:val="20"/>
              </w:rPr>
              <w:t>Breaklines for road edge-of-pavement</w:t>
            </w:r>
          </w:p>
        </w:tc>
        <w:tc>
          <w:tcPr>
            <w:tcW w:w="2016" w:type="dxa"/>
          </w:tcPr>
          <w:p w14:paraId="6A609D8A" w14:textId="77777777" w:rsidR="00D02272" w:rsidRPr="004F4800" w:rsidRDefault="00D02272" w:rsidP="00262FE7">
            <w:pPr>
              <w:rPr>
                <w:sz w:val="20"/>
                <w:szCs w:val="20"/>
              </w:rPr>
            </w:pPr>
            <w:r>
              <w:rPr>
                <w:sz w:val="20"/>
                <w:szCs w:val="20"/>
              </w:rPr>
              <w:t>Yes</w:t>
            </w:r>
          </w:p>
        </w:tc>
        <w:tc>
          <w:tcPr>
            <w:tcW w:w="2016" w:type="dxa"/>
            <w:shd w:val="clear" w:color="auto" w:fill="auto"/>
          </w:tcPr>
          <w:p w14:paraId="1788A1D5" w14:textId="77777777" w:rsidR="00D02272" w:rsidRPr="004F4800" w:rsidRDefault="00D02272" w:rsidP="00262FE7">
            <w:pPr>
              <w:rPr>
                <w:sz w:val="20"/>
                <w:szCs w:val="20"/>
              </w:rPr>
            </w:pPr>
          </w:p>
        </w:tc>
        <w:tc>
          <w:tcPr>
            <w:tcW w:w="2016" w:type="dxa"/>
            <w:shd w:val="clear" w:color="auto" w:fill="auto"/>
          </w:tcPr>
          <w:p w14:paraId="6FB53507" w14:textId="77777777" w:rsidR="00D02272" w:rsidRPr="004F4800" w:rsidRDefault="00D02272" w:rsidP="00262FE7">
            <w:pPr>
              <w:rPr>
                <w:sz w:val="20"/>
                <w:szCs w:val="20"/>
              </w:rPr>
            </w:pPr>
          </w:p>
        </w:tc>
        <w:tc>
          <w:tcPr>
            <w:tcW w:w="2016" w:type="dxa"/>
            <w:shd w:val="clear" w:color="auto" w:fill="auto"/>
          </w:tcPr>
          <w:p w14:paraId="15C046C8" w14:textId="77777777" w:rsidR="00D02272" w:rsidRPr="004F4800" w:rsidRDefault="00D02272" w:rsidP="00262FE7">
            <w:pPr>
              <w:rPr>
                <w:sz w:val="20"/>
                <w:szCs w:val="20"/>
              </w:rPr>
            </w:pPr>
          </w:p>
        </w:tc>
      </w:tr>
      <w:tr w:rsidR="00D02272" w:rsidRPr="00D669B2" w14:paraId="22AC2D89" w14:textId="77777777" w:rsidTr="00262FE7">
        <w:trPr>
          <w:cantSplit/>
        </w:trPr>
        <w:tc>
          <w:tcPr>
            <w:tcW w:w="2736" w:type="dxa"/>
          </w:tcPr>
          <w:p w14:paraId="1029E2C0" w14:textId="77777777" w:rsidR="00D02272" w:rsidRPr="004F4800" w:rsidRDefault="00D02272" w:rsidP="00262FE7">
            <w:pPr>
              <w:rPr>
                <w:sz w:val="20"/>
                <w:szCs w:val="20"/>
              </w:rPr>
            </w:pPr>
            <w:r w:rsidRPr="004F4800">
              <w:rPr>
                <w:sz w:val="20"/>
                <w:szCs w:val="20"/>
              </w:rPr>
              <w:t>Rugosity/Surface Roughness</w:t>
            </w:r>
          </w:p>
        </w:tc>
        <w:tc>
          <w:tcPr>
            <w:tcW w:w="2016" w:type="dxa"/>
          </w:tcPr>
          <w:p w14:paraId="31ECA941" w14:textId="77777777" w:rsidR="00D02272" w:rsidRPr="004F4800" w:rsidRDefault="00D02272" w:rsidP="00262FE7">
            <w:pPr>
              <w:rPr>
                <w:sz w:val="20"/>
                <w:szCs w:val="20"/>
              </w:rPr>
            </w:pPr>
            <w:r>
              <w:rPr>
                <w:sz w:val="20"/>
                <w:szCs w:val="20"/>
              </w:rPr>
              <w:t>Yes</w:t>
            </w:r>
          </w:p>
        </w:tc>
        <w:tc>
          <w:tcPr>
            <w:tcW w:w="2016" w:type="dxa"/>
            <w:shd w:val="clear" w:color="auto" w:fill="auto"/>
          </w:tcPr>
          <w:p w14:paraId="5F2603B8" w14:textId="77777777" w:rsidR="00D02272" w:rsidRPr="004F4800" w:rsidRDefault="00D02272" w:rsidP="00262FE7">
            <w:pPr>
              <w:rPr>
                <w:sz w:val="20"/>
                <w:szCs w:val="20"/>
              </w:rPr>
            </w:pPr>
          </w:p>
        </w:tc>
        <w:tc>
          <w:tcPr>
            <w:tcW w:w="2016" w:type="dxa"/>
            <w:shd w:val="clear" w:color="auto" w:fill="auto"/>
          </w:tcPr>
          <w:p w14:paraId="50699344" w14:textId="77777777" w:rsidR="00D02272" w:rsidRPr="004F4800" w:rsidRDefault="00D02272" w:rsidP="00262FE7">
            <w:pPr>
              <w:rPr>
                <w:sz w:val="20"/>
                <w:szCs w:val="20"/>
              </w:rPr>
            </w:pPr>
          </w:p>
        </w:tc>
        <w:tc>
          <w:tcPr>
            <w:tcW w:w="2016" w:type="dxa"/>
            <w:shd w:val="clear" w:color="auto" w:fill="auto"/>
          </w:tcPr>
          <w:p w14:paraId="7D438758" w14:textId="77777777" w:rsidR="00D02272" w:rsidRPr="004F4800" w:rsidRDefault="00D02272" w:rsidP="00262FE7">
            <w:pPr>
              <w:rPr>
                <w:sz w:val="20"/>
                <w:szCs w:val="20"/>
              </w:rPr>
            </w:pPr>
          </w:p>
        </w:tc>
      </w:tr>
      <w:tr w:rsidR="00D02272" w:rsidRPr="00D669B2" w14:paraId="143FF615" w14:textId="77777777" w:rsidTr="00262FE7">
        <w:trPr>
          <w:cantSplit/>
        </w:trPr>
        <w:tc>
          <w:tcPr>
            <w:tcW w:w="2736" w:type="dxa"/>
            <w:shd w:val="clear" w:color="auto" w:fill="auto"/>
          </w:tcPr>
          <w:p w14:paraId="425BB045" w14:textId="77777777" w:rsidR="00D02272" w:rsidRPr="004F4800" w:rsidRDefault="00D02272" w:rsidP="00262FE7">
            <w:pPr>
              <w:rPr>
                <w:sz w:val="20"/>
                <w:szCs w:val="20"/>
              </w:rPr>
            </w:pPr>
            <w:r w:rsidRPr="004F4800">
              <w:rPr>
                <w:sz w:val="20"/>
                <w:szCs w:val="20"/>
              </w:rPr>
              <w:t>Other (please specify)</w:t>
            </w:r>
          </w:p>
        </w:tc>
        <w:tc>
          <w:tcPr>
            <w:tcW w:w="2016" w:type="dxa"/>
            <w:shd w:val="clear" w:color="auto" w:fill="auto"/>
          </w:tcPr>
          <w:p w14:paraId="52861631" w14:textId="77777777" w:rsidR="00D02272" w:rsidRPr="004F4800" w:rsidRDefault="00D02272" w:rsidP="00262FE7">
            <w:pPr>
              <w:rPr>
                <w:b/>
                <w:sz w:val="20"/>
                <w:szCs w:val="20"/>
              </w:rPr>
            </w:pPr>
          </w:p>
        </w:tc>
        <w:tc>
          <w:tcPr>
            <w:tcW w:w="2016" w:type="dxa"/>
          </w:tcPr>
          <w:p w14:paraId="7D0E2871" w14:textId="77777777" w:rsidR="00D02272" w:rsidRPr="004F4800" w:rsidRDefault="00D02272" w:rsidP="00262FE7">
            <w:pPr>
              <w:rPr>
                <w:b/>
                <w:sz w:val="20"/>
                <w:szCs w:val="20"/>
              </w:rPr>
            </w:pPr>
          </w:p>
        </w:tc>
        <w:tc>
          <w:tcPr>
            <w:tcW w:w="2016" w:type="dxa"/>
            <w:shd w:val="clear" w:color="auto" w:fill="auto"/>
          </w:tcPr>
          <w:p w14:paraId="233284AB" w14:textId="77777777" w:rsidR="00D02272" w:rsidRPr="004F4800" w:rsidRDefault="00D02272" w:rsidP="00262FE7">
            <w:pPr>
              <w:rPr>
                <w:b/>
                <w:sz w:val="20"/>
                <w:szCs w:val="20"/>
              </w:rPr>
            </w:pPr>
          </w:p>
        </w:tc>
        <w:tc>
          <w:tcPr>
            <w:tcW w:w="2016" w:type="dxa"/>
            <w:shd w:val="clear" w:color="auto" w:fill="auto"/>
          </w:tcPr>
          <w:p w14:paraId="64185349" w14:textId="77777777" w:rsidR="00D02272" w:rsidRPr="004F4800" w:rsidRDefault="00D02272" w:rsidP="00262FE7">
            <w:pPr>
              <w:rPr>
                <w:b/>
                <w:sz w:val="20"/>
                <w:szCs w:val="20"/>
              </w:rPr>
            </w:pPr>
          </w:p>
        </w:tc>
      </w:tr>
      <w:tr w:rsidR="00D02272" w:rsidRPr="00D669B2" w14:paraId="3E988F2C" w14:textId="77777777" w:rsidTr="00262FE7">
        <w:trPr>
          <w:cantSplit/>
          <w:trHeight w:val="755"/>
        </w:trPr>
        <w:tc>
          <w:tcPr>
            <w:tcW w:w="2736" w:type="dxa"/>
            <w:shd w:val="clear" w:color="auto" w:fill="auto"/>
          </w:tcPr>
          <w:p w14:paraId="74D03FF1" w14:textId="77777777" w:rsidR="00D02272" w:rsidRPr="004F4800" w:rsidRDefault="00D02272" w:rsidP="00262FE7">
            <w:pPr>
              <w:rPr>
                <w:sz w:val="20"/>
                <w:szCs w:val="20"/>
              </w:rPr>
            </w:pPr>
            <w:r w:rsidRPr="004F4800">
              <w:rPr>
                <w:sz w:val="20"/>
                <w:szCs w:val="20"/>
              </w:rPr>
              <w:t>Other description</w:t>
            </w:r>
          </w:p>
        </w:tc>
        <w:tc>
          <w:tcPr>
            <w:tcW w:w="8064" w:type="dxa"/>
            <w:gridSpan w:val="4"/>
            <w:shd w:val="clear" w:color="auto" w:fill="auto"/>
          </w:tcPr>
          <w:p w14:paraId="74320938" w14:textId="77777777" w:rsidR="00D02272" w:rsidRPr="004F4800" w:rsidRDefault="00D02272" w:rsidP="00262FE7">
            <w:pPr>
              <w:rPr>
                <w:b/>
                <w:sz w:val="20"/>
                <w:szCs w:val="20"/>
              </w:rPr>
            </w:pPr>
          </w:p>
        </w:tc>
      </w:tr>
    </w:tbl>
    <w:p w14:paraId="7DB95F20"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24D7FC0E" w14:textId="77777777" w:rsidTr="00262FE7">
        <w:trPr>
          <w:cantSplit/>
          <w:tblHeader/>
        </w:trPr>
        <w:tc>
          <w:tcPr>
            <w:tcW w:w="5040" w:type="dxa"/>
            <w:shd w:val="clear" w:color="auto" w:fill="BFBFBF" w:themeFill="background1" w:themeFillShade="BF"/>
          </w:tcPr>
          <w:p w14:paraId="4B834E27" w14:textId="77777777" w:rsidR="00D02272" w:rsidRPr="004F4800" w:rsidRDefault="00D02272" w:rsidP="00262FE7">
            <w:pPr>
              <w:rPr>
                <w:b/>
                <w:sz w:val="20"/>
                <w:szCs w:val="20"/>
              </w:rPr>
            </w:pPr>
            <w:r w:rsidRPr="004F4800">
              <w:rPr>
                <w:b/>
                <w:sz w:val="20"/>
                <w:szCs w:val="20"/>
              </w:rPr>
              <w:t>Importance of 3D Data Requirements</w:t>
            </w:r>
          </w:p>
        </w:tc>
        <w:tc>
          <w:tcPr>
            <w:tcW w:w="5760" w:type="dxa"/>
            <w:shd w:val="clear" w:color="auto" w:fill="BFBFBF" w:themeFill="background1" w:themeFillShade="BF"/>
          </w:tcPr>
          <w:p w14:paraId="075A0E01" w14:textId="77777777" w:rsidR="00D02272" w:rsidRPr="004F4800" w:rsidRDefault="00D02272" w:rsidP="00262FE7">
            <w:pPr>
              <w:jc w:val="center"/>
              <w:rPr>
                <w:b/>
                <w:sz w:val="20"/>
                <w:szCs w:val="20"/>
              </w:rPr>
            </w:pPr>
            <w:r w:rsidRPr="004F4800">
              <w:rPr>
                <w:b/>
                <w:sz w:val="20"/>
                <w:szCs w:val="20"/>
              </w:rPr>
              <w:t>Response</w:t>
            </w:r>
          </w:p>
        </w:tc>
      </w:tr>
      <w:tr w:rsidR="00D02272" w:rsidRPr="00D669B2" w14:paraId="1D90F3DA" w14:textId="77777777" w:rsidTr="00262FE7">
        <w:trPr>
          <w:cantSplit/>
        </w:trPr>
        <w:tc>
          <w:tcPr>
            <w:tcW w:w="5040" w:type="dxa"/>
          </w:tcPr>
          <w:p w14:paraId="0CED67B3" w14:textId="77777777" w:rsidR="00D02272" w:rsidRPr="004F4800" w:rsidRDefault="00D02272" w:rsidP="00262FE7">
            <w:pPr>
              <w:rPr>
                <w:sz w:val="20"/>
                <w:szCs w:val="20"/>
              </w:rPr>
            </w:pPr>
            <w:r w:rsidRPr="004F4800">
              <w:rPr>
                <w:sz w:val="20"/>
                <w:szCs w:val="20"/>
              </w:rPr>
              <w:t>Geographic coverage</w:t>
            </w:r>
          </w:p>
        </w:tc>
        <w:tc>
          <w:tcPr>
            <w:tcW w:w="5760" w:type="dxa"/>
          </w:tcPr>
          <w:p w14:paraId="0AB003DD" w14:textId="77777777" w:rsidR="00D02272" w:rsidRPr="004F4800" w:rsidRDefault="00D02272" w:rsidP="00262FE7">
            <w:pPr>
              <w:jc w:val="center"/>
              <w:rPr>
                <w:sz w:val="20"/>
                <w:szCs w:val="20"/>
              </w:rPr>
            </w:pPr>
            <w:r>
              <w:rPr>
                <w:sz w:val="20"/>
                <w:szCs w:val="20"/>
              </w:rPr>
              <w:t>3</w:t>
            </w:r>
          </w:p>
        </w:tc>
      </w:tr>
      <w:tr w:rsidR="00D02272" w:rsidRPr="00D669B2" w14:paraId="04B17D6C" w14:textId="77777777" w:rsidTr="00262FE7">
        <w:trPr>
          <w:cantSplit/>
        </w:trPr>
        <w:tc>
          <w:tcPr>
            <w:tcW w:w="5040" w:type="dxa"/>
          </w:tcPr>
          <w:p w14:paraId="5CE7BF5F" w14:textId="77777777" w:rsidR="00D02272" w:rsidRPr="004F4800" w:rsidRDefault="00D02272" w:rsidP="00262FE7">
            <w:pPr>
              <w:rPr>
                <w:sz w:val="20"/>
                <w:szCs w:val="20"/>
              </w:rPr>
            </w:pPr>
            <w:r w:rsidRPr="004F4800">
              <w:rPr>
                <w:sz w:val="20"/>
                <w:szCs w:val="20"/>
              </w:rPr>
              <w:t>Vertical accuracy</w:t>
            </w:r>
          </w:p>
        </w:tc>
        <w:tc>
          <w:tcPr>
            <w:tcW w:w="5760" w:type="dxa"/>
          </w:tcPr>
          <w:p w14:paraId="41A57CCC" w14:textId="77777777" w:rsidR="00D02272" w:rsidRPr="004F4800" w:rsidRDefault="00D02272" w:rsidP="00262FE7">
            <w:pPr>
              <w:jc w:val="center"/>
              <w:rPr>
                <w:sz w:val="20"/>
                <w:szCs w:val="20"/>
              </w:rPr>
            </w:pPr>
            <w:r>
              <w:rPr>
                <w:sz w:val="20"/>
                <w:szCs w:val="20"/>
              </w:rPr>
              <w:t>1</w:t>
            </w:r>
          </w:p>
        </w:tc>
      </w:tr>
      <w:tr w:rsidR="00D02272" w:rsidRPr="00D669B2" w14:paraId="45664A26" w14:textId="77777777" w:rsidTr="00262FE7">
        <w:trPr>
          <w:cantSplit/>
        </w:trPr>
        <w:tc>
          <w:tcPr>
            <w:tcW w:w="5040" w:type="dxa"/>
          </w:tcPr>
          <w:p w14:paraId="28254D83" w14:textId="77777777" w:rsidR="00D02272" w:rsidRPr="004F4800" w:rsidRDefault="00D02272" w:rsidP="00262FE7">
            <w:pPr>
              <w:rPr>
                <w:sz w:val="20"/>
                <w:szCs w:val="20"/>
              </w:rPr>
            </w:pPr>
            <w:r w:rsidRPr="004F4800">
              <w:rPr>
                <w:sz w:val="20"/>
                <w:szCs w:val="20"/>
              </w:rPr>
              <w:t>Update frequency</w:t>
            </w:r>
          </w:p>
        </w:tc>
        <w:tc>
          <w:tcPr>
            <w:tcW w:w="5760" w:type="dxa"/>
          </w:tcPr>
          <w:p w14:paraId="3A1B53B0" w14:textId="77777777" w:rsidR="00D02272" w:rsidRPr="004F4800" w:rsidRDefault="00D02272" w:rsidP="00262FE7">
            <w:pPr>
              <w:jc w:val="center"/>
              <w:rPr>
                <w:sz w:val="20"/>
                <w:szCs w:val="20"/>
              </w:rPr>
            </w:pPr>
            <w:r>
              <w:rPr>
                <w:sz w:val="20"/>
                <w:szCs w:val="20"/>
              </w:rPr>
              <w:t>2</w:t>
            </w:r>
          </w:p>
        </w:tc>
      </w:tr>
    </w:tbl>
    <w:p w14:paraId="00376B07"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4C7B5F1D" w14:textId="77777777" w:rsidTr="00262FE7">
        <w:trPr>
          <w:cantSplit/>
          <w:tblHeader/>
        </w:trPr>
        <w:tc>
          <w:tcPr>
            <w:tcW w:w="5040" w:type="dxa"/>
            <w:shd w:val="clear" w:color="auto" w:fill="BFBFBF" w:themeFill="background1" w:themeFillShade="BF"/>
          </w:tcPr>
          <w:p w14:paraId="69118923" w14:textId="77777777" w:rsidR="00D02272" w:rsidRPr="004F4800" w:rsidRDefault="00D02272" w:rsidP="00262FE7">
            <w:pPr>
              <w:rPr>
                <w:b/>
                <w:sz w:val="20"/>
                <w:szCs w:val="20"/>
              </w:rPr>
            </w:pPr>
            <w:r w:rsidRPr="004F4800">
              <w:rPr>
                <w:b/>
                <w:sz w:val="20"/>
                <w:szCs w:val="20"/>
              </w:rPr>
              <w:t>Preferred Data Formats</w:t>
            </w:r>
          </w:p>
        </w:tc>
        <w:tc>
          <w:tcPr>
            <w:tcW w:w="5760" w:type="dxa"/>
            <w:shd w:val="clear" w:color="auto" w:fill="BFBFBF" w:themeFill="background1" w:themeFillShade="BF"/>
          </w:tcPr>
          <w:p w14:paraId="60C6FA40" w14:textId="77777777" w:rsidR="00D02272" w:rsidRPr="004F4800" w:rsidRDefault="00D02272" w:rsidP="00262FE7">
            <w:pPr>
              <w:rPr>
                <w:b/>
                <w:sz w:val="20"/>
                <w:szCs w:val="20"/>
              </w:rPr>
            </w:pPr>
            <w:r w:rsidRPr="004F4800">
              <w:rPr>
                <w:b/>
                <w:sz w:val="20"/>
                <w:szCs w:val="20"/>
              </w:rPr>
              <w:t>Response</w:t>
            </w:r>
          </w:p>
        </w:tc>
      </w:tr>
      <w:tr w:rsidR="00D02272" w:rsidRPr="00D669B2" w14:paraId="5271AEE2" w14:textId="77777777" w:rsidTr="00262FE7">
        <w:trPr>
          <w:cantSplit/>
        </w:trPr>
        <w:tc>
          <w:tcPr>
            <w:tcW w:w="5040" w:type="dxa"/>
          </w:tcPr>
          <w:p w14:paraId="33FCAAA9" w14:textId="77777777" w:rsidR="00D02272" w:rsidRPr="004F4800" w:rsidRDefault="00D02272" w:rsidP="00262FE7">
            <w:pPr>
              <w:rPr>
                <w:sz w:val="20"/>
                <w:szCs w:val="20"/>
              </w:rPr>
            </w:pPr>
            <w:r w:rsidRPr="004F4800">
              <w:rPr>
                <w:sz w:val="20"/>
                <w:szCs w:val="20"/>
              </w:rPr>
              <w:t xml:space="preserve">Vector Data – OGC conformant </w:t>
            </w:r>
          </w:p>
        </w:tc>
        <w:tc>
          <w:tcPr>
            <w:tcW w:w="5760" w:type="dxa"/>
          </w:tcPr>
          <w:p w14:paraId="7F2BE809" w14:textId="77777777" w:rsidR="00D02272" w:rsidRPr="004F4800" w:rsidRDefault="00D02272" w:rsidP="00262FE7">
            <w:pPr>
              <w:rPr>
                <w:sz w:val="20"/>
                <w:szCs w:val="20"/>
              </w:rPr>
            </w:pPr>
            <w:r>
              <w:rPr>
                <w:sz w:val="20"/>
                <w:szCs w:val="20"/>
              </w:rPr>
              <w:t>Preferred</w:t>
            </w:r>
          </w:p>
        </w:tc>
      </w:tr>
      <w:tr w:rsidR="00D02272" w:rsidRPr="00D669B2" w14:paraId="262FD331" w14:textId="77777777" w:rsidTr="00262FE7">
        <w:trPr>
          <w:cantSplit/>
        </w:trPr>
        <w:tc>
          <w:tcPr>
            <w:tcW w:w="5040" w:type="dxa"/>
          </w:tcPr>
          <w:p w14:paraId="6E4EF9A0" w14:textId="77777777" w:rsidR="00D02272" w:rsidRPr="004F4800" w:rsidRDefault="00D02272" w:rsidP="00262FE7">
            <w:pPr>
              <w:rPr>
                <w:sz w:val="20"/>
                <w:szCs w:val="20"/>
              </w:rPr>
            </w:pPr>
            <w:r w:rsidRPr="004F4800">
              <w:rPr>
                <w:sz w:val="20"/>
                <w:szCs w:val="20"/>
              </w:rPr>
              <w:t>Vector Data – Shapefiles</w:t>
            </w:r>
          </w:p>
        </w:tc>
        <w:tc>
          <w:tcPr>
            <w:tcW w:w="5760" w:type="dxa"/>
          </w:tcPr>
          <w:p w14:paraId="66CB740C" w14:textId="77777777" w:rsidR="00D02272" w:rsidRPr="004F4800" w:rsidRDefault="00D02272" w:rsidP="00262FE7">
            <w:pPr>
              <w:rPr>
                <w:sz w:val="20"/>
                <w:szCs w:val="20"/>
              </w:rPr>
            </w:pPr>
            <w:r>
              <w:rPr>
                <w:sz w:val="20"/>
                <w:szCs w:val="20"/>
              </w:rPr>
              <w:t>Preferred</w:t>
            </w:r>
          </w:p>
        </w:tc>
      </w:tr>
      <w:tr w:rsidR="00D02272" w:rsidRPr="00D669B2" w14:paraId="02E29EEF" w14:textId="77777777" w:rsidTr="00262FE7">
        <w:trPr>
          <w:cantSplit/>
        </w:trPr>
        <w:tc>
          <w:tcPr>
            <w:tcW w:w="5040" w:type="dxa"/>
          </w:tcPr>
          <w:p w14:paraId="13C5C8AF" w14:textId="77777777" w:rsidR="00D02272" w:rsidRPr="004F4800" w:rsidRDefault="00D02272" w:rsidP="00262FE7">
            <w:pPr>
              <w:rPr>
                <w:sz w:val="20"/>
                <w:szCs w:val="20"/>
              </w:rPr>
            </w:pPr>
            <w:r w:rsidRPr="004F4800">
              <w:rPr>
                <w:sz w:val="20"/>
                <w:szCs w:val="20"/>
              </w:rPr>
              <w:t>Vector Data – File geodatabase</w:t>
            </w:r>
          </w:p>
        </w:tc>
        <w:tc>
          <w:tcPr>
            <w:tcW w:w="5760" w:type="dxa"/>
          </w:tcPr>
          <w:p w14:paraId="25B098CC" w14:textId="77777777" w:rsidR="00D02272" w:rsidRPr="004F4800" w:rsidRDefault="00D02272" w:rsidP="00262FE7">
            <w:pPr>
              <w:rPr>
                <w:sz w:val="20"/>
                <w:szCs w:val="20"/>
              </w:rPr>
            </w:pPr>
            <w:r>
              <w:rPr>
                <w:sz w:val="20"/>
                <w:szCs w:val="20"/>
              </w:rPr>
              <w:t>Preferred</w:t>
            </w:r>
          </w:p>
        </w:tc>
      </w:tr>
      <w:tr w:rsidR="00D02272" w:rsidRPr="00D669B2" w14:paraId="1D0060C4" w14:textId="77777777" w:rsidTr="00262FE7">
        <w:trPr>
          <w:cantSplit/>
        </w:trPr>
        <w:tc>
          <w:tcPr>
            <w:tcW w:w="5040" w:type="dxa"/>
          </w:tcPr>
          <w:p w14:paraId="4AF7DB9D" w14:textId="77777777" w:rsidR="00D02272" w:rsidRPr="004F4800" w:rsidRDefault="00D02272" w:rsidP="00262FE7">
            <w:pPr>
              <w:rPr>
                <w:sz w:val="20"/>
                <w:szCs w:val="20"/>
              </w:rPr>
            </w:pPr>
            <w:r w:rsidRPr="004F4800">
              <w:rPr>
                <w:sz w:val="20"/>
                <w:szCs w:val="20"/>
              </w:rPr>
              <w:t>Vector Data – ENC</w:t>
            </w:r>
          </w:p>
        </w:tc>
        <w:tc>
          <w:tcPr>
            <w:tcW w:w="5760" w:type="dxa"/>
          </w:tcPr>
          <w:p w14:paraId="21B0F6FF" w14:textId="77777777" w:rsidR="00D02272" w:rsidRPr="004F4800" w:rsidRDefault="00D02272" w:rsidP="00262FE7">
            <w:pPr>
              <w:rPr>
                <w:sz w:val="20"/>
                <w:szCs w:val="20"/>
              </w:rPr>
            </w:pPr>
            <w:r>
              <w:rPr>
                <w:sz w:val="20"/>
                <w:szCs w:val="20"/>
              </w:rPr>
              <w:t>Not Required</w:t>
            </w:r>
          </w:p>
        </w:tc>
      </w:tr>
      <w:tr w:rsidR="00D02272" w:rsidRPr="00D669B2" w14:paraId="287F5EE1" w14:textId="77777777" w:rsidTr="00262FE7">
        <w:trPr>
          <w:cantSplit/>
        </w:trPr>
        <w:tc>
          <w:tcPr>
            <w:tcW w:w="5040" w:type="dxa"/>
          </w:tcPr>
          <w:p w14:paraId="328D07A9" w14:textId="77777777" w:rsidR="00D02272" w:rsidRPr="004F4800" w:rsidRDefault="00D02272" w:rsidP="00262FE7">
            <w:pPr>
              <w:rPr>
                <w:sz w:val="20"/>
                <w:szCs w:val="20"/>
              </w:rPr>
            </w:pPr>
            <w:r w:rsidRPr="004F4800">
              <w:rPr>
                <w:sz w:val="20"/>
                <w:szCs w:val="20"/>
              </w:rPr>
              <w:t>Raster Data – GeoTIFF</w:t>
            </w:r>
          </w:p>
        </w:tc>
        <w:tc>
          <w:tcPr>
            <w:tcW w:w="5760" w:type="dxa"/>
          </w:tcPr>
          <w:p w14:paraId="676BAAAB" w14:textId="77777777" w:rsidR="00D02272" w:rsidRPr="004F4800" w:rsidRDefault="00D02272" w:rsidP="00262FE7">
            <w:pPr>
              <w:rPr>
                <w:sz w:val="20"/>
                <w:szCs w:val="20"/>
              </w:rPr>
            </w:pPr>
            <w:r>
              <w:rPr>
                <w:sz w:val="20"/>
                <w:szCs w:val="20"/>
              </w:rPr>
              <w:t>Preferred</w:t>
            </w:r>
          </w:p>
        </w:tc>
      </w:tr>
      <w:tr w:rsidR="00D02272" w:rsidRPr="00D669B2" w14:paraId="7C2D95E4" w14:textId="77777777" w:rsidTr="00262FE7">
        <w:trPr>
          <w:cantSplit/>
        </w:trPr>
        <w:tc>
          <w:tcPr>
            <w:tcW w:w="5040" w:type="dxa"/>
          </w:tcPr>
          <w:p w14:paraId="3967A1C6" w14:textId="77777777" w:rsidR="00D02272" w:rsidRPr="004F4800" w:rsidRDefault="00D02272" w:rsidP="00262FE7">
            <w:pPr>
              <w:rPr>
                <w:sz w:val="20"/>
                <w:szCs w:val="20"/>
              </w:rPr>
            </w:pPr>
            <w:r w:rsidRPr="004F4800">
              <w:rPr>
                <w:sz w:val="20"/>
                <w:szCs w:val="20"/>
              </w:rPr>
              <w:t>Raster Data – TIFF</w:t>
            </w:r>
          </w:p>
        </w:tc>
        <w:tc>
          <w:tcPr>
            <w:tcW w:w="5760" w:type="dxa"/>
          </w:tcPr>
          <w:p w14:paraId="57B60012" w14:textId="77777777" w:rsidR="00D02272" w:rsidRPr="004F4800" w:rsidRDefault="00D02272" w:rsidP="00262FE7">
            <w:pPr>
              <w:rPr>
                <w:sz w:val="20"/>
                <w:szCs w:val="20"/>
              </w:rPr>
            </w:pPr>
            <w:r>
              <w:rPr>
                <w:sz w:val="20"/>
                <w:szCs w:val="20"/>
              </w:rPr>
              <w:t>Preferred</w:t>
            </w:r>
          </w:p>
        </w:tc>
      </w:tr>
      <w:tr w:rsidR="00D02272" w:rsidRPr="00D669B2" w14:paraId="3B8E6B31" w14:textId="77777777" w:rsidTr="00262FE7">
        <w:trPr>
          <w:cantSplit/>
        </w:trPr>
        <w:tc>
          <w:tcPr>
            <w:tcW w:w="5040" w:type="dxa"/>
          </w:tcPr>
          <w:p w14:paraId="7BDC467B" w14:textId="77777777" w:rsidR="00D02272" w:rsidRPr="004F4800" w:rsidRDefault="00D02272" w:rsidP="00262FE7">
            <w:pPr>
              <w:rPr>
                <w:sz w:val="20"/>
                <w:szCs w:val="20"/>
              </w:rPr>
            </w:pPr>
            <w:r w:rsidRPr="004F4800">
              <w:rPr>
                <w:sz w:val="20"/>
                <w:szCs w:val="20"/>
              </w:rPr>
              <w:t>Raster Data – MrSID</w:t>
            </w:r>
          </w:p>
        </w:tc>
        <w:tc>
          <w:tcPr>
            <w:tcW w:w="5760" w:type="dxa"/>
          </w:tcPr>
          <w:p w14:paraId="4C88EA39" w14:textId="77777777" w:rsidR="00D02272" w:rsidRPr="004F4800" w:rsidRDefault="00D02272" w:rsidP="00262FE7">
            <w:pPr>
              <w:rPr>
                <w:sz w:val="20"/>
                <w:szCs w:val="20"/>
              </w:rPr>
            </w:pPr>
            <w:r>
              <w:rPr>
                <w:sz w:val="20"/>
                <w:szCs w:val="20"/>
              </w:rPr>
              <w:t>Preferred</w:t>
            </w:r>
          </w:p>
        </w:tc>
      </w:tr>
      <w:tr w:rsidR="00D02272" w:rsidRPr="00D669B2" w14:paraId="21F208E8" w14:textId="77777777" w:rsidTr="00262FE7">
        <w:trPr>
          <w:cantSplit/>
        </w:trPr>
        <w:tc>
          <w:tcPr>
            <w:tcW w:w="5040" w:type="dxa"/>
          </w:tcPr>
          <w:p w14:paraId="61B31283" w14:textId="77777777" w:rsidR="00D02272" w:rsidRPr="004F4800" w:rsidRDefault="00D02272" w:rsidP="00262FE7">
            <w:pPr>
              <w:rPr>
                <w:sz w:val="20"/>
                <w:szCs w:val="20"/>
              </w:rPr>
            </w:pPr>
            <w:r w:rsidRPr="004F4800">
              <w:rPr>
                <w:sz w:val="20"/>
                <w:szCs w:val="20"/>
              </w:rPr>
              <w:t>Raster Data – GeoPDF</w:t>
            </w:r>
          </w:p>
        </w:tc>
        <w:tc>
          <w:tcPr>
            <w:tcW w:w="5760" w:type="dxa"/>
          </w:tcPr>
          <w:p w14:paraId="2DDA1205" w14:textId="77777777" w:rsidR="00D02272" w:rsidRPr="004F4800" w:rsidRDefault="00D02272" w:rsidP="00262FE7">
            <w:pPr>
              <w:rPr>
                <w:sz w:val="20"/>
                <w:szCs w:val="20"/>
              </w:rPr>
            </w:pPr>
            <w:r>
              <w:rPr>
                <w:sz w:val="20"/>
                <w:szCs w:val="20"/>
              </w:rPr>
              <w:t>Preferred</w:t>
            </w:r>
          </w:p>
        </w:tc>
      </w:tr>
      <w:tr w:rsidR="00D02272" w:rsidRPr="00D669B2" w14:paraId="55CF557E" w14:textId="77777777" w:rsidTr="00262FE7">
        <w:trPr>
          <w:cantSplit/>
        </w:trPr>
        <w:tc>
          <w:tcPr>
            <w:tcW w:w="5040" w:type="dxa"/>
          </w:tcPr>
          <w:p w14:paraId="5D4C83DF" w14:textId="77777777" w:rsidR="00D02272" w:rsidRPr="004F4800" w:rsidRDefault="00D02272" w:rsidP="00262FE7">
            <w:pPr>
              <w:rPr>
                <w:sz w:val="20"/>
                <w:szCs w:val="20"/>
              </w:rPr>
            </w:pPr>
            <w:r w:rsidRPr="004F4800">
              <w:rPr>
                <w:sz w:val="20"/>
                <w:szCs w:val="20"/>
              </w:rPr>
              <w:t>Raster Data – PDF</w:t>
            </w:r>
          </w:p>
        </w:tc>
        <w:tc>
          <w:tcPr>
            <w:tcW w:w="5760" w:type="dxa"/>
          </w:tcPr>
          <w:p w14:paraId="5B6BE8D0" w14:textId="77777777" w:rsidR="00D02272" w:rsidRPr="004F4800" w:rsidRDefault="00D02272" w:rsidP="00262FE7">
            <w:pPr>
              <w:rPr>
                <w:sz w:val="20"/>
                <w:szCs w:val="20"/>
              </w:rPr>
            </w:pPr>
            <w:r>
              <w:rPr>
                <w:sz w:val="20"/>
                <w:szCs w:val="20"/>
              </w:rPr>
              <w:t>Preferred</w:t>
            </w:r>
          </w:p>
        </w:tc>
      </w:tr>
      <w:tr w:rsidR="00D02272" w:rsidRPr="00D669B2" w14:paraId="7BC90C82" w14:textId="77777777" w:rsidTr="00262FE7">
        <w:trPr>
          <w:cantSplit/>
        </w:trPr>
        <w:tc>
          <w:tcPr>
            <w:tcW w:w="5040" w:type="dxa"/>
          </w:tcPr>
          <w:p w14:paraId="0E0FAC20" w14:textId="77777777" w:rsidR="00D02272" w:rsidRPr="004F4800" w:rsidRDefault="00D02272" w:rsidP="00262FE7">
            <w:pPr>
              <w:rPr>
                <w:sz w:val="20"/>
                <w:szCs w:val="20"/>
              </w:rPr>
            </w:pPr>
            <w:r w:rsidRPr="004F4800">
              <w:rPr>
                <w:sz w:val="20"/>
                <w:szCs w:val="20"/>
              </w:rPr>
              <w:t>Raster Data – RNC</w:t>
            </w:r>
          </w:p>
        </w:tc>
        <w:tc>
          <w:tcPr>
            <w:tcW w:w="5760" w:type="dxa"/>
          </w:tcPr>
          <w:p w14:paraId="0A4B09F1" w14:textId="77777777" w:rsidR="00D02272" w:rsidRPr="004F4800" w:rsidRDefault="00D02272" w:rsidP="00262FE7">
            <w:pPr>
              <w:rPr>
                <w:sz w:val="20"/>
                <w:szCs w:val="20"/>
              </w:rPr>
            </w:pPr>
            <w:r>
              <w:rPr>
                <w:sz w:val="20"/>
                <w:szCs w:val="20"/>
              </w:rPr>
              <w:t>Not Required</w:t>
            </w:r>
          </w:p>
        </w:tc>
      </w:tr>
      <w:tr w:rsidR="00D02272" w:rsidRPr="00D669B2" w14:paraId="333C37EF" w14:textId="77777777" w:rsidTr="00262FE7">
        <w:trPr>
          <w:cantSplit/>
        </w:trPr>
        <w:tc>
          <w:tcPr>
            <w:tcW w:w="5040" w:type="dxa"/>
          </w:tcPr>
          <w:p w14:paraId="6AF1CCA3" w14:textId="77777777" w:rsidR="00D02272" w:rsidRPr="004F4800" w:rsidRDefault="00D02272" w:rsidP="00262FE7">
            <w:pPr>
              <w:rPr>
                <w:sz w:val="20"/>
                <w:szCs w:val="20"/>
              </w:rPr>
            </w:pPr>
            <w:r w:rsidRPr="004F4800">
              <w:rPr>
                <w:sz w:val="20"/>
                <w:szCs w:val="20"/>
              </w:rPr>
              <w:t>Gridded Data – BAG</w:t>
            </w:r>
          </w:p>
        </w:tc>
        <w:tc>
          <w:tcPr>
            <w:tcW w:w="5760" w:type="dxa"/>
          </w:tcPr>
          <w:p w14:paraId="59447B54" w14:textId="77777777" w:rsidR="00D02272" w:rsidRPr="004F4800" w:rsidRDefault="00D02272" w:rsidP="00262FE7">
            <w:pPr>
              <w:rPr>
                <w:sz w:val="20"/>
                <w:szCs w:val="20"/>
              </w:rPr>
            </w:pPr>
            <w:r>
              <w:rPr>
                <w:sz w:val="20"/>
                <w:szCs w:val="20"/>
              </w:rPr>
              <w:t>Preferred</w:t>
            </w:r>
          </w:p>
        </w:tc>
      </w:tr>
      <w:tr w:rsidR="00D02272" w:rsidRPr="00D669B2" w14:paraId="24A0B2E3" w14:textId="77777777" w:rsidTr="00262FE7">
        <w:trPr>
          <w:cantSplit/>
        </w:trPr>
        <w:tc>
          <w:tcPr>
            <w:tcW w:w="5040" w:type="dxa"/>
          </w:tcPr>
          <w:p w14:paraId="283A8D50" w14:textId="77777777" w:rsidR="00D02272" w:rsidRPr="004F4800" w:rsidRDefault="00D02272" w:rsidP="00262FE7">
            <w:pPr>
              <w:rPr>
                <w:sz w:val="20"/>
                <w:szCs w:val="20"/>
              </w:rPr>
            </w:pPr>
            <w:r w:rsidRPr="004F4800">
              <w:rPr>
                <w:sz w:val="20"/>
                <w:szCs w:val="20"/>
              </w:rPr>
              <w:t>Gridded Data – GeoTiff</w:t>
            </w:r>
          </w:p>
        </w:tc>
        <w:tc>
          <w:tcPr>
            <w:tcW w:w="5760" w:type="dxa"/>
          </w:tcPr>
          <w:p w14:paraId="694C0675" w14:textId="77777777" w:rsidR="00D02272" w:rsidRPr="004F4800" w:rsidRDefault="00D02272" w:rsidP="00262FE7">
            <w:pPr>
              <w:rPr>
                <w:sz w:val="20"/>
                <w:szCs w:val="20"/>
              </w:rPr>
            </w:pPr>
            <w:r>
              <w:rPr>
                <w:sz w:val="20"/>
                <w:szCs w:val="20"/>
              </w:rPr>
              <w:t>Preferred</w:t>
            </w:r>
          </w:p>
        </w:tc>
      </w:tr>
      <w:tr w:rsidR="00D02272" w:rsidRPr="00D669B2" w14:paraId="07093ACC" w14:textId="77777777" w:rsidTr="00262FE7">
        <w:trPr>
          <w:cantSplit/>
        </w:trPr>
        <w:tc>
          <w:tcPr>
            <w:tcW w:w="5040" w:type="dxa"/>
          </w:tcPr>
          <w:p w14:paraId="43FB7605" w14:textId="77777777" w:rsidR="00D02272" w:rsidRPr="004F4800" w:rsidRDefault="00D02272" w:rsidP="00262FE7">
            <w:pPr>
              <w:rPr>
                <w:sz w:val="20"/>
                <w:szCs w:val="20"/>
              </w:rPr>
            </w:pPr>
            <w:r w:rsidRPr="004F4800">
              <w:rPr>
                <w:sz w:val="20"/>
                <w:szCs w:val="20"/>
              </w:rPr>
              <w:t>Gridded Data – ASCII</w:t>
            </w:r>
          </w:p>
        </w:tc>
        <w:tc>
          <w:tcPr>
            <w:tcW w:w="5760" w:type="dxa"/>
          </w:tcPr>
          <w:p w14:paraId="20EB8991" w14:textId="77777777" w:rsidR="00D02272" w:rsidRPr="004F4800" w:rsidRDefault="00D02272" w:rsidP="00262FE7">
            <w:pPr>
              <w:rPr>
                <w:sz w:val="20"/>
                <w:szCs w:val="20"/>
              </w:rPr>
            </w:pPr>
            <w:r>
              <w:rPr>
                <w:sz w:val="20"/>
                <w:szCs w:val="20"/>
              </w:rPr>
              <w:t>Preferred</w:t>
            </w:r>
          </w:p>
        </w:tc>
      </w:tr>
      <w:tr w:rsidR="00D02272" w:rsidRPr="00D669B2" w14:paraId="76DEA80A" w14:textId="77777777" w:rsidTr="00262FE7">
        <w:trPr>
          <w:cantSplit/>
        </w:trPr>
        <w:tc>
          <w:tcPr>
            <w:tcW w:w="5040" w:type="dxa"/>
          </w:tcPr>
          <w:p w14:paraId="082163A7" w14:textId="77777777" w:rsidR="00D02272" w:rsidRPr="004F4800" w:rsidRDefault="00D02272" w:rsidP="00262FE7">
            <w:pPr>
              <w:rPr>
                <w:sz w:val="20"/>
                <w:szCs w:val="20"/>
              </w:rPr>
            </w:pPr>
            <w:r w:rsidRPr="004F4800">
              <w:rPr>
                <w:sz w:val="20"/>
                <w:szCs w:val="20"/>
              </w:rPr>
              <w:t>Gridded Data – ArcGrid</w:t>
            </w:r>
          </w:p>
        </w:tc>
        <w:tc>
          <w:tcPr>
            <w:tcW w:w="5760" w:type="dxa"/>
          </w:tcPr>
          <w:p w14:paraId="03F8B259" w14:textId="77777777" w:rsidR="00D02272" w:rsidRPr="004F4800" w:rsidRDefault="00D02272" w:rsidP="00262FE7">
            <w:pPr>
              <w:rPr>
                <w:sz w:val="20"/>
                <w:szCs w:val="20"/>
              </w:rPr>
            </w:pPr>
            <w:r>
              <w:rPr>
                <w:sz w:val="20"/>
                <w:szCs w:val="20"/>
              </w:rPr>
              <w:t>Preferred</w:t>
            </w:r>
          </w:p>
        </w:tc>
      </w:tr>
      <w:tr w:rsidR="00D02272" w:rsidRPr="00D669B2" w14:paraId="06D326AF" w14:textId="77777777" w:rsidTr="00262FE7">
        <w:trPr>
          <w:cantSplit/>
        </w:trPr>
        <w:tc>
          <w:tcPr>
            <w:tcW w:w="5040" w:type="dxa"/>
          </w:tcPr>
          <w:p w14:paraId="56E1922D" w14:textId="77777777" w:rsidR="00D02272" w:rsidRPr="004F4800" w:rsidRDefault="00D02272" w:rsidP="00262FE7">
            <w:pPr>
              <w:rPr>
                <w:sz w:val="20"/>
                <w:szCs w:val="20"/>
              </w:rPr>
            </w:pPr>
            <w:r w:rsidRPr="004F4800">
              <w:rPr>
                <w:sz w:val="20"/>
                <w:szCs w:val="20"/>
              </w:rPr>
              <w:t>Gridded Data – NetCDF</w:t>
            </w:r>
          </w:p>
        </w:tc>
        <w:tc>
          <w:tcPr>
            <w:tcW w:w="5760" w:type="dxa"/>
          </w:tcPr>
          <w:p w14:paraId="26B19CA5" w14:textId="77777777" w:rsidR="00D02272" w:rsidRPr="004F4800" w:rsidRDefault="00D02272" w:rsidP="00262FE7">
            <w:pPr>
              <w:rPr>
                <w:sz w:val="20"/>
                <w:szCs w:val="20"/>
              </w:rPr>
            </w:pPr>
            <w:r>
              <w:rPr>
                <w:sz w:val="20"/>
                <w:szCs w:val="20"/>
              </w:rPr>
              <w:t>Not Required</w:t>
            </w:r>
          </w:p>
        </w:tc>
      </w:tr>
      <w:tr w:rsidR="00D02272" w:rsidRPr="00D669B2" w14:paraId="231CC6BB" w14:textId="77777777" w:rsidTr="00262FE7">
        <w:trPr>
          <w:cantSplit/>
        </w:trPr>
        <w:tc>
          <w:tcPr>
            <w:tcW w:w="5040" w:type="dxa"/>
          </w:tcPr>
          <w:p w14:paraId="6D7FB8A6" w14:textId="77777777" w:rsidR="00D02272" w:rsidRPr="004F4800" w:rsidRDefault="00D02272" w:rsidP="00262FE7">
            <w:pPr>
              <w:rPr>
                <w:sz w:val="20"/>
                <w:szCs w:val="20"/>
              </w:rPr>
            </w:pPr>
            <w:r w:rsidRPr="004F4800">
              <w:rPr>
                <w:sz w:val="20"/>
                <w:szCs w:val="20"/>
              </w:rPr>
              <w:t>Gridded Data – GridFloat</w:t>
            </w:r>
          </w:p>
        </w:tc>
        <w:tc>
          <w:tcPr>
            <w:tcW w:w="5760" w:type="dxa"/>
          </w:tcPr>
          <w:p w14:paraId="57DBB788" w14:textId="77777777" w:rsidR="00D02272" w:rsidRPr="004F4800" w:rsidRDefault="00D02272" w:rsidP="00262FE7">
            <w:pPr>
              <w:rPr>
                <w:sz w:val="20"/>
                <w:szCs w:val="20"/>
              </w:rPr>
            </w:pPr>
            <w:r>
              <w:rPr>
                <w:sz w:val="20"/>
                <w:szCs w:val="20"/>
              </w:rPr>
              <w:t>Not Required</w:t>
            </w:r>
          </w:p>
        </w:tc>
      </w:tr>
      <w:tr w:rsidR="00D02272" w:rsidRPr="00D669B2" w14:paraId="739FEF70" w14:textId="77777777" w:rsidTr="00262FE7">
        <w:trPr>
          <w:cantSplit/>
        </w:trPr>
        <w:tc>
          <w:tcPr>
            <w:tcW w:w="5040" w:type="dxa"/>
          </w:tcPr>
          <w:p w14:paraId="2200C41C" w14:textId="77777777" w:rsidR="00D02272" w:rsidRPr="004F4800" w:rsidRDefault="00D02272" w:rsidP="00262FE7">
            <w:pPr>
              <w:rPr>
                <w:sz w:val="20"/>
                <w:szCs w:val="20"/>
              </w:rPr>
            </w:pPr>
            <w:r w:rsidRPr="004F4800">
              <w:rPr>
                <w:sz w:val="20"/>
                <w:szCs w:val="20"/>
              </w:rPr>
              <w:t>Gridded Data – IMG</w:t>
            </w:r>
          </w:p>
        </w:tc>
        <w:tc>
          <w:tcPr>
            <w:tcW w:w="5760" w:type="dxa"/>
          </w:tcPr>
          <w:p w14:paraId="1270274A" w14:textId="77777777" w:rsidR="00D02272" w:rsidRPr="004F4800" w:rsidRDefault="00D02272" w:rsidP="00262FE7">
            <w:pPr>
              <w:rPr>
                <w:sz w:val="20"/>
                <w:szCs w:val="20"/>
              </w:rPr>
            </w:pPr>
            <w:r>
              <w:rPr>
                <w:sz w:val="20"/>
                <w:szCs w:val="20"/>
              </w:rPr>
              <w:t>Not Required</w:t>
            </w:r>
          </w:p>
        </w:tc>
      </w:tr>
      <w:tr w:rsidR="00D02272" w:rsidRPr="00D669B2" w14:paraId="16470641" w14:textId="77777777" w:rsidTr="00262FE7">
        <w:trPr>
          <w:cantSplit/>
        </w:trPr>
        <w:tc>
          <w:tcPr>
            <w:tcW w:w="5040" w:type="dxa"/>
          </w:tcPr>
          <w:p w14:paraId="59B1864F" w14:textId="77777777" w:rsidR="00D02272" w:rsidRPr="004F4800" w:rsidRDefault="00D02272" w:rsidP="00262FE7">
            <w:pPr>
              <w:rPr>
                <w:sz w:val="20"/>
                <w:szCs w:val="20"/>
              </w:rPr>
            </w:pPr>
            <w:r w:rsidRPr="004F4800">
              <w:rPr>
                <w:sz w:val="20"/>
                <w:szCs w:val="20"/>
              </w:rPr>
              <w:t>Gridded Data – DTED</w:t>
            </w:r>
          </w:p>
        </w:tc>
        <w:tc>
          <w:tcPr>
            <w:tcW w:w="5760" w:type="dxa"/>
          </w:tcPr>
          <w:p w14:paraId="0A7A70D3" w14:textId="77777777" w:rsidR="00D02272" w:rsidRPr="004F4800" w:rsidRDefault="00D02272" w:rsidP="00262FE7">
            <w:pPr>
              <w:rPr>
                <w:sz w:val="20"/>
                <w:szCs w:val="20"/>
              </w:rPr>
            </w:pPr>
            <w:r>
              <w:rPr>
                <w:sz w:val="20"/>
                <w:szCs w:val="20"/>
              </w:rPr>
              <w:t>Preferred</w:t>
            </w:r>
          </w:p>
        </w:tc>
      </w:tr>
      <w:tr w:rsidR="00D02272" w:rsidRPr="00D669B2" w14:paraId="41D24966" w14:textId="77777777" w:rsidTr="00262FE7">
        <w:trPr>
          <w:cantSplit/>
        </w:trPr>
        <w:tc>
          <w:tcPr>
            <w:tcW w:w="5040" w:type="dxa"/>
          </w:tcPr>
          <w:p w14:paraId="3DC7968C" w14:textId="77777777" w:rsidR="00D02272" w:rsidRPr="004F4800" w:rsidRDefault="00D02272" w:rsidP="00262FE7">
            <w:pPr>
              <w:rPr>
                <w:sz w:val="20"/>
                <w:szCs w:val="20"/>
              </w:rPr>
            </w:pPr>
            <w:r w:rsidRPr="004F4800">
              <w:rPr>
                <w:sz w:val="20"/>
                <w:szCs w:val="20"/>
              </w:rPr>
              <w:t>Mass Points – LAS/LAZ</w:t>
            </w:r>
          </w:p>
        </w:tc>
        <w:tc>
          <w:tcPr>
            <w:tcW w:w="5760" w:type="dxa"/>
          </w:tcPr>
          <w:p w14:paraId="2CE755C6" w14:textId="77777777" w:rsidR="00D02272" w:rsidRPr="004F4800" w:rsidRDefault="00D02272" w:rsidP="00262FE7">
            <w:pPr>
              <w:rPr>
                <w:sz w:val="20"/>
                <w:szCs w:val="20"/>
              </w:rPr>
            </w:pPr>
            <w:r>
              <w:rPr>
                <w:sz w:val="20"/>
                <w:szCs w:val="20"/>
              </w:rPr>
              <w:t>Preferred</w:t>
            </w:r>
          </w:p>
        </w:tc>
      </w:tr>
      <w:tr w:rsidR="00D02272" w:rsidRPr="00D669B2" w14:paraId="631755F6" w14:textId="77777777" w:rsidTr="00262FE7">
        <w:trPr>
          <w:cantSplit/>
        </w:trPr>
        <w:tc>
          <w:tcPr>
            <w:tcW w:w="5040" w:type="dxa"/>
          </w:tcPr>
          <w:p w14:paraId="3B5697EF" w14:textId="77777777" w:rsidR="00D02272" w:rsidRPr="004F4800" w:rsidRDefault="00D02272" w:rsidP="00262FE7">
            <w:pPr>
              <w:rPr>
                <w:sz w:val="20"/>
                <w:szCs w:val="20"/>
              </w:rPr>
            </w:pPr>
            <w:r w:rsidRPr="004F4800">
              <w:rPr>
                <w:sz w:val="20"/>
                <w:szCs w:val="20"/>
              </w:rPr>
              <w:t>Mass Points – ASCII</w:t>
            </w:r>
          </w:p>
        </w:tc>
        <w:tc>
          <w:tcPr>
            <w:tcW w:w="5760" w:type="dxa"/>
          </w:tcPr>
          <w:p w14:paraId="040F896A" w14:textId="77777777" w:rsidR="00D02272" w:rsidRPr="004F4800" w:rsidRDefault="00D02272" w:rsidP="00262FE7">
            <w:pPr>
              <w:rPr>
                <w:sz w:val="20"/>
                <w:szCs w:val="20"/>
              </w:rPr>
            </w:pPr>
            <w:r>
              <w:rPr>
                <w:sz w:val="20"/>
                <w:szCs w:val="20"/>
              </w:rPr>
              <w:t>Not Required</w:t>
            </w:r>
          </w:p>
        </w:tc>
      </w:tr>
      <w:tr w:rsidR="00D02272" w:rsidRPr="00D669B2" w14:paraId="7571E4EF" w14:textId="77777777" w:rsidTr="00262FE7">
        <w:trPr>
          <w:cantSplit/>
        </w:trPr>
        <w:tc>
          <w:tcPr>
            <w:tcW w:w="5040" w:type="dxa"/>
          </w:tcPr>
          <w:p w14:paraId="1149AFE3" w14:textId="77777777" w:rsidR="00D02272" w:rsidRPr="004F4800" w:rsidRDefault="00D02272" w:rsidP="00262FE7">
            <w:pPr>
              <w:rPr>
                <w:sz w:val="20"/>
                <w:szCs w:val="20"/>
              </w:rPr>
            </w:pPr>
            <w:r w:rsidRPr="004F4800">
              <w:rPr>
                <w:sz w:val="20"/>
                <w:szCs w:val="20"/>
              </w:rPr>
              <w:t>TIN</w:t>
            </w:r>
          </w:p>
        </w:tc>
        <w:tc>
          <w:tcPr>
            <w:tcW w:w="5760" w:type="dxa"/>
          </w:tcPr>
          <w:p w14:paraId="52ED520F" w14:textId="77777777" w:rsidR="00D02272" w:rsidRPr="004F4800" w:rsidRDefault="00D02272" w:rsidP="00262FE7">
            <w:pPr>
              <w:rPr>
                <w:sz w:val="20"/>
                <w:szCs w:val="20"/>
              </w:rPr>
            </w:pPr>
            <w:r>
              <w:rPr>
                <w:sz w:val="20"/>
                <w:szCs w:val="20"/>
              </w:rPr>
              <w:t>Preferred</w:t>
            </w:r>
          </w:p>
        </w:tc>
      </w:tr>
      <w:tr w:rsidR="00D02272" w:rsidRPr="00D669B2" w14:paraId="31856082" w14:textId="77777777" w:rsidTr="00262FE7">
        <w:trPr>
          <w:cantSplit/>
        </w:trPr>
        <w:tc>
          <w:tcPr>
            <w:tcW w:w="5040" w:type="dxa"/>
          </w:tcPr>
          <w:p w14:paraId="2D689CB6" w14:textId="77777777" w:rsidR="00D02272" w:rsidRPr="004F4800" w:rsidRDefault="00D02272" w:rsidP="00262FE7">
            <w:pPr>
              <w:rPr>
                <w:sz w:val="20"/>
                <w:szCs w:val="20"/>
              </w:rPr>
            </w:pPr>
            <w:r>
              <w:rPr>
                <w:sz w:val="20"/>
                <w:szCs w:val="20"/>
              </w:rPr>
              <w:t>Other</w:t>
            </w:r>
          </w:p>
        </w:tc>
        <w:tc>
          <w:tcPr>
            <w:tcW w:w="5760" w:type="dxa"/>
          </w:tcPr>
          <w:p w14:paraId="2150BD92" w14:textId="77777777" w:rsidR="00D02272" w:rsidRPr="003C3C7E" w:rsidRDefault="00D02272" w:rsidP="00262FE7">
            <w:pPr>
              <w:rPr>
                <w:sz w:val="20"/>
                <w:szCs w:val="20"/>
              </w:rPr>
            </w:pPr>
          </w:p>
        </w:tc>
      </w:tr>
      <w:tr w:rsidR="00D02272" w:rsidRPr="00D669B2" w14:paraId="4DD8DDDF" w14:textId="77777777" w:rsidTr="00262FE7">
        <w:trPr>
          <w:cantSplit/>
        </w:trPr>
        <w:tc>
          <w:tcPr>
            <w:tcW w:w="5040" w:type="dxa"/>
          </w:tcPr>
          <w:p w14:paraId="64D4263A" w14:textId="77777777" w:rsidR="00D02272" w:rsidRPr="004F4800" w:rsidRDefault="00D02272" w:rsidP="00262FE7">
            <w:pPr>
              <w:rPr>
                <w:sz w:val="20"/>
                <w:szCs w:val="20"/>
              </w:rPr>
            </w:pPr>
            <w:r>
              <w:rPr>
                <w:sz w:val="20"/>
                <w:szCs w:val="20"/>
              </w:rPr>
              <w:t>Other Description</w:t>
            </w:r>
          </w:p>
        </w:tc>
        <w:tc>
          <w:tcPr>
            <w:tcW w:w="5760" w:type="dxa"/>
          </w:tcPr>
          <w:p w14:paraId="39CB7874" w14:textId="77777777" w:rsidR="00D02272" w:rsidRPr="004F4800" w:rsidRDefault="00D02272" w:rsidP="00262FE7">
            <w:pPr>
              <w:rPr>
                <w:sz w:val="20"/>
                <w:szCs w:val="20"/>
              </w:rPr>
            </w:pPr>
          </w:p>
        </w:tc>
      </w:tr>
    </w:tbl>
    <w:p w14:paraId="13C484CA" w14:textId="77777777" w:rsidR="00D02272" w:rsidRPr="00D669B2" w:rsidRDefault="00D02272" w:rsidP="00D02272"/>
    <w:tbl>
      <w:tblPr>
        <w:tblStyle w:val="TableGrid1"/>
        <w:tblW w:w="10800" w:type="dxa"/>
        <w:tblLook w:val="04A0" w:firstRow="1" w:lastRow="0" w:firstColumn="1" w:lastColumn="0" w:noHBand="0" w:noVBand="1"/>
      </w:tblPr>
      <w:tblGrid>
        <w:gridCol w:w="5760"/>
        <w:gridCol w:w="5040"/>
      </w:tblGrid>
      <w:tr w:rsidR="00D02272" w:rsidRPr="00D669B2" w14:paraId="5B726852" w14:textId="77777777" w:rsidTr="00262FE7">
        <w:trPr>
          <w:cantSplit/>
          <w:trHeight w:val="314"/>
          <w:tblHeader/>
        </w:trPr>
        <w:tc>
          <w:tcPr>
            <w:tcW w:w="5760" w:type="dxa"/>
            <w:tcBorders>
              <w:bottom w:val="single" w:sz="4" w:space="0" w:color="auto"/>
            </w:tcBorders>
            <w:shd w:val="clear" w:color="auto" w:fill="BFBFBF" w:themeFill="background1" w:themeFillShade="BF"/>
          </w:tcPr>
          <w:p w14:paraId="7526E583"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Data or Service Access Method</w:t>
            </w:r>
          </w:p>
        </w:tc>
        <w:tc>
          <w:tcPr>
            <w:tcW w:w="5040" w:type="dxa"/>
            <w:shd w:val="clear" w:color="auto" w:fill="BFBFBF" w:themeFill="background1" w:themeFillShade="BF"/>
          </w:tcPr>
          <w:p w14:paraId="703FD244"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78FF99BC"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4F19081A" w14:textId="77777777" w:rsidR="00D02272" w:rsidRPr="004F4800" w:rsidRDefault="00D02272" w:rsidP="00262FE7">
            <w:pPr>
              <w:rPr>
                <w:sz w:val="20"/>
                <w:szCs w:val="20"/>
              </w:rPr>
            </w:pPr>
            <w:r w:rsidRPr="004F4800">
              <w:rPr>
                <w:sz w:val="20"/>
                <w:szCs w:val="20"/>
              </w:rPr>
              <w:t>Web services to discover standard data products</w:t>
            </w:r>
          </w:p>
        </w:tc>
        <w:tc>
          <w:tcPr>
            <w:tcW w:w="5040" w:type="dxa"/>
            <w:tcBorders>
              <w:left w:val="single" w:sz="4" w:space="0" w:color="auto"/>
            </w:tcBorders>
          </w:tcPr>
          <w:p w14:paraId="0E58A005"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64B1A581"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00B9AACD" w14:textId="77777777" w:rsidR="00D02272" w:rsidRPr="004F4800" w:rsidRDefault="00D02272" w:rsidP="00262FE7">
            <w:pPr>
              <w:rPr>
                <w:sz w:val="20"/>
                <w:szCs w:val="20"/>
              </w:rPr>
            </w:pPr>
            <w:r w:rsidRPr="004F4800">
              <w:rPr>
                <w:sz w:val="20"/>
                <w:szCs w:val="20"/>
              </w:rPr>
              <w:t>Web services to download standard data products</w:t>
            </w:r>
          </w:p>
        </w:tc>
        <w:tc>
          <w:tcPr>
            <w:tcW w:w="5040" w:type="dxa"/>
            <w:tcBorders>
              <w:left w:val="single" w:sz="4" w:space="0" w:color="auto"/>
            </w:tcBorders>
          </w:tcPr>
          <w:p w14:paraId="6DDA245B"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1DC09B05"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0E272134" w14:textId="77777777" w:rsidR="00D02272" w:rsidRPr="004F4800" w:rsidRDefault="00D02272" w:rsidP="00262FE7">
            <w:pPr>
              <w:rPr>
                <w:sz w:val="20"/>
                <w:szCs w:val="20"/>
              </w:rPr>
            </w:pPr>
            <w:r w:rsidRPr="004F4800">
              <w:rPr>
                <w:sz w:val="20"/>
                <w:szCs w:val="20"/>
              </w:rPr>
              <w:t>Web services to create customized data products</w:t>
            </w:r>
          </w:p>
        </w:tc>
        <w:tc>
          <w:tcPr>
            <w:tcW w:w="5040" w:type="dxa"/>
            <w:tcBorders>
              <w:left w:val="single" w:sz="4" w:space="0" w:color="auto"/>
            </w:tcBorders>
          </w:tcPr>
          <w:p w14:paraId="0E318B7B"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1B31B8C7"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0107BE2D" w14:textId="77777777" w:rsidR="00D02272" w:rsidRPr="004F4800" w:rsidRDefault="00D02272" w:rsidP="00262FE7">
            <w:pPr>
              <w:rPr>
                <w:sz w:val="20"/>
                <w:szCs w:val="20"/>
              </w:rPr>
            </w:pPr>
            <w:r w:rsidRPr="004F4800">
              <w:rPr>
                <w:sz w:val="20"/>
                <w:szCs w:val="20"/>
              </w:rPr>
              <w:t>Web services to dynamically use data with client-based software (like a browser, GIS, or to feed other services)</w:t>
            </w:r>
          </w:p>
        </w:tc>
        <w:tc>
          <w:tcPr>
            <w:tcW w:w="5040" w:type="dxa"/>
            <w:tcBorders>
              <w:left w:val="single" w:sz="4" w:space="0" w:color="auto"/>
            </w:tcBorders>
          </w:tcPr>
          <w:p w14:paraId="21177008"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2F7406C4"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5D8A6F6A" w14:textId="77777777" w:rsidR="00D02272" w:rsidRPr="004F4800" w:rsidRDefault="00D02272" w:rsidP="00262FE7">
            <w:pPr>
              <w:rPr>
                <w:sz w:val="20"/>
                <w:szCs w:val="20"/>
              </w:rPr>
            </w:pPr>
            <w:r w:rsidRPr="004F4800">
              <w:rPr>
                <w:sz w:val="20"/>
                <w:szCs w:val="20"/>
              </w:rPr>
              <w:t>Web services to visualize cartographically rendered and symbolized 3D elevation data</w:t>
            </w:r>
          </w:p>
        </w:tc>
        <w:tc>
          <w:tcPr>
            <w:tcW w:w="5040" w:type="dxa"/>
            <w:tcBorders>
              <w:left w:val="single" w:sz="4" w:space="0" w:color="auto"/>
            </w:tcBorders>
          </w:tcPr>
          <w:p w14:paraId="22E111C9"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2CA3D4C0"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11345044" w14:textId="77777777" w:rsidR="00D02272" w:rsidRPr="004F4800" w:rsidRDefault="00D02272" w:rsidP="00262FE7">
            <w:pPr>
              <w:rPr>
                <w:sz w:val="20"/>
                <w:szCs w:val="20"/>
              </w:rPr>
            </w:pPr>
            <w:r w:rsidRPr="004F4800">
              <w:rPr>
                <w:sz w:val="20"/>
                <w:szCs w:val="20"/>
              </w:rPr>
              <w:t>Web services that allow combination of visualizations with other visualization services (mash-ups)</w:t>
            </w:r>
          </w:p>
        </w:tc>
        <w:tc>
          <w:tcPr>
            <w:tcW w:w="5040" w:type="dxa"/>
            <w:tcBorders>
              <w:left w:val="single" w:sz="4" w:space="0" w:color="auto"/>
            </w:tcBorders>
          </w:tcPr>
          <w:p w14:paraId="1EF809FC"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bl>
    <w:p w14:paraId="2425992D" w14:textId="77777777" w:rsidR="00D02272" w:rsidRPr="00D669B2" w:rsidRDefault="00D02272" w:rsidP="00D02272"/>
    <w:tbl>
      <w:tblPr>
        <w:tblStyle w:val="TableGrid1"/>
        <w:tblW w:w="10800" w:type="dxa"/>
        <w:tblLook w:val="04A0" w:firstRow="1" w:lastRow="0" w:firstColumn="1" w:lastColumn="0" w:noHBand="0" w:noVBand="1"/>
      </w:tblPr>
      <w:tblGrid>
        <w:gridCol w:w="5040"/>
        <w:gridCol w:w="5760"/>
      </w:tblGrid>
      <w:tr w:rsidR="00D02272" w:rsidRPr="00D669B2" w14:paraId="11BCD95E" w14:textId="77777777" w:rsidTr="00262FE7">
        <w:trPr>
          <w:cantSplit/>
          <w:trHeight w:val="314"/>
          <w:tblHeader/>
        </w:trPr>
        <w:tc>
          <w:tcPr>
            <w:tcW w:w="5040" w:type="dxa"/>
            <w:tcBorders>
              <w:bottom w:val="single" w:sz="4" w:space="0" w:color="000000" w:themeColor="text1"/>
            </w:tcBorders>
            <w:shd w:val="clear" w:color="auto" w:fill="BFBFBF" w:themeFill="background1" w:themeFillShade="BF"/>
          </w:tcPr>
          <w:p w14:paraId="51721B81"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Assistance Desired</w:t>
            </w:r>
          </w:p>
        </w:tc>
        <w:tc>
          <w:tcPr>
            <w:tcW w:w="5760" w:type="dxa"/>
            <w:shd w:val="clear" w:color="auto" w:fill="BFBFBF" w:themeFill="background1" w:themeFillShade="BF"/>
          </w:tcPr>
          <w:p w14:paraId="2195FAA2"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45995C86"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4EBADB0" w14:textId="77777777" w:rsidR="00D02272" w:rsidRPr="004F4800" w:rsidRDefault="00D02272" w:rsidP="00262FE7">
            <w:pPr>
              <w:rPr>
                <w:sz w:val="20"/>
                <w:szCs w:val="20"/>
              </w:rPr>
            </w:pPr>
            <w:r w:rsidRPr="004F4800">
              <w:rPr>
                <w:sz w:val="20"/>
                <w:szCs w:val="20"/>
              </w:rPr>
              <w:t>Coordination on data acquisition</w:t>
            </w:r>
          </w:p>
        </w:tc>
        <w:tc>
          <w:tcPr>
            <w:tcW w:w="5760" w:type="dxa"/>
          </w:tcPr>
          <w:p w14:paraId="3072F7CE"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0D05D754"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277F4D7C" w14:textId="77777777" w:rsidR="00D02272" w:rsidRPr="004F4800" w:rsidRDefault="00D02272" w:rsidP="00262FE7">
            <w:pPr>
              <w:rPr>
                <w:sz w:val="20"/>
                <w:szCs w:val="20"/>
              </w:rPr>
            </w:pPr>
            <w:r w:rsidRPr="004F4800">
              <w:rPr>
                <w:sz w:val="20"/>
                <w:szCs w:val="20"/>
              </w:rPr>
              <w:t>Metadata creation</w:t>
            </w:r>
          </w:p>
        </w:tc>
        <w:tc>
          <w:tcPr>
            <w:tcW w:w="5760" w:type="dxa"/>
          </w:tcPr>
          <w:p w14:paraId="59CC487D"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0AA0F46B"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42264EB" w14:textId="77777777" w:rsidR="00D02272" w:rsidRPr="004F4800" w:rsidRDefault="00D02272" w:rsidP="00262FE7">
            <w:pPr>
              <w:rPr>
                <w:sz w:val="20"/>
                <w:szCs w:val="20"/>
              </w:rPr>
            </w:pPr>
            <w:r w:rsidRPr="004F4800">
              <w:rPr>
                <w:sz w:val="20"/>
                <w:szCs w:val="20"/>
              </w:rPr>
              <w:t>Data archiving</w:t>
            </w:r>
          </w:p>
        </w:tc>
        <w:tc>
          <w:tcPr>
            <w:tcW w:w="5760" w:type="dxa"/>
          </w:tcPr>
          <w:p w14:paraId="26865614"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3D9BB93F"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BCD545B" w14:textId="77777777" w:rsidR="00D02272" w:rsidRPr="004F4800" w:rsidRDefault="00D02272" w:rsidP="00262FE7">
            <w:pPr>
              <w:rPr>
                <w:sz w:val="20"/>
                <w:szCs w:val="20"/>
              </w:rPr>
            </w:pPr>
            <w:r w:rsidRPr="004F4800">
              <w:rPr>
                <w:sz w:val="20"/>
                <w:szCs w:val="20"/>
              </w:rPr>
              <w:t>Converting between file formats</w:t>
            </w:r>
          </w:p>
        </w:tc>
        <w:tc>
          <w:tcPr>
            <w:tcW w:w="5760" w:type="dxa"/>
          </w:tcPr>
          <w:p w14:paraId="6F2A1CB2" w14:textId="77777777" w:rsidR="00D02272" w:rsidRPr="004F4800" w:rsidRDefault="00D02272" w:rsidP="00262FE7">
            <w:pPr>
              <w:rPr>
                <w:rFonts w:eastAsia="Calibri" w:cs="Calibri"/>
                <w:color w:val="000000"/>
                <w:sz w:val="20"/>
                <w:szCs w:val="20"/>
              </w:rPr>
            </w:pPr>
          </w:p>
        </w:tc>
      </w:tr>
      <w:tr w:rsidR="00D02272" w:rsidRPr="00D669B2" w14:paraId="711A1C42"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A1E84F9" w14:textId="77777777" w:rsidR="00D02272" w:rsidRPr="004F4800" w:rsidRDefault="00D02272" w:rsidP="00262FE7">
            <w:pPr>
              <w:rPr>
                <w:sz w:val="20"/>
                <w:szCs w:val="20"/>
              </w:rPr>
            </w:pPr>
            <w:r w:rsidRPr="004F4800">
              <w:rPr>
                <w:sz w:val="20"/>
                <w:szCs w:val="20"/>
              </w:rPr>
              <w:t>Converting between projections</w:t>
            </w:r>
          </w:p>
        </w:tc>
        <w:tc>
          <w:tcPr>
            <w:tcW w:w="5760" w:type="dxa"/>
          </w:tcPr>
          <w:p w14:paraId="1FE00B31" w14:textId="77777777" w:rsidR="00D02272" w:rsidRPr="004F4800" w:rsidRDefault="00D02272" w:rsidP="00262FE7">
            <w:pPr>
              <w:rPr>
                <w:rFonts w:eastAsia="Calibri" w:cs="Calibri"/>
                <w:color w:val="000000"/>
                <w:sz w:val="20"/>
                <w:szCs w:val="20"/>
              </w:rPr>
            </w:pPr>
          </w:p>
        </w:tc>
      </w:tr>
      <w:tr w:rsidR="00D02272" w:rsidRPr="00D669B2" w14:paraId="47CCD764"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1BAF86E" w14:textId="77777777" w:rsidR="00D02272" w:rsidRPr="004F4800" w:rsidRDefault="00D02272" w:rsidP="00262FE7">
            <w:pPr>
              <w:rPr>
                <w:sz w:val="20"/>
                <w:szCs w:val="20"/>
              </w:rPr>
            </w:pPr>
            <w:r w:rsidRPr="004F4800">
              <w:rPr>
                <w:sz w:val="20"/>
                <w:szCs w:val="20"/>
              </w:rPr>
              <w:t>Converting between horizontal datums</w:t>
            </w:r>
          </w:p>
        </w:tc>
        <w:tc>
          <w:tcPr>
            <w:tcW w:w="5760" w:type="dxa"/>
          </w:tcPr>
          <w:p w14:paraId="4CD94F87" w14:textId="77777777" w:rsidR="00D02272" w:rsidRPr="004F4800" w:rsidRDefault="00D02272" w:rsidP="00262FE7">
            <w:pPr>
              <w:rPr>
                <w:rFonts w:eastAsia="Calibri" w:cs="Calibri"/>
                <w:color w:val="000000"/>
                <w:sz w:val="20"/>
                <w:szCs w:val="20"/>
              </w:rPr>
            </w:pPr>
          </w:p>
        </w:tc>
      </w:tr>
      <w:tr w:rsidR="00D02272" w:rsidRPr="00D669B2" w14:paraId="3B508CFD"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8700001" w14:textId="77777777" w:rsidR="00D02272" w:rsidRPr="004F4800" w:rsidRDefault="00D02272" w:rsidP="00262FE7">
            <w:pPr>
              <w:rPr>
                <w:sz w:val="20"/>
                <w:szCs w:val="20"/>
              </w:rPr>
            </w:pPr>
            <w:r w:rsidRPr="004F4800">
              <w:rPr>
                <w:sz w:val="20"/>
                <w:szCs w:val="20"/>
              </w:rPr>
              <w:t>Converting between vertical datums</w:t>
            </w:r>
          </w:p>
        </w:tc>
        <w:tc>
          <w:tcPr>
            <w:tcW w:w="5760" w:type="dxa"/>
          </w:tcPr>
          <w:p w14:paraId="1BBCF6B0" w14:textId="77777777" w:rsidR="00D02272" w:rsidRPr="004F4800" w:rsidRDefault="00D02272" w:rsidP="00262FE7">
            <w:pPr>
              <w:rPr>
                <w:rFonts w:eastAsia="Calibri" w:cs="Calibri"/>
                <w:color w:val="000000"/>
                <w:sz w:val="20"/>
                <w:szCs w:val="20"/>
              </w:rPr>
            </w:pPr>
          </w:p>
        </w:tc>
      </w:tr>
      <w:tr w:rsidR="00D02272" w:rsidRPr="00D669B2" w14:paraId="076B8D4B"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C3D9197" w14:textId="77777777" w:rsidR="00D02272" w:rsidRPr="004F4800" w:rsidRDefault="00D02272" w:rsidP="00262FE7">
            <w:pPr>
              <w:rPr>
                <w:sz w:val="20"/>
                <w:szCs w:val="20"/>
              </w:rPr>
            </w:pPr>
            <w:r w:rsidRPr="004F4800">
              <w:rPr>
                <w:sz w:val="20"/>
                <w:szCs w:val="20"/>
              </w:rPr>
              <w:t>Training</w:t>
            </w:r>
          </w:p>
        </w:tc>
        <w:tc>
          <w:tcPr>
            <w:tcW w:w="5760" w:type="dxa"/>
          </w:tcPr>
          <w:p w14:paraId="010712DE" w14:textId="77777777" w:rsidR="00D02272" w:rsidRPr="004F4800" w:rsidRDefault="00D02272" w:rsidP="00262FE7">
            <w:pPr>
              <w:rPr>
                <w:rFonts w:eastAsia="Calibri" w:cs="Calibri"/>
                <w:color w:val="000000"/>
                <w:sz w:val="20"/>
                <w:szCs w:val="20"/>
              </w:rPr>
            </w:pPr>
          </w:p>
        </w:tc>
      </w:tr>
      <w:tr w:rsidR="00D02272" w:rsidRPr="00D669B2" w14:paraId="2673B08D"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4182407" w14:textId="77777777" w:rsidR="00D02272" w:rsidRPr="004F4800" w:rsidRDefault="00D02272" w:rsidP="00262FE7">
            <w:pPr>
              <w:rPr>
                <w:sz w:val="20"/>
                <w:szCs w:val="20"/>
              </w:rPr>
            </w:pPr>
            <w:r w:rsidRPr="004F4800">
              <w:rPr>
                <w:sz w:val="20"/>
                <w:szCs w:val="20"/>
              </w:rPr>
              <w:t>Other</w:t>
            </w:r>
          </w:p>
        </w:tc>
        <w:tc>
          <w:tcPr>
            <w:tcW w:w="5760" w:type="dxa"/>
          </w:tcPr>
          <w:p w14:paraId="6D2B0535" w14:textId="77777777" w:rsidR="00D02272" w:rsidRPr="004F4800" w:rsidRDefault="00D02272" w:rsidP="00262FE7">
            <w:pPr>
              <w:rPr>
                <w:rFonts w:eastAsia="Calibri" w:cs="Calibri"/>
                <w:color w:val="000000"/>
                <w:sz w:val="20"/>
                <w:szCs w:val="20"/>
              </w:rPr>
            </w:pPr>
          </w:p>
        </w:tc>
      </w:tr>
      <w:tr w:rsidR="00D02272" w:rsidRPr="00D669B2" w14:paraId="348B8F6D"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F48D316" w14:textId="77777777" w:rsidR="00D02272" w:rsidRPr="004F4800" w:rsidRDefault="00D02272" w:rsidP="00262FE7">
            <w:pPr>
              <w:rPr>
                <w:sz w:val="20"/>
                <w:szCs w:val="20"/>
              </w:rPr>
            </w:pPr>
            <w:r w:rsidRPr="004F4800">
              <w:rPr>
                <w:sz w:val="20"/>
                <w:szCs w:val="20"/>
              </w:rPr>
              <w:t>None</w:t>
            </w:r>
          </w:p>
        </w:tc>
        <w:tc>
          <w:tcPr>
            <w:tcW w:w="5760" w:type="dxa"/>
          </w:tcPr>
          <w:p w14:paraId="67D6BFDE" w14:textId="77777777" w:rsidR="00D02272" w:rsidRPr="004F4800" w:rsidRDefault="00D02272" w:rsidP="00262FE7">
            <w:pPr>
              <w:rPr>
                <w:rFonts w:eastAsia="Calibri" w:cs="Calibri"/>
                <w:color w:val="000000"/>
                <w:sz w:val="20"/>
                <w:szCs w:val="20"/>
              </w:rPr>
            </w:pPr>
          </w:p>
        </w:tc>
      </w:tr>
    </w:tbl>
    <w:p w14:paraId="690A1206" w14:textId="77777777" w:rsidR="00D02272" w:rsidRPr="004F4800" w:rsidRDefault="00D02272" w:rsidP="00D02272">
      <w:pPr>
        <w:rPr>
          <w:sz w:val="20"/>
          <w:szCs w:val="20"/>
        </w:rPr>
      </w:pPr>
    </w:p>
    <w:tbl>
      <w:tblPr>
        <w:tblStyle w:val="TableGrid1"/>
        <w:tblW w:w="10800" w:type="dxa"/>
        <w:tblLook w:val="04A0" w:firstRow="1" w:lastRow="0" w:firstColumn="1" w:lastColumn="0" w:noHBand="0" w:noVBand="1"/>
      </w:tblPr>
      <w:tblGrid>
        <w:gridCol w:w="10800"/>
      </w:tblGrid>
      <w:tr w:rsidR="00D02272" w:rsidRPr="00D669B2" w14:paraId="5589B0C1"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426270AF"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lastRenderedPageBreak/>
              <w:t>Training Assistance Request</w:t>
            </w:r>
          </w:p>
        </w:tc>
      </w:tr>
      <w:tr w:rsidR="00D02272" w:rsidRPr="00D669B2" w14:paraId="4FDD3E53"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1E4ECB62" w14:textId="77777777" w:rsidR="00D02272" w:rsidRPr="004F4800" w:rsidRDefault="00D02272" w:rsidP="00262FE7">
            <w:pPr>
              <w:rPr>
                <w:rFonts w:eastAsia="Calibri" w:cs="Calibri"/>
                <w:color w:val="000000"/>
                <w:sz w:val="20"/>
                <w:szCs w:val="20"/>
              </w:rPr>
            </w:pPr>
          </w:p>
        </w:tc>
      </w:tr>
    </w:tbl>
    <w:p w14:paraId="75ACDA2E" w14:textId="77777777" w:rsidR="00D02272" w:rsidRPr="00D669B2" w:rsidRDefault="00D02272" w:rsidP="00D02272"/>
    <w:tbl>
      <w:tblPr>
        <w:tblStyle w:val="TableGrid1"/>
        <w:tblW w:w="10800" w:type="dxa"/>
        <w:tblLook w:val="04A0" w:firstRow="1" w:lastRow="0" w:firstColumn="1" w:lastColumn="0" w:noHBand="0" w:noVBand="1"/>
      </w:tblPr>
      <w:tblGrid>
        <w:gridCol w:w="10800"/>
      </w:tblGrid>
      <w:tr w:rsidR="00D02272" w:rsidRPr="00D669B2" w14:paraId="09FCA296"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033B035C"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Final Comments</w:t>
            </w:r>
          </w:p>
        </w:tc>
      </w:tr>
      <w:tr w:rsidR="00D02272" w:rsidRPr="00D669B2" w14:paraId="6AD8A405"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3BF616E2" w14:textId="77777777" w:rsidR="00D02272" w:rsidRPr="004F4800" w:rsidRDefault="00D02272" w:rsidP="00262FE7">
            <w:pPr>
              <w:rPr>
                <w:rFonts w:eastAsia="Calibri" w:cs="Calibri"/>
                <w:color w:val="000000"/>
                <w:sz w:val="20"/>
                <w:szCs w:val="20"/>
              </w:rPr>
            </w:pPr>
          </w:p>
        </w:tc>
      </w:tr>
    </w:tbl>
    <w:p w14:paraId="1419531F" w14:textId="77777777" w:rsidR="00D02272" w:rsidRDefault="00D02272" w:rsidP="00D02272"/>
    <w:p w14:paraId="2A96971E" w14:textId="77777777" w:rsidR="00D02272" w:rsidRDefault="00D02272">
      <w:pPr>
        <w:sectPr w:rsidR="00D02272" w:rsidSect="00262FE7">
          <w:pgSz w:w="12240" w:h="15840"/>
          <w:pgMar w:top="720" w:right="720" w:bottom="720" w:left="720" w:header="720" w:footer="720" w:gutter="0"/>
          <w:cols w:space="720"/>
          <w:docGrid w:linePitch="360"/>
        </w:sectPr>
      </w:pPr>
    </w:p>
    <w:p w14:paraId="6E301EFB" w14:textId="77777777" w:rsidR="00D02272" w:rsidRDefault="00D02272" w:rsidP="00D02272">
      <w:pPr>
        <w:pStyle w:val="Heading1"/>
      </w:pPr>
      <w:bookmarkStart w:id="3738" w:name="MCA_21664"/>
      <w:r>
        <w:lastRenderedPageBreak/>
        <w:t>MCA ID: 21664</w:t>
      </w:r>
    </w:p>
    <w:bookmarkEnd w:id="3738"/>
    <w:p w14:paraId="47216F28" w14:textId="77777777" w:rsidR="00D02272" w:rsidRDefault="00D02272" w:rsidP="00D02272">
      <w:r>
        <w:rPr>
          <w:rFonts w:ascii="Calibri" w:hAnsi="Calibri"/>
          <w:sz w:val="24"/>
        </w:rPr>
        <w:t>MCA Name: Engineering and facilities management. Site planning and infrastructure development, Engineering and facilities management. Site design and planning for infrastructure projects including utilities (power, water, wastewater), buildings, roads.</w:t>
      </w:r>
    </w:p>
    <w:p w14:paraId="68B221A1" w14:textId="77777777" w:rsidR="00D02272" w:rsidRDefault="00D02272" w:rsidP="00D02272">
      <w:r>
        <w:rPr>
          <w:noProof/>
          <w:lang w:eastAsia="en-US"/>
        </w:rPr>
        <w:drawing>
          <wp:inline distT="0" distB="0" distL="0" distR="0" wp14:anchorId="458F8DAC" wp14:editId="2F3AD9B3">
            <wp:extent cx="6858000" cy="6172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64.png"/>
                    <pic:cNvPicPr/>
                  </pic:nvPicPr>
                  <pic:blipFill>
                    <a:blip r:embed="rId28"/>
                    <a:stretch>
                      <a:fillRect/>
                    </a:stretch>
                  </pic:blipFill>
                  <pic:spPr>
                    <a:xfrm>
                      <a:off x="0" y="0"/>
                      <a:ext cx="6858000" cy="6172200"/>
                    </a:xfrm>
                    <a:prstGeom prst="rect">
                      <a:avLst/>
                    </a:prstGeom>
                  </pic:spPr>
                </pic:pic>
              </a:graphicData>
            </a:graphic>
          </wp:inline>
        </w:drawing>
      </w:r>
    </w:p>
    <w:tbl>
      <w:tblPr>
        <w:tblStyle w:val="TableGrid"/>
        <w:tblW w:w="10800" w:type="dxa"/>
        <w:tblLayout w:type="fixed"/>
        <w:tblLook w:val="04A0" w:firstRow="1" w:lastRow="0" w:firstColumn="1" w:lastColumn="0" w:noHBand="0" w:noVBand="1"/>
      </w:tblPr>
      <w:tblGrid>
        <w:gridCol w:w="2160"/>
        <w:gridCol w:w="2160"/>
        <w:gridCol w:w="2160"/>
        <w:gridCol w:w="2160"/>
        <w:gridCol w:w="2160"/>
      </w:tblGrid>
      <w:tr w:rsidR="00D02272" w:rsidRPr="00D669B2" w14:paraId="6447E071" w14:textId="77777777" w:rsidTr="00262FE7">
        <w:trPr>
          <w:cantSplit/>
          <w:tblHeader/>
        </w:trPr>
        <w:tc>
          <w:tcPr>
            <w:tcW w:w="2160" w:type="dxa"/>
            <w:shd w:val="clear" w:color="auto" w:fill="BFBFBF" w:themeFill="background1" w:themeFillShade="BF"/>
          </w:tcPr>
          <w:p w14:paraId="14C0FE00" w14:textId="77777777" w:rsidR="00D02272" w:rsidRPr="004F4800" w:rsidRDefault="00D02272" w:rsidP="00262FE7">
            <w:pPr>
              <w:rPr>
                <w:b/>
                <w:sz w:val="20"/>
                <w:szCs w:val="20"/>
              </w:rPr>
            </w:pPr>
            <w:r w:rsidRPr="004F4800">
              <w:rPr>
                <w:b/>
                <w:sz w:val="20"/>
                <w:szCs w:val="20"/>
              </w:rPr>
              <w:t>MCA Area of Interest</w:t>
            </w:r>
          </w:p>
        </w:tc>
        <w:tc>
          <w:tcPr>
            <w:tcW w:w="2160" w:type="dxa"/>
            <w:shd w:val="clear" w:color="auto" w:fill="BFBFBF" w:themeFill="background1" w:themeFillShade="BF"/>
          </w:tcPr>
          <w:p w14:paraId="4ADCF7AD" w14:textId="77777777" w:rsidR="00D02272" w:rsidRPr="004F4800" w:rsidRDefault="00D02272" w:rsidP="00262FE7">
            <w:pPr>
              <w:rPr>
                <w:b/>
                <w:sz w:val="20"/>
                <w:szCs w:val="20"/>
              </w:rPr>
            </w:pPr>
            <w:r w:rsidRPr="004F4800">
              <w:rPr>
                <w:b/>
                <w:sz w:val="20"/>
                <w:szCs w:val="20"/>
              </w:rPr>
              <w:t>Inland Topo</w:t>
            </w:r>
          </w:p>
        </w:tc>
        <w:tc>
          <w:tcPr>
            <w:tcW w:w="2160" w:type="dxa"/>
            <w:shd w:val="clear" w:color="auto" w:fill="BFBFBF" w:themeFill="background1" w:themeFillShade="BF"/>
          </w:tcPr>
          <w:p w14:paraId="1A169219" w14:textId="77777777" w:rsidR="00D02272" w:rsidRPr="004F4800" w:rsidRDefault="00D02272" w:rsidP="00262FE7">
            <w:pPr>
              <w:rPr>
                <w:b/>
                <w:sz w:val="20"/>
                <w:szCs w:val="20"/>
              </w:rPr>
            </w:pPr>
            <w:r w:rsidRPr="004F4800">
              <w:rPr>
                <w:b/>
                <w:sz w:val="20"/>
                <w:szCs w:val="20"/>
              </w:rPr>
              <w:t>Inland Bathy</w:t>
            </w:r>
          </w:p>
        </w:tc>
        <w:tc>
          <w:tcPr>
            <w:tcW w:w="2160" w:type="dxa"/>
            <w:shd w:val="clear" w:color="auto" w:fill="BFBFBF" w:themeFill="background1" w:themeFillShade="BF"/>
          </w:tcPr>
          <w:p w14:paraId="6EEF9249" w14:textId="77777777" w:rsidR="00D02272" w:rsidRPr="004F4800" w:rsidRDefault="00D02272" w:rsidP="00262FE7">
            <w:pPr>
              <w:rPr>
                <w:b/>
                <w:sz w:val="20"/>
                <w:szCs w:val="20"/>
              </w:rPr>
            </w:pPr>
            <w:r w:rsidRPr="004F4800">
              <w:rPr>
                <w:b/>
                <w:sz w:val="20"/>
                <w:szCs w:val="20"/>
              </w:rPr>
              <w:t>Nearshore Bathy</w:t>
            </w:r>
          </w:p>
        </w:tc>
        <w:tc>
          <w:tcPr>
            <w:tcW w:w="2160" w:type="dxa"/>
            <w:shd w:val="clear" w:color="auto" w:fill="BFBFBF" w:themeFill="background1" w:themeFillShade="BF"/>
          </w:tcPr>
          <w:p w14:paraId="77CBE61D" w14:textId="77777777" w:rsidR="00D02272" w:rsidRPr="004F4800" w:rsidRDefault="00D02272" w:rsidP="00262FE7">
            <w:pPr>
              <w:rPr>
                <w:b/>
                <w:sz w:val="20"/>
                <w:szCs w:val="20"/>
              </w:rPr>
            </w:pPr>
            <w:r w:rsidRPr="004F4800">
              <w:rPr>
                <w:b/>
                <w:sz w:val="20"/>
                <w:szCs w:val="20"/>
              </w:rPr>
              <w:t>Offshore Bathy</w:t>
            </w:r>
          </w:p>
        </w:tc>
      </w:tr>
      <w:tr w:rsidR="00D02272" w:rsidRPr="00D669B2" w14:paraId="441A56A2" w14:textId="77777777" w:rsidTr="00262FE7">
        <w:trPr>
          <w:cantSplit/>
        </w:trPr>
        <w:tc>
          <w:tcPr>
            <w:tcW w:w="2160" w:type="dxa"/>
          </w:tcPr>
          <w:p w14:paraId="347A3D45" w14:textId="77777777" w:rsidR="00D02272" w:rsidRPr="004F4800" w:rsidRDefault="00D02272" w:rsidP="00262FE7">
            <w:pPr>
              <w:rPr>
                <w:sz w:val="20"/>
                <w:szCs w:val="20"/>
              </w:rPr>
            </w:pPr>
            <w:r w:rsidRPr="004F4800">
              <w:rPr>
                <w:sz w:val="20"/>
                <w:szCs w:val="20"/>
              </w:rPr>
              <w:t>Data Type</w:t>
            </w:r>
          </w:p>
        </w:tc>
        <w:tc>
          <w:tcPr>
            <w:tcW w:w="2160" w:type="dxa"/>
            <w:shd w:val="clear" w:color="auto" w:fill="auto"/>
          </w:tcPr>
          <w:p w14:paraId="508D6153" w14:textId="77777777" w:rsidR="00D02272" w:rsidRPr="004F4800" w:rsidRDefault="00D02272" w:rsidP="00262FE7">
            <w:pPr>
              <w:rPr>
                <w:sz w:val="20"/>
                <w:szCs w:val="20"/>
              </w:rPr>
            </w:pPr>
            <w:r>
              <w:rPr>
                <w:sz w:val="20"/>
                <w:szCs w:val="20"/>
              </w:rPr>
              <w:t>Yes</w:t>
            </w:r>
          </w:p>
        </w:tc>
        <w:tc>
          <w:tcPr>
            <w:tcW w:w="2160" w:type="dxa"/>
            <w:shd w:val="clear" w:color="auto" w:fill="auto"/>
          </w:tcPr>
          <w:p w14:paraId="5ADB7E26" w14:textId="77777777" w:rsidR="00D02272" w:rsidRPr="004F4800" w:rsidRDefault="00D02272" w:rsidP="00262FE7">
            <w:pPr>
              <w:rPr>
                <w:sz w:val="20"/>
                <w:szCs w:val="20"/>
              </w:rPr>
            </w:pPr>
            <w:r>
              <w:rPr>
                <w:sz w:val="20"/>
                <w:szCs w:val="20"/>
              </w:rPr>
              <w:t>No</w:t>
            </w:r>
          </w:p>
        </w:tc>
        <w:tc>
          <w:tcPr>
            <w:tcW w:w="2160" w:type="dxa"/>
            <w:shd w:val="clear" w:color="auto" w:fill="auto"/>
          </w:tcPr>
          <w:p w14:paraId="31835F35" w14:textId="77777777" w:rsidR="00D02272" w:rsidRPr="004F4800" w:rsidRDefault="00D02272" w:rsidP="00262FE7">
            <w:pPr>
              <w:rPr>
                <w:sz w:val="20"/>
                <w:szCs w:val="20"/>
              </w:rPr>
            </w:pPr>
            <w:r>
              <w:rPr>
                <w:sz w:val="20"/>
                <w:szCs w:val="20"/>
              </w:rPr>
              <w:t>No</w:t>
            </w:r>
          </w:p>
        </w:tc>
        <w:tc>
          <w:tcPr>
            <w:tcW w:w="2160" w:type="dxa"/>
            <w:shd w:val="clear" w:color="auto" w:fill="auto"/>
          </w:tcPr>
          <w:p w14:paraId="17E84135" w14:textId="77777777" w:rsidR="00D02272" w:rsidRPr="004F4800" w:rsidRDefault="00D02272" w:rsidP="00262FE7">
            <w:pPr>
              <w:rPr>
                <w:sz w:val="20"/>
                <w:szCs w:val="20"/>
              </w:rPr>
            </w:pPr>
            <w:r>
              <w:rPr>
                <w:sz w:val="20"/>
                <w:szCs w:val="20"/>
              </w:rPr>
              <w:t>No</w:t>
            </w:r>
          </w:p>
        </w:tc>
      </w:tr>
      <w:tr w:rsidR="00D02272" w:rsidRPr="00D669B2" w14:paraId="758FCE99" w14:textId="77777777" w:rsidTr="00262FE7">
        <w:trPr>
          <w:cantSplit/>
        </w:trPr>
        <w:tc>
          <w:tcPr>
            <w:tcW w:w="2160" w:type="dxa"/>
          </w:tcPr>
          <w:p w14:paraId="417A7086" w14:textId="77777777" w:rsidR="00D02272" w:rsidRPr="004F4800" w:rsidRDefault="00D02272" w:rsidP="00262FE7">
            <w:pPr>
              <w:rPr>
                <w:sz w:val="20"/>
                <w:szCs w:val="20"/>
              </w:rPr>
            </w:pPr>
            <w:r w:rsidRPr="004F4800">
              <w:rPr>
                <w:sz w:val="20"/>
                <w:szCs w:val="20"/>
              </w:rPr>
              <w:t>Geographic Area Requirements</w:t>
            </w:r>
          </w:p>
        </w:tc>
        <w:tc>
          <w:tcPr>
            <w:tcW w:w="2160" w:type="dxa"/>
            <w:shd w:val="clear" w:color="auto" w:fill="auto"/>
          </w:tcPr>
          <w:p w14:paraId="113B9F32" w14:textId="77777777" w:rsidR="00D02272" w:rsidRPr="004F4800" w:rsidRDefault="00D02272" w:rsidP="00262FE7">
            <w:pPr>
              <w:rPr>
                <w:sz w:val="20"/>
                <w:szCs w:val="20"/>
              </w:rPr>
            </w:pPr>
            <w:r>
              <w:rPr>
                <w:sz w:val="20"/>
                <w:szCs w:val="20"/>
              </w:rPr>
              <w:t>None of the above; I will provide my own shapefile, KML, or geodatabase</w:t>
            </w:r>
          </w:p>
        </w:tc>
        <w:tc>
          <w:tcPr>
            <w:tcW w:w="2160" w:type="dxa"/>
            <w:shd w:val="clear" w:color="auto" w:fill="auto"/>
          </w:tcPr>
          <w:p w14:paraId="375704D3" w14:textId="77777777" w:rsidR="00D02272" w:rsidRPr="004F4800" w:rsidRDefault="00D02272" w:rsidP="00262FE7">
            <w:pPr>
              <w:rPr>
                <w:sz w:val="20"/>
                <w:szCs w:val="20"/>
              </w:rPr>
            </w:pPr>
          </w:p>
        </w:tc>
        <w:tc>
          <w:tcPr>
            <w:tcW w:w="2160" w:type="dxa"/>
            <w:shd w:val="clear" w:color="auto" w:fill="auto"/>
          </w:tcPr>
          <w:p w14:paraId="2060ED51" w14:textId="77777777" w:rsidR="00D02272" w:rsidRPr="004F4800" w:rsidRDefault="00D02272" w:rsidP="00262FE7">
            <w:pPr>
              <w:rPr>
                <w:sz w:val="20"/>
                <w:szCs w:val="20"/>
              </w:rPr>
            </w:pPr>
          </w:p>
        </w:tc>
        <w:tc>
          <w:tcPr>
            <w:tcW w:w="2160" w:type="dxa"/>
            <w:shd w:val="clear" w:color="auto" w:fill="auto"/>
          </w:tcPr>
          <w:p w14:paraId="417D0E06" w14:textId="77777777" w:rsidR="00D02272" w:rsidRPr="004F4800" w:rsidRDefault="00D02272" w:rsidP="00262FE7">
            <w:pPr>
              <w:rPr>
                <w:sz w:val="20"/>
                <w:szCs w:val="20"/>
              </w:rPr>
            </w:pPr>
          </w:p>
        </w:tc>
      </w:tr>
      <w:tr w:rsidR="00D02272" w:rsidRPr="00D669B2" w14:paraId="7B835A97" w14:textId="77777777" w:rsidTr="00262FE7">
        <w:trPr>
          <w:cantSplit/>
        </w:trPr>
        <w:tc>
          <w:tcPr>
            <w:tcW w:w="2160" w:type="dxa"/>
          </w:tcPr>
          <w:p w14:paraId="28F5BC4B" w14:textId="77777777" w:rsidR="00D02272" w:rsidRPr="004F4800" w:rsidRDefault="00D02272" w:rsidP="00262FE7">
            <w:pPr>
              <w:rPr>
                <w:sz w:val="20"/>
                <w:szCs w:val="20"/>
              </w:rPr>
            </w:pPr>
            <w:r w:rsidRPr="004F4800">
              <w:rPr>
                <w:sz w:val="20"/>
                <w:szCs w:val="20"/>
              </w:rPr>
              <w:t>Sub Area Requirements</w:t>
            </w:r>
          </w:p>
        </w:tc>
        <w:tc>
          <w:tcPr>
            <w:tcW w:w="2160" w:type="dxa"/>
            <w:shd w:val="clear" w:color="auto" w:fill="auto"/>
          </w:tcPr>
          <w:p w14:paraId="764554B2" w14:textId="77777777" w:rsidR="00D02272" w:rsidRPr="004F4800" w:rsidRDefault="00D02272" w:rsidP="00262FE7">
            <w:pPr>
              <w:rPr>
                <w:sz w:val="20"/>
                <w:szCs w:val="20"/>
              </w:rPr>
            </w:pPr>
            <w:r>
              <w:rPr>
                <w:color w:val="C00000"/>
                <w:sz w:val="20"/>
                <w:szCs w:val="20"/>
              </w:rPr>
              <w:t>ORSTATEPARKS_EngFac_zap</w:t>
            </w:r>
          </w:p>
        </w:tc>
        <w:tc>
          <w:tcPr>
            <w:tcW w:w="2160" w:type="dxa"/>
            <w:shd w:val="clear" w:color="auto" w:fill="auto"/>
          </w:tcPr>
          <w:p w14:paraId="5CCF2D7E" w14:textId="77777777" w:rsidR="00D02272" w:rsidRPr="004F4800" w:rsidRDefault="00D02272" w:rsidP="00262FE7">
            <w:pPr>
              <w:rPr>
                <w:sz w:val="20"/>
                <w:szCs w:val="20"/>
              </w:rPr>
            </w:pPr>
          </w:p>
        </w:tc>
        <w:tc>
          <w:tcPr>
            <w:tcW w:w="2160" w:type="dxa"/>
            <w:shd w:val="clear" w:color="auto" w:fill="auto"/>
          </w:tcPr>
          <w:p w14:paraId="13112C4B" w14:textId="77777777" w:rsidR="00D02272" w:rsidRPr="004F4800" w:rsidRDefault="00D02272" w:rsidP="00262FE7">
            <w:pPr>
              <w:rPr>
                <w:sz w:val="20"/>
                <w:szCs w:val="20"/>
              </w:rPr>
            </w:pPr>
          </w:p>
        </w:tc>
        <w:tc>
          <w:tcPr>
            <w:tcW w:w="2160" w:type="dxa"/>
            <w:shd w:val="clear" w:color="auto" w:fill="auto"/>
          </w:tcPr>
          <w:p w14:paraId="14DCF3D8" w14:textId="77777777" w:rsidR="00D02272" w:rsidRPr="004F4800" w:rsidRDefault="00D02272" w:rsidP="00262FE7">
            <w:pPr>
              <w:rPr>
                <w:sz w:val="20"/>
                <w:szCs w:val="20"/>
              </w:rPr>
            </w:pPr>
          </w:p>
        </w:tc>
      </w:tr>
      <w:tr w:rsidR="00D02272" w:rsidRPr="00D669B2" w14:paraId="18BA2B7B" w14:textId="77777777" w:rsidTr="00262FE7">
        <w:trPr>
          <w:cantSplit/>
        </w:trPr>
        <w:tc>
          <w:tcPr>
            <w:tcW w:w="2160" w:type="dxa"/>
          </w:tcPr>
          <w:p w14:paraId="79374ABD" w14:textId="77777777" w:rsidR="00D02272" w:rsidRPr="000F7D02" w:rsidRDefault="00D02272" w:rsidP="00262FE7">
            <w:pPr>
              <w:rPr>
                <w:color w:val="000000" w:themeColor="text1"/>
                <w:sz w:val="20"/>
                <w:szCs w:val="20"/>
              </w:rPr>
            </w:pPr>
            <w:r w:rsidRPr="000F7D02">
              <w:rPr>
                <w:color w:val="000000" w:themeColor="text1"/>
                <w:sz w:val="20"/>
                <w:szCs w:val="20"/>
              </w:rPr>
              <w:lastRenderedPageBreak/>
              <w:t xml:space="preserve">Geographic Area </w:t>
            </w:r>
            <w:r>
              <w:rPr>
                <w:color w:val="000000" w:themeColor="text1"/>
                <w:sz w:val="20"/>
                <w:szCs w:val="20"/>
              </w:rPr>
              <w:t>Requirements Changes</w:t>
            </w:r>
          </w:p>
        </w:tc>
        <w:tc>
          <w:tcPr>
            <w:tcW w:w="2160" w:type="dxa"/>
            <w:shd w:val="clear" w:color="auto" w:fill="auto"/>
          </w:tcPr>
          <w:p w14:paraId="593B267A" w14:textId="77777777" w:rsidR="00D02272" w:rsidRPr="000F7D02" w:rsidRDefault="00D02272" w:rsidP="00262FE7">
            <w:pPr>
              <w:rPr>
                <w:color w:val="000000" w:themeColor="text1"/>
                <w:sz w:val="20"/>
                <w:szCs w:val="20"/>
              </w:rPr>
            </w:pPr>
          </w:p>
        </w:tc>
        <w:tc>
          <w:tcPr>
            <w:tcW w:w="2160" w:type="dxa"/>
            <w:shd w:val="clear" w:color="auto" w:fill="auto"/>
          </w:tcPr>
          <w:p w14:paraId="4D3FECDD" w14:textId="77777777" w:rsidR="00D02272" w:rsidRPr="000F7D02" w:rsidRDefault="00D02272" w:rsidP="00262FE7">
            <w:pPr>
              <w:rPr>
                <w:color w:val="000000" w:themeColor="text1"/>
                <w:sz w:val="20"/>
                <w:szCs w:val="20"/>
              </w:rPr>
            </w:pPr>
          </w:p>
        </w:tc>
        <w:tc>
          <w:tcPr>
            <w:tcW w:w="2160" w:type="dxa"/>
            <w:shd w:val="clear" w:color="auto" w:fill="auto"/>
          </w:tcPr>
          <w:p w14:paraId="286EAC42" w14:textId="77777777" w:rsidR="00D02272" w:rsidRPr="000F7D02" w:rsidRDefault="00D02272" w:rsidP="00262FE7">
            <w:pPr>
              <w:rPr>
                <w:color w:val="000000" w:themeColor="text1"/>
                <w:sz w:val="20"/>
                <w:szCs w:val="20"/>
              </w:rPr>
            </w:pPr>
          </w:p>
        </w:tc>
        <w:tc>
          <w:tcPr>
            <w:tcW w:w="2160" w:type="dxa"/>
            <w:shd w:val="clear" w:color="auto" w:fill="auto"/>
          </w:tcPr>
          <w:p w14:paraId="38D32EE0" w14:textId="77777777" w:rsidR="00D02272" w:rsidRPr="000F7D02" w:rsidRDefault="00D02272" w:rsidP="00262FE7">
            <w:pPr>
              <w:rPr>
                <w:color w:val="000000" w:themeColor="text1"/>
                <w:sz w:val="20"/>
                <w:szCs w:val="20"/>
              </w:rPr>
            </w:pPr>
          </w:p>
        </w:tc>
      </w:tr>
      <w:tr w:rsidR="00D02272" w:rsidRPr="00D669B2" w14:paraId="44AACBC7" w14:textId="77777777" w:rsidTr="00262FE7">
        <w:trPr>
          <w:cantSplit/>
        </w:trPr>
        <w:tc>
          <w:tcPr>
            <w:tcW w:w="2160" w:type="dxa"/>
          </w:tcPr>
          <w:p w14:paraId="3922DAEF" w14:textId="77777777" w:rsidR="00D02272" w:rsidRPr="00D669B2" w:rsidRDefault="00D02272" w:rsidP="00262FE7">
            <w:pPr>
              <w:rPr>
                <w:sz w:val="20"/>
                <w:szCs w:val="20"/>
              </w:rPr>
            </w:pPr>
            <w:r w:rsidRPr="00D669B2">
              <w:rPr>
                <w:sz w:val="20"/>
                <w:szCs w:val="20"/>
              </w:rPr>
              <w:t>AOI Data can be Shared</w:t>
            </w:r>
          </w:p>
        </w:tc>
        <w:tc>
          <w:tcPr>
            <w:tcW w:w="2160" w:type="dxa"/>
            <w:shd w:val="clear" w:color="auto" w:fill="auto"/>
          </w:tcPr>
          <w:p w14:paraId="0935E715" w14:textId="77777777" w:rsidR="00D02272" w:rsidRPr="00D669B2" w:rsidRDefault="00D02272" w:rsidP="00262FE7">
            <w:pPr>
              <w:rPr>
                <w:sz w:val="20"/>
                <w:szCs w:val="20"/>
              </w:rPr>
            </w:pPr>
          </w:p>
        </w:tc>
        <w:tc>
          <w:tcPr>
            <w:tcW w:w="2160" w:type="dxa"/>
            <w:shd w:val="clear" w:color="auto" w:fill="auto"/>
          </w:tcPr>
          <w:p w14:paraId="73EEC573" w14:textId="77777777" w:rsidR="00D02272" w:rsidRPr="00D669B2" w:rsidRDefault="00D02272" w:rsidP="00262FE7">
            <w:pPr>
              <w:rPr>
                <w:sz w:val="20"/>
                <w:szCs w:val="20"/>
              </w:rPr>
            </w:pPr>
          </w:p>
        </w:tc>
        <w:tc>
          <w:tcPr>
            <w:tcW w:w="2160" w:type="dxa"/>
            <w:shd w:val="clear" w:color="auto" w:fill="auto"/>
          </w:tcPr>
          <w:p w14:paraId="2A19CF27" w14:textId="77777777" w:rsidR="00D02272" w:rsidRPr="00D669B2" w:rsidRDefault="00D02272" w:rsidP="00262FE7">
            <w:pPr>
              <w:rPr>
                <w:sz w:val="20"/>
                <w:szCs w:val="20"/>
              </w:rPr>
            </w:pPr>
          </w:p>
        </w:tc>
        <w:tc>
          <w:tcPr>
            <w:tcW w:w="2160" w:type="dxa"/>
            <w:shd w:val="clear" w:color="auto" w:fill="auto"/>
          </w:tcPr>
          <w:p w14:paraId="3B2CE71B" w14:textId="77777777" w:rsidR="00D02272" w:rsidRPr="00D669B2" w:rsidRDefault="00D02272" w:rsidP="00262FE7">
            <w:pPr>
              <w:rPr>
                <w:sz w:val="20"/>
                <w:szCs w:val="20"/>
              </w:rPr>
            </w:pPr>
          </w:p>
        </w:tc>
      </w:tr>
    </w:tbl>
    <w:p w14:paraId="67586A61"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3168"/>
        <w:gridCol w:w="7632"/>
      </w:tblGrid>
      <w:tr w:rsidR="00D02272" w:rsidRPr="00D669B2" w14:paraId="32A4C13D" w14:textId="77777777" w:rsidTr="00262FE7">
        <w:trPr>
          <w:cantSplit/>
          <w:trHeight w:val="629"/>
        </w:trPr>
        <w:tc>
          <w:tcPr>
            <w:tcW w:w="3168" w:type="dxa"/>
          </w:tcPr>
          <w:p w14:paraId="45F60A51" w14:textId="77777777" w:rsidR="00D02272" w:rsidRPr="004F4800" w:rsidRDefault="00D02272" w:rsidP="00262FE7">
            <w:pPr>
              <w:rPr>
                <w:sz w:val="20"/>
                <w:szCs w:val="20"/>
              </w:rPr>
            </w:pPr>
            <w:r w:rsidRPr="004F4800">
              <w:rPr>
                <w:sz w:val="20"/>
                <w:szCs w:val="20"/>
              </w:rPr>
              <w:t>Mission Critical Activity</w:t>
            </w:r>
          </w:p>
        </w:tc>
        <w:tc>
          <w:tcPr>
            <w:tcW w:w="7632" w:type="dxa"/>
          </w:tcPr>
          <w:p w14:paraId="0AF6A1AB" w14:textId="77777777" w:rsidR="00D02272" w:rsidRPr="004F4800" w:rsidRDefault="00D02272" w:rsidP="00262FE7">
            <w:pPr>
              <w:rPr>
                <w:sz w:val="20"/>
                <w:szCs w:val="20"/>
              </w:rPr>
            </w:pPr>
            <w:r>
              <w:rPr>
                <w:sz w:val="20"/>
                <w:szCs w:val="20"/>
              </w:rPr>
              <w:t>Engineering and facilities management. Site planning and infrastructure development, Engineering and facilities management. Site design and planning for infrastructure projects including utilities (power, water, wastewater), buildings, roads.</w:t>
            </w:r>
          </w:p>
        </w:tc>
      </w:tr>
      <w:tr w:rsidR="00D02272" w:rsidRPr="00D669B2" w14:paraId="0C5B9D06" w14:textId="77777777" w:rsidTr="00262FE7">
        <w:trPr>
          <w:cantSplit/>
          <w:trHeight w:val="233"/>
        </w:trPr>
        <w:tc>
          <w:tcPr>
            <w:tcW w:w="3168" w:type="dxa"/>
          </w:tcPr>
          <w:p w14:paraId="759609C3" w14:textId="77777777" w:rsidR="00D02272" w:rsidRPr="004F4800" w:rsidRDefault="00D02272" w:rsidP="00262FE7">
            <w:pPr>
              <w:rPr>
                <w:sz w:val="20"/>
                <w:szCs w:val="20"/>
              </w:rPr>
            </w:pPr>
            <w:r w:rsidRPr="004F4800">
              <w:rPr>
                <w:sz w:val="20"/>
                <w:szCs w:val="20"/>
              </w:rPr>
              <w:t>MCA Title</w:t>
            </w:r>
          </w:p>
        </w:tc>
        <w:tc>
          <w:tcPr>
            <w:tcW w:w="7632" w:type="dxa"/>
            <w:shd w:val="clear" w:color="auto" w:fill="FFFF00"/>
          </w:tcPr>
          <w:p w14:paraId="18017E6B" w14:textId="6E97CA03" w:rsidR="00D02272" w:rsidRPr="004F4800" w:rsidRDefault="005674C9" w:rsidP="002E4226">
            <w:pPr>
              <w:rPr>
                <w:sz w:val="20"/>
                <w:szCs w:val="20"/>
              </w:rPr>
            </w:pPr>
            <w:ins w:id="3739" w:author="Hoegberg, Sue" w:date="2019-01-11T17:00:00Z">
              <w:r>
                <w:rPr>
                  <w:sz w:val="20"/>
                  <w:szCs w:val="20"/>
                </w:rPr>
                <w:t xml:space="preserve">Engineering and </w:t>
              </w:r>
            </w:ins>
            <w:ins w:id="3740" w:author="Hoegberg, Sue" w:date="2019-08-02T14:45:00Z">
              <w:r w:rsidR="002E4226">
                <w:rPr>
                  <w:sz w:val="20"/>
                  <w:szCs w:val="20"/>
                </w:rPr>
                <w:t>F</w:t>
              </w:r>
            </w:ins>
            <w:ins w:id="3741" w:author="Hoegberg, Sue" w:date="2019-01-11T17:00:00Z">
              <w:r>
                <w:rPr>
                  <w:sz w:val="20"/>
                  <w:szCs w:val="20"/>
                </w:rPr>
                <w:t xml:space="preserve">acilities </w:t>
              </w:r>
            </w:ins>
            <w:ins w:id="3742" w:author="Hoegberg, Sue" w:date="2019-08-02T14:45:00Z">
              <w:r w:rsidR="002E4226">
                <w:rPr>
                  <w:sz w:val="20"/>
                  <w:szCs w:val="20"/>
                </w:rPr>
                <w:t>M</w:t>
              </w:r>
            </w:ins>
            <w:ins w:id="3743" w:author="Hoegberg, Sue" w:date="2019-01-11T17:00:00Z">
              <w:r>
                <w:rPr>
                  <w:sz w:val="20"/>
                  <w:szCs w:val="20"/>
                </w:rPr>
                <w:t>anagement</w:t>
              </w:r>
            </w:ins>
          </w:p>
        </w:tc>
      </w:tr>
      <w:tr w:rsidR="00D02272" w:rsidRPr="00D669B2" w14:paraId="4346D786" w14:textId="77777777" w:rsidTr="00262FE7">
        <w:trPr>
          <w:cantSplit/>
          <w:trHeight w:val="233"/>
        </w:trPr>
        <w:tc>
          <w:tcPr>
            <w:tcW w:w="3168" w:type="dxa"/>
          </w:tcPr>
          <w:p w14:paraId="31A3B3F7" w14:textId="77777777" w:rsidR="00D02272" w:rsidRPr="004F4800" w:rsidRDefault="00D02272" w:rsidP="00262FE7">
            <w:pPr>
              <w:rPr>
                <w:sz w:val="20"/>
                <w:szCs w:val="20"/>
              </w:rPr>
            </w:pPr>
            <w:r w:rsidRPr="004F4800">
              <w:rPr>
                <w:sz w:val="20"/>
                <w:szCs w:val="20"/>
              </w:rPr>
              <w:t>MCA</w:t>
            </w:r>
            <w:r w:rsidRPr="00D669B2">
              <w:rPr>
                <w:sz w:val="20"/>
                <w:szCs w:val="20"/>
              </w:rPr>
              <w:t xml:space="preserve"> </w:t>
            </w:r>
            <w:r w:rsidRPr="004F4800">
              <w:rPr>
                <w:sz w:val="20"/>
                <w:szCs w:val="20"/>
              </w:rPr>
              <w:t>ID</w:t>
            </w:r>
          </w:p>
        </w:tc>
        <w:tc>
          <w:tcPr>
            <w:tcW w:w="7632" w:type="dxa"/>
            <w:shd w:val="clear" w:color="auto" w:fill="FFFFFF" w:themeFill="background1"/>
          </w:tcPr>
          <w:p w14:paraId="703BDAD4" w14:textId="77777777" w:rsidR="00D02272" w:rsidRPr="004F4800" w:rsidRDefault="00D02272" w:rsidP="00262FE7">
            <w:pPr>
              <w:rPr>
                <w:sz w:val="20"/>
                <w:szCs w:val="20"/>
              </w:rPr>
            </w:pPr>
            <w:r>
              <w:rPr>
                <w:sz w:val="20"/>
                <w:szCs w:val="20"/>
              </w:rPr>
              <w:t>21664</w:t>
            </w:r>
          </w:p>
        </w:tc>
      </w:tr>
      <w:tr w:rsidR="00D02272" w:rsidRPr="00D669B2" w14:paraId="07C349ED" w14:textId="77777777" w:rsidTr="00262FE7">
        <w:trPr>
          <w:cantSplit/>
          <w:trHeight w:val="233"/>
        </w:trPr>
        <w:tc>
          <w:tcPr>
            <w:tcW w:w="3168" w:type="dxa"/>
          </w:tcPr>
          <w:p w14:paraId="0FC707B9" w14:textId="77777777" w:rsidR="00D02272" w:rsidRPr="004F4800" w:rsidRDefault="00D02272" w:rsidP="00262FE7">
            <w:pPr>
              <w:rPr>
                <w:sz w:val="20"/>
                <w:szCs w:val="20"/>
              </w:rPr>
            </w:pPr>
            <w:r w:rsidRPr="004F4800">
              <w:rPr>
                <w:sz w:val="20"/>
                <w:szCs w:val="20"/>
              </w:rPr>
              <w:t>Organization Type</w:t>
            </w:r>
          </w:p>
        </w:tc>
        <w:tc>
          <w:tcPr>
            <w:tcW w:w="7632" w:type="dxa"/>
          </w:tcPr>
          <w:p w14:paraId="61800817" w14:textId="77777777" w:rsidR="00D02272" w:rsidRPr="004F4800" w:rsidRDefault="00D02272" w:rsidP="00262FE7">
            <w:pPr>
              <w:rPr>
                <w:sz w:val="20"/>
                <w:szCs w:val="20"/>
              </w:rPr>
            </w:pPr>
            <w:r>
              <w:rPr>
                <w:sz w:val="20"/>
                <w:szCs w:val="20"/>
              </w:rPr>
              <w:t>State or U.S. Territorial government</w:t>
            </w:r>
          </w:p>
        </w:tc>
      </w:tr>
      <w:tr w:rsidR="00D02272" w:rsidRPr="00D669B2" w14:paraId="176D2B62" w14:textId="77777777" w:rsidTr="00262FE7">
        <w:trPr>
          <w:cantSplit/>
        </w:trPr>
        <w:tc>
          <w:tcPr>
            <w:tcW w:w="3168" w:type="dxa"/>
          </w:tcPr>
          <w:p w14:paraId="69F7CE54" w14:textId="77777777" w:rsidR="00D02272" w:rsidRPr="004F4800" w:rsidRDefault="00D02272" w:rsidP="00262FE7">
            <w:pPr>
              <w:rPr>
                <w:sz w:val="20"/>
                <w:szCs w:val="20"/>
              </w:rPr>
            </w:pPr>
            <w:r w:rsidRPr="004F4800">
              <w:rPr>
                <w:sz w:val="20"/>
                <w:szCs w:val="20"/>
              </w:rPr>
              <w:t>Organization Name</w:t>
            </w:r>
          </w:p>
        </w:tc>
        <w:tc>
          <w:tcPr>
            <w:tcW w:w="7632" w:type="dxa"/>
          </w:tcPr>
          <w:p w14:paraId="62B3666C" w14:textId="77777777" w:rsidR="00D02272" w:rsidRPr="004F4800" w:rsidRDefault="00D02272" w:rsidP="00262FE7">
            <w:pPr>
              <w:rPr>
                <w:sz w:val="20"/>
                <w:szCs w:val="20"/>
              </w:rPr>
            </w:pPr>
            <w:r>
              <w:rPr>
                <w:sz w:val="20"/>
                <w:szCs w:val="20"/>
              </w:rPr>
              <w:t>Oregon Parks and Recreation Department</w:t>
            </w:r>
          </w:p>
        </w:tc>
      </w:tr>
      <w:tr w:rsidR="00D02272" w:rsidRPr="00D669B2" w14:paraId="6BC76DEB" w14:textId="77777777" w:rsidTr="00262FE7">
        <w:trPr>
          <w:cantSplit/>
        </w:trPr>
        <w:tc>
          <w:tcPr>
            <w:tcW w:w="3168" w:type="dxa"/>
          </w:tcPr>
          <w:p w14:paraId="52260287" w14:textId="77777777" w:rsidR="00D02272" w:rsidRPr="004F4800" w:rsidRDefault="00D02272" w:rsidP="00262FE7">
            <w:pPr>
              <w:rPr>
                <w:sz w:val="20"/>
                <w:szCs w:val="20"/>
              </w:rPr>
            </w:pPr>
            <w:r w:rsidRPr="004F4800">
              <w:rPr>
                <w:sz w:val="20"/>
                <w:szCs w:val="20"/>
              </w:rPr>
              <w:t>Sub-Agency or Division</w:t>
            </w:r>
          </w:p>
        </w:tc>
        <w:tc>
          <w:tcPr>
            <w:tcW w:w="7632" w:type="dxa"/>
          </w:tcPr>
          <w:p w14:paraId="173BCA2A" w14:textId="77777777" w:rsidR="00D02272" w:rsidRPr="004F4800" w:rsidRDefault="00D02272" w:rsidP="00262FE7">
            <w:pPr>
              <w:rPr>
                <w:sz w:val="20"/>
                <w:szCs w:val="20"/>
              </w:rPr>
            </w:pPr>
          </w:p>
        </w:tc>
      </w:tr>
      <w:tr w:rsidR="00D02272" w:rsidRPr="00D669B2" w14:paraId="0415E2B4" w14:textId="77777777" w:rsidTr="00262FE7">
        <w:trPr>
          <w:cantSplit/>
          <w:trHeight w:val="665"/>
        </w:trPr>
        <w:tc>
          <w:tcPr>
            <w:tcW w:w="3168" w:type="dxa"/>
          </w:tcPr>
          <w:p w14:paraId="5CD0C735" w14:textId="77777777" w:rsidR="00D02272" w:rsidRPr="004F4800" w:rsidRDefault="00D02272" w:rsidP="00262FE7">
            <w:pPr>
              <w:rPr>
                <w:sz w:val="20"/>
                <w:szCs w:val="20"/>
              </w:rPr>
            </w:pPr>
            <w:r w:rsidRPr="004F4800">
              <w:rPr>
                <w:sz w:val="20"/>
                <w:szCs w:val="20"/>
              </w:rPr>
              <w:t>Organization Mission</w:t>
            </w:r>
          </w:p>
        </w:tc>
        <w:tc>
          <w:tcPr>
            <w:tcW w:w="7632" w:type="dxa"/>
          </w:tcPr>
          <w:p w14:paraId="50771964" w14:textId="77777777" w:rsidR="00D02272" w:rsidRPr="004F4800" w:rsidRDefault="00D02272" w:rsidP="00262FE7">
            <w:pPr>
              <w:rPr>
                <w:sz w:val="20"/>
                <w:szCs w:val="20"/>
              </w:rPr>
            </w:pPr>
            <w:r>
              <w:rPr>
                <w:sz w:val="20"/>
                <w:szCs w:val="20"/>
              </w:rPr>
              <w:t>The mission of the Oregon Parks and Recreation Department is to provide and protect outstanding natural, scenic, cultural, historic and recreational sites for the enjoyment and education of present and future generations</w:t>
            </w:r>
          </w:p>
        </w:tc>
      </w:tr>
      <w:tr w:rsidR="00D02272" w:rsidRPr="00D669B2" w14:paraId="6E160486" w14:textId="77777777" w:rsidTr="00262FE7">
        <w:trPr>
          <w:cantSplit/>
        </w:trPr>
        <w:tc>
          <w:tcPr>
            <w:tcW w:w="3168" w:type="dxa"/>
          </w:tcPr>
          <w:p w14:paraId="56A6D0E8" w14:textId="77777777" w:rsidR="00D02272" w:rsidRPr="004F4800" w:rsidRDefault="00D02272" w:rsidP="00262FE7">
            <w:pPr>
              <w:rPr>
                <w:sz w:val="20"/>
                <w:szCs w:val="20"/>
              </w:rPr>
            </w:pPr>
            <w:r w:rsidRPr="004F4800">
              <w:rPr>
                <w:sz w:val="20"/>
                <w:szCs w:val="20"/>
              </w:rPr>
              <w:t>Program Name</w:t>
            </w:r>
          </w:p>
        </w:tc>
        <w:tc>
          <w:tcPr>
            <w:tcW w:w="7632" w:type="dxa"/>
          </w:tcPr>
          <w:p w14:paraId="58A932FD" w14:textId="77777777" w:rsidR="00D02272" w:rsidRPr="004F4800" w:rsidRDefault="00D02272" w:rsidP="00262FE7">
            <w:pPr>
              <w:rPr>
                <w:sz w:val="20"/>
                <w:szCs w:val="20"/>
              </w:rPr>
            </w:pPr>
            <w:r>
              <w:rPr>
                <w:sz w:val="20"/>
                <w:szCs w:val="20"/>
              </w:rPr>
              <w:t>Park Development</w:t>
            </w:r>
          </w:p>
        </w:tc>
      </w:tr>
      <w:tr w:rsidR="00D02272" w:rsidRPr="00D669B2" w14:paraId="7E3DDDBB" w14:textId="77777777" w:rsidTr="00262FE7">
        <w:trPr>
          <w:cantSplit/>
        </w:trPr>
        <w:tc>
          <w:tcPr>
            <w:tcW w:w="3168" w:type="dxa"/>
          </w:tcPr>
          <w:p w14:paraId="5DB8891B" w14:textId="77777777" w:rsidR="00D02272" w:rsidRPr="004F4800" w:rsidRDefault="00D02272" w:rsidP="00262FE7">
            <w:pPr>
              <w:rPr>
                <w:sz w:val="20"/>
                <w:szCs w:val="20"/>
              </w:rPr>
            </w:pPr>
            <w:r w:rsidRPr="004F4800">
              <w:rPr>
                <w:sz w:val="20"/>
                <w:szCs w:val="20"/>
              </w:rPr>
              <w:t>Total Annual Program Budget</w:t>
            </w:r>
          </w:p>
        </w:tc>
        <w:tc>
          <w:tcPr>
            <w:tcW w:w="7632" w:type="dxa"/>
          </w:tcPr>
          <w:p w14:paraId="0B70B78A" w14:textId="77777777" w:rsidR="00D02272" w:rsidRPr="004F4800" w:rsidRDefault="00D02272" w:rsidP="00262FE7">
            <w:pPr>
              <w:rPr>
                <w:sz w:val="20"/>
                <w:szCs w:val="20"/>
              </w:rPr>
            </w:pPr>
          </w:p>
        </w:tc>
      </w:tr>
      <w:tr w:rsidR="00D02272" w:rsidRPr="00D669B2" w14:paraId="77CBFD8E" w14:textId="77777777" w:rsidTr="00262FE7">
        <w:trPr>
          <w:cantSplit/>
        </w:trPr>
        <w:tc>
          <w:tcPr>
            <w:tcW w:w="3168" w:type="dxa"/>
          </w:tcPr>
          <w:p w14:paraId="26703C68" w14:textId="77777777" w:rsidR="00D02272" w:rsidRPr="004F4800" w:rsidRDefault="00D02272" w:rsidP="00262FE7">
            <w:pPr>
              <w:rPr>
                <w:sz w:val="20"/>
                <w:szCs w:val="20"/>
              </w:rPr>
            </w:pPr>
            <w:r w:rsidRPr="004F4800">
              <w:rPr>
                <w:sz w:val="20"/>
                <w:szCs w:val="20"/>
              </w:rPr>
              <w:t>Primary Business Use</w:t>
            </w:r>
          </w:p>
        </w:tc>
        <w:tc>
          <w:tcPr>
            <w:tcW w:w="7632" w:type="dxa"/>
          </w:tcPr>
          <w:p w14:paraId="3ACA23CB" w14:textId="77777777" w:rsidR="00D02272" w:rsidRPr="004F4800" w:rsidRDefault="00D02272" w:rsidP="00262FE7">
            <w:pPr>
              <w:rPr>
                <w:sz w:val="20"/>
                <w:szCs w:val="20"/>
              </w:rPr>
            </w:pPr>
            <w:r>
              <w:rPr>
                <w:sz w:val="20"/>
                <w:szCs w:val="20"/>
              </w:rPr>
              <w:t>BU 22 - Infrastructure and Construction Management</w:t>
            </w:r>
          </w:p>
        </w:tc>
      </w:tr>
      <w:tr w:rsidR="00D02272" w:rsidRPr="00D669B2" w14:paraId="6D034D09" w14:textId="77777777" w:rsidTr="00262FE7">
        <w:trPr>
          <w:cantSplit/>
        </w:trPr>
        <w:tc>
          <w:tcPr>
            <w:tcW w:w="3168" w:type="dxa"/>
          </w:tcPr>
          <w:p w14:paraId="67CB367B" w14:textId="77777777" w:rsidR="00D02272" w:rsidRPr="004F4800" w:rsidRDefault="00D02272" w:rsidP="00262FE7">
            <w:pPr>
              <w:rPr>
                <w:sz w:val="20"/>
                <w:szCs w:val="20"/>
              </w:rPr>
            </w:pPr>
            <w:r w:rsidRPr="004F4800">
              <w:rPr>
                <w:sz w:val="20"/>
                <w:szCs w:val="20"/>
              </w:rPr>
              <w:t>Secondary Business Use</w:t>
            </w:r>
          </w:p>
        </w:tc>
        <w:tc>
          <w:tcPr>
            <w:tcW w:w="7632" w:type="dxa"/>
          </w:tcPr>
          <w:p w14:paraId="79F5FD4C" w14:textId="77777777" w:rsidR="00D02272" w:rsidRPr="004F4800" w:rsidRDefault="00D02272" w:rsidP="00262FE7">
            <w:pPr>
              <w:rPr>
                <w:sz w:val="20"/>
                <w:szCs w:val="20"/>
              </w:rPr>
            </w:pPr>
          </w:p>
        </w:tc>
      </w:tr>
      <w:tr w:rsidR="00D02272" w:rsidRPr="00D669B2" w14:paraId="0124DFED" w14:textId="77777777" w:rsidTr="00262FE7">
        <w:trPr>
          <w:cantSplit/>
        </w:trPr>
        <w:tc>
          <w:tcPr>
            <w:tcW w:w="3168" w:type="dxa"/>
          </w:tcPr>
          <w:p w14:paraId="32AF38FF" w14:textId="77777777" w:rsidR="00D02272" w:rsidRPr="004F4800" w:rsidRDefault="00D02272" w:rsidP="00262FE7">
            <w:pPr>
              <w:rPr>
                <w:sz w:val="20"/>
                <w:szCs w:val="20"/>
              </w:rPr>
            </w:pPr>
            <w:r w:rsidRPr="004F4800">
              <w:rPr>
                <w:sz w:val="20"/>
                <w:szCs w:val="20"/>
              </w:rPr>
              <w:t>Tertiary Business Use</w:t>
            </w:r>
          </w:p>
        </w:tc>
        <w:tc>
          <w:tcPr>
            <w:tcW w:w="7632" w:type="dxa"/>
          </w:tcPr>
          <w:p w14:paraId="072A69AE" w14:textId="77777777" w:rsidR="00D02272" w:rsidRPr="004F4800" w:rsidRDefault="00D02272" w:rsidP="00262FE7">
            <w:pPr>
              <w:rPr>
                <w:sz w:val="20"/>
                <w:szCs w:val="20"/>
              </w:rPr>
            </w:pPr>
          </w:p>
        </w:tc>
      </w:tr>
    </w:tbl>
    <w:p w14:paraId="7EAF44E9"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4320"/>
        <w:gridCol w:w="6480"/>
      </w:tblGrid>
      <w:tr w:rsidR="00D02272" w:rsidRPr="00D669B2" w14:paraId="2963208A" w14:textId="77777777" w:rsidTr="00262FE7">
        <w:trPr>
          <w:cantSplit/>
          <w:tblHeader/>
        </w:trPr>
        <w:tc>
          <w:tcPr>
            <w:tcW w:w="4320" w:type="dxa"/>
            <w:shd w:val="clear" w:color="auto" w:fill="BFBFBF" w:themeFill="background1" w:themeFillShade="BF"/>
          </w:tcPr>
          <w:p w14:paraId="24F3993B" w14:textId="77777777" w:rsidR="00D02272" w:rsidRPr="004F4800" w:rsidRDefault="00D02272" w:rsidP="00262FE7">
            <w:pPr>
              <w:rPr>
                <w:b/>
                <w:sz w:val="20"/>
                <w:szCs w:val="20"/>
              </w:rPr>
            </w:pPr>
            <w:r w:rsidRPr="004F4800">
              <w:rPr>
                <w:b/>
                <w:sz w:val="20"/>
                <w:szCs w:val="20"/>
              </w:rPr>
              <w:t>What Needs to be Measured in 3D</w:t>
            </w:r>
          </w:p>
        </w:tc>
        <w:tc>
          <w:tcPr>
            <w:tcW w:w="6480" w:type="dxa"/>
            <w:shd w:val="clear" w:color="auto" w:fill="BFBFBF" w:themeFill="background1" w:themeFillShade="BF"/>
          </w:tcPr>
          <w:p w14:paraId="304A31BE" w14:textId="77777777" w:rsidR="00D02272" w:rsidRPr="004F4800" w:rsidRDefault="00D02272" w:rsidP="00262FE7">
            <w:pPr>
              <w:jc w:val="center"/>
              <w:rPr>
                <w:b/>
                <w:sz w:val="20"/>
                <w:szCs w:val="20"/>
              </w:rPr>
            </w:pPr>
            <w:r w:rsidRPr="004F4800">
              <w:rPr>
                <w:b/>
                <w:sz w:val="20"/>
                <w:szCs w:val="20"/>
              </w:rPr>
              <w:t>Response</w:t>
            </w:r>
          </w:p>
        </w:tc>
      </w:tr>
      <w:tr w:rsidR="00D02272" w:rsidRPr="00D669B2" w14:paraId="52D754BE" w14:textId="77777777" w:rsidTr="00262FE7">
        <w:trPr>
          <w:cantSplit/>
        </w:trPr>
        <w:tc>
          <w:tcPr>
            <w:tcW w:w="4320" w:type="dxa"/>
          </w:tcPr>
          <w:p w14:paraId="5AE411CB" w14:textId="77777777" w:rsidR="00D02272" w:rsidRPr="004F4800" w:rsidRDefault="00D02272" w:rsidP="00262FE7">
            <w:pPr>
              <w:rPr>
                <w:sz w:val="20"/>
                <w:szCs w:val="20"/>
              </w:rPr>
            </w:pPr>
            <w:r w:rsidRPr="004F4800">
              <w:rPr>
                <w:sz w:val="20"/>
                <w:szCs w:val="20"/>
              </w:rPr>
              <w:t>Bare earth ground</w:t>
            </w:r>
          </w:p>
        </w:tc>
        <w:tc>
          <w:tcPr>
            <w:tcW w:w="6480" w:type="dxa"/>
            <w:shd w:val="clear" w:color="auto" w:fill="auto"/>
          </w:tcPr>
          <w:p w14:paraId="7A8B7368" w14:textId="77777777" w:rsidR="00D02272" w:rsidRPr="004F4800" w:rsidRDefault="00D02272" w:rsidP="00262FE7">
            <w:pPr>
              <w:rPr>
                <w:sz w:val="20"/>
                <w:szCs w:val="20"/>
              </w:rPr>
            </w:pPr>
            <w:r>
              <w:rPr>
                <w:sz w:val="20"/>
                <w:szCs w:val="20"/>
              </w:rPr>
              <w:t>Required</w:t>
            </w:r>
          </w:p>
        </w:tc>
      </w:tr>
      <w:tr w:rsidR="00D02272" w:rsidRPr="00D669B2" w14:paraId="2C36E01C" w14:textId="77777777" w:rsidTr="00262FE7">
        <w:trPr>
          <w:cantSplit/>
        </w:trPr>
        <w:tc>
          <w:tcPr>
            <w:tcW w:w="4320" w:type="dxa"/>
          </w:tcPr>
          <w:p w14:paraId="29DACF85" w14:textId="77777777" w:rsidR="00D02272" w:rsidRPr="004F4800" w:rsidRDefault="00D02272" w:rsidP="00262FE7">
            <w:pPr>
              <w:rPr>
                <w:sz w:val="20"/>
                <w:szCs w:val="20"/>
              </w:rPr>
            </w:pPr>
            <w:r w:rsidRPr="004F4800">
              <w:rPr>
                <w:sz w:val="20"/>
                <w:szCs w:val="20"/>
              </w:rPr>
              <w:t>Tops of buildings, structures, objects</w:t>
            </w:r>
          </w:p>
        </w:tc>
        <w:tc>
          <w:tcPr>
            <w:tcW w:w="6480" w:type="dxa"/>
            <w:shd w:val="clear" w:color="auto" w:fill="auto"/>
          </w:tcPr>
          <w:p w14:paraId="4A57FAA1" w14:textId="77777777" w:rsidR="00D02272" w:rsidRPr="004F4800" w:rsidRDefault="00D02272" w:rsidP="00262FE7">
            <w:pPr>
              <w:rPr>
                <w:sz w:val="20"/>
                <w:szCs w:val="20"/>
              </w:rPr>
            </w:pPr>
            <w:r>
              <w:rPr>
                <w:sz w:val="20"/>
                <w:szCs w:val="20"/>
              </w:rPr>
              <w:t>Required</w:t>
            </w:r>
          </w:p>
        </w:tc>
      </w:tr>
      <w:tr w:rsidR="00D02272" w:rsidRPr="00D669B2" w14:paraId="42CF8EC5" w14:textId="77777777" w:rsidTr="00543060">
        <w:trPr>
          <w:cantSplit/>
        </w:trPr>
        <w:tc>
          <w:tcPr>
            <w:tcW w:w="4320" w:type="dxa"/>
          </w:tcPr>
          <w:p w14:paraId="5040620B" w14:textId="77777777" w:rsidR="00D02272" w:rsidRPr="004F4800" w:rsidRDefault="00D02272" w:rsidP="00262FE7">
            <w:pPr>
              <w:rPr>
                <w:sz w:val="20"/>
                <w:szCs w:val="20"/>
              </w:rPr>
            </w:pPr>
            <w:r w:rsidRPr="004F4800">
              <w:rPr>
                <w:sz w:val="20"/>
                <w:szCs w:val="20"/>
              </w:rPr>
              <w:t>Tops of vegetation</w:t>
            </w:r>
          </w:p>
        </w:tc>
        <w:tc>
          <w:tcPr>
            <w:tcW w:w="6480" w:type="dxa"/>
            <w:shd w:val="clear" w:color="auto" w:fill="auto"/>
          </w:tcPr>
          <w:p w14:paraId="50FE31F6" w14:textId="1A839905" w:rsidR="00D02272" w:rsidRPr="004F4800" w:rsidRDefault="00D02272" w:rsidP="001B438F">
            <w:pPr>
              <w:rPr>
                <w:sz w:val="20"/>
                <w:szCs w:val="20"/>
              </w:rPr>
            </w:pPr>
            <w:del w:id="3744" w:author="Hoegberg, Sue" w:date="2019-01-11T17:02:00Z">
              <w:r w:rsidDel="005674C9">
                <w:rPr>
                  <w:sz w:val="20"/>
                  <w:szCs w:val="20"/>
                </w:rPr>
                <w:delText>Highly desirable, Nice to have</w:delText>
              </w:r>
            </w:del>
            <w:ins w:id="3745" w:author="Hoegberg, Sue" w:date="2019-01-11T17:02:00Z">
              <w:r w:rsidR="005674C9">
                <w:rPr>
                  <w:sz w:val="20"/>
                  <w:szCs w:val="20"/>
                </w:rPr>
                <w:t>Required</w:t>
              </w:r>
            </w:ins>
          </w:p>
        </w:tc>
      </w:tr>
      <w:tr w:rsidR="00D02272" w:rsidRPr="00D669B2" w14:paraId="083B653B" w14:textId="77777777" w:rsidTr="00262FE7">
        <w:trPr>
          <w:cantSplit/>
        </w:trPr>
        <w:tc>
          <w:tcPr>
            <w:tcW w:w="4320" w:type="dxa"/>
          </w:tcPr>
          <w:p w14:paraId="2FA504B1" w14:textId="77777777" w:rsidR="00D02272" w:rsidRPr="004F4800" w:rsidRDefault="00D02272" w:rsidP="00262FE7">
            <w:pPr>
              <w:rPr>
                <w:sz w:val="20"/>
                <w:szCs w:val="20"/>
              </w:rPr>
            </w:pPr>
            <w:r w:rsidRPr="004F4800">
              <w:rPr>
                <w:sz w:val="20"/>
                <w:szCs w:val="20"/>
              </w:rPr>
              <w:t>Tops of submerged structures, objects</w:t>
            </w:r>
          </w:p>
        </w:tc>
        <w:tc>
          <w:tcPr>
            <w:tcW w:w="6480" w:type="dxa"/>
            <w:shd w:val="clear" w:color="auto" w:fill="auto"/>
          </w:tcPr>
          <w:p w14:paraId="68B1CE12" w14:textId="77777777" w:rsidR="00D02272" w:rsidRPr="004F4800" w:rsidRDefault="00D02272" w:rsidP="00262FE7">
            <w:pPr>
              <w:rPr>
                <w:sz w:val="20"/>
                <w:szCs w:val="20"/>
              </w:rPr>
            </w:pPr>
            <w:r>
              <w:rPr>
                <w:sz w:val="20"/>
                <w:szCs w:val="20"/>
              </w:rPr>
              <w:t>Not required</w:t>
            </w:r>
          </w:p>
        </w:tc>
      </w:tr>
      <w:tr w:rsidR="00D02272" w:rsidRPr="00D669B2" w14:paraId="0378D734" w14:textId="77777777" w:rsidTr="00262FE7">
        <w:trPr>
          <w:cantSplit/>
        </w:trPr>
        <w:tc>
          <w:tcPr>
            <w:tcW w:w="4320" w:type="dxa"/>
          </w:tcPr>
          <w:p w14:paraId="69A72FFE" w14:textId="77777777" w:rsidR="00D02272" w:rsidRPr="004F4800" w:rsidRDefault="00D02272" w:rsidP="00262FE7">
            <w:pPr>
              <w:rPr>
                <w:sz w:val="20"/>
                <w:szCs w:val="20"/>
              </w:rPr>
            </w:pPr>
            <w:r w:rsidRPr="004F4800">
              <w:rPr>
                <w:sz w:val="20"/>
                <w:szCs w:val="20"/>
              </w:rPr>
              <w:t>Tops of submerged vegetation</w:t>
            </w:r>
          </w:p>
        </w:tc>
        <w:tc>
          <w:tcPr>
            <w:tcW w:w="6480" w:type="dxa"/>
            <w:shd w:val="clear" w:color="auto" w:fill="auto"/>
          </w:tcPr>
          <w:p w14:paraId="4DE91FE1" w14:textId="77777777" w:rsidR="00D02272" w:rsidRPr="004F4800" w:rsidRDefault="00D02272" w:rsidP="00262FE7">
            <w:pPr>
              <w:rPr>
                <w:sz w:val="20"/>
                <w:szCs w:val="20"/>
              </w:rPr>
            </w:pPr>
            <w:r>
              <w:rPr>
                <w:sz w:val="20"/>
                <w:szCs w:val="20"/>
              </w:rPr>
              <w:t>Not required</w:t>
            </w:r>
          </w:p>
        </w:tc>
      </w:tr>
      <w:tr w:rsidR="00D02272" w:rsidRPr="00D669B2" w14:paraId="6707F996" w14:textId="77777777" w:rsidTr="00262FE7">
        <w:trPr>
          <w:cantSplit/>
        </w:trPr>
        <w:tc>
          <w:tcPr>
            <w:tcW w:w="4320" w:type="dxa"/>
          </w:tcPr>
          <w:p w14:paraId="4DE49EE9" w14:textId="77777777" w:rsidR="00D02272" w:rsidRPr="004F4800" w:rsidRDefault="00D02272" w:rsidP="00262FE7">
            <w:pPr>
              <w:rPr>
                <w:sz w:val="20"/>
                <w:szCs w:val="20"/>
              </w:rPr>
            </w:pPr>
            <w:r w:rsidRPr="004F4800">
              <w:rPr>
                <w:sz w:val="20"/>
                <w:szCs w:val="20"/>
              </w:rPr>
              <w:t>Subcanopy of vegetation/understory</w:t>
            </w:r>
          </w:p>
        </w:tc>
        <w:tc>
          <w:tcPr>
            <w:tcW w:w="6480" w:type="dxa"/>
            <w:shd w:val="clear" w:color="auto" w:fill="auto"/>
          </w:tcPr>
          <w:p w14:paraId="56B13340" w14:textId="77777777" w:rsidR="00D02272" w:rsidRPr="004F4800" w:rsidRDefault="00D02272" w:rsidP="00262FE7">
            <w:pPr>
              <w:rPr>
                <w:sz w:val="20"/>
                <w:szCs w:val="20"/>
              </w:rPr>
            </w:pPr>
            <w:r>
              <w:rPr>
                <w:sz w:val="20"/>
                <w:szCs w:val="20"/>
              </w:rPr>
              <w:t>Nice to have</w:t>
            </w:r>
          </w:p>
        </w:tc>
      </w:tr>
      <w:tr w:rsidR="00D02272" w:rsidRPr="00D669B2" w14:paraId="6412501A" w14:textId="77777777" w:rsidTr="00262FE7">
        <w:trPr>
          <w:cantSplit/>
        </w:trPr>
        <w:tc>
          <w:tcPr>
            <w:tcW w:w="4320" w:type="dxa"/>
          </w:tcPr>
          <w:p w14:paraId="37FED971" w14:textId="77777777" w:rsidR="00D02272" w:rsidRPr="004F4800" w:rsidRDefault="00D02272" w:rsidP="00262FE7">
            <w:pPr>
              <w:rPr>
                <w:sz w:val="20"/>
                <w:szCs w:val="20"/>
              </w:rPr>
            </w:pPr>
            <w:r w:rsidRPr="004F4800">
              <w:rPr>
                <w:sz w:val="20"/>
                <w:szCs w:val="20"/>
              </w:rPr>
              <w:t>River/lake bottom</w:t>
            </w:r>
          </w:p>
        </w:tc>
        <w:tc>
          <w:tcPr>
            <w:tcW w:w="6480" w:type="dxa"/>
            <w:shd w:val="clear" w:color="auto" w:fill="auto"/>
          </w:tcPr>
          <w:p w14:paraId="46E897BF" w14:textId="77777777" w:rsidR="00D02272" w:rsidRPr="004F4800" w:rsidRDefault="00D02272" w:rsidP="00262FE7">
            <w:pPr>
              <w:rPr>
                <w:sz w:val="20"/>
                <w:szCs w:val="20"/>
              </w:rPr>
            </w:pPr>
            <w:r>
              <w:rPr>
                <w:sz w:val="20"/>
                <w:szCs w:val="20"/>
              </w:rPr>
              <w:t>Not required</w:t>
            </w:r>
          </w:p>
        </w:tc>
      </w:tr>
      <w:tr w:rsidR="00D02272" w:rsidRPr="00D669B2" w14:paraId="0ABEF596" w14:textId="77777777" w:rsidTr="00262FE7">
        <w:trPr>
          <w:cantSplit/>
        </w:trPr>
        <w:tc>
          <w:tcPr>
            <w:tcW w:w="4320" w:type="dxa"/>
          </w:tcPr>
          <w:p w14:paraId="2D97EDDB" w14:textId="77777777" w:rsidR="00D02272" w:rsidRPr="004F4800" w:rsidRDefault="00D02272" w:rsidP="00262FE7">
            <w:pPr>
              <w:rPr>
                <w:sz w:val="20"/>
                <w:szCs w:val="20"/>
              </w:rPr>
            </w:pPr>
            <w:r w:rsidRPr="004F4800">
              <w:rPr>
                <w:sz w:val="20"/>
                <w:szCs w:val="20"/>
              </w:rPr>
              <w:t>Nearshore elevation (&lt;10 m deep)</w:t>
            </w:r>
          </w:p>
        </w:tc>
        <w:tc>
          <w:tcPr>
            <w:tcW w:w="6480" w:type="dxa"/>
            <w:shd w:val="clear" w:color="auto" w:fill="auto"/>
          </w:tcPr>
          <w:p w14:paraId="388CC06D" w14:textId="77777777" w:rsidR="00D02272" w:rsidRPr="004F4800" w:rsidRDefault="00D02272" w:rsidP="00262FE7">
            <w:pPr>
              <w:rPr>
                <w:sz w:val="20"/>
                <w:szCs w:val="20"/>
              </w:rPr>
            </w:pPr>
            <w:r>
              <w:rPr>
                <w:sz w:val="20"/>
                <w:szCs w:val="20"/>
              </w:rPr>
              <w:t>Not required</w:t>
            </w:r>
          </w:p>
        </w:tc>
      </w:tr>
      <w:tr w:rsidR="00D02272" w:rsidRPr="00D669B2" w14:paraId="5EB9196A" w14:textId="77777777" w:rsidTr="00262FE7">
        <w:trPr>
          <w:cantSplit/>
        </w:trPr>
        <w:tc>
          <w:tcPr>
            <w:tcW w:w="4320" w:type="dxa"/>
          </w:tcPr>
          <w:p w14:paraId="5AE022C1" w14:textId="77777777" w:rsidR="00D02272" w:rsidRPr="004F4800" w:rsidRDefault="00D02272" w:rsidP="00262FE7">
            <w:pPr>
              <w:rPr>
                <w:sz w:val="20"/>
                <w:szCs w:val="20"/>
              </w:rPr>
            </w:pPr>
            <w:r w:rsidRPr="004F4800">
              <w:rPr>
                <w:sz w:val="20"/>
                <w:szCs w:val="20"/>
              </w:rPr>
              <w:t>Sea surface</w:t>
            </w:r>
          </w:p>
        </w:tc>
        <w:tc>
          <w:tcPr>
            <w:tcW w:w="6480" w:type="dxa"/>
            <w:shd w:val="clear" w:color="auto" w:fill="auto"/>
          </w:tcPr>
          <w:p w14:paraId="63A226D8" w14:textId="77777777" w:rsidR="00D02272" w:rsidRPr="004F4800" w:rsidRDefault="00D02272" w:rsidP="00262FE7">
            <w:pPr>
              <w:rPr>
                <w:sz w:val="20"/>
                <w:szCs w:val="20"/>
              </w:rPr>
            </w:pPr>
            <w:r>
              <w:rPr>
                <w:sz w:val="20"/>
                <w:szCs w:val="20"/>
              </w:rPr>
              <w:t>Not required</w:t>
            </w:r>
          </w:p>
        </w:tc>
      </w:tr>
      <w:tr w:rsidR="00D02272" w:rsidRPr="00D669B2" w14:paraId="6CD8F6D9" w14:textId="77777777" w:rsidTr="00262FE7">
        <w:trPr>
          <w:cantSplit/>
        </w:trPr>
        <w:tc>
          <w:tcPr>
            <w:tcW w:w="4320" w:type="dxa"/>
          </w:tcPr>
          <w:p w14:paraId="7E10D564" w14:textId="77777777" w:rsidR="00D02272" w:rsidRPr="004F4800" w:rsidRDefault="00D02272" w:rsidP="00262FE7">
            <w:pPr>
              <w:rPr>
                <w:sz w:val="20"/>
                <w:szCs w:val="20"/>
              </w:rPr>
            </w:pPr>
            <w:r w:rsidRPr="004F4800">
              <w:rPr>
                <w:sz w:val="20"/>
                <w:szCs w:val="20"/>
              </w:rPr>
              <w:t>Ocean/sea bottom (&gt;10 m deep)</w:t>
            </w:r>
          </w:p>
        </w:tc>
        <w:tc>
          <w:tcPr>
            <w:tcW w:w="6480" w:type="dxa"/>
            <w:shd w:val="clear" w:color="auto" w:fill="auto"/>
          </w:tcPr>
          <w:p w14:paraId="66D74E05" w14:textId="77777777" w:rsidR="00D02272" w:rsidRPr="004F4800" w:rsidRDefault="00D02272" w:rsidP="00262FE7">
            <w:pPr>
              <w:rPr>
                <w:sz w:val="20"/>
                <w:szCs w:val="20"/>
              </w:rPr>
            </w:pPr>
            <w:r>
              <w:rPr>
                <w:sz w:val="20"/>
                <w:szCs w:val="20"/>
              </w:rPr>
              <w:t>Not required</w:t>
            </w:r>
          </w:p>
        </w:tc>
      </w:tr>
      <w:tr w:rsidR="00D02272" w:rsidRPr="00D669B2" w14:paraId="15C0FD17" w14:textId="77777777" w:rsidTr="00262FE7">
        <w:trPr>
          <w:cantSplit/>
        </w:trPr>
        <w:tc>
          <w:tcPr>
            <w:tcW w:w="4320" w:type="dxa"/>
          </w:tcPr>
          <w:p w14:paraId="5A82C549"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65D7756E" w14:textId="77777777" w:rsidR="00D02272" w:rsidRPr="004F4800" w:rsidRDefault="00D02272" w:rsidP="00262FE7">
            <w:pPr>
              <w:rPr>
                <w:sz w:val="20"/>
                <w:szCs w:val="20"/>
              </w:rPr>
            </w:pPr>
            <w:r>
              <w:rPr>
                <w:sz w:val="20"/>
                <w:szCs w:val="20"/>
              </w:rPr>
              <w:t>Not required</w:t>
            </w:r>
          </w:p>
        </w:tc>
      </w:tr>
      <w:tr w:rsidR="00D02272" w:rsidRPr="00D669B2" w14:paraId="270CAD38" w14:textId="77777777" w:rsidTr="00262FE7">
        <w:trPr>
          <w:cantSplit/>
        </w:trPr>
        <w:tc>
          <w:tcPr>
            <w:tcW w:w="4320" w:type="dxa"/>
          </w:tcPr>
          <w:p w14:paraId="27BA2610"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FFFFFF"/>
          </w:tcPr>
          <w:p w14:paraId="2B52EAF6" w14:textId="77777777" w:rsidR="00D02272" w:rsidRPr="004F4800" w:rsidRDefault="00D02272" w:rsidP="00262FE7">
            <w:pPr>
              <w:rPr>
                <w:sz w:val="20"/>
                <w:szCs w:val="20"/>
              </w:rPr>
            </w:pPr>
          </w:p>
        </w:tc>
      </w:tr>
    </w:tbl>
    <w:p w14:paraId="2C5E0C9F"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34D53AEE" w14:textId="77777777" w:rsidTr="00262FE7">
        <w:trPr>
          <w:cantSplit/>
          <w:tblHeader/>
        </w:trPr>
        <w:tc>
          <w:tcPr>
            <w:tcW w:w="4320" w:type="dxa"/>
            <w:shd w:val="clear" w:color="auto" w:fill="BFBFBF" w:themeFill="background1" w:themeFillShade="BF"/>
          </w:tcPr>
          <w:p w14:paraId="2F16E9FB" w14:textId="77777777" w:rsidR="00D02272" w:rsidRPr="004F4800" w:rsidRDefault="00D02272" w:rsidP="00262FE7">
            <w:pPr>
              <w:rPr>
                <w:b/>
                <w:sz w:val="20"/>
                <w:szCs w:val="20"/>
              </w:rPr>
            </w:pPr>
            <w:r w:rsidRPr="004F4800">
              <w:rPr>
                <w:b/>
                <w:sz w:val="20"/>
                <w:szCs w:val="20"/>
              </w:rPr>
              <w:t>General Geographic Area and Size</w:t>
            </w:r>
          </w:p>
        </w:tc>
        <w:tc>
          <w:tcPr>
            <w:tcW w:w="6480" w:type="dxa"/>
            <w:shd w:val="clear" w:color="auto" w:fill="BFBFBF" w:themeFill="background1" w:themeFillShade="BF"/>
          </w:tcPr>
          <w:p w14:paraId="1D1B2132" w14:textId="77777777" w:rsidR="00D02272" w:rsidRPr="004F4800" w:rsidRDefault="00D02272" w:rsidP="00262FE7">
            <w:pPr>
              <w:rPr>
                <w:sz w:val="20"/>
                <w:szCs w:val="20"/>
              </w:rPr>
            </w:pPr>
          </w:p>
        </w:tc>
      </w:tr>
      <w:tr w:rsidR="00D02272" w:rsidRPr="00D669B2" w14:paraId="28D6A622" w14:textId="77777777" w:rsidTr="00262FE7">
        <w:trPr>
          <w:cantSplit/>
        </w:trPr>
        <w:tc>
          <w:tcPr>
            <w:tcW w:w="4320" w:type="dxa"/>
          </w:tcPr>
          <w:p w14:paraId="7342860A" w14:textId="77777777" w:rsidR="00D02272" w:rsidRPr="004F4800" w:rsidRDefault="00D02272" w:rsidP="00262FE7">
            <w:pPr>
              <w:rPr>
                <w:sz w:val="20"/>
                <w:szCs w:val="20"/>
              </w:rPr>
            </w:pPr>
            <w:r w:rsidRPr="004F4800">
              <w:rPr>
                <w:sz w:val="20"/>
                <w:szCs w:val="20"/>
              </w:rPr>
              <w:t>Average geographic extent of day-to-day area</w:t>
            </w:r>
          </w:p>
        </w:tc>
        <w:tc>
          <w:tcPr>
            <w:tcW w:w="6480" w:type="dxa"/>
          </w:tcPr>
          <w:p w14:paraId="5A1D15B5" w14:textId="77777777" w:rsidR="00D02272" w:rsidRPr="004F4800" w:rsidRDefault="00D02272" w:rsidP="00262FE7">
            <w:pPr>
              <w:rPr>
                <w:sz w:val="20"/>
                <w:szCs w:val="20"/>
              </w:rPr>
            </w:pPr>
            <w:del w:id="3746" w:author="Hoegberg, Sue" w:date="2019-01-03T16:00:00Z">
              <w:r w:rsidRPr="004F4800" w:rsidDel="00BE63B6">
                <w:rPr>
                  <w:sz w:val="20"/>
                  <w:szCs w:val="20"/>
                </w:rPr>
                <w:delText xml:space="preserve"> </w:delText>
              </w:r>
            </w:del>
            <w:r>
              <w:rPr>
                <w:sz w:val="20"/>
                <w:szCs w:val="20"/>
              </w:rPr>
              <w:t>Less than 1 sq mi (e.g. plot, acre, small study area )</w:t>
            </w:r>
          </w:p>
        </w:tc>
      </w:tr>
      <w:tr w:rsidR="00D02272" w:rsidRPr="00D669B2" w14:paraId="52553FCB" w14:textId="77777777" w:rsidTr="00262FE7">
        <w:trPr>
          <w:cantSplit/>
        </w:trPr>
        <w:tc>
          <w:tcPr>
            <w:tcW w:w="4320" w:type="dxa"/>
          </w:tcPr>
          <w:p w14:paraId="4DB036F9" w14:textId="77777777" w:rsidR="00D02272" w:rsidRPr="004F4800" w:rsidRDefault="00D02272" w:rsidP="00262FE7">
            <w:pPr>
              <w:rPr>
                <w:sz w:val="20"/>
                <w:szCs w:val="20"/>
              </w:rPr>
            </w:pPr>
            <w:r w:rsidRPr="004F4800">
              <w:rPr>
                <w:sz w:val="20"/>
                <w:szCs w:val="20"/>
              </w:rPr>
              <w:t>Smallest 3D features needed</w:t>
            </w:r>
          </w:p>
        </w:tc>
        <w:tc>
          <w:tcPr>
            <w:tcW w:w="6480" w:type="dxa"/>
          </w:tcPr>
          <w:p w14:paraId="7C39D960" w14:textId="77777777" w:rsidR="00D02272" w:rsidRPr="004F4800" w:rsidRDefault="00D02272" w:rsidP="00262FE7">
            <w:pPr>
              <w:rPr>
                <w:sz w:val="20"/>
                <w:szCs w:val="20"/>
              </w:rPr>
            </w:pPr>
            <w:r>
              <w:rPr>
                <w:sz w:val="20"/>
                <w:szCs w:val="20"/>
              </w:rPr>
              <w:t>Survey-level features</w:t>
            </w:r>
          </w:p>
        </w:tc>
      </w:tr>
      <w:tr w:rsidR="00D02272" w:rsidRPr="00D669B2" w14:paraId="5E640CA8" w14:textId="77777777" w:rsidTr="00262FE7">
        <w:trPr>
          <w:cantSplit/>
          <w:trHeight w:val="818"/>
        </w:trPr>
        <w:tc>
          <w:tcPr>
            <w:tcW w:w="4320" w:type="dxa"/>
          </w:tcPr>
          <w:p w14:paraId="2B7D3BC5" w14:textId="77777777" w:rsidR="00D02272" w:rsidRPr="004F4800" w:rsidRDefault="00D02272" w:rsidP="00262FE7">
            <w:pPr>
              <w:rPr>
                <w:sz w:val="20"/>
                <w:szCs w:val="20"/>
              </w:rPr>
            </w:pPr>
            <w:r w:rsidRPr="004F4800">
              <w:rPr>
                <w:sz w:val="20"/>
                <w:szCs w:val="20"/>
              </w:rPr>
              <w:t>Description of smallest 3D features</w:t>
            </w:r>
          </w:p>
        </w:tc>
        <w:tc>
          <w:tcPr>
            <w:tcW w:w="6480" w:type="dxa"/>
          </w:tcPr>
          <w:p w14:paraId="7E6AB30E" w14:textId="5902AC3D" w:rsidR="00D02272" w:rsidRPr="004F4800" w:rsidRDefault="00BE63B6" w:rsidP="00262FE7">
            <w:pPr>
              <w:rPr>
                <w:sz w:val="20"/>
                <w:szCs w:val="20"/>
              </w:rPr>
            </w:pPr>
            <w:ins w:id="3747" w:author="Hoegberg, Sue" w:date="2019-01-03T16:00:00Z">
              <w:r>
                <w:rPr>
                  <w:sz w:val="20"/>
                  <w:szCs w:val="20"/>
                </w:rPr>
                <w:t>C</w:t>
              </w:r>
            </w:ins>
            <w:del w:id="3748" w:author="Hoegberg, Sue" w:date="2019-01-03T16:00:00Z">
              <w:r w:rsidR="00D02272" w:rsidDel="00BE63B6">
                <w:rPr>
                  <w:sz w:val="20"/>
                  <w:szCs w:val="20"/>
                </w:rPr>
                <w:delText>c</w:delText>
              </w:r>
            </w:del>
            <w:r w:rsidR="00D02272">
              <w:rPr>
                <w:sz w:val="20"/>
                <w:szCs w:val="20"/>
              </w:rPr>
              <w:t>urbs, manholes, electrical transformers, transformers</w:t>
            </w:r>
          </w:p>
        </w:tc>
      </w:tr>
    </w:tbl>
    <w:p w14:paraId="3F466A83"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520056A3" w14:textId="77777777" w:rsidTr="00262FE7">
        <w:trPr>
          <w:cantSplit/>
          <w:tblHeader/>
        </w:trPr>
        <w:tc>
          <w:tcPr>
            <w:tcW w:w="4320" w:type="dxa"/>
            <w:shd w:val="clear" w:color="auto" w:fill="BFBFBF" w:themeFill="background1" w:themeFillShade="BF"/>
          </w:tcPr>
          <w:p w14:paraId="0B71097F" w14:textId="77777777" w:rsidR="00D02272" w:rsidRPr="004F4800" w:rsidRDefault="00D02272" w:rsidP="00262FE7">
            <w:pPr>
              <w:rPr>
                <w:b/>
                <w:sz w:val="20"/>
                <w:szCs w:val="20"/>
              </w:rPr>
            </w:pPr>
            <w:r w:rsidRPr="004F4800">
              <w:rPr>
                <w:b/>
                <w:sz w:val="20"/>
                <w:szCs w:val="20"/>
              </w:rPr>
              <w:t>Inland Bathy Feature Size Requirements</w:t>
            </w:r>
          </w:p>
        </w:tc>
        <w:tc>
          <w:tcPr>
            <w:tcW w:w="6480" w:type="dxa"/>
            <w:shd w:val="clear" w:color="auto" w:fill="BFBFBF" w:themeFill="background1" w:themeFillShade="BF"/>
          </w:tcPr>
          <w:p w14:paraId="0A8601D1"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26276FC8" w14:textId="77777777" w:rsidTr="00262FE7">
        <w:trPr>
          <w:cantSplit/>
        </w:trPr>
        <w:tc>
          <w:tcPr>
            <w:tcW w:w="4320" w:type="dxa"/>
          </w:tcPr>
          <w:p w14:paraId="72088F64" w14:textId="77777777" w:rsidR="00D02272" w:rsidRPr="004F4800" w:rsidRDefault="00D02272" w:rsidP="00262FE7">
            <w:pPr>
              <w:rPr>
                <w:sz w:val="20"/>
                <w:szCs w:val="20"/>
              </w:rPr>
            </w:pPr>
            <w:r w:rsidRPr="004F4800">
              <w:rPr>
                <w:sz w:val="20"/>
                <w:szCs w:val="20"/>
              </w:rPr>
              <w:t>Navigable channels (as defined by USACE)</w:t>
            </w:r>
          </w:p>
        </w:tc>
        <w:tc>
          <w:tcPr>
            <w:tcW w:w="6480" w:type="dxa"/>
            <w:shd w:val="clear" w:color="auto" w:fill="auto"/>
          </w:tcPr>
          <w:p w14:paraId="4D71E9E9" w14:textId="77777777" w:rsidR="00D02272" w:rsidRPr="004F4800" w:rsidRDefault="00D02272" w:rsidP="00262FE7">
            <w:pPr>
              <w:rPr>
                <w:sz w:val="20"/>
                <w:szCs w:val="20"/>
              </w:rPr>
            </w:pPr>
          </w:p>
        </w:tc>
      </w:tr>
      <w:tr w:rsidR="00D02272" w:rsidRPr="00D669B2" w14:paraId="35997C0E" w14:textId="77777777" w:rsidTr="00262FE7">
        <w:trPr>
          <w:cantSplit/>
        </w:trPr>
        <w:tc>
          <w:tcPr>
            <w:tcW w:w="4320" w:type="dxa"/>
            <w:shd w:val="clear" w:color="auto" w:fill="D9D9D9" w:themeFill="background1" w:themeFillShade="D9"/>
          </w:tcPr>
          <w:p w14:paraId="51F800DB" w14:textId="77777777" w:rsidR="00D02272" w:rsidRPr="004F4800" w:rsidRDefault="00D02272" w:rsidP="00262FE7">
            <w:pPr>
              <w:rPr>
                <w:b/>
                <w:sz w:val="20"/>
                <w:szCs w:val="20"/>
              </w:rPr>
            </w:pPr>
            <w:r w:rsidRPr="004F4800">
              <w:rPr>
                <w:b/>
                <w:sz w:val="20"/>
                <w:szCs w:val="20"/>
              </w:rPr>
              <w:t>Rivers and Streams</w:t>
            </w:r>
          </w:p>
        </w:tc>
        <w:tc>
          <w:tcPr>
            <w:tcW w:w="6480" w:type="dxa"/>
            <w:shd w:val="clear" w:color="auto" w:fill="D9D9D9" w:themeFill="background1" w:themeFillShade="D9"/>
          </w:tcPr>
          <w:p w14:paraId="3245AA0D" w14:textId="77777777" w:rsidR="00D02272" w:rsidRPr="004F4800" w:rsidRDefault="00D02272" w:rsidP="00262FE7">
            <w:pPr>
              <w:rPr>
                <w:sz w:val="20"/>
                <w:szCs w:val="20"/>
              </w:rPr>
            </w:pPr>
          </w:p>
        </w:tc>
      </w:tr>
      <w:tr w:rsidR="00D02272" w:rsidRPr="00D669B2" w14:paraId="6B9C2254" w14:textId="77777777" w:rsidTr="00262FE7">
        <w:trPr>
          <w:cantSplit/>
        </w:trPr>
        <w:tc>
          <w:tcPr>
            <w:tcW w:w="4320" w:type="dxa"/>
          </w:tcPr>
          <w:p w14:paraId="5C38FBED" w14:textId="77777777" w:rsidR="00D02272" w:rsidRPr="004F4800" w:rsidRDefault="00D02272" w:rsidP="00262FE7">
            <w:pPr>
              <w:rPr>
                <w:sz w:val="20"/>
                <w:szCs w:val="20"/>
              </w:rPr>
            </w:pPr>
            <w:r w:rsidRPr="004F4800">
              <w:rPr>
                <w:sz w:val="20"/>
                <w:szCs w:val="20"/>
              </w:rPr>
              <w:t>Less than 10 ft</w:t>
            </w:r>
          </w:p>
        </w:tc>
        <w:tc>
          <w:tcPr>
            <w:tcW w:w="6480" w:type="dxa"/>
            <w:shd w:val="clear" w:color="auto" w:fill="auto"/>
          </w:tcPr>
          <w:p w14:paraId="1125A0F2" w14:textId="77777777" w:rsidR="00D02272" w:rsidRPr="004F4800" w:rsidRDefault="00D02272" w:rsidP="00262FE7">
            <w:pPr>
              <w:rPr>
                <w:sz w:val="20"/>
                <w:szCs w:val="20"/>
              </w:rPr>
            </w:pPr>
          </w:p>
        </w:tc>
      </w:tr>
      <w:tr w:rsidR="00D02272" w:rsidRPr="00D669B2" w14:paraId="3B718E28" w14:textId="77777777" w:rsidTr="00262FE7">
        <w:trPr>
          <w:cantSplit/>
        </w:trPr>
        <w:tc>
          <w:tcPr>
            <w:tcW w:w="4320" w:type="dxa"/>
          </w:tcPr>
          <w:p w14:paraId="5FDDD61E" w14:textId="77777777" w:rsidR="00D02272" w:rsidRPr="004F4800" w:rsidRDefault="00D02272" w:rsidP="00262FE7">
            <w:pPr>
              <w:rPr>
                <w:sz w:val="20"/>
                <w:szCs w:val="20"/>
              </w:rPr>
            </w:pPr>
            <w:r w:rsidRPr="004F4800">
              <w:rPr>
                <w:sz w:val="20"/>
                <w:szCs w:val="20"/>
              </w:rPr>
              <w:t>10 - 50 ft</w:t>
            </w:r>
          </w:p>
        </w:tc>
        <w:tc>
          <w:tcPr>
            <w:tcW w:w="6480" w:type="dxa"/>
            <w:shd w:val="clear" w:color="auto" w:fill="auto"/>
          </w:tcPr>
          <w:p w14:paraId="5C6C226D" w14:textId="77777777" w:rsidR="00D02272" w:rsidRPr="004F4800" w:rsidRDefault="00D02272" w:rsidP="00262FE7">
            <w:pPr>
              <w:rPr>
                <w:sz w:val="20"/>
                <w:szCs w:val="20"/>
              </w:rPr>
            </w:pPr>
          </w:p>
        </w:tc>
      </w:tr>
      <w:tr w:rsidR="00D02272" w:rsidRPr="00D669B2" w14:paraId="09DC2791" w14:textId="77777777" w:rsidTr="00262FE7">
        <w:trPr>
          <w:cantSplit/>
        </w:trPr>
        <w:tc>
          <w:tcPr>
            <w:tcW w:w="4320" w:type="dxa"/>
          </w:tcPr>
          <w:p w14:paraId="0E677737" w14:textId="77777777" w:rsidR="00D02272" w:rsidRPr="004F4800" w:rsidRDefault="00D02272" w:rsidP="00262FE7">
            <w:pPr>
              <w:rPr>
                <w:sz w:val="20"/>
                <w:szCs w:val="20"/>
              </w:rPr>
            </w:pPr>
            <w:r w:rsidRPr="004F4800">
              <w:rPr>
                <w:sz w:val="20"/>
                <w:szCs w:val="20"/>
              </w:rPr>
              <w:t>51 - 100 ft</w:t>
            </w:r>
          </w:p>
        </w:tc>
        <w:tc>
          <w:tcPr>
            <w:tcW w:w="6480" w:type="dxa"/>
            <w:shd w:val="clear" w:color="auto" w:fill="auto"/>
          </w:tcPr>
          <w:p w14:paraId="325534ED" w14:textId="77777777" w:rsidR="00D02272" w:rsidRPr="004F4800" w:rsidRDefault="00D02272" w:rsidP="00262FE7">
            <w:pPr>
              <w:rPr>
                <w:sz w:val="20"/>
                <w:szCs w:val="20"/>
              </w:rPr>
            </w:pPr>
          </w:p>
        </w:tc>
      </w:tr>
      <w:tr w:rsidR="00D02272" w:rsidRPr="00D669B2" w14:paraId="2ADFBDEA" w14:textId="77777777" w:rsidTr="00262FE7">
        <w:trPr>
          <w:cantSplit/>
        </w:trPr>
        <w:tc>
          <w:tcPr>
            <w:tcW w:w="4320" w:type="dxa"/>
          </w:tcPr>
          <w:p w14:paraId="5DE69361" w14:textId="77777777" w:rsidR="00D02272" w:rsidRPr="004F4800" w:rsidRDefault="00D02272" w:rsidP="00262FE7">
            <w:pPr>
              <w:rPr>
                <w:sz w:val="20"/>
                <w:szCs w:val="20"/>
              </w:rPr>
            </w:pPr>
            <w:r w:rsidRPr="004F4800">
              <w:rPr>
                <w:sz w:val="20"/>
                <w:szCs w:val="20"/>
              </w:rPr>
              <w:t>101 - 500 ft</w:t>
            </w:r>
          </w:p>
        </w:tc>
        <w:tc>
          <w:tcPr>
            <w:tcW w:w="6480" w:type="dxa"/>
            <w:shd w:val="clear" w:color="auto" w:fill="auto"/>
          </w:tcPr>
          <w:p w14:paraId="71B0E8CC" w14:textId="77777777" w:rsidR="00D02272" w:rsidRPr="004F4800" w:rsidRDefault="00D02272" w:rsidP="00262FE7">
            <w:pPr>
              <w:rPr>
                <w:sz w:val="20"/>
                <w:szCs w:val="20"/>
              </w:rPr>
            </w:pPr>
          </w:p>
        </w:tc>
      </w:tr>
      <w:tr w:rsidR="00D02272" w:rsidRPr="00D669B2" w14:paraId="5D104250" w14:textId="77777777" w:rsidTr="00262FE7">
        <w:trPr>
          <w:cantSplit/>
        </w:trPr>
        <w:tc>
          <w:tcPr>
            <w:tcW w:w="4320" w:type="dxa"/>
          </w:tcPr>
          <w:p w14:paraId="648591BF" w14:textId="77777777" w:rsidR="00D02272" w:rsidRPr="004F4800" w:rsidRDefault="00D02272" w:rsidP="00262FE7">
            <w:pPr>
              <w:rPr>
                <w:sz w:val="20"/>
                <w:szCs w:val="20"/>
              </w:rPr>
            </w:pPr>
            <w:r w:rsidRPr="004F4800">
              <w:rPr>
                <w:sz w:val="20"/>
                <w:szCs w:val="20"/>
              </w:rPr>
              <w:t>501 - 2,500 ft</w:t>
            </w:r>
          </w:p>
        </w:tc>
        <w:tc>
          <w:tcPr>
            <w:tcW w:w="6480" w:type="dxa"/>
            <w:shd w:val="clear" w:color="auto" w:fill="auto"/>
          </w:tcPr>
          <w:p w14:paraId="7335411F" w14:textId="77777777" w:rsidR="00D02272" w:rsidRPr="004F4800" w:rsidRDefault="00D02272" w:rsidP="00262FE7">
            <w:pPr>
              <w:rPr>
                <w:sz w:val="20"/>
                <w:szCs w:val="20"/>
              </w:rPr>
            </w:pPr>
          </w:p>
        </w:tc>
      </w:tr>
      <w:tr w:rsidR="00D02272" w:rsidRPr="00D669B2" w14:paraId="1F2E4969" w14:textId="77777777" w:rsidTr="00262FE7">
        <w:trPr>
          <w:cantSplit/>
        </w:trPr>
        <w:tc>
          <w:tcPr>
            <w:tcW w:w="4320" w:type="dxa"/>
          </w:tcPr>
          <w:p w14:paraId="53CCE13C" w14:textId="77777777" w:rsidR="00D02272" w:rsidRPr="004F4800" w:rsidRDefault="00D02272" w:rsidP="00262FE7">
            <w:pPr>
              <w:rPr>
                <w:sz w:val="20"/>
                <w:szCs w:val="20"/>
              </w:rPr>
            </w:pPr>
            <w:r w:rsidRPr="004F4800">
              <w:rPr>
                <w:sz w:val="20"/>
                <w:szCs w:val="20"/>
              </w:rPr>
              <w:lastRenderedPageBreak/>
              <w:t>Greater than 2,500 ft</w:t>
            </w:r>
          </w:p>
        </w:tc>
        <w:tc>
          <w:tcPr>
            <w:tcW w:w="6480" w:type="dxa"/>
            <w:shd w:val="clear" w:color="auto" w:fill="auto"/>
          </w:tcPr>
          <w:p w14:paraId="75E9A365" w14:textId="77777777" w:rsidR="00D02272" w:rsidRPr="004F4800" w:rsidRDefault="00D02272" w:rsidP="00262FE7">
            <w:pPr>
              <w:rPr>
                <w:sz w:val="20"/>
                <w:szCs w:val="20"/>
              </w:rPr>
            </w:pPr>
          </w:p>
        </w:tc>
      </w:tr>
      <w:tr w:rsidR="00D02272" w:rsidRPr="00D669B2" w14:paraId="14C0625C" w14:textId="77777777" w:rsidTr="00262FE7">
        <w:trPr>
          <w:cantSplit/>
        </w:trPr>
        <w:tc>
          <w:tcPr>
            <w:tcW w:w="4320" w:type="dxa"/>
          </w:tcPr>
          <w:p w14:paraId="4DC31464"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4FF21299" w14:textId="77777777" w:rsidR="00D02272" w:rsidRPr="004F4800" w:rsidRDefault="00D02272" w:rsidP="00262FE7">
            <w:pPr>
              <w:rPr>
                <w:sz w:val="20"/>
                <w:szCs w:val="20"/>
              </w:rPr>
            </w:pPr>
          </w:p>
        </w:tc>
      </w:tr>
      <w:tr w:rsidR="00D02272" w:rsidRPr="00D669B2" w14:paraId="12EE008A" w14:textId="77777777" w:rsidTr="00262FE7">
        <w:trPr>
          <w:cantSplit/>
        </w:trPr>
        <w:tc>
          <w:tcPr>
            <w:tcW w:w="4320" w:type="dxa"/>
          </w:tcPr>
          <w:p w14:paraId="338A10AE"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52AEB1F6" w14:textId="77777777" w:rsidR="00D02272" w:rsidRPr="004F4800" w:rsidRDefault="00D02272" w:rsidP="00262FE7">
            <w:pPr>
              <w:rPr>
                <w:sz w:val="20"/>
                <w:szCs w:val="20"/>
              </w:rPr>
            </w:pPr>
          </w:p>
        </w:tc>
      </w:tr>
      <w:tr w:rsidR="00D02272" w:rsidRPr="00D669B2" w14:paraId="7A305EB2" w14:textId="77777777" w:rsidTr="00262FE7">
        <w:trPr>
          <w:cantSplit/>
        </w:trPr>
        <w:tc>
          <w:tcPr>
            <w:tcW w:w="4320" w:type="dxa"/>
            <w:shd w:val="clear" w:color="auto" w:fill="D9D9D9" w:themeFill="background1" w:themeFillShade="D9"/>
          </w:tcPr>
          <w:p w14:paraId="4F975D43" w14:textId="77777777" w:rsidR="00D02272" w:rsidRPr="004F4800" w:rsidRDefault="00D02272" w:rsidP="00262FE7">
            <w:pPr>
              <w:rPr>
                <w:b/>
                <w:sz w:val="20"/>
                <w:szCs w:val="20"/>
              </w:rPr>
            </w:pPr>
            <w:r w:rsidRPr="004F4800">
              <w:rPr>
                <w:b/>
                <w:sz w:val="20"/>
                <w:szCs w:val="20"/>
              </w:rPr>
              <w:t>Waterbodies (Reservoirs, lakes, ponds)</w:t>
            </w:r>
          </w:p>
        </w:tc>
        <w:tc>
          <w:tcPr>
            <w:tcW w:w="6480" w:type="dxa"/>
            <w:shd w:val="clear" w:color="auto" w:fill="D9D9D9" w:themeFill="background1" w:themeFillShade="D9"/>
          </w:tcPr>
          <w:p w14:paraId="7CE1B6D7" w14:textId="77777777" w:rsidR="00D02272" w:rsidRPr="004F4800" w:rsidRDefault="00D02272" w:rsidP="00262FE7">
            <w:pPr>
              <w:rPr>
                <w:sz w:val="20"/>
                <w:szCs w:val="20"/>
              </w:rPr>
            </w:pPr>
          </w:p>
        </w:tc>
      </w:tr>
      <w:tr w:rsidR="00D02272" w:rsidRPr="00D669B2" w14:paraId="3356039E" w14:textId="77777777" w:rsidTr="00262FE7">
        <w:trPr>
          <w:cantSplit/>
        </w:trPr>
        <w:tc>
          <w:tcPr>
            <w:tcW w:w="4320" w:type="dxa"/>
          </w:tcPr>
          <w:p w14:paraId="2CADD7F7" w14:textId="77777777" w:rsidR="00D02272" w:rsidRPr="004F4800" w:rsidRDefault="00D02272" w:rsidP="00262FE7">
            <w:pPr>
              <w:rPr>
                <w:sz w:val="20"/>
                <w:szCs w:val="20"/>
              </w:rPr>
            </w:pPr>
            <w:r w:rsidRPr="004F4800">
              <w:rPr>
                <w:sz w:val="20"/>
                <w:szCs w:val="20"/>
              </w:rPr>
              <w:t>Less than ½ acre</w:t>
            </w:r>
          </w:p>
        </w:tc>
        <w:tc>
          <w:tcPr>
            <w:tcW w:w="6480" w:type="dxa"/>
            <w:shd w:val="clear" w:color="auto" w:fill="auto"/>
          </w:tcPr>
          <w:p w14:paraId="2442D79A" w14:textId="77777777" w:rsidR="00D02272" w:rsidRPr="004F4800" w:rsidRDefault="00D02272" w:rsidP="00262FE7">
            <w:pPr>
              <w:rPr>
                <w:sz w:val="20"/>
                <w:szCs w:val="20"/>
              </w:rPr>
            </w:pPr>
          </w:p>
        </w:tc>
      </w:tr>
      <w:tr w:rsidR="00D02272" w:rsidRPr="00D669B2" w14:paraId="53D1D189" w14:textId="77777777" w:rsidTr="00262FE7">
        <w:trPr>
          <w:cantSplit/>
        </w:trPr>
        <w:tc>
          <w:tcPr>
            <w:tcW w:w="4320" w:type="dxa"/>
          </w:tcPr>
          <w:p w14:paraId="05D5819E" w14:textId="77777777" w:rsidR="00D02272" w:rsidRPr="004F4800" w:rsidRDefault="00D02272" w:rsidP="00262FE7">
            <w:pPr>
              <w:rPr>
                <w:sz w:val="20"/>
                <w:szCs w:val="20"/>
              </w:rPr>
            </w:pPr>
            <w:r w:rsidRPr="004F4800">
              <w:rPr>
                <w:sz w:val="20"/>
                <w:szCs w:val="20"/>
              </w:rPr>
              <w:t>½ - 1 acre</w:t>
            </w:r>
          </w:p>
        </w:tc>
        <w:tc>
          <w:tcPr>
            <w:tcW w:w="6480" w:type="dxa"/>
            <w:shd w:val="clear" w:color="auto" w:fill="auto"/>
          </w:tcPr>
          <w:p w14:paraId="6ADA4D3B" w14:textId="77777777" w:rsidR="00D02272" w:rsidRPr="004F4800" w:rsidRDefault="00D02272" w:rsidP="00262FE7">
            <w:pPr>
              <w:rPr>
                <w:sz w:val="20"/>
                <w:szCs w:val="20"/>
              </w:rPr>
            </w:pPr>
          </w:p>
        </w:tc>
      </w:tr>
      <w:tr w:rsidR="00D02272" w:rsidRPr="00D669B2" w14:paraId="1478D31C" w14:textId="77777777" w:rsidTr="00262FE7">
        <w:trPr>
          <w:cantSplit/>
        </w:trPr>
        <w:tc>
          <w:tcPr>
            <w:tcW w:w="4320" w:type="dxa"/>
          </w:tcPr>
          <w:p w14:paraId="33604D69" w14:textId="77777777" w:rsidR="00D02272" w:rsidRPr="004F4800" w:rsidRDefault="00D02272" w:rsidP="00262FE7">
            <w:pPr>
              <w:rPr>
                <w:sz w:val="20"/>
                <w:szCs w:val="20"/>
              </w:rPr>
            </w:pPr>
            <w:r w:rsidRPr="004F4800">
              <w:rPr>
                <w:sz w:val="20"/>
                <w:szCs w:val="20"/>
              </w:rPr>
              <w:t>1.1 – 2 acres</w:t>
            </w:r>
          </w:p>
        </w:tc>
        <w:tc>
          <w:tcPr>
            <w:tcW w:w="6480" w:type="dxa"/>
            <w:shd w:val="clear" w:color="auto" w:fill="auto"/>
          </w:tcPr>
          <w:p w14:paraId="10868A6B" w14:textId="77777777" w:rsidR="00D02272" w:rsidRPr="004F4800" w:rsidRDefault="00D02272" w:rsidP="00262FE7">
            <w:pPr>
              <w:rPr>
                <w:sz w:val="20"/>
                <w:szCs w:val="20"/>
              </w:rPr>
            </w:pPr>
          </w:p>
        </w:tc>
      </w:tr>
      <w:tr w:rsidR="00D02272" w:rsidRPr="00D669B2" w14:paraId="2AE31D00" w14:textId="77777777" w:rsidTr="00262FE7">
        <w:trPr>
          <w:cantSplit/>
        </w:trPr>
        <w:tc>
          <w:tcPr>
            <w:tcW w:w="4320" w:type="dxa"/>
          </w:tcPr>
          <w:p w14:paraId="7A47A166" w14:textId="77777777" w:rsidR="00D02272" w:rsidRPr="004F4800" w:rsidRDefault="00D02272" w:rsidP="00262FE7">
            <w:pPr>
              <w:rPr>
                <w:sz w:val="20"/>
                <w:szCs w:val="20"/>
              </w:rPr>
            </w:pPr>
            <w:r w:rsidRPr="004F4800">
              <w:rPr>
                <w:sz w:val="20"/>
                <w:szCs w:val="20"/>
              </w:rPr>
              <w:t>2.1 – 5 acres</w:t>
            </w:r>
          </w:p>
        </w:tc>
        <w:tc>
          <w:tcPr>
            <w:tcW w:w="6480" w:type="dxa"/>
            <w:shd w:val="clear" w:color="auto" w:fill="auto"/>
          </w:tcPr>
          <w:p w14:paraId="2907CA28" w14:textId="77777777" w:rsidR="00D02272" w:rsidRPr="004F4800" w:rsidRDefault="00D02272" w:rsidP="00262FE7">
            <w:pPr>
              <w:rPr>
                <w:sz w:val="20"/>
                <w:szCs w:val="20"/>
              </w:rPr>
            </w:pPr>
          </w:p>
        </w:tc>
      </w:tr>
      <w:tr w:rsidR="00D02272" w:rsidRPr="00D669B2" w14:paraId="35A9C7F9" w14:textId="77777777" w:rsidTr="00262FE7">
        <w:trPr>
          <w:cantSplit/>
        </w:trPr>
        <w:tc>
          <w:tcPr>
            <w:tcW w:w="4320" w:type="dxa"/>
          </w:tcPr>
          <w:p w14:paraId="65DC52E1" w14:textId="77777777" w:rsidR="00D02272" w:rsidRPr="004F4800" w:rsidRDefault="00D02272" w:rsidP="00262FE7">
            <w:pPr>
              <w:rPr>
                <w:sz w:val="20"/>
                <w:szCs w:val="20"/>
              </w:rPr>
            </w:pPr>
            <w:r w:rsidRPr="004F4800">
              <w:rPr>
                <w:sz w:val="20"/>
                <w:szCs w:val="20"/>
              </w:rPr>
              <w:t>5.1 – 10 acres</w:t>
            </w:r>
          </w:p>
        </w:tc>
        <w:tc>
          <w:tcPr>
            <w:tcW w:w="6480" w:type="dxa"/>
            <w:shd w:val="clear" w:color="auto" w:fill="auto"/>
          </w:tcPr>
          <w:p w14:paraId="50645F53" w14:textId="77777777" w:rsidR="00D02272" w:rsidRPr="004F4800" w:rsidRDefault="00D02272" w:rsidP="00262FE7">
            <w:pPr>
              <w:rPr>
                <w:sz w:val="20"/>
                <w:szCs w:val="20"/>
              </w:rPr>
            </w:pPr>
          </w:p>
        </w:tc>
      </w:tr>
      <w:tr w:rsidR="00D02272" w:rsidRPr="00D669B2" w14:paraId="0B05AEFB" w14:textId="77777777" w:rsidTr="00262FE7">
        <w:trPr>
          <w:cantSplit/>
        </w:trPr>
        <w:tc>
          <w:tcPr>
            <w:tcW w:w="4320" w:type="dxa"/>
          </w:tcPr>
          <w:p w14:paraId="4D69669C" w14:textId="77777777" w:rsidR="00D02272" w:rsidRPr="004F4800" w:rsidRDefault="00D02272" w:rsidP="00262FE7">
            <w:pPr>
              <w:rPr>
                <w:sz w:val="20"/>
                <w:szCs w:val="20"/>
              </w:rPr>
            </w:pPr>
            <w:r w:rsidRPr="004F4800">
              <w:rPr>
                <w:sz w:val="20"/>
                <w:szCs w:val="20"/>
              </w:rPr>
              <w:t>Greater than 10 acres</w:t>
            </w:r>
          </w:p>
        </w:tc>
        <w:tc>
          <w:tcPr>
            <w:tcW w:w="6480" w:type="dxa"/>
            <w:shd w:val="clear" w:color="auto" w:fill="auto"/>
          </w:tcPr>
          <w:p w14:paraId="5F924FA1" w14:textId="77777777" w:rsidR="00D02272" w:rsidRPr="004F4800" w:rsidRDefault="00D02272" w:rsidP="00262FE7">
            <w:pPr>
              <w:rPr>
                <w:sz w:val="20"/>
                <w:szCs w:val="20"/>
              </w:rPr>
            </w:pPr>
          </w:p>
        </w:tc>
      </w:tr>
      <w:tr w:rsidR="00D02272" w:rsidRPr="00D669B2" w14:paraId="117E22C8" w14:textId="77777777" w:rsidTr="00262FE7">
        <w:trPr>
          <w:cantSplit/>
        </w:trPr>
        <w:tc>
          <w:tcPr>
            <w:tcW w:w="4320" w:type="dxa"/>
          </w:tcPr>
          <w:p w14:paraId="74167E57"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1DF9C16D" w14:textId="77777777" w:rsidR="00D02272" w:rsidRPr="004F4800" w:rsidRDefault="00D02272" w:rsidP="00262FE7">
            <w:pPr>
              <w:rPr>
                <w:sz w:val="20"/>
                <w:szCs w:val="20"/>
              </w:rPr>
            </w:pPr>
          </w:p>
        </w:tc>
      </w:tr>
      <w:tr w:rsidR="00D02272" w:rsidRPr="00D669B2" w14:paraId="6FEE090C" w14:textId="77777777" w:rsidTr="00262FE7">
        <w:trPr>
          <w:cantSplit/>
        </w:trPr>
        <w:tc>
          <w:tcPr>
            <w:tcW w:w="4320" w:type="dxa"/>
          </w:tcPr>
          <w:p w14:paraId="2F08FE44"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070F459B" w14:textId="77777777" w:rsidR="00D02272" w:rsidRPr="004F4800" w:rsidRDefault="00D02272" w:rsidP="00262FE7">
            <w:pPr>
              <w:rPr>
                <w:sz w:val="20"/>
                <w:szCs w:val="20"/>
              </w:rPr>
            </w:pPr>
          </w:p>
        </w:tc>
      </w:tr>
    </w:tbl>
    <w:p w14:paraId="19DE04FA"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09F888AD" w14:textId="77777777" w:rsidTr="00262FE7">
        <w:trPr>
          <w:cantSplit/>
          <w:tblHeader/>
        </w:trPr>
        <w:tc>
          <w:tcPr>
            <w:tcW w:w="2736" w:type="dxa"/>
            <w:shd w:val="clear" w:color="auto" w:fill="BFBFBF" w:themeFill="background1" w:themeFillShade="BF"/>
          </w:tcPr>
          <w:p w14:paraId="7571A8C8" w14:textId="77777777" w:rsidR="00D02272" w:rsidRPr="004F4800" w:rsidRDefault="00D02272" w:rsidP="00262FE7">
            <w:pPr>
              <w:rPr>
                <w:b/>
                <w:sz w:val="20"/>
                <w:szCs w:val="20"/>
              </w:rPr>
            </w:pPr>
            <w:r w:rsidRPr="004F4800">
              <w:rPr>
                <w:b/>
                <w:sz w:val="20"/>
                <w:szCs w:val="20"/>
              </w:rPr>
              <w:t xml:space="preserve"> Requirements</w:t>
            </w:r>
          </w:p>
        </w:tc>
        <w:tc>
          <w:tcPr>
            <w:tcW w:w="2016" w:type="dxa"/>
            <w:shd w:val="clear" w:color="auto" w:fill="BFBFBF" w:themeFill="background1" w:themeFillShade="BF"/>
          </w:tcPr>
          <w:p w14:paraId="2465092D"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531DDB63"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3B764F37"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44C9BA2F" w14:textId="77777777" w:rsidR="00D02272" w:rsidRPr="004F4800" w:rsidRDefault="00D02272" w:rsidP="00262FE7">
            <w:pPr>
              <w:rPr>
                <w:b/>
                <w:sz w:val="20"/>
                <w:szCs w:val="20"/>
              </w:rPr>
            </w:pPr>
            <w:r w:rsidRPr="004F4800">
              <w:rPr>
                <w:b/>
                <w:sz w:val="20"/>
                <w:szCs w:val="20"/>
              </w:rPr>
              <w:t>Offshore Bathy</w:t>
            </w:r>
          </w:p>
        </w:tc>
      </w:tr>
      <w:tr w:rsidR="00D02272" w:rsidRPr="00D669B2" w14:paraId="25C31399" w14:textId="77777777" w:rsidTr="00262FE7">
        <w:trPr>
          <w:cantSplit/>
        </w:trPr>
        <w:tc>
          <w:tcPr>
            <w:tcW w:w="2736" w:type="dxa"/>
          </w:tcPr>
          <w:p w14:paraId="1EA00208" w14:textId="77777777" w:rsidR="00D02272" w:rsidRPr="004F4800" w:rsidRDefault="00D02272" w:rsidP="00262FE7">
            <w:pPr>
              <w:rPr>
                <w:sz w:val="20"/>
                <w:szCs w:val="20"/>
              </w:rPr>
            </w:pPr>
            <w:r w:rsidRPr="004F4800">
              <w:rPr>
                <w:sz w:val="20"/>
                <w:szCs w:val="20"/>
              </w:rPr>
              <w:t>Quality Level/IHO Order</w:t>
            </w:r>
          </w:p>
        </w:tc>
        <w:tc>
          <w:tcPr>
            <w:tcW w:w="2016" w:type="dxa"/>
            <w:shd w:val="clear" w:color="auto" w:fill="auto"/>
          </w:tcPr>
          <w:p w14:paraId="7B7AB4AF" w14:textId="77777777" w:rsidR="00D02272" w:rsidRPr="004F4800" w:rsidRDefault="00D02272" w:rsidP="00262FE7">
            <w:pPr>
              <w:rPr>
                <w:sz w:val="20"/>
                <w:szCs w:val="20"/>
              </w:rPr>
            </w:pPr>
            <w:r>
              <w:rPr>
                <w:sz w:val="20"/>
                <w:szCs w:val="20"/>
              </w:rPr>
              <w:t>QL1</w:t>
            </w:r>
          </w:p>
        </w:tc>
        <w:tc>
          <w:tcPr>
            <w:tcW w:w="2016" w:type="dxa"/>
            <w:shd w:val="clear" w:color="auto" w:fill="auto"/>
          </w:tcPr>
          <w:p w14:paraId="2D729E3A" w14:textId="77777777" w:rsidR="00D02272" w:rsidRPr="004F4800" w:rsidRDefault="00D02272" w:rsidP="00262FE7">
            <w:pPr>
              <w:rPr>
                <w:sz w:val="20"/>
                <w:szCs w:val="20"/>
              </w:rPr>
            </w:pPr>
          </w:p>
        </w:tc>
        <w:tc>
          <w:tcPr>
            <w:tcW w:w="2016" w:type="dxa"/>
            <w:shd w:val="clear" w:color="auto" w:fill="auto"/>
          </w:tcPr>
          <w:p w14:paraId="212CEC44" w14:textId="77777777" w:rsidR="00D02272" w:rsidRPr="004F4800" w:rsidRDefault="00D02272" w:rsidP="00262FE7">
            <w:pPr>
              <w:rPr>
                <w:sz w:val="20"/>
                <w:szCs w:val="20"/>
              </w:rPr>
            </w:pPr>
          </w:p>
        </w:tc>
        <w:tc>
          <w:tcPr>
            <w:tcW w:w="2016" w:type="dxa"/>
            <w:shd w:val="clear" w:color="auto" w:fill="auto"/>
          </w:tcPr>
          <w:p w14:paraId="5370B455" w14:textId="77777777" w:rsidR="00D02272" w:rsidRPr="004F4800" w:rsidRDefault="00D02272" w:rsidP="00262FE7">
            <w:pPr>
              <w:rPr>
                <w:sz w:val="20"/>
                <w:szCs w:val="20"/>
              </w:rPr>
            </w:pPr>
          </w:p>
        </w:tc>
      </w:tr>
      <w:tr w:rsidR="00D02272" w:rsidRPr="00D669B2" w14:paraId="48171771" w14:textId="77777777" w:rsidTr="00262FE7">
        <w:trPr>
          <w:cantSplit/>
        </w:trPr>
        <w:tc>
          <w:tcPr>
            <w:tcW w:w="2736" w:type="dxa"/>
          </w:tcPr>
          <w:p w14:paraId="47D38B94" w14:textId="77777777" w:rsidR="00D02272" w:rsidRPr="004F4800" w:rsidRDefault="00D02272" w:rsidP="00262FE7">
            <w:pPr>
              <w:rPr>
                <w:sz w:val="20"/>
                <w:szCs w:val="20"/>
              </w:rPr>
            </w:pPr>
            <w:r w:rsidRPr="004F4800">
              <w:rPr>
                <w:sz w:val="20"/>
                <w:szCs w:val="20"/>
              </w:rPr>
              <w:t>Update Frequency</w:t>
            </w:r>
          </w:p>
        </w:tc>
        <w:tc>
          <w:tcPr>
            <w:tcW w:w="2016" w:type="dxa"/>
            <w:shd w:val="clear" w:color="auto" w:fill="auto"/>
          </w:tcPr>
          <w:p w14:paraId="199E930C" w14:textId="77777777" w:rsidR="00D02272" w:rsidRPr="004F4800" w:rsidRDefault="00D02272" w:rsidP="00262FE7">
            <w:pPr>
              <w:rPr>
                <w:sz w:val="20"/>
                <w:szCs w:val="20"/>
              </w:rPr>
            </w:pPr>
            <w:r>
              <w:rPr>
                <w:sz w:val="20"/>
                <w:szCs w:val="20"/>
              </w:rPr>
              <w:t>4-5 years</w:t>
            </w:r>
          </w:p>
        </w:tc>
        <w:tc>
          <w:tcPr>
            <w:tcW w:w="2016" w:type="dxa"/>
            <w:shd w:val="clear" w:color="auto" w:fill="auto"/>
          </w:tcPr>
          <w:p w14:paraId="737BE482" w14:textId="77777777" w:rsidR="00D02272" w:rsidRPr="004F4800" w:rsidRDefault="00D02272" w:rsidP="00262FE7">
            <w:pPr>
              <w:rPr>
                <w:sz w:val="20"/>
                <w:szCs w:val="20"/>
              </w:rPr>
            </w:pPr>
          </w:p>
        </w:tc>
        <w:tc>
          <w:tcPr>
            <w:tcW w:w="2016" w:type="dxa"/>
            <w:shd w:val="clear" w:color="auto" w:fill="auto"/>
          </w:tcPr>
          <w:p w14:paraId="72FA556C" w14:textId="77777777" w:rsidR="00D02272" w:rsidRPr="004F4800" w:rsidRDefault="00D02272" w:rsidP="00262FE7">
            <w:pPr>
              <w:rPr>
                <w:sz w:val="20"/>
                <w:szCs w:val="20"/>
              </w:rPr>
            </w:pPr>
          </w:p>
        </w:tc>
        <w:tc>
          <w:tcPr>
            <w:tcW w:w="2016" w:type="dxa"/>
            <w:shd w:val="clear" w:color="auto" w:fill="auto"/>
          </w:tcPr>
          <w:p w14:paraId="08ABF65E" w14:textId="77777777" w:rsidR="00D02272" w:rsidRPr="004F4800" w:rsidRDefault="00D02272" w:rsidP="00262FE7">
            <w:pPr>
              <w:rPr>
                <w:sz w:val="20"/>
                <w:szCs w:val="20"/>
              </w:rPr>
            </w:pPr>
          </w:p>
        </w:tc>
      </w:tr>
      <w:tr w:rsidR="00D02272" w:rsidRPr="00D669B2" w14:paraId="42E5C5A8" w14:textId="77777777" w:rsidTr="00262FE7">
        <w:trPr>
          <w:cantSplit/>
        </w:trPr>
        <w:tc>
          <w:tcPr>
            <w:tcW w:w="2736" w:type="dxa"/>
            <w:vMerge w:val="restart"/>
          </w:tcPr>
          <w:p w14:paraId="38EB12BB" w14:textId="77777777" w:rsidR="00D02272" w:rsidRPr="004F4800" w:rsidRDefault="00D02272" w:rsidP="00262FE7">
            <w:pPr>
              <w:rPr>
                <w:sz w:val="20"/>
                <w:szCs w:val="20"/>
              </w:rPr>
            </w:pPr>
            <w:r w:rsidRPr="004F4800">
              <w:rPr>
                <w:sz w:val="20"/>
                <w:szCs w:val="20"/>
              </w:rPr>
              <w:t>QL and update frequency apply across entire AOI</w:t>
            </w:r>
          </w:p>
        </w:tc>
        <w:tc>
          <w:tcPr>
            <w:tcW w:w="2016" w:type="dxa"/>
            <w:shd w:val="clear" w:color="auto" w:fill="auto"/>
          </w:tcPr>
          <w:p w14:paraId="2D3A711E" w14:textId="77777777" w:rsidR="00D02272" w:rsidRPr="004F4800" w:rsidRDefault="00D02272" w:rsidP="00262FE7">
            <w:pPr>
              <w:rPr>
                <w:sz w:val="20"/>
                <w:szCs w:val="20"/>
              </w:rPr>
            </w:pPr>
            <w:r>
              <w:rPr>
                <w:sz w:val="20"/>
                <w:szCs w:val="20"/>
              </w:rPr>
              <w:t>Yes</w:t>
            </w:r>
          </w:p>
        </w:tc>
        <w:tc>
          <w:tcPr>
            <w:tcW w:w="2016" w:type="dxa"/>
            <w:shd w:val="clear" w:color="auto" w:fill="BFBFBF" w:themeFill="background1" w:themeFillShade="BF"/>
          </w:tcPr>
          <w:p w14:paraId="361255EE" w14:textId="77777777" w:rsidR="00D02272" w:rsidRPr="004F4800" w:rsidRDefault="00D02272" w:rsidP="00262FE7">
            <w:pPr>
              <w:rPr>
                <w:sz w:val="20"/>
                <w:szCs w:val="20"/>
              </w:rPr>
            </w:pPr>
          </w:p>
        </w:tc>
        <w:tc>
          <w:tcPr>
            <w:tcW w:w="2016" w:type="dxa"/>
            <w:shd w:val="clear" w:color="auto" w:fill="auto"/>
          </w:tcPr>
          <w:p w14:paraId="7877509E" w14:textId="77777777" w:rsidR="00D02272" w:rsidRPr="004F4800" w:rsidRDefault="00D02272" w:rsidP="00262FE7">
            <w:pPr>
              <w:rPr>
                <w:sz w:val="20"/>
                <w:szCs w:val="20"/>
              </w:rPr>
            </w:pPr>
          </w:p>
        </w:tc>
        <w:tc>
          <w:tcPr>
            <w:tcW w:w="2016" w:type="dxa"/>
            <w:shd w:val="clear" w:color="auto" w:fill="auto"/>
          </w:tcPr>
          <w:p w14:paraId="145CB057" w14:textId="77777777" w:rsidR="00D02272" w:rsidRPr="004F4800" w:rsidRDefault="00D02272" w:rsidP="00262FE7">
            <w:pPr>
              <w:rPr>
                <w:sz w:val="20"/>
                <w:szCs w:val="20"/>
              </w:rPr>
            </w:pPr>
          </w:p>
        </w:tc>
      </w:tr>
      <w:tr w:rsidR="00D02272" w:rsidRPr="00D669B2" w14:paraId="2B6411D5" w14:textId="77777777" w:rsidTr="00262FE7">
        <w:trPr>
          <w:cantSplit/>
          <w:trHeight w:val="872"/>
        </w:trPr>
        <w:tc>
          <w:tcPr>
            <w:tcW w:w="2736" w:type="dxa"/>
            <w:vMerge/>
          </w:tcPr>
          <w:p w14:paraId="03DCA5E3" w14:textId="77777777" w:rsidR="00D02272" w:rsidRPr="004F4800" w:rsidRDefault="00D02272" w:rsidP="00262FE7">
            <w:pPr>
              <w:rPr>
                <w:sz w:val="20"/>
                <w:szCs w:val="20"/>
              </w:rPr>
            </w:pPr>
          </w:p>
        </w:tc>
        <w:tc>
          <w:tcPr>
            <w:tcW w:w="2016" w:type="dxa"/>
            <w:shd w:val="clear" w:color="auto" w:fill="auto"/>
          </w:tcPr>
          <w:p w14:paraId="42D49F80" w14:textId="77777777" w:rsidR="00D02272" w:rsidRPr="004F4800" w:rsidRDefault="00D02272" w:rsidP="00262FE7">
            <w:pPr>
              <w:rPr>
                <w:sz w:val="20"/>
                <w:szCs w:val="20"/>
              </w:rPr>
            </w:pPr>
          </w:p>
        </w:tc>
        <w:tc>
          <w:tcPr>
            <w:tcW w:w="2016" w:type="dxa"/>
            <w:shd w:val="clear" w:color="auto" w:fill="BFBFBF" w:themeFill="background1" w:themeFillShade="BF"/>
          </w:tcPr>
          <w:p w14:paraId="71F7C784" w14:textId="77777777" w:rsidR="00D02272" w:rsidRPr="004F4800" w:rsidRDefault="00D02272" w:rsidP="00262FE7">
            <w:pPr>
              <w:rPr>
                <w:sz w:val="20"/>
                <w:szCs w:val="20"/>
              </w:rPr>
            </w:pPr>
          </w:p>
        </w:tc>
        <w:tc>
          <w:tcPr>
            <w:tcW w:w="2016" w:type="dxa"/>
            <w:shd w:val="clear" w:color="auto" w:fill="auto"/>
          </w:tcPr>
          <w:p w14:paraId="49AE00DF" w14:textId="77777777" w:rsidR="00D02272" w:rsidRPr="004F4800" w:rsidRDefault="00D02272" w:rsidP="00262FE7">
            <w:pPr>
              <w:rPr>
                <w:sz w:val="20"/>
                <w:szCs w:val="20"/>
              </w:rPr>
            </w:pPr>
          </w:p>
        </w:tc>
        <w:tc>
          <w:tcPr>
            <w:tcW w:w="2016" w:type="dxa"/>
            <w:shd w:val="clear" w:color="auto" w:fill="auto"/>
          </w:tcPr>
          <w:p w14:paraId="336456D6" w14:textId="77777777" w:rsidR="00D02272" w:rsidRPr="004F4800" w:rsidRDefault="00D02272" w:rsidP="00262FE7">
            <w:pPr>
              <w:rPr>
                <w:sz w:val="20"/>
                <w:szCs w:val="20"/>
              </w:rPr>
            </w:pPr>
          </w:p>
        </w:tc>
      </w:tr>
      <w:tr w:rsidR="00D02272" w:rsidRPr="00D669B2" w14:paraId="381B36D6" w14:textId="77777777" w:rsidTr="00262FE7">
        <w:trPr>
          <w:cantSplit/>
        </w:trPr>
        <w:tc>
          <w:tcPr>
            <w:tcW w:w="2736" w:type="dxa"/>
          </w:tcPr>
          <w:p w14:paraId="390CD3CC" w14:textId="77777777" w:rsidR="00D02272" w:rsidRPr="004F4800" w:rsidRDefault="00D02272" w:rsidP="00262FE7">
            <w:pPr>
              <w:rPr>
                <w:sz w:val="20"/>
                <w:szCs w:val="20"/>
              </w:rPr>
            </w:pPr>
            <w:r w:rsidRPr="004F4800">
              <w:rPr>
                <w:sz w:val="20"/>
                <w:szCs w:val="20"/>
              </w:rPr>
              <w:t>Acceptable Horizontal Error</w:t>
            </w:r>
          </w:p>
        </w:tc>
        <w:tc>
          <w:tcPr>
            <w:tcW w:w="2016" w:type="dxa"/>
            <w:shd w:val="clear" w:color="auto" w:fill="auto"/>
          </w:tcPr>
          <w:p w14:paraId="3C261486" w14:textId="77777777" w:rsidR="00D02272" w:rsidRPr="004F4800" w:rsidRDefault="00D02272" w:rsidP="00262FE7">
            <w:pPr>
              <w:rPr>
                <w:sz w:val="20"/>
                <w:szCs w:val="20"/>
              </w:rPr>
            </w:pPr>
            <w:r>
              <w:rPr>
                <w:sz w:val="20"/>
                <w:szCs w:val="20"/>
              </w:rPr>
              <w:t>Less than 20 cm</w:t>
            </w:r>
          </w:p>
        </w:tc>
        <w:tc>
          <w:tcPr>
            <w:tcW w:w="2016" w:type="dxa"/>
            <w:shd w:val="clear" w:color="auto" w:fill="auto"/>
          </w:tcPr>
          <w:p w14:paraId="1BEE233C" w14:textId="77777777" w:rsidR="00D02272" w:rsidRPr="004F4800" w:rsidRDefault="00D02272" w:rsidP="00262FE7">
            <w:pPr>
              <w:rPr>
                <w:sz w:val="20"/>
                <w:szCs w:val="20"/>
              </w:rPr>
            </w:pPr>
          </w:p>
        </w:tc>
        <w:tc>
          <w:tcPr>
            <w:tcW w:w="2016" w:type="dxa"/>
            <w:shd w:val="clear" w:color="auto" w:fill="auto"/>
          </w:tcPr>
          <w:p w14:paraId="19CA8460" w14:textId="77777777" w:rsidR="00D02272" w:rsidRPr="004F4800" w:rsidRDefault="00D02272" w:rsidP="00262FE7">
            <w:pPr>
              <w:rPr>
                <w:sz w:val="20"/>
                <w:szCs w:val="20"/>
              </w:rPr>
            </w:pPr>
          </w:p>
        </w:tc>
        <w:tc>
          <w:tcPr>
            <w:tcW w:w="2016" w:type="dxa"/>
            <w:shd w:val="clear" w:color="auto" w:fill="auto"/>
          </w:tcPr>
          <w:p w14:paraId="0945069C" w14:textId="77777777" w:rsidR="00D02272" w:rsidRPr="004F4800" w:rsidRDefault="00D02272" w:rsidP="00262FE7">
            <w:pPr>
              <w:rPr>
                <w:sz w:val="20"/>
                <w:szCs w:val="20"/>
              </w:rPr>
            </w:pPr>
          </w:p>
        </w:tc>
      </w:tr>
      <w:tr w:rsidR="00D02272" w:rsidRPr="00D669B2" w14:paraId="58BC06A2" w14:textId="77777777" w:rsidTr="00262FE7">
        <w:trPr>
          <w:cantSplit/>
        </w:trPr>
        <w:tc>
          <w:tcPr>
            <w:tcW w:w="2736" w:type="dxa"/>
          </w:tcPr>
          <w:p w14:paraId="07137102" w14:textId="77777777" w:rsidR="00D02272" w:rsidRPr="004F4800" w:rsidRDefault="00D02272" w:rsidP="00262FE7">
            <w:pPr>
              <w:rPr>
                <w:sz w:val="20"/>
                <w:szCs w:val="20"/>
              </w:rPr>
            </w:pPr>
            <w:r w:rsidRPr="004F4800">
              <w:rPr>
                <w:sz w:val="20"/>
                <w:szCs w:val="20"/>
              </w:rPr>
              <w:t>Acceptable Vertical Error</w:t>
            </w:r>
          </w:p>
        </w:tc>
        <w:tc>
          <w:tcPr>
            <w:tcW w:w="2016" w:type="dxa"/>
            <w:shd w:val="clear" w:color="auto" w:fill="auto"/>
          </w:tcPr>
          <w:p w14:paraId="0FE31539" w14:textId="77777777" w:rsidR="00D02272" w:rsidRPr="004F4800" w:rsidRDefault="00D02272" w:rsidP="00262FE7">
            <w:pPr>
              <w:rPr>
                <w:sz w:val="20"/>
                <w:szCs w:val="20"/>
              </w:rPr>
            </w:pPr>
            <w:r>
              <w:rPr>
                <w:sz w:val="20"/>
                <w:szCs w:val="20"/>
              </w:rPr>
              <w:t>Up to 10 cm</w:t>
            </w:r>
          </w:p>
        </w:tc>
        <w:tc>
          <w:tcPr>
            <w:tcW w:w="2016" w:type="dxa"/>
            <w:shd w:val="clear" w:color="auto" w:fill="auto"/>
          </w:tcPr>
          <w:p w14:paraId="15B1E7BA" w14:textId="77777777" w:rsidR="00D02272" w:rsidRPr="004F4800" w:rsidRDefault="00D02272" w:rsidP="00262FE7">
            <w:pPr>
              <w:rPr>
                <w:sz w:val="20"/>
                <w:szCs w:val="20"/>
              </w:rPr>
            </w:pPr>
          </w:p>
        </w:tc>
        <w:tc>
          <w:tcPr>
            <w:tcW w:w="2016" w:type="dxa"/>
            <w:shd w:val="clear" w:color="auto" w:fill="auto"/>
          </w:tcPr>
          <w:p w14:paraId="65139100" w14:textId="77777777" w:rsidR="00D02272" w:rsidRPr="004F4800" w:rsidRDefault="00D02272" w:rsidP="00262FE7">
            <w:pPr>
              <w:rPr>
                <w:sz w:val="20"/>
                <w:szCs w:val="20"/>
              </w:rPr>
            </w:pPr>
          </w:p>
        </w:tc>
        <w:tc>
          <w:tcPr>
            <w:tcW w:w="2016" w:type="dxa"/>
            <w:shd w:val="clear" w:color="auto" w:fill="auto"/>
          </w:tcPr>
          <w:p w14:paraId="3AAEA350" w14:textId="77777777" w:rsidR="00D02272" w:rsidRPr="004F4800" w:rsidRDefault="00D02272" w:rsidP="00262FE7">
            <w:pPr>
              <w:rPr>
                <w:sz w:val="20"/>
                <w:szCs w:val="20"/>
              </w:rPr>
            </w:pPr>
          </w:p>
        </w:tc>
      </w:tr>
      <w:tr w:rsidR="00D02272" w:rsidRPr="00D669B2" w14:paraId="39E8AEB7" w14:textId="77777777" w:rsidTr="00262FE7">
        <w:trPr>
          <w:cantSplit/>
        </w:trPr>
        <w:tc>
          <w:tcPr>
            <w:tcW w:w="2736" w:type="dxa"/>
          </w:tcPr>
          <w:p w14:paraId="40575522" w14:textId="77777777" w:rsidR="00D02272" w:rsidRPr="004F4800" w:rsidRDefault="00D02272" w:rsidP="00262FE7">
            <w:pPr>
              <w:rPr>
                <w:sz w:val="20"/>
                <w:szCs w:val="20"/>
              </w:rPr>
            </w:pPr>
            <w:r w:rsidRPr="004F4800">
              <w:rPr>
                <w:sz w:val="20"/>
                <w:szCs w:val="20"/>
              </w:rPr>
              <w:t>How far onshore needed</w:t>
            </w:r>
          </w:p>
        </w:tc>
        <w:tc>
          <w:tcPr>
            <w:tcW w:w="2016" w:type="dxa"/>
            <w:shd w:val="clear" w:color="auto" w:fill="BFBFBF" w:themeFill="background1" w:themeFillShade="BF"/>
          </w:tcPr>
          <w:p w14:paraId="7169E2D9" w14:textId="77777777" w:rsidR="00D02272" w:rsidRPr="004F4800" w:rsidRDefault="00D02272" w:rsidP="00262FE7">
            <w:pPr>
              <w:rPr>
                <w:sz w:val="20"/>
                <w:szCs w:val="20"/>
              </w:rPr>
            </w:pPr>
          </w:p>
        </w:tc>
        <w:tc>
          <w:tcPr>
            <w:tcW w:w="2016" w:type="dxa"/>
            <w:shd w:val="clear" w:color="auto" w:fill="BFBFBF" w:themeFill="background1" w:themeFillShade="BF"/>
          </w:tcPr>
          <w:p w14:paraId="06309573" w14:textId="77777777" w:rsidR="00D02272" w:rsidRPr="004F4800" w:rsidRDefault="00D02272" w:rsidP="00262FE7">
            <w:pPr>
              <w:rPr>
                <w:sz w:val="20"/>
                <w:szCs w:val="20"/>
              </w:rPr>
            </w:pPr>
          </w:p>
        </w:tc>
        <w:tc>
          <w:tcPr>
            <w:tcW w:w="2016" w:type="dxa"/>
            <w:shd w:val="clear" w:color="auto" w:fill="auto"/>
          </w:tcPr>
          <w:p w14:paraId="10E1FE93" w14:textId="77777777" w:rsidR="00D02272" w:rsidRPr="004F4800" w:rsidRDefault="00D02272" w:rsidP="00262FE7">
            <w:pPr>
              <w:rPr>
                <w:sz w:val="20"/>
                <w:szCs w:val="20"/>
              </w:rPr>
            </w:pPr>
          </w:p>
        </w:tc>
        <w:tc>
          <w:tcPr>
            <w:tcW w:w="2016" w:type="dxa"/>
            <w:shd w:val="clear" w:color="auto" w:fill="BFBFBF" w:themeFill="background1" w:themeFillShade="BF"/>
          </w:tcPr>
          <w:p w14:paraId="48EFFDCE" w14:textId="77777777" w:rsidR="00D02272" w:rsidRPr="004F4800" w:rsidRDefault="00D02272" w:rsidP="00262FE7">
            <w:pPr>
              <w:rPr>
                <w:sz w:val="20"/>
                <w:szCs w:val="20"/>
              </w:rPr>
            </w:pPr>
          </w:p>
        </w:tc>
      </w:tr>
      <w:tr w:rsidR="00D02272" w:rsidRPr="00D669B2" w14:paraId="5D557550" w14:textId="77777777" w:rsidTr="00262FE7">
        <w:trPr>
          <w:cantSplit/>
        </w:trPr>
        <w:tc>
          <w:tcPr>
            <w:tcW w:w="2736" w:type="dxa"/>
          </w:tcPr>
          <w:p w14:paraId="2E836505" w14:textId="77777777" w:rsidR="00D02272" w:rsidRPr="004F4800" w:rsidRDefault="00D02272" w:rsidP="00262FE7">
            <w:pPr>
              <w:rPr>
                <w:sz w:val="20"/>
                <w:szCs w:val="20"/>
              </w:rPr>
            </w:pPr>
            <w:r w:rsidRPr="004F4800">
              <w:rPr>
                <w:sz w:val="20"/>
                <w:szCs w:val="20"/>
              </w:rPr>
              <w:t>How far down the beach profile needed</w:t>
            </w:r>
          </w:p>
        </w:tc>
        <w:tc>
          <w:tcPr>
            <w:tcW w:w="2016" w:type="dxa"/>
            <w:shd w:val="clear" w:color="auto" w:fill="auto"/>
          </w:tcPr>
          <w:p w14:paraId="01C72FAF" w14:textId="77777777" w:rsidR="00D02272" w:rsidRPr="004F4800" w:rsidRDefault="00D02272" w:rsidP="00262FE7">
            <w:pPr>
              <w:rPr>
                <w:sz w:val="20"/>
                <w:szCs w:val="20"/>
              </w:rPr>
            </w:pPr>
            <w:r>
              <w:rPr>
                <w:sz w:val="20"/>
                <w:szCs w:val="20"/>
              </w:rPr>
              <w:t>To Mean High Water (MHW)</w:t>
            </w:r>
          </w:p>
        </w:tc>
        <w:tc>
          <w:tcPr>
            <w:tcW w:w="2016" w:type="dxa"/>
            <w:shd w:val="clear" w:color="auto" w:fill="BFBFBF" w:themeFill="background1" w:themeFillShade="BF"/>
          </w:tcPr>
          <w:p w14:paraId="517D0F42" w14:textId="77777777" w:rsidR="00D02272" w:rsidRPr="004F4800" w:rsidRDefault="00D02272" w:rsidP="00262FE7">
            <w:pPr>
              <w:rPr>
                <w:sz w:val="20"/>
                <w:szCs w:val="20"/>
              </w:rPr>
            </w:pPr>
          </w:p>
        </w:tc>
        <w:tc>
          <w:tcPr>
            <w:tcW w:w="2016" w:type="dxa"/>
            <w:shd w:val="clear" w:color="auto" w:fill="auto"/>
          </w:tcPr>
          <w:p w14:paraId="45BF4A25" w14:textId="77777777" w:rsidR="00D02272" w:rsidRPr="004F4800" w:rsidRDefault="00D02272" w:rsidP="00262FE7">
            <w:pPr>
              <w:rPr>
                <w:sz w:val="20"/>
                <w:szCs w:val="20"/>
              </w:rPr>
            </w:pPr>
          </w:p>
        </w:tc>
        <w:tc>
          <w:tcPr>
            <w:tcW w:w="2016" w:type="dxa"/>
            <w:shd w:val="clear" w:color="auto" w:fill="BFBFBF" w:themeFill="background1" w:themeFillShade="BF"/>
          </w:tcPr>
          <w:p w14:paraId="568C3EE3" w14:textId="77777777" w:rsidR="00D02272" w:rsidRPr="004F4800" w:rsidRDefault="00D02272" w:rsidP="00262FE7">
            <w:pPr>
              <w:rPr>
                <w:sz w:val="20"/>
                <w:szCs w:val="20"/>
              </w:rPr>
            </w:pPr>
          </w:p>
        </w:tc>
      </w:tr>
      <w:tr w:rsidR="00D02272" w:rsidRPr="00D669B2" w14:paraId="129596ED" w14:textId="77777777" w:rsidTr="00262FE7">
        <w:trPr>
          <w:cantSplit/>
        </w:trPr>
        <w:tc>
          <w:tcPr>
            <w:tcW w:w="2736" w:type="dxa"/>
          </w:tcPr>
          <w:p w14:paraId="328258A7" w14:textId="77777777" w:rsidR="00D02272" w:rsidRPr="004F4800" w:rsidRDefault="00D02272" w:rsidP="00262FE7">
            <w:pPr>
              <w:rPr>
                <w:sz w:val="20"/>
                <w:szCs w:val="20"/>
              </w:rPr>
            </w:pPr>
            <w:r w:rsidRPr="004F4800">
              <w:rPr>
                <w:sz w:val="20"/>
                <w:szCs w:val="20"/>
              </w:rPr>
              <w:t>Tide correction requirement</w:t>
            </w:r>
          </w:p>
        </w:tc>
        <w:tc>
          <w:tcPr>
            <w:tcW w:w="2016" w:type="dxa"/>
            <w:shd w:val="clear" w:color="auto" w:fill="BFBFBF" w:themeFill="background1" w:themeFillShade="BF"/>
          </w:tcPr>
          <w:p w14:paraId="4D8FC94C" w14:textId="77777777" w:rsidR="00D02272" w:rsidRPr="004F4800" w:rsidRDefault="00D02272" w:rsidP="00262FE7">
            <w:pPr>
              <w:rPr>
                <w:sz w:val="20"/>
                <w:szCs w:val="20"/>
              </w:rPr>
            </w:pPr>
          </w:p>
        </w:tc>
        <w:tc>
          <w:tcPr>
            <w:tcW w:w="2016" w:type="dxa"/>
            <w:shd w:val="clear" w:color="auto" w:fill="BFBFBF" w:themeFill="background1" w:themeFillShade="BF"/>
          </w:tcPr>
          <w:p w14:paraId="202A3F27" w14:textId="77777777" w:rsidR="00D02272" w:rsidRPr="004F4800" w:rsidRDefault="00D02272" w:rsidP="00262FE7">
            <w:pPr>
              <w:rPr>
                <w:sz w:val="20"/>
                <w:szCs w:val="20"/>
              </w:rPr>
            </w:pPr>
          </w:p>
        </w:tc>
        <w:tc>
          <w:tcPr>
            <w:tcW w:w="2016" w:type="dxa"/>
            <w:shd w:val="clear" w:color="auto" w:fill="auto"/>
          </w:tcPr>
          <w:p w14:paraId="0FC58D25" w14:textId="77777777" w:rsidR="00D02272" w:rsidRPr="004F4800" w:rsidRDefault="00D02272" w:rsidP="00262FE7">
            <w:pPr>
              <w:rPr>
                <w:sz w:val="20"/>
                <w:szCs w:val="20"/>
              </w:rPr>
            </w:pPr>
          </w:p>
        </w:tc>
        <w:tc>
          <w:tcPr>
            <w:tcW w:w="2016" w:type="dxa"/>
            <w:shd w:val="clear" w:color="auto" w:fill="auto"/>
          </w:tcPr>
          <w:p w14:paraId="28C46CFB" w14:textId="77777777" w:rsidR="00D02272" w:rsidRPr="004F4800" w:rsidRDefault="00D02272" w:rsidP="00262FE7">
            <w:pPr>
              <w:rPr>
                <w:sz w:val="20"/>
                <w:szCs w:val="20"/>
              </w:rPr>
            </w:pPr>
          </w:p>
        </w:tc>
      </w:tr>
      <w:tr w:rsidR="00D02272" w:rsidRPr="00D669B2" w14:paraId="1C9EE9EA" w14:textId="77777777" w:rsidTr="00262FE7">
        <w:trPr>
          <w:cantSplit/>
        </w:trPr>
        <w:tc>
          <w:tcPr>
            <w:tcW w:w="2736" w:type="dxa"/>
          </w:tcPr>
          <w:p w14:paraId="0FCBCF5A" w14:textId="77777777" w:rsidR="00D02272" w:rsidRPr="004F4800" w:rsidRDefault="00D02272" w:rsidP="00262FE7">
            <w:pPr>
              <w:rPr>
                <w:sz w:val="20"/>
                <w:szCs w:val="20"/>
              </w:rPr>
            </w:pPr>
            <w:r w:rsidRPr="004F4800">
              <w:rPr>
                <w:sz w:val="20"/>
                <w:szCs w:val="20"/>
              </w:rPr>
              <w:t>Cross sections and/or transects meet needs</w:t>
            </w:r>
          </w:p>
        </w:tc>
        <w:tc>
          <w:tcPr>
            <w:tcW w:w="2016" w:type="dxa"/>
            <w:shd w:val="clear" w:color="auto" w:fill="auto"/>
          </w:tcPr>
          <w:p w14:paraId="18DE6D97" w14:textId="77777777" w:rsidR="00D02272" w:rsidRPr="004F4800" w:rsidRDefault="00D02272" w:rsidP="00262FE7">
            <w:pPr>
              <w:rPr>
                <w:sz w:val="20"/>
                <w:szCs w:val="20"/>
              </w:rPr>
            </w:pPr>
          </w:p>
        </w:tc>
        <w:tc>
          <w:tcPr>
            <w:tcW w:w="2016" w:type="dxa"/>
            <w:shd w:val="clear" w:color="auto" w:fill="auto"/>
          </w:tcPr>
          <w:p w14:paraId="281EEEAF" w14:textId="77777777" w:rsidR="00D02272" w:rsidRPr="004F4800" w:rsidRDefault="00D02272" w:rsidP="00262FE7">
            <w:pPr>
              <w:rPr>
                <w:sz w:val="20"/>
                <w:szCs w:val="20"/>
              </w:rPr>
            </w:pPr>
          </w:p>
        </w:tc>
        <w:tc>
          <w:tcPr>
            <w:tcW w:w="2016" w:type="dxa"/>
            <w:shd w:val="clear" w:color="auto" w:fill="auto"/>
          </w:tcPr>
          <w:p w14:paraId="45B76539" w14:textId="77777777" w:rsidR="00D02272" w:rsidRPr="004F4800" w:rsidRDefault="00D02272" w:rsidP="00262FE7">
            <w:pPr>
              <w:rPr>
                <w:sz w:val="20"/>
                <w:szCs w:val="20"/>
              </w:rPr>
            </w:pPr>
          </w:p>
        </w:tc>
        <w:tc>
          <w:tcPr>
            <w:tcW w:w="2016" w:type="dxa"/>
            <w:shd w:val="clear" w:color="auto" w:fill="auto"/>
          </w:tcPr>
          <w:p w14:paraId="27B317A5" w14:textId="77777777" w:rsidR="00D02272" w:rsidRPr="004F4800" w:rsidRDefault="00D02272" w:rsidP="00262FE7">
            <w:pPr>
              <w:rPr>
                <w:sz w:val="20"/>
                <w:szCs w:val="20"/>
              </w:rPr>
            </w:pPr>
          </w:p>
        </w:tc>
      </w:tr>
      <w:tr w:rsidR="00D02272" w:rsidRPr="00D669B2" w14:paraId="46FE0FBD" w14:textId="77777777" w:rsidTr="00262FE7">
        <w:trPr>
          <w:cantSplit/>
        </w:trPr>
        <w:tc>
          <w:tcPr>
            <w:tcW w:w="2736" w:type="dxa"/>
          </w:tcPr>
          <w:p w14:paraId="178068BD" w14:textId="77777777" w:rsidR="00D02272" w:rsidRPr="004F4800" w:rsidRDefault="00D02272" w:rsidP="00262FE7">
            <w:pPr>
              <w:rPr>
                <w:sz w:val="20"/>
                <w:szCs w:val="20"/>
              </w:rPr>
            </w:pPr>
            <w:r w:rsidRPr="004F4800">
              <w:rPr>
                <w:sz w:val="20"/>
                <w:szCs w:val="20"/>
              </w:rPr>
              <w:t>Cross section/transect requirement</w:t>
            </w:r>
          </w:p>
        </w:tc>
        <w:tc>
          <w:tcPr>
            <w:tcW w:w="2016" w:type="dxa"/>
            <w:shd w:val="clear" w:color="auto" w:fill="auto"/>
          </w:tcPr>
          <w:p w14:paraId="343ECD03" w14:textId="77777777" w:rsidR="00D02272" w:rsidRPr="004F4800" w:rsidRDefault="00D02272" w:rsidP="00262FE7">
            <w:pPr>
              <w:rPr>
                <w:sz w:val="20"/>
                <w:szCs w:val="20"/>
              </w:rPr>
            </w:pPr>
          </w:p>
        </w:tc>
        <w:tc>
          <w:tcPr>
            <w:tcW w:w="2016" w:type="dxa"/>
            <w:shd w:val="clear" w:color="auto" w:fill="auto"/>
          </w:tcPr>
          <w:p w14:paraId="684BC853" w14:textId="77777777" w:rsidR="00D02272" w:rsidRPr="004F4800" w:rsidRDefault="00D02272" w:rsidP="00262FE7">
            <w:pPr>
              <w:rPr>
                <w:sz w:val="20"/>
                <w:szCs w:val="20"/>
              </w:rPr>
            </w:pPr>
          </w:p>
        </w:tc>
        <w:tc>
          <w:tcPr>
            <w:tcW w:w="2016" w:type="dxa"/>
            <w:shd w:val="clear" w:color="auto" w:fill="auto"/>
          </w:tcPr>
          <w:p w14:paraId="3E5108FF" w14:textId="77777777" w:rsidR="00D02272" w:rsidRPr="004F4800" w:rsidRDefault="00D02272" w:rsidP="00262FE7">
            <w:pPr>
              <w:rPr>
                <w:sz w:val="20"/>
                <w:szCs w:val="20"/>
              </w:rPr>
            </w:pPr>
          </w:p>
        </w:tc>
        <w:tc>
          <w:tcPr>
            <w:tcW w:w="2016" w:type="dxa"/>
            <w:shd w:val="clear" w:color="auto" w:fill="auto"/>
          </w:tcPr>
          <w:p w14:paraId="45D2E73E" w14:textId="77777777" w:rsidR="00D02272" w:rsidRPr="004F4800" w:rsidRDefault="00D02272" w:rsidP="00262FE7">
            <w:pPr>
              <w:rPr>
                <w:sz w:val="20"/>
                <w:szCs w:val="20"/>
              </w:rPr>
            </w:pPr>
          </w:p>
        </w:tc>
      </w:tr>
    </w:tbl>
    <w:p w14:paraId="1BAE93D0"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41317978" w14:textId="77777777" w:rsidTr="00262FE7">
        <w:trPr>
          <w:cantSplit/>
          <w:tblHeader/>
        </w:trPr>
        <w:tc>
          <w:tcPr>
            <w:tcW w:w="4320" w:type="dxa"/>
            <w:shd w:val="clear" w:color="auto" w:fill="BFBFBF" w:themeFill="background1" w:themeFillShade="BF"/>
          </w:tcPr>
          <w:p w14:paraId="1369575A" w14:textId="77777777" w:rsidR="00D02272" w:rsidRPr="004F4800" w:rsidRDefault="00D02272" w:rsidP="00262FE7">
            <w:pPr>
              <w:rPr>
                <w:b/>
                <w:sz w:val="20"/>
                <w:szCs w:val="20"/>
              </w:rPr>
            </w:pPr>
            <w:r w:rsidRPr="004F4800">
              <w:rPr>
                <w:b/>
                <w:sz w:val="20"/>
                <w:szCs w:val="20"/>
              </w:rPr>
              <w:t>Hydrologic Processing Required</w:t>
            </w:r>
          </w:p>
        </w:tc>
        <w:tc>
          <w:tcPr>
            <w:tcW w:w="6480" w:type="dxa"/>
            <w:shd w:val="clear" w:color="auto" w:fill="BFBFBF" w:themeFill="background1" w:themeFillShade="BF"/>
          </w:tcPr>
          <w:p w14:paraId="4B48C16E"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1E5383A7" w14:textId="77777777" w:rsidTr="00543060">
        <w:trPr>
          <w:cantSplit/>
        </w:trPr>
        <w:tc>
          <w:tcPr>
            <w:tcW w:w="4320" w:type="dxa"/>
          </w:tcPr>
          <w:p w14:paraId="220DC8A3" w14:textId="77777777" w:rsidR="00D02272" w:rsidRPr="004F4800" w:rsidRDefault="00D02272" w:rsidP="00262FE7">
            <w:pPr>
              <w:rPr>
                <w:sz w:val="20"/>
                <w:szCs w:val="20"/>
              </w:rPr>
            </w:pPr>
            <w:r w:rsidRPr="004F4800">
              <w:rPr>
                <w:sz w:val="20"/>
                <w:szCs w:val="20"/>
              </w:rPr>
              <w:t>Hydro-flattening</w:t>
            </w:r>
          </w:p>
        </w:tc>
        <w:tc>
          <w:tcPr>
            <w:tcW w:w="6480" w:type="dxa"/>
            <w:shd w:val="clear" w:color="auto" w:fill="auto"/>
          </w:tcPr>
          <w:p w14:paraId="05D6D91B" w14:textId="459226F0" w:rsidR="00D02272" w:rsidRPr="004F4800" w:rsidRDefault="00D02272" w:rsidP="00262FE7">
            <w:pPr>
              <w:rPr>
                <w:sz w:val="20"/>
                <w:szCs w:val="20"/>
              </w:rPr>
            </w:pPr>
            <w:del w:id="3749" w:author="Hoegberg, Sue" w:date="2019-01-11T17:02:00Z">
              <w:r w:rsidDel="005674C9">
                <w:rPr>
                  <w:sz w:val="20"/>
                  <w:szCs w:val="20"/>
                </w:rPr>
                <w:delText xml:space="preserve">Not required, </w:delText>
              </w:r>
            </w:del>
            <w:r>
              <w:rPr>
                <w:sz w:val="20"/>
                <w:szCs w:val="20"/>
              </w:rPr>
              <w:t>Nice to have</w:t>
            </w:r>
          </w:p>
        </w:tc>
      </w:tr>
      <w:tr w:rsidR="00D02272" w:rsidRPr="00D669B2" w14:paraId="01A59C04" w14:textId="77777777" w:rsidTr="00543060">
        <w:trPr>
          <w:cantSplit/>
        </w:trPr>
        <w:tc>
          <w:tcPr>
            <w:tcW w:w="4320" w:type="dxa"/>
          </w:tcPr>
          <w:p w14:paraId="04EE62E8" w14:textId="77777777" w:rsidR="00D02272" w:rsidRPr="004F4800" w:rsidRDefault="00D02272" w:rsidP="00262FE7">
            <w:pPr>
              <w:rPr>
                <w:sz w:val="20"/>
                <w:szCs w:val="20"/>
              </w:rPr>
            </w:pPr>
            <w:r w:rsidRPr="004F4800">
              <w:rPr>
                <w:sz w:val="20"/>
                <w:szCs w:val="20"/>
              </w:rPr>
              <w:t>Hydro-enforcement</w:t>
            </w:r>
          </w:p>
        </w:tc>
        <w:tc>
          <w:tcPr>
            <w:tcW w:w="6480" w:type="dxa"/>
            <w:shd w:val="clear" w:color="auto" w:fill="auto"/>
          </w:tcPr>
          <w:p w14:paraId="48550B76" w14:textId="12ECA207" w:rsidR="00D02272" w:rsidRPr="004F4800" w:rsidRDefault="00D02272" w:rsidP="005674C9">
            <w:pPr>
              <w:rPr>
                <w:sz w:val="20"/>
                <w:szCs w:val="20"/>
              </w:rPr>
            </w:pPr>
            <w:r w:rsidRPr="00543060">
              <w:rPr>
                <w:sz w:val="20"/>
                <w:szCs w:val="20"/>
              </w:rPr>
              <w:t>Highly desirable</w:t>
            </w:r>
            <w:del w:id="3750" w:author="Hoegberg, Sue" w:date="2019-01-11T17:02:00Z">
              <w:r w:rsidRPr="00543060" w:rsidDel="005674C9">
                <w:rPr>
                  <w:sz w:val="20"/>
                  <w:szCs w:val="20"/>
                </w:rPr>
                <w:delText>,</w:delText>
              </w:r>
              <w:r w:rsidDel="005674C9">
                <w:rPr>
                  <w:sz w:val="20"/>
                  <w:szCs w:val="20"/>
                </w:rPr>
                <w:delText xml:space="preserve"> Nice to have</w:delText>
              </w:r>
            </w:del>
          </w:p>
        </w:tc>
      </w:tr>
      <w:tr w:rsidR="00D02272" w:rsidRPr="00D669B2" w14:paraId="04663C8E" w14:textId="77777777" w:rsidTr="00262FE7">
        <w:trPr>
          <w:cantSplit/>
          <w:trHeight w:val="278"/>
        </w:trPr>
        <w:tc>
          <w:tcPr>
            <w:tcW w:w="4320" w:type="dxa"/>
          </w:tcPr>
          <w:p w14:paraId="495EF961" w14:textId="77777777" w:rsidR="00D02272" w:rsidRPr="004F4800" w:rsidRDefault="00D02272" w:rsidP="00262FE7">
            <w:pPr>
              <w:rPr>
                <w:sz w:val="20"/>
                <w:szCs w:val="20"/>
              </w:rPr>
            </w:pPr>
            <w:r w:rsidRPr="004F4800">
              <w:rPr>
                <w:sz w:val="20"/>
                <w:szCs w:val="20"/>
              </w:rPr>
              <w:t>Hydro-conditioning</w:t>
            </w:r>
          </w:p>
        </w:tc>
        <w:tc>
          <w:tcPr>
            <w:tcW w:w="6480" w:type="dxa"/>
          </w:tcPr>
          <w:p w14:paraId="5B91D35B" w14:textId="77777777" w:rsidR="00D02272" w:rsidRPr="004F4800" w:rsidRDefault="00D02272" w:rsidP="00262FE7">
            <w:pPr>
              <w:rPr>
                <w:sz w:val="20"/>
                <w:szCs w:val="20"/>
              </w:rPr>
            </w:pPr>
            <w:r>
              <w:rPr>
                <w:sz w:val="20"/>
                <w:szCs w:val="20"/>
              </w:rPr>
              <w:t>Not required</w:t>
            </w:r>
          </w:p>
        </w:tc>
      </w:tr>
      <w:tr w:rsidR="00D02272" w:rsidRPr="00D669B2" w14:paraId="53DCB1CD" w14:textId="77777777" w:rsidTr="00262FE7">
        <w:trPr>
          <w:cantSplit/>
        </w:trPr>
        <w:tc>
          <w:tcPr>
            <w:tcW w:w="4320" w:type="dxa"/>
          </w:tcPr>
          <w:p w14:paraId="612DB5AD" w14:textId="77777777" w:rsidR="00D02272" w:rsidRPr="004F4800" w:rsidRDefault="00D02272" w:rsidP="00262FE7">
            <w:pPr>
              <w:rPr>
                <w:sz w:val="20"/>
                <w:szCs w:val="20"/>
              </w:rPr>
            </w:pPr>
            <w:r w:rsidRPr="004F4800">
              <w:rPr>
                <w:sz w:val="20"/>
                <w:szCs w:val="20"/>
              </w:rPr>
              <w:t>No Treatment</w:t>
            </w:r>
          </w:p>
        </w:tc>
        <w:tc>
          <w:tcPr>
            <w:tcW w:w="6480" w:type="dxa"/>
          </w:tcPr>
          <w:p w14:paraId="319FA07D" w14:textId="77777777" w:rsidR="00D02272" w:rsidRPr="004F4800" w:rsidRDefault="00D02272" w:rsidP="00262FE7">
            <w:pPr>
              <w:rPr>
                <w:sz w:val="20"/>
                <w:szCs w:val="20"/>
              </w:rPr>
            </w:pPr>
            <w:r>
              <w:rPr>
                <w:sz w:val="20"/>
                <w:szCs w:val="20"/>
              </w:rPr>
              <w:t>Not required</w:t>
            </w:r>
          </w:p>
        </w:tc>
      </w:tr>
    </w:tbl>
    <w:p w14:paraId="549DEFDF" w14:textId="77777777" w:rsidR="00D02272" w:rsidRPr="00D669B2" w:rsidRDefault="00D02272" w:rsidP="00D02272">
      <w:pPr>
        <w:sectPr w:rsidR="00D02272" w:rsidRPr="00D669B2" w:rsidSect="00262FE7">
          <w:footerReference w:type="default" r:id="rId29"/>
          <w:pgSz w:w="12240" w:h="15840"/>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312"/>
        <w:gridCol w:w="1872"/>
        <w:gridCol w:w="1872"/>
        <w:gridCol w:w="1872"/>
        <w:gridCol w:w="1872"/>
        <w:gridCol w:w="1872"/>
        <w:gridCol w:w="1728"/>
      </w:tblGrid>
      <w:tr w:rsidR="00D02272" w:rsidRPr="00D669B2" w14:paraId="34C2170F" w14:textId="77777777" w:rsidTr="00262FE7">
        <w:trPr>
          <w:cantSplit/>
          <w:tblHeader/>
        </w:trPr>
        <w:tc>
          <w:tcPr>
            <w:tcW w:w="3312" w:type="dxa"/>
            <w:shd w:val="clear" w:color="auto" w:fill="BFBFBF" w:themeFill="background1" w:themeFillShade="BF"/>
          </w:tcPr>
          <w:p w14:paraId="4A081527" w14:textId="77777777" w:rsidR="00D02272" w:rsidRPr="004F4800" w:rsidRDefault="00D02272" w:rsidP="00262FE7">
            <w:pPr>
              <w:rPr>
                <w:b/>
                <w:sz w:val="20"/>
                <w:szCs w:val="20"/>
              </w:rPr>
            </w:pPr>
            <w:r w:rsidRPr="004F4800">
              <w:rPr>
                <w:b/>
                <w:sz w:val="20"/>
                <w:szCs w:val="20"/>
              </w:rPr>
              <w:lastRenderedPageBreak/>
              <w:t xml:space="preserve">Seamlessness Requirements </w:t>
            </w:r>
          </w:p>
        </w:tc>
        <w:tc>
          <w:tcPr>
            <w:tcW w:w="1872" w:type="dxa"/>
            <w:shd w:val="clear" w:color="auto" w:fill="BFBFBF" w:themeFill="background1" w:themeFillShade="BF"/>
          </w:tcPr>
          <w:p w14:paraId="33205C86" w14:textId="77777777" w:rsidR="00D02272" w:rsidRPr="004F4800" w:rsidRDefault="00D02272" w:rsidP="00262FE7">
            <w:pPr>
              <w:rPr>
                <w:b/>
                <w:sz w:val="20"/>
                <w:szCs w:val="20"/>
              </w:rPr>
            </w:pPr>
            <w:r w:rsidRPr="004F4800">
              <w:rPr>
                <w:b/>
                <w:sz w:val="20"/>
                <w:szCs w:val="20"/>
              </w:rPr>
              <w:t>Within Inland Topo Data</w:t>
            </w:r>
          </w:p>
        </w:tc>
        <w:tc>
          <w:tcPr>
            <w:tcW w:w="1872" w:type="dxa"/>
            <w:shd w:val="clear" w:color="auto" w:fill="BFBFBF" w:themeFill="background1" w:themeFillShade="BF"/>
          </w:tcPr>
          <w:p w14:paraId="7B8A54F9" w14:textId="77777777" w:rsidR="00D02272" w:rsidRPr="004F4800" w:rsidRDefault="00D02272" w:rsidP="00262FE7">
            <w:pPr>
              <w:rPr>
                <w:b/>
                <w:sz w:val="20"/>
                <w:szCs w:val="20"/>
              </w:rPr>
            </w:pPr>
            <w:r w:rsidRPr="004F4800">
              <w:rPr>
                <w:b/>
                <w:sz w:val="20"/>
                <w:szCs w:val="20"/>
              </w:rPr>
              <w:t>Within Inland Bathy Data</w:t>
            </w:r>
          </w:p>
        </w:tc>
        <w:tc>
          <w:tcPr>
            <w:tcW w:w="1872" w:type="dxa"/>
            <w:shd w:val="clear" w:color="auto" w:fill="BFBFBF" w:themeFill="background1" w:themeFillShade="BF"/>
          </w:tcPr>
          <w:p w14:paraId="04EABB90" w14:textId="77777777" w:rsidR="00D02272" w:rsidRPr="004F4800" w:rsidRDefault="00D02272" w:rsidP="00262FE7">
            <w:pPr>
              <w:rPr>
                <w:b/>
                <w:sz w:val="20"/>
                <w:szCs w:val="20"/>
              </w:rPr>
            </w:pPr>
            <w:r w:rsidRPr="004F4800">
              <w:rPr>
                <w:b/>
                <w:sz w:val="20"/>
                <w:szCs w:val="20"/>
              </w:rPr>
              <w:t>Within Nearshore Data</w:t>
            </w:r>
          </w:p>
        </w:tc>
        <w:tc>
          <w:tcPr>
            <w:tcW w:w="1872" w:type="dxa"/>
            <w:shd w:val="clear" w:color="auto" w:fill="BFBFBF" w:themeFill="background1" w:themeFillShade="BF"/>
          </w:tcPr>
          <w:p w14:paraId="3C2A3464" w14:textId="77777777" w:rsidR="00D02272" w:rsidRPr="004F4800" w:rsidRDefault="00D02272" w:rsidP="00262FE7">
            <w:pPr>
              <w:rPr>
                <w:b/>
                <w:sz w:val="20"/>
                <w:szCs w:val="20"/>
              </w:rPr>
            </w:pPr>
            <w:r w:rsidRPr="004F4800">
              <w:rPr>
                <w:b/>
                <w:sz w:val="20"/>
                <w:szCs w:val="20"/>
              </w:rPr>
              <w:t>Within Offshore Data</w:t>
            </w:r>
          </w:p>
        </w:tc>
        <w:tc>
          <w:tcPr>
            <w:tcW w:w="1872" w:type="dxa"/>
            <w:shd w:val="clear" w:color="auto" w:fill="BFBFBF" w:themeFill="background1" w:themeFillShade="BF"/>
          </w:tcPr>
          <w:p w14:paraId="3A28B932" w14:textId="77777777" w:rsidR="00D02272" w:rsidRPr="004F4800" w:rsidRDefault="00D02272" w:rsidP="00262FE7">
            <w:pPr>
              <w:rPr>
                <w:b/>
                <w:sz w:val="20"/>
                <w:szCs w:val="20"/>
              </w:rPr>
            </w:pPr>
            <w:r w:rsidRPr="004F4800">
              <w:rPr>
                <w:b/>
                <w:sz w:val="20"/>
                <w:szCs w:val="20"/>
              </w:rPr>
              <w:t>Between Inland Topo and Inland Bathy</w:t>
            </w:r>
          </w:p>
        </w:tc>
        <w:tc>
          <w:tcPr>
            <w:tcW w:w="1728" w:type="dxa"/>
            <w:shd w:val="clear" w:color="auto" w:fill="BFBFBF" w:themeFill="background1" w:themeFillShade="BF"/>
          </w:tcPr>
          <w:p w14:paraId="475576F9" w14:textId="77777777" w:rsidR="00D02272" w:rsidRPr="004F4800" w:rsidRDefault="00D02272" w:rsidP="00262FE7">
            <w:pPr>
              <w:rPr>
                <w:b/>
                <w:sz w:val="20"/>
                <w:szCs w:val="20"/>
              </w:rPr>
            </w:pPr>
            <w:r w:rsidRPr="004F4800">
              <w:rPr>
                <w:b/>
                <w:sz w:val="20"/>
                <w:szCs w:val="20"/>
              </w:rPr>
              <w:t>Between Topo, Topobathy, and/or Bathy</w:t>
            </w:r>
          </w:p>
        </w:tc>
      </w:tr>
      <w:tr w:rsidR="00D02272" w:rsidRPr="00D669B2" w14:paraId="28FAF265" w14:textId="77777777" w:rsidTr="00262FE7">
        <w:trPr>
          <w:cantSplit/>
        </w:trPr>
        <w:tc>
          <w:tcPr>
            <w:tcW w:w="3312" w:type="dxa"/>
            <w:shd w:val="clear" w:color="auto" w:fill="D9D9D9" w:themeFill="background1" w:themeFillShade="D9"/>
          </w:tcPr>
          <w:p w14:paraId="14FB63CF" w14:textId="77777777" w:rsidR="00D02272" w:rsidRPr="004F4800" w:rsidRDefault="00D02272" w:rsidP="00262FE7">
            <w:pPr>
              <w:rPr>
                <w:b/>
                <w:sz w:val="20"/>
                <w:szCs w:val="20"/>
              </w:rPr>
            </w:pPr>
            <w:r w:rsidRPr="004F4800">
              <w:rPr>
                <w:b/>
                <w:sz w:val="20"/>
                <w:szCs w:val="20"/>
              </w:rPr>
              <w:t>Importance of Seamlessness</w:t>
            </w:r>
          </w:p>
        </w:tc>
        <w:tc>
          <w:tcPr>
            <w:tcW w:w="1872" w:type="dxa"/>
            <w:shd w:val="clear" w:color="auto" w:fill="BFBFBF" w:themeFill="background1" w:themeFillShade="BF"/>
          </w:tcPr>
          <w:p w14:paraId="0B30A903" w14:textId="77777777" w:rsidR="00D02272" w:rsidRPr="004F4800" w:rsidRDefault="00D02272" w:rsidP="00262FE7">
            <w:pPr>
              <w:rPr>
                <w:sz w:val="20"/>
                <w:szCs w:val="20"/>
              </w:rPr>
            </w:pPr>
          </w:p>
        </w:tc>
        <w:tc>
          <w:tcPr>
            <w:tcW w:w="1872" w:type="dxa"/>
            <w:shd w:val="clear" w:color="auto" w:fill="BFBFBF" w:themeFill="background1" w:themeFillShade="BF"/>
          </w:tcPr>
          <w:p w14:paraId="64D07D07" w14:textId="77777777" w:rsidR="00D02272" w:rsidRPr="004F4800" w:rsidRDefault="00D02272" w:rsidP="00262FE7">
            <w:pPr>
              <w:rPr>
                <w:sz w:val="20"/>
                <w:szCs w:val="20"/>
              </w:rPr>
            </w:pPr>
          </w:p>
        </w:tc>
        <w:tc>
          <w:tcPr>
            <w:tcW w:w="1872" w:type="dxa"/>
            <w:shd w:val="clear" w:color="auto" w:fill="BFBFBF" w:themeFill="background1" w:themeFillShade="BF"/>
          </w:tcPr>
          <w:p w14:paraId="2D596470" w14:textId="77777777" w:rsidR="00D02272" w:rsidRPr="004F4800" w:rsidRDefault="00D02272" w:rsidP="00262FE7">
            <w:pPr>
              <w:rPr>
                <w:sz w:val="20"/>
                <w:szCs w:val="20"/>
              </w:rPr>
            </w:pPr>
          </w:p>
        </w:tc>
        <w:tc>
          <w:tcPr>
            <w:tcW w:w="1872" w:type="dxa"/>
            <w:shd w:val="clear" w:color="auto" w:fill="BFBFBF" w:themeFill="background1" w:themeFillShade="BF"/>
          </w:tcPr>
          <w:p w14:paraId="596EEFEE" w14:textId="77777777" w:rsidR="00D02272" w:rsidRPr="004F4800" w:rsidRDefault="00D02272" w:rsidP="00262FE7">
            <w:pPr>
              <w:rPr>
                <w:sz w:val="20"/>
                <w:szCs w:val="20"/>
              </w:rPr>
            </w:pPr>
          </w:p>
        </w:tc>
        <w:tc>
          <w:tcPr>
            <w:tcW w:w="1872" w:type="dxa"/>
            <w:shd w:val="clear" w:color="auto" w:fill="auto"/>
          </w:tcPr>
          <w:p w14:paraId="0FF77619" w14:textId="77777777" w:rsidR="00D02272" w:rsidRPr="004F4800" w:rsidRDefault="00D02272" w:rsidP="00262FE7">
            <w:pPr>
              <w:rPr>
                <w:sz w:val="20"/>
                <w:szCs w:val="20"/>
              </w:rPr>
            </w:pPr>
          </w:p>
        </w:tc>
        <w:tc>
          <w:tcPr>
            <w:tcW w:w="1728" w:type="dxa"/>
            <w:shd w:val="clear" w:color="auto" w:fill="BFBFBF" w:themeFill="background1" w:themeFillShade="BF"/>
          </w:tcPr>
          <w:p w14:paraId="237A617E" w14:textId="77777777" w:rsidR="00D02272" w:rsidRPr="004F4800" w:rsidRDefault="00D02272" w:rsidP="00262FE7">
            <w:pPr>
              <w:rPr>
                <w:sz w:val="20"/>
                <w:szCs w:val="20"/>
              </w:rPr>
            </w:pPr>
          </w:p>
        </w:tc>
      </w:tr>
      <w:tr w:rsidR="00D02272" w:rsidRPr="00D669B2" w14:paraId="04916E30" w14:textId="77777777" w:rsidTr="00262FE7">
        <w:trPr>
          <w:cantSplit/>
        </w:trPr>
        <w:tc>
          <w:tcPr>
            <w:tcW w:w="3312" w:type="dxa"/>
            <w:shd w:val="clear" w:color="auto" w:fill="D9D9D9" w:themeFill="background1" w:themeFillShade="D9"/>
          </w:tcPr>
          <w:p w14:paraId="3E31DB71" w14:textId="77777777" w:rsidR="00D02272" w:rsidRPr="004F4800" w:rsidRDefault="00D02272" w:rsidP="00262FE7">
            <w:pPr>
              <w:rPr>
                <w:b/>
                <w:sz w:val="20"/>
                <w:szCs w:val="20"/>
              </w:rPr>
            </w:pPr>
            <w:r w:rsidRPr="004F4800">
              <w:rPr>
                <w:b/>
                <w:sz w:val="20"/>
                <w:szCs w:val="20"/>
              </w:rPr>
              <w:t>Temporal Seamlessness</w:t>
            </w:r>
          </w:p>
        </w:tc>
        <w:tc>
          <w:tcPr>
            <w:tcW w:w="1872" w:type="dxa"/>
            <w:shd w:val="clear" w:color="auto" w:fill="D9D9D9" w:themeFill="background1" w:themeFillShade="D9"/>
          </w:tcPr>
          <w:p w14:paraId="19BC5439" w14:textId="77777777" w:rsidR="00D02272" w:rsidRPr="004F4800" w:rsidRDefault="00D02272" w:rsidP="00262FE7">
            <w:pPr>
              <w:rPr>
                <w:sz w:val="20"/>
                <w:szCs w:val="20"/>
              </w:rPr>
            </w:pPr>
          </w:p>
        </w:tc>
        <w:tc>
          <w:tcPr>
            <w:tcW w:w="1872" w:type="dxa"/>
            <w:shd w:val="clear" w:color="auto" w:fill="D9D9D9" w:themeFill="background1" w:themeFillShade="D9"/>
          </w:tcPr>
          <w:p w14:paraId="68F7BDD6" w14:textId="77777777" w:rsidR="00D02272" w:rsidRPr="004F4800" w:rsidRDefault="00D02272" w:rsidP="00262FE7">
            <w:pPr>
              <w:rPr>
                <w:sz w:val="20"/>
                <w:szCs w:val="20"/>
              </w:rPr>
            </w:pPr>
          </w:p>
        </w:tc>
        <w:tc>
          <w:tcPr>
            <w:tcW w:w="1872" w:type="dxa"/>
            <w:shd w:val="clear" w:color="auto" w:fill="D9D9D9" w:themeFill="background1" w:themeFillShade="D9"/>
          </w:tcPr>
          <w:p w14:paraId="033A9E40" w14:textId="77777777" w:rsidR="00D02272" w:rsidRPr="004F4800" w:rsidRDefault="00D02272" w:rsidP="00262FE7">
            <w:pPr>
              <w:rPr>
                <w:sz w:val="20"/>
                <w:szCs w:val="20"/>
              </w:rPr>
            </w:pPr>
          </w:p>
        </w:tc>
        <w:tc>
          <w:tcPr>
            <w:tcW w:w="1872" w:type="dxa"/>
            <w:shd w:val="clear" w:color="auto" w:fill="D9D9D9" w:themeFill="background1" w:themeFillShade="D9"/>
          </w:tcPr>
          <w:p w14:paraId="7AD5B91D" w14:textId="77777777" w:rsidR="00D02272" w:rsidRPr="004F4800" w:rsidRDefault="00D02272" w:rsidP="00262FE7">
            <w:pPr>
              <w:rPr>
                <w:sz w:val="20"/>
                <w:szCs w:val="20"/>
              </w:rPr>
            </w:pPr>
          </w:p>
        </w:tc>
        <w:tc>
          <w:tcPr>
            <w:tcW w:w="1872" w:type="dxa"/>
            <w:shd w:val="clear" w:color="auto" w:fill="D9D9D9" w:themeFill="background1" w:themeFillShade="D9"/>
          </w:tcPr>
          <w:p w14:paraId="742B92C2" w14:textId="77777777" w:rsidR="00D02272" w:rsidRPr="004F4800" w:rsidRDefault="00D02272" w:rsidP="00262FE7">
            <w:pPr>
              <w:rPr>
                <w:sz w:val="20"/>
                <w:szCs w:val="20"/>
              </w:rPr>
            </w:pPr>
          </w:p>
        </w:tc>
        <w:tc>
          <w:tcPr>
            <w:tcW w:w="1728" w:type="dxa"/>
            <w:shd w:val="clear" w:color="auto" w:fill="D9D9D9" w:themeFill="background1" w:themeFillShade="D9"/>
          </w:tcPr>
          <w:p w14:paraId="46AA0BBF" w14:textId="77777777" w:rsidR="00D02272" w:rsidRPr="004F4800" w:rsidRDefault="00D02272" w:rsidP="00262FE7">
            <w:pPr>
              <w:rPr>
                <w:sz w:val="20"/>
                <w:szCs w:val="20"/>
              </w:rPr>
            </w:pPr>
          </w:p>
        </w:tc>
      </w:tr>
      <w:tr w:rsidR="00D02272" w:rsidRPr="00D669B2" w14:paraId="06536A76" w14:textId="77777777" w:rsidTr="00262FE7">
        <w:trPr>
          <w:cantSplit/>
        </w:trPr>
        <w:tc>
          <w:tcPr>
            <w:tcW w:w="3312" w:type="dxa"/>
          </w:tcPr>
          <w:p w14:paraId="5A3CEC12" w14:textId="77777777" w:rsidR="00D02272" w:rsidRPr="004F4800" w:rsidRDefault="00D02272" w:rsidP="00262FE7">
            <w:pPr>
              <w:rPr>
                <w:sz w:val="20"/>
                <w:szCs w:val="20"/>
              </w:rPr>
            </w:pPr>
            <w:r w:rsidRPr="004F4800">
              <w:rPr>
                <w:sz w:val="20"/>
                <w:szCs w:val="20"/>
              </w:rPr>
              <w:t>Entire AOI in same acquisition season</w:t>
            </w:r>
          </w:p>
        </w:tc>
        <w:tc>
          <w:tcPr>
            <w:tcW w:w="1872" w:type="dxa"/>
            <w:shd w:val="clear" w:color="auto" w:fill="auto"/>
          </w:tcPr>
          <w:p w14:paraId="6E395710" w14:textId="77777777" w:rsidR="00D02272" w:rsidRPr="004F4800" w:rsidRDefault="00D02272" w:rsidP="00262FE7">
            <w:pPr>
              <w:rPr>
                <w:sz w:val="20"/>
                <w:szCs w:val="20"/>
              </w:rPr>
            </w:pPr>
            <w:r>
              <w:rPr>
                <w:sz w:val="20"/>
                <w:szCs w:val="20"/>
              </w:rPr>
              <w:t>Nice to have</w:t>
            </w:r>
          </w:p>
        </w:tc>
        <w:tc>
          <w:tcPr>
            <w:tcW w:w="1872" w:type="dxa"/>
            <w:shd w:val="clear" w:color="auto" w:fill="auto"/>
          </w:tcPr>
          <w:p w14:paraId="28CDE990" w14:textId="77777777" w:rsidR="00D02272" w:rsidRPr="004F4800" w:rsidRDefault="00D02272" w:rsidP="00262FE7">
            <w:pPr>
              <w:rPr>
                <w:sz w:val="20"/>
                <w:szCs w:val="20"/>
              </w:rPr>
            </w:pPr>
          </w:p>
        </w:tc>
        <w:tc>
          <w:tcPr>
            <w:tcW w:w="1872" w:type="dxa"/>
            <w:shd w:val="clear" w:color="auto" w:fill="auto"/>
          </w:tcPr>
          <w:p w14:paraId="7E8610C0" w14:textId="77777777" w:rsidR="00D02272" w:rsidRPr="004F4800" w:rsidRDefault="00D02272" w:rsidP="00262FE7">
            <w:pPr>
              <w:rPr>
                <w:sz w:val="20"/>
                <w:szCs w:val="20"/>
              </w:rPr>
            </w:pPr>
          </w:p>
        </w:tc>
        <w:tc>
          <w:tcPr>
            <w:tcW w:w="1872" w:type="dxa"/>
            <w:shd w:val="clear" w:color="auto" w:fill="auto"/>
          </w:tcPr>
          <w:p w14:paraId="783D94FA" w14:textId="77777777" w:rsidR="00D02272" w:rsidRPr="004F4800" w:rsidRDefault="00D02272" w:rsidP="00262FE7">
            <w:pPr>
              <w:rPr>
                <w:sz w:val="20"/>
                <w:szCs w:val="20"/>
              </w:rPr>
            </w:pPr>
          </w:p>
        </w:tc>
        <w:tc>
          <w:tcPr>
            <w:tcW w:w="1872" w:type="dxa"/>
          </w:tcPr>
          <w:p w14:paraId="6D892524" w14:textId="77777777" w:rsidR="00D02272" w:rsidRPr="004F4800" w:rsidRDefault="00D02272" w:rsidP="00262FE7">
            <w:pPr>
              <w:rPr>
                <w:sz w:val="20"/>
                <w:szCs w:val="20"/>
              </w:rPr>
            </w:pPr>
          </w:p>
        </w:tc>
        <w:tc>
          <w:tcPr>
            <w:tcW w:w="1728" w:type="dxa"/>
          </w:tcPr>
          <w:p w14:paraId="4162CCB1" w14:textId="77777777" w:rsidR="00D02272" w:rsidRPr="004F4800" w:rsidRDefault="00D02272" w:rsidP="00262FE7">
            <w:pPr>
              <w:rPr>
                <w:sz w:val="20"/>
                <w:szCs w:val="20"/>
              </w:rPr>
            </w:pPr>
          </w:p>
        </w:tc>
      </w:tr>
      <w:tr w:rsidR="00D02272" w:rsidRPr="00D669B2" w14:paraId="682A5EC6" w14:textId="77777777" w:rsidTr="00262FE7">
        <w:trPr>
          <w:cantSplit/>
        </w:trPr>
        <w:tc>
          <w:tcPr>
            <w:tcW w:w="3312" w:type="dxa"/>
          </w:tcPr>
          <w:p w14:paraId="4927E145" w14:textId="77777777" w:rsidR="00D02272" w:rsidRPr="004F4800" w:rsidRDefault="00D02272" w:rsidP="00262FE7">
            <w:pPr>
              <w:rPr>
                <w:sz w:val="20"/>
                <w:szCs w:val="20"/>
              </w:rPr>
            </w:pPr>
            <w:r w:rsidRPr="004F4800">
              <w:rPr>
                <w:sz w:val="20"/>
                <w:szCs w:val="20"/>
              </w:rPr>
              <w:t>Entire AOI under same environmental conditions</w:t>
            </w:r>
          </w:p>
        </w:tc>
        <w:tc>
          <w:tcPr>
            <w:tcW w:w="1872" w:type="dxa"/>
            <w:shd w:val="clear" w:color="auto" w:fill="auto"/>
          </w:tcPr>
          <w:p w14:paraId="19F9FAF2" w14:textId="77777777" w:rsidR="00D02272" w:rsidRPr="004F4800" w:rsidRDefault="00D02272" w:rsidP="00262FE7">
            <w:pPr>
              <w:rPr>
                <w:sz w:val="20"/>
                <w:szCs w:val="20"/>
              </w:rPr>
            </w:pPr>
            <w:r>
              <w:rPr>
                <w:sz w:val="20"/>
                <w:szCs w:val="20"/>
              </w:rPr>
              <w:t>Nice to have</w:t>
            </w:r>
          </w:p>
        </w:tc>
        <w:tc>
          <w:tcPr>
            <w:tcW w:w="1872" w:type="dxa"/>
            <w:shd w:val="clear" w:color="auto" w:fill="auto"/>
          </w:tcPr>
          <w:p w14:paraId="261CD874" w14:textId="77777777" w:rsidR="00D02272" w:rsidRPr="004F4800" w:rsidRDefault="00D02272" w:rsidP="00262FE7">
            <w:pPr>
              <w:rPr>
                <w:sz w:val="20"/>
                <w:szCs w:val="20"/>
              </w:rPr>
            </w:pPr>
          </w:p>
        </w:tc>
        <w:tc>
          <w:tcPr>
            <w:tcW w:w="1872" w:type="dxa"/>
            <w:shd w:val="clear" w:color="auto" w:fill="auto"/>
          </w:tcPr>
          <w:p w14:paraId="3BA89902" w14:textId="77777777" w:rsidR="00D02272" w:rsidRPr="004F4800" w:rsidRDefault="00D02272" w:rsidP="00262FE7">
            <w:pPr>
              <w:rPr>
                <w:sz w:val="20"/>
                <w:szCs w:val="20"/>
              </w:rPr>
            </w:pPr>
          </w:p>
        </w:tc>
        <w:tc>
          <w:tcPr>
            <w:tcW w:w="1872" w:type="dxa"/>
            <w:shd w:val="clear" w:color="auto" w:fill="auto"/>
          </w:tcPr>
          <w:p w14:paraId="4E02A46A" w14:textId="77777777" w:rsidR="00D02272" w:rsidRPr="004F4800" w:rsidRDefault="00D02272" w:rsidP="00262FE7">
            <w:pPr>
              <w:rPr>
                <w:sz w:val="20"/>
                <w:szCs w:val="20"/>
              </w:rPr>
            </w:pPr>
          </w:p>
        </w:tc>
        <w:tc>
          <w:tcPr>
            <w:tcW w:w="1872" w:type="dxa"/>
          </w:tcPr>
          <w:p w14:paraId="566A434F" w14:textId="77777777" w:rsidR="00D02272" w:rsidRPr="004F4800" w:rsidRDefault="00D02272" w:rsidP="00262FE7">
            <w:pPr>
              <w:rPr>
                <w:sz w:val="20"/>
                <w:szCs w:val="20"/>
              </w:rPr>
            </w:pPr>
          </w:p>
        </w:tc>
        <w:tc>
          <w:tcPr>
            <w:tcW w:w="1728" w:type="dxa"/>
          </w:tcPr>
          <w:p w14:paraId="45A50E82" w14:textId="77777777" w:rsidR="00D02272" w:rsidRPr="004F4800" w:rsidRDefault="00D02272" w:rsidP="00262FE7">
            <w:pPr>
              <w:rPr>
                <w:sz w:val="20"/>
                <w:szCs w:val="20"/>
              </w:rPr>
            </w:pPr>
          </w:p>
        </w:tc>
      </w:tr>
      <w:tr w:rsidR="00D02272" w:rsidRPr="00D669B2" w14:paraId="4A3ED369" w14:textId="77777777" w:rsidTr="00262FE7">
        <w:trPr>
          <w:cantSplit/>
        </w:trPr>
        <w:tc>
          <w:tcPr>
            <w:tcW w:w="3312" w:type="dxa"/>
          </w:tcPr>
          <w:p w14:paraId="3C82D20F"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01C15428"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70C639AD" w14:textId="77777777" w:rsidR="00D02272" w:rsidRPr="004F4800" w:rsidRDefault="00D02272" w:rsidP="00262FE7">
            <w:pPr>
              <w:rPr>
                <w:sz w:val="20"/>
                <w:szCs w:val="20"/>
              </w:rPr>
            </w:pPr>
          </w:p>
        </w:tc>
        <w:tc>
          <w:tcPr>
            <w:tcW w:w="1872" w:type="dxa"/>
            <w:shd w:val="clear" w:color="auto" w:fill="auto"/>
          </w:tcPr>
          <w:p w14:paraId="7F9F960F" w14:textId="77777777" w:rsidR="00D02272" w:rsidRPr="004F4800" w:rsidRDefault="00D02272" w:rsidP="00262FE7">
            <w:pPr>
              <w:rPr>
                <w:sz w:val="20"/>
                <w:szCs w:val="20"/>
              </w:rPr>
            </w:pPr>
          </w:p>
        </w:tc>
        <w:tc>
          <w:tcPr>
            <w:tcW w:w="1872" w:type="dxa"/>
            <w:shd w:val="clear" w:color="auto" w:fill="auto"/>
          </w:tcPr>
          <w:p w14:paraId="284CCA17" w14:textId="77777777" w:rsidR="00D02272" w:rsidRPr="004F4800" w:rsidRDefault="00D02272" w:rsidP="00262FE7">
            <w:pPr>
              <w:rPr>
                <w:sz w:val="20"/>
                <w:szCs w:val="20"/>
              </w:rPr>
            </w:pPr>
          </w:p>
        </w:tc>
        <w:tc>
          <w:tcPr>
            <w:tcW w:w="1872" w:type="dxa"/>
          </w:tcPr>
          <w:p w14:paraId="24F1ABF3" w14:textId="77777777" w:rsidR="00D02272" w:rsidRPr="004F4800" w:rsidRDefault="00D02272" w:rsidP="00262FE7">
            <w:pPr>
              <w:rPr>
                <w:sz w:val="20"/>
                <w:szCs w:val="20"/>
              </w:rPr>
            </w:pPr>
          </w:p>
        </w:tc>
        <w:tc>
          <w:tcPr>
            <w:tcW w:w="1728" w:type="dxa"/>
          </w:tcPr>
          <w:p w14:paraId="665E49B7" w14:textId="77777777" w:rsidR="00D02272" w:rsidRPr="004F4800" w:rsidRDefault="00D02272" w:rsidP="00262FE7">
            <w:pPr>
              <w:rPr>
                <w:sz w:val="20"/>
                <w:szCs w:val="20"/>
              </w:rPr>
            </w:pPr>
          </w:p>
        </w:tc>
      </w:tr>
      <w:tr w:rsidR="00D02272" w:rsidRPr="00D669B2" w14:paraId="7FC8C528" w14:textId="77777777" w:rsidTr="00262FE7">
        <w:trPr>
          <w:cantSplit/>
          <w:trHeight w:val="764"/>
        </w:trPr>
        <w:tc>
          <w:tcPr>
            <w:tcW w:w="3312" w:type="dxa"/>
          </w:tcPr>
          <w:p w14:paraId="67414C7E"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4F206673" w14:textId="77777777" w:rsidR="00D02272" w:rsidRPr="004F4800" w:rsidRDefault="00D02272" w:rsidP="00262FE7">
            <w:pPr>
              <w:rPr>
                <w:sz w:val="20"/>
                <w:szCs w:val="20"/>
              </w:rPr>
            </w:pPr>
          </w:p>
        </w:tc>
        <w:tc>
          <w:tcPr>
            <w:tcW w:w="1872" w:type="dxa"/>
            <w:shd w:val="clear" w:color="auto" w:fill="auto"/>
          </w:tcPr>
          <w:p w14:paraId="29071A1A" w14:textId="77777777" w:rsidR="00D02272" w:rsidRPr="004F4800" w:rsidRDefault="00D02272" w:rsidP="00262FE7">
            <w:pPr>
              <w:rPr>
                <w:sz w:val="20"/>
                <w:szCs w:val="20"/>
              </w:rPr>
            </w:pPr>
          </w:p>
        </w:tc>
        <w:tc>
          <w:tcPr>
            <w:tcW w:w="1872" w:type="dxa"/>
            <w:shd w:val="clear" w:color="auto" w:fill="auto"/>
          </w:tcPr>
          <w:p w14:paraId="1081267F" w14:textId="77777777" w:rsidR="00D02272" w:rsidRPr="004F4800" w:rsidRDefault="00D02272" w:rsidP="00262FE7">
            <w:pPr>
              <w:rPr>
                <w:sz w:val="20"/>
                <w:szCs w:val="20"/>
              </w:rPr>
            </w:pPr>
          </w:p>
        </w:tc>
        <w:tc>
          <w:tcPr>
            <w:tcW w:w="1872" w:type="dxa"/>
            <w:shd w:val="clear" w:color="auto" w:fill="auto"/>
          </w:tcPr>
          <w:p w14:paraId="45AEA1D0" w14:textId="77777777" w:rsidR="00D02272" w:rsidRPr="004F4800" w:rsidRDefault="00D02272" w:rsidP="00262FE7">
            <w:pPr>
              <w:rPr>
                <w:sz w:val="20"/>
                <w:szCs w:val="20"/>
              </w:rPr>
            </w:pPr>
          </w:p>
        </w:tc>
        <w:tc>
          <w:tcPr>
            <w:tcW w:w="1872" w:type="dxa"/>
          </w:tcPr>
          <w:p w14:paraId="578293EF" w14:textId="77777777" w:rsidR="00D02272" w:rsidRPr="004F4800" w:rsidRDefault="00D02272" w:rsidP="00262FE7">
            <w:pPr>
              <w:rPr>
                <w:sz w:val="20"/>
                <w:szCs w:val="20"/>
              </w:rPr>
            </w:pPr>
          </w:p>
        </w:tc>
        <w:tc>
          <w:tcPr>
            <w:tcW w:w="1728" w:type="dxa"/>
          </w:tcPr>
          <w:p w14:paraId="47721CD4" w14:textId="77777777" w:rsidR="00D02272" w:rsidRPr="004F4800" w:rsidRDefault="00D02272" w:rsidP="00262FE7">
            <w:pPr>
              <w:rPr>
                <w:sz w:val="20"/>
                <w:szCs w:val="20"/>
              </w:rPr>
            </w:pPr>
          </w:p>
        </w:tc>
      </w:tr>
      <w:tr w:rsidR="00D02272" w:rsidRPr="00D669B2" w14:paraId="7C3367D3" w14:textId="77777777" w:rsidTr="00262FE7">
        <w:trPr>
          <w:cantSplit/>
        </w:trPr>
        <w:tc>
          <w:tcPr>
            <w:tcW w:w="3312" w:type="dxa"/>
            <w:shd w:val="clear" w:color="auto" w:fill="D9D9D9" w:themeFill="background1" w:themeFillShade="D9"/>
          </w:tcPr>
          <w:p w14:paraId="54408F0F" w14:textId="77777777" w:rsidR="00D02272" w:rsidRPr="004F4800" w:rsidRDefault="00D02272" w:rsidP="00262FE7">
            <w:pPr>
              <w:rPr>
                <w:b/>
                <w:sz w:val="20"/>
                <w:szCs w:val="20"/>
              </w:rPr>
            </w:pPr>
            <w:r w:rsidRPr="004F4800">
              <w:rPr>
                <w:b/>
                <w:sz w:val="20"/>
                <w:szCs w:val="20"/>
              </w:rPr>
              <w:t>Spatial Seamlessness</w:t>
            </w:r>
          </w:p>
        </w:tc>
        <w:tc>
          <w:tcPr>
            <w:tcW w:w="1872" w:type="dxa"/>
            <w:shd w:val="clear" w:color="auto" w:fill="D9D9D9" w:themeFill="background1" w:themeFillShade="D9"/>
          </w:tcPr>
          <w:p w14:paraId="4BBD1248" w14:textId="77777777" w:rsidR="00D02272" w:rsidRPr="004F4800" w:rsidRDefault="00D02272" w:rsidP="00262FE7">
            <w:pPr>
              <w:rPr>
                <w:sz w:val="20"/>
                <w:szCs w:val="20"/>
              </w:rPr>
            </w:pPr>
          </w:p>
        </w:tc>
        <w:tc>
          <w:tcPr>
            <w:tcW w:w="1872" w:type="dxa"/>
            <w:shd w:val="clear" w:color="auto" w:fill="D9D9D9" w:themeFill="background1" w:themeFillShade="D9"/>
          </w:tcPr>
          <w:p w14:paraId="2F733A36" w14:textId="77777777" w:rsidR="00D02272" w:rsidRPr="004F4800" w:rsidRDefault="00D02272" w:rsidP="00262FE7">
            <w:pPr>
              <w:rPr>
                <w:sz w:val="20"/>
                <w:szCs w:val="20"/>
              </w:rPr>
            </w:pPr>
          </w:p>
        </w:tc>
        <w:tc>
          <w:tcPr>
            <w:tcW w:w="1872" w:type="dxa"/>
            <w:shd w:val="clear" w:color="auto" w:fill="D9D9D9" w:themeFill="background1" w:themeFillShade="D9"/>
          </w:tcPr>
          <w:p w14:paraId="728CEC3A" w14:textId="77777777" w:rsidR="00D02272" w:rsidRPr="004F4800" w:rsidRDefault="00D02272" w:rsidP="00262FE7">
            <w:pPr>
              <w:rPr>
                <w:sz w:val="20"/>
                <w:szCs w:val="20"/>
              </w:rPr>
            </w:pPr>
          </w:p>
        </w:tc>
        <w:tc>
          <w:tcPr>
            <w:tcW w:w="1872" w:type="dxa"/>
            <w:shd w:val="clear" w:color="auto" w:fill="D9D9D9" w:themeFill="background1" w:themeFillShade="D9"/>
          </w:tcPr>
          <w:p w14:paraId="234F5945" w14:textId="77777777" w:rsidR="00D02272" w:rsidRPr="004F4800" w:rsidRDefault="00D02272" w:rsidP="00262FE7">
            <w:pPr>
              <w:rPr>
                <w:sz w:val="20"/>
                <w:szCs w:val="20"/>
              </w:rPr>
            </w:pPr>
          </w:p>
        </w:tc>
        <w:tc>
          <w:tcPr>
            <w:tcW w:w="1872" w:type="dxa"/>
            <w:shd w:val="clear" w:color="auto" w:fill="D9D9D9" w:themeFill="background1" w:themeFillShade="D9"/>
          </w:tcPr>
          <w:p w14:paraId="36206AA2" w14:textId="77777777" w:rsidR="00D02272" w:rsidRPr="004F4800" w:rsidRDefault="00D02272" w:rsidP="00262FE7">
            <w:pPr>
              <w:rPr>
                <w:sz w:val="20"/>
                <w:szCs w:val="20"/>
              </w:rPr>
            </w:pPr>
          </w:p>
        </w:tc>
        <w:tc>
          <w:tcPr>
            <w:tcW w:w="1728" w:type="dxa"/>
            <w:shd w:val="clear" w:color="auto" w:fill="D9D9D9" w:themeFill="background1" w:themeFillShade="D9"/>
          </w:tcPr>
          <w:p w14:paraId="14A79608" w14:textId="77777777" w:rsidR="00D02272" w:rsidRPr="004F4800" w:rsidRDefault="00D02272" w:rsidP="00262FE7">
            <w:pPr>
              <w:rPr>
                <w:sz w:val="20"/>
                <w:szCs w:val="20"/>
              </w:rPr>
            </w:pPr>
          </w:p>
        </w:tc>
      </w:tr>
      <w:tr w:rsidR="00D02272" w:rsidRPr="00D669B2" w14:paraId="19148F7F" w14:textId="77777777" w:rsidTr="0086139B">
        <w:trPr>
          <w:cantSplit/>
        </w:trPr>
        <w:tc>
          <w:tcPr>
            <w:tcW w:w="3312" w:type="dxa"/>
          </w:tcPr>
          <w:p w14:paraId="5B230F53" w14:textId="77777777" w:rsidR="00D02272" w:rsidRPr="004F4800" w:rsidRDefault="00D02272" w:rsidP="00262FE7">
            <w:pPr>
              <w:rPr>
                <w:sz w:val="20"/>
                <w:szCs w:val="20"/>
              </w:rPr>
            </w:pPr>
            <w:r w:rsidRPr="004F4800">
              <w:rPr>
                <w:sz w:val="20"/>
                <w:szCs w:val="20"/>
              </w:rPr>
              <w:t>Point cloud for entire AOI needs to be seamless</w:t>
            </w:r>
          </w:p>
        </w:tc>
        <w:tc>
          <w:tcPr>
            <w:tcW w:w="1872" w:type="dxa"/>
            <w:shd w:val="clear" w:color="auto" w:fill="auto"/>
          </w:tcPr>
          <w:p w14:paraId="6B0FBECA" w14:textId="1B109C0B" w:rsidR="00D02272" w:rsidRPr="004F4800" w:rsidRDefault="00D02272" w:rsidP="005674C9">
            <w:pPr>
              <w:rPr>
                <w:sz w:val="20"/>
                <w:szCs w:val="20"/>
              </w:rPr>
            </w:pPr>
            <w:r>
              <w:rPr>
                <w:sz w:val="20"/>
                <w:szCs w:val="20"/>
              </w:rPr>
              <w:t xml:space="preserve">Required, </w:t>
            </w:r>
            <w:del w:id="3751" w:author="Hoegberg, Sue" w:date="2019-01-11T17:03:00Z">
              <w:r w:rsidDel="005674C9">
                <w:rPr>
                  <w:sz w:val="20"/>
                  <w:szCs w:val="20"/>
                </w:rPr>
                <w:delText>Highly desirable</w:delText>
              </w:r>
            </w:del>
          </w:p>
        </w:tc>
        <w:tc>
          <w:tcPr>
            <w:tcW w:w="1872" w:type="dxa"/>
            <w:shd w:val="clear" w:color="auto" w:fill="auto"/>
          </w:tcPr>
          <w:p w14:paraId="56172AD7" w14:textId="77777777" w:rsidR="00D02272" w:rsidRPr="004F4800" w:rsidRDefault="00D02272" w:rsidP="00262FE7">
            <w:pPr>
              <w:rPr>
                <w:sz w:val="20"/>
                <w:szCs w:val="20"/>
              </w:rPr>
            </w:pPr>
          </w:p>
        </w:tc>
        <w:tc>
          <w:tcPr>
            <w:tcW w:w="1872" w:type="dxa"/>
            <w:shd w:val="clear" w:color="auto" w:fill="auto"/>
          </w:tcPr>
          <w:p w14:paraId="51D363D4" w14:textId="77777777" w:rsidR="00D02272" w:rsidRPr="004F4800" w:rsidRDefault="00D02272" w:rsidP="00262FE7">
            <w:pPr>
              <w:rPr>
                <w:sz w:val="20"/>
                <w:szCs w:val="20"/>
              </w:rPr>
            </w:pPr>
          </w:p>
        </w:tc>
        <w:tc>
          <w:tcPr>
            <w:tcW w:w="1872" w:type="dxa"/>
            <w:shd w:val="clear" w:color="auto" w:fill="auto"/>
          </w:tcPr>
          <w:p w14:paraId="35A9A12B" w14:textId="77777777" w:rsidR="00D02272" w:rsidRPr="004F4800" w:rsidRDefault="00D02272" w:rsidP="00262FE7">
            <w:pPr>
              <w:rPr>
                <w:sz w:val="20"/>
                <w:szCs w:val="20"/>
              </w:rPr>
            </w:pPr>
          </w:p>
        </w:tc>
        <w:tc>
          <w:tcPr>
            <w:tcW w:w="1872" w:type="dxa"/>
          </w:tcPr>
          <w:p w14:paraId="4798D0B4" w14:textId="77777777" w:rsidR="00D02272" w:rsidRPr="004F4800" w:rsidRDefault="00D02272" w:rsidP="00262FE7">
            <w:pPr>
              <w:rPr>
                <w:sz w:val="20"/>
                <w:szCs w:val="20"/>
              </w:rPr>
            </w:pPr>
          </w:p>
        </w:tc>
        <w:tc>
          <w:tcPr>
            <w:tcW w:w="1728" w:type="dxa"/>
          </w:tcPr>
          <w:p w14:paraId="4C8B5A50" w14:textId="77777777" w:rsidR="00D02272" w:rsidRPr="004F4800" w:rsidRDefault="00D02272" w:rsidP="00262FE7">
            <w:pPr>
              <w:rPr>
                <w:sz w:val="20"/>
                <w:szCs w:val="20"/>
              </w:rPr>
            </w:pPr>
          </w:p>
        </w:tc>
      </w:tr>
      <w:tr w:rsidR="00D02272" w:rsidRPr="00D669B2" w14:paraId="78B5C3E8" w14:textId="77777777" w:rsidTr="0086139B">
        <w:trPr>
          <w:cantSplit/>
        </w:trPr>
        <w:tc>
          <w:tcPr>
            <w:tcW w:w="3312" w:type="dxa"/>
          </w:tcPr>
          <w:p w14:paraId="44D1CC36" w14:textId="77777777" w:rsidR="00D02272" w:rsidRPr="004F4800" w:rsidRDefault="00D02272" w:rsidP="00262FE7">
            <w:pPr>
              <w:rPr>
                <w:sz w:val="20"/>
                <w:szCs w:val="20"/>
              </w:rPr>
            </w:pPr>
            <w:r w:rsidRPr="004F4800">
              <w:rPr>
                <w:sz w:val="20"/>
                <w:szCs w:val="20"/>
              </w:rPr>
              <w:t>DEM for entire AOI needs to be seamless</w:t>
            </w:r>
          </w:p>
        </w:tc>
        <w:tc>
          <w:tcPr>
            <w:tcW w:w="1872" w:type="dxa"/>
            <w:shd w:val="clear" w:color="auto" w:fill="auto"/>
          </w:tcPr>
          <w:p w14:paraId="3F93FBA0" w14:textId="673F1FFF" w:rsidR="00D02272" w:rsidRPr="004F4800" w:rsidRDefault="00D02272" w:rsidP="005674C9">
            <w:pPr>
              <w:rPr>
                <w:sz w:val="20"/>
                <w:szCs w:val="20"/>
              </w:rPr>
            </w:pPr>
            <w:r>
              <w:rPr>
                <w:sz w:val="20"/>
                <w:szCs w:val="20"/>
              </w:rPr>
              <w:t xml:space="preserve">Required, </w:t>
            </w:r>
            <w:del w:id="3752" w:author="Hoegberg, Sue" w:date="2019-01-11T17:03:00Z">
              <w:r w:rsidDel="005674C9">
                <w:rPr>
                  <w:sz w:val="20"/>
                  <w:szCs w:val="20"/>
                </w:rPr>
                <w:delText>Highly desirable</w:delText>
              </w:r>
            </w:del>
          </w:p>
        </w:tc>
        <w:tc>
          <w:tcPr>
            <w:tcW w:w="1872" w:type="dxa"/>
            <w:shd w:val="clear" w:color="auto" w:fill="auto"/>
          </w:tcPr>
          <w:p w14:paraId="2B28F1F5" w14:textId="77777777" w:rsidR="00D02272" w:rsidRPr="004F4800" w:rsidRDefault="00D02272" w:rsidP="00262FE7">
            <w:pPr>
              <w:rPr>
                <w:sz w:val="20"/>
                <w:szCs w:val="20"/>
              </w:rPr>
            </w:pPr>
          </w:p>
        </w:tc>
        <w:tc>
          <w:tcPr>
            <w:tcW w:w="1872" w:type="dxa"/>
            <w:shd w:val="clear" w:color="auto" w:fill="auto"/>
          </w:tcPr>
          <w:p w14:paraId="5CD70CC2" w14:textId="77777777" w:rsidR="00D02272" w:rsidRPr="004F4800" w:rsidRDefault="00D02272" w:rsidP="00262FE7">
            <w:pPr>
              <w:rPr>
                <w:sz w:val="20"/>
                <w:szCs w:val="20"/>
              </w:rPr>
            </w:pPr>
          </w:p>
        </w:tc>
        <w:tc>
          <w:tcPr>
            <w:tcW w:w="1872" w:type="dxa"/>
            <w:shd w:val="clear" w:color="auto" w:fill="auto"/>
          </w:tcPr>
          <w:p w14:paraId="411156A1" w14:textId="77777777" w:rsidR="00D02272" w:rsidRPr="004F4800" w:rsidRDefault="00D02272" w:rsidP="00262FE7">
            <w:pPr>
              <w:rPr>
                <w:sz w:val="20"/>
                <w:szCs w:val="20"/>
              </w:rPr>
            </w:pPr>
          </w:p>
        </w:tc>
        <w:tc>
          <w:tcPr>
            <w:tcW w:w="1872" w:type="dxa"/>
          </w:tcPr>
          <w:p w14:paraId="51352465" w14:textId="77777777" w:rsidR="00D02272" w:rsidRPr="004F4800" w:rsidRDefault="00D02272" w:rsidP="00262FE7">
            <w:pPr>
              <w:rPr>
                <w:sz w:val="20"/>
                <w:szCs w:val="20"/>
              </w:rPr>
            </w:pPr>
          </w:p>
        </w:tc>
        <w:tc>
          <w:tcPr>
            <w:tcW w:w="1728" w:type="dxa"/>
          </w:tcPr>
          <w:p w14:paraId="7EC22296" w14:textId="77777777" w:rsidR="00D02272" w:rsidRPr="004F4800" w:rsidRDefault="00D02272" w:rsidP="00262FE7">
            <w:pPr>
              <w:rPr>
                <w:sz w:val="20"/>
                <w:szCs w:val="20"/>
              </w:rPr>
            </w:pPr>
          </w:p>
        </w:tc>
      </w:tr>
      <w:tr w:rsidR="00D02272" w:rsidRPr="00D669B2" w14:paraId="0797F60D" w14:textId="77777777" w:rsidTr="00262FE7">
        <w:trPr>
          <w:cantSplit/>
        </w:trPr>
        <w:tc>
          <w:tcPr>
            <w:tcW w:w="3312" w:type="dxa"/>
          </w:tcPr>
          <w:p w14:paraId="70299F61"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07D42F13" w14:textId="77777777" w:rsidR="00D02272" w:rsidRPr="004F4800" w:rsidRDefault="00D02272" w:rsidP="00262FE7">
            <w:pPr>
              <w:rPr>
                <w:sz w:val="20"/>
                <w:szCs w:val="20"/>
              </w:rPr>
            </w:pPr>
            <w:r>
              <w:rPr>
                <w:sz w:val="20"/>
                <w:szCs w:val="20"/>
              </w:rPr>
              <w:t>Not required</w:t>
            </w:r>
          </w:p>
        </w:tc>
        <w:tc>
          <w:tcPr>
            <w:tcW w:w="1872" w:type="dxa"/>
            <w:shd w:val="clear" w:color="auto" w:fill="auto"/>
          </w:tcPr>
          <w:p w14:paraId="721E8F7E" w14:textId="77777777" w:rsidR="00D02272" w:rsidRPr="004F4800" w:rsidRDefault="00D02272" w:rsidP="00262FE7">
            <w:pPr>
              <w:rPr>
                <w:sz w:val="20"/>
                <w:szCs w:val="20"/>
              </w:rPr>
            </w:pPr>
          </w:p>
        </w:tc>
        <w:tc>
          <w:tcPr>
            <w:tcW w:w="1872" w:type="dxa"/>
            <w:shd w:val="clear" w:color="auto" w:fill="auto"/>
          </w:tcPr>
          <w:p w14:paraId="1973B954" w14:textId="77777777" w:rsidR="00D02272" w:rsidRPr="004F4800" w:rsidRDefault="00D02272" w:rsidP="00262FE7">
            <w:pPr>
              <w:rPr>
                <w:sz w:val="20"/>
                <w:szCs w:val="20"/>
              </w:rPr>
            </w:pPr>
          </w:p>
        </w:tc>
        <w:tc>
          <w:tcPr>
            <w:tcW w:w="1872" w:type="dxa"/>
            <w:shd w:val="clear" w:color="auto" w:fill="auto"/>
          </w:tcPr>
          <w:p w14:paraId="07999C5E" w14:textId="77777777" w:rsidR="00D02272" w:rsidRPr="004F4800" w:rsidRDefault="00D02272" w:rsidP="00262FE7">
            <w:pPr>
              <w:rPr>
                <w:sz w:val="20"/>
                <w:szCs w:val="20"/>
              </w:rPr>
            </w:pPr>
          </w:p>
        </w:tc>
        <w:tc>
          <w:tcPr>
            <w:tcW w:w="1872" w:type="dxa"/>
          </w:tcPr>
          <w:p w14:paraId="2B107540" w14:textId="77777777" w:rsidR="00D02272" w:rsidRPr="004F4800" w:rsidRDefault="00D02272" w:rsidP="00262FE7">
            <w:pPr>
              <w:rPr>
                <w:sz w:val="20"/>
                <w:szCs w:val="20"/>
              </w:rPr>
            </w:pPr>
          </w:p>
        </w:tc>
        <w:tc>
          <w:tcPr>
            <w:tcW w:w="1728" w:type="dxa"/>
          </w:tcPr>
          <w:p w14:paraId="316EED72" w14:textId="77777777" w:rsidR="00D02272" w:rsidRPr="004F4800" w:rsidRDefault="00D02272" w:rsidP="00262FE7">
            <w:pPr>
              <w:rPr>
                <w:sz w:val="20"/>
                <w:szCs w:val="20"/>
              </w:rPr>
            </w:pPr>
          </w:p>
        </w:tc>
      </w:tr>
      <w:tr w:rsidR="00D02272" w:rsidRPr="00D669B2" w14:paraId="1EB53C8B" w14:textId="77777777" w:rsidTr="00262FE7">
        <w:trPr>
          <w:cantSplit/>
          <w:trHeight w:val="629"/>
        </w:trPr>
        <w:tc>
          <w:tcPr>
            <w:tcW w:w="3312" w:type="dxa"/>
          </w:tcPr>
          <w:p w14:paraId="6BC6F6B5"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4AF3817A" w14:textId="77777777" w:rsidR="00D02272" w:rsidRPr="004F4800" w:rsidRDefault="00D02272" w:rsidP="00262FE7">
            <w:pPr>
              <w:rPr>
                <w:sz w:val="20"/>
                <w:szCs w:val="20"/>
              </w:rPr>
            </w:pPr>
          </w:p>
        </w:tc>
        <w:tc>
          <w:tcPr>
            <w:tcW w:w="1872" w:type="dxa"/>
            <w:shd w:val="clear" w:color="auto" w:fill="auto"/>
          </w:tcPr>
          <w:p w14:paraId="7ABB0BBE" w14:textId="77777777" w:rsidR="00D02272" w:rsidRPr="004F4800" w:rsidRDefault="00D02272" w:rsidP="00262FE7">
            <w:pPr>
              <w:rPr>
                <w:sz w:val="20"/>
                <w:szCs w:val="20"/>
              </w:rPr>
            </w:pPr>
          </w:p>
        </w:tc>
        <w:tc>
          <w:tcPr>
            <w:tcW w:w="1872" w:type="dxa"/>
            <w:shd w:val="clear" w:color="auto" w:fill="auto"/>
          </w:tcPr>
          <w:p w14:paraId="74BE83D6" w14:textId="77777777" w:rsidR="00D02272" w:rsidRPr="004F4800" w:rsidRDefault="00D02272" w:rsidP="00262FE7">
            <w:pPr>
              <w:rPr>
                <w:sz w:val="20"/>
                <w:szCs w:val="20"/>
              </w:rPr>
            </w:pPr>
          </w:p>
        </w:tc>
        <w:tc>
          <w:tcPr>
            <w:tcW w:w="1872" w:type="dxa"/>
            <w:shd w:val="clear" w:color="auto" w:fill="auto"/>
          </w:tcPr>
          <w:p w14:paraId="4BD4A6D9" w14:textId="77777777" w:rsidR="00D02272" w:rsidRPr="004F4800" w:rsidRDefault="00D02272" w:rsidP="00262FE7">
            <w:pPr>
              <w:rPr>
                <w:sz w:val="20"/>
                <w:szCs w:val="20"/>
              </w:rPr>
            </w:pPr>
          </w:p>
        </w:tc>
        <w:tc>
          <w:tcPr>
            <w:tcW w:w="1872" w:type="dxa"/>
          </w:tcPr>
          <w:p w14:paraId="3811A148" w14:textId="77777777" w:rsidR="00D02272" w:rsidRPr="004F4800" w:rsidRDefault="00D02272" w:rsidP="00262FE7">
            <w:pPr>
              <w:rPr>
                <w:sz w:val="20"/>
                <w:szCs w:val="20"/>
              </w:rPr>
            </w:pPr>
          </w:p>
        </w:tc>
        <w:tc>
          <w:tcPr>
            <w:tcW w:w="1728" w:type="dxa"/>
          </w:tcPr>
          <w:p w14:paraId="176527D1" w14:textId="77777777" w:rsidR="00D02272" w:rsidRPr="004F4800" w:rsidRDefault="00D02272" w:rsidP="00262FE7">
            <w:pPr>
              <w:rPr>
                <w:sz w:val="20"/>
                <w:szCs w:val="20"/>
              </w:rPr>
            </w:pPr>
          </w:p>
        </w:tc>
      </w:tr>
      <w:tr w:rsidR="00D02272" w:rsidRPr="00D669B2" w14:paraId="566D8899" w14:textId="77777777" w:rsidTr="00262FE7">
        <w:trPr>
          <w:cantSplit/>
        </w:trPr>
        <w:tc>
          <w:tcPr>
            <w:tcW w:w="3312" w:type="dxa"/>
          </w:tcPr>
          <w:p w14:paraId="29E05C24" w14:textId="77777777" w:rsidR="00D02272" w:rsidRPr="004F4800" w:rsidRDefault="00D02272" w:rsidP="00262FE7">
            <w:pPr>
              <w:rPr>
                <w:sz w:val="20"/>
                <w:szCs w:val="20"/>
              </w:rPr>
            </w:pPr>
            <w:r w:rsidRPr="004F4800">
              <w:rPr>
                <w:sz w:val="20"/>
                <w:szCs w:val="20"/>
              </w:rPr>
              <w:t xml:space="preserve">Amount of acceptable vertical manipulation to achieve spatial seamlessness </w:t>
            </w:r>
          </w:p>
        </w:tc>
        <w:tc>
          <w:tcPr>
            <w:tcW w:w="1872" w:type="dxa"/>
            <w:shd w:val="clear" w:color="auto" w:fill="auto"/>
          </w:tcPr>
          <w:p w14:paraId="1F3B9B09" w14:textId="77777777" w:rsidR="00D02272" w:rsidRPr="004F4800" w:rsidRDefault="00D02272" w:rsidP="00262FE7">
            <w:pPr>
              <w:rPr>
                <w:sz w:val="20"/>
                <w:szCs w:val="20"/>
              </w:rPr>
            </w:pPr>
            <w:r>
              <w:rPr>
                <w:noProof/>
                <w:sz w:val="20"/>
                <w:szCs w:val="20"/>
              </w:rPr>
              <w:t>I don’t know</w:t>
            </w:r>
          </w:p>
        </w:tc>
        <w:tc>
          <w:tcPr>
            <w:tcW w:w="1872" w:type="dxa"/>
            <w:shd w:val="clear" w:color="auto" w:fill="auto"/>
          </w:tcPr>
          <w:p w14:paraId="4CB76676" w14:textId="77777777" w:rsidR="00D02272" w:rsidRPr="004F4800" w:rsidRDefault="00D02272" w:rsidP="00262FE7">
            <w:pPr>
              <w:rPr>
                <w:sz w:val="20"/>
                <w:szCs w:val="20"/>
              </w:rPr>
            </w:pPr>
          </w:p>
        </w:tc>
        <w:tc>
          <w:tcPr>
            <w:tcW w:w="1872" w:type="dxa"/>
            <w:shd w:val="clear" w:color="auto" w:fill="auto"/>
          </w:tcPr>
          <w:p w14:paraId="32E28D91" w14:textId="77777777" w:rsidR="00D02272" w:rsidRPr="004F4800" w:rsidRDefault="00D02272" w:rsidP="00262FE7">
            <w:pPr>
              <w:rPr>
                <w:sz w:val="20"/>
                <w:szCs w:val="20"/>
              </w:rPr>
            </w:pPr>
          </w:p>
        </w:tc>
        <w:tc>
          <w:tcPr>
            <w:tcW w:w="1872" w:type="dxa"/>
            <w:shd w:val="clear" w:color="auto" w:fill="auto"/>
          </w:tcPr>
          <w:p w14:paraId="385DBF34" w14:textId="77777777" w:rsidR="00D02272" w:rsidRPr="004F4800" w:rsidRDefault="00D02272" w:rsidP="00262FE7">
            <w:pPr>
              <w:rPr>
                <w:sz w:val="20"/>
                <w:szCs w:val="20"/>
              </w:rPr>
            </w:pPr>
          </w:p>
        </w:tc>
        <w:tc>
          <w:tcPr>
            <w:tcW w:w="1872" w:type="dxa"/>
          </w:tcPr>
          <w:p w14:paraId="7F7D0B53" w14:textId="77777777" w:rsidR="00D02272" w:rsidRPr="004F4800" w:rsidRDefault="00D02272" w:rsidP="00262FE7">
            <w:pPr>
              <w:rPr>
                <w:sz w:val="20"/>
                <w:szCs w:val="20"/>
              </w:rPr>
            </w:pPr>
          </w:p>
        </w:tc>
        <w:tc>
          <w:tcPr>
            <w:tcW w:w="1728" w:type="dxa"/>
          </w:tcPr>
          <w:p w14:paraId="7B285C65" w14:textId="77777777" w:rsidR="00D02272" w:rsidRPr="004F4800" w:rsidRDefault="00D02272" w:rsidP="00262FE7">
            <w:pPr>
              <w:rPr>
                <w:sz w:val="20"/>
                <w:szCs w:val="20"/>
              </w:rPr>
            </w:pPr>
          </w:p>
        </w:tc>
      </w:tr>
    </w:tbl>
    <w:p w14:paraId="431E43CD" w14:textId="77777777" w:rsidR="00D02272" w:rsidRPr="004F4800" w:rsidRDefault="00D02272" w:rsidP="00D02272">
      <w:pPr>
        <w:rPr>
          <w:sz w:val="20"/>
          <w:szCs w:val="20"/>
        </w:rPr>
        <w:sectPr w:rsidR="00D02272" w:rsidRPr="004F4800" w:rsidSect="00262FE7">
          <w:pgSz w:w="15840" w:h="12240" w:orient="landscape"/>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2B084DE6" w14:textId="77777777" w:rsidTr="00262FE7">
        <w:trPr>
          <w:cantSplit/>
          <w:tblHeader/>
        </w:trPr>
        <w:tc>
          <w:tcPr>
            <w:tcW w:w="3456" w:type="dxa"/>
            <w:shd w:val="clear" w:color="auto" w:fill="BFBFBF" w:themeFill="background1" w:themeFillShade="BF"/>
          </w:tcPr>
          <w:p w14:paraId="7B1BF0BA" w14:textId="77777777" w:rsidR="00D02272" w:rsidRPr="004F4800" w:rsidRDefault="00D02272" w:rsidP="00262FE7">
            <w:pPr>
              <w:rPr>
                <w:b/>
                <w:sz w:val="20"/>
                <w:szCs w:val="20"/>
              </w:rPr>
            </w:pPr>
            <w:r w:rsidRPr="004F4800">
              <w:rPr>
                <w:b/>
                <w:sz w:val="20"/>
                <w:szCs w:val="20"/>
              </w:rPr>
              <w:lastRenderedPageBreak/>
              <w:t xml:space="preserve">Importance of 3D Products </w:t>
            </w:r>
          </w:p>
        </w:tc>
        <w:tc>
          <w:tcPr>
            <w:tcW w:w="2736" w:type="dxa"/>
            <w:shd w:val="clear" w:color="auto" w:fill="BFBFBF" w:themeFill="background1" w:themeFillShade="BF"/>
          </w:tcPr>
          <w:p w14:paraId="79EF06EE"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61E9BFEF"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5F752E2E"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2D798C4E" w14:textId="77777777" w:rsidR="00D02272" w:rsidRPr="004F4800" w:rsidRDefault="00D02272" w:rsidP="00262FE7">
            <w:pPr>
              <w:rPr>
                <w:b/>
                <w:sz w:val="20"/>
                <w:szCs w:val="20"/>
              </w:rPr>
            </w:pPr>
            <w:r w:rsidRPr="004F4800">
              <w:rPr>
                <w:b/>
                <w:sz w:val="20"/>
                <w:szCs w:val="20"/>
              </w:rPr>
              <w:t>Offshore Bathy</w:t>
            </w:r>
          </w:p>
        </w:tc>
      </w:tr>
      <w:tr w:rsidR="00D02272" w:rsidRPr="00D669B2" w14:paraId="6113B0CC" w14:textId="77777777" w:rsidTr="0086139B">
        <w:trPr>
          <w:cantSplit/>
        </w:trPr>
        <w:tc>
          <w:tcPr>
            <w:tcW w:w="3456" w:type="dxa"/>
          </w:tcPr>
          <w:p w14:paraId="78A147EB" w14:textId="77777777" w:rsidR="00D02272" w:rsidRPr="004F4800" w:rsidRDefault="00D02272" w:rsidP="00262FE7">
            <w:pPr>
              <w:rPr>
                <w:sz w:val="20"/>
                <w:szCs w:val="20"/>
              </w:rPr>
            </w:pPr>
            <w:r w:rsidRPr="004F4800">
              <w:rPr>
                <w:sz w:val="20"/>
                <w:szCs w:val="20"/>
              </w:rPr>
              <w:t xml:space="preserve">DSM </w:t>
            </w:r>
          </w:p>
        </w:tc>
        <w:tc>
          <w:tcPr>
            <w:tcW w:w="2736" w:type="dxa"/>
            <w:shd w:val="clear" w:color="auto" w:fill="auto"/>
          </w:tcPr>
          <w:p w14:paraId="5E50FAA1" w14:textId="5CFF9B2C" w:rsidR="00D02272" w:rsidRPr="004F4800" w:rsidRDefault="00D02272" w:rsidP="005674C9">
            <w:pPr>
              <w:rPr>
                <w:sz w:val="20"/>
                <w:szCs w:val="20"/>
              </w:rPr>
            </w:pPr>
            <w:r>
              <w:rPr>
                <w:sz w:val="20"/>
                <w:szCs w:val="20"/>
              </w:rPr>
              <w:t xml:space="preserve">Required, </w:t>
            </w:r>
            <w:del w:id="3753" w:author="Hoegberg, Sue" w:date="2019-01-11T17:03:00Z">
              <w:r w:rsidDel="005674C9">
                <w:rPr>
                  <w:sz w:val="20"/>
                  <w:szCs w:val="20"/>
                </w:rPr>
                <w:delText>Highly desirable</w:delText>
              </w:r>
            </w:del>
          </w:p>
        </w:tc>
        <w:tc>
          <w:tcPr>
            <w:tcW w:w="2736" w:type="dxa"/>
          </w:tcPr>
          <w:p w14:paraId="63ABE0DB" w14:textId="77777777" w:rsidR="00D02272" w:rsidRPr="004F4800" w:rsidRDefault="00D02272" w:rsidP="00262FE7">
            <w:pPr>
              <w:rPr>
                <w:sz w:val="20"/>
                <w:szCs w:val="20"/>
              </w:rPr>
            </w:pPr>
          </w:p>
        </w:tc>
        <w:tc>
          <w:tcPr>
            <w:tcW w:w="2736" w:type="dxa"/>
          </w:tcPr>
          <w:p w14:paraId="53DE20C0" w14:textId="77777777" w:rsidR="00D02272" w:rsidRPr="004F4800" w:rsidRDefault="00D02272" w:rsidP="00262FE7">
            <w:pPr>
              <w:rPr>
                <w:sz w:val="20"/>
                <w:szCs w:val="20"/>
              </w:rPr>
            </w:pPr>
          </w:p>
        </w:tc>
        <w:tc>
          <w:tcPr>
            <w:tcW w:w="2736" w:type="dxa"/>
          </w:tcPr>
          <w:p w14:paraId="0B9B54DF" w14:textId="77777777" w:rsidR="00D02272" w:rsidRPr="004F4800" w:rsidRDefault="00D02272" w:rsidP="00262FE7">
            <w:pPr>
              <w:rPr>
                <w:sz w:val="20"/>
                <w:szCs w:val="20"/>
              </w:rPr>
            </w:pPr>
          </w:p>
        </w:tc>
      </w:tr>
      <w:tr w:rsidR="00D02272" w:rsidRPr="00D669B2" w14:paraId="78439C2D" w14:textId="77777777" w:rsidTr="00262FE7">
        <w:trPr>
          <w:cantSplit/>
        </w:trPr>
        <w:tc>
          <w:tcPr>
            <w:tcW w:w="3456" w:type="dxa"/>
          </w:tcPr>
          <w:p w14:paraId="4B726E61" w14:textId="77777777" w:rsidR="00D02272" w:rsidRPr="004F4800" w:rsidRDefault="00D02272" w:rsidP="00262FE7">
            <w:pPr>
              <w:rPr>
                <w:sz w:val="20"/>
                <w:szCs w:val="20"/>
              </w:rPr>
            </w:pPr>
            <w:r w:rsidRPr="004F4800">
              <w:rPr>
                <w:sz w:val="20"/>
                <w:szCs w:val="20"/>
              </w:rPr>
              <w:t xml:space="preserve">DTM </w:t>
            </w:r>
          </w:p>
        </w:tc>
        <w:tc>
          <w:tcPr>
            <w:tcW w:w="2736" w:type="dxa"/>
          </w:tcPr>
          <w:p w14:paraId="00016B24" w14:textId="77777777" w:rsidR="00D02272" w:rsidRPr="004F4800" w:rsidRDefault="00D02272" w:rsidP="00262FE7">
            <w:pPr>
              <w:rPr>
                <w:sz w:val="20"/>
                <w:szCs w:val="20"/>
              </w:rPr>
            </w:pPr>
            <w:r>
              <w:rPr>
                <w:sz w:val="20"/>
                <w:szCs w:val="20"/>
              </w:rPr>
              <w:t>Nice to have</w:t>
            </w:r>
          </w:p>
        </w:tc>
        <w:tc>
          <w:tcPr>
            <w:tcW w:w="2736" w:type="dxa"/>
          </w:tcPr>
          <w:p w14:paraId="5177E6C5" w14:textId="77777777" w:rsidR="00D02272" w:rsidRPr="004F4800" w:rsidRDefault="00D02272" w:rsidP="00262FE7">
            <w:pPr>
              <w:rPr>
                <w:sz w:val="20"/>
                <w:szCs w:val="20"/>
              </w:rPr>
            </w:pPr>
          </w:p>
        </w:tc>
        <w:tc>
          <w:tcPr>
            <w:tcW w:w="2736" w:type="dxa"/>
          </w:tcPr>
          <w:p w14:paraId="7FDCF13A" w14:textId="77777777" w:rsidR="00D02272" w:rsidRPr="004F4800" w:rsidRDefault="00D02272" w:rsidP="00262FE7">
            <w:pPr>
              <w:rPr>
                <w:sz w:val="20"/>
                <w:szCs w:val="20"/>
              </w:rPr>
            </w:pPr>
          </w:p>
        </w:tc>
        <w:tc>
          <w:tcPr>
            <w:tcW w:w="2736" w:type="dxa"/>
          </w:tcPr>
          <w:p w14:paraId="5A1F27B8" w14:textId="77777777" w:rsidR="00D02272" w:rsidRPr="004F4800" w:rsidRDefault="00D02272" w:rsidP="00262FE7">
            <w:pPr>
              <w:rPr>
                <w:sz w:val="20"/>
                <w:szCs w:val="20"/>
              </w:rPr>
            </w:pPr>
          </w:p>
        </w:tc>
      </w:tr>
      <w:tr w:rsidR="00D02272" w:rsidRPr="00D669B2" w14:paraId="7DB7A035" w14:textId="77777777" w:rsidTr="00262FE7">
        <w:trPr>
          <w:cantSplit/>
        </w:trPr>
        <w:tc>
          <w:tcPr>
            <w:tcW w:w="3456" w:type="dxa"/>
          </w:tcPr>
          <w:p w14:paraId="54CB5E7C" w14:textId="77777777" w:rsidR="00D02272" w:rsidRPr="004F4800" w:rsidRDefault="00D02272" w:rsidP="00262FE7">
            <w:pPr>
              <w:rPr>
                <w:sz w:val="20"/>
                <w:szCs w:val="20"/>
              </w:rPr>
            </w:pPr>
            <w:r w:rsidRPr="004F4800">
              <w:rPr>
                <w:sz w:val="20"/>
                <w:szCs w:val="20"/>
              </w:rPr>
              <w:t>DEM</w:t>
            </w:r>
          </w:p>
        </w:tc>
        <w:tc>
          <w:tcPr>
            <w:tcW w:w="2736" w:type="dxa"/>
          </w:tcPr>
          <w:p w14:paraId="18F4A9DE" w14:textId="77777777" w:rsidR="00D02272" w:rsidRPr="004F4800" w:rsidRDefault="00D02272" w:rsidP="00262FE7">
            <w:pPr>
              <w:rPr>
                <w:sz w:val="20"/>
                <w:szCs w:val="20"/>
              </w:rPr>
            </w:pPr>
            <w:r>
              <w:rPr>
                <w:sz w:val="20"/>
                <w:szCs w:val="20"/>
              </w:rPr>
              <w:t>Required</w:t>
            </w:r>
          </w:p>
        </w:tc>
        <w:tc>
          <w:tcPr>
            <w:tcW w:w="2736" w:type="dxa"/>
          </w:tcPr>
          <w:p w14:paraId="7D2575EC" w14:textId="77777777" w:rsidR="00D02272" w:rsidRPr="004F4800" w:rsidRDefault="00D02272" w:rsidP="00262FE7">
            <w:pPr>
              <w:rPr>
                <w:sz w:val="20"/>
                <w:szCs w:val="20"/>
              </w:rPr>
            </w:pPr>
          </w:p>
        </w:tc>
        <w:tc>
          <w:tcPr>
            <w:tcW w:w="2736" w:type="dxa"/>
          </w:tcPr>
          <w:p w14:paraId="2129DB7E" w14:textId="77777777" w:rsidR="00D02272" w:rsidRPr="004F4800" w:rsidRDefault="00D02272" w:rsidP="00262FE7">
            <w:pPr>
              <w:rPr>
                <w:sz w:val="20"/>
                <w:szCs w:val="20"/>
              </w:rPr>
            </w:pPr>
          </w:p>
        </w:tc>
        <w:tc>
          <w:tcPr>
            <w:tcW w:w="2736" w:type="dxa"/>
          </w:tcPr>
          <w:p w14:paraId="5DD634E2" w14:textId="77777777" w:rsidR="00D02272" w:rsidRPr="004F4800" w:rsidRDefault="00D02272" w:rsidP="00262FE7">
            <w:pPr>
              <w:rPr>
                <w:sz w:val="20"/>
                <w:szCs w:val="20"/>
              </w:rPr>
            </w:pPr>
          </w:p>
        </w:tc>
      </w:tr>
      <w:tr w:rsidR="00D02272" w:rsidRPr="00D669B2" w14:paraId="1FE9B2F5" w14:textId="77777777" w:rsidTr="00262FE7">
        <w:trPr>
          <w:cantSplit/>
        </w:trPr>
        <w:tc>
          <w:tcPr>
            <w:tcW w:w="3456" w:type="dxa"/>
          </w:tcPr>
          <w:p w14:paraId="088A16DB" w14:textId="77777777" w:rsidR="00D02272" w:rsidRPr="004F4800" w:rsidRDefault="00D02272" w:rsidP="00262FE7">
            <w:pPr>
              <w:rPr>
                <w:sz w:val="20"/>
                <w:szCs w:val="20"/>
              </w:rPr>
            </w:pPr>
            <w:r w:rsidRPr="004F4800">
              <w:rPr>
                <w:sz w:val="20"/>
                <w:szCs w:val="20"/>
              </w:rPr>
              <w:t>Raw point cloud data</w:t>
            </w:r>
          </w:p>
        </w:tc>
        <w:tc>
          <w:tcPr>
            <w:tcW w:w="2736" w:type="dxa"/>
          </w:tcPr>
          <w:p w14:paraId="349B7DF1" w14:textId="77777777" w:rsidR="00D02272" w:rsidRPr="004F4800" w:rsidRDefault="00D02272" w:rsidP="00262FE7">
            <w:pPr>
              <w:rPr>
                <w:sz w:val="20"/>
                <w:szCs w:val="20"/>
              </w:rPr>
            </w:pPr>
            <w:r>
              <w:rPr>
                <w:sz w:val="20"/>
                <w:szCs w:val="20"/>
              </w:rPr>
              <w:t>Not required</w:t>
            </w:r>
          </w:p>
        </w:tc>
        <w:tc>
          <w:tcPr>
            <w:tcW w:w="2736" w:type="dxa"/>
          </w:tcPr>
          <w:p w14:paraId="4C3B4ABC" w14:textId="77777777" w:rsidR="00D02272" w:rsidRPr="004F4800" w:rsidRDefault="00D02272" w:rsidP="00262FE7">
            <w:pPr>
              <w:rPr>
                <w:sz w:val="20"/>
                <w:szCs w:val="20"/>
              </w:rPr>
            </w:pPr>
          </w:p>
        </w:tc>
        <w:tc>
          <w:tcPr>
            <w:tcW w:w="2736" w:type="dxa"/>
          </w:tcPr>
          <w:p w14:paraId="19AEF361" w14:textId="77777777" w:rsidR="00D02272" w:rsidRPr="004F4800" w:rsidRDefault="00D02272" w:rsidP="00262FE7">
            <w:pPr>
              <w:rPr>
                <w:sz w:val="20"/>
                <w:szCs w:val="20"/>
              </w:rPr>
            </w:pPr>
          </w:p>
        </w:tc>
        <w:tc>
          <w:tcPr>
            <w:tcW w:w="2736" w:type="dxa"/>
          </w:tcPr>
          <w:p w14:paraId="67BB84FC" w14:textId="77777777" w:rsidR="00D02272" w:rsidRPr="004F4800" w:rsidRDefault="00D02272" w:rsidP="00262FE7">
            <w:pPr>
              <w:rPr>
                <w:sz w:val="20"/>
                <w:szCs w:val="20"/>
              </w:rPr>
            </w:pPr>
          </w:p>
        </w:tc>
      </w:tr>
      <w:tr w:rsidR="00D02272" w:rsidRPr="00D669B2" w14:paraId="6081F01C" w14:textId="77777777" w:rsidTr="00262FE7">
        <w:trPr>
          <w:cantSplit/>
        </w:trPr>
        <w:tc>
          <w:tcPr>
            <w:tcW w:w="3456" w:type="dxa"/>
          </w:tcPr>
          <w:p w14:paraId="63831AB2" w14:textId="77777777" w:rsidR="00D02272" w:rsidRPr="004F4800" w:rsidRDefault="00D02272" w:rsidP="00262FE7">
            <w:pPr>
              <w:rPr>
                <w:sz w:val="20"/>
                <w:szCs w:val="20"/>
              </w:rPr>
            </w:pPr>
            <w:r w:rsidRPr="004F4800">
              <w:rPr>
                <w:sz w:val="20"/>
                <w:szCs w:val="20"/>
              </w:rPr>
              <w:t xml:space="preserve">Classified point cloud </w:t>
            </w:r>
          </w:p>
        </w:tc>
        <w:tc>
          <w:tcPr>
            <w:tcW w:w="2736" w:type="dxa"/>
          </w:tcPr>
          <w:p w14:paraId="37A4199F" w14:textId="77777777" w:rsidR="00D02272" w:rsidRPr="004F4800" w:rsidRDefault="00D02272" w:rsidP="00262FE7">
            <w:pPr>
              <w:rPr>
                <w:sz w:val="20"/>
                <w:szCs w:val="20"/>
              </w:rPr>
            </w:pPr>
            <w:r>
              <w:rPr>
                <w:sz w:val="20"/>
                <w:szCs w:val="20"/>
              </w:rPr>
              <w:t>Required</w:t>
            </w:r>
          </w:p>
        </w:tc>
        <w:tc>
          <w:tcPr>
            <w:tcW w:w="2736" w:type="dxa"/>
          </w:tcPr>
          <w:p w14:paraId="2D77C560" w14:textId="77777777" w:rsidR="00D02272" w:rsidRPr="004F4800" w:rsidRDefault="00D02272" w:rsidP="00262FE7">
            <w:pPr>
              <w:rPr>
                <w:sz w:val="20"/>
                <w:szCs w:val="20"/>
              </w:rPr>
            </w:pPr>
          </w:p>
        </w:tc>
        <w:tc>
          <w:tcPr>
            <w:tcW w:w="2736" w:type="dxa"/>
          </w:tcPr>
          <w:p w14:paraId="66DBBAD4" w14:textId="77777777" w:rsidR="00D02272" w:rsidRPr="004F4800" w:rsidRDefault="00D02272" w:rsidP="00262FE7">
            <w:pPr>
              <w:rPr>
                <w:sz w:val="20"/>
                <w:szCs w:val="20"/>
              </w:rPr>
            </w:pPr>
          </w:p>
        </w:tc>
        <w:tc>
          <w:tcPr>
            <w:tcW w:w="2736" w:type="dxa"/>
            <w:shd w:val="clear" w:color="auto" w:fill="BFBFBF" w:themeFill="background1" w:themeFillShade="BF"/>
          </w:tcPr>
          <w:p w14:paraId="169B57BF" w14:textId="77777777" w:rsidR="00D02272" w:rsidRPr="004F4800" w:rsidRDefault="00D02272" w:rsidP="00262FE7">
            <w:pPr>
              <w:rPr>
                <w:sz w:val="20"/>
                <w:szCs w:val="20"/>
              </w:rPr>
            </w:pPr>
          </w:p>
        </w:tc>
      </w:tr>
      <w:tr w:rsidR="00D02272" w:rsidRPr="00D669B2" w14:paraId="4952A7AA" w14:textId="77777777" w:rsidTr="00262FE7">
        <w:trPr>
          <w:cantSplit/>
        </w:trPr>
        <w:tc>
          <w:tcPr>
            <w:tcW w:w="3456" w:type="dxa"/>
          </w:tcPr>
          <w:p w14:paraId="73E54513" w14:textId="77777777" w:rsidR="00D02272" w:rsidRPr="004F4800" w:rsidRDefault="00D02272" w:rsidP="00262FE7">
            <w:pPr>
              <w:rPr>
                <w:sz w:val="20"/>
                <w:szCs w:val="20"/>
              </w:rPr>
            </w:pPr>
            <w:r w:rsidRPr="004F4800">
              <w:rPr>
                <w:sz w:val="20"/>
                <w:szCs w:val="20"/>
              </w:rPr>
              <w:t>Edited/cube XYZ</w:t>
            </w:r>
          </w:p>
        </w:tc>
        <w:tc>
          <w:tcPr>
            <w:tcW w:w="2736" w:type="dxa"/>
            <w:shd w:val="clear" w:color="auto" w:fill="BFBFBF" w:themeFill="background1" w:themeFillShade="BF"/>
          </w:tcPr>
          <w:p w14:paraId="3D97E11D" w14:textId="77777777" w:rsidR="00D02272" w:rsidRPr="004F4800" w:rsidRDefault="00D02272" w:rsidP="00262FE7">
            <w:pPr>
              <w:rPr>
                <w:sz w:val="20"/>
                <w:szCs w:val="20"/>
              </w:rPr>
            </w:pPr>
          </w:p>
        </w:tc>
        <w:tc>
          <w:tcPr>
            <w:tcW w:w="2736" w:type="dxa"/>
          </w:tcPr>
          <w:p w14:paraId="06A3EF14" w14:textId="77777777" w:rsidR="00D02272" w:rsidRPr="004F4800" w:rsidRDefault="00D02272" w:rsidP="00262FE7">
            <w:pPr>
              <w:rPr>
                <w:sz w:val="20"/>
                <w:szCs w:val="20"/>
              </w:rPr>
            </w:pPr>
          </w:p>
        </w:tc>
        <w:tc>
          <w:tcPr>
            <w:tcW w:w="2736" w:type="dxa"/>
          </w:tcPr>
          <w:p w14:paraId="5A178810" w14:textId="77777777" w:rsidR="00D02272" w:rsidRPr="004F4800" w:rsidRDefault="00D02272" w:rsidP="00262FE7">
            <w:pPr>
              <w:rPr>
                <w:sz w:val="20"/>
                <w:szCs w:val="20"/>
              </w:rPr>
            </w:pPr>
          </w:p>
        </w:tc>
        <w:tc>
          <w:tcPr>
            <w:tcW w:w="2736" w:type="dxa"/>
            <w:shd w:val="clear" w:color="auto" w:fill="auto"/>
          </w:tcPr>
          <w:p w14:paraId="53CBB7AF" w14:textId="77777777" w:rsidR="00D02272" w:rsidRPr="004F4800" w:rsidRDefault="00D02272" w:rsidP="00262FE7">
            <w:pPr>
              <w:rPr>
                <w:sz w:val="20"/>
                <w:szCs w:val="20"/>
              </w:rPr>
            </w:pPr>
          </w:p>
        </w:tc>
      </w:tr>
      <w:tr w:rsidR="00D02272" w:rsidRPr="00D669B2" w14:paraId="226FE0F5" w14:textId="77777777" w:rsidTr="00262FE7">
        <w:trPr>
          <w:cantSplit/>
        </w:trPr>
        <w:tc>
          <w:tcPr>
            <w:tcW w:w="3456" w:type="dxa"/>
          </w:tcPr>
          <w:p w14:paraId="02F6FE9A" w14:textId="77777777" w:rsidR="00D02272" w:rsidRPr="004F4800" w:rsidRDefault="00D02272" w:rsidP="00262FE7">
            <w:pPr>
              <w:rPr>
                <w:sz w:val="20"/>
                <w:szCs w:val="20"/>
              </w:rPr>
            </w:pPr>
            <w:r w:rsidRPr="004F4800">
              <w:rPr>
                <w:sz w:val="20"/>
                <w:szCs w:val="20"/>
              </w:rPr>
              <w:t>Full waveform</w:t>
            </w:r>
          </w:p>
        </w:tc>
        <w:tc>
          <w:tcPr>
            <w:tcW w:w="2736" w:type="dxa"/>
            <w:shd w:val="clear" w:color="auto" w:fill="auto"/>
          </w:tcPr>
          <w:p w14:paraId="58920541" w14:textId="77777777" w:rsidR="00D02272" w:rsidRPr="004F4800" w:rsidRDefault="00D02272" w:rsidP="00262FE7">
            <w:pPr>
              <w:rPr>
                <w:sz w:val="20"/>
                <w:szCs w:val="20"/>
              </w:rPr>
            </w:pPr>
            <w:r>
              <w:rPr>
                <w:sz w:val="20"/>
                <w:szCs w:val="20"/>
              </w:rPr>
              <w:t>Not required</w:t>
            </w:r>
          </w:p>
        </w:tc>
        <w:tc>
          <w:tcPr>
            <w:tcW w:w="2736" w:type="dxa"/>
          </w:tcPr>
          <w:p w14:paraId="74E06801" w14:textId="77777777" w:rsidR="00D02272" w:rsidRPr="004F4800" w:rsidRDefault="00D02272" w:rsidP="00262FE7">
            <w:pPr>
              <w:rPr>
                <w:sz w:val="20"/>
                <w:szCs w:val="20"/>
              </w:rPr>
            </w:pPr>
          </w:p>
        </w:tc>
        <w:tc>
          <w:tcPr>
            <w:tcW w:w="2736" w:type="dxa"/>
          </w:tcPr>
          <w:p w14:paraId="6002D397" w14:textId="77777777" w:rsidR="00D02272" w:rsidRPr="004F4800" w:rsidRDefault="00D02272" w:rsidP="00262FE7">
            <w:pPr>
              <w:rPr>
                <w:sz w:val="20"/>
                <w:szCs w:val="20"/>
              </w:rPr>
            </w:pPr>
          </w:p>
        </w:tc>
        <w:tc>
          <w:tcPr>
            <w:tcW w:w="2736" w:type="dxa"/>
          </w:tcPr>
          <w:p w14:paraId="677C30FA" w14:textId="77777777" w:rsidR="00D02272" w:rsidRPr="004F4800" w:rsidRDefault="00D02272" w:rsidP="00262FE7">
            <w:pPr>
              <w:rPr>
                <w:sz w:val="20"/>
                <w:szCs w:val="20"/>
              </w:rPr>
            </w:pPr>
          </w:p>
        </w:tc>
      </w:tr>
      <w:tr w:rsidR="00D02272" w:rsidRPr="00D669B2" w14:paraId="5102AB52" w14:textId="77777777" w:rsidTr="00262FE7">
        <w:trPr>
          <w:cantSplit/>
        </w:trPr>
        <w:tc>
          <w:tcPr>
            <w:tcW w:w="3456" w:type="dxa"/>
          </w:tcPr>
          <w:p w14:paraId="3915CD54" w14:textId="77777777" w:rsidR="00D02272" w:rsidRPr="004F4800" w:rsidRDefault="00D02272" w:rsidP="00262FE7">
            <w:pPr>
              <w:rPr>
                <w:sz w:val="20"/>
                <w:szCs w:val="20"/>
              </w:rPr>
            </w:pPr>
            <w:r w:rsidRPr="004F4800">
              <w:rPr>
                <w:sz w:val="20"/>
                <w:szCs w:val="20"/>
              </w:rPr>
              <w:t>Bathymetric Attributed Grid (BAG)</w:t>
            </w:r>
          </w:p>
        </w:tc>
        <w:tc>
          <w:tcPr>
            <w:tcW w:w="2736" w:type="dxa"/>
            <w:shd w:val="clear" w:color="auto" w:fill="BFBFBF" w:themeFill="background1" w:themeFillShade="BF"/>
          </w:tcPr>
          <w:p w14:paraId="1472DD72" w14:textId="77777777" w:rsidR="00D02272" w:rsidRPr="004F4800" w:rsidRDefault="00D02272" w:rsidP="00262FE7">
            <w:pPr>
              <w:rPr>
                <w:sz w:val="20"/>
                <w:szCs w:val="20"/>
              </w:rPr>
            </w:pPr>
          </w:p>
        </w:tc>
        <w:tc>
          <w:tcPr>
            <w:tcW w:w="2736" w:type="dxa"/>
          </w:tcPr>
          <w:p w14:paraId="15A60E4C" w14:textId="77777777" w:rsidR="00D02272" w:rsidRPr="004F4800" w:rsidRDefault="00D02272" w:rsidP="00262FE7">
            <w:pPr>
              <w:rPr>
                <w:sz w:val="20"/>
                <w:szCs w:val="20"/>
              </w:rPr>
            </w:pPr>
          </w:p>
        </w:tc>
        <w:tc>
          <w:tcPr>
            <w:tcW w:w="2736" w:type="dxa"/>
          </w:tcPr>
          <w:p w14:paraId="1E7F2FB6" w14:textId="77777777" w:rsidR="00D02272" w:rsidRPr="004F4800" w:rsidRDefault="00D02272" w:rsidP="00262FE7">
            <w:pPr>
              <w:rPr>
                <w:sz w:val="20"/>
                <w:szCs w:val="20"/>
              </w:rPr>
            </w:pPr>
          </w:p>
        </w:tc>
        <w:tc>
          <w:tcPr>
            <w:tcW w:w="2736" w:type="dxa"/>
          </w:tcPr>
          <w:p w14:paraId="10561224" w14:textId="77777777" w:rsidR="00D02272" w:rsidRPr="004F4800" w:rsidRDefault="00D02272" w:rsidP="00262FE7">
            <w:pPr>
              <w:rPr>
                <w:sz w:val="20"/>
                <w:szCs w:val="20"/>
              </w:rPr>
            </w:pPr>
          </w:p>
        </w:tc>
      </w:tr>
      <w:tr w:rsidR="00D02272" w:rsidRPr="00D669B2" w14:paraId="1C02BA98" w14:textId="77777777" w:rsidTr="00262FE7">
        <w:trPr>
          <w:cantSplit/>
        </w:trPr>
        <w:tc>
          <w:tcPr>
            <w:tcW w:w="3456" w:type="dxa"/>
          </w:tcPr>
          <w:p w14:paraId="6E734420" w14:textId="77777777" w:rsidR="00D02272" w:rsidRPr="004F4800" w:rsidRDefault="00D02272" w:rsidP="00262FE7">
            <w:pPr>
              <w:tabs>
                <w:tab w:val="center" w:pos="1610"/>
              </w:tabs>
              <w:rPr>
                <w:sz w:val="20"/>
                <w:szCs w:val="20"/>
              </w:rPr>
            </w:pPr>
            <w:r w:rsidRPr="004F4800">
              <w:rPr>
                <w:sz w:val="20"/>
                <w:szCs w:val="20"/>
              </w:rPr>
              <w:t>Breaklines required for standard hydro-flattening</w:t>
            </w:r>
          </w:p>
        </w:tc>
        <w:tc>
          <w:tcPr>
            <w:tcW w:w="2736" w:type="dxa"/>
          </w:tcPr>
          <w:p w14:paraId="57096993"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1F240040" w14:textId="77777777" w:rsidR="00D02272" w:rsidRPr="004F4800" w:rsidRDefault="00D02272" w:rsidP="00262FE7">
            <w:pPr>
              <w:rPr>
                <w:sz w:val="20"/>
                <w:szCs w:val="20"/>
              </w:rPr>
            </w:pPr>
          </w:p>
        </w:tc>
        <w:tc>
          <w:tcPr>
            <w:tcW w:w="2736" w:type="dxa"/>
            <w:shd w:val="clear" w:color="auto" w:fill="BFBFBF" w:themeFill="background1" w:themeFillShade="BF"/>
          </w:tcPr>
          <w:p w14:paraId="432A548B" w14:textId="77777777" w:rsidR="00D02272" w:rsidRPr="004F4800" w:rsidRDefault="00D02272" w:rsidP="00262FE7">
            <w:pPr>
              <w:rPr>
                <w:sz w:val="20"/>
                <w:szCs w:val="20"/>
              </w:rPr>
            </w:pPr>
          </w:p>
        </w:tc>
        <w:tc>
          <w:tcPr>
            <w:tcW w:w="2736" w:type="dxa"/>
            <w:shd w:val="clear" w:color="auto" w:fill="BFBFBF" w:themeFill="background1" w:themeFillShade="BF"/>
          </w:tcPr>
          <w:p w14:paraId="49FA224D" w14:textId="77777777" w:rsidR="00D02272" w:rsidRPr="004F4800" w:rsidRDefault="00D02272" w:rsidP="00262FE7">
            <w:pPr>
              <w:rPr>
                <w:sz w:val="20"/>
                <w:szCs w:val="20"/>
              </w:rPr>
            </w:pPr>
          </w:p>
        </w:tc>
      </w:tr>
      <w:tr w:rsidR="00D02272" w:rsidRPr="00D669B2" w14:paraId="5656C336" w14:textId="77777777" w:rsidTr="00262FE7">
        <w:trPr>
          <w:cantSplit/>
        </w:trPr>
        <w:tc>
          <w:tcPr>
            <w:tcW w:w="3456" w:type="dxa"/>
          </w:tcPr>
          <w:p w14:paraId="2FBD0BCC" w14:textId="77777777" w:rsidR="00D02272" w:rsidRPr="004F4800" w:rsidRDefault="00D02272" w:rsidP="00262FE7">
            <w:pPr>
              <w:rPr>
                <w:sz w:val="20"/>
                <w:szCs w:val="20"/>
              </w:rPr>
            </w:pPr>
            <w:r w:rsidRPr="004F4800">
              <w:rPr>
                <w:sz w:val="20"/>
                <w:szCs w:val="20"/>
              </w:rPr>
              <w:t>Additional breaklines for hydro-enforcement of culverts</w:t>
            </w:r>
          </w:p>
        </w:tc>
        <w:tc>
          <w:tcPr>
            <w:tcW w:w="2736" w:type="dxa"/>
          </w:tcPr>
          <w:p w14:paraId="027A5BE4" w14:textId="77777777" w:rsidR="00D02272" w:rsidRPr="004F4800" w:rsidRDefault="00D02272" w:rsidP="00262FE7">
            <w:pPr>
              <w:rPr>
                <w:sz w:val="20"/>
                <w:szCs w:val="20"/>
              </w:rPr>
            </w:pPr>
            <w:r>
              <w:rPr>
                <w:sz w:val="20"/>
                <w:szCs w:val="20"/>
              </w:rPr>
              <w:t>Nice to have</w:t>
            </w:r>
          </w:p>
        </w:tc>
        <w:tc>
          <w:tcPr>
            <w:tcW w:w="2736" w:type="dxa"/>
            <w:shd w:val="clear" w:color="auto" w:fill="BFBFBF" w:themeFill="background1" w:themeFillShade="BF"/>
          </w:tcPr>
          <w:p w14:paraId="2B23F7F2" w14:textId="77777777" w:rsidR="00D02272" w:rsidRPr="004F4800" w:rsidRDefault="00D02272" w:rsidP="00262FE7">
            <w:pPr>
              <w:rPr>
                <w:sz w:val="20"/>
                <w:szCs w:val="20"/>
              </w:rPr>
            </w:pPr>
          </w:p>
        </w:tc>
        <w:tc>
          <w:tcPr>
            <w:tcW w:w="2736" w:type="dxa"/>
            <w:shd w:val="clear" w:color="auto" w:fill="BFBFBF" w:themeFill="background1" w:themeFillShade="BF"/>
          </w:tcPr>
          <w:p w14:paraId="1DEBC8A6" w14:textId="77777777" w:rsidR="00D02272" w:rsidRPr="004F4800" w:rsidRDefault="00D02272" w:rsidP="00262FE7">
            <w:pPr>
              <w:rPr>
                <w:sz w:val="20"/>
                <w:szCs w:val="20"/>
              </w:rPr>
            </w:pPr>
          </w:p>
        </w:tc>
        <w:tc>
          <w:tcPr>
            <w:tcW w:w="2736" w:type="dxa"/>
            <w:shd w:val="clear" w:color="auto" w:fill="BFBFBF" w:themeFill="background1" w:themeFillShade="BF"/>
          </w:tcPr>
          <w:p w14:paraId="797D4897" w14:textId="77777777" w:rsidR="00D02272" w:rsidRPr="004F4800" w:rsidRDefault="00D02272" w:rsidP="00262FE7">
            <w:pPr>
              <w:rPr>
                <w:sz w:val="20"/>
                <w:szCs w:val="20"/>
              </w:rPr>
            </w:pPr>
          </w:p>
        </w:tc>
      </w:tr>
      <w:tr w:rsidR="00D02272" w:rsidRPr="00D669B2" w14:paraId="4E879192" w14:textId="77777777" w:rsidTr="00262FE7">
        <w:trPr>
          <w:cantSplit/>
        </w:trPr>
        <w:tc>
          <w:tcPr>
            <w:tcW w:w="3456" w:type="dxa"/>
          </w:tcPr>
          <w:p w14:paraId="598BE048" w14:textId="77777777" w:rsidR="00D02272" w:rsidRPr="004F4800" w:rsidRDefault="00D02272" w:rsidP="00262FE7">
            <w:pPr>
              <w:rPr>
                <w:sz w:val="20"/>
                <w:szCs w:val="20"/>
              </w:rPr>
            </w:pPr>
            <w:r w:rsidRPr="004F4800">
              <w:rPr>
                <w:sz w:val="20"/>
                <w:szCs w:val="20"/>
              </w:rPr>
              <w:t>National Vertical Datum Transformation Tool (V-Datum)</w:t>
            </w:r>
          </w:p>
        </w:tc>
        <w:tc>
          <w:tcPr>
            <w:tcW w:w="2736" w:type="dxa"/>
            <w:shd w:val="clear" w:color="auto" w:fill="BFBFBF" w:themeFill="background1" w:themeFillShade="BF"/>
          </w:tcPr>
          <w:p w14:paraId="6628190C" w14:textId="77777777" w:rsidR="00D02272" w:rsidRPr="004F4800" w:rsidRDefault="00D02272" w:rsidP="00262FE7">
            <w:pPr>
              <w:rPr>
                <w:sz w:val="20"/>
                <w:szCs w:val="20"/>
              </w:rPr>
            </w:pPr>
          </w:p>
        </w:tc>
        <w:tc>
          <w:tcPr>
            <w:tcW w:w="2736" w:type="dxa"/>
            <w:shd w:val="clear" w:color="auto" w:fill="BFBFBF" w:themeFill="background1" w:themeFillShade="BF"/>
          </w:tcPr>
          <w:p w14:paraId="2B55DAF8" w14:textId="77777777" w:rsidR="00D02272" w:rsidRPr="004F4800" w:rsidRDefault="00D02272" w:rsidP="00262FE7">
            <w:pPr>
              <w:rPr>
                <w:sz w:val="20"/>
                <w:szCs w:val="20"/>
              </w:rPr>
            </w:pPr>
          </w:p>
        </w:tc>
        <w:tc>
          <w:tcPr>
            <w:tcW w:w="2736" w:type="dxa"/>
          </w:tcPr>
          <w:p w14:paraId="17BE2E5E" w14:textId="77777777" w:rsidR="00D02272" w:rsidRPr="004F4800" w:rsidRDefault="00D02272" w:rsidP="00262FE7">
            <w:pPr>
              <w:rPr>
                <w:sz w:val="20"/>
                <w:szCs w:val="20"/>
              </w:rPr>
            </w:pPr>
          </w:p>
        </w:tc>
        <w:tc>
          <w:tcPr>
            <w:tcW w:w="2736" w:type="dxa"/>
          </w:tcPr>
          <w:p w14:paraId="7605908E" w14:textId="77777777" w:rsidR="00D02272" w:rsidRPr="004F4800" w:rsidRDefault="00D02272" w:rsidP="00262FE7">
            <w:pPr>
              <w:rPr>
                <w:sz w:val="20"/>
                <w:szCs w:val="20"/>
              </w:rPr>
            </w:pPr>
          </w:p>
        </w:tc>
      </w:tr>
      <w:tr w:rsidR="00D02272" w:rsidRPr="00D669B2" w14:paraId="6E9CAE39" w14:textId="77777777" w:rsidTr="00262FE7">
        <w:trPr>
          <w:cantSplit/>
        </w:trPr>
        <w:tc>
          <w:tcPr>
            <w:tcW w:w="3456" w:type="dxa"/>
          </w:tcPr>
          <w:p w14:paraId="41E85CCA" w14:textId="77777777" w:rsidR="00D02272" w:rsidRPr="004F4800" w:rsidRDefault="00D02272" w:rsidP="00262FE7">
            <w:pPr>
              <w:rPr>
                <w:sz w:val="20"/>
                <w:szCs w:val="20"/>
              </w:rPr>
            </w:pPr>
            <w:r w:rsidRPr="004F4800">
              <w:rPr>
                <w:sz w:val="20"/>
                <w:szCs w:val="20"/>
              </w:rPr>
              <w:t>Tide Predictions</w:t>
            </w:r>
          </w:p>
        </w:tc>
        <w:tc>
          <w:tcPr>
            <w:tcW w:w="2736" w:type="dxa"/>
            <w:shd w:val="clear" w:color="auto" w:fill="BFBFBF" w:themeFill="background1" w:themeFillShade="BF"/>
          </w:tcPr>
          <w:p w14:paraId="0A3C878E" w14:textId="77777777" w:rsidR="00D02272" w:rsidRPr="004F4800" w:rsidRDefault="00D02272" w:rsidP="00262FE7">
            <w:pPr>
              <w:rPr>
                <w:sz w:val="20"/>
                <w:szCs w:val="20"/>
              </w:rPr>
            </w:pPr>
          </w:p>
        </w:tc>
        <w:tc>
          <w:tcPr>
            <w:tcW w:w="2736" w:type="dxa"/>
            <w:shd w:val="clear" w:color="auto" w:fill="BFBFBF" w:themeFill="background1" w:themeFillShade="BF"/>
          </w:tcPr>
          <w:p w14:paraId="4F2901B7" w14:textId="77777777" w:rsidR="00D02272" w:rsidRPr="004F4800" w:rsidRDefault="00D02272" w:rsidP="00262FE7">
            <w:pPr>
              <w:rPr>
                <w:sz w:val="20"/>
                <w:szCs w:val="20"/>
              </w:rPr>
            </w:pPr>
          </w:p>
        </w:tc>
        <w:tc>
          <w:tcPr>
            <w:tcW w:w="2736" w:type="dxa"/>
          </w:tcPr>
          <w:p w14:paraId="7333ACFC" w14:textId="77777777" w:rsidR="00D02272" w:rsidRPr="004F4800" w:rsidRDefault="00D02272" w:rsidP="00262FE7">
            <w:pPr>
              <w:rPr>
                <w:sz w:val="20"/>
                <w:szCs w:val="20"/>
              </w:rPr>
            </w:pPr>
          </w:p>
        </w:tc>
        <w:tc>
          <w:tcPr>
            <w:tcW w:w="2736" w:type="dxa"/>
          </w:tcPr>
          <w:p w14:paraId="208021C8" w14:textId="77777777" w:rsidR="00D02272" w:rsidRPr="004F4800" w:rsidRDefault="00D02272" w:rsidP="00262FE7">
            <w:pPr>
              <w:rPr>
                <w:sz w:val="20"/>
                <w:szCs w:val="20"/>
              </w:rPr>
            </w:pPr>
          </w:p>
        </w:tc>
      </w:tr>
      <w:tr w:rsidR="00D02272" w:rsidRPr="00D669B2" w14:paraId="5486B9BD" w14:textId="77777777" w:rsidTr="00262FE7">
        <w:trPr>
          <w:cantSplit/>
        </w:trPr>
        <w:tc>
          <w:tcPr>
            <w:tcW w:w="3456" w:type="dxa"/>
          </w:tcPr>
          <w:p w14:paraId="0BD4C63C" w14:textId="77777777" w:rsidR="00D02272" w:rsidRPr="004F4800" w:rsidRDefault="00D02272" w:rsidP="00262FE7">
            <w:pPr>
              <w:rPr>
                <w:sz w:val="20"/>
                <w:szCs w:val="20"/>
              </w:rPr>
            </w:pPr>
            <w:r w:rsidRPr="004F4800">
              <w:rPr>
                <w:sz w:val="20"/>
                <w:szCs w:val="20"/>
              </w:rPr>
              <w:t>Tidal Constituent And Residual Interpolation (TCARI)</w:t>
            </w:r>
          </w:p>
        </w:tc>
        <w:tc>
          <w:tcPr>
            <w:tcW w:w="2736" w:type="dxa"/>
            <w:shd w:val="clear" w:color="auto" w:fill="BFBFBF" w:themeFill="background1" w:themeFillShade="BF"/>
          </w:tcPr>
          <w:p w14:paraId="7CC59348" w14:textId="77777777" w:rsidR="00D02272" w:rsidRPr="004F4800" w:rsidRDefault="00D02272" w:rsidP="00262FE7">
            <w:pPr>
              <w:rPr>
                <w:sz w:val="20"/>
                <w:szCs w:val="20"/>
              </w:rPr>
            </w:pPr>
          </w:p>
        </w:tc>
        <w:tc>
          <w:tcPr>
            <w:tcW w:w="2736" w:type="dxa"/>
            <w:shd w:val="clear" w:color="auto" w:fill="BFBFBF" w:themeFill="background1" w:themeFillShade="BF"/>
          </w:tcPr>
          <w:p w14:paraId="42B026CB" w14:textId="77777777" w:rsidR="00D02272" w:rsidRPr="004F4800" w:rsidRDefault="00D02272" w:rsidP="00262FE7">
            <w:pPr>
              <w:rPr>
                <w:sz w:val="20"/>
                <w:szCs w:val="20"/>
              </w:rPr>
            </w:pPr>
          </w:p>
        </w:tc>
        <w:tc>
          <w:tcPr>
            <w:tcW w:w="2736" w:type="dxa"/>
          </w:tcPr>
          <w:p w14:paraId="7ACD1A7A" w14:textId="77777777" w:rsidR="00D02272" w:rsidRPr="004F4800" w:rsidRDefault="00D02272" w:rsidP="00262FE7">
            <w:pPr>
              <w:rPr>
                <w:sz w:val="20"/>
                <w:szCs w:val="20"/>
              </w:rPr>
            </w:pPr>
          </w:p>
        </w:tc>
        <w:tc>
          <w:tcPr>
            <w:tcW w:w="2736" w:type="dxa"/>
          </w:tcPr>
          <w:p w14:paraId="297DA745" w14:textId="77777777" w:rsidR="00D02272" w:rsidRPr="004F4800" w:rsidRDefault="00D02272" w:rsidP="00262FE7">
            <w:pPr>
              <w:rPr>
                <w:sz w:val="20"/>
                <w:szCs w:val="20"/>
              </w:rPr>
            </w:pPr>
          </w:p>
        </w:tc>
      </w:tr>
      <w:tr w:rsidR="00D02272" w:rsidRPr="00D669B2" w14:paraId="623CBB78" w14:textId="77777777" w:rsidTr="00543060">
        <w:trPr>
          <w:cantSplit/>
        </w:trPr>
        <w:tc>
          <w:tcPr>
            <w:tcW w:w="3456" w:type="dxa"/>
          </w:tcPr>
          <w:p w14:paraId="4F905FED" w14:textId="77777777" w:rsidR="00D02272" w:rsidRPr="004F4800" w:rsidRDefault="00D02272" w:rsidP="00262FE7">
            <w:pPr>
              <w:rPr>
                <w:sz w:val="20"/>
                <w:szCs w:val="20"/>
              </w:rPr>
            </w:pPr>
            <w:r w:rsidRPr="004F4800">
              <w:rPr>
                <w:sz w:val="20"/>
                <w:szCs w:val="20"/>
              </w:rPr>
              <w:t>Intensity imagery/sidescan imagery</w:t>
            </w:r>
          </w:p>
        </w:tc>
        <w:tc>
          <w:tcPr>
            <w:tcW w:w="2736" w:type="dxa"/>
            <w:shd w:val="clear" w:color="auto" w:fill="auto"/>
          </w:tcPr>
          <w:p w14:paraId="70BCDFE3" w14:textId="340825FB" w:rsidR="00D02272" w:rsidRPr="004F4800" w:rsidRDefault="00D02272" w:rsidP="005674C9">
            <w:pPr>
              <w:rPr>
                <w:sz w:val="20"/>
                <w:szCs w:val="20"/>
              </w:rPr>
            </w:pPr>
            <w:r>
              <w:rPr>
                <w:sz w:val="20"/>
                <w:szCs w:val="20"/>
              </w:rPr>
              <w:t>Required</w:t>
            </w:r>
            <w:del w:id="3754" w:author="Hoegberg, Sue" w:date="2019-01-11T17:03:00Z">
              <w:r w:rsidDel="005674C9">
                <w:rPr>
                  <w:sz w:val="20"/>
                  <w:szCs w:val="20"/>
                </w:rPr>
                <w:delText>, Highly desirable</w:delText>
              </w:r>
            </w:del>
          </w:p>
        </w:tc>
        <w:tc>
          <w:tcPr>
            <w:tcW w:w="2736" w:type="dxa"/>
          </w:tcPr>
          <w:p w14:paraId="18E5EAAC" w14:textId="77777777" w:rsidR="00D02272" w:rsidRPr="004F4800" w:rsidRDefault="00D02272" w:rsidP="00262FE7">
            <w:pPr>
              <w:rPr>
                <w:sz w:val="20"/>
                <w:szCs w:val="20"/>
              </w:rPr>
            </w:pPr>
          </w:p>
        </w:tc>
        <w:tc>
          <w:tcPr>
            <w:tcW w:w="2736" w:type="dxa"/>
          </w:tcPr>
          <w:p w14:paraId="47688ED8" w14:textId="77777777" w:rsidR="00D02272" w:rsidRPr="004F4800" w:rsidRDefault="00D02272" w:rsidP="00262FE7">
            <w:pPr>
              <w:rPr>
                <w:sz w:val="20"/>
                <w:szCs w:val="20"/>
              </w:rPr>
            </w:pPr>
          </w:p>
        </w:tc>
        <w:tc>
          <w:tcPr>
            <w:tcW w:w="2736" w:type="dxa"/>
          </w:tcPr>
          <w:p w14:paraId="113CBD74" w14:textId="77777777" w:rsidR="00D02272" w:rsidRPr="004F4800" w:rsidRDefault="00D02272" w:rsidP="00262FE7">
            <w:pPr>
              <w:rPr>
                <w:sz w:val="20"/>
                <w:szCs w:val="20"/>
              </w:rPr>
            </w:pPr>
          </w:p>
        </w:tc>
      </w:tr>
      <w:tr w:rsidR="00D02272" w:rsidRPr="00D669B2" w14:paraId="5D507F30" w14:textId="77777777" w:rsidTr="00262FE7">
        <w:trPr>
          <w:cantSplit/>
        </w:trPr>
        <w:tc>
          <w:tcPr>
            <w:tcW w:w="3456" w:type="dxa"/>
          </w:tcPr>
          <w:p w14:paraId="4EF0CA80" w14:textId="77777777" w:rsidR="00D02272" w:rsidRPr="004F4800" w:rsidRDefault="00D02272" w:rsidP="00262FE7">
            <w:pPr>
              <w:rPr>
                <w:sz w:val="20"/>
                <w:szCs w:val="20"/>
              </w:rPr>
            </w:pPr>
            <w:r w:rsidRPr="004F4800">
              <w:rPr>
                <w:sz w:val="20"/>
                <w:szCs w:val="20"/>
              </w:rPr>
              <w:t>Ground control/ground truthing</w:t>
            </w:r>
          </w:p>
        </w:tc>
        <w:tc>
          <w:tcPr>
            <w:tcW w:w="2736" w:type="dxa"/>
          </w:tcPr>
          <w:p w14:paraId="06957D86"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2FFD3C2C" w14:textId="77777777" w:rsidR="00D02272" w:rsidRPr="004F4800" w:rsidRDefault="00D02272" w:rsidP="00262FE7">
            <w:pPr>
              <w:rPr>
                <w:sz w:val="20"/>
                <w:szCs w:val="20"/>
              </w:rPr>
            </w:pPr>
          </w:p>
        </w:tc>
        <w:tc>
          <w:tcPr>
            <w:tcW w:w="2736" w:type="dxa"/>
          </w:tcPr>
          <w:p w14:paraId="20FA2A32" w14:textId="77777777" w:rsidR="00D02272" w:rsidRPr="004F4800" w:rsidRDefault="00D02272" w:rsidP="00262FE7">
            <w:pPr>
              <w:rPr>
                <w:sz w:val="20"/>
                <w:szCs w:val="20"/>
              </w:rPr>
            </w:pPr>
          </w:p>
        </w:tc>
        <w:tc>
          <w:tcPr>
            <w:tcW w:w="2736" w:type="dxa"/>
            <w:shd w:val="clear" w:color="auto" w:fill="auto"/>
          </w:tcPr>
          <w:p w14:paraId="38317B35" w14:textId="77777777" w:rsidR="00D02272" w:rsidRPr="004F4800" w:rsidRDefault="00D02272" w:rsidP="00262FE7">
            <w:pPr>
              <w:rPr>
                <w:sz w:val="20"/>
                <w:szCs w:val="20"/>
              </w:rPr>
            </w:pPr>
          </w:p>
        </w:tc>
      </w:tr>
      <w:tr w:rsidR="00D02272" w:rsidRPr="00D669B2" w14:paraId="6F29CF4C" w14:textId="77777777" w:rsidTr="00262FE7">
        <w:trPr>
          <w:cantSplit/>
        </w:trPr>
        <w:tc>
          <w:tcPr>
            <w:tcW w:w="3456" w:type="dxa"/>
          </w:tcPr>
          <w:p w14:paraId="742C3398" w14:textId="77777777" w:rsidR="00D02272" w:rsidRPr="004F4800" w:rsidRDefault="00D02272" w:rsidP="00262FE7">
            <w:pPr>
              <w:rPr>
                <w:sz w:val="20"/>
                <w:szCs w:val="20"/>
              </w:rPr>
            </w:pPr>
            <w:r w:rsidRPr="004F4800">
              <w:rPr>
                <w:sz w:val="20"/>
                <w:szCs w:val="20"/>
              </w:rPr>
              <w:t>Other (please specify)</w:t>
            </w:r>
          </w:p>
        </w:tc>
        <w:tc>
          <w:tcPr>
            <w:tcW w:w="2736" w:type="dxa"/>
          </w:tcPr>
          <w:p w14:paraId="5EC44248" w14:textId="77777777" w:rsidR="00D02272" w:rsidRPr="004F4800" w:rsidRDefault="00D02272" w:rsidP="00262FE7">
            <w:pPr>
              <w:rPr>
                <w:sz w:val="20"/>
                <w:szCs w:val="20"/>
              </w:rPr>
            </w:pPr>
            <w:r>
              <w:rPr>
                <w:sz w:val="20"/>
                <w:szCs w:val="20"/>
              </w:rPr>
              <w:t>Not required</w:t>
            </w:r>
          </w:p>
        </w:tc>
        <w:tc>
          <w:tcPr>
            <w:tcW w:w="2736" w:type="dxa"/>
            <w:shd w:val="clear" w:color="auto" w:fill="auto"/>
          </w:tcPr>
          <w:p w14:paraId="2A2FABEF" w14:textId="77777777" w:rsidR="00D02272" w:rsidRPr="004F4800" w:rsidRDefault="00D02272" w:rsidP="00262FE7">
            <w:pPr>
              <w:rPr>
                <w:sz w:val="20"/>
                <w:szCs w:val="20"/>
              </w:rPr>
            </w:pPr>
          </w:p>
        </w:tc>
        <w:tc>
          <w:tcPr>
            <w:tcW w:w="2736" w:type="dxa"/>
          </w:tcPr>
          <w:p w14:paraId="01E3B942" w14:textId="77777777" w:rsidR="00D02272" w:rsidRPr="004F4800" w:rsidRDefault="00D02272" w:rsidP="00262FE7">
            <w:pPr>
              <w:rPr>
                <w:sz w:val="20"/>
                <w:szCs w:val="20"/>
              </w:rPr>
            </w:pPr>
          </w:p>
        </w:tc>
        <w:tc>
          <w:tcPr>
            <w:tcW w:w="2736" w:type="dxa"/>
            <w:shd w:val="clear" w:color="auto" w:fill="auto"/>
          </w:tcPr>
          <w:p w14:paraId="1846CCC1" w14:textId="77777777" w:rsidR="00D02272" w:rsidRPr="004F4800" w:rsidRDefault="00D02272" w:rsidP="00262FE7">
            <w:pPr>
              <w:rPr>
                <w:sz w:val="20"/>
                <w:szCs w:val="20"/>
              </w:rPr>
            </w:pPr>
          </w:p>
        </w:tc>
      </w:tr>
      <w:tr w:rsidR="00D02272" w:rsidRPr="00D669B2" w14:paraId="7DBA8EC2" w14:textId="77777777" w:rsidTr="00FF0A0F">
        <w:trPr>
          <w:cantSplit/>
          <w:trHeight w:val="647"/>
        </w:trPr>
        <w:tc>
          <w:tcPr>
            <w:tcW w:w="3456" w:type="dxa"/>
          </w:tcPr>
          <w:p w14:paraId="32027685"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238992FA" w14:textId="77777777" w:rsidR="00D02272" w:rsidRPr="004F4800" w:rsidRDefault="00D02272" w:rsidP="00262FE7">
            <w:pPr>
              <w:rPr>
                <w:sz w:val="20"/>
                <w:szCs w:val="20"/>
              </w:rPr>
            </w:pPr>
          </w:p>
        </w:tc>
        <w:tc>
          <w:tcPr>
            <w:tcW w:w="2736" w:type="dxa"/>
            <w:shd w:val="clear" w:color="auto" w:fill="auto"/>
          </w:tcPr>
          <w:p w14:paraId="6FD83F4F" w14:textId="77777777" w:rsidR="00D02272" w:rsidRPr="004F4800" w:rsidRDefault="00D02272" w:rsidP="00262FE7">
            <w:pPr>
              <w:rPr>
                <w:sz w:val="20"/>
                <w:szCs w:val="20"/>
              </w:rPr>
            </w:pPr>
          </w:p>
        </w:tc>
        <w:tc>
          <w:tcPr>
            <w:tcW w:w="2736" w:type="dxa"/>
          </w:tcPr>
          <w:p w14:paraId="5601A645" w14:textId="77777777" w:rsidR="00D02272" w:rsidRPr="004F4800" w:rsidRDefault="00D02272" w:rsidP="00262FE7">
            <w:pPr>
              <w:rPr>
                <w:sz w:val="20"/>
                <w:szCs w:val="20"/>
              </w:rPr>
            </w:pPr>
          </w:p>
        </w:tc>
        <w:tc>
          <w:tcPr>
            <w:tcW w:w="2736" w:type="dxa"/>
            <w:shd w:val="clear" w:color="auto" w:fill="auto"/>
          </w:tcPr>
          <w:p w14:paraId="1854868D" w14:textId="77777777" w:rsidR="00D02272" w:rsidRPr="004F4800" w:rsidRDefault="00D02272" w:rsidP="00262FE7">
            <w:pPr>
              <w:rPr>
                <w:sz w:val="20"/>
                <w:szCs w:val="20"/>
              </w:rPr>
            </w:pPr>
          </w:p>
        </w:tc>
      </w:tr>
    </w:tbl>
    <w:p w14:paraId="7903A9E0" w14:textId="77777777" w:rsidR="00D02272" w:rsidRPr="00D669B2" w:rsidRDefault="00D02272" w:rsidP="00D02272"/>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40F4FDFC" w14:textId="77777777" w:rsidTr="00262FE7">
        <w:trPr>
          <w:cantSplit/>
          <w:tblHeader/>
        </w:trPr>
        <w:tc>
          <w:tcPr>
            <w:tcW w:w="3456" w:type="dxa"/>
            <w:shd w:val="clear" w:color="auto" w:fill="BFBFBF" w:themeFill="background1" w:themeFillShade="BF"/>
          </w:tcPr>
          <w:p w14:paraId="1C98EAE4" w14:textId="77777777" w:rsidR="00D02272" w:rsidRPr="004F4800" w:rsidRDefault="00D02272" w:rsidP="00262FE7">
            <w:pPr>
              <w:rPr>
                <w:b/>
                <w:sz w:val="20"/>
                <w:szCs w:val="20"/>
              </w:rPr>
            </w:pPr>
            <w:r w:rsidRPr="004F4800">
              <w:rPr>
                <w:b/>
                <w:sz w:val="20"/>
                <w:szCs w:val="20"/>
              </w:rPr>
              <w:t>Importance of Integration with Other Datasets</w:t>
            </w:r>
          </w:p>
        </w:tc>
        <w:tc>
          <w:tcPr>
            <w:tcW w:w="2736" w:type="dxa"/>
            <w:shd w:val="clear" w:color="auto" w:fill="BFBFBF" w:themeFill="background1" w:themeFillShade="BF"/>
          </w:tcPr>
          <w:p w14:paraId="3177F1B0"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617FC401"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7D8F36BF"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7A343C2A" w14:textId="77777777" w:rsidR="00D02272" w:rsidRPr="004F4800" w:rsidRDefault="00D02272" w:rsidP="00262FE7">
            <w:pPr>
              <w:rPr>
                <w:b/>
                <w:sz w:val="20"/>
                <w:szCs w:val="20"/>
              </w:rPr>
            </w:pPr>
            <w:r w:rsidRPr="004F4800">
              <w:rPr>
                <w:b/>
                <w:sz w:val="20"/>
                <w:szCs w:val="20"/>
              </w:rPr>
              <w:t>Offshore Bathy</w:t>
            </w:r>
          </w:p>
        </w:tc>
      </w:tr>
      <w:tr w:rsidR="00D02272" w:rsidRPr="00D669B2" w14:paraId="2FF74CAA" w14:textId="77777777" w:rsidTr="00262FE7">
        <w:trPr>
          <w:cantSplit/>
        </w:trPr>
        <w:tc>
          <w:tcPr>
            <w:tcW w:w="3456" w:type="dxa"/>
          </w:tcPr>
          <w:p w14:paraId="11C08797" w14:textId="77777777" w:rsidR="00D02272" w:rsidRPr="004F4800" w:rsidRDefault="00D02272" w:rsidP="00262FE7">
            <w:pPr>
              <w:rPr>
                <w:sz w:val="20"/>
                <w:szCs w:val="20"/>
              </w:rPr>
            </w:pPr>
            <w:r w:rsidRPr="004F4800">
              <w:rPr>
                <w:sz w:val="20"/>
                <w:szCs w:val="20"/>
              </w:rPr>
              <w:t>Hydrographic survey data</w:t>
            </w:r>
          </w:p>
        </w:tc>
        <w:tc>
          <w:tcPr>
            <w:tcW w:w="2736" w:type="dxa"/>
            <w:shd w:val="clear" w:color="auto" w:fill="BFBFBF" w:themeFill="background1" w:themeFillShade="BF"/>
          </w:tcPr>
          <w:p w14:paraId="221E5392" w14:textId="77777777" w:rsidR="00D02272" w:rsidRPr="004F4800" w:rsidRDefault="00D02272" w:rsidP="00262FE7">
            <w:pPr>
              <w:rPr>
                <w:sz w:val="20"/>
                <w:szCs w:val="20"/>
              </w:rPr>
            </w:pPr>
          </w:p>
        </w:tc>
        <w:tc>
          <w:tcPr>
            <w:tcW w:w="2736" w:type="dxa"/>
            <w:shd w:val="clear" w:color="auto" w:fill="BFBFBF" w:themeFill="background1" w:themeFillShade="BF"/>
          </w:tcPr>
          <w:p w14:paraId="0078C5DC" w14:textId="77777777" w:rsidR="00D02272" w:rsidRPr="004F4800" w:rsidRDefault="00D02272" w:rsidP="00262FE7">
            <w:pPr>
              <w:rPr>
                <w:sz w:val="20"/>
                <w:szCs w:val="20"/>
              </w:rPr>
            </w:pPr>
          </w:p>
        </w:tc>
        <w:tc>
          <w:tcPr>
            <w:tcW w:w="2736" w:type="dxa"/>
          </w:tcPr>
          <w:p w14:paraId="344B36C7" w14:textId="77777777" w:rsidR="00D02272" w:rsidRPr="004F4800" w:rsidRDefault="00D02272" w:rsidP="00262FE7">
            <w:pPr>
              <w:rPr>
                <w:sz w:val="20"/>
                <w:szCs w:val="20"/>
              </w:rPr>
            </w:pPr>
          </w:p>
        </w:tc>
        <w:tc>
          <w:tcPr>
            <w:tcW w:w="2736" w:type="dxa"/>
          </w:tcPr>
          <w:p w14:paraId="4481506D" w14:textId="77777777" w:rsidR="00D02272" w:rsidRPr="004F4800" w:rsidRDefault="00D02272" w:rsidP="00262FE7">
            <w:pPr>
              <w:rPr>
                <w:sz w:val="20"/>
                <w:szCs w:val="20"/>
              </w:rPr>
            </w:pPr>
          </w:p>
        </w:tc>
      </w:tr>
      <w:tr w:rsidR="00D02272" w:rsidRPr="00D669B2" w14:paraId="2B4E93FE" w14:textId="77777777" w:rsidTr="00262FE7">
        <w:trPr>
          <w:cantSplit/>
        </w:trPr>
        <w:tc>
          <w:tcPr>
            <w:tcW w:w="3456" w:type="dxa"/>
          </w:tcPr>
          <w:p w14:paraId="3D44D67F" w14:textId="77777777" w:rsidR="00D02272" w:rsidRPr="004F4800" w:rsidRDefault="00D02272" w:rsidP="00262FE7">
            <w:pPr>
              <w:rPr>
                <w:sz w:val="20"/>
                <w:szCs w:val="20"/>
              </w:rPr>
            </w:pPr>
            <w:r w:rsidRPr="004F4800">
              <w:rPr>
                <w:sz w:val="20"/>
                <w:szCs w:val="20"/>
              </w:rPr>
              <w:t>Nautical and/or navigation charts</w:t>
            </w:r>
          </w:p>
        </w:tc>
        <w:tc>
          <w:tcPr>
            <w:tcW w:w="2736" w:type="dxa"/>
            <w:shd w:val="clear" w:color="auto" w:fill="BFBFBF" w:themeFill="background1" w:themeFillShade="BF"/>
          </w:tcPr>
          <w:p w14:paraId="14E59D95" w14:textId="77777777" w:rsidR="00D02272" w:rsidRPr="004F4800" w:rsidRDefault="00D02272" w:rsidP="00262FE7">
            <w:pPr>
              <w:rPr>
                <w:sz w:val="20"/>
                <w:szCs w:val="20"/>
              </w:rPr>
            </w:pPr>
          </w:p>
        </w:tc>
        <w:tc>
          <w:tcPr>
            <w:tcW w:w="2736" w:type="dxa"/>
            <w:shd w:val="clear" w:color="auto" w:fill="BFBFBF" w:themeFill="background1" w:themeFillShade="BF"/>
          </w:tcPr>
          <w:p w14:paraId="47DB0FA1" w14:textId="77777777" w:rsidR="00D02272" w:rsidRPr="004F4800" w:rsidRDefault="00D02272" w:rsidP="00262FE7">
            <w:pPr>
              <w:rPr>
                <w:sz w:val="20"/>
                <w:szCs w:val="20"/>
              </w:rPr>
            </w:pPr>
          </w:p>
        </w:tc>
        <w:tc>
          <w:tcPr>
            <w:tcW w:w="2736" w:type="dxa"/>
          </w:tcPr>
          <w:p w14:paraId="39F37DAA" w14:textId="77777777" w:rsidR="00D02272" w:rsidRPr="004F4800" w:rsidRDefault="00D02272" w:rsidP="00262FE7">
            <w:pPr>
              <w:rPr>
                <w:sz w:val="20"/>
                <w:szCs w:val="20"/>
              </w:rPr>
            </w:pPr>
          </w:p>
        </w:tc>
        <w:tc>
          <w:tcPr>
            <w:tcW w:w="2736" w:type="dxa"/>
          </w:tcPr>
          <w:p w14:paraId="4D28A4FE" w14:textId="77777777" w:rsidR="00D02272" w:rsidRPr="004F4800" w:rsidRDefault="00D02272" w:rsidP="00262FE7">
            <w:pPr>
              <w:rPr>
                <w:sz w:val="20"/>
                <w:szCs w:val="20"/>
              </w:rPr>
            </w:pPr>
          </w:p>
        </w:tc>
      </w:tr>
      <w:tr w:rsidR="00D02272" w:rsidRPr="00D669B2" w14:paraId="19C65F74" w14:textId="77777777" w:rsidTr="00262FE7">
        <w:trPr>
          <w:cantSplit/>
        </w:trPr>
        <w:tc>
          <w:tcPr>
            <w:tcW w:w="3456" w:type="dxa"/>
          </w:tcPr>
          <w:p w14:paraId="00904A73" w14:textId="77777777" w:rsidR="00D02272" w:rsidRPr="004F4800" w:rsidRDefault="00D02272" w:rsidP="00262FE7">
            <w:pPr>
              <w:rPr>
                <w:sz w:val="20"/>
                <w:szCs w:val="20"/>
              </w:rPr>
            </w:pPr>
            <w:r w:rsidRPr="004F4800">
              <w:rPr>
                <w:sz w:val="20"/>
                <w:szCs w:val="20"/>
              </w:rPr>
              <w:t>Acoustic imagery of the seafloor</w:t>
            </w:r>
          </w:p>
        </w:tc>
        <w:tc>
          <w:tcPr>
            <w:tcW w:w="2736" w:type="dxa"/>
            <w:shd w:val="clear" w:color="auto" w:fill="BFBFBF" w:themeFill="background1" w:themeFillShade="BF"/>
          </w:tcPr>
          <w:p w14:paraId="3A84C2B8" w14:textId="77777777" w:rsidR="00D02272" w:rsidRPr="004F4800" w:rsidRDefault="00D02272" w:rsidP="00262FE7">
            <w:pPr>
              <w:rPr>
                <w:sz w:val="20"/>
                <w:szCs w:val="20"/>
              </w:rPr>
            </w:pPr>
          </w:p>
        </w:tc>
        <w:tc>
          <w:tcPr>
            <w:tcW w:w="2736" w:type="dxa"/>
            <w:shd w:val="clear" w:color="auto" w:fill="BFBFBF" w:themeFill="background1" w:themeFillShade="BF"/>
          </w:tcPr>
          <w:p w14:paraId="122ED561" w14:textId="77777777" w:rsidR="00D02272" w:rsidRPr="004F4800" w:rsidRDefault="00D02272" w:rsidP="00262FE7">
            <w:pPr>
              <w:rPr>
                <w:sz w:val="20"/>
                <w:szCs w:val="20"/>
              </w:rPr>
            </w:pPr>
          </w:p>
        </w:tc>
        <w:tc>
          <w:tcPr>
            <w:tcW w:w="2736" w:type="dxa"/>
          </w:tcPr>
          <w:p w14:paraId="29BCA296" w14:textId="77777777" w:rsidR="00D02272" w:rsidRPr="004F4800" w:rsidRDefault="00D02272" w:rsidP="00262FE7">
            <w:pPr>
              <w:rPr>
                <w:sz w:val="20"/>
                <w:szCs w:val="20"/>
              </w:rPr>
            </w:pPr>
          </w:p>
        </w:tc>
        <w:tc>
          <w:tcPr>
            <w:tcW w:w="2736" w:type="dxa"/>
          </w:tcPr>
          <w:p w14:paraId="44B61EBF" w14:textId="77777777" w:rsidR="00D02272" w:rsidRPr="004F4800" w:rsidRDefault="00D02272" w:rsidP="00262FE7">
            <w:pPr>
              <w:rPr>
                <w:sz w:val="20"/>
                <w:szCs w:val="20"/>
              </w:rPr>
            </w:pPr>
          </w:p>
        </w:tc>
      </w:tr>
      <w:tr w:rsidR="00D02272" w:rsidRPr="00D669B2" w14:paraId="6E381F43" w14:textId="77777777" w:rsidTr="00262FE7">
        <w:trPr>
          <w:cantSplit/>
        </w:trPr>
        <w:tc>
          <w:tcPr>
            <w:tcW w:w="3456" w:type="dxa"/>
          </w:tcPr>
          <w:p w14:paraId="6A48A55A" w14:textId="77777777" w:rsidR="00D02272" w:rsidRPr="004F4800" w:rsidRDefault="00D02272" w:rsidP="00262FE7">
            <w:pPr>
              <w:rPr>
                <w:sz w:val="20"/>
                <w:szCs w:val="20"/>
              </w:rPr>
            </w:pPr>
            <w:r w:rsidRPr="004F4800">
              <w:rPr>
                <w:sz w:val="20"/>
                <w:szCs w:val="20"/>
              </w:rPr>
              <w:t>Aerial and/or satellite imagery</w:t>
            </w:r>
          </w:p>
        </w:tc>
        <w:tc>
          <w:tcPr>
            <w:tcW w:w="2736" w:type="dxa"/>
          </w:tcPr>
          <w:p w14:paraId="7FFC6115" w14:textId="77777777" w:rsidR="00D02272" w:rsidRPr="004F4800" w:rsidRDefault="00D02272" w:rsidP="00262FE7">
            <w:pPr>
              <w:rPr>
                <w:sz w:val="20"/>
                <w:szCs w:val="20"/>
              </w:rPr>
            </w:pPr>
            <w:r>
              <w:rPr>
                <w:sz w:val="20"/>
                <w:szCs w:val="20"/>
              </w:rPr>
              <w:t>Highly desirable</w:t>
            </w:r>
          </w:p>
        </w:tc>
        <w:tc>
          <w:tcPr>
            <w:tcW w:w="2736" w:type="dxa"/>
          </w:tcPr>
          <w:p w14:paraId="10255858" w14:textId="77777777" w:rsidR="00D02272" w:rsidRPr="004F4800" w:rsidRDefault="00D02272" w:rsidP="00262FE7">
            <w:pPr>
              <w:rPr>
                <w:sz w:val="20"/>
                <w:szCs w:val="20"/>
              </w:rPr>
            </w:pPr>
          </w:p>
        </w:tc>
        <w:tc>
          <w:tcPr>
            <w:tcW w:w="2736" w:type="dxa"/>
          </w:tcPr>
          <w:p w14:paraId="03BAE93C" w14:textId="77777777" w:rsidR="00D02272" w:rsidRPr="004F4800" w:rsidRDefault="00D02272" w:rsidP="00262FE7">
            <w:pPr>
              <w:rPr>
                <w:sz w:val="20"/>
                <w:szCs w:val="20"/>
              </w:rPr>
            </w:pPr>
          </w:p>
        </w:tc>
        <w:tc>
          <w:tcPr>
            <w:tcW w:w="2736" w:type="dxa"/>
          </w:tcPr>
          <w:p w14:paraId="34925E4A" w14:textId="77777777" w:rsidR="00D02272" w:rsidRPr="004F4800" w:rsidRDefault="00D02272" w:rsidP="00262FE7">
            <w:pPr>
              <w:rPr>
                <w:sz w:val="20"/>
                <w:szCs w:val="20"/>
              </w:rPr>
            </w:pPr>
          </w:p>
        </w:tc>
      </w:tr>
      <w:tr w:rsidR="00D02272" w:rsidRPr="00D669B2" w14:paraId="7CB0DC03" w14:textId="77777777" w:rsidTr="00262FE7">
        <w:trPr>
          <w:cantSplit/>
        </w:trPr>
        <w:tc>
          <w:tcPr>
            <w:tcW w:w="3456" w:type="dxa"/>
          </w:tcPr>
          <w:p w14:paraId="7A143A22" w14:textId="77777777" w:rsidR="00D02272" w:rsidRPr="004F4800" w:rsidRDefault="00D02272" w:rsidP="00262FE7">
            <w:pPr>
              <w:rPr>
                <w:sz w:val="20"/>
                <w:szCs w:val="20"/>
              </w:rPr>
            </w:pPr>
            <w:r w:rsidRPr="004F4800">
              <w:rPr>
                <w:sz w:val="20"/>
                <w:szCs w:val="20"/>
              </w:rPr>
              <w:t>Underwater videography</w:t>
            </w:r>
          </w:p>
        </w:tc>
        <w:tc>
          <w:tcPr>
            <w:tcW w:w="2736" w:type="dxa"/>
            <w:shd w:val="clear" w:color="auto" w:fill="BFBFBF" w:themeFill="background1" w:themeFillShade="BF"/>
          </w:tcPr>
          <w:p w14:paraId="750720A9" w14:textId="77777777" w:rsidR="00D02272" w:rsidRPr="004F4800" w:rsidRDefault="00D02272" w:rsidP="00262FE7">
            <w:pPr>
              <w:rPr>
                <w:sz w:val="20"/>
                <w:szCs w:val="20"/>
              </w:rPr>
            </w:pPr>
          </w:p>
        </w:tc>
        <w:tc>
          <w:tcPr>
            <w:tcW w:w="2736" w:type="dxa"/>
            <w:shd w:val="clear" w:color="auto" w:fill="BFBFBF" w:themeFill="background1" w:themeFillShade="BF"/>
          </w:tcPr>
          <w:p w14:paraId="2D7CEC68" w14:textId="77777777" w:rsidR="00D02272" w:rsidRPr="004F4800" w:rsidRDefault="00D02272" w:rsidP="00262FE7">
            <w:pPr>
              <w:rPr>
                <w:sz w:val="20"/>
                <w:szCs w:val="20"/>
              </w:rPr>
            </w:pPr>
          </w:p>
        </w:tc>
        <w:tc>
          <w:tcPr>
            <w:tcW w:w="2736" w:type="dxa"/>
          </w:tcPr>
          <w:p w14:paraId="2C8612BF" w14:textId="77777777" w:rsidR="00D02272" w:rsidRPr="004F4800" w:rsidRDefault="00D02272" w:rsidP="00262FE7">
            <w:pPr>
              <w:rPr>
                <w:sz w:val="20"/>
                <w:szCs w:val="20"/>
              </w:rPr>
            </w:pPr>
          </w:p>
        </w:tc>
        <w:tc>
          <w:tcPr>
            <w:tcW w:w="2736" w:type="dxa"/>
          </w:tcPr>
          <w:p w14:paraId="2E89EF5F" w14:textId="77777777" w:rsidR="00D02272" w:rsidRPr="004F4800" w:rsidRDefault="00D02272" w:rsidP="00262FE7">
            <w:pPr>
              <w:rPr>
                <w:sz w:val="20"/>
                <w:szCs w:val="20"/>
              </w:rPr>
            </w:pPr>
          </w:p>
        </w:tc>
      </w:tr>
      <w:tr w:rsidR="00D02272" w:rsidRPr="00D669B2" w14:paraId="7607568A" w14:textId="77777777" w:rsidTr="00262FE7">
        <w:trPr>
          <w:cantSplit/>
        </w:trPr>
        <w:tc>
          <w:tcPr>
            <w:tcW w:w="3456" w:type="dxa"/>
          </w:tcPr>
          <w:p w14:paraId="27F54A64" w14:textId="77777777" w:rsidR="00D02272" w:rsidRPr="004F4800" w:rsidRDefault="00D02272" w:rsidP="00262FE7">
            <w:pPr>
              <w:rPr>
                <w:sz w:val="20"/>
                <w:szCs w:val="20"/>
              </w:rPr>
            </w:pPr>
            <w:r w:rsidRPr="004F4800">
              <w:rPr>
                <w:sz w:val="20"/>
                <w:szCs w:val="20"/>
              </w:rPr>
              <w:t>Bottom texture</w:t>
            </w:r>
          </w:p>
        </w:tc>
        <w:tc>
          <w:tcPr>
            <w:tcW w:w="2736" w:type="dxa"/>
            <w:shd w:val="clear" w:color="auto" w:fill="BFBFBF" w:themeFill="background1" w:themeFillShade="BF"/>
          </w:tcPr>
          <w:p w14:paraId="08339601" w14:textId="77777777" w:rsidR="00D02272" w:rsidRPr="004F4800" w:rsidRDefault="00D02272" w:rsidP="00262FE7">
            <w:pPr>
              <w:rPr>
                <w:sz w:val="20"/>
                <w:szCs w:val="20"/>
              </w:rPr>
            </w:pPr>
          </w:p>
        </w:tc>
        <w:tc>
          <w:tcPr>
            <w:tcW w:w="2736" w:type="dxa"/>
            <w:shd w:val="clear" w:color="auto" w:fill="BFBFBF" w:themeFill="background1" w:themeFillShade="BF"/>
          </w:tcPr>
          <w:p w14:paraId="3E0E5644" w14:textId="77777777" w:rsidR="00D02272" w:rsidRPr="004F4800" w:rsidRDefault="00D02272" w:rsidP="00262FE7">
            <w:pPr>
              <w:rPr>
                <w:sz w:val="20"/>
                <w:szCs w:val="20"/>
              </w:rPr>
            </w:pPr>
          </w:p>
        </w:tc>
        <w:tc>
          <w:tcPr>
            <w:tcW w:w="2736" w:type="dxa"/>
          </w:tcPr>
          <w:p w14:paraId="4710477E" w14:textId="77777777" w:rsidR="00D02272" w:rsidRPr="004F4800" w:rsidRDefault="00D02272" w:rsidP="00262FE7">
            <w:pPr>
              <w:rPr>
                <w:sz w:val="20"/>
                <w:szCs w:val="20"/>
              </w:rPr>
            </w:pPr>
          </w:p>
        </w:tc>
        <w:tc>
          <w:tcPr>
            <w:tcW w:w="2736" w:type="dxa"/>
          </w:tcPr>
          <w:p w14:paraId="56938FFA" w14:textId="77777777" w:rsidR="00D02272" w:rsidRPr="004F4800" w:rsidRDefault="00D02272" w:rsidP="00262FE7">
            <w:pPr>
              <w:rPr>
                <w:sz w:val="20"/>
                <w:szCs w:val="20"/>
              </w:rPr>
            </w:pPr>
          </w:p>
        </w:tc>
      </w:tr>
      <w:tr w:rsidR="00D02272" w:rsidRPr="00D669B2" w14:paraId="21FDC96A" w14:textId="77777777" w:rsidTr="00262FE7">
        <w:trPr>
          <w:cantSplit/>
        </w:trPr>
        <w:tc>
          <w:tcPr>
            <w:tcW w:w="3456" w:type="dxa"/>
          </w:tcPr>
          <w:p w14:paraId="128FDB7B" w14:textId="77777777" w:rsidR="00D02272" w:rsidRPr="004F4800" w:rsidRDefault="00D02272" w:rsidP="00262FE7">
            <w:pPr>
              <w:rPr>
                <w:sz w:val="20"/>
                <w:szCs w:val="20"/>
              </w:rPr>
            </w:pPr>
            <w:r w:rsidRPr="004F4800">
              <w:rPr>
                <w:sz w:val="20"/>
                <w:szCs w:val="20"/>
              </w:rPr>
              <w:t>Bottom type</w:t>
            </w:r>
          </w:p>
        </w:tc>
        <w:tc>
          <w:tcPr>
            <w:tcW w:w="2736" w:type="dxa"/>
            <w:shd w:val="clear" w:color="auto" w:fill="BFBFBF" w:themeFill="background1" w:themeFillShade="BF"/>
          </w:tcPr>
          <w:p w14:paraId="33E3AE2A" w14:textId="77777777" w:rsidR="00D02272" w:rsidRPr="004F4800" w:rsidRDefault="00D02272" w:rsidP="00262FE7">
            <w:pPr>
              <w:rPr>
                <w:sz w:val="20"/>
                <w:szCs w:val="20"/>
              </w:rPr>
            </w:pPr>
          </w:p>
        </w:tc>
        <w:tc>
          <w:tcPr>
            <w:tcW w:w="2736" w:type="dxa"/>
            <w:shd w:val="clear" w:color="auto" w:fill="BFBFBF" w:themeFill="background1" w:themeFillShade="BF"/>
          </w:tcPr>
          <w:p w14:paraId="409D48BD" w14:textId="77777777" w:rsidR="00D02272" w:rsidRPr="004F4800" w:rsidRDefault="00D02272" w:rsidP="00262FE7">
            <w:pPr>
              <w:rPr>
                <w:sz w:val="20"/>
                <w:szCs w:val="20"/>
              </w:rPr>
            </w:pPr>
          </w:p>
        </w:tc>
        <w:tc>
          <w:tcPr>
            <w:tcW w:w="2736" w:type="dxa"/>
          </w:tcPr>
          <w:p w14:paraId="6CFC5F70" w14:textId="77777777" w:rsidR="00D02272" w:rsidRPr="004F4800" w:rsidRDefault="00D02272" w:rsidP="00262FE7">
            <w:pPr>
              <w:rPr>
                <w:sz w:val="20"/>
                <w:szCs w:val="20"/>
              </w:rPr>
            </w:pPr>
          </w:p>
        </w:tc>
        <w:tc>
          <w:tcPr>
            <w:tcW w:w="2736" w:type="dxa"/>
          </w:tcPr>
          <w:p w14:paraId="28E6314B" w14:textId="77777777" w:rsidR="00D02272" w:rsidRPr="004F4800" w:rsidRDefault="00D02272" w:rsidP="00262FE7">
            <w:pPr>
              <w:rPr>
                <w:sz w:val="20"/>
                <w:szCs w:val="20"/>
              </w:rPr>
            </w:pPr>
          </w:p>
        </w:tc>
      </w:tr>
      <w:tr w:rsidR="00D02272" w:rsidRPr="00D669B2" w14:paraId="2582F78F" w14:textId="77777777" w:rsidTr="00262FE7">
        <w:trPr>
          <w:cantSplit/>
        </w:trPr>
        <w:tc>
          <w:tcPr>
            <w:tcW w:w="3456" w:type="dxa"/>
          </w:tcPr>
          <w:p w14:paraId="20249FB5" w14:textId="77777777" w:rsidR="00D02272" w:rsidRPr="004F4800" w:rsidRDefault="00D02272" w:rsidP="00262FE7">
            <w:pPr>
              <w:rPr>
                <w:sz w:val="20"/>
                <w:szCs w:val="20"/>
              </w:rPr>
            </w:pPr>
            <w:r w:rsidRPr="004F4800">
              <w:rPr>
                <w:sz w:val="20"/>
                <w:szCs w:val="20"/>
              </w:rPr>
              <w:t>Submerged features</w:t>
            </w:r>
          </w:p>
        </w:tc>
        <w:tc>
          <w:tcPr>
            <w:tcW w:w="2736" w:type="dxa"/>
            <w:shd w:val="clear" w:color="auto" w:fill="BFBFBF" w:themeFill="background1" w:themeFillShade="BF"/>
          </w:tcPr>
          <w:p w14:paraId="380F9F12" w14:textId="77777777" w:rsidR="00D02272" w:rsidRPr="004F4800" w:rsidRDefault="00D02272" w:rsidP="00262FE7">
            <w:pPr>
              <w:rPr>
                <w:sz w:val="20"/>
                <w:szCs w:val="20"/>
              </w:rPr>
            </w:pPr>
          </w:p>
        </w:tc>
        <w:tc>
          <w:tcPr>
            <w:tcW w:w="2736" w:type="dxa"/>
            <w:shd w:val="clear" w:color="auto" w:fill="BFBFBF" w:themeFill="background1" w:themeFillShade="BF"/>
          </w:tcPr>
          <w:p w14:paraId="4A5657D8" w14:textId="77777777" w:rsidR="00D02272" w:rsidRPr="004F4800" w:rsidRDefault="00D02272" w:rsidP="00262FE7">
            <w:pPr>
              <w:rPr>
                <w:sz w:val="20"/>
                <w:szCs w:val="20"/>
              </w:rPr>
            </w:pPr>
          </w:p>
        </w:tc>
        <w:tc>
          <w:tcPr>
            <w:tcW w:w="2736" w:type="dxa"/>
          </w:tcPr>
          <w:p w14:paraId="6D74DF4B" w14:textId="77777777" w:rsidR="00D02272" w:rsidRPr="004F4800" w:rsidRDefault="00D02272" w:rsidP="00262FE7">
            <w:pPr>
              <w:rPr>
                <w:sz w:val="20"/>
                <w:szCs w:val="20"/>
              </w:rPr>
            </w:pPr>
          </w:p>
        </w:tc>
        <w:tc>
          <w:tcPr>
            <w:tcW w:w="2736" w:type="dxa"/>
          </w:tcPr>
          <w:p w14:paraId="37A73AAE" w14:textId="77777777" w:rsidR="00D02272" w:rsidRPr="004F4800" w:rsidRDefault="00D02272" w:rsidP="00262FE7">
            <w:pPr>
              <w:rPr>
                <w:sz w:val="20"/>
                <w:szCs w:val="20"/>
              </w:rPr>
            </w:pPr>
          </w:p>
        </w:tc>
      </w:tr>
      <w:tr w:rsidR="00D02272" w:rsidRPr="00D669B2" w14:paraId="0E815105" w14:textId="77777777" w:rsidTr="00262FE7">
        <w:trPr>
          <w:cantSplit/>
        </w:trPr>
        <w:tc>
          <w:tcPr>
            <w:tcW w:w="3456" w:type="dxa"/>
          </w:tcPr>
          <w:p w14:paraId="2C5FF454" w14:textId="77777777" w:rsidR="00D02272" w:rsidRPr="004F4800" w:rsidRDefault="00D02272" w:rsidP="00262FE7">
            <w:pPr>
              <w:rPr>
                <w:sz w:val="20"/>
                <w:szCs w:val="20"/>
              </w:rPr>
            </w:pPr>
            <w:r w:rsidRPr="004F4800">
              <w:rPr>
                <w:sz w:val="20"/>
                <w:szCs w:val="20"/>
              </w:rPr>
              <w:t>Subbottom characteristics</w:t>
            </w:r>
          </w:p>
        </w:tc>
        <w:tc>
          <w:tcPr>
            <w:tcW w:w="2736" w:type="dxa"/>
            <w:shd w:val="clear" w:color="auto" w:fill="BFBFBF" w:themeFill="background1" w:themeFillShade="BF"/>
          </w:tcPr>
          <w:p w14:paraId="782D0A03" w14:textId="77777777" w:rsidR="00D02272" w:rsidRPr="004F4800" w:rsidRDefault="00D02272" w:rsidP="00262FE7">
            <w:pPr>
              <w:rPr>
                <w:sz w:val="20"/>
                <w:szCs w:val="20"/>
              </w:rPr>
            </w:pPr>
          </w:p>
        </w:tc>
        <w:tc>
          <w:tcPr>
            <w:tcW w:w="2736" w:type="dxa"/>
            <w:shd w:val="clear" w:color="auto" w:fill="BFBFBF" w:themeFill="background1" w:themeFillShade="BF"/>
          </w:tcPr>
          <w:p w14:paraId="72E60A93" w14:textId="77777777" w:rsidR="00D02272" w:rsidRPr="004F4800" w:rsidRDefault="00D02272" w:rsidP="00262FE7">
            <w:pPr>
              <w:rPr>
                <w:sz w:val="20"/>
                <w:szCs w:val="20"/>
              </w:rPr>
            </w:pPr>
          </w:p>
        </w:tc>
        <w:tc>
          <w:tcPr>
            <w:tcW w:w="2736" w:type="dxa"/>
          </w:tcPr>
          <w:p w14:paraId="7E30A268" w14:textId="77777777" w:rsidR="00D02272" w:rsidRPr="004F4800" w:rsidRDefault="00D02272" w:rsidP="00262FE7">
            <w:pPr>
              <w:rPr>
                <w:sz w:val="20"/>
                <w:szCs w:val="20"/>
              </w:rPr>
            </w:pPr>
          </w:p>
        </w:tc>
        <w:tc>
          <w:tcPr>
            <w:tcW w:w="2736" w:type="dxa"/>
          </w:tcPr>
          <w:p w14:paraId="2AD37D79" w14:textId="77777777" w:rsidR="00D02272" w:rsidRPr="004F4800" w:rsidRDefault="00D02272" w:rsidP="00262FE7">
            <w:pPr>
              <w:rPr>
                <w:sz w:val="20"/>
                <w:szCs w:val="20"/>
              </w:rPr>
            </w:pPr>
          </w:p>
        </w:tc>
      </w:tr>
      <w:tr w:rsidR="00D02272" w:rsidRPr="00D669B2" w14:paraId="38F45743" w14:textId="77777777" w:rsidTr="00262FE7">
        <w:trPr>
          <w:cantSplit/>
        </w:trPr>
        <w:tc>
          <w:tcPr>
            <w:tcW w:w="3456" w:type="dxa"/>
          </w:tcPr>
          <w:p w14:paraId="120DD9ED" w14:textId="77777777" w:rsidR="00D02272" w:rsidRPr="004F4800" w:rsidRDefault="00D02272" w:rsidP="00262FE7">
            <w:pPr>
              <w:rPr>
                <w:sz w:val="20"/>
                <w:szCs w:val="20"/>
              </w:rPr>
            </w:pPr>
            <w:r w:rsidRPr="004F4800">
              <w:rPr>
                <w:sz w:val="20"/>
                <w:szCs w:val="20"/>
              </w:rPr>
              <w:t>Geologic and seismic data</w:t>
            </w:r>
          </w:p>
        </w:tc>
        <w:tc>
          <w:tcPr>
            <w:tcW w:w="2736" w:type="dxa"/>
          </w:tcPr>
          <w:p w14:paraId="386E19E9" w14:textId="77777777" w:rsidR="00D02272" w:rsidRPr="004F4800" w:rsidRDefault="00D02272" w:rsidP="00262FE7">
            <w:pPr>
              <w:rPr>
                <w:sz w:val="20"/>
                <w:szCs w:val="20"/>
              </w:rPr>
            </w:pPr>
            <w:r>
              <w:rPr>
                <w:sz w:val="20"/>
                <w:szCs w:val="20"/>
              </w:rPr>
              <w:t>Nice to have</w:t>
            </w:r>
          </w:p>
        </w:tc>
        <w:tc>
          <w:tcPr>
            <w:tcW w:w="2736" w:type="dxa"/>
          </w:tcPr>
          <w:p w14:paraId="72E4DE0D" w14:textId="77777777" w:rsidR="00D02272" w:rsidRPr="004F4800" w:rsidRDefault="00D02272" w:rsidP="00262FE7">
            <w:pPr>
              <w:rPr>
                <w:sz w:val="20"/>
                <w:szCs w:val="20"/>
              </w:rPr>
            </w:pPr>
          </w:p>
        </w:tc>
        <w:tc>
          <w:tcPr>
            <w:tcW w:w="2736" w:type="dxa"/>
          </w:tcPr>
          <w:p w14:paraId="512793D4" w14:textId="77777777" w:rsidR="00D02272" w:rsidRPr="004F4800" w:rsidRDefault="00D02272" w:rsidP="00262FE7">
            <w:pPr>
              <w:rPr>
                <w:sz w:val="20"/>
                <w:szCs w:val="20"/>
              </w:rPr>
            </w:pPr>
          </w:p>
        </w:tc>
        <w:tc>
          <w:tcPr>
            <w:tcW w:w="2736" w:type="dxa"/>
          </w:tcPr>
          <w:p w14:paraId="765F16A3" w14:textId="77777777" w:rsidR="00D02272" w:rsidRPr="004F4800" w:rsidRDefault="00D02272" w:rsidP="00262FE7">
            <w:pPr>
              <w:rPr>
                <w:sz w:val="20"/>
                <w:szCs w:val="20"/>
              </w:rPr>
            </w:pPr>
          </w:p>
        </w:tc>
      </w:tr>
      <w:tr w:rsidR="00D02272" w:rsidRPr="00D669B2" w14:paraId="218E11F6" w14:textId="77777777" w:rsidTr="00262FE7">
        <w:trPr>
          <w:cantSplit/>
        </w:trPr>
        <w:tc>
          <w:tcPr>
            <w:tcW w:w="3456" w:type="dxa"/>
          </w:tcPr>
          <w:p w14:paraId="10C47C7C" w14:textId="77777777" w:rsidR="00D02272" w:rsidRPr="004F4800" w:rsidRDefault="00D02272" w:rsidP="00262FE7">
            <w:pPr>
              <w:rPr>
                <w:sz w:val="20"/>
                <w:szCs w:val="20"/>
              </w:rPr>
            </w:pPr>
            <w:r w:rsidRPr="004F4800">
              <w:rPr>
                <w:sz w:val="20"/>
                <w:szCs w:val="20"/>
              </w:rPr>
              <w:t>Water column properties - Physical</w:t>
            </w:r>
          </w:p>
        </w:tc>
        <w:tc>
          <w:tcPr>
            <w:tcW w:w="2736" w:type="dxa"/>
            <w:shd w:val="clear" w:color="auto" w:fill="BFBFBF" w:themeFill="background1" w:themeFillShade="BF"/>
          </w:tcPr>
          <w:p w14:paraId="5CE85E09" w14:textId="77777777" w:rsidR="00D02272" w:rsidRPr="004F4800" w:rsidRDefault="00D02272" w:rsidP="00262FE7">
            <w:pPr>
              <w:rPr>
                <w:sz w:val="20"/>
                <w:szCs w:val="20"/>
              </w:rPr>
            </w:pPr>
          </w:p>
        </w:tc>
        <w:tc>
          <w:tcPr>
            <w:tcW w:w="2736" w:type="dxa"/>
            <w:shd w:val="clear" w:color="auto" w:fill="BFBFBF" w:themeFill="background1" w:themeFillShade="BF"/>
          </w:tcPr>
          <w:p w14:paraId="596C79ED" w14:textId="77777777" w:rsidR="00D02272" w:rsidRPr="004F4800" w:rsidRDefault="00D02272" w:rsidP="00262FE7">
            <w:pPr>
              <w:rPr>
                <w:sz w:val="20"/>
                <w:szCs w:val="20"/>
              </w:rPr>
            </w:pPr>
          </w:p>
        </w:tc>
        <w:tc>
          <w:tcPr>
            <w:tcW w:w="2736" w:type="dxa"/>
          </w:tcPr>
          <w:p w14:paraId="318E6033" w14:textId="77777777" w:rsidR="00D02272" w:rsidRPr="004F4800" w:rsidRDefault="00D02272" w:rsidP="00262FE7">
            <w:pPr>
              <w:rPr>
                <w:sz w:val="20"/>
                <w:szCs w:val="20"/>
              </w:rPr>
            </w:pPr>
          </w:p>
        </w:tc>
        <w:tc>
          <w:tcPr>
            <w:tcW w:w="2736" w:type="dxa"/>
          </w:tcPr>
          <w:p w14:paraId="3E0D5BF8" w14:textId="77777777" w:rsidR="00D02272" w:rsidRPr="004F4800" w:rsidRDefault="00D02272" w:rsidP="00262FE7">
            <w:pPr>
              <w:rPr>
                <w:sz w:val="20"/>
                <w:szCs w:val="20"/>
              </w:rPr>
            </w:pPr>
          </w:p>
        </w:tc>
      </w:tr>
      <w:tr w:rsidR="00D02272" w:rsidRPr="00D669B2" w14:paraId="6C324F93" w14:textId="77777777" w:rsidTr="00262FE7">
        <w:trPr>
          <w:cantSplit/>
        </w:trPr>
        <w:tc>
          <w:tcPr>
            <w:tcW w:w="3456" w:type="dxa"/>
          </w:tcPr>
          <w:p w14:paraId="6253CE2D" w14:textId="77777777" w:rsidR="00D02272" w:rsidRPr="004F4800" w:rsidRDefault="00D02272" w:rsidP="00262FE7">
            <w:pPr>
              <w:rPr>
                <w:sz w:val="20"/>
                <w:szCs w:val="20"/>
              </w:rPr>
            </w:pPr>
            <w:r w:rsidRPr="004F4800">
              <w:rPr>
                <w:sz w:val="20"/>
                <w:szCs w:val="20"/>
              </w:rPr>
              <w:t>Water column properties - Chemical</w:t>
            </w:r>
          </w:p>
        </w:tc>
        <w:tc>
          <w:tcPr>
            <w:tcW w:w="2736" w:type="dxa"/>
            <w:shd w:val="clear" w:color="auto" w:fill="BFBFBF" w:themeFill="background1" w:themeFillShade="BF"/>
          </w:tcPr>
          <w:p w14:paraId="44197CF3" w14:textId="77777777" w:rsidR="00D02272" w:rsidRPr="004F4800" w:rsidRDefault="00D02272" w:rsidP="00262FE7">
            <w:pPr>
              <w:rPr>
                <w:sz w:val="20"/>
                <w:szCs w:val="20"/>
              </w:rPr>
            </w:pPr>
          </w:p>
        </w:tc>
        <w:tc>
          <w:tcPr>
            <w:tcW w:w="2736" w:type="dxa"/>
            <w:shd w:val="clear" w:color="auto" w:fill="BFBFBF" w:themeFill="background1" w:themeFillShade="BF"/>
          </w:tcPr>
          <w:p w14:paraId="20DB3FA2" w14:textId="77777777" w:rsidR="00D02272" w:rsidRPr="004F4800" w:rsidRDefault="00D02272" w:rsidP="00262FE7">
            <w:pPr>
              <w:rPr>
                <w:sz w:val="20"/>
                <w:szCs w:val="20"/>
              </w:rPr>
            </w:pPr>
          </w:p>
        </w:tc>
        <w:tc>
          <w:tcPr>
            <w:tcW w:w="2736" w:type="dxa"/>
          </w:tcPr>
          <w:p w14:paraId="1624FD06" w14:textId="77777777" w:rsidR="00D02272" w:rsidRPr="004F4800" w:rsidRDefault="00D02272" w:rsidP="00262FE7">
            <w:pPr>
              <w:rPr>
                <w:sz w:val="20"/>
                <w:szCs w:val="20"/>
              </w:rPr>
            </w:pPr>
          </w:p>
        </w:tc>
        <w:tc>
          <w:tcPr>
            <w:tcW w:w="2736" w:type="dxa"/>
          </w:tcPr>
          <w:p w14:paraId="240B9A7C" w14:textId="77777777" w:rsidR="00D02272" w:rsidRPr="004F4800" w:rsidRDefault="00D02272" w:rsidP="00262FE7">
            <w:pPr>
              <w:rPr>
                <w:sz w:val="20"/>
                <w:szCs w:val="20"/>
              </w:rPr>
            </w:pPr>
          </w:p>
        </w:tc>
      </w:tr>
      <w:tr w:rsidR="00D02272" w:rsidRPr="00D669B2" w14:paraId="5C4D621A" w14:textId="77777777" w:rsidTr="00262FE7">
        <w:trPr>
          <w:cantSplit/>
        </w:trPr>
        <w:tc>
          <w:tcPr>
            <w:tcW w:w="3456" w:type="dxa"/>
          </w:tcPr>
          <w:p w14:paraId="6123B402" w14:textId="77777777" w:rsidR="00D02272" w:rsidRPr="004F4800" w:rsidRDefault="00D02272" w:rsidP="00262FE7">
            <w:pPr>
              <w:rPr>
                <w:sz w:val="20"/>
                <w:szCs w:val="20"/>
              </w:rPr>
            </w:pPr>
            <w:r w:rsidRPr="004F4800">
              <w:rPr>
                <w:sz w:val="20"/>
                <w:szCs w:val="20"/>
              </w:rPr>
              <w:t>Water column properties - Biological</w:t>
            </w:r>
          </w:p>
        </w:tc>
        <w:tc>
          <w:tcPr>
            <w:tcW w:w="2736" w:type="dxa"/>
            <w:shd w:val="clear" w:color="auto" w:fill="BFBFBF" w:themeFill="background1" w:themeFillShade="BF"/>
          </w:tcPr>
          <w:p w14:paraId="31BDA970" w14:textId="77777777" w:rsidR="00D02272" w:rsidRPr="004F4800" w:rsidRDefault="00D02272" w:rsidP="00262FE7">
            <w:pPr>
              <w:rPr>
                <w:sz w:val="20"/>
                <w:szCs w:val="20"/>
              </w:rPr>
            </w:pPr>
          </w:p>
        </w:tc>
        <w:tc>
          <w:tcPr>
            <w:tcW w:w="2736" w:type="dxa"/>
            <w:shd w:val="clear" w:color="auto" w:fill="BFBFBF" w:themeFill="background1" w:themeFillShade="BF"/>
          </w:tcPr>
          <w:p w14:paraId="5419F911" w14:textId="77777777" w:rsidR="00D02272" w:rsidRPr="004F4800" w:rsidRDefault="00D02272" w:rsidP="00262FE7">
            <w:pPr>
              <w:rPr>
                <w:sz w:val="20"/>
                <w:szCs w:val="20"/>
              </w:rPr>
            </w:pPr>
          </w:p>
        </w:tc>
        <w:tc>
          <w:tcPr>
            <w:tcW w:w="2736" w:type="dxa"/>
          </w:tcPr>
          <w:p w14:paraId="0374D0AE" w14:textId="77777777" w:rsidR="00D02272" w:rsidRPr="004F4800" w:rsidRDefault="00D02272" w:rsidP="00262FE7">
            <w:pPr>
              <w:rPr>
                <w:sz w:val="20"/>
                <w:szCs w:val="20"/>
              </w:rPr>
            </w:pPr>
          </w:p>
        </w:tc>
        <w:tc>
          <w:tcPr>
            <w:tcW w:w="2736" w:type="dxa"/>
          </w:tcPr>
          <w:p w14:paraId="33764BF9" w14:textId="77777777" w:rsidR="00D02272" w:rsidRPr="004F4800" w:rsidRDefault="00D02272" w:rsidP="00262FE7">
            <w:pPr>
              <w:rPr>
                <w:sz w:val="20"/>
                <w:szCs w:val="20"/>
              </w:rPr>
            </w:pPr>
          </w:p>
        </w:tc>
      </w:tr>
      <w:tr w:rsidR="00D02272" w:rsidRPr="00D669B2" w14:paraId="31A401D7" w14:textId="77777777" w:rsidTr="00262FE7">
        <w:trPr>
          <w:cantSplit/>
        </w:trPr>
        <w:tc>
          <w:tcPr>
            <w:tcW w:w="3456" w:type="dxa"/>
          </w:tcPr>
          <w:p w14:paraId="1FB966B3" w14:textId="77777777" w:rsidR="00D02272" w:rsidRPr="004F4800" w:rsidRDefault="00D02272" w:rsidP="00262FE7">
            <w:pPr>
              <w:rPr>
                <w:sz w:val="20"/>
                <w:szCs w:val="20"/>
              </w:rPr>
            </w:pPr>
            <w:r w:rsidRPr="004F4800">
              <w:rPr>
                <w:sz w:val="20"/>
                <w:szCs w:val="20"/>
              </w:rPr>
              <w:lastRenderedPageBreak/>
              <w:t>Currents</w:t>
            </w:r>
          </w:p>
        </w:tc>
        <w:tc>
          <w:tcPr>
            <w:tcW w:w="2736" w:type="dxa"/>
            <w:shd w:val="clear" w:color="auto" w:fill="BFBFBF" w:themeFill="background1" w:themeFillShade="BF"/>
          </w:tcPr>
          <w:p w14:paraId="26A5A00B" w14:textId="77777777" w:rsidR="00D02272" w:rsidRPr="004F4800" w:rsidRDefault="00D02272" w:rsidP="00262FE7">
            <w:pPr>
              <w:rPr>
                <w:sz w:val="20"/>
                <w:szCs w:val="20"/>
              </w:rPr>
            </w:pPr>
          </w:p>
        </w:tc>
        <w:tc>
          <w:tcPr>
            <w:tcW w:w="2736" w:type="dxa"/>
            <w:shd w:val="clear" w:color="auto" w:fill="BFBFBF" w:themeFill="background1" w:themeFillShade="BF"/>
          </w:tcPr>
          <w:p w14:paraId="3AF9969F" w14:textId="77777777" w:rsidR="00D02272" w:rsidRPr="004F4800" w:rsidRDefault="00D02272" w:rsidP="00262FE7">
            <w:pPr>
              <w:rPr>
                <w:sz w:val="20"/>
                <w:szCs w:val="20"/>
              </w:rPr>
            </w:pPr>
          </w:p>
        </w:tc>
        <w:tc>
          <w:tcPr>
            <w:tcW w:w="2736" w:type="dxa"/>
          </w:tcPr>
          <w:p w14:paraId="14141653" w14:textId="77777777" w:rsidR="00D02272" w:rsidRPr="004F4800" w:rsidRDefault="00D02272" w:rsidP="00262FE7">
            <w:pPr>
              <w:rPr>
                <w:sz w:val="20"/>
                <w:szCs w:val="20"/>
              </w:rPr>
            </w:pPr>
          </w:p>
        </w:tc>
        <w:tc>
          <w:tcPr>
            <w:tcW w:w="2736" w:type="dxa"/>
          </w:tcPr>
          <w:p w14:paraId="61A92958" w14:textId="77777777" w:rsidR="00D02272" w:rsidRPr="004F4800" w:rsidRDefault="00D02272" w:rsidP="00262FE7">
            <w:pPr>
              <w:rPr>
                <w:sz w:val="20"/>
                <w:szCs w:val="20"/>
              </w:rPr>
            </w:pPr>
          </w:p>
        </w:tc>
      </w:tr>
      <w:tr w:rsidR="00D02272" w:rsidRPr="00D669B2" w14:paraId="4C91EBC9" w14:textId="77777777" w:rsidTr="00262FE7">
        <w:trPr>
          <w:cantSplit/>
        </w:trPr>
        <w:tc>
          <w:tcPr>
            <w:tcW w:w="3456" w:type="dxa"/>
          </w:tcPr>
          <w:p w14:paraId="7BE76C05" w14:textId="77777777" w:rsidR="00D02272" w:rsidRPr="004F4800" w:rsidRDefault="00D02272" w:rsidP="00262FE7">
            <w:pPr>
              <w:rPr>
                <w:sz w:val="20"/>
                <w:szCs w:val="20"/>
              </w:rPr>
            </w:pPr>
            <w:r w:rsidRPr="004F4800">
              <w:rPr>
                <w:sz w:val="20"/>
                <w:szCs w:val="20"/>
              </w:rPr>
              <w:t>Tide/wave heights</w:t>
            </w:r>
          </w:p>
        </w:tc>
        <w:tc>
          <w:tcPr>
            <w:tcW w:w="2736" w:type="dxa"/>
            <w:shd w:val="clear" w:color="auto" w:fill="BFBFBF" w:themeFill="background1" w:themeFillShade="BF"/>
          </w:tcPr>
          <w:p w14:paraId="7827F0A0" w14:textId="77777777" w:rsidR="00D02272" w:rsidRPr="004F4800" w:rsidRDefault="00D02272" w:rsidP="00262FE7">
            <w:pPr>
              <w:rPr>
                <w:sz w:val="20"/>
                <w:szCs w:val="20"/>
              </w:rPr>
            </w:pPr>
          </w:p>
        </w:tc>
        <w:tc>
          <w:tcPr>
            <w:tcW w:w="2736" w:type="dxa"/>
            <w:shd w:val="clear" w:color="auto" w:fill="BFBFBF" w:themeFill="background1" w:themeFillShade="BF"/>
          </w:tcPr>
          <w:p w14:paraId="2F473139" w14:textId="77777777" w:rsidR="00D02272" w:rsidRPr="004F4800" w:rsidRDefault="00D02272" w:rsidP="00262FE7">
            <w:pPr>
              <w:rPr>
                <w:sz w:val="20"/>
                <w:szCs w:val="20"/>
              </w:rPr>
            </w:pPr>
          </w:p>
        </w:tc>
        <w:tc>
          <w:tcPr>
            <w:tcW w:w="2736" w:type="dxa"/>
          </w:tcPr>
          <w:p w14:paraId="59381E5D" w14:textId="77777777" w:rsidR="00D02272" w:rsidRPr="004F4800" w:rsidRDefault="00D02272" w:rsidP="00262FE7">
            <w:pPr>
              <w:rPr>
                <w:sz w:val="20"/>
                <w:szCs w:val="20"/>
              </w:rPr>
            </w:pPr>
          </w:p>
        </w:tc>
        <w:tc>
          <w:tcPr>
            <w:tcW w:w="2736" w:type="dxa"/>
          </w:tcPr>
          <w:p w14:paraId="58F1BAA3" w14:textId="77777777" w:rsidR="00D02272" w:rsidRPr="004F4800" w:rsidRDefault="00D02272" w:rsidP="00262FE7">
            <w:pPr>
              <w:rPr>
                <w:sz w:val="20"/>
                <w:szCs w:val="20"/>
              </w:rPr>
            </w:pPr>
          </w:p>
        </w:tc>
      </w:tr>
      <w:tr w:rsidR="00D02272" w:rsidRPr="00D669B2" w14:paraId="44F6413A" w14:textId="77777777" w:rsidTr="00262FE7">
        <w:trPr>
          <w:cantSplit/>
        </w:trPr>
        <w:tc>
          <w:tcPr>
            <w:tcW w:w="3456" w:type="dxa"/>
          </w:tcPr>
          <w:p w14:paraId="150F5F6E" w14:textId="77777777" w:rsidR="00D02272" w:rsidRPr="004F4800" w:rsidRDefault="00D02272" w:rsidP="00262FE7">
            <w:pPr>
              <w:rPr>
                <w:sz w:val="20"/>
                <w:szCs w:val="20"/>
              </w:rPr>
            </w:pPr>
            <w:r w:rsidRPr="004F4800">
              <w:rPr>
                <w:sz w:val="20"/>
                <w:szCs w:val="20"/>
              </w:rPr>
              <w:t>Sea ice conditions</w:t>
            </w:r>
          </w:p>
        </w:tc>
        <w:tc>
          <w:tcPr>
            <w:tcW w:w="2736" w:type="dxa"/>
            <w:shd w:val="clear" w:color="auto" w:fill="BFBFBF" w:themeFill="background1" w:themeFillShade="BF"/>
          </w:tcPr>
          <w:p w14:paraId="09CCB789" w14:textId="77777777" w:rsidR="00D02272" w:rsidRPr="004F4800" w:rsidRDefault="00D02272" w:rsidP="00262FE7">
            <w:pPr>
              <w:rPr>
                <w:sz w:val="20"/>
                <w:szCs w:val="20"/>
              </w:rPr>
            </w:pPr>
          </w:p>
        </w:tc>
        <w:tc>
          <w:tcPr>
            <w:tcW w:w="2736" w:type="dxa"/>
            <w:shd w:val="clear" w:color="auto" w:fill="BFBFBF" w:themeFill="background1" w:themeFillShade="BF"/>
          </w:tcPr>
          <w:p w14:paraId="0DA9BB92" w14:textId="77777777" w:rsidR="00D02272" w:rsidRPr="004F4800" w:rsidRDefault="00D02272" w:rsidP="00262FE7">
            <w:pPr>
              <w:rPr>
                <w:sz w:val="20"/>
                <w:szCs w:val="20"/>
              </w:rPr>
            </w:pPr>
          </w:p>
        </w:tc>
        <w:tc>
          <w:tcPr>
            <w:tcW w:w="2736" w:type="dxa"/>
          </w:tcPr>
          <w:p w14:paraId="438D7760" w14:textId="77777777" w:rsidR="00D02272" w:rsidRPr="004F4800" w:rsidRDefault="00D02272" w:rsidP="00262FE7">
            <w:pPr>
              <w:rPr>
                <w:sz w:val="20"/>
                <w:szCs w:val="20"/>
              </w:rPr>
            </w:pPr>
          </w:p>
        </w:tc>
        <w:tc>
          <w:tcPr>
            <w:tcW w:w="2736" w:type="dxa"/>
          </w:tcPr>
          <w:p w14:paraId="25298594" w14:textId="77777777" w:rsidR="00D02272" w:rsidRPr="004F4800" w:rsidRDefault="00D02272" w:rsidP="00262FE7">
            <w:pPr>
              <w:rPr>
                <w:sz w:val="20"/>
                <w:szCs w:val="20"/>
              </w:rPr>
            </w:pPr>
          </w:p>
        </w:tc>
      </w:tr>
      <w:tr w:rsidR="00D02272" w:rsidRPr="00D669B2" w14:paraId="1B1F4F11" w14:textId="77777777" w:rsidTr="00262FE7">
        <w:trPr>
          <w:cantSplit/>
        </w:trPr>
        <w:tc>
          <w:tcPr>
            <w:tcW w:w="3456" w:type="dxa"/>
          </w:tcPr>
          <w:p w14:paraId="36312C55" w14:textId="77777777" w:rsidR="00D02272" w:rsidRPr="004F4800" w:rsidRDefault="00D02272" w:rsidP="00262FE7">
            <w:pPr>
              <w:rPr>
                <w:sz w:val="20"/>
                <w:szCs w:val="20"/>
              </w:rPr>
            </w:pPr>
            <w:r w:rsidRPr="004F4800">
              <w:rPr>
                <w:sz w:val="20"/>
                <w:szCs w:val="20"/>
              </w:rPr>
              <w:t>Habitat distribution and classification</w:t>
            </w:r>
          </w:p>
        </w:tc>
        <w:tc>
          <w:tcPr>
            <w:tcW w:w="2736" w:type="dxa"/>
            <w:shd w:val="clear" w:color="auto" w:fill="BFBFBF" w:themeFill="background1" w:themeFillShade="BF"/>
          </w:tcPr>
          <w:p w14:paraId="177E7FB0" w14:textId="77777777" w:rsidR="00D02272" w:rsidRPr="004F4800" w:rsidRDefault="00D02272" w:rsidP="00262FE7">
            <w:pPr>
              <w:rPr>
                <w:sz w:val="20"/>
                <w:szCs w:val="20"/>
              </w:rPr>
            </w:pPr>
          </w:p>
        </w:tc>
        <w:tc>
          <w:tcPr>
            <w:tcW w:w="2736" w:type="dxa"/>
            <w:shd w:val="clear" w:color="auto" w:fill="BFBFBF" w:themeFill="background1" w:themeFillShade="BF"/>
          </w:tcPr>
          <w:p w14:paraId="6AF54F5D" w14:textId="77777777" w:rsidR="00D02272" w:rsidRPr="004F4800" w:rsidRDefault="00D02272" w:rsidP="00262FE7">
            <w:pPr>
              <w:rPr>
                <w:sz w:val="20"/>
                <w:szCs w:val="20"/>
              </w:rPr>
            </w:pPr>
          </w:p>
        </w:tc>
        <w:tc>
          <w:tcPr>
            <w:tcW w:w="2736" w:type="dxa"/>
          </w:tcPr>
          <w:p w14:paraId="5FF2871D" w14:textId="77777777" w:rsidR="00D02272" w:rsidRPr="004F4800" w:rsidRDefault="00D02272" w:rsidP="00262FE7">
            <w:pPr>
              <w:rPr>
                <w:sz w:val="20"/>
                <w:szCs w:val="20"/>
              </w:rPr>
            </w:pPr>
          </w:p>
        </w:tc>
        <w:tc>
          <w:tcPr>
            <w:tcW w:w="2736" w:type="dxa"/>
          </w:tcPr>
          <w:p w14:paraId="763645C3" w14:textId="77777777" w:rsidR="00D02272" w:rsidRPr="004F4800" w:rsidRDefault="00D02272" w:rsidP="00262FE7">
            <w:pPr>
              <w:rPr>
                <w:sz w:val="20"/>
                <w:szCs w:val="20"/>
              </w:rPr>
            </w:pPr>
          </w:p>
        </w:tc>
      </w:tr>
      <w:tr w:rsidR="00D02272" w:rsidRPr="00D669B2" w14:paraId="40FC038E" w14:textId="77777777" w:rsidTr="00262FE7">
        <w:trPr>
          <w:cantSplit/>
        </w:trPr>
        <w:tc>
          <w:tcPr>
            <w:tcW w:w="3456" w:type="dxa"/>
          </w:tcPr>
          <w:p w14:paraId="1B28F128" w14:textId="77777777" w:rsidR="00D02272" w:rsidRPr="004F4800" w:rsidRDefault="00D02272" w:rsidP="00262FE7">
            <w:pPr>
              <w:rPr>
                <w:sz w:val="20"/>
                <w:szCs w:val="20"/>
              </w:rPr>
            </w:pPr>
            <w:r w:rsidRPr="004F4800">
              <w:rPr>
                <w:sz w:val="20"/>
                <w:szCs w:val="20"/>
              </w:rPr>
              <w:t>Boundaries</w:t>
            </w:r>
          </w:p>
        </w:tc>
        <w:tc>
          <w:tcPr>
            <w:tcW w:w="2736" w:type="dxa"/>
            <w:shd w:val="clear" w:color="auto" w:fill="BFBFBF" w:themeFill="background1" w:themeFillShade="BF"/>
          </w:tcPr>
          <w:p w14:paraId="0CB844EE" w14:textId="77777777" w:rsidR="00D02272" w:rsidRPr="004F4800" w:rsidRDefault="00D02272" w:rsidP="00262FE7">
            <w:pPr>
              <w:rPr>
                <w:sz w:val="20"/>
                <w:szCs w:val="20"/>
              </w:rPr>
            </w:pPr>
          </w:p>
        </w:tc>
        <w:tc>
          <w:tcPr>
            <w:tcW w:w="2736" w:type="dxa"/>
            <w:shd w:val="clear" w:color="auto" w:fill="BFBFBF" w:themeFill="background1" w:themeFillShade="BF"/>
          </w:tcPr>
          <w:p w14:paraId="1439172F" w14:textId="77777777" w:rsidR="00D02272" w:rsidRPr="004F4800" w:rsidRDefault="00D02272" w:rsidP="00262FE7">
            <w:pPr>
              <w:rPr>
                <w:sz w:val="20"/>
                <w:szCs w:val="20"/>
              </w:rPr>
            </w:pPr>
          </w:p>
        </w:tc>
        <w:tc>
          <w:tcPr>
            <w:tcW w:w="2736" w:type="dxa"/>
            <w:shd w:val="clear" w:color="auto" w:fill="auto"/>
          </w:tcPr>
          <w:p w14:paraId="6D3B2CCE" w14:textId="77777777" w:rsidR="00D02272" w:rsidRPr="004F4800" w:rsidRDefault="00D02272" w:rsidP="00262FE7">
            <w:pPr>
              <w:rPr>
                <w:sz w:val="20"/>
                <w:szCs w:val="20"/>
              </w:rPr>
            </w:pPr>
          </w:p>
        </w:tc>
        <w:tc>
          <w:tcPr>
            <w:tcW w:w="2736" w:type="dxa"/>
          </w:tcPr>
          <w:p w14:paraId="1232C6A9" w14:textId="77777777" w:rsidR="00D02272" w:rsidRPr="004F4800" w:rsidRDefault="00D02272" w:rsidP="00262FE7">
            <w:pPr>
              <w:rPr>
                <w:sz w:val="20"/>
                <w:szCs w:val="20"/>
              </w:rPr>
            </w:pPr>
          </w:p>
        </w:tc>
      </w:tr>
      <w:tr w:rsidR="00D02272" w:rsidRPr="00D669B2" w14:paraId="6321404B" w14:textId="77777777" w:rsidTr="00262FE7">
        <w:trPr>
          <w:cantSplit/>
        </w:trPr>
        <w:tc>
          <w:tcPr>
            <w:tcW w:w="3456" w:type="dxa"/>
          </w:tcPr>
          <w:p w14:paraId="1F214757" w14:textId="77777777" w:rsidR="00D02272" w:rsidRPr="004F4800" w:rsidRDefault="00D02272" w:rsidP="00262FE7">
            <w:pPr>
              <w:rPr>
                <w:sz w:val="20"/>
                <w:szCs w:val="20"/>
              </w:rPr>
            </w:pPr>
            <w:r w:rsidRPr="004F4800">
              <w:rPr>
                <w:sz w:val="20"/>
                <w:szCs w:val="20"/>
              </w:rPr>
              <w:t>Routes</w:t>
            </w:r>
          </w:p>
        </w:tc>
        <w:tc>
          <w:tcPr>
            <w:tcW w:w="2736" w:type="dxa"/>
            <w:shd w:val="clear" w:color="auto" w:fill="BFBFBF" w:themeFill="background1" w:themeFillShade="BF"/>
          </w:tcPr>
          <w:p w14:paraId="5ABA8588" w14:textId="77777777" w:rsidR="00D02272" w:rsidRPr="004F4800" w:rsidRDefault="00D02272" w:rsidP="00262FE7">
            <w:pPr>
              <w:rPr>
                <w:sz w:val="20"/>
                <w:szCs w:val="20"/>
              </w:rPr>
            </w:pPr>
          </w:p>
        </w:tc>
        <w:tc>
          <w:tcPr>
            <w:tcW w:w="2736" w:type="dxa"/>
            <w:shd w:val="clear" w:color="auto" w:fill="BFBFBF" w:themeFill="background1" w:themeFillShade="BF"/>
          </w:tcPr>
          <w:p w14:paraId="40A1A3B3" w14:textId="77777777" w:rsidR="00D02272" w:rsidRPr="004F4800" w:rsidRDefault="00D02272" w:rsidP="00262FE7">
            <w:pPr>
              <w:rPr>
                <w:sz w:val="20"/>
                <w:szCs w:val="20"/>
              </w:rPr>
            </w:pPr>
          </w:p>
        </w:tc>
        <w:tc>
          <w:tcPr>
            <w:tcW w:w="2736" w:type="dxa"/>
            <w:shd w:val="clear" w:color="auto" w:fill="auto"/>
          </w:tcPr>
          <w:p w14:paraId="1411D615" w14:textId="77777777" w:rsidR="00D02272" w:rsidRPr="004F4800" w:rsidRDefault="00D02272" w:rsidP="00262FE7">
            <w:pPr>
              <w:rPr>
                <w:sz w:val="20"/>
                <w:szCs w:val="20"/>
              </w:rPr>
            </w:pPr>
          </w:p>
        </w:tc>
        <w:tc>
          <w:tcPr>
            <w:tcW w:w="2736" w:type="dxa"/>
          </w:tcPr>
          <w:p w14:paraId="0B4EA51F" w14:textId="77777777" w:rsidR="00D02272" w:rsidRPr="004F4800" w:rsidRDefault="00D02272" w:rsidP="00262FE7">
            <w:pPr>
              <w:rPr>
                <w:sz w:val="20"/>
                <w:szCs w:val="20"/>
              </w:rPr>
            </w:pPr>
          </w:p>
        </w:tc>
      </w:tr>
      <w:tr w:rsidR="00D02272" w:rsidRPr="00D669B2" w14:paraId="3CF7383E" w14:textId="77777777" w:rsidTr="00262FE7">
        <w:trPr>
          <w:cantSplit/>
        </w:trPr>
        <w:tc>
          <w:tcPr>
            <w:tcW w:w="3456" w:type="dxa"/>
          </w:tcPr>
          <w:p w14:paraId="0DAC79A1" w14:textId="77777777" w:rsidR="00D02272" w:rsidRPr="004F4800" w:rsidRDefault="00D02272" w:rsidP="00262FE7">
            <w:pPr>
              <w:rPr>
                <w:sz w:val="20"/>
                <w:szCs w:val="20"/>
              </w:rPr>
            </w:pPr>
            <w:r w:rsidRPr="004F4800">
              <w:rPr>
                <w:sz w:val="20"/>
                <w:szCs w:val="20"/>
              </w:rPr>
              <w:t>Offshore cadastral</w:t>
            </w:r>
          </w:p>
        </w:tc>
        <w:tc>
          <w:tcPr>
            <w:tcW w:w="2736" w:type="dxa"/>
            <w:shd w:val="clear" w:color="auto" w:fill="BFBFBF" w:themeFill="background1" w:themeFillShade="BF"/>
          </w:tcPr>
          <w:p w14:paraId="2CC2DD0C" w14:textId="77777777" w:rsidR="00D02272" w:rsidRPr="004F4800" w:rsidRDefault="00D02272" w:rsidP="00262FE7">
            <w:pPr>
              <w:rPr>
                <w:sz w:val="20"/>
                <w:szCs w:val="20"/>
              </w:rPr>
            </w:pPr>
          </w:p>
        </w:tc>
        <w:tc>
          <w:tcPr>
            <w:tcW w:w="2736" w:type="dxa"/>
            <w:shd w:val="clear" w:color="auto" w:fill="BFBFBF" w:themeFill="background1" w:themeFillShade="BF"/>
          </w:tcPr>
          <w:p w14:paraId="4AA6DABE" w14:textId="77777777" w:rsidR="00D02272" w:rsidRPr="004F4800" w:rsidRDefault="00D02272" w:rsidP="00262FE7">
            <w:pPr>
              <w:rPr>
                <w:sz w:val="20"/>
                <w:szCs w:val="20"/>
              </w:rPr>
            </w:pPr>
          </w:p>
        </w:tc>
        <w:tc>
          <w:tcPr>
            <w:tcW w:w="2736" w:type="dxa"/>
          </w:tcPr>
          <w:p w14:paraId="7E228C80" w14:textId="77777777" w:rsidR="00D02272" w:rsidRPr="004F4800" w:rsidRDefault="00D02272" w:rsidP="00262FE7">
            <w:pPr>
              <w:rPr>
                <w:sz w:val="20"/>
                <w:szCs w:val="20"/>
              </w:rPr>
            </w:pPr>
          </w:p>
        </w:tc>
        <w:tc>
          <w:tcPr>
            <w:tcW w:w="2736" w:type="dxa"/>
          </w:tcPr>
          <w:p w14:paraId="0E7516C5" w14:textId="77777777" w:rsidR="00D02272" w:rsidRPr="004F4800" w:rsidRDefault="00D02272" w:rsidP="00262FE7">
            <w:pPr>
              <w:rPr>
                <w:sz w:val="20"/>
                <w:szCs w:val="20"/>
              </w:rPr>
            </w:pPr>
          </w:p>
        </w:tc>
      </w:tr>
      <w:tr w:rsidR="00D02272" w:rsidRPr="00D669B2" w14:paraId="0DFFAAFF" w14:textId="77777777" w:rsidTr="00262FE7">
        <w:trPr>
          <w:cantSplit/>
        </w:trPr>
        <w:tc>
          <w:tcPr>
            <w:tcW w:w="3456" w:type="dxa"/>
          </w:tcPr>
          <w:p w14:paraId="73357099" w14:textId="77777777" w:rsidR="00D02272" w:rsidRPr="004F4800" w:rsidRDefault="00D02272" w:rsidP="00262FE7">
            <w:pPr>
              <w:rPr>
                <w:sz w:val="20"/>
                <w:szCs w:val="20"/>
              </w:rPr>
            </w:pPr>
            <w:r w:rsidRPr="004F4800">
              <w:rPr>
                <w:sz w:val="20"/>
                <w:szCs w:val="20"/>
              </w:rPr>
              <w:t>Lease areas</w:t>
            </w:r>
          </w:p>
        </w:tc>
        <w:tc>
          <w:tcPr>
            <w:tcW w:w="2736" w:type="dxa"/>
            <w:shd w:val="clear" w:color="auto" w:fill="BFBFBF" w:themeFill="background1" w:themeFillShade="BF"/>
          </w:tcPr>
          <w:p w14:paraId="642D81C2" w14:textId="77777777" w:rsidR="00D02272" w:rsidRPr="004F4800" w:rsidRDefault="00D02272" w:rsidP="00262FE7">
            <w:pPr>
              <w:rPr>
                <w:sz w:val="20"/>
                <w:szCs w:val="20"/>
              </w:rPr>
            </w:pPr>
          </w:p>
        </w:tc>
        <w:tc>
          <w:tcPr>
            <w:tcW w:w="2736" w:type="dxa"/>
            <w:shd w:val="clear" w:color="auto" w:fill="BFBFBF" w:themeFill="background1" w:themeFillShade="BF"/>
          </w:tcPr>
          <w:p w14:paraId="40D7EA22" w14:textId="77777777" w:rsidR="00D02272" w:rsidRPr="004F4800" w:rsidRDefault="00D02272" w:rsidP="00262FE7">
            <w:pPr>
              <w:rPr>
                <w:sz w:val="20"/>
                <w:szCs w:val="20"/>
              </w:rPr>
            </w:pPr>
          </w:p>
        </w:tc>
        <w:tc>
          <w:tcPr>
            <w:tcW w:w="2736" w:type="dxa"/>
          </w:tcPr>
          <w:p w14:paraId="363E0174" w14:textId="77777777" w:rsidR="00D02272" w:rsidRPr="004F4800" w:rsidRDefault="00D02272" w:rsidP="00262FE7">
            <w:pPr>
              <w:rPr>
                <w:sz w:val="20"/>
                <w:szCs w:val="20"/>
              </w:rPr>
            </w:pPr>
          </w:p>
        </w:tc>
        <w:tc>
          <w:tcPr>
            <w:tcW w:w="2736" w:type="dxa"/>
          </w:tcPr>
          <w:p w14:paraId="03CA9696" w14:textId="77777777" w:rsidR="00D02272" w:rsidRPr="004F4800" w:rsidRDefault="00D02272" w:rsidP="00262FE7">
            <w:pPr>
              <w:rPr>
                <w:sz w:val="20"/>
                <w:szCs w:val="20"/>
              </w:rPr>
            </w:pPr>
          </w:p>
        </w:tc>
      </w:tr>
      <w:tr w:rsidR="00D02272" w:rsidRPr="00D669B2" w14:paraId="7D4E9174" w14:textId="77777777" w:rsidTr="00262FE7">
        <w:trPr>
          <w:cantSplit/>
        </w:trPr>
        <w:tc>
          <w:tcPr>
            <w:tcW w:w="3456" w:type="dxa"/>
          </w:tcPr>
          <w:p w14:paraId="244FBC73" w14:textId="77777777" w:rsidR="00D02272" w:rsidRPr="004F4800" w:rsidRDefault="00D02272" w:rsidP="00262FE7">
            <w:pPr>
              <w:rPr>
                <w:sz w:val="20"/>
                <w:szCs w:val="20"/>
              </w:rPr>
            </w:pPr>
            <w:r w:rsidRPr="004F4800">
              <w:rPr>
                <w:sz w:val="20"/>
                <w:szCs w:val="20"/>
              </w:rPr>
              <w:t>Fixed obstructions</w:t>
            </w:r>
          </w:p>
        </w:tc>
        <w:tc>
          <w:tcPr>
            <w:tcW w:w="2736" w:type="dxa"/>
            <w:shd w:val="clear" w:color="auto" w:fill="BFBFBF" w:themeFill="background1" w:themeFillShade="BF"/>
          </w:tcPr>
          <w:p w14:paraId="21FD4A04" w14:textId="77777777" w:rsidR="00D02272" w:rsidRPr="004F4800" w:rsidRDefault="00D02272" w:rsidP="00262FE7">
            <w:pPr>
              <w:rPr>
                <w:sz w:val="20"/>
                <w:szCs w:val="20"/>
              </w:rPr>
            </w:pPr>
          </w:p>
        </w:tc>
        <w:tc>
          <w:tcPr>
            <w:tcW w:w="2736" w:type="dxa"/>
            <w:shd w:val="clear" w:color="auto" w:fill="BFBFBF" w:themeFill="background1" w:themeFillShade="BF"/>
          </w:tcPr>
          <w:p w14:paraId="0D0D44D0" w14:textId="77777777" w:rsidR="00D02272" w:rsidRPr="004F4800" w:rsidRDefault="00D02272" w:rsidP="00262FE7">
            <w:pPr>
              <w:rPr>
                <w:sz w:val="20"/>
                <w:szCs w:val="20"/>
              </w:rPr>
            </w:pPr>
          </w:p>
        </w:tc>
        <w:tc>
          <w:tcPr>
            <w:tcW w:w="2736" w:type="dxa"/>
          </w:tcPr>
          <w:p w14:paraId="51158C5E" w14:textId="77777777" w:rsidR="00D02272" w:rsidRPr="004F4800" w:rsidRDefault="00D02272" w:rsidP="00262FE7">
            <w:pPr>
              <w:rPr>
                <w:sz w:val="20"/>
                <w:szCs w:val="20"/>
              </w:rPr>
            </w:pPr>
          </w:p>
        </w:tc>
        <w:tc>
          <w:tcPr>
            <w:tcW w:w="2736" w:type="dxa"/>
          </w:tcPr>
          <w:p w14:paraId="42B6E3D1" w14:textId="77777777" w:rsidR="00D02272" w:rsidRPr="004F4800" w:rsidRDefault="00D02272" w:rsidP="00262FE7">
            <w:pPr>
              <w:rPr>
                <w:sz w:val="20"/>
                <w:szCs w:val="20"/>
              </w:rPr>
            </w:pPr>
          </w:p>
        </w:tc>
      </w:tr>
      <w:tr w:rsidR="00D02272" w:rsidRPr="00D669B2" w14:paraId="037BA114" w14:textId="77777777" w:rsidTr="00262FE7">
        <w:trPr>
          <w:cantSplit/>
        </w:trPr>
        <w:tc>
          <w:tcPr>
            <w:tcW w:w="3456" w:type="dxa"/>
          </w:tcPr>
          <w:p w14:paraId="4A2F08C0" w14:textId="77777777" w:rsidR="00D02272" w:rsidRPr="004F4800" w:rsidRDefault="00D02272" w:rsidP="00262FE7">
            <w:pPr>
              <w:rPr>
                <w:sz w:val="20"/>
                <w:szCs w:val="20"/>
              </w:rPr>
            </w:pPr>
            <w:r w:rsidRPr="004F4800">
              <w:rPr>
                <w:sz w:val="20"/>
                <w:szCs w:val="20"/>
              </w:rPr>
              <w:t>Floating observation/navigation systems</w:t>
            </w:r>
          </w:p>
        </w:tc>
        <w:tc>
          <w:tcPr>
            <w:tcW w:w="2736" w:type="dxa"/>
            <w:shd w:val="clear" w:color="auto" w:fill="BFBFBF" w:themeFill="background1" w:themeFillShade="BF"/>
          </w:tcPr>
          <w:p w14:paraId="096F801A" w14:textId="77777777" w:rsidR="00D02272" w:rsidRPr="004F4800" w:rsidRDefault="00D02272" w:rsidP="00262FE7">
            <w:pPr>
              <w:rPr>
                <w:sz w:val="20"/>
                <w:szCs w:val="20"/>
              </w:rPr>
            </w:pPr>
          </w:p>
        </w:tc>
        <w:tc>
          <w:tcPr>
            <w:tcW w:w="2736" w:type="dxa"/>
            <w:shd w:val="clear" w:color="auto" w:fill="BFBFBF" w:themeFill="background1" w:themeFillShade="BF"/>
          </w:tcPr>
          <w:p w14:paraId="15920A76" w14:textId="77777777" w:rsidR="00D02272" w:rsidRPr="004F4800" w:rsidRDefault="00D02272" w:rsidP="00262FE7">
            <w:pPr>
              <w:rPr>
                <w:sz w:val="20"/>
                <w:szCs w:val="20"/>
              </w:rPr>
            </w:pPr>
          </w:p>
        </w:tc>
        <w:tc>
          <w:tcPr>
            <w:tcW w:w="2736" w:type="dxa"/>
          </w:tcPr>
          <w:p w14:paraId="1EA8205E" w14:textId="77777777" w:rsidR="00D02272" w:rsidRPr="004F4800" w:rsidRDefault="00D02272" w:rsidP="00262FE7">
            <w:pPr>
              <w:rPr>
                <w:sz w:val="20"/>
                <w:szCs w:val="20"/>
              </w:rPr>
            </w:pPr>
          </w:p>
        </w:tc>
        <w:tc>
          <w:tcPr>
            <w:tcW w:w="2736" w:type="dxa"/>
          </w:tcPr>
          <w:p w14:paraId="32EE8546" w14:textId="77777777" w:rsidR="00D02272" w:rsidRPr="004F4800" w:rsidRDefault="00D02272" w:rsidP="00262FE7">
            <w:pPr>
              <w:rPr>
                <w:sz w:val="20"/>
                <w:szCs w:val="20"/>
              </w:rPr>
            </w:pPr>
          </w:p>
        </w:tc>
      </w:tr>
      <w:tr w:rsidR="00D02272" w:rsidRPr="00D669B2" w14:paraId="3BAF7828" w14:textId="77777777" w:rsidTr="00262FE7">
        <w:trPr>
          <w:cantSplit/>
        </w:trPr>
        <w:tc>
          <w:tcPr>
            <w:tcW w:w="3456" w:type="dxa"/>
          </w:tcPr>
          <w:p w14:paraId="38DF3D27" w14:textId="77777777" w:rsidR="00D02272" w:rsidRPr="004F4800" w:rsidRDefault="00D02272" w:rsidP="00262FE7">
            <w:pPr>
              <w:rPr>
                <w:sz w:val="20"/>
                <w:szCs w:val="20"/>
              </w:rPr>
            </w:pPr>
            <w:r w:rsidRPr="004F4800">
              <w:rPr>
                <w:sz w:val="20"/>
                <w:szCs w:val="20"/>
              </w:rPr>
              <w:t>Shorelines – current, historic, change rates</w:t>
            </w:r>
          </w:p>
        </w:tc>
        <w:tc>
          <w:tcPr>
            <w:tcW w:w="2736" w:type="dxa"/>
          </w:tcPr>
          <w:p w14:paraId="6739E68B" w14:textId="77777777" w:rsidR="00D02272" w:rsidRPr="004F4800" w:rsidRDefault="00D02272" w:rsidP="00262FE7">
            <w:pPr>
              <w:rPr>
                <w:sz w:val="20"/>
                <w:szCs w:val="20"/>
              </w:rPr>
            </w:pPr>
            <w:r>
              <w:rPr>
                <w:sz w:val="20"/>
                <w:szCs w:val="20"/>
              </w:rPr>
              <w:t>Nice to have</w:t>
            </w:r>
          </w:p>
        </w:tc>
        <w:tc>
          <w:tcPr>
            <w:tcW w:w="2736" w:type="dxa"/>
          </w:tcPr>
          <w:p w14:paraId="334E597C" w14:textId="77777777" w:rsidR="00D02272" w:rsidRPr="004F4800" w:rsidRDefault="00D02272" w:rsidP="00262FE7">
            <w:pPr>
              <w:rPr>
                <w:sz w:val="20"/>
                <w:szCs w:val="20"/>
              </w:rPr>
            </w:pPr>
          </w:p>
        </w:tc>
        <w:tc>
          <w:tcPr>
            <w:tcW w:w="2736" w:type="dxa"/>
          </w:tcPr>
          <w:p w14:paraId="5FCBAE9B" w14:textId="77777777" w:rsidR="00D02272" w:rsidRPr="004F4800" w:rsidRDefault="00D02272" w:rsidP="00262FE7">
            <w:pPr>
              <w:rPr>
                <w:sz w:val="20"/>
                <w:szCs w:val="20"/>
              </w:rPr>
            </w:pPr>
          </w:p>
        </w:tc>
        <w:tc>
          <w:tcPr>
            <w:tcW w:w="2736" w:type="dxa"/>
            <w:shd w:val="clear" w:color="auto" w:fill="BFBFBF" w:themeFill="background1" w:themeFillShade="BF"/>
          </w:tcPr>
          <w:p w14:paraId="23F651DE" w14:textId="77777777" w:rsidR="00D02272" w:rsidRPr="004F4800" w:rsidRDefault="00D02272" w:rsidP="00262FE7">
            <w:pPr>
              <w:rPr>
                <w:sz w:val="20"/>
                <w:szCs w:val="20"/>
              </w:rPr>
            </w:pPr>
          </w:p>
        </w:tc>
      </w:tr>
      <w:tr w:rsidR="00D02272" w:rsidRPr="00D669B2" w14:paraId="2A548F9B" w14:textId="77777777" w:rsidTr="00262FE7">
        <w:trPr>
          <w:cantSplit/>
        </w:trPr>
        <w:tc>
          <w:tcPr>
            <w:tcW w:w="3456" w:type="dxa"/>
          </w:tcPr>
          <w:p w14:paraId="55A16D72" w14:textId="77777777" w:rsidR="00D02272" w:rsidRPr="004F4800" w:rsidRDefault="00D02272" w:rsidP="00262FE7">
            <w:pPr>
              <w:rPr>
                <w:sz w:val="20"/>
                <w:szCs w:val="20"/>
              </w:rPr>
            </w:pPr>
            <w:r w:rsidRPr="004F4800">
              <w:rPr>
                <w:sz w:val="20"/>
                <w:szCs w:val="20"/>
              </w:rPr>
              <w:t>Land use/land cover</w:t>
            </w:r>
          </w:p>
        </w:tc>
        <w:tc>
          <w:tcPr>
            <w:tcW w:w="2736" w:type="dxa"/>
          </w:tcPr>
          <w:p w14:paraId="2CF0A33B" w14:textId="77777777" w:rsidR="00D02272" w:rsidRPr="004F4800" w:rsidRDefault="00D02272" w:rsidP="00262FE7">
            <w:pPr>
              <w:rPr>
                <w:sz w:val="20"/>
                <w:szCs w:val="20"/>
              </w:rPr>
            </w:pPr>
            <w:r>
              <w:rPr>
                <w:sz w:val="20"/>
                <w:szCs w:val="20"/>
              </w:rPr>
              <w:t>Nice to have</w:t>
            </w:r>
          </w:p>
        </w:tc>
        <w:tc>
          <w:tcPr>
            <w:tcW w:w="2736" w:type="dxa"/>
          </w:tcPr>
          <w:p w14:paraId="26B2C8BB" w14:textId="77777777" w:rsidR="00D02272" w:rsidRPr="004F4800" w:rsidRDefault="00D02272" w:rsidP="00262FE7">
            <w:pPr>
              <w:rPr>
                <w:sz w:val="20"/>
                <w:szCs w:val="20"/>
              </w:rPr>
            </w:pPr>
          </w:p>
        </w:tc>
        <w:tc>
          <w:tcPr>
            <w:tcW w:w="2736" w:type="dxa"/>
          </w:tcPr>
          <w:p w14:paraId="33CB6D8C" w14:textId="77777777" w:rsidR="00D02272" w:rsidRPr="004F4800" w:rsidRDefault="00D02272" w:rsidP="00262FE7">
            <w:pPr>
              <w:rPr>
                <w:sz w:val="20"/>
                <w:szCs w:val="20"/>
              </w:rPr>
            </w:pPr>
          </w:p>
        </w:tc>
        <w:tc>
          <w:tcPr>
            <w:tcW w:w="2736" w:type="dxa"/>
          </w:tcPr>
          <w:p w14:paraId="1E3675DE" w14:textId="77777777" w:rsidR="00D02272" w:rsidRPr="004F4800" w:rsidRDefault="00D02272" w:rsidP="00262FE7">
            <w:pPr>
              <w:rPr>
                <w:sz w:val="20"/>
                <w:szCs w:val="20"/>
              </w:rPr>
            </w:pPr>
          </w:p>
        </w:tc>
      </w:tr>
      <w:tr w:rsidR="00D02272" w:rsidRPr="00D669B2" w14:paraId="1A6E0AB6" w14:textId="77777777" w:rsidTr="00262FE7">
        <w:trPr>
          <w:cantSplit/>
        </w:trPr>
        <w:tc>
          <w:tcPr>
            <w:tcW w:w="3456" w:type="dxa"/>
          </w:tcPr>
          <w:p w14:paraId="0915EB81" w14:textId="77777777" w:rsidR="00D02272" w:rsidRPr="004F4800" w:rsidRDefault="00D02272" w:rsidP="00262FE7">
            <w:pPr>
              <w:rPr>
                <w:sz w:val="20"/>
                <w:szCs w:val="20"/>
              </w:rPr>
            </w:pPr>
            <w:r w:rsidRPr="004F4800">
              <w:rPr>
                <w:sz w:val="20"/>
                <w:szCs w:val="20"/>
              </w:rPr>
              <w:t>Wetlands</w:t>
            </w:r>
          </w:p>
        </w:tc>
        <w:tc>
          <w:tcPr>
            <w:tcW w:w="2736" w:type="dxa"/>
          </w:tcPr>
          <w:p w14:paraId="28F85E33" w14:textId="77777777" w:rsidR="00D02272" w:rsidRPr="004F4800" w:rsidRDefault="00D02272" w:rsidP="00262FE7">
            <w:pPr>
              <w:rPr>
                <w:sz w:val="20"/>
                <w:szCs w:val="20"/>
              </w:rPr>
            </w:pPr>
            <w:r>
              <w:rPr>
                <w:sz w:val="20"/>
                <w:szCs w:val="20"/>
              </w:rPr>
              <w:t>Nice to have</w:t>
            </w:r>
          </w:p>
        </w:tc>
        <w:tc>
          <w:tcPr>
            <w:tcW w:w="2736" w:type="dxa"/>
          </w:tcPr>
          <w:p w14:paraId="5B42960E" w14:textId="77777777" w:rsidR="00D02272" w:rsidRPr="004F4800" w:rsidRDefault="00D02272" w:rsidP="00262FE7">
            <w:pPr>
              <w:rPr>
                <w:sz w:val="20"/>
                <w:szCs w:val="20"/>
              </w:rPr>
            </w:pPr>
          </w:p>
        </w:tc>
        <w:tc>
          <w:tcPr>
            <w:tcW w:w="2736" w:type="dxa"/>
          </w:tcPr>
          <w:p w14:paraId="24837486" w14:textId="77777777" w:rsidR="00D02272" w:rsidRPr="004F4800" w:rsidRDefault="00D02272" w:rsidP="00262FE7">
            <w:pPr>
              <w:rPr>
                <w:sz w:val="20"/>
                <w:szCs w:val="20"/>
              </w:rPr>
            </w:pPr>
          </w:p>
        </w:tc>
        <w:tc>
          <w:tcPr>
            <w:tcW w:w="2736" w:type="dxa"/>
          </w:tcPr>
          <w:p w14:paraId="6219FF8F" w14:textId="77777777" w:rsidR="00D02272" w:rsidRPr="004F4800" w:rsidRDefault="00D02272" w:rsidP="00262FE7">
            <w:pPr>
              <w:rPr>
                <w:sz w:val="20"/>
                <w:szCs w:val="20"/>
              </w:rPr>
            </w:pPr>
          </w:p>
        </w:tc>
      </w:tr>
      <w:tr w:rsidR="00D02272" w:rsidRPr="00D669B2" w14:paraId="52CCD7C5" w14:textId="77777777" w:rsidTr="00262FE7">
        <w:trPr>
          <w:cantSplit/>
        </w:trPr>
        <w:tc>
          <w:tcPr>
            <w:tcW w:w="3456" w:type="dxa"/>
          </w:tcPr>
          <w:p w14:paraId="0A9DA1F7" w14:textId="77777777" w:rsidR="00D02272" w:rsidRPr="004F4800" w:rsidRDefault="00D02272" w:rsidP="00262FE7">
            <w:pPr>
              <w:rPr>
                <w:sz w:val="20"/>
                <w:szCs w:val="20"/>
              </w:rPr>
            </w:pPr>
            <w:r w:rsidRPr="004F4800">
              <w:rPr>
                <w:sz w:val="20"/>
                <w:szCs w:val="20"/>
              </w:rPr>
              <w:t>Estuaries</w:t>
            </w:r>
          </w:p>
        </w:tc>
        <w:tc>
          <w:tcPr>
            <w:tcW w:w="2736" w:type="dxa"/>
            <w:shd w:val="clear" w:color="auto" w:fill="BFBFBF" w:themeFill="background1" w:themeFillShade="BF"/>
          </w:tcPr>
          <w:p w14:paraId="5C5B3CE6" w14:textId="77777777" w:rsidR="00D02272" w:rsidRPr="004F4800" w:rsidRDefault="00D02272" w:rsidP="00262FE7">
            <w:pPr>
              <w:rPr>
                <w:sz w:val="20"/>
                <w:szCs w:val="20"/>
              </w:rPr>
            </w:pPr>
          </w:p>
        </w:tc>
        <w:tc>
          <w:tcPr>
            <w:tcW w:w="2736" w:type="dxa"/>
            <w:shd w:val="clear" w:color="auto" w:fill="BFBFBF" w:themeFill="background1" w:themeFillShade="BF"/>
          </w:tcPr>
          <w:p w14:paraId="333C17ED" w14:textId="77777777" w:rsidR="00D02272" w:rsidRPr="004F4800" w:rsidRDefault="00D02272" w:rsidP="00262FE7">
            <w:pPr>
              <w:rPr>
                <w:sz w:val="20"/>
                <w:szCs w:val="20"/>
              </w:rPr>
            </w:pPr>
          </w:p>
        </w:tc>
        <w:tc>
          <w:tcPr>
            <w:tcW w:w="2736" w:type="dxa"/>
          </w:tcPr>
          <w:p w14:paraId="236EA6CE" w14:textId="77777777" w:rsidR="00D02272" w:rsidRPr="004F4800" w:rsidRDefault="00D02272" w:rsidP="00262FE7">
            <w:pPr>
              <w:rPr>
                <w:sz w:val="20"/>
                <w:szCs w:val="20"/>
              </w:rPr>
            </w:pPr>
          </w:p>
        </w:tc>
        <w:tc>
          <w:tcPr>
            <w:tcW w:w="2736" w:type="dxa"/>
          </w:tcPr>
          <w:p w14:paraId="67020027" w14:textId="77777777" w:rsidR="00D02272" w:rsidRPr="004F4800" w:rsidRDefault="00D02272" w:rsidP="00262FE7">
            <w:pPr>
              <w:rPr>
                <w:sz w:val="20"/>
                <w:szCs w:val="20"/>
              </w:rPr>
            </w:pPr>
          </w:p>
        </w:tc>
      </w:tr>
      <w:tr w:rsidR="00D02272" w:rsidRPr="00D669B2" w14:paraId="76565849" w14:textId="77777777" w:rsidTr="00262FE7">
        <w:trPr>
          <w:cantSplit/>
        </w:trPr>
        <w:tc>
          <w:tcPr>
            <w:tcW w:w="3456" w:type="dxa"/>
          </w:tcPr>
          <w:p w14:paraId="177E8739" w14:textId="77777777" w:rsidR="00D02272" w:rsidRPr="004F4800" w:rsidRDefault="00D02272" w:rsidP="00262FE7">
            <w:pPr>
              <w:rPr>
                <w:sz w:val="20"/>
                <w:szCs w:val="20"/>
              </w:rPr>
            </w:pPr>
            <w:r w:rsidRPr="004F4800">
              <w:rPr>
                <w:sz w:val="20"/>
                <w:szCs w:val="20"/>
              </w:rPr>
              <w:t>Inland surface water features</w:t>
            </w:r>
          </w:p>
        </w:tc>
        <w:tc>
          <w:tcPr>
            <w:tcW w:w="2736" w:type="dxa"/>
          </w:tcPr>
          <w:p w14:paraId="6C164356" w14:textId="77777777" w:rsidR="00D02272" w:rsidRPr="004F4800" w:rsidRDefault="00D02272" w:rsidP="00262FE7">
            <w:pPr>
              <w:rPr>
                <w:sz w:val="20"/>
                <w:szCs w:val="20"/>
              </w:rPr>
            </w:pPr>
            <w:r>
              <w:rPr>
                <w:sz w:val="20"/>
                <w:szCs w:val="20"/>
              </w:rPr>
              <w:t>Nice to have</w:t>
            </w:r>
          </w:p>
        </w:tc>
        <w:tc>
          <w:tcPr>
            <w:tcW w:w="2736" w:type="dxa"/>
          </w:tcPr>
          <w:p w14:paraId="2D222BD6" w14:textId="77777777" w:rsidR="00D02272" w:rsidRPr="004F4800" w:rsidRDefault="00D02272" w:rsidP="00262FE7">
            <w:pPr>
              <w:rPr>
                <w:sz w:val="20"/>
                <w:szCs w:val="20"/>
              </w:rPr>
            </w:pPr>
          </w:p>
        </w:tc>
        <w:tc>
          <w:tcPr>
            <w:tcW w:w="2736" w:type="dxa"/>
          </w:tcPr>
          <w:p w14:paraId="12F8724F" w14:textId="77777777" w:rsidR="00D02272" w:rsidRPr="004F4800" w:rsidRDefault="00D02272" w:rsidP="00262FE7">
            <w:pPr>
              <w:rPr>
                <w:sz w:val="20"/>
                <w:szCs w:val="20"/>
              </w:rPr>
            </w:pPr>
          </w:p>
        </w:tc>
        <w:tc>
          <w:tcPr>
            <w:tcW w:w="2736" w:type="dxa"/>
            <w:shd w:val="clear" w:color="auto" w:fill="BFBFBF" w:themeFill="background1" w:themeFillShade="BF"/>
          </w:tcPr>
          <w:p w14:paraId="6045F1B3" w14:textId="77777777" w:rsidR="00D02272" w:rsidRPr="004F4800" w:rsidRDefault="00D02272" w:rsidP="00262FE7">
            <w:pPr>
              <w:rPr>
                <w:sz w:val="20"/>
                <w:szCs w:val="20"/>
              </w:rPr>
            </w:pPr>
          </w:p>
        </w:tc>
      </w:tr>
      <w:tr w:rsidR="00D02272" w:rsidRPr="00D669B2" w14:paraId="7481CDA2" w14:textId="77777777" w:rsidTr="00543060">
        <w:trPr>
          <w:cantSplit/>
        </w:trPr>
        <w:tc>
          <w:tcPr>
            <w:tcW w:w="3456" w:type="dxa"/>
          </w:tcPr>
          <w:p w14:paraId="6985D6D0" w14:textId="77777777" w:rsidR="00D02272" w:rsidRPr="004F4800" w:rsidRDefault="00D02272" w:rsidP="00262FE7">
            <w:pPr>
              <w:rPr>
                <w:sz w:val="20"/>
                <w:szCs w:val="20"/>
              </w:rPr>
            </w:pPr>
            <w:r w:rsidRPr="004F4800">
              <w:rPr>
                <w:sz w:val="20"/>
                <w:szCs w:val="20"/>
              </w:rPr>
              <w:t>Bridges/culverts</w:t>
            </w:r>
          </w:p>
        </w:tc>
        <w:tc>
          <w:tcPr>
            <w:tcW w:w="2736" w:type="dxa"/>
            <w:shd w:val="clear" w:color="auto" w:fill="auto"/>
          </w:tcPr>
          <w:p w14:paraId="4E8ED1CA" w14:textId="77777777" w:rsidR="00D02272" w:rsidRPr="004F4800" w:rsidRDefault="00D02272" w:rsidP="00262FE7">
            <w:pPr>
              <w:rPr>
                <w:sz w:val="20"/>
                <w:szCs w:val="20"/>
              </w:rPr>
            </w:pPr>
            <w:del w:id="3755" w:author="Hoegberg, Sue" w:date="2019-01-11T17:03:00Z">
              <w:r w:rsidDel="005674C9">
                <w:rPr>
                  <w:sz w:val="20"/>
                  <w:szCs w:val="20"/>
                </w:rPr>
                <w:delText xml:space="preserve">Nice to have, </w:delText>
              </w:r>
            </w:del>
            <w:r>
              <w:rPr>
                <w:sz w:val="20"/>
                <w:szCs w:val="20"/>
              </w:rPr>
              <w:t>Highly desirable</w:t>
            </w:r>
          </w:p>
        </w:tc>
        <w:tc>
          <w:tcPr>
            <w:tcW w:w="2736" w:type="dxa"/>
            <w:shd w:val="clear" w:color="auto" w:fill="auto"/>
          </w:tcPr>
          <w:p w14:paraId="5812FF42" w14:textId="77777777" w:rsidR="00D02272" w:rsidRPr="004F4800" w:rsidRDefault="00D02272" w:rsidP="00262FE7">
            <w:pPr>
              <w:rPr>
                <w:sz w:val="20"/>
                <w:szCs w:val="20"/>
              </w:rPr>
            </w:pPr>
          </w:p>
        </w:tc>
        <w:tc>
          <w:tcPr>
            <w:tcW w:w="2736" w:type="dxa"/>
            <w:shd w:val="clear" w:color="auto" w:fill="BFBFBF" w:themeFill="background1" w:themeFillShade="BF"/>
          </w:tcPr>
          <w:p w14:paraId="6BD76EC0" w14:textId="77777777" w:rsidR="00D02272" w:rsidRPr="004F4800" w:rsidRDefault="00D02272" w:rsidP="00262FE7">
            <w:pPr>
              <w:rPr>
                <w:sz w:val="20"/>
                <w:szCs w:val="20"/>
              </w:rPr>
            </w:pPr>
          </w:p>
        </w:tc>
        <w:tc>
          <w:tcPr>
            <w:tcW w:w="2736" w:type="dxa"/>
            <w:shd w:val="clear" w:color="auto" w:fill="BFBFBF" w:themeFill="background1" w:themeFillShade="BF"/>
          </w:tcPr>
          <w:p w14:paraId="42C0AB8B" w14:textId="77777777" w:rsidR="00D02272" w:rsidRPr="004F4800" w:rsidRDefault="00D02272" w:rsidP="00262FE7">
            <w:pPr>
              <w:rPr>
                <w:sz w:val="20"/>
                <w:szCs w:val="20"/>
              </w:rPr>
            </w:pPr>
          </w:p>
        </w:tc>
      </w:tr>
      <w:tr w:rsidR="00D02272" w:rsidRPr="00D669B2" w14:paraId="3298A500" w14:textId="77777777" w:rsidTr="00262FE7">
        <w:trPr>
          <w:cantSplit/>
        </w:trPr>
        <w:tc>
          <w:tcPr>
            <w:tcW w:w="3456" w:type="dxa"/>
          </w:tcPr>
          <w:p w14:paraId="32BAAD66" w14:textId="77777777" w:rsidR="00D02272" w:rsidRPr="004F4800" w:rsidRDefault="00D02272" w:rsidP="00262FE7">
            <w:pPr>
              <w:rPr>
                <w:sz w:val="20"/>
                <w:szCs w:val="20"/>
              </w:rPr>
            </w:pPr>
            <w:r w:rsidRPr="004F4800">
              <w:rPr>
                <w:sz w:val="20"/>
                <w:szCs w:val="20"/>
              </w:rPr>
              <w:t>Landmark features</w:t>
            </w:r>
          </w:p>
        </w:tc>
        <w:tc>
          <w:tcPr>
            <w:tcW w:w="2736" w:type="dxa"/>
          </w:tcPr>
          <w:p w14:paraId="3E9AEB1C"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583A6ED5" w14:textId="77777777" w:rsidR="00D02272" w:rsidRPr="004F4800" w:rsidRDefault="00D02272" w:rsidP="00262FE7">
            <w:pPr>
              <w:rPr>
                <w:sz w:val="20"/>
                <w:szCs w:val="20"/>
              </w:rPr>
            </w:pPr>
          </w:p>
        </w:tc>
        <w:tc>
          <w:tcPr>
            <w:tcW w:w="2736" w:type="dxa"/>
          </w:tcPr>
          <w:p w14:paraId="54BABD2A" w14:textId="77777777" w:rsidR="00D02272" w:rsidRPr="004F4800" w:rsidRDefault="00D02272" w:rsidP="00262FE7">
            <w:pPr>
              <w:rPr>
                <w:sz w:val="20"/>
                <w:szCs w:val="20"/>
              </w:rPr>
            </w:pPr>
          </w:p>
        </w:tc>
        <w:tc>
          <w:tcPr>
            <w:tcW w:w="2736" w:type="dxa"/>
            <w:shd w:val="clear" w:color="auto" w:fill="BFBFBF" w:themeFill="background1" w:themeFillShade="BF"/>
          </w:tcPr>
          <w:p w14:paraId="1AF7E1A8" w14:textId="77777777" w:rsidR="00D02272" w:rsidRPr="004F4800" w:rsidRDefault="00D02272" w:rsidP="00262FE7">
            <w:pPr>
              <w:rPr>
                <w:sz w:val="20"/>
                <w:szCs w:val="20"/>
              </w:rPr>
            </w:pPr>
          </w:p>
        </w:tc>
      </w:tr>
      <w:tr w:rsidR="00D02272" w:rsidRPr="00D669B2" w14:paraId="1D591964" w14:textId="77777777" w:rsidTr="00262FE7">
        <w:trPr>
          <w:cantSplit/>
        </w:trPr>
        <w:tc>
          <w:tcPr>
            <w:tcW w:w="3456" w:type="dxa"/>
          </w:tcPr>
          <w:p w14:paraId="24FEC8F8" w14:textId="77777777" w:rsidR="00D02272" w:rsidRPr="004F4800" w:rsidRDefault="00D02272" w:rsidP="00262FE7">
            <w:pPr>
              <w:rPr>
                <w:sz w:val="20"/>
                <w:szCs w:val="20"/>
              </w:rPr>
            </w:pPr>
            <w:r w:rsidRPr="004F4800">
              <w:rPr>
                <w:sz w:val="20"/>
                <w:szCs w:val="20"/>
              </w:rPr>
              <w:t>Cultural resources</w:t>
            </w:r>
          </w:p>
        </w:tc>
        <w:tc>
          <w:tcPr>
            <w:tcW w:w="2736" w:type="dxa"/>
          </w:tcPr>
          <w:p w14:paraId="5D708F02"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422B336B" w14:textId="77777777" w:rsidR="00D02272" w:rsidRPr="004F4800" w:rsidRDefault="00D02272" w:rsidP="00262FE7">
            <w:pPr>
              <w:rPr>
                <w:sz w:val="20"/>
                <w:szCs w:val="20"/>
              </w:rPr>
            </w:pPr>
          </w:p>
        </w:tc>
        <w:tc>
          <w:tcPr>
            <w:tcW w:w="2736" w:type="dxa"/>
          </w:tcPr>
          <w:p w14:paraId="0E6054BC" w14:textId="77777777" w:rsidR="00D02272" w:rsidRPr="004F4800" w:rsidRDefault="00D02272" w:rsidP="00262FE7">
            <w:pPr>
              <w:rPr>
                <w:sz w:val="20"/>
                <w:szCs w:val="20"/>
              </w:rPr>
            </w:pPr>
          </w:p>
        </w:tc>
        <w:tc>
          <w:tcPr>
            <w:tcW w:w="2736" w:type="dxa"/>
            <w:shd w:val="clear" w:color="auto" w:fill="BFBFBF" w:themeFill="background1" w:themeFillShade="BF"/>
          </w:tcPr>
          <w:p w14:paraId="209F6101" w14:textId="77777777" w:rsidR="00D02272" w:rsidRPr="004F4800" w:rsidRDefault="00D02272" w:rsidP="00262FE7">
            <w:pPr>
              <w:rPr>
                <w:sz w:val="20"/>
                <w:szCs w:val="20"/>
              </w:rPr>
            </w:pPr>
          </w:p>
        </w:tc>
      </w:tr>
      <w:tr w:rsidR="00D02272" w:rsidRPr="00D669B2" w14:paraId="79D5C8B1" w14:textId="77777777" w:rsidTr="00262FE7">
        <w:trPr>
          <w:cantSplit/>
        </w:trPr>
        <w:tc>
          <w:tcPr>
            <w:tcW w:w="3456" w:type="dxa"/>
          </w:tcPr>
          <w:p w14:paraId="7E2FC360" w14:textId="77777777" w:rsidR="00D02272" w:rsidRPr="004F4800" w:rsidRDefault="00D02272" w:rsidP="00262FE7">
            <w:pPr>
              <w:rPr>
                <w:sz w:val="20"/>
                <w:szCs w:val="20"/>
              </w:rPr>
            </w:pPr>
            <w:r w:rsidRPr="004F4800">
              <w:rPr>
                <w:sz w:val="20"/>
                <w:szCs w:val="20"/>
              </w:rPr>
              <w:t>Coastal and riverine structures</w:t>
            </w:r>
          </w:p>
        </w:tc>
        <w:tc>
          <w:tcPr>
            <w:tcW w:w="2736" w:type="dxa"/>
          </w:tcPr>
          <w:p w14:paraId="096746F8"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5A1A4CC4" w14:textId="77777777" w:rsidR="00D02272" w:rsidRPr="004F4800" w:rsidRDefault="00D02272" w:rsidP="00262FE7">
            <w:pPr>
              <w:rPr>
                <w:sz w:val="20"/>
                <w:szCs w:val="20"/>
              </w:rPr>
            </w:pPr>
          </w:p>
        </w:tc>
        <w:tc>
          <w:tcPr>
            <w:tcW w:w="2736" w:type="dxa"/>
          </w:tcPr>
          <w:p w14:paraId="3DFFEFA4" w14:textId="77777777" w:rsidR="00D02272" w:rsidRPr="004F4800" w:rsidRDefault="00D02272" w:rsidP="00262FE7">
            <w:pPr>
              <w:rPr>
                <w:sz w:val="20"/>
                <w:szCs w:val="20"/>
              </w:rPr>
            </w:pPr>
          </w:p>
        </w:tc>
        <w:tc>
          <w:tcPr>
            <w:tcW w:w="2736" w:type="dxa"/>
            <w:shd w:val="clear" w:color="auto" w:fill="BFBFBF" w:themeFill="background1" w:themeFillShade="BF"/>
          </w:tcPr>
          <w:p w14:paraId="1E994AC2" w14:textId="77777777" w:rsidR="00D02272" w:rsidRPr="004F4800" w:rsidRDefault="00D02272" w:rsidP="00262FE7">
            <w:pPr>
              <w:rPr>
                <w:sz w:val="20"/>
                <w:szCs w:val="20"/>
              </w:rPr>
            </w:pPr>
          </w:p>
        </w:tc>
      </w:tr>
      <w:tr w:rsidR="00D02272" w:rsidRPr="00D669B2" w14:paraId="7CF789F0" w14:textId="77777777" w:rsidTr="00262FE7">
        <w:trPr>
          <w:cantSplit/>
        </w:trPr>
        <w:tc>
          <w:tcPr>
            <w:tcW w:w="3456" w:type="dxa"/>
          </w:tcPr>
          <w:p w14:paraId="198134CD" w14:textId="77777777" w:rsidR="00D02272" w:rsidRPr="004F4800" w:rsidRDefault="00D02272" w:rsidP="00262FE7">
            <w:pPr>
              <w:rPr>
                <w:sz w:val="20"/>
                <w:szCs w:val="20"/>
              </w:rPr>
            </w:pPr>
            <w:r w:rsidRPr="004F4800">
              <w:rPr>
                <w:sz w:val="20"/>
                <w:szCs w:val="20"/>
              </w:rPr>
              <w:t>Overhead structures</w:t>
            </w:r>
          </w:p>
        </w:tc>
        <w:tc>
          <w:tcPr>
            <w:tcW w:w="2736" w:type="dxa"/>
            <w:shd w:val="clear" w:color="auto" w:fill="BFBFBF" w:themeFill="background1" w:themeFillShade="BF"/>
          </w:tcPr>
          <w:p w14:paraId="0CD351C0" w14:textId="77777777" w:rsidR="00D02272" w:rsidRPr="004F4800" w:rsidRDefault="00D02272" w:rsidP="00262FE7">
            <w:pPr>
              <w:rPr>
                <w:sz w:val="20"/>
                <w:szCs w:val="20"/>
              </w:rPr>
            </w:pPr>
          </w:p>
        </w:tc>
        <w:tc>
          <w:tcPr>
            <w:tcW w:w="2736" w:type="dxa"/>
            <w:shd w:val="clear" w:color="auto" w:fill="BFBFBF" w:themeFill="background1" w:themeFillShade="BF"/>
          </w:tcPr>
          <w:p w14:paraId="21F3EBD9" w14:textId="77777777" w:rsidR="00D02272" w:rsidRPr="004F4800" w:rsidRDefault="00D02272" w:rsidP="00262FE7">
            <w:pPr>
              <w:rPr>
                <w:sz w:val="20"/>
                <w:szCs w:val="20"/>
              </w:rPr>
            </w:pPr>
          </w:p>
        </w:tc>
        <w:tc>
          <w:tcPr>
            <w:tcW w:w="2736" w:type="dxa"/>
          </w:tcPr>
          <w:p w14:paraId="25ABA70B" w14:textId="77777777" w:rsidR="00D02272" w:rsidRPr="004F4800" w:rsidRDefault="00D02272" w:rsidP="00262FE7">
            <w:pPr>
              <w:rPr>
                <w:sz w:val="20"/>
                <w:szCs w:val="20"/>
              </w:rPr>
            </w:pPr>
          </w:p>
        </w:tc>
        <w:tc>
          <w:tcPr>
            <w:tcW w:w="2736" w:type="dxa"/>
            <w:shd w:val="clear" w:color="auto" w:fill="BFBFBF" w:themeFill="background1" w:themeFillShade="BF"/>
          </w:tcPr>
          <w:p w14:paraId="45342836" w14:textId="77777777" w:rsidR="00D02272" w:rsidRPr="004F4800" w:rsidRDefault="00D02272" w:rsidP="00262FE7">
            <w:pPr>
              <w:rPr>
                <w:sz w:val="20"/>
                <w:szCs w:val="20"/>
              </w:rPr>
            </w:pPr>
          </w:p>
        </w:tc>
      </w:tr>
      <w:tr w:rsidR="00D02272" w:rsidRPr="00D669B2" w14:paraId="1B8CC564" w14:textId="77777777" w:rsidTr="00262FE7">
        <w:trPr>
          <w:cantSplit/>
        </w:trPr>
        <w:tc>
          <w:tcPr>
            <w:tcW w:w="3456" w:type="dxa"/>
          </w:tcPr>
          <w:p w14:paraId="3F73B2B9" w14:textId="77777777" w:rsidR="00D02272" w:rsidRPr="004F4800" w:rsidRDefault="00D02272" w:rsidP="00262FE7">
            <w:pPr>
              <w:rPr>
                <w:sz w:val="20"/>
                <w:szCs w:val="20"/>
              </w:rPr>
            </w:pPr>
            <w:r w:rsidRPr="004F4800">
              <w:rPr>
                <w:sz w:val="20"/>
                <w:szCs w:val="20"/>
              </w:rPr>
              <w:t>Lowest Floor Elevation of Buildings</w:t>
            </w:r>
          </w:p>
        </w:tc>
        <w:tc>
          <w:tcPr>
            <w:tcW w:w="2736" w:type="dxa"/>
          </w:tcPr>
          <w:p w14:paraId="549C4AD5" w14:textId="77777777" w:rsidR="00D02272" w:rsidRPr="004F4800" w:rsidRDefault="00D02272" w:rsidP="00262FE7">
            <w:pPr>
              <w:rPr>
                <w:sz w:val="20"/>
                <w:szCs w:val="20"/>
              </w:rPr>
            </w:pPr>
            <w:r>
              <w:rPr>
                <w:sz w:val="20"/>
                <w:szCs w:val="20"/>
              </w:rPr>
              <w:t>Nice to have</w:t>
            </w:r>
          </w:p>
        </w:tc>
        <w:tc>
          <w:tcPr>
            <w:tcW w:w="2736" w:type="dxa"/>
            <w:shd w:val="clear" w:color="auto" w:fill="BFBFBF" w:themeFill="background1" w:themeFillShade="BF"/>
          </w:tcPr>
          <w:p w14:paraId="0AEFAF3D" w14:textId="77777777" w:rsidR="00D02272" w:rsidRPr="004F4800" w:rsidRDefault="00D02272" w:rsidP="00262FE7">
            <w:pPr>
              <w:rPr>
                <w:sz w:val="20"/>
                <w:szCs w:val="20"/>
              </w:rPr>
            </w:pPr>
          </w:p>
        </w:tc>
        <w:tc>
          <w:tcPr>
            <w:tcW w:w="2736" w:type="dxa"/>
            <w:shd w:val="clear" w:color="auto" w:fill="BFBFBF" w:themeFill="background1" w:themeFillShade="BF"/>
          </w:tcPr>
          <w:p w14:paraId="2822732E" w14:textId="77777777" w:rsidR="00D02272" w:rsidRPr="004F4800" w:rsidRDefault="00D02272" w:rsidP="00262FE7">
            <w:pPr>
              <w:rPr>
                <w:sz w:val="20"/>
                <w:szCs w:val="20"/>
              </w:rPr>
            </w:pPr>
          </w:p>
        </w:tc>
        <w:tc>
          <w:tcPr>
            <w:tcW w:w="2736" w:type="dxa"/>
            <w:shd w:val="clear" w:color="auto" w:fill="BFBFBF" w:themeFill="background1" w:themeFillShade="BF"/>
          </w:tcPr>
          <w:p w14:paraId="4CA97225" w14:textId="77777777" w:rsidR="00D02272" w:rsidRPr="004F4800" w:rsidRDefault="00D02272" w:rsidP="00262FE7">
            <w:pPr>
              <w:rPr>
                <w:sz w:val="20"/>
                <w:szCs w:val="20"/>
              </w:rPr>
            </w:pPr>
          </w:p>
        </w:tc>
      </w:tr>
      <w:tr w:rsidR="00D02272" w:rsidRPr="00D669B2" w14:paraId="1D23AE53" w14:textId="77777777" w:rsidTr="00262FE7">
        <w:trPr>
          <w:cantSplit/>
        </w:trPr>
        <w:tc>
          <w:tcPr>
            <w:tcW w:w="3456" w:type="dxa"/>
          </w:tcPr>
          <w:p w14:paraId="027D5FE7" w14:textId="77777777" w:rsidR="00D02272" w:rsidRPr="004F4800" w:rsidRDefault="00D02272" w:rsidP="00262FE7">
            <w:pPr>
              <w:rPr>
                <w:sz w:val="20"/>
                <w:szCs w:val="20"/>
              </w:rPr>
            </w:pPr>
            <w:r w:rsidRPr="004F4800">
              <w:rPr>
                <w:sz w:val="20"/>
                <w:szCs w:val="20"/>
              </w:rPr>
              <w:t>Other (please specify)</w:t>
            </w:r>
          </w:p>
        </w:tc>
        <w:tc>
          <w:tcPr>
            <w:tcW w:w="2736" w:type="dxa"/>
          </w:tcPr>
          <w:p w14:paraId="1ED4DAD7" w14:textId="77777777" w:rsidR="00D02272" w:rsidRPr="00C52BE9" w:rsidRDefault="00D02272" w:rsidP="00262FE7">
            <w:pPr>
              <w:rPr>
                <w:sz w:val="20"/>
                <w:szCs w:val="20"/>
              </w:rPr>
            </w:pPr>
            <w:r>
              <w:rPr>
                <w:sz w:val="20"/>
                <w:szCs w:val="20"/>
              </w:rPr>
              <w:t>Not required</w:t>
            </w:r>
          </w:p>
        </w:tc>
        <w:tc>
          <w:tcPr>
            <w:tcW w:w="2736" w:type="dxa"/>
          </w:tcPr>
          <w:p w14:paraId="66DC2D3E" w14:textId="77777777" w:rsidR="00D02272" w:rsidRPr="00C52BE9" w:rsidRDefault="00D02272" w:rsidP="00262FE7">
            <w:pPr>
              <w:rPr>
                <w:sz w:val="20"/>
                <w:szCs w:val="20"/>
              </w:rPr>
            </w:pPr>
          </w:p>
        </w:tc>
        <w:tc>
          <w:tcPr>
            <w:tcW w:w="2736" w:type="dxa"/>
          </w:tcPr>
          <w:p w14:paraId="27C08AC7" w14:textId="77777777" w:rsidR="00D02272" w:rsidRPr="00C52BE9" w:rsidRDefault="00D02272" w:rsidP="00262FE7">
            <w:pPr>
              <w:rPr>
                <w:sz w:val="20"/>
                <w:szCs w:val="20"/>
              </w:rPr>
            </w:pPr>
          </w:p>
        </w:tc>
        <w:tc>
          <w:tcPr>
            <w:tcW w:w="2736" w:type="dxa"/>
          </w:tcPr>
          <w:p w14:paraId="2098B34F" w14:textId="77777777" w:rsidR="00D02272" w:rsidRPr="00C52BE9" w:rsidRDefault="00D02272" w:rsidP="00262FE7">
            <w:pPr>
              <w:rPr>
                <w:sz w:val="20"/>
                <w:szCs w:val="20"/>
              </w:rPr>
            </w:pPr>
          </w:p>
        </w:tc>
      </w:tr>
      <w:tr w:rsidR="00D02272" w:rsidRPr="00D669B2" w14:paraId="3FC821DF" w14:textId="77777777" w:rsidTr="00262FE7">
        <w:trPr>
          <w:cantSplit/>
          <w:trHeight w:val="755"/>
        </w:trPr>
        <w:tc>
          <w:tcPr>
            <w:tcW w:w="3456" w:type="dxa"/>
          </w:tcPr>
          <w:p w14:paraId="7CE36AB5" w14:textId="77777777" w:rsidR="00D02272" w:rsidRPr="00A257E0" w:rsidRDefault="00D02272" w:rsidP="00262FE7">
            <w:pPr>
              <w:rPr>
                <w:sz w:val="20"/>
                <w:szCs w:val="20"/>
              </w:rPr>
            </w:pPr>
            <w:r w:rsidRPr="00A257E0">
              <w:rPr>
                <w:sz w:val="20"/>
                <w:szCs w:val="20"/>
              </w:rPr>
              <w:t>Other description</w:t>
            </w:r>
          </w:p>
        </w:tc>
        <w:tc>
          <w:tcPr>
            <w:tcW w:w="2736" w:type="dxa"/>
          </w:tcPr>
          <w:p w14:paraId="3B81A9AD" w14:textId="77777777" w:rsidR="00D02272" w:rsidRPr="00D669B2" w:rsidRDefault="00D02272" w:rsidP="00262FE7"/>
        </w:tc>
        <w:tc>
          <w:tcPr>
            <w:tcW w:w="2736" w:type="dxa"/>
          </w:tcPr>
          <w:p w14:paraId="78571880" w14:textId="77777777" w:rsidR="00D02272" w:rsidRPr="00D669B2" w:rsidRDefault="00D02272" w:rsidP="00262FE7"/>
        </w:tc>
        <w:tc>
          <w:tcPr>
            <w:tcW w:w="2736" w:type="dxa"/>
          </w:tcPr>
          <w:p w14:paraId="4053F1B8" w14:textId="77777777" w:rsidR="00D02272" w:rsidRPr="00D669B2" w:rsidRDefault="00D02272" w:rsidP="00262FE7"/>
        </w:tc>
        <w:tc>
          <w:tcPr>
            <w:tcW w:w="2736" w:type="dxa"/>
          </w:tcPr>
          <w:p w14:paraId="6F6CE633" w14:textId="77777777" w:rsidR="00D02272" w:rsidRPr="00D669B2" w:rsidRDefault="00D02272" w:rsidP="00262FE7"/>
        </w:tc>
      </w:tr>
    </w:tbl>
    <w:p w14:paraId="7BC83EDA" w14:textId="77777777" w:rsidR="00D02272" w:rsidRPr="00D669B2" w:rsidRDefault="00D02272" w:rsidP="00D02272"/>
    <w:tbl>
      <w:tblPr>
        <w:tblStyle w:val="TableGrid"/>
        <w:tblW w:w="14364" w:type="dxa"/>
        <w:tblLayout w:type="fixed"/>
        <w:tblLook w:val="04A0" w:firstRow="1" w:lastRow="0" w:firstColumn="1" w:lastColumn="0" w:noHBand="0" w:noVBand="1"/>
      </w:tblPr>
      <w:tblGrid>
        <w:gridCol w:w="3456"/>
        <w:gridCol w:w="2736"/>
        <w:gridCol w:w="2736"/>
        <w:gridCol w:w="2736"/>
        <w:gridCol w:w="2700"/>
      </w:tblGrid>
      <w:tr w:rsidR="00D02272" w:rsidRPr="00D669B2" w14:paraId="38283F18" w14:textId="77777777" w:rsidTr="00262FE7">
        <w:trPr>
          <w:cantSplit/>
          <w:tblHeader/>
        </w:trPr>
        <w:tc>
          <w:tcPr>
            <w:tcW w:w="3456" w:type="dxa"/>
            <w:shd w:val="clear" w:color="auto" w:fill="BFBFBF" w:themeFill="background1" w:themeFillShade="BF"/>
          </w:tcPr>
          <w:p w14:paraId="4C201F0A" w14:textId="77777777" w:rsidR="00D02272" w:rsidRPr="004F4800" w:rsidRDefault="00D02272" w:rsidP="00262FE7">
            <w:pPr>
              <w:rPr>
                <w:b/>
                <w:sz w:val="20"/>
                <w:szCs w:val="20"/>
              </w:rPr>
            </w:pPr>
            <w:r w:rsidRPr="004F4800">
              <w:rPr>
                <w:b/>
                <w:sz w:val="20"/>
                <w:szCs w:val="20"/>
              </w:rPr>
              <w:lastRenderedPageBreak/>
              <w:t>Benefits of Currently Used Elevation Data</w:t>
            </w:r>
          </w:p>
        </w:tc>
        <w:tc>
          <w:tcPr>
            <w:tcW w:w="2736" w:type="dxa"/>
            <w:shd w:val="clear" w:color="auto" w:fill="BFBFBF" w:themeFill="background1" w:themeFillShade="BF"/>
          </w:tcPr>
          <w:p w14:paraId="0753A791"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2F500C7D"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2CFBF4B3"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BFBFBF" w:themeFill="background1" w:themeFillShade="BF"/>
          </w:tcPr>
          <w:p w14:paraId="58E72FF9" w14:textId="77777777" w:rsidR="00D02272" w:rsidRPr="004F4800" w:rsidRDefault="00D02272" w:rsidP="00262FE7">
            <w:pPr>
              <w:rPr>
                <w:b/>
                <w:sz w:val="20"/>
                <w:szCs w:val="20"/>
              </w:rPr>
            </w:pPr>
            <w:r w:rsidRPr="004F4800">
              <w:rPr>
                <w:b/>
                <w:sz w:val="20"/>
                <w:szCs w:val="20"/>
              </w:rPr>
              <w:t>Offshore Bathy</w:t>
            </w:r>
          </w:p>
        </w:tc>
      </w:tr>
      <w:tr w:rsidR="00D02272" w:rsidRPr="00D669B2" w14:paraId="4F491894" w14:textId="77777777" w:rsidTr="00262FE7">
        <w:trPr>
          <w:cantSplit/>
          <w:trHeight w:val="809"/>
        </w:trPr>
        <w:tc>
          <w:tcPr>
            <w:tcW w:w="3456" w:type="dxa"/>
          </w:tcPr>
          <w:p w14:paraId="7B095B2D" w14:textId="77777777" w:rsidR="00D02272" w:rsidRPr="004F4800" w:rsidRDefault="00D02272" w:rsidP="00262FE7">
            <w:pPr>
              <w:rPr>
                <w:sz w:val="20"/>
                <w:szCs w:val="20"/>
              </w:rPr>
            </w:pPr>
            <w:r w:rsidRPr="004F4800">
              <w:rPr>
                <w:sz w:val="20"/>
                <w:szCs w:val="20"/>
              </w:rPr>
              <w:t>Current dataset used</w:t>
            </w:r>
          </w:p>
        </w:tc>
        <w:tc>
          <w:tcPr>
            <w:tcW w:w="2736" w:type="dxa"/>
            <w:shd w:val="clear" w:color="auto" w:fill="auto"/>
          </w:tcPr>
          <w:p w14:paraId="30FBB6EC" w14:textId="56968982" w:rsidR="00D02272" w:rsidRPr="004F4800" w:rsidRDefault="00BE63B6" w:rsidP="00262FE7">
            <w:pPr>
              <w:rPr>
                <w:sz w:val="20"/>
                <w:szCs w:val="20"/>
              </w:rPr>
            </w:pPr>
            <w:ins w:id="3756" w:author="Hoegberg, Sue" w:date="2019-01-03T16:01:00Z">
              <w:r>
                <w:rPr>
                  <w:sz w:val="20"/>
                  <w:szCs w:val="20"/>
                </w:rPr>
                <w:t>E</w:t>
              </w:r>
            </w:ins>
            <w:del w:id="3757" w:author="Hoegberg, Sue" w:date="2019-01-03T16:01:00Z">
              <w:r w:rsidR="00D02272" w:rsidDel="00BE63B6">
                <w:rPr>
                  <w:sz w:val="20"/>
                  <w:szCs w:val="20"/>
                </w:rPr>
                <w:delText>e</w:delText>
              </w:r>
            </w:del>
            <w:r w:rsidR="00D02272">
              <w:rPr>
                <w:sz w:val="20"/>
                <w:szCs w:val="20"/>
              </w:rPr>
              <w:t>xisting QL1 lidar, photogrammetric mass points/surfaces (SfM), terrestrial laser scanning data, traditional topographic survey data, Dominant source is QL1 lidar. Secondary sources include mass points from photogrammetry (SfM), terrestrial laser scanning and traditional topographic surveying.</w:t>
            </w:r>
          </w:p>
        </w:tc>
        <w:tc>
          <w:tcPr>
            <w:tcW w:w="2736" w:type="dxa"/>
            <w:shd w:val="clear" w:color="auto" w:fill="auto"/>
          </w:tcPr>
          <w:p w14:paraId="43A55307" w14:textId="77777777" w:rsidR="00D02272" w:rsidRPr="004F4800" w:rsidRDefault="00D02272" w:rsidP="00262FE7">
            <w:pPr>
              <w:rPr>
                <w:sz w:val="20"/>
                <w:szCs w:val="20"/>
              </w:rPr>
            </w:pPr>
          </w:p>
        </w:tc>
        <w:tc>
          <w:tcPr>
            <w:tcW w:w="2736" w:type="dxa"/>
            <w:shd w:val="clear" w:color="auto" w:fill="auto"/>
          </w:tcPr>
          <w:p w14:paraId="386EFE79" w14:textId="77777777" w:rsidR="00D02272" w:rsidRPr="004F4800" w:rsidRDefault="00D02272" w:rsidP="00262FE7">
            <w:pPr>
              <w:rPr>
                <w:sz w:val="20"/>
                <w:szCs w:val="20"/>
              </w:rPr>
            </w:pPr>
          </w:p>
        </w:tc>
        <w:tc>
          <w:tcPr>
            <w:tcW w:w="2700" w:type="dxa"/>
            <w:shd w:val="clear" w:color="auto" w:fill="auto"/>
          </w:tcPr>
          <w:p w14:paraId="15253403" w14:textId="77777777" w:rsidR="00D02272" w:rsidRPr="004F4800" w:rsidRDefault="00D02272" w:rsidP="00262FE7">
            <w:pPr>
              <w:rPr>
                <w:sz w:val="20"/>
                <w:szCs w:val="20"/>
              </w:rPr>
            </w:pPr>
          </w:p>
        </w:tc>
      </w:tr>
      <w:tr w:rsidR="00D02272" w:rsidRPr="00D669B2" w14:paraId="34083D4A" w14:textId="77777777" w:rsidTr="00262FE7">
        <w:trPr>
          <w:cantSplit/>
        </w:trPr>
        <w:tc>
          <w:tcPr>
            <w:tcW w:w="3456" w:type="dxa"/>
            <w:shd w:val="clear" w:color="auto" w:fill="D9D9D9" w:themeFill="background1" w:themeFillShade="D9"/>
          </w:tcPr>
          <w:p w14:paraId="4240B62A" w14:textId="77777777" w:rsidR="00D02272" w:rsidRPr="004F4800" w:rsidRDefault="00D02272" w:rsidP="00262FE7">
            <w:pPr>
              <w:rPr>
                <w:b/>
                <w:sz w:val="20"/>
                <w:szCs w:val="20"/>
              </w:rPr>
            </w:pPr>
            <w:r w:rsidRPr="004F4800">
              <w:rPr>
                <w:b/>
                <w:sz w:val="20"/>
                <w:szCs w:val="20"/>
              </w:rPr>
              <w:t>Where current elevation data are accessed</w:t>
            </w:r>
          </w:p>
        </w:tc>
        <w:tc>
          <w:tcPr>
            <w:tcW w:w="2736" w:type="dxa"/>
            <w:shd w:val="clear" w:color="auto" w:fill="D9D9D9" w:themeFill="background1" w:themeFillShade="D9"/>
          </w:tcPr>
          <w:p w14:paraId="47993F46"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5D1D4E59"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48539814"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49FE18BF" w14:textId="77777777" w:rsidR="00D02272" w:rsidRPr="004F4800" w:rsidRDefault="00D02272" w:rsidP="00262FE7">
            <w:pPr>
              <w:rPr>
                <w:b/>
                <w:sz w:val="20"/>
                <w:szCs w:val="20"/>
              </w:rPr>
            </w:pPr>
            <w:r w:rsidRPr="004F4800">
              <w:rPr>
                <w:b/>
                <w:sz w:val="20"/>
                <w:szCs w:val="20"/>
              </w:rPr>
              <w:t>Offshore Bathy</w:t>
            </w:r>
          </w:p>
        </w:tc>
      </w:tr>
      <w:tr w:rsidR="00D02272" w:rsidRPr="00D669B2" w14:paraId="0A1439AC" w14:textId="77777777" w:rsidTr="00262FE7">
        <w:trPr>
          <w:cantSplit/>
        </w:trPr>
        <w:tc>
          <w:tcPr>
            <w:tcW w:w="3456" w:type="dxa"/>
            <w:shd w:val="clear" w:color="auto" w:fill="auto"/>
          </w:tcPr>
          <w:p w14:paraId="3B241AEC" w14:textId="77777777" w:rsidR="00D02272" w:rsidRPr="004F4800" w:rsidRDefault="00D02272" w:rsidP="00262FE7">
            <w:pPr>
              <w:rPr>
                <w:sz w:val="20"/>
                <w:szCs w:val="20"/>
              </w:rPr>
            </w:pPr>
            <w:r w:rsidRPr="004F4800">
              <w:rPr>
                <w:sz w:val="20"/>
                <w:szCs w:val="20"/>
              </w:rPr>
              <w:t>National Map</w:t>
            </w:r>
          </w:p>
        </w:tc>
        <w:tc>
          <w:tcPr>
            <w:tcW w:w="2736" w:type="dxa"/>
            <w:shd w:val="clear" w:color="auto" w:fill="auto"/>
          </w:tcPr>
          <w:p w14:paraId="73299DCF" w14:textId="77777777" w:rsidR="00D02272" w:rsidRPr="004F4800" w:rsidRDefault="00D02272" w:rsidP="00262FE7">
            <w:pPr>
              <w:rPr>
                <w:sz w:val="20"/>
                <w:szCs w:val="20"/>
              </w:rPr>
            </w:pPr>
          </w:p>
        </w:tc>
        <w:tc>
          <w:tcPr>
            <w:tcW w:w="2736" w:type="dxa"/>
            <w:shd w:val="clear" w:color="auto" w:fill="BFBFBF" w:themeFill="background1" w:themeFillShade="BF"/>
          </w:tcPr>
          <w:p w14:paraId="1E97F261" w14:textId="77777777" w:rsidR="00D02272" w:rsidRPr="004F4800" w:rsidRDefault="00D02272" w:rsidP="00262FE7">
            <w:pPr>
              <w:rPr>
                <w:sz w:val="20"/>
                <w:szCs w:val="20"/>
              </w:rPr>
            </w:pPr>
          </w:p>
        </w:tc>
        <w:tc>
          <w:tcPr>
            <w:tcW w:w="2736" w:type="dxa"/>
            <w:shd w:val="clear" w:color="auto" w:fill="BFBFBF" w:themeFill="background1" w:themeFillShade="BF"/>
          </w:tcPr>
          <w:p w14:paraId="463A4788" w14:textId="77777777" w:rsidR="00D02272" w:rsidRPr="004F4800" w:rsidRDefault="00D02272" w:rsidP="00262FE7">
            <w:pPr>
              <w:rPr>
                <w:sz w:val="20"/>
                <w:szCs w:val="20"/>
              </w:rPr>
            </w:pPr>
          </w:p>
        </w:tc>
        <w:tc>
          <w:tcPr>
            <w:tcW w:w="2700" w:type="dxa"/>
            <w:shd w:val="clear" w:color="auto" w:fill="BFBFBF" w:themeFill="background1" w:themeFillShade="BF"/>
          </w:tcPr>
          <w:p w14:paraId="44D71382" w14:textId="77777777" w:rsidR="00D02272" w:rsidRPr="004F4800" w:rsidRDefault="00D02272" w:rsidP="00262FE7">
            <w:pPr>
              <w:rPr>
                <w:sz w:val="20"/>
                <w:szCs w:val="20"/>
              </w:rPr>
            </w:pPr>
          </w:p>
        </w:tc>
      </w:tr>
      <w:tr w:rsidR="00D02272" w:rsidRPr="00D669B2" w14:paraId="76D7B0F6" w14:textId="77777777" w:rsidTr="00262FE7">
        <w:trPr>
          <w:cantSplit/>
        </w:trPr>
        <w:tc>
          <w:tcPr>
            <w:tcW w:w="3456" w:type="dxa"/>
            <w:shd w:val="clear" w:color="auto" w:fill="auto"/>
          </w:tcPr>
          <w:p w14:paraId="44F52DFC" w14:textId="77777777" w:rsidR="00D02272" w:rsidRPr="004F4800" w:rsidRDefault="00D02272" w:rsidP="00262FE7">
            <w:pPr>
              <w:rPr>
                <w:sz w:val="20"/>
                <w:szCs w:val="20"/>
              </w:rPr>
            </w:pPr>
            <w:r w:rsidRPr="004F4800">
              <w:rPr>
                <w:sz w:val="20"/>
                <w:szCs w:val="20"/>
              </w:rPr>
              <w:t>Digital Coast</w:t>
            </w:r>
          </w:p>
        </w:tc>
        <w:tc>
          <w:tcPr>
            <w:tcW w:w="2736" w:type="dxa"/>
            <w:shd w:val="clear" w:color="auto" w:fill="auto"/>
          </w:tcPr>
          <w:p w14:paraId="0CF206B9" w14:textId="77777777" w:rsidR="00D02272" w:rsidRPr="004F4800" w:rsidRDefault="00D02272" w:rsidP="00262FE7">
            <w:pPr>
              <w:rPr>
                <w:sz w:val="20"/>
                <w:szCs w:val="20"/>
              </w:rPr>
            </w:pPr>
            <w:r>
              <w:rPr>
                <w:sz w:val="20"/>
                <w:szCs w:val="20"/>
              </w:rPr>
              <w:t>Yes</w:t>
            </w:r>
          </w:p>
        </w:tc>
        <w:tc>
          <w:tcPr>
            <w:tcW w:w="2736" w:type="dxa"/>
            <w:shd w:val="clear" w:color="auto" w:fill="auto"/>
          </w:tcPr>
          <w:p w14:paraId="3BF8A972" w14:textId="77777777" w:rsidR="00D02272" w:rsidRPr="004F4800" w:rsidRDefault="00D02272" w:rsidP="00262FE7">
            <w:pPr>
              <w:rPr>
                <w:sz w:val="20"/>
                <w:szCs w:val="20"/>
              </w:rPr>
            </w:pPr>
          </w:p>
        </w:tc>
        <w:tc>
          <w:tcPr>
            <w:tcW w:w="2736" w:type="dxa"/>
            <w:shd w:val="clear" w:color="auto" w:fill="auto"/>
          </w:tcPr>
          <w:p w14:paraId="4D8943C5" w14:textId="77777777" w:rsidR="00D02272" w:rsidRPr="004F4800" w:rsidRDefault="00D02272" w:rsidP="00262FE7">
            <w:pPr>
              <w:rPr>
                <w:sz w:val="20"/>
                <w:szCs w:val="20"/>
              </w:rPr>
            </w:pPr>
          </w:p>
        </w:tc>
        <w:tc>
          <w:tcPr>
            <w:tcW w:w="2700" w:type="dxa"/>
            <w:shd w:val="clear" w:color="auto" w:fill="auto"/>
          </w:tcPr>
          <w:p w14:paraId="25F9AFBD" w14:textId="77777777" w:rsidR="00D02272" w:rsidRPr="004F4800" w:rsidRDefault="00D02272" w:rsidP="00262FE7">
            <w:pPr>
              <w:rPr>
                <w:sz w:val="20"/>
                <w:szCs w:val="20"/>
              </w:rPr>
            </w:pPr>
          </w:p>
        </w:tc>
      </w:tr>
      <w:tr w:rsidR="00D02272" w:rsidRPr="00D669B2" w14:paraId="4A431DC8" w14:textId="77777777" w:rsidTr="00262FE7">
        <w:trPr>
          <w:cantSplit/>
        </w:trPr>
        <w:tc>
          <w:tcPr>
            <w:tcW w:w="3456" w:type="dxa"/>
            <w:shd w:val="clear" w:color="auto" w:fill="auto"/>
          </w:tcPr>
          <w:p w14:paraId="4BACBC43" w14:textId="77777777" w:rsidR="00D02272" w:rsidRPr="004F4800" w:rsidRDefault="00D02272" w:rsidP="00262FE7">
            <w:pPr>
              <w:rPr>
                <w:sz w:val="20"/>
                <w:szCs w:val="20"/>
              </w:rPr>
            </w:pPr>
            <w:r w:rsidRPr="004F4800">
              <w:rPr>
                <w:sz w:val="20"/>
                <w:szCs w:val="20"/>
              </w:rPr>
              <w:t>NOAA National Centers for Environmental Information (NCEI)</w:t>
            </w:r>
          </w:p>
        </w:tc>
        <w:tc>
          <w:tcPr>
            <w:tcW w:w="2736" w:type="dxa"/>
            <w:shd w:val="clear" w:color="auto" w:fill="auto"/>
          </w:tcPr>
          <w:p w14:paraId="3CBF2996" w14:textId="77777777" w:rsidR="00D02272" w:rsidRPr="004F4800" w:rsidRDefault="00D02272" w:rsidP="00262FE7">
            <w:pPr>
              <w:rPr>
                <w:sz w:val="20"/>
                <w:szCs w:val="20"/>
              </w:rPr>
            </w:pPr>
          </w:p>
        </w:tc>
        <w:tc>
          <w:tcPr>
            <w:tcW w:w="2736" w:type="dxa"/>
            <w:shd w:val="clear" w:color="auto" w:fill="auto"/>
          </w:tcPr>
          <w:p w14:paraId="0CAB31C4" w14:textId="77777777" w:rsidR="00D02272" w:rsidRPr="004F4800" w:rsidRDefault="00D02272" w:rsidP="00262FE7">
            <w:pPr>
              <w:rPr>
                <w:sz w:val="20"/>
                <w:szCs w:val="20"/>
              </w:rPr>
            </w:pPr>
          </w:p>
        </w:tc>
        <w:tc>
          <w:tcPr>
            <w:tcW w:w="2736" w:type="dxa"/>
            <w:shd w:val="clear" w:color="auto" w:fill="auto"/>
          </w:tcPr>
          <w:p w14:paraId="1EA0F09D" w14:textId="77777777" w:rsidR="00D02272" w:rsidRPr="004F4800" w:rsidRDefault="00D02272" w:rsidP="00262FE7">
            <w:pPr>
              <w:rPr>
                <w:sz w:val="20"/>
                <w:szCs w:val="20"/>
              </w:rPr>
            </w:pPr>
          </w:p>
        </w:tc>
        <w:tc>
          <w:tcPr>
            <w:tcW w:w="2700" w:type="dxa"/>
            <w:shd w:val="clear" w:color="auto" w:fill="auto"/>
          </w:tcPr>
          <w:p w14:paraId="1F3B8AA8" w14:textId="77777777" w:rsidR="00D02272" w:rsidRPr="004F4800" w:rsidRDefault="00D02272" w:rsidP="00262FE7">
            <w:pPr>
              <w:rPr>
                <w:sz w:val="20"/>
                <w:szCs w:val="20"/>
              </w:rPr>
            </w:pPr>
          </w:p>
        </w:tc>
      </w:tr>
      <w:tr w:rsidR="00D02272" w:rsidRPr="00D669B2" w14:paraId="4575FF09" w14:textId="77777777" w:rsidTr="00262FE7">
        <w:trPr>
          <w:cantSplit/>
        </w:trPr>
        <w:tc>
          <w:tcPr>
            <w:tcW w:w="3456" w:type="dxa"/>
            <w:shd w:val="clear" w:color="auto" w:fill="auto"/>
          </w:tcPr>
          <w:p w14:paraId="0BDA57D4" w14:textId="77777777" w:rsidR="00D02272" w:rsidRPr="004F4800" w:rsidRDefault="00D02272" w:rsidP="00262FE7">
            <w:pPr>
              <w:rPr>
                <w:sz w:val="20"/>
                <w:szCs w:val="20"/>
              </w:rPr>
            </w:pPr>
            <w:r w:rsidRPr="004F4800">
              <w:rPr>
                <w:sz w:val="20"/>
                <w:szCs w:val="20"/>
              </w:rPr>
              <w:t>Open Topography</w:t>
            </w:r>
          </w:p>
        </w:tc>
        <w:tc>
          <w:tcPr>
            <w:tcW w:w="2736" w:type="dxa"/>
            <w:shd w:val="clear" w:color="auto" w:fill="auto"/>
          </w:tcPr>
          <w:p w14:paraId="52680F25" w14:textId="77777777" w:rsidR="00D02272" w:rsidRPr="004F4800" w:rsidRDefault="00D02272" w:rsidP="00262FE7">
            <w:pPr>
              <w:rPr>
                <w:sz w:val="20"/>
                <w:szCs w:val="20"/>
              </w:rPr>
            </w:pPr>
          </w:p>
        </w:tc>
        <w:tc>
          <w:tcPr>
            <w:tcW w:w="2736" w:type="dxa"/>
            <w:shd w:val="clear" w:color="auto" w:fill="BFBFBF" w:themeFill="background1" w:themeFillShade="BF"/>
          </w:tcPr>
          <w:p w14:paraId="7D19E1F1" w14:textId="77777777" w:rsidR="00D02272" w:rsidRPr="004F4800" w:rsidRDefault="00D02272" w:rsidP="00262FE7">
            <w:pPr>
              <w:rPr>
                <w:sz w:val="20"/>
                <w:szCs w:val="20"/>
              </w:rPr>
            </w:pPr>
          </w:p>
        </w:tc>
        <w:tc>
          <w:tcPr>
            <w:tcW w:w="2736" w:type="dxa"/>
            <w:shd w:val="clear" w:color="auto" w:fill="BFBFBF" w:themeFill="background1" w:themeFillShade="BF"/>
          </w:tcPr>
          <w:p w14:paraId="64FDE325" w14:textId="77777777" w:rsidR="00D02272" w:rsidRPr="004F4800" w:rsidRDefault="00D02272" w:rsidP="00262FE7">
            <w:pPr>
              <w:rPr>
                <w:sz w:val="20"/>
                <w:szCs w:val="20"/>
              </w:rPr>
            </w:pPr>
          </w:p>
        </w:tc>
        <w:tc>
          <w:tcPr>
            <w:tcW w:w="2700" w:type="dxa"/>
            <w:shd w:val="clear" w:color="auto" w:fill="BFBFBF" w:themeFill="background1" w:themeFillShade="BF"/>
          </w:tcPr>
          <w:p w14:paraId="7AFFE15F" w14:textId="77777777" w:rsidR="00D02272" w:rsidRPr="004F4800" w:rsidRDefault="00D02272" w:rsidP="00262FE7">
            <w:pPr>
              <w:rPr>
                <w:sz w:val="20"/>
                <w:szCs w:val="20"/>
              </w:rPr>
            </w:pPr>
          </w:p>
        </w:tc>
      </w:tr>
      <w:tr w:rsidR="00D02272" w:rsidRPr="00D669B2" w14:paraId="012455CA" w14:textId="77777777" w:rsidTr="00262FE7">
        <w:trPr>
          <w:cantSplit/>
        </w:trPr>
        <w:tc>
          <w:tcPr>
            <w:tcW w:w="3456" w:type="dxa"/>
            <w:shd w:val="clear" w:color="auto" w:fill="auto"/>
          </w:tcPr>
          <w:p w14:paraId="5AC5CA1E" w14:textId="77777777" w:rsidR="00D02272" w:rsidRPr="004F4800" w:rsidRDefault="00D02272" w:rsidP="00262FE7">
            <w:pPr>
              <w:rPr>
                <w:sz w:val="20"/>
                <w:szCs w:val="20"/>
              </w:rPr>
            </w:pPr>
            <w:r w:rsidRPr="004F4800">
              <w:rPr>
                <w:sz w:val="20"/>
                <w:szCs w:val="20"/>
              </w:rPr>
              <w:t>NOAA nautical charts</w:t>
            </w:r>
          </w:p>
        </w:tc>
        <w:tc>
          <w:tcPr>
            <w:tcW w:w="2736" w:type="dxa"/>
            <w:shd w:val="clear" w:color="auto" w:fill="BFBFBF" w:themeFill="background1" w:themeFillShade="BF"/>
          </w:tcPr>
          <w:p w14:paraId="70E7D688" w14:textId="77777777" w:rsidR="00D02272" w:rsidRPr="004F4800" w:rsidRDefault="00D02272" w:rsidP="00262FE7">
            <w:pPr>
              <w:rPr>
                <w:sz w:val="20"/>
                <w:szCs w:val="20"/>
              </w:rPr>
            </w:pPr>
          </w:p>
        </w:tc>
        <w:tc>
          <w:tcPr>
            <w:tcW w:w="2736" w:type="dxa"/>
            <w:shd w:val="clear" w:color="auto" w:fill="auto"/>
          </w:tcPr>
          <w:p w14:paraId="091E265B" w14:textId="77777777" w:rsidR="00D02272" w:rsidRPr="004F4800" w:rsidRDefault="00D02272" w:rsidP="00262FE7">
            <w:pPr>
              <w:rPr>
                <w:sz w:val="20"/>
                <w:szCs w:val="20"/>
              </w:rPr>
            </w:pPr>
          </w:p>
        </w:tc>
        <w:tc>
          <w:tcPr>
            <w:tcW w:w="2736" w:type="dxa"/>
            <w:shd w:val="clear" w:color="auto" w:fill="auto"/>
          </w:tcPr>
          <w:p w14:paraId="64B229C7" w14:textId="77777777" w:rsidR="00D02272" w:rsidRPr="004F4800" w:rsidRDefault="00D02272" w:rsidP="00262FE7">
            <w:pPr>
              <w:rPr>
                <w:sz w:val="20"/>
                <w:szCs w:val="20"/>
              </w:rPr>
            </w:pPr>
          </w:p>
        </w:tc>
        <w:tc>
          <w:tcPr>
            <w:tcW w:w="2700" w:type="dxa"/>
            <w:shd w:val="clear" w:color="auto" w:fill="auto"/>
          </w:tcPr>
          <w:p w14:paraId="21F9A464" w14:textId="77777777" w:rsidR="00D02272" w:rsidRPr="004F4800" w:rsidRDefault="00D02272" w:rsidP="00262FE7">
            <w:pPr>
              <w:rPr>
                <w:sz w:val="20"/>
                <w:szCs w:val="20"/>
              </w:rPr>
            </w:pPr>
          </w:p>
        </w:tc>
      </w:tr>
      <w:tr w:rsidR="00D02272" w:rsidRPr="00D669B2" w14:paraId="7F9643EA" w14:textId="77777777" w:rsidTr="00262FE7">
        <w:trPr>
          <w:cantSplit/>
        </w:trPr>
        <w:tc>
          <w:tcPr>
            <w:tcW w:w="3456" w:type="dxa"/>
            <w:shd w:val="clear" w:color="auto" w:fill="auto"/>
          </w:tcPr>
          <w:p w14:paraId="69FBE878" w14:textId="77777777" w:rsidR="00D02272" w:rsidRPr="004F4800" w:rsidRDefault="00D02272" w:rsidP="00262FE7">
            <w:pPr>
              <w:rPr>
                <w:sz w:val="20"/>
                <w:szCs w:val="20"/>
              </w:rPr>
            </w:pPr>
            <w:r w:rsidRPr="004F4800">
              <w:rPr>
                <w:sz w:val="20"/>
                <w:szCs w:val="20"/>
              </w:rPr>
              <w:t>USACE navigation charts</w:t>
            </w:r>
          </w:p>
        </w:tc>
        <w:tc>
          <w:tcPr>
            <w:tcW w:w="2736" w:type="dxa"/>
            <w:shd w:val="clear" w:color="auto" w:fill="BFBFBF" w:themeFill="background1" w:themeFillShade="BF"/>
          </w:tcPr>
          <w:p w14:paraId="00122561" w14:textId="77777777" w:rsidR="00D02272" w:rsidRPr="004F4800" w:rsidRDefault="00D02272" w:rsidP="00262FE7">
            <w:pPr>
              <w:rPr>
                <w:sz w:val="20"/>
                <w:szCs w:val="20"/>
              </w:rPr>
            </w:pPr>
          </w:p>
        </w:tc>
        <w:tc>
          <w:tcPr>
            <w:tcW w:w="2736" w:type="dxa"/>
            <w:shd w:val="clear" w:color="auto" w:fill="auto"/>
          </w:tcPr>
          <w:p w14:paraId="5330BAC0" w14:textId="77777777" w:rsidR="00D02272" w:rsidRPr="004F4800" w:rsidRDefault="00D02272" w:rsidP="00262FE7">
            <w:pPr>
              <w:rPr>
                <w:sz w:val="20"/>
                <w:szCs w:val="20"/>
              </w:rPr>
            </w:pPr>
          </w:p>
        </w:tc>
        <w:tc>
          <w:tcPr>
            <w:tcW w:w="2736" w:type="dxa"/>
            <w:shd w:val="clear" w:color="auto" w:fill="auto"/>
          </w:tcPr>
          <w:p w14:paraId="0F7940A7" w14:textId="77777777" w:rsidR="00D02272" w:rsidRPr="004F4800" w:rsidRDefault="00D02272" w:rsidP="00262FE7">
            <w:pPr>
              <w:rPr>
                <w:sz w:val="20"/>
                <w:szCs w:val="20"/>
              </w:rPr>
            </w:pPr>
          </w:p>
        </w:tc>
        <w:tc>
          <w:tcPr>
            <w:tcW w:w="2700" w:type="dxa"/>
            <w:shd w:val="clear" w:color="auto" w:fill="auto"/>
          </w:tcPr>
          <w:p w14:paraId="39B2132C" w14:textId="77777777" w:rsidR="00D02272" w:rsidRPr="004F4800" w:rsidRDefault="00D02272" w:rsidP="00262FE7">
            <w:pPr>
              <w:rPr>
                <w:sz w:val="20"/>
                <w:szCs w:val="20"/>
              </w:rPr>
            </w:pPr>
          </w:p>
        </w:tc>
      </w:tr>
      <w:tr w:rsidR="00D02272" w:rsidRPr="00D669B2" w14:paraId="764F9120" w14:textId="77777777" w:rsidTr="00262FE7">
        <w:trPr>
          <w:cantSplit/>
        </w:trPr>
        <w:tc>
          <w:tcPr>
            <w:tcW w:w="3456" w:type="dxa"/>
            <w:shd w:val="clear" w:color="auto" w:fill="auto"/>
          </w:tcPr>
          <w:p w14:paraId="42B86C68" w14:textId="77777777" w:rsidR="00D02272" w:rsidRPr="004F4800" w:rsidRDefault="00D02272" w:rsidP="00262FE7">
            <w:pPr>
              <w:rPr>
                <w:sz w:val="20"/>
                <w:szCs w:val="20"/>
              </w:rPr>
            </w:pPr>
            <w:r w:rsidRPr="004F4800">
              <w:rPr>
                <w:sz w:val="20"/>
                <w:szCs w:val="20"/>
              </w:rPr>
              <w:t>USGS Inland Waters server</w:t>
            </w:r>
          </w:p>
        </w:tc>
        <w:tc>
          <w:tcPr>
            <w:tcW w:w="2736" w:type="dxa"/>
            <w:shd w:val="clear" w:color="auto" w:fill="BFBFBF" w:themeFill="background1" w:themeFillShade="BF"/>
          </w:tcPr>
          <w:p w14:paraId="3823AA1F" w14:textId="77777777" w:rsidR="00D02272" w:rsidRPr="004F4800" w:rsidRDefault="00D02272" w:rsidP="00262FE7">
            <w:pPr>
              <w:rPr>
                <w:sz w:val="20"/>
                <w:szCs w:val="20"/>
              </w:rPr>
            </w:pPr>
          </w:p>
        </w:tc>
        <w:tc>
          <w:tcPr>
            <w:tcW w:w="2736" w:type="dxa"/>
            <w:shd w:val="clear" w:color="auto" w:fill="auto"/>
          </w:tcPr>
          <w:p w14:paraId="4B424705" w14:textId="77777777" w:rsidR="00D02272" w:rsidRPr="004F4800" w:rsidRDefault="00D02272" w:rsidP="00262FE7">
            <w:pPr>
              <w:rPr>
                <w:sz w:val="20"/>
                <w:szCs w:val="20"/>
              </w:rPr>
            </w:pPr>
          </w:p>
        </w:tc>
        <w:tc>
          <w:tcPr>
            <w:tcW w:w="2736" w:type="dxa"/>
            <w:shd w:val="clear" w:color="auto" w:fill="BFBFBF" w:themeFill="background1" w:themeFillShade="BF"/>
          </w:tcPr>
          <w:p w14:paraId="48AB69E6" w14:textId="77777777" w:rsidR="00D02272" w:rsidRPr="004F4800" w:rsidRDefault="00D02272" w:rsidP="00262FE7">
            <w:pPr>
              <w:rPr>
                <w:sz w:val="20"/>
                <w:szCs w:val="20"/>
              </w:rPr>
            </w:pPr>
          </w:p>
        </w:tc>
        <w:tc>
          <w:tcPr>
            <w:tcW w:w="2700" w:type="dxa"/>
            <w:shd w:val="clear" w:color="auto" w:fill="BFBFBF" w:themeFill="background1" w:themeFillShade="BF"/>
          </w:tcPr>
          <w:p w14:paraId="730A89A6" w14:textId="77777777" w:rsidR="00D02272" w:rsidRPr="004F4800" w:rsidRDefault="00D02272" w:rsidP="00262FE7">
            <w:pPr>
              <w:rPr>
                <w:sz w:val="20"/>
                <w:szCs w:val="20"/>
              </w:rPr>
            </w:pPr>
          </w:p>
        </w:tc>
      </w:tr>
      <w:tr w:rsidR="00D02272" w:rsidRPr="00D669B2" w14:paraId="0D98C235" w14:textId="77777777" w:rsidTr="00262FE7">
        <w:trPr>
          <w:cantSplit/>
        </w:trPr>
        <w:tc>
          <w:tcPr>
            <w:tcW w:w="3456" w:type="dxa"/>
            <w:shd w:val="clear" w:color="auto" w:fill="auto"/>
          </w:tcPr>
          <w:p w14:paraId="657F6126" w14:textId="77777777" w:rsidR="00D02272" w:rsidRPr="004F4800" w:rsidRDefault="00D02272" w:rsidP="00262FE7">
            <w:pPr>
              <w:rPr>
                <w:sz w:val="20"/>
                <w:szCs w:val="20"/>
              </w:rPr>
            </w:pPr>
            <w:r w:rsidRPr="004F4800">
              <w:rPr>
                <w:sz w:val="20"/>
                <w:szCs w:val="20"/>
              </w:rPr>
              <w:t>USGS data series</w:t>
            </w:r>
          </w:p>
        </w:tc>
        <w:tc>
          <w:tcPr>
            <w:tcW w:w="2736" w:type="dxa"/>
            <w:shd w:val="clear" w:color="auto" w:fill="BFBFBF" w:themeFill="background1" w:themeFillShade="BF"/>
          </w:tcPr>
          <w:p w14:paraId="62BED7A1" w14:textId="77777777" w:rsidR="00D02272" w:rsidRPr="004F4800" w:rsidRDefault="00D02272" w:rsidP="00262FE7">
            <w:pPr>
              <w:rPr>
                <w:sz w:val="20"/>
                <w:szCs w:val="20"/>
              </w:rPr>
            </w:pPr>
          </w:p>
        </w:tc>
        <w:tc>
          <w:tcPr>
            <w:tcW w:w="2736" w:type="dxa"/>
            <w:shd w:val="clear" w:color="auto" w:fill="auto"/>
          </w:tcPr>
          <w:p w14:paraId="4E6319BF" w14:textId="77777777" w:rsidR="00D02272" w:rsidRPr="004F4800" w:rsidRDefault="00D02272" w:rsidP="00262FE7">
            <w:pPr>
              <w:rPr>
                <w:sz w:val="20"/>
                <w:szCs w:val="20"/>
              </w:rPr>
            </w:pPr>
          </w:p>
        </w:tc>
        <w:tc>
          <w:tcPr>
            <w:tcW w:w="2736" w:type="dxa"/>
            <w:shd w:val="clear" w:color="auto" w:fill="BFBFBF" w:themeFill="background1" w:themeFillShade="BF"/>
          </w:tcPr>
          <w:p w14:paraId="4ADFA18F" w14:textId="77777777" w:rsidR="00D02272" w:rsidRPr="004F4800" w:rsidRDefault="00D02272" w:rsidP="00262FE7">
            <w:pPr>
              <w:rPr>
                <w:sz w:val="20"/>
                <w:szCs w:val="20"/>
              </w:rPr>
            </w:pPr>
          </w:p>
        </w:tc>
        <w:tc>
          <w:tcPr>
            <w:tcW w:w="2700" w:type="dxa"/>
            <w:shd w:val="clear" w:color="auto" w:fill="BFBFBF" w:themeFill="background1" w:themeFillShade="BF"/>
          </w:tcPr>
          <w:p w14:paraId="0045B761" w14:textId="77777777" w:rsidR="00D02272" w:rsidRPr="004F4800" w:rsidRDefault="00D02272" w:rsidP="00262FE7">
            <w:pPr>
              <w:rPr>
                <w:sz w:val="20"/>
                <w:szCs w:val="20"/>
              </w:rPr>
            </w:pPr>
          </w:p>
        </w:tc>
      </w:tr>
      <w:tr w:rsidR="00D02272" w:rsidRPr="00D669B2" w14:paraId="023A23CD" w14:textId="77777777" w:rsidTr="00262FE7">
        <w:trPr>
          <w:cantSplit/>
        </w:trPr>
        <w:tc>
          <w:tcPr>
            <w:tcW w:w="3456" w:type="dxa"/>
            <w:shd w:val="clear" w:color="auto" w:fill="auto"/>
          </w:tcPr>
          <w:p w14:paraId="385F270D" w14:textId="77777777" w:rsidR="00D02272" w:rsidRPr="004F4800" w:rsidRDefault="00D02272" w:rsidP="00262FE7">
            <w:pPr>
              <w:rPr>
                <w:sz w:val="20"/>
                <w:szCs w:val="20"/>
              </w:rPr>
            </w:pPr>
            <w:r w:rsidRPr="004F4800">
              <w:rPr>
                <w:sz w:val="20"/>
                <w:szCs w:val="20"/>
              </w:rPr>
              <w:t>Marine Minerals Program GIS (MMP GIS)</w:t>
            </w:r>
          </w:p>
        </w:tc>
        <w:tc>
          <w:tcPr>
            <w:tcW w:w="2736" w:type="dxa"/>
            <w:shd w:val="clear" w:color="auto" w:fill="BFBFBF" w:themeFill="background1" w:themeFillShade="BF"/>
          </w:tcPr>
          <w:p w14:paraId="3569DD9E" w14:textId="77777777" w:rsidR="00D02272" w:rsidRPr="004F4800" w:rsidRDefault="00D02272" w:rsidP="00262FE7">
            <w:pPr>
              <w:rPr>
                <w:sz w:val="20"/>
                <w:szCs w:val="20"/>
              </w:rPr>
            </w:pPr>
          </w:p>
        </w:tc>
        <w:tc>
          <w:tcPr>
            <w:tcW w:w="2736" w:type="dxa"/>
            <w:shd w:val="clear" w:color="auto" w:fill="BFBFBF" w:themeFill="background1" w:themeFillShade="BF"/>
          </w:tcPr>
          <w:p w14:paraId="3967D5C8" w14:textId="77777777" w:rsidR="00D02272" w:rsidRPr="004F4800" w:rsidRDefault="00D02272" w:rsidP="00262FE7">
            <w:pPr>
              <w:rPr>
                <w:sz w:val="20"/>
                <w:szCs w:val="20"/>
              </w:rPr>
            </w:pPr>
          </w:p>
        </w:tc>
        <w:tc>
          <w:tcPr>
            <w:tcW w:w="2736" w:type="dxa"/>
            <w:shd w:val="clear" w:color="auto" w:fill="auto"/>
          </w:tcPr>
          <w:p w14:paraId="5F813C43" w14:textId="77777777" w:rsidR="00D02272" w:rsidRPr="004F4800" w:rsidRDefault="00D02272" w:rsidP="00262FE7">
            <w:pPr>
              <w:rPr>
                <w:sz w:val="20"/>
                <w:szCs w:val="20"/>
              </w:rPr>
            </w:pPr>
          </w:p>
        </w:tc>
        <w:tc>
          <w:tcPr>
            <w:tcW w:w="2700" w:type="dxa"/>
            <w:shd w:val="clear" w:color="auto" w:fill="auto"/>
          </w:tcPr>
          <w:p w14:paraId="7BF1B1AD" w14:textId="77777777" w:rsidR="00D02272" w:rsidRPr="004F4800" w:rsidRDefault="00D02272" w:rsidP="00262FE7">
            <w:pPr>
              <w:rPr>
                <w:sz w:val="20"/>
                <w:szCs w:val="20"/>
              </w:rPr>
            </w:pPr>
          </w:p>
        </w:tc>
      </w:tr>
      <w:tr w:rsidR="00D02272" w:rsidRPr="00D669B2" w14:paraId="2F09DCFB" w14:textId="77777777" w:rsidTr="00262FE7">
        <w:trPr>
          <w:cantSplit/>
        </w:trPr>
        <w:tc>
          <w:tcPr>
            <w:tcW w:w="3456" w:type="dxa"/>
            <w:shd w:val="clear" w:color="auto" w:fill="auto"/>
          </w:tcPr>
          <w:p w14:paraId="0B7C1CF5" w14:textId="77777777" w:rsidR="00D02272" w:rsidRPr="004F4800" w:rsidRDefault="00D02272" w:rsidP="00262FE7">
            <w:pPr>
              <w:rPr>
                <w:sz w:val="20"/>
                <w:szCs w:val="20"/>
              </w:rPr>
            </w:pPr>
            <w:r w:rsidRPr="004F4800">
              <w:rPr>
                <w:sz w:val="20"/>
                <w:szCs w:val="20"/>
              </w:rPr>
              <w:t>State Repositories</w:t>
            </w:r>
          </w:p>
        </w:tc>
        <w:tc>
          <w:tcPr>
            <w:tcW w:w="2736" w:type="dxa"/>
            <w:shd w:val="clear" w:color="auto" w:fill="auto"/>
          </w:tcPr>
          <w:p w14:paraId="336FA04C" w14:textId="77777777" w:rsidR="00D02272" w:rsidRPr="004F4800" w:rsidRDefault="00D02272" w:rsidP="00262FE7">
            <w:pPr>
              <w:rPr>
                <w:sz w:val="20"/>
                <w:szCs w:val="20"/>
              </w:rPr>
            </w:pPr>
          </w:p>
        </w:tc>
        <w:tc>
          <w:tcPr>
            <w:tcW w:w="2736" w:type="dxa"/>
            <w:shd w:val="clear" w:color="auto" w:fill="auto"/>
          </w:tcPr>
          <w:p w14:paraId="5C656468" w14:textId="77777777" w:rsidR="00D02272" w:rsidRPr="004F4800" w:rsidRDefault="00D02272" w:rsidP="00262FE7">
            <w:pPr>
              <w:rPr>
                <w:sz w:val="20"/>
                <w:szCs w:val="20"/>
              </w:rPr>
            </w:pPr>
          </w:p>
        </w:tc>
        <w:tc>
          <w:tcPr>
            <w:tcW w:w="2736" w:type="dxa"/>
            <w:shd w:val="clear" w:color="auto" w:fill="auto"/>
          </w:tcPr>
          <w:p w14:paraId="38C9CE73" w14:textId="77777777" w:rsidR="00D02272" w:rsidRPr="004F4800" w:rsidRDefault="00D02272" w:rsidP="00262FE7">
            <w:pPr>
              <w:rPr>
                <w:sz w:val="20"/>
                <w:szCs w:val="20"/>
              </w:rPr>
            </w:pPr>
          </w:p>
        </w:tc>
        <w:tc>
          <w:tcPr>
            <w:tcW w:w="2700" w:type="dxa"/>
            <w:shd w:val="clear" w:color="auto" w:fill="BFBFBF" w:themeFill="background1" w:themeFillShade="BF"/>
          </w:tcPr>
          <w:p w14:paraId="3101D9B6" w14:textId="77777777" w:rsidR="00D02272" w:rsidRPr="004F4800" w:rsidRDefault="00D02272" w:rsidP="00262FE7">
            <w:pPr>
              <w:rPr>
                <w:sz w:val="20"/>
                <w:szCs w:val="20"/>
              </w:rPr>
            </w:pPr>
          </w:p>
        </w:tc>
      </w:tr>
      <w:tr w:rsidR="00D02272" w:rsidRPr="00D669B2" w14:paraId="002BD2C0" w14:textId="77777777" w:rsidTr="00262FE7">
        <w:trPr>
          <w:cantSplit/>
          <w:trHeight w:val="656"/>
        </w:trPr>
        <w:tc>
          <w:tcPr>
            <w:tcW w:w="3456" w:type="dxa"/>
            <w:shd w:val="clear" w:color="auto" w:fill="auto"/>
          </w:tcPr>
          <w:p w14:paraId="286F5610" w14:textId="77777777" w:rsidR="00D02272" w:rsidRPr="004F4800" w:rsidRDefault="00D02272" w:rsidP="00262FE7">
            <w:pPr>
              <w:rPr>
                <w:sz w:val="20"/>
                <w:szCs w:val="20"/>
              </w:rPr>
            </w:pPr>
            <w:r w:rsidRPr="004F4800">
              <w:rPr>
                <w:sz w:val="20"/>
                <w:szCs w:val="20"/>
              </w:rPr>
              <w:t>State repositories used</w:t>
            </w:r>
          </w:p>
        </w:tc>
        <w:tc>
          <w:tcPr>
            <w:tcW w:w="2736" w:type="dxa"/>
            <w:shd w:val="clear" w:color="auto" w:fill="auto"/>
          </w:tcPr>
          <w:p w14:paraId="52456539" w14:textId="77777777" w:rsidR="00D02272" w:rsidRPr="004F4800" w:rsidRDefault="00D02272" w:rsidP="00262FE7">
            <w:pPr>
              <w:rPr>
                <w:sz w:val="20"/>
                <w:szCs w:val="20"/>
              </w:rPr>
            </w:pPr>
          </w:p>
        </w:tc>
        <w:tc>
          <w:tcPr>
            <w:tcW w:w="2736" w:type="dxa"/>
            <w:shd w:val="clear" w:color="auto" w:fill="auto"/>
          </w:tcPr>
          <w:p w14:paraId="4B492B80" w14:textId="77777777" w:rsidR="00D02272" w:rsidRPr="004F4800" w:rsidRDefault="00D02272" w:rsidP="00262FE7">
            <w:pPr>
              <w:rPr>
                <w:sz w:val="20"/>
                <w:szCs w:val="20"/>
              </w:rPr>
            </w:pPr>
          </w:p>
        </w:tc>
        <w:tc>
          <w:tcPr>
            <w:tcW w:w="2736" w:type="dxa"/>
            <w:shd w:val="clear" w:color="auto" w:fill="auto"/>
          </w:tcPr>
          <w:p w14:paraId="5116A7A3" w14:textId="77777777" w:rsidR="00D02272" w:rsidRPr="004F4800" w:rsidRDefault="00D02272" w:rsidP="00262FE7">
            <w:pPr>
              <w:rPr>
                <w:sz w:val="20"/>
                <w:szCs w:val="20"/>
              </w:rPr>
            </w:pPr>
          </w:p>
        </w:tc>
        <w:tc>
          <w:tcPr>
            <w:tcW w:w="2700" w:type="dxa"/>
            <w:shd w:val="clear" w:color="auto" w:fill="BFBFBF" w:themeFill="background1" w:themeFillShade="BF"/>
          </w:tcPr>
          <w:p w14:paraId="6D2A05C2" w14:textId="77777777" w:rsidR="00D02272" w:rsidRPr="004F4800" w:rsidRDefault="00D02272" w:rsidP="00262FE7">
            <w:pPr>
              <w:rPr>
                <w:sz w:val="20"/>
                <w:szCs w:val="20"/>
              </w:rPr>
            </w:pPr>
          </w:p>
        </w:tc>
      </w:tr>
      <w:tr w:rsidR="00D02272" w:rsidRPr="00D669B2" w14:paraId="63D62AE8" w14:textId="77777777" w:rsidTr="00262FE7">
        <w:trPr>
          <w:cantSplit/>
        </w:trPr>
        <w:tc>
          <w:tcPr>
            <w:tcW w:w="3456" w:type="dxa"/>
            <w:shd w:val="clear" w:color="auto" w:fill="auto"/>
          </w:tcPr>
          <w:p w14:paraId="2C40B930" w14:textId="77777777" w:rsidR="00D02272" w:rsidRPr="004F4800" w:rsidRDefault="00D02272" w:rsidP="00262FE7">
            <w:pPr>
              <w:rPr>
                <w:sz w:val="20"/>
                <w:szCs w:val="20"/>
              </w:rPr>
            </w:pPr>
            <w:r w:rsidRPr="004F4800">
              <w:rPr>
                <w:sz w:val="20"/>
                <w:szCs w:val="20"/>
              </w:rPr>
              <w:t>Other</w:t>
            </w:r>
          </w:p>
        </w:tc>
        <w:tc>
          <w:tcPr>
            <w:tcW w:w="2736" w:type="dxa"/>
            <w:shd w:val="clear" w:color="auto" w:fill="auto"/>
          </w:tcPr>
          <w:p w14:paraId="4A0D2B13" w14:textId="77777777" w:rsidR="00D02272" w:rsidRPr="004F4800" w:rsidRDefault="00D02272" w:rsidP="00262FE7">
            <w:pPr>
              <w:rPr>
                <w:sz w:val="20"/>
                <w:szCs w:val="20"/>
              </w:rPr>
            </w:pPr>
            <w:r>
              <w:rPr>
                <w:sz w:val="20"/>
                <w:szCs w:val="20"/>
              </w:rPr>
              <w:t>Yes</w:t>
            </w:r>
          </w:p>
        </w:tc>
        <w:tc>
          <w:tcPr>
            <w:tcW w:w="2736" w:type="dxa"/>
            <w:shd w:val="clear" w:color="auto" w:fill="auto"/>
          </w:tcPr>
          <w:p w14:paraId="763A4873" w14:textId="77777777" w:rsidR="00D02272" w:rsidRPr="004F4800" w:rsidRDefault="00D02272" w:rsidP="00262FE7">
            <w:pPr>
              <w:rPr>
                <w:sz w:val="20"/>
                <w:szCs w:val="20"/>
              </w:rPr>
            </w:pPr>
          </w:p>
        </w:tc>
        <w:tc>
          <w:tcPr>
            <w:tcW w:w="2736" w:type="dxa"/>
            <w:shd w:val="clear" w:color="auto" w:fill="auto"/>
          </w:tcPr>
          <w:p w14:paraId="34FA47BC" w14:textId="77777777" w:rsidR="00D02272" w:rsidRPr="004F4800" w:rsidRDefault="00D02272" w:rsidP="00262FE7">
            <w:pPr>
              <w:rPr>
                <w:sz w:val="20"/>
                <w:szCs w:val="20"/>
              </w:rPr>
            </w:pPr>
          </w:p>
        </w:tc>
        <w:tc>
          <w:tcPr>
            <w:tcW w:w="2700" w:type="dxa"/>
            <w:shd w:val="clear" w:color="auto" w:fill="auto"/>
          </w:tcPr>
          <w:p w14:paraId="009EB6C4" w14:textId="77777777" w:rsidR="00D02272" w:rsidRPr="004F4800" w:rsidRDefault="00D02272" w:rsidP="00262FE7">
            <w:pPr>
              <w:rPr>
                <w:sz w:val="20"/>
                <w:szCs w:val="20"/>
              </w:rPr>
            </w:pPr>
          </w:p>
        </w:tc>
      </w:tr>
      <w:tr w:rsidR="00D02272" w:rsidRPr="00D669B2" w14:paraId="569414F3" w14:textId="77777777" w:rsidTr="00543060">
        <w:trPr>
          <w:cantSplit/>
          <w:trHeight w:val="800"/>
        </w:trPr>
        <w:tc>
          <w:tcPr>
            <w:tcW w:w="3456" w:type="dxa"/>
            <w:shd w:val="clear" w:color="auto" w:fill="auto"/>
          </w:tcPr>
          <w:p w14:paraId="2A38FED8"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67956D5F" w14:textId="50BDD03C" w:rsidR="00D02272" w:rsidRPr="004F4800" w:rsidRDefault="00F821F7" w:rsidP="00F821F7">
            <w:pPr>
              <w:rPr>
                <w:sz w:val="20"/>
                <w:szCs w:val="20"/>
              </w:rPr>
            </w:pPr>
            <w:r>
              <w:rPr>
                <w:sz w:val="20"/>
                <w:szCs w:val="20"/>
              </w:rPr>
              <w:t>C</w:t>
            </w:r>
            <w:r w:rsidR="00D02272">
              <w:rPr>
                <w:sz w:val="20"/>
                <w:szCs w:val="20"/>
              </w:rPr>
              <w:t xml:space="preserve">ontracted, cooperative acquisition, </w:t>
            </w:r>
          </w:p>
        </w:tc>
        <w:tc>
          <w:tcPr>
            <w:tcW w:w="2736" w:type="dxa"/>
            <w:shd w:val="clear" w:color="auto" w:fill="auto"/>
          </w:tcPr>
          <w:p w14:paraId="6A91CB99" w14:textId="77777777" w:rsidR="00D02272" w:rsidRPr="004F4800" w:rsidRDefault="00D02272" w:rsidP="00262FE7">
            <w:pPr>
              <w:rPr>
                <w:sz w:val="20"/>
                <w:szCs w:val="20"/>
              </w:rPr>
            </w:pPr>
          </w:p>
        </w:tc>
        <w:tc>
          <w:tcPr>
            <w:tcW w:w="2736" w:type="dxa"/>
            <w:shd w:val="clear" w:color="auto" w:fill="auto"/>
          </w:tcPr>
          <w:p w14:paraId="763C909C" w14:textId="77777777" w:rsidR="00D02272" w:rsidRPr="004F4800" w:rsidRDefault="00D02272" w:rsidP="00262FE7">
            <w:pPr>
              <w:rPr>
                <w:sz w:val="20"/>
                <w:szCs w:val="20"/>
              </w:rPr>
            </w:pPr>
          </w:p>
        </w:tc>
        <w:tc>
          <w:tcPr>
            <w:tcW w:w="2700" w:type="dxa"/>
            <w:shd w:val="clear" w:color="auto" w:fill="auto"/>
          </w:tcPr>
          <w:p w14:paraId="0C849D52" w14:textId="77777777" w:rsidR="00D02272" w:rsidRPr="004F4800" w:rsidRDefault="00D02272" w:rsidP="00262FE7">
            <w:pPr>
              <w:rPr>
                <w:sz w:val="20"/>
                <w:szCs w:val="20"/>
              </w:rPr>
            </w:pPr>
          </w:p>
        </w:tc>
      </w:tr>
      <w:tr w:rsidR="00D02272" w:rsidRPr="00D669B2" w14:paraId="1296032A" w14:textId="77777777" w:rsidTr="00262FE7">
        <w:trPr>
          <w:cantSplit/>
          <w:trHeight w:val="800"/>
        </w:trPr>
        <w:tc>
          <w:tcPr>
            <w:tcW w:w="3456" w:type="dxa"/>
            <w:shd w:val="clear" w:color="auto" w:fill="auto"/>
          </w:tcPr>
          <w:p w14:paraId="09F49708" w14:textId="77777777" w:rsidR="00D02272" w:rsidRPr="004F4800" w:rsidRDefault="00D02272" w:rsidP="00262FE7">
            <w:pPr>
              <w:rPr>
                <w:sz w:val="20"/>
                <w:szCs w:val="20"/>
              </w:rPr>
            </w:pPr>
            <w:r w:rsidRPr="004F4800">
              <w:rPr>
                <w:sz w:val="20"/>
                <w:szCs w:val="20"/>
              </w:rPr>
              <w:t>Data that meet my needs are not available</w:t>
            </w:r>
          </w:p>
        </w:tc>
        <w:tc>
          <w:tcPr>
            <w:tcW w:w="2736" w:type="dxa"/>
            <w:shd w:val="clear" w:color="auto" w:fill="BFBFBF" w:themeFill="background1" w:themeFillShade="BF"/>
          </w:tcPr>
          <w:p w14:paraId="0752BED7" w14:textId="77777777" w:rsidR="00D02272" w:rsidRPr="004F4800" w:rsidRDefault="00D02272" w:rsidP="00262FE7">
            <w:pPr>
              <w:rPr>
                <w:sz w:val="20"/>
                <w:szCs w:val="20"/>
              </w:rPr>
            </w:pPr>
          </w:p>
        </w:tc>
        <w:tc>
          <w:tcPr>
            <w:tcW w:w="2736" w:type="dxa"/>
            <w:shd w:val="clear" w:color="auto" w:fill="auto"/>
          </w:tcPr>
          <w:p w14:paraId="0C6FE2AD" w14:textId="77777777" w:rsidR="00D02272" w:rsidRPr="004F4800" w:rsidRDefault="00D02272" w:rsidP="00262FE7">
            <w:pPr>
              <w:rPr>
                <w:sz w:val="20"/>
                <w:szCs w:val="20"/>
              </w:rPr>
            </w:pPr>
          </w:p>
        </w:tc>
        <w:tc>
          <w:tcPr>
            <w:tcW w:w="2736" w:type="dxa"/>
            <w:shd w:val="clear" w:color="auto" w:fill="BFBFBF" w:themeFill="background1" w:themeFillShade="BF"/>
          </w:tcPr>
          <w:p w14:paraId="3B57AC8A" w14:textId="77777777" w:rsidR="00D02272" w:rsidRPr="004F4800" w:rsidRDefault="00D02272" w:rsidP="00262FE7">
            <w:pPr>
              <w:rPr>
                <w:sz w:val="20"/>
                <w:szCs w:val="20"/>
              </w:rPr>
            </w:pPr>
          </w:p>
        </w:tc>
        <w:tc>
          <w:tcPr>
            <w:tcW w:w="2700" w:type="dxa"/>
            <w:shd w:val="clear" w:color="auto" w:fill="BFBFBF" w:themeFill="background1" w:themeFillShade="BF"/>
          </w:tcPr>
          <w:p w14:paraId="2D82EB9F" w14:textId="77777777" w:rsidR="00D02272" w:rsidRPr="004F4800" w:rsidRDefault="00D02272" w:rsidP="00262FE7">
            <w:pPr>
              <w:rPr>
                <w:sz w:val="20"/>
                <w:szCs w:val="20"/>
              </w:rPr>
            </w:pPr>
          </w:p>
        </w:tc>
      </w:tr>
      <w:tr w:rsidR="00D02272" w:rsidRPr="00D669B2" w14:paraId="1682CFD3" w14:textId="77777777" w:rsidTr="00262FE7">
        <w:trPr>
          <w:cantSplit/>
        </w:trPr>
        <w:tc>
          <w:tcPr>
            <w:tcW w:w="3456" w:type="dxa"/>
            <w:shd w:val="clear" w:color="auto" w:fill="D9D9D9" w:themeFill="background1" w:themeFillShade="D9"/>
          </w:tcPr>
          <w:p w14:paraId="200411EA" w14:textId="77777777" w:rsidR="00D02272" w:rsidRPr="004F4800" w:rsidRDefault="00D02272" w:rsidP="00262FE7">
            <w:pPr>
              <w:rPr>
                <w:b/>
                <w:sz w:val="20"/>
                <w:szCs w:val="20"/>
              </w:rPr>
            </w:pPr>
            <w:r w:rsidRPr="004F4800">
              <w:rPr>
                <w:b/>
                <w:sz w:val="20"/>
                <w:szCs w:val="20"/>
              </w:rPr>
              <w:t>Current Operational Benefits</w:t>
            </w:r>
          </w:p>
        </w:tc>
        <w:tc>
          <w:tcPr>
            <w:tcW w:w="2736" w:type="dxa"/>
            <w:shd w:val="clear" w:color="auto" w:fill="D9D9D9" w:themeFill="background1" w:themeFillShade="D9"/>
          </w:tcPr>
          <w:p w14:paraId="57300590"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6852510F"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38FC8DEF"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4BDDC95D" w14:textId="77777777" w:rsidR="00D02272" w:rsidRPr="004F4800" w:rsidRDefault="00D02272" w:rsidP="00262FE7">
            <w:pPr>
              <w:rPr>
                <w:b/>
                <w:sz w:val="20"/>
                <w:szCs w:val="20"/>
              </w:rPr>
            </w:pPr>
            <w:r w:rsidRPr="004F4800">
              <w:rPr>
                <w:b/>
                <w:sz w:val="20"/>
                <w:szCs w:val="20"/>
              </w:rPr>
              <w:t>Offshore Bathy</w:t>
            </w:r>
          </w:p>
        </w:tc>
      </w:tr>
      <w:tr w:rsidR="00D02272" w:rsidRPr="00D669B2" w14:paraId="30EA1837" w14:textId="77777777" w:rsidTr="00543060">
        <w:trPr>
          <w:cantSplit/>
        </w:trPr>
        <w:tc>
          <w:tcPr>
            <w:tcW w:w="3456" w:type="dxa"/>
          </w:tcPr>
          <w:p w14:paraId="336B9FBB" w14:textId="77777777" w:rsidR="00D02272" w:rsidRPr="004F4800" w:rsidRDefault="00D02272" w:rsidP="00262FE7">
            <w:pPr>
              <w:rPr>
                <w:sz w:val="20"/>
                <w:szCs w:val="20"/>
              </w:rPr>
            </w:pPr>
            <w:r w:rsidRPr="004F4800">
              <w:rPr>
                <w:sz w:val="20"/>
                <w:szCs w:val="20"/>
              </w:rPr>
              <w:t>Time savings</w:t>
            </w:r>
          </w:p>
        </w:tc>
        <w:tc>
          <w:tcPr>
            <w:tcW w:w="2736" w:type="dxa"/>
            <w:shd w:val="clear" w:color="auto" w:fill="auto"/>
          </w:tcPr>
          <w:p w14:paraId="42DB86C0" w14:textId="5C1F3914" w:rsidR="00D02272" w:rsidRPr="004F4800" w:rsidRDefault="00D02272" w:rsidP="005674C9">
            <w:pPr>
              <w:rPr>
                <w:sz w:val="20"/>
                <w:szCs w:val="20"/>
              </w:rPr>
            </w:pPr>
            <w:r>
              <w:rPr>
                <w:sz w:val="20"/>
                <w:szCs w:val="20"/>
              </w:rPr>
              <w:t>Major</w:t>
            </w:r>
            <w:del w:id="3758" w:author="Hoegberg, Sue" w:date="2019-01-11T17:04:00Z">
              <w:r w:rsidDel="005674C9">
                <w:rPr>
                  <w:sz w:val="20"/>
                  <w:szCs w:val="20"/>
                </w:rPr>
                <w:delText>, Moderate</w:delText>
              </w:r>
            </w:del>
          </w:p>
        </w:tc>
        <w:tc>
          <w:tcPr>
            <w:tcW w:w="2736" w:type="dxa"/>
            <w:shd w:val="clear" w:color="auto" w:fill="auto"/>
          </w:tcPr>
          <w:p w14:paraId="7ACD47F7" w14:textId="77777777" w:rsidR="00D02272" w:rsidRPr="004F4800" w:rsidRDefault="00D02272" w:rsidP="00262FE7">
            <w:pPr>
              <w:rPr>
                <w:sz w:val="20"/>
                <w:szCs w:val="20"/>
              </w:rPr>
            </w:pPr>
          </w:p>
        </w:tc>
        <w:tc>
          <w:tcPr>
            <w:tcW w:w="2736" w:type="dxa"/>
            <w:shd w:val="clear" w:color="auto" w:fill="auto"/>
          </w:tcPr>
          <w:p w14:paraId="304ED53A" w14:textId="77777777" w:rsidR="00D02272" w:rsidRPr="004F4800" w:rsidRDefault="00D02272" w:rsidP="00262FE7">
            <w:pPr>
              <w:rPr>
                <w:sz w:val="20"/>
                <w:szCs w:val="20"/>
              </w:rPr>
            </w:pPr>
          </w:p>
        </w:tc>
        <w:tc>
          <w:tcPr>
            <w:tcW w:w="2700" w:type="dxa"/>
            <w:shd w:val="clear" w:color="auto" w:fill="auto"/>
          </w:tcPr>
          <w:p w14:paraId="5B56EDB5" w14:textId="77777777" w:rsidR="00D02272" w:rsidRPr="004F4800" w:rsidRDefault="00D02272" w:rsidP="00262FE7">
            <w:pPr>
              <w:rPr>
                <w:sz w:val="20"/>
                <w:szCs w:val="20"/>
              </w:rPr>
            </w:pPr>
          </w:p>
        </w:tc>
      </w:tr>
      <w:tr w:rsidR="00D02272" w:rsidRPr="00D669B2" w14:paraId="79D6A4AC" w14:textId="77777777" w:rsidTr="00543060">
        <w:trPr>
          <w:cantSplit/>
        </w:trPr>
        <w:tc>
          <w:tcPr>
            <w:tcW w:w="3456" w:type="dxa"/>
          </w:tcPr>
          <w:p w14:paraId="1FAFB932" w14:textId="77777777" w:rsidR="00D02272" w:rsidRPr="004F4800" w:rsidRDefault="00D02272" w:rsidP="00262FE7">
            <w:pPr>
              <w:rPr>
                <w:sz w:val="20"/>
                <w:szCs w:val="20"/>
              </w:rPr>
            </w:pPr>
            <w:r w:rsidRPr="004F4800">
              <w:rPr>
                <w:sz w:val="20"/>
                <w:szCs w:val="20"/>
              </w:rPr>
              <w:lastRenderedPageBreak/>
              <w:t>Cost savings/cost reduction</w:t>
            </w:r>
          </w:p>
        </w:tc>
        <w:tc>
          <w:tcPr>
            <w:tcW w:w="2736" w:type="dxa"/>
            <w:shd w:val="clear" w:color="auto" w:fill="auto"/>
          </w:tcPr>
          <w:p w14:paraId="33606405" w14:textId="34DD8F74" w:rsidR="00D02272" w:rsidRPr="004F4800" w:rsidRDefault="00D02272" w:rsidP="005674C9">
            <w:pPr>
              <w:rPr>
                <w:sz w:val="20"/>
                <w:szCs w:val="20"/>
              </w:rPr>
            </w:pPr>
            <w:r>
              <w:rPr>
                <w:sz w:val="20"/>
                <w:szCs w:val="20"/>
              </w:rPr>
              <w:t>Major</w:t>
            </w:r>
            <w:del w:id="3759" w:author="Hoegberg, Sue" w:date="2019-01-11T17:04:00Z">
              <w:r w:rsidDel="005674C9">
                <w:rPr>
                  <w:sz w:val="20"/>
                  <w:szCs w:val="20"/>
                </w:rPr>
                <w:delText>, Moderate</w:delText>
              </w:r>
            </w:del>
          </w:p>
        </w:tc>
        <w:tc>
          <w:tcPr>
            <w:tcW w:w="2736" w:type="dxa"/>
            <w:shd w:val="clear" w:color="auto" w:fill="auto"/>
          </w:tcPr>
          <w:p w14:paraId="13E9D7C8" w14:textId="77777777" w:rsidR="00D02272" w:rsidRPr="004F4800" w:rsidRDefault="00D02272" w:rsidP="00262FE7">
            <w:pPr>
              <w:rPr>
                <w:sz w:val="20"/>
                <w:szCs w:val="20"/>
              </w:rPr>
            </w:pPr>
          </w:p>
        </w:tc>
        <w:tc>
          <w:tcPr>
            <w:tcW w:w="2736" w:type="dxa"/>
            <w:shd w:val="clear" w:color="auto" w:fill="auto"/>
          </w:tcPr>
          <w:p w14:paraId="0D07BD78" w14:textId="77777777" w:rsidR="00D02272" w:rsidRPr="004F4800" w:rsidRDefault="00D02272" w:rsidP="00262FE7">
            <w:pPr>
              <w:rPr>
                <w:sz w:val="20"/>
                <w:szCs w:val="20"/>
              </w:rPr>
            </w:pPr>
          </w:p>
        </w:tc>
        <w:tc>
          <w:tcPr>
            <w:tcW w:w="2700" w:type="dxa"/>
            <w:shd w:val="clear" w:color="auto" w:fill="auto"/>
          </w:tcPr>
          <w:p w14:paraId="7CFC65B4" w14:textId="77777777" w:rsidR="00D02272" w:rsidRPr="004F4800" w:rsidRDefault="00D02272" w:rsidP="00262FE7">
            <w:pPr>
              <w:rPr>
                <w:sz w:val="20"/>
                <w:szCs w:val="20"/>
              </w:rPr>
            </w:pPr>
          </w:p>
        </w:tc>
      </w:tr>
      <w:tr w:rsidR="00D02272" w:rsidRPr="00D669B2" w14:paraId="4896BC42" w14:textId="77777777" w:rsidTr="00262FE7">
        <w:trPr>
          <w:cantSplit/>
        </w:trPr>
        <w:tc>
          <w:tcPr>
            <w:tcW w:w="3456" w:type="dxa"/>
          </w:tcPr>
          <w:p w14:paraId="3A78451C" w14:textId="77777777" w:rsidR="00D02272" w:rsidRPr="004F4800" w:rsidRDefault="00D02272" w:rsidP="00262FE7">
            <w:pPr>
              <w:rPr>
                <w:sz w:val="20"/>
                <w:szCs w:val="20"/>
              </w:rPr>
            </w:pPr>
            <w:r w:rsidRPr="004F4800">
              <w:rPr>
                <w:sz w:val="20"/>
                <w:szCs w:val="20"/>
              </w:rPr>
              <w:t>Cost avoidance</w:t>
            </w:r>
          </w:p>
        </w:tc>
        <w:tc>
          <w:tcPr>
            <w:tcW w:w="2736" w:type="dxa"/>
            <w:shd w:val="clear" w:color="auto" w:fill="auto"/>
          </w:tcPr>
          <w:p w14:paraId="330008EE" w14:textId="77777777" w:rsidR="00D02272" w:rsidRPr="004F4800" w:rsidRDefault="00D02272" w:rsidP="00262FE7">
            <w:pPr>
              <w:rPr>
                <w:sz w:val="20"/>
                <w:szCs w:val="20"/>
              </w:rPr>
            </w:pPr>
            <w:r>
              <w:rPr>
                <w:sz w:val="20"/>
                <w:szCs w:val="20"/>
              </w:rPr>
              <w:t>Moderate</w:t>
            </w:r>
          </w:p>
        </w:tc>
        <w:tc>
          <w:tcPr>
            <w:tcW w:w="2736" w:type="dxa"/>
            <w:shd w:val="clear" w:color="auto" w:fill="auto"/>
          </w:tcPr>
          <w:p w14:paraId="2363706C" w14:textId="77777777" w:rsidR="00D02272" w:rsidRPr="004F4800" w:rsidRDefault="00D02272" w:rsidP="00262FE7">
            <w:pPr>
              <w:rPr>
                <w:sz w:val="20"/>
                <w:szCs w:val="20"/>
              </w:rPr>
            </w:pPr>
          </w:p>
        </w:tc>
        <w:tc>
          <w:tcPr>
            <w:tcW w:w="2736" w:type="dxa"/>
            <w:shd w:val="clear" w:color="auto" w:fill="auto"/>
          </w:tcPr>
          <w:p w14:paraId="38DCB088" w14:textId="77777777" w:rsidR="00D02272" w:rsidRPr="004F4800" w:rsidRDefault="00D02272" w:rsidP="00262FE7">
            <w:pPr>
              <w:rPr>
                <w:sz w:val="20"/>
                <w:szCs w:val="20"/>
              </w:rPr>
            </w:pPr>
          </w:p>
        </w:tc>
        <w:tc>
          <w:tcPr>
            <w:tcW w:w="2700" w:type="dxa"/>
            <w:shd w:val="clear" w:color="auto" w:fill="auto"/>
          </w:tcPr>
          <w:p w14:paraId="056D2E52" w14:textId="77777777" w:rsidR="00D02272" w:rsidRPr="004F4800" w:rsidRDefault="00D02272" w:rsidP="00262FE7">
            <w:pPr>
              <w:rPr>
                <w:sz w:val="20"/>
                <w:szCs w:val="20"/>
              </w:rPr>
            </w:pPr>
          </w:p>
        </w:tc>
      </w:tr>
      <w:tr w:rsidR="00D02272" w:rsidRPr="00D669B2" w14:paraId="3842BC4B" w14:textId="77777777" w:rsidTr="00262FE7">
        <w:trPr>
          <w:cantSplit/>
        </w:trPr>
        <w:tc>
          <w:tcPr>
            <w:tcW w:w="3456" w:type="dxa"/>
          </w:tcPr>
          <w:p w14:paraId="59C0F9DB" w14:textId="77777777" w:rsidR="00D02272" w:rsidRPr="004F4800" w:rsidRDefault="00D02272" w:rsidP="00262FE7">
            <w:pPr>
              <w:rPr>
                <w:sz w:val="20"/>
                <w:szCs w:val="20"/>
              </w:rPr>
            </w:pPr>
            <w:r w:rsidRPr="004F4800">
              <w:rPr>
                <w:sz w:val="20"/>
                <w:szCs w:val="20"/>
              </w:rPr>
              <w:t>Increased revenues</w:t>
            </w:r>
          </w:p>
        </w:tc>
        <w:tc>
          <w:tcPr>
            <w:tcW w:w="2736" w:type="dxa"/>
            <w:shd w:val="clear" w:color="auto" w:fill="auto"/>
          </w:tcPr>
          <w:p w14:paraId="5B3E2425" w14:textId="77777777" w:rsidR="00D02272" w:rsidRPr="004F4800" w:rsidRDefault="00D02272" w:rsidP="00262FE7">
            <w:pPr>
              <w:rPr>
                <w:sz w:val="20"/>
                <w:szCs w:val="20"/>
              </w:rPr>
            </w:pPr>
            <w:r>
              <w:rPr>
                <w:sz w:val="20"/>
                <w:szCs w:val="20"/>
              </w:rPr>
              <w:t>None</w:t>
            </w:r>
          </w:p>
        </w:tc>
        <w:tc>
          <w:tcPr>
            <w:tcW w:w="2736" w:type="dxa"/>
            <w:shd w:val="clear" w:color="auto" w:fill="auto"/>
          </w:tcPr>
          <w:p w14:paraId="79FD7442" w14:textId="77777777" w:rsidR="00D02272" w:rsidRPr="004F4800" w:rsidRDefault="00D02272" w:rsidP="00262FE7">
            <w:pPr>
              <w:rPr>
                <w:sz w:val="20"/>
                <w:szCs w:val="20"/>
              </w:rPr>
            </w:pPr>
          </w:p>
        </w:tc>
        <w:tc>
          <w:tcPr>
            <w:tcW w:w="2736" w:type="dxa"/>
            <w:shd w:val="clear" w:color="auto" w:fill="auto"/>
          </w:tcPr>
          <w:p w14:paraId="0B61F97F" w14:textId="77777777" w:rsidR="00D02272" w:rsidRPr="004F4800" w:rsidRDefault="00D02272" w:rsidP="00262FE7">
            <w:pPr>
              <w:rPr>
                <w:sz w:val="20"/>
                <w:szCs w:val="20"/>
              </w:rPr>
            </w:pPr>
          </w:p>
        </w:tc>
        <w:tc>
          <w:tcPr>
            <w:tcW w:w="2700" w:type="dxa"/>
            <w:shd w:val="clear" w:color="auto" w:fill="auto"/>
          </w:tcPr>
          <w:p w14:paraId="48AD37CE" w14:textId="77777777" w:rsidR="00D02272" w:rsidRPr="004F4800" w:rsidRDefault="00D02272" w:rsidP="00262FE7">
            <w:pPr>
              <w:rPr>
                <w:sz w:val="20"/>
                <w:szCs w:val="20"/>
              </w:rPr>
            </w:pPr>
          </w:p>
        </w:tc>
      </w:tr>
      <w:tr w:rsidR="00D02272" w:rsidRPr="00D669B2" w14:paraId="5B8675E7" w14:textId="77777777" w:rsidTr="00543060">
        <w:trPr>
          <w:cantSplit/>
        </w:trPr>
        <w:tc>
          <w:tcPr>
            <w:tcW w:w="3456" w:type="dxa"/>
          </w:tcPr>
          <w:p w14:paraId="733E56A5" w14:textId="77777777" w:rsidR="00D02272" w:rsidRPr="004F4800" w:rsidRDefault="00D02272" w:rsidP="00262FE7">
            <w:pPr>
              <w:rPr>
                <w:sz w:val="20"/>
                <w:szCs w:val="20"/>
              </w:rPr>
            </w:pPr>
            <w:r w:rsidRPr="004F4800">
              <w:rPr>
                <w:sz w:val="20"/>
                <w:szCs w:val="20"/>
              </w:rPr>
              <w:t>Mission-driven performance improvements</w:t>
            </w:r>
          </w:p>
        </w:tc>
        <w:tc>
          <w:tcPr>
            <w:tcW w:w="2736" w:type="dxa"/>
            <w:shd w:val="clear" w:color="auto" w:fill="auto"/>
          </w:tcPr>
          <w:p w14:paraId="398EEA22" w14:textId="32D53127" w:rsidR="00D02272" w:rsidRPr="004F4800" w:rsidRDefault="00D02272" w:rsidP="005674C9">
            <w:pPr>
              <w:rPr>
                <w:sz w:val="20"/>
                <w:szCs w:val="20"/>
              </w:rPr>
            </w:pPr>
            <w:r>
              <w:rPr>
                <w:sz w:val="20"/>
                <w:szCs w:val="20"/>
              </w:rPr>
              <w:t>Minor</w:t>
            </w:r>
            <w:del w:id="3760" w:author="Hoegberg, Sue" w:date="2019-01-11T17:04:00Z">
              <w:r w:rsidDel="005674C9">
                <w:rPr>
                  <w:sz w:val="20"/>
                  <w:szCs w:val="20"/>
                </w:rPr>
                <w:delText>, None</w:delText>
              </w:r>
            </w:del>
          </w:p>
        </w:tc>
        <w:tc>
          <w:tcPr>
            <w:tcW w:w="2736" w:type="dxa"/>
            <w:shd w:val="clear" w:color="auto" w:fill="auto"/>
          </w:tcPr>
          <w:p w14:paraId="3AB8ED4C" w14:textId="77777777" w:rsidR="00D02272" w:rsidRPr="004F4800" w:rsidRDefault="00D02272" w:rsidP="00262FE7">
            <w:pPr>
              <w:rPr>
                <w:sz w:val="20"/>
                <w:szCs w:val="20"/>
              </w:rPr>
            </w:pPr>
          </w:p>
        </w:tc>
        <w:tc>
          <w:tcPr>
            <w:tcW w:w="2736" w:type="dxa"/>
            <w:shd w:val="clear" w:color="auto" w:fill="auto"/>
          </w:tcPr>
          <w:p w14:paraId="6374595E" w14:textId="77777777" w:rsidR="00D02272" w:rsidRPr="004F4800" w:rsidRDefault="00D02272" w:rsidP="00262FE7">
            <w:pPr>
              <w:rPr>
                <w:sz w:val="20"/>
                <w:szCs w:val="20"/>
              </w:rPr>
            </w:pPr>
          </w:p>
        </w:tc>
        <w:tc>
          <w:tcPr>
            <w:tcW w:w="2700" w:type="dxa"/>
            <w:shd w:val="clear" w:color="auto" w:fill="auto"/>
          </w:tcPr>
          <w:p w14:paraId="01956669" w14:textId="77777777" w:rsidR="00D02272" w:rsidRPr="004F4800" w:rsidRDefault="00D02272" w:rsidP="00262FE7">
            <w:pPr>
              <w:rPr>
                <w:sz w:val="20"/>
                <w:szCs w:val="20"/>
              </w:rPr>
            </w:pPr>
          </w:p>
        </w:tc>
      </w:tr>
      <w:tr w:rsidR="00D02272" w:rsidRPr="00D669B2" w14:paraId="26F5B81A" w14:textId="77777777" w:rsidTr="00262FE7">
        <w:trPr>
          <w:cantSplit/>
        </w:trPr>
        <w:tc>
          <w:tcPr>
            <w:tcW w:w="3456" w:type="dxa"/>
            <w:shd w:val="clear" w:color="auto" w:fill="D9D9D9" w:themeFill="background1" w:themeFillShade="D9"/>
          </w:tcPr>
          <w:p w14:paraId="5065FBC1" w14:textId="77777777" w:rsidR="00D02272" w:rsidRPr="004F4800" w:rsidRDefault="00D02272" w:rsidP="00262FE7">
            <w:pPr>
              <w:rPr>
                <w:b/>
                <w:sz w:val="20"/>
                <w:szCs w:val="20"/>
              </w:rPr>
            </w:pPr>
            <w:r w:rsidRPr="004F4800">
              <w:rPr>
                <w:b/>
                <w:sz w:val="20"/>
                <w:szCs w:val="20"/>
              </w:rPr>
              <w:t>Current Customer Service Benefits</w:t>
            </w:r>
          </w:p>
        </w:tc>
        <w:tc>
          <w:tcPr>
            <w:tcW w:w="2736" w:type="dxa"/>
            <w:shd w:val="clear" w:color="auto" w:fill="D9D9D9" w:themeFill="background1" w:themeFillShade="D9"/>
          </w:tcPr>
          <w:p w14:paraId="73780270"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5E026F08"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1E6A78EC"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75ADC89A" w14:textId="77777777" w:rsidR="00D02272" w:rsidRPr="004F4800" w:rsidRDefault="00D02272" w:rsidP="00262FE7">
            <w:pPr>
              <w:rPr>
                <w:b/>
                <w:sz w:val="20"/>
                <w:szCs w:val="20"/>
              </w:rPr>
            </w:pPr>
            <w:r w:rsidRPr="004F4800">
              <w:rPr>
                <w:b/>
                <w:sz w:val="20"/>
                <w:szCs w:val="20"/>
              </w:rPr>
              <w:t>Offshore Bathy</w:t>
            </w:r>
          </w:p>
        </w:tc>
      </w:tr>
      <w:tr w:rsidR="00D02272" w:rsidRPr="00D669B2" w14:paraId="7C750285" w14:textId="77777777" w:rsidTr="00543060">
        <w:trPr>
          <w:cantSplit/>
        </w:trPr>
        <w:tc>
          <w:tcPr>
            <w:tcW w:w="3456" w:type="dxa"/>
          </w:tcPr>
          <w:p w14:paraId="3BA49689" w14:textId="77777777" w:rsidR="00D02272" w:rsidRPr="004F4800" w:rsidRDefault="00D02272" w:rsidP="00262FE7">
            <w:pPr>
              <w:rPr>
                <w:sz w:val="20"/>
                <w:szCs w:val="20"/>
              </w:rPr>
            </w:pPr>
            <w:r w:rsidRPr="004F4800">
              <w:rPr>
                <w:sz w:val="20"/>
                <w:szCs w:val="20"/>
              </w:rPr>
              <w:t>Value added to products or services</w:t>
            </w:r>
          </w:p>
        </w:tc>
        <w:tc>
          <w:tcPr>
            <w:tcW w:w="2736" w:type="dxa"/>
            <w:shd w:val="clear" w:color="auto" w:fill="auto"/>
          </w:tcPr>
          <w:p w14:paraId="342FDE7C" w14:textId="0B5F0C52" w:rsidR="00D02272" w:rsidRPr="004F4800" w:rsidRDefault="00D02272" w:rsidP="005674C9">
            <w:pPr>
              <w:rPr>
                <w:sz w:val="20"/>
                <w:szCs w:val="20"/>
              </w:rPr>
            </w:pPr>
            <w:r>
              <w:rPr>
                <w:sz w:val="20"/>
                <w:szCs w:val="20"/>
              </w:rPr>
              <w:t>Moderate</w:t>
            </w:r>
            <w:del w:id="3761" w:author="Hoegberg, Sue" w:date="2019-01-11T17:04:00Z">
              <w:r w:rsidDel="005674C9">
                <w:rPr>
                  <w:sz w:val="20"/>
                  <w:szCs w:val="20"/>
                </w:rPr>
                <w:delText>,</w:delText>
              </w:r>
            </w:del>
            <w:ins w:id="3762" w:author="Hoegberg, Sue" w:date="2019-01-11T17:04:00Z">
              <w:r w:rsidR="005674C9" w:rsidDel="005674C9">
                <w:rPr>
                  <w:sz w:val="20"/>
                  <w:szCs w:val="20"/>
                </w:rPr>
                <w:t xml:space="preserve"> </w:t>
              </w:r>
            </w:ins>
            <w:del w:id="3763" w:author="Hoegberg, Sue" w:date="2019-01-11T17:04:00Z">
              <w:r w:rsidDel="005674C9">
                <w:rPr>
                  <w:sz w:val="20"/>
                  <w:szCs w:val="20"/>
                </w:rPr>
                <w:delText xml:space="preserve"> Minor</w:delText>
              </w:r>
            </w:del>
          </w:p>
        </w:tc>
        <w:tc>
          <w:tcPr>
            <w:tcW w:w="2736" w:type="dxa"/>
            <w:shd w:val="clear" w:color="auto" w:fill="auto"/>
          </w:tcPr>
          <w:p w14:paraId="2B771749" w14:textId="77777777" w:rsidR="00D02272" w:rsidRPr="004F4800" w:rsidRDefault="00D02272" w:rsidP="00262FE7">
            <w:pPr>
              <w:rPr>
                <w:sz w:val="20"/>
                <w:szCs w:val="20"/>
              </w:rPr>
            </w:pPr>
          </w:p>
        </w:tc>
        <w:tc>
          <w:tcPr>
            <w:tcW w:w="2736" w:type="dxa"/>
            <w:shd w:val="clear" w:color="auto" w:fill="auto"/>
          </w:tcPr>
          <w:p w14:paraId="12C51600" w14:textId="77777777" w:rsidR="00D02272" w:rsidRPr="004F4800" w:rsidRDefault="00D02272" w:rsidP="00262FE7">
            <w:pPr>
              <w:rPr>
                <w:sz w:val="20"/>
                <w:szCs w:val="20"/>
              </w:rPr>
            </w:pPr>
          </w:p>
        </w:tc>
        <w:tc>
          <w:tcPr>
            <w:tcW w:w="2700" w:type="dxa"/>
            <w:shd w:val="clear" w:color="auto" w:fill="auto"/>
          </w:tcPr>
          <w:p w14:paraId="2DE9C69B" w14:textId="77777777" w:rsidR="00D02272" w:rsidRPr="004F4800" w:rsidRDefault="00D02272" w:rsidP="00262FE7">
            <w:pPr>
              <w:rPr>
                <w:sz w:val="20"/>
                <w:szCs w:val="20"/>
              </w:rPr>
            </w:pPr>
          </w:p>
        </w:tc>
      </w:tr>
      <w:tr w:rsidR="00D02272" w:rsidRPr="00D669B2" w14:paraId="155289E2" w14:textId="77777777" w:rsidTr="00262FE7">
        <w:trPr>
          <w:cantSplit/>
        </w:trPr>
        <w:tc>
          <w:tcPr>
            <w:tcW w:w="3456" w:type="dxa"/>
          </w:tcPr>
          <w:p w14:paraId="2FEE9CD5" w14:textId="77777777" w:rsidR="00D02272" w:rsidRPr="004F4800" w:rsidRDefault="00D02272" w:rsidP="00262FE7">
            <w:pPr>
              <w:rPr>
                <w:sz w:val="20"/>
                <w:szCs w:val="20"/>
              </w:rPr>
            </w:pPr>
            <w:r w:rsidRPr="004F4800">
              <w:rPr>
                <w:sz w:val="20"/>
                <w:szCs w:val="20"/>
              </w:rPr>
              <w:t>Improved response or timeliness</w:t>
            </w:r>
          </w:p>
        </w:tc>
        <w:tc>
          <w:tcPr>
            <w:tcW w:w="2736" w:type="dxa"/>
            <w:shd w:val="clear" w:color="auto" w:fill="auto"/>
          </w:tcPr>
          <w:p w14:paraId="70035C3C" w14:textId="77777777" w:rsidR="00D02272" w:rsidRPr="004F4800" w:rsidRDefault="00D02272" w:rsidP="00262FE7">
            <w:pPr>
              <w:rPr>
                <w:sz w:val="20"/>
                <w:szCs w:val="20"/>
              </w:rPr>
            </w:pPr>
            <w:r>
              <w:rPr>
                <w:sz w:val="20"/>
                <w:szCs w:val="20"/>
              </w:rPr>
              <w:t>Moderate</w:t>
            </w:r>
          </w:p>
        </w:tc>
        <w:tc>
          <w:tcPr>
            <w:tcW w:w="2736" w:type="dxa"/>
            <w:shd w:val="clear" w:color="auto" w:fill="auto"/>
          </w:tcPr>
          <w:p w14:paraId="4BF6673A" w14:textId="77777777" w:rsidR="00D02272" w:rsidRPr="004F4800" w:rsidRDefault="00D02272" w:rsidP="00262FE7">
            <w:pPr>
              <w:rPr>
                <w:sz w:val="20"/>
                <w:szCs w:val="20"/>
              </w:rPr>
            </w:pPr>
          </w:p>
        </w:tc>
        <w:tc>
          <w:tcPr>
            <w:tcW w:w="2736" w:type="dxa"/>
            <w:shd w:val="clear" w:color="auto" w:fill="auto"/>
          </w:tcPr>
          <w:p w14:paraId="46E2F89B" w14:textId="77777777" w:rsidR="00D02272" w:rsidRPr="004F4800" w:rsidRDefault="00D02272" w:rsidP="00262FE7">
            <w:pPr>
              <w:rPr>
                <w:sz w:val="20"/>
                <w:szCs w:val="20"/>
              </w:rPr>
            </w:pPr>
          </w:p>
        </w:tc>
        <w:tc>
          <w:tcPr>
            <w:tcW w:w="2700" w:type="dxa"/>
            <w:shd w:val="clear" w:color="auto" w:fill="auto"/>
          </w:tcPr>
          <w:p w14:paraId="0C6838AA" w14:textId="77777777" w:rsidR="00D02272" w:rsidRPr="004F4800" w:rsidRDefault="00D02272" w:rsidP="00262FE7">
            <w:pPr>
              <w:rPr>
                <w:sz w:val="20"/>
                <w:szCs w:val="20"/>
              </w:rPr>
            </w:pPr>
          </w:p>
        </w:tc>
      </w:tr>
      <w:tr w:rsidR="00D02272" w:rsidRPr="00D669B2" w14:paraId="245554AF" w14:textId="77777777" w:rsidTr="00262FE7">
        <w:trPr>
          <w:cantSplit/>
        </w:trPr>
        <w:tc>
          <w:tcPr>
            <w:tcW w:w="3456" w:type="dxa"/>
            <w:shd w:val="clear" w:color="auto" w:fill="auto"/>
          </w:tcPr>
          <w:p w14:paraId="1A805874" w14:textId="77777777" w:rsidR="00D02272" w:rsidRPr="004F4800" w:rsidRDefault="00D02272" w:rsidP="00262FE7">
            <w:pPr>
              <w:rPr>
                <w:sz w:val="20"/>
                <w:szCs w:val="20"/>
              </w:rPr>
            </w:pPr>
            <w:r w:rsidRPr="004F4800">
              <w:rPr>
                <w:sz w:val="20"/>
                <w:szCs w:val="20"/>
              </w:rPr>
              <w:t>Improved customer experience</w:t>
            </w:r>
          </w:p>
        </w:tc>
        <w:tc>
          <w:tcPr>
            <w:tcW w:w="2736" w:type="dxa"/>
            <w:shd w:val="clear" w:color="auto" w:fill="auto"/>
          </w:tcPr>
          <w:p w14:paraId="48CE1A34" w14:textId="77777777" w:rsidR="00D02272" w:rsidRPr="004F4800" w:rsidRDefault="00D02272" w:rsidP="00262FE7">
            <w:pPr>
              <w:rPr>
                <w:sz w:val="20"/>
                <w:szCs w:val="20"/>
              </w:rPr>
            </w:pPr>
            <w:r>
              <w:rPr>
                <w:sz w:val="20"/>
                <w:szCs w:val="20"/>
              </w:rPr>
              <w:t>None</w:t>
            </w:r>
          </w:p>
        </w:tc>
        <w:tc>
          <w:tcPr>
            <w:tcW w:w="2736" w:type="dxa"/>
            <w:shd w:val="clear" w:color="auto" w:fill="auto"/>
          </w:tcPr>
          <w:p w14:paraId="25D02258" w14:textId="77777777" w:rsidR="00D02272" w:rsidRPr="004F4800" w:rsidRDefault="00D02272" w:rsidP="00262FE7">
            <w:pPr>
              <w:rPr>
                <w:sz w:val="20"/>
                <w:szCs w:val="20"/>
              </w:rPr>
            </w:pPr>
          </w:p>
        </w:tc>
        <w:tc>
          <w:tcPr>
            <w:tcW w:w="2736" w:type="dxa"/>
            <w:shd w:val="clear" w:color="auto" w:fill="auto"/>
          </w:tcPr>
          <w:p w14:paraId="3CC2618F" w14:textId="77777777" w:rsidR="00D02272" w:rsidRPr="004F4800" w:rsidRDefault="00D02272" w:rsidP="00262FE7">
            <w:pPr>
              <w:rPr>
                <w:sz w:val="20"/>
                <w:szCs w:val="20"/>
              </w:rPr>
            </w:pPr>
          </w:p>
        </w:tc>
        <w:tc>
          <w:tcPr>
            <w:tcW w:w="2700" w:type="dxa"/>
            <w:shd w:val="clear" w:color="auto" w:fill="auto"/>
          </w:tcPr>
          <w:p w14:paraId="082591C1" w14:textId="77777777" w:rsidR="00D02272" w:rsidRPr="004F4800" w:rsidRDefault="00D02272" w:rsidP="00262FE7">
            <w:pPr>
              <w:rPr>
                <w:sz w:val="20"/>
                <w:szCs w:val="20"/>
              </w:rPr>
            </w:pPr>
          </w:p>
        </w:tc>
      </w:tr>
      <w:tr w:rsidR="00D02272" w:rsidRPr="00D669B2" w14:paraId="0328FDC5" w14:textId="77777777" w:rsidTr="00262FE7">
        <w:trPr>
          <w:cantSplit/>
        </w:trPr>
        <w:tc>
          <w:tcPr>
            <w:tcW w:w="3456" w:type="dxa"/>
            <w:shd w:val="clear" w:color="auto" w:fill="D9D9D9" w:themeFill="background1" w:themeFillShade="D9"/>
          </w:tcPr>
          <w:p w14:paraId="789E808F" w14:textId="77777777" w:rsidR="00D02272" w:rsidRPr="004F4800" w:rsidRDefault="00D02272" w:rsidP="00262FE7">
            <w:pPr>
              <w:rPr>
                <w:b/>
                <w:sz w:val="20"/>
                <w:szCs w:val="20"/>
              </w:rPr>
            </w:pPr>
            <w:r w:rsidRPr="004F4800">
              <w:rPr>
                <w:b/>
                <w:sz w:val="20"/>
                <w:szCs w:val="20"/>
              </w:rPr>
              <w:t>Current Societal Benefits</w:t>
            </w:r>
          </w:p>
        </w:tc>
        <w:tc>
          <w:tcPr>
            <w:tcW w:w="2736" w:type="dxa"/>
            <w:shd w:val="clear" w:color="auto" w:fill="D9D9D9" w:themeFill="background1" w:themeFillShade="D9"/>
          </w:tcPr>
          <w:p w14:paraId="73B6D69F"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48548886"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6E0652C5"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03A24475" w14:textId="77777777" w:rsidR="00D02272" w:rsidRPr="004F4800" w:rsidRDefault="00D02272" w:rsidP="00262FE7">
            <w:pPr>
              <w:rPr>
                <w:b/>
                <w:sz w:val="20"/>
                <w:szCs w:val="20"/>
              </w:rPr>
            </w:pPr>
            <w:r w:rsidRPr="004F4800">
              <w:rPr>
                <w:b/>
                <w:sz w:val="20"/>
                <w:szCs w:val="20"/>
              </w:rPr>
              <w:t>Offshore Bathy</w:t>
            </w:r>
          </w:p>
        </w:tc>
      </w:tr>
      <w:tr w:rsidR="00D02272" w:rsidRPr="00D669B2" w14:paraId="5AA3B280" w14:textId="77777777" w:rsidTr="00262FE7">
        <w:trPr>
          <w:cantSplit/>
        </w:trPr>
        <w:tc>
          <w:tcPr>
            <w:tcW w:w="3456" w:type="dxa"/>
          </w:tcPr>
          <w:p w14:paraId="569C2A0F" w14:textId="77777777" w:rsidR="00D02272" w:rsidRPr="004F4800" w:rsidRDefault="00D02272" w:rsidP="00262FE7">
            <w:pPr>
              <w:rPr>
                <w:sz w:val="20"/>
                <w:szCs w:val="20"/>
              </w:rPr>
            </w:pPr>
            <w:r w:rsidRPr="004F4800">
              <w:rPr>
                <w:sz w:val="20"/>
                <w:szCs w:val="20"/>
              </w:rPr>
              <w:t xml:space="preserve">Education or outreach </w:t>
            </w:r>
          </w:p>
        </w:tc>
        <w:tc>
          <w:tcPr>
            <w:tcW w:w="2736" w:type="dxa"/>
            <w:shd w:val="clear" w:color="auto" w:fill="auto"/>
          </w:tcPr>
          <w:p w14:paraId="400663D5" w14:textId="77777777" w:rsidR="00D02272" w:rsidRPr="004F4800" w:rsidRDefault="00D02272" w:rsidP="00262FE7">
            <w:pPr>
              <w:rPr>
                <w:sz w:val="20"/>
                <w:szCs w:val="20"/>
              </w:rPr>
            </w:pPr>
            <w:r>
              <w:rPr>
                <w:sz w:val="20"/>
                <w:szCs w:val="20"/>
              </w:rPr>
              <w:t>None</w:t>
            </w:r>
          </w:p>
        </w:tc>
        <w:tc>
          <w:tcPr>
            <w:tcW w:w="2736" w:type="dxa"/>
            <w:shd w:val="clear" w:color="auto" w:fill="auto"/>
          </w:tcPr>
          <w:p w14:paraId="5030BFD0" w14:textId="77777777" w:rsidR="00D02272" w:rsidRPr="004F4800" w:rsidRDefault="00D02272" w:rsidP="00262FE7">
            <w:pPr>
              <w:rPr>
                <w:sz w:val="20"/>
                <w:szCs w:val="20"/>
              </w:rPr>
            </w:pPr>
          </w:p>
        </w:tc>
        <w:tc>
          <w:tcPr>
            <w:tcW w:w="2736" w:type="dxa"/>
            <w:shd w:val="clear" w:color="auto" w:fill="auto"/>
          </w:tcPr>
          <w:p w14:paraId="793B7BCE" w14:textId="77777777" w:rsidR="00D02272" w:rsidRPr="004F4800" w:rsidRDefault="00D02272" w:rsidP="00262FE7">
            <w:pPr>
              <w:rPr>
                <w:sz w:val="20"/>
                <w:szCs w:val="20"/>
              </w:rPr>
            </w:pPr>
          </w:p>
        </w:tc>
        <w:tc>
          <w:tcPr>
            <w:tcW w:w="2700" w:type="dxa"/>
            <w:shd w:val="clear" w:color="auto" w:fill="auto"/>
          </w:tcPr>
          <w:p w14:paraId="7A098797" w14:textId="77777777" w:rsidR="00D02272" w:rsidRPr="004F4800" w:rsidRDefault="00D02272" w:rsidP="00262FE7">
            <w:pPr>
              <w:rPr>
                <w:sz w:val="20"/>
                <w:szCs w:val="20"/>
              </w:rPr>
            </w:pPr>
          </w:p>
        </w:tc>
      </w:tr>
      <w:tr w:rsidR="00D02272" w:rsidRPr="00D669B2" w14:paraId="7AC4D5E6" w14:textId="77777777" w:rsidTr="00262FE7">
        <w:trPr>
          <w:cantSplit/>
        </w:trPr>
        <w:tc>
          <w:tcPr>
            <w:tcW w:w="3456" w:type="dxa"/>
          </w:tcPr>
          <w:p w14:paraId="5503C213" w14:textId="77777777" w:rsidR="00D02272" w:rsidRPr="004F4800" w:rsidRDefault="00D02272" w:rsidP="00262FE7">
            <w:pPr>
              <w:rPr>
                <w:sz w:val="20"/>
                <w:szCs w:val="20"/>
              </w:rPr>
            </w:pPr>
            <w:r w:rsidRPr="004F4800">
              <w:rPr>
                <w:sz w:val="20"/>
                <w:szCs w:val="20"/>
              </w:rPr>
              <w:t xml:space="preserve">Environmental </w:t>
            </w:r>
          </w:p>
        </w:tc>
        <w:tc>
          <w:tcPr>
            <w:tcW w:w="2736" w:type="dxa"/>
            <w:shd w:val="clear" w:color="auto" w:fill="auto"/>
          </w:tcPr>
          <w:p w14:paraId="0C392A1F" w14:textId="77777777" w:rsidR="00D02272" w:rsidRPr="004F4800" w:rsidRDefault="00D02272" w:rsidP="00262FE7">
            <w:pPr>
              <w:rPr>
                <w:sz w:val="20"/>
                <w:szCs w:val="20"/>
              </w:rPr>
            </w:pPr>
            <w:r>
              <w:rPr>
                <w:sz w:val="20"/>
                <w:szCs w:val="20"/>
              </w:rPr>
              <w:t>Moderate</w:t>
            </w:r>
          </w:p>
        </w:tc>
        <w:tc>
          <w:tcPr>
            <w:tcW w:w="2736" w:type="dxa"/>
            <w:shd w:val="clear" w:color="auto" w:fill="auto"/>
          </w:tcPr>
          <w:p w14:paraId="0811AB3A" w14:textId="77777777" w:rsidR="00D02272" w:rsidRPr="004F4800" w:rsidRDefault="00D02272" w:rsidP="00262FE7">
            <w:pPr>
              <w:rPr>
                <w:sz w:val="20"/>
                <w:szCs w:val="20"/>
              </w:rPr>
            </w:pPr>
          </w:p>
        </w:tc>
        <w:tc>
          <w:tcPr>
            <w:tcW w:w="2736" w:type="dxa"/>
            <w:shd w:val="clear" w:color="auto" w:fill="auto"/>
          </w:tcPr>
          <w:p w14:paraId="28E279E2" w14:textId="77777777" w:rsidR="00D02272" w:rsidRPr="004F4800" w:rsidRDefault="00D02272" w:rsidP="00262FE7">
            <w:pPr>
              <w:rPr>
                <w:sz w:val="20"/>
                <w:szCs w:val="20"/>
              </w:rPr>
            </w:pPr>
          </w:p>
        </w:tc>
        <w:tc>
          <w:tcPr>
            <w:tcW w:w="2700" w:type="dxa"/>
            <w:shd w:val="clear" w:color="auto" w:fill="auto"/>
          </w:tcPr>
          <w:p w14:paraId="136A9438" w14:textId="77777777" w:rsidR="00D02272" w:rsidRPr="004F4800" w:rsidRDefault="00D02272" w:rsidP="00262FE7">
            <w:pPr>
              <w:rPr>
                <w:sz w:val="20"/>
                <w:szCs w:val="20"/>
              </w:rPr>
            </w:pPr>
          </w:p>
        </w:tc>
      </w:tr>
      <w:tr w:rsidR="00D02272" w:rsidRPr="00D669B2" w14:paraId="3646FB20" w14:textId="77777777" w:rsidTr="00262FE7">
        <w:trPr>
          <w:cantSplit/>
        </w:trPr>
        <w:tc>
          <w:tcPr>
            <w:tcW w:w="3456" w:type="dxa"/>
          </w:tcPr>
          <w:p w14:paraId="6C4EC32D" w14:textId="77777777" w:rsidR="00D02272" w:rsidRPr="004F4800" w:rsidRDefault="00D02272" w:rsidP="00262FE7">
            <w:pPr>
              <w:rPr>
                <w:sz w:val="20"/>
                <w:szCs w:val="20"/>
              </w:rPr>
            </w:pPr>
            <w:r w:rsidRPr="004F4800">
              <w:rPr>
                <w:sz w:val="20"/>
                <w:szCs w:val="20"/>
              </w:rPr>
              <w:t>Public safety, including life and property</w:t>
            </w:r>
          </w:p>
        </w:tc>
        <w:tc>
          <w:tcPr>
            <w:tcW w:w="2736" w:type="dxa"/>
            <w:shd w:val="clear" w:color="auto" w:fill="auto"/>
          </w:tcPr>
          <w:p w14:paraId="24A28179" w14:textId="77777777" w:rsidR="00D02272" w:rsidRPr="004F4800" w:rsidRDefault="00D02272" w:rsidP="00262FE7">
            <w:pPr>
              <w:rPr>
                <w:sz w:val="20"/>
                <w:szCs w:val="20"/>
              </w:rPr>
            </w:pPr>
            <w:r>
              <w:rPr>
                <w:sz w:val="20"/>
                <w:szCs w:val="20"/>
              </w:rPr>
              <w:t>Moderate</w:t>
            </w:r>
          </w:p>
        </w:tc>
        <w:tc>
          <w:tcPr>
            <w:tcW w:w="2736" w:type="dxa"/>
            <w:shd w:val="clear" w:color="auto" w:fill="auto"/>
          </w:tcPr>
          <w:p w14:paraId="094DB6A2" w14:textId="77777777" w:rsidR="00D02272" w:rsidRPr="004F4800" w:rsidRDefault="00D02272" w:rsidP="00262FE7">
            <w:pPr>
              <w:rPr>
                <w:sz w:val="20"/>
                <w:szCs w:val="20"/>
              </w:rPr>
            </w:pPr>
          </w:p>
        </w:tc>
        <w:tc>
          <w:tcPr>
            <w:tcW w:w="2736" w:type="dxa"/>
            <w:shd w:val="clear" w:color="auto" w:fill="auto"/>
          </w:tcPr>
          <w:p w14:paraId="056416C2" w14:textId="77777777" w:rsidR="00D02272" w:rsidRPr="004F4800" w:rsidRDefault="00D02272" w:rsidP="00262FE7">
            <w:pPr>
              <w:rPr>
                <w:sz w:val="20"/>
                <w:szCs w:val="20"/>
              </w:rPr>
            </w:pPr>
          </w:p>
        </w:tc>
        <w:tc>
          <w:tcPr>
            <w:tcW w:w="2700" w:type="dxa"/>
            <w:shd w:val="clear" w:color="auto" w:fill="auto"/>
          </w:tcPr>
          <w:p w14:paraId="6BC9C2E7" w14:textId="77777777" w:rsidR="00D02272" w:rsidRPr="004F4800" w:rsidRDefault="00D02272" w:rsidP="00262FE7">
            <w:pPr>
              <w:rPr>
                <w:sz w:val="20"/>
                <w:szCs w:val="20"/>
              </w:rPr>
            </w:pPr>
          </w:p>
        </w:tc>
      </w:tr>
      <w:tr w:rsidR="00D02272" w:rsidRPr="00D669B2" w14:paraId="681A177F" w14:textId="77777777" w:rsidTr="00262FE7">
        <w:trPr>
          <w:cantSplit/>
        </w:trPr>
        <w:tc>
          <w:tcPr>
            <w:tcW w:w="3456" w:type="dxa"/>
            <w:shd w:val="clear" w:color="auto" w:fill="D9D9D9" w:themeFill="background1" w:themeFillShade="D9"/>
          </w:tcPr>
          <w:p w14:paraId="5C1CC0FB" w14:textId="77777777" w:rsidR="00D02272" w:rsidRPr="004F4800" w:rsidRDefault="00D02272" w:rsidP="00262FE7">
            <w:pPr>
              <w:rPr>
                <w:sz w:val="20"/>
                <w:szCs w:val="20"/>
              </w:rPr>
            </w:pPr>
            <w:r w:rsidRPr="004F4800">
              <w:rPr>
                <w:b/>
                <w:sz w:val="20"/>
                <w:szCs w:val="20"/>
              </w:rPr>
              <w:t>Other Current Benefits</w:t>
            </w:r>
          </w:p>
        </w:tc>
        <w:tc>
          <w:tcPr>
            <w:tcW w:w="2736" w:type="dxa"/>
            <w:shd w:val="clear" w:color="auto" w:fill="D9D9D9" w:themeFill="background1" w:themeFillShade="D9"/>
          </w:tcPr>
          <w:p w14:paraId="56244C87" w14:textId="77777777" w:rsidR="00D02272" w:rsidRPr="004F4800" w:rsidRDefault="00D02272" w:rsidP="00262FE7">
            <w:pPr>
              <w:rPr>
                <w:sz w:val="20"/>
                <w:szCs w:val="20"/>
              </w:rPr>
            </w:pPr>
            <w:r w:rsidRPr="004F4800">
              <w:rPr>
                <w:b/>
                <w:sz w:val="20"/>
                <w:szCs w:val="20"/>
              </w:rPr>
              <w:t>Inland Topo</w:t>
            </w:r>
          </w:p>
        </w:tc>
        <w:tc>
          <w:tcPr>
            <w:tcW w:w="2736" w:type="dxa"/>
            <w:shd w:val="clear" w:color="auto" w:fill="D9D9D9" w:themeFill="background1" w:themeFillShade="D9"/>
          </w:tcPr>
          <w:p w14:paraId="4998ADBC" w14:textId="77777777" w:rsidR="00D02272" w:rsidRPr="004F4800" w:rsidRDefault="00D02272" w:rsidP="00262FE7">
            <w:pPr>
              <w:rPr>
                <w:sz w:val="20"/>
                <w:szCs w:val="20"/>
              </w:rPr>
            </w:pPr>
            <w:r w:rsidRPr="004F4800">
              <w:rPr>
                <w:b/>
                <w:sz w:val="20"/>
                <w:szCs w:val="20"/>
              </w:rPr>
              <w:t>Inland Bathy</w:t>
            </w:r>
          </w:p>
        </w:tc>
        <w:tc>
          <w:tcPr>
            <w:tcW w:w="2736" w:type="dxa"/>
            <w:shd w:val="clear" w:color="auto" w:fill="D9D9D9" w:themeFill="background1" w:themeFillShade="D9"/>
          </w:tcPr>
          <w:p w14:paraId="014DE536" w14:textId="77777777" w:rsidR="00D02272" w:rsidRPr="004F4800" w:rsidRDefault="00D02272" w:rsidP="00262FE7">
            <w:pPr>
              <w:rPr>
                <w:sz w:val="20"/>
                <w:szCs w:val="20"/>
              </w:rPr>
            </w:pPr>
            <w:r w:rsidRPr="004F4800">
              <w:rPr>
                <w:b/>
                <w:sz w:val="20"/>
                <w:szCs w:val="20"/>
              </w:rPr>
              <w:t>Nearshore Bathy</w:t>
            </w:r>
          </w:p>
        </w:tc>
        <w:tc>
          <w:tcPr>
            <w:tcW w:w="2700" w:type="dxa"/>
            <w:shd w:val="clear" w:color="auto" w:fill="D9D9D9" w:themeFill="background1" w:themeFillShade="D9"/>
          </w:tcPr>
          <w:p w14:paraId="245EE8EA" w14:textId="77777777" w:rsidR="00D02272" w:rsidRPr="004F4800" w:rsidRDefault="00D02272" w:rsidP="00262FE7">
            <w:pPr>
              <w:rPr>
                <w:sz w:val="20"/>
                <w:szCs w:val="20"/>
              </w:rPr>
            </w:pPr>
            <w:r w:rsidRPr="004F4800">
              <w:rPr>
                <w:b/>
                <w:sz w:val="20"/>
                <w:szCs w:val="20"/>
              </w:rPr>
              <w:t>Offshore Bathy</w:t>
            </w:r>
          </w:p>
        </w:tc>
      </w:tr>
      <w:tr w:rsidR="00D02272" w:rsidRPr="00D669B2" w14:paraId="667AE0E2" w14:textId="77777777" w:rsidTr="00262FE7">
        <w:trPr>
          <w:cantSplit/>
        </w:trPr>
        <w:tc>
          <w:tcPr>
            <w:tcW w:w="3456" w:type="dxa"/>
          </w:tcPr>
          <w:p w14:paraId="4C045B35" w14:textId="77777777" w:rsidR="00D02272" w:rsidRPr="004F4800" w:rsidRDefault="00D02272" w:rsidP="00262FE7">
            <w:pPr>
              <w:rPr>
                <w:sz w:val="20"/>
                <w:szCs w:val="20"/>
              </w:rPr>
            </w:pPr>
            <w:r w:rsidRPr="004F4800">
              <w:rPr>
                <w:sz w:val="20"/>
                <w:szCs w:val="20"/>
              </w:rPr>
              <w:t xml:space="preserve">Other </w:t>
            </w:r>
          </w:p>
        </w:tc>
        <w:tc>
          <w:tcPr>
            <w:tcW w:w="2736" w:type="dxa"/>
            <w:shd w:val="clear" w:color="auto" w:fill="auto"/>
          </w:tcPr>
          <w:p w14:paraId="5E2BF058" w14:textId="77777777" w:rsidR="00D02272" w:rsidRPr="004F4800" w:rsidRDefault="00D02272" w:rsidP="00262FE7">
            <w:pPr>
              <w:rPr>
                <w:sz w:val="20"/>
                <w:szCs w:val="20"/>
              </w:rPr>
            </w:pPr>
          </w:p>
        </w:tc>
        <w:tc>
          <w:tcPr>
            <w:tcW w:w="2736" w:type="dxa"/>
            <w:shd w:val="clear" w:color="auto" w:fill="auto"/>
          </w:tcPr>
          <w:p w14:paraId="56B055FB" w14:textId="77777777" w:rsidR="00D02272" w:rsidRPr="004F4800" w:rsidRDefault="00D02272" w:rsidP="00262FE7">
            <w:pPr>
              <w:rPr>
                <w:sz w:val="20"/>
                <w:szCs w:val="20"/>
              </w:rPr>
            </w:pPr>
          </w:p>
        </w:tc>
        <w:tc>
          <w:tcPr>
            <w:tcW w:w="2736" w:type="dxa"/>
            <w:shd w:val="clear" w:color="auto" w:fill="auto"/>
          </w:tcPr>
          <w:p w14:paraId="45DF5B3F" w14:textId="77777777" w:rsidR="00D02272" w:rsidRPr="004F4800" w:rsidRDefault="00D02272" w:rsidP="00262FE7">
            <w:pPr>
              <w:rPr>
                <w:sz w:val="20"/>
                <w:szCs w:val="20"/>
              </w:rPr>
            </w:pPr>
          </w:p>
        </w:tc>
        <w:tc>
          <w:tcPr>
            <w:tcW w:w="2700" w:type="dxa"/>
            <w:shd w:val="clear" w:color="auto" w:fill="auto"/>
          </w:tcPr>
          <w:p w14:paraId="24BC4A4B" w14:textId="77777777" w:rsidR="00D02272" w:rsidRPr="004F4800" w:rsidRDefault="00D02272" w:rsidP="00262FE7">
            <w:pPr>
              <w:rPr>
                <w:sz w:val="20"/>
                <w:szCs w:val="20"/>
              </w:rPr>
            </w:pPr>
          </w:p>
        </w:tc>
      </w:tr>
      <w:tr w:rsidR="00D02272" w:rsidRPr="00D669B2" w14:paraId="3D76C981" w14:textId="77777777" w:rsidTr="00262FE7">
        <w:trPr>
          <w:cantSplit/>
        </w:trPr>
        <w:tc>
          <w:tcPr>
            <w:tcW w:w="3456" w:type="dxa"/>
          </w:tcPr>
          <w:p w14:paraId="13121C70"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38D9C277" w14:textId="77777777" w:rsidR="00D02272" w:rsidRPr="004F4800" w:rsidRDefault="00D02272" w:rsidP="00262FE7">
            <w:pPr>
              <w:rPr>
                <w:sz w:val="20"/>
                <w:szCs w:val="20"/>
              </w:rPr>
            </w:pPr>
            <w:r>
              <w:rPr>
                <w:sz w:val="20"/>
                <w:szCs w:val="20"/>
              </w:rPr>
              <w:t>Don’t know</w:t>
            </w:r>
          </w:p>
        </w:tc>
        <w:tc>
          <w:tcPr>
            <w:tcW w:w="2736" w:type="dxa"/>
            <w:shd w:val="clear" w:color="auto" w:fill="auto"/>
          </w:tcPr>
          <w:p w14:paraId="1506178A" w14:textId="77777777" w:rsidR="00D02272" w:rsidRPr="004F4800" w:rsidRDefault="00D02272" w:rsidP="00262FE7">
            <w:pPr>
              <w:rPr>
                <w:sz w:val="20"/>
                <w:szCs w:val="20"/>
              </w:rPr>
            </w:pPr>
          </w:p>
        </w:tc>
        <w:tc>
          <w:tcPr>
            <w:tcW w:w="2736" w:type="dxa"/>
            <w:shd w:val="clear" w:color="auto" w:fill="auto"/>
          </w:tcPr>
          <w:p w14:paraId="25C1C77A" w14:textId="77777777" w:rsidR="00D02272" w:rsidRPr="004F4800" w:rsidRDefault="00D02272" w:rsidP="00262FE7">
            <w:pPr>
              <w:rPr>
                <w:sz w:val="20"/>
                <w:szCs w:val="20"/>
              </w:rPr>
            </w:pPr>
          </w:p>
        </w:tc>
        <w:tc>
          <w:tcPr>
            <w:tcW w:w="2700" w:type="dxa"/>
            <w:shd w:val="clear" w:color="auto" w:fill="auto"/>
          </w:tcPr>
          <w:p w14:paraId="160E4B98" w14:textId="77777777" w:rsidR="00D02272" w:rsidRPr="004F4800" w:rsidRDefault="00D02272" w:rsidP="00262FE7">
            <w:pPr>
              <w:rPr>
                <w:sz w:val="20"/>
                <w:szCs w:val="20"/>
              </w:rPr>
            </w:pPr>
          </w:p>
        </w:tc>
      </w:tr>
    </w:tbl>
    <w:p w14:paraId="111D380D" w14:textId="77777777" w:rsidR="00D02272" w:rsidRPr="00D669B2" w:rsidRDefault="00D02272" w:rsidP="00D02272">
      <w:pPr>
        <w:sectPr w:rsidR="00D02272" w:rsidRPr="00D669B2" w:rsidSect="00262FE7">
          <w:pgSz w:w="15840" w:h="12240" w:orient="landscape"/>
          <w:pgMar w:top="720" w:right="720" w:bottom="720" w:left="720" w:header="720" w:footer="720" w:gutter="0"/>
          <w:cols w:space="720"/>
          <w:docGrid w:linePitch="360"/>
        </w:sectPr>
      </w:pPr>
    </w:p>
    <w:p w14:paraId="28FC0A90" w14:textId="77777777" w:rsidR="00D02272" w:rsidRPr="00D669B2" w:rsidRDefault="00D02272" w:rsidP="00D02272"/>
    <w:tbl>
      <w:tblPr>
        <w:tblStyle w:val="TableGrid"/>
        <w:tblW w:w="22999" w:type="dxa"/>
        <w:tblLayout w:type="fixed"/>
        <w:tblLook w:val="04A0" w:firstRow="1" w:lastRow="0" w:firstColumn="1" w:lastColumn="0" w:noHBand="0" w:noVBand="1"/>
      </w:tblPr>
      <w:tblGrid>
        <w:gridCol w:w="3024"/>
        <w:gridCol w:w="1080"/>
        <w:gridCol w:w="1080"/>
        <w:gridCol w:w="1170"/>
        <w:gridCol w:w="1350"/>
        <w:gridCol w:w="1350"/>
        <w:gridCol w:w="1440"/>
        <w:gridCol w:w="1350"/>
        <w:gridCol w:w="1260"/>
        <w:gridCol w:w="1260"/>
        <w:gridCol w:w="1260"/>
        <w:gridCol w:w="1260"/>
        <w:gridCol w:w="1350"/>
        <w:gridCol w:w="1170"/>
        <w:gridCol w:w="1080"/>
        <w:gridCol w:w="1170"/>
        <w:gridCol w:w="1345"/>
      </w:tblGrid>
      <w:tr w:rsidR="00D02272" w:rsidRPr="00D669B2" w14:paraId="73D724B5" w14:textId="77777777" w:rsidTr="00262FE7">
        <w:trPr>
          <w:cantSplit/>
          <w:tblHeader/>
        </w:trPr>
        <w:tc>
          <w:tcPr>
            <w:tcW w:w="3024" w:type="dxa"/>
            <w:shd w:val="clear" w:color="auto" w:fill="BFBFBF" w:themeFill="background1" w:themeFillShade="BF"/>
          </w:tcPr>
          <w:p w14:paraId="682E06DC" w14:textId="77777777" w:rsidR="00D02272" w:rsidRPr="004F4800" w:rsidRDefault="00D02272" w:rsidP="00262FE7">
            <w:pPr>
              <w:rPr>
                <w:b/>
                <w:sz w:val="20"/>
                <w:szCs w:val="20"/>
              </w:rPr>
            </w:pPr>
            <w:r w:rsidRPr="004F4800">
              <w:rPr>
                <w:b/>
                <w:sz w:val="20"/>
                <w:szCs w:val="20"/>
              </w:rPr>
              <w:t>Future Benefits if Elevation Data Requirements Are Met</w:t>
            </w:r>
          </w:p>
        </w:tc>
        <w:tc>
          <w:tcPr>
            <w:tcW w:w="4680" w:type="dxa"/>
            <w:gridSpan w:val="4"/>
            <w:shd w:val="clear" w:color="auto" w:fill="BFBFBF" w:themeFill="background1" w:themeFillShade="BF"/>
          </w:tcPr>
          <w:p w14:paraId="48CA09E0"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BFBFBF" w:themeFill="background1" w:themeFillShade="BF"/>
          </w:tcPr>
          <w:p w14:paraId="09E9BC0E"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BFBFBF" w:themeFill="background1" w:themeFillShade="BF"/>
          </w:tcPr>
          <w:p w14:paraId="66E02B37"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BFBFBF" w:themeFill="background1" w:themeFillShade="BF"/>
          </w:tcPr>
          <w:p w14:paraId="40E6DDC8"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68C0122A" w14:textId="77777777" w:rsidTr="00262FE7">
        <w:trPr>
          <w:cantSplit/>
        </w:trPr>
        <w:tc>
          <w:tcPr>
            <w:tcW w:w="3024" w:type="dxa"/>
            <w:shd w:val="clear" w:color="auto" w:fill="D9D9D9" w:themeFill="background1" w:themeFillShade="D9"/>
          </w:tcPr>
          <w:p w14:paraId="1FA838E7" w14:textId="77777777" w:rsidR="00D02272" w:rsidRPr="004F4800" w:rsidRDefault="00D02272" w:rsidP="00262FE7">
            <w:pPr>
              <w:rPr>
                <w:b/>
                <w:sz w:val="20"/>
                <w:szCs w:val="20"/>
              </w:rPr>
            </w:pPr>
            <w:r w:rsidRPr="004F4800">
              <w:rPr>
                <w:b/>
                <w:sz w:val="20"/>
                <w:szCs w:val="20"/>
              </w:rPr>
              <w:t>Future Operational Benefits</w:t>
            </w:r>
          </w:p>
        </w:tc>
        <w:tc>
          <w:tcPr>
            <w:tcW w:w="4680" w:type="dxa"/>
            <w:gridSpan w:val="4"/>
            <w:shd w:val="clear" w:color="auto" w:fill="D9D9D9" w:themeFill="background1" w:themeFillShade="D9"/>
          </w:tcPr>
          <w:p w14:paraId="139BC738"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D9D9D9" w:themeFill="background1" w:themeFillShade="D9"/>
          </w:tcPr>
          <w:p w14:paraId="5A3665E4"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D9D9D9" w:themeFill="background1" w:themeFillShade="D9"/>
          </w:tcPr>
          <w:p w14:paraId="73EFBEA8"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D9D9D9" w:themeFill="background1" w:themeFillShade="D9"/>
          </w:tcPr>
          <w:p w14:paraId="4F722346"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6F345F3C" w14:textId="77777777" w:rsidTr="00262FE7">
        <w:trPr>
          <w:cantSplit/>
        </w:trPr>
        <w:tc>
          <w:tcPr>
            <w:tcW w:w="3024" w:type="dxa"/>
            <w:shd w:val="clear" w:color="auto" w:fill="DEEAF6" w:themeFill="accent1" w:themeFillTint="33"/>
          </w:tcPr>
          <w:p w14:paraId="2B85B804" w14:textId="77777777" w:rsidR="00D02272" w:rsidRPr="004F4800" w:rsidRDefault="00D02272" w:rsidP="00262FE7">
            <w:pPr>
              <w:rPr>
                <w:sz w:val="20"/>
                <w:szCs w:val="20"/>
              </w:rPr>
            </w:pPr>
            <w:r w:rsidRPr="004F4800">
              <w:rPr>
                <w:sz w:val="20"/>
                <w:szCs w:val="20"/>
              </w:rPr>
              <w:t>Time savings</w:t>
            </w:r>
          </w:p>
        </w:tc>
        <w:tc>
          <w:tcPr>
            <w:tcW w:w="1080" w:type="dxa"/>
            <w:shd w:val="clear" w:color="auto" w:fill="DEEAF6" w:themeFill="accent1" w:themeFillTint="33"/>
          </w:tcPr>
          <w:p w14:paraId="43F1345D"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772B57F"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6A9773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E4F6E05"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583C8504"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24C7C412"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EB9A34F"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52BACD16"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635AB874"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A6336D3"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3B3AF9B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08AE31B"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4B3765CA"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748CE33"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F1B4FDF"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45D3F394" w14:textId="77777777" w:rsidR="00D02272" w:rsidRPr="004F4800" w:rsidRDefault="00D02272" w:rsidP="00262FE7">
            <w:pPr>
              <w:rPr>
                <w:sz w:val="20"/>
                <w:szCs w:val="20"/>
              </w:rPr>
            </w:pPr>
            <w:r w:rsidRPr="004F4800">
              <w:rPr>
                <w:sz w:val="20"/>
                <w:szCs w:val="20"/>
              </w:rPr>
              <w:t>Description</w:t>
            </w:r>
          </w:p>
        </w:tc>
      </w:tr>
      <w:tr w:rsidR="00D02272" w:rsidRPr="00D669B2" w14:paraId="6D3F55E0" w14:textId="77777777" w:rsidTr="00262FE7">
        <w:trPr>
          <w:cantSplit/>
        </w:trPr>
        <w:tc>
          <w:tcPr>
            <w:tcW w:w="3024" w:type="dxa"/>
          </w:tcPr>
          <w:p w14:paraId="47368545" w14:textId="77777777" w:rsidR="00D02272" w:rsidRPr="004F4800" w:rsidRDefault="00D02272" w:rsidP="00262FE7">
            <w:pPr>
              <w:rPr>
                <w:sz w:val="20"/>
                <w:szCs w:val="20"/>
              </w:rPr>
            </w:pPr>
            <w:r w:rsidRPr="004F4800">
              <w:rPr>
                <w:sz w:val="20"/>
                <w:szCs w:val="20"/>
              </w:rPr>
              <w:t>Hours saved from faster and/or avoided field visits/inspections</w:t>
            </w:r>
          </w:p>
        </w:tc>
        <w:tc>
          <w:tcPr>
            <w:tcW w:w="1080" w:type="dxa"/>
            <w:shd w:val="clear" w:color="auto" w:fill="auto"/>
          </w:tcPr>
          <w:p w14:paraId="11A3874E" w14:textId="77777777" w:rsidR="00D02272" w:rsidRPr="004F4800" w:rsidRDefault="00D02272" w:rsidP="00262FE7">
            <w:pPr>
              <w:rPr>
                <w:sz w:val="20"/>
                <w:szCs w:val="20"/>
              </w:rPr>
            </w:pPr>
            <w:r>
              <w:rPr>
                <w:sz w:val="20"/>
                <w:szCs w:val="20"/>
              </w:rPr>
              <w:t>Minor</w:t>
            </w:r>
          </w:p>
        </w:tc>
        <w:tc>
          <w:tcPr>
            <w:tcW w:w="1080" w:type="dxa"/>
            <w:shd w:val="clear" w:color="auto" w:fill="auto"/>
          </w:tcPr>
          <w:p w14:paraId="498A69A4" w14:textId="77777777" w:rsidR="00D02272" w:rsidRPr="004F4800" w:rsidRDefault="00D02272" w:rsidP="00262FE7">
            <w:pPr>
              <w:rPr>
                <w:sz w:val="20"/>
                <w:szCs w:val="20"/>
              </w:rPr>
            </w:pPr>
            <w:r>
              <w:rPr>
                <w:sz w:val="20"/>
                <w:szCs w:val="20"/>
              </w:rPr>
              <w:t>Annual hours saved</w:t>
            </w:r>
          </w:p>
        </w:tc>
        <w:tc>
          <w:tcPr>
            <w:tcW w:w="1170" w:type="dxa"/>
            <w:shd w:val="clear" w:color="auto" w:fill="auto"/>
          </w:tcPr>
          <w:p w14:paraId="5E039C28" w14:textId="77777777" w:rsidR="00D02272" w:rsidRPr="004F4800" w:rsidRDefault="00D02272" w:rsidP="00262FE7">
            <w:pPr>
              <w:rPr>
                <w:sz w:val="20"/>
                <w:szCs w:val="20"/>
              </w:rPr>
            </w:pPr>
            <w:r>
              <w:rPr>
                <w:sz w:val="20"/>
                <w:szCs w:val="20"/>
              </w:rPr>
              <w:t>240</w:t>
            </w:r>
          </w:p>
        </w:tc>
        <w:tc>
          <w:tcPr>
            <w:tcW w:w="1350" w:type="dxa"/>
            <w:shd w:val="clear" w:color="auto" w:fill="auto"/>
          </w:tcPr>
          <w:p w14:paraId="4B8A93BB" w14:textId="77777777" w:rsidR="00D02272" w:rsidRPr="004F4800" w:rsidRDefault="00D02272" w:rsidP="00262FE7">
            <w:pPr>
              <w:rPr>
                <w:sz w:val="20"/>
                <w:szCs w:val="20"/>
              </w:rPr>
            </w:pPr>
            <w:r>
              <w:rPr>
                <w:sz w:val="20"/>
                <w:szCs w:val="20"/>
              </w:rPr>
              <w:t>20 hrs/mo reduced field visit time = 240 hrs/yr</w:t>
            </w:r>
          </w:p>
        </w:tc>
        <w:tc>
          <w:tcPr>
            <w:tcW w:w="1350" w:type="dxa"/>
            <w:shd w:val="clear" w:color="auto" w:fill="auto"/>
          </w:tcPr>
          <w:p w14:paraId="1E5247AD" w14:textId="77777777" w:rsidR="00D02272" w:rsidRPr="004F4800" w:rsidRDefault="00D02272" w:rsidP="00262FE7">
            <w:pPr>
              <w:rPr>
                <w:sz w:val="20"/>
                <w:szCs w:val="20"/>
              </w:rPr>
            </w:pPr>
          </w:p>
        </w:tc>
        <w:tc>
          <w:tcPr>
            <w:tcW w:w="1440" w:type="dxa"/>
            <w:shd w:val="clear" w:color="auto" w:fill="auto"/>
          </w:tcPr>
          <w:p w14:paraId="55946A0C" w14:textId="77777777" w:rsidR="00D02272" w:rsidRPr="004F4800" w:rsidRDefault="00D02272" w:rsidP="00262FE7">
            <w:pPr>
              <w:rPr>
                <w:sz w:val="20"/>
                <w:szCs w:val="20"/>
              </w:rPr>
            </w:pPr>
          </w:p>
        </w:tc>
        <w:tc>
          <w:tcPr>
            <w:tcW w:w="1350" w:type="dxa"/>
            <w:shd w:val="clear" w:color="auto" w:fill="auto"/>
          </w:tcPr>
          <w:p w14:paraId="39B54306" w14:textId="77777777" w:rsidR="00D02272" w:rsidRPr="004F4800" w:rsidRDefault="00D02272" w:rsidP="00262FE7">
            <w:pPr>
              <w:rPr>
                <w:sz w:val="20"/>
                <w:szCs w:val="20"/>
              </w:rPr>
            </w:pPr>
          </w:p>
        </w:tc>
        <w:tc>
          <w:tcPr>
            <w:tcW w:w="1260" w:type="dxa"/>
            <w:shd w:val="clear" w:color="auto" w:fill="auto"/>
          </w:tcPr>
          <w:p w14:paraId="79D90FE6" w14:textId="77777777" w:rsidR="00D02272" w:rsidRPr="004F4800" w:rsidRDefault="00D02272" w:rsidP="00262FE7">
            <w:pPr>
              <w:rPr>
                <w:sz w:val="20"/>
                <w:szCs w:val="20"/>
              </w:rPr>
            </w:pPr>
          </w:p>
        </w:tc>
        <w:tc>
          <w:tcPr>
            <w:tcW w:w="1260" w:type="dxa"/>
            <w:shd w:val="clear" w:color="auto" w:fill="auto"/>
          </w:tcPr>
          <w:p w14:paraId="1743D8C7" w14:textId="77777777" w:rsidR="00D02272" w:rsidRPr="004F4800" w:rsidRDefault="00D02272" w:rsidP="00262FE7">
            <w:pPr>
              <w:rPr>
                <w:sz w:val="20"/>
                <w:szCs w:val="20"/>
              </w:rPr>
            </w:pPr>
          </w:p>
        </w:tc>
        <w:tc>
          <w:tcPr>
            <w:tcW w:w="1260" w:type="dxa"/>
            <w:shd w:val="clear" w:color="auto" w:fill="auto"/>
          </w:tcPr>
          <w:p w14:paraId="20E00544" w14:textId="77777777" w:rsidR="00D02272" w:rsidRPr="004F4800" w:rsidRDefault="00D02272" w:rsidP="00262FE7">
            <w:pPr>
              <w:rPr>
                <w:sz w:val="20"/>
                <w:szCs w:val="20"/>
              </w:rPr>
            </w:pPr>
          </w:p>
        </w:tc>
        <w:tc>
          <w:tcPr>
            <w:tcW w:w="1260" w:type="dxa"/>
            <w:shd w:val="clear" w:color="auto" w:fill="auto"/>
          </w:tcPr>
          <w:p w14:paraId="4D36B34E" w14:textId="77777777" w:rsidR="00D02272" w:rsidRPr="004F4800" w:rsidRDefault="00D02272" w:rsidP="00262FE7">
            <w:pPr>
              <w:rPr>
                <w:sz w:val="20"/>
                <w:szCs w:val="20"/>
              </w:rPr>
            </w:pPr>
          </w:p>
        </w:tc>
        <w:tc>
          <w:tcPr>
            <w:tcW w:w="1350" w:type="dxa"/>
            <w:shd w:val="clear" w:color="auto" w:fill="auto"/>
          </w:tcPr>
          <w:p w14:paraId="46899A9E" w14:textId="77777777" w:rsidR="00D02272" w:rsidRPr="004F4800" w:rsidRDefault="00D02272" w:rsidP="00262FE7">
            <w:pPr>
              <w:rPr>
                <w:sz w:val="20"/>
                <w:szCs w:val="20"/>
              </w:rPr>
            </w:pPr>
          </w:p>
        </w:tc>
        <w:tc>
          <w:tcPr>
            <w:tcW w:w="1170" w:type="dxa"/>
            <w:shd w:val="clear" w:color="auto" w:fill="auto"/>
          </w:tcPr>
          <w:p w14:paraId="27FD6CBA" w14:textId="77777777" w:rsidR="00D02272" w:rsidRPr="004F4800" w:rsidRDefault="00D02272" w:rsidP="00262FE7">
            <w:pPr>
              <w:rPr>
                <w:sz w:val="20"/>
                <w:szCs w:val="20"/>
              </w:rPr>
            </w:pPr>
          </w:p>
        </w:tc>
        <w:tc>
          <w:tcPr>
            <w:tcW w:w="1080" w:type="dxa"/>
            <w:shd w:val="clear" w:color="auto" w:fill="auto"/>
          </w:tcPr>
          <w:p w14:paraId="4040E06E" w14:textId="77777777" w:rsidR="00D02272" w:rsidRPr="004F4800" w:rsidRDefault="00D02272" w:rsidP="00262FE7">
            <w:pPr>
              <w:rPr>
                <w:sz w:val="20"/>
                <w:szCs w:val="20"/>
              </w:rPr>
            </w:pPr>
          </w:p>
        </w:tc>
        <w:tc>
          <w:tcPr>
            <w:tcW w:w="1170" w:type="dxa"/>
            <w:shd w:val="clear" w:color="auto" w:fill="auto"/>
          </w:tcPr>
          <w:p w14:paraId="13EEB308" w14:textId="77777777" w:rsidR="00D02272" w:rsidRPr="004F4800" w:rsidRDefault="00D02272" w:rsidP="00262FE7">
            <w:pPr>
              <w:rPr>
                <w:sz w:val="20"/>
                <w:szCs w:val="20"/>
              </w:rPr>
            </w:pPr>
          </w:p>
        </w:tc>
        <w:tc>
          <w:tcPr>
            <w:tcW w:w="1345" w:type="dxa"/>
            <w:shd w:val="clear" w:color="auto" w:fill="auto"/>
          </w:tcPr>
          <w:p w14:paraId="4756EFEE" w14:textId="77777777" w:rsidR="00D02272" w:rsidRPr="004F4800" w:rsidRDefault="00D02272" w:rsidP="00262FE7">
            <w:pPr>
              <w:rPr>
                <w:sz w:val="20"/>
                <w:szCs w:val="20"/>
              </w:rPr>
            </w:pPr>
          </w:p>
        </w:tc>
      </w:tr>
      <w:tr w:rsidR="00D02272" w:rsidRPr="00D669B2" w14:paraId="76067E61" w14:textId="77777777" w:rsidTr="00262FE7">
        <w:trPr>
          <w:cantSplit/>
        </w:trPr>
        <w:tc>
          <w:tcPr>
            <w:tcW w:w="3024" w:type="dxa"/>
          </w:tcPr>
          <w:p w14:paraId="31CE591A" w14:textId="77777777" w:rsidR="00D02272" w:rsidRPr="004F4800" w:rsidRDefault="00D02272" w:rsidP="00262FE7">
            <w:pPr>
              <w:rPr>
                <w:sz w:val="20"/>
                <w:szCs w:val="20"/>
              </w:rPr>
            </w:pPr>
            <w:r w:rsidRPr="004F4800">
              <w:rPr>
                <w:sz w:val="20"/>
                <w:szCs w:val="20"/>
              </w:rPr>
              <w:t>Hours saved through more efficient modeling, reviews, reporting, data dissemination, mapping, or other procedures</w:t>
            </w:r>
          </w:p>
        </w:tc>
        <w:tc>
          <w:tcPr>
            <w:tcW w:w="1080" w:type="dxa"/>
            <w:shd w:val="clear" w:color="auto" w:fill="auto"/>
          </w:tcPr>
          <w:p w14:paraId="543D157B" w14:textId="77777777" w:rsidR="00D02272" w:rsidRPr="004F4800" w:rsidRDefault="00D02272" w:rsidP="00262FE7">
            <w:pPr>
              <w:rPr>
                <w:sz w:val="20"/>
                <w:szCs w:val="20"/>
              </w:rPr>
            </w:pPr>
            <w:r>
              <w:rPr>
                <w:sz w:val="20"/>
                <w:szCs w:val="20"/>
              </w:rPr>
              <w:t>Moderate</w:t>
            </w:r>
          </w:p>
        </w:tc>
        <w:tc>
          <w:tcPr>
            <w:tcW w:w="1080" w:type="dxa"/>
            <w:shd w:val="clear" w:color="auto" w:fill="auto"/>
          </w:tcPr>
          <w:p w14:paraId="466E041F" w14:textId="77777777" w:rsidR="00D02272" w:rsidRPr="004F4800" w:rsidRDefault="00D02272" w:rsidP="00262FE7">
            <w:pPr>
              <w:rPr>
                <w:sz w:val="20"/>
                <w:szCs w:val="20"/>
              </w:rPr>
            </w:pPr>
            <w:r>
              <w:rPr>
                <w:sz w:val="20"/>
                <w:szCs w:val="20"/>
              </w:rPr>
              <w:t>Annual hours saved</w:t>
            </w:r>
          </w:p>
        </w:tc>
        <w:tc>
          <w:tcPr>
            <w:tcW w:w="1170" w:type="dxa"/>
            <w:shd w:val="clear" w:color="auto" w:fill="auto"/>
          </w:tcPr>
          <w:p w14:paraId="05A0FD72" w14:textId="77777777" w:rsidR="00D02272" w:rsidRPr="004F4800" w:rsidRDefault="00D02272" w:rsidP="00262FE7">
            <w:pPr>
              <w:rPr>
                <w:sz w:val="20"/>
                <w:szCs w:val="20"/>
              </w:rPr>
            </w:pPr>
            <w:r>
              <w:rPr>
                <w:sz w:val="20"/>
                <w:szCs w:val="20"/>
              </w:rPr>
              <w:t>480</w:t>
            </w:r>
          </w:p>
        </w:tc>
        <w:tc>
          <w:tcPr>
            <w:tcW w:w="1350" w:type="dxa"/>
            <w:shd w:val="clear" w:color="auto" w:fill="auto"/>
          </w:tcPr>
          <w:p w14:paraId="0C27AC46" w14:textId="77777777" w:rsidR="00D02272" w:rsidRPr="004F4800" w:rsidRDefault="00D02272" w:rsidP="00262FE7">
            <w:pPr>
              <w:rPr>
                <w:sz w:val="20"/>
                <w:szCs w:val="20"/>
              </w:rPr>
            </w:pPr>
            <w:r>
              <w:rPr>
                <w:sz w:val="20"/>
                <w:szCs w:val="20"/>
              </w:rPr>
              <w:t>40 hrs/mo reduced data developemnt time = 480 hrs/yr</w:t>
            </w:r>
          </w:p>
        </w:tc>
        <w:tc>
          <w:tcPr>
            <w:tcW w:w="1350" w:type="dxa"/>
            <w:shd w:val="clear" w:color="auto" w:fill="auto"/>
          </w:tcPr>
          <w:p w14:paraId="6908B332" w14:textId="77777777" w:rsidR="00D02272" w:rsidRPr="004F4800" w:rsidRDefault="00D02272" w:rsidP="00262FE7">
            <w:pPr>
              <w:rPr>
                <w:sz w:val="20"/>
                <w:szCs w:val="20"/>
              </w:rPr>
            </w:pPr>
          </w:p>
        </w:tc>
        <w:tc>
          <w:tcPr>
            <w:tcW w:w="1440" w:type="dxa"/>
            <w:shd w:val="clear" w:color="auto" w:fill="auto"/>
          </w:tcPr>
          <w:p w14:paraId="0DCF8718" w14:textId="77777777" w:rsidR="00D02272" w:rsidRPr="004F4800" w:rsidRDefault="00D02272" w:rsidP="00262FE7">
            <w:pPr>
              <w:rPr>
                <w:sz w:val="20"/>
                <w:szCs w:val="20"/>
              </w:rPr>
            </w:pPr>
          </w:p>
        </w:tc>
        <w:tc>
          <w:tcPr>
            <w:tcW w:w="1350" w:type="dxa"/>
            <w:shd w:val="clear" w:color="auto" w:fill="auto"/>
          </w:tcPr>
          <w:p w14:paraId="6D7E55D8" w14:textId="77777777" w:rsidR="00D02272" w:rsidRPr="004F4800" w:rsidRDefault="00D02272" w:rsidP="00262FE7">
            <w:pPr>
              <w:rPr>
                <w:sz w:val="20"/>
                <w:szCs w:val="20"/>
              </w:rPr>
            </w:pPr>
          </w:p>
        </w:tc>
        <w:tc>
          <w:tcPr>
            <w:tcW w:w="1260" w:type="dxa"/>
            <w:shd w:val="clear" w:color="auto" w:fill="auto"/>
          </w:tcPr>
          <w:p w14:paraId="22B02D2A" w14:textId="77777777" w:rsidR="00D02272" w:rsidRPr="004F4800" w:rsidRDefault="00D02272" w:rsidP="00262FE7">
            <w:pPr>
              <w:rPr>
                <w:sz w:val="20"/>
                <w:szCs w:val="20"/>
              </w:rPr>
            </w:pPr>
          </w:p>
        </w:tc>
        <w:tc>
          <w:tcPr>
            <w:tcW w:w="1260" w:type="dxa"/>
            <w:shd w:val="clear" w:color="auto" w:fill="auto"/>
          </w:tcPr>
          <w:p w14:paraId="5BC17B19" w14:textId="77777777" w:rsidR="00D02272" w:rsidRPr="004F4800" w:rsidRDefault="00D02272" w:rsidP="00262FE7">
            <w:pPr>
              <w:rPr>
                <w:sz w:val="20"/>
                <w:szCs w:val="20"/>
              </w:rPr>
            </w:pPr>
          </w:p>
        </w:tc>
        <w:tc>
          <w:tcPr>
            <w:tcW w:w="1260" w:type="dxa"/>
            <w:shd w:val="clear" w:color="auto" w:fill="auto"/>
          </w:tcPr>
          <w:p w14:paraId="289C5BEE" w14:textId="77777777" w:rsidR="00D02272" w:rsidRPr="004F4800" w:rsidRDefault="00D02272" w:rsidP="00262FE7">
            <w:pPr>
              <w:rPr>
                <w:sz w:val="20"/>
                <w:szCs w:val="20"/>
              </w:rPr>
            </w:pPr>
          </w:p>
        </w:tc>
        <w:tc>
          <w:tcPr>
            <w:tcW w:w="1260" w:type="dxa"/>
            <w:shd w:val="clear" w:color="auto" w:fill="auto"/>
          </w:tcPr>
          <w:p w14:paraId="117F77E1" w14:textId="77777777" w:rsidR="00D02272" w:rsidRPr="004F4800" w:rsidRDefault="00D02272" w:rsidP="00262FE7">
            <w:pPr>
              <w:rPr>
                <w:sz w:val="20"/>
                <w:szCs w:val="20"/>
              </w:rPr>
            </w:pPr>
          </w:p>
        </w:tc>
        <w:tc>
          <w:tcPr>
            <w:tcW w:w="1350" w:type="dxa"/>
            <w:shd w:val="clear" w:color="auto" w:fill="auto"/>
          </w:tcPr>
          <w:p w14:paraId="6226B1FA" w14:textId="77777777" w:rsidR="00D02272" w:rsidRPr="004F4800" w:rsidRDefault="00D02272" w:rsidP="00262FE7">
            <w:pPr>
              <w:rPr>
                <w:sz w:val="20"/>
                <w:szCs w:val="20"/>
              </w:rPr>
            </w:pPr>
          </w:p>
        </w:tc>
        <w:tc>
          <w:tcPr>
            <w:tcW w:w="1170" w:type="dxa"/>
            <w:shd w:val="clear" w:color="auto" w:fill="auto"/>
          </w:tcPr>
          <w:p w14:paraId="0186A95A" w14:textId="77777777" w:rsidR="00D02272" w:rsidRPr="004F4800" w:rsidRDefault="00D02272" w:rsidP="00262FE7">
            <w:pPr>
              <w:rPr>
                <w:sz w:val="20"/>
                <w:szCs w:val="20"/>
              </w:rPr>
            </w:pPr>
          </w:p>
        </w:tc>
        <w:tc>
          <w:tcPr>
            <w:tcW w:w="1080" w:type="dxa"/>
            <w:shd w:val="clear" w:color="auto" w:fill="auto"/>
          </w:tcPr>
          <w:p w14:paraId="261B99E5" w14:textId="77777777" w:rsidR="00D02272" w:rsidRPr="004F4800" w:rsidRDefault="00D02272" w:rsidP="00262FE7">
            <w:pPr>
              <w:rPr>
                <w:sz w:val="20"/>
                <w:szCs w:val="20"/>
              </w:rPr>
            </w:pPr>
          </w:p>
        </w:tc>
        <w:tc>
          <w:tcPr>
            <w:tcW w:w="1170" w:type="dxa"/>
            <w:shd w:val="clear" w:color="auto" w:fill="auto"/>
          </w:tcPr>
          <w:p w14:paraId="0BEBA283" w14:textId="77777777" w:rsidR="00D02272" w:rsidRPr="004F4800" w:rsidRDefault="00D02272" w:rsidP="00262FE7">
            <w:pPr>
              <w:rPr>
                <w:sz w:val="20"/>
                <w:szCs w:val="20"/>
              </w:rPr>
            </w:pPr>
          </w:p>
        </w:tc>
        <w:tc>
          <w:tcPr>
            <w:tcW w:w="1345" w:type="dxa"/>
            <w:shd w:val="clear" w:color="auto" w:fill="auto"/>
          </w:tcPr>
          <w:p w14:paraId="69C64308" w14:textId="77777777" w:rsidR="00D02272" w:rsidRPr="004F4800" w:rsidRDefault="00D02272" w:rsidP="00262FE7">
            <w:pPr>
              <w:rPr>
                <w:sz w:val="20"/>
                <w:szCs w:val="20"/>
              </w:rPr>
            </w:pPr>
          </w:p>
        </w:tc>
      </w:tr>
      <w:tr w:rsidR="00D02272" w:rsidRPr="00D669B2" w14:paraId="78A5A68F" w14:textId="77777777" w:rsidTr="00262FE7">
        <w:trPr>
          <w:cantSplit/>
        </w:trPr>
        <w:tc>
          <w:tcPr>
            <w:tcW w:w="3024" w:type="dxa"/>
          </w:tcPr>
          <w:p w14:paraId="722B4A1E" w14:textId="77777777" w:rsidR="00D02272" w:rsidRPr="004F4800" w:rsidRDefault="00D02272" w:rsidP="00262FE7">
            <w:pPr>
              <w:rPr>
                <w:sz w:val="20"/>
                <w:szCs w:val="20"/>
              </w:rPr>
            </w:pPr>
            <w:r w:rsidRPr="004F4800">
              <w:rPr>
                <w:sz w:val="20"/>
                <w:szCs w:val="20"/>
              </w:rPr>
              <w:t xml:space="preserve">Hours saved from reduced or avoided data manipulation </w:t>
            </w:r>
          </w:p>
        </w:tc>
        <w:tc>
          <w:tcPr>
            <w:tcW w:w="1080" w:type="dxa"/>
            <w:shd w:val="clear" w:color="auto" w:fill="auto"/>
          </w:tcPr>
          <w:p w14:paraId="01C75CE9" w14:textId="77777777" w:rsidR="00D02272" w:rsidRPr="004F4800" w:rsidRDefault="00D02272" w:rsidP="00262FE7">
            <w:pPr>
              <w:rPr>
                <w:sz w:val="20"/>
                <w:szCs w:val="20"/>
              </w:rPr>
            </w:pPr>
            <w:r>
              <w:rPr>
                <w:sz w:val="20"/>
                <w:szCs w:val="20"/>
              </w:rPr>
              <w:t>None</w:t>
            </w:r>
          </w:p>
        </w:tc>
        <w:tc>
          <w:tcPr>
            <w:tcW w:w="1080" w:type="dxa"/>
            <w:shd w:val="clear" w:color="auto" w:fill="auto"/>
          </w:tcPr>
          <w:p w14:paraId="5843FB6F" w14:textId="77777777" w:rsidR="00D02272" w:rsidRPr="004F4800" w:rsidRDefault="00D02272" w:rsidP="00262FE7">
            <w:pPr>
              <w:rPr>
                <w:sz w:val="20"/>
                <w:szCs w:val="20"/>
              </w:rPr>
            </w:pPr>
          </w:p>
        </w:tc>
        <w:tc>
          <w:tcPr>
            <w:tcW w:w="1170" w:type="dxa"/>
            <w:shd w:val="clear" w:color="auto" w:fill="auto"/>
          </w:tcPr>
          <w:p w14:paraId="4311B249" w14:textId="77777777" w:rsidR="00D02272" w:rsidRPr="004F4800" w:rsidRDefault="00D02272" w:rsidP="00262FE7">
            <w:pPr>
              <w:rPr>
                <w:sz w:val="20"/>
                <w:szCs w:val="20"/>
              </w:rPr>
            </w:pPr>
          </w:p>
        </w:tc>
        <w:tc>
          <w:tcPr>
            <w:tcW w:w="1350" w:type="dxa"/>
            <w:shd w:val="clear" w:color="auto" w:fill="auto"/>
          </w:tcPr>
          <w:p w14:paraId="18F166A6" w14:textId="77777777" w:rsidR="00D02272" w:rsidRPr="004F4800" w:rsidRDefault="00D02272" w:rsidP="00262FE7">
            <w:pPr>
              <w:rPr>
                <w:sz w:val="20"/>
                <w:szCs w:val="20"/>
              </w:rPr>
            </w:pPr>
          </w:p>
        </w:tc>
        <w:tc>
          <w:tcPr>
            <w:tcW w:w="1350" w:type="dxa"/>
            <w:shd w:val="clear" w:color="auto" w:fill="auto"/>
          </w:tcPr>
          <w:p w14:paraId="7FFBB6C2" w14:textId="77777777" w:rsidR="00D02272" w:rsidRPr="004F4800" w:rsidRDefault="00D02272" w:rsidP="00262FE7">
            <w:pPr>
              <w:rPr>
                <w:sz w:val="20"/>
                <w:szCs w:val="20"/>
              </w:rPr>
            </w:pPr>
          </w:p>
        </w:tc>
        <w:tc>
          <w:tcPr>
            <w:tcW w:w="1440" w:type="dxa"/>
            <w:shd w:val="clear" w:color="auto" w:fill="auto"/>
          </w:tcPr>
          <w:p w14:paraId="769F231D" w14:textId="77777777" w:rsidR="00D02272" w:rsidRPr="004F4800" w:rsidRDefault="00D02272" w:rsidP="00262FE7">
            <w:pPr>
              <w:rPr>
                <w:sz w:val="20"/>
                <w:szCs w:val="20"/>
              </w:rPr>
            </w:pPr>
          </w:p>
        </w:tc>
        <w:tc>
          <w:tcPr>
            <w:tcW w:w="1350" w:type="dxa"/>
            <w:shd w:val="clear" w:color="auto" w:fill="auto"/>
          </w:tcPr>
          <w:p w14:paraId="52130C71" w14:textId="77777777" w:rsidR="00D02272" w:rsidRPr="004F4800" w:rsidRDefault="00D02272" w:rsidP="00262FE7">
            <w:pPr>
              <w:rPr>
                <w:sz w:val="20"/>
                <w:szCs w:val="20"/>
              </w:rPr>
            </w:pPr>
          </w:p>
        </w:tc>
        <w:tc>
          <w:tcPr>
            <w:tcW w:w="1260" w:type="dxa"/>
            <w:shd w:val="clear" w:color="auto" w:fill="auto"/>
          </w:tcPr>
          <w:p w14:paraId="3FD11D19" w14:textId="77777777" w:rsidR="00D02272" w:rsidRPr="004F4800" w:rsidRDefault="00D02272" w:rsidP="00262FE7">
            <w:pPr>
              <w:rPr>
                <w:sz w:val="20"/>
                <w:szCs w:val="20"/>
              </w:rPr>
            </w:pPr>
          </w:p>
        </w:tc>
        <w:tc>
          <w:tcPr>
            <w:tcW w:w="1260" w:type="dxa"/>
            <w:shd w:val="clear" w:color="auto" w:fill="auto"/>
          </w:tcPr>
          <w:p w14:paraId="54561DF3" w14:textId="77777777" w:rsidR="00D02272" w:rsidRPr="004F4800" w:rsidRDefault="00D02272" w:rsidP="00262FE7">
            <w:pPr>
              <w:rPr>
                <w:sz w:val="20"/>
                <w:szCs w:val="20"/>
              </w:rPr>
            </w:pPr>
          </w:p>
        </w:tc>
        <w:tc>
          <w:tcPr>
            <w:tcW w:w="1260" w:type="dxa"/>
            <w:shd w:val="clear" w:color="auto" w:fill="auto"/>
          </w:tcPr>
          <w:p w14:paraId="06C7D344" w14:textId="77777777" w:rsidR="00D02272" w:rsidRPr="004F4800" w:rsidRDefault="00D02272" w:rsidP="00262FE7">
            <w:pPr>
              <w:rPr>
                <w:sz w:val="20"/>
                <w:szCs w:val="20"/>
              </w:rPr>
            </w:pPr>
          </w:p>
        </w:tc>
        <w:tc>
          <w:tcPr>
            <w:tcW w:w="1260" w:type="dxa"/>
            <w:shd w:val="clear" w:color="auto" w:fill="auto"/>
          </w:tcPr>
          <w:p w14:paraId="3B007EF7" w14:textId="77777777" w:rsidR="00D02272" w:rsidRPr="004F4800" w:rsidRDefault="00D02272" w:rsidP="00262FE7">
            <w:pPr>
              <w:rPr>
                <w:sz w:val="20"/>
                <w:szCs w:val="20"/>
              </w:rPr>
            </w:pPr>
          </w:p>
        </w:tc>
        <w:tc>
          <w:tcPr>
            <w:tcW w:w="1350" w:type="dxa"/>
            <w:shd w:val="clear" w:color="auto" w:fill="auto"/>
          </w:tcPr>
          <w:p w14:paraId="1D13AA77" w14:textId="77777777" w:rsidR="00D02272" w:rsidRPr="004F4800" w:rsidRDefault="00D02272" w:rsidP="00262FE7">
            <w:pPr>
              <w:rPr>
                <w:sz w:val="20"/>
                <w:szCs w:val="20"/>
              </w:rPr>
            </w:pPr>
          </w:p>
        </w:tc>
        <w:tc>
          <w:tcPr>
            <w:tcW w:w="1170" w:type="dxa"/>
            <w:shd w:val="clear" w:color="auto" w:fill="auto"/>
          </w:tcPr>
          <w:p w14:paraId="167F5DD1" w14:textId="77777777" w:rsidR="00D02272" w:rsidRPr="004F4800" w:rsidRDefault="00D02272" w:rsidP="00262FE7">
            <w:pPr>
              <w:rPr>
                <w:b/>
                <w:sz w:val="20"/>
                <w:szCs w:val="20"/>
              </w:rPr>
            </w:pPr>
          </w:p>
        </w:tc>
        <w:tc>
          <w:tcPr>
            <w:tcW w:w="1080" w:type="dxa"/>
            <w:shd w:val="clear" w:color="auto" w:fill="auto"/>
          </w:tcPr>
          <w:p w14:paraId="2F3ED273" w14:textId="77777777" w:rsidR="00D02272" w:rsidRPr="004F4800" w:rsidRDefault="00D02272" w:rsidP="00262FE7">
            <w:pPr>
              <w:rPr>
                <w:sz w:val="20"/>
                <w:szCs w:val="20"/>
              </w:rPr>
            </w:pPr>
          </w:p>
        </w:tc>
        <w:tc>
          <w:tcPr>
            <w:tcW w:w="1170" w:type="dxa"/>
            <w:shd w:val="clear" w:color="auto" w:fill="auto"/>
          </w:tcPr>
          <w:p w14:paraId="181C501C" w14:textId="77777777" w:rsidR="00D02272" w:rsidRPr="004F4800" w:rsidRDefault="00D02272" w:rsidP="00262FE7">
            <w:pPr>
              <w:rPr>
                <w:sz w:val="20"/>
                <w:szCs w:val="20"/>
              </w:rPr>
            </w:pPr>
          </w:p>
        </w:tc>
        <w:tc>
          <w:tcPr>
            <w:tcW w:w="1345" w:type="dxa"/>
            <w:shd w:val="clear" w:color="auto" w:fill="auto"/>
          </w:tcPr>
          <w:p w14:paraId="1139FCD8" w14:textId="77777777" w:rsidR="00D02272" w:rsidRPr="004F4800" w:rsidRDefault="00D02272" w:rsidP="00262FE7">
            <w:pPr>
              <w:rPr>
                <w:sz w:val="20"/>
                <w:szCs w:val="20"/>
              </w:rPr>
            </w:pPr>
          </w:p>
        </w:tc>
      </w:tr>
      <w:tr w:rsidR="00D02272" w:rsidRPr="00D669B2" w14:paraId="75D60184" w14:textId="77777777" w:rsidTr="00262FE7">
        <w:trPr>
          <w:cantSplit/>
        </w:trPr>
        <w:tc>
          <w:tcPr>
            <w:tcW w:w="3024" w:type="dxa"/>
          </w:tcPr>
          <w:p w14:paraId="05F3AFB8" w14:textId="77777777" w:rsidR="00D02272" w:rsidRPr="004F4800" w:rsidRDefault="00D02272" w:rsidP="00262FE7">
            <w:pPr>
              <w:rPr>
                <w:sz w:val="20"/>
                <w:szCs w:val="20"/>
              </w:rPr>
            </w:pPr>
            <w:r w:rsidRPr="004F4800">
              <w:rPr>
                <w:sz w:val="20"/>
                <w:szCs w:val="20"/>
              </w:rPr>
              <w:t>Hours saved from reduced or avoided data errors</w:t>
            </w:r>
          </w:p>
        </w:tc>
        <w:tc>
          <w:tcPr>
            <w:tcW w:w="1080" w:type="dxa"/>
            <w:shd w:val="clear" w:color="auto" w:fill="auto"/>
          </w:tcPr>
          <w:p w14:paraId="70A8CB61" w14:textId="77777777" w:rsidR="00D02272" w:rsidRPr="004F4800" w:rsidRDefault="00D02272" w:rsidP="00262FE7">
            <w:pPr>
              <w:rPr>
                <w:sz w:val="20"/>
                <w:szCs w:val="20"/>
              </w:rPr>
            </w:pPr>
            <w:r>
              <w:rPr>
                <w:sz w:val="20"/>
                <w:szCs w:val="20"/>
              </w:rPr>
              <w:t>None</w:t>
            </w:r>
          </w:p>
        </w:tc>
        <w:tc>
          <w:tcPr>
            <w:tcW w:w="1080" w:type="dxa"/>
            <w:shd w:val="clear" w:color="auto" w:fill="auto"/>
          </w:tcPr>
          <w:p w14:paraId="168F4885" w14:textId="77777777" w:rsidR="00D02272" w:rsidRPr="004F4800" w:rsidRDefault="00D02272" w:rsidP="00262FE7">
            <w:pPr>
              <w:rPr>
                <w:sz w:val="20"/>
                <w:szCs w:val="20"/>
              </w:rPr>
            </w:pPr>
          </w:p>
        </w:tc>
        <w:tc>
          <w:tcPr>
            <w:tcW w:w="1170" w:type="dxa"/>
            <w:shd w:val="clear" w:color="auto" w:fill="auto"/>
          </w:tcPr>
          <w:p w14:paraId="11DDC899" w14:textId="77777777" w:rsidR="00D02272" w:rsidRPr="004F4800" w:rsidRDefault="00D02272" w:rsidP="00262FE7">
            <w:pPr>
              <w:rPr>
                <w:sz w:val="20"/>
                <w:szCs w:val="20"/>
              </w:rPr>
            </w:pPr>
          </w:p>
        </w:tc>
        <w:tc>
          <w:tcPr>
            <w:tcW w:w="1350" w:type="dxa"/>
            <w:shd w:val="clear" w:color="auto" w:fill="auto"/>
          </w:tcPr>
          <w:p w14:paraId="0465447E" w14:textId="77777777" w:rsidR="00D02272" w:rsidRPr="004F4800" w:rsidRDefault="00D02272" w:rsidP="00262FE7">
            <w:pPr>
              <w:rPr>
                <w:sz w:val="20"/>
                <w:szCs w:val="20"/>
              </w:rPr>
            </w:pPr>
          </w:p>
        </w:tc>
        <w:tc>
          <w:tcPr>
            <w:tcW w:w="1350" w:type="dxa"/>
            <w:shd w:val="clear" w:color="auto" w:fill="auto"/>
          </w:tcPr>
          <w:p w14:paraId="3C013E03" w14:textId="77777777" w:rsidR="00D02272" w:rsidRPr="004F4800" w:rsidRDefault="00D02272" w:rsidP="00262FE7">
            <w:pPr>
              <w:rPr>
                <w:sz w:val="20"/>
                <w:szCs w:val="20"/>
              </w:rPr>
            </w:pPr>
          </w:p>
        </w:tc>
        <w:tc>
          <w:tcPr>
            <w:tcW w:w="1440" w:type="dxa"/>
            <w:shd w:val="clear" w:color="auto" w:fill="auto"/>
          </w:tcPr>
          <w:p w14:paraId="16B4C153" w14:textId="77777777" w:rsidR="00D02272" w:rsidRPr="004F4800" w:rsidRDefault="00D02272" w:rsidP="00262FE7">
            <w:pPr>
              <w:rPr>
                <w:sz w:val="20"/>
                <w:szCs w:val="20"/>
              </w:rPr>
            </w:pPr>
          </w:p>
        </w:tc>
        <w:tc>
          <w:tcPr>
            <w:tcW w:w="1350" w:type="dxa"/>
            <w:shd w:val="clear" w:color="auto" w:fill="auto"/>
          </w:tcPr>
          <w:p w14:paraId="2F694487" w14:textId="77777777" w:rsidR="00D02272" w:rsidRPr="004F4800" w:rsidRDefault="00D02272" w:rsidP="00262FE7">
            <w:pPr>
              <w:rPr>
                <w:sz w:val="20"/>
                <w:szCs w:val="20"/>
              </w:rPr>
            </w:pPr>
          </w:p>
        </w:tc>
        <w:tc>
          <w:tcPr>
            <w:tcW w:w="1260" w:type="dxa"/>
            <w:shd w:val="clear" w:color="auto" w:fill="auto"/>
          </w:tcPr>
          <w:p w14:paraId="7476AB6F" w14:textId="77777777" w:rsidR="00D02272" w:rsidRPr="004F4800" w:rsidRDefault="00D02272" w:rsidP="00262FE7">
            <w:pPr>
              <w:rPr>
                <w:sz w:val="20"/>
                <w:szCs w:val="20"/>
              </w:rPr>
            </w:pPr>
          </w:p>
        </w:tc>
        <w:tc>
          <w:tcPr>
            <w:tcW w:w="1260" w:type="dxa"/>
            <w:shd w:val="clear" w:color="auto" w:fill="auto"/>
          </w:tcPr>
          <w:p w14:paraId="079BAA9A" w14:textId="77777777" w:rsidR="00D02272" w:rsidRPr="004F4800" w:rsidRDefault="00D02272" w:rsidP="00262FE7">
            <w:pPr>
              <w:rPr>
                <w:sz w:val="20"/>
                <w:szCs w:val="20"/>
              </w:rPr>
            </w:pPr>
          </w:p>
        </w:tc>
        <w:tc>
          <w:tcPr>
            <w:tcW w:w="1260" w:type="dxa"/>
            <w:shd w:val="clear" w:color="auto" w:fill="auto"/>
          </w:tcPr>
          <w:p w14:paraId="79EC915C" w14:textId="77777777" w:rsidR="00D02272" w:rsidRPr="004F4800" w:rsidRDefault="00D02272" w:rsidP="00262FE7">
            <w:pPr>
              <w:rPr>
                <w:sz w:val="20"/>
                <w:szCs w:val="20"/>
              </w:rPr>
            </w:pPr>
          </w:p>
        </w:tc>
        <w:tc>
          <w:tcPr>
            <w:tcW w:w="1260" w:type="dxa"/>
            <w:shd w:val="clear" w:color="auto" w:fill="auto"/>
          </w:tcPr>
          <w:p w14:paraId="03917834" w14:textId="77777777" w:rsidR="00D02272" w:rsidRPr="004F4800" w:rsidRDefault="00D02272" w:rsidP="00262FE7">
            <w:pPr>
              <w:rPr>
                <w:sz w:val="20"/>
                <w:szCs w:val="20"/>
              </w:rPr>
            </w:pPr>
          </w:p>
        </w:tc>
        <w:tc>
          <w:tcPr>
            <w:tcW w:w="1350" w:type="dxa"/>
            <w:shd w:val="clear" w:color="auto" w:fill="auto"/>
          </w:tcPr>
          <w:p w14:paraId="7EBD0714" w14:textId="77777777" w:rsidR="00D02272" w:rsidRPr="004F4800" w:rsidRDefault="00D02272" w:rsidP="00262FE7">
            <w:pPr>
              <w:rPr>
                <w:sz w:val="20"/>
                <w:szCs w:val="20"/>
              </w:rPr>
            </w:pPr>
          </w:p>
        </w:tc>
        <w:tc>
          <w:tcPr>
            <w:tcW w:w="1170" w:type="dxa"/>
            <w:shd w:val="clear" w:color="auto" w:fill="auto"/>
          </w:tcPr>
          <w:p w14:paraId="34C58034" w14:textId="77777777" w:rsidR="00D02272" w:rsidRPr="004F4800" w:rsidRDefault="00D02272" w:rsidP="00262FE7">
            <w:pPr>
              <w:rPr>
                <w:sz w:val="20"/>
                <w:szCs w:val="20"/>
              </w:rPr>
            </w:pPr>
          </w:p>
        </w:tc>
        <w:tc>
          <w:tcPr>
            <w:tcW w:w="1080" w:type="dxa"/>
            <w:shd w:val="clear" w:color="auto" w:fill="auto"/>
          </w:tcPr>
          <w:p w14:paraId="17D42123" w14:textId="77777777" w:rsidR="00D02272" w:rsidRPr="004F4800" w:rsidRDefault="00D02272" w:rsidP="00262FE7">
            <w:pPr>
              <w:rPr>
                <w:sz w:val="20"/>
                <w:szCs w:val="20"/>
              </w:rPr>
            </w:pPr>
          </w:p>
        </w:tc>
        <w:tc>
          <w:tcPr>
            <w:tcW w:w="1170" w:type="dxa"/>
            <w:shd w:val="clear" w:color="auto" w:fill="auto"/>
          </w:tcPr>
          <w:p w14:paraId="4007F1D0" w14:textId="77777777" w:rsidR="00D02272" w:rsidRPr="004F4800" w:rsidRDefault="00D02272" w:rsidP="00262FE7">
            <w:pPr>
              <w:rPr>
                <w:sz w:val="20"/>
                <w:szCs w:val="20"/>
              </w:rPr>
            </w:pPr>
          </w:p>
        </w:tc>
        <w:tc>
          <w:tcPr>
            <w:tcW w:w="1345" w:type="dxa"/>
            <w:shd w:val="clear" w:color="auto" w:fill="auto"/>
          </w:tcPr>
          <w:p w14:paraId="0BD497F3" w14:textId="77777777" w:rsidR="00D02272" w:rsidRPr="004F4800" w:rsidRDefault="00D02272" w:rsidP="00262FE7">
            <w:pPr>
              <w:rPr>
                <w:sz w:val="20"/>
                <w:szCs w:val="20"/>
              </w:rPr>
            </w:pPr>
          </w:p>
        </w:tc>
      </w:tr>
      <w:tr w:rsidR="00D02272" w:rsidRPr="00D669B2" w14:paraId="361BAD2B" w14:textId="77777777" w:rsidTr="00262FE7">
        <w:trPr>
          <w:cantSplit/>
        </w:trPr>
        <w:tc>
          <w:tcPr>
            <w:tcW w:w="3024" w:type="dxa"/>
          </w:tcPr>
          <w:p w14:paraId="2E0526A8" w14:textId="77777777" w:rsidR="00D02272" w:rsidRPr="004F4800" w:rsidRDefault="00D02272" w:rsidP="00262FE7">
            <w:pPr>
              <w:rPr>
                <w:sz w:val="20"/>
                <w:szCs w:val="20"/>
              </w:rPr>
            </w:pPr>
            <w:r w:rsidRPr="004F4800">
              <w:rPr>
                <w:sz w:val="20"/>
                <w:szCs w:val="20"/>
              </w:rPr>
              <w:t>Hours saved through in-office project planning or monitoring</w:t>
            </w:r>
          </w:p>
        </w:tc>
        <w:tc>
          <w:tcPr>
            <w:tcW w:w="1080" w:type="dxa"/>
            <w:shd w:val="clear" w:color="auto" w:fill="auto"/>
          </w:tcPr>
          <w:p w14:paraId="16A8BEB2" w14:textId="77777777" w:rsidR="00D02272" w:rsidRPr="004F4800" w:rsidRDefault="00D02272" w:rsidP="00262FE7">
            <w:pPr>
              <w:rPr>
                <w:sz w:val="20"/>
                <w:szCs w:val="20"/>
              </w:rPr>
            </w:pPr>
            <w:r>
              <w:rPr>
                <w:sz w:val="20"/>
                <w:szCs w:val="20"/>
              </w:rPr>
              <w:t>Don’t know</w:t>
            </w:r>
          </w:p>
        </w:tc>
        <w:tc>
          <w:tcPr>
            <w:tcW w:w="1080" w:type="dxa"/>
            <w:shd w:val="clear" w:color="auto" w:fill="auto"/>
          </w:tcPr>
          <w:p w14:paraId="62A866F6" w14:textId="77777777" w:rsidR="00D02272" w:rsidRPr="004F4800" w:rsidRDefault="00D02272" w:rsidP="00262FE7">
            <w:pPr>
              <w:rPr>
                <w:sz w:val="20"/>
                <w:szCs w:val="20"/>
              </w:rPr>
            </w:pPr>
          </w:p>
        </w:tc>
        <w:tc>
          <w:tcPr>
            <w:tcW w:w="1170" w:type="dxa"/>
            <w:shd w:val="clear" w:color="auto" w:fill="auto"/>
          </w:tcPr>
          <w:p w14:paraId="7182E353" w14:textId="77777777" w:rsidR="00D02272" w:rsidRPr="004F4800" w:rsidRDefault="00D02272" w:rsidP="00262FE7">
            <w:pPr>
              <w:rPr>
                <w:sz w:val="20"/>
                <w:szCs w:val="20"/>
              </w:rPr>
            </w:pPr>
          </w:p>
        </w:tc>
        <w:tc>
          <w:tcPr>
            <w:tcW w:w="1350" w:type="dxa"/>
            <w:shd w:val="clear" w:color="auto" w:fill="auto"/>
          </w:tcPr>
          <w:p w14:paraId="4557DFF0" w14:textId="77777777" w:rsidR="00D02272" w:rsidRPr="004F4800" w:rsidRDefault="00D02272" w:rsidP="00262FE7">
            <w:pPr>
              <w:rPr>
                <w:sz w:val="20"/>
                <w:szCs w:val="20"/>
              </w:rPr>
            </w:pPr>
          </w:p>
        </w:tc>
        <w:tc>
          <w:tcPr>
            <w:tcW w:w="1350" w:type="dxa"/>
            <w:shd w:val="clear" w:color="auto" w:fill="auto"/>
          </w:tcPr>
          <w:p w14:paraId="5736CC88" w14:textId="77777777" w:rsidR="00D02272" w:rsidRPr="004F4800" w:rsidRDefault="00D02272" w:rsidP="00262FE7">
            <w:pPr>
              <w:rPr>
                <w:sz w:val="20"/>
                <w:szCs w:val="20"/>
              </w:rPr>
            </w:pPr>
          </w:p>
        </w:tc>
        <w:tc>
          <w:tcPr>
            <w:tcW w:w="1440" w:type="dxa"/>
            <w:shd w:val="clear" w:color="auto" w:fill="auto"/>
          </w:tcPr>
          <w:p w14:paraId="6C516F25" w14:textId="77777777" w:rsidR="00D02272" w:rsidRPr="004F4800" w:rsidRDefault="00D02272" w:rsidP="00262FE7">
            <w:pPr>
              <w:rPr>
                <w:sz w:val="20"/>
                <w:szCs w:val="20"/>
              </w:rPr>
            </w:pPr>
          </w:p>
        </w:tc>
        <w:tc>
          <w:tcPr>
            <w:tcW w:w="1350" w:type="dxa"/>
            <w:shd w:val="clear" w:color="auto" w:fill="auto"/>
          </w:tcPr>
          <w:p w14:paraId="0B21D44F" w14:textId="77777777" w:rsidR="00D02272" w:rsidRPr="004F4800" w:rsidRDefault="00D02272" w:rsidP="00262FE7">
            <w:pPr>
              <w:rPr>
                <w:sz w:val="20"/>
                <w:szCs w:val="20"/>
              </w:rPr>
            </w:pPr>
          </w:p>
        </w:tc>
        <w:tc>
          <w:tcPr>
            <w:tcW w:w="1260" w:type="dxa"/>
            <w:shd w:val="clear" w:color="auto" w:fill="auto"/>
          </w:tcPr>
          <w:p w14:paraId="2BDA8389" w14:textId="77777777" w:rsidR="00D02272" w:rsidRPr="004F4800" w:rsidRDefault="00D02272" w:rsidP="00262FE7">
            <w:pPr>
              <w:rPr>
                <w:sz w:val="20"/>
                <w:szCs w:val="20"/>
              </w:rPr>
            </w:pPr>
          </w:p>
        </w:tc>
        <w:tc>
          <w:tcPr>
            <w:tcW w:w="1260" w:type="dxa"/>
            <w:shd w:val="clear" w:color="auto" w:fill="auto"/>
          </w:tcPr>
          <w:p w14:paraId="78F4F861" w14:textId="77777777" w:rsidR="00D02272" w:rsidRPr="004F4800" w:rsidRDefault="00D02272" w:rsidP="00262FE7">
            <w:pPr>
              <w:rPr>
                <w:sz w:val="20"/>
                <w:szCs w:val="20"/>
              </w:rPr>
            </w:pPr>
          </w:p>
        </w:tc>
        <w:tc>
          <w:tcPr>
            <w:tcW w:w="1260" w:type="dxa"/>
            <w:shd w:val="clear" w:color="auto" w:fill="auto"/>
          </w:tcPr>
          <w:p w14:paraId="68E9AABB" w14:textId="77777777" w:rsidR="00D02272" w:rsidRPr="004F4800" w:rsidRDefault="00D02272" w:rsidP="00262FE7">
            <w:pPr>
              <w:rPr>
                <w:sz w:val="20"/>
                <w:szCs w:val="20"/>
              </w:rPr>
            </w:pPr>
          </w:p>
        </w:tc>
        <w:tc>
          <w:tcPr>
            <w:tcW w:w="1260" w:type="dxa"/>
            <w:shd w:val="clear" w:color="auto" w:fill="auto"/>
          </w:tcPr>
          <w:p w14:paraId="6747ADC2" w14:textId="77777777" w:rsidR="00D02272" w:rsidRPr="004F4800" w:rsidRDefault="00D02272" w:rsidP="00262FE7">
            <w:pPr>
              <w:rPr>
                <w:sz w:val="20"/>
                <w:szCs w:val="20"/>
              </w:rPr>
            </w:pPr>
          </w:p>
        </w:tc>
        <w:tc>
          <w:tcPr>
            <w:tcW w:w="1350" w:type="dxa"/>
            <w:shd w:val="clear" w:color="auto" w:fill="auto"/>
          </w:tcPr>
          <w:p w14:paraId="43E1E5E9" w14:textId="77777777" w:rsidR="00D02272" w:rsidRPr="004F4800" w:rsidRDefault="00D02272" w:rsidP="00262FE7">
            <w:pPr>
              <w:rPr>
                <w:sz w:val="20"/>
                <w:szCs w:val="20"/>
              </w:rPr>
            </w:pPr>
          </w:p>
        </w:tc>
        <w:tc>
          <w:tcPr>
            <w:tcW w:w="1170" w:type="dxa"/>
            <w:shd w:val="clear" w:color="auto" w:fill="auto"/>
          </w:tcPr>
          <w:p w14:paraId="4C3DEDD7" w14:textId="77777777" w:rsidR="00D02272" w:rsidRPr="004F4800" w:rsidRDefault="00D02272" w:rsidP="00262FE7">
            <w:pPr>
              <w:rPr>
                <w:sz w:val="20"/>
                <w:szCs w:val="20"/>
              </w:rPr>
            </w:pPr>
          </w:p>
        </w:tc>
        <w:tc>
          <w:tcPr>
            <w:tcW w:w="1080" w:type="dxa"/>
            <w:shd w:val="clear" w:color="auto" w:fill="auto"/>
          </w:tcPr>
          <w:p w14:paraId="7EDA34E8" w14:textId="77777777" w:rsidR="00D02272" w:rsidRPr="004F4800" w:rsidRDefault="00D02272" w:rsidP="00262FE7">
            <w:pPr>
              <w:rPr>
                <w:sz w:val="20"/>
                <w:szCs w:val="20"/>
              </w:rPr>
            </w:pPr>
          </w:p>
        </w:tc>
        <w:tc>
          <w:tcPr>
            <w:tcW w:w="1170" w:type="dxa"/>
            <w:shd w:val="clear" w:color="auto" w:fill="auto"/>
          </w:tcPr>
          <w:p w14:paraId="142CA663" w14:textId="77777777" w:rsidR="00D02272" w:rsidRPr="004F4800" w:rsidRDefault="00D02272" w:rsidP="00262FE7">
            <w:pPr>
              <w:rPr>
                <w:sz w:val="20"/>
                <w:szCs w:val="20"/>
              </w:rPr>
            </w:pPr>
          </w:p>
        </w:tc>
        <w:tc>
          <w:tcPr>
            <w:tcW w:w="1345" w:type="dxa"/>
            <w:shd w:val="clear" w:color="auto" w:fill="auto"/>
          </w:tcPr>
          <w:p w14:paraId="0FF7F26B" w14:textId="77777777" w:rsidR="00D02272" w:rsidRPr="004F4800" w:rsidRDefault="00D02272" w:rsidP="00262FE7">
            <w:pPr>
              <w:rPr>
                <w:sz w:val="20"/>
                <w:szCs w:val="20"/>
              </w:rPr>
            </w:pPr>
          </w:p>
        </w:tc>
      </w:tr>
      <w:tr w:rsidR="00D02272" w:rsidRPr="00D669B2" w14:paraId="0091F226" w14:textId="77777777" w:rsidTr="00262FE7">
        <w:trPr>
          <w:cantSplit/>
        </w:trPr>
        <w:tc>
          <w:tcPr>
            <w:tcW w:w="3024" w:type="dxa"/>
          </w:tcPr>
          <w:p w14:paraId="5ECF0A3C" w14:textId="77777777" w:rsidR="00D02272" w:rsidRPr="004F4800" w:rsidRDefault="00D02272" w:rsidP="00262FE7">
            <w:pPr>
              <w:rPr>
                <w:sz w:val="20"/>
                <w:szCs w:val="20"/>
              </w:rPr>
            </w:pPr>
            <w:r w:rsidRPr="004F4800">
              <w:rPr>
                <w:sz w:val="20"/>
                <w:szCs w:val="20"/>
              </w:rPr>
              <w:t xml:space="preserve">Hours saved from more streamlined operations </w:t>
            </w:r>
          </w:p>
        </w:tc>
        <w:tc>
          <w:tcPr>
            <w:tcW w:w="1080" w:type="dxa"/>
            <w:shd w:val="clear" w:color="auto" w:fill="auto"/>
          </w:tcPr>
          <w:p w14:paraId="47C881CE" w14:textId="77777777" w:rsidR="00D02272" w:rsidRPr="004F4800" w:rsidRDefault="00D02272" w:rsidP="00262FE7">
            <w:pPr>
              <w:rPr>
                <w:sz w:val="20"/>
                <w:szCs w:val="20"/>
              </w:rPr>
            </w:pPr>
            <w:r>
              <w:rPr>
                <w:sz w:val="20"/>
                <w:szCs w:val="20"/>
              </w:rPr>
              <w:t>None</w:t>
            </w:r>
          </w:p>
        </w:tc>
        <w:tc>
          <w:tcPr>
            <w:tcW w:w="1080" w:type="dxa"/>
            <w:shd w:val="clear" w:color="auto" w:fill="auto"/>
          </w:tcPr>
          <w:p w14:paraId="722885CA" w14:textId="77777777" w:rsidR="00D02272" w:rsidRPr="004F4800" w:rsidRDefault="00D02272" w:rsidP="00262FE7">
            <w:pPr>
              <w:rPr>
                <w:sz w:val="20"/>
                <w:szCs w:val="20"/>
              </w:rPr>
            </w:pPr>
          </w:p>
        </w:tc>
        <w:tc>
          <w:tcPr>
            <w:tcW w:w="1170" w:type="dxa"/>
            <w:shd w:val="clear" w:color="auto" w:fill="auto"/>
          </w:tcPr>
          <w:p w14:paraId="17A17AF0" w14:textId="77777777" w:rsidR="00D02272" w:rsidRPr="004F4800" w:rsidRDefault="00D02272" w:rsidP="00262FE7">
            <w:pPr>
              <w:rPr>
                <w:sz w:val="20"/>
                <w:szCs w:val="20"/>
              </w:rPr>
            </w:pPr>
          </w:p>
        </w:tc>
        <w:tc>
          <w:tcPr>
            <w:tcW w:w="1350" w:type="dxa"/>
            <w:shd w:val="clear" w:color="auto" w:fill="auto"/>
          </w:tcPr>
          <w:p w14:paraId="28F61A09" w14:textId="77777777" w:rsidR="00D02272" w:rsidRPr="004F4800" w:rsidRDefault="00D02272" w:rsidP="00262FE7">
            <w:pPr>
              <w:rPr>
                <w:sz w:val="20"/>
                <w:szCs w:val="20"/>
              </w:rPr>
            </w:pPr>
          </w:p>
        </w:tc>
        <w:tc>
          <w:tcPr>
            <w:tcW w:w="1350" w:type="dxa"/>
            <w:shd w:val="clear" w:color="auto" w:fill="auto"/>
          </w:tcPr>
          <w:p w14:paraId="0451A4BD" w14:textId="77777777" w:rsidR="00D02272" w:rsidRPr="004F4800" w:rsidRDefault="00D02272" w:rsidP="00262FE7">
            <w:pPr>
              <w:rPr>
                <w:sz w:val="20"/>
                <w:szCs w:val="20"/>
              </w:rPr>
            </w:pPr>
          </w:p>
        </w:tc>
        <w:tc>
          <w:tcPr>
            <w:tcW w:w="1440" w:type="dxa"/>
            <w:shd w:val="clear" w:color="auto" w:fill="auto"/>
          </w:tcPr>
          <w:p w14:paraId="4B29957D" w14:textId="77777777" w:rsidR="00D02272" w:rsidRPr="004F4800" w:rsidRDefault="00D02272" w:rsidP="00262FE7">
            <w:pPr>
              <w:rPr>
                <w:sz w:val="20"/>
                <w:szCs w:val="20"/>
              </w:rPr>
            </w:pPr>
          </w:p>
        </w:tc>
        <w:tc>
          <w:tcPr>
            <w:tcW w:w="1350" w:type="dxa"/>
            <w:shd w:val="clear" w:color="auto" w:fill="auto"/>
          </w:tcPr>
          <w:p w14:paraId="1558CA68" w14:textId="77777777" w:rsidR="00D02272" w:rsidRPr="004F4800" w:rsidRDefault="00D02272" w:rsidP="00262FE7">
            <w:pPr>
              <w:rPr>
                <w:sz w:val="20"/>
                <w:szCs w:val="20"/>
              </w:rPr>
            </w:pPr>
          </w:p>
        </w:tc>
        <w:tc>
          <w:tcPr>
            <w:tcW w:w="1260" w:type="dxa"/>
            <w:shd w:val="clear" w:color="auto" w:fill="auto"/>
          </w:tcPr>
          <w:p w14:paraId="0A59C423" w14:textId="77777777" w:rsidR="00D02272" w:rsidRPr="004F4800" w:rsidRDefault="00D02272" w:rsidP="00262FE7">
            <w:pPr>
              <w:rPr>
                <w:sz w:val="20"/>
                <w:szCs w:val="20"/>
              </w:rPr>
            </w:pPr>
          </w:p>
        </w:tc>
        <w:tc>
          <w:tcPr>
            <w:tcW w:w="1260" w:type="dxa"/>
            <w:shd w:val="clear" w:color="auto" w:fill="auto"/>
          </w:tcPr>
          <w:p w14:paraId="30C629B7" w14:textId="77777777" w:rsidR="00D02272" w:rsidRPr="004F4800" w:rsidRDefault="00D02272" w:rsidP="00262FE7">
            <w:pPr>
              <w:rPr>
                <w:sz w:val="20"/>
                <w:szCs w:val="20"/>
              </w:rPr>
            </w:pPr>
          </w:p>
        </w:tc>
        <w:tc>
          <w:tcPr>
            <w:tcW w:w="1260" w:type="dxa"/>
            <w:shd w:val="clear" w:color="auto" w:fill="auto"/>
          </w:tcPr>
          <w:p w14:paraId="3D3B1165" w14:textId="77777777" w:rsidR="00D02272" w:rsidRPr="004F4800" w:rsidRDefault="00D02272" w:rsidP="00262FE7">
            <w:pPr>
              <w:rPr>
                <w:sz w:val="20"/>
                <w:szCs w:val="20"/>
              </w:rPr>
            </w:pPr>
          </w:p>
        </w:tc>
        <w:tc>
          <w:tcPr>
            <w:tcW w:w="1260" w:type="dxa"/>
            <w:shd w:val="clear" w:color="auto" w:fill="auto"/>
          </w:tcPr>
          <w:p w14:paraId="1E172736" w14:textId="77777777" w:rsidR="00D02272" w:rsidRPr="004F4800" w:rsidRDefault="00D02272" w:rsidP="00262FE7">
            <w:pPr>
              <w:rPr>
                <w:sz w:val="20"/>
                <w:szCs w:val="20"/>
              </w:rPr>
            </w:pPr>
          </w:p>
        </w:tc>
        <w:tc>
          <w:tcPr>
            <w:tcW w:w="1350" w:type="dxa"/>
            <w:shd w:val="clear" w:color="auto" w:fill="auto"/>
          </w:tcPr>
          <w:p w14:paraId="7947FC16" w14:textId="77777777" w:rsidR="00D02272" w:rsidRPr="004F4800" w:rsidRDefault="00D02272" w:rsidP="00262FE7">
            <w:pPr>
              <w:rPr>
                <w:sz w:val="20"/>
                <w:szCs w:val="20"/>
              </w:rPr>
            </w:pPr>
          </w:p>
        </w:tc>
        <w:tc>
          <w:tcPr>
            <w:tcW w:w="1170" w:type="dxa"/>
            <w:shd w:val="clear" w:color="auto" w:fill="auto"/>
          </w:tcPr>
          <w:p w14:paraId="599EBE0B" w14:textId="77777777" w:rsidR="00D02272" w:rsidRPr="004F4800" w:rsidRDefault="00D02272" w:rsidP="00262FE7">
            <w:pPr>
              <w:rPr>
                <w:sz w:val="20"/>
                <w:szCs w:val="20"/>
              </w:rPr>
            </w:pPr>
          </w:p>
        </w:tc>
        <w:tc>
          <w:tcPr>
            <w:tcW w:w="1080" w:type="dxa"/>
            <w:shd w:val="clear" w:color="auto" w:fill="auto"/>
          </w:tcPr>
          <w:p w14:paraId="39ED951F" w14:textId="77777777" w:rsidR="00D02272" w:rsidRPr="004F4800" w:rsidRDefault="00D02272" w:rsidP="00262FE7">
            <w:pPr>
              <w:rPr>
                <w:sz w:val="20"/>
                <w:szCs w:val="20"/>
              </w:rPr>
            </w:pPr>
          </w:p>
        </w:tc>
        <w:tc>
          <w:tcPr>
            <w:tcW w:w="1170" w:type="dxa"/>
            <w:shd w:val="clear" w:color="auto" w:fill="auto"/>
          </w:tcPr>
          <w:p w14:paraId="6A7E9A07" w14:textId="77777777" w:rsidR="00D02272" w:rsidRPr="004F4800" w:rsidRDefault="00D02272" w:rsidP="00262FE7">
            <w:pPr>
              <w:rPr>
                <w:sz w:val="20"/>
                <w:szCs w:val="20"/>
              </w:rPr>
            </w:pPr>
          </w:p>
        </w:tc>
        <w:tc>
          <w:tcPr>
            <w:tcW w:w="1345" w:type="dxa"/>
            <w:shd w:val="clear" w:color="auto" w:fill="auto"/>
          </w:tcPr>
          <w:p w14:paraId="15E80198" w14:textId="77777777" w:rsidR="00D02272" w:rsidRPr="004F4800" w:rsidRDefault="00D02272" w:rsidP="00262FE7">
            <w:pPr>
              <w:rPr>
                <w:sz w:val="20"/>
                <w:szCs w:val="20"/>
              </w:rPr>
            </w:pPr>
          </w:p>
        </w:tc>
      </w:tr>
      <w:tr w:rsidR="00D02272" w:rsidRPr="00D669B2" w14:paraId="429A3824" w14:textId="77777777" w:rsidTr="00262FE7">
        <w:trPr>
          <w:cantSplit/>
        </w:trPr>
        <w:tc>
          <w:tcPr>
            <w:tcW w:w="3024" w:type="dxa"/>
          </w:tcPr>
          <w:p w14:paraId="7A034BAE"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6B7B5509" w14:textId="77777777" w:rsidR="00D02272" w:rsidRPr="004F4800" w:rsidRDefault="00D02272" w:rsidP="00262FE7">
            <w:pPr>
              <w:rPr>
                <w:sz w:val="20"/>
                <w:szCs w:val="20"/>
              </w:rPr>
            </w:pPr>
          </w:p>
        </w:tc>
        <w:tc>
          <w:tcPr>
            <w:tcW w:w="5400" w:type="dxa"/>
            <w:gridSpan w:val="4"/>
            <w:shd w:val="clear" w:color="auto" w:fill="auto"/>
          </w:tcPr>
          <w:p w14:paraId="757A2530" w14:textId="77777777" w:rsidR="00D02272" w:rsidRPr="004F4800" w:rsidRDefault="00D02272" w:rsidP="00262FE7">
            <w:pPr>
              <w:rPr>
                <w:sz w:val="20"/>
                <w:szCs w:val="20"/>
              </w:rPr>
            </w:pPr>
          </w:p>
        </w:tc>
        <w:tc>
          <w:tcPr>
            <w:tcW w:w="5130" w:type="dxa"/>
            <w:gridSpan w:val="4"/>
            <w:shd w:val="clear" w:color="auto" w:fill="auto"/>
          </w:tcPr>
          <w:p w14:paraId="69F1AA6E" w14:textId="77777777" w:rsidR="00D02272" w:rsidRPr="004F4800" w:rsidRDefault="00D02272" w:rsidP="00262FE7">
            <w:pPr>
              <w:rPr>
                <w:sz w:val="20"/>
                <w:szCs w:val="20"/>
              </w:rPr>
            </w:pPr>
          </w:p>
        </w:tc>
        <w:tc>
          <w:tcPr>
            <w:tcW w:w="4765" w:type="dxa"/>
            <w:gridSpan w:val="4"/>
            <w:shd w:val="clear" w:color="auto" w:fill="auto"/>
          </w:tcPr>
          <w:p w14:paraId="772431DF" w14:textId="77777777" w:rsidR="00D02272" w:rsidRPr="004F4800" w:rsidRDefault="00D02272" w:rsidP="00262FE7">
            <w:pPr>
              <w:rPr>
                <w:sz w:val="20"/>
                <w:szCs w:val="20"/>
              </w:rPr>
            </w:pPr>
          </w:p>
        </w:tc>
      </w:tr>
      <w:tr w:rsidR="00D02272" w:rsidRPr="00D669B2" w14:paraId="3C1F844B" w14:textId="77777777" w:rsidTr="00262FE7">
        <w:trPr>
          <w:cantSplit/>
        </w:trPr>
        <w:tc>
          <w:tcPr>
            <w:tcW w:w="3024" w:type="dxa"/>
          </w:tcPr>
          <w:p w14:paraId="316887EF"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1233A0E9" w14:textId="77777777" w:rsidR="00D02272" w:rsidRPr="004F4800" w:rsidRDefault="00D02272" w:rsidP="00262FE7">
            <w:pPr>
              <w:rPr>
                <w:sz w:val="20"/>
                <w:szCs w:val="20"/>
              </w:rPr>
            </w:pPr>
            <w:r>
              <w:rPr>
                <w:sz w:val="20"/>
                <w:szCs w:val="20"/>
              </w:rPr>
              <w:t>None</w:t>
            </w:r>
          </w:p>
        </w:tc>
        <w:tc>
          <w:tcPr>
            <w:tcW w:w="1080" w:type="dxa"/>
            <w:shd w:val="clear" w:color="auto" w:fill="auto"/>
          </w:tcPr>
          <w:p w14:paraId="61B0D040" w14:textId="77777777" w:rsidR="00D02272" w:rsidRPr="004F4800" w:rsidRDefault="00D02272" w:rsidP="00262FE7">
            <w:pPr>
              <w:rPr>
                <w:sz w:val="20"/>
                <w:szCs w:val="20"/>
              </w:rPr>
            </w:pPr>
          </w:p>
        </w:tc>
        <w:tc>
          <w:tcPr>
            <w:tcW w:w="1170" w:type="dxa"/>
            <w:shd w:val="clear" w:color="auto" w:fill="auto"/>
          </w:tcPr>
          <w:p w14:paraId="57321DA3" w14:textId="77777777" w:rsidR="00D02272" w:rsidRPr="004F4800" w:rsidRDefault="00D02272" w:rsidP="00262FE7">
            <w:pPr>
              <w:rPr>
                <w:sz w:val="20"/>
                <w:szCs w:val="20"/>
              </w:rPr>
            </w:pPr>
          </w:p>
        </w:tc>
        <w:tc>
          <w:tcPr>
            <w:tcW w:w="1350" w:type="dxa"/>
            <w:shd w:val="clear" w:color="auto" w:fill="auto"/>
          </w:tcPr>
          <w:p w14:paraId="38A7CFC1" w14:textId="77777777" w:rsidR="00D02272" w:rsidRPr="004F4800" w:rsidRDefault="00D02272" w:rsidP="00262FE7">
            <w:pPr>
              <w:rPr>
                <w:sz w:val="20"/>
                <w:szCs w:val="20"/>
              </w:rPr>
            </w:pPr>
          </w:p>
        </w:tc>
        <w:tc>
          <w:tcPr>
            <w:tcW w:w="1350" w:type="dxa"/>
            <w:shd w:val="clear" w:color="auto" w:fill="auto"/>
          </w:tcPr>
          <w:p w14:paraId="18D9FB47" w14:textId="77777777" w:rsidR="00D02272" w:rsidRPr="004F4800" w:rsidRDefault="00D02272" w:rsidP="00262FE7">
            <w:pPr>
              <w:rPr>
                <w:sz w:val="20"/>
                <w:szCs w:val="20"/>
              </w:rPr>
            </w:pPr>
          </w:p>
        </w:tc>
        <w:tc>
          <w:tcPr>
            <w:tcW w:w="1440" w:type="dxa"/>
            <w:shd w:val="clear" w:color="auto" w:fill="auto"/>
          </w:tcPr>
          <w:p w14:paraId="7D89964D" w14:textId="77777777" w:rsidR="00D02272" w:rsidRPr="004F4800" w:rsidRDefault="00D02272" w:rsidP="00262FE7">
            <w:pPr>
              <w:rPr>
                <w:sz w:val="20"/>
                <w:szCs w:val="20"/>
              </w:rPr>
            </w:pPr>
          </w:p>
        </w:tc>
        <w:tc>
          <w:tcPr>
            <w:tcW w:w="1350" w:type="dxa"/>
            <w:shd w:val="clear" w:color="auto" w:fill="auto"/>
          </w:tcPr>
          <w:p w14:paraId="2257FB11" w14:textId="77777777" w:rsidR="00D02272" w:rsidRPr="004F4800" w:rsidRDefault="00D02272" w:rsidP="00262FE7">
            <w:pPr>
              <w:rPr>
                <w:sz w:val="20"/>
                <w:szCs w:val="20"/>
              </w:rPr>
            </w:pPr>
          </w:p>
        </w:tc>
        <w:tc>
          <w:tcPr>
            <w:tcW w:w="1260" w:type="dxa"/>
            <w:shd w:val="clear" w:color="auto" w:fill="auto"/>
          </w:tcPr>
          <w:p w14:paraId="24476EA7" w14:textId="77777777" w:rsidR="00D02272" w:rsidRPr="004F4800" w:rsidRDefault="00D02272" w:rsidP="00262FE7">
            <w:pPr>
              <w:rPr>
                <w:sz w:val="20"/>
                <w:szCs w:val="20"/>
              </w:rPr>
            </w:pPr>
          </w:p>
        </w:tc>
        <w:tc>
          <w:tcPr>
            <w:tcW w:w="1260" w:type="dxa"/>
            <w:shd w:val="clear" w:color="auto" w:fill="auto"/>
          </w:tcPr>
          <w:p w14:paraId="636CCE57" w14:textId="77777777" w:rsidR="00D02272" w:rsidRPr="004F4800" w:rsidRDefault="00D02272" w:rsidP="00262FE7">
            <w:pPr>
              <w:rPr>
                <w:sz w:val="20"/>
                <w:szCs w:val="20"/>
              </w:rPr>
            </w:pPr>
          </w:p>
        </w:tc>
        <w:tc>
          <w:tcPr>
            <w:tcW w:w="1260" w:type="dxa"/>
            <w:shd w:val="clear" w:color="auto" w:fill="auto"/>
          </w:tcPr>
          <w:p w14:paraId="6034B8FE" w14:textId="77777777" w:rsidR="00D02272" w:rsidRPr="004F4800" w:rsidRDefault="00D02272" w:rsidP="00262FE7">
            <w:pPr>
              <w:rPr>
                <w:sz w:val="20"/>
                <w:szCs w:val="20"/>
              </w:rPr>
            </w:pPr>
          </w:p>
        </w:tc>
        <w:tc>
          <w:tcPr>
            <w:tcW w:w="1260" w:type="dxa"/>
            <w:shd w:val="clear" w:color="auto" w:fill="auto"/>
          </w:tcPr>
          <w:p w14:paraId="61A9DCDC" w14:textId="77777777" w:rsidR="00D02272" w:rsidRPr="004F4800" w:rsidRDefault="00D02272" w:rsidP="00262FE7">
            <w:pPr>
              <w:rPr>
                <w:sz w:val="20"/>
                <w:szCs w:val="20"/>
              </w:rPr>
            </w:pPr>
          </w:p>
        </w:tc>
        <w:tc>
          <w:tcPr>
            <w:tcW w:w="1350" w:type="dxa"/>
            <w:shd w:val="clear" w:color="auto" w:fill="auto"/>
          </w:tcPr>
          <w:p w14:paraId="4C8AD60A" w14:textId="77777777" w:rsidR="00D02272" w:rsidRPr="004F4800" w:rsidRDefault="00D02272" w:rsidP="00262FE7">
            <w:pPr>
              <w:rPr>
                <w:sz w:val="20"/>
                <w:szCs w:val="20"/>
              </w:rPr>
            </w:pPr>
          </w:p>
        </w:tc>
        <w:tc>
          <w:tcPr>
            <w:tcW w:w="1170" w:type="dxa"/>
            <w:shd w:val="clear" w:color="auto" w:fill="auto"/>
          </w:tcPr>
          <w:p w14:paraId="0542099D" w14:textId="77777777" w:rsidR="00D02272" w:rsidRPr="004F4800" w:rsidRDefault="00D02272" w:rsidP="00262FE7">
            <w:pPr>
              <w:rPr>
                <w:sz w:val="20"/>
                <w:szCs w:val="20"/>
              </w:rPr>
            </w:pPr>
          </w:p>
        </w:tc>
        <w:tc>
          <w:tcPr>
            <w:tcW w:w="1080" w:type="dxa"/>
            <w:shd w:val="clear" w:color="auto" w:fill="auto"/>
          </w:tcPr>
          <w:p w14:paraId="5177868E" w14:textId="77777777" w:rsidR="00D02272" w:rsidRPr="004F4800" w:rsidRDefault="00D02272" w:rsidP="00262FE7">
            <w:pPr>
              <w:rPr>
                <w:sz w:val="20"/>
                <w:szCs w:val="20"/>
              </w:rPr>
            </w:pPr>
          </w:p>
        </w:tc>
        <w:tc>
          <w:tcPr>
            <w:tcW w:w="1170" w:type="dxa"/>
            <w:shd w:val="clear" w:color="auto" w:fill="auto"/>
          </w:tcPr>
          <w:p w14:paraId="7171CA1A" w14:textId="77777777" w:rsidR="00D02272" w:rsidRPr="004F4800" w:rsidRDefault="00D02272" w:rsidP="00262FE7">
            <w:pPr>
              <w:rPr>
                <w:sz w:val="20"/>
                <w:szCs w:val="20"/>
              </w:rPr>
            </w:pPr>
          </w:p>
        </w:tc>
        <w:tc>
          <w:tcPr>
            <w:tcW w:w="1345" w:type="dxa"/>
            <w:shd w:val="clear" w:color="auto" w:fill="auto"/>
          </w:tcPr>
          <w:p w14:paraId="35634374" w14:textId="77777777" w:rsidR="00D02272" w:rsidRPr="004F4800" w:rsidRDefault="00D02272" w:rsidP="00262FE7">
            <w:pPr>
              <w:rPr>
                <w:sz w:val="20"/>
                <w:szCs w:val="20"/>
              </w:rPr>
            </w:pPr>
          </w:p>
        </w:tc>
      </w:tr>
      <w:tr w:rsidR="00D02272" w:rsidRPr="00D669B2" w14:paraId="74BD4686" w14:textId="77777777" w:rsidTr="00262FE7">
        <w:trPr>
          <w:cantSplit/>
        </w:trPr>
        <w:tc>
          <w:tcPr>
            <w:tcW w:w="3024" w:type="dxa"/>
            <w:shd w:val="clear" w:color="auto" w:fill="DEEAF6" w:themeFill="accent1" w:themeFillTint="33"/>
          </w:tcPr>
          <w:p w14:paraId="20231235" w14:textId="77777777" w:rsidR="00D02272" w:rsidRPr="004F4800" w:rsidRDefault="00D02272" w:rsidP="00262FE7">
            <w:pPr>
              <w:rPr>
                <w:sz w:val="20"/>
                <w:szCs w:val="20"/>
              </w:rPr>
            </w:pPr>
            <w:r w:rsidRPr="004F4800">
              <w:rPr>
                <w:sz w:val="20"/>
                <w:szCs w:val="20"/>
              </w:rPr>
              <w:t>Cost savings/cost reduction</w:t>
            </w:r>
          </w:p>
        </w:tc>
        <w:tc>
          <w:tcPr>
            <w:tcW w:w="1080" w:type="dxa"/>
            <w:shd w:val="clear" w:color="auto" w:fill="DEEAF6" w:themeFill="accent1" w:themeFillTint="33"/>
          </w:tcPr>
          <w:p w14:paraId="7C7E3060"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012CAC3"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BF9664B"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9D621B6"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56D8347C"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3F624C11"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390D0BE8"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448E940E"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2CD2AF95"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9A6C072"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D319CAB"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354425B"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2828F2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5BB7D66"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4C699E8"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320B40AF" w14:textId="77777777" w:rsidR="00D02272" w:rsidRPr="004F4800" w:rsidRDefault="00D02272" w:rsidP="00262FE7">
            <w:pPr>
              <w:rPr>
                <w:sz w:val="20"/>
                <w:szCs w:val="20"/>
              </w:rPr>
            </w:pPr>
            <w:r w:rsidRPr="004F4800">
              <w:rPr>
                <w:sz w:val="20"/>
                <w:szCs w:val="20"/>
              </w:rPr>
              <w:t>Description</w:t>
            </w:r>
          </w:p>
        </w:tc>
      </w:tr>
      <w:tr w:rsidR="00D02272" w:rsidRPr="00D669B2" w14:paraId="0CF654E6" w14:textId="77777777" w:rsidTr="00262FE7">
        <w:trPr>
          <w:cantSplit/>
        </w:trPr>
        <w:tc>
          <w:tcPr>
            <w:tcW w:w="3024" w:type="dxa"/>
          </w:tcPr>
          <w:p w14:paraId="1C47716D" w14:textId="77777777" w:rsidR="00D02272" w:rsidRPr="004F4800" w:rsidRDefault="00D02272" w:rsidP="00262FE7">
            <w:pPr>
              <w:rPr>
                <w:sz w:val="20"/>
                <w:szCs w:val="20"/>
              </w:rPr>
            </w:pPr>
            <w:r w:rsidRPr="004F4800">
              <w:rPr>
                <w:sz w:val="20"/>
                <w:szCs w:val="20"/>
              </w:rPr>
              <w:t>Data acquisition costs saved, reduced or available to spend on other projects</w:t>
            </w:r>
          </w:p>
        </w:tc>
        <w:tc>
          <w:tcPr>
            <w:tcW w:w="1080" w:type="dxa"/>
            <w:shd w:val="clear" w:color="auto" w:fill="auto"/>
          </w:tcPr>
          <w:p w14:paraId="7BD7280E" w14:textId="77777777" w:rsidR="00D02272" w:rsidRPr="004F4800" w:rsidRDefault="00D02272" w:rsidP="00262FE7">
            <w:pPr>
              <w:rPr>
                <w:sz w:val="20"/>
                <w:szCs w:val="20"/>
              </w:rPr>
            </w:pPr>
            <w:r>
              <w:rPr>
                <w:sz w:val="20"/>
                <w:szCs w:val="20"/>
              </w:rPr>
              <w:t>Moderate</w:t>
            </w:r>
          </w:p>
        </w:tc>
        <w:tc>
          <w:tcPr>
            <w:tcW w:w="1080" w:type="dxa"/>
            <w:shd w:val="clear" w:color="auto" w:fill="auto"/>
          </w:tcPr>
          <w:p w14:paraId="0828898A" w14:textId="77777777" w:rsidR="00D02272" w:rsidRPr="004F4800" w:rsidRDefault="00D02272" w:rsidP="00262FE7">
            <w:pPr>
              <w:rPr>
                <w:sz w:val="20"/>
                <w:szCs w:val="20"/>
              </w:rPr>
            </w:pPr>
            <w:r>
              <w:rPr>
                <w:sz w:val="20"/>
                <w:szCs w:val="20"/>
              </w:rPr>
              <w:t>Annual dollars saved</w:t>
            </w:r>
          </w:p>
        </w:tc>
        <w:tc>
          <w:tcPr>
            <w:tcW w:w="1170" w:type="dxa"/>
            <w:shd w:val="clear" w:color="auto" w:fill="auto"/>
          </w:tcPr>
          <w:p w14:paraId="16312EB4" w14:textId="77777777" w:rsidR="00D02272" w:rsidRPr="004F4800" w:rsidRDefault="00D02272" w:rsidP="00262FE7">
            <w:pPr>
              <w:rPr>
                <w:sz w:val="20"/>
                <w:szCs w:val="20"/>
              </w:rPr>
            </w:pPr>
            <w:r>
              <w:rPr>
                <w:sz w:val="20"/>
                <w:szCs w:val="20"/>
              </w:rPr>
              <w:t>$40,000</w:t>
            </w:r>
          </w:p>
        </w:tc>
        <w:tc>
          <w:tcPr>
            <w:tcW w:w="1350" w:type="dxa"/>
            <w:shd w:val="clear" w:color="auto" w:fill="auto"/>
          </w:tcPr>
          <w:p w14:paraId="77D97260" w14:textId="1CEA63BE" w:rsidR="00D02272" w:rsidRPr="004F4800" w:rsidRDefault="00BE63B6" w:rsidP="00BE63B6">
            <w:pPr>
              <w:rPr>
                <w:sz w:val="20"/>
                <w:szCs w:val="20"/>
              </w:rPr>
            </w:pPr>
            <w:r>
              <w:rPr>
                <w:sz w:val="20"/>
                <w:szCs w:val="20"/>
              </w:rPr>
              <w:t>A</w:t>
            </w:r>
            <w:r w:rsidR="00D02272">
              <w:rPr>
                <w:sz w:val="20"/>
                <w:szCs w:val="20"/>
              </w:rPr>
              <w:t>cquisition reduction and/or reduced contracting costs</w:t>
            </w:r>
          </w:p>
        </w:tc>
        <w:tc>
          <w:tcPr>
            <w:tcW w:w="1350" w:type="dxa"/>
            <w:shd w:val="clear" w:color="auto" w:fill="auto"/>
          </w:tcPr>
          <w:p w14:paraId="6C05B58C" w14:textId="77777777" w:rsidR="00D02272" w:rsidRPr="004F4800" w:rsidRDefault="00D02272" w:rsidP="00262FE7">
            <w:pPr>
              <w:rPr>
                <w:sz w:val="20"/>
                <w:szCs w:val="20"/>
              </w:rPr>
            </w:pPr>
          </w:p>
        </w:tc>
        <w:tc>
          <w:tcPr>
            <w:tcW w:w="1440" w:type="dxa"/>
            <w:shd w:val="clear" w:color="auto" w:fill="auto"/>
          </w:tcPr>
          <w:p w14:paraId="3212B29F" w14:textId="77777777" w:rsidR="00D02272" w:rsidRPr="004F4800" w:rsidRDefault="00D02272" w:rsidP="00262FE7">
            <w:pPr>
              <w:rPr>
                <w:sz w:val="20"/>
                <w:szCs w:val="20"/>
              </w:rPr>
            </w:pPr>
          </w:p>
        </w:tc>
        <w:tc>
          <w:tcPr>
            <w:tcW w:w="1350" w:type="dxa"/>
            <w:shd w:val="clear" w:color="auto" w:fill="auto"/>
          </w:tcPr>
          <w:p w14:paraId="125B53DC" w14:textId="77777777" w:rsidR="00D02272" w:rsidRPr="004F4800" w:rsidRDefault="00D02272" w:rsidP="00262FE7">
            <w:pPr>
              <w:rPr>
                <w:sz w:val="20"/>
                <w:szCs w:val="20"/>
              </w:rPr>
            </w:pPr>
          </w:p>
        </w:tc>
        <w:tc>
          <w:tcPr>
            <w:tcW w:w="1260" w:type="dxa"/>
            <w:shd w:val="clear" w:color="auto" w:fill="auto"/>
          </w:tcPr>
          <w:p w14:paraId="54ACC715" w14:textId="77777777" w:rsidR="00D02272" w:rsidRPr="004F4800" w:rsidRDefault="00D02272" w:rsidP="00262FE7">
            <w:pPr>
              <w:rPr>
                <w:sz w:val="20"/>
                <w:szCs w:val="20"/>
              </w:rPr>
            </w:pPr>
          </w:p>
        </w:tc>
        <w:tc>
          <w:tcPr>
            <w:tcW w:w="1260" w:type="dxa"/>
            <w:shd w:val="clear" w:color="auto" w:fill="auto"/>
          </w:tcPr>
          <w:p w14:paraId="035E5842" w14:textId="77777777" w:rsidR="00D02272" w:rsidRPr="004F4800" w:rsidRDefault="00D02272" w:rsidP="00262FE7">
            <w:pPr>
              <w:rPr>
                <w:sz w:val="20"/>
                <w:szCs w:val="20"/>
              </w:rPr>
            </w:pPr>
          </w:p>
        </w:tc>
        <w:tc>
          <w:tcPr>
            <w:tcW w:w="1260" w:type="dxa"/>
            <w:shd w:val="clear" w:color="auto" w:fill="auto"/>
          </w:tcPr>
          <w:p w14:paraId="556C9778" w14:textId="77777777" w:rsidR="00D02272" w:rsidRPr="004F4800" w:rsidRDefault="00D02272" w:rsidP="00262FE7">
            <w:pPr>
              <w:rPr>
                <w:sz w:val="20"/>
                <w:szCs w:val="20"/>
              </w:rPr>
            </w:pPr>
          </w:p>
        </w:tc>
        <w:tc>
          <w:tcPr>
            <w:tcW w:w="1260" w:type="dxa"/>
            <w:shd w:val="clear" w:color="auto" w:fill="auto"/>
          </w:tcPr>
          <w:p w14:paraId="41FBB8FA" w14:textId="77777777" w:rsidR="00D02272" w:rsidRPr="004F4800" w:rsidRDefault="00D02272" w:rsidP="00262FE7">
            <w:pPr>
              <w:rPr>
                <w:sz w:val="20"/>
                <w:szCs w:val="20"/>
              </w:rPr>
            </w:pPr>
          </w:p>
        </w:tc>
        <w:tc>
          <w:tcPr>
            <w:tcW w:w="1350" w:type="dxa"/>
            <w:shd w:val="clear" w:color="auto" w:fill="auto"/>
          </w:tcPr>
          <w:p w14:paraId="70F41540" w14:textId="77777777" w:rsidR="00D02272" w:rsidRPr="004F4800" w:rsidRDefault="00D02272" w:rsidP="00262FE7">
            <w:pPr>
              <w:rPr>
                <w:sz w:val="20"/>
                <w:szCs w:val="20"/>
              </w:rPr>
            </w:pPr>
          </w:p>
        </w:tc>
        <w:tc>
          <w:tcPr>
            <w:tcW w:w="1170" w:type="dxa"/>
            <w:shd w:val="clear" w:color="auto" w:fill="auto"/>
          </w:tcPr>
          <w:p w14:paraId="5EE02E8F" w14:textId="77777777" w:rsidR="00D02272" w:rsidRPr="004F4800" w:rsidRDefault="00D02272" w:rsidP="00262FE7">
            <w:pPr>
              <w:rPr>
                <w:sz w:val="20"/>
                <w:szCs w:val="20"/>
              </w:rPr>
            </w:pPr>
          </w:p>
        </w:tc>
        <w:tc>
          <w:tcPr>
            <w:tcW w:w="1080" w:type="dxa"/>
            <w:shd w:val="clear" w:color="auto" w:fill="auto"/>
          </w:tcPr>
          <w:p w14:paraId="59671CF5" w14:textId="77777777" w:rsidR="00D02272" w:rsidRPr="004F4800" w:rsidRDefault="00D02272" w:rsidP="00262FE7">
            <w:pPr>
              <w:rPr>
                <w:sz w:val="20"/>
                <w:szCs w:val="20"/>
              </w:rPr>
            </w:pPr>
          </w:p>
        </w:tc>
        <w:tc>
          <w:tcPr>
            <w:tcW w:w="1170" w:type="dxa"/>
            <w:shd w:val="clear" w:color="auto" w:fill="auto"/>
          </w:tcPr>
          <w:p w14:paraId="63CECA41" w14:textId="77777777" w:rsidR="00D02272" w:rsidRPr="004F4800" w:rsidRDefault="00D02272" w:rsidP="00262FE7">
            <w:pPr>
              <w:rPr>
                <w:sz w:val="20"/>
                <w:szCs w:val="20"/>
              </w:rPr>
            </w:pPr>
          </w:p>
        </w:tc>
        <w:tc>
          <w:tcPr>
            <w:tcW w:w="1345" w:type="dxa"/>
            <w:shd w:val="clear" w:color="auto" w:fill="auto"/>
          </w:tcPr>
          <w:p w14:paraId="0F3204FF" w14:textId="77777777" w:rsidR="00D02272" w:rsidRPr="004F4800" w:rsidRDefault="00D02272" w:rsidP="00262FE7">
            <w:pPr>
              <w:rPr>
                <w:sz w:val="20"/>
                <w:szCs w:val="20"/>
              </w:rPr>
            </w:pPr>
          </w:p>
        </w:tc>
      </w:tr>
      <w:tr w:rsidR="00D02272" w:rsidRPr="00D669B2" w14:paraId="3E3EBD70" w14:textId="77777777" w:rsidTr="00262FE7">
        <w:trPr>
          <w:cantSplit/>
        </w:trPr>
        <w:tc>
          <w:tcPr>
            <w:tcW w:w="3024" w:type="dxa"/>
          </w:tcPr>
          <w:p w14:paraId="6123C01D" w14:textId="77777777" w:rsidR="00D02272" w:rsidRPr="004F4800" w:rsidRDefault="00D02272" w:rsidP="00262FE7">
            <w:pPr>
              <w:rPr>
                <w:sz w:val="20"/>
                <w:szCs w:val="20"/>
              </w:rPr>
            </w:pPr>
            <w:r w:rsidRPr="004F4800">
              <w:rPr>
                <w:sz w:val="20"/>
                <w:szCs w:val="20"/>
              </w:rPr>
              <w:t xml:space="preserve">Materials saved </w:t>
            </w:r>
          </w:p>
        </w:tc>
        <w:tc>
          <w:tcPr>
            <w:tcW w:w="1080" w:type="dxa"/>
            <w:shd w:val="clear" w:color="auto" w:fill="auto"/>
          </w:tcPr>
          <w:p w14:paraId="338DFA18" w14:textId="77777777" w:rsidR="00D02272" w:rsidRPr="004F4800" w:rsidRDefault="00D02272" w:rsidP="00262FE7">
            <w:pPr>
              <w:rPr>
                <w:sz w:val="20"/>
                <w:szCs w:val="20"/>
              </w:rPr>
            </w:pPr>
            <w:r>
              <w:rPr>
                <w:sz w:val="20"/>
                <w:szCs w:val="20"/>
              </w:rPr>
              <w:t>None</w:t>
            </w:r>
          </w:p>
        </w:tc>
        <w:tc>
          <w:tcPr>
            <w:tcW w:w="1080" w:type="dxa"/>
            <w:shd w:val="clear" w:color="auto" w:fill="auto"/>
          </w:tcPr>
          <w:p w14:paraId="68C03139" w14:textId="77777777" w:rsidR="00D02272" w:rsidRPr="004F4800" w:rsidRDefault="00D02272" w:rsidP="00262FE7">
            <w:pPr>
              <w:rPr>
                <w:sz w:val="20"/>
                <w:szCs w:val="20"/>
              </w:rPr>
            </w:pPr>
          </w:p>
        </w:tc>
        <w:tc>
          <w:tcPr>
            <w:tcW w:w="1170" w:type="dxa"/>
            <w:shd w:val="clear" w:color="auto" w:fill="auto"/>
          </w:tcPr>
          <w:p w14:paraId="302D54FD" w14:textId="77777777" w:rsidR="00D02272" w:rsidRPr="004F4800" w:rsidRDefault="00D02272" w:rsidP="00262FE7">
            <w:pPr>
              <w:rPr>
                <w:sz w:val="20"/>
                <w:szCs w:val="20"/>
              </w:rPr>
            </w:pPr>
          </w:p>
        </w:tc>
        <w:tc>
          <w:tcPr>
            <w:tcW w:w="1350" w:type="dxa"/>
            <w:shd w:val="clear" w:color="auto" w:fill="auto"/>
          </w:tcPr>
          <w:p w14:paraId="56223C5C" w14:textId="77777777" w:rsidR="00D02272" w:rsidRPr="004F4800" w:rsidRDefault="00D02272" w:rsidP="00262FE7">
            <w:pPr>
              <w:rPr>
                <w:sz w:val="20"/>
                <w:szCs w:val="20"/>
              </w:rPr>
            </w:pPr>
          </w:p>
        </w:tc>
        <w:tc>
          <w:tcPr>
            <w:tcW w:w="1350" w:type="dxa"/>
            <w:shd w:val="clear" w:color="auto" w:fill="auto"/>
          </w:tcPr>
          <w:p w14:paraId="7A727613" w14:textId="77777777" w:rsidR="00D02272" w:rsidRPr="004F4800" w:rsidRDefault="00D02272" w:rsidP="00262FE7">
            <w:pPr>
              <w:rPr>
                <w:sz w:val="20"/>
                <w:szCs w:val="20"/>
              </w:rPr>
            </w:pPr>
          </w:p>
        </w:tc>
        <w:tc>
          <w:tcPr>
            <w:tcW w:w="1440" w:type="dxa"/>
            <w:shd w:val="clear" w:color="auto" w:fill="auto"/>
          </w:tcPr>
          <w:p w14:paraId="1428C33F" w14:textId="77777777" w:rsidR="00D02272" w:rsidRPr="004F4800" w:rsidRDefault="00D02272" w:rsidP="00262FE7">
            <w:pPr>
              <w:rPr>
                <w:sz w:val="20"/>
                <w:szCs w:val="20"/>
              </w:rPr>
            </w:pPr>
          </w:p>
        </w:tc>
        <w:tc>
          <w:tcPr>
            <w:tcW w:w="1350" w:type="dxa"/>
            <w:shd w:val="clear" w:color="auto" w:fill="auto"/>
          </w:tcPr>
          <w:p w14:paraId="7AD7039A" w14:textId="77777777" w:rsidR="00D02272" w:rsidRPr="004F4800" w:rsidRDefault="00D02272" w:rsidP="00262FE7">
            <w:pPr>
              <w:rPr>
                <w:sz w:val="20"/>
                <w:szCs w:val="20"/>
              </w:rPr>
            </w:pPr>
          </w:p>
        </w:tc>
        <w:tc>
          <w:tcPr>
            <w:tcW w:w="1260" w:type="dxa"/>
            <w:shd w:val="clear" w:color="auto" w:fill="auto"/>
          </w:tcPr>
          <w:p w14:paraId="25B2223C" w14:textId="77777777" w:rsidR="00D02272" w:rsidRPr="004F4800" w:rsidRDefault="00D02272" w:rsidP="00262FE7">
            <w:pPr>
              <w:rPr>
                <w:sz w:val="20"/>
                <w:szCs w:val="20"/>
              </w:rPr>
            </w:pPr>
          </w:p>
        </w:tc>
        <w:tc>
          <w:tcPr>
            <w:tcW w:w="1260" w:type="dxa"/>
            <w:shd w:val="clear" w:color="auto" w:fill="auto"/>
          </w:tcPr>
          <w:p w14:paraId="3DD811DE" w14:textId="77777777" w:rsidR="00D02272" w:rsidRPr="004F4800" w:rsidRDefault="00D02272" w:rsidP="00262FE7">
            <w:pPr>
              <w:rPr>
                <w:sz w:val="20"/>
                <w:szCs w:val="20"/>
              </w:rPr>
            </w:pPr>
          </w:p>
        </w:tc>
        <w:tc>
          <w:tcPr>
            <w:tcW w:w="1260" w:type="dxa"/>
            <w:shd w:val="clear" w:color="auto" w:fill="auto"/>
          </w:tcPr>
          <w:p w14:paraId="253242B9" w14:textId="77777777" w:rsidR="00D02272" w:rsidRPr="004F4800" w:rsidRDefault="00D02272" w:rsidP="00262FE7">
            <w:pPr>
              <w:rPr>
                <w:sz w:val="20"/>
                <w:szCs w:val="20"/>
              </w:rPr>
            </w:pPr>
          </w:p>
        </w:tc>
        <w:tc>
          <w:tcPr>
            <w:tcW w:w="1260" w:type="dxa"/>
            <w:shd w:val="clear" w:color="auto" w:fill="auto"/>
          </w:tcPr>
          <w:p w14:paraId="14367B37" w14:textId="77777777" w:rsidR="00D02272" w:rsidRPr="004F4800" w:rsidRDefault="00D02272" w:rsidP="00262FE7">
            <w:pPr>
              <w:rPr>
                <w:sz w:val="20"/>
                <w:szCs w:val="20"/>
              </w:rPr>
            </w:pPr>
          </w:p>
        </w:tc>
        <w:tc>
          <w:tcPr>
            <w:tcW w:w="1350" w:type="dxa"/>
            <w:shd w:val="clear" w:color="auto" w:fill="auto"/>
          </w:tcPr>
          <w:p w14:paraId="0921B5D0" w14:textId="77777777" w:rsidR="00D02272" w:rsidRPr="004F4800" w:rsidRDefault="00D02272" w:rsidP="00262FE7">
            <w:pPr>
              <w:rPr>
                <w:sz w:val="20"/>
                <w:szCs w:val="20"/>
              </w:rPr>
            </w:pPr>
          </w:p>
        </w:tc>
        <w:tc>
          <w:tcPr>
            <w:tcW w:w="1170" w:type="dxa"/>
            <w:shd w:val="clear" w:color="auto" w:fill="auto"/>
          </w:tcPr>
          <w:p w14:paraId="6D48B551" w14:textId="77777777" w:rsidR="00D02272" w:rsidRPr="004F4800" w:rsidRDefault="00D02272" w:rsidP="00262FE7">
            <w:pPr>
              <w:rPr>
                <w:sz w:val="20"/>
                <w:szCs w:val="20"/>
              </w:rPr>
            </w:pPr>
          </w:p>
        </w:tc>
        <w:tc>
          <w:tcPr>
            <w:tcW w:w="1080" w:type="dxa"/>
            <w:shd w:val="clear" w:color="auto" w:fill="auto"/>
          </w:tcPr>
          <w:p w14:paraId="1960CC94" w14:textId="77777777" w:rsidR="00D02272" w:rsidRPr="004F4800" w:rsidRDefault="00D02272" w:rsidP="00262FE7">
            <w:pPr>
              <w:rPr>
                <w:sz w:val="20"/>
                <w:szCs w:val="20"/>
              </w:rPr>
            </w:pPr>
          </w:p>
        </w:tc>
        <w:tc>
          <w:tcPr>
            <w:tcW w:w="1170" w:type="dxa"/>
            <w:shd w:val="clear" w:color="auto" w:fill="auto"/>
          </w:tcPr>
          <w:p w14:paraId="31950FD3" w14:textId="77777777" w:rsidR="00D02272" w:rsidRPr="004F4800" w:rsidRDefault="00D02272" w:rsidP="00262FE7">
            <w:pPr>
              <w:rPr>
                <w:sz w:val="20"/>
                <w:szCs w:val="20"/>
              </w:rPr>
            </w:pPr>
          </w:p>
        </w:tc>
        <w:tc>
          <w:tcPr>
            <w:tcW w:w="1345" w:type="dxa"/>
            <w:shd w:val="clear" w:color="auto" w:fill="auto"/>
          </w:tcPr>
          <w:p w14:paraId="3E8CE51F" w14:textId="77777777" w:rsidR="00D02272" w:rsidRPr="004F4800" w:rsidRDefault="00D02272" w:rsidP="00262FE7">
            <w:pPr>
              <w:rPr>
                <w:sz w:val="20"/>
                <w:szCs w:val="20"/>
              </w:rPr>
            </w:pPr>
          </w:p>
        </w:tc>
      </w:tr>
      <w:tr w:rsidR="00D02272" w:rsidRPr="00D669B2" w14:paraId="78F6F646" w14:textId="77777777" w:rsidTr="00262FE7">
        <w:trPr>
          <w:cantSplit/>
        </w:trPr>
        <w:tc>
          <w:tcPr>
            <w:tcW w:w="3024" w:type="dxa"/>
          </w:tcPr>
          <w:p w14:paraId="07F6501A"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0F6BA3D4" w14:textId="77777777" w:rsidR="00D02272" w:rsidRPr="004F4800" w:rsidRDefault="00D02272" w:rsidP="00262FE7">
            <w:pPr>
              <w:rPr>
                <w:sz w:val="20"/>
                <w:szCs w:val="20"/>
              </w:rPr>
            </w:pPr>
          </w:p>
        </w:tc>
        <w:tc>
          <w:tcPr>
            <w:tcW w:w="5400" w:type="dxa"/>
            <w:gridSpan w:val="4"/>
            <w:shd w:val="clear" w:color="auto" w:fill="auto"/>
          </w:tcPr>
          <w:p w14:paraId="2F78C034" w14:textId="77777777" w:rsidR="00D02272" w:rsidRPr="004F4800" w:rsidRDefault="00D02272" w:rsidP="00262FE7">
            <w:pPr>
              <w:rPr>
                <w:sz w:val="20"/>
                <w:szCs w:val="20"/>
              </w:rPr>
            </w:pPr>
          </w:p>
        </w:tc>
        <w:tc>
          <w:tcPr>
            <w:tcW w:w="5130" w:type="dxa"/>
            <w:gridSpan w:val="4"/>
            <w:shd w:val="clear" w:color="auto" w:fill="auto"/>
          </w:tcPr>
          <w:p w14:paraId="4672499B" w14:textId="77777777" w:rsidR="00D02272" w:rsidRPr="004F4800" w:rsidRDefault="00D02272" w:rsidP="00262FE7">
            <w:pPr>
              <w:rPr>
                <w:sz w:val="20"/>
                <w:szCs w:val="20"/>
              </w:rPr>
            </w:pPr>
          </w:p>
        </w:tc>
        <w:tc>
          <w:tcPr>
            <w:tcW w:w="4765" w:type="dxa"/>
            <w:gridSpan w:val="4"/>
            <w:shd w:val="clear" w:color="auto" w:fill="auto"/>
          </w:tcPr>
          <w:p w14:paraId="297E9A6C" w14:textId="77777777" w:rsidR="00D02272" w:rsidRPr="004F4800" w:rsidRDefault="00D02272" w:rsidP="00262FE7">
            <w:pPr>
              <w:rPr>
                <w:sz w:val="20"/>
                <w:szCs w:val="20"/>
              </w:rPr>
            </w:pPr>
          </w:p>
        </w:tc>
      </w:tr>
      <w:tr w:rsidR="00D02272" w:rsidRPr="00D669B2" w14:paraId="70DE56C4" w14:textId="77777777" w:rsidTr="00262FE7">
        <w:trPr>
          <w:cantSplit/>
        </w:trPr>
        <w:tc>
          <w:tcPr>
            <w:tcW w:w="3024" w:type="dxa"/>
          </w:tcPr>
          <w:p w14:paraId="3552E1DA"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47AF3CF0" w14:textId="77777777" w:rsidR="00D02272" w:rsidRPr="004F4800" w:rsidRDefault="00D02272" w:rsidP="00262FE7">
            <w:pPr>
              <w:rPr>
                <w:sz w:val="20"/>
                <w:szCs w:val="20"/>
              </w:rPr>
            </w:pPr>
            <w:r>
              <w:rPr>
                <w:sz w:val="20"/>
                <w:szCs w:val="20"/>
              </w:rPr>
              <w:t>None</w:t>
            </w:r>
          </w:p>
        </w:tc>
        <w:tc>
          <w:tcPr>
            <w:tcW w:w="1080" w:type="dxa"/>
            <w:shd w:val="clear" w:color="auto" w:fill="auto"/>
          </w:tcPr>
          <w:p w14:paraId="28C1ADBD" w14:textId="77777777" w:rsidR="00D02272" w:rsidRPr="004F4800" w:rsidRDefault="00D02272" w:rsidP="00262FE7">
            <w:pPr>
              <w:rPr>
                <w:sz w:val="20"/>
                <w:szCs w:val="20"/>
              </w:rPr>
            </w:pPr>
          </w:p>
        </w:tc>
        <w:tc>
          <w:tcPr>
            <w:tcW w:w="1170" w:type="dxa"/>
            <w:shd w:val="clear" w:color="auto" w:fill="auto"/>
          </w:tcPr>
          <w:p w14:paraId="2932EA60" w14:textId="77777777" w:rsidR="00D02272" w:rsidRPr="004F4800" w:rsidRDefault="00D02272" w:rsidP="00262FE7">
            <w:pPr>
              <w:rPr>
                <w:sz w:val="20"/>
                <w:szCs w:val="20"/>
              </w:rPr>
            </w:pPr>
          </w:p>
        </w:tc>
        <w:tc>
          <w:tcPr>
            <w:tcW w:w="1350" w:type="dxa"/>
            <w:shd w:val="clear" w:color="auto" w:fill="auto"/>
          </w:tcPr>
          <w:p w14:paraId="21563FFD" w14:textId="77777777" w:rsidR="00D02272" w:rsidRPr="004F4800" w:rsidRDefault="00D02272" w:rsidP="00262FE7">
            <w:pPr>
              <w:rPr>
                <w:sz w:val="20"/>
                <w:szCs w:val="20"/>
              </w:rPr>
            </w:pPr>
          </w:p>
        </w:tc>
        <w:tc>
          <w:tcPr>
            <w:tcW w:w="1350" w:type="dxa"/>
            <w:shd w:val="clear" w:color="auto" w:fill="auto"/>
          </w:tcPr>
          <w:p w14:paraId="04E1A1F5" w14:textId="77777777" w:rsidR="00D02272" w:rsidRPr="004F4800" w:rsidRDefault="00D02272" w:rsidP="00262FE7">
            <w:pPr>
              <w:rPr>
                <w:sz w:val="20"/>
                <w:szCs w:val="20"/>
              </w:rPr>
            </w:pPr>
          </w:p>
        </w:tc>
        <w:tc>
          <w:tcPr>
            <w:tcW w:w="1440" w:type="dxa"/>
            <w:shd w:val="clear" w:color="auto" w:fill="auto"/>
          </w:tcPr>
          <w:p w14:paraId="5F0EEDB2" w14:textId="77777777" w:rsidR="00D02272" w:rsidRPr="004F4800" w:rsidRDefault="00D02272" w:rsidP="00262FE7">
            <w:pPr>
              <w:rPr>
                <w:sz w:val="20"/>
                <w:szCs w:val="20"/>
              </w:rPr>
            </w:pPr>
          </w:p>
        </w:tc>
        <w:tc>
          <w:tcPr>
            <w:tcW w:w="1350" w:type="dxa"/>
            <w:shd w:val="clear" w:color="auto" w:fill="auto"/>
          </w:tcPr>
          <w:p w14:paraId="5AC1C09F" w14:textId="77777777" w:rsidR="00D02272" w:rsidRPr="004F4800" w:rsidRDefault="00D02272" w:rsidP="00262FE7">
            <w:pPr>
              <w:rPr>
                <w:sz w:val="20"/>
                <w:szCs w:val="20"/>
              </w:rPr>
            </w:pPr>
          </w:p>
        </w:tc>
        <w:tc>
          <w:tcPr>
            <w:tcW w:w="1260" w:type="dxa"/>
            <w:shd w:val="clear" w:color="auto" w:fill="auto"/>
          </w:tcPr>
          <w:p w14:paraId="5607705F" w14:textId="77777777" w:rsidR="00D02272" w:rsidRPr="004F4800" w:rsidRDefault="00D02272" w:rsidP="00262FE7">
            <w:pPr>
              <w:rPr>
                <w:sz w:val="20"/>
                <w:szCs w:val="20"/>
              </w:rPr>
            </w:pPr>
          </w:p>
        </w:tc>
        <w:tc>
          <w:tcPr>
            <w:tcW w:w="1260" w:type="dxa"/>
            <w:shd w:val="clear" w:color="auto" w:fill="auto"/>
          </w:tcPr>
          <w:p w14:paraId="766ED9D4" w14:textId="77777777" w:rsidR="00D02272" w:rsidRPr="004F4800" w:rsidRDefault="00D02272" w:rsidP="00262FE7">
            <w:pPr>
              <w:rPr>
                <w:sz w:val="20"/>
                <w:szCs w:val="20"/>
              </w:rPr>
            </w:pPr>
          </w:p>
        </w:tc>
        <w:tc>
          <w:tcPr>
            <w:tcW w:w="1260" w:type="dxa"/>
            <w:shd w:val="clear" w:color="auto" w:fill="auto"/>
          </w:tcPr>
          <w:p w14:paraId="15A79ABF" w14:textId="77777777" w:rsidR="00D02272" w:rsidRPr="004F4800" w:rsidRDefault="00D02272" w:rsidP="00262FE7">
            <w:pPr>
              <w:rPr>
                <w:sz w:val="20"/>
                <w:szCs w:val="20"/>
              </w:rPr>
            </w:pPr>
          </w:p>
        </w:tc>
        <w:tc>
          <w:tcPr>
            <w:tcW w:w="1260" w:type="dxa"/>
            <w:shd w:val="clear" w:color="auto" w:fill="auto"/>
          </w:tcPr>
          <w:p w14:paraId="59E84742" w14:textId="77777777" w:rsidR="00D02272" w:rsidRPr="004F4800" w:rsidRDefault="00D02272" w:rsidP="00262FE7">
            <w:pPr>
              <w:rPr>
                <w:sz w:val="20"/>
                <w:szCs w:val="20"/>
              </w:rPr>
            </w:pPr>
          </w:p>
        </w:tc>
        <w:tc>
          <w:tcPr>
            <w:tcW w:w="1350" w:type="dxa"/>
            <w:shd w:val="clear" w:color="auto" w:fill="auto"/>
          </w:tcPr>
          <w:p w14:paraId="3F029FD2" w14:textId="77777777" w:rsidR="00D02272" w:rsidRPr="004F4800" w:rsidRDefault="00D02272" w:rsidP="00262FE7">
            <w:pPr>
              <w:rPr>
                <w:sz w:val="20"/>
                <w:szCs w:val="20"/>
              </w:rPr>
            </w:pPr>
          </w:p>
        </w:tc>
        <w:tc>
          <w:tcPr>
            <w:tcW w:w="1170" w:type="dxa"/>
            <w:shd w:val="clear" w:color="auto" w:fill="auto"/>
          </w:tcPr>
          <w:p w14:paraId="62BA03E5" w14:textId="77777777" w:rsidR="00D02272" w:rsidRPr="004F4800" w:rsidRDefault="00D02272" w:rsidP="00262FE7">
            <w:pPr>
              <w:rPr>
                <w:sz w:val="20"/>
                <w:szCs w:val="20"/>
              </w:rPr>
            </w:pPr>
          </w:p>
        </w:tc>
        <w:tc>
          <w:tcPr>
            <w:tcW w:w="1080" w:type="dxa"/>
            <w:shd w:val="clear" w:color="auto" w:fill="auto"/>
          </w:tcPr>
          <w:p w14:paraId="15344268" w14:textId="77777777" w:rsidR="00D02272" w:rsidRPr="004F4800" w:rsidRDefault="00D02272" w:rsidP="00262FE7">
            <w:pPr>
              <w:rPr>
                <w:sz w:val="20"/>
                <w:szCs w:val="20"/>
              </w:rPr>
            </w:pPr>
          </w:p>
        </w:tc>
        <w:tc>
          <w:tcPr>
            <w:tcW w:w="1170" w:type="dxa"/>
            <w:shd w:val="clear" w:color="auto" w:fill="auto"/>
          </w:tcPr>
          <w:p w14:paraId="10E45DEF" w14:textId="77777777" w:rsidR="00D02272" w:rsidRPr="004F4800" w:rsidRDefault="00D02272" w:rsidP="00262FE7">
            <w:pPr>
              <w:rPr>
                <w:sz w:val="20"/>
                <w:szCs w:val="20"/>
              </w:rPr>
            </w:pPr>
          </w:p>
        </w:tc>
        <w:tc>
          <w:tcPr>
            <w:tcW w:w="1345" w:type="dxa"/>
            <w:shd w:val="clear" w:color="auto" w:fill="auto"/>
          </w:tcPr>
          <w:p w14:paraId="23F45E9C" w14:textId="77777777" w:rsidR="00D02272" w:rsidRPr="004F4800" w:rsidRDefault="00D02272" w:rsidP="00262FE7">
            <w:pPr>
              <w:rPr>
                <w:sz w:val="20"/>
                <w:szCs w:val="20"/>
              </w:rPr>
            </w:pPr>
          </w:p>
        </w:tc>
      </w:tr>
      <w:tr w:rsidR="00D02272" w:rsidRPr="00D669B2" w14:paraId="7F80DA8E" w14:textId="77777777" w:rsidTr="00262FE7">
        <w:trPr>
          <w:cantSplit/>
        </w:trPr>
        <w:tc>
          <w:tcPr>
            <w:tcW w:w="3024" w:type="dxa"/>
            <w:shd w:val="clear" w:color="auto" w:fill="DEEAF6" w:themeFill="accent1" w:themeFillTint="33"/>
          </w:tcPr>
          <w:p w14:paraId="1CB3A414" w14:textId="77777777" w:rsidR="00D02272" w:rsidRPr="004F4800" w:rsidRDefault="00D02272" w:rsidP="00262FE7">
            <w:pPr>
              <w:rPr>
                <w:sz w:val="20"/>
                <w:szCs w:val="20"/>
              </w:rPr>
            </w:pPr>
            <w:r w:rsidRPr="004F4800">
              <w:rPr>
                <w:sz w:val="20"/>
                <w:szCs w:val="20"/>
              </w:rPr>
              <w:t>Cost avoidance</w:t>
            </w:r>
          </w:p>
        </w:tc>
        <w:tc>
          <w:tcPr>
            <w:tcW w:w="1080" w:type="dxa"/>
            <w:shd w:val="clear" w:color="auto" w:fill="DEEAF6" w:themeFill="accent1" w:themeFillTint="33"/>
          </w:tcPr>
          <w:p w14:paraId="32AA44F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923BBC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AE870AD"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2378872"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677A50F5"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A80B526"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6B24D19"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514466D6"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482A06C5"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0F52840B"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6BA0509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041A734"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1B81548"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E156F7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762A15E"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DD56B43" w14:textId="77777777" w:rsidR="00D02272" w:rsidRPr="004F4800" w:rsidRDefault="00D02272" w:rsidP="00262FE7">
            <w:pPr>
              <w:rPr>
                <w:sz w:val="20"/>
                <w:szCs w:val="20"/>
              </w:rPr>
            </w:pPr>
            <w:r w:rsidRPr="004F4800">
              <w:rPr>
                <w:sz w:val="20"/>
                <w:szCs w:val="20"/>
              </w:rPr>
              <w:t>Description</w:t>
            </w:r>
          </w:p>
        </w:tc>
      </w:tr>
      <w:tr w:rsidR="00D02272" w:rsidRPr="00D669B2" w14:paraId="5A48906F" w14:textId="77777777" w:rsidTr="00262FE7">
        <w:trPr>
          <w:cantSplit/>
        </w:trPr>
        <w:tc>
          <w:tcPr>
            <w:tcW w:w="3024" w:type="dxa"/>
          </w:tcPr>
          <w:p w14:paraId="0D4D651D" w14:textId="77777777" w:rsidR="00D02272" w:rsidRPr="004F4800" w:rsidRDefault="00D02272" w:rsidP="00262FE7">
            <w:pPr>
              <w:rPr>
                <w:sz w:val="20"/>
                <w:szCs w:val="20"/>
              </w:rPr>
            </w:pPr>
            <w:r w:rsidRPr="004F4800">
              <w:rPr>
                <w:sz w:val="20"/>
                <w:szCs w:val="20"/>
              </w:rPr>
              <w:t xml:space="preserve">Data processing avoided </w:t>
            </w:r>
          </w:p>
        </w:tc>
        <w:tc>
          <w:tcPr>
            <w:tcW w:w="1080" w:type="dxa"/>
            <w:shd w:val="clear" w:color="auto" w:fill="auto"/>
          </w:tcPr>
          <w:p w14:paraId="6D2CAFD2" w14:textId="77777777" w:rsidR="00D02272" w:rsidRPr="004F4800" w:rsidRDefault="00D02272" w:rsidP="00262FE7">
            <w:pPr>
              <w:rPr>
                <w:sz w:val="20"/>
                <w:szCs w:val="20"/>
              </w:rPr>
            </w:pPr>
            <w:r>
              <w:rPr>
                <w:sz w:val="20"/>
                <w:szCs w:val="20"/>
              </w:rPr>
              <w:t>None</w:t>
            </w:r>
          </w:p>
        </w:tc>
        <w:tc>
          <w:tcPr>
            <w:tcW w:w="1080" w:type="dxa"/>
            <w:shd w:val="clear" w:color="auto" w:fill="auto"/>
          </w:tcPr>
          <w:p w14:paraId="66620485" w14:textId="77777777" w:rsidR="00D02272" w:rsidRPr="004F4800" w:rsidRDefault="00D02272" w:rsidP="00262FE7">
            <w:pPr>
              <w:rPr>
                <w:sz w:val="20"/>
                <w:szCs w:val="20"/>
              </w:rPr>
            </w:pPr>
          </w:p>
        </w:tc>
        <w:tc>
          <w:tcPr>
            <w:tcW w:w="1170" w:type="dxa"/>
            <w:shd w:val="clear" w:color="auto" w:fill="auto"/>
          </w:tcPr>
          <w:p w14:paraId="59545E9F" w14:textId="77777777" w:rsidR="00D02272" w:rsidRPr="004F4800" w:rsidRDefault="00D02272" w:rsidP="00262FE7">
            <w:pPr>
              <w:rPr>
                <w:sz w:val="20"/>
                <w:szCs w:val="20"/>
              </w:rPr>
            </w:pPr>
          </w:p>
        </w:tc>
        <w:tc>
          <w:tcPr>
            <w:tcW w:w="1350" w:type="dxa"/>
            <w:shd w:val="clear" w:color="auto" w:fill="auto"/>
          </w:tcPr>
          <w:p w14:paraId="14BEE0B7" w14:textId="77777777" w:rsidR="00D02272" w:rsidRPr="004F4800" w:rsidRDefault="00D02272" w:rsidP="00262FE7">
            <w:pPr>
              <w:rPr>
                <w:sz w:val="20"/>
                <w:szCs w:val="20"/>
              </w:rPr>
            </w:pPr>
          </w:p>
        </w:tc>
        <w:tc>
          <w:tcPr>
            <w:tcW w:w="1350" w:type="dxa"/>
            <w:shd w:val="clear" w:color="auto" w:fill="auto"/>
          </w:tcPr>
          <w:p w14:paraId="79BF95FB" w14:textId="77777777" w:rsidR="00D02272" w:rsidRPr="004F4800" w:rsidRDefault="00D02272" w:rsidP="00262FE7">
            <w:pPr>
              <w:rPr>
                <w:sz w:val="20"/>
                <w:szCs w:val="20"/>
              </w:rPr>
            </w:pPr>
          </w:p>
        </w:tc>
        <w:tc>
          <w:tcPr>
            <w:tcW w:w="1440" w:type="dxa"/>
            <w:shd w:val="clear" w:color="auto" w:fill="auto"/>
          </w:tcPr>
          <w:p w14:paraId="45E9C5A7" w14:textId="77777777" w:rsidR="00D02272" w:rsidRPr="004F4800" w:rsidRDefault="00D02272" w:rsidP="00262FE7">
            <w:pPr>
              <w:rPr>
                <w:sz w:val="20"/>
                <w:szCs w:val="20"/>
              </w:rPr>
            </w:pPr>
          </w:p>
        </w:tc>
        <w:tc>
          <w:tcPr>
            <w:tcW w:w="1350" w:type="dxa"/>
            <w:shd w:val="clear" w:color="auto" w:fill="auto"/>
          </w:tcPr>
          <w:p w14:paraId="34508118" w14:textId="77777777" w:rsidR="00D02272" w:rsidRPr="004F4800" w:rsidRDefault="00D02272" w:rsidP="00262FE7">
            <w:pPr>
              <w:rPr>
                <w:sz w:val="20"/>
                <w:szCs w:val="20"/>
              </w:rPr>
            </w:pPr>
          </w:p>
        </w:tc>
        <w:tc>
          <w:tcPr>
            <w:tcW w:w="1260" w:type="dxa"/>
            <w:shd w:val="clear" w:color="auto" w:fill="auto"/>
          </w:tcPr>
          <w:p w14:paraId="0F753F00" w14:textId="77777777" w:rsidR="00D02272" w:rsidRPr="004F4800" w:rsidRDefault="00D02272" w:rsidP="00262FE7">
            <w:pPr>
              <w:rPr>
                <w:sz w:val="20"/>
                <w:szCs w:val="20"/>
              </w:rPr>
            </w:pPr>
          </w:p>
        </w:tc>
        <w:tc>
          <w:tcPr>
            <w:tcW w:w="1260" w:type="dxa"/>
            <w:shd w:val="clear" w:color="auto" w:fill="auto"/>
          </w:tcPr>
          <w:p w14:paraId="1FFEAF34" w14:textId="77777777" w:rsidR="00D02272" w:rsidRPr="004F4800" w:rsidRDefault="00D02272" w:rsidP="00262FE7">
            <w:pPr>
              <w:rPr>
                <w:sz w:val="20"/>
                <w:szCs w:val="20"/>
              </w:rPr>
            </w:pPr>
          </w:p>
        </w:tc>
        <w:tc>
          <w:tcPr>
            <w:tcW w:w="1260" w:type="dxa"/>
            <w:shd w:val="clear" w:color="auto" w:fill="auto"/>
          </w:tcPr>
          <w:p w14:paraId="08942D51" w14:textId="77777777" w:rsidR="00D02272" w:rsidRPr="004F4800" w:rsidRDefault="00D02272" w:rsidP="00262FE7">
            <w:pPr>
              <w:rPr>
                <w:sz w:val="20"/>
                <w:szCs w:val="20"/>
              </w:rPr>
            </w:pPr>
          </w:p>
        </w:tc>
        <w:tc>
          <w:tcPr>
            <w:tcW w:w="1260" w:type="dxa"/>
            <w:shd w:val="clear" w:color="auto" w:fill="auto"/>
          </w:tcPr>
          <w:p w14:paraId="379B4495" w14:textId="77777777" w:rsidR="00D02272" w:rsidRPr="004F4800" w:rsidRDefault="00D02272" w:rsidP="00262FE7">
            <w:pPr>
              <w:rPr>
                <w:sz w:val="20"/>
                <w:szCs w:val="20"/>
              </w:rPr>
            </w:pPr>
          </w:p>
        </w:tc>
        <w:tc>
          <w:tcPr>
            <w:tcW w:w="1350" w:type="dxa"/>
            <w:shd w:val="clear" w:color="auto" w:fill="auto"/>
          </w:tcPr>
          <w:p w14:paraId="5AA2DEE5" w14:textId="77777777" w:rsidR="00D02272" w:rsidRPr="004F4800" w:rsidRDefault="00D02272" w:rsidP="00262FE7">
            <w:pPr>
              <w:rPr>
                <w:sz w:val="20"/>
                <w:szCs w:val="20"/>
              </w:rPr>
            </w:pPr>
          </w:p>
        </w:tc>
        <w:tc>
          <w:tcPr>
            <w:tcW w:w="1170" w:type="dxa"/>
            <w:shd w:val="clear" w:color="auto" w:fill="auto"/>
          </w:tcPr>
          <w:p w14:paraId="354DDE12" w14:textId="77777777" w:rsidR="00D02272" w:rsidRPr="004F4800" w:rsidRDefault="00D02272" w:rsidP="00262FE7">
            <w:pPr>
              <w:rPr>
                <w:sz w:val="20"/>
                <w:szCs w:val="20"/>
              </w:rPr>
            </w:pPr>
          </w:p>
        </w:tc>
        <w:tc>
          <w:tcPr>
            <w:tcW w:w="1080" w:type="dxa"/>
            <w:shd w:val="clear" w:color="auto" w:fill="auto"/>
          </w:tcPr>
          <w:p w14:paraId="074D1B14" w14:textId="77777777" w:rsidR="00D02272" w:rsidRPr="004F4800" w:rsidRDefault="00D02272" w:rsidP="00262FE7">
            <w:pPr>
              <w:rPr>
                <w:sz w:val="20"/>
                <w:szCs w:val="20"/>
              </w:rPr>
            </w:pPr>
          </w:p>
        </w:tc>
        <w:tc>
          <w:tcPr>
            <w:tcW w:w="1170" w:type="dxa"/>
            <w:shd w:val="clear" w:color="auto" w:fill="auto"/>
          </w:tcPr>
          <w:p w14:paraId="34148D22" w14:textId="77777777" w:rsidR="00D02272" w:rsidRPr="004F4800" w:rsidRDefault="00D02272" w:rsidP="00262FE7">
            <w:pPr>
              <w:rPr>
                <w:sz w:val="20"/>
                <w:szCs w:val="20"/>
              </w:rPr>
            </w:pPr>
          </w:p>
        </w:tc>
        <w:tc>
          <w:tcPr>
            <w:tcW w:w="1345" w:type="dxa"/>
            <w:shd w:val="clear" w:color="auto" w:fill="auto"/>
          </w:tcPr>
          <w:p w14:paraId="1377140A" w14:textId="77777777" w:rsidR="00D02272" w:rsidRPr="004F4800" w:rsidRDefault="00D02272" w:rsidP="00262FE7">
            <w:pPr>
              <w:rPr>
                <w:sz w:val="20"/>
                <w:szCs w:val="20"/>
              </w:rPr>
            </w:pPr>
          </w:p>
        </w:tc>
      </w:tr>
      <w:tr w:rsidR="00D02272" w:rsidRPr="00D669B2" w14:paraId="73169826" w14:textId="77777777" w:rsidTr="00262FE7">
        <w:trPr>
          <w:cantSplit/>
        </w:trPr>
        <w:tc>
          <w:tcPr>
            <w:tcW w:w="3024" w:type="dxa"/>
          </w:tcPr>
          <w:p w14:paraId="2CD9D322" w14:textId="77777777" w:rsidR="00D02272" w:rsidRPr="004F4800" w:rsidRDefault="00D02272" w:rsidP="00262FE7">
            <w:pPr>
              <w:rPr>
                <w:sz w:val="20"/>
                <w:szCs w:val="20"/>
              </w:rPr>
            </w:pPr>
            <w:r w:rsidRPr="004F4800">
              <w:rPr>
                <w:sz w:val="20"/>
                <w:szCs w:val="20"/>
              </w:rPr>
              <w:t>Data errors avoided</w:t>
            </w:r>
          </w:p>
        </w:tc>
        <w:tc>
          <w:tcPr>
            <w:tcW w:w="1080" w:type="dxa"/>
            <w:shd w:val="clear" w:color="auto" w:fill="auto"/>
          </w:tcPr>
          <w:p w14:paraId="3B858CE7" w14:textId="77777777" w:rsidR="00D02272" w:rsidRPr="004F4800" w:rsidRDefault="00D02272" w:rsidP="00262FE7">
            <w:pPr>
              <w:rPr>
                <w:sz w:val="20"/>
                <w:szCs w:val="20"/>
              </w:rPr>
            </w:pPr>
            <w:r>
              <w:rPr>
                <w:sz w:val="20"/>
                <w:szCs w:val="20"/>
              </w:rPr>
              <w:t>Minor</w:t>
            </w:r>
          </w:p>
        </w:tc>
        <w:tc>
          <w:tcPr>
            <w:tcW w:w="1080" w:type="dxa"/>
            <w:shd w:val="clear" w:color="auto" w:fill="auto"/>
          </w:tcPr>
          <w:p w14:paraId="0D7B53AF"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4F462B47" w14:textId="77777777" w:rsidR="00D02272" w:rsidRPr="004F4800" w:rsidRDefault="00D02272" w:rsidP="00262FE7">
            <w:pPr>
              <w:rPr>
                <w:sz w:val="20"/>
                <w:szCs w:val="20"/>
              </w:rPr>
            </w:pPr>
          </w:p>
        </w:tc>
        <w:tc>
          <w:tcPr>
            <w:tcW w:w="1350" w:type="dxa"/>
            <w:shd w:val="clear" w:color="auto" w:fill="auto"/>
          </w:tcPr>
          <w:p w14:paraId="51F7204D" w14:textId="6701309C" w:rsidR="00D02272" w:rsidRPr="004F4800" w:rsidRDefault="00BE63B6" w:rsidP="00BE63B6">
            <w:pPr>
              <w:rPr>
                <w:sz w:val="20"/>
                <w:szCs w:val="20"/>
              </w:rPr>
            </w:pPr>
            <w:r>
              <w:rPr>
                <w:sz w:val="20"/>
                <w:szCs w:val="20"/>
              </w:rPr>
              <w:t>C</w:t>
            </w:r>
            <w:r w:rsidR="00D02272">
              <w:rPr>
                <w:sz w:val="20"/>
                <w:szCs w:val="20"/>
              </w:rPr>
              <w:t>ost reduction due to using inferior (lower accuracy) data</w:t>
            </w:r>
          </w:p>
        </w:tc>
        <w:tc>
          <w:tcPr>
            <w:tcW w:w="1350" w:type="dxa"/>
            <w:shd w:val="clear" w:color="auto" w:fill="auto"/>
          </w:tcPr>
          <w:p w14:paraId="109F1E31" w14:textId="77777777" w:rsidR="00D02272" w:rsidRPr="004F4800" w:rsidRDefault="00D02272" w:rsidP="00262FE7">
            <w:pPr>
              <w:rPr>
                <w:sz w:val="20"/>
                <w:szCs w:val="20"/>
              </w:rPr>
            </w:pPr>
          </w:p>
        </w:tc>
        <w:tc>
          <w:tcPr>
            <w:tcW w:w="1440" w:type="dxa"/>
            <w:shd w:val="clear" w:color="auto" w:fill="auto"/>
          </w:tcPr>
          <w:p w14:paraId="4355E6B6" w14:textId="77777777" w:rsidR="00D02272" w:rsidRPr="004F4800" w:rsidRDefault="00D02272" w:rsidP="00262FE7">
            <w:pPr>
              <w:rPr>
                <w:sz w:val="20"/>
                <w:szCs w:val="20"/>
              </w:rPr>
            </w:pPr>
          </w:p>
        </w:tc>
        <w:tc>
          <w:tcPr>
            <w:tcW w:w="1350" w:type="dxa"/>
            <w:shd w:val="clear" w:color="auto" w:fill="auto"/>
          </w:tcPr>
          <w:p w14:paraId="5180B4B3" w14:textId="77777777" w:rsidR="00D02272" w:rsidRPr="004F4800" w:rsidRDefault="00D02272" w:rsidP="00262FE7">
            <w:pPr>
              <w:rPr>
                <w:sz w:val="20"/>
                <w:szCs w:val="20"/>
              </w:rPr>
            </w:pPr>
          </w:p>
        </w:tc>
        <w:tc>
          <w:tcPr>
            <w:tcW w:w="1260" w:type="dxa"/>
            <w:shd w:val="clear" w:color="auto" w:fill="auto"/>
          </w:tcPr>
          <w:p w14:paraId="51A11609" w14:textId="77777777" w:rsidR="00D02272" w:rsidRPr="004F4800" w:rsidRDefault="00D02272" w:rsidP="00262FE7">
            <w:pPr>
              <w:rPr>
                <w:sz w:val="20"/>
                <w:szCs w:val="20"/>
              </w:rPr>
            </w:pPr>
          </w:p>
        </w:tc>
        <w:tc>
          <w:tcPr>
            <w:tcW w:w="1260" w:type="dxa"/>
            <w:shd w:val="clear" w:color="auto" w:fill="auto"/>
          </w:tcPr>
          <w:p w14:paraId="2BD73D66" w14:textId="77777777" w:rsidR="00D02272" w:rsidRPr="004F4800" w:rsidRDefault="00D02272" w:rsidP="00262FE7">
            <w:pPr>
              <w:rPr>
                <w:sz w:val="20"/>
                <w:szCs w:val="20"/>
              </w:rPr>
            </w:pPr>
          </w:p>
        </w:tc>
        <w:tc>
          <w:tcPr>
            <w:tcW w:w="1260" w:type="dxa"/>
            <w:shd w:val="clear" w:color="auto" w:fill="auto"/>
          </w:tcPr>
          <w:p w14:paraId="7B5B3BA2" w14:textId="77777777" w:rsidR="00D02272" w:rsidRPr="004F4800" w:rsidRDefault="00D02272" w:rsidP="00262FE7">
            <w:pPr>
              <w:rPr>
                <w:sz w:val="20"/>
                <w:szCs w:val="20"/>
              </w:rPr>
            </w:pPr>
          </w:p>
        </w:tc>
        <w:tc>
          <w:tcPr>
            <w:tcW w:w="1260" w:type="dxa"/>
            <w:shd w:val="clear" w:color="auto" w:fill="auto"/>
          </w:tcPr>
          <w:p w14:paraId="760B9DED" w14:textId="77777777" w:rsidR="00D02272" w:rsidRPr="004F4800" w:rsidRDefault="00D02272" w:rsidP="00262FE7">
            <w:pPr>
              <w:rPr>
                <w:sz w:val="20"/>
                <w:szCs w:val="20"/>
              </w:rPr>
            </w:pPr>
          </w:p>
        </w:tc>
        <w:tc>
          <w:tcPr>
            <w:tcW w:w="1350" w:type="dxa"/>
            <w:shd w:val="clear" w:color="auto" w:fill="auto"/>
          </w:tcPr>
          <w:p w14:paraId="36B6727A" w14:textId="77777777" w:rsidR="00D02272" w:rsidRPr="004F4800" w:rsidRDefault="00D02272" w:rsidP="00262FE7">
            <w:pPr>
              <w:rPr>
                <w:sz w:val="20"/>
                <w:szCs w:val="20"/>
              </w:rPr>
            </w:pPr>
          </w:p>
        </w:tc>
        <w:tc>
          <w:tcPr>
            <w:tcW w:w="1170" w:type="dxa"/>
            <w:shd w:val="clear" w:color="auto" w:fill="auto"/>
          </w:tcPr>
          <w:p w14:paraId="10528305" w14:textId="77777777" w:rsidR="00D02272" w:rsidRPr="004F4800" w:rsidRDefault="00D02272" w:rsidP="00262FE7">
            <w:pPr>
              <w:rPr>
                <w:sz w:val="20"/>
                <w:szCs w:val="20"/>
              </w:rPr>
            </w:pPr>
          </w:p>
        </w:tc>
        <w:tc>
          <w:tcPr>
            <w:tcW w:w="1080" w:type="dxa"/>
            <w:shd w:val="clear" w:color="auto" w:fill="auto"/>
          </w:tcPr>
          <w:p w14:paraId="48792258" w14:textId="77777777" w:rsidR="00D02272" w:rsidRPr="004F4800" w:rsidRDefault="00D02272" w:rsidP="00262FE7">
            <w:pPr>
              <w:rPr>
                <w:sz w:val="20"/>
                <w:szCs w:val="20"/>
              </w:rPr>
            </w:pPr>
          </w:p>
        </w:tc>
        <w:tc>
          <w:tcPr>
            <w:tcW w:w="1170" w:type="dxa"/>
            <w:shd w:val="clear" w:color="auto" w:fill="auto"/>
          </w:tcPr>
          <w:p w14:paraId="6A276767" w14:textId="77777777" w:rsidR="00D02272" w:rsidRPr="004F4800" w:rsidRDefault="00D02272" w:rsidP="00262FE7">
            <w:pPr>
              <w:rPr>
                <w:sz w:val="20"/>
                <w:szCs w:val="20"/>
              </w:rPr>
            </w:pPr>
          </w:p>
        </w:tc>
        <w:tc>
          <w:tcPr>
            <w:tcW w:w="1345" w:type="dxa"/>
            <w:shd w:val="clear" w:color="auto" w:fill="auto"/>
          </w:tcPr>
          <w:p w14:paraId="04B6C7AB" w14:textId="77777777" w:rsidR="00D02272" w:rsidRPr="004F4800" w:rsidRDefault="00D02272" w:rsidP="00262FE7">
            <w:pPr>
              <w:rPr>
                <w:sz w:val="20"/>
                <w:szCs w:val="20"/>
              </w:rPr>
            </w:pPr>
          </w:p>
        </w:tc>
      </w:tr>
      <w:tr w:rsidR="00D02272" w:rsidRPr="00D669B2" w14:paraId="3A6F138D" w14:textId="77777777" w:rsidTr="00262FE7">
        <w:trPr>
          <w:cantSplit/>
        </w:trPr>
        <w:tc>
          <w:tcPr>
            <w:tcW w:w="3024" w:type="dxa"/>
          </w:tcPr>
          <w:p w14:paraId="44D7F060" w14:textId="77777777" w:rsidR="00D02272" w:rsidRPr="004F4800" w:rsidRDefault="00D02272" w:rsidP="00262FE7">
            <w:pPr>
              <w:rPr>
                <w:sz w:val="20"/>
                <w:szCs w:val="20"/>
              </w:rPr>
            </w:pPr>
            <w:r w:rsidRPr="004F4800">
              <w:rPr>
                <w:sz w:val="20"/>
                <w:szCs w:val="20"/>
              </w:rPr>
              <w:t>Avoided loss of property due to natural hazards or disaster events</w:t>
            </w:r>
          </w:p>
        </w:tc>
        <w:tc>
          <w:tcPr>
            <w:tcW w:w="1080" w:type="dxa"/>
            <w:shd w:val="clear" w:color="auto" w:fill="auto"/>
          </w:tcPr>
          <w:p w14:paraId="2B2D7568" w14:textId="77777777" w:rsidR="00D02272" w:rsidRPr="004F4800" w:rsidRDefault="00D02272" w:rsidP="00262FE7">
            <w:pPr>
              <w:rPr>
                <w:sz w:val="20"/>
                <w:szCs w:val="20"/>
              </w:rPr>
            </w:pPr>
            <w:r>
              <w:rPr>
                <w:sz w:val="20"/>
                <w:szCs w:val="20"/>
              </w:rPr>
              <w:t>None</w:t>
            </w:r>
          </w:p>
        </w:tc>
        <w:tc>
          <w:tcPr>
            <w:tcW w:w="1080" w:type="dxa"/>
            <w:shd w:val="clear" w:color="auto" w:fill="auto"/>
          </w:tcPr>
          <w:p w14:paraId="09FDEB27" w14:textId="77777777" w:rsidR="00D02272" w:rsidRPr="004F4800" w:rsidRDefault="00D02272" w:rsidP="00262FE7">
            <w:pPr>
              <w:rPr>
                <w:sz w:val="20"/>
                <w:szCs w:val="20"/>
              </w:rPr>
            </w:pPr>
          </w:p>
        </w:tc>
        <w:tc>
          <w:tcPr>
            <w:tcW w:w="1170" w:type="dxa"/>
            <w:shd w:val="clear" w:color="auto" w:fill="auto"/>
          </w:tcPr>
          <w:p w14:paraId="6D32FEDF" w14:textId="77777777" w:rsidR="00D02272" w:rsidRPr="004F4800" w:rsidRDefault="00D02272" w:rsidP="00262FE7">
            <w:pPr>
              <w:rPr>
                <w:sz w:val="20"/>
                <w:szCs w:val="20"/>
              </w:rPr>
            </w:pPr>
          </w:p>
        </w:tc>
        <w:tc>
          <w:tcPr>
            <w:tcW w:w="1350" w:type="dxa"/>
            <w:shd w:val="clear" w:color="auto" w:fill="auto"/>
          </w:tcPr>
          <w:p w14:paraId="5868AAB2" w14:textId="77777777" w:rsidR="00D02272" w:rsidRPr="004F4800" w:rsidRDefault="00D02272" w:rsidP="00262FE7">
            <w:pPr>
              <w:rPr>
                <w:sz w:val="20"/>
                <w:szCs w:val="20"/>
              </w:rPr>
            </w:pPr>
          </w:p>
        </w:tc>
        <w:tc>
          <w:tcPr>
            <w:tcW w:w="1350" w:type="dxa"/>
            <w:shd w:val="clear" w:color="auto" w:fill="auto"/>
          </w:tcPr>
          <w:p w14:paraId="426947E7" w14:textId="77777777" w:rsidR="00D02272" w:rsidRPr="004F4800" w:rsidRDefault="00D02272" w:rsidP="00262FE7">
            <w:pPr>
              <w:rPr>
                <w:sz w:val="20"/>
                <w:szCs w:val="20"/>
              </w:rPr>
            </w:pPr>
          </w:p>
        </w:tc>
        <w:tc>
          <w:tcPr>
            <w:tcW w:w="1440" w:type="dxa"/>
            <w:shd w:val="clear" w:color="auto" w:fill="auto"/>
          </w:tcPr>
          <w:p w14:paraId="5BF84F91" w14:textId="77777777" w:rsidR="00D02272" w:rsidRPr="004F4800" w:rsidRDefault="00D02272" w:rsidP="00262FE7">
            <w:pPr>
              <w:rPr>
                <w:sz w:val="20"/>
                <w:szCs w:val="20"/>
              </w:rPr>
            </w:pPr>
          </w:p>
        </w:tc>
        <w:tc>
          <w:tcPr>
            <w:tcW w:w="1350" w:type="dxa"/>
            <w:shd w:val="clear" w:color="auto" w:fill="auto"/>
          </w:tcPr>
          <w:p w14:paraId="60116808" w14:textId="77777777" w:rsidR="00D02272" w:rsidRPr="004F4800" w:rsidRDefault="00D02272" w:rsidP="00262FE7">
            <w:pPr>
              <w:rPr>
                <w:sz w:val="20"/>
                <w:szCs w:val="20"/>
              </w:rPr>
            </w:pPr>
          </w:p>
        </w:tc>
        <w:tc>
          <w:tcPr>
            <w:tcW w:w="1260" w:type="dxa"/>
            <w:shd w:val="clear" w:color="auto" w:fill="auto"/>
          </w:tcPr>
          <w:p w14:paraId="16D0EC80" w14:textId="77777777" w:rsidR="00D02272" w:rsidRPr="004F4800" w:rsidRDefault="00D02272" w:rsidP="00262FE7">
            <w:pPr>
              <w:rPr>
                <w:sz w:val="20"/>
                <w:szCs w:val="20"/>
              </w:rPr>
            </w:pPr>
          </w:p>
        </w:tc>
        <w:tc>
          <w:tcPr>
            <w:tcW w:w="1260" w:type="dxa"/>
            <w:shd w:val="clear" w:color="auto" w:fill="auto"/>
          </w:tcPr>
          <w:p w14:paraId="680DAC0F" w14:textId="77777777" w:rsidR="00D02272" w:rsidRPr="004F4800" w:rsidRDefault="00D02272" w:rsidP="00262FE7">
            <w:pPr>
              <w:rPr>
                <w:sz w:val="20"/>
                <w:szCs w:val="20"/>
              </w:rPr>
            </w:pPr>
          </w:p>
        </w:tc>
        <w:tc>
          <w:tcPr>
            <w:tcW w:w="1260" w:type="dxa"/>
            <w:shd w:val="clear" w:color="auto" w:fill="auto"/>
          </w:tcPr>
          <w:p w14:paraId="6F8EB92D" w14:textId="77777777" w:rsidR="00D02272" w:rsidRPr="004F4800" w:rsidRDefault="00D02272" w:rsidP="00262FE7">
            <w:pPr>
              <w:rPr>
                <w:sz w:val="20"/>
                <w:szCs w:val="20"/>
              </w:rPr>
            </w:pPr>
          </w:p>
        </w:tc>
        <w:tc>
          <w:tcPr>
            <w:tcW w:w="1260" w:type="dxa"/>
            <w:shd w:val="clear" w:color="auto" w:fill="auto"/>
          </w:tcPr>
          <w:p w14:paraId="5162EB9B" w14:textId="77777777" w:rsidR="00D02272" w:rsidRPr="004F4800" w:rsidRDefault="00D02272" w:rsidP="00262FE7">
            <w:pPr>
              <w:rPr>
                <w:sz w:val="20"/>
                <w:szCs w:val="20"/>
              </w:rPr>
            </w:pPr>
          </w:p>
        </w:tc>
        <w:tc>
          <w:tcPr>
            <w:tcW w:w="1350" w:type="dxa"/>
            <w:shd w:val="clear" w:color="auto" w:fill="auto"/>
          </w:tcPr>
          <w:p w14:paraId="5AF587AD" w14:textId="77777777" w:rsidR="00D02272" w:rsidRPr="004F4800" w:rsidRDefault="00D02272" w:rsidP="00262FE7">
            <w:pPr>
              <w:rPr>
                <w:sz w:val="20"/>
                <w:szCs w:val="20"/>
              </w:rPr>
            </w:pPr>
          </w:p>
        </w:tc>
        <w:tc>
          <w:tcPr>
            <w:tcW w:w="1170" w:type="dxa"/>
            <w:shd w:val="clear" w:color="auto" w:fill="auto"/>
          </w:tcPr>
          <w:p w14:paraId="1862E70B" w14:textId="77777777" w:rsidR="00D02272" w:rsidRPr="004F4800" w:rsidRDefault="00D02272" w:rsidP="00262FE7">
            <w:pPr>
              <w:rPr>
                <w:sz w:val="20"/>
                <w:szCs w:val="20"/>
              </w:rPr>
            </w:pPr>
          </w:p>
        </w:tc>
        <w:tc>
          <w:tcPr>
            <w:tcW w:w="1080" w:type="dxa"/>
            <w:shd w:val="clear" w:color="auto" w:fill="auto"/>
          </w:tcPr>
          <w:p w14:paraId="254659C1" w14:textId="77777777" w:rsidR="00D02272" w:rsidRPr="004F4800" w:rsidRDefault="00D02272" w:rsidP="00262FE7">
            <w:pPr>
              <w:rPr>
                <w:sz w:val="20"/>
                <w:szCs w:val="20"/>
              </w:rPr>
            </w:pPr>
          </w:p>
        </w:tc>
        <w:tc>
          <w:tcPr>
            <w:tcW w:w="1170" w:type="dxa"/>
            <w:shd w:val="clear" w:color="auto" w:fill="auto"/>
          </w:tcPr>
          <w:p w14:paraId="16EE02E7" w14:textId="77777777" w:rsidR="00D02272" w:rsidRPr="004F4800" w:rsidRDefault="00D02272" w:rsidP="00262FE7">
            <w:pPr>
              <w:rPr>
                <w:sz w:val="20"/>
                <w:szCs w:val="20"/>
              </w:rPr>
            </w:pPr>
          </w:p>
        </w:tc>
        <w:tc>
          <w:tcPr>
            <w:tcW w:w="1345" w:type="dxa"/>
            <w:shd w:val="clear" w:color="auto" w:fill="auto"/>
          </w:tcPr>
          <w:p w14:paraId="43F21DD3" w14:textId="77777777" w:rsidR="00D02272" w:rsidRPr="004F4800" w:rsidRDefault="00D02272" w:rsidP="00262FE7">
            <w:pPr>
              <w:rPr>
                <w:sz w:val="20"/>
                <w:szCs w:val="20"/>
              </w:rPr>
            </w:pPr>
          </w:p>
        </w:tc>
      </w:tr>
      <w:tr w:rsidR="00D02272" w:rsidRPr="00D669B2" w14:paraId="2946DAF7" w14:textId="77777777" w:rsidTr="00262FE7">
        <w:trPr>
          <w:cantSplit/>
        </w:trPr>
        <w:tc>
          <w:tcPr>
            <w:tcW w:w="3024" w:type="dxa"/>
          </w:tcPr>
          <w:p w14:paraId="524DD147" w14:textId="77777777" w:rsidR="00D02272" w:rsidRPr="004F4800" w:rsidRDefault="00D02272" w:rsidP="00262FE7">
            <w:pPr>
              <w:rPr>
                <w:sz w:val="20"/>
                <w:szCs w:val="20"/>
              </w:rPr>
            </w:pPr>
            <w:r w:rsidRPr="004F4800">
              <w:rPr>
                <w:sz w:val="20"/>
                <w:szCs w:val="20"/>
              </w:rPr>
              <w:t xml:space="preserve">Avoided accidents caused by human error due to lack of information </w:t>
            </w:r>
          </w:p>
        </w:tc>
        <w:tc>
          <w:tcPr>
            <w:tcW w:w="1080" w:type="dxa"/>
            <w:shd w:val="clear" w:color="auto" w:fill="auto"/>
          </w:tcPr>
          <w:p w14:paraId="0E626E75" w14:textId="77777777" w:rsidR="00D02272" w:rsidRPr="004F4800" w:rsidRDefault="00D02272" w:rsidP="00262FE7">
            <w:pPr>
              <w:rPr>
                <w:sz w:val="20"/>
                <w:szCs w:val="20"/>
              </w:rPr>
            </w:pPr>
            <w:r>
              <w:rPr>
                <w:sz w:val="20"/>
                <w:szCs w:val="20"/>
              </w:rPr>
              <w:t>None</w:t>
            </w:r>
          </w:p>
        </w:tc>
        <w:tc>
          <w:tcPr>
            <w:tcW w:w="1080" w:type="dxa"/>
            <w:shd w:val="clear" w:color="auto" w:fill="auto"/>
          </w:tcPr>
          <w:p w14:paraId="713433ED" w14:textId="77777777" w:rsidR="00D02272" w:rsidRPr="004F4800" w:rsidRDefault="00D02272" w:rsidP="00262FE7">
            <w:pPr>
              <w:rPr>
                <w:sz w:val="20"/>
                <w:szCs w:val="20"/>
              </w:rPr>
            </w:pPr>
          </w:p>
        </w:tc>
        <w:tc>
          <w:tcPr>
            <w:tcW w:w="1170" w:type="dxa"/>
            <w:shd w:val="clear" w:color="auto" w:fill="auto"/>
          </w:tcPr>
          <w:p w14:paraId="7AB8F87D" w14:textId="77777777" w:rsidR="00D02272" w:rsidRPr="004F4800" w:rsidRDefault="00D02272" w:rsidP="00262FE7">
            <w:pPr>
              <w:rPr>
                <w:sz w:val="20"/>
                <w:szCs w:val="20"/>
              </w:rPr>
            </w:pPr>
          </w:p>
        </w:tc>
        <w:tc>
          <w:tcPr>
            <w:tcW w:w="1350" w:type="dxa"/>
            <w:shd w:val="clear" w:color="auto" w:fill="auto"/>
          </w:tcPr>
          <w:p w14:paraId="2521DB1B" w14:textId="77777777" w:rsidR="00D02272" w:rsidRPr="004F4800" w:rsidRDefault="00D02272" w:rsidP="00262FE7">
            <w:pPr>
              <w:rPr>
                <w:sz w:val="20"/>
                <w:szCs w:val="20"/>
              </w:rPr>
            </w:pPr>
          </w:p>
        </w:tc>
        <w:tc>
          <w:tcPr>
            <w:tcW w:w="1350" w:type="dxa"/>
            <w:shd w:val="clear" w:color="auto" w:fill="auto"/>
          </w:tcPr>
          <w:p w14:paraId="1EDF72DA" w14:textId="77777777" w:rsidR="00D02272" w:rsidRPr="004F4800" w:rsidRDefault="00D02272" w:rsidP="00262FE7">
            <w:pPr>
              <w:rPr>
                <w:sz w:val="20"/>
                <w:szCs w:val="20"/>
              </w:rPr>
            </w:pPr>
          </w:p>
        </w:tc>
        <w:tc>
          <w:tcPr>
            <w:tcW w:w="1440" w:type="dxa"/>
            <w:shd w:val="clear" w:color="auto" w:fill="auto"/>
          </w:tcPr>
          <w:p w14:paraId="7D45D914" w14:textId="77777777" w:rsidR="00D02272" w:rsidRPr="004F4800" w:rsidRDefault="00D02272" w:rsidP="00262FE7">
            <w:pPr>
              <w:rPr>
                <w:sz w:val="20"/>
                <w:szCs w:val="20"/>
              </w:rPr>
            </w:pPr>
          </w:p>
        </w:tc>
        <w:tc>
          <w:tcPr>
            <w:tcW w:w="1350" w:type="dxa"/>
            <w:shd w:val="clear" w:color="auto" w:fill="auto"/>
          </w:tcPr>
          <w:p w14:paraId="7BA5C3D5" w14:textId="77777777" w:rsidR="00D02272" w:rsidRPr="004F4800" w:rsidRDefault="00D02272" w:rsidP="00262FE7">
            <w:pPr>
              <w:rPr>
                <w:sz w:val="20"/>
                <w:szCs w:val="20"/>
              </w:rPr>
            </w:pPr>
          </w:p>
        </w:tc>
        <w:tc>
          <w:tcPr>
            <w:tcW w:w="1260" w:type="dxa"/>
            <w:shd w:val="clear" w:color="auto" w:fill="auto"/>
          </w:tcPr>
          <w:p w14:paraId="2156AE0E" w14:textId="77777777" w:rsidR="00D02272" w:rsidRPr="004F4800" w:rsidRDefault="00D02272" w:rsidP="00262FE7">
            <w:pPr>
              <w:rPr>
                <w:sz w:val="20"/>
                <w:szCs w:val="20"/>
              </w:rPr>
            </w:pPr>
          </w:p>
        </w:tc>
        <w:tc>
          <w:tcPr>
            <w:tcW w:w="1260" w:type="dxa"/>
            <w:shd w:val="clear" w:color="auto" w:fill="auto"/>
          </w:tcPr>
          <w:p w14:paraId="15600350" w14:textId="77777777" w:rsidR="00D02272" w:rsidRPr="004F4800" w:rsidRDefault="00D02272" w:rsidP="00262FE7">
            <w:pPr>
              <w:rPr>
                <w:sz w:val="20"/>
                <w:szCs w:val="20"/>
              </w:rPr>
            </w:pPr>
          </w:p>
        </w:tc>
        <w:tc>
          <w:tcPr>
            <w:tcW w:w="1260" w:type="dxa"/>
            <w:shd w:val="clear" w:color="auto" w:fill="auto"/>
          </w:tcPr>
          <w:p w14:paraId="1F6BDEB2" w14:textId="77777777" w:rsidR="00D02272" w:rsidRPr="004F4800" w:rsidRDefault="00D02272" w:rsidP="00262FE7">
            <w:pPr>
              <w:rPr>
                <w:sz w:val="20"/>
                <w:szCs w:val="20"/>
              </w:rPr>
            </w:pPr>
          </w:p>
        </w:tc>
        <w:tc>
          <w:tcPr>
            <w:tcW w:w="1260" w:type="dxa"/>
            <w:shd w:val="clear" w:color="auto" w:fill="auto"/>
          </w:tcPr>
          <w:p w14:paraId="084B02D9" w14:textId="77777777" w:rsidR="00D02272" w:rsidRPr="004F4800" w:rsidRDefault="00D02272" w:rsidP="00262FE7">
            <w:pPr>
              <w:rPr>
                <w:sz w:val="20"/>
                <w:szCs w:val="20"/>
              </w:rPr>
            </w:pPr>
          </w:p>
        </w:tc>
        <w:tc>
          <w:tcPr>
            <w:tcW w:w="1350" w:type="dxa"/>
            <w:shd w:val="clear" w:color="auto" w:fill="auto"/>
          </w:tcPr>
          <w:p w14:paraId="40B8EA71" w14:textId="77777777" w:rsidR="00D02272" w:rsidRPr="004F4800" w:rsidRDefault="00D02272" w:rsidP="00262FE7">
            <w:pPr>
              <w:rPr>
                <w:sz w:val="20"/>
                <w:szCs w:val="20"/>
              </w:rPr>
            </w:pPr>
          </w:p>
        </w:tc>
        <w:tc>
          <w:tcPr>
            <w:tcW w:w="1170" w:type="dxa"/>
            <w:shd w:val="clear" w:color="auto" w:fill="auto"/>
          </w:tcPr>
          <w:p w14:paraId="1106BFF4" w14:textId="77777777" w:rsidR="00D02272" w:rsidRPr="004F4800" w:rsidRDefault="00D02272" w:rsidP="00262FE7">
            <w:pPr>
              <w:rPr>
                <w:sz w:val="20"/>
                <w:szCs w:val="20"/>
              </w:rPr>
            </w:pPr>
          </w:p>
        </w:tc>
        <w:tc>
          <w:tcPr>
            <w:tcW w:w="1080" w:type="dxa"/>
            <w:shd w:val="clear" w:color="auto" w:fill="auto"/>
          </w:tcPr>
          <w:p w14:paraId="4AFEB162" w14:textId="77777777" w:rsidR="00D02272" w:rsidRPr="004F4800" w:rsidRDefault="00D02272" w:rsidP="00262FE7">
            <w:pPr>
              <w:rPr>
                <w:sz w:val="20"/>
                <w:szCs w:val="20"/>
              </w:rPr>
            </w:pPr>
          </w:p>
        </w:tc>
        <w:tc>
          <w:tcPr>
            <w:tcW w:w="1170" w:type="dxa"/>
            <w:shd w:val="clear" w:color="auto" w:fill="auto"/>
          </w:tcPr>
          <w:p w14:paraId="27E7C9DB" w14:textId="77777777" w:rsidR="00D02272" w:rsidRPr="004F4800" w:rsidRDefault="00D02272" w:rsidP="00262FE7">
            <w:pPr>
              <w:rPr>
                <w:sz w:val="20"/>
                <w:szCs w:val="20"/>
              </w:rPr>
            </w:pPr>
          </w:p>
        </w:tc>
        <w:tc>
          <w:tcPr>
            <w:tcW w:w="1345" w:type="dxa"/>
            <w:shd w:val="clear" w:color="auto" w:fill="auto"/>
          </w:tcPr>
          <w:p w14:paraId="02379474" w14:textId="77777777" w:rsidR="00D02272" w:rsidRPr="004F4800" w:rsidRDefault="00D02272" w:rsidP="00262FE7">
            <w:pPr>
              <w:rPr>
                <w:sz w:val="20"/>
                <w:szCs w:val="20"/>
              </w:rPr>
            </w:pPr>
          </w:p>
        </w:tc>
      </w:tr>
      <w:tr w:rsidR="00D02272" w:rsidRPr="00D669B2" w14:paraId="55FC88BD" w14:textId="77777777" w:rsidTr="00262FE7">
        <w:trPr>
          <w:cantSplit/>
        </w:trPr>
        <w:tc>
          <w:tcPr>
            <w:tcW w:w="3024" w:type="dxa"/>
          </w:tcPr>
          <w:p w14:paraId="1E4B11BF"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40F498F7" w14:textId="77777777" w:rsidR="00D02272" w:rsidRPr="004F4800" w:rsidRDefault="00D02272" w:rsidP="00262FE7">
            <w:pPr>
              <w:rPr>
                <w:sz w:val="20"/>
                <w:szCs w:val="20"/>
              </w:rPr>
            </w:pPr>
          </w:p>
        </w:tc>
        <w:tc>
          <w:tcPr>
            <w:tcW w:w="5400" w:type="dxa"/>
            <w:gridSpan w:val="4"/>
            <w:shd w:val="clear" w:color="auto" w:fill="auto"/>
          </w:tcPr>
          <w:p w14:paraId="029D07A3" w14:textId="77777777" w:rsidR="00D02272" w:rsidRPr="004F4800" w:rsidRDefault="00D02272" w:rsidP="00262FE7">
            <w:pPr>
              <w:rPr>
                <w:sz w:val="20"/>
                <w:szCs w:val="20"/>
              </w:rPr>
            </w:pPr>
          </w:p>
        </w:tc>
        <w:tc>
          <w:tcPr>
            <w:tcW w:w="5130" w:type="dxa"/>
            <w:gridSpan w:val="4"/>
            <w:shd w:val="clear" w:color="auto" w:fill="auto"/>
          </w:tcPr>
          <w:p w14:paraId="5D3AABC4" w14:textId="77777777" w:rsidR="00D02272" w:rsidRPr="004F4800" w:rsidRDefault="00D02272" w:rsidP="00262FE7">
            <w:pPr>
              <w:rPr>
                <w:sz w:val="20"/>
                <w:szCs w:val="20"/>
              </w:rPr>
            </w:pPr>
          </w:p>
        </w:tc>
        <w:tc>
          <w:tcPr>
            <w:tcW w:w="4765" w:type="dxa"/>
            <w:gridSpan w:val="4"/>
            <w:shd w:val="clear" w:color="auto" w:fill="auto"/>
          </w:tcPr>
          <w:p w14:paraId="2EDC56D9" w14:textId="77777777" w:rsidR="00D02272" w:rsidRPr="004F4800" w:rsidRDefault="00D02272" w:rsidP="00262FE7">
            <w:pPr>
              <w:rPr>
                <w:sz w:val="20"/>
                <w:szCs w:val="20"/>
              </w:rPr>
            </w:pPr>
          </w:p>
        </w:tc>
      </w:tr>
      <w:tr w:rsidR="00D02272" w:rsidRPr="00D669B2" w14:paraId="6C0F018F" w14:textId="77777777" w:rsidTr="00262FE7">
        <w:trPr>
          <w:cantSplit/>
        </w:trPr>
        <w:tc>
          <w:tcPr>
            <w:tcW w:w="3024" w:type="dxa"/>
          </w:tcPr>
          <w:p w14:paraId="5416A68E" w14:textId="77777777" w:rsidR="00D02272" w:rsidRPr="004F4800" w:rsidRDefault="00D02272" w:rsidP="00262FE7">
            <w:pPr>
              <w:rPr>
                <w:sz w:val="20"/>
                <w:szCs w:val="20"/>
              </w:rPr>
            </w:pPr>
            <w:r>
              <w:rPr>
                <w:sz w:val="20"/>
                <w:szCs w:val="20"/>
              </w:rPr>
              <w:t>Other description</w:t>
            </w:r>
          </w:p>
        </w:tc>
        <w:tc>
          <w:tcPr>
            <w:tcW w:w="1080" w:type="dxa"/>
            <w:shd w:val="clear" w:color="auto" w:fill="auto"/>
          </w:tcPr>
          <w:p w14:paraId="04008502" w14:textId="77777777" w:rsidR="00D02272" w:rsidRPr="004F4800" w:rsidRDefault="00D02272" w:rsidP="00262FE7">
            <w:pPr>
              <w:rPr>
                <w:sz w:val="20"/>
                <w:szCs w:val="20"/>
              </w:rPr>
            </w:pPr>
            <w:r>
              <w:rPr>
                <w:sz w:val="20"/>
                <w:szCs w:val="20"/>
              </w:rPr>
              <w:t>None</w:t>
            </w:r>
          </w:p>
        </w:tc>
        <w:tc>
          <w:tcPr>
            <w:tcW w:w="1080" w:type="dxa"/>
            <w:shd w:val="clear" w:color="auto" w:fill="auto"/>
          </w:tcPr>
          <w:p w14:paraId="22FB5507" w14:textId="77777777" w:rsidR="00D02272" w:rsidRPr="004F4800" w:rsidRDefault="00D02272" w:rsidP="00262FE7">
            <w:pPr>
              <w:rPr>
                <w:sz w:val="20"/>
                <w:szCs w:val="20"/>
              </w:rPr>
            </w:pPr>
          </w:p>
        </w:tc>
        <w:tc>
          <w:tcPr>
            <w:tcW w:w="1170" w:type="dxa"/>
            <w:shd w:val="clear" w:color="auto" w:fill="auto"/>
          </w:tcPr>
          <w:p w14:paraId="1EF9A2F8" w14:textId="77777777" w:rsidR="00D02272" w:rsidRPr="004F4800" w:rsidRDefault="00D02272" w:rsidP="00262FE7">
            <w:pPr>
              <w:rPr>
                <w:sz w:val="20"/>
                <w:szCs w:val="20"/>
              </w:rPr>
            </w:pPr>
          </w:p>
        </w:tc>
        <w:tc>
          <w:tcPr>
            <w:tcW w:w="1350" w:type="dxa"/>
            <w:shd w:val="clear" w:color="auto" w:fill="auto"/>
          </w:tcPr>
          <w:p w14:paraId="69EDCB20" w14:textId="77777777" w:rsidR="00D02272" w:rsidRPr="004F4800" w:rsidRDefault="00D02272" w:rsidP="00262FE7">
            <w:pPr>
              <w:rPr>
                <w:sz w:val="20"/>
                <w:szCs w:val="20"/>
              </w:rPr>
            </w:pPr>
          </w:p>
        </w:tc>
        <w:tc>
          <w:tcPr>
            <w:tcW w:w="1350" w:type="dxa"/>
            <w:shd w:val="clear" w:color="auto" w:fill="auto"/>
          </w:tcPr>
          <w:p w14:paraId="62966BF4" w14:textId="77777777" w:rsidR="00D02272" w:rsidRPr="004F4800" w:rsidRDefault="00D02272" w:rsidP="00262FE7">
            <w:pPr>
              <w:rPr>
                <w:sz w:val="20"/>
                <w:szCs w:val="20"/>
              </w:rPr>
            </w:pPr>
          </w:p>
        </w:tc>
        <w:tc>
          <w:tcPr>
            <w:tcW w:w="1440" w:type="dxa"/>
            <w:shd w:val="clear" w:color="auto" w:fill="auto"/>
          </w:tcPr>
          <w:p w14:paraId="3FB86DF8" w14:textId="77777777" w:rsidR="00D02272" w:rsidRPr="004F4800" w:rsidRDefault="00D02272" w:rsidP="00262FE7">
            <w:pPr>
              <w:rPr>
                <w:sz w:val="20"/>
                <w:szCs w:val="20"/>
              </w:rPr>
            </w:pPr>
          </w:p>
        </w:tc>
        <w:tc>
          <w:tcPr>
            <w:tcW w:w="1350" w:type="dxa"/>
            <w:shd w:val="clear" w:color="auto" w:fill="auto"/>
          </w:tcPr>
          <w:p w14:paraId="215FA660" w14:textId="77777777" w:rsidR="00D02272" w:rsidRPr="004F4800" w:rsidRDefault="00D02272" w:rsidP="00262FE7">
            <w:pPr>
              <w:rPr>
                <w:sz w:val="20"/>
                <w:szCs w:val="20"/>
              </w:rPr>
            </w:pPr>
          </w:p>
        </w:tc>
        <w:tc>
          <w:tcPr>
            <w:tcW w:w="1260" w:type="dxa"/>
            <w:shd w:val="clear" w:color="auto" w:fill="auto"/>
          </w:tcPr>
          <w:p w14:paraId="6D7E7E33" w14:textId="77777777" w:rsidR="00D02272" w:rsidRPr="004F4800" w:rsidRDefault="00D02272" w:rsidP="00262FE7">
            <w:pPr>
              <w:rPr>
                <w:sz w:val="20"/>
                <w:szCs w:val="20"/>
              </w:rPr>
            </w:pPr>
          </w:p>
        </w:tc>
        <w:tc>
          <w:tcPr>
            <w:tcW w:w="1260" w:type="dxa"/>
            <w:shd w:val="clear" w:color="auto" w:fill="auto"/>
          </w:tcPr>
          <w:p w14:paraId="28BC55C0" w14:textId="77777777" w:rsidR="00D02272" w:rsidRPr="004F4800" w:rsidRDefault="00D02272" w:rsidP="00262FE7">
            <w:pPr>
              <w:rPr>
                <w:sz w:val="20"/>
                <w:szCs w:val="20"/>
              </w:rPr>
            </w:pPr>
          </w:p>
        </w:tc>
        <w:tc>
          <w:tcPr>
            <w:tcW w:w="1260" w:type="dxa"/>
            <w:shd w:val="clear" w:color="auto" w:fill="auto"/>
          </w:tcPr>
          <w:p w14:paraId="5C327DE4" w14:textId="77777777" w:rsidR="00D02272" w:rsidRPr="004F4800" w:rsidRDefault="00D02272" w:rsidP="00262FE7">
            <w:pPr>
              <w:rPr>
                <w:sz w:val="20"/>
                <w:szCs w:val="20"/>
              </w:rPr>
            </w:pPr>
          </w:p>
        </w:tc>
        <w:tc>
          <w:tcPr>
            <w:tcW w:w="1260" w:type="dxa"/>
            <w:shd w:val="clear" w:color="auto" w:fill="auto"/>
          </w:tcPr>
          <w:p w14:paraId="18147730" w14:textId="77777777" w:rsidR="00D02272" w:rsidRPr="004F4800" w:rsidRDefault="00D02272" w:rsidP="00262FE7">
            <w:pPr>
              <w:rPr>
                <w:sz w:val="20"/>
                <w:szCs w:val="20"/>
              </w:rPr>
            </w:pPr>
          </w:p>
        </w:tc>
        <w:tc>
          <w:tcPr>
            <w:tcW w:w="1350" w:type="dxa"/>
            <w:shd w:val="clear" w:color="auto" w:fill="auto"/>
          </w:tcPr>
          <w:p w14:paraId="642D1A5E" w14:textId="77777777" w:rsidR="00D02272" w:rsidRPr="004F4800" w:rsidRDefault="00D02272" w:rsidP="00262FE7">
            <w:pPr>
              <w:rPr>
                <w:sz w:val="20"/>
                <w:szCs w:val="20"/>
              </w:rPr>
            </w:pPr>
          </w:p>
        </w:tc>
        <w:tc>
          <w:tcPr>
            <w:tcW w:w="1170" w:type="dxa"/>
            <w:shd w:val="clear" w:color="auto" w:fill="auto"/>
          </w:tcPr>
          <w:p w14:paraId="31596F40" w14:textId="77777777" w:rsidR="00D02272" w:rsidRPr="004F4800" w:rsidRDefault="00D02272" w:rsidP="00262FE7">
            <w:pPr>
              <w:rPr>
                <w:sz w:val="20"/>
                <w:szCs w:val="20"/>
              </w:rPr>
            </w:pPr>
          </w:p>
        </w:tc>
        <w:tc>
          <w:tcPr>
            <w:tcW w:w="1080" w:type="dxa"/>
            <w:shd w:val="clear" w:color="auto" w:fill="auto"/>
          </w:tcPr>
          <w:p w14:paraId="4F0DC1B1" w14:textId="77777777" w:rsidR="00D02272" w:rsidRPr="004F4800" w:rsidRDefault="00D02272" w:rsidP="00262FE7">
            <w:pPr>
              <w:rPr>
                <w:sz w:val="20"/>
                <w:szCs w:val="20"/>
              </w:rPr>
            </w:pPr>
          </w:p>
        </w:tc>
        <w:tc>
          <w:tcPr>
            <w:tcW w:w="1170" w:type="dxa"/>
            <w:shd w:val="clear" w:color="auto" w:fill="auto"/>
          </w:tcPr>
          <w:p w14:paraId="5DCC7C2A" w14:textId="77777777" w:rsidR="00D02272" w:rsidRPr="004F4800" w:rsidRDefault="00D02272" w:rsidP="00262FE7">
            <w:pPr>
              <w:rPr>
                <w:sz w:val="20"/>
                <w:szCs w:val="20"/>
              </w:rPr>
            </w:pPr>
          </w:p>
        </w:tc>
        <w:tc>
          <w:tcPr>
            <w:tcW w:w="1345" w:type="dxa"/>
            <w:shd w:val="clear" w:color="auto" w:fill="auto"/>
          </w:tcPr>
          <w:p w14:paraId="08C4416F" w14:textId="77777777" w:rsidR="00D02272" w:rsidRPr="004F4800" w:rsidRDefault="00D02272" w:rsidP="00262FE7">
            <w:pPr>
              <w:rPr>
                <w:sz w:val="20"/>
                <w:szCs w:val="20"/>
              </w:rPr>
            </w:pPr>
          </w:p>
        </w:tc>
      </w:tr>
      <w:tr w:rsidR="00D02272" w:rsidRPr="00D669B2" w14:paraId="40FEFD1F" w14:textId="77777777" w:rsidTr="00262FE7">
        <w:trPr>
          <w:cantSplit/>
        </w:trPr>
        <w:tc>
          <w:tcPr>
            <w:tcW w:w="3024" w:type="dxa"/>
            <w:shd w:val="clear" w:color="auto" w:fill="DEEAF6" w:themeFill="accent1" w:themeFillTint="33"/>
          </w:tcPr>
          <w:p w14:paraId="16BBBAAC" w14:textId="77777777" w:rsidR="00D02272" w:rsidRPr="004F4800" w:rsidRDefault="00D02272" w:rsidP="00262FE7">
            <w:pPr>
              <w:rPr>
                <w:sz w:val="20"/>
                <w:szCs w:val="20"/>
              </w:rPr>
            </w:pPr>
            <w:r w:rsidRPr="004F4800">
              <w:rPr>
                <w:sz w:val="20"/>
                <w:szCs w:val="20"/>
              </w:rPr>
              <w:t>Increased revenues</w:t>
            </w:r>
          </w:p>
        </w:tc>
        <w:tc>
          <w:tcPr>
            <w:tcW w:w="1080" w:type="dxa"/>
            <w:shd w:val="clear" w:color="auto" w:fill="DEEAF6" w:themeFill="accent1" w:themeFillTint="33"/>
          </w:tcPr>
          <w:p w14:paraId="3AF5055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4DBB96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C6528A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FD51590"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CA90411"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1B0DAFFC"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772505AC"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6257A15A"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6D5DBED"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562F1F4"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1FE91C32"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CEB7BFC"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10059E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584AC5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DD511ED"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021D8188" w14:textId="77777777" w:rsidR="00D02272" w:rsidRPr="004F4800" w:rsidRDefault="00D02272" w:rsidP="00262FE7">
            <w:pPr>
              <w:rPr>
                <w:sz w:val="20"/>
                <w:szCs w:val="20"/>
              </w:rPr>
            </w:pPr>
            <w:r w:rsidRPr="004F4800">
              <w:rPr>
                <w:sz w:val="20"/>
                <w:szCs w:val="20"/>
              </w:rPr>
              <w:t>Description</w:t>
            </w:r>
          </w:p>
        </w:tc>
      </w:tr>
      <w:tr w:rsidR="00D02272" w:rsidRPr="00D669B2" w14:paraId="4A3AC440" w14:textId="77777777" w:rsidTr="00262FE7">
        <w:trPr>
          <w:cantSplit/>
        </w:trPr>
        <w:tc>
          <w:tcPr>
            <w:tcW w:w="3024" w:type="dxa"/>
          </w:tcPr>
          <w:p w14:paraId="11416961" w14:textId="77777777" w:rsidR="00D02272" w:rsidRPr="004F4800" w:rsidRDefault="00D02272" w:rsidP="00262FE7">
            <w:pPr>
              <w:rPr>
                <w:sz w:val="20"/>
                <w:szCs w:val="20"/>
              </w:rPr>
            </w:pPr>
            <w:r w:rsidRPr="004F4800">
              <w:rPr>
                <w:sz w:val="20"/>
                <w:szCs w:val="20"/>
              </w:rPr>
              <w:t xml:space="preserve">Improved harvest or extraction yields </w:t>
            </w:r>
          </w:p>
        </w:tc>
        <w:tc>
          <w:tcPr>
            <w:tcW w:w="1080" w:type="dxa"/>
            <w:shd w:val="clear" w:color="auto" w:fill="auto"/>
          </w:tcPr>
          <w:p w14:paraId="157473ED" w14:textId="77777777" w:rsidR="00D02272" w:rsidRPr="004F4800" w:rsidRDefault="00D02272" w:rsidP="00262FE7">
            <w:pPr>
              <w:rPr>
                <w:sz w:val="20"/>
                <w:szCs w:val="20"/>
              </w:rPr>
            </w:pPr>
            <w:r>
              <w:rPr>
                <w:sz w:val="20"/>
                <w:szCs w:val="20"/>
              </w:rPr>
              <w:t>None</w:t>
            </w:r>
          </w:p>
        </w:tc>
        <w:tc>
          <w:tcPr>
            <w:tcW w:w="1080" w:type="dxa"/>
            <w:shd w:val="clear" w:color="auto" w:fill="auto"/>
          </w:tcPr>
          <w:p w14:paraId="2F8FFBBA" w14:textId="77777777" w:rsidR="00D02272" w:rsidRPr="004F4800" w:rsidRDefault="00D02272" w:rsidP="00262FE7">
            <w:pPr>
              <w:rPr>
                <w:sz w:val="20"/>
                <w:szCs w:val="20"/>
              </w:rPr>
            </w:pPr>
          </w:p>
        </w:tc>
        <w:tc>
          <w:tcPr>
            <w:tcW w:w="1170" w:type="dxa"/>
            <w:shd w:val="clear" w:color="auto" w:fill="auto"/>
          </w:tcPr>
          <w:p w14:paraId="41B8E3FD" w14:textId="77777777" w:rsidR="00D02272" w:rsidRPr="004F4800" w:rsidRDefault="00D02272" w:rsidP="00262FE7">
            <w:pPr>
              <w:rPr>
                <w:sz w:val="20"/>
                <w:szCs w:val="20"/>
              </w:rPr>
            </w:pPr>
          </w:p>
        </w:tc>
        <w:tc>
          <w:tcPr>
            <w:tcW w:w="1350" w:type="dxa"/>
            <w:shd w:val="clear" w:color="auto" w:fill="auto"/>
          </w:tcPr>
          <w:p w14:paraId="6D0F3D72" w14:textId="77777777" w:rsidR="00D02272" w:rsidRPr="004F4800" w:rsidRDefault="00D02272" w:rsidP="00262FE7">
            <w:pPr>
              <w:rPr>
                <w:sz w:val="20"/>
                <w:szCs w:val="20"/>
              </w:rPr>
            </w:pPr>
          </w:p>
        </w:tc>
        <w:tc>
          <w:tcPr>
            <w:tcW w:w="1350" w:type="dxa"/>
            <w:shd w:val="clear" w:color="auto" w:fill="auto"/>
          </w:tcPr>
          <w:p w14:paraId="7CB524C3" w14:textId="77777777" w:rsidR="00D02272" w:rsidRPr="004F4800" w:rsidRDefault="00D02272" w:rsidP="00262FE7">
            <w:pPr>
              <w:rPr>
                <w:sz w:val="20"/>
                <w:szCs w:val="20"/>
              </w:rPr>
            </w:pPr>
          </w:p>
        </w:tc>
        <w:tc>
          <w:tcPr>
            <w:tcW w:w="1440" w:type="dxa"/>
            <w:shd w:val="clear" w:color="auto" w:fill="auto"/>
          </w:tcPr>
          <w:p w14:paraId="4C5051D6" w14:textId="77777777" w:rsidR="00D02272" w:rsidRPr="004F4800" w:rsidRDefault="00D02272" w:rsidP="00262FE7">
            <w:pPr>
              <w:rPr>
                <w:sz w:val="20"/>
                <w:szCs w:val="20"/>
              </w:rPr>
            </w:pPr>
          </w:p>
        </w:tc>
        <w:tc>
          <w:tcPr>
            <w:tcW w:w="1350" w:type="dxa"/>
            <w:shd w:val="clear" w:color="auto" w:fill="auto"/>
          </w:tcPr>
          <w:p w14:paraId="40606877" w14:textId="77777777" w:rsidR="00D02272" w:rsidRPr="004F4800" w:rsidRDefault="00D02272" w:rsidP="00262FE7">
            <w:pPr>
              <w:rPr>
                <w:sz w:val="20"/>
                <w:szCs w:val="20"/>
              </w:rPr>
            </w:pPr>
          </w:p>
        </w:tc>
        <w:tc>
          <w:tcPr>
            <w:tcW w:w="1260" w:type="dxa"/>
            <w:shd w:val="clear" w:color="auto" w:fill="auto"/>
          </w:tcPr>
          <w:p w14:paraId="4D948262" w14:textId="77777777" w:rsidR="00D02272" w:rsidRPr="004F4800" w:rsidRDefault="00D02272" w:rsidP="00262FE7">
            <w:pPr>
              <w:rPr>
                <w:sz w:val="20"/>
                <w:szCs w:val="20"/>
              </w:rPr>
            </w:pPr>
          </w:p>
        </w:tc>
        <w:tc>
          <w:tcPr>
            <w:tcW w:w="1260" w:type="dxa"/>
            <w:shd w:val="clear" w:color="auto" w:fill="auto"/>
          </w:tcPr>
          <w:p w14:paraId="555ACBAF" w14:textId="77777777" w:rsidR="00D02272" w:rsidRPr="004F4800" w:rsidRDefault="00D02272" w:rsidP="00262FE7">
            <w:pPr>
              <w:rPr>
                <w:sz w:val="20"/>
                <w:szCs w:val="20"/>
              </w:rPr>
            </w:pPr>
          </w:p>
        </w:tc>
        <w:tc>
          <w:tcPr>
            <w:tcW w:w="1260" w:type="dxa"/>
            <w:shd w:val="clear" w:color="auto" w:fill="auto"/>
          </w:tcPr>
          <w:p w14:paraId="1744C980" w14:textId="77777777" w:rsidR="00D02272" w:rsidRPr="004F4800" w:rsidRDefault="00D02272" w:rsidP="00262FE7">
            <w:pPr>
              <w:rPr>
                <w:sz w:val="20"/>
                <w:szCs w:val="20"/>
              </w:rPr>
            </w:pPr>
          </w:p>
        </w:tc>
        <w:tc>
          <w:tcPr>
            <w:tcW w:w="1260" w:type="dxa"/>
            <w:shd w:val="clear" w:color="auto" w:fill="auto"/>
          </w:tcPr>
          <w:p w14:paraId="44F2ED92" w14:textId="77777777" w:rsidR="00D02272" w:rsidRPr="004F4800" w:rsidRDefault="00D02272" w:rsidP="00262FE7">
            <w:pPr>
              <w:rPr>
                <w:sz w:val="20"/>
                <w:szCs w:val="20"/>
              </w:rPr>
            </w:pPr>
          </w:p>
        </w:tc>
        <w:tc>
          <w:tcPr>
            <w:tcW w:w="1350" w:type="dxa"/>
            <w:shd w:val="clear" w:color="auto" w:fill="auto"/>
          </w:tcPr>
          <w:p w14:paraId="3690CB1D" w14:textId="77777777" w:rsidR="00D02272" w:rsidRPr="004F4800" w:rsidRDefault="00D02272" w:rsidP="00262FE7">
            <w:pPr>
              <w:rPr>
                <w:sz w:val="20"/>
                <w:szCs w:val="20"/>
              </w:rPr>
            </w:pPr>
          </w:p>
        </w:tc>
        <w:tc>
          <w:tcPr>
            <w:tcW w:w="1170" w:type="dxa"/>
            <w:shd w:val="clear" w:color="auto" w:fill="auto"/>
          </w:tcPr>
          <w:p w14:paraId="6BCCDF8A" w14:textId="77777777" w:rsidR="00D02272" w:rsidRPr="004F4800" w:rsidRDefault="00D02272" w:rsidP="00262FE7">
            <w:pPr>
              <w:rPr>
                <w:sz w:val="20"/>
                <w:szCs w:val="20"/>
              </w:rPr>
            </w:pPr>
          </w:p>
        </w:tc>
        <w:tc>
          <w:tcPr>
            <w:tcW w:w="1080" w:type="dxa"/>
            <w:shd w:val="clear" w:color="auto" w:fill="auto"/>
          </w:tcPr>
          <w:p w14:paraId="2DA8A054" w14:textId="77777777" w:rsidR="00D02272" w:rsidRPr="004F4800" w:rsidRDefault="00D02272" w:rsidP="00262FE7">
            <w:pPr>
              <w:rPr>
                <w:sz w:val="20"/>
                <w:szCs w:val="20"/>
              </w:rPr>
            </w:pPr>
          </w:p>
        </w:tc>
        <w:tc>
          <w:tcPr>
            <w:tcW w:w="1170" w:type="dxa"/>
            <w:shd w:val="clear" w:color="auto" w:fill="auto"/>
          </w:tcPr>
          <w:p w14:paraId="391B7F46" w14:textId="77777777" w:rsidR="00D02272" w:rsidRPr="004F4800" w:rsidRDefault="00D02272" w:rsidP="00262FE7">
            <w:pPr>
              <w:rPr>
                <w:sz w:val="20"/>
                <w:szCs w:val="20"/>
              </w:rPr>
            </w:pPr>
          </w:p>
        </w:tc>
        <w:tc>
          <w:tcPr>
            <w:tcW w:w="1345" w:type="dxa"/>
            <w:shd w:val="clear" w:color="auto" w:fill="auto"/>
          </w:tcPr>
          <w:p w14:paraId="6EEE6237" w14:textId="77777777" w:rsidR="00D02272" w:rsidRPr="004F4800" w:rsidRDefault="00D02272" w:rsidP="00262FE7">
            <w:pPr>
              <w:rPr>
                <w:sz w:val="20"/>
                <w:szCs w:val="20"/>
              </w:rPr>
            </w:pPr>
          </w:p>
        </w:tc>
      </w:tr>
      <w:tr w:rsidR="00D02272" w:rsidRPr="00D669B2" w14:paraId="1D8A7C95" w14:textId="77777777" w:rsidTr="00262FE7">
        <w:trPr>
          <w:cantSplit/>
        </w:trPr>
        <w:tc>
          <w:tcPr>
            <w:tcW w:w="3024" w:type="dxa"/>
          </w:tcPr>
          <w:p w14:paraId="4B87B739" w14:textId="77777777" w:rsidR="00D02272" w:rsidRPr="004F4800" w:rsidRDefault="00D02272" w:rsidP="00262FE7">
            <w:pPr>
              <w:rPr>
                <w:sz w:val="20"/>
                <w:szCs w:val="20"/>
              </w:rPr>
            </w:pPr>
            <w:r w:rsidRPr="004F4800">
              <w:rPr>
                <w:sz w:val="20"/>
                <w:szCs w:val="20"/>
              </w:rPr>
              <w:t>Increased cargo carrying capacity</w:t>
            </w:r>
          </w:p>
        </w:tc>
        <w:tc>
          <w:tcPr>
            <w:tcW w:w="1080" w:type="dxa"/>
            <w:shd w:val="clear" w:color="auto" w:fill="auto"/>
          </w:tcPr>
          <w:p w14:paraId="308CD5BB" w14:textId="77777777" w:rsidR="00D02272" w:rsidRPr="004F4800" w:rsidRDefault="00D02272" w:rsidP="00262FE7">
            <w:pPr>
              <w:rPr>
                <w:sz w:val="20"/>
                <w:szCs w:val="20"/>
              </w:rPr>
            </w:pPr>
            <w:r>
              <w:rPr>
                <w:sz w:val="20"/>
                <w:szCs w:val="20"/>
              </w:rPr>
              <w:t>None</w:t>
            </w:r>
          </w:p>
        </w:tc>
        <w:tc>
          <w:tcPr>
            <w:tcW w:w="1080" w:type="dxa"/>
            <w:shd w:val="clear" w:color="auto" w:fill="auto"/>
          </w:tcPr>
          <w:p w14:paraId="25F0407A" w14:textId="77777777" w:rsidR="00D02272" w:rsidRPr="004F4800" w:rsidRDefault="00D02272" w:rsidP="00262FE7">
            <w:pPr>
              <w:rPr>
                <w:sz w:val="20"/>
                <w:szCs w:val="20"/>
              </w:rPr>
            </w:pPr>
          </w:p>
        </w:tc>
        <w:tc>
          <w:tcPr>
            <w:tcW w:w="1170" w:type="dxa"/>
            <w:shd w:val="clear" w:color="auto" w:fill="auto"/>
          </w:tcPr>
          <w:p w14:paraId="0CE63E1F" w14:textId="77777777" w:rsidR="00D02272" w:rsidRPr="004F4800" w:rsidRDefault="00D02272" w:rsidP="00262FE7">
            <w:pPr>
              <w:rPr>
                <w:sz w:val="20"/>
                <w:szCs w:val="20"/>
              </w:rPr>
            </w:pPr>
          </w:p>
        </w:tc>
        <w:tc>
          <w:tcPr>
            <w:tcW w:w="1350" w:type="dxa"/>
            <w:shd w:val="clear" w:color="auto" w:fill="auto"/>
          </w:tcPr>
          <w:p w14:paraId="77E9EEC5" w14:textId="77777777" w:rsidR="00D02272" w:rsidRPr="004F4800" w:rsidRDefault="00D02272" w:rsidP="00262FE7">
            <w:pPr>
              <w:rPr>
                <w:sz w:val="20"/>
                <w:szCs w:val="20"/>
              </w:rPr>
            </w:pPr>
          </w:p>
        </w:tc>
        <w:tc>
          <w:tcPr>
            <w:tcW w:w="1350" w:type="dxa"/>
            <w:shd w:val="clear" w:color="auto" w:fill="auto"/>
          </w:tcPr>
          <w:p w14:paraId="6479EEA8" w14:textId="77777777" w:rsidR="00D02272" w:rsidRPr="004F4800" w:rsidRDefault="00D02272" w:rsidP="00262FE7">
            <w:pPr>
              <w:rPr>
                <w:sz w:val="20"/>
                <w:szCs w:val="20"/>
              </w:rPr>
            </w:pPr>
          </w:p>
        </w:tc>
        <w:tc>
          <w:tcPr>
            <w:tcW w:w="1440" w:type="dxa"/>
            <w:shd w:val="clear" w:color="auto" w:fill="auto"/>
          </w:tcPr>
          <w:p w14:paraId="34C57CDF" w14:textId="77777777" w:rsidR="00D02272" w:rsidRPr="004F4800" w:rsidRDefault="00D02272" w:rsidP="00262FE7">
            <w:pPr>
              <w:rPr>
                <w:sz w:val="20"/>
                <w:szCs w:val="20"/>
              </w:rPr>
            </w:pPr>
          </w:p>
        </w:tc>
        <w:tc>
          <w:tcPr>
            <w:tcW w:w="1350" w:type="dxa"/>
            <w:shd w:val="clear" w:color="auto" w:fill="auto"/>
          </w:tcPr>
          <w:p w14:paraId="175448B0" w14:textId="77777777" w:rsidR="00D02272" w:rsidRPr="004F4800" w:rsidRDefault="00D02272" w:rsidP="00262FE7">
            <w:pPr>
              <w:rPr>
                <w:sz w:val="20"/>
                <w:szCs w:val="20"/>
              </w:rPr>
            </w:pPr>
          </w:p>
        </w:tc>
        <w:tc>
          <w:tcPr>
            <w:tcW w:w="1260" w:type="dxa"/>
            <w:shd w:val="clear" w:color="auto" w:fill="auto"/>
          </w:tcPr>
          <w:p w14:paraId="17753AF7" w14:textId="77777777" w:rsidR="00D02272" w:rsidRPr="004F4800" w:rsidRDefault="00D02272" w:rsidP="00262FE7">
            <w:pPr>
              <w:rPr>
                <w:sz w:val="20"/>
                <w:szCs w:val="20"/>
              </w:rPr>
            </w:pPr>
          </w:p>
        </w:tc>
        <w:tc>
          <w:tcPr>
            <w:tcW w:w="1260" w:type="dxa"/>
            <w:shd w:val="clear" w:color="auto" w:fill="auto"/>
          </w:tcPr>
          <w:p w14:paraId="0763E3F6" w14:textId="77777777" w:rsidR="00D02272" w:rsidRPr="004F4800" w:rsidRDefault="00D02272" w:rsidP="00262FE7">
            <w:pPr>
              <w:rPr>
                <w:sz w:val="20"/>
                <w:szCs w:val="20"/>
              </w:rPr>
            </w:pPr>
          </w:p>
        </w:tc>
        <w:tc>
          <w:tcPr>
            <w:tcW w:w="1260" w:type="dxa"/>
            <w:shd w:val="clear" w:color="auto" w:fill="auto"/>
          </w:tcPr>
          <w:p w14:paraId="1E2CF9C2" w14:textId="77777777" w:rsidR="00D02272" w:rsidRPr="004F4800" w:rsidRDefault="00D02272" w:rsidP="00262FE7">
            <w:pPr>
              <w:rPr>
                <w:sz w:val="20"/>
                <w:szCs w:val="20"/>
              </w:rPr>
            </w:pPr>
          </w:p>
        </w:tc>
        <w:tc>
          <w:tcPr>
            <w:tcW w:w="1260" w:type="dxa"/>
            <w:shd w:val="clear" w:color="auto" w:fill="auto"/>
          </w:tcPr>
          <w:p w14:paraId="3E765374" w14:textId="77777777" w:rsidR="00D02272" w:rsidRPr="004F4800" w:rsidRDefault="00D02272" w:rsidP="00262FE7">
            <w:pPr>
              <w:rPr>
                <w:sz w:val="20"/>
                <w:szCs w:val="20"/>
              </w:rPr>
            </w:pPr>
          </w:p>
        </w:tc>
        <w:tc>
          <w:tcPr>
            <w:tcW w:w="1350" w:type="dxa"/>
            <w:shd w:val="clear" w:color="auto" w:fill="auto"/>
          </w:tcPr>
          <w:p w14:paraId="5C6C6A06" w14:textId="77777777" w:rsidR="00D02272" w:rsidRPr="004F4800" w:rsidRDefault="00D02272" w:rsidP="00262FE7">
            <w:pPr>
              <w:rPr>
                <w:sz w:val="20"/>
                <w:szCs w:val="20"/>
              </w:rPr>
            </w:pPr>
          </w:p>
        </w:tc>
        <w:tc>
          <w:tcPr>
            <w:tcW w:w="1170" w:type="dxa"/>
            <w:shd w:val="clear" w:color="auto" w:fill="auto"/>
          </w:tcPr>
          <w:p w14:paraId="462C3CB3" w14:textId="77777777" w:rsidR="00D02272" w:rsidRPr="004F4800" w:rsidRDefault="00D02272" w:rsidP="00262FE7">
            <w:pPr>
              <w:rPr>
                <w:sz w:val="20"/>
                <w:szCs w:val="20"/>
              </w:rPr>
            </w:pPr>
          </w:p>
        </w:tc>
        <w:tc>
          <w:tcPr>
            <w:tcW w:w="1080" w:type="dxa"/>
            <w:shd w:val="clear" w:color="auto" w:fill="auto"/>
          </w:tcPr>
          <w:p w14:paraId="2A2174AC" w14:textId="77777777" w:rsidR="00D02272" w:rsidRPr="004F4800" w:rsidRDefault="00D02272" w:rsidP="00262FE7">
            <w:pPr>
              <w:rPr>
                <w:sz w:val="20"/>
                <w:szCs w:val="20"/>
              </w:rPr>
            </w:pPr>
          </w:p>
        </w:tc>
        <w:tc>
          <w:tcPr>
            <w:tcW w:w="1170" w:type="dxa"/>
            <w:shd w:val="clear" w:color="auto" w:fill="auto"/>
          </w:tcPr>
          <w:p w14:paraId="6085B590" w14:textId="77777777" w:rsidR="00D02272" w:rsidRPr="004F4800" w:rsidRDefault="00D02272" w:rsidP="00262FE7">
            <w:pPr>
              <w:rPr>
                <w:sz w:val="20"/>
                <w:szCs w:val="20"/>
              </w:rPr>
            </w:pPr>
          </w:p>
        </w:tc>
        <w:tc>
          <w:tcPr>
            <w:tcW w:w="1345" w:type="dxa"/>
            <w:shd w:val="clear" w:color="auto" w:fill="auto"/>
          </w:tcPr>
          <w:p w14:paraId="04932F4E" w14:textId="77777777" w:rsidR="00D02272" w:rsidRPr="004F4800" w:rsidRDefault="00D02272" w:rsidP="00262FE7">
            <w:pPr>
              <w:rPr>
                <w:sz w:val="20"/>
                <w:szCs w:val="20"/>
              </w:rPr>
            </w:pPr>
          </w:p>
        </w:tc>
      </w:tr>
      <w:tr w:rsidR="00D02272" w:rsidRPr="00D669B2" w14:paraId="1CCA19BD" w14:textId="77777777" w:rsidTr="00262FE7">
        <w:trPr>
          <w:cantSplit/>
        </w:trPr>
        <w:tc>
          <w:tcPr>
            <w:tcW w:w="3024" w:type="dxa"/>
          </w:tcPr>
          <w:p w14:paraId="64DA3146" w14:textId="77777777" w:rsidR="00D02272" w:rsidRPr="004F4800" w:rsidRDefault="00D02272" w:rsidP="00262FE7">
            <w:pPr>
              <w:rPr>
                <w:sz w:val="20"/>
                <w:szCs w:val="20"/>
              </w:rPr>
            </w:pPr>
            <w:r w:rsidRPr="004F4800">
              <w:rPr>
                <w:sz w:val="20"/>
                <w:szCs w:val="20"/>
              </w:rPr>
              <w:lastRenderedPageBreak/>
              <w:t xml:space="preserve">New products, services, or applications/apps sold </w:t>
            </w:r>
          </w:p>
        </w:tc>
        <w:tc>
          <w:tcPr>
            <w:tcW w:w="1080" w:type="dxa"/>
            <w:shd w:val="clear" w:color="auto" w:fill="auto"/>
          </w:tcPr>
          <w:p w14:paraId="21A13FC5" w14:textId="77777777" w:rsidR="00D02272" w:rsidRPr="004F4800" w:rsidRDefault="00D02272" w:rsidP="00262FE7">
            <w:pPr>
              <w:rPr>
                <w:sz w:val="20"/>
                <w:szCs w:val="20"/>
              </w:rPr>
            </w:pPr>
            <w:r>
              <w:rPr>
                <w:sz w:val="20"/>
                <w:szCs w:val="20"/>
              </w:rPr>
              <w:t>None</w:t>
            </w:r>
          </w:p>
        </w:tc>
        <w:tc>
          <w:tcPr>
            <w:tcW w:w="1080" w:type="dxa"/>
            <w:shd w:val="clear" w:color="auto" w:fill="auto"/>
          </w:tcPr>
          <w:p w14:paraId="42182D47" w14:textId="77777777" w:rsidR="00D02272" w:rsidRPr="004F4800" w:rsidRDefault="00D02272" w:rsidP="00262FE7">
            <w:pPr>
              <w:rPr>
                <w:sz w:val="20"/>
                <w:szCs w:val="20"/>
              </w:rPr>
            </w:pPr>
          </w:p>
        </w:tc>
        <w:tc>
          <w:tcPr>
            <w:tcW w:w="1170" w:type="dxa"/>
            <w:shd w:val="clear" w:color="auto" w:fill="auto"/>
          </w:tcPr>
          <w:p w14:paraId="348DC5ED" w14:textId="77777777" w:rsidR="00D02272" w:rsidRPr="004F4800" w:rsidRDefault="00D02272" w:rsidP="00262FE7">
            <w:pPr>
              <w:rPr>
                <w:sz w:val="20"/>
                <w:szCs w:val="20"/>
              </w:rPr>
            </w:pPr>
          </w:p>
        </w:tc>
        <w:tc>
          <w:tcPr>
            <w:tcW w:w="1350" w:type="dxa"/>
            <w:shd w:val="clear" w:color="auto" w:fill="auto"/>
          </w:tcPr>
          <w:p w14:paraId="3DEED35D" w14:textId="77777777" w:rsidR="00D02272" w:rsidRPr="004F4800" w:rsidRDefault="00D02272" w:rsidP="00262FE7">
            <w:pPr>
              <w:rPr>
                <w:sz w:val="20"/>
                <w:szCs w:val="20"/>
              </w:rPr>
            </w:pPr>
          </w:p>
        </w:tc>
        <w:tc>
          <w:tcPr>
            <w:tcW w:w="1350" w:type="dxa"/>
            <w:shd w:val="clear" w:color="auto" w:fill="auto"/>
          </w:tcPr>
          <w:p w14:paraId="0E2F6E74" w14:textId="77777777" w:rsidR="00D02272" w:rsidRPr="004F4800" w:rsidRDefault="00D02272" w:rsidP="00262FE7">
            <w:pPr>
              <w:rPr>
                <w:sz w:val="20"/>
                <w:szCs w:val="20"/>
              </w:rPr>
            </w:pPr>
          </w:p>
        </w:tc>
        <w:tc>
          <w:tcPr>
            <w:tcW w:w="1440" w:type="dxa"/>
            <w:shd w:val="clear" w:color="auto" w:fill="auto"/>
          </w:tcPr>
          <w:p w14:paraId="4CAD1F8C" w14:textId="77777777" w:rsidR="00D02272" w:rsidRPr="004F4800" w:rsidRDefault="00D02272" w:rsidP="00262FE7">
            <w:pPr>
              <w:rPr>
                <w:sz w:val="20"/>
                <w:szCs w:val="20"/>
              </w:rPr>
            </w:pPr>
          </w:p>
        </w:tc>
        <w:tc>
          <w:tcPr>
            <w:tcW w:w="1350" w:type="dxa"/>
            <w:shd w:val="clear" w:color="auto" w:fill="auto"/>
          </w:tcPr>
          <w:p w14:paraId="28A01BAC" w14:textId="77777777" w:rsidR="00D02272" w:rsidRPr="004F4800" w:rsidRDefault="00D02272" w:rsidP="00262FE7">
            <w:pPr>
              <w:rPr>
                <w:sz w:val="20"/>
                <w:szCs w:val="20"/>
              </w:rPr>
            </w:pPr>
          </w:p>
        </w:tc>
        <w:tc>
          <w:tcPr>
            <w:tcW w:w="1260" w:type="dxa"/>
            <w:shd w:val="clear" w:color="auto" w:fill="auto"/>
          </w:tcPr>
          <w:p w14:paraId="215258D9" w14:textId="77777777" w:rsidR="00D02272" w:rsidRPr="004F4800" w:rsidRDefault="00D02272" w:rsidP="00262FE7">
            <w:pPr>
              <w:rPr>
                <w:sz w:val="20"/>
                <w:szCs w:val="20"/>
              </w:rPr>
            </w:pPr>
          </w:p>
        </w:tc>
        <w:tc>
          <w:tcPr>
            <w:tcW w:w="1260" w:type="dxa"/>
            <w:shd w:val="clear" w:color="auto" w:fill="auto"/>
          </w:tcPr>
          <w:p w14:paraId="6F273B9F" w14:textId="77777777" w:rsidR="00D02272" w:rsidRPr="004F4800" w:rsidRDefault="00D02272" w:rsidP="00262FE7">
            <w:pPr>
              <w:rPr>
                <w:sz w:val="20"/>
                <w:szCs w:val="20"/>
              </w:rPr>
            </w:pPr>
          </w:p>
        </w:tc>
        <w:tc>
          <w:tcPr>
            <w:tcW w:w="1260" w:type="dxa"/>
            <w:shd w:val="clear" w:color="auto" w:fill="auto"/>
          </w:tcPr>
          <w:p w14:paraId="4F2724D8" w14:textId="77777777" w:rsidR="00D02272" w:rsidRPr="004F4800" w:rsidRDefault="00D02272" w:rsidP="00262FE7">
            <w:pPr>
              <w:rPr>
                <w:sz w:val="20"/>
                <w:szCs w:val="20"/>
              </w:rPr>
            </w:pPr>
          </w:p>
        </w:tc>
        <w:tc>
          <w:tcPr>
            <w:tcW w:w="1260" w:type="dxa"/>
            <w:shd w:val="clear" w:color="auto" w:fill="auto"/>
          </w:tcPr>
          <w:p w14:paraId="2BBD4378" w14:textId="77777777" w:rsidR="00D02272" w:rsidRPr="004F4800" w:rsidRDefault="00D02272" w:rsidP="00262FE7">
            <w:pPr>
              <w:rPr>
                <w:sz w:val="20"/>
                <w:szCs w:val="20"/>
              </w:rPr>
            </w:pPr>
          </w:p>
        </w:tc>
        <w:tc>
          <w:tcPr>
            <w:tcW w:w="1350" w:type="dxa"/>
            <w:shd w:val="clear" w:color="auto" w:fill="auto"/>
          </w:tcPr>
          <w:p w14:paraId="16D213A2" w14:textId="77777777" w:rsidR="00D02272" w:rsidRPr="004F4800" w:rsidRDefault="00D02272" w:rsidP="00262FE7">
            <w:pPr>
              <w:rPr>
                <w:sz w:val="20"/>
                <w:szCs w:val="20"/>
              </w:rPr>
            </w:pPr>
          </w:p>
        </w:tc>
        <w:tc>
          <w:tcPr>
            <w:tcW w:w="1170" w:type="dxa"/>
            <w:shd w:val="clear" w:color="auto" w:fill="auto"/>
          </w:tcPr>
          <w:p w14:paraId="1447FACE" w14:textId="77777777" w:rsidR="00D02272" w:rsidRPr="004F4800" w:rsidRDefault="00D02272" w:rsidP="00262FE7">
            <w:pPr>
              <w:rPr>
                <w:sz w:val="20"/>
                <w:szCs w:val="20"/>
              </w:rPr>
            </w:pPr>
          </w:p>
        </w:tc>
        <w:tc>
          <w:tcPr>
            <w:tcW w:w="1080" w:type="dxa"/>
            <w:shd w:val="clear" w:color="auto" w:fill="auto"/>
          </w:tcPr>
          <w:p w14:paraId="286D7938" w14:textId="77777777" w:rsidR="00D02272" w:rsidRPr="004F4800" w:rsidRDefault="00D02272" w:rsidP="00262FE7">
            <w:pPr>
              <w:rPr>
                <w:sz w:val="20"/>
                <w:szCs w:val="20"/>
              </w:rPr>
            </w:pPr>
          </w:p>
        </w:tc>
        <w:tc>
          <w:tcPr>
            <w:tcW w:w="1170" w:type="dxa"/>
            <w:shd w:val="clear" w:color="auto" w:fill="auto"/>
          </w:tcPr>
          <w:p w14:paraId="0AD01EA8" w14:textId="77777777" w:rsidR="00D02272" w:rsidRPr="004F4800" w:rsidRDefault="00D02272" w:rsidP="00262FE7">
            <w:pPr>
              <w:rPr>
                <w:sz w:val="20"/>
                <w:szCs w:val="20"/>
              </w:rPr>
            </w:pPr>
          </w:p>
        </w:tc>
        <w:tc>
          <w:tcPr>
            <w:tcW w:w="1345" w:type="dxa"/>
            <w:shd w:val="clear" w:color="auto" w:fill="auto"/>
          </w:tcPr>
          <w:p w14:paraId="6D34C72E" w14:textId="77777777" w:rsidR="00D02272" w:rsidRPr="004F4800" w:rsidRDefault="00D02272" w:rsidP="00262FE7">
            <w:pPr>
              <w:rPr>
                <w:sz w:val="20"/>
                <w:szCs w:val="20"/>
              </w:rPr>
            </w:pPr>
          </w:p>
        </w:tc>
      </w:tr>
      <w:tr w:rsidR="00D02272" w:rsidRPr="00D669B2" w14:paraId="1779EB49" w14:textId="77777777" w:rsidTr="00262FE7">
        <w:trPr>
          <w:cantSplit/>
        </w:trPr>
        <w:tc>
          <w:tcPr>
            <w:tcW w:w="3024" w:type="dxa"/>
          </w:tcPr>
          <w:p w14:paraId="104A1C0A"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06225DD7" w14:textId="77777777" w:rsidR="00D02272" w:rsidRPr="004F4800" w:rsidRDefault="00D02272" w:rsidP="00262FE7">
            <w:pPr>
              <w:rPr>
                <w:sz w:val="20"/>
                <w:szCs w:val="20"/>
              </w:rPr>
            </w:pPr>
          </w:p>
        </w:tc>
        <w:tc>
          <w:tcPr>
            <w:tcW w:w="5400" w:type="dxa"/>
            <w:gridSpan w:val="4"/>
            <w:shd w:val="clear" w:color="auto" w:fill="auto"/>
          </w:tcPr>
          <w:p w14:paraId="6F76A90A" w14:textId="77777777" w:rsidR="00D02272" w:rsidRPr="004F4800" w:rsidRDefault="00D02272" w:rsidP="00262FE7">
            <w:pPr>
              <w:rPr>
                <w:sz w:val="20"/>
                <w:szCs w:val="20"/>
              </w:rPr>
            </w:pPr>
          </w:p>
        </w:tc>
        <w:tc>
          <w:tcPr>
            <w:tcW w:w="5130" w:type="dxa"/>
            <w:gridSpan w:val="4"/>
            <w:shd w:val="clear" w:color="auto" w:fill="auto"/>
          </w:tcPr>
          <w:p w14:paraId="363FDDB8" w14:textId="77777777" w:rsidR="00D02272" w:rsidRPr="004F4800" w:rsidRDefault="00D02272" w:rsidP="00262FE7">
            <w:pPr>
              <w:rPr>
                <w:sz w:val="20"/>
                <w:szCs w:val="20"/>
              </w:rPr>
            </w:pPr>
          </w:p>
        </w:tc>
        <w:tc>
          <w:tcPr>
            <w:tcW w:w="4765" w:type="dxa"/>
            <w:gridSpan w:val="4"/>
            <w:shd w:val="clear" w:color="auto" w:fill="auto"/>
          </w:tcPr>
          <w:p w14:paraId="4B29A3B3" w14:textId="77777777" w:rsidR="00D02272" w:rsidRPr="004F4800" w:rsidRDefault="00D02272" w:rsidP="00262FE7">
            <w:pPr>
              <w:rPr>
                <w:sz w:val="20"/>
                <w:szCs w:val="20"/>
              </w:rPr>
            </w:pPr>
          </w:p>
        </w:tc>
      </w:tr>
      <w:tr w:rsidR="00D02272" w:rsidRPr="00D669B2" w14:paraId="6A65559A" w14:textId="77777777" w:rsidTr="00262FE7">
        <w:trPr>
          <w:cantSplit/>
        </w:trPr>
        <w:tc>
          <w:tcPr>
            <w:tcW w:w="3024" w:type="dxa"/>
          </w:tcPr>
          <w:p w14:paraId="3B442085"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3FA04F5B" w14:textId="77777777" w:rsidR="00D02272" w:rsidRPr="004F4800" w:rsidRDefault="00D02272" w:rsidP="00262FE7">
            <w:pPr>
              <w:rPr>
                <w:sz w:val="20"/>
                <w:szCs w:val="20"/>
              </w:rPr>
            </w:pPr>
            <w:r>
              <w:rPr>
                <w:sz w:val="20"/>
                <w:szCs w:val="20"/>
              </w:rPr>
              <w:t>None</w:t>
            </w:r>
          </w:p>
        </w:tc>
        <w:tc>
          <w:tcPr>
            <w:tcW w:w="1080" w:type="dxa"/>
            <w:shd w:val="clear" w:color="auto" w:fill="auto"/>
          </w:tcPr>
          <w:p w14:paraId="04112304" w14:textId="77777777" w:rsidR="00D02272" w:rsidRPr="004F4800" w:rsidRDefault="00D02272" w:rsidP="00262FE7">
            <w:pPr>
              <w:rPr>
                <w:sz w:val="20"/>
                <w:szCs w:val="20"/>
              </w:rPr>
            </w:pPr>
          </w:p>
        </w:tc>
        <w:tc>
          <w:tcPr>
            <w:tcW w:w="1170" w:type="dxa"/>
            <w:shd w:val="clear" w:color="auto" w:fill="auto"/>
          </w:tcPr>
          <w:p w14:paraId="2078F279" w14:textId="77777777" w:rsidR="00D02272" w:rsidRPr="004F4800" w:rsidRDefault="00D02272" w:rsidP="00262FE7">
            <w:pPr>
              <w:rPr>
                <w:sz w:val="20"/>
                <w:szCs w:val="20"/>
              </w:rPr>
            </w:pPr>
          </w:p>
        </w:tc>
        <w:tc>
          <w:tcPr>
            <w:tcW w:w="1350" w:type="dxa"/>
            <w:shd w:val="clear" w:color="auto" w:fill="auto"/>
          </w:tcPr>
          <w:p w14:paraId="5AFAD144" w14:textId="77777777" w:rsidR="00D02272" w:rsidRPr="004F4800" w:rsidRDefault="00D02272" w:rsidP="00262FE7">
            <w:pPr>
              <w:rPr>
                <w:sz w:val="20"/>
                <w:szCs w:val="20"/>
              </w:rPr>
            </w:pPr>
          </w:p>
        </w:tc>
        <w:tc>
          <w:tcPr>
            <w:tcW w:w="1350" w:type="dxa"/>
            <w:shd w:val="clear" w:color="auto" w:fill="auto"/>
          </w:tcPr>
          <w:p w14:paraId="633AF837" w14:textId="77777777" w:rsidR="00D02272" w:rsidRPr="004F4800" w:rsidRDefault="00D02272" w:rsidP="00262FE7">
            <w:pPr>
              <w:rPr>
                <w:sz w:val="20"/>
                <w:szCs w:val="20"/>
              </w:rPr>
            </w:pPr>
          </w:p>
        </w:tc>
        <w:tc>
          <w:tcPr>
            <w:tcW w:w="1440" w:type="dxa"/>
            <w:shd w:val="clear" w:color="auto" w:fill="auto"/>
          </w:tcPr>
          <w:p w14:paraId="68514000" w14:textId="77777777" w:rsidR="00D02272" w:rsidRPr="004F4800" w:rsidRDefault="00D02272" w:rsidP="00262FE7">
            <w:pPr>
              <w:rPr>
                <w:sz w:val="20"/>
                <w:szCs w:val="20"/>
              </w:rPr>
            </w:pPr>
          </w:p>
        </w:tc>
        <w:tc>
          <w:tcPr>
            <w:tcW w:w="1350" w:type="dxa"/>
            <w:shd w:val="clear" w:color="auto" w:fill="auto"/>
          </w:tcPr>
          <w:p w14:paraId="10114108" w14:textId="77777777" w:rsidR="00D02272" w:rsidRPr="004F4800" w:rsidRDefault="00D02272" w:rsidP="00262FE7">
            <w:pPr>
              <w:rPr>
                <w:sz w:val="20"/>
                <w:szCs w:val="20"/>
              </w:rPr>
            </w:pPr>
          </w:p>
        </w:tc>
        <w:tc>
          <w:tcPr>
            <w:tcW w:w="1260" w:type="dxa"/>
            <w:shd w:val="clear" w:color="auto" w:fill="auto"/>
          </w:tcPr>
          <w:p w14:paraId="00F87B25" w14:textId="77777777" w:rsidR="00D02272" w:rsidRPr="004F4800" w:rsidRDefault="00D02272" w:rsidP="00262FE7">
            <w:pPr>
              <w:rPr>
                <w:sz w:val="20"/>
                <w:szCs w:val="20"/>
              </w:rPr>
            </w:pPr>
          </w:p>
        </w:tc>
        <w:tc>
          <w:tcPr>
            <w:tcW w:w="1260" w:type="dxa"/>
            <w:shd w:val="clear" w:color="auto" w:fill="auto"/>
          </w:tcPr>
          <w:p w14:paraId="5798E680" w14:textId="77777777" w:rsidR="00D02272" w:rsidRPr="004F4800" w:rsidRDefault="00D02272" w:rsidP="00262FE7">
            <w:pPr>
              <w:rPr>
                <w:sz w:val="20"/>
                <w:szCs w:val="20"/>
              </w:rPr>
            </w:pPr>
          </w:p>
        </w:tc>
        <w:tc>
          <w:tcPr>
            <w:tcW w:w="1260" w:type="dxa"/>
            <w:shd w:val="clear" w:color="auto" w:fill="auto"/>
          </w:tcPr>
          <w:p w14:paraId="1FCF8EDA" w14:textId="77777777" w:rsidR="00D02272" w:rsidRPr="004F4800" w:rsidRDefault="00D02272" w:rsidP="00262FE7">
            <w:pPr>
              <w:rPr>
                <w:sz w:val="20"/>
                <w:szCs w:val="20"/>
              </w:rPr>
            </w:pPr>
          </w:p>
        </w:tc>
        <w:tc>
          <w:tcPr>
            <w:tcW w:w="1260" w:type="dxa"/>
            <w:shd w:val="clear" w:color="auto" w:fill="auto"/>
          </w:tcPr>
          <w:p w14:paraId="78A7F1AC" w14:textId="77777777" w:rsidR="00D02272" w:rsidRPr="004F4800" w:rsidRDefault="00D02272" w:rsidP="00262FE7">
            <w:pPr>
              <w:rPr>
                <w:sz w:val="20"/>
                <w:szCs w:val="20"/>
              </w:rPr>
            </w:pPr>
          </w:p>
        </w:tc>
        <w:tc>
          <w:tcPr>
            <w:tcW w:w="1350" w:type="dxa"/>
            <w:shd w:val="clear" w:color="auto" w:fill="auto"/>
          </w:tcPr>
          <w:p w14:paraId="5DEF4154" w14:textId="77777777" w:rsidR="00D02272" w:rsidRPr="004F4800" w:rsidRDefault="00D02272" w:rsidP="00262FE7">
            <w:pPr>
              <w:rPr>
                <w:sz w:val="20"/>
                <w:szCs w:val="20"/>
              </w:rPr>
            </w:pPr>
          </w:p>
        </w:tc>
        <w:tc>
          <w:tcPr>
            <w:tcW w:w="1170" w:type="dxa"/>
            <w:shd w:val="clear" w:color="auto" w:fill="auto"/>
          </w:tcPr>
          <w:p w14:paraId="3EAA1872" w14:textId="77777777" w:rsidR="00D02272" w:rsidRPr="004F4800" w:rsidRDefault="00D02272" w:rsidP="00262FE7">
            <w:pPr>
              <w:rPr>
                <w:sz w:val="20"/>
                <w:szCs w:val="20"/>
              </w:rPr>
            </w:pPr>
          </w:p>
        </w:tc>
        <w:tc>
          <w:tcPr>
            <w:tcW w:w="1080" w:type="dxa"/>
            <w:shd w:val="clear" w:color="auto" w:fill="auto"/>
          </w:tcPr>
          <w:p w14:paraId="1E789A98" w14:textId="77777777" w:rsidR="00D02272" w:rsidRPr="004F4800" w:rsidRDefault="00D02272" w:rsidP="00262FE7">
            <w:pPr>
              <w:rPr>
                <w:sz w:val="20"/>
                <w:szCs w:val="20"/>
              </w:rPr>
            </w:pPr>
          </w:p>
        </w:tc>
        <w:tc>
          <w:tcPr>
            <w:tcW w:w="1170" w:type="dxa"/>
            <w:shd w:val="clear" w:color="auto" w:fill="auto"/>
          </w:tcPr>
          <w:p w14:paraId="13CF7025" w14:textId="77777777" w:rsidR="00D02272" w:rsidRPr="004F4800" w:rsidRDefault="00D02272" w:rsidP="00262FE7">
            <w:pPr>
              <w:rPr>
                <w:sz w:val="20"/>
                <w:szCs w:val="20"/>
              </w:rPr>
            </w:pPr>
          </w:p>
        </w:tc>
        <w:tc>
          <w:tcPr>
            <w:tcW w:w="1345" w:type="dxa"/>
            <w:shd w:val="clear" w:color="auto" w:fill="auto"/>
          </w:tcPr>
          <w:p w14:paraId="180DF464" w14:textId="77777777" w:rsidR="00D02272" w:rsidRPr="004F4800" w:rsidRDefault="00D02272" w:rsidP="00262FE7">
            <w:pPr>
              <w:rPr>
                <w:sz w:val="20"/>
                <w:szCs w:val="20"/>
              </w:rPr>
            </w:pPr>
          </w:p>
        </w:tc>
      </w:tr>
      <w:tr w:rsidR="00D02272" w:rsidRPr="00D669B2" w14:paraId="68B2803A" w14:textId="77777777" w:rsidTr="00262FE7">
        <w:trPr>
          <w:cantSplit/>
        </w:trPr>
        <w:tc>
          <w:tcPr>
            <w:tcW w:w="3024" w:type="dxa"/>
            <w:shd w:val="clear" w:color="auto" w:fill="DEEAF6" w:themeFill="accent1" w:themeFillTint="33"/>
          </w:tcPr>
          <w:p w14:paraId="4C91D467" w14:textId="77777777" w:rsidR="00D02272" w:rsidRPr="004F4800" w:rsidRDefault="00D02272" w:rsidP="00262FE7">
            <w:pPr>
              <w:rPr>
                <w:sz w:val="20"/>
                <w:szCs w:val="20"/>
              </w:rPr>
            </w:pPr>
            <w:r w:rsidRPr="004F4800">
              <w:rPr>
                <w:sz w:val="20"/>
                <w:szCs w:val="20"/>
              </w:rPr>
              <w:t>Mission-driven performance improvements</w:t>
            </w:r>
          </w:p>
        </w:tc>
        <w:tc>
          <w:tcPr>
            <w:tcW w:w="1080" w:type="dxa"/>
            <w:shd w:val="clear" w:color="auto" w:fill="DEEAF6" w:themeFill="accent1" w:themeFillTint="33"/>
          </w:tcPr>
          <w:p w14:paraId="118E5CFF"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D92537E"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199CCBD"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4501878"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FC79B12"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4794D575"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33CDD421"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7A4FBBAB"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FDF8C79"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1E1CF9D1"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58A88411"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3DF6268"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3BCF0EA4"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17181C6"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A8C3463"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FC2A14A" w14:textId="77777777" w:rsidR="00D02272" w:rsidRPr="004F4800" w:rsidRDefault="00D02272" w:rsidP="00262FE7">
            <w:pPr>
              <w:rPr>
                <w:sz w:val="20"/>
                <w:szCs w:val="20"/>
              </w:rPr>
            </w:pPr>
            <w:r w:rsidRPr="004F4800">
              <w:rPr>
                <w:sz w:val="20"/>
                <w:szCs w:val="20"/>
              </w:rPr>
              <w:t>Description</w:t>
            </w:r>
          </w:p>
        </w:tc>
      </w:tr>
      <w:tr w:rsidR="00D02272" w:rsidRPr="00D669B2" w14:paraId="02841809" w14:textId="77777777" w:rsidTr="00262FE7">
        <w:trPr>
          <w:cantSplit/>
        </w:trPr>
        <w:tc>
          <w:tcPr>
            <w:tcW w:w="3024" w:type="dxa"/>
          </w:tcPr>
          <w:p w14:paraId="22EE2416" w14:textId="77777777" w:rsidR="00D02272" w:rsidRPr="004F4800" w:rsidRDefault="00D02272" w:rsidP="00262FE7">
            <w:pPr>
              <w:rPr>
                <w:sz w:val="20"/>
                <w:szCs w:val="20"/>
              </w:rPr>
            </w:pPr>
            <w:r w:rsidRPr="004F4800">
              <w:rPr>
                <w:sz w:val="20"/>
                <w:szCs w:val="20"/>
              </w:rPr>
              <w:t>Increased program effectiveness</w:t>
            </w:r>
          </w:p>
        </w:tc>
        <w:tc>
          <w:tcPr>
            <w:tcW w:w="1080" w:type="dxa"/>
            <w:shd w:val="clear" w:color="auto" w:fill="auto"/>
          </w:tcPr>
          <w:p w14:paraId="24EB32DD" w14:textId="77777777" w:rsidR="00D02272" w:rsidRPr="004F4800" w:rsidRDefault="00D02272" w:rsidP="00262FE7">
            <w:pPr>
              <w:rPr>
                <w:sz w:val="20"/>
                <w:szCs w:val="20"/>
              </w:rPr>
            </w:pPr>
            <w:r>
              <w:rPr>
                <w:sz w:val="20"/>
                <w:szCs w:val="20"/>
              </w:rPr>
              <w:t>Minor</w:t>
            </w:r>
          </w:p>
        </w:tc>
        <w:tc>
          <w:tcPr>
            <w:tcW w:w="1080" w:type="dxa"/>
            <w:shd w:val="clear" w:color="auto" w:fill="auto"/>
          </w:tcPr>
          <w:p w14:paraId="6E0B1E13"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3B8DBE48" w14:textId="77777777" w:rsidR="00D02272" w:rsidRPr="004F4800" w:rsidRDefault="00D02272" w:rsidP="00262FE7">
            <w:pPr>
              <w:rPr>
                <w:sz w:val="20"/>
                <w:szCs w:val="20"/>
              </w:rPr>
            </w:pPr>
          </w:p>
        </w:tc>
        <w:tc>
          <w:tcPr>
            <w:tcW w:w="1350" w:type="dxa"/>
            <w:shd w:val="clear" w:color="auto" w:fill="auto"/>
          </w:tcPr>
          <w:p w14:paraId="47C9A1E7" w14:textId="77777777" w:rsidR="00D02272" w:rsidRPr="004F4800" w:rsidRDefault="00D02272" w:rsidP="00262FE7">
            <w:pPr>
              <w:rPr>
                <w:sz w:val="20"/>
                <w:szCs w:val="20"/>
              </w:rPr>
            </w:pPr>
          </w:p>
        </w:tc>
        <w:tc>
          <w:tcPr>
            <w:tcW w:w="1350" w:type="dxa"/>
            <w:shd w:val="clear" w:color="auto" w:fill="auto"/>
          </w:tcPr>
          <w:p w14:paraId="1D54FB47" w14:textId="77777777" w:rsidR="00D02272" w:rsidRPr="004F4800" w:rsidRDefault="00D02272" w:rsidP="00262FE7">
            <w:pPr>
              <w:rPr>
                <w:sz w:val="20"/>
                <w:szCs w:val="20"/>
              </w:rPr>
            </w:pPr>
          </w:p>
        </w:tc>
        <w:tc>
          <w:tcPr>
            <w:tcW w:w="1440" w:type="dxa"/>
            <w:shd w:val="clear" w:color="auto" w:fill="auto"/>
          </w:tcPr>
          <w:p w14:paraId="60389CE5" w14:textId="77777777" w:rsidR="00D02272" w:rsidRPr="004F4800" w:rsidRDefault="00D02272" w:rsidP="00262FE7">
            <w:pPr>
              <w:rPr>
                <w:sz w:val="20"/>
                <w:szCs w:val="20"/>
              </w:rPr>
            </w:pPr>
          </w:p>
        </w:tc>
        <w:tc>
          <w:tcPr>
            <w:tcW w:w="1350" w:type="dxa"/>
            <w:shd w:val="clear" w:color="auto" w:fill="auto"/>
          </w:tcPr>
          <w:p w14:paraId="76E7EFAE" w14:textId="77777777" w:rsidR="00D02272" w:rsidRPr="004F4800" w:rsidRDefault="00D02272" w:rsidP="00262FE7">
            <w:pPr>
              <w:rPr>
                <w:sz w:val="20"/>
                <w:szCs w:val="20"/>
              </w:rPr>
            </w:pPr>
          </w:p>
        </w:tc>
        <w:tc>
          <w:tcPr>
            <w:tcW w:w="1260" w:type="dxa"/>
            <w:shd w:val="clear" w:color="auto" w:fill="auto"/>
          </w:tcPr>
          <w:p w14:paraId="3AE2D508" w14:textId="77777777" w:rsidR="00D02272" w:rsidRPr="004F4800" w:rsidRDefault="00D02272" w:rsidP="00262FE7">
            <w:pPr>
              <w:rPr>
                <w:sz w:val="20"/>
                <w:szCs w:val="20"/>
              </w:rPr>
            </w:pPr>
          </w:p>
        </w:tc>
        <w:tc>
          <w:tcPr>
            <w:tcW w:w="1260" w:type="dxa"/>
            <w:shd w:val="clear" w:color="auto" w:fill="auto"/>
          </w:tcPr>
          <w:p w14:paraId="2B136043" w14:textId="77777777" w:rsidR="00D02272" w:rsidRPr="004F4800" w:rsidRDefault="00D02272" w:rsidP="00262FE7">
            <w:pPr>
              <w:rPr>
                <w:sz w:val="20"/>
                <w:szCs w:val="20"/>
              </w:rPr>
            </w:pPr>
          </w:p>
        </w:tc>
        <w:tc>
          <w:tcPr>
            <w:tcW w:w="1260" w:type="dxa"/>
            <w:shd w:val="clear" w:color="auto" w:fill="auto"/>
          </w:tcPr>
          <w:p w14:paraId="2160A157" w14:textId="77777777" w:rsidR="00D02272" w:rsidRPr="004F4800" w:rsidRDefault="00D02272" w:rsidP="00262FE7">
            <w:pPr>
              <w:rPr>
                <w:sz w:val="20"/>
                <w:szCs w:val="20"/>
              </w:rPr>
            </w:pPr>
          </w:p>
        </w:tc>
        <w:tc>
          <w:tcPr>
            <w:tcW w:w="1260" w:type="dxa"/>
            <w:shd w:val="clear" w:color="auto" w:fill="auto"/>
          </w:tcPr>
          <w:p w14:paraId="131A4686" w14:textId="77777777" w:rsidR="00D02272" w:rsidRPr="004F4800" w:rsidRDefault="00D02272" w:rsidP="00262FE7">
            <w:pPr>
              <w:rPr>
                <w:sz w:val="20"/>
                <w:szCs w:val="20"/>
              </w:rPr>
            </w:pPr>
          </w:p>
        </w:tc>
        <w:tc>
          <w:tcPr>
            <w:tcW w:w="1350" w:type="dxa"/>
            <w:shd w:val="clear" w:color="auto" w:fill="auto"/>
          </w:tcPr>
          <w:p w14:paraId="721033D4" w14:textId="77777777" w:rsidR="00D02272" w:rsidRPr="004F4800" w:rsidRDefault="00D02272" w:rsidP="00262FE7">
            <w:pPr>
              <w:rPr>
                <w:sz w:val="20"/>
                <w:szCs w:val="20"/>
              </w:rPr>
            </w:pPr>
          </w:p>
        </w:tc>
        <w:tc>
          <w:tcPr>
            <w:tcW w:w="1170" w:type="dxa"/>
            <w:shd w:val="clear" w:color="auto" w:fill="auto"/>
          </w:tcPr>
          <w:p w14:paraId="72A15236" w14:textId="77777777" w:rsidR="00D02272" w:rsidRPr="004F4800" w:rsidRDefault="00D02272" w:rsidP="00262FE7">
            <w:pPr>
              <w:rPr>
                <w:sz w:val="20"/>
                <w:szCs w:val="20"/>
              </w:rPr>
            </w:pPr>
          </w:p>
        </w:tc>
        <w:tc>
          <w:tcPr>
            <w:tcW w:w="1080" w:type="dxa"/>
            <w:shd w:val="clear" w:color="auto" w:fill="auto"/>
          </w:tcPr>
          <w:p w14:paraId="31DBC7BF" w14:textId="77777777" w:rsidR="00D02272" w:rsidRPr="004F4800" w:rsidRDefault="00D02272" w:rsidP="00262FE7">
            <w:pPr>
              <w:rPr>
                <w:sz w:val="20"/>
                <w:szCs w:val="20"/>
              </w:rPr>
            </w:pPr>
          </w:p>
        </w:tc>
        <w:tc>
          <w:tcPr>
            <w:tcW w:w="1170" w:type="dxa"/>
            <w:shd w:val="clear" w:color="auto" w:fill="auto"/>
          </w:tcPr>
          <w:p w14:paraId="578AB40A" w14:textId="77777777" w:rsidR="00D02272" w:rsidRPr="004F4800" w:rsidRDefault="00D02272" w:rsidP="00262FE7">
            <w:pPr>
              <w:rPr>
                <w:sz w:val="20"/>
                <w:szCs w:val="20"/>
              </w:rPr>
            </w:pPr>
          </w:p>
        </w:tc>
        <w:tc>
          <w:tcPr>
            <w:tcW w:w="1345" w:type="dxa"/>
            <w:shd w:val="clear" w:color="auto" w:fill="auto"/>
          </w:tcPr>
          <w:p w14:paraId="7F29D2AC" w14:textId="77777777" w:rsidR="00D02272" w:rsidRPr="004F4800" w:rsidRDefault="00D02272" w:rsidP="00262FE7">
            <w:pPr>
              <w:rPr>
                <w:sz w:val="20"/>
                <w:szCs w:val="20"/>
              </w:rPr>
            </w:pPr>
          </w:p>
        </w:tc>
      </w:tr>
      <w:tr w:rsidR="00D02272" w:rsidRPr="00D669B2" w14:paraId="4974F3F4" w14:textId="77777777" w:rsidTr="00262FE7">
        <w:trPr>
          <w:cantSplit/>
        </w:trPr>
        <w:tc>
          <w:tcPr>
            <w:tcW w:w="3024" w:type="dxa"/>
          </w:tcPr>
          <w:p w14:paraId="209AB503" w14:textId="77777777" w:rsidR="00D02272" w:rsidRPr="004F4800" w:rsidRDefault="00D02272" w:rsidP="00262FE7">
            <w:pPr>
              <w:rPr>
                <w:sz w:val="20"/>
                <w:szCs w:val="20"/>
              </w:rPr>
            </w:pPr>
            <w:r w:rsidRPr="004F4800">
              <w:rPr>
                <w:sz w:val="20"/>
                <w:szCs w:val="20"/>
              </w:rPr>
              <w:t>Improved ability to carry out mission</w:t>
            </w:r>
          </w:p>
        </w:tc>
        <w:tc>
          <w:tcPr>
            <w:tcW w:w="1080" w:type="dxa"/>
            <w:shd w:val="clear" w:color="auto" w:fill="auto"/>
          </w:tcPr>
          <w:p w14:paraId="6A1F0038" w14:textId="77777777" w:rsidR="00D02272" w:rsidRPr="004F4800" w:rsidRDefault="00D02272" w:rsidP="00262FE7">
            <w:pPr>
              <w:rPr>
                <w:sz w:val="20"/>
                <w:szCs w:val="20"/>
              </w:rPr>
            </w:pPr>
            <w:r>
              <w:rPr>
                <w:sz w:val="20"/>
                <w:szCs w:val="20"/>
              </w:rPr>
              <w:t>Minor</w:t>
            </w:r>
          </w:p>
        </w:tc>
        <w:tc>
          <w:tcPr>
            <w:tcW w:w="1080" w:type="dxa"/>
            <w:shd w:val="clear" w:color="auto" w:fill="auto"/>
          </w:tcPr>
          <w:p w14:paraId="425843CD"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4F2DF90C" w14:textId="77777777" w:rsidR="00D02272" w:rsidRPr="004F4800" w:rsidRDefault="00D02272" w:rsidP="00262FE7">
            <w:pPr>
              <w:rPr>
                <w:sz w:val="20"/>
                <w:szCs w:val="20"/>
              </w:rPr>
            </w:pPr>
          </w:p>
        </w:tc>
        <w:tc>
          <w:tcPr>
            <w:tcW w:w="1350" w:type="dxa"/>
            <w:shd w:val="clear" w:color="auto" w:fill="auto"/>
          </w:tcPr>
          <w:p w14:paraId="31B81894" w14:textId="77777777" w:rsidR="00D02272" w:rsidRPr="004F4800" w:rsidRDefault="00D02272" w:rsidP="00262FE7">
            <w:pPr>
              <w:rPr>
                <w:sz w:val="20"/>
                <w:szCs w:val="20"/>
              </w:rPr>
            </w:pPr>
          </w:p>
        </w:tc>
        <w:tc>
          <w:tcPr>
            <w:tcW w:w="1350" w:type="dxa"/>
            <w:shd w:val="clear" w:color="auto" w:fill="auto"/>
          </w:tcPr>
          <w:p w14:paraId="7E93A9B9" w14:textId="77777777" w:rsidR="00D02272" w:rsidRPr="004F4800" w:rsidRDefault="00D02272" w:rsidP="00262FE7">
            <w:pPr>
              <w:rPr>
                <w:sz w:val="20"/>
                <w:szCs w:val="20"/>
              </w:rPr>
            </w:pPr>
          </w:p>
        </w:tc>
        <w:tc>
          <w:tcPr>
            <w:tcW w:w="1440" w:type="dxa"/>
            <w:shd w:val="clear" w:color="auto" w:fill="auto"/>
          </w:tcPr>
          <w:p w14:paraId="01E314BF" w14:textId="77777777" w:rsidR="00D02272" w:rsidRPr="004F4800" w:rsidRDefault="00D02272" w:rsidP="00262FE7">
            <w:pPr>
              <w:rPr>
                <w:sz w:val="20"/>
                <w:szCs w:val="20"/>
              </w:rPr>
            </w:pPr>
          </w:p>
        </w:tc>
        <w:tc>
          <w:tcPr>
            <w:tcW w:w="1350" w:type="dxa"/>
            <w:shd w:val="clear" w:color="auto" w:fill="auto"/>
          </w:tcPr>
          <w:p w14:paraId="7F9FA4A5" w14:textId="77777777" w:rsidR="00D02272" w:rsidRPr="004F4800" w:rsidRDefault="00D02272" w:rsidP="00262FE7">
            <w:pPr>
              <w:rPr>
                <w:sz w:val="20"/>
                <w:szCs w:val="20"/>
              </w:rPr>
            </w:pPr>
          </w:p>
        </w:tc>
        <w:tc>
          <w:tcPr>
            <w:tcW w:w="1260" w:type="dxa"/>
            <w:shd w:val="clear" w:color="auto" w:fill="auto"/>
          </w:tcPr>
          <w:p w14:paraId="2A7C562A" w14:textId="77777777" w:rsidR="00D02272" w:rsidRPr="004F4800" w:rsidRDefault="00D02272" w:rsidP="00262FE7">
            <w:pPr>
              <w:rPr>
                <w:sz w:val="20"/>
                <w:szCs w:val="20"/>
              </w:rPr>
            </w:pPr>
          </w:p>
        </w:tc>
        <w:tc>
          <w:tcPr>
            <w:tcW w:w="1260" w:type="dxa"/>
            <w:shd w:val="clear" w:color="auto" w:fill="auto"/>
          </w:tcPr>
          <w:p w14:paraId="7F025C5A" w14:textId="77777777" w:rsidR="00D02272" w:rsidRPr="004F4800" w:rsidRDefault="00D02272" w:rsidP="00262FE7">
            <w:pPr>
              <w:rPr>
                <w:sz w:val="20"/>
                <w:szCs w:val="20"/>
              </w:rPr>
            </w:pPr>
          </w:p>
        </w:tc>
        <w:tc>
          <w:tcPr>
            <w:tcW w:w="1260" w:type="dxa"/>
            <w:shd w:val="clear" w:color="auto" w:fill="auto"/>
          </w:tcPr>
          <w:p w14:paraId="189DD365" w14:textId="77777777" w:rsidR="00D02272" w:rsidRPr="004F4800" w:rsidRDefault="00D02272" w:rsidP="00262FE7">
            <w:pPr>
              <w:rPr>
                <w:sz w:val="20"/>
                <w:szCs w:val="20"/>
              </w:rPr>
            </w:pPr>
          </w:p>
        </w:tc>
        <w:tc>
          <w:tcPr>
            <w:tcW w:w="1260" w:type="dxa"/>
            <w:shd w:val="clear" w:color="auto" w:fill="auto"/>
          </w:tcPr>
          <w:p w14:paraId="79C39657" w14:textId="77777777" w:rsidR="00D02272" w:rsidRPr="004F4800" w:rsidRDefault="00D02272" w:rsidP="00262FE7">
            <w:pPr>
              <w:rPr>
                <w:sz w:val="20"/>
                <w:szCs w:val="20"/>
              </w:rPr>
            </w:pPr>
          </w:p>
        </w:tc>
        <w:tc>
          <w:tcPr>
            <w:tcW w:w="1350" w:type="dxa"/>
            <w:shd w:val="clear" w:color="auto" w:fill="auto"/>
          </w:tcPr>
          <w:p w14:paraId="5F6B80D6" w14:textId="77777777" w:rsidR="00D02272" w:rsidRPr="004F4800" w:rsidRDefault="00D02272" w:rsidP="00262FE7">
            <w:pPr>
              <w:rPr>
                <w:sz w:val="20"/>
                <w:szCs w:val="20"/>
              </w:rPr>
            </w:pPr>
          </w:p>
        </w:tc>
        <w:tc>
          <w:tcPr>
            <w:tcW w:w="1170" w:type="dxa"/>
            <w:shd w:val="clear" w:color="auto" w:fill="auto"/>
          </w:tcPr>
          <w:p w14:paraId="3A3A8E0D" w14:textId="77777777" w:rsidR="00D02272" w:rsidRPr="004F4800" w:rsidRDefault="00D02272" w:rsidP="00262FE7">
            <w:pPr>
              <w:rPr>
                <w:sz w:val="20"/>
                <w:szCs w:val="20"/>
              </w:rPr>
            </w:pPr>
          </w:p>
        </w:tc>
        <w:tc>
          <w:tcPr>
            <w:tcW w:w="1080" w:type="dxa"/>
            <w:shd w:val="clear" w:color="auto" w:fill="auto"/>
          </w:tcPr>
          <w:p w14:paraId="7368494F" w14:textId="77777777" w:rsidR="00D02272" w:rsidRPr="004F4800" w:rsidRDefault="00D02272" w:rsidP="00262FE7">
            <w:pPr>
              <w:rPr>
                <w:sz w:val="20"/>
                <w:szCs w:val="20"/>
              </w:rPr>
            </w:pPr>
          </w:p>
        </w:tc>
        <w:tc>
          <w:tcPr>
            <w:tcW w:w="1170" w:type="dxa"/>
            <w:shd w:val="clear" w:color="auto" w:fill="auto"/>
          </w:tcPr>
          <w:p w14:paraId="02D14B92" w14:textId="77777777" w:rsidR="00D02272" w:rsidRPr="004F4800" w:rsidRDefault="00D02272" w:rsidP="00262FE7">
            <w:pPr>
              <w:rPr>
                <w:sz w:val="20"/>
                <w:szCs w:val="20"/>
              </w:rPr>
            </w:pPr>
          </w:p>
        </w:tc>
        <w:tc>
          <w:tcPr>
            <w:tcW w:w="1345" w:type="dxa"/>
            <w:shd w:val="clear" w:color="auto" w:fill="auto"/>
          </w:tcPr>
          <w:p w14:paraId="324CDADC" w14:textId="77777777" w:rsidR="00D02272" w:rsidRPr="004F4800" w:rsidRDefault="00D02272" w:rsidP="00262FE7">
            <w:pPr>
              <w:rPr>
                <w:sz w:val="20"/>
                <w:szCs w:val="20"/>
              </w:rPr>
            </w:pPr>
          </w:p>
        </w:tc>
      </w:tr>
      <w:tr w:rsidR="00D02272" w:rsidRPr="00D669B2" w14:paraId="0D3EF2FE" w14:textId="77777777" w:rsidTr="00262FE7">
        <w:trPr>
          <w:cantSplit/>
        </w:trPr>
        <w:tc>
          <w:tcPr>
            <w:tcW w:w="3024" w:type="dxa"/>
          </w:tcPr>
          <w:p w14:paraId="26BFB3CE" w14:textId="77777777" w:rsidR="00D02272" w:rsidRPr="004F4800" w:rsidRDefault="00D02272" w:rsidP="00262FE7">
            <w:pPr>
              <w:rPr>
                <w:sz w:val="20"/>
                <w:szCs w:val="20"/>
              </w:rPr>
            </w:pPr>
            <w:r w:rsidRPr="004F4800">
              <w:rPr>
                <w:sz w:val="20"/>
                <w:szCs w:val="20"/>
              </w:rPr>
              <w:t>Improved decision making due to better data, modeling, etc.</w:t>
            </w:r>
          </w:p>
        </w:tc>
        <w:tc>
          <w:tcPr>
            <w:tcW w:w="1080" w:type="dxa"/>
            <w:shd w:val="clear" w:color="auto" w:fill="auto"/>
          </w:tcPr>
          <w:p w14:paraId="2361A959" w14:textId="77777777" w:rsidR="00D02272" w:rsidRPr="004F4800" w:rsidRDefault="00D02272" w:rsidP="00262FE7">
            <w:pPr>
              <w:rPr>
                <w:sz w:val="20"/>
                <w:szCs w:val="20"/>
              </w:rPr>
            </w:pPr>
            <w:r>
              <w:rPr>
                <w:sz w:val="20"/>
                <w:szCs w:val="20"/>
              </w:rPr>
              <w:t>Minor</w:t>
            </w:r>
          </w:p>
        </w:tc>
        <w:tc>
          <w:tcPr>
            <w:tcW w:w="1080" w:type="dxa"/>
            <w:shd w:val="clear" w:color="auto" w:fill="auto"/>
          </w:tcPr>
          <w:p w14:paraId="74AA880E"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4D32814A" w14:textId="77777777" w:rsidR="00D02272" w:rsidRPr="004F4800" w:rsidRDefault="00D02272" w:rsidP="00262FE7">
            <w:pPr>
              <w:rPr>
                <w:sz w:val="20"/>
                <w:szCs w:val="20"/>
              </w:rPr>
            </w:pPr>
          </w:p>
        </w:tc>
        <w:tc>
          <w:tcPr>
            <w:tcW w:w="1350" w:type="dxa"/>
            <w:shd w:val="clear" w:color="auto" w:fill="auto"/>
          </w:tcPr>
          <w:p w14:paraId="2596C5A2" w14:textId="77777777" w:rsidR="00D02272" w:rsidRPr="004F4800" w:rsidRDefault="00D02272" w:rsidP="00262FE7">
            <w:pPr>
              <w:rPr>
                <w:sz w:val="20"/>
                <w:szCs w:val="20"/>
              </w:rPr>
            </w:pPr>
          </w:p>
        </w:tc>
        <w:tc>
          <w:tcPr>
            <w:tcW w:w="1350" w:type="dxa"/>
            <w:shd w:val="clear" w:color="auto" w:fill="auto"/>
          </w:tcPr>
          <w:p w14:paraId="242891D9" w14:textId="77777777" w:rsidR="00D02272" w:rsidRPr="004F4800" w:rsidRDefault="00D02272" w:rsidP="00262FE7">
            <w:pPr>
              <w:rPr>
                <w:sz w:val="20"/>
                <w:szCs w:val="20"/>
              </w:rPr>
            </w:pPr>
          </w:p>
        </w:tc>
        <w:tc>
          <w:tcPr>
            <w:tcW w:w="1440" w:type="dxa"/>
            <w:shd w:val="clear" w:color="auto" w:fill="auto"/>
          </w:tcPr>
          <w:p w14:paraId="436FFBF0" w14:textId="77777777" w:rsidR="00D02272" w:rsidRPr="004F4800" w:rsidRDefault="00D02272" w:rsidP="00262FE7">
            <w:pPr>
              <w:rPr>
                <w:sz w:val="20"/>
                <w:szCs w:val="20"/>
              </w:rPr>
            </w:pPr>
          </w:p>
        </w:tc>
        <w:tc>
          <w:tcPr>
            <w:tcW w:w="1350" w:type="dxa"/>
            <w:shd w:val="clear" w:color="auto" w:fill="auto"/>
          </w:tcPr>
          <w:p w14:paraId="3A20F251" w14:textId="77777777" w:rsidR="00D02272" w:rsidRPr="004F4800" w:rsidRDefault="00D02272" w:rsidP="00262FE7">
            <w:pPr>
              <w:rPr>
                <w:sz w:val="20"/>
                <w:szCs w:val="20"/>
              </w:rPr>
            </w:pPr>
          </w:p>
        </w:tc>
        <w:tc>
          <w:tcPr>
            <w:tcW w:w="1260" w:type="dxa"/>
            <w:shd w:val="clear" w:color="auto" w:fill="auto"/>
          </w:tcPr>
          <w:p w14:paraId="1CFCD5E2" w14:textId="77777777" w:rsidR="00D02272" w:rsidRPr="004F4800" w:rsidRDefault="00D02272" w:rsidP="00262FE7">
            <w:pPr>
              <w:rPr>
                <w:sz w:val="20"/>
                <w:szCs w:val="20"/>
              </w:rPr>
            </w:pPr>
          </w:p>
        </w:tc>
        <w:tc>
          <w:tcPr>
            <w:tcW w:w="1260" w:type="dxa"/>
            <w:shd w:val="clear" w:color="auto" w:fill="auto"/>
          </w:tcPr>
          <w:p w14:paraId="2AA60B61" w14:textId="77777777" w:rsidR="00D02272" w:rsidRPr="004F4800" w:rsidRDefault="00D02272" w:rsidP="00262FE7">
            <w:pPr>
              <w:rPr>
                <w:sz w:val="20"/>
                <w:szCs w:val="20"/>
              </w:rPr>
            </w:pPr>
          </w:p>
        </w:tc>
        <w:tc>
          <w:tcPr>
            <w:tcW w:w="1260" w:type="dxa"/>
            <w:shd w:val="clear" w:color="auto" w:fill="auto"/>
          </w:tcPr>
          <w:p w14:paraId="3F0F5EA2" w14:textId="77777777" w:rsidR="00D02272" w:rsidRPr="004F4800" w:rsidRDefault="00D02272" w:rsidP="00262FE7">
            <w:pPr>
              <w:rPr>
                <w:sz w:val="20"/>
                <w:szCs w:val="20"/>
              </w:rPr>
            </w:pPr>
          </w:p>
        </w:tc>
        <w:tc>
          <w:tcPr>
            <w:tcW w:w="1260" w:type="dxa"/>
            <w:shd w:val="clear" w:color="auto" w:fill="auto"/>
          </w:tcPr>
          <w:p w14:paraId="4BAE30E3" w14:textId="77777777" w:rsidR="00D02272" w:rsidRPr="004F4800" w:rsidRDefault="00D02272" w:rsidP="00262FE7">
            <w:pPr>
              <w:rPr>
                <w:sz w:val="20"/>
                <w:szCs w:val="20"/>
              </w:rPr>
            </w:pPr>
          </w:p>
        </w:tc>
        <w:tc>
          <w:tcPr>
            <w:tcW w:w="1350" w:type="dxa"/>
            <w:shd w:val="clear" w:color="auto" w:fill="auto"/>
          </w:tcPr>
          <w:p w14:paraId="74964B9B" w14:textId="77777777" w:rsidR="00D02272" w:rsidRPr="004F4800" w:rsidRDefault="00D02272" w:rsidP="00262FE7">
            <w:pPr>
              <w:rPr>
                <w:sz w:val="20"/>
                <w:szCs w:val="20"/>
              </w:rPr>
            </w:pPr>
          </w:p>
        </w:tc>
        <w:tc>
          <w:tcPr>
            <w:tcW w:w="1170" w:type="dxa"/>
            <w:shd w:val="clear" w:color="auto" w:fill="auto"/>
          </w:tcPr>
          <w:p w14:paraId="44DF5CAA" w14:textId="77777777" w:rsidR="00D02272" w:rsidRPr="004F4800" w:rsidRDefault="00D02272" w:rsidP="00262FE7">
            <w:pPr>
              <w:rPr>
                <w:sz w:val="20"/>
                <w:szCs w:val="20"/>
              </w:rPr>
            </w:pPr>
          </w:p>
        </w:tc>
        <w:tc>
          <w:tcPr>
            <w:tcW w:w="1080" w:type="dxa"/>
            <w:shd w:val="clear" w:color="auto" w:fill="auto"/>
          </w:tcPr>
          <w:p w14:paraId="47F2BA34" w14:textId="77777777" w:rsidR="00D02272" w:rsidRPr="004F4800" w:rsidRDefault="00D02272" w:rsidP="00262FE7">
            <w:pPr>
              <w:rPr>
                <w:sz w:val="20"/>
                <w:szCs w:val="20"/>
              </w:rPr>
            </w:pPr>
          </w:p>
        </w:tc>
        <w:tc>
          <w:tcPr>
            <w:tcW w:w="1170" w:type="dxa"/>
            <w:shd w:val="clear" w:color="auto" w:fill="auto"/>
          </w:tcPr>
          <w:p w14:paraId="45DE2B91" w14:textId="77777777" w:rsidR="00D02272" w:rsidRPr="004F4800" w:rsidRDefault="00D02272" w:rsidP="00262FE7">
            <w:pPr>
              <w:rPr>
                <w:sz w:val="20"/>
                <w:szCs w:val="20"/>
              </w:rPr>
            </w:pPr>
          </w:p>
        </w:tc>
        <w:tc>
          <w:tcPr>
            <w:tcW w:w="1345" w:type="dxa"/>
            <w:shd w:val="clear" w:color="auto" w:fill="auto"/>
          </w:tcPr>
          <w:p w14:paraId="773A28DF" w14:textId="77777777" w:rsidR="00D02272" w:rsidRPr="004F4800" w:rsidRDefault="00D02272" w:rsidP="00262FE7">
            <w:pPr>
              <w:rPr>
                <w:sz w:val="20"/>
                <w:szCs w:val="20"/>
              </w:rPr>
            </w:pPr>
          </w:p>
        </w:tc>
      </w:tr>
      <w:tr w:rsidR="00D02272" w:rsidRPr="00D669B2" w14:paraId="4930A20B" w14:textId="77777777" w:rsidTr="00262FE7">
        <w:trPr>
          <w:cantSplit/>
        </w:trPr>
        <w:tc>
          <w:tcPr>
            <w:tcW w:w="3024" w:type="dxa"/>
          </w:tcPr>
          <w:p w14:paraId="42FCB70A"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7406E062" w14:textId="77777777" w:rsidR="00D02272" w:rsidRPr="004F4800" w:rsidRDefault="00D02272" w:rsidP="00262FE7">
            <w:pPr>
              <w:rPr>
                <w:sz w:val="20"/>
                <w:szCs w:val="20"/>
              </w:rPr>
            </w:pPr>
          </w:p>
        </w:tc>
        <w:tc>
          <w:tcPr>
            <w:tcW w:w="5400" w:type="dxa"/>
            <w:gridSpan w:val="4"/>
            <w:shd w:val="clear" w:color="auto" w:fill="auto"/>
          </w:tcPr>
          <w:p w14:paraId="46DB0311" w14:textId="77777777" w:rsidR="00D02272" w:rsidRPr="004F4800" w:rsidRDefault="00D02272" w:rsidP="00262FE7">
            <w:pPr>
              <w:rPr>
                <w:sz w:val="20"/>
                <w:szCs w:val="20"/>
              </w:rPr>
            </w:pPr>
          </w:p>
        </w:tc>
        <w:tc>
          <w:tcPr>
            <w:tcW w:w="5130" w:type="dxa"/>
            <w:gridSpan w:val="4"/>
            <w:shd w:val="clear" w:color="auto" w:fill="auto"/>
          </w:tcPr>
          <w:p w14:paraId="5B117991" w14:textId="77777777" w:rsidR="00D02272" w:rsidRPr="004F4800" w:rsidRDefault="00D02272" w:rsidP="00262FE7">
            <w:pPr>
              <w:rPr>
                <w:sz w:val="20"/>
                <w:szCs w:val="20"/>
              </w:rPr>
            </w:pPr>
          </w:p>
        </w:tc>
        <w:tc>
          <w:tcPr>
            <w:tcW w:w="4765" w:type="dxa"/>
            <w:gridSpan w:val="4"/>
            <w:shd w:val="clear" w:color="auto" w:fill="auto"/>
          </w:tcPr>
          <w:p w14:paraId="48719A13" w14:textId="77777777" w:rsidR="00D02272" w:rsidRPr="004F4800" w:rsidRDefault="00D02272" w:rsidP="00262FE7">
            <w:pPr>
              <w:rPr>
                <w:sz w:val="20"/>
                <w:szCs w:val="20"/>
              </w:rPr>
            </w:pPr>
          </w:p>
        </w:tc>
      </w:tr>
      <w:tr w:rsidR="00D02272" w:rsidRPr="00D669B2" w14:paraId="293DF716" w14:textId="77777777" w:rsidTr="00262FE7">
        <w:trPr>
          <w:cantSplit/>
        </w:trPr>
        <w:tc>
          <w:tcPr>
            <w:tcW w:w="3024" w:type="dxa"/>
          </w:tcPr>
          <w:p w14:paraId="69C56359"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548147FD" w14:textId="77777777" w:rsidR="00D02272" w:rsidRPr="004F4800" w:rsidRDefault="00D02272" w:rsidP="00262FE7">
            <w:pPr>
              <w:rPr>
                <w:sz w:val="20"/>
                <w:szCs w:val="20"/>
              </w:rPr>
            </w:pPr>
          </w:p>
        </w:tc>
        <w:tc>
          <w:tcPr>
            <w:tcW w:w="1080" w:type="dxa"/>
            <w:shd w:val="clear" w:color="auto" w:fill="auto"/>
          </w:tcPr>
          <w:p w14:paraId="7EB39C02" w14:textId="77777777" w:rsidR="00D02272" w:rsidRPr="004F4800" w:rsidRDefault="00D02272" w:rsidP="00262FE7">
            <w:pPr>
              <w:rPr>
                <w:sz w:val="20"/>
                <w:szCs w:val="20"/>
              </w:rPr>
            </w:pPr>
          </w:p>
        </w:tc>
        <w:tc>
          <w:tcPr>
            <w:tcW w:w="1170" w:type="dxa"/>
            <w:shd w:val="clear" w:color="auto" w:fill="auto"/>
          </w:tcPr>
          <w:p w14:paraId="4B74F688" w14:textId="77777777" w:rsidR="00D02272" w:rsidRPr="004F4800" w:rsidRDefault="00D02272" w:rsidP="00262FE7">
            <w:pPr>
              <w:rPr>
                <w:sz w:val="20"/>
                <w:szCs w:val="20"/>
              </w:rPr>
            </w:pPr>
          </w:p>
        </w:tc>
        <w:tc>
          <w:tcPr>
            <w:tcW w:w="1350" w:type="dxa"/>
            <w:shd w:val="clear" w:color="auto" w:fill="auto"/>
          </w:tcPr>
          <w:p w14:paraId="61229858" w14:textId="77777777" w:rsidR="00D02272" w:rsidRPr="004F4800" w:rsidRDefault="00D02272" w:rsidP="00262FE7">
            <w:pPr>
              <w:rPr>
                <w:sz w:val="20"/>
                <w:szCs w:val="20"/>
              </w:rPr>
            </w:pPr>
          </w:p>
        </w:tc>
        <w:tc>
          <w:tcPr>
            <w:tcW w:w="1350" w:type="dxa"/>
            <w:shd w:val="clear" w:color="auto" w:fill="auto"/>
          </w:tcPr>
          <w:p w14:paraId="073B591D" w14:textId="77777777" w:rsidR="00D02272" w:rsidRPr="004F4800" w:rsidRDefault="00D02272" w:rsidP="00262FE7">
            <w:pPr>
              <w:rPr>
                <w:sz w:val="20"/>
                <w:szCs w:val="20"/>
              </w:rPr>
            </w:pPr>
          </w:p>
        </w:tc>
        <w:tc>
          <w:tcPr>
            <w:tcW w:w="1440" w:type="dxa"/>
            <w:shd w:val="clear" w:color="auto" w:fill="auto"/>
          </w:tcPr>
          <w:p w14:paraId="0AD66BA7" w14:textId="77777777" w:rsidR="00D02272" w:rsidRPr="004F4800" w:rsidRDefault="00D02272" w:rsidP="00262FE7">
            <w:pPr>
              <w:rPr>
                <w:sz w:val="20"/>
                <w:szCs w:val="20"/>
              </w:rPr>
            </w:pPr>
          </w:p>
        </w:tc>
        <w:tc>
          <w:tcPr>
            <w:tcW w:w="1350" w:type="dxa"/>
            <w:shd w:val="clear" w:color="auto" w:fill="auto"/>
          </w:tcPr>
          <w:p w14:paraId="5EECAF65" w14:textId="77777777" w:rsidR="00D02272" w:rsidRPr="004F4800" w:rsidRDefault="00D02272" w:rsidP="00262FE7">
            <w:pPr>
              <w:rPr>
                <w:sz w:val="20"/>
                <w:szCs w:val="20"/>
              </w:rPr>
            </w:pPr>
          </w:p>
        </w:tc>
        <w:tc>
          <w:tcPr>
            <w:tcW w:w="1260" w:type="dxa"/>
            <w:shd w:val="clear" w:color="auto" w:fill="auto"/>
          </w:tcPr>
          <w:p w14:paraId="3911ABB4" w14:textId="77777777" w:rsidR="00D02272" w:rsidRPr="004F4800" w:rsidRDefault="00D02272" w:rsidP="00262FE7">
            <w:pPr>
              <w:rPr>
                <w:sz w:val="20"/>
                <w:szCs w:val="20"/>
              </w:rPr>
            </w:pPr>
          </w:p>
        </w:tc>
        <w:tc>
          <w:tcPr>
            <w:tcW w:w="1260" w:type="dxa"/>
            <w:shd w:val="clear" w:color="auto" w:fill="auto"/>
          </w:tcPr>
          <w:p w14:paraId="75F4F573" w14:textId="77777777" w:rsidR="00D02272" w:rsidRPr="004F4800" w:rsidRDefault="00D02272" w:rsidP="00262FE7">
            <w:pPr>
              <w:rPr>
                <w:sz w:val="20"/>
                <w:szCs w:val="20"/>
              </w:rPr>
            </w:pPr>
          </w:p>
        </w:tc>
        <w:tc>
          <w:tcPr>
            <w:tcW w:w="1260" w:type="dxa"/>
            <w:shd w:val="clear" w:color="auto" w:fill="auto"/>
          </w:tcPr>
          <w:p w14:paraId="51792D8B" w14:textId="77777777" w:rsidR="00D02272" w:rsidRPr="004F4800" w:rsidRDefault="00D02272" w:rsidP="00262FE7">
            <w:pPr>
              <w:rPr>
                <w:sz w:val="20"/>
                <w:szCs w:val="20"/>
              </w:rPr>
            </w:pPr>
          </w:p>
        </w:tc>
        <w:tc>
          <w:tcPr>
            <w:tcW w:w="1260" w:type="dxa"/>
            <w:shd w:val="clear" w:color="auto" w:fill="auto"/>
          </w:tcPr>
          <w:p w14:paraId="30D51593" w14:textId="77777777" w:rsidR="00D02272" w:rsidRPr="004F4800" w:rsidRDefault="00D02272" w:rsidP="00262FE7">
            <w:pPr>
              <w:rPr>
                <w:sz w:val="20"/>
                <w:szCs w:val="20"/>
              </w:rPr>
            </w:pPr>
          </w:p>
        </w:tc>
        <w:tc>
          <w:tcPr>
            <w:tcW w:w="1350" w:type="dxa"/>
            <w:shd w:val="clear" w:color="auto" w:fill="auto"/>
          </w:tcPr>
          <w:p w14:paraId="79A96757" w14:textId="77777777" w:rsidR="00D02272" w:rsidRPr="004F4800" w:rsidRDefault="00D02272" w:rsidP="00262FE7">
            <w:pPr>
              <w:rPr>
                <w:sz w:val="20"/>
                <w:szCs w:val="20"/>
              </w:rPr>
            </w:pPr>
          </w:p>
        </w:tc>
        <w:tc>
          <w:tcPr>
            <w:tcW w:w="1170" w:type="dxa"/>
            <w:shd w:val="clear" w:color="auto" w:fill="auto"/>
          </w:tcPr>
          <w:p w14:paraId="72EE649F" w14:textId="77777777" w:rsidR="00D02272" w:rsidRPr="004F4800" w:rsidRDefault="00D02272" w:rsidP="00262FE7">
            <w:pPr>
              <w:rPr>
                <w:sz w:val="20"/>
                <w:szCs w:val="20"/>
              </w:rPr>
            </w:pPr>
          </w:p>
        </w:tc>
        <w:tc>
          <w:tcPr>
            <w:tcW w:w="1080" w:type="dxa"/>
            <w:shd w:val="clear" w:color="auto" w:fill="auto"/>
          </w:tcPr>
          <w:p w14:paraId="3E9716E1" w14:textId="77777777" w:rsidR="00D02272" w:rsidRPr="004F4800" w:rsidRDefault="00D02272" w:rsidP="00262FE7">
            <w:pPr>
              <w:rPr>
                <w:sz w:val="20"/>
                <w:szCs w:val="20"/>
              </w:rPr>
            </w:pPr>
          </w:p>
        </w:tc>
        <w:tc>
          <w:tcPr>
            <w:tcW w:w="1170" w:type="dxa"/>
            <w:shd w:val="clear" w:color="auto" w:fill="auto"/>
          </w:tcPr>
          <w:p w14:paraId="45559DF7" w14:textId="77777777" w:rsidR="00D02272" w:rsidRPr="004F4800" w:rsidRDefault="00D02272" w:rsidP="00262FE7">
            <w:pPr>
              <w:rPr>
                <w:sz w:val="20"/>
                <w:szCs w:val="20"/>
              </w:rPr>
            </w:pPr>
          </w:p>
        </w:tc>
        <w:tc>
          <w:tcPr>
            <w:tcW w:w="1345" w:type="dxa"/>
            <w:shd w:val="clear" w:color="auto" w:fill="auto"/>
          </w:tcPr>
          <w:p w14:paraId="0099D99C" w14:textId="77777777" w:rsidR="00D02272" w:rsidRPr="004F4800" w:rsidRDefault="00D02272" w:rsidP="00262FE7">
            <w:pPr>
              <w:rPr>
                <w:sz w:val="20"/>
                <w:szCs w:val="20"/>
              </w:rPr>
            </w:pPr>
          </w:p>
        </w:tc>
      </w:tr>
      <w:tr w:rsidR="00D02272" w:rsidRPr="00D669B2" w14:paraId="5EC6D728" w14:textId="77777777" w:rsidTr="00262FE7">
        <w:trPr>
          <w:cantSplit/>
        </w:trPr>
        <w:tc>
          <w:tcPr>
            <w:tcW w:w="3024" w:type="dxa"/>
            <w:shd w:val="clear" w:color="auto" w:fill="DEEAF6" w:themeFill="accent1" w:themeFillTint="33"/>
          </w:tcPr>
          <w:p w14:paraId="493CD06C" w14:textId="77777777" w:rsidR="00D02272" w:rsidRPr="004F4800" w:rsidRDefault="00D02272" w:rsidP="00262FE7">
            <w:pPr>
              <w:rPr>
                <w:sz w:val="20"/>
                <w:szCs w:val="20"/>
              </w:rPr>
            </w:pPr>
            <w:r w:rsidRPr="004F4800">
              <w:rPr>
                <w:sz w:val="20"/>
                <w:szCs w:val="20"/>
              </w:rPr>
              <w:t>Other operational benefit type</w:t>
            </w:r>
          </w:p>
        </w:tc>
        <w:tc>
          <w:tcPr>
            <w:tcW w:w="1080" w:type="dxa"/>
            <w:shd w:val="clear" w:color="auto" w:fill="DEEAF6" w:themeFill="accent1" w:themeFillTint="33"/>
          </w:tcPr>
          <w:p w14:paraId="3D14A4E0"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C05FB3E"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C845981"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C6A9DDB"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13694EE"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5FC350A"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678BC4E1"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780CDC81"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207428DE"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350849F"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62FC9589"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F019771"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4B1B8864"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A4C42F6"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AB1C104"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04694C9" w14:textId="77777777" w:rsidR="00D02272" w:rsidRPr="004F4800" w:rsidRDefault="00D02272" w:rsidP="00262FE7">
            <w:pPr>
              <w:rPr>
                <w:sz w:val="20"/>
                <w:szCs w:val="20"/>
              </w:rPr>
            </w:pPr>
            <w:r w:rsidRPr="004F4800">
              <w:rPr>
                <w:sz w:val="20"/>
                <w:szCs w:val="20"/>
              </w:rPr>
              <w:t>Description</w:t>
            </w:r>
          </w:p>
        </w:tc>
      </w:tr>
      <w:tr w:rsidR="00D02272" w:rsidRPr="00D669B2" w14:paraId="273A35C2" w14:textId="77777777" w:rsidTr="00262FE7">
        <w:trPr>
          <w:cantSplit/>
        </w:trPr>
        <w:tc>
          <w:tcPr>
            <w:tcW w:w="3024" w:type="dxa"/>
          </w:tcPr>
          <w:p w14:paraId="0D39085B" w14:textId="77777777" w:rsidR="00D02272" w:rsidRPr="004F4800" w:rsidRDefault="00D02272" w:rsidP="00262FE7">
            <w:pPr>
              <w:rPr>
                <w:sz w:val="20"/>
                <w:szCs w:val="20"/>
              </w:rPr>
            </w:pPr>
            <w:r>
              <w:rPr>
                <w:sz w:val="20"/>
                <w:szCs w:val="20"/>
              </w:rPr>
              <w:t>Other</w:t>
            </w:r>
          </w:p>
        </w:tc>
        <w:tc>
          <w:tcPr>
            <w:tcW w:w="4680" w:type="dxa"/>
            <w:gridSpan w:val="4"/>
            <w:shd w:val="clear" w:color="auto" w:fill="auto"/>
          </w:tcPr>
          <w:p w14:paraId="600230F8" w14:textId="77777777" w:rsidR="00D02272" w:rsidRPr="004F4800" w:rsidRDefault="00D02272" w:rsidP="00262FE7">
            <w:pPr>
              <w:rPr>
                <w:sz w:val="20"/>
                <w:szCs w:val="20"/>
              </w:rPr>
            </w:pPr>
          </w:p>
        </w:tc>
        <w:tc>
          <w:tcPr>
            <w:tcW w:w="5400" w:type="dxa"/>
            <w:gridSpan w:val="4"/>
            <w:shd w:val="clear" w:color="auto" w:fill="auto"/>
          </w:tcPr>
          <w:p w14:paraId="4F1D96D9" w14:textId="77777777" w:rsidR="00D02272" w:rsidRPr="004F4800" w:rsidRDefault="00D02272" w:rsidP="00262FE7">
            <w:pPr>
              <w:rPr>
                <w:sz w:val="20"/>
                <w:szCs w:val="20"/>
              </w:rPr>
            </w:pPr>
          </w:p>
        </w:tc>
        <w:tc>
          <w:tcPr>
            <w:tcW w:w="5130" w:type="dxa"/>
            <w:gridSpan w:val="4"/>
            <w:shd w:val="clear" w:color="auto" w:fill="auto"/>
          </w:tcPr>
          <w:p w14:paraId="3D30ED3B" w14:textId="77777777" w:rsidR="00D02272" w:rsidRPr="004F4800" w:rsidRDefault="00D02272" w:rsidP="00262FE7">
            <w:pPr>
              <w:rPr>
                <w:sz w:val="20"/>
                <w:szCs w:val="20"/>
              </w:rPr>
            </w:pPr>
          </w:p>
        </w:tc>
        <w:tc>
          <w:tcPr>
            <w:tcW w:w="4765" w:type="dxa"/>
            <w:gridSpan w:val="4"/>
            <w:shd w:val="clear" w:color="auto" w:fill="auto"/>
          </w:tcPr>
          <w:p w14:paraId="1909C794" w14:textId="77777777" w:rsidR="00D02272" w:rsidRPr="004F4800" w:rsidRDefault="00D02272" w:rsidP="00262FE7">
            <w:pPr>
              <w:rPr>
                <w:sz w:val="20"/>
                <w:szCs w:val="20"/>
              </w:rPr>
            </w:pPr>
          </w:p>
        </w:tc>
      </w:tr>
      <w:tr w:rsidR="00D02272" w:rsidRPr="00D669B2" w14:paraId="7DE21088" w14:textId="77777777" w:rsidTr="00262FE7">
        <w:trPr>
          <w:cantSplit/>
        </w:trPr>
        <w:tc>
          <w:tcPr>
            <w:tcW w:w="3024" w:type="dxa"/>
          </w:tcPr>
          <w:p w14:paraId="7F2D27C4"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025B97AC" w14:textId="77777777" w:rsidR="00D02272" w:rsidRPr="004F4800" w:rsidRDefault="00D02272" w:rsidP="00262FE7">
            <w:pPr>
              <w:rPr>
                <w:sz w:val="20"/>
                <w:szCs w:val="20"/>
              </w:rPr>
            </w:pPr>
            <w:r>
              <w:rPr>
                <w:sz w:val="20"/>
                <w:szCs w:val="20"/>
              </w:rPr>
              <w:t>None</w:t>
            </w:r>
          </w:p>
        </w:tc>
        <w:tc>
          <w:tcPr>
            <w:tcW w:w="1080" w:type="dxa"/>
            <w:shd w:val="clear" w:color="auto" w:fill="auto"/>
          </w:tcPr>
          <w:p w14:paraId="0ED65291" w14:textId="77777777" w:rsidR="00D02272" w:rsidRPr="004F4800" w:rsidRDefault="00D02272" w:rsidP="00262FE7">
            <w:pPr>
              <w:rPr>
                <w:sz w:val="20"/>
                <w:szCs w:val="20"/>
              </w:rPr>
            </w:pPr>
          </w:p>
        </w:tc>
        <w:tc>
          <w:tcPr>
            <w:tcW w:w="1170" w:type="dxa"/>
            <w:shd w:val="clear" w:color="auto" w:fill="auto"/>
          </w:tcPr>
          <w:p w14:paraId="4F2A372E" w14:textId="77777777" w:rsidR="00D02272" w:rsidRPr="004F4800" w:rsidRDefault="00D02272" w:rsidP="00262FE7">
            <w:pPr>
              <w:rPr>
                <w:sz w:val="20"/>
                <w:szCs w:val="20"/>
              </w:rPr>
            </w:pPr>
          </w:p>
        </w:tc>
        <w:tc>
          <w:tcPr>
            <w:tcW w:w="1350" w:type="dxa"/>
            <w:shd w:val="clear" w:color="auto" w:fill="auto"/>
          </w:tcPr>
          <w:p w14:paraId="2193BA87" w14:textId="77777777" w:rsidR="00D02272" w:rsidRPr="004F4800" w:rsidRDefault="00D02272" w:rsidP="00262FE7">
            <w:pPr>
              <w:rPr>
                <w:sz w:val="20"/>
                <w:szCs w:val="20"/>
              </w:rPr>
            </w:pPr>
          </w:p>
        </w:tc>
        <w:tc>
          <w:tcPr>
            <w:tcW w:w="1350" w:type="dxa"/>
            <w:shd w:val="clear" w:color="auto" w:fill="auto"/>
          </w:tcPr>
          <w:p w14:paraId="3B678637" w14:textId="77777777" w:rsidR="00D02272" w:rsidRPr="004F4800" w:rsidRDefault="00D02272" w:rsidP="00262FE7">
            <w:pPr>
              <w:rPr>
                <w:sz w:val="20"/>
                <w:szCs w:val="20"/>
              </w:rPr>
            </w:pPr>
          </w:p>
        </w:tc>
        <w:tc>
          <w:tcPr>
            <w:tcW w:w="1440" w:type="dxa"/>
            <w:shd w:val="clear" w:color="auto" w:fill="auto"/>
          </w:tcPr>
          <w:p w14:paraId="0D94B62A" w14:textId="77777777" w:rsidR="00D02272" w:rsidRPr="004F4800" w:rsidRDefault="00D02272" w:rsidP="00262FE7">
            <w:pPr>
              <w:rPr>
                <w:sz w:val="20"/>
                <w:szCs w:val="20"/>
              </w:rPr>
            </w:pPr>
          </w:p>
        </w:tc>
        <w:tc>
          <w:tcPr>
            <w:tcW w:w="1350" w:type="dxa"/>
            <w:shd w:val="clear" w:color="auto" w:fill="auto"/>
          </w:tcPr>
          <w:p w14:paraId="1D1D15FE" w14:textId="77777777" w:rsidR="00D02272" w:rsidRPr="004F4800" w:rsidRDefault="00D02272" w:rsidP="00262FE7">
            <w:pPr>
              <w:rPr>
                <w:sz w:val="20"/>
                <w:szCs w:val="20"/>
              </w:rPr>
            </w:pPr>
          </w:p>
        </w:tc>
        <w:tc>
          <w:tcPr>
            <w:tcW w:w="1260" w:type="dxa"/>
            <w:shd w:val="clear" w:color="auto" w:fill="auto"/>
          </w:tcPr>
          <w:p w14:paraId="7FE1759B" w14:textId="77777777" w:rsidR="00D02272" w:rsidRPr="004F4800" w:rsidRDefault="00D02272" w:rsidP="00262FE7">
            <w:pPr>
              <w:rPr>
                <w:sz w:val="20"/>
                <w:szCs w:val="20"/>
              </w:rPr>
            </w:pPr>
          </w:p>
        </w:tc>
        <w:tc>
          <w:tcPr>
            <w:tcW w:w="1260" w:type="dxa"/>
            <w:shd w:val="clear" w:color="auto" w:fill="auto"/>
          </w:tcPr>
          <w:p w14:paraId="0769AE54" w14:textId="77777777" w:rsidR="00D02272" w:rsidRPr="004F4800" w:rsidRDefault="00D02272" w:rsidP="00262FE7">
            <w:pPr>
              <w:rPr>
                <w:sz w:val="20"/>
                <w:szCs w:val="20"/>
              </w:rPr>
            </w:pPr>
          </w:p>
        </w:tc>
        <w:tc>
          <w:tcPr>
            <w:tcW w:w="1260" w:type="dxa"/>
            <w:shd w:val="clear" w:color="auto" w:fill="auto"/>
          </w:tcPr>
          <w:p w14:paraId="7C517918" w14:textId="77777777" w:rsidR="00D02272" w:rsidRPr="004F4800" w:rsidRDefault="00D02272" w:rsidP="00262FE7">
            <w:pPr>
              <w:rPr>
                <w:sz w:val="20"/>
                <w:szCs w:val="20"/>
              </w:rPr>
            </w:pPr>
          </w:p>
        </w:tc>
        <w:tc>
          <w:tcPr>
            <w:tcW w:w="1260" w:type="dxa"/>
            <w:shd w:val="clear" w:color="auto" w:fill="auto"/>
          </w:tcPr>
          <w:p w14:paraId="5C9F90D8" w14:textId="77777777" w:rsidR="00D02272" w:rsidRPr="004F4800" w:rsidRDefault="00D02272" w:rsidP="00262FE7">
            <w:pPr>
              <w:rPr>
                <w:sz w:val="20"/>
                <w:szCs w:val="20"/>
              </w:rPr>
            </w:pPr>
          </w:p>
        </w:tc>
        <w:tc>
          <w:tcPr>
            <w:tcW w:w="1350" w:type="dxa"/>
            <w:shd w:val="clear" w:color="auto" w:fill="auto"/>
          </w:tcPr>
          <w:p w14:paraId="70848382" w14:textId="77777777" w:rsidR="00D02272" w:rsidRPr="004F4800" w:rsidRDefault="00D02272" w:rsidP="00262FE7">
            <w:pPr>
              <w:rPr>
                <w:sz w:val="20"/>
                <w:szCs w:val="20"/>
              </w:rPr>
            </w:pPr>
          </w:p>
        </w:tc>
        <w:tc>
          <w:tcPr>
            <w:tcW w:w="1170" w:type="dxa"/>
            <w:shd w:val="clear" w:color="auto" w:fill="auto"/>
          </w:tcPr>
          <w:p w14:paraId="26B618A6" w14:textId="77777777" w:rsidR="00D02272" w:rsidRPr="004F4800" w:rsidRDefault="00D02272" w:rsidP="00262FE7">
            <w:pPr>
              <w:rPr>
                <w:sz w:val="20"/>
                <w:szCs w:val="20"/>
              </w:rPr>
            </w:pPr>
          </w:p>
        </w:tc>
        <w:tc>
          <w:tcPr>
            <w:tcW w:w="1080" w:type="dxa"/>
            <w:shd w:val="clear" w:color="auto" w:fill="auto"/>
          </w:tcPr>
          <w:p w14:paraId="32DC6D0D" w14:textId="77777777" w:rsidR="00D02272" w:rsidRPr="004F4800" w:rsidRDefault="00D02272" w:rsidP="00262FE7">
            <w:pPr>
              <w:rPr>
                <w:sz w:val="20"/>
                <w:szCs w:val="20"/>
              </w:rPr>
            </w:pPr>
          </w:p>
        </w:tc>
        <w:tc>
          <w:tcPr>
            <w:tcW w:w="1170" w:type="dxa"/>
            <w:shd w:val="clear" w:color="auto" w:fill="auto"/>
          </w:tcPr>
          <w:p w14:paraId="4D504FE8" w14:textId="77777777" w:rsidR="00D02272" w:rsidRPr="004F4800" w:rsidRDefault="00D02272" w:rsidP="00262FE7">
            <w:pPr>
              <w:rPr>
                <w:sz w:val="20"/>
                <w:szCs w:val="20"/>
              </w:rPr>
            </w:pPr>
          </w:p>
        </w:tc>
        <w:tc>
          <w:tcPr>
            <w:tcW w:w="1345" w:type="dxa"/>
            <w:shd w:val="clear" w:color="auto" w:fill="auto"/>
          </w:tcPr>
          <w:p w14:paraId="1D165C5D" w14:textId="77777777" w:rsidR="00D02272" w:rsidRPr="004F4800" w:rsidRDefault="00D02272" w:rsidP="00262FE7">
            <w:pPr>
              <w:rPr>
                <w:sz w:val="20"/>
                <w:szCs w:val="20"/>
              </w:rPr>
            </w:pPr>
          </w:p>
        </w:tc>
      </w:tr>
      <w:tr w:rsidR="00D02272" w:rsidRPr="00D669B2" w14:paraId="6E77AE52" w14:textId="77777777" w:rsidTr="00262FE7">
        <w:trPr>
          <w:cantSplit/>
        </w:trPr>
        <w:tc>
          <w:tcPr>
            <w:tcW w:w="3024" w:type="dxa"/>
            <w:shd w:val="clear" w:color="auto" w:fill="D9D9D9" w:themeFill="background1" w:themeFillShade="D9"/>
          </w:tcPr>
          <w:p w14:paraId="64A12CD0" w14:textId="77777777" w:rsidR="00D02272" w:rsidRPr="004F4800" w:rsidRDefault="00D02272" w:rsidP="00262FE7">
            <w:pPr>
              <w:rPr>
                <w:b/>
                <w:sz w:val="20"/>
                <w:szCs w:val="20"/>
              </w:rPr>
            </w:pPr>
            <w:r w:rsidRPr="004F4800">
              <w:rPr>
                <w:b/>
                <w:sz w:val="20"/>
                <w:szCs w:val="20"/>
              </w:rPr>
              <w:t>Future Customer Service Benefits</w:t>
            </w:r>
          </w:p>
        </w:tc>
        <w:tc>
          <w:tcPr>
            <w:tcW w:w="1080" w:type="dxa"/>
            <w:shd w:val="clear" w:color="auto" w:fill="D9D9D9" w:themeFill="background1" w:themeFillShade="D9"/>
          </w:tcPr>
          <w:p w14:paraId="164107B3" w14:textId="77777777" w:rsidR="00D02272" w:rsidRPr="004F4800" w:rsidRDefault="00D02272" w:rsidP="00262FE7">
            <w:pPr>
              <w:rPr>
                <w:sz w:val="20"/>
                <w:szCs w:val="20"/>
              </w:rPr>
            </w:pPr>
          </w:p>
        </w:tc>
        <w:tc>
          <w:tcPr>
            <w:tcW w:w="1080" w:type="dxa"/>
            <w:shd w:val="clear" w:color="auto" w:fill="D9D9D9" w:themeFill="background1" w:themeFillShade="D9"/>
          </w:tcPr>
          <w:p w14:paraId="57D1133A" w14:textId="77777777" w:rsidR="00D02272" w:rsidRPr="004F4800" w:rsidRDefault="00D02272" w:rsidP="00262FE7">
            <w:pPr>
              <w:rPr>
                <w:sz w:val="20"/>
                <w:szCs w:val="20"/>
              </w:rPr>
            </w:pPr>
          </w:p>
        </w:tc>
        <w:tc>
          <w:tcPr>
            <w:tcW w:w="1170" w:type="dxa"/>
            <w:shd w:val="clear" w:color="auto" w:fill="D9D9D9" w:themeFill="background1" w:themeFillShade="D9"/>
          </w:tcPr>
          <w:p w14:paraId="0ADB7090" w14:textId="77777777" w:rsidR="00D02272" w:rsidRPr="004F4800" w:rsidRDefault="00D02272" w:rsidP="00262FE7">
            <w:pPr>
              <w:rPr>
                <w:sz w:val="20"/>
                <w:szCs w:val="20"/>
              </w:rPr>
            </w:pPr>
          </w:p>
        </w:tc>
        <w:tc>
          <w:tcPr>
            <w:tcW w:w="1350" w:type="dxa"/>
            <w:shd w:val="clear" w:color="auto" w:fill="D9D9D9" w:themeFill="background1" w:themeFillShade="D9"/>
          </w:tcPr>
          <w:p w14:paraId="1F7A0BA6" w14:textId="77777777" w:rsidR="00D02272" w:rsidRPr="004F4800" w:rsidRDefault="00D02272" w:rsidP="00262FE7">
            <w:pPr>
              <w:rPr>
                <w:sz w:val="20"/>
                <w:szCs w:val="20"/>
              </w:rPr>
            </w:pPr>
          </w:p>
        </w:tc>
        <w:tc>
          <w:tcPr>
            <w:tcW w:w="1350" w:type="dxa"/>
            <w:shd w:val="clear" w:color="auto" w:fill="D9D9D9" w:themeFill="background1" w:themeFillShade="D9"/>
          </w:tcPr>
          <w:p w14:paraId="281D8FC9" w14:textId="77777777" w:rsidR="00D02272" w:rsidRPr="004F4800" w:rsidRDefault="00D02272" w:rsidP="00262FE7">
            <w:pPr>
              <w:rPr>
                <w:sz w:val="20"/>
                <w:szCs w:val="20"/>
              </w:rPr>
            </w:pPr>
          </w:p>
        </w:tc>
        <w:tc>
          <w:tcPr>
            <w:tcW w:w="1440" w:type="dxa"/>
            <w:shd w:val="clear" w:color="auto" w:fill="D9D9D9" w:themeFill="background1" w:themeFillShade="D9"/>
          </w:tcPr>
          <w:p w14:paraId="1121D981" w14:textId="77777777" w:rsidR="00D02272" w:rsidRPr="004F4800" w:rsidRDefault="00D02272" w:rsidP="00262FE7">
            <w:pPr>
              <w:rPr>
                <w:sz w:val="20"/>
                <w:szCs w:val="20"/>
              </w:rPr>
            </w:pPr>
          </w:p>
        </w:tc>
        <w:tc>
          <w:tcPr>
            <w:tcW w:w="1350" w:type="dxa"/>
            <w:shd w:val="clear" w:color="auto" w:fill="D9D9D9" w:themeFill="background1" w:themeFillShade="D9"/>
          </w:tcPr>
          <w:p w14:paraId="5AA1E847" w14:textId="77777777" w:rsidR="00D02272" w:rsidRPr="004F4800" w:rsidRDefault="00D02272" w:rsidP="00262FE7">
            <w:pPr>
              <w:rPr>
                <w:sz w:val="20"/>
                <w:szCs w:val="20"/>
              </w:rPr>
            </w:pPr>
          </w:p>
        </w:tc>
        <w:tc>
          <w:tcPr>
            <w:tcW w:w="1260" w:type="dxa"/>
            <w:shd w:val="clear" w:color="auto" w:fill="D9D9D9" w:themeFill="background1" w:themeFillShade="D9"/>
          </w:tcPr>
          <w:p w14:paraId="1058D166" w14:textId="77777777" w:rsidR="00D02272" w:rsidRPr="004F4800" w:rsidRDefault="00D02272" w:rsidP="00262FE7">
            <w:pPr>
              <w:rPr>
                <w:sz w:val="20"/>
                <w:szCs w:val="20"/>
              </w:rPr>
            </w:pPr>
          </w:p>
        </w:tc>
        <w:tc>
          <w:tcPr>
            <w:tcW w:w="1260" w:type="dxa"/>
            <w:shd w:val="clear" w:color="auto" w:fill="D9D9D9" w:themeFill="background1" w:themeFillShade="D9"/>
          </w:tcPr>
          <w:p w14:paraId="3A65F538" w14:textId="77777777" w:rsidR="00D02272" w:rsidRPr="004F4800" w:rsidRDefault="00D02272" w:rsidP="00262FE7">
            <w:pPr>
              <w:rPr>
                <w:sz w:val="20"/>
                <w:szCs w:val="20"/>
              </w:rPr>
            </w:pPr>
          </w:p>
        </w:tc>
        <w:tc>
          <w:tcPr>
            <w:tcW w:w="1260" w:type="dxa"/>
            <w:shd w:val="clear" w:color="auto" w:fill="D9D9D9" w:themeFill="background1" w:themeFillShade="D9"/>
          </w:tcPr>
          <w:p w14:paraId="747D43E6" w14:textId="77777777" w:rsidR="00D02272" w:rsidRPr="004F4800" w:rsidRDefault="00D02272" w:rsidP="00262FE7">
            <w:pPr>
              <w:rPr>
                <w:sz w:val="20"/>
                <w:szCs w:val="20"/>
              </w:rPr>
            </w:pPr>
          </w:p>
        </w:tc>
        <w:tc>
          <w:tcPr>
            <w:tcW w:w="1260" w:type="dxa"/>
            <w:shd w:val="clear" w:color="auto" w:fill="D9D9D9" w:themeFill="background1" w:themeFillShade="D9"/>
          </w:tcPr>
          <w:p w14:paraId="04A2D79A" w14:textId="77777777" w:rsidR="00D02272" w:rsidRPr="004F4800" w:rsidRDefault="00D02272" w:rsidP="00262FE7">
            <w:pPr>
              <w:rPr>
                <w:sz w:val="20"/>
                <w:szCs w:val="20"/>
              </w:rPr>
            </w:pPr>
          </w:p>
        </w:tc>
        <w:tc>
          <w:tcPr>
            <w:tcW w:w="1350" w:type="dxa"/>
            <w:shd w:val="clear" w:color="auto" w:fill="D9D9D9" w:themeFill="background1" w:themeFillShade="D9"/>
          </w:tcPr>
          <w:p w14:paraId="7635EAF6" w14:textId="77777777" w:rsidR="00D02272" w:rsidRPr="004F4800" w:rsidRDefault="00D02272" w:rsidP="00262FE7">
            <w:pPr>
              <w:rPr>
                <w:sz w:val="20"/>
                <w:szCs w:val="20"/>
              </w:rPr>
            </w:pPr>
          </w:p>
        </w:tc>
        <w:tc>
          <w:tcPr>
            <w:tcW w:w="1170" w:type="dxa"/>
            <w:shd w:val="clear" w:color="auto" w:fill="D9D9D9" w:themeFill="background1" w:themeFillShade="D9"/>
          </w:tcPr>
          <w:p w14:paraId="0D83CC2B" w14:textId="77777777" w:rsidR="00D02272" w:rsidRPr="004F4800" w:rsidRDefault="00D02272" w:rsidP="00262FE7">
            <w:pPr>
              <w:rPr>
                <w:sz w:val="20"/>
                <w:szCs w:val="20"/>
              </w:rPr>
            </w:pPr>
          </w:p>
        </w:tc>
        <w:tc>
          <w:tcPr>
            <w:tcW w:w="1080" w:type="dxa"/>
            <w:shd w:val="clear" w:color="auto" w:fill="D9D9D9" w:themeFill="background1" w:themeFillShade="D9"/>
          </w:tcPr>
          <w:p w14:paraId="143C3736" w14:textId="77777777" w:rsidR="00D02272" w:rsidRPr="004F4800" w:rsidRDefault="00D02272" w:rsidP="00262FE7">
            <w:pPr>
              <w:rPr>
                <w:sz w:val="20"/>
                <w:szCs w:val="20"/>
              </w:rPr>
            </w:pPr>
          </w:p>
        </w:tc>
        <w:tc>
          <w:tcPr>
            <w:tcW w:w="1170" w:type="dxa"/>
            <w:shd w:val="clear" w:color="auto" w:fill="D9D9D9" w:themeFill="background1" w:themeFillShade="D9"/>
          </w:tcPr>
          <w:p w14:paraId="651EBED3" w14:textId="77777777" w:rsidR="00D02272" w:rsidRPr="004F4800" w:rsidRDefault="00D02272" w:rsidP="00262FE7">
            <w:pPr>
              <w:rPr>
                <w:sz w:val="20"/>
                <w:szCs w:val="20"/>
              </w:rPr>
            </w:pPr>
          </w:p>
        </w:tc>
        <w:tc>
          <w:tcPr>
            <w:tcW w:w="1345" w:type="dxa"/>
            <w:shd w:val="clear" w:color="auto" w:fill="D9D9D9" w:themeFill="background1" w:themeFillShade="D9"/>
          </w:tcPr>
          <w:p w14:paraId="678B84EF" w14:textId="77777777" w:rsidR="00D02272" w:rsidRPr="004F4800" w:rsidRDefault="00D02272" w:rsidP="00262FE7">
            <w:pPr>
              <w:rPr>
                <w:sz w:val="20"/>
                <w:szCs w:val="20"/>
              </w:rPr>
            </w:pPr>
          </w:p>
        </w:tc>
      </w:tr>
      <w:tr w:rsidR="00D02272" w:rsidRPr="00D669B2" w14:paraId="642501BD" w14:textId="77777777" w:rsidTr="00262FE7">
        <w:trPr>
          <w:cantSplit/>
        </w:trPr>
        <w:tc>
          <w:tcPr>
            <w:tcW w:w="3024" w:type="dxa"/>
            <w:shd w:val="clear" w:color="auto" w:fill="DEEAF6" w:themeFill="accent1" w:themeFillTint="33"/>
          </w:tcPr>
          <w:p w14:paraId="00677668" w14:textId="77777777" w:rsidR="00D02272" w:rsidRPr="004F4800" w:rsidRDefault="00D02272" w:rsidP="00262FE7">
            <w:pPr>
              <w:rPr>
                <w:sz w:val="20"/>
                <w:szCs w:val="20"/>
              </w:rPr>
            </w:pPr>
            <w:r w:rsidRPr="004F4800">
              <w:rPr>
                <w:sz w:val="20"/>
                <w:szCs w:val="20"/>
              </w:rPr>
              <w:t>V</w:t>
            </w:r>
            <w:r w:rsidRPr="004F4800">
              <w:rPr>
                <w:sz w:val="20"/>
                <w:szCs w:val="20"/>
                <w:shd w:val="clear" w:color="auto" w:fill="DEEAF6" w:themeFill="accent1" w:themeFillTint="33"/>
              </w:rPr>
              <w:t>alue added to products or services</w:t>
            </w:r>
          </w:p>
        </w:tc>
        <w:tc>
          <w:tcPr>
            <w:tcW w:w="1080" w:type="dxa"/>
            <w:shd w:val="clear" w:color="auto" w:fill="DEEAF6" w:themeFill="accent1" w:themeFillTint="33"/>
          </w:tcPr>
          <w:p w14:paraId="1C361594"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1E67F2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2A989E2"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D1B8735"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41EC981"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6C253E1D"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6BCCE015"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2DBD8815"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B1A4A3F"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1A9F2AB5"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673610BB"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02CD1DE"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27BF5C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88FF197"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533E6B9"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1327423E" w14:textId="77777777" w:rsidR="00D02272" w:rsidRPr="004F4800" w:rsidRDefault="00D02272" w:rsidP="00262FE7">
            <w:pPr>
              <w:rPr>
                <w:sz w:val="20"/>
                <w:szCs w:val="20"/>
              </w:rPr>
            </w:pPr>
            <w:r w:rsidRPr="004F4800">
              <w:rPr>
                <w:sz w:val="20"/>
                <w:szCs w:val="20"/>
              </w:rPr>
              <w:t>Description</w:t>
            </w:r>
          </w:p>
        </w:tc>
      </w:tr>
      <w:tr w:rsidR="00D02272" w:rsidRPr="00D669B2" w14:paraId="0CD0CC50" w14:textId="77777777" w:rsidTr="00262FE7">
        <w:trPr>
          <w:cantSplit/>
        </w:trPr>
        <w:tc>
          <w:tcPr>
            <w:tcW w:w="3024" w:type="dxa"/>
          </w:tcPr>
          <w:p w14:paraId="7AC098DB" w14:textId="77777777" w:rsidR="00D02272" w:rsidRPr="004F4800" w:rsidRDefault="00D02272" w:rsidP="00262FE7">
            <w:pPr>
              <w:rPr>
                <w:sz w:val="20"/>
                <w:szCs w:val="20"/>
              </w:rPr>
            </w:pPr>
            <w:r w:rsidRPr="004F4800">
              <w:rPr>
                <w:sz w:val="20"/>
                <w:szCs w:val="20"/>
              </w:rPr>
              <w:t xml:space="preserve">New products, services or applications/apps </w:t>
            </w:r>
          </w:p>
        </w:tc>
        <w:tc>
          <w:tcPr>
            <w:tcW w:w="1080" w:type="dxa"/>
            <w:shd w:val="clear" w:color="auto" w:fill="auto"/>
          </w:tcPr>
          <w:p w14:paraId="49B50AA9" w14:textId="77777777" w:rsidR="00D02272" w:rsidRPr="004F4800" w:rsidRDefault="00D02272" w:rsidP="00262FE7">
            <w:pPr>
              <w:rPr>
                <w:sz w:val="20"/>
                <w:szCs w:val="20"/>
              </w:rPr>
            </w:pPr>
            <w:r>
              <w:rPr>
                <w:sz w:val="20"/>
                <w:szCs w:val="20"/>
              </w:rPr>
              <w:t>None</w:t>
            </w:r>
          </w:p>
        </w:tc>
        <w:tc>
          <w:tcPr>
            <w:tcW w:w="1080" w:type="dxa"/>
            <w:shd w:val="clear" w:color="auto" w:fill="auto"/>
          </w:tcPr>
          <w:p w14:paraId="4166CE09" w14:textId="77777777" w:rsidR="00D02272" w:rsidRPr="004F4800" w:rsidRDefault="00D02272" w:rsidP="00262FE7">
            <w:pPr>
              <w:rPr>
                <w:sz w:val="20"/>
                <w:szCs w:val="20"/>
              </w:rPr>
            </w:pPr>
            <w:r>
              <w:rPr>
                <w:sz w:val="20"/>
                <w:szCs w:val="20"/>
              </w:rPr>
              <w:t>I don’t know how to estimate</w:t>
            </w:r>
          </w:p>
        </w:tc>
        <w:tc>
          <w:tcPr>
            <w:tcW w:w="1170" w:type="dxa"/>
            <w:shd w:val="clear" w:color="auto" w:fill="FFFFFF"/>
          </w:tcPr>
          <w:p w14:paraId="1FFB048A" w14:textId="77777777" w:rsidR="00D02272" w:rsidRPr="004F4800" w:rsidRDefault="00D02272" w:rsidP="00262FE7">
            <w:pPr>
              <w:rPr>
                <w:sz w:val="20"/>
                <w:szCs w:val="20"/>
              </w:rPr>
            </w:pPr>
          </w:p>
        </w:tc>
        <w:tc>
          <w:tcPr>
            <w:tcW w:w="1350" w:type="dxa"/>
            <w:shd w:val="clear" w:color="auto" w:fill="auto"/>
          </w:tcPr>
          <w:p w14:paraId="7BE9F0BB" w14:textId="77777777" w:rsidR="00D02272" w:rsidRPr="004F4800" w:rsidRDefault="00D02272" w:rsidP="00262FE7">
            <w:pPr>
              <w:rPr>
                <w:sz w:val="20"/>
                <w:szCs w:val="20"/>
              </w:rPr>
            </w:pPr>
          </w:p>
        </w:tc>
        <w:tc>
          <w:tcPr>
            <w:tcW w:w="1350" w:type="dxa"/>
            <w:shd w:val="clear" w:color="auto" w:fill="auto"/>
          </w:tcPr>
          <w:p w14:paraId="58C52487" w14:textId="77777777" w:rsidR="00D02272" w:rsidRPr="004F4800" w:rsidRDefault="00D02272" w:rsidP="00262FE7">
            <w:pPr>
              <w:rPr>
                <w:sz w:val="20"/>
                <w:szCs w:val="20"/>
              </w:rPr>
            </w:pPr>
          </w:p>
        </w:tc>
        <w:tc>
          <w:tcPr>
            <w:tcW w:w="1440" w:type="dxa"/>
            <w:shd w:val="clear" w:color="auto" w:fill="auto"/>
          </w:tcPr>
          <w:p w14:paraId="1E172CC8" w14:textId="77777777" w:rsidR="00D02272" w:rsidRPr="004F4800" w:rsidRDefault="00D02272" w:rsidP="00262FE7">
            <w:pPr>
              <w:rPr>
                <w:sz w:val="20"/>
                <w:szCs w:val="20"/>
              </w:rPr>
            </w:pPr>
          </w:p>
        </w:tc>
        <w:tc>
          <w:tcPr>
            <w:tcW w:w="1350" w:type="dxa"/>
            <w:shd w:val="clear" w:color="auto" w:fill="auto"/>
          </w:tcPr>
          <w:p w14:paraId="7A1DB10C" w14:textId="77777777" w:rsidR="00D02272" w:rsidRPr="004F4800" w:rsidRDefault="00D02272" w:rsidP="00262FE7">
            <w:pPr>
              <w:rPr>
                <w:sz w:val="20"/>
                <w:szCs w:val="20"/>
              </w:rPr>
            </w:pPr>
          </w:p>
        </w:tc>
        <w:tc>
          <w:tcPr>
            <w:tcW w:w="1260" w:type="dxa"/>
            <w:shd w:val="clear" w:color="auto" w:fill="auto"/>
          </w:tcPr>
          <w:p w14:paraId="601E02A2" w14:textId="77777777" w:rsidR="00D02272" w:rsidRPr="004F4800" w:rsidRDefault="00D02272" w:rsidP="00262FE7">
            <w:pPr>
              <w:rPr>
                <w:sz w:val="20"/>
                <w:szCs w:val="20"/>
              </w:rPr>
            </w:pPr>
          </w:p>
        </w:tc>
        <w:tc>
          <w:tcPr>
            <w:tcW w:w="1260" w:type="dxa"/>
            <w:shd w:val="clear" w:color="auto" w:fill="auto"/>
          </w:tcPr>
          <w:p w14:paraId="7A57E2A1" w14:textId="77777777" w:rsidR="00D02272" w:rsidRPr="004F4800" w:rsidRDefault="00D02272" w:rsidP="00262FE7">
            <w:pPr>
              <w:rPr>
                <w:sz w:val="20"/>
                <w:szCs w:val="20"/>
              </w:rPr>
            </w:pPr>
          </w:p>
        </w:tc>
        <w:tc>
          <w:tcPr>
            <w:tcW w:w="1260" w:type="dxa"/>
            <w:shd w:val="clear" w:color="auto" w:fill="auto"/>
          </w:tcPr>
          <w:p w14:paraId="189E3C44" w14:textId="77777777" w:rsidR="00D02272" w:rsidRPr="004F4800" w:rsidRDefault="00D02272" w:rsidP="00262FE7">
            <w:pPr>
              <w:rPr>
                <w:sz w:val="20"/>
                <w:szCs w:val="20"/>
              </w:rPr>
            </w:pPr>
          </w:p>
        </w:tc>
        <w:tc>
          <w:tcPr>
            <w:tcW w:w="1260" w:type="dxa"/>
            <w:shd w:val="clear" w:color="auto" w:fill="auto"/>
          </w:tcPr>
          <w:p w14:paraId="097AC743" w14:textId="77777777" w:rsidR="00D02272" w:rsidRPr="004F4800" w:rsidRDefault="00D02272" w:rsidP="00262FE7">
            <w:pPr>
              <w:rPr>
                <w:sz w:val="20"/>
                <w:szCs w:val="20"/>
              </w:rPr>
            </w:pPr>
          </w:p>
        </w:tc>
        <w:tc>
          <w:tcPr>
            <w:tcW w:w="1350" w:type="dxa"/>
            <w:shd w:val="clear" w:color="auto" w:fill="auto"/>
          </w:tcPr>
          <w:p w14:paraId="463AFE8D" w14:textId="77777777" w:rsidR="00D02272" w:rsidRPr="004F4800" w:rsidRDefault="00D02272" w:rsidP="00262FE7">
            <w:pPr>
              <w:rPr>
                <w:sz w:val="20"/>
                <w:szCs w:val="20"/>
              </w:rPr>
            </w:pPr>
          </w:p>
        </w:tc>
        <w:tc>
          <w:tcPr>
            <w:tcW w:w="1170" w:type="dxa"/>
            <w:shd w:val="clear" w:color="auto" w:fill="auto"/>
          </w:tcPr>
          <w:p w14:paraId="60443D50" w14:textId="77777777" w:rsidR="00D02272" w:rsidRPr="004F4800" w:rsidRDefault="00D02272" w:rsidP="00262FE7">
            <w:pPr>
              <w:rPr>
                <w:sz w:val="20"/>
                <w:szCs w:val="20"/>
              </w:rPr>
            </w:pPr>
          </w:p>
        </w:tc>
        <w:tc>
          <w:tcPr>
            <w:tcW w:w="1080" w:type="dxa"/>
            <w:shd w:val="clear" w:color="auto" w:fill="auto"/>
          </w:tcPr>
          <w:p w14:paraId="34F11AF4" w14:textId="77777777" w:rsidR="00D02272" w:rsidRPr="004F4800" w:rsidRDefault="00D02272" w:rsidP="00262FE7">
            <w:pPr>
              <w:rPr>
                <w:sz w:val="20"/>
                <w:szCs w:val="20"/>
              </w:rPr>
            </w:pPr>
          </w:p>
        </w:tc>
        <w:tc>
          <w:tcPr>
            <w:tcW w:w="1170" w:type="dxa"/>
            <w:shd w:val="clear" w:color="auto" w:fill="auto"/>
          </w:tcPr>
          <w:p w14:paraId="20A3C3E8" w14:textId="77777777" w:rsidR="00D02272" w:rsidRPr="004F4800" w:rsidRDefault="00D02272" w:rsidP="00262FE7">
            <w:pPr>
              <w:rPr>
                <w:sz w:val="20"/>
                <w:szCs w:val="20"/>
              </w:rPr>
            </w:pPr>
          </w:p>
        </w:tc>
        <w:tc>
          <w:tcPr>
            <w:tcW w:w="1345" w:type="dxa"/>
            <w:shd w:val="clear" w:color="auto" w:fill="auto"/>
          </w:tcPr>
          <w:p w14:paraId="459F56C6" w14:textId="77777777" w:rsidR="00D02272" w:rsidRPr="004F4800" w:rsidRDefault="00D02272" w:rsidP="00262FE7">
            <w:pPr>
              <w:rPr>
                <w:sz w:val="20"/>
                <w:szCs w:val="20"/>
              </w:rPr>
            </w:pPr>
          </w:p>
        </w:tc>
      </w:tr>
      <w:tr w:rsidR="00D02272" w:rsidRPr="00D669B2" w14:paraId="109B3B7E" w14:textId="77777777" w:rsidTr="00262FE7">
        <w:trPr>
          <w:cantSplit/>
        </w:trPr>
        <w:tc>
          <w:tcPr>
            <w:tcW w:w="3024" w:type="dxa"/>
          </w:tcPr>
          <w:p w14:paraId="413ADF7F" w14:textId="77777777" w:rsidR="00D02272" w:rsidRPr="004F4800" w:rsidRDefault="00D02272" w:rsidP="00262FE7">
            <w:pPr>
              <w:rPr>
                <w:sz w:val="20"/>
                <w:szCs w:val="20"/>
              </w:rPr>
            </w:pPr>
            <w:r w:rsidRPr="004F4800">
              <w:rPr>
                <w:sz w:val="20"/>
                <w:szCs w:val="20"/>
              </w:rPr>
              <w:t xml:space="preserve">Improved accuracy of products or services </w:t>
            </w:r>
          </w:p>
        </w:tc>
        <w:tc>
          <w:tcPr>
            <w:tcW w:w="1080" w:type="dxa"/>
            <w:shd w:val="clear" w:color="auto" w:fill="auto"/>
          </w:tcPr>
          <w:p w14:paraId="0A9CDB17" w14:textId="77777777" w:rsidR="00D02272" w:rsidRPr="004F4800" w:rsidRDefault="00D02272" w:rsidP="00262FE7">
            <w:pPr>
              <w:rPr>
                <w:sz w:val="20"/>
                <w:szCs w:val="20"/>
              </w:rPr>
            </w:pPr>
            <w:r>
              <w:rPr>
                <w:sz w:val="20"/>
                <w:szCs w:val="20"/>
              </w:rPr>
              <w:t>None</w:t>
            </w:r>
          </w:p>
        </w:tc>
        <w:tc>
          <w:tcPr>
            <w:tcW w:w="1080" w:type="dxa"/>
            <w:shd w:val="clear" w:color="auto" w:fill="auto"/>
          </w:tcPr>
          <w:p w14:paraId="3E8DAD90" w14:textId="77777777" w:rsidR="00D02272" w:rsidRPr="004F4800" w:rsidRDefault="00D02272" w:rsidP="00262FE7">
            <w:pPr>
              <w:rPr>
                <w:sz w:val="20"/>
                <w:szCs w:val="20"/>
              </w:rPr>
            </w:pPr>
          </w:p>
        </w:tc>
        <w:tc>
          <w:tcPr>
            <w:tcW w:w="1170" w:type="dxa"/>
            <w:shd w:val="clear" w:color="auto" w:fill="auto"/>
          </w:tcPr>
          <w:p w14:paraId="5C484D98" w14:textId="77777777" w:rsidR="00D02272" w:rsidRPr="004F4800" w:rsidRDefault="00D02272" w:rsidP="00262FE7">
            <w:pPr>
              <w:rPr>
                <w:sz w:val="20"/>
                <w:szCs w:val="20"/>
              </w:rPr>
            </w:pPr>
          </w:p>
        </w:tc>
        <w:tc>
          <w:tcPr>
            <w:tcW w:w="1350" w:type="dxa"/>
            <w:shd w:val="clear" w:color="auto" w:fill="auto"/>
          </w:tcPr>
          <w:p w14:paraId="5CD5A9B7" w14:textId="77777777" w:rsidR="00D02272" w:rsidRPr="004F4800" w:rsidRDefault="00D02272" w:rsidP="00262FE7">
            <w:pPr>
              <w:rPr>
                <w:sz w:val="20"/>
                <w:szCs w:val="20"/>
              </w:rPr>
            </w:pPr>
          </w:p>
        </w:tc>
        <w:tc>
          <w:tcPr>
            <w:tcW w:w="1350" w:type="dxa"/>
            <w:shd w:val="clear" w:color="auto" w:fill="auto"/>
          </w:tcPr>
          <w:p w14:paraId="0BDCC818" w14:textId="77777777" w:rsidR="00D02272" w:rsidRPr="004F4800" w:rsidRDefault="00D02272" w:rsidP="00262FE7">
            <w:pPr>
              <w:rPr>
                <w:sz w:val="20"/>
                <w:szCs w:val="20"/>
              </w:rPr>
            </w:pPr>
          </w:p>
        </w:tc>
        <w:tc>
          <w:tcPr>
            <w:tcW w:w="1440" w:type="dxa"/>
            <w:shd w:val="clear" w:color="auto" w:fill="auto"/>
          </w:tcPr>
          <w:p w14:paraId="2FF508CD" w14:textId="77777777" w:rsidR="00D02272" w:rsidRPr="004F4800" w:rsidRDefault="00D02272" w:rsidP="00262FE7">
            <w:pPr>
              <w:rPr>
                <w:sz w:val="20"/>
                <w:szCs w:val="20"/>
              </w:rPr>
            </w:pPr>
          </w:p>
        </w:tc>
        <w:tc>
          <w:tcPr>
            <w:tcW w:w="1350" w:type="dxa"/>
            <w:shd w:val="clear" w:color="auto" w:fill="auto"/>
          </w:tcPr>
          <w:p w14:paraId="665F7045" w14:textId="77777777" w:rsidR="00D02272" w:rsidRPr="004F4800" w:rsidRDefault="00D02272" w:rsidP="00262FE7">
            <w:pPr>
              <w:rPr>
                <w:sz w:val="20"/>
                <w:szCs w:val="20"/>
              </w:rPr>
            </w:pPr>
          </w:p>
        </w:tc>
        <w:tc>
          <w:tcPr>
            <w:tcW w:w="1260" w:type="dxa"/>
            <w:shd w:val="clear" w:color="auto" w:fill="auto"/>
          </w:tcPr>
          <w:p w14:paraId="7662F210" w14:textId="77777777" w:rsidR="00D02272" w:rsidRPr="004F4800" w:rsidRDefault="00D02272" w:rsidP="00262FE7">
            <w:pPr>
              <w:rPr>
                <w:sz w:val="20"/>
                <w:szCs w:val="20"/>
              </w:rPr>
            </w:pPr>
          </w:p>
        </w:tc>
        <w:tc>
          <w:tcPr>
            <w:tcW w:w="1260" w:type="dxa"/>
            <w:shd w:val="clear" w:color="auto" w:fill="auto"/>
          </w:tcPr>
          <w:p w14:paraId="4CED3856" w14:textId="77777777" w:rsidR="00D02272" w:rsidRPr="004F4800" w:rsidRDefault="00D02272" w:rsidP="00262FE7">
            <w:pPr>
              <w:rPr>
                <w:sz w:val="20"/>
                <w:szCs w:val="20"/>
              </w:rPr>
            </w:pPr>
          </w:p>
        </w:tc>
        <w:tc>
          <w:tcPr>
            <w:tcW w:w="1260" w:type="dxa"/>
            <w:shd w:val="clear" w:color="auto" w:fill="auto"/>
          </w:tcPr>
          <w:p w14:paraId="43972411" w14:textId="77777777" w:rsidR="00D02272" w:rsidRPr="004F4800" w:rsidRDefault="00D02272" w:rsidP="00262FE7">
            <w:pPr>
              <w:rPr>
                <w:sz w:val="20"/>
                <w:szCs w:val="20"/>
              </w:rPr>
            </w:pPr>
          </w:p>
        </w:tc>
        <w:tc>
          <w:tcPr>
            <w:tcW w:w="1260" w:type="dxa"/>
            <w:shd w:val="clear" w:color="auto" w:fill="auto"/>
          </w:tcPr>
          <w:p w14:paraId="184F7E70" w14:textId="77777777" w:rsidR="00D02272" w:rsidRPr="004F4800" w:rsidRDefault="00D02272" w:rsidP="00262FE7">
            <w:pPr>
              <w:rPr>
                <w:sz w:val="20"/>
                <w:szCs w:val="20"/>
              </w:rPr>
            </w:pPr>
          </w:p>
        </w:tc>
        <w:tc>
          <w:tcPr>
            <w:tcW w:w="1350" w:type="dxa"/>
            <w:shd w:val="clear" w:color="auto" w:fill="auto"/>
          </w:tcPr>
          <w:p w14:paraId="3CB2557F" w14:textId="77777777" w:rsidR="00D02272" w:rsidRPr="004F4800" w:rsidRDefault="00D02272" w:rsidP="00262FE7">
            <w:pPr>
              <w:rPr>
                <w:sz w:val="20"/>
                <w:szCs w:val="20"/>
              </w:rPr>
            </w:pPr>
          </w:p>
        </w:tc>
        <w:tc>
          <w:tcPr>
            <w:tcW w:w="1170" w:type="dxa"/>
            <w:shd w:val="clear" w:color="auto" w:fill="auto"/>
          </w:tcPr>
          <w:p w14:paraId="2086B591" w14:textId="77777777" w:rsidR="00D02272" w:rsidRPr="004F4800" w:rsidRDefault="00D02272" w:rsidP="00262FE7">
            <w:pPr>
              <w:rPr>
                <w:sz w:val="20"/>
                <w:szCs w:val="20"/>
              </w:rPr>
            </w:pPr>
          </w:p>
        </w:tc>
        <w:tc>
          <w:tcPr>
            <w:tcW w:w="1080" w:type="dxa"/>
            <w:shd w:val="clear" w:color="auto" w:fill="auto"/>
          </w:tcPr>
          <w:p w14:paraId="6AF039A4" w14:textId="77777777" w:rsidR="00D02272" w:rsidRPr="004F4800" w:rsidRDefault="00D02272" w:rsidP="00262FE7">
            <w:pPr>
              <w:rPr>
                <w:sz w:val="20"/>
                <w:szCs w:val="20"/>
              </w:rPr>
            </w:pPr>
          </w:p>
        </w:tc>
        <w:tc>
          <w:tcPr>
            <w:tcW w:w="1170" w:type="dxa"/>
            <w:shd w:val="clear" w:color="auto" w:fill="auto"/>
          </w:tcPr>
          <w:p w14:paraId="1CE02ABD" w14:textId="77777777" w:rsidR="00D02272" w:rsidRPr="004F4800" w:rsidRDefault="00D02272" w:rsidP="00262FE7">
            <w:pPr>
              <w:rPr>
                <w:sz w:val="20"/>
                <w:szCs w:val="20"/>
              </w:rPr>
            </w:pPr>
          </w:p>
        </w:tc>
        <w:tc>
          <w:tcPr>
            <w:tcW w:w="1345" w:type="dxa"/>
            <w:shd w:val="clear" w:color="auto" w:fill="auto"/>
          </w:tcPr>
          <w:p w14:paraId="5ED44656" w14:textId="77777777" w:rsidR="00D02272" w:rsidRPr="004F4800" w:rsidRDefault="00D02272" w:rsidP="00262FE7">
            <w:pPr>
              <w:rPr>
                <w:sz w:val="20"/>
                <w:szCs w:val="20"/>
              </w:rPr>
            </w:pPr>
          </w:p>
        </w:tc>
      </w:tr>
      <w:tr w:rsidR="00D02272" w:rsidRPr="00D669B2" w14:paraId="46A4AF1F" w14:textId="77777777" w:rsidTr="00262FE7">
        <w:trPr>
          <w:cantSplit/>
        </w:trPr>
        <w:tc>
          <w:tcPr>
            <w:tcW w:w="3024" w:type="dxa"/>
          </w:tcPr>
          <w:p w14:paraId="2E4619FB"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525F776B" w14:textId="77777777" w:rsidR="00D02272" w:rsidRPr="004F4800" w:rsidRDefault="00D02272" w:rsidP="00262FE7">
            <w:pPr>
              <w:rPr>
                <w:sz w:val="20"/>
                <w:szCs w:val="20"/>
              </w:rPr>
            </w:pPr>
          </w:p>
        </w:tc>
        <w:tc>
          <w:tcPr>
            <w:tcW w:w="5400" w:type="dxa"/>
            <w:gridSpan w:val="4"/>
            <w:shd w:val="clear" w:color="auto" w:fill="auto"/>
          </w:tcPr>
          <w:p w14:paraId="3375176B" w14:textId="77777777" w:rsidR="00D02272" w:rsidRPr="004F4800" w:rsidRDefault="00D02272" w:rsidP="00262FE7">
            <w:pPr>
              <w:rPr>
                <w:sz w:val="20"/>
                <w:szCs w:val="20"/>
              </w:rPr>
            </w:pPr>
          </w:p>
        </w:tc>
        <w:tc>
          <w:tcPr>
            <w:tcW w:w="5130" w:type="dxa"/>
            <w:gridSpan w:val="4"/>
            <w:shd w:val="clear" w:color="auto" w:fill="auto"/>
          </w:tcPr>
          <w:p w14:paraId="2E102BA7" w14:textId="77777777" w:rsidR="00D02272" w:rsidRPr="004F4800" w:rsidRDefault="00D02272" w:rsidP="00262FE7">
            <w:pPr>
              <w:rPr>
                <w:sz w:val="20"/>
                <w:szCs w:val="20"/>
              </w:rPr>
            </w:pPr>
          </w:p>
        </w:tc>
        <w:tc>
          <w:tcPr>
            <w:tcW w:w="4765" w:type="dxa"/>
            <w:gridSpan w:val="4"/>
            <w:shd w:val="clear" w:color="auto" w:fill="auto"/>
          </w:tcPr>
          <w:p w14:paraId="3D677FF5" w14:textId="77777777" w:rsidR="00D02272" w:rsidRPr="004F4800" w:rsidRDefault="00D02272" w:rsidP="00262FE7">
            <w:pPr>
              <w:rPr>
                <w:sz w:val="20"/>
                <w:szCs w:val="20"/>
              </w:rPr>
            </w:pPr>
          </w:p>
        </w:tc>
      </w:tr>
      <w:tr w:rsidR="00D02272" w:rsidRPr="00D669B2" w14:paraId="345ACE0D" w14:textId="77777777" w:rsidTr="00262FE7">
        <w:trPr>
          <w:cantSplit/>
        </w:trPr>
        <w:tc>
          <w:tcPr>
            <w:tcW w:w="3024" w:type="dxa"/>
          </w:tcPr>
          <w:p w14:paraId="36DF1F4A"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28C02A5C" w14:textId="77777777" w:rsidR="00D02272" w:rsidRPr="004F4800" w:rsidRDefault="00D02272" w:rsidP="00262FE7">
            <w:pPr>
              <w:rPr>
                <w:sz w:val="20"/>
                <w:szCs w:val="20"/>
              </w:rPr>
            </w:pPr>
            <w:r>
              <w:rPr>
                <w:sz w:val="20"/>
                <w:szCs w:val="20"/>
              </w:rPr>
              <w:t>None</w:t>
            </w:r>
          </w:p>
        </w:tc>
        <w:tc>
          <w:tcPr>
            <w:tcW w:w="1080" w:type="dxa"/>
            <w:shd w:val="clear" w:color="auto" w:fill="auto"/>
          </w:tcPr>
          <w:p w14:paraId="6F25C20B" w14:textId="77777777" w:rsidR="00D02272" w:rsidRPr="004F4800" w:rsidRDefault="00D02272" w:rsidP="00262FE7">
            <w:pPr>
              <w:rPr>
                <w:sz w:val="20"/>
                <w:szCs w:val="20"/>
              </w:rPr>
            </w:pPr>
          </w:p>
        </w:tc>
        <w:tc>
          <w:tcPr>
            <w:tcW w:w="1170" w:type="dxa"/>
            <w:shd w:val="clear" w:color="auto" w:fill="auto"/>
          </w:tcPr>
          <w:p w14:paraId="169209CC" w14:textId="77777777" w:rsidR="00D02272" w:rsidRPr="004F4800" w:rsidRDefault="00D02272" w:rsidP="00262FE7">
            <w:pPr>
              <w:rPr>
                <w:sz w:val="20"/>
                <w:szCs w:val="20"/>
              </w:rPr>
            </w:pPr>
          </w:p>
        </w:tc>
        <w:tc>
          <w:tcPr>
            <w:tcW w:w="1350" w:type="dxa"/>
            <w:shd w:val="clear" w:color="auto" w:fill="auto"/>
          </w:tcPr>
          <w:p w14:paraId="7B8E9CDD" w14:textId="77777777" w:rsidR="00D02272" w:rsidRPr="004F4800" w:rsidRDefault="00D02272" w:rsidP="00262FE7">
            <w:pPr>
              <w:rPr>
                <w:sz w:val="20"/>
                <w:szCs w:val="20"/>
              </w:rPr>
            </w:pPr>
          </w:p>
        </w:tc>
        <w:tc>
          <w:tcPr>
            <w:tcW w:w="1350" w:type="dxa"/>
            <w:shd w:val="clear" w:color="auto" w:fill="auto"/>
          </w:tcPr>
          <w:p w14:paraId="2924CE9C" w14:textId="77777777" w:rsidR="00D02272" w:rsidRPr="004F4800" w:rsidRDefault="00D02272" w:rsidP="00262FE7">
            <w:pPr>
              <w:rPr>
                <w:sz w:val="20"/>
                <w:szCs w:val="20"/>
              </w:rPr>
            </w:pPr>
          </w:p>
        </w:tc>
        <w:tc>
          <w:tcPr>
            <w:tcW w:w="1440" w:type="dxa"/>
            <w:shd w:val="clear" w:color="auto" w:fill="auto"/>
          </w:tcPr>
          <w:p w14:paraId="0417081F" w14:textId="77777777" w:rsidR="00D02272" w:rsidRPr="004F4800" w:rsidRDefault="00D02272" w:rsidP="00262FE7">
            <w:pPr>
              <w:rPr>
                <w:sz w:val="20"/>
                <w:szCs w:val="20"/>
              </w:rPr>
            </w:pPr>
          </w:p>
        </w:tc>
        <w:tc>
          <w:tcPr>
            <w:tcW w:w="1350" w:type="dxa"/>
            <w:shd w:val="clear" w:color="auto" w:fill="auto"/>
          </w:tcPr>
          <w:p w14:paraId="029F51C0" w14:textId="77777777" w:rsidR="00D02272" w:rsidRPr="004F4800" w:rsidRDefault="00D02272" w:rsidP="00262FE7">
            <w:pPr>
              <w:rPr>
                <w:sz w:val="20"/>
                <w:szCs w:val="20"/>
              </w:rPr>
            </w:pPr>
          </w:p>
        </w:tc>
        <w:tc>
          <w:tcPr>
            <w:tcW w:w="1260" w:type="dxa"/>
            <w:shd w:val="clear" w:color="auto" w:fill="auto"/>
          </w:tcPr>
          <w:p w14:paraId="350FE6FA" w14:textId="77777777" w:rsidR="00D02272" w:rsidRPr="004F4800" w:rsidRDefault="00D02272" w:rsidP="00262FE7">
            <w:pPr>
              <w:rPr>
                <w:sz w:val="20"/>
                <w:szCs w:val="20"/>
              </w:rPr>
            </w:pPr>
          </w:p>
        </w:tc>
        <w:tc>
          <w:tcPr>
            <w:tcW w:w="1260" w:type="dxa"/>
            <w:shd w:val="clear" w:color="auto" w:fill="auto"/>
          </w:tcPr>
          <w:p w14:paraId="3E1CCF74" w14:textId="77777777" w:rsidR="00D02272" w:rsidRPr="004F4800" w:rsidRDefault="00D02272" w:rsidP="00262FE7">
            <w:pPr>
              <w:rPr>
                <w:sz w:val="20"/>
                <w:szCs w:val="20"/>
              </w:rPr>
            </w:pPr>
          </w:p>
        </w:tc>
        <w:tc>
          <w:tcPr>
            <w:tcW w:w="1260" w:type="dxa"/>
            <w:shd w:val="clear" w:color="auto" w:fill="auto"/>
          </w:tcPr>
          <w:p w14:paraId="724F5C52" w14:textId="77777777" w:rsidR="00D02272" w:rsidRPr="004F4800" w:rsidRDefault="00D02272" w:rsidP="00262FE7">
            <w:pPr>
              <w:rPr>
                <w:sz w:val="20"/>
                <w:szCs w:val="20"/>
              </w:rPr>
            </w:pPr>
          </w:p>
        </w:tc>
        <w:tc>
          <w:tcPr>
            <w:tcW w:w="1260" w:type="dxa"/>
            <w:shd w:val="clear" w:color="auto" w:fill="auto"/>
          </w:tcPr>
          <w:p w14:paraId="6995A50E" w14:textId="77777777" w:rsidR="00D02272" w:rsidRPr="004F4800" w:rsidRDefault="00D02272" w:rsidP="00262FE7">
            <w:pPr>
              <w:rPr>
                <w:sz w:val="20"/>
                <w:szCs w:val="20"/>
              </w:rPr>
            </w:pPr>
          </w:p>
        </w:tc>
        <w:tc>
          <w:tcPr>
            <w:tcW w:w="1350" w:type="dxa"/>
            <w:shd w:val="clear" w:color="auto" w:fill="auto"/>
          </w:tcPr>
          <w:p w14:paraId="2CEA0040" w14:textId="77777777" w:rsidR="00D02272" w:rsidRPr="004F4800" w:rsidRDefault="00D02272" w:rsidP="00262FE7">
            <w:pPr>
              <w:rPr>
                <w:sz w:val="20"/>
                <w:szCs w:val="20"/>
              </w:rPr>
            </w:pPr>
          </w:p>
        </w:tc>
        <w:tc>
          <w:tcPr>
            <w:tcW w:w="1170" w:type="dxa"/>
            <w:shd w:val="clear" w:color="auto" w:fill="auto"/>
          </w:tcPr>
          <w:p w14:paraId="28185BE3" w14:textId="77777777" w:rsidR="00D02272" w:rsidRPr="004F4800" w:rsidRDefault="00D02272" w:rsidP="00262FE7">
            <w:pPr>
              <w:rPr>
                <w:sz w:val="20"/>
                <w:szCs w:val="20"/>
              </w:rPr>
            </w:pPr>
          </w:p>
        </w:tc>
        <w:tc>
          <w:tcPr>
            <w:tcW w:w="1080" w:type="dxa"/>
            <w:shd w:val="clear" w:color="auto" w:fill="auto"/>
          </w:tcPr>
          <w:p w14:paraId="4989D5A0" w14:textId="77777777" w:rsidR="00D02272" w:rsidRPr="004F4800" w:rsidRDefault="00D02272" w:rsidP="00262FE7">
            <w:pPr>
              <w:rPr>
                <w:sz w:val="20"/>
                <w:szCs w:val="20"/>
              </w:rPr>
            </w:pPr>
          </w:p>
        </w:tc>
        <w:tc>
          <w:tcPr>
            <w:tcW w:w="1170" w:type="dxa"/>
            <w:shd w:val="clear" w:color="auto" w:fill="auto"/>
          </w:tcPr>
          <w:p w14:paraId="47D543E0" w14:textId="77777777" w:rsidR="00D02272" w:rsidRPr="004F4800" w:rsidRDefault="00D02272" w:rsidP="00262FE7">
            <w:pPr>
              <w:rPr>
                <w:sz w:val="20"/>
                <w:szCs w:val="20"/>
              </w:rPr>
            </w:pPr>
          </w:p>
        </w:tc>
        <w:tc>
          <w:tcPr>
            <w:tcW w:w="1345" w:type="dxa"/>
            <w:shd w:val="clear" w:color="auto" w:fill="auto"/>
          </w:tcPr>
          <w:p w14:paraId="5B99BFAA" w14:textId="77777777" w:rsidR="00D02272" w:rsidRPr="004F4800" w:rsidRDefault="00D02272" w:rsidP="00262FE7">
            <w:pPr>
              <w:rPr>
                <w:sz w:val="20"/>
                <w:szCs w:val="20"/>
              </w:rPr>
            </w:pPr>
          </w:p>
        </w:tc>
      </w:tr>
      <w:tr w:rsidR="00D02272" w:rsidRPr="00D669B2" w14:paraId="5E169164" w14:textId="77777777" w:rsidTr="00262FE7">
        <w:trPr>
          <w:cantSplit/>
        </w:trPr>
        <w:tc>
          <w:tcPr>
            <w:tcW w:w="3024" w:type="dxa"/>
            <w:shd w:val="clear" w:color="auto" w:fill="DEEAF6" w:themeFill="accent1" w:themeFillTint="33"/>
          </w:tcPr>
          <w:p w14:paraId="1A9F94C7" w14:textId="77777777" w:rsidR="00D02272" w:rsidRPr="004F4800" w:rsidRDefault="00D02272" w:rsidP="00262FE7">
            <w:pPr>
              <w:rPr>
                <w:sz w:val="20"/>
                <w:szCs w:val="20"/>
              </w:rPr>
            </w:pPr>
            <w:r w:rsidRPr="004F4800">
              <w:rPr>
                <w:sz w:val="20"/>
                <w:szCs w:val="20"/>
              </w:rPr>
              <w:t>Improved response or timeliness</w:t>
            </w:r>
          </w:p>
        </w:tc>
        <w:tc>
          <w:tcPr>
            <w:tcW w:w="1080" w:type="dxa"/>
            <w:shd w:val="clear" w:color="auto" w:fill="DEEAF6" w:themeFill="accent1" w:themeFillTint="33"/>
          </w:tcPr>
          <w:p w14:paraId="771B57C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F03640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022432D"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D780A4F"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130675F"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28FA65EE"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9251AB4"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0F7E2A8F"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76336824"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D2F3620"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073C25A5"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97CF160"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3944BFD3"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D7FD43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BFD6EFD"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497C969" w14:textId="77777777" w:rsidR="00D02272" w:rsidRPr="004F4800" w:rsidRDefault="00D02272" w:rsidP="00262FE7">
            <w:pPr>
              <w:rPr>
                <w:sz w:val="20"/>
                <w:szCs w:val="20"/>
              </w:rPr>
            </w:pPr>
            <w:r w:rsidRPr="004F4800">
              <w:rPr>
                <w:sz w:val="20"/>
                <w:szCs w:val="20"/>
              </w:rPr>
              <w:t>Description</w:t>
            </w:r>
          </w:p>
        </w:tc>
      </w:tr>
      <w:tr w:rsidR="00D02272" w:rsidRPr="00D669B2" w14:paraId="280CBB00" w14:textId="77777777" w:rsidTr="00262FE7">
        <w:trPr>
          <w:cantSplit/>
        </w:trPr>
        <w:tc>
          <w:tcPr>
            <w:tcW w:w="3024" w:type="dxa"/>
          </w:tcPr>
          <w:p w14:paraId="22D497C6" w14:textId="77777777" w:rsidR="00D02272" w:rsidRPr="004F4800" w:rsidRDefault="00D02272" w:rsidP="00262FE7">
            <w:pPr>
              <w:rPr>
                <w:sz w:val="20"/>
                <w:szCs w:val="20"/>
              </w:rPr>
            </w:pPr>
            <w:r w:rsidRPr="004F4800">
              <w:rPr>
                <w:sz w:val="20"/>
                <w:szCs w:val="20"/>
              </w:rPr>
              <w:t xml:space="preserve">Faster reviews and approvals </w:t>
            </w:r>
          </w:p>
        </w:tc>
        <w:tc>
          <w:tcPr>
            <w:tcW w:w="1080" w:type="dxa"/>
            <w:shd w:val="clear" w:color="auto" w:fill="auto"/>
          </w:tcPr>
          <w:p w14:paraId="50CF56BA" w14:textId="77777777" w:rsidR="00D02272" w:rsidRPr="004F4800" w:rsidRDefault="00D02272" w:rsidP="00262FE7">
            <w:pPr>
              <w:rPr>
                <w:sz w:val="20"/>
                <w:szCs w:val="20"/>
              </w:rPr>
            </w:pPr>
            <w:r>
              <w:rPr>
                <w:sz w:val="20"/>
                <w:szCs w:val="20"/>
              </w:rPr>
              <w:t>None</w:t>
            </w:r>
          </w:p>
        </w:tc>
        <w:tc>
          <w:tcPr>
            <w:tcW w:w="1080" w:type="dxa"/>
            <w:shd w:val="clear" w:color="auto" w:fill="auto"/>
          </w:tcPr>
          <w:p w14:paraId="3D3F0892" w14:textId="77777777" w:rsidR="00D02272" w:rsidRPr="004F4800" w:rsidRDefault="00D02272" w:rsidP="00262FE7">
            <w:pPr>
              <w:rPr>
                <w:sz w:val="20"/>
                <w:szCs w:val="20"/>
              </w:rPr>
            </w:pPr>
          </w:p>
        </w:tc>
        <w:tc>
          <w:tcPr>
            <w:tcW w:w="1170" w:type="dxa"/>
            <w:shd w:val="clear" w:color="auto" w:fill="auto"/>
          </w:tcPr>
          <w:p w14:paraId="36388B34" w14:textId="77777777" w:rsidR="00D02272" w:rsidRPr="004F4800" w:rsidRDefault="00D02272" w:rsidP="00262FE7">
            <w:pPr>
              <w:rPr>
                <w:sz w:val="20"/>
                <w:szCs w:val="20"/>
              </w:rPr>
            </w:pPr>
          </w:p>
        </w:tc>
        <w:tc>
          <w:tcPr>
            <w:tcW w:w="1350" w:type="dxa"/>
            <w:shd w:val="clear" w:color="auto" w:fill="auto"/>
          </w:tcPr>
          <w:p w14:paraId="32410C47" w14:textId="77777777" w:rsidR="00D02272" w:rsidRPr="004F4800" w:rsidRDefault="00D02272" w:rsidP="00262FE7">
            <w:pPr>
              <w:rPr>
                <w:sz w:val="20"/>
                <w:szCs w:val="20"/>
              </w:rPr>
            </w:pPr>
          </w:p>
        </w:tc>
        <w:tc>
          <w:tcPr>
            <w:tcW w:w="1350" w:type="dxa"/>
            <w:shd w:val="clear" w:color="auto" w:fill="auto"/>
          </w:tcPr>
          <w:p w14:paraId="0480D717" w14:textId="77777777" w:rsidR="00D02272" w:rsidRPr="004F4800" w:rsidRDefault="00D02272" w:rsidP="00262FE7">
            <w:pPr>
              <w:rPr>
                <w:sz w:val="20"/>
                <w:szCs w:val="20"/>
              </w:rPr>
            </w:pPr>
          </w:p>
        </w:tc>
        <w:tc>
          <w:tcPr>
            <w:tcW w:w="1440" w:type="dxa"/>
            <w:shd w:val="clear" w:color="auto" w:fill="auto"/>
          </w:tcPr>
          <w:p w14:paraId="5DC831EB" w14:textId="77777777" w:rsidR="00D02272" w:rsidRPr="004F4800" w:rsidRDefault="00D02272" w:rsidP="00262FE7">
            <w:pPr>
              <w:rPr>
                <w:sz w:val="20"/>
                <w:szCs w:val="20"/>
              </w:rPr>
            </w:pPr>
          </w:p>
        </w:tc>
        <w:tc>
          <w:tcPr>
            <w:tcW w:w="1350" w:type="dxa"/>
            <w:shd w:val="clear" w:color="auto" w:fill="auto"/>
          </w:tcPr>
          <w:p w14:paraId="642FF6C9" w14:textId="77777777" w:rsidR="00D02272" w:rsidRPr="004F4800" w:rsidRDefault="00D02272" w:rsidP="00262FE7">
            <w:pPr>
              <w:rPr>
                <w:sz w:val="20"/>
                <w:szCs w:val="20"/>
              </w:rPr>
            </w:pPr>
          </w:p>
        </w:tc>
        <w:tc>
          <w:tcPr>
            <w:tcW w:w="1260" w:type="dxa"/>
            <w:shd w:val="clear" w:color="auto" w:fill="auto"/>
          </w:tcPr>
          <w:p w14:paraId="1F1B64DF" w14:textId="77777777" w:rsidR="00D02272" w:rsidRPr="004F4800" w:rsidRDefault="00D02272" w:rsidP="00262FE7">
            <w:pPr>
              <w:rPr>
                <w:sz w:val="20"/>
                <w:szCs w:val="20"/>
              </w:rPr>
            </w:pPr>
          </w:p>
        </w:tc>
        <w:tc>
          <w:tcPr>
            <w:tcW w:w="1260" w:type="dxa"/>
            <w:shd w:val="clear" w:color="auto" w:fill="auto"/>
          </w:tcPr>
          <w:p w14:paraId="78F98F68" w14:textId="77777777" w:rsidR="00D02272" w:rsidRPr="004F4800" w:rsidRDefault="00D02272" w:rsidP="00262FE7">
            <w:pPr>
              <w:rPr>
                <w:sz w:val="20"/>
                <w:szCs w:val="20"/>
              </w:rPr>
            </w:pPr>
          </w:p>
        </w:tc>
        <w:tc>
          <w:tcPr>
            <w:tcW w:w="1260" w:type="dxa"/>
            <w:shd w:val="clear" w:color="auto" w:fill="auto"/>
          </w:tcPr>
          <w:p w14:paraId="18FF852A" w14:textId="77777777" w:rsidR="00D02272" w:rsidRPr="004F4800" w:rsidRDefault="00D02272" w:rsidP="00262FE7">
            <w:pPr>
              <w:rPr>
                <w:sz w:val="20"/>
                <w:szCs w:val="20"/>
              </w:rPr>
            </w:pPr>
          </w:p>
        </w:tc>
        <w:tc>
          <w:tcPr>
            <w:tcW w:w="1260" w:type="dxa"/>
            <w:shd w:val="clear" w:color="auto" w:fill="auto"/>
          </w:tcPr>
          <w:p w14:paraId="1DA463D1" w14:textId="77777777" w:rsidR="00D02272" w:rsidRPr="004F4800" w:rsidRDefault="00D02272" w:rsidP="00262FE7">
            <w:pPr>
              <w:rPr>
                <w:sz w:val="20"/>
                <w:szCs w:val="20"/>
              </w:rPr>
            </w:pPr>
          </w:p>
        </w:tc>
        <w:tc>
          <w:tcPr>
            <w:tcW w:w="1350" w:type="dxa"/>
            <w:shd w:val="clear" w:color="auto" w:fill="auto"/>
          </w:tcPr>
          <w:p w14:paraId="46960E4F" w14:textId="77777777" w:rsidR="00D02272" w:rsidRPr="004F4800" w:rsidRDefault="00D02272" w:rsidP="00262FE7">
            <w:pPr>
              <w:rPr>
                <w:sz w:val="20"/>
                <w:szCs w:val="20"/>
              </w:rPr>
            </w:pPr>
          </w:p>
        </w:tc>
        <w:tc>
          <w:tcPr>
            <w:tcW w:w="1170" w:type="dxa"/>
            <w:shd w:val="clear" w:color="auto" w:fill="auto"/>
          </w:tcPr>
          <w:p w14:paraId="05AFCE2F" w14:textId="77777777" w:rsidR="00D02272" w:rsidRPr="004F4800" w:rsidRDefault="00D02272" w:rsidP="00262FE7">
            <w:pPr>
              <w:rPr>
                <w:sz w:val="20"/>
                <w:szCs w:val="20"/>
              </w:rPr>
            </w:pPr>
          </w:p>
        </w:tc>
        <w:tc>
          <w:tcPr>
            <w:tcW w:w="1080" w:type="dxa"/>
            <w:shd w:val="clear" w:color="auto" w:fill="auto"/>
          </w:tcPr>
          <w:p w14:paraId="4485A09D" w14:textId="77777777" w:rsidR="00D02272" w:rsidRPr="004F4800" w:rsidRDefault="00D02272" w:rsidP="00262FE7">
            <w:pPr>
              <w:rPr>
                <w:sz w:val="20"/>
                <w:szCs w:val="20"/>
              </w:rPr>
            </w:pPr>
          </w:p>
        </w:tc>
        <w:tc>
          <w:tcPr>
            <w:tcW w:w="1170" w:type="dxa"/>
            <w:shd w:val="clear" w:color="auto" w:fill="auto"/>
          </w:tcPr>
          <w:p w14:paraId="556F8212" w14:textId="77777777" w:rsidR="00D02272" w:rsidRPr="004F4800" w:rsidRDefault="00D02272" w:rsidP="00262FE7">
            <w:pPr>
              <w:rPr>
                <w:sz w:val="20"/>
                <w:szCs w:val="20"/>
              </w:rPr>
            </w:pPr>
          </w:p>
        </w:tc>
        <w:tc>
          <w:tcPr>
            <w:tcW w:w="1345" w:type="dxa"/>
            <w:shd w:val="clear" w:color="auto" w:fill="auto"/>
          </w:tcPr>
          <w:p w14:paraId="31DDE0FB" w14:textId="77777777" w:rsidR="00D02272" w:rsidRPr="004F4800" w:rsidRDefault="00D02272" w:rsidP="00262FE7">
            <w:pPr>
              <w:rPr>
                <w:sz w:val="20"/>
                <w:szCs w:val="20"/>
              </w:rPr>
            </w:pPr>
          </w:p>
        </w:tc>
      </w:tr>
      <w:tr w:rsidR="00D02272" w:rsidRPr="00D669B2" w14:paraId="460BB912" w14:textId="77777777" w:rsidTr="00262FE7">
        <w:trPr>
          <w:cantSplit/>
        </w:trPr>
        <w:tc>
          <w:tcPr>
            <w:tcW w:w="3024" w:type="dxa"/>
          </w:tcPr>
          <w:p w14:paraId="0B6EC339" w14:textId="77777777" w:rsidR="00D02272" w:rsidRPr="004F4800" w:rsidRDefault="00D02272" w:rsidP="00262FE7">
            <w:pPr>
              <w:rPr>
                <w:sz w:val="20"/>
                <w:szCs w:val="20"/>
              </w:rPr>
            </w:pPr>
            <w:r w:rsidRPr="004F4800">
              <w:rPr>
                <w:sz w:val="20"/>
                <w:szCs w:val="20"/>
              </w:rPr>
              <w:t xml:space="preserve">Faster response to an incident or event </w:t>
            </w:r>
          </w:p>
        </w:tc>
        <w:tc>
          <w:tcPr>
            <w:tcW w:w="1080" w:type="dxa"/>
            <w:shd w:val="clear" w:color="auto" w:fill="auto"/>
          </w:tcPr>
          <w:p w14:paraId="33441B7A" w14:textId="77777777" w:rsidR="00D02272" w:rsidRPr="004F4800" w:rsidRDefault="00D02272" w:rsidP="00262FE7">
            <w:pPr>
              <w:rPr>
                <w:sz w:val="20"/>
                <w:szCs w:val="20"/>
              </w:rPr>
            </w:pPr>
            <w:r>
              <w:rPr>
                <w:sz w:val="20"/>
                <w:szCs w:val="20"/>
              </w:rPr>
              <w:t>None</w:t>
            </w:r>
          </w:p>
        </w:tc>
        <w:tc>
          <w:tcPr>
            <w:tcW w:w="1080" w:type="dxa"/>
            <w:shd w:val="clear" w:color="auto" w:fill="auto"/>
          </w:tcPr>
          <w:p w14:paraId="56DEF2E2" w14:textId="77777777" w:rsidR="00D02272" w:rsidRPr="004F4800" w:rsidRDefault="00D02272" w:rsidP="00262FE7">
            <w:pPr>
              <w:rPr>
                <w:sz w:val="20"/>
                <w:szCs w:val="20"/>
              </w:rPr>
            </w:pPr>
          </w:p>
        </w:tc>
        <w:tc>
          <w:tcPr>
            <w:tcW w:w="1170" w:type="dxa"/>
            <w:shd w:val="clear" w:color="auto" w:fill="auto"/>
          </w:tcPr>
          <w:p w14:paraId="4218A098" w14:textId="77777777" w:rsidR="00D02272" w:rsidRPr="004F4800" w:rsidRDefault="00D02272" w:rsidP="00262FE7">
            <w:pPr>
              <w:rPr>
                <w:sz w:val="20"/>
                <w:szCs w:val="20"/>
              </w:rPr>
            </w:pPr>
          </w:p>
        </w:tc>
        <w:tc>
          <w:tcPr>
            <w:tcW w:w="1350" w:type="dxa"/>
            <w:shd w:val="clear" w:color="auto" w:fill="auto"/>
          </w:tcPr>
          <w:p w14:paraId="45D5AE8D" w14:textId="77777777" w:rsidR="00D02272" w:rsidRPr="004F4800" w:rsidRDefault="00D02272" w:rsidP="00262FE7">
            <w:pPr>
              <w:rPr>
                <w:sz w:val="20"/>
                <w:szCs w:val="20"/>
              </w:rPr>
            </w:pPr>
          </w:p>
        </w:tc>
        <w:tc>
          <w:tcPr>
            <w:tcW w:w="1350" w:type="dxa"/>
            <w:shd w:val="clear" w:color="auto" w:fill="auto"/>
          </w:tcPr>
          <w:p w14:paraId="31962E11" w14:textId="77777777" w:rsidR="00D02272" w:rsidRPr="004F4800" w:rsidRDefault="00D02272" w:rsidP="00262FE7">
            <w:pPr>
              <w:rPr>
                <w:sz w:val="20"/>
                <w:szCs w:val="20"/>
              </w:rPr>
            </w:pPr>
          </w:p>
        </w:tc>
        <w:tc>
          <w:tcPr>
            <w:tcW w:w="1440" w:type="dxa"/>
            <w:shd w:val="clear" w:color="auto" w:fill="auto"/>
          </w:tcPr>
          <w:p w14:paraId="697209A8" w14:textId="77777777" w:rsidR="00D02272" w:rsidRPr="004F4800" w:rsidRDefault="00D02272" w:rsidP="00262FE7">
            <w:pPr>
              <w:rPr>
                <w:sz w:val="20"/>
                <w:szCs w:val="20"/>
              </w:rPr>
            </w:pPr>
          </w:p>
        </w:tc>
        <w:tc>
          <w:tcPr>
            <w:tcW w:w="1350" w:type="dxa"/>
            <w:shd w:val="clear" w:color="auto" w:fill="auto"/>
          </w:tcPr>
          <w:p w14:paraId="56E956CF" w14:textId="77777777" w:rsidR="00D02272" w:rsidRPr="004F4800" w:rsidRDefault="00D02272" w:rsidP="00262FE7">
            <w:pPr>
              <w:rPr>
                <w:sz w:val="20"/>
                <w:szCs w:val="20"/>
              </w:rPr>
            </w:pPr>
          </w:p>
        </w:tc>
        <w:tc>
          <w:tcPr>
            <w:tcW w:w="1260" w:type="dxa"/>
            <w:shd w:val="clear" w:color="auto" w:fill="auto"/>
          </w:tcPr>
          <w:p w14:paraId="50B428CD" w14:textId="77777777" w:rsidR="00D02272" w:rsidRPr="004F4800" w:rsidRDefault="00D02272" w:rsidP="00262FE7">
            <w:pPr>
              <w:rPr>
                <w:sz w:val="20"/>
                <w:szCs w:val="20"/>
              </w:rPr>
            </w:pPr>
          </w:p>
        </w:tc>
        <w:tc>
          <w:tcPr>
            <w:tcW w:w="1260" w:type="dxa"/>
            <w:shd w:val="clear" w:color="auto" w:fill="auto"/>
          </w:tcPr>
          <w:p w14:paraId="2A8E2601" w14:textId="77777777" w:rsidR="00D02272" w:rsidRPr="004F4800" w:rsidRDefault="00D02272" w:rsidP="00262FE7">
            <w:pPr>
              <w:rPr>
                <w:sz w:val="20"/>
                <w:szCs w:val="20"/>
              </w:rPr>
            </w:pPr>
          </w:p>
        </w:tc>
        <w:tc>
          <w:tcPr>
            <w:tcW w:w="1260" w:type="dxa"/>
            <w:shd w:val="clear" w:color="auto" w:fill="auto"/>
          </w:tcPr>
          <w:p w14:paraId="2A54AC90" w14:textId="77777777" w:rsidR="00D02272" w:rsidRPr="004F4800" w:rsidRDefault="00D02272" w:rsidP="00262FE7">
            <w:pPr>
              <w:rPr>
                <w:sz w:val="20"/>
                <w:szCs w:val="20"/>
              </w:rPr>
            </w:pPr>
          </w:p>
        </w:tc>
        <w:tc>
          <w:tcPr>
            <w:tcW w:w="1260" w:type="dxa"/>
            <w:shd w:val="clear" w:color="auto" w:fill="auto"/>
          </w:tcPr>
          <w:p w14:paraId="0D6CCCA2" w14:textId="77777777" w:rsidR="00D02272" w:rsidRPr="004F4800" w:rsidRDefault="00D02272" w:rsidP="00262FE7">
            <w:pPr>
              <w:rPr>
                <w:sz w:val="20"/>
                <w:szCs w:val="20"/>
              </w:rPr>
            </w:pPr>
          </w:p>
        </w:tc>
        <w:tc>
          <w:tcPr>
            <w:tcW w:w="1350" w:type="dxa"/>
            <w:shd w:val="clear" w:color="auto" w:fill="auto"/>
          </w:tcPr>
          <w:p w14:paraId="21F31ECC" w14:textId="77777777" w:rsidR="00D02272" w:rsidRPr="004F4800" w:rsidRDefault="00D02272" w:rsidP="00262FE7">
            <w:pPr>
              <w:rPr>
                <w:sz w:val="20"/>
                <w:szCs w:val="20"/>
              </w:rPr>
            </w:pPr>
          </w:p>
        </w:tc>
        <w:tc>
          <w:tcPr>
            <w:tcW w:w="1170" w:type="dxa"/>
            <w:shd w:val="clear" w:color="auto" w:fill="auto"/>
          </w:tcPr>
          <w:p w14:paraId="06F13794" w14:textId="77777777" w:rsidR="00D02272" w:rsidRPr="004F4800" w:rsidRDefault="00D02272" w:rsidP="00262FE7">
            <w:pPr>
              <w:rPr>
                <w:sz w:val="20"/>
                <w:szCs w:val="20"/>
              </w:rPr>
            </w:pPr>
          </w:p>
        </w:tc>
        <w:tc>
          <w:tcPr>
            <w:tcW w:w="1080" w:type="dxa"/>
            <w:shd w:val="clear" w:color="auto" w:fill="auto"/>
          </w:tcPr>
          <w:p w14:paraId="6EEDD678" w14:textId="77777777" w:rsidR="00D02272" w:rsidRPr="004F4800" w:rsidRDefault="00D02272" w:rsidP="00262FE7">
            <w:pPr>
              <w:rPr>
                <w:sz w:val="20"/>
                <w:szCs w:val="20"/>
              </w:rPr>
            </w:pPr>
          </w:p>
        </w:tc>
        <w:tc>
          <w:tcPr>
            <w:tcW w:w="1170" w:type="dxa"/>
            <w:shd w:val="clear" w:color="auto" w:fill="auto"/>
          </w:tcPr>
          <w:p w14:paraId="3549B228" w14:textId="77777777" w:rsidR="00D02272" w:rsidRPr="004F4800" w:rsidRDefault="00D02272" w:rsidP="00262FE7">
            <w:pPr>
              <w:rPr>
                <w:sz w:val="20"/>
                <w:szCs w:val="20"/>
              </w:rPr>
            </w:pPr>
          </w:p>
        </w:tc>
        <w:tc>
          <w:tcPr>
            <w:tcW w:w="1345" w:type="dxa"/>
            <w:shd w:val="clear" w:color="auto" w:fill="auto"/>
          </w:tcPr>
          <w:p w14:paraId="6744660C" w14:textId="77777777" w:rsidR="00D02272" w:rsidRPr="004F4800" w:rsidRDefault="00D02272" w:rsidP="00262FE7">
            <w:pPr>
              <w:rPr>
                <w:sz w:val="20"/>
                <w:szCs w:val="20"/>
              </w:rPr>
            </w:pPr>
          </w:p>
        </w:tc>
      </w:tr>
      <w:tr w:rsidR="00D02272" w:rsidRPr="00D669B2" w14:paraId="7A8D97E1" w14:textId="77777777" w:rsidTr="00262FE7">
        <w:trPr>
          <w:cantSplit/>
        </w:trPr>
        <w:tc>
          <w:tcPr>
            <w:tcW w:w="3024" w:type="dxa"/>
          </w:tcPr>
          <w:p w14:paraId="4AC7B1CB" w14:textId="77777777" w:rsidR="00D02272" w:rsidRPr="004F4800" w:rsidRDefault="00D02272" w:rsidP="00262FE7">
            <w:pPr>
              <w:rPr>
                <w:sz w:val="20"/>
                <w:szCs w:val="20"/>
              </w:rPr>
            </w:pPr>
            <w:r w:rsidRPr="004F4800">
              <w:rPr>
                <w:sz w:val="20"/>
                <w:szCs w:val="20"/>
              </w:rPr>
              <w:t xml:space="preserve">Faster recovery after an event </w:t>
            </w:r>
          </w:p>
        </w:tc>
        <w:tc>
          <w:tcPr>
            <w:tcW w:w="1080" w:type="dxa"/>
            <w:shd w:val="clear" w:color="auto" w:fill="auto"/>
          </w:tcPr>
          <w:p w14:paraId="69FC92CF" w14:textId="77777777" w:rsidR="00D02272" w:rsidRPr="004F4800" w:rsidRDefault="00D02272" w:rsidP="00262FE7">
            <w:pPr>
              <w:rPr>
                <w:sz w:val="20"/>
                <w:szCs w:val="20"/>
              </w:rPr>
            </w:pPr>
            <w:r>
              <w:rPr>
                <w:sz w:val="20"/>
                <w:szCs w:val="20"/>
              </w:rPr>
              <w:t>None</w:t>
            </w:r>
          </w:p>
        </w:tc>
        <w:tc>
          <w:tcPr>
            <w:tcW w:w="1080" w:type="dxa"/>
            <w:shd w:val="clear" w:color="auto" w:fill="auto"/>
          </w:tcPr>
          <w:p w14:paraId="1998F5C7" w14:textId="77777777" w:rsidR="00D02272" w:rsidRPr="004F4800" w:rsidRDefault="00D02272" w:rsidP="00262FE7">
            <w:pPr>
              <w:rPr>
                <w:sz w:val="20"/>
                <w:szCs w:val="20"/>
              </w:rPr>
            </w:pPr>
          </w:p>
        </w:tc>
        <w:tc>
          <w:tcPr>
            <w:tcW w:w="1170" w:type="dxa"/>
            <w:shd w:val="clear" w:color="auto" w:fill="auto"/>
          </w:tcPr>
          <w:p w14:paraId="1C19A052" w14:textId="77777777" w:rsidR="00D02272" w:rsidRPr="004F4800" w:rsidRDefault="00D02272" w:rsidP="00262FE7">
            <w:pPr>
              <w:rPr>
                <w:sz w:val="20"/>
                <w:szCs w:val="20"/>
              </w:rPr>
            </w:pPr>
          </w:p>
        </w:tc>
        <w:tc>
          <w:tcPr>
            <w:tcW w:w="1350" w:type="dxa"/>
            <w:shd w:val="clear" w:color="auto" w:fill="auto"/>
          </w:tcPr>
          <w:p w14:paraId="1E283924" w14:textId="77777777" w:rsidR="00D02272" w:rsidRPr="004F4800" w:rsidRDefault="00D02272" w:rsidP="00262FE7">
            <w:pPr>
              <w:rPr>
                <w:sz w:val="20"/>
                <w:szCs w:val="20"/>
              </w:rPr>
            </w:pPr>
          </w:p>
        </w:tc>
        <w:tc>
          <w:tcPr>
            <w:tcW w:w="1350" w:type="dxa"/>
            <w:shd w:val="clear" w:color="auto" w:fill="auto"/>
          </w:tcPr>
          <w:p w14:paraId="0824DB45" w14:textId="77777777" w:rsidR="00D02272" w:rsidRPr="004F4800" w:rsidRDefault="00D02272" w:rsidP="00262FE7">
            <w:pPr>
              <w:rPr>
                <w:sz w:val="20"/>
                <w:szCs w:val="20"/>
              </w:rPr>
            </w:pPr>
          </w:p>
        </w:tc>
        <w:tc>
          <w:tcPr>
            <w:tcW w:w="1440" w:type="dxa"/>
            <w:shd w:val="clear" w:color="auto" w:fill="auto"/>
          </w:tcPr>
          <w:p w14:paraId="08FC9A98" w14:textId="77777777" w:rsidR="00D02272" w:rsidRPr="004F4800" w:rsidRDefault="00D02272" w:rsidP="00262FE7">
            <w:pPr>
              <w:rPr>
                <w:sz w:val="20"/>
                <w:szCs w:val="20"/>
              </w:rPr>
            </w:pPr>
          </w:p>
        </w:tc>
        <w:tc>
          <w:tcPr>
            <w:tcW w:w="1350" w:type="dxa"/>
            <w:shd w:val="clear" w:color="auto" w:fill="auto"/>
          </w:tcPr>
          <w:p w14:paraId="5DC3795B" w14:textId="77777777" w:rsidR="00D02272" w:rsidRPr="004F4800" w:rsidRDefault="00D02272" w:rsidP="00262FE7">
            <w:pPr>
              <w:rPr>
                <w:sz w:val="20"/>
                <w:szCs w:val="20"/>
              </w:rPr>
            </w:pPr>
          </w:p>
        </w:tc>
        <w:tc>
          <w:tcPr>
            <w:tcW w:w="1260" w:type="dxa"/>
            <w:shd w:val="clear" w:color="auto" w:fill="auto"/>
          </w:tcPr>
          <w:p w14:paraId="2F13847B" w14:textId="77777777" w:rsidR="00D02272" w:rsidRPr="004F4800" w:rsidRDefault="00D02272" w:rsidP="00262FE7">
            <w:pPr>
              <w:rPr>
                <w:sz w:val="20"/>
                <w:szCs w:val="20"/>
              </w:rPr>
            </w:pPr>
          </w:p>
        </w:tc>
        <w:tc>
          <w:tcPr>
            <w:tcW w:w="1260" w:type="dxa"/>
            <w:shd w:val="clear" w:color="auto" w:fill="auto"/>
          </w:tcPr>
          <w:p w14:paraId="1ACE3628" w14:textId="77777777" w:rsidR="00D02272" w:rsidRPr="004F4800" w:rsidRDefault="00D02272" w:rsidP="00262FE7">
            <w:pPr>
              <w:rPr>
                <w:sz w:val="20"/>
                <w:szCs w:val="20"/>
              </w:rPr>
            </w:pPr>
          </w:p>
        </w:tc>
        <w:tc>
          <w:tcPr>
            <w:tcW w:w="1260" w:type="dxa"/>
            <w:shd w:val="clear" w:color="auto" w:fill="auto"/>
          </w:tcPr>
          <w:p w14:paraId="74005D57" w14:textId="77777777" w:rsidR="00D02272" w:rsidRPr="004F4800" w:rsidRDefault="00D02272" w:rsidP="00262FE7">
            <w:pPr>
              <w:rPr>
                <w:sz w:val="20"/>
                <w:szCs w:val="20"/>
              </w:rPr>
            </w:pPr>
          </w:p>
        </w:tc>
        <w:tc>
          <w:tcPr>
            <w:tcW w:w="1260" w:type="dxa"/>
            <w:shd w:val="clear" w:color="auto" w:fill="auto"/>
          </w:tcPr>
          <w:p w14:paraId="4D09D761" w14:textId="77777777" w:rsidR="00D02272" w:rsidRPr="004F4800" w:rsidRDefault="00D02272" w:rsidP="00262FE7">
            <w:pPr>
              <w:rPr>
                <w:sz w:val="20"/>
                <w:szCs w:val="20"/>
              </w:rPr>
            </w:pPr>
          </w:p>
        </w:tc>
        <w:tc>
          <w:tcPr>
            <w:tcW w:w="1350" w:type="dxa"/>
            <w:shd w:val="clear" w:color="auto" w:fill="auto"/>
          </w:tcPr>
          <w:p w14:paraId="0D9878FC" w14:textId="77777777" w:rsidR="00D02272" w:rsidRPr="004F4800" w:rsidRDefault="00D02272" w:rsidP="00262FE7">
            <w:pPr>
              <w:rPr>
                <w:sz w:val="20"/>
                <w:szCs w:val="20"/>
              </w:rPr>
            </w:pPr>
          </w:p>
        </w:tc>
        <w:tc>
          <w:tcPr>
            <w:tcW w:w="1170" w:type="dxa"/>
            <w:shd w:val="clear" w:color="auto" w:fill="auto"/>
          </w:tcPr>
          <w:p w14:paraId="2D661FBC" w14:textId="77777777" w:rsidR="00D02272" w:rsidRPr="004F4800" w:rsidRDefault="00D02272" w:rsidP="00262FE7">
            <w:pPr>
              <w:rPr>
                <w:sz w:val="20"/>
                <w:szCs w:val="20"/>
              </w:rPr>
            </w:pPr>
          </w:p>
        </w:tc>
        <w:tc>
          <w:tcPr>
            <w:tcW w:w="1080" w:type="dxa"/>
            <w:shd w:val="clear" w:color="auto" w:fill="auto"/>
          </w:tcPr>
          <w:p w14:paraId="41DC2E03" w14:textId="77777777" w:rsidR="00D02272" w:rsidRPr="004F4800" w:rsidRDefault="00D02272" w:rsidP="00262FE7">
            <w:pPr>
              <w:rPr>
                <w:sz w:val="20"/>
                <w:szCs w:val="20"/>
              </w:rPr>
            </w:pPr>
          </w:p>
        </w:tc>
        <w:tc>
          <w:tcPr>
            <w:tcW w:w="1170" w:type="dxa"/>
            <w:shd w:val="clear" w:color="auto" w:fill="auto"/>
          </w:tcPr>
          <w:p w14:paraId="36DE0434" w14:textId="77777777" w:rsidR="00D02272" w:rsidRPr="004F4800" w:rsidRDefault="00D02272" w:rsidP="00262FE7">
            <w:pPr>
              <w:rPr>
                <w:sz w:val="20"/>
                <w:szCs w:val="20"/>
              </w:rPr>
            </w:pPr>
          </w:p>
        </w:tc>
        <w:tc>
          <w:tcPr>
            <w:tcW w:w="1345" w:type="dxa"/>
            <w:shd w:val="clear" w:color="auto" w:fill="auto"/>
          </w:tcPr>
          <w:p w14:paraId="7E5413EE" w14:textId="77777777" w:rsidR="00D02272" w:rsidRPr="004F4800" w:rsidRDefault="00D02272" w:rsidP="00262FE7">
            <w:pPr>
              <w:rPr>
                <w:sz w:val="20"/>
                <w:szCs w:val="20"/>
              </w:rPr>
            </w:pPr>
          </w:p>
        </w:tc>
      </w:tr>
      <w:tr w:rsidR="00D02272" w:rsidRPr="00D669B2" w14:paraId="27C64453" w14:textId="77777777" w:rsidTr="00262FE7">
        <w:trPr>
          <w:cantSplit/>
        </w:trPr>
        <w:tc>
          <w:tcPr>
            <w:tcW w:w="3024" w:type="dxa"/>
          </w:tcPr>
          <w:p w14:paraId="25088DD9" w14:textId="77777777" w:rsidR="00D02272" w:rsidRPr="004F4800" w:rsidRDefault="00D02272" w:rsidP="00262FE7">
            <w:pPr>
              <w:rPr>
                <w:sz w:val="20"/>
                <w:szCs w:val="20"/>
              </w:rPr>
            </w:pPr>
            <w:r w:rsidRPr="004F4800">
              <w:rPr>
                <w:sz w:val="20"/>
                <w:szCs w:val="20"/>
              </w:rPr>
              <w:t>Improved customer assistance (e.g., use of data allows virtual view and support via phone, email, chat)</w:t>
            </w:r>
          </w:p>
        </w:tc>
        <w:tc>
          <w:tcPr>
            <w:tcW w:w="1080" w:type="dxa"/>
            <w:shd w:val="clear" w:color="auto" w:fill="auto"/>
          </w:tcPr>
          <w:p w14:paraId="54368217" w14:textId="77777777" w:rsidR="00D02272" w:rsidRPr="004F4800" w:rsidRDefault="00D02272" w:rsidP="00262FE7">
            <w:pPr>
              <w:rPr>
                <w:sz w:val="20"/>
                <w:szCs w:val="20"/>
              </w:rPr>
            </w:pPr>
            <w:r>
              <w:rPr>
                <w:sz w:val="20"/>
                <w:szCs w:val="20"/>
              </w:rPr>
              <w:t>None</w:t>
            </w:r>
          </w:p>
        </w:tc>
        <w:tc>
          <w:tcPr>
            <w:tcW w:w="1080" w:type="dxa"/>
            <w:shd w:val="clear" w:color="auto" w:fill="auto"/>
          </w:tcPr>
          <w:p w14:paraId="4A299867" w14:textId="77777777" w:rsidR="00D02272" w:rsidRPr="004F4800" w:rsidRDefault="00D02272" w:rsidP="00262FE7">
            <w:pPr>
              <w:rPr>
                <w:sz w:val="20"/>
                <w:szCs w:val="20"/>
              </w:rPr>
            </w:pPr>
          </w:p>
        </w:tc>
        <w:tc>
          <w:tcPr>
            <w:tcW w:w="1170" w:type="dxa"/>
            <w:shd w:val="clear" w:color="auto" w:fill="auto"/>
          </w:tcPr>
          <w:p w14:paraId="38C87E69" w14:textId="77777777" w:rsidR="00D02272" w:rsidRPr="004F4800" w:rsidRDefault="00D02272" w:rsidP="00262FE7">
            <w:pPr>
              <w:rPr>
                <w:sz w:val="20"/>
                <w:szCs w:val="20"/>
              </w:rPr>
            </w:pPr>
          </w:p>
        </w:tc>
        <w:tc>
          <w:tcPr>
            <w:tcW w:w="1350" w:type="dxa"/>
            <w:shd w:val="clear" w:color="auto" w:fill="auto"/>
          </w:tcPr>
          <w:p w14:paraId="7EA6578F" w14:textId="77777777" w:rsidR="00D02272" w:rsidRPr="004F4800" w:rsidRDefault="00D02272" w:rsidP="00262FE7">
            <w:pPr>
              <w:rPr>
                <w:sz w:val="20"/>
                <w:szCs w:val="20"/>
              </w:rPr>
            </w:pPr>
          </w:p>
        </w:tc>
        <w:tc>
          <w:tcPr>
            <w:tcW w:w="1350" w:type="dxa"/>
            <w:shd w:val="clear" w:color="auto" w:fill="auto"/>
          </w:tcPr>
          <w:p w14:paraId="4E7A0BD9" w14:textId="77777777" w:rsidR="00D02272" w:rsidRPr="004F4800" w:rsidRDefault="00D02272" w:rsidP="00262FE7">
            <w:pPr>
              <w:rPr>
                <w:sz w:val="20"/>
                <w:szCs w:val="20"/>
              </w:rPr>
            </w:pPr>
          </w:p>
        </w:tc>
        <w:tc>
          <w:tcPr>
            <w:tcW w:w="1440" w:type="dxa"/>
            <w:shd w:val="clear" w:color="auto" w:fill="auto"/>
          </w:tcPr>
          <w:p w14:paraId="3B256A42" w14:textId="77777777" w:rsidR="00D02272" w:rsidRPr="004F4800" w:rsidRDefault="00D02272" w:rsidP="00262FE7">
            <w:pPr>
              <w:rPr>
                <w:sz w:val="20"/>
                <w:szCs w:val="20"/>
              </w:rPr>
            </w:pPr>
          </w:p>
        </w:tc>
        <w:tc>
          <w:tcPr>
            <w:tcW w:w="1350" w:type="dxa"/>
            <w:shd w:val="clear" w:color="auto" w:fill="auto"/>
          </w:tcPr>
          <w:p w14:paraId="256A4B6E" w14:textId="77777777" w:rsidR="00D02272" w:rsidRPr="004F4800" w:rsidRDefault="00D02272" w:rsidP="00262FE7">
            <w:pPr>
              <w:rPr>
                <w:sz w:val="20"/>
                <w:szCs w:val="20"/>
              </w:rPr>
            </w:pPr>
          </w:p>
        </w:tc>
        <w:tc>
          <w:tcPr>
            <w:tcW w:w="1260" w:type="dxa"/>
            <w:shd w:val="clear" w:color="auto" w:fill="auto"/>
          </w:tcPr>
          <w:p w14:paraId="79DC928D" w14:textId="77777777" w:rsidR="00D02272" w:rsidRPr="004F4800" w:rsidRDefault="00D02272" w:rsidP="00262FE7">
            <w:pPr>
              <w:rPr>
                <w:sz w:val="20"/>
                <w:szCs w:val="20"/>
              </w:rPr>
            </w:pPr>
          </w:p>
        </w:tc>
        <w:tc>
          <w:tcPr>
            <w:tcW w:w="1260" w:type="dxa"/>
            <w:shd w:val="clear" w:color="auto" w:fill="auto"/>
          </w:tcPr>
          <w:p w14:paraId="1DEF1207" w14:textId="77777777" w:rsidR="00D02272" w:rsidRPr="004F4800" w:rsidRDefault="00D02272" w:rsidP="00262FE7">
            <w:pPr>
              <w:rPr>
                <w:sz w:val="20"/>
                <w:szCs w:val="20"/>
              </w:rPr>
            </w:pPr>
          </w:p>
        </w:tc>
        <w:tc>
          <w:tcPr>
            <w:tcW w:w="1260" w:type="dxa"/>
            <w:shd w:val="clear" w:color="auto" w:fill="auto"/>
          </w:tcPr>
          <w:p w14:paraId="7793521C" w14:textId="77777777" w:rsidR="00D02272" w:rsidRPr="004F4800" w:rsidRDefault="00D02272" w:rsidP="00262FE7">
            <w:pPr>
              <w:rPr>
                <w:sz w:val="20"/>
                <w:szCs w:val="20"/>
              </w:rPr>
            </w:pPr>
          </w:p>
        </w:tc>
        <w:tc>
          <w:tcPr>
            <w:tcW w:w="1260" w:type="dxa"/>
            <w:shd w:val="clear" w:color="auto" w:fill="auto"/>
          </w:tcPr>
          <w:p w14:paraId="69C1E585" w14:textId="77777777" w:rsidR="00D02272" w:rsidRPr="004F4800" w:rsidRDefault="00D02272" w:rsidP="00262FE7">
            <w:pPr>
              <w:rPr>
                <w:sz w:val="20"/>
                <w:szCs w:val="20"/>
              </w:rPr>
            </w:pPr>
          </w:p>
        </w:tc>
        <w:tc>
          <w:tcPr>
            <w:tcW w:w="1350" w:type="dxa"/>
            <w:shd w:val="clear" w:color="auto" w:fill="auto"/>
          </w:tcPr>
          <w:p w14:paraId="4E8F0824" w14:textId="77777777" w:rsidR="00D02272" w:rsidRPr="004F4800" w:rsidRDefault="00D02272" w:rsidP="00262FE7">
            <w:pPr>
              <w:rPr>
                <w:sz w:val="20"/>
                <w:szCs w:val="20"/>
              </w:rPr>
            </w:pPr>
          </w:p>
        </w:tc>
        <w:tc>
          <w:tcPr>
            <w:tcW w:w="1170" w:type="dxa"/>
            <w:shd w:val="clear" w:color="auto" w:fill="auto"/>
          </w:tcPr>
          <w:p w14:paraId="60382B56" w14:textId="77777777" w:rsidR="00D02272" w:rsidRPr="004F4800" w:rsidRDefault="00D02272" w:rsidP="00262FE7">
            <w:pPr>
              <w:rPr>
                <w:sz w:val="20"/>
                <w:szCs w:val="20"/>
              </w:rPr>
            </w:pPr>
          </w:p>
        </w:tc>
        <w:tc>
          <w:tcPr>
            <w:tcW w:w="1080" w:type="dxa"/>
            <w:shd w:val="clear" w:color="auto" w:fill="auto"/>
          </w:tcPr>
          <w:p w14:paraId="65E36F69" w14:textId="77777777" w:rsidR="00D02272" w:rsidRPr="004F4800" w:rsidRDefault="00D02272" w:rsidP="00262FE7">
            <w:pPr>
              <w:rPr>
                <w:sz w:val="20"/>
                <w:szCs w:val="20"/>
              </w:rPr>
            </w:pPr>
          </w:p>
        </w:tc>
        <w:tc>
          <w:tcPr>
            <w:tcW w:w="1170" w:type="dxa"/>
            <w:shd w:val="clear" w:color="auto" w:fill="auto"/>
          </w:tcPr>
          <w:p w14:paraId="613601EF" w14:textId="77777777" w:rsidR="00D02272" w:rsidRPr="004F4800" w:rsidRDefault="00D02272" w:rsidP="00262FE7">
            <w:pPr>
              <w:rPr>
                <w:sz w:val="20"/>
                <w:szCs w:val="20"/>
              </w:rPr>
            </w:pPr>
          </w:p>
        </w:tc>
        <w:tc>
          <w:tcPr>
            <w:tcW w:w="1345" w:type="dxa"/>
            <w:shd w:val="clear" w:color="auto" w:fill="auto"/>
          </w:tcPr>
          <w:p w14:paraId="6FF51227" w14:textId="77777777" w:rsidR="00D02272" w:rsidRPr="004F4800" w:rsidRDefault="00D02272" w:rsidP="00262FE7">
            <w:pPr>
              <w:rPr>
                <w:sz w:val="20"/>
                <w:szCs w:val="20"/>
              </w:rPr>
            </w:pPr>
          </w:p>
        </w:tc>
      </w:tr>
      <w:tr w:rsidR="00D02272" w:rsidRPr="00D669B2" w14:paraId="0EA5E6CC" w14:textId="77777777" w:rsidTr="00262FE7">
        <w:trPr>
          <w:cantSplit/>
        </w:trPr>
        <w:tc>
          <w:tcPr>
            <w:tcW w:w="3024" w:type="dxa"/>
          </w:tcPr>
          <w:p w14:paraId="7C37FC31" w14:textId="77777777" w:rsidR="00D02272" w:rsidRPr="004F4800" w:rsidRDefault="00D02272" w:rsidP="00262FE7">
            <w:pPr>
              <w:rPr>
                <w:sz w:val="20"/>
                <w:szCs w:val="20"/>
              </w:rPr>
            </w:pPr>
            <w:r w:rsidRPr="004F4800">
              <w:rPr>
                <w:sz w:val="20"/>
                <w:szCs w:val="20"/>
              </w:rPr>
              <w:t xml:space="preserve">More up to date services or products </w:t>
            </w:r>
          </w:p>
        </w:tc>
        <w:tc>
          <w:tcPr>
            <w:tcW w:w="1080" w:type="dxa"/>
            <w:shd w:val="clear" w:color="auto" w:fill="auto"/>
          </w:tcPr>
          <w:p w14:paraId="0AD2CE0D" w14:textId="77777777" w:rsidR="00D02272" w:rsidRPr="004F4800" w:rsidRDefault="00D02272" w:rsidP="00262FE7">
            <w:pPr>
              <w:rPr>
                <w:sz w:val="20"/>
                <w:szCs w:val="20"/>
              </w:rPr>
            </w:pPr>
            <w:r>
              <w:rPr>
                <w:sz w:val="20"/>
                <w:szCs w:val="20"/>
              </w:rPr>
              <w:t>None</w:t>
            </w:r>
          </w:p>
        </w:tc>
        <w:tc>
          <w:tcPr>
            <w:tcW w:w="1080" w:type="dxa"/>
            <w:shd w:val="clear" w:color="auto" w:fill="auto"/>
          </w:tcPr>
          <w:p w14:paraId="54379214" w14:textId="77777777" w:rsidR="00D02272" w:rsidRPr="004F4800" w:rsidRDefault="00D02272" w:rsidP="00262FE7">
            <w:pPr>
              <w:rPr>
                <w:sz w:val="20"/>
                <w:szCs w:val="20"/>
              </w:rPr>
            </w:pPr>
          </w:p>
        </w:tc>
        <w:tc>
          <w:tcPr>
            <w:tcW w:w="1170" w:type="dxa"/>
            <w:shd w:val="clear" w:color="auto" w:fill="auto"/>
          </w:tcPr>
          <w:p w14:paraId="72EBDC6F" w14:textId="77777777" w:rsidR="00D02272" w:rsidRPr="004F4800" w:rsidRDefault="00D02272" w:rsidP="00262FE7">
            <w:pPr>
              <w:rPr>
                <w:sz w:val="20"/>
                <w:szCs w:val="20"/>
              </w:rPr>
            </w:pPr>
          </w:p>
        </w:tc>
        <w:tc>
          <w:tcPr>
            <w:tcW w:w="1350" w:type="dxa"/>
            <w:shd w:val="clear" w:color="auto" w:fill="auto"/>
          </w:tcPr>
          <w:p w14:paraId="5D747FFD" w14:textId="77777777" w:rsidR="00D02272" w:rsidRPr="004F4800" w:rsidRDefault="00D02272" w:rsidP="00262FE7">
            <w:pPr>
              <w:rPr>
                <w:sz w:val="20"/>
                <w:szCs w:val="20"/>
              </w:rPr>
            </w:pPr>
          </w:p>
        </w:tc>
        <w:tc>
          <w:tcPr>
            <w:tcW w:w="1350" w:type="dxa"/>
            <w:shd w:val="clear" w:color="auto" w:fill="auto"/>
          </w:tcPr>
          <w:p w14:paraId="595EFBE1" w14:textId="77777777" w:rsidR="00D02272" w:rsidRPr="004F4800" w:rsidRDefault="00D02272" w:rsidP="00262FE7">
            <w:pPr>
              <w:rPr>
                <w:sz w:val="20"/>
                <w:szCs w:val="20"/>
              </w:rPr>
            </w:pPr>
          </w:p>
        </w:tc>
        <w:tc>
          <w:tcPr>
            <w:tcW w:w="1440" w:type="dxa"/>
            <w:shd w:val="clear" w:color="auto" w:fill="auto"/>
          </w:tcPr>
          <w:p w14:paraId="2BF1C0F4" w14:textId="77777777" w:rsidR="00D02272" w:rsidRPr="004F4800" w:rsidRDefault="00D02272" w:rsidP="00262FE7">
            <w:pPr>
              <w:rPr>
                <w:sz w:val="20"/>
                <w:szCs w:val="20"/>
              </w:rPr>
            </w:pPr>
          </w:p>
        </w:tc>
        <w:tc>
          <w:tcPr>
            <w:tcW w:w="1350" w:type="dxa"/>
            <w:shd w:val="clear" w:color="auto" w:fill="auto"/>
          </w:tcPr>
          <w:p w14:paraId="74841ECA" w14:textId="77777777" w:rsidR="00D02272" w:rsidRPr="004F4800" w:rsidRDefault="00D02272" w:rsidP="00262FE7">
            <w:pPr>
              <w:rPr>
                <w:sz w:val="20"/>
                <w:szCs w:val="20"/>
              </w:rPr>
            </w:pPr>
          </w:p>
        </w:tc>
        <w:tc>
          <w:tcPr>
            <w:tcW w:w="1260" w:type="dxa"/>
            <w:shd w:val="clear" w:color="auto" w:fill="auto"/>
          </w:tcPr>
          <w:p w14:paraId="0B9E1689" w14:textId="77777777" w:rsidR="00D02272" w:rsidRPr="004F4800" w:rsidRDefault="00D02272" w:rsidP="00262FE7">
            <w:pPr>
              <w:rPr>
                <w:sz w:val="20"/>
                <w:szCs w:val="20"/>
              </w:rPr>
            </w:pPr>
          </w:p>
        </w:tc>
        <w:tc>
          <w:tcPr>
            <w:tcW w:w="1260" w:type="dxa"/>
            <w:shd w:val="clear" w:color="auto" w:fill="auto"/>
          </w:tcPr>
          <w:p w14:paraId="4AD32FA7" w14:textId="77777777" w:rsidR="00D02272" w:rsidRPr="004F4800" w:rsidRDefault="00D02272" w:rsidP="00262FE7">
            <w:pPr>
              <w:rPr>
                <w:sz w:val="20"/>
                <w:szCs w:val="20"/>
              </w:rPr>
            </w:pPr>
          </w:p>
        </w:tc>
        <w:tc>
          <w:tcPr>
            <w:tcW w:w="1260" w:type="dxa"/>
            <w:shd w:val="clear" w:color="auto" w:fill="auto"/>
          </w:tcPr>
          <w:p w14:paraId="22D8081D" w14:textId="77777777" w:rsidR="00D02272" w:rsidRPr="004F4800" w:rsidRDefault="00D02272" w:rsidP="00262FE7">
            <w:pPr>
              <w:rPr>
                <w:sz w:val="20"/>
                <w:szCs w:val="20"/>
              </w:rPr>
            </w:pPr>
          </w:p>
        </w:tc>
        <w:tc>
          <w:tcPr>
            <w:tcW w:w="1260" w:type="dxa"/>
            <w:shd w:val="clear" w:color="auto" w:fill="auto"/>
          </w:tcPr>
          <w:p w14:paraId="54BC1055" w14:textId="77777777" w:rsidR="00D02272" w:rsidRPr="004F4800" w:rsidRDefault="00D02272" w:rsidP="00262FE7">
            <w:pPr>
              <w:rPr>
                <w:sz w:val="20"/>
                <w:szCs w:val="20"/>
              </w:rPr>
            </w:pPr>
          </w:p>
        </w:tc>
        <w:tc>
          <w:tcPr>
            <w:tcW w:w="1350" w:type="dxa"/>
            <w:shd w:val="clear" w:color="auto" w:fill="auto"/>
          </w:tcPr>
          <w:p w14:paraId="4DCB77E0" w14:textId="77777777" w:rsidR="00D02272" w:rsidRPr="004F4800" w:rsidRDefault="00D02272" w:rsidP="00262FE7">
            <w:pPr>
              <w:rPr>
                <w:sz w:val="20"/>
                <w:szCs w:val="20"/>
              </w:rPr>
            </w:pPr>
          </w:p>
        </w:tc>
        <w:tc>
          <w:tcPr>
            <w:tcW w:w="1170" w:type="dxa"/>
            <w:shd w:val="clear" w:color="auto" w:fill="auto"/>
          </w:tcPr>
          <w:p w14:paraId="11C2B4E7" w14:textId="77777777" w:rsidR="00D02272" w:rsidRPr="004F4800" w:rsidRDefault="00D02272" w:rsidP="00262FE7">
            <w:pPr>
              <w:rPr>
                <w:sz w:val="20"/>
                <w:szCs w:val="20"/>
              </w:rPr>
            </w:pPr>
          </w:p>
        </w:tc>
        <w:tc>
          <w:tcPr>
            <w:tcW w:w="1080" w:type="dxa"/>
            <w:shd w:val="clear" w:color="auto" w:fill="auto"/>
          </w:tcPr>
          <w:p w14:paraId="75A2C44D" w14:textId="77777777" w:rsidR="00D02272" w:rsidRPr="004F4800" w:rsidRDefault="00D02272" w:rsidP="00262FE7">
            <w:pPr>
              <w:rPr>
                <w:sz w:val="20"/>
                <w:szCs w:val="20"/>
              </w:rPr>
            </w:pPr>
          </w:p>
        </w:tc>
        <w:tc>
          <w:tcPr>
            <w:tcW w:w="1170" w:type="dxa"/>
            <w:shd w:val="clear" w:color="auto" w:fill="auto"/>
          </w:tcPr>
          <w:p w14:paraId="0051BBA2" w14:textId="77777777" w:rsidR="00D02272" w:rsidRPr="004F4800" w:rsidRDefault="00D02272" w:rsidP="00262FE7">
            <w:pPr>
              <w:rPr>
                <w:sz w:val="20"/>
                <w:szCs w:val="20"/>
              </w:rPr>
            </w:pPr>
          </w:p>
        </w:tc>
        <w:tc>
          <w:tcPr>
            <w:tcW w:w="1345" w:type="dxa"/>
            <w:shd w:val="clear" w:color="auto" w:fill="auto"/>
          </w:tcPr>
          <w:p w14:paraId="5A97DA7D" w14:textId="77777777" w:rsidR="00D02272" w:rsidRPr="004F4800" w:rsidRDefault="00D02272" w:rsidP="00262FE7">
            <w:pPr>
              <w:rPr>
                <w:sz w:val="20"/>
                <w:szCs w:val="20"/>
              </w:rPr>
            </w:pPr>
          </w:p>
        </w:tc>
      </w:tr>
      <w:tr w:rsidR="00D02272" w:rsidRPr="00D669B2" w14:paraId="633CCF44" w14:textId="77777777" w:rsidTr="00262FE7">
        <w:trPr>
          <w:cantSplit/>
        </w:trPr>
        <w:tc>
          <w:tcPr>
            <w:tcW w:w="3024" w:type="dxa"/>
          </w:tcPr>
          <w:p w14:paraId="0D93EBDE" w14:textId="77777777" w:rsidR="00D02272" w:rsidRPr="004F4800" w:rsidRDefault="00D02272" w:rsidP="00262FE7">
            <w:pPr>
              <w:rPr>
                <w:sz w:val="20"/>
                <w:szCs w:val="20"/>
              </w:rPr>
            </w:pPr>
            <w:r w:rsidRPr="004F4800">
              <w:rPr>
                <w:sz w:val="20"/>
                <w:szCs w:val="20"/>
              </w:rPr>
              <w:t xml:space="preserve">Improved projections of at-risk locations and/or faster warning to the public of impending natural or man-made hazards </w:t>
            </w:r>
          </w:p>
        </w:tc>
        <w:tc>
          <w:tcPr>
            <w:tcW w:w="1080" w:type="dxa"/>
            <w:shd w:val="clear" w:color="auto" w:fill="auto"/>
          </w:tcPr>
          <w:p w14:paraId="7ECC4942" w14:textId="77777777" w:rsidR="00D02272" w:rsidRPr="004F4800" w:rsidRDefault="00D02272" w:rsidP="00262FE7">
            <w:pPr>
              <w:rPr>
                <w:sz w:val="20"/>
                <w:szCs w:val="20"/>
              </w:rPr>
            </w:pPr>
            <w:r>
              <w:rPr>
                <w:sz w:val="20"/>
                <w:szCs w:val="20"/>
              </w:rPr>
              <w:t>None</w:t>
            </w:r>
          </w:p>
        </w:tc>
        <w:tc>
          <w:tcPr>
            <w:tcW w:w="1080" w:type="dxa"/>
            <w:shd w:val="clear" w:color="auto" w:fill="auto"/>
          </w:tcPr>
          <w:p w14:paraId="7E237038" w14:textId="77777777" w:rsidR="00D02272" w:rsidRPr="004F4800" w:rsidRDefault="00D02272" w:rsidP="00262FE7">
            <w:pPr>
              <w:rPr>
                <w:sz w:val="20"/>
                <w:szCs w:val="20"/>
              </w:rPr>
            </w:pPr>
          </w:p>
        </w:tc>
        <w:tc>
          <w:tcPr>
            <w:tcW w:w="1170" w:type="dxa"/>
            <w:shd w:val="clear" w:color="auto" w:fill="auto"/>
          </w:tcPr>
          <w:p w14:paraId="30950F4D" w14:textId="77777777" w:rsidR="00D02272" w:rsidRPr="004F4800" w:rsidRDefault="00D02272" w:rsidP="00262FE7">
            <w:pPr>
              <w:rPr>
                <w:sz w:val="20"/>
                <w:szCs w:val="20"/>
              </w:rPr>
            </w:pPr>
          </w:p>
        </w:tc>
        <w:tc>
          <w:tcPr>
            <w:tcW w:w="1350" w:type="dxa"/>
            <w:shd w:val="clear" w:color="auto" w:fill="auto"/>
          </w:tcPr>
          <w:p w14:paraId="6178D9A8" w14:textId="77777777" w:rsidR="00D02272" w:rsidRPr="004F4800" w:rsidRDefault="00D02272" w:rsidP="00262FE7">
            <w:pPr>
              <w:rPr>
                <w:sz w:val="20"/>
                <w:szCs w:val="20"/>
              </w:rPr>
            </w:pPr>
          </w:p>
        </w:tc>
        <w:tc>
          <w:tcPr>
            <w:tcW w:w="1350" w:type="dxa"/>
            <w:shd w:val="clear" w:color="auto" w:fill="auto"/>
          </w:tcPr>
          <w:p w14:paraId="7442F651" w14:textId="77777777" w:rsidR="00D02272" w:rsidRPr="004F4800" w:rsidRDefault="00D02272" w:rsidP="00262FE7">
            <w:pPr>
              <w:rPr>
                <w:sz w:val="20"/>
                <w:szCs w:val="20"/>
              </w:rPr>
            </w:pPr>
          </w:p>
        </w:tc>
        <w:tc>
          <w:tcPr>
            <w:tcW w:w="1440" w:type="dxa"/>
            <w:shd w:val="clear" w:color="auto" w:fill="auto"/>
          </w:tcPr>
          <w:p w14:paraId="47F07E08" w14:textId="77777777" w:rsidR="00D02272" w:rsidRPr="004F4800" w:rsidRDefault="00D02272" w:rsidP="00262FE7">
            <w:pPr>
              <w:rPr>
                <w:sz w:val="20"/>
                <w:szCs w:val="20"/>
              </w:rPr>
            </w:pPr>
          </w:p>
        </w:tc>
        <w:tc>
          <w:tcPr>
            <w:tcW w:w="1350" w:type="dxa"/>
            <w:shd w:val="clear" w:color="auto" w:fill="auto"/>
          </w:tcPr>
          <w:p w14:paraId="701FD571" w14:textId="77777777" w:rsidR="00D02272" w:rsidRPr="004F4800" w:rsidRDefault="00D02272" w:rsidP="00262FE7">
            <w:pPr>
              <w:rPr>
                <w:sz w:val="20"/>
                <w:szCs w:val="20"/>
              </w:rPr>
            </w:pPr>
          </w:p>
        </w:tc>
        <w:tc>
          <w:tcPr>
            <w:tcW w:w="1260" w:type="dxa"/>
            <w:shd w:val="clear" w:color="auto" w:fill="auto"/>
          </w:tcPr>
          <w:p w14:paraId="104C3668" w14:textId="77777777" w:rsidR="00D02272" w:rsidRPr="004F4800" w:rsidRDefault="00D02272" w:rsidP="00262FE7">
            <w:pPr>
              <w:rPr>
                <w:sz w:val="20"/>
                <w:szCs w:val="20"/>
              </w:rPr>
            </w:pPr>
          </w:p>
        </w:tc>
        <w:tc>
          <w:tcPr>
            <w:tcW w:w="1260" w:type="dxa"/>
            <w:shd w:val="clear" w:color="auto" w:fill="auto"/>
          </w:tcPr>
          <w:p w14:paraId="56CFEC0D" w14:textId="77777777" w:rsidR="00D02272" w:rsidRPr="004F4800" w:rsidRDefault="00D02272" w:rsidP="00262FE7">
            <w:pPr>
              <w:rPr>
                <w:sz w:val="20"/>
                <w:szCs w:val="20"/>
              </w:rPr>
            </w:pPr>
          </w:p>
        </w:tc>
        <w:tc>
          <w:tcPr>
            <w:tcW w:w="1260" w:type="dxa"/>
            <w:shd w:val="clear" w:color="auto" w:fill="auto"/>
          </w:tcPr>
          <w:p w14:paraId="019F9860" w14:textId="77777777" w:rsidR="00D02272" w:rsidRPr="004F4800" w:rsidRDefault="00D02272" w:rsidP="00262FE7">
            <w:pPr>
              <w:rPr>
                <w:sz w:val="20"/>
                <w:szCs w:val="20"/>
              </w:rPr>
            </w:pPr>
          </w:p>
        </w:tc>
        <w:tc>
          <w:tcPr>
            <w:tcW w:w="1260" w:type="dxa"/>
            <w:shd w:val="clear" w:color="auto" w:fill="auto"/>
          </w:tcPr>
          <w:p w14:paraId="62A552B2" w14:textId="77777777" w:rsidR="00D02272" w:rsidRPr="004F4800" w:rsidRDefault="00D02272" w:rsidP="00262FE7">
            <w:pPr>
              <w:rPr>
                <w:sz w:val="20"/>
                <w:szCs w:val="20"/>
              </w:rPr>
            </w:pPr>
          </w:p>
        </w:tc>
        <w:tc>
          <w:tcPr>
            <w:tcW w:w="1350" w:type="dxa"/>
            <w:shd w:val="clear" w:color="auto" w:fill="auto"/>
          </w:tcPr>
          <w:p w14:paraId="7B625CDD" w14:textId="77777777" w:rsidR="00D02272" w:rsidRPr="004F4800" w:rsidRDefault="00D02272" w:rsidP="00262FE7">
            <w:pPr>
              <w:rPr>
                <w:sz w:val="20"/>
                <w:szCs w:val="20"/>
              </w:rPr>
            </w:pPr>
          </w:p>
        </w:tc>
        <w:tc>
          <w:tcPr>
            <w:tcW w:w="1170" w:type="dxa"/>
            <w:shd w:val="clear" w:color="auto" w:fill="auto"/>
          </w:tcPr>
          <w:p w14:paraId="07918CAA" w14:textId="77777777" w:rsidR="00D02272" w:rsidRPr="004F4800" w:rsidRDefault="00D02272" w:rsidP="00262FE7">
            <w:pPr>
              <w:rPr>
                <w:sz w:val="20"/>
                <w:szCs w:val="20"/>
              </w:rPr>
            </w:pPr>
          </w:p>
        </w:tc>
        <w:tc>
          <w:tcPr>
            <w:tcW w:w="1080" w:type="dxa"/>
            <w:shd w:val="clear" w:color="auto" w:fill="auto"/>
          </w:tcPr>
          <w:p w14:paraId="75CE0B54" w14:textId="77777777" w:rsidR="00D02272" w:rsidRPr="004F4800" w:rsidRDefault="00D02272" w:rsidP="00262FE7">
            <w:pPr>
              <w:rPr>
                <w:sz w:val="20"/>
                <w:szCs w:val="20"/>
              </w:rPr>
            </w:pPr>
          </w:p>
        </w:tc>
        <w:tc>
          <w:tcPr>
            <w:tcW w:w="1170" w:type="dxa"/>
            <w:shd w:val="clear" w:color="auto" w:fill="auto"/>
          </w:tcPr>
          <w:p w14:paraId="7C9590D8" w14:textId="77777777" w:rsidR="00D02272" w:rsidRPr="004F4800" w:rsidRDefault="00D02272" w:rsidP="00262FE7">
            <w:pPr>
              <w:rPr>
                <w:sz w:val="20"/>
                <w:szCs w:val="20"/>
              </w:rPr>
            </w:pPr>
          </w:p>
        </w:tc>
        <w:tc>
          <w:tcPr>
            <w:tcW w:w="1345" w:type="dxa"/>
            <w:shd w:val="clear" w:color="auto" w:fill="auto"/>
          </w:tcPr>
          <w:p w14:paraId="10E2AE13" w14:textId="77777777" w:rsidR="00D02272" w:rsidRPr="004F4800" w:rsidRDefault="00D02272" w:rsidP="00262FE7">
            <w:pPr>
              <w:rPr>
                <w:sz w:val="20"/>
                <w:szCs w:val="20"/>
              </w:rPr>
            </w:pPr>
          </w:p>
        </w:tc>
      </w:tr>
      <w:tr w:rsidR="00D02272" w:rsidRPr="00D669B2" w14:paraId="3506EE49" w14:textId="77777777" w:rsidTr="00262FE7">
        <w:trPr>
          <w:cantSplit/>
        </w:trPr>
        <w:tc>
          <w:tcPr>
            <w:tcW w:w="3024" w:type="dxa"/>
          </w:tcPr>
          <w:p w14:paraId="2EE83EAB"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1EB8ED3B" w14:textId="77777777" w:rsidR="00D02272" w:rsidRPr="004F4800" w:rsidRDefault="00D02272" w:rsidP="00262FE7">
            <w:pPr>
              <w:rPr>
                <w:sz w:val="20"/>
                <w:szCs w:val="20"/>
              </w:rPr>
            </w:pPr>
          </w:p>
        </w:tc>
        <w:tc>
          <w:tcPr>
            <w:tcW w:w="5400" w:type="dxa"/>
            <w:gridSpan w:val="4"/>
            <w:shd w:val="clear" w:color="auto" w:fill="auto"/>
          </w:tcPr>
          <w:p w14:paraId="3771B25F" w14:textId="77777777" w:rsidR="00D02272" w:rsidRPr="004F4800" w:rsidRDefault="00D02272" w:rsidP="00262FE7">
            <w:pPr>
              <w:rPr>
                <w:sz w:val="20"/>
                <w:szCs w:val="20"/>
              </w:rPr>
            </w:pPr>
          </w:p>
        </w:tc>
        <w:tc>
          <w:tcPr>
            <w:tcW w:w="5130" w:type="dxa"/>
            <w:gridSpan w:val="4"/>
            <w:shd w:val="clear" w:color="auto" w:fill="auto"/>
          </w:tcPr>
          <w:p w14:paraId="1FD4BA5C" w14:textId="77777777" w:rsidR="00D02272" w:rsidRPr="004F4800" w:rsidRDefault="00D02272" w:rsidP="00262FE7">
            <w:pPr>
              <w:rPr>
                <w:sz w:val="20"/>
                <w:szCs w:val="20"/>
              </w:rPr>
            </w:pPr>
          </w:p>
        </w:tc>
        <w:tc>
          <w:tcPr>
            <w:tcW w:w="4765" w:type="dxa"/>
            <w:gridSpan w:val="4"/>
            <w:shd w:val="clear" w:color="auto" w:fill="auto"/>
          </w:tcPr>
          <w:p w14:paraId="3EFE18B7" w14:textId="77777777" w:rsidR="00D02272" w:rsidRPr="004F4800" w:rsidRDefault="00D02272" w:rsidP="00262FE7">
            <w:pPr>
              <w:rPr>
                <w:sz w:val="20"/>
                <w:szCs w:val="20"/>
              </w:rPr>
            </w:pPr>
          </w:p>
        </w:tc>
      </w:tr>
      <w:tr w:rsidR="00D02272" w:rsidRPr="00D669B2" w14:paraId="5EC29EE0" w14:textId="77777777" w:rsidTr="00262FE7">
        <w:trPr>
          <w:cantSplit/>
        </w:trPr>
        <w:tc>
          <w:tcPr>
            <w:tcW w:w="3024" w:type="dxa"/>
          </w:tcPr>
          <w:p w14:paraId="65F03D22"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4C6640A7" w14:textId="77777777" w:rsidR="00D02272" w:rsidRPr="004F4800" w:rsidRDefault="00D02272" w:rsidP="00262FE7">
            <w:pPr>
              <w:rPr>
                <w:sz w:val="20"/>
                <w:szCs w:val="20"/>
              </w:rPr>
            </w:pPr>
            <w:r>
              <w:rPr>
                <w:sz w:val="20"/>
                <w:szCs w:val="20"/>
              </w:rPr>
              <w:t>None</w:t>
            </w:r>
          </w:p>
        </w:tc>
        <w:tc>
          <w:tcPr>
            <w:tcW w:w="1080" w:type="dxa"/>
            <w:shd w:val="clear" w:color="auto" w:fill="auto"/>
          </w:tcPr>
          <w:p w14:paraId="09CB37D0" w14:textId="77777777" w:rsidR="00D02272" w:rsidRPr="004F4800" w:rsidRDefault="00D02272" w:rsidP="00262FE7">
            <w:pPr>
              <w:rPr>
                <w:sz w:val="20"/>
                <w:szCs w:val="20"/>
              </w:rPr>
            </w:pPr>
          </w:p>
        </w:tc>
        <w:tc>
          <w:tcPr>
            <w:tcW w:w="1170" w:type="dxa"/>
            <w:shd w:val="clear" w:color="auto" w:fill="auto"/>
          </w:tcPr>
          <w:p w14:paraId="5428E4AD" w14:textId="77777777" w:rsidR="00D02272" w:rsidRPr="004F4800" w:rsidRDefault="00D02272" w:rsidP="00262FE7">
            <w:pPr>
              <w:rPr>
                <w:sz w:val="20"/>
                <w:szCs w:val="20"/>
              </w:rPr>
            </w:pPr>
          </w:p>
        </w:tc>
        <w:tc>
          <w:tcPr>
            <w:tcW w:w="1350" w:type="dxa"/>
            <w:shd w:val="clear" w:color="auto" w:fill="auto"/>
          </w:tcPr>
          <w:p w14:paraId="3FD9B0F1" w14:textId="77777777" w:rsidR="00D02272" w:rsidRPr="004F4800" w:rsidRDefault="00D02272" w:rsidP="00262FE7">
            <w:pPr>
              <w:rPr>
                <w:sz w:val="20"/>
                <w:szCs w:val="20"/>
              </w:rPr>
            </w:pPr>
          </w:p>
        </w:tc>
        <w:tc>
          <w:tcPr>
            <w:tcW w:w="1350" w:type="dxa"/>
            <w:shd w:val="clear" w:color="auto" w:fill="auto"/>
          </w:tcPr>
          <w:p w14:paraId="1D65DD34" w14:textId="77777777" w:rsidR="00D02272" w:rsidRPr="004F4800" w:rsidRDefault="00D02272" w:rsidP="00262FE7">
            <w:pPr>
              <w:rPr>
                <w:sz w:val="20"/>
                <w:szCs w:val="20"/>
              </w:rPr>
            </w:pPr>
          </w:p>
        </w:tc>
        <w:tc>
          <w:tcPr>
            <w:tcW w:w="1440" w:type="dxa"/>
            <w:shd w:val="clear" w:color="auto" w:fill="auto"/>
          </w:tcPr>
          <w:p w14:paraId="67E3CA96" w14:textId="77777777" w:rsidR="00D02272" w:rsidRPr="004F4800" w:rsidRDefault="00D02272" w:rsidP="00262FE7">
            <w:pPr>
              <w:rPr>
                <w:sz w:val="20"/>
                <w:szCs w:val="20"/>
              </w:rPr>
            </w:pPr>
          </w:p>
        </w:tc>
        <w:tc>
          <w:tcPr>
            <w:tcW w:w="1350" w:type="dxa"/>
            <w:shd w:val="clear" w:color="auto" w:fill="auto"/>
          </w:tcPr>
          <w:p w14:paraId="28DFCD43" w14:textId="77777777" w:rsidR="00D02272" w:rsidRPr="004F4800" w:rsidRDefault="00D02272" w:rsidP="00262FE7">
            <w:pPr>
              <w:rPr>
                <w:sz w:val="20"/>
                <w:szCs w:val="20"/>
              </w:rPr>
            </w:pPr>
          </w:p>
        </w:tc>
        <w:tc>
          <w:tcPr>
            <w:tcW w:w="1260" w:type="dxa"/>
            <w:shd w:val="clear" w:color="auto" w:fill="auto"/>
          </w:tcPr>
          <w:p w14:paraId="2CD244FB" w14:textId="77777777" w:rsidR="00D02272" w:rsidRPr="004F4800" w:rsidRDefault="00D02272" w:rsidP="00262FE7">
            <w:pPr>
              <w:rPr>
                <w:sz w:val="20"/>
                <w:szCs w:val="20"/>
              </w:rPr>
            </w:pPr>
          </w:p>
        </w:tc>
        <w:tc>
          <w:tcPr>
            <w:tcW w:w="1260" w:type="dxa"/>
            <w:shd w:val="clear" w:color="auto" w:fill="auto"/>
          </w:tcPr>
          <w:p w14:paraId="19AD0928" w14:textId="77777777" w:rsidR="00D02272" w:rsidRPr="004F4800" w:rsidRDefault="00D02272" w:rsidP="00262FE7">
            <w:pPr>
              <w:rPr>
                <w:sz w:val="20"/>
                <w:szCs w:val="20"/>
              </w:rPr>
            </w:pPr>
          </w:p>
        </w:tc>
        <w:tc>
          <w:tcPr>
            <w:tcW w:w="1260" w:type="dxa"/>
            <w:shd w:val="clear" w:color="auto" w:fill="auto"/>
          </w:tcPr>
          <w:p w14:paraId="1E45114F" w14:textId="77777777" w:rsidR="00D02272" w:rsidRPr="004F4800" w:rsidRDefault="00D02272" w:rsidP="00262FE7">
            <w:pPr>
              <w:rPr>
                <w:sz w:val="20"/>
                <w:szCs w:val="20"/>
              </w:rPr>
            </w:pPr>
          </w:p>
        </w:tc>
        <w:tc>
          <w:tcPr>
            <w:tcW w:w="1260" w:type="dxa"/>
            <w:shd w:val="clear" w:color="auto" w:fill="auto"/>
          </w:tcPr>
          <w:p w14:paraId="5AB5CC01" w14:textId="77777777" w:rsidR="00D02272" w:rsidRPr="004F4800" w:rsidRDefault="00D02272" w:rsidP="00262FE7">
            <w:pPr>
              <w:rPr>
                <w:sz w:val="20"/>
                <w:szCs w:val="20"/>
              </w:rPr>
            </w:pPr>
          </w:p>
        </w:tc>
        <w:tc>
          <w:tcPr>
            <w:tcW w:w="1350" w:type="dxa"/>
            <w:shd w:val="clear" w:color="auto" w:fill="auto"/>
          </w:tcPr>
          <w:p w14:paraId="0B602712" w14:textId="77777777" w:rsidR="00D02272" w:rsidRPr="004F4800" w:rsidRDefault="00D02272" w:rsidP="00262FE7">
            <w:pPr>
              <w:rPr>
                <w:sz w:val="20"/>
                <w:szCs w:val="20"/>
              </w:rPr>
            </w:pPr>
          </w:p>
        </w:tc>
        <w:tc>
          <w:tcPr>
            <w:tcW w:w="1170" w:type="dxa"/>
            <w:shd w:val="clear" w:color="auto" w:fill="auto"/>
          </w:tcPr>
          <w:p w14:paraId="02C795D0" w14:textId="77777777" w:rsidR="00D02272" w:rsidRPr="004F4800" w:rsidRDefault="00D02272" w:rsidP="00262FE7">
            <w:pPr>
              <w:rPr>
                <w:sz w:val="20"/>
                <w:szCs w:val="20"/>
              </w:rPr>
            </w:pPr>
          </w:p>
        </w:tc>
        <w:tc>
          <w:tcPr>
            <w:tcW w:w="1080" w:type="dxa"/>
            <w:shd w:val="clear" w:color="auto" w:fill="auto"/>
          </w:tcPr>
          <w:p w14:paraId="3DCB0FD9" w14:textId="77777777" w:rsidR="00D02272" w:rsidRPr="004F4800" w:rsidRDefault="00D02272" w:rsidP="00262FE7">
            <w:pPr>
              <w:rPr>
                <w:sz w:val="20"/>
                <w:szCs w:val="20"/>
              </w:rPr>
            </w:pPr>
          </w:p>
        </w:tc>
        <w:tc>
          <w:tcPr>
            <w:tcW w:w="1170" w:type="dxa"/>
            <w:shd w:val="clear" w:color="auto" w:fill="auto"/>
          </w:tcPr>
          <w:p w14:paraId="322BD605" w14:textId="77777777" w:rsidR="00D02272" w:rsidRPr="004F4800" w:rsidRDefault="00D02272" w:rsidP="00262FE7">
            <w:pPr>
              <w:rPr>
                <w:sz w:val="20"/>
                <w:szCs w:val="20"/>
              </w:rPr>
            </w:pPr>
          </w:p>
        </w:tc>
        <w:tc>
          <w:tcPr>
            <w:tcW w:w="1345" w:type="dxa"/>
            <w:shd w:val="clear" w:color="auto" w:fill="auto"/>
          </w:tcPr>
          <w:p w14:paraId="56BE54A8" w14:textId="77777777" w:rsidR="00D02272" w:rsidRPr="004F4800" w:rsidRDefault="00D02272" w:rsidP="00262FE7">
            <w:pPr>
              <w:rPr>
                <w:sz w:val="20"/>
                <w:szCs w:val="20"/>
              </w:rPr>
            </w:pPr>
          </w:p>
        </w:tc>
      </w:tr>
      <w:tr w:rsidR="00D02272" w:rsidRPr="00D669B2" w14:paraId="6B418B80" w14:textId="77777777" w:rsidTr="00262FE7">
        <w:trPr>
          <w:cantSplit/>
        </w:trPr>
        <w:tc>
          <w:tcPr>
            <w:tcW w:w="3024" w:type="dxa"/>
            <w:shd w:val="clear" w:color="auto" w:fill="DEEAF6" w:themeFill="accent1" w:themeFillTint="33"/>
          </w:tcPr>
          <w:p w14:paraId="6B55DC27" w14:textId="77777777" w:rsidR="00D02272" w:rsidRPr="004F4800" w:rsidRDefault="00D02272" w:rsidP="00262FE7">
            <w:pPr>
              <w:rPr>
                <w:sz w:val="20"/>
                <w:szCs w:val="20"/>
              </w:rPr>
            </w:pPr>
            <w:r w:rsidRPr="004F4800">
              <w:rPr>
                <w:sz w:val="20"/>
                <w:szCs w:val="20"/>
              </w:rPr>
              <w:t>Improved customer experience</w:t>
            </w:r>
          </w:p>
        </w:tc>
        <w:tc>
          <w:tcPr>
            <w:tcW w:w="1080" w:type="dxa"/>
            <w:shd w:val="clear" w:color="auto" w:fill="DEEAF6" w:themeFill="accent1" w:themeFillTint="33"/>
          </w:tcPr>
          <w:p w14:paraId="57EBA9C5"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6DCD01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0280747"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AAC1178"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6273144"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1899BD2C"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5CFAEEB0"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21A3CE80"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2435C1F1"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3D5E124B"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5CF0959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4A8CE74"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B04FBE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93FA201"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936F435"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6C4341D5" w14:textId="77777777" w:rsidR="00D02272" w:rsidRPr="004F4800" w:rsidRDefault="00D02272" w:rsidP="00262FE7">
            <w:pPr>
              <w:rPr>
                <w:sz w:val="20"/>
                <w:szCs w:val="20"/>
              </w:rPr>
            </w:pPr>
            <w:r w:rsidRPr="004F4800">
              <w:rPr>
                <w:sz w:val="20"/>
                <w:szCs w:val="20"/>
              </w:rPr>
              <w:t>Description</w:t>
            </w:r>
          </w:p>
        </w:tc>
      </w:tr>
      <w:tr w:rsidR="00D02272" w:rsidRPr="00D669B2" w14:paraId="5119B39D" w14:textId="77777777" w:rsidTr="00262FE7">
        <w:trPr>
          <w:cantSplit/>
        </w:trPr>
        <w:tc>
          <w:tcPr>
            <w:tcW w:w="3024" w:type="dxa"/>
          </w:tcPr>
          <w:p w14:paraId="4C91A8E8" w14:textId="77777777" w:rsidR="00D02272" w:rsidRPr="004F4800" w:rsidRDefault="00D02272" w:rsidP="00262FE7">
            <w:pPr>
              <w:rPr>
                <w:sz w:val="20"/>
                <w:szCs w:val="20"/>
              </w:rPr>
            </w:pPr>
            <w:r w:rsidRPr="004F4800">
              <w:rPr>
                <w:sz w:val="20"/>
                <w:szCs w:val="20"/>
              </w:rPr>
              <w:lastRenderedPageBreak/>
              <w:t>Increased customer confidence in products or services</w:t>
            </w:r>
          </w:p>
        </w:tc>
        <w:tc>
          <w:tcPr>
            <w:tcW w:w="1080" w:type="dxa"/>
            <w:shd w:val="clear" w:color="auto" w:fill="auto"/>
          </w:tcPr>
          <w:p w14:paraId="0B09AC6B" w14:textId="77777777" w:rsidR="00D02272" w:rsidRPr="004F4800" w:rsidRDefault="00D02272" w:rsidP="00262FE7">
            <w:pPr>
              <w:rPr>
                <w:sz w:val="20"/>
                <w:szCs w:val="20"/>
              </w:rPr>
            </w:pPr>
            <w:r>
              <w:rPr>
                <w:sz w:val="20"/>
                <w:szCs w:val="20"/>
              </w:rPr>
              <w:t>None</w:t>
            </w:r>
          </w:p>
        </w:tc>
        <w:tc>
          <w:tcPr>
            <w:tcW w:w="1080" w:type="dxa"/>
            <w:shd w:val="clear" w:color="auto" w:fill="auto"/>
          </w:tcPr>
          <w:p w14:paraId="0D283A13" w14:textId="77777777" w:rsidR="00D02272" w:rsidRPr="004F4800" w:rsidRDefault="00D02272" w:rsidP="00262FE7">
            <w:pPr>
              <w:rPr>
                <w:sz w:val="20"/>
                <w:szCs w:val="20"/>
              </w:rPr>
            </w:pPr>
          </w:p>
        </w:tc>
        <w:tc>
          <w:tcPr>
            <w:tcW w:w="1170" w:type="dxa"/>
            <w:shd w:val="clear" w:color="auto" w:fill="auto"/>
          </w:tcPr>
          <w:p w14:paraId="5B489D07" w14:textId="77777777" w:rsidR="00D02272" w:rsidRPr="004F4800" w:rsidRDefault="00D02272" w:rsidP="00262FE7">
            <w:pPr>
              <w:rPr>
                <w:sz w:val="20"/>
                <w:szCs w:val="20"/>
              </w:rPr>
            </w:pPr>
          </w:p>
        </w:tc>
        <w:tc>
          <w:tcPr>
            <w:tcW w:w="1350" w:type="dxa"/>
            <w:shd w:val="clear" w:color="auto" w:fill="auto"/>
          </w:tcPr>
          <w:p w14:paraId="0BBD033E" w14:textId="77777777" w:rsidR="00D02272" w:rsidRPr="004F4800" w:rsidRDefault="00D02272" w:rsidP="00262FE7">
            <w:pPr>
              <w:rPr>
                <w:sz w:val="20"/>
                <w:szCs w:val="20"/>
              </w:rPr>
            </w:pPr>
          </w:p>
        </w:tc>
        <w:tc>
          <w:tcPr>
            <w:tcW w:w="1350" w:type="dxa"/>
            <w:shd w:val="clear" w:color="auto" w:fill="auto"/>
          </w:tcPr>
          <w:p w14:paraId="6D321200" w14:textId="77777777" w:rsidR="00D02272" w:rsidRPr="004F4800" w:rsidRDefault="00D02272" w:rsidP="00262FE7">
            <w:pPr>
              <w:rPr>
                <w:sz w:val="20"/>
                <w:szCs w:val="20"/>
              </w:rPr>
            </w:pPr>
          </w:p>
        </w:tc>
        <w:tc>
          <w:tcPr>
            <w:tcW w:w="1440" w:type="dxa"/>
            <w:shd w:val="clear" w:color="auto" w:fill="auto"/>
          </w:tcPr>
          <w:p w14:paraId="34E977D9" w14:textId="77777777" w:rsidR="00D02272" w:rsidRPr="004F4800" w:rsidRDefault="00D02272" w:rsidP="00262FE7">
            <w:pPr>
              <w:rPr>
                <w:sz w:val="20"/>
                <w:szCs w:val="20"/>
              </w:rPr>
            </w:pPr>
          </w:p>
        </w:tc>
        <w:tc>
          <w:tcPr>
            <w:tcW w:w="1350" w:type="dxa"/>
            <w:shd w:val="clear" w:color="auto" w:fill="auto"/>
          </w:tcPr>
          <w:p w14:paraId="7BA77E65" w14:textId="77777777" w:rsidR="00D02272" w:rsidRPr="004F4800" w:rsidRDefault="00D02272" w:rsidP="00262FE7">
            <w:pPr>
              <w:rPr>
                <w:sz w:val="20"/>
                <w:szCs w:val="20"/>
              </w:rPr>
            </w:pPr>
          </w:p>
        </w:tc>
        <w:tc>
          <w:tcPr>
            <w:tcW w:w="1260" w:type="dxa"/>
            <w:shd w:val="clear" w:color="auto" w:fill="auto"/>
          </w:tcPr>
          <w:p w14:paraId="63A8DC3B" w14:textId="77777777" w:rsidR="00D02272" w:rsidRPr="004F4800" w:rsidRDefault="00D02272" w:rsidP="00262FE7">
            <w:pPr>
              <w:rPr>
                <w:sz w:val="20"/>
                <w:szCs w:val="20"/>
              </w:rPr>
            </w:pPr>
          </w:p>
        </w:tc>
        <w:tc>
          <w:tcPr>
            <w:tcW w:w="1260" w:type="dxa"/>
            <w:shd w:val="clear" w:color="auto" w:fill="auto"/>
          </w:tcPr>
          <w:p w14:paraId="6015A0DE" w14:textId="77777777" w:rsidR="00D02272" w:rsidRPr="004F4800" w:rsidRDefault="00D02272" w:rsidP="00262FE7">
            <w:pPr>
              <w:rPr>
                <w:sz w:val="20"/>
                <w:szCs w:val="20"/>
              </w:rPr>
            </w:pPr>
          </w:p>
        </w:tc>
        <w:tc>
          <w:tcPr>
            <w:tcW w:w="1260" w:type="dxa"/>
            <w:shd w:val="clear" w:color="auto" w:fill="auto"/>
          </w:tcPr>
          <w:p w14:paraId="38C951E5" w14:textId="77777777" w:rsidR="00D02272" w:rsidRPr="004F4800" w:rsidRDefault="00D02272" w:rsidP="00262FE7">
            <w:pPr>
              <w:rPr>
                <w:sz w:val="20"/>
                <w:szCs w:val="20"/>
              </w:rPr>
            </w:pPr>
          </w:p>
        </w:tc>
        <w:tc>
          <w:tcPr>
            <w:tcW w:w="1260" w:type="dxa"/>
            <w:shd w:val="clear" w:color="auto" w:fill="auto"/>
          </w:tcPr>
          <w:p w14:paraId="1E579197" w14:textId="77777777" w:rsidR="00D02272" w:rsidRPr="004F4800" w:rsidRDefault="00D02272" w:rsidP="00262FE7">
            <w:pPr>
              <w:rPr>
                <w:sz w:val="20"/>
                <w:szCs w:val="20"/>
              </w:rPr>
            </w:pPr>
          </w:p>
        </w:tc>
        <w:tc>
          <w:tcPr>
            <w:tcW w:w="1350" w:type="dxa"/>
            <w:shd w:val="clear" w:color="auto" w:fill="auto"/>
          </w:tcPr>
          <w:p w14:paraId="207907B4" w14:textId="77777777" w:rsidR="00D02272" w:rsidRPr="004F4800" w:rsidRDefault="00D02272" w:rsidP="00262FE7">
            <w:pPr>
              <w:rPr>
                <w:sz w:val="20"/>
                <w:szCs w:val="20"/>
              </w:rPr>
            </w:pPr>
          </w:p>
        </w:tc>
        <w:tc>
          <w:tcPr>
            <w:tcW w:w="1170" w:type="dxa"/>
            <w:shd w:val="clear" w:color="auto" w:fill="auto"/>
          </w:tcPr>
          <w:p w14:paraId="5E29408E" w14:textId="77777777" w:rsidR="00D02272" w:rsidRPr="004F4800" w:rsidRDefault="00D02272" w:rsidP="00262FE7">
            <w:pPr>
              <w:rPr>
                <w:sz w:val="20"/>
                <w:szCs w:val="20"/>
              </w:rPr>
            </w:pPr>
          </w:p>
        </w:tc>
        <w:tc>
          <w:tcPr>
            <w:tcW w:w="1080" w:type="dxa"/>
            <w:shd w:val="clear" w:color="auto" w:fill="auto"/>
          </w:tcPr>
          <w:p w14:paraId="6F9E8251" w14:textId="77777777" w:rsidR="00D02272" w:rsidRPr="004F4800" w:rsidRDefault="00D02272" w:rsidP="00262FE7">
            <w:pPr>
              <w:rPr>
                <w:sz w:val="20"/>
                <w:szCs w:val="20"/>
              </w:rPr>
            </w:pPr>
          </w:p>
        </w:tc>
        <w:tc>
          <w:tcPr>
            <w:tcW w:w="1170" w:type="dxa"/>
            <w:shd w:val="clear" w:color="auto" w:fill="auto"/>
          </w:tcPr>
          <w:p w14:paraId="2EFA4B7F" w14:textId="77777777" w:rsidR="00D02272" w:rsidRPr="004F4800" w:rsidRDefault="00D02272" w:rsidP="00262FE7">
            <w:pPr>
              <w:rPr>
                <w:sz w:val="20"/>
                <w:szCs w:val="20"/>
              </w:rPr>
            </w:pPr>
          </w:p>
        </w:tc>
        <w:tc>
          <w:tcPr>
            <w:tcW w:w="1345" w:type="dxa"/>
            <w:shd w:val="clear" w:color="auto" w:fill="auto"/>
          </w:tcPr>
          <w:p w14:paraId="532F1A88" w14:textId="77777777" w:rsidR="00D02272" w:rsidRPr="004F4800" w:rsidRDefault="00D02272" w:rsidP="00262FE7">
            <w:pPr>
              <w:rPr>
                <w:sz w:val="20"/>
                <w:szCs w:val="20"/>
              </w:rPr>
            </w:pPr>
          </w:p>
        </w:tc>
      </w:tr>
      <w:tr w:rsidR="00D02272" w:rsidRPr="00D669B2" w14:paraId="1FC32745" w14:textId="77777777" w:rsidTr="00262FE7">
        <w:trPr>
          <w:cantSplit/>
        </w:trPr>
        <w:tc>
          <w:tcPr>
            <w:tcW w:w="3024" w:type="dxa"/>
          </w:tcPr>
          <w:p w14:paraId="620C7090" w14:textId="77777777" w:rsidR="00D02272" w:rsidRPr="004F4800" w:rsidRDefault="00D02272" w:rsidP="00262FE7">
            <w:pPr>
              <w:rPr>
                <w:sz w:val="20"/>
                <w:szCs w:val="20"/>
              </w:rPr>
            </w:pPr>
            <w:r w:rsidRPr="004F4800">
              <w:rPr>
                <w:sz w:val="20"/>
                <w:szCs w:val="20"/>
              </w:rPr>
              <w:t>New services, tools, or applications/apps</w:t>
            </w:r>
          </w:p>
        </w:tc>
        <w:tc>
          <w:tcPr>
            <w:tcW w:w="1080" w:type="dxa"/>
            <w:shd w:val="clear" w:color="auto" w:fill="auto"/>
          </w:tcPr>
          <w:p w14:paraId="12473F0C" w14:textId="77777777" w:rsidR="00D02272" w:rsidRPr="004F4800" w:rsidRDefault="00D02272" w:rsidP="00262FE7">
            <w:pPr>
              <w:rPr>
                <w:sz w:val="20"/>
                <w:szCs w:val="20"/>
              </w:rPr>
            </w:pPr>
            <w:r>
              <w:rPr>
                <w:sz w:val="20"/>
                <w:szCs w:val="20"/>
              </w:rPr>
              <w:t>None</w:t>
            </w:r>
          </w:p>
        </w:tc>
        <w:tc>
          <w:tcPr>
            <w:tcW w:w="1080" w:type="dxa"/>
            <w:shd w:val="clear" w:color="auto" w:fill="auto"/>
          </w:tcPr>
          <w:p w14:paraId="524A7711" w14:textId="77777777" w:rsidR="00D02272" w:rsidRPr="004F4800" w:rsidRDefault="00D02272" w:rsidP="00262FE7">
            <w:pPr>
              <w:rPr>
                <w:sz w:val="20"/>
                <w:szCs w:val="20"/>
              </w:rPr>
            </w:pPr>
          </w:p>
        </w:tc>
        <w:tc>
          <w:tcPr>
            <w:tcW w:w="1170" w:type="dxa"/>
            <w:shd w:val="clear" w:color="auto" w:fill="auto"/>
          </w:tcPr>
          <w:p w14:paraId="0DC69A80" w14:textId="77777777" w:rsidR="00D02272" w:rsidRPr="004F4800" w:rsidRDefault="00D02272" w:rsidP="00262FE7">
            <w:pPr>
              <w:rPr>
                <w:sz w:val="20"/>
                <w:szCs w:val="20"/>
              </w:rPr>
            </w:pPr>
          </w:p>
        </w:tc>
        <w:tc>
          <w:tcPr>
            <w:tcW w:w="1350" w:type="dxa"/>
            <w:shd w:val="clear" w:color="auto" w:fill="auto"/>
          </w:tcPr>
          <w:p w14:paraId="1721D361" w14:textId="77777777" w:rsidR="00D02272" w:rsidRPr="004F4800" w:rsidRDefault="00D02272" w:rsidP="00262FE7">
            <w:pPr>
              <w:rPr>
                <w:sz w:val="20"/>
                <w:szCs w:val="20"/>
              </w:rPr>
            </w:pPr>
          </w:p>
        </w:tc>
        <w:tc>
          <w:tcPr>
            <w:tcW w:w="1350" w:type="dxa"/>
            <w:shd w:val="clear" w:color="auto" w:fill="auto"/>
          </w:tcPr>
          <w:p w14:paraId="07B6F088" w14:textId="77777777" w:rsidR="00D02272" w:rsidRPr="004F4800" w:rsidRDefault="00D02272" w:rsidP="00262FE7">
            <w:pPr>
              <w:rPr>
                <w:sz w:val="20"/>
                <w:szCs w:val="20"/>
              </w:rPr>
            </w:pPr>
          </w:p>
        </w:tc>
        <w:tc>
          <w:tcPr>
            <w:tcW w:w="1440" w:type="dxa"/>
            <w:shd w:val="clear" w:color="auto" w:fill="auto"/>
          </w:tcPr>
          <w:p w14:paraId="10363F0A" w14:textId="77777777" w:rsidR="00D02272" w:rsidRPr="004F4800" w:rsidRDefault="00D02272" w:rsidP="00262FE7">
            <w:pPr>
              <w:rPr>
                <w:sz w:val="20"/>
                <w:szCs w:val="20"/>
              </w:rPr>
            </w:pPr>
          </w:p>
        </w:tc>
        <w:tc>
          <w:tcPr>
            <w:tcW w:w="1350" w:type="dxa"/>
            <w:shd w:val="clear" w:color="auto" w:fill="auto"/>
          </w:tcPr>
          <w:p w14:paraId="0C1D2DDD" w14:textId="77777777" w:rsidR="00D02272" w:rsidRPr="004F4800" w:rsidRDefault="00D02272" w:rsidP="00262FE7">
            <w:pPr>
              <w:rPr>
                <w:sz w:val="20"/>
                <w:szCs w:val="20"/>
              </w:rPr>
            </w:pPr>
          </w:p>
        </w:tc>
        <w:tc>
          <w:tcPr>
            <w:tcW w:w="1260" w:type="dxa"/>
            <w:shd w:val="clear" w:color="auto" w:fill="auto"/>
          </w:tcPr>
          <w:p w14:paraId="567538D9" w14:textId="77777777" w:rsidR="00D02272" w:rsidRPr="004F4800" w:rsidRDefault="00D02272" w:rsidP="00262FE7">
            <w:pPr>
              <w:rPr>
                <w:sz w:val="20"/>
                <w:szCs w:val="20"/>
              </w:rPr>
            </w:pPr>
          </w:p>
        </w:tc>
        <w:tc>
          <w:tcPr>
            <w:tcW w:w="1260" w:type="dxa"/>
            <w:shd w:val="clear" w:color="auto" w:fill="auto"/>
          </w:tcPr>
          <w:p w14:paraId="6A12B432" w14:textId="77777777" w:rsidR="00D02272" w:rsidRPr="004F4800" w:rsidRDefault="00D02272" w:rsidP="00262FE7">
            <w:pPr>
              <w:rPr>
                <w:sz w:val="20"/>
                <w:szCs w:val="20"/>
              </w:rPr>
            </w:pPr>
          </w:p>
        </w:tc>
        <w:tc>
          <w:tcPr>
            <w:tcW w:w="1260" w:type="dxa"/>
            <w:shd w:val="clear" w:color="auto" w:fill="auto"/>
          </w:tcPr>
          <w:p w14:paraId="6A97DA6C" w14:textId="77777777" w:rsidR="00D02272" w:rsidRPr="004F4800" w:rsidRDefault="00D02272" w:rsidP="00262FE7">
            <w:pPr>
              <w:rPr>
                <w:sz w:val="20"/>
                <w:szCs w:val="20"/>
              </w:rPr>
            </w:pPr>
          </w:p>
        </w:tc>
        <w:tc>
          <w:tcPr>
            <w:tcW w:w="1260" w:type="dxa"/>
            <w:shd w:val="clear" w:color="auto" w:fill="auto"/>
          </w:tcPr>
          <w:p w14:paraId="5EA34F87" w14:textId="77777777" w:rsidR="00D02272" w:rsidRPr="004F4800" w:rsidRDefault="00D02272" w:rsidP="00262FE7">
            <w:pPr>
              <w:rPr>
                <w:sz w:val="20"/>
                <w:szCs w:val="20"/>
              </w:rPr>
            </w:pPr>
          </w:p>
        </w:tc>
        <w:tc>
          <w:tcPr>
            <w:tcW w:w="1350" w:type="dxa"/>
            <w:shd w:val="clear" w:color="auto" w:fill="auto"/>
          </w:tcPr>
          <w:p w14:paraId="3A2ED645" w14:textId="77777777" w:rsidR="00D02272" w:rsidRPr="004F4800" w:rsidRDefault="00D02272" w:rsidP="00262FE7">
            <w:pPr>
              <w:rPr>
                <w:sz w:val="20"/>
                <w:szCs w:val="20"/>
              </w:rPr>
            </w:pPr>
          </w:p>
        </w:tc>
        <w:tc>
          <w:tcPr>
            <w:tcW w:w="1170" w:type="dxa"/>
            <w:shd w:val="clear" w:color="auto" w:fill="auto"/>
          </w:tcPr>
          <w:p w14:paraId="31DEE1F2" w14:textId="77777777" w:rsidR="00D02272" w:rsidRPr="004F4800" w:rsidRDefault="00D02272" w:rsidP="00262FE7">
            <w:pPr>
              <w:rPr>
                <w:sz w:val="20"/>
                <w:szCs w:val="20"/>
              </w:rPr>
            </w:pPr>
          </w:p>
        </w:tc>
        <w:tc>
          <w:tcPr>
            <w:tcW w:w="1080" w:type="dxa"/>
            <w:shd w:val="clear" w:color="auto" w:fill="auto"/>
          </w:tcPr>
          <w:p w14:paraId="4E8EC253" w14:textId="77777777" w:rsidR="00D02272" w:rsidRPr="004F4800" w:rsidRDefault="00D02272" w:rsidP="00262FE7">
            <w:pPr>
              <w:rPr>
                <w:sz w:val="20"/>
                <w:szCs w:val="20"/>
              </w:rPr>
            </w:pPr>
          </w:p>
        </w:tc>
        <w:tc>
          <w:tcPr>
            <w:tcW w:w="1170" w:type="dxa"/>
            <w:shd w:val="clear" w:color="auto" w:fill="auto"/>
          </w:tcPr>
          <w:p w14:paraId="55C1D9F2" w14:textId="77777777" w:rsidR="00D02272" w:rsidRPr="004F4800" w:rsidRDefault="00D02272" w:rsidP="00262FE7">
            <w:pPr>
              <w:rPr>
                <w:sz w:val="20"/>
                <w:szCs w:val="20"/>
              </w:rPr>
            </w:pPr>
          </w:p>
        </w:tc>
        <w:tc>
          <w:tcPr>
            <w:tcW w:w="1345" w:type="dxa"/>
            <w:shd w:val="clear" w:color="auto" w:fill="auto"/>
          </w:tcPr>
          <w:p w14:paraId="08D2F30E" w14:textId="77777777" w:rsidR="00D02272" w:rsidRPr="004F4800" w:rsidRDefault="00D02272" w:rsidP="00262FE7">
            <w:pPr>
              <w:rPr>
                <w:sz w:val="20"/>
                <w:szCs w:val="20"/>
              </w:rPr>
            </w:pPr>
          </w:p>
        </w:tc>
      </w:tr>
      <w:tr w:rsidR="00D02272" w:rsidRPr="00D669B2" w14:paraId="7F4FD18E" w14:textId="77777777" w:rsidTr="00262FE7">
        <w:trPr>
          <w:cantSplit/>
        </w:trPr>
        <w:tc>
          <w:tcPr>
            <w:tcW w:w="3024" w:type="dxa"/>
          </w:tcPr>
          <w:p w14:paraId="1CC64AF9" w14:textId="77777777" w:rsidR="00D02272" w:rsidRPr="004F4800" w:rsidRDefault="00D02272" w:rsidP="00262FE7">
            <w:pPr>
              <w:rPr>
                <w:sz w:val="20"/>
                <w:szCs w:val="20"/>
              </w:rPr>
            </w:pPr>
            <w:r w:rsidRPr="004F4800">
              <w:rPr>
                <w:sz w:val="20"/>
                <w:szCs w:val="20"/>
              </w:rPr>
              <w:t xml:space="preserve">Better data availability </w:t>
            </w:r>
          </w:p>
        </w:tc>
        <w:tc>
          <w:tcPr>
            <w:tcW w:w="1080" w:type="dxa"/>
            <w:shd w:val="clear" w:color="auto" w:fill="auto"/>
          </w:tcPr>
          <w:p w14:paraId="7E37022D" w14:textId="77777777" w:rsidR="00D02272" w:rsidRPr="004F4800" w:rsidRDefault="00D02272" w:rsidP="00262FE7">
            <w:pPr>
              <w:rPr>
                <w:sz w:val="20"/>
                <w:szCs w:val="20"/>
              </w:rPr>
            </w:pPr>
            <w:r>
              <w:rPr>
                <w:sz w:val="20"/>
                <w:szCs w:val="20"/>
              </w:rPr>
              <w:t>None</w:t>
            </w:r>
          </w:p>
        </w:tc>
        <w:tc>
          <w:tcPr>
            <w:tcW w:w="1080" w:type="dxa"/>
            <w:shd w:val="clear" w:color="auto" w:fill="auto"/>
          </w:tcPr>
          <w:p w14:paraId="1F5B82BE" w14:textId="77777777" w:rsidR="00D02272" w:rsidRPr="004F4800" w:rsidRDefault="00D02272" w:rsidP="00262FE7">
            <w:pPr>
              <w:rPr>
                <w:sz w:val="20"/>
                <w:szCs w:val="20"/>
              </w:rPr>
            </w:pPr>
          </w:p>
        </w:tc>
        <w:tc>
          <w:tcPr>
            <w:tcW w:w="1170" w:type="dxa"/>
            <w:shd w:val="clear" w:color="auto" w:fill="auto"/>
          </w:tcPr>
          <w:p w14:paraId="14B37962" w14:textId="77777777" w:rsidR="00D02272" w:rsidRPr="004F4800" w:rsidRDefault="00D02272" w:rsidP="00262FE7">
            <w:pPr>
              <w:rPr>
                <w:sz w:val="20"/>
                <w:szCs w:val="20"/>
              </w:rPr>
            </w:pPr>
          </w:p>
        </w:tc>
        <w:tc>
          <w:tcPr>
            <w:tcW w:w="1350" w:type="dxa"/>
            <w:shd w:val="clear" w:color="auto" w:fill="auto"/>
          </w:tcPr>
          <w:p w14:paraId="44446D95" w14:textId="77777777" w:rsidR="00D02272" w:rsidRPr="004F4800" w:rsidRDefault="00D02272" w:rsidP="00262FE7">
            <w:pPr>
              <w:rPr>
                <w:sz w:val="20"/>
                <w:szCs w:val="20"/>
              </w:rPr>
            </w:pPr>
          </w:p>
        </w:tc>
        <w:tc>
          <w:tcPr>
            <w:tcW w:w="1350" w:type="dxa"/>
            <w:shd w:val="clear" w:color="auto" w:fill="auto"/>
          </w:tcPr>
          <w:p w14:paraId="102CC3D3" w14:textId="77777777" w:rsidR="00D02272" w:rsidRPr="004F4800" w:rsidRDefault="00D02272" w:rsidP="00262FE7">
            <w:pPr>
              <w:rPr>
                <w:sz w:val="20"/>
                <w:szCs w:val="20"/>
              </w:rPr>
            </w:pPr>
          </w:p>
        </w:tc>
        <w:tc>
          <w:tcPr>
            <w:tcW w:w="1440" w:type="dxa"/>
            <w:shd w:val="clear" w:color="auto" w:fill="auto"/>
          </w:tcPr>
          <w:p w14:paraId="20612F33" w14:textId="77777777" w:rsidR="00D02272" w:rsidRPr="004F4800" w:rsidRDefault="00D02272" w:rsidP="00262FE7">
            <w:pPr>
              <w:rPr>
                <w:sz w:val="20"/>
                <w:szCs w:val="20"/>
              </w:rPr>
            </w:pPr>
          </w:p>
        </w:tc>
        <w:tc>
          <w:tcPr>
            <w:tcW w:w="1350" w:type="dxa"/>
            <w:shd w:val="clear" w:color="auto" w:fill="auto"/>
          </w:tcPr>
          <w:p w14:paraId="4B5C7E2F" w14:textId="77777777" w:rsidR="00D02272" w:rsidRPr="004F4800" w:rsidRDefault="00D02272" w:rsidP="00262FE7">
            <w:pPr>
              <w:rPr>
                <w:sz w:val="20"/>
                <w:szCs w:val="20"/>
              </w:rPr>
            </w:pPr>
          </w:p>
        </w:tc>
        <w:tc>
          <w:tcPr>
            <w:tcW w:w="1260" w:type="dxa"/>
            <w:shd w:val="clear" w:color="auto" w:fill="auto"/>
          </w:tcPr>
          <w:p w14:paraId="3661B5EE" w14:textId="77777777" w:rsidR="00D02272" w:rsidRPr="004F4800" w:rsidRDefault="00D02272" w:rsidP="00262FE7">
            <w:pPr>
              <w:rPr>
                <w:sz w:val="20"/>
                <w:szCs w:val="20"/>
              </w:rPr>
            </w:pPr>
          </w:p>
        </w:tc>
        <w:tc>
          <w:tcPr>
            <w:tcW w:w="1260" w:type="dxa"/>
            <w:shd w:val="clear" w:color="auto" w:fill="auto"/>
          </w:tcPr>
          <w:p w14:paraId="5D8D31AB" w14:textId="77777777" w:rsidR="00D02272" w:rsidRPr="004F4800" w:rsidRDefault="00D02272" w:rsidP="00262FE7">
            <w:pPr>
              <w:rPr>
                <w:sz w:val="20"/>
                <w:szCs w:val="20"/>
              </w:rPr>
            </w:pPr>
          </w:p>
        </w:tc>
        <w:tc>
          <w:tcPr>
            <w:tcW w:w="1260" w:type="dxa"/>
            <w:shd w:val="clear" w:color="auto" w:fill="auto"/>
          </w:tcPr>
          <w:p w14:paraId="0CB74E88" w14:textId="77777777" w:rsidR="00D02272" w:rsidRPr="004F4800" w:rsidRDefault="00D02272" w:rsidP="00262FE7">
            <w:pPr>
              <w:rPr>
                <w:sz w:val="20"/>
                <w:szCs w:val="20"/>
              </w:rPr>
            </w:pPr>
          </w:p>
        </w:tc>
        <w:tc>
          <w:tcPr>
            <w:tcW w:w="1260" w:type="dxa"/>
            <w:shd w:val="clear" w:color="auto" w:fill="auto"/>
          </w:tcPr>
          <w:p w14:paraId="6F4C6FF9" w14:textId="77777777" w:rsidR="00D02272" w:rsidRPr="004F4800" w:rsidRDefault="00D02272" w:rsidP="00262FE7">
            <w:pPr>
              <w:rPr>
                <w:sz w:val="20"/>
                <w:szCs w:val="20"/>
              </w:rPr>
            </w:pPr>
          </w:p>
        </w:tc>
        <w:tc>
          <w:tcPr>
            <w:tcW w:w="1350" w:type="dxa"/>
            <w:shd w:val="clear" w:color="auto" w:fill="auto"/>
          </w:tcPr>
          <w:p w14:paraId="6270A8FA" w14:textId="77777777" w:rsidR="00D02272" w:rsidRPr="004F4800" w:rsidRDefault="00D02272" w:rsidP="00262FE7">
            <w:pPr>
              <w:rPr>
                <w:sz w:val="20"/>
                <w:szCs w:val="20"/>
              </w:rPr>
            </w:pPr>
          </w:p>
        </w:tc>
        <w:tc>
          <w:tcPr>
            <w:tcW w:w="1170" w:type="dxa"/>
            <w:shd w:val="clear" w:color="auto" w:fill="auto"/>
          </w:tcPr>
          <w:p w14:paraId="170F7309" w14:textId="77777777" w:rsidR="00D02272" w:rsidRPr="004F4800" w:rsidRDefault="00D02272" w:rsidP="00262FE7">
            <w:pPr>
              <w:rPr>
                <w:sz w:val="20"/>
                <w:szCs w:val="20"/>
              </w:rPr>
            </w:pPr>
          </w:p>
        </w:tc>
        <w:tc>
          <w:tcPr>
            <w:tcW w:w="1080" w:type="dxa"/>
            <w:shd w:val="clear" w:color="auto" w:fill="auto"/>
          </w:tcPr>
          <w:p w14:paraId="46BCEF8B" w14:textId="77777777" w:rsidR="00D02272" w:rsidRPr="004F4800" w:rsidRDefault="00D02272" w:rsidP="00262FE7">
            <w:pPr>
              <w:rPr>
                <w:sz w:val="20"/>
                <w:szCs w:val="20"/>
              </w:rPr>
            </w:pPr>
          </w:p>
        </w:tc>
        <w:tc>
          <w:tcPr>
            <w:tcW w:w="1170" w:type="dxa"/>
            <w:shd w:val="clear" w:color="auto" w:fill="auto"/>
          </w:tcPr>
          <w:p w14:paraId="593E8814" w14:textId="77777777" w:rsidR="00D02272" w:rsidRPr="004F4800" w:rsidRDefault="00D02272" w:rsidP="00262FE7">
            <w:pPr>
              <w:rPr>
                <w:sz w:val="20"/>
                <w:szCs w:val="20"/>
              </w:rPr>
            </w:pPr>
          </w:p>
        </w:tc>
        <w:tc>
          <w:tcPr>
            <w:tcW w:w="1345" w:type="dxa"/>
            <w:shd w:val="clear" w:color="auto" w:fill="auto"/>
          </w:tcPr>
          <w:p w14:paraId="4EF74646" w14:textId="77777777" w:rsidR="00D02272" w:rsidRPr="004F4800" w:rsidRDefault="00D02272" w:rsidP="00262FE7">
            <w:pPr>
              <w:rPr>
                <w:sz w:val="20"/>
                <w:szCs w:val="20"/>
              </w:rPr>
            </w:pPr>
          </w:p>
        </w:tc>
      </w:tr>
      <w:tr w:rsidR="00D02272" w:rsidRPr="00D669B2" w14:paraId="4A4B240D" w14:textId="77777777" w:rsidTr="00262FE7">
        <w:trPr>
          <w:cantSplit/>
        </w:trPr>
        <w:tc>
          <w:tcPr>
            <w:tcW w:w="3024" w:type="dxa"/>
          </w:tcPr>
          <w:p w14:paraId="34272488"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5CB13744" w14:textId="77777777" w:rsidR="00D02272" w:rsidRPr="004F4800" w:rsidRDefault="00D02272" w:rsidP="00262FE7">
            <w:pPr>
              <w:rPr>
                <w:sz w:val="20"/>
                <w:szCs w:val="20"/>
              </w:rPr>
            </w:pPr>
          </w:p>
        </w:tc>
        <w:tc>
          <w:tcPr>
            <w:tcW w:w="5400" w:type="dxa"/>
            <w:gridSpan w:val="4"/>
            <w:shd w:val="clear" w:color="auto" w:fill="auto"/>
          </w:tcPr>
          <w:p w14:paraId="15A21EF2" w14:textId="77777777" w:rsidR="00D02272" w:rsidRPr="004F4800" w:rsidRDefault="00D02272" w:rsidP="00262FE7">
            <w:pPr>
              <w:rPr>
                <w:sz w:val="20"/>
                <w:szCs w:val="20"/>
              </w:rPr>
            </w:pPr>
          </w:p>
        </w:tc>
        <w:tc>
          <w:tcPr>
            <w:tcW w:w="5130" w:type="dxa"/>
            <w:gridSpan w:val="4"/>
            <w:shd w:val="clear" w:color="auto" w:fill="auto"/>
          </w:tcPr>
          <w:p w14:paraId="0789EB55" w14:textId="77777777" w:rsidR="00D02272" w:rsidRPr="004F4800" w:rsidRDefault="00D02272" w:rsidP="00262FE7">
            <w:pPr>
              <w:rPr>
                <w:sz w:val="20"/>
                <w:szCs w:val="20"/>
              </w:rPr>
            </w:pPr>
          </w:p>
        </w:tc>
        <w:tc>
          <w:tcPr>
            <w:tcW w:w="4765" w:type="dxa"/>
            <w:gridSpan w:val="4"/>
            <w:shd w:val="clear" w:color="auto" w:fill="auto"/>
          </w:tcPr>
          <w:p w14:paraId="5115BEF2" w14:textId="77777777" w:rsidR="00D02272" w:rsidRPr="004F4800" w:rsidRDefault="00D02272" w:rsidP="00262FE7">
            <w:pPr>
              <w:rPr>
                <w:sz w:val="20"/>
                <w:szCs w:val="20"/>
              </w:rPr>
            </w:pPr>
          </w:p>
        </w:tc>
      </w:tr>
      <w:tr w:rsidR="00D02272" w:rsidRPr="00D669B2" w14:paraId="06E614F7" w14:textId="77777777" w:rsidTr="00262FE7">
        <w:trPr>
          <w:cantSplit/>
        </w:trPr>
        <w:tc>
          <w:tcPr>
            <w:tcW w:w="3024" w:type="dxa"/>
          </w:tcPr>
          <w:p w14:paraId="3FB2F445"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4F51C3F9" w14:textId="77777777" w:rsidR="00D02272" w:rsidRPr="004F4800" w:rsidRDefault="00D02272" w:rsidP="00262FE7">
            <w:pPr>
              <w:rPr>
                <w:sz w:val="20"/>
                <w:szCs w:val="20"/>
              </w:rPr>
            </w:pPr>
            <w:r>
              <w:rPr>
                <w:sz w:val="20"/>
                <w:szCs w:val="20"/>
              </w:rPr>
              <w:t>None</w:t>
            </w:r>
          </w:p>
        </w:tc>
        <w:tc>
          <w:tcPr>
            <w:tcW w:w="1080" w:type="dxa"/>
            <w:shd w:val="clear" w:color="auto" w:fill="auto"/>
          </w:tcPr>
          <w:p w14:paraId="0ED7F72F" w14:textId="77777777" w:rsidR="00D02272" w:rsidRPr="004F4800" w:rsidRDefault="00D02272" w:rsidP="00262FE7">
            <w:pPr>
              <w:rPr>
                <w:sz w:val="20"/>
                <w:szCs w:val="20"/>
              </w:rPr>
            </w:pPr>
          </w:p>
        </w:tc>
        <w:tc>
          <w:tcPr>
            <w:tcW w:w="1170" w:type="dxa"/>
            <w:shd w:val="clear" w:color="auto" w:fill="auto"/>
          </w:tcPr>
          <w:p w14:paraId="0E3283BE" w14:textId="77777777" w:rsidR="00D02272" w:rsidRPr="004F4800" w:rsidRDefault="00D02272" w:rsidP="00262FE7">
            <w:pPr>
              <w:rPr>
                <w:sz w:val="20"/>
                <w:szCs w:val="20"/>
              </w:rPr>
            </w:pPr>
          </w:p>
        </w:tc>
        <w:tc>
          <w:tcPr>
            <w:tcW w:w="1350" w:type="dxa"/>
            <w:shd w:val="clear" w:color="auto" w:fill="auto"/>
          </w:tcPr>
          <w:p w14:paraId="42F4D64E" w14:textId="77777777" w:rsidR="00D02272" w:rsidRPr="004F4800" w:rsidRDefault="00D02272" w:rsidP="00262FE7">
            <w:pPr>
              <w:rPr>
                <w:sz w:val="20"/>
                <w:szCs w:val="20"/>
              </w:rPr>
            </w:pPr>
          </w:p>
        </w:tc>
        <w:tc>
          <w:tcPr>
            <w:tcW w:w="1350" w:type="dxa"/>
            <w:shd w:val="clear" w:color="auto" w:fill="auto"/>
          </w:tcPr>
          <w:p w14:paraId="45CE56B6" w14:textId="77777777" w:rsidR="00D02272" w:rsidRPr="004F4800" w:rsidRDefault="00D02272" w:rsidP="00262FE7">
            <w:pPr>
              <w:rPr>
                <w:sz w:val="20"/>
                <w:szCs w:val="20"/>
              </w:rPr>
            </w:pPr>
          </w:p>
        </w:tc>
        <w:tc>
          <w:tcPr>
            <w:tcW w:w="1440" w:type="dxa"/>
            <w:shd w:val="clear" w:color="auto" w:fill="auto"/>
          </w:tcPr>
          <w:p w14:paraId="17E15EEF" w14:textId="77777777" w:rsidR="00D02272" w:rsidRPr="004F4800" w:rsidRDefault="00D02272" w:rsidP="00262FE7">
            <w:pPr>
              <w:rPr>
                <w:sz w:val="20"/>
                <w:szCs w:val="20"/>
              </w:rPr>
            </w:pPr>
          </w:p>
        </w:tc>
        <w:tc>
          <w:tcPr>
            <w:tcW w:w="1350" w:type="dxa"/>
            <w:shd w:val="clear" w:color="auto" w:fill="auto"/>
          </w:tcPr>
          <w:p w14:paraId="3C03AFFF" w14:textId="77777777" w:rsidR="00D02272" w:rsidRPr="004F4800" w:rsidRDefault="00D02272" w:rsidP="00262FE7">
            <w:pPr>
              <w:rPr>
                <w:sz w:val="20"/>
                <w:szCs w:val="20"/>
              </w:rPr>
            </w:pPr>
          </w:p>
        </w:tc>
        <w:tc>
          <w:tcPr>
            <w:tcW w:w="1260" w:type="dxa"/>
            <w:shd w:val="clear" w:color="auto" w:fill="auto"/>
          </w:tcPr>
          <w:p w14:paraId="748393D0" w14:textId="77777777" w:rsidR="00D02272" w:rsidRPr="004F4800" w:rsidRDefault="00D02272" w:rsidP="00262FE7">
            <w:pPr>
              <w:rPr>
                <w:sz w:val="20"/>
                <w:szCs w:val="20"/>
              </w:rPr>
            </w:pPr>
          </w:p>
        </w:tc>
        <w:tc>
          <w:tcPr>
            <w:tcW w:w="1260" w:type="dxa"/>
            <w:shd w:val="clear" w:color="auto" w:fill="auto"/>
          </w:tcPr>
          <w:p w14:paraId="76CA8C05" w14:textId="77777777" w:rsidR="00D02272" w:rsidRPr="004F4800" w:rsidRDefault="00D02272" w:rsidP="00262FE7">
            <w:pPr>
              <w:rPr>
                <w:sz w:val="20"/>
                <w:szCs w:val="20"/>
              </w:rPr>
            </w:pPr>
          </w:p>
        </w:tc>
        <w:tc>
          <w:tcPr>
            <w:tcW w:w="1260" w:type="dxa"/>
            <w:shd w:val="clear" w:color="auto" w:fill="auto"/>
          </w:tcPr>
          <w:p w14:paraId="536A8697" w14:textId="77777777" w:rsidR="00D02272" w:rsidRPr="004F4800" w:rsidRDefault="00D02272" w:rsidP="00262FE7">
            <w:pPr>
              <w:rPr>
                <w:sz w:val="20"/>
                <w:szCs w:val="20"/>
              </w:rPr>
            </w:pPr>
          </w:p>
        </w:tc>
        <w:tc>
          <w:tcPr>
            <w:tcW w:w="1260" w:type="dxa"/>
            <w:shd w:val="clear" w:color="auto" w:fill="auto"/>
          </w:tcPr>
          <w:p w14:paraId="38BA228D" w14:textId="77777777" w:rsidR="00D02272" w:rsidRPr="004F4800" w:rsidRDefault="00D02272" w:rsidP="00262FE7">
            <w:pPr>
              <w:rPr>
                <w:sz w:val="20"/>
                <w:szCs w:val="20"/>
              </w:rPr>
            </w:pPr>
          </w:p>
        </w:tc>
        <w:tc>
          <w:tcPr>
            <w:tcW w:w="1350" w:type="dxa"/>
            <w:shd w:val="clear" w:color="auto" w:fill="auto"/>
          </w:tcPr>
          <w:p w14:paraId="57CC50F1" w14:textId="77777777" w:rsidR="00D02272" w:rsidRPr="004F4800" w:rsidRDefault="00D02272" w:rsidP="00262FE7">
            <w:pPr>
              <w:rPr>
                <w:sz w:val="20"/>
                <w:szCs w:val="20"/>
              </w:rPr>
            </w:pPr>
          </w:p>
        </w:tc>
        <w:tc>
          <w:tcPr>
            <w:tcW w:w="1170" w:type="dxa"/>
            <w:shd w:val="clear" w:color="auto" w:fill="auto"/>
          </w:tcPr>
          <w:p w14:paraId="5449FF99" w14:textId="77777777" w:rsidR="00D02272" w:rsidRPr="004F4800" w:rsidRDefault="00D02272" w:rsidP="00262FE7">
            <w:pPr>
              <w:rPr>
                <w:sz w:val="20"/>
                <w:szCs w:val="20"/>
              </w:rPr>
            </w:pPr>
          </w:p>
        </w:tc>
        <w:tc>
          <w:tcPr>
            <w:tcW w:w="1080" w:type="dxa"/>
            <w:shd w:val="clear" w:color="auto" w:fill="auto"/>
          </w:tcPr>
          <w:p w14:paraId="35DF6673" w14:textId="77777777" w:rsidR="00D02272" w:rsidRPr="004F4800" w:rsidRDefault="00D02272" w:rsidP="00262FE7">
            <w:pPr>
              <w:rPr>
                <w:sz w:val="20"/>
                <w:szCs w:val="20"/>
              </w:rPr>
            </w:pPr>
          </w:p>
        </w:tc>
        <w:tc>
          <w:tcPr>
            <w:tcW w:w="1170" w:type="dxa"/>
            <w:shd w:val="clear" w:color="auto" w:fill="auto"/>
          </w:tcPr>
          <w:p w14:paraId="566A29C2" w14:textId="77777777" w:rsidR="00D02272" w:rsidRPr="004F4800" w:rsidRDefault="00D02272" w:rsidP="00262FE7">
            <w:pPr>
              <w:rPr>
                <w:sz w:val="20"/>
                <w:szCs w:val="20"/>
              </w:rPr>
            </w:pPr>
          </w:p>
        </w:tc>
        <w:tc>
          <w:tcPr>
            <w:tcW w:w="1345" w:type="dxa"/>
            <w:shd w:val="clear" w:color="auto" w:fill="auto"/>
          </w:tcPr>
          <w:p w14:paraId="41D0EB77" w14:textId="77777777" w:rsidR="00D02272" w:rsidRPr="004F4800" w:rsidRDefault="00D02272" w:rsidP="00262FE7">
            <w:pPr>
              <w:rPr>
                <w:sz w:val="20"/>
                <w:szCs w:val="20"/>
              </w:rPr>
            </w:pPr>
          </w:p>
        </w:tc>
      </w:tr>
      <w:tr w:rsidR="00D02272" w:rsidRPr="00D669B2" w14:paraId="0C8A0478" w14:textId="77777777" w:rsidTr="00262FE7">
        <w:trPr>
          <w:cantSplit/>
        </w:trPr>
        <w:tc>
          <w:tcPr>
            <w:tcW w:w="3024" w:type="dxa"/>
            <w:shd w:val="clear" w:color="auto" w:fill="DEEAF6" w:themeFill="accent1" w:themeFillTint="33"/>
          </w:tcPr>
          <w:p w14:paraId="43BF0E50" w14:textId="77777777" w:rsidR="00D02272" w:rsidRPr="004F4800" w:rsidRDefault="00D02272" w:rsidP="00262FE7">
            <w:pPr>
              <w:rPr>
                <w:sz w:val="20"/>
                <w:szCs w:val="20"/>
              </w:rPr>
            </w:pPr>
            <w:r w:rsidRPr="004F4800">
              <w:rPr>
                <w:sz w:val="20"/>
                <w:szCs w:val="20"/>
              </w:rPr>
              <w:t>Other customer service benefit type</w:t>
            </w:r>
          </w:p>
        </w:tc>
        <w:tc>
          <w:tcPr>
            <w:tcW w:w="1080" w:type="dxa"/>
            <w:shd w:val="clear" w:color="auto" w:fill="DEEAF6" w:themeFill="accent1" w:themeFillTint="33"/>
          </w:tcPr>
          <w:p w14:paraId="1394F0F3"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3EC649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EDC6F5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9A83F0F"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26881637"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4DC907CF"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343D6325"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32115F34"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F7E22C8"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05094B25"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509480E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C226CDE"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FB7750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C10D160"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C3D2F42"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024AD996" w14:textId="77777777" w:rsidR="00D02272" w:rsidRPr="004F4800" w:rsidRDefault="00D02272" w:rsidP="00262FE7">
            <w:pPr>
              <w:rPr>
                <w:sz w:val="20"/>
                <w:szCs w:val="20"/>
              </w:rPr>
            </w:pPr>
            <w:r w:rsidRPr="004F4800">
              <w:rPr>
                <w:sz w:val="20"/>
                <w:szCs w:val="20"/>
              </w:rPr>
              <w:t>Description</w:t>
            </w:r>
          </w:p>
        </w:tc>
      </w:tr>
      <w:tr w:rsidR="00D02272" w:rsidRPr="00D669B2" w14:paraId="7B8255FE" w14:textId="77777777" w:rsidTr="00262FE7">
        <w:trPr>
          <w:cantSplit/>
        </w:trPr>
        <w:tc>
          <w:tcPr>
            <w:tcW w:w="3024" w:type="dxa"/>
            <w:shd w:val="clear" w:color="auto" w:fill="auto"/>
          </w:tcPr>
          <w:p w14:paraId="25DA332F"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3EEA5666" w14:textId="77777777" w:rsidR="00D02272" w:rsidRPr="004F4800" w:rsidRDefault="00D02272" w:rsidP="00262FE7">
            <w:pPr>
              <w:rPr>
                <w:sz w:val="20"/>
                <w:szCs w:val="20"/>
              </w:rPr>
            </w:pPr>
          </w:p>
        </w:tc>
        <w:tc>
          <w:tcPr>
            <w:tcW w:w="5400" w:type="dxa"/>
            <w:gridSpan w:val="4"/>
            <w:shd w:val="clear" w:color="auto" w:fill="auto"/>
          </w:tcPr>
          <w:p w14:paraId="3F016AD2" w14:textId="77777777" w:rsidR="00D02272" w:rsidRPr="004F4800" w:rsidRDefault="00D02272" w:rsidP="00262FE7">
            <w:pPr>
              <w:rPr>
                <w:sz w:val="20"/>
                <w:szCs w:val="20"/>
              </w:rPr>
            </w:pPr>
          </w:p>
        </w:tc>
        <w:tc>
          <w:tcPr>
            <w:tcW w:w="5130" w:type="dxa"/>
            <w:gridSpan w:val="4"/>
            <w:shd w:val="clear" w:color="auto" w:fill="auto"/>
          </w:tcPr>
          <w:p w14:paraId="346BE1B1" w14:textId="77777777" w:rsidR="00D02272" w:rsidRPr="004F4800" w:rsidRDefault="00D02272" w:rsidP="00262FE7">
            <w:pPr>
              <w:rPr>
                <w:sz w:val="20"/>
                <w:szCs w:val="20"/>
              </w:rPr>
            </w:pPr>
          </w:p>
        </w:tc>
        <w:tc>
          <w:tcPr>
            <w:tcW w:w="4765" w:type="dxa"/>
            <w:gridSpan w:val="4"/>
            <w:shd w:val="clear" w:color="auto" w:fill="auto"/>
          </w:tcPr>
          <w:p w14:paraId="29BE1041" w14:textId="77777777" w:rsidR="00D02272" w:rsidRPr="004F4800" w:rsidRDefault="00D02272" w:rsidP="00262FE7">
            <w:pPr>
              <w:rPr>
                <w:sz w:val="20"/>
                <w:szCs w:val="20"/>
              </w:rPr>
            </w:pPr>
          </w:p>
        </w:tc>
      </w:tr>
      <w:tr w:rsidR="00D02272" w:rsidRPr="00D669B2" w14:paraId="1A5E50CB" w14:textId="77777777" w:rsidTr="00262FE7">
        <w:trPr>
          <w:cantSplit/>
        </w:trPr>
        <w:tc>
          <w:tcPr>
            <w:tcW w:w="3024" w:type="dxa"/>
            <w:shd w:val="clear" w:color="auto" w:fill="auto"/>
          </w:tcPr>
          <w:p w14:paraId="5229DCF2"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2B0E0A81" w14:textId="77777777" w:rsidR="00D02272" w:rsidRPr="004F4800" w:rsidRDefault="00D02272" w:rsidP="00262FE7">
            <w:pPr>
              <w:rPr>
                <w:sz w:val="20"/>
                <w:szCs w:val="20"/>
              </w:rPr>
            </w:pPr>
            <w:r>
              <w:rPr>
                <w:sz w:val="20"/>
                <w:szCs w:val="20"/>
              </w:rPr>
              <w:t>None</w:t>
            </w:r>
          </w:p>
        </w:tc>
        <w:tc>
          <w:tcPr>
            <w:tcW w:w="1080" w:type="dxa"/>
            <w:shd w:val="clear" w:color="auto" w:fill="auto"/>
          </w:tcPr>
          <w:p w14:paraId="54B5C17E" w14:textId="77777777" w:rsidR="00D02272" w:rsidRPr="004F4800" w:rsidRDefault="00D02272" w:rsidP="00262FE7">
            <w:pPr>
              <w:rPr>
                <w:sz w:val="20"/>
                <w:szCs w:val="20"/>
              </w:rPr>
            </w:pPr>
          </w:p>
        </w:tc>
        <w:tc>
          <w:tcPr>
            <w:tcW w:w="1170" w:type="dxa"/>
            <w:shd w:val="clear" w:color="auto" w:fill="auto"/>
          </w:tcPr>
          <w:p w14:paraId="5BCCD550" w14:textId="77777777" w:rsidR="00D02272" w:rsidRPr="004F4800" w:rsidRDefault="00D02272" w:rsidP="00262FE7">
            <w:pPr>
              <w:rPr>
                <w:sz w:val="20"/>
                <w:szCs w:val="20"/>
              </w:rPr>
            </w:pPr>
          </w:p>
        </w:tc>
        <w:tc>
          <w:tcPr>
            <w:tcW w:w="1350" w:type="dxa"/>
            <w:shd w:val="clear" w:color="auto" w:fill="auto"/>
          </w:tcPr>
          <w:p w14:paraId="5C205665" w14:textId="77777777" w:rsidR="00D02272" w:rsidRPr="004F4800" w:rsidRDefault="00D02272" w:rsidP="00262FE7">
            <w:pPr>
              <w:rPr>
                <w:sz w:val="20"/>
                <w:szCs w:val="20"/>
              </w:rPr>
            </w:pPr>
          </w:p>
        </w:tc>
        <w:tc>
          <w:tcPr>
            <w:tcW w:w="1350" w:type="dxa"/>
            <w:shd w:val="clear" w:color="auto" w:fill="auto"/>
          </w:tcPr>
          <w:p w14:paraId="5F9F55F4" w14:textId="77777777" w:rsidR="00D02272" w:rsidRPr="004F4800" w:rsidRDefault="00D02272" w:rsidP="00262FE7">
            <w:pPr>
              <w:rPr>
                <w:sz w:val="20"/>
                <w:szCs w:val="20"/>
              </w:rPr>
            </w:pPr>
          </w:p>
        </w:tc>
        <w:tc>
          <w:tcPr>
            <w:tcW w:w="1440" w:type="dxa"/>
            <w:shd w:val="clear" w:color="auto" w:fill="auto"/>
          </w:tcPr>
          <w:p w14:paraId="7EB155BE" w14:textId="77777777" w:rsidR="00D02272" w:rsidRPr="004F4800" w:rsidRDefault="00D02272" w:rsidP="00262FE7">
            <w:pPr>
              <w:rPr>
                <w:sz w:val="20"/>
                <w:szCs w:val="20"/>
              </w:rPr>
            </w:pPr>
          </w:p>
        </w:tc>
        <w:tc>
          <w:tcPr>
            <w:tcW w:w="1350" w:type="dxa"/>
            <w:shd w:val="clear" w:color="auto" w:fill="auto"/>
          </w:tcPr>
          <w:p w14:paraId="74334DA3" w14:textId="77777777" w:rsidR="00D02272" w:rsidRPr="004F4800" w:rsidRDefault="00D02272" w:rsidP="00262FE7">
            <w:pPr>
              <w:rPr>
                <w:sz w:val="20"/>
                <w:szCs w:val="20"/>
              </w:rPr>
            </w:pPr>
          </w:p>
        </w:tc>
        <w:tc>
          <w:tcPr>
            <w:tcW w:w="1260" w:type="dxa"/>
            <w:shd w:val="clear" w:color="auto" w:fill="auto"/>
          </w:tcPr>
          <w:p w14:paraId="6F364A8B" w14:textId="77777777" w:rsidR="00D02272" w:rsidRPr="004F4800" w:rsidRDefault="00D02272" w:rsidP="00262FE7">
            <w:pPr>
              <w:rPr>
                <w:sz w:val="20"/>
                <w:szCs w:val="20"/>
              </w:rPr>
            </w:pPr>
          </w:p>
        </w:tc>
        <w:tc>
          <w:tcPr>
            <w:tcW w:w="1260" w:type="dxa"/>
            <w:shd w:val="clear" w:color="auto" w:fill="auto"/>
          </w:tcPr>
          <w:p w14:paraId="10D698BB" w14:textId="77777777" w:rsidR="00D02272" w:rsidRPr="004F4800" w:rsidRDefault="00D02272" w:rsidP="00262FE7">
            <w:pPr>
              <w:rPr>
                <w:sz w:val="20"/>
                <w:szCs w:val="20"/>
              </w:rPr>
            </w:pPr>
          </w:p>
        </w:tc>
        <w:tc>
          <w:tcPr>
            <w:tcW w:w="1260" w:type="dxa"/>
            <w:shd w:val="clear" w:color="auto" w:fill="auto"/>
          </w:tcPr>
          <w:p w14:paraId="13ADF682" w14:textId="77777777" w:rsidR="00D02272" w:rsidRPr="004F4800" w:rsidRDefault="00D02272" w:rsidP="00262FE7">
            <w:pPr>
              <w:rPr>
                <w:sz w:val="20"/>
                <w:szCs w:val="20"/>
              </w:rPr>
            </w:pPr>
          </w:p>
        </w:tc>
        <w:tc>
          <w:tcPr>
            <w:tcW w:w="1260" w:type="dxa"/>
            <w:shd w:val="clear" w:color="auto" w:fill="auto"/>
          </w:tcPr>
          <w:p w14:paraId="13D69206" w14:textId="77777777" w:rsidR="00D02272" w:rsidRPr="004F4800" w:rsidRDefault="00D02272" w:rsidP="00262FE7">
            <w:pPr>
              <w:rPr>
                <w:sz w:val="20"/>
                <w:szCs w:val="20"/>
              </w:rPr>
            </w:pPr>
          </w:p>
        </w:tc>
        <w:tc>
          <w:tcPr>
            <w:tcW w:w="1350" w:type="dxa"/>
            <w:shd w:val="clear" w:color="auto" w:fill="auto"/>
          </w:tcPr>
          <w:p w14:paraId="29ACBDE2" w14:textId="77777777" w:rsidR="00D02272" w:rsidRPr="004F4800" w:rsidRDefault="00D02272" w:rsidP="00262FE7">
            <w:pPr>
              <w:rPr>
                <w:sz w:val="20"/>
                <w:szCs w:val="20"/>
              </w:rPr>
            </w:pPr>
          </w:p>
        </w:tc>
        <w:tc>
          <w:tcPr>
            <w:tcW w:w="1170" w:type="dxa"/>
            <w:shd w:val="clear" w:color="auto" w:fill="auto"/>
          </w:tcPr>
          <w:p w14:paraId="62FD4870" w14:textId="77777777" w:rsidR="00D02272" w:rsidRPr="004F4800" w:rsidRDefault="00D02272" w:rsidP="00262FE7">
            <w:pPr>
              <w:rPr>
                <w:sz w:val="20"/>
                <w:szCs w:val="20"/>
              </w:rPr>
            </w:pPr>
          </w:p>
        </w:tc>
        <w:tc>
          <w:tcPr>
            <w:tcW w:w="1080" w:type="dxa"/>
            <w:shd w:val="clear" w:color="auto" w:fill="auto"/>
          </w:tcPr>
          <w:p w14:paraId="29D0D984" w14:textId="77777777" w:rsidR="00D02272" w:rsidRPr="004F4800" w:rsidRDefault="00D02272" w:rsidP="00262FE7">
            <w:pPr>
              <w:rPr>
                <w:sz w:val="20"/>
                <w:szCs w:val="20"/>
              </w:rPr>
            </w:pPr>
          </w:p>
        </w:tc>
        <w:tc>
          <w:tcPr>
            <w:tcW w:w="1170" w:type="dxa"/>
            <w:shd w:val="clear" w:color="auto" w:fill="auto"/>
          </w:tcPr>
          <w:p w14:paraId="4C3554D9" w14:textId="77777777" w:rsidR="00D02272" w:rsidRPr="004F4800" w:rsidRDefault="00D02272" w:rsidP="00262FE7">
            <w:pPr>
              <w:rPr>
                <w:sz w:val="20"/>
                <w:szCs w:val="20"/>
              </w:rPr>
            </w:pPr>
          </w:p>
        </w:tc>
        <w:tc>
          <w:tcPr>
            <w:tcW w:w="1345" w:type="dxa"/>
            <w:shd w:val="clear" w:color="auto" w:fill="auto"/>
          </w:tcPr>
          <w:p w14:paraId="3504F601" w14:textId="77777777" w:rsidR="00D02272" w:rsidRPr="004F4800" w:rsidRDefault="00D02272" w:rsidP="00262FE7">
            <w:pPr>
              <w:rPr>
                <w:sz w:val="20"/>
                <w:szCs w:val="20"/>
              </w:rPr>
            </w:pPr>
          </w:p>
        </w:tc>
      </w:tr>
      <w:tr w:rsidR="00D02272" w:rsidRPr="00D669B2" w14:paraId="72BC0E10" w14:textId="77777777" w:rsidTr="00262FE7">
        <w:trPr>
          <w:cantSplit/>
        </w:trPr>
        <w:tc>
          <w:tcPr>
            <w:tcW w:w="3024" w:type="dxa"/>
            <w:tcBorders>
              <w:bottom w:val="single" w:sz="4" w:space="0" w:color="auto"/>
            </w:tcBorders>
            <w:shd w:val="clear" w:color="auto" w:fill="D9D9D9" w:themeFill="background1" w:themeFillShade="D9"/>
          </w:tcPr>
          <w:p w14:paraId="2F4E39B7" w14:textId="77777777" w:rsidR="00D02272" w:rsidRPr="007872E8" w:rsidRDefault="00D02272" w:rsidP="00262FE7">
            <w:pPr>
              <w:rPr>
                <w:b/>
                <w:sz w:val="20"/>
                <w:szCs w:val="20"/>
              </w:rPr>
            </w:pPr>
            <w:r w:rsidRPr="007872E8">
              <w:rPr>
                <w:b/>
                <w:sz w:val="20"/>
                <w:szCs w:val="20"/>
              </w:rPr>
              <w:t>Future Societal Benefits</w:t>
            </w:r>
          </w:p>
        </w:tc>
        <w:tc>
          <w:tcPr>
            <w:tcW w:w="2160" w:type="dxa"/>
            <w:gridSpan w:val="2"/>
            <w:tcBorders>
              <w:bottom w:val="single" w:sz="4" w:space="0" w:color="auto"/>
            </w:tcBorders>
            <w:shd w:val="clear" w:color="auto" w:fill="D9D9D9" w:themeFill="background1" w:themeFillShade="D9"/>
          </w:tcPr>
          <w:p w14:paraId="6708DD45"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5A1D9E52" w14:textId="77777777" w:rsidR="00D02272" w:rsidRPr="004F4800" w:rsidRDefault="00D02272" w:rsidP="00262FE7">
            <w:pPr>
              <w:rPr>
                <w:sz w:val="20"/>
                <w:szCs w:val="20"/>
              </w:rPr>
            </w:pPr>
          </w:p>
        </w:tc>
        <w:tc>
          <w:tcPr>
            <w:tcW w:w="2790" w:type="dxa"/>
            <w:gridSpan w:val="2"/>
            <w:tcBorders>
              <w:bottom w:val="single" w:sz="4" w:space="0" w:color="auto"/>
            </w:tcBorders>
            <w:shd w:val="clear" w:color="auto" w:fill="D9D9D9" w:themeFill="background1" w:themeFillShade="D9"/>
          </w:tcPr>
          <w:p w14:paraId="3D4F8C1A"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2FBE92E5"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3D161FAD"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14CA0A70" w14:textId="77777777" w:rsidR="00D02272" w:rsidRPr="004F4800" w:rsidRDefault="00D02272" w:rsidP="00262FE7">
            <w:pPr>
              <w:rPr>
                <w:sz w:val="20"/>
                <w:szCs w:val="20"/>
              </w:rPr>
            </w:pPr>
          </w:p>
        </w:tc>
        <w:tc>
          <w:tcPr>
            <w:tcW w:w="2250" w:type="dxa"/>
            <w:gridSpan w:val="2"/>
            <w:tcBorders>
              <w:bottom w:val="single" w:sz="4" w:space="0" w:color="auto"/>
            </w:tcBorders>
            <w:shd w:val="clear" w:color="auto" w:fill="D9D9D9" w:themeFill="background1" w:themeFillShade="D9"/>
          </w:tcPr>
          <w:p w14:paraId="25FF3551" w14:textId="77777777" w:rsidR="00D02272" w:rsidRPr="004F4800" w:rsidRDefault="00D02272" w:rsidP="00262FE7">
            <w:pPr>
              <w:rPr>
                <w:sz w:val="20"/>
                <w:szCs w:val="20"/>
              </w:rPr>
            </w:pPr>
          </w:p>
        </w:tc>
        <w:tc>
          <w:tcPr>
            <w:tcW w:w="2515" w:type="dxa"/>
            <w:gridSpan w:val="2"/>
            <w:tcBorders>
              <w:bottom w:val="single" w:sz="4" w:space="0" w:color="auto"/>
            </w:tcBorders>
            <w:shd w:val="clear" w:color="auto" w:fill="D9D9D9" w:themeFill="background1" w:themeFillShade="D9"/>
          </w:tcPr>
          <w:p w14:paraId="4AAD3AF8" w14:textId="77777777" w:rsidR="00D02272" w:rsidRPr="004F4800" w:rsidRDefault="00D02272" w:rsidP="00262FE7">
            <w:pPr>
              <w:rPr>
                <w:sz w:val="20"/>
                <w:szCs w:val="20"/>
              </w:rPr>
            </w:pPr>
          </w:p>
        </w:tc>
      </w:tr>
      <w:tr w:rsidR="00D02272" w:rsidRPr="00D669B2" w14:paraId="2035CDED" w14:textId="77777777" w:rsidTr="00262FE7">
        <w:trPr>
          <w:cantSplit/>
        </w:trPr>
        <w:tc>
          <w:tcPr>
            <w:tcW w:w="3024" w:type="dxa"/>
            <w:tcBorders>
              <w:bottom w:val="single" w:sz="4" w:space="0" w:color="auto"/>
            </w:tcBorders>
            <w:shd w:val="clear" w:color="auto" w:fill="DEEAF6" w:themeFill="accent1" w:themeFillTint="33"/>
          </w:tcPr>
          <w:p w14:paraId="33747114" w14:textId="77777777" w:rsidR="00D02272" w:rsidRPr="00125052" w:rsidRDefault="00D02272" w:rsidP="00262FE7">
            <w:pPr>
              <w:rPr>
                <w:sz w:val="20"/>
                <w:szCs w:val="20"/>
              </w:rPr>
            </w:pPr>
            <w:r w:rsidRPr="00125052">
              <w:rPr>
                <w:sz w:val="20"/>
                <w:szCs w:val="20"/>
              </w:rPr>
              <w:t>Societal Benefits</w:t>
            </w:r>
          </w:p>
        </w:tc>
        <w:tc>
          <w:tcPr>
            <w:tcW w:w="2160" w:type="dxa"/>
            <w:gridSpan w:val="2"/>
            <w:tcBorders>
              <w:bottom w:val="single" w:sz="4" w:space="0" w:color="auto"/>
            </w:tcBorders>
            <w:shd w:val="clear" w:color="auto" w:fill="DEEAF6" w:themeFill="accent1" w:themeFillTint="33"/>
          </w:tcPr>
          <w:p w14:paraId="1522CA16" w14:textId="77777777" w:rsidR="00D02272" w:rsidRPr="004F4800" w:rsidRDefault="00D02272" w:rsidP="00262FE7">
            <w:pPr>
              <w:rPr>
                <w:sz w:val="20"/>
                <w:szCs w:val="20"/>
              </w:rPr>
            </w:pPr>
            <w:r w:rsidRPr="004F4800">
              <w:rPr>
                <w:sz w:val="20"/>
                <w:szCs w:val="20"/>
              </w:rPr>
              <w:t>Benefits</w:t>
            </w:r>
          </w:p>
        </w:tc>
        <w:tc>
          <w:tcPr>
            <w:tcW w:w="2520" w:type="dxa"/>
            <w:gridSpan w:val="2"/>
            <w:tcBorders>
              <w:bottom w:val="single" w:sz="4" w:space="0" w:color="auto"/>
            </w:tcBorders>
            <w:shd w:val="clear" w:color="auto" w:fill="DEEAF6" w:themeFill="accent1" w:themeFillTint="33"/>
          </w:tcPr>
          <w:p w14:paraId="72AF5BD8" w14:textId="77777777" w:rsidR="00D02272" w:rsidRPr="004F4800" w:rsidRDefault="00D02272" w:rsidP="00262FE7">
            <w:pPr>
              <w:rPr>
                <w:sz w:val="20"/>
                <w:szCs w:val="20"/>
              </w:rPr>
            </w:pPr>
            <w:r w:rsidRPr="004F4800">
              <w:rPr>
                <w:sz w:val="20"/>
                <w:szCs w:val="20"/>
              </w:rPr>
              <w:t>Description</w:t>
            </w:r>
          </w:p>
        </w:tc>
        <w:tc>
          <w:tcPr>
            <w:tcW w:w="2790" w:type="dxa"/>
            <w:gridSpan w:val="2"/>
            <w:tcBorders>
              <w:bottom w:val="single" w:sz="4" w:space="0" w:color="auto"/>
            </w:tcBorders>
            <w:shd w:val="clear" w:color="auto" w:fill="DEEAF6" w:themeFill="accent1" w:themeFillTint="33"/>
          </w:tcPr>
          <w:p w14:paraId="4C6373F7"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1E64A65F" w14:textId="77777777" w:rsidR="00D02272" w:rsidRPr="004F4800" w:rsidRDefault="00D02272" w:rsidP="00262FE7">
            <w:pPr>
              <w:rPr>
                <w:sz w:val="20"/>
                <w:szCs w:val="20"/>
              </w:rPr>
            </w:pPr>
            <w:r w:rsidRPr="004F4800">
              <w:rPr>
                <w:sz w:val="20"/>
                <w:szCs w:val="20"/>
              </w:rPr>
              <w:t>Description</w:t>
            </w:r>
          </w:p>
        </w:tc>
        <w:tc>
          <w:tcPr>
            <w:tcW w:w="2520" w:type="dxa"/>
            <w:gridSpan w:val="2"/>
            <w:tcBorders>
              <w:bottom w:val="single" w:sz="4" w:space="0" w:color="auto"/>
            </w:tcBorders>
            <w:shd w:val="clear" w:color="auto" w:fill="DEEAF6" w:themeFill="accent1" w:themeFillTint="33"/>
          </w:tcPr>
          <w:p w14:paraId="164F439C"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79E17AE1" w14:textId="77777777" w:rsidR="00D02272" w:rsidRPr="004F4800" w:rsidRDefault="00D02272" w:rsidP="00262FE7">
            <w:pPr>
              <w:rPr>
                <w:sz w:val="20"/>
                <w:szCs w:val="20"/>
              </w:rPr>
            </w:pPr>
            <w:r w:rsidRPr="004F4800">
              <w:rPr>
                <w:sz w:val="20"/>
                <w:szCs w:val="20"/>
              </w:rPr>
              <w:t>Description</w:t>
            </w:r>
          </w:p>
        </w:tc>
        <w:tc>
          <w:tcPr>
            <w:tcW w:w="2250" w:type="dxa"/>
            <w:gridSpan w:val="2"/>
            <w:tcBorders>
              <w:bottom w:val="single" w:sz="4" w:space="0" w:color="auto"/>
            </w:tcBorders>
            <w:shd w:val="clear" w:color="auto" w:fill="DEEAF6" w:themeFill="accent1" w:themeFillTint="33"/>
          </w:tcPr>
          <w:p w14:paraId="5A340751" w14:textId="77777777" w:rsidR="00D02272" w:rsidRPr="004F4800" w:rsidRDefault="00D02272" w:rsidP="00262FE7">
            <w:pPr>
              <w:rPr>
                <w:sz w:val="20"/>
                <w:szCs w:val="20"/>
              </w:rPr>
            </w:pPr>
            <w:r w:rsidRPr="004F4800">
              <w:rPr>
                <w:sz w:val="20"/>
                <w:szCs w:val="20"/>
              </w:rPr>
              <w:t>Benefits</w:t>
            </w:r>
          </w:p>
        </w:tc>
        <w:tc>
          <w:tcPr>
            <w:tcW w:w="2515" w:type="dxa"/>
            <w:gridSpan w:val="2"/>
            <w:tcBorders>
              <w:bottom w:val="single" w:sz="4" w:space="0" w:color="auto"/>
            </w:tcBorders>
            <w:shd w:val="clear" w:color="auto" w:fill="DEEAF6" w:themeFill="accent1" w:themeFillTint="33"/>
          </w:tcPr>
          <w:p w14:paraId="190998C0" w14:textId="77777777" w:rsidR="00D02272" w:rsidRPr="004F4800" w:rsidRDefault="00D02272" w:rsidP="00262FE7">
            <w:pPr>
              <w:rPr>
                <w:sz w:val="20"/>
                <w:szCs w:val="20"/>
              </w:rPr>
            </w:pPr>
            <w:r w:rsidRPr="004F4800">
              <w:rPr>
                <w:sz w:val="20"/>
                <w:szCs w:val="20"/>
              </w:rPr>
              <w:t>Description</w:t>
            </w:r>
          </w:p>
        </w:tc>
      </w:tr>
      <w:tr w:rsidR="00D02272" w:rsidRPr="00D669B2" w14:paraId="602532FA" w14:textId="77777777" w:rsidTr="00262FE7">
        <w:trPr>
          <w:cantSplit/>
        </w:trPr>
        <w:tc>
          <w:tcPr>
            <w:tcW w:w="3024" w:type="dxa"/>
            <w:tcBorders>
              <w:top w:val="single" w:sz="4" w:space="0" w:color="auto"/>
            </w:tcBorders>
            <w:shd w:val="clear" w:color="auto" w:fill="auto"/>
          </w:tcPr>
          <w:p w14:paraId="4B29BE36" w14:textId="77777777" w:rsidR="00D02272" w:rsidRPr="004F4800" w:rsidRDefault="00D02272" w:rsidP="00262FE7">
            <w:pPr>
              <w:rPr>
                <w:sz w:val="20"/>
                <w:szCs w:val="20"/>
              </w:rPr>
            </w:pPr>
            <w:r w:rsidRPr="004F4800">
              <w:rPr>
                <w:sz w:val="20"/>
                <w:szCs w:val="20"/>
              </w:rPr>
              <w:t>Education or outreach</w:t>
            </w:r>
          </w:p>
        </w:tc>
        <w:tc>
          <w:tcPr>
            <w:tcW w:w="2160" w:type="dxa"/>
            <w:gridSpan w:val="2"/>
            <w:tcBorders>
              <w:top w:val="single" w:sz="4" w:space="0" w:color="auto"/>
            </w:tcBorders>
            <w:shd w:val="clear" w:color="auto" w:fill="auto"/>
          </w:tcPr>
          <w:p w14:paraId="1B72F18A" w14:textId="77777777" w:rsidR="00D02272" w:rsidRPr="004F4800" w:rsidRDefault="00D02272" w:rsidP="00262FE7">
            <w:pPr>
              <w:rPr>
                <w:sz w:val="20"/>
                <w:szCs w:val="20"/>
              </w:rPr>
            </w:pPr>
            <w:r>
              <w:rPr>
                <w:sz w:val="20"/>
                <w:szCs w:val="20"/>
              </w:rPr>
              <w:t>None</w:t>
            </w:r>
          </w:p>
        </w:tc>
        <w:tc>
          <w:tcPr>
            <w:tcW w:w="2520" w:type="dxa"/>
            <w:gridSpan w:val="2"/>
            <w:tcBorders>
              <w:top w:val="single" w:sz="4" w:space="0" w:color="auto"/>
            </w:tcBorders>
            <w:shd w:val="clear" w:color="auto" w:fill="auto"/>
          </w:tcPr>
          <w:p w14:paraId="23A8FF65" w14:textId="77777777" w:rsidR="00D02272" w:rsidRPr="004F4800" w:rsidRDefault="00D02272" w:rsidP="00262FE7">
            <w:pPr>
              <w:rPr>
                <w:sz w:val="20"/>
                <w:szCs w:val="20"/>
              </w:rPr>
            </w:pPr>
          </w:p>
        </w:tc>
        <w:tc>
          <w:tcPr>
            <w:tcW w:w="2790" w:type="dxa"/>
            <w:gridSpan w:val="2"/>
            <w:tcBorders>
              <w:top w:val="single" w:sz="4" w:space="0" w:color="auto"/>
            </w:tcBorders>
            <w:shd w:val="clear" w:color="auto" w:fill="auto"/>
          </w:tcPr>
          <w:p w14:paraId="255A8B60" w14:textId="77777777" w:rsidR="00D02272" w:rsidRPr="004F4800" w:rsidRDefault="00D02272" w:rsidP="00262FE7">
            <w:pPr>
              <w:rPr>
                <w:sz w:val="20"/>
                <w:szCs w:val="20"/>
              </w:rPr>
            </w:pPr>
          </w:p>
        </w:tc>
        <w:tc>
          <w:tcPr>
            <w:tcW w:w="2610" w:type="dxa"/>
            <w:gridSpan w:val="2"/>
            <w:tcBorders>
              <w:top w:val="single" w:sz="4" w:space="0" w:color="auto"/>
            </w:tcBorders>
            <w:shd w:val="clear" w:color="auto" w:fill="auto"/>
          </w:tcPr>
          <w:p w14:paraId="1DA1B8DF" w14:textId="77777777" w:rsidR="00D02272" w:rsidRPr="004F4800" w:rsidRDefault="00D02272" w:rsidP="00262FE7">
            <w:pPr>
              <w:rPr>
                <w:sz w:val="20"/>
                <w:szCs w:val="20"/>
              </w:rPr>
            </w:pPr>
          </w:p>
        </w:tc>
        <w:tc>
          <w:tcPr>
            <w:tcW w:w="2520" w:type="dxa"/>
            <w:gridSpan w:val="2"/>
            <w:tcBorders>
              <w:top w:val="single" w:sz="4" w:space="0" w:color="auto"/>
            </w:tcBorders>
            <w:shd w:val="clear" w:color="auto" w:fill="auto"/>
          </w:tcPr>
          <w:p w14:paraId="603DF211" w14:textId="77777777" w:rsidR="00D02272" w:rsidRPr="004F4800" w:rsidRDefault="00D02272" w:rsidP="00262FE7">
            <w:pPr>
              <w:rPr>
                <w:sz w:val="20"/>
                <w:szCs w:val="20"/>
              </w:rPr>
            </w:pPr>
          </w:p>
        </w:tc>
        <w:tc>
          <w:tcPr>
            <w:tcW w:w="2610" w:type="dxa"/>
            <w:gridSpan w:val="2"/>
            <w:tcBorders>
              <w:top w:val="single" w:sz="4" w:space="0" w:color="auto"/>
            </w:tcBorders>
            <w:shd w:val="clear" w:color="auto" w:fill="auto"/>
          </w:tcPr>
          <w:p w14:paraId="437C52B6" w14:textId="77777777" w:rsidR="00D02272" w:rsidRPr="004F4800" w:rsidRDefault="00D02272" w:rsidP="00262FE7">
            <w:pPr>
              <w:rPr>
                <w:sz w:val="20"/>
                <w:szCs w:val="20"/>
              </w:rPr>
            </w:pPr>
          </w:p>
        </w:tc>
        <w:tc>
          <w:tcPr>
            <w:tcW w:w="2250" w:type="dxa"/>
            <w:gridSpan w:val="2"/>
            <w:tcBorders>
              <w:top w:val="single" w:sz="4" w:space="0" w:color="auto"/>
            </w:tcBorders>
            <w:shd w:val="clear" w:color="auto" w:fill="auto"/>
          </w:tcPr>
          <w:p w14:paraId="137DF679" w14:textId="77777777" w:rsidR="00D02272" w:rsidRPr="004F4800" w:rsidRDefault="00D02272" w:rsidP="00262FE7">
            <w:pPr>
              <w:rPr>
                <w:sz w:val="20"/>
                <w:szCs w:val="20"/>
              </w:rPr>
            </w:pPr>
          </w:p>
        </w:tc>
        <w:tc>
          <w:tcPr>
            <w:tcW w:w="2515" w:type="dxa"/>
            <w:gridSpan w:val="2"/>
            <w:tcBorders>
              <w:top w:val="single" w:sz="4" w:space="0" w:color="auto"/>
            </w:tcBorders>
            <w:shd w:val="clear" w:color="auto" w:fill="auto"/>
          </w:tcPr>
          <w:p w14:paraId="62653814" w14:textId="77777777" w:rsidR="00D02272" w:rsidRPr="004F4800" w:rsidRDefault="00D02272" w:rsidP="00262FE7">
            <w:pPr>
              <w:rPr>
                <w:sz w:val="20"/>
                <w:szCs w:val="20"/>
              </w:rPr>
            </w:pPr>
          </w:p>
        </w:tc>
      </w:tr>
      <w:tr w:rsidR="00D02272" w:rsidRPr="00D669B2" w14:paraId="6C7FA873" w14:textId="77777777" w:rsidTr="00262FE7">
        <w:trPr>
          <w:cantSplit/>
        </w:trPr>
        <w:tc>
          <w:tcPr>
            <w:tcW w:w="3024" w:type="dxa"/>
            <w:shd w:val="clear" w:color="auto" w:fill="auto"/>
          </w:tcPr>
          <w:p w14:paraId="0E218740" w14:textId="77777777" w:rsidR="00D02272" w:rsidRPr="004F4800" w:rsidRDefault="00D02272" w:rsidP="00262FE7">
            <w:pPr>
              <w:rPr>
                <w:sz w:val="20"/>
                <w:szCs w:val="20"/>
              </w:rPr>
            </w:pPr>
            <w:r w:rsidRPr="004F4800">
              <w:rPr>
                <w:sz w:val="20"/>
                <w:szCs w:val="20"/>
              </w:rPr>
              <w:t>Environmental</w:t>
            </w:r>
          </w:p>
        </w:tc>
        <w:tc>
          <w:tcPr>
            <w:tcW w:w="2160" w:type="dxa"/>
            <w:gridSpan w:val="2"/>
            <w:shd w:val="clear" w:color="auto" w:fill="auto"/>
          </w:tcPr>
          <w:p w14:paraId="374E6157" w14:textId="77777777" w:rsidR="00D02272" w:rsidRPr="004F4800" w:rsidRDefault="00D02272" w:rsidP="00262FE7">
            <w:pPr>
              <w:rPr>
                <w:sz w:val="20"/>
                <w:szCs w:val="20"/>
              </w:rPr>
            </w:pPr>
            <w:r>
              <w:rPr>
                <w:sz w:val="20"/>
                <w:szCs w:val="20"/>
              </w:rPr>
              <w:t>None</w:t>
            </w:r>
          </w:p>
        </w:tc>
        <w:tc>
          <w:tcPr>
            <w:tcW w:w="2520" w:type="dxa"/>
            <w:gridSpan w:val="2"/>
            <w:shd w:val="clear" w:color="auto" w:fill="auto"/>
          </w:tcPr>
          <w:p w14:paraId="54F91E32" w14:textId="77777777" w:rsidR="00D02272" w:rsidRPr="004F4800" w:rsidRDefault="00D02272" w:rsidP="00262FE7">
            <w:pPr>
              <w:rPr>
                <w:sz w:val="20"/>
                <w:szCs w:val="20"/>
              </w:rPr>
            </w:pPr>
          </w:p>
        </w:tc>
        <w:tc>
          <w:tcPr>
            <w:tcW w:w="2790" w:type="dxa"/>
            <w:gridSpan w:val="2"/>
            <w:shd w:val="clear" w:color="auto" w:fill="auto"/>
          </w:tcPr>
          <w:p w14:paraId="74084AF6" w14:textId="77777777" w:rsidR="00D02272" w:rsidRPr="004F4800" w:rsidRDefault="00D02272" w:rsidP="00262FE7">
            <w:pPr>
              <w:rPr>
                <w:sz w:val="20"/>
                <w:szCs w:val="20"/>
              </w:rPr>
            </w:pPr>
          </w:p>
        </w:tc>
        <w:tc>
          <w:tcPr>
            <w:tcW w:w="2610" w:type="dxa"/>
            <w:gridSpan w:val="2"/>
            <w:shd w:val="clear" w:color="auto" w:fill="auto"/>
          </w:tcPr>
          <w:p w14:paraId="7D30C7A9" w14:textId="77777777" w:rsidR="00D02272" w:rsidRPr="004F4800" w:rsidRDefault="00D02272" w:rsidP="00262FE7">
            <w:pPr>
              <w:rPr>
                <w:sz w:val="20"/>
                <w:szCs w:val="20"/>
              </w:rPr>
            </w:pPr>
          </w:p>
        </w:tc>
        <w:tc>
          <w:tcPr>
            <w:tcW w:w="2520" w:type="dxa"/>
            <w:gridSpan w:val="2"/>
            <w:shd w:val="clear" w:color="auto" w:fill="auto"/>
          </w:tcPr>
          <w:p w14:paraId="536887D1" w14:textId="77777777" w:rsidR="00D02272" w:rsidRPr="004F4800" w:rsidRDefault="00D02272" w:rsidP="00262FE7">
            <w:pPr>
              <w:rPr>
                <w:sz w:val="20"/>
                <w:szCs w:val="20"/>
              </w:rPr>
            </w:pPr>
          </w:p>
        </w:tc>
        <w:tc>
          <w:tcPr>
            <w:tcW w:w="2610" w:type="dxa"/>
            <w:gridSpan w:val="2"/>
            <w:shd w:val="clear" w:color="auto" w:fill="auto"/>
          </w:tcPr>
          <w:p w14:paraId="6C2F4CA4" w14:textId="77777777" w:rsidR="00D02272" w:rsidRPr="004F4800" w:rsidRDefault="00D02272" w:rsidP="00262FE7">
            <w:pPr>
              <w:rPr>
                <w:sz w:val="20"/>
                <w:szCs w:val="20"/>
              </w:rPr>
            </w:pPr>
          </w:p>
        </w:tc>
        <w:tc>
          <w:tcPr>
            <w:tcW w:w="2250" w:type="dxa"/>
            <w:gridSpan w:val="2"/>
            <w:shd w:val="clear" w:color="auto" w:fill="auto"/>
          </w:tcPr>
          <w:p w14:paraId="6D9C291C" w14:textId="77777777" w:rsidR="00D02272" w:rsidRPr="004F4800" w:rsidRDefault="00D02272" w:rsidP="00262FE7">
            <w:pPr>
              <w:rPr>
                <w:sz w:val="20"/>
                <w:szCs w:val="20"/>
              </w:rPr>
            </w:pPr>
          </w:p>
        </w:tc>
        <w:tc>
          <w:tcPr>
            <w:tcW w:w="2515" w:type="dxa"/>
            <w:gridSpan w:val="2"/>
            <w:shd w:val="clear" w:color="auto" w:fill="auto"/>
          </w:tcPr>
          <w:p w14:paraId="1AE208FE" w14:textId="77777777" w:rsidR="00D02272" w:rsidRPr="004F4800" w:rsidRDefault="00D02272" w:rsidP="00262FE7">
            <w:pPr>
              <w:rPr>
                <w:sz w:val="20"/>
                <w:szCs w:val="20"/>
              </w:rPr>
            </w:pPr>
          </w:p>
        </w:tc>
      </w:tr>
      <w:tr w:rsidR="00D02272" w:rsidRPr="00D669B2" w14:paraId="0603E895" w14:textId="77777777" w:rsidTr="00262FE7">
        <w:trPr>
          <w:cantSplit/>
        </w:trPr>
        <w:tc>
          <w:tcPr>
            <w:tcW w:w="3024" w:type="dxa"/>
            <w:shd w:val="clear" w:color="auto" w:fill="auto"/>
          </w:tcPr>
          <w:p w14:paraId="786E3C1C" w14:textId="77777777" w:rsidR="00D02272" w:rsidRPr="004F4800" w:rsidRDefault="00D02272" w:rsidP="00262FE7">
            <w:pPr>
              <w:rPr>
                <w:sz w:val="20"/>
                <w:szCs w:val="20"/>
              </w:rPr>
            </w:pPr>
            <w:r w:rsidRPr="004F4800">
              <w:rPr>
                <w:sz w:val="20"/>
                <w:szCs w:val="20"/>
              </w:rPr>
              <w:t>Public safety, including life and property</w:t>
            </w:r>
          </w:p>
        </w:tc>
        <w:tc>
          <w:tcPr>
            <w:tcW w:w="2160" w:type="dxa"/>
            <w:gridSpan w:val="2"/>
            <w:shd w:val="clear" w:color="auto" w:fill="auto"/>
          </w:tcPr>
          <w:p w14:paraId="3804F396" w14:textId="77777777" w:rsidR="00D02272" w:rsidRPr="004F4800" w:rsidRDefault="00D02272" w:rsidP="00262FE7">
            <w:pPr>
              <w:rPr>
                <w:sz w:val="20"/>
                <w:szCs w:val="20"/>
              </w:rPr>
            </w:pPr>
            <w:r>
              <w:rPr>
                <w:sz w:val="20"/>
                <w:szCs w:val="20"/>
              </w:rPr>
              <w:t>None</w:t>
            </w:r>
          </w:p>
        </w:tc>
        <w:tc>
          <w:tcPr>
            <w:tcW w:w="2520" w:type="dxa"/>
            <w:gridSpan w:val="2"/>
            <w:shd w:val="clear" w:color="auto" w:fill="auto"/>
          </w:tcPr>
          <w:p w14:paraId="31018D3F" w14:textId="77777777" w:rsidR="00D02272" w:rsidRPr="004F4800" w:rsidRDefault="00D02272" w:rsidP="00262FE7">
            <w:pPr>
              <w:rPr>
                <w:sz w:val="20"/>
                <w:szCs w:val="20"/>
              </w:rPr>
            </w:pPr>
          </w:p>
        </w:tc>
        <w:tc>
          <w:tcPr>
            <w:tcW w:w="2790" w:type="dxa"/>
            <w:gridSpan w:val="2"/>
            <w:shd w:val="clear" w:color="auto" w:fill="auto"/>
          </w:tcPr>
          <w:p w14:paraId="239475DE" w14:textId="77777777" w:rsidR="00D02272" w:rsidRPr="004F4800" w:rsidRDefault="00D02272" w:rsidP="00262FE7">
            <w:pPr>
              <w:rPr>
                <w:sz w:val="20"/>
                <w:szCs w:val="20"/>
              </w:rPr>
            </w:pPr>
          </w:p>
        </w:tc>
        <w:tc>
          <w:tcPr>
            <w:tcW w:w="2610" w:type="dxa"/>
            <w:gridSpan w:val="2"/>
            <w:shd w:val="clear" w:color="auto" w:fill="auto"/>
          </w:tcPr>
          <w:p w14:paraId="117A802C" w14:textId="77777777" w:rsidR="00D02272" w:rsidRPr="004F4800" w:rsidRDefault="00D02272" w:rsidP="00262FE7">
            <w:pPr>
              <w:rPr>
                <w:sz w:val="20"/>
                <w:szCs w:val="20"/>
              </w:rPr>
            </w:pPr>
          </w:p>
        </w:tc>
        <w:tc>
          <w:tcPr>
            <w:tcW w:w="2520" w:type="dxa"/>
            <w:gridSpan w:val="2"/>
            <w:shd w:val="clear" w:color="auto" w:fill="auto"/>
          </w:tcPr>
          <w:p w14:paraId="2393C624" w14:textId="77777777" w:rsidR="00D02272" w:rsidRPr="004F4800" w:rsidRDefault="00D02272" w:rsidP="00262FE7">
            <w:pPr>
              <w:rPr>
                <w:sz w:val="20"/>
                <w:szCs w:val="20"/>
              </w:rPr>
            </w:pPr>
          </w:p>
        </w:tc>
        <w:tc>
          <w:tcPr>
            <w:tcW w:w="2610" w:type="dxa"/>
            <w:gridSpan w:val="2"/>
            <w:shd w:val="clear" w:color="auto" w:fill="auto"/>
          </w:tcPr>
          <w:p w14:paraId="772528B8" w14:textId="77777777" w:rsidR="00D02272" w:rsidRPr="004F4800" w:rsidRDefault="00D02272" w:rsidP="00262FE7">
            <w:pPr>
              <w:rPr>
                <w:sz w:val="20"/>
                <w:szCs w:val="20"/>
              </w:rPr>
            </w:pPr>
          </w:p>
        </w:tc>
        <w:tc>
          <w:tcPr>
            <w:tcW w:w="2250" w:type="dxa"/>
            <w:gridSpan w:val="2"/>
            <w:shd w:val="clear" w:color="auto" w:fill="auto"/>
          </w:tcPr>
          <w:p w14:paraId="67980C48" w14:textId="77777777" w:rsidR="00D02272" w:rsidRPr="004F4800" w:rsidRDefault="00D02272" w:rsidP="00262FE7">
            <w:pPr>
              <w:rPr>
                <w:sz w:val="20"/>
                <w:szCs w:val="20"/>
              </w:rPr>
            </w:pPr>
          </w:p>
        </w:tc>
        <w:tc>
          <w:tcPr>
            <w:tcW w:w="2515" w:type="dxa"/>
            <w:gridSpan w:val="2"/>
            <w:shd w:val="clear" w:color="auto" w:fill="auto"/>
          </w:tcPr>
          <w:p w14:paraId="4F1C26A8" w14:textId="77777777" w:rsidR="00D02272" w:rsidRPr="004F4800" w:rsidRDefault="00D02272" w:rsidP="00262FE7">
            <w:pPr>
              <w:rPr>
                <w:sz w:val="20"/>
                <w:szCs w:val="20"/>
              </w:rPr>
            </w:pPr>
          </w:p>
        </w:tc>
      </w:tr>
      <w:tr w:rsidR="00D02272" w:rsidRPr="00D669B2" w14:paraId="0A6DB7FF" w14:textId="77777777" w:rsidTr="00262FE7">
        <w:trPr>
          <w:cantSplit/>
        </w:trPr>
        <w:tc>
          <w:tcPr>
            <w:tcW w:w="3024" w:type="dxa"/>
            <w:shd w:val="clear" w:color="auto" w:fill="DEEAF6" w:themeFill="accent1" w:themeFillTint="33"/>
          </w:tcPr>
          <w:p w14:paraId="5EFE3EAB" w14:textId="77777777" w:rsidR="00D02272" w:rsidRPr="004F4800" w:rsidRDefault="00D02272" w:rsidP="00262FE7">
            <w:pPr>
              <w:rPr>
                <w:sz w:val="20"/>
                <w:szCs w:val="20"/>
              </w:rPr>
            </w:pPr>
            <w:r>
              <w:rPr>
                <w:sz w:val="20"/>
                <w:szCs w:val="20"/>
              </w:rPr>
              <w:t>Other societal benefits type</w:t>
            </w:r>
          </w:p>
        </w:tc>
        <w:tc>
          <w:tcPr>
            <w:tcW w:w="2160" w:type="dxa"/>
            <w:gridSpan w:val="2"/>
            <w:shd w:val="clear" w:color="auto" w:fill="DEEAF6" w:themeFill="accent1" w:themeFillTint="33"/>
          </w:tcPr>
          <w:p w14:paraId="5AB71C35" w14:textId="77777777" w:rsidR="00D02272" w:rsidRPr="004F4800" w:rsidRDefault="00D02272" w:rsidP="00262FE7">
            <w:pPr>
              <w:rPr>
                <w:sz w:val="20"/>
                <w:szCs w:val="20"/>
              </w:rPr>
            </w:pPr>
            <w:r w:rsidRPr="004F4800">
              <w:rPr>
                <w:sz w:val="20"/>
                <w:szCs w:val="20"/>
              </w:rPr>
              <w:t>Benefits</w:t>
            </w:r>
          </w:p>
        </w:tc>
        <w:tc>
          <w:tcPr>
            <w:tcW w:w="2520" w:type="dxa"/>
            <w:gridSpan w:val="2"/>
            <w:shd w:val="clear" w:color="auto" w:fill="DEEAF6" w:themeFill="accent1" w:themeFillTint="33"/>
          </w:tcPr>
          <w:p w14:paraId="3DC20149" w14:textId="77777777" w:rsidR="00D02272" w:rsidRPr="004F4800" w:rsidRDefault="00D02272" w:rsidP="00262FE7">
            <w:pPr>
              <w:rPr>
                <w:sz w:val="20"/>
                <w:szCs w:val="20"/>
              </w:rPr>
            </w:pPr>
            <w:r w:rsidRPr="004F4800">
              <w:rPr>
                <w:sz w:val="20"/>
                <w:szCs w:val="20"/>
              </w:rPr>
              <w:t>Description</w:t>
            </w:r>
          </w:p>
        </w:tc>
        <w:tc>
          <w:tcPr>
            <w:tcW w:w="2790" w:type="dxa"/>
            <w:gridSpan w:val="2"/>
            <w:shd w:val="clear" w:color="auto" w:fill="DEEAF6" w:themeFill="accent1" w:themeFillTint="33"/>
          </w:tcPr>
          <w:p w14:paraId="56B813CD"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6EDC87D8" w14:textId="77777777" w:rsidR="00D02272" w:rsidRPr="004F4800" w:rsidRDefault="00D02272" w:rsidP="00262FE7">
            <w:pPr>
              <w:rPr>
                <w:sz w:val="20"/>
                <w:szCs w:val="20"/>
              </w:rPr>
            </w:pPr>
            <w:r w:rsidRPr="004F4800">
              <w:rPr>
                <w:sz w:val="20"/>
                <w:szCs w:val="20"/>
              </w:rPr>
              <w:t>Description</w:t>
            </w:r>
          </w:p>
        </w:tc>
        <w:tc>
          <w:tcPr>
            <w:tcW w:w="2520" w:type="dxa"/>
            <w:gridSpan w:val="2"/>
            <w:shd w:val="clear" w:color="auto" w:fill="DEEAF6" w:themeFill="accent1" w:themeFillTint="33"/>
          </w:tcPr>
          <w:p w14:paraId="1D546AA6"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4A8C1B7A" w14:textId="77777777" w:rsidR="00D02272" w:rsidRPr="004F4800" w:rsidRDefault="00D02272" w:rsidP="00262FE7">
            <w:pPr>
              <w:rPr>
                <w:sz w:val="20"/>
                <w:szCs w:val="20"/>
              </w:rPr>
            </w:pPr>
            <w:r w:rsidRPr="004F4800">
              <w:rPr>
                <w:sz w:val="20"/>
                <w:szCs w:val="20"/>
              </w:rPr>
              <w:t>Description</w:t>
            </w:r>
          </w:p>
        </w:tc>
        <w:tc>
          <w:tcPr>
            <w:tcW w:w="2250" w:type="dxa"/>
            <w:gridSpan w:val="2"/>
            <w:shd w:val="clear" w:color="auto" w:fill="DEEAF6" w:themeFill="accent1" w:themeFillTint="33"/>
          </w:tcPr>
          <w:p w14:paraId="7C06E17F" w14:textId="77777777" w:rsidR="00D02272" w:rsidRPr="004F4800" w:rsidRDefault="00D02272" w:rsidP="00262FE7">
            <w:pPr>
              <w:rPr>
                <w:sz w:val="20"/>
                <w:szCs w:val="20"/>
              </w:rPr>
            </w:pPr>
            <w:r w:rsidRPr="004F4800">
              <w:rPr>
                <w:sz w:val="20"/>
                <w:szCs w:val="20"/>
              </w:rPr>
              <w:t>Benefits</w:t>
            </w:r>
          </w:p>
        </w:tc>
        <w:tc>
          <w:tcPr>
            <w:tcW w:w="2515" w:type="dxa"/>
            <w:gridSpan w:val="2"/>
            <w:shd w:val="clear" w:color="auto" w:fill="DEEAF6" w:themeFill="accent1" w:themeFillTint="33"/>
          </w:tcPr>
          <w:p w14:paraId="2F05BE99" w14:textId="77777777" w:rsidR="00D02272" w:rsidRPr="004F4800" w:rsidRDefault="00D02272" w:rsidP="00262FE7">
            <w:pPr>
              <w:rPr>
                <w:sz w:val="20"/>
                <w:szCs w:val="20"/>
              </w:rPr>
            </w:pPr>
            <w:r w:rsidRPr="004F4800">
              <w:rPr>
                <w:sz w:val="20"/>
                <w:szCs w:val="20"/>
              </w:rPr>
              <w:t>Description</w:t>
            </w:r>
          </w:p>
        </w:tc>
      </w:tr>
      <w:tr w:rsidR="00D02272" w:rsidRPr="00D669B2" w14:paraId="2F612B9E" w14:textId="77777777" w:rsidTr="00262FE7">
        <w:trPr>
          <w:cantSplit/>
        </w:trPr>
        <w:tc>
          <w:tcPr>
            <w:tcW w:w="3024" w:type="dxa"/>
            <w:shd w:val="clear" w:color="auto" w:fill="auto"/>
          </w:tcPr>
          <w:p w14:paraId="2E385EE5"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439D45F1" w14:textId="77777777" w:rsidR="00D02272" w:rsidRPr="004F4800" w:rsidRDefault="00D02272" w:rsidP="00262FE7">
            <w:pPr>
              <w:rPr>
                <w:sz w:val="20"/>
                <w:szCs w:val="20"/>
              </w:rPr>
            </w:pPr>
          </w:p>
        </w:tc>
        <w:tc>
          <w:tcPr>
            <w:tcW w:w="5400" w:type="dxa"/>
            <w:gridSpan w:val="4"/>
            <w:shd w:val="clear" w:color="auto" w:fill="auto"/>
          </w:tcPr>
          <w:p w14:paraId="039104B9" w14:textId="77777777" w:rsidR="00D02272" w:rsidRPr="004F4800" w:rsidRDefault="00D02272" w:rsidP="00262FE7">
            <w:pPr>
              <w:rPr>
                <w:sz w:val="20"/>
                <w:szCs w:val="20"/>
              </w:rPr>
            </w:pPr>
          </w:p>
        </w:tc>
        <w:tc>
          <w:tcPr>
            <w:tcW w:w="5130" w:type="dxa"/>
            <w:gridSpan w:val="4"/>
            <w:shd w:val="clear" w:color="auto" w:fill="auto"/>
          </w:tcPr>
          <w:p w14:paraId="6D6EDC56" w14:textId="77777777" w:rsidR="00D02272" w:rsidRPr="004F4800" w:rsidRDefault="00D02272" w:rsidP="00262FE7">
            <w:pPr>
              <w:rPr>
                <w:sz w:val="20"/>
                <w:szCs w:val="20"/>
              </w:rPr>
            </w:pPr>
          </w:p>
        </w:tc>
        <w:tc>
          <w:tcPr>
            <w:tcW w:w="4765" w:type="dxa"/>
            <w:gridSpan w:val="4"/>
            <w:shd w:val="clear" w:color="auto" w:fill="auto"/>
          </w:tcPr>
          <w:p w14:paraId="5107B2BF" w14:textId="77777777" w:rsidR="00D02272" w:rsidRPr="004F4800" w:rsidRDefault="00D02272" w:rsidP="00262FE7">
            <w:pPr>
              <w:rPr>
                <w:sz w:val="20"/>
                <w:szCs w:val="20"/>
              </w:rPr>
            </w:pPr>
          </w:p>
        </w:tc>
      </w:tr>
      <w:tr w:rsidR="00D02272" w:rsidRPr="00D669B2" w14:paraId="06D49C30" w14:textId="77777777" w:rsidTr="00262FE7">
        <w:trPr>
          <w:cantSplit/>
        </w:trPr>
        <w:tc>
          <w:tcPr>
            <w:tcW w:w="3024" w:type="dxa"/>
            <w:shd w:val="clear" w:color="auto" w:fill="auto"/>
          </w:tcPr>
          <w:p w14:paraId="3DD32B42" w14:textId="77777777" w:rsidR="00D02272" w:rsidRPr="004F4800" w:rsidRDefault="00D02272" w:rsidP="00262FE7">
            <w:pPr>
              <w:rPr>
                <w:sz w:val="20"/>
                <w:szCs w:val="20"/>
              </w:rPr>
            </w:pPr>
            <w:r w:rsidRPr="004F4800">
              <w:rPr>
                <w:sz w:val="20"/>
                <w:szCs w:val="20"/>
              </w:rPr>
              <w:t>Other description</w:t>
            </w:r>
          </w:p>
        </w:tc>
        <w:tc>
          <w:tcPr>
            <w:tcW w:w="2160" w:type="dxa"/>
            <w:gridSpan w:val="2"/>
            <w:shd w:val="clear" w:color="auto" w:fill="auto"/>
          </w:tcPr>
          <w:p w14:paraId="692F5B2A" w14:textId="77777777" w:rsidR="00D02272" w:rsidRPr="004F4800" w:rsidRDefault="00D02272" w:rsidP="00262FE7">
            <w:pPr>
              <w:rPr>
                <w:sz w:val="20"/>
                <w:szCs w:val="20"/>
              </w:rPr>
            </w:pPr>
          </w:p>
        </w:tc>
        <w:tc>
          <w:tcPr>
            <w:tcW w:w="2520" w:type="dxa"/>
            <w:gridSpan w:val="2"/>
            <w:shd w:val="clear" w:color="auto" w:fill="auto"/>
          </w:tcPr>
          <w:p w14:paraId="58C95271" w14:textId="77777777" w:rsidR="00D02272" w:rsidRPr="004F4800" w:rsidRDefault="00D02272" w:rsidP="00262FE7">
            <w:pPr>
              <w:rPr>
                <w:sz w:val="20"/>
                <w:szCs w:val="20"/>
              </w:rPr>
            </w:pPr>
          </w:p>
        </w:tc>
        <w:tc>
          <w:tcPr>
            <w:tcW w:w="2790" w:type="dxa"/>
            <w:gridSpan w:val="2"/>
            <w:shd w:val="clear" w:color="auto" w:fill="auto"/>
          </w:tcPr>
          <w:p w14:paraId="3E6CA061" w14:textId="77777777" w:rsidR="00D02272" w:rsidRPr="004F4800" w:rsidRDefault="00D02272" w:rsidP="00262FE7">
            <w:pPr>
              <w:rPr>
                <w:sz w:val="20"/>
                <w:szCs w:val="20"/>
              </w:rPr>
            </w:pPr>
          </w:p>
        </w:tc>
        <w:tc>
          <w:tcPr>
            <w:tcW w:w="2610" w:type="dxa"/>
            <w:gridSpan w:val="2"/>
            <w:shd w:val="clear" w:color="auto" w:fill="auto"/>
          </w:tcPr>
          <w:p w14:paraId="68516F38" w14:textId="77777777" w:rsidR="00D02272" w:rsidRPr="004F4800" w:rsidRDefault="00D02272" w:rsidP="00262FE7">
            <w:pPr>
              <w:rPr>
                <w:sz w:val="20"/>
                <w:szCs w:val="20"/>
              </w:rPr>
            </w:pPr>
          </w:p>
        </w:tc>
        <w:tc>
          <w:tcPr>
            <w:tcW w:w="2520" w:type="dxa"/>
            <w:gridSpan w:val="2"/>
            <w:shd w:val="clear" w:color="auto" w:fill="auto"/>
          </w:tcPr>
          <w:p w14:paraId="1724AA36" w14:textId="77777777" w:rsidR="00D02272" w:rsidRPr="004F4800" w:rsidRDefault="00D02272" w:rsidP="00262FE7">
            <w:pPr>
              <w:rPr>
                <w:sz w:val="20"/>
                <w:szCs w:val="20"/>
              </w:rPr>
            </w:pPr>
          </w:p>
        </w:tc>
        <w:tc>
          <w:tcPr>
            <w:tcW w:w="2610" w:type="dxa"/>
            <w:gridSpan w:val="2"/>
            <w:shd w:val="clear" w:color="auto" w:fill="auto"/>
          </w:tcPr>
          <w:p w14:paraId="74A29E8C" w14:textId="77777777" w:rsidR="00D02272" w:rsidRPr="004F4800" w:rsidRDefault="00D02272" w:rsidP="00262FE7">
            <w:pPr>
              <w:rPr>
                <w:sz w:val="20"/>
                <w:szCs w:val="20"/>
              </w:rPr>
            </w:pPr>
          </w:p>
        </w:tc>
        <w:tc>
          <w:tcPr>
            <w:tcW w:w="2250" w:type="dxa"/>
            <w:gridSpan w:val="2"/>
            <w:shd w:val="clear" w:color="auto" w:fill="auto"/>
          </w:tcPr>
          <w:p w14:paraId="1DA96543" w14:textId="77777777" w:rsidR="00D02272" w:rsidRPr="004F4800" w:rsidRDefault="00D02272" w:rsidP="00262FE7">
            <w:pPr>
              <w:rPr>
                <w:sz w:val="20"/>
                <w:szCs w:val="20"/>
              </w:rPr>
            </w:pPr>
          </w:p>
        </w:tc>
        <w:tc>
          <w:tcPr>
            <w:tcW w:w="2515" w:type="dxa"/>
            <w:gridSpan w:val="2"/>
            <w:shd w:val="clear" w:color="auto" w:fill="auto"/>
          </w:tcPr>
          <w:p w14:paraId="069E6D52" w14:textId="77777777" w:rsidR="00D02272" w:rsidRPr="004F4800" w:rsidRDefault="00D02272" w:rsidP="00262FE7">
            <w:pPr>
              <w:rPr>
                <w:sz w:val="20"/>
                <w:szCs w:val="20"/>
              </w:rPr>
            </w:pPr>
          </w:p>
        </w:tc>
      </w:tr>
    </w:tbl>
    <w:p w14:paraId="25789629" w14:textId="77777777" w:rsidR="00D02272" w:rsidRPr="00D669B2" w:rsidRDefault="00D02272" w:rsidP="00D02272"/>
    <w:p w14:paraId="1E2569A1" w14:textId="77777777" w:rsidR="00D02272" w:rsidRPr="00D669B2" w:rsidRDefault="00D02272" w:rsidP="00D02272">
      <w:pPr>
        <w:sectPr w:rsidR="00D02272" w:rsidRPr="00D669B2" w:rsidSect="00262FE7">
          <w:pgSz w:w="24480" w:h="15840" w:orient="landscape" w:code="17"/>
          <w:pgMar w:top="720" w:right="720" w:bottom="720" w:left="720" w:header="720" w:footer="720" w:gutter="0"/>
          <w:cols w:space="720"/>
          <w:docGrid w:linePitch="360"/>
        </w:sectPr>
      </w:pPr>
    </w:p>
    <w:p w14:paraId="1C520AF3" w14:textId="77777777" w:rsidR="00D02272" w:rsidRPr="00D669B2" w:rsidRDefault="00D02272" w:rsidP="00D02272"/>
    <w:tbl>
      <w:tblPr>
        <w:tblStyle w:val="TableGrid"/>
        <w:tblW w:w="10800" w:type="dxa"/>
        <w:tblLook w:val="04A0" w:firstRow="1" w:lastRow="0" w:firstColumn="1" w:lastColumn="0" w:noHBand="0" w:noVBand="1"/>
      </w:tblPr>
      <w:tblGrid>
        <w:gridCol w:w="5760"/>
        <w:gridCol w:w="5040"/>
      </w:tblGrid>
      <w:tr w:rsidR="00D02272" w:rsidRPr="00D669B2" w14:paraId="4D684116" w14:textId="77777777" w:rsidTr="00262FE7">
        <w:trPr>
          <w:cantSplit/>
          <w:tblHeader/>
        </w:trPr>
        <w:tc>
          <w:tcPr>
            <w:tcW w:w="5760" w:type="dxa"/>
            <w:shd w:val="clear" w:color="auto" w:fill="BFBFBF" w:themeFill="background1" w:themeFillShade="BF"/>
          </w:tcPr>
          <w:p w14:paraId="127ACE5E" w14:textId="77777777" w:rsidR="00D02272" w:rsidRPr="004F4800" w:rsidRDefault="00D02272" w:rsidP="00262FE7">
            <w:pPr>
              <w:rPr>
                <w:b/>
                <w:sz w:val="20"/>
                <w:szCs w:val="20"/>
              </w:rPr>
            </w:pPr>
            <w:r w:rsidRPr="004F4800">
              <w:rPr>
                <w:b/>
                <w:sz w:val="20"/>
                <w:szCs w:val="20"/>
              </w:rPr>
              <w:t>Data Archiving</w:t>
            </w:r>
          </w:p>
        </w:tc>
        <w:tc>
          <w:tcPr>
            <w:tcW w:w="5040" w:type="dxa"/>
            <w:shd w:val="clear" w:color="auto" w:fill="BFBFBF" w:themeFill="background1" w:themeFillShade="BF"/>
          </w:tcPr>
          <w:p w14:paraId="0C4BA792" w14:textId="77777777" w:rsidR="00D02272" w:rsidRPr="004F4800" w:rsidRDefault="00D02272" w:rsidP="00262FE7">
            <w:pPr>
              <w:jc w:val="center"/>
              <w:rPr>
                <w:b/>
                <w:sz w:val="20"/>
                <w:szCs w:val="20"/>
              </w:rPr>
            </w:pPr>
            <w:r w:rsidRPr="004F4800">
              <w:rPr>
                <w:b/>
                <w:sz w:val="20"/>
                <w:szCs w:val="20"/>
              </w:rPr>
              <w:t>Response</w:t>
            </w:r>
          </w:p>
        </w:tc>
      </w:tr>
      <w:tr w:rsidR="00D02272" w:rsidRPr="00D669B2" w14:paraId="19E42D70" w14:textId="77777777" w:rsidTr="00262FE7">
        <w:trPr>
          <w:cantSplit/>
        </w:trPr>
        <w:tc>
          <w:tcPr>
            <w:tcW w:w="5760" w:type="dxa"/>
          </w:tcPr>
          <w:p w14:paraId="3395D9E9" w14:textId="77777777" w:rsidR="00D02272" w:rsidRPr="004F4800" w:rsidRDefault="00D02272" w:rsidP="00262FE7">
            <w:pPr>
              <w:rPr>
                <w:sz w:val="20"/>
                <w:szCs w:val="20"/>
              </w:rPr>
            </w:pPr>
            <w:r w:rsidRPr="004F4800">
              <w:rPr>
                <w:sz w:val="20"/>
                <w:szCs w:val="20"/>
              </w:rPr>
              <w:t>Importance of having 3D elevation data archived in such a way that it is freely available to the public</w:t>
            </w:r>
          </w:p>
        </w:tc>
        <w:tc>
          <w:tcPr>
            <w:tcW w:w="5040" w:type="dxa"/>
          </w:tcPr>
          <w:p w14:paraId="16D58F39" w14:textId="77777777" w:rsidR="00D02272" w:rsidRPr="004F4800" w:rsidRDefault="00D02272" w:rsidP="00262FE7">
            <w:pPr>
              <w:rPr>
                <w:sz w:val="20"/>
                <w:szCs w:val="20"/>
              </w:rPr>
            </w:pPr>
            <w:r>
              <w:rPr>
                <w:sz w:val="20"/>
                <w:szCs w:val="20"/>
              </w:rPr>
              <w:t>Not required</w:t>
            </w:r>
          </w:p>
        </w:tc>
      </w:tr>
      <w:tr w:rsidR="00D02272" w:rsidRPr="00D669B2" w14:paraId="36E43F61" w14:textId="77777777" w:rsidTr="00262FE7">
        <w:trPr>
          <w:cantSplit/>
        </w:trPr>
        <w:tc>
          <w:tcPr>
            <w:tcW w:w="5760" w:type="dxa"/>
          </w:tcPr>
          <w:p w14:paraId="61AFF036" w14:textId="77777777" w:rsidR="00D02272" w:rsidRPr="004F4800" w:rsidRDefault="00D02272" w:rsidP="00262FE7">
            <w:pPr>
              <w:rPr>
                <w:sz w:val="20"/>
                <w:szCs w:val="20"/>
              </w:rPr>
            </w:pPr>
            <w:r w:rsidRPr="004F4800">
              <w:rPr>
                <w:sz w:val="20"/>
                <w:szCs w:val="20"/>
              </w:rPr>
              <w:t>If you purchase 3D elevation data, do you archive data in such a way that it is freely available to the public</w:t>
            </w:r>
          </w:p>
        </w:tc>
        <w:tc>
          <w:tcPr>
            <w:tcW w:w="5040" w:type="dxa"/>
          </w:tcPr>
          <w:p w14:paraId="359F2F3E" w14:textId="77777777" w:rsidR="00D02272" w:rsidRPr="004F4800" w:rsidRDefault="00D02272" w:rsidP="00262FE7">
            <w:pPr>
              <w:rPr>
                <w:sz w:val="20"/>
                <w:szCs w:val="20"/>
              </w:rPr>
            </w:pPr>
            <w:r>
              <w:rPr>
                <w:sz w:val="20"/>
                <w:szCs w:val="20"/>
              </w:rPr>
              <w:t>Yes</w:t>
            </w:r>
          </w:p>
        </w:tc>
      </w:tr>
      <w:tr w:rsidR="00D02272" w:rsidRPr="00D669B2" w14:paraId="126F7E1E" w14:textId="77777777" w:rsidTr="00262FE7">
        <w:trPr>
          <w:cantSplit/>
        </w:trPr>
        <w:tc>
          <w:tcPr>
            <w:tcW w:w="5760" w:type="dxa"/>
          </w:tcPr>
          <w:p w14:paraId="6D604E9E" w14:textId="77777777" w:rsidR="00D02272" w:rsidRPr="004F4800" w:rsidRDefault="00D02272" w:rsidP="00262FE7">
            <w:pPr>
              <w:tabs>
                <w:tab w:val="left" w:pos="2160"/>
              </w:tabs>
              <w:rPr>
                <w:sz w:val="20"/>
                <w:szCs w:val="20"/>
              </w:rPr>
            </w:pPr>
            <w:r w:rsidRPr="004F4800">
              <w:rPr>
                <w:sz w:val="20"/>
                <w:szCs w:val="20"/>
              </w:rPr>
              <w:t>Where do you archive your 3D elevation data?</w:t>
            </w:r>
          </w:p>
        </w:tc>
        <w:tc>
          <w:tcPr>
            <w:tcW w:w="5040" w:type="dxa"/>
          </w:tcPr>
          <w:p w14:paraId="22B4F032" w14:textId="77777777" w:rsidR="00D02272" w:rsidRPr="004F4800" w:rsidRDefault="00D02272" w:rsidP="00262FE7">
            <w:pPr>
              <w:rPr>
                <w:sz w:val="20"/>
                <w:szCs w:val="20"/>
              </w:rPr>
            </w:pPr>
          </w:p>
        </w:tc>
      </w:tr>
      <w:tr w:rsidR="00D02272" w:rsidRPr="00D669B2" w14:paraId="461550DB" w14:textId="77777777" w:rsidTr="00262FE7">
        <w:trPr>
          <w:cantSplit/>
        </w:trPr>
        <w:tc>
          <w:tcPr>
            <w:tcW w:w="5760" w:type="dxa"/>
          </w:tcPr>
          <w:p w14:paraId="5A45F11B"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own or my agency’s internal resources</w:t>
            </w:r>
          </w:p>
        </w:tc>
        <w:tc>
          <w:tcPr>
            <w:tcW w:w="5040" w:type="dxa"/>
          </w:tcPr>
          <w:p w14:paraId="483F7917" w14:textId="77777777" w:rsidR="00D02272" w:rsidRPr="004F4800" w:rsidRDefault="00D02272" w:rsidP="00262FE7">
            <w:pPr>
              <w:rPr>
                <w:sz w:val="20"/>
                <w:szCs w:val="20"/>
              </w:rPr>
            </w:pPr>
          </w:p>
        </w:tc>
      </w:tr>
      <w:tr w:rsidR="00D02272" w:rsidRPr="00D669B2" w14:paraId="150A0BF5" w14:textId="77777777" w:rsidTr="00262FE7">
        <w:trPr>
          <w:cantSplit/>
        </w:trPr>
        <w:tc>
          <w:tcPr>
            <w:tcW w:w="5760" w:type="dxa"/>
          </w:tcPr>
          <w:p w14:paraId="3ACBB1CF"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agency’s enterprise geospatial system</w:t>
            </w:r>
          </w:p>
        </w:tc>
        <w:tc>
          <w:tcPr>
            <w:tcW w:w="5040" w:type="dxa"/>
          </w:tcPr>
          <w:p w14:paraId="33711A48" w14:textId="77777777" w:rsidR="00D02272" w:rsidRPr="004F4800" w:rsidRDefault="00D02272" w:rsidP="00262FE7">
            <w:pPr>
              <w:rPr>
                <w:sz w:val="20"/>
                <w:szCs w:val="20"/>
              </w:rPr>
            </w:pPr>
            <w:r>
              <w:rPr>
                <w:sz w:val="20"/>
                <w:szCs w:val="20"/>
              </w:rPr>
              <w:t>Yes</w:t>
            </w:r>
          </w:p>
        </w:tc>
      </w:tr>
      <w:tr w:rsidR="00D02272" w:rsidRPr="00D669B2" w14:paraId="7BC9E668" w14:textId="77777777" w:rsidTr="00262FE7">
        <w:trPr>
          <w:cantSplit/>
        </w:trPr>
        <w:tc>
          <w:tcPr>
            <w:tcW w:w="5760" w:type="dxa"/>
          </w:tcPr>
          <w:p w14:paraId="3D797AA4"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my state repository for use by others</w:t>
            </w:r>
          </w:p>
        </w:tc>
        <w:tc>
          <w:tcPr>
            <w:tcW w:w="5040" w:type="dxa"/>
          </w:tcPr>
          <w:p w14:paraId="7862A7BD" w14:textId="77777777" w:rsidR="00D02272" w:rsidRPr="004F4800" w:rsidRDefault="00D02272" w:rsidP="00262FE7">
            <w:pPr>
              <w:rPr>
                <w:sz w:val="20"/>
                <w:szCs w:val="20"/>
              </w:rPr>
            </w:pPr>
            <w:r>
              <w:rPr>
                <w:sz w:val="20"/>
                <w:szCs w:val="20"/>
              </w:rPr>
              <w:t>Yes</w:t>
            </w:r>
          </w:p>
        </w:tc>
      </w:tr>
      <w:tr w:rsidR="00D02272" w:rsidRPr="00D669B2" w14:paraId="7CDC7D19" w14:textId="77777777" w:rsidTr="00262FE7">
        <w:trPr>
          <w:cantSplit/>
        </w:trPr>
        <w:tc>
          <w:tcPr>
            <w:tcW w:w="5760" w:type="dxa"/>
          </w:tcPr>
          <w:p w14:paraId="0B992197"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NCEI for use by others</w:t>
            </w:r>
          </w:p>
        </w:tc>
        <w:tc>
          <w:tcPr>
            <w:tcW w:w="5040" w:type="dxa"/>
          </w:tcPr>
          <w:p w14:paraId="0CAA506F" w14:textId="77777777" w:rsidR="00D02272" w:rsidRPr="004F4800" w:rsidRDefault="00D02272" w:rsidP="00262FE7">
            <w:pPr>
              <w:rPr>
                <w:sz w:val="20"/>
                <w:szCs w:val="20"/>
              </w:rPr>
            </w:pPr>
          </w:p>
        </w:tc>
      </w:tr>
      <w:tr w:rsidR="00D02272" w:rsidRPr="00D669B2" w14:paraId="7BB2AF88" w14:textId="77777777" w:rsidTr="00262FE7">
        <w:trPr>
          <w:cantSplit/>
        </w:trPr>
        <w:tc>
          <w:tcPr>
            <w:tcW w:w="5760" w:type="dxa"/>
          </w:tcPr>
          <w:p w14:paraId="31B832ED"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USGS for use by others</w:t>
            </w:r>
          </w:p>
        </w:tc>
        <w:tc>
          <w:tcPr>
            <w:tcW w:w="5040" w:type="dxa"/>
          </w:tcPr>
          <w:p w14:paraId="028677E8" w14:textId="77777777" w:rsidR="00D02272" w:rsidRPr="004F4800" w:rsidRDefault="00D02272" w:rsidP="00262FE7">
            <w:pPr>
              <w:rPr>
                <w:sz w:val="20"/>
                <w:szCs w:val="20"/>
              </w:rPr>
            </w:pPr>
          </w:p>
        </w:tc>
      </w:tr>
      <w:tr w:rsidR="00D02272" w:rsidRPr="00D669B2" w14:paraId="3FD948F8" w14:textId="77777777" w:rsidTr="00262FE7">
        <w:trPr>
          <w:cantSplit/>
        </w:trPr>
        <w:tc>
          <w:tcPr>
            <w:tcW w:w="5760" w:type="dxa"/>
          </w:tcPr>
          <w:p w14:paraId="1104F3B7"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Marine Cadastre for use by others</w:t>
            </w:r>
          </w:p>
        </w:tc>
        <w:tc>
          <w:tcPr>
            <w:tcW w:w="5040" w:type="dxa"/>
          </w:tcPr>
          <w:p w14:paraId="06066EE7" w14:textId="77777777" w:rsidR="00D02272" w:rsidRPr="004F4800" w:rsidRDefault="00D02272" w:rsidP="00262FE7">
            <w:pPr>
              <w:rPr>
                <w:sz w:val="20"/>
                <w:szCs w:val="20"/>
              </w:rPr>
            </w:pPr>
          </w:p>
        </w:tc>
      </w:tr>
      <w:tr w:rsidR="00D02272" w:rsidRPr="00D669B2" w14:paraId="2EB41CD5" w14:textId="77777777" w:rsidTr="00262FE7">
        <w:trPr>
          <w:cantSplit/>
        </w:trPr>
        <w:tc>
          <w:tcPr>
            <w:tcW w:w="5760" w:type="dxa"/>
          </w:tcPr>
          <w:p w14:paraId="0DD11CA7"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Digital Coast for use by others</w:t>
            </w:r>
          </w:p>
        </w:tc>
        <w:tc>
          <w:tcPr>
            <w:tcW w:w="5040" w:type="dxa"/>
          </w:tcPr>
          <w:p w14:paraId="2A44DBE1" w14:textId="77777777" w:rsidR="00D02272" w:rsidRPr="004F4800" w:rsidRDefault="00D02272" w:rsidP="00262FE7">
            <w:pPr>
              <w:rPr>
                <w:sz w:val="20"/>
                <w:szCs w:val="20"/>
              </w:rPr>
            </w:pPr>
            <w:r>
              <w:rPr>
                <w:sz w:val="20"/>
                <w:szCs w:val="20"/>
              </w:rPr>
              <w:t>Yes</w:t>
            </w:r>
          </w:p>
        </w:tc>
      </w:tr>
      <w:tr w:rsidR="00D02272" w:rsidRPr="00D669B2" w14:paraId="1E39D45B" w14:textId="77777777" w:rsidTr="00262FE7">
        <w:trPr>
          <w:cantSplit/>
        </w:trPr>
        <w:tc>
          <w:tcPr>
            <w:tcW w:w="5760" w:type="dxa"/>
          </w:tcPr>
          <w:p w14:paraId="4EC2E5E7"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a third party cloud provider</w:t>
            </w:r>
          </w:p>
        </w:tc>
        <w:tc>
          <w:tcPr>
            <w:tcW w:w="5040" w:type="dxa"/>
          </w:tcPr>
          <w:p w14:paraId="25FAB68C" w14:textId="77777777" w:rsidR="00D02272" w:rsidRPr="004F4800" w:rsidRDefault="00D02272" w:rsidP="00262FE7">
            <w:pPr>
              <w:rPr>
                <w:sz w:val="20"/>
                <w:szCs w:val="20"/>
              </w:rPr>
            </w:pPr>
          </w:p>
        </w:tc>
      </w:tr>
      <w:tr w:rsidR="00D02272" w:rsidRPr="00D669B2" w14:paraId="68B8EEF9" w14:textId="77777777" w:rsidTr="00262FE7">
        <w:trPr>
          <w:cantSplit/>
        </w:trPr>
        <w:tc>
          <w:tcPr>
            <w:tcW w:w="5760" w:type="dxa"/>
          </w:tcPr>
          <w:p w14:paraId="2B946314"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w:t>
            </w:r>
          </w:p>
        </w:tc>
        <w:tc>
          <w:tcPr>
            <w:tcW w:w="5040" w:type="dxa"/>
          </w:tcPr>
          <w:p w14:paraId="76A9BCB2" w14:textId="77777777" w:rsidR="00D02272" w:rsidRPr="004F4800" w:rsidRDefault="00D02272" w:rsidP="00262FE7">
            <w:pPr>
              <w:rPr>
                <w:sz w:val="20"/>
                <w:szCs w:val="20"/>
              </w:rPr>
            </w:pPr>
          </w:p>
        </w:tc>
      </w:tr>
      <w:tr w:rsidR="00D02272" w:rsidRPr="00D669B2" w14:paraId="261E9710" w14:textId="77777777" w:rsidTr="00262FE7">
        <w:trPr>
          <w:cantSplit/>
        </w:trPr>
        <w:tc>
          <w:tcPr>
            <w:tcW w:w="5760" w:type="dxa"/>
          </w:tcPr>
          <w:p w14:paraId="19B4BF78"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 description</w:t>
            </w:r>
          </w:p>
        </w:tc>
        <w:tc>
          <w:tcPr>
            <w:tcW w:w="5040" w:type="dxa"/>
          </w:tcPr>
          <w:p w14:paraId="46221F7B" w14:textId="77777777" w:rsidR="00D02272" w:rsidRPr="004F4800" w:rsidRDefault="00D02272" w:rsidP="00262FE7">
            <w:pPr>
              <w:rPr>
                <w:sz w:val="20"/>
                <w:szCs w:val="20"/>
              </w:rPr>
            </w:pPr>
          </w:p>
        </w:tc>
      </w:tr>
    </w:tbl>
    <w:p w14:paraId="7E96116F"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4E8ED6ED" w14:textId="77777777" w:rsidTr="00262FE7">
        <w:trPr>
          <w:cantSplit/>
          <w:tblHeader/>
        </w:trPr>
        <w:tc>
          <w:tcPr>
            <w:tcW w:w="2736" w:type="dxa"/>
            <w:shd w:val="clear" w:color="auto" w:fill="BFBFBF" w:themeFill="background1" w:themeFillShade="BF"/>
          </w:tcPr>
          <w:p w14:paraId="5E27BA3F" w14:textId="77777777" w:rsidR="00D02272" w:rsidRPr="004F4800" w:rsidRDefault="00D02272" w:rsidP="00262FE7">
            <w:pPr>
              <w:rPr>
                <w:b/>
                <w:sz w:val="20"/>
                <w:szCs w:val="20"/>
              </w:rPr>
            </w:pPr>
            <w:r w:rsidRPr="004F4800">
              <w:rPr>
                <w:b/>
                <w:sz w:val="20"/>
                <w:szCs w:val="20"/>
              </w:rPr>
              <w:t>3D Derivatives Needed</w:t>
            </w:r>
          </w:p>
        </w:tc>
        <w:tc>
          <w:tcPr>
            <w:tcW w:w="2016" w:type="dxa"/>
            <w:shd w:val="clear" w:color="auto" w:fill="BFBFBF" w:themeFill="background1" w:themeFillShade="BF"/>
          </w:tcPr>
          <w:p w14:paraId="3520E485"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49EB8FCB"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6CF8318A"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08917053" w14:textId="77777777" w:rsidR="00D02272" w:rsidRPr="004F4800" w:rsidRDefault="00D02272" w:rsidP="00262FE7">
            <w:pPr>
              <w:rPr>
                <w:b/>
                <w:sz w:val="20"/>
                <w:szCs w:val="20"/>
              </w:rPr>
            </w:pPr>
            <w:r w:rsidRPr="004F4800">
              <w:rPr>
                <w:b/>
                <w:sz w:val="20"/>
                <w:szCs w:val="20"/>
              </w:rPr>
              <w:t>Offshore Bathy</w:t>
            </w:r>
          </w:p>
        </w:tc>
      </w:tr>
      <w:tr w:rsidR="00D02272" w:rsidRPr="00D669B2" w14:paraId="49F169A2" w14:textId="77777777" w:rsidTr="00262FE7">
        <w:trPr>
          <w:cantSplit/>
        </w:trPr>
        <w:tc>
          <w:tcPr>
            <w:tcW w:w="2736" w:type="dxa"/>
          </w:tcPr>
          <w:p w14:paraId="58D81378" w14:textId="77777777" w:rsidR="00D02272" w:rsidRPr="004F4800" w:rsidRDefault="00D02272" w:rsidP="00262FE7">
            <w:pPr>
              <w:rPr>
                <w:sz w:val="20"/>
                <w:szCs w:val="20"/>
              </w:rPr>
            </w:pPr>
            <w:r w:rsidRPr="004F4800">
              <w:rPr>
                <w:sz w:val="20"/>
                <w:szCs w:val="20"/>
              </w:rPr>
              <w:t>Triangulated Irregular Network (TIN)</w:t>
            </w:r>
          </w:p>
        </w:tc>
        <w:tc>
          <w:tcPr>
            <w:tcW w:w="2016" w:type="dxa"/>
          </w:tcPr>
          <w:p w14:paraId="746FC678" w14:textId="77777777" w:rsidR="00D02272" w:rsidRPr="004F4800" w:rsidRDefault="00D02272" w:rsidP="00262FE7">
            <w:pPr>
              <w:rPr>
                <w:sz w:val="20"/>
                <w:szCs w:val="20"/>
              </w:rPr>
            </w:pPr>
          </w:p>
        </w:tc>
        <w:tc>
          <w:tcPr>
            <w:tcW w:w="2016" w:type="dxa"/>
          </w:tcPr>
          <w:p w14:paraId="7F1DEEAA" w14:textId="77777777" w:rsidR="00D02272" w:rsidRPr="004F4800" w:rsidRDefault="00D02272" w:rsidP="00262FE7">
            <w:pPr>
              <w:rPr>
                <w:sz w:val="20"/>
                <w:szCs w:val="20"/>
              </w:rPr>
            </w:pPr>
          </w:p>
        </w:tc>
        <w:tc>
          <w:tcPr>
            <w:tcW w:w="2016" w:type="dxa"/>
          </w:tcPr>
          <w:p w14:paraId="3A59E060" w14:textId="77777777" w:rsidR="00D02272" w:rsidRPr="004F4800" w:rsidRDefault="00D02272" w:rsidP="00262FE7">
            <w:pPr>
              <w:rPr>
                <w:sz w:val="20"/>
                <w:szCs w:val="20"/>
              </w:rPr>
            </w:pPr>
          </w:p>
        </w:tc>
        <w:tc>
          <w:tcPr>
            <w:tcW w:w="2016" w:type="dxa"/>
          </w:tcPr>
          <w:p w14:paraId="25019D04" w14:textId="77777777" w:rsidR="00D02272" w:rsidRPr="004F4800" w:rsidRDefault="00D02272" w:rsidP="00262FE7">
            <w:pPr>
              <w:rPr>
                <w:sz w:val="20"/>
                <w:szCs w:val="20"/>
              </w:rPr>
            </w:pPr>
          </w:p>
        </w:tc>
      </w:tr>
      <w:tr w:rsidR="00D02272" w:rsidRPr="00D669B2" w14:paraId="392D3530" w14:textId="77777777" w:rsidTr="00262FE7">
        <w:trPr>
          <w:cantSplit/>
        </w:trPr>
        <w:tc>
          <w:tcPr>
            <w:tcW w:w="2736" w:type="dxa"/>
          </w:tcPr>
          <w:p w14:paraId="4D6E5B1F" w14:textId="77777777" w:rsidR="00D02272" w:rsidRPr="004F4800" w:rsidRDefault="00D02272" w:rsidP="00262FE7">
            <w:pPr>
              <w:tabs>
                <w:tab w:val="center" w:pos="1610"/>
              </w:tabs>
              <w:rPr>
                <w:sz w:val="20"/>
                <w:szCs w:val="20"/>
              </w:rPr>
            </w:pPr>
            <w:r w:rsidRPr="004F4800">
              <w:rPr>
                <w:sz w:val="20"/>
                <w:szCs w:val="20"/>
              </w:rPr>
              <w:t>Contours</w:t>
            </w:r>
            <w:r w:rsidRPr="004F4800">
              <w:rPr>
                <w:sz w:val="20"/>
                <w:szCs w:val="20"/>
              </w:rPr>
              <w:tab/>
            </w:r>
          </w:p>
        </w:tc>
        <w:tc>
          <w:tcPr>
            <w:tcW w:w="2016" w:type="dxa"/>
          </w:tcPr>
          <w:p w14:paraId="1DAA83FD" w14:textId="77777777" w:rsidR="00D02272" w:rsidRPr="004F4800" w:rsidRDefault="00D02272" w:rsidP="00262FE7">
            <w:pPr>
              <w:rPr>
                <w:sz w:val="20"/>
                <w:szCs w:val="20"/>
              </w:rPr>
            </w:pPr>
            <w:r>
              <w:rPr>
                <w:sz w:val="20"/>
                <w:szCs w:val="20"/>
              </w:rPr>
              <w:t>Yes</w:t>
            </w:r>
          </w:p>
        </w:tc>
        <w:tc>
          <w:tcPr>
            <w:tcW w:w="2016" w:type="dxa"/>
          </w:tcPr>
          <w:p w14:paraId="31963E94" w14:textId="77777777" w:rsidR="00D02272" w:rsidRPr="004F4800" w:rsidRDefault="00D02272" w:rsidP="00262FE7">
            <w:pPr>
              <w:rPr>
                <w:sz w:val="20"/>
                <w:szCs w:val="20"/>
              </w:rPr>
            </w:pPr>
          </w:p>
        </w:tc>
        <w:tc>
          <w:tcPr>
            <w:tcW w:w="2016" w:type="dxa"/>
          </w:tcPr>
          <w:p w14:paraId="6BEB7A0C" w14:textId="77777777" w:rsidR="00D02272" w:rsidRPr="004F4800" w:rsidRDefault="00D02272" w:rsidP="00262FE7">
            <w:pPr>
              <w:rPr>
                <w:sz w:val="20"/>
                <w:szCs w:val="20"/>
              </w:rPr>
            </w:pPr>
          </w:p>
        </w:tc>
        <w:tc>
          <w:tcPr>
            <w:tcW w:w="2016" w:type="dxa"/>
          </w:tcPr>
          <w:p w14:paraId="43B606BC" w14:textId="77777777" w:rsidR="00D02272" w:rsidRPr="004F4800" w:rsidRDefault="00D02272" w:rsidP="00262FE7">
            <w:pPr>
              <w:rPr>
                <w:sz w:val="20"/>
                <w:szCs w:val="20"/>
              </w:rPr>
            </w:pPr>
          </w:p>
        </w:tc>
      </w:tr>
      <w:tr w:rsidR="00D02272" w:rsidRPr="00D669B2" w14:paraId="30EB11D4" w14:textId="77777777" w:rsidTr="00262FE7">
        <w:trPr>
          <w:cantSplit/>
        </w:trPr>
        <w:tc>
          <w:tcPr>
            <w:tcW w:w="2736" w:type="dxa"/>
          </w:tcPr>
          <w:p w14:paraId="165E3294" w14:textId="77777777" w:rsidR="00D02272" w:rsidRPr="004F4800" w:rsidRDefault="00D02272" w:rsidP="00262FE7">
            <w:pPr>
              <w:rPr>
                <w:sz w:val="20"/>
                <w:szCs w:val="20"/>
              </w:rPr>
            </w:pPr>
            <w:r w:rsidRPr="004F4800">
              <w:rPr>
                <w:sz w:val="20"/>
                <w:szCs w:val="20"/>
              </w:rPr>
              <w:t>Hillshades</w:t>
            </w:r>
          </w:p>
        </w:tc>
        <w:tc>
          <w:tcPr>
            <w:tcW w:w="2016" w:type="dxa"/>
          </w:tcPr>
          <w:p w14:paraId="36C71DD3" w14:textId="77777777" w:rsidR="00D02272" w:rsidRPr="004F4800" w:rsidRDefault="00D02272" w:rsidP="00262FE7">
            <w:pPr>
              <w:rPr>
                <w:sz w:val="20"/>
                <w:szCs w:val="20"/>
              </w:rPr>
            </w:pPr>
            <w:r>
              <w:rPr>
                <w:sz w:val="20"/>
                <w:szCs w:val="20"/>
              </w:rPr>
              <w:t>Yes</w:t>
            </w:r>
          </w:p>
        </w:tc>
        <w:tc>
          <w:tcPr>
            <w:tcW w:w="2016" w:type="dxa"/>
          </w:tcPr>
          <w:p w14:paraId="0FCFFB20" w14:textId="77777777" w:rsidR="00D02272" w:rsidRPr="004F4800" w:rsidRDefault="00D02272" w:rsidP="00262FE7">
            <w:pPr>
              <w:rPr>
                <w:sz w:val="20"/>
                <w:szCs w:val="20"/>
              </w:rPr>
            </w:pPr>
          </w:p>
        </w:tc>
        <w:tc>
          <w:tcPr>
            <w:tcW w:w="2016" w:type="dxa"/>
          </w:tcPr>
          <w:p w14:paraId="38E1BB70" w14:textId="77777777" w:rsidR="00D02272" w:rsidRPr="004F4800" w:rsidRDefault="00D02272" w:rsidP="00262FE7">
            <w:pPr>
              <w:rPr>
                <w:sz w:val="20"/>
                <w:szCs w:val="20"/>
              </w:rPr>
            </w:pPr>
          </w:p>
        </w:tc>
        <w:tc>
          <w:tcPr>
            <w:tcW w:w="2016" w:type="dxa"/>
          </w:tcPr>
          <w:p w14:paraId="46E09619" w14:textId="77777777" w:rsidR="00D02272" w:rsidRPr="004F4800" w:rsidRDefault="00D02272" w:rsidP="00262FE7">
            <w:pPr>
              <w:rPr>
                <w:sz w:val="20"/>
                <w:szCs w:val="20"/>
              </w:rPr>
            </w:pPr>
          </w:p>
        </w:tc>
      </w:tr>
      <w:tr w:rsidR="00D02272" w:rsidRPr="00D669B2" w14:paraId="3C80FACA" w14:textId="77777777" w:rsidTr="00262FE7">
        <w:trPr>
          <w:cantSplit/>
        </w:trPr>
        <w:tc>
          <w:tcPr>
            <w:tcW w:w="2736" w:type="dxa"/>
          </w:tcPr>
          <w:p w14:paraId="4517B633" w14:textId="77777777" w:rsidR="00D02272" w:rsidRPr="004F4800" w:rsidRDefault="00D02272" w:rsidP="00262FE7">
            <w:pPr>
              <w:rPr>
                <w:sz w:val="20"/>
                <w:szCs w:val="20"/>
              </w:rPr>
            </w:pPr>
            <w:r w:rsidRPr="004F4800">
              <w:rPr>
                <w:sz w:val="20"/>
                <w:szCs w:val="20"/>
              </w:rPr>
              <w:t>Slope maps</w:t>
            </w:r>
          </w:p>
        </w:tc>
        <w:tc>
          <w:tcPr>
            <w:tcW w:w="2016" w:type="dxa"/>
          </w:tcPr>
          <w:p w14:paraId="39B5A79B" w14:textId="77777777" w:rsidR="00D02272" w:rsidRPr="004F4800" w:rsidRDefault="00D02272" w:rsidP="00262FE7">
            <w:pPr>
              <w:rPr>
                <w:sz w:val="20"/>
                <w:szCs w:val="20"/>
              </w:rPr>
            </w:pPr>
            <w:r>
              <w:rPr>
                <w:sz w:val="20"/>
                <w:szCs w:val="20"/>
              </w:rPr>
              <w:t>Yes</w:t>
            </w:r>
          </w:p>
        </w:tc>
        <w:tc>
          <w:tcPr>
            <w:tcW w:w="2016" w:type="dxa"/>
          </w:tcPr>
          <w:p w14:paraId="08EBC06D" w14:textId="77777777" w:rsidR="00D02272" w:rsidRPr="004F4800" w:rsidRDefault="00D02272" w:rsidP="00262FE7">
            <w:pPr>
              <w:rPr>
                <w:sz w:val="20"/>
                <w:szCs w:val="20"/>
              </w:rPr>
            </w:pPr>
          </w:p>
        </w:tc>
        <w:tc>
          <w:tcPr>
            <w:tcW w:w="2016" w:type="dxa"/>
          </w:tcPr>
          <w:p w14:paraId="5741C447" w14:textId="77777777" w:rsidR="00D02272" w:rsidRPr="004F4800" w:rsidRDefault="00D02272" w:rsidP="00262FE7">
            <w:pPr>
              <w:rPr>
                <w:sz w:val="20"/>
                <w:szCs w:val="20"/>
              </w:rPr>
            </w:pPr>
          </w:p>
        </w:tc>
        <w:tc>
          <w:tcPr>
            <w:tcW w:w="2016" w:type="dxa"/>
          </w:tcPr>
          <w:p w14:paraId="1113B7DB" w14:textId="77777777" w:rsidR="00D02272" w:rsidRPr="004F4800" w:rsidRDefault="00D02272" w:rsidP="00262FE7">
            <w:pPr>
              <w:rPr>
                <w:sz w:val="20"/>
                <w:szCs w:val="20"/>
              </w:rPr>
            </w:pPr>
          </w:p>
        </w:tc>
      </w:tr>
      <w:tr w:rsidR="00D02272" w:rsidRPr="00D669B2" w14:paraId="6D73CE4F" w14:textId="77777777" w:rsidTr="00262FE7">
        <w:trPr>
          <w:cantSplit/>
        </w:trPr>
        <w:tc>
          <w:tcPr>
            <w:tcW w:w="2736" w:type="dxa"/>
          </w:tcPr>
          <w:p w14:paraId="3B21F3FF" w14:textId="77777777" w:rsidR="00D02272" w:rsidRPr="004F4800" w:rsidRDefault="00D02272" w:rsidP="00262FE7">
            <w:pPr>
              <w:rPr>
                <w:sz w:val="20"/>
                <w:szCs w:val="20"/>
              </w:rPr>
            </w:pPr>
            <w:r w:rsidRPr="004F4800">
              <w:rPr>
                <w:sz w:val="20"/>
                <w:szCs w:val="20"/>
              </w:rPr>
              <w:t>Aspect maps</w:t>
            </w:r>
          </w:p>
        </w:tc>
        <w:tc>
          <w:tcPr>
            <w:tcW w:w="2016" w:type="dxa"/>
          </w:tcPr>
          <w:p w14:paraId="209A4499" w14:textId="77777777" w:rsidR="00D02272" w:rsidRPr="004F4800" w:rsidRDefault="00D02272" w:rsidP="00262FE7">
            <w:pPr>
              <w:rPr>
                <w:sz w:val="20"/>
                <w:szCs w:val="20"/>
              </w:rPr>
            </w:pPr>
          </w:p>
        </w:tc>
        <w:tc>
          <w:tcPr>
            <w:tcW w:w="2016" w:type="dxa"/>
          </w:tcPr>
          <w:p w14:paraId="59465595" w14:textId="77777777" w:rsidR="00D02272" w:rsidRPr="004F4800" w:rsidRDefault="00D02272" w:rsidP="00262FE7">
            <w:pPr>
              <w:rPr>
                <w:sz w:val="20"/>
                <w:szCs w:val="20"/>
              </w:rPr>
            </w:pPr>
          </w:p>
        </w:tc>
        <w:tc>
          <w:tcPr>
            <w:tcW w:w="2016" w:type="dxa"/>
          </w:tcPr>
          <w:p w14:paraId="7A4E1136" w14:textId="77777777" w:rsidR="00D02272" w:rsidRPr="004F4800" w:rsidRDefault="00D02272" w:rsidP="00262FE7">
            <w:pPr>
              <w:rPr>
                <w:sz w:val="20"/>
                <w:szCs w:val="20"/>
              </w:rPr>
            </w:pPr>
          </w:p>
        </w:tc>
        <w:tc>
          <w:tcPr>
            <w:tcW w:w="2016" w:type="dxa"/>
          </w:tcPr>
          <w:p w14:paraId="1FF74DE3" w14:textId="77777777" w:rsidR="00D02272" w:rsidRPr="004F4800" w:rsidRDefault="00D02272" w:rsidP="00262FE7">
            <w:pPr>
              <w:rPr>
                <w:sz w:val="20"/>
                <w:szCs w:val="20"/>
              </w:rPr>
            </w:pPr>
          </w:p>
        </w:tc>
      </w:tr>
      <w:tr w:rsidR="00D02272" w:rsidRPr="00D669B2" w14:paraId="5A200B11" w14:textId="77777777" w:rsidTr="00262FE7">
        <w:trPr>
          <w:cantSplit/>
        </w:trPr>
        <w:tc>
          <w:tcPr>
            <w:tcW w:w="2736" w:type="dxa"/>
          </w:tcPr>
          <w:p w14:paraId="0EBEAC88" w14:textId="77777777" w:rsidR="00D02272" w:rsidRPr="004F4800" w:rsidRDefault="00D02272" w:rsidP="00262FE7">
            <w:pPr>
              <w:rPr>
                <w:sz w:val="20"/>
                <w:szCs w:val="20"/>
              </w:rPr>
            </w:pPr>
            <w:r w:rsidRPr="004F4800">
              <w:rPr>
                <w:sz w:val="20"/>
                <w:szCs w:val="20"/>
              </w:rPr>
              <w:t>Curvature maps</w:t>
            </w:r>
          </w:p>
        </w:tc>
        <w:tc>
          <w:tcPr>
            <w:tcW w:w="2016" w:type="dxa"/>
          </w:tcPr>
          <w:p w14:paraId="43ED8C63" w14:textId="77777777" w:rsidR="00D02272" w:rsidRPr="004F4800" w:rsidRDefault="00D02272" w:rsidP="00262FE7">
            <w:pPr>
              <w:rPr>
                <w:sz w:val="20"/>
                <w:szCs w:val="20"/>
              </w:rPr>
            </w:pPr>
          </w:p>
        </w:tc>
        <w:tc>
          <w:tcPr>
            <w:tcW w:w="2016" w:type="dxa"/>
          </w:tcPr>
          <w:p w14:paraId="0B2F8789" w14:textId="77777777" w:rsidR="00D02272" w:rsidRPr="004F4800" w:rsidRDefault="00D02272" w:rsidP="00262FE7">
            <w:pPr>
              <w:rPr>
                <w:sz w:val="20"/>
                <w:szCs w:val="20"/>
              </w:rPr>
            </w:pPr>
          </w:p>
        </w:tc>
        <w:tc>
          <w:tcPr>
            <w:tcW w:w="2016" w:type="dxa"/>
          </w:tcPr>
          <w:p w14:paraId="396F56E1" w14:textId="77777777" w:rsidR="00D02272" w:rsidRPr="004F4800" w:rsidRDefault="00D02272" w:rsidP="00262FE7">
            <w:pPr>
              <w:rPr>
                <w:sz w:val="20"/>
                <w:szCs w:val="20"/>
              </w:rPr>
            </w:pPr>
          </w:p>
        </w:tc>
        <w:tc>
          <w:tcPr>
            <w:tcW w:w="2016" w:type="dxa"/>
          </w:tcPr>
          <w:p w14:paraId="7F64D3D8" w14:textId="77777777" w:rsidR="00D02272" w:rsidRPr="004F4800" w:rsidRDefault="00D02272" w:rsidP="00262FE7">
            <w:pPr>
              <w:rPr>
                <w:sz w:val="20"/>
                <w:szCs w:val="20"/>
              </w:rPr>
            </w:pPr>
          </w:p>
        </w:tc>
      </w:tr>
      <w:tr w:rsidR="00D02272" w:rsidRPr="00D669B2" w14:paraId="6627A411" w14:textId="77777777" w:rsidTr="00262FE7">
        <w:trPr>
          <w:cantSplit/>
        </w:trPr>
        <w:tc>
          <w:tcPr>
            <w:tcW w:w="2736" w:type="dxa"/>
          </w:tcPr>
          <w:p w14:paraId="1A555FEC" w14:textId="77777777" w:rsidR="00D02272" w:rsidRPr="004F4800" w:rsidRDefault="00D02272" w:rsidP="00262FE7">
            <w:pPr>
              <w:rPr>
                <w:sz w:val="20"/>
                <w:szCs w:val="20"/>
              </w:rPr>
            </w:pPr>
            <w:r w:rsidRPr="004F4800">
              <w:rPr>
                <w:sz w:val="20"/>
                <w:szCs w:val="20"/>
              </w:rPr>
              <w:t>Cross sections</w:t>
            </w:r>
          </w:p>
        </w:tc>
        <w:tc>
          <w:tcPr>
            <w:tcW w:w="2016" w:type="dxa"/>
          </w:tcPr>
          <w:p w14:paraId="584DA4EB" w14:textId="77777777" w:rsidR="00D02272" w:rsidRPr="004F4800" w:rsidRDefault="00D02272" w:rsidP="00262FE7">
            <w:pPr>
              <w:rPr>
                <w:sz w:val="20"/>
                <w:szCs w:val="20"/>
              </w:rPr>
            </w:pPr>
          </w:p>
        </w:tc>
        <w:tc>
          <w:tcPr>
            <w:tcW w:w="2016" w:type="dxa"/>
          </w:tcPr>
          <w:p w14:paraId="35BCB073" w14:textId="77777777" w:rsidR="00D02272" w:rsidRPr="004F4800" w:rsidRDefault="00D02272" w:rsidP="00262FE7">
            <w:pPr>
              <w:rPr>
                <w:sz w:val="20"/>
                <w:szCs w:val="20"/>
              </w:rPr>
            </w:pPr>
          </w:p>
        </w:tc>
        <w:tc>
          <w:tcPr>
            <w:tcW w:w="2016" w:type="dxa"/>
          </w:tcPr>
          <w:p w14:paraId="22CA06E4" w14:textId="77777777" w:rsidR="00D02272" w:rsidRPr="004F4800" w:rsidRDefault="00D02272" w:rsidP="00262FE7">
            <w:pPr>
              <w:rPr>
                <w:sz w:val="20"/>
                <w:szCs w:val="20"/>
              </w:rPr>
            </w:pPr>
          </w:p>
        </w:tc>
        <w:tc>
          <w:tcPr>
            <w:tcW w:w="2016" w:type="dxa"/>
          </w:tcPr>
          <w:p w14:paraId="3B772DDF" w14:textId="77777777" w:rsidR="00D02272" w:rsidRPr="004F4800" w:rsidRDefault="00D02272" w:rsidP="00262FE7">
            <w:pPr>
              <w:rPr>
                <w:sz w:val="20"/>
                <w:szCs w:val="20"/>
              </w:rPr>
            </w:pPr>
          </w:p>
        </w:tc>
      </w:tr>
      <w:tr w:rsidR="00D02272" w:rsidRPr="00D669B2" w14:paraId="77EEDF5A" w14:textId="77777777" w:rsidTr="00262FE7">
        <w:trPr>
          <w:cantSplit/>
        </w:trPr>
        <w:tc>
          <w:tcPr>
            <w:tcW w:w="2736" w:type="dxa"/>
          </w:tcPr>
          <w:p w14:paraId="19CE1B23" w14:textId="77777777" w:rsidR="00D02272" w:rsidRPr="004F4800" w:rsidRDefault="00D02272" w:rsidP="00262FE7">
            <w:pPr>
              <w:rPr>
                <w:sz w:val="20"/>
                <w:szCs w:val="20"/>
              </w:rPr>
            </w:pPr>
            <w:r w:rsidRPr="004F4800">
              <w:rPr>
                <w:sz w:val="20"/>
                <w:szCs w:val="20"/>
              </w:rPr>
              <w:t>Height-Above-Ground maps</w:t>
            </w:r>
          </w:p>
        </w:tc>
        <w:tc>
          <w:tcPr>
            <w:tcW w:w="2016" w:type="dxa"/>
          </w:tcPr>
          <w:p w14:paraId="12F3C3F7" w14:textId="77777777" w:rsidR="00D02272" w:rsidRPr="004F4800" w:rsidRDefault="00D02272" w:rsidP="00262FE7">
            <w:pPr>
              <w:rPr>
                <w:sz w:val="20"/>
                <w:szCs w:val="20"/>
              </w:rPr>
            </w:pPr>
            <w:r>
              <w:rPr>
                <w:sz w:val="20"/>
                <w:szCs w:val="20"/>
              </w:rPr>
              <w:t>Yes</w:t>
            </w:r>
          </w:p>
        </w:tc>
        <w:tc>
          <w:tcPr>
            <w:tcW w:w="2016" w:type="dxa"/>
            <w:shd w:val="clear" w:color="auto" w:fill="auto"/>
          </w:tcPr>
          <w:p w14:paraId="2CB1A1B0" w14:textId="77777777" w:rsidR="00D02272" w:rsidRPr="004F4800" w:rsidRDefault="00D02272" w:rsidP="00262FE7">
            <w:pPr>
              <w:rPr>
                <w:sz w:val="20"/>
                <w:szCs w:val="20"/>
              </w:rPr>
            </w:pPr>
          </w:p>
        </w:tc>
        <w:tc>
          <w:tcPr>
            <w:tcW w:w="2016" w:type="dxa"/>
            <w:shd w:val="clear" w:color="auto" w:fill="auto"/>
          </w:tcPr>
          <w:p w14:paraId="3594B74D" w14:textId="77777777" w:rsidR="00D02272" w:rsidRPr="004F4800" w:rsidRDefault="00D02272" w:rsidP="00262FE7">
            <w:pPr>
              <w:rPr>
                <w:sz w:val="20"/>
                <w:szCs w:val="20"/>
              </w:rPr>
            </w:pPr>
          </w:p>
        </w:tc>
        <w:tc>
          <w:tcPr>
            <w:tcW w:w="2016" w:type="dxa"/>
            <w:shd w:val="clear" w:color="auto" w:fill="auto"/>
          </w:tcPr>
          <w:p w14:paraId="2548E110" w14:textId="77777777" w:rsidR="00D02272" w:rsidRPr="004F4800" w:rsidRDefault="00D02272" w:rsidP="00262FE7">
            <w:pPr>
              <w:rPr>
                <w:sz w:val="20"/>
                <w:szCs w:val="20"/>
              </w:rPr>
            </w:pPr>
          </w:p>
        </w:tc>
      </w:tr>
      <w:tr w:rsidR="00D02272" w:rsidRPr="00D669B2" w14:paraId="70269F66" w14:textId="77777777" w:rsidTr="00262FE7">
        <w:trPr>
          <w:cantSplit/>
        </w:trPr>
        <w:tc>
          <w:tcPr>
            <w:tcW w:w="2736" w:type="dxa"/>
          </w:tcPr>
          <w:p w14:paraId="21FB76E9" w14:textId="77777777" w:rsidR="00D02272" w:rsidRPr="004F4800" w:rsidRDefault="00D02272" w:rsidP="00262FE7">
            <w:pPr>
              <w:rPr>
                <w:sz w:val="20"/>
                <w:szCs w:val="20"/>
              </w:rPr>
            </w:pPr>
            <w:r w:rsidRPr="004F4800">
              <w:rPr>
                <w:sz w:val="20"/>
                <w:szCs w:val="20"/>
              </w:rPr>
              <w:t>Viewshed maps</w:t>
            </w:r>
          </w:p>
        </w:tc>
        <w:tc>
          <w:tcPr>
            <w:tcW w:w="2016" w:type="dxa"/>
          </w:tcPr>
          <w:p w14:paraId="470D7BD2" w14:textId="77777777" w:rsidR="00D02272" w:rsidRPr="004F4800" w:rsidRDefault="00D02272" w:rsidP="00262FE7">
            <w:pPr>
              <w:rPr>
                <w:sz w:val="20"/>
                <w:szCs w:val="20"/>
              </w:rPr>
            </w:pPr>
          </w:p>
        </w:tc>
        <w:tc>
          <w:tcPr>
            <w:tcW w:w="2016" w:type="dxa"/>
            <w:shd w:val="clear" w:color="auto" w:fill="auto"/>
          </w:tcPr>
          <w:p w14:paraId="6B540373" w14:textId="77777777" w:rsidR="00D02272" w:rsidRPr="004F4800" w:rsidRDefault="00D02272" w:rsidP="00262FE7">
            <w:pPr>
              <w:rPr>
                <w:sz w:val="20"/>
                <w:szCs w:val="20"/>
              </w:rPr>
            </w:pPr>
          </w:p>
        </w:tc>
        <w:tc>
          <w:tcPr>
            <w:tcW w:w="2016" w:type="dxa"/>
            <w:shd w:val="clear" w:color="auto" w:fill="auto"/>
          </w:tcPr>
          <w:p w14:paraId="11153CA7" w14:textId="77777777" w:rsidR="00D02272" w:rsidRPr="004F4800" w:rsidRDefault="00D02272" w:rsidP="00262FE7">
            <w:pPr>
              <w:rPr>
                <w:sz w:val="20"/>
                <w:szCs w:val="20"/>
              </w:rPr>
            </w:pPr>
          </w:p>
        </w:tc>
        <w:tc>
          <w:tcPr>
            <w:tcW w:w="2016" w:type="dxa"/>
            <w:shd w:val="clear" w:color="auto" w:fill="auto"/>
          </w:tcPr>
          <w:p w14:paraId="76C49F77" w14:textId="77777777" w:rsidR="00D02272" w:rsidRPr="004F4800" w:rsidRDefault="00D02272" w:rsidP="00262FE7">
            <w:pPr>
              <w:rPr>
                <w:sz w:val="20"/>
                <w:szCs w:val="20"/>
              </w:rPr>
            </w:pPr>
          </w:p>
        </w:tc>
      </w:tr>
      <w:tr w:rsidR="00D02272" w:rsidRPr="00D669B2" w14:paraId="5E47C0D1" w14:textId="77777777" w:rsidTr="00262FE7">
        <w:trPr>
          <w:cantSplit/>
        </w:trPr>
        <w:tc>
          <w:tcPr>
            <w:tcW w:w="2736" w:type="dxa"/>
          </w:tcPr>
          <w:p w14:paraId="14BDFFF9" w14:textId="77777777" w:rsidR="00D02272" w:rsidRPr="004F4800" w:rsidRDefault="00D02272" w:rsidP="00262FE7">
            <w:pPr>
              <w:rPr>
                <w:sz w:val="20"/>
                <w:szCs w:val="20"/>
              </w:rPr>
            </w:pPr>
            <w:r w:rsidRPr="004F4800">
              <w:rPr>
                <w:sz w:val="20"/>
                <w:szCs w:val="20"/>
              </w:rPr>
              <w:t>Hydrologic Flow Direction Grids</w:t>
            </w:r>
          </w:p>
        </w:tc>
        <w:tc>
          <w:tcPr>
            <w:tcW w:w="2016" w:type="dxa"/>
          </w:tcPr>
          <w:p w14:paraId="5811A6EE" w14:textId="77777777" w:rsidR="00D02272" w:rsidRPr="004F4800" w:rsidRDefault="00D02272" w:rsidP="00262FE7">
            <w:pPr>
              <w:rPr>
                <w:sz w:val="20"/>
                <w:szCs w:val="20"/>
              </w:rPr>
            </w:pPr>
          </w:p>
        </w:tc>
        <w:tc>
          <w:tcPr>
            <w:tcW w:w="2016" w:type="dxa"/>
            <w:shd w:val="clear" w:color="auto" w:fill="auto"/>
          </w:tcPr>
          <w:p w14:paraId="383DF07F" w14:textId="77777777" w:rsidR="00D02272" w:rsidRPr="004F4800" w:rsidRDefault="00D02272" w:rsidP="00262FE7">
            <w:pPr>
              <w:rPr>
                <w:sz w:val="20"/>
                <w:szCs w:val="20"/>
              </w:rPr>
            </w:pPr>
          </w:p>
        </w:tc>
        <w:tc>
          <w:tcPr>
            <w:tcW w:w="2016" w:type="dxa"/>
            <w:shd w:val="clear" w:color="auto" w:fill="auto"/>
          </w:tcPr>
          <w:p w14:paraId="3B401187" w14:textId="77777777" w:rsidR="00D02272" w:rsidRPr="004F4800" w:rsidRDefault="00D02272" w:rsidP="00262FE7">
            <w:pPr>
              <w:rPr>
                <w:sz w:val="20"/>
                <w:szCs w:val="20"/>
              </w:rPr>
            </w:pPr>
          </w:p>
        </w:tc>
        <w:tc>
          <w:tcPr>
            <w:tcW w:w="2016" w:type="dxa"/>
            <w:shd w:val="clear" w:color="auto" w:fill="auto"/>
          </w:tcPr>
          <w:p w14:paraId="23ED3645" w14:textId="77777777" w:rsidR="00D02272" w:rsidRPr="004F4800" w:rsidRDefault="00D02272" w:rsidP="00262FE7">
            <w:pPr>
              <w:rPr>
                <w:sz w:val="20"/>
                <w:szCs w:val="20"/>
              </w:rPr>
            </w:pPr>
          </w:p>
        </w:tc>
      </w:tr>
      <w:tr w:rsidR="00D02272" w:rsidRPr="00D669B2" w14:paraId="72AE9C4B" w14:textId="77777777" w:rsidTr="00262FE7">
        <w:trPr>
          <w:cantSplit/>
        </w:trPr>
        <w:tc>
          <w:tcPr>
            <w:tcW w:w="2736" w:type="dxa"/>
          </w:tcPr>
          <w:p w14:paraId="01BD0445" w14:textId="77777777" w:rsidR="00D02272" w:rsidRPr="004F4800" w:rsidRDefault="00D02272" w:rsidP="00262FE7">
            <w:pPr>
              <w:rPr>
                <w:sz w:val="20"/>
                <w:szCs w:val="20"/>
              </w:rPr>
            </w:pPr>
            <w:r w:rsidRPr="004F4800">
              <w:rPr>
                <w:sz w:val="20"/>
                <w:szCs w:val="20"/>
              </w:rPr>
              <w:t>Hydrologic Flow Accumulation Grids</w:t>
            </w:r>
          </w:p>
        </w:tc>
        <w:tc>
          <w:tcPr>
            <w:tcW w:w="2016" w:type="dxa"/>
          </w:tcPr>
          <w:p w14:paraId="4B598596" w14:textId="77777777" w:rsidR="00D02272" w:rsidRPr="004F4800" w:rsidRDefault="00D02272" w:rsidP="00262FE7">
            <w:pPr>
              <w:rPr>
                <w:sz w:val="20"/>
                <w:szCs w:val="20"/>
              </w:rPr>
            </w:pPr>
          </w:p>
        </w:tc>
        <w:tc>
          <w:tcPr>
            <w:tcW w:w="2016" w:type="dxa"/>
            <w:shd w:val="clear" w:color="auto" w:fill="auto"/>
          </w:tcPr>
          <w:p w14:paraId="4466A004" w14:textId="77777777" w:rsidR="00D02272" w:rsidRPr="004F4800" w:rsidRDefault="00D02272" w:rsidP="00262FE7">
            <w:pPr>
              <w:rPr>
                <w:sz w:val="20"/>
                <w:szCs w:val="20"/>
              </w:rPr>
            </w:pPr>
          </w:p>
        </w:tc>
        <w:tc>
          <w:tcPr>
            <w:tcW w:w="2016" w:type="dxa"/>
            <w:shd w:val="clear" w:color="auto" w:fill="auto"/>
          </w:tcPr>
          <w:p w14:paraId="30157FBD" w14:textId="77777777" w:rsidR="00D02272" w:rsidRPr="004F4800" w:rsidRDefault="00D02272" w:rsidP="00262FE7">
            <w:pPr>
              <w:rPr>
                <w:sz w:val="20"/>
                <w:szCs w:val="20"/>
              </w:rPr>
            </w:pPr>
          </w:p>
        </w:tc>
        <w:tc>
          <w:tcPr>
            <w:tcW w:w="2016" w:type="dxa"/>
            <w:shd w:val="clear" w:color="auto" w:fill="auto"/>
          </w:tcPr>
          <w:p w14:paraId="43D237AC" w14:textId="77777777" w:rsidR="00D02272" w:rsidRPr="004F4800" w:rsidRDefault="00D02272" w:rsidP="00262FE7">
            <w:pPr>
              <w:rPr>
                <w:sz w:val="20"/>
                <w:szCs w:val="20"/>
              </w:rPr>
            </w:pPr>
          </w:p>
        </w:tc>
      </w:tr>
      <w:tr w:rsidR="00D02272" w:rsidRPr="00D669B2" w14:paraId="59E13CBA" w14:textId="77777777" w:rsidTr="00262FE7">
        <w:trPr>
          <w:cantSplit/>
        </w:trPr>
        <w:tc>
          <w:tcPr>
            <w:tcW w:w="2736" w:type="dxa"/>
          </w:tcPr>
          <w:p w14:paraId="2FAEEF25" w14:textId="77777777" w:rsidR="00D02272" w:rsidRPr="004F4800" w:rsidRDefault="00D02272" w:rsidP="00262FE7">
            <w:pPr>
              <w:rPr>
                <w:sz w:val="20"/>
                <w:szCs w:val="20"/>
              </w:rPr>
            </w:pPr>
            <w:r w:rsidRPr="004F4800">
              <w:rPr>
                <w:sz w:val="20"/>
                <w:szCs w:val="20"/>
              </w:rPr>
              <w:t>Hydrologic networks (e.g. streams, lakes)</w:t>
            </w:r>
          </w:p>
        </w:tc>
        <w:tc>
          <w:tcPr>
            <w:tcW w:w="2016" w:type="dxa"/>
          </w:tcPr>
          <w:p w14:paraId="651928B2" w14:textId="77777777" w:rsidR="00D02272" w:rsidRPr="004F4800" w:rsidRDefault="00D02272" w:rsidP="00262FE7">
            <w:pPr>
              <w:rPr>
                <w:sz w:val="20"/>
                <w:szCs w:val="20"/>
              </w:rPr>
            </w:pPr>
          </w:p>
        </w:tc>
        <w:tc>
          <w:tcPr>
            <w:tcW w:w="2016" w:type="dxa"/>
            <w:shd w:val="clear" w:color="auto" w:fill="auto"/>
          </w:tcPr>
          <w:p w14:paraId="113B0EBB" w14:textId="77777777" w:rsidR="00D02272" w:rsidRPr="004F4800" w:rsidRDefault="00D02272" w:rsidP="00262FE7">
            <w:pPr>
              <w:rPr>
                <w:sz w:val="20"/>
                <w:szCs w:val="20"/>
              </w:rPr>
            </w:pPr>
          </w:p>
        </w:tc>
        <w:tc>
          <w:tcPr>
            <w:tcW w:w="2016" w:type="dxa"/>
            <w:shd w:val="clear" w:color="auto" w:fill="auto"/>
          </w:tcPr>
          <w:p w14:paraId="21B0DC26" w14:textId="77777777" w:rsidR="00D02272" w:rsidRPr="004F4800" w:rsidRDefault="00D02272" w:rsidP="00262FE7">
            <w:pPr>
              <w:rPr>
                <w:sz w:val="20"/>
                <w:szCs w:val="20"/>
              </w:rPr>
            </w:pPr>
          </w:p>
        </w:tc>
        <w:tc>
          <w:tcPr>
            <w:tcW w:w="2016" w:type="dxa"/>
            <w:shd w:val="clear" w:color="auto" w:fill="auto"/>
          </w:tcPr>
          <w:p w14:paraId="18FA6AD5" w14:textId="77777777" w:rsidR="00D02272" w:rsidRPr="004F4800" w:rsidRDefault="00D02272" w:rsidP="00262FE7">
            <w:pPr>
              <w:rPr>
                <w:sz w:val="20"/>
                <w:szCs w:val="20"/>
              </w:rPr>
            </w:pPr>
          </w:p>
        </w:tc>
      </w:tr>
      <w:tr w:rsidR="00D02272" w:rsidRPr="00D669B2" w14:paraId="4D6F6717" w14:textId="77777777" w:rsidTr="00262FE7">
        <w:trPr>
          <w:cantSplit/>
        </w:trPr>
        <w:tc>
          <w:tcPr>
            <w:tcW w:w="2736" w:type="dxa"/>
          </w:tcPr>
          <w:p w14:paraId="30E3931F" w14:textId="77777777" w:rsidR="00D02272" w:rsidRPr="004F4800" w:rsidRDefault="00D02272" w:rsidP="00262FE7">
            <w:pPr>
              <w:rPr>
                <w:sz w:val="20"/>
                <w:szCs w:val="20"/>
              </w:rPr>
            </w:pPr>
            <w:r w:rsidRPr="004F4800">
              <w:rPr>
                <w:sz w:val="20"/>
                <w:szCs w:val="20"/>
              </w:rPr>
              <w:t>Hydrologic Units (Watershed Boundaries) (e.g. surface water drainage to a point)</w:t>
            </w:r>
          </w:p>
        </w:tc>
        <w:tc>
          <w:tcPr>
            <w:tcW w:w="2016" w:type="dxa"/>
          </w:tcPr>
          <w:p w14:paraId="258FE727" w14:textId="77777777" w:rsidR="00D02272" w:rsidRPr="004F4800" w:rsidRDefault="00D02272" w:rsidP="00262FE7">
            <w:pPr>
              <w:rPr>
                <w:sz w:val="20"/>
                <w:szCs w:val="20"/>
              </w:rPr>
            </w:pPr>
          </w:p>
        </w:tc>
        <w:tc>
          <w:tcPr>
            <w:tcW w:w="2016" w:type="dxa"/>
            <w:shd w:val="clear" w:color="auto" w:fill="auto"/>
          </w:tcPr>
          <w:p w14:paraId="1CA3834F" w14:textId="77777777" w:rsidR="00D02272" w:rsidRPr="004F4800" w:rsidRDefault="00D02272" w:rsidP="00262FE7">
            <w:pPr>
              <w:rPr>
                <w:sz w:val="20"/>
                <w:szCs w:val="20"/>
              </w:rPr>
            </w:pPr>
          </w:p>
        </w:tc>
        <w:tc>
          <w:tcPr>
            <w:tcW w:w="2016" w:type="dxa"/>
            <w:shd w:val="clear" w:color="auto" w:fill="auto"/>
          </w:tcPr>
          <w:p w14:paraId="47F133C2" w14:textId="77777777" w:rsidR="00D02272" w:rsidRPr="004F4800" w:rsidRDefault="00D02272" w:rsidP="00262FE7">
            <w:pPr>
              <w:rPr>
                <w:sz w:val="20"/>
                <w:szCs w:val="20"/>
              </w:rPr>
            </w:pPr>
          </w:p>
        </w:tc>
        <w:tc>
          <w:tcPr>
            <w:tcW w:w="2016" w:type="dxa"/>
            <w:shd w:val="clear" w:color="auto" w:fill="auto"/>
          </w:tcPr>
          <w:p w14:paraId="0B5B6CF3" w14:textId="77777777" w:rsidR="00D02272" w:rsidRPr="004F4800" w:rsidRDefault="00D02272" w:rsidP="00262FE7">
            <w:pPr>
              <w:rPr>
                <w:sz w:val="20"/>
                <w:szCs w:val="20"/>
              </w:rPr>
            </w:pPr>
          </w:p>
        </w:tc>
      </w:tr>
      <w:tr w:rsidR="00D02272" w:rsidRPr="00D669B2" w14:paraId="36523796" w14:textId="77777777" w:rsidTr="00262FE7">
        <w:trPr>
          <w:cantSplit/>
        </w:trPr>
        <w:tc>
          <w:tcPr>
            <w:tcW w:w="2736" w:type="dxa"/>
          </w:tcPr>
          <w:p w14:paraId="45D2BBC4" w14:textId="77777777" w:rsidR="00D02272" w:rsidRPr="004F4800" w:rsidRDefault="00D02272" w:rsidP="00262FE7">
            <w:pPr>
              <w:rPr>
                <w:sz w:val="20"/>
                <w:szCs w:val="20"/>
              </w:rPr>
            </w:pPr>
            <w:r w:rsidRPr="004F4800">
              <w:rPr>
                <w:sz w:val="20"/>
                <w:szCs w:val="20"/>
              </w:rPr>
              <w:t>Building footprints</w:t>
            </w:r>
          </w:p>
        </w:tc>
        <w:tc>
          <w:tcPr>
            <w:tcW w:w="2016" w:type="dxa"/>
          </w:tcPr>
          <w:p w14:paraId="407A22F3" w14:textId="77777777" w:rsidR="00D02272" w:rsidRPr="004F4800" w:rsidRDefault="00D02272" w:rsidP="00262FE7">
            <w:pPr>
              <w:rPr>
                <w:sz w:val="20"/>
                <w:szCs w:val="20"/>
              </w:rPr>
            </w:pPr>
            <w:r>
              <w:rPr>
                <w:sz w:val="20"/>
                <w:szCs w:val="20"/>
              </w:rPr>
              <w:t>Yes</w:t>
            </w:r>
          </w:p>
        </w:tc>
        <w:tc>
          <w:tcPr>
            <w:tcW w:w="2016" w:type="dxa"/>
            <w:shd w:val="clear" w:color="auto" w:fill="auto"/>
          </w:tcPr>
          <w:p w14:paraId="289B8877" w14:textId="77777777" w:rsidR="00D02272" w:rsidRPr="004F4800" w:rsidRDefault="00D02272" w:rsidP="00262FE7">
            <w:pPr>
              <w:rPr>
                <w:sz w:val="20"/>
                <w:szCs w:val="20"/>
              </w:rPr>
            </w:pPr>
          </w:p>
        </w:tc>
        <w:tc>
          <w:tcPr>
            <w:tcW w:w="2016" w:type="dxa"/>
            <w:shd w:val="clear" w:color="auto" w:fill="auto"/>
          </w:tcPr>
          <w:p w14:paraId="71CEFBF1" w14:textId="77777777" w:rsidR="00D02272" w:rsidRPr="004F4800" w:rsidRDefault="00D02272" w:rsidP="00262FE7">
            <w:pPr>
              <w:rPr>
                <w:sz w:val="20"/>
                <w:szCs w:val="20"/>
              </w:rPr>
            </w:pPr>
          </w:p>
        </w:tc>
        <w:tc>
          <w:tcPr>
            <w:tcW w:w="2016" w:type="dxa"/>
            <w:shd w:val="clear" w:color="auto" w:fill="auto"/>
          </w:tcPr>
          <w:p w14:paraId="2CA44E07" w14:textId="77777777" w:rsidR="00D02272" w:rsidRPr="004F4800" w:rsidRDefault="00D02272" w:rsidP="00262FE7">
            <w:pPr>
              <w:rPr>
                <w:sz w:val="20"/>
                <w:szCs w:val="20"/>
              </w:rPr>
            </w:pPr>
          </w:p>
        </w:tc>
      </w:tr>
      <w:tr w:rsidR="00D02272" w:rsidRPr="00D669B2" w14:paraId="7CA483ED" w14:textId="77777777" w:rsidTr="00262FE7">
        <w:trPr>
          <w:cantSplit/>
        </w:trPr>
        <w:tc>
          <w:tcPr>
            <w:tcW w:w="2736" w:type="dxa"/>
            <w:vAlign w:val="center"/>
          </w:tcPr>
          <w:p w14:paraId="0B2B558E" w14:textId="77777777" w:rsidR="00D02272" w:rsidRPr="004F4800" w:rsidRDefault="00D02272" w:rsidP="00262FE7">
            <w:pPr>
              <w:rPr>
                <w:sz w:val="20"/>
                <w:szCs w:val="20"/>
              </w:rPr>
            </w:pPr>
            <w:r w:rsidRPr="004F4800">
              <w:rPr>
                <w:sz w:val="20"/>
                <w:szCs w:val="20"/>
              </w:rPr>
              <w:t>Breaklines for road edge-of-pavement</w:t>
            </w:r>
          </w:p>
        </w:tc>
        <w:tc>
          <w:tcPr>
            <w:tcW w:w="2016" w:type="dxa"/>
          </w:tcPr>
          <w:p w14:paraId="187DD6D2" w14:textId="77777777" w:rsidR="00D02272" w:rsidRPr="004F4800" w:rsidRDefault="00D02272" w:rsidP="00262FE7">
            <w:pPr>
              <w:rPr>
                <w:sz w:val="20"/>
                <w:szCs w:val="20"/>
              </w:rPr>
            </w:pPr>
          </w:p>
        </w:tc>
        <w:tc>
          <w:tcPr>
            <w:tcW w:w="2016" w:type="dxa"/>
            <w:shd w:val="clear" w:color="auto" w:fill="auto"/>
          </w:tcPr>
          <w:p w14:paraId="2EA6EC8A" w14:textId="77777777" w:rsidR="00D02272" w:rsidRPr="004F4800" w:rsidRDefault="00D02272" w:rsidP="00262FE7">
            <w:pPr>
              <w:rPr>
                <w:sz w:val="20"/>
                <w:szCs w:val="20"/>
              </w:rPr>
            </w:pPr>
          </w:p>
        </w:tc>
        <w:tc>
          <w:tcPr>
            <w:tcW w:w="2016" w:type="dxa"/>
            <w:shd w:val="clear" w:color="auto" w:fill="auto"/>
          </w:tcPr>
          <w:p w14:paraId="54CD3117" w14:textId="77777777" w:rsidR="00D02272" w:rsidRPr="004F4800" w:rsidRDefault="00D02272" w:rsidP="00262FE7">
            <w:pPr>
              <w:rPr>
                <w:sz w:val="20"/>
                <w:szCs w:val="20"/>
              </w:rPr>
            </w:pPr>
          </w:p>
        </w:tc>
        <w:tc>
          <w:tcPr>
            <w:tcW w:w="2016" w:type="dxa"/>
            <w:shd w:val="clear" w:color="auto" w:fill="auto"/>
          </w:tcPr>
          <w:p w14:paraId="5EE119B8" w14:textId="77777777" w:rsidR="00D02272" w:rsidRPr="004F4800" w:rsidRDefault="00D02272" w:rsidP="00262FE7">
            <w:pPr>
              <w:rPr>
                <w:sz w:val="20"/>
                <w:szCs w:val="20"/>
              </w:rPr>
            </w:pPr>
          </w:p>
        </w:tc>
      </w:tr>
      <w:tr w:rsidR="00D02272" w:rsidRPr="00D669B2" w14:paraId="419B66F8" w14:textId="77777777" w:rsidTr="00262FE7">
        <w:trPr>
          <w:cantSplit/>
        </w:trPr>
        <w:tc>
          <w:tcPr>
            <w:tcW w:w="2736" w:type="dxa"/>
          </w:tcPr>
          <w:p w14:paraId="4E66245E" w14:textId="77777777" w:rsidR="00D02272" w:rsidRPr="004F4800" w:rsidRDefault="00D02272" w:rsidP="00262FE7">
            <w:pPr>
              <w:rPr>
                <w:sz w:val="20"/>
                <w:szCs w:val="20"/>
              </w:rPr>
            </w:pPr>
            <w:r w:rsidRPr="004F4800">
              <w:rPr>
                <w:sz w:val="20"/>
                <w:szCs w:val="20"/>
              </w:rPr>
              <w:t>Rugosity/Surface Roughness</w:t>
            </w:r>
          </w:p>
        </w:tc>
        <w:tc>
          <w:tcPr>
            <w:tcW w:w="2016" w:type="dxa"/>
          </w:tcPr>
          <w:p w14:paraId="3F8DFAFF" w14:textId="77777777" w:rsidR="00D02272" w:rsidRPr="004F4800" w:rsidRDefault="00D02272" w:rsidP="00262FE7">
            <w:pPr>
              <w:rPr>
                <w:sz w:val="20"/>
                <w:szCs w:val="20"/>
              </w:rPr>
            </w:pPr>
          </w:p>
        </w:tc>
        <w:tc>
          <w:tcPr>
            <w:tcW w:w="2016" w:type="dxa"/>
            <w:shd w:val="clear" w:color="auto" w:fill="auto"/>
          </w:tcPr>
          <w:p w14:paraId="44E2E21A" w14:textId="77777777" w:rsidR="00D02272" w:rsidRPr="004F4800" w:rsidRDefault="00D02272" w:rsidP="00262FE7">
            <w:pPr>
              <w:rPr>
                <w:sz w:val="20"/>
                <w:szCs w:val="20"/>
              </w:rPr>
            </w:pPr>
          </w:p>
        </w:tc>
        <w:tc>
          <w:tcPr>
            <w:tcW w:w="2016" w:type="dxa"/>
            <w:shd w:val="clear" w:color="auto" w:fill="auto"/>
          </w:tcPr>
          <w:p w14:paraId="4F08D4A3" w14:textId="77777777" w:rsidR="00D02272" w:rsidRPr="004F4800" w:rsidRDefault="00D02272" w:rsidP="00262FE7">
            <w:pPr>
              <w:rPr>
                <w:sz w:val="20"/>
                <w:szCs w:val="20"/>
              </w:rPr>
            </w:pPr>
          </w:p>
        </w:tc>
        <w:tc>
          <w:tcPr>
            <w:tcW w:w="2016" w:type="dxa"/>
            <w:shd w:val="clear" w:color="auto" w:fill="auto"/>
          </w:tcPr>
          <w:p w14:paraId="20D25F36" w14:textId="77777777" w:rsidR="00D02272" w:rsidRPr="004F4800" w:rsidRDefault="00D02272" w:rsidP="00262FE7">
            <w:pPr>
              <w:rPr>
                <w:sz w:val="20"/>
                <w:szCs w:val="20"/>
              </w:rPr>
            </w:pPr>
          </w:p>
        </w:tc>
      </w:tr>
      <w:tr w:rsidR="00D02272" w:rsidRPr="00D669B2" w14:paraId="5343584D" w14:textId="77777777" w:rsidTr="00262FE7">
        <w:trPr>
          <w:cantSplit/>
        </w:trPr>
        <w:tc>
          <w:tcPr>
            <w:tcW w:w="2736" w:type="dxa"/>
            <w:shd w:val="clear" w:color="auto" w:fill="auto"/>
          </w:tcPr>
          <w:p w14:paraId="01CA1575" w14:textId="77777777" w:rsidR="00D02272" w:rsidRPr="004F4800" w:rsidRDefault="00D02272" w:rsidP="00262FE7">
            <w:pPr>
              <w:rPr>
                <w:sz w:val="20"/>
                <w:szCs w:val="20"/>
              </w:rPr>
            </w:pPr>
            <w:r w:rsidRPr="004F4800">
              <w:rPr>
                <w:sz w:val="20"/>
                <w:szCs w:val="20"/>
              </w:rPr>
              <w:t>Other (please specify)</w:t>
            </w:r>
          </w:p>
        </w:tc>
        <w:tc>
          <w:tcPr>
            <w:tcW w:w="2016" w:type="dxa"/>
            <w:shd w:val="clear" w:color="auto" w:fill="auto"/>
          </w:tcPr>
          <w:p w14:paraId="40A5E96B" w14:textId="77777777" w:rsidR="00D02272" w:rsidRPr="004F4800" w:rsidRDefault="00D02272" w:rsidP="00262FE7">
            <w:pPr>
              <w:rPr>
                <w:b/>
                <w:sz w:val="20"/>
                <w:szCs w:val="20"/>
              </w:rPr>
            </w:pPr>
          </w:p>
        </w:tc>
        <w:tc>
          <w:tcPr>
            <w:tcW w:w="2016" w:type="dxa"/>
          </w:tcPr>
          <w:p w14:paraId="37F88564" w14:textId="77777777" w:rsidR="00D02272" w:rsidRPr="004F4800" w:rsidRDefault="00D02272" w:rsidP="00262FE7">
            <w:pPr>
              <w:rPr>
                <w:b/>
                <w:sz w:val="20"/>
                <w:szCs w:val="20"/>
              </w:rPr>
            </w:pPr>
          </w:p>
        </w:tc>
        <w:tc>
          <w:tcPr>
            <w:tcW w:w="2016" w:type="dxa"/>
            <w:shd w:val="clear" w:color="auto" w:fill="auto"/>
          </w:tcPr>
          <w:p w14:paraId="54221DCD" w14:textId="77777777" w:rsidR="00D02272" w:rsidRPr="004F4800" w:rsidRDefault="00D02272" w:rsidP="00262FE7">
            <w:pPr>
              <w:rPr>
                <w:b/>
                <w:sz w:val="20"/>
                <w:szCs w:val="20"/>
              </w:rPr>
            </w:pPr>
          </w:p>
        </w:tc>
        <w:tc>
          <w:tcPr>
            <w:tcW w:w="2016" w:type="dxa"/>
            <w:shd w:val="clear" w:color="auto" w:fill="auto"/>
          </w:tcPr>
          <w:p w14:paraId="3BDE1E76" w14:textId="77777777" w:rsidR="00D02272" w:rsidRPr="004F4800" w:rsidRDefault="00D02272" w:rsidP="00262FE7">
            <w:pPr>
              <w:rPr>
                <w:b/>
                <w:sz w:val="20"/>
                <w:szCs w:val="20"/>
              </w:rPr>
            </w:pPr>
          </w:p>
        </w:tc>
      </w:tr>
      <w:tr w:rsidR="00D02272" w:rsidRPr="00D669B2" w14:paraId="06092083" w14:textId="77777777" w:rsidTr="00262FE7">
        <w:trPr>
          <w:cantSplit/>
          <w:trHeight w:val="755"/>
        </w:trPr>
        <w:tc>
          <w:tcPr>
            <w:tcW w:w="2736" w:type="dxa"/>
            <w:shd w:val="clear" w:color="auto" w:fill="auto"/>
          </w:tcPr>
          <w:p w14:paraId="599F6E18" w14:textId="77777777" w:rsidR="00D02272" w:rsidRPr="004F4800" w:rsidRDefault="00D02272" w:rsidP="00262FE7">
            <w:pPr>
              <w:rPr>
                <w:sz w:val="20"/>
                <w:szCs w:val="20"/>
              </w:rPr>
            </w:pPr>
            <w:r w:rsidRPr="004F4800">
              <w:rPr>
                <w:sz w:val="20"/>
                <w:szCs w:val="20"/>
              </w:rPr>
              <w:t>Other description</w:t>
            </w:r>
          </w:p>
        </w:tc>
        <w:tc>
          <w:tcPr>
            <w:tcW w:w="8064" w:type="dxa"/>
            <w:gridSpan w:val="4"/>
            <w:shd w:val="clear" w:color="auto" w:fill="auto"/>
          </w:tcPr>
          <w:p w14:paraId="544F6CAE" w14:textId="77777777" w:rsidR="00D02272" w:rsidRPr="004F4800" w:rsidRDefault="00D02272" w:rsidP="00262FE7">
            <w:pPr>
              <w:rPr>
                <w:b/>
                <w:sz w:val="20"/>
                <w:szCs w:val="20"/>
              </w:rPr>
            </w:pPr>
          </w:p>
        </w:tc>
      </w:tr>
    </w:tbl>
    <w:p w14:paraId="2730F824"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29D3253F" w14:textId="77777777" w:rsidTr="00262FE7">
        <w:trPr>
          <w:cantSplit/>
          <w:tblHeader/>
        </w:trPr>
        <w:tc>
          <w:tcPr>
            <w:tcW w:w="5040" w:type="dxa"/>
            <w:shd w:val="clear" w:color="auto" w:fill="BFBFBF" w:themeFill="background1" w:themeFillShade="BF"/>
          </w:tcPr>
          <w:p w14:paraId="1CAC398C" w14:textId="77777777" w:rsidR="00D02272" w:rsidRPr="004F4800" w:rsidRDefault="00D02272" w:rsidP="00262FE7">
            <w:pPr>
              <w:rPr>
                <w:b/>
                <w:sz w:val="20"/>
                <w:szCs w:val="20"/>
              </w:rPr>
            </w:pPr>
            <w:r w:rsidRPr="004F4800">
              <w:rPr>
                <w:b/>
                <w:sz w:val="20"/>
                <w:szCs w:val="20"/>
              </w:rPr>
              <w:t>Importance of 3D Data Requirements</w:t>
            </w:r>
          </w:p>
        </w:tc>
        <w:tc>
          <w:tcPr>
            <w:tcW w:w="5760" w:type="dxa"/>
            <w:shd w:val="clear" w:color="auto" w:fill="BFBFBF" w:themeFill="background1" w:themeFillShade="BF"/>
          </w:tcPr>
          <w:p w14:paraId="162879BE" w14:textId="77777777" w:rsidR="00D02272" w:rsidRPr="004F4800" w:rsidRDefault="00D02272" w:rsidP="00262FE7">
            <w:pPr>
              <w:jc w:val="center"/>
              <w:rPr>
                <w:b/>
                <w:sz w:val="20"/>
                <w:szCs w:val="20"/>
              </w:rPr>
            </w:pPr>
            <w:r w:rsidRPr="004F4800">
              <w:rPr>
                <w:b/>
                <w:sz w:val="20"/>
                <w:szCs w:val="20"/>
              </w:rPr>
              <w:t>Response</w:t>
            </w:r>
          </w:p>
        </w:tc>
      </w:tr>
      <w:tr w:rsidR="00D02272" w:rsidRPr="00D669B2" w14:paraId="5AE08D3D" w14:textId="77777777" w:rsidTr="00262FE7">
        <w:trPr>
          <w:cantSplit/>
        </w:trPr>
        <w:tc>
          <w:tcPr>
            <w:tcW w:w="5040" w:type="dxa"/>
          </w:tcPr>
          <w:p w14:paraId="2448B6B5" w14:textId="77777777" w:rsidR="00D02272" w:rsidRPr="004F4800" w:rsidRDefault="00D02272" w:rsidP="00262FE7">
            <w:pPr>
              <w:rPr>
                <w:sz w:val="20"/>
                <w:szCs w:val="20"/>
              </w:rPr>
            </w:pPr>
            <w:r w:rsidRPr="004F4800">
              <w:rPr>
                <w:sz w:val="20"/>
                <w:szCs w:val="20"/>
              </w:rPr>
              <w:t>Geographic coverage</w:t>
            </w:r>
          </w:p>
        </w:tc>
        <w:tc>
          <w:tcPr>
            <w:tcW w:w="5760" w:type="dxa"/>
          </w:tcPr>
          <w:p w14:paraId="149608E9" w14:textId="77777777" w:rsidR="00D02272" w:rsidRPr="004F4800" w:rsidRDefault="00D02272" w:rsidP="00262FE7">
            <w:pPr>
              <w:jc w:val="center"/>
              <w:rPr>
                <w:sz w:val="20"/>
                <w:szCs w:val="20"/>
              </w:rPr>
            </w:pPr>
            <w:r>
              <w:rPr>
                <w:sz w:val="20"/>
                <w:szCs w:val="20"/>
              </w:rPr>
              <w:t>3</w:t>
            </w:r>
          </w:p>
        </w:tc>
      </w:tr>
      <w:tr w:rsidR="00D02272" w:rsidRPr="00D669B2" w14:paraId="3E36D578" w14:textId="77777777" w:rsidTr="00262FE7">
        <w:trPr>
          <w:cantSplit/>
        </w:trPr>
        <w:tc>
          <w:tcPr>
            <w:tcW w:w="5040" w:type="dxa"/>
          </w:tcPr>
          <w:p w14:paraId="739738A5" w14:textId="77777777" w:rsidR="00D02272" w:rsidRPr="004F4800" w:rsidRDefault="00D02272" w:rsidP="00262FE7">
            <w:pPr>
              <w:rPr>
                <w:sz w:val="20"/>
                <w:szCs w:val="20"/>
              </w:rPr>
            </w:pPr>
            <w:r w:rsidRPr="004F4800">
              <w:rPr>
                <w:sz w:val="20"/>
                <w:szCs w:val="20"/>
              </w:rPr>
              <w:t>Vertical accuracy</w:t>
            </w:r>
          </w:p>
        </w:tc>
        <w:tc>
          <w:tcPr>
            <w:tcW w:w="5760" w:type="dxa"/>
          </w:tcPr>
          <w:p w14:paraId="0B6509D5" w14:textId="77777777" w:rsidR="00D02272" w:rsidRPr="004F4800" w:rsidRDefault="00D02272" w:rsidP="00262FE7">
            <w:pPr>
              <w:jc w:val="center"/>
              <w:rPr>
                <w:sz w:val="20"/>
                <w:szCs w:val="20"/>
              </w:rPr>
            </w:pPr>
            <w:r>
              <w:rPr>
                <w:sz w:val="20"/>
                <w:szCs w:val="20"/>
              </w:rPr>
              <w:t>2</w:t>
            </w:r>
          </w:p>
        </w:tc>
      </w:tr>
      <w:tr w:rsidR="00D02272" w:rsidRPr="00D669B2" w14:paraId="07879FF3" w14:textId="77777777" w:rsidTr="00262FE7">
        <w:trPr>
          <w:cantSplit/>
        </w:trPr>
        <w:tc>
          <w:tcPr>
            <w:tcW w:w="5040" w:type="dxa"/>
          </w:tcPr>
          <w:p w14:paraId="58A8330F" w14:textId="77777777" w:rsidR="00D02272" w:rsidRPr="004F4800" w:rsidRDefault="00D02272" w:rsidP="00262FE7">
            <w:pPr>
              <w:rPr>
                <w:sz w:val="20"/>
                <w:szCs w:val="20"/>
              </w:rPr>
            </w:pPr>
            <w:r w:rsidRPr="004F4800">
              <w:rPr>
                <w:sz w:val="20"/>
                <w:szCs w:val="20"/>
              </w:rPr>
              <w:t>Update frequency</w:t>
            </w:r>
          </w:p>
        </w:tc>
        <w:tc>
          <w:tcPr>
            <w:tcW w:w="5760" w:type="dxa"/>
          </w:tcPr>
          <w:p w14:paraId="47BBB7D1" w14:textId="77777777" w:rsidR="00D02272" w:rsidRPr="004F4800" w:rsidRDefault="00D02272" w:rsidP="00262FE7">
            <w:pPr>
              <w:jc w:val="center"/>
              <w:rPr>
                <w:sz w:val="20"/>
                <w:szCs w:val="20"/>
              </w:rPr>
            </w:pPr>
            <w:r>
              <w:rPr>
                <w:sz w:val="20"/>
                <w:szCs w:val="20"/>
              </w:rPr>
              <w:t>1</w:t>
            </w:r>
          </w:p>
        </w:tc>
      </w:tr>
    </w:tbl>
    <w:p w14:paraId="790FEAA4"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198581F4" w14:textId="77777777" w:rsidTr="00262FE7">
        <w:trPr>
          <w:cantSplit/>
          <w:tblHeader/>
        </w:trPr>
        <w:tc>
          <w:tcPr>
            <w:tcW w:w="5040" w:type="dxa"/>
            <w:shd w:val="clear" w:color="auto" w:fill="BFBFBF" w:themeFill="background1" w:themeFillShade="BF"/>
          </w:tcPr>
          <w:p w14:paraId="72A98CB6" w14:textId="77777777" w:rsidR="00D02272" w:rsidRPr="004F4800" w:rsidRDefault="00D02272" w:rsidP="00262FE7">
            <w:pPr>
              <w:rPr>
                <w:b/>
                <w:sz w:val="20"/>
                <w:szCs w:val="20"/>
              </w:rPr>
            </w:pPr>
            <w:r w:rsidRPr="004F4800">
              <w:rPr>
                <w:b/>
                <w:sz w:val="20"/>
                <w:szCs w:val="20"/>
              </w:rPr>
              <w:t>Preferred Data Formats</w:t>
            </w:r>
          </w:p>
        </w:tc>
        <w:tc>
          <w:tcPr>
            <w:tcW w:w="5760" w:type="dxa"/>
            <w:shd w:val="clear" w:color="auto" w:fill="BFBFBF" w:themeFill="background1" w:themeFillShade="BF"/>
          </w:tcPr>
          <w:p w14:paraId="6D881B20" w14:textId="77777777" w:rsidR="00D02272" w:rsidRPr="004F4800" w:rsidRDefault="00D02272" w:rsidP="00262FE7">
            <w:pPr>
              <w:rPr>
                <w:b/>
                <w:sz w:val="20"/>
                <w:szCs w:val="20"/>
              </w:rPr>
            </w:pPr>
            <w:r w:rsidRPr="004F4800">
              <w:rPr>
                <w:b/>
                <w:sz w:val="20"/>
                <w:szCs w:val="20"/>
              </w:rPr>
              <w:t>Response</w:t>
            </w:r>
          </w:p>
        </w:tc>
      </w:tr>
      <w:tr w:rsidR="00D02272" w:rsidRPr="00D669B2" w14:paraId="6AC94850" w14:textId="77777777" w:rsidTr="00262FE7">
        <w:trPr>
          <w:cantSplit/>
        </w:trPr>
        <w:tc>
          <w:tcPr>
            <w:tcW w:w="5040" w:type="dxa"/>
          </w:tcPr>
          <w:p w14:paraId="31D733B3" w14:textId="77777777" w:rsidR="00D02272" w:rsidRPr="004F4800" w:rsidRDefault="00D02272" w:rsidP="00262FE7">
            <w:pPr>
              <w:rPr>
                <w:sz w:val="20"/>
                <w:szCs w:val="20"/>
              </w:rPr>
            </w:pPr>
            <w:r w:rsidRPr="004F4800">
              <w:rPr>
                <w:sz w:val="20"/>
                <w:szCs w:val="20"/>
              </w:rPr>
              <w:t xml:space="preserve">Vector Data – OGC conformant </w:t>
            </w:r>
          </w:p>
        </w:tc>
        <w:tc>
          <w:tcPr>
            <w:tcW w:w="5760" w:type="dxa"/>
          </w:tcPr>
          <w:p w14:paraId="27E72D80" w14:textId="77777777" w:rsidR="00D02272" w:rsidRPr="004F4800" w:rsidRDefault="00D02272" w:rsidP="00262FE7">
            <w:pPr>
              <w:rPr>
                <w:sz w:val="20"/>
                <w:szCs w:val="20"/>
              </w:rPr>
            </w:pPr>
            <w:r>
              <w:rPr>
                <w:sz w:val="20"/>
                <w:szCs w:val="20"/>
              </w:rPr>
              <w:t>Not Required</w:t>
            </w:r>
          </w:p>
        </w:tc>
      </w:tr>
      <w:tr w:rsidR="00D02272" w:rsidRPr="00D669B2" w14:paraId="414C7693" w14:textId="77777777" w:rsidTr="00262FE7">
        <w:trPr>
          <w:cantSplit/>
        </w:trPr>
        <w:tc>
          <w:tcPr>
            <w:tcW w:w="5040" w:type="dxa"/>
          </w:tcPr>
          <w:p w14:paraId="46E80379" w14:textId="77777777" w:rsidR="00D02272" w:rsidRPr="004F4800" w:rsidRDefault="00D02272" w:rsidP="00262FE7">
            <w:pPr>
              <w:rPr>
                <w:sz w:val="20"/>
                <w:szCs w:val="20"/>
              </w:rPr>
            </w:pPr>
            <w:r w:rsidRPr="004F4800">
              <w:rPr>
                <w:sz w:val="20"/>
                <w:szCs w:val="20"/>
              </w:rPr>
              <w:t>Vector Data – Shapefiles</w:t>
            </w:r>
          </w:p>
        </w:tc>
        <w:tc>
          <w:tcPr>
            <w:tcW w:w="5760" w:type="dxa"/>
          </w:tcPr>
          <w:p w14:paraId="4DDA0DB3" w14:textId="77777777" w:rsidR="00D02272" w:rsidRPr="004F4800" w:rsidRDefault="00D02272" w:rsidP="00262FE7">
            <w:pPr>
              <w:rPr>
                <w:sz w:val="20"/>
                <w:szCs w:val="20"/>
              </w:rPr>
            </w:pPr>
            <w:r>
              <w:rPr>
                <w:sz w:val="20"/>
                <w:szCs w:val="20"/>
              </w:rPr>
              <w:t>Preferred</w:t>
            </w:r>
          </w:p>
        </w:tc>
      </w:tr>
      <w:tr w:rsidR="00D02272" w:rsidRPr="00D669B2" w14:paraId="09B48628" w14:textId="77777777" w:rsidTr="00262FE7">
        <w:trPr>
          <w:cantSplit/>
        </w:trPr>
        <w:tc>
          <w:tcPr>
            <w:tcW w:w="5040" w:type="dxa"/>
          </w:tcPr>
          <w:p w14:paraId="2D6DCA7B" w14:textId="77777777" w:rsidR="00D02272" w:rsidRPr="004F4800" w:rsidRDefault="00D02272" w:rsidP="00262FE7">
            <w:pPr>
              <w:rPr>
                <w:sz w:val="20"/>
                <w:szCs w:val="20"/>
              </w:rPr>
            </w:pPr>
            <w:r w:rsidRPr="004F4800">
              <w:rPr>
                <w:sz w:val="20"/>
                <w:szCs w:val="20"/>
              </w:rPr>
              <w:t>Vector Data – File geodatabase</w:t>
            </w:r>
          </w:p>
        </w:tc>
        <w:tc>
          <w:tcPr>
            <w:tcW w:w="5760" w:type="dxa"/>
          </w:tcPr>
          <w:p w14:paraId="67FDABCB" w14:textId="77777777" w:rsidR="00D02272" w:rsidRPr="004F4800" w:rsidRDefault="00D02272" w:rsidP="00262FE7">
            <w:pPr>
              <w:rPr>
                <w:sz w:val="20"/>
                <w:szCs w:val="20"/>
              </w:rPr>
            </w:pPr>
            <w:r>
              <w:rPr>
                <w:sz w:val="20"/>
                <w:szCs w:val="20"/>
              </w:rPr>
              <w:t>Preferred</w:t>
            </w:r>
          </w:p>
        </w:tc>
      </w:tr>
      <w:tr w:rsidR="00D02272" w:rsidRPr="00D669B2" w14:paraId="2A76BD72" w14:textId="77777777" w:rsidTr="00262FE7">
        <w:trPr>
          <w:cantSplit/>
        </w:trPr>
        <w:tc>
          <w:tcPr>
            <w:tcW w:w="5040" w:type="dxa"/>
          </w:tcPr>
          <w:p w14:paraId="6D8B6639" w14:textId="77777777" w:rsidR="00D02272" w:rsidRPr="004F4800" w:rsidRDefault="00D02272" w:rsidP="00262FE7">
            <w:pPr>
              <w:rPr>
                <w:sz w:val="20"/>
                <w:szCs w:val="20"/>
              </w:rPr>
            </w:pPr>
            <w:r w:rsidRPr="004F4800">
              <w:rPr>
                <w:sz w:val="20"/>
                <w:szCs w:val="20"/>
              </w:rPr>
              <w:t>Vector Data – ENC</w:t>
            </w:r>
          </w:p>
        </w:tc>
        <w:tc>
          <w:tcPr>
            <w:tcW w:w="5760" w:type="dxa"/>
          </w:tcPr>
          <w:p w14:paraId="17DD93AB" w14:textId="77777777" w:rsidR="00D02272" w:rsidRPr="004F4800" w:rsidRDefault="00D02272" w:rsidP="00262FE7">
            <w:pPr>
              <w:rPr>
                <w:sz w:val="20"/>
                <w:szCs w:val="20"/>
              </w:rPr>
            </w:pPr>
            <w:r>
              <w:rPr>
                <w:sz w:val="20"/>
                <w:szCs w:val="20"/>
              </w:rPr>
              <w:t>Not Required</w:t>
            </w:r>
          </w:p>
        </w:tc>
      </w:tr>
      <w:tr w:rsidR="00D02272" w:rsidRPr="00D669B2" w14:paraId="61B5504B" w14:textId="77777777" w:rsidTr="00262FE7">
        <w:trPr>
          <w:cantSplit/>
        </w:trPr>
        <w:tc>
          <w:tcPr>
            <w:tcW w:w="5040" w:type="dxa"/>
          </w:tcPr>
          <w:p w14:paraId="284E8C57" w14:textId="77777777" w:rsidR="00D02272" w:rsidRPr="004F4800" w:rsidRDefault="00D02272" w:rsidP="00262FE7">
            <w:pPr>
              <w:rPr>
                <w:sz w:val="20"/>
                <w:szCs w:val="20"/>
              </w:rPr>
            </w:pPr>
            <w:r w:rsidRPr="004F4800">
              <w:rPr>
                <w:sz w:val="20"/>
                <w:szCs w:val="20"/>
              </w:rPr>
              <w:t>Raster Data – GeoTIFF</w:t>
            </w:r>
          </w:p>
        </w:tc>
        <w:tc>
          <w:tcPr>
            <w:tcW w:w="5760" w:type="dxa"/>
          </w:tcPr>
          <w:p w14:paraId="686ABBD9" w14:textId="77777777" w:rsidR="00D02272" w:rsidRPr="004F4800" w:rsidRDefault="00D02272" w:rsidP="00262FE7">
            <w:pPr>
              <w:rPr>
                <w:sz w:val="20"/>
                <w:szCs w:val="20"/>
              </w:rPr>
            </w:pPr>
            <w:r>
              <w:rPr>
                <w:sz w:val="20"/>
                <w:szCs w:val="20"/>
              </w:rPr>
              <w:t>Preferred</w:t>
            </w:r>
          </w:p>
        </w:tc>
      </w:tr>
      <w:tr w:rsidR="00D02272" w:rsidRPr="00D669B2" w14:paraId="6B99170E" w14:textId="77777777" w:rsidTr="00262FE7">
        <w:trPr>
          <w:cantSplit/>
        </w:trPr>
        <w:tc>
          <w:tcPr>
            <w:tcW w:w="5040" w:type="dxa"/>
          </w:tcPr>
          <w:p w14:paraId="03D62CA2" w14:textId="77777777" w:rsidR="00D02272" w:rsidRPr="004F4800" w:rsidRDefault="00D02272" w:rsidP="00262FE7">
            <w:pPr>
              <w:rPr>
                <w:sz w:val="20"/>
                <w:szCs w:val="20"/>
              </w:rPr>
            </w:pPr>
            <w:r w:rsidRPr="004F4800">
              <w:rPr>
                <w:sz w:val="20"/>
                <w:szCs w:val="20"/>
              </w:rPr>
              <w:t>Raster Data – TIFF</w:t>
            </w:r>
          </w:p>
        </w:tc>
        <w:tc>
          <w:tcPr>
            <w:tcW w:w="5760" w:type="dxa"/>
          </w:tcPr>
          <w:p w14:paraId="4A7AFF18" w14:textId="77777777" w:rsidR="00D02272" w:rsidRPr="004F4800" w:rsidRDefault="00D02272" w:rsidP="00262FE7">
            <w:pPr>
              <w:rPr>
                <w:sz w:val="20"/>
                <w:szCs w:val="20"/>
              </w:rPr>
            </w:pPr>
            <w:r>
              <w:rPr>
                <w:sz w:val="20"/>
                <w:szCs w:val="20"/>
              </w:rPr>
              <w:t>Preferred</w:t>
            </w:r>
          </w:p>
        </w:tc>
      </w:tr>
      <w:tr w:rsidR="00D02272" w:rsidRPr="00D669B2" w14:paraId="43DB6344" w14:textId="77777777" w:rsidTr="00262FE7">
        <w:trPr>
          <w:cantSplit/>
        </w:trPr>
        <w:tc>
          <w:tcPr>
            <w:tcW w:w="5040" w:type="dxa"/>
          </w:tcPr>
          <w:p w14:paraId="6B165E08" w14:textId="77777777" w:rsidR="00D02272" w:rsidRPr="004F4800" w:rsidRDefault="00D02272" w:rsidP="00262FE7">
            <w:pPr>
              <w:rPr>
                <w:sz w:val="20"/>
                <w:szCs w:val="20"/>
              </w:rPr>
            </w:pPr>
            <w:r w:rsidRPr="004F4800">
              <w:rPr>
                <w:sz w:val="20"/>
                <w:szCs w:val="20"/>
              </w:rPr>
              <w:t>Raster Data – MrSID</w:t>
            </w:r>
          </w:p>
        </w:tc>
        <w:tc>
          <w:tcPr>
            <w:tcW w:w="5760" w:type="dxa"/>
          </w:tcPr>
          <w:p w14:paraId="5422531D" w14:textId="77777777" w:rsidR="00D02272" w:rsidRPr="004F4800" w:rsidRDefault="00D02272" w:rsidP="00262FE7">
            <w:pPr>
              <w:rPr>
                <w:sz w:val="20"/>
                <w:szCs w:val="20"/>
              </w:rPr>
            </w:pPr>
            <w:r>
              <w:rPr>
                <w:sz w:val="20"/>
                <w:szCs w:val="20"/>
              </w:rPr>
              <w:t>Not Required</w:t>
            </w:r>
          </w:p>
        </w:tc>
      </w:tr>
      <w:tr w:rsidR="00D02272" w:rsidRPr="00D669B2" w14:paraId="64C2553D" w14:textId="77777777" w:rsidTr="00262FE7">
        <w:trPr>
          <w:cantSplit/>
        </w:trPr>
        <w:tc>
          <w:tcPr>
            <w:tcW w:w="5040" w:type="dxa"/>
          </w:tcPr>
          <w:p w14:paraId="527BF87A" w14:textId="77777777" w:rsidR="00D02272" w:rsidRPr="004F4800" w:rsidRDefault="00D02272" w:rsidP="00262FE7">
            <w:pPr>
              <w:rPr>
                <w:sz w:val="20"/>
                <w:szCs w:val="20"/>
              </w:rPr>
            </w:pPr>
            <w:r w:rsidRPr="004F4800">
              <w:rPr>
                <w:sz w:val="20"/>
                <w:szCs w:val="20"/>
              </w:rPr>
              <w:t>Raster Data – GeoPDF</w:t>
            </w:r>
          </w:p>
        </w:tc>
        <w:tc>
          <w:tcPr>
            <w:tcW w:w="5760" w:type="dxa"/>
          </w:tcPr>
          <w:p w14:paraId="78F832D0" w14:textId="77777777" w:rsidR="00D02272" w:rsidRPr="004F4800" w:rsidRDefault="00D02272" w:rsidP="00262FE7">
            <w:pPr>
              <w:rPr>
                <w:sz w:val="20"/>
                <w:szCs w:val="20"/>
              </w:rPr>
            </w:pPr>
            <w:r>
              <w:rPr>
                <w:sz w:val="20"/>
                <w:szCs w:val="20"/>
              </w:rPr>
              <w:t>Not Required</w:t>
            </w:r>
          </w:p>
        </w:tc>
      </w:tr>
      <w:tr w:rsidR="00D02272" w:rsidRPr="00D669B2" w14:paraId="6A6FD702" w14:textId="77777777" w:rsidTr="00262FE7">
        <w:trPr>
          <w:cantSplit/>
        </w:trPr>
        <w:tc>
          <w:tcPr>
            <w:tcW w:w="5040" w:type="dxa"/>
          </w:tcPr>
          <w:p w14:paraId="0E4CF2C9" w14:textId="77777777" w:rsidR="00D02272" w:rsidRPr="004F4800" w:rsidRDefault="00D02272" w:rsidP="00262FE7">
            <w:pPr>
              <w:rPr>
                <w:sz w:val="20"/>
                <w:szCs w:val="20"/>
              </w:rPr>
            </w:pPr>
            <w:r w:rsidRPr="004F4800">
              <w:rPr>
                <w:sz w:val="20"/>
                <w:szCs w:val="20"/>
              </w:rPr>
              <w:t>Raster Data – PDF</w:t>
            </w:r>
          </w:p>
        </w:tc>
        <w:tc>
          <w:tcPr>
            <w:tcW w:w="5760" w:type="dxa"/>
          </w:tcPr>
          <w:p w14:paraId="390AB288" w14:textId="77777777" w:rsidR="00D02272" w:rsidRPr="004F4800" w:rsidRDefault="00D02272" w:rsidP="00262FE7">
            <w:pPr>
              <w:rPr>
                <w:sz w:val="20"/>
                <w:szCs w:val="20"/>
              </w:rPr>
            </w:pPr>
            <w:r>
              <w:rPr>
                <w:sz w:val="20"/>
                <w:szCs w:val="20"/>
              </w:rPr>
              <w:t>Not Required</w:t>
            </w:r>
          </w:p>
        </w:tc>
      </w:tr>
      <w:tr w:rsidR="00D02272" w:rsidRPr="00D669B2" w14:paraId="49BF674E" w14:textId="77777777" w:rsidTr="00262FE7">
        <w:trPr>
          <w:cantSplit/>
        </w:trPr>
        <w:tc>
          <w:tcPr>
            <w:tcW w:w="5040" w:type="dxa"/>
          </w:tcPr>
          <w:p w14:paraId="5F984C21" w14:textId="77777777" w:rsidR="00D02272" w:rsidRPr="004F4800" w:rsidRDefault="00D02272" w:rsidP="00262FE7">
            <w:pPr>
              <w:rPr>
                <w:sz w:val="20"/>
                <w:szCs w:val="20"/>
              </w:rPr>
            </w:pPr>
            <w:r w:rsidRPr="004F4800">
              <w:rPr>
                <w:sz w:val="20"/>
                <w:szCs w:val="20"/>
              </w:rPr>
              <w:t>Raster Data – RNC</w:t>
            </w:r>
          </w:p>
        </w:tc>
        <w:tc>
          <w:tcPr>
            <w:tcW w:w="5760" w:type="dxa"/>
          </w:tcPr>
          <w:p w14:paraId="70AD771C" w14:textId="77777777" w:rsidR="00D02272" w:rsidRPr="004F4800" w:rsidRDefault="00D02272" w:rsidP="00262FE7">
            <w:pPr>
              <w:rPr>
                <w:sz w:val="20"/>
                <w:szCs w:val="20"/>
              </w:rPr>
            </w:pPr>
            <w:r>
              <w:rPr>
                <w:sz w:val="20"/>
                <w:szCs w:val="20"/>
              </w:rPr>
              <w:t>Not Required</w:t>
            </w:r>
          </w:p>
        </w:tc>
      </w:tr>
      <w:tr w:rsidR="00D02272" w:rsidRPr="00D669B2" w14:paraId="4BE4D1D5" w14:textId="77777777" w:rsidTr="00262FE7">
        <w:trPr>
          <w:cantSplit/>
        </w:trPr>
        <w:tc>
          <w:tcPr>
            <w:tcW w:w="5040" w:type="dxa"/>
          </w:tcPr>
          <w:p w14:paraId="4EEAF82C" w14:textId="77777777" w:rsidR="00D02272" w:rsidRPr="004F4800" w:rsidRDefault="00D02272" w:rsidP="00262FE7">
            <w:pPr>
              <w:rPr>
                <w:sz w:val="20"/>
                <w:szCs w:val="20"/>
              </w:rPr>
            </w:pPr>
            <w:r w:rsidRPr="004F4800">
              <w:rPr>
                <w:sz w:val="20"/>
                <w:szCs w:val="20"/>
              </w:rPr>
              <w:t>Gridded Data – BAG</w:t>
            </w:r>
          </w:p>
        </w:tc>
        <w:tc>
          <w:tcPr>
            <w:tcW w:w="5760" w:type="dxa"/>
          </w:tcPr>
          <w:p w14:paraId="273F8BD9" w14:textId="77777777" w:rsidR="00D02272" w:rsidRPr="004F4800" w:rsidRDefault="00D02272" w:rsidP="00262FE7">
            <w:pPr>
              <w:rPr>
                <w:sz w:val="20"/>
                <w:szCs w:val="20"/>
              </w:rPr>
            </w:pPr>
            <w:r>
              <w:rPr>
                <w:sz w:val="20"/>
                <w:szCs w:val="20"/>
              </w:rPr>
              <w:t>Not Required</w:t>
            </w:r>
          </w:p>
        </w:tc>
      </w:tr>
      <w:tr w:rsidR="00D02272" w:rsidRPr="00D669B2" w14:paraId="5A7E6FEC" w14:textId="77777777" w:rsidTr="00262FE7">
        <w:trPr>
          <w:cantSplit/>
        </w:trPr>
        <w:tc>
          <w:tcPr>
            <w:tcW w:w="5040" w:type="dxa"/>
          </w:tcPr>
          <w:p w14:paraId="2452B597" w14:textId="77777777" w:rsidR="00D02272" w:rsidRPr="004F4800" w:rsidRDefault="00D02272" w:rsidP="00262FE7">
            <w:pPr>
              <w:rPr>
                <w:sz w:val="20"/>
                <w:szCs w:val="20"/>
              </w:rPr>
            </w:pPr>
            <w:r w:rsidRPr="004F4800">
              <w:rPr>
                <w:sz w:val="20"/>
                <w:szCs w:val="20"/>
              </w:rPr>
              <w:t>Gridded Data – GeoTiff</w:t>
            </w:r>
          </w:p>
        </w:tc>
        <w:tc>
          <w:tcPr>
            <w:tcW w:w="5760" w:type="dxa"/>
          </w:tcPr>
          <w:p w14:paraId="140D3A33" w14:textId="77777777" w:rsidR="00D02272" w:rsidRPr="004F4800" w:rsidRDefault="00D02272" w:rsidP="00262FE7">
            <w:pPr>
              <w:rPr>
                <w:sz w:val="20"/>
                <w:szCs w:val="20"/>
              </w:rPr>
            </w:pPr>
            <w:r>
              <w:rPr>
                <w:sz w:val="20"/>
                <w:szCs w:val="20"/>
              </w:rPr>
              <w:t>Preferred</w:t>
            </w:r>
          </w:p>
        </w:tc>
      </w:tr>
      <w:tr w:rsidR="00D02272" w:rsidRPr="00D669B2" w14:paraId="4CD5D5A3" w14:textId="77777777" w:rsidTr="00262FE7">
        <w:trPr>
          <w:cantSplit/>
        </w:trPr>
        <w:tc>
          <w:tcPr>
            <w:tcW w:w="5040" w:type="dxa"/>
          </w:tcPr>
          <w:p w14:paraId="3F988FD2" w14:textId="77777777" w:rsidR="00D02272" w:rsidRPr="004F4800" w:rsidRDefault="00D02272" w:rsidP="00262FE7">
            <w:pPr>
              <w:rPr>
                <w:sz w:val="20"/>
                <w:szCs w:val="20"/>
              </w:rPr>
            </w:pPr>
            <w:r w:rsidRPr="004F4800">
              <w:rPr>
                <w:sz w:val="20"/>
                <w:szCs w:val="20"/>
              </w:rPr>
              <w:t>Gridded Data – ASCII</w:t>
            </w:r>
          </w:p>
        </w:tc>
        <w:tc>
          <w:tcPr>
            <w:tcW w:w="5760" w:type="dxa"/>
          </w:tcPr>
          <w:p w14:paraId="5AD23205" w14:textId="77777777" w:rsidR="00D02272" w:rsidRPr="004F4800" w:rsidRDefault="00D02272" w:rsidP="00262FE7">
            <w:pPr>
              <w:rPr>
                <w:sz w:val="20"/>
                <w:szCs w:val="20"/>
              </w:rPr>
            </w:pPr>
            <w:r>
              <w:rPr>
                <w:sz w:val="20"/>
                <w:szCs w:val="20"/>
              </w:rPr>
              <w:t>Not Required</w:t>
            </w:r>
          </w:p>
        </w:tc>
      </w:tr>
      <w:tr w:rsidR="00D02272" w:rsidRPr="00D669B2" w14:paraId="12387E8C" w14:textId="77777777" w:rsidTr="00262FE7">
        <w:trPr>
          <w:cantSplit/>
        </w:trPr>
        <w:tc>
          <w:tcPr>
            <w:tcW w:w="5040" w:type="dxa"/>
          </w:tcPr>
          <w:p w14:paraId="4271B6AA" w14:textId="77777777" w:rsidR="00D02272" w:rsidRPr="004F4800" w:rsidRDefault="00D02272" w:rsidP="00262FE7">
            <w:pPr>
              <w:rPr>
                <w:sz w:val="20"/>
                <w:szCs w:val="20"/>
              </w:rPr>
            </w:pPr>
            <w:r w:rsidRPr="004F4800">
              <w:rPr>
                <w:sz w:val="20"/>
                <w:szCs w:val="20"/>
              </w:rPr>
              <w:t>Gridded Data – ArcGrid</w:t>
            </w:r>
          </w:p>
        </w:tc>
        <w:tc>
          <w:tcPr>
            <w:tcW w:w="5760" w:type="dxa"/>
          </w:tcPr>
          <w:p w14:paraId="1F79798B" w14:textId="77777777" w:rsidR="00D02272" w:rsidRPr="004F4800" w:rsidRDefault="00D02272" w:rsidP="00262FE7">
            <w:pPr>
              <w:rPr>
                <w:sz w:val="20"/>
                <w:szCs w:val="20"/>
              </w:rPr>
            </w:pPr>
            <w:r>
              <w:rPr>
                <w:sz w:val="20"/>
                <w:szCs w:val="20"/>
              </w:rPr>
              <w:t>Not Required</w:t>
            </w:r>
          </w:p>
        </w:tc>
      </w:tr>
      <w:tr w:rsidR="00D02272" w:rsidRPr="00D669B2" w14:paraId="4567C8B9" w14:textId="77777777" w:rsidTr="00262FE7">
        <w:trPr>
          <w:cantSplit/>
        </w:trPr>
        <w:tc>
          <w:tcPr>
            <w:tcW w:w="5040" w:type="dxa"/>
          </w:tcPr>
          <w:p w14:paraId="1C5B8B6A" w14:textId="77777777" w:rsidR="00D02272" w:rsidRPr="004F4800" w:rsidRDefault="00D02272" w:rsidP="00262FE7">
            <w:pPr>
              <w:rPr>
                <w:sz w:val="20"/>
                <w:szCs w:val="20"/>
              </w:rPr>
            </w:pPr>
            <w:r w:rsidRPr="004F4800">
              <w:rPr>
                <w:sz w:val="20"/>
                <w:szCs w:val="20"/>
              </w:rPr>
              <w:t>Gridded Data – NetCDF</w:t>
            </w:r>
          </w:p>
        </w:tc>
        <w:tc>
          <w:tcPr>
            <w:tcW w:w="5760" w:type="dxa"/>
          </w:tcPr>
          <w:p w14:paraId="7F003114" w14:textId="77777777" w:rsidR="00D02272" w:rsidRPr="004F4800" w:rsidRDefault="00D02272" w:rsidP="00262FE7">
            <w:pPr>
              <w:rPr>
                <w:sz w:val="20"/>
                <w:szCs w:val="20"/>
              </w:rPr>
            </w:pPr>
            <w:r>
              <w:rPr>
                <w:sz w:val="20"/>
                <w:szCs w:val="20"/>
              </w:rPr>
              <w:t>Not Required</w:t>
            </w:r>
          </w:p>
        </w:tc>
      </w:tr>
      <w:tr w:rsidR="00D02272" w:rsidRPr="00D669B2" w14:paraId="3938B9B2" w14:textId="77777777" w:rsidTr="00262FE7">
        <w:trPr>
          <w:cantSplit/>
        </w:trPr>
        <w:tc>
          <w:tcPr>
            <w:tcW w:w="5040" w:type="dxa"/>
          </w:tcPr>
          <w:p w14:paraId="398C2FCF" w14:textId="77777777" w:rsidR="00D02272" w:rsidRPr="004F4800" w:rsidRDefault="00D02272" w:rsidP="00262FE7">
            <w:pPr>
              <w:rPr>
                <w:sz w:val="20"/>
                <w:szCs w:val="20"/>
              </w:rPr>
            </w:pPr>
            <w:r w:rsidRPr="004F4800">
              <w:rPr>
                <w:sz w:val="20"/>
                <w:szCs w:val="20"/>
              </w:rPr>
              <w:t>Gridded Data – GridFloat</w:t>
            </w:r>
          </w:p>
        </w:tc>
        <w:tc>
          <w:tcPr>
            <w:tcW w:w="5760" w:type="dxa"/>
          </w:tcPr>
          <w:p w14:paraId="5212E06E" w14:textId="77777777" w:rsidR="00D02272" w:rsidRPr="004F4800" w:rsidRDefault="00D02272" w:rsidP="00262FE7">
            <w:pPr>
              <w:rPr>
                <w:sz w:val="20"/>
                <w:szCs w:val="20"/>
              </w:rPr>
            </w:pPr>
            <w:r>
              <w:rPr>
                <w:sz w:val="20"/>
                <w:szCs w:val="20"/>
              </w:rPr>
              <w:t>Not Required</w:t>
            </w:r>
          </w:p>
        </w:tc>
      </w:tr>
      <w:tr w:rsidR="00D02272" w:rsidRPr="00D669B2" w14:paraId="61C83B25" w14:textId="77777777" w:rsidTr="00262FE7">
        <w:trPr>
          <w:cantSplit/>
        </w:trPr>
        <w:tc>
          <w:tcPr>
            <w:tcW w:w="5040" w:type="dxa"/>
          </w:tcPr>
          <w:p w14:paraId="5038C46B" w14:textId="77777777" w:rsidR="00D02272" w:rsidRPr="004F4800" w:rsidRDefault="00D02272" w:rsidP="00262FE7">
            <w:pPr>
              <w:rPr>
                <w:sz w:val="20"/>
                <w:szCs w:val="20"/>
              </w:rPr>
            </w:pPr>
            <w:r w:rsidRPr="004F4800">
              <w:rPr>
                <w:sz w:val="20"/>
                <w:szCs w:val="20"/>
              </w:rPr>
              <w:t>Gridded Data – IMG</w:t>
            </w:r>
          </w:p>
        </w:tc>
        <w:tc>
          <w:tcPr>
            <w:tcW w:w="5760" w:type="dxa"/>
          </w:tcPr>
          <w:p w14:paraId="2CD42626" w14:textId="77777777" w:rsidR="00D02272" w:rsidRPr="004F4800" w:rsidRDefault="00D02272" w:rsidP="00262FE7">
            <w:pPr>
              <w:rPr>
                <w:sz w:val="20"/>
                <w:szCs w:val="20"/>
              </w:rPr>
            </w:pPr>
            <w:r>
              <w:rPr>
                <w:sz w:val="20"/>
                <w:szCs w:val="20"/>
              </w:rPr>
              <w:t>Not Required</w:t>
            </w:r>
          </w:p>
        </w:tc>
      </w:tr>
      <w:tr w:rsidR="00D02272" w:rsidRPr="00D669B2" w14:paraId="25CB614C" w14:textId="77777777" w:rsidTr="00262FE7">
        <w:trPr>
          <w:cantSplit/>
        </w:trPr>
        <w:tc>
          <w:tcPr>
            <w:tcW w:w="5040" w:type="dxa"/>
          </w:tcPr>
          <w:p w14:paraId="5991F53F" w14:textId="77777777" w:rsidR="00D02272" w:rsidRPr="004F4800" w:rsidRDefault="00D02272" w:rsidP="00262FE7">
            <w:pPr>
              <w:rPr>
                <w:sz w:val="20"/>
                <w:szCs w:val="20"/>
              </w:rPr>
            </w:pPr>
            <w:r w:rsidRPr="004F4800">
              <w:rPr>
                <w:sz w:val="20"/>
                <w:szCs w:val="20"/>
              </w:rPr>
              <w:t>Gridded Data – DTED</w:t>
            </w:r>
          </w:p>
        </w:tc>
        <w:tc>
          <w:tcPr>
            <w:tcW w:w="5760" w:type="dxa"/>
          </w:tcPr>
          <w:p w14:paraId="4F7A66ED" w14:textId="77777777" w:rsidR="00D02272" w:rsidRPr="004F4800" w:rsidRDefault="00D02272" w:rsidP="00262FE7">
            <w:pPr>
              <w:rPr>
                <w:sz w:val="20"/>
                <w:szCs w:val="20"/>
              </w:rPr>
            </w:pPr>
            <w:r>
              <w:rPr>
                <w:sz w:val="20"/>
                <w:szCs w:val="20"/>
              </w:rPr>
              <w:t>Not Required</w:t>
            </w:r>
          </w:p>
        </w:tc>
      </w:tr>
      <w:tr w:rsidR="00D02272" w:rsidRPr="00D669B2" w14:paraId="61F55A7E" w14:textId="77777777" w:rsidTr="00262FE7">
        <w:trPr>
          <w:cantSplit/>
        </w:trPr>
        <w:tc>
          <w:tcPr>
            <w:tcW w:w="5040" w:type="dxa"/>
          </w:tcPr>
          <w:p w14:paraId="06607A3A" w14:textId="77777777" w:rsidR="00D02272" w:rsidRPr="004F4800" w:rsidRDefault="00D02272" w:rsidP="00262FE7">
            <w:pPr>
              <w:rPr>
                <w:sz w:val="20"/>
                <w:szCs w:val="20"/>
              </w:rPr>
            </w:pPr>
            <w:r w:rsidRPr="004F4800">
              <w:rPr>
                <w:sz w:val="20"/>
                <w:szCs w:val="20"/>
              </w:rPr>
              <w:t>Mass Points – LAS/LAZ</w:t>
            </w:r>
          </w:p>
        </w:tc>
        <w:tc>
          <w:tcPr>
            <w:tcW w:w="5760" w:type="dxa"/>
          </w:tcPr>
          <w:p w14:paraId="3E3DBFD6" w14:textId="77777777" w:rsidR="00D02272" w:rsidRPr="004F4800" w:rsidRDefault="00D02272" w:rsidP="00262FE7">
            <w:pPr>
              <w:rPr>
                <w:sz w:val="20"/>
                <w:szCs w:val="20"/>
              </w:rPr>
            </w:pPr>
            <w:r>
              <w:rPr>
                <w:sz w:val="20"/>
                <w:szCs w:val="20"/>
              </w:rPr>
              <w:t>Preferred</w:t>
            </w:r>
          </w:p>
        </w:tc>
      </w:tr>
      <w:tr w:rsidR="00D02272" w:rsidRPr="00D669B2" w14:paraId="3290FCC0" w14:textId="77777777" w:rsidTr="00262FE7">
        <w:trPr>
          <w:cantSplit/>
        </w:trPr>
        <w:tc>
          <w:tcPr>
            <w:tcW w:w="5040" w:type="dxa"/>
          </w:tcPr>
          <w:p w14:paraId="1C9D873E" w14:textId="77777777" w:rsidR="00D02272" w:rsidRPr="004F4800" w:rsidRDefault="00D02272" w:rsidP="00262FE7">
            <w:pPr>
              <w:rPr>
                <w:sz w:val="20"/>
                <w:szCs w:val="20"/>
              </w:rPr>
            </w:pPr>
            <w:r w:rsidRPr="004F4800">
              <w:rPr>
                <w:sz w:val="20"/>
                <w:szCs w:val="20"/>
              </w:rPr>
              <w:t>Mass Points – ASCII</w:t>
            </w:r>
          </w:p>
        </w:tc>
        <w:tc>
          <w:tcPr>
            <w:tcW w:w="5760" w:type="dxa"/>
          </w:tcPr>
          <w:p w14:paraId="625A057A" w14:textId="77777777" w:rsidR="00D02272" w:rsidRPr="004F4800" w:rsidRDefault="00D02272" w:rsidP="00262FE7">
            <w:pPr>
              <w:rPr>
                <w:sz w:val="20"/>
                <w:szCs w:val="20"/>
              </w:rPr>
            </w:pPr>
            <w:r>
              <w:rPr>
                <w:sz w:val="20"/>
                <w:szCs w:val="20"/>
              </w:rPr>
              <w:t>Not Required</w:t>
            </w:r>
          </w:p>
        </w:tc>
      </w:tr>
      <w:tr w:rsidR="00D02272" w:rsidRPr="00D669B2" w14:paraId="0DED1D6F" w14:textId="77777777" w:rsidTr="00262FE7">
        <w:trPr>
          <w:cantSplit/>
        </w:trPr>
        <w:tc>
          <w:tcPr>
            <w:tcW w:w="5040" w:type="dxa"/>
          </w:tcPr>
          <w:p w14:paraId="7F3D2D02" w14:textId="77777777" w:rsidR="00D02272" w:rsidRPr="004F4800" w:rsidRDefault="00D02272" w:rsidP="00262FE7">
            <w:pPr>
              <w:rPr>
                <w:sz w:val="20"/>
                <w:szCs w:val="20"/>
              </w:rPr>
            </w:pPr>
            <w:r w:rsidRPr="004F4800">
              <w:rPr>
                <w:sz w:val="20"/>
                <w:szCs w:val="20"/>
              </w:rPr>
              <w:t>TIN</w:t>
            </w:r>
          </w:p>
        </w:tc>
        <w:tc>
          <w:tcPr>
            <w:tcW w:w="5760" w:type="dxa"/>
          </w:tcPr>
          <w:p w14:paraId="68F4AF11" w14:textId="77777777" w:rsidR="00D02272" w:rsidRPr="004F4800" w:rsidRDefault="00D02272" w:rsidP="00262FE7">
            <w:pPr>
              <w:rPr>
                <w:sz w:val="20"/>
                <w:szCs w:val="20"/>
              </w:rPr>
            </w:pPr>
            <w:r>
              <w:rPr>
                <w:sz w:val="20"/>
                <w:szCs w:val="20"/>
              </w:rPr>
              <w:t>Not Required</w:t>
            </w:r>
          </w:p>
        </w:tc>
      </w:tr>
      <w:tr w:rsidR="00D02272" w:rsidRPr="00D669B2" w14:paraId="6F857B38" w14:textId="77777777" w:rsidTr="00262FE7">
        <w:trPr>
          <w:cantSplit/>
        </w:trPr>
        <w:tc>
          <w:tcPr>
            <w:tcW w:w="5040" w:type="dxa"/>
          </w:tcPr>
          <w:p w14:paraId="5C8EE145" w14:textId="77777777" w:rsidR="00D02272" w:rsidRPr="004F4800" w:rsidRDefault="00D02272" w:rsidP="00262FE7">
            <w:pPr>
              <w:rPr>
                <w:sz w:val="20"/>
                <w:szCs w:val="20"/>
              </w:rPr>
            </w:pPr>
            <w:r>
              <w:rPr>
                <w:sz w:val="20"/>
                <w:szCs w:val="20"/>
              </w:rPr>
              <w:t>Other</w:t>
            </w:r>
          </w:p>
        </w:tc>
        <w:tc>
          <w:tcPr>
            <w:tcW w:w="5760" w:type="dxa"/>
          </w:tcPr>
          <w:p w14:paraId="70650BE0" w14:textId="77777777" w:rsidR="00D02272" w:rsidRPr="003C3C7E" w:rsidRDefault="00D02272" w:rsidP="00262FE7">
            <w:pPr>
              <w:rPr>
                <w:sz w:val="20"/>
                <w:szCs w:val="20"/>
              </w:rPr>
            </w:pPr>
          </w:p>
        </w:tc>
      </w:tr>
      <w:tr w:rsidR="00D02272" w:rsidRPr="00D669B2" w14:paraId="2753186E" w14:textId="77777777" w:rsidTr="00262FE7">
        <w:trPr>
          <w:cantSplit/>
        </w:trPr>
        <w:tc>
          <w:tcPr>
            <w:tcW w:w="5040" w:type="dxa"/>
          </w:tcPr>
          <w:p w14:paraId="6ED51471" w14:textId="77777777" w:rsidR="00D02272" w:rsidRPr="004F4800" w:rsidRDefault="00D02272" w:rsidP="00262FE7">
            <w:pPr>
              <w:rPr>
                <w:sz w:val="20"/>
                <w:szCs w:val="20"/>
              </w:rPr>
            </w:pPr>
            <w:r>
              <w:rPr>
                <w:sz w:val="20"/>
                <w:szCs w:val="20"/>
              </w:rPr>
              <w:t>Other Description</w:t>
            </w:r>
          </w:p>
        </w:tc>
        <w:tc>
          <w:tcPr>
            <w:tcW w:w="5760" w:type="dxa"/>
          </w:tcPr>
          <w:p w14:paraId="7F7E320D" w14:textId="77777777" w:rsidR="00D02272" w:rsidRPr="004F4800" w:rsidRDefault="00D02272" w:rsidP="00262FE7">
            <w:pPr>
              <w:rPr>
                <w:sz w:val="20"/>
                <w:szCs w:val="20"/>
              </w:rPr>
            </w:pPr>
          </w:p>
        </w:tc>
      </w:tr>
    </w:tbl>
    <w:p w14:paraId="39DD099B" w14:textId="77777777" w:rsidR="00D02272" w:rsidRPr="00D669B2" w:rsidRDefault="00D02272" w:rsidP="00D02272"/>
    <w:tbl>
      <w:tblPr>
        <w:tblStyle w:val="TableGrid1"/>
        <w:tblW w:w="10800" w:type="dxa"/>
        <w:tblLook w:val="04A0" w:firstRow="1" w:lastRow="0" w:firstColumn="1" w:lastColumn="0" w:noHBand="0" w:noVBand="1"/>
      </w:tblPr>
      <w:tblGrid>
        <w:gridCol w:w="5760"/>
        <w:gridCol w:w="5040"/>
      </w:tblGrid>
      <w:tr w:rsidR="00D02272" w:rsidRPr="00D669B2" w14:paraId="6D8C1D52" w14:textId="77777777" w:rsidTr="00262FE7">
        <w:trPr>
          <w:cantSplit/>
          <w:trHeight w:val="314"/>
          <w:tblHeader/>
        </w:trPr>
        <w:tc>
          <w:tcPr>
            <w:tcW w:w="5760" w:type="dxa"/>
            <w:tcBorders>
              <w:bottom w:val="single" w:sz="4" w:space="0" w:color="auto"/>
            </w:tcBorders>
            <w:shd w:val="clear" w:color="auto" w:fill="BFBFBF" w:themeFill="background1" w:themeFillShade="BF"/>
          </w:tcPr>
          <w:p w14:paraId="6FC64A62"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Data or Service Access Method</w:t>
            </w:r>
          </w:p>
        </w:tc>
        <w:tc>
          <w:tcPr>
            <w:tcW w:w="5040" w:type="dxa"/>
            <w:shd w:val="clear" w:color="auto" w:fill="BFBFBF" w:themeFill="background1" w:themeFillShade="BF"/>
          </w:tcPr>
          <w:p w14:paraId="252091F5"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0BE338D2"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334DD145" w14:textId="77777777" w:rsidR="00D02272" w:rsidRPr="004F4800" w:rsidRDefault="00D02272" w:rsidP="00262FE7">
            <w:pPr>
              <w:rPr>
                <w:sz w:val="20"/>
                <w:szCs w:val="20"/>
              </w:rPr>
            </w:pPr>
            <w:r w:rsidRPr="004F4800">
              <w:rPr>
                <w:sz w:val="20"/>
                <w:szCs w:val="20"/>
              </w:rPr>
              <w:t>Web services to discover standard data products</w:t>
            </w:r>
          </w:p>
        </w:tc>
        <w:tc>
          <w:tcPr>
            <w:tcW w:w="5040" w:type="dxa"/>
            <w:tcBorders>
              <w:left w:val="single" w:sz="4" w:space="0" w:color="auto"/>
            </w:tcBorders>
          </w:tcPr>
          <w:p w14:paraId="4B620EEB"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68CECF4E"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270795E6" w14:textId="77777777" w:rsidR="00D02272" w:rsidRPr="004F4800" w:rsidRDefault="00D02272" w:rsidP="00262FE7">
            <w:pPr>
              <w:rPr>
                <w:sz w:val="20"/>
                <w:szCs w:val="20"/>
              </w:rPr>
            </w:pPr>
            <w:r w:rsidRPr="004F4800">
              <w:rPr>
                <w:sz w:val="20"/>
                <w:szCs w:val="20"/>
              </w:rPr>
              <w:t>Web services to download standard data products</w:t>
            </w:r>
          </w:p>
        </w:tc>
        <w:tc>
          <w:tcPr>
            <w:tcW w:w="5040" w:type="dxa"/>
            <w:tcBorders>
              <w:left w:val="single" w:sz="4" w:space="0" w:color="auto"/>
            </w:tcBorders>
          </w:tcPr>
          <w:p w14:paraId="690E6893"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47F820D1"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60F3BF7F" w14:textId="77777777" w:rsidR="00D02272" w:rsidRPr="004F4800" w:rsidRDefault="00D02272" w:rsidP="00262FE7">
            <w:pPr>
              <w:rPr>
                <w:sz w:val="20"/>
                <w:szCs w:val="20"/>
              </w:rPr>
            </w:pPr>
            <w:r w:rsidRPr="004F4800">
              <w:rPr>
                <w:sz w:val="20"/>
                <w:szCs w:val="20"/>
              </w:rPr>
              <w:t>Web services to create customized data products</w:t>
            </w:r>
          </w:p>
        </w:tc>
        <w:tc>
          <w:tcPr>
            <w:tcW w:w="5040" w:type="dxa"/>
            <w:tcBorders>
              <w:left w:val="single" w:sz="4" w:space="0" w:color="auto"/>
            </w:tcBorders>
          </w:tcPr>
          <w:p w14:paraId="02065504"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Nice to have</w:t>
            </w:r>
          </w:p>
        </w:tc>
      </w:tr>
      <w:tr w:rsidR="00D02272" w:rsidRPr="00D669B2" w14:paraId="6759B60F"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150FCBC5" w14:textId="77777777" w:rsidR="00D02272" w:rsidRPr="004F4800" w:rsidRDefault="00D02272" w:rsidP="00262FE7">
            <w:pPr>
              <w:rPr>
                <w:sz w:val="20"/>
                <w:szCs w:val="20"/>
              </w:rPr>
            </w:pPr>
            <w:r w:rsidRPr="004F4800">
              <w:rPr>
                <w:sz w:val="20"/>
                <w:szCs w:val="20"/>
              </w:rPr>
              <w:t>Web services to dynamically use data with client-based software (like a browser, GIS, or to feed other services)</w:t>
            </w:r>
          </w:p>
        </w:tc>
        <w:tc>
          <w:tcPr>
            <w:tcW w:w="5040" w:type="dxa"/>
            <w:tcBorders>
              <w:left w:val="single" w:sz="4" w:space="0" w:color="auto"/>
            </w:tcBorders>
          </w:tcPr>
          <w:p w14:paraId="1A0906E1"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2CB9CFE4"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7AA52DC" w14:textId="77777777" w:rsidR="00D02272" w:rsidRPr="004F4800" w:rsidRDefault="00D02272" w:rsidP="00262FE7">
            <w:pPr>
              <w:rPr>
                <w:sz w:val="20"/>
                <w:szCs w:val="20"/>
              </w:rPr>
            </w:pPr>
            <w:r w:rsidRPr="004F4800">
              <w:rPr>
                <w:sz w:val="20"/>
                <w:szCs w:val="20"/>
              </w:rPr>
              <w:t>Web services to visualize cartographically rendered and symbolized 3D elevation data</w:t>
            </w:r>
          </w:p>
        </w:tc>
        <w:tc>
          <w:tcPr>
            <w:tcW w:w="5040" w:type="dxa"/>
            <w:tcBorders>
              <w:left w:val="single" w:sz="4" w:space="0" w:color="auto"/>
            </w:tcBorders>
          </w:tcPr>
          <w:p w14:paraId="5C39B3F6"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Nice to have</w:t>
            </w:r>
          </w:p>
        </w:tc>
      </w:tr>
      <w:tr w:rsidR="00D02272" w:rsidRPr="00D669B2" w14:paraId="1E704A91"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6F692A67" w14:textId="77777777" w:rsidR="00D02272" w:rsidRPr="004F4800" w:rsidRDefault="00D02272" w:rsidP="00262FE7">
            <w:pPr>
              <w:rPr>
                <w:sz w:val="20"/>
                <w:szCs w:val="20"/>
              </w:rPr>
            </w:pPr>
            <w:r w:rsidRPr="004F4800">
              <w:rPr>
                <w:sz w:val="20"/>
                <w:szCs w:val="20"/>
              </w:rPr>
              <w:t>Web services that allow combination of visualizations with other visualization services (mash-ups)</w:t>
            </w:r>
          </w:p>
        </w:tc>
        <w:tc>
          <w:tcPr>
            <w:tcW w:w="5040" w:type="dxa"/>
            <w:tcBorders>
              <w:left w:val="single" w:sz="4" w:space="0" w:color="auto"/>
            </w:tcBorders>
          </w:tcPr>
          <w:p w14:paraId="308CA3AF"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Nice to have</w:t>
            </w:r>
          </w:p>
        </w:tc>
      </w:tr>
    </w:tbl>
    <w:p w14:paraId="54E955EC" w14:textId="77777777" w:rsidR="00D02272" w:rsidRPr="00D669B2" w:rsidRDefault="00D02272" w:rsidP="00D02272"/>
    <w:tbl>
      <w:tblPr>
        <w:tblStyle w:val="TableGrid1"/>
        <w:tblW w:w="10800" w:type="dxa"/>
        <w:tblLook w:val="04A0" w:firstRow="1" w:lastRow="0" w:firstColumn="1" w:lastColumn="0" w:noHBand="0" w:noVBand="1"/>
      </w:tblPr>
      <w:tblGrid>
        <w:gridCol w:w="5040"/>
        <w:gridCol w:w="5760"/>
      </w:tblGrid>
      <w:tr w:rsidR="00D02272" w:rsidRPr="00D669B2" w14:paraId="277363FA" w14:textId="77777777" w:rsidTr="00262FE7">
        <w:trPr>
          <w:cantSplit/>
          <w:trHeight w:val="314"/>
          <w:tblHeader/>
        </w:trPr>
        <w:tc>
          <w:tcPr>
            <w:tcW w:w="5040" w:type="dxa"/>
            <w:tcBorders>
              <w:bottom w:val="single" w:sz="4" w:space="0" w:color="000000" w:themeColor="text1"/>
            </w:tcBorders>
            <w:shd w:val="clear" w:color="auto" w:fill="BFBFBF" w:themeFill="background1" w:themeFillShade="BF"/>
          </w:tcPr>
          <w:p w14:paraId="16920FE2"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Assistance Desired</w:t>
            </w:r>
          </w:p>
        </w:tc>
        <w:tc>
          <w:tcPr>
            <w:tcW w:w="5760" w:type="dxa"/>
            <w:shd w:val="clear" w:color="auto" w:fill="BFBFBF" w:themeFill="background1" w:themeFillShade="BF"/>
          </w:tcPr>
          <w:p w14:paraId="7C782013"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3382C1D7"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0CF3707" w14:textId="77777777" w:rsidR="00D02272" w:rsidRPr="004F4800" w:rsidRDefault="00D02272" w:rsidP="00262FE7">
            <w:pPr>
              <w:rPr>
                <w:sz w:val="20"/>
                <w:szCs w:val="20"/>
              </w:rPr>
            </w:pPr>
            <w:r w:rsidRPr="004F4800">
              <w:rPr>
                <w:sz w:val="20"/>
                <w:szCs w:val="20"/>
              </w:rPr>
              <w:t>Coordination on data acquisition</w:t>
            </w:r>
          </w:p>
        </w:tc>
        <w:tc>
          <w:tcPr>
            <w:tcW w:w="5760" w:type="dxa"/>
          </w:tcPr>
          <w:p w14:paraId="787ECCC6" w14:textId="77777777" w:rsidR="00D02272" w:rsidRPr="004F4800" w:rsidRDefault="00D02272" w:rsidP="00262FE7">
            <w:pPr>
              <w:rPr>
                <w:rFonts w:eastAsia="Calibri" w:cs="Calibri"/>
                <w:color w:val="000000"/>
                <w:sz w:val="20"/>
                <w:szCs w:val="20"/>
              </w:rPr>
            </w:pPr>
          </w:p>
        </w:tc>
      </w:tr>
      <w:tr w:rsidR="00D02272" w:rsidRPr="00D669B2" w14:paraId="6957CD1F"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A531CF6" w14:textId="77777777" w:rsidR="00D02272" w:rsidRPr="004F4800" w:rsidRDefault="00D02272" w:rsidP="00262FE7">
            <w:pPr>
              <w:rPr>
                <w:sz w:val="20"/>
                <w:szCs w:val="20"/>
              </w:rPr>
            </w:pPr>
            <w:r w:rsidRPr="004F4800">
              <w:rPr>
                <w:sz w:val="20"/>
                <w:szCs w:val="20"/>
              </w:rPr>
              <w:t>Metadata creation</w:t>
            </w:r>
          </w:p>
        </w:tc>
        <w:tc>
          <w:tcPr>
            <w:tcW w:w="5760" w:type="dxa"/>
          </w:tcPr>
          <w:p w14:paraId="218AEAA0" w14:textId="77777777" w:rsidR="00D02272" w:rsidRPr="004F4800" w:rsidRDefault="00D02272" w:rsidP="00262FE7">
            <w:pPr>
              <w:rPr>
                <w:rFonts w:eastAsia="Calibri" w:cs="Calibri"/>
                <w:color w:val="000000"/>
                <w:sz w:val="20"/>
                <w:szCs w:val="20"/>
              </w:rPr>
            </w:pPr>
          </w:p>
        </w:tc>
      </w:tr>
      <w:tr w:rsidR="00D02272" w:rsidRPr="00D669B2" w14:paraId="6D75697F"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86505A9" w14:textId="77777777" w:rsidR="00D02272" w:rsidRPr="004F4800" w:rsidRDefault="00D02272" w:rsidP="00262FE7">
            <w:pPr>
              <w:rPr>
                <w:sz w:val="20"/>
                <w:szCs w:val="20"/>
              </w:rPr>
            </w:pPr>
            <w:r w:rsidRPr="004F4800">
              <w:rPr>
                <w:sz w:val="20"/>
                <w:szCs w:val="20"/>
              </w:rPr>
              <w:t>Data archiving</w:t>
            </w:r>
          </w:p>
        </w:tc>
        <w:tc>
          <w:tcPr>
            <w:tcW w:w="5760" w:type="dxa"/>
          </w:tcPr>
          <w:p w14:paraId="069717B7"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1504EB04"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C5D18CF" w14:textId="77777777" w:rsidR="00D02272" w:rsidRPr="004F4800" w:rsidRDefault="00D02272" w:rsidP="00262FE7">
            <w:pPr>
              <w:rPr>
                <w:sz w:val="20"/>
                <w:szCs w:val="20"/>
              </w:rPr>
            </w:pPr>
            <w:r w:rsidRPr="004F4800">
              <w:rPr>
                <w:sz w:val="20"/>
                <w:szCs w:val="20"/>
              </w:rPr>
              <w:t>Converting between file formats</w:t>
            </w:r>
          </w:p>
        </w:tc>
        <w:tc>
          <w:tcPr>
            <w:tcW w:w="5760" w:type="dxa"/>
          </w:tcPr>
          <w:p w14:paraId="2A8D97CA" w14:textId="77777777" w:rsidR="00D02272" w:rsidRPr="004F4800" w:rsidRDefault="00D02272" w:rsidP="00262FE7">
            <w:pPr>
              <w:rPr>
                <w:rFonts w:eastAsia="Calibri" w:cs="Calibri"/>
                <w:color w:val="000000"/>
                <w:sz w:val="20"/>
                <w:szCs w:val="20"/>
              </w:rPr>
            </w:pPr>
          </w:p>
        </w:tc>
      </w:tr>
      <w:tr w:rsidR="00D02272" w:rsidRPr="00D669B2" w14:paraId="6E3A0DB3"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78B8A8A1" w14:textId="77777777" w:rsidR="00D02272" w:rsidRPr="004F4800" w:rsidRDefault="00D02272" w:rsidP="00262FE7">
            <w:pPr>
              <w:rPr>
                <w:sz w:val="20"/>
                <w:szCs w:val="20"/>
              </w:rPr>
            </w:pPr>
            <w:r w:rsidRPr="004F4800">
              <w:rPr>
                <w:sz w:val="20"/>
                <w:szCs w:val="20"/>
              </w:rPr>
              <w:t>Converting between projections</w:t>
            </w:r>
          </w:p>
        </w:tc>
        <w:tc>
          <w:tcPr>
            <w:tcW w:w="5760" w:type="dxa"/>
          </w:tcPr>
          <w:p w14:paraId="5F2A20D2" w14:textId="77777777" w:rsidR="00D02272" w:rsidRPr="004F4800" w:rsidRDefault="00D02272" w:rsidP="00262FE7">
            <w:pPr>
              <w:rPr>
                <w:rFonts w:eastAsia="Calibri" w:cs="Calibri"/>
                <w:color w:val="000000"/>
                <w:sz w:val="20"/>
                <w:szCs w:val="20"/>
              </w:rPr>
            </w:pPr>
          </w:p>
        </w:tc>
      </w:tr>
      <w:tr w:rsidR="00D02272" w:rsidRPr="00D669B2" w14:paraId="1D64C89B"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42C7E11" w14:textId="77777777" w:rsidR="00D02272" w:rsidRPr="004F4800" w:rsidRDefault="00D02272" w:rsidP="00262FE7">
            <w:pPr>
              <w:rPr>
                <w:sz w:val="20"/>
                <w:szCs w:val="20"/>
              </w:rPr>
            </w:pPr>
            <w:r w:rsidRPr="004F4800">
              <w:rPr>
                <w:sz w:val="20"/>
                <w:szCs w:val="20"/>
              </w:rPr>
              <w:t>Converting between horizontal datums</w:t>
            </w:r>
          </w:p>
        </w:tc>
        <w:tc>
          <w:tcPr>
            <w:tcW w:w="5760" w:type="dxa"/>
          </w:tcPr>
          <w:p w14:paraId="79ED3DB2" w14:textId="77777777" w:rsidR="00D02272" w:rsidRPr="004F4800" w:rsidRDefault="00D02272" w:rsidP="00262FE7">
            <w:pPr>
              <w:rPr>
                <w:rFonts w:eastAsia="Calibri" w:cs="Calibri"/>
                <w:color w:val="000000"/>
                <w:sz w:val="20"/>
                <w:szCs w:val="20"/>
              </w:rPr>
            </w:pPr>
          </w:p>
        </w:tc>
      </w:tr>
      <w:tr w:rsidR="00D02272" w:rsidRPr="00D669B2" w14:paraId="72FE38D3"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E70AE5C" w14:textId="77777777" w:rsidR="00D02272" w:rsidRPr="004F4800" w:rsidRDefault="00D02272" w:rsidP="00262FE7">
            <w:pPr>
              <w:rPr>
                <w:sz w:val="20"/>
                <w:szCs w:val="20"/>
              </w:rPr>
            </w:pPr>
            <w:r w:rsidRPr="004F4800">
              <w:rPr>
                <w:sz w:val="20"/>
                <w:szCs w:val="20"/>
              </w:rPr>
              <w:t>Converting between vertical datums</w:t>
            </w:r>
          </w:p>
        </w:tc>
        <w:tc>
          <w:tcPr>
            <w:tcW w:w="5760" w:type="dxa"/>
          </w:tcPr>
          <w:p w14:paraId="03DDE747"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7439F565"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DD6F309" w14:textId="77777777" w:rsidR="00D02272" w:rsidRPr="004F4800" w:rsidRDefault="00D02272" w:rsidP="00262FE7">
            <w:pPr>
              <w:rPr>
                <w:sz w:val="20"/>
                <w:szCs w:val="20"/>
              </w:rPr>
            </w:pPr>
            <w:r w:rsidRPr="004F4800">
              <w:rPr>
                <w:sz w:val="20"/>
                <w:szCs w:val="20"/>
              </w:rPr>
              <w:t>Training</w:t>
            </w:r>
          </w:p>
        </w:tc>
        <w:tc>
          <w:tcPr>
            <w:tcW w:w="5760" w:type="dxa"/>
          </w:tcPr>
          <w:p w14:paraId="5A3667D3" w14:textId="77777777" w:rsidR="00D02272" w:rsidRPr="004F4800" w:rsidRDefault="00D02272" w:rsidP="00262FE7">
            <w:pPr>
              <w:rPr>
                <w:rFonts w:eastAsia="Calibri" w:cs="Calibri"/>
                <w:color w:val="000000"/>
                <w:sz w:val="20"/>
                <w:szCs w:val="20"/>
              </w:rPr>
            </w:pPr>
          </w:p>
        </w:tc>
      </w:tr>
      <w:tr w:rsidR="00D02272" w:rsidRPr="00D669B2" w14:paraId="5224DD78"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E882B89" w14:textId="77777777" w:rsidR="00D02272" w:rsidRPr="004F4800" w:rsidRDefault="00D02272" w:rsidP="00262FE7">
            <w:pPr>
              <w:rPr>
                <w:sz w:val="20"/>
                <w:szCs w:val="20"/>
              </w:rPr>
            </w:pPr>
            <w:r w:rsidRPr="004F4800">
              <w:rPr>
                <w:sz w:val="20"/>
                <w:szCs w:val="20"/>
              </w:rPr>
              <w:t>Other</w:t>
            </w:r>
          </w:p>
        </w:tc>
        <w:tc>
          <w:tcPr>
            <w:tcW w:w="5760" w:type="dxa"/>
          </w:tcPr>
          <w:p w14:paraId="78FB0CBE" w14:textId="77777777" w:rsidR="00D02272" w:rsidRPr="004F4800" w:rsidRDefault="00D02272" w:rsidP="00262FE7">
            <w:pPr>
              <w:rPr>
                <w:rFonts w:eastAsia="Calibri" w:cs="Calibri"/>
                <w:color w:val="000000"/>
                <w:sz w:val="20"/>
                <w:szCs w:val="20"/>
              </w:rPr>
            </w:pPr>
          </w:p>
        </w:tc>
      </w:tr>
      <w:tr w:rsidR="00D02272" w:rsidRPr="00D669B2" w14:paraId="075995EF"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B511597" w14:textId="77777777" w:rsidR="00D02272" w:rsidRPr="004F4800" w:rsidRDefault="00D02272" w:rsidP="00262FE7">
            <w:pPr>
              <w:rPr>
                <w:sz w:val="20"/>
                <w:szCs w:val="20"/>
              </w:rPr>
            </w:pPr>
            <w:r w:rsidRPr="004F4800">
              <w:rPr>
                <w:sz w:val="20"/>
                <w:szCs w:val="20"/>
              </w:rPr>
              <w:t>None</w:t>
            </w:r>
          </w:p>
        </w:tc>
        <w:tc>
          <w:tcPr>
            <w:tcW w:w="5760" w:type="dxa"/>
          </w:tcPr>
          <w:p w14:paraId="20B62942" w14:textId="77777777" w:rsidR="00D02272" w:rsidRPr="004F4800" w:rsidRDefault="00D02272" w:rsidP="00262FE7">
            <w:pPr>
              <w:rPr>
                <w:rFonts w:eastAsia="Calibri" w:cs="Calibri"/>
                <w:color w:val="000000"/>
                <w:sz w:val="20"/>
                <w:szCs w:val="20"/>
              </w:rPr>
            </w:pPr>
          </w:p>
        </w:tc>
      </w:tr>
    </w:tbl>
    <w:p w14:paraId="12D993D8" w14:textId="77777777" w:rsidR="00D02272" w:rsidRPr="004F4800" w:rsidRDefault="00D02272" w:rsidP="00D02272">
      <w:pPr>
        <w:rPr>
          <w:sz w:val="20"/>
          <w:szCs w:val="20"/>
        </w:rPr>
      </w:pPr>
    </w:p>
    <w:tbl>
      <w:tblPr>
        <w:tblStyle w:val="TableGrid1"/>
        <w:tblW w:w="10800" w:type="dxa"/>
        <w:tblLook w:val="04A0" w:firstRow="1" w:lastRow="0" w:firstColumn="1" w:lastColumn="0" w:noHBand="0" w:noVBand="1"/>
      </w:tblPr>
      <w:tblGrid>
        <w:gridCol w:w="10800"/>
      </w:tblGrid>
      <w:tr w:rsidR="00D02272" w:rsidRPr="00D669B2" w14:paraId="491DCECE"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40098AC7"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lastRenderedPageBreak/>
              <w:t>Training Assistance Request</w:t>
            </w:r>
          </w:p>
        </w:tc>
      </w:tr>
      <w:tr w:rsidR="00D02272" w:rsidRPr="00D669B2" w14:paraId="15423897"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17939EDD" w14:textId="77777777" w:rsidR="00D02272" w:rsidRPr="004F4800" w:rsidRDefault="00D02272" w:rsidP="00262FE7">
            <w:pPr>
              <w:rPr>
                <w:rFonts w:eastAsia="Calibri" w:cs="Calibri"/>
                <w:color w:val="000000"/>
                <w:sz w:val="20"/>
                <w:szCs w:val="20"/>
              </w:rPr>
            </w:pPr>
          </w:p>
        </w:tc>
      </w:tr>
    </w:tbl>
    <w:p w14:paraId="2881A417" w14:textId="77777777" w:rsidR="00D02272" w:rsidRPr="00D669B2" w:rsidRDefault="00D02272" w:rsidP="00D02272"/>
    <w:tbl>
      <w:tblPr>
        <w:tblStyle w:val="TableGrid1"/>
        <w:tblW w:w="10800" w:type="dxa"/>
        <w:tblLook w:val="04A0" w:firstRow="1" w:lastRow="0" w:firstColumn="1" w:lastColumn="0" w:noHBand="0" w:noVBand="1"/>
      </w:tblPr>
      <w:tblGrid>
        <w:gridCol w:w="10800"/>
      </w:tblGrid>
      <w:tr w:rsidR="00D02272" w:rsidRPr="00D669B2" w14:paraId="3A091CA4"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1080D8C8"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Final Comments</w:t>
            </w:r>
          </w:p>
        </w:tc>
      </w:tr>
      <w:tr w:rsidR="00D02272" w:rsidRPr="00D669B2" w14:paraId="328BA881"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0A9C8AF6" w14:textId="77777777" w:rsidR="00D02272" w:rsidRPr="004F4800" w:rsidRDefault="00D02272" w:rsidP="00262FE7">
            <w:pPr>
              <w:rPr>
                <w:rFonts w:eastAsia="Calibri" w:cs="Calibri"/>
                <w:color w:val="000000"/>
                <w:sz w:val="20"/>
                <w:szCs w:val="20"/>
              </w:rPr>
            </w:pPr>
          </w:p>
        </w:tc>
      </w:tr>
    </w:tbl>
    <w:p w14:paraId="32CC2BFD" w14:textId="77777777" w:rsidR="00D02272" w:rsidRDefault="00D02272" w:rsidP="00D02272"/>
    <w:p w14:paraId="5DC05B8E" w14:textId="77777777" w:rsidR="00D02272" w:rsidRDefault="00D02272">
      <w:pPr>
        <w:sectPr w:rsidR="00D02272" w:rsidSect="00262FE7">
          <w:pgSz w:w="12240" w:h="15840"/>
          <w:pgMar w:top="720" w:right="720" w:bottom="720" w:left="720" w:header="720" w:footer="720" w:gutter="0"/>
          <w:cols w:space="720"/>
          <w:docGrid w:linePitch="360"/>
        </w:sectPr>
      </w:pPr>
    </w:p>
    <w:p w14:paraId="37853DD7" w14:textId="77777777" w:rsidR="00D02272" w:rsidRDefault="00D02272" w:rsidP="00D02272">
      <w:pPr>
        <w:pStyle w:val="Heading1"/>
      </w:pPr>
      <w:bookmarkStart w:id="3764" w:name="MCA_21615"/>
      <w:r>
        <w:lastRenderedPageBreak/>
        <w:t>MCA ID: 21615</w:t>
      </w:r>
    </w:p>
    <w:bookmarkEnd w:id="3764"/>
    <w:p w14:paraId="0DA22020" w14:textId="33B2C08A" w:rsidR="00D02272" w:rsidRDefault="00D02272" w:rsidP="00D02272">
      <w:r>
        <w:rPr>
          <w:rFonts w:ascii="Calibri" w:hAnsi="Calibri"/>
          <w:sz w:val="24"/>
        </w:rPr>
        <w:t xml:space="preserve">MCA Name: LCOG provides data acquisition and development, data analysis, and planning services for a diverse set of agencies. </w:t>
      </w:r>
      <w:r w:rsidR="00F821F7">
        <w:rPr>
          <w:rFonts w:ascii="Calibri" w:hAnsi="Calibri"/>
          <w:sz w:val="24"/>
        </w:rPr>
        <w:t>O</w:t>
      </w:r>
      <w:r>
        <w:rPr>
          <w:rFonts w:ascii="Calibri" w:hAnsi="Calibri"/>
          <w:sz w:val="24"/>
        </w:rPr>
        <w:t>ur mission critical activities fall primarily into BU 23 and 25 and related cases.</w:t>
      </w:r>
    </w:p>
    <w:p w14:paraId="1FB715E3" w14:textId="77777777" w:rsidR="00D02272" w:rsidRDefault="00D02272" w:rsidP="00D02272">
      <w:r>
        <w:rPr>
          <w:noProof/>
          <w:lang w:eastAsia="en-US"/>
        </w:rPr>
        <w:drawing>
          <wp:inline distT="0" distB="0" distL="0" distR="0" wp14:anchorId="7FBE762D" wp14:editId="48C8877F">
            <wp:extent cx="6858000" cy="6172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15.png"/>
                    <pic:cNvPicPr/>
                  </pic:nvPicPr>
                  <pic:blipFill>
                    <a:blip r:embed="rId30"/>
                    <a:stretch>
                      <a:fillRect/>
                    </a:stretch>
                  </pic:blipFill>
                  <pic:spPr>
                    <a:xfrm>
                      <a:off x="0" y="0"/>
                      <a:ext cx="6858000" cy="6172200"/>
                    </a:xfrm>
                    <a:prstGeom prst="rect">
                      <a:avLst/>
                    </a:prstGeom>
                  </pic:spPr>
                </pic:pic>
              </a:graphicData>
            </a:graphic>
          </wp:inline>
        </w:drawing>
      </w:r>
    </w:p>
    <w:tbl>
      <w:tblPr>
        <w:tblStyle w:val="TableGrid"/>
        <w:tblW w:w="10800" w:type="dxa"/>
        <w:tblLayout w:type="fixed"/>
        <w:tblLook w:val="04A0" w:firstRow="1" w:lastRow="0" w:firstColumn="1" w:lastColumn="0" w:noHBand="0" w:noVBand="1"/>
      </w:tblPr>
      <w:tblGrid>
        <w:gridCol w:w="2160"/>
        <w:gridCol w:w="2160"/>
        <w:gridCol w:w="2160"/>
        <w:gridCol w:w="2160"/>
        <w:gridCol w:w="2160"/>
      </w:tblGrid>
      <w:tr w:rsidR="00D02272" w:rsidRPr="00D669B2" w14:paraId="4B83DEC9" w14:textId="77777777" w:rsidTr="00262FE7">
        <w:trPr>
          <w:cantSplit/>
          <w:tblHeader/>
        </w:trPr>
        <w:tc>
          <w:tcPr>
            <w:tcW w:w="2160" w:type="dxa"/>
            <w:shd w:val="clear" w:color="auto" w:fill="BFBFBF" w:themeFill="background1" w:themeFillShade="BF"/>
          </w:tcPr>
          <w:p w14:paraId="4DCF6A06" w14:textId="77777777" w:rsidR="00D02272" w:rsidRPr="004F4800" w:rsidRDefault="00D02272" w:rsidP="00262FE7">
            <w:pPr>
              <w:rPr>
                <w:b/>
                <w:sz w:val="20"/>
                <w:szCs w:val="20"/>
              </w:rPr>
            </w:pPr>
            <w:r w:rsidRPr="004F4800">
              <w:rPr>
                <w:b/>
                <w:sz w:val="20"/>
                <w:szCs w:val="20"/>
              </w:rPr>
              <w:t>MCA Area of Interest</w:t>
            </w:r>
          </w:p>
        </w:tc>
        <w:tc>
          <w:tcPr>
            <w:tcW w:w="2160" w:type="dxa"/>
            <w:shd w:val="clear" w:color="auto" w:fill="BFBFBF" w:themeFill="background1" w:themeFillShade="BF"/>
          </w:tcPr>
          <w:p w14:paraId="292349BD" w14:textId="77777777" w:rsidR="00D02272" w:rsidRPr="004F4800" w:rsidRDefault="00D02272" w:rsidP="00262FE7">
            <w:pPr>
              <w:rPr>
                <w:b/>
                <w:sz w:val="20"/>
                <w:szCs w:val="20"/>
              </w:rPr>
            </w:pPr>
            <w:r w:rsidRPr="004F4800">
              <w:rPr>
                <w:b/>
                <w:sz w:val="20"/>
                <w:szCs w:val="20"/>
              </w:rPr>
              <w:t>Inland Topo</w:t>
            </w:r>
          </w:p>
        </w:tc>
        <w:tc>
          <w:tcPr>
            <w:tcW w:w="2160" w:type="dxa"/>
            <w:shd w:val="clear" w:color="auto" w:fill="BFBFBF" w:themeFill="background1" w:themeFillShade="BF"/>
          </w:tcPr>
          <w:p w14:paraId="49D09E2B" w14:textId="77777777" w:rsidR="00D02272" w:rsidRPr="004F4800" w:rsidRDefault="00D02272" w:rsidP="00262FE7">
            <w:pPr>
              <w:rPr>
                <w:b/>
                <w:sz w:val="20"/>
                <w:szCs w:val="20"/>
              </w:rPr>
            </w:pPr>
            <w:r w:rsidRPr="004F4800">
              <w:rPr>
                <w:b/>
                <w:sz w:val="20"/>
                <w:szCs w:val="20"/>
              </w:rPr>
              <w:t>Inland Bathy</w:t>
            </w:r>
          </w:p>
        </w:tc>
        <w:tc>
          <w:tcPr>
            <w:tcW w:w="2160" w:type="dxa"/>
            <w:shd w:val="clear" w:color="auto" w:fill="BFBFBF" w:themeFill="background1" w:themeFillShade="BF"/>
          </w:tcPr>
          <w:p w14:paraId="6350AE89" w14:textId="77777777" w:rsidR="00D02272" w:rsidRPr="004F4800" w:rsidRDefault="00D02272" w:rsidP="00262FE7">
            <w:pPr>
              <w:rPr>
                <w:b/>
                <w:sz w:val="20"/>
                <w:szCs w:val="20"/>
              </w:rPr>
            </w:pPr>
            <w:r w:rsidRPr="004F4800">
              <w:rPr>
                <w:b/>
                <w:sz w:val="20"/>
                <w:szCs w:val="20"/>
              </w:rPr>
              <w:t>Nearshore Bathy</w:t>
            </w:r>
          </w:p>
        </w:tc>
        <w:tc>
          <w:tcPr>
            <w:tcW w:w="2160" w:type="dxa"/>
            <w:shd w:val="clear" w:color="auto" w:fill="BFBFBF" w:themeFill="background1" w:themeFillShade="BF"/>
          </w:tcPr>
          <w:p w14:paraId="2944B296" w14:textId="77777777" w:rsidR="00D02272" w:rsidRPr="004F4800" w:rsidRDefault="00D02272" w:rsidP="00262FE7">
            <w:pPr>
              <w:rPr>
                <w:b/>
                <w:sz w:val="20"/>
                <w:szCs w:val="20"/>
              </w:rPr>
            </w:pPr>
            <w:r w:rsidRPr="004F4800">
              <w:rPr>
                <w:b/>
                <w:sz w:val="20"/>
                <w:szCs w:val="20"/>
              </w:rPr>
              <w:t>Offshore Bathy</w:t>
            </w:r>
          </w:p>
        </w:tc>
      </w:tr>
      <w:tr w:rsidR="00D02272" w:rsidRPr="00D669B2" w14:paraId="3F64ED85" w14:textId="77777777" w:rsidTr="00262FE7">
        <w:trPr>
          <w:cantSplit/>
        </w:trPr>
        <w:tc>
          <w:tcPr>
            <w:tcW w:w="2160" w:type="dxa"/>
          </w:tcPr>
          <w:p w14:paraId="1D06AB00" w14:textId="77777777" w:rsidR="00D02272" w:rsidRPr="004F4800" w:rsidRDefault="00D02272" w:rsidP="00262FE7">
            <w:pPr>
              <w:rPr>
                <w:sz w:val="20"/>
                <w:szCs w:val="20"/>
              </w:rPr>
            </w:pPr>
            <w:r w:rsidRPr="004F4800">
              <w:rPr>
                <w:sz w:val="20"/>
                <w:szCs w:val="20"/>
              </w:rPr>
              <w:t>Data Type</w:t>
            </w:r>
          </w:p>
        </w:tc>
        <w:tc>
          <w:tcPr>
            <w:tcW w:w="2160" w:type="dxa"/>
            <w:shd w:val="clear" w:color="auto" w:fill="auto"/>
          </w:tcPr>
          <w:p w14:paraId="23DADAA5" w14:textId="77777777" w:rsidR="00D02272" w:rsidRPr="004F4800" w:rsidRDefault="00D02272" w:rsidP="00262FE7">
            <w:pPr>
              <w:rPr>
                <w:sz w:val="20"/>
                <w:szCs w:val="20"/>
              </w:rPr>
            </w:pPr>
            <w:r>
              <w:rPr>
                <w:sz w:val="20"/>
                <w:szCs w:val="20"/>
              </w:rPr>
              <w:t>Yes</w:t>
            </w:r>
          </w:p>
        </w:tc>
        <w:tc>
          <w:tcPr>
            <w:tcW w:w="2160" w:type="dxa"/>
            <w:shd w:val="clear" w:color="auto" w:fill="auto"/>
          </w:tcPr>
          <w:p w14:paraId="1E02B5E6" w14:textId="77777777" w:rsidR="00D02272" w:rsidRPr="004F4800" w:rsidRDefault="00D02272" w:rsidP="00262FE7">
            <w:pPr>
              <w:rPr>
                <w:sz w:val="20"/>
                <w:szCs w:val="20"/>
              </w:rPr>
            </w:pPr>
            <w:r>
              <w:rPr>
                <w:sz w:val="20"/>
                <w:szCs w:val="20"/>
              </w:rPr>
              <w:t>Yes</w:t>
            </w:r>
          </w:p>
        </w:tc>
        <w:tc>
          <w:tcPr>
            <w:tcW w:w="2160" w:type="dxa"/>
            <w:shd w:val="clear" w:color="auto" w:fill="auto"/>
          </w:tcPr>
          <w:p w14:paraId="6908F6BE" w14:textId="77777777" w:rsidR="00D02272" w:rsidRPr="004F4800" w:rsidRDefault="00D02272" w:rsidP="00262FE7">
            <w:pPr>
              <w:rPr>
                <w:sz w:val="20"/>
                <w:szCs w:val="20"/>
              </w:rPr>
            </w:pPr>
            <w:r>
              <w:rPr>
                <w:sz w:val="20"/>
                <w:szCs w:val="20"/>
              </w:rPr>
              <w:t>Yes</w:t>
            </w:r>
          </w:p>
        </w:tc>
        <w:tc>
          <w:tcPr>
            <w:tcW w:w="2160" w:type="dxa"/>
            <w:shd w:val="clear" w:color="auto" w:fill="auto"/>
          </w:tcPr>
          <w:p w14:paraId="17EECE16" w14:textId="07C8C682" w:rsidR="00D02272" w:rsidRPr="004F4800" w:rsidRDefault="00D02272" w:rsidP="00262FE7">
            <w:pPr>
              <w:rPr>
                <w:sz w:val="20"/>
                <w:szCs w:val="20"/>
              </w:rPr>
            </w:pPr>
            <w:del w:id="3765" w:author="Hoegberg, Sue" w:date="2019-01-11T16:24:00Z">
              <w:r w:rsidDel="003E3929">
                <w:rPr>
                  <w:sz w:val="20"/>
                  <w:szCs w:val="20"/>
                </w:rPr>
                <w:delText>Yes</w:delText>
              </w:r>
            </w:del>
            <w:ins w:id="3766" w:author="Hoegberg, Sue" w:date="2019-01-11T16:24:00Z">
              <w:r w:rsidR="003E3929">
                <w:rPr>
                  <w:sz w:val="20"/>
                  <w:szCs w:val="20"/>
                </w:rPr>
                <w:t>No</w:t>
              </w:r>
            </w:ins>
          </w:p>
        </w:tc>
      </w:tr>
      <w:tr w:rsidR="00D02272" w:rsidRPr="00D669B2" w14:paraId="14C0BC70" w14:textId="77777777" w:rsidTr="00262FE7">
        <w:trPr>
          <w:cantSplit/>
        </w:trPr>
        <w:tc>
          <w:tcPr>
            <w:tcW w:w="2160" w:type="dxa"/>
          </w:tcPr>
          <w:p w14:paraId="1DF8E4C1" w14:textId="77777777" w:rsidR="00D02272" w:rsidRPr="004F4800" w:rsidRDefault="00D02272" w:rsidP="00262FE7">
            <w:pPr>
              <w:rPr>
                <w:sz w:val="20"/>
                <w:szCs w:val="20"/>
              </w:rPr>
            </w:pPr>
            <w:r w:rsidRPr="004F4800">
              <w:rPr>
                <w:sz w:val="20"/>
                <w:szCs w:val="20"/>
              </w:rPr>
              <w:t>Geographic Area Requirements</w:t>
            </w:r>
          </w:p>
        </w:tc>
        <w:tc>
          <w:tcPr>
            <w:tcW w:w="2160" w:type="dxa"/>
            <w:shd w:val="clear" w:color="auto" w:fill="auto"/>
          </w:tcPr>
          <w:p w14:paraId="706C86FE" w14:textId="77777777" w:rsidR="00D02272" w:rsidRPr="004F4800" w:rsidRDefault="00D02272" w:rsidP="00262FE7">
            <w:pPr>
              <w:rPr>
                <w:sz w:val="20"/>
                <w:szCs w:val="20"/>
              </w:rPr>
            </w:pPr>
            <w:r>
              <w:rPr>
                <w:sz w:val="20"/>
                <w:szCs w:val="20"/>
              </w:rPr>
              <w:t>One or more Hydrologic Units</w:t>
            </w:r>
          </w:p>
        </w:tc>
        <w:tc>
          <w:tcPr>
            <w:tcW w:w="2160" w:type="dxa"/>
            <w:shd w:val="clear" w:color="auto" w:fill="auto"/>
          </w:tcPr>
          <w:p w14:paraId="0E83B809" w14:textId="77777777" w:rsidR="00D02272" w:rsidRPr="004F4800" w:rsidRDefault="00D02272" w:rsidP="00262FE7">
            <w:pPr>
              <w:rPr>
                <w:sz w:val="20"/>
                <w:szCs w:val="20"/>
              </w:rPr>
            </w:pPr>
            <w:r>
              <w:rPr>
                <w:sz w:val="20"/>
                <w:szCs w:val="20"/>
              </w:rPr>
              <w:t>One or more Hydrologic Units</w:t>
            </w:r>
          </w:p>
        </w:tc>
        <w:tc>
          <w:tcPr>
            <w:tcW w:w="2160" w:type="dxa"/>
            <w:shd w:val="clear" w:color="auto" w:fill="auto"/>
          </w:tcPr>
          <w:p w14:paraId="6E37EB30" w14:textId="77777777" w:rsidR="00D02272" w:rsidRPr="004F4800" w:rsidRDefault="00D02272" w:rsidP="00262FE7">
            <w:pPr>
              <w:rPr>
                <w:sz w:val="20"/>
                <w:szCs w:val="20"/>
              </w:rPr>
            </w:pPr>
            <w:r>
              <w:rPr>
                <w:sz w:val="20"/>
                <w:szCs w:val="20"/>
              </w:rPr>
              <w:t>Nearshore areas along the coast (including the Great Lakes) of one or more Hydrologic Units</w:t>
            </w:r>
          </w:p>
        </w:tc>
        <w:tc>
          <w:tcPr>
            <w:tcW w:w="2160" w:type="dxa"/>
            <w:shd w:val="clear" w:color="auto" w:fill="auto"/>
          </w:tcPr>
          <w:p w14:paraId="724679EF" w14:textId="2ABD44AB" w:rsidR="00D02272" w:rsidRPr="004F4800" w:rsidRDefault="00D02272" w:rsidP="00262FE7">
            <w:pPr>
              <w:rPr>
                <w:sz w:val="20"/>
                <w:szCs w:val="20"/>
              </w:rPr>
            </w:pPr>
            <w:del w:id="3767" w:author="Hoegberg, Sue" w:date="2019-01-20T17:03:00Z">
              <w:r w:rsidDel="00543060">
                <w:rPr>
                  <w:sz w:val="20"/>
                  <w:szCs w:val="20"/>
                </w:rPr>
                <w:delText>None of the above; I will provide my own shapefile, KML, or geodatabase</w:delText>
              </w:r>
            </w:del>
          </w:p>
        </w:tc>
      </w:tr>
      <w:tr w:rsidR="00D02272" w:rsidRPr="00D669B2" w14:paraId="07353E12" w14:textId="77777777" w:rsidTr="00262FE7">
        <w:trPr>
          <w:cantSplit/>
        </w:trPr>
        <w:tc>
          <w:tcPr>
            <w:tcW w:w="2160" w:type="dxa"/>
          </w:tcPr>
          <w:p w14:paraId="4109DCD8" w14:textId="77777777" w:rsidR="00D02272" w:rsidRPr="004F4800" w:rsidRDefault="00D02272" w:rsidP="00262FE7">
            <w:pPr>
              <w:rPr>
                <w:sz w:val="20"/>
                <w:szCs w:val="20"/>
              </w:rPr>
            </w:pPr>
            <w:r w:rsidRPr="004F4800">
              <w:rPr>
                <w:sz w:val="20"/>
                <w:szCs w:val="20"/>
              </w:rPr>
              <w:t>Sub Area Requirements</w:t>
            </w:r>
          </w:p>
        </w:tc>
        <w:tc>
          <w:tcPr>
            <w:tcW w:w="2160" w:type="dxa"/>
            <w:shd w:val="clear" w:color="auto" w:fill="auto"/>
          </w:tcPr>
          <w:p w14:paraId="326A213D" w14:textId="77777777" w:rsidR="00D02272" w:rsidRPr="004F4800" w:rsidRDefault="00D02272" w:rsidP="00262FE7">
            <w:pPr>
              <w:rPr>
                <w:sz w:val="20"/>
                <w:szCs w:val="20"/>
              </w:rPr>
            </w:pPr>
          </w:p>
        </w:tc>
        <w:tc>
          <w:tcPr>
            <w:tcW w:w="2160" w:type="dxa"/>
            <w:shd w:val="clear" w:color="auto" w:fill="auto"/>
          </w:tcPr>
          <w:p w14:paraId="2C89E1AD" w14:textId="77777777" w:rsidR="00D02272" w:rsidRPr="004F4800" w:rsidRDefault="00D02272" w:rsidP="00262FE7">
            <w:pPr>
              <w:rPr>
                <w:sz w:val="20"/>
                <w:szCs w:val="20"/>
              </w:rPr>
            </w:pPr>
          </w:p>
        </w:tc>
        <w:tc>
          <w:tcPr>
            <w:tcW w:w="2160" w:type="dxa"/>
            <w:shd w:val="clear" w:color="auto" w:fill="auto"/>
          </w:tcPr>
          <w:p w14:paraId="40A36C62" w14:textId="1F11CAE1" w:rsidR="00D02272" w:rsidRPr="004F4800" w:rsidRDefault="00D02272" w:rsidP="00262FE7">
            <w:pPr>
              <w:rPr>
                <w:sz w:val="20"/>
                <w:szCs w:val="20"/>
              </w:rPr>
            </w:pPr>
          </w:p>
        </w:tc>
        <w:tc>
          <w:tcPr>
            <w:tcW w:w="2160" w:type="dxa"/>
            <w:shd w:val="clear" w:color="auto" w:fill="auto"/>
          </w:tcPr>
          <w:p w14:paraId="5881D0D4" w14:textId="315805EA" w:rsidR="00D02272" w:rsidRPr="004F4800" w:rsidRDefault="00D02272" w:rsidP="00262FE7">
            <w:pPr>
              <w:rPr>
                <w:sz w:val="20"/>
                <w:szCs w:val="20"/>
              </w:rPr>
            </w:pPr>
            <w:del w:id="3768" w:author="Hoegberg, Sue" w:date="2019-01-20T17:03:00Z">
              <w:r w:rsidDel="00543060">
                <w:rPr>
                  <w:color w:val="C00000"/>
                  <w:sz w:val="20"/>
                  <w:szCs w:val="20"/>
                </w:rPr>
                <w:delText>No offshore requirements</w:delText>
              </w:r>
            </w:del>
          </w:p>
        </w:tc>
      </w:tr>
      <w:tr w:rsidR="003E3929" w:rsidRPr="00D669B2" w14:paraId="79985506" w14:textId="77777777" w:rsidTr="00262FE7">
        <w:trPr>
          <w:cantSplit/>
        </w:trPr>
        <w:tc>
          <w:tcPr>
            <w:tcW w:w="2160" w:type="dxa"/>
          </w:tcPr>
          <w:p w14:paraId="209ADEFB" w14:textId="77777777" w:rsidR="003E3929" w:rsidRPr="000F7D02" w:rsidRDefault="003E3929" w:rsidP="003E3929">
            <w:pPr>
              <w:rPr>
                <w:color w:val="000000" w:themeColor="text1"/>
                <w:sz w:val="20"/>
                <w:szCs w:val="20"/>
              </w:rPr>
            </w:pPr>
            <w:r w:rsidRPr="000F7D02">
              <w:rPr>
                <w:color w:val="000000" w:themeColor="text1"/>
                <w:sz w:val="20"/>
                <w:szCs w:val="20"/>
              </w:rPr>
              <w:lastRenderedPageBreak/>
              <w:t xml:space="preserve">Geographic Area </w:t>
            </w:r>
            <w:r>
              <w:rPr>
                <w:color w:val="000000" w:themeColor="text1"/>
                <w:sz w:val="20"/>
                <w:szCs w:val="20"/>
              </w:rPr>
              <w:t>Requirements Changes</w:t>
            </w:r>
          </w:p>
        </w:tc>
        <w:tc>
          <w:tcPr>
            <w:tcW w:w="2160" w:type="dxa"/>
            <w:shd w:val="clear" w:color="auto" w:fill="auto"/>
          </w:tcPr>
          <w:p w14:paraId="7068FDA0" w14:textId="77777777" w:rsidR="003E3929" w:rsidRPr="000F7D02" w:rsidRDefault="003E3929" w:rsidP="003E3929">
            <w:pPr>
              <w:rPr>
                <w:color w:val="000000" w:themeColor="text1"/>
                <w:sz w:val="20"/>
                <w:szCs w:val="20"/>
              </w:rPr>
            </w:pPr>
          </w:p>
        </w:tc>
        <w:tc>
          <w:tcPr>
            <w:tcW w:w="2160" w:type="dxa"/>
            <w:shd w:val="clear" w:color="auto" w:fill="auto"/>
          </w:tcPr>
          <w:p w14:paraId="06D6D70B" w14:textId="77777777" w:rsidR="003E3929" w:rsidRPr="000F7D02" w:rsidRDefault="003E3929" w:rsidP="003E3929">
            <w:pPr>
              <w:rPr>
                <w:color w:val="000000" w:themeColor="text1"/>
                <w:sz w:val="20"/>
                <w:szCs w:val="20"/>
              </w:rPr>
            </w:pPr>
          </w:p>
        </w:tc>
        <w:tc>
          <w:tcPr>
            <w:tcW w:w="2160" w:type="dxa"/>
            <w:shd w:val="clear" w:color="auto" w:fill="auto"/>
          </w:tcPr>
          <w:p w14:paraId="7B047478" w14:textId="13136B16" w:rsidR="003E3929" w:rsidRPr="000F7D02" w:rsidRDefault="003E3929" w:rsidP="003E3929">
            <w:pPr>
              <w:rPr>
                <w:color w:val="000000" w:themeColor="text1"/>
                <w:sz w:val="20"/>
                <w:szCs w:val="20"/>
              </w:rPr>
            </w:pPr>
            <w:ins w:id="3769" w:author="Hoegberg, Sue" w:date="2019-01-11T16:23:00Z">
              <w:r>
                <w:rPr>
                  <w:sz w:val="20"/>
                  <w:szCs w:val="20"/>
                </w:rPr>
                <w:t>Lane, Lincoln, Coos County coasts only</w:t>
              </w:r>
            </w:ins>
          </w:p>
        </w:tc>
        <w:tc>
          <w:tcPr>
            <w:tcW w:w="2160" w:type="dxa"/>
            <w:shd w:val="clear" w:color="auto" w:fill="auto"/>
          </w:tcPr>
          <w:p w14:paraId="74F517A0" w14:textId="77777777" w:rsidR="003E3929" w:rsidRPr="000F7D02" w:rsidRDefault="003E3929" w:rsidP="003E3929">
            <w:pPr>
              <w:rPr>
                <w:color w:val="000000" w:themeColor="text1"/>
                <w:sz w:val="20"/>
                <w:szCs w:val="20"/>
              </w:rPr>
            </w:pPr>
          </w:p>
        </w:tc>
      </w:tr>
      <w:tr w:rsidR="003E3929" w:rsidRPr="00D669B2" w14:paraId="785FB71A" w14:textId="77777777" w:rsidTr="00262FE7">
        <w:trPr>
          <w:cantSplit/>
        </w:trPr>
        <w:tc>
          <w:tcPr>
            <w:tcW w:w="2160" w:type="dxa"/>
          </w:tcPr>
          <w:p w14:paraId="6402C9C7" w14:textId="77777777" w:rsidR="003E3929" w:rsidRPr="00D669B2" w:rsidRDefault="003E3929" w:rsidP="003E3929">
            <w:pPr>
              <w:rPr>
                <w:sz w:val="20"/>
                <w:szCs w:val="20"/>
              </w:rPr>
            </w:pPr>
            <w:r w:rsidRPr="00D669B2">
              <w:rPr>
                <w:sz w:val="20"/>
                <w:szCs w:val="20"/>
              </w:rPr>
              <w:t>AOI Data can be Shared</w:t>
            </w:r>
          </w:p>
        </w:tc>
        <w:tc>
          <w:tcPr>
            <w:tcW w:w="2160" w:type="dxa"/>
            <w:shd w:val="clear" w:color="auto" w:fill="auto"/>
          </w:tcPr>
          <w:p w14:paraId="5A03C835" w14:textId="77777777" w:rsidR="003E3929" w:rsidRPr="00D669B2" w:rsidRDefault="003E3929" w:rsidP="003E3929">
            <w:pPr>
              <w:rPr>
                <w:sz w:val="20"/>
                <w:szCs w:val="20"/>
              </w:rPr>
            </w:pPr>
          </w:p>
        </w:tc>
        <w:tc>
          <w:tcPr>
            <w:tcW w:w="2160" w:type="dxa"/>
            <w:shd w:val="clear" w:color="auto" w:fill="auto"/>
          </w:tcPr>
          <w:p w14:paraId="5E248F31" w14:textId="77777777" w:rsidR="003E3929" w:rsidRPr="00D669B2" w:rsidRDefault="003E3929" w:rsidP="003E3929">
            <w:pPr>
              <w:rPr>
                <w:sz w:val="20"/>
                <w:szCs w:val="20"/>
              </w:rPr>
            </w:pPr>
          </w:p>
        </w:tc>
        <w:tc>
          <w:tcPr>
            <w:tcW w:w="2160" w:type="dxa"/>
            <w:shd w:val="clear" w:color="auto" w:fill="auto"/>
          </w:tcPr>
          <w:p w14:paraId="3B9620E5" w14:textId="77777777" w:rsidR="003E3929" w:rsidRPr="00D669B2" w:rsidRDefault="003E3929" w:rsidP="003E3929">
            <w:pPr>
              <w:rPr>
                <w:sz w:val="20"/>
                <w:szCs w:val="20"/>
              </w:rPr>
            </w:pPr>
          </w:p>
        </w:tc>
        <w:tc>
          <w:tcPr>
            <w:tcW w:w="2160" w:type="dxa"/>
            <w:shd w:val="clear" w:color="auto" w:fill="auto"/>
          </w:tcPr>
          <w:p w14:paraId="0978BFB8" w14:textId="77777777" w:rsidR="003E3929" w:rsidRPr="00D669B2" w:rsidRDefault="003E3929" w:rsidP="003E3929">
            <w:pPr>
              <w:rPr>
                <w:sz w:val="20"/>
                <w:szCs w:val="20"/>
              </w:rPr>
            </w:pPr>
          </w:p>
        </w:tc>
      </w:tr>
    </w:tbl>
    <w:p w14:paraId="0B0068AB"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3168"/>
        <w:gridCol w:w="7632"/>
      </w:tblGrid>
      <w:tr w:rsidR="00D02272" w:rsidRPr="00D669B2" w14:paraId="06F52853" w14:textId="77777777" w:rsidTr="00262FE7">
        <w:trPr>
          <w:cantSplit/>
          <w:trHeight w:val="629"/>
        </w:trPr>
        <w:tc>
          <w:tcPr>
            <w:tcW w:w="3168" w:type="dxa"/>
          </w:tcPr>
          <w:p w14:paraId="29BC244A" w14:textId="77777777" w:rsidR="00D02272" w:rsidRPr="004F4800" w:rsidRDefault="00D02272" w:rsidP="00262FE7">
            <w:pPr>
              <w:rPr>
                <w:sz w:val="20"/>
                <w:szCs w:val="20"/>
              </w:rPr>
            </w:pPr>
            <w:r w:rsidRPr="004F4800">
              <w:rPr>
                <w:sz w:val="20"/>
                <w:szCs w:val="20"/>
              </w:rPr>
              <w:t>Mission Critical Activity</w:t>
            </w:r>
          </w:p>
        </w:tc>
        <w:tc>
          <w:tcPr>
            <w:tcW w:w="7632" w:type="dxa"/>
          </w:tcPr>
          <w:p w14:paraId="31C8FF41" w14:textId="2D89E976" w:rsidR="00D02272" w:rsidRPr="004F4800" w:rsidRDefault="00D02272" w:rsidP="00543060">
            <w:pPr>
              <w:rPr>
                <w:sz w:val="20"/>
                <w:szCs w:val="20"/>
              </w:rPr>
            </w:pPr>
            <w:r>
              <w:rPr>
                <w:sz w:val="20"/>
                <w:szCs w:val="20"/>
              </w:rPr>
              <w:t>L</w:t>
            </w:r>
            <w:ins w:id="3770" w:author="Hoegberg, Sue" w:date="2019-01-20T17:07:00Z">
              <w:r w:rsidR="00543060">
                <w:rPr>
                  <w:sz w:val="20"/>
                  <w:szCs w:val="20"/>
                </w:rPr>
                <w:t>an</w:t>
              </w:r>
            </w:ins>
            <w:ins w:id="3771" w:author="Hoegberg, Sue" w:date="2019-01-20T17:08:00Z">
              <w:r w:rsidR="00543060">
                <w:rPr>
                  <w:sz w:val="20"/>
                  <w:szCs w:val="20"/>
                </w:rPr>
                <w:t>e</w:t>
              </w:r>
            </w:ins>
            <w:ins w:id="3772" w:author="Hoegberg, Sue" w:date="2019-01-20T17:07:00Z">
              <w:r w:rsidR="00543060">
                <w:rPr>
                  <w:sz w:val="20"/>
                  <w:szCs w:val="20"/>
                </w:rPr>
                <w:t xml:space="preserve"> Council of Governments (L</w:t>
              </w:r>
            </w:ins>
            <w:r>
              <w:rPr>
                <w:sz w:val="20"/>
                <w:szCs w:val="20"/>
              </w:rPr>
              <w:t>COG</w:t>
            </w:r>
            <w:ins w:id="3773" w:author="Hoegberg, Sue" w:date="2019-01-20T17:07:00Z">
              <w:r w:rsidR="00543060">
                <w:rPr>
                  <w:sz w:val="20"/>
                  <w:szCs w:val="20"/>
                </w:rPr>
                <w:t>)</w:t>
              </w:r>
            </w:ins>
            <w:r>
              <w:rPr>
                <w:sz w:val="20"/>
                <w:szCs w:val="20"/>
              </w:rPr>
              <w:t xml:space="preserve"> provides data acquisition and development, data analysis, and planning services for a diverse set of agencies. </w:t>
            </w:r>
            <w:ins w:id="3774" w:author="Hoegberg, Sue" w:date="2019-01-03T16:02:00Z">
              <w:r w:rsidR="00BE63B6">
                <w:rPr>
                  <w:sz w:val="20"/>
                  <w:szCs w:val="20"/>
                </w:rPr>
                <w:t>O</w:t>
              </w:r>
            </w:ins>
            <w:del w:id="3775" w:author="Hoegberg, Sue" w:date="2019-01-03T16:02:00Z">
              <w:r w:rsidDel="00BE63B6">
                <w:rPr>
                  <w:sz w:val="20"/>
                  <w:szCs w:val="20"/>
                </w:rPr>
                <w:delText>o</w:delText>
              </w:r>
            </w:del>
            <w:r>
              <w:rPr>
                <w:sz w:val="20"/>
                <w:szCs w:val="20"/>
              </w:rPr>
              <w:t xml:space="preserve">ur mission critical activities fall primarily into BU 23 </w:t>
            </w:r>
            <w:ins w:id="3776" w:author="Hoegberg, Sue" w:date="2019-01-20T17:08:00Z">
              <w:r w:rsidR="00543060">
                <w:rPr>
                  <w:sz w:val="20"/>
                  <w:szCs w:val="20"/>
                </w:rPr>
                <w:t xml:space="preserve">(Urban and Regional Planning) </w:t>
              </w:r>
            </w:ins>
            <w:r>
              <w:rPr>
                <w:sz w:val="20"/>
                <w:szCs w:val="20"/>
              </w:rPr>
              <w:t xml:space="preserve">and 25 </w:t>
            </w:r>
            <w:ins w:id="3777" w:author="Hoegberg, Sue" w:date="2019-01-20T17:08:00Z">
              <w:r w:rsidR="00543060">
                <w:rPr>
                  <w:sz w:val="20"/>
                  <w:szCs w:val="20"/>
                </w:rPr>
                <w:t xml:space="preserve">(Real Estate) </w:t>
              </w:r>
            </w:ins>
            <w:r>
              <w:rPr>
                <w:sz w:val="20"/>
                <w:szCs w:val="20"/>
              </w:rPr>
              <w:t>and related cases.</w:t>
            </w:r>
            <w:ins w:id="3778" w:author="Hoegberg, Sue" w:date="2019-01-03T16:03:00Z">
              <w:r w:rsidR="00BE63B6">
                <w:rPr>
                  <w:sz w:val="20"/>
                  <w:szCs w:val="20"/>
                </w:rPr>
                <w:t xml:space="preserve"> </w:t>
              </w:r>
            </w:ins>
            <w:ins w:id="3779" w:author="Hoegberg, Sue" w:date="2019-01-11T16:19:00Z">
              <w:r w:rsidR="003E3929">
                <w:rPr>
                  <w:sz w:val="20"/>
                  <w:szCs w:val="20"/>
                </w:rPr>
                <w:t xml:space="preserve">Agencies provide data back as well. Elevation </w:t>
              </w:r>
            </w:ins>
            <w:ins w:id="3780" w:author="Hoegberg, Sue" w:date="2019-01-20T17:08:00Z">
              <w:r w:rsidR="00543060">
                <w:rPr>
                  <w:sz w:val="20"/>
                  <w:szCs w:val="20"/>
                </w:rPr>
                <w:t xml:space="preserve">data are </w:t>
              </w:r>
            </w:ins>
            <w:ins w:id="3781" w:author="Hoegberg, Sue" w:date="2019-01-20T17:09:00Z">
              <w:r w:rsidR="00543060">
                <w:rPr>
                  <w:sz w:val="20"/>
                  <w:szCs w:val="20"/>
                </w:rPr>
                <w:t xml:space="preserve">needed </w:t>
              </w:r>
            </w:ins>
            <w:ins w:id="3782" w:author="Hoegberg, Sue" w:date="2019-01-11T16:19:00Z">
              <w:r w:rsidR="003E3929">
                <w:rPr>
                  <w:sz w:val="20"/>
                  <w:szCs w:val="20"/>
                </w:rPr>
                <w:t xml:space="preserve">for </w:t>
              </w:r>
            </w:ins>
            <w:ins w:id="3783" w:author="Hoegberg, Sue" w:date="2019-01-11T16:20:00Z">
              <w:r w:rsidR="003E3929">
                <w:rPr>
                  <w:sz w:val="20"/>
                  <w:szCs w:val="20"/>
                </w:rPr>
                <w:t>ecosystem ma</w:t>
              </w:r>
            </w:ins>
            <w:ins w:id="3784" w:author="Hoegberg, Sue" w:date="2019-01-20T17:08:00Z">
              <w:r w:rsidR="00543060">
                <w:rPr>
                  <w:sz w:val="20"/>
                  <w:szCs w:val="20"/>
                </w:rPr>
                <w:t>nagement</w:t>
              </w:r>
            </w:ins>
            <w:ins w:id="3785" w:author="Hoegberg, Sue" w:date="2019-01-11T16:20:00Z">
              <w:r w:rsidR="003E3929">
                <w:rPr>
                  <w:sz w:val="20"/>
                  <w:szCs w:val="20"/>
                </w:rPr>
                <w:t xml:space="preserve"> for </w:t>
              </w:r>
            </w:ins>
            <w:ins w:id="3786" w:author="Hoegberg, Sue" w:date="2019-01-11T16:19:00Z">
              <w:r w:rsidR="003E3929">
                <w:rPr>
                  <w:sz w:val="20"/>
                  <w:szCs w:val="20"/>
                </w:rPr>
                <w:t>elect</w:t>
              </w:r>
            </w:ins>
            <w:ins w:id="3787" w:author="Hoegberg, Sue" w:date="2019-01-11T16:20:00Z">
              <w:r w:rsidR="003E3929">
                <w:rPr>
                  <w:sz w:val="20"/>
                  <w:szCs w:val="20"/>
                </w:rPr>
                <w:t>r</w:t>
              </w:r>
            </w:ins>
            <w:ins w:id="3788" w:author="Hoegberg, Sue" w:date="2019-01-11T16:19:00Z">
              <w:r w:rsidR="003E3929">
                <w:rPr>
                  <w:sz w:val="20"/>
                  <w:szCs w:val="20"/>
                </w:rPr>
                <w:t>ic utilit</w:t>
              </w:r>
            </w:ins>
            <w:ins w:id="3789" w:author="Hoegberg, Sue" w:date="2019-01-20T17:08:00Z">
              <w:r w:rsidR="00543060">
                <w:rPr>
                  <w:sz w:val="20"/>
                  <w:szCs w:val="20"/>
                </w:rPr>
                <w:t>ies</w:t>
              </w:r>
            </w:ins>
            <w:ins w:id="3790" w:author="Hoegberg, Sue" w:date="2019-01-11T16:19:00Z">
              <w:r w:rsidR="003E3929">
                <w:rPr>
                  <w:sz w:val="20"/>
                  <w:szCs w:val="20"/>
                </w:rPr>
                <w:t xml:space="preserve">, drinking water, </w:t>
              </w:r>
            </w:ins>
            <w:ins w:id="3791" w:author="Hoegberg, Sue" w:date="2019-01-11T16:20:00Z">
              <w:r w:rsidR="003E3929">
                <w:rPr>
                  <w:sz w:val="20"/>
                  <w:szCs w:val="20"/>
                </w:rPr>
                <w:t xml:space="preserve">data sharing consortium, </w:t>
              </w:r>
            </w:ins>
            <w:ins w:id="3792" w:author="Hoegberg, Sue" w:date="2019-01-20T17:09:00Z">
              <w:r w:rsidR="00543060">
                <w:rPr>
                  <w:sz w:val="20"/>
                  <w:szCs w:val="20"/>
                </w:rPr>
                <w:t xml:space="preserve">and </w:t>
              </w:r>
            </w:ins>
            <w:ins w:id="3793" w:author="Hoegberg, Sue" w:date="2019-01-11T16:20:00Z">
              <w:r w:rsidR="003E3929">
                <w:rPr>
                  <w:sz w:val="20"/>
                  <w:szCs w:val="20"/>
                </w:rPr>
                <w:t xml:space="preserve">real estate/property </w:t>
              </w:r>
            </w:ins>
            <w:ins w:id="3794" w:author="Hoegberg, Sue" w:date="2019-01-20T17:09:00Z">
              <w:r w:rsidR="00543060">
                <w:rPr>
                  <w:sz w:val="20"/>
                  <w:szCs w:val="20"/>
                </w:rPr>
                <w:t>management. Bathymetry in reservoirs is used for r</w:t>
              </w:r>
            </w:ins>
            <w:ins w:id="3795" w:author="Hoegberg, Sue" w:date="2019-01-11T16:24:00Z">
              <w:r w:rsidR="003E3929">
                <w:rPr>
                  <w:sz w:val="20"/>
                  <w:szCs w:val="20"/>
                </w:rPr>
                <w:t>iver dynamics</w:t>
              </w:r>
            </w:ins>
            <w:ins w:id="3796" w:author="Hoegberg, Sue" w:date="2019-01-20T17:10:00Z">
              <w:r w:rsidR="00543060">
                <w:rPr>
                  <w:sz w:val="20"/>
                  <w:szCs w:val="20"/>
                </w:rPr>
                <w:t>.</w:t>
              </w:r>
            </w:ins>
          </w:p>
        </w:tc>
      </w:tr>
      <w:tr w:rsidR="00D02272" w:rsidRPr="00D669B2" w14:paraId="0E1A2ECD" w14:textId="77777777" w:rsidTr="00262FE7">
        <w:trPr>
          <w:cantSplit/>
          <w:trHeight w:val="233"/>
        </w:trPr>
        <w:tc>
          <w:tcPr>
            <w:tcW w:w="3168" w:type="dxa"/>
          </w:tcPr>
          <w:p w14:paraId="0618A51D" w14:textId="77777777" w:rsidR="00D02272" w:rsidRPr="004F4800" w:rsidRDefault="00D02272" w:rsidP="00262FE7">
            <w:pPr>
              <w:rPr>
                <w:sz w:val="20"/>
                <w:szCs w:val="20"/>
              </w:rPr>
            </w:pPr>
            <w:r w:rsidRPr="004F4800">
              <w:rPr>
                <w:sz w:val="20"/>
                <w:szCs w:val="20"/>
              </w:rPr>
              <w:t>MCA Title</w:t>
            </w:r>
          </w:p>
        </w:tc>
        <w:tc>
          <w:tcPr>
            <w:tcW w:w="7632" w:type="dxa"/>
            <w:shd w:val="clear" w:color="auto" w:fill="FFFF00"/>
          </w:tcPr>
          <w:p w14:paraId="7A82FC69" w14:textId="56D3CF8C" w:rsidR="00D02272" w:rsidRPr="004F4800" w:rsidRDefault="003E3929" w:rsidP="002E4226">
            <w:pPr>
              <w:rPr>
                <w:sz w:val="20"/>
                <w:szCs w:val="20"/>
              </w:rPr>
            </w:pPr>
            <w:ins w:id="3797" w:author="Hoegberg, Sue" w:date="2019-01-11T16:21:00Z">
              <w:r>
                <w:rPr>
                  <w:sz w:val="20"/>
                  <w:szCs w:val="20"/>
                </w:rPr>
                <w:t xml:space="preserve">Regional GIS and </w:t>
              </w:r>
            </w:ins>
            <w:ins w:id="3798" w:author="Hoegberg, Sue" w:date="2019-08-02T14:45:00Z">
              <w:r w:rsidR="002E4226">
                <w:rPr>
                  <w:sz w:val="20"/>
                  <w:szCs w:val="20"/>
                </w:rPr>
                <w:t>D</w:t>
              </w:r>
            </w:ins>
            <w:ins w:id="3799" w:author="Hoegberg, Sue" w:date="2019-01-11T16:21:00Z">
              <w:r w:rsidR="002E4226">
                <w:rPr>
                  <w:sz w:val="20"/>
                  <w:szCs w:val="20"/>
                </w:rPr>
                <w:t>ata S</w:t>
              </w:r>
              <w:r>
                <w:rPr>
                  <w:sz w:val="20"/>
                  <w:szCs w:val="20"/>
                </w:rPr>
                <w:t>ervices</w:t>
              </w:r>
            </w:ins>
          </w:p>
        </w:tc>
      </w:tr>
      <w:tr w:rsidR="00D02272" w:rsidRPr="00D669B2" w14:paraId="6A772BF9" w14:textId="77777777" w:rsidTr="00262FE7">
        <w:trPr>
          <w:cantSplit/>
          <w:trHeight w:val="233"/>
        </w:trPr>
        <w:tc>
          <w:tcPr>
            <w:tcW w:w="3168" w:type="dxa"/>
          </w:tcPr>
          <w:p w14:paraId="1D821C42" w14:textId="77777777" w:rsidR="00D02272" w:rsidRPr="004F4800" w:rsidRDefault="00D02272" w:rsidP="00262FE7">
            <w:pPr>
              <w:rPr>
                <w:sz w:val="20"/>
                <w:szCs w:val="20"/>
              </w:rPr>
            </w:pPr>
            <w:r w:rsidRPr="004F4800">
              <w:rPr>
                <w:sz w:val="20"/>
                <w:szCs w:val="20"/>
              </w:rPr>
              <w:t>MCA</w:t>
            </w:r>
            <w:r w:rsidRPr="00D669B2">
              <w:rPr>
                <w:sz w:val="20"/>
                <w:szCs w:val="20"/>
              </w:rPr>
              <w:t xml:space="preserve"> </w:t>
            </w:r>
            <w:r w:rsidRPr="004F4800">
              <w:rPr>
                <w:sz w:val="20"/>
                <w:szCs w:val="20"/>
              </w:rPr>
              <w:t>ID</w:t>
            </w:r>
          </w:p>
        </w:tc>
        <w:tc>
          <w:tcPr>
            <w:tcW w:w="7632" w:type="dxa"/>
            <w:shd w:val="clear" w:color="auto" w:fill="FFFFFF" w:themeFill="background1"/>
          </w:tcPr>
          <w:p w14:paraId="2382C2C8" w14:textId="77777777" w:rsidR="00D02272" w:rsidRPr="004F4800" w:rsidRDefault="00D02272" w:rsidP="00262FE7">
            <w:pPr>
              <w:rPr>
                <w:sz w:val="20"/>
                <w:szCs w:val="20"/>
              </w:rPr>
            </w:pPr>
            <w:r>
              <w:rPr>
                <w:sz w:val="20"/>
                <w:szCs w:val="20"/>
              </w:rPr>
              <w:t>21615</w:t>
            </w:r>
          </w:p>
        </w:tc>
      </w:tr>
      <w:tr w:rsidR="00D02272" w:rsidRPr="00D669B2" w14:paraId="0791FA29" w14:textId="77777777" w:rsidTr="00262FE7">
        <w:trPr>
          <w:cantSplit/>
          <w:trHeight w:val="233"/>
        </w:trPr>
        <w:tc>
          <w:tcPr>
            <w:tcW w:w="3168" w:type="dxa"/>
          </w:tcPr>
          <w:p w14:paraId="78DEEDEF" w14:textId="77777777" w:rsidR="00D02272" w:rsidRPr="004F4800" w:rsidRDefault="00D02272" w:rsidP="00262FE7">
            <w:pPr>
              <w:rPr>
                <w:sz w:val="20"/>
                <w:szCs w:val="20"/>
              </w:rPr>
            </w:pPr>
            <w:r w:rsidRPr="004F4800">
              <w:rPr>
                <w:sz w:val="20"/>
                <w:szCs w:val="20"/>
              </w:rPr>
              <w:t>Organization Type</w:t>
            </w:r>
          </w:p>
        </w:tc>
        <w:tc>
          <w:tcPr>
            <w:tcW w:w="7632" w:type="dxa"/>
          </w:tcPr>
          <w:p w14:paraId="1B5ADB0B" w14:textId="77777777" w:rsidR="00D02272" w:rsidRPr="004F4800" w:rsidRDefault="00D02272" w:rsidP="00262FE7">
            <w:pPr>
              <w:rPr>
                <w:sz w:val="20"/>
                <w:szCs w:val="20"/>
              </w:rPr>
            </w:pPr>
            <w:r>
              <w:rPr>
                <w:sz w:val="20"/>
                <w:szCs w:val="20"/>
              </w:rPr>
              <w:t>Regional, County, City, or other local government</w:t>
            </w:r>
          </w:p>
        </w:tc>
      </w:tr>
      <w:tr w:rsidR="00D02272" w:rsidRPr="00D669B2" w14:paraId="4BBA3DD1" w14:textId="77777777" w:rsidTr="00262FE7">
        <w:trPr>
          <w:cantSplit/>
        </w:trPr>
        <w:tc>
          <w:tcPr>
            <w:tcW w:w="3168" w:type="dxa"/>
          </w:tcPr>
          <w:p w14:paraId="06369D1D" w14:textId="77777777" w:rsidR="00D02272" w:rsidRPr="004F4800" w:rsidRDefault="00D02272" w:rsidP="00262FE7">
            <w:pPr>
              <w:rPr>
                <w:sz w:val="20"/>
                <w:szCs w:val="20"/>
              </w:rPr>
            </w:pPr>
            <w:r w:rsidRPr="004F4800">
              <w:rPr>
                <w:sz w:val="20"/>
                <w:szCs w:val="20"/>
              </w:rPr>
              <w:t>Organization Name</w:t>
            </w:r>
          </w:p>
        </w:tc>
        <w:tc>
          <w:tcPr>
            <w:tcW w:w="7632" w:type="dxa"/>
          </w:tcPr>
          <w:p w14:paraId="78360712" w14:textId="77777777" w:rsidR="00D02272" w:rsidRPr="004F4800" w:rsidRDefault="00D02272" w:rsidP="00262FE7">
            <w:pPr>
              <w:rPr>
                <w:sz w:val="20"/>
                <w:szCs w:val="20"/>
              </w:rPr>
            </w:pPr>
            <w:commentRangeStart w:id="3800"/>
            <w:r>
              <w:rPr>
                <w:sz w:val="20"/>
                <w:szCs w:val="20"/>
              </w:rPr>
              <w:t>Lane Council of Governments</w:t>
            </w:r>
            <w:commentRangeEnd w:id="3800"/>
            <w:r w:rsidR="00F821F7">
              <w:rPr>
                <w:rStyle w:val="CommentReference"/>
                <w:rFonts w:eastAsiaTheme="minorHAnsi"/>
              </w:rPr>
              <w:commentReference w:id="3800"/>
            </w:r>
          </w:p>
        </w:tc>
      </w:tr>
      <w:tr w:rsidR="00D02272" w:rsidRPr="00D669B2" w14:paraId="1FF33084" w14:textId="77777777" w:rsidTr="00262FE7">
        <w:trPr>
          <w:cantSplit/>
        </w:trPr>
        <w:tc>
          <w:tcPr>
            <w:tcW w:w="3168" w:type="dxa"/>
          </w:tcPr>
          <w:p w14:paraId="42E25391" w14:textId="77777777" w:rsidR="00D02272" w:rsidRPr="004F4800" w:rsidRDefault="00D02272" w:rsidP="00262FE7">
            <w:pPr>
              <w:rPr>
                <w:sz w:val="20"/>
                <w:szCs w:val="20"/>
              </w:rPr>
            </w:pPr>
            <w:r w:rsidRPr="004F4800">
              <w:rPr>
                <w:sz w:val="20"/>
                <w:szCs w:val="20"/>
              </w:rPr>
              <w:t>Sub-Agency or Division</w:t>
            </w:r>
          </w:p>
        </w:tc>
        <w:tc>
          <w:tcPr>
            <w:tcW w:w="7632" w:type="dxa"/>
          </w:tcPr>
          <w:p w14:paraId="7FACB6F1" w14:textId="77777777" w:rsidR="00D02272" w:rsidRPr="004F4800" w:rsidRDefault="00D02272" w:rsidP="00262FE7">
            <w:pPr>
              <w:rPr>
                <w:sz w:val="20"/>
                <w:szCs w:val="20"/>
              </w:rPr>
            </w:pPr>
          </w:p>
        </w:tc>
      </w:tr>
      <w:tr w:rsidR="00D02272" w:rsidRPr="00D669B2" w14:paraId="483E99D8" w14:textId="77777777" w:rsidTr="00262FE7">
        <w:trPr>
          <w:cantSplit/>
          <w:trHeight w:val="665"/>
        </w:trPr>
        <w:tc>
          <w:tcPr>
            <w:tcW w:w="3168" w:type="dxa"/>
          </w:tcPr>
          <w:p w14:paraId="4F990042" w14:textId="77777777" w:rsidR="00D02272" w:rsidRPr="004F4800" w:rsidRDefault="00D02272" w:rsidP="00262FE7">
            <w:pPr>
              <w:rPr>
                <w:sz w:val="20"/>
                <w:szCs w:val="20"/>
              </w:rPr>
            </w:pPr>
            <w:r w:rsidRPr="004F4800">
              <w:rPr>
                <w:sz w:val="20"/>
                <w:szCs w:val="20"/>
              </w:rPr>
              <w:t>Organization Mission</w:t>
            </w:r>
          </w:p>
        </w:tc>
        <w:tc>
          <w:tcPr>
            <w:tcW w:w="7632" w:type="dxa"/>
          </w:tcPr>
          <w:p w14:paraId="3BABC8AE" w14:textId="77777777" w:rsidR="00D02272" w:rsidRPr="004F4800" w:rsidRDefault="00D02272" w:rsidP="00262FE7">
            <w:pPr>
              <w:rPr>
                <w:sz w:val="20"/>
                <w:szCs w:val="20"/>
              </w:rPr>
            </w:pPr>
            <w:r>
              <w:rPr>
                <w:sz w:val="20"/>
                <w:szCs w:val="20"/>
              </w:rPr>
              <w:t>By direction of member agencies, LCOG identifies future trends and coordinates, promotes, plans and provides efficient intergovernmental and specialized services to local governments, other agencies and citizens.</w:t>
            </w:r>
          </w:p>
        </w:tc>
      </w:tr>
      <w:tr w:rsidR="00D02272" w:rsidRPr="00D669B2" w14:paraId="6CA359D4" w14:textId="77777777" w:rsidTr="00262FE7">
        <w:trPr>
          <w:cantSplit/>
        </w:trPr>
        <w:tc>
          <w:tcPr>
            <w:tcW w:w="3168" w:type="dxa"/>
          </w:tcPr>
          <w:p w14:paraId="24A0DD1F" w14:textId="77777777" w:rsidR="00D02272" w:rsidRPr="004F4800" w:rsidRDefault="00D02272" w:rsidP="00262FE7">
            <w:pPr>
              <w:rPr>
                <w:sz w:val="20"/>
                <w:szCs w:val="20"/>
              </w:rPr>
            </w:pPr>
            <w:r w:rsidRPr="004F4800">
              <w:rPr>
                <w:sz w:val="20"/>
                <w:szCs w:val="20"/>
              </w:rPr>
              <w:t>Program Name</w:t>
            </w:r>
          </w:p>
        </w:tc>
        <w:tc>
          <w:tcPr>
            <w:tcW w:w="7632" w:type="dxa"/>
          </w:tcPr>
          <w:p w14:paraId="4A4FA615" w14:textId="77777777" w:rsidR="00D02272" w:rsidRPr="004F4800" w:rsidRDefault="00D02272" w:rsidP="00262FE7">
            <w:pPr>
              <w:rPr>
                <w:sz w:val="20"/>
                <w:szCs w:val="20"/>
              </w:rPr>
            </w:pPr>
            <w:r>
              <w:rPr>
                <w:sz w:val="20"/>
                <w:szCs w:val="20"/>
              </w:rPr>
              <w:t>Geographic Information Systems and Data Services</w:t>
            </w:r>
          </w:p>
        </w:tc>
      </w:tr>
      <w:tr w:rsidR="00D02272" w:rsidRPr="00D669B2" w14:paraId="23FE1046" w14:textId="77777777" w:rsidTr="00262FE7">
        <w:trPr>
          <w:cantSplit/>
        </w:trPr>
        <w:tc>
          <w:tcPr>
            <w:tcW w:w="3168" w:type="dxa"/>
          </w:tcPr>
          <w:p w14:paraId="51BA10ED" w14:textId="77777777" w:rsidR="00D02272" w:rsidRPr="004F4800" w:rsidRDefault="00D02272" w:rsidP="00262FE7">
            <w:pPr>
              <w:rPr>
                <w:sz w:val="20"/>
                <w:szCs w:val="20"/>
              </w:rPr>
            </w:pPr>
            <w:r w:rsidRPr="004F4800">
              <w:rPr>
                <w:sz w:val="20"/>
                <w:szCs w:val="20"/>
              </w:rPr>
              <w:t>Total Annual Program Budget</w:t>
            </w:r>
          </w:p>
        </w:tc>
        <w:tc>
          <w:tcPr>
            <w:tcW w:w="7632" w:type="dxa"/>
          </w:tcPr>
          <w:p w14:paraId="6A283820" w14:textId="77777777" w:rsidR="00D02272" w:rsidRPr="004F4800" w:rsidRDefault="00D02272" w:rsidP="00262FE7">
            <w:pPr>
              <w:rPr>
                <w:sz w:val="20"/>
                <w:szCs w:val="20"/>
              </w:rPr>
            </w:pPr>
          </w:p>
        </w:tc>
      </w:tr>
      <w:tr w:rsidR="00D02272" w:rsidRPr="00D669B2" w14:paraId="310FC9D2" w14:textId="77777777" w:rsidTr="00262FE7">
        <w:trPr>
          <w:cantSplit/>
        </w:trPr>
        <w:tc>
          <w:tcPr>
            <w:tcW w:w="3168" w:type="dxa"/>
          </w:tcPr>
          <w:p w14:paraId="64C30F71" w14:textId="77777777" w:rsidR="00D02272" w:rsidRPr="004F4800" w:rsidRDefault="00D02272" w:rsidP="00262FE7">
            <w:pPr>
              <w:rPr>
                <w:sz w:val="20"/>
                <w:szCs w:val="20"/>
              </w:rPr>
            </w:pPr>
            <w:r w:rsidRPr="004F4800">
              <w:rPr>
                <w:sz w:val="20"/>
                <w:szCs w:val="20"/>
              </w:rPr>
              <w:t>Primary Business Use</w:t>
            </w:r>
          </w:p>
        </w:tc>
        <w:tc>
          <w:tcPr>
            <w:tcW w:w="7632" w:type="dxa"/>
          </w:tcPr>
          <w:p w14:paraId="2A343CDE" w14:textId="77777777" w:rsidR="00D02272" w:rsidRPr="004F4800" w:rsidRDefault="00D02272" w:rsidP="00262FE7">
            <w:pPr>
              <w:rPr>
                <w:sz w:val="20"/>
                <w:szCs w:val="20"/>
              </w:rPr>
            </w:pPr>
            <w:r>
              <w:rPr>
                <w:sz w:val="20"/>
                <w:szCs w:val="20"/>
              </w:rPr>
              <w:t>BU 23 - Urban and Regional Planning</w:t>
            </w:r>
          </w:p>
        </w:tc>
      </w:tr>
      <w:tr w:rsidR="00D02272" w:rsidRPr="00D669B2" w14:paraId="3DBCDFA3" w14:textId="77777777" w:rsidTr="00262FE7">
        <w:trPr>
          <w:cantSplit/>
        </w:trPr>
        <w:tc>
          <w:tcPr>
            <w:tcW w:w="3168" w:type="dxa"/>
          </w:tcPr>
          <w:p w14:paraId="45BE4778" w14:textId="77777777" w:rsidR="00D02272" w:rsidRPr="004F4800" w:rsidRDefault="00D02272" w:rsidP="00262FE7">
            <w:pPr>
              <w:rPr>
                <w:sz w:val="20"/>
                <w:szCs w:val="20"/>
              </w:rPr>
            </w:pPr>
            <w:r w:rsidRPr="004F4800">
              <w:rPr>
                <w:sz w:val="20"/>
                <w:szCs w:val="20"/>
              </w:rPr>
              <w:t>Secondary Business Use</w:t>
            </w:r>
          </w:p>
        </w:tc>
        <w:tc>
          <w:tcPr>
            <w:tcW w:w="7632" w:type="dxa"/>
          </w:tcPr>
          <w:p w14:paraId="2FC899B1" w14:textId="77777777" w:rsidR="00D02272" w:rsidRPr="004F4800" w:rsidRDefault="00D02272" w:rsidP="00262FE7">
            <w:pPr>
              <w:rPr>
                <w:sz w:val="20"/>
                <w:szCs w:val="20"/>
              </w:rPr>
            </w:pPr>
            <w:r>
              <w:rPr>
                <w:sz w:val="20"/>
                <w:szCs w:val="20"/>
              </w:rPr>
              <w:t>BU 25 - Real Estate, Banking, Mortgage, and Insurance</w:t>
            </w:r>
          </w:p>
        </w:tc>
      </w:tr>
      <w:tr w:rsidR="00D02272" w:rsidRPr="00D669B2" w14:paraId="34803B1C" w14:textId="77777777" w:rsidTr="00262FE7">
        <w:trPr>
          <w:cantSplit/>
        </w:trPr>
        <w:tc>
          <w:tcPr>
            <w:tcW w:w="3168" w:type="dxa"/>
          </w:tcPr>
          <w:p w14:paraId="11DC3CDF" w14:textId="77777777" w:rsidR="00D02272" w:rsidRPr="004F4800" w:rsidRDefault="00D02272" w:rsidP="00262FE7">
            <w:pPr>
              <w:rPr>
                <w:sz w:val="20"/>
                <w:szCs w:val="20"/>
              </w:rPr>
            </w:pPr>
            <w:r w:rsidRPr="004F4800">
              <w:rPr>
                <w:sz w:val="20"/>
                <w:szCs w:val="20"/>
              </w:rPr>
              <w:t>Tertiary Business Use</w:t>
            </w:r>
          </w:p>
        </w:tc>
        <w:tc>
          <w:tcPr>
            <w:tcW w:w="7632" w:type="dxa"/>
          </w:tcPr>
          <w:p w14:paraId="4917E385" w14:textId="77777777" w:rsidR="00D02272" w:rsidRPr="004F4800" w:rsidRDefault="00D02272" w:rsidP="00262FE7">
            <w:pPr>
              <w:rPr>
                <w:sz w:val="20"/>
                <w:szCs w:val="20"/>
              </w:rPr>
            </w:pPr>
            <w:r>
              <w:rPr>
                <w:sz w:val="20"/>
                <w:szCs w:val="20"/>
              </w:rPr>
              <w:t>BU 02 - Riverine Ecosystem Management</w:t>
            </w:r>
          </w:p>
        </w:tc>
      </w:tr>
    </w:tbl>
    <w:p w14:paraId="36687A30"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4320"/>
        <w:gridCol w:w="6480"/>
      </w:tblGrid>
      <w:tr w:rsidR="00D02272" w:rsidRPr="00D669B2" w14:paraId="6983886D" w14:textId="77777777" w:rsidTr="00262FE7">
        <w:trPr>
          <w:cantSplit/>
          <w:tblHeader/>
        </w:trPr>
        <w:tc>
          <w:tcPr>
            <w:tcW w:w="4320" w:type="dxa"/>
            <w:shd w:val="clear" w:color="auto" w:fill="BFBFBF" w:themeFill="background1" w:themeFillShade="BF"/>
          </w:tcPr>
          <w:p w14:paraId="6124552F" w14:textId="77777777" w:rsidR="00D02272" w:rsidRPr="004F4800" w:rsidRDefault="00D02272" w:rsidP="00262FE7">
            <w:pPr>
              <w:rPr>
                <w:b/>
                <w:sz w:val="20"/>
                <w:szCs w:val="20"/>
              </w:rPr>
            </w:pPr>
            <w:r w:rsidRPr="004F4800">
              <w:rPr>
                <w:b/>
                <w:sz w:val="20"/>
                <w:szCs w:val="20"/>
              </w:rPr>
              <w:t>What Needs to be Measured in 3D</w:t>
            </w:r>
          </w:p>
        </w:tc>
        <w:tc>
          <w:tcPr>
            <w:tcW w:w="6480" w:type="dxa"/>
            <w:shd w:val="clear" w:color="auto" w:fill="BFBFBF" w:themeFill="background1" w:themeFillShade="BF"/>
          </w:tcPr>
          <w:p w14:paraId="49E4CC6F" w14:textId="77777777" w:rsidR="00D02272" w:rsidRPr="004F4800" w:rsidRDefault="00D02272" w:rsidP="00262FE7">
            <w:pPr>
              <w:jc w:val="center"/>
              <w:rPr>
                <w:b/>
                <w:sz w:val="20"/>
                <w:szCs w:val="20"/>
              </w:rPr>
            </w:pPr>
            <w:r w:rsidRPr="004F4800">
              <w:rPr>
                <w:b/>
                <w:sz w:val="20"/>
                <w:szCs w:val="20"/>
              </w:rPr>
              <w:t>Response</w:t>
            </w:r>
          </w:p>
        </w:tc>
      </w:tr>
      <w:tr w:rsidR="00D02272" w:rsidRPr="00D669B2" w14:paraId="62A439EA" w14:textId="77777777" w:rsidTr="00262FE7">
        <w:trPr>
          <w:cantSplit/>
        </w:trPr>
        <w:tc>
          <w:tcPr>
            <w:tcW w:w="4320" w:type="dxa"/>
          </w:tcPr>
          <w:p w14:paraId="7615B016" w14:textId="77777777" w:rsidR="00D02272" w:rsidRPr="004F4800" w:rsidRDefault="00D02272" w:rsidP="00262FE7">
            <w:pPr>
              <w:rPr>
                <w:sz w:val="20"/>
                <w:szCs w:val="20"/>
              </w:rPr>
            </w:pPr>
            <w:r w:rsidRPr="004F4800">
              <w:rPr>
                <w:sz w:val="20"/>
                <w:szCs w:val="20"/>
              </w:rPr>
              <w:t>Bare earth ground</w:t>
            </w:r>
          </w:p>
        </w:tc>
        <w:tc>
          <w:tcPr>
            <w:tcW w:w="6480" w:type="dxa"/>
            <w:shd w:val="clear" w:color="auto" w:fill="auto"/>
          </w:tcPr>
          <w:p w14:paraId="39112AD0" w14:textId="77777777" w:rsidR="00D02272" w:rsidRPr="004F4800" w:rsidRDefault="00D02272" w:rsidP="00262FE7">
            <w:pPr>
              <w:rPr>
                <w:sz w:val="20"/>
                <w:szCs w:val="20"/>
              </w:rPr>
            </w:pPr>
            <w:r>
              <w:rPr>
                <w:sz w:val="20"/>
                <w:szCs w:val="20"/>
              </w:rPr>
              <w:t>Required</w:t>
            </w:r>
          </w:p>
        </w:tc>
      </w:tr>
      <w:tr w:rsidR="00D02272" w:rsidRPr="00D669B2" w14:paraId="7767B41C" w14:textId="77777777" w:rsidTr="00262FE7">
        <w:trPr>
          <w:cantSplit/>
        </w:trPr>
        <w:tc>
          <w:tcPr>
            <w:tcW w:w="4320" w:type="dxa"/>
          </w:tcPr>
          <w:p w14:paraId="514EA35E" w14:textId="77777777" w:rsidR="00D02272" w:rsidRPr="004F4800" w:rsidRDefault="00D02272" w:rsidP="00262FE7">
            <w:pPr>
              <w:rPr>
                <w:sz w:val="20"/>
                <w:szCs w:val="20"/>
              </w:rPr>
            </w:pPr>
            <w:r w:rsidRPr="004F4800">
              <w:rPr>
                <w:sz w:val="20"/>
                <w:szCs w:val="20"/>
              </w:rPr>
              <w:t>Tops of buildings, structures, objects</w:t>
            </w:r>
          </w:p>
        </w:tc>
        <w:tc>
          <w:tcPr>
            <w:tcW w:w="6480" w:type="dxa"/>
            <w:shd w:val="clear" w:color="auto" w:fill="auto"/>
          </w:tcPr>
          <w:p w14:paraId="50DE336D" w14:textId="77777777" w:rsidR="00D02272" w:rsidRPr="004F4800" w:rsidRDefault="00D02272" w:rsidP="00262FE7">
            <w:pPr>
              <w:rPr>
                <w:sz w:val="20"/>
                <w:szCs w:val="20"/>
              </w:rPr>
            </w:pPr>
            <w:r>
              <w:rPr>
                <w:sz w:val="20"/>
                <w:szCs w:val="20"/>
              </w:rPr>
              <w:t>Required</w:t>
            </w:r>
          </w:p>
        </w:tc>
      </w:tr>
      <w:tr w:rsidR="00D02272" w:rsidRPr="00D669B2" w14:paraId="69D0755F" w14:textId="77777777" w:rsidTr="00262FE7">
        <w:trPr>
          <w:cantSplit/>
        </w:trPr>
        <w:tc>
          <w:tcPr>
            <w:tcW w:w="4320" w:type="dxa"/>
          </w:tcPr>
          <w:p w14:paraId="60759C5E" w14:textId="77777777" w:rsidR="00D02272" w:rsidRPr="004F4800" w:rsidRDefault="00D02272" w:rsidP="00262FE7">
            <w:pPr>
              <w:rPr>
                <w:sz w:val="20"/>
                <w:szCs w:val="20"/>
              </w:rPr>
            </w:pPr>
            <w:r w:rsidRPr="004F4800">
              <w:rPr>
                <w:sz w:val="20"/>
                <w:szCs w:val="20"/>
              </w:rPr>
              <w:t>Tops of vegetation</w:t>
            </w:r>
          </w:p>
        </w:tc>
        <w:tc>
          <w:tcPr>
            <w:tcW w:w="6480" w:type="dxa"/>
            <w:shd w:val="clear" w:color="auto" w:fill="auto"/>
          </w:tcPr>
          <w:p w14:paraId="1AFCA847" w14:textId="77777777" w:rsidR="00D02272" w:rsidRPr="004F4800" w:rsidRDefault="00D02272" w:rsidP="00262FE7">
            <w:pPr>
              <w:rPr>
                <w:sz w:val="20"/>
                <w:szCs w:val="20"/>
              </w:rPr>
            </w:pPr>
            <w:r>
              <w:rPr>
                <w:sz w:val="20"/>
                <w:szCs w:val="20"/>
              </w:rPr>
              <w:t>Required</w:t>
            </w:r>
          </w:p>
        </w:tc>
      </w:tr>
      <w:tr w:rsidR="00D02272" w:rsidRPr="00D669B2" w14:paraId="407C6BC4" w14:textId="77777777" w:rsidTr="00262FE7">
        <w:trPr>
          <w:cantSplit/>
        </w:trPr>
        <w:tc>
          <w:tcPr>
            <w:tcW w:w="4320" w:type="dxa"/>
          </w:tcPr>
          <w:p w14:paraId="7D33A595" w14:textId="77777777" w:rsidR="00D02272" w:rsidRPr="004F4800" w:rsidRDefault="00D02272" w:rsidP="00262FE7">
            <w:pPr>
              <w:rPr>
                <w:sz w:val="20"/>
                <w:szCs w:val="20"/>
              </w:rPr>
            </w:pPr>
            <w:r w:rsidRPr="004F4800">
              <w:rPr>
                <w:sz w:val="20"/>
                <w:szCs w:val="20"/>
              </w:rPr>
              <w:t>Tops of submerged structures, objects</w:t>
            </w:r>
          </w:p>
        </w:tc>
        <w:tc>
          <w:tcPr>
            <w:tcW w:w="6480" w:type="dxa"/>
            <w:shd w:val="clear" w:color="auto" w:fill="auto"/>
          </w:tcPr>
          <w:p w14:paraId="416450CC" w14:textId="77777777" w:rsidR="00D02272" w:rsidRPr="004F4800" w:rsidRDefault="00D02272" w:rsidP="00262FE7">
            <w:pPr>
              <w:rPr>
                <w:sz w:val="20"/>
                <w:szCs w:val="20"/>
              </w:rPr>
            </w:pPr>
            <w:r>
              <w:rPr>
                <w:sz w:val="20"/>
                <w:szCs w:val="20"/>
              </w:rPr>
              <w:t>Not required</w:t>
            </w:r>
          </w:p>
        </w:tc>
      </w:tr>
      <w:tr w:rsidR="00D02272" w:rsidRPr="00D669B2" w14:paraId="1E56D38D" w14:textId="77777777" w:rsidTr="00262FE7">
        <w:trPr>
          <w:cantSplit/>
        </w:trPr>
        <w:tc>
          <w:tcPr>
            <w:tcW w:w="4320" w:type="dxa"/>
          </w:tcPr>
          <w:p w14:paraId="003F06E3" w14:textId="77777777" w:rsidR="00D02272" w:rsidRPr="004F4800" w:rsidRDefault="00D02272" w:rsidP="00262FE7">
            <w:pPr>
              <w:rPr>
                <w:sz w:val="20"/>
                <w:szCs w:val="20"/>
              </w:rPr>
            </w:pPr>
            <w:r w:rsidRPr="004F4800">
              <w:rPr>
                <w:sz w:val="20"/>
                <w:szCs w:val="20"/>
              </w:rPr>
              <w:t>Tops of submerged vegetation</w:t>
            </w:r>
          </w:p>
        </w:tc>
        <w:tc>
          <w:tcPr>
            <w:tcW w:w="6480" w:type="dxa"/>
            <w:shd w:val="clear" w:color="auto" w:fill="auto"/>
          </w:tcPr>
          <w:p w14:paraId="0CF7ED49" w14:textId="77777777" w:rsidR="00D02272" w:rsidRPr="004F4800" w:rsidRDefault="00D02272" w:rsidP="00262FE7">
            <w:pPr>
              <w:rPr>
                <w:sz w:val="20"/>
                <w:szCs w:val="20"/>
              </w:rPr>
            </w:pPr>
            <w:r>
              <w:rPr>
                <w:sz w:val="20"/>
                <w:szCs w:val="20"/>
              </w:rPr>
              <w:t>Not required</w:t>
            </w:r>
          </w:p>
        </w:tc>
      </w:tr>
      <w:tr w:rsidR="00D02272" w:rsidRPr="00D669B2" w14:paraId="73746B5E" w14:textId="77777777" w:rsidTr="00262FE7">
        <w:trPr>
          <w:cantSplit/>
        </w:trPr>
        <w:tc>
          <w:tcPr>
            <w:tcW w:w="4320" w:type="dxa"/>
          </w:tcPr>
          <w:p w14:paraId="03FE9BC3" w14:textId="77777777" w:rsidR="00D02272" w:rsidRPr="004F4800" w:rsidRDefault="00D02272" w:rsidP="00262FE7">
            <w:pPr>
              <w:rPr>
                <w:sz w:val="20"/>
                <w:szCs w:val="20"/>
              </w:rPr>
            </w:pPr>
            <w:r w:rsidRPr="004F4800">
              <w:rPr>
                <w:sz w:val="20"/>
                <w:szCs w:val="20"/>
              </w:rPr>
              <w:t>Subcanopy of vegetation/understory</w:t>
            </w:r>
          </w:p>
        </w:tc>
        <w:tc>
          <w:tcPr>
            <w:tcW w:w="6480" w:type="dxa"/>
            <w:shd w:val="clear" w:color="auto" w:fill="auto"/>
          </w:tcPr>
          <w:p w14:paraId="59AA405F" w14:textId="77777777" w:rsidR="00D02272" w:rsidRPr="004F4800" w:rsidRDefault="00D02272" w:rsidP="00262FE7">
            <w:pPr>
              <w:rPr>
                <w:sz w:val="20"/>
                <w:szCs w:val="20"/>
              </w:rPr>
            </w:pPr>
            <w:r>
              <w:rPr>
                <w:sz w:val="20"/>
                <w:szCs w:val="20"/>
              </w:rPr>
              <w:t>Nice to have</w:t>
            </w:r>
          </w:p>
        </w:tc>
      </w:tr>
      <w:tr w:rsidR="00D02272" w:rsidRPr="00D669B2" w14:paraId="0511E74B" w14:textId="77777777" w:rsidTr="00262FE7">
        <w:trPr>
          <w:cantSplit/>
        </w:trPr>
        <w:tc>
          <w:tcPr>
            <w:tcW w:w="4320" w:type="dxa"/>
          </w:tcPr>
          <w:p w14:paraId="5447D80E" w14:textId="77777777" w:rsidR="00D02272" w:rsidRPr="004F4800" w:rsidRDefault="00D02272" w:rsidP="00262FE7">
            <w:pPr>
              <w:rPr>
                <w:sz w:val="20"/>
                <w:szCs w:val="20"/>
              </w:rPr>
            </w:pPr>
            <w:r w:rsidRPr="004F4800">
              <w:rPr>
                <w:sz w:val="20"/>
                <w:szCs w:val="20"/>
              </w:rPr>
              <w:t>River/lake bottom</w:t>
            </w:r>
          </w:p>
        </w:tc>
        <w:tc>
          <w:tcPr>
            <w:tcW w:w="6480" w:type="dxa"/>
            <w:shd w:val="clear" w:color="auto" w:fill="auto"/>
          </w:tcPr>
          <w:p w14:paraId="633861EF" w14:textId="77777777" w:rsidR="00D02272" w:rsidRPr="004F4800" w:rsidRDefault="00D02272" w:rsidP="00262FE7">
            <w:pPr>
              <w:rPr>
                <w:sz w:val="20"/>
                <w:szCs w:val="20"/>
              </w:rPr>
            </w:pPr>
            <w:commentRangeStart w:id="3801"/>
            <w:r>
              <w:rPr>
                <w:sz w:val="20"/>
                <w:szCs w:val="20"/>
              </w:rPr>
              <w:t>Highly desirable</w:t>
            </w:r>
            <w:commentRangeEnd w:id="3801"/>
            <w:r w:rsidR="00D200B3">
              <w:rPr>
                <w:rStyle w:val="CommentReference"/>
                <w:rFonts w:eastAsiaTheme="minorHAnsi"/>
              </w:rPr>
              <w:commentReference w:id="3801"/>
            </w:r>
          </w:p>
        </w:tc>
      </w:tr>
      <w:tr w:rsidR="00D02272" w:rsidRPr="00D669B2" w14:paraId="452400E8" w14:textId="77777777" w:rsidTr="00262FE7">
        <w:trPr>
          <w:cantSplit/>
        </w:trPr>
        <w:tc>
          <w:tcPr>
            <w:tcW w:w="4320" w:type="dxa"/>
          </w:tcPr>
          <w:p w14:paraId="1AE2D714" w14:textId="77777777" w:rsidR="00D02272" w:rsidRPr="004F4800" w:rsidRDefault="00D02272" w:rsidP="00262FE7">
            <w:pPr>
              <w:rPr>
                <w:sz w:val="20"/>
                <w:szCs w:val="20"/>
              </w:rPr>
            </w:pPr>
            <w:r w:rsidRPr="004F4800">
              <w:rPr>
                <w:sz w:val="20"/>
                <w:szCs w:val="20"/>
              </w:rPr>
              <w:t>Nearshore elevation (&lt;10 m deep)</w:t>
            </w:r>
          </w:p>
        </w:tc>
        <w:tc>
          <w:tcPr>
            <w:tcW w:w="6480" w:type="dxa"/>
            <w:shd w:val="clear" w:color="auto" w:fill="auto"/>
          </w:tcPr>
          <w:p w14:paraId="0B61E1E7" w14:textId="77777777" w:rsidR="00D02272" w:rsidRPr="004F4800" w:rsidRDefault="00D02272" w:rsidP="00262FE7">
            <w:pPr>
              <w:rPr>
                <w:sz w:val="20"/>
                <w:szCs w:val="20"/>
              </w:rPr>
            </w:pPr>
            <w:commentRangeStart w:id="3802"/>
            <w:r>
              <w:rPr>
                <w:sz w:val="20"/>
                <w:szCs w:val="20"/>
              </w:rPr>
              <w:t>Nice to have</w:t>
            </w:r>
            <w:commentRangeEnd w:id="3802"/>
            <w:r w:rsidR="00F821F7">
              <w:rPr>
                <w:rStyle w:val="CommentReference"/>
                <w:rFonts w:eastAsiaTheme="minorHAnsi"/>
              </w:rPr>
              <w:commentReference w:id="3802"/>
            </w:r>
          </w:p>
        </w:tc>
      </w:tr>
      <w:tr w:rsidR="00D02272" w:rsidRPr="00D669B2" w14:paraId="22B70714" w14:textId="77777777" w:rsidTr="00262FE7">
        <w:trPr>
          <w:cantSplit/>
        </w:trPr>
        <w:tc>
          <w:tcPr>
            <w:tcW w:w="4320" w:type="dxa"/>
          </w:tcPr>
          <w:p w14:paraId="1143A1A5" w14:textId="77777777" w:rsidR="00D02272" w:rsidRPr="004F4800" w:rsidRDefault="00D02272" w:rsidP="00262FE7">
            <w:pPr>
              <w:rPr>
                <w:sz w:val="20"/>
                <w:szCs w:val="20"/>
              </w:rPr>
            </w:pPr>
            <w:r w:rsidRPr="004F4800">
              <w:rPr>
                <w:sz w:val="20"/>
                <w:szCs w:val="20"/>
              </w:rPr>
              <w:t>Sea surface</w:t>
            </w:r>
          </w:p>
        </w:tc>
        <w:tc>
          <w:tcPr>
            <w:tcW w:w="6480" w:type="dxa"/>
            <w:shd w:val="clear" w:color="auto" w:fill="auto"/>
          </w:tcPr>
          <w:p w14:paraId="6A9CF6DA" w14:textId="77777777" w:rsidR="00D02272" w:rsidRPr="004F4800" w:rsidRDefault="00D02272" w:rsidP="00262FE7">
            <w:pPr>
              <w:rPr>
                <w:sz w:val="20"/>
                <w:szCs w:val="20"/>
              </w:rPr>
            </w:pPr>
            <w:r>
              <w:rPr>
                <w:sz w:val="20"/>
                <w:szCs w:val="20"/>
              </w:rPr>
              <w:t>Not required</w:t>
            </w:r>
          </w:p>
        </w:tc>
      </w:tr>
      <w:tr w:rsidR="00D02272" w:rsidRPr="00D669B2" w14:paraId="23EC644F" w14:textId="77777777" w:rsidTr="00262FE7">
        <w:trPr>
          <w:cantSplit/>
        </w:trPr>
        <w:tc>
          <w:tcPr>
            <w:tcW w:w="4320" w:type="dxa"/>
          </w:tcPr>
          <w:p w14:paraId="629743BC" w14:textId="77777777" w:rsidR="00D02272" w:rsidRPr="004F4800" w:rsidRDefault="00D02272" w:rsidP="00262FE7">
            <w:pPr>
              <w:rPr>
                <w:sz w:val="20"/>
                <w:szCs w:val="20"/>
              </w:rPr>
            </w:pPr>
            <w:r w:rsidRPr="004F4800">
              <w:rPr>
                <w:sz w:val="20"/>
                <w:szCs w:val="20"/>
              </w:rPr>
              <w:t>Ocean/sea bottom (&gt;10 m deep)</w:t>
            </w:r>
          </w:p>
        </w:tc>
        <w:tc>
          <w:tcPr>
            <w:tcW w:w="6480" w:type="dxa"/>
            <w:shd w:val="clear" w:color="auto" w:fill="auto"/>
          </w:tcPr>
          <w:p w14:paraId="600E6959" w14:textId="77777777" w:rsidR="00D02272" w:rsidRPr="004F4800" w:rsidRDefault="00D02272" w:rsidP="00262FE7">
            <w:pPr>
              <w:rPr>
                <w:sz w:val="20"/>
                <w:szCs w:val="20"/>
              </w:rPr>
            </w:pPr>
            <w:r>
              <w:rPr>
                <w:sz w:val="20"/>
                <w:szCs w:val="20"/>
              </w:rPr>
              <w:t>Not required</w:t>
            </w:r>
          </w:p>
        </w:tc>
      </w:tr>
      <w:tr w:rsidR="00D02272" w:rsidRPr="00D669B2" w14:paraId="09D08E6C" w14:textId="77777777" w:rsidTr="00262FE7">
        <w:trPr>
          <w:cantSplit/>
        </w:trPr>
        <w:tc>
          <w:tcPr>
            <w:tcW w:w="4320" w:type="dxa"/>
          </w:tcPr>
          <w:p w14:paraId="3ED0F088"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70A87655" w14:textId="77777777" w:rsidR="00D02272" w:rsidRPr="004F4800" w:rsidRDefault="00D02272" w:rsidP="00262FE7">
            <w:pPr>
              <w:rPr>
                <w:sz w:val="20"/>
                <w:szCs w:val="20"/>
              </w:rPr>
            </w:pPr>
          </w:p>
        </w:tc>
      </w:tr>
      <w:tr w:rsidR="00D02272" w:rsidRPr="00D669B2" w14:paraId="7DE38C85" w14:textId="77777777" w:rsidTr="00262FE7">
        <w:trPr>
          <w:cantSplit/>
        </w:trPr>
        <w:tc>
          <w:tcPr>
            <w:tcW w:w="4320" w:type="dxa"/>
          </w:tcPr>
          <w:p w14:paraId="20F47C4F"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5E51A994" w14:textId="77777777" w:rsidR="00D02272" w:rsidRPr="004F4800" w:rsidRDefault="00D02272" w:rsidP="00262FE7">
            <w:pPr>
              <w:rPr>
                <w:sz w:val="20"/>
                <w:szCs w:val="20"/>
              </w:rPr>
            </w:pPr>
          </w:p>
        </w:tc>
      </w:tr>
    </w:tbl>
    <w:p w14:paraId="1D92D0E4"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5838B96F" w14:textId="77777777" w:rsidTr="00262FE7">
        <w:trPr>
          <w:cantSplit/>
          <w:tblHeader/>
        </w:trPr>
        <w:tc>
          <w:tcPr>
            <w:tcW w:w="4320" w:type="dxa"/>
            <w:shd w:val="clear" w:color="auto" w:fill="BFBFBF" w:themeFill="background1" w:themeFillShade="BF"/>
          </w:tcPr>
          <w:p w14:paraId="246476FF" w14:textId="77777777" w:rsidR="00D02272" w:rsidRPr="004F4800" w:rsidRDefault="00D02272" w:rsidP="00262FE7">
            <w:pPr>
              <w:rPr>
                <w:b/>
                <w:sz w:val="20"/>
                <w:szCs w:val="20"/>
              </w:rPr>
            </w:pPr>
            <w:r w:rsidRPr="004F4800">
              <w:rPr>
                <w:b/>
                <w:sz w:val="20"/>
                <w:szCs w:val="20"/>
              </w:rPr>
              <w:t>General Geographic Area and Size</w:t>
            </w:r>
          </w:p>
        </w:tc>
        <w:tc>
          <w:tcPr>
            <w:tcW w:w="6480" w:type="dxa"/>
            <w:shd w:val="clear" w:color="auto" w:fill="BFBFBF" w:themeFill="background1" w:themeFillShade="BF"/>
          </w:tcPr>
          <w:p w14:paraId="3D35E902" w14:textId="77777777" w:rsidR="00D02272" w:rsidRPr="004F4800" w:rsidRDefault="00D02272" w:rsidP="00262FE7">
            <w:pPr>
              <w:rPr>
                <w:sz w:val="20"/>
                <w:szCs w:val="20"/>
              </w:rPr>
            </w:pPr>
          </w:p>
        </w:tc>
      </w:tr>
      <w:tr w:rsidR="00D02272" w:rsidRPr="00D669B2" w14:paraId="64B1AC5C" w14:textId="77777777" w:rsidTr="00262FE7">
        <w:trPr>
          <w:cantSplit/>
        </w:trPr>
        <w:tc>
          <w:tcPr>
            <w:tcW w:w="4320" w:type="dxa"/>
          </w:tcPr>
          <w:p w14:paraId="132EAAA6" w14:textId="77777777" w:rsidR="00D02272" w:rsidRPr="004F4800" w:rsidRDefault="00D02272" w:rsidP="00262FE7">
            <w:pPr>
              <w:rPr>
                <w:sz w:val="20"/>
                <w:szCs w:val="20"/>
              </w:rPr>
            </w:pPr>
            <w:r w:rsidRPr="004F4800">
              <w:rPr>
                <w:sz w:val="20"/>
                <w:szCs w:val="20"/>
              </w:rPr>
              <w:t>Average geographic extent of day-to-day area</w:t>
            </w:r>
          </w:p>
        </w:tc>
        <w:tc>
          <w:tcPr>
            <w:tcW w:w="6480" w:type="dxa"/>
          </w:tcPr>
          <w:p w14:paraId="0055552F" w14:textId="77777777" w:rsidR="00D02272" w:rsidRPr="004F4800" w:rsidRDefault="00D02272" w:rsidP="00262FE7">
            <w:pPr>
              <w:rPr>
                <w:sz w:val="20"/>
                <w:szCs w:val="20"/>
              </w:rPr>
            </w:pPr>
            <w:del w:id="3803" w:author="Hoegberg, Sue" w:date="2019-01-03T16:03:00Z">
              <w:r w:rsidRPr="004F4800" w:rsidDel="00BE63B6">
                <w:rPr>
                  <w:sz w:val="20"/>
                  <w:szCs w:val="20"/>
                </w:rPr>
                <w:delText xml:space="preserve"> </w:delText>
              </w:r>
            </w:del>
            <w:r>
              <w:rPr>
                <w:sz w:val="20"/>
                <w:szCs w:val="20"/>
              </w:rPr>
              <w:t>1,000 sq mi - 24,999 sq mi</w:t>
            </w:r>
          </w:p>
        </w:tc>
      </w:tr>
      <w:tr w:rsidR="00D02272" w:rsidRPr="00D669B2" w14:paraId="65A3FB32" w14:textId="77777777" w:rsidTr="00262FE7">
        <w:trPr>
          <w:cantSplit/>
        </w:trPr>
        <w:tc>
          <w:tcPr>
            <w:tcW w:w="4320" w:type="dxa"/>
          </w:tcPr>
          <w:p w14:paraId="0F2E3FC9" w14:textId="77777777" w:rsidR="00D02272" w:rsidRPr="004F4800" w:rsidRDefault="00D02272" w:rsidP="00262FE7">
            <w:pPr>
              <w:rPr>
                <w:sz w:val="20"/>
                <w:szCs w:val="20"/>
              </w:rPr>
            </w:pPr>
            <w:r w:rsidRPr="004F4800">
              <w:rPr>
                <w:sz w:val="20"/>
                <w:szCs w:val="20"/>
              </w:rPr>
              <w:t>Smallest 3D features needed</w:t>
            </w:r>
          </w:p>
        </w:tc>
        <w:tc>
          <w:tcPr>
            <w:tcW w:w="6480" w:type="dxa"/>
          </w:tcPr>
          <w:p w14:paraId="7C51B544" w14:textId="77777777" w:rsidR="00D02272" w:rsidRPr="004F4800" w:rsidRDefault="00D02272" w:rsidP="00262FE7">
            <w:pPr>
              <w:rPr>
                <w:sz w:val="20"/>
                <w:szCs w:val="20"/>
              </w:rPr>
            </w:pPr>
            <w:r>
              <w:rPr>
                <w:sz w:val="20"/>
                <w:szCs w:val="20"/>
              </w:rPr>
              <w:t>Survey-level features</w:t>
            </w:r>
          </w:p>
        </w:tc>
      </w:tr>
      <w:tr w:rsidR="00D02272" w:rsidRPr="00D669B2" w14:paraId="30D3782B" w14:textId="77777777" w:rsidTr="00262FE7">
        <w:trPr>
          <w:cantSplit/>
          <w:trHeight w:val="818"/>
        </w:trPr>
        <w:tc>
          <w:tcPr>
            <w:tcW w:w="4320" w:type="dxa"/>
          </w:tcPr>
          <w:p w14:paraId="5EE892FD" w14:textId="77777777" w:rsidR="00D02272" w:rsidRPr="004F4800" w:rsidRDefault="00D02272" w:rsidP="00262FE7">
            <w:pPr>
              <w:rPr>
                <w:sz w:val="20"/>
                <w:szCs w:val="20"/>
              </w:rPr>
            </w:pPr>
            <w:r w:rsidRPr="004F4800">
              <w:rPr>
                <w:sz w:val="20"/>
                <w:szCs w:val="20"/>
              </w:rPr>
              <w:t>Description of smallest 3D features</w:t>
            </w:r>
          </w:p>
        </w:tc>
        <w:tc>
          <w:tcPr>
            <w:tcW w:w="6480" w:type="dxa"/>
          </w:tcPr>
          <w:p w14:paraId="1B5BEE58" w14:textId="77777777" w:rsidR="00D02272" w:rsidRPr="004F4800" w:rsidRDefault="00D02272" w:rsidP="00262FE7">
            <w:pPr>
              <w:rPr>
                <w:sz w:val="20"/>
                <w:szCs w:val="20"/>
              </w:rPr>
            </w:pPr>
            <w:r>
              <w:rPr>
                <w:sz w:val="20"/>
                <w:szCs w:val="20"/>
              </w:rPr>
              <w:t>Our municipal and utility partners are interested in curbs, utility access (man holes), power lines, and related structures on the fine end of scale.</w:t>
            </w:r>
          </w:p>
        </w:tc>
      </w:tr>
    </w:tbl>
    <w:p w14:paraId="3BB5C710"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3AB6200F" w14:textId="77777777" w:rsidTr="00262FE7">
        <w:trPr>
          <w:cantSplit/>
          <w:tblHeader/>
        </w:trPr>
        <w:tc>
          <w:tcPr>
            <w:tcW w:w="4320" w:type="dxa"/>
            <w:shd w:val="clear" w:color="auto" w:fill="BFBFBF" w:themeFill="background1" w:themeFillShade="BF"/>
          </w:tcPr>
          <w:p w14:paraId="47A2888E" w14:textId="77777777" w:rsidR="00D02272" w:rsidRPr="004F4800" w:rsidRDefault="00D02272" w:rsidP="00262FE7">
            <w:pPr>
              <w:rPr>
                <w:b/>
                <w:sz w:val="20"/>
                <w:szCs w:val="20"/>
              </w:rPr>
            </w:pPr>
            <w:r w:rsidRPr="004F4800">
              <w:rPr>
                <w:b/>
                <w:sz w:val="20"/>
                <w:szCs w:val="20"/>
              </w:rPr>
              <w:t>Inland Bathy Feature Size Requirements</w:t>
            </w:r>
          </w:p>
        </w:tc>
        <w:tc>
          <w:tcPr>
            <w:tcW w:w="6480" w:type="dxa"/>
            <w:shd w:val="clear" w:color="auto" w:fill="BFBFBF" w:themeFill="background1" w:themeFillShade="BF"/>
          </w:tcPr>
          <w:p w14:paraId="415D7DF6"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45FBA44E" w14:textId="77777777" w:rsidTr="00262FE7">
        <w:trPr>
          <w:cantSplit/>
        </w:trPr>
        <w:tc>
          <w:tcPr>
            <w:tcW w:w="4320" w:type="dxa"/>
          </w:tcPr>
          <w:p w14:paraId="77F8A32E" w14:textId="77777777" w:rsidR="00D02272" w:rsidRPr="004F4800" w:rsidRDefault="00D02272" w:rsidP="00262FE7">
            <w:pPr>
              <w:rPr>
                <w:sz w:val="20"/>
                <w:szCs w:val="20"/>
              </w:rPr>
            </w:pPr>
            <w:r w:rsidRPr="004F4800">
              <w:rPr>
                <w:sz w:val="20"/>
                <w:szCs w:val="20"/>
              </w:rPr>
              <w:t>Navigable channels (as defined by USACE)</w:t>
            </w:r>
          </w:p>
        </w:tc>
        <w:tc>
          <w:tcPr>
            <w:tcW w:w="6480" w:type="dxa"/>
            <w:shd w:val="clear" w:color="auto" w:fill="auto"/>
          </w:tcPr>
          <w:p w14:paraId="189923B5" w14:textId="77777777" w:rsidR="00D02272" w:rsidRPr="004F4800" w:rsidRDefault="00D02272" w:rsidP="00262FE7">
            <w:pPr>
              <w:rPr>
                <w:sz w:val="20"/>
                <w:szCs w:val="20"/>
              </w:rPr>
            </w:pPr>
            <w:r>
              <w:rPr>
                <w:sz w:val="20"/>
                <w:szCs w:val="20"/>
              </w:rPr>
              <w:t>Highly desirable</w:t>
            </w:r>
          </w:p>
        </w:tc>
      </w:tr>
      <w:tr w:rsidR="00D02272" w:rsidRPr="00D669B2" w14:paraId="66730D50" w14:textId="77777777" w:rsidTr="00262FE7">
        <w:trPr>
          <w:cantSplit/>
        </w:trPr>
        <w:tc>
          <w:tcPr>
            <w:tcW w:w="4320" w:type="dxa"/>
            <w:shd w:val="clear" w:color="auto" w:fill="D9D9D9" w:themeFill="background1" w:themeFillShade="D9"/>
          </w:tcPr>
          <w:p w14:paraId="61DB1E19" w14:textId="77777777" w:rsidR="00D02272" w:rsidRPr="004F4800" w:rsidRDefault="00D02272" w:rsidP="00262FE7">
            <w:pPr>
              <w:rPr>
                <w:b/>
                <w:sz w:val="20"/>
                <w:szCs w:val="20"/>
              </w:rPr>
            </w:pPr>
            <w:r w:rsidRPr="004F4800">
              <w:rPr>
                <w:b/>
                <w:sz w:val="20"/>
                <w:szCs w:val="20"/>
              </w:rPr>
              <w:t>Rivers and Streams</w:t>
            </w:r>
          </w:p>
        </w:tc>
        <w:tc>
          <w:tcPr>
            <w:tcW w:w="6480" w:type="dxa"/>
            <w:shd w:val="clear" w:color="auto" w:fill="D9D9D9" w:themeFill="background1" w:themeFillShade="D9"/>
          </w:tcPr>
          <w:p w14:paraId="2E1E9626" w14:textId="77777777" w:rsidR="00D02272" w:rsidRPr="004F4800" w:rsidRDefault="00D02272" w:rsidP="00262FE7">
            <w:pPr>
              <w:rPr>
                <w:sz w:val="20"/>
                <w:szCs w:val="20"/>
              </w:rPr>
            </w:pPr>
          </w:p>
        </w:tc>
      </w:tr>
      <w:tr w:rsidR="00D02272" w:rsidRPr="00D669B2" w14:paraId="068FADC3" w14:textId="77777777" w:rsidTr="00262FE7">
        <w:trPr>
          <w:cantSplit/>
        </w:trPr>
        <w:tc>
          <w:tcPr>
            <w:tcW w:w="4320" w:type="dxa"/>
          </w:tcPr>
          <w:p w14:paraId="66D2AA46" w14:textId="77777777" w:rsidR="00D02272" w:rsidRPr="004F4800" w:rsidRDefault="00D02272" w:rsidP="00262FE7">
            <w:pPr>
              <w:rPr>
                <w:sz w:val="20"/>
                <w:szCs w:val="20"/>
              </w:rPr>
            </w:pPr>
            <w:r w:rsidRPr="004F4800">
              <w:rPr>
                <w:sz w:val="20"/>
                <w:szCs w:val="20"/>
              </w:rPr>
              <w:t>Less than 10 ft</w:t>
            </w:r>
          </w:p>
        </w:tc>
        <w:tc>
          <w:tcPr>
            <w:tcW w:w="6480" w:type="dxa"/>
            <w:shd w:val="clear" w:color="auto" w:fill="auto"/>
          </w:tcPr>
          <w:p w14:paraId="3ADB3511" w14:textId="77777777" w:rsidR="00D02272" w:rsidRPr="004F4800" w:rsidRDefault="00D02272" w:rsidP="00262FE7">
            <w:pPr>
              <w:rPr>
                <w:sz w:val="20"/>
                <w:szCs w:val="20"/>
              </w:rPr>
            </w:pPr>
            <w:r>
              <w:rPr>
                <w:sz w:val="20"/>
                <w:szCs w:val="20"/>
              </w:rPr>
              <w:t>Not required</w:t>
            </w:r>
          </w:p>
        </w:tc>
      </w:tr>
      <w:tr w:rsidR="00D02272" w:rsidRPr="00D669B2" w14:paraId="3296D0EE" w14:textId="77777777" w:rsidTr="00262FE7">
        <w:trPr>
          <w:cantSplit/>
        </w:trPr>
        <w:tc>
          <w:tcPr>
            <w:tcW w:w="4320" w:type="dxa"/>
          </w:tcPr>
          <w:p w14:paraId="5109CA7C" w14:textId="77777777" w:rsidR="00D02272" w:rsidRPr="004F4800" w:rsidRDefault="00D02272" w:rsidP="00262FE7">
            <w:pPr>
              <w:rPr>
                <w:sz w:val="20"/>
                <w:szCs w:val="20"/>
              </w:rPr>
            </w:pPr>
            <w:r w:rsidRPr="004F4800">
              <w:rPr>
                <w:sz w:val="20"/>
                <w:szCs w:val="20"/>
              </w:rPr>
              <w:t>10 - 50 ft</w:t>
            </w:r>
          </w:p>
        </w:tc>
        <w:tc>
          <w:tcPr>
            <w:tcW w:w="6480" w:type="dxa"/>
            <w:shd w:val="clear" w:color="auto" w:fill="auto"/>
          </w:tcPr>
          <w:p w14:paraId="7FA9DD2C" w14:textId="77777777" w:rsidR="00D02272" w:rsidRPr="004F4800" w:rsidRDefault="00D02272" w:rsidP="00262FE7">
            <w:pPr>
              <w:rPr>
                <w:sz w:val="20"/>
                <w:szCs w:val="20"/>
              </w:rPr>
            </w:pPr>
            <w:r>
              <w:rPr>
                <w:sz w:val="20"/>
                <w:szCs w:val="20"/>
              </w:rPr>
              <w:t>Highly desirable</w:t>
            </w:r>
          </w:p>
        </w:tc>
      </w:tr>
      <w:tr w:rsidR="00D02272" w:rsidRPr="00D669B2" w14:paraId="1E79F952" w14:textId="77777777" w:rsidTr="00262FE7">
        <w:trPr>
          <w:cantSplit/>
        </w:trPr>
        <w:tc>
          <w:tcPr>
            <w:tcW w:w="4320" w:type="dxa"/>
          </w:tcPr>
          <w:p w14:paraId="5ED9FC52" w14:textId="77777777" w:rsidR="00D02272" w:rsidRPr="004F4800" w:rsidRDefault="00D02272" w:rsidP="00262FE7">
            <w:pPr>
              <w:rPr>
                <w:sz w:val="20"/>
                <w:szCs w:val="20"/>
              </w:rPr>
            </w:pPr>
            <w:r w:rsidRPr="004F4800">
              <w:rPr>
                <w:sz w:val="20"/>
                <w:szCs w:val="20"/>
              </w:rPr>
              <w:lastRenderedPageBreak/>
              <w:t>51 - 100 ft</w:t>
            </w:r>
          </w:p>
        </w:tc>
        <w:tc>
          <w:tcPr>
            <w:tcW w:w="6480" w:type="dxa"/>
            <w:shd w:val="clear" w:color="auto" w:fill="auto"/>
          </w:tcPr>
          <w:p w14:paraId="6BB1C907" w14:textId="77777777" w:rsidR="00D02272" w:rsidRPr="004F4800" w:rsidRDefault="00D02272" w:rsidP="00262FE7">
            <w:pPr>
              <w:rPr>
                <w:sz w:val="20"/>
                <w:szCs w:val="20"/>
              </w:rPr>
            </w:pPr>
            <w:r>
              <w:rPr>
                <w:sz w:val="20"/>
                <w:szCs w:val="20"/>
              </w:rPr>
              <w:t>Highly desirable</w:t>
            </w:r>
          </w:p>
        </w:tc>
      </w:tr>
      <w:tr w:rsidR="00D02272" w:rsidRPr="00D669B2" w14:paraId="1BF2141F" w14:textId="77777777" w:rsidTr="00262FE7">
        <w:trPr>
          <w:cantSplit/>
        </w:trPr>
        <w:tc>
          <w:tcPr>
            <w:tcW w:w="4320" w:type="dxa"/>
          </w:tcPr>
          <w:p w14:paraId="485E884B" w14:textId="77777777" w:rsidR="00D02272" w:rsidRPr="004F4800" w:rsidRDefault="00D02272" w:rsidP="00262FE7">
            <w:pPr>
              <w:rPr>
                <w:sz w:val="20"/>
                <w:szCs w:val="20"/>
              </w:rPr>
            </w:pPr>
            <w:r w:rsidRPr="004F4800">
              <w:rPr>
                <w:sz w:val="20"/>
                <w:szCs w:val="20"/>
              </w:rPr>
              <w:t>101 - 500 ft</w:t>
            </w:r>
          </w:p>
        </w:tc>
        <w:tc>
          <w:tcPr>
            <w:tcW w:w="6480" w:type="dxa"/>
            <w:shd w:val="clear" w:color="auto" w:fill="auto"/>
          </w:tcPr>
          <w:p w14:paraId="6D9F865A" w14:textId="77777777" w:rsidR="00D02272" w:rsidRPr="004F4800" w:rsidRDefault="00D02272" w:rsidP="00262FE7">
            <w:pPr>
              <w:rPr>
                <w:sz w:val="20"/>
                <w:szCs w:val="20"/>
              </w:rPr>
            </w:pPr>
            <w:r>
              <w:rPr>
                <w:sz w:val="20"/>
                <w:szCs w:val="20"/>
              </w:rPr>
              <w:t>Highly desirable</w:t>
            </w:r>
          </w:p>
        </w:tc>
      </w:tr>
      <w:tr w:rsidR="00D02272" w:rsidRPr="00D669B2" w14:paraId="3AA4EE58" w14:textId="77777777" w:rsidTr="00262FE7">
        <w:trPr>
          <w:cantSplit/>
        </w:trPr>
        <w:tc>
          <w:tcPr>
            <w:tcW w:w="4320" w:type="dxa"/>
          </w:tcPr>
          <w:p w14:paraId="30FAB29E" w14:textId="77777777" w:rsidR="00D02272" w:rsidRPr="004F4800" w:rsidRDefault="00D02272" w:rsidP="00262FE7">
            <w:pPr>
              <w:rPr>
                <w:sz w:val="20"/>
                <w:szCs w:val="20"/>
              </w:rPr>
            </w:pPr>
            <w:r w:rsidRPr="004F4800">
              <w:rPr>
                <w:sz w:val="20"/>
                <w:szCs w:val="20"/>
              </w:rPr>
              <w:t>501 - 2,500 ft</w:t>
            </w:r>
          </w:p>
        </w:tc>
        <w:tc>
          <w:tcPr>
            <w:tcW w:w="6480" w:type="dxa"/>
            <w:shd w:val="clear" w:color="auto" w:fill="auto"/>
          </w:tcPr>
          <w:p w14:paraId="1CA32A92" w14:textId="77777777" w:rsidR="00D02272" w:rsidRPr="004F4800" w:rsidRDefault="00D02272" w:rsidP="00262FE7">
            <w:pPr>
              <w:rPr>
                <w:sz w:val="20"/>
                <w:szCs w:val="20"/>
              </w:rPr>
            </w:pPr>
            <w:r>
              <w:rPr>
                <w:sz w:val="20"/>
                <w:szCs w:val="20"/>
              </w:rPr>
              <w:t>Highly desirable</w:t>
            </w:r>
          </w:p>
        </w:tc>
      </w:tr>
      <w:tr w:rsidR="00D02272" w:rsidRPr="00D669B2" w14:paraId="5A942CA8" w14:textId="77777777" w:rsidTr="00262FE7">
        <w:trPr>
          <w:cantSplit/>
        </w:trPr>
        <w:tc>
          <w:tcPr>
            <w:tcW w:w="4320" w:type="dxa"/>
          </w:tcPr>
          <w:p w14:paraId="64586E7F" w14:textId="77777777" w:rsidR="00D02272" w:rsidRPr="004F4800" w:rsidRDefault="00D02272" w:rsidP="00262FE7">
            <w:pPr>
              <w:rPr>
                <w:sz w:val="20"/>
                <w:szCs w:val="20"/>
              </w:rPr>
            </w:pPr>
            <w:r w:rsidRPr="004F4800">
              <w:rPr>
                <w:sz w:val="20"/>
                <w:szCs w:val="20"/>
              </w:rPr>
              <w:t>Greater than 2,500 ft</w:t>
            </w:r>
          </w:p>
        </w:tc>
        <w:tc>
          <w:tcPr>
            <w:tcW w:w="6480" w:type="dxa"/>
            <w:shd w:val="clear" w:color="auto" w:fill="auto"/>
          </w:tcPr>
          <w:p w14:paraId="2F93F7BF" w14:textId="77777777" w:rsidR="00D02272" w:rsidRPr="004F4800" w:rsidRDefault="00D02272" w:rsidP="00262FE7">
            <w:pPr>
              <w:rPr>
                <w:sz w:val="20"/>
                <w:szCs w:val="20"/>
              </w:rPr>
            </w:pPr>
            <w:r>
              <w:rPr>
                <w:sz w:val="20"/>
                <w:szCs w:val="20"/>
              </w:rPr>
              <w:t>Highly desirable</w:t>
            </w:r>
          </w:p>
        </w:tc>
      </w:tr>
      <w:tr w:rsidR="00D02272" w:rsidRPr="00D669B2" w14:paraId="5A91EC41" w14:textId="77777777" w:rsidTr="00262FE7">
        <w:trPr>
          <w:cantSplit/>
        </w:trPr>
        <w:tc>
          <w:tcPr>
            <w:tcW w:w="4320" w:type="dxa"/>
          </w:tcPr>
          <w:p w14:paraId="018213CF"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763E9974" w14:textId="77777777" w:rsidR="00D02272" w:rsidRPr="004F4800" w:rsidRDefault="00D02272" w:rsidP="00262FE7">
            <w:pPr>
              <w:rPr>
                <w:sz w:val="20"/>
                <w:szCs w:val="20"/>
              </w:rPr>
            </w:pPr>
          </w:p>
        </w:tc>
      </w:tr>
      <w:tr w:rsidR="00D02272" w:rsidRPr="00D669B2" w14:paraId="7E4F8F5C" w14:textId="77777777" w:rsidTr="00262FE7">
        <w:trPr>
          <w:cantSplit/>
        </w:trPr>
        <w:tc>
          <w:tcPr>
            <w:tcW w:w="4320" w:type="dxa"/>
          </w:tcPr>
          <w:p w14:paraId="2B215B65"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39BC0D1B" w14:textId="77777777" w:rsidR="00D02272" w:rsidRPr="004F4800" w:rsidRDefault="00D02272" w:rsidP="00262FE7">
            <w:pPr>
              <w:rPr>
                <w:sz w:val="20"/>
                <w:szCs w:val="20"/>
              </w:rPr>
            </w:pPr>
          </w:p>
        </w:tc>
      </w:tr>
      <w:tr w:rsidR="00D02272" w:rsidRPr="00D669B2" w14:paraId="6BB4DB38" w14:textId="77777777" w:rsidTr="00262FE7">
        <w:trPr>
          <w:cantSplit/>
        </w:trPr>
        <w:tc>
          <w:tcPr>
            <w:tcW w:w="4320" w:type="dxa"/>
            <w:shd w:val="clear" w:color="auto" w:fill="D9D9D9" w:themeFill="background1" w:themeFillShade="D9"/>
          </w:tcPr>
          <w:p w14:paraId="4D3BB25C" w14:textId="77777777" w:rsidR="00D02272" w:rsidRPr="004F4800" w:rsidRDefault="00D02272" w:rsidP="00262FE7">
            <w:pPr>
              <w:rPr>
                <w:b/>
                <w:sz w:val="20"/>
                <w:szCs w:val="20"/>
              </w:rPr>
            </w:pPr>
            <w:r w:rsidRPr="004F4800">
              <w:rPr>
                <w:b/>
                <w:sz w:val="20"/>
                <w:szCs w:val="20"/>
              </w:rPr>
              <w:t>Waterbodies (Reservoirs, lakes, ponds)</w:t>
            </w:r>
          </w:p>
        </w:tc>
        <w:tc>
          <w:tcPr>
            <w:tcW w:w="6480" w:type="dxa"/>
            <w:shd w:val="clear" w:color="auto" w:fill="D9D9D9" w:themeFill="background1" w:themeFillShade="D9"/>
          </w:tcPr>
          <w:p w14:paraId="063649AB" w14:textId="77777777" w:rsidR="00D02272" w:rsidRPr="004F4800" w:rsidRDefault="00D02272" w:rsidP="00262FE7">
            <w:pPr>
              <w:rPr>
                <w:sz w:val="20"/>
                <w:szCs w:val="20"/>
              </w:rPr>
            </w:pPr>
          </w:p>
        </w:tc>
      </w:tr>
      <w:tr w:rsidR="00D02272" w:rsidRPr="00D669B2" w14:paraId="5F79D58E" w14:textId="77777777" w:rsidTr="00262FE7">
        <w:trPr>
          <w:cantSplit/>
        </w:trPr>
        <w:tc>
          <w:tcPr>
            <w:tcW w:w="4320" w:type="dxa"/>
          </w:tcPr>
          <w:p w14:paraId="144AD2BB" w14:textId="77777777" w:rsidR="00D02272" w:rsidRPr="004F4800" w:rsidRDefault="00D02272" w:rsidP="00262FE7">
            <w:pPr>
              <w:rPr>
                <w:sz w:val="20"/>
                <w:szCs w:val="20"/>
              </w:rPr>
            </w:pPr>
            <w:r w:rsidRPr="004F4800">
              <w:rPr>
                <w:sz w:val="20"/>
                <w:szCs w:val="20"/>
              </w:rPr>
              <w:t>Less than ½ acre</w:t>
            </w:r>
          </w:p>
        </w:tc>
        <w:tc>
          <w:tcPr>
            <w:tcW w:w="6480" w:type="dxa"/>
            <w:shd w:val="clear" w:color="auto" w:fill="auto"/>
          </w:tcPr>
          <w:p w14:paraId="15830C41" w14:textId="77777777" w:rsidR="00D02272" w:rsidRPr="004F4800" w:rsidRDefault="00D02272" w:rsidP="00262FE7">
            <w:pPr>
              <w:rPr>
                <w:sz w:val="20"/>
                <w:szCs w:val="20"/>
              </w:rPr>
            </w:pPr>
            <w:r>
              <w:rPr>
                <w:sz w:val="20"/>
                <w:szCs w:val="20"/>
              </w:rPr>
              <w:t>Nice to have</w:t>
            </w:r>
          </w:p>
        </w:tc>
      </w:tr>
      <w:tr w:rsidR="00D02272" w:rsidRPr="00D669B2" w14:paraId="6E6C9BF6" w14:textId="77777777" w:rsidTr="00262FE7">
        <w:trPr>
          <w:cantSplit/>
        </w:trPr>
        <w:tc>
          <w:tcPr>
            <w:tcW w:w="4320" w:type="dxa"/>
          </w:tcPr>
          <w:p w14:paraId="60028E69" w14:textId="77777777" w:rsidR="00D02272" w:rsidRPr="004F4800" w:rsidRDefault="00D02272" w:rsidP="00262FE7">
            <w:pPr>
              <w:rPr>
                <w:sz w:val="20"/>
                <w:szCs w:val="20"/>
              </w:rPr>
            </w:pPr>
            <w:r w:rsidRPr="004F4800">
              <w:rPr>
                <w:sz w:val="20"/>
                <w:szCs w:val="20"/>
              </w:rPr>
              <w:t>½ - 1 acre</w:t>
            </w:r>
          </w:p>
        </w:tc>
        <w:tc>
          <w:tcPr>
            <w:tcW w:w="6480" w:type="dxa"/>
            <w:shd w:val="clear" w:color="auto" w:fill="auto"/>
          </w:tcPr>
          <w:p w14:paraId="5D1E4C93" w14:textId="77777777" w:rsidR="00D02272" w:rsidRPr="004F4800" w:rsidRDefault="00D02272" w:rsidP="00262FE7">
            <w:pPr>
              <w:rPr>
                <w:sz w:val="20"/>
                <w:szCs w:val="20"/>
              </w:rPr>
            </w:pPr>
            <w:r>
              <w:rPr>
                <w:sz w:val="20"/>
                <w:szCs w:val="20"/>
              </w:rPr>
              <w:t>Nice to have</w:t>
            </w:r>
          </w:p>
        </w:tc>
      </w:tr>
      <w:tr w:rsidR="00D02272" w:rsidRPr="00D669B2" w14:paraId="2A7690F2" w14:textId="77777777" w:rsidTr="00262FE7">
        <w:trPr>
          <w:cantSplit/>
        </w:trPr>
        <w:tc>
          <w:tcPr>
            <w:tcW w:w="4320" w:type="dxa"/>
          </w:tcPr>
          <w:p w14:paraId="57A8102C" w14:textId="77777777" w:rsidR="00D02272" w:rsidRPr="004F4800" w:rsidRDefault="00D02272" w:rsidP="00262FE7">
            <w:pPr>
              <w:rPr>
                <w:sz w:val="20"/>
                <w:szCs w:val="20"/>
              </w:rPr>
            </w:pPr>
            <w:r w:rsidRPr="004F4800">
              <w:rPr>
                <w:sz w:val="20"/>
                <w:szCs w:val="20"/>
              </w:rPr>
              <w:t>1.1 – 2 acres</w:t>
            </w:r>
          </w:p>
        </w:tc>
        <w:tc>
          <w:tcPr>
            <w:tcW w:w="6480" w:type="dxa"/>
            <w:shd w:val="clear" w:color="auto" w:fill="auto"/>
          </w:tcPr>
          <w:p w14:paraId="65813FB9" w14:textId="77777777" w:rsidR="00D02272" w:rsidRPr="004F4800" w:rsidRDefault="00D02272" w:rsidP="00262FE7">
            <w:pPr>
              <w:rPr>
                <w:sz w:val="20"/>
                <w:szCs w:val="20"/>
              </w:rPr>
            </w:pPr>
            <w:r>
              <w:rPr>
                <w:sz w:val="20"/>
                <w:szCs w:val="20"/>
              </w:rPr>
              <w:t>Highly desirable</w:t>
            </w:r>
          </w:p>
        </w:tc>
      </w:tr>
      <w:tr w:rsidR="00D02272" w:rsidRPr="00D669B2" w14:paraId="329F62A1" w14:textId="77777777" w:rsidTr="00262FE7">
        <w:trPr>
          <w:cantSplit/>
        </w:trPr>
        <w:tc>
          <w:tcPr>
            <w:tcW w:w="4320" w:type="dxa"/>
          </w:tcPr>
          <w:p w14:paraId="21A36D9B" w14:textId="77777777" w:rsidR="00D02272" w:rsidRPr="004F4800" w:rsidRDefault="00D02272" w:rsidP="00262FE7">
            <w:pPr>
              <w:rPr>
                <w:sz w:val="20"/>
                <w:szCs w:val="20"/>
              </w:rPr>
            </w:pPr>
            <w:r w:rsidRPr="004F4800">
              <w:rPr>
                <w:sz w:val="20"/>
                <w:szCs w:val="20"/>
              </w:rPr>
              <w:t>2.1 – 5 acres</w:t>
            </w:r>
          </w:p>
        </w:tc>
        <w:tc>
          <w:tcPr>
            <w:tcW w:w="6480" w:type="dxa"/>
            <w:shd w:val="clear" w:color="auto" w:fill="auto"/>
          </w:tcPr>
          <w:p w14:paraId="15B0970C" w14:textId="77777777" w:rsidR="00D02272" w:rsidRPr="004F4800" w:rsidRDefault="00D02272" w:rsidP="00262FE7">
            <w:pPr>
              <w:rPr>
                <w:sz w:val="20"/>
                <w:szCs w:val="20"/>
              </w:rPr>
            </w:pPr>
            <w:r>
              <w:rPr>
                <w:sz w:val="20"/>
                <w:szCs w:val="20"/>
              </w:rPr>
              <w:t>Highly desirable</w:t>
            </w:r>
          </w:p>
        </w:tc>
      </w:tr>
      <w:tr w:rsidR="00D02272" w:rsidRPr="00D669B2" w14:paraId="0FA3C6DF" w14:textId="77777777" w:rsidTr="00262FE7">
        <w:trPr>
          <w:cantSplit/>
        </w:trPr>
        <w:tc>
          <w:tcPr>
            <w:tcW w:w="4320" w:type="dxa"/>
          </w:tcPr>
          <w:p w14:paraId="279787F7" w14:textId="77777777" w:rsidR="00D02272" w:rsidRPr="004F4800" w:rsidRDefault="00D02272" w:rsidP="00262FE7">
            <w:pPr>
              <w:rPr>
                <w:sz w:val="20"/>
                <w:szCs w:val="20"/>
              </w:rPr>
            </w:pPr>
            <w:r w:rsidRPr="004F4800">
              <w:rPr>
                <w:sz w:val="20"/>
                <w:szCs w:val="20"/>
              </w:rPr>
              <w:t>5.1 – 10 acres</w:t>
            </w:r>
          </w:p>
        </w:tc>
        <w:tc>
          <w:tcPr>
            <w:tcW w:w="6480" w:type="dxa"/>
            <w:shd w:val="clear" w:color="auto" w:fill="auto"/>
          </w:tcPr>
          <w:p w14:paraId="7B47E186" w14:textId="77777777" w:rsidR="00D02272" w:rsidRPr="004F4800" w:rsidRDefault="00D02272" w:rsidP="00262FE7">
            <w:pPr>
              <w:rPr>
                <w:sz w:val="20"/>
                <w:szCs w:val="20"/>
              </w:rPr>
            </w:pPr>
            <w:r>
              <w:rPr>
                <w:sz w:val="20"/>
                <w:szCs w:val="20"/>
              </w:rPr>
              <w:t>Highly desirable</w:t>
            </w:r>
          </w:p>
        </w:tc>
      </w:tr>
      <w:tr w:rsidR="00D02272" w:rsidRPr="00D669B2" w14:paraId="50CCD735" w14:textId="77777777" w:rsidTr="00262FE7">
        <w:trPr>
          <w:cantSplit/>
        </w:trPr>
        <w:tc>
          <w:tcPr>
            <w:tcW w:w="4320" w:type="dxa"/>
          </w:tcPr>
          <w:p w14:paraId="19110FC9" w14:textId="77777777" w:rsidR="00D02272" w:rsidRPr="004F4800" w:rsidRDefault="00D02272" w:rsidP="00262FE7">
            <w:pPr>
              <w:rPr>
                <w:sz w:val="20"/>
                <w:szCs w:val="20"/>
              </w:rPr>
            </w:pPr>
            <w:r w:rsidRPr="004F4800">
              <w:rPr>
                <w:sz w:val="20"/>
                <w:szCs w:val="20"/>
              </w:rPr>
              <w:t>Greater than 10 acres</w:t>
            </w:r>
          </w:p>
        </w:tc>
        <w:tc>
          <w:tcPr>
            <w:tcW w:w="6480" w:type="dxa"/>
            <w:shd w:val="clear" w:color="auto" w:fill="auto"/>
          </w:tcPr>
          <w:p w14:paraId="3E976364" w14:textId="77777777" w:rsidR="00D02272" w:rsidRPr="004F4800" w:rsidRDefault="00D02272" w:rsidP="00262FE7">
            <w:pPr>
              <w:rPr>
                <w:sz w:val="20"/>
                <w:szCs w:val="20"/>
              </w:rPr>
            </w:pPr>
            <w:r>
              <w:rPr>
                <w:sz w:val="20"/>
                <w:szCs w:val="20"/>
              </w:rPr>
              <w:t>Highly desirable</w:t>
            </w:r>
          </w:p>
        </w:tc>
      </w:tr>
      <w:tr w:rsidR="00D02272" w:rsidRPr="00D669B2" w14:paraId="42D9D09C" w14:textId="77777777" w:rsidTr="00262FE7">
        <w:trPr>
          <w:cantSplit/>
        </w:trPr>
        <w:tc>
          <w:tcPr>
            <w:tcW w:w="4320" w:type="dxa"/>
          </w:tcPr>
          <w:p w14:paraId="5D68EAF6"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1D0ACFFD" w14:textId="77777777" w:rsidR="00D02272" w:rsidRPr="004F4800" w:rsidRDefault="00D02272" w:rsidP="00262FE7">
            <w:pPr>
              <w:rPr>
                <w:sz w:val="20"/>
                <w:szCs w:val="20"/>
              </w:rPr>
            </w:pPr>
          </w:p>
        </w:tc>
      </w:tr>
      <w:tr w:rsidR="00D02272" w:rsidRPr="00D669B2" w14:paraId="3EB99624" w14:textId="77777777" w:rsidTr="00262FE7">
        <w:trPr>
          <w:cantSplit/>
        </w:trPr>
        <w:tc>
          <w:tcPr>
            <w:tcW w:w="4320" w:type="dxa"/>
          </w:tcPr>
          <w:p w14:paraId="3924D740"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55627F46" w14:textId="77777777" w:rsidR="00D02272" w:rsidRPr="004F4800" w:rsidRDefault="00D02272" w:rsidP="00262FE7">
            <w:pPr>
              <w:rPr>
                <w:sz w:val="20"/>
                <w:szCs w:val="20"/>
              </w:rPr>
            </w:pPr>
          </w:p>
        </w:tc>
      </w:tr>
    </w:tbl>
    <w:p w14:paraId="70C1CAA0"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04CD7EB4" w14:textId="77777777" w:rsidTr="00262FE7">
        <w:trPr>
          <w:cantSplit/>
          <w:tblHeader/>
        </w:trPr>
        <w:tc>
          <w:tcPr>
            <w:tcW w:w="2736" w:type="dxa"/>
            <w:shd w:val="clear" w:color="auto" w:fill="BFBFBF" w:themeFill="background1" w:themeFillShade="BF"/>
          </w:tcPr>
          <w:p w14:paraId="55875D60" w14:textId="77777777" w:rsidR="00D02272" w:rsidRPr="004F4800" w:rsidRDefault="00D02272" w:rsidP="00262FE7">
            <w:pPr>
              <w:rPr>
                <w:b/>
                <w:sz w:val="20"/>
                <w:szCs w:val="20"/>
              </w:rPr>
            </w:pPr>
            <w:r w:rsidRPr="004F4800">
              <w:rPr>
                <w:b/>
                <w:sz w:val="20"/>
                <w:szCs w:val="20"/>
              </w:rPr>
              <w:t xml:space="preserve"> Requirements</w:t>
            </w:r>
          </w:p>
        </w:tc>
        <w:tc>
          <w:tcPr>
            <w:tcW w:w="2016" w:type="dxa"/>
            <w:shd w:val="clear" w:color="auto" w:fill="BFBFBF" w:themeFill="background1" w:themeFillShade="BF"/>
          </w:tcPr>
          <w:p w14:paraId="45161274"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7ACEB92A"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67A275F8"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5E9492B8" w14:textId="77777777" w:rsidR="00D02272" w:rsidRPr="004F4800" w:rsidRDefault="00D02272" w:rsidP="00262FE7">
            <w:pPr>
              <w:rPr>
                <w:b/>
                <w:sz w:val="20"/>
                <w:szCs w:val="20"/>
              </w:rPr>
            </w:pPr>
            <w:r w:rsidRPr="004F4800">
              <w:rPr>
                <w:b/>
                <w:sz w:val="20"/>
                <w:szCs w:val="20"/>
              </w:rPr>
              <w:t>Offshore Bathy</w:t>
            </w:r>
          </w:p>
        </w:tc>
      </w:tr>
      <w:tr w:rsidR="00D02272" w:rsidRPr="00D669B2" w14:paraId="22E91FDD" w14:textId="77777777" w:rsidTr="00262FE7">
        <w:trPr>
          <w:cantSplit/>
        </w:trPr>
        <w:tc>
          <w:tcPr>
            <w:tcW w:w="2736" w:type="dxa"/>
          </w:tcPr>
          <w:p w14:paraId="5A827B68" w14:textId="77777777" w:rsidR="00D02272" w:rsidRPr="004F4800" w:rsidRDefault="00D02272" w:rsidP="00262FE7">
            <w:pPr>
              <w:rPr>
                <w:sz w:val="20"/>
                <w:szCs w:val="20"/>
              </w:rPr>
            </w:pPr>
            <w:r w:rsidRPr="004F4800">
              <w:rPr>
                <w:sz w:val="20"/>
                <w:szCs w:val="20"/>
              </w:rPr>
              <w:t>Quality Level/IHO Order</w:t>
            </w:r>
          </w:p>
        </w:tc>
        <w:tc>
          <w:tcPr>
            <w:tcW w:w="2016" w:type="dxa"/>
            <w:shd w:val="clear" w:color="auto" w:fill="auto"/>
          </w:tcPr>
          <w:p w14:paraId="5AC53193" w14:textId="77777777" w:rsidR="00D02272" w:rsidRPr="004F4800" w:rsidRDefault="00D02272" w:rsidP="00262FE7">
            <w:pPr>
              <w:rPr>
                <w:sz w:val="20"/>
                <w:szCs w:val="20"/>
              </w:rPr>
            </w:pPr>
            <w:r>
              <w:rPr>
                <w:sz w:val="20"/>
                <w:szCs w:val="20"/>
              </w:rPr>
              <w:t>QL1 HD</w:t>
            </w:r>
          </w:p>
        </w:tc>
        <w:tc>
          <w:tcPr>
            <w:tcW w:w="2016" w:type="dxa"/>
            <w:shd w:val="clear" w:color="auto" w:fill="auto"/>
          </w:tcPr>
          <w:p w14:paraId="5A0BCAB6" w14:textId="5B4CF304" w:rsidR="00D02272" w:rsidRPr="004F4800" w:rsidRDefault="00D02272" w:rsidP="00262FE7">
            <w:pPr>
              <w:rPr>
                <w:sz w:val="20"/>
                <w:szCs w:val="20"/>
              </w:rPr>
            </w:pPr>
            <w:del w:id="3804" w:author="Hoegberg, Sue" w:date="2019-01-22T16:39:00Z">
              <w:r w:rsidDel="0086139B">
                <w:rPr>
                  <w:sz w:val="20"/>
                  <w:szCs w:val="20"/>
                </w:rPr>
                <w:delText>I don’t know</w:delText>
              </w:r>
            </w:del>
            <w:ins w:id="3805" w:author="Hoegberg, Sue" w:date="2019-01-22T16:39:00Z">
              <w:r w:rsidR="0086139B">
                <w:rPr>
                  <w:sz w:val="20"/>
                  <w:szCs w:val="20"/>
                </w:rPr>
                <w:t>QL1B</w:t>
              </w:r>
            </w:ins>
          </w:p>
        </w:tc>
        <w:tc>
          <w:tcPr>
            <w:tcW w:w="2016" w:type="dxa"/>
            <w:shd w:val="clear" w:color="auto" w:fill="auto"/>
          </w:tcPr>
          <w:p w14:paraId="116CA10E" w14:textId="20EA63F4" w:rsidR="00D02272" w:rsidRPr="004F4800" w:rsidRDefault="00D02272" w:rsidP="00262FE7">
            <w:pPr>
              <w:rPr>
                <w:sz w:val="20"/>
                <w:szCs w:val="20"/>
              </w:rPr>
            </w:pPr>
            <w:del w:id="3806" w:author="Hoegberg, Sue" w:date="2019-01-22T16:39:00Z">
              <w:r w:rsidDel="0086139B">
                <w:rPr>
                  <w:sz w:val="20"/>
                  <w:szCs w:val="20"/>
                </w:rPr>
                <w:delText>I don’t know</w:delText>
              </w:r>
            </w:del>
            <w:ins w:id="3807" w:author="Hoegberg, Sue" w:date="2019-01-22T16:39:00Z">
              <w:r w:rsidR="0086139B">
                <w:rPr>
                  <w:sz w:val="20"/>
                  <w:szCs w:val="20"/>
                </w:rPr>
                <w:t>QL1B</w:t>
              </w:r>
            </w:ins>
          </w:p>
        </w:tc>
        <w:tc>
          <w:tcPr>
            <w:tcW w:w="2016" w:type="dxa"/>
            <w:shd w:val="clear" w:color="auto" w:fill="auto"/>
          </w:tcPr>
          <w:p w14:paraId="0F6B5002" w14:textId="18E7B448" w:rsidR="00D02272" w:rsidRPr="004F4800" w:rsidRDefault="00D02272" w:rsidP="00262FE7">
            <w:pPr>
              <w:rPr>
                <w:sz w:val="20"/>
                <w:szCs w:val="20"/>
              </w:rPr>
            </w:pPr>
            <w:del w:id="3808" w:author="Hoegberg, Sue" w:date="2019-01-20T17:04:00Z">
              <w:r w:rsidDel="00543060">
                <w:rPr>
                  <w:sz w:val="20"/>
                  <w:szCs w:val="20"/>
                </w:rPr>
                <w:delText>I don’t know</w:delText>
              </w:r>
            </w:del>
          </w:p>
        </w:tc>
      </w:tr>
      <w:tr w:rsidR="00D02272" w:rsidRPr="00D669B2" w14:paraId="36FB277F" w14:textId="77777777" w:rsidTr="00262FE7">
        <w:trPr>
          <w:cantSplit/>
        </w:trPr>
        <w:tc>
          <w:tcPr>
            <w:tcW w:w="2736" w:type="dxa"/>
          </w:tcPr>
          <w:p w14:paraId="64783188" w14:textId="77777777" w:rsidR="00D02272" w:rsidRPr="004F4800" w:rsidRDefault="00D02272" w:rsidP="00262FE7">
            <w:pPr>
              <w:rPr>
                <w:sz w:val="20"/>
                <w:szCs w:val="20"/>
              </w:rPr>
            </w:pPr>
            <w:r w:rsidRPr="004F4800">
              <w:rPr>
                <w:sz w:val="20"/>
                <w:szCs w:val="20"/>
              </w:rPr>
              <w:t>Update Frequency</w:t>
            </w:r>
          </w:p>
        </w:tc>
        <w:tc>
          <w:tcPr>
            <w:tcW w:w="2016" w:type="dxa"/>
            <w:shd w:val="clear" w:color="auto" w:fill="auto"/>
          </w:tcPr>
          <w:p w14:paraId="72111CD9" w14:textId="77777777" w:rsidR="00D02272" w:rsidRPr="004F4800" w:rsidRDefault="00D02272" w:rsidP="00262FE7">
            <w:pPr>
              <w:rPr>
                <w:sz w:val="20"/>
                <w:szCs w:val="20"/>
              </w:rPr>
            </w:pPr>
            <w:r>
              <w:rPr>
                <w:sz w:val="20"/>
                <w:szCs w:val="20"/>
              </w:rPr>
              <w:t>2-3 years</w:t>
            </w:r>
          </w:p>
        </w:tc>
        <w:tc>
          <w:tcPr>
            <w:tcW w:w="2016" w:type="dxa"/>
            <w:shd w:val="clear" w:color="auto" w:fill="auto"/>
          </w:tcPr>
          <w:p w14:paraId="158CA6FF" w14:textId="77777777" w:rsidR="00D02272" w:rsidRPr="004F4800" w:rsidRDefault="00D02272" w:rsidP="00262FE7">
            <w:pPr>
              <w:rPr>
                <w:sz w:val="20"/>
                <w:szCs w:val="20"/>
              </w:rPr>
            </w:pPr>
            <w:r>
              <w:rPr>
                <w:sz w:val="20"/>
                <w:szCs w:val="20"/>
              </w:rPr>
              <w:t>2-3 years</w:t>
            </w:r>
          </w:p>
        </w:tc>
        <w:tc>
          <w:tcPr>
            <w:tcW w:w="2016" w:type="dxa"/>
            <w:shd w:val="clear" w:color="auto" w:fill="auto"/>
          </w:tcPr>
          <w:p w14:paraId="4FEF4958" w14:textId="77777777" w:rsidR="00D02272" w:rsidRPr="004F4800" w:rsidRDefault="00D02272" w:rsidP="00262FE7">
            <w:pPr>
              <w:rPr>
                <w:sz w:val="20"/>
                <w:szCs w:val="20"/>
              </w:rPr>
            </w:pPr>
            <w:r>
              <w:rPr>
                <w:sz w:val="20"/>
                <w:szCs w:val="20"/>
              </w:rPr>
              <w:t>2-3 years</w:t>
            </w:r>
          </w:p>
        </w:tc>
        <w:tc>
          <w:tcPr>
            <w:tcW w:w="2016" w:type="dxa"/>
            <w:shd w:val="clear" w:color="auto" w:fill="auto"/>
          </w:tcPr>
          <w:p w14:paraId="29DDA477" w14:textId="0BFBF292" w:rsidR="00D02272" w:rsidRPr="004F4800" w:rsidRDefault="00D02272" w:rsidP="00262FE7">
            <w:pPr>
              <w:rPr>
                <w:sz w:val="20"/>
                <w:szCs w:val="20"/>
              </w:rPr>
            </w:pPr>
            <w:del w:id="3809" w:author="Hoegberg, Sue" w:date="2019-01-20T17:04:00Z">
              <w:r w:rsidDel="00543060">
                <w:rPr>
                  <w:sz w:val="20"/>
                  <w:szCs w:val="20"/>
                </w:rPr>
                <w:delText>None needed</w:delText>
              </w:r>
            </w:del>
          </w:p>
        </w:tc>
      </w:tr>
      <w:tr w:rsidR="00D02272" w:rsidRPr="00D669B2" w14:paraId="7360FC29" w14:textId="77777777" w:rsidTr="00262FE7">
        <w:trPr>
          <w:cantSplit/>
        </w:trPr>
        <w:tc>
          <w:tcPr>
            <w:tcW w:w="2736" w:type="dxa"/>
            <w:vMerge w:val="restart"/>
          </w:tcPr>
          <w:p w14:paraId="5C270ACD" w14:textId="77777777" w:rsidR="00D02272" w:rsidRPr="004F4800" w:rsidRDefault="00D02272" w:rsidP="00262FE7">
            <w:pPr>
              <w:rPr>
                <w:sz w:val="20"/>
                <w:szCs w:val="20"/>
              </w:rPr>
            </w:pPr>
            <w:r w:rsidRPr="004F4800">
              <w:rPr>
                <w:sz w:val="20"/>
                <w:szCs w:val="20"/>
              </w:rPr>
              <w:t>QL and update frequency apply across entire AOI</w:t>
            </w:r>
          </w:p>
        </w:tc>
        <w:tc>
          <w:tcPr>
            <w:tcW w:w="2016" w:type="dxa"/>
            <w:shd w:val="clear" w:color="auto" w:fill="auto"/>
          </w:tcPr>
          <w:p w14:paraId="60D6483E" w14:textId="77777777" w:rsidR="00D02272" w:rsidRPr="004F4800" w:rsidRDefault="00D02272" w:rsidP="00262FE7">
            <w:pPr>
              <w:rPr>
                <w:sz w:val="20"/>
                <w:szCs w:val="20"/>
              </w:rPr>
            </w:pPr>
            <w:r>
              <w:rPr>
                <w:sz w:val="20"/>
                <w:szCs w:val="20"/>
              </w:rPr>
              <w:t>No</w:t>
            </w:r>
          </w:p>
        </w:tc>
        <w:tc>
          <w:tcPr>
            <w:tcW w:w="2016" w:type="dxa"/>
            <w:shd w:val="clear" w:color="auto" w:fill="BFBFBF" w:themeFill="background1" w:themeFillShade="BF"/>
          </w:tcPr>
          <w:p w14:paraId="179E5056" w14:textId="77777777" w:rsidR="00D02272" w:rsidRPr="004F4800" w:rsidRDefault="00D02272" w:rsidP="00262FE7">
            <w:pPr>
              <w:rPr>
                <w:sz w:val="20"/>
                <w:szCs w:val="20"/>
              </w:rPr>
            </w:pPr>
          </w:p>
        </w:tc>
        <w:tc>
          <w:tcPr>
            <w:tcW w:w="2016" w:type="dxa"/>
            <w:shd w:val="clear" w:color="auto" w:fill="auto"/>
          </w:tcPr>
          <w:p w14:paraId="2F7CB69B" w14:textId="77777777" w:rsidR="00D02272" w:rsidRPr="004F4800" w:rsidRDefault="00D02272" w:rsidP="00262FE7">
            <w:pPr>
              <w:rPr>
                <w:sz w:val="20"/>
                <w:szCs w:val="20"/>
              </w:rPr>
            </w:pPr>
            <w:r>
              <w:rPr>
                <w:sz w:val="20"/>
                <w:szCs w:val="20"/>
              </w:rPr>
              <w:t>No</w:t>
            </w:r>
          </w:p>
        </w:tc>
        <w:tc>
          <w:tcPr>
            <w:tcW w:w="2016" w:type="dxa"/>
            <w:shd w:val="clear" w:color="auto" w:fill="auto"/>
          </w:tcPr>
          <w:p w14:paraId="5E761719" w14:textId="5B95784B" w:rsidR="00D02272" w:rsidRPr="004F4800" w:rsidRDefault="00D02272" w:rsidP="00262FE7">
            <w:pPr>
              <w:rPr>
                <w:sz w:val="20"/>
                <w:szCs w:val="20"/>
              </w:rPr>
            </w:pPr>
            <w:del w:id="3810" w:author="Hoegberg, Sue" w:date="2019-01-20T17:04:00Z">
              <w:r w:rsidDel="00543060">
                <w:rPr>
                  <w:sz w:val="20"/>
                  <w:szCs w:val="20"/>
                </w:rPr>
                <w:delText>No</w:delText>
              </w:r>
            </w:del>
          </w:p>
        </w:tc>
      </w:tr>
      <w:tr w:rsidR="00D02272" w:rsidRPr="00D669B2" w14:paraId="3F8DFF10" w14:textId="77777777" w:rsidTr="00262FE7">
        <w:trPr>
          <w:cantSplit/>
          <w:trHeight w:val="872"/>
        </w:trPr>
        <w:tc>
          <w:tcPr>
            <w:tcW w:w="2736" w:type="dxa"/>
            <w:vMerge/>
          </w:tcPr>
          <w:p w14:paraId="6AB6A82E" w14:textId="77777777" w:rsidR="00D02272" w:rsidRPr="004F4800" w:rsidRDefault="00D02272" w:rsidP="00262FE7">
            <w:pPr>
              <w:rPr>
                <w:sz w:val="20"/>
                <w:szCs w:val="20"/>
              </w:rPr>
            </w:pPr>
          </w:p>
        </w:tc>
        <w:tc>
          <w:tcPr>
            <w:tcW w:w="2016" w:type="dxa"/>
            <w:shd w:val="clear" w:color="auto" w:fill="auto"/>
          </w:tcPr>
          <w:p w14:paraId="7C5ECD24" w14:textId="5AE1BA45" w:rsidR="00D02272" w:rsidRPr="004F4800" w:rsidRDefault="00D02272" w:rsidP="00C71AB0">
            <w:pPr>
              <w:rPr>
                <w:sz w:val="20"/>
                <w:szCs w:val="20"/>
              </w:rPr>
            </w:pPr>
            <w:r>
              <w:rPr>
                <w:sz w:val="20"/>
                <w:szCs w:val="20"/>
              </w:rPr>
              <w:t>Urban areas need greater frequenc</w:t>
            </w:r>
            <w:del w:id="3811" w:author="Hoegberg, Sue" w:date="2019-01-03T16:03:00Z">
              <w:r w:rsidDel="00BE63B6">
                <w:rPr>
                  <w:sz w:val="20"/>
                  <w:szCs w:val="20"/>
                </w:rPr>
                <w:delText>t</w:delText>
              </w:r>
            </w:del>
            <w:r>
              <w:rPr>
                <w:sz w:val="20"/>
                <w:szCs w:val="20"/>
              </w:rPr>
              <w:t>y and higher standards than rural area</w:t>
            </w:r>
            <w:ins w:id="3812" w:author="Hoegberg, Sue" w:date="2019-01-03T16:03:00Z">
              <w:r w:rsidR="00BE63B6">
                <w:rPr>
                  <w:sz w:val="20"/>
                  <w:szCs w:val="20"/>
                </w:rPr>
                <w:t>s</w:t>
              </w:r>
            </w:ins>
            <w:r>
              <w:rPr>
                <w:sz w:val="20"/>
                <w:szCs w:val="20"/>
              </w:rPr>
              <w:t>, in general.</w:t>
            </w:r>
            <w:ins w:id="3813" w:author="Hoegberg, Sue" w:date="2019-01-11T16:26:00Z">
              <w:r w:rsidR="003E3929">
                <w:rPr>
                  <w:sz w:val="20"/>
                  <w:szCs w:val="20"/>
                </w:rPr>
                <w:t xml:space="preserve"> Greater metro area </w:t>
              </w:r>
            </w:ins>
            <w:ins w:id="3814" w:author="Hoegberg, Sue" w:date="2019-01-20T17:11:00Z">
              <w:r w:rsidR="00C71AB0">
                <w:rPr>
                  <w:sz w:val="20"/>
                  <w:szCs w:val="20"/>
                </w:rPr>
                <w:t xml:space="preserve">of </w:t>
              </w:r>
            </w:ins>
            <w:ins w:id="3815" w:author="Hoegberg, Sue" w:date="2019-01-11T16:26:00Z">
              <w:r w:rsidR="003E3929">
                <w:rPr>
                  <w:sz w:val="20"/>
                  <w:szCs w:val="20"/>
                </w:rPr>
                <w:t xml:space="preserve">Eugene, Coburg, </w:t>
              </w:r>
            </w:ins>
            <w:ins w:id="3816" w:author="Hoegberg, Sue" w:date="2019-01-20T17:11:00Z">
              <w:r w:rsidR="00C71AB0">
                <w:rPr>
                  <w:sz w:val="20"/>
                  <w:szCs w:val="20"/>
                </w:rPr>
                <w:t xml:space="preserve">and </w:t>
              </w:r>
            </w:ins>
            <w:ins w:id="3817" w:author="Hoegberg, Sue" w:date="2019-01-11T16:26:00Z">
              <w:r w:rsidR="003E3929">
                <w:rPr>
                  <w:sz w:val="20"/>
                  <w:szCs w:val="20"/>
                </w:rPr>
                <w:t xml:space="preserve"> Springfield</w:t>
              </w:r>
            </w:ins>
            <w:ins w:id="3818" w:author="Hoegberg, Sue" w:date="2019-01-11T16:27:00Z">
              <w:r w:rsidR="003E3929">
                <w:rPr>
                  <w:sz w:val="20"/>
                  <w:szCs w:val="20"/>
                </w:rPr>
                <w:t xml:space="preserve"> at </w:t>
              </w:r>
            </w:ins>
            <w:ins w:id="3819" w:author="Hoegberg, Sue" w:date="2019-01-20T17:11:00Z">
              <w:r w:rsidR="00C71AB0">
                <w:rPr>
                  <w:sz w:val="20"/>
                  <w:szCs w:val="20"/>
                </w:rPr>
                <w:t xml:space="preserve">QL1 HD every </w:t>
              </w:r>
            </w:ins>
            <w:ins w:id="3820" w:author="Hoegberg, Sue" w:date="2019-01-11T16:27:00Z">
              <w:r w:rsidR="003E3929">
                <w:rPr>
                  <w:sz w:val="20"/>
                  <w:szCs w:val="20"/>
                </w:rPr>
                <w:t xml:space="preserve">2 years, elsewhere QL2 </w:t>
              </w:r>
            </w:ins>
            <w:ins w:id="3821" w:author="Hoegberg, Sue" w:date="2019-01-20T17:11:00Z">
              <w:r w:rsidR="00C71AB0">
                <w:rPr>
                  <w:sz w:val="20"/>
                  <w:szCs w:val="20"/>
                </w:rPr>
                <w:t xml:space="preserve">every </w:t>
              </w:r>
            </w:ins>
            <w:ins w:id="3822" w:author="Hoegberg, Sue" w:date="2019-01-11T16:27:00Z">
              <w:r w:rsidR="003E3929">
                <w:rPr>
                  <w:sz w:val="20"/>
                  <w:szCs w:val="20"/>
                </w:rPr>
                <w:t>2-4 years</w:t>
              </w:r>
            </w:ins>
            <w:ins w:id="3823" w:author="Hoegberg, Sue" w:date="2019-01-20T17:11:00Z">
              <w:r w:rsidR="00C71AB0">
                <w:rPr>
                  <w:sz w:val="20"/>
                  <w:szCs w:val="20"/>
                </w:rPr>
                <w:t>.</w:t>
              </w:r>
            </w:ins>
          </w:p>
        </w:tc>
        <w:tc>
          <w:tcPr>
            <w:tcW w:w="2016" w:type="dxa"/>
            <w:shd w:val="clear" w:color="auto" w:fill="BFBFBF" w:themeFill="background1" w:themeFillShade="BF"/>
          </w:tcPr>
          <w:p w14:paraId="5BF0D583" w14:textId="77777777" w:rsidR="00D02272" w:rsidRPr="004F4800" w:rsidRDefault="00D02272" w:rsidP="00262FE7">
            <w:pPr>
              <w:rPr>
                <w:sz w:val="20"/>
                <w:szCs w:val="20"/>
              </w:rPr>
            </w:pPr>
          </w:p>
        </w:tc>
        <w:tc>
          <w:tcPr>
            <w:tcW w:w="2016" w:type="dxa"/>
            <w:shd w:val="clear" w:color="auto" w:fill="auto"/>
          </w:tcPr>
          <w:p w14:paraId="413BF11C" w14:textId="77777777" w:rsidR="00D02272" w:rsidRPr="004F4800" w:rsidRDefault="00D02272" w:rsidP="00262FE7">
            <w:pPr>
              <w:rPr>
                <w:sz w:val="20"/>
                <w:szCs w:val="20"/>
              </w:rPr>
            </w:pPr>
            <w:r>
              <w:rPr>
                <w:sz w:val="20"/>
                <w:szCs w:val="20"/>
              </w:rPr>
              <w:t>Lane County coastline</w:t>
            </w:r>
          </w:p>
        </w:tc>
        <w:tc>
          <w:tcPr>
            <w:tcW w:w="2016" w:type="dxa"/>
            <w:shd w:val="clear" w:color="auto" w:fill="auto"/>
          </w:tcPr>
          <w:p w14:paraId="339D95F1" w14:textId="1034CA5D" w:rsidR="00D02272" w:rsidRPr="004F4800" w:rsidRDefault="00D02272" w:rsidP="00262FE7">
            <w:pPr>
              <w:rPr>
                <w:sz w:val="20"/>
                <w:szCs w:val="20"/>
              </w:rPr>
            </w:pPr>
            <w:del w:id="3824" w:author="Hoegberg, Sue" w:date="2019-01-20T17:04:00Z">
              <w:r w:rsidDel="00543060">
                <w:rPr>
                  <w:sz w:val="20"/>
                  <w:szCs w:val="20"/>
                </w:rPr>
                <w:delText>None</w:delText>
              </w:r>
            </w:del>
          </w:p>
        </w:tc>
      </w:tr>
      <w:tr w:rsidR="00D02272" w:rsidRPr="00D669B2" w14:paraId="2F12F5CE" w14:textId="77777777" w:rsidTr="00262FE7">
        <w:trPr>
          <w:cantSplit/>
        </w:trPr>
        <w:tc>
          <w:tcPr>
            <w:tcW w:w="2736" w:type="dxa"/>
          </w:tcPr>
          <w:p w14:paraId="457EF1B6" w14:textId="77777777" w:rsidR="00D02272" w:rsidRPr="004F4800" w:rsidRDefault="00D02272" w:rsidP="00262FE7">
            <w:pPr>
              <w:rPr>
                <w:sz w:val="20"/>
                <w:szCs w:val="20"/>
              </w:rPr>
            </w:pPr>
            <w:r w:rsidRPr="004F4800">
              <w:rPr>
                <w:sz w:val="20"/>
                <w:szCs w:val="20"/>
              </w:rPr>
              <w:t>Acceptable Horizontal Error</w:t>
            </w:r>
          </w:p>
        </w:tc>
        <w:tc>
          <w:tcPr>
            <w:tcW w:w="2016" w:type="dxa"/>
            <w:shd w:val="clear" w:color="auto" w:fill="auto"/>
          </w:tcPr>
          <w:p w14:paraId="320BB859" w14:textId="77777777" w:rsidR="00D02272" w:rsidRPr="004F4800" w:rsidRDefault="00D02272" w:rsidP="00262FE7">
            <w:pPr>
              <w:rPr>
                <w:sz w:val="20"/>
                <w:szCs w:val="20"/>
              </w:rPr>
            </w:pPr>
            <w:r>
              <w:rPr>
                <w:sz w:val="20"/>
                <w:szCs w:val="20"/>
              </w:rPr>
              <w:t>Up to 30 cm</w:t>
            </w:r>
          </w:p>
        </w:tc>
        <w:tc>
          <w:tcPr>
            <w:tcW w:w="2016" w:type="dxa"/>
            <w:shd w:val="clear" w:color="auto" w:fill="auto"/>
          </w:tcPr>
          <w:p w14:paraId="06ABF106" w14:textId="77777777" w:rsidR="00D02272" w:rsidRPr="004F4800" w:rsidRDefault="00D02272" w:rsidP="00262FE7">
            <w:pPr>
              <w:rPr>
                <w:sz w:val="20"/>
                <w:szCs w:val="20"/>
              </w:rPr>
            </w:pPr>
            <w:r>
              <w:rPr>
                <w:sz w:val="20"/>
                <w:szCs w:val="20"/>
              </w:rPr>
              <w:t>Up to 1 meter</w:t>
            </w:r>
          </w:p>
        </w:tc>
        <w:tc>
          <w:tcPr>
            <w:tcW w:w="2016" w:type="dxa"/>
            <w:shd w:val="clear" w:color="auto" w:fill="auto"/>
          </w:tcPr>
          <w:p w14:paraId="0D4A199F" w14:textId="77777777" w:rsidR="00D02272" w:rsidRPr="004F4800" w:rsidRDefault="00D02272" w:rsidP="00262FE7">
            <w:pPr>
              <w:rPr>
                <w:sz w:val="20"/>
                <w:szCs w:val="20"/>
              </w:rPr>
            </w:pPr>
            <w:r>
              <w:rPr>
                <w:sz w:val="20"/>
                <w:szCs w:val="20"/>
              </w:rPr>
              <w:t>Up to 1 meter</w:t>
            </w:r>
          </w:p>
        </w:tc>
        <w:tc>
          <w:tcPr>
            <w:tcW w:w="2016" w:type="dxa"/>
            <w:shd w:val="clear" w:color="auto" w:fill="auto"/>
          </w:tcPr>
          <w:p w14:paraId="6EC5A334" w14:textId="54440197" w:rsidR="00D02272" w:rsidRPr="004F4800" w:rsidRDefault="00D02272" w:rsidP="00262FE7">
            <w:pPr>
              <w:rPr>
                <w:sz w:val="20"/>
                <w:szCs w:val="20"/>
              </w:rPr>
            </w:pPr>
            <w:del w:id="3825" w:author="Hoegberg, Sue" w:date="2019-01-20T17:04:00Z">
              <w:r w:rsidDel="00543060">
                <w:rPr>
                  <w:sz w:val="20"/>
                  <w:szCs w:val="20"/>
                </w:rPr>
                <w:delText>I don’t know</w:delText>
              </w:r>
            </w:del>
          </w:p>
        </w:tc>
      </w:tr>
      <w:tr w:rsidR="00D02272" w:rsidRPr="00D669B2" w14:paraId="5BF4E62A" w14:textId="77777777" w:rsidTr="00262FE7">
        <w:trPr>
          <w:cantSplit/>
        </w:trPr>
        <w:tc>
          <w:tcPr>
            <w:tcW w:w="2736" w:type="dxa"/>
          </w:tcPr>
          <w:p w14:paraId="056CB9AE" w14:textId="77777777" w:rsidR="00D02272" w:rsidRPr="004F4800" w:rsidRDefault="00D02272" w:rsidP="00262FE7">
            <w:pPr>
              <w:rPr>
                <w:sz w:val="20"/>
                <w:szCs w:val="20"/>
              </w:rPr>
            </w:pPr>
            <w:r w:rsidRPr="004F4800">
              <w:rPr>
                <w:sz w:val="20"/>
                <w:szCs w:val="20"/>
              </w:rPr>
              <w:t>Acceptable Vertical Error</w:t>
            </w:r>
          </w:p>
        </w:tc>
        <w:tc>
          <w:tcPr>
            <w:tcW w:w="2016" w:type="dxa"/>
            <w:shd w:val="clear" w:color="auto" w:fill="auto"/>
          </w:tcPr>
          <w:p w14:paraId="371BF385" w14:textId="50564A6D" w:rsidR="00D02272" w:rsidRPr="004F4800" w:rsidRDefault="00D02272" w:rsidP="00772476">
            <w:pPr>
              <w:rPr>
                <w:sz w:val="20"/>
                <w:szCs w:val="20"/>
              </w:rPr>
            </w:pPr>
            <w:r>
              <w:rPr>
                <w:sz w:val="20"/>
                <w:szCs w:val="20"/>
              </w:rPr>
              <w:t xml:space="preserve">Up to </w:t>
            </w:r>
            <w:ins w:id="3826" w:author="Hoegberg, Sue" w:date="2019-08-02T15:10:00Z">
              <w:r w:rsidR="00772476">
                <w:rPr>
                  <w:sz w:val="20"/>
                  <w:szCs w:val="20"/>
                </w:rPr>
                <w:t>2</w:t>
              </w:r>
            </w:ins>
            <w:del w:id="3827" w:author="Hoegberg, Sue" w:date="2019-08-02T15:10:00Z">
              <w:r w:rsidDel="00772476">
                <w:rPr>
                  <w:sz w:val="20"/>
                  <w:szCs w:val="20"/>
                </w:rPr>
                <w:delText>3</w:delText>
              </w:r>
            </w:del>
            <w:r>
              <w:rPr>
                <w:sz w:val="20"/>
                <w:szCs w:val="20"/>
              </w:rPr>
              <w:t>0 cm</w:t>
            </w:r>
          </w:p>
        </w:tc>
        <w:tc>
          <w:tcPr>
            <w:tcW w:w="2016" w:type="dxa"/>
            <w:shd w:val="clear" w:color="auto" w:fill="auto"/>
          </w:tcPr>
          <w:p w14:paraId="465A0EB5" w14:textId="77777777" w:rsidR="00D02272" w:rsidRPr="004F4800" w:rsidRDefault="00D02272" w:rsidP="00262FE7">
            <w:pPr>
              <w:rPr>
                <w:sz w:val="20"/>
                <w:szCs w:val="20"/>
              </w:rPr>
            </w:pPr>
            <w:r>
              <w:rPr>
                <w:sz w:val="20"/>
                <w:szCs w:val="20"/>
              </w:rPr>
              <w:t>Up to 30 cm</w:t>
            </w:r>
          </w:p>
        </w:tc>
        <w:tc>
          <w:tcPr>
            <w:tcW w:w="2016" w:type="dxa"/>
            <w:shd w:val="clear" w:color="auto" w:fill="auto"/>
          </w:tcPr>
          <w:p w14:paraId="07F303FC" w14:textId="77777777" w:rsidR="00D02272" w:rsidRPr="004F4800" w:rsidRDefault="00D02272" w:rsidP="00262FE7">
            <w:pPr>
              <w:rPr>
                <w:sz w:val="20"/>
                <w:szCs w:val="20"/>
              </w:rPr>
            </w:pPr>
            <w:r>
              <w:rPr>
                <w:sz w:val="20"/>
                <w:szCs w:val="20"/>
              </w:rPr>
              <w:t>Up to 30 cm</w:t>
            </w:r>
          </w:p>
        </w:tc>
        <w:tc>
          <w:tcPr>
            <w:tcW w:w="2016" w:type="dxa"/>
            <w:shd w:val="clear" w:color="auto" w:fill="auto"/>
          </w:tcPr>
          <w:p w14:paraId="10EC7FF0" w14:textId="4FFDD359" w:rsidR="00D02272" w:rsidRPr="004F4800" w:rsidRDefault="00D02272" w:rsidP="00262FE7">
            <w:pPr>
              <w:rPr>
                <w:sz w:val="20"/>
                <w:szCs w:val="20"/>
              </w:rPr>
            </w:pPr>
            <w:del w:id="3828" w:author="Hoegberg, Sue" w:date="2019-01-20T17:04:00Z">
              <w:r w:rsidDel="00543060">
                <w:rPr>
                  <w:sz w:val="20"/>
                  <w:szCs w:val="20"/>
                </w:rPr>
                <w:delText>I don’t know</w:delText>
              </w:r>
            </w:del>
          </w:p>
        </w:tc>
      </w:tr>
      <w:tr w:rsidR="00D02272" w:rsidRPr="00D669B2" w14:paraId="16A8B05C" w14:textId="77777777" w:rsidTr="00262FE7">
        <w:trPr>
          <w:cantSplit/>
        </w:trPr>
        <w:tc>
          <w:tcPr>
            <w:tcW w:w="2736" w:type="dxa"/>
          </w:tcPr>
          <w:p w14:paraId="5D2EBA23" w14:textId="77777777" w:rsidR="00D02272" w:rsidRPr="004F4800" w:rsidRDefault="00D02272" w:rsidP="00262FE7">
            <w:pPr>
              <w:rPr>
                <w:sz w:val="20"/>
                <w:szCs w:val="20"/>
              </w:rPr>
            </w:pPr>
            <w:r w:rsidRPr="004F4800">
              <w:rPr>
                <w:sz w:val="20"/>
                <w:szCs w:val="20"/>
              </w:rPr>
              <w:t>How far onshore needed</w:t>
            </w:r>
          </w:p>
        </w:tc>
        <w:tc>
          <w:tcPr>
            <w:tcW w:w="2016" w:type="dxa"/>
            <w:shd w:val="clear" w:color="auto" w:fill="BFBFBF" w:themeFill="background1" w:themeFillShade="BF"/>
          </w:tcPr>
          <w:p w14:paraId="64A7CB98" w14:textId="77777777" w:rsidR="00D02272" w:rsidRPr="004F4800" w:rsidRDefault="00D02272" w:rsidP="00262FE7">
            <w:pPr>
              <w:rPr>
                <w:sz w:val="20"/>
                <w:szCs w:val="20"/>
              </w:rPr>
            </w:pPr>
          </w:p>
        </w:tc>
        <w:tc>
          <w:tcPr>
            <w:tcW w:w="2016" w:type="dxa"/>
            <w:shd w:val="clear" w:color="auto" w:fill="BFBFBF" w:themeFill="background1" w:themeFillShade="BF"/>
          </w:tcPr>
          <w:p w14:paraId="143A823A" w14:textId="77777777" w:rsidR="00D02272" w:rsidRPr="004F4800" w:rsidRDefault="00D02272" w:rsidP="00262FE7">
            <w:pPr>
              <w:rPr>
                <w:sz w:val="20"/>
                <w:szCs w:val="20"/>
              </w:rPr>
            </w:pPr>
          </w:p>
        </w:tc>
        <w:tc>
          <w:tcPr>
            <w:tcW w:w="2016" w:type="dxa"/>
            <w:shd w:val="clear" w:color="auto" w:fill="auto"/>
          </w:tcPr>
          <w:p w14:paraId="23A2B627" w14:textId="77777777" w:rsidR="00D02272" w:rsidRPr="004F4800" w:rsidRDefault="00D02272" w:rsidP="00262FE7">
            <w:pPr>
              <w:rPr>
                <w:sz w:val="20"/>
                <w:szCs w:val="20"/>
              </w:rPr>
            </w:pPr>
            <w:r>
              <w:rPr>
                <w:sz w:val="20"/>
                <w:szCs w:val="20"/>
              </w:rPr>
              <w:t>To Mean Lower Low Water (MLLW)</w:t>
            </w:r>
          </w:p>
        </w:tc>
        <w:tc>
          <w:tcPr>
            <w:tcW w:w="2016" w:type="dxa"/>
            <w:shd w:val="clear" w:color="auto" w:fill="BFBFBF" w:themeFill="background1" w:themeFillShade="BF"/>
          </w:tcPr>
          <w:p w14:paraId="3432A9CB" w14:textId="77777777" w:rsidR="00D02272" w:rsidRPr="004F4800" w:rsidRDefault="00D02272" w:rsidP="00262FE7">
            <w:pPr>
              <w:rPr>
                <w:sz w:val="20"/>
                <w:szCs w:val="20"/>
              </w:rPr>
            </w:pPr>
          </w:p>
        </w:tc>
      </w:tr>
      <w:tr w:rsidR="00D02272" w:rsidRPr="00D669B2" w14:paraId="1A115CCA" w14:textId="77777777" w:rsidTr="00262FE7">
        <w:trPr>
          <w:cantSplit/>
        </w:trPr>
        <w:tc>
          <w:tcPr>
            <w:tcW w:w="2736" w:type="dxa"/>
          </w:tcPr>
          <w:p w14:paraId="60826434" w14:textId="77777777" w:rsidR="00D02272" w:rsidRPr="004F4800" w:rsidRDefault="00D02272" w:rsidP="00262FE7">
            <w:pPr>
              <w:rPr>
                <w:sz w:val="20"/>
                <w:szCs w:val="20"/>
              </w:rPr>
            </w:pPr>
            <w:r w:rsidRPr="004F4800">
              <w:rPr>
                <w:sz w:val="20"/>
                <w:szCs w:val="20"/>
              </w:rPr>
              <w:t>How far down the beach profile needed</w:t>
            </w:r>
          </w:p>
        </w:tc>
        <w:tc>
          <w:tcPr>
            <w:tcW w:w="2016" w:type="dxa"/>
            <w:shd w:val="clear" w:color="auto" w:fill="auto"/>
          </w:tcPr>
          <w:p w14:paraId="054B143B" w14:textId="77777777" w:rsidR="00D02272" w:rsidRPr="004F4800" w:rsidRDefault="00D02272" w:rsidP="00262FE7">
            <w:pPr>
              <w:rPr>
                <w:sz w:val="20"/>
                <w:szCs w:val="20"/>
              </w:rPr>
            </w:pPr>
            <w:r>
              <w:rPr>
                <w:sz w:val="20"/>
                <w:szCs w:val="20"/>
              </w:rPr>
              <w:t>Not applicable</w:t>
            </w:r>
          </w:p>
        </w:tc>
        <w:tc>
          <w:tcPr>
            <w:tcW w:w="2016" w:type="dxa"/>
            <w:shd w:val="clear" w:color="auto" w:fill="BFBFBF" w:themeFill="background1" w:themeFillShade="BF"/>
          </w:tcPr>
          <w:p w14:paraId="2C53E025" w14:textId="77777777" w:rsidR="00D02272" w:rsidRPr="004F4800" w:rsidRDefault="00D02272" w:rsidP="00262FE7">
            <w:pPr>
              <w:rPr>
                <w:sz w:val="20"/>
                <w:szCs w:val="20"/>
              </w:rPr>
            </w:pPr>
          </w:p>
        </w:tc>
        <w:tc>
          <w:tcPr>
            <w:tcW w:w="2016" w:type="dxa"/>
            <w:shd w:val="clear" w:color="auto" w:fill="auto"/>
          </w:tcPr>
          <w:p w14:paraId="28CAB493" w14:textId="77777777" w:rsidR="00D02272" w:rsidRPr="004F4800" w:rsidRDefault="00D02272" w:rsidP="00262FE7">
            <w:pPr>
              <w:rPr>
                <w:sz w:val="20"/>
                <w:szCs w:val="20"/>
              </w:rPr>
            </w:pPr>
            <w:r>
              <w:rPr>
                <w:sz w:val="20"/>
                <w:szCs w:val="20"/>
              </w:rPr>
              <w:t>None</w:t>
            </w:r>
          </w:p>
        </w:tc>
        <w:tc>
          <w:tcPr>
            <w:tcW w:w="2016" w:type="dxa"/>
            <w:shd w:val="clear" w:color="auto" w:fill="BFBFBF" w:themeFill="background1" w:themeFillShade="BF"/>
          </w:tcPr>
          <w:p w14:paraId="037E29AC" w14:textId="77777777" w:rsidR="00D02272" w:rsidRPr="004F4800" w:rsidRDefault="00D02272" w:rsidP="00262FE7">
            <w:pPr>
              <w:rPr>
                <w:sz w:val="20"/>
                <w:szCs w:val="20"/>
              </w:rPr>
            </w:pPr>
          </w:p>
        </w:tc>
      </w:tr>
      <w:tr w:rsidR="00D02272" w:rsidRPr="00D669B2" w14:paraId="412169CA" w14:textId="77777777" w:rsidTr="00262FE7">
        <w:trPr>
          <w:cantSplit/>
        </w:trPr>
        <w:tc>
          <w:tcPr>
            <w:tcW w:w="2736" w:type="dxa"/>
          </w:tcPr>
          <w:p w14:paraId="272178CB" w14:textId="77777777" w:rsidR="00D02272" w:rsidRPr="004F4800" w:rsidRDefault="00D02272" w:rsidP="00262FE7">
            <w:pPr>
              <w:rPr>
                <w:sz w:val="20"/>
                <w:szCs w:val="20"/>
              </w:rPr>
            </w:pPr>
            <w:r w:rsidRPr="004F4800">
              <w:rPr>
                <w:sz w:val="20"/>
                <w:szCs w:val="20"/>
              </w:rPr>
              <w:t>Tide correction requirement</w:t>
            </w:r>
          </w:p>
        </w:tc>
        <w:tc>
          <w:tcPr>
            <w:tcW w:w="2016" w:type="dxa"/>
            <w:shd w:val="clear" w:color="auto" w:fill="BFBFBF" w:themeFill="background1" w:themeFillShade="BF"/>
          </w:tcPr>
          <w:p w14:paraId="4A23BB31" w14:textId="77777777" w:rsidR="00D02272" w:rsidRPr="004F4800" w:rsidRDefault="00D02272" w:rsidP="00262FE7">
            <w:pPr>
              <w:rPr>
                <w:sz w:val="20"/>
                <w:szCs w:val="20"/>
              </w:rPr>
            </w:pPr>
          </w:p>
        </w:tc>
        <w:tc>
          <w:tcPr>
            <w:tcW w:w="2016" w:type="dxa"/>
            <w:shd w:val="clear" w:color="auto" w:fill="BFBFBF" w:themeFill="background1" w:themeFillShade="BF"/>
          </w:tcPr>
          <w:p w14:paraId="57D13086" w14:textId="77777777" w:rsidR="00D02272" w:rsidRPr="004F4800" w:rsidRDefault="00D02272" w:rsidP="00262FE7">
            <w:pPr>
              <w:rPr>
                <w:sz w:val="20"/>
                <w:szCs w:val="20"/>
              </w:rPr>
            </w:pPr>
          </w:p>
        </w:tc>
        <w:tc>
          <w:tcPr>
            <w:tcW w:w="2016" w:type="dxa"/>
            <w:shd w:val="clear" w:color="auto" w:fill="auto"/>
          </w:tcPr>
          <w:p w14:paraId="0F3F69D6" w14:textId="77777777" w:rsidR="00D02272" w:rsidRPr="004F4800" w:rsidRDefault="00D02272" w:rsidP="00262FE7">
            <w:pPr>
              <w:rPr>
                <w:sz w:val="20"/>
                <w:szCs w:val="20"/>
              </w:rPr>
            </w:pPr>
            <w:r>
              <w:rPr>
                <w:sz w:val="20"/>
                <w:szCs w:val="20"/>
              </w:rPr>
              <w:t>I don't know</w:t>
            </w:r>
          </w:p>
        </w:tc>
        <w:tc>
          <w:tcPr>
            <w:tcW w:w="2016" w:type="dxa"/>
            <w:shd w:val="clear" w:color="auto" w:fill="auto"/>
          </w:tcPr>
          <w:p w14:paraId="0ECBF277" w14:textId="57A1E0D6" w:rsidR="00D02272" w:rsidRPr="004F4800" w:rsidRDefault="00D02272" w:rsidP="00262FE7">
            <w:pPr>
              <w:rPr>
                <w:sz w:val="20"/>
                <w:szCs w:val="20"/>
              </w:rPr>
            </w:pPr>
            <w:del w:id="3829" w:author="Hoegberg, Sue" w:date="2019-01-20T17:04:00Z">
              <w:r w:rsidDel="00543060">
                <w:rPr>
                  <w:sz w:val="20"/>
                  <w:szCs w:val="20"/>
                </w:rPr>
                <w:delText>I don't know</w:delText>
              </w:r>
            </w:del>
          </w:p>
        </w:tc>
      </w:tr>
      <w:tr w:rsidR="00D02272" w:rsidRPr="00D669B2" w14:paraId="52ADF98A" w14:textId="77777777" w:rsidTr="00262FE7">
        <w:trPr>
          <w:cantSplit/>
        </w:trPr>
        <w:tc>
          <w:tcPr>
            <w:tcW w:w="2736" w:type="dxa"/>
          </w:tcPr>
          <w:p w14:paraId="39E44AD1" w14:textId="77777777" w:rsidR="00D02272" w:rsidRPr="004F4800" w:rsidRDefault="00D02272" w:rsidP="00262FE7">
            <w:pPr>
              <w:rPr>
                <w:sz w:val="20"/>
                <w:szCs w:val="20"/>
              </w:rPr>
            </w:pPr>
            <w:r w:rsidRPr="004F4800">
              <w:rPr>
                <w:sz w:val="20"/>
                <w:szCs w:val="20"/>
              </w:rPr>
              <w:t>Cross sections and/or transects meet needs</w:t>
            </w:r>
          </w:p>
        </w:tc>
        <w:tc>
          <w:tcPr>
            <w:tcW w:w="2016" w:type="dxa"/>
            <w:shd w:val="clear" w:color="auto" w:fill="auto"/>
          </w:tcPr>
          <w:p w14:paraId="06170501" w14:textId="77777777" w:rsidR="00D02272" w:rsidRPr="004F4800" w:rsidRDefault="00D02272" w:rsidP="00262FE7">
            <w:pPr>
              <w:rPr>
                <w:sz w:val="20"/>
                <w:szCs w:val="20"/>
              </w:rPr>
            </w:pPr>
          </w:p>
        </w:tc>
        <w:tc>
          <w:tcPr>
            <w:tcW w:w="2016" w:type="dxa"/>
            <w:shd w:val="clear" w:color="auto" w:fill="auto"/>
          </w:tcPr>
          <w:p w14:paraId="3C279902" w14:textId="77777777" w:rsidR="00D02272" w:rsidRPr="004F4800" w:rsidRDefault="00D02272" w:rsidP="00262FE7">
            <w:pPr>
              <w:rPr>
                <w:sz w:val="20"/>
                <w:szCs w:val="20"/>
              </w:rPr>
            </w:pPr>
          </w:p>
        </w:tc>
        <w:tc>
          <w:tcPr>
            <w:tcW w:w="2016" w:type="dxa"/>
            <w:shd w:val="clear" w:color="auto" w:fill="auto"/>
          </w:tcPr>
          <w:p w14:paraId="5625AA8E" w14:textId="77777777" w:rsidR="00D02272" w:rsidRPr="004F4800" w:rsidRDefault="00D02272" w:rsidP="00262FE7">
            <w:pPr>
              <w:rPr>
                <w:sz w:val="20"/>
                <w:szCs w:val="20"/>
              </w:rPr>
            </w:pPr>
          </w:p>
        </w:tc>
        <w:tc>
          <w:tcPr>
            <w:tcW w:w="2016" w:type="dxa"/>
            <w:shd w:val="clear" w:color="auto" w:fill="auto"/>
          </w:tcPr>
          <w:p w14:paraId="7E0CF8B3" w14:textId="77777777" w:rsidR="00D02272" w:rsidRPr="004F4800" w:rsidRDefault="00D02272" w:rsidP="00262FE7">
            <w:pPr>
              <w:rPr>
                <w:sz w:val="20"/>
                <w:szCs w:val="20"/>
              </w:rPr>
            </w:pPr>
          </w:p>
        </w:tc>
      </w:tr>
      <w:tr w:rsidR="00D02272" w:rsidRPr="00D669B2" w14:paraId="337674BA" w14:textId="77777777" w:rsidTr="00262FE7">
        <w:trPr>
          <w:cantSplit/>
        </w:trPr>
        <w:tc>
          <w:tcPr>
            <w:tcW w:w="2736" w:type="dxa"/>
          </w:tcPr>
          <w:p w14:paraId="774B0F8D" w14:textId="77777777" w:rsidR="00D02272" w:rsidRPr="004F4800" w:rsidRDefault="00D02272" w:rsidP="00262FE7">
            <w:pPr>
              <w:rPr>
                <w:sz w:val="20"/>
                <w:szCs w:val="20"/>
              </w:rPr>
            </w:pPr>
            <w:r w:rsidRPr="004F4800">
              <w:rPr>
                <w:sz w:val="20"/>
                <w:szCs w:val="20"/>
              </w:rPr>
              <w:t>Cross section/transect requirement</w:t>
            </w:r>
          </w:p>
        </w:tc>
        <w:tc>
          <w:tcPr>
            <w:tcW w:w="2016" w:type="dxa"/>
            <w:shd w:val="clear" w:color="auto" w:fill="auto"/>
          </w:tcPr>
          <w:p w14:paraId="15A08E0F" w14:textId="77777777" w:rsidR="00D02272" w:rsidRPr="004F4800" w:rsidRDefault="00D02272" w:rsidP="00262FE7">
            <w:pPr>
              <w:rPr>
                <w:sz w:val="20"/>
                <w:szCs w:val="20"/>
              </w:rPr>
            </w:pPr>
          </w:p>
        </w:tc>
        <w:tc>
          <w:tcPr>
            <w:tcW w:w="2016" w:type="dxa"/>
            <w:shd w:val="clear" w:color="auto" w:fill="auto"/>
          </w:tcPr>
          <w:p w14:paraId="4B769669" w14:textId="77777777" w:rsidR="00D02272" w:rsidRPr="004F4800" w:rsidRDefault="00D02272" w:rsidP="00262FE7">
            <w:pPr>
              <w:rPr>
                <w:sz w:val="20"/>
                <w:szCs w:val="20"/>
              </w:rPr>
            </w:pPr>
          </w:p>
        </w:tc>
        <w:tc>
          <w:tcPr>
            <w:tcW w:w="2016" w:type="dxa"/>
            <w:shd w:val="clear" w:color="auto" w:fill="auto"/>
          </w:tcPr>
          <w:p w14:paraId="1F75267E" w14:textId="77777777" w:rsidR="00D02272" w:rsidRPr="004F4800" w:rsidRDefault="00D02272" w:rsidP="00262FE7">
            <w:pPr>
              <w:rPr>
                <w:sz w:val="20"/>
                <w:szCs w:val="20"/>
              </w:rPr>
            </w:pPr>
          </w:p>
        </w:tc>
        <w:tc>
          <w:tcPr>
            <w:tcW w:w="2016" w:type="dxa"/>
            <w:shd w:val="clear" w:color="auto" w:fill="auto"/>
          </w:tcPr>
          <w:p w14:paraId="6C527C46" w14:textId="77777777" w:rsidR="00D02272" w:rsidRPr="004F4800" w:rsidRDefault="00D02272" w:rsidP="00262FE7">
            <w:pPr>
              <w:rPr>
                <w:sz w:val="20"/>
                <w:szCs w:val="20"/>
              </w:rPr>
            </w:pPr>
          </w:p>
        </w:tc>
      </w:tr>
    </w:tbl>
    <w:p w14:paraId="6268E19B"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51702214" w14:textId="77777777" w:rsidTr="00262FE7">
        <w:trPr>
          <w:cantSplit/>
          <w:tblHeader/>
        </w:trPr>
        <w:tc>
          <w:tcPr>
            <w:tcW w:w="4320" w:type="dxa"/>
            <w:shd w:val="clear" w:color="auto" w:fill="BFBFBF" w:themeFill="background1" w:themeFillShade="BF"/>
          </w:tcPr>
          <w:p w14:paraId="6CA3CF92" w14:textId="77777777" w:rsidR="00D02272" w:rsidRPr="004F4800" w:rsidRDefault="00D02272" w:rsidP="00262FE7">
            <w:pPr>
              <w:rPr>
                <w:b/>
                <w:sz w:val="20"/>
                <w:szCs w:val="20"/>
              </w:rPr>
            </w:pPr>
            <w:r w:rsidRPr="004F4800">
              <w:rPr>
                <w:b/>
                <w:sz w:val="20"/>
                <w:szCs w:val="20"/>
              </w:rPr>
              <w:t>Hydrologic Processing Required</w:t>
            </w:r>
          </w:p>
        </w:tc>
        <w:tc>
          <w:tcPr>
            <w:tcW w:w="6480" w:type="dxa"/>
            <w:shd w:val="clear" w:color="auto" w:fill="BFBFBF" w:themeFill="background1" w:themeFillShade="BF"/>
          </w:tcPr>
          <w:p w14:paraId="635F1331" w14:textId="77777777" w:rsidR="00D02272" w:rsidRPr="004F4800" w:rsidRDefault="00D02272" w:rsidP="00262FE7">
            <w:pPr>
              <w:jc w:val="center"/>
              <w:rPr>
                <w:b/>
                <w:sz w:val="20"/>
                <w:szCs w:val="20"/>
              </w:rPr>
            </w:pPr>
            <w:r w:rsidRPr="004F4800">
              <w:rPr>
                <w:b/>
                <w:sz w:val="20"/>
                <w:szCs w:val="20"/>
              </w:rPr>
              <w:t xml:space="preserve">Response  </w:t>
            </w:r>
          </w:p>
        </w:tc>
      </w:tr>
      <w:tr w:rsidR="00D02272" w:rsidRPr="00D669B2" w14:paraId="1F59505B" w14:textId="77777777" w:rsidTr="00262FE7">
        <w:trPr>
          <w:cantSplit/>
        </w:trPr>
        <w:tc>
          <w:tcPr>
            <w:tcW w:w="4320" w:type="dxa"/>
          </w:tcPr>
          <w:p w14:paraId="55D84CF4" w14:textId="77777777" w:rsidR="00D02272" w:rsidRPr="004F4800" w:rsidRDefault="00D02272" w:rsidP="00262FE7">
            <w:pPr>
              <w:rPr>
                <w:sz w:val="20"/>
                <w:szCs w:val="20"/>
              </w:rPr>
            </w:pPr>
            <w:r w:rsidRPr="004F4800">
              <w:rPr>
                <w:sz w:val="20"/>
                <w:szCs w:val="20"/>
              </w:rPr>
              <w:t>Hydro-flattening</w:t>
            </w:r>
          </w:p>
        </w:tc>
        <w:tc>
          <w:tcPr>
            <w:tcW w:w="6480" w:type="dxa"/>
          </w:tcPr>
          <w:p w14:paraId="660D17DC" w14:textId="77777777" w:rsidR="00D02272" w:rsidRPr="004F4800" w:rsidRDefault="00D02272" w:rsidP="00262FE7">
            <w:pPr>
              <w:rPr>
                <w:sz w:val="20"/>
                <w:szCs w:val="20"/>
              </w:rPr>
            </w:pPr>
            <w:r>
              <w:rPr>
                <w:sz w:val="20"/>
                <w:szCs w:val="20"/>
              </w:rPr>
              <w:t>Highly desirable</w:t>
            </w:r>
          </w:p>
        </w:tc>
      </w:tr>
      <w:tr w:rsidR="00D02272" w:rsidRPr="00D669B2" w14:paraId="453543B9" w14:textId="77777777" w:rsidTr="00262FE7">
        <w:trPr>
          <w:cantSplit/>
        </w:trPr>
        <w:tc>
          <w:tcPr>
            <w:tcW w:w="4320" w:type="dxa"/>
          </w:tcPr>
          <w:p w14:paraId="406C6915" w14:textId="77777777" w:rsidR="00D02272" w:rsidRPr="004F4800" w:rsidRDefault="00D02272" w:rsidP="00262FE7">
            <w:pPr>
              <w:rPr>
                <w:sz w:val="20"/>
                <w:szCs w:val="20"/>
              </w:rPr>
            </w:pPr>
            <w:r w:rsidRPr="004F4800">
              <w:rPr>
                <w:sz w:val="20"/>
                <w:szCs w:val="20"/>
              </w:rPr>
              <w:t>Hydro-enforcement</w:t>
            </w:r>
          </w:p>
        </w:tc>
        <w:tc>
          <w:tcPr>
            <w:tcW w:w="6480" w:type="dxa"/>
          </w:tcPr>
          <w:p w14:paraId="1A08230C" w14:textId="77777777" w:rsidR="00D02272" w:rsidRPr="004F4800" w:rsidRDefault="00D02272" w:rsidP="00262FE7">
            <w:pPr>
              <w:rPr>
                <w:sz w:val="20"/>
                <w:szCs w:val="20"/>
              </w:rPr>
            </w:pPr>
            <w:r>
              <w:rPr>
                <w:sz w:val="20"/>
                <w:szCs w:val="20"/>
              </w:rPr>
              <w:t>Highly desirable</w:t>
            </w:r>
          </w:p>
        </w:tc>
      </w:tr>
      <w:tr w:rsidR="00D02272" w:rsidRPr="00D669B2" w14:paraId="34B660A8" w14:textId="77777777" w:rsidTr="00543060">
        <w:trPr>
          <w:cantSplit/>
          <w:trHeight w:val="278"/>
        </w:trPr>
        <w:tc>
          <w:tcPr>
            <w:tcW w:w="4320" w:type="dxa"/>
          </w:tcPr>
          <w:p w14:paraId="2773EB2C" w14:textId="77777777" w:rsidR="00D02272" w:rsidRPr="004F4800" w:rsidRDefault="00D02272" w:rsidP="00262FE7">
            <w:pPr>
              <w:rPr>
                <w:sz w:val="20"/>
                <w:szCs w:val="20"/>
              </w:rPr>
            </w:pPr>
            <w:r w:rsidRPr="004F4800">
              <w:rPr>
                <w:sz w:val="20"/>
                <w:szCs w:val="20"/>
              </w:rPr>
              <w:t>Hydro-conditioning</w:t>
            </w:r>
          </w:p>
        </w:tc>
        <w:tc>
          <w:tcPr>
            <w:tcW w:w="6480" w:type="dxa"/>
            <w:shd w:val="clear" w:color="auto" w:fill="auto"/>
          </w:tcPr>
          <w:p w14:paraId="2511BE18" w14:textId="30C12682" w:rsidR="00D02272" w:rsidRPr="004F4800" w:rsidRDefault="00065B6A" w:rsidP="00262FE7">
            <w:pPr>
              <w:rPr>
                <w:sz w:val="20"/>
                <w:szCs w:val="20"/>
              </w:rPr>
            </w:pPr>
            <w:ins w:id="3830" w:author="Hoegberg, Sue" w:date="2019-01-11T16:29:00Z">
              <w:r>
                <w:rPr>
                  <w:sz w:val="20"/>
                  <w:szCs w:val="20"/>
                </w:rPr>
                <w:t>Highly desirable</w:t>
              </w:r>
            </w:ins>
          </w:p>
        </w:tc>
      </w:tr>
      <w:tr w:rsidR="00D02272" w:rsidRPr="00D669B2" w14:paraId="61B25DB5" w14:textId="77777777" w:rsidTr="00262FE7">
        <w:trPr>
          <w:cantSplit/>
        </w:trPr>
        <w:tc>
          <w:tcPr>
            <w:tcW w:w="4320" w:type="dxa"/>
          </w:tcPr>
          <w:p w14:paraId="53A6E0E0" w14:textId="77777777" w:rsidR="00D02272" w:rsidRPr="004F4800" w:rsidRDefault="00D02272" w:rsidP="00262FE7">
            <w:pPr>
              <w:rPr>
                <w:sz w:val="20"/>
                <w:szCs w:val="20"/>
              </w:rPr>
            </w:pPr>
            <w:r w:rsidRPr="004F4800">
              <w:rPr>
                <w:sz w:val="20"/>
                <w:szCs w:val="20"/>
              </w:rPr>
              <w:t>No Treatment</w:t>
            </w:r>
          </w:p>
        </w:tc>
        <w:tc>
          <w:tcPr>
            <w:tcW w:w="6480" w:type="dxa"/>
          </w:tcPr>
          <w:p w14:paraId="440DD508" w14:textId="77777777" w:rsidR="00D02272" w:rsidRPr="004F4800" w:rsidRDefault="00D02272" w:rsidP="00262FE7">
            <w:pPr>
              <w:rPr>
                <w:sz w:val="20"/>
                <w:szCs w:val="20"/>
              </w:rPr>
            </w:pPr>
          </w:p>
        </w:tc>
      </w:tr>
    </w:tbl>
    <w:p w14:paraId="12C1E5BD" w14:textId="77777777" w:rsidR="00D02272" w:rsidRPr="00D669B2" w:rsidRDefault="00D02272" w:rsidP="00D02272">
      <w:pPr>
        <w:sectPr w:rsidR="00D02272" w:rsidRPr="00D669B2" w:rsidSect="00262FE7">
          <w:footerReference w:type="default" r:id="rId31"/>
          <w:pgSz w:w="12240" w:h="15840"/>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312"/>
        <w:gridCol w:w="1872"/>
        <w:gridCol w:w="1872"/>
        <w:gridCol w:w="1872"/>
        <w:gridCol w:w="1872"/>
        <w:gridCol w:w="1872"/>
        <w:gridCol w:w="1728"/>
      </w:tblGrid>
      <w:tr w:rsidR="00D02272" w:rsidRPr="00D669B2" w14:paraId="671F6533" w14:textId="77777777" w:rsidTr="00262FE7">
        <w:trPr>
          <w:cantSplit/>
          <w:tblHeader/>
        </w:trPr>
        <w:tc>
          <w:tcPr>
            <w:tcW w:w="3312" w:type="dxa"/>
            <w:shd w:val="clear" w:color="auto" w:fill="BFBFBF" w:themeFill="background1" w:themeFillShade="BF"/>
          </w:tcPr>
          <w:p w14:paraId="3397363D" w14:textId="77777777" w:rsidR="00D02272" w:rsidRPr="004F4800" w:rsidRDefault="00D02272" w:rsidP="00262FE7">
            <w:pPr>
              <w:rPr>
                <w:b/>
                <w:sz w:val="20"/>
                <w:szCs w:val="20"/>
              </w:rPr>
            </w:pPr>
            <w:r w:rsidRPr="004F4800">
              <w:rPr>
                <w:b/>
                <w:sz w:val="20"/>
                <w:szCs w:val="20"/>
              </w:rPr>
              <w:lastRenderedPageBreak/>
              <w:t xml:space="preserve">Seamlessness Requirements </w:t>
            </w:r>
          </w:p>
        </w:tc>
        <w:tc>
          <w:tcPr>
            <w:tcW w:w="1872" w:type="dxa"/>
            <w:shd w:val="clear" w:color="auto" w:fill="BFBFBF" w:themeFill="background1" w:themeFillShade="BF"/>
          </w:tcPr>
          <w:p w14:paraId="4B088CF0" w14:textId="77777777" w:rsidR="00D02272" w:rsidRPr="004F4800" w:rsidRDefault="00D02272" w:rsidP="00262FE7">
            <w:pPr>
              <w:rPr>
                <w:b/>
                <w:sz w:val="20"/>
                <w:szCs w:val="20"/>
              </w:rPr>
            </w:pPr>
            <w:r w:rsidRPr="004F4800">
              <w:rPr>
                <w:b/>
                <w:sz w:val="20"/>
                <w:szCs w:val="20"/>
              </w:rPr>
              <w:t>Within Inland Topo Data</w:t>
            </w:r>
          </w:p>
        </w:tc>
        <w:tc>
          <w:tcPr>
            <w:tcW w:w="1872" w:type="dxa"/>
            <w:shd w:val="clear" w:color="auto" w:fill="BFBFBF" w:themeFill="background1" w:themeFillShade="BF"/>
          </w:tcPr>
          <w:p w14:paraId="2213B7AB" w14:textId="77777777" w:rsidR="00D02272" w:rsidRPr="004F4800" w:rsidRDefault="00D02272" w:rsidP="00262FE7">
            <w:pPr>
              <w:rPr>
                <w:b/>
                <w:sz w:val="20"/>
                <w:szCs w:val="20"/>
              </w:rPr>
            </w:pPr>
            <w:r w:rsidRPr="004F4800">
              <w:rPr>
                <w:b/>
                <w:sz w:val="20"/>
                <w:szCs w:val="20"/>
              </w:rPr>
              <w:t>Within Inland Bathy Data</w:t>
            </w:r>
          </w:p>
        </w:tc>
        <w:tc>
          <w:tcPr>
            <w:tcW w:w="1872" w:type="dxa"/>
            <w:shd w:val="clear" w:color="auto" w:fill="BFBFBF" w:themeFill="background1" w:themeFillShade="BF"/>
          </w:tcPr>
          <w:p w14:paraId="6979E4D9" w14:textId="77777777" w:rsidR="00D02272" w:rsidRPr="004F4800" w:rsidRDefault="00D02272" w:rsidP="00262FE7">
            <w:pPr>
              <w:rPr>
                <w:b/>
                <w:sz w:val="20"/>
                <w:szCs w:val="20"/>
              </w:rPr>
            </w:pPr>
            <w:r w:rsidRPr="004F4800">
              <w:rPr>
                <w:b/>
                <w:sz w:val="20"/>
                <w:szCs w:val="20"/>
              </w:rPr>
              <w:t>Within Nearshore Data</w:t>
            </w:r>
          </w:p>
        </w:tc>
        <w:tc>
          <w:tcPr>
            <w:tcW w:w="1872" w:type="dxa"/>
            <w:shd w:val="clear" w:color="auto" w:fill="BFBFBF" w:themeFill="background1" w:themeFillShade="BF"/>
          </w:tcPr>
          <w:p w14:paraId="044D4ED9" w14:textId="77777777" w:rsidR="00D02272" w:rsidRPr="004F4800" w:rsidRDefault="00D02272" w:rsidP="00262FE7">
            <w:pPr>
              <w:rPr>
                <w:b/>
                <w:sz w:val="20"/>
                <w:szCs w:val="20"/>
              </w:rPr>
            </w:pPr>
            <w:r w:rsidRPr="004F4800">
              <w:rPr>
                <w:b/>
                <w:sz w:val="20"/>
                <w:szCs w:val="20"/>
              </w:rPr>
              <w:t>Within Offshore Data</w:t>
            </w:r>
          </w:p>
        </w:tc>
        <w:tc>
          <w:tcPr>
            <w:tcW w:w="1872" w:type="dxa"/>
            <w:shd w:val="clear" w:color="auto" w:fill="BFBFBF" w:themeFill="background1" w:themeFillShade="BF"/>
          </w:tcPr>
          <w:p w14:paraId="24D69188" w14:textId="77777777" w:rsidR="00D02272" w:rsidRPr="004F4800" w:rsidRDefault="00D02272" w:rsidP="00262FE7">
            <w:pPr>
              <w:rPr>
                <w:b/>
                <w:sz w:val="20"/>
                <w:szCs w:val="20"/>
              </w:rPr>
            </w:pPr>
            <w:r w:rsidRPr="004F4800">
              <w:rPr>
                <w:b/>
                <w:sz w:val="20"/>
                <w:szCs w:val="20"/>
              </w:rPr>
              <w:t>Between Inland Topo and Inland Bathy</w:t>
            </w:r>
          </w:p>
        </w:tc>
        <w:tc>
          <w:tcPr>
            <w:tcW w:w="1728" w:type="dxa"/>
            <w:shd w:val="clear" w:color="auto" w:fill="BFBFBF" w:themeFill="background1" w:themeFillShade="BF"/>
          </w:tcPr>
          <w:p w14:paraId="5699D8CF" w14:textId="77777777" w:rsidR="00D02272" w:rsidRPr="004F4800" w:rsidRDefault="00D02272" w:rsidP="00262FE7">
            <w:pPr>
              <w:rPr>
                <w:b/>
                <w:sz w:val="20"/>
                <w:szCs w:val="20"/>
              </w:rPr>
            </w:pPr>
            <w:r w:rsidRPr="004F4800">
              <w:rPr>
                <w:b/>
                <w:sz w:val="20"/>
                <w:szCs w:val="20"/>
              </w:rPr>
              <w:t>Between Topo, Topobathy, and/or Bathy</w:t>
            </w:r>
          </w:p>
        </w:tc>
      </w:tr>
      <w:tr w:rsidR="00D02272" w:rsidRPr="00D669B2" w14:paraId="392DC113" w14:textId="77777777" w:rsidTr="00262FE7">
        <w:trPr>
          <w:cantSplit/>
        </w:trPr>
        <w:tc>
          <w:tcPr>
            <w:tcW w:w="3312" w:type="dxa"/>
            <w:shd w:val="clear" w:color="auto" w:fill="D9D9D9" w:themeFill="background1" w:themeFillShade="D9"/>
          </w:tcPr>
          <w:p w14:paraId="3A7A33DD" w14:textId="77777777" w:rsidR="00D02272" w:rsidRPr="004F4800" w:rsidRDefault="00D02272" w:rsidP="00262FE7">
            <w:pPr>
              <w:rPr>
                <w:b/>
                <w:sz w:val="20"/>
                <w:szCs w:val="20"/>
              </w:rPr>
            </w:pPr>
            <w:r w:rsidRPr="004F4800">
              <w:rPr>
                <w:b/>
                <w:sz w:val="20"/>
                <w:szCs w:val="20"/>
              </w:rPr>
              <w:t>Importance of Seamlessness</w:t>
            </w:r>
          </w:p>
        </w:tc>
        <w:tc>
          <w:tcPr>
            <w:tcW w:w="1872" w:type="dxa"/>
            <w:shd w:val="clear" w:color="auto" w:fill="BFBFBF" w:themeFill="background1" w:themeFillShade="BF"/>
          </w:tcPr>
          <w:p w14:paraId="7D24730F" w14:textId="77777777" w:rsidR="00D02272" w:rsidRPr="004F4800" w:rsidRDefault="00D02272" w:rsidP="00262FE7">
            <w:pPr>
              <w:rPr>
                <w:sz w:val="20"/>
                <w:szCs w:val="20"/>
              </w:rPr>
            </w:pPr>
          </w:p>
        </w:tc>
        <w:tc>
          <w:tcPr>
            <w:tcW w:w="1872" w:type="dxa"/>
            <w:shd w:val="clear" w:color="auto" w:fill="BFBFBF" w:themeFill="background1" w:themeFillShade="BF"/>
          </w:tcPr>
          <w:p w14:paraId="7A5EF51D" w14:textId="77777777" w:rsidR="00D02272" w:rsidRPr="004F4800" w:rsidRDefault="00D02272" w:rsidP="00262FE7">
            <w:pPr>
              <w:rPr>
                <w:sz w:val="20"/>
                <w:szCs w:val="20"/>
              </w:rPr>
            </w:pPr>
          </w:p>
        </w:tc>
        <w:tc>
          <w:tcPr>
            <w:tcW w:w="1872" w:type="dxa"/>
            <w:shd w:val="clear" w:color="auto" w:fill="BFBFBF" w:themeFill="background1" w:themeFillShade="BF"/>
          </w:tcPr>
          <w:p w14:paraId="27EE64AE" w14:textId="77777777" w:rsidR="00D02272" w:rsidRPr="004F4800" w:rsidRDefault="00D02272" w:rsidP="00262FE7">
            <w:pPr>
              <w:rPr>
                <w:sz w:val="20"/>
                <w:szCs w:val="20"/>
              </w:rPr>
            </w:pPr>
          </w:p>
        </w:tc>
        <w:tc>
          <w:tcPr>
            <w:tcW w:w="1872" w:type="dxa"/>
            <w:shd w:val="clear" w:color="auto" w:fill="BFBFBF" w:themeFill="background1" w:themeFillShade="BF"/>
          </w:tcPr>
          <w:p w14:paraId="7F992686" w14:textId="77777777" w:rsidR="00D02272" w:rsidRPr="004F4800" w:rsidRDefault="00D02272" w:rsidP="00262FE7">
            <w:pPr>
              <w:rPr>
                <w:sz w:val="20"/>
                <w:szCs w:val="20"/>
              </w:rPr>
            </w:pPr>
          </w:p>
        </w:tc>
        <w:tc>
          <w:tcPr>
            <w:tcW w:w="1872" w:type="dxa"/>
            <w:shd w:val="clear" w:color="auto" w:fill="auto"/>
          </w:tcPr>
          <w:p w14:paraId="3167CF2D" w14:textId="77777777" w:rsidR="00D02272" w:rsidRPr="004F4800" w:rsidRDefault="00D02272" w:rsidP="00262FE7">
            <w:pPr>
              <w:rPr>
                <w:sz w:val="20"/>
                <w:szCs w:val="20"/>
              </w:rPr>
            </w:pPr>
            <w:r>
              <w:rPr>
                <w:sz w:val="20"/>
                <w:szCs w:val="20"/>
              </w:rPr>
              <w:t>Highly desirable</w:t>
            </w:r>
          </w:p>
        </w:tc>
        <w:tc>
          <w:tcPr>
            <w:tcW w:w="1728" w:type="dxa"/>
            <w:shd w:val="clear" w:color="auto" w:fill="BFBFBF" w:themeFill="background1" w:themeFillShade="BF"/>
          </w:tcPr>
          <w:p w14:paraId="7683CBC8" w14:textId="77777777" w:rsidR="00D02272" w:rsidRPr="004F4800" w:rsidRDefault="00D02272" w:rsidP="00262FE7">
            <w:pPr>
              <w:rPr>
                <w:sz w:val="20"/>
                <w:szCs w:val="20"/>
              </w:rPr>
            </w:pPr>
          </w:p>
        </w:tc>
      </w:tr>
      <w:tr w:rsidR="00D02272" w:rsidRPr="00D669B2" w14:paraId="495E5A3A" w14:textId="77777777" w:rsidTr="00262FE7">
        <w:trPr>
          <w:cantSplit/>
        </w:trPr>
        <w:tc>
          <w:tcPr>
            <w:tcW w:w="3312" w:type="dxa"/>
            <w:shd w:val="clear" w:color="auto" w:fill="D9D9D9" w:themeFill="background1" w:themeFillShade="D9"/>
          </w:tcPr>
          <w:p w14:paraId="2B54D4D7" w14:textId="77777777" w:rsidR="00D02272" w:rsidRPr="004F4800" w:rsidRDefault="00D02272" w:rsidP="00262FE7">
            <w:pPr>
              <w:rPr>
                <w:b/>
                <w:sz w:val="20"/>
                <w:szCs w:val="20"/>
              </w:rPr>
            </w:pPr>
            <w:r w:rsidRPr="004F4800">
              <w:rPr>
                <w:b/>
                <w:sz w:val="20"/>
                <w:szCs w:val="20"/>
              </w:rPr>
              <w:t>Temporal Seamlessness</w:t>
            </w:r>
          </w:p>
        </w:tc>
        <w:tc>
          <w:tcPr>
            <w:tcW w:w="1872" w:type="dxa"/>
            <w:shd w:val="clear" w:color="auto" w:fill="D9D9D9" w:themeFill="background1" w:themeFillShade="D9"/>
          </w:tcPr>
          <w:p w14:paraId="7075F4E6" w14:textId="77777777" w:rsidR="00D02272" w:rsidRPr="004F4800" w:rsidRDefault="00D02272" w:rsidP="00262FE7">
            <w:pPr>
              <w:rPr>
                <w:sz w:val="20"/>
                <w:szCs w:val="20"/>
              </w:rPr>
            </w:pPr>
          </w:p>
        </w:tc>
        <w:tc>
          <w:tcPr>
            <w:tcW w:w="1872" w:type="dxa"/>
            <w:shd w:val="clear" w:color="auto" w:fill="D9D9D9" w:themeFill="background1" w:themeFillShade="D9"/>
          </w:tcPr>
          <w:p w14:paraId="78410F9E" w14:textId="77777777" w:rsidR="00D02272" w:rsidRPr="004F4800" w:rsidRDefault="00D02272" w:rsidP="00262FE7">
            <w:pPr>
              <w:rPr>
                <w:sz w:val="20"/>
                <w:szCs w:val="20"/>
              </w:rPr>
            </w:pPr>
          </w:p>
        </w:tc>
        <w:tc>
          <w:tcPr>
            <w:tcW w:w="1872" w:type="dxa"/>
            <w:shd w:val="clear" w:color="auto" w:fill="D9D9D9" w:themeFill="background1" w:themeFillShade="D9"/>
          </w:tcPr>
          <w:p w14:paraId="7301082C" w14:textId="77777777" w:rsidR="00D02272" w:rsidRPr="004F4800" w:rsidRDefault="00D02272" w:rsidP="00262FE7">
            <w:pPr>
              <w:rPr>
                <w:sz w:val="20"/>
                <w:szCs w:val="20"/>
              </w:rPr>
            </w:pPr>
          </w:p>
        </w:tc>
        <w:tc>
          <w:tcPr>
            <w:tcW w:w="1872" w:type="dxa"/>
            <w:shd w:val="clear" w:color="auto" w:fill="D9D9D9" w:themeFill="background1" w:themeFillShade="D9"/>
          </w:tcPr>
          <w:p w14:paraId="09A36FDB" w14:textId="77777777" w:rsidR="00D02272" w:rsidRPr="004F4800" w:rsidRDefault="00D02272" w:rsidP="00262FE7">
            <w:pPr>
              <w:rPr>
                <w:sz w:val="20"/>
                <w:szCs w:val="20"/>
              </w:rPr>
            </w:pPr>
          </w:p>
        </w:tc>
        <w:tc>
          <w:tcPr>
            <w:tcW w:w="1872" w:type="dxa"/>
            <w:shd w:val="clear" w:color="auto" w:fill="D9D9D9" w:themeFill="background1" w:themeFillShade="D9"/>
          </w:tcPr>
          <w:p w14:paraId="5E06DF60" w14:textId="77777777" w:rsidR="00D02272" w:rsidRPr="004F4800" w:rsidRDefault="00D02272" w:rsidP="00262FE7">
            <w:pPr>
              <w:rPr>
                <w:sz w:val="20"/>
                <w:szCs w:val="20"/>
              </w:rPr>
            </w:pPr>
          </w:p>
        </w:tc>
        <w:tc>
          <w:tcPr>
            <w:tcW w:w="1728" w:type="dxa"/>
            <w:shd w:val="clear" w:color="auto" w:fill="D9D9D9" w:themeFill="background1" w:themeFillShade="D9"/>
          </w:tcPr>
          <w:p w14:paraId="48B45644" w14:textId="77777777" w:rsidR="00D02272" w:rsidRPr="004F4800" w:rsidRDefault="00D02272" w:rsidP="00262FE7">
            <w:pPr>
              <w:rPr>
                <w:sz w:val="20"/>
                <w:szCs w:val="20"/>
              </w:rPr>
            </w:pPr>
          </w:p>
        </w:tc>
      </w:tr>
      <w:tr w:rsidR="00D02272" w:rsidRPr="00D669B2" w14:paraId="7F0F57E8" w14:textId="77777777" w:rsidTr="00262FE7">
        <w:trPr>
          <w:cantSplit/>
        </w:trPr>
        <w:tc>
          <w:tcPr>
            <w:tcW w:w="3312" w:type="dxa"/>
          </w:tcPr>
          <w:p w14:paraId="43B82FA6" w14:textId="77777777" w:rsidR="00D02272" w:rsidRPr="004F4800" w:rsidRDefault="00D02272" w:rsidP="00262FE7">
            <w:pPr>
              <w:rPr>
                <w:sz w:val="20"/>
                <w:szCs w:val="20"/>
              </w:rPr>
            </w:pPr>
            <w:r w:rsidRPr="004F4800">
              <w:rPr>
                <w:sz w:val="20"/>
                <w:szCs w:val="20"/>
              </w:rPr>
              <w:t>Entire AOI in same acquisition season</w:t>
            </w:r>
          </w:p>
        </w:tc>
        <w:tc>
          <w:tcPr>
            <w:tcW w:w="1872" w:type="dxa"/>
            <w:shd w:val="clear" w:color="auto" w:fill="auto"/>
          </w:tcPr>
          <w:p w14:paraId="0C08BF36" w14:textId="77777777" w:rsidR="00D02272" w:rsidRPr="004F4800" w:rsidRDefault="00D02272" w:rsidP="00262FE7">
            <w:pPr>
              <w:rPr>
                <w:sz w:val="20"/>
                <w:szCs w:val="20"/>
              </w:rPr>
            </w:pPr>
            <w:r>
              <w:rPr>
                <w:sz w:val="20"/>
                <w:szCs w:val="20"/>
              </w:rPr>
              <w:t>Nice to have</w:t>
            </w:r>
          </w:p>
        </w:tc>
        <w:tc>
          <w:tcPr>
            <w:tcW w:w="1872" w:type="dxa"/>
            <w:shd w:val="clear" w:color="auto" w:fill="auto"/>
          </w:tcPr>
          <w:p w14:paraId="469C2E2B"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70A40042"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5EAADF9B" w14:textId="77777777" w:rsidR="00D02272" w:rsidRPr="004F4800" w:rsidRDefault="00D02272" w:rsidP="00262FE7">
            <w:pPr>
              <w:rPr>
                <w:sz w:val="20"/>
                <w:szCs w:val="20"/>
              </w:rPr>
            </w:pPr>
            <w:r>
              <w:rPr>
                <w:sz w:val="20"/>
                <w:szCs w:val="20"/>
              </w:rPr>
              <w:t>Not required</w:t>
            </w:r>
          </w:p>
        </w:tc>
        <w:tc>
          <w:tcPr>
            <w:tcW w:w="1872" w:type="dxa"/>
          </w:tcPr>
          <w:p w14:paraId="5C51326C" w14:textId="77777777" w:rsidR="00D02272" w:rsidRPr="004F4800" w:rsidRDefault="00D02272" w:rsidP="00262FE7">
            <w:pPr>
              <w:rPr>
                <w:sz w:val="20"/>
                <w:szCs w:val="20"/>
              </w:rPr>
            </w:pPr>
            <w:r>
              <w:rPr>
                <w:sz w:val="20"/>
                <w:szCs w:val="20"/>
              </w:rPr>
              <w:t>Highly desirable</w:t>
            </w:r>
          </w:p>
        </w:tc>
        <w:tc>
          <w:tcPr>
            <w:tcW w:w="1728" w:type="dxa"/>
          </w:tcPr>
          <w:p w14:paraId="32082F67" w14:textId="783B53F8" w:rsidR="00D02272" w:rsidRPr="004F4800" w:rsidRDefault="00D02272" w:rsidP="00262FE7">
            <w:pPr>
              <w:rPr>
                <w:sz w:val="20"/>
                <w:szCs w:val="20"/>
              </w:rPr>
            </w:pPr>
            <w:r>
              <w:rPr>
                <w:sz w:val="20"/>
                <w:szCs w:val="20"/>
              </w:rPr>
              <w:t>Highly desirable</w:t>
            </w:r>
          </w:p>
        </w:tc>
      </w:tr>
      <w:tr w:rsidR="00D02272" w:rsidRPr="00D669B2" w14:paraId="587169A8" w14:textId="77777777" w:rsidTr="00262FE7">
        <w:trPr>
          <w:cantSplit/>
        </w:trPr>
        <w:tc>
          <w:tcPr>
            <w:tcW w:w="3312" w:type="dxa"/>
          </w:tcPr>
          <w:p w14:paraId="0AAC6927" w14:textId="77777777" w:rsidR="00D02272" w:rsidRPr="004F4800" w:rsidRDefault="00D02272" w:rsidP="00262FE7">
            <w:pPr>
              <w:rPr>
                <w:sz w:val="20"/>
                <w:szCs w:val="20"/>
              </w:rPr>
            </w:pPr>
            <w:r w:rsidRPr="004F4800">
              <w:rPr>
                <w:sz w:val="20"/>
                <w:szCs w:val="20"/>
              </w:rPr>
              <w:t>Entire AOI under same environmental conditions</w:t>
            </w:r>
          </w:p>
        </w:tc>
        <w:tc>
          <w:tcPr>
            <w:tcW w:w="1872" w:type="dxa"/>
            <w:shd w:val="clear" w:color="auto" w:fill="auto"/>
          </w:tcPr>
          <w:p w14:paraId="134AB90A" w14:textId="77777777" w:rsidR="00D02272" w:rsidRPr="004F4800" w:rsidRDefault="00D02272" w:rsidP="00262FE7">
            <w:pPr>
              <w:rPr>
                <w:sz w:val="20"/>
                <w:szCs w:val="20"/>
              </w:rPr>
            </w:pPr>
            <w:r>
              <w:rPr>
                <w:sz w:val="20"/>
                <w:szCs w:val="20"/>
              </w:rPr>
              <w:t>Nice to have</w:t>
            </w:r>
          </w:p>
        </w:tc>
        <w:tc>
          <w:tcPr>
            <w:tcW w:w="1872" w:type="dxa"/>
            <w:shd w:val="clear" w:color="auto" w:fill="auto"/>
          </w:tcPr>
          <w:p w14:paraId="34A96D21"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62CC632D"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5605AD88" w14:textId="77777777" w:rsidR="00D02272" w:rsidRPr="004F4800" w:rsidRDefault="00D02272" w:rsidP="00262FE7">
            <w:pPr>
              <w:rPr>
                <w:sz w:val="20"/>
                <w:szCs w:val="20"/>
              </w:rPr>
            </w:pPr>
            <w:r>
              <w:rPr>
                <w:sz w:val="20"/>
                <w:szCs w:val="20"/>
              </w:rPr>
              <w:t>Not required</w:t>
            </w:r>
          </w:p>
        </w:tc>
        <w:tc>
          <w:tcPr>
            <w:tcW w:w="1872" w:type="dxa"/>
          </w:tcPr>
          <w:p w14:paraId="32DF21BC" w14:textId="77777777" w:rsidR="00D02272" w:rsidRPr="004F4800" w:rsidRDefault="00D02272" w:rsidP="00262FE7">
            <w:pPr>
              <w:rPr>
                <w:sz w:val="20"/>
                <w:szCs w:val="20"/>
              </w:rPr>
            </w:pPr>
            <w:r>
              <w:rPr>
                <w:sz w:val="20"/>
                <w:szCs w:val="20"/>
              </w:rPr>
              <w:t>Highly desirable</w:t>
            </w:r>
          </w:p>
        </w:tc>
        <w:tc>
          <w:tcPr>
            <w:tcW w:w="1728" w:type="dxa"/>
          </w:tcPr>
          <w:p w14:paraId="351DEF48" w14:textId="17115652" w:rsidR="00D02272" w:rsidRPr="004F4800" w:rsidRDefault="00D02272" w:rsidP="00262FE7">
            <w:pPr>
              <w:rPr>
                <w:sz w:val="20"/>
                <w:szCs w:val="20"/>
              </w:rPr>
            </w:pPr>
            <w:r>
              <w:rPr>
                <w:sz w:val="20"/>
                <w:szCs w:val="20"/>
              </w:rPr>
              <w:t>Highly desirable</w:t>
            </w:r>
          </w:p>
        </w:tc>
      </w:tr>
      <w:tr w:rsidR="00D02272" w:rsidRPr="00D669B2" w14:paraId="1C294B10" w14:textId="77777777" w:rsidTr="00262FE7">
        <w:trPr>
          <w:cantSplit/>
        </w:trPr>
        <w:tc>
          <w:tcPr>
            <w:tcW w:w="3312" w:type="dxa"/>
          </w:tcPr>
          <w:p w14:paraId="11EF3D55"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22109D8E" w14:textId="77777777" w:rsidR="00D02272" w:rsidRPr="004F4800" w:rsidRDefault="00D02272" w:rsidP="00262FE7">
            <w:pPr>
              <w:rPr>
                <w:sz w:val="20"/>
                <w:szCs w:val="20"/>
              </w:rPr>
            </w:pPr>
          </w:p>
        </w:tc>
        <w:tc>
          <w:tcPr>
            <w:tcW w:w="1872" w:type="dxa"/>
            <w:shd w:val="clear" w:color="auto" w:fill="auto"/>
          </w:tcPr>
          <w:p w14:paraId="7279027C" w14:textId="77777777" w:rsidR="00D02272" w:rsidRPr="004F4800" w:rsidRDefault="00D02272" w:rsidP="00262FE7">
            <w:pPr>
              <w:rPr>
                <w:sz w:val="20"/>
                <w:szCs w:val="20"/>
              </w:rPr>
            </w:pPr>
          </w:p>
        </w:tc>
        <w:tc>
          <w:tcPr>
            <w:tcW w:w="1872" w:type="dxa"/>
            <w:shd w:val="clear" w:color="auto" w:fill="auto"/>
          </w:tcPr>
          <w:p w14:paraId="27614E34" w14:textId="77777777" w:rsidR="00D02272" w:rsidRPr="004F4800" w:rsidRDefault="00D02272" w:rsidP="00262FE7">
            <w:pPr>
              <w:rPr>
                <w:sz w:val="20"/>
                <w:szCs w:val="20"/>
              </w:rPr>
            </w:pPr>
          </w:p>
        </w:tc>
        <w:tc>
          <w:tcPr>
            <w:tcW w:w="1872" w:type="dxa"/>
            <w:shd w:val="clear" w:color="auto" w:fill="auto"/>
          </w:tcPr>
          <w:p w14:paraId="5B01DDCE" w14:textId="77777777" w:rsidR="00D02272" w:rsidRPr="004F4800" w:rsidRDefault="00D02272" w:rsidP="00262FE7">
            <w:pPr>
              <w:rPr>
                <w:sz w:val="20"/>
                <w:szCs w:val="20"/>
              </w:rPr>
            </w:pPr>
            <w:r>
              <w:rPr>
                <w:sz w:val="20"/>
                <w:szCs w:val="20"/>
              </w:rPr>
              <w:t>Not required</w:t>
            </w:r>
          </w:p>
        </w:tc>
        <w:tc>
          <w:tcPr>
            <w:tcW w:w="1872" w:type="dxa"/>
          </w:tcPr>
          <w:p w14:paraId="71A71B86" w14:textId="77777777" w:rsidR="00D02272" w:rsidRPr="004F4800" w:rsidRDefault="00D02272" w:rsidP="00262FE7">
            <w:pPr>
              <w:rPr>
                <w:sz w:val="20"/>
                <w:szCs w:val="20"/>
              </w:rPr>
            </w:pPr>
          </w:p>
        </w:tc>
        <w:tc>
          <w:tcPr>
            <w:tcW w:w="1728" w:type="dxa"/>
          </w:tcPr>
          <w:p w14:paraId="32D7CEE7" w14:textId="77777777" w:rsidR="00D02272" w:rsidRPr="004F4800" w:rsidRDefault="00D02272" w:rsidP="00262FE7">
            <w:pPr>
              <w:rPr>
                <w:sz w:val="20"/>
                <w:szCs w:val="20"/>
              </w:rPr>
            </w:pPr>
          </w:p>
        </w:tc>
      </w:tr>
      <w:tr w:rsidR="00D02272" w:rsidRPr="00D669B2" w14:paraId="5F684D9D" w14:textId="77777777" w:rsidTr="00262FE7">
        <w:trPr>
          <w:cantSplit/>
          <w:trHeight w:val="764"/>
        </w:trPr>
        <w:tc>
          <w:tcPr>
            <w:tcW w:w="3312" w:type="dxa"/>
          </w:tcPr>
          <w:p w14:paraId="773161CD"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3C81F021" w14:textId="77777777" w:rsidR="00D02272" w:rsidRPr="004F4800" w:rsidRDefault="00D02272" w:rsidP="00262FE7">
            <w:pPr>
              <w:rPr>
                <w:sz w:val="20"/>
                <w:szCs w:val="20"/>
              </w:rPr>
            </w:pPr>
          </w:p>
        </w:tc>
        <w:tc>
          <w:tcPr>
            <w:tcW w:w="1872" w:type="dxa"/>
            <w:shd w:val="clear" w:color="auto" w:fill="auto"/>
          </w:tcPr>
          <w:p w14:paraId="5FE6092A" w14:textId="77777777" w:rsidR="00D02272" w:rsidRPr="004F4800" w:rsidRDefault="00D02272" w:rsidP="00262FE7">
            <w:pPr>
              <w:rPr>
                <w:sz w:val="20"/>
                <w:szCs w:val="20"/>
              </w:rPr>
            </w:pPr>
          </w:p>
        </w:tc>
        <w:tc>
          <w:tcPr>
            <w:tcW w:w="1872" w:type="dxa"/>
            <w:shd w:val="clear" w:color="auto" w:fill="auto"/>
          </w:tcPr>
          <w:p w14:paraId="16FA6EAC" w14:textId="77777777" w:rsidR="00D02272" w:rsidRPr="004F4800" w:rsidRDefault="00D02272" w:rsidP="00262FE7">
            <w:pPr>
              <w:rPr>
                <w:sz w:val="20"/>
                <w:szCs w:val="20"/>
              </w:rPr>
            </w:pPr>
          </w:p>
        </w:tc>
        <w:tc>
          <w:tcPr>
            <w:tcW w:w="1872" w:type="dxa"/>
            <w:shd w:val="clear" w:color="auto" w:fill="auto"/>
          </w:tcPr>
          <w:p w14:paraId="20746ADE" w14:textId="77777777" w:rsidR="00D02272" w:rsidRPr="004F4800" w:rsidRDefault="00D02272" w:rsidP="00262FE7">
            <w:pPr>
              <w:rPr>
                <w:sz w:val="20"/>
                <w:szCs w:val="20"/>
              </w:rPr>
            </w:pPr>
          </w:p>
        </w:tc>
        <w:tc>
          <w:tcPr>
            <w:tcW w:w="1872" w:type="dxa"/>
          </w:tcPr>
          <w:p w14:paraId="2D348AD6" w14:textId="77777777" w:rsidR="00D02272" w:rsidRPr="004F4800" w:rsidRDefault="00D02272" w:rsidP="00262FE7">
            <w:pPr>
              <w:rPr>
                <w:sz w:val="20"/>
                <w:szCs w:val="20"/>
              </w:rPr>
            </w:pPr>
          </w:p>
        </w:tc>
        <w:tc>
          <w:tcPr>
            <w:tcW w:w="1728" w:type="dxa"/>
          </w:tcPr>
          <w:p w14:paraId="53BEF275" w14:textId="77777777" w:rsidR="00D02272" w:rsidRPr="004F4800" w:rsidRDefault="00D02272" w:rsidP="00262FE7">
            <w:pPr>
              <w:rPr>
                <w:sz w:val="20"/>
                <w:szCs w:val="20"/>
              </w:rPr>
            </w:pPr>
          </w:p>
        </w:tc>
      </w:tr>
      <w:tr w:rsidR="00D02272" w:rsidRPr="00D669B2" w14:paraId="3FD04A55" w14:textId="77777777" w:rsidTr="00262FE7">
        <w:trPr>
          <w:cantSplit/>
        </w:trPr>
        <w:tc>
          <w:tcPr>
            <w:tcW w:w="3312" w:type="dxa"/>
            <w:shd w:val="clear" w:color="auto" w:fill="D9D9D9" w:themeFill="background1" w:themeFillShade="D9"/>
          </w:tcPr>
          <w:p w14:paraId="3F767B71" w14:textId="77777777" w:rsidR="00D02272" w:rsidRPr="004F4800" w:rsidRDefault="00D02272" w:rsidP="00262FE7">
            <w:pPr>
              <w:rPr>
                <w:b/>
                <w:sz w:val="20"/>
                <w:szCs w:val="20"/>
              </w:rPr>
            </w:pPr>
            <w:r w:rsidRPr="004F4800">
              <w:rPr>
                <w:b/>
                <w:sz w:val="20"/>
                <w:szCs w:val="20"/>
              </w:rPr>
              <w:t>Spatial Seamlessness</w:t>
            </w:r>
          </w:p>
        </w:tc>
        <w:tc>
          <w:tcPr>
            <w:tcW w:w="1872" w:type="dxa"/>
            <w:shd w:val="clear" w:color="auto" w:fill="D9D9D9" w:themeFill="background1" w:themeFillShade="D9"/>
          </w:tcPr>
          <w:p w14:paraId="3F6A7E1C" w14:textId="77777777" w:rsidR="00D02272" w:rsidRPr="004F4800" w:rsidRDefault="00D02272" w:rsidP="00262FE7">
            <w:pPr>
              <w:rPr>
                <w:sz w:val="20"/>
                <w:szCs w:val="20"/>
              </w:rPr>
            </w:pPr>
          </w:p>
        </w:tc>
        <w:tc>
          <w:tcPr>
            <w:tcW w:w="1872" w:type="dxa"/>
            <w:shd w:val="clear" w:color="auto" w:fill="D9D9D9" w:themeFill="background1" w:themeFillShade="D9"/>
          </w:tcPr>
          <w:p w14:paraId="7374CCC3" w14:textId="77777777" w:rsidR="00D02272" w:rsidRPr="004F4800" w:rsidRDefault="00D02272" w:rsidP="00262FE7">
            <w:pPr>
              <w:rPr>
                <w:sz w:val="20"/>
                <w:szCs w:val="20"/>
              </w:rPr>
            </w:pPr>
          </w:p>
        </w:tc>
        <w:tc>
          <w:tcPr>
            <w:tcW w:w="1872" w:type="dxa"/>
            <w:shd w:val="clear" w:color="auto" w:fill="D9D9D9" w:themeFill="background1" w:themeFillShade="D9"/>
          </w:tcPr>
          <w:p w14:paraId="62E057D0" w14:textId="77777777" w:rsidR="00D02272" w:rsidRPr="004F4800" w:rsidRDefault="00D02272" w:rsidP="00262FE7">
            <w:pPr>
              <w:rPr>
                <w:sz w:val="20"/>
                <w:szCs w:val="20"/>
              </w:rPr>
            </w:pPr>
          </w:p>
        </w:tc>
        <w:tc>
          <w:tcPr>
            <w:tcW w:w="1872" w:type="dxa"/>
            <w:shd w:val="clear" w:color="auto" w:fill="D9D9D9" w:themeFill="background1" w:themeFillShade="D9"/>
          </w:tcPr>
          <w:p w14:paraId="5395B3E2" w14:textId="77777777" w:rsidR="00D02272" w:rsidRPr="004F4800" w:rsidRDefault="00D02272" w:rsidP="00262FE7">
            <w:pPr>
              <w:rPr>
                <w:sz w:val="20"/>
                <w:szCs w:val="20"/>
              </w:rPr>
            </w:pPr>
          </w:p>
        </w:tc>
        <w:tc>
          <w:tcPr>
            <w:tcW w:w="1872" w:type="dxa"/>
            <w:shd w:val="clear" w:color="auto" w:fill="D9D9D9" w:themeFill="background1" w:themeFillShade="D9"/>
          </w:tcPr>
          <w:p w14:paraId="3122BF77" w14:textId="77777777" w:rsidR="00D02272" w:rsidRPr="004F4800" w:rsidRDefault="00D02272" w:rsidP="00262FE7">
            <w:pPr>
              <w:rPr>
                <w:sz w:val="20"/>
                <w:szCs w:val="20"/>
              </w:rPr>
            </w:pPr>
          </w:p>
        </w:tc>
        <w:tc>
          <w:tcPr>
            <w:tcW w:w="1728" w:type="dxa"/>
            <w:shd w:val="clear" w:color="auto" w:fill="D9D9D9" w:themeFill="background1" w:themeFillShade="D9"/>
          </w:tcPr>
          <w:p w14:paraId="1D181452" w14:textId="77777777" w:rsidR="00D02272" w:rsidRPr="004F4800" w:rsidRDefault="00D02272" w:rsidP="00262FE7">
            <w:pPr>
              <w:rPr>
                <w:sz w:val="20"/>
                <w:szCs w:val="20"/>
              </w:rPr>
            </w:pPr>
          </w:p>
        </w:tc>
      </w:tr>
      <w:tr w:rsidR="00D02272" w:rsidRPr="00D669B2" w14:paraId="37A1CDBA" w14:textId="77777777" w:rsidTr="00262FE7">
        <w:trPr>
          <w:cantSplit/>
        </w:trPr>
        <w:tc>
          <w:tcPr>
            <w:tcW w:w="3312" w:type="dxa"/>
          </w:tcPr>
          <w:p w14:paraId="34C06FBA" w14:textId="77777777" w:rsidR="00D02272" w:rsidRPr="004F4800" w:rsidRDefault="00D02272" w:rsidP="00262FE7">
            <w:pPr>
              <w:rPr>
                <w:sz w:val="20"/>
                <w:szCs w:val="20"/>
              </w:rPr>
            </w:pPr>
            <w:r w:rsidRPr="004F4800">
              <w:rPr>
                <w:sz w:val="20"/>
                <w:szCs w:val="20"/>
              </w:rPr>
              <w:t>Point cloud for entire AOI needs to be seamless</w:t>
            </w:r>
          </w:p>
        </w:tc>
        <w:tc>
          <w:tcPr>
            <w:tcW w:w="1872" w:type="dxa"/>
            <w:shd w:val="clear" w:color="auto" w:fill="auto"/>
          </w:tcPr>
          <w:p w14:paraId="558B0C09"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52598A76"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5021BEDC"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39A3F0A3" w14:textId="77777777" w:rsidR="00D02272" w:rsidRPr="004F4800" w:rsidRDefault="00D02272" w:rsidP="00262FE7">
            <w:pPr>
              <w:rPr>
                <w:sz w:val="20"/>
                <w:szCs w:val="20"/>
              </w:rPr>
            </w:pPr>
            <w:r>
              <w:rPr>
                <w:sz w:val="20"/>
                <w:szCs w:val="20"/>
              </w:rPr>
              <w:t>Not required</w:t>
            </w:r>
          </w:p>
        </w:tc>
        <w:tc>
          <w:tcPr>
            <w:tcW w:w="1872" w:type="dxa"/>
          </w:tcPr>
          <w:p w14:paraId="61537A93" w14:textId="77777777" w:rsidR="00D02272" w:rsidRPr="004F4800" w:rsidRDefault="00D02272" w:rsidP="00262FE7">
            <w:pPr>
              <w:rPr>
                <w:sz w:val="20"/>
                <w:szCs w:val="20"/>
              </w:rPr>
            </w:pPr>
            <w:r>
              <w:rPr>
                <w:sz w:val="20"/>
                <w:szCs w:val="20"/>
              </w:rPr>
              <w:t>Highly desirable</w:t>
            </w:r>
          </w:p>
        </w:tc>
        <w:tc>
          <w:tcPr>
            <w:tcW w:w="1728" w:type="dxa"/>
          </w:tcPr>
          <w:p w14:paraId="5A923FAE" w14:textId="0F2939C5" w:rsidR="00D02272" w:rsidRPr="004F4800" w:rsidRDefault="00D02272" w:rsidP="00262FE7">
            <w:pPr>
              <w:rPr>
                <w:sz w:val="20"/>
                <w:szCs w:val="20"/>
              </w:rPr>
            </w:pPr>
            <w:r>
              <w:rPr>
                <w:sz w:val="20"/>
                <w:szCs w:val="20"/>
              </w:rPr>
              <w:t>Highly desirable</w:t>
            </w:r>
          </w:p>
        </w:tc>
      </w:tr>
      <w:tr w:rsidR="00D02272" w:rsidRPr="00D669B2" w14:paraId="669EC0DE" w14:textId="77777777" w:rsidTr="00262FE7">
        <w:trPr>
          <w:cantSplit/>
        </w:trPr>
        <w:tc>
          <w:tcPr>
            <w:tcW w:w="3312" w:type="dxa"/>
          </w:tcPr>
          <w:p w14:paraId="555E3867" w14:textId="77777777" w:rsidR="00D02272" w:rsidRPr="004F4800" w:rsidRDefault="00D02272" w:rsidP="00262FE7">
            <w:pPr>
              <w:rPr>
                <w:sz w:val="20"/>
                <w:szCs w:val="20"/>
              </w:rPr>
            </w:pPr>
            <w:r w:rsidRPr="004F4800">
              <w:rPr>
                <w:sz w:val="20"/>
                <w:szCs w:val="20"/>
              </w:rPr>
              <w:t>DEM for entire AOI needs to be seamless</w:t>
            </w:r>
          </w:p>
        </w:tc>
        <w:tc>
          <w:tcPr>
            <w:tcW w:w="1872" w:type="dxa"/>
            <w:shd w:val="clear" w:color="auto" w:fill="auto"/>
          </w:tcPr>
          <w:p w14:paraId="1AA6AD79"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0759BD92"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18CA4FE0" w14:textId="77777777" w:rsidR="00D02272" w:rsidRPr="004F4800" w:rsidRDefault="00D02272" w:rsidP="00262FE7">
            <w:pPr>
              <w:rPr>
                <w:sz w:val="20"/>
                <w:szCs w:val="20"/>
              </w:rPr>
            </w:pPr>
            <w:r>
              <w:rPr>
                <w:sz w:val="20"/>
                <w:szCs w:val="20"/>
              </w:rPr>
              <w:t>Highly desirable</w:t>
            </w:r>
          </w:p>
        </w:tc>
        <w:tc>
          <w:tcPr>
            <w:tcW w:w="1872" w:type="dxa"/>
            <w:shd w:val="clear" w:color="auto" w:fill="auto"/>
          </w:tcPr>
          <w:p w14:paraId="246702F1" w14:textId="77777777" w:rsidR="00D02272" w:rsidRPr="004F4800" w:rsidRDefault="00D02272" w:rsidP="00262FE7">
            <w:pPr>
              <w:rPr>
                <w:sz w:val="20"/>
                <w:szCs w:val="20"/>
              </w:rPr>
            </w:pPr>
            <w:r>
              <w:rPr>
                <w:sz w:val="20"/>
                <w:szCs w:val="20"/>
              </w:rPr>
              <w:t>Not required</w:t>
            </w:r>
          </w:p>
        </w:tc>
        <w:tc>
          <w:tcPr>
            <w:tcW w:w="1872" w:type="dxa"/>
          </w:tcPr>
          <w:p w14:paraId="1EE8A4BB" w14:textId="77777777" w:rsidR="00D02272" w:rsidRPr="004F4800" w:rsidRDefault="00D02272" w:rsidP="00262FE7">
            <w:pPr>
              <w:rPr>
                <w:sz w:val="20"/>
                <w:szCs w:val="20"/>
              </w:rPr>
            </w:pPr>
            <w:r>
              <w:rPr>
                <w:sz w:val="20"/>
                <w:szCs w:val="20"/>
              </w:rPr>
              <w:t>Highly desirable</w:t>
            </w:r>
          </w:p>
        </w:tc>
        <w:tc>
          <w:tcPr>
            <w:tcW w:w="1728" w:type="dxa"/>
          </w:tcPr>
          <w:p w14:paraId="5E0450DB" w14:textId="3B99F3F6" w:rsidR="00D02272" w:rsidRPr="004F4800" w:rsidRDefault="00D02272" w:rsidP="00262FE7">
            <w:pPr>
              <w:rPr>
                <w:sz w:val="20"/>
                <w:szCs w:val="20"/>
              </w:rPr>
            </w:pPr>
            <w:r>
              <w:rPr>
                <w:sz w:val="20"/>
                <w:szCs w:val="20"/>
              </w:rPr>
              <w:t>Highly desirable</w:t>
            </w:r>
          </w:p>
        </w:tc>
      </w:tr>
      <w:tr w:rsidR="00D02272" w:rsidRPr="00D669B2" w14:paraId="69BCBCB3" w14:textId="77777777" w:rsidTr="00262FE7">
        <w:trPr>
          <w:cantSplit/>
        </w:trPr>
        <w:tc>
          <w:tcPr>
            <w:tcW w:w="3312" w:type="dxa"/>
          </w:tcPr>
          <w:p w14:paraId="7359E048"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59FE2FFA" w14:textId="77777777" w:rsidR="00D02272" w:rsidRPr="004F4800" w:rsidRDefault="00D02272" w:rsidP="00262FE7">
            <w:pPr>
              <w:rPr>
                <w:sz w:val="20"/>
                <w:szCs w:val="20"/>
              </w:rPr>
            </w:pPr>
          </w:p>
        </w:tc>
        <w:tc>
          <w:tcPr>
            <w:tcW w:w="1872" w:type="dxa"/>
            <w:shd w:val="clear" w:color="auto" w:fill="auto"/>
          </w:tcPr>
          <w:p w14:paraId="0783738C" w14:textId="77777777" w:rsidR="00D02272" w:rsidRPr="004F4800" w:rsidRDefault="00D02272" w:rsidP="00262FE7">
            <w:pPr>
              <w:rPr>
                <w:sz w:val="20"/>
                <w:szCs w:val="20"/>
              </w:rPr>
            </w:pPr>
          </w:p>
        </w:tc>
        <w:tc>
          <w:tcPr>
            <w:tcW w:w="1872" w:type="dxa"/>
            <w:shd w:val="clear" w:color="auto" w:fill="auto"/>
          </w:tcPr>
          <w:p w14:paraId="58F480A6" w14:textId="77777777" w:rsidR="00D02272" w:rsidRPr="004F4800" w:rsidRDefault="00D02272" w:rsidP="00262FE7">
            <w:pPr>
              <w:rPr>
                <w:sz w:val="20"/>
                <w:szCs w:val="20"/>
              </w:rPr>
            </w:pPr>
          </w:p>
        </w:tc>
        <w:tc>
          <w:tcPr>
            <w:tcW w:w="1872" w:type="dxa"/>
            <w:shd w:val="clear" w:color="auto" w:fill="auto"/>
          </w:tcPr>
          <w:p w14:paraId="36F84263" w14:textId="77777777" w:rsidR="00D02272" w:rsidRPr="004F4800" w:rsidRDefault="00D02272" w:rsidP="00262FE7">
            <w:pPr>
              <w:rPr>
                <w:sz w:val="20"/>
                <w:szCs w:val="20"/>
              </w:rPr>
            </w:pPr>
            <w:r>
              <w:rPr>
                <w:sz w:val="20"/>
                <w:szCs w:val="20"/>
              </w:rPr>
              <w:t>Not required</w:t>
            </w:r>
          </w:p>
        </w:tc>
        <w:tc>
          <w:tcPr>
            <w:tcW w:w="1872" w:type="dxa"/>
          </w:tcPr>
          <w:p w14:paraId="6D17A0E3" w14:textId="77777777" w:rsidR="00D02272" w:rsidRPr="004F4800" w:rsidRDefault="00D02272" w:rsidP="00262FE7">
            <w:pPr>
              <w:rPr>
                <w:sz w:val="20"/>
                <w:szCs w:val="20"/>
              </w:rPr>
            </w:pPr>
          </w:p>
        </w:tc>
        <w:tc>
          <w:tcPr>
            <w:tcW w:w="1728" w:type="dxa"/>
          </w:tcPr>
          <w:p w14:paraId="3E8404E6" w14:textId="77777777" w:rsidR="00D02272" w:rsidRPr="004F4800" w:rsidRDefault="00D02272" w:rsidP="00262FE7">
            <w:pPr>
              <w:rPr>
                <w:sz w:val="20"/>
                <w:szCs w:val="20"/>
              </w:rPr>
            </w:pPr>
          </w:p>
        </w:tc>
      </w:tr>
      <w:tr w:rsidR="00D02272" w:rsidRPr="00D669B2" w14:paraId="7E912753" w14:textId="77777777" w:rsidTr="00262FE7">
        <w:trPr>
          <w:cantSplit/>
          <w:trHeight w:val="629"/>
        </w:trPr>
        <w:tc>
          <w:tcPr>
            <w:tcW w:w="3312" w:type="dxa"/>
          </w:tcPr>
          <w:p w14:paraId="08A0145E"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003A1EDD" w14:textId="77777777" w:rsidR="00D02272" w:rsidRPr="004F4800" w:rsidRDefault="00D02272" w:rsidP="00262FE7">
            <w:pPr>
              <w:rPr>
                <w:sz w:val="20"/>
                <w:szCs w:val="20"/>
              </w:rPr>
            </w:pPr>
          </w:p>
        </w:tc>
        <w:tc>
          <w:tcPr>
            <w:tcW w:w="1872" w:type="dxa"/>
            <w:shd w:val="clear" w:color="auto" w:fill="auto"/>
          </w:tcPr>
          <w:p w14:paraId="50BEA70D" w14:textId="77777777" w:rsidR="00D02272" w:rsidRPr="004F4800" w:rsidRDefault="00D02272" w:rsidP="00262FE7">
            <w:pPr>
              <w:rPr>
                <w:sz w:val="20"/>
                <w:szCs w:val="20"/>
              </w:rPr>
            </w:pPr>
          </w:p>
        </w:tc>
        <w:tc>
          <w:tcPr>
            <w:tcW w:w="1872" w:type="dxa"/>
            <w:shd w:val="clear" w:color="auto" w:fill="auto"/>
          </w:tcPr>
          <w:p w14:paraId="3D1B825A" w14:textId="77777777" w:rsidR="00D02272" w:rsidRPr="004F4800" w:rsidRDefault="00D02272" w:rsidP="00262FE7">
            <w:pPr>
              <w:rPr>
                <w:sz w:val="20"/>
                <w:szCs w:val="20"/>
              </w:rPr>
            </w:pPr>
          </w:p>
        </w:tc>
        <w:tc>
          <w:tcPr>
            <w:tcW w:w="1872" w:type="dxa"/>
            <w:shd w:val="clear" w:color="auto" w:fill="auto"/>
          </w:tcPr>
          <w:p w14:paraId="63649CBF" w14:textId="77777777" w:rsidR="00D02272" w:rsidRPr="004F4800" w:rsidRDefault="00D02272" w:rsidP="00262FE7">
            <w:pPr>
              <w:rPr>
                <w:sz w:val="20"/>
                <w:szCs w:val="20"/>
              </w:rPr>
            </w:pPr>
          </w:p>
        </w:tc>
        <w:tc>
          <w:tcPr>
            <w:tcW w:w="1872" w:type="dxa"/>
          </w:tcPr>
          <w:p w14:paraId="25DE345D" w14:textId="77777777" w:rsidR="00D02272" w:rsidRPr="004F4800" w:rsidRDefault="00D02272" w:rsidP="00262FE7">
            <w:pPr>
              <w:rPr>
                <w:sz w:val="20"/>
                <w:szCs w:val="20"/>
              </w:rPr>
            </w:pPr>
          </w:p>
        </w:tc>
        <w:tc>
          <w:tcPr>
            <w:tcW w:w="1728" w:type="dxa"/>
          </w:tcPr>
          <w:p w14:paraId="588B999E" w14:textId="77777777" w:rsidR="00D02272" w:rsidRPr="004F4800" w:rsidRDefault="00D02272" w:rsidP="00262FE7">
            <w:pPr>
              <w:rPr>
                <w:sz w:val="20"/>
                <w:szCs w:val="20"/>
              </w:rPr>
            </w:pPr>
          </w:p>
        </w:tc>
      </w:tr>
      <w:tr w:rsidR="00D02272" w:rsidRPr="00D669B2" w14:paraId="37345953" w14:textId="77777777" w:rsidTr="00262FE7">
        <w:trPr>
          <w:cantSplit/>
        </w:trPr>
        <w:tc>
          <w:tcPr>
            <w:tcW w:w="3312" w:type="dxa"/>
          </w:tcPr>
          <w:p w14:paraId="219E8EB2" w14:textId="77777777" w:rsidR="00D02272" w:rsidRPr="004F4800" w:rsidRDefault="00D02272" w:rsidP="00262FE7">
            <w:pPr>
              <w:rPr>
                <w:sz w:val="20"/>
                <w:szCs w:val="20"/>
              </w:rPr>
            </w:pPr>
            <w:r w:rsidRPr="004F4800">
              <w:rPr>
                <w:sz w:val="20"/>
                <w:szCs w:val="20"/>
              </w:rPr>
              <w:t xml:space="preserve">Amount of acceptable vertical manipulation to achieve spatial seamlessness </w:t>
            </w:r>
          </w:p>
        </w:tc>
        <w:tc>
          <w:tcPr>
            <w:tcW w:w="1872" w:type="dxa"/>
            <w:shd w:val="clear" w:color="auto" w:fill="auto"/>
          </w:tcPr>
          <w:p w14:paraId="5AD4F9BC" w14:textId="77777777" w:rsidR="00D02272" w:rsidRPr="004F4800" w:rsidRDefault="00D02272" w:rsidP="00262FE7">
            <w:pPr>
              <w:rPr>
                <w:sz w:val="20"/>
                <w:szCs w:val="20"/>
              </w:rPr>
            </w:pPr>
            <w:r>
              <w:rPr>
                <w:noProof/>
                <w:sz w:val="20"/>
                <w:szCs w:val="20"/>
              </w:rPr>
              <w:t>I don’t know</w:t>
            </w:r>
          </w:p>
        </w:tc>
        <w:tc>
          <w:tcPr>
            <w:tcW w:w="1872" w:type="dxa"/>
            <w:shd w:val="clear" w:color="auto" w:fill="auto"/>
          </w:tcPr>
          <w:p w14:paraId="377D8E8B" w14:textId="77777777" w:rsidR="00D02272" w:rsidRPr="004F4800" w:rsidRDefault="00D02272" w:rsidP="00262FE7">
            <w:pPr>
              <w:rPr>
                <w:sz w:val="20"/>
                <w:szCs w:val="20"/>
              </w:rPr>
            </w:pPr>
            <w:r>
              <w:rPr>
                <w:sz w:val="20"/>
                <w:szCs w:val="20"/>
              </w:rPr>
              <w:t>I don’t know</w:t>
            </w:r>
          </w:p>
        </w:tc>
        <w:tc>
          <w:tcPr>
            <w:tcW w:w="1872" w:type="dxa"/>
            <w:shd w:val="clear" w:color="auto" w:fill="auto"/>
          </w:tcPr>
          <w:p w14:paraId="66D23DE4" w14:textId="77777777" w:rsidR="00D02272" w:rsidRPr="004F4800" w:rsidRDefault="00D02272" w:rsidP="00262FE7">
            <w:pPr>
              <w:rPr>
                <w:sz w:val="20"/>
                <w:szCs w:val="20"/>
              </w:rPr>
            </w:pPr>
            <w:r>
              <w:rPr>
                <w:sz w:val="20"/>
                <w:szCs w:val="20"/>
              </w:rPr>
              <w:t>I don’t know</w:t>
            </w:r>
          </w:p>
        </w:tc>
        <w:tc>
          <w:tcPr>
            <w:tcW w:w="1872" w:type="dxa"/>
            <w:shd w:val="clear" w:color="auto" w:fill="auto"/>
          </w:tcPr>
          <w:p w14:paraId="2A9D340A" w14:textId="77777777" w:rsidR="00D02272" w:rsidRPr="004F4800" w:rsidRDefault="00D02272" w:rsidP="00262FE7">
            <w:pPr>
              <w:rPr>
                <w:sz w:val="20"/>
                <w:szCs w:val="20"/>
              </w:rPr>
            </w:pPr>
            <w:r>
              <w:rPr>
                <w:noProof/>
                <w:sz w:val="20"/>
                <w:szCs w:val="20"/>
              </w:rPr>
              <w:t>I don’t know</w:t>
            </w:r>
          </w:p>
        </w:tc>
        <w:tc>
          <w:tcPr>
            <w:tcW w:w="1872" w:type="dxa"/>
          </w:tcPr>
          <w:p w14:paraId="6BE21FCC" w14:textId="77777777" w:rsidR="00D02272" w:rsidRPr="004F4800" w:rsidRDefault="00D02272" w:rsidP="00262FE7">
            <w:pPr>
              <w:rPr>
                <w:sz w:val="20"/>
                <w:szCs w:val="20"/>
              </w:rPr>
            </w:pPr>
            <w:r>
              <w:rPr>
                <w:noProof/>
                <w:sz w:val="20"/>
                <w:szCs w:val="20"/>
              </w:rPr>
              <w:t>I don’t know</w:t>
            </w:r>
          </w:p>
        </w:tc>
        <w:tc>
          <w:tcPr>
            <w:tcW w:w="1728" w:type="dxa"/>
          </w:tcPr>
          <w:p w14:paraId="5CEACFD7" w14:textId="1F5E3FE0" w:rsidR="00D02272" w:rsidRPr="004F4800" w:rsidRDefault="00D02272" w:rsidP="00262FE7">
            <w:pPr>
              <w:rPr>
                <w:sz w:val="20"/>
                <w:szCs w:val="20"/>
              </w:rPr>
            </w:pPr>
            <w:r>
              <w:rPr>
                <w:sz w:val="20"/>
                <w:szCs w:val="20"/>
              </w:rPr>
              <w:t>I don’t know</w:t>
            </w:r>
          </w:p>
        </w:tc>
      </w:tr>
    </w:tbl>
    <w:p w14:paraId="6E53A668" w14:textId="77777777" w:rsidR="00D02272" w:rsidRPr="004F4800" w:rsidRDefault="00D02272" w:rsidP="00D02272">
      <w:pPr>
        <w:rPr>
          <w:sz w:val="20"/>
          <w:szCs w:val="20"/>
        </w:rPr>
        <w:sectPr w:rsidR="00D02272" w:rsidRPr="004F4800" w:rsidSect="00262FE7">
          <w:pgSz w:w="15840" w:h="12240" w:orient="landscape"/>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04C915B7" w14:textId="77777777" w:rsidTr="00262FE7">
        <w:trPr>
          <w:cantSplit/>
          <w:tblHeader/>
        </w:trPr>
        <w:tc>
          <w:tcPr>
            <w:tcW w:w="3456" w:type="dxa"/>
            <w:shd w:val="clear" w:color="auto" w:fill="BFBFBF" w:themeFill="background1" w:themeFillShade="BF"/>
          </w:tcPr>
          <w:p w14:paraId="1A23DB25" w14:textId="77777777" w:rsidR="00D02272" w:rsidRPr="004F4800" w:rsidRDefault="00D02272" w:rsidP="00262FE7">
            <w:pPr>
              <w:rPr>
                <w:b/>
                <w:sz w:val="20"/>
                <w:szCs w:val="20"/>
              </w:rPr>
            </w:pPr>
            <w:r w:rsidRPr="004F4800">
              <w:rPr>
                <w:b/>
                <w:sz w:val="20"/>
                <w:szCs w:val="20"/>
              </w:rPr>
              <w:lastRenderedPageBreak/>
              <w:t xml:space="preserve">Importance of 3D Products </w:t>
            </w:r>
          </w:p>
        </w:tc>
        <w:tc>
          <w:tcPr>
            <w:tcW w:w="2736" w:type="dxa"/>
            <w:shd w:val="clear" w:color="auto" w:fill="BFBFBF" w:themeFill="background1" w:themeFillShade="BF"/>
          </w:tcPr>
          <w:p w14:paraId="6C9ADB8D"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0BE5AA82" w14:textId="77777777" w:rsidR="00D02272" w:rsidRPr="004F4800" w:rsidRDefault="00D02272" w:rsidP="00262FE7">
            <w:pPr>
              <w:rPr>
                <w:b/>
                <w:sz w:val="20"/>
                <w:szCs w:val="20"/>
              </w:rPr>
            </w:pPr>
            <w:commentRangeStart w:id="3831"/>
            <w:r w:rsidRPr="004F4800">
              <w:rPr>
                <w:b/>
                <w:sz w:val="20"/>
                <w:szCs w:val="20"/>
              </w:rPr>
              <w:t>Inland Bathy</w:t>
            </w:r>
            <w:commentRangeEnd w:id="3831"/>
            <w:r w:rsidR="00E951AA">
              <w:rPr>
                <w:rStyle w:val="CommentReference"/>
                <w:rFonts w:eastAsiaTheme="minorHAnsi"/>
              </w:rPr>
              <w:commentReference w:id="3831"/>
            </w:r>
          </w:p>
        </w:tc>
        <w:tc>
          <w:tcPr>
            <w:tcW w:w="2736" w:type="dxa"/>
            <w:shd w:val="clear" w:color="auto" w:fill="BFBFBF" w:themeFill="background1" w:themeFillShade="BF"/>
          </w:tcPr>
          <w:p w14:paraId="04CB017D"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7B04DE17" w14:textId="77777777" w:rsidR="00D02272" w:rsidRPr="004F4800" w:rsidRDefault="00D02272" w:rsidP="00262FE7">
            <w:pPr>
              <w:rPr>
                <w:b/>
                <w:sz w:val="20"/>
                <w:szCs w:val="20"/>
              </w:rPr>
            </w:pPr>
            <w:r w:rsidRPr="004F4800">
              <w:rPr>
                <w:b/>
                <w:sz w:val="20"/>
                <w:szCs w:val="20"/>
              </w:rPr>
              <w:t>Offshore Bathy</w:t>
            </w:r>
          </w:p>
        </w:tc>
      </w:tr>
      <w:tr w:rsidR="00D02272" w:rsidRPr="00D669B2" w14:paraId="410D1AFD" w14:textId="77777777" w:rsidTr="00262FE7">
        <w:trPr>
          <w:cantSplit/>
        </w:trPr>
        <w:tc>
          <w:tcPr>
            <w:tcW w:w="3456" w:type="dxa"/>
          </w:tcPr>
          <w:p w14:paraId="3152BC9D" w14:textId="77777777" w:rsidR="00D02272" w:rsidRPr="004F4800" w:rsidRDefault="00D02272" w:rsidP="00262FE7">
            <w:pPr>
              <w:rPr>
                <w:sz w:val="20"/>
                <w:szCs w:val="20"/>
              </w:rPr>
            </w:pPr>
            <w:r w:rsidRPr="004F4800">
              <w:rPr>
                <w:sz w:val="20"/>
                <w:szCs w:val="20"/>
              </w:rPr>
              <w:t xml:space="preserve">DSM </w:t>
            </w:r>
          </w:p>
        </w:tc>
        <w:tc>
          <w:tcPr>
            <w:tcW w:w="2736" w:type="dxa"/>
          </w:tcPr>
          <w:p w14:paraId="4E1A902D" w14:textId="77777777" w:rsidR="00D02272" w:rsidRPr="004F4800" w:rsidRDefault="00D02272" w:rsidP="00262FE7">
            <w:pPr>
              <w:rPr>
                <w:sz w:val="20"/>
                <w:szCs w:val="20"/>
              </w:rPr>
            </w:pPr>
            <w:r>
              <w:rPr>
                <w:sz w:val="20"/>
                <w:szCs w:val="20"/>
              </w:rPr>
              <w:t>Required</w:t>
            </w:r>
          </w:p>
        </w:tc>
        <w:tc>
          <w:tcPr>
            <w:tcW w:w="2736" w:type="dxa"/>
          </w:tcPr>
          <w:p w14:paraId="6C19F094" w14:textId="77777777" w:rsidR="00D02272" w:rsidRPr="004F4800" w:rsidRDefault="00D02272" w:rsidP="00262FE7">
            <w:pPr>
              <w:rPr>
                <w:sz w:val="20"/>
                <w:szCs w:val="20"/>
              </w:rPr>
            </w:pPr>
            <w:r>
              <w:rPr>
                <w:sz w:val="20"/>
                <w:szCs w:val="20"/>
              </w:rPr>
              <w:t>Highly desirable</w:t>
            </w:r>
          </w:p>
        </w:tc>
        <w:tc>
          <w:tcPr>
            <w:tcW w:w="2736" w:type="dxa"/>
          </w:tcPr>
          <w:p w14:paraId="3A2F3CA0" w14:textId="77777777" w:rsidR="00D02272" w:rsidRPr="004F4800" w:rsidRDefault="00D02272" w:rsidP="00262FE7">
            <w:pPr>
              <w:rPr>
                <w:sz w:val="20"/>
                <w:szCs w:val="20"/>
              </w:rPr>
            </w:pPr>
            <w:r>
              <w:rPr>
                <w:sz w:val="20"/>
                <w:szCs w:val="20"/>
              </w:rPr>
              <w:t>Required</w:t>
            </w:r>
          </w:p>
        </w:tc>
        <w:tc>
          <w:tcPr>
            <w:tcW w:w="2736" w:type="dxa"/>
          </w:tcPr>
          <w:p w14:paraId="41359E77" w14:textId="7DC539D5" w:rsidR="00D02272" w:rsidRPr="004F4800" w:rsidRDefault="00D02272" w:rsidP="00262FE7">
            <w:pPr>
              <w:rPr>
                <w:sz w:val="20"/>
                <w:szCs w:val="20"/>
              </w:rPr>
            </w:pPr>
            <w:del w:id="3832" w:author="Hoegberg, Sue" w:date="2019-01-20T17:04:00Z">
              <w:r w:rsidDel="00543060">
                <w:rPr>
                  <w:sz w:val="20"/>
                  <w:szCs w:val="20"/>
                </w:rPr>
                <w:delText>Not required</w:delText>
              </w:r>
            </w:del>
          </w:p>
        </w:tc>
      </w:tr>
      <w:tr w:rsidR="00D02272" w:rsidRPr="00D669B2" w14:paraId="6CFA0334" w14:textId="77777777" w:rsidTr="00262FE7">
        <w:trPr>
          <w:cantSplit/>
        </w:trPr>
        <w:tc>
          <w:tcPr>
            <w:tcW w:w="3456" w:type="dxa"/>
          </w:tcPr>
          <w:p w14:paraId="2ED13AFF" w14:textId="77777777" w:rsidR="00D02272" w:rsidRPr="004F4800" w:rsidRDefault="00D02272" w:rsidP="00262FE7">
            <w:pPr>
              <w:rPr>
                <w:sz w:val="20"/>
                <w:szCs w:val="20"/>
              </w:rPr>
            </w:pPr>
            <w:r w:rsidRPr="004F4800">
              <w:rPr>
                <w:sz w:val="20"/>
                <w:szCs w:val="20"/>
              </w:rPr>
              <w:t xml:space="preserve">DTM </w:t>
            </w:r>
          </w:p>
        </w:tc>
        <w:tc>
          <w:tcPr>
            <w:tcW w:w="2736" w:type="dxa"/>
          </w:tcPr>
          <w:p w14:paraId="2BD10F5F" w14:textId="77777777" w:rsidR="00D02272" w:rsidRPr="004F4800" w:rsidRDefault="00D02272" w:rsidP="00262FE7">
            <w:pPr>
              <w:rPr>
                <w:sz w:val="20"/>
                <w:szCs w:val="20"/>
              </w:rPr>
            </w:pPr>
            <w:r>
              <w:rPr>
                <w:sz w:val="20"/>
                <w:szCs w:val="20"/>
              </w:rPr>
              <w:t>Required</w:t>
            </w:r>
          </w:p>
        </w:tc>
        <w:tc>
          <w:tcPr>
            <w:tcW w:w="2736" w:type="dxa"/>
          </w:tcPr>
          <w:p w14:paraId="0E4774F9" w14:textId="77777777" w:rsidR="00D02272" w:rsidRPr="004F4800" w:rsidRDefault="00D02272" w:rsidP="00262FE7">
            <w:pPr>
              <w:rPr>
                <w:sz w:val="20"/>
                <w:szCs w:val="20"/>
              </w:rPr>
            </w:pPr>
            <w:r>
              <w:rPr>
                <w:sz w:val="20"/>
                <w:szCs w:val="20"/>
              </w:rPr>
              <w:t>Highly desirable</w:t>
            </w:r>
          </w:p>
        </w:tc>
        <w:tc>
          <w:tcPr>
            <w:tcW w:w="2736" w:type="dxa"/>
          </w:tcPr>
          <w:p w14:paraId="665F368B" w14:textId="77777777" w:rsidR="00D02272" w:rsidRPr="004F4800" w:rsidRDefault="00D02272" w:rsidP="00262FE7">
            <w:pPr>
              <w:rPr>
                <w:sz w:val="20"/>
                <w:szCs w:val="20"/>
              </w:rPr>
            </w:pPr>
            <w:r>
              <w:rPr>
                <w:sz w:val="20"/>
                <w:szCs w:val="20"/>
              </w:rPr>
              <w:t>Required</w:t>
            </w:r>
          </w:p>
        </w:tc>
        <w:tc>
          <w:tcPr>
            <w:tcW w:w="2736" w:type="dxa"/>
          </w:tcPr>
          <w:p w14:paraId="6DBC5446" w14:textId="124888D5" w:rsidR="00D02272" w:rsidRPr="004F4800" w:rsidRDefault="00D02272" w:rsidP="00262FE7">
            <w:pPr>
              <w:rPr>
                <w:sz w:val="20"/>
                <w:szCs w:val="20"/>
              </w:rPr>
            </w:pPr>
            <w:del w:id="3833" w:author="Hoegberg, Sue" w:date="2019-01-20T17:04:00Z">
              <w:r w:rsidDel="00543060">
                <w:rPr>
                  <w:sz w:val="20"/>
                  <w:szCs w:val="20"/>
                </w:rPr>
                <w:delText>Not required</w:delText>
              </w:r>
            </w:del>
          </w:p>
        </w:tc>
      </w:tr>
      <w:tr w:rsidR="00D02272" w:rsidRPr="00D669B2" w14:paraId="02124B8E" w14:textId="77777777" w:rsidTr="00262FE7">
        <w:trPr>
          <w:cantSplit/>
        </w:trPr>
        <w:tc>
          <w:tcPr>
            <w:tcW w:w="3456" w:type="dxa"/>
          </w:tcPr>
          <w:p w14:paraId="4E59D2CF" w14:textId="77777777" w:rsidR="00D02272" w:rsidRPr="004F4800" w:rsidRDefault="00D02272" w:rsidP="00262FE7">
            <w:pPr>
              <w:rPr>
                <w:sz w:val="20"/>
                <w:szCs w:val="20"/>
              </w:rPr>
            </w:pPr>
            <w:r w:rsidRPr="004F4800">
              <w:rPr>
                <w:sz w:val="20"/>
                <w:szCs w:val="20"/>
              </w:rPr>
              <w:t>DEM</w:t>
            </w:r>
          </w:p>
        </w:tc>
        <w:tc>
          <w:tcPr>
            <w:tcW w:w="2736" w:type="dxa"/>
          </w:tcPr>
          <w:p w14:paraId="66F91ED9" w14:textId="77777777" w:rsidR="00D02272" w:rsidRPr="004F4800" w:rsidRDefault="00D02272" w:rsidP="00262FE7">
            <w:pPr>
              <w:rPr>
                <w:sz w:val="20"/>
                <w:szCs w:val="20"/>
              </w:rPr>
            </w:pPr>
            <w:r>
              <w:rPr>
                <w:sz w:val="20"/>
                <w:szCs w:val="20"/>
              </w:rPr>
              <w:t>Required</w:t>
            </w:r>
          </w:p>
        </w:tc>
        <w:tc>
          <w:tcPr>
            <w:tcW w:w="2736" w:type="dxa"/>
          </w:tcPr>
          <w:p w14:paraId="7E2147E4" w14:textId="77777777" w:rsidR="00D02272" w:rsidRPr="004F4800" w:rsidRDefault="00D02272" w:rsidP="00262FE7">
            <w:pPr>
              <w:rPr>
                <w:sz w:val="20"/>
                <w:szCs w:val="20"/>
              </w:rPr>
            </w:pPr>
            <w:r>
              <w:rPr>
                <w:sz w:val="20"/>
                <w:szCs w:val="20"/>
              </w:rPr>
              <w:t>Highly desirable</w:t>
            </w:r>
          </w:p>
        </w:tc>
        <w:tc>
          <w:tcPr>
            <w:tcW w:w="2736" w:type="dxa"/>
          </w:tcPr>
          <w:p w14:paraId="5DCFE698" w14:textId="77777777" w:rsidR="00D02272" w:rsidRPr="004F4800" w:rsidRDefault="00D02272" w:rsidP="00262FE7">
            <w:pPr>
              <w:rPr>
                <w:sz w:val="20"/>
                <w:szCs w:val="20"/>
              </w:rPr>
            </w:pPr>
            <w:r>
              <w:rPr>
                <w:sz w:val="20"/>
                <w:szCs w:val="20"/>
              </w:rPr>
              <w:t>Required</w:t>
            </w:r>
          </w:p>
        </w:tc>
        <w:tc>
          <w:tcPr>
            <w:tcW w:w="2736" w:type="dxa"/>
          </w:tcPr>
          <w:p w14:paraId="0BCE3D4C" w14:textId="03B60EF3" w:rsidR="00D02272" w:rsidRPr="004F4800" w:rsidRDefault="00D02272" w:rsidP="00262FE7">
            <w:pPr>
              <w:rPr>
                <w:sz w:val="20"/>
                <w:szCs w:val="20"/>
              </w:rPr>
            </w:pPr>
            <w:del w:id="3834" w:author="Hoegberg, Sue" w:date="2019-01-20T17:04:00Z">
              <w:r w:rsidDel="00543060">
                <w:rPr>
                  <w:sz w:val="20"/>
                  <w:szCs w:val="20"/>
                </w:rPr>
                <w:delText>Not required</w:delText>
              </w:r>
            </w:del>
          </w:p>
        </w:tc>
      </w:tr>
      <w:tr w:rsidR="00D02272" w:rsidRPr="00D669B2" w14:paraId="0B091026" w14:textId="77777777" w:rsidTr="00262FE7">
        <w:trPr>
          <w:cantSplit/>
        </w:trPr>
        <w:tc>
          <w:tcPr>
            <w:tcW w:w="3456" w:type="dxa"/>
          </w:tcPr>
          <w:p w14:paraId="12E929E1" w14:textId="77777777" w:rsidR="00D02272" w:rsidRPr="004F4800" w:rsidRDefault="00D02272" w:rsidP="00262FE7">
            <w:pPr>
              <w:rPr>
                <w:sz w:val="20"/>
                <w:szCs w:val="20"/>
              </w:rPr>
            </w:pPr>
            <w:r w:rsidRPr="004F4800">
              <w:rPr>
                <w:sz w:val="20"/>
                <w:szCs w:val="20"/>
              </w:rPr>
              <w:t>Raw point cloud data</w:t>
            </w:r>
          </w:p>
        </w:tc>
        <w:tc>
          <w:tcPr>
            <w:tcW w:w="2736" w:type="dxa"/>
          </w:tcPr>
          <w:p w14:paraId="15F8656D" w14:textId="77777777" w:rsidR="00D02272" w:rsidRPr="004F4800" w:rsidRDefault="00D02272" w:rsidP="00262FE7">
            <w:pPr>
              <w:rPr>
                <w:sz w:val="20"/>
                <w:szCs w:val="20"/>
              </w:rPr>
            </w:pPr>
            <w:r>
              <w:rPr>
                <w:sz w:val="20"/>
                <w:szCs w:val="20"/>
              </w:rPr>
              <w:t>Required</w:t>
            </w:r>
          </w:p>
        </w:tc>
        <w:tc>
          <w:tcPr>
            <w:tcW w:w="2736" w:type="dxa"/>
          </w:tcPr>
          <w:p w14:paraId="7557B20E" w14:textId="77777777" w:rsidR="00D02272" w:rsidRPr="004F4800" w:rsidRDefault="00D02272" w:rsidP="00262FE7">
            <w:pPr>
              <w:rPr>
                <w:sz w:val="20"/>
                <w:szCs w:val="20"/>
              </w:rPr>
            </w:pPr>
            <w:r>
              <w:rPr>
                <w:sz w:val="20"/>
                <w:szCs w:val="20"/>
              </w:rPr>
              <w:t>Nice to have</w:t>
            </w:r>
          </w:p>
        </w:tc>
        <w:tc>
          <w:tcPr>
            <w:tcW w:w="2736" w:type="dxa"/>
          </w:tcPr>
          <w:p w14:paraId="4056AA6A" w14:textId="77777777" w:rsidR="00D02272" w:rsidRPr="004F4800" w:rsidRDefault="00D02272" w:rsidP="00262FE7">
            <w:pPr>
              <w:rPr>
                <w:sz w:val="20"/>
                <w:szCs w:val="20"/>
              </w:rPr>
            </w:pPr>
            <w:r>
              <w:rPr>
                <w:sz w:val="20"/>
                <w:szCs w:val="20"/>
              </w:rPr>
              <w:t>Highly desirable</w:t>
            </w:r>
          </w:p>
        </w:tc>
        <w:tc>
          <w:tcPr>
            <w:tcW w:w="2736" w:type="dxa"/>
          </w:tcPr>
          <w:p w14:paraId="57D46A91" w14:textId="7A684343" w:rsidR="00D02272" w:rsidRPr="004F4800" w:rsidRDefault="00D02272" w:rsidP="00262FE7">
            <w:pPr>
              <w:rPr>
                <w:sz w:val="20"/>
                <w:szCs w:val="20"/>
              </w:rPr>
            </w:pPr>
            <w:del w:id="3835" w:author="Hoegberg, Sue" w:date="2019-01-20T17:04:00Z">
              <w:r w:rsidDel="00543060">
                <w:rPr>
                  <w:sz w:val="20"/>
                  <w:szCs w:val="20"/>
                </w:rPr>
                <w:delText>Not required</w:delText>
              </w:r>
            </w:del>
          </w:p>
        </w:tc>
      </w:tr>
      <w:tr w:rsidR="00D02272" w:rsidRPr="00D669B2" w14:paraId="14F817E7" w14:textId="77777777" w:rsidTr="00262FE7">
        <w:trPr>
          <w:cantSplit/>
        </w:trPr>
        <w:tc>
          <w:tcPr>
            <w:tcW w:w="3456" w:type="dxa"/>
          </w:tcPr>
          <w:p w14:paraId="75BD429D" w14:textId="77777777" w:rsidR="00D02272" w:rsidRPr="004F4800" w:rsidRDefault="00D02272" w:rsidP="00262FE7">
            <w:pPr>
              <w:rPr>
                <w:sz w:val="20"/>
                <w:szCs w:val="20"/>
              </w:rPr>
            </w:pPr>
            <w:r w:rsidRPr="004F4800">
              <w:rPr>
                <w:sz w:val="20"/>
                <w:szCs w:val="20"/>
              </w:rPr>
              <w:t xml:space="preserve">Classified point cloud </w:t>
            </w:r>
          </w:p>
        </w:tc>
        <w:tc>
          <w:tcPr>
            <w:tcW w:w="2736" w:type="dxa"/>
          </w:tcPr>
          <w:p w14:paraId="78B185CE" w14:textId="77777777" w:rsidR="00D02272" w:rsidRPr="004F4800" w:rsidRDefault="00D02272" w:rsidP="00262FE7">
            <w:pPr>
              <w:rPr>
                <w:sz w:val="20"/>
                <w:szCs w:val="20"/>
              </w:rPr>
            </w:pPr>
            <w:r>
              <w:rPr>
                <w:sz w:val="20"/>
                <w:szCs w:val="20"/>
              </w:rPr>
              <w:t>Highly desirable</w:t>
            </w:r>
          </w:p>
        </w:tc>
        <w:tc>
          <w:tcPr>
            <w:tcW w:w="2736" w:type="dxa"/>
          </w:tcPr>
          <w:p w14:paraId="4D672AF1" w14:textId="77777777" w:rsidR="00D02272" w:rsidRPr="004F4800" w:rsidRDefault="00D02272" w:rsidP="00262FE7">
            <w:pPr>
              <w:rPr>
                <w:sz w:val="20"/>
                <w:szCs w:val="20"/>
              </w:rPr>
            </w:pPr>
            <w:r>
              <w:rPr>
                <w:sz w:val="20"/>
                <w:szCs w:val="20"/>
              </w:rPr>
              <w:t>Highly desirable</w:t>
            </w:r>
          </w:p>
        </w:tc>
        <w:tc>
          <w:tcPr>
            <w:tcW w:w="2736" w:type="dxa"/>
          </w:tcPr>
          <w:p w14:paraId="09E74A2D"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09156609" w14:textId="77777777" w:rsidR="00D02272" w:rsidRPr="004F4800" w:rsidRDefault="00D02272" w:rsidP="00262FE7">
            <w:pPr>
              <w:rPr>
                <w:sz w:val="20"/>
                <w:szCs w:val="20"/>
              </w:rPr>
            </w:pPr>
          </w:p>
        </w:tc>
      </w:tr>
      <w:tr w:rsidR="00D02272" w:rsidRPr="00D669B2" w14:paraId="21EF4F08" w14:textId="77777777" w:rsidTr="00262FE7">
        <w:trPr>
          <w:cantSplit/>
        </w:trPr>
        <w:tc>
          <w:tcPr>
            <w:tcW w:w="3456" w:type="dxa"/>
          </w:tcPr>
          <w:p w14:paraId="0CB9A7FA" w14:textId="77777777" w:rsidR="00D02272" w:rsidRPr="004F4800" w:rsidRDefault="00D02272" w:rsidP="00262FE7">
            <w:pPr>
              <w:rPr>
                <w:sz w:val="20"/>
                <w:szCs w:val="20"/>
              </w:rPr>
            </w:pPr>
            <w:r w:rsidRPr="004F4800">
              <w:rPr>
                <w:sz w:val="20"/>
                <w:szCs w:val="20"/>
              </w:rPr>
              <w:t>Edited/cube XYZ</w:t>
            </w:r>
          </w:p>
        </w:tc>
        <w:tc>
          <w:tcPr>
            <w:tcW w:w="2736" w:type="dxa"/>
            <w:shd w:val="clear" w:color="auto" w:fill="BFBFBF" w:themeFill="background1" w:themeFillShade="BF"/>
          </w:tcPr>
          <w:p w14:paraId="496DD7FE" w14:textId="77777777" w:rsidR="00D02272" w:rsidRPr="004F4800" w:rsidRDefault="00D02272" w:rsidP="00262FE7">
            <w:pPr>
              <w:rPr>
                <w:sz w:val="20"/>
                <w:szCs w:val="20"/>
              </w:rPr>
            </w:pPr>
          </w:p>
        </w:tc>
        <w:tc>
          <w:tcPr>
            <w:tcW w:w="2736" w:type="dxa"/>
          </w:tcPr>
          <w:p w14:paraId="160411A1" w14:textId="77777777" w:rsidR="00D02272" w:rsidRPr="004F4800" w:rsidRDefault="00D02272" w:rsidP="00262FE7">
            <w:pPr>
              <w:rPr>
                <w:sz w:val="20"/>
                <w:szCs w:val="20"/>
              </w:rPr>
            </w:pPr>
            <w:r>
              <w:rPr>
                <w:sz w:val="20"/>
                <w:szCs w:val="20"/>
              </w:rPr>
              <w:t>Not required</w:t>
            </w:r>
          </w:p>
        </w:tc>
        <w:tc>
          <w:tcPr>
            <w:tcW w:w="2736" w:type="dxa"/>
          </w:tcPr>
          <w:p w14:paraId="3525059C"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68550D62" w14:textId="0CE94A05" w:rsidR="00D02272" w:rsidRPr="004F4800" w:rsidRDefault="00D02272" w:rsidP="00262FE7">
            <w:pPr>
              <w:rPr>
                <w:sz w:val="20"/>
                <w:szCs w:val="20"/>
              </w:rPr>
            </w:pPr>
            <w:del w:id="3836" w:author="Hoegberg, Sue" w:date="2019-01-20T17:04:00Z">
              <w:r w:rsidDel="00543060">
                <w:rPr>
                  <w:sz w:val="20"/>
                  <w:szCs w:val="20"/>
                </w:rPr>
                <w:delText>Not required</w:delText>
              </w:r>
            </w:del>
          </w:p>
        </w:tc>
      </w:tr>
      <w:tr w:rsidR="00D02272" w:rsidRPr="00D669B2" w14:paraId="3BCBBF6F" w14:textId="77777777" w:rsidTr="00262FE7">
        <w:trPr>
          <w:cantSplit/>
        </w:trPr>
        <w:tc>
          <w:tcPr>
            <w:tcW w:w="3456" w:type="dxa"/>
          </w:tcPr>
          <w:p w14:paraId="74B7A4FE" w14:textId="77777777" w:rsidR="00D02272" w:rsidRPr="004F4800" w:rsidRDefault="00D02272" w:rsidP="00262FE7">
            <w:pPr>
              <w:rPr>
                <w:sz w:val="20"/>
                <w:szCs w:val="20"/>
              </w:rPr>
            </w:pPr>
            <w:r w:rsidRPr="004F4800">
              <w:rPr>
                <w:sz w:val="20"/>
                <w:szCs w:val="20"/>
              </w:rPr>
              <w:t>Full waveform</w:t>
            </w:r>
          </w:p>
        </w:tc>
        <w:tc>
          <w:tcPr>
            <w:tcW w:w="2736" w:type="dxa"/>
            <w:shd w:val="clear" w:color="auto" w:fill="auto"/>
          </w:tcPr>
          <w:p w14:paraId="4441A23A" w14:textId="77777777" w:rsidR="00D02272" w:rsidRPr="004F4800" w:rsidRDefault="00D02272" w:rsidP="00262FE7">
            <w:pPr>
              <w:rPr>
                <w:sz w:val="20"/>
                <w:szCs w:val="20"/>
              </w:rPr>
            </w:pPr>
            <w:r>
              <w:rPr>
                <w:sz w:val="20"/>
                <w:szCs w:val="20"/>
              </w:rPr>
              <w:t>Nice to have</w:t>
            </w:r>
          </w:p>
        </w:tc>
        <w:tc>
          <w:tcPr>
            <w:tcW w:w="2736" w:type="dxa"/>
          </w:tcPr>
          <w:p w14:paraId="24F971F3" w14:textId="77777777" w:rsidR="00D02272" w:rsidRPr="004F4800" w:rsidRDefault="00D02272" w:rsidP="00262FE7">
            <w:pPr>
              <w:rPr>
                <w:sz w:val="20"/>
                <w:szCs w:val="20"/>
              </w:rPr>
            </w:pPr>
            <w:r>
              <w:rPr>
                <w:sz w:val="20"/>
                <w:szCs w:val="20"/>
              </w:rPr>
              <w:t>Not required</w:t>
            </w:r>
          </w:p>
        </w:tc>
        <w:tc>
          <w:tcPr>
            <w:tcW w:w="2736" w:type="dxa"/>
          </w:tcPr>
          <w:p w14:paraId="109539D1" w14:textId="77777777" w:rsidR="00D02272" w:rsidRPr="004F4800" w:rsidRDefault="00D02272" w:rsidP="00262FE7">
            <w:pPr>
              <w:rPr>
                <w:sz w:val="20"/>
                <w:szCs w:val="20"/>
              </w:rPr>
            </w:pPr>
            <w:r>
              <w:rPr>
                <w:sz w:val="20"/>
                <w:szCs w:val="20"/>
              </w:rPr>
              <w:t>Not required</w:t>
            </w:r>
          </w:p>
        </w:tc>
        <w:tc>
          <w:tcPr>
            <w:tcW w:w="2736" w:type="dxa"/>
          </w:tcPr>
          <w:p w14:paraId="47D7C5CA" w14:textId="6CC94BD9" w:rsidR="00D02272" w:rsidRPr="004F4800" w:rsidRDefault="00D02272" w:rsidP="00262FE7">
            <w:pPr>
              <w:rPr>
                <w:sz w:val="20"/>
                <w:szCs w:val="20"/>
              </w:rPr>
            </w:pPr>
            <w:del w:id="3837" w:author="Hoegberg, Sue" w:date="2019-01-20T17:04:00Z">
              <w:r w:rsidDel="00543060">
                <w:rPr>
                  <w:sz w:val="20"/>
                  <w:szCs w:val="20"/>
                </w:rPr>
                <w:delText>Not required</w:delText>
              </w:r>
            </w:del>
          </w:p>
        </w:tc>
      </w:tr>
      <w:tr w:rsidR="00D02272" w:rsidRPr="00D669B2" w14:paraId="14F6ED2B" w14:textId="77777777" w:rsidTr="00262FE7">
        <w:trPr>
          <w:cantSplit/>
        </w:trPr>
        <w:tc>
          <w:tcPr>
            <w:tcW w:w="3456" w:type="dxa"/>
          </w:tcPr>
          <w:p w14:paraId="127BD221" w14:textId="77777777" w:rsidR="00D02272" w:rsidRPr="004F4800" w:rsidRDefault="00D02272" w:rsidP="00262FE7">
            <w:pPr>
              <w:rPr>
                <w:sz w:val="20"/>
                <w:szCs w:val="20"/>
              </w:rPr>
            </w:pPr>
            <w:r w:rsidRPr="004F4800">
              <w:rPr>
                <w:sz w:val="20"/>
                <w:szCs w:val="20"/>
              </w:rPr>
              <w:t>Bathymetric Attributed Grid (BAG)</w:t>
            </w:r>
          </w:p>
        </w:tc>
        <w:tc>
          <w:tcPr>
            <w:tcW w:w="2736" w:type="dxa"/>
            <w:shd w:val="clear" w:color="auto" w:fill="BFBFBF" w:themeFill="background1" w:themeFillShade="BF"/>
          </w:tcPr>
          <w:p w14:paraId="3338F66F" w14:textId="77777777" w:rsidR="00D02272" w:rsidRPr="004F4800" w:rsidRDefault="00D02272" w:rsidP="00262FE7">
            <w:pPr>
              <w:rPr>
                <w:sz w:val="20"/>
                <w:szCs w:val="20"/>
              </w:rPr>
            </w:pPr>
          </w:p>
        </w:tc>
        <w:tc>
          <w:tcPr>
            <w:tcW w:w="2736" w:type="dxa"/>
          </w:tcPr>
          <w:p w14:paraId="2B52CDE0" w14:textId="77777777" w:rsidR="00D02272" w:rsidRPr="004F4800" w:rsidRDefault="00D02272" w:rsidP="00262FE7">
            <w:pPr>
              <w:rPr>
                <w:sz w:val="20"/>
                <w:szCs w:val="20"/>
              </w:rPr>
            </w:pPr>
            <w:r>
              <w:rPr>
                <w:sz w:val="20"/>
                <w:szCs w:val="20"/>
              </w:rPr>
              <w:t>Not required</w:t>
            </w:r>
          </w:p>
        </w:tc>
        <w:tc>
          <w:tcPr>
            <w:tcW w:w="2736" w:type="dxa"/>
          </w:tcPr>
          <w:p w14:paraId="22B0E424" w14:textId="77777777" w:rsidR="00D02272" w:rsidRPr="004F4800" w:rsidRDefault="00D02272" w:rsidP="00262FE7">
            <w:pPr>
              <w:rPr>
                <w:sz w:val="20"/>
                <w:szCs w:val="20"/>
              </w:rPr>
            </w:pPr>
            <w:r>
              <w:rPr>
                <w:sz w:val="20"/>
                <w:szCs w:val="20"/>
              </w:rPr>
              <w:t>Not required</w:t>
            </w:r>
          </w:p>
        </w:tc>
        <w:tc>
          <w:tcPr>
            <w:tcW w:w="2736" w:type="dxa"/>
          </w:tcPr>
          <w:p w14:paraId="772D03C7" w14:textId="016FC038" w:rsidR="00D02272" w:rsidRPr="004F4800" w:rsidRDefault="00D02272" w:rsidP="00262FE7">
            <w:pPr>
              <w:rPr>
                <w:sz w:val="20"/>
                <w:szCs w:val="20"/>
              </w:rPr>
            </w:pPr>
            <w:del w:id="3838" w:author="Hoegberg, Sue" w:date="2019-01-20T17:04:00Z">
              <w:r w:rsidDel="00543060">
                <w:rPr>
                  <w:sz w:val="20"/>
                  <w:szCs w:val="20"/>
                </w:rPr>
                <w:delText>Not required</w:delText>
              </w:r>
            </w:del>
          </w:p>
        </w:tc>
      </w:tr>
      <w:tr w:rsidR="00D02272" w:rsidRPr="00D669B2" w14:paraId="679ACD37" w14:textId="77777777" w:rsidTr="00262FE7">
        <w:trPr>
          <w:cantSplit/>
        </w:trPr>
        <w:tc>
          <w:tcPr>
            <w:tcW w:w="3456" w:type="dxa"/>
          </w:tcPr>
          <w:p w14:paraId="5FF55878" w14:textId="77777777" w:rsidR="00D02272" w:rsidRPr="004F4800" w:rsidRDefault="00D02272" w:rsidP="00262FE7">
            <w:pPr>
              <w:tabs>
                <w:tab w:val="center" w:pos="1610"/>
              </w:tabs>
              <w:rPr>
                <w:sz w:val="20"/>
                <w:szCs w:val="20"/>
              </w:rPr>
            </w:pPr>
            <w:r w:rsidRPr="004F4800">
              <w:rPr>
                <w:sz w:val="20"/>
                <w:szCs w:val="20"/>
              </w:rPr>
              <w:t>Breaklines required for standard hydro-flattening</w:t>
            </w:r>
          </w:p>
        </w:tc>
        <w:tc>
          <w:tcPr>
            <w:tcW w:w="2736" w:type="dxa"/>
          </w:tcPr>
          <w:p w14:paraId="624FE93B" w14:textId="77777777" w:rsidR="00D02272" w:rsidRPr="004F4800" w:rsidRDefault="00D02272" w:rsidP="00262FE7">
            <w:pPr>
              <w:rPr>
                <w:sz w:val="20"/>
                <w:szCs w:val="20"/>
              </w:rPr>
            </w:pPr>
            <w:r>
              <w:rPr>
                <w:sz w:val="20"/>
                <w:szCs w:val="20"/>
              </w:rPr>
              <w:t>Not required</w:t>
            </w:r>
          </w:p>
        </w:tc>
        <w:tc>
          <w:tcPr>
            <w:tcW w:w="2736" w:type="dxa"/>
            <w:shd w:val="clear" w:color="auto" w:fill="auto"/>
          </w:tcPr>
          <w:p w14:paraId="2EB35D04" w14:textId="77777777" w:rsidR="00D02272" w:rsidRPr="004F4800" w:rsidRDefault="00D02272" w:rsidP="00262FE7">
            <w:pPr>
              <w:rPr>
                <w:sz w:val="20"/>
                <w:szCs w:val="20"/>
              </w:rPr>
            </w:pPr>
            <w:r>
              <w:rPr>
                <w:sz w:val="20"/>
                <w:szCs w:val="20"/>
              </w:rPr>
              <w:t>Not required</w:t>
            </w:r>
          </w:p>
        </w:tc>
        <w:tc>
          <w:tcPr>
            <w:tcW w:w="2736" w:type="dxa"/>
            <w:shd w:val="clear" w:color="auto" w:fill="BFBFBF" w:themeFill="background1" w:themeFillShade="BF"/>
          </w:tcPr>
          <w:p w14:paraId="32044177" w14:textId="77777777" w:rsidR="00D02272" w:rsidRPr="004F4800" w:rsidRDefault="00D02272" w:rsidP="00262FE7">
            <w:pPr>
              <w:rPr>
                <w:sz w:val="20"/>
                <w:szCs w:val="20"/>
              </w:rPr>
            </w:pPr>
          </w:p>
        </w:tc>
        <w:tc>
          <w:tcPr>
            <w:tcW w:w="2736" w:type="dxa"/>
            <w:shd w:val="clear" w:color="auto" w:fill="BFBFBF" w:themeFill="background1" w:themeFillShade="BF"/>
          </w:tcPr>
          <w:p w14:paraId="685031FE" w14:textId="77777777" w:rsidR="00D02272" w:rsidRPr="004F4800" w:rsidRDefault="00D02272" w:rsidP="00262FE7">
            <w:pPr>
              <w:rPr>
                <w:sz w:val="20"/>
                <w:szCs w:val="20"/>
              </w:rPr>
            </w:pPr>
          </w:p>
        </w:tc>
      </w:tr>
      <w:tr w:rsidR="00D02272" w:rsidRPr="00D669B2" w14:paraId="11B0E7A5" w14:textId="77777777" w:rsidTr="00262FE7">
        <w:trPr>
          <w:cantSplit/>
        </w:trPr>
        <w:tc>
          <w:tcPr>
            <w:tcW w:w="3456" w:type="dxa"/>
          </w:tcPr>
          <w:p w14:paraId="38BF9F0E" w14:textId="77777777" w:rsidR="00D02272" w:rsidRPr="004F4800" w:rsidRDefault="00D02272" w:rsidP="00262FE7">
            <w:pPr>
              <w:rPr>
                <w:sz w:val="20"/>
                <w:szCs w:val="20"/>
              </w:rPr>
            </w:pPr>
            <w:r w:rsidRPr="004F4800">
              <w:rPr>
                <w:sz w:val="20"/>
                <w:szCs w:val="20"/>
              </w:rPr>
              <w:t>Additional breaklines for hydro-enforcement of culverts</w:t>
            </w:r>
          </w:p>
        </w:tc>
        <w:tc>
          <w:tcPr>
            <w:tcW w:w="2736" w:type="dxa"/>
          </w:tcPr>
          <w:p w14:paraId="2A45C164" w14:textId="77777777" w:rsidR="00D02272" w:rsidRPr="004F4800" w:rsidRDefault="00D02272" w:rsidP="00262FE7">
            <w:pPr>
              <w:rPr>
                <w:sz w:val="20"/>
                <w:szCs w:val="20"/>
              </w:rPr>
            </w:pPr>
            <w:r>
              <w:rPr>
                <w:sz w:val="20"/>
                <w:szCs w:val="20"/>
              </w:rPr>
              <w:t>Not required</w:t>
            </w:r>
          </w:p>
        </w:tc>
        <w:tc>
          <w:tcPr>
            <w:tcW w:w="2736" w:type="dxa"/>
            <w:shd w:val="clear" w:color="auto" w:fill="BFBFBF" w:themeFill="background1" w:themeFillShade="BF"/>
          </w:tcPr>
          <w:p w14:paraId="5118E2FB" w14:textId="77777777" w:rsidR="00D02272" w:rsidRPr="004F4800" w:rsidRDefault="00D02272" w:rsidP="00262FE7">
            <w:pPr>
              <w:rPr>
                <w:sz w:val="20"/>
                <w:szCs w:val="20"/>
              </w:rPr>
            </w:pPr>
          </w:p>
        </w:tc>
        <w:tc>
          <w:tcPr>
            <w:tcW w:w="2736" w:type="dxa"/>
            <w:shd w:val="clear" w:color="auto" w:fill="BFBFBF" w:themeFill="background1" w:themeFillShade="BF"/>
          </w:tcPr>
          <w:p w14:paraId="42C8A63A" w14:textId="77777777" w:rsidR="00D02272" w:rsidRPr="004F4800" w:rsidRDefault="00D02272" w:rsidP="00262FE7">
            <w:pPr>
              <w:rPr>
                <w:sz w:val="20"/>
                <w:szCs w:val="20"/>
              </w:rPr>
            </w:pPr>
          </w:p>
        </w:tc>
        <w:tc>
          <w:tcPr>
            <w:tcW w:w="2736" w:type="dxa"/>
            <w:shd w:val="clear" w:color="auto" w:fill="BFBFBF" w:themeFill="background1" w:themeFillShade="BF"/>
          </w:tcPr>
          <w:p w14:paraId="269DE041" w14:textId="77777777" w:rsidR="00D02272" w:rsidRPr="004F4800" w:rsidRDefault="00D02272" w:rsidP="00262FE7">
            <w:pPr>
              <w:rPr>
                <w:sz w:val="20"/>
                <w:szCs w:val="20"/>
              </w:rPr>
            </w:pPr>
          </w:p>
        </w:tc>
      </w:tr>
      <w:tr w:rsidR="00D02272" w:rsidRPr="00D669B2" w14:paraId="3C5311FC" w14:textId="77777777" w:rsidTr="00262FE7">
        <w:trPr>
          <w:cantSplit/>
        </w:trPr>
        <w:tc>
          <w:tcPr>
            <w:tcW w:w="3456" w:type="dxa"/>
          </w:tcPr>
          <w:p w14:paraId="4AB36A1A" w14:textId="77777777" w:rsidR="00D02272" w:rsidRPr="004F4800" w:rsidRDefault="00D02272" w:rsidP="00262FE7">
            <w:pPr>
              <w:rPr>
                <w:sz w:val="20"/>
                <w:szCs w:val="20"/>
              </w:rPr>
            </w:pPr>
            <w:r w:rsidRPr="004F4800">
              <w:rPr>
                <w:sz w:val="20"/>
                <w:szCs w:val="20"/>
              </w:rPr>
              <w:t>National Vertical Datum Transformation Tool (V-Datum)</w:t>
            </w:r>
          </w:p>
        </w:tc>
        <w:tc>
          <w:tcPr>
            <w:tcW w:w="2736" w:type="dxa"/>
            <w:shd w:val="clear" w:color="auto" w:fill="BFBFBF" w:themeFill="background1" w:themeFillShade="BF"/>
          </w:tcPr>
          <w:p w14:paraId="5FFA3405" w14:textId="77777777" w:rsidR="00D02272" w:rsidRPr="004F4800" w:rsidRDefault="00D02272" w:rsidP="00262FE7">
            <w:pPr>
              <w:rPr>
                <w:sz w:val="20"/>
                <w:szCs w:val="20"/>
              </w:rPr>
            </w:pPr>
          </w:p>
        </w:tc>
        <w:tc>
          <w:tcPr>
            <w:tcW w:w="2736" w:type="dxa"/>
            <w:shd w:val="clear" w:color="auto" w:fill="BFBFBF" w:themeFill="background1" w:themeFillShade="BF"/>
          </w:tcPr>
          <w:p w14:paraId="1CAA9616" w14:textId="77777777" w:rsidR="00D02272" w:rsidRPr="004F4800" w:rsidRDefault="00D02272" w:rsidP="00262FE7">
            <w:pPr>
              <w:rPr>
                <w:sz w:val="20"/>
                <w:szCs w:val="20"/>
              </w:rPr>
            </w:pPr>
          </w:p>
        </w:tc>
        <w:tc>
          <w:tcPr>
            <w:tcW w:w="2736" w:type="dxa"/>
          </w:tcPr>
          <w:p w14:paraId="574C7D8B" w14:textId="77777777" w:rsidR="00D02272" w:rsidRPr="004F4800" w:rsidRDefault="00D02272" w:rsidP="00262FE7">
            <w:pPr>
              <w:rPr>
                <w:sz w:val="20"/>
                <w:szCs w:val="20"/>
              </w:rPr>
            </w:pPr>
            <w:r>
              <w:rPr>
                <w:sz w:val="20"/>
                <w:szCs w:val="20"/>
              </w:rPr>
              <w:t>Nice to have</w:t>
            </w:r>
          </w:p>
        </w:tc>
        <w:tc>
          <w:tcPr>
            <w:tcW w:w="2736" w:type="dxa"/>
          </w:tcPr>
          <w:p w14:paraId="2C791623" w14:textId="372DC58A" w:rsidR="00D02272" w:rsidRPr="004F4800" w:rsidRDefault="00D02272" w:rsidP="00262FE7">
            <w:pPr>
              <w:rPr>
                <w:sz w:val="20"/>
                <w:szCs w:val="20"/>
              </w:rPr>
            </w:pPr>
            <w:del w:id="3839" w:author="Hoegberg, Sue" w:date="2019-01-20T17:04:00Z">
              <w:r w:rsidDel="00543060">
                <w:rPr>
                  <w:sz w:val="20"/>
                  <w:szCs w:val="20"/>
                </w:rPr>
                <w:delText>Not required</w:delText>
              </w:r>
            </w:del>
          </w:p>
        </w:tc>
      </w:tr>
      <w:tr w:rsidR="00D02272" w:rsidRPr="00D669B2" w14:paraId="1E17D2B1" w14:textId="77777777" w:rsidTr="00262FE7">
        <w:trPr>
          <w:cantSplit/>
        </w:trPr>
        <w:tc>
          <w:tcPr>
            <w:tcW w:w="3456" w:type="dxa"/>
          </w:tcPr>
          <w:p w14:paraId="59E5BF25" w14:textId="77777777" w:rsidR="00D02272" w:rsidRPr="004F4800" w:rsidRDefault="00D02272" w:rsidP="00262FE7">
            <w:pPr>
              <w:rPr>
                <w:sz w:val="20"/>
                <w:szCs w:val="20"/>
              </w:rPr>
            </w:pPr>
            <w:r w:rsidRPr="004F4800">
              <w:rPr>
                <w:sz w:val="20"/>
                <w:szCs w:val="20"/>
              </w:rPr>
              <w:t>Tide Predictions</w:t>
            </w:r>
          </w:p>
        </w:tc>
        <w:tc>
          <w:tcPr>
            <w:tcW w:w="2736" w:type="dxa"/>
            <w:shd w:val="clear" w:color="auto" w:fill="BFBFBF" w:themeFill="background1" w:themeFillShade="BF"/>
          </w:tcPr>
          <w:p w14:paraId="5DE2DD09" w14:textId="77777777" w:rsidR="00D02272" w:rsidRPr="004F4800" w:rsidRDefault="00D02272" w:rsidP="00262FE7">
            <w:pPr>
              <w:rPr>
                <w:sz w:val="20"/>
                <w:szCs w:val="20"/>
              </w:rPr>
            </w:pPr>
          </w:p>
        </w:tc>
        <w:tc>
          <w:tcPr>
            <w:tcW w:w="2736" w:type="dxa"/>
            <w:shd w:val="clear" w:color="auto" w:fill="BFBFBF" w:themeFill="background1" w:themeFillShade="BF"/>
          </w:tcPr>
          <w:p w14:paraId="63468001" w14:textId="77777777" w:rsidR="00D02272" w:rsidRPr="004F4800" w:rsidRDefault="00D02272" w:rsidP="00262FE7">
            <w:pPr>
              <w:rPr>
                <w:sz w:val="20"/>
                <w:szCs w:val="20"/>
              </w:rPr>
            </w:pPr>
          </w:p>
        </w:tc>
        <w:tc>
          <w:tcPr>
            <w:tcW w:w="2736" w:type="dxa"/>
          </w:tcPr>
          <w:p w14:paraId="22A9891F" w14:textId="77777777" w:rsidR="00D02272" w:rsidRPr="004F4800" w:rsidRDefault="00D02272" w:rsidP="00262FE7">
            <w:pPr>
              <w:rPr>
                <w:sz w:val="20"/>
                <w:szCs w:val="20"/>
              </w:rPr>
            </w:pPr>
            <w:r>
              <w:rPr>
                <w:sz w:val="20"/>
                <w:szCs w:val="20"/>
              </w:rPr>
              <w:t>Nice to have</w:t>
            </w:r>
          </w:p>
        </w:tc>
        <w:tc>
          <w:tcPr>
            <w:tcW w:w="2736" w:type="dxa"/>
          </w:tcPr>
          <w:p w14:paraId="5CFE2D2C" w14:textId="72000484" w:rsidR="00D02272" w:rsidRPr="004F4800" w:rsidRDefault="00D02272" w:rsidP="00262FE7">
            <w:pPr>
              <w:rPr>
                <w:sz w:val="20"/>
                <w:szCs w:val="20"/>
              </w:rPr>
            </w:pPr>
            <w:del w:id="3840" w:author="Hoegberg, Sue" w:date="2019-01-20T17:04:00Z">
              <w:r w:rsidDel="00543060">
                <w:rPr>
                  <w:sz w:val="20"/>
                  <w:szCs w:val="20"/>
                </w:rPr>
                <w:delText>Not required</w:delText>
              </w:r>
            </w:del>
          </w:p>
        </w:tc>
      </w:tr>
      <w:tr w:rsidR="00D02272" w:rsidRPr="00D669B2" w14:paraId="70131711" w14:textId="77777777" w:rsidTr="00262FE7">
        <w:trPr>
          <w:cantSplit/>
        </w:trPr>
        <w:tc>
          <w:tcPr>
            <w:tcW w:w="3456" w:type="dxa"/>
          </w:tcPr>
          <w:p w14:paraId="12FAA4BF" w14:textId="77777777" w:rsidR="00D02272" w:rsidRPr="004F4800" w:rsidRDefault="00D02272" w:rsidP="00262FE7">
            <w:pPr>
              <w:rPr>
                <w:sz w:val="20"/>
                <w:szCs w:val="20"/>
              </w:rPr>
            </w:pPr>
            <w:r w:rsidRPr="004F4800">
              <w:rPr>
                <w:sz w:val="20"/>
                <w:szCs w:val="20"/>
              </w:rPr>
              <w:t>Tidal Constituent And Residual Interpolation (TCARI)</w:t>
            </w:r>
          </w:p>
        </w:tc>
        <w:tc>
          <w:tcPr>
            <w:tcW w:w="2736" w:type="dxa"/>
            <w:shd w:val="clear" w:color="auto" w:fill="BFBFBF" w:themeFill="background1" w:themeFillShade="BF"/>
          </w:tcPr>
          <w:p w14:paraId="348F0210" w14:textId="77777777" w:rsidR="00D02272" w:rsidRPr="004F4800" w:rsidRDefault="00D02272" w:rsidP="00262FE7">
            <w:pPr>
              <w:rPr>
                <w:sz w:val="20"/>
                <w:szCs w:val="20"/>
              </w:rPr>
            </w:pPr>
          </w:p>
        </w:tc>
        <w:tc>
          <w:tcPr>
            <w:tcW w:w="2736" w:type="dxa"/>
            <w:shd w:val="clear" w:color="auto" w:fill="BFBFBF" w:themeFill="background1" w:themeFillShade="BF"/>
          </w:tcPr>
          <w:p w14:paraId="6D4EEF02" w14:textId="77777777" w:rsidR="00D02272" w:rsidRPr="004F4800" w:rsidRDefault="00D02272" w:rsidP="00262FE7">
            <w:pPr>
              <w:rPr>
                <w:sz w:val="20"/>
                <w:szCs w:val="20"/>
              </w:rPr>
            </w:pPr>
          </w:p>
        </w:tc>
        <w:tc>
          <w:tcPr>
            <w:tcW w:w="2736" w:type="dxa"/>
          </w:tcPr>
          <w:p w14:paraId="08341FB5" w14:textId="77777777" w:rsidR="00D02272" w:rsidRPr="004F4800" w:rsidRDefault="00D02272" w:rsidP="00262FE7">
            <w:pPr>
              <w:rPr>
                <w:sz w:val="20"/>
                <w:szCs w:val="20"/>
              </w:rPr>
            </w:pPr>
            <w:r>
              <w:rPr>
                <w:sz w:val="20"/>
                <w:szCs w:val="20"/>
              </w:rPr>
              <w:t>Not required</w:t>
            </w:r>
          </w:p>
        </w:tc>
        <w:tc>
          <w:tcPr>
            <w:tcW w:w="2736" w:type="dxa"/>
          </w:tcPr>
          <w:p w14:paraId="52B11F85" w14:textId="05BA28E7" w:rsidR="00D02272" w:rsidRPr="004F4800" w:rsidRDefault="00D02272" w:rsidP="00262FE7">
            <w:pPr>
              <w:rPr>
                <w:sz w:val="20"/>
                <w:szCs w:val="20"/>
              </w:rPr>
            </w:pPr>
            <w:del w:id="3841" w:author="Hoegberg, Sue" w:date="2019-01-20T17:04:00Z">
              <w:r w:rsidDel="00543060">
                <w:rPr>
                  <w:sz w:val="20"/>
                  <w:szCs w:val="20"/>
                </w:rPr>
                <w:delText>Not required</w:delText>
              </w:r>
            </w:del>
          </w:p>
        </w:tc>
      </w:tr>
      <w:tr w:rsidR="00D02272" w:rsidRPr="00D669B2" w14:paraId="3B0BCF15" w14:textId="77777777" w:rsidTr="00262FE7">
        <w:trPr>
          <w:cantSplit/>
        </w:trPr>
        <w:tc>
          <w:tcPr>
            <w:tcW w:w="3456" w:type="dxa"/>
          </w:tcPr>
          <w:p w14:paraId="2768DAA4" w14:textId="77777777" w:rsidR="00D02272" w:rsidRPr="004F4800" w:rsidRDefault="00D02272" w:rsidP="00262FE7">
            <w:pPr>
              <w:rPr>
                <w:sz w:val="20"/>
                <w:szCs w:val="20"/>
              </w:rPr>
            </w:pPr>
            <w:r w:rsidRPr="004F4800">
              <w:rPr>
                <w:sz w:val="20"/>
                <w:szCs w:val="20"/>
              </w:rPr>
              <w:t>Intensity imagery/sidescan imagery</w:t>
            </w:r>
          </w:p>
        </w:tc>
        <w:tc>
          <w:tcPr>
            <w:tcW w:w="2736" w:type="dxa"/>
          </w:tcPr>
          <w:p w14:paraId="7C989BF8" w14:textId="77777777" w:rsidR="00D02272" w:rsidRPr="004F4800" w:rsidRDefault="00D02272" w:rsidP="00262FE7">
            <w:pPr>
              <w:rPr>
                <w:sz w:val="20"/>
                <w:szCs w:val="20"/>
              </w:rPr>
            </w:pPr>
            <w:r>
              <w:rPr>
                <w:sz w:val="20"/>
                <w:szCs w:val="20"/>
              </w:rPr>
              <w:t>Highly desirable</w:t>
            </w:r>
          </w:p>
        </w:tc>
        <w:tc>
          <w:tcPr>
            <w:tcW w:w="2736" w:type="dxa"/>
          </w:tcPr>
          <w:p w14:paraId="05A4637F" w14:textId="77777777" w:rsidR="00D02272" w:rsidRPr="004F4800" w:rsidRDefault="00D02272" w:rsidP="00262FE7">
            <w:pPr>
              <w:rPr>
                <w:sz w:val="20"/>
                <w:szCs w:val="20"/>
              </w:rPr>
            </w:pPr>
            <w:r>
              <w:rPr>
                <w:sz w:val="20"/>
                <w:szCs w:val="20"/>
              </w:rPr>
              <w:t>Nice to have</w:t>
            </w:r>
          </w:p>
        </w:tc>
        <w:tc>
          <w:tcPr>
            <w:tcW w:w="2736" w:type="dxa"/>
          </w:tcPr>
          <w:p w14:paraId="0E89AFEB" w14:textId="77777777" w:rsidR="00D02272" w:rsidRPr="004F4800" w:rsidRDefault="00D02272" w:rsidP="00262FE7">
            <w:pPr>
              <w:rPr>
                <w:sz w:val="20"/>
                <w:szCs w:val="20"/>
              </w:rPr>
            </w:pPr>
            <w:r>
              <w:rPr>
                <w:sz w:val="20"/>
                <w:szCs w:val="20"/>
              </w:rPr>
              <w:t>Not required</w:t>
            </w:r>
          </w:p>
        </w:tc>
        <w:tc>
          <w:tcPr>
            <w:tcW w:w="2736" w:type="dxa"/>
          </w:tcPr>
          <w:p w14:paraId="532E875D" w14:textId="51BFDD97" w:rsidR="00D02272" w:rsidRPr="004F4800" w:rsidRDefault="00D02272" w:rsidP="00262FE7">
            <w:pPr>
              <w:rPr>
                <w:sz w:val="20"/>
                <w:szCs w:val="20"/>
              </w:rPr>
            </w:pPr>
            <w:del w:id="3842" w:author="Hoegberg, Sue" w:date="2019-01-20T17:04:00Z">
              <w:r w:rsidDel="00543060">
                <w:rPr>
                  <w:sz w:val="20"/>
                  <w:szCs w:val="20"/>
                </w:rPr>
                <w:delText>Not required</w:delText>
              </w:r>
            </w:del>
          </w:p>
        </w:tc>
      </w:tr>
      <w:tr w:rsidR="00D02272" w:rsidRPr="00D669B2" w14:paraId="6FDD4070" w14:textId="77777777" w:rsidTr="00262FE7">
        <w:trPr>
          <w:cantSplit/>
        </w:trPr>
        <w:tc>
          <w:tcPr>
            <w:tcW w:w="3456" w:type="dxa"/>
          </w:tcPr>
          <w:p w14:paraId="4F14195E" w14:textId="77777777" w:rsidR="00D02272" w:rsidRPr="004F4800" w:rsidRDefault="00D02272" w:rsidP="00262FE7">
            <w:pPr>
              <w:rPr>
                <w:sz w:val="20"/>
                <w:szCs w:val="20"/>
              </w:rPr>
            </w:pPr>
            <w:r w:rsidRPr="004F4800">
              <w:rPr>
                <w:sz w:val="20"/>
                <w:szCs w:val="20"/>
              </w:rPr>
              <w:t>Ground control/ground truthing</w:t>
            </w:r>
          </w:p>
        </w:tc>
        <w:tc>
          <w:tcPr>
            <w:tcW w:w="2736" w:type="dxa"/>
          </w:tcPr>
          <w:p w14:paraId="511E0297"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075633B9" w14:textId="77777777" w:rsidR="00D02272" w:rsidRPr="004F4800" w:rsidRDefault="00D02272" w:rsidP="00262FE7">
            <w:pPr>
              <w:rPr>
                <w:sz w:val="20"/>
                <w:szCs w:val="20"/>
              </w:rPr>
            </w:pPr>
            <w:r>
              <w:rPr>
                <w:sz w:val="20"/>
                <w:szCs w:val="20"/>
              </w:rPr>
              <w:t>Highly desirable</w:t>
            </w:r>
          </w:p>
        </w:tc>
        <w:tc>
          <w:tcPr>
            <w:tcW w:w="2736" w:type="dxa"/>
          </w:tcPr>
          <w:p w14:paraId="110B0405"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6EA5F60D" w14:textId="48A4C21F" w:rsidR="00D02272" w:rsidRPr="004F4800" w:rsidRDefault="00D02272" w:rsidP="00262FE7">
            <w:pPr>
              <w:rPr>
                <w:sz w:val="20"/>
                <w:szCs w:val="20"/>
              </w:rPr>
            </w:pPr>
            <w:del w:id="3843" w:author="Hoegberg, Sue" w:date="2019-01-20T17:04:00Z">
              <w:r w:rsidDel="00543060">
                <w:rPr>
                  <w:sz w:val="20"/>
                  <w:szCs w:val="20"/>
                </w:rPr>
                <w:delText>Not required</w:delText>
              </w:r>
            </w:del>
          </w:p>
        </w:tc>
      </w:tr>
      <w:tr w:rsidR="00D02272" w:rsidRPr="00D669B2" w14:paraId="5A8377AF" w14:textId="77777777" w:rsidTr="00262FE7">
        <w:trPr>
          <w:cantSplit/>
        </w:trPr>
        <w:tc>
          <w:tcPr>
            <w:tcW w:w="3456" w:type="dxa"/>
          </w:tcPr>
          <w:p w14:paraId="15FE024D" w14:textId="77777777" w:rsidR="00D02272" w:rsidRPr="004F4800" w:rsidRDefault="00D02272" w:rsidP="00262FE7">
            <w:pPr>
              <w:rPr>
                <w:sz w:val="20"/>
                <w:szCs w:val="20"/>
              </w:rPr>
            </w:pPr>
            <w:r w:rsidRPr="004F4800">
              <w:rPr>
                <w:sz w:val="20"/>
                <w:szCs w:val="20"/>
              </w:rPr>
              <w:t>Other (please specify)</w:t>
            </w:r>
          </w:p>
        </w:tc>
        <w:tc>
          <w:tcPr>
            <w:tcW w:w="2736" w:type="dxa"/>
          </w:tcPr>
          <w:p w14:paraId="4CAAEFF5" w14:textId="77777777" w:rsidR="00D02272" w:rsidRPr="004F4800" w:rsidRDefault="00D02272" w:rsidP="00262FE7">
            <w:pPr>
              <w:rPr>
                <w:sz w:val="20"/>
                <w:szCs w:val="20"/>
              </w:rPr>
            </w:pPr>
          </w:p>
        </w:tc>
        <w:tc>
          <w:tcPr>
            <w:tcW w:w="2736" w:type="dxa"/>
            <w:shd w:val="clear" w:color="auto" w:fill="auto"/>
          </w:tcPr>
          <w:p w14:paraId="54C45561" w14:textId="77777777" w:rsidR="00D02272" w:rsidRPr="004F4800" w:rsidRDefault="00D02272" w:rsidP="00262FE7">
            <w:pPr>
              <w:rPr>
                <w:sz w:val="20"/>
                <w:szCs w:val="20"/>
              </w:rPr>
            </w:pPr>
          </w:p>
        </w:tc>
        <w:tc>
          <w:tcPr>
            <w:tcW w:w="2736" w:type="dxa"/>
          </w:tcPr>
          <w:p w14:paraId="0B0C601B" w14:textId="77777777" w:rsidR="00D02272" w:rsidRPr="004F4800" w:rsidRDefault="00D02272" w:rsidP="00262FE7">
            <w:pPr>
              <w:rPr>
                <w:sz w:val="20"/>
                <w:szCs w:val="20"/>
              </w:rPr>
            </w:pPr>
          </w:p>
        </w:tc>
        <w:tc>
          <w:tcPr>
            <w:tcW w:w="2736" w:type="dxa"/>
            <w:shd w:val="clear" w:color="auto" w:fill="auto"/>
          </w:tcPr>
          <w:p w14:paraId="74CF9491" w14:textId="73B7F80D" w:rsidR="00D02272" w:rsidRPr="004F4800" w:rsidRDefault="00D02272" w:rsidP="00262FE7">
            <w:pPr>
              <w:rPr>
                <w:sz w:val="20"/>
                <w:szCs w:val="20"/>
              </w:rPr>
            </w:pPr>
            <w:del w:id="3844" w:author="Hoegberg, Sue" w:date="2019-01-20T17:04:00Z">
              <w:r w:rsidDel="00543060">
                <w:rPr>
                  <w:sz w:val="20"/>
                  <w:szCs w:val="20"/>
                </w:rPr>
                <w:delText>Not required</w:delText>
              </w:r>
            </w:del>
          </w:p>
        </w:tc>
      </w:tr>
      <w:tr w:rsidR="00D02272" w:rsidRPr="00D669B2" w14:paraId="507CEE8D" w14:textId="77777777" w:rsidTr="00262FE7">
        <w:trPr>
          <w:cantSplit/>
          <w:trHeight w:val="647"/>
        </w:trPr>
        <w:tc>
          <w:tcPr>
            <w:tcW w:w="3456" w:type="dxa"/>
          </w:tcPr>
          <w:p w14:paraId="00935BE8"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FFFFFF"/>
          </w:tcPr>
          <w:p w14:paraId="303972E7" w14:textId="77777777" w:rsidR="00D02272" w:rsidRPr="004F4800" w:rsidRDefault="00D02272" w:rsidP="00262FE7">
            <w:pPr>
              <w:rPr>
                <w:sz w:val="20"/>
                <w:szCs w:val="20"/>
              </w:rPr>
            </w:pPr>
          </w:p>
        </w:tc>
        <w:tc>
          <w:tcPr>
            <w:tcW w:w="2736" w:type="dxa"/>
            <w:shd w:val="clear" w:color="auto" w:fill="auto"/>
          </w:tcPr>
          <w:p w14:paraId="26F9D46C" w14:textId="77777777" w:rsidR="00D02272" w:rsidRPr="004F4800" w:rsidRDefault="00D02272" w:rsidP="00262FE7">
            <w:pPr>
              <w:rPr>
                <w:sz w:val="20"/>
                <w:szCs w:val="20"/>
              </w:rPr>
            </w:pPr>
          </w:p>
        </w:tc>
        <w:tc>
          <w:tcPr>
            <w:tcW w:w="2736" w:type="dxa"/>
          </w:tcPr>
          <w:p w14:paraId="595703AB" w14:textId="77777777" w:rsidR="00D02272" w:rsidRPr="004F4800" w:rsidRDefault="00D02272" w:rsidP="00262FE7">
            <w:pPr>
              <w:rPr>
                <w:sz w:val="20"/>
                <w:szCs w:val="20"/>
              </w:rPr>
            </w:pPr>
          </w:p>
        </w:tc>
        <w:tc>
          <w:tcPr>
            <w:tcW w:w="2736" w:type="dxa"/>
            <w:shd w:val="clear" w:color="auto" w:fill="auto"/>
          </w:tcPr>
          <w:p w14:paraId="7A34A3CD" w14:textId="77777777" w:rsidR="00D02272" w:rsidRPr="004F4800" w:rsidRDefault="00D02272" w:rsidP="00262FE7">
            <w:pPr>
              <w:rPr>
                <w:sz w:val="20"/>
                <w:szCs w:val="20"/>
              </w:rPr>
            </w:pPr>
          </w:p>
        </w:tc>
      </w:tr>
    </w:tbl>
    <w:p w14:paraId="63D87375" w14:textId="77777777" w:rsidR="00D02272" w:rsidRPr="00D669B2" w:rsidRDefault="00D02272" w:rsidP="00D02272"/>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54727E13" w14:textId="77777777" w:rsidTr="00262FE7">
        <w:trPr>
          <w:cantSplit/>
          <w:tblHeader/>
        </w:trPr>
        <w:tc>
          <w:tcPr>
            <w:tcW w:w="3456" w:type="dxa"/>
            <w:shd w:val="clear" w:color="auto" w:fill="BFBFBF" w:themeFill="background1" w:themeFillShade="BF"/>
          </w:tcPr>
          <w:p w14:paraId="01D2405A" w14:textId="77777777" w:rsidR="00D02272" w:rsidRPr="004F4800" w:rsidRDefault="00D02272" w:rsidP="00262FE7">
            <w:pPr>
              <w:rPr>
                <w:b/>
                <w:sz w:val="20"/>
                <w:szCs w:val="20"/>
              </w:rPr>
            </w:pPr>
            <w:r w:rsidRPr="004F4800">
              <w:rPr>
                <w:b/>
                <w:sz w:val="20"/>
                <w:szCs w:val="20"/>
              </w:rPr>
              <w:t>Importance of Integration with Other Datasets</w:t>
            </w:r>
          </w:p>
        </w:tc>
        <w:tc>
          <w:tcPr>
            <w:tcW w:w="2736" w:type="dxa"/>
            <w:shd w:val="clear" w:color="auto" w:fill="BFBFBF" w:themeFill="background1" w:themeFillShade="BF"/>
          </w:tcPr>
          <w:p w14:paraId="79FB5EEF"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3B75F767"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37A10FA6"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38E215FE" w14:textId="77777777" w:rsidR="00D02272" w:rsidRPr="004F4800" w:rsidRDefault="00D02272" w:rsidP="00262FE7">
            <w:pPr>
              <w:rPr>
                <w:b/>
                <w:sz w:val="20"/>
                <w:szCs w:val="20"/>
              </w:rPr>
            </w:pPr>
            <w:r w:rsidRPr="004F4800">
              <w:rPr>
                <w:b/>
                <w:sz w:val="20"/>
                <w:szCs w:val="20"/>
              </w:rPr>
              <w:t>Offshore Bathy</w:t>
            </w:r>
          </w:p>
        </w:tc>
      </w:tr>
      <w:tr w:rsidR="00D02272" w:rsidRPr="00D669B2" w14:paraId="36009334" w14:textId="77777777" w:rsidTr="00262FE7">
        <w:trPr>
          <w:cantSplit/>
        </w:trPr>
        <w:tc>
          <w:tcPr>
            <w:tcW w:w="3456" w:type="dxa"/>
          </w:tcPr>
          <w:p w14:paraId="475B7FB6" w14:textId="77777777" w:rsidR="00D02272" w:rsidRPr="004F4800" w:rsidRDefault="00D02272" w:rsidP="00262FE7">
            <w:pPr>
              <w:rPr>
                <w:sz w:val="20"/>
                <w:szCs w:val="20"/>
              </w:rPr>
            </w:pPr>
            <w:r w:rsidRPr="004F4800">
              <w:rPr>
                <w:sz w:val="20"/>
                <w:szCs w:val="20"/>
              </w:rPr>
              <w:t>Hydrographic survey data</w:t>
            </w:r>
          </w:p>
        </w:tc>
        <w:tc>
          <w:tcPr>
            <w:tcW w:w="2736" w:type="dxa"/>
            <w:shd w:val="clear" w:color="auto" w:fill="BFBFBF" w:themeFill="background1" w:themeFillShade="BF"/>
          </w:tcPr>
          <w:p w14:paraId="1C3F36AC" w14:textId="77777777" w:rsidR="00D02272" w:rsidRPr="004F4800" w:rsidRDefault="00D02272" w:rsidP="00262FE7">
            <w:pPr>
              <w:rPr>
                <w:sz w:val="20"/>
                <w:szCs w:val="20"/>
              </w:rPr>
            </w:pPr>
          </w:p>
        </w:tc>
        <w:tc>
          <w:tcPr>
            <w:tcW w:w="2736" w:type="dxa"/>
            <w:shd w:val="clear" w:color="auto" w:fill="BFBFBF" w:themeFill="background1" w:themeFillShade="BF"/>
          </w:tcPr>
          <w:p w14:paraId="402117E3" w14:textId="77777777" w:rsidR="00D02272" w:rsidRPr="004F4800" w:rsidRDefault="00D02272" w:rsidP="00262FE7">
            <w:pPr>
              <w:rPr>
                <w:sz w:val="20"/>
                <w:szCs w:val="20"/>
              </w:rPr>
            </w:pPr>
          </w:p>
        </w:tc>
        <w:tc>
          <w:tcPr>
            <w:tcW w:w="2736" w:type="dxa"/>
          </w:tcPr>
          <w:p w14:paraId="509E2A2B" w14:textId="77777777" w:rsidR="00D02272" w:rsidRPr="004F4800" w:rsidRDefault="00D02272" w:rsidP="00262FE7">
            <w:pPr>
              <w:rPr>
                <w:sz w:val="20"/>
                <w:szCs w:val="20"/>
              </w:rPr>
            </w:pPr>
            <w:r>
              <w:rPr>
                <w:sz w:val="20"/>
                <w:szCs w:val="20"/>
              </w:rPr>
              <w:t>Not required</w:t>
            </w:r>
          </w:p>
        </w:tc>
        <w:tc>
          <w:tcPr>
            <w:tcW w:w="2736" w:type="dxa"/>
          </w:tcPr>
          <w:p w14:paraId="5EC49121" w14:textId="73B3EDED" w:rsidR="00D02272" w:rsidRPr="004F4800" w:rsidRDefault="00D02272" w:rsidP="00262FE7">
            <w:pPr>
              <w:rPr>
                <w:sz w:val="20"/>
                <w:szCs w:val="20"/>
              </w:rPr>
            </w:pPr>
            <w:del w:id="3845" w:author="Hoegberg, Sue" w:date="2019-01-20T17:04:00Z">
              <w:r w:rsidDel="00543060">
                <w:rPr>
                  <w:sz w:val="20"/>
                  <w:szCs w:val="20"/>
                </w:rPr>
                <w:delText>Not required</w:delText>
              </w:r>
            </w:del>
          </w:p>
        </w:tc>
      </w:tr>
      <w:tr w:rsidR="00D02272" w:rsidRPr="00D669B2" w14:paraId="48DF327D" w14:textId="77777777" w:rsidTr="00262FE7">
        <w:trPr>
          <w:cantSplit/>
        </w:trPr>
        <w:tc>
          <w:tcPr>
            <w:tcW w:w="3456" w:type="dxa"/>
          </w:tcPr>
          <w:p w14:paraId="4F1C012A" w14:textId="77777777" w:rsidR="00D02272" w:rsidRPr="004F4800" w:rsidRDefault="00D02272" w:rsidP="00262FE7">
            <w:pPr>
              <w:rPr>
                <w:sz w:val="20"/>
                <w:szCs w:val="20"/>
              </w:rPr>
            </w:pPr>
            <w:r w:rsidRPr="004F4800">
              <w:rPr>
                <w:sz w:val="20"/>
                <w:szCs w:val="20"/>
              </w:rPr>
              <w:t>Nautical and/or navigation charts</w:t>
            </w:r>
          </w:p>
        </w:tc>
        <w:tc>
          <w:tcPr>
            <w:tcW w:w="2736" w:type="dxa"/>
            <w:shd w:val="clear" w:color="auto" w:fill="BFBFBF" w:themeFill="background1" w:themeFillShade="BF"/>
          </w:tcPr>
          <w:p w14:paraId="006588D8" w14:textId="77777777" w:rsidR="00D02272" w:rsidRPr="004F4800" w:rsidRDefault="00D02272" w:rsidP="00262FE7">
            <w:pPr>
              <w:rPr>
                <w:sz w:val="20"/>
                <w:szCs w:val="20"/>
              </w:rPr>
            </w:pPr>
          </w:p>
        </w:tc>
        <w:tc>
          <w:tcPr>
            <w:tcW w:w="2736" w:type="dxa"/>
            <w:shd w:val="clear" w:color="auto" w:fill="BFBFBF" w:themeFill="background1" w:themeFillShade="BF"/>
          </w:tcPr>
          <w:p w14:paraId="523F7F1D" w14:textId="77777777" w:rsidR="00D02272" w:rsidRPr="004F4800" w:rsidRDefault="00D02272" w:rsidP="00262FE7">
            <w:pPr>
              <w:rPr>
                <w:sz w:val="20"/>
                <w:szCs w:val="20"/>
              </w:rPr>
            </w:pPr>
          </w:p>
        </w:tc>
        <w:tc>
          <w:tcPr>
            <w:tcW w:w="2736" w:type="dxa"/>
          </w:tcPr>
          <w:p w14:paraId="68FC61A9" w14:textId="77777777" w:rsidR="00D02272" w:rsidRPr="004F4800" w:rsidRDefault="00D02272" w:rsidP="00262FE7">
            <w:pPr>
              <w:rPr>
                <w:sz w:val="20"/>
                <w:szCs w:val="20"/>
              </w:rPr>
            </w:pPr>
            <w:r>
              <w:rPr>
                <w:sz w:val="20"/>
                <w:szCs w:val="20"/>
              </w:rPr>
              <w:t>Not required</w:t>
            </w:r>
          </w:p>
        </w:tc>
        <w:tc>
          <w:tcPr>
            <w:tcW w:w="2736" w:type="dxa"/>
          </w:tcPr>
          <w:p w14:paraId="353B8EBA" w14:textId="58BB89D1" w:rsidR="00D02272" w:rsidRPr="004F4800" w:rsidRDefault="00D02272" w:rsidP="00262FE7">
            <w:pPr>
              <w:rPr>
                <w:sz w:val="20"/>
                <w:szCs w:val="20"/>
              </w:rPr>
            </w:pPr>
            <w:del w:id="3846" w:author="Hoegberg, Sue" w:date="2019-01-20T17:04:00Z">
              <w:r w:rsidDel="00543060">
                <w:rPr>
                  <w:sz w:val="20"/>
                  <w:szCs w:val="20"/>
                </w:rPr>
                <w:delText>Not required</w:delText>
              </w:r>
            </w:del>
          </w:p>
        </w:tc>
      </w:tr>
      <w:tr w:rsidR="00D02272" w:rsidRPr="00D669B2" w14:paraId="6EF731CF" w14:textId="77777777" w:rsidTr="00262FE7">
        <w:trPr>
          <w:cantSplit/>
        </w:trPr>
        <w:tc>
          <w:tcPr>
            <w:tcW w:w="3456" w:type="dxa"/>
          </w:tcPr>
          <w:p w14:paraId="35A0B2BD" w14:textId="77777777" w:rsidR="00D02272" w:rsidRPr="004F4800" w:rsidRDefault="00D02272" w:rsidP="00262FE7">
            <w:pPr>
              <w:rPr>
                <w:sz w:val="20"/>
                <w:szCs w:val="20"/>
              </w:rPr>
            </w:pPr>
            <w:r w:rsidRPr="004F4800">
              <w:rPr>
                <w:sz w:val="20"/>
                <w:szCs w:val="20"/>
              </w:rPr>
              <w:t>Acoustic imagery of the seafloor</w:t>
            </w:r>
          </w:p>
        </w:tc>
        <w:tc>
          <w:tcPr>
            <w:tcW w:w="2736" w:type="dxa"/>
            <w:shd w:val="clear" w:color="auto" w:fill="BFBFBF" w:themeFill="background1" w:themeFillShade="BF"/>
          </w:tcPr>
          <w:p w14:paraId="70F5C184" w14:textId="77777777" w:rsidR="00D02272" w:rsidRPr="004F4800" w:rsidRDefault="00D02272" w:rsidP="00262FE7">
            <w:pPr>
              <w:rPr>
                <w:sz w:val="20"/>
                <w:szCs w:val="20"/>
              </w:rPr>
            </w:pPr>
          </w:p>
        </w:tc>
        <w:tc>
          <w:tcPr>
            <w:tcW w:w="2736" w:type="dxa"/>
            <w:shd w:val="clear" w:color="auto" w:fill="BFBFBF" w:themeFill="background1" w:themeFillShade="BF"/>
          </w:tcPr>
          <w:p w14:paraId="1F0DE263" w14:textId="77777777" w:rsidR="00D02272" w:rsidRPr="004F4800" w:rsidRDefault="00D02272" w:rsidP="00262FE7">
            <w:pPr>
              <w:rPr>
                <w:sz w:val="20"/>
                <w:szCs w:val="20"/>
              </w:rPr>
            </w:pPr>
          </w:p>
        </w:tc>
        <w:tc>
          <w:tcPr>
            <w:tcW w:w="2736" w:type="dxa"/>
          </w:tcPr>
          <w:p w14:paraId="72B2A623" w14:textId="77777777" w:rsidR="00D02272" w:rsidRPr="004F4800" w:rsidRDefault="00D02272" w:rsidP="00262FE7">
            <w:pPr>
              <w:rPr>
                <w:sz w:val="20"/>
                <w:szCs w:val="20"/>
              </w:rPr>
            </w:pPr>
            <w:r>
              <w:rPr>
                <w:sz w:val="20"/>
                <w:szCs w:val="20"/>
              </w:rPr>
              <w:t>Not required</w:t>
            </w:r>
          </w:p>
        </w:tc>
        <w:tc>
          <w:tcPr>
            <w:tcW w:w="2736" w:type="dxa"/>
          </w:tcPr>
          <w:p w14:paraId="4A9C7311" w14:textId="2DA30658" w:rsidR="00D02272" w:rsidRPr="004F4800" w:rsidRDefault="00D02272" w:rsidP="00262FE7">
            <w:pPr>
              <w:rPr>
                <w:sz w:val="20"/>
                <w:szCs w:val="20"/>
              </w:rPr>
            </w:pPr>
            <w:del w:id="3847" w:author="Hoegberg, Sue" w:date="2019-01-20T17:04:00Z">
              <w:r w:rsidDel="00543060">
                <w:rPr>
                  <w:sz w:val="20"/>
                  <w:szCs w:val="20"/>
                </w:rPr>
                <w:delText>Not required</w:delText>
              </w:r>
            </w:del>
          </w:p>
        </w:tc>
      </w:tr>
      <w:tr w:rsidR="00D02272" w:rsidRPr="00D669B2" w14:paraId="3C0F6643" w14:textId="77777777" w:rsidTr="00262FE7">
        <w:trPr>
          <w:cantSplit/>
        </w:trPr>
        <w:tc>
          <w:tcPr>
            <w:tcW w:w="3456" w:type="dxa"/>
          </w:tcPr>
          <w:p w14:paraId="1C3EBBDA" w14:textId="77777777" w:rsidR="00D02272" w:rsidRPr="004F4800" w:rsidRDefault="00D02272" w:rsidP="00262FE7">
            <w:pPr>
              <w:rPr>
                <w:sz w:val="20"/>
                <w:szCs w:val="20"/>
              </w:rPr>
            </w:pPr>
            <w:r w:rsidRPr="004F4800">
              <w:rPr>
                <w:sz w:val="20"/>
                <w:szCs w:val="20"/>
              </w:rPr>
              <w:t>Aerial and/or satellite imagery</w:t>
            </w:r>
          </w:p>
        </w:tc>
        <w:tc>
          <w:tcPr>
            <w:tcW w:w="2736" w:type="dxa"/>
          </w:tcPr>
          <w:p w14:paraId="2DB9522B" w14:textId="77777777" w:rsidR="00D02272" w:rsidRPr="004F4800" w:rsidRDefault="00D02272" w:rsidP="00262FE7">
            <w:pPr>
              <w:rPr>
                <w:sz w:val="20"/>
                <w:szCs w:val="20"/>
              </w:rPr>
            </w:pPr>
            <w:r>
              <w:rPr>
                <w:sz w:val="20"/>
                <w:szCs w:val="20"/>
              </w:rPr>
              <w:t>Required</w:t>
            </w:r>
          </w:p>
        </w:tc>
        <w:tc>
          <w:tcPr>
            <w:tcW w:w="2736" w:type="dxa"/>
          </w:tcPr>
          <w:p w14:paraId="39920966" w14:textId="77777777" w:rsidR="00D02272" w:rsidRPr="004F4800" w:rsidRDefault="00D02272" w:rsidP="00262FE7">
            <w:pPr>
              <w:rPr>
                <w:sz w:val="20"/>
                <w:szCs w:val="20"/>
              </w:rPr>
            </w:pPr>
            <w:r>
              <w:rPr>
                <w:sz w:val="20"/>
                <w:szCs w:val="20"/>
              </w:rPr>
              <w:t>Highly desirable</w:t>
            </w:r>
          </w:p>
        </w:tc>
        <w:tc>
          <w:tcPr>
            <w:tcW w:w="2736" w:type="dxa"/>
          </w:tcPr>
          <w:p w14:paraId="327F565D" w14:textId="77777777" w:rsidR="00D02272" w:rsidRPr="004F4800" w:rsidRDefault="00D02272" w:rsidP="00262FE7">
            <w:pPr>
              <w:rPr>
                <w:sz w:val="20"/>
                <w:szCs w:val="20"/>
              </w:rPr>
            </w:pPr>
            <w:r>
              <w:rPr>
                <w:sz w:val="20"/>
                <w:szCs w:val="20"/>
              </w:rPr>
              <w:t>Highly desirable</w:t>
            </w:r>
          </w:p>
        </w:tc>
        <w:tc>
          <w:tcPr>
            <w:tcW w:w="2736" w:type="dxa"/>
          </w:tcPr>
          <w:p w14:paraId="5A20EC20" w14:textId="62373BA1" w:rsidR="00D02272" w:rsidRPr="004F4800" w:rsidRDefault="00D02272" w:rsidP="00262FE7">
            <w:pPr>
              <w:rPr>
                <w:sz w:val="20"/>
                <w:szCs w:val="20"/>
              </w:rPr>
            </w:pPr>
            <w:del w:id="3848" w:author="Hoegberg, Sue" w:date="2019-01-20T17:04:00Z">
              <w:r w:rsidDel="00543060">
                <w:rPr>
                  <w:sz w:val="20"/>
                  <w:szCs w:val="20"/>
                </w:rPr>
                <w:delText>Not required</w:delText>
              </w:r>
            </w:del>
          </w:p>
        </w:tc>
      </w:tr>
      <w:tr w:rsidR="00D02272" w:rsidRPr="00D669B2" w14:paraId="448746C1" w14:textId="77777777" w:rsidTr="00262FE7">
        <w:trPr>
          <w:cantSplit/>
        </w:trPr>
        <w:tc>
          <w:tcPr>
            <w:tcW w:w="3456" w:type="dxa"/>
          </w:tcPr>
          <w:p w14:paraId="35D2DBA0" w14:textId="77777777" w:rsidR="00D02272" w:rsidRPr="004F4800" w:rsidRDefault="00D02272" w:rsidP="00262FE7">
            <w:pPr>
              <w:rPr>
                <w:sz w:val="20"/>
                <w:szCs w:val="20"/>
              </w:rPr>
            </w:pPr>
            <w:r w:rsidRPr="004F4800">
              <w:rPr>
                <w:sz w:val="20"/>
                <w:szCs w:val="20"/>
              </w:rPr>
              <w:t>Underwater videography</w:t>
            </w:r>
          </w:p>
        </w:tc>
        <w:tc>
          <w:tcPr>
            <w:tcW w:w="2736" w:type="dxa"/>
            <w:shd w:val="clear" w:color="auto" w:fill="BFBFBF" w:themeFill="background1" w:themeFillShade="BF"/>
          </w:tcPr>
          <w:p w14:paraId="7540674F" w14:textId="77777777" w:rsidR="00D02272" w:rsidRPr="004F4800" w:rsidRDefault="00D02272" w:rsidP="00262FE7">
            <w:pPr>
              <w:rPr>
                <w:sz w:val="20"/>
                <w:szCs w:val="20"/>
              </w:rPr>
            </w:pPr>
          </w:p>
        </w:tc>
        <w:tc>
          <w:tcPr>
            <w:tcW w:w="2736" w:type="dxa"/>
            <w:shd w:val="clear" w:color="auto" w:fill="BFBFBF" w:themeFill="background1" w:themeFillShade="BF"/>
          </w:tcPr>
          <w:p w14:paraId="42C827E7" w14:textId="77777777" w:rsidR="00D02272" w:rsidRPr="004F4800" w:rsidRDefault="00D02272" w:rsidP="00262FE7">
            <w:pPr>
              <w:rPr>
                <w:sz w:val="20"/>
                <w:szCs w:val="20"/>
              </w:rPr>
            </w:pPr>
          </w:p>
        </w:tc>
        <w:tc>
          <w:tcPr>
            <w:tcW w:w="2736" w:type="dxa"/>
          </w:tcPr>
          <w:p w14:paraId="13AF9978" w14:textId="77777777" w:rsidR="00D02272" w:rsidRPr="004F4800" w:rsidRDefault="00D02272" w:rsidP="00262FE7">
            <w:pPr>
              <w:rPr>
                <w:sz w:val="20"/>
                <w:szCs w:val="20"/>
              </w:rPr>
            </w:pPr>
            <w:r>
              <w:rPr>
                <w:sz w:val="20"/>
                <w:szCs w:val="20"/>
              </w:rPr>
              <w:t>Not required</w:t>
            </w:r>
          </w:p>
        </w:tc>
        <w:tc>
          <w:tcPr>
            <w:tcW w:w="2736" w:type="dxa"/>
          </w:tcPr>
          <w:p w14:paraId="529F4E2F" w14:textId="7BF76B46" w:rsidR="00D02272" w:rsidRPr="004F4800" w:rsidRDefault="00D02272" w:rsidP="00262FE7">
            <w:pPr>
              <w:rPr>
                <w:sz w:val="20"/>
                <w:szCs w:val="20"/>
              </w:rPr>
            </w:pPr>
            <w:del w:id="3849" w:author="Hoegberg, Sue" w:date="2019-01-20T17:04:00Z">
              <w:r w:rsidDel="00543060">
                <w:rPr>
                  <w:sz w:val="20"/>
                  <w:szCs w:val="20"/>
                </w:rPr>
                <w:delText>Not required</w:delText>
              </w:r>
            </w:del>
          </w:p>
        </w:tc>
      </w:tr>
      <w:tr w:rsidR="00D02272" w:rsidRPr="00D669B2" w14:paraId="47468180" w14:textId="77777777" w:rsidTr="00262FE7">
        <w:trPr>
          <w:cantSplit/>
        </w:trPr>
        <w:tc>
          <w:tcPr>
            <w:tcW w:w="3456" w:type="dxa"/>
          </w:tcPr>
          <w:p w14:paraId="14B22040" w14:textId="77777777" w:rsidR="00D02272" w:rsidRPr="004F4800" w:rsidRDefault="00D02272" w:rsidP="00262FE7">
            <w:pPr>
              <w:rPr>
                <w:sz w:val="20"/>
                <w:szCs w:val="20"/>
              </w:rPr>
            </w:pPr>
            <w:r w:rsidRPr="004F4800">
              <w:rPr>
                <w:sz w:val="20"/>
                <w:szCs w:val="20"/>
              </w:rPr>
              <w:t>Bottom texture</w:t>
            </w:r>
          </w:p>
        </w:tc>
        <w:tc>
          <w:tcPr>
            <w:tcW w:w="2736" w:type="dxa"/>
            <w:shd w:val="clear" w:color="auto" w:fill="BFBFBF" w:themeFill="background1" w:themeFillShade="BF"/>
          </w:tcPr>
          <w:p w14:paraId="108BEB54" w14:textId="77777777" w:rsidR="00D02272" w:rsidRPr="004F4800" w:rsidRDefault="00D02272" w:rsidP="00262FE7">
            <w:pPr>
              <w:rPr>
                <w:sz w:val="20"/>
                <w:szCs w:val="20"/>
              </w:rPr>
            </w:pPr>
          </w:p>
        </w:tc>
        <w:tc>
          <w:tcPr>
            <w:tcW w:w="2736" w:type="dxa"/>
            <w:shd w:val="clear" w:color="auto" w:fill="BFBFBF" w:themeFill="background1" w:themeFillShade="BF"/>
          </w:tcPr>
          <w:p w14:paraId="62CFB235" w14:textId="77777777" w:rsidR="00D02272" w:rsidRPr="004F4800" w:rsidRDefault="00D02272" w:rsidP="00262FE7">
            <w:pPr>
              <w:rPr>
                <w:sz w:val="20"/>
                <w:szCs w:val="20"/>
              </w:rPr>
            </w:pPr>
          </w:p>
        </w:tc>
        <w:tc>
          <w:tcPr>
            <w:tcW w:w="2736" w:type="dxa"/>
          </w:tcPr>
          <w:p w14:paraId="54F47A0A" w14:textId="77777777" w:rsidR="00D02272" w:rsidRPr="004F4800" w:rsidRDefault="00D02272" w:rsidP="00262FE7">
            <w:pPr>
              <w:rPr>
                <w:sz w:val="20"/>
                <w:szCs w:val="20"/>
              </w:rPr>
            </w:pPr>
            <w:r>
              <w:rPr>
                <w:sz w:val="20"/>
                <w:szCs w:val="20"/>
              </w:rPr>
              <w:t>Not required</w:t>
            </w:r>
          </w:p>
        </w:tc>
        <w:tc>
          <w:tcPr>
            <w:tcW w:w="2736" w:type="dxa"/>
          </w:tcPr>
          <w:p w14:paraId="41FAA2DB" w14:textId="5DDB49D3" w:rsidR="00D02272" w:rsidRPr="004F4800" w:rsidRDefault="00D02272" w:rsidP="00262FE7">
            <w:pPr>
              <w:rPr>
                <w:sz w:val="20"/>
                <w:szCs w:val="20"/>
              </w:rPr>
            </w:pPr>
            <w:del w:id="3850" w:author="Hoegberg, Sue" w:date="2019-01-20T17:04:00Z">
              <w:r w:rsidDel="00543060">
                <w:rPr>
                  <w:sz w:val="20"/>
                  <w:szCs w:val="20"/>
                </w:rPr>
                <w:delText>Not required</w:delText>
              </w:r>
            </w:del>
          </w:p>
        </w:tc>
      </w:tr>
      <w:tr w:rsidR="00D02272" w:rsidRPr="00D669B2" w14:paraId="7572A144" w14:textId="77777777" w:rsidTr="00262FE7">
        <w:trPr>
          <w:cantSplit/>
        </w:trPr>
        <w:tc>
          <w:tcPr>
            <w:tcW w:w="3456" w:type="dxa"/>
          </w:tcPr>
          <w:p w14:paraId="76E2F273" w14:textId="77777777" w:rsidR="00D02272" w:rsidRPr="004F4800" w:rsidRDefault="00D02272" w:rsidP="00262FE7">
            <w:pPr>
              <w:rPr>
                <w:sz w:val="20"/>
                <w:szCs w:val="20"/>
              </w:rPr>
            </w:pPr>
            <w:r w:rsidRPr="004F4800">
              <w:rPr>
                <w:sz w:val="20"/>
                <w:szCs w:val="20"/>
              </w:rPr>
              <w:t>Bottom type</w:t>
            </w:r>
          </w:p>
        </w:tc>
        <w:tc>
          <w:tcPr>
            <w:tcW w:w="2736" w:type="dxa"/>
            <w:shd w:val="clear" w:color="auto" w:fill="BFBFBF" w:themeFill="background1" w:themeFillShade="BF"/>
          </w:tcPr>
          <w:p w14:paraId="7B7C15A4" w14:textId="77777777" w:rsidR="00D02272" w:rsidRPr="004F4800" w:rsidRDefault="00D02272" w:rsidP="00262FE7">
            <w:pPr>
              <w:rPr>
                <w:sz w:val="20"/>
                <w:szCs w:val="20"/>
              </w:rPr>
            </w:pPr>
          </w:p>
        </w:tc>
        <w:tc>
          <w:tcPr>
            <w:tcW w:w="2736" w:type="dxa"/>
            <w:shd w:val="clear" w:color="auto" w:fill="BFBFBF" w:themeFill="background1" w:themeFillShade="BF"/>
          </w:tcPr>
          <w:p w14:paraId="62573C1F" w14:textId="77777777" w:rsidR="00D02272" w:rsidRPr="004F4800" w:rsidRDefault="00D02272" w:rsidP="00262FE7">
            <w:pPr>
              <w:rPr>
                <w:sz w:val="20"/>
                <w:szCs w:val="20"/>
              </w:rPr>
            </w:pPr>
          </w:p>
        </w:tc>
        <w:tc>
          <w:tcPr>
            <w:tcW w:w="2736" w:type="dxa"/>
          </w:tcPr>
          <w:p w14:paraId="47AA61BB" w14:textId="77777777" w:rsidR="00D02272" w:rsidRPr="004F4800" w:rsidRDefault="00D02272" w:rsidP="00262FE7">
            <w:pPr>
              <w:rPr>
                <w:sz w:val="20"/>
                <w:szCs w:val="20"/>
              </w:rPr>
            </w:pPr>
            <w:r>
              <w:rPr>
                <w:sz w:val="20"/>
                <w:szCs w:val="20"/>
              </w:rPr>
              <w:t>Not required</w:t>
            </w:r>
          </w:p>
        </w:tc>
        <w:tc>
          <w:tcPr>
            <w:tcW w:w="2736" w:type="dxa"/>
          </w:tcPr>
          <w:p w14:paraId="6E740F0F" w14:textId="40AC04FC" w:rsidR="00D02272" w:rsidRPr="004F4800" w:rsidRDefault="00D02272" w:rsidP="00262FE7">
            <w:pPr>
              <w:rPr>
                <w:sz w:val="20"/>
                <w:szCs w:val="20"/>
              </w:rPr>
            </w:pPr>
            <w:del w:id="3851" w:author="Hoegberg, Sue" w:date="2019-01-20T17:04:00Z">
              <w:r w:rsidDel="00543060">
                <w:rPr>
                  <w:sz w:val="20"/>
                  <w:szCs w:val="20"/>
                </w:rPr>
                <w:delText>Not required</w:delText>
              </w:r>
            </w:del>
          </w:p>
        </w:tc>
      </w:tr>
      <w:tr w:rsidR="00D02272" w:rsidRPr="00D669B2" w14:paraId="7E2A20FE" w14:textId="77777777" w:rsidTr="00262FE7">
        <w:trPr>
          <w:cantSplit/>
        </w:trPr>
        <w:tc>
          <w:tcPr>
            <w:tcW w:w="3456" w:type="dxa"/>
          </w:tcPr>
          <w:p w14:paraId="49A1A06B" w14:textId="77777777" w:rsidR="00D02272" w:rsidRPr="004F4800" w:rsidRDefault="00D02272" w:rsidP="00262FE7">
            <w:pPr>
              <w:rPr>
                <w:sz w:val="20"/>
                <w:szCs w:val="20"/>
              </w:rPr>
            </w:pPr>
            <w:r w:rsidRPr="004F4800">
              <w:rPr>
                <w:sz w:val="20"/>
                <w:szCs w:val="20"/>
              </w:rPr>
              <w:t>Submerged features</w:t>
            </w:r>
          </w:p>
        </w:tc>
        <w:tc>
          <w:tcPr>
            <w:tcW w:w="2736" w:type="dxa"/>
            <w:shd w:val="clear" w:color="auto" w:fill="BFBFBF" w:themeFill="background1" w:themeFillShade="BF"/>
          </w:tcPr>
          <w:p w14:paraId="5894064E" w14:textId="77777777" w:rsidR="00D02272" w:rsidRPr="004F4800" w:rsidRDefault="00D02272" w:rsidP="00262FE7">
            <w:pPr>
              <w:rPr>
                <w:sz w:val="20"/>
                <w:szCs w:val="20"/>
              </w:rPr>
            </w:pPr>
          </w:p>
        </w:tc>
        <w:tc>
          <w:tcPr>
            <w:tcW w:w="2736" w:type="dxa"/>
            <w:shd w:val="clear" w:color="auto" w:fill="BFBFBF" w:themeFill="background1" w:themeFillShade="BF"/>
          </w:tcPr>
          <w:p w14:paraId="41C2CB95" w14:textId="77777777" w:rsidR="00D02272" w:rsidRPr="004F4800" w:rsidRDefault="00D02272" w:rsidP="00262FE7">
            <w:pPr>
              <w:rPr>
                <w:sz w:val="20"/>
                <w:szCs w:val="20"/>
              </w:rPr>
            </w:pPr>
          </w:p>
        </w:tc>
        <w:tc>
          <w:tcPr>
            <w:tcW w:w="2736" w:type="dxa"/>
          </w:tcPr>
          <w:p w14:paraId="6908E686" w14:textId="77777777" w:rsidR="00D02272" w:rsidRPr="004F4800" w:rsidRDefault="00D02272" w:rsidP="00262FE7">
            <w:pPr>
              <w:rPr>
                <w:sz w:val="20"/>
                <w:szCs w:val="20"/>
              </w:rPr>
            </w:pPr>
            <w:r>
              <w:rPr>
                <w:sz w:val="20"/>
                <w:szCs w:val="20"/>
              </w:rPr>
              <w:t>Not required</w:t>
            </w:r>
          </w:p>
        </w:tc>
        <w:tc>
          <w:tcPr>
            <w:tcW w:w="2736" w:type="dxa"/>
          </w:tcPr>
          <w:p w14:paraId="158082E4" w14:textId="22480F84" w:rsidR="00D02272" w:rsidRPr="004F4800" w:rsidRDefault="00D02272" w:rsidP="00262FE7">
            <w:pPr>
              <w:rPr>
                <w:sz w:val="20"/>
                <w:szCs w:val="20"/>
              </w:rPr>
            </w:pPr>
            <w:del w:id="3852" w:author="Hoegberg, Sue" w:date="2019-01-20T17:04:00Z">
              <w:r w:rsidDel="00543060">
                <w:rPr>
                  <w:sz w:val="20"/>
                  <w:szCs w:val="20"/>
                </w:rPr>
                <w:delText>Not required</w:delText>
              </w:r>
            </w:del>
          </w:p>
        </w:tc>
      </w:tr>
      <w:tr w:rsidR="00D02272" w:rsidRPr="00D669B2" w14:paraId="4CDD8884" w14:textId="77777777" w:rsidTr="00262FE7">
        <w:trPr>
          <w:cantSplit/>
        </w:trPr>
        <w:tc>
          <w:tcPr>
            <w:tcW w:w="3456" w:type="dxa"/>
          </w:tcPr>
          <w:p w14:paraId="3140AB02" w14:textId="77777777" w:rsidR="00D02272" w:rsidRPr="004F4800" w:rsidRDefault="00D02272" w:rsidP="00262FE7">
            <w:pPr>
              <w:rPr>
                <w:sz w:val="20"/>
                <w:szCs w:val="20"/>
              </w:rPr>
            </w:pPr>
            <w:r w:rsidRPr="004F4800">
              <w:rPr>
                <w:sz w:val="20"/>
                <w:szCs w:val="20"/>
              </w:rPr>
              <w:t>Subbottom characteristics</w:t>
            </w:r>
          </w:p>
        </w:tc>
        <w:tc>
          <w:tcPr>
            <w:tcW w:w="2736" w:type="dxa"/>
            <w:shd w:val="clear" w:color="auto" w:fill="BFBFBF" w:themeFill="background1" w:themeFillShade="BF"/>
          </w:tcPr>
          <w:p w14:paraId="18ED3396" w14:textId="77777777" w:rsidR="00D02272" w:rsidRPr="004F4800" w:rsidRDefault="00D02272" w:rsidP="00262FE7">
            <w:pPr>
              <w:rPr>
                <w:sz w:val="20"/>
                <w:szCs w:val="20"/>
              </w:rPr>
            </w:pPr>
          </w:p>
        </w:tc>
        <w:tc>
          <w:tcPr>
            <w:tcW w:w="2736" w:type="dxa"/>
            <w:shd w:val="clear" w:color="auto" w:fill="BFBFBF" w:themeFill="background1" w:themeFillShade="BF"/>
          </w:tcPr>
          <w:p w14:paraId="5EE0BC62" w14:textId="77777777" w:rsidR="00D02272" w:rsidRPr="004F4800" w:rsidRDefault="00D02272" w:rsidP="00262FE7">
            <w:pPr>
              <w:rPr>
                <w:sz w:val="20"/>
                <w:szCs w:val="20"/>
              </w:rPr>
            </w:pPr>
          </w:p>
        </w:tc>
        <w:tc>
          <w:tcPr>
            <w:tcW w:w="2736" w:type="dxa"/>
          </w:tcPr>
          <w:p w14:paraId="6EA7F2F6" w14:textId="77777777" w:rsidR="00D02272" w:rsidRPr="004F4800" w:rsidRDefault="00D02272" w:rsidP="00262FE7">
            <w:pPr>
              <w:rPr>
                <w:sz w:val="20"/>
                <w:szCs w:val="20"/>
              </w:rPr>
            </w:pPr>
            <w:r>
              <w:rPr>
                <w:sz w:val="20"/>
                <w:szCs w:val="20"/>
              </w:rPr>
              <w:t>Not required</w:t>
            </w:r>
          </w:p>
        </w:tc>
        <w:tc>
          <w:tcPr>
            <w:tcW w:w="2736" w:type="dxa"/>
          </w:tcPr>
          <w:p w14:paraId="3C20AEC5" w14:textId="4187F7DF" w:rsidR="00D02272" w:rsidRPr="004F4800" w:rsidRDefault="00D02272" w:rsidP="00262FE7">
            <w:pPr>
              <w:rPr>
                <w:sz w:val="20"/>
                <w:szCs w:val="20"/>
              </w:rPr>
            </w:pPr>
            <w:del w:id="3853" w:author="Hoegberg, Sue" w:date="2019-01-20T17:04:00Z">
              <w:r w:rsidDel="00543060">
                <w:rPr>
                  <w:sz w:val="20"/>
                  <w:szCs w:val="20"/>
                </w:rPr>
                <w:delText>Not required</w:delText>
              </w:r>
            </w:del>
          </w:p>
        </w:tc>
      </w:tr>
      <w:tr w:rsidR="00D02272" w:rsidRPr="00D669B2" w14:paraId="03F204D7" w14:textId="77777777" w:rsidTr="00262FE7">
        <w:trPr>
          <w:cantSplit/>
        </w:trPr>
        <w:tc>
          <w:tcPr>
            <w:tcW w:w="3456" w:type="dxa"/>
          </w:tcPr>
          <w:p w14:paraId="69CB1EB2" w14:textId="77777777" w:rsidR="00D02272" w:rsidRPr="004F4800" w:rsidRDefault="00D02272" w:rsidP="00262FE7">
            <w:pPr>
              <w:rPr>
                <w:sz w:val="20"/>
                <w:szCs w:val="20"/>
              </w:rPr>
            </w:pPr>
            <w:r w:rsidRPr="004F4800">
              <w:rPr>
                <w:sz w:val="20"/>
                <w:szCs w:val="20"/>
              </w:rPr>
              <w:t>Geologic and seismic data</w:t>
            </w:r>
          </w:p>
        </w:tc>
        <w:tc>
          <w:tcPr>
            <w:tcW w:w="2736" w:type="dxa"/>
          </w:tcPr>
          <w:p w14:paraId="30657E56" w14:textId="77777777" w:rsidR="00D02272" w:rsidRPr="004F4800" w:rsidRDefault="00D02272" w:rsidP="00262FE7">
            <w:pPr>
              <w:rPr>
                <w:sz w:val="20"/>
                <w:szCs w:val="20"/>
              </w:rPr>
            </w:pPr>
            <w:r>
              <w:rPr>
                <w:sz w:val="20"/>
                <w:szCs w:val="20"/>
              </w:rPr>
              <w:t>Highly desirable</w:t>
            </w:r>
          </w:p>
        </w:tc>
        <w:tc>
          <w:tcPr>
            <w:tcW w:w="2736" w:type="dxa"/>
          </w:tcPr>
          <w:p w14:paraId="40AC83C1" w14:textId="77777777" w:rsidR="00D02272" w:rsidRPr="004F4800" w:rsidRDefault="00D02272" w:rsidP="00262FE7">
            <w:pPr>
              <w:rPr>
                <w:sz w:val="20"/>
                <w:szCs w:val="20"/>
              </w:rPr>
            </w:pPr>
            <w:r>
              <w:rPr>
                <w:sz w:val="20"/>
                <w:szCs w:val="20"/>
              </w:rPr>
              <w:t>Highly desirable</w:t>
            </w:r>
          </w:p>
        </w:tc>
        <w:tc>
          <w:tcPr>
            <w:tcW w:w="2736" w:type="dxa"/>
          </w:tcPr>
          <w:p w14:paraId="35476D23" w14:textId="77777777" w:rsidR="00D02272" w:rsidRPr="004F4800" w:rsidRDefault="00D02272" w:rsidP="00262FE7">
            <w:pPr>
              <w:rPr>
                <w:sz w:val="20"/>
                <w:szCs w:val="20"/>
              </w:rPr>
            </w:pPr>
            <w:r>
              <w:rPr>
                <w:sz w:val="20"/>
                <w:szCs w:val="20"/>
              </w:rPr>
              <w:t>Not required</w:t>
            </w:r>
          </w:p>
        </w:tc>
        <w:tc>
          <w:tcPr>
            <w:tcW w:w="2736" w:type="dxa"/>
          </w:tcPr>
          <w:p w14:paraId="1032B262" w14:textId="183CF357" w:rsidR="00D02272" w:rsidRPr="004F4800" w:rsidRDefault="00D02272" w:rsidP="00262FE7">
            <w:pPr>
              <w:rPr>
                <w:sz w:val="20"/>
                <w:szCs w:val="20"/>
              </w:rPr>
            </w:pPr>
            <w:del w:id="3854" w:author="Hoegberg, Sue" w:date="2019-01-20T17:04:00Z">
              <w:r w:rsidDel="00543060">
                <w:rPr>
                  <w:sz w:val="20"/>
                  <w:szCs w:val="20"/>
                </w:rPr>
                <w:delText>Not required</w:delText>
              </w:r>
            </w:del>
          </w:p>
        </w:tc>
      </w:tr>
      <w:tr w:rsidR="00D02272" w:rsidRPr="00D669B2" w14:paraId="14DC4E7D" w14:textId="77777777" w:rsidTr="00262FE7">
        <w:trPr>
          <w:cantSplit/>
        </w:trPr>
        <w:tc>
          <w:tcPr>
            <w:tcW w:w="3456" w:type="dxa"/>
          </w:tcPr>
          <w:p w14:paraId="76B05829" w14:textId="77777777" w:rsidR="00D02272" w:rsidRPr="004F4800" w:rsidRDefault="00D02272" w:rsidP="00262FE7">
            <w:pPr>
              <w:rPr>
                <w:sz w:val="20"/>
                <w:szCs w:val="20"/>
              </w:rPr>
            </w:pPr>
            <w:r w:rsidRPr="004F4800">
              <w:rPr>
                <w:sz w:val="20"/>
                <w:szCs w:val="20"/>
              </w:rPr>
              <w:t>Water column properties - Physical</w:t>
            </w:r>
          </w:p>
        </w:tc>
        <w:tc>
          <w:tcPr>
            <w:tcW w:w="2736" w:type="dxa"/>
            <w:shd w:val="clear" w:color="auto" w:fill="BFBFBF" w:themeFill="background1" w:themeFillShade="BF"/>
          </w:tcPr>
          <w:p w14:paraId="6633159A" w14:textId="77777777" w:rsidR="00D02272" w:rsidRPr="004F4800" w:rsidRDefault="00D02272" w:rsidP="00262FE7">
            <w:pPr>
              <w:rPr>
                <w:sz w:val="20"/>
                <w:szCs w:val="20"/>
              </w:rPr>
            </w:pPr>
          </w:p>
        </w:tc>
        <w:tc>
          <w:tcPr>
            <w:tcW w:w="2736" w:type="dxa"/>
            <w:shd w:val="clear" w:color="auto" w:fill="BFBFBF" w:themeFill="background1" w:themeFillShade="BF"/>
          </w:tcPr>
          <w:p w14:paraId="50D0A6C3" w14:textId="77777777" w:rsidR="00D02272" w:rsidRPr="004F4800" w:rsidRDefault="00D02272" w:rsidP="00262FE7">
            <w:pPr>
              <w:rPr>
                <w:sz w:val="20"/>
                <w:szCs w:val="20"/>
              </w:rPr>
            </w:pPr>
          </w:p>
        </w:tc>
        <w:tc>
          <w:tcPr>
            <w:tcW w:w="2736" w:type="dxa"/>
          </w:tcPr>
          <w:p w14:paraId="6F9A5D4E" w14:textId="77777777" w:rsidR="00D02272" w:rsidRPr="004F4800" w:rsidRDefault="00D02272" w:rsidP="00262FE7">
            <w:pPr>
              <w:rPr>
                <w:sz w:val="20"/>
                <w:szCs w:val="20"/>
              </w:rPr>
            </w:pPr>
            <w:r>
              <w:rPr>
                <w:sz w:val="20"/>
                <w:szCs w:val="20"/>
              </w:rPr>
              <w:t>Not required</w:t>
            </w:r>
          </w:p>
        </w:tc>
        <w:tc>
          <w:tcPr>
            <w:tcW w:w="2736" w:type="dxa"/>
          </w:tcPr>
          <w:p w14:paraId="0FFA6AB5" w14:textId="75501576" w:rsidR="00D02272" w:rsidRPr="004F4800" w:rsidRDefault="00D02272" w:rsidP="00262FE7">
            <w:pPr>
              <w:rPr>
                <w:sz w:val="20"/>
                <w:szCs w:val="20"/>
              </w:rPr>
            </w:pPr>
            <w:del w:id="3855" w:author="Hoegberg, Sue" w:date="2019-01-20T17:04:00Z">
              <w:r w:rsidDel="00543060">
                <w:rPr>
                  <w:sz w:val="20"/>
                  <w:szCs w:val="20"/>
                </w:rPr>
                <w:delText>Not required</w:delText>
              </w:r>
            </w:del>
          </w:p>
        </w:tc>
      </w:tr>
      <w:tr w:rsidR="00D02272" w:rsidRPr="00D669B2" w14:paraId="40F2BD1B" w14:textId="77777777" w:rsidTr="00262FE7">
        <w:trPr>
          <w:cantSplit/>
        </w:trPr>
        <w:tc>
          <w:tcPr>
            <w:tcW w:w="3456" w:type="dxa"/>
          </w:tcPr>
          <w:p w14:paraId="62BBD5BE" w14:textId="77777777" w:rsidR="00D02272" w:rsidRPr="004F4800" w:rsidRDefault="00D02272" w:rsidP="00262FE7">
            <w:pPr>
              <w:rPr>
                <w:sz w:val="20"/>
                <w:szCs w:val="20"/>
              </w:rPr>
            </w:pPr>
            <w:r w:rsidRPr="004F4800">
              <w:rPr>
                <w:sz w:val="20"/>
                <w:szCs w:val="20"/>
              </w:rPr>
              <w:t>Water column properties - Chemical</w:t>
            </w:r>
          </w:p>
        </w:tc>
        <w:tc>
          <w:tcPr>
            <w:tcW w:w="2736" w:type="dxa"/>
            <w:shd w:val="clear" w:color="auto" w:fill="BFBFBF" w:themeFill="background1" w:themeFillShade="BF"/>
          </w:tcPr>
          <w:p w14:paraId="5B03CD09" w14:textId="77777777" w:rsidR="00D02272" w:rsidRPr="004F4800" w:rsidRDefault="00D02272" w:rsidP="00262FE7">
            <w:pPr>
              <w:rPr>
                <w:sz w:val="20"/>
                <w:szCs w:val="20"/>
              </w:rPr>
            </w:pPr>
          </w:p>
        </w:tc>
        <w:tc>
          <w:tcPr>
            <w:tcW w:w="2736" w:type="dxa"/>
            <w:shd w:val="clear" w:color="auto" w:fill="BFBFBF" w:themeFill="background1" w:themeFillShade="BF"/>
          </w:tcPr>
          <w:p w14:paraId="3BDDCB81" w14:textId="77777777" w:rsidR="00D02272" w:rsidRPr="004F4800" w:rsidRDefault="00D02272" w:rsidP="00262FE7">
            <w:pPr>
              <w:rPr>
                <w:sz w:val="20"/>
                <w:szCs w:val="20"/>
              </w:rPr>
            </w:pPr>
          </w:p>
        </w:tc>
        <w:tc>
          <w:tcPr>
            <w:tcW w:w="2736" w:type="dxa"/>
          </w:tcPr>
          <w:p w14:paraId="46D4E9A8" w14:textId="77777777" w:rsidR="00D02272" w:rsidRPr="004F4800" w:rsidRDefault="00D02272" w:rsidP="00262FE7">
            <w:pPr>
              <w:rPr>
                <w:sz w:val="20"/>
                <w:szCs w:val="20"/>
              </w:rPr>
            </w:pPr>
            <w:r>
              <w:rPr>
                <w:sz w:val="20"/>
                <w:szCs w:val="20"/>
              </w:rPr>
              <w:t>Not required</w:t>
            </w:r>
          </w:p>
        </w:tc>
        <w:tc>
          <w:tcPr>
            <w:tcW w:w="2736" w:type="dxa"/>
          </w:tcPr>
          <w:p w14:paraId="7114AB0B" w14:textId="1C544D4D" w:rsidR="00D02272" w:rsidRPr="004F4800" w:rsidRDefault="00D02272" w:rsidP="00262FE7">
            <w:pPr>
              <w:rPr>
                <w:sz w:val="20"/>
                <w:szCs w:val="20"/>
              </w:rPr>
            </w:pPr>
            <w:del w:id="3856" w:author="Hoegberg, Sue" w:date="2019-01-20T17:04:00Z">
              <w:r w:rsidDel="00543060">
                <w:rPr>
                  <w:sz w:val="20"/>
                  <w:szCs w:val="20"/>
                </w:rPr>
                <w:delText>Not required</w:delText>
              </w:r>
            </w:del>
          </w:p>
        </w:tc>
      </w:tr>
      <w:tr w:rsidR="00D02272" w:rsidRPr="00D669B2" w14:paraId="36E5EC74" w14:textId="77777777" w:rsidTr="00262FE7">
        <w:trPr>
          <w:cantSplit/>
        </w:trPr>
        <w:tc>
          <w:tcPr>
            <w:tcW w:w="3456" w:type="dxa"/>
          </w:tcPr>
          <w:p w14:paraId="3B4D953E" w14:textId="77777777" w:rsidR="00D02272" w:rsidRPr="004F4800" w:rsidRDefault="00D02272" w:rsidP="00262FE7">
            <w:pPr>
              <w:rPr>
                <w:sz w:val="20"/>
                <w:szCs w:val="20"/>
              </w:rPr>
            </w:pPr>
            <w:r w:rsidRPr="004F4800">
              <w:rPr>
                <w:sz w:val="20"/>
                <w:szCs w:val="20"/>
              </w:rPr>
              <w:t>Water column properties - Biological</w:t>
            </w:r>
          </w:p>
        </w:tc>
        <w:tc>
          <w:tcPr>
            <w:tcW w:w="2736" w:type="dxa"/>
            <w:shd w:val="clear" w:color="auto" w:fill="BFBFBF" w:themeFill="background1" w:themeFillShade="BF"/>
          </w:tcPr>
          <w:p w14:paraId="2A633C99" w14:textId="77777777" w:rsidR="00D02272" w:rsidRPr="004F4800" w:rsidRDefault="00D02272" w:rsidP="00262FE7">
            <w:pPr>
              <w:rPr>
                <w:sz w:val="20"/>
                <w:szCs w:val="20"/>
              </w:rPr>
            </w:pPr>
          </w:p>
        </w:tc>
        <w:tc>
          <w:tcPr>
            <w:tcW w:w="2736" w:type="dxa"/>
            <w:shd w:val="clear" w:color="auto" w:fill="BFBFBF" w:themeFill="background1" w:themeFillShade="BF"/>
          </w:tcPr>
          <w:p w14:paraId="3C188197" w14:textId="77777777" w:rsidR="00D02272" w:rsidRPr="004F4800" w:rsidRDefault="00D02272" w:rsidP="00262FE7">
            <w:pPr>
              <w:rPr>
                <w:sz w:val="20"/>
                <w:szCs w:val="20"/>
              </w:rPr>
            </w:pPr>
          </w:p>
        </w:tc>
        <w:tc>
          <w:tcPr>
            <w:tcW w:w="2736" w:type="dxa"/>
          </w:tcPr>
          <w:p w14:paraId="133046B0" w14:textId="77777777" w:rsidR="00D02272" w:rsidRPr="004F4800" w:rsidRDefault="00D02272" w:rsidP="00262FE7">
            <w:pPr>
              <w:rPr>
                <w:sz w:val="20"/>
                <w:szCs w:val="20"/>
              </w:rPr>
            </w:pPr>
            <w:r>
              <w:rPr>
                <w:sz w:val="20"/>
                <w:szCs w:val="20"/>
              </w:rPr>
              <w:t>Not required</w:t>
            </w:r>
          </w:p>
        </w:tc>
        <w:tc>
          <w:tcPr>
            <w:tcW w:w="2736" w:type="dxa"/>
          </w:tcPr>
          <w:p w14:paraId="3E1496B1" w14:textId="69263925" w:rsidR="00D02272" w:rsidRPr="004F4800" w:rsidRDefault="00D02272" w:rsidP="00262FE7">
            <w:pPr>
              <w:rPr>
                <w:sz w:val="20"/>
                <w:szCs w:val="20"/>
              </w:rPr>
            </w:pPr>
            <w:del w:id="3857" w:author="Hoegberg, Sue" w:date="2019-01-20T17:04:00Z">
              <w:r w:rsidDel="00543060">
                <w:rPr>
                  <w:sz w:val="20"/>
                  <w:szCs w:val="20"/>
                </w:rPr>
                <w:delText>Not required</w:delText>
              </w:r>
            </w:del>
          </w:p>
        </w:tc>
      </w:tr>
      <w:tr w:rsidR="00D02272" w:rsidRPr="00D669B2" w14:paraId="39F25743" w14:textId="77777777" w:rsidTr="00262FE7">
        <w:trPr>
          <w:cantSplit/>
        </w:trPr>
        <w:tc>
          <w:tcPr>
            <w:tcW w:w="3456" w:type="dxa"/>
          </w:tcPr>
          <w:p w14:paraId="2DACE40D" w14:textId="77777777" w:rsidR="00D02272" w:rsidRPr="004F4800" w:rsidRDefault="00D02272" w:rsidP="00262FE7">
            <w:pPr>
              <w:rPr>
                <w:sz w:val="20"/>
                <w:szCs w:val="20"/>
              </w:rPr>
            </w:pPr>
            <w:r w:rsidRPr="004F4800">
              <w:rPr>
                <w:sz w:val="20"/>
                <w:szCs w:val="20"/>
              </w:rPr>
              <w:lastRenderedPageBreak/>
              <w:t>Currents</w:t>
            </w:r>
          </w:p>
        </w:tc>
        <w:tc>
          <w:tcPr>
            <w:tcW w:w="2736" w:type="dxa"/>
            <w:shd w:val="clear" w:color="auto" w:fill="BFBFBF" w:themeFill="background1" w:themeFillShade="BF"/>
          </w:tcPr>
          <w:p w14:paraId="5CB58C41" w14:textId="77777777" w:rsidR="00D02272" w:rsidRPr="004F4800" w:rsidRDefault="00D02272" w:rsidP="00262FE7">
            <w:pPr>
              <w:rPr>
                <w:sz w:val="20"/>
                <w:szCs w:val="20"/>
              </w:rPr>
            </w:pPr>
          </w:p>
        </w:tc>
        <w:tc>
          <w:tcPr>
            <w:tcW w:w="2736" w:type="dxa"/>
            <w:shd w:val="clear" w:color="auto" w:fill="BFBFBF" w:themeFill="background1" w:themeFillShade="BF"/>
          </w:tcPr>
          <w:p w14:paraId="3BD28908" w14:textId="77777777" w:rsidR="00D02272" w:rsidRPr="004F4800" w:rsidRDefault="00D02272" w:rsidP="00262FE7">
            <w:pPr>
              <w:rPr>
                <w:sz w:val="20"/>
                <w:szCs w:val="20"/>
              </w:rPr>
            </w:pPr>
          </w:p>
        </w:tc>
        <w:tc>
          <w:tcPr>
            <w:tcW w:w="2736" w:type="dxa"/>
          </w:tcPr>
          <w:p w14:paraId="16DFD592" w14:textId="77777777" w:rsidR="00D02272" w:rsidRPr="004F4800" w:rsidRDefault="00D02272" w:rsidP="00262FE7">
            <w:pPr>
              <w:rPr>
                <w:sz w:val="20"/>
                <w:szCs w:val="20"/>
              </w:rPr>
            </w:pPr>
            <w:r>
              <w:rPr>
                <w:sz w:val="20"/>
                <w:szCs w:val="20"/>
              </w:rPr>
              <w:t>Not required</w:t>
            </w:r>
          </w:p>
        </w:tc>
        <w:tc>
          <w:tcPr>
            <w:tcW w:w="2736" w:type="dxa"/>
          </w:tcPr>
          <w:p w14:paraId="2410F777" w14:textId="7A6B26CA" w:rsidR="00D02272" w:rsidRPr="004F4800" w:rsidRDefault="00D02272" w:rsidP="00262FE7">
            <w:pPr>
              <w:rPr>
                <w:sz w:val="20"/>
                <w:szCs w:val="20"/>
              </w:rPr>
            </w:pPr>
            <w:del w:id="3858" w:author="Hoegberg, Sue" w:date="2019-01-20T17:04:00Z">
              <w:r w:rsidDel="00543060">
                <w:rPr>
                  <w:sz w:val="20"/>
                  <w:szCs w:val="20"/>
                </w:rPr>
                <w:delText>Not required</w:delText>
              </w:r>
            </w:del>
          </w:p>
        </w:tc>
      </w:tr>
      <w:tr w:rsidR="00D02272" w:rsidRPr="00D669B2" w14:paraId="10AF9D50" w14:textId="77777777" w:rsidTr="00262FE7">
        <w:trPr>
          <w:cantSplit/>
        </w:trPr>
        <w:tc>
          <w:tcPr>
            <w:tcW w:w="3456" w:type="dxa"/>
          </w:tcPr>
          <w:p w14:paraId="210A86AD" w14:textId="77777777" w:rsidR="00D02272" w:rsidRPr="004F4800" w:rsidRDefault="00D02272" w:rsidP="00262FE7">
            <w:pPr>
              <w:rPr>
                <w:sz w:val="20"/>
                <w:szCs w:val="20"/>
              </w:rPr>
            </w:pPr>
            <w:r w:rsidRPr="004F4800">
              <w:rPr>
                <w:sz w:val="20"/>
                <w:szCs w:val="20"/>
              </w:rPr>
              <w:t>Tide/wave heights</w:t>
            </w:r>
          </w:p>
        </w:tc>
        <w:tc>
          <w:tcPr>
            <w:tcW w:w="2736" w:type="dxa"/>
            <w:shd w:val="clear" w:color="auto" w:fill="BFBFBF" w:themeFill="background1" w:themeFillShade="BF"/>
          </w:tcPr>
          <w:p w14:paraId="2BDD4C74" w14:textId="77777777" w:rsidR="00D02272" w:rsidRPr="004F4800" w:rsidRDefault="00D02272" w:rsidP="00262FE7">
            <w:pPr>
              <w:rPr>
                <w:sz w:val="20"/>
                <w:szCs w:val="20"/>
              </w:rPr>
            </w:pPr>
          </w:p>
        </w:tc>
        <w:tc>
          <w:tcPr>
            <w:tcW w:w="2736" w:type="dxa"/>
            <w:shd w:val="clear" w:color="auto" w:fill="BFBFBF" w:themeFill="background1" w:themeFillShade="BF"/>
          </w:tcPr>
          <w:p w14:paraId="63CABB0E" w14:textId="77777777" w:rsidR="00D02272" w:rsidRPr="004F4800" w:rsidRDefault="00D02272" w:rsidP="00262FE7">
            <w:pPr>
              <w:rPr>
                <w:sz w:val="20"/>
                <w:szCs w:val="20"/>
              </w:rPr>
            </w:pPr>
          </w:p>
        </w:tc>
        <w:tc>
          <w:tcPr>
            <w:tcW w:w="2736" w:type="dxa"/>
          </w:tcPr>
          <w:p w14:paraId="7376FBC6" w14:textId="77777777" w:rsidR="00D02272" w:rsidRPr="004F4800" w:rsidRDefault="00D02272" w:rsidP="00262FE7">
            <w:pPr>
              <w:rPr>
                <w:sz w:val="20"/>
                <w:szCs w:val="20"/>
              </w:rPr>
            </w:pPr>
            <w:r>
              <w:rPr>
                <w:sz w:val="20"/>
                <w:szCs w:val="20"/>
              </w:rPr>
              <w:t>Not required</w:t>
            </w:r>
          </w:p>
        </w:tc>
        <w:tc>
          <w:tcPr>
            <w:tcW w:w="2736" w:type="dxa"/>
          </w:tcPr>
          <w:p w14:paraId="36A5C627" w14:textId="7BBC183A" w:rsidR="00D02272" w:rsidRPr="004F4800" w:rsidRDefault="00D02272" w:rsidP="00262FE7">
            <w:pPr>
              <w:rPr>
                <w:sz w:val="20"/>
                <w:szCs w:val="20"/>
              </w:rPr>
            </w:pPr>
            <w:del w:id="3859" w:author="Hoegberg, Sue" w:date="2019-01-20T17:04:00Z">
              <w:r w:rsidDel="00543060">
                <w:rPr>
                  <w:sz w:val="20"/>
                  <w:szCs w:val="20"/>
                </w:rPr>
                <w:delText>Not required</w:delText>
              </w:r>
            </w:del>
          </w:p>
        </w:tc>
      </w:tr>
      <w:tr w:rsidR="00D02272" w:rsidRPr="00D669B2" w14:paraId="6C8CBB2D" w14:textId="77777777" w:rsidTr="00262FE7">
        <w:trPr>
          <w:cantSplit/>
        </w:trPr>
        <w:tc>
          <w:tcPr>
            <w:tcW w:w="3456" w:type="dxa"/>
          </w:tcPr>
          <w:p w14:paraId="3C32C30E" w14:textId="77777777" w:rsidR="00D02272" w:rsidRPr="004F4800" w:rsidRDefault="00D02272" w:rsidP="00262FE7">
            <w:pPr>
              <w:rPr>
                <w:sz w:val="20"/>
                <w:szCs w:val="20"/>
              </w:rPr>
            </w:pPr>
            <w:r w:rsidRPr="004F4800">
              <w:rPr>
                <w:sz w:val="20"/>
                <w:szCs w:val="20"/>
              </w:rPr>
              <w:t>Sea ice conditions</w:t>
            </w:r>
          </w:p>
        </w:tc>
        <w:tc>
          <w:tcPr>
            <w:tcW w:w="2736" w:type="dxa"/>
            <w:shd w:val="clear" w:color="auto" w:fill="BFBFBF" w:themeFill="background1" w:themeFillShade="BF"/>
          </w:tcPr>
          <w:p w14:paraId="0271C462" w14:textId="77777777" w:rsidR="00D02272" w:rsidRPr="004F4800" w:rsidRDefault="00D02272" w:rsidP="00262FE7">
            <w:pPr>
              <w:rPr>
                <w:sz w:val="20"/>
                <w:szCs w:val="20"/>
              </w:rPr>
            </w:pPr>
          </w:p>
        </w:tc>
        <w:tc>
          <w:tcPr>
            <w:tcW w:w="2736" w:type="dxa"/>
            <w:shd w:val="clear" w:color="auto" w:fill="BFBFBF" w:themeFill="background1" w:themeFillShade="BF"/>
          </w:tcPr>
          <w:p w14:paraId="6187A456" w14:textId="77777777" w:rsidR="00D02272" w:rsidRPr="004F4800" w:rsidRDefault="00D02272" w:rsidP="00262FE7">
            <w:pPr>
              <w:rPr>
                <w:sz w:val="20"/>
                <w:szCs w:val="20"/>
              </w:rPr>
            </w:pPr>
          </w:p>
        </w:tc>
        <w:tc>
          <w:tcPr>
            <w:tcW w:w="2736" w:type="dxa"/>
          </w:tcPr>
          <w:p w14:paraId="2BB8750D" w14:textId="77777777" w:rsidR="00D02272" w:rsidRPr="004F4800" w:rsidRDefault="00D02272" w:rsidP="00262FE7">
            <w:pPr>
              <w:rPr>
                <w:sz w:val="20"/>
                <w:szCs w:val="20"/>
              </w:rPr>
            </w:pPr>
            <w:r>
              <w:rPr>
                <w:sz w:val="20"/>
                <w:szCs w:val="20"/>
              </w:rPr>
              <w:t>Not required</w:t>
            </w:r>
          </w:p>
        </w:tc>
        <w:tc>
          <w:tcPr>
            <w:tcW w:w="2736" w:type="dxa"/>
          </w:tcPr>
          <w:p w14:paraId="5E6F3D3A" w14:textId="79FA6B38" w:rsidR="00D02272" w:rsidRPr="004F4800" w:rsidRDefault="00D02272" w:rsidP="00262FE7">
            <w:pPr>
              <w:rPr>
                <w:sz w:val="20"/>
                <w:szCs w:val="20"/>
              </w:rPr>
            </w:pPr>
            <w:del w:id="3860" w:author="Hoegberg, Sue" w:date="2019-01-20T17:04:00Z">
              <w:r w:rsidDel="00543060">
                <w:rPr>
                  <w:sz w:val="20"/>
                  <w:szCs w:val="20"/>
                </w:rPr>
                <w:delText>Not required</w:delText>
              </w:r>
            </w:del>
          </w:p>
        </w:tc>
      </w:tr>
      <w:tr w:rsidR="00D02272" w:rsidRPr="00D669B2" w14:paraId="6A4CACC4" w14:textId="77777777" w:rsidTr="00262FE7">
        <w:trPr>
          <w:cantSplit/>
        </w:trPr>
        <w:tc>
          <w:tcPr>
            <w:tcW w:w="3456" w:type="dxa"/>
          </w:tcPr>
          <w:p w14:paraId="6DF596C5" w14:textId="77777777" w:rsidR="00D02272" w:rsidRPr="004F4800" w:rsidRDefault="00D02272" w:rsidP="00262FE7">
            <w:pPr>
              <w:rPr>
                <w:sz w:val="20"/>
                <w:szCs w:val="20"/>
              </w:rPr>
            </w:pPr>
            <w:r w:rsidRPr="004F4800">
              <w:rPr>
                <w:sz w:val="20"/>
                <w:szCs w:val="20"/>
              </w:rPr>
              <w:t>Habitat distribution and classification</w:t>
            </w:r>
          </w:p>
        </w:tc>
        <w:tc>
          <w:tcPr>
            <w:tcW w:w="2736" w:type="dxa"/>
            <w:shd w:val="clear" w:color="auto" w:fill="BFBFBF" w:themeFill="background1" w:themeFillShade="BF"/>
          </w:tcPr>
          <w:p w14:paraId="01A5F34A" w14:textId="77777777" w:rsidR="00D02272" w:rsidRPr="004F4800" w:rsidRDefault="00D02272" w:rsidP="00262FE7">
            <w:pPr>
              <w:rPr>
                <w:sz w:val="20"/>
                <w:szCs w:val="20"/>
              </w:rPr>
            </w:pPr>
          </w:p>
        </w:tc>
        <w:tc>
          <w:tcPr>
            <w:tcW w:w="2736" w:type="dxa"/>
            <w:shd w:val="clear" w:color="auto" w:fill="BFBFBF" w:themeFill="background1" w:themeFillShade="BF"/>
          </w:tcPr>
          <w:p w14:paraId="56730AC4" w14:textId="77777777" w:rsidR="00D02272" w:rsidRPr="004F4800" w:rsidRDefault="00D02272" w:rsidP="00262FE7">
            <w:pPr>
              <w:rPr>
                <w:sz w:val="20"/>
                <w:szCs w:val="20"/>
              </w:rPr>
            </w:pPr>
          </w:p>
        </w:tc>
        <w:tc>
          <w:tcPr>
            <w:tcW w:w="2736" w:type="dxa"/>
          </w:tcPr>
          <w:p w14:paraId="1670D37A" w14:textId="77777777" w:rsidR="00D02272" w:rsidRPr="004F4800" w:rsidRDefault="00D02272" w:rsidP="00262FE7">
            <w:pPr>
              <w:rPr>
                <w:sz w:val="20"/>
                <w:szCs w:val="20"/>
              </w:rPr>
            </w:pPr>
            <w:r>
              <w:rPr>
                <w:sz w:val="20"/>
                <w:szCs w:val="20"/>
              </w:rPr>
              <w:t>Not required</w:t>
            </w:r>
          </w:p>
        </w:tc>
        <w:tc>
          <w:tcPr>
            <w:tcW w:w="2736" w:type="dxa"/>
          </w:tcPr>
          <w:p w14:paraId="016DBF33" w14:textId="178D83F1" w:rsidR="00D02272" w:rsidRPr="004F4800" w:rsidRDefault="00D02272" w:rsidP="00262FE7">
            <w:pPr>
              <w:rPr>
                <w:sz w:val="20"/>
                <w:szCs w:val="20"/>
              </w:rPr>
            </w:pPr>
            <w:del w:id="3861" w:author="Hoegberg, Sue" w:date="2019-01-20T17:04:00Z">
              <w:r w:rsidDel="00543060">
                <w:rPr>
                  <w:sz w:val="20"/>
                  <w:szCs w:val="20"/>
                </w:rPr>
                <w:delText>Not required</w:delText>
              </w:r>
            </w:del>
          </w:p>
        </w:tc>
      </w:tr>
      <w:tr w:rsidR="00D02272" w:rsidRPr="00D669B2" w14:paraId="75813573" w14:textId="77777777" w:rsidTr="00262FE7">
        <w:trPr>
          <w:cantSplit/>
        </w:trPr>
        <w:tc>
          <w:tcPr>
            <w:tcW w:w="3456" w:type="dxa"/>
          </w:tcPr>
          <w:p w14:paraId="1A8CBF9C" w14:textId="77777777" w:rsidR="00D02272" w:rsidRPr="004F4800" w:rsidRDefault="00D02272" w:rsidP="00262FE7">
            <w:pPr>
              <w:rPr>
                <w:sz w:val="20"/>
                <w:szCs w:val="20"/>
              </w:rPr>
            </w:pPr>
            <w:r w:rsidRPr="004F4800">
              <w:rPr>
                <w:sz w:val="20"/>
                <w:szCs w:val="20"/>
              </w:rPr>
              <w:t>Boundaries</w:t>
            </w:r>
          </w:p>
        </w:tc>
        <w:tc>
          <w:tcPr>
            <w:tcW w:w="2736" w:type="dxa"/>
            <w:shd w:val="clear" w:color="auto" w:fill="BFBFBF" w:themeFill="background1" w:themeFillShade="BF"/>
          </w:tcPr>
          <w:p w14:paraId="249F91E6" w14:textId="77777777" w:rsidR="00D02272" w:rsidRPr="004F4800" w:rsidRDefault="00D02272" w:rsidP="00262FE7">
            <w:pPr>
              <w:rPr>
                <w:sz w:val="20"/>
                <w:szCs w:val="20"/>
              </w:rPr>
            </w:pPr>
          </w:p>
        </w:tc>
        <w:tc>
          <w:tcPr>
            <w:tcW w:w="2736" w:type="dxa"/>
            <w:shd w:val="clear" w:color="auto" w:fill="BFBFBF" w:themeFill="background1" w:themeFillShade="BF"/>
          </w:tcPr>
          <w:p w14:paraId="18ACF04F" w14:textId="77777777" w:rsidR="00D02272" w:rsidRPr="004F4800" w:rsidRDefault="00D02272" w:rsidP="00262FE7">
            <w:pPr>
              <w:rPr>
                <w:sz w:val="20"/>
                <w:szCs w:val="20"/>
              </w:rPr>
            </w:pPr>
          </w:p>
        </w:tc>
        <w:tc>
          <w:tcPr>
            <w:tcW w:w="2736" w:type="dxa"/>
            <w:shd w:val="clear" w:color="auto" w:fill="auto"/>
          </w:tcPr>
          <w:p w14:paraId="3D8BD2AD" w14:textId="77777777" w:rsidR="00D02272" w:rsidRPr="004F4800" w:rsidRDefault="00D02272" w:rsidP="00262FE7">
            <w:pPr>
              <w:rPr>
                <w:sz w:val="20"/>
                <w:szCs w:val="20"/>
              </w:rPr>
            </w:pPr>
            <w:r>
              <w:rPr>
                <w:sz w:val="20"/>
                <w:szCs w:val="20"/>
              </w:rPr>
              <w:t>Not required</w:t>
            </w:r>
          </w:p>
        </w:tc>
        <w:tc>
          <w:tcPr>
            <w:tcW w:w="2736" w:type="dxa"/>
          </w:tcPr>
          <w:p w14:paraId="381E17BB" w14:textId="2B0B6901" w:rsidR="00D02272" w:rsidRPr="004F4800" w:rsidRDefault="00D02272" w:rsidP="00262FE7">
            <w:pPr>
              <w:rPr>
                <w:sz w:val="20"/>
                <w:szCs w:val="20"/>
              </w:rPr>
            </w:pPr>
            <w:del w:id="3862" w:author="Hoegberg, Sue" w:date="2019-01-20T17:04:00Z">
              <w:r w:rsidDel="00543060">
                <w:rPr>
                  <w:sz w:val="20"/>
                  <w:szCs w:val="20"/>
                </w:rPr>
                <w:delText>Not required</w:delText>
              </w:r>
            </w:del>
          </w:p>
        </w:tc>
      </w:tr>
      <w:tr w:rsidR="00D02272" w:rsidRPr="00D669B2" w14:paraId="5D3C8243" w14:textId="77777777" w:rsidTr="00262FE7">
        <w:trPr>
          <w:cantSplit/>
        </w:trPr>
        <w:tc>
          <w:tcPr>
            <w:tcW w:w="3456" w:type="dxa"/>
          </w:tcPr>
          <w:p w14:paraId="78EC78C8" w14:textId="77777777" w:rsidR="00D02272" w:rsidRPr="004F4800" w:rsidRDefault="00D02272" w:rsidP="00262FE7">
            <w:pPr>
              <w:rPr>
                <w:sz w:val="20"/>
                <w:szCs w:val="20"/>
              </w:rPr>
            </w:pPr>
            <w:r w:rsidRPr="004F4800">
              <w:rPr>
                <w:sz w:val="20"/>
                <w:szCs w:val="20"/>
              </w:rPr>
              <w:t>Routes</w:t>
            </w:r>
          </w:p>
        </w:tc>
        <w:tc>
          <w:tcPr>
            <w:tcW w:w="2736" w:type="dxa"/>
            <w:shd w:val="clear" w:color="auto" w:fill="BFBFBF" w:themeFill="background1" w:themeFillShade="BF"/>
          </w:tcPr>
          <w:p w14:paraId="22E2822D" w14:textId="77777777" w:rsidR="00D02272" w:rsidRPr="004F4800" w:rsidRDefault="00D02272" w:rsidP="00262FE7">
            <w:pPr>
              <w:rPr>
                <w:sz w:val="20"/>
                <w:szCs w:val="20"/>
              </w:rPr>
            </w:pPr>
          </w:p>
        </w:tc>
        <w:tc>
          <w:tcPr>
            <w:tcW w:w="2736" w:type="dxa"/>
            <w:shd w:val="clear" w:color="auto" w:fill="BFBFBF" w:themeFill="background1" w:themeFillShade="BF"/>
          </w:tcPr>
          <w:p w14:paraId="66A8B304" w14:textId="77777777" w:rsidR="00D02272" w:rsidRPr="004F4800" w:rsidRDefault="00D02272" w:rsidP="00262FE7">
            <w:pPr>
              <w:rPr>
                <w:sz w:val="20"/>
                <w:szCs w:val="20"/>
              </w:rPr>
            </w:pPr>
          </w:p>
        </w:tc>
        <w:tc>
          <w:tcPr>
            <w:tcW w:w="2736" w:type="dxa"/>
            <w:shd w:val="clear" w:color="auto" w:fill="auto"/>
          </w:tcPr>
          <w:p w14:paraId="70E882E8" w14:textId="77777777" w:rsidR="00D02272" w:rsidRPr="004F4800" w:rsidRDefault="00D02272" w:rsidP="00262FE7">
            <w:pPr>
              <w:rPr>
                <w:sz w:val="20"/>
                <w:szCs w:val="20"/>
              </w:rPr>
            </w:pPr>
            <w:r>
              <w:rPr>
                <w:sz w:val="20"/>
                <w:szCs w:val="20"/>
              </w:rPr>
              <w:t>Not required</w:t>
            </w:r>
          </w:p>
        </w:tc>
        <w:tc>
          <w:tcPr>
            <w:tcW w:w="2736" w:type="dxa"/>
          </w:tcPr>
          <w:p w14:paraId="22F2F20C" w14:textId="6FC80488" w:rsidR="00D02272" w:rsidRPr="004F4800" w:rsidRDefault="00D02272" w:rsidP="00262FE7">
            <w:pPr>
              <w:rPr>
                <w:sz w:val="20"/>
                <w:szCs w:val="20"/>
              </w:rPr>
            </w:pPr>
            <w:del w:id="3863" w:author="Hoegberg, Sue" w:date="2019-01-20T17:04:00Z">
              <w:r w:rsidDel="00543060">
                <w:rPr>
                  <w:sz w:val="20"/>
                  <w:szCs w:val="20"/>
                </w:rPr>
                <w:delText>Not required</w:delText>
              </w:r>
            </w:del>
          </w:p>
        </w:tc>
      </w:tr>
      <w:tr w:rsidR="00D02272" w:rsidRPr="00D669B2" w14:paraId="209E40B4" w14:textId="77777777" w:rsidTr="00262FE7">
        <w:trPr>
          <w:cantSplit/>
        </w:trPr>
        <w:tc>
          <w:tcPr>
            <w:tcW w:w="3456" w:type="dxa"/>
          </w:tcPr>
          <w:p w14:paraId="755E1E40" w14:textId="77777777" w:rsidR="00D02272" w:rsidRPr="004F4800" w:rsidRDefault="00D02272" w:rsidP="00262FE7">
            <w:pPr>
              <w:rPr>
                <w:sz w:val="20"/>
                <w:szCs w:val="20"/>
              </w:rPr>
            </w:pPr>
            <w:r w:rsidRPr="004F4800">
              <w:rPr>
                <w:sz w:val="20"/>
                <w:szCs w:val="20"/>
              </w:rPr>
              <w:t>Offshore cadastral</w:t>
            </w:r>
          </w:p>
        </w:tc>
        <w:tc>
          <w:tcPr>
            <w:tcW w:w="2736" w:type="dxa"/>
            <w:shd w:val="clear" w:color="auto" w:fill="BFBFBF" w:themeFill="background1" w:themeFillShade="BF"/>
          </w:tcPr>
          <w:p w14:paraId="36BB7C41" w14:textId="77777777" w:rsidR="00D02272" w:rsidRPr="004F4800" w:rsidRDefault="00D02272" w:rsidP="00262FE7">
            <w:pPr>
              <w:rPr>
                <w:sz w:val="20"/>
                <w:szCs w:val="20"/>
              </w:rPr>
            </w:pPr>
          </w:p>
        </w:tc>
        <w:tc>
          <w:tcPr>
            <w:tcW w:w="2736" w:type="dxa"/>
            <w:shd w:val="clear" w:color="auto" w:fill="BFBFBF" w:themeFill="background1" w:themeFillShade="BF"/>
          </w:tcPr>
          <w:p w14:paraId="519A9EF5" w14:textId="77777777" w:rsidR="00D02272" w:rsidRPr="004F4800" w:rsidRDefault="00D02272" w:rsidP="00262FE7">
            <w:pPr>
              <w:rPr>
                <w:sz w:val="20"/>
                <w:szCs w:val="20"/>
              </w:rPr>
            </w:pPr>
          </w:p>
        </w:tc>
        <w:tc>
          <w:tcPr>
            <w:tcW w:w="2736" w:type="dxa"/>
          </w:tcPr>
          <w:p w14:paraId="33D0F293" w14:textId="77777777" w:rsidR="00D02272" w:rsidRPr="004F4800" w:rsidRDefault="00D02272" w:rsidP="00262FE7">
            <w:pPr>
              <w:rPr>
                <w:sz w:val="20"/>
                <w:szCs w:val="20"/>
              </w:rPr>
            </w:pPr>
            <w:r>
              <w:rPr>
                <w:sz w:val="20"/>
                <w:szCs w:val="20"/>
              </w:rPr>
              <w:t>Not required</w:t>
            </w:r>
          </w:p>
        </w:tc>
        <w:tc>
          <w:tcPr>
            <w:tcW w:w="2736" w:type="dxa"/>
          </w:tcPr>
          <w:p w14:paraId="71F6B582" w14:textId="6762C5F2" w:rsidR="00D02272" w:rsidRPr="004F4800" w:rsidRDefault="00D02272" w:rsidP="00262FE7">
            <w:pPr>
              <w:rPr>
                <w:sz w:val="20"/>
                <w:szCs w:val="20"/>
              </w:rPr>
            </w:pPr>
            <w:del w:id="3864" w:author="Hoegberg, Sue" w:date="2019-01-20T17:04:00Z">
              <w:r w:rsidDel="00543060">
                <w:rPr>
                  <w:sz w:val="20"/>
                  <w:szCs w:val="20"/>
                </w:rPr>
                <w:delText>Not required</w:delText>
              </w:r>
            </w:del>
          </w:p>
        </w:tc>
      </w:tr>
      <w:tr w:rsidR="00D02272" w:rsidRPr="00D669B2" w14:paraId="67BDB845" w14:textId="77777777" w:rsidTr="00262FE7">
        <w:trPr>
          <w:cantSplit/>
        </w:trPr>
        <w:tc>
          <w:tcPr>
            <w:tcW w:w="3456" w:type="dxa"/>
          </w:tcPr>
          <w:p w14:paraId="7224F242" w14:textId="77777777" w:rsidR="00D02272" w:rsidRPr="004F4800" w:rsidRDefault="00D02272" w:rsidP="00262FE7">
            <w:pPr>
              <w:rPr>
                <w:sz w:val="20"/>
                <w:szCs w:val="20"/>
              </w:rPr>
            </w:pPr>
            <w:r w:rsidRPr="004F4800">
              <w:rPr>
                <w:sz w:val="20"/>
                <w:szCs w:val="20"/>
              </w:rPr>
              <w:t>Lease areas</w:t>
            </w:r>
          </w:p>
        </w:tc>
        <w:tc>
          <w:tcPr>
            <w:tcW w:w="2736" w:type="dxa"/>
            <w:shd w:val="clear" w:color="auto" w:fill="BFBFBF" w:themeFill="background1" w:themeFillShade="BF"/>
          </w:tcPr>
          <w:p w14:paraId="0E6EC903" w14:textId="77777777" w:rsidR="00D02272" w:rsidRPr="004F4800" w:rsidRDefault="00D02272" w:rsidP="00262FE7">
            <w:pPr>
              <w:rPr>
                <w:sz w:val="20"/>
                <w:szCs w:val="20"/>
              </w:rPr>
            </w:pPr>
          </w:p>
        </w:tc>
        <w:tc>
          <w:tcPr>
            <w:tcW w:w="2736" w:type="dxa"/>
            <w:shd w:val="clear" w:color="auto" w:fill="BFBFBF" w:themeFill="background1" w:themeFillShade="BF"/>
          </w:tcPr>
          <w:p w14:paraId="4B223575" w14:textId="77777777" w:rsidR="00D02272" w:rsidRPr="004F4800" w:rsidRDefault="00D02272" w:rsidP="00262FE7">
            <w:pPr>
              <w:rPr>
                <w:sz w:val="20"/>
                <w:szCs w:val="20"/>
              </w:rPr>
            </w:pPr>
          </w:p>
        </w:tc>
        <w:tc>
          <w:tcPr>
            <w:tcW w:w="2736" w:type="dxa"/>
          </w:tcPr>
          <w:p w14:paraId="7A699A46" w14:textId="77777777" w:rsidR="00D02272" w:rsidRPr="004F4800" w:rsidRDefault="00D02272" w:rsidP="00262FE7">
            <w:pPr>
              <w:rPr>
                <w:sz w:val="20"/>
                <w:szCs w:val="20"/>
              </w:rPr>
            </w:pPr>
            <w:r>
              <w:rPr>
                <w:sz w:val="20"/>
                <w:szCs w:val="20"/>
              </w:rPr>
              <w:t>Not required</w:t>
            </w:r>
          </w:p>
        </w:tc>
        <w:tc>
          <w:tcPr>
            <w:tcW w:w="2736" w:type="dxa"/>
          </w:tcPr>
          <w:p w14:paraId="4050684A" w14:textId="5350CE86" w:rsidR="00D02272" w:rsidRPr="004F4800" w:rsidRDefault="00D02272" w:rsidP="00262FE7">
            <w:pPr>
              <w:rPr>
                <w:sz w:val="20"/>
                <w:szCs w:val="20"/>
              </w:rPr>
            </w:pPr>
            <w:del w:id="3865" w:author="Hoegberg, Sue" w:date="2019-01-20T17:04:00Z">
              <w:r w:rsidDel="00543060">
                <w:rPr>
                  <w:sz w:val="20"/>
                  <w:szCs w:val="20"/>
                </w:rPr>
                <w:delText>Not required</w:delText>
              </w:r>
            </w:del>
          </w:p>
        </w:tc>
      </w:tr>
      <w:tr w:rsidR="00D02272" w:rsidRPr="00D669B2" w14:paraId="7862F154" w14:textId="77777777" w:rsidTr="00262FE7">
        <w:trPr>
          <w:cantSplit/>
        </w:trPr>
        <w:tc>
          <w:tcPr>
            <w:tcW w:w="3456" w:type="dxa"/>
          </w:tcPr>
          <w:p w14:paraId="745323A7" w14:textId="77777777" w:rsidR="00D02272" w:rsidRPr="004F4800" w:rsidRDefault="00D02272" w:rsidP="00262FE7">
            <w:pPr>
              <w:rPr>
                <w:sz w:val="20"/>
                <w:szCs w:val="20"/>
              </w:rPr>
            </w:pPr>
            <w:r w:rsidRPr="004F4800">
              <w:rPr>
                <w:sz w:val="20"/>
                <w:szCs w:val="20"/>
              </w:rPr>
              <w:t>Fixed obstructions</w:t>
            </w:r>
          </w:p>
        </w:tc>
        <w:tc>
          <w:tcPr>
            <w:tcW w:w="2736" w:type="dxa"/>
            <w:shd w:val="clear" w:color="auto" w:fill="BFBFBF" w:themeFill="background1" w:themeFillShade="BF"/>
          </w:tcPr>
          <w:p w14:paraId="348BAFC9" w14:textId="77777777" w:rsidR="00D02272" w:rsidRPr="004F4800" w:rsidRDefault="00D02272" w:rsidP="00262FE7">
            <w:pPr>
              <w:rPr>
                <w:sz w:val="20"/>
                <w:szCs w:val="20"/>
              </w:rPr>
            </w:pPr>
          </w:p>
        </w:tc>
        <w:tc>
          <w:tcPr>
            <w:tcW w:w="2736" w:type="dxa"/>
            <w:shd w:val="clear" w:color="auto" w:fill="BFBFBF" w:themeFill="background1" w:themeFillShade="BF"/>
          </w:tcPr>
          <w:p w14:paraId="6DE37E12" w14:textId="77777777" w:rsidR="00D02272" w:rsidRPr="004F4800" w:rsidRDefault="00D02272" w:rsidP="00262FE7">
            <w:pPr>
              <w:rPr>
                <w:sz w:val="20"/>
                <w:szCs w:val="20"/>
              </w:rPr>
            </w:pPr>
          </w:p>
        </w:tc>
        <w:tc>
          <w:tcPr>
            <w:tcW w:w="2736" w:type="dxa"/>
          </w:tcPr>
          <w:p w14:paraId="4B686064" w14:textId="77777777" w:rsidR="00D02272" w:rsidRPr="004F4800" w:rsidRDefault="00D02272" w:rsidP="00262FE7">
            <w:pPr>
              <w:rPr>
                <w:sz w:val="20"/>
                <w:szCs w:val="20"/>
              </w:rPr>
            </w:pPr>
            <w:r>
              <w:rPr>
                <w:sz w:val="20"/>
                <w:szCs w:val="20"/>
              </w:rPr>
              <w:t>Not required</w:t>
            </w:r>
          </w:p>
        </w:tc>
        <w:tc>
          <w:tcPr>
            <w:tcW w:w="2736" w:type="dxa"/>
          </w:tcPr>
          <w:p w14:paraId="7E46ACDF" w14:textId="5E0FBCF3" w:rsidR="00D02272" w:rsidRPr="004F4800" w:rsidRDefault="00D02272" w:rsidP="00262FE7">
            <w:pPr>
              <w:rPr>
                <w:sz w:val="20"/>
                <w:szCs w:val="20"/>
              </w:rPr>
            </w:pPr>
            <w:del w:id="3866" w:author="Hoegberg, Sue" w:date="2019-01-20T17:04:00Z">
              <w:r w:rsidDel="00543060">
                <w:rPr>
                  <w:sz w:val="20"/>
                  <w:szCs w:val="20"/>
                </w:rPr>
                <w:delText>Not required</w:delText>
              </w:r>
            </w:del>
          </w:p>
        </w:tc>
      </w:tr>
      <w:tr w:rsidR="00D02272" w:rsidRPr="00D669B2" w14:paraId="3C49FEA7" w14:textId="77777777" w:rsidTr="00262FE7">
        <w:trPr>
          <w:cantSplit/>
        </w:trPr>
        <w:tc>
          <w:tcPr>
            <w:tcW w:w="3456" w:type="dxa"/>
          </w:tcPr>
          <w:p w14:paraId="06D10959" w14:textId="77777777" w:rsidR="00D02272" w:rsidRPr="004F4800" w:rsidRDefault="00D02272" w:rsidP="00262FE7">
            <w:pPr>
              <w:rPr>
                <w:sz w:val="20"/>
                <w:szCs w:val="20"/>
              </w:rPr>
            </w:pPr>
            <w:r w:rsidRPr="004F4800">
              <w:rPr>
                <w:sz w:val="20"/>
                <w:szCs w:val="20"/>
              </w:rPr>
              <w:t>Floating observation/navigation systems</w:t>
            </w:r>
          </w:p>
        </w:tc>
        <w:tc>
          <w:tcPr>
            <w:tcW w:w="2736" w:type="dxa"/>
            <w:shd w:val="clear" w:color="auto" w:fill="BFBFBF" w:themeFill="background1" w:themeFillShade="BF"/>
          </w:tcPr>
          <w:p w14:paraId="1C60491E" w14:textId="77777777" w:rsidR="00D02272" w:rsidRPr="004F4800" w:rsidRDefault="00D02272" w:rsidP="00262FE7">
            <w:pPr>
              <w:rPr>
                <w:sz w:val="20"/>
                <w:szCs w:val="20"/>
              </w:rPr>
            </w:pPr>
          </w:p>
        </w:tc>
        <w:tc>
          <w:tcPr>
            <w:tcW w:w="2736" w:type="dxa"/>
            <w:shd w:val="clear" w:color="auto" w:fill="BFBFBF" w:themeFill="background1" w:themeFillShade="BF"/>
          </w:tcPr>
          <w:p w14:paraId="34E1B6B3" w14:textId="77777777" w:rsidR="00D02272" w:rsidRPr="004F4800" w:rsidRDefault="00D02272" w:rsidP="00262FE7">
            <w:pPr>
              <w:rPr>
                <w:sz w:val="20"/>
                <w:szCs w:val="20"/>
              </w:rPr>
            </w:pPr>
          </w:p>
        </w:tc>
        <w:tc>
          <w:tcPr>
            <w:tcW w:w="2736" w:type="dxa"/>
          </w:tcPr>
          <w:p w14:paraId="522AD0B6" w14:textId="77777777" w:rsidR="00D02272" w:rsidRPr="004F4800" w:rsidRDefault="00D02272" w:rsidP="00262FE7">
            <w:pPr>
              <w:rPr>
                <w:sz w:val="20"/>
                <w:szCs w:val="20"/>
              </w:rPr>
            </w:pPr>
            <w:r>
              <w:rPr>
                <w:sz w:val="20"/>
                <w:szCs w:val="20"/>
              </w:rPr>
              <w:t>Not required</w:t>
            </w:r>
          </w:p>
        </w:tc>
        <w:tc>
          <w:tcPr>
            <w:tcW w:w="2736" w:type="dxa"/>
          </w:tcPr>
          <w:p w14:paraId="4F95AE3B" w14:textId="1CD0A10D" w:rsidR="00D02272" w:rsidRPr="004F4800" w:rsidRDefault="00D02272" w:rsidP="00262FE7">
            <w:pPr>
              <w:rPr>
                <w:sz w:val="20"/>
                <w:szCs w:val="20"/>
              </w:rPr>
            </w:pPr>
            <w:del w:id="3867" w:author="Hoegberg, Sue" w:date="2019-01-20T17:04:00Z">
              <w:r w:rsidDel="00543060">
                <w:rPr>
                  <w:sz w:val="20"/>
                  <w:szCs w:val="20"/>
                </w:rPr>
                <w:delText>Not required</w:delText>
              </w:r>
            </w:del>
          </w:p>
        </w:tc>
      </w:tr>
      <w:tr w:rsidR="00D02272" w:rsidRPr="00D669B2" w14:paraId="0EE7FE7A" w14:textId="77777777" w:rsidTr="00262FE7">
        <w:trPr>
          <w:cantSplit/>
        </w:trPr>
        <w:tc>
          <w:tcPr>
            <w:tcW w:w="3456" w:type="dxa"/>
          </w:tcPr>
          <w:p w14:paraId="7DBB11C0" w14:textId="77777777" w:rsidR="00D02272" w:rsidRPr="004F4800" w:rsidRDefault="00D02272" w:rsidP="00262FE7">
            <w:pPr>
              <w:rPr>
                <w:sz w:val="20"/>
                <w:szCs w:val="20"/>
              </w:rPr>
            </w:pPr>
            <w:r w:rsidRPr="004F4800">
              <w:rPr>
                <w:sz w:val="20"/>
                <w:szCs w:val="20"/>
              </w:rPr>
              <w:t>Shorelines – current, historic, change rates</w:t>
            </w:r>
          </w:p>
        </w:tc>
        <w:tc>
          <w:tcPr>
            <w:tcW w:w="2736" w:type="dxa"/>
          </w:tcPr>
          <w:p w14:paraId="0CA4DEBA" w14:textId="77777777" w:rsidR="00D02272" w:rsidRPr="004F4800" w:rsidRDefault="00D02272" w:rsidP="00262FE7">
            <w:pPr>
              <w:rPr>
                <w:sz w:val="20"/>
                <w:szCs w:val="20"/>
              </w:rPr>
            </w:pPr>
            <w:r>
              <w:rPr>
                <w:sz w:val="20"/>
                <w:szCs w:val="20"/>
              </w:rPr>
              <w:t>Highly desirable</w:t>
            </w:r>
          </w:p>
        </w:tc>
        <w:tc>
          <w:tcPr>
            <w:tcW w:w="2736" w:type="dxa"/>
          </w:tcPr>
          <w:p w14:paraId="2C012F4F" w14:textId="77777777" w:rsidR="00D02272" w:rsidRPr="004F4800" w:rsidRDefault="00D02272" w:rsidP="00262FE7">
            <w:pPr>
              <w:rPr>
                <w:sz w:val="20"/>
                <w:szCs w:val="20"/>
              </w:rPr>
            </w:pPr>
            <w:r>
              <w:rPr>
                <w:sz w:val="20"/>
                <w:szCs w:val="20"/>
              </w:rPr>
              <w:t>Highly desirable</w:t>
            </w:r>
          </w:p>
        </w:tc>
        <w:tc>
          <w:tcPr>
            <w:tcW w:w="2736" w:type="dxa"/>
          </w:tcPr>
          <w:p w14:paraId="4480A3D8" w14:textId="77777777" w:rsidR="00D02272" w:rsidRPr="004F4800" w:rsidRDefault="00D02272" w:rsidP="00262FE7">
            <w:pPr>
              <w:rPr>
                <w:sz w:val="20"/>
                <w:szCs w:val="20"/>
              </w:rPr>
            </w:pPr>
            <w:r>
              <w:rPr>
                <w:sz w:val="20"/>
                <w:szCs w:val="20"/>
              </w:rPr>
              <w:t>Not required</w:t>
            </w:r>
          </w:p>
        </w:tc>
        <w:tc>
          <w:tcPr>
            <w:tcW w:w="2736" w:type="dxa"/>
            <w:shd w:val="clear" w:color="auto" w:fill="BFBFBF" w:themeFill="background1" w:themeFillShade="BF"/>
          </w:tcPr>
          <w:p w14:paraId="161A6D83" w14:textId="77777777" w:rsidR="00D02272" w:rsidRPr="004F4800" w:rsidRDefault="00D02272" w:rsidP="00262FE7">
            <w:pPr>
              <w:rPr>
                <w:sz w:val="20"/>
                <w:szCs w:val="20"/>
              </w:rPr>
            </w:pPr>
          </w:p>
        </w:tc>
      </w:tr>
      <w:tr w:rsidR="00D02272" w:rsidRPr="00D669B2" w14:paraId="177C79BC" w14:textId="77777777" w:rsidTr="00262FE7">
        <w:trPr>
          <w:cantSplit/>
        </w:trPr>
        <w:tc>
          <w:tcPr>
            <w:tcW w:w="3456" w:type="dxa"/>
          </w:tcPr>
          <w:p w14:paraId="751A5786" w14:textId="77777777" w:rsidR="00D02272" w:rsidRPr="004F4800" w:rsidRDefault="00D02272" w:rsidP="00262FE7">
            <w:pPr>
              <w:rPr>
                <w:sz w:val="20"/>
                <w:szCs w:val="20"/>
              </w:rPr>
            </w:pPr>
            <w:r w:rsidRPr="004F4800">
              <w:rPr>
                <w:sz w:val="20"/>
                <w:szCs w:val="20"/>
              </w:rPr>
              <w:t>Land use/land cover</w:t>
            </w:r>
          </w:p>
        </w:tc>
        <w:tc>
          <w:tcPr>
            <w:tcW w:w="2736" w:type="dxa"/>
          </w:tcPr>
          <w:p w14:paraId="0E9C9B48" w14:textId="77777777" w:rsidR="00D02272" w:rsidRPr="004F4800" w:rsidRDefault="00D02272" w:rsidP="00262FE7">
            <w:pPr>
              <w:rPr>
                <w:sz w:val="20"/>
                <w:szCs w:val="20"/>
              </w:rPr>
            </w:pPr>
            <w:r>
              <w:rPr>
                <w:sz w:val="20"/>
                <w:szCs w:val="20"/>
              </w:rPr>
              <w:t>Highly desirable</w:t>
            </w:r>
          </w:p>
        </w:tc>
        <w:tc>
          <w:tcPr>
            <w:tcW w:w="2736" w:type="dxa"/>
          </w:tcPr>
          <w:p w14:paraId="28FDC657" w14:textId="77777777" w:rsidR="00D02272" w:rsidRPr="004F4800" w:rsidRDefault="00D02272" w:rsidP="00262FE7">
            <w:pPr>
              <w:rPr>
                <w:sz w:val="20"/>
                <w:szCs w:val="20"/>
              </w:rPr>
            </w:pPr>
            <w:r>
              <w:rPr>
                <w:sz w:val="20"/>
                <w:szCs w:val="20"/>
              </w:rPr>
              <w:t>Highly desirable</w:t>
            </w:r>
          </w:p>
        </w:tc>
        <w:tc>
          <w:tcPr>
            <w:tcW w:w="2736" w:type="dxa"/>
          </w:tcPr>
          <w:p w14:paraId="2AAEBF63" w14:textId="77777777" w:rsidR="00D02272" w:rsidRPr="004F4800" w:rsidRDefault="00D02272" w:rsidP="00262FE7">
            <w:pPr>
              <w:rPr>
                <w:sz w:val="20"/>
                <w:szCs w:val="20"/>
              </w:rPr>
            </w:pPr>
            <w:r>
              <w:rPr>
                <w:sz w:val="20"/>
                <w:szCs w:val="20"/>
              </w:rPr>
              <w:t>Not required</w:t>
            </w:r>
          </w:p>
        </w:tc>
        <w:tc>
          <w:tcPr>
            <w:tcW w:w="2736" w:type="dxa"/>
          </w:tcPr>
          <w:p w14:paraId="0CF11342" w14:textId="0ABF4359" w:rsidR="00D02272" w:rsidRPr="004F4800" w:rsidRDefault="00D02272" w:rsidP="00262FE7">
            <w:pPr>
              <w:rPr>
                <w:sz w:val="20"/>
                <w:szCs w:val="20"/>
              </w:rPr>
            </w:pPr>
            <w:del w:id="3868" w:author="Hoegberg, Sue" w:date="2019-01-20T17:04:00Z">
              <w:r w:rsidDel="00543060">
                <w:rPr>
                  <w:sz w:val="20"/>
                  <w:szCs w:val="20"/>
                </w:rPr>
                <w:delText>Not required</w:delText>
              </w:r>
            </w:del>
          </w:p>
        </w:tc>
      </w:tr>
      <w:tr w:rsidR="00D02272" w:rsidRPr="00D669B2" w14:paraId="75E257D7" w14:textId="77777777" w:rsidTr="00262FE7">
        <w:trPr>
          <w:cantSplit/>
        </w:trPr>
        <w:tc>
          <w:tcPr>
            <w:tcW w:w="3456" w:type="dxa"/>
          </w:tcPr>
          <w:p w14:paraId="1D56E1F6" w14:textId="77777777" w:rsidR="00D02272" w:rsidRPr="004F4800" w:rsidRDefault="00D02272" w:rsidP="00262FE7">
            <w:pPr>
              <w:rPr>
                <w:sz w:val="20"/>
                <w:szCs w:val="20"/>
              </w:rPr>
            </w:pPr>
            <w:r w:rsidRPr="004F4800">
              <w:rPr>
                <w:sz w:val="20"/>
                <w:szCs w:val="20"/>
              </w:rPr>
              <w:t>Wetlands</w:t>
            </w:r>
          </w:p>
        </w:tc>
        <w:tc>
          <w:tcPr>
            <w:tcW w:w="2736" w:type="dxa"/>
          </w:tcPr>
          <w:p w14:paraId="29276AD8" w14:textId="77777777" w:rsidR="00D02272" w:rsidRPr="004F4800" w:rsidRDefault="00D02272" w:rsidP="00262FE7">
            <w:pPr>
              <w:rPr>
                <w:sz w:val="20"/>
                <w:szCs w:val="20"/>
              </w:rPr>
            </w:pPr>
            <w:r>
              <w:rPr>
                <w:sz w:val="20"/>
                <w:szCs w:val="20"/>
              </w:rPr>
              <w:t>Highly desirable</w:t>
            </w:r>
          </w:p>
        </w:tc>
        <w:tc>
          <w:tcPr>
            <w:tcW w:w="2736" w:type="dxa"/>
          </w:tcPr>
          <w:p w14:paraId="683A9717" w14:textId="77777777" w:rsidR="00D02272" w:rsidRPr="004F4800" w:rsidRDefault="00D02272" w:rsidP="00262FE7">
            <w:pPr>
              <w:rPr>
                <w:sz w:val="20"/>
                <w:szCs w:val="20"/>
              </w:rPr>
            </w:pPr>
            <w:r>
              <w:rPr>
                <w:sz w:val="20"/>
                <w:szCs w:val="20"/>
              </w:rPr>
              <w:t>Highly desirable</w:t>
            </w:r>
          </w:p>
        </w:tc>
        <w:tc>
          <w:tcPr>
            <w:tcW w:w="2736" w:type="dxa"/>
          </w:tcPr>
          <w:p w14:paraId="2AC33728" w14:textId="77777777" w:rsidR="00D02272" w:rsidRPr="004F4800" w:rsidRDefault="00D02272" w:rsidP="00262FE7">
            <w:pPr>
              <w:rPr>
                <w:sz w:val="20"/>
                <w:szCs w:val="20"/>
              </w:rPr>
            </w:pPr>
            <w:r>
              <w:rPr>
                <w:sz w:val="20"/>
                <w:szCs w:val="20"/>
              </w:rPr>
              <w:t>Not required</w:t>
            </w:r>
          </w:p>
        </w:tc>
        <w:tc>
          <w:tcPr>
            <w:tcW w:w="2736" w:type="dxa"/>
          </w:tcPr>
          <w:p w14:paraId="1E27BF4B" w14:textId="668755B7" w:rsidR="00D02272" w:rsidRPr="004F4800" w:rsidRDefault="00D02272" w:rsidP="00262FE7">
            <w:pPr>
              <w:rPr>
                <w:sz w:val="20"/>
                <w:szCs w:val="20"/>
              </w:rPr>
            </w:pPr>
            <w:del w:id="3869" w:author="Hoegberg, Sue" w:date="2019-01-20T17:04:00Z">
              <w:r w:rsidDel="00543060">
                <w:rPr>
                  <w:sz w:val="20"/>
                  <w:szCs w:val="20"/>
                </w:rPr>
                <w:delText>Not required</w:delText>
              </w:r>
            </w:del>
          </w:p>
        </w:tc>
      </w:tr>
      <w:tr w:rsidR="00D02272" w:rsidRPr="00D669B2" w14:paraId="7626A553" w14:textId="77777777" w:rsidTr="00262FE7">
        <w:trPr>
          <w:cantSplit/>
        </w:trPr>
        <w:tc>
          <w:tcPr>
            <w:tcW w:w="3456" w:type="dxa"/>
          </w:tcPr>
          <w:p w14:paraId="0750CAC5" w14:textId="77777777" w:rsidR="00D02272" w:rsidRPr="004F4800" w:rsidRDefault="00D02272" w:rsidP="00262FE7">
            <w:pPr>
              <w:rPr>
                <w:sz w:val="20"/>
                <w:szCs w:val="20"/>
              </w:rPr>
            </w:pPr>
            <w:r w:rsidRPr="004F4800">
              <w:rPr>
                <w:sz w:val="20"/>
                <w:szCs w:val="20"/>
              </w:rPr>
              <w:t>Estuaries</w:t>
            </w:r>
          </w:p>
        </w:tc>
        <w:tc>
          <w:tcPr>
            <w:tcW w:w="2736" w:type="dxa"/>
            <w:shd w:val="clear" w:color="auto" w:fill="BFBFBF" w:themeFill="background1" w:themeFillShade="BF"/>
          </w:tcPr>
          <w:p w14:paraId="417F9E30" w14:textId="77777777" w:rsidR="00D02272" w:rsidRPr="004F4800" w:rsidRDefault="00D02272" w:rsidP="00262FE7">
            <w:pPr>
              <w:rPr>
                <w:sz w:val="20"/>
                <w:szCs w:val="20"/>
              </w:rPr>
            </w:pPr>
          </w:p>
        </w:tc>
        <w:tc>
          <w:tcPr>
            <w:tcW w:w="2736" w:type="dxa"/>
            <w:shd w:val="clear" w:color="auto" w:fill="BFBFBF" w:themeFill="background1" w:themeFillShade="BF"/>
          </w:tcPr>
          <w:p w14:paraId="57E4813C" w14:textId="77777777" w:rsidR="00D02272" w:rsidRPr="004F4800" w:rsidRDefault="00D02272" w:rsidP="00262FE7">
            <w:pPr>
              <w:rPr>
                <w:sz w:val="20"/>
                <w:szCs w:val="20"/>
              </w:rPr>
            </w:pPr>
          </w:p>
        </w:tc>
        <w:tc>
          <w:tcPr>
            <w:tcW w:w="2736" w:type="dxa"/>
          </w:tcPr>
          <w:p w14:paraId="743EC6EA" w14:textId="77777777" w:rsidR="00D02272" w:rsidRPr="004F4800" w:rsidRDefault="00D02272" w:rsidP="00262FE7">
            <w:pPr>
              <w:rPr>
                <w:sz w:val="20"/>
                <w:szCs w:val="20"/>
              </w:rPr>
            </w:pPr>
            <w:r>
              <w:rPr>
                <w:sz w:val="20"/>
                <w:szCs w:val="20"/>
              </w:rPr>
              <w:t>Not required</w:t>
            </w:r>
          </w:p>
        </w:tc>
        <w:tc>
          <w:tcPr>
            <w:tcW w:w="2736" w:type="dxa"/>
          </w:tcPr>
          <w:p w14:paraId="27620355" w14:textId="70F04A02" w:rsidR="00D02272" w:rsidRPr="004F4800" w:rsidRDefault="00D02272" w:rsidP="00262FE7">
            <w:pPr>
              <w:rPr>
                <w:sz w:val="20"/>
                <w:szCs w:val="20"/>
              </w:rPr>
            </w:pPr>
            <w:del w:id="3870" w:author="Hoegberg, Sue" w:date="2019-01-20T17:04:00Z">
              <w:r w:rsidDel="00543060">
                <w:rPr>
                  <w:sz w:val="20"/>
                  <w:szCs w:val="20"/>
                </w:rPr>
                <w:delText>Not required</w:delText>
              </w:r>
            </w:del>
          </w:p>
        </w:tc>
      </w:tr>
      <w:tr w:rsidR="00D02272" w:rsidRPr="00D669B2" w14:paraId="37851CA7" w14:textId="77777777" w:rsidTr="00262FE7">
        <w:trPr>
          <w:cantSplit/>
        </w:trPr>
        <w:tc>
          <w:tcPr>
            <w:tcW w:w="3456" w:type="dxa"/>
          </w:tcPr>
          <w:p w14:paraId="43A14C00" w14:textId="77777777" w:rsidR="00D02272" w:rsidRPr="004F4800" w:rsidRDefault="00D02272" w:rsidP="00262FE7">
            <w:pPr>
              <w:rPr>
                <w:sz w:val="20"/>
                <w:szCs w:val="20"/>
              </w:rPr>
            </w:pPr>
            <w:r w:rsidRPr="004F4800">
              <w:rPr>
                <w:sz w:val="20"/>
                <w:szCs w:val="20"/>
              </w:rPr>
              <w:t>Inland surface water features</w:t>
            </w:r>
          </w:p>
        </w:tc>
        <w:tc>
          <w:tcPr>
            <w:tcW w:w="2736" w:type="dxa"/>
          </w:tcPr>
          <w:p w14:paraId="1DED76BE" w14:textId="77777777" w:rsidR="00D02272" w:rsidRPr="004F4800" w:rsidRDefault="00D02272" w:rsidP="00262FE7">
            <w:pPr>
              <w:rPr>
                <w:sz w:val="20"/>
                <w:szCs w:val="20"/>
              </w:rPr>
            </w:pPr>
            <w:r>
              <w:rPr>
                <w:sz w:val="20"/>
                <w:szCs w:val="20"/>
              </w:rPr>
              <w:t>Required</w:t>
            </w:r>
          </w:p>
        </w:tc>
        <w:tc>
          <w:tcPr>
            <w:tcW w:w="2736" w:type="dxa"/>
          </w:tcPr>
          <w:p w14:paraId="39F1093A" w14:textId="77777777" w:rsidR="00D02272" w:rsidRPr="004F4800" w:rsidRDefault="00D02272" w:rsidP="00262FE7">
            <w:pPr>
              <w:rPr>
                <w:sz w:val="20"/>
                <w:szCs w:val="20"/>
              </w:rPr>
            </w:pPr>
            <w:r>
              <w:rPr>
                <w:sz w:val="20"/>
                <w:szCs w:val="20"/>
              </w:rPr>
              <w:t>Highly desirable</w:t>
            </w:r>
          </w:p>
        </w:tc>
        <w:tc>
          <w:tcPr>
            <w:tcW w:w="2736" w:type="dxa"/>
          </w:tcPr>
          <w:p w14:paraId="6EFBC45E" w14:textId="77777777" w:rsidR="00D02272" w:rsidRPr="004F4800" w:rsidRDefault="00D02272" w:rsidP="00262FE7">
            <w:pPr>
              <w:rPr>
                <w:sz w:val="20"/>
                <w:szCs w:val="20"/>
              </w:rPr>
            </w:pPr>
            <w:r>
              <w:rPr>
                <w:sz w:val="20"/>
                <w:szCs w:val="20"/>
              </w:rPr>
              <w:t>Not required</w:t>
            </w:r>
          </w:p>
        </w:tc>
        <w:tc>
          <w:tcPr>
            <w:tcW w:w="2736" w:type="dxa"/>
            <w:shd w:val="clear" w:color="auto" w:fill="BFBFBF" w:themeFill="background1" w:themeFillShade="BF"/>
          </w:tcPr>
          <w:p w14:paraId="4BA9433B" w14:textId="77777777" w:rsidR="00D02272" w:rsidRPr="004F4800" w:rsidRDefault="00D02272" w:rsidP="00262FE7">
            <w:pPr>
              <w:rPr>
                <w:sz w:val="20"/>
                <w:szCs w:val="20"/>
              </w:rPr>
            </w:pPr>
          </w:p>
        </w:tc>
      </w:tr>
      <w:tr w:rsidR="00D02272" w:rsidRPr="00D669B2" w14:paraId="08F6C0F8" w14:textId="77777777" w:rsidTr="00262FE7">
        <w:trPr>
          <w:cantSplit/>
        </w:trPr>
        <w:tc>
          <w:tcPr>
            <w:tcW w:w="3456" w:type="dxa"/>
          </w:tcPr>
          <w:p w14:paraId="08A913EE" w14:textId="77777777" w:rsidR="00D02272" w:rsidRPr="004F4800" w:rsidRDefault="00D02272" w:rsidP="00262FE7">
            <w:pPr>
              <w:rPr>
                <w:sz w:val="20"/>
                <w:szCs w:val="20"/>
              </w:rPr>
            </w:pPr>
            <w:r w:rsidRPr="004F4800">
              <w:rPr>
                <w:sz w:val="20"/>
                <w:szCs w:val="20"/>
              </w:rPr>
              <w:t>Bridges/culverts</w:t>
            </w:r>
          </w:p>
        </w:tc>
        <w:tc>
          <w:tcPr>
            <w:tcW w:w="2736" w:type="dxa"/>
          </w:tcPr>
          <w:p w14:paraId="596E3C18" w14:textId="77777777" w:rsidR="00D02272" w:rsidRPr="004F4800" w:rsidRDefault="00D02272" w:rsidP="00262FE7">
            <w:pPr>
              <w:rPr>
                <w:sz w:val="20"/>
                <w:szCs w:val="20"/>
              </w:rPr>
            </w:pPr>
            <w:r>
              <w:rPr>
                <w:sz w:val="20"/>
                <w:szCs w:val="20"/>
              </w:rPr>
              <w:t>Required</w:t>
            </w:r>
          </w:p>
        </w:tc>
        <w:tc>
          <w:tcPr>
            <w:tcW w:w="2736" w:type="dxa"/>
            <w:shd w:val="clear" w:color="auto" w:fill="auto"/>
          </w:tcPr>
          <w:p w14:paraId="75044C1E"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40E90E37" w14:textId="77777777" w:rsidR="00D02272" w:rsidRPr="004F4800" w:rsidRDefault="00D02272" w:rsidP="00262FE7">
            <w:pPr>
              <w:rPr>
                <w:sz w:val="20"/>
                <w:szCs w:val="20"/>
              </w:rPr>
            </w:pPr>
          </w:p>
        </w:tc>
        <w:tc>
          <w:tcPr>
            <w:tcW w:w="2736" w:type="dxa"/>
            <w:shd w:val="clear" w:color="auto" w:fill="BFBFBF" w:themeFill="background1" w:themeFillShade="BF"/>
          </w:tcPr>
          <w:p w14:paraId="47D31C70" w14:textId="77777777" w:rsidR="00D02272" w:rsidRPr="004F4800" w:rsidRDefault="00D02272" w:rsidP="00262FE7">
            <w:pPr>
              <w:rPr>
                <w:sz w:val="20"/>
                <w:szCs w:val="20"/>
              </w:rPr>
            </w:pPr>
          </w:p>
        </w:tc>
      </w:tr>
      <w:tr w:rsidR="00D02272" w:rsidRPr="00D669B2" w14:paraId="6E320778" w14:textId="77777777" w:rsidTr="00262FE7">
        <w:trPr>
          <w:cantSplit/>
        </w:trPr>
        <w:tc>
          <w:tcPr>
            <w:tcW w:w="3456" w:type="dxa"/>
          </w:tcPr>
          <w:p w14:paraId="7D559A1F" w14:textId="77777777" w:rsidR="00D02272" w:rsidRPr="004F4800" w:rsidRDefault="00D02272" w:rsidP="00262FE7">
            <w:pPr>
              <w:rPr>
                <w:sz w:val="20"/>
                <w:szCs w:val="20"/>
              </w:rPr>
            </w:pPr>
            <w:r w:rsidRPr="004F4800">
              <w:rPr>
                <w:sz w:val="20"/>
                <w:szCs w:val="20"/>
              </w:rPr>
              <w:t>Landmark features</w:t>
            </w:r>
          </w:p>
        </w:tc>
        <w:tc>
          <w:tcPr>
            <w:tcW w:w="2736" w:type="dxa"/>
          </w:tcPr>
          <w:p w14:paraId="580681A9" w14:textId="77777777" w:rsidR="00D02272" w:rsidRPr="004F4800" w:rsidRDefault="00D02272" w:rsidP="00262FE7">
            <w:pPr>
              <w:rPr>
                <w:sz w:val="20"/>
                <w:szCs w:val="20"/>
              </w:rPr>
            </w:pPr>
            <w:r>
              <w:rPr>
                <w:sz w:val="20"/>
                <w:szCs w:val="20"/>
              </w:rPr>
              <w:t>Highly desirable</w:t>
            </w:r>
          </w:p>
        </w:tc>
        <w:tc>
          <w:tcPr>
            <w:tcW w:w="2736" w:type="dxa"/>
            <w:shd w:val="clear" w:color="auto" w:fill="auto"/>
          </w:tcPr>
          <w:p w14:paraId="0CA9078A" w14:textId="77777777" w:rsidR="00D02272" w:rsidRPr="004F4800" w:rsidRDefault="00D02272" w:rsidP="00262FE7">
            <w:pPr>
              <w:rPr>
                <w:sz w:val="20"/>
                <w:szCs w:val="20"/>
              </w:rPr>
            </w:pPr>
            <w:r>
              <w:rPr>
                <w:sz w:val="20"/>
                <w:szCs w:val="20"/>
              </w:rPr>
              <w:t>Nice to have</w:t>
            </w:r>
          </w:p>
        </w:tc>
        <w:tc>
          <w:tcPr>
            <w:tcW w:w="2736" w:type="dxa"/>
          </w:tcPr>
          <w:p w14:paraId="4B92F620" w14:textId="77777777" w:rsidR="00D02272" w:rsidRPr="004F4800" w:rsidRDefault="00D02272" w:rsidP="00262FE7">
            <w:pPr>
              <w:rPr>
                <w:sz w:val="20"/>
                <w:szCs w:val="20"/>
              </w:rPr>
            </w:pPr>
            <w:r>
              <w:rPr>
                <w:sz w:val="20"/>
                <w:szCs w:val="20"/>
              </w:rPr>
              <w:t>Not required</w:t>
            </w:r>
          </w:p>
        </w:tc>
        <w:tc>
          <w:tcPr>
            <w:tcW w:w="2736" w:type="dxa"/>
            <w:shd w:val="clear" w:color="auto" w:fill="BFBFBF" w:themeFill="background1" w:themeFillShade="BF"/>
          </w:tcPr>
          <w:p w14:paraId="5FF8FDEB" w14:textId="77777777" w:rsidR="00D02272" w:rsidRPr="004F4800" w:rsidRDefault="00D02272" w:rsidP="00262FE7">
            <w:pPr>
              <w:rPr>
                <w:sz w:val="20"/>
                <w:szCs w:val="20"/>
              </w:rPr>
            </w:pPr>
          </w:p>
        </w:tc>
      </w:tr>
      <w:tr w:rsidR="00D02272" w:rsidRPr="00D669B2" w14:paraId="30080A3A" w14:textId="77777777" w:rsidTr="00262FE7">
        <w:trPr>
          <w:cantSplit/>
        </w:trPr>
        <w:tc>
          <w:tcPr>
            <w:tcW w:w="3456" w:type="dxa"/>
          </w:tcPr>
          <w:p w14:paraId="10558467" w14:textId="77777777" w:rsidR="00D02272" w:rsidRPr="004F4800" w:rsidRDefault="00D02272" w:rsidP="00262FE7">
            <w:pPr>
              <w:rPr>
                <w:sz w:val="20"/>
                <w:szCs w:val="20"/>
              </w:rPr>
            </w:pPr>
            <w:r w:rsidRPr="004F4800">
              <w:rPr>
                <w:sz w:val="20"/>
                <w:szCs w:val="20"/>
              </w:rPr>
              <w:t>Cultural resources</w:t>
            </w:r>
          </w:p>
        </w:tc>
        <w:tc>
          <w:tcPr>
            <w:tcW w:w="2736" w:type="dxa"/>
          </w:tcPr>
          <w:p w14:paraId="3BC515FF"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12E9A26B" w14:textId="77777777" w:rsidR="00D02272" w:rsidRPr="004F4800" w:rsidRDefault="00D02272" w:rsidP="00262FE7">
            <w:pPr>
              <w:rPr>
                <w:sz w:val="20"/>
                <w:szCs w:val="20"/>
              </w:rPr>
            </w:pPr>
            <w:r>
              <w:rPr>
                <w:sz w:val="20"/>
                <w:szCs w:val="20"/>
              </w:rPr>
              <w:t>Nice to have</w:t>
            </w:r>
          </w:p>
        </w:tc>
        <w:tc>
          <w:tcPr>
            <w:tcW w:w="2736" w:type="dxa"/>
          </w:tcPr>
          <w:p w14:paraId="2808A0FD" w14:textId="77777777" w:rsidR="00D02272" w:rsidRPr="004F4800" w:rsidRDefault="00D02272" w:rsidP="00262FE7">
            <w:pPr>
              <w:rPr>
                <w:sz w:val="20"/>
                <w:szCs w:val="20"/>
              </w:rPr>
            </w:pPr>
            <w:r>
              <w:rPr>
                <w:sz w:val="20"/>
                <w:szCs w:val="20"/>
              </w:rPr>
              <w:t>Not required</w:t>
            </w:r>
          </w:p>
        </w:tc>
        <w:tc>
          <w:tcPr>
            <w:tcW w:w="2736" w:type="dxa"/>
            <w:shd w:val="clear" w:color="auto" w:fill="BFBFBF" w:themeFill="background1" w:themeFillShade="BF"/>
          </w:tcPr>
          <w:p w14:paraId="6E14D3A3" w14:textId="77777777" w:rsidR="00D02272" w:rsidRPr="004F4800" w:rsidRDefault="00D02272" w:rsidP="00262FE7">
            <w:pPr>
              <w:rPr>
                <w:sz w:val="20"/>
                <w:szCs w:val="20"/>
              </w:rPr>
            </w:pPr>
          </w:p>
        </w:tc>
      </w:tr>
      <w:tr w:rsidR="00D02272" w:rsidRPr="00D669B2" w14:paraId="322B2499" w14:textId="77777777" w:rsidTr="00262FE7">
        <w:trPr>
          <w:cantSplit/>
        </w:trPr>
        <w:tc>
          <w:tcPr>
            <w:tcW w:w="3456" w:type="dxa"/>
          </w:tcPr>
          <w:p w14:paraId="3F7D3035" w14:textId="77777777" w:rsidR="00D02272" w:rsidRPr="004F4800" w:rsidRDefault="00D02272" w:rsidP="00262FE7">
            <w:pPr>
              <w:rPr>
                <w:sz w:val="20"/>
                <w:szCs w:val="20"/>
              </w:rPr>
            </w:pPr>
            <w:r w:rsidRPr="004F4800">
              <w:rPr>
                <w:sz w:val="20"/>
                <w:szCs w:val="20"/>
              </w:rPr>
              <w:t>Coastal and riverine structures</w:t>
            </w:r>
          </w:p>
        </w:tc>
        <w:tc>
          <w:tcPr>
            <w:tcW w:w="2736" w:type="dxa"/>
          </w:tcPr>
          <w:p w14:paraId="40AF32A0" w14:textId="77777777" w:rsidR="00D02272" w:rsidRPr="004F4800" w:rsidRDefault="00D02272" w:rsidP="00262FE7">
            <w:pPr>
              <w:rPr>
                <w:sz w:val="20"/>
                <w:szCs w:val="20"/>
              </w:rPr>
            </w:pPr>
            <w:r>
              <w:rPr>
                <w:sz w:val="20"/>
                <w:szCs w:val="20"/>
              </w:rPr>
              <w:t>Nice to have</w:t>
            </w:r>
          </w:p>
        </w:tc>
        <w:tc>
          <w:tcPr>
            <w:tcW w:w="2736" w:type="dxa"/>
            <w:shd w:val="clear" w:color="auto" w:fill="auto"/>
          </w:tcPr>
          <w:p w14:paraId="1C360802" w14:textId="77777777" w:rsidR="00D02272" w:rsidRPr="004F4800" w:rsidRDefault="00D02272" w:rsidP="00262FE7">
            <w:pPr>
              <w:rPr>
                <w:sz w:val="20"/>
                <w:szCs w:val="20"/>
              </w:rPr>
            </w:pPr>
            <w:r>
              <w:rPr>
                <w:sz w:val="20"/>
                <w:szCs w:val="20"/>
              </w:rPr>
              <w:t>Highly desirable</w:t>
            </w:r>
          </w:p>
        </w:tc>
        <w:tc>
          <w:tcPr>
            <w:tcW w:w="2736" w:type="dxa"/>
          </w:tcPr>
          <w:p w14:paraId="5FDDED12" w14:textId="77777777" w:rsidR="00D02272" w:rsidRPr="004F4800" w:rsidRDefault="00D02272" w:rsidP="00262FE7">
            <w:pPr>
              <w:rPr>
                <w:sz w:val="20"/>
                <w:szCs w:val="20"/>
              </w:rPr>
            </w:pPr>
            <w:r>
              <w:rPr>
                <w:sz w:val="20"/>
                <w:szCs w:val="20"/>
              </w:rPr>
              <w:t>Not required</w:t>
            </w:r>
          </w:p>
        </w:tc>
        <w:tc>
          <w:tcPr>
            <w:tcW w:w="2736" w:type="dxa"/>
            <w:shd w:val="clear" w:color="auto" w:fill="BFBFBF" w:themeFill="background1" w:themeFillShade="BF"/>
          </w:tcPr>
          <w:p w14:paraId="5FDCBC28" w14:textId="77777777" w:rsidR="00D02272" w:rsidRPr="004F4800" w:rsidRDefault="00D02272" w:rsidP="00262FE7">
            <w:pPr>
              <w:rPr>
                <w:sz w:val="20"/>
                <w:szCs w:val="20"/>
              </w:rPr>
            </w:pPr>
          </w:p>
        </w:tc>
      </w:tr>
      <w:tr w:rsidR="00D02272" w:rsidRPr="00D669B2" w14:paraId="2A35C5BB" w14:textId="77777777" w:rsidTr="00262FE7">
        <w:trPr>
          <w:cantSplit/>
        </w:trPr>
        <w:tc>
          <w:tcPr>
            <w:tcW w:w="3456" w:type="dxa"/>
          </w:tcPr>
          <w:p w14:paraId="3C27C1CC" w14:textId="77777777" w:rsidR="00D02272" w:rsidRPr="004F4800" w:rsidRDefault="00D02272" w:rsidP="00262FE7">
            <w:pPr>
              <w:rPr>
                <w:sz w:val="20"/>
                <w:szCs w:val="20"/>
              </w:rPr>
            </w:pPr>
            <w:r w:rsidRPr="004F4800">
              <w:rPr>
                <w:sz w:val="20"/>
                <w:szCs w:val="20"/>
              </w:rPr>
              <w:t>Overhead structures</w:t>
            </w:r>
          </w:p>
        </w:tc>
        <w:tc>
          <w:tcPr>
            <w:tcW w:w="2736" w:type="dxa"/>
            <w:shd w:val="clear" w:color="auto" w:fill="BFBFBF" w:themeFill="background1" w:themeFillShade="BF"/>
          </w:tcPr>
          <w:p w14:paraId="5C427C22" w14:textId="77777777" w:rsidR="00D02272" w:rsidRPr="004F4800" w:rsidRDefault="00D02272" w:rsidP="00262FE7">
            <w:pPr>
              <w:rPr>
                <w:sz w:val="20"/>
                <w:szCs w:val="20"/>
              </w:rPr>
            </w:pPr>
          </w:p>
        </w:tc>
        <w:tc>
          <w:tcPr>
            <w:tcW w:w="2736" w:type="dxa"/>
            <w:shd w:val="clear" w:color="auto" w:fill="BFBFBF" w:themeFill="background1" w:themeFillShade="BF"/>
          </w:tcPr>
          <w:p w14:paraId="7DA11A0F" w14:textId="77777777" w:rsidR="00D02272" w:rsidRPr="004F4800" w:rsidRDefault="00D02272" w:rsidP="00262FE7">
            <w:pPr>
              <w:rPr>
                <w:sz w:val="20"/>
                <w:szCs w:val="20"/>
              </w:rPr>
            </w:pPr>
          </w:p>
        </w:tc>
        <w:tc>
          <w:tcPr>
            <w:tcW w:w="2736" w:type="dxa"/>
          </w:tcPr>
          <w:p w14:paraId="2871BF5D" w14:textId="77777777" w:rsidR="00D02272" w:rsidRPr="004F4800" w:rsidRDefault="00D02272" w:rsidP="00262FE7">
            <w:pPr>
              <w:rPr>
                <w:sz w:val="20"/>
                <w:szCs w:val="20"/>
              </w:rPr>
            </w:pPr>
            <w:r>
              <w:rPr>
                <w:sz w:val="20"/>
                <w:szCs w:val="20"/>
              </w:rPr>
              <w:t>Not required</w:t>
            </w:r>
          </w:p>
        </w:tc>
        <w:tc>
          <w:tcPr>
            <w:tcW w:w="2736" w:type="dxa"/>
            <w:shd w:val="clear" w:color="auto" w:fill="BFBFBF" w:themeFill="background1" w:themeFillShade="BF"/>
          </w:tcPr>
          <w:p w14:paraId="2EC72DD3" w14:textId="77777777" w:rsidR="00D02272" w:rsidRPr="004F4800" w:rsidRDefault="00D02272" w:rsidP="00262FE7">
            <w:pPr>
              <w:rPr>
                <w:sz w:val="20"/>
                <w:szCs w:val="20"/>
              </w:rPr>
            </w:pPr>
          </w:p>
        </w:tc>
      </w:tr>
      <w:tr w:rsidR="00D02272" w:rsidRPr="00D669B2" w14:paraId="48070560" w14:textId="77777777" w:rsidTr="00262FE7">
        <w:trPr>
          <w:cantSplit/>
        </w:trPr>
        <w:tc>
          <w:tcPr>
            <w:tcW w:w="3456" w:type="dxa"/>
          </w:tcPr>
          <w:p w14:paraId="6BEF54BF" w14:textId="77777777" w:rsidR="00D02272" w:rsidRPr="004F4800" w:rsidRDefault="00D02272" w:rsidP="00262FE7">
            <w:pPr>
              <w:rPr>
                <w:sz w:val="20"/>
                <w:szCs w:val="20"/>
              </w:rPr>
            </w:pPr>
            <w:r w:rsidRPr="004F4800">
              <w:rPr>
                <w:sz w:val="20"/>
                <w:szCs w:val="20"/>
              </w:rPr>
              <w:t>Lowest Floor Elevation of Buildings</w:t>
            </w:r>
          </w:p>
        </w:tc>
        <w:tc>
          <w:tcPr>
            <w:tcW w:w="2736" w:type="dxa"/>
          </w:tcPr>
          <w:p w14:paraId="57931DF8" w14:textId="77777777" w:rsidR="00D02272" w:rsidRPr="004F4800" w:rsidRDefault="00D02272" w:rsidP="00262FE7">
            <w:pPr>
              <w:rPr>
                <w:sz w:val="20"/>
                <w:szCs w:val="20"/>
              </w:rPr>
            </w:pPr>
            <w:r>
              <w:rPr>
                <w:sz w:val="20"/>
                <w:szCs w:val="20"/>
              </w:rPr>
              <w:t>Highly desirable</w:t>
            </w:r>
          </w:p>
        </w:tc>
        <w:tc>
          <w:tcPr>
            <w:tcW w:w="2736" w:type="dxa"/>
            <w:shd w:val="clear" w:color="auto" w:fill="BFBFBF" w:themeFill="background1" w:themeFillShade="BF"/>
          </w:tcPr>
          <w:p w14:paraId="41F1933A" w14:textId="77777777" w:rsidR="00D02272" w:rsidRPr="004F4800" w:rsidRDefault="00D02272" w:rsidP="00262FE7">
            <w:pPr>
              <w:rPr>
                <w:sz w:val="20"/>
                <w:szCs w:val="20"/>
              </w:rPr>
            </w:pPr>
          </w:p>
        </w:tc>
        <w:tc>
          <w:tcPr>
            <w:tcW w:w="2736" w:type="dxa"/>
            <w:shd w:val="clear" w:color="auto" w:fill="BFBFBF" w:themeFill="background1" w:themeFillShade="BF"/>
          </w:tcPr>
          <w:p w14:paraId="6BA9F3A1" w14:textId="77777777" w:rsidR="00D02272" w:rsidRPr="004F4800" w:rsidRDefault="00D02272" w:rsidP="00262FE7">
            <w:pPr>
              <w:rPr>
                <w:sz w:val="20"/>
                <w:szCs w:val="20"/>
              </w:rPr>
            </w:pPr>
          </w:p>
        </w:tc>
        <w:tc>
          <w:tcPr>
            <w:tcW w:w="2736" w:type="dxa"/>
            <w:shd w:val="clear" w:color="auto" w:fill="BFBFBF" w:themeFill="background1" w:themeFillShade="BF"/>
          </w:tcPr>
          <w:p w14:paraId="71F46657" w14:textId="77777777" w:rsidR="00D02272" w:rsidRPr="004F4800" w:rsidRDefault="00D02272" w:rsidP="00262FE7">
            <w:pPr>
              <w:rPr>
                <w:sz w:val="20"/>
                <w:szCs w:val="20"/>
              </w:rPr>
            </w:pPr>
          </w:p>
        </w:tc>
      </w:tr>
      <w:tr w:rsidR="00D02272" w:rsidRPr="00D669B2" w14:paraId="3B239243" w14:textId="77777777" w:rsidTr="00262FE7">
        <w:trPr>
          <w:cantSplit/>
        </w:trPr>
        <w:tc>
          <w:tcPr>
            <w:tcW w:w="3456" w:type="dxa"/>
          </w:tcPr>
          <w:p w14:paraId="506611C2" w14:textId="77777777" w:rsidR="00D02272" w:rsidRPr="004F4800" w:rsidRDefault="00D02272" w:rsidP="00262FE7">
            <w:pPr>
              <w:rPr>
                <w:sz w:val="20"/>
                <w:szCs w:val="20"/>
              </w:rPr>
            </w:pPr>
            <w:r w:rsidRPr="004F4800">
              <w:rPr>
                <w:sz w:val="20"/>
                <w:szCs w:val="20"/>
              </w:rPr>
              <w:t>Other (please specify)</w:t>
            </w:r>
          </w:p>
        </w:tc>
        <w:tc>
          <w:tcPr>
            <w:tcW w:w="2736" w:type="dxa"/>
          </w:tcPr>
          <w:p w14:paraId="76C4302A" w14:textId="77777777" w:rsidR="00D02272" w:rsidRPr="00C52BE9" w:rsidRDefault="00D02272" w:rsidP="00262FE7">
            <w:pPr>
              <w:rPr>
                <w:sz w:val="20"/>
                <w:szCs w:val="20"/>
              </w:rPr>
            </w:pPr>
          </w:p>
        </w:tc>
        <w:tc>
          <w:tcPr>
            <w:tcW w:w="2736" w:type="dxa"/>
          </w:tcPr>
          <w:p w14:paraId="5F78C2A7" w14:textId="77777777" w:rsidR="00D02272" w:rsidRPr="00C52BE9" w:rsidRDefault="00D02272" w:rsidP="00262FE7">
            <w:pPr>
              <w:rPr>
                <w:sz w:val="20"/>
                <w:szCs w:val="20"/>
              </w:rPr>
            </w:pPr>
          </w:p>
        </w:tc>
        <w:tc>
          <w:tcPr>
            <w:tcW w:w="2736" w:type="dxa"/>
          </w:tcPr>
          <w:p w14:paraId="36D06333" w14:textId="77777777" w:rsidR="00D02272" w:rsidRPr="00C52BE9" w:rsidRDefault="00D02272" w:rsidP="00262FE7">
            <w:pPr>
              <w:rPr>
                <w:sz w:val="20"/>
                <w:szCs w:val="20"/>
              </w:rPr>
            </w:pPr>
            <w:r>
              <w:rPr>
                <w:sz w:val="20"/>
                <w:szCs w:val="20"/>
              </w:rPr>
              <w:t>Not required</w:t>
            </w:r>
          </w:p>
        </w:tc>
        <w:tc>
          <w:tcPr>
            <w:tcW w:w="2736" w:type="dxa"/>
          </w:tcPr>
          <w:p w14:paraId="737A6FE5" w14:textId="4D542A95" w:rsidR="00D02272" w:rsidRPr="00C52BE9" w:rsidRDefault="00D02272" w:rsidP="00262FE7">
            <w:pPr>
              <w:rPr>
                <w:sz w:val="20"/>
                <w:szCs w:val="20"/>
              </w:rPr>
            </w:pPr>
            <w:del w:id="3871" w:author="Hoegberg, Sue" w:date="2019-01-20T17:04:00Z">
              <w:r w:rsidDel="00543060">
                <w:rPr>
                  <w:sz w:val="20"/>
                  <w:szCs w:val="20"/>
                </w:rPr>
                <w:delText>Not required</w:delText>
              </w:r>
            </w:del>
          </w:p>
        </w:tc>
      </w:tr>
      <w:tr w:rsidR="00D02272" w:rsidRPr="00D669B2" w14:paraId="29682D87" w14:textId="77777777" w:rsidTr="00262FE7">
        <w:trPr>
          <w:cantSplit/>
          <w:trHeight w:val="755"/>
        </w:trPr>
        <w:tc>
          <w:tcPr>
            <w:tcW w:w="3456" w:type="dxa"/>
          </w:tcPr>
          <w:p w14:paraId="5EAEE7BC" w14:textId="77777777" w:rsidR="00D02272" w:rsidRPr="00A257E0" w:rsidRDefault="00D02272" w:rsidP="00262FE7">
            <w:pPr>
              <w:rPr>
                <w:sz w:val="20"/>
                <w:szCs w:val="20"/>
              </w:rPr>
            </w:pPr>
            <w:r w:rsidRPr="00A257E0">
              <w:rPr>
                <w:sz w:val="20"/>
                <w:szCs w:val="20"/>
              </w:rPr>
              <w:t>Other description</w:t>
            </w:r>
          </w:p>
        </w:tc>
        <w:tc>
          <w:tcPr>
            <w:tcW w:w="2736" w:type="dxa"/>
          </w:tcPr>
          <w:p w14:paraId="76FCF780" w14:textId="77777777" w:rsidR="00D02272" w:rsidRPr="00D669B2" w:rsidRDefault="00D02272" w:rsidP="00262FE7"/>
        </w:tc>
        <w:tc>
          <w:tcPr>
            <w:tcW w:w="2736" w:type="dxa"/>
          </w:tcPr>
          <w:p w14:paraId="61AFF264" w14:textId="77777777" w:rsidR="00D02272" w:rsidRPr="00D669B2" w:rsidRDefault="00D02272" w:rsidP="00262FE7"/>
        </w:tc>
        <w:tc>
          <w:tcPr>
            <w:tcW w:w="2736" w:type="dxa"/>
          </w:tcPr>
          <w:p w14:paraId="35F2E123" w14:textId="77777777" w:rsidR="00D02272" w:rsidRPr="00D669B2" w:rsidRDefault="00D02272" w:rsidP="00262FE7"/>
        </w:tc>
        <w:tc>
          <w:tcPr>
            <w:tcW w:w="2736" w:type="dxa"/>
          </w:tcPr>
          <w:p w14:paraId="41B3CA64" w14:textId="77777777" w:rsidR="00D02272" w:rsidRPr="00D669B2" w:rsidRDefault="00D02272" w:rsidP="00262FE7"/>
        </w:tc>
      </w:tr>
    </w:tbl>
    <w:p w14:paraId="1CA76DA9" w14:textId="77777777" w:rsidR="00D02272" w:rsidRPr="00D669B2" w:rsidRDefault="00D02272" w:rsidP="00D02272"/>
    <w:tbl>
      <w:tblPr>
        <w:tblStyle w:val="TableGrid"/>
        <w:tblW w:w="14364" w:type="dxa"/>
        <w:tblLayout w:type="fixed"/>
        <w:tblLook w:val="04A0" w:firstRow="1" w:lastRow="0" w:firstColumn="1" w:lastColumn="0" w:noHBand="0" w:noVBand="1"/>
      </w:tblPr>
      <w:tblGrid>
        <w:gridCol w:w="3456"/>
        <w:gridCol w:w="2736"/>
        <w:gridCol w:w="2736"/>
        <w:gridCol w:w="2736"/>
        <w:gridCol w:w="2700"/>
      </w:tblGrid>
      <w:tr w:rsidR="00D02272" w:rsidRPr="00D669B2" w14:paraId="3EA022DA" w14:textId="77777777" w:rsidTr="00262FE7">
        <w:trPr>
          <w:cantSplit/>
          <w:tblHeader/>
        </w:trPr>
        <w:tc>
          <w:tcPr>
            <w:tcW w:w="3456" w:type="dxa"/>
            <w:shd w:val="clear" w:color="auto" w:fill="BFBFBF" w:themeFill="background1" w:themeFillShade="BF"/>
          </w:tcPr>
          <w:p w14:paraId="5E26A929" w14:textId="77777777" w:rsidR="00D02272" w:rsidRPr="004F4800" w:rsidRDefault="00D02272" w:rsidP="00262FE7">
            <w:pPr>
              <w:rPr>
                <w:b/>
                <w:sz w:val="20"/>
                <w:szCs w:val="20"/>
              </w:rPr>
            </w:pPr>
            <w:r w:rsidRPr="004F4800">
              <w:rPr>
                <w:b/>
                <w:sz w:val="20"/>
                <w:szCs w:val="20"/>
              </w:rPr>
              <w:t>Benefits of Currently Used Elevation Data</w:t>
            </w:r>
          </w:p>
        </w:tc>
        <w:tc>
          <w:tcPr>
            <w:tcW w:w="2736" w:type="dxa"/>
            <w:shd w:val="clear" w:color="auto" w:fill="BFBFBF" w:themeFill="background1" w:themeFillShade="BF"/>
          </w:tcPr>
          <w:p w14:paraId="0C346FA7"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52AC0068"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2B986C1A"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BFBFBF" w:themeFill="background1" w:themeFillShade="BF"/>
          </w:tcPr>
          <w:p w14:paraId="1177DE84" w14:textId="77777777" w:rsidR="00D02272" w:rsidRPr="004F4800" w:rsidRDefault="00D02272" w:rsidP="00262FE7">
            <w:pPr>
              <w:rPr>
                <w:b/>
                <w:sz w:val="20"/>
                <w:szCs w:val="20"/>
              </w:rPr>
            </w:pPr>
            <w:r w:rsidRPr="004F4800">
              <w:rPr>
                <w:b/>
                <w:sz w:val="20"/>
                <w:szCs w:val="20"/>
              </w:rPr>
              <w:t>Offshore Bathy</w:t>
            </w:r>
          </w:p>
        </w:tc>
      </w:tr>
      <w:tr w:rsidR="00D02272" w:rsidRPr="00D669B2" w14:paraId="0F092B1D" w14:textId="77777777" w:rsidTr="00262FE7">
        <w:trPr>
          <w:cantSplit/>
          <w:trHeight w:val="809"/>
        </w:trPr>
        <w:tc>
          <w:tcPr>
            <w:tcW w:w="3456" w:type="dxa"/>
          </w:tcPr>
          <w:p w14:paraId="2065E82E" w14:textId="77777777" w:rsidR="00D02272" w:rsidRPr="004F4800" w:rsidRDefault="00D02272" w:rsidP="00262FE7">
            <w:pPr>
              <w:rPr>
                <w:sz w:val="20"/>
                <w:szCs w:val="20"/>
              </w:rPr>
            </w:pPr>
            <w:r w:rsidRPr="004F4800">
              <w:rPr>
                <w:sz w:val="20"/>
                <w:szCs w:val="20"/>
              </w:rPr>
              <w:t>Current dataset used</w:t>
            </w:r>
          </w:p>
        </w:tc>
        <w:tc>
          <w:tcPr>
            <w:tcW w:w="2736" w:type="dxa"/>
            <w:shd w:val="clear" w:color="auto" w:fill="auto"/>
          </w:tcPr>
          <w:p w14:paraId="0088DE2B" w14:textId="77777777" w:rsidR="00D02272" w:rsidRPr="004F4800" w:rsidRDefault="00D02272" w:rsidP="00262FE7">
            <w:pPr>
              <w:rPr>
                <w:sz w:val="20"/>
                <w:szCs w:val="20"/>
              </w:rPr>
            </w:pPr>
            <w:r>
              <w:rPr>
                <w:sz w:val="20"/>
                <w:szCs w:val="20"/>
              </w:rPr>
              <w:t>We have a variety of dates available from old USGS to 2016 Lidar information (point cloud and derivative products) through Oregon DOGAMI.</w:t>
            </w:r>
          </w:p>
        </w:tc>
        <w:tc>
          <w:tcPr>
            <w:tcW w:w="2736" w:type="dxa"/>
            <w:shd w:val="clear" w:color="auto" w:fill="auto"/>
          </w:tcPr>
          <w:p w14:paraId="1DBFC69B" w14:textId="77777777" w:rsidR="00D02272" w:rsidRPr="004F4800" w:rsidRDefault="00D02272" w:rsidP="00262FE7">
            <w:pPr>
              <w:rPr>
                <w:sz w:val="20"/>
                <w:szCs w:val="20"/>
              </w:rPr>
            </w:pPr>
            <w:r>
              <w:rPr>
                <w:sz w:val="20"/>
                <w:szCs w:val="20"/>
              </w:rPr>
              <w:t>We have limited amounts of bathymetric data on the McKenzie and Middle Fork Willamette.</w:t>
            </w:r>
          </w:p>
        </w:tc>
        <w:tc>
          <w:tcPr>
            <w:tcW w:w="2736" w:type="dxa"/>
            <w:shd w:val="clear" w:color="auto" w:fill="auto"/>
          </w:tcPr>
          <w:p w14:paraId="6132D783" w14:textId="77777777" w:rsidR="00D02272" w:rsidRPr="004F4800" w:rsidRDefault="00D02272" w:rsidP="00262FE7">
            <w:pPr>
              <w:rPr>
                <w:sz w:val="20"/>
                <w:szCs w:val="20"/>
              </w:rPr>
            </w:pPr>
            <w:r>
              <w:rPr>
                <w:sz w:val="20"/>
                <w:szCs w:val="20"/>
              </w:rPr>
              <w:t>None at this time.</w:t>
            </w:r>
          </w:p>
        </w:tc>
        <w:tc>
          <w:tcPr>
            <w:tcW w:w="2700" w:type="dxa"/>
            <w:shd w:val="clear" w:color="auto" w:fill="auto"/>
          </w:tcPr>
          <w:p w14:paraId="7682B290" w14:textId="30F279B6" w:rsidR="00D02272" w:rsidRPr="004F4800" w:rsidRDefault="00D02272" w:rsidP="00262FE7">
            <w:pPr>
              <w:rPr>
                <w:sz w:val="20"/>
                <w:szCs w:val="20"/>
              </w:rPr>
            </w:pPr>
            <w:del w:id="3872" w:author="Hoegberg, Sue" w:date="2019-01-20T17:04:00Z">
              <w:r w:rsidDel="00543060">
                <w:rPr>
                  <w:sz w:val="20"/>
                  <w:szCs w:val="20"/>
                </w:rPr>
                <w:delText>None</w:delText>
              </w:r>
            </w:del>
          </w:p>
        </w:tc>
      </w:tr>
      <w:tr w:rsidR="00D02272" w:rsidRPr="00D669B2" w14:paraId="51B39B89" w14:textId="77777777" w:rsidTr="00262FE7">
        <w:trPr>
          <w:cantSplit/>
        </w:trPr>
        <w:tc>
          <w:tcPr>
            <w:tcW w:w="3456" w:type="dxa"/>
            <w:shd w:val="clear" w:color="auto" w:fill="D9D9D9" w:themeFill="background1" w:themeFillShade="D9"/>
          </w:tcPr>
          <w:p w14:paraId="6DC7A11E" w14:textId="77777777" w:rsidR="00D02272" w:rsidRPr="004F4800" w:rsidRDefault="00D02272" w:rsidP="00262FE7">
            <w:pPr>
              <w:rPr>
                <w:b/>
                <w:sz w:val="20"/>
                <w:szCs w:val="20"/>
              </w:rPr>
            </w:pPr>
            <w:r w:rsidRPr="004F4800">
              <w:rPr>
                <w:b/>
                <w:sz w:val="20"/>
                <w:szCs w:val="20"/>
              </w:rPr>
              <w:t>Where current elevation data are accessed</w:t>
            </w:r>
          </w:p>
        </w:tc>
        <w:tc>
          <w:tcPr>
            <w:tcW w:w="2736" w:type="dxa"/>
            <w:shd w:val="clear" w:color="auto" w:fill="D9D9D9" w:themeFill="background1" w:themeFillShade="D9"/>
          </w:tcPr>
          <w:p w14:paraId="1E7CF4D6"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3AC96FD0"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5CD34FA2"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31A2E839" w14:textId="77777777" w:rsidR="00D02272" w:rsidRPr="004F4800" w:rsidRDefault="00D02272" w:rsidP="00262FE7">
            <w:pPr>
              <w:rPr>
                <w:b/>
                <w:sz w:val="20"/>
                <w:szCs w:val="20"/>
              </w:rPr>
            </w:pPr>
            <w:r w:rsidRPr="004F4800">
              <w:rPr>
                <w:b/>
                <w:sz w:val="20"/>
                <w:szCs w:val="20"/>
              </w:rPr>
              <w:t>Offshore Bathy</w:t>
            </w:r>
          </w:p>
        </w:tc>
      </w:tr>
      <w:tr w:rsidR="00D02272" w:rsidRPr="00D669B2" w14:paraId="3A7EDF43" w14:textId="77777777" w:rsidTr="00262FE7">
        <w:trPr>
          <w:cantSplit/>
        </w:trPr>
        <w:tc>
          <w:tcPr>
            <w:tcW w:w="3456" w:type="dxa"/>
            <w:shd w:val="clear" w:color="auto" w:fill="auto"/>
          </w:tcPr>
          <w:p w14:paraId="7262C5E3" w14:textId="77777777" w:rsidR="00D02272" w:rsidRPr="004F4800" w:rsidRDefault="00D02272" w:rsidP="00262FE7">
            <w:pPr>
              <w:rPr>
                <w:sz w:val="20"/>
                <w:szCs w:val="20"/>
              </w:rPr>
            </w:pPr>
            <w:r w:rsidRPr="004F4800">
              <w:rPr>
                <w:sz w:val="20"/>
                <w:szCs w:val="20"/>
              </w:rPr>
              <w:lastRenderedPageBreak/>
              <w:t>National Map</w:t>
            </w:r>
          </w:p>
        </w:tc>
        <w:tc>
          <w:tcPr>
            <w:tcW w:w="2736" w:type="dxa"/>
            <w:shd w:val="clear" w:color="auto" w:fill="auto"/>
          </w:tcPr>
          <w:p w14:paraId="524E7D9D" w14:textId="77777777" w:rsidR="00D02272" w:rsidRPr="004F4800" w:rsidRDefault="00D02272" w:rsidP="00262FE7">
            <w:pPr>
              <w:rPr>
                <w:sz w:val="20"/>
                <w:szCs w:val="20"/>
              </w:rPr>
            </w:pPr>
          </w:p>
        </w:tc>
        <w:tc>
          <w:tcPr>
            <w:tcW w:w="2736" w:type="dxa"/>
            <w:shd w:val="clear" w:color="auto" w:fill="BFBFBF" w:themeFill="background1" w:themeFillShade="BF"/>
          </w:tcPr>
          <w:p w14:paraId="2835DC75" w14:textId="77777777" w:rsidR="00D02272" w:rsidRPr="004F4800" w:rsidRDefault="00D02272" w:rsidP="00262FE7">
            <w:pPr>
              <w:rPr>
                <w:sz w:val="20"/>
                <w:szCs w:val="20"/>
              </w:rPr>
            </w:pPr>
          </w:p>
        </w:tc>
        <w:tc>
          <w:tcPr>
            <w:tcW w:w="2736" w:type="dxa"/>
            <w:shd w:val="clear" w:color="auto" w:fill="BFBFBF" w:themeFill="background1" w:themeFillShade="BF"/>
          </w:tcPr>
          <w:p w14:paraId="355747FA" w14:textId="77777777" w:rsidR="00D02272" w:rsidRPr="004F4800" w:rsidRDefault="00D02272" w:rsidP="00262FE7">
            <w:pPr>
              <w:rPr>
                <w:sz w:val="20"/>
                <w:szCs w:val="20"/>
              </w:rPr>
            </w:pPr>
          </w:p>
        </w:tc>
        <w:tc>
          <w:tcPr>
            <w:tcW w:w="2700" w:type="dxa"/>
            <w:shd w:val="clear" w:color="auto" w:fill="BFBFBF" w:themeFill="background1" w:themeFillShade="BF"/>
          </w:tcPr>
          <w:p w14:paraId="707102A1" w14:textId="77777777" w:rsidR="00D02272" w:rsidRPr="004F4800" w:rsidRDefault="00D02272" w:rsidP="00262FE7">
            <w:pPr>
              <w:rPr>
                <w:sz w:val="20"/>
                <w:szCs w:val="20"/>
              </w:rPr>
            </w:pPr>
          </w:p>
        </w:tc>
      </w:tr>
      <w:tr w:rsidR="00D02272" w:rsidRPr="00D669B2" w14:paraId="71CCFCF3" w14:textId="77777777" w:rsidTr="00262FE7">
        <w:trPr>
          <w:cantSplit/>
        </w:trPr>
        <w:tc>
          <w:tcPr>
            <w:tcW w:w="3456" w:type="dxa"/>
            <w:shd w:val="clear" w:color="auto" w:fill="auto"/>
          </w:tcPr>
          <w:p w14:paraId="3047E216" w14:textId="77777777" w:rsidR="00D02272" w:rsidRPr="004F4800" w:rsidRDefault="00D02272" w:rsidP="00262FE7">
            <w:pPr>
              <w:rPr>
                <w:sz w:val="20"/>
                <w:szCs w:val="20"/>
              </w:rPr>
            </w:pPr>
            <w:r w:rsidRPr="004F4800">
              <w:rPr>
                <w:sz w:val="20"/>
                <w:szCs w:val="20"/>
              </w:rPr>
              <w:t>Digital Coast</w:t>
            </w:r>
          </w:p>
        </w:tc>
        <w:tc>
          <w:tcPr>
            <w:tcW w:w="2736" w:type="dxa"/>
            <w:shd w:val="clear" w:color="auto" w:fill="auto"/>
          </w:tcPr>
          <w:p w14:paraId="50B92A2D" w14:textId="77777777" w:rsidR="00D02272" w:rsidRPr="004F4800" w:rsidRDefault="00D02272" w:rsidP="00262FE7">
            <w:pPr>
              <w:rPr>
                <w:sz w:val="20"/>
                <w:szCs w:val="20"/>
              </w:rPr>
            </w:pPr>
          </w:p>
        </w:tc>
        <w:tc>
          <w:tcPr>
            <w:tcW w:w="2736" w:type="dxa"/>
            <w:shd w:val="clear" w:color="auto" w:fill="auto"/>
          </w:tcPr>
          <w:p w14:paraId="6A93E56C" w14:textId="77777777" w:rsidR="00D02272" w:rsidRPr="004F4800" w:rsidRDefault="00D02272" w:rsidP="00262FE7">
            <w:pPr>
              <w:rPr>
                <w:sz w:val="20"/>
                <w:szCs w:val="20"/>
              </w:rPr>
            </w:pPr>
          </w:p>
        </w:tc>
        <w:tc>
          <w:tcPr>
            <w:tcW w:w="2736" w:type="dxa"/>
            <w:shd w:val="clear" w:color="auto" w:fill="auto"/>
          </w:tcPr>
          <w:p w14:paraId="46D561B6" w14:textId="77777777" w:rsidR="00D02272" w:rsidRPr="004F4800" w:rsidRDefault="00D02272" w:rsidP="00262FE7">
            <w:pPr>
              <w:rPr>
                <w:sz w:val="20"/>
                <w:szCs w:val="20"/>
              </w:rPr>
            </w:pPr>
          </w:p>
        </w:tc>
        <w:tc>
          <w:tcPr>
            <w:tcW w:w="2700" w:type="dxa"/>
            <w:shd w:val="clear" w:color="auto" w:fill="auto"/>
          </w:tcPr>
          <w:p w14:paraId="0312582A" w14:textId="77777777" w:rsidR="00D02272" w:rsidRPr="004F4800" w:rsidRDefault="00D02272" w:rsidP="00262FE7">
            <w:pPr>
              <w:rPr>
                <w:sz w:val="20"/>
                <w:szCs w:val="20"/>
              </w:rPr>
            </w:pPr>
          </w:p>
        </w:tc>
      </w:tr>
      <w:tr w:rsidR="00D02272" w:rsidRPr="00D669B2" w14:paraId="2B9B5394" w14:textId="77777777" w:rsidTr="00262FE7">
        <w:trPr>
          <w:cantSplit/>
        </w:trPr>
        <w:tc>
          <w:tcPr>
            <w:tcW w:w="3456" w:type="dxa"/>
            <w:shd w:val="clear" w:color="auto" w:fill="auto"/>
          </w:tcPr>
          <w:p w14:paraId="6010F13C" w14:textId="77777777" w:rsidR="00D02272" w:rsidRPr="004F4800" w:rsidRDefault="00D02272" w:rsidP="00262FE7">
            <w:pPr>
              <w:rPr>
                <w:sz w:val="20"/>
                <w:szCs w:val="20"/>
              </w:rPr>
            </w:pPr>
            <w:r w:rsidRPr="004F4800">
              <w:rPr>
                <w:sz w:val="20"/>
                <w:szCs w:val="20"/>
              </w:rPr>
              <w:t>NOAA National Centers for Environmental Information (NCEI)</w:t>
            </w:r>
          </w:p>
        </w:tc>
        <w:tc>
          <w:tcPr>
            <w:tcW w:w="2736" w:type="dxa"/>
            <w:shd w:val="clear" w:color="auto" w:fill="auto"/>
          </w:tcPr>
          <w:p w14:paraId="05037E6A" w14:textId="77777777" w:rsidR="00D02272" w:rsidRPr="004F4800" w:rsidRDefault="00D02272" w:rsidP="00262FE7">
            <w:pPr>
              <w:rPr>
                <w:sz w:val="20"/>
                <w:szCs w:val="20"/>
              </w:rPr>
            </w:pPr>
          </w:p>
        </w:tc>
        <w:tc>
          <w:tcPr>
            <w:tcW w:w="2736" w:type="dxa"/>
            <w:shd w:val="clear" w:color="auto" w:fill="auto"/>
          </w:tcPr>
          <w:p w14:paraId="72156665" w14:textId="77777777" w:rsidR="00D02272" w:rsidRPr="004F4800" w:rsidRDefault="00D02272" w:rsidP="00262FE7">
            <w:pPr>
              <w:rPr>
                <w:sz w:val="20"/>
                <w:szCs w:val="20"/>
              </w:rPr>
            </w:pPr>
          </w:p>
        </w:tc>
        <w:tc>
          <w:tcPr>
            <w:tcW w:w="2736" w:type="dxa"/>
            <w:shd w:val="clear" w:color="auto" w:fill="auto"/>
          </w:tcPr>
          <w:p w14:paraId="3A06323E" w14:textId="77777777" w:rsidR="00D02272" w:rsidRPr="004F4800" w:rsidRDefault="00D02272" w:rsidP="00262FE7">
            <w:pPr>
              <w:rPr>
                <w:sz w:val="20"/>
                <w:szCs w:val="20"/>
              </w:rPr>
            </w:pPr>
          </w:p>
        </w:tc>
        <w:tc>
          <w:tcPr>
            <w:tcW w:w="2700" w:type="dxa"/>
            <w:shd w:val="clear" w:color="auto" w:fill="auto"/>
          </w:tcPr>
          <w:p w14:paraId="1AC2509D" w14:textId="77777777" w:rsidR="00D02272" w:rsidRPr="004F4800" w:rsidRDefault="00D02272" w:rsidP="00262FE7">
            <w:pPr>
              <w:rPr>
                <w:sz w:val="20"/>
                <w:szCs w:val="20"/>
              </w:rPr>
            </w:pPr>
          </w:p>
        </w:tc>
      </w:tr>
      <w:tr w:rsidR="00D02272" w:rsidRPr="00D669B2" w14:paraId="2607AEC8" w14:textId="77777777" w:rsidTr="00262FE7">
        <w:trPr>
          <w:cantSplit/>
        </w:trPr>
        <w:tc>
          <w:tcPr>
            <w:tcW w:w="3456" w:type="dxa"/>
            <w:shd w:val="clear" w:color="auto" w:fill="auto"/>
          </w:tcPr>
          <w:p w14:paraId="00E2259E" w14:textId="77777777" w:rsidR="00D02272" w:rsidRPr="004F4800" w:rsidRDefault="00D02272" w:rsidP="00262FE7">
            <w:pPr>
              <w:rPr>
                <w:sz w:val="20"/>
                <w:szCs w:val="20"/>
              </w:rPr>
            </w:pPr>
            <w:r w:rsidRPr="004F4800">
              <w:rPr>
                <w:sz w:val="20"/>
                <w:szCs w:val="20"/>
              </w:rPr>
              <w:t>Open Topography</w:t>
            </w:r>
          </w:p>
        </w:tc>
        <w:tc>
          <w:tcPr>
            <w:tcW w:w="2736" w:type="dxa"/>
            <w:shd w:val="clear" w:color="auto" w:fill="auto"/>
          </w:tcPr>
          <w:p w14:paraId="7EC9D17F" w14:textId="77777777" w:rsidR="00D02272" w:rsidRPr="004F4800" w:rsidRDefault="00D02272" w:rsidP="00262FE7">
            <w:pPr>
              <w:rPr>
                <w:sz w:val="20"/>
                <w:szCs w:val="20"/>
              </w:rPr>
            </w:pPr>
          </w:p>
        </w:tc>
        <w:tc>
          <w:tcPr>
            <w:tcW w:w="2736" w:type="dxa"/>
            <w:shd w:val="clear" w:color="auto" w:fill="BFBFBF" w:themeFill="background1" w:themeFillShade="BF"/>
          </w:tcPr>
          <w:p w14:paraId="1F76F0B2" w14:textId="77777777" w:rsidR="00D02272" w:rsidRPr="004F4800" w:rsidRDefault="00D02272" w:rsidP="00262FE7">
            <w:pPr>
              <w:rPr>
                <w:sz w:val="20"/>
                <w:szCs w:val="20"/>
              </w:rPr>
            </w:pPr>
          </w:p>
        </w:tc>
        <w:tc>
          <w:tcPr>
            <w:tcW w:w="2736" w:type="dxa"/>
            <w:shd w:val="clear" w:color="auto" w:fill="BFBFBF" w:themeFill="background1" w:themeFillShade="BF"/>
          </w:tcPr>
          <w:p w14:paraId="30FCAFE9" w14:textId="77777777" w:rsidR="00D02272" w:rsidRPr="004F4800" w:rsidRDefault="00D02272" w:rsidP="00262FE7">
            <w:pPr>
              <w:rPr>
                <w:sz w:val="20"/>
                <w:szCs w:val="20"/>
              </w:rPr>
            </w:pPr>
          </w:p>
        </w:tc>
        <w:tc>
          <w:tcPr>
            <w:tcW w:w="2700" w:type="dxa"/>
            <w:shd w:val="clear" w:color="auto" w:fill="BFBFBF" w:themeFill="background1" w:themeFillShade="BF"/>
          </w:tcPr>
          <w:p w14:paraId="68F54FEA" w14:textId="77777777" w:rsidR="00D02272" w:rsidRPr="004F4800" w:rsidRDefault="00D02272" w:rsidP="00262FE7">
            <w:pPr>
              <w:rPr>
                <w:sz w:val="20"/>
                <w:szCs w:val="20"/>
              </w:rPr>
            </w:pPr>
          </w:p>
        </w:tc>
      </w:tr>
      <w:tr w:rsidR="00D02272" w:rsidRPr="00D669B2" w14:paraId="28E06559" w14:textId="77777777" w:rsidTr="00262FE7">
        <w:trPr>
          <w:cantSplit/>
        </w:trPr>
        <w:tc>
          <w:tcPr>
            <w:tcW w:w="3456" w:type="dxa"/>
            <w:shd w:val="clear" w:color="auto" w:fill="auto"/>
          </w:tcPr>
          <w:p w14:paraId="0FC90248" w14:textId="77777777" w:rsidR="00D02272" w:rsidRPr="004F4800" w:rsidRDefault="00D02272" w:rsidP="00262FE7">
            <w:pPr>
              <w:rPr>
                <w:sz w:val="20"/>
                <w:szCs w:val="20"/>
              </w:rPr>
            </w:pPr>
            <w:r w:rsidRPr="004F4800">
              <w:rPr>
                <w:sz w:val="20"/>
                <w:szCs w:val="20"/>
              </w:rPr>
              <w:t>NOAA nautical charts</w:t>
            </w:r>
          </w:p>
        </w:tc>
        <w:tc>
          <w:tcPr>
            <w:tcW w:w="2736" w:type="dxa"/>
            <w:shd w:val="clear" w:color="auto" w:fill="BFBFBF" w:themeFill="background1" w:themeFillShade="BF"/>
          </w:tcPr>
          <w:p w14:paraId="2D692C8B" w14:textId="77777777" w:rsidR="00D02272" w:rsidRPr="004F4800" w:rsidRDefault="00D02272" w:rsidP="00262FE7">
            <w:pPr>
              <w:rPr>
                <w:sz w:val="20"/>
                <w:szCs w:val="20"/>
              </w:rPr>
            </w:pPr>
          </w:p>
        </w:tc>
        <w:tc>
          <w:tcPr>
            <w:tcW w:w="2736" w:type="dxa"/>
            <w:shd w:val="clear" w:color="auto" w:fill="auto"/>
          </w:tcPr>
          <w:p w14:paraId="36DEA6AA" w14:textId="77777777" w:rsidR="00D02272" w:rsidRPr="004F4800" w:rsidRDefault="00D02272" w:rsidP="00262FE7">
            <w:pPr>
              <w:rPr>
                <w:sz w:val="20"/>
                <w:szCs w:val="20"/>
              </w:rPr>
            </w:pPr>
          </w:p>
        </w:tc>
        <w:tc>
          <w:tcPr>
            <w:tcW w:w="2736" w:type="dxa"/>
            <w:shd w:val="clear" w:color="auto" w:fill="auto"/>
          </w:tcPr>
          <w:p w14:paraId="16AC9D41" w14:textId="77777777" w:rsidR="00D02272" w:rsidRPr="004F4800" w:rsidRDefault="00D02272" w:rsidP="00262FE7">
            <w:pPr>
              <w:rPr>
                <w:sz w:val="20"/>
                <w:szCs w:val="20"/>
              </w:rPr>
            </w:pPr>
          </w:p>
        </w:tc>
        <w:tc>
          <w:tcPr>
            <w:tcW w:w="2700" w:type="dxa"/>
            <w:shd w:val="clear" w:color="auto" w:fill="auto"/>
          </w:tcPr>
          <w:p w14:paraId="771983C0" w14:textId="77777777" w:rsidR="00D02272" w:rsidRPr="004F4800" w:rsidRDefault="00D02272" w:rsidP="00262FE7">
            <w:pPr>
              <w:rPr>
                <w:sz w:val="20"/>
                <w:szCs w:val="20"/>
              </w:rPr>
            </w:pPr>
          </w:p>
        </w:tc>
      </w:tr>
      <w:tr w:rsidR="00D02272" w:rsidRPr="00D669B2" w14:paraId="3FC71A2C" w14:textId="77777777" w:rsidTr="00262FE7">
        <w:trPr>
          <w:cantSplit/>
        </w:trPr>
        <w:tc>
          <w:tcPr>
            <w:tcW w:w="3456" w:type="dxa"/>
            <w:shd w:val="clear" w:color="auto" w:fill="auto"/>
          </w:tcPr>
          <w:p w14:paraId="439CBFE7" w14:textId="77777777" w:rsidR="00D02272" w:rsidRPr="004F4800" w:rsidRDefault="00D02272" w:rsidP="00262FE7">
            <w:pPr>
              <w:rPr>
                <w:sz w:val="20"/>
                <w:szCs w:val="20"/>
              </w:rPr>
            </w:pPr>
            <w:r w:rsidRPr="004F4800">
              <w:rPr>
                <w:sz w:val="20"/>
                <w:szCs w:val="20"/>
              </w:rPr>
              <w:t>USACE navigation charts</w:t>
            </w:r>
          </w:p>
        </w:tc>
        <w:tc>
          <w:tcPr>
            <w:tcW w:w="2736" w:type="dxa"/>
            <w:shd w:val="clear" w:color="auto" w:fill="BFBFBF" w:themeFill="background1" w:themeFillShade="BF"/>
          </w:tcPr>
          <w:p w14:paraId="6F7AE013" w14:textId="77777777" w:rsidR="00D02272" w:rsidRPr="004F4800" w:rsidRDefault="00D02272" w:rsidP="00262FE7">
            <w:pPr>
              <w:rPr>
                <w:sz w:val="20"/>
                <w:szCs w:val="20"/>
              </w:rPr>
            </w:pPr>
          </w:p>
        </w:tc>
        <w:tc>
          <w:tcPr>
            <w:tcW w:w="2736" w:type="dxa"/>
            <w:shd w:val="clear" w:color="auto" w:fill="auto"/>
          </w:tcPr>
          <w:p w14:paraId="57F32CF7" w14:textId="77777777" w:rsidR="00D02272" w:rsidRPr="004F4800" w:rsidRDefault="00D02272" w:rsidP="00262FE7">
            <w:pPr>
              <w:rPr>
                <w:sz w:val="20"/>
                <w:szCs w:val="20"/>
              </w:rPr>
            </w:pPr>
          </w:p>
        </w:tc>
        <w:tc>
          <w:tcPr>
            <w:tcW w:w="2736" w:type="dxa"/>
            <w:shd w:val="clear" w:color="auto" w:fill="auto"/>
          </w:tcPr>
          <w:p w14:paraId="2710E782" w14:textId="77777777" w:rsidR="00D02272" w:rsidRPr="004F4800" w:rsidRDefault="00D02272" w:rsidP="00262FE7">
            <w:pPr>
              <w:rPr>
                <w:sz w:val="20"/>
                <w:szCs w:val="20"/>
              </w:rPr>
            </w:pPr>
          </w:p>
        </w:tc>
        <w:tc>
          <w:tcPr>
            <w:tcW w:w="2700" w:type="dxa"/>
            <w:shd w:val="clear" w:color="auto" w:fill="auto"/>
          </w:tcPr>
          <w:p w14:paraId="4E8E2FA8" w14:textId="77777777" w:rsidR="00D02272" w:rsidRPr="004F4800" w:rsidRDefault="00D02272" w:rsidP="00262FE7">
            <w:pPr>
              <w:rPr>
                <w:sz w:val="20"/>
                <w:szCs w:val="20"/>
              </w:rPr>
            </w:pPr>
          </w:p>
        </w:tc>
      </w:tr>
      <w:tr w:rsidR="00D02272" w:rsidRPr="00D669B2" w14:paraId="3C7A9F96" w14:textId="77777777" w:rsidTr="00262FE7">
        <w:trPr>
          <w:cantSplit/>
        </w:trPr>
        <w:tc>
          <w:tcPr>
            <w:tcW w:w="3456" w:type="dxa"/>
            <w:shd w:val="clear" w:color="auto" w:fill="auto"/>
          </w:tcPr>
          <w:p w14:paraId="5443D12A" w14:textId="77777777" w:rsidR="00D02272" w:rsidRPr="004F4800" w:rsidRDefault="00D02272" w:rsidP="00262FE7">
            <w:pPr>
              <w:rPr>
                <w:sz w:val="20"/>
                <w:szCs w:val="20"/>
              </w:rPr>
            </w:pPr>
            <w:r w:rsidRPr="004F4800">
              <w:rPr>
                <w:sz w:val="20"/>
                <w:szCs w:val="20"/>
              </w:rPr>
              <w:t>USGS Inland Waters server</w:t>
            </w:r>
          </w:p>
        </w:tc>
        <w:tc>
          <w:tcPr>
            <w:tcW w:w="2736" w:type="dxa"/>
            <w:shd w:val="clear" w:color="auto" w:fill="BFBFBF" w:themeFill="background1" w:themeFillShade="BF"/>
          </w:tcPr>
          <w:p w14:paraId="48BC2787" w14:textId="77777777" w:rsidR="00D02272" w:rsidRPr="004F4800" w:rsidRDefault="00D02272" w:rsidP="00262FE7">
            <w:pPr>
              <w:rPr>
                <w:sz w:val="20"/>
                <w:szCs w:val="20"/>
              </w:rPr>
            </w:pPr>
          </w:p>
        </w:tc>
        <w:tc>
          <w:tcPr>
            <w:tcW w:w="2736" w:type="dxa"/>
            <w:shd w:val="clear" w:color="auto" w:fill="auto"/>
          </w:tcPr>
          <w:p w14:paraId="754535C4" w14:textId="77777777" w:rsidR="00D02272" w:rsidRPr="004F4800" w:rsidRDefault="00D02272" w:rsidP="00262FE7">
            <w:pPr>
              <w:rPr>
                <w:sz w:val="20"/>
                <w:szCs w:val="20"/>
              </w:rPr>
            </w:pPr>
          </w:p>
        </w:tc>
        <w:tc>
          <w:tcPr>
            <w:tcW w:w="2736" w:type="dxa"/>
            <w:shd w:val="clear" w:color="auto" w:fill="BFBFBF" w:themeFill="background1" w:themeFillShade="BF"/>
          </w:tcPr>
          <w:p w14:paraId="7B2C843B" w14:textId="77777777" w:rsidR="00D02272" w:rsidRPr="004F4800" w:rsidRDefault="00D02272" w:rsidP="00262FE7">
            <w:pPr>
              <w:rPr>
                <w:sz w:val="20"/>
                <w:szCs w:val="20"/>
              </w:rPr>
            </w:pPr>
          </w:p>
        </w:tc>
        <w:tc>
          <w:tcPr>
            <w:tcW w:w="2700" w:type="dxa"/>
            <w:shd w:val="clear" w:color="auto" w:fill="BFBFBF" w:themeFill="background1" w:themeFillShade="BF"/>
          </w:tcPr>
          <w:p w14:paraId="75D9B827" w14:textId="77777777" w:rsidR="00D02272" w:rsidRPr="004F4800" w:rsidRDefault="00D02272" w:rsidP="00262FE7">
            <w:pPr>
              <w:rPr>
                <w:sz w:val="20"/>
                <w:szCs w:val="20"/>
              </w:rPr>
            </w:pPr>
          </w:p>
        </w:tc>
      </w:tr>
      <w:tr w:rsidR="00D02272" w:rsidRPr="00D669B2" w14:paraId="2EB491D5" w14:textId="77777777" w:rsidTr="00262FE7">
        <w:trPr>
          <w:cantSplit/>
        </w:trPr>
        <w:tc>
          <w:tcPr>
            <w:tcW w:w="3456" w:type="dxa"/>
            <w:shd w:val="clear" w:color="auto" w:fill="auto"/>
          </w:tcPr>
          <w:p w14:paraId="47491B3A" w14:textId="77777777" w:rsidR="00D02272" w:rsidRPr="004F4800" w:rsidRDefault="00D02272" w:rsidP="00262FE7">
            <w:pPr>
              <w:rPr>
                <w:sz w:val="20"/>
                <w:szCs w:val="20"/>
              </w:rPr>
            </w:pPr>
            <w:r w:rsidRPr="004F4800">
              <w:rPr>
                <w:sz w:val="20"/>
                <w:szCs w:val="20"/>
              </w:rPr>
              <w:t>USGS data series</w:t>
            </w:r>
          </w:p>
        </w:tc>
        <w:tc>
          <w:tcPr>
            <w:tcW w:w="2736" w:type="dxa"/>
            <w:shd w:val="clear" w:color="auto" w:fill="BFBFBF" w:themeFill="background1" w:themeFillShade="BF"/>
          </w:tcPr>
          <w:p w14:paraId="5AA662D3" w14:textId="77777777" w:rsidR="00D02272" w:rsidRPr="004F4800" w:rsidRDefault="00D02272" w:rsidP="00262FE7">
            <w:pPr>
              <w:rPr>
                <w:sz w:val="20"/>
                <w:szCs w:val="20"/>
              </w:rPr>
            </w:pPr>
          </w:p>
        </w:tc>
        <w:tc>
          <w:tcPr>
            <w:tcW w:w="2736" w:type="dxa"/>
            <w:shd w:val="clear" w:color="auto" w:fill="auto"/>
          </w:tcPr>
          <w:p w14:paraId="3C2A21ED" w14:textId="77777777" w:rsidR="00D02272" w:rsidRPr="004F4800" w:rsidRDefault="00D02272" w:rsidP="00262FE7">
            <w:pPr>
              <w:rPr>
                <w:sz w:val="20"/>
                <w:szCs w:val="20"/>
              </w:rPr>
            </w:pPr>
          </w:p>
        </w:tc>
        <w:tc>
          <w:tcPr>
            <w:tcW w:w="2736" w:type="dxa"/>
            <w:shd w:val="clear" w:color="auto" w:fill="BFBFBF" w:themeFill="background1" w:themeFillShade="BF"/>
          </w:tcPr>
          <w:p w14:paraId="376462CE" w14:textId="77777777" w:rsidR="00D02272" w:rsidRPr="004F4800" w:rsidRDefault="00D02272" w:rsidP="00262FE7">
            <w:pPr>
              <w:rPr>
                <w:sz w:val="20"/>
                <w:szCs w:val="20"/>
              </w:rPr>
            </w:pPr>
          </w:p>
        </w:tc>
        <w:tc>
          <w:tcPr>
            <w:tcW w:w="2700" w:type="dxa"/>
            <w:shd w:val="clear" w:color="auto" w:fill="BFBFBF" w:themeFill="background1" w:themeFillShade="BF"/>
          </w:tcPr>
          <w:p w14:paraId="212F4D48" w14:textId="77777777" w:rsidR="00D02272" w:rsidRPr="004F4800" w:rsidRDefault="00D02272" w:rsidP="00262FE7">
            <w:pPr>
              <w:rPr>
                <w:sz w:val="20"/>
                <w:szCs w:val="20"/>
              </w:rPr>
            </w:pPr>
          </w:p>
        </w:tc>
      </w:tr>
      <w:tr w:rsidR="00D02272" w:rsidRPr="00D669B2" w14:paraId="1C6CB623" w14:textId="77777777" w:rsidTr="00262FE7">
        <w:trPr>
          <w:cantSplit/>
        </w:trPr>
        <w:tc>
          <w:tcPr>
            <w:tcW w:w="3456" w:type="dxa"/>
            <w:shd w:val="clear" w:color="auto" w:fill="auto"/>
          </w:tcPr>
          <w:p w14:paraId="604B6794" w14:textId="77777777" w:rsidR="00D02272" w:rsidRPr="004F4800" w:rsidRDefault="00D02272" w:rsidP="00262FE7">
            <w:pPr>
              <w:rPr>
                <w:sz w:val="20"/>
                <w:szCs w:val="20"/>
              </w:rPr>
            </w:pPr>
            <w:r w:rsidRPr="004F4800">
              <w:rPr>
                <w:sz w:val="20"/>
                <w:szCs w:val="20"/>
              </w:rPr>
              <w:t>Marine Minerals Program GIS (MMP GIS)</w:t>
            </w:r>
          </w:p>
        </w:tc>
        <w:tc>
          <w:tcPr>
            <w:tcW w:w="2736" w:type="dxa"/>
            <w:shd w:val="clear" w:color="auto" w:fill="BFBFBF" w:themeFill="background1" w:themeFillShade="BF"/>
          </w:tcPr>
          <w:p w14:paraId="47D17261" w14:textId="77777777" w:rsidR="00D02272" w:rsidRPr="004F4800" w:rsidRDefault="00D02272" w:rsidP="00262FE7">
            <w:pPr>
              <w:rPr>
                <w:sz w:val="20"/>
                <w:szCs w:val="20"/>
              </w:rPr>
            </w:pPr>
          </w:p>
        </w:tc>
        <w:tc>
          <w:tcPr>
            <w:tcW w:w="2736" w:type="dxa"/>
            <w:shd w:val="clear" w:color="auto" w:fill="BFBFBF" w:themeFill="background1" w:themeFillShade="BF"/>
          </w:tcPr>
          <w:p w14:paraId="491DD65E" w14:textId="77777777" w:rsidR="00D02272" w:rsidRPr="004F4800" w:rsidRDefault="00D02272" w:rsidP="00262FE7">
            <w:pPr>
              <w:rPr>
                <w:sz w:val="20"/>
                <w:szCs w:val="20"/>
              </w:rPr>
            </w:pPr>
          </w:p>
        </w:tc>
        <w:tc>
          <w:tcPr>
            <w:tcW w:w="2736" w:type="dxa"/>
            <w:shd w:val="clear" w:color="auto" w:fill="auto"/>
          </w:tcPr>
          <w:p w14:paraId="18B5B9E7" w14:textId="77777777" w:rsidR="00D02272" w:rsidRPr="004F4800" w:rsidRDefault="00D02272" w:rsidP="00262FE7">
            <w:pPr>
              <w:rPr>
                <w:sz w:val="20"/>
                <w:szCs w:val="20"/>
              </w:rPr>
            </w:pPr>
          </w:p>
        </w:tc>
        <w:tc>
          <w:tcPr>
            <w:tcW w:w="2700" w:type="dxa"/>
            <w:shd w:val="clear" w:color="auto" w:fill="auto"/>
          </w:tcPr>
          <w:p w14:paraId="0EA9A006" w14:textId="77777777" w:rsidR="00D02272" w:rsidRPr="004F4800" w:rsidRDefault="00D02272" w:rsidP="00262FE7">
            <w:pPr>
              <w:rPr>
                <w:sz w:val="20"/>
                <w:szCs w:val="20"/>
              </w:rPr>
            </w:pPr>
          </w:p>
        </w:tc>
      </w:tr>
      <w:tr w:rsidR="00D02272" w:rsidRPr="00D669B2" w14:paraId="7308CC48" w14:textId="77777777" w:rsidTr="00262FE7">
        <w:trPr>
          <w:cantSplit/>
        </w:trPr>
        <w:tc>
          <w:tcPr>
            <w:tcW w:w="3456" w:type="dxa"/>
            <w:shd w:val="clear" w:color="auto" w:fill="auto"/>
          </w:tcPr>
          <w:p w14:paraId="119419C9" w14:textId="77777777" w:rsidR="00D02272" w:rsidRPr="004F4800" w:rsidRDefault="00D02272" w:rsidP="00262FE7">
            <w:pPr>
              <w:rPr>
                <w:sz w:val="20"/>
                <w:szCs w:val="20"/>
              </w:rPr>
            </w:pPr>
            <w:r w:rsidRPr="004F4800">
              <w:rPr>
                <w:sz w:val="20"/>
                <w:szCs w:val="20"/>
              </w:rPr>
              <w:t>State Repositories</w:t>
            </w:r>
          </w:p>
        </w:tc>
        <w:tc>
          <w:tcPr>
            <w:tcW w:w="2736" w:type="dxa"/>
            <w:shd w:val="clear" w:color="auto" w:fill="auto"/>
          </w:tcPr>
          <w:p w14:paraId="79ADE8EA" w14:textId="7CEF07DD" w:rsidR="00D02272" w:rsidRPr="004F4800" w:rsidRDefault="00065B6A" w:rsidP="00262FE7">
            <w:pPr>
              <w:rPr>
                <w:sz w:val="20"/>
                <w:szCs w:val="20"/>
              </w:rPr>
            </w:pPr>
            <w:ins w:id="3873" w:author="Hoegberg, Sue" w:date="2019-01-11T16:30:00Z">
              <w:r>
                <w:rPr>
                  <w:sz w:val="20"/>
                  <w:szCs w:val="20"/>
                </w:rPr>
                <w:t>Yes</w:t>
              </w:r>
            </w:ins>
          </w:p>
        </w:tc>
        <w:tc>
          <w:tcPr>
            <w:tcW w:w="2736" w:type="dxa"/>
            <w:shd w:val="clear" w:color="auto" w:fill="auto"/>
          </w:tcPr>
          <w:p w14:paraId="1FCD625B" w14:textId="77777777" w:rsidR="00D02272" w:rsidRPr="004F4800" w:rsidRDefault="00D02272" w:rsidP="00262FE7">
            <w:pPr>
              <w:rPr>
                <w:sz w:val="20"/>
                <w:szCs w:val="20"/>
              </w:rPr>
            </w:pPr>
          </w:p>
        </w:tc>
        <w:tc>
          <w:tcPr>
            <w:tcW w:w="2736" w:type="dxa"/>
            <w:shd w:val="clear" w:color="auto" w:fill="auto"/>
          </w:tcPr>
          <w:p w14:paraId="2542EE97" w14:textId="77777777" w:rsidR="00D02272" w:rsidRPr="004F4800" w:rsidRDefault="00D02272" w:rsidP="00262FE7">
            <w:pPr>
              <w:rPr>
                <w:sz w:val="20"/>
                <w:szCs w:val="20"/>
              </w:rPr>
            </w:pPr>
          </w:p>
        </w:tc>
        <w:tc>
          <w:tcPr>
            <w:tcW w:w="2700" w:type="dxa"/>
            <w:shd w:val="clear" w:color="auto" w:fill="BFBFBF" w:themeFill="background1" w:themeFillShade="BF"/>
          </w:tcPr>
          <w:p w14:paraId="13C7CCCF" w14:textId="77777777" w:rsidR="00D02272" w:rsidRPr="004F4800" w:rsidRDefault="00D02272" w:rsidP="00262FE7">
            <w:pPr>
              <w:rPr>
                <w:sz w:val="20"/>
                <w:szCs w:val="20"/>
              </w:rPr>
            </w:pPr>
          </w:p>
        </w:tc>
      </w:tr>
      <w:tr w:rsidR="00D02272" w:rsidRPr="00D669B2" w14:paraId="7F1AAE3A" w14:textId="77777777" w:rsidTr="00262FE7">
        <w:trPr>
          <w:cantSplit/>
          <w:trHeight w:val="656"/>
        </w:trPr>
        <w:tc>
          <w:tcPr>
            <w:tcW w:w="3456" w:type="dxa"/>
            <w:shd w:val="clear" w:color="auto" w:fill="auto"/>
          </w:tcPr>
          <w:p w14:paraId="3391D101" w14:textId="77777777" w:rsidR="00D02272" w:rsidRPr="004F4800" w:rsidRDefault="00D02272" w:rsidP="00262FE7">
            <w:pPr>
              <w:rPr>
                <w:sz w:val="20"/>
                <w:szCs w:val="20"/>
              </w:rPr>
            </w:pPr>
            <w:r w:rsidRPr="004F4800">
              <w:rPr>
                <w:sz w:val="20"/>
                <w:szCs w:val="20"/>
              </w:rPr>
              <w:t>State repositories used</w:t>
            </w:r>
          </w:p>
        </w:tc>
        <w:tc>
          <w:tcPr>
            <w:tcW w:w="2736" w:type="dxa"/>
            <w:shd w:val="clear" w:color="auto" w:fill="auto"/>
          </w:tcPr>
          <w:p w14:paraId="7C0BEE19" w14:textId="77777777" w:rsidR="00D02272" w:rsidRPr="004F4800" w:rsidRDefault="00D02272" w:rsidP="00262FE7">
            <w:pPr>
              <w:rPr>
                <w:sz w:val="20"/>
                <w:szCs w:val="20"/>
              </w:rPr>
            </w:pPr>
          </w:p>
        </w:tc>
        <w:tc>
          <w:tcPr>
            <w:tcW w:w="2736" w:type="dxa"/>
            <w:shd w:val="clear" w:color="auto" w:fill="auto"/>
          </w:tcPr>
          <w:p w14:paraId="70BA3402" w14:textId="77777777" w:rsidR="00D02272" w:rsidRPr="004F4800" w:rsidRDefault="00D02272" w:rsidP="00262FE7">
            <w:pPr>
              <w:rPr>
                <w:sz w:val="20"/>
                <w:szCs w:val="20"/>
              </w:rPr>
            </w:pPr>
          </w:p>
        </w:tc>
        <w:tc>
          <w:tcPr>
            <w:tcW w:w="2736" w:type="dxa"/>
            <w:shd w:val="clear" w:color="auto" w:fill="auto"/>
          </w:tcPr>
          <w:p w14:paraId="326A258A" w14:textId="77777777" w:rsidR="00D02272" w:rsidRPr="004F4800" w:rsidRDefault="00D02272" w:rsidP="00262FE7">
            <w:pPr>
              <w:rPr>
                <w:sz w:val="20"/>
                <w:szCs w:val="20"/>
              </w:rPr>
            </w:pPr>
          </w:p>
        </w:tc>
        <w:tc>
          <w:tcPr>
            <w:tcW w:w="2700" w:type="dxa"/>
            <w:shd w:val="clear" w:color="auto" w:fill="BFBFBF" w:themeFill="background1" w:themeFillShade="BF"/>
          </w:tcPr>
          <w:p w14:paraId="2D2EFFDE" w14:textId="77777777" w:rsidR="00D02272" w:rsidRPr="004F4800" w:rsidRDefault="00D02272" w:rsidP="00262FE7">
            <w:pPr>
              <w:rPr>
                <w:sz w:val="20"/>
                <w:szCs w:val="20"/>
              </w:rPr>
            </w:pPr>
          </w:p>
        </w:tc>
      </w:tr>
      <w:tr w:rsidR="00D02272" w:rsidRPr="00D669B2" w14:paraId="6B626D20" w14:textId="77777777" w:rsidTr="00262FE7">
        <w:trPr>
          <w:cantSplit/>
        </w:trPr>
        <w:tc>
          <w:tcPr>
            <w:tcW w:w="3456" w:type="dxa"/>
            <w:shd w:val="clear" w:color="auto" w:fill="auto"/>
          </w:tcPr>
          <w:p w14:paraId="3D9AEB52" w14:textId="77777777" w:rsidR="00D02272" w:rsidRPr="004F4800" w:rsidRDefault="00D02272" w:rsidP="00262FE7">
            <w:pPr>
              <w:rPr>
                <w:sz w:val="20"/>
                <w:szCs w:val="20"/>
              </w:rPr>
            </w:pPr>
            <w:r w:rsidRPr="004F4800">
              <w:rPr>
                <w:sz w:val="20"/>
                <w:szCs w:val="20"/>
              </w:rPr>
              <w:t>Other</w:t>
            </w:r>
          </w:p>
        </w:tc>
        <w:tc>
          <w:tcPr>
            <w:tcW w:w="2736" w:type="dxa"/>
            <w:shd w:val="clear" w:color="auto" w:fill="auto"/>
          </w:tcPr>
          <w:p w14:paraId="7B427331" w14:textId="77777777" w:rsidR="00D02272" w:rsidRPr="004F4800" w:rsidRDefault="00D02272" w:rsidP="00262FE7">
            <w:pPr>
              <w:rPr>
                <w:sz w:val="20"/>
                <w:szCs w:val="20"/>
              </w:rPr>
            </w:pPr>
            <w:r>
              <w:rPr>
                <w:sz w:val="20"/>
                <w:szCs w:val="20"/>
              </w:rPr>
              <w:t>Yes</w:t>
            </w:r>
          </w:p>
        </w:tc>
        <w:tc>
          <w:tcPr>
            <w:tcW w:w="2736" w:type="dxa"/>
            <w:shd w:val="clear" w:color="auto" w:fill="auto"/>
          </w:tcPr>
          <w:p w14:paraId="3F4A06CD" w14:textId="77777777" w:rsidR="00D02272" w:rsidRPr="004F4800" w:rsidRDefault="00D02272" w:rsidP="00262FE7">
            <w:pPr>
              <w:rPr>
                <w:sz w:val="20"/>
                <w:szCs w:val="20"/>
              </w:rPr>
            </w:pPr>
            <w:r>
              <w:rPr>
                <w:sz w:val="20"/>
                <w:szCs w:val="20"/>
              </w:rPr>
              <w:t>Yes</w:t>
            </w:r>
          </w:p>
        </w:tc>
        <w:tc>
          <w:tcPr>
            <w:tcW w:w="2736" w:type="dxa"/>
            <w:shd w:val="clear" w:color="auto" w:fill="auto"/>
          </w:tcPr>
          <w:p w14:paraId="15F3C4CF" w14:textId="77777777" w:rsidR="00D02272" w:rsidRPr="004F4800" w:rsidRDefault="00D02272" w:rsidP="00262FE7">
            <w:pPr>
              <w:rPr>
                <w:sz w:val="20"/>
                <w:szCs w:val="20"/>
              </w:rPr>
            </w:pPr>
            <w:r>
              <w:rPr>
                <w:sz w:val="20"/>
                <w:szCs w:val="20"/>
              </w:rPr>
              <w:t>Yes</w:t>
            </w:r>
          </w:p>
        </w:tc>
        <w:tc>
          <w:tcPr>
            <w:tcW w:w="2700" w:type="dxa"/>
            <w:shd w:val="clear" w:color="auto" w:fill="auto"/>
          </w:tcPr>
          <w:p w14:paraId="43D206FA" w14:textId="6133FDF4" w:rsidR="00D02272" w:rsidRPr="004F4800" w:rsidRDefault="00D02272" w:rsidP="00262FE7">
            <w:pPr>
              <w:rPr>
                <w:sz w:val="20"/>
                <w:szCs w:val="20"/>
              </w:rPr>
            </w:pPr>
            <w:del w:id="3874" w:author="Hoegberg, Sue" w:date="2019-01-20T17:04:00Z">
              <w:r w:rsidDel="00543060">
                <w:rPr>
                  <w:sz w:val="20"/>
                  <w:szCs w:val="20"/>
                </w:rPr>
                <w:delText>Yes</w:delText>
              </w:r>
            </w:del>
          </w:p>
        </w:tc>
      </w:tr>
      <w:tr w:rsidR="00D02272" w:rsidRPr="00D669B2" w14:paraId="2830129C" w14:textId="77777777" w:rsidTr="00262FE7">
        <w:trPr>
          <w:cantSplit/>
          <w:trHeight w:val="800"/>
        </w:trPr>
        <w:tc>
          <w:tcPr>
            <w:tcW w:w="3456" w:type="dxa"/>
            <w:shd w:val="clear" w:color="auto" w:fill="auto"/>
          </w:tcPr>
          <w:p w14:paraId="3A014954"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5E66FA26" w14:textId="40E98D6D" w:rsidR="00D02272" w:rsidRPr="004F4800" w:rsidRDefault="005D78BD" w:rsidP="00262FE7">
            <w:pPr>
              <w:rPr>
                <w:sz w:val="20"/>
                <w:szCs w:val="20"/>
              </w:rPr>
            </w:pPr>
            <w:ins w:id="3875" w:author="Nelson, Andrea" w:date="2018-12-21T15:49:00Z">
              <w:r>
                <w:rPr>
                  <w:sz w:val="20"/>
                  <w:szCs w:val="20"/>
                </w:rPr>
                <w:t>O</w:t>
              </w:r>
            </w:ins>
            <w:del w:id="3876" w:author="Nelson, Andrea" w:date="2018-12-21T15:49:00Z">
              <w:r w:rsidR="00D02272" w:rsidDel="005D78BD">
                <w:rPr>
                  <w:sz w:val="20"/>
                  <w:szCs w:val="20"/>
                </w:rPr>
                <w:delText>o</w:delText>
              </w:r>
            </w:del>
            <w:r w:rsidR="00D02272">
              <w:rPr>
                <w:sz w:val="20"/>
                <w:szCs w:val="20"/>
              </w:rPr>
              <w:t>regon Department of Geology and Mining Industries</w:t>
            </w:r>
          </w:p>
        </w:tc>
        <w:tc>
          <w:tcPr>
            <w:tcW w:w="2736" w:type="dxa"/>
            <w:shd w:val="clear" w:color="auto" w:fill="auto"/>
          </w:tcPr>
          <w:p w14:paraId="2F976D74" w14:textId="281A0A69" w:rsidR="00D02272" w:rsidRPr="004F4800" w:rsidRDefault="00F821F7" w:rsidP="00F821F7">
            <w:pPr>
              <w:rPr>
                <w:sz w:val="20"/>
                <w:szCs w:val="20"/>
              </w:rPr>
            </w:pPr>
            <w:ins w:id="3877" w:author="Hoegberg, Sue" w:date="2019-01-03T17:04:00Z">
              <w:r>
                <w:rPr>
                  <w:sz w:val="20"/>
                  <w:szCs w:val="20"/>
                </w:rPr>
                <w:t>C</w:t>
              </w:r>
            </w:ins>
            <w:del w:id="3878" w:author="Hoegberg, Sue" w:date="2019-01-03T17:04:00Z">
              <w:r w:rsidR="00D02272" w:rsidDel="00F821F7">
                <w:rPr>
                  <w:sz w:val="20"/>
                  <w:szCs w:val="20"/>
                </w:rPr>
                <w:delText>c</w:delText>
              </w:r>
            </w:del>
            <w:r w:rsidR="00D02272">
              <w:rPr>
                <w:sz w:val="20"/>
                <w:szCs w:val="20"/>
              </w:rPr>
              <w:t>ontracted flights</w:t>
            </w:r>
          </w:p>
        </w:tc>
        <w:tc>
          <w:tcPr>
            <w:tcW w:w="2736" w:type="dxa"/>
            <w:shd w:val="clear" w:color="auto" w:fill="auto"/>
          </w:tcPr>
          <w:p w14:paraId="5F4ED953" w14:textId="77777777" w:rsidR="00D02272" w:rsidRPr="004F4800" w:rsidRDefault="00D02272" w:rsidP="00262FE7">
            <w:pPr>
              <w:rPr>
                <w:sz w:val="20"/>
                <w:szCs w:val="20"/>
              </w:rPr>
            </w:pPr>
            <w:r>
              <w:rPr>
                <w:sz w:val="20"/>
                <w:szCs w:val="20"/>
              </w:rPr>
              <w:t>None</w:t>
            </w:r>
          </w:p>
        </w:tc>
        <w:tc>
          <w:tcPr>
            <w:tcW w:w="2700" w:type="dxa"/>
            <w:shd w:val="clear" w:color="auto" w:fill="auto"/>
          </w:tcPr>
          <w:p w14:paraId="6EF42B5A" w14:textId="22A25462" w:rsidR="00D02272" w:rsidRPr="004F4800" w:rsidRDefault="00D02272" w:rsidP="00262FE7">
            <w:pPr>
              <w:rPr>
                <w:sz w:val="20"/>
                <w:szCs w:val="20"/>
              </w:rPr>
            </w:pPr>
            <w:del w:id="3879" w:author="Hoegberg, Sue" w:date="2019-01-20T17:04:00Z">
              <w:r w:rsidDel="00543060">
                <w:rPr>
                  <w:sz w:val="20"/>
                  <w:szCs w:val="20"/>
                </w:rPr>
                <w:delText>None</w:delText>
              </w:r>
            </w:del>
          </w:p>
        </w:tc>
      </w:tr>
      <w:tr w:rsidR="00D02272" w:rsidRPr="00D669B2" w14:paraId="2007D176" w14:textId="77777777" w:rsidTr="00262FE7">
        <w:trPr>
          <w:cantSplit/>
          <w:trHeight w:val="800"/>
        </w:trPr>
        <w:tc>
          <w:tcPr>
            <w:tcW w:w="3456" w:type="dxa"/>
            <w:shd w:val="clear" w:color="auto" w:fill="auto"/>
          </w:tcPr>
          <w:p w14:paraId="5746A856" w14:textId="77777777" w:rsidR="00D02272" w:rsidRPr="004F4800" w:rsidRDefault="00D02272" w:rsidP="00262FE7">
            <w:pPr>
              <w:rPr>
                <w:sz w:val="20"/>
                <w:szCs w:val="20"/>
              </w:rPr>
            </w:pPr>
            <w:r w:rsidRPr="004F4800">
              <w:rPr>
                <w:sz w:val="20"/>
                <w:szCs w:val="20"/>
              </w:rPr>
              <w:t>Data that meet my needs are not available</w:t>
            </w:r>
          </w:p>
        </w:tc>
        <w:tc>
          <w:tcPr>
            <w:tcW w:w="2736" w:type="dxa"/>
            <w:shd w:val="clear" w:color="auto" w:fill="BFBFBF" w:themeFill="background1" w:themeFillShade="BF"/>
          </w:tcPr>
          <w:p w14:paraId="4CB4D7E3" w14:textId="77777777" w:rsidR="00D02272" w:rsidRPr="004F4800" w:rsidRDefault="00D02272" w:rsidP="00262FE7">
            <w:pPr>
              <w:rPr>
                <w:sz w:val="20"/>
                <w:szCs w:val="20"/>
              </w:rPr>
            </w:pPr>
          </w:p>
        </w:tc>
        <w:tc>
          <w:tcPr>
            <w:tcW w:w="2736" w:type="dxa"/>
            <w:shd w:val="clear" w:color="auto" w:fill="auto"/>
          </w:tcPr>
          <w:p w14:paraId="50CB07D7" w14:textId="77777777" w:rsidR="00D02272" w:rsidRPr="004F4800" w:rsidRDefault="00D02272" w:rsidP="00262FE7">
            <w:pPr>
              <w:rPr>
                <w:sz w:val="20"/>
                <w:szCs w:val="20"/>
              </w:rPr>
            </w:pPr>
          </w:p>
        </w:tc>
        <w:tc>
          <w:tcPr>
            <w:tcW w:w="2736" w:type="dxa"/>
            <w:shd w:val="clear" w:color="auto" w:fill="BFBFBF" w:themeFill="background1" w:themeFillShade="BF"/>
          </w:tcPr>
          <w:p w14:paraId="17F89DEC" w14:textId="77777777" w:rsidR="00D02272" w:rsidRPr="004F4800" w:rsidRDefault="00D02272" w:rsidP="00262FE7">
            <w:pPr>
              <w:rPr>
                <w:sz w:val="20"/>
                <w:szCs w:val="20"/>
              </w:rPr>
            </w:pPr>
          </w:p>
        </w:tc>
        <w:tc>
          <w:tcPr>
            <w:tcW w:w="2700" w:type="dxa"/>
            <w:shd w:val="clear" w:color="auto" w:fill="BFBFBF" w:themeFill="background1" w:themeFillShade="BF"/>
          </w:tcPr>
          <w:p w14:paraId="37CF1FE8" w14:textId="77777777" w:rsidR="00D02272" w:rsidRPr="004F4800" w:rsidRDefault="00D02272" w:rsidP="00262FE7">
            <w:pPr>
              <w:rPr>
                <w:sz w:val="20"/>
                <w:szCs w:val="20"/>
              </w:rPr>
            </w:pPr>
          </w:p>
        </w:tc>
      </w:tr>
      <w:tr w:rsidR="00D02272" w:rsidRPr="00D669B2" w14:paraId="60B113BB" w14:textId="77777777" w:rsidTr="00262FE7">
        <w:trPr>
          <w:cantSplit/>
        </w:trPr>
        <w:tc>
          <w:tcPr>
            <w:tcW w:w="3456" w:type="dxa"/>
            <w:shd w:val="clear" w:color="auto" w:fill="D9D9D9" w:themeFill="background1" w:themeFillShade="D9"/>
          </w:tcPr>
          <w:p w14:paraId="66FB6EF6" w14:textId="77777777" w:rsidR="00D02272" w:rsidRPr="004F4800" w:rsidRDefault="00D02272" w:rsidP="00262FE7">
            <w:pPr>
              <w:rPr>
                <w:b/>
                <w:sz w:val="20"/>
                <w:szCs w:val="20"/>
              </w:rPr>
            </w:pPr>
            <w:r w:rsidRPr="004F4800">
              <w:rPr>
                <w:b/>
                <w:sz w:val="20"/>
                <w:szCs w:val="20"/>
              </w:rPr>
              <w:t>Current Operational Benefits</w:t>
            </w:r>
          </w:p>
        </w:tc>
        <w:tc>
          <w:tcPr>
            <w:tcW w:w="2736" w:type="dxa"/>
            <w:shd w:val="clear" w:color="auto" w:fill="D9D9D9" w:themeFill="background1" w:themeFillShade="D9"/>
          </w:tcPr>
          <w:p w14:paraId="56DCBE10"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6D745ED3"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2466BDE3"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148F8369" w14:textId="77777777" w:rsidR="00D02272" w:rsidRPr="004F4800" w:rsidRDefault="00D02272" w:rsidP="00262FE7">
            <w:pPr>
              <w:rPr>
                <w:b/>
                <w:sz w:val="20"/>
                <w:szCs w:val="20"/>
              </w:rPr>
            </w:pPr>
            <w:r w:rsidRPr="004F4800">
              <w:rPr>
                <w:b/>
                <w:sz w:val="20"/>
                <w:szCs w:val="20"/>
              </w:rPr>
              <w:t>Offshore Bathy</w:t>
            </w:r>
          </w:p>
        </w:tc>
      </w:tr>
      <w:tr w:rsidR="00D02272" w:rsidRPr="00D669B2" w14:paraId="3A4838CE" w14:textId="77777777" w:rsidTr="00262FE7">
        <w:trPr>
          <w:cantSplit/>
        </w:trPr>
        <w:tc>
          <w:tcPr>
            <w:tcW w:w="3456" w:type="dxa"/>
          </w:tcPr>
          <w:p w14:paraId="044EDCCE" w14:textId="77777777" w:rsidR="00D02272" w:rsidRPr="004F4800" w:rsidRDefault="00D02272" w:rsidP="00262FE7">
            <w:pPr>
              <w:rPr>
                <w:sz w:val="20"/>
                <w:szCs w:val="20"/>
              </w:rPr>
            </w:pPr>
            <w:r w:rsidRPr="004F4800">
              <w:rPr>
                <w:sz w:val="20"/>
                <w:szCs w:val="20"/>
              </w:rPr>
              <w:t>Time savings</w:t>
            </w:r>
          </w:p>
        </w:tc>
        <w:tc>
          <w:tcPr>
            <w:tcW w:w="2736" w:type="dxa"/>
            <w:shd w:val="clear" w:color="auto" w:fill="auto"/>
          </w:tcPr>
          <w:p w14:paraId="60798594" w14:textId="77777777" w:rsidR="00D02272" w:rsidRPr="004F4800" w:rsidRDefault="00D02272" w:rsidP="00262FE7">
            <w:pPr>
              <w:rPr>
                <w:sz w:val="20"/>
                <w:szCs w:val="20"/>
              </w:rPr>
            </w:pPr>
            <w:r>
              <w:rPr>
                <w:sz w:val="20"/>
                <w:szCs w:val="20"/>
              </w:rPr>
              <w:t>Major</w:t>
            </w:r>
          </w:p>
        </w:tc>
        <w:tc>
          <w:tcPr>
            <w:tcW w:w="2736" w:type="dxa"/>
            <w:shd w:val="clear" w:color="auto" w:fill="auto"/>
          </w:tcPr>
          <w:p w14:paraId="31066831" w14:textId="77777777" w:rsidR="00D02272" w:rsidRPr="004F4800" w:rsidRDefault="00D02272" w:rsidP="00262FE7">
            <w:pPr>
              <w:rPr>
                <w:sz w:val="20"/>
                <w:szCs w:val="20"/>
              </w:rPr>
            </w:pPr>
            <w:r>
              <w:rPr>
                <w:sz w:val="20"/>
                <w:szCs w:val="20"/>
              </w:rPr>
              <w:t>Minor</w:t>
            </w:r>
          </w:p>
        </w:tc>
        <w:tc>
          <w:tcPr>
            <w:tcW w:w="2736" w:type="dxa"/>
            <w:shd w:val="clear" w:color="auto" w:fill="auto"/>
          </w:tcPr>
          <w:p w14:paraId="5DD7E914" w14:textId="77777777" w:rsidR="00D02272" w:rsidRPr="004F4800" w:rsidRDefault="00D02272" w:rsidP="00262FE7">
            <w:pPr>
              <w:rPr>
                <w:sz w:val="20"/>
                <w:szCs w:val="20"/>
              </w:rPr>
            </w:pPr>
            <w:r>
              <w:rPr>
                <w:sz w:val="20"/>
                <w:szCs w:val="20"/>
              </w:rPr>
              <w:t>Don’t know</w:t>
            </w:r>
          </w:p>
        </w:tc>
        <w:tc>
          <w:tcPr>
            <w:tcW w:w="2700" w:type="dxa"/>
            <w:shd w:val="clear" w:color="auto" w:fill="auto"/>
          </w:tcPr>
          <w:p w14:paraId="3F1596D5" w14:textId="488BE5CE" w:rsidR="00D02272" w:rsidRPr="004F4800" w:rsidRDefault="00D02272" w:rsidP="00262FE7">
            <w:pPr>
              <w:rPr>
                <w:sz w:val="20"/>
                <w:szCs w:val="20"/>
              </w:rPr>
            </w:pPr>
            <w:del w:id="3880" w:author="Hoegberg, Sue" w:date="2019-01-20T17:04:00Z">
              <w:r w:rsidDel="00543060">
                <w:rPr>
                  <w:sz w:val="20"/>
                  <w:szCs w:val="20"/>
                </w:rPr>
                <w:delText>None</w:delText>
              </w:r>
            </w:del>
          </w:p>
        </w:tc>
      </w:tr>
      <w:tr w:rsidR="00D02272" w:rsidRPr="00D669B2" w14:paraId="51EB63B9" w14:textId="77777777" w:rsidTr="00262FE7">
        <w:trPr>
          <w:cantSplit/>
        </w:trPr>
        <w:tc>
          <w:tcPr>
            <w:tcW w:w="3456" w:type="dxa"/>
          </w:tcPr>
          <w:p w14:paraId="7FB7FEFD" w14:textId="77777777" w:rsidR="00D02272" w:rsidRPr="004F4800" w:rsidRDefault="00D02272" w:rsidP="00262FE7">
            <w:pPr>
              <w:rPr>
                <w:sz w:val="20"/>
                <w:szCs w:val="20"/>
              </w:rPr>
            </w:pPr>
            <w:r w:rsidRPr="004F4800">
              <w:rPr>
                <w:sz w:val="20"/>
                <w:szCs w:val="20"/>
              </w:rPr>
              <w:t>Cost savings/cost reduction</w:t>
            </w:r>
          </w:p>
        </w:tc>
        <w:tc>
          <w:tcPr>
            <w:tcW w:w="2736" w:type="dxa"/>
            <w:shd w:val="clear" w:color="auto" w:fill="auto"/>
          </w:tcPr>
          <w:p w14:paraId="50BE2D0A" w14:textId="77777777" w:rsidR="00D02272" w:rsidRPr="004F4800" w:rsidRDefault="00D02272" w:rsidP="00262FE7">
            <w:pPr>
              <w:rPr>
                <w:sz w:val="20"/>
                <w:szCs w:val="20"/>
              </w:rPr>
            </w:pPr>
            <w:r>
              <w:rPr>
                <w:sz w:val="20"/>
                <w:szCs w:val="20"/>
              </w:rPr>
              <w:t>Major</w:t>
            </w:r>
          </w:p>
        </w:tc>
        <w:tc>
          <w:tcPr>
            <w:tcW w:w="2736" w:type="dxa"/>
            <w:shd w:val="clear" w:color="auto" w:fill="auto"/>
          </w:tcPr>
          <w:p w14:paraId="2AD2BFA9" w14:textId="77777777" w:rsidR="00D02272" w:rsidRPr="004F4800" w:rsidRDefault="00D02272" w:rsidP="00262FE7">
            <w:pPr>
              <w:rPr>
                <w:sz w:val="20"/>
                <w:szCs w:val="20"/>
              </w:rPr>
            </w:pPr>
            <w:r>
              <w:rPr>
                <w:sz w:val="20"/>
                <w:szCs w:val="20"/>
              </w:rPr>
              <w:t>Minor</w:t>
            </w:r>
          </w:p>
        </w:tc>
        <w:tc>
          <w:tcPr>
            <w:tcW w:w="2736" w:type="dxa"/>
            <w:shd w:val="clear" w:color="auto" w:fill="auto"/>
          </w:tcPr>
          <w:p w14:paraId="720F86DD" w14:textId="77777777" w:rsidR="00D02272" w:rsidRPr="004F4800" w:rsidRDefault="00D02272" w:rsidP="00262FE7">
            <w:pPr>
              <w:rPr>
                <w:sz w:val="20"/>
                <w:szCs w:val="20"/>
              </w:rPr>
            </w:pPr>
            <w:r>
              <w:rPr>
                <w:sz w:val="20"/>
                <w:szCs w:val="20"/>
              </w:rPr>
              <w:t>Don’t know</w:t>
            </w:r>
          </w:p>
        </w:tc>
        <w:tc>
          <w:tcPr>
            <w:tcW w:w="2700" w:type="dxa"/>
            <w:shd w:val="clear" w:color="auto" w:fill="auto"/>
          </w:tcPr>
          <w:p w14:paraId="58B5CFA2" w14:textId="39FBDE23" w:rsidR="00D02272" w:rsidRPr="004F4800" w:rsidRDefault="00D02272" w:rsidP="00262FE7">
            <w:pPr>
              <w:rPr>
                <w:sz w:val="20"/>
                <w:szCs w:val="20"/>
              </w:rPr>
            </w:pPr>
            <w:del w:id="3881" w:author="Hoegberg, Sue" w:date="2019-01-20T17:04:00Z">
              <w:r w:rsidDel="00543060">
                <w:rPr>
                  <w:sz w:val="20"/>
                  <w:szCs w:val="20"/>
                </w:rPr>
                <w:delText>None</w:delText>
              </w:r>
            </w:del>
          </w:p>
        </w:tc>
      </w:tr>
      <w:tr w:rsidR="00D02272" w:rsidRPr="00D669B2" w14:paraId="26A8795E" w14:textId="77777777" w:rsidTr="00262FE7">
        <w:trPr>
          <w:cantSplit/>
        </w:trPr>
        <w:tc>
          <w:tcPr>
            <w:tcW w:w="3456" w:type="dxa"/>
          </w:tcPr>
          <w:p w14:paraId="4E5DA34C" w14:textId="77777777" w:rsidR="00D02272" w:rsidRPr="004F4800" w:rsidRDefault="00D02272" w:rsidP="00262FE7">
            <w:pPr>
              <w:rPr>
                <w:sz w:val="20"/>
                <w:szCs w:val="20"/>
              </w:rPr>
            </w:pPr>
            <w:r w:rsidRPr="004F4800">
              <w:rPr>
                <w:sz w:val="20"/>
                <w:szCs w:val="20"/>
              </w:rPr>
              <w:t>Cost avoidance</w:t>
            </w:r>
          </w:p>
        </w:tc>
        <w:tc>
          <w:tcPr>
            <w:tcW w:w="2736" w:type="dxa"/>
            <w:shd w:val="clear" w:color="auto" w:fill="auto"/>
          </w:tcPr>
          <w:p w14:paraId="794E7472" w14:textId="77777777" w:rsidR="00D02272" w:rsidRPr="004F4800" w:rsidRDefault="00D02272" w:rsidP="00262FE7">
            <w:pPr>
              <w:rPr>
                <w:sz w:val="20"/>
                <w:szCs w:val="20"/>
              </w:rPr>
            </w:pPr>
            <w:r>
              <w:rPr>
                <w:sz w:val="20"/>
                <w:szCs w:val="20"/>
              </w:rPr>
              <w:t>Moderate</w:t>
            </w:r>
          </w:p>
        </w:tc>
        <w:tc>
          <w:tcPr>
            <w:tcW w:w="2736" w:type="dxa"/>
            <w:shd w:val="clear" w:color="auto" w:fill="auto"/>
          </w:tcPr>
          <w:p w14:paraId="51D63173" w14:textId="77777777" w:rsidR="00D02272" w:rsidRPr="004F4800" w:rsidRDefault="00D02272" w:rsidP="00262FE7">
            <w:pPr>
              <w:rPr>
                <w:sz w:val="20"/>
                <w:szCs w:val="20"/>
              </w:rPr>
            </w:pPr>
            <w:r>
              <w:rPr>
                <w:sz w:val="20"/>
                <w:szCs w:val="20"/>
              </w:rPr>
              <w:t>Minor</w:t>
            </w:r>
          </w:p>
        </w:tc>
        <w:tc>
          <w:tcPr>
            <w:tcW w:w="2736" w:type="dxa"/>
            <w:shd w:val="clear" w:color="auto" w:fill="auto"/>
          </w:tcPr>
          <w:p w14:paraId="2133E252" w14:textId="77777777" w:rsidR="00D02272" w:rsidRPr="004F4800" w:rsidRDefault="00D02272" w:rsidP="00262FE7">
            <w:pPr>
              <w:rPr>
                <w:sz w:val="20"/>
                <w:szCs w:val="20"/>
              </w:rPr>
            </w:pPr>
            <w:r>
              <w:rPr>
                <w:sz w:val="20"/>
                <w:szCs w:val="20"/>
              </w:rPr>
              <w:t>Don’t know</w:t>
            </w:r>
          </w:p>
        </w:tc>
        <w:tc>
          <w:tcPr>
            <w:tcW w:w="2700" w:type="dxa"/>
            <w:shd w:val="clear" w:color="auto" w:fill="auto"/>
          </w:tcPr>
          <w:p w14:paraId="5E7E1996" w14:textId="0E85B770" w:rsidR="00D02272" w:rsidRPr="004F4800" w:rsidRDefault="00D02272" w:rsidP="00262FE7">
            <w:pPr>
              <w:rPr>
                <w:sz w:val="20"/>
                <w:szCs w:val="20"/>
              </w:rPr>
            </w:pPr>
            <w:del w:id="3882" w:author="Hoegberg, Sue" w:date="2019-01-20T17:04:00Z">
              <w:r w:rsidDel="00543060">
                <w:rPr>
                  <w:sz w:val="20"/>
                  <w:szCs w:val="20"/>
                </w:rPr>
                <w:delText>None</w:delText>
              </w:r>
            </w:del>
          </w:p>
        </w:tc>
      </w:tr>
      <w:tr w:rsidR="00D02272" w:rsidRPr="00D669B2" w14:paraId="7CE8D661" w14:textId="77777777" w:rsidTr="00C71AB0">
        <w:trPr>
          <w:cantSplit/>
        </w:trPr>
        <w:tc>
          <w:tcPr>
            <w:tcW w:w="3456" w:type="dxa"/>
          </w:tcPr>
          <w:p w14:paraId="2844D7E0" w14:textId="77777777" w:rsidR="00D02272" w:rsidRPr="004F4800" w:rsidRDefault="00D02272" w:rsidP="00262FE7">
            <w:pPr>
              <w:rPr>
                <w:sz w:val="20"/>
                <w:szCs w:val="20"/>
              </w:rPr>
            </w:pPr>
            <w:r w:rsidRPr="004F4800">
              <w:rPr>
                <w:sz w:val="20"/>
                <w:szCs w:val="20"/>
              </w:rPr>
              <w:t>Increased revenues</w:t>
            </w:r>
          </w:p>
        </w:tc>
        <w:tc>
          <w:tcPr>
            <w:tcW w:w="2736" w:type="dxa"/>
            <w:shd w:val="clear" w:color="auto" w:fill="auto"/>
          </w:tcPr>
          <w:p w14:paraId="741A8636" w14:textId="790DA3CA" w:rsidR="00D02272" w:rsidRPr="004F4800" w:rsidRDefault="00065B6A" w:rsidP="00262FE7">
            <w:pPr>
              <w:rPr>
                <w:sz w:val="20"/>
                <w:szCs w:val="20"/>
              </w:rPr>
            </w:pPr>
            <w:ins w:id="3883" w:author="Hoegberg, Sue" w:date="2019-01-11T16:31:00Z">
              <w:r>
                <w:rPr>
                  <w:sz w:val="20"/>
                  <w:szCs w:val="20"/>
                </w:rPr>
                <w:t>Moderate</w:t>
              </w:r>
            </w:ins>
          </w:p>
        </w:tc>
        <w:tc>
          <w:tcPr>
            <w:tcW w:w="2736" w:type="dxa"/>
            <w:shd w:val="clear" w:color="auto" w:fill="auto"/>
          </w:tcPr>
          <w:p w14:paraId="389BBDA7" w14:textId="77777777" w:rsidR="00D02272" w:rsidRPr="004F4800" w:rsidRDefault="00D02272" w:rsidP="00262FE7">
            <w:pPr>
              <w:rPr>
                <w:sz w:val="20"/>
                <w:szCs w:val="20"/>
              </w:rPr>
            </w:pPr>
            <w:r>
              <w:rPr>
                <w:sz w:val="20"/>
                <w:szCs w:val="20"/>
              </w:rPr>
              <w:t>Minor</w:t>
            </w:r>
          </w:p>
        </w:tc>
        <w:tc>
          <w:tcPr>
            <w:tcW w:w="2736" w:type="dxa"/>
            <w:shd w:val="clear" w:color="auto" w:fill="auto"/>
          </w:tcPr>
          <w:p w14:paraId="49C78935" w14:textId="77777777" w:rsidR="00D02272" w:rsidRPr="004F4800" w:rsidRDefault="00D02272" w:rsidP="00262FE7">
            <w:pPr>
              <w:rPr>
                <w:sz w:val="20"/>
                <w:szCs w:val="20"/>
              </w:rPr>
            </w:pPr>
            <w:r>
              <w:rPr>
                <w:sz w:val="20"/>
                <w:szCs w:val="20"/>
              </w:rPr>
              <w:t>Don’t know</w:t>
            </w:r>
          </w:p>
        </w:tc>
        <w:tc>
          <w:tcPr>
            <w:tcW w:w="2700" w:type="dxa"/>
            <w:shd w:val="clear" w:color="auto" w:fill="auto"/>
          </w:tcPr>
          <w:p w14:paraId="06E7926B" w14:textId="3ADB0B8B" w:rsidR="00D02272" w:rsidRPr="004F4800" w:rsidRDefault="00D02272" w:rsidP="00262FE7">
            <w:pPr>
              <w:rPr>
                <w:sz w:val="20"/>
                <w:szCs w:val="20"/>
              </w:rPr>
            </w:pPr>
            <w:del w:id="3884" w:author="Hoegberg, Sue" w:date="2019-01-20T17:04:00Z">
              <w:r w:rsidDel="00543060">
                <w:rPr>
                  <w:sz w:val="20"/>
                  <w:szCs w:val="20"/>
                </w:rPr>
                <w:delText>None</w:delText>
              </w:r>
            </w:del>
          </w:p>
        </w:tc>
      </w:tr>
      <w:tr w:rsidR="00D02272" w:rsidRPr="00D669B2" w14:paraId="5B4C57FD" w14:textId="77777777" w:rsidTr="00262FE7">
        <w:trPr>
          <w:cantSplit/>
        </w:trPr>
        <w:tc>
          <w:tcPr>
            <w:tcW w:w="3456" w:type="dxa"/>
          </w:tcPr>
          <w:p w14:paraId="0B753A55" w14:textId="77777777" w:rsidR="00D02272" w:rsidRPr="004F4800" w:rsidRDefault="00D02272" w:rsidP="00262FE7">
            <w:pPr>
              <w:rPr>
                <w:sz w:val="20"/>
                <w:szCs w:val="20"/>
              </w:rPr>
            </w:pPr>
            <w:r w:rsidRPr="004F4800">
              <w:rPr>
                <w:sz w:val="20"/>
                <w:szCs w:val="20"/>
              </w:rPr>
              <w:t>Mission-driven performance improvements</w:t>
            </w:r>
          </w:p>
        </w:tc>
        <w:tc>
          <w:tcPr>
            <w:tcW w:w="2736" w:type="dxa"/>
            <w:shd w:val="clear" w:color="auto" w:fill="auto"/>
          </w:tcPr>
          <w:p w14:paraId="2B4B825B" w14:textId="77777777" w:rsidR="00D02272" w:rsidRPr="004F4800" w:rsidRDefault="00D02272" w:rsidP="00262FE7">
            <w:pPr>
              <w:rPr>
                <w:sz w:val="20"/>
                <w:szCs w:val="20"/>
              </w:rPr>
            </w:pPr>
            <w:r>
              <w:rPr>
                <w:sz w:val="20"/>
                <w:szCs w:val="20"/>
              </w:rPr>
              <w:t>Major</w:t>
            </w:r>
          </w:p>
        </w:tc>
        <w:tc>
          <w:tcPr>
            <w:tcW w:w="2736" w:type="dxa"/>
            <w:shd w:val="clear" w:color="auto" w:fill="auto"/>
          </w:tcPr>
          <w:p w14:paraId="0AD4AEBC" w14:textId="77777777" w:rsidR="00D02272" w:rsidRPr="004F4800" w:rsidRDefault="00D02272" w:rsidP="00262FE7">
            <w:pPr>
              <w:rPr>
                <w:sz w:val="20"/>
                <w:szCs w:val="20"/>
              </w:rPr>
            </w:pPr>
            <w:r>
              <w:rPr>
                <w:sz w:val="20"/>
                <w:szCs w:val="20"/>
              </w:rPr>
              <w:t>Minor</w:t>
            </w:r>
          </w:p>
        </w:tc>
        <w:tc>
          <w:tcPr>
            <w:tcW w:w="2736" w:type="dxa"/>
            <w:shd w:val="clear" w:color="auto" w:fill="auto"/>
          </w:tcPr>
          <w:p w14:paraId="1C401553" w14:textId="77777777" w:rsidR="00D02272" w:rsidRPr="004F4800" w:rsidRDefault="00D02272" w:rsidP="00262FE7">
            <w:pPr>
              <w:rPr>
                <w:sz w:val="20"/>
                <w:szCs w:val="20"/>
              </w:rPr>
            </w:pPr>
            <w:r>
              <w:rPr>
                <w:sz w:val="20"/>
                <w:szCs w:val="20"/>
              </w:rPr>
              <w:t>Don’t know</w:t>
            </w:r>
          </w:p>
        </w:tc>
        <w:tc>
          <w:tcPr>
            <w:tcW w:w="2700" w:type="dxa"/>
            <w:shd w:val="clear" w:color="auto" w:fill="auto"/>
          </w:tcPr>
          <w:p w14:paraId="617EDF60" w14:textId="0056B4C2" w:rsidR="00D02272" w:rsidRPr="004F4800" w:rsidRDefault="00D02272" w:rsidP="00262FE7">
            <w:pPr>
              <w:rPr>
                <w:sz w:val="20"/>
                <w:szCs w:val="20"/>
              </w:rPr>
            </w:pPr>
            <w:del w:id="3885" w:author="Hoegberg, Sue" w:date="2019-01-20T17:04:00Z">
              <w:r w:rsidDel="00543060">
                <w:rPr>
                  <w:sz w:val="20"/>
                  <w:szCs w:val="20"/>
                </w:rPr>
                <w:delText>None</w:delText>
              </w:r>
            </w:del>
          </w:p>
        </w:tc>
      </w:tr>
      <w:tr w:rsidR="00D02272" w:rsidRPr="00D669B2" w14:paraId="3E630308" w14:textId="77777777" w:rsidTr="00262FE7">
        <w:trPr>
          <w:cantSplit/>
        </w:trPr>
        <w:tc>
          <w:tcPr>
            <w:tcW w:w="3456" w:type="dxa"/>
            <w:shd w:val="clear" w:color="auto" w:fill="D9D9D9" w:themeFill="background1" w:themeFillShade="D9"/>
          </w:tcPr>
          <w:p w14:paraId="1AD87741" w14:textId="77777777" w:rsidR="00D02272" w:rsidRPr="004F4800" w:rsidRDefault="00D02272" w:rsidP="00262FE7">
            <w:pPr>
              <w:rPr>
                <w:b/>
                <w:sz w:val="20"/>
                <w:szCs w:val="20"/>
              </w:rPr>
            </w:pPr>
            <w:r w:rsidRPr="004F4800">
              <w:rPr>
                <w:b/>
                <w:sz w:val="20"/>
                <w:szCs w:val="20"/>
              </w:rPr>
              <w:t>Current Customer Service Benefits</w:t>
            </w:r>
          </w:p>
        </w:tc>
        <w:tc>
          <w:tcPr>
            <w:tcW w:w="2736" w:type="dxa"/>
            <w:shd w:val="clear" w:color="auto" w:fill="D9D9D9" w:themeFill="background1" w:themeFillShade="D9"/>
          </w:tcPr>
          <w:p w14:paraId="7D63B321"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74DBF3DE"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352787A8"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488C032F" w14:textId="77777777" w:rsidR="00D02272" w:rsidRPr="004F4800" w:rsidRDefault="00D02272" w:rsidP="00262FE7">
            <w:pPr>
              <w:rPr>
                <w:b/>
                <w:sz w:val="20"/>
                <w:szCs w:val="20"/>
              </w:rPr>
            </w:pPr>
            <w:r w:rsidRPr="004F4800">
              <w:rPr>
                <w:b/>
                <w:sz w:val="20"/>
                <w:szCs w:val="20"/>
              </w:rPr>
              <w:t>Offshore Bathy</w:t>
            </w:r>
          </w:p>
        </w:tc>
      </w:tr>
      <w:tr w:rsidR="00D02272" w:rsidRPr="00D669B2" w14:paraId="357110C6" w14:textId="77777777" w:rsidTr="00262FE7">
        <w:trPr>
          <w:cantSplit/>
        </w:trPr>
        <w:tc>
          <w:tcPr>
            <w:tcW w:w="3456" w:type="dxa"/>
          </w:tcPr>
          <w:p w14:paraId="77782564" w14:textId="77777777" w:rsidR="00D02272" w:rsidRPr="004F4800" w:rsidRDefault="00D02272" w:rsidP="00262FE7">
            <w:pPr>
              <w:rPr>
                <w:sz w:val="20"/>
                <w:szCs w:val="20"/>
              </w:rPr>
            </w:pPr>
            <w:r w:rsidRPr="004F4800">
              <w:rPr>
                <w:sz w:val="20"/>
                <w:szCs w:val="20"/>
              </w:rPr>
              <w:t>Value added to products or services</w:t>
            </w:r>
          </w:p>
        </w:tc>
        <w:tc>
          <w:tcPr>
            <w:tcW w:w="2736" w:type="dxa"/>
            <w:shd w:val="clear" w:color="auto" w:fill="auto"/>
          </w:tcPr>
          <w:p w14:paraId="573F6536" w14:textId="77777777" w:rsidR="00D02272" w:rsidRPr="004F4800" w:rsidRDefault="00D02272" w:rsidP="00262FE7">
            <w:pPr>
              <w:rPr>
                <w:sz w:val="20"/>
                <w:szCs w:val="20"/>
              </w:rPr>
            </w:pPr>
            <w:r>
              <w:rPr>
                <w:sz w:val="20"/>
                <w:szCs w:val="20"/>
              </w:rPr>
              <w:t>Moderate</w:t>
            </w:r>
          </w:p>
        </w:tc>
        <w:tc>
          <w:tcPr>
            <w:tcW w:w="2736" w:type="dxa"/>
            <w:shd w:val="clear" w:color="auto" w:fill="auto"/>
          </w:tcPr>
          <w:p w14:paraId="361ABA6F" w14:textId="77777777" w:rsidR="00D02272" w:rsidRPr="004F4800" w:rsidRDefault="00D02272" w:rsidP="00262FE7">
            <w:pPr>
              <w:rPr>
                <w:sz w:val="20"/>
                <w:szCs w:val="20"/>
              </w:rPr>
            </w:pPr>
            <w:r>
              <w:rPr>
                <w:sz w:val="20"/>
                <w:szCs w:val="20"/>
              </w:rPr>
              <w:t>Minor</w:t>
            </w:r>
          </w:p>
        </w:tc>
        <w:tc>
          <w:tcPr>
            <w:tcW w:w="2736" w:type="dxa"/>
            <w:shd w:val="clear" w:color="auto" w:fill="auto"/>
          </w:tcPr>
          <w:p w14:paraId="3A6F0ACB" w14:textId="77777777" w:rsidR="00D02272" w:rsidRPr="004F4800" w:rsidRDefault="00D02272" w:rsidP="00262FE7">
            <w:pPr>
              <w:rPr>
                <w:sz w:val="20"/>
                <w:szCs w:val="20"/>
              </w:rPr>
            </w:pPr>
            <w:r>
              <w:rPr>
                <w:sz w:val="20"/>
                <w:szCs w:val="20"/>
              </w:rPr>
              <w:t>Don’t know</w:t>
            </w:r>
          </w:p>
        </w:tc>
        <w:tc>
          <w:tcPr>
            <w:tcW w:w="2700" w:type="dxa"/>
            <w:shd w:val="clear" w:color="auto" w:fill="auto"/>
          </w:tcPr>
          <w:p w14:paraId="50FDD8C0" w14:textId="1961211D" w:rsidR="00D02272" w:rsidRPr="004F4800" w:rsidRDefault="00D02272" w:rsidP="00262FE7">
            <w:pPr>
              <w:rPr>
                <w:sz w:val="20"/>
                <w:szCs w:val="20"/>
              </w:rPr>
            </w:pPr>
            <w:del w:id="3886" w:author="Hoegberg, Sue" w:date="2019-01-20T17:04:00Z">
              <w:r w:rsidDel="00543060">
                <w:rPr>
                  <w:sz w:val="20"/>
                  <w:szCs w:val="20"/>
                </w:rPr>
                <w:delText>None</w:delText>
              </w:r>
            </w:del>
          </w:p>
        </w:tc>
      </w:tr>
      <w:tr w:rsidR="00D02272" w:rsidRPr="00D669B2" w14:paraId="1C1BB7F0" w14:textId="77777777" w:rsidTr="00262FE7">
        <w:trPr>
          <w:cantSplit/>
        </w:trPr>
        <w:tc>
          <w:tcPr>
            <w:tcW w:w="3456" w:type="dxa"/>
          </w:tcPr>
          <w:p w14:paraId="4D9D394C" w14:textId="77777777" w:rsidR="00D02272" w:rsidRPr="004F4800" w:rsidRDefault="00D02272" w:rsidP="00262FE7">
            <w:pPr>
              <w:rPr>
                <w:sz w:val="20"/>
                <w:szCs w:val="20"/>
              </w:rPr>
            </w:pPr>
            <w:r w:rsidRPr="004F4800">
              <w:rPr>
                <w:sz w:val="20"/>
                <w:szCs w:val="20"/>
              </w:rPr>
              <w:t>Improved response or timeliness</w:t>
            </w:r>
          </w:p>
        </w:tc>
        <w:tc>
          <w:tcPr>
            <w:tcW w:w="2736" w:type="dxa"/>
            <w:shd w:val="clear" w:color="auto" w:fill="auto"/>
          </w:tcPr>
          <w:p w14:paraId="23ABE962" w14:textId="77777777" w:rsidR="00D02272" w:rsidRPr="004F4800" w:rsidRDefault="00D02272" w:rsidP="00262FE7">
            <w:pPr>
              <w:rPr>
                <w:sz w:val="20"/>
                <w:szCs w:val="20"/>
              </w:rPr>
            </w:pPr>
            <w:r>
              <w:rPr>
                <w:sz w:val="20"/>
                <w:szCs w:val="20"/>
              </w:rPr>
              <w:t>Minor</w:t>
            </w:r>
          </w:p>
        </w:tc>
        <w:tc>
          <w:tcPr>
            <w:tcW w:w="2736" w:type="dxa"/>
            <w:shd w:val="clear" w:color="auto" w:fill="auto"/>
          </w:tcPr>
          <w:p w14:paraId="1525271A" w14:textId="77777777" w:rsidR="00D02272" w:rsidRPr="004F4800" w:rsidRDefault="00D02272" w:rsidP="00262FE7">
            <w:pPr>
              <w:rPr>
                <w:sz w:val="20"/>
                <w:szCs w:val="20"/>
              </w:rPr>
            </w:pPr>
            <w:r>
              <w:rPr>
                <w:sz w:val="20"/>
                <w:szCs w:val="20"/>
              </w:rPr>
              <w:t>None</w:t>
            </w:r>
          </w:p>
        </w:tc>
        <w:tc>
          <w:tcPr>
            <w:tcW w:w="2736" w:type="dxa"/>
            <w:shd w:val="clear" w:color="auto" w:fill="auto"/>
          </w:tcPr>
          <w:p w14:paraId="4D59C365" w14:textId="77777777" w:rsidR="00D02272" w:rsidRPr="004F4800" w:rsidRDefault="00D02272" w:rsidP="00262FE7">
            <w:pPr>
              <w:rPr>
                <w:sz w:val="20"/>
                <w:szCs w:val="20"/>
              </w:rPr>
            </w:pPr>
            <w:r>
              <w:rPr>
                <w:sz w:val="20"/>
                <w:szCs w:val="20"/>
              </w:rPr>
              <w:t>Don’t know</w:t>
            </w:r>
          </w:p>
        </w:tc>
        <w:tc>
          <w:tcPr>
            <w:tcW w:w="2700" w:type="dxa"/>
            <w:shd w:val="clear" w:color="auto" w:fill="auto"/>
          </w:tcPr>
          <w:p w14:paraId="07A9E751" w14:textId="3E401693" w:rsidR="00D02272" w:rsidRPr="004F4800" w:rsidRDefault="00D02272" w:rsidP="00262FE7">
            <w:pPr>
              <w:rPr>
                <w:sz w:val="20"/>
                <w:szCs w:val="20"/>
              </w:rPr>
            </w:pPr>
            <w:del w:id="3887" w:author="Hoegberg, Sue" w:date="2019-01-20T17:04:00Z">
              <w:r w:rsidDel="00543060">
                <w:rPr>
                  <w:sz w:val="20"/>
                  <w:szCs w:val="20"/>
                </w:rPr>
                <w:delText>None</w:delText>
              </w:r>
            </w:del>
          </w:p>
        </w:tc>
      </w:tr>
      <w:tr w:rsidR="00D02272" w:rsidRPr="00D669B2" w14:paraId="574FDEC3" w14:textId="77777777" w:rsidTr="00262FE7">
        <w:trPr>
          <w:cantSplit/>
        </w:trPr>
        <w:tc>
          <w:tcPr>
            <w:tcW w:w="3456" w:type="dxa"/>
            <w:shd w:val="clear" w:color="auto" w:fill="auto"/>
          </w:tcPr>
          <w:p w14:paraId="6E6C3DCA" w14:textId="77777777" w:rsidR="00D02272" w:rsidRPr="004F4800" w:rsidRDefault="00D02272" w:rsidP="00262FE7">
            <w:pPr>
              <w:rPr>
                <w:sz w:val="20"/>
                <w:szCs w:val="20"/>
              </w:rPr>
            </w:pPr>
            <w:r w:rsidRPr="004F4800">
              <w:rPr>
                <w:sz w:val="20"/>
                <w:szCs w:val="20"/>
              </w:rPr>
              <w:t>Improved customer experience</w:t>
            </w:r>
          </w:p>
        </w:tc>
        <w:tc>
          <w:tcPr>
            <w:tcW w:w="2736" w:type="dxa"/>
            <w:shd w:val="clear" w:color="auto" w:fill="auto"/>
          </w:tcPr>
          <w:p w14:paraId="498B52C9" w14:textId="77777777" w:rsidR="00D02272" w:rsidRPr="004F4800" w:rsidRDefault="00D02272" w:rsidP="00262FE7">
            <w:pPr>
              <w:rPr>
                <w:sz w:val="20"/>
                <w:szCs w:val="20"/>
              </w:rPr>
            </w:pPr>
            <w:r>
              <w:rPr>
                <w:sz w:val="20"/>
                <w:szCs w:val="20"/>
              </w:rPr>
              <w:t>Moderate</w:t>
            </w:r>
          </w:p>
        </w:tc>
        <w:tc>
          <w:tcPr>
            <w:tcW w:w="2736" w:type="dxa"/>
            <w:shd w:val="clear" w:color="auto" w:fill="auto"/>
          </w:tcPr>
          <w:p w14:paraId="00F3D226" w14:textId="77777777" w:rsidR="00D02272" w:rsidRPr="004F4800" w:rsidRDefault="00D02272" w:rsidP="00262FE7">
            <w:pPr>
              <w:rPr>
                <w:sz w:val="20"/>
                <w:szCs w:val="20"/>
              </w:rPr>
            </w:pPr>
            <w:r>
              <w:rPr>
                <w:sz w:val="20"/>
                <w:szCs w:val="20"/>
              </w:rPr>
              <w:t>Minor</w:t>
            </w:r>
          </w:p>
        </w:tc>
        <w:tc>
          <w:tcPr>
            <w:tcW w:w="2736" w:type="dxa"/>
            <w:shd w:val="clear" w:color="auto" w:fill="auto"/>
          </w:tcPr>
          <w:p w14:paraId="24D1A937" w14:textId="77777777" w:rsidR="00D02272" w:rsidRPr="004F4800" w:rsidRDefault="00D02272" w:rsidP="00262FE7">
            <w:pPr>
              <w:rPr>
                <w:sz w:val="20"/>
                <w:szCs w:val="20"/>
              </w:rPr>
            </w:pPr>
            <w:r>
              <w:rPr>
                <w:sz w:val="20"/>
                <w:szCs w:val="20"/>
              </w:rPr>
              <w:t>Don’t know</w:t>
            </w:r>
          </w:p>
        </w:tc>
        <w:tc>
          <w:tcPr>
            <w:tcW w:w="2700" w:type="dxa"/>
            <w:shd w:val="clear" w:color="auto" w:fill="auto"/>
          </w:tcPr>
          <w:p w14:paraId="1A55594F" w14:textId="3BAEE0B9" w:rsidR="00D02272" w:rsidRPr="004F4800" w:rsidRDefault="00D02272" w:rsidP="00262FE7">
            <w:pPr>
              <w:rPr>
                <w:sz w:val="20"/>
                <w:szCs w:val="20"/>
              </w:rPr>
            </w:pPr>
            <w:del w:id="3888" w:author="Hoegberg, Sue" w:date="2019-01-20T17:04:00Z">
              <w:r w:rsidDel="00543060">
                <w:rPr>
                  <w:sz w:val="20"/>
                  <w:szCs w:val="20"/>
                </w:rPr>
                <w:delText>None</w:delText>
              </w:r>
            </w:del>
          </w:p>
        </w:tc>
      </w:tr>
      <w:tr w:rsidR="00D02272" w:rsidRPr="00D669B2" w14:paraId="44B3AE7A" w14:textId="77777777" w:rsidTr="00262FE7">
        <w:trPr>
          <w:cantSplit/>
        </w:trPr>
        <w:tc>
          <w:tcPr>
            <w:tcW w:w="3456" w:type="dxa"/>
            <w:shd w:val="clear" w:color="auto" w:fill="D9D9D9" w:themeFill="background1" w:themeFillShade="D9"/>
          </w:tcPr>
          <w:p w14:paraId="2E21C3BB" w14:textId="77777777" w:rsidR="00D02272" w:rsidRPr="004F4800" w:rsidRDefault="00D02272" w:rsidP="00262FE7">
            <w:pPr>
              <w:rPr>
                <w:b/>
                <w:sz w:val="20"/>
                <w:szCs w:val="20"/>
              </w:rPr>
            </w:pPr>
            <w:r w:rsidRPr="004F4800">
              <w:rPr>
                <w:b/>
                <w:sz w:val="20"/>
                <w:szCs w:val="20"/>
              </w:rPr>
              <w:t>Current Societal Benefits</w:t>
            </w:r>
          </w:p>
        </w:tc>
        <w:tc>
          <w:tcPr>
            <w:tcW w:w="2736" w:type="dxa"/>
            <w:shd w:val="clear" w:color="auto" w:fill="D9D9D9" w:themeFill="background1" w:themeFillShade="D9"/>
          </w:tcPr>
          <w:p w14:paraId="605EB9D8"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2D0C764D"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522331DA"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2B3C55C8" w14:textId="77777777" w:rsidR="00D02272" w:rsidRPr="004F4800" w:rsidRDefault="00D02272" w:rsidP="00262FE7">
            <w:pPr>
              <w:rPr>
                <w:b/>
                <w:sz w:val="20"/>
                <w:szCs w:val="20"/>
              </w:rPr>
            </w:pPr>
            <w:r w:rsidRPr="004F4800">
              <w:rPr>
                <w:b/>
                <w:sz w:val="20"/>
                <w:szCs w:val="20"/>
              </w:rPr>
              <w:t>Offshore Bathy</w:t>
            </w:r>
          </w:p>
        </w:tc>
      </w:tr>
      <w:tr w:rsidR="00D02272" w:rsidRPr="00D669B2" w14:paraId="1009DF31" w14:textId="77777777" w:rsidTr="00262FE7">
        <w:trPr>
          <w:cantSplit/>
        </w:trPr>
        <w:tc>
          <w:tcPr>
            <w:tcW w:w="3456" w:type="dxa"/>
          </w:tcPr>
          <w:p w14:paraId="3C394979" w14:textId="77777777" w:rsidR="00D02272" w:rsidRPr="004F4800" w:rsidRDefault="00D02272" w:rsidP="00262FE7">
            <w:pPr>
              <w:rPr>
                <w:sz w:val="20"/>
                <w:szCs w:val="20"/>
              </w:rPr>
            </w:pPr>
            <w:r w:rsidRPr="004F4800">
              <w:rPr>
                <w:sz w:val="20"/>
                <w:szCs w:val="20"/>
              </w:rPr>
              <w:t xml:space="preserve">Education or outreach </w:t>
            </w:r>
          </w:p>
        </w:tc>
        <w:tc>
          <w:tcPr>
            <w:tcW w:w="2736" w:type="dxa"/>
            <w:shd w:val="clear" w:color="auto" w:fill="auto"/>
          </w:tcPr>
          <w:p w14:paraId="7CC487E9" w14:textId="77777777" w:rsidR="00D02272" w:rsidRPr="004F4800" w:rsidRDefault="00D02272" w:rsidP="00262FE7">
            <w:pPr>
              <w:rPr>
                <w:sz w:val="20"/>
                <w:szCs w:val="20"/>
              </w:rPr>
            </w:pPr>
            <w:r>
              <w:rPr>
                <w:sz w:val="20"/>
                <w:szCs w:val="20"/>
              </w:rPr>
              <w:t>Moderate</w:t>
            </w:r>
          </w:p>
        </w:tc>
        <w:tc>
          <w:tcPr>
            <w:tcW w:w="2736" w:type="dxa"/>
            <w:shd w:val="clear" w:color="auto" w:fill="auto"/>
          </w:tcPr>
          <w:p w14:paraId="1A9EF77F" w14:textId="77777777" w:rsidR="00D02272" w:rsidRPr="004F4800" w:rsidRDefault="00D02272" w:rsidP="00262FE7">
            <w:pPr>
              <w:rPr>
                <w:sz w:val="20"/>
                <w:szCs w:val="20"/>
              </w:rPr>
            </w:pPr>
            <w:r>
              <w:rPr>
                <w:sz w:val="20"/>
                <w:szCs w:val="20"/>
              </w:rPr>
              <w:t>Don’t know</w:t>
            </w:r>
          </w:p>
        </w:tc>
        <w:tc>
          <w:tcPr>
            <w:tcW w:w="2736" w:type="dxa"/>
            <w:shd w:val="clear" w:color="auto" w:fill="auto"/>
          </w:tcPr>
          <w:p w14:paraId="5F8994BB" w14:textId="77777777" w:rsidR="00D02272" w:rsidRPr="004F4800" w:rsidRDefault="00D02272" w:rsidP="00262FE7">
            <w:pPr>
              <w:rPr>
                <w:sz w:val="20"/>
                <w:szCs w:val="20"/>
              </w:rPr>
            </w:pPr>
            <w:r>
              <w:rPr>
                <w:sz w:val="20"/>
                <w:szCs w:val="20"/>
              </w:rPr>
              <w:t>Don’t know</w:t>
            </w:r>
          </w:p>
        </w:tc>
        <w:tc>
          <w:tcPr>
            <w:tcW w:w="2700" w:type="dxa"/>
            <w:shd w:val="clear" w:color="auto" w:fill="auto"/>
          </w:tcPr>
          <w:p w14:paraId="3C1BC2B8" w14:textId="3EEFE4A9" w:rsidR="00D02272" w:rsidRPr="004F4800" w:rsidRDefault="00D02272" w:rsidP="00262FE7">
            <w:pPr>
              <w:rPr>
                <w:sz w:val="20"/>
                <w:szCs w:val="20"/>
              </w:rPr>
            </w:pPr>
            <w:del w:id="3889" w:author="Hoegberg, Sue" w:date="2019-01-20T17:04:00Z">
              <w:r w:rsidDel="00543060">
                <w:rPr>
                  <w:sz w:val="20"/>
                  <w:szCs w:val="20"/>
                </w:rPr>
                <w:delText>None</w:delText>
              </w:r>
            </w:del>
          </w:p>
        </w:tc>
      </w:tr>
      <w:tr w:rsidR="00D02272" w:rsidRPr="00D669B2" w14:paraId="010B8FC4" w14:textId="77777777" w:rsidTr="00262FE7">
        <w:trPr>
          <w:cantSplit/>
        </w:trPr>
        <w:tc>
          <w:tcPr>
            <w:tcW w:w="3456" w:type="dxa"/>
          </w:tcPr>
          <w:p w14:paraId="65C4262D" w14:textId="77777777" w:rsidR="00D02272" w:rsidRPr="004F4800" w:rsidRDefault="00D02272" w:rsidP="00262FE7">
            <w:pPr>
              <w:rPr>
                <w:sz w:val="20"/>
                <w:szCs w:val="20"/>
              </w:rPr>
            </w:pPr>
            <w:r w:rsidRPr="004F4800">
              <w:rPr>
                <w:sz w:val="20"/>
                <w:szCs w:val="20"/>
              </w:rPr>
              <w:t xml:space="preserve">Environmental </w:t>
            </w:r>
          </w:p>
        </w:tc>
        <w:tc>
          <w:tcPr>
            <w:tcW w:w="2736" w:type="dxa"/>
            <w:shd w:val="clear" w:color="auto" w:fill="auto"/>
          </w:tcPr>
          <w:p w14:paraId="30F98236" w14:textId="77777777" w:rsidR="00D02272" w:rsidRPr="004F4800" w:rsidRDefault="00D02272" w:rsidP="00262FE7">
            <w:pPr>
              <w:rPr>
                <w:sz w:val="20"/>
                <w:szCs w:val="20"/>
              </w:rPr>
            </w:pPr>
            <w:r>
              <w:rPr>
                <w:sz w:val="20"/>
                <w:szCs w:val="20"/>
              </w:rPr>
              <w:t>Major</w:t>
            </w:r>
          </w:p>
        </w:tc>
        <w:tc>
          <w:tcPr>
            <w:tcW w:w="2736" w:type="dxa"/>
            <w:shd w:val="clear" w:color="auto" w:fill="auto"/>
          </w:tcPr>
          <w:p w14:paraId="6F0520BD" w14:textId="77777777" w:rsidR="00D02272" w:rsidRPr="004F4800" w:rsidRDefault="00D02272" w:rsidP="00262FE7">
            <w:pPr>
              <w:rPr>
                <w:sz w:val="20"/>
                <w:szCs w:val="20"/>
              </w:rPr>
            </w:pPr>
            <w:r>
              <w:rPr>
                <w:sz w:val="20"/>
                <w:szCs w:val="20"/>
              </w:rPr>
              <w:t>Minor</w:t>
            </w:r>
          </w:p>
        </w:tc>
        <w:tc>
          <w:tcPr>
            <w:tcW w:w="2736" w:type="dxa"/>
            <w:shd w:val="clear" w:color="auto" w:fill="auto"/>
          </w:tcPr>
          <w:p w14:paraId="32C5EBAC" w14:textId="77777777" w:rsidR="00D02272" w:rsidRPr="004F4800" w:rsidRDefault="00D02272" w:rsidP="00262FE7">
            <w:pPr>
              <w:rPr>
                <w:sz w:val="20"/>
                <w:szCs w:val="20"/>
              </w:rPr>
            </w:pPr>
            <w:r>
              <w:rPr>
                <w:sz w:val="20"/>
                <w:szCs w:val="20"/>
              </w:rPr>
              <w:t>Don’t know</w:t>
            </w:r>
          </w:p>
        </w:tc>
        <w:tc>
          <w:tcPr>
            <w:tcW w:w="2700" w:type="dxa"/>
            <w:shd w:val="clear" w:color="auto" w:fill="auto"/>
          </w:tcPr>
          <w:p w14:paraId="6DEEE672" w14:textId="1423FDDD" w:rsidR="00D02272" w:rsidRPr="004F4800" w:rsidRDefault="00D02272" w:rsidP="00262FE7">
            <w:pPr>
              <w:rPr>
                <w:sz w:val="20"/>
                <w:szCs w:val="20"/>
              </w:rPr>
            </w:pPr>
            <w:del w:id="3890" w:author="Hoegberg, Sue" w:date="2019-01-20T17:04:00Z">
              <w:r w:rsidDel="00543060">
                <w:rPr>
                  <w:sz w:val="20"/>
                  <w:szCs w:val="20"/>
                </w:rPr>
                <w:delText>None</w:delText>
              </w:r>
            </w:del>
          </w:p>
        </w:tc>
      </w:tr>
      <w:tr w:rsidR="00D02272" w:rsidRPr="00D669B2" w14:paraId="3DB34BA1" w14:textId="77777777" w:rsidTr="00262FE7">
        <w:trPr>
          <w:cantSplit/>
        </w:trPr>
        <w:tc>
          <w:tcPr>
            <w:tcW w:w="3456" w:type="dxa"/>
          </w:tcPr>
          <w:p w14:paraId="3396F87E" w14:textId="77777777" w:rsidR="00D02272" w:rsidRPr="004F4800" w:rsidRDefault="00D02272" w:rsidP="00262FE7">
            <w:pPr>
              <w:rPr>
                <w:sz w:val="20"/>
                <w:szCs w:val="20"/>
              </w:rPr>
            </w:pPr>
            <w:r w:rsidRPr="004F4800">
              <w:rPr>
                <w:sz w:val="20"/>
                <w:szCs w:val="20"/>
              </w:rPr>
              <w:t>Public safety, including life and property</w:t>
            </w:r>
          </w:p>
        </w:tc>
        <w:tc>
          <w:tcPr>
            <w:tcW w:w="2736" w:type="dxa"/>
            <w:shd w:val="clear" w:color="auto" w:fill="auto"/>
          </w:tcPr>
          <w:p w14:paraId="41C7CCA5" w14:textId="77777777" w:rsidR="00D02272" w:rsidRPr="004F4800" w:rsidRDefault="00D02272" w:rsidP="00262FE7">
            <w:pPr>
              <w:rPr>
                <w:sz w:val="20"/>
                <w:szCs w:val="20"/>
              </w:rPr>
            </w:pPr>
            <w:r>
              <w:rPr>
                <w:sz w:val="20"/>
                <w:szCs w:val="20"/>
              </w:rPr>
              <w:t>Moderate</w:t>
            </w:r>
          </w:p>
        </w:tc>
        <w:tc>
          <w:tcPr>
            <w:tcW w:w="2736" w:type="dxa"/>
            <w:shd w:val="clear" w:color="auto" w:fill="auto"/>
          </w:tcPr>
          <w:p w14:paraId="2902B73D" w14:textId="77777777" w:rsidR="00D02272" w:rsidRPr="004F4800" w:rsidRDefault="00D02272" w:rsidP="00262FE7">
            <w:pPr>
              <w:rPr>
                <w:sz w:val="20"/>
                <w:szCs w:val="20"/>
              </w:rPr>
            </w:pPr>
            <w:r>
              <w:rPr>
                <w:sz w:val="20"/>
                <w:szCs w:val="20"/>
              </w:rPr>
              <w:t>Minor</w:t>
            </w:r>
          </w:p>
        </w:tc>
        <w:tc>
          <w:tcPr>
            <w:tcW w:w="2736" w:type="dxa"/>
            <w:shd w:val="clear" w:color="auto" w:fill="auto"/>
          </w:tcPr>
          <w:p w14:paraId="683C607F" w14:textId="77777777" w:rsidR="00D02272" w:rsidRPr="004F4800" w:rsidRDefault="00D02272" w:rsidP="00262FE7">
            <w:pPr>
              <w:rPr>
                <w:sz w:val="20"/>
                <w:szCs w:val="20"/>
              </w:rPr>
            </w:pPr>
            <w:r>
              <w:rPr>
                <w:sz w:val="20"/>
                <w:szCs w:val="20"/>
              </w:rPr>
              <w:t>Don’t know</w:t>
            </w:r>
          </w:p>
        </w:tc>
        <w:tc>
          <w:tcPr>
            <w:tcW w:w="2700" w:type="dxa"/>
            <w:shd w:val="clear" w:color="auto" w:fill="auto"/>
          </w:tcPr>
          <w:p w14:paraId="6F4ED0F5" w14:textId="43CED24A" w:rsidR="00D02272" w:rsidRPr="004F4800" w:rsidRDefault="00D02272" w:rsidP="00262FE7">
            <w:pPr>
              <w:rPr>
                <w:sz w:val="20"/>
                <w:szCs w:val="20"/>
              </w:rPr>
            </w:pPr>
            <w:del w:id="3891" w:author="Hoegberg, Sue" w:date="2019-01-20T17:04:00Z">
              <w:r w:rsidDel="00543060">
                <w:rPr>
                  <w:sz w:val="20"/>
                  <w:szCs w:val="20"/>
                </w:rPr>
                <w:delText>None</w:delText>
              </w:r>
            </w:del>
          </w:p>
        </w:tc>
      </w:tr>
      <w:tr w:rsidR="00D02272" w:rsidRPr="00D669B2" w14:paraId="054DDB5A" w14:textId="77777777" w:rsidTr="00262FE7">
        <w:trPr>
          <w:cantSplit/>
        </w:trPr>
        <w:tc>
          <w:tcPr>
            <w:tcW w:w="3456" w:type="dxa"/>
            <w:shd w:val="clear" w:color="auto" w:fill="D9D9D9" w:themeFill="background1" w:themeFillShade="D9"/>
          </w:tcPr>
          <w:p w14:paraId="22692673" w14:textId="77777777" w:rsidR="00D02272" w:rsidRPr="004F4800" w:rsidRDefault="00D02272" w:rsidP="00262FE7">
            <w:pPr>
              <w:rPr>
                <w:sz w:val="20"/>
                <w:szCs w:val="20"/>
              </w:rPr>
            </w:pPr>
            <w:r w:rsidRPr="004F4800">
              <w:rPr>
                <w:b/>
                <w:sz w:val="20"/>
                <w:szCs w:val="20"/>
              </w:rPr>
              <w:lastRenderedPageBreak/>
              <w:t>Other Current Benefits</w:t>
            </w:r>
          </w:p>
        </w:tc>
        <w:tc>
          <w:tcPr>
            <w:tcW w:w="2736" w:type="dxa"/>
            <w:shd w:val="clear" w:color="auto" w:fill="D9D9D9" w:themeFill="background1" w:themeFillShade="D9"/>
          </w:tcPr>
          <w:p w14:paraId="36F4BDC7" w14:textId="77777777" w:rsidR="00D02272" w:rsidRPr="004F4800" w:rsidRDefault="00D02272" w:rsidP="00262FE7">
            <w:pPr>
              <w:rPr>
                <w:sz w:val="20"/>
                <w:szCs w:val="20"/>
              </w:rPr>
            </w:pPr>
            <w:r w:rsidRPr="004F4800">
              <w:rPr>
                <w:b/>
                <w:sz w:val="20"/>
                <w:szCs w:val="20"/>
              </w:rPr>
              <w:t>Inland Topo</w:t>
            </w:r>
          </w:p>
        </w:tc>
        <w:tc>
          <w:tcPr>
            <w:tcW w:w="2736" w:type="dxa"/>
            <w:shd w:val="clear" w:color="auto" w:fill="D9D9D9" w:themeFill="background1" w:themeFillShade="D9"/>
          </w:tcPr>
          <w:p w14:paraId="66215761" w14:textId="77777777" w:rsidR="00D02272" w:rsidRPr="004F4800" w:rsidRDefault="00D02272" w:rsidP="00262FE7">
            <w:pPr>
              <w:rPr>
                <w:sz w:val="20"/>
                <w:szCs w:val="20"/>
              </w:rPr>
            </w:pPr>
            <w:r w:rsidRPr="004F4800">
              <w:rPr>
                <w:b/>
                <w:sz w:val="20"/>
                <w:szCs w:val="20"/>
              </w:rPr>
              <w:t>Inland Bathy</w:t>
            </w:r>
          </w:p>
        </w:tc>
        <w:tc>
          <w:tcPr>
            <w:tcW w:w="2736" w:type="dxa"/>
            <w:shd w:val="clear" w:color="auto" w:fill="D9D9D9" w:themeFill="background1" w:themeFillShade="D9"/>
          </w:tcPr>
          <w:p w14:paraId="28220725" w14:textId="77777777" w:rsidR="00D02272" w:rsidRPr="004F4800" w:rsidRDefault="00D02272" w:rsidP="00262FE7">
            <w:pPr>
              <w:rPr>
                <w:sz w:val="20"/>
                <w:szCs w:val="20"/>
              </w:rPr>
            </w:pPr>
            <w:r w:rsidRPr="004F4800">
              <w:rPr>
                <w:b/>
                <w:sz w:val="20"/>
                <w:szCs w:val="20"/>
              </w:rPr>
              <w:t>Nearshore Bathy</w:t>
            </w:r>
          </w:p>
        </w:tc>
        <w:tc>
          <w:tcPr>
            <w:tcW w:w="2700" w:type="dxa"/>
            <w:shd w:val="clear" w:color="auto" w:fill="D9D9D9" w:themeFill="background1" w:themeFillShade="D9"/>
          </w:tcPr>
          <w:p w14:paraId="3C78E74A" w14:textId="77777777" w:rsidR="00D02272" w:rsidRPr="004F4800" w:rsidRDefault="00D02272" w:rsidP="00262FE7">
            <w:pPr>
              <w:rPr>
                <w:sz w:val="20"/>
                <w:szCs w:val="20"/>
              </w:rPr>
            </w:pPr>
            <w:r w:rsidRPr="004F4800">
              <w:rPr>
                <w:b/>
                <w:sz w:val="20"/>
                <w:szCs w:val="20"/>
              </w:rPr>
              <w:t>Offshore Bathy</w:t>
            </w:r>
          </w:p>
        </w:tc>
      </w:tr>
      <w:tr w:rsidR="00D02272" w:rsidRPr="00D669B2" w14:paraId="1EAECC49" w14:textId="77777777" w:rsidTr="00262FE7">
        <w:trPr>
          <w:cantSplit/>
        </w:trPr>
        <w:tc>
          <w:tcPr>
            <w:tcW w:w="3456" w:type="dxa"/>
          </w:tcPr>
          <w:p w14:paraId="16E4BA87" w14:textId="77777777" w:rsidR="00D02272" w:rsidRPr="004F4800" w:rsidRDefault="00D02272" w:rsidP="00262FE7">
            <w:pPr>
              <w:rPr>
                <w:sz w:val="20"/>
                <w:szCs w:val="20"/>
              </w:rPr>
            </w:pPr>
            <w:r w:rsidRPr="004F4800">
              <w:rPr>
                <w:sz w:val="20"/>
                <w:szCs w:val="20"/>
              </w:rPr>
              <w:t xml:space="preserve">Other </w:t>
            </w:r>
          </w:p>
        </w:tc>
        <w:tc>
          <w:tcPr>
            <w:tcW w:w="2736" w:type="dxa"/>
            <w:shd w:val="clear" w:color="auto" w:fill="auto"/>
          </w:tcPr>
          <w:p w14:paraId="5FD494AC" w14:textId="77777777" w:rsidR="00D02272" w:rsidRPr="004F4800" w:rsidRDefault="00D02272" w:rsidP="00262FE7">
            <w:pPr>
              <w:rPr>
                <w:sz w:val="20"/>
                <w:szCs w:val="20"/>
              </w:rPr>
            </w:pPr>
          </w:p>
        </w:tc>
        <w:tc>
          <w:tcPr>
            <w:tcW w:w="2736" w:type="dxa"/>
            <w:shd w:val="clear" w:color="auto" w:fill="auto"/>
          </w:tcPr>
          <w:p w14:paraId="79587D32" w14:textId="77777777" w:rsidR="00D02272" w:rsidRPr="004F4800" w:rsidRDefault="00D02272" w:rsidP="00262FE7">
            <w:pPr>
              <w:rPr>
                <w:sz w:val="20"/>
                <w:szCs w:val="20"/>
              </w:rPr>
            </w:pPr>
          </w:p>
        </w:tc>
        <w:tc>
          <w:tcPr>
            <w:tcW w:w="2736" w:type="dxa"/>
            <w:shd w:val="clear" w:color="auto" w:fill="auto"/>
          </w:tcPr>
          <w:p w14:paraId="52C7EAE3" w14:textId="77777777" w:rsidR="00D02272" w:rsidRPr="004F4800" w:rsidRDefault="00D02272" w:rsidP="00262FE7">
            <w:pPr>
              <w:rPr>
                <w:sz w:val="20"/>
                <w:szCs w:val="20"/>
              </w:rPr>
            </w:pPr>
          </w:p>
        </w:tc>
        <w:tc>
          <w:tcPr>
            <w:tcW w:w="2700" w:type="dxa"/>
            <w:shd w:val="clear" w:color="auto" w:fill="auto"/>
          </w:tcPr>
          <w:p w14:paraId="5A8AECE4" w14:textId="77777777" w:rsidR="00D02272" w:rsidRPr="004F4800" w:rsidRDefault="00D02272" w:rsidP="00262FE7">
            <w:pPr>
              <w:rPr>
                <w:sz w:val="20"/>
                <w:szCs w:val="20"/>
              </w:rPr>
            </w:pPr>
          </w:p>
        </w:tc>
      </w:tr>
      <w:tr w:rsidR="00D02272" w:rsidRPr="00D669B2" w14:paraId="09D620F7" w14:textId="77777777" w:rsidTr="00262FE7">
        <w:trPr>
          <w:cantSplit/>
        </w:trPr>
        <w:tc>
          <w:tcPr>
            <w:tcW w:w="3456" w:type="dxa"/>
          </w:tcPr>
          <w:p w14:paraId="32DFBDC0"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4C7F2F30" w14:textId="77777777" w:rsidR="00D02272" w:rsidRPr="004F4800" w:rsidRDefault="00D02272" w:rsidP="00262FE7">
            <w:pPr>
              <w:rPr>
                <w:sz w:val="20"/>
                <w:szCs w:val="20"/>
              </w:rPr>
            </w:pPr>
          </w:p>
        </w:tc>
        <w:tc>
          <w:tcPr>
            <w:tcW w:w="2736" w:type="dxa"/>
            <w:shd w:val="clear" w:color="auto" w:fill="auto"/>
          </w:tcPr>
          <w:p w14:paraId="4642265E" w14:textId="77777777" w:rsidR="00D02272" w:rsidRPr="004F4800" w:rsidRDefault="00D02272" w:rsidP="00262FE7">
            <w:pPr>
              <w:rPr>
                <w:sz w:val="20"/>
                <w:szCs w:val="20"/>
              </w:rPr>
            </w:pPr>
          </w:p>
        </w:tc>
        <w:tc>
          <w:tcPr>
            <w:tcW w:w="2736" w:type="dxa"/>
            <w:shd w:val="clear" w:color="auto" w:fill="auto"/>
          </w:tcPr>
          <w:p w14:paraId="72C6CD7F" w14:textId="77777777" w:rsidR="00D02272" w:rsidRPr="004F4800" w:rsidRDefault="00D02272" w:rsidP="00262FE7">
            <w:pPr>
              <w:rPr>
                <w:sz w:val="20"/>
                <w:szCs w:val="20"/>
              </w:rPr>
            </w:pPr>
          </w:p>
        </w:tc>
        <w:tc>
          <w:tcPr>
            <w:tcW w:w="2700" w:type="dxa"/>
            <w:shd w:val="clear" w:color="auto" w:fill="auto"/>
          </w:tcPr>
          <w:p w14:paraId="4FC669D0" w14:textId="77777777" w:rsidR="00D02272" w:rsidRPr="004F4800" w:rsidRDefault="00D02272" w:rsidP="00262FE7">
            <w:pPr>
              <w:rPr>
                <w:sz w:val="20"/>
                <w:szCs w:val="20"/>
              </w:rPr>
            </w:pPr>
          </w:p>
        </w:tc>
      </w:tr>
    </w:tbl>
    <w:p w14:paraId="76BB5362" w14:textId="77777777" w:rsidR="00D02272" w:rsidRPr="00D669B2" w:rsidRDefault="00D02272" w:rsidP="00D02272">
      <w:pPr>
        <w:sectPr w:rsidR="00D02272" w:rsidRPr="00D669B2" w:rsidSect="00262FE7">
          <w:pgSz w:w="15840" w:h="12240" w:orient="landscape"/>
          <w:pgMar w:top="720" w:right="720" w:bottom="720" w:left="720" w:header="720" w:footer="720" w:gutter="0"/>
          <w:cols w:space="720"/>
          <w:docGrid w:linePitch="360"/>
        </w:sectPr>
      </w:pPr>
    </w:p>
    <w:p w14:paraId="0B7AC486" w14:textId="77777777" w:rsidR="00D02272" w:rsidRPr="00D669B2" w:rsidRDefault="00D02272" w:rsidP="00D02272"/>
    <w:tbl>
      <w:tblPr>
        <w:tblStyle w:val="TableGrid"/>
        <w:tblW w:w="22999" w:type="dxa"/>
        <w:tblLayout w:type="fixed"/>
        <w:tblLook w:val="04A0" w:firstRow="1" w:lastRow="0" w:firstColumn="1" w:lastColumn="0" w:noHBand="0" w:noVBand="1"/>
      </w:tblPr>
      <w:tblGrid>
        <w:gridCol w:w="3024"/>
        <w:gridCol w:w="1080"/>
        <w:gridCol w:w="1080"/>
        <w:gridCol w:w="1170"/>
        <w:gridCol w:w="1350"/>
        <w:gridCol w:w="1350"/>
        <w:gridCol w:w="1440"/>
        <w:gridCol w:w="1350"/>
        <w:gridCol w:w="1260"/>
        <w:gridCol w:w="1260"/>
        <w:gridCol w:w="1260"/>
        <w:gridCol w:w="1260"/>
        <w:gridCol w:w="1350"/>
        <w:gridCol w:w="1170"/>
        <w:gridCol w:w="1080"/>
        <w:gridCol w:w="1170"/>
        <w:gridCol w:w="1345"/>
      </w:tblGrid>
      <w:tr w:rsidR="00D02272" w:rsidRPr="00D669B2" w14:paraId="59971FFC" w14:textId="77777777" w:rsidTr="00262FE7">
        <w:trPr>
          <w:cantSplit/>
          <w:tblHeader/>
        </w:trPr>
        <w:tc>
          <w:tcPr>
            <w:tcW w:w="3024" w:type="dxa"/>
            <w:shd w:val="clear" w:color="auto" w:fill="BFBFBF" w:themeFill="background1" w:themeFillShade="BF"/>
          </w:tcPr>
          <w:p w14:paraId="7FD20E22" w14:textId="77777777" w:rsidR="00D02272" w:rsidRPr="004F4800" w:rsidRDefault="00D02272" w:rsidP="00262FE7">
            <w:pPr>
              <w:rPr>
                <w:b/>
                <w:sz w:val="20"/>
                <w:szCs w:val="20"/>
              </w:rPr>
            </w:pPr>
            <w:r w:rsidRPr="004F4800">
              <w:rPr>
                <w:b/>
                <w:sz w:val="20"/>
                <w:szCs w:val="20"/>
              </w:rPr>
              <w:t>Future Benefits if Elevation Data Requirements Are Met</w:t>
            </w:r>
          </w:p>
        </w:tc>
        <w:tc>
          <w:tcPr>
            <w:tcW w:w="4680" w:type="dxa"/>
            <w:gridSpan w:val="4"/>
            <w:shd w:val="clear" w:color="auto" w:fill="BFBFBF" w:themeFill="background1" w:themeFillShade="BF"/>
          </w:tcPr>
          <w:p w14:paraId="38753D2A"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BFBFBF" w:themeFill="background1" w:themeFillShade="BF"/>
          </w:tcPr>
          <w:p w14:paraId="04B85631"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BFBFBF" w:themeFill="background1" w:themeFillShade="BF"/>
          </w:tcPr>
          <w:p w14:paraId="2ECF58CA"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BFBFBF" w:themeFill="background1" w:themeFillShade="BF"/>
          </w:tcPr>
          <w:p w14:paraId="638DFFB1"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0A08923B" w14:textId="77777777" w:rsidTr="00262FE7">
        <w:trPr>
          <w:cantSplit/>
        </w:trPr>
        <w:tc>
          <w:tcPr>
            <w:tcW w:w="3024" w:type="dxa"/>
            <w:shd w:val="clear" w:color="auto" w:fill="D9D9D9" w:themeFill="background1" w:themeFillShade="D9"/>
          </w:tcPr>
          <w:p w14:paraId="15B2FBF6" w14:textId="77777777" w:rsidR="00D02272" w:rsidRPr="004F4800" w:rsidRDefault="00D02272" w:rsidP="00262FE7">
            <w:pPr>
              <w:rPr>
                <w:b/>
                <w:sz w:val="20"/>
                <w:szCs w:val="20"/>
              </w:rPr>
            </w:pPr>
            <w:r w:rsidRPr="004F4800">
              <w:rPr>
                <w:b/>
                <w:sz w:val="20"/>
                <w:szCs w:val="20"/>
              </w:rPr>
              <w:t>Future Operational Benefits</w:t>
            </w:r>
          </w:p>
        </w:tc>
        <w:tc>
          <w:tcPr>
            <w:tcW w:w="4680" w:type="dxa"/>
            <w:gridSpan w:val="4"/>
            <w:shd w:val="clear" w:color="auto" w:fill="D9D9D9" w:themeFill="background1" w:themeFillShade="D9"/>
          </w:tcPr>
          <w:p w14:paraId="0E78D80C"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D9D9D9" w:themeFill="background1" w:themeFillShade="D9"/>
          </w:tcPr>
          <w:p w14:paraId="4D05095E"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D9D9D9" w:themeFill="background1" w:themeFillShade="D9"/>
          </w:tcPr>
          <w:p w14:paraId="55454027"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D9D9D9" w:themeFill="background1" w:themeFillShade="D9"/>
          </w:tcPr>
          <w:p w14:paraId="5CBAEC50"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3E32CD65" w14:textId="77777777" w:rsidTr="00262FE7">
        <w:trPr>
          <w:cantSplit/>
        </w:trPr>
        <w:tc>
          <w:tcPr>
            <w:tcW w:w="3024" w:type="dxa"/>
            <w:shd w:val="clear" w:color="auto" w:fill="DEEAF6" w:themeFill="accent1" w:themeFillTint="33"/>
          </w:tcPr>
          <w:p w14:paraId="05DE9AC2" w14:textId="77777777" w:rsidR="00D02272" w:rsidRPr="004F4800" w:rsidRDefault="00D02272" w:rsidP="00262FE7">
            <w:pPr>
              <w:rPr>
                <w:sz w:val="20"/>
                <w:szCs w:val="20"/>
              </w:rPr>
            </w:pPr>
            <w:r w:rsidRPr="004F4800">
              <w:rPr>
                <w:sz w:val="20"/>
                <w:szCs w:val="20"/>
              </w:rPr>
              <w:t>Time savings</w:t>
            </w:r>
          </w:p>
        </w:tc>
        <w:tc>
          <w:tcPr>
            <w:tcW w:w="1080" w:type="dxa"/>
            <w:shd w:val="clear" w:color="auto" w:fill="DEEAF6" w:themeFill="accent1" w:themeFillTint="33"/>
          </w:tcPr>
          <w:p w14:paraId="47E3B63B"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5D2C04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1279BF9"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7973EB3"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04D4F6B"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20EC7A83"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B24C7BC"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3D0F5076"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0F8E9E8E"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D655F56"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65075775"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5B30F06"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1544C1F"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9F90D2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27ADE2D"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EAA169F" w14:textId="77777777" w:rsidR="00D02272" w:rsidRPr="004F4800" w:rsidRDefault="00D02272" w:rsidP="00262FE7">
            <w:pPr>
              <w:rPr>
                <w:sz w:val="20"/>
                <w:szCs w:val="20"/>
              </w:rPr>
            </w:pPr>
            <w:r w:rsidRPr="004F4800">
              <w:rPr>
                <w:sz w:val="20"/>
                <w:szCs w:val="20"/>
              </w:rPr>
              <w:t>Description</w:t>
            </w:r>
          </w:p>
        </w:tc>
      </w:tr>
      <w:tr w:rsidR="00772476" w:rsidRPr="00D669B2" w14:paraId="49B02ED3" w14:textId="77777777" w:rsidTr="00262FE7">
        <w:trPr>
          <w:cantSplit/>
        </w:trPr>
        <w:tc>
          <w:tcPr>
            <w:tcW w:w="3024" w:type="dxa"/>
          </w:tcPr>
          <w:p w14:paraId="3DFE6A4B" w14:textId="77777777" w:rsidR="00772476" w:rsidRPr="004F4800" w:rsidRDefault="00772476" w:rsidP="00772476">
            <w:pPr>
              <w:rPr>
                <w:sz w:val="20"/>
                <w:szCs w:val="20"/>
              </w:rPr>
            </w:pPr>
            <w:r w:rsidRPr="004F4800">
              <w:rPr>
                <w:sz w:val="20"/>
                <w:szCs w:val="20"/>
              </w:rPr>
              <w:t>Hours saved from faster and/or avoided field visits/inspections</w:t>
            </w:r>
          </w:p>
        </w:tc>
        <w:tc>
          <w:tcPr>
            <w:tcW w:w="1080" w:type="dxa"/>
            <w:shd w:val="clear" w:color="auto" w:fill="auto"/>
          </w:tcPr>
          <w:p w14:paraId="6440877A" w14:textId="77777777" w:rsidR="00772476" w:rsidRPr="004F4800" w:rsidRDefault="00772476" w:rsidP="00772476">
            <w:pPr>
              <w:rPr>
                <w:sz w:val="20"/>
                <w:szCs w:val="20"/>
              </w:rPr>
            </w:pPr>
            <w:r>
              <w:rPr>
                <w:sz w:val="20"/>
                <w:szCs w:val="20"/>
              </w:rPr>
              <w:t>Moderate</w:t>
            </w:r>
          </w:p>
        </w:tc>
        <w:tc>
          <w:tcPr>
            <w:tcW w:w="1080" w:type="dxa"/>
            <w:shd w:val="clear" w:color="auto" w:fill="auto"/>
          </w:tcPr>
          <w:p w14:paraId="1A9A310F" w14:textId="4F9ED957" w:rsidR="00772476" w:rsidRPr="004F4800" w:rsidRDefault="00772476" w:rsidP="00772476">
            <w:pPr>
              <w:rPr>
                <w:sz w:val="20"/>
                <w:szCs w:val="20"/>
              </w:rPr>
            </w:pPr>
            <w:ins w:id="3892" w:author="Hoegberg, Sue" w:date="2019-08-02T15:10:00Z">
              <w:r>
                <w:rPr>
                  <w:sz w:val="20"/>
                  <w:szCs w:val="20"/>
                </w:rPr>
                <w:t>I don’t know how to estimate</w:t>
              </w:r>
            </w:ins>
          </w:p>
        </w:tc>
        <w:tc>
          <w:tcPr>
            <w:tcW w:w="1170" w:type="dxa"/>
            <w:shd w:val="clear" w:color="auto" w:fill="auto"/>
          </w:tcPr>
          <w:p w14:paraId="2858C8D8" w14:textId="77777777" w:rsidR="00772476" w:rsidRPr="004F4800" w:rsidRDefault="00772476" w:rsidP="00772476">
            <w:pPr>
              <w:rPr>
                <w:sz w:val="20"/>
                <w:szCs w:val="20"/>
              </w:rPr>
            </w:pPr>
          </w:p>
        </w:tc>
        <w:tc>
          <w:tcPr>
            <w:tcW w:w="1350" w:type="dxa"/>
            <w:shd w:val="clear" w:color="auto" w:fill="auto"/>
          </w:tcPr>
          <w:p w14:paraId="711DC961" w14:textId="77777777" w:rsidR="00772476" w:rsidRPr="004F4800" w:rsidRDefault="00772476" w:rsidP="00772476">
            <w:pPr>
              <w:rPr>
                <w:sz w:val="20"/>
                <w:szCs w:val="20"/>
              </w:rPr>
            </w:pPr>
          </w:p>
        </w:tc>
        <w:tc>
          <w:tcPr>
            <w:tcW w:w="1350" w:type="dxa"/>
            <w:shd w:val="clear" w:color="auto" w:fill="auto"/>
          </w:tcPr>
          <w:p w14:paraId="1EC36FF2" w14:textId="77777777" w:rsidR="00772476" w:rsidRPr="004F4800" w:rsidRDefault="00772476" w:rsidP="00772476">
            <w:pPr>
              <w:rPr>
                <w:sz w:val="20"/>
                <w:szCs w:val="20"/>
              </w:rPr>
            </w:pPr>
            <w:r>
              <w:rPr>
                <w:sz w:val="20"/>
                <w:szCs w:val="20"/>
              </w:rPr>
              <w:t>Minor</w:t>
            </w:r>
          </w:p>
        </w:tc>
        <w:tc>
          <w:tcPr>
            <w:tcW w:w="1440" w:type="dxa"/>
            <w:shd w:val="clear" w:color="auto" w:fill="auto"/>
          </w:tcPr>
          <w:p w14:paraId="4AAA6B5C" w14:textId="38294B92" w:rsidR="00772476" w:rsidRPr="004F4800" w:rsidRDefault="00772476" w:rsidP="00772476">
            <w:pPr>
              <w:rPr>
                <w:sz w:val="20"/>
                <w:szCs w:val="20"/>
              </w:rPr>
            </w:pPr>
            <w:ins w:id="3893" w:author="Hoegberg, Sue" w:date="2019-08-02T15:11:00Z">
              <w:r w:rsidRPr="00024FBE">
                <w:rPr>
                  <w:sz w:val="20"/>
                  <w:szCs w:val="20"/>
                </w:rPr>
                <w:t>I don’t know how to estimate</w:t>
              </w:r>
            </w:ins>
          </w:p>
        </w:tc>
        <w:tc>
          <w:tcPr>
            <w:tcW w:w="1350" w:type="dxa"/>
            <w:shd w:val="clear" w:color="auto" w:fill="auto"/>
          </w:tcPr>
          <w:p w14:paraId="06E5771A" w14:textId="77777777" w:rsidR="00772476" w:rsidRPr="004F4800" w:rsidRDefault="00772476" w:rsidP="00772476">
            <w:pPr>
              <w:rPr>
                <w:sz w:val="20"/>
                <w:szCs w:val="20"/>
              </w:rPr>
            </w:pPr>
          </w:p>
        </w:tc>
        <w:tc>
          <w:tcPr>
            <w:tcW w:w="1260" w:type="dxa"/>
            <w:shd w:val="clear" w:color="auto" w:fill="auto"/>
          </w:tcPr>
          <w:p w14:paraId="2C16C948" w14:textId="77777777" w:rsidR="00772476" w:rsidRPr="004F4800" w:rsidRDefault="00772476" w:rsidP="00772476">
            <w:pPr>
              <w:rPr>
                <w:sz w:val="20"/>
                <w:szCs w:val="20"/>
              </w:rPr>
            </w:pPr>
          </w:p>
        </w:tc>
        <w:tc>
          <w:tcPr>
            <w:tcW w:w="1260" w:type="dxa"/>
            <w:shd w:val="clear" w:color="auto" w:fill="auto"/>
          </w:tcPr>
          <w:p w14:paraId="0134A8C6" w14:textId="77777777" w:rsidR="00772476" w:rsidRPr="004F4800" w:rsidRDefault="00772476" w:rsidP="00772476">
            <w:pPr>
              <w:rPr>
                <w:sz w:val="20"/>
                <w:szCs w:val="20"/>
              </w:rPr>
            </w:pPr>
            <w:r>
              <w:rPr>
                <w:sz w:val="20"/>
                <w:szCs w:val="20"/>
              </w:rPr>
              <w:t>Minor</w:t>
            </w:r>
          </w:p>
        </w:tc>
        <w:tc>
          <w:tcPr>
            <w:tcW w:w="1260" w:type="dxa"/>
            <w:shd w:val="clear" w:color="auto" w:fill="auto"/>
          </w:tcPr>
          <w:p w14:paraId="5C3B70B2" w14:textId="25602E08" w:rsidR="00772476" w:rsidRPr="004F4800" w:rsidRDefault="00772476" w:rsidP="00772476">
            <w:pPr>
              <w:rPr>
                <w:sz w:val="20"/>
                <w:szCs w:val="20"/>
              </w:rPr>
            </w:pPr>
            <w:ins w:id="3894" w:author="Hoegberg, Sue" w:date="2019-08-02T15:11:00Z">
              <w:r w:rsidRPr="00944955">
                <w:rPr>
                  <w:sz w:val="20"/>
                  <w:szCs w:val="20"/>
                </w:rPr>
                <w:t>I don’t know how to estimate</w:t>
              </w:r>
            </w:ins>
          </w:p>
        </w:tc>
        <w:tc>
          <w:tcPr>
            <w:tcW w:w="1260" w:type="dxa"/>
            <w:shd w:val="clear" w:color="auto" w:fill="auto"/>
          </w:tcPr>
          <w:p w14:paraId="6F5F426A" w14:textId="77777777" w:rsidR="00772476" w:rsidRPr="004F4800" w:rsidRDefault="00772476" w:rsidP="00772476">
            <w:pPr>
              <w:rPr>
                <w:sz w:val="20"/>
                <w:szCs w:val="20"/>
              </w:rPr>
            </w:pPr>
          </w:p>
        </w:tc>
        <w:tc>
          <w:tcPr>
            <w:tcW w:w="1350" w:type="dxa"/>
            <w:shd w:val="clear" w:color="auto" w:fill="auto"/>
          </w:tcPr>
          <w:p w14:paraId="3483DB70" w14:textId="77777777" w:rsidR="00772476" w:rsidRPr="004F4800" w:rsidRDefault="00772476" w:rsidP="00772476">
            <w:pPr>
              <w:rPr>
                <w:sz w:val="20"/>
                <w:szCs w:val="20"/>
              </w:rPr>
            </w:pPr>
          </w:p>
        </w:tc>
        <w:tc>
          <w:tcPr>
            <w:tcW w:w="1170" w:type="dxa"/>
            <w:shd w:val="clear" w:color="auto" w:fill="auto"/>
          </w:tcPr>
          <w:p w14:paraId="41862623" w14:textId="706633E7" w:rsidR="00772476" w:rsidRPr="004F4800" w:rsidRDefault="00772476" w:rsidP="00772476">
            <w:pPr>
              <w:rPr>
                <w:sz w:val="20"/>
                <w:szCs w:val="20"/>
              </w:rPr>
            </w:pPr>
            <w:del w:id="3895" w:author="Hoegberg, Sue" w:date="2019-01-20T17:05:00Z">
              <w:r w:rsidDel="00543060">
                <w:rPr>
                  <w:sz w:val="20"/>
                  <w:szCs w:val="20"/>
                </w:rPr>
                <w:delText>Don’t know</w:delText>
              </w:r>
            </w:del>
          </w:p>
        </w:tc>
        <w:tc>
          <w:tcPr>
            <w:tcW w:w="1080" w:type="dxa"/>
            <w:shd w:val="clear" w:color="auto" w:fill="auto"/>
          </w:tcPr>
          <w:p w14:paraId="5271ED5F" w14:textId="77777777" w:rsidR="00772476" w:rsidRPr="004F4800" w:rsidRDefault="00772476" w:rsidP="00772476">
            <w:pPr>
              <w:rPr>
                <w:sz w:val="20"/>
                <w:szCs w:val="20"/>
              </w:rPr>
            </w:pPr>
          </w:p>
        </w:tc>
        <w:tc>
          <w:tcPr>
            <w:tcW w:w="1170" w:type="dxa"/>
            <w:shd w:val="clear" w:color="auto" w:fill="auto"/>
          </w:tcPr>
          <w:p w14:paraId="77AC3B7C" w14:textId="77777777" w:rsidR="00772476" w:rsidRPr="004F4800" w:rsidRDefault="00772476" w:rsidP="00772476">
            <w:pPr>
              <w:rPr>
                <w:sz w:val="20"/>
                <w:szCs w:val="20"/>
              </w:rPr>
            </w:pPr>
          </w:p>
        </w:tc>
        <w:tc>
          <w:tcPr>
            <w:tcW w:w="1345" w:type="dxa"/>
            <w:shd w:val="clear" w:color="auto" w:fill="auto"/>
          </w:tcPr>
          <w:p w14:paraId="25730C6B" w14:textId="77777777" w:rsidR="00772476" w:rsidRPr="004F4800" w:rsidRDefault="00772476" w:rsidP="00772476">
            <w:pPr>
              <w:rPr>
                <w:sz w:val="20"/>
                <w:szCs w:val="20"/>
              </w:rPr>
            </w:pPr>
          </w:p>
        </w:tc>
      </w:tr>
      <w:tr w:rsidR="00772476" w:rsidRPr="00D669B2" w14:paraId="01C0C044" w14:textId="77777777" w:rsidTr="00262FE7">
        <w:trPr>
          <w:cantSplit/>
        </w:trPr>
        <w:tc>
          <w:tcPr>
            <w:tcW w:w="3024" w:type="dxa"/>
          </w:tcPr>
          <w:p w14:paraId="07013936" w14:textId="77777777" w:rsidR="00772476" w:rsidRPr="004F4800" w:rsidRDefault="00772476" w:rsidP="00772476">
            <w:pPr>
              <w:rPr>
                <w:sz w:val="20"/>
                <w:szCs w:val="20"/>
              </w:rPr>
            </w:pPr>
            <w:r w:rsidRPr="004F4800">
              <w:rPr>
                <w:sz w:val="20"/>
                <w:szCs w:val="20"/>
              </w:rPr>
              <w:t>Hours saved through more efficient modeling, reviews, reporting, data dissemination, mapping, or other procedures</w:t>
            </w:r>
          </w:p>
        </w:tc>
        <w:tc>
          <w:tcPr>
            <w:tcW w:w="1080" w:type="dxa"/>
            <w:shd w:val="clear" w:color="auto" w:fill="auto"/>
          </w:tcPr>
          <w:p w14:paraId="54FC76F3" w14:textId="77777777" w:rsidR="00772476" w:rsidRPr="004F4800" w:rsidRDefault="00772476" w:rsidP="00772476">
            <w:pPr>
              <w:rPr>
                <w:sz w:val="20"/>
                <w:szCs w:val="20"/>
              </w:rPr>
            </w:pPr>
            <w:commentRangeStart w:id="3896"/>
            <w:r>
              <w:rPr>
                <w:sz w:val="20"/>
                <w:szCs w:val="20"/>
              </w:rPr>
              <w:t>Major</w:t>
            </w:r>
            <w:commentRangeEnd w:id="3896"/>
            <w:r>
              <w:rPr>
                <w:rStyle w:val="CommentReference"/>
                <w:rFonts w:eastAsiaTheme="minorHAnsi"/>
              </w:rPr>
              <w:commentReference w:id="3896"/>
            </w:r>
          </w:p>
        </w:tc>
        <w:tc>
          <w:tcPr>
            <w:tcW w:w="1080" w:type="dxa"/>
            <w:shd w:val="clear" w:color="auto" w:fill="auto"/>
          </w:tcPr>
          <w:p w14:paraId="746C3A2A" w14:textId="3C9F9BAA" w:rsidR="00772476" w:rsidRPr="004F4800" w:rsidRDefault="00772476" w:rsidP="00772476">
            <w:pPr>
              <w:rPr>
                <w:sz w:val="20"/>
                <w:szCs w:val="20"/>
              </w:rPr>
            </w:pPr>
            <w:ins w:id="3897" w:author="Hoegberg, Sue" w:date="2019-08-02T15:11:00Z">
              <w:r w:rsidRPr="00C50696">
                <w:rPr>
                  <w:sz w:val="20"/>
                  <w:szCs w:val="20"/>
                </w:rPr>
                <w:t>I don’t know how to estimate</w:t>
              </w:r>
            </w:ins>
          </w:p>
        </w:tc>
        <w:tc>
          <w:tcPr>
            <w:tcW w:w="1170" w:type="dxa"/>
            <w:shd w:val="clear" w:color="auto" w:fill="auto"/>
          </w:tcPr>
          <w:p w14:paraId="7700610E" w14:textId="77777777" w:rsidR="00772476" w:rsidRPr="004F4800" w:rsidRDefault="00772476" w:rsidP="00772476">
            <w:pPr>
              <w:rPr>
                <w:sz w:val="20"/>
                <w:szCs w:val="20"/>
              </w:rPr>
            </w:pPr>
          </w:p>
        </w:tc>
        <w:tc>
          <w:tcPr>
            <w:tcW w:w="1350" w:type="dxa"/>
            <w:shd w:val="clear" w:color="auto" w:fill="auto"/>
          </w:tcPr>
          <w:p w14:paraId="64984368" w14:textId="77777777" w:rsidR="00772476" w:rsidRPr="004F4800" w:rsidRDefault="00772476" w:rsidP="00772476">
            <w:pPr>
              <w:rPr>
                <w:sz w:val="20"/>
                <w:szCs w:val="20"/>
              </w:rPr>
            </w:pPr>
          </w:p>
        </w:tc>
        <w:tc>
          <w:tcPr>
            <w:tcW w:w="1350" w:type="dxa"/>
            <w:shd w:val="clear" w:color="auto" w:fill="auto"/>
          </w:tcPr>
          <w:p w14:paraId="405EC738" w14:textId="77777777" w:rsidR="00772476" w:rsidRPr="004F4800" w:rsidRDefault="00772476" w:rsidP="00772476">
            <w:pPr>
              <w:rPr>
                <w:sz w:val="20"/>
                <w:szCs w:val="20"/>
              </w:rPr>
            </w:pPr>
            <w:r>
              <w:rPr>
                <w:sz w:val="20"/>
                <w:szCs w:val="20"/>
              </w:rPr>
              <w:t>Moderate</w:t>
            </w:r>
          </w:p>
        </w:tc>
        <w:tc>
          <w:tcPr>
            <w:tcW w:w="1440" w:type="dxa"/>
            <w:shd w:val="clear" w:color="auto" w:fill="auto"/>
          </w:tcPr>
          <w:p w14:paraId="0F0D9267" w14:textId="2344E6A0" w:rsidR="00772476" w:rsidRPr="004F4800" w:rsidRDefault="00772476" w:rsidP="00772476">
            <w:pPr>
              <w:rPr>
                <w:sz w:val="20"/>
                <w:szCs w:val="20"/>
              </w:rPr>
            </w:pPr>
            <w:ins w:id="3898" w:author="Hoegberg, Sue" w:date="2019-08-02T15:11:00Z">
              <w:r w:rsidRPr="00024FBE">
                <w:rPr>
                  <w:sz w:val="20"/>
                  <w:szCs w:val="20"/>
                </w:rPr>
                <w:t>I don’t know how to estimate</w:t>
              </w:r>
            </w:ins>
          </w:p>
        </w:tc>
        <w:tc>
          <w:tcPr>
            <w:tcW w:w="1350" w:type="dxa"/>
            <w:shd w:val="clear" w:color="auto" w:fill="auto"/>
          </w:tcPr>
          <w:p w14:paraId="16B631D8" w14:textId="77777777" w:rsidR="00772476" w:rsidRPr="004F4800" w:rsidRDefault="00772476" w:rsidP="00772476">
            <w:pPr>
              <w:rPr>
                <w:sz w:val="20"/>
                <w:szCs w:val="20"/>
              </w:rPr>
            </w:pPr>
          </w:p>
        </w:tc>
        <w:tc>
          <w:tcPr>
            <w:tcW w:w="1260" w:type="dxa"/>
            <w:shd w:val="clear" w:color="auto" w:fill="auto"/>
          </w:tcPr>
          <w:p w14:paraId="66A2D653" w14:textId="77777777" w:rsidR="00772476" w:rsidRPr="004F4800" w:rsidRDefault="00772476" w:rsidP="00772476">
            <w:pPr>
              <w:rPr>
                <w:sz w:val="20"/>
                <w:szCs w:val="20"/>
              </w:rPr>
            </w:pPr>
          </w:p>
        </w:tc>
        <w:tc>
          <w:tcPr>
            <w:tcW w:w="1260" w:type="dxa"/>
            <w:shd w:val="clear" w:color="auto" w:fill="auto"/>
          </w:tcPr>
          <w:p w14:paraId="10052A76" w14:textId="77777777" w:rsidR="00772476" w:rsidRPr="004F4800" w:rsidRDefault="00772476" w:rsidP="00772476">
            <w:pPr>
              <w:rPr>
                <w:sz w:val="20"/>
                <w:szCs w:val="20"/>
              </w:rPr>
            </w:pPr>
            <w:r>
              <w:rPr>
                <w:sz w:val="20"/>
                <w:szCs w:val="20"/>
              </w:rPr>
              <w:t>Moderate</w:t>
            </w:r>
          </w:p>
        </w:tc>
        <w:tc>
          <w:tcPr>
            <w:tcW w:w="1260" w:type="dxa"/>
            <w:shd w:val="clear" w:color="auto" w:fill="auto"/>
          </w:tcPr>
          <w:p w14:paraId="313AB175" w14:textId="75D2BED9" w:rsidR="00772476" w:rsidRPr="004F4800" w:rsidRDefault="00772476" w:rsidP="00772476">
            <w:pPr>
              <w:rPr>
                <w:sz w:val="20"/>
                <w:szCs w:val="20"/>
              </w:rPr>
            </w:pPr>
            <w:ins w:id="3899" w:author="Hoegberg, Sue" w:date="2019-08-02T15:11:00Z">
              <w:r w:rsidRPr="00944955">
                <w:rPr>
                  <w:sz w:val="20"/>
                  <w:szCs w:val="20"/>
                </w:rPr>
                <w:t>I don’t know how to estimate</w:t>
              </w:r>
            </w:ins>
          </w:p>
        </w:tc>
        <w:tc>
          <w:tcPr>
            <w:tcW w:w="1260" w:type="dxa"/>
            <w:shd w:val="clear" w:color="auto" w:fill="auto"/>
          </w:tcPr>
          <w:p w14:paraId="33B69F02" w14:textId="77777777" w:rsidR="00772476" w:rsidRPr="004F4800" w:rsidRDefault="00772476" w:rsidP="00772476">
            <w:pPr>
              <w:rPr>
                <w:sz w:val="20"/>
                <w:szCs w:val="20"/>
              </w:rPr>
            </w:pPr>
          </w:p>
        </w:tc>
        <w:tc>
          <w:tcPr>
            <w:tcW w:w="1350" w:type="dxa"/>
            <w:shd w:val="clear" w:color="auto" w:fill="auto"/>
          </w:tcPr>
          <w:p w14:paraId="7FFEF0D4" w14:textId="77777777" w:rsidR="00772476" w:rsidRPr="004F4800" w:rsidRDefault="00772476" w:rsidP="00772476">
            <w:pPr>
              <w:rPr>
                <w:sz w:val="20"/>
                <w:szCs w:val="20"/>
              </w:rPr>
            </w:pPr>
          </w:p>
        </w:tc>
        <w:tc>
          <w:tcPr>
            <w:tcW w:w="1170" w:type="dxa"/>
            <w:shd w:val="clear" w:color="auto" w:fill="auto"/>
          </w:tcPr>
          <w:p w14:paraId="726A04CD" w14:textId="1BE208A6" w:rsidR="00772476" w:rsidRPr="004F4800" w:rsidRDefault="00772476" w:rsidP="00772476">
            <w:pPr>
              <w:rPr>
                <w:sz w:val="20"/>
                <w:szCs w:val="20"/>
              </w:rPr>
            </w:pPr>
            <w:del w:id="3900" w:author="Hoegberg, Sue" w:date="2019-01-20T17:05:00Z">
              <w:r w:rsidDel="00543060">
                <w:rPr>
                  <w:sz w:val="20"/>
                  <w:szCs w:val="20"/>
                </w:rPr>
                <w:delText>Don’t know</w:delText>
              </w:r>
            </w:del>
          </w:p>
        </w:tc>
        <w:tc>
          <w:tcPr>
            <w:tcW w:w="1080" w:type="dxa"/>
            <w:shd w:val="clear" w:color="auto" w:fill="auto"/>
          </w:tcPr>
          <w:p w14:paraId="68471C30" w14:textId="77777777" w:rsidR="00772476" w:rsidRPr="004F4800" w:rsidRDefault="00772476" w:rsidP="00772476">
            <w:pPr>
              <w:rPr>
                <w:sz w:val="20"/>
                <w:szCs w:val="20"/>
              </w:rPr>
            </w:pPr>
          </w:p>
        </w:tc>
        <w:tc>
          <w:tcPr>
            <w:tcW w:w="1170" w:type="dxa"/>
            <w:shd w:val="clear" w:color="auto" w:fill="auto"/>
          </w:tcPr>
          <w:p w14:paraId="0B11570D" w14:textId="77777777" w:rsidR="00772476" w:rsidRPr="004F4800" w:rsidRDefault="00772476" w:rsidP="00772476">
            <w:pPr>
              <w:rPr>
                <w:sz w:val="20"/>
                <w:szCs w:val="20"/>
              </w:rPr>
            </w:pPr>
          </w:p>
        </w:tc>
        <w:tc>
          <w:tcPr>
            <w:tcW w:w="1345" w:type="dxa"/>
            <w:shd w:val="clear" w:color="auto" w:fill="auto"/>
          </w:tcPr>
          <w:p w14:paraId="334539A2" w14:textId="77777777" w:rsidR="00772476" w:rsidRPr="004F4800" w:rsidRDefault="00772476" w:rsidP="00772476">
            <w:pPr>
              <w:rPr>
                <w:sz w:val="20"/>
                <w:szCs w:val="20"/>
              </w:rPr>
            </w:pPr>
          </w:p>
        </w:tc>
      </w:tr>
      <w:tr w:rsidR="00772476" w:rsidRPr="00D669B2" w14:paraId="56F37E70" w14:textId="77777777" w:rsidTr="00262FE7">
        <w:trPr>
          <w:cantSplit/>
        </w:trPr>
        <w:tc>
          <w:tcPr>
            <w:tcW w:w="3024" w:type="dxa"/>
          </w:tcPr>
          <w:p w14:paraId="5A9C9DF5" w14:textId="77777777" w:rsidR="00772476" w:rsidRPr="004F4800" w:rsidRDefault="00772476" w:rsidP="00772476">
            <w:pPr>
              <w:rPr>
                <w:sz w:val="20"/>
                <w:szCs w:val="20"/>
              </w:rPr>
            </w:pPr>
            <w:r w:rsidRPr="004F4800">
              <w:rPr>
                <w:sz w:val="20"/>
                <w:szCs w:val="20"/>
              </w:rPr>
              <w:t xml:space="preserve">Hours saved from reduced or avoided data manipulation </w:t>
            </w:r>
          </w:p>
        </w:tc>
        <w:tc>
          <w:tcPr>
            <w:tcW w:w="1080" w:type="dxa"/>
            <w:shd w:val="clear" w:color="auto" w:fill="auto"/>
          </w:tcPr>
          <w:p w14:paraId="4564B51F" w14:textId="77777777" w:rsidR="00772476" w:rsidRPr="004F4800" w:rsidRDefault="00772476" w:rsidP="00772476">
            <w:pPr>
              <w:rPr>
                <w:sz w:val="20"/>
                <w:szCs w:val="20"/>
              </w:rPr>
            </w:pPr>
            <w:r>
              <w:rPr>
                <w:sz w:val="20"/>
                <w:szCs w:val="20"/>
              </w:rPr>
              <w:t>Moderate</w:t>
            </w:r>
          </w:p>
        </w:tc>
        <w:tc>
          <w:tcPr>
            <w:tcW w:w="1080" w:type="dxa"/>
            <w:shd w:val="clear" w:color="auto" w:fill="auto"/>
          </w:tcPr>
          <w:p w14:paraId="43852D12" w14:textId="5223940F" w:rsidR="00772476" w:rsidRPr="004F4800" w:rsidRDefault="00772476" w:rsidP="00772476">
            <w:pPr>
              <w:rPr>
                <w:sz w:val="20"/>
                <w:szCs w:val="20"/>
              </w:rPr>
            </w:pPr>
            <w:ins w:id="3901" w:author="Hoegberg, Sue" w:date="2019-08-02T15:11:00Z">
              <w:r w:rsidRPr="00C50696">
                <w:rPr>
                  <w:sz w:val="20"/>
                  <w:szCs w:val="20"/>
                </w:rPr>
                <w:t>I don’t know how to estimate</w:t>
              </w:r>
            </w:ins>
          </w:p>
        </w:tc>
        <w:tc>
          <w:tcPr>
            <w:tcW w:w="1170" w:type="dxa"/>
            <w:shd w:val="clear" w:color="auto" w:fill="auto"/>
          </w:tcPr>
          <w:p w14:paraId="671ED7F7" w14:textId="77777777" w:rsidR="00772476" w:rsidRPr="004F4800" w:rsidRDefault="00772476" w:rsidP="00772476">
            <w:pPr>
              <w:rPr>
                <w:sz w:val="20"/>
                <w:szCs w:val="20"/>
              </w:rPr>
            </w:pPr>
          </w:p>
        </w:tc>
        <w:tc>
          <w:tcPr>
            <w:tcW w:w="1350" w:type="dxa"/>
            <w:shd w:val="clear" w:color="auto" w:fill="auto"/>
          </w:tcPr>
          <w:p w14:paraId="25500310" w14:textId="77777777" w:rsidR="00772476" w:rsidRPr="004F4800" w:rsidRDefault="00772476" w:rsidP="00772476">
            <w:pPr>
              <w:rPr>
                <w:sz w:val="20"/>
                <w:szCs w:val="20"/>
              </w:rPr>
            </w:pPr>
          </w:p>
        </w:tc>
        <w:tc>
          <w:tcPr>
            <w:tcW w:w="1350" w:type="dxa"/>
            <w:shd w:val="clear" w:color="auto" w:fill="auto"/>
          </w:tcPr>
          <w:p w14:paraId="0992389C" w14:textId="77777777" w:rsidR="00772476" w:rsidRPr="004F4800" w:rsidRDefault="00772476" w:rsidP="00772476">
            <w:pPr>
              <w:rPr>
                <w:sz w:val="20"/>
                <w:szCs w:val="20"/>
              </w:rPr>
            </w:pPr>
            <w:r>
              <w:rPr>
                <w:sz w:val="20"/>
                <w:szCs w:val="20"/>
              </w:rPr>
              <w:t>None</w:t>
            </w:r>
          </w:p>
        </w:tc>
        <w:tc>
          <w:tcPr>
            <w:tcW w:w="1440" w:type="dxa"/>
            <w:shd w:val="clear" w:color="auto" w:fill="auto"/>
          </w:tcPr>
          <w:p w14:paraId="49926A33" w14:textId="77777777" w:rsidR="00772476" w:rsidRPr="004F4800" w:rsidRDefault="00772476" w:rsidP="00772476">
            <w:pPr>
              <w:rPr>
                <w:sz w:val="20"/>
                <w:szCs w:val="20"/>
              </w:rPr>
            </w:pPr>
          </w:p>
        </w:tc>
        <w:tc>
          <w:tcPr>
            <w:tcW w:w="1350" w:type="dxa"/>
            <w:shd w:val="clear" w:color="auto" w:fill="auto"/>
          </w:tcPr>
          <w:p w14:paraId="110102D8" w14:textId="77777777" w:rsidR="00772476" w:rsidRPr="004F4800" w:rsidRDefault="00772476" w:rsidP="00772476">
            <w:pPr>
              <w:rPr>
                <w:sz w:val="20"/>
                <w:szCs w:val="20"/>
              </w:rPr>
            </w:pPr>
          </w:p>
        </w:tc>
        <w:tc>
          <w:tcPr>
            <w:tcW w:w="1260" w:type="dxa"/>
            <w:shd w:val="clear" w:color="auto" w:fill="auto"/>
          </w:tcPr>
          <w:p w14:paraId="6ED6C38D" w14:textId="77777777" w:rsidR="00772476" w:rsidRPr="004F4800" w:rsidRDefault="00772476" w:rsidP="00772476">
            <w:pPr>
              <w:rPr>
                <w:sz w:val="20"/>
                <w:szCs w:val="20"/>
              </w:rPr>
            </w:pPr>
          </w:p>
        </w:tc>
        <w:tc>
          <w:tcPr>
            <w:tcW w:w="1260" w:type="dxa"/>
            <w:shd w:val="clear" w:color="auto" w:fill="auto"/>
          </w:tcPr>
          <w:p w14:paraId="4018E312" w14:textId="77777777" w:rsidR="00772476" w:rsidRPr="004F4800" w:rsidRDefault="00772476" w:rsidP="00772476">
            <w:pPr>
              <w:rPr>
                <w:sz w:val="20"/>
                <w:szCs w:val="20"/>
              </w:rPr>
            </w:pPr>
            <w:r>
              <w:rPr>
                <w:sz w:val="20"/>
                <w:szCs w:val="20"/>
              </w:rPr>
              <w:t>Moderate</w:t>
            </w:r>
          </w:p>
        </w:tc>
        <w:tc>
          <w:tcPr>
            <w:tcW w:w="1260" w:type="dxa"/>
            <w:shd w:val="clear" w:color="auto" w:fill="auto"/>
          </w:tcPr>
          <w:p w14:paraId="15CC0448" w14:textId="30F071C9" w:rsidR="00772476" w:rsidRPr="004F4800" w:rsidRDefault="00772476" w:rsidP="00772476">
            <w:pPr>
              <w:rPr>
                <w:sz w:val="20"/>
                <w:szCs w:val="20"/>
              </w:rPr>
            </w:pPr>
            <w:ins w:id="3902" w:author="Hoegberg, Sue" w:date="2019-08-02T15:11:00Z">
              <w:r w:rsidRPr="00944955">
                <w:rPr>
                  <w:sz w:val="20"/>
                  <w:szCs w:val="20"/>
                </w:rPr>
                <w:t>I don’t know how to estimate</w:t>
              </w:r>
            </w:ins>
          </w:p>
        </w:tc>
        <w:tc>
          <w:tcPr>
            <w:tcW w:w="1260" w:type="dxa"/>
            <w:shd w:val="clear" w:color="auto" w:fill="auto"/>
          </w:tcPr>
          <w:p w14:paraId="4ECCF05C" w14:textId="77777777" w:rsidR="00772476" w:rsidRPr="004F4800" w:rsidRDefault="00772476" w:rsidP="00772476">
            <w:pPr>
              <w:rPr>
                <w:sz w:val="20"/>
                <w:szCs w:val="20"/>
              </w:rPr>
            </w:pPr>
          </w:p>
        </w:tc>
        <w:tc>
          <w:tcPr>
            <w:tcW w:w="1350" w:type="dxa"/>
            <w:shd w:val="clear" w:color="auto" w:fill="auto"/>
          </w:tcPr>
          <w:p w14:paraId="272DC7B9" w14:textId="77777777" w:rsidR="00772476" w:rsidRPr="004F4800" w:rsidRDefault="00772476" w:rsidP="00772476">
            <w:pPr>
              <w:rPr>
                <w:sz w:val="20"/>
                <w:szCs w:val="20"/>
              </w:rPr>
            </w:pPr>
          </w:p>
        </w:tc>
        <w:tc>
          <w:tcPr>
            <w:tcW w:w="1170" w:type="dxa"/>
            <w:shd w:val="clear" w:color="auto" w:fill="auto"/>
          </w:tcPr>
          <w:p w14:paraId="2253D6EE" w14:textId="49729927" w:rsidR="00772476" w:rsidRPr="004F4800" w:rsidRDefault="00772476" w:rsidP="00772476">
            <w:pPr>
              <w:rPr>
                <w:b/>
                <w:sz w:val="20"/>
                <w:szCs w:val="20"/>
              </w:rPr>
            </w:pPr>
            <w:del w:id="3903" w:author="Hoegberg, Sue" w:date="2019-01-20T17:05:00Z">
              <w:r w:rsidDel="00543060">
                <w:rPr>
                  <w:sz w:val="20"/>
                  <w:szCs w:val="20"/>
                </w:rPr>
                <w:delText>Don’t know</w:delText>
              </w:r>
            </w:del>
          </w:p>
        </w:tc>
        <w:tc>
          <w:tcPr>
            <w:tcW w:w="1080" w:type="dxa"/>
            <w:shd w:val="clear" w:color="auto" w:fill="auto"/>
          </w:tcPr>
          <w:p w14:paraId="05693052" w14:textId="77777777" w:rsidR="00772476" w:rsidRPr="004F4800" w:rsidRDefault="00772476" w:rsidP="00772476">
            <w:pPr>
              <w:rPr>
                <w:sz w:val="20"/>
                <w:szCs w:val="20"/>
              </w:rPr>
            </w:pPr>
          </w:p>
        </w:tc>
        <w:tc>
          <w:tcPr>
            <w:tcW w:w="1170" w:type="dxa"/>
            <w:shd w:val="clear" w:color="auto" w:fill="auto"/>
          </w:tcPr>
          <w:p w14:paraId="2F6F74AF" w14:textId="77777777" w:rsidR="00772476" w:rsidRPr="004F4800" w:rsidRDefault="00772476" w:rsidP="00772476">
            <w:pPr>
              <w:rPr>
                <w:sz w:val="20"/>
                <w:szCs w:val="20"/>
              </w:rPr>
            </w:pPr>
          </w:p>
        </w:tc>
        <w:tc>
          <w:tcPr>
            <w:tcW w:w="1345" w:type="dxa"/>
            <w:shd w:val="clear" w:color="auto" w:fill="auto"/>
          </w:tcPr>
          <w:p w14:paraId="61DC2E92" w14:textId="77777777" w:rsidR="00772476" w:rsidRPr="004F4800" w:rsidRDefault="00772476" w:rsidP="00772476">
            <w:pPr>
              <w:rPr>
                <w:sz w:val="20"/>
                <w:szCs w:val="20"/>
              </w:rPr>
            </w:pPr>
          </w:p>
        </w:tc>
      </w:tr>
      <w:tr w:rsidR="00772476" w:rsidRPr="00D669B2" w14:paraId="5D5D6465" w14:textId="77777777" w:rsidTr="00262FE7">
        <w:trPr>
          <w:cantSplit/>
        </w:trPr>
        <w:tc>
          <w:tcPr>
            <w:tcW w:w="3024" w:type="dxa"/>
          </w:tcPr>
          <w:p w14:paraId="56468200" w14:textId="77777777" w:rsidR="00772476" w:rsidRPr="004F4800" w:rsidRDefault="00772476" w:rsidP="00772476">
            <w:pPr>
              <w:rPr>
                <w:sz w:val="20"/>
                <w:szCs w:val="20"/>
              </w:rPr>
            </w:pPr>
            <w:r w:rsidRPr="004F4800">
              <w:rPr>
                <w:sz w:val="20"/>
                <w:szCs w:val="20"/>
              </w:rPr>
              <w:t>Hours saved from reduced or avoided data errors</w:t>
            </w:r>
          </w:p>
        </w:tc>
        <w:tc>
          <w:tcPr>
            <w:tcW w:w="1080" w:type="dxa"/>
            <w:shd w:val="clear" w:color="auto" w:fill="auto"/>
          </w:tcPr>
          <w:p w14:paraId="69F628BE" w14:textId="77777777" w:rsidR="00772476" w:rsidRPr="004F4800" w:rsidRDefault="00772476" w:rsidP="00772476">
            <w:pPr>
              <w:rPr>
                <w:sz w:val="20"/>
                <w:szCs w:val="20"/>
              </w:rPr>
            </w:pPr>
            <w:r>
              <w:rPr>
                <w:sz w:val="20"/>
                <w:szCs w:val="20"/>
              </w:rPr>
              <w:t>Major</w:t>
            </w:r>
          </w:p>
        </w:tc>
        <w:tc>
          <w:tcPr>
            <w:tcW w:w="1080" w:type="dxa"/>
            <w:shd w:val="clear" w:color="auto" w:fill="auto"/>
          </w:tcPr>
          <w:p w14:paraId="2385ECB3" w14:textId="39F3F258" w:rsidR="00772476" w:rsidRPr="004F4800" w:rsidRDefault="00772476" w:rsidP="00772476">
            <w:pPr>
              <w:rPr>
                <w:sz w:val="20"/>
                <w:szCs w:val="20"/>
              </w:rPr>
            </w:pPr>
            <w:ins w:id="3904" w:author="Hoegberg, Sue" w:date="2019-08-02T15:11:00Z">
              <w:r w:rsidRPr="00C50696">
                <w:rPr>
                  <w:sz w:val="20"/>
                  <w:szCs w:val="20"/>
                </w:rPr>
                <w:t>I don’t know how to estimate</w:t>
              </w:r>
            </w:ins>
          </w:p>
        </w:tc>
        <w:tc>
          <w:tcPr>
            <w:tcW w:w="1170" w:type="dxa"/>
            <w:shd w:val="clear" w:color="auto" w:fill="auto"/>
          </w:tcPr>
          <w:p w14:paraId="63D6432D" w14:textId="77777777" w:rsidR="00772476" w:rsidRPr="004F4800" w:rsidRDefault="00772476" w:rsidP="00772476">
            <w:pPr>
              <w:rPr>
                <w:sz w:val="20"/>
                <w:szCs w:val="20"/>
              </w:rPr>
            </w:pPr>
          </w:p>
        </w:tc>
        <w:tc>
          <w:tcPr>
            <w:tcW w:w="1350" w:type="dxa"/>
            <w:shd w:val="clear" w:color="auto" w:fill="auto"/>
          </w:tcPr>
          <w:p w14:paraId="2DDBFF5F" w14:textId="77777777" w:rsidR="00772476" w:rsidRPr="004F4800" w:rsidRDefault="00772476" w:rsidP="00772476">
            <w:pPr>
              <w:rPr>
                <w:sz w:val="20"/>
                <w:szCs w:val="20"/>
              </w:rPr>
            </w:pPr>
          </w:p>
        </w:tc>
        <w:tc>
          <w:tcPr>
            <w:tcW w:w="1350" w:type="dxa"/>
            <w:shd w:val="clear" w:color="auto" w:fill="auto"/>
          </w:tcPr>
          <w:p w14:paraId="6BE0BA2C" w14:textId="77777777" w:rsidR="00772476" w:rsidRPr="004F4800" w:rsidRDefault="00772476" w:rsidP="00772476">
            <w:pPr>
              <w:rPr>
                <w:sz w:val="20"/>
                <w:szCs w:val="20"/>
              </w:rPr>
            </w:pPr>
            <w:r>
              <w:rPr>
                <w:sz w:val="20"/>
                <w:szCs w:val="20"/>
              </w:rPr>
              <w:t>Don’t know</w:t>
            </w:r>
          </w:p>
        </w:tc>
        <w:tc>
          <w:tcPr>
            <w:tcW w:w="1440" w:type="dxa"/>
            <w:shd w:val="clear" w:color="auto" w:fill="auto"/>
          </w:tcPr>
          <w:p w14:paraId="275321F2" w14:textId="77777777" w:rsidR="00772476" w:rsidRPr="004F4800" w:rsidRDefault="00772476" w:rsidP="00772476">
            <w:pPr>
              <w:rPr>
                <w:sz w:val="20"/>
                <w:szCs w:val="20"/>
              </w:rPr>
            </w:pPr>
          </w:p>
        </w:tc>
        <w:tc>
          <w:tcPr>
            <w:tcW w:w="1350" w:type="dxa"/>
            <w:shd w:val="clear" w:color="auto" w:fill="auto"/>
          </w:tcPr>
          <w:p w14:paraId="3B4A1369" w14:textId="77777777" w:rsidR="00772476" w:rsidRPr="004F4800" w:rsidRDefault="00772476" w:rsidP="00772476">
            <w:pPr>
              <w:rPr>
                <w:sz w:val="20"/>
                <w:szCs w:val="20"/>
              </w:rPr>
            </w:pPr>
          </w:p>
        </w:tc>
        <w:tc>
          <w:tcPr>
            <w:tcW w:w="1260" w:type="dxa"/>
            <w:shd w:val="clear" w:color="auto" w:fill="auto"/>
          </w:tcPr>
          <w:p w14:paraId="23D77C76" w14:textId="77777777" w:rsidR="00772476" w:rsidRPr="004F4800" w:rsidRDefault="00772476" w:rsidP="00772476">
            <w:pPr>
              <w:rPr>
                <w:sz w:val="20"/>
                <w:szCs w:val="20"/>
              </w:rPr>
            </w:pPr>
          </w:p>
        </w:tc>
        <w:tc>
          <w:tcPr>
            <w:tcW w:w="1260" w:type="dxa"/>
            <w:shd w:val="clear" w:color="auto" w:fill="auto"/>
          </w:tcPr>
          <w:p w14:paraId="1CCE8220" w14:textId="77777777" w:rsidR="00772476" w:rsidRPr="004F4800" w:rsidRDefault="00772476" w:rsidP="00772476">
            <w:pPr>
              <w:rPr>
                <w:sz w:val="20"/>
                <w:szCs w:val="20"/>
              </w:rPr>
            </w:pPr>
            <w:r>
              <w:rPr>
                <w:sz w:val="20"/>
                <w:szCs w:val="20"/>
              </w:rPr>
              <w:t>Moderate</w:t>
            </w:r>
          </w:p>
        </w:tc>
        <w:tc>
          <w:tcPr>
            <w:tcW w:w="1260" w:type="dxa"/>
            <w:shd w:val="clear" w:color="auto" w:fill="auto"/>
          </w:tcPr>
          <w:p w14:paraId="3962D580" w14:textId="1349F5AD" w:rsidR="00772476" w:rsidRPr="004F4800" w:rsidRDefault="00772476" w:rsidP="00772476">
            <w:pPr>
              <w:rPr>
                <w:sz w:val="20"/>
                <w:szCs w:val="20"/>
              </w:rPr>
            </w:pPr>
            <w:ins w:id="3905" w:author="Hoegberg, Sue" w:date="2019-08-02T15:11:00Z">
              <w:r w:rsidRPr="00944955">
                <w:rPr>
                  <w:sz w:val="20"/>
                  <w:szCs w:val="20"/>
                </w:rPr>
                <w:t>I don’t know how to estimate</w:t>
              </w:r>
            </w:ins>
          </w:p>
        </w:tc>
        <w:tc>
          <w:tcPr>
            <w:tcW w:w="1260" w:type="dxa"/>
            <w:shd w:val="clear" w:color="auto" w:fill="auto"/>
          </w:tcPr>
          <w:p w14:paraId="1FA55B1B" w14:textId="77777777" w:rsidR="00772476" w:rsidRPr="004F4800" w:rsidRDefault="00772476" w:rsidP="00772476">
            <w:pPr>
              <w:rPr>
                <w:sz w:val="20"/>
                <w:szCs w:val="20"/>
              </w:rPr>
            </w:pPr>
          </w:p>
        </w:tc>
        <w:tc>
          <w:tcPr>
            <w:tcW w:w="1350" w:type="dxa"/>
            <w:shd w:val="clear" w:color="auto" w:fill="auto"/>
          </w:tcPr>
          <w:p w14:paraId="25A4D8DA" w14:textId="77777777" w:rsidR="00772476" w:rsidRPr="004F4800" w:rsidRDefault="00772476" w:rsidP="00772476">
            <w:pPr>
              <w:rPr>
                <w:sz w:val="20"/>
                <w:szCs w:val="20"/>
              </w:rPr>
            </w:pPr>
          </w:p>
        </w:tc>
        <w:tc>
          <w:tcPr>
            <w:tcW w:w="1170" w:type="dxa"/>
            <w:shd w:val="clear" w:color="auto" w:fill="auto"/>
          </w:tcPr>
          <w:p w14:paraId="401FE5F5" w14:textId="4C6A46A2" w:rsidR="00772476" w:rsidRPr="004F4800" w:rsidRDefault="00772476" w:rsidP="00772476">
            <w:pPr>
              <w:rPr>
                <w:sz w:val="20"/>
                <w:szCs w:val="20"/>
              </w:rPr>
            </w:pPr>
            <w:del w:id="3906" w:author="Hoegberg, Sue" w:date="2019-01-20T17:05:00Z">
              <w:r w:rsidDel="00543060">
                <w:rPr>
                  <w:sz w:val="20"/>
                  <w:szCs w:val="20"/>
                </w:rPr>
                <w:delText>Don’t know</w:delText>
              </w:r>
            </w:del>
          </w:p>
        </w:tc>
        <w:tc>
          <w:tcPr>
            <w:tcW w:w="1080" w:type="dxa"/>
            <w:shd w:val="clear" w:color="auto" w:fill="auto"/>
          </w:tcPr>
          <w:p w14:paraId="22C5BBC7" w14:textId="77777777" w:rsidR="00772476" w:rsidRPr="004F4800" w:rsidRDefault="00772476" w:rsidP="00772476">
            <w:pPr>
              <w:rPr>
                <w:sz w:val="20"/>
                <w:szCs w:val="20"/>
              </w:rPr>
            </w:pPr>
          </w:p>
        </w:tc>
        <w:tc>
          <w:tcPr>
            <w:tcW w:w="1170" w:type="dxa"/>
            <w:shd w:val="clear" w:color="auto" w:fill="auto"/>
          </w:tcPr>
          <w:p w14:paraId="16C1779E" w14:textId="77777777" w:rsidR="00772476" w:rsidRPr="004F4800" w:rsidRDefault="00772476" w:rsidP="00772476">
            <w:pPr>
              <w:rPr>
                <w:sz w:val="20"/>
                <w:szCs w:val="20"/>
              </w:rPr>
            </w:pPr>
          </w:p>
        </w:tc>
        <w:tc>
          <w:tcPr>
            <w:tcW w:w="1345" w:type="dxa"/>
            <w:shd w:val="clear" w:color="auto" w:fill="auto"/>
          </w:tcPr>
          <w:p w14:paraId="1716B654" w14:textId="77777777" w:rsidR="00772476" w:rsidRPr="004F4800" w:rsidRDefault="00772476" w:rsidP="00772476">
            <w:pPr>
              <w:rPr>
                <w:sz w:val="20"/>
                <w:szCs w:val="20"/>
              </w:rPr>
            </w:pPr>
          </w:p>
        </w:tc>
      </w:tr>
      <w:tr w:rsidR="00772476" w:rsidRPr="00D669B2" w14:paraId="3B5D07A4" w14:textId="77777777" w:rsidTr="00262FE7">
        <w:trPr>
          <w:cantSplit/>
        </w:trPr>
        <w:tc>
          <w:tcPr>
            <w:tcW w:w="3024" w:type="dxa"/>
          </w:tcPr>
          <w:p w14:paraId="62E15327" w14:textId="77777777" w:rsidR="00772476" w:rsidRPr="004F4800" w:rsidRDefault="00772476" w:rsidP="00772476">
            <w:pPr>
              <w:rPr>
                <w:sz w:val="20"/>
                <w:szCs w:val="20"/>
              </w:rPr>
            </w:pPr>
            <w:r w:rsidRPr="004F4800">
              <w:rPr>
                <w:sz w:val="20"/>
                <w:szCs w:val="20"/>
              </w:rPr>
              <w:t>Hours saved through in-office project planning or monitoring</w:t>
            </w:r>
          </w:p>
        </w:tc>
        <w:tc>
          <w:tcPr>
            <w:tcW w:w="1080" w:type="dxa"/>
            <w:shd w:val="clear" w:color="auto" w:fill="auto"/>
          </w:tcPr>
          <w:p w14:paraId="793FDE8C" w14:textId="77777777" w:rsidR="00772476" w:rsidRPr="004F4800" w:rsidRDefault="00772476" w:rsidP="00772476">
            <w:pPr>
              <w:rPr>
                <w:sz w:val="20"/>
                <w:szCs w:val="20"/>
              </w:rPr>
            </w:pPr>
            <w:r>
              <w:rPr>
                <w:sz w:val="20"/>
                <w:szCs w:val="20"/>
              </w:rPr>
              <w:t>Minor</w:t>
            </w:r>
          </w:p>
        </w:tc>
        <w:tc>
          <w:tcPr>
            <w:tcW w:w="1080" w:type="dxa"/>
            <w:shd w:val="clear" w:color="auto" w:fill="auto"/>
          </w:tcPr>
          <w:p w14:paraId="2249A9D5" w14:textId="5EA4ED36" w:rsidR="00772476" w:rsidRPr="004F4800" w:rsidRDefault="00772476" w:rsidP="00772476">
            <w:pPr>
              <w:rPr>
                <w:sz w:val="20"/>
                <w:szCs w:val="20"/>
              </w:rPr>
            </w:pPr>
            <w:ins w:id="3907" w:author="Hoegberg, Sue" w:date="2019-08-02T15:11:00Z">
              <w:r w:rsidRPr="00C50696">
                <w:rPr>
                  <w:sz w:val="20"/>
                  <w:szCs w:val="20"/>
                </w:rPr>
                <w:t>I don’t know how to estimate</w:t>
              </w:r>
            </w:ins>
          </w:p>
        </w:tc>
        <w:tc>
          <w:tcPr>
            <w:tcW w:w="1170" w:type="dxa"/>
            <w:shd w:val="clear" w:color="auto" w:fill="auto"/>
          </w:tcPr>
          <w:p w14:paraId="7F05055A" w14:textId="77777777" w:rsidR="00772476" w:rsidRPr="004F4800" w:rsidRDefault="00772476" w:rsidP="00772476">
            <w:pPr>
              <w:rPr>
                <w:sz w:val="20"/>
                <w:szCs w:val="20"/>
              </w:rPr>
            </w:pPr>
          </w:p>
        </w:tc>
        <w:tc>
          <w:tcPr>
            <w:tcW w:w="1350" w:type="dxa"/>
            <w:shd w:val="clear" w:color="auto" w:fill="auto"/>
          </w:tcPr>
          <w:p w14:paraId="7EAB37A4" w14:textId="77777777" w:rsidR="00772476" w:rsidRPr="004F4800" w:rsidRDefault="00772476" w:rsidP="00772476">
            <w:pPr>
              <w:rPr>
                <w:sz w:val="20"/>
                <w:szCs w:val="20"/>
              </w:rPr>
            </w:pPr>
          </w:p>
        </w:tc>
        <w:tc>
          <w:tcPr>
            <w:tcW w:w="1350" w:type="dxa"/>
            <w:shd w:val="clear" w:color="auto" w:fill="auto"/>
          </w:tcPr>
          <w:p w14:paraId="098288CA" w14:textId="77777777" w:rsidR="00772476" w:rsidRPr="004F4800" w:rsidRDefault="00772476" w:rsidP="00772476">
            <w:pPr>
              <w:rPr>
                <w:sz w:val="20"/>
                <w:szCs w:val="20"/>
              </w:rPr>
            </w:pPr>
            <w:r>
              <w:rPr>
                <w:sz w:val="20"/>
                <w:szCs w:val="20"/>
              </w:rPr>
              <w:t>Don’t know</w:t>
            </w:r>
          </w:p>
        </w:tc>
        <w:tc>
          <w:tcPr>
            <w:tcW w:w="1440" w:type="dxa"/>
            <w:shd w:val="clear" w:color="auto" w:fill="auto"/>
          </w:tcPr>
          <w:p w14:paraId="6FC66ABF" w14:textId="77777777" w:rsidR="00772476" w:rsidRPr="004F4800" w:rsidRDefault="00772476" w:rsidP="00772476">
            <w:pPr>
              <w:rPr>
                <w:sz w:val="20"/>
                <w:szCs w:val="20"/>
              </w:rPr>
            </w:pPr>
          </w:p>
        </w:tc>
        <w:tc>
          <w:tcPr>
            <w:tcW w:w="1350" w:type="dxa"/>
            <w:shd w:val="clear" w:color="auto" w:fill="auto"/>
          </w:tcPr>
          <w:p w14:paraId="29FA1886" w14:textId="77777777" w:rsidR="00772476" w:rsidRPr="004F4800" w:rsidRDefault="00772476" w:rsidP="00772476">
            <w:pPr>
              <w:rPr>
                <w:sz w:val="20"/>
                <w:szCs w:val="20"/>
              </w:rPr>
            </w:pPr>
          </w:p>
        </w:tc>
        <w:tc>
          <w:tcPr>
            <w:tcW w:w="1260" w:type="dxa"/>
            <w:shd w:val="clear" w:color="auto" w:fill="auto"/>
          </w:tcPr>
          <w:p w14:paraId="7A8B9F53" w14:textId="77777777" w:rsidR="00772476" w:rsidRPr="004F4800" w:rsidRDefault="00772476" w:rsidP="00772476">
            <w:pPr>
              <w:rPr>
                <w:sz w:val="20"/>
                <w:szCs w:val="20"/>
              </w:rPr>
            </w:pPr>
          </w:p>
        </w:tc>
        <w:tc>
          <w:tcPr>
            <w:tcW w:w="1260" w:type="dxa"/>
            <w:shd w:val="clear" w:color="auto" w:fill="auto"/>
          </w:tcPr>
          <w:p w14:paraId="596C1A67" w14:textId="77777777" w:rsidR="00772476" w:rsidRPr="004F4800" w:rsidRDefault="00772476" w:rsidP="00772476">
            <w:pPr>
              <w:rPr>
                <w:sz w:val="20"/>
                <w:szCs w:val="20"/>
              </w:rPr>
            </w:pPr>
            <w:r>
              <w:rPr>
                <w:sz w:val="20"/>
                <w:szCs w:val="20"/>
              </w:rPr>
              <w:t>Moderate</w:t>
            </w:r>
          </w:p>
        </w:tc>
        <w:tc>
          <w:tcPr>
            <w:tcW w:w="1260" w:type="dxa"/>
            <w:shd w:val="clear" w:color="auto" w:fill="auto"/>
          </w:tcPr>
          <w:p w14:paraId="233DC6F3" w14:textId="1762B688" w:rsidR="00772476" w:rsidRPr="004F4800" w:rsidRDefault="00772476" w:rsidP="00772476">
            <w:pPr>
              <w:rPr>
                <w:sz w:val="20"/>
                <w:szCs w:val="20"/>
              </w:rPr>
            </w:pPr>
            <w:ins w:id="3908" w:author="Hoegberg, Sue" w:date="2019-08-02T15:11:00Z">
              <w:r w:rsidRPr="00944955">
                <w:rPr>
                  <w:sz w:val="20"/>
                  <w:szCs w:val="20"/>
                </w:rPr>
                <w:t>I don’t know how to estimate</w:t>
              </w:r>
            </w:ins>
          </w:p>
        </w:tc>
        <w:tc>
          <w:tcPr>
            <w:tcW w:w="1260" w:type="dxa"/>
            <w:shd w:val="clear" w:color="auto" w:fill="auto"/>
          </w:tcPr>
          <w:p w14:paraId="1406107A" w14:textId="77777777" w:rsidR="00772476" w:rsidRPr="004F4800" w:rsidRDefault="00772476" w:rsidP="00772476">
            <w:pPr>
              <w:rPr>
                <w:sz w:val="20"/>
                <w:szCs w:val="20"/>
              </w:rPr>
            </w:pPr>
          </w:p>
        </w:tc>
        <w:tc>
          <w:tcPr>
            <w:tcW w:w="1350" w:type="dxa"/>
            <w:shd w:val="clear" w:color="auto" w:fill="auto"/>
          </w:tcPr>
          <w:p w14:paraId="47B2D4A3" w14:textId="77777777" w:rsidR="00772476" w:rsidRPr="004F4800" w:rsidRDefault="00772476" w:rsidP="00772476">
            <w:pPr>
              <w:rPr>
                <w:sz w:val="20"/>
                <w:szCs w:val="20"/>
              </w:rPr>
            </w:pPr>
          </w:p>
        </w:tc>
        <w:tc>
          <w:tcPr>
            <w:tcW w:w="1170" w:type="dxa"/>
            <w:shd w:val="clear" w:color="auto" w:fill="auto"/>
          </w:tcPr>
          <w:p w14:paraId="32945386" w14:textId="24248A0C" w:rsidR="00772476" w:rsidRPr="004F4800" w:rsidRDefault="00772476" w:rsidP="00772476">
            <w:pPr>
              <w:rPr>
                <w:sz w:val="20"/>
                <w:szCs w:val="20"/>
              </w:rPr>
            </w:pPr>
            <w:del w:id="3909" w:author="Hoegberg, Sue" w:date="2019-01-20T17:05:00Z">
              <w:r w:rsidDel="00543060">
                <w:rPr>
                  <w:sz w:val="20"/>
                  <w:szCs w:val="20"/>
                </w:rPr>
                <w:delText>Don’t know</w:delText>
              </w:r>
            </w:del>
          </w:p>
        </w:tc>
        <w:tc>
          <w:tcPr>
            <w:tcW w:w="1080" w:type="dxa"/>
            <w:shd w:val="clear" w:color="auto" w:fill="auto"/>
          </w:tcPr>
          <w:p w14:paraId="7F54FB24" w14:textId="77777777" w:rsidR="00772476" w:rsidRPr="004F4800" w:rsidRDefault="00772476" w:rsidP="00772476">
            <w:pPr>
              <w:rPr>
                <w:sz w:val="20"/>
                <w:szCs w:val="20"/>
              </w:rPr>
            </w:pPr>
          </w:p>
        </w:tc>
        <w:tc>
          <w:tcPr>
            <w:tcW w:w="1170" w:type="dxa"/>
            <w:shd w:val="clear" w:color="auto" w:fill="auto"/>
          </w:tcPr>
          <w:p w14:paraId="7A338E82" w14:textId="77777777" w:rsidR="00772476" w:rsidRPr="004F4800" w:rsidRDefault="00772476" w:rsidP="00772476">
            <w:pPr>
              <w:rPr>
                <w:sz w:val="20"/>
                <w:szCs w:val="20"/>
              </w:rPr>
            </w:pPr>
          </w:p>
        </w:tc>
        <w:tc>
          <w:tcPr>
            <w:tcW w:w="1345" w:type="dxa"/>
            <w:shd w:val="clear" w:color="auto" w:fill="auto"/>
          </w:tcPr>
          <w:p w14:paraId="26EF09F0" w14:textId="77777777" w:rsidR="00772476" w:rsidRPr="004F4800" w:rsidRDefault="00772476" w:rsidP="00772476">
            <w:pPr>
              <w:rPr>
                <w:sz w:val="20"/>
                <w:szCs w:val="20"/>
              </w:rPr>
            </w:pPr>
          </w:p>
        </w:tc>
      </w:tr>
      <w:tr w:rsidR="00772476" w:rsidRPr="00D669B2" w14:paraId="20DFA87F" w14:textId="77777777" w:rsidTr="00262FE7">
        <w:trPr>
          <w:cantSplit/>
        </w:trPr>
        <w:tc>
          <w:tcPr>
            <w:tcW w:w="3024" w:type="dxa"/>
          </w:tcPr>
          <w:p w14:paraId="7AFAF50B" w14:textId="77777777" w:rsidR="00772476" w:rsidRPr="004F4800" w:rsidRDefault="00772476" w:rsidP="00772476">
            <w:pPr>
              <w:rPr>
                <w:sz w:val="20"/>
                <w:szCs w:val="20"/>
              </w:rPr>
            </w:pPr>
            <w:r w:rsidRPr="004F4800">
              <w:rPr>
                <w:sz w:val="20"/>
                <w:szCs w:val="20"/>
              </w:rPr>
              <w:t xml:space="preserve">Hours saved from more streamlined operations </w:t>
            </w:r>
          </w:p>
        </w:tc>
        <w:tc>
          <w:tcPr>
            <w:tcW w:w="1080" w:type="dxa"/>
            <w:shd w:val="clear" w:color="auto" w:fill="auto"/>
          </w:tcPr>
          <w:p w14:paraId="0897985E" w14:textId="77777777" w:rsidR="00772476" w:rsidRPr="004F4800" w:rsidRDefault="00772476" w:rsidP="00772476">
            <w:pPr>
              <w:rPr>
                <w:sz w:val="20"/>
                <w:szCs w:val="20"/>
              </w:rPr>
            </w:pPr>
            <w:r>
              <w:rPr>
                <w:sz w:val="20"/>
                <w:szCs w:val="20"/>
              </w:rPr>
              <w:t>Moderate</w:t>
            </w:r>
          </w:p>
        </w:tc>
        <w:tc>
          <w:tcPr>
            <w:tcW w:w="1080" w:type="dxa"/>
            <w:shd w:val="clear" w:color="auto" w:fill="auto"/>
          </w:tcPr>
          <w:p w14:paraId="3ABCFAE2" w14:textId="782D2940" w:rsidR="00772476" w:rsidRPr="004F4800" w:rsidRDefault="00772476" w:rsidP="00772476">
            <w:pPr>
              <w:rPr>
                <w:sz w:val="20"/>
                <w:szCs w:val="20"/>
              </w:rPr>
            </w:pPr>
            <w:ins w:id="3910" w:author="Hoegberg, Sue" w:date="2019-08-02T15:11:00Z">
              <w:r w:rsidRPr="00C50696">
                <w:rPr>
                  <w:sz w:val="20"/>
                  <w:szCs w:val="20"/>
                </w:rPr>
                <w:t>I don’t know how to estimate</w:t>
              </w:r>
            </w:ins>
          </w:p>
        </w:tc>
        <w:tc>
          <w:tcPr>
            <w:tcW w:w="1170" w:type="dxa"/>
            <w:shd w:val="clear" w:color="auto" w:fill="auto"/>
          </w:tcPr>
          <w:p w14:paraId="7EF1746F" w14:textId="77777777" w:rsidR="00772476" w:rsidRPr="004F4800" w:rsidRDefault="00772476" w:rsidP="00772476">
            <w:pPr>
              <w:rPr>
                <w:sz w:val="20"/>
                <w:szCs w:val="20"/>
              </w:rPr>
            </w:pPr>
          </w:p>
        </w:tc>
        <w:tc>
          <w:tcPr>
            <w:tcW w:w="1350" w:type="dxa"/>
            <w:shd w:val="clear" w:color="auto" w:fill="auto"/>
          </w:tcPr>
          <w:p w14:paraId="100CB958" w14:textId="77777777" w:rsidR="00772476" w:rsidRPr="004F4800" w:rsidRDefault="00772476" w:rsidP="00772476">
            <w:pPr>
              <w:rPr>
                <w:sz w:val="20"/>
                <w:szCs w:val="20"/>
              </w:rPr>
            </w:pPr>
          </w:p>
        </w:tc>
        <w:tc>
          <w:tcPr>
            <w:tcW w:w="1350" w:type="dxa"/>
            <w:shd w:val="clear" w:color="auto" w:fill="auto"/>
          </w:tcPr>
          <w:p w14:paraId="532F118D" w14:textId="77777777" w:rsidR="00772476" w:rsidRPr="004F4800" w:rsidRDefault="00772476" w:rsidP="00772476">
            <w:pPr>
              <w:rPr>
                <w:sz w:val="20"/>
                <w:szCs w:val="20"/>
              </w:rPr>
            </w:pPr>
            <w:r>
              <w:rPr>
                <w:sz w:val="20"/>
                <w:szCs w:val="20"/>
              </w:rPr>
              <w:t>Don’t know</w:t>
            </w:r>
          </w:p>
        </w:tc>
        <w:tc>
          <w:tcPr>
            <w:tcW w:w="1440" w:type="dxa"/>
            <w:shd w:val="clear" w:color="auto" w:fill="auto"/>
          </w:tcPr>
          <w:p w14:paraId="4FC12AFC" w14:textId="77777777" w:rsidR="00772476" w:rsidRPr="004F4800" w:rsidRDefault="00772476" w:rsidP="00772476">
            <w:pPr>
              <w:rPr>
                <w:sz w:val="20"/>
                <w:szCs w:val="20"/>
              </w:rPr>
            </w:pPr>
          </w:p>
        </w:tc>
        <w:tc>
          <w:tcPr>
            <w:tcW w:w="1350" w:type="dxa"/>
            <w:shd w:val="clear" w:color="auto" w:fill="auto"/>
          </w:tcPr>
          <w:p w14:paraId="409ADA71" w14:textId="77777777" w:rsidR="00772476" w:rsidRPr="004F4800" w:rsidRDefault="00772476" w:rsidP="00772476">
            <w:pPr>
              <w:rPr>
                <w:sz w:val="20"/>
                <w:szCs w:val="20"/>
              </w:rPr>
            </w:pPr>
          </w:p>
        </w:tc>
        <w:tc>
          <w:tcPr>
            <w:tcW w:w="1260" w:type="dxa"/>
            <w:shd w:val="clear" w:color="auto" w:fill="auto"/>
          </w:tcPr>
          <w:p w14:paraId="0FBAF32D" w14:textId="77777777" w:rsidR="00772476" w:rsidRPr="004F4800" w:rsidRDefault="00772476" w:rsidP="00772476">
            <w:pPr>
              <w:rPr>
                <w:sz w:val="20"/>
                <w:szCs w:val="20"/>
              </w:rPr>
            </w:pPr>
          </w:p>
        </w:tc>
        <w:tc>
          <w:tcPr>
            <w:tcW w:w="1260" w:type="dxa"/>
            <w:shd w:val="clear" w:color="auto" w:fill="auto"/>
          </w:tcPr>
          <w:p w14:paraId="120FBBD3" w14:textId="77777777" w:rsidR="00772476" w:rsidRPr="004F4800" w:rsidRDefault="00772476" w:rsidP="00772476">
            <w:pPr>
              <w:rPr>
                <w:sz w:val="20"/>
                <w:szCs w:val="20"/>
              </w:rPr>
            </w:pPr>
            <w:r>
              <w:rPr>
                <w:sz w:val="20"/>
                <w:szCs w:val="20"/>
              </w:rPr>
              <w:t>Moderate</w:t>
            </w:r>
          </w:p>
        </w:tc>
        <w:tc>
          <w:tcPr>
            <w:tcW w:w="1260" w:type="dxa"/>
            <w:shd w:val="clear" w:color="auto" w:fill="auto"/>
          </w:tcPr>
          <w:p w14:paraId="00A54328" w14:textId="41013A3A" w:rsidR="00772476" w:rsidRPr="004F4800" w:rsidRDefault="00772476" w:rsidP="00772476">
            <w:pPr>
              <w:rPr>
                <w:sz w:val="20"/>
                <w:szCs w:val="20"/>
              </w:rPr>
            </w:pPr>
            <w:ins w:id="3911" w:author="Hoegberg, Sue" w:date="2019-08-02T15:11:00Z">
              <w:r w:rsidRPr="00944955">
                <w:rPr>
                  <w:sz w:val="20"/>
                  <w:szCs w:val="20"/>
                </w:rPr>
                <w:t>I don’t know how to estimate</w:t>
              </w:r>
            </w:ins>
          </w:p>
        </w:tc>
        <w:tc>
          <w:tcPr>
            <w:tcW w:w="1260" w:type="dxa"/>
            <w:shd w:val="clear" w:color="auto" w:fill="auto"/>
          </w:tcPr>
          <w:p w14:paraId="5F0DFD2B" w14:textId="77777777" w:rsidR="00772476" w:rsidRPr="004F4800" w:rsidRDefault="00772476" w:rsidP="00772476">
            <w:pPr>
              <w:rPr>
                <w:sz w:val="20"/>
                <w:szCs w:val="20"/>
              </w:rPr>
            </w:pPr>
          </w:p>
        </w:tc>
        <w:tc>
          <w:tcPr>
            <w:tcW w:w="1350" w:type="dxa"/>
            <w:shd w:val="clear" w:color="auto" w:fill="auto"/>
          </w:tcPr>
          <w:p w14:paraId="36B637D5" w14:textId="77777777" w:rsidR="00772476" w:rsidRPr="004F4800" w:rsidRDefault="00772476" w:rsidP="00772476">
            <w:pPr>
              <w:rPr>
                <w:sz w:val="20"/>
                <w:szCs w:val="20"/>
              </w:rPr>
            </w:pPr>
          </w:p>
        </w:tc>
        <w:tc>
          <w:tcPr>
            <w:tcW w:w="1170" w:type="dxa"/>
            <w:shd w:val="clear" w:color="auto" w:fill="auto"/>
          </w:tcPr>
          <w:p w14:paraId="0788CA30" w14:textId="28D0B5FE" w:rsidR="00772476" w:rsidRPr="004F4800" w:rsidRDefault="00772476" w:rsidP="00772476">
            <w:pPr>
              <w:rPr>
                <w:sz w:val="20"/>
                <w:szCs w:val="20"/>
              </w:rPr>
            </w:pPr>
            <w:del w:id="3912" w:author="Hoegberg, Sue" w:date="2019-01-20T17:05:00Z">
              <w:r w:rsidDel="00543060">
                <w:rPr>
                  <w:sz w:val="20"/>
                  <w:szCs w:val="20"/>
                </w:rPr>
                <w:delText>Don’t know</w:delText>
              </w:r>
            </w:del>
          </w:p>
        </w:tc>
        <w:tc>
          <w:tcPr>
            <w:tcW w:w="1080" w:type="dxa"/>
            <w:shd w:val="clear" w:color="auto" w:fill="auto"/>
          </w:tcPr>
          <w:p w14:paraId="25C144D1" w14:textId="77777777" w:rsidR="00772476" w:rsidRPr="004F4800" w:rsidRDefault="00772476" w:rsidP="00772476">
            <w:pPr>
              <w:rPr>
                <w:sz w:val="20"/>
                <w:szCs w:val="20"/>
              </w:rPr>
            </w:pPr>
          </w:p>
        </w:tc>
        <w:tc>
          <w:tcPr>
            <w:tcW w:w="1170" w:type="dxa"/>
            <w:shd w:val="clear" w:color="auto" w:fill="auto"/>
          </w:tcPr>
          <w:p w14:paraId="0279D44E" w14:textId="77777777" w:rsidR="00772476" w:rsidRPr="004F4800" w:rsidRDefault="00772476" w:rsidP="00772476">
            <w:pPr>
              <w:rPr>
                <w:sz w:val="20"/>
                <w:szCs w:val="20"/>
              </w:rPr>
            </w:pPr>
          </w:p>
        </w:tc>
        <w:tc>
          <w:tcPr>
            <w:tcW w:w="1345" w:type="dxa"/>
            <w:shd w:val="clear" w:color="auto" w:fill="auto"/>
          </w:tcPr>
          <w:p w14:paraId="16D267AA" w14:textId="77777777" w:rsidR="00772476" w:rsidRPr="004F4800" w:rsidRDefault="00772476" w:rsidP="00772476">
            <w:pPr>
              <w:rPr>
                <w:sz w:val="20"/>
                <w:szCs w:val="20"/>
              </w:rPr>
            </w:pPr>
          </w:p>
        </w:tc>
      </w:tr>
      <w:tr w:rsidR="00D02272" w:rsidRPr="00D669B2" w14:paraId="1BC1A3C6" w14:textId="77777777" w:rsidTr="00262FE7">
        <w:trPr>
          <w:cantSplit/>
        </w:trPr>
        <w:tc>
          <w:tcPr>
            <w:tcW w:w="3024" w:type="dxa"/>
          </w:tcPr>
          <w:p w14:paraId="3F4FE269"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76AD9A8D" w14:textId="77777777" w:rsidR="00D02272" w:rsidRPr="004F4800" w:rsidRDefault="00D02272" w:rsidP="00262FE7">
            <w:pPr>
              <w:rPr>
                <w:sz w:val="20"/>
                <w:szCs w:val="20"/>
              </w:rPr>
            </w:pPr>
          </w:p>
        </w:tc>
        <w:tc>
          <w:tcPr>
            <w:tcW w:w="5400" w:type="dxa"/>
            <w:gridSpan w:val="4"/>
            <w:shd w:val="clear" w:color="auto" w:fill="auto"/>
          </w:tcPr>
          <w:p w14:paraId="7D0F0D34" w14:textId="77777777" w:rsidR="00D02272" w:rsidRPr="004F4800" w:rsidRDefault="00D02272" w:rsidP="00262FE7">
            <w:pPr>
              <w:rPr>
                <w:sz w:val="20"/>
                <w:szCs w:val="20"/>
              </w:rPr>
            </w:pPr>
          </w:p>
        </w:tc>
        <w:tc>
          <w:tcPr>
            <w:tcW w:w="5130" w:type="dxa"/>
            <w:gridSpan w:val="4"/>
            <w:shd w:val="clear" w:color="auto" w:fill="auto"/>
          </w:tcPr>
          <w:p w14:paraId="457A7901" w14:textId="77777777" w:rsidR="00D02272" w:rsidRPr="004F4800" w:rsidRDefault="00D02272" w:rsidP="00262FE7">
            <w:pPr>
              <w:rPr>
                <w:sz w:val="20"/>
                <w:szCs w:val="20"/>
              </w:rPr>
            </w:pPr>
          </w:p>
        </w:tc>
        <w:tc>
          <w:tcPr>
            <w:tcW w:w="4765" w:type="dxa"/>
            <w:gridSpan w:val="4"/>
            <w:shd w:val="clear" w:color="auto" w:fill="auto"/>
          </w:tcPr>
          <w:p w14:paraId="0680F19C" w14:textId="77777777" w:rsidR="00D02272" w:rsidRPr="004F4800" w:rsidRDefault="00D02272" w:rsidP="00262FE7">
            <w:pPr>
              <w:rPr>
                <w:sz w:val="20"/>
                <w:szCs w:val="20"/>
              </w:rPr>
            </w:pPr>
          </w:p>
        </w:tc>
      </w:tr>
      <w:tr w:rsidR="00D02272" w:rsidRPr="00D669B2" w14:paraId="10A66E12" w14:textId="77777777" w:rsidTr="00262FE7">
        <w:trPr>
          <w:cantSplit/>
        </w:trPr>
        <w:tc>
          <w:tcPr>
            <w:tcW w:w="3024" w:type="dxa"/>
          </w:tcPr>
          <w:p w14:paraId="6EB49BF3"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21CF9BE3" w14:textId="77777777" w:rsidR="00D02272" w:rsidRPr="004F4800" w:rsidRDefault="00D02272" w:rsidP="00262FE7">
            <w:pPr>
              <w:rPr>
                <w:sz w:val="20"/>
                <w:szCs w:val="20"/>
              </w:rPr>
            </w:pPr>
          </w:p>
        </w:tc>
        <w:tc>
          <w:tcPr>
            <w:tcW w:w="1080" w:type="dxa"/>
            <w:shd w:val="clear" w:color="auto" w:fill="auto"/>
          </w:tcPr>
          <w:p w14:paraId="349C0871" w14:textId="77777777" w:rsidR="00D02272" w:rsidRPr="004F4800" w:rsidRDefault="00D02272" w:rsidP="00262FE7">
            <w:pPr>
              <w:rPr>
                <w:sz w:val="20"/>
                <w:szCs w:val="20"/>
              </w:rPr>
            </w:pPr>
          </w:p>
        </w:tc>
        <w:tc>
          <w:tcPr>
            <w:tcW w:w="1170" w:type="dxa"/>
            <w:shd w:val="clear" w:color="auto" w:fill="auto"/>
          </w:tcPr>
          <w:p w14:paraId="60FC9AA2" w14:textId="77777777" w:rsidR="00D02272" w:rsidRPr="004F4800" w:rsidRDefault="00D02272" w:rsidP="00262FE7">
            <w:pPr>
              <w:rPr>
                <w:sz w:val="20"/>
                <w:szCs w:val="20"/>
              </w:rPr>
            </w:pPr>
          </w:p>
        </w:tc>
        <w:tc>
          <w:tcPr>
            <w:tcW w:w="1350" w:type="dxa"/>
            <w:shd w:val="clear" w:color="auto" w:fill="auto"/>
          </w:tcPr>
          <w:p w14:paraId="55C532E9" w14:textId="77777777" w:rsidR="00D02272" w:rsidRPr="004F4800" w:rsidRDefault="00D02272" w:rsidP="00262FE7">
            <w:pPr>
              <w:rPr>
                <w:sz w:val="20"/>
                <w:szCs w:val="20"/>
              </w:rPr>
            </w:pPr>
          </w:p>
        </w:tc>
        <w:tc>
          <w:tcPr>
            <w:tcW w:w="1350" w:type="dxa"/>
            <w:shd w:val="clear" w:color="auto" w:fill="auto"/>
          </w:tcPr>
          <w:p w14:paraId="093EEA5E" w14:textId="77777777" w:rsidR="00D02272" w:rsidRPr="004F4800" w:rsidRDefault="00D02272" w:rsidP="00262FE7">
            <w:pPr>
              <w:rPr>
                <w:sz w:val="20"/>
                <w:szCs w:val="20"/>
              </w:rPr>
            </w:pPr>
          </w:p>
        </w:tc>
        <w:tc>
          <w:tcPr>
            <w:tcW w:w="1440" w:type="dxa"/>
            <w:shd w:val="clear" w:color="auto" w:fill="auto"/>
          </w:tcPr>
          <w:p w14:paraId="4DB1C3D5" w14:textId="77777777" w:rsidR="00D02272" w:rsidRPr="004F4800" w:rsidRDefault="00D02272" w:rsidP="00262FE7">
            <w:pPr>
              <w:rPr>
                <w:sz w:val="20"/>
                <w:szCs w:val="20"/>
              </w:rPr>
            </w:pPr>
          </w:p>
        </w:tc>
        <w:tc>
          <w:tcPr>
            <w:tcW w:w="1350" w:type="dxa"/>
            <w:shd w:val="clear" w:color="auto" w:fill="auto"/>
          </w:tcPr>
          <w:p w14:paraId="37B2983F" w14:textId="77777777" w:rsidR="00D02272" w:rsidRPr="004F4800" w:rsidRDefault="00D02272" w:rsidP="00262FE7">
            <w:pPr>
              <w:rPr>
                <w:sz w:val="20"/>
                <w:szCs w:val="20"/>
              </w:rPr>
            </w:pPr>
          </w:p>
        </w:tc>
        <w:tc>
          <w:tcPr>
            <w:tcW w:w="1260" w:type="dxa"/>
            <w:shd w:val="clear" w:color="auto" w:fill="auto"/>
          </w:tcPr>
          <w:p w14:paraId="598788DE" w14:textId="77777777" w:rsidR="00D02272" w:rsidRPr="004F4800" w:rsidRDefault="00D02272" w:rsidP="00262FE7">
            <w:pPr>
              <w:rPr>
                <w:sz w:val="20"/>
                <w:szCs w:val="20"/>
              </w:rPr>
            </w:pPr>
          </w:p>
        </w:tc>
        <w:tc>
          <w:tcPr>
            <w:tcW w:w="1260" w:type="dxa"/>
            <w:shd w:val="clear" w:color="auto" w:fill="auto"/>
          </w:tcPr>
          <w:p w14:paraId="3F9AA0A3" w14:textId="77777777" w:rsidR="00D02272" w:rsidRPr="004F4800" w:rsidRDefault="00D02272" w:rsidP="00262FE7">
            <w:pPr>
              <w:rPr>
                <w:sz w:val="20"/>
                <w:szCs w:val="20"/>
              </w:rPr>
            </w:pPr>
          </w:p>
        </w:tc>
        <w:tc>
          <w:tcPr>
            <w:tcW w:w="1260" w:type="dxa"/>
            <w:shd w:val="clear" w:color="auto" w:fill="auto"/>
          </w:tcPr>
          <w:p w14:paraId="2A116DF3" w14:textId="77777777" w:rsidR="00D02272" w:rsidRPr="004F4800" w:rsidRDefault="00D02272" w:rsidP="00262FE7">
            <w:pPr>
              <w:rPr>
                <w:sz w:val="20"/>
                <w:szCs w:val="20"/>
              </w:rPr>
            </w:pPr>
          </w:p>
        </w:tc>
        <w:tc>
          <w:tcPr>
            <w:tcW w:w="1260" w:type="dxa"/>
            <w:shd w:val="clear" w:color="auto" w:fill="auto"/>
          </w:tcPr>
          <w:p w14:paraId="79B3C9DB" w14:textId="77777777" w:rsidR="00D02272" w:rsidRPr="004F4800" w:rsidRDefault="00D02272" w:rsidP="00262FE7">
            <w:pPr>
              <w:rPr>
                <w:sz w:val="20"/>
                <w:szCs w:val="20"/>
              </w:rPr>
            </w:pPr>
          </w:p>
        </w:tc>
        <w:tc>
          <w:tcPr>
            <w:tcW w:w="1350" w:type="dxa"/>
            <w:shd w:val="clear" w:color="auto" w:fill="auto"/>
          </w:tcPr>
          <w:p w14:paraId="0153DAD0" w14:textId="77777777" w:rsidR="00D02272" w:rsidRPr="004F4800" w:rsidRDefault="00D02272" w:rsidP="00262FE7">
            <w:pPr>
              <w:rPr>
                <w:sz w:val="20"/>
                <w:szCs w:val="20"/>
              </w:rPr>
            </w:pPr>
          </w:p>
        </w:tc>
        <w:tc>
          <w:tcPr>
            <w:tcW w:w="1170" w:type="dxa"/>
            <w:shd w:val="clear" w:color="auto" w:fill="auto"/>
          </w:tcPr>
          <w:p w14:paraId="08FE019B" w14:textId="77777777" w:rsidR="00D02272" w:rsidRPr="004F4800" w:rsidRDefault="00D02272" w:rsidP="00262FE7">
            <w:pPr>
              <w:rPr>
                <w:sz w:val="20"/>
                <w:szCs w:val="20"/>
              </w:rPr>
            </w:pPr>
          </w:p>
        </w:tc>
        <w:tc>
          <w:tcPr>
            <w:tcW w:w="1080" w:type="dxa"/>
            <w:shd w:val="clear" w:color="auto" w:fill="auto"/>
          </w:tcPr>
          <w:p w14:paraId="139058F3" w14:textId="77777777" w:rsidR="00D02272" w:rsidRPr="004F4800" w:rsidRDefault="00D02272" w:rsidP="00262FE7">
            <w:pPr>
              <w:rPr>
                <w:sz w:val="20"/>
                <w:szCs w:val="20"/>
              </w:rPr>
            </w:pPr>
          </w:p>
        </w:tc>
        <w:tc>
          <w:tcPr>
            <w:tcW w:w="1170" w:type="dxa"/>
            <w:shd w:val="clear" w:color="auto" w:fill="auto"/>
          </w:tcPr>
          <w:p w14:paraId="23B125C1" w14:textId="77777777" w:rsidR="00D02272" w:rsidRPr="004F4800" w:rsidRDefault="00D02272" w:rsidP="00262FE7">
            <w:pPr>
              <w:rPr>
                <w:sz w:val="20"/>
                <w:szCs w:val="20"/>
              </w:rPr>
            </w:pPr>
          </w:p>
        </w:tc>
        <w:tc>
          <w:tcPr>
            <w:tcW w:w="1345" w:type="dxa"/>
            <w:shd w:val="clear" w:color="auto" w:fill="auto"/>
          </w:tcPr>
          <w:p w14:paraId="5E02132C" w14:textId="77777777" w:rsidR="00D02272" w:rsidRPr="004F4800" w:rsidRDefault="00D02272" w:rsidP="00262FE7">
            <w:pPr>
              <w:rPr>
                <w:sz w:val="20"/>
                <w:szCs w:val="20"/>
              </w:rPr>
            </w:pPr>
          </w:p>
        </w:tc>
      </w:tr>
      <w:tr w:rsidR="00D02272" w:rsidRPr="00D669B2" w14:paraId="25A42943" w14:textId="77777777" w:rsidTr="00262FE7">
        <w:trPr>
          <w:cantSplit/>
        </w:trPr>
        <w:tc>
          <w:tcPr>
            <w:tcW w:w="3024" w:type="dxa"/>
            <w:shd w:val="clear" w:color="auto" w:fill="DEEAF6" w:themeFill="accent1" w:themeFillTint="33"/>
          </w:tcPr>
          <w:p w14:paraId="5BD953B2" w14:textId="77777777" w:rsidR="00D02272" w:rsidRPr="004F4800" w:rsidRDefault="00D02272" w:rsidP="00262FE7">
            <w:pPr>
              <w:rPr>
                <w:sz w:val="20"/>
                <w:szCs w:val="20"/>
              </w:rPr>
            </w:pPr>
            <w:r w:rsidRPr="004F4800">
              <w:rPr>
                <w:sz w:val="20"/>
                <w:szCs w:val="20"/>
              </w:rPr>
              <w:t>Cost savings/cost reduction</w:t>
            </w:r>
          </w:p>
        </w:tc>
        <w:tc>
          <w:tcPr>
            <w:tcW w:w="1080" w:type="dxa"/>
            <w:shd w:val="clear" w:color="auto" w:fill="DEEAF6" w:themeFill="accent1" w:themeFillTint="33"/>
          </w:tcPr>
          <w:p w14:paraId="3B6CC57B"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6E0D626"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A84612D"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390A802"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2F8A1218"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EE4F37D"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05DFB46"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007D5F63"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64C0F9DB"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A3E3CCC"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20AF352E"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C97DBBB"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8D593B6"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49093D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984A06F"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100B896F" w14:textId="77777777" w:rsidR="00D02272" w:rsidRPr="004F4800" w:rsidRDefault="00D02272" w:rsidP="00262FE7">
            <w:pPr>
              <w:rPr>
                <w:sz w:val="20"/>
                <w:szCs w:val="20"/>
              </w:rPr>
            </w:pPr>
            <w:r w:rsidRPr="004F4800">
              <w:rPr>
                <w:sz w:val="20"/>
                <w:szCs w:val="20"/>
              </w:rPr>
              <w:t>Description</w:t>
            </w:r>
          </w:p>
        </w:tc>
      </w:tr>
      <w:tr w:rsidR="00D02272" w:rsidRPr="00D669B2" w14:paraId="36166B74" w14:textId="77777777" w:rsidTr="00262FE7">
        <w:trPr>
          <w:cantSplit/>
        </w:trPr>
        <w:tc>
          <w:tcPr>
            <w:tcW w:w="3024" w:type="dxa"/>
          </w:tcPr>
          <w:p w14:paraId="25CFC330" w14:textId="77777777" w:rsidR="00D02272" w:rsidRPr="004F4800" w:rsidRDefault="00D02272" w:rsidP="00262FE7">
            <w:pPr>
              <w:rPr>
                <w:sz w:val="20"/>
                <w:szCs w:val="20"/>
              </w:rPr>
            </w:pPr>
            <w:r w:rsidRPr="004F4800">
              <w:rPr>
                <w:sz w:val="20"/>
                <w:szCs w:val="20"/>
              </w:rPr>
              <w:t>Data acquisition costs saved, reduced or available to spend on other projects</w:t>
            </w:r>
          </w:p>
        </w:tc>
        <w:tc>
          <w:tcPr>
            <w:tcW w:w="1080" w:type="dxa"/>
            <w:shd w:val="clear" w:color="auto" w:fill="auto"/>
          </w:tcPr>
          <w:p w14:paraId="2E7FC5BB" w14:textId="77777777" w:rsidR="00D02272" w:rsidRPr="004F4800" w:rsidRDefault="00D02272" w:rsidP="00262FE7">
            <w:pPr>
              <w:rPr>
                <w:sz w:val="20"/>
                <w:szCs w:val="20"/>
              </w:rPr>
            </w:pPr>
            <w:r>
              <w:rPr>
                <w:sz w:val="20"/>
                <w:szCs w:val="20"/>
              </w:rPr>
              <w:t>Moderate</w:t>
            </w:r>
          </w:p>
        </w:tc>
        <w:tc>
          <w:tcPr>
            <w:tcW w:w="1080" w:type="dxa"/>
            <w:shd w:val="clear" w:color="auto" w:fill="auto"/>
          </w:tcPr>
          <w:p w14:paraId="76D160BC" w14:textId="711B4FE2" w:rsidR="00D02272" w:rsidRPr="004F4800" w:rsidRDefault="00772476" w:rsidP="00262FE7">
            <w:pPr>
              <w:rPr>
                <w:sz w:val="20"/>
                <w:szCs w:val="20"/>
              </w:rPr>
            </w:pPr>
            <w:ins w:id="3913" w:author="Hoegberg, Sue" w:date="2019-08-02T15:12:00Z">
              <w:r w:rsidRPr="006D5C79">
                <w:rPr>
                  <w:sz w:val="20"/>
                  <w:szCs w:val="20"/>
                </w:rPr>
                <w:t>I don’t know how to estimate</w:t>
              </w:r>
            </w:ins>
          </w:p>
        </w:tc>
        <w:tc>
          <w:tcPr>
            <w:tcW w:w="1170" w:type="dxa"/>
            <w:shd w:val="clear" w:color="auto" w:fill="auto"/>
          </w:tcPr>
          <w:p w14:paraId="59790947" w14:textId="77777777" w:rsidR="00D02272" w:rsidRPr="004F4800" w:rsidRDefault="00D02272" w:rsidP="00262FE7">
            <w:pPr>
              <w:rPr>
                <w:sz w:val="20"/>
                <w:szCs w:val="20"/>
              </w:rPr>
            </w:pPr>
          </w:p>
        </w:tc>
        <w:tc>
          <w:tcPr>
            <w:tcW w:w="1350" w:type="dxa"/>
            <w:shd w:val="clear" w:color="auto" w:fill="auto"/>
          </w:tcPr>
          <w:p w14:paraId="1365C1BC" w14:textId="77777777" w:rsidR="00D02272" w:rsidRPr="004F4800" w:rsidRDefault="00D02272" w:rsidP="00262FE7">
            <w:pPr>
              <w:rPr>
                <w:sz w:val="20"/>
                <w:szCs w:val="20"/>
              </w:rPr>
            </w:pPr>
          </w:p>
        </w:tc>
        <w:tc>
          <w:tcPr>
            <w:tcW w:w="1350" w:type="dxa"/>
            <w:shd w:val="clear" w:color="auto" w:fill="auto"/>
          </w:tcPr>
          <w:p w14:paraId="41C61413" w14:textId="77777777" w:rsidR="00D02272" w:rsidRPr="004F4800" w:rsidRDefault="00D02272" w:rsidP="00262FE7">
            <w:pPr>
              <w:rPr>
                <w:sz w:val="20"/>
                <w:szCs w:val="20"/>
              </w:rPr>
            </w:pPr>
            <w:commentRangeStart w:id="3914"/>
            <w:r>
              <w:rPr>
                <w:sz w:val="20"/>
                <w:szCs w:val="20"/>
              </w:rPr>
              <w:t>Moderate</w:t>
            </w:r>
            <w:commentRangeEnd w:id="3914"/>
            <w:r w:rsidR="00F821F7">
              <w:rPr>
                <w:rStyle w:val="CommentReference"/>
                <w:rFonts w:eastAsiaTheme="minorHAnsi"/>
              </w:rPr>
              <w:commentReference w:id="3914"/>
            </w:r>
          </w:p>
        </w:tc>
        <w:tc>
          <w:tcPr>
            <w:tcW w:w="1440" w:type="dxa"/>
            <w:shd w:val="clear" w:color="auto" w:fill="auto"/>
          </w:tcPr>
          <w:p w14:paraId="66FD0161" w14:textId="51FCFA4D" w:rsidR="00D02272" w:rsidRPr="004F4800" w:rsidRDefault="00772476" w:rsidP="00262FE7">
            <w:pPr>
              <w:rPr>
                <w:sz w:val="20"/>
                <w:szCs w:val="20"/>
              </w:rPr>
            </w:pPr>
            <w:ins w:id="3915" w:author="Hoegberg, Sue" w:date="2019-08-02T15:12:00Z">
              <w:r w:rsidRPr="006D5C79">
                <w:rPr>
                  <w:sz w:val="20"/>
                  <w:szCs w:val="20"/>
                </w:rPr>
                <w:t>I don’t know how to estimate</w:t>
              </w:r>
            </w:ins>
          </w:p>
        </w:tc>
        <w:tc>
          <w:tcPr>
            <w:tcW w:w="1350" w:type="dxa"/>
            <w:shd w:val="clear" w:color="auto" w:fill="auto"/>
          </w:tcPr>
          <w:p w14:paraId="132AD656" w14:textId="77777777" w:rsidR="00D02272" w:rsidRPr="004F4800" w:rsidRDefault="00D02272" w:rsidP="00262FE7">
            <w:pPr>
              <w:rPr>
                <w:sz w:val="20"/>
                <w:szCs w:val="20"/>
              </w:rPr>
            </w:pPr>
          </w:p>
        </w:tc>
        <w:tc>
          <w:tcPr>
            <w:tcW w:w="1260" w:type="dxa"/>
            <w:shd w:val="clear" w:color="auto" w:fill="auto"/>
          </w:tcPr>
          <w:p w14:paraId="6D6D4A86" w14:textId="77777777" w:rsidR="00D02272" w:rsidRPr="004F4800" w:rsidRDefault="00D02272" w:rsidP="00262FE7">
            <w:pPr>
              <w:rPr>
                <w:sz w:val="20"/>
                <w:szCs w:val="20"/>
              </w:rPr>
            </w:pPr>
          </w:p>
        </w:tc>
        <w:tc>
          <w:tcPr>
            <w:tcW w:w="1260" w:type="dxa"/>
            <w:shd w:val="clear" w:color="auto" w:fill="auto"/>
          </w:tcPr>
          <w:p w14:paraId="14D0FA1B" w14:textId="77777777" w:rsidR="00D02272" w:rsidRPr="004F4800" w:rsidRDefault="00D02272" w:rsidP="00262FE7">
            <w:pPr>
              <w:rPr>
                <w:sz w:val="20"/>
                <w:szCs w:val="20"/>
              </w:rPr>
            </w:pPr>
            <w:r>
              <w:rPr>
                <w:sz w:val="20"/>
                <w:szCs w:val="20"/>
              </w:rPr>
              <w:t>Major</w:t>
            </w:r>
          </w:p>
        </w:tc>
        <w:tc>
          <w:tcPr>
            <w:tcW w:w="1260" w:type="dxa"/>
            <w:shd w:val="clear" w:color="auto" w:fill="auto"/>
          </w:tcPr>
          <w:p w14:paraId="3017A85D" w14:textId="67238D19" w:rsidR="00D02272" w:rsidRPr="004F4800" w:rsidRDefault="00772476" w:rsidP="00262FE7">
            <w:pPr>
              <w:rPr>
                <w:sz w:val="20"/>
                <w:szCs w:val="20"/>
              </w:rPr>
            </w:pPr>
            <w:ins w:id="3916" w:author="Hoegberg, Sue" w:date="2019-08-02T15:11:00Z">
              <w:r>
                <w:rPr>
                  <w:sz w:val="20"/>
                  <w:szCs w:val="20"/>
                </w:rPr>
                <w:t>I don’t know how to estimate</w:t>
              </w:r>
            </w:ins>
          </w:p>
        </w:tc>
        <w:tc>
          <w:tcPr>
            <w:tcW w:w="1260" w:type="dxa"/>
            <w:shd w:val="clear" w:color="auto" w:fill="auto"/>
          </w:tcPr>
          <w:p w14:paraId="16A2C75D" w14:textId="77777777" w:rsidR="00D02272" w:rsidRPr="004F4800" w:rsidRDefault="00D02272" w:rsidP="00262FE7">
            <w:pPr>
              <w:rPr>
                <w:sz w:val="20"/>
                <w:szCs w:val="20"/>
              </w:rPr>
            </w:pPr>
          </w:p>
        </w:tc>
        <w:tc>
          <w:tcPr>
            <w:tcW w:w="1350" w:type="dxa"/>
            <w:shd w:val="clear" w:color="auto" w:fill="auto"/>
          </w:tcPr>
          <w:p w14:paraId="7DC6EA83" w14:textId="77777777" w:rsidR="00D02272" w:rsidRPr="004F4800" w:rsidRDefault="00D02272" w:rsidP="00262FE7">
            <w:pPr>
              <w:rPr>
                <w:sz w:val="20"/>
                <w:szCs w:val="20"/>
              </w:rPr>
            </w:pPr>
          </w:p>
        </w:tc>
        <w:tc>
          <w:tcPr>
            <w:tcW w:w="1170" w:type="dxa"/>
            <w:shd w:val="clear" w:color="auto" w:fill="auto"/>
          </w:tcPr>
          <w:p w14:paraId="531F987A" w14:textId="69E29DA0" w:rsidR="00D02272" w:rsidRPr="004F4800" w:rsidRDefault="00D02272" w:rsidP="00262FE7">
            <w:pPr>
              <w:rPr>
                <w:sz w:val="20"/>
                <w:szCs w:val="20"/>
              </w:rPr>
            </w:pPr>
            <w:del w:id="3917" w:author="Hoegberg, Sue" w:date="2019-01-20T17:05:00Z">
              <w:r w:rsidDel="00543060">
                <w:rPr>
                  <w:sz w:val="20"/>
                  <w:szCs w:val="20"/>
                </w:rPr>
                <w:delText>Don’t know</w:delText>
              </w:r>
            </w:del>
          </w:p>
        </w:tc>
        <w:tc>
          <w:tcPr>
            <w:tcW w:w="1080" w:type="dxa"/>
            <w:shd w:val="clear" w:color="auto" w:fill="auto"/>
          </w:tcPr>
          <w:p w14:paraId="7E2967F1" w14:textId="77777777" w:rsidR="00D02272" w:rsidRPr="004F4800" w:rsidRDefault="00D02272" w:rsidP="00262FE7">
            <w:pPr>
              <w:rPr>
                <w:sz w:val="20"/>
                <w:szCs w:val="20"/>
              </w:rPr>
            </w:pPr>
          </w:p>
        </w:tc>
        <w:tc>
          <w:tcPr>
            <w:tcW w:w="1170" w:type="dxa"/>
            <w:shd w:val="clear" w:color="auto" w:fill="auto"/>
          </w:tcPr>
          <w:p w14:paraId="158590C6" w14:textId="77777777" w:rsidR="00D02272" w:rsidRPr="004F4800" w:rsidRDefault="00D02272" w:rsidP="00262FE7">
            <w:pPr>
              <w:rPr>
                <w:sz w:val="20"/>
                <w:szCs w:val="20"/>
              </w:rPr>
            </w:pPr>
          </w:p>
        </w:tc>
        <w:tc>
          <w:tcPr>
            <w:tcW w:w="1345" w:type="dxa"/>
            <w:shd w:val="clear" w:color="auto" w:fill="auto"/>
          </w:tcPr>
          <w:p w14:paraId="400FB819" w14:textId="77777777" w:rsidR="00D02272" w:rsidRPr="004F4800" w:rsidRDefault="00D02272" w:rsidP="00262FE7">
            <w:pPr>
              <w:rPr>
                <w:sz w:val="20"/>
                <w:szCs w:val="20"/>
              </w:rPr>
            </w:pPr>
          </w:p>
        </w:tc>
      </w:tr>
      <w:tr w:rsidR="00D02272" w:rsidRPr="00D669B2" w14:paraId="612848BA" w14:textId="77777777" w:rsidTr="00262FE7">
        <w:trPr>
          <w:cantSplit/>
        </w:trPr>
        <w:tc>
          <w:tcPr>
            <w:tcW w:w="3024" w:type="dxa"/>
          </w:tcPr>
          <w:p w14:paraId="152508DA" w14:textId="77777777" w:rsidR="00D02272" w:rsidRPr="004F4800" w:rsidRDefault="00D02272" w:rsidP="00262FE7">
            <w:pPr>
              <w:rPr>
                <w:sz w:val="20"/>
                <w:szCs w:val="20"/>
              </w:rPr>
            </w:pPr>
            <w:r w:rsidRPr="004F4800">
              <w:rPr>
                <w:sz w:val="20"/>
                <w:szCs w:val="20"/>
              </w:rPr>
              <w:t xml:space="preserve">Materials saved </w:t>
            </w:r>
          </w:p>
        </w:tc>
        <w:tc>
          <w:tcPr>
            <w:tcW w:w="1080" w:type="dxa"/>
            <w:shd w:val="clear" w:color="auto" w:fill="auto"/>
          </w:tcPr>
          <w:p w14:paraId="48D14027" w14:textId="77777777" w:rsidR="00D02272" w:rsidRPr="004F4800" w:rsidRDefault="00D02272" w:rsidP="00262FE7">
            <w:pPr>
              <w:rPr>
                <w:sz w:val="20"/>
                <w:szCs w:val="20"/>
              </w:rPr>
            </w:pPr>
            <w:r>
              <w:rPr>
                <w:sz w:val="20"/>
                <w:szCs w:val="20"/>
              </w:rPr>
              <w:t>None</w:t>
            </w:r>
          </w:p>
        </w:tc>
        <w:tc>
          <w:tcPr>
            <w:tcW w:w="1080" w:type="dxa"/>
            <w:shd w:val="clear" w:color="auto" w:fill="auto"/>
          </w:tcPr>
          <w:p w14:paraId="1E96F169" w14:textId="77777777" w:rsidR="00D02272" w:rsidRPr="004F4800" w:rsidRDefault="00D02272" w:rsidP="00262FE7">
            <w:pPr>
              <w:rPr>
                <w:sz w:val="20"/>
                <w:szCs w:val="20"/>
              </w:rPr>
            </w:pPr>
          </w:p>
        </w:tc>
        <w:tc>
          <w:tcPr>
            <w:tcW w:w="1170" w:type="dxa"/>
            <w:shd w:val="clear" w:color="auto" w:fill="auto"/>
          </w:tcPr>
          <w:p w14:paraId="1FB8096F" w14:textId="77777777" w:rsidR="00D02272" w:rsidRPr="004F4800" w:rsidRDefault="00D02272" w:rsidP="00262FE7">
            <w:pPr>
              <w:rPr>
                <w:sz w:val="20"/>
                <w:szCs w:val="20"/>
              </w:rPr>
            </w:pPr>
          </w:p>
        </w:tc>
        <w:tc>
          <w:tcPr>
            <w:tcW w:w="1350" w:type="dxa"/>
            <w:shd w:val="clear" w:color="auto" w:fill="auto"/>
          </w:tcPr>
          <w:p w14:paraId="724EBB51" w14:textId="77777777" w:rsidR="00D02272" w:rsidRPr="004F4800" w:rsidRDefault="00D02272" w:rsidP="00262FE7">
            <w:pPr>
              <w:rPr>
                <w:sz w:val="20"/>
                <w:szCs w:val="20"/>
              </w:rPr>
            </w:pPr>
          </w:p>
        </w:tc>
        <w:tc>
          <w:tcPr>
            <w:tcW w:w="1350" w:type="dxa"/>
            <w:shd w:val="clear" w:color="auto" w:fill="auto"/>
          </w:tcPr>
          <w:p w14:paraId="51750404" w14:textId="77777777" w:rsidR="00D02272" w:rsidRPr="004F4800" w:rsidRDefault="00D02272" w:rsidP="00262FE7">
            <w:pPr>
              <w:rPr>
                <w:sz w:val="20"/>
                <w:szCs w:val="20"/>
              </w:rPr>
            </w:pPr>
            <w:r>
              <w:rPr>
                <w:sz w:val="20"/>
                <w:szCs w:val="20"/>
              </w:rPr>
              <w:t>None</w:t>
            </w:r>
          </w:p>
        </w:tc>
        <w:tc>
          <w:tcPr>
            <w:tcW w:w="1440" w:type="dxa"/>
            <w:shd w:val="clear" w:color="auto" w:fill="auto"/>
          </w:tcPr>
          <w:p w14:paraId="1127F562" w14:textId="77777777" w:rsidR="00D02272" w:rsidRPr="004F4800" w:rsidRDefault="00D02272" w:rsidP="00262FE7">
            <w:pPr>
              <w:rPr>
                <w:sz w:val="20"/>
                <w:szCs w:val="20"/>
              </w:rPr>
            </w:pPr>
          </w:p>
        </w:tc>
        <w:tc>
          <w:tcPr>
            <w:tcW w:w="1350" w:type="dxa"/>
            <w:shd w:val="clear" w:color="auto" w:fill="auto"/>
          </w:tcPr>
          <w:p w14:paraId="44FD619B" w14:textId="77777777" w:rsidR="00D02272" w:rsidRPr="004F4800" w:rsidRDefault="00D02272" w:rsidP="00262FE7">
            <w:pPr>
              <w:rPr>
                <w:sz w:val="20"/>
                <w:szCs w:val="20"/>
              </w:rPr>
            </w:pPr>
          </w:p>
        </w:tc>
        <w:tc>
          <w:tcPr>
            <w:tcW w:w="1260" w:type="dxa"/>
            <w:shd w:val="clear" w:color="auto" w:fill="auto"/>
          </w:tcPr>
          <w:p w14:paraId="47964935" w14:textId="77777777" w:rsidR="00D02272" w:rsidRPr="004F4800" w:rsidRDefault="00D02272" w:rsidP="00262FE7">
            <w:pPr>
              <w:rPr>
                <w:sz w:val="20"/>
                <w:szCs w:val="20"/>
              </w:rPr>
            </w:pPr>
          </w:p>
        </w:tc>
        <w:tc>
          <w:tcPr>
            <w:tcW w:w="1260" w:type="dxa"/>
            <w:shd w:val="clear" w:color="auto" w:fill="auto"/>
          </w:tcPr>
          <w:p w14:paraId="6B833E2F" w14:textId="77777777" w:rsidR="00D02272" w:rsidRPr="004F4800" w:rsidRDefault="00D02272" w:rsidP="00262FE7">
            <w:pPr>
              <w:rPr>
                <w:sz w:val="20"/>
                <w:szCs w:val="20"/>
              </w:rPr>
            </w:pPr>
            <w:r>
              <w:rPr>
                <w:sz w:val="20"/>
                <w:szCs w:val="20"/>
              </w:rPr>
              <w:t>None</w:t>
            </w:r>
          </w:p>
        </w:tc>
        <w:tc>
          <w:tcPr>
            <w:tcW w:w="1260" w:type="dxa"/>
            <w:shd w:val="clear" w:color="auto" w:fill="auto"/>
          </w:tcPr>
          <w:p w14:paraId="24F5794D" w14:textId="77777777" w:rsidR="00D02272" w:rsidRPr="004F4800" w:rsidRDefault="00D02272" w:rsidP="00262FE7">
            <w:pPr>
              <w:rPr>
                <w:sz w:val="20"/>
                <w:szCs w:val="20"/>
              </w:rPr>
            </w:pPr>
          </w:p>
        </w:tc>
        <w:tc>
          <w:tcPr>
            <w:tcW w:w="1260" w:type="dxa"/>
            <w:shd w:val="clear" w:color="auto" w:fill="auto"/>
          </w:tcPr>
          <w:p w14:paraId="783B4BEC" w14:textId="77777777" w:rsidR="00D02272" w:rsidRPr="004F4800" w:rsidRDefault="00D02272" w:rsidP="00262FE7">
            <w:pPr>
              <w:rPr>
                <w:sz w:val="20"/>
                <w:szCs w:val="20"/>
              </w:rPr>
            </w:pPr>
          </w:p>
        </w:tc>
        <w:tc>
          <w:tcPr>
            <w:tcW w:w="1350" w:type="dxa"/>
            <w:shd w:val="clear" w:color="auto" w:fill="auto"/>
          </w:tcPr>
          <w:p w14:paraId="15DC8B7B" w14:textId="77777777" w:rsidR="00D02272" w:rsidRPr="004F4800" w:rsidRDefault="00D02272" w:rsidP="00262FE7">
            <w:pPr>
              <w:rPr>
                <w:sz w:val="20"/>
                <w:szCs w:val="20"/>
              </w:rPr>
            </w:pPr>
          </w:p>
        </w:tc>
        <w:tc>
          <w:tcPr>
            <w:tcW w:w="1170" w:type="dxa"/>
            <w:shd w:val="clear" w:color="auto" w:fill="auto"/>
          </w:tcPr>
          <w:p w14:paraId="48DFB324" w14:textId="35C5E07D" w:rsidR="00D02272" w:rsidRPr="004F4800" w:rsidRDefault="00D02272" w:rsidP="00262FE7">
            <w:pPr>
              <w:rPr>
                <w:sz w:val="20"/>
                <w:szCs w:val="20"/>
              </w:rPr>
            </w:pPr>
            <w:del w:id="3918" w:author="Hoegberg, Sue" w:date="2019-01-20T17:05:00Z">
              <w:r w:rsidDel="00543060">
                <w:rPr>
                  <w:sz w:val="20"/>
                  <w:szCs w:val="20"/>
                </w:rPr>
                <w:delText>Don’t know</w:delText>
              </w:r>
            </w:del>
          </w:p>
        </w:tc>
        <w:tc>
          <w:tcPr>
            <w:tcW w:w="1080" w:type="dxa"/>
            <w:shd w:val="clear" w:color="auto" w:fill="auto"/>
          </w:tcPr>
          <w:p w14:paraId="48E85487" w14:textId="77777777" w:rsidR="00D02272" w:rsidRPr="004F4800" w:rsidRDefault="00D02272" w:rsidP="00262FE7">
            <w:pPr>
              <w:rPr>
                <w:sz w:val="20"/>
                <w:szCs w:val="20"/>
              </w:rPr>
            </w:pPr>
          </w:p>
        </w:tc>
        <w:tc>
          <w:tcPr>
            <w:tcW w:w="1170" w:type="dxa"/>
            <w:shd w:val="clear" w:color="auto" w:fill="auto"/>
          </w:tcPr>
          <w:p w14:paraId="13FFA0D4" w14:textId="77777777" w:rsidR="00D02272" w:rsidRPr="004F4800" w:rsidRDefault="00D02272" w:rsidP="00262FE7">
            <w:pPr>
              <w:rPr>
                <w:sz w:val="20"/>
                <w:szCs w:val="20"/>
              </w:rPr>
            </w:pPr>
          </w:p>
        </w:tc>
        <w:tc>
          <w:tcPr>
            <w:tcW w:w="1345" w:type="dxa"/>
            <w:shd w:val="clear" w:color="auto" w:fill="auto"/>
          </w:tcPr>
          <w:p w14:paraId="50C99A10" w14:textId="77777777" w:rsidR="00D02272" w:rsidRPr="004F4800" w:rsidRDefault="00D02272" w:rsidP="00262FE7">
            <w:pPr>
              <w:rPr>
                <w:sz w:val="20"/>
                <w:szCs w:val="20"/>
              </w:rPr>
            </w:pPr>
          </w:p>
        </w:tc>
      </w:tr>
      <w:tr w:rsidR="00D02272" w:rsidRPr="00D669B2" w14:paraId="45D1C120" w14:textId="77777777" w:rsidTr="00262FE7">
        <w:trPr>
          <w:cantSplit/>
        </w:trPr>
        <w:tc>
          <w:tcPr>
            <w:tcW w:w="3024" w:type="dxa"/>
          </w:tcPr>
          <w:p w14:paraId="617AFD81"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465C3A52" w14:textId="77777777" w:rsidR="00D02272" w:rsidRPr="004F4800" w:rsidRDefault="00D02272" w:rsidP="00262FE7">
            <w:pPr>
              <w:rPr>
                <w:sz w:val="20"/>
                <w:szCs w:val="20"/>
              </w:rPr>
            </w:pPr>
          </w:p>
        </w:tc>
        <w:tc>
          <w:tcPr>
            <w:tcW w:w="5400" w:type="dxa"/>
            <w:gridSpan w:val="4"/>
            <w:shd w:val="clear" w:color="auto" w:fill="auto"/>
          </w:tcPr>
          <w:p w14:paraId="5B362A50" w14:textId="77777777" w:rsidR="00D02272" w:rsidRPr="004F4800" w:rsidRDefault="00D02272" w:rsidP="00262FE7">
            <w:pPr>
              <w:rPr>
                <w:sz w:val="20"/>
                <w:szCs w:val="20"/>
              </w:rPr>
            </w:pPr>
          </w:p>
        </w:tc>
        <w:tc>
          <w:tcPr>
            <w:tcW w:w="5130" w:type="dxa"/>
            <w:gridSpan w:val="4"/>
            <w:shd w:val="clear" w:color="auto" w:fill="auto"/>
          </w:tcPr>
          <w:p w14:paraId="480226B0" w14:textId="77777777" w:rsidR="00D02272" w:rsidRPr="004F4800" w:rsidRDefault="00D02272" w:rsidP="00262FE7">
            <w:pPr>
              <w:rPr>
                <w:sz w:val="20"/>
                <w:szCs w:val="20"/>
              </w:rPr>
            </w:pPr>
          </w:p>
        </w:tc>
        <w:tc>
          <w:tcPr>
            <w:tcW w:w="4765" w:type="dxa"/>
            <w:gridSpan w:val="4"/>
            <w:shd w:val="clear" w:color="auto" w:fill="auto"/>
          </w:tcPr>
          <w:p w14:paraId="15930FCC" w14:textId="77777777" w:rsidR="00D02272" w:rsidRPr="004F4800" w:rsidRDefault="00D02272" w:rsidP="00262FE7">
            <w:pPr>
              <w:rPr>
                <w:sz w:val="20"/>
                <w:szCs w:val="20"/>
              </w:rPr>
            </w:pPr>
          </w:p>
        </w:tc>
      </w:tr>
      <w:tr w:rsidR="00D02272" w:rsidRPr="00D669B2" w14:paraId="0D889FC6" w14:textId="77777777" w:rsidTr="00262FE7">
        <w:trPr>
          <w:cantSplit/>
        </w:trPr>
        <w:tc>
          <w:tcPr>
            <w:tcW w:w="3024" w:type="dxa"/>
          </w:tcPr>
          <w:p w14:paraId="1AEAD56C"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3E0A602F" w14:textId="77777777" w:rsidR="00D02272" w:rsidRPr="004F4800" w:rsidRDefault="00D02272" w:rsidP="00262FE7">
            <w:pPr>
              <w:rPr>
                <w:sz w:val="20"/>
                <w:szCs w:val="20"/>
              </w:rPr>
            </w:pPr>
          </w:p>
        </w:tc>
        <w:tc>
          <w:tcPr>
            <w:tcW w:w="1080" w:type="dxa"/>
            <w:shd w:val="clear" w:color="auto" w:fill="auto"/>
          </w:tcPr>
          <w:p w14:paraId="2F18BDA6" w14:textId="77777777" w:rsidR="00D02272" w:rsidRPr="004F4800" w:rsidRDefault="00D02272" w:rsidP="00262FE7">
            <w:pPr>
              <w:rPr>
                <w:sz w:val="20"/>
                <w:szCs w:val="20"/>
              </w:rPr>
            </w:pPr>
          </w:p>
        </w:tc>
        <w:tc>
          <w:tcPr>
            <w:tcW w:w="1170" w:type="dxa"/>
            <w:shd w:val="clear" w:color="auto" w:fill="auto"/>
          </w:tcPr>
          <w:p w14:paraId="63304339" w14:textId="77777777" w:rsidR="00D02272" w:rsidRPr="004F4800" w:rsidRDefault="00D02272" w:rsidP="00262FE7">
            <w:pPr>
              <w:rPr>
                <w:sz w:val="20"/>
                <w:szCs w:val="20"/>
              </w:rPr>
            </w:pPr>
          </w:p>
        </w:tc>
        <w:tc>
          <w:tcPr>
            <w:tcW w:w="1350" w:type="dxa"/>
            <w:shd w:val="clear" w:color="auto" w:fill="auto"/>
          </w:tcPr>
          <w:p w14:paraId="4D8FCB35" w14:textId="77777777" w:rsidR="00D02272" w:rsidRPr="004F4800" w:rsidRDefault="00D02272" w:rsidP="00262FE7">
            <w:pPr>
              <w:rPr>
                <w:sz w:val="20"/>
                <w:szCs w:val="20"/>
              </w:rPr>
            </w:pPr>
          </w:p>
        </w:tc>
        <w:tc>
          <w:tcPr>
            <w:tcW w:w="1350" w:type="dxa"/>
            <w:shd w:val="clear" w:color="auto" w:fill="auto"/>
          </w:tcPr>
          <w:p w14:paraId="20738081" w14:textId="77777777" w:rsidR="00D02272" w:rsidRPr="004F4800" w:rsidRDefault="00D02272" w:rsidP="00262FE7">
            <w:pPr>
              <w:rPr>
                <w:sz w:val="20"/>
                <w:szCs w:val="20"/>
              </w:rPr>
            </w:pPr>
          </w:p>
        </w:tc>
        <w:tc>
          <w:tcPr>
            <w:tcW w:w="1440" w:type="dxa"/>
            <w:shd w:val="clear" w:color="auto" w:fill="auto"/>
          </w:tcPr>
          <w:p w14:paraId="0A159CF3" w14:textId="77777777" w:rsidR="00D02272" w:rsidRPr="004F4800" w:rsidRDefault="00D02272" w:rsidP="00262FE7">
            <w:pPr>
              <w:rPr>
                <w:sz w:val="20"/>
                <w:szCs w:val="20"/>
              </w:rPr>
            </w:pPr>
          </w:p>
        </w:tc>
        <w:tc>
          <w:tcPr>
            <w:tcW w:w="1350" w:type="dxa"/>
            <w:shd w:val="clear" w:color="auto" w:fill="auto"/>
          </w:tcPr>
          <w:p w14:paraId="7A32BFB6" w14:textId="77777777" w:rsidR="00D02272" w:rsidRPr="004F4800" w:rsidRDefault="00D02272" w:rsidP="00262FE7">
            <w:pPr>
              <w:rPr>
                <w:sz w:val="20"/>
                <w:szCs w:val="20"/>
              </w:rPr>
            </w:pPr>
          </w:p>
        </w:tc>
        <w:tc>
          <w:tcPr>
            <w:tcW w:w="1260" w:type="dxa"/>
            <w:shd w:val="clear" w:color="auto" w:fill="auto"/>
          </w:tcPr>
          <w:p w14:paraId="07F1941E" w14:textId="77777777" w:rsidR="00D02272" w:rsidRPr="004F4800" w:rsidRDefault="00D02272" w:rsidP="00262FE7">
            <w:pPr>
              <w:rPr>
                <w:sz w:val="20"/>
                <w:szCs w:val="20"/>
              </w:rPr>
            </w:pPr>
          </w:p>
        </w:tc>
        <w:tc>
          <w:tcPr>
            <w:tcW w:w="1260" w:type="dxa"/>
            <w:shd w:val="clear" w:color="auto" w:fill="auto"/>
          </w:tcPr>
          <w:p w14:paraId="59CC050F" w14:textId="77777777" w:rsidR="00D02272" w:rsidRPr="004F4800" w:rsidRDefault="00D02272" w:rsidP="00262FE7">
            <w:pPr>
              <w:rPr>
                <w:sz w:val="20"/>
                <w:szCs w:val="20"/>
              </w:rPr>
            </w:pPr>
          </w:p>
        </w:tc>
        <w:tc>
          <w:tcPr>
            <w:tcW w:w="1260" w:type="dxa"/>
            <w:shd w:val="clear" w:color="auto" w:fill="auto"/>
          </w:tcPr>
          <w:p w14:paraId="02EAF934" w14:textId="77777777" w:rsidR="00D02272" w:rsidRPr="004F4800" w:rsidRDefault="00D02272" w:rsidP="00262FE7">
            <w:pPr>
              <w:rPr>
                <w:sz w:val="20"/>
                <w:szCs w:val="20"/>
              </w:rPr>
            </w:pPr>
          </w:p>
        </w:tc>
        <w:tc>
          <w:tcPr>
            <w:tcW w:w="1260" w:type="dxa"/>
            <w:shd w:val="clear" w:color="auto" w:fill="auto"/>
          </w:tcPr>
          <w:p w14:paraId="0B66F0D3" w14:textId="77777777" w:rsidR="00D02272" w:rsidRPr="004F4800" w:rsidRDefault="00D02272" w:rsidP="00262FE7">
            <w:pPr>
              <w:rPr>
                <w:sz w:val="20"/>
                <w:szCs w:val="20"/>
              </w:rPr>
            </w:pPr>
          </w:p>
        </w:tc>
        <w:tc>
          <w:tcPr>
            <w:tcW w:w="1350" w:type="dxa"/>
            <w:shd w:val="clear" w:color="auto" w:fill="auto"/>
          </w:tcPr>
          <w:p w14:paraId="07317339" w14:textId="77777777" w:rsidR="00D02272" w:rsidRPr="004F4800" w:rsidRDefault="00D02272" w:rsidP="00262FE7">
            <w:pPr>
              <w:rPr>
                <w:sz w:val="20"/>
                <w:szCs w:val="20"/>
              </w:rPr>
            </w:pPr>
          </w:p>
        </w:tc>
        <w:tc>
          <w:tcPr>
            <w:tcW w:w="1170" w:type="dxa"/>
            <w:shd w:val="clear" w:color="auto" w:fill="auto"/>
          </w:tcPr>
          <w:p w14:paraId="0F1E0E65" w14:textId="77777777" w:rsidR="00D02272" w:rsidRPr="004F4800" w:rsidRDefault="00D02272" w:rsidP="00262FE7">
            <w:pPr>
              <w:rPr>
                <w:sz w:val="20"/>
                <w:szCs w:val="20"/>
              </w:rPr>
            </w:pPr>
          </w:p>
        </w:tc>
        <w:tc>
          <w:tcPr>
            <w:tcW w:w="1080" w:type="dxa"/>
            <w:shd w:val="clear" w:color="auto" w:fill="auto"/>
          </w:tcPr>
          <w:p w14:paraId="0F1AE1DC" w14:textId="77777777" w:rsidR="00D02272" w:rsidRPr="004F4800" w:rsidRDefault="00D02272" w:rsidP="00262FE7">
            <w:pPr>
              <w:rPr>
                <w:sz w:val="20"/>
                <w:szCs w:val="20"/>
              </w:rPr>
            </w:pPr>
          </w:p>
        </w:tc>
        <w:tc>
          <w:tcPr>
            <w:tcW w:w="1170" w:type="dxa"/>
            <w:shd w:val="clear" w:color="auto" w:fill="auto"/>
          </w:tcPr>
          <w:p w14:paraId="1557651B" w14:textId="77777777" w:rsidR="00D02272" w:rsidRPr="004F4800" w:rsidRDefault="00D02272" w:rsidP="00262FE7">
            <w:pPr>
              <w:rPr>
                <w:sz w:val="20"/>
                <w:szCs w:val="20"/>
              </w:rPr>
            </w:pPr>
          </w:p>
        </w:tc>
        <w:tc>
          <w:tcPr>
            <w:tcW w:w="1345" w:type="dxa"/>
            <w:shd w:val="clear" w:color="auto" w:fill="auto"/>
          </w:tcPr>
          <w:p w14:paraId="54CE686A" w14:textId="77777777" w:rsidR="00D02272" w:rsidRPr="004F4800" w:rsidRDefault="00D02272" w:rsidP="00262FE7">
            <w:pPr>
              <w:rPr>
                <w:sz w:val="20"/>
                <w:szCs w:val="20"/>
              </w:rPr>
            </w:pPr>
          </w:p>
        </w:tc>
      </w:tr>
      <w:tr w:rsidR="00D02272" w:rsidRPr="00D669B2" w14:paraId="7E8FA0B7" w14:textId="77777777" w:rsidTr="00262FE7">
        <w:trPr>
          <w:cantSplit/>
        </w:trPr>
        <w:tc>
          <w:tcPr>
            <w:tcW w:w="3024" w:type="dxa"/>
            <w:shd w:val="clear" w:color="auto" w:fill="DEEAF6" w:themeFill="accent1" w:themeFillTint="33"/>
          </w:tcPr>
          <w:p w14:paraId="4D662CAC" w14:textId="77777777" w:rsidR="00D02272" w:rsidRPr="004F4800" w:rsidRDefault="00D02272" w:rsidP="00262FE7">
            <w:pPr>
              <w:rPr>
                <w:sz w:val="20"/>
                <w:szCs w:val="20"/>
              </w:rPr>
            </w:pPr>
            <w:r w:rsidRPr="004F4800">
              <w:rPr>
                <w:sz w:val="20"/>
                <w:szCs w:val="20"/>
              </w:rPr>
              <w:t>Cost avoidance</w:t>
            </w:r>
          </w:p>
        </w:tc>
        <w:tc>
          <w:tcPr>
            <w:tcW w:w="1080" w:type="dxa"/>
            <w:shd w:val="clear" w:color="auto" w:fill="DEEAF6" w:themeFill="accent1" w:themeFillTint="33"/>
          </w:tcPr>
          <w:p w14:paraId="63CC8FBC"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9B3038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39C136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5A17F28"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0F97FD79"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4E3B990"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3F52A267"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602D2222"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3E834E97"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4E6AC155"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087C8D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431070C"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7E82583"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FF3D75F"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89A4DF8"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2AE2A0A" w14:textId="77777777" w:rsidR="00D02272" w:rsidRPr="004F4800" w:rsidRDefault="00D02272" w:rsidP="00262FE7">
            <w:pPr>
              <w:rPr>
                <w:sz w:val="20"/>
                <w:szCs w:val="20"/>
              </w:rPr>
            </w:pPr>
            <w:r w:rsidRPr="004F4800">
              <w:rPr>
                <w:sz w:val="20"/>
                <w:szCs w:val="20"/>
              </w:rPr>
              <w:t>Description</w:t>
            </w:r>
          </w:p>
        </w:tc>
      </w:tr>
      <w:tr w:rsidR="00772476" w:rsidRPr="00D669B2" w14:paraId="01CBB3D7" w14:textId="77777777" w:rsidTr="00262FE7">
        <w:trPr>
          <w:cantSplit/>
        </w:trPr>
        <w:tc>
          <w:tcPr>
            <w:tcW w:w="3024" w:type="dxa"/>
          </w:tcPr>
          <w:p w14:paraId="67157993" w14:textId="77777777" w:rsidR="00772476" w:rsidRPr="004F4800" w:rsidRDefault="00772476" w:rsidP="00772476">
            <w:pPr>
              <w:rPr>
                <w:sz w:val="20"/>
                <w:szCs w:val="20"/>
              </w:rPr>
            </w:pPr>
            <w:r w:rsidRPr="004F4800">
              <w:rPr>
                <w:sz w:val="20"/>
                <w:szCs w:val="20"/>
              </w:rPr>
              <w:t xml:space="preserve">Data processing avoided </w:t>
            </w:r>
          </w:p>
        </w:tc>
        <w:tc>
          <w:tcPr>
            <w:tcW w:w="1080" w:type="dxa"/>
            <w:shd w:val="clear" w:color="auto" w:fill="auto"/>
          </w:tcPr>
          <w:p w14:paraId="3DE5E839" w14:textId="77777777" w:rsidR="00772476" w:rsidRPr="004F4800" w:rsidRDefault="00772476" w:rsidP="00772476">
            <w:pPr>
              <w:rPr>
                <w:sz w:val="20"/>
                <w:szCs w:val="20"/>
              </w:rPr>
            </w:pPr>
            <w:r>
              <w:rPr>
                <w:sz w:val="20"/>
                <w:szCs w:val="20"/>
              </w:rPr>
              <w:t>Major</w:t>
            </w:r>
          </w:p>
        </w:tc>
        <w:tc>
          <w:tcPr>
            <w:tcW w:w="1080" w:type="dxa"/>
            <w:shd w:val="clear" w:color="auto" w:fill="auto"/>
          </w:tcPr>
          <w:p w14:paraId="380ABB28" w14:textId="1D649B5E" w:rsidR="00772476" w:rsidRPr="004F4800" w:rsidRDefault="00772476" w:rsidP="00772476">
            <w:pPr>
              <w:rPr>
                <w:sz w:val="20"/>
                <w:szCs w:val="20"/>
              </w:rPr>
            </w:pPr>
            <w:ins w:id="3919" w:author="Hoegberg, Sue" w:date="2019-08-02T15:12:00Z">
              <w:r w:rsidRPr="00EF0C14">
                <w:rPr>
                  <w:sz w:val="20"/>
                  <w:szCs w:val="20"/>
                </w:rPr>
                <w:t>I don’t know how to estimate</w:t>
              </w:r>
            </w:ins>
          </w:p>
        </w:tc>
        <w:tc>
          <w:tcPr>
            <w:tcW w:w="1170" w:type="dxa"/>
            <w:shd w:val="clear" w:color="auto" w:fill="auto"/>
          </w:tcPr>
          <w:p w14:paraId="0EBACF51" w14:textId="77777777" w:rsidR="00772476" w:rsidRPr="004F4800" w:rsidRDefault="00772476" w:rsidP="00772476">
            <w:pPr>
              <w:rPr>
                <w:sz w:val="20"/>
                <w:szCs w:val="20"/>
              </w:rPr>
            </w:pPr>
          </w:p>
        </w:tc>
        <w:tc>
          <w:tcPr>
            <w:tcW w:w="1350" w:type="dxa"/>
            <w:shd w:val="clear" w:color="auto" w:fill="auto"/>
          </w:tcPr>
          <w:p w14:paraId="2FB00B7A" w14:textId="77777777" w:rsidR="00772476" w:rsidRPr="004F4800" w:rsidRDefault="00772476" w:rsidP="00772476">
            <w:pPr>
              <w:rPr>
                <w:sz w:val="20"/>
                <w:szCs w:val="20"/>
              </w:rPr>
            </w:pPr>
          </w:p>
        </w:tc>
        <w:tc>
          <w:tcPr>
            <w:tcW w:w="1350" w:type="dxa"/>
            <w:shd w:val="clear" w:color="auto" w:fill="auto"/>
          </w:tcPr>
          <w:p w14:paraId="0FB511E1" w14:textId="77777777" w:rsidR="00772476" w:rsidRPr="004F4800" w:rsidRDefault="00772476" w:rsidP="00772476">
            <w:pPr>
              <w:rPr>
                <w:sz w:val="20"/>
                <w:szCs w:val="20"/>
              </w:rPr>
            </w:pPr>
            <w:r>
              <w:rPr>
                <w:sz w:val="20"/>
                <w:szCs w:val="20"/>
              </w:rPr>
              <w:t>Moderate</w:t>
            </w:r>
          </w:p>
        </w:tc>
        <w:tc>
          <w:tcPr>
            <w:tcW w:w="1440" w:type="dxa"/>
            <w:shd w:val="clear" w:color="auto" w:fill="auto"/>
          </w:tcPr>
          <w:p w14:paraId="307B8DF3" w14:textId="6F6A098B" w:rsidR="00772476" w:rsidRPr="004F4800" w:rsidRDefault="00772476" w:rsidP="00772476">
            <w:pPr>
              <w:rPr>
                <w:sz w:val="20"/>
                <w:szCs w:val="20"/>
              </w:rPr>
            </w:pPr>
            <w:ins w:id="3920" w:author="Hoegberg, Sue" w:date="2019-08-02T15:12:00Z">
              <w:r w:rsidRPr="006D5C79">
                <w:rPr>
                  <w:sz w:val="20"/>
                  <w:szCs w:val="20"/>
                </w:rPr>
                <w:t>I don’t know how to estimate</w:t>
              </w:r>
            </w:ins>
          </w:p>
        </w:tc>
        <w:tc>
          <w:tcPr>
            <w:tcW w:w="1350" w:type="dxa"/>
            <w:shd w:val="clear" w:color="auto" w:fill="auto"/>
          </w:tcPr>
          <w:p w14:paraId="0F017960" w14:textId="77777777" w:rsidR="00772476" w:rsidRPr="004F4800" w:rsidRDefault="00772476" w:rsidP="00772476">
            <w:pPr>
              <w:rPr>
                <w:sz w:val="20"/>
                <w:szCs w:val="20"/>
              </w:rPr>
            </w:pPr>
          </w:p>
        </w:tc>
        <w:tc>
          <w:tcPr>
            <w:tcW w:w="1260" w:type="dxa"/>
            <w:shd w:val="clear" w:color="auto" w:fill="auto"/>
          </w:tcPr>
          <w:p w14:paraId="469A0009" w14:textId="77777777" w:rsidR="00772476" w:rsidRPr="004F4800" w:rsidRDefault="00772476" w:rsidP="00772476">
            <w:pPr>
              <w:rPr>
                <w:sz w:val="20"/>
                <w:szCs w:val="20"/>
              </w:rPr>
            </w:pPr>
          </w:p>
        </w:tc>
        <w:tc>
          <w:tcPr>
            <w:tcW w:w="1260" w:type="dxa"/>
            <w:shd w:val="clear" w:color="auto" w:fill="auto"/>
          </w:tcPr>
          <w:p w14:paraId="1D0040E6" w14:textId="77777777" w:rsidR="00772476" w:rsidRPr="004F4800" w:rsidRDefault="00772476" w:rsidP="00772476">
            <w:pPr>
              <w:rPr>
                <w:sz w:val="20"/>
                <w:szCs w:val="20"/>
              </w:rPr>
            </w:pPr>
            <w:r>
              <w:rPr>
                <w:sz w:val="20"/>
                <w:szCs w:val="20"/>
              </w:rPr>
              <w:t>Major</w:t>
            </w:r>
          </w:p>
        </w:tc>
        <w:tc>
          <w:tcPr>
            <w:tcW w:w="1260" w:type="dxa"/>
            <w:shd w:val="clear" w:color="auto" w:fill="auto"/>
          </w:tcPr>
          <w:p w14:paraId="2DC6730D" w14:textId="59E8E39A" w:rsidR="00772476" w:rsidRPr="004F4800" w:rsidRDefault="00772476" w:rsidP="00772476">
            <w:pPr>
              <w:rPr>
                <w:sz w:val="20"/>
                <w:szCs w:val="20"/>
              </w:rPr>
            </w:pPr>
            <w:ins w:id="3921" w:author="Hoegberg, Sue" w:date="2019-08-02T15:11:00Z">
              <w:r>
                <w:rPr>
                  <w:sz w:val="20"/>
                  <w:szCs w:val="20"/>
                </w:rPr>
                <w:t>I don’t know how to estimate</w:t>
              </w:r>
            </w:ins>
          </w:p>
        </w:tc>
        <w:tc>
          <w:tcPr>
            <w:tcW w:w="1260" w:type="dxa"/>
            <w:shd w:val="clear" w:color="auto" w:fill="auto"/>
          </w:tcPr>
          <w:p w14:paraId="313875BE" w14:textId="77777777" w:rsidR="00772476" w:rsidRPr="004F4800" w:rsidRDefault="00772476" w:rsidP="00772476">
            <w:pPr>
              <w:rPr>
                <w:sz w:val="20"/>
                <w:szCs w:val="20"/>
              </w:rPr>
            </w:pPr>
          </w:p>
        </w:tc>
        <w:tc>
          <w:tcPr>
            <w:tcW w:w="1350" w:type="dxa"/>
            <w:shd w:val="clear" w:color="auto" w:fill="auto"/>
          </w:tcPr>
          <w:p w14:paraId="5E09C074" w14:textId="77777777" w:rsidR="00772476" w:rsidRPr="004F4800" w:rsidRDefault="00772476" w:rsidP="00772476">
            <w:pPr>
              <w:rPr>
                <w:sz w:val="20"/>
                <w:szCs w:val="20"/>
              </w:rPr>
            </w:pPr>
          </w:p>
        </w:tc>
        <w:tc>
          <w:tcPr>
            <w:tcW w:w="1170" w:type="dxa"/>
            <w:shd w:val="clear" w:color="auto" w:fill="auto"/>
          </w:tcPr>
          <w:p w14:paraId="37291874" w14:textId="0341DB54" w:rsidR="00772476" w:rsidRPr="004F4800" w:rsidRDefault="00772476" w:rsidP="00772476">
            <w:pPr>
              <w:rPr>
                <w:sz w:val="20"/>
                <w:szCs w:val="20"/>
              </w:rPr>
            </w:pPr>
            <w:del w:id="3922" w:author="Hoegberg, Sue" w:date="2019-01-20T17:05:00Z">
              <w:r w:rsidDel="00543060">
                <w:rPr>
                  <w:sz w:val="20"/>
                  <w:szCs w:val="20"/>
                </w:rPr>
                <w:delText>Don’t know</w:delText>
              </w:r>
            </w:del>
          </w:p>
        </w:tc>
        <w:tc>
          <w:tcPr>
            <w:tcW w:w="1080" w:type="dxa"/>
            <w:shd w:val="clear" w:color="auto" w:fill="auto"/>
          </w:tcPr>
          <w:p w14:paraId="3E9BECB6" w14:textId="77777777" w:rsidR="00772476" w:rsidRPr="004F4800" w:rsidRDefault="00772476" w:rsidP="00772476">
            <w:pPr>
              <w:rPr>
                <w:sz w:val="20"/>
                <w:szCs w:val="20"/>
              </w:rPr>
            </w:pPr>
          </w:p>
        </w:tc>
        <w:tc>
          <w:tcPr>
            <w:tcW w:w="1170" w:type="dxa"/>
            <w:shd w:val="clear" w:color="auto" w:fill="auto"/>
          </w:tcPr>
          <w:p w14:paraId="7ED4E266" w14:textId="77777777" w:rsidR="00772476" w:rsidRPr="004F4800" w:rsidRDefault="00772476" w:rsidP="00772476">
            <w:pPr>
              <w:rPr>
                <w:sz w:val="20"/>
                <w:szCs w:val="20"/>
              </w:rPr>
            </w:pPr>
          </w:p>
        </w:tc>
        <w:tc>
          <w:tcPr>
            <w:tcW w:w="1345" w:type="dxa"/>
            <w:shd w:val="clear" w:color="auto" w:fill="auto"/>
          </w:tcPr>
          <w:p w14:paraId="47FE4C8E" w14:textId="77777777" w:rsidR="00772476" w:rsidRPr="004F4800" w:rsidRDefault="00772476" w:rsidP="00772476">
            <w:pPr>
              <w:rPr>
                <w:sz w:val="20"/>
                <w:szCs w:val="20"/>
              </w:rPr>
            </w:pPr>
          </w:p>
        </w:tc>
      </w:tr>
      <w:tr w:rsidR="00772476" w:rsidRPr="00D669B2" w14:paraId="030A17A3" w14:textId="77777777" w:rsidTr="00262FE7">
        <w:trPr>
          <w:cantSplit/>
        </w:trPr>
        <w:tc>
          <w:tcPr>
            <w:tcW w:w="3024" w:type="dxa"/>
          </w:tcPr>
          <w:p w14:paraId="7EBEE0D2" w14:textId="77777777" w:rsidR="00772476" w:rsidRPr="004F4800" w:rsidRDefault="00772476" w:rsidP="00772476">
            <w:pPr>
              <w:rPr>
                <w:sz w:val="20"/>
                <w:szCs w:val="20"/>
              </w:rPr>
            </w:pPr>
            <w:r w:rsidRPr="004F4800">
              <w:rPr>
                <w:sz w:val="20"/>
                <w:szCs w:val="20"/>
              </w:rPr>
              <w:t>Data errors avoided</w:t>
            </w:r>
          </w:p>
        </w:tc>
        <w:tc>
          <w:tcPr>
            <w:tcW w:w="1080" w:type="dxa"/>
            <w:shd w:val="clear" w:color="auto" w:fill="auto"/>
          </w:tcPr>
          <w:p w14:paraId="7BC3CE73" w14:textId="77777777" w:rsidR="00772476" w:rsidRPr="004F4800" w:rsidRDefault="00772476" w:rsidP="00772476">
            <w:pPr>
              <w:rPr>
                <w:sz w:val="20"/>
                <w:szCs w:val="20"/>
              </w:rPr>
            </w:pPr>
            <w:r>
              <w:rPr>
                <w:sz w:val="20"/>
                <w:szCs w:val="20"/>
              </w:rPr>
              <w:t>Major</w:t>
            </w:r>
          </w:p>
        </w:tc>
        <w:tc>
          <w:tcPr>
            <w:tcW w:w="1080" w:type="dxa"/>
            <w:shd w:val="clear" w:color="auto" w:fill="auto"/>
          </w:tcPr>
          <w:p w14:paraId="21D413C8" w14:textId="37A927D6" w:rsidR="00772476" w:rsidRPr="004F4800" w:rsidRDefault="00772476" w:rsidP="00772476">
            <w:pPr>
              <w:rPr>
                <w:sz w:val="20"/>
                <w:szCs w:val="20"/>
              </w:rPr>
            </w:pPr>
            <w:ins w:id="3923" w:author="Hoegberg, Sue" w:date="2019-08-02T15:12:00Z">
              <w:r w:rsidRPr="00EF0C14">
                <w:rPr>
                  <w:sz w:val="20"/>
                  <w:szCs w:val="20"/>
                </w:rPr>
                <w:t>I don’t know how to estimate</w:t>
              </w:r>
            </w:ins>
          </w:p>
        </w:tc>
        <w:tc>
          <w:tcPr>
            <w:tcW w:w="1170" w:type="dxa"/>
            <w:shd w:val="clear" w:color="auto" w:fill="auto"/>
          </w:tcPr>
          <w:p w14:paraId="600798D3" w14:textId="77777777" w:rsidR="00772476" w:rsidRPr="004F4800" w:rsidRDefault="00772476" w:rsidP="00772476">
            <w:pPr>
              <w:rPr>
                <w:sz w:val="20"/>
                <w:szCs w:val="20"/>
              </w:rPr>
            </w:pPr>
          </w:p>
        </w:tc>
        <w:tc>
          <w:tcPr>
            <w:tcW w:w="1350" w:type="dxa"/>
            <w:shd w:val="clear" w:color="auto" w:fill="auto"/>
          </w:tcPr>
          <w:p w14:paraId="1E7EC732" w14:textId="77777777" w:rsidR="00772476" w:rsidRPr="004F4800" w:rsidRDefault="00772476" w:rsidP="00772476">
            <w:pPr>
              <w:rPr>
                <w:sz w:val="20"/>
                <w:szCs w:val="20"/>
              </w:rPr>
            </w:pPr>
          </w:p>
        </w:tc>
        <w:tc>
          <w:tcPr>
            <w:tcW w:w="1350" w:type="dxa"/>
            <w:shd w:val="clear" w:color="auto" w:fill="auto"/>
          </w:tcPr>
          <w:p w14:paraId="00AC9C44" w14:textId="77777777" w:rsidR="00772476" w:rsidRPr="004F4800" w:rsidRDefault="00772476" w:rsidP="00772476">
            <w:pPr>
              <w:rPr>
                <w:sz w:val="20"/>
                <w:szCs w:val="20"/>
              </w:rPr>
            </w:pPr>
            <w:r>
              <w:rPr>
                <w:sz w:val="20"/>
                <w:szCs w:val="20"/>
              </w:rPr>
              <w:t>Don’t know</w:t>
            </w:r>
          </w:p>
        </w:tc>
        <w:tc>
          <w:tcPr>
            <w:tcW w:w="1440" w:type="dxa"/>
            <w:shd w:val="clear" w:color="auto" w:fill="auto"/>
          </w:tcPr>
          <w:p w14:paraId="78F37AAC" w14:textId="77777777" w:rsidR="00772476" w:rsidRPr="004F4800" w:rsidRDefault="00772476" w:rsidP="00772476">
            <w:pPr>
              <w:rPr>
                <w:sz w:val="20"/>
                <w:szCs w:val="20"/>
              </w:rPr>
            </w:pPr>
          </w:p>
        </w:tc>
        <w:tc>
          <w:tcPr>
            <w:tcW w:w="1350" w:type="dxa"/>
            <w:shd w:val="clear" w:color="auto" w:fill="auto"/>
          </w:tcPr>
          <w:p w14:paraId="2FB60B80" w14:textId="77777777" w:rsidR="00772476" w:rsidRPr="004F4800" w:rsidRDefault="00772476" w:rsidP="00772476">
            <w:pPr>
              <w:rPr>
                <w:sz w:val="20"/>
                <w:szCs w:val="20"/>
              </w:rPr>
            </w:pPr>
          </w:p>
        </w:tc>
        <w:tc>
          <w:tcPr>
            <w:tcW w:w="1260" w:type="dxa"/>
            <w:shd w:val="clear" w:color="auto" w:fill="auto"/>
          </w:tcPr>
          <w:p w14:paraId="75E40BFB" w14:textId="77777777" w:rsidR="00772476" w:rsidRPr="004F4800" w:rsidRDefault="00772476" w:rsidP="00772476">
            <w:pPr>
              <w:rPr>
                <w:sz w:val="20"/>
                <w:szCs w:val="20"/>
              </w:rPr>
            </w:pPr>
          </w:p>
        </w:tc>
        <w:tc>
          <w:tcPr>
            <w:tcW w:w="1260" w:type="dxa"/>
            <w:shd w:val="clear" w:color="auto" w:fill="auto"/>
          </w:tcPr>
          <w:p w14:paraId="48AC9E42" w14:textId="77777777" w:rsidR="00772476" w:rsidRPr="004F4800" w:rsidRDefault="00772476" w:rsidP="00772476">
            <w:pPr>
              <w:rPr>
                <w:sz w:val="20"/>
                <w:szCs w:val="20"/>
              </w:rPr>
            </w:pPr>
            <w:r>
              <w:rPr>
                <w:sz w:val="20"/>
                <w:szCs w:val="20"/>
              </w:rPr>
              <w:t>Don’t know</w:t>
            </w:r>
          </w:p>
        </w:tc>
        <w:tc>
          <w:tcPr>
            <w:tcW w:w="1260" w:type="dxa"/>
            <w:shd w:val="clear" w:color="auto" w:fill="auto"/>
          </w:tcPr>
          <w:p w14:paraId="21403068" w14:textId="77777777" w:rsidR="00772476" w:rsidRPr="004F4800" w:rsidRDefault="00772476" w:rsidP="00772476">
            <w:pPr>
              <w:rPr>
                <w:sz w:val="20"/>
                <w:szCs w:val="20"/>
              </w:rPr>
            </w:pPr>
          </w:p>
        </w:tc>
        <w:tc>
          <w:tcPr>
            <w:tcW w:w="1260" w:type="dxa"/>
            <w:shd w:val="clear" w:color="auto" w:fill="auto"/>
          </w:tcPr>
          <w:p w14:paraId="368DC4DF" w14:textId="77777777" w:rsidR="00772476" w:rsidRPr="004F4800" w:rsidRDefault="00772476" w:rsidP="00772476">
            <w:pPr>
              <w:rPr>
                <w:sz w:val="20"/>
                <w:szCs w:val="20"/>
              </w:rPr>
            </w:pPr>
          </w:p>
        </w:tc>
        <w:tc>
          <w:tcPr>
            <w:tcW w:w="1350" w:type="dxa"/>
            <w:shd w:val="clear" w:color="auto" w:fill="auto"/>
          </w:tcPr>
          <w:p w14:paraId="77C6769A" w14:textId="77777777" w:rsidR="00772476" w:rsidRPr="004F4800" w:rsidRDefault="00772476" w:rsidP="00772476">
            <w:pPr>
              <w:rPr>
                <w:sz w:val="20"/>
                <w:szCs w:val="20"/>
              </w:rPr>
            </w:pPr>
          </w:p>
        </w:tc>
        <w:tc>
          <w:tcPr>
            <w:tcW w:w="1170" w:type="dxa"/>
            <w:shd w:val="clear" w:color="auto" w:fill="auto"/>
          </w:tcPr>
          <w:p w14:paraId="13C0D8C0" w14:textId="1087D6AC" w:rsidR="00772476" w:rsidRPr="004F4800" w:rsidRDefault="00772476" w:rsidP="00772476">
            <w:pPr>
              <w:rPr>
                <w:sz w:val="20"/>
                <w:szCs w:val="20"/>
              </w:rPr>
            </w:pPr>
            <w:del w:id="3924" w:author="Hoegberg, Sue" w:date="2019-01-20T17:05:00Z">
              <w:r w:rsidDel="00543060">
                <w:rPr>
                  <w:sz w:val="20"/>
                  <w:szCs w:val="20"/>
                </w:rPr>
                <w:delText>Don’t know</w:delText>
              </w:r>
            </w:del>
          </w:p>
        </w:tc>
        <w:tc>
          <w:tcPr>
            <w:tcW w:w="1080" w:type="dxa"/>
            <w:shd w:val="clear" w:color="auto" w:fill="auto"/>
          </w:tcPr>
          <w:p w14:paraId="6847F951" w14:textId="77777777" w:rsidR="00772476" w:rsidRPr="004F4800" w:rsidRDefault="00772476" w:rsidP="00772476">
            <w:pPr>
              <w:rPr>
                <w:sz w:val="20"/>
                <w:szCs w:val="20"/>
              </w:rPr>
            </w:pPr>
          </w:p>
        </w:tc>
        <w:tc>
          <w:tcPr>
            <w:tcW w:w="1170" w:type="dxa"/>
            <w:shd w:val="clear" w:color="auto" w:fill="auto"/>
          </w:tcPr>
          <w:p w14:paraId="2C3481C7" w14:textId="77777777" w:rsidR="00772476" w:rsidRPr="004F4800" w:rsidRDefault="00772476" w:rsidP="00772476">
            <w:pPr>
              <w:rPr>
                <w:sz w:val="20"/>
                <w:szCs w:val="20"/>
              </w:rPr>
            </w:pPr>
          </w:p>
        </w:tc>
        <w:tc>
          <w:tcPr>
            <w:tcW w:w="1345" w:type="dxa"/>
            <w:shd w:val="clear" w:color="auto" w:fill="auto"/>
          </w:tcPr>
          <w:p w14:paraId="7563719A" w14:textId="77777777" w:rsidR="00772476" w:rsidRPr="004F4800" w:rsidRDefault="00772476" w:rsidP="00772476">
            <w:pPr>
              <w:rPr>
                <w:sz w:val="20"/>
                <w:szCs w:val="20"/>
              </w:rPr>
            </w:pPr>
          </w:p>
        </w:tc>
      </w:tr>
      <w:tr w:rsidR="00D02272" w:rsidRPr="00D669B2" w14:paraId="1287B052" w14:textId="77777777" w:rsidTr="00262FE7">
        <w:trPr>
          <w:cantSplit/>
        </w:trPr>
        <w:tc>
          <w:tcPr>
            <w:tcW w:w="3024" w:type="dxa"/>
          </w:tcPr>
          <w:p w14:paraId="353970E7" w14:textId="77777777" w:rsidR="00D02272" w:rsidRPr="004F4800" w:rsidRDefault="00D02272" w:rsidP="00262FE7">
            <w:pPr>
              <w:rPr>
                <w:sz w:val="20"/>
                <w:szCs w:val="20"/>
              </w:rPr>
            </w:pPr>
            <w:r w:rsidRPr="004F4800">
              <w:rPr>
                <w:sz w:val="20"/>
                <w:szCs w:val="20"/>
              </w:rPr>
              <w:t>Avoided loss of property due to natural hazards or disaster events</w:t>
            </w:r>
          </w:p>
        </w:tc>
        <w:tc>
          <w:tcPr>
            <w:tcW w:w="1080" w:type="dxa"/>
            <w:shd w:val="clear" w:color="auto" w:fill="auto"/>
          </w:tcPr>
          <w:p w14:paraId="77AD1998" w14:textId="77777777" w:rsidR="00D02272" w:rsidRPr="004F4800" w:rsidRDefault="00D02272" w:rsidP="00262FE7">
            <w:pPr>
              <w:rPr>
                <w:sz w:val="20"/>
                <w:szCs w:val="20"/>
              </w:rPr>
            </w:pPr>
            <w:r>
              <w:rPr>
                <w:sz w:val="20"/>
                <w:szCs w:val="20"/>
              </w:rPr>
              <w:t>Don’t know</w:t>
            </w:r>
          </w:p>
        </w:tc>
        <w:tc>
          <w:tcPr>
            <w:tcW w:w="1080" w:type="dxa"/>
            <w:shd w:val="clear" w:color="auto" w:fill="auto"/>
          </w:tcPr>
          <w:p w14:paraId="46BBDE98" w14:textId="77777777" w:rsidR="00D02272" w:rsidRPr="004F4800" w:rsidRDefault="00D02272" w:rsidP="00262FE7">
            <w:pPr>
              <w:rPr>
                <w:sz w:val="20"/>
                <w:szCs w:val="20"/>
              </w:rPr>
            </w:pPr>
          </w:p>
        </w:tc>
        <w:tc>
          <w:tcPr>
            <w:tcW w:w="1170" w:type="dxa"/>
            <w:shd w:val="clear" w:color="auto" w:fill="auto"/>
          </w:tcPr>
          <w:p w14:paraId="30574928" w14:textId="77777777" w:rsidR="00D02272" w:rsidRPr="004F4800" w:rsidRDefault="00D02272" w:rsidP="00262FE7">
            <w:pPr>
              <w:rPr>
                <w:sz w:val="20"/>
                <w:szCs w:val="20"/>
              </w:rPr>
            </w:pPr>
          </w:p>
        </w:tc>
        <w:tc>
          <w:tcPr>
            <w:tcW w:w="1350" w:type="dxa"/>
            <w:shd w:val="clear" w:color="auto" w:fill="auto"/>
          </w:tcPr>
          <w:p w14:paraId="1F9E5881" w14:textId="77777777" w:rsidR="00D02272" w:rsidRPr="004F4800" w:rsidRDefault="00D02272" w:rsidP="00262FE7">
            <w:pPr>
              <w:rPr>
                <w:sz w:val="20"/>
                <w:szCs w:val="20"/>
              </w:rPr>
            </w:pPr>
          </w:p>
        </w:tc>
        <w:tc>
          <w:tcPr>
            <w:tcW w:w="1350" w:type="dxa"/>
            <w:shd w:val="clear" w:color="auto" w:fill="auto"/>
          </w:tcPr>
          <w:p w14:paraId="18B5FF98" w14:textId="77777777" w:rsidR="00D02272" w:rsidRPr="004F4800" w:rsidRDefault="00D02272" w:rsidP="00262FE7">
            <w:pPr>
              <w:rPr>
                <w:sz w:val="20"/>
                <w:szCs w:val="20"/>
              </w:rPr>
            </w:pPr>
            <w:r>
              <w:rPr>
                <w:sz w:val="20"/>
                <w:szCs w:val="20"/>
              </w:rPr>
              <w:t>Don’t know</w:t>
            </w:r>
          </w:p>
        </w:tc>
        <w:tc>
          <w:tcPr>
            <w:tcW w:w="1440" w:type="dxa"/>
            <w:shd w:val="clear" w:color="auto" w:fill="auto"/>
          </w:tcPr>
          <w:p w14:paraId="191B1C93" w14:textId="77777777" w:rsidR="00D02272" w:rsidRPr="004F4800" w:rsidRDefault="00D02272" w:rsidP="00262FE7">
            <w:pPr>
              <w:rPr>
                <w:sz w:val="20"/>
                <w:szCs w:val="20"/>
              </w:rPr>
            </w:pPr>
          </w:p>
        </w:tc>
        <w:tc>
          <w:tcPr>
            <w:tcW w:w="1350" w:type="dxa"/>
            <w:shd w:val="clear" w:color="auto" w:fill="auto"/>
          </w:tcPr>
          <w:p w14:paraId="4023E947" w14:textId="77777777" w:rsidR="00D02272" w:rsidRPr="004F4800" w:rsidRDefault="00D02272" w:rsidP="00262FE7">
            <w:pPr>
              <w:rPr>
                <w:sz w:val="20"/>
                <w:szCs w:val="20"/>
              </w:rPr>
            </w:pPr>
          </w:p>
        </w:tc>
        <w:tc>
          <w:tcPr>
            <w:tcW w:w="1260" w:type="dxa"/>
            <w:shd w:val="clear" w:color="auto" w:fill="auto"/>
          </w:tcPr>
          <w:p w14:paraId="3CB91346" w14:textId="77777777" w:rsidR="00D02272" w:rsidRPr="004F4800" w:rsidRDefault="00D02272" w:rsidP="00262FE7">
            <w:pPr>
              <w:rPr>
                <w:sz w:val="20"/>
                <w:szCs w:val="20"/>
              </w:rPr>
            </w:pPr>
          </w:p>
        </w:tc>
        <w:tc>
          <w:tcPr>
            <w:tcW w:w="1260" w:type="dxa"/>
            <w:shd w:val="clear" w:color="auto" w:fill="auto"/>
          </w:tcPr>
          <w:p w14:paraId="23252D0A" w14:textId="77777777" w:rsidR="00D02272" w:rsidRPr="004F4800" w:rsidRDefault="00D02272" w:rsidP="00262FE7">
            <w:pPr>
              <w:rPr>
                <w:sz w:val="20"/>
                <w:szCs w:val="20"/>
              </w:rPr>
            </w:pPr>
            <w:r>
              <w:rPr>
                <w:sz w:val="20"/>
                <w:szCs w:val="20"/>
              </w:rPr>
              <w:t>Don’t know</w:t>
            </w:r>
          </w:p>
        </w:tc>
        <w:tc>
          <w:tcPr>
            <w:tcW w:w="1260" w:type="dxa"/>
            <w:shd w:val="clear" w:color="auto" w:fill="auto"/>
          </w:tcPr>
          <w:p w14:paraId="643D8C7B" w14:textId="77777777" w:rsidR="00D02272" w:rsidRPr="004F4800" w:rsidRDefault="00D02272" w:rsidP="00262FE7">
            <w:pPr>
              <w:rPr>
                <w:sz w:val="20"/>
                <w:szCs w:val="20"/>
              </w:rPr>
            </w:pPr>
          </w:p>
        </w:tc>
        <w:tc>
          <w:tcPr>
            <w:tcW w:w="1260" w:type="dxa"/>
            <w:shd w:val="clear" w:color="auto" w:fill="auto"/>
          </w:tcPr>
          <w:p w14:paraId="28433F33" w14:textId="77777777" w:rsidR="00D02272" w:rsidRPr="004F4800" w:rsidRDefault="00D02272" w:rsidP="00262FE7">
            <w:pPr>
              <w:rPr>
                <w:sz w:val="20"/>
                <w:szCs w:val="20"/>
              </w:rPr>
            </w:pPr>
          </w:p>
        </w:tc>
        <w:tc>
          <w:tcPr>
            <w:tcW w:w="1350" w:type="dxa"/>
            <w:shd w:val="clear" w:color="auto" w:fill="auto"/>
          </w:tcPr>
          <w:p w14:paraId="36DC4C50" w14:textId="77777777" w:rsidR="00D02272" w:rsidRPr="004F4800" w:rsidRDefault="00D02272" w:rsidP="00262FE7">
            <w:pPr>
              <w:rPr>
                <w:sz w:val="20"/>
                <w:szCs w:val="20"/>
              </w:rPr>
            </w:pPr>
          </w:p>
        </w:tc>
        <w:tc>
          <w:tcPr>
            <w:tcW w:w="1170" w:type="dxa"/>
            <w:shd w:val="clear" w:color="auto" w:fill="auto"/>
          </w:tcPr>
          <w:p w14:paraId="3C686929" w14:textId="46433DF5" w:rsidR="00D02272" w:rsidRPr="004F4800" w:rsidRDefault="00D02272" w:rsidP="00262FE7">
            <w:pPr>
              <w:rPr>
                <w:sz w:val="20"/>
                <w:szCs w:val="20"/>
              </w:rPr>
            </w:pPr>
            <w:del w:id="3925" w:author="Hoegberg, Sue" w:date="2019-01-20T17:05:00Z">
              <w:r w:rsidDel="00543060">
                <w:rPr>
                  <w:sz w:val="20"/>
                  <w:szCs w:val="20"/>
                </w:rPr>
                <w:delText>Don’t know</w:delText>
              </w:r>
            </w:del>
          </w:p>
        </w:tc>
        <w:tc>
          <w:tcPr>
            <w:tcW w:w="1080" w:type="dxa"/>
            <w:shd w:val="clear" w:color="auto" w:fill="auto"/>
          </w:tcPr>
          <w:p w14:paraId="0C972A68" w14:textId="77777777" w:rsidR="00D02272" w:rsidRPr="004F4800" w:rsidRDefault="00D02272" w:rsidP="00262FE7">
            <w:pPr>
              <w:rPr>
                <w:sz w:val="20"/>
                <w:szCs w:val="20"/>
              </w:rPr>
            </w:pPr>
          </w:p>
        </w:tc>
        <w:tc>
          <w:tcPr>
            <w:tcW w:w="1170" w:type="dxa"/>
            <w:shd w:val="clear" w:color="auto" w:fill="auto"/>
          </w:tcPr>
          <w:p w14:paraId="1E428976" w14:textId="77777777" w:rsidR="00D02272" w:rsidRPr="004F4800" w:rsidRDefault="00D02272" w:rsidP="00262FE7">
            <w:pPr>
              <w:rPr>
                <w:sz w:val="20"/>
                <w:szCs w:val="20"/>
              </w:rPr>
            </w:pPr>
          </w:p>
        </w:tc>
        <w:tc>
          <w:tcPr>
            <w:tcW w:w="1345" w:type="dxa"/>
            <w:shd w:val="clear" w:color="auto" w:fill="auto"/>
          </w:tcPr>
          <w:p w14:paraId="79A037C0" w14:textId="77777777" w:rsidR="00D02272" w:rsidRPr="004F4800" w:rsidRDefault="00D02272" w:rsidP="00262FE7">
            <w:pPr>
              <w:rPr>
                <w:sz w:val="20"/>
                <w:szCs w:val="20"/>
              </w:rPr>
            </w:pPr>
          </w:p>
        </w:tc>
      </w:tr>
      <w:tr w:rsidR="00D02272" w:rsidRPr="00D669B2" w14:paraId="5F01D716" w14:textId="77777777" w:rsidTr="00262FE7">
        <w:trPr>
          <w:cantSplit/>
        </w:trPr>
        <w:tc>
          <w:tcPr>
            <w:tcW w:w="3024" w:type="dxa"/>
          </w:tcPr>
          <w:p w14:paraId="7A83FF18" w14:textId="77777777" w:rsidR="00D02272" w:rsidRPr="004F4800" w:rsidRDefault="00D02272" w:rsidP="00262FE7">
            <w:pPr>
              <w:rPr>
                <w:sz w:val="20"/>
                <w:szCs w:val="20"/>
              </w:rPr>
            </w:pPr>
            <w:r w:rsidRPr="004F4800">
              <w:rPr>
                <w:sz w:val="20"/>
                <w:szCs w:val="20"/>
              </w:rPr>
              <w:t xml:space="preserve">Avoided accidents caused by human error due to lack of information </w:t>
            </w:r>
          </w:p>
        </w:tc>
        <w:tc>
          <w:tcPr>
            <w:tcW w:w="1080" w:type="dxa"/>
            <w:shd w:val="clear" w:color="auto" w:fill="auto"/>
          </w:tcPr>
          <w:p w14:paraId="34DE3C99" w14:textId="77777777" w:rsidR="00D02272" w:rsidRPr="004F4800" w:rsidRDefault="00D02272" w:rsidP="00262FE7">
            <w:pPr>
              <w:rPr>
                <w:sz w:val="20"/>
                <w:szCs w:val="20"/>
              </w:rPr>
            </w:pPr>
            <w:r>
              <w:rPr>
                <w:sz w:val="20"/>
                <w:szCs w:val="20"/>
              </w:rPr>
              <w:t>Don’t know</w:t>
            </w:r>
          </w:p>
        </w:tc>
        <w:tc>
          <w:tcPr>
            <w:tcW w:w="1080" w:type="dxa"/>
            <w:shd w:val="clear" w:color="auto" w:fill="auto"/>
          </w:tcPr>
          <w:p w14:paraId="4CC77D3E" w14:textId="77777777" w:rsidR="00D02272" w:rsidRPr="004F4800" w:rsidRDefault="00D02272" w:rsidP="00262FE7">
            <w:pPr>
              <w:rPr>
                <w:sz w:val="20"/>
                <w:szCs w:val="20"/>
              </w:rPr>
            </w:pPr>
          </w:p>
        </w:tc>
        <w:tc>
          <w:tcPr>
            <w:tcW w:w="1170" w:type="dxa"/>
            <w:shd w:val="clear" w:color="auto" w:fill="auto"/>
          </w:tcPr>
          <w:p w14:paraId="1C1C8E30" w14:textId="77777777" w:rsidR="00D02272" w:rsidRPr="004F4800" w:rsidRDefault="00D02272" w:rsidP="00262FE7">
            <w:pPr>
              <w:rPr>
                <w:sz w:val="20"/>
                <w:szCs w:val="20"/>
              </w:rPr>
            </w:pPr>
          </w:p>
        </w:tc>
        <w:tc>
          <w:tcPr>
            <w:tcW w:w="1350" w:type="dxa"/>
            <w:shd w:val="clear" w:color="auto" w:fill="auto"/>
          </w:tcPr>
          <w:p w14:paraId="0E87990A" w14:textId="77777777" w:rsidR="00D02272" w:rsidRPr="004F4800" w:rsidRDefault="00D02272" w:rsidP="00262FE7">
            <w:pPr>
              <w:rPr>
                <w:sz w:val="20"/>
                <w:szCs w:val="20"/>
              </w:rPr>
            </w:pPr>
          </w:p>
        </w:tc>
        <w:tc>
          <w:tcPr>
            <w:tcW w:w="1350" w:type="dxa"/>
            <w:shd w:val="clear" w:color="auto" w:fill="auto"/>
          </w:tcPr>
          <w:p w14:paraId="0306C0B2" w14:textId="77777777" w:rsidR="00D02272" w:rsidRPr="004F4800" w:rsidRDefault="00D02272" w:rsidP="00262FE7">
            <w:pPr>
              <w:rPr>
                <w:sz w:val="20"/>
                <w:szCs w:val="20"/>
              </w:rPr>
            </w:pPr>
            <w:r>
              <w:rPr>
                <w:sz w:val="20"/>
                <w:szCs w:val="20"/>
              </w:rPr>
              <w:t>Don’t know</w:t>
            </w:r>
          </w:p>
        </w:tc>
        <w:tc>
          <w:tcPr>
            <w:tcW w:w="1440" w:type="dxa"/>
            <w:shd w:val="clear" w:color="auto" w:fill="auto"/>
          </w:tcPr>
          <w:p w14:paraId="351B18A6" w14:textId="77777777" w:rsidR="00D02272" w:rsidRPr="004F4800" w:rsidRDefault="00D02272" w:rsidP="00262FE7">
            <w:pPr>
              <w:rPr>
                <w:sz w:val="20"/>
                <w:szCs w:val="20"/>
              </w:rPr>
            </w:pPr>
          </w:p>
        </w:tc>
        <w:tc>
          <w:tcPr>
            <w:tcW w:w="1350" w:type="dxa"/>
            <w:shd w:val="clear" w:color="auto" w:fill="auto"/>
          </w:tcPr>
          <w:p w14:paraId="6B8D63AF" w14:textId="77777777" w:rsidR="00D02272" w:rsidRPr="004F4800" w:rsidRDefault="00D02272" w:rsidP="00262FE7">
            <w:pPr>
              <w:rPr>
                <w:sz w:val="20"/>
                <w:szCs w:val="20"/>
              </w:rPr>
            </w:pPr>
          </w:p>
        </w:tc>
        <w:tc>
          <w:tcPr>
            <w:tcW w:w="1260" w:type="dxa"/>
            <w:shd w:val="clear" w:color="auto" w:fill="auto"/>
          </w:tcPr>
          <w:p w14:paraId="2A361714" w14:textId="77777777" w:rsidR="00D02272" w:rsidRPr="004F4800" w:rsidRDefault="00D02272" w:rsidP="00262FE7">
            <w:pPr>
              <w:rPr>
                <w:sz w:val="20"/>
                <w:szCs w:val="20"/>
              </w:rPr>
            </w:pPr>
          </w:p>
        </w:tc>
        <w:tc>
          <w:tcPr>
            <w:tcW w:w="1260" w:type="dxa"/>
            <w:shd w:val="clear" w:color="auto" w:fill="auto"/>
          </w:tcPr>
          <w:p w14:paraId="78202052" w14:textId="77777777" w:rsidR="00D02272" w:rsidRPr="004F4800" w:rsidRDefault="00D02272" w:rsidP="00262FE7">
            <w:pPr>
              <w:rPr>
                <w:sz w:val="20"/>
                <w:szCs w:val="20"/>
              </w:rPr>
            </w:pPr>
            <w:r>
              <w:rPr>
                <w:sz w:val="20"/>
                <w:szCs w:val="20"/>
              </w:rPr>
              <w:t>Don’t know</w:t>
            </w:r>
          </w:p>
        </w:tc>
        <w:tc>
          <w:tcPr>
            <w:tcW w:w="1260" w:type="dxa"/>
            <w:shd w:val="clear" w:color="auto" w:fill="auto"/>
          </w:tcPr>
          <w:p w14:paraId="0384E3A0" w14:textId="77777777" w:rsidR="00D02272" w:rsidRPr="004F4800" w:rsidRDefault="00D02272" w:rsidP="00262FE7">
            <w:pPr>
              <w:rPr>
                <w:sz w:val="20"/>
                <w:szCs w:val="20"/>
              </w:rPr>
            </w:pPr>
          </w:p>
        </w:tc>
        <w:tc>
          <w:tcPr>
            <w:tcW w:w="1260" w:type="dxa"/>
            <w:shd w:val="clear" w:color="auto" w:fill="auto"/>
          </w:tcPr>
          <w:p w14:paraId="1C1D3217" w14:textId="77777777" w:rsidR="00D02272" w:rsidRPr="004F4800" w:rsidRDefault="00D02272" w:rsidP="00262FE7">
            <w:pPr>
              <w:rPr>
                <w:sz w:val="20"/>
                <w:szCs w:val="20"/>
              </w:rPr>
            </w:pPr>
          </w:p>
        </w:tc>
        <w:tc>
          <w:tcPr>
            <w:tcW w:w="1350" w:type="dxa"/>
            <w:shd w:val="clear" w:color="auto" w:fill="auto"/>
          </w:tcPr>
          <w:p w14:paraId="27176257" w14:textId="77777777" w:rsidR="00D02272" w:rsidRPr="004F4800" w:rsidRDefault="00D02272" w:rsidP="00262FE7">
            <w:pPr>
              <w:rPr>
                <w:sz w:val="20"/>
                <w:szCs w:val="20"/>
              </w:rPr>
            </w:pPr>
          </w:p>
        </w:tc>
        <w:tc>
          <w:tcPr>
            <w:tcW w:w="1170" w:type="dxa"/>
            <w:shd w:val="clear" w:color="auto" w:fill="auto"/>
          </w:tcPr>
          <w:p w14:paraId="4724701B" w14:textId="1CACB6B3" w:rsidR="00D02272" w:rsidRPr="004F4800" w:rsidRDefault="00D02272" w:rsidP="00262FE7">
            <w:pPr>
              <w:rPr>
                <w:sz w:val="20"/>
                <w:szCs w:val="20"/>
              </w:rPr>
            </w:pPr>
            <w:del w:id="3926" w:author="Hoegberg, Sue" w:date="2019-01-20T17:05:00Z">
              <w:r w:rsidDel="00543060">
                <w:rPr>
                  <w:sz w:val="20"/>
                  <w:szCs w:val="20"/>
                </w:rPr>
                <w:delText>Don’t know</w:delText>
              </w:r>
            </w:del>
          </w:p>
        </w:tc>
        <w:tc>
          <w:tcPr>
            <w:tcW w:w="1080" w:type="dxa"/>
            <w:shd w:val="clear" w:color="auto" w:fill="auto"/>
          </w:tcPr>
          <w:p w14:paraId="5BEDA71B" w14:textId="77777777" w:rsidR="00D02272" w:rsidRPr="004F4800" w:rsidRDefault="00D02272" w:rsidP="00262FE7">
            <w:pPr>
              <w:rPr>
                <w:sz w:val="20"/>
                <w:szCs w:val="20"/>
              </w:rPr>
            </w:pPr>
          </w:p>
        </w:tc>
        <w:tc>
          <w:tcPr>
            <w:tcW w:w="1170" w:type="dxa"/>
            <w:shd w:val="clear" w:color="auto" w:fill="auto"/>
          </w:tcPr>
          <w:p w14:paraId="473094D8" w14:textId="77777777" w:rsidR="00D02272" w:rsidRPr="004F4800" w:rsidRDefault="00D02272" w:rsidP="00262FE7">
            <w:pPr>
              <w:rPr>
                <w:sz w:val="20"/>
                <w:szCs w:val="20"/>
              </w:rPr>
            </w:pPr>
          </w:p>
        </w:tc>
        <w:tc>
          <w:tcPr>
            <w:tcW w:w="1345" w:type="dxa"/>
            <w:shd w:val="clear" w:color="auto" w:fill="auto"/>
          </w:tcPr>
          <w:p w14:paraId="2DCAFABC" w14:textId="77777777" w:rsidR="00D02272" w:rsidRPr="004F4800" w:rsidRDefault="00D02272" w:rsidP="00262FE7">
            <w:pPr>
              <w:rPr>
                <w:sz w:val="20"/>
                <w:szCs w:val="20"/>
              </w:rPr>
            </w:pPr>
          </w:p>
        </w:tc>
      </w:tr>
      <w:tr w:rsidR="00D02272" w:rsidRPr="00D669B2" w14:paraId="65AA1180" w14:textId="77777777" w:rsidTr="00262FE7">
        <w:trPr>
          <w:cantSplit/>
        </w:trPr>
        <w:tc>
          <w:tcPr>
            <w:tcW w:w="3024" w:type="dxa"/>
          </w:tcPr>
          <w:p w14:paraId="64A54A32"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341C4CE3" w14:textId="77777777" w:rsidR="00D02272" w:rsidRPr="004F4800" w:rsidRDefault="00D02272" w:rsidP="00262FE7">
            <w:pPr>
              <w:rPr>
                <w:sz w:val="20"/>
                <w:szCs w:val="20"/>
              </w:rPr>
            </w:pPr>
          </w:p>
        </w:tc>
        <w:tc>
          <w:tcPr>
            <w:tcW w:w="5400" w:type="dxa"/>
            <w:gridSpan w:val="4"/>
            <w:shd w:val="clear" w:color="auto" w:fill="auto"/>
          </w:tcPr>
          <w:p w14:paraId="3CBE6972" w14:textId="77777777" w:rsidR="00D02272" w:rsidRPr="004F4800" w:rsidRDefault="00D02272" w:rsidP="00262FE7">
            <w:pPr>
              <w:rPr>
                <w:sz w:val="20"/>
                <w:szCs w:val="20"/>
              </w:rPr>
            </w:pPr>
          </w:p>
        </w:tc>
        <w:tc>
          <w:tcPr>
            <w:tcW w:w="5130" w:type="dxa"/>
            <w:gridSpan w:val="4"/>
            <w:shd w:val="clear" w:color="auto" w:fill="auto"/>
          </w:tcPr>
          <w:p w14:paraId="6FE0111A" w14:textId="77777777" w:rsidR="00D02272" w:rsidRPr="004F4800" w:rsidRDefault="00D02272" w:rsidP="00262FE7">
            <w:pPr>
              <w:rPr>
                <w:sz w:val="20"/>
                <w:szCs w:val="20"/>
              </w:rPr>
            </w:pPr>
          </w:p>
        </w:tc>
        <w:tc>
          <w:tcPr>
            <w:tcW w:w="4765" w:type="dxa"/>
            <w:gridSpan w:val="4"/>
            <w:shd w:val="clear" w:color="auto" w:fill="auto"/>
          </w:tcPr>
          <w:p w14:paraId="01FD18B9" w14:textId="77777777" w:rsidR="00D02272" w:rsidRPr="004F4800" w:rsidRDefault="00D02272" w:rsidP="00262FE7">
            <w:pPr>
              <w:rPr>
                <w:sz w:val="20"/>
                <w:szCs w:val="20"/>
              </w:rPr>
            </w:pPr>
          </w:p>
        </w:tc>
      </w:tr>
      <w:tr w:rsidR="00D02272" w:rsidRPr="00D669B2" w14:paraId="5B9C0B1C" w14:textId="77777777" w:rsidTr="00262FE7">
        <w:trPr>
          <w:cantSplit/>
        </w:trPr>
        <w:tc>
          <w:tcPr>
            <w:tcW w:w="3024" w:type="dxa"/>
          </w:tcPr>
          <w:p w14:paraId="486E405B" w14:textId="77777777" w:rsidR="00D02272" w:rsidRPr="004F4800" w:rsidRDefault="00D02272" w:rsidP="00262FE7">
            <w:pPr>
              <w:rPr>
                <w:sz w:val="20"/>
                <w:szCs w:val="20"/>
              </w:rPr>
            </w:pPr>
            <w:r>
              <w:rPr>
                <w:sz w:val="20"/>
                <w:szCs w:val="20"/>
              </w:rPr>
              <w:lastRenderedPageBreak/>
              <w:t>Other description</w:t>
            </w:r>
          </w:p>
        </w:tc>
        <w:tc>
          <w:tcPr>
            <w:tcW w:w="1080" w:type="dxa"/>
            <w:shd w:val="clear" w:color="auto" w:fill="auto"/>
          </w:tcPr>
          <w:p w14:paraId="48A7C045" w14:textId="77777777" w:rsidR="00D02272" w:rsidRPr="004F4800" w:rsidRDefault="00D02272" w:rsidP="00262FE7">
            <w:pPr>
              <w:rPr>
                <w:sz w:val="20"/>
                <w:szCs w:val="20"/>
              </w:rPr>
            </w:pPr>
          </w:p>
        </w:tc>
        <w:tc>
          <w:tcPr>
            <w:tcW w:w="1080" w:type="dxa"/>
            <w:shd w:val="clear" w:color="auto" w:fill="auto"/>
          </w:tcPr>
          <w:p w14:paraId="6687EF68" w14:textId="77777777" w:rsidR="00D02272" w:rsidRPr="004F4800" w:rsidRDefault="00D02272" w:rsidP="00262FE7">
            <w:pPr>
              <w:rPr>
                <w:sz w:val="20"/>
                <w:szCs w:val="20"/>
              </w:rPr>
            </w:pPr>
          </w:p>
        </w:tc>
        <w:tc>
          <w:tcPr>
            <w:tcW w:w="1170" w:type="dxa"/>
            <w:shd w:val="clear" w:color="auto" w:fill="auto"/>
          </w:tcPr>
          <w:p w14:paraId="07F8488B" w14:textId="77777777" w:rsidR="00D02272" w:rsidRPr="004F4800" w:rsidRDefault="00D02272" w:rsidP="00262FE7">
            <w:pPr>
              <w:rPr>
                <w:sz w:val="20"/>
                <w:szCs w:val="20"/>
              </w:rPr>
            </w:pPr>
          </w:p>
        </w:tc>
        <w:tc>
          <w:tcPr>
            <w:tcW w:w="1350" w:type="dxa"/>
            <w:shd w:val="clear" w:color="auto" w:fill="auto"/>
          </w:tcPr>
          <w:p w14:paraId="5B03B537" w14:textId="77777777" w:rsidR="00D02272" w:rsidRPr="004F4800" w:rsidRDefault="00D02272" w:rsidP="00262FE7">
            <w:pPr>
              <w:rPr>
                <w:sz w:val="20"/>
                <w:szCs w:val="20"/>
              </w:rPr>
            </w:pPr>
          </w:p>
        </w:tc>
        <w:tc>
          <w:tcPr>
            <w:tcW w:w="1350" w:type="dxa"/>
            <w:shd w:val="clear" w:color="auto" w:fill="auto"/>
          </w:tcPr>
          <w:p w14:paraId="384BEC14" w14:textId="77777777" w:rsidR="00D02272" w:rsidRPr="004F4800" w:rsidRDefault="00D02272" w:rsidP="00262FE7">
            <w:pPr>
              <w:rPr>
                <w:sz w:val="20"/>
                <w:szCs w:val="20"/>
              </w:rPr>
            </w:pPr>
          </w:p>
        </w:tc>
        <w:tc>
          <w:tcPr>
            <w:tcW w:w="1440" w:type="dxa"/>
            <w:shd w:val="clear" w:color="auto" w:fill="auto"/>
          </w:tcPr>
          <w:p w14:paraId="53AC80B9" w14:textId="77777777" w:rsidR="00D02272" w:rsidRPr="004F4800" w:rsidRDefault="00D02272" w:rsidP="00262FE7">
            <w:pPr>
              <w:rPr>
                <w:sz w:val="20"/>
                <w:szCs w:val="20"/>
              </w:rPr>
            </w:pPr>
          </w:p>
        </w:tc>
        <w:tc>
          <w:tcPr>
            <w:tcW w:w="1350" w:type="dxa"/>
            <w:shd w:val="clear" w:color="auto" w:fill="auto"/>
          </w:tcPr>
          <w:p w14:paraId="1BD321A9" w14:textId="77777777" w:rsidR="00D02272" w:rsidRPr="004F4800" w:rsidRDefault="00D02272" w:rsidP="00262FE7">
            <w:pPr>
              <w:rPr>
                <w:sz w:val="20"/>
                <w:szCs w:val="20"/>
              </w:rPr>
            </w:pPr>
          </w:p>
        </w:tc>
        <w:tc>
          <w:tcPr>
            <w:tcW w:w="1260" w:type="dxa"/>
            <w:shd w:val="clear" w:color="auto" w:fill="auto"/>
          </w:tcPr>
          <w:p w14:paraId="0DBF0BD1" w14:textId="77777777" w:rsidR="00D02272" w:rsidRPr="004F4800" w:rsidRDefault="00D02272" w:rsidP="00262FE7">
            <w:pPr>
              <w:rPr>
                <w:sz w:val="20"/>
                <w:szCs w:val="20"/>
              </w:rPr>
            </w:pPr>
          </w:p>
        </w:tc>
        <w:tc>
          <w:tcPr>
            <w:tcW w:w="1260" w:type="dxa"/>
            <w:shd w:val="clear" w:color="auto" w:fill="auto"/>
          </w:tcPr>
          <w:p w14:paraId="753505F9" w14:textId="77777777" w:rsidR="00D02272" w:rsidRPr="004F4800" w:rsidRDefault="00D02272" w:rsidP="00262FE7">
            <w:pPr>
              <w:rPr>
                <w:sz w:val="20"/>
                <w:szCs w:val="20"/>
              </w:rPr>
            </w:pPr>
          </w:p>
        </w:tc>
        <w:tc>
          <w:tcPr>
            <w:tcW w:w="1260" w:type="dxa"/>
            <w:shd w:val="clear" w:color="auto" w:fill="auto"/>
          </w:tcPr>
          <w:p w14:paraId="0E331261" w14:textId="77777777" w:rsidR="00D02272" w:rsidRPr="004F4800" w:rsidRDefault="00D02272" w:rsidP="00262FE7">
            <w:pPr>
              <w:rPr>
                <w:sz w:val="20"/>
                <w:szCs w:val="20"/>
              </w:rPr>
            </w:pPr>
          </w:p>
        </w:tc>
        <w:tc>
          <w:tcPr>
            <w:tcW w:w="1260" w:type="dxa"/>
            <w:shd w:val="clear" w:color="auto" w:fill="auto"/>
          </w:tcPr>
          <w:p w14:paraId="5854BC86" w14:textId="77777777" w:rsidR="00D02272" w:rsidRPr="004F4800" w:rsidRDefault="00D02272" w:rsidP="00262FE7">
            <w:pPr>
              <w:rPr>
                <w:sz w:val="20"/>
                <w:szCs w:val="20"/>
              </w:rPr>
            </w:pPr>
          </w:p>
        </w:tc>
        <w:tc>
          <w:tcPr>
            <w:tcW w:w="1350" w:type="dxa"/>
            <w:shd w:val="clear" w:color="auto" w:fill="auto"/>
          </w:tcPr>
          <w:p w14:paraId="45D13DBE" w14:textId="77777777" w:rsidR="00D02272" w:rsidRPr="004F4800" w:rsidRDefault="00D02272" w:rsidP="00262FE7">
            <w:pPr>
              <w:rPr>
                <w:sz w:val="20"/>
                <w:szCs w:val="20"/>
              </w:rPr>
            </w:pPr>
          </w:p>
        </w:tc>
        <w:tc>
          <w:tcPr>
            <w:tcW w:w="1170" w:type="dxa"/>
            <w:shd w:val="clear" w:color="auto" w:fill="auto"/>
          </w:tcPr>
          <w:p w14:paraId="073A6C6E" w14:textId="77777777" w:rsidR="00D02272" w:rsidRPr="004F4800" w:rsidRDefault="00D02272" w:rsidP="00262FE7">
            <w:pPr>
              <w:rPr>
                <w:sz w:val="20"/>
                <w:szCs w:val="20"/>
              </w:rPr>
            </w:pPr>
          </w:p>
        </w:tc>
        <w:tc>
          <w:tcPr>
            <w:tcW w:w="1080" w:type="dxa"/>
            <w:shd w:val="clear" w:color="auto" w:fill="auto"/>
          </w:tcPr>
          <w:p w14:paraId="675E7999" w14:textId="77777777" w:rsidR="00D02272" w:rsidRPr="004F4800" w:rsidRDefault="00D02272" w:rsidP="00262FE7">
            <w:pPr>
              <w:rPr>
                <w:sz w:val="20"/>
                <w:szCs w:val="20"/>
              </w:rPr>
            </w:pPr>
          </w:p>
        </w:tc>
        <w:tc>
          <w:tcPr>
            <w:tcW w:w="1170" w:type="dxa"/>
            <w:shd w:val="clear" w:color="auto" w:fill="auto"/>
          </w:tcPr>
          <w:p w14:paraId="2E6BC0EB" w14:textId="77777777" w:rsidR="00D02272" w:rsidRPr="004F4800" w:rsidRDefault="00D02272" w:rsidP="00262FE7">
            <w:pPr>
              <w:rPr>
                <w:sz w:val="20"/>
                <w:szCs w:val="20"/>
              </w:rPr>
            </w:pPr>
          </w:p>
        </w:tc>
        <w:tc>
          <w:tcPr>
            <w:tcW w:w="1345" w:type="dxa"/>
            <w:shd w:val="clear" w:color="auto" w:fill="auto"/>
          </w:tcPr>
          <w:p w14:paraId="76D4C525" w14:textId="77777777" w:rsidR="00D02272" w:rsidRPr="004F4800" w:rsidRDefault="00D02272" w:rsidP="00262FE7">
            <w:pPr>
              <w:rPr>
                <w:sz w:val="20"/>
                <w:szCs w:val="20"/>
              </w:rPr>
            </w:pPr>
          </w:p>
        </w:tc>
      </w:tr>
      <w:tr w:rsidR="00D02272" w:rsidRPr="00D669B2" w14:paraId="3E09ABC2" w14:textId="77777777" w:rsidTr="00262FE7">
        <w:trPr>
          <w:cantSplit/>
        </w:trPr>
        <w:tc>
          <w:tcPr>
            <w:tcW w:w="3024" w:type="dxa"/>
            <w:shd w:val="clear" w:color="auto" w:fill="DEEAF6" w:themeFill="accent1" w:themeFillTint="33"/>
          </w:tcPr>
          <w:p w14:paraId="0C6315F4" w14:textId="77777777" w:rsidR="00D02272" w:rsidRPr="004F4800" w:rsidRDefault="00D02272" w:rsidP="00262FE7">
            <w:pPr>
              <w:rPr>
                <w:sz w:val="20"/>
                <w:szCs w:val="20"/>
              </w:rPr>
            </w:pPr>
            <w:r w:rsidRPr="004F4800">
              <w:rPr>
                <w:sz w:val="20"/>
                <w:szCs w:val="20"/>
              </w:rPr>
              <w:t>Increased revenues</w:t>
            </w:r>
          </w:p>
        </w:tc>
        <w:tc>
          <w:tcPr>
            <w:tcW w:w="1080" w:type="dxa"/>
            <w:shd w:val="clear" w:color="auto" w:fill="DEEAF6" w:themeFill="accent1" w:themeFillTint="33"/>
          </w:tcPr>
          <w:p w14:paraId="504DF0E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91ECD44"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DB5884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8395506"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A7F8320"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28D62217"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39E6A06D"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5FA547CB"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62C01A8C"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EC76AF6"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435F541B"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B2A69A6"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523D6F9"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AFB0E36"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C5CFBD7"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16365939" w14:textId="77777777" w:rsidR="00D02272" w:rsidRPr="004F4800" w:rsidRDefault="00D02272" w:rsidP="00262FE7">
            <w:pPr>
              <w:rPr>
                <w:sz w:val="20"/>
                <w:szCs w:val="20"/>
              </w:rPr>
            </w:pPr>
            <w:r w:rsidRPr="004F4800">
              <w:rPr>
                <w:sz w:val="20"/>
                <w:szCs w:val="20"/>
              </w:rPr>
              <w:t>Description</w:t>
            </w:r>
          </w:p>
        </w:tc>
      </w:tr>
      <w:tr w:rsidR="00D02272" w:rsidRPr="00D669B2" w14:paraId="5B5EF890" w14:textId="77777777" w:rsidTr="00262FE7">
        <w:trPr>
          <w:cantSplit/>
        </w:trPr>
        <w:tc>
          <w:tcPr>
            <w:tcW w:w="3024" w:type="dxa"/>
          </w:tcPr>
          <w:p w14:paraId="140F1955" w14:textId="77777777" w:rsidR="00D02272" w:rsidRPr="004F4800" w:rsidRDefault="00D02272" w:rsidP="00262FE7">
            <w:pPr>
              <w:rPr>
                <w:sz w:val="20"/>
                <w:szCs w:val="20"/>
              </w:rPr>
            </w:pPr>
            <w:r w:rsidRPr="004F4800">
              <w:rPr>
                <w:sz w:val="20"/>
                <w:szCs w:val="20"/>
              </w:rPr>
              <w:t xml:space="preserve">Improved harvest or extraction yields </w:t>
            </w:r>
          </w:p>
        </w:tc>
        <w:tc>
          <w:tcPr>
            <w:tcW w:w="1080" w:type="dxa"/>
            <w:shd w:val="clear" w:color="auto" w:fill="auto"/>
          </w:tcPr>
          <w:p w14:paraId="224B7BEA" w14:textId="77777777" w:rsidR="00D02272" w:rsidRPr="004F4800" w:rsidRDefault="00D02272" w:rsidP="00262FE7">
            <w:pPr>
              <w:rPr>
                <w:sz w:val="20"/>
                <w:szCs w:val="20"/>
              </w:rPr>
            </w:pPr>
            <w:r>
              <w:rPr>
                <w:sz w:val="20"/>
                <w:szCs w:val="20"/>
              </w:rPr>
              <w:t>None</w:t>
            </w:r>
          </w:p>
        </w:tc>
        <w:tc>
          <w:tcPr>
            <w:tcW w:w="1080" w:type="dxa"/>
            <w:shd w:val="clear" w:color="auto" w:fill="auto"/>
          </w:tcPr>
          <w:p w14:paraId="44DD9607" w14:textId="77777777" w:rsidR="00D02272" w:rsidRPr="004F4800" w:rsidRDefault="00D02272" w:rsidP="00262FE7">
            <w:pPr>
              <w:rPr>
                <w:sz w:val="20"/>
                <w:szCs w:val="20"/>
              </w:rPr>
            </w:pPr>
          </w:p>
        </w:tc>
        <w:tc>
          <w:tcPr>
            <w:tcW w:w="1170" w:type="dxa"/>
            <w:shd w:val="clear" w:color="auto" w:fill="auto"/>
          </w:tcPr>
          <w:p w14:paraId="03D1521A" w14:textId="77777777" w:rsidR="00D02272" w:rsidRPr="004F4800" w:rsidRDefault="00D02272" w:rsidP="00262FE7">
            <w:pPr>
              <w:rPr>
                <w:sz w:val="20"/>
                <w:szCs w:val="20"/>
              </w:rPr>
            </w:pPr>
          </w:p>
        </w:tc>
        <w:tc>
          <w:tcPr>
            <w:tcW w:w="1350" w:type="dxa"/>
            <w:shd w:val="clear" w:color="auto" w:fill="auto"/>
          </w:tcPr>
          <w:p w14:paraId="104774D5" w14:textId="77777777" w:rsidR="00D02272" w:rsidRPr="004F4800" w:rsidRDefault="00D02272" w:rsidP="00262FE7">
            <w:pPr>
              <w:rPr>
                <w:sz w:val="20"/>
                <w:szCs w:val="20"/>
              </w:rPr>
            </w:pPr>
          </w:p>
        </w:tc>
        <w:tc>
          <w:tcPr>
            <w:tcW w:w="1350" w:type="dxa"/>
            <w:shd w:val="clear" w:color="auto" w:fill="auto"/>
          </w:tcPr>
          <w:p w14:paraId="2059CA80" w14:textId="77777777" w:rsidR="00D02272" w:rsidRPr="004F4800" w:rsidRDefault="00D02272" w:rsidP="00262FE7">
            <w:pPr>
              <w:rPr>
                <w:sz w:val="20"/>
                <w:szCs w:val="20"/>
              </w:rPr>
            </w:pPr>
            <w:r>
              <w:rPr>
                <w:sz w:val="20"/>
                <w:szCs w:val="20"/>
              </w:rPr>
              <w:t>None</w:t>
            </w:r>
          </w:p>
        </w:tc>
        <w:tc>
          <w:tcPr>
            <w:tcW w:w="1440" w:type="dxa"/>
            <w:shd w:val="clear" w:color="auto" w:fill="auto"/>
          </w:tcPr>
          <w:p w14:paraId="2FBA500A" w14:textId="77777777" w:rsidR="00D02272" w:rsidRPr="004F4800" w:rsidRDefault="00D02272" w:rsidP="00262FE7">
            <w:pPr>
              <w:rPr>
                <w:sz w:val="20"/>
                <w:szCs w:val="20"/>
              </w:rPr>
            </w:pPr>
          </w:p>
        </w:tc>
        <w:tc>
          <w:tcPr>
            <w:tcW w:w="1350" w:type="dxa"/>
            <w:shd w:val="clear" w:color="auto" w:fill="auto"/>
          </w:tcPr>
          <w:p w14:paraId="199D6AAC" w14:textId="77777777" w:rsidR="00D02272" w:rsidRPr="004F4800" w:rsidRDefault="00D02272" w:rsidP="00262FE7">
            <w:pPr>
              <w:rPr>
                <w:sz w:val="20"/>
                <w:szCs w:val="20"/>
              </w:rPr>
            </w:pPr>
          </w:p>
        </w:tc>
        <w:tc>
          <w:tcPr>
            <w:tcW w:w="1260" w:type="dxa"/>
            <w:shd w:val="clear" w:color="auto" w:fill="auto"/>
          </w:tcPr>
          <w:p w14:paraId="4712168F" w14:textId="77777777" w:rsidR="00D02272" w:rsidRPr="004F4800" w:rsidRDefault="00D02272" w:rsidP="00262FE7">
            <w:pPr>
              <w:rPr>
                <w:sz w:val="20"/>
                <w:szCs w:val="20"/>
              </w:rPr>
            </w:pPr>
          </w:p>
        </w:tc>
        <w:tc>
          <w:tcPr>
            <w:tcW w:w="1260" w:type="dxa"/>
            <w:shd w:val="clear" w:color="auto" w:fill="auto"/>
          </w:tcPr>
          <w:p w14:paraId="1BF85022" w14:textId="77777777" w:rsidR="00D02272" w:rsidRPr="004F4800" w:rsidRDefault="00D02272" w:rsidP="00262FE7">
            <w:pPr>
              <w:rPr>
                <w:sz w:val="20"/>
                <w:szCs w:val="20"/>
              </w:rPr>
            </w:pPr>
            <w:r>
              <w:rPr>
                <w:sz w:val="20"/>
                <w:szCs w:val="20"/>
              </w:rPr>
              <w:t>None</w:t>
            </w:r>
          </w:p>
        </w:tc>
        <w:tc>
          <w:tcPr>
            <w:tcW w:w="1260" w:type="dxa"/>
            <w:shd w:val="clear" w:color="auto" w:fill="auto"/>
          </w:tcPr>
          <w:p w14:paraId="2026D636" w14:textId="77777777" w:rsidR="00D02272" w:rsidRPr="004F4800" w:rsidRDefault="00D02272" w:rsidP="00262FE7">
            <w:pPr>
              <w:rPr>
                <w:sz w:val="20"/>
                <w:szCs w:val="20"/>
              </w:rPr>
            </w:pPr>
          </w:p>
        </w:tc>
        <w:tc>
          <w:tcPr>
            <w:tcW w:w="1260" w:type="dxa"/>
            <w:shd w:val="clear" w:color="auto" w:fill="auto"/>
          </w:tcPr>
          <w:p w14:paraId="0CF48F64" w14:textId="77777777" w:rsidR="00D02272" w:rsidRPr="004F4800" w:rsidRDefault="00D02272" w:rsidP="00262FE7">
            <w:pPr>
              <w:rPr>
                <w:sz w:val="20"/>
                <w:szCs w:val="20"/>
              </w:rPr>
            </w:pPr>
          </w:p>
        </w:tc>
        <w:tc>
          <w:tcPr>
            <w:tcW w:w="1350" w:type="dxa"/>
            <w:shd w:val="clear" w:color="auto" w:fill="auto"/>
          </w:tcPr>
          <w:p w14:paraId="1D2DA488" w14:textId="77777777" w:rsidR="00D02272" w:rsidRPr="004F4800" w:rsidRDefault="00D02272" w:rsidP="00262FE7">
            <w:pPr>
              <w:rPr>
                <w:sz w:val="20"/>
                <w:szCs w:val="20"/>
              </w:rPr>
            </w:pPr>
          </w:p>
        </w:tc>
        <w:tc>
          <w:tcPr>
            <w:tcW w:w="1170" w:type="dxa"/>
            <w:shd w:val="clear" w:color="auto" w:fill="auto"/>
          </w:tcPr>
          <w:p w14:paraId="7B0DA788" w14:textId="28E9AA93" w:rsidR="00D02272" w:rsidRPr="004F4800" w:rsidRDefault="00D02272" w:rsidP="00262FE7">
            <w:pPr>
              <w:rPr>
                <w:sz w:val="20"/>
                <w:szCs w:val="20"/>
              </w:rPr>
            </w:pPr>
            <w:del w:id="3927" w:author="Hoegberg, Sue" w:date="2019-01-20T17:05:00Z">
              <w:r w:rsidDel="00543060">
                <w:rPr>
                  <w:sz w:val="20"/>
                  <w:szCs w:val="20"/>
                </w:rPr>
                <w:delText>Don’t know</w:delText>
              </w:r>
            </w:del>
          </w:p>
        </w:tc>
        <w:tc>
          <w:tcPr>
            <w:tcW w:w="1080" w:type="dxa"/>
            <w:shd w:val="clear" w:color="auto" w:fill="auto"/>
          </w:tcPr>
          <w:p w14:paraId="55E0FA1A" w14:textId="77777777" w:rsidR="00D02272" w:rsidRPr="004F4800" w:rsidRDefault="00D02272" w:rsidP="00262FE7">
            <w:pPr>
              <w:rPr>
                <w:sz w:val="20"/>
                <w:szCs w:val="20"/>
              </w:rPr>
            </w:pPr>
          </w:p>
        </w:tc>
        <w:tc>
          <w:tcPr>
            <w:tcW w:w="1170" w:type="dxa"/>
            <w:shd w:val="clear" w:color="auto" w:fill="auto"/>
          </w:tcPr>
          <w:p w14:paraId="32E78E4A" w14:textId="77777777" w:rsidR="00D02272" w:rsidRPr="004F4800" w:rsidRDefault="00D02272" w:rsidP="00262FE7">
            <w:pPr>
              <w:rPr>
                <w:sz w:val="20"/>
                <w:szCs w:val="20"/>
              </w:rPr>
            </w:pPr>
          </w:p>
        </w:tc>
        <w:tc>
          <w:tcPr>
            <w:tcW w:w="1345" w:type="dxa"/>
            <w:shd w:val="clear" w:color="auto" w:fill="auto"/>
          </w:tcPr>
          <w:p w14:paraId="784A745C" w14:textId="77777777" w:rsidR="00D02272" w:rsidRPr="004F4800" w:rsidRDefault="00D02272" w:rsidP="00262FE7">
            <w:pPr>
              <w:rPr>
                <w:sz w:val="20"/>
                <w:szCs w:val="20"/>
              </w:rPr>
            </w:pPr>
          </w:p>
        </w:tc>
      </w:tr>
      <w:tr w:rsidR="00D02272" w:rsidRPr="00D669B2" w14:paraId="1B7FE638" w14:textId="77777777" w:rsidTr="00262FE7">
        <w:trPr>
          <w:cantSplit/>
        </w:trPr>
        <w:tc>
          <w:tcPr>
            <w:tcW w:w="3024" w:type="dxa"/>
          </w:tcPr>
          <w:p w14:paraId="657291FD" w14:textId="77777777" w:rsidR="00D02272" w:rsidRPr="004F4800" w:rsidRDefault="00D02272" w:rsidP="00262FE7">
            <w:pPr>
              <w:rPr>
                <w:sz w:val="20"/>
                <w:szCs w:val="20"/>
              </w:rPr>
            </w:pPr>
            <w:r w:rsidRPr="004F4800">
              <w:rPr>
                <w:sz w:val="20"/>
                <w:szCs w:val="20"/>
              </w:rPr>
              <w:t>Increased cargo carrying capacity</w:t>
            </w:r>
          </w:p>
        </w:tc>
        <w:tc>
          <w:tcPr>
            <w:tcW w:w="1080" w:type="dxa"/>
            <w:shd w:val="clear" w:color="auto" w:fill="auto"/>
          </w:tcPr>
          <w:p w14:paraId="77578367" w14:textId="77777777" w:rsidR="00D02272" w:rsidRPr="004F4800" w:rsidRDefault="00D02272" w:rsidP="00262FE7">
            <w:pPr>
              <w:rPr>
                <w:sz w:val="20"/>
                <w:szCs w:val="20"/>
              </w:rPr>
            </w:pPr>
            <w:r>
              <w:rPr>
                <w:sz w:val="20"/>
                <w:szCs w:val="20"/>
              </w:rPr>
              <w:t>None</w:t>
            </w:r>
          </w:p>
        </w:tc>
        <w:tc>
          <w:tcPr>
            <w:tcW w:w="1080" w:type="dxa"/>
            <w:shd w:val="clear" w:color="auto" w:fill="auto"/>
          </w:tcPr>
          <w:p w14:paraId="73590738" w14:textId="77777777" w:rsidR="00D02272" w:rsidRPr="004F4800" w:rsidRDefault="00D02272" w:rsidP="00262FE7">
            <w:pPr>
              <w:rPr>
                <w:sz w:val="20"/>
                <w:szCs w:val="20"/>
              </w:rPr>
            </w:pPr>
          </w:p>
        </w:tc>
        <w:tc>
          <w:tcPr>
            <w:tcW w:w="1170" w:type="dxa"/>
            <w:shd w:val="clear" w:color="auto" w:fill="auto"/>
          </w:tcPr>
          <w:p w14:paraId="3976D27A" w14:textId="77777777" w:rsidR="00D02272" w:rsidRPr="004F4800" w:rsidRDefault="00D02272" w:rsidP="00262FE7">
            <w:pPr>
              <w:rPr>
                <w:sz w:val="20"/>
                <w:szCs w:val="20"/>
              </w:rPr>
            </w:pPr>
          </w:p>
        </w:tc>
        <w:tc>
          <w:tcPr>
            <w:tcW w:w="1350" w:type="dxa"/>
            <w:shd w:val="clear" w:color="auto" w:fill="auto"/>
          </w:tcPr>
          <w:p w14:paraId="1E7551C9" w14:textId="77777777" w:rsidR="00D02272" w:rsidRPr="004F4800" w:rsidRDefault="00D02272" w:rsidP="00262FE7">
            <w:pPr>
              <w:rPr>
                <w:sz w:val="20"/>
                <w:szCs w:val="20"/>
              </w:rPr>
            </w:pPr>
          </w:p>
        </w:tc>
        <w:tc>
          <w:tcPr>
            <w:tcW w:w="1350" w:type="dxa"/>
            <w:shd w:val="clear" w:color="auto" w:fill="auto"/>
          </w:tcPr>
          <w:p w14:paraId="15CF6018" w14:textId="77777777" w:rsidR="00D02272" w:rsidRPr="004F4800" w:rsidRDefault="00D02272" w:rsidP="00262FE7">
            <w:pPr>
              <w:rPr>
                <w:sz w:val="20"/>
                <w:szCs w:val="20"/>
              </w:rPr>
            </w:pPr>
            <w:r>
              <w:rPr>
                <w:sz w:val="20"/>
                <w:szCs w:val="20"/>
              </w:rPr>
              <w:t>None</w:t>
            </w:r>
          </w:p>
        </w:tc>
        <w:tc>
          <w:tcPr>
            <w:tcW w:w="1440" w:type="dxa"/>
            <w:shd w:val="clear" w:color="auto" w:fill="auto"/>
          </w:tcPr>
          <w:p w14:paraId="4FA6248D" w14:textId="77777777" w:rsidR="00D02272" w:rsidRPr="004F4800" w:rsidRDefault="00D02272" w:rsidP="00262FE7">
            <w:pPr>
              <w:rPr>
                <w:sz w:val="20"/>
                <w:szCs w:val="20"/>
              </w:rPr>
            </w:pPr>
          </w:p>
        </w:tc>
        <w:tc>
          <w:tcPr>
            <w:tcW w:w="1350" w:type="dxa"/>
            <w:shd w:val="clear" w:color="auto" w:fill="auto"/>
          </w:tcPr>
          <w:p w14:paraId="33D51907" w14:textId="77777777" w:rsidR="00D02272" w:rsidRPr="004F4800" w:rsidRDefault="00D02272" w:rsidP="00262FE7">
            <w:pPr>
              <w:rPr>
                <w:sz w:val="20"/>
                <w:szCs w:val="20"/>
              </w:rPr>
            </w:pPr>
          </w:p>
        </w:tc>
        <w:tc>
          <w:tcPr>
            <w:tcW w:w="1260" w:type="dxa"/>
            <w:shd w:val="clear" w:color="auto" w:fill="auto"/>
          </w:tcPr>
          <w:p w14:paraId="112DF94A" w14:textId="77777777" w:rsidR="00D02272" w:rsidRPr="004F4800" w:rsidRDefault="00D02272" w:rsidP="00262FE7">
            <w:pPr>
              <w:rPr>
                <w:sz w:val="20"/>
                <w:szCs w:val="20"/>
              </w:rPr>
            </w:pPr>
          </w:p>
        </w:tc>
        <w:tc>
          <w:tcPr>
            <w:tcW w:w="1260" w:type="dxa"/>
            <w:shd w:val="clear" w:color="auto" w:fill="auto"/>
          </w:tcPr>
          <w:p w14:paraId="2BC133E5" w14:textId="77777777" w:rsidR="00D02272" w:rsidRPr="004F4800" w:rsidRDefault="00D02272" w:rsidP="00262FE7">
            <w:pPr>
              <w:rPr>
                <w:sz w:val="20"/>
                <w:szCs w:val="20"/>
              </w:rPr>
            </w:pPr>
            <w:r>
              <w:rPr>
                <w:sz w:val="20"/>
                <w:szCs w:val="20"/>
              </w:rPr>
              <w:t>None</w:t>
            </w:r>
          </w:p>
        </w:tc>
        <w:tc>
          <w:tcPr>
            <w:tcW w:w="1260" w:type="dxa"/>
            <w:shd w:val="clear" w:color="auto" w:fill="auto"/>
          </w:tcPr>
          <w:p w14:paraId="2DF0B1E2" w14:textId="77777777" w:rsidR="00D02272" w:rsidRPr="004F4800" w:rsidRDefault="00D02272" w:rsidP="00262FE7">
            <w:pPr>
              <w:rPr>
                <w:sz w:val="20"/>
                <w:szCs w:val="20"/>
              </w:rPr>
            </w:pPr>
          </w:p>
        </w:tc>
        <w:tc>
          <w:tcPr>
            <w:tcW w:w="1260" w:type="dxa"/>
            <w:shd w:val="clear" w:color="auto" w:fill="auto"/>
          </w:tcPr>
          <w:p w14:paraId="05E4EED7" w14:textId="77777777" w:rsidR="00D02272" w:rsidRPr="004F4800" w:rsidRDefault="00D02272" w:rsidP="00262FE7">
            <w:pPr>
              <w:rPr>
                <w:sz w:val="20"/>
                <w:szCs w:val="20"/>
              </w:rPr>
            </w:pPr>
          </w:p>
        </w:tc>
        <w:tc>
          <w:tcPr>
            <w:tcW w:w="1350" w:type="dxa"/>
            <w:shd w:val="clear" w:color="auto" w:fill="auto"/>
          </w:tcPr>
          <w:p w14:paraId="3AAB6960" w14:textId="77777777" w:rsidR="00D02272" w:rsidRPr="004F4800" w:rsidRDefault="00D02272" w:rsidP="00262FE7">
            <w:pPr>
              <w:rPr>
                <w:sz w:val="20"/>
                <w:szCs w:val="20"/>
              </w:rPr>
            </w:pPr>
          </w:p>
        </w:tc>
        <w:tc>
          <w:tcPr>
            <w:tcW w:w="1170" w:type="dxa"/>
            <w:shd w:val="clear" w:color="auto" w:fill="auto"/>
          </w:tcPr>
          <w:p w14:paraId="5CF65559" w14:textId="27419010" w:rsidR="00D02272" w:rsidRPr="004F4800" w:rsidRDefault="00D02272" w:rsidP="00262FE7">
            <w:pPr>
              <w:rPr>
                <w:sz w:val="20"/>
                <w:szCs w:val="20"/>
              </w:rPr>
            </w:pPr>
            <w:del w:id="3928" w:author="Hoegberg, Sue" w:date="2019-01-20T17:05:00Z">
              <w:r w:rsidDel="00543060">
                <w:rPr>
                  <w:sz w:val="20"/>
                  <w:szCs w:val="20"/>
                </w:rPr>
                <w:delText>Don’t know</w:delText>
              </w:r>
            </w:del>
          </w:p>
        </w:tc>
        <w:tc>
          <w:tcPr>
            <w:tcW w:w="1080" w:type="dxa"/>
            <w:shd w:val="clear" w:color="auto" w:fill="auto"/>
          </w:tcPr>
          <w:p w14:paraId="7135307D" w14:textId="77777777" w:rsidR="00D02272" w:rsidRPr="004F4800" w:rsidRDefault="00D02272" w:rsidP="00262FE7">
            <w:pPr>
              <w:rPr>
                <w:sz w:val="20"/>
                <w:szCs w:val="20"/>
              </w:rPr>
            </w:pPr>
          </w:p>
        </w:tc>
        <w:tc>
          <w:tcPr>
            <w:tcW w:w="1170" w:type="dxa"/>
            <w:shd w:val="clear" w:color="auto" w:fill="auto"/>
          </w:tcPr>
          <w:p w14:paraId="2092209A" w14:textId="77777777" w:rsidR="00D02272" w:rsidRPr="004F4800" w:rsidRDefault="00D02272" w:rsidP="00262FE7">
            <w:pPr>
              <w:rPr>
                <w:sz w:val="20"/>
                <w:szCs w:val="20"/>
              </w:rPr>
            </w:pPr>
          </w:p>
        </w:tc>
        <w:tc>
          <w:tcPr>
            <w:tcW w:w="1345" w:type="dxa"/>
            <w:shd w:val="clear" w:color="auto" w:fill="auto"/>
          </w:tcPr>
          <w:p w14:paraId="20F96AB8" w14:textId="77777777" w:rsidR="00D02272" w:rsidRPr="004F4800" w:rsidRDefault="00D02272" w:rsidP="00262FE7">
            <w:pPr>
              <w:rPr>
                <w:sz w:val="20"/>
                <w:szCs w:val="20"/>
              </w:rPr>
            </w:pPr>
          </w:p>
        </w:tc>
      </w:tr>
      <w:tr w:rsidR="00D02272" w:rsidRPr="00D669B2" w14:paraId="3B57AEB2" w14:textId="77777777" w:rsidTr="00262FE7">
        <w:trPr>
          <w:cantSplit/>
        </w:trPr>
        <w:tc>
          <w:tcPr>
            <w:tcW w:w="3024" w:type="dxa"/>
          </w:tcPr>
          <w:p w14:paraId="14AFAFDD" w14:textId="77777777" w:rsidR="00D02272" w:rsidRPr="004F4800" w:rsidRDefault="00D02272" w:rsidP="00262FE7">
            <w:pPr>
              <w:rPr>
                <w:sz w:val="20"/>
                <w:szCs w:val="20"/>
              </w:rPr>
            </w:pPr>
            <w:r w:rsidRPr="004F4800">
              <w:rPr>
                <w:sz w:val="20"/>
                <w:szCs w:val="20"/>
              </w:rPr>
              <w:t xml:space="preserve">New products, services, or applications/apps sold </w:t>
            </w:r>
          </w:p>
        </w:tc>
        <w:tc>
          <w:tcPr>
            <w:tcW w:w="1080" w:type="dxa"/>
            <w:shd w:val="clear" w:color="auto" w:fill="auto"/>
          </w:tcPr>
          <w:p w14:paraId="32FA69A2" w14:textId="77777777" w:rsidR="00D02272" w:rsidRPr="004F4800" w:rsidRDefault="00D02272" w:rsidP="00262FE7">
            <w:pPr>
              <w:rPr>
                <w:sz w:val="20"/>
                <w:szCs w:val="20"/>
              </w:rPr>
            </w:pPr>
            <w:r>
              <w:rPr>
                <w:sz w:val="20"/>
                <w:szCs w:val="20"/>
              </w:rPr>
              <w:t>None</w:t>
            </w:r>
          </w:p>
        </w:tc>
        <w:tc>
          <w:tcPr>
            <w:tcW w:w="1080" w:type="dxa"/>
            <w:shd w:val="clear" w:color="auto" w:fill="auto"/>
          </w:tcPr>
          <w:p w14:paraId="4BB3361B" w14:textId="77777777" w:rsidR="00D02272" w:rsidRPr="004F4800" w:rsidRDefault="00D02272" w:rsidP="00262FE7">
            <w:pPr>
              <w:rPr>
                <w:sz w:val="20"/>
                <w:szCs w:val="20"/>
              </w:rPr>
            </w:pPr>
          </w:p>
        </w:tc>
        <w:tc>
          <w:tcPr>
            <w:tcW w:w="1170" w:type="dxa"/>
            <w:shd w:val="clear" w:color="auto" w:fill="auto"/>
          </w:tcPr>
          <w:p w14:paraId="352F83E0" w14:textId="77777777" w:rsidR="00D02272" w:rsidRPr="004F4800" w:rsidRDefault="00D02272" w:rsidP="00262FE7">
            <w:pPr>
              <w:rPr>
                <w:sz w:val="20"/>
                <w:szCs w:val="20"/>
              </w:rPr>
            </w:pPr>
          </w:p>
        </w:tc>
        <w:tc>
          <w:tcPr>
            <w:tcW w:w="1350" w:type="dxa"/>
            <w:shd w:val="clear" w:color="auto" w:fill="auto"/>
          </w:tcPr>
          <w:p w14:paraId="7AE2E896" w14:textId="77777777" w:rsidR="00D02272" w:rsidRPr="004F4800" w:rsidRDefault="00D02272" w:rsidP="00262FE7">
            <w:pPr>
              <w:rPr>
                <w:sz w:val="20"/>
                <w:szCs w:val="20"/>
              </w:rPr>
            </w:pPr>
          </w:p>
        </w:tc>
        <w:tc>
          <w:tcPr>
            <w:tcW w:w="1350" w:type="dxa"/>
            <w:shd w:val="clear" w:color="auto" w:fill="auto"/>
          </w:tcPr>
          <w:p w14:paraId="6E01B5E1" w14:textId="77777777" w:rsidR="00D02272" w:rsidRPr="004F4800" w:rsidRDefault="00D02272" w:rsidP="00262FE7">
            <w:pPr>
              <w:rPr>
                <w:sz w:val="20"/>
                <w:szCs w:val="20"/>
              </w:rPr>
            </w:pPr>
            <w:r>
              <w:rPr>
                <w:sz w:val="20"/>
                <w:szCs w:val="20"/>
              </w:rPr>
              <w:t>None</w:t>
            </w:r>
          </w:p>
        </w:tc>
        <w:tc>
          <w:tcPr>
            <w:tcW w:w="1440" w:type="dxa"/>
            <w:shd w:val="clear" w:color="auto" w:fill="auto"/>
          </w:tcPr>
          <w:p w14:paraId="52AB6E73" w14:textId="77777777" w:rsidR="00D02272" w:rsidRPr="004F4800" w:rsidRDefault="00D02272" w:rsidP="00262FE7">
            <w:pPr>
              <w:rPr>
                <w:sz w:val="20"/>
                <w:szCs w:val="20"/>
              </w:rPr>
            </w:pPr>
          </w:p>
        </w:tc>
        <w:tc>
          <w:tcPr>
            <w:tcW w:w="1350" w:type="dxa"/>
            <w:shd w:val="clear" w:color="auto" w:fill="auto"/>
          </w:tcPr>
          <w:p w14:paraId="15B91968" w14:textId="77777777" w:rsidR="00D02272" w:rsidRPr="004F4800" w:rsidRDefault="00D02272" w:rsidP="00262FE7">
            <w:pPr>
              <w:rPr>
                <w:sz w:val="20"/>
                <w:szCs w:val="20"/>
              </w:rPr>
            </w:pPr>
          </w:p>
        </w:tc>
        <w:tc>
          <w:tcPr>
            <w:tcW w:w="1260" w:type="dxa"/>
            <w:shd w:val="clear" w:color="auto" w:fill="auto"/>
          </w:tcPr>
          <w:p w14:paraId="79106645" w14:textId="77777777" w:rsidR="00D02272" w:rsidRPr="004F4800" w:rsidRDefault="00D02272" w:rsidP="00262FE7">
            <w:pPr>
              <w:rPr>
                <w:sz w:val="20"/>
                <w:szCs w:val="20"/>
              </w:rPr>
            </w:pPr>
          </w:p>
        </w:tc>
        <w:tc>
          <w:tcPr>
            <w:tcW w:w="1260" w:type="dxa"/>
            <w:shd w:val="clear" w:color="auto" w:fill="auto"/>
          </w:tcPr>
          <w:p w14:paraId="05306DD1" w14:textId="77777777" w:rsidR="00D02272" w:rsidRPr="004F4800" w:rsidRDefault="00D02272" w:rsidP="00262FE7">
            <w:pPr>
              <w:rPr>
                <w:sz w:val="20"/>
                <w:szCs w:val="20"/>
              </w:rPr>
            </w:pPr>
            <w:r>
              <w:rPr>
                <w:sz w:val="20"/>
                <w:szCs w:val="20"/>
              </w:rPr>
              <w:t>None</w:t>
            </w:r>
          </w:p>
        </w:tc>
        <w:tc>
          <w:tcPr>
            <w:tcW w:w="1260" w:type="dxa"/>
            <w:shd w:val="clear" w:color="auto" w:fill="auto"/>
          </w:tcPr>
          <w:p w14:paraId="2DF18B12" w14:textId="77777777" w:rsidR="00D02272" w:rsidRPr="004F4800" w:rsidRDefault="00D02272" w:rsidP="00262FE7">
            <w:pPr>
              <w:rPr>
                <w:sz w:val="20"/>
                <w:szCs w:val="20"/>
              </w:rPr>
            </w:pPr>
          </w:p>
        </w:tc>
        <w:tc>
          <w:tcPr>
            <w:tcW w:w="1260" w:type="dxa"/>
            <w:shd w:val="clear" w:color="auto" w:fill="auto"/>
          </w:tcPr>
          <w:p w14:paraId="26710875" w14:textId="77777777" w:rsidR="00D02272" w:rsidRPr="004F4800" w:rsidRDefault="00D02272" w:rsidP="00262FE7">
            <w:pPr>
              <w:rPr>
                <w:sz w:val="20"/>
                <w:szCs w:val="20"/>
              </w:rPr>
            </w:pPr>
          </w:p>
        </w:tc>
        <w:tc>
          <w:tcPr>
            <w:tcW w:w="1350" w:type="dxa"/>
            <w:shd w:val="clear" w:color="auto" w:fill="auto"/>
          </w:tcPr>
          <w:p w14:paraId="595E3EF4" w14:textId="77777777" w:rsidR="00D02272" w:rsidRPr="004F4800" w:rsidRDefault="00D02272" w:rsidP="00262FE7">
            <w:pPr>
              <w:rPr>
                <w:sz w:val="20"/>
                <w:szCs w:val="20"/>
              </w:rPr>
            </w:pPr>
          </w:p>
        </w:tc>
        <w:tc>
          <w:tcPr>
            <w:tcW w:w="1170" w:type="dxa"/>
            <w:shd w:val="clear" w:color="auto" w:fill="auto"/>
          </w:tcPr>
          <w:p w14:paraId="0FA1F74D" w14:textId="1940744E" w:rsidR="00D02272" w:rsidRPr="004F4800" w:rsidRDefault="00D02272" w:rsidP="00262FE7">
            <w:pPr>
              <w:rPr>
                <w:sz w:val="20"/>
                <w:szCs w:val="20"/>
              </w:rPr>
            </w:pPr>
            <w:del w:id="3929" w:author="Hoegberg, Sue" w:date="2019-01-20T17:05:00Z">
              <w:r w:rsidDel="00543060">
                <w:rPr>
                  <w:sz w:val="20"/>
                  <w:szCs w:val="20"/>
                </w:rPr>
                <w:delText>Don’t know</w:delText>
              </w:r>
            </w:del>
          </w:p>
        </w:tc>
        <w:tc>
          <w:tcPr>
            <w:tcW w:w="1080" w:type="dxa"/>
            <w:shd w:val="clear" w:color="auto" w:fill="auto"/>
          </w:tcPr>
          <w:p w14:paraId="53990496" w14:textId="77777777" w:rsidR="00D02272" w:rsidRPr="004F4800" w:rsidRDefault="00D02272" w:rsidP="00262FE7">
            <w:pPr>
              <w:rPr>
                <w:sz w:val="20"/>
                <w:szCs w:val="20"/>
              </w:rPr>
            </w:pPr>
          </w:p>
        </w:tc>
        <w:tc>
          <w:tcPr>
            <w:tcW w:w="1170" w:type="dxa"/>
            <w:shd w:val="clear" w:color="auto" w:fill="auto"/>
          </w:tcPr>
          <w:p w14:paraId="3051D080" w14:textId="77777777" w:rsidR="00D02272" w:rsidRPr="004F4800" w:rsidRDefault="00D02272" w:rsidP="00262FE7">
            <w:pPr>
              <w:rPr>
                <w:sz w:val="20"/>
                <w:szCs w:val="20"/>
              </w:rPr>
            </w:pPr>
          </w:p>
        </w:tc>
        <w:tc>
          <w:tcPr>
            <w:tcW w:w="1345" w:type="dxa"/>
            <w:shd w:val="clear" w:color="auto" w:fill="auto"/>
          </w:tcPr>
          <w:p w14:paraId="4DB88874" w14:textId="77777777" w:rsidR="00D02272" w:rsidRPr="004F4800" w:rsidRDefault="00D02272" w:rsidP="00262FE7">
            <w:pPr>
              <w:rPr>
                <w:sz w:val="20"/>
                <w:szCs w:val="20"/>
              </w:rPr>
            </w:pPr>
          </w:p>
        </w:tc>
      </w:tr>
      <w:tr w:rsidR="00D02272" w:rsidRPr="00D669B2" w14:paraId="10E2BBBD" w14:textId="77777777" w:rsidTr="00262FE7">
        <w:trPr>
          <w:cantSplit/>
        </w:trPr>
        <w:tc>
          <w:tcPr>
            <w:tcW w:w="3024" w:type="dxa"/>
          </w:tcPr>
          <w:p w14:paraId="2DD5B35D"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7A4EC24F" w14:textId="77777777" w:rsidR="00D02272" w:rsidRPr="004F4800" w:rsidRDefault="00D02272" w:rsidP="00262FE7">
            <w:pPr>
              <w:rPr>
                <w:sz w:val="20"/>
                <w:szCs w:val="20"/>
              </w:rPr>
            </w:pPr>
          </w:p>
        </w:tc>
        <w:tc>
          <w:tcPr>
            <w:tcW w:w="5400" w:type="dxa"/>
            <w:gridSpan w:val="4"/>
            <w:shd w:val="clear" w:color="auto" w:fill="auto"/>
          </w:tcPr>
          <w:p w14:paraId="3A815480" w14:textId="77777777" w:rsidR="00D02272" w:rsidRPr="004F4800" w:rsidRDefault="00D02272" w:rsidP="00262FE7">
            <w:pPr>
              <w:rPr>
                <w:sz w:val="20"/>
                <w:szCs w:val="20"/>
              </w:rPr>
            </w:pPr>
          </w:p>
        </w:tc>
        <w:tc>
          <w:tcPr>
            <w:tcW w:w="5130" w:type="dxa"/>
            <w:gridSpan w:val="4"/>
            <w:shd w:val="clear" w:color="auto" w:fill="auto"/>
          </w:tcPr>
          <w:p w14:paraId="0E937976" w14:textId="77777777" w:rsidR="00D02272" w:rsidRPr="004F4800" w:rsidRDefault="00D02272" w:rsidP="00262FE7">
            <w:pPr>
              <w:rPr>
                <w:sz w:val="20"/>
                <w:szCs w:val="20"/>
              </w:rPr>
            </w:pPr>
          </w:p>
        </w:tc>
        <w:tc>
          <w:tcPr>
            <w:tcW w:w="4765" w:type="dxa"/>
            <w:gridSpan w:val="4"/>
            <w:shd w:val="clear" w:color="auto" w:fill="auto"/>
          </w:tcPr>
          <w:p w14:paraId="4AA757DE" w14:textId="77777777" w:rsidR="00D02272" w:rsidRPr="004F4800" w:rsidRDefault="00D02272" w:rsidP="00262FE7">
            <w:pPr>
              <w:rPr>
                <w:sz w:val="20"/>
                <w:szCs w:val="20"/>
              </w:rPr>
            </w:pPr>
          </w:p>
        </w:tc>
      </w:tr>
      <w:tr w:rsidR="00D02272" w:rsidRPr="00D669B2" w14:paraId="6E4A2209" w14:textId="77777777" w:rsidTr="00262FE7">
        <w:trPr>
          <w:cantSplit/>
        </w:trPr>
        <w:tc>
          <w:tcPr>
            <w:tcW w:w="3024" w:type="dxa"/>
          </w:tcPr>
          <w:p w14:paraId="6548FE33"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3C4CE1BD" w14:textId="77777777" w:rsidR="00D02272" w:rsidRPr="004F4800" w:rsidRDefault="00D02272" w:rsidP="00262FE7">
            <w:pPr>
              <w:rPr>
                <w:sz w:val="20"/>
                <w:szCs w:val="20"/>
              </w:rPr>
            </w:pPr>
          </w:p>
        </w:tc>
        <w:tc>
          <w:tcPr>
            <w:tcW w:w="1080" w:type="dxa"/>
            <w:shd w:val="clear" w:color="auto" w:fill="auto"/>
          </w:tcPr>
          <w:p w14:paraId="6C7CE91F" w14:textId="77777777" w:rsidR="00D02272" w:rsidRPr="004F4800" w:rsidRDefault="00D02272" w:rsidP="00262FE7">
            <w:pPr>
              <w:rPr>
                <w:sz w:val="20"/>
                <w:szCs w:val="20"/>
              </w:rPr>
            </w:pPr>
          </w:p>
        </w:tc>
        <w:tc>
          <w:tcPr>
            <w:tcW w:w="1170" w:type="dxa"/>
            <w:shd w:val="clear" w:color="auto" w:fill="auto"/>
          </w:tcPr>
          <w:p w14:paraId="0F0845D2" w14:textId="77777777" w:rsidR="00D02272" w:rsidRPr="004F4800" w:rsidRDefault="00D02272" w:rsidP="00262FE7">
            <w:pPr>
              <w:rPr>
                <w:sz w:val="20"/>
                <w:szCs w:val="20"/>
              </w:rPr>
            </w:pPr>
          </w:p>
        </w:tc>
        <w:tc>
          <w:tcPr>
            <w:tcW w:w="1350" w:type="dxa"/>
            <w:shd w:val="clear" w:color="auto" w:fill="auto"/>
          </w:tcPr>
          <w:p w14:paraId="4B6B50FF" w14:textId="77777777" w:rsidR="00D02272" w:rsidRPr="004F4800" w:rsidRDefault="00D02272" w:rsidP="00262FE7">
            <w:pPr>
              <w:rPr>
                <w:sz w:val="20"/>
                <w:szCs w:val="20"/>
              </w:rPr>
            </w:pPr>
          </w:p>
        </w:tc>
        <w:tc>
          <w:tcPr>
            <w:tcW w:w="1350" w:type="dxa"/>
            <w:shd w:val="clear" w:color="auto" w:fill="auto"/>
          </w:tcPr>
          <w:p w14:paraId="6F0F19F4" w14:textId="77777777" w:rsidR="00D02272" w:rsidRPr="004F4800" w:rsidRDefault="00D02272" w:rsidP="00262FE7">
            <w:pPr>
              <w:rPr>
                <w:sz w:val="20"/>
                <w:szCs w:val="20"/>
              </w:rPr>
            </w:pPr>
          </w:p>
        </w:tc>
        <w:tc>
          <w:tcPr>
            <w:tcW w:w="1440" w:type="dxa"/>
            <w:shd w:val="clear" w:color="auto" w:fill="auto"/>
          </w:tcPr>
          <w:p w14:paraId="3163A53F" w14:textId="77777777" w:rsidR="00D02272" w:rsidRPr="004F4800" w:rsidRDefault="00D02272" w:rsidP="00262FE7">
            <w:pPr>
              <w:rPr>
                <w:sz w:val="20"/>
                <w:szCs w:val="20"/>
              </w:rPr>
            </w:pPr>
          </w:p>
        </w:tc>
        <w:tc>
          <w:tcPr>
            <w:tcW w:w="1350" w:type="dxa"/>
            <w:shd w:val="clear" w:color="auto" w:fill="auto"/>
          </w:tcPr>
          <w:p w14:paraId="56C72240" w14:textId="77777777" w:rsidR="00D02272" w:rsidRPr="004F4800" w:rsidRDefault="00D02272" w:rsidP="00262FE7">
            <w:pPr>
              <w:rPr>
                <w:sz w:val="20"/>
                <w:szCs w:val="20"/>
              </w:rPr>
            </w:pPr>
          </w:p>
        </w:tc>
        <w:tc>
          <w:tcPr>
            <w:tcW w:w="1260" w:type="dxa"/>
            <w:shd w:val="clear" w:color="auto" w:fill="auto"/>
          </w:tcPr>
          <w:p w14:paraId="3079CC37" w14:textId="77777777" w:rsidR="00D02272" w:rsidRPr="004F4800" w:rsidRDefault="00D02272" w:rsidP="00262FE7">
            <w:pPr>
              <w:rPr>
                <w:sz w:val="20"/>
                <w:szCs w:val="20"/>
              </w:rPr>
            </w:pPr>
          </w:p>
        </w:tc>
        <w:tc>
          <w:tcPr>
            <w:tcW w:w="1260" w:type="dxa"/>
            <w:shd w:val="clear" w:color="auto" w:fill="auto"/>
          </w:tcPr>
          <w:p w14:paraId="4B9C2116" w14:textId="77777777" w:rsidR="00D02272" w:rsidRPr="004F4800" w:rsidRDefault="00D02272" w:rsidP="00262FE7">
            <w:pPr>
              <w:rPr>
                <w:sz w:val="20"/>
                <w:szCs w:val="20"/>
              </w:rPr>
            </w:pPr>
          </w:p>
        </w:tc>
        <w:tc>
          <w:tcPr>
            <w:tcW w:w="1260" w:type="dxa"/>
            <w:shd w:val="clear" w:color="auto" w:fill="auto"/>
          </w:tcPr>
          <w:p w14:paraId="3FAE314B" w14:textId="77777777" w:rsidR="00D02272" w:rsidRPr="004F4800" w:rsidRDefault="00D02272" w:rsidP="00262FE7">
            <w:pPr>
              <w:rPr>
                <w:sz w:val="20"/>
                <w:szCs w:val="20"/>
              </w:rPr>
            </w:pPr>
          </w:p>
        </w:tc>
        <w:tc>
          <w:tcPr>
            <w:tcW w:w="1260" w:type="dxa"/>
            <w:shd w:val="clear" w:color="auto" w:fill="auto"/>
          </w:tcPr>
          <w:p w14:paraId="18A5DE18" w14:textId="77777777" w:rsidR="00D02272" w:rsidRPr="004F4800" w:rsidRDefault="00D02272" w:rsidP="00262FE7">
            <w:pPr>
              <w:rPr>
                <w:sz w:val="20"/>
                <w:szCs w:val="20"/>
              </w:rPr>
            </w:pPr>
          </w:p>
        </w:tc>
        <w:tc>
          <w:tcPr>
            <w:tcW w:w="1350" w:type="dxa"/>
            <w:shd w:val="clear" w:color="auto" w:fill="auto"/>
          </w:tcPr>
          <w:p w14:paraId="2E45FC03" w14:textId="77777777" w:rsidR="00D02272" w:rsidRPr="004F4800" w:rsidRDefault="00D02272" w:rsidP="00262FE7">
            <w:pPr>
              <w:rPr>
                <w:sz w:val="20"/>
                <w:szCs w:val="20"/>
              </w:rPr>
            </w:pPr>
          </w:p>
        </w:tc>
        <w:tc>
          <w:tcPr>
            <w:tcW w:w="1170" w:type="dxa"/>
            <w:shd w:val="clear" w:color="auto" w:fill="auto"/>
          </w:tcPr>
          <w:p w14:paraId="4DE1C8E5" w14:textId="77777777" w:rsidR="00D02272" w:rsidRPr="004F4800" w:rsidRDefault="00D02272" w:rsidP="00262FE7">
            <w:pPr>
              <w:rPr>
                <w:sz w:val="20"/>
                <w:szCs w:val="20"/>
              </w:rPr>
            </w:pPr>
            <w:r>
              <w:rPr>
                <w:sz w:val="20"/>
                <w:szCs w:val="20"/>
              </w:rPr>
              <w:t>Don’t know</w:t>
            </w:r>
          </w:p>
        </w:tc>
        <w:tc>
          <w:tcPr>
            <w:tcW w:w="1080" w:type="dxa"/>
            <w:shd w:val="clear" w:color="auto" w:fill="auto"/>
          </w:tcPr>
          <w:p w14:paraId="69E4CFCE" w14:textId="77777777" w:rsidR="00D02272" w:rsidRPr="004F4800" w:rsidRDefault="00D02272" w:rsidP="00262FE7">
            <w:pPr>
              <w:rPr>
                <w:sz w:val="20"/>
                <w:szCs w:val="20"/>
              </w:rPr>
            </w:pPr>
          </w:p>
        </w:tc>
        <w:tc>
          <w:tcPr>
            <w:tcW w:w="1170" w:type="dxa"/>
            <w:shd w:val="clear" w:color="auto" w:fill="auto"/>
          </w:tcPr>
          <w:p w14:paraId="0A051125" w14:textId="77777777" w:rsidR="00D02272" w:rsidRPr="004F4800" w:rsidRDefault="00D02272" w:rsidP="00262FE7">
            <w:pPr>
              <w:rPr>
                <w:sz w:val="20"/>
                <w:szCs w:val="20"/>
              </w:rPr>
            </w:pPr>
          </w:p>
        </w:tc>
        <w:tc>
          <w:tcPr>
            <w:tcW w:w="1345" w:type="dxa"/>
            <w:shd w:val="clear" w:color="auto" w:fill="auto"/>
          </w:tcPr>
          <w:p w14:paraId="7F6F5CDA" w14:textId="77777777" w:rsidR="00D02272" w:rsidRPr="004F4800" w:rsidRDefault="00D02272" w:rsidP="00262FE7">
            <w:pPr>
              <w:rPr>
                <w:sz w:val="20"/>
                <w:szCs w:val="20"/>
              </w:rPr>
            </w:pPr>
          </w:p>
        </w:tc>
      </w:tr>
      <w:tr w:rsidR="00D02272" w:rsidRPr="00D669B2" w14:paraId="7E71BD41" w14:textId="77777777" w:rsidTr="00262FE7">
        <w:trPr>
          <w:cantSplit/>
        </w:trPr>
        <w:tc>
          <w:tcPr>
            <w:tcW w:w="3024" w:type="dxa"/>
            <w:shd w:val="clear" w:color="auto" w:fill="DEEAF6" w:themeFill="accent1" w:themeFillTint="33"/>
          </w:tcPr>
          <w:p w14:paraId="2D08A370" w14:textId="77777777" w:rsidR="00D02272" w:rsidRPr="004F4800" w:rsidRDefault="00D02272" w:rsidP="00262FE7">
            <w:pPr>
              <w:rPr>
                <w:sz w:val="20"/>
                <w:szCs w:val="20"/>
              </w:rPr>
            </w:pPr>
            <w:r w:rsidRPr="004F4800">
              <w:rPr>
                <w:sz w:val="20"/>
                <w:szCs w:val="20"/>
              </w:rPr>
              <w:t>Mission-driven performance improvements</w:t>
            </w:r>
          </w:p>
        </w:tc>
        <w:tc>
          <w:tcPr>
            <w:tcW w:w="1080" w:type="dxa"/>
            <w:shd w:val="clear" w:color="auto" w:fill="DEEAF6" w:themeFill="accent1" w:themeFillTint="33"/>
          </w:tcPr>
          <w:p w14:paraId="3F72D66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3972726"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8C5A376"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611CCAB8"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2899E16B"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326980EA"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4836FF2"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16A4FB6"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3680C6D2"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055827A1"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21F50DF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1250189"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3B8D1F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45AD6F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BF61927"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4B2FA8F6" w14:textId="77777777" w:rsidR="00D02272" w:rsidRPr="004F4800" w:rsidRDefault="00D02272" w:rsidP="00262FE7">
            <w:pPr>
              <w:rPr>
                <w:sz w:val="20"/>
                <w:szCs w:val="20"/>
              </w:rPr>
            </w:pPr>
            <w:r w:rsidRPr="004F4800">
              <w:rPr>
                <w:sz w:val="20"/>
                <w:szCs w:val="20"/>
              </w:rPr>
              <w:t>Description</w:t>
            </w:r>
          </w:p>
        </w:tc>
      </w:tr>
      <w:tr w:rsidR="00772476" w:rsidRPr="00D669B2" w14:paraId="16A3436D" w14:textId="77777777" w:rsidTr="00262FE7">
        <w:trPr>
          <w:cantSplit/>
        </w:trPr>
        <w:tc>
          <w:tcPr>
            <w:tcW w:w="3024" w:type="dxa"/>
          </w:tcPr>
          <w:p w14:paraId="6C766949" w14:textId="77777777" w:rsidR="00772476" w:rsidRPr="004F4800" w:rsidRDefault="00772476" w:rsidP="00772476">
            <w:pPr>
              <w:rPr>
                <w:sz w:val="20"/>
                <w:szCs w:val="20"/>
              </w:rPr>
            </w:pPr>
            <w:r w:rsidRPr="004F4800">
              <w:rPr>
                <w:sz w:val="20"/>
                <w:szCs w:val="20"/>
              </w:rPr>
              <w:t>Increased program effectiveness</w:t>
            </w:r>
          </w:p>
        </w:tc>
        <w:tc>
          <w:tcPr>
            <w:tcW w:w="1080" w:type="dxa"/>
            <w:shd w:val="clear" w:color="auto" w:fill="auto"/>
          </w:tcPr>
          <w:p w14:paraId="15B20D55" w14:textId="77777777" w:rsidR="00772476" w:rsidRPr="004F4800" w:rsidRDefault="00772476" w:rsidP="00772476">
            <w:pPr>
              <w:rPr>
                <w:sz w:val="20"/>
                <w:szCs w:val="20"/>
              </w:rPr>
            </w:pPr>
            <w:r>
              <w:rPr>
                <w:sz w:val="20"/>
                <w:szCs w:val="20"/>
              </w:rPr>
              <w:t>Moderate</w:t>
            </w:r>
          </w:p>
        </w:tc>
        <w:tc>
          <w:tcPr>
            <w:tcW w:w="1080" w:type="dxa"/>
            <w:shd w:val="clear" w:color="auto" w:fill="auto"/>
          </w:tcPr>
          <w:p w14:paraId="6AB63A70" w14:textId="6755D99E" w:rsidR="00772476" w:rsidRPr="004F4800" w:rsidRDefault="00772476" w:rsidP="00772476">
            <w:pPr>
              <w:rPr>
                <w:sz w:val="20"/>
                <w:szCs w:val="20"/>
              </w:rPr>
            </w:pPr>
            <w:ins w:id="3930" w:author="Hoegberg, Sue" w:date="2019-08-02T15:12:00Z">
              <w:r w:rsidRPr="000361B8">
                <w:rPr>
                  <w:sz w:val="20"/>
                  <w:szCs w:val="20"/>
                </w:rPr>
                <w:t>I don’t know how to estimate</w:t>
              </w:r>
            </w:ins>
          </w:p>
        </w:tc>
        <w:tc>
          <w:tcPr>
            <w:tcW w:w="1170" w:type="dxa"/>
            <w:shd w:val="clear" w:color="auto" w:fill="auto"/>
          </w:tcPr>
          <w:p w14:paraId="6BECBC3E" w14:textId="77777777" w:rsidR="00772476" w:rsidRPr="004F4800" w:rsidRDefault="00772476" w:rsidP="00772476">
            <w:pPr>
              <w:rPr>
                <w:sz w:val="20"/>
                <w:szCs w:val="20"/>
              </w:rPr>
            </w:pPr>
          </w:p>
        </w:tc>
        <w:tc>
          <w:tcPr>
            <w:tcW w:w="1350" w:type="dxa"/>
            <w:shd w:val="clear" w:color="auto" w:fill="auto"/>
          </w:tcPr>
          <w:p w14:paraId="73FE8364" w14:textId="77777777" w:rsidR="00772476" w:rsidRPr="004F4800" w:rsidRDefault="00772476" w:rsidP="00772476">
            <w:pPr>
              <w:rPr>
                <w:sz w:val="20"/>
                <w:szCs w:val="20"/>
              </w:rPr>
            </w:pPr>
          </w:p>
        </w:tc>
        <w:tc>
          <w:tcPr>
            <w:tcW w:w="1350" w:type="dxa"/>
            <w:shd w:val="clear" w:color="auto" w:fill="auto"/>
          </w:tcPr>
          <w:p w14:paraId="060390B0" w14:textId="77777777" w:rsidR="00772476" w:rsidRPr="004F4800" w:rsidRDefault="00772476" w:rsidP="00772476">
            <w:pPr>
              <w:rPr>
                <w:sz w:val="20"/>
                <w:szCs w:val="20"/>
              </w:rPr>
            </w:pPr>
            <w:r>
              <w:rPr>
                <w:sz w:val="20"/>
                <w:szCs w:val="20"/>
              </w:rPr>
              <w:t>Moderate</w:t>
            </w:r>
          </w:p>
        </w:tc>
        <w:tc>
          <w:tcPr>
            <w:tcW w:w="1440" w:type="dxa"/>
            <w:shd w:val="clear" w:color="auto" w:fill="auto"/>
          </w:tcPr>
          <w:p w14:paraId="51D25F11" w14:textId="58578BB6" w:rsidR="00772476" w:rsidRPr="004F4800" w:rsidRDefault="00772476" w:rsidP="00772476">
            <w:pPr>
              <w:rPr>
                <w:sz w:val="20"/>
                <w:szCs w:val="20"/>
              </w:rPr>
            </w:pPr>
            <w:ins w:id="3931" w:author="Hoegberg, Sue" w:date="2019-08-02T15:12:00Z">
              <w:r w:rsidRPr="006D5C79">
                <w:rPr>
                  <w:sz w:val="20"/>
                  <w:szCs w:val="20"/>
                </w:rPr>
                <w:t>I don’t know how to estimate</w:t>
              </w:r>
            </w:ins>
          </w:p>
        </w:tc>
        <w:tc>
          <w:tcPr>
            <w:tcW w:w="1350" w:type="dxa"/>
            <w:shd w:val="clear" w:color="auto" w:fill="auto"/>
          </w:tcPr>
          <w:p w14:paraId="0E95F2AF" w14:textId="77777777" w:rsidR="00772476" w:rsidRPr="004F4800" w:rsidRDefault="00772476" w:rsidP="00772476">
            <w:pPr>
              <w:rPr>
                <w:sz w:val="20"/>
                <w:szCs w:val="20"/>
              </w:rPr>
            </w:pPr>
          </w:p>
        </w:tc>
        <w:tc>
          <w:tcPr>
            <w:tcW w:w="1260" w:type="dxa"/>
            <w:shd w:val="clear" w:color="auto" w:fill="auto"/>
          </w:tcPr>
          <w:p w14:paraId="298BDF72" w14:textId="77777777" w:rsidR="00772476" w:rsidRPr="004F4800" w:rsidRDefault="00772476" w:rsidP="00772476">
            <w:pPr>
              <w:rPr>
                <w:sz w:val="20"/>
                <w:szCs w:val="20"/>
              </w:rPr>
            </w:pPr>
          </w:p>
        </w:tc>
        <w:tc>
          <w:tcPr>
            <w:tcW w:w="1260" w:type="dxa"/>
            <w:shd w:val="clear" w:color="auto" w:fill="auto"/>
          </w:tcPr>
          <w:p w14:paraId="7607D0E8" w14:textId="77777777" w:rsidR="00772476" w:rsidRPr="004F4800" w:rsidRDefault="00772476" w:rsidP="00772476">
            <w:pPr>
              <w:rPr>
                <w:sz w:val="20"/>
                <w:szCs w:val="20"/>
              </w:rPr>
            </w:pPr>
            <w:r>
              <w:rPr>
                <w:sz w:val="20"/>
                <w:szCs w:val="20"/>
              </w:rPr>
              <w:t>Minor</w:t>
            </w:r>
          </w:p>
        </w:tc>
        <w:tc>
          <w:tcPr>
            <w:tcW w:w="1260" w:type="dxa"/>
            <w:shd w:val="clear" w:color="auto" w:fill="auto"/>
          </w:tcPr>
          <w:p w14:paraId="24E652D6" w14:textId="5114EF36" w:rsidR="00772476" w:rsidRPr="004F4800" w:rsidRDefault="00772476" w:rsidP="00772476">
            <w:pPr>
              <w:rPr>
                <w:sz w:val="20"/>
                <w:szCs w:val="20"/>
              </w:rPr>
            </w:pPr>
            <w:ins w:id="3932" w:author="Hoegberg, Sue" w:date="2019-08-02T15:11:00Z">
              <w:r w:rsidRPr="009723A3">
                <w:rPr>
                  <w:sz w:val="20"/>
                  <w:szCs w:val="20"/>
                </w:rPr>
                <w:t>I don’t know how to estimate</w:t>
              </w:r>
            </w:ins>
          </w:p>
        </w:tc>
        <w:tc>
          <w:tcPr>
            <w:tcW w:w="1260" w:type="dxa"/>
            <w:shd w:val="clear" w:color="auto" w:fill="auto"/>
          </w:tcPr>
          <w:p w14:paraId="3304ADA4" w14:textId="77777777" w:rsidR="00772476" w:rsidRPr="004F4800" w:rsidRDefault="00772476" w:rsidP="00772476">
            <w:pPr>
              <w:rPr>
                <w:sz w:val="20"/>
                <w:szCs w:val="20"/>
              </w:rPr>
            </w:pPr>
          </w:p>
        </w:tc>
        <w:tc>
          <w:tcPr>
            <w:tcW w:w="1350" w:type="dxa"/>
            <w:shd w:val="clear" w:color="auto" w:fill="auto"/>
          </w:tcPr>
          <w:p w14:paraId="55863482" w14:textId="77777777" w:rsidR="00772476" w:rsidRPr="004F4800" w:rsidRDefault="00772476" w:rsidP="00772476">
            <w:pPr>
              <w:rPr>
                <w:sz w:val="20"/>
                <w:szCs w:val="20"/>
              </w:rPr>
            </w:pPr>
          </w:p>
        </w:tc>
        <w:tc>
          <w:tcPr>
            <w:tcW w:w="1170" w:type="dxa"/>
            <w:shd w:val="clear" w:color="auto" w:fill="auto"/>
          </w:tcPr>
          <w:p w14:paraId="18994774" w14:textId="58BA9A8B" w:rsidR="00772476" w:rsidRPr="004F4800" w:rsidRDefault="00772476" w:rsidP="00772476">
            <w:pPr>
              <w:rPr>
                <w:sz w:val="20"/>
                <w:szCs w:val="20"/>
              </w:rPr>
            </w:pPr>
            <w:del w:id="3933" w:author="Hoegberg, Sue" w:date="2019-01-20T17:05:00Z">
              <w:r w:rsidDel="00543060">
                <w:rPr>
                  <w:sz w:val="20"/>
                  <w:szCs w:val="20"/>
                </w:rPr>
                <w:delText>Don’t know</w:delText>
              </w:r>
            </w:del>
          </w:p>
        </w:tc>
        <w:tc>
          <w:tcPr>
            <w:tcW w:w="1080" w:type="dxa"/>
            <w:shd w:val="clear" w:color="auto" w:fill="auto"/>
          </w:tcPr>
          <w:p w14:paraId="4B56FA04" w14:textId="77777777" w:rsidR="00772476" w:rsidRPr="004F4800" w:rsidRDefault="00772476" w:rsidP="00772476">
            <w:pPr>
              <w:rPr>
                <w:sz w:val="20"/>
                <w:szCs w:val="20"/>
              </w:rPr>
            </w:pPr>
          </w:p>
        </w:tc>
        <w:tc>
          <w:tcPr>
            <w:tcW w:w="1170" w:type="dxa"/>
            <w:shd w:val="clear" w:color="auto" w:fill="auto"/>
          </w:tcPr>
          <w:p w14:paraId="62C2533A" w14:textId="77777777" w:rsidR="00772476" w:rsidRPr="004F4800" w:rsidRDefault="00772476" w:rsidP="00772476">
            <w:pPr>
              <w:rPr>
                <w:sz w:val="20"/>
                <w:szCs w:val="20"/>
              </w:rPr>
            </w:pPr>
          </w:p>
        </w:tc>
        <w:tc>
          <w:tcPr>
            <w:tcW w:w="1345" w:type="dxa"/>
            <w:shd w:val="clear" w:color="auto" w:fill="auto"/>
          </w:tcPr>
          <w:p w14:paraId="53FFC7DD" w14:textId="77777777" w:rsidR="00772476" w:rsidRPr="004F4800" w:rsidRDefault="00772476" w:rsidP="00772476">
            <w:pPr>
              <w:rPr>
                <w:sz w:val="20"/>
                <w:szCs w:val="20"/>
              </w:rPr>
            </w:pPr>
          </w:p>
        </w:tc>
      </w:tr>
      <w:tr w:rsidR="00772476" w:rsidRPr="00D669B2" w14:paraId="6D630467" w14:textId="77777777" w:rsidTr="00262FE7">
        <w:trPr>
          <w:cantSplit/>
        </w:trPr>
        <w:tc>
          <w:tcPr>
            <w:tcW w:w="3024" w:type="dxa"/>
          </w:tcPr>
          <w:p w14:paraId="105E73C8" w14:textId="77777777" w:rsidR="00772476" w:rsidRPr="004F4800" w:rsidRDefault="00772476" w:rsidP="00772476">
            <w:pPr>
              <w:rPr>
                <w:sz w:val="20"/>
                <w:szCs w:val="20"/>
              </w:rPr>
            </w:pPr>
            <w:r w:rsidRPr="004F4800">
              <w:rPr>
                <w:sz w:val="20"/>
                <w:szCs w:val="20"/>
              </w:rPr>
              <w:t>Improved ability to carry out mission</w:t>
            </w:r>
          </w:p>
        </w:tc>
        <w:tc>
          <w:tcPr>
            <w:tcW w:w="1080" w:type="dxa"/>
            <w:shd w:val="clear" w:color="auto" w:fill="auto"/>
          </w:tcPr>
          <w:p w14:paraId="128C8891" w14:textId="77777777" w:rsidR="00772476" w:rsidRPr="004F4800" w:rsidRDefault="00772476" w:rsidP="00772476">
            <w:pPr>
              <w:rPr>
                <w:sz w:val="20"/>
                <w:szCs w:val="20"/>
              </w:rPr>
            </w:pPr>
            <w:r>
              <w:rPr>
                <w:sz w:val="20"/>
                <w:szCs w:val="20"/>
              </w:rPr>
              <w:t>Moderate</w:t>
            </w:r>
          </w:p>
        </w:tc>
        <w:tc>
          <w:tcPr>
            <w:tcW w:w="1080" w:type="dxa"/>
            <w:shd w:val="clear" w:color="auto" w:fill="auto"/>
          </w:tcPr>
          <w:p w14:paraId="345FCC0A" w14:textId="638A665A" w:rsidR="00772476" w:rsidRPr="004F4800" w:rsidRDefault="00772476" w:rsidP="00772476">
            <w:pPr>
              <w:rPr>
                <w:sz w:val="20"/>
                <w:szCs w:val="20"/>
              </w:rPr>
            </w:pPr>
            <w:ins w:id="3934" w:author="Hoegberg, Sue" w:date="2019-08-02T15:12:00Z">
              <w:r w:rsidRPr="000361B8">
                <w:rPr>
                  <w:sz w:val="20"/>
                  <w:szCs w:val="20"/>
                </w:rPr>
                <w:t>I don’t know how to estimate</w:t>
              </w:r>
            </w:ins>
          </w:p>
        </w:tc>
        <w:tc>
          <w:tcPr>
            <w:tcW w:w="1170" w:type="dxa"/>
            <w:shd w:val="clear" w:color="auto" w:fill="auto"/>
          </w:tcPr>
          <w:p w14:paraId="5A23594C" w14:textId="77777777" w:rsidR="00772476" w:rsidRPr="004F4800" w:rsidRDefault="00772476" w:rsidP="00772476">
            <w:pPr>
              <w:rPr>
                <w:sz w:val="20"/>
                <w:szCs w:val="20"/>
              </w:rPr>
            </w:pPr>
          </w:p>
        </w:tc>
        <w:tc>
          <w:tcPr>
            <w:tcW w:w="1350" w:type="dxa"/>
            <w:shd w:val="clear" w:color="auto" w:fill="auto"/>
          </w:tcPr>
          <w:p w14:paraId="1925A542" w14:textId="77777777" w:rsidR="00772476" w:rsidRPr="004F4800" w:rsidRDefault="00772476" w:rsidP="00772476">
            <w:pPr>
              <w:rPr>
                <w:sz w:val="20"/>
                <w:szCs w:val="20"/>
              </w:rPr>
            </w:pPr>
          </w:p>
        </w:tc>
        <w:tc>
          <w:tcPr>
            <w:tcW w:w="1350" w:type="dxa"/>
            <w:shd w:val="clear" w:color="auto" w:fill="auto"/>
          </w:tcPr>
          <w:p w14:paraId="544196FD" w14:textId="77777777" w:rsidR="00772476" w:rsidRPr="004F4800" w:rsidRDefault="00772476" w:rsidP="00772476">
            <w:pPr>
              <w:rPr>
                <w:sz w:val="20"/>
                <w:szCs w:val="20"/>
              </w:rPr>
            </w:pPr>
            <w:r>
              <w:rPr>
                <w:sz w:val="20"/>
                <w:szCs w:val="20"/>
              </w:rPr>
              <w:t>Minor</w:t>
            </w:r>
          </w:p>
        </w:tc>
        <w:tc>
          <w:tcPr>
            <w:tcW w:w="1440" w:type="dxa"/>
            <w:shd w:val="clear" w:color="auto" w:fill="auto"/>
          </w:tcPr>
          <w:p w14:paraId="734A42B8" w14:textId="3197BD61" w:rsidR="00772476" w:rsidRPr="004F4800" w:rsidRDefault="00772476" w:rsidP="00772476">
            <w:pPr>
              <w:rPr>
                <w:sz w:val="20"/>
                <w:szCs w:val="20"/>
              </w:rPr>
            </w:pPr>
            <w:ins w:id="3935" w:author="Hoegberg, Sue" w:date="2019-08-02T15:12:00Z">
              <w:r w:rsidRPr="006D5C79">
                <w:rPr>
                  <w:sz w:val="20"/>
                  <w:szCs w:val="20"/>
                </w:rPr>
                <w:t>I don’t know how to estimate</w:t>
              </w:r>
            </w:ins>
          </w:p>
        </w:tc>
        <w:tc>
          <w:tcPr>
            <w:tcW w:w="1350" w:type="dxa"/>
            <w:shd w:val="clear" w:color="auto" w:fill="auto"/>
          </w:tcPr>
          <w:p w14:paraId="02EE92BF" w14:textId="77777777" w:rsidR="00772476" w:rsidRPr="004F4800" w:rsidRDefault="00772476" w:rsidP="00772476">
            <w:pPr>
              <w:rPr>
                <w:sz w:val="20"/>
                <w:szCs w:val="20"/>
              </w:rPr>
            </w:pPr>
          </w:p>
        </w:tc>
        <w:tc>
          <w:tcPr>
            <w:tcW w:w="1260" w:type="dxa"/>
            <w:shd w:val="clear" w:color="auto" w:fill="auto"/>
          </w:tcPr>
          <w:p w14:paraId="15804D48" w14:textId="77777777" w:rsidR="00772476" w:rsidRPr="004F4800" w:rsidRDefault="00772476" w:rsidP="00772476">
            <w:pPr>
              <w:rPr>
                <w:sz w:val="20"/>
                <w:szCs w:val="20"/>
              </w:rPr>
            </w:pPr>
          </w:p>
        </w:tc>
        <w:tc>
          <w:tcPr>
            <w:tcW w:w="1260" w:type="dxa"/>
            <w:shd w:val="clear" w:color="auto" w:fill="auto"/>
          </w:tcPr>
          <w:p w14:paraId="762176DB" w14:textId="77777777" w:rsidR="00772476" w:rsidRPr="004F4800" w:rsidRDefault="00772476" w:rsidP="00772476">
            <w:pPr>
              <w:rPr>
                <w:sz w:val="20"/>
                <w:szCs w:val="20"/>
              </w:rPr>
            </w:pPr>
            <w:r>
              <w:rPr>
                <w:sz w:val="20"/>
                <w:szCs w:val="20"/>
              </w:rPr>
              <w:t>Minor</w:t>
            </w:r>
          </w:p>
        </w:tc>
        <w:tc>
          <w:tcPr>
            <w:tcW w:w="1260" w:type="dxa"/>
            <w:shd w:val="clear" w:color="auto" w:fill="auto"/>
          </w:tcPr>
          <w:p w14:paraId="7CD9AD23" w14:textId="2B29BC97" w:rsidR="00772476" w:rsidRPr="004F4800" w:rsidRDefault="00772476" w:rsidP="00772476">
            <w:pPr>
              <w:rPr>
                <w:sz w:val="20"/>
                <w:szCs w:val="20"/>
              </w:rPr>
            </w:pPr>
            <w:ins w:id="3936" w:author="Hoegberg, Sue" w:date="2019-08-02T15:11:00Z">
              <w:r w:rsidRPr="009723A3">
                <w:rPr>
                  <w:sz w:val="20"/>
                  <w:szCs w:val="20"/>
                </w:rPr>
                <w:t>I don’t know how to estimate</w:t>
              </w:r>
            </w:ins>
          </w:p>
        </w:tc>
        <w:tc>
          <w:tcPr>
            <w:tcW w:w="1260" w:type="dxa"/>
            <w:shd w:val="clear" w:color="auto" w:fill="auto"/>
          </w:tcPr>
          <w:p w14:paraId="45D4020A" w14:textId="77777777" w:rsidR="00772476" w:rsidRPr="004F4800" w:rsidRDefault="00772476" w:rsidP="00772476">
            <w:pPr>
              <w:rPr>
                <w:sz w:val="20"/>
                <w:szCs w:val="20"/>
              </w:rPr>
            </w:pPr>
          </w:p>
        </w:tc>
        <w:tc>
          <w:tcPr>
            <w:tcW w:w="1350" w:type="dxa"/>
            <w:shd w:val="clear" w:color="auto" w:fill="auto"/>
          </w:tcPr>
          <w:p w14:paraId="715F09E1" w14:textId="77777777" w:rsidR="00772476" w:rsidRPr="004F4800" w:rsidRDefault="00772476" w:rsidP="00772476">
            <w:pPr>
              <w:rPr>
                <w:sz w:val="20"/>
                <w:szCs w:val="20"/>
              </w:rPr>
            </w:pPr>
          </w:p>
        </w:tc>
        <w:tc>
          <w:tcPr>
            <w:tcW w:w="1170" w:type="dxa"/>
            <w:shd w:val="clear" w:color="auto" w:fill="auto"/>
          </w:tcPr>
          <w:p w14:paraId="660AEB2E" w14:textId="4B8127DA" w:rsidR="00772476" w:rsidRPr="004F4800" w:rsidRDefault="00772476" w:rsidP="00772476">
            <w:pPr>
              <w:rPr>
                <w:sz w:val="20"/>
                <w:szCs w:val="20"/>
              </w:rPr>
            </w:pPr>
            <w:del w:id="3937" w:author="Hoegberg, Sue" w:date="2019-01-20T17:05:00Z">
              <w:r w:rsidDel="00543060">
                <w:rPr>
                  <w:sz w:val="20"/>
                  <w:szCs w:val="20"/>
                </w:rPr>
                <w:delText>Don’t know</w:delText>
              </w:r>
            </w:del>
          </w:p>
        </w:tc>
        <w:tc>
          <w:tcPr>
            <w:tcW w:w="1080" w:type="dxa"/>
            <w:shd w:val="clear" w:color="auto" w:fill="auto"/>
          </w:tcPr>
          <w:p w14:paraId="4BED3A06" w14:textId="77777777" w:rsidR="00772476" w:rsidRPr="004F4800" w:rsidRDefault="00772476" w:rsidP="00772476">
            <w:pPr>
              <w:rPr>
                <w:sz w:val="20"/>
                <w:szCs w:val="20"/>
              </w:rPr>
            </w:pPr>
          </w:p>
        </w:tc>
        <w:tc>
          <w:tcPr>
            <w:tcW w:w="1170" w:type="dxa"/>
            <w:shd w:val="clear" w:color="auto" w:fill="auto"/>
          </w:tcPr>
          <w:p w14:paraId="66D7CAC0" w14:textId="77777777" w:rsidR="00772476" w:rsidRPr="004F4800" w:rsidRDefault="00772476" w:rsidP="00772476">
            <w:pPr>
              <w:rPr>
                <w:sz w:val="20"/>
                <w:szCs w:val="20"/>
              </w:rPr>
            </w:pPr>
          </w:p>
        </w:tc>
        <w:tc>
          <w:tcPr>
            <w:tcW w:w="1345" w:type="dxa"/>
            <w:shd w:val="clear" w:color="auto" w:fill="auto"/>
          </w:tcPr>
          <w:p w14:paraId="7F8A0808" w14:textId="77777777" w:rsidR="00772476" w:rsidRPr="004F4800" w:rsidRDefault="00772476" w:rsidP="00772476">
            <w:pPr>
              <w:rPr>
                <w:sz w:val="20"/>
                <w:szCs w:val="20"/>
              </w:rPr>
            </w:pPr>
          </w:p>
        </w:tc>
      </w:tr>
      <w:tr w:rsidR="00772476" w:rsidRPr="00D669B2" w14:paraId="28FFABD5" w14:textId="77777777" w:rsidTr="00262FE7">
        <w:trPr>
          <w:cantSplit/>
        </w:trPr>
        <w:tc>
          <w:tcPr>
            <w:tcW w:w="3024" w:type="dxa"/>
          </w:tcPr>
          <w:p w14:paraId="0AACDA08" w14:textId="77777777" w:rsidR="00772476" w:rsidRPr="004F4800" w:rsidRDefault="00772476" w:rsidP="00772476">
            <w:pPr>
              <w:rPr>
                <w:sz w:val="20"/>
                <w:szCs w:val="20"/>
              </w:rPr>
            </w:pPr>
            <w:r w:rsidRPr="004F4800">
              <w:rPr>
                <w:sz w:val="20"/>
                <w:szCs w:val="20"/>
              </w:rPr>
              <w:t>Improved decision making due to better data, modeling, etc.</w:t>
            </w:r>
          </w:p>
        </w:tc>
        <w:tc>
          <w:tcPr>
            <w:tcW w:w="1080" w:type="dxa"/>
            <w:shd w:val="clear" w:color="auto" w:fill="auto"/>
          </w:tcPr>
          <w:p w14:paraId="24352D10" w14:textId="77777777" w:rsidR="00772476" w:rsidRPr="004F4800" w:rsidRDefault="00772476" w:rsidP="00772476">
            <w:pPr>
              <w:rPr>
                <w:sz w:val="20"/>
                <w:szCs w:val="20"/>
              </w:rPr>
            </w:pPr>
            <w:r>
              <w:rPr>
                <w:sz w:val="20"/>
                <w:szCs w:val="20"/>
              </w:rPr>
              <w:t>Major</w:t>
            </w:r>
          </w:p>
        </w:tc>
        <w:tc>
          <w:tcPr>
            <w:tcW w:w="1080" w:type="dxa"/>
            <w:shd w:val="clear" w:color="auto" w:fill="auto"/>
          </w:tcPr>
          <w:p w14:paraId="270E9595" w14:textId="4F85705F" w:rsidR="00772476" w:rsidRPr="004F4800" w:rsidRDefault="00772476" w:rsidP="00772476">
            <w:pPr>
              <w:rPr>
                <w:sz w:val="20"/>
                <w:szCs w:val="20"/>
              </w:rPr>
            </w:pPr>
            <w:ins w:id="3938" w:author="Hoegberg, Sue" w:date="2019-08-02T15:12:00Z">
              <w:r w:rsidRPr="000361B8">
                <w:rPr>
                  <w:sz w:val="20"/>
                  <w:szCs w:val="20"/>
                </w:rPr>
                <w:t>I don’t know how to estimate</w:t>
              </w:r>
            </w:ins>
          </w:p>
        </w:tc>
        <w:tc>
          <w:tcPr>
            <w:tcW w:w="1170" w:type="dxa"/>
            <w:shd w:val="clear" w:color="auto" w:fill="auto"/>
          </w:tcPr>
          <w:p w14:paraId="758D35A4" w14:textId="77777777" w:rsidR="00772476" w:rsidRPr="004F4800" w:rsidRDefault="00772476" w:rsidP="00772476">
            <w:pPr>
              <w:rPr>
                <w:sz w:val="20"/>
                <w:szCs w:val="20"/>
              </w:rPr>
            </w:pPr>
          </w:p>
        </w:tc>
        <w:tc>
          <w:tcPr>
            <w:tcW w:w="1350" w:type="dxa"/>
            <w:shd w:val="clear" w:color="auto" w:fill="auto"/>
          </w:tcPr>
          <w:p w14:paraId="454FBD7A" w14:textId="77777777" w:rsidR="00772476" w:rsidRPr="004F4800" w:rsidRDefault="00772476" w:rsidP="00772476">
            <w:pPr>
              <w:rPr>
                <w:sz w:val="20"/>
                <w:szCs w:val="20"/>
              </w:rPr>
            </w:pPr>
          </w:p>
        </w:tc>
        <w:tc>
          <w:tcPr>
            <w:tcW w:w="1350" w:type="dxa"/>
            <w:shd w:val="clear" w:color="auto" w:fill="auto"/>
          </w:tcPr>
          <w:p w14:paraId="1F24D68D" w14:textId="77777777" w:rsidR="00772476" w:rsidRPr="004F4800" w:rsidRDefault="00772476" w:rsidP="00772476">
            <w:pPr>
              <w:rPr>
                <w:sz w:val="20"/>
                <w:szCs w:val="20"/>
              </w:rPr>
            </w:pPr>
            <w:r>
              <w:rPr>
                <w:sz w:val="20"/>
                <w:szCs w:val="20"/>
              </w:rPr>
              <w:t>Moderate</w:t>
            </w:r>
          </w:p>
        </w:tc>
        <w:tc>
          <w:tcPr>
            <w:tcW w:w="1440" w:type="dxa"/>
            <w:shd w:val="clear" w:color="auto" w:fill="auto"/>
          </w:tcPr>
          <w:p w14:paraId="6347A1E8" w14:textId="2548FA2C" w:rsidR="00772476" w:rsidRPr="004F4800" w:rsidRDefault="00772476" w:rsidP="00772476">
            <w:pPr>
              <w:rPr>
                <w:sz w:val="20"/>
                <w:szCs w:val="20"/>
              </w:rPr>
            </w:pPr>
            <w:ins w:id="3939" w:author="Hoegberg, Sue" w:date="2019-08-02T15:12:00Z">
              <w:r w:rsidRPr="006D5C79">
                <w:rPr>
                  <w:sz w:val="20"/>
                  <w:szCs w:val="20"/>
                </w:rPr>
                <w:t>I don’t know how to estimate</w:t>
              </w:r>
            </w:ins>
          </w:p>
        </w:tc>
        <w:tc>
          <w:tcPr>
            <w:tcW w:w="1350" w:type="dxa"/>
            <w:shd w:val="clear" w:color="auto" w:fill="auto"/>
          </w:tcPr>
          <w:p w14:paraId="4E1B3472" w14:textId="77777777" w:rsidR="00772476" w:rsidRPr="004F4800" w:rsidRDefault="00772476" w:rsidP="00772476">
            <w:pPr>
              <w:rPr>
                <w:sz w:val="20"/>
                <w:szCs w:val="20"/>
              </w:rPr>
            </w:pPr>
          </w:p>
        </w:tc>
        <w:tc>
          <w:tcPr>
            <w:tcW w:w="1260" w:type="dxa"/>
            <w:shd w:val="clear" w:color="auto" w:fill="auto"/>
          </w:tcPr>
          <w:p w14:paraId="04B7DA3A" w14:textId="77777777" w:rsidR="00772476" w:rsidRPr="004F4800" w:rsidRDefault="00772476" w:rsidP="00772476">
            <w:pPr>
              <w:rPr>
                <w:sz w:val="20"/>
                <w:szCs w:val="20"/>
              </w:rPr>
            </w:pPr>
          </w:p>
        </w:tc>
        <w:tc>
          <w:tcPr>
            <w:tcW w:w="1260" w:type="dxa"/>
            <w:shd w:val="clear" w:color="auto" w:fill="auto"/>
          </w:tcPr>
          <w:p w14:paraId="1C3B8A43" w14:textId="77777777" w:rsidR="00772476" w:rsidRPr="004F4800" w:rsidRDefault="00772476" w:rsidP="00772476">
            <w:pPr>
              <w:rPr>
                <w:sz w:val="20"/>
                <w:szCs w:val="20"/>
              </w:rPr>
            </w:pPr>
            <w:r>
              <w:rPr>
                <w:sz w:val="20"/>
                <w:szCs w:val="20"/>
              </w:rPr>
              <w:t>Moderate</w:t>
            </w:r>
          </w:p>
        </w:tc>
        <w:tc>
          <w:tcPr>
            <w:tcW w:w="1260" w:type="dxa"/>
            <w:shd w:val="clear" w:color="auto" w:fill="auto"/>
          </w:tcPr>
          <w:p w14:paraId="3333DFBE" w14:textId="7B34BBC0" w:rsidR="00772476" w:rsidRPr="004F4800" w:rsidRDefault="00772476" w:rsidP="00772476">
            <w:pPr>
              <w:rPr>
                <w:sz w:val="20"/>
                <w:szCs w:val="20"/>
              </w:rPr>
            </w:pPr>
            <w:ins w:id="3940" w:author="Hoegberg, Sue" w:date="2019-08-02T15:11:00Z">
              <w:r w:rsidRPr="009723A3">
                <w:rPr>
                  <w:sz w:val="20"/>
                  <w:szCs w:val="20"/>
                </w:rPr>
                <w:t>I don’t know how to estimate</w:t>
              </w:r>
            </w:ins>
          </w:p>
        </w:tc>
        <w:tc>
          <w:tcPr>
            <w:tcW w:w="1260" w:type="dxa"/>
            <w:shd w:val="clear" w:color="auto" w:fill="auto"/>
          </w:tcPr>
          <w:p w14:paraId="681B46BA" w14:textId="77777777" w:rsidR="00772476" w:rsidRPr="004F4800" w:rsidRDefault="00772476" w:rsidP="00772476">
            <w:pPr>
              <w:rPr>
                <w:sz w:val="20"/>
                <w:szCs w:val="20"/>
              </w:rPr>
            </w:pPr>
          </w:p>
        </w:tc>
        <w:tc>
          <w:tcPr>
            <w:tcW w:w="1350" w:type="dxa"/>
            <w:shd w:val="clear" w:color="auto" w:fill="auto"/>
          </w:tcPr>
          <w:p w14:paraId="79752B14" w14:textId="77777777" w:rsidR="00772476" w:rsidRPr="004F4800" w:rsidRDefault="00772476" w:rsidP="00772476">
            <w:pPr>
              <w:rPr>
                <w:sz w:val="20"/>
                <w:szCs w:val="20"/>
              </w:rPr>
            </w:pPr>
          </w:p>
        </w:tc>
        <w:tc>
          <w:tcPr>
            <w:tcW w:w="1170" w:type="dxa"/>
            <w:shd w:val="clear" w:color="auto" w:fill="auto"/>
          </w:tcPr>
          <w:p w14:paraId="1F02927B" w14:textId="34E2B55B" w:rsidR="00772476" w:rsidRPr="004F4800" w:rsidRDefault="00772476" w:rsidP="00772476">
            <w:pPr>
              <w:rPr>
                <w:sz w:val="20"/>
                <w:szCs w:val="20"/>
              </w:rPr>
            </w:pPr>
            <w:del w:id="3941" w:author="Hoegberg, Sue" w:date="2019-01-20T17:05:00Z">
              <w:r w:rsidDel="00543060">
                <w:rPr>
                  <w:sz w:val="20"/>
                  <w:szCs w:val="20"/>
                </w:rPr>
                <w:delText>Don’t know</w:delText>
              </w:r>
            </w:del>
          </w:p>
        </w:tc>
        <w:tc>
          <w:tcPr>
            <w:tcW w:w="1080" w:type="dxa"/>
            <w:shd w:val="clear" w:color="auto" w:fill="auto"/>
          </w:tcPr>
          <w:p w14:paraId="40BA4808" w14:textId="77777777" w:rsidR="00772476" w:rsidRPr="004F4800" w:rsidRDefault="00772476" w:rsidP="00772476">
            <w:pPr>
              <w:rPr>
                <w:sz w:val="20"/>
                <w:szCs w:val="20"/>
              </w:rPr>
            </w:pPr>
          </w:p>
        </w:tc>
        <w:tc>
          <w:tcPr>
            <w:tcW w:w="1170" w:type="dxa"/>
            <w:shd w:val="clear" w:color="auto" w:fill="auto"/>
          </w:tcPr>
          <w:p w14:paraId="456A4275" w14:textId="77777777" w:rsidR="00772476" w:rsidRPr="004F4800" w:rsidRDefault="00772476" w:rsidP="00772476">
            <w:pPr>
              <w:rPr>
                <w:sz w:val="20"/>
                <w:szCs w:val="20"/>
              </w:rPr>
            </w:pPr>
          </w:p>
        </w:tc>
        <w:tc>
          <w:tcPr>
            <w:tcW w:w="1345" w:type="dxa"/>
            <w:shd w:val="clear" w:color="auto" w:fill="auto"/>
          </w:tcPr>
          <w:p w14:paraId="18845D65" w14:textId="77777777" w:rsidR="00772476" w:rsidRPr="004F4800" w:rsidRDefault="00772476" w:rsidP="00772476">
            <w:pPr>
              <w:rPr>
                <w:sz w:val="20"/>
                <w:szCs w:val="20"/>
              </w:rPr>
            </w:pPr>
          </w:p>
        </w:tc>
      </w:tr>
      <w:tr w:rsidR="00D02272" w:rsidRPr="00D669B2" w14:paraId="1ABEFDF5" w14:textId="77777777" w:rsidTr="00262FE7">
        <w:trPr>
          <w:cantSplit/>
        </w:trPr>
        <w:tc>
          <w:tcPr>
            <w:tcW w:w="3024" w:type="dxa"/>
          </w:tcPr>
          <w:p w14:paraId="736FD06F"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239C2C29" w14:textId="77777777" w:rsidR="00D02272" w:rsidRPr="004F4800" w:rsidRDefault="00D02272" w:rsidP="00262FE7">
            <w:pPr>
              <w:rPr>
                <w:sz w:val="20"/>
                <w:szCs w:val="20"/>
              </w:rPr>
            </w:pPr>
          </w:p>
        </w:tc>
        <w:tc>
          <w:tcPr>
            <w:tcW w:w="5400" w:type="dxa"/>
            <w:gridSpan w:val="4"/>
            <w:shd w:val="clear" w:color="auto" w:fill="auto"/>
          </w:tcPr>
          <w:p w14:paraId="3956E1DC" w14:textId="77777777" w:rsidR="00D02272" w:rsidRPr="004F4800" w:rsidRDefault="00D02272" w:rsidP="00262FE7">
            <w:pPr>
              <w:rPr>
                <w:sz w:val="20"/>
                <w:szCs w:val="20"/>
              </w:rPr>
            </w:pPr>
          </w:p>
        </w:tc>
        <w:tc>
          <w:tcPr>
            <w:tcW w:w="5130" w:type="dxa"/>
            <w:gridSpan w:val="4"/>
            <w:shd w:val="clear" w:color="auto" w:fill="auto"/>
          </w:tcPr>
          <w:p w14:paraId="55237AE7" w14:textId="77777777" w:rsidR="00D02272" w:rsidRPr="004F4800" w:rsidRDefault="00D02272" w:rsidP="00262FE7">
            <w:pPr>
              <w:rPr>
                <w:sz w:val="20"/>
                <w:szCs w:val="20"/>
              </w:rPr>
            </w:pPr>
          </w:p>
        </w:tc>
        <w:tc>
          <w:tcPr>
            <w:tcW w:w="4765" w:type="dxa"/>
            <w:gridSpan w:val="4"/>
            <w:shd w:val="clear" w:color="auto" w:fill="auto"/>
          </w:tcPr>
          <w:p w14:paraId="4D2EE2C8" w14:textId="77777777" w:rsidR="00D02272" w:rsidRPr="004F4800" w:rsidRDefault="00D02272" w:rsidP="00262FE7">
            <w:pPr>
              <w:rPr>
                <w:sz w:val="20"/>
                <w:szCs w:val="20"/>
              </w:rPr>
            </w:pPr>
          </w:p>
        </w:tc>
      </w:tr>
      <w:tr w:rsidR="00D02272" w:rsidRPr="00D669B2" w14:paraId="59C8143F" w14:textId="77777777" w:rsidTr="00262FE7">
        <w:trPr>
          <w:cantSplit/>
        </w:trPr>
        <w:tc>
          <w:tcPr>
            <w:tcW w:w="3024" w:type="dxa"/>
          </w:tcPr>
          <w:p w14:paraId="2C2157AD"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162D601E" w14:textId="77777777" w:rsidR="00D02272" w:rsidRPr="004F4800" w:rsidRDefault="00D02272" w:rsidP="00262FE7">
            <w:pPr>
              <w:rPr>
                <w:sz w:val="20"/>
                <w:szCs w:val="20"/>
              </w:rPr>
            </w:pPr>
          </w:p>
        </w:tc>
        <w:tc>
          <w:tcPr>
            <w:tcW w:w="1080" w:type="dxa"/>
            <w:shd w:val="clear" w:color="auto" w:fill="auto"/>
          </w:tcPr>
          <w:p w14:paraId="65CD1153" w14:textId="77777777" w:rsidR="00D02272" w:rsidRPr="004F4800" w:rsidRDefault="00D02272" w:rsidP="00262FE7">
            <w:pPr>
              <w:rPr>
                <w:sz w:val="20"/>
                <w:szCs w:val="20"/>
              </w:rPr>
            </w:pPr>
          </w:p>
        </w:tc>
        <w:tc>
          <w:tcPr>
            <w:tcW w:w="1170" w:type="dxa"/>
            <w:shd w:val="clear" w:color="auto" w:fill="auto"/>
          </w:tcPr>
          <w:p w14:paraId="071E805C" w14:textId="77777777" w:rsidR="00D02272" w:rsidRPr="004F4800" w:rsidRDefault="00D02272" w:rsidP="00262FE7">
            <w:pPr>
              <w:rPr>
                <w:sz w:val="20"/>
                <w:szCs w:val="20"/>
              </w:rPr>
            </w:pPr>
          </w:p>
        </w:tc>
        <w:tc>
          <w:tcPr>
            <w:tcW w:w="1350" w:type="dxa"/>
            <w:shd w:val="clear" w:color="auto" w:fill="auto"/>
          </w:tcPr>
          <w:p w14:paraId="382F0FC8" w14:textId="77777777" w:rsidR="00D02272" w:rsidRPr="004F4800" w:rsidRDefault="00D02272" w:rsidP="00262FE7">
            <w:pPr>
              <w:rPr>
                <w:sz w:val="20"/>
                <w:szCs w:val="20"/>
              </w:rPr>
            </w:pPr>
          </w:p>
        </w:tc>
        <w:tc>
          <w:tcPr>
            <w:tcW w:w="1350" w:type="dxa"/>
            <w:shd w:val="clear" w:color="auto" w:fill="auto"/>
          </w:tcPr>
          <w:p w14:paraId="007D34A4" w14:textId="77777777" w:rsidR="00D02272" w:rsidRPr="004F4800" w:rsidRDefault="00D02272" w:rsidP="00262FE7">
            <w:pPr>
              <w:rPr>
                <w:sz w:val="20"/>
                <w:szCs w:val="20"/>
              </w:rPr>
            </w:pPr>
          </w:p>
        </w:tc>
        <w:tc>
          <w:tcPr>
            <w:tcW w:w="1440" w:type="dxa"/>
            <w:shd w:val="clear" w:color="auto" w:fill="auto"/>
          </w:tcPr>
          <w:p w14:paraId="5E5927E8" w14:textId="77777777" w:rsidR="00D02272" w:rsidRPr="004F4800" w:rsidRDefault="00D02272" w:rsidP="00262FE7">
            <w:pPr>
              <w:rPr>
                <w:sz w:val="20"/>
                <w:szCs w:val="20"/>
              </w:rPr>
            </w:pPr>
          </w:p>
        </w:tc>
        <w:tc>
          <w:tcPr>
            <w:tcW w:w="1350" w:type="dxa"/>
            <w:shd w:val="clear" w:color="auto" w:fill="auto"/>
          </w:tcPr>
          <w:p w14:paraId="1D5CCF31" w14:textId="77777777" w:rsidR="00D02272" w:rsidRPr="004F4800" w:rsidRDefault="00D02272" w:rsidP="00262FE7">
            <w:pPr>
              <w:rPr>
                <w:sz w:val="20"/>
                <w:szCs w:val="20"/>
              </w:rPr>
            </w:pPr>
          </w:p>
        </w:tc>
        <w:tc>
          <w:tcPr>
            <w:tcW w:w="1260" w:type="dxa"/>
            <w:shd w:val="clear" w:color="auto" w:fill="auto"/>
          </w:tcPr>
          <w:p w14:paraId="0C855CED" w14:textId="77777777" w:rsidR="00D02272" w:rsidRPr="004F4800" w:rsidRDefault="00D02272" w:rsidP="00262FE7">
            <w:pPr>
              <w:rPr>
                <w:sz w:val="20"/>
                <w:szCs w:val="20"/>
              </w:rPr>
            </w:pPr>
          </w:p>
        </w:tc>
        <w:tc>
          <w:tcPr>
            <w:tcW w:w="1260" w:type="dxa"/>
            <w:shd w:val="clear" w:color="auto" w:fill="auto"/>
          </w:tcPr>
          <w:p w14:paraId="734AA691" w14:textId="77777777" w:rsidR="00D02272" w:rsidRPr="004F4800" w:rsidRDefault="00D02272" w:rsidP="00262FE7">
            <w:pPr>
              <w:rPr>
                <w:sz w:val="20"/>
                <w:szCs w:val="20"/>
              </w:rPr>
            </w:pPr>
          </w:p>
        </w:tc>
        <w:tc>
          <w:tcPr>
            <w:tcW w:w="1260" w:type="dxa"/>
            <w:shd w:val="clear" w:color="auto" w:fill="auto"/>
          </w:tcPr>
          <w:p w14:paraId="11E50AE8" w14:textId="77777777" w:rsidR="00D02272" w:rsidRPr="004F4800" w:rsidRDefault="00D02272" w:rsidP="00262FE7">
            <w:pPr>
              <w:rPr>
                <w:sz w:val="20"/>
                <w:szCs w:val="20"/>
              </w:rPr>
            </w:pPr>
          </w:p>
        </w:tc>
        <w:tc>
          <w:tcPr>
            <w:tcW w:w="1260" w:type="dxa"/>
            <w:shd w:val="clear" w:color="auto" w:fill="auto"/>
          </w:tcPr>
          <w:p w14:paraId="1AE00E12" w14:textId="77777777" w:rsidR="00D02272" w:rsidRPr="004F4800" w:rsidRDefault="00D02272" w:rsidP="00262FE7">
            <w:pPr>
              <w:rPr>
                <w:sz w:val="20"/>
                <w:szCs w:val="20"/>
              </w:rPr>
            </w:pPr>
          </w:p>
        </w:tc>
        <w:tc>
          <w:tcPr>
            <w:tcW w:w="1350" w:type="dxa"/>
            <w:shd w:val="clear" w:color="auto" w:fill="auto"/>
          </w:tcPr>
          <w:p w14:paraId="20888D53" w14:textId="77777777" w:rsidR="00D02272" w:rsidRPr="004F4800" w:rsidRDefault="00D02272" w:rsidP="00262FE7">
            <w:pPr>
              <w:rPr>
                <w:sz w:val="20"/>
                <w:szCs w:val="20"/>
              </w:rPr>
            </w:pPr>
          </w:p>
        </w:tc>
        <w:tc>
          <w:tcPr>
            <w:tcW w:w="1170" w:type="dxa"/>
            <w:shd w:val="clear" w:color="auto" w:fill="auto"/>
          </w:tcPr>
          <w:p w14:paraId="31A27940" w14:textId="77777777" w:rsidR="00D02272" w:rsidRPr="004F4800" w:rsidRDefault="00D02272" w:rsidP="00262FE7">
            <w:pPr>
              <w:rPr>
                <w:sz w:val="20"/>
                <w:szCs w:val="20"/>
              </w:rPr>
            </w:pPr>
          </w:p>
        </w:tc>
        <w:tc>
          <w:tcPr>
            <w:tcW w:w="1080" w:type="dxa"/>
            <w:shd w:val="clear" w:color="auto" w:fill="auto"/>
          </w:tcPr>
          <w:p w14:paraId="41126CC2" w14:textId="77777777" w:rsidR="00D02272" w:rsidRPr="004F4800" w:rsidRDefault="00D02272" w:rsidP="00262FE7">
            <w:pPr>
              <w:rPr>
                <w:sz w:val="20"/>
                <w:szCs w:val="20"/>
              </w:rPr>
            </w:pPr>
          </w:p>
        </w:tc>
        <w:tc>
          <w:tcPr>
            <w:tcW w:w="1170" w:type="dxa"/>
            <w:shd w:val="clear" w:color="auto" w:fill="auto"/>
          </w:tcPr>
          <w:p w14:paraId="7AE32684" w14:textId="77777777" w:rsidR="00D02272" w:rsidRPr="004F4800" w:rsidRDefault="00D02272" w:rsidP="00262FE7">
            <w:pPr>
              <w:rPr>
                <w:sz w:val="20"/>
                <w:szCs w:val="20"/>
              </w:rPr>
            </w:pPr>
          </w:p>
        </w:tc>
        <w:tc>
          <w:tcPr>
            <w:tcW w:w="1345" w:type="dxa"/>
            <w:shd w:val="clear" w:color="auto" w:fill="auto"/>
          </w:tcPr>
          <w:p w14:paraId="77498033" w14:textId="77777777" w:rsidR="00D02272" w:rsidRPr="004F4800" w:rsidRDefault="00D02272" w:rsidP="00262FE7">
            <w:pPr>
              <w:rPr>
                <w:sz w:val="20"/>
                <w:szCs w:val="20"/>
              </w:rPr>
            </w:pPr>
          </w:p>
        </w:tc>
      </w:tr>
      <w:tr w:rsidR="00D02272" w:rsidRPr="00D669B2" w14:paraId="4742AF79" w14:textId="77777777" w:rsidTr="00262FE7">
        <w:trPr>
          <w:cantSplit/>
        </w:trPr>
        <w:tc>
          <w:tcPr>
            <w:tcW w:w="3024" w:type="dxa"/>
            <w:shd w:val="clear" w:color="auto" w:fill="DEEAF6" w:themeFill="accent1" w:themeFillTint="33"/>
          </w:tcPr>
          <w:p w14:paraId="6BBD8821" w14:textId="77777777" w:rsidR="00D02272" w:rsidRPr="004F4800" w:rsidRDefault="00D02272" w:rsidP="00262FE7">
            <w:pPr>
              <w:rPr>
                <w:sz w:val="20"/>
                <w:szCs w:val="20"/>
              </w:rPr>
            </w:pPr>
            <w:r w:rsidRPr="004F4800">
              <w:rPr>
                <w:sz w:val="20"/>
                <w:szCs w:val="20"/>
              </w:rPr>
              <w:t>Other operational benefit type</w:t>
            </w:r>
          </w:p>
        </w:tc>
        <w:tc>
          <w:tcPr>
            <w:tcW w:w="1080" w:type="dxa"/>
            <w:shd w:val="clear" w:color="auto" w:fill="DEEAF6" w:themeFill="accent1" w:themeFillTint="33"/>
          </w:tcPr>
          <w:p w14:paraId="611C529F"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69A88B0"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17A8322"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40575DD"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0874FD7"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520EB98E"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9F15D3F"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5B92F980"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307A8582"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760962E"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F6E4743"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4B0CC67"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4D9E5705"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E7D3F3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5EF3078"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34233F5D" w14:textId="77777777" w:rsidR="00D02272" w:rsidRPr="004F4800" w:rsidRDefault="00D02272" w:rsidP="00262FE7">
            <w:pPr>
              <w:rPr>
                <w:sz w:val="20"/>
                <w:szCs w:val="20"/>
              </w:rPr>
            </w:pPr>
            <w:r w:rsidRPr="004F4800">
              <w:rPr>
                <w:sz w:val="20"/>
                <w:szCs w:val="20"/>
              </w:rPr>
              <w:t>Description</w:t>
            </w:r>
          </w:p>
        </w:tc>
      </w:tr>
      <w:tr w:rsidR="00D02272" w:rsidRPr="00D669B2" w14:paraId="41CC69BE" w14:textId="77777777" w:rsidTr="00262FE7">
        <w:trPr>
          <w:cantSplit/>
        </w:trPr>
        <w:tc>
          <w:tcPr>
            <w:tcW w:w="3024" w:type="dxa"/>
          </w:tcPr>
          <w:p w14:paraId="645282E1" w14:textId="77777777" w:rsidR="00D02272" w:rsidRPr="004F4800" w:rsidRDefault="00D02272" w:rsidP="00262FE7">
            <w:pPr>
              <w:rPr>
                <w:sz w:val="20"/>
                <w:szCs w:val="20"/>
              </w:rPr>
            </w:pPr>
            <w:r>
              <w:rPr>
                <w:sz w:val="20"/>
                <w:szCs w:val="20"/>
              </w:rPr>
              <w:t>Other</w:t>
            </w:r>
          </w:p>
        </w:tc>
        <w:tc>
          <w:tcPr>
            <w:tcW w:w="4680" w:type="dxa"/>
            <w:gridSpan w:val="4"/>
            <w:shd w:val="clear" w:color="auto" w:fill="auto"/>
          </w:tcPr>
          <w:p w14:paraId="4C73EE58" w14:textId="77777777" w:rsidR="00D02272" w:rsidRPr="004F4800" w:rsidRDefault="00D02272" w:rsidP="00262FE7">
            <w:pPr>
              <w:rPr>
                <w:sz w:val="20"/>
                <w:szCs w:val="20"/>
              </w:rPr>
            </w:pPr>
          </w:p>
        </w:tc>
        <w:tc>
          <w:tcPr>
            <w:tcW w:w="5400" w:type="dxa"/>
            <w:gridSpan w:val="4"/>
            <w:shd w:val="clear" w:color="auto" w:fill="auto"/>
          </w:tcPr>
          <w:p w14:paraId="168B826F" w14:textId="77777777" w:rsidR="00D02272" w:rsidRPr="004F4800" w:rsidRDefault="00D02272" w:rsidP="00262FE7">
            <w:pPr>
              <w:rPr>
                <w:sz w:val="20"/>
                <w:szCs w:val="20"/>
              </w:rPr>
            </w:pPr>
          </w:p>
        </w:tc>
        <w:tc>
          <w:tcPr>
            <w:tcW w:w="5130" w:type="dxa"/>
            <w:gridSpan w:val="4"/>
            <w:shd w:val="clear" w:color="auto" w:fill="auto"/>
          </w:tcPr>
          <w:p w14:paraId="01179559" w14:textId="77777777" w:rsidR="00D02272" w:rsidRPr="004F4800" w:rsidRDefault="00D02272" w:rsidP="00262FE7">
            <w:pPr>
              <w:rPr>
                <w:sz w:val="20"/>
                <w:szCs w:val="20"/>
              </w:rPr>
            </w:pPr>
          </w:p>
        </w:tc>
        <w:tc>
          <w:tcPr>
            <w:tcW w:w="4765" w:type="dxa"/>
            <w:gridSpan w:val="4"/>
            <w:shd w:val="clear" w:color="auto" w:fill="auto"/>
          </w:tcPr>
          <w:p w14:paraId="00C93394" w14:textId="77777777" w:rsidR="00D02272" w:rsidRPr="004F4800" w:rsidRDefault="00D02272" w:rsidP="00262FE7">
            <w:pPr>
              <w:rPr>
                <w:sz w:val="20"/>
                <w:szCs w:val="20"/>
              </w:rPr>
            </w:pPr>
          </w:p>
        </w:tc>
      </w:tr>
      <w:tr w:rsidR="00D02272" w:rsidRPr="00D669B2" w14:paraId="6C39180C" w14:textId="77777777" w:rsidTr="00262FE7">
        <w:trPr>
          <w:cantSplit/>
        </w:trPr>
        <w:tc>
          <w:tcPr>
            <w:tcW w:w="3024" w:type="dxa"/>
          </w:tcPr>
          <w:p w14:paraId="5A016D1B"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03C3968E" w14:textId="77777777" w:rsidR="00D02272" w:rsidRPr="004F4800" w:rsidRDefault="00D02272" w:rsidP="00262FE7">
            <w:pPr>
              <w:rPr>
                <w:sz w:val="20"/>
                <w:szCs w:val="20"/>
              </w:rPr>
            </w:pPr>
          </w:p>
        </w:tc>
        <w:tc>
          <w:tcPr>
            <w:tcW w:w="1080" w:type="dxa"/>
            <w:shd w:val="clear" w:color="auto" w:fill="auto"/>
          </w:tcPr>
          <w:p w14:paraId="01736EBA" w14:textId="77777777" w:rsidR="00D02272" w:rsidRPr="004F4800" w:rsidRDefault="00D02272" w:rsidP="00262FE7">
            <w:pPr>
              <w:rPr>
                <w:sz w:val="20"/>
                <w:szCs w:val="20"/>
              </w:rPr>
            </w:pPr>
          </w:p>
        </w:tc>
        <w:tc>
          <w:tcPr>
            <w:tcW w:w="1170" w:type="dxa"/>
            <w:shd w:val="clear" w:color="auto" w:fill="auto"/>
          </w:tcPr>
          <w:p w14:paraId="446B7E55" w14:textId="77777777" w:rsidR="00D02272" w:rsidRPr="004F4800" w:rsidRDefault="00D02272" w:rsidP="00262FE7">
            <w:pPr>
              <w:rPr>
                <w:sz w:val="20"/>
                <w:szCs w:val="20"/>
              </w:rPr>
            </w:pPr>
          </w:p>
        </w:tc>
        <w:tc>
          <w:tcPr>
            <w:tcW w:w="1350" w:type="dxa"/>
            <w:shd w:val="clear" w:color="auto" w:fill="auto"/>
          </w:tcPr>
          <w:p w14:paraId="6ADA5586" w14:textId="77777777" w:rsidR="00D02272" w:rsidRPr="004F4800" w:rsidRDefault="00D02272" w:rsidP="00262FE7">
            <w:pPr>
              <w:rPr>
                <w:sz w:val="20"/>
                <w:szCs w:val="20"/>
              </w:rPr>
            </w:pPr>
          </w:p>
        </w:tc>
        <w:tc>
          <w:tcPr>
            <w:tcW w:w="1350" w:type="dxa"/>
            <w:shd w:val="clear" w:color="auto" w:fill="auto"/>
          </w:tcPr>
          <w:p w14:paraId="550FE865" w14:textId="77777777" w:rsidR="00D02272" w:rsidRPr="004F4800" w:rsidRDefault="00D02272" w:rsidP="00262FE7">
            <w:pPr>
              <w:rPr>
                <w:sz w:val="20"/>
                <w:szCs w:val="20"/>
              </w:rPr>
            </w:pPr>
          </w:p>
        </w:tc>
        <w:tc>
          <w:tcPr>
            <w:tcW w:w="1440" w:type="dxa"/>
            <w:shd w:val="clear" w:color="auto" w:fill="auto"/>
          </w:tcPr>
          <w:p w14:paraId="5E534820" w14:textId="77777777" w:rsidR="00D02272" w:rsidRPr="004F4800" w:rsidRDefault="00D02272" w:rsidP="00262FE7">
            <w:pPr>
              <w:rPr>
                <w:sz w:val="20"/>
                <w:szCs w:val="20"/>
              </w:rPr>
            </w:pPr>
          </w:p>
        </w:tc>
        <w:tc>
          <w:tcPr>
            <w:tcW w:w="1350" w:type="dxa"/>
            <w:shd w:val="clear" w:color="auto" w:fill="auto"/>
          </w:tcPr>
          <w:p w14:paraId="3C02E0DF" w14:textId="77777777" w:rsidR="00D02272" w:rsidRPr="004F4800" w:rsidRDefault="00D02272" w:rsidP="00262FE7">
            <w:pPr>
              <w:rPr>
                <w:sz w:val="20"/>
                <w:szCs w:val="20"/>
              </w:rPr>
            </w:pPr>
          </w:p>
        </w:tc>
        <w:tc>
          <w:tcPr>
            <w:tcW w:w="1260" w:type="dxa"/>
            <w:shd w:val="clear" w:color="auto" w:fill="auto"/>
          </w:tcPr>
          <w:p w14:paraId="55799E68" w14:textId="77777777" w:rsidR="00D02272" w:rsidRPr="004F4800" w:rsidRDefault="00D02272" w:rsidP="00262FE7">
            <w:pPr>
              <w:rPr>
                <w:sz w:val="20"/>
                <w:szCs w:val="20"/>
              </w:rPr>
            </w:pPr>
          </w:p>
        </w:tc>
        <w:tc>
          <w:tcPr>
            <w:tcW w:w="1260" w:type="dxa"/>
            <w:shd w:val="clear" w:color="auto" w:fill="auto"/>
          </w:tcPr>
          <w:p w14:paraId="35BEDBFD" w14:textId="77777777" w:rsidR="00D02272" w:rsidRPr="004F4800" w:rsidRDefault="00D02272" w:rsidP="00262FE7">
            <w:pPr>
              <w:rPr>
                <w:sz w:val="20"/>
                <w:szCs w:val="20"/>
              </w:rPr>
            </w:pPr>
          </w:p>
        </w:tc>
        <w:tc>
          <w:tcPr>
            <w:tcW w:w="1260" w:type="dxa"/>
            <w:shd w:val="clear" w:color="auto" w:fill="auto"/>
          </w:tcPr>
          <w:p w14:paraId="760A5B70" w14:textId="77777777" w:rsidR="00D02272" w:rsidRPr="004F4800" w:rsidRDefault="00D02272" w:rsidP="00262FE7">
            <w:pPr>
              <w:rPr>
                <w:sz w:val="20"/>
                <w:szCs w:val="20"/>
              </w:rPr>
            </w:pPr>
          </w:p>
        </w:tc>
        <w:tc>
          <w:tcPr>
            <w:tcW w:w="1260" w:type="dxa"/>
            <w:shd w:val="clear" w:color="auto" w:fill="auto"/>
          </w:tcPr>
          <w:p w14:paraId="0662D26D" w14:textId="77777777" w:rsidR="00D02272" w:rsidRPr="004F4800" w:rsidRDefault="00D02272" w:rsidP="00262FE7">
            <w:pPr>
              <w:rPr>
                <w:sz w:val="20"/>
                <w:szCs w:val="20"/>
              </w:rPr>
            </w:pPr>
          </w:p>
        </w:tc>
        <w:tc>
          <w:tcPr>
            <w:tcW w:w="1350" w:type="dxa"/>
            <w:shd w:val="clear" w:color="auto" w:fill="auto"/>
          </w:tcPr>
          <w:p w14:paraId="182F4118" w14:textId="77777777" w:rsidR="00D02272" w:rsidRPr="004F4800" w:rsidRDefault="00D02272" w:rsidP="00262FE7">
            <w:pPr>
              <w:rPr>
                <w:sz w:val="20"/>
                <w:szCs w:val="20"/>
              </w:rPr>
            </w:pPr>
          </w:p>
        </w:tc>
        <w:tc>
          <w:tcPr>
            <w:tcW w:w="1170" w:type="dxa"/>
            <w:shd w:val="clear" w:color="auto" w:fill="auto"/>
          </w:tcPr>
          <w:p w14:paraId="67E0F09C" w14:textId="77777777" w:rsidR="00D02272" w:rsidRPr="004F4800" w:rsidRDefault="00D02272" w:rsidP="00262FE7">
            <w:pPr>
              <w:rPr>
                <w:sz w:val="20"/>
                <w:szCs w:val="20"/>
              </w:rPr>
            </w:pPr>
          </w:p>
        </w:tc>
        <w:tc>
          <w:tcPr>
            <w:tcW w:w="1080" w:type="dxa"/>
            <w:shd w:val="clear" w:color="auto" w:fill="auto"/>
          </w:tcPr>
          <w:p w14:paraId="3B7B8809" w14:textId="77777777" w:rsidR="00D02272" w:rsidRPr="004F4800" w:rsidRDefault="00D02272" w:rsidP="00262FE7">
            <w:pPr>
              <w:rPr>
                <w:sz w:val="20"/>
                <w:szCs w:val="20"/>
              </w:rPr>
            </w:pPr>
          </w:p>
        </w:tc>
        <w:tc>
          <w:tcPr>
            <w:tcW w:w="1170" w:type="dxa"/>
            <w:shd w:val="clear" w:color="auto" w:fill="auto"/>
          </w:tcPr>
          <w:p w14:paraId="0D1E8250" w14:textId="77777777" w:rsidR="00D02272" w:rsidRPr="004F4800" w:rsidRDefault="00D02272" w:rsidP="00262FE7">
            <w:pPr>
              <w:rPr>
                <w:sz w:val="20"/>
                <w:szCs w:val="20"/>
              </w:rPr>
            </w:pPr>
          </w:p>
        </w:tc>
        <w:tc>
          <w:tcPr>
            <w:tcW w:w="1345" w:type="dxa"/>
            <w:shd w:val="clear" w:color="auto" w:fill="auto"/>
          </w:tcPr>
          <w:p w14:paraId="6679DDA6" w14:textId="77777777" w:rsidR="00D02272" w:rsidRPr="004F4800" w:rsidRDefault="00D02272" w:rsidP="00262FE7">
            <w:pPr>
              <w:rPr>
                <w:sz w:val="20"/>
                <w:szCs w:val="20"/>
              </w:rPr>
            </w:pPr>
          </w:p>
        </w:tc>
      </w:tr>
      <w:tr w:rsidR="00D02272" w:rsidRPr="00D669B2" w14:paraId="026C3EA5" w14:textId="77777777" w:rsidTr="00262FE7">
        <w:trPr>
          <w:cantSplit/>
        </w:trPr>
        <w:tc>
          <w:tcPr>
            <w:tcW w:w="3024" w:type="dxa"/>
            <w:shd w:val="clear" w:color="auto" w:fill="D9D9D9" w:themeFill="background1" w:themeFillShade="D9"/>
          </w:tcPr>
          <w:p w14:paraId="655C7008" w14:textId="77777777" w:rsidR="00D02272" w:rsidRPr="004F4800" w:rsidRDefault="00D02272" w:rsidP="00262FE7">
            <w:pPr>
              <w:rPr>
                <w:b/>
                <w:sz w:val="20"/>
                <w:szCs w:val="20"/>
              </w:rPr>
            </w:pPr>
            <w:r w:rsidRPr="004F4800">
              <w:rPr>
                <w:b/>
                <w:sz w:val="20"/>
                <w:szCs w:val="20"/>
              </w:rPr>
              <w:t>Future Customer Service Benefits</w:t>
            </w:r>
          </w:p>
        </w:tc>
        <w:tc>
          <w:tcPr>
            <w:tcW w:w="1080" w:type="dxa"/>
            <w:shd w:val="clear" w:color="auto" w:fill="D9D9D9" w:themeFill="background1" w:themeFillShade="D9"/>
          </w:tcPr>
          <w:p w14:paraId="2642BD7F" w14:textId="77777777" w:rsidR="00D02272" w:rsidRPr="004F4800" w:rsidRDefault="00D02272" w:rsidP="00262FE7">
            <w:pPr>
              <w:rPr>
                <w:sz w:val="20"/>
                <w:szCs w:val="20"/>
              </w:rPr>
            </w:pPr>
          </w:p>
        </w:tc>
        <w:tc>
          <w:tcPr>
            <w:tcW w:w="1080" w:type="dxa"/>
            <w:shd w:val="clear" w:color="auto" w:fill="D9D9D9" w:themeFill="background1" w:themeFillShade="D9"/>
          </w:tcPr>
          <w:p w14:paraId="696C7BC3" w14:textId="77777777" w:rsidR="00D02272" w:rsidRPr="004F4800" w:rsidRDefault="00D02272" w:rsidP="00262FE7">
            <w:pPr>
              <w:rPr>
                <w:sz w:val="20"/>
                <w:szCs w:val="20"/>
              </w:rPr>
            </w:pPr>
          </w:p>
        </w:tc>
        <w:tc>
          <w:tcPr>
            <w:tcW w:w="1170" w:type="dxa"/>
            <w:shd w:val="clear" w:color="auto" w:fill="D9D9D9" w:themeFill="background1" w:themeFillShade="D9"/>
          </w:tcPr>
          <w:p w14:paraId="01D4E4C0" w14:textId="77777777" w:rsidR="00D02272" w:rsidRPr="004F4800" w:rsidRDefault="00D02272" w:rsidP="00262FE7">
            <w:pPr>
              <w:rPr>
                <w:sz w:val="20"/>
                <w:szCs w:val="20"/>
              </w:rPr>
            </w:pPr>
          </w:p>
        </w:tc>
        <w:tc>
          <w:tcPr>
            <w:tcW w:w="1350" w:type="dxa"/>
            <w:shd w:val="clear" w:color="auto" w:fill="D9D9D9" w:themeFill="background1" w:themeFillShade="D9"/>
          </w:tcPr>
          <w:p w14:paraId="5F58455B" w14:textId="77777777" w:rsidR="00D02272" w:rsidRPr="004F4800" w:rsidRDefault="00D02272" w:rsidP="00262FE7">
            <w:pPr>
              <w:rPr>
                <w:sz w:val="20"/>
                <w:szCs w:val="20"/>
              </w:rPr>
            </w:pPr>
          </w:p>
        </w:tc>
        <w:tc>
          <w:tcPr>
            <w:tcW w:w="1350" w:type="dxa"/>
            <w:shd w:val="clear" w:color="auto" w:fill="D9D9D9" w:themeFill="background1" w:themeFillShade="D9"/>
          </w:tcPr>
          <w:p w14:paraId="5869A953" w14:textId="77777777" w:rsidR="00D02272" w:rsidRPr="004F4800" w:rsidRDefault="00D02272" w:rsidP="00262FE7">
            <w:pPr>
              <w:rPr>
                <w:sz w:val="20"/>
                <w:szCs w:val="20"/>
              </w:rPr>
            </w:pPr>
          </w:p>
        </w:tc>
        <w:tc>
          <w:tcPr>
            <w:tcW w:w="1440" w:type="dxa"/>
            <w:shd w:val="clear" w:color="auto" w:fill="D9D9D9" w:themeFill="background1" w:themeFillShade="D9"/>
          </w:tcPr>
          <w:p w14:paraId="6891A9E5" w14:textId="77777777" w:rsidR="00D02272" w:rsidRPr="004F4800" w:rsidRDefault="00D02272" w:rsidP="00262FE7">
            <w:pPr>
              <w:rPr>
                <w:sz w:val="20"/>
                <w:szCs w:val="20"/>
              </w:rPr>
            </w:pPr>
          </w:p>
        </w:tc>
        <w:tc>
          <w:tcPr>
            <w:tcW w:w="1350" w:type="dxa"/>
            <w:shd w:val="clear" w:color="auto" w:fill="D9D9D9" w:themeFill="background1" w:themeFillShade="D9"/>
          </w:tcPr>
          <w:p w14:paraId="372FA0BE" w14:textId="77777777" w:rsidR="00D02272" w:rsidRPr="004F4800" w:rsidRDefault="00D02272" w:rsidP="00262FE7">
            <w:pPr>
              <w:rPr>
                <w:sz w:val="20"/>
                <w:szCs w:val="20"/>
              </w:rPr>
            </w:pPr>
          </w:p>
        </w:tc>
        <w:tc>
          <w:tcPr>
            <w:tcW w:w="1260" w:type="dxa"/>
            <w:shd w:val="clear" w:color="auto" w:fill="D9D9D9" w:themeFill="background1" w:themeFillShade="D9"/>
          </w:tcPr>
          <w:p w14:paraId="393657BD" w14:textId="77777777" w:rsidR="00D02272" w:rsidRPr="004F4800" w:rsidRDefault="00D02272" w:rsidP="00262FE7">
            <w:pPr>
              <w:rPr>
                <w:sz w:val="20"/>
                <w:szCs w:val="20"/>
              </w:rPr>
            </w:pPr>
          </w:p>
        </w:tc>
        <w:tc>
          <w:tcPr>
            <w:tcW w:w="1260" w:type="dxa"/>
            <w:shd w:val="clear" w:color="auto" w:fill="D9D9D9" w:themeFill="background1" w:themeFillShade="D9"/>
          </w:tcPr>
          <w:p w14:paraId="74D0C8C5" w14:textId="77777777" w:rsidR="00D02272" w:rsidRPr="004F4800" w:rsidRDefault="00D02272" w:rsidP="00262FE7">
            <w:pPr>
              <w:rPr>
                <w:sz w:val="20"/>
                <w:szCs w:val="20"/>
              </w:rPr>
            </w:pPr>
          </w:p>
        </w:tc>
        <w:tc>
          <w:tcPr>
            <w:tcW w:w="1260" w:type="dxa"/>
            <w:shd w:val="clear" w:color="auto" w:fill="D9D9D9" w:themeFill="background1" w:themeFillShade="D9"/>
          </w:tcPr>
          <w:p w14:paraId="08B328FA" w14:textId="77777777" w:rsidR="00D02272" w:rsidRPr="004F4800" w:rsidRDefault="00D02272" w:rsidP="00262FE7">
            <w:pPr>
              <w:rPr>
                <w:sz w:val="20"/>
                <w:szCs w:val="20"/>
              </w:rPr>
            </w:pPr>
          </w:p>
        </w:tc>
        <w:tc>
          <w:tcPr>
            <w:tcW w:w="1260" w:type="dxa"/>
            <w:shd w:val="clear" w:color="auto" w:fill="D9D9D9" w:themeFill="background1" w:themeFillShade="D9"/>
          </w:tcPr>
          <w:p w14:paraId="5C37B897" w14:textId="77777777" w:rsidR="00D02272" w:rsidRPr="004F4800" w:rsidRDefault="00D02272" w:rsidP="00262FE7">
            <w:pPr>
              <w:rPr>
                <w:sz w:val="20"/>
                <w:szCs w:val="20"/>
              </w:rPr>
            </w:pPr>
          </w:p>
        </w:tc>
        <w:tc>
          <w:tcPr>
            <w:tcW w:w="1350" w:type="dxa"/>
            <w:shd w:val="clear" w:color="auto" w:fill="D9D9D9" w:themeFill="background1" w:themeFillShade="D9"/>
          </w:tcPr>
          <w:p w14:paraId="60B1546B" w14:textId="77777777" w:rsidR="00D02272" w:rsidRPr="004F4800" w:rsidRDefault="00D02272" w:rsidP="00262FE7">
            <w:pPr>
              <w:rPr>
                <w:sz w:val="20"/>
                <w:szCs w:val="20"/>
              </w:rPr>
            </w:pPr>
          </w:p>
        </w:tc>
        <w:tc>
          <w:tcPr>
            <w:tcW w:w="1170" w:type="dxa"/>
            <w:shd w:val="clear" w:color="auto" w:fill="D9D9D9" w:themeFill="background1" w:themeFillShade="D9"/>
          </w:tcPr>
          <w:p w14:paraId="0E00655D" w14:textId="77777777" w:rsidR="00D02272" w:rsidRPr="004F4800" w:rsidRDefault="00D02272" w:rsidP="00262FE7">
            <w:pPr>
              <w:rPr>
                <w:sz w:val="20"/>
                <w:szCs w:val="20"/>
              </w:rPr>
            </w:pPr>
          </w:p>
        </w:tc>
        <w:tc>
          <w:tcPr>
            <w:tcW w:w="1080" w:type="dxa"/>
            <w:shd w:val="clear" w:color="auto" w:fill="D9D9D9" w:themeFill="background1" w:themeFillShade="D9"/>
          </w:tcPr>
          <w:p w14:paraId="403D681E" w14:textId="77777777" w:rsidR="00D02272" w:rsidRPr="004F4800" w:rsidRDefault="00D02272" w:rsidP="00262FE7">
            <w:pPr>
              <w:rPr>
                <w:sz w:val="20"/>
                <w:szCs w:val="20"/>
              </w:rPr>
            </w:pPr>
          </w:p>
        </w:tc>
        <w:tc>
          <w:tcPr>
            <w:tcW w:w="1170" w:type="dxa"/>
            <w:shd w:val="clear" w:color="auto" w:fill="D9D9D9" w:themeFill="background1" w:themeFillShade="D9"/>
          </w:tcPr>
          <w:p w14:paraId="0ED01DBE" w14:textId="77777777" w:rsidR="00D02272" w:rsidRPr="004F4800" w:rsidRDefault="00D02272" w:rsidP="00262FE7">
            <w:pPr>
              <w:rPr>
                <w:sz w:val="20"/>
                <w:szCs w:val="20"/>
              </w:rPr>
            </w:pPr>
          </w:p>
        </w:tc>
        <w:tc>
          <w:tcPr>
            <w:tcW w:w="1345" w:type="dxa"/>
            <w:shd w:val="clear" w:color="auto" w:fill="D9D9D9" w:themeFill="background1" w:themeFillShade="D9"/>
          </w:tcPr>
          <w:p w14:paraId="6111C981" w14:textId="77777777" w:rsidR="00D02272" w:rsidRPr="004F4800" w:rsidRDefault="00D02272" w:rsidP="00262FE7">
            <w:pPr>
              <w:rPr>
                <w:sz w:val="20"/>
                <w:szCs w:val="20"/>
              </w:rPr>
            </w:pPr>
          </w:p>
        </w:tc>
      </w:tr>
      <w:tr w:rsidR="00D02272" w:rsidRPr="00D669B2" w14:paraId="1FC770A4" w14:textId="77777777" w:rsidTr="00262FE7">
        <w:trPr>
          <w:cantSplit/>
        </w:trPr>
        <w:tc>
          <w:tcPr>
            <w:tcW w:w="3024" w:type="dxa"/>
            <w:shd w:val="clear" w:color="auto" w:fill="DEEAF6" w:themeFill="accent1" w:themeFillTint="33"/>
          </w:tcPr>
          <w:p w14:paraId="0DABFF2F" w14:textId="77777777" w:rsidR="00D02272" w:rsidRPr="004F4800" w:rsidRDefault="00D02272" w:rsidP="00262FE7">
            <w:pPr>
              <w:rPr>
                <w:sz w:val="20"/>
                <w:szCs w:val="20"/>
              </w:rPr>
            </w:pPr>
            <w:r w:rsidRPr="004F4800">
              <w:rPr>
                <w:sz w:val="20"/>
                <w:szCs w:val="20"/>
              </w:rPr>
              <w:t>V</w:t>
            </w:r>
            <w:r w:rsidRPr="004F4800">
              <w:rPr>
                <w:sz w:val="20"/>
                <w:szCs w:val="20"/>
                <w:shd w:val="clear" w:color="auto" w:fill="DEEAF6" w:themeFill="accent1" w:themeFillTint="33"/>
              </w:rPr>
              <w:t>alue added to products or services</w:t>
            </w:r>
          </w:p>
        </w:tc>
        <w:tc>
          <w:tcPr>
            <w:tcW w:w="1080" w:type="dxa"/>
            <w:shd w:val="clear" w:color="auto" w:fill="DEEAF6" w:themeFill="accent1" w:themeFillTint="33"/>
          </w:tcPr>
          <w:p w14:paraId="1A696D3E"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990B2B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F253CD3"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29B276B"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54419A0"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6097DC60"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3CEE3321"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92C542E"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4A61E5C"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03E78B5D"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64DA1D63"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EA65E6C"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F810795"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40CE1B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D3C8D7D"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70CC3FC" w14:textId="77777777" w:rsidR="00D02272" w:rsidRPr="004F4800" w:rsidRDefault="00D02272" w:rsidP="00262FE7">
            <w:pPr>
              <w:rPr>
                <w:sz w:val="20"/>
                <w:szCs w:val="20"/>
              </w:rPr>
            </w:pPr>
            <w:r w:rsidRPr="004F4800">
              <w:rPr>
                <w:sz w:val="20"/>
                <w:szCs w:val="20"/>
              </w:rPr>
              <w:t>Description</w:t>
            </w:r>
          </w:p>
        </w:tc>
      </w:tr>
      <w:tr w:rsidR="00772476" w:rsidRPr="00D669B2" w14:paraId="6580B75B" w14:textId="77777777" w:rsidTr="00262FE7">
        <w:trPr>
          <w:cantSplit/>
        </w:trPr>
        <w:tc>
          <w:tcPr>
            <w:tcW w:w="3024" w:type="dxa"/>
          </w:tcPr>
          <w:p w14:paraId="4139121A" w14:textId="77777777" w:rsidR="00772476" w:rsidRPr="004F4800" w:rsidRDefault="00772476" w:rsidP="00772476">
            <w:pPr>
              <w:rPr>
                <w:sz w:val="20"/>
                <w:szCs w:val="20"/>
              </w:rPr>
            </w:pPr>
            <w:r w:rsidRPr="004F4800">
              <w:rPr>
                <w:sz w:val="20"/>
                <w:szCs w:val="20"/>
              </w:rPr>
              <w:t xml:space="preserve">New products, services or applications/apps </w:t>
            </w:r>
          </w:p>
        </w:tc>
        <w:tc>
          <w:tcPr>
            <w:tcW w:w="1080" w:type="dxa"/>
            <w:shd w:val="clear" w:color="auto" w:fill="auto"/>
          </w:tcPr>
          <w:p w14:paraId="45785712" w14:textId="77777777" w:rsidR="00772476" w:rsidRPr="004F4800" w:rsidRDefault="00772476" w:rsidP="00772476">
            <w:pPr>
              <w:rPr>
                <w:sz w:val="20"/>
                <w:szCs w:val="20"/>
              </w:rPr>
            </w:pPr>
            <w:r>
              <w:rPr>
                <w:sz w:val="20"/>
                <w:szCs w:val="20"/>
              </w:rPr>
              <w:t>None</w:t>
            </w:r>
          </w:p>
        </w:tc>
        <w:tc>
          <w:tcPr>
            <w:tcW w:w="1080" w:type="dxa"/>
            <w:shd w:val="clear" w:color="auto" w:fill="auto"/>
          </w:tcPr>
          <w:p w14:paraId="34B12F65" w14:textId="77777777" w:rsidR="00772476" w:rsidRPr="004F4800" w:rsidRDefault="00772476" w:rsidP="00772476">
            <w:pPr>
              <w:rPr>
                <w:sz w:val="20"/>
                <w:szCs w:val="20"/>
              </w:rPr>
            </w:pPr>
          </w:p>
        </w:tc>
        <w:tc>
          <w:tcPr>
            <w:tcW w:w="1170" w:type="dxa"/>
            <w:shd w:val="clear" w:color="auto" w:fill="auto"/>
          </w:tcPr>
          <w:p w14:paraId="0C741813" w14:textId="77777777" w:rsidR="00772476" w:rsidRPr="004F4800" w:rsidRDefault="00772476" w:rsidP="00772476">
            <w:pPr>
              <w:rPr>
                <w:sz w:val="20"/>
                <w:szCs w:val="20"/>
              </w:rPr>
            </w:pPr>
          </w:p>
        </w:tc>
        <w:tc>
          <w:tcPr>
            <w:tcW w:w="1350" w:type="dxa"/>
            <w:shd w:val="clear" w:color="auto" w:fill="auto"/>
          </w:tcPr>
          <w:p w14:paraId="5CCC5755" w14:textId="77777777" w:rsidR="00772476" w:rsidRPr="004F4800" w:rsidRDefault="00772476" w:rsidP="00772476">
            <w:pPr>
              <w:rPr>
                <w:sz w:val="20"/>
                <w:szCs w:val="20"/>
              </w:rPr>
            </w:pPr>
          </w:p>
        </w:tc>
        <w:tc>
          <w:tcPr>
            <w:tcW w:w="1350" w:type="dxa"/>
            <w:shd w:val="clear" w:color="auto" w:fill="auto"/>
          </w:tcPr>
          <w:p w14:paraId="263F4E31" w14:textId="77777777" w:rsidR="00772476" w:rsidRPr="004F4800" w:rsidRDefault="00772476" w:rsidP="00772476">
            <w:pPr>
              <w:rPr>
                <w:sz w:val="20"/>
                <w:szCs w:val="20"/>
              </w:rPr>
            </w:pPr>
            <w:r>
              <w:rPr>
                <w:sz w:val="20"/>
                <w:szCs w:val="20"/>
              </w:rPr>
              <w:t>None</w:t>
            </w:r>
          </w:p>
        </w:tc>
        <w:tc>
          <w:tcPr>
            <w:tcW w:w="1440" w:type="dxa"/>
            <w:shd w:val="clear" w:color="auto" w:fill="auto"/>
          </w:tcPr>
          <w:p w14:paraId="65A7805F" w14:textId="77777777" w:rsidR="00772476" w:rsidRPr="004F4800" w:rsidRDefault="00772476" w:rsidP="00772476">
            <w:pPr>
              <w:rPr>
                <w:sz w:val="20"/>
                <w:szCs w:val="20"/>
              </w:rPr>
            </w:pPr>
          </w:p>
        </w:tc>
        <w:tc>
          <w:tcPr>
            <w:tcW w:w="1350" w:type="dxa"/>
            <w:shd w:val="clear" w:color="auto" w:fill="auto"/>
          </w:tcPr>
          <w:p w14:paraId="65F49CCB" w14:textId="77777777" w:rsidR="00772476" w:rsidRPr="004F4800" w:rsidRDefault="00772476" w:rsidP="00772476">
            <w:pPr>
              <w:rPr>
                <w:sz w:val="20"/>
                <w:szCs w:val="20"/>
              </w:rPr>
            </w:pPr>
          </w:p>
        </w:tc>
        <w:tc>
          <w:tcPr>
            <w:tcW w:w="1260" w:type="dxa"/>
            <w:shd w:val="clear" w:color="auto" w:fill="auto"/>
          </w:tcPr>
          <w:p w14:paraId="7430013E" w14:textId="77777777" w:rsidR="00772476" w:rsidRPr="004F4800" w:rsidRDefault="00772476" w:rsidP="00772476">
            <w:pPr>
              <w:rPr>
                <w:sz w:val="20"/>
                <w:szCs w:val="20"/>
              </w:rPr>
            </w:pPr>
          </w:p>
        </w:tc>
        <w:tc>
          <w:tcPr>
            <w:tcW w:w="1260" w:type="dxa"/>
            <w:shd w:val="clear" w:color="auto" w:fill="auto"/>
          </w:tcPr>
          <w:p w14:paraId="70AC9E22" w14:textId="77777777" w:rsidR="00772476" w:rsidRPr="004F4800" w:rsidRDefault="00772476" w:rsidP="00772476">
            <w:pPr>
              <w:rPr>
                <w:sz w:val="20"/>
                <w:szCs w:val="20"/>
              </w:rPr>
            </w:pPr>
            <w:r>
              <w:rPr>
                <w:sz w:val="20"/>
                <w:szCs w:val="20"/>
              </w:rPr>
              <w:t>Minor</w:t>
            </w:r>
          </w:p>
        </w:tc>
        <w:tc>
          <w:tcPr>
            <w:tcW w:w="1260" w:type="dxa"/>
            <w:shd w:val="clear" w:color="auto" w:fill="auto"/>
          </w:tcPr>
          <w:p w14:paraId="293B6CDF" w14:textId="63278CA6" w:rsidR="00772476" w:rsidRPr="004F4800" w:rsidRDefault="00772476" w:rsidP="00772476">
            <w:pPr>
              <w:rPr>
                <w:sz w:val="20"/>
                <w:szCs w:val="20"/>
              </w:rPr>
            </w:pPr>
            <w:ins w:id="3942" w:author="Hoegberg, Sue" w:date="2019-08-02T15:11:00Z">
              <w:r w:rsidRPr="00A009E1">
                <w:rPr>
                  <w:sz w:val="20"/>
                  <w:szCs w:val="20"/>
                </w:rPr>
                <w:t>I don’t know how to estimate</w:t>
              </w:r>
            </w:ins>
          </w:p>
        </w:tc>
        <w:tc>
          <w:tcPr>
            <w:tcW w:w="1260" w:type="dxa"/>
            <w:shd w:val="clear" w:color="auto" w:fill="auto"/>
          </w:tcPr>
          <w:p w14:paraId="67CC7DDA" w14:textId="77777777" w:rsidR="00772476" w:rsidRPr="004F4800" w:rsidRDefault="00772476" w:rsidP="00772476">
            <w:pPr>
              <w:rPr>
                <w:sz w:val="20"/>
                <w:szCs w:val="20"/>
              </w:rPr>
            </w:pPr>
          </w:p>
        </w:tc>
        <w:tc>
          <w:tcPr>
            <w:tcW w:w="1350" w:type="dxa"/>
            <w:shd w:val="clear" w:color="auto" w:fill="auto"/>
          </w:tcPr>
          <w:p w14:paraId="2B05020B" w14:textId="77777777" w:rsidR="00772476" w:rsidRPr="004F4800" w:rsidRDefault="00772476" w:rsidP="00772476">
            <w:pPr>
              <w:rPr>
                <w:sz w:val="20"/>
                <w:szCs w:val="20"/>
              </w:rPr>
            </w:pPr>
          </w:p>
        </w:tc>
        <w:tc>
          <w:tcPr>
            <w:tcW w:w="1170" w:type="dxa"/>
            <w:shd w:val="clear" w:color="auto" w:fill="auto"/>
          </w:tcPr>
          <w:p w14:paraId="7A2C1E68" w14:textId="785431C2" w:rsidR="00772476" w:rsidRPr="004F4800" w:rsidRDefault="00772476" w:rsidP="00772476">
            <w:pPr>
              <w:rPr>
                <w:sz w:val="20"/>
                <w:szCs w:val="20"/>
              </w:rPr>
            </w:pPr>
            <w:del w:id="3943" w:author="Hoegberg, Sue" w:date="2019-01-20T17:05:00Z">
              <w:r w:rsidDel="00543060">
                <w:rPr>
                  <w:sz w:val="20"/>
                  <w:szCs w:val="20"/>
                </w:rPr>
                <w:delText>Don’t know</w:delText>
              </w:r>
            </w:del>
          </w:p>
        </w:tc>
        <w:tc>
          <w:tcPr>
            <w:tcW w:w="1080" w:type="dxa"/>
            <w:shd w:val="clear" w:color="auto" w:fill="auto"/>
          </w:tcPr>
          <w:p w14:paraId="099787C0" w14:textId="77777777" w:rsidR="00772476" w:rsidRPr="004F4800" w:rsidRDefault="00772476" w:rsidP="00772476">
            <w:pPr>
              <w:rPr>
                <w:sz w:val="20"/>
                <w:szCs w:val="20"/>
              </w:rPr>
            </w:pPr>
          </w:p>
        </w:tc>
        <w:tc>
          <w:tcPr>
            <w:tcW w:w="1170" w:type="dxa"/>
            <w:shd w:val="clear" w:color="auto" w:fill="auto"/>
          </w:tcPr>
          <w:p w14:paraId="153F8FEB" w14:textId="77777777" w:rsidR="00772476" w:rsidRPr="004F4800" w:rsidRDefault="00772476" w:rsidP="00772476">
            <w:pPr>
              <w:rPr>
                <w:sz w:val="20"/>
                <w:szCs w:val="20"/>
              </w:rPr>
            </w:pPr>
          </w:p>
        </w:tc>
        <w:tc>
          <w:tcPr>
            <w:tcW w:w="1345" w:type="dxa"/>
            <w:shd w:val="clear" w:color="auto" w:fill="auto"/>
          </w:tcPr>
          <w:p w14:paraId="4280E291" w14:textId="77777777" w:rsidR="00772476" w:rsidRPr="004F4800" w:rsidRDefault="00772476" w:rsidP="00772476">
            <w:pPr>
              <w:rPr>
                <w:sz w:val="20"/>
                <w:szCs w:val="20"/>
              </w:rPr>
            </w:pPr>
          </w:p>
        </w:tc>
      </w:tr>
      <w:tr w:rsidR="00772476" w:rsidRPr="00D669B2" w14:paraId="565945AB" w14:textId="77777777" w:rsidTr="00262FE7">
        <w:trPr>
          <w:cantSplit/>
        </w:trPr>
        <w:tc>
          <w:tcPr>
            <w:tcW w:w="3024" w:type="dxa"/>
          </w:tcPr>
          <w:p w14:paraId="1607005E" w14:textId="77777777" w:rsidR="00772476" w:rsidRPr="004F4800" w:rsidRDefault="00772476" w:rsidP="00772476">
            <w:pPr>
              <w:rPr>
                <w:sz w:val="20"/>
                <w:szCs w:val="20"/>
              </w:rPr>
            </w:pPr>
            <w:r w:rsidRPr="004F4800">
              <w:rPr>
                <w:sz w:val="20"/>
                <w:szCs w:val="20"/>
              </w:rPr>
              <w:t xml:space="preserve">Improved accuracy of products or services </w:t>
            </w:r>
          </w:p>
        </w:tc>
        <w:tc>
          <w:tcPr>
            <w:tcW w:w="1080" w:type="dxa"/>
            <w:shd w:val="clear" w:color="auto" w:fill="auto"/>
          </w:tcPr>
          <w:p w14:paraId="25A5D59D" w14:textId="77777777" w:rsidR="00772476" w:rsidRPr="004F4800" w:rsidRDefault="00772476" w:rsidP="00772476">
            <w:pPr>
              <w:rPr>
                <w:sz w:val="20"/>
                <w:szCs w:val="20"/>
              </w:rPr>
            </w:pPr>
            <w:r>
              <w:rPr>
                <w:sz w:val="20"/>
                <w:szCs w:val="20"/>
              </w:rPr>
              <w:t>Minor</w:t>
            </w:r>
          </w:p>
        </w:tc>
        <w:tc>
          <w:tcPr>
            <w:tcW w:w="1080" w:type="dxa"/>
            <w:shd w:val="clear" w:color="auto" w:fill="auto"/>
          </w:tcPr>
          <w:p w14:paraId="6600BC1A" w14:textId="186D6085" w:rsidR="00772476" w:rsidRPr="004F4800" w:rsidRDefault="00772476" w:rsidP="00772476">
            <w:pPr>
              <w:rPr>
                <w:sz w:val="20"/>
                <w:szCs w:val="20"/>
              </w:rPr>
            </w:pPr>
            <w:ins w:id="3944" w:author="Hoegberg, Sue" w:date="2019-08-02T15:12:00Z">
              <w:r>
                <w:rPr>
                  <w:sz w:val="20"/>
                  <w:szCs w:val="20"/>
                </w:rPr>
                <w:t>I don’t know how to estimate</w:t>
              </w:r>
            </w:ins>
          </w:p>
        </w:tc>
        <w:tc>
          <w:tcPr>
            <w:tcW w:w="1170" w:type="dxa"/>
            <w:shd w:val="clear" w:color="auto" w:fill="auto"/>
          </w:tcPr>
          <w:p w14:paraId="453D2A01" w14:textId="77777777" w:rsidR="00772476" w:rsidRPr="004F4800" w:rsidRDefault="00772476" w:rsidP="00772476">
            <w:pPr>
              <w:rPr>
                <w:sz w:val="20"/>
                <w:szCs w:val="20"/>
              </w:rPr>
            </w:pPr>
          </w:p>
        </w:tc>
        <w:tc>
          <w:tcPr>
            <w:tcW w:w="1350" w:type="dxa"/>
            <w:shd w:val="clear" w:color="auto" w:fill="auto"/>
          </w:tcPr>
          <w:p w14:paraId="56814C2B" w14:textId="77777777" w:rsidR="00772476" w:rsidRPr="004F4800" w:rsidRDefault="00772476" w:rsidP="00772476">
            <w:pPr>
              <w:rPr>
                <w:sz w:val="20"/>
                <w:szCs w:val="20"/>
              </w:rPr>
            </w:pPr>
          </w:p>
        </w:tc>
        <w:tc>
          <w:tcPr>
            <w:tcW w:w="1350" w:type="dxa"/>
            <w:shd w:val="clear" w:color="auto" w:fill="auto"/>
          </w:tcPr>
          <w:p w14:paraId="3953E55D" w14:textId="77777777" w:rsidR="00772476" w:rsidRPr="004F4800" w:rsidRDefault="00772476" w:rsidP="00772476">
            <w:pPr>
              <w:rPr>
                <w:sz w:val="20"/>
                <w:szCs w:val="20"/>
              </w:rPr>
            </w:pPr>
            <w:r>
              <w:rPr>
                <w:sz w:val="20"/>
                <w:szCs w:val="20"/>
              </w:rPr>
              <w:t>Moderate</w:t>
            </w:r>
          </w:p>
        </w:tc>
        <w:tc>
          <w:tcPr>
            <w:tcW w:w="1440" w:type="dxa"/>
            <w:shd w:val="clear" w:color="auto" w:fill="auto"/>
          </w:tcPr>
          <w:p w14:paraId="6292EF29" w14:textId="371C9666" w:rsidR="00772476" w:rsidRPr="004F4800" w:rsidRDefault="00772476" w:rsidP="00772476">
            <w:pPr>
              <w:rPr>
                <w:sz w:val="20"/>
                <w:szCs w:val="20"/>
              </w:rPr>
            </w:pPr>
            <w:ins w:id="3945" w:author="Hoegberg, Sue" w:date="2019-08-02T15:12:00Z">
              <w:r>
                <w:rPr>
                  <w:sz w:val="20"/>
                  <w:szCs w:val="20"/>
                </w:rPr>
                <w:t>I don’t know how to estimate</w:t>
              </w:r>
            </w:ins>
          </w:p>
        </w:tc>
        <w:tc>
          <w:tcPr>
            <w:tcW w:w="1350" w:type="dxa"/>
            <w:shd w:val="clear" w:color="auto" w:fill="auto"/>
          </w:tcPr>
          <w:p w14:paraId="39EDD196" w14:textId="77777777" w:rsidR="00772476" w:rsidRPr="004F4800" w:rsidRDefault="00772476" w:rsidP="00772476">
            <w:pPr>
              <w:rPr>
                <w:sz w:val="20"/>
                <w:szCs w:val="20"/>
              </w:rPr>
            </w:pPr>
          </w:p>
        </w:tc>
        <w:tc>
          <w:tcPr>
            <w:tcW w:w="1260" w:type="dxa"/>
            <w:shd w:val="clear" w:color="auto" w:fill="auto"/>
          </w:tcPr>
          <w:p w14:paraId="738E2B39" w14:textId="77777777" w:rsidR="00772476" w:rsidRPr="004F4800" w:rsidRDefault="00772476" w:rsidP="00772476">
            <w:pPr>
              <w:rPr>
                <w:sz w:val="20"/>
                <w:szCs w:val="20"/>
              </w:rPr>
            </w:pPr>
          </w:p>
        </w:tc>
        <w:tc>
          <w:tcPr>
            <w:tcW w:w="1260" w:type="dxa"/>
            <w:shd w:val="clear" w:color="auto" w:fill="auto"/>
          </w:tcPr>
          <w:p w14:paraId="301D31B4" w14:textId="77777777" w:rsidR="00772476" w:rsidRPr="004F4800" w:rsidRDefault="00772476" w:rsidP="00772476">
            <w:pPr>
              <w:rPr>
                <w:sz w:val="20"/>
                <w:szCs w:val="20"/>
              </w:rPr>
            </w:pPr>
            <w:r>
              <w:rPr>
                <w:sz w:val="20"/>
                <w:szCs w:val="20"/>
              </w:rPr>
              <w:t>Minor</w:t>
            </w:r>
          </w:p>
        </w:tc>
        <w:tc>
          <w:tcPr>
            <w:tcW w:w="1260" w:type="dxa"/>
            <w:shd w:val="clear" w:color="auto" w:fill="auto"/>
          </w:tcPr>
          <w:p w14:paraId="6B0893F0" w14:textId="7F4BAC52" w:rsidR="00772476" w:rsidRPr="004F4800" w:rsidRDefault="00772476" w:rsidP="00772476">
            <w:pPr>
              <w:rPr>
                <w:sz w:val="20"/>
                <w:szCs w:val="20"/>
              </w:rPr>
            </w:pPr>
            <w:ins w:id="3946" w:author="Hoegberg, Sue" w:date="2019-08-02T15:11:00Z">
              <w:r w:rsidRPr="00A009E1">
                <w:rPr>
                  <w:sz w:val="20"/>
                  <w:szCs w:val="20"/>
                </w:rPr>
                <w:t>I don’t know how to estimate</w:t>
              </w:r>
            </w:ins>
          </w:p>
        </w:tc>
        <w:tc>
          <w:tcPr>
            <w:tcW w:w="1260" w:type="dxa"/>
            <w:shd w:val="clear" w:color="auto" w:fill="auto"/>
          </w:tcPr>
          <w:p w14:paraId="43205E51" w14:textId="77777777" w:rsidR="00772476" w:rsidRPr="004F4800" w:rsidRDefault="00772476" w:rsidP="00772476">
            <w:pPr>
              <w:rPr>
                <w:sz w:val="20"/>
                <w:szCs w:val="20"/>
              </w:rPr>
            </w:pPr>
          </w:p>
        </w:tc>
        <w:tc>
          <w:tcPr>
            <w:tcW w:w="1350" w:type="dxa"/>
            <w:shd w:val="clear" w:color="auto" w:fill="auto"/>
          </w:tcPr>
          <w:p w14:paraId="4BCF1447" w14:textId="77777777" w:rsidR="00772476" w:rsidRPr="004F4800" w:rsidRDefault="00772476" w:rsidP="00772476">
            <w:pPr>
              <w:rPr>
                <w:sz w:val="20"/>
                <w:szCs w:val="20"/>
              </w:rPr>
            </w:pPr>
          </w:p>
        </w:tc>
        <w:tc>
          <w:tcPr>
            <w:tcW w:w="1170" w:type="dxa"/>
            <w:shd w:val="clear" w:color="auto" w:fill="auto"/>
          </w:tcPr>
          <w:p w14:paraId="6249D33D" w14:textId="65B6F22C" w:rsidR="00772476" w:rsidRPr="004F4800" w:rsidRDefault="00772476" w:rsidP="00772476">
            <w:pPr>
              <w:rPr>
                <w:sz w:val="20"/>
                <w:szCs w:val="20"/>
              </w:rPr>
            </w:pPr>
            <w:del w:id="3947" w:author="Hoegberg, Sue" w:date="2019-01-20T17:05:00Z">
              <w:r w:rsidDel="00543060">
                <w:rPr>
                  <w:sz w:val="20"/>
                  <w:szCs w:val="20"/>
                </w:rPr>
                <w:delText>Don’t know</w:delText>
              </w:r>
            </w:del>
          </w:p>
        </w:tc>
        <w:tc>
          <w:tcPr>
            <w:tcW w:w="1080" w:type="dxa"/>
            <w:shd w:val="clear" w:color="auto" w:fill="auto"/>
          </w:tcPr>
          <w:p w14:paraId="4539B722" w14:textId="77777777" w:rsidR="00772476" w:rsidRPr="004F4800" w:rsidRDefault="00772476" w:rsidP="00772476">
            <w:pPr>
              <w:rPr>
                <w:sz w:val="20"/>
                <w:szCs w:val="20"/>
              </w:rPr>
            </w:pPr>
          </w:p>
        </w:tc>
        <w:tc>
          <w:tcPr>
            <w:tcW w:w="1170" w:type="dxa"/>
            <w:shd w:val="clear" w:color="auto" w:fill="auto"/>
          </w:tcPr>
          <w:p w14:paraId="52336360" w14:textId="77777777" w:rsidR="00772476" w:rsidRPr="004F4800" w:rsidRDefault="00772476" w:rsidP="00772476">
            <w:pPr>
              <w:rPr>
                <w:sz w:val="20"/>
                <w:szCs w:val="20"/>
              </w:rPr>
            </w:pPr>
          </w:p>
        </w:tc>
        <w:tc>
          <w:tcPr>
            <w:tcW w:w="1345" w:type="dxa"/>
            <w:shd w:val="clear" w:color="auto" w:fill="auto"/>
          </w:tcPr>
          <w:p w14:paraId="1878336B" w14:textId="77777777" w:rsidR="00772476" w:rsidRPr="004F4800" w:rsidRDefault="00772476" w:rsidP="00772476">
            <w:pPr>
              <w:rPr>
                <w:sz w:val="20"/>
                <w:szCs w:val="20"/>
              </w:rPr>
            </w:pPr>
          </w:p>
        </w:tc>
      </w:tr>
      <w:tr w:rsidR="00D02272" w:rsidRPr="00D669B2" w14:paraId="720330B9" w14:textId="77777777" w:rsidTr="00262FE7">
        <w:trPr>
          <w:cantSplit/>
        </w:trPr>
        <w:tc>
          <w:tcPr>
            <w:tcW w:w="3024" w:type="dxa"/>
          </w:tcPr>
          <w:p w14:paraId="39D29AFF"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5F90F55D" w14:textId="77777777" w:rsidR="00D02272" w:rsidRPr="004F4800" w:rsidRDefault="00D02272" w:rsidP="00262FE7">
            <w:pPr>
              <w:rPr>
                <w:sz w:val="20"/>
                <w:szCs w:val="20"/>
              </w:rPr>
            </w:pPr>
          </w:p>
        </w:tc>
        <w:tc>
          <w:tcPr>
            <w:tcW w:w="5400" w:type="dxa"/>
            <w:gridSpan w:val="4"/>
            <w:shd w:val="clear" w:color="auto" w:fill="auto"/>
          </w:tcPr>
          <w:p w14:paraId="5721CAA0" w14:textId="77777777" w:rsidR="00D02272" w:rsidRPr="004F4800" w:rsidRDefault="00D02272" w:rsidP="00262FE7">
            <w:pPr>
              <w:rPr>
                <w:sz w:val="20"/>
                <w:szCs w:val="20"/>
              </w:rPr>
            </w:pPr>
          </w:p>
        </w:tc>
        <w:tc>
          <w:tcPr>
            <w:tcW w:w="5130" w:type="dxa"/>
            <w:gridSpan w:val="4"/>
            <w:shd w:val="clear" w:color="auto" w:fill="auto"/>
          </w:tcPr>
          <w:p w14:paraId="46672DCC" w14:textId="77777777" w:rsidR="00D02272" w:rsidRPr="004F4800" w:rsidRDefault="00D02272" w:rsidP="00262FE7">
            <w:pPr>
              <w:rPr>
                <w:sz w:val="20"/>
                <w:szCs w:val="20"/>
              </w:rPr>
            </w:pPr>
          </w:p>
        </w:tc>
        <w:tc>
          <w:tcPr>
            <w:tcW w:w="4765" w:type="dxa"/>
            <w:gridSpan w:val="4"/>
            <w:shd w:val="clear" w:color="auto" w:fill="auto"/>
          </w:tcPr>
          <w:p w14:paraId="7F54C47F" w14:textId="77777777" w:rsidR="00D02272" w:rsidRPr="004F4800" w:rsidRDefault="00D02272" w:rsidP="00262FE7">
            <w:pPr>
              <w:rPr>
                <w:sz w:val="20"/>
                <w:szCs w:val="20"/>
              </w:rPr>
            </w:pPr>
          </w:p>
        </w:tc>
      </w:tr>
      <w:tr w:rsidR="00D02272" w:rsidRPr="00D669B2" w14:paraId="70278A6B" w14:textId="77777777" w:rsidTr="00262FE7">
        <w:trPr>
          <w:cantSplit/>
        </w:trPr>
        <w:tc>
          <w:tcPr>
            <w:tcW w:w="3024" w:type="dxa"/>
          </w:tcPr>
          <w:p w14:paraId="7F711B52"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31320B35" w14:textId="77777777" w:rsidR="00D02272" w:rsidRPr="004F4800" w:rsidRDefault="00D02272" w:rsidP="00262FE7">
            <w:pPr>
              <w:rPr>
                <w:sz w:val="20"/>
                <w:szCs w:val="20"/>
              </w:rPr>
            </w:pPr>
          </w:p>
        </w:tc>
        <w:tc>
          <w:tcPr>
            <w:tcW w:w="1080" w:type="dxa"/>
            <w:shd w:val="clear" w:color="auto" w:fill="auto"/>
          </w:tcPr>
          <w:p w14:paraId="67E4B1D0" w14:textId="77777777" w:rsidR="00D02272" w:rsidRPr="004F4800" w:rsidRDefault="00D02272" w:rsidP="00262FE7">
            <w:pPr>
              <w:rPr>
                <w:sz w:val="20"/>
                <w:szCs w:val="20"/>
              </w:rPr>
            </w:pPr>
          </w:p>
        </w:tc>
        <w:tc>
          <w:tcPr>
            <w:tcW w:w="1170" w:type="dxa"/>
            <w:shd w:val="clear" w:color="auto" w:fill="auto"/>
          </w:tcPr>
          <w:p w14:paraId="4B86764B" w14:textId="77777777" w:rsidR="00D02272" w:rsidRPr="004F4800" w:rsidRDefault="00D02272" w:rsidP="00262FE7">
            <w:pPr>
              <w:rPr>
                <w:sz w:val="20"/>
                <w:szCs w:val="20"/>
              </w:rPr>
            </w:pPr>
          </w:p>
        </w:tc>
        <w:tc>
          <w:tcPr>
            <w:tcW w:w="1350" w:type="dxa"/>
            <w:shd w:val="clear" w:color="auto" w:fill="auto"/>
          </w:tcPr>
          <w:p w14:paraId="0074ED26" w14:textId="77777777" w:rsidR="00D02272" w:rsidRPr="004F4800" w:rsidRDefault="00D02272" w:rsidP="00262FE7">
            <w:pPr>
              <w:rPr>
                <w:sz w:val="20"/>
                <w:szCs w:val="20"/>
              </w:rPr>
            </w:pPr>
          </w:p>
        </w:tc>
        <w:tc>
          <w:tcPr>
            <w:tcW w:w="1350" w:type="dxa"/>
            <w:shd w:val="clear" w:color="auto" w:fill="auto"/>
          </w:tcPr>
          <w:p w14:paraId="20BA6C60" w14:textId="77777777" w:rsidR="00D02272" w:rsidRPr="004F4800" w:rsidRDefault="00D02272" w:rsidP="00262FE7">
            <w:pPr>
              <w:rPr>
                <w:sz w:val="20"/>
                <w:szCs w:val="20"/>
              </w:rPr>
            </w:pPr>
          </w:p>
        </w:tc>
        <w:tc>
          <w:tcPr>
            <w:tcW w:w="1440" w:type="dxa"/>
            <w:shd w:val="clear" w:color="auto" w:fill="auto"/>
          </w:tcPr>
          <w:p w14:paraId="2ADC60BD" w14:textId="77777777" w:rsidR="00D02272" w:rsidRPr="004F4800" w:rsidRDefault="00D02272" w:rsidP="00262FE7">
            <w:pPr>
              <w:rPr>
                <w:sz w:val="20"/>
                <w:szCs w:val="20"/>
              </w:rPr>
            </w:pPr>
          </w:p>
        </w:tc>
        <w:tc>
          <w:tcPr>
            <w:tcW w:w="1350" w:type="dxa"/>
            <w:shd w:val="clear" w:color="auto" w:fill="auto"/>
          </w:tcPr>
          <w:p w14:paraId="63780B09" w14:textId="77777777" w:rsidR="00D02272" w:rsidRPr="004F4800" w:rsidRDefault="00D02272" w:rsidP="00262FE7">
            <w:pPr>
              <w:rPr>
                <w:sz w:val="20"/>
                <w:szCs w:val="20"/>
              </w:rPr>
            </w:pPr>
          </w:p>
        </w:tc>
        <w:tc>
          <w:tcPr>
            <w:tcW w:w="1260" w:type="dxa"/>
            <w:shd w:val="clear" w:color="auto" w:fill="auto"/>
          </w:tcPr>
          <w:p w14:paraId="0F4C4EB2" w14:textId="77777777" w:rsidR="00D02272" w:rsidRPr="004F4800" w:rsidRDefault="00D02272" w:rsidP="00262FE7">
            <w:pPr>
              <w:rPr>
                <w:sz w:val="20"/>
                <w:szCs w:val="20"/>
              </w:rPr>
            </w:pPr>
          </w:p>
        </w:tc>
        <w:tc>
          <w:tcPr>
            <w:tcW w:w="1260" w:type="dxa"/>
            <w:shd w:val="clear" w:color="auto" w:fill="auto"/>
          </w:tcPr>
          <w:p w14:paraId="7D73CC8A" w14:textId="77777777" w:rsidR="00D02272" w:rsidRPr="004F4800" w:rsidRDefault="00D02272" w:rsidP="00262FE7">
            <w:pPr>
              <w:rPr>
                <w:sz w:val="20"/>
                <w:szCs w:val="20"/>
              </w:rPr>
            </w:pPr>
          </w:p>
        </w:tc>
        <w:tc>
          <w:tcPr>
            <w:tcW w:w="1260" w:type="dxa"/>
            <w:shd w:val="clear" w:color="auto" w:fill="auto"/>
          </w:tcPr>
          <w:p w14:paraId="5E7ACE14" w14:textId="77777777" w:rsidR="00D02272" w:rsidRPr="004F4800" w:rsidRDefault="00D02272" w:rsidP="00262FE7">
            <w:pPr>
              <w:rPr>
                <w:sz w:val="20"/>
                <w:szCs w:val="20"/>
              </w:rPr>
            </w:pPr>
          </w:p>
        </w:tc>
        <w:tc>
          <w:tcPr>
            <w:tcW w:w="1260" w:type="dxa"/>
            <w:shd w:val="clear" w:color="auto" w:fill="auto"/>
          </w:tcPr>
          <w:p w14:paraId="2840D086" w14:textId="77777777" w:rsidR="00D02272" w:rsidRPr="004F4800" w:rsidRDefault="00D02272" w:rsidP="00262FE7">
            <w:pPr>
              <w:rPr>
                <w:sz w:val="20"/>
                <w:szCs w:val="20"/>
              </w:rPr>
            </w:pPr>
          </w:p>
        </w:tc>
        <w:tc>
          <w:tcPr>
            <w:tcW w:w="1350" w:type="dxa"/>
            <w:shd w:val="clear" w:color="auto" w:fill="auto"/>
          </w:tcPr>
          <w:p w14:paraId="598C76CD" w14:textId="77777777" w:rsidR="00D02272" w:rsidRPr="004F4800" w:rsidRDefault="00D02272" w:rsidP="00262FE7">
            <w:pPr>
              <w:rPr>
                <w:sz w:val="20"/>
                <w:szCs w:val="20"/>
              </w:rPr>
            </w:pPr>
          </w:p>
        </w:tc>
        <w:tc>
          <w:tcPr>
            <w:tcW w:w="1170" w:type="dxa"/>
            <w:shd w:val="clear" w:color="auto" w:fill="auto"/>
          </w:tcPr>
          <w:p w14:paraId="7CB6734E" w14:textId="77777777" w:rsidR="00D02272" w:rsidRPr="004F4800" w:rsidRDefault="00D02272" w:rsidP="00262FE7">
            <w:pPr>
              <w:rPr>
                <w:sz w:val="20"/>
                <w:szCs w:val="20"/>
              </w:rPr>
            </w:pPr>
          </w:p>
        </w:tc>
        <w:tc>
          <w:tcPr>
            <w:tcW w:w="1080" w:type="dxa"/>
            <w:shd w:val="clear" w:color="auto" w:fill="auto"/>
          </w:tcPr>
          <w:p w14:paraId="7E72798F" w14:textId="77777777" w:rsidR="00D02272" w:rsidRPr="004F4800" w:rsidRDefault="00D02272" w:rsidP="00262FE7">
            <w:pPr>
              <w:rPr>
                <w:sz w:val="20"/>
                <w:szCs w:val="20"/>
              </w:rPr>
            </w:pPr>
          </w:p>
        </w:tc>
        <w:tc>
          <w:tcPr>
            <w:tcW w:w="1170" w:type="dxa"/>
            <w:shd w:val="clear" w:color="auto" w:fill="auto"/>
          </w:tcPr>
          <w:p w14:paraId="08AE5777" w14:textId="77777777" w:rsidR="00D02272" w:rsidRPr="004F4800" w:rsidRDefault="00D02272" w:rsidP="00262FE7">
            <w:pPr>
              <w:rPr>
                <w:sz w:val="20"/>
                <w:szCs w:val="20"/>
              </w:rPr>
            </w:pPr>
          </w:p>
        </w:tc>
        <w:tc>
          <w:tcPr>
            <w:tcW w:w="1345" w:type="dxa"/>
            <w:shd w:val="clear" w:color="auto" w:fill="auto"/>
          </w:tcPr>
          <w:p w14:paraId="235E3517" w14:textId="77777777" w:rsidR="00D02272" w:rsidRPr="004F4800" w:rsidRDefault="00D02272" w:rsidP="00262FE7">
            <w:pPr>
              <w:rPr>
                <w:sz w:val="20"/>
                <w:szCs w:val="20"/>
              </w:rPr>
            </w:pPr>
          </w:p>
        </w:tc>
      </w:tr>
      <w:tr w:rsidR="00D02272" w:rsidRPr="00D669B2" w14:paraId="4EDC7BC5" w14:textId="77777777" w:rsidTr="00262FE7">
        <w:trPr>
          <w:cantSplit/>
        </w:trPr>
        <w:tc>
          <w:tcPr>
            <w:tcW w:w="3024" w:type="dxa"/>
            <w:shd w:val="clear" w:color="auto" w:fill="DEEAF6" w:themeFill="accent1" w:themeFillTint="33"/>
          </w:tcPr>
          <w:p w14:paraId="37F62D9F" w14:textId="77777777" w:rsidR="00D02272" w:rsidRPr="004F4800" w:rsidRDefault="00D02272" w:rsidP="00262FE7">
            <w:pPr>
              <w:rPr>
                <w:sz w:val="20"/>
                <w:szCs w:val="20"/>
              </w:rPr>
            </w:pPr>
            <w:r w:rsidRPr="004F4800">
              <w:rPr>
                <w:sz w:val="20"/>
                <w:szCs w:val="20"/>
              </w:rPr>
              <w:t>Improved response or timeliness</w:t>
            </w:r>
          </w:p>
        </w:tc>
        <w:tc>
          <w:tcPr>
            <w:tcW w:w="1080" w:type="dxa"/>
            <w:shd w:val="clear" w:color="auto" w:fill="DEEAF6" w:themeFill="accent1" w:themeFillTint="33"/>
          </w:tcPr>
          <w:p w14:paraId="7A410540"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B7355F2"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2B4FBC3"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42B08F5"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20383C9"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4BE38C43"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7388C2CC"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60A611DB"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E07E13D"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F58C377"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3B4F920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6A31D97"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AB3296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647746F"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E4AAC61"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01C3C801" w14:textId="77777777" w:rsidR="00D02272" w:rsidRPr="004F4800" w:rsidRDefault="00D02272" w:rsidP="00262FE7">
            <w:pPr>
              <w:rPr>
                <w:sz w:val="20"/>
                <w:szCs w:val="20"/>
              </w:rPr>
            </w:pPr>
            <w:r w:rsidRPr="004F4800">
              <w:rPr>
                <w:sz w:val="20"/>
                <w:szCs w:val="20"/>
              </w:rPr>
              <w:t>Description</w:t>
            </w:r>
          </w:p>
        </w:tc>
      </w:tr>
      <w:tr w:rsidR="00772476" w:rsidRPr="00D669B2" w14:paraId="62DBB562" w14:textId="77777777" w:rsidTr="00262FE7">
        <w:trPr>
          <w:cantSplit/>
        </w:trPr>
        <w:tc>
          <w:tcPr>
            <w:tcW w:w="3024" w:type="dxa"/>
          </w:tcPr>
          <w:p w14:paraId="7B851140" w14:textId="77777777" w:rsidR="00772476" w:rsidRPr="004F4800" w:rsidRDefault="00772476" w:rsidP="00772476">
            <w:pPr>
              <w:rPr>
                <w:sz w:val="20"/>
                <w:szCs w:val="20"/>
              </w:rPr>
            </w:pPr>
            <w:r w:rsidRPr="004F4800">
              <w:rPr>
                <w:sz w:val="20"/>
                <w:szCs w:val="20"/>
              </w:rPr>
              <w:t xml:space="preserve">Faster reviews and approvals </w:t>
            </w:r>
          </w:p>
        </w:tc>
        <w:tc>
          <w:tcPr>
            <w:tcW w:w="1080" w:type="dxa"/>
            <w:shd w:val="clear" w:color="auto" w:fill="auto"/>
          </w:tcPr>
          <w:p w14:paraId="3AF3CF8B" w14:textId="77777777" w:rsidR="00772476" w:rsidRPr="004F4800" w:rsidRDefault="00772476" w:rsidP="00772476">
            <w:pPr>
              <w:rPr>
                <w:sz w:val="20"/>
                <w:szCs w:val="20"/>
              </w:rPr>
            </w:pPr>
            <w:r>
              <w:rPr>
                <w:sz w:val="20"/>
                <w:szCs w:val="20"/>
              </w:rPr>
              <w:t>Minor</w:t>
            </w:r>
          </w:p>
        </w:tc>
        <w:tc>
          <w:tcPr>
            <w:tcW w:w="1080" w:type="dxa"/>
            <w:shd w:val="clear" w:color="auto" w:fill="auto"/>
          </w:tcPr>
          <w:p w14:paraId="366DD4C0" w14:textId="0FCEA477" w:rsidR="00772476" w:rsidRPr="004F4800" w:rsidRDefault="00772476" w:rsidP="00772476">
            <w:pPr>
              <w:rPr>
                <w:sz w:val="20"/>
                <w:szCs w:val="20"/>
              </w:rPr>
            </w:pPr>
            <w:ins w:id="3948" w:author="Hoegberg, Sue" w:date="2019-08-02T15:11:00Z">
              <w:r>
                <w:rPr>
                  <w:sz w:val="20"/>
                  <w:szCs w:val="20"/>
                </w:rPr>
                <w:t>I don’t know how to estimate</w:t>
              </w:r>
            </w:ins>
          </w:p>
        </w:tc>
        <w:tc>
          <w:tcPr>
            <w:tcW w:w="1170" w:type="dxa"/>
            <w:shd w:val="clear" w:color="auto" w:fill="auto"/>
          </w:tcPr>
          <w:p w14:paraId="2E8787A4" w14:textId="77777777" w:rsidR="00772476" w:rsidRPr="004F4800" w:rsidRDefault="00772476" w:rsidP="00772476">
            <w:pPr>
              <w:rPr>
                <w:sz w:val="20"/>
                <w:szCs w:val="20"/>
              </w:rPr>
            </w:pPr>
          </w:p>
        </w:tc>
        <w:tc>
          <w:tcPr>
            <w:tcW w:w="1350" w:type="dxa"/>
            <w:shd w:val="clear" w:color="auto" w:fill="auto"/>
          </w:tcPr>
          <w:p w14:paraId="206B79C5" w14:textId="77777777" w:rsidR="00772476" w:rsidRPr="004F4800" w:rsidRDefault="00772476" w:rsidP="00772476">
            <w:pPr>
              <w:rPr>
                <w:sz w:val="20"/>
                <w:szCs w:val="20"/>
              </w:rPr>
            </w:pPr>
          </w:p>
        </w:tc>
        <w:tc>
          <w:tcPr>
            <w:tcW w:w="1350" w:type="dxa"/>
            <w:shd w:val="clear" w:color="auto" w:fill="auto"/>
          </w:tcPr>
          <w:p w14:paraId="562B3037" w14:textId="77777777" w:rsidR="00772476" w:rsidRPr="004F4800" w:rsidRDefault="00772476" w:rsidP="00772476">
            <w:pPr>
              <w:rPr>
                <w:sz w:val="20"/>
                <w:szCs w:val="20"/>
              </w:rPr>
            </w:pPr>
            <w:r>
              <w:rPr>
                <w:sz w:val="20"/>
                <w:szCs w:val="20"/>
              </w:rPr>
              <w:t>Don’t know</w:t>
            </w:r>
          </w:p>
        </w:tc>
        <w:tc>
          <w:tcPr>
            <w:tcW w:w="1440" w:type="dxa"/>
            <w:shd w:val="clear" w:color="auto" w:fill="auto"/>
          </w:tcPr>
          <w:p w14:paraId="51E589EB" w14:textId="77777777" w:rsidR="00772476" w:rsidRPr="004F4800" w:rsidRDefault="00772476" w:rsidP="00772476">
            <w:pPr>
              <w:rPr>
                <w:sz w:val="20"/>
                <w:szCs w:val="20"/>
              </w:rPr>
            </w:pPr>
          </w:p>
        </w:tc>
        <w:tc>
          <w:tcPr>
            <w:tcW w:w="1350" w:type="dxa"/>
            <w:shd w:val="clear" w:color="auto" w:fill="auto"/>
          </w:tcPr>
          <w:p w14:paraId="6DE8D156" w14:textId="77777777" w:rsidR="00772476" w:rsidRPr="004F4800" w:rsidRDefault="00772476" w:rsidP="00772476">
            <w:pPr>
              <w:rPr>
                <w:sz w:val="20"/>
                <w:szCs w:val="20"/>
              </w:rPr>
            </w:pPr>
          </w:p>
        </w:tc>
        <w:tc>
          <w:tcPr>
            <w:tcW w:w="1260" w:type="dxa"/>
            <w:shd w:val="clear" w:color="auto" w:fill="auto"/>
          </w:tcPr>
          <w:p w14:paraId="17B3CFB3" w14:textId="77777777" w:rsidR="00772476" w:rsidRPr="004F4800" w:rsidRDefault="00772476" w:rsidP="00772476">
            <w:pPr>
              <w:rPr>
                <w:sz w:val="20"/>
                <w:szCs w:val="20"/>
              </w:rPr>
            </w:pPr>
          </w:p>
        </w:tc>
        <w:tc>
          <w:tcPr>
            <w:tcW w:w="1260" w:type="dxa"/>
            <w:shd w:val="clear" w:color="auto" w:fill="auto"/>
          </w:tcPr>
          <w:p w14:paraId="6833B874" w14:textId="77777777" w:rsidR="00772476" w:rsidRPr="004F4800" w:rsidRDefault="00772476" w:rsidP="00772476">
            <w:pPr>
              <w:rPr>
                <w:sz w:val="20"/>
                <w:szCs w:val="20"/>
              </w:rPr>
            </w:pPr>
            <w:r>
              <w:rPr>
                <w:sz w:val="20"/>
                <w:szCs w:val="20"/>
              </w:rPr>
              <w:t>Minor</w:t>
            </w:r>
          </w:p>
        </w:tc>
        <w:tc>
          <w:tcPr>
            <w:tcW w:w="1260" w:type="dxa"/>
            <w:shd w:val="clear" w:color="auto" w:fill="auto"/>
          </w:tcPr>
          <w:p w14:paraId="23381D59" w14:textId="0AF743E8" w:rsidR="00772476" w:rsidRPr="004F4800" w:rsidRDefault="00772476" w:rsidP="00772476">
            <w:pPr>
              <w:rPr>
                <w:sz w:val="20"/>
                <w:szCs w:val="20"/>
              </w:rPr>
            </w:pPr>
            <w:ins w:id="3949" w:author="Hoegberg, Sue" w:date="2019-08-02T15:11:00Z">
              <w:r w:rsidRPr="00B54C18">
                <w:rPr>
                  <w:sz w:val="20"/>
                  <w:szCs w:val="20"/>
                </w:rPr>
                <w:t>I don’t know how to estimate</w:t>
              </w:r>
            </w:ins>
          </w:p>
        </w:tc>
        <w:tc>
          <w:tcPr>
            <w:tcW w:w="1260" w:type="dxa"/>
            <w:shd w:val="clear" w:color="auto" w:fill="auto"/>
          </w:tcPr>
          <w:p w14:paraId="3ACAA5B1" w14:textId="77777777" w:rsidR="00772476" w:rsidRPr="004F4800" w:rsidRDefault="00772476" w:rsidP="00772476">
            <w:pPr>
              <w:rPr>
                <w:sz w:val="20"/>
                <w:szCs w:val="20"/>
              </w:rPr>
            </w:pPr>
          </w:p>
        </w:tc>
        <w:tc>
          <w:tcPr>
            <w:tcW w:w="1350" w:type="dxa"/>
            <w:shd w:val="clear" w:color="auto" w:fill="auto"/>
          </w:tcPr>
          <w:p w14:paraId="0B434049" w14:textId="77777777" w:rsidR="00772476" w:rsidRPr="004F4800" w:rsidRDefault="00772476" w:rsidP="00772476">
            <w:pPr>
              <w:rPr>
                <w:sz w:val="20"/>
                <w:szCs w:val="20"/>
              </w:rPr>
            </w:pPr>
          </w:p>
        </w:tc>
        <w:tc>
          <w:tcPr>
            <w:tcW w:w="1170" w:type="dxa"/>
            <w:shd w:val="clear" w:color="auto" w:fill="auto"/>
          </w:tcPr>
          <w:p w14:paraId="2E05E0DA" w14:textId="3675603F" w:rsidR="00772476" w:rsidRPr="004F4800" w:rsidRDefault="00772476" w:rsidP="00772476">
            <w:pPr>
              <w:rPr>
                <w:sz w:val="20"/>
                <w:szCs w:val="20"/>
              </w:rPr>
            </w:pPr>
            <w:del w:id="3950" w:author="Hoegberg, Sue" w:date="2019-01-20T17:05:00Z">
              <w:r w:rsidDel="00543060">
                <w:rPr>
                  <w:sz w:val="20"/>
                  <w:szCs w:val="20"/>
                </w:rPr>
                <w:delText>Don’t know</w:delText>
              </w:r>
            </w:del>
          </w:p>
        </w:tc>
        <w:tc>
          <w:tcPr>
            <w:tcW w:w="1080" w:type="dxa"/>
            <w:shd w:val="clear" w:color="auto" w:fill="auto"/>
          </w:tcPr>
          <w:p w14:paraId="328FC4BE" w14:textId="77777777" w:rsidR="00772476" w:rsidRPr="004F4800" w:rsidRDefault="00772476" w:rsidP="00772476">
            <w:pPr>
              <w:rPr>
                <w:sz w:val="20"/>
                <w:szCs w:val="20"/>
              </w:rPr>
            </w:pPr>
          </w:p>
        </w:tc>
        <w:tc>
          <w:tcPr>
            <w:tcW w:w="1170" w:type="dxa"/>
            <w:shd w:val="clear" w:color="auto" w:fill="auto"/>
          </w:tcPr>
          <w:p w14:paraId="507B73AE" w14:textId="77777777" w:rsidR="00772476" w:rsidRPr="004F4800" w:rsidRDefault="00772476" w:rsidP="00772476">
            <w:pPr>
              <w:rPr>
                <w:sz w:val="20"/>
                <w:szCs w:val="20"/>
              </w:rPr>
            </w:pPr>
          </w:p>
        </w:tc>
        <w:tc>
          <w:tcPr>
            <w:tcW w:w="1345" w:type="dxa"/>
            <w:shd w:val="clear" w:color="auto" w:fill="auto"/>
          </w:tcPr>
          <w:p w14:paraId="2B11BF11" w14:textId="77777777" w:rsidR="00772476" w:rsidRPr="004F4800" w:rsidRDefault="00772476" w:rsidP="00772476">
            <w:pPr>
              <w:rPr>
                <w:sz w:val="20"/>
                <w:szCs w:val="20"/>
              </w:rPr>
            </w:pPr>
          </w:p>
        </w:tc>
      </w:tr>
      <w:tr w:rsidR="00772476" w:rsidRPr="00D669B2" w14:paraId="2A036AD0" w14:textId="77777777" w:rsidTr="00262FE7">
        <w:trPr>
          <w:cantSplit/>
        </w:trPr>
        <w:tc>
          <w:tcPr>
            <w:tcW w:w="3024" w:type="dxa"/>
          </w:tcPr>
          <w:p w14:paraId="21CA5203" w14:textId="77777777" w:rsidR="00772476" w:rsidRPr="004F4800" w:rsidRDefault="00772476" w:rsidP="00772476">
            <w:pPr>
              <w:rPr>
                <w:sz w:val="20"/>
                <w:szCs w:val="20"/>
              </w:rPr>
            </w:pPr>
            <w:r w:rsidRPr="004F4800">
              <w:rPr>
                <w:sz w:val="20"/>
                <w:szCs w:val="20"/>
              </w:rPr>
              <w:t xml:space="preserve">Faster response to an incident or event </w:t>
            </w:r>
          </w:p>
        </w:tc>
        <w:tc>
          <w:tcPr>
            <w:tcW w:w="1080" w:type="dxa"/>
            <w:shd w:val="clear" w:color="auto" w:fill="auto"/>
          </w:tcPr>
          <w:p w14:paraId="69B8F5A9" w14:textId="77777777" w:rsidR="00772476" w:rsidRPr="004F4800" w:rsidRDefault="00772476" w:rsidP="00772476">
            <w:pPr>
              <w:rPr>
                <w:sz w:val="20"/>
                <w:szCs w:val="20"/>
              </w:rPr>
            </w:pPr>
            <w:r>
              <w:rPr>
                <w:sz w:val="20"/>
                <w:szCs w:val="20"/>
              </w:rPr>
              <w:t>Don’t know</w:t>
            </w:r>
          </w:p>
        </w:tc>
        <w:tc>
          <w:tcPr>
            <w:tcW w:w="1080" w:type="dxa"/>
            <w:shd w:val="clear" w:color="auto" w:fill="auto"/>
          </w:tcPr>
          <w:p w14:paraId="77B5338D" w14:textId="77777777" w:rsidR="00772476" w:rsidRPr="004F4800" w:rsidRDefault="00772476" w:rsidP="00772476">
            <w:pPr>
              <w:rPr>
                <w:sz w:val="20"/>
                <w:szCs w:val="20"/>
              </w:rPr>
            </w:pPr>
          </w:p>
        </w:tc>
        <w:tc>
          <w:tcPr>
            <w:tcW w:w="1170" w:type="dxa"/>
            <w:shd w:val="clear" w:color="auto" w:fill="auto"/>
          </w:tcPr>
          <w:p w14:paraId="7D879C48" w14:textId="77777777" w:rsidR="00772476" w:rsidRPr="004F4800" w:rsidRDefault="00772476" w:rsidP="00772476">
            <w:pPr>
              <w:rPr>
                <w:sz w:val="20"/>
                <w:szCs w:val="20"/>
              </w:rPr>
            </w:pPr>
          </w:p>
        </w:tc>
        <w:tc>
          <w:tcPr>
            <w:tcW w:w="1350" w:type="dxa"/>
            <w:shd w:val="clear" w:color="auto" w:fill="auto"/>
          </w:tcPr>
          <w:p w14:paraId="5683844B" w14:textId="77777777" w:rsidR="00772476" w:rsidRPr="004F4800" w:rsidRDefault="00772476" w:rsidP="00772476">
            <w:pPr>
              <w:rPr>
                <w:sz w:val="20"/>
                <w:szCs w:val="20"/>
              </w:rPr>
            </w:pPr>
          </w:p>
        </w:tc>
        <w:tc>
          <w:tcPr>
            <w:tcW w:w="1350" w:type="dxa"/>
            <w:shd w:val="clear" w:color="auto" w:fill="auto"/>
          </w:tcPr>
          <w:p w14:paraId="0E77211E" w14:textId="77777777" w:rsidR="00772476" w:rsidRPr="004F4800" w:rsidRDefault="00772476" w:rsidP="00772476">
            <w:pPr>
              <w:rPr>
                <w:sz w:val="20"/>
                <w:szCs w:val="20"/>
              </w:rPr>
            </w:pPr>
            <w:r>
              <w:rPr>
                <w:sz w:val="20"/>
                <w:szCs w:val="20"/>
              </w:rPr>
              <w:t>Minor</w:t>
            </w:r>
          </w:p>
        </w:tc>
        <w:tc>
          <w:tcPr>
            <w:tcW w:w="1440" w:type="dxa"/>
            <w:shd w:val="clear" w:color="auto" w:fill="auto"/>
          </w:tcPr>
          <w:p w14:paraId="0B3E36A5" w14:textId="7D9DD157" w:rsidR="00772476" w:rsidRPr="004F4800" w:rsidRDefault="00772476" w:rsidP="00772476">
            <w:pPr>
              <w:rPr>
                <w:sz w:val="20"/>
                <w:szCs w:val="20"/>
              </w:rPr>
            </w:pPr>
            <w:ins w:id="3951" w:author="Hoegberg, Sue" w:date="2019-08-02T15:11:00Z">
              <w:r w:rsidRPr="00A62196">
                <w:rPr>
                  <w:sz w:val="20"/>
                  <w:szCs w:val="20"/>
                </w:rPr>
                <w:t>I don’t know how to estimate</w:t>
              </w:r>
            </w:ins>
          </w:p>
        </w:tc>
        <w:tc>
          <w:tcPr>
            <w:tcW w:w="1350" w:type="dxa"/>
            <w:shd w:val="clear" w:color="auto" w:fill="auto"/>
          </w:tcPr>
          <w:p w14:paraId="6CC31B00" w14:textId="77777777" w:rsidR="00772476" w:rsidRPr="004F4800" w:rsidRDefault="00772476" w:rsidP="00772476">
            <w:pPr>
              <w:rPr>
                <w:sz w:val="20"/>
                <w:szCs w:val="20"/>
              </w:rPr>
            </w:pPr>
          </w:p>
        </w:tc>
        <w:tc>
          <w:tcPr>
            <w:tcW w:w="1260" w:type="dxa"/>
            <w:shd w:val="clear" w:color="auto" w:fill="auto"/>
          </w:tcPr>
          <w:p w14:paraId="13EFBEA5" w14:textId="77777777" w:rsidR="00772476" w:rsidRPr="004F4800" w:rsidRDefault="00772476" w:rsidP="00772476">
            <w:pPr>
              <w:rPr>
                <w:sz w:val="20"/>
                <w:szCs w:val="20"/>
              </w:rPr>
            </w:pPr>
          </w:p>
        </w:tc>
        <w:tc>
          <w:tcPr>
            <w:tcW w:w="1260" w:type="dxa"/>
            <w:shd w:val="clear" w:color="auto" w:fill="auto"/>
          </w:tcPr>
          <w:p w14:paraId="6F718C4A" w14:textId="77777777" w:rsidR="00772476" w:rsidRPr="004F4800" w:rsidRDefault="00772476" w:rsidP="00772476">
            <w:pPr>
              <w:rPr>
                <w:sz w:val="20"/>
                <w:szCs w:val="20"/>
              </w:rPr>
            </w:pPr>
            <w:r>
              <w:rPr>
                <w:sz w:val="20"/>
                <w:szCs w:val="20"/>
              </w:rPr>
              <w:t>Minor</w:t>
            </w:r>
          </w:p>
        </w:tc>
        <w:tc>
          <w:tcPr>
            <w:tcW w:w="1260" w:type="dxa"/>
            <w:shd w:val="clear" w:color="auto" w:fill="auto"/>
          </w:tcPr>
          <w:p w14:paraId="721FF69B" w14:textId="4AF4C0BF" w:rsidR="00772476" w:rsidRPr="004F4800" w:rsidRDefault="00772476" w:rsidP="00772476">
            <w:pPr>
              <w:rPr>
                <w:sz w:val="20"/>
                <w:szCs w:val="20"/>
              </w:rPr>
            </w:pPr>
            <w:ins w:id="3952" w:author="Hoegberg, Sue" w:date="2019-08-02T15:11:00Z">
              <w:r w:rsidRPr="00B54C18">
                <w:rPr>
                  <w:sz w:val="20"/>
                  <w:szCs w:val="20"/>
                </w:rPr>
                <w:t>I don’t know how to estimate</w:t>
              </w:r>
            </w:ins>
          </w:p>
        </w:tc>
        <w:tc>
          <w:tcPr>
            <w:tcW w:w="1260" w:type="dxa"/>
            <w:shd w:val="clear" w:color="auto" w:fill="auto"/>
          </w:tcPr>
          <w:p w14:paraId="4F447EBC" w14:textId="77777777" w:rsidR="00772476" w:rsidRPr="004F4800" w:rsidRDefault="00772476" w:rsidP="00772476">
            <w:pPr>
              <w:rPr>
                <w:sz w:val="20"/>
                <w:szCs w:val="20"/>
              </w:rPr>
            </w:pPr>
          </w:p>
        </w:tc>
        <w:tc>
          <w:tcPr>
            <w:tcW w:w="1350" w:type="dxa"/>
            <w:shd w:val="clear" w:color="auto" w:fill="auto"/>
          </w:tcPr>
          <w:p w14:paraId="11BED7D4" w14:textId="77777777" w:rsidR="00772476" w:rsidRPr="004F4800" w:rsidRDefault="00772476" w:rsidP="00772476">
            <w:pPr>
              <w:rPr>
                <w:sz w:val="20"/>
                <w:szCs w:val="20"/>
              </w:rPr>
            </w:pPr>
          </w:p>
        </w:tc>
        <w:tc>
          <w:tcPr>
            <w:tcW w:w="1170" w:type="dxa"/>
            <w:shd w:val="clear" w:color="auto" w:fill="auto"/>
          </w:tcPr>
          <w:p w14:paraId="616A9836" w14:textId="4FFA17B1" w:rsidR="00772476" w:rsidRPr="004F4800" w:rsidRDefault="00772476" w:rsidP="00772476">
            <w:pPr>
              <w:rPr>
                <w:sz w:val="20"/>
                <w:szCs w:val="20"/>
              </w:rPr>
            </w:pPr>
            <w:del w:id="3953" w:author="Hoegberg, Sue" w:date="2019-01-20T17:05:00Z">
              <w:r w:rsidDel="00543060">
                <w:rPr>
                  <w:sz w:val="20"/>
                  <w:szCs w:val="20"/>
                </w:rPr>
                <w:delText>Don’t know</w:delText>
              </w:r>
            </w:del>
          </w:p>
        </w:tc>
        <w:tc>
          <w:tcPr>
            <w:tcW w:w="1080" w:type="dxa"/>
            <w:shd w:val="clear" w:color="auto" w:fill="auto"/>
          </w:tcPr>
          <w:p w14:paraId="515E324C" w14:textId="77777777" w:rsidR="00772476" w:rsidRPr="004F4800" w:rsidRDefault="00772476" w:rsidP="00772476">
            <w:pPr>
              <w:rPr>
                <w:sz w:val="20"/>
                <w:szCs w:val="20"/>
              </w:rPr>
            </w:pPr>
          </w:p>
        </w:tc>
        <w:tc>
          <w:tcPr>
            <w:tcW w:w="1170" w:type="dxa"/>
            <w:shd w:val="clear" w:color="auto" w:fill="auto"/>
          </w:tcPr>
          <w:p w14:paraId="25BC6FEB" w14:textId="77777777" w:rsidR="00772476" w:rsidRPr="004F4800" w:rsidRDefault="00772476" w:rsidP="00772476">
            <w:pPr>
              <w:rPr>
                <w:sz w:val="20"/>
                <w:szCs w:val="20"/>
              </w:rPr>
            </w:pPr>
          </w:p>
        </w:tc>
        <w:tc>
          <w:tcPr>
            <w:tcW w:w="1345" w:type="dxa"/>
            <w:shd w:val="clear" w:color="auto" w:fill="auto"/>
          </w:tcPr>
          <w:p w14:paraId="491E49D6" w14:textId="77777777" w:rsidR="00772476" w:rsidRPr="004F4800" w:rsidRDefault="00772476" w:rsidP="00772476">
            <w:pPr>
              <w:rPr>
                <w:sz w:val="20"/>
                <w:szCs w:val="20"/>
              </w:rPr>
            </w:pPr>
          </w:p>
        </w:tc>
      </w:tr>
      <w:tr w:rsidR="00772476" w:rsidRPr="00D669B2" w14:paraId="1955ECCA" w14:textId="77777777" w:rsidTr="00262FE7">
        <w:trPr>
          <w:cantSplit/>
        </w:trPr>
        <w:tc>
          <w:tcPr>
            <w:tcW w:w="3024" w:type="dxa"/>
          </w:tcPr>
          <w:p w14:paraId="60257FC2" w14:textId="77777777" w:rsidR="00772476" w:rsidRPr="004F4800" w:rsidRDefault="00772476" w:rsidP="00772476">
            <w:pPr>
              <w:rPr>
                <w:sz w:val="20"/>
                <w:szCs w:val="20"/>
              </w:rPr>
            </w:pPr>
            <w:r w:rsidRPr="004F4800">
              <w:rPr>
                <w:sz w:val="20"/>
                <w:szCs w:val="20"/>
              </w:rPr>
              <w:t xml:space="preserve">Faster recovery after an event </w:t>
            </w:r>
          </w:p>
        </w:tc>
        <w:tc>
          <w:tcPr>
            <w:tcW w:w="1080" w:type="dxa"/>
            <w:shd w:val="clear" w:color="auto" w:fill="auto"/>
          </w:tcPr>
          <w:p w14:paraId="19A31949" w14:textId="77777777" w:rsidR="00772476" w:rsidRPr="004F4800" w:rsidRDefault="00772476" w:rsidP="00772476">
            <w:pPr>
              <w:rPr>
                <w:sz w:val="20"/>
                <w:szCs w:val="20"/>
              </w:rPr>
            </w:pPr>
            <w:r>
              <w:rPr>
                <w:sz w:val="20"/>
                <w:szCs w:val="20"/>
              </w:rPr>
              <w:t>Don’t know</w:t>
            </w:r>
          </w:p>
        </w:tc>
        <w:tc>
          <w:tcPr>
            <w:tcW w:w="1080" w:type="dxa"/>
            <w:shd w:val="clear" w:color="auto" w:fill="auto"/>
          </w:tcPr>
          <w:p w14:paraId="210DB6E6" w14:textId="77777777" w:rsidR="00772476" w:rsidRPr="004F4800" w:rsidRDefault="00772476" w:rsidP="00772476">
            <w:pPr>
              <w:rPr>
                <w:sz w:val="20"/>
                <w:szCs w:val="20"/>
              </w:rPr>
            </w:pPr>
          </w:p>
        </w:tc>
        <w:tc>
          <w:tcPr>
            <w:tcW w:w="1170" w:type="dxa"/>
            <w:shd w:val="clear" w:color="auto" w:fill="auto"/>
          </w:tcPr>
          <w:p w14:paraId="262E63EE" w14:textId="77777777" w:rsidR="00772476" w:rsidRPr="004F4800" w:rsidRDefault="00772476" w:rsidP="00772476">
            <w:pPr>
              <w:rPr>
                <w:sz w:val="20"/>
                <w:szCs w:val="20"/>
              </w:rPr>
            </w:pPr>
          </w:p>
        </w:tc>
        <w:tc>
          <w:tcPr>
            <w:tcW w:w="1350" w:type="dxa"/>
            <w:shd w:val="clear" w:color="auto" w:fill="auto"/>
          </w:tcPr>
          <w:p w14:paraId="5CBC7B26" w14:textId="77777777" w:rsidR="00772476" w:rsidRPr="004F4800" w:rsidRDefault="00772476" w:rsidP="00772476">
            <w:pPr>
              <w:rPr>
                <w:sz w:val="20"/>
                <w:szCs w:val="20"/>
              </w:rPr>
            </w:pPr>
          </w:p>
        </w:tc>
        <w:tc>
          <w:tcPr>
            <w:tcW w:w="1350" w:type="dxa"/>
            <w:shd w:val="clear" w:color="auto" w:fill="auto"/>
          </w:tcPr>
          <w:p w14:paraId="45CD4AE7" w14:textId="77777777" w:rsidR="00772476" w:rsidRPr="004F4800" w:rsidRDefault="00772476" w:rsidP="00772476">
            <w:pPr>
              <w:rPr>
                <w:sz w:val="20"/>
                <w:szCs w:val="20"/>
              </w:rPr>
            </w:pPr>
            <w:r>
              <w:rPr>
                <w:sz w:val="20"/>
                <w:szCs w:val="20"/>
              </w:rPr>
              <w:t>Minor</w:t>
            </w:r>
          </w:p>
        </w:tc>
        <w:tc>
          <w:tcPr>
            <w:tcW w:w="1440" w:type="dxa"/>
            <w:shd w:val="clear" w:color="auto" w:fill="auto"/>
          </w:tcPr>
          <w:p w14:paraId="6FBF618C" w14:textId="2A750280" w:rsidR="00772476" w:rsidRPr="004F4800" w:rsidRDefault="00772476" w:rsidP="00772476">
            <w:pPr>
              <w:rPr>
                <w:sz w:val="20"/>
                <w:szCs w:val="20"/>
              </w:rPr>
            </w:pPr>
            <w:ins w:id="3954" w:author="Hoegberg, Sue" w:date="2019-08-02T15:11:00Z">
              <w:r w:rsidRPr="00A62196">
                <w:rPr>
                  <w:sz w:val="20"/>
                  <w:szCs w:val="20"/>
                </w:rPr>
                <w:t>I don’t know how to estimate</w:t>
              </w:r>
            </w:ins>
          </w:p>
        </w:tc>
        <w:tc>
          <w:tcPr>
            <w:tcW w:w="1350" w:type="dxa"/>
            <w:shd w:val="clear" w:color="auto" w:fill="auto"/>
          </w:tcPr>
          <w:p w14:paraId="1C0E2BB3" w14:textId="77777777" w:rsidR="00772476" w:rsidRPr="004F4800" w:rsidRDefault="00772476" w:rsidP="00772476">
            <w:pPr>
              <w:rPr>
                <w:sz w:val="20"/>
                <w:szCs w:val="20"/>
              </w:rPr>
            </w:pPr>
          </w:p>
        </w:tc>
        <w:tc>
          <w:tcPr>
            <w:tcW w:w="1260" w:type="dxa"/>
            <w:shd w:val="clear" w:color="auto" w:fill="auto"/>
          </w:tcPr>
          <w:p w14:paraId="66AF44F9" w14:textId="77777777" w:rsidR="00772476" w:rsidRPr="004F4800" w:rsidRDefault="00772476" w:rsidP="00772476">
            <w:pPr>
              <w:rPr>
                <w:sz w:val="20"/>
                <w:szCs w:val="20"/>
              </w:rPr>
            </w:pPr>
          </w:p>
        </w:tc>
        <w:tc>
          <w:tcPr>
            <w:tcW w:w="1260" w:type="dxa"/>
            <w:shd w:val="clear" w:color="auto" w:fill="auto"/>
          </w:tcPr>
          <w:p w14:paraId="6CF5E137" w14:textId="77777777" w:rsidR="00772476" w:rsidRPr="004F4800" w:rsidRDefault="00772476" w:rsidP="00772476">
            <w:pPr>
              <w:rPr>
                <w:sz w:val="20"/>
                <w:szCs w:val="20"/>
              </w:rPr>
            </w:pPr>
            <w:r>
              <w:rPr>
                <w:sz w:val="20"/>
                <w:szCs w:val="20"/>
              </w:rPr>
              <w:t>Minor</w:t>
            </w:r>
          </w:p>
        </w:tc>
        <w:tc>
          <w:tcPr>
            <w:tcW w:w="1260" w:type="dxa"/>
            <w:shd w:val="clear" w:color="auto" w:fill="auto"/>
          </w:tcPr>
          <w:p w14:paraId="2FCDF63D" w14:textId="2A933255" w:rsidR="00772476" w:rsidRPr="004F4800" w:rsidRDefault="00772476" w:rsidP="00772476">
            <w:pPr>
              <w:rPr>
                <w:sz w:val="20"/>
                <w:szCs w:val="20"/>
              </w:rPr>
            </w:pPr>
            <w:ins w:id="3955" w:author="Hoegberg, Sue" w:date="2019-08-02T15:11:00Z">
              <w:r w:rsidRPr="00B54C18">
                <w:rPr>
                  <w:sz w:val="20"/>
                  <w:szCs w:val="20"/>
                </w:rPr>
                <w:t>I don’t know how to estimate</w:t>
              </w:r>
            </w:ins>
          </w:p>
        </w:tc>
        <w:tc>
          <w:tcPr>
            <w:tcW w:w="1260" w:type="dxa"/>
            <w:shd w:val="clear" w:color="auto" w:fill="auto"/>
          </w:tcPr>
          <w:p w14:paraId="0B6C545C" w14:textId="77777777" w:rsidR="00772476" w:rsidRPr="004F4800" w:rsidRDefault="00772476" w:rsidP="00772476">
            <w:pPr>
              <w:rPr>
                <w:sz w:val="20"/>
                <w:szCs w:val="20"/>
              </w:rPr>
            </w:pPr>
          </w:p>
        </w:tc>
        <w:tc>
          <w:tcPr>
            <w:tcW w:w="1350" w:type="dxa"/>
            <w:shd w:val="clear" w:color="auto" w:fill="auto"/>
          </w:tcPr>
          <w:p w14:paraId="55ED0ADD" w14:textId="77777777" w:rsidR="00772476" w:rsidRPr="004F4800" w:rsidRDefault="00772476" w:rsidP="00772476">
            <w:pPr>
              <w:rPr>
                <w:sz w:val="20"/>
                <w:szCs w:val="20"/>
              </w:rPr>
            </w:pPr>
          </w:p>
        </w:tc>
        <w:tc>
          <w:tcPr>
            <w:tcW w:w="1170" w:type="dxa"/>
            <w:shd w:val="clear" w:color="auto" w:fill="auto"/>
          </w:tcPr>
          <w:p w14:paraId="01C69808" w14:textId="486BD417" w:rsidR="00772476" w:rsidRPr="004F4800" w:rsidRDefault="00772476" w:rsidP="00772476">
            <w:pPr>
              <w:rPr>
                <w:sz w:val="20"/>
                <w:szCs w:val="20"/>
              </w:rPr>
            </w:pPr>
            <w:del w:id="3956" w:author="Hoegberg, Sue" w:date="2019-01-20T17:05:00Z">
              <w:r w:rsidDel="00543060">
                <w:rPr>
                  <w:sz w:val="20"/>
                  <w:szCs w:val="20"/>
                </w:rPr>
                <w:delText>Don’t know</w:delText>
              </w:r>
            </w:del>
          </w:p>
        </w:tc>
        <w:tc>
          <w:tcPr>
            <w:tcW w:w="1080" w:type="dxa"/>
            <w:shd w:val="clear" w:color="auto" w:fill="auto"/>
          </w:tcPr>
          <w:p w14:paraId="3AC312EB" w14:textId="77777777" w:rsidR="00772476" w:rsidRPr="004F4800" w:rsidRDefault="00772476" w:rsidP="00772476">
            <w:pPr>
              <w:rPr>
                <w:sz w:val="20"/>
                <w:szCs w:val="20"/>
              </w:rPr>
            </w:pPr>
          </w:p>
        </w:tc>
        <w:tc>
          <w:tcPr>
            <w:tcW w:w="1170" w:type="dxa"/>
            <w:shd w:val="clear" w:color="auto" w:fill="auto"/>
          </w:tcPr>
          <w:p w14:paraId="68B99B0F" w14:textId="77777777" w:rsidR="00772476" w:rsidRPr="004F4800" w:rsidRDefault="00772476" w:rsidP="00772476">
            <w:pPr>
              <w:rPr>
                <w:sz w:val="20"/>
                <w:szCs w:val="20"/>
              </w:rPr>
            </w:pPr>
          </w:p>
        </w:tc>
        <w:tc>
          <w:tcPr>
            <w:tcW w:w="1345" w:type="dxa"/>
            <w:shd w:val="clear" w:color="auto" w:fill="auto"/>
          </w:tcPr>
          <w:p w14:paraId="337E8F8D" w14:textId="77777777" w:rsidR="00772476" w:rsidRPr="004F4800" w:rsidRDefault="00772476" w:rsidP="00772476">
            <w:pPr>
              <w:rPr>
                <w:sz w:val="20"/>
                <w:szCs w:val="20"/>
              </w:rPr>
            </w:pPr>
          </w:p>
        </w:tc>
      </w:tr>
      <w:tr w:rsidR="00772476" w:rsidRPr="00D669B2" w14:paraId="01A29C17" w14:textId="77777777" w:rsidTr="00262FE7">
        <w:trPr>
          <w:cantSplit/>
        </w:trPr>
        <w:tc>
          <w:tcPr>
            <w:tcW w:w="3024" w:type="dxa"/>
          </w:tcPr>
          <w:p w14:paraId="1069CFB0" w14:textId="77777777" w:rsidR="00772476" w:rsidRPr="004F4800" w:rsidRDefault="00772476" w:rsidP="00772476">
            <w:pPr>
              <w:rPr>
                <w:sz w:val="20"/>
                <w:szCs w:val="20"/>
              </w:rPr>
            </w:pPr>
            <w:r w:rsidRPr="004F4800">
              <w:rPr>
                <w:sz w:val="20"/>
                <w:szCs w:val="20"/>
              </w:rPr>
              <w:lastRenderedPageBreak/>
              <w:t>Improved customer assistance (e.g., use of data allows virtual view and support via phone, email, chat)</w:t>
            </w:r>
          </w:p>
        </w:tc>
        <w:tc>
          <w:tcPr>
            <w:tcW w:w="1080" w:type="dxa"/>
            <w:shd w:val="clear" w:color="auto" w:fill="auto"/>
          </w:tcPr>
          <w:p w14:paraId="46513F4C" w14:textId="77777777" w:rsidR="00772476" w:rsidRPr="004F4800" w:rsidRDefault="00772476" w:rsidP="00772476">
            <w:pPr>
              <w:rPr>
                <w:sz w:val="20"/>
                <w:szCs w:val="20"/>
              </w:rPr>
            </w:pPr>
            <w:r>
              <w:rPr>
                <w:sz w:val="20"/>
                <w:szCs w:val="20"/>
              </w:rPr>
              <w:t>Minor</w:t>
            </w:r>
          </w:p>
        </w:tc>
        <w:tc>
          <w:tcPr>
            <w:tcW w:w="1080" w:type="dxa"/>
            <w:shd w:val="clear" w:color="auto" w:fill="auto"/>
          </w:tcPr>
          <w:p w14:paraId="35F60E77" w14:textId="68CB84F2" w:rsidR="00772476" w:rsidRPr="004F4800" w:rsidRDefault="00772476" w:rsidP="00772476">
            <w:pPr>
              <w:rPr>
                <w:sz w:val="20"/>
                <w:szCs w:val="20"/>
              </w:rPr>
            </w:pPr>
            <w:ins w:id="3957" w:author="Hoegberg, Sue" w:date="2019-08-02T15:12:00Z">
              <w:r w:rsidRPr="00D4547A">
                <w:rPr>
                  <w:sz w:val="20"/>
                  <w:szCs w:val="20"/>
                </w:rPr>
                <w:t>I don’t know how to estimate</w:t>
              </w:r>
            </w:ins>
          </w:p>
        </w:tc>
        <w:tc>
          <w:tcPr>
            <w:tcW w:w="1170" w:type="dxa"/>
            <w:shd w:val="clear" w:color="auto" w:fill="auto"/>
          </w:tcPr>
          <w:p w14:paraId="3B95CC7D" w14:textId="77777777" w:rsidR="00772476" w:rsidRPr="004F4800" w:rsidRDefault="00772476" w:rsidP="00772476">
            <w:pPr>
              <w:rPr>
                <w:sz w:val="20"/>
                <w:szCs w:val="20"/>
              </w:rPr>
            </w:pPr>
          </w:p>
        </w:tc>
        <w:tc>
          <w:tcPr>
            <w:tcW w:w="1350" w:type="dxa"/>
            <w:shd w:val="clear" w:color="auto" w:fill="auto"/>
          </w:tcPr>
          <w:p w14:paraId="7CD2A867" w14:textId="77777777" w:rsidR="00772476" w:rsidRPr="004F4800" w:rsidRDefault="00772476" w:rsidP="00772476">
            <w:pPr>
              <w:rPr>
                <w:sz w:val="20"/>
                <w:szCs w:val="20"/>
              </w:rPr>
            </w:pPr>
          </w:p>
        </w:tc>
        <w:tc>
          <w:tcPr>
            <w:tcW w:w="1350" w:type="dxa"/>
            <w:shd w:val="clear" w:color="auto" w:fill="auto"/>
          </w:tcPr>
          <w:p w14:paraId="3893852F" w14:textId="77777777" w:rsidR="00772476" w:rsidRPr="004F4800" w:rsidRDefault="00772476" w:rsidP="00772476">
            <w:pPr>
              <w:rPr>
                <w:sz w:val="20"/>
                <w:szCs w:val="20"/>
              </w:rPr>
            </w:pPr>
            <w:r>
              <w:rPr>
                <w:sz w:val="20"/>
                <w:szCs w:val="20"/>
              </w:rPr>
              <w:t>Minor</w:t>
            </w:r>
          </w:p>
        </w:tc>
        <w:tc>
          <w:tcPr>
            <w:tcW w:w="1440" w:type="dxa"/>
            <w:shd w:val="clear" w:color="auto" w:fill="auto"/>
          </w:tcPr>
          <w:p w14:paraId="0E692907" w14:textId="65EDA0C5" w:rsidR="00772476" w:rsidRPr="004F4800" w:rsidRDefault="00772476" w:rsidP="00772476">
            <w:pPr>
              <w:rPr>
                <w:sz w:val="20"/>
                <w:szCs w:val="20"/>
              </w:rPr>
            </w:pPr>
            <w:ins w:id="3958" w:author="Hoegberg, Sue" w:date="2019-08-02T15:11:00Z">
              <w:r w:rsidRPr="00A62196">
                <w:rPr>
                  <w:sz w:val="20"/>
                  <w:szCs w:val="20"/>
                </w:rPr>
                <w:t>I don’t know how to estimate</w:t>
              </w:r>
            </w:ins>
          </w:p>
        </w:tc>
        <w:tc>
          <w:tcPr>
            <w:tcW w:w="1350" w:type="dxa"/>
            <w:shd w:val="clear" w:color="auto" w:fill="auto"/>
          </w:tcPr>
          <w:p w14:paraId="7357B9EC" w14:textId="77777777" w:rsidR="00772476" w:rsidRPr="004F4800" w:rsidRDefault="00772476" w:rsidP="00772476">
            <w:pPr>
              <w:rPr>
                <w:sz w:val="20"/>
                <w:szCs w:val="20"/>
              </w:rPr>
            </w:pPr>
          </w:p>
        </w:tc>
        <w:tc>
          <w:tcPr>
            <w:tcW w:w="1260" w:type="dxa"/>
            <w:shd w:val="clear" w:color="auto" w:fill="auto"/>
          </w:tcPr>
          <w:p w14:paraId="07847E69" w14:textId="77777777" w:rsidR="00772476" w:rsidRPr="004F4800" w:rsidRDefault="00772476" w:rsidP="00772476">
            <w:pPr>
              <w:rPr>
                <w:sz w:val="20"/>
                <w:szCs w:val="20"/>
              </w:rPr>
            </w:pPr>
          </w:p>
        </w:tc>
        <w:tc>
          <w:tcPr>
            <w:tcW w:w="1260" w:type="dxa"/>
            <w:shd w:val="clear" w:color="auto" w:fill="auto"/>
          </w:tcPr>
          <w:p w14:paraId="00F23660" w14:textId="77777777" w:rsidR="00772476" w:rsidRPr="004F4800" w:rsidRDefault="00772476" w:rsidP="00772476">
            <w:pPr>
              <w:rPr>
                <w:sz w:val="20"/>
                <w:szCs w:val="20"/>
              </w:rPr>
            </w:pPr>
            <w:r>
              <w:rPr>
                <w:sz w:val="20"/>
                <w:szCs w:val="20"/>
              </w:rPr>
              <w:t>Don’t know</w:t>
            </w:r>
          </w:p>
        </w:tc>
        <w:tc>
          <w:tcPr>
            <w:tcW w:w="1260" w:type="dxa"/>
            <w:shd w:val="clear" w:color="auto" w:fill="auto"/>
          </w:tcPr>
          <w:p w14:paraId="671CA523" w14:textId="77777777" w:rsidR="00772476" w:rsidRPr="004F4800" w:rsidRDefault="00772476" w:rsidP="00772476">
            <w:pPr>
              <w:rPr>
                <w:sz w:val="20"/>
                <w:szCs w:val="20"/>
              </w:rPr>
            </w:pPr>
          </w:p>
        </w:tc>
        <w:tc>
          <w:tcPr>
            <w:tcW w:w="1260" w:type="dxa"/>
            <w:shd w:val="clear" w:color="auto" w:fill="auto"/>
          </w:tcPr>
          <w:p w14:paraId="50F82C9F" w14:textId="77777777" w:rsidR="00772476" w:rsidRPr="004F4800" w:rsidRDefault="00772476" w:rsidP="00772476">
            <w:pPr>
              <w:rPr>
                <w:sz w:val="20"/>
                <w:szCs w:val="20"/>
              </w:rPr>
            </w:pPr>
          </w:p>
        </w:tc>
        <w:tc>
          <w:tcPr>
            <w:tcW w:w="1350" w:type="dxa"/>
            <w:shd w:val="clear" w:color="auto" w:fill="auto"/>
          </w:tcPr>
          <w:p w14:paraId="5BD4AD32" w14:textId="77777777" w:rsidR="00772476" w:rsidRPr="004F4800" w:rsidRDefault="00772476" w:rsidP="00772476">
            <w:pPr>
              <w:rPr>
                <w:sz w:val="20"/>
                <w:szCs w:val="20"/>
              </w:rPr>
            </w:pPr>
          </w:p>
        </w:tc>
        <w:tc>
          <w:tcPr>
            <w:tcW w:w="1170" w:type="dxa"/>
            <w:shd w:val="clear" w:color="auto" w:fill="auto"/>
          </w:tcPr>
          <w:p w14:paraId="0905446A" w14:textId="6BB45AAF" w:rsidR="00772476" w:rsidRPr="004F4800" w:rsidRDefault="00772476" w:rsidP="00772476">
            <w:pPr>
              <w:rPr>
                <w:sz w:val="20"/>
                <w:szCs w:val="20"/>
              </w:rPr>
            </w:pPr>
            <w:del w:id="3959" w:author="Hoegberg, Sue" w:date="2019-01-20T17:05:00Z">
              <w:r w:rsidDel="00543060">
                <w:rPr>
                  <w:sz w:val="20"/>
                  <w:szCs w:val="20"/>
                </w:rPr>
                <w:delText>Don’t know</w:delText>
              </w:r>
            </w:del>
          </w:p>
        </w:tc>
        <w:tc>
          <w:tcPr>
            <w:tcW w:w="1080" w:type="dxa"/>
            <w:shd w:val="clear" w:color="auto" w:fill="auto"/>
          </w:tcPr>
          <w:p w14:paraId="2A1E438B" w14:textId="77777777" w:rsidR="00772476" w:rsidRPr="004F4800" w:rsidRDefault="00772476" w:rsidP="00772476">
            <w:pPr>
              <w:rPr>
                <w:sz w:val="20"/>
                <w:szCs w:val="20"/>
              </w:rPr>
            </w:pPr>
          </w:p>
        </w:tc>
        <w:tc>
          <w:tcPr>
            <w:tcW w:w="1170" w:type="dxa"/>
            <w:shd w:val="clear" w:color="auto" w:fill="auto"/>
          </w:tcPr>
          <w:p w14:paraId="6611E557" w14:textId="77777777" w:rsidR="00772476" w:rsidRPr="004F4800" w:rsidRDefault="00772476" w:rsidP="00772476">
            <w:pPr>
              <w:rPr>
                <w:sz w:val="20"/>
                <w:szCs w:val="20"/>
              </w:rPr>
            </w:pPr>
          </w:p>
        </w:tc>
        <w:tc>
          <w:tcPr>
            <w:tcW w:w="1345" w:type="dxa"/>
            <w:shd w:val="clear" w:color="auto" w:fill="auto"/>
          </w:tcPr>
          <w:p w14:paraId="57981D23" w14:textId="77777777" w:rsidR="00772476" w:rsidRPr="004F4800" w:rsidRDefault="00772476" w:rsidP="00772476">
            <w:pPr>
              <w:rPr>
                <w:sz w:val="20"/>
                <w:szCs w:val="20"/>
              </w:rPr>
            </w:pPr>
          </w:p>
        </w:tc>
      </w:tr>
      <w:tr w:rsidR="00772476" w:rsidRPr="00D669B2" w14:paraId="6F8203CA" w14:textId="77777777" w:rsidTr="00262FE7">
        <w:trPr>
          <w:cantSplit/>
        </w:trPr>
        <w:tc>
          <w:tcPr>
            <w:tcW w:w="3024" w:type="dxa"/>
          </w:tcPr>
          <w:p w14:paraId="564ABFB3" w14:textId="77777777" w:rsidR="00772476" w:rsidRPr="004F4800" w:rsidRDefault="00772476" w:rsidP="00772476">
            <w:pPr>
              <w:rPr>
                <w:sz w:val="20"/>
                <w:szCs w:val="20"/>
              </w:rPr>
            </w:pPr>
            <w:r w:rsidRPr="004F4800">
              <w:rPr>
                <w:sz w:val="20"/>
                <w:szCs w:val="20"/>
              </w:rPr>
              <w:t xml:space="preserve">More up to date services or products </w:t>
            </w:r>
          </w:p>
        </w:tc>
        <w:tc>
          <w:tcPr>
            <w:tcW w:w="1080" w:type="dxa"/>
            <w:shd w:val="clear" w:color="auto" w:fill="auto"/>
          </w:tcPr>
          <w:p w14:paraId="0CA9095A" w14:textId="77777777" w:rsidR="00772476" w:rsidRPr="004F4800" w:rsidRDefault="00772476" w:rsidP="00772476">
            <w:pPr>
              <w:rPr>
                <w:sz w:val="20"/>
                <w:szCs w:val="20"/>
              </w:rPr>
            </w:pPr>
            <w:r>
              <w:rPr>
                <w:sz w:val="20"/>
                <w:szCs w:val="20"/>
              </w:rPr>
              <w:t>Moderate</w:t>
            </w:r>
          </w:p>
        </w:tc>
        <w:tc>
          <w:tcPr>
            <w:tcW w:w="1080" w:type="dxa"/>
            <w:shd w:val="clear" w:color="auto" w:fill="auto"/>
          </w:tcPr>
          <w:p w14:paraId="4BD88009" w14:textId="62B830D9" w:rsidR="00772476" w:rsidRPr="004F4800" w:rsidRDefault="00772476" w:rsidP="00772476">
            <w:pPr>
              <w:rPr>
                <w:sz w:val="20"/>
                <w:szCs w:val="20"/>
              </w:rPr>
            </w:pPr>
            <w:ins w:id="3960" w:author="Hoegberg, Sue" w:date="2019-08-02T15:12:00Z">
              <w:r w:rsidRPr="00D4547A">
                <w:rPr>
                  <w:sz w:val="20"/>
                  <w:szCs w:val="20"/>
                </w:rPr>
                <w:t>I don’t know how to estimate</w:t>
              </w:r>
            </w:ins>
          </w:p>
        </w:tc>
        <w:tc>
          <w:tcPr>
            <w:tcW w:w="1170" w:type="dxa"/>
            <w:shd w:val="clear" w:color="auto" w:fill="auto"/>
          </w:tcPr>
          <w:p w14:paraId="4BB4B7E7" w14:textId="77777777" w:rsidR="00772476" w:rsidRPr="004F4800" w:rsidRDefault="00772476" w:rsidP="00772476">
            <w:pPr>
              <w:rPr>
                <w:sz w:val="20"/>
                <w:szCs w:val="20"/>
              </w:rPr>
            </w:pPr>
          </w:p>
        </w:tc>
        <w:tc>
          <w:tcPr>
            <w:tcW w:w="1350" w:type="dxa"/>
            <w:shd w:val="clear" w:color="auto" w:fill="auto"/>
          </w:tcPr>
          <w:p w14:paraId="6F000290" w14:textId="77777777" w:rsidR="00772476" w:rsidRPr="004F4800" w:rsidRDefault="00772476" w:rsidP="00772476">
            <w:pPr>
              <w:rPr>
                <w:sz w:val="20"/>
                <w:szCs w:val="20"/>
              </w:rPr>
            </w:pPr>
          </w:p>
        </w:tc>
        <w:tc>
          <w:tcPr>
            <w:tcW w:w="1350" w:type="dxa"/>
            <w:shd w:val="clear" w:color="auto" w:fill="auto"/>
          </w:tcPr>
          <w:p w14:paraId="6E6F52DC" w14:textId="77777777" w:rsidR="00772476" w:rsidRPr="004F4800" w:rsidRDefault="00772476" w:rsidP="00772476">
            <w:pPr>
              <w:rPr>
                <w:sz w:val="20"/>
                <w:szCs w:val="20"/>
              </w:rPr>
            </w:pPr>
            <w:r>
              <w:rPr>
                <w:sz w:val="20"/>
                <w:szCs w:val="20"/>
              </w:rPr>
              <w:t>Minor</w:t>
            </w:r>
          </w:p>
        </w:tc>
        <w:tc>
          <w:tcPr>
            <w:tcW w:w="1440" w:type="dxa"/>
            <w:shd w:val="clear" w:color="auto" w:fill="auto"/>
          </w:tcPr>
          <w:p w14:paraId="3FCAA833" w14:textId="683D8F37" w:rsidR="00772476" w:rsidRPr="004F4800" w:rsidRDefault="00772476" w:rsidP="00772476">
            <w:pPr>
              <w:rPr>
                <w:sz w:val="20"/>
                <w:szCs w:val="20"/>
              </w:rPr>
            </w:pPr>
            <w:ins w:id="3961" w:author="Hoegberg, Sue" w:date="2019-08-02T15:11:00Z">
              <w:r w:rsidRPr="00A62196">
                <w:rPr>
                  <w:sz w:val="20"/>
                  <w:szCs w:val="20"/>
                </w:rPr>
                <w:t>I don’t know how to estimate</w:t>
              </w:r>
            </w:ins>
          </w:p>
        </w:tc>
        <w:tc>
          <w:tcPr>
            <w:tcW w:w="1350" w:type="dxa"/>
            <w:shd w:val="clear" w:color="auto" w:fill="auto"/>
          </w:tcPr>
          <w:p w14:paraId="5CA3841E" w14:textId="77777777" w:rsidR="00772476" w:rsidRPr="004F4800" w:rsidRDefault="00772476" w:rsidP="00772476">
            <w:pPr>
              <w:rPr>
                <w:sz w:val="20"/>
                <w:szCs w:val="20"/>
              </w:rPr>
            </w:pPr>
          </w:p>
        </w:tc>
        <w:tc>
          <w:tcPr>
            <w:tcW w:w="1260" w:type="dxa"/>
            <w:shd w:val="clear" w:color="auto" w:fill="auto"/>
          </w:tcPr>
          <w:p w14:paraId="081059B4" w14:textId="77777777" w:rsidR="00772476" w:rsidRPr="004F4800" w:rsidRDefault="00772476" w:rsidP="00772476">
            <w:pPr>
              <w:rPr>
                <w:sz w:val="20"/>
                <w:szCs w:val="20"/>
              </w:rPr>
            </w:pPr>
          </w:p>
        </w:tc>
        <w:tc>
          <w:tcPr>
            <w:tcW w:w="1260" w:type="dxa"/>
            <w:shd w:val="clear" w:color="auto" w:fill="auto"/>
          </w:tcPr>
          <w:p w14:paraId="764E09F5" w14:textId="77777777" w:rsidR="00772476" w:rsidRPr="004F4800" w:rsidRDefault="00772476" w:rsidP="00772476">
            <w:pPr>
              <w:rPr>
                <w:sz w:val="20"/>
                <w:szCs w:val="20"/>
              </w:rPr>
            </w:pPr>
            <w:r>
              <w:rPr>
                <w:sz w:val="20"/>
                <w:szCs w:val="20"/>
              </w:rPr>
              <w:t>Moderate</w:t>
            </w:r>
          </w:p>
        </w:tc>
        <w:tc>
          <w:tcPr>
            <w:tcW w:w="1260" w:type="dxa"/>
            <w:shd w:val="clear" w:color="auto" w:fill="auto"/>
          </w:tcPr>
          <w:p w14:paraId="2AE0E55B" w14:textId="6BFEC3A3" w:rsidR="00772476" w:rsidRPr="004F4800" w:rsidRDefault="00772476" w:rsidP="00772476">
            <w:pPr>
              <w:rPr>
                <w:sz w:val="20"/>
                <w:szCs w:val="20"/>
              </w:rPr>
            </w:pPr>
            <w:ins w:id="3962" w:author="Hoegberg, Sue" w:date="2019-08-02T15:11:00Z">
              <w:r>
                <w:rPr>
                  <w:sz w:val="20"/>
                  <w:szCs w:val="20"/>
                </w:rPr>
                <w:t>I don’t know how to estimate</w:t>
              </w:r>
            </w:ins>
          </w:p>
        </w:tc>
        <w:tc>
          <w:tcPr>
            <w:tcW w:w="1260" w:type="dxa"/>
            <w:shd w:val="clear" w:color="auto" w:fill="auto"/>
          </w:tcPr>
          <w:p w14:paraId="10CB9686" w14:textId="77777777" w:rsidR="00772476" w:rsidRPr="004F4800" w:rsidRDefault="00772476" w:rsidP="00772476">
            <w:pPr>
              <w:rPr>
                <w:sz w:val="20"/>
                <w:szCs w:val="20"/>
              </w:rPr>
            </w:pPr>
          </w:p>
        </w:tc>
        <w:tc>
          <w:tcPr>
            <w:tcW w:w="1350" w:type="dxa"/>
            <w:shd w:val="clear" w:color="auto" w:fill="auto"/>
          </w:tcPr>
          <w:p w14:paraId="6D5A4A93" w14:textId="77777777" w:rsidR="00772476" w:rsidRPr="004F4800" w:rsidRDefault="00772476" w:rsidP="00772476">
            <w:pPr>
              <w:rPr>
                <w:sz w:val="20"/>
                <w:szCs w:val="20"/>
              </w:rPr>
            </w:pPr>
          </w:p>
        </w:tc>
        <w:tc>
          <w:tcPr>
            <w:tcW w:w="1170" w:type="dxa"/>
            <w:shd w:val="clear" w:color="auto" w:fill="auto"/>
          </w:tcPr>
          <w:p w14:paraId="3BEBD693" w14:textId="0107CDBC" w:rsidR="00772476" w:rsidRPr="004F4800" w:rsidRDefault="00772476" w:rsidP="00772476">
            <w:pPr>
              <w:rPr>
                <w:sz w:val="20"/>
                <w:szCs w:val="20"/>
              </w:rPr>
            </w:pPr>
            <w:del w:id="3963" w:author="Hoegberg, Sue" w:date="2019-01-20T17:05:00Z">
              <w:r w:rsidDel="00543060">
                <w:rPr>
                  <w:sz w:val="20"/>
                  <w:szCs w:val="20"/>
                </w:rPr>
                <w:delText>Don’t know</w:delText>
              </w:r>
            </w:del>
          </w:p>
        </w:tc>
        <w:tc>
          <w:tcPr>
            <w:tcW w:w="1080" w:type="dxa"/>
            <w:shd w:val="clear" w:color="auto" w:fill="auto"/>
          </w:tcPr>
          <w:p w14:paraId="619391E7" w14:textId="77777777" w:rsidR="00772476" w:rsidRPr="004F4800" w:rsidRDefault="00772476" w:rsidP="00772476">
            <w:pPr>
              <w:rPr>
                <w:sz w:val="20"/>
                <w:szCs w:val="20"/>
              </w:rPr>
            </w:pPr>
          </w:p>
        </w:tc>
        <w:tc>
          <w:tcPr>
            <w:tcW w:w="1170" w:type="dxa"/>
            <w:shd w:val="clear" w:color="auto" w:fill="auto"/>
          </w:tcPr>
          <w:p w14:paraId="75513636" w14:textId="77777777" w:rsidR="00772476" w:rsidRPr="004F4800" w:rsidRDefault="00772476" w:rsidP="00772476">
            <w:pPr>
              <w:rPr>
                <w:sz w:val="20"/>
                <w:szCs w:val="20"/>
              </w:rPr>
            </w:pPr>
          </w:p>
        </w:tc>
        <w:tc>
          <w:tcPr>
            <w:tcW w:w="1345" w:type="dxa"/>
            <w:shd w:val="clear" w:color="auto" w:fill="auto"/>
          </w:tcPr>
          <w:p w14:paraId="4799BA04" w14:textId="77777777" w:rsidR="00772476" w:rsidRPr="004F4800" w:rsidRDefault="00772476" w:rsidP="00772476">
            <w:pPr>
              <w:rPr>
                <w:sz w:val="20"/>
                <w:szCs w:val="20"/>
              </w:rPr>
            </w:pPr>
          </w:p>
        </w:tc>
      </w:tr>
      <w:tr w:rsidR="00772476" w:rsidRPr="00D669B2" w14:paraId="5B0A9AA4" w14:textId="77777777" w:rsidTr="00262FE7">
        <w:trPr>
          <w:cantSplit/>
        </w:trPr>
        <w:tc>
          <w:tcPr>
            <w:tcW w:w="3024" w:type="dxa"/>
          </w:tcPr>
          <w:p w14:paraId="69D86281" w14:textId="77777777" w:rsidR="00772476" w:rsidRPr="004F4800" w:rsidRDefault="00772476" w:rsidP="00772476">
            <w:pPr>
              <w:rPr>
                <w:sz w:val="20"/>
                <w:szCs w:val="20"/>
              </w:rPr>
            </w:pPr>
            <w:r w:rsidRPr="004F4800">
              <w:rPr>
                <w:sz w:val="20"/>
                <w:szCs w:val="20"/>
              </w:rPr>
              <w:t xml:space="preserve">Improved projections of at-risk locations and/or faster warning to the public of impending natural or man-made hazards </w:t>
            </w:r>
          </w:p>
        </w:tc>
        <w:tc>
          <w:tcPr>
            <w:tcW w:w="1080" w:type="dxa"/>
            <w:shd w:val="clear" w:color="auto" w:fill="auto"/>
          </w:tcPr>
          <w:p w14:paraId="2D47CE19" w14:textId="77777777" w:rsidR="00772476" w:rsidRPr="004F4800" w:rsidRDefault="00772476" w:rsidP="00772476">
            <w:pPr>
              <w:rPr>
                <w:sz w:val="20"/>
                <w:szCs w:val="20"/>
              </w:rPr>
            </w:pPr>
            <w:r>
              <w:rPr>
                <w:sz w:val="20"/>
                <w:szCs w:val="20"/>
              </w:rPr>
              <w:t>Don’t know</w:t>
            </w:r>
          </w:p>
        </w:tc>
        <w:tc>
          <w:tcPr>
            <w:tcW w:w="1080" w:type="dxa"/>
            <w:shd w:val="clear" w:color="auto" w:fill="auto"/>
          </w:tcPr>
          <w:p w14:paraId="36BA69C0" w14:textId="77777777" w:rsidR="00772476" w:rsidRPr="004F4800" w:rsidRDefault="00772476" w:rsidP="00772476">
            <w:pPr>
              <w:rPr>
                <w:sz w:val="20"/>
                <w:szCs w:val="20"/>
              </w:rPr>
            </w:pPr>
          </w:p>
        </w:tc>
        <w:tc>
          <w:tcPr>
            <w:tcW w:w="1170" w:type="dxa"/>
            <w:shd w:val="clear" w:color="auto" w:fill="auto"/>
          </w:tcPr>
          <w:p w14:paraId="2877CE55" w14:textId="77777777" w:rsidR="00772476" w:rsidRPr="004F4800" w:rsidRDefault="00772476" w:rsidP="00772476">
            <w:pPr>
              <w:rPr>
                <w:sz w:val="20"/>
                <w:szCs w:val="20"/>
              </w:rPr>
            </w:pPr>
          </w:p>
        </w:tc>
        <w:tc>
          <w:tcPr>
            <w:tcW w:w="1350" w:type="dxa"/>
            <w:shd w:val="clear" w:color="auto" w:fill="auto"/>
          </w:tcPr>
          <w:p w14:paraId="173355B8" w14:textId="77777777" w:rsidR="00772476" w:rsidRPr="004F4800" w:rsidRDefault="00772476" w:rsidP="00772476">
            <w:pPr>
              <w:rPr>
                <w:sz w:val="20"/>
                <w:szCs w:val="20"/>
              </w:rPr>
            </w:pPr>
          </w:p>
        </w:tc>
        <w:tc>
          <w:tcPr>
            <w:tcW w:w="1350" w:type="dxa"/>
            <w:shd w:val="clear" w:color="auto" w:fill="auto"/>
          </w:tcPr>
          <w:p w14:paraId="276C2838" w14:textId="77777777" w:rsidR="00772476" w:rsidRPr="004F4800" w:rsidRDefault="00772476" w:rsidP="00772476">
            <w:pPr>
              <w:rPr>
                <w:sz w:val="20"/>
                <w:szCs w:val="20"/>
              </w:rPr>
            </w:pPr>
            <w:r>
              <w:rPr>
                <w:sz w:val="20"/>
                <w:szCs w:val="20"/>
              </w:rPr>
              <w:t>Moderate</w:t>
            </w:r>
          </w:p>
        </w:tc>
        <w:tc>
          <w:tcPr>
            <w:tcW w:w="1440" w:type="dxa"/>
            <w:shd w:val="clear" w:color="auto" w:fill="auto"/>
          </w:tcPr>
          <w:p w14:paraId="7B4FC4E8" w14:textId="1CAC0F2B" w:rsidR="00772476" w:rsidRPr="004F4800" w:rsidRDefault="00772476" w:rsidP="00772476">
            <w:pPr>
              <w:rPr>
                <w:sz w:val="20"/>
                <w:szCs w:val="20"/>
              </w:rPr>
            </w:pPr>
            <w:ins w:id="3964" w:author="Hoegberg, Sue" w:date="2019-08-02T15:11:00Z">
              <w:r w:rsidRPr="00A62196">
                <w:rPr>
                  <w:sz w:val="20"/>
                  <w:szCs w:val="20"/>
                </w:rPr>
                <w:t>I don’t know how to estimate</w:t>
              </w:r>
            </w:ins>
          </w:p>
        </w:tc>
        <w:tc>
          <w:tcPr>
            <w:tcW w:w="1350" w:type="dxa"/>
            <w:shd w:val="clear" w:color="auto" w:fill="auto"/>
          </w:tcPr>
          <w:p w14:paraId="3E41ECF2" w14:textId="77777777" w:rsidR="00772476" w:rsidRPr="004F4800" w:rsidRDefault="00772476" w:rsidP="00772476">
            <w:pPr>
              <w:rPr>
                <w:sz w:val="20"/>
                <w:szCs w:val="20"/>
              </w:rPr>
            </w:pPr>
          </w:p>
        </w:tc>
        <w:tc>
          <w:tcPr>
            <w:tcW w:w="1260" w:type="dxa"/>
            <w:shd w:val="clear" w:color="auto" w:fill="auto"/>
          </w:tcPr>
          <w:p w14:paraId="022BD2B7" w14:textId="77777777" w:rsidR="00772476" w:rsidRPr="004F4800" w:rsidRDefault="00772476" w:rsidP="00772476">
            <w:pPr>
              <w:rPr>
                <w:sz w:val="20"/>
                <w:szCs w:val="20"/>
              </w:rPr>
            </w:pPr>
          </w:p>
        </w:tc>
        <w:tc>
          <w:tcPr>
            <w:tcW w:w="1260" w:type="dxa"/>
            <w:shd w:val="clear" w:color="auto" w:fill="auto"/>
          </w:tcPr>
          <w:p w14:paraId="663F5EF1" w14:textId="77777777" w:rsidR="00772476" w:rsidRPr="004F4800" w:rsidRDefault="00772476" w:rsidP="00772476">
            <w:pPr>
              <w:rPr>
                <w:sz w:val="20"/>
                <w:szCs w:val="20"/>
              </w:rPr>
            </w:pPr>
            <w:r>
              <w:rPr>
                <w:sz w:val="20"/>
                <w:szCs w:val="20"/>
              </w:rPr>
              <w:t>Don’t know</w:t>
            </w:r>
          </w:p>
        </w:tc>
        <w:tc>
          <w:tcPr>
            <w:tcW w:w="1260" w:type="dxa"/>
            <w:shd w:val="clear" w:color="auto" w:fill="auto"/>
          </w:tcPr>
          <w:p w14:paraId="282A20B1" w14:textId="77777777" w:rsidR="00772476" w:rsidRPr="004F4800" w:rsidRDefault="00772476" w:rsidP="00772476">
            <w:pPr>
              <w:rPr>
                <w:sz w:val="20"/>
                <w:szCs w:val="20"/>
              </w:rPr>
            </w:pPr>
          </w:p>
        </w:tc>
        <w:tc>
          <w:tcPr>
            <w:tcW w:w="1260" w:type="dxa"/>
            <w:shd w:val="clear" w:color="auto" w:fill="auto"/>
          </w:tcPr>
          <w:p w14:paraId="7334E84F" w14:textId="77777777" w:rsidR="00772476" w:rsidRPr="004F4800" w:rsidRDefault="00772476" w:rsidP="00772476">
            <w:pPr>
              <w:rPr>
                <w:sz w:val="20"/>
                <w:szCs w:val="20"/>
              </w:rPr>
            </w:pPr>
          </w:p>
        </w:tc>
        <w:tc>
          <w:tcPr>
            <w:tcW w:w="1350" w:type="dxa"/>
            <w:shd w:val="clear" w:color="auto" w:fill="auto"/>
          </w:tcPr>
          <w:p w14:paraId="4FC11FE0" w14:textId="77777777" w:rsidR="00772476" w:rsidRPr="004F4800" w:rsidRDefault="00772476" w:rsidP="00772476">
            <w:pPr>
              <w:rPr>
                <w:sz w:val="20"/>
                <w:szCs w:val="20"/>
              </w:rPr>
            </w:pPr>
          </w:p>
        </w:tc>
        <w:tc>
          <w:tcPr>
            <w:tcW w:w="1170" w:type="dxa"/>
            <w:shd w:val="clear" w:color="auto" w:fill="auto"/>
          </w:tcPr>
          <w:p w14:paraId="3EF0B3E9" w14:textId="236C56FA" w:rsidR="00772476" w:rsidRPr="004F4800" w:rsidRDefault="00772476" w:rsidP="00772476">
            <w:pPr>
              <w:rPr>
                <w:sz w:val="20"/>
                <w:szCs w:val="20"/>
              </w:rPr>
            </w:pPr>
            <w:del w:id="3965" w:author="Hoegberg, Sue" w:date="2019-01-20T17:05:00Z">
              <w:r w:rsidDel="00543060">
                <w:rPr>
                  <w:sz w:val="20"/>
                  <w:szCs w:val="20"/>
                </w:rPr>
                <w:delText>Don’t know</w:delText>
              </w:r>
            </w:del>
          </w:p>
        </w:tc>
        <w:tc>
          <w:tcPr>
            <w:tcW w:w="1080" w:type="dxa"/>
            <w:shd w:val="clear" w:color="auto" w:fill="auto"/>
          </w:tcPr>
          <w:p w14:paraId="3332BBD3" w14:textId="77777777" w:rsidR="00772476" w:rsidRPr="004F4800" w:rsidRDefault="00772476" w:rsidP="00772476">
            <w:pPr>
              <w:rPr>
                <w:sz w:val="20"/>
                <w:szCs w:val="20"/>
              </w:rPr>
            </w:pPr>
          </w:p>
        </w:tc>
        <w:tc>
          <w:tcPr>
            <w:tcW w:w="1170" w:type="dxa"/>
            <w:shd w:val="clear" w:color="auto" w:fill="auto"/>
          </w:tcPr>
          <w:p w14:paraId="3C5C60C0" w14:textId="77777777" w:rsidR="00772476" w:rsidRPr="004F4800" w:rsidRDefault="00772476" w:rsidP="00772476">
            <w:pPr>
              <w:rPr>
                <w:sz w:val="20"/>
                <w:szCs w:val="20"/>
              </w:rPr>
            </w:pPr>
          </w:p>
        </w:tc>
        <w:tc>
          <w:tcPr>
            <w:tcW w:w="1345" w:type="dxa"/>
            <w:shd w:val="clear" w:color="auto" w:fill="auto"/>
          </w:tcPr>
          <w:p w14:paraId="3EF86A16" w14:textId="77777777" w:rsidR="00772476" w:rsidRPr="004F4800" w:rsidRDefault="00772476" w:rsidP="00772476">
            <w:pPr>
              <w:rPr>
                <w:sz w:val="20"/>
                <w:szCs w:val="20"/>
              </w:rPr>
            </w:pPr>
          </w:p>
        </w:tc>
      </w:tr>
      <w:tr w:rsidR="00D02272" w:rsidRPr="00D669B2" w14:paraId="07A240BD" w14:textId="77777777" w:rsidTr="00262FE7">
        <w:trPr>
          <w:cantSplit/>
        </w:trPr>
        <w:tc>
          <w:tcPr>
            <w:tcW w:w="3024" w:type="dxa"/>
          </w:tcPr>
          <w:p w14:paraId="40DB7ED0"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3F9CC75B" w14:textId="77777777" w:rsidR="00D02272" w:rsidRPr="004F4800" w:rsidRDefault="00D02272" w:rsidP="00262FE7">
            <w:pPr>
              <w:rPr>
                <w:sz w:val="20"/>
                <w:szCs w:val="20"/>
              </w:rPr>
            </w:pPr>
          </w:p>
        </w:tc>
        <w:tc>
          <w:tcPr>
            <w:tcW w:w="5400" w:type="dxa"/>
            <w:gridSpan w:val="4"/>
            <w:shd w:val="clear" w:color="auto" w:fill="auto"/>
          </w:tcPr>
          <w:p w14:paraId="7C98C712" w14:textId="77777777" w:rsidR="00D02272" w:rsidRPr="004F4800" w:rsidRDefault="00D02272" w:rsidP="00262FE7">
            <w:pPr>
              <w:rPr>
                <w:sz w:val="20"/>
                <w:szCs w:val="20"/>
              </w:rPr>
            </w:pPr>
          </w:p>
        </w:tc>
        <w:tc>
          <w:tcPr>
            <w:tcW w:w="5130" w:type="dxa"/>
            <w:gridSpan w:val="4"/>
            <w:shd w:val="clear" w:color="auto" w:fill="auto"/>
          </w:tcPr>
          <w:p w14:paraId="0C19F5A7" w14:textId="77777777" w:rsidR="00D02272" w:rsidRPr="004F4800" w:rsidRDefault="00D02272" w:rsidP="00262FE7">
            <w:pPr>
              <w:rPr>
                <w:sz w:val="20"/>
                <w:szCs w:val="20"/>
              </w:rPr>
            </w:pPr>
          </w:p>
        </w:tc>
        <w:tc>
          <w:tcPr>
            <w:tcW w:w="4765" w:type="dxa"/>
            <w:gridSpan w:val="4"/>
            <w:shd w:val="clear" w:color="auto" w:fill="auto"/>
          </w:tcPr>
          <w:p w14:paraId="5AF1C1BC" w14:textId="77777777" w:rsidR="00D02272" w:rsidRPr="004F4800" w:rsidRDefault="00D02272" w:rsidP="00262FE7">
            <w:pPr>
              <w:rPr>
                <w:sz w:val="20"/>
                <w:szCs w:val="20"/>
              </w:rPr>
            </w:pPr>
          </w:p>
        </w:tc>
      </w:tr>
      <w:tr w:rsidR="00D02272" w:rsidRPr="00D669B2" w14:paraId="0FCF7857" w14:textId="77777777" w:rsidTr="00262FE7">
        <w:trPr>
          <w:cantSplit/>
        </w:trPr>
        <w:tc>
          <w:tcPr>
            <w:tcW w:w="3024" w:type="dxa"/>
          </w:tcPr>
          <w:p w14:paraId="769A344D"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14D55D2B" w14:textId="77777777" w:rsidR="00D02272" w:rsidRPr="004F4800" w:rsidRDefault="00D02272" w:rsidP="00262FE7">
            <w:pPr>
              <w:rPr>
                <w:sz w:val="20"/>
                <w:szCs w:val="20"/>
              </w:rPr>
            </w:pPr>
          </w:p>
        </w:tc>
        <w:tc>
          <w:tcPr>
            <w:tcW w:w="1080" w:type="dxa"/>
            <w:shd w:val="clear" w:color="auto" w:fill="auto"/>
          </w:tcPr>
          <w:p w14:paraId="58640360" w14:textId="77777777" w:rsidR="00D02272" w:rsidRPr="004F4800" w:rsidRDefault="00D02272" w:rsidP="00262FE7">
            <w:pPr>
              <w:rPr>
                <w:sz w:val="20"/>
                <w:szCs w:val="20"/>
              </w:rPr>
            </w:pPr>
          </w:p>
        </w:tc>
        <w:tc>
          <w:tcPr>
            <w:tcW w:w="1170" w:type="dxa"/>
            <w:shd w:val="clear" w:color="auto" w:fill="auto"/>
          </w:tcPr>
          <w:p w14:paraId="0FE26207" w14:textId="77777777" w:rsidR="00D02272" w:rsidRPr="004F4800" w:rsidRDefault="00D02272" w:rsidP="00262FE7">
            <w:pPr>
              <w:rPr>
                <w:sz w:val="20"/>
                <w:szCs w:val="20"/>
              </w:rPr>
            </w:pPr>
          </w:p>
        </w:tc>
        <w:tc>
          <w:tcPr>
            <w:tcW w:w="1350" w:type="dxa"/>
            <w:shd w:val="clear" w:color="auto" w:fill="auto"/>
          </w:tcPr>
          <w:p w14:paraId="7AD76C73" w14:textId="77777777" w:rsidR="00D02272" w:rsidRPr="004F4800" w:rsidRDefault="00D02272" w:rsidP="00262FE7">
            <w:pPr>
              <w:rPr>
                <w:sz w:val="20"/>
                <w:szCs w:val="20"/>
              </w:rPr>
            </w:pPr>
          </w:p>
        </w:tc>
        <w:tc>
          <w:tcPr>
            <w:tcW w:w="1350" w:type="dxa"/>
            <w:shd w:val="clear" w:color="auto" w:fill="auto"/>
          </w:tcPr>
          <w:p w14:paraId="356863AD" w14:textId="77777777" w:rsidR="00D02272" w:rsidRPr="004F4800" w:rsidRDefault="00D02272" w:rsidP="00262FE7">
            <w:pPr>
              <w:rPr>
                <w:sz w:val="20"/>
                <w:szCs w:val="20"/>
              </w:rPr>
            </w:pPr>
          </w:p>
        </w:tc>
        <w:tc>
          <w:tcPr>
            <w:tcW w:w="1440" w:type="dxa"/>
            <w:shd w:val="clear" w:color="auto" w:fill="auto"/>
          </w:tcPr>
          <w:p w14:paraId="00C4ACE8" w14:textId="77777777" w:rsidR="00D02272" w:rsidRPr="004F4800" w:rsidRDefault="00D02272" w:rsidP="00262FE7">
            <w:pPr>
              <w:rPr>
                <w:sz w:val="20"/>
                <w:szCs w:val="20"/>
              </w:rPr>
            </w:pPr>
          </w:p>
        </w:tc>
        <w:tc>
          <w:tcPr>
            <w:tcW w:w="1350" w:type="dxa"/>
            <w:shd w:val="clear" w:color="auto" w:fill="auto"/>
          </w:tcPr>
          <w:p w14:paraId="1429F795" w14:textId="77777777" w:rsidR="00D02272" w:rsidRPr="004F4800" w:rsidRDefault="00D02272" w:rsidP="00262FE7">
            <w:pPr>
              <w:rPr>
                <w:sz w:val="20"/>
                <w:szCs w:val="20"/>
              </w:rPr>
            </w:pPr>
          </w:p>
        </w:tc>
        <w:tc>
          <w:tcPr>
            <w:tcW w:w="1260" w:type="dxa"/>
            <w:shd w:val="clear" w:color="auto" w:fill="auto"/>
          </w:tcPr>
          <w:p w14:paraId="290BC48E" w14:textId="77777777" w:rsidR="00D02272" w:rsidRPr="004F4800" w:rsidRDefault="00D02272" w:rsidP="00262FE7">
            <w:pPr>
              <w:rPr>
                <w:sz w:val="20"/>
                <w:szCs w:val="20"/>
              </w:rPr>
            </w:pPr>
          </w:p>
        </w:tc>
        <w:tc>
          <w:tcPr>
            <w:tcW w:w="1260" w:type="dxa"/>
            <w:shd w:val="clear" w:color="auto" w:fill="auto"/>
          </w:tcPr>
          <w:p w14:paraId="43804E1F" w14:textId="77777777" w:rsidR="00D02272" w:rsidRPr="004F4800" w:rsidRDefault="00D02272" w:rsidP="00262FE7">
            <w:pPr>
              <w:rPr>
                <w:sz w:val="20"/>
                <w:szCs w:val="20"/>
              </w:rPr>
            </w:pPr>
          </w:p>
        </w:tc>
        <w:tc>
          <w:tcPr>
            <w:tcW w:w="1260" w:type="dxa"/>
            <w:shd w:val="clear" w:color="auto" w:fill="auto"/>
          </w:tcPr>
          <w:p w14:paraId="2C41C4E1" w14:textId="77777777" w:rsidR="00D02272" w:rsidRPr="004F4800" w:rsidRDefault="00D02272" w:rsidP="00262FE7">
            <w:pPr>
              <w:rPr>
                <w:sz w:val="20"/>
                <w:szCs w:val="20"/>
              </w:rPr>
            </w:pPr>
          </w:p>
        </w:tc>
        <w:tc>
          <w:tcPr>
            <w:tcW w:w="1260" w:type="dxa"/>
            <w:shd w:val="clear" w:color="auto" w:fill="auto"/>
          </w:tcPr>
          <w:p w14:paraId="722AC427" w14:textId="77777777" w:rsidR="00D02272" w:rsidRPr="004F4800" w:rsidRDefault="00D02272" w:rsidP="00262FE7">
            <w:pPr>
              <w:rPr>
                <w:sz w:val="20"/>
                <w:szCs w:val="20"/>
              </w:rPr>
            </w:pPr>
          </w:p>
        </w:tc>
        <w:tc>
          <w:tcPr>
            <w:tcW w:w="1350" w:type="dxa"/>
            <w:shd w:val="clear" w:color="auto" w:fill="auto"/>
          </w:tcPr>
          <w:p w14:paraId="6DB3F2E4" w14:textId="77777777" w:rsidR="00D02272" w:rsidRPr="004F4800" w:rsidRDefault="00D02272" w:rsidP="00262FE7">
            <w:pPr>
              <w:rPr>
                <w:sz w:val="20"/>
                <w:szCs w:val="20"/>
              </w:rPr>
            </w:pPr>
          </w:p>
        </w:tc>
        <w:tc>
          <w:tcPr>
            <w:tcW w:w="1170" w:type="dxa"/>
            <w:shd w:val="clear" w:color="auto" w:fill="auto"/>
          </w:tcPr>
          <w:p w14:paraId="2B7A163B" w14:textId="77777777" w:rsidR="00D02272" w:rsidRPr="004F4800" w:rsidRDefault="00D02272" w:rsidP="00262FE7">
            <w:pPr>
              <w:rPr>
                <w:sz w:val="20"/>
                <w:szCs w:val="20"/>
              </w:rPr>
            </w:pPr>
          </w:p>
        </w:tc>
        <w:tc>
          <w:tcPr>
            <w:tcW w:w="1080" w:type="dxa"/>
            <w:shd w:val="clear" w:color="auto" w:fill="auto"/>
          </w:tcPr>
          <w:p w14:paraId="05B3A396" w14:textId="77777777" w:rsidR="00D02272" w:rsidRPr="004F4800" w:rsidRDefault="00D02272" w:rsidP="00262FE7">
            <w:pPr>
              <w:rPr>
                <w:sz w:val="20"/>
                <w:szCs w:val="20"/>
              </w:rPr>
            </w:pPr>
          </w:p>
        </w:tc>
        <w:tc>
          <w:tcPr>
            <w:tcW w:w="1170" w:type="dxa"/>
            <w:shd w:val="clear" w:color="auto" w:fill="auto"/>
          </w:tcPr>
          <w:p w14:paraId="57977646" w14:textId="77777777" w:rsidR="00D02272" w:rsidRPr="004F4800" w:rsidRDefault="00D02272" w:rsidP="00262FE7">
            <w:pPr>
              <w:rPr>
                <w:sz w:val="20"/>
                <w:szCs w:val="20"/>
              </w:rPr>
            </w:pPr>
          </w:p>
        </w:tc>
        <w:tc>
          <w:tcPr>
            <w:tcW w:w="1345" w:type="dxa"/>
            <w:shd w:val="clear" w:color="auto" w:fill="auto"/>
          </w:tcPr>
          <w:p w14:paraId="68A151E4" w14:textId="77777777" w:rsidR="00D02272" w:rsidRPr="004F4800" w:rsidRDefault="00D02272" w:rsidP="00262FE7">
            <w:pPr>
              <w:rPr>
                <w:sz w:val="20"/>
                <w:szCs w:val="20"/>
              </w:rPr>
            </w:pPr>
          </w:p>
        </w:tc>
      </w:tr>
      <w:tr w:rsidR="00D02272" w:rsidRPr="00D669B2" w14:paraId="6AA3F80A" w14:textId="77777777" w:rsidTr="00262FE7">
        <w:trPr>
          <w:cantSplit/>
        </w:trPr>
        <w:tc>
          <w:tcPr>
            <w:tcW w:w="3024" w:type="dxa"/>
            <w:shd w:val="clear" w:color="auto" w:fill="DEEAF6" w:themeFill="accent1" w:themeFillTint="33"/>
          </w:tcPr>
          <w:p w14:paraId="25485349" w14:textId="77777777" w:rsidR="00D02272" w:rsidRPr="004F4800" w:rsidRDefault="00D02272" w:rsidP="00262FE7">
            <w:pPr>
              <w:rPr>
                <w:sz w:val="20"/>
                <w:szCs w:val="20"/>
              </w:rPr>
            </w:pPr>
            <w:r w:rsidRPr="004F4800">
              <w:rPr>
                <w:sz w:val="20"/>
                <w:szCs w:val="20"/>
              </w:rPr>
              <w:t>Improved customer experience</w:t>
            </w:r>
          </w:p>
        </w:tc>
        <w:tc>
          <w:tcPr>
            <w:tcW w:w="1080" w:type="dxa"/>
            <w:shd w:val="clear" w:color="auto" w:fill="DEEAF6" w:themeFill="accent1" w:themeFillTint="33"/>
          </w:tcPr>
          <w:p w14:paraId="62AFDB6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F80EDF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036C82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0A906FD"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5F7DDFB1"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AFB6396"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9286CFA"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3EE9737C"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D002C86"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AB8C74E"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0DC2BEC6"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31D77B1"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C8578E6"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77BE0D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66DFF1B"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4E0AEEF" w14:textId="77777777" w:rsidR="00D02272" w:rsidRPr="004F4800" w:rsidRDefault="00D02272" w:rsidP="00262FE7">
            <w:pPr>
              <w:rPr>
                <w:sz w:val="20"/>
                <w:szCs w:val="20"/>
              </w:rPr>
            </w:pPr>
            <w:r w:rsidRPr="004F4800">
              <w:rPr>
                <w:sz w:val="20"/>
                <w:szCs w:val="20"/>
              </w:rPr>
              <w:t>Description</w:t>
            </w:r>
          </w:p>
        </w:tc>
      </w:tr>
      <w:tr w:rsidR="00772476" w:rsidRPr="00D669B2" w14:paraId="4A65FEC3" w14:textId="77777777" w:rsidTr="00262FE7">
        <w:trPr>
          <w:cantSplit/>
        </w:trPr>
        <w:tc>
          <w:tcPr>
            <w:tcW w:w="3024" w:type="dxa"/>
          </w:tcPr>
          <w:p w14:paraId="2F6F8328" w14:textId="77777777" w:rsidR="00772476" w:rsidRPr="004F4800" w:rsidRDefault="00772476" w:rsidP="00772476">
            <w:pPr>
              <w:rPr>
                <w:sz w:val="20"/>
                <w:szCs w:val="20"/>
              </w:rPr>
            </w:pPr>
            <w:r w:rsidRPr="004F4800">
              <w:rPr>
                <w:sz w:val="20"/>
                <w:szCs w:val="20"/>
              </w:rPr>
              <w:t>Increased customer confidence in products or services</w:t>
            </w:r>
          </w:p>
        </w:tc>
        <w:tc>
          <w:tcPr>
            <w:tcW w:w="1080" w:type="dxa"/>
            <w:shd w:val="clear" w:color="auto" w:fill="auto"/>
          </w:tcPr>
          <w:p w14:paraId="6407621B" w14:textId="77777777" w:rsidR="00772476" w:rsidRPr="004F4800" w:rsidRDefault="00772476" w:rsidP="00772476">
            <w:pPr>
              <w:rPr>
                <w:sz w:val="20"/>
                <w:szCs w:val="20"/>
              </w:rPr>
            </w:pPr>
            <w:r>
              <w:rPr>
                <w:sz w:val="20"/>
                <w:szCs w:val="20"/>
              </w:rPr>
              <w:t>Minor</w:t>
            </w:r>
          </w:p>
        </w:tc>
        <w:tc>
          <w:tcPr>
            <w:tcW w:w="1080" w:type="dxa"/>
            <w:shd w:val="clear" w:color="auto" w:fill="auto"/>
          </w:tcPr>
          <w:p w14:paraId="0A4B9814" w14:textId="0CE2A7D9" w:rsidR="00772476" w:rsidRPr="004F4800" w:rsidRDefault="00772476" w:rsidP="00772476">
            <w:pPr>
              <w:rPr>
                <w:sz w:val="20"/>
                <w:szCs w:val="20"/>
              </w:rPr>
            </w:pPr>
            <w:ins w:id="3966" w:author="Hoegberg, Sue" w:date="2019-08-02T15:11:00Z">
              <w:r>
                <w:rPr>
                  <w:sz w:val="20"/>
                  <w:szCs w:val="20"/>
                </w:rPr>
                <w:t>I don’t know how to estimate</w:t>
              </w:r>
            </w:ins>
          </w:p>
        </w:tc>
        <w:tc>
          <w:tcPr>
            <w:tcW w:w="1170" w:type="dxa"/>
            <w:shd w:val="clear" w:color="auto" w:fill="auto"/>
          </w:tcPr>
          <w:p w14:paraId="1115EAD2" w14:textId="77777777" w:rsidR="00772476" w:rsidRPr="004F4800" w:rsidRDefault="00772476" w:rsidP="00772476">
            <w:pPr>
              <w:rPr>
                <w:sz w:val="20"/>
                <w:szCs w:val="20"/>
              </w:rPr>
            </w:pPr>
          </w:p>
        </w:tc>
        <w:tc>
          <w:tcPr>
            <w:tcW w:w="1350" w:type="dxa"/>
            <w:shd w:val="clear" w:color="auto" w:fill="auto"/>
          </w:tcPr>
          <w:p w14:paraId="10DE2C92" w14:textId="77777777" w:rsidR="00772476" w:rsidRPr="004F4800" w:rsidRDefault="00772476" w:rsidP="00772476">
            <w:pPr>
              <w:rPr>
                <w:sz w:val="20"/>
                <w:szCs w:val="20"/>
              </w:rPr>
            </w:pPr>
          </w:p>
        </w:tc>
        <w:tc>
          <w:tcPr>
            <w:tcW w:w="1350" w:type="dxa"/>
            <w:shd w:val="clear" w:color="auto" w:fill="auto"/>
          </w:tcPr>
          <w:p w14:paraId="36608BF2" w14:textId="77777777" w:rsidR="00772476" w:rsidRPr="004F4800" w:rsidRDefault="00772476" w:rsidP="00772476">
            <w:pPr>
              <w:rPr>
                <w:sz w:val="20"/>
                <w:szCs w:val="20"/>
              </w:rPr>
            </w:pPr>
            <w:r>
              <w:rPr>
                <w:sz w:val="20"/>
                <w:szCs w:val="20"/>
              </w:rPr>
              <w:t>Moderate</w:t>
            </w:r>
          </w:p>
        </w:tc>
        <w:tc>
          <w:tcPr>
            <w:tcW w:w="1440" w:type="dxa"/>
            <w:shd w:val="clear" w:color="auto" w:fill="auto"/>
          </w:tcPr>
          <w:p w14:paraId="30E59184" w14:textId="3EA099BC" w:rsidR="00772476" w:rsidRPr="004F4800" w:rsidRDefault="00772476" w:rsidP="00772476">
            <w:pPr>
              <w:rPr>
                <w:sz w:val="20"/>
                <w:szCs w:val="20"/>
              </w:rPr>
            </w:pPr>
            <w:ins w:id="3967" w:author="Hoegberg, Sue" w:date="2019-08-02T15:11:00Z">
              <w:r w:rsidRPr="00A7713F">
                <w:rPr>
                  <w:sz w:val="20"/>
                  <w:szCs w:val="20"/>
                </w:rPr>
                <w:t>I don’t know how to estimate</w:t>
              </w:r>
            </w:ins>
          </w:p>
        </w:tc>
        <w:tc>
          <w:tcPr>
            <w:tcW w:w="1350" w:type="dxa"/>
            <w:shd w:val="clear" w:color="auto" w:fill="auto"/>
          </w:tcPr>
          <w:p w14:paraId="720C3D2E" w14:textId="77777777" w:rsidR="00772476" w:rsidRPr="004F4800" w:rsidRDefault="00772476" w:rsidP="00772476">
            <w:pPr>
              <w:rPr>
                <w:sz w:val="20"/>
                <w:szCs w:val="20"/>
              </w:rPr>
            </w:pPr>
          </w:p>
        </w:tc>
        <w:tc>
          <w:tcPr>
            <w:tcW w:w="1260" w:type="dxa"/>
            <w:shd w:val="clear" w:color="auto" w:fill="auto"/>
          </w:tcPr>
          <w:p w14:paraId="5A9411CF" w14:textId="77777777" w:rsidR="00772476" w:rsidRPr="004F4800" w:rsidRDefault="00772476" w:rsidP="00772476">
            <w:pPr>
              <w:rPr>
                <w:sz w:val="20"/>
                <w:szCs w:val="20"/>
              </w:rPr>
            </w:pPr>
          </w:p>
        </w:tc>
        <w:tc>
          <w:tcPr>
            <w:tcW w:w="1260" w:type="dxa"/>
            <w:shd w:val="clear" w:color="auto" w:fill="auto"/>
          </w:tcPr>
          <w:p w14:paraId="7D7C1507" w14:textId="77777777" w:rsidR="00772476" w:rsidRPr="004F4800" w:rsidRDefault="00772476" w:rsidP="00772476">
            <w:pPr>
              <w:rPr>
                <w:sz w:val="20"/>
                <w:szCs w:val="20"/>
              </w:rPr>
            </w:pPr>
            <w:r>
              <w:rPr>
                <w:sz w:val="20"/>
                <w:szCs w:val="20"/>
              </w:rPr>
              <w:t>Moderate</w:t>
            </w:r>
          </w:p>
        </w:tc>
        <w:tc>
          <w:tcPr>
            <w:tcW w:w="1260" w:type="dxa"/>
            <w:shd w:val="clear" w:color="auto" w:fill="auto"/>
          </w:tcPr>
          <w:p w14:paraId="1C3F9DCA" w14:textId="31C33512" w:rsidR="00772476" w:rsidRPr="004F4800" w:rsidRDefault="00772476" w:rsidP="00772476">
            <w:pPr>
              <w:rPr>
                <w:sz w:val="20"/>
                <w:szCs w:val="20"/>
              </w:rPr>
            </w:pPr>
            <w:ins w:id="3968" w:author="Hoegberg, Sue" w:date="2019-08-02T15:11:00Z">
              <w:r w:rsidRPr="00006EA0">
                <w:rPr>
                  <w:sz w:val="20"/>
                  <w:szCs w:val="20"/>
                </w:rPr>
                <w:t>I don’t know how to estimate</w:t>
              </w:r>
            </w:ins>
          </w:p>
        </w:tc>
        <w:tc>
          <w:tcPr>
            <w:tcW w:w="1260" w:type="dxa"/>
            <w:shd w:val="clear" w:color="auto" w:fill="auto"/>
          </w:tcPr>
          <w:p w14:paraId="4F9505C1" w14:textId="77777777" w:rsidR="00772476" w:rsidRPr="004F4800" w:rsidRDefault="00772476" w:rsidP="00772476">
            <w:pPr>
              <w:rPr>
                <w:sz w:val="20"/>
                <w:szCs w:val="20"/>
              </w:rPr>
            </w:pPr>
          </w:p>
        </w:tc>
        <w:tc>
          <w:tcPr>
            <w:tcW w:w="1350" w:type="dxa"/>
            <w:shd w:val="clear" w:color="auto" w:fill="auto"/>
          </w:tcPr>
          <w:p w14:paraId="230A9FDF" w14:textId="77777777" w:rsidR="00772476" w:rsidRPr="004F4800" w:rsidRDefault="00772476" w:rsidP="00772476">
            <w:pPr>
              <w:rPr>
                <w:sz w:val="20"/>
                <w:szCs w:val="20"/>
              </w:rPr>
            </w:pPr>
          </w:p>
        </w:tc>
        <w:tc>
          <w:tcPr>
            <w:tcW w:w="1170" w:type="dxa"/>
            <w:shd w:val="clear" w:color="auto" w:fill="auto"/>
          </w:tcPr>
          <w:p w14:paraId="69A3F0EC" w14:textId="0E5178B6" w:rsidR="00772476" w:rsidRPr="004F4800" w:rsidRDefault="00772476" w:rsidP="00772476">
            <w:pPr>
              <w:rPr>
                <w:sz w:val="20"/>
                <w:szCs w:val="20"/>
              </w:rPr>
            </w:pPr>
            <w:del w:id="3969" w:author="Hoegberg, Sue" w:date="2019-01-20T17:05:00Z">
              <w:r w:rsidDel="00543060">
                <w:rPr>
                  <w:sz w:val="20"/>
                  <w:szCs w:val="20"/>
                </w:rPr>
                <w:delText>Don’t know</w:delText>
              </w:r>
            </w:del>
          </w:p>
        </w:tc>
        <w:tc>
          <w:tcPr>
            <w:tcW w:w="1080" w:type="dxa"/>
            <w:shd w:val="clear" w:color="auto" w:fill="auto"/>
          </w:tcPr>
          <w:p w14:paraId="515E6F71" w14:textId="77777777" w:rsidR="00772476" w:rsidRPr="004F4800" w:rsidRDefault="00772476" w:rsidP="00772476">
            <w:pPr>
              <w:rPr>
                <w:sz w:val="20"/>
                <w:szCs w:val="20"/>
              </w:rPr>
            </w:pPr>
          </w:p>
        </w:tc>
        <w:tc>
          <w:tcPr>
            <w:tcW w:w="1170" w:type="dxa"/>
            <w:shd w:val="clear" w:color="auto" w:fill="auto"/>
          </w:tcPr>
          <w:p w14:paraId="2EE6167F" w14:textId="77777777" w:rsidR="00772476" w:rsidRPr="004F4800" w:rsidRDefault="00772476" w:rsidP="00772476">
            <w:pPr>
              <w:rPr>
                <w:sz w:val="20"/>
                <w:szCs w:val="20"/>
              </w:rPr>
            </w:pPr>
          </w:p>
        </w:tc>
        <w:tc>
          <w:tcPr>
            <w:tcW w:w="1345" w:type="dxa"/>
            <w:shd w:val="clear" w:color="auto" w:fill="auto"/>
          </w:tcPr>
          <w:p w14:paraId="4BF9D4D0" w14:textId="77777777" w:rsidR="00772476" w:rsidRPr="004F4800" w:rsidRDefault="00772476" w:rsidP="00772476">
            <w:pPr>
              <w:rPr>
                <w:sz w:val="20"/>
                <w:szCs w:val="20"/>
              </w:rPr>
            </w:pPr>
          </w:p>
        </w:tc>
      </w:tr>
      <w:tr w:rsidR="00772476" w:rsidRPr="00D669B2" w14:paraId="7C230993" w14:textId="77777777" w:rsidTr="00262FE7">
        <w:trPr>
          <w:cantSplit/>
        </w:trPr>
        <w:tc>
          <w:tcPr>
            <w:tcW w:w="3024" w:type="dxa"/>
          </w:tcPr>
          <w:p w14:paraId="45EB5874" w14:textId="77777777" w:rsidR="00772476" w:rsidRPr="004F4800" w:rsidRDefault="00772476" w:rsidP="00772476">
            <w:pPr>
              <w:rPr>
                <w:sz w:val="20"/>
                <w:szCs w:val="20"/>
              </w:rPr>
            </w:pPr>
            <w:r w:rsidRPr="004F4800">
              <w:rPr>
                <w:sz w:val="20"/>
                <w:szCs w:val="20"/>
              </w:rPr>
              <w:t>New services, tools, or applications/apps</w:t>
            </w:r>
          </w:p>
        </w:tc>
        <w:tc>
          <w:tcPr>
            <w:tcW w:w="1080" w:type="dxa"/>
            <w:shd w:val="clear" w:color="auto" w:fill="auto"/>
          </w:tcPr>
          <w:p w14:paraId="70AD3D45" w14:textId="77777777" w:rsidR="00772476" w:rsidRPr="004F4800" w:rsidRDefault="00772476" w:rsidP="00772476">
            <w:pPr>
              <w:rPr>
                <w:sz w:val="20"/>
                <w:szCs w:val="20"/>
              </w:rPr>
            </w:pPr>
            <w:r>
              <w:rPr>
                <w:sz w:val="20"/>
                <w:szCs w:val="20"/>
              </w:rPr>
              <w:t>Don’t know</w:t>
            </w:r>
          </w:p>
        </w:tc>
        <w:tc>
          <w:tcPr>
            <w:tcW w:w="1080" w:type="dxa"/>
            <w:shd w:val="clear" w:color="auto" w:fill="auto"/>
          </w:tcPr>
          <w:p w14:paraId="411465D2" w14:textId="77777777" w:rsidR="00772476" w:rsidRPr="004F4800" w:rsidRDefault="00772476" w:rsidP="00772476">
            <w:pPr>
              <w:rPr>
                <w:sz w:val="20"/>
                <w:szCs w:val="20"/>
              </w:rPr>
            </w:pPr>
          </w:p>
        </w:tc>
        <w:tc>
          <w:tcPr>
            <w:tcW w:w="1170" w:type="dxa"/>
            <w:shd w:val="clear" w:color="auto" w:fill="auto"/>
          </w:tcPr>
          <w:p w14:paraId="4692F68A" w14:textId="77777777" w:rsidR="00772476" w:rsidRPr="004F4800" w:rsidRDefault="00772476" w:rsidP="00772476">
            <w:pPr>
              <w:rPr>
                <w:sz w:val="20"/>
                <w:szCs w:val="20"/>
              </w:rPr>
            </w:pPr>
          </w:p>
        </w:tc>
        <w:tc>
          <w:tcPr>
            <w:tcW w:w="1350" w:type="dxa"/>
            <w:shd w:val="clear" w:color="auto" w:fill="auto"/>
          </w:tcPr>
          <w:p w14:paraId="0F08F064" w14:textId="77777777" w:rsidR="00772476" w:rsidRPr="004F4800" w:rsidRDefault="00772476" w:rsidP="00772476">
            <w:pPr>
              <w:rPr>
                <w:sz w:val="20"/>
                <w:szCs w:val="20"/>
              </w:rPr>
            </w:pPr>
          </w:p>
        </w:tc>
        <w:tc>
          <w:tcPr>
            <w:tcW w:w="1350" w:type="dxa"/>
            <w:shd w:val="clear" w:color="auto" w:fill="auto"/>
          </w:tcPr>
          <w:p w14:paraId="64FAE127" w14:textId="77777777" w:rsidR="00772476" w:rsidRPr="004F4800" w:rsidRDefault="00772476" w:rsidP="00772476">
            <w:pPr>
              <w:rPr>
                <w:sz w:val="20"/>
                <w:szCs w:val="20"/>
              </w:rPr>
            </w:pPr>
            <w:r>
              <w:rPr>
                <w:sz w:val="20"/>
                <w:szCs w:val="20"/>
              </w:rPr>
              <w:t>Moderate</w:t>
            </w:r>
          </w:p>
        </w:tc>
        <w:tc>
          <w:tcPr>
            <w:tcW w:w="1440" w:type="dxa"/>
            <w:shd w:val="clear" w:color="auto" w:fill="auto"/>
          </w:tcPr>
          <w:p w14:paraId="079C712F" w14:textId="3236A674" w:rsidR="00772476" w:rsidRPr="004F4800" w:rsidRDefault="00772476" w:rsidP="00772476">
            <w:pPr>
              <w:rPr>
                <w:sz w:val="20"/>
                <w:szCs w:val="20"/>
              </w:rPr>
            </w:pPr>
            <w:ins w:id="3970" w:author="Hoegberg, Sue" w:date="2019-08-02T15:11:00Z">
              <w:r w:rsidRPr="00A7713F">
                <w:rPr>
                  <w:sz w:val="20"/>
                  <w:szCs w:val="20"/>
                </w:rPr>
                <w:t>I don’t know how to estimate</w:t>
              </w:r>
            </w:ins>
          </w:p>
        </w:tc>
        <w:tc>
          <w:tcPr>
            <w:tcW w:w="1350" w:type="dxa"/>
            <w:shd w:val="clear" w:color="auto" w:fill="auto"/>
          </w:tcPr>
          <w:p w14:paraId="17AECDA7" w14:textId="77777777" w:rsidR="00772476" w:rsidRPr="004F4800" w:rsidRDefault="00772476" w:rsidP="00772476">
            <w:pPr>
              <w:rPr>
                <w:sz w:val="20"/>
                <w:szCs w:val="20"/>
              </w:rPr>
            </w:pPr>
          </w:p>
        </w:tc>
        <w:tc>
          <w:tcPr>
            <w:tcW w:w="1260" w:type="dxa"/>
            <w:shd w:val="clear" w:color="auto" w:fill="auto"/>
          </w:tcPr>
          <w:p w14:paraId="28142E46" w14:textId="77777777" w:rsidR="00772476" w:rsidRPr="004F4800" w:rsidRDefault="00772476" w:rsidP="00772476">
            <w:pPr>
              <w:rPr>
                <w:sz w:val="20"/>
                <w:szCs w:val="20"/>
              </w:rPr>
            </w:pPr>
          </w:p>
        </w:tc>
        <w:tc>
          <w:tcPr>
            <w:tcW w:w="1260" w:type="dxa"/>
            <w:shd w:val="clear" w:color="auto" w:fill="auto"/>
          </w:tcPr>
          <w:p w14:paraId="29400C85" w14:textId="77777777" w:rsidR="00772476" w:rsidRPr="004F4800" w:rsidRDefault="00772476" w:rsidP="00772476">
            <w:pPr>
              <w:rPr>
                <w:sz w:val="20"/>
                <w:szCs w:val="20"/>
              </w:rPr>
            </w:pPr>
            <w:r>
              <w:rPr>
                <w:sz w:val="20"/>
                <w:szCs w:val="20"/>
              </w:rPr>
              <w:t>Minor</w:t>
            </w:r>
          </w:p>
        </w:tc>
        <w:tc>
          <w:tcPr>
            <w:tcW w:w="1260" w:type="dxa"/>
            <w:shd w:val="clear" w:color="auto" w:fill="auto"/>
          </w:tcPr>
          <w:p w14:paraId="192D2309" w14:textId="28D7C92F" w:rsidR="00772476" w:rsidRPr="004F4800" w:rsidRDefault="00772476" w:rsidP="00772476">
            <w:pPr>
              <w:rPr>
                <w:sz w:val="20"/>
                <w:szCs w:val="20"/>
              </w:rPr>
            </w:pPr>
            <w:ins w:id="3971" w:author="Hoegberg, Sue" w:date="2019-08-02T15:11:00Z">
              <w:r w:rsidRPr="00006EA0">
                <w:rPr>
                  <w:sz w:val="20"/>
                  <w:szCs w:val="20"/>
                </w:rPr>
                <w:t>I don’t know how to estimate</w:t>
              </w:r>
            </w:ins>
          </w:p>
        </w:tc>
        <w:tc>
          <w:tcPr>
            <w:tcW w:w="1260" w:type="dxa"/>
            <w:shd w:val="clear" w:color="auto" w:fill="auto"/>
          </w:tcPr>
          <w:p w14:paraId="73A5C624" w14:textId="77777777" w:rsidR="00772476" w:rsidRPr="004F4800" w:rsidRDefault="00772476" w:rsidP="00772476">
            <w:pPr>
              <w:rPr>
                <w:sz w:val="20"/>
                <w:szCs w:val="20"/>
              </w:rPr>
            </w:pPr>
          </w:p>
        </w:tc>
        <w:tc>
          <w:tcPr>
            <w:tcW w:w="1350" w:type="dxa"/>
            <w:shd w:val="clear" w:color="auto" w:fill="auto"/>
          </w:tcPr>
          <w:p w14:paraId="39AF43EC" w14:textId="77777777" w:rsidR="00772476" w:rsidRPr="004F4800" w:rsidRDefault="00772476" w:rsidP="00772476">
            <w:pPr>
              <w:rPr>
                <w:sz w:val="20"/>
                <w:szCs w:val="20"/>
              </w:rPr>
            </w:pPr>
          </w:p>
        </w:tc>
        <w:tc>
          <w:tcPr>
            <w:tcW w:w="1170" w:type="dxa"/>
            <w:shd w:val="clear" w:color="auto" w:fill="auto"/>
          </w:tcPr>
          <w:p w14:paraId="13CD7D7E" w14:textId="52695EC0" w:rsidR="00772476" w:rsidRPr="004F4800" w:rsidRDefault="00772476" w:rsidP="00772476">
            <w:pPr>
              <w:rPr>
                <w:sz w:val="20"/>
                <w:szCs w:val="20"/>
              </w:rPr>
            </w:pPr>
            <w:del w:id="3972" w:author="Hoegberg, Sue" w:date="2019-01-20T17:05:00Z">
              <w:r w:rsidDel="00543060">
                <w:rPr>
                  <w:sz w:val="20"/>
                  <w:szCs w:val="20"/>
                </w:rPr>
                <w:delText>Don’t know</w:delText>
              </w:r>
            </w:del>
          </w:p>
        </w:tc>
        <w:tc>
          <w:tcPr>
            <w:tcW w:w="1080" w:type="dxa"/>
            <w:shd w:val="clear" w:color="auto" w:fill="auto"/>
          </w:tcPr>
          <w:p w14:paraId="4D540C8F" w14:textId="77777777" w:rsidR="00772476" w:rsidRPr="004F4800" w:rsidRDefault="00772476" w:rsidP="00772476">
            <w:pPr>
              <w:rPr>
                <w:sz w:val="20"/>
                <w:szCs w:val="20"/>
              </w:rPr>
            </w:pPr>
          </w:p>
        </w:tc>
        <w:tc>
          <w:tcPr>
            <w:tcW w:w="1170" w:type="dxa"/>
            <w:shd w:val="clear" w:color="auto" w:fill="auto"/>
          </w:tcPr>
          <w:p w14:paraId="2C72B639" w14:textId="77777777" w:rsidR="00772476" w:rsidRPr="004F4800" w:rsidRDefault="00772476" w:rsidP="00772476">
            <w:pPr>
              <w:rPr>
                <w:sz w:val="20"/>
                <w:szCs w:val="20"/>
              </w:rPr>
            </w:pPr>
          </w:p>
        </w:tc>
        <w:tc>
          <w:tcPr>
            <w:tcW w:w="1345" w:type="dxa"/>
            <w:shd w:val="clear" w:color="auto" w:fill="auto"/>
          </w:tcPr>
          <w:p w14:paraId="47C56E3E" w14:textId="77777777" w:rsidR="00772476" w:rsidRPr="004F4800" w:rsidRDefault="00772476" w:rsidP="00772476">
            <w:pPr>
              <w:rPr>
                <w:sz w:val="20"/>
                <w:szCs w:val="20"/>
              </w:rPr>
            </w:pPr>
          </w:p>
        </w:tc>
      </w:tr>
      <w:tr w:rsidR="00772476" w:rsidRPr="00D669B2" w14:paraId="0E203519" w14:textId="77777777" w:rsidTr="00262FE7">
        <w:trPr>
          <w:cantSplit/>
        </w:trPr>
        <w:tc>
          <w:tcPr>
            <w:tcW w:w="3024" w:type="dxa"/>
          </w:tcPr>
          <w:p w14:paraId="6733506D" w14:textId="77777777" w:rsidR="00772476" w:rsidRPr="004F4800" w:rsidRDefault="00772476" w:rsidP="00772476">
            <w:pPr>
              <w:rPr>
                <w:sz w:val="20"/>
                <w:szCs w:val="20"/>
              </w:rPr>
            </w:pPr>
            <w:r w:rsidRPr="004F4800">
              <w:rPr>
                <w:sz w:val="20"/>
                <w:szCs w:val="20"/>
              </w:rPr>
              <w:t xml:space="preserve">Better data availability </w:t>
            </w:r>
          </w:p>
        </w:tc>
        <w:tc>
          <w:tcPr>
            <w:tcW w:w="1080" w:type="dxa"/>
            <w:shd w:val="clear" w:color="auto" w:fill="auto"/>
          </w:tcPr>
          <w:p w14:paraId="36A14189" w14:textId="77777777" w:rsidR="00772476" w:rsidRPr="004F4800" w:rsidRDefault="00772476" w:rsidP="00772476">
            <w:pPr>
              <w:rPr>
                <w:sz w:val="20"/>
                <w:szCs w:val="20"/>
              </w:rPr>
            </w:pPr>
            <w:r>
              <w:rPr>
                <w:sz w:val="20"/>
                <w:szCs w:val="20"/>
              </w:rPr>
              <w:t>Moderate</w:t>
            </w:r>
          </w:p>
        </w:tc>
        <w:tc>
          <w:tcPr>
            <w:tcW w:w="1080" w:type="dxa"/>
            <w:shd w:val="clear" w:color="auto" w:fill="auto"/>
          </w:tcPr>
          <w:p w14:paraId="635BF9BD" w14:textId="6E4DE9E6" w:rsidR="00772476" w:rsidRPr="004F4800" w:rsidRDefault="00772476" w:rsidP="00772476">
            <w:pPr>
              <w:rPr>
                <w:sz w:val="20"/>
                <w:szCs w:val="20"/>
              </w:rPr>
            </w:pPr>
            <w:ins w:id="3973" w:author="Hoegberg, Sue" w:date="2019-08-02T15:11:00Z">
              <w:r>
                <w:rPr>
                  <w:sz w:val="20"/>
                  <w:szCs w:val="20"/>
                </w:rPr>
                <w:t>I don’t know how to estimate</w:t>
              </w:r>
            </w:ins>
          </w:p>
        </w:tc>
        <w:tc>
          <w:tcPr>
            <w:tcW w:w="1170" w:type="dxa"/>
            <w:shd w:val="clear" w:color="auto" w:fill="auto"/>
          </w:tcPr>
          <w:p w14:paraId="5A88A0C0" w14:textId="77777777" w:rsidR="00772476" w:rsidRPr="004F4800" w:rsidRDefault="00772476" w:rsidP="00772476">
            <w:pPr>
              <w:rPr>
                <w:sz w:val="20"/>
                <w:szCs w:val="20"/>
              </w:rPr>
            </w:pPr>
          </w:p>
        </w:tc>
        <w:tc>
          <w:tcPr>
            <w:tcW w:w="1350" w:type="dxa"/>
            <w:shd w:val="clear" w:color="auto" w:fill="auto"/>
          </w:tcPr>
          <w:p w14:paraId="468BBE77" w14:textId="77777777" w:rsidR="00772476" w:rsidRPr="004F4800" w:rsidRDefault="00772476" w:rsidP="00772476">
            <w:pPr>
              <w:rPr>
                <w:sz w:val="20"/>
                <w:szCs w:val="20"/>
              </w:rPr>
            </w:pPr>
          </w:p>
        </w:tc>
        <w:tc>
          <w:tcPr>
            <w:tcW w:w="1350" w:type="dxa"/>
            <w:shd w:val="clear" w:color="auto" w:fill="auto"/>
          </w:tcPr>
          <w:p w14:paraId="7A16B777" w14:textId="77777777" w:rsidR="00772476" w:rsidRPr="004F4800" w:rsidRDefault="00772476" w:rsidP="00772476">
            <w:pPr>
              <w:rPr>
                <w:sz w:val="20"/>
                <w:szCs w:val="20"/>
              </w:rPr>
            </w:pPr>
            <w:r>
              <w:rPr>
                <w:sz w:val="20"/>
                <w:szCs w:val="20"/>
              </w:rPr>
              <w:t>Moderate</w:t>
            </w:r>
          </w:p>
        </w:tc>
        <w:tc>
          <w:tcPr>
            <w:tcW w:w="1440" w:type="dxa"/>
            <w:shd w:val="clear" w:color="auto" w:fill="auto"/>
          </w:tcPr>
          <w:p w14:paraId="54894112" w14:textId="759C6BDB" w:rsidR="00772476" w:rsidRPr="004F4800" w:rsidRDefault="00772476" w:rsidP="00772476">
            <w:pPr>
              <w:rPr>
                <w:sz w:val="20"/>
                <w:szCs w:val="20"/>
              </w:rPr>
            </w:pPr>
            <w:ins w:id="3974" w:author="Hoegberg, Sue" w:date="2019-08-02T15:11:00Z">
              <w:r w:rsidRPr="00A7713F">
                <w:rPr>
                  <w:sz w:val="20"/>
                  <w:szCs w:val="20"/>
                </w:rPr>
                <w:t>I don’t know how to estimate</w:t>
              </w:r>
            </w:ins>
          </w:p>
        </w:tc>
        <w:tc>
          <w:tcPr>
            <w:tcW w:w="1350" w:type="dxa"/>
            <w:shd w:val="clear" w:color="auto" w:fill="auto"/>
          </w:tcPr>
          <w:p w14:paraId="30923EA9" w14:textId="77777777" w:rsidR="00772476" w:rsidRPr="004F4800" w:rsidRDefault="00772476" w:rsidP="00772476">
            <w:pPr>
              <w:rPr>
                <w:sz w:val="20"/>
                <w:szCs w:val="20"/>
              </w:rPr>
            </w:pPr>
          </w:p>
        </w:tc>
        <w:tc>
          <w:tcPr>
            <w:tcW w:w="1260" w:type="dxa"/>
            <w:shd w:val="clear" w:color="auto" w:fill="auto"/>
          </w:tcPr>
          <w:p w14:paraId="757A9B2E" w14:textId="77777777" w:rsidR="00772476" w:rsidRPr="004F4800" w:rsidRDefault="00772476" w:rsidP="00772476">
            <w:pPr>
              <w:rPr>
                <w:sz w:val="20"/>
                <w:szCs w:val="20"/>
              </w:rPr>
            </w:pPr>
          </w:p>
        </w:tc>
        <w:tc>
          <w:tcPr>
            <w:tcW w:w="1260" w:type="dxa"/>
            <w:shd w:val="clear" w:color="auto" w:fill="auto"/>
          </w:tcPr>
          <w:p w14:paraId="7BA01FFB" w14:textId="77777777" w:rsidR="00772476" w:rsidRPr="004F4800" w:rsidRDefault="00772476" w:rsidP="00772476">
            <w:pPr>
              <w:rPr>
                <w:sz w:val="20"/>
                <w:szCs w:val="20"/>
              </w:rPr>
            </w:pPr>
            <w:r>
              <w:rPr>
                <w:sz w:val="20"/>
                <w:szCs w:val="20"/>
              </w:rPr>
              <w:t>Moderate</w:t>
            </w:r>
          </w:p>
        </w:tc>
        <w:tc>
          <w:tcPr>
            <w:tcW w:w="1260" w:type="dxa"/>
            <w:shd w:val="clear" w:color="auto" w:fill="auto"/>
          </w:tcPr>
          <w:p w14:paraId="48F7CC28" w14:textId="794DDB26" w:rsidR="00772476" w:rsidRPr="004F4800" w:rsidRDefault="00772476" w:rsidP="00772476">
            <w:pPr>
              <w:rPr>
                <w:sz w:val="20"/>
                <w:szCs w:val="20"/>
              </w:rPr>
            </w:pPr>
            <w:ins w:id="3975" w:author="Hoegberg, Sue" w:date="2019-08-02T15:11:00Z">
              <w:r w:rsidRPr="00006EA0">
                <w:rPr>
                  <w:sz w:val="20"/>
                  <w:szCs w:val="20"/>
                </w:rPr>
                <w:t>I don’t know how to estimate</w:t>
              </w:r>
            </w:ins>
          </w:p>
        </w:tc>
        <w:tc>
          <w:tcPr>
            <w:tcW w:w="1260" w:type="dxa"/>
            <w:shd w:val="clear" w:color="auto" w:fill="auto"/>
          </w:tcPr>
          <w:p w14:paraId="655FEAA1" w14:textId="77777777" w:rsidR="00772476" w:rsidRPr="004F4800" w:rsidRDefault="00772476" w:rsidP="00772476">
            <w:pPr>
              <w:rPr>
                <w:sz w:val="20"/>
                <w:szCs w:val="20"/>
              </w:rPr>
            </w:pPr>
          </w:p>
        </w:tc>
        <w:tc>
          <w:tcPr>
            <w:tcW w:w="1350" w:type="dxa"/>
            <w:shd w:val="clear" w:color="auto" w:fill="auto"/>
          </w:tcPr>
          <w:p w14:paraId="2BB902FF" w14:textId="77777777" w:rsidR="00772476" w:rsidRPr="004F4800" w:rsidRDefault="00772476" w:rsidP="00772476">
            <w:pPr>
              <w:rPr>
                <w:sz w:val="20"/>
                <w:szCs w:val="20"/>
              </w:rPr>
            </w:pPr>
          </w:p>
        </w:tc>
        <w:tc>
          <w:tcPr>
            <w:tcW w:w="1170" w:type="dxa"/>
            <w:shd w:val="clear" w:color="auto" w:fill="auto"/>
          </w:tcPr>
          <w:p w14:paraId="73B4C8AD" w14:textId="2F64BFAC" w:rsidR="00772476" w:rsidRPr="004F4800" w:rsidRDefault="00772476" w:rsidP="00772476">
            <w:pPr>
              <w:rPr>
                <w:sz w:val="20"/>
                <w:szCs w:val="20"/>
              </w:rPr>
            </w:pPr>
            <w:del w:id="3976" w:author="Hoegberg, Sue" w:date="2019-01-20T17:05:00Z">
              <w:r w:rsidDel="00543060">
                <w:rPr>
                  <w:sz w:val="20"/>
                  <w:szCs w:val="20"/>
                </w:rPr>
                <w:delText>Don’t know</w:delText>
              </w:r>
            </w:del>
          </w:p>
        </w:tc>
        <w:tc>
          <w:tcPr>
            <w:tcW w:w="1080" w:type="dxa"/>
            <w:shd w:val="clear" w:color="auto" w:fill="auto"/>
          </w:tcPr>
          <w:p w14:paraId="79837F18" w14:textId="77777777" w:rsidR="00772476" w:rsidRPr="004F4800" w:rsidRDefault="00772476" w:rsidP="00772476">
            <w:pPr>
              <w:rPr>
                <w:sz w:val="20"/>
                <w:szCs w:val="20"/>
              </w:rPr>
            </w:pPr>
          </w:p>
        </w:tc>
        <w:tc>
          <w:tcPr>
            <w:tcW w:w="1170" w:type="dxa"/>
            <w:shd w:val="clear" w:color="auto" w:fill="auto"/>
          </w:tcPr>
          <w:p w14:paraId="44AFAB70" w14:textId="77777777" w:rsidR="00772476" w:rsidRPr="004F4800" w:rsidRDefault="00772476" w:rsidP="00772476">
            <w:pPr>
              <w:rPr>
                <w:sz w:val="20"/>
                <w:szCs w:val="20"/>
              </w:rPr>
            </w:pPr>
          </w:p>
        </w:tc>
        <w:tc>
          <w:tcPr>
            <w:tcW w:w="1345" w:type="dxa"/>
            <w:shd w:val="clear" w:color="auto" w:fill="auto"/>
          </w:tcPr>
          <w:p w14:paraId="2250BAEF" w14:textId="77777777" w:rsidR="00772476" w:rsidRPr="004F4800" w:rsidRDefault="00772476" w:rsidP="00772476">
            <w:pPr>
              <w:rPr>
                <w:sz w:val="20"/>
                <w:szCs w:val="20"/>
              </w:rPr>
            </w:pPr>
          </w:p>
        </w:tc>
      </w:tr>
      <w:tr w:rsidR="00D02272" w:rsidRPr="00D669B2" w14:paraId="2B6B04FD" w14:textId="77777777" w:rsidTr="00262FE7">
        <w:trPr>
          <w:cantSplit/>
        </w:trPr>
        <w:tc>
          <w:tcPr>
            <w:tcW w:w="3024" w:type="dxa"/>
          </w:tcPr>
          <w:p w14:paraId="04A1C47F"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4CFBE965" w14:textId="77777777" w:rsidR="00D02272" w:rsidRPr="004F4800" w:rsidRDefault="00D02272" w:rsidP="00262FE7">
            <w:pPr>
              <w:rPr>
                <w:sz w:val="20"/>
                <w:szCs w:val="20"/>
              </w:rPr>
            </w:pPr>
          </w:p>
        </w:tc>
        <w:tc>
          <w:tcPr>
            <w:tcW w:w="5400" w:type="dxa"/>
            <w:gridSpan w:val="4"/>
            <w:shd w:val="clear" w:color="auto" w:fill="auto"/>
          </w:tcPr>
          <w:p w14:paraId="77359670" w14:textId="77777777" w:rsidR="00D02272" w:rsidRPr="004F4800" w:rsidRDefault="00D02272" w:rsidP="00262FE7">
            <w:pPr>
              <w:rPr>
                <w:sz w:val="20"/>
                <w:szCs w:val="20"/>
              </w:rPr>
            </w:pPr>
          </w:p>
        </w:tc>
        <w:tc>
          <w:tcPr>
            <w:tcW w:w="5130" w:type="dxa"/>
            <w:gridSpan w:val="4"/>
            <w:shd w:val="clear" w:color="auto" w:fill="auto"/>
          </w:tcPr>
          <w:p w14:paraId="5DD94338" w14:textId="77777777" w:rsidR="00D02272" w:rsidRPr="004F4800" w:rsidRDefault="00D02272" w:rsidP="00262FE7">
            <w:pPr>
              <w:rPr>
                <w:sz w:val="20"/>
                <w:szCs w:val="20"/>
              </w:rPr>
            </w:pPr>
          </w:p>
        </w:tc>
        <w:tc>
          <w:tcPr>
            <w:tcW w:w="4765" w:type="dxa"/>
            <w:gridSpan w:val="4"/>
            <w:shd w:val="clear" w:color="auto" w:fill="auto"/>
          </w:tcPr>
          <w:p w14:paraId="72F490FC" w14:textId="77777777" w:rsidR="00D02272" w:rsidRPr="004F4800" w:rsidRDefault="00D02272" w:rsidP="00262FE7">
            <w:pPr>
              <w:rPr>
                <w:sz w:val="20"/>
                <w:szCs w:val="20"/>
              </w:rPr>
            </w:pPr>
          </w:p>
        </w:tc>
      </w:tr>
      <w:tr w:rsidR="00D02272" w:rsidRPr="00D669B2" w14:paraId="14E6C281" w14:textId="77777777" w:rsidTr="00262FE7">
        <w:trPr>
          <w:cantSplit/>
        </w:trPr>
        <w:tc>
          <w:tcPr>
            <w:tcW w:w="3024" w:type="dxa"/>
          </w:tcPr>
          <w:p w14:paraId="43AB380D"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1A9211E8" w14:textId="77777777" w:rsidR="00D02272" w:rsidRPr="004F4800" w:rsidRDefault="00D02272" w:rsidP="00262FE7">
            <w:pPr>
              <w:rPr>
                <w:sz w:val="20"/>
                <w:szCs w:val="20"/>
              </w:rPr>
            </w:pPr>
          </w:p>
        </w:tc>
        <w:tc>
          <w:tcPr>
            <w:tcW w:w="1080" w:type="dxa"/>
            <w:shd w:val="clear" w:color="auto" w:fill="auto"/>
          </w:tcPr>
          <w:p w14:paraId="70C5BA2F" w14:textId="77777777" w:rsidR="00D02272" w:rsidRPr="004F4800" w:rsidRDefault="00D02272" w:rsidP="00262FE7">
            <w:pPr>
              <w:rPr>
                <w:sz w:val="20"/>
                <w:szCs w:val="20"/>
              </w:rPr>
            </w:pPr>
          </w:p>
        </w:tc>
        <w:tc>
          <w:tcPr>
            <w:tcW w:w="1170" w:type="dxa"/>
            <w:shd w:val="clear" w:color="auto" w:fill="auto"/>
          </w:tcPr>
          <w:p w14:paraId="6C849329" w14:textId="77777777" w:rsidR="00D02272" w:rsidRPr="004F4800" w:rsidRDefault="00D02272" w:rsidP="00262FE7">
            <w:pPr>
              <w:rPr>
                <w:sz w:val="20"/>
                <w:szCs w:val="20"/>
              </w:rPr>
            </w:pPr>
          </w:p>
        </w:tc>
        <w:tc>
          <w:tcPr>
            <w:tcW w:w="1350" w:type="dxa"/>
            <w:shd w:val="clear" w:color="auto" w:fill="auto"/>
          </w:tcPr>
          <w:p w14:paraId="350E6FED" w14:textId="77777777" w:rsidR="00D02272" w:rsidRPr="004F4800" w:rsidRDefault="00D02272" w:rsidP="00262FE7">
            <w:pPr>
              <w:rPr>
                <w:sz w:val="20"/>
                <w:szCs w:val="20"/>
              </w:rPr>
            </w:pPr>
          </w:p>
        </w:tc>
        <w:tc>
          <w:tcPr>
            <w:tcW w:w="1350" w:type="dxa"/>
            <w:shd w:val="clear" w:color="auto" w:fill="auto"/>
          </w:tcPr>
          <w:p w14:paraId="05E89D76" w14:textId="77777777" w:rsidR="00D02272" w:rsidRPr="004F4800" w:rsidRDefault="00D02272" w:rsidP="00262FE7">
            <w:pPr>
              <w:rPr>
                <w:sz w:val="20"/>
                <w:szCs w:val="20"/>
              </w:rPr>
            </w:pPr>
          </w:p>
        </w:tc>
        <w:tc>
          <w:tcPr>
            <w:tcW w:w="1440" w:type="dxa"/>
            <w:shd w:val="clear" w:color="auto" w:fill="auto"/>
          </w:tcPr>
          <w:p w14:paraId="47ED5A7C" w14:textId="77777777" w:rsidR="00D02272" w:rsidRPr="004F4800" w:rsidRDefault="00D02272" w:rsidP="00262FE7">
            <w:pPr>
              <w:rPr>
                <w:sz w:val="20"/>
                <w:szCs w:val="20"/>
              </w:rPr>
            </w:pPr>
          </w:p>
        </w:tc>
        <w:tc>
          <w:tcPr>
            <w:tcW w:w="1350" w:type="dxa"/>
            <w:shd w:val="clear" w:color="auto" w:fill="auto"/>
          </w:tcPr>
          <w:p w14:paraId="77B51DBC" w14:textId="77777777" w:rsidR="00D02272" w:rsidRPr="004F4800" w:rsidRDefault="00D02272" w:rsidP="00262FE7">
            <w:pPr>
              <w:rPr>
                <w:sz w:val="20"/>
                <w:szCs w:val="20"/>
              </w:rPr>
            </w:pPr>
          </w:p>
        </w:tc>
        <w:tc>
          <w:tcPr>
            <w:tcW w:w="1260" w:type="dxa"/>
            <w:shd w:val="clear" w:color="auto" w:fill="auto"/>
          </w:tcPr>
          <w:p w14:paraId="7A42BB91" w14:textId="77777777" w:rsidR="00D02272" w:rsidRPr="004F4800" w:rsidRDefault="00D02272" w:rsidP="00262FE7">
            <w:pPr>
              <w:rPr>
                <w:sz w:val="20"/>
                <w:szCs w:val="20"/>
              </w:rPr>
            </w:pPr>
          </w:p>
        </w:tc>
        <w:tc>
          <w:tcPr>
            <w:tcW w:w="1260" w:type="dxa"/>
            <w:shd w:val="clear" w:color="auto" w:fill="auto"/>
          </w:tcPr>
          <w:p w14:paraId="6D2296B2" w14:textId="77777777" w:rsidR="00D02272" w:rsidRPr="004F4800" w:rsidRDefault="00D02272" w:rsidP="00262FE7">
            <w:pPr>
              <w:rPr>
                <w:sz w:val="20"/>
                <w:szCs w:val="20"/>
              </w:rPr>
            </w:pPr>
          </w:p>
        </w:tc>
        <w:tc>
          <w:tcPr>
            <w:tcW w:w="1260" w:type="dxa"/>
            <w:shd w:val="clear" w:color="auto" w:fill="auto"/>
          </w:tcPr>
          <w:p w14:paraId="62FC0F97" w14:textId="77777777" w:rsidR="00D02272" w:rsidRPr="004F4800" w:rsidRDefault="00D02272" w:rsidP="00262FE7">
            <w:pPr>
              <w:rPr>
                <w:sz w:val="20"/>
                <w:szCs w:val="20"/>
              </w:rPr>
            </w:pPr>
          </w:p>
        </w:tc>
        <w:tc>
          <w:tcPr>
            <w:tcW w:w="1260" w:type="dxa"/>
            <w:shd w:val="clear" w:color="auto" w:fill="auto"/>
          </w:tcPr>
          <w:p w14:paraId="7AEF0777" w14:textId="77777777" w:rsidR="00D02272" w:rsidRPr="004F4800" w:rsidRDefault="00D02272" w:rsidP="00262FE7">
            <w:pPr>
              <w:rPr>
                <w:sz w:val="20"/>
                <w:szCs w:val="20"/>
              </w:rPr>
            </w:pPr>
          </w:p>
        </w:tc>
        <w:tc>
          <w:tcPr>
            <w:tcW w:w="1350" w:type="dxa"/>
            <w:shd w:val="clear" w:color="auto" w:fill="auto"/>
          </w:tcPr>
          <w:p w14:paraId="3EFE6AD9" w14:textId="77777777" w:rsidR="00D02272" w:rsidRPr="004F4800" w:rsidRDefault="00D02272" w:rsidP="00262FE7">
            <w:pPr>
              <w:rPr>
                <w:sz w:val="20"/>
                <w:szCs w:val="20"/>
              </w:rPr>
            </w:pPr>
          </w:p>
        </w:tc>
        <w:tc>
          <w:tcPr>
            <w:tcW w:w="1170" w:type="dxa"/>
            <w:shd w:val="clear" w:color="auto" w:fill="auto"/>
          </w:tcPr>
          <w:p w14:paraId="4155E22B" w14:textId="77777777" w:rsidR="00D02272" w:rsidRPr="004F4800" w:rsidRDefault="00D02272" w:rsidP="00262FE7">
            <w:pPr>
              <w:rPr>
                <w:sz w:val="20"/>
                <w:szCs w:val="20"/>
              </w:rPr>
            </w:pPr>
          </w:p>
        </w:tc>
        <w:tc>
          <w:tcPr>
            <w:tcW w:w="1080" w:type="dxa"/>
            <w:shd w:val="clear" w:color="auto" w:fill="auto"/>
          </w:tcPr>
          <w:p w14:paraId="16D27593" w14:textId="77777777" w:rsidR="00D02272" w:rsidRPr="004F4800" w:rsidRDefault="00D02272" w:rsidP="00262FE7">
            <w:pPr>
              <w:rPr>
                <w:sz w:val="20"/>
                <w:szCs w:val="20"/>
              </w:rPr>
            </w:pPr>
          </w:p>
        </w:tc>
        <w:tc>
          <w:tcPr>
            <w:tcW w:w="1170" w:type="dxa"/>
            <w:shd w:val="clear" w:color="auto" w:fill="auto"/>
          </w:tcPr>
          <w:p w14:paraId="22F535BC" w14:textId="77777777" w:rsidR="00D02272" w:rsidRPr="004F4800" w:rsidRDefault="00D02272" w:rsidP="00262FE7">
            <w:pPr>
              <w:rPr>
                <w:sz w:val="20"/>
                <w:szCs w:val="20"/>
              </w:rPr>
            </w:pPr>
          </w:p>
        </w:tc>
        <w:tc>
          <w:tcPr>
            <w:tcW w:w="1345" w:type="dxa"/>
            <w:shd w:val="clear" w:color="auto" w:fill="auto"/>
          </w:tcPr>
          <w:p w14:paraId="341B4304" w14:textId="77777777" w:rsidR="00D02272" w:rsidRPr="004F4800" w:rsidRDefault="00D02272" w:rsidP="00262FE7">
            <w:pPr>
              <w:rPr>
                <w:sz w:val="20"/>
                <w:szCs w:val="20"/>
              </w:rPr>
            </w:pPr>
          </w:p>
        </w:tc>
      </w:tr>
      <w:tr w:rsidR="00D02272" w:rsidRPr="00D669B2" w14:paraId="71F86505" w14:textId="77777777" w:rsidTr="00262FE7">
        <w:trPr>
          <w:cantSplit/>
        </w:trPr>
        <w:tc>
          <w:tcPr>
            <w:tcW w:w="3024" w:type="dxa"/>
            <w:shd w:val="clear" w:color="auto" w:fill="DEEAF6" w:themeFill="accent1" w:themeFillTint="33"/>
          </w:tcPr>
          <w:p w14:paraId="73C07E5D" w14:textId="77777777" w:rsidR="00D02272" w:rsidRPr="004F4800" w:rsidRDefault="00D02272" w:rsidP="00262FE7">
            <w:pPr>
              <w:rPr>
                <w:sz w:val="20"/>
                <w:szCs w:val="20"/>
              </w:rPr>
            </w:pPr>
            <w:r w:rsidRPr="004F4800">
              <w:rPr>
                <w:sz w:val="20"/>
                <w:szCs w:val="20"/>
              </w:rPr>
              <w:t>Other customer service benefit type</w:t>
            </w:r>
          </w:p>
        </w:tc>
        <w:tc>
          <w:tcPr>
            <w:tcW w:w="1080" w:type="dxa"/>
            <w:shd w:val="clear" w:color="auto" w:fill="DEEAF6" w:themeFill="accent1" w:themeFillTint="33"/>
          </w:tcPr>
          <w:p w14:paraId="3ABCBC2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58A320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1AF046C"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2498C0F"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1A8EF9B6"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A0E81EC"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99B2D87"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712E5202"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90CF8E3"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1B4CE25"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3055255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D85D0B8"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21A50E7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427D89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7AD2D5E"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69B22312" w14:textId="77777777" w:rsidR="00D02272" w:rsidRPr="004F4800" w:rsidRDefault="00D02272" w:rsidP="00262FE7">
            <w:pPr>
              <w:rPr>
                <w:sz w:val="20"/>
                <w:szCs w:val="20"/>
              </w:rPr>
            </w:pPr>
            <w:r w:rsidRPr="004F4800">
              <w:rPr>
                <w:sz w:val="20"/>
                <w:szCs w:val="20"/>
              </w:rPr>
              <w:t>Description</w:t>
            </w:r>
          </w:p>
        </w:tc>
      </w:tr>
      <w:tr w:rsidR="00D02272" w:rsidRPr="00D669B2" w14:paraId="373B4970" w14:textId="77777777" w:rsidTr="00262FE7">
        <w:trPr>
          <w:cantSplit/>
        </w:trPr>
        <w:tc>
          <w:tcPr>
            <w:tcW w:w="3024" w:type="dxa"/>
            <w:shd w:val="clear" w:color="auto" w:fill="auto"/>
          </w:tcPr>
          <w:p w14:paraId="614857D7"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2F5ECA05" w14:textId="77777777" w:rsidR="00D02272" w:rsidRPr="004F4800" w:rsidRDefault="00D02272" w:rsidP="00262FE7">
            <w:pPr>
              <w:rPr>
                <w:sz w:val="20"/>
                <w:szCs w:val="20"/>
              </w:rPr>
            </w:pPr>
          </w:p>
        </w:tc>
        <w:tc>
          <w:tcPr>
            <w:tcW w:w="5400" w:type="dxa"/>
            <w:gridSpan w:val="4"/>
            <w:shd w:val="clear" w:color="auto" w:fill="auto"/>
          </w:tcPr>
          <w:p w14:paraId="6278DF68" w14:textId="77777777" w:rsidR="00D02272" w:rsidRPr="004F4800" w:rsidRDefault="00D02272" w:rsidP="00262FE7">
            <w:pPr>
              <w:rPr>
                <w:sz w:val="20"/>
                <w:szCs w:val="20"/>
              </w:rPr>
            </w:pPr>
          </w:p>
        </w:tc>
        <w:tc>
          <w:tcPr>
            <w:tcW w:w="5130" w:type="dxa"/>
            <w:gridSpan w:val="4"/>
            <w:shd w:val="clear" w:color="auto" w:fill="auto"/>
          </w:tcPr>
          <w:p w14:paraId="521F7E75" w14:textId="77777777" w:rsidR="00D02272" w:rsidRPr="004F4800" w:rsidRDefault="00D02272" w:rsidP="00262FE7">
            <w:pPr>
              <w:rPr>
                <w:sz w:val="20"/>
                <w:szCs w:val="20"/>
              </w:rPr>
            </w:pPr>
          </w:p>
        </w:tc>
        <w:tc>
          <w:tcPr>
            <w:tcW w:w="4765" w:type="dxa"/>
            <w:gridSpan w:val="4"/>
            <w:shd w:val="clear" w:color="auto" w:fill="auto"/>
          </w:tcPr>
          <w:p w14:paraId="1D433B01" w14:textId="77777777" w:rsidR="00D02272" w:rsidRPr="004F4800" w:rsidRDefault="00D02272" w:rsidP="00262FE7">
            <w:pPr>
              <w:rPr>
                <w:sz w:val="20"/>
                <w:szCs w:val="20"/>
              </w:rPr>
            </w:pPr>
          </w:p>
        </w:tc>
      </w:tr>
      <w:tr w:rsidR="00D02272" w:rsidRPr="00D669B2" w14:paraId="3C332166" w14:textId="77777777" w:rsidTr="00262FE7">
        <w:trPr>
          <w:cantSplit/>
        </w:trPr>
        <w:tc>
          <w:tcPr>
            <w:tcW w:w="3024" w:type="dxa"/>
            <w:shd w:val="clear" w:color="auto" w:fill="auto"/>
          </w:tcPr>
          <w:p w14:paraId="787D30BD"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75C3C7CE" w14:textId="77777777" w:rsidR="00D02272" w:rsidRPr="004F4800" w:rsidRDefault="00D02272" w:rsidP="00262FE7">
            <w:pPr>
              <w:rPr>
                <w:sz w:val="20"/>
                <w:szCs w:val="20"/>
              </w:rPr>
            </w:pPr>
          </w:p>
        </w:tc>
        <w:tc>
          <w:tcPr>
            <w:tcW w:w="1080" w:type="dxa"/>
            <w:shd w:val="clear" w:color="auto" w:fill="auto"/>
          </w:tcPr>
          <w:p w14:paraId="72D5217E" w14:textId="77777777" w:rsidR="00D02272" w:rsidRPr="004F4800" w:rsidRDefault="00D02272" w:rsidP="00262FE7">
            <w:pPr>
              <w:rPr>
                <w:sz w:val="20"/>
                <w:szCs w:val="20"/>
              </w:rPr>
            </w:pPr>
          </w:p>
        </w:tc>
        <w:tc>
          <w:tcPr>
            <w:tcW w:w="1170" w:type="dxa"/>
            <w:shd w:val="clear" w:color="auto" w:fill="auto"/>
          </w:tcPr>
          <w:p w14:paraId="7572E21F" w14:textId="77777777" w:rsidR="00D02272" w:rsidRPr="004F4800" w:rsidRDefault="00D02272" w:rsidP="00262FE7">
            <w:pPr>
              <w:rPr>
                <w:sz w:val="20"/>
                <w:szCs w:val="20"/>
              </w:rPr>
            </w:pPr>
          </w:p>
        </w:tc>
        <w:tc>
          <w:tcPr>
            <w:tcW w:w="1350" w:type="dxa"/>
            <w:shd w:val="clear" w:color="auto" w:fill="auto"/>
          </w:tcPr>
          <w:p w14:paraId="5359A922" w14:textId="77777777" w:rsidR="00D02272" w:rsidRPr="004F4800" w:rsidRDefault="00D02272" w:rsidP="00262FE7">
            <w:pPr>
              <w:rPr>
                <w:sz w:val="20"/>
                <w:szCs w:val="20"/>
              </w:rPr>
            </w:pPr>
          </w:p>
        </w:tc>
        <w:tc>
          <w:tcPr>
            <w:tcW w:w="1350" w:type="dxa"/>
            <w:shd w:val="clear" w:color="auto" w:fill="auto"/>
          </w:tcPr>
          <w:p w14:paraId="31BA7084" w14:textId="77777777" w:rsidR="00D02272" w:rsidRPr="004F4800" w:rsidRDefault="00D02272" w:rsidP="00262FE7">
            <w:pPr>
              <w:rPr>
                <w:sz w:val="20"/>
                <w:szCs w:val="20"/>
              </w:rPr>
            </w:pPr>
          </w:p>
        </w:tc>
        <w:tc>
          <w:tcPr>
            <w:tcW w:w="1440" w:type="dxa"/>
            <w:shd w:val="clear" w:color="auto" w:fill="auto"/>
          </w:tcPr>
          <w:p w14:paraId="587B58C2" w14:textId="77777777" w:rsidR="00D02272" w:rsidRPr="004F4800" w:rsidRDefault="00D02272" w:rsidP="00262FE7">
            <w:pPr>
              <w:rPr>
                <w:sz w:val="20"/>
                <w:szCs w:val="20"/>
              </w:rPr>
            </w:pPr>
          </w:p>
        </w:tc>
        <w:tc>
          <w:tcPr>
            <w:tcW w:w="1350" w:type="dxa"/>
            <w:shd w:val="clear" w:color="auto" w:fill="auto"/>
          </w:tcPr>
          <w:p w14:paraId="0F08FE65" w14:textId="77777777" w:rsidR="00D02272" w:rsidRPr="004F4800" w:rsidRDefault="00D02272" w:rsidP="00262FE7">
            <w:pPr>
              <w:rPr>
                <w:sz w:val="20"/>
                <w:szCs w:val="20"/>
              </w:rPr>
            </w:pPr>
          </w:p>
        </w:tc>
        <w:tc>
          <w:tcPr>
            <w:tcW w:w="1260" w:type="dxa"/>
            <w:shd w:val="clear" w:color="auto" w:fill="auto"/>
          </w:tcPr>
          <w:p w14:paraId="67141C17" w14:textId="77777777" w:rsidR="00D02272" w:rsidRPr="004F4800" w:rsidRDefault="00D02272" w:rsidP="00262FE7">
            <w:pPr>
              <w:rPr>
                <w:sz w:val="20"/>
                <w:szCs w:val="20"/>
              </w:rPr>
            </w:pPr>
          </w:p>
        </w:tc>
        <w:tc>
          <w:tcPr>
            <w:tcW w:w="1260" w:type="dxa"/>
            <w:shd w:val="clear" w:color="auto" w:fill="auto"/>
          </w:tcPr>
          <w:p w14:paraId="09868F6D" w14:textId="77777777" w:rsidR="00D02272" w:rsidRPr="004F4800" w:rsidRDefault="00D02272" w:rsidP="00262FE7">
            <w:pPr>
              <w:rPr>
                <w:sz w:val="20"/>
                <w:szCs w:val="20"/>
              </w:rPr>
            </w:pPr>
          </w:p>
        </w:tc>
        <w:tc>
          <w:tcPr>
            <w:tcW w:w="1260" w:type="dxa"/>
            <w:shd w:val="clear" w:color="auto" w:fill="auto"/>
          </w:tcPr>
          <w:p w14:paraId="0A38FFC0" w14:textId="77777777" w:rsidR="00D02272" w:rsidRPr="004F4800" w:rsidRDefault="00D02272" w:rsidP="00262FE7">
            <w:pPr>
              <w:rPr>
                <w:sz w:val="20"/>
                <w:szCs w:val="20"/>
              </w:rPr>
            </w:pPr>
          </w:p>
        </w:tc>
        <w:tc>
          <w:tcPr>
            <w:tcW w:w="1260" w:type="dxa"/>
            <w:shd w:val="clear" w:color="auto" w:fill="auto"/>
          </w:tcPr>
          <w:p w14:paraId="47B8103D" w14:textId="77777777" w:rsidR="00D02272" w:rsidRPr="004F4800" w:rsidRDefault="00D02272" w:rsidP="00262FE7">
            <w:pPr>
              <w:rPr>
                <w:sz w:val="20"/>
                <w:szCs w:val="20"/>
              </w:rPr>
            </w:pPr>
          </w:p>
        </w:tc>
        <w:tc>
          <w:tcPr>
            <w:tcW w:w="1350" w:type="dxa"/>
            <w:shd w:val="clear" w:color="auto" w:fill="auto"/>
          </w:tcPr>
          <w:p w14:paraId="7B53C36E" w14:textId="77777777" w:rsidR="00D02272" w:rsidRPr="004F4800" w:rsidRDefault="00D02272" w:rsidP="00262FE7">
            <w:pPr>
              <w:rPr>
                <w:sz w:val="20"/>
                <w:szCs w:val="20"/>
              </w:rPr>
            </w:pPr>
          </w:p>
        </w:tc>
        <w:tc>
          <w:tcPr>
            <w:tcW w:w="1170" w:type="dxa"/>
            <w:shd w:val="clear" w:color="auto" w:fill="auto"/>
          </w:tcPr>
          <w:p w14:paraId="577D59E8" w14:textId="77777777" w:rsidR="00D02272" w:rsidRPr="004F4800" w:rsidRDefault="00D02272" w:rsidP="00262FE7">
            <w:pPr>
              <w:rPr>
                <w:sz w:val="20"/>
                <w:szCs w:val="20"/>
              </w:rPr>
            </w:pPr>
          </w:p>
        </w:tc>
        <w:tc>
          <w:tcPr>
            <w:tcW w:w="1080" w:type="dxa"/>
            <w:shd w:val="clear" w:color="auto" w:fill="auto"/>
          </w:tcPr>
          <w:p w14:paraId="7EEEF85D" w14:textId="77777777" w:rsidR="00D02272" w:rsidRPr="004F4800" w:rsidRDefault="00D02272" w:rsidP="00262FE7">
            <w:pPr>
              <w:rPr>
                <w:sz w:val="20"/>
                <w:szCs w:val="20"/>
              </w:rPr>
            </w:pPr>
          </w:p>
        </w:tc>
        <w:tc>
          <w:tcPr>
            <w:tcW w:w="1170" w:type="dxa"/>
            <w:shd w:val="clear" w:color="auto" w:fill="auto"/>
          </w:tcPr>
          <w:p w14:paraId="30BAF4E2" w14:textId="77777777" w:rsidR="00D02272" w:rsidRPr="004F4800" w:rsidRDefault="00D02272" w:rsidP="00262FE7">
            <w:pPr>
              <w:rPr>
                <w:sz w:val="20"/>
                <w:szCs w:val="20"/>
              </w:rPr>
            </w:pPr>
          </w:p>
        </w:tc>
        <w:tc>
          <w:tcPr>
            <w:tcW w:w="1345" w:type="dxa"/>
            <w:shd w:val="clear" w:color="auto" w:fill="auto"/>
          </w:tcPr>
          <w:p w14:paraId="0F514790" w14:textId="77777777" w:rsidR="00D02272" w:rsidRPr="004F4800" w:rsidRDefault="00D02272" w:rsidP="00262FE7">
            <w:pPr>
              <w:rPr>
                <w:sz w:val="20"/>
                <w:szCs w:val="20"/>
              </w:rPr>
            </w:pPr>
          </w:p>
        </w:tc>
      </w:tr>
      <w:tr w:rsidR="00D02272" w:rsidRPr="00D669B2" w14:paraId="727E49B3" w14:textId="77777777" w:rsidTr="00262FE7">
        <w:trPr>
          <w:cantSplit/>
        </w:trPr>
        <w:tc>
          <w:tcPr>
            <w:tcW w:w="3024" w:type="dxa"/>
            <w:tcBorders>
              <w:bottom w:val="single" w:sz="4" w:space="0" w:color="auto"/>
            </w:tcBorders>
            <w:shd w:val="clear" w:color="auto" w:fill="D9D9D9" w:themeFill="background1" w:themeFillShade="D9"/>
          </w:tcPr>
          <w:p w14:paraId="109527D7" w14:textId="77777777" w:rsidR="00D02272" w:rsidRPr="007872E8" w:rsidRDefault="00D02272" w:rsidP="00262FE7">
            <w:pPr>
              <w:rPr>
                <w:b/>
                <w:sz w:val="20"/>
                <w:szCs w:val="20"/>
              </w:rPr>
            </w:pPr>
            <w:r w:rsidRPr="007872E8">
              <w:rPr>
                <w:b/>
                <w:sz w:val="20"/>
                <w:szCs w:val="20"/>
              </w:rPr>
              <w:t>Future Societal Benefits</w:t>
            </w:r>
          </w:p>
        </w:tc>
        <w:tc>
          <w:tcPr>
            <w:tcW w:w="2160" w:type="dxa"/>
            <w:gridSpan w:val="2"/>
            <w:tcBorders>
              <w:bottom w:val="single" w:sz="4" w:space="0" w:color="auto"/>
            </w:tcBorders>
            <w:shd w:val="clear" w:color="auto" w:fill="D9D9D9" w:themeFill="background1" w:themeFillShade="D9"/>
          </w:tcPr>
          <w:p w14:paraId="45261828"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61798115" w14:textId="77777777" w:rsidR="00D02272" w:rsidRPr="004F4800" w:rsidRDefault="00D02272" w:rsidP="00262FE7">
            <w:pPr>
              <w:rPr>
                <w:sz w:val="20"/>
                <w:szCs w:val="20"/>
              </w:rPr>
            </w:pPr>
          </w:p>
        </w:tc>
        <w:tc>
          <w:tcPr>
            <w:tcW w:w="2790" w:type="dxa"/>
            <w:gridSpan w:val="2"/>
            <w:tcBorders>
              <w:bottom w:val="single" w:sz="4" w:space="0" w:color="auto"/>
            </w:tcBorders>
            <w:shd w:val="clear" w:color="auto" w:fill="D9D9D9" w:themeFill="background1" w:themeFillShade="D9"/>
          </w:tcPr>
          <w:p w14:paraId="0D59F892"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4FA1A8C5"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07D45C18"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78DDC5FA" w14:textId="77777777" w:rsidR="00D02272" w:rsidRPr="004F4800" w:rsidRDefault="00D02272" w:rsidP="00262FE7">
            <w:pPr>
              <w:rPr>
                <w:sz w:val="20"/>
                <w:szCs w:val="20"/>
              </w:rPr>
            </w:pPr>
          </w:p>
        </w:tc>
        <w:tc>
          <w:tcPr>
            <w:tcW w:w="2250" w:type="dxa"/>
            <w:gridSpan w:val="2"/>
            <w:tcBorders>
              <w:bottom w:val="single" w:sz="4" w:space="0" w:color="auto"/>
            </w:tcBorders>
            <w:shd w:val="clear" w:color="auto" w:fill="D9D9D9" w:themeFill="background1" w:themeFillShade="D9"/>
          </w:tcPr>
          <w:p w14:paraId="6F01100A" w14:textId="77777777" w:rsidR="00D02272" w:rsidRPr="004F4800" w:rsidRDefault="00D02272" w:rsidP="00262FE7">
            <w:pPr>
              <w:rPr>
                <w:sz w:val="20"/>
                <w:szCs w:val="20"/>
              </w:rPr>
            </w:pPr>
          </w:p>
        </w:tc>
        <w:tc>
          <w:tcPr>
            <w:tcW w:w="2515" w:type="dxa"/>
            <w:gridSpan w:val="2"/>
            <w:tcBorders>
              <w:bottom w:val="single" w:sz="4" w:space="0" w:color="auto"/>
            </w:tcBorders>
            <w:shd w:val="clear" w:color="auto" w:fill="D9D9D9" w:themeFill="background1" w:themeFillShade="D9"/>
          </w:tcPr>
          <w:p w14:paraId="16D1322B" w14:textId="77777777" w:rsidR="00D02272" w:rsidRPr="004F4800" w:rsidRDefault="00D02272" w:rsidP="00262FE7">
            <w:pPr>
              <w:rPr>
                <w:sz w:val="20"/>
                <w:szCs w:val="20"/>
              </w:rPr>
            </w:pPr>
          </w:p>
        </w:tc>
      </w:tr>
      <w:tr w:rsidR="00D02272" w:rsidRPr="00D669B2" w14:paraId="7DCBA778" w14:textId="77777777" w:rsidTr="00262FE7">
        <w:trPr>
          <w:cantSplit/>
        </w:trPr>
        <w:tc>
          <w:tcPr>
            <w:tcW w:w="3024" w:type="dxa"/>
            <w:tcBorders>
              <w:bottom w:val="single" w:sz="4" w:space="0" w:color="auto"/>
            </w:tcBorders>
            <w:shd w:val="clear" w:color="auto" w:fill="DEEAF6" w:themeFill="accent1" w:themeFillTint="33"/>
          </w:tcPr>
          <w:p w14:paraId="71DE4D10" w14:textId="77777777" w:rsidR="00D02272" w:rsidRPr="00125052" w:rsidRDefault="00D02272" w:rsidP="00262FE7">
            <w:pPr>
              <w:rPr>
                <w:sz w:val="20"/>
                <w:szCs w:val="20"/>
              </w:rPr>
            </w:pPr>
            <w:r w:rsidRPr="00125052">
              <w:rPr>
                <w:sz w:val="20"/>
                <w:szCs w:val="20"/>
              </w:rPr>
              <w:t>Societal Benefits</w:t>
            </w:r>
          </w:p>
        </w:tc>
        <w:tc>
          <w:tcPr>
            <w:tcW w:w="2160" w:type="dxa"/>
            <w:gridSpan w:val="2"/>
            <w:tcBorders>
              <w:bottom w:val="single" w:sz="4" w:space="0" w:color="auto"/>
            </w:tcBorders>
            <w:shd w:val="clear" w:color="auto" w:fill="DEEAF6" w:themeFill="accent1" w:themeFillTint="33"/>
          </w:tcPr>
          <w:p w14:paraId="783F5486" w14:textId="77777777" w:rsidR="00D02272" w:rsidRPr="004F4800" w:rsidRDefault="00D02272" w:rsidP="00262FE7">
            <w:pPr>
              <w:rPr>
                <w:sz w:val="20"/>
                <w:szCs w:val="20"/>
              </w:rPr>
            </w:pPr>
            <w:r w:rsidRPr="004F4800">
              <w:rPr>
                <w:sz w:val="20"/>
                <w:szCs w:val="20"/>
              </w:rPr>
              <w:t>Benefits</w:t>
            </w:r>
          </w:p>
        </w:tc>
        <w:tc>
          <w:tcPr>
            <w:tcW w:w="2520" w:type="dxa"/>
            <w:gridSpan w:val="2"/>
            <w:tcBorders>
              <w:bottom w:val="single" w:sz="4" w:space="0" w:color="auto"/>
            </w:tcBorders>
            <w:shd w:val="clear" w:color="auto" w:fill="DEEAF6" w:themeFill="accent1" w:themeFillTint="33"/>
          </w:tcPr>
          <w:p w14:paraId="309A804F" w14:textId="77777777" w:rsidR="00D02272" w:rsidRPr="004F4800" w:rsidRDefault="00D02272" w:rsidP="00262FE7">
            <w:pPr>
              <w:rPr>
                <w:sz w:val="20"/>
                <w:szCs w:val="20"/>
              </w:rPr>
            </w:pPr>
            <w:r w:rsidRPr="004F4800">
              <w:rPr>
                <w:sz w:val="20"/>
                <w:szCs w:val="20"/>
              </w:rPr>
              <w:t>Description</w:t>
            </w:r>
          </w:p>
        </w:tc>
        <w:tc>
          <w:tcPr>
            <w:tcW w:w="2790" w:type="dxa"/>
            <w:gridSpan w:val="2"/>
            <w:tcBorders>
              <w:bottom w:val="single" w:sz="4" w:space="0" w:color="auto"/>
            </w:tcBorders>
            <w:shd w:val="clear" w:color="auto" w:fill="DEEAF6" w:themeFill="accent1" w:themeFillTint="33"/>
          </w:tcPr>
          <w:p w14:paraId="32391245"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527EA40D" w14:textId="77777777" w:rsidR="00D02272" w:rsidRPr="004F4800" w:rsidRDefault="00D02272" w:rsidP="00262FE7">
            <w:pPr>
              <w:rPr>
                <w:sz w:val="20"/>
                <w:szCs w:val="20"/>
              </w:rPr>
            </w:pPr>
            <w:r w:rsidRPr="004F4800">
              <w:rPr>
                <w:sz w:val="20"/>
                <w:szCs w:val="20"/>
              </w:rPr>
              <w:t>Description</w:t>
            </w:r>
          </w:p>
        </w:tc>
        <w:tc>
          <w:tcPr>
            <w:tcW w:w="2520" w:type="dxa"/>
            <w:gridSpan w:val="2"/>
            <w:tcBorders>
              <w:bottom w:val="single" w:sz="4" w:space="0" w:color="auto"/>
            </w:tcBorders>
            <w:shd w:val="clear" w:color="auto" w:fill="DEEAF6" w:themeFill="accent1" w:themeFillTint="33"/>
          </w:tcPr>
          <w:p w14:paraId="5F686F65"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44866C61" w14:textId="77777777" w:rsidR="00D02272" w:rsidRPr="004F4800" w:rsidRDefault="00D02272" w:rsidP="00262FE7">
            <w:pPr>
              <w:rPr>
                <w:sz w:val="20"/>
                <w:szCs w:val="20"/>
              </w:rPr>
            </w:pPr>
            <w:r w:rsidRPr="004F4800">
              <w:rPr>
                <w:sz w:val="20"/>
                <w:szCs w:val="20"/>
              </w:rPr>
              <w:t>Description</w:t>
            </w:r>
          </w:p>
        </w:tc>
        <w:tc>
          <w:tcPr>
            <w:tcW w:w="2250" w:type="dxa"/>
            <w:gridSpan w:val="2"/>
            <w:tcBorders>
              <w:bottom w:val="single" w:sz="4" w:space="0" w:color="auto"/>
            </w:tcBorders>
            <w:shd w:val="clear" w:color="auto" w:fill="DEEAF6" w:themeFill="accent1" w:themeFillTint="33"/>
          </w:tcPr>
          <w:p w14:paraId="73F89449" w14:textId="77777777" w:rsidR="00D02272" w:rsidRPr="004F4800" w:rsidRDefault="00D02272" w:rsidP="00262FE7">
            <w:pPr>
              <w:rPr>
                <w:sz w:val="20"/>
                <w:szCs w:val="20"/>
              </w:rPr>
            </w:pPr>
            <w:r w:rsidRPr="004F4800">
              <w:rPr>
                <w:sz w:val="20"/>
                <w:szCs w:val="20"/>
              </w:rPr>
              <w:t>Benefits</w:t>
            </w:r>
          </w:p>
        </w:tc>
        <w:tc>
          <w:tcPr>
            <w:tcW w:w="2515" w:type="dxa"/>
            <w:gridSpan w:val="2"/>
            <w:tcBorders>
              <w:bottom w:val="single" w:sz="4" w:space="0" w:color="auto"/>
            </w:tcBorders>
            <w:shd w:val="clear" w:color="auto" w:fill="DEEAF6" w:themeFill="accent1" w:themeFillTint="33"/>
          </w:tcPr>
          <w:p w14:paraId="225DA690" w14:textId="77777777" w:rsidR="00D02272" w:rsidRPr="004F4800" w:rsidRDefault="00D02272" w:rsidP="00262FE7">
            <w:pPr>
              <w:rPr>
                <w:sz w:val="20"/>
                <w:szCs w:val="20"/>
              </w:rPr>
            </w:pPr>
            <w:r w:rsidRPr="004F4800">
              <w:rPr>
                <w:sz w:val="20"/>
                <w:szCs w:val="20"/>
              </w:rPr>
              <w:t>Description</w:t>
            </w:r>
          </w:p>
        </w:tc>
      </w:tr>
      <w:tr w:rsidR="00D02272" w:rsidRPr="00D669B2" w14:paraId="5E525D32" w14:textId="77777777" w:rsidTr="00262FE7">
        <w:trPr>
          <w:cantSplit/>
        </w:trPr>
        <w:tc>
          <w:tcPr>
            <w:tcW w:w="3024" w:type="dxa"/>
            <w:tcBorders>
              <w:top w:val="single" w:sz="4" w:space="0" w:color="auto"/>
            </w:tcBorders>
            <w:shd w:val="clear" w:color="auto" w:fill="auto"/>
          </w:tcPr>
          <w:p w14:paraId="08E4998A" w14:textId="77777777" w:rsidR="00D02272" w:rsidRPr="004F4800" w:rsidRDefault="00D02272" w:rsidP="00262FE7">
            <w:pPr>
              <w:rPr>
                <w:sz w:val="20"/>
                <w:szCs w:val="20"/>
              </w:rPr>
            </w:pPr>
            <w:r w:rsidRPr="004F4800">
              <w:rPr>
                <w:sz w:val="20"/>
                <w:szCs w:val="20"/>
              </w:rPr>
              <w:t>Education or outreach</w:t>
            </w:r>
          </w:p>
        </w:tc>
        <w:tc>
          <w:tcPr>
            <w:tcW w:w="2160" w:type="dxa"/>
            <w:gridSpan w:val="2"/>
            <w:tcBorders>
              <w:top w:val="single" w:sz="4" w:space="0" w:color="auto"/>
            </w:tcBorders>
            <w:shd w:val="clear" w:color="auto" w:fill="auto"/>
          </w:tcPr>
          <w:p w14:paraId="44E2E8D2" w14:textId="77777777" w:rsidR="00D02272" w:rsidRPr="004F4800" w:rsidRDefault="00D02272" w:rsidP="00262FE7">
            <w:pPr>
              <w:rPr>
                <w:sz w:val="20"/>
                <w:szCs w:val="20"/>
              </w:rPr>
            </w:pPr>
            <w:r>
              <w:rPr>
                <w:sz w:val="20"/>
                <w:szCs w:val="20"/>
              </w:rPr>
              <w:t>Minor</w:t>
            </w:r>
          </w:p>
        </w:tc>
        <w:tc>
          <w:tcPr>
            <w:tcW w:w="2520" w:type="dxa"/>
            <w:gridSpan w:val="2"/>
            <w:tcBorders>
              <w:top w:val="single" w:sz="4" w:space="0" w:color="auto"/>
            </w:tcBorders>
            <w:shd w:val="clear" w:color="auto" w:fill="auto"/>
          </w:tcPr>
          <w:p w14:paraId="500AA824" w14:textId="77777777" w:rsidR="00D02272" w:rsidRPr="004F4800" w:rsidRDefault="00D02272" w:rsidP="00262FE7">
            <w:pPr>
              <w:rPr>
                <w:sz w:val="20"/>
                <w:szCs w:val="20"/>
              </w:rPr>
            </w:pPr>
          </w:p>
        </w:tc>
        <w:tc>
          <w:tcPr>
            <w:tcW w:w="2790" w:type="dxa"/>
            <w:gridSpan w:val="2"/>
            <w:tcBorders>
              <w:top w:val="single" w:sz="4" w:space="0" w:color="auto"/>
            </w:tcBorders>
            <w:shd w:val="clear" w:color="auto" w:fill="auto"/>
          </w:tcPr>
          <w:p w14:paraId="43E13D7A" w14:textId="77777777" w:rsidR="00D02272" w:rsidRPr="004F4800" w:rsidRDefault="00D02272" w:rsidP="00262FE7">
            <w:pPr>
              <w:rPr>
                <w:sz w:val="20"/>
                <w:szCs w:val="20"/>
              </w:rPr>
            </w:pPr>
            <w:r>
              <w:rPr>
                <w:sz w:val="20"/>
                <w:szCs w:val="20"/>
              </w:rPr>
              <w:t>Minor</w:t>
            </w:r>
          </w:p>
        </w:tc>
        <w:tc>
          <w:tcPr>
            <w:tcW w:w="2610" w:type="dxa"/>
            <w:gridSpan w:val="2"/>
            <w:tcBorders>
              <w:top w:val="single" w:sz="4" w:space="0" w:color="auto"/>
            </w:tcBorders>
            <w:shd w:val="clear" w:color="auto" w:fill="auto"/>
          </w:tcPr>
          <w:p w14:paraId="33004757" w14:textId="77777777" w:rsidR="00D02272" w:rsidRPr="004F4800" w:rsidRDefault="00D02272" w:rsidP="00262FE7">
            <w:pPr>
              <w:rPr>
                <w:sz w:val="20"/>
                <w:szCs w:val="20"/>
              </w:rPr>
            </w:pPr>
          </w:p>
        </w:tc>
        <w:tc>
          <w:tcPr>
            <w:tcW w:w="2520" w:type="dxa"/>
            <w:gridSpan w:val="2"/>
            <w:tcBorders>
              <w:top w:val="single" w:sz="4" w:space="0" w:color="auto"/>
            </w:tcBorders>
            <w:shd w:val="clear" w:color="auto" w:fill="auto"/>
          </w:tcPr>
          <w:p w14:paraId="2CBD9C2A" w14:textId="77777777" w:rsidR="00D02272" w:rsidRPr="004F4800" w:rsidRDefault="00D02272" w:rsidP="00262FE7">
            <w:pPr>
              <w:rPr>
                <w:sz w:val="20"/>
                <w:szCs w:val="20"/>
              </w:rPr>
            </w:pPr>
            <w:r>
              <w:rPr>
                <w:sz w:val="20"/>
                <w:szCs w:val="20"/>
              </w:rPr>
              <w:t>Don’t know</w:t>
            </w:r>
          </w:p>
        </w:tc>
        <w:tc>
          <w:tcPr>
            <w:tcW w:w="2610" w:type="dxa"/>
            <w:gridSpan w:val="2"/>
            <w:tcBorders>
              <w:top w:val="single" w:sz="4" w:space="0" w:color="auto"/>
            </w:tcBorders>
            <w:shd w:val="clear" w:color="auto" w:fill="auto"/>
          </w:tcPr>
          <w:p w14:paraId="011CBCA5" w14:textId="77777777" w:rsidR="00D02272" w:rsidRPr="004F4800" w:rsidRDefault="00D02272" w:rsidP="00262FE7">
            <w:pPr>
              <w:rPr>
                <w:sz w:val="20"/>
                <w:szCs w:val="20"/>
              </w:rPr>
            </w:pPr>
          </w:p>
        </w:tc>
        <w:tc>
          <w:tcPr>
            <w:tcW w:w="2250" w:type="dxa"/>
            <w:gridSpan w:val="2"/>
            <w:tcBorders>
              <w:top w:val="single" w:sz="4" w:space="0" w:color="auto"/>
            </w:tcBorders>
            <w:shd w:val="clear" w:color="auto" w:fill="auto"/>
          </w:tcPr>
          <w:p w14:paraId="467DC10F" w14:textId="4719EDBE" w:rsidR="00D02272" w:rsidRPr="004F4800" w:rsidRDefault="00D02272" w:rsidP="00262FE7">
            <w:pPr>
              <w:rPr>
                <w:sz w:val="20"/>
                <w:szCs w:val="20"/>
              </w:rPr>
            </w:pPr>
            <w:del w:id="3977" w:author="Hoegberg, Sue" w:date="2019-01-20T17:05:00Z">
              <w:r w:rsidDel="00543060">
                <w:rPr>
                  <w:sz w:val="20"/>
                  <w:szCs w:val="20"/>
                </w:rPr>
                <w:delText>Don’t know</w:delText>
              </w:r>
            </w:del>
          </w:p>
        </w:tc>
        <w:tc>
          <w:tcPr>
            <w:tcW w:w="2515" w:type="dxa"/>
            <w:gridSpan w:val="2"/>
            <w:tcBorders>
              <w:top w:val="single" w:sz="4" w:space="0" w:color="auto"/>
            </w:tcBorders>
            <w:shd w:val="clear" w:color="auto" w:fill="auto"/>
          </w:tcPr>
          <w:p w14:paraId="6164425A" w14:textId="77777777" w:rsidR="00D02272" w:rsidRPr="004F4800" w:rsidRDefault="00D02272" w:rsidP="00262FE7">
            <w:pPr>
              <w:rPr>
                <w:sz w:val="20"/>
                <w:szCs w:val="20"/>
              </w:rPr>
            </w:pPr>
          </w:p>
        </w:tc>
      </w:tr>
      <w:tr w:rsidR="00D02272" w:rsidRPr="00D669B2" w14:paraId="56AEC078" w14:textId="77777777" w:rsidTr="00262FE7">
        <w:trPr>
          <w:cantSplit/>
        </w:trPr>
        <w:tc>
          <w:tcPr>
            <w:tcW w:w="3024" w:type="dxa"/>
            <w:shd w:val="clear" w:color="auto" w:fill="auto"/>
          </w:tcPr>
          <w:p w14:paraId="18CE3397" w14:textId="77777777" w:rsidR="00D02272" w:rsidRPr="004F4800" w:rsidRDefault="00D02272" w:rsidP="00262FE7">
            <w:pPr>
              <w:rPr>
                <w:sz w:val="20"/>
                <w:szCs w:val="20"/>
              </w:rPr>
            </w:pPr>
            <w:r w:rsidRPr="004F4800">
              <w:rPr>
                <w:sz w:val="20"/>
                <w:szCs w:val="20"/>
              </w:rPr>
              <w:t>Environmental</w:t>
            </w:r>
          </w:p>
        </w:tc>
        <w:tc>
          <w:tcPr>
            <w:tcW w:w="2160" w:type="dxa"/>
            <w:gridSpan w:val="2"/>
            <w:shd w:val="clear" w:color="auto" w:fill="auto"/>
          </w:tcPr>
          <w:p w14:paraId="399DD4F7" w14:textId="77777777" w:rsidR="00D02272" w:rsidRPr="004F4800" w:rsidRDefault="00D02272" w:rsidP="00262FE7">
            <w:pPr>
              <w:rPr>
                <w:sz w:val="20"/>
                <w:szCs w:val="20"/>
              </w:rPr>
            </w:pPr>
            <w:r>
              <w:rPr>
                <w:sz w:val="20"/>
                <w:szCs w:val="20"/>
              </w:rPr>
              <w:t>Moderate</w:t>
            </w:r>
          </w:p>
        </w:tc>
        <w:tc>
          <w:tcPr>
            <w:tcW w:w="2520" w:type="dxa"/>
            <w:gridSpan w:val="2"/>
            <w:shd w:val="clear" w:color="auto" w:fill="auto"/>
          </w:tcPr>
          <w:p w14:paraId="76FFC88A" w14:textId="77777777" w:rsidR="00D02272" w:rsidRPr="004F4800" w:rsidRDefault="00D02272" w:rsidP="00262FE7">
            <w:pPr>
              <w:rPr>
                <w:sz w:val="20"/>
                <w:szCs w:val="20"/>
              </w:rPr>
            </w:pPr>
          </w:p>
        </w:tc>
        <w:tc>
          <w:tcPr>
            <w:tcW w:w="2790" w:type="dxa"/>
            <w:gridSpan w:val="2"/>
            <w:shd w:val="clear" w:color="auto" w:fill="auto"/>
          </w:tcPr>
          <w:p w14:paraId="4DBD5AE8" w14:textId="77777777" w:rsidR="00D02272" w:rsidRPr="004F4800" w:rsidRDefault="00D02272" w:rsidP="00262FE7">
            <w:pPr>
              <w:rPr>
                <w:sz w:val="20"/>
                <w:szCs w:val="20"/>
              </w:rPr>
            </w:pPr>
            <w:r>
              <w:rPr>
                <w:sz w:val="20"/>
                <w:szCs w:val="20"/>
              </w:rPr>
              <w:t>Moderate</w:t>
            </w:r>
          </w:p>
        </w:tc>
        <w:tc>
          <w:tcPr>
            <w:tcW w:w="2610" w:type="dxa"/>
            <w:gridSpan w:val="2"/>
            <w:shd w:val="clear" w:color="auto" w:fill="auto"/>
          </w:tcPr>
          <w:p w14:paraId="74554B06" w14:textId="77777777" w:rsidR="00D02272" w:rsidRPr="004F4800" w:rsidRDefault="00D02272" w:rsidP="00262FE7">
            <w:pPr>
              <w:rPr>
                <w:sz w:val="20"/>
                <w:szCs w:val="20"/>
              </w:rPr>
            </w:pPr>
          </w:p>
        </w:tc>
        <w:tc>
          <w:tcPr>
            <w:tcW w:w="2520" w:type="dxa"/>
            <w:gridSpan w:val="2"/>
            <w:shd w:val="clear" w:color="auto" w:fill="auto"/>
          </w:tcPr>
          <w:p w14:paraId="072C0FBB" w14:textId="77777777" w:rsidR="00D02272" w:rsidRPr="004F4800" w:rsidRDefault="00D02272" w:rsidP="00262FE7">
            <w:pPr>
              <w:rPr>
                <w:sz w:val="20"/>
                <w:szCs w:val="20"/>
              </w:rPr>
            </w:pPr>
            <w:r>
              <w:rPr>
                <w:sz w:val="20"/>
                <w:szCs w:val="20"/>
              </w:rPr>
              <w:t>Don’t know</w:t>
            </w:r>
          </w:p>
        </w:tc>
        <w:tc>
          <w:tcPr>
            <w:tcW w:w="2610" w:type="dxa"/>
            <w:gridSpan w:val="2"/>
            <w:shd w:val="clear" w:color="auto" w:fill="auto"/>
          </w:tcPr>
          <w:p w14:paraId="406437CC" w14:textId="77777777" w:rsidR="00D02272" w:rsidRPr="004F4800" w:rsidRDefault="00D02272" w:rsidP="00262FE7">
            <w:pPr>
              <w:rPr>
                <w:sz w:val="20"/>
                <w:szCs w:val="20"/>
              </w:rPr>
            </w:pPr>
          </w:p>
        </w:tc>
        <w:tc>
          <w:tcPr>
            <w:tcW w:w="2250" w:type="dxa"/>
            <w:gridSpan w:val="2"/>
            <w:shd w:val="clear" w:color="auto" w:fill="auto"/>
          </w:tcPr>
          <w:p w14:paraId="5FBD7628" w14:textId="48C27E12" w:rsidR="00D02272" w:rsidRPr="004F4800" w:rsidRDefault="00D02272" w:rsidP="00262FE7">
            <w:pPr>
              <w:rPr>
                <w:sz w:val="20"/>
                <w:szCs w:val="20"/>
              </w:rPr>
            </w:pPr>
            <w:del w:id="3978" w:author="Hoegberg, Sue" w:date="2019-01-20T17:05:00Z">
              <w:r w:rsidDel="00543060">
                <w:rPr>
                  <w:sz w:val="20"/>
                  <w:szCs w:val="20"/>
                </w:rPr>
                <w:delText>Don’t know</w:delText>
              </w:r>
            </w:del>
          </w:p>
        </w:tc>
        <w:tc>
          <w:tcPr>
            <w:tcW w:w="2515" w:type="dxa"/>
            <w:gridSpan w:val="2"/>
            <w:shd w:val="clear" w:color="auto" w:fill="auto"/>
          </w:tcPr>
          <w:p w14:paraId="026ACFB3" w14:textId="77777777" w:rsidR="00D02272" w:rsidRPr="004F4800" w:rsidRDefault="00D02272" w:rsidP="00262FE7">
            <w:pPr>
              <w:rPr>
                <w:sz w:val="20"/>
                <w:szCs w:val="20"/>
              </w:rPr>
            </w:pPr>
          </w:p>
        </w:tc>
      </w:tr>
      <w:tr w:rsidR="00D02272" w:rsidRPr="00D669B2" w14:paraId="1509BD67" w14:textId="77777777" w:rsidTr="00262FE7">
        <w:trPr>
          <w:cantSplit/>
        </w:trPr>
        <w:tc>
          <w:tcPr>
            <w:tcW w:w="3024" w:type="dxa"/>
            <w:shd w:val="clear" w:color="auto" w:fill="auto"/>
          </w:tcPr>
          <w:p w14:paraId="091AAF84" w14:textId="77777777" w:rsidR="00D02272" w:rsidRPr="004F4800" w:rsidRDefault="00D02272" w:rsidP="00262FE7">
            <w:pPr>
              <w:rPr>
                <w:sz w:val="20"/>
                <w:szCs w:val="20"/>
              </w:rPr>
            </w:pPr>
            <w:r w:rsidRPr="004F4800">
              <w:rPr>
                <w:sz w:val="20"/>
                <w:szCs w:val="20"/>
              </w:rPr>
              <w:t>Public safety, including life and property</w:t>
            </w:r>
          </w:p>
        </w:tc>
        <w:tc>
          <w:tcPr>
            <w:tcW w:w="2160" w:type="dxa"/>
            <w:gridSpan w:val="2"/>
            <w:shd w:val="clear" w:color="auto" w:fill="auto"/>
          </w:tcPr>
          <w:p w14:paraId="5FCBFEFE" w14:textId="77777777" w:rsidR="00D02272" w:rsidRPr="004F4800" w:rsidRDefault="00D02272" w:rsidP="00262FE7">
            <w:pPr>
              <w:rPr>
                <w:sz w:val="20"/>
                <w:szCs w:val="20"/>
              </w:rPr>
            </w:pPr>
            <w:r>
              <w:rPr>
                <w:sz w:val="20"/>
                <w:szCs w:val="20"/>
              </w:rPr>
              <w:t>Don’t know</w:t>
            </w:r>
          </w:p>
        </w:tc>
        <w:tc>
          <w:tcPr>
            <w:tcW w:w="2520" w:type="dxa"/>
            <w:gridSpan w:val="2"/>
            <w:shd w:val="clear" w:color="auto" w:fill="auto"/>
          </w:tcPr>
          <w:p w14:paraId="30023E46" w14:textId="77777777" w:rsidR="00D02272" w:rsidRPr="004F4800" w:rsidRDefault="00D02272" w:rsidP="00262FE7">
            <w:pPr>
              <w:rPr>
                <w:sz w:val="20"/>
                <w:szCs w:val="20"/>
              </w:rPr>
            </w:pPr>
          </w:p>
        </w:tc>
        <w:tc>
          <w:tcPr>
            <w:tcW w:w="2790" w:type="dxa"/>
            <w:gridSpan w:val="2"/>
            <w:shd w:val="clear" w:color="auto" w:fill="auto"/>
          </w:tcPr>
          <w:p w14:paraId="611BE1C3" w14:textId="77777777" w:rsidR="00D02272" w:rsidRPr="004F4800" w:rsidRDefault="00D02272" w:rsidP="00262FE7">
            <w:pPr>
              <w:rPr>
                <w:sz w:val="20"/>
                <w:szCs w:val="20"/>
              </w:rPr>
            </w:pPr>
            <w:r>
              <w:rPr>
                <w:sz w:val="20"/>
                <w:szCs w:val="20"/>
              </w:rPr>
              <w:t>Moderate</w:t>
            </w:r>
          </w:p>
        </w:tc>
        <w:tc>
          <w:tcPr>
            <w:tcW w:w="2610" w:type="dxa"/>
            <w:gridSpan w:val="2"/>
            <w:shd w:val="clear" w:color="auto" w:fill="auto"/>
          </w:tcPr>
          <w:p w14:paraId="05B0E9FC" w14:textId="77777777" w:rsidR="00D02272" w:rsidRPr="004F4800" w:rsidRDefault="00D02272" w:rsidP="00262FE7">
            <w:pPr>
              <w:rPr>
                <w:sz w:val="20"/>
                <w:szCs w:val="20"/>
              </w:rPr>
            </w:pPr>
          </w:p>
        </w:tc>
        <w:tc>
          <w:tcPr>
            <w:tcW w:w="2520" w:type="dxa"/>
            <w:gridSpan w:val="2"/>
            <w:shd w:val="clear" w:color="auto" w:fill="auto"/>
          </w:tcPr>
          <w:p w14:paraId="6F0D0A7D" w14:textId="77777777" w:rsidR="00D02272" w:rsidRPr="004F4800" w:rsidRDefault="00D02272" w:rsidP="00262FE7">
            <w:pPr>
              <w:rPr>
                <w:sz w:val="20"/>
                <w:szCs w:val="20"/>
              </w:rPr>
            </w:pPr>
            <w:r>
              <w:rPr>
                <w:sz w:val="20"/>
                <w:szCs w:val="20"/>
              </w:rPr>
              <w:t>Don’t know</w:t>
            </w:r>
          </w:p>
        </w:tc>
        <w:tc>
          <w:tcPr>
            <w:tcW w:w="2610" w:type="dxa"/>
            <w:gridSpan w:val="2"/>
            <w:shd w:val="clear" w:color="auto" w:fill="auto"/>
          </w:tcPr>
          <w:p w14:paraId="6258421D" w14:textId="77777777" w:rsidR="00D02272" w:rsidRPr="004F4800" w:rsidRDefault="00D02272" w:rsidP="00262FE7">
            <w:pPr>
              <w:rPr>
                <w:sz w:val="20"/>
                <w:szCs w:val="20"/>
              </w:rPr>
            </w:pPr>
          </w:p>
        </w:tc>
        <w:tc>
          <w:tcPr>
            <w:tcW w:w="2250" w:type="dxa"/>
            <w:gridSpan w:val="2"/>
            <w:shd w:val="clear" w:color="auto" w:fill="auto"/>
          </w:tcPr>
          <w:p w14:paraId="6EED312B" w14:textId="686B4F87" w:rsidR="00D02272" w:rsidRPr="004F4800" w:rsidRDefault="00D02272" w:rsidP="00262FE7">
            <w:pPr>
              <w:rPr>
                <w:sz w:val="20"/>
                <w:szCs w:val="20"/>
              </w:rPr>
            </w:pPr>
            <w:del w:id="3979" w:author="Hoegberg, Sue" w:date="2019-01-20T17:05:00Z">
              <w:r w:rsidDel="00543060">
                <w:rPr>
                  <w:sz w:val="20"/>
                  <w:szCs w:val="20"/>
                </w:rPr>
                <w:delText>Don’t know</w:delText>
              </w:r>
            </w:del>
          </w:p>
        </w:tc>
        <w:tc>
          <w:tcPr>
            <w:tcW w:w="2515" w:type="dxa"/>
            <w:gridSpan w:val="2"/>
            <w:shd w:val="clear" w:color="auto" w:fill="auto"/>
          </w:tcPr>
          <w:p w14:paraId="1C842846" w14:textId="77777777" w:rsidR="00D02272" w:rsidRPr="004F4800" w:rsidRDefault="00D02272" w:rsidP="00262FE7">
            <w:pPr>
              <w:rPr>
                <w:sz w:val="20"/>
                <w:szCs w:val="20"/>
              </w:rPr>
            </w:pPr>
          </w:p>
        </w:tc>
      </w:tr>
      <w:tr w:rsidR="00D02272" w:rsidRPr="00D669B2" w14:paraId="09ED3684" w14:textId="77777777" w:rsidTr="00262FE7">
        <w:trPr>
          <w:cantSplit/>
        </w:trPr>
        <w:tc>
          <w:tcPr>
            <w:tcW w:w="3024" w:type="dxa"/>
            <w:shd w:val="clear" w:color="auto" w:fill="DEEAF6" w:themeFill="accent1" w:themeFillTint="33"/>
          </w:tcPr>
          <w:p w14:paraId="31B3E632" w14:textId="77777777" w:rsidR="00D02272" w:rsidRPr="004F4800" w:rsidRDefault="00D02272" w:rsidP="00262FE7">
            <w:pPr>
              <w:rPr>
                <w:sz w:val="20"/>
                <w:szCs w:val="20"/>
              </w:rPr>
            </w:pPr>
            <w:r>
              <w:rPr>
                <w:sz w:val="20"/>
                <w:szCs w:val="20"/>
              </w:rPr>
              <w:t>Other societal benefits type</w:t>
            </w:r>
          </w:p>
        </w:tc>
        <w:tc>
          <w:tcPr>
            <w:tcW w:w="2160" w:type="dxa"/>
            <w:gridSpan w:val="2"/>
            <w:shd w:val="clear" w:color="auto" w:fill="DEEAF6" w:themeFill="accent1" w:themeFillTint="33"/>
          </w:tcPr>
          <w:p w14:paraId="5D92D478" w14:textId="77777777" w:rsidR="00D02272" w:rsidRPr="004F4800" w:rsidRDefault="00D02272" w:rsidP="00262FE7">
            <w:pPr>
              <w:rPr>
                <w:sz w:val="20"/>
                <w:szCs w:val="20"/>
              </w:rPr>
            </w:pPr>
            <w:r w:rsidRPr="004F4800">
              <w:rPr>
                <w:sz w:val="20"/>
                <w:szCs w:val="20"/>
              </w:rPr>
              <w:t>Benefits</w:t>
            </w:r>
          </w:p>
        </w:tc>
        <w:tc>
          <w:tcPr>
            <w:tcW w:w="2520" w:type="dxa"/>
            <w:gridSpan w:val="2"/>
            <w:shd w:val="clear" w:color="auto" w:fill="DEEAF6" w:themeFill="accent1" w:themeFillTint="33"/>
          </w:tcPr>
          <w:p w14:paraId="64EDE44C" w14:textId="77777777" w:rsidR="00D02272" w:rsidRPr="004F4800" w:rsidRDefault="00D02272" w:rsidP="00262FE7">
            <w:pPr>
              <w:rPr>
                <w:sz w:val="20"/>
                <w:szCs w:val="20"/>
              </w:rPr>
            </w:pPr>
            <w:r w:rsidRPr="004F4800">
              <w:rPr>
                <w:sz w:val="20"/>
                <w:szCs w:val="20"/>
              </w:rPr>
              <w:t>Description</w:t>
            </w:r>
          </w:p>
        </w:tc>
        <w:tc>
          <w:tcPr>
            <w:tcW w:w="2790" w:type="dxa"/>
            <w:gridSpan w:val="2"/>
            <w:shd w:val="clear" w:color="auto" w:fill="DEEAF6" w:themeFill="accent1" w:themeFillTint="33"/>
          </w:tcPr>
          <w:p w14:paraId="155C163F"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08CE322D" w14:textId="77777777" w:rsidR="00D02272" w:rsidRPr="004F4800" w:rsidRDefault="00D02272" w:rsidP="00262FE7">
            <w:pPr>
              <w:rPr>
                <w:sz w:val="20"/>
                <w:szCs w:val="20"/>
              </w:rPr>
            </w:pPr>
            <w:r w:rsidRPr="004F4800">
              <w:rPr>
                <w:sz w:val="20"/>
                <w:szCs w:val="20"/>
              </w:rPr>
              <w:t>Description</w:t>
            </w:r>
          </w:p>
        </w:tc>
        <w:tc>
          <w:tcPr>
            <w:tcW w:w="2520" w:type="dxa"/>
            <w:gridSpan w:val="2"/>
            <w:shd w:val="clear" w:color="auto" w:fill="DEEAF6" w:themeFill="accent1" w:themeFillTint="33"/>
          </w:tcPr>
          <w:p w14:paraId="6967A02B"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477877D3" w14:textId="77777777" w:rsidR="00D02272" w:rsidRPr="004F4800" w:rsidRDefault="00D02272" w:rsidP="00262FE7">
            <w:pPr>
              <w:rPr>
                <w:sz w:val="20"/>
                <w:szCs w:val="20"/>
              </w:rPr>
            </w:pPr>
            <w:r w:rsidRPr="004F4800">
              <w:rPr>
                <w:sz w:val="20"/>
                <w:szCs w:val="20"/>
              </w:rPr>
              <w:t>Description</w:t>
            </w:r>
          </w:p>
        </w:tc>
        <w:tc>
          <w:tcPr>
            <w:tcW w:w="2250" w:type="dxa"/>
            <w:gridSpan w:val="2"/>
            <w:shd w:val="clear" w:color="auto" w:fill="DEEAF6" w:themeFill="accent1" w:themeFillTint="33"/>
          </w:tcPr>
          <w:p w14:paraId="7399AA33" w14:textId="77777777" w:rsidR="00D02272" w:rsidRPr="004F4800" w:rsidRDefault="00D02272" w:rsidP="00262FE7">
            <w:pPr>
              <w:rPr>
                <w:sz w:val="20"/>
                <w:szCs w:val="20"/>
              </w:rPr>
            </w:pPr>
            <w:r w:rsidRPr="004F4800">
              <w:rPr>
                <w:sz w:val="20"/>
                <w:szCs w:val="20"/>
              </w:rPr>
              <w:t>Benefits</w:t>
            </w:r>
          </w:p>
        </w:tc>
        <w:tc>
          <w:tcPr>
            <w:tcW w:w="2515" w:type="dxa"/>
            <w:gridSpan w:val="2"/>
            <w:shd w:val="clear" w:color="auto" w:fill="DEEAF6" w:themeFill="accent1" w:themeFillTint="33"/>
          </w:tcPr>
          <w:p w14:paraId="69234A7B" w14:textId="77777777" w:rsidR="00D02272" w:rsidRPr="004F4800" w:rsidRDefault="00D02272" w:rsidP="00262FE7">
            <w:pPr>
              <w:rPr>
                <w:sz w:val="20"/>
                <w:szCs w:val="20"/>
              </w:rPr>
            </w:pPr>
            <w:r w:rsidRPr="004F4800">
              <w:rPr>
                <w:sz w:val="20"/>
                <w:szCs w:val="20"/>
              </w:rPr>
              <w:t>Description</w:t>
            </w:r>
          </w:p>
        </w:tc>
      </w:tr>
      <w:tr w:rsidR="00D02272" w:rsidRPr="00D669B2" w14:paraId="14B1E224" w14:textId="77777777" w:rsidTr="00262FE7">
        <w:trPr>
          <w:cantSplit/>
        </w:trPr>
        <w:tc>
          <w:tcPr>
            <w:tcW w:w="3024" w:type="dxa"/>
            <w:shd w:val="clear" w:color="auto" w:fill="auto"/>
          </w:tcPr>
          <w:p w14:paraId="6C5113A8"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7D6C0C96" w14:textId="77777777" w:rsidR="00D02272" w:rsidRPr="004F4800" w:rsidRDefault="00D02272" w:rsidP="00262FE7">
            <w:pPr>
              <w:rPr>
                <w:sz w:val="20"/>
                <w:szCs w:val="20"/>
              </w:rPr>
            </w:pPr>
          </w:p>
        </w:tc>
        <w:tc>
          <w:tcPr>
            <w:tcW w:w="5400" w:type="dxa"/>
            <w:gridSpan w:val="4"/>
            <w:shd w:val="clear" w:color="auto" w:fill="auto"/>
          </w:tcPr>
          <w:p w14:paraId="352BE0BC" w14:textId="77777777" w:rsidR="00D02272" w:rsidRPr="004F4800" w:rsidRDefault="00D02272" w:rsidP="00262FE7">
            <w:pPr>
              <w:rPr>
                <w:sz w:val="20"/>
                <w:szCs w:val="20"/>
              </w:rPr>
            </w:pPr>
          </w:p>
        </w:tc>
        <w:tc>
          <w:tcPr>
            <w:tcW w:w="5130" w:type="dxa"/>
            <w:gridSpan w:val="4"/>
            <w:shd w:val="clear" w:color="auto" w:fill="auto"/>
          </w:tcPr>
          <w:p w14:paraId="6F596B14" w14:textId="77777777" w:rsidR="00D02272" w:rsidRPr="004F4800" w:rsidRDefault="00D02272" w:rsidP="00262FE7">
            <w:pPr>
              <w:rPr>
                <w:sz w:val="20"/>
                <w:szCs w:val="20"/>
              </w:rPr>
            </w:pPr>
          </w:p>
        </w:tc>
        <w:tc>
          <w:tcPr>
            <w:tcW w:w="4765" w:type="dxa"/>
            <w:gridSpan w:val="4"/>
            <w:shd w:val="clear" w:color="auto" w:fill="auto"/>
          </w:tcPr>
          <w:p w14:paraId="546DD5DA" w14:textId="77777777" w:rsidR="00D02272" w:rsidRPr="004F4800" w:rsidRDefault="00D02272" w:rsidP="00262FE7">
            <w:pPr>
              <w:rPr>
                <w:sz w:val="20"/>
                <w:szCs w:val="20"/>
              </w:rPr>
            </w:pPr>
          </w:p>
        </w:tc>
      </w:tr>
      <w:tr w:rsidR="00D02272" w:rsidRPr="00D669B2" w14:paraId="44DF1B35" w14:textId="77777777" w:rsidTr="00262FE7">
        <w:trPr>
          <w:cantSplit/>
        </w:trPr>
        <w:tc>
          <w:tcPr>
            <w:tcW w:w="3024" w:type="dxa"/>
            <w:shd w:val="clear" w:color="auto" w:fill="auto"/>
          </w:tcPr>
          <w:p w14:paraId="073D3FAC" w14:textId="77777777" w:rsidR="00D02272" w:rsidRPr="004F4800" w:rsidRDefault="00D02272" w:rsidP="00262FE7">
            <w:pPr>
              <w:rPr>
                <w:sz w:val="20"/>
                <w:szCs w:val="20"/>
              </w:rPr>
            </w:pPr>
            <w:r w:rsidRPr="004F4800">
              <w:rPr>
                <w:sz w:val="20"/>
                <w:szCs w:val="20"/>
              </w:rPr>
              <w:t>Other description</w:t>
            </w:r>
          </w:p>
        </w:tc>
        <w:tc>
          <w:tcPr>
            <w:tcW w:w="2160" w:type="dxa"/>
            <w:gridSpan w:val="2"/>
            <w:shd w:val="clear" w:color="auto" w:fill="auto"/>
          </w:tcPr>
          <w:p w14:paraId="53C04CA0" w14:textId="77777777" w:rsidR="00D02272" w:rsidRPr="004F4800" w:rsidRDefault="00D02272" w:rsidP="00262FE7">
            <w:pPr>
              <w:rPr>
                <w:sz w:val="20"/>
                <w:szCs w:val="20"/>
              </w:rPr>
            </w:pPr>
          </w:p>
        </w:tc>
        <w:tc>
          <w:tcPr>
            <w:tcW w:w="2520" w:type="dxa"/>
            <w:gridSpan w:val="2"/>
            <w:shd w:val="clear" w:color="auto" w:fill="auto"/>
          </w:tcPr>
          <w:p w14:paraId="1348773C" w14:textId="77777777" w:rsidR="00D02272" w:rsidRPr="004F4800" w:rsidRDefault="00D02272" w:rsidP="00262FE7">
            <w:pPr>
              <w:rPr>
                <w:sz w:val="20"/>
                <w:szCs w:val="20"/>
              </w:rPr>
            </w:pPr>
          </w:p>
        </w:tc>
        <w:tc>
          <w:tcPr>
            <w:tcW w:w="2790" w:type="dxa"/>
            <w:gridSpan w:val="2"/>
            <w:shd w:val="clear" w:color="auto" w:fill="auto"/>
          </w:tcPr>
          <w:p w14:paraId="5E12FBDB" w14:textId="77777777" w:rsidR="00D02272" w:rsidRPr="004F4800" w:rsidRDefault="00D02272" w:rsidP="00262FE7">
            <w:pPr>
              <w:rPr>
                <w:sz w:val="20"/>
                <w:szCs w:val="20"/>
              </w:rPr>
            </w:pPr>
          </w:p>
        </w:tc>
        <w:tc>
          <w:tcPr>
            <w:tcW w:w="2610" w:type="dxa"/>
            <w:gridSpan w:val="2"/>
            <w:shd w:val="clear" w:color="auto" w:fill="auto"/>
          </w:tcPr>
          <w:p w14:paraId="1954F034" w14:textId="77777777" w:rsidR="00D02272" w:rsidRPr="004F4800" w:rsidRDefault="00D02272" w:rsidP="00262FE7">
            <w:pPr>
              <w:rPr>
                <w:sz w:val="20"/>
                <w:szCs w:val="20"/>
              </w:rPr>
            </w:pPr>
          </w:p>
        </w:tc>
        <w:tc>
          <w:tcPr>
            <w:tcW w:w="2520" w:type="dxa"/>
            <w:gridSpan w:val="2"/>
            <w:shd w:val="clear" w:color="auto" w:fill="auto"/>
          </w:tcPr>
          <w:p w14:paraId="6A8FC717" w14:textId="77777777" w:rsidR="00D02272" w:rsidRPr="004F4800" w:rsidRDefault="00D02272" w:rsidP="00262FE7">
            <w:pPr>
              <w:rPr>
                <w:sz w:val="20"/>
                <w:szCs w:val="20"/>
              </w:rPr>
            </w:pPr>
          </w:p>
        </w:tc>
        <w:tc>
          <w:tcPr>
            <w:tcW w:w="2610" w:type="dxa"/>
            <w:gridSpan w:val="2"/>
            <w:shd w:val="clear" w:color="auto" w:fill="auto"/>
          </w:tcPr>
          <w:p w14:paraId="28D5B325" w14:textId="77777777" w:rsidR="00D02272" w:rsidRPr="004F4800" w:rsidRDefault="00D02272" w:rsidP="00262FE7">
            <w:pPr>
              <w:rPr>
                <w:sz w:val="20"/>
                <w:szCs w:val="20"/>
              </w:rPr>
            </w:pPr>
          </w:p>
        </w:tc>
        <w:tc>
          <w:tcPr>
            <w:tcW w:w="2250" w:type="dxa"/>
            <w:gridSpan w:val="2"/>
            <w:shd w:val="clear" w:color="auto" w:fill="auto"/>
          </w:tcPr>
          <w:p w14:paraId="29465A99" w14:textId="77777777" w:rsidR="00D02272" w:rsidRPr="004F4800" w:rsidRDefault="00D02272" w:rsidP="00262FE7">
            <w:pPr>
              <w:rPr>
                <w:sz w:val="20"/>
                <w:szCs w:val="20"/>
              </w:rPr>
            </w:pPr>
          </w:p>
        </w:tc>
        <w:tc>
          <w:tcPr>
            <w:tcW w:w="2515" w:type="dxa"/>
            <w:gridSpan w:val="2"/>
            <w:shd w:val="clear" w:color="auto" w:fill="auto"/>
          </w:tcPr>
          <w:p w14:paraId="0B0E765A" w14:textId="77777777" w:rsidR="00D02272" w:rsidRPr="004F4800" w:rsidRDefault="00D02272" w:rsidP="00262FE7">
            <w:pPr>
              <w:rPr>
                <w:sz w:val="20"/>
                <w:szCs w:val="20"/>
              </w:rPr>
            </w:pPr>
          </w:p>
        </w:tc>
      </w:tr>
    </w:tbl>
    <w:p w14:paraId="3E23A927" w14:textId="77777777" w:rsidR="00D02272" w:rsidRPr="00D669B2" w:rsidRDefault="00D02272" w:rsidP="00D02272"/>
    <w:p w14:paraId="791D2265" w14:textId="77777777" w:rsidR="00D02272" w:rsidRPr="00D669B2" w:rsidRDefault="00D02272" w:rsidP="00D02272">
      <w:pPr>
        <w:sectPr w:rsidR="00D02272" w:rsidRPr="00D669B2" w:rsidSect="00262FE7">
          <w:pgSz w:w="24480" w:h="15840" w:orient="landscape" w:code="17"/>
          <w:pgMar w:top="720" w:right="720" w:bottom="720" w:left="720" w:header="720" w:footer="720" w:gutter="0"/>
          <w:cols w:space="720"/>
          <w:docGrid w:linePitch="360"/>
        </w:sectPr>
      </w:pPr>
    </w:p>
    <w:p w14:paraId="6DBD65BD" w14:textId="77777777" w:rsidR="00D02272" w:rsidRPr="00D669B2" w:rsidRDefault="00D02272" w:rsidP="00D02272"/>
    <w:tbl>
      <w:tblPr>
        <w:tblStyle w:val="TableGrid"/>
        <w:tblW w:w="10800" w:type="dxa"/>
        <w:tblLook w:val="04A0" w:firstRow="1" w:lastRow="0" w:firstColumn="1" w:lastColumn="0" w:noHBand="0" w:noVBand="1"/>
      </w:tblPr>
      <w:tblGrid>
        <w:gridCol w:w="5760"/>
        <w:gridCol w:w="5040"/>
      </w:tblGrid>
      <w:tr w:rsidR="00D02272" w:rsidRPr="00D669B2" w14:paraId="12A57913" w14:textId="77777777" w:rsidTr="00262FE7">
        <w:trPr>
          <w:cantSplit/>
          <w:tblHeader/>
        </w:trPr>
        <w:tc>
          <w:tcPr>
            <w:tcW w:w="5760" w:type="dxa"/>
            <w:shd w:val="clear" w:color="auto" w:fill="BFBFBF" w:themeFill="background1" w:themeFillShade="BF"/>
          </w:tcPr>
          <w:p w14:paraId="15F4F6FA" w14:textId="77777777" w:rsidR="00D02272" w:rsidRPr="004F4800" w:rsidRDefault="00D02272" w:rsidP="00262FE7">
            <w:pPr>
              <w:rPr>
                <w:b/>
                <w:sz w:val="20"/>
                <w:szCs w:val="20"/>
              </w:rPr>
            </w:pPr>
            <w:r w:rsidRPr="004F4800">
              <w:rPr>
                <w:b/>
                <w:sz w:val="20"/>
                <w:szCs w:val="20"/>
              </w:rPr>
              <w:t>Data Archiving</w:t>
            </w:r>
          </w:p>
        </w:tc>
        <w:tc>
          <w:tcPr>
            <w:tcW w:w="5040" w:type="dxa"/>
            <w:shd w:val="clear" w:color="auto" w:fill="BFBFBF" w:themeFill="background1" w:themeFillShade="BF"/>
          </w:tcPr>
          <w:p w14:paraId="71B39D46" w14:textId="77777777" w:rsidR="00D02272" w:rsidRPr="004F4800" w:rsidRDefault="00D02272" w:rsidP="00262FE7">
            <w:pPr>
              <w:jc w:val="center"/>
              <w:rPr>
                <w:b/>
                <w:sz w:val="20"/>
                <w:szCs w:val="20"/>
              </w:rPr>
            </w:pPr>
            <w:r w:rsidRPr="004F4800">
              <w:rPr>
                <w:b/>
                <w:sz w:val="20"/>
                <w:szCs w:val="20"/>
              </w:rPr>
              <w:t>Response</w:t>
            </w:r>
          </w:p>
        </w:tc>
      </w:tr>
      <w:tr w:rsidR="00D02272" w:rsidRPr="00D669B2" w14:paraId="1BB58BFF" w14:textId="77777777" w:rsidTr="00262FE7">
        <w:trPr>
          <w:cantSplit/>
        </w:trPr>
        <w:tc>
          <w:tcPr>
            <w:tcW w:w="5760" w:type="dxa"/>
          </w:tcPr>
          <w:p w14:paraId="71227E14" w14:textId="77777777" w:rsidR="00D02272" w:rsidRPr="004F4800" w:rsidRDefault="00D02272" w:rsidP="00262FE7">
            <w:pPr>
              <w:rPr>
                <w:sz w:val="20"/>
                <w:szCs w:val="20"/>
              </w:rPr>
            </w:pPr>
            <w:r w:rsidRPr="004F4800">
              <w:rPr>
                <w:sz w:val="20"/>
                <w:szCs w:val="20"/>
              </w:rPr>
              <w:t>Importance of having 3D elevation data archived in such a way that it is freely available to the public</w:t>
            </w:r>
          </w:p>
        </w:tc>
        <w:tc>
          <w:tcPr>
            <w:tcW w:w="5040" w:type="dxa"/>
          </w:tcPr>
          <w:p w14:paraId="534BBD9A" w14:textId="77777777" w:rsidR="00D02272" w:rsidRPr="004F4800" w:rsidRDefault="00D02272" w:rsidP="00262FE7">
            <w:pPr>
              <w:rPr>
                <w:sz w:val="20"/>
                <w:szCs w:val="20"/>
              </w:rPr>
            </w:pPr>
            <w:r>
              <w:rPr>
                <w:sz w:val="20"/>
                <w:szCs w:val="20"/>
              </w:rPr>
              <w:t>Highly desirable</w:t>
            </w:r>
          </w:p>
        </w:tc>
      </w:tr>
      <w:tr w:rsidR="00D02272" w:rsidRPr="00D669B2" w14:paraId="17441855" w14:textId="77777777" w:rsidTr="00262FE7">
        <w:trPr>
          <w:cantSplit/>
        </w:trPr>
        <w:tc>
          <w:tcPr>
            <w:tcW w:w="5760" w:type="dxa"/>
          </w:tcPr>
          <w:p w14:paraId="1EC88151" w14:textId="77777777" w:rsidR="00D02272" w:rsidRPr="004F4800" w:rsidRDefault="00D02272" w:rsidP="00262FE7">
            <w:pPr>
              <w:rPr>
                <w:sz w:val="20"/>
                <w:szCs w:val="20"/>
              </w:rPr>
            </w:pPr>
            <w:r w:rsidRPr="004F4800">
              <w:rPr>
                <w:sz w:val="20"/>
                <w:szCs w:val="20"/>
              </w:rPr>
              <w:t>If you purchase 3D elevation data, do you archive data in such a way that it is freely available to the public</w:t>
            </w:r>
          </w:p>
        </w:tc>
        <w:tc>
          <w:tcPr>
            <w:tcW w:w="5040" w:type="dxa"/>
          </w:tcPr>
          <w:p w14:paraId="0D15C570" w14:textId="77777777" w:rsidR="00D02272" w:rsidRPr="004F4800" w:rsidRDefault="00D02272" w:rsidP="00262FE7">
            <w:pPr>
              <w:rPr>
                <w:sz w:val="20"/>
                <w:szCs w:val="20"/>
              </w:rPr>
            </w:pPr>
            <w:r>
              <w:rPr>
                <w:sz w:val="20"/>
                <w:szCs w:val="20"/>
              </w:rPr>
              <w:t>Partially, some of my data are publicly available and some are restricted</w:t>
            </w:r>
          </w:p>
        </w:tc>
      </w:tr>
      <w:tr w:rsidR="00D02272" w:rsidRPr="00D669B2" w14:paraId="31D2FBA2" w14:textId="77777777" w:rsidTr="00262FE7">
        <w:trPr>
          <w:cantSplit/>
        </w:trPr>
        <w:tc>
          <w:tcPr>
            <w:tcW w:w="5760" w:type="dxa"/>
          </w:tcPr>
          <w:p w14:paraId="2A6622A9" w14:textId="77777777" w:rsidR="00D02272" w:rsidRPr="004F4800" w:rsidRDefault="00D02272" w:rsidP="00262FE7">
            <w:pPr>
              <w:tabs>
                <w:tab w:val="left" w:pos="2160"/>
              </w:tabs>
              <w:rPr>
                <w:sz w:val="20"/>
                <w:szCs w:val="20"/>
              </w:rPr>
            </w:pPr>
            <w:r w:rsidRPr="004F4800">
              <w:rPr>
                <w:sz w:val="20"/>
                <w:szCs w:val="20"/>
              </w:rPr>
              <w:t>Where do you archive your 3D elevation data?</w:t>
            </w:r>
          </w:p>
        </w:tc>
        <w:tc>
          <w:tcPr>
            <w:tcW w:w="5040" w:type="dxa"/>
          </w:tcPr>
          <w:p w14:paraId="2B4C8690" w14:textId="77777777" w:rsidR="00D02272" w:rsidRPr="004F4800" w:rsidRDefault="00D02272" w:rsidP="00262FE7">
            <w:pPr>
              <w:rPr>
                <w:sz w:val="20"/>
                <w:szCs w:val="20"/>
              </w:rPr>
            </w:pPr>
          </w:p>
        </w:tc>
      </w:tr>
      <w:tr w:rsidR="00D02272" w:rsidRPr="00D669B2" w14:paraId="2E10485D" w14:textId="77777777" w:rsidTr="00262FE7">
        <w:trPr>
          <w:cantSplit/>
        </w:trPr>
        <w:tc>
          <w:tcPr>
            <w:tcW w:w="5760" w:type="dxa"/>
          </w:tcPr>
          <w:p w14:paraId="060C4DF9"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own or my agency’s internal resources</w:t>
            </w:r>
          </w:p>
        </w:tc>
        <w:tc>
          <w:tcPr>
            <w:tcW w:w="5040" w:type="dxa"/>
          </w:tcPr>
          <w:p w14:paraId="2117EDF3" w14:textId="77777777" w:rsidR="00D02272" w:rsidRPr="004F4800" w:rsidRDefault="00D02272" w:rsidP="00262FE7">
            <w:pPr>
              <w:rPr>
                <w:sz w:val="20"/>
                <w:szCs w:val="20"/>
              </w:rPr>
            </w:pPr>
            <w:r>
              <w:rPr>
                <w:sz w:val="20"/>
                <w:szCs w:val="20"/>
              </w:rPr>
              <w:t>Yes</w:t>
            </w:r>
          </w:p>
        </w:tc>
      </w:tr>
      <w:tr w:rsidR="00D02272" w:rsidRPr="00D669B2" w14:paraId="1B65B506" w14:textId="77777777" w:rsidTr="00262FE7">
        <w:trPr>
          <w:cantSplit/>
        </w:trPr>
        <w:tc>
          <w:tcPr>
            <w:tcW w:w="5760" w:type="dxa"/>
          </w:tcPr>
          <w:p w14:paraId="41B4DD65"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agency’s enterprise geospatial system</w:t>
            </w:r>
          </w:p>
        </w:tc>
        <w:tc>
          <w:tcPr>
            <w:tcW w:w="5040" w:type="dxa"/>
          </w:tcPr>
          <w:p w14:paraId="529E3BB7" w14:textId="77777777" w:rsidR="00D02272" w:rsidRPr="004F4800" w:rsidRDefault="00D02272" w:rsidP="00262FE7">
            <w:pPr>
              <w:rPr>
                <w:sz w:val="20"/>
                <w:szCs w:val="20"/>
              </w:rPr>
            </w:pPr>
          </w:p>
        </w:tc>
      </w:tr>
      <w:tr w:rsidR="00D02272" w:rsidRPr="00D669B2" w14:paraId="12369565" w14:textId="77777777" w:rsidTr="00262FE7">
        <w:trPr>
          <w:cantSplit/>
        </w:trPr>
        <w:tc>
          <w:tcPr>
            <w:tcW w:w="5760" w:type="dxa"/>
          </w:tcPr>
          <w:p w14:paraId="27DE5CFB"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my state repository for use by others</w:t>
            </w:r>
          </w:p>
        </w:tc>
        <w:tc>
          <w:tcPr>
            <w:tcW w:w="5040" w:type="dxa"/>
          </w:tcPr>
          <w:p w14:paraId="18A1CCB2" w14:textId="77777777" w:rsidR="00D02272" w:rsidRPr="004F4800" w:rsidRDefault="00D02272" w:rsidP="00262FE7">
            <w:pPr>
              <w:rPr>
                <w:sz w:val="20"/>
                <w:szCs w:val="20"/>
              </w:rPr>
            </w:pPr>
          </w:p>
        </w:tc>
      </w:tr>
      <w:tr w:rsidR="00D02272" w:rsidRPr="00D669B2" w14:paraId="1B5B5CA3" w14:textId="77777777" w:rsidTr="00262FE7">
        <w:trPr>
          <w:cantSplit/>
        </w:trPr>
        <w:tc>
          <w:tcPr>
            <w:tcW w:w="5760" w:type="dxa"/>
          </w:tcPr>
          <w:p w14:paraId="530DF72B"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NCEI for use by others</w:t>
            </w:r>
          </w:p>
        </w:tc>
        <w:tc>
          <w:tcPr>
            <w:tcW w:w="5040" w:type="dxa"/>
          </w:tcPr>
          <w:p w14:paraId="59CFFE4B" w14:textId="77777777" w:rsidR="00D02272" w:rsidRPr="004F4800" w:rsidRDefault="00D02272" w:rsidP="00262FE7">
            <w:pPr>
              <w:rPr>
                <w:sz w:val="20"/>
                <w:szCs w:val="20"/>
              </w:rPr>
            </w:pPr>
          </w:p>
        </w:tc>
      </w:tr>
      <w:tr w:rsidR="00D02272" w:rsidRPr="00D669B2" w14:paraId="6D075BD0" w14:textId="77777777" w:rsidTr="00262FE7">
        <w:trPr>
          <w:cantSplit/>
        </w:trPr>
        <w:tc>
          <w:tcPr>
            <w:tcW w:w="5760" w:type="dxa"/>
          </w:tcPr>
          <w:p w14:paraId="1AFDA771"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USGS for use by others</w:t>
            </w:r>
          </w:p>
        </w:tc>
        <w:tc>
          <w:tcPr>
            <w:tcW w:w="5040" w:type="dxa"/>
          </w:tcPr>
          <w:p w14:paraId="100D65CE" w14:textId="77777777" w:rsidR="00D02272" w:rsidRPr="004F4800" w:rsidRDefault="00D02272" w:rsidP="00262FE7">
            <w:pPr>
              <w:rPr>
                <w:sz w:val="20"/>
                <w:szCs w:val="20"/>
              </w:rPr>
            </w:pPr>
          </w:p>
        </w:tc>
      </w:tr>
      <w:tr w:rsidR="00D02272" w:rsidRPr="00D669B2" w14:paraId="15555E57" w14:textId="77777777" w:rsidTr="00262FE7">
        <w:trPr>
          <w:cantSplit/>
        </w:trPr>
        <w:tc>
          <w:tcPr>
            <w:tcW w:w="5760" w:type="dxa"/>
          </w:tcPr>
          <w:p w14:paraId="4E5A1B72"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Marine Cadastre for use by others</w:t>
            </w:r>
          </w:p>
        </w:tc>
        <w:tc>
          <w:tcPr>
            <w:tcW w:w="5040" w:type="dxa"/>
          </w:tcPr>
          <w:p w14:paraId="71DBB901" w14:textId="77777777" w:rsidR="00D02272" w:rsidRPr="004F4800" w:rsidRDefault="00D02272" w:rsidP="00262FE7">
            <w:pPr>
              <w:rPr>
                <w:sz w:val="20"/>
                <w:szCs w:val="20"/>
              </w:rPr>
            </w:pPr>
          </w:p>
        </w:tc>
      </w:tr>
      <w:tr w:rsidR="00D02272" w:rsidRPr="00D669B2" w14:paraId="2EEBE4F0" w14:textId="77777777" w:rsidTr="00262FE7">
        <w:trPr>
          <w:cantSplit/>
        </w:trPr>
        <w:tc>
          <w:tcPr>
            <w:tcW w:w="5760" w:type="dxa"/>
          </w:tcPr>
          <w:p w14:paraId="0710F691"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Digital Coast for use by others</w:t>
            </w:r>
          </w:p>
        </w:tc>
        <w:tc>
          <w:tcPr>
            <w:tcW w:w="5040" w:type="dxa"/>
          </w:tcPr>
          <w:p w14:paraId="30CFCCAD" w14:textId="77777777" w:rsidR="00D02272" w:rsidRPr="004F4800" w:rsidRDefault="00D02272" w:rsidP="00262FE7">
            <w:pPr>
              <w:rPr>
                <w:sz w:val="20"/>
                <w:szCs w:val="20"/>
              </w:rPr>
            </w:pPr>
          </w:p>
        </w:tc>
      </w:tr>
      <w:tr w:rsidR="00D02272" w:rsidRPr="00D669B2" w14:paraId="03E38F20" w14:textId="77777777" w:rsidTr="00262FE7">
        <w:trPr>
          <w:cantSplit/>
        </w:trPr>
        <w:tc>
          <w:tcPr>
            <w:tcW w:w="5760" w:type="dxa"/>
          </w:tcPr>
          <w:p w14:paraId="2ABA87BB"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a third party cloud provider</w:t>
            </w:r>
          </w:p>
        </w:tc>
        <w:tc>
          <w:tcPr>
            <w:tcW w:w="5040" w:type="dxa"/>
          </w:tcPr>
          <w:p w14:paraId="50F5E1C8" w14:textId="77777777" w:rsidR="00D02272" w:rsidRPr="004F4800" w:rsidRDefault="00D02272" w:rsidP="00262FE7">
            <w:pPr>
              <w:rPr>
                <w:sz w:val="20"/>
                <w:szCs w:val="20"/>
              </w:rPr>
            </w:pPr>
          </w:p>
        </w:tc>
      </w:tr>
      <w:tr w:rsidR="00D02272" w:rsidRPr="00D669B2" w14:paraId="5AE9B011" w14:textId="77777777" w:rsidTr="00262FE7">
        <w:trPr>
          <w:cantSplit/>
        </w:trPr>
        <w:tc>
          <w:tcPr>
            <w:tcW w:w="5760" w:type="dxa"/>
          </w:tcPr>
          <w:p w14:paraId="4BF66D74"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w:t>
            </w:r>
          </w:p>
        </w:tc>
        <w:tc>
          <w:tcPr>
            <w:tcW w:w="5040" w:type="dxa"/>
          </w:tcPr>
          <w:p w14:paraId="47D1E923" w14:textId="77777777" w:rsidR="00D02272" w:rsidRPr="004F4800" w:rsidRDefault="00D02272" w:rsidP="00262FE7">
            <w:pPr>
              <w:rPr>
                <w:sz w:val="20"/>
                <w:szCs w:val="20"/>
              </w:rPr>
            </w:pPr>
          </w:p>
        </w:tc>
      </w:tr>
      <w:tr w:rsidR="00D02272" w:rsidRPr="00D669B2" w14:paraId="4B367AE0" w14:textId="77777777" w:rsidTr="00262FE7">
        <w:trPr>
          <w:cantSplit/>
        </w:trPr>
        <w:tc>
          <w:tcPr>
            <w:tcW w:w="5760" w:type="dxa"/>
          </w:tcPr>
          <w:p w14:paraId="52145989"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 description</w:t>
            </w:r>
          </w:p>
        </w:tc>
        <w:tc>
          <w:tcPr>
            <w:tcW w:w="5040" w:type="dxa"/>
          </w:tcPr>
          <w:p w14:paraId="71BBC30B" w14:textId="77777777" w:rsidR="00D02272" w:rsidRPr="004F4800" w:rsidRDefault="00D02272" w:rsidP="00262FE7">
            <w:pPr>
              <w:rPr>
                <w:sz w:val="20"/>
                <w:szCs w:val="20"/>
              </w:rPr>
            </w:pPr>
          </w:p>
        </w:tc>
      </w:tr>
    </w:tbl>
    <w:p w14:paraId="0414C336"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03A53EFA" w14:textId="77777777" w:rsidTr="00262FE7">
        <w:trPr>
          <w:cantSplit/>
          <w:tblHeader/>
        </w:trPr>
        <w:tc>
          <w:tcPr>
            <w:tcW w:w="2736" w:type="dxa"/>
            <w:shd w:val="clear" w:color="auto" w:fill="BFBFBF" w:themeFill="background1" w:themeFillShade="BF"/>
          </w:tcPr>
          <w:p w14:paraId="2B91AE4F" w14:textId="77777777" w:rsidR="00D02272" w:rsidRPr="004F4800" w:rsidRDefault="00D02272" w:rsidP="00262FE7">
            <w:pPr>
              <w:rPr>
                <w:b/>
                <w:sz w:val="20"/>
                <w:szCs w:val="20"/>
              </w:rPr>
            </w:pPr>
            <w:r w:rsidRPr="004F4800">
              <w:rPr>
                <w:b/>
                <w:sz w:val="20"/>
                <w:szCs w:val="20"/>
              </w:rPr>
              <w:t>3D Derivatives Needed</w:t>
            </w:r>
          </w:p>
        </w:tc>
        <w:tc>
          <w:tcPr>
            <w:tcW w:w="2016" w:type="dxa"/>
            <w:shd w:val="clear" w:color="auto" w:fill="BFBFBF" w:themeFill="background1" w:themeFillShade="BF"/>
          </w:tcPr>
          <w:p w14:paraId="0ED8CF50"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2E95F5E6"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4A07371F"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11DA6D71" w14:textId="77777777" w:rsidR="00D02272" w:rsidRPr="004F4800" w:rsidRDefault="00D02272" w:rsidP="00262FE7">
            <w:pPr>
              <w:rPr>
                <w:b/>
                <w:sz w:val="20"/>
                <w:szCs w:val="20"/>
              </w:rPr>
            </w:pPr>
            <w:r w:rsidRPr="004F4800">
              <w:rPr>
                <w:b/>
                <w:sz w:val="20"/>
                <w:szCs w:val="20"/>
              </w:rPr>
              <w:t>Offshore Bathy</w:t>
            </w:r>
          </w:p>
        </w:tc>
      </w:tr>
      <w:tr w:rsidR="00D02272" w:rsidRPr="00D669B2" w14:paraId="69831F7A" w14:textId="77777777" w:rsidTr="00262FE7">
        <w:trPr>
          <w:cantSplit/>
        </w:trPr>
        <w:tc>
          <w:tcPr>
            <w:tcW w:w="2736" w:type="dxa"/>
          </w:tcPr>
          <w:p w14:paraId="756DB5C3" w14:textId="77777777" w:rsidR="00D02272" w:rsidRPr="004F4800" w:rsidRDefault="00D02272" w:rsidP="00262FE7">
            <w:pPr>
              <w:rPr>
                <w:sz w:val="20"/>
                <w:szCs w:val="20"/>
              </w:rPr>
            </w:pPr>
            <w:r w:rsidRPr="004F4800">
              <w:rPr>
                <w:sz w:val="20"/>
                <w:szCs w:val="20"/>
              </w:rPr>
              <w:t>Triangulated Irregular Network (TIN)</w:t>
            </w:r>
          </w:p>
        </w:tc>
        <w:tc>
          <w:tcPr>
            <w:tcW w:w="2016" w:type="dxa"/>
          </w:tcPr>
          <w:p w14:paraId="0CE2FBD8" w14:textId="77777777" w:rsidR="00D02272" w:rsidRPr="004F4800" w:rsidRDefault="00D02272" w:rsidP="00262FE7">
            <w:pPr>
              <w:rPr>
                <w:sz w:val="20"/>
                <w:szCs w:val="20"/>
              </w:rPr>
            </w:pPr>
          </w:p>
        </w:tc>
        <w:tc>
          <w:tcPr>
            <w:tcW w:w="2016" w:type="dxa"/>
          </w:tcPr>
          <w:p w14:paraId="7AE446A3" w14:textId="77777777" w:rsidR="00D02272" w:rsidRPr="004F4800" w:rsidRDefault="00D02272" w:rsidP="00262FE7">
            <w:pPr>
              <w:rPr>
                <w:sz w:val="20"/>
                <w:szCs w:val="20"/>
              </w:rPr>
            </w:pPr>
          </w:p>
        </w:tc>
        <w:tc>
          <w:tcPr>
            <w:tcW w:w="2016" w:type="dxa"/>
          </w:tcPr>
          <w:p w14:paraId="2276CBC2" w14:textId="77777777" w:rsidR="00D02272" w:rsidRPr="004F4800" w:rsidRDefault="00D02272" w:rsidP="00262FE7">
            <w:pPr>
              <w:rPr>
                <w:sz w:val="20"/>
                <w:szCs w:val="20"/>
              </w:rPr>
            </w:pPr>
          </w:p>
        </w:tc>
        <w:tc>
          <w:tcPr>
            <w:tcW w:w="2016" w:type="dxa"/>
          </w:tcPr>
          <w:p w14:paraId="4273A4B9" w14:textId="77777777" w:rsidR="00D02272" w:rsidRPr="004F4800" w:rsidRDefault="00D02272" w:rsidP="00262FE7">
            <w:pPr>
              <w:rPr>
                <w:sz w:val="20"/>
                <w:szCs w:val="20"/>
              </w:rPr>
            </w:pPr>
          </w:p>
        </w:tc>
      </w:tr>
      <w:tr w:rsidR="00D02272" w:rsidRPr="00D669B2" w14:paraId="5367C8E4" w14:textId="77777777" w:rsidTr="00262FE7">
        <w:trPr>
          <w:cantSplit/>
        </w:trPr>
        <w:tc>
          <w:tcPr>
            <w:tcW w:w="2736" w:type="dxa"/>
          </w:tcPr>
          <w:p w14:paraId="665B7617" w14:textId="77777777" w:rsidR="00D02272" w:rsidRPr="004F4800" w:rsidRDefault="00D02272" w:rsidP="00262FE7">
            <w:pPr>
              <w:tabs>
                <w:tab w:val="center" w:pos="1610"/>
              </w:tabs>
              <w:rPr>
                <w:sz w:val="20"/>
                <w:szCs w:val="20"/>
              </w:rPr>
            </w:pPr>
            <w:r w:rsidRPr="004F4800">
              <w:rPr>
                <w:sz w:val="20"/>
                <w:szCs w:val="20"/>
              </w:rPr>
              <w:t>Contours</w:t>
            </w:r>
            <w:r w:rsidRPr="004F4800">
              <w:rPr>
                <w:sz w:val="20"/>
                <w:szCs w:val="20"/>
              </w:rPr>
              <w:tab/>
            </w:r>
          </w:p>
        </w:tc>
        <w:tc>
          <w:tcPr>
            <w:tcW w:w="2016" w:type="dxa"/>
          </w:tcPr>
          <w:p w14:paraId="5DCE4A56" w14:textId="77777777" w:rsidR="00D02272" w:rsidRPr="004F4800" w:rsidRDefault="00D02272" w:rsidP="00262FE7">
            <w:pPr>
              <w:rPr>
                <w:sz w:val="20"/>
                <w:szCs w:val="20"/>
              </w:rPr>
            </w:pPr>
            <w:r>
              <w:rPr>
                <w:sz w:val="20"/>
                <w:szCs w:val="20"/>
              </w:rPr>
              <w:t>Yes</w:t>
            </w:r>
          </w:p>
        </w:tc>
        <w:tc>
          <w:tcPr>
            <w:tcW w:w="2016" w:type="dxa"/>
          </w:tcPr>
          <w:p w14:paraId="4E06BA5B" w14:textId="77777777" w:rsidR="00D02272" w:rsidRPr="004F4800" w:rsidRDefault="00D02272" w:rsidP="00262FE7">
            <w:pPr>
              <w:rPr>
                <w:sz w:val="20"/>
                <w:szCs w:val="20"/>
              </w:rPr>
            </w:pPr>
            <w:r>
              <w:rPr>
                <w:sz w:val="20"/>
                <w:szCs w:val="20"/>
              </w:rPr>
              <w:t>Yes</w:t>
            </w:r>
          </w:p>
        </w:tc>
        <w:tc>
          <w:tcPr>
            <w:tcW w:w="2016" w:type="dxa"/>
          </w:tcPr>
          <w:p w14:paraId="73280B39" w14:textId="77777777" w:rsidR="00D02272" w:rsidRPr="004F4800" w:rsidRDefault="00D02272" w:rsidP="00262FE7">
            <w:pPr>
              <w:rPr>
                <w:sz w:val="20"/>
                <w:szCs w:val="20"/>
              </w:rPr>
            </w:pPr>
          </w:p>
        </w:tc>
        <w:tc>
          <w:tcPr>
            <w:tcW w:w="2016" w:type="dxa"/>
          </w:tcPr>
          <w:p w14:paraId="62438590" w14:textId="77777777" w:rsidR="00D02272" w:rsidRPr="004F4800" w:rsidRDefault="00D02272" w:rsidP="00262FE7">
            <w:pPr>
              <w:rPr>
                <w:sz w:val="20"/>
                <w:szCs w:val="20"/>
              </w:rPr>
            </w:pPr>
          </w:p>
        </w:tc>
      </w:tr>
      <w:tr w:rsidR="00D02272" w:rsidRPr="00D669B2" w14:paraId="0010F723" w14:textId="77777777" w:rsidTr="00262FE7">
        <w:trPr>
          <w:cantSplit/>
        </w:trPr>
        <w:tc>
          <w:tcPr>
            <w:tcW w:w="2736" w:type="dxa"/>
          </w:tcPr>
          <w:p w14:paraId="4F92BC07" w14:textId="77777777" w:rsidR="00D02272" w:rsidRPr="004F4800" w:rsidRDefault="00D02272" w:rsidP="00262FE7">
            <w:pPr>
              <w:rPr>
                <w:sz w:val="20"/>
                <w:szCs w:val="20"/>
              </w:rPr>
            </w:pPr>
            <w:r w:rsidRPr="004F4800">
              <w:rPr>
                <w:sz w:val="20"/>
                <w:szCs w:val="20"/>
              </w:rPr>
              <w:t>Hillshades</w:t>
            </w:r>
          </w:p>
        </w:tc>
        <w:tc>
          <w:tcPr>
            <w:tcW w:w="2016" w:type="dxa"/>
          </w:tcPr>
          <w:p w14:paraId="4B443348" w14:textId="77777777" w:rsidR="00D02272" w:rsidRPr="004F4800" w:rsidRDefault="00D02272" w:rsidP="00262FE7">
            <w:pPr>
              <w:rPr>
                <w:sz w:val="20"/>
                <w:szCs w:val="20"/>
              </w:rPr>
            </w:pPr>
            <w:r>
              <w:rPr>
                <w:sz w:val="20"/>
                <w:szCs w:val="20"/>
              </w:rPr>
              <w:t>Yes</w:t>
            </w:r>
          </w:p>
        </w:tc>
        <w:tc>
          <w:tcPr>
            <w:tcW w:w="2016" w:type="dxa"/>
          </w:tcPr>
          <w:p w14:paraId="127029B9" w14:textId="77777777" w:rsidR="00D02272" w:rsidRPr="004F4800" w:rsidRDefault="00D02272" w:rsidP="00262FE7">
            <w:pPr>
              <w:rPr>
                <w:sz w:val="20"/>
                <w:szCs w:val="20"/>
              </w:rPr>
            </w:pPr>
          </w:p>
        </w:tc>
        <w:tc>
          <w:tcPr>
            <w:tcW w:w="2016" w:type="dxa"/>
          </w:tcPr>
          <w:p w14:paraId="73FD6C81" w14:textId="77777777" w:rsidR="00D02272" w:rsidRPr="004F4800" w:rsidRDefault="00D02272" w:rsidP="00262FE7">
            <w:pPr>
              <w:rPr>
                <w:sz w:val="20"/>
                <w:szCs w:val="20"/>
              </w:rPr>
            </w:pPr>
          </w:p>
        </w:tc>
        <w:tc>
          <w:tcPr>
            <w:tcW w:w="2016" w:type="dxa"/>
          </w:tcPr>
          <w:p w14:paraId="5C3889F2" w14:textId="77777777" w:rsidR="00D02272" w:rsidRPr="004F4800" w:rsidRDefault="00D02272" w:rsidP="00262FE7">
            <w:pPr>
              <w:rPr>
                <w:sz w:val="20"/>
                <w:szCs w:val="20"/>
              </w:rPr>
            </w:pPr>
          </w:p>
        </w:tc>
      </w:tr>
      <w:tr w:rsidR="00D02272" w:rsidRPr="00D669B2" w14:paraId="7AD7DFA8" w14:textId="77777777" w:rsidTr="00262FE7">
        <w:trPr>
          <w:cantSplit/>
        </w:trPr>
        <w:tc>
          <w:tcPr>
            <w:tcW w:w="2736" w:type="dxa"/>
          </w:tcPr>
          <w:p w14:paraId="25E5B49C" w14:textId="77777777" w:rsidR="00D02272" w:rsidRPr="004F4800" w:rsidRDefault="00D02272" w:rsidP="00262FE7">
            <w:pPr>
              <w:rPr>
                <w:sz w:val="20"/>
                <w:szCs w:val="20"/>
              </w:rPr>
            </w:pPr>
            <w:r w:rsidRPr="004F4800">
              <w:rPr>
                <w:sz w:val="20"/>
                <w:szCs w:val="20"/>
              </w:rPr>
              <w:t>Slope maps</w:t>
            </w:r>
          </w:p>
        </w:tc>
        <w:tc>
          <w:tcPr>
            <w:tcW w:w="2016" w:type="dxa"/>
          </w:tcPr>
          <w:p w14:paraId="784E95AB" w14:textId="77777777" w:rsidR="00D02272" w:rsidRPr="004F4800" w:rsidRDefault="00D02272" w:rsidP="00262FE7">
            <w:pPr>
              <w:rPr>
                <w:sz w:val="20"/>
                <w:szCs w:val="20"/>
              </w:rPr>
            </w:pPr>
            <w:r>
              <w:rPr>
                <w:sz w:val="20"/>
                <w:szCs w:val="20"/>
              </w:rPr>
              <w:t>Yes</w:t>
            </w:r>
          </w:p>
        </w:tc>
        <w:tc>
          <w:tcPr>
            <w:tcW w:w="2016" w:type="dxa"/>
          </w:tcPr>
          <w:p w14:paraId="79D0B628" w14:textId="77777777" w:rsidR="00D02272" w:rsidRPr="004F4800" w:rsidRDefault="00D02272" w:rsidP="00262FE7">
            <w:pPr>
              <w:rPr>
                <w:sz w:val="20"/>
                <w:szCs w:val="20"/>
              </w:rPr>
            </w:pPr>
          </w:p>
        </w:tc>
        <w:tc>
          <w:tcPr>
            <w:tcW w:w="2016" w:type="dxa"/>
          </w:tcPr>
          <w:p w14:paraId="56E9123E" w14:textId="77777777" w:rsidR="00D02272" w:rsidRPr="004F4800" w:rsidRDefault="00D02272" w:rsidP="00262FE7">
            <w:pPr>
              <w:rPr>
                <w:sz w:val="20"/>
                <w:szCs w:val="20"/>
              </w:rPr>
            </w:pPr>
          </w:p>
        </w:tc>
        <w:tc>
          <w:tcPr>
            <w:tcW w:w="2016" w:type="dxa"/>
          </w:tcPr>
          <w:p w14:paraId="466DBC26" w14:textId="77777777" w:rsidR="00D02272" w:rsidRPr="004F4800" w:rsidRDefault="00D02272" w:rsidP="00262FE7">
            <w:pPr>
              <w:rPr>
                <w:sz w:val="20"/>
                <w:szCs w:val="20"/>
              </w:rPr>
            </w:pPr>
          </w:p>
        </w:tc>
      </w:tr>
      <w:tr w:rsidR="00D02272" w:rsidRPr="00D669B2" w14:paraId="07234F42" w14:textId="77777777" w:rsidTr="00262FE7">
        <w:trPr>
          <w:cantSplit/>
        </w:trPr>
        <w:tc>
          <w:tcPr>
            <w:tcW w:w="2736" w:type="dxa"/>
          </w:tcPr>
          <w:p w14:paraId="46AC38C6" w14:textId="77777777" w:rsidR="00D02272" w:rsidRPr="004F4800" w:rsidRDefault="00D02272" w:rsidP="00262FE7">
            <w:pPr>
              <w:rPr>
                <w:sz w:val="20"/>
                <w:szCs w:val="20"/>
              </w:rPr>
            </w:pPr>
            <w:r w:rsidRPr="004F4800">
              <w:rPr>
                <w:sz w:val="20"/>
                <w:szCs w:val="20"/>
              </w:rPr>
              <w:t>Aspect maps</w:t>
            </w:r>
          </w:p>
        </w:tc>
        <w:tc>
          <w:tcPr>
            <w:tcW w:w="2016" w:type="dxa"/>
          </w:tcPr>
          <w:p w14:paraId="580AF0CD" w14:textId="77777777" w:rsidR="00D02272" w:rsidRPr="004F4800" w:rsidRDefault="00D02272" w:rsidP="00262FE7">
            <w:pPr>
              <w:rPr>
                <w:sz w:val="20"/>
                <w:szCs w:val="20"/>
              </w:rPr>
            </w:pPr>
            <w:r>
              <w:rPr>
                <w:sz w:val="20"/>
                <w:szCs w:val="20"/>
              </w:rPr>
              <w:t>Yes</w:t>
            </w:r>
          </w:p>
        </w:tc>
        <w:tc>
          <w:tcPr>
            <w:tcW w:w="2016" w:type="dxa"/>
          </w:tcPr>
          <w:p w14:paraId="36C4BF64" w14:textId="77777777" w:rsidR="00D02272" w:rsidRPr="004F4800" w:rsidRDefault="00D02272" w:rsidP="00262FE7">
            <w:pPr>
              <w:rPr>
                <w:sz w:val="20"/>
                <w:szCs w:val="20"/>
              </w:rPr>
            </w:pPr>
          </w:p>
        </w:tc>
        <w:tc>
          <w:tcPr>
            <w:tcW w:w="2016" w:type="dxa"/>
          </w:tcPr>
          <w:p w14:paraId="34EF2DC7" w14:textId="77777777" w:rsidR="00D02272" w:rsidRPr="004F4800" w:rsidRDefault="00D02272" w:rsidP="00262FE7">
            <w:pPr>
              <w:rPr>
                <w:sz w:val="20"/>
                <w:szCs w:val="20"/>
              </w:rPr>
            </w:pPr>
          </w:p>
        </w:tc>
        <w:tc>
          <w:tcPr>
            <w:tcW w:w="2016" w:type="dxa"/>
          </w:tcPr>
          <w:p w14:paraId="56BC0BF3" w14:textId="77777777" w:rsidR="00D02272" w:rsidRPr="004F4800" w:rsidRDefault="00D02272" w:rsidP="00262FE7">
            <w:pPr>
              <w:rPr>
                <w:sz w:val="20"/>
                <w:szCs w:val="20"/>
              </w:rPr>
            </w:pPr>
          </w:p>
        </w:tc>
      </w:tr>
      <w:tr w:rsidR="00D02272" w:rsidRPr="00D669B2" w14:paraId="2017494B" w14:textId="77777777" w:rsidTr="00262FE7">
        <w:trPr>
          <w:cantSplit/>
        </w:trPr>
        <w:tc>
          <w:tcPr>
            <w:tcW w:w="2736" w:type="dxa"/>
          </w:tcPr>
          <w:p w14:paraId="70A4529E" w14:textId="77777777" w:rsidR="00D02272" w:rsidRPr="004F4800" w:rsidRDefault="00D02272" w:rsidP="00262FE7">
            <w:pPr>
              <w:rPr>
                <w:sz w:val="20"/>
                <w:szCs w:val="20"/>
              </w:rPr>
            </w:pPr>
            <w:r w:rsidRPr="004F4800">
              <w:rPr>
                <w:sz w:val="20"/>
                <w:szCs w:val="20"/>
              </w:rPr>
              <w:t>Curvature maps</w:t>
            </w:r>
          </w:p>
        </w:tc>
        <w:tc>
          <w:tcPr>
            <w:tcW w:w="2016" w:type="dxa"/>
          </w:tcPr>
          <w:p w14:paraId="6B0267B7" w14:textId="77777777" w:rsidR="00D02272" w:rsidRPr="004F4800" w:rsidRDefault="00D02272" w:rsidP="00262FE7">
            <w:pPr>
              <w:rPr>
                <w:sz w:val="20"/>
                <w:szCs w:val="20"/>
              </w:rPr>
            </w:pPr>
          </w:p>
        </w:tc>
        <w:tc>
          <w:tcPr>
            <w:tcW w:w="2016" w:type="dxa"/>
          </w:tcPr>
          <w:p w14:paraId="5651BC1C" w14:textId="77777777" w:rsidR="00D02272" w:rsidRPr="004F4800" w:rsidRDefault="00D02272" w:rsidP="00262FE7">
            <w:pPr>
              <w:rPr>
                <w:sz w:val="20"/>
                <w:szCs w:val="20"/>
              </w:rPr>
            </w:pPr>
          </w:p>
        </w:tc>
        <w:tc>
          <w:tcPr>
            <w:tcW w:w="2016" w:type="dxa"/>
          </w:tcPr>
          <w:p w14:paraId="18AA55EA" w14:textId="77777777" w:rsidR="00D02272" w:rsidRPr="004F4800" w:rsidRDefault="00D02272" w:rsidP="00262FE7">
            <w:pPr>
              <w:rPr>
                <w:sz w:val="20"/>
                <w:szCs w:val="20"/>
              </w:rPr>
            </w:pPr>
          </w:p>
        </w:tc>
        <w:tc>
          <w:tcPr>
            <w:tcW w:w="2016" w:type="dxa"/>
          </w:tcPr>
          <w:p w14:paraId="59AEC062" w14:textId="77777777" w:rsidR="00D02272" w:rsidRPr="004F4800" w:rsidRDefault="00D02272" w:rsidP="00262FE7">
            <w:pPr>
              <w:rPr>
                <w:sz w:val="20"/>
                <w:szCs w:val="20"/>
              </w:rPr>
            </w:pPr>
          </w:p>
        </w:tc>
      </w:tr>
      <w:tr w:rsidR="00D02272" w:rsidRPr="00D669B2" w14:paraId="775363D7" w14:textId="77777777" w:rsidTr="00262FE7">
        <w:trPr>
          <w:cantSplit/>
        </w:trPr>
        <w:tc>
          <w:tcPr>
            <w:tcW w:w="2736" w:type="dxa"/>
          </w:tcPr>
          <w:p w14:paraId="386385FB" w14:textId="77777777" w:rsidR="00D02272" w:rsidRPr="004F4800" w:rsidRDefault="00D02272" w:rsidP="00262FE7">
            <w:pPr>
              <w:rPr>
                <w:sz w:val="20"/>
                <w:szCs w:val="20"/>
              </w:rPr>
            </w:pPr>
            <w:r w:rsidRPr="004F4800">
              <w:rPr>
                <w:sz w:val="20"/>
                <w:szCs w:val="20"/>
              </w:rPr>
              <w:t>Cross sections</w:t>
            </w:r>
          </w:p>
        </w:tc>
        <w:tc>
          <w:tcPr>
            <w:tcW w:w="2016" w:type="dxa"/>
          </w:tcPr>
          <w:p w14:paraId="5D17CFD0" w14:textId="77777777" w:rsidR="00D02272" w:rsidRPr="004F4800" w:rsidRDefault="00D02272" w:rsidP="00262FE7">
            <w:pPr>
              <w:rPr>
                <w:sz w:val="20"/>
                <w:szCs w:val="20"/>
              </w:rPr>
            </w:pPr>
          </w:p>
        </w:tc>
        <w:tc>
          <w:tcPr>
            <w:tcW w:w="2016" w:type="dxa"/>
          </w:tcPr>
          <w:p w14:paraId="758C5266" w14:textId="77777777" w:rsidR="00D02272" w:rsidRPr="004F4800" w:rsidRDefault="00D02272" w:rsidP="00262FE7">
            <w:pPr>
              <w:rPr>
                <w:sz w:val="20"/>
                <w:szCs w:val="20"/>
              </w:rPr>
            </w:pPr>
            <w:r>
              <w:rPr>
                <w:sz w:val="20"/>
                <w:szCs w:val="20"/>
              </w:rPr>
              <w:t>Yes</w:t>
            </w:r>
          </w:p>
        </w:tc>
        <w:tc>
          <w:tcPr>
            <w:tcW w:w="2016" w:type="dxa"/>
          </w:tcPr>
          <w:p w14:paraId="23420C37" w14:textId="77777777" w:rsidR="00D02272" w:rsidRPr="004F4800" w:rsidRDefault="00D02272" w:rsidP="00262FE7">
            <w:pPr>
              <w:rPr>
                <w:sz w:val="20"/>
                <w:szCs w:val="20"/>
              </w:rPr>
            </w:pPr>
            <w:r>
              <w:rPr>
                <w:sz w:val="20"/>
                <w:szCs w:val="20"/>
              </w:rPr>
              <w:t>Yes</w:t>
            </w:r>
          </w:p>
        </w:tc>
        <w:tc>
          <w:tcPr>
            <w:tcW w:w="2016" w:type="dxa"/>
          </w:tcPr>
          <w:p w14:paraId="37DB68E1" w14:textId="77777777" w:rsidR="00D02272" w:rsidRPr="004F4800" w:rsidRDefault="00D02272" w:rsidP="00262FE7">
            <w:pPr>
              <w:rPr>
                <w:sz w:val="20"/>
                <w:szCs w:val="20"/>
              </w:rPr>
            </w:pPr>
          </w:p>
        </w:tc>
      </w:tr>
      <w:tr w:rsidR="00D02272" w:rsidRPr="00D669B2" w14:paraId="6A5EB43A" w14:textId="77777777" w:rsidTr="00262FE7">
        <w:trPr>
          <w:cantSplit/>
        </w:trPr>
        <w:tc>
          <w:tcPr>
            <w:tcW w:w="2736" w:type="dxa"/>
          </w:tcPr>
          <w:p w14:paraId="552A22B8" w14:textId="77777777" w:rsidR="00D02272" w:rsidRPr="004F4800" w:rsidRDefault="00D02272" w:rsidP="00262FE7">
            <w:pPr>
              <w:rPr>
                <w:sz w:val="20"/>
                <w:szCs w:val="20"/>
              </w:rPr>
            </w:pPr>
            <w:r w:rsidRPr="004F4800">
              <w:rPr>
                <w:sz w:val="20"/>
                <w:szCs w:val="20"/>
              </w:rPr>
              <w:t>Height-Above-Ground maps</w:t>
            </w:r>
          </w:p>
        </w:tc>
        <w:tc>
          <w:tcPr>
            <w:tcW w:w="2016" w:type="dxa"/>
          </w:tcPr>
          <w:p w14:paraId="4C82D12C" w14:textId="77777777" w:rsidR="00D02272" w:rsidRPr="004F4800" w:rsidRDefault="00D02272" w:rsidP="00262FE7">
            <w:pPr>
              <w:rPr>
                <w:sz w:val="20"/>
                <w:szCs w:val="20"/>
              </w:rPr>
            </w:pPr>
            <w:r>
              <w:rPr>
                <w:sz w:val="20"/>
                <w:szCs w:val="20"/>
              </w:rPr>
              <w:t>Yes</w:t>
            </w:r>
          </w:p>
        </w:tc>
        <w:tc>
          <w:tcPr>
            <w:tcW w:w="2016" w:type="dxa"/>
            <w:shd w:val="clear" w:color="auto" w:fill="auto"/>
          </w:tcPr>
          <w:p w14:paraId="519F6724" w14:textId="77777777" w:rsidR="00D02272" w:rsidRPr="004F4800" w:rsidRDefault="00D02272" w:rsidP="00262FE7">
            <w:pPr>
              <w:rPr>
                <w:sz w:val="20"/>
                <w:szCs w:val="20"/>
              </w:rPr>
            </w:pPr>
          </w:p>
        </w:tc>
        <w:tc>
          <w:tcPr>
            <w:tcW w:w="2016" w:type="dxa"/>
            <w:shd w:val="clear" w:color="auto" w:fill="auto"/>
          </w:tcPr>
          <w:p w14:paraId="6B44A7F7" w14:textId="77777777" w:rsidR="00D02272" w:rsidRPr="004F4800" w:rsidRDefault="00D02272" w:rsidP="00262FE7">
            <w:pPr>
              <w:rPr>
                <w:sz w:val="20"/>
                <w:szCs w:val="20"/>
              </w:rPr>
            </w:pPr>
          </w:p>
        </w:tc>
        <w:tc>
          <w:tcPr>
            <w:tcW w:w="2016" w:type="dxa"/>
            <w:shd w:val="clear" w:color="auto" w:fill="auto"/>
          </w:tcPr>
          <w:p w14:paraId="43ECB168" w14:textId="77777777" w:rsidR="00D02272" w:rsidRPr="004F4800" w:rsidRDefault="00D02272" w:rsidP="00262FE7">
            <w:pPr>
              <w:rPr>
                <w:sz w:val="20"/>
                <w:szCs w:val="20"/>
              </w:rPr>
            </w:pPr>
          </w:p>
        </w:tc>
      </w:tr>
      <w:tr w:rsidR="00D02272" w:rsidRPr="00D669B2" w14:paraId="61DB929F" w14:textId="77777777" w:rsidTr="00262FE7">
        <w:trPr>
          <w:cantSplit/>
        </w:trPr>
        <w:tc>
          <w:tcPr>
            <w:tcW w:w="2736" w:type="dxa"/>
          </w:tcPr>
          <w:p w14:paraId="4E34FFEB" w14:textId="77777777" w:rsidR="00D02272" w:rsidRPr="004F4800" w:rsidRDefault="00D02272" w:rsidP="00262FE7">
            <w:pPr>
              <w:rPr>
                <w:sz w:val="20"/>
                <w:szCs w:val="20"/>
              </w:rPr>
            </w:pPr>
            <w:r w:rsidRPr="004F4800">
              <w:rPr>
                <w:sz w:val="20"/>
                <w:szCs w:val="20"/>
              </w:rPr>
              <w:t>Viewshed maps</w:t>
            </w:r>
          </w:p>
        </w:tc>
        <w:tc>
          <w:tcPr>
            <w:tcW w:w="2016" w:type="dxa"/>
          </w:tcPr>
          <w:p w14:paraId="624AB4F5" w14:textId="77777777" w:rsidR="00D02272" w:rsidRPr="004F4800" w:rsidRDefault="00D02272" w:rsidP="00262FE7">
            <w:pPr>
              <w:rPr>
                <w:sz w:val="20"/>
                <w:szCs w:val="20"/>
              </w:rPr>
            </w:pPr>
            <w:r>
              <w:rPr>
                <w:sz w:val="20"/>
                <w:szCs w:val="20"/>
              </w:rPr>
              <w:t>Yes</w:t>
            </w:r>
          </w:p>
        </w:tc>
        <w:tc>
          <w:tcPr>
            <w:tcW w:w="2016" w:type="dxa"/>
            <w:shd w:val="clear" w:color="auto" w:fill="auto"/>
          </w:tcPr>
          <w:p w14:paraId="670D0BFE" w14:textId="77777777" w:rsidR="00D02272" w:rsidRPr="004F4800" w:rsidRDefault="00D02272" w:rsidP="00262FE7">
            <w:pPr>
              <w:rPr>
                <w:sz w:val="20"/>
                <w:szCs w:val="20"/>
              </w:rPr>
            </w:pPr>
          </w:p>
        </w:tc>
        <w:tc>
          <w:tcPr>
            <w:tcW w:w="2016" w:type="dxa"/>
            <w:shd w:val="clear" w:color="auto" w:fill="auto"/>
          </w:tcPr>
          <w:p w14:paraId="7A920C2D" w14:textId="77777777" w:rsidR="00D02272" w:rsidRPr="004F4800" w:rsidRDefault="00D02272" w:rsidP="00262FE7">
            <w:pPr>
              <w:rPr>
                <w:sz w:val="20"/>
                <w:szCs w:val="20"/>
              </w:rPr>
            </w:pPr>
          </w:p>
        </w:tc>
        <w:tc>
          <w:tcPr>
            <w:tcW w:w="2016" w:type="dxa"/>
            <w:shd w:val="clear" w:color="auto" w:fill="auto"/>
          </w:tcPr>
          <w:p w14:paraId="4FEA12AF" w14:textId="77777777" w:rsidR="00D02272" w:rsidRPr="004F4800" w:rsidRDefault="00D02272" w:rsidP="00262FE7">
            <w:pPr>
              <w:rPr>
                <w:sz w:val="20"/>
                <w:szCs w:val="20"/>
              </w:rPr>
            </w:pPr>
          </w:p>
        </w:tc>
      </w:tr>
      <w:tr w:rsidR="00D02272" w:rsidRPr="00D669B2" w14:paraId="2E917182" w14:textId="77777777" w:rsidTr="00262FE7">
        <w:trPr>
          <w:cantSplit/>
        </w:trPr>
        <w:tc>
          <w:tcPr>
            <w:tcW w:w="2736" w:type="dxa"/>
          </w:tcPr>
          <w:p w14:paraId="3F94CFCE" w14:textId="77777777" w:rsidR="00D02272" w:rsidRPr="004F4800" w:rsidRDefault="00D02272" w:rsidP="00262FE7">
            <w:pPr>
              <w:rPr>
                <w:sz w:val="20"/>
                <w:szCs w:val="20"/>
              </w:rPr>
            </w:pPr>
            <w:r w:rsidRPr="004F4800">
              <w:rPr>
                <w:sz w:val="20"/>
                <w:szCs w:val="20"/>
              </w:rPr>
              <w:t>Hydrologic Flow Direction Grids</w:t>
            </w:r>
          </w:p>
        </w:tc>
        <w:tc>
          <w:tcPr>
            <w:tcW w:w="2016" w:type="dxa"/>
          </w:tcPr>
          <w:p w14:paraId="4AF4D6D8" w14:textId="77777777" w:rsidR="00D02272" w:rsidRPr="004F4800" w:rsidRDefault="00D02272" w:rsidP="00262FE7">
            <w:pPr>
              <w:rPr>
                <w:sz w:val="20"/>
                <w:szCs w:val="20"/>
              </w:rPr>
            </w:pPr>
          </w:p>
        </w:tc>
        <w:tc>
          <w:tcPr>
            <w:tcW w:w="2016" w:type="dxa"/>
            <w:shd w:val="clear" w:color="auto" w:fill="auto"/>
          </w:tcPr>
          <w:p w14:paraId="2DE30179" w14:textId="77777777" w:rsidR="00D02272" w:rsidRPr="004F4800" w:rsidRDefault="00D02272" w:rsidP="00262FE7">
            <w:pPr>
              <w:rPr>
                <w:sz w:val="20"/>
                <w:szCs w:val="20"/>
              </w:rPr>
            </w:pPr>
          </w:p>
        </w:tc>
        <w:tc>
          <w:tcPr>
            <w:tcW w:w="2016" w:type="dxa"/>
            <w:shd w:val="clear" w:color="auto" w:fill="auto"/>
          </w:tcPr>
          <w:p w14:paraId="78BC5319" w14:textId="77777777" w:rsidR="00D02272" w:rsidRPr="004F4800" w:rsidRDefault="00D02272" w:rsidP="00262FE7">
            <w:pPr>
              <w:rPr>
                <w:sz w:val="20"/>
                <w:szCs w:val="20"/>
              </w:rPr>
            </w:pPr>
          </w:p>
        </w:tc>
        <w:tc>
          <w:tcPr>
            <w:tcW w:w="2016" w:type="dxa"/>
            <w:shd w:val="clear" w:color="auto" w:fill="auto"/>
          </w:tcPr>
          <w:p w14:paraId="6BCCE59C" w14:textId="77777777" w:rsidR="00D02272" w:rsidRPr="004F4800" w:rsidRDefault="00D02272" w:rsidP="00262FE7">
            <w:pPr>
              <w:rPr>
                <w:sz w:val="20"/>
                <w:szCs w:val="20"/>
              </w:rPr>
            </w:pPr>
          </w:p>
        </w:tc>
      </w:tr>
      <w:tr w:rsidR="00D02272" w:rsidRPr="00D669B2" w14:paraId="4B98B131" w14:textId="77777777" w:rsidTr="00262FE7">
        <w:trPr>
          <w:cantSplit/>
        </w:trPr>
        <w:tc>
          <w:tcPr>
            <w:tcW w:w="2736" w:type="dxa"/>
          </w:tcPr>
          <w:p w14:paraId="1CBC47FE" w14:textId="77777777" w:rsidR="00D02272" w:rsidRPr="004F4800" w:rsidRDefault="00D02272" w:rsidP="00262FE7">
            <w:pPr>
              <w:rPr>
                <w:sz w:val="20"/>
                <w:szCs w:val="20"/>
              </w:rPr>
            </w:pPr>
            <w:r w:rsidRPr="004F4800">
              <w:rPr>
                <w:sz w:val="20"/>
                <w:szCs w:val="20"/>
              </w:rPr>
              <w:t>Hydrologic Flow Accumulation Grids</w:t>
            </w:r>
          </w:p>
        </w:tc>
        <w:tc>
          <w:tcPr>
            <w:tcW w:w="2016" w:type="dxa"/>
          </w:tcPr>
          <w:p w14:paraId="7E22A4D9" w14:textId="77777777" w:rsidR="00D02272" w:rsidRPr="004F4800" w:rsidRDefault="00D02272" w:rsidP="00262FE7">
            <w:pPr>
              <w:rPr>
                <w:sz w:val="20"/>
                <w:szCs w:val="20"/>
              </w:rPr>
            </w:pPr>
          </w:p>
        </w:tc>
        <w:tc>
          <w:tcPr>
            <w:tcW w:w="2016" w:type="dxa"/>
            <w:shd w:val="clear" w:color="auto" w:fill="auto"/>
          </w:tcPr>
          <w:p w14:paraId="121B2746" w14:textId="77777777" w:rsidR="00D02272" w:rsidRPr="004F4800" w:rsidRDefault="00D02272" w:rsidP="00262FE7">
            <w:pPr>
              <w:rPr>
                <w:sz w:val="20"/>
                <w:szCs w:val="20"/>
              </w:rPr>
            </w:pPr>
          </w:p>
        </w:tc>
        <w:tc>
          <w:tcPr>
            <w:tcW w:w="2016" w:type="dxa"/>
            <w:shd w:val="clear" w:color="auto" w:fill="auto"/>
          </w:tcPr>
          <w:p w14:paraId="36BE6772" w14:textId="77777777" w:rsidR="00D02272" w:rsidRPr="004F4800" w:rsidRDefault="00D02272" w:rsidP="00262FE7">
            <w:pPr>
              <w:rPr>
                <w:sz w:val="20"/>
                <w:szCs w:val="20"/>
              </w:rPr>
            </w:pPr>
          </w:p>
        </w:tc>
        <w:tc>
          <w:tcPr>
            <w:tcW w:w="2016" w:type="dxa"/>
            <w:shd w:val="clear" w:color="auto" w:fill="auto"/>
          </w:tcPr>
          <w:p w14:paraId="4193510A" w14:textId="77777777" w:rsidR="00D02272" w:rsidRPr="004F4800" w:rsidRDefault="00D02272" w:rsidP="00262FE7">
            <w:pPr>
              <w:rPr>
                <w:sz w:val="20"/>
                <w:szCs w:val="20"/>
              </w:rPr>
            </w:pPr>
          </w:p>
        </w:tc>
      </w:tr>
      <w:tr w:rsidR="00D02272" w:rsidRPr="00D669B2" w14:paraId="2CD88E33" w14:textId="77777777" w:rsidTr="00262FE7">
        <w:trPr>
          <w:cantSplit/>
        </w:trPr>
        <w:tc>
          <w:tcPr>
            <w:tcW w:w="2736" w:type="dxa"/>
          </w:tcPr>
          <w:p w14:paraId="3BD2865C" w14:textId="77777777" w:rsidR="00D02272" w:rsidRPr="004F4800" w:rsidRDefault="00D02272" w:rsidP="00262FE7">
            <w:pPr>
              <w:rPr>
                <w:sz w:val="20"/>
                <w:szCs w:val="20"/>
              </w:rPr>
            </w:pPr>
            <w:r w:rsidRPr="004F4800">
              <w:rPr>
                <w:sz w:val="20"/>
                <w:szCs w:val="20"/>
              </w:rPr>
              <w:t>Hydrologic networks (e.g. streams, lakes)</w:t>
            </w:r>
          </w:p>
        </w:tc>
        <w:tc>
          <w:tcPr>
            <w:tcW w:w="2016" w:type="dxa"/>
          </w:tcPr>
          <w:p w14:paraId="16793DEF" w14:textId="77777777" w:rsidR="00D02272" w:rsidRPr="004F4800" w:rsidRDefault="00D02272" w:rsidP="00262FE7">
            <w:pPr>
              <w:rPr>
                <w:sz w:val="20"/>
                <w:szCs w:val="20"/>
              </w:rPr>
            </w:pPr>
          </w:p>
        </w:tc>
        <w:tc>
          <w:tcPr>
            <w:tcW w:w="2016" w:type="dxa"/>
            <w:shd w:val="clear" w:color="auto" w:fill="auto"/>
          </w:tcPr>
          <w:p w14:paraId="4449AA61" w14:textId="77777777" w:rsidR="00D02272" w:rsidRPr="004F4800" w:rsidRDefault="00D02272" w:rsidP="00262FE7">
            <w:pPr>
              <w:rPr>
                <w:sz w:val="20"/>
                <w:szCs w:val="20"/>
              </w:rPr>
            </w:pPr>
          </w:p>
        </w:tc>
        <w:tc>
          <w:tcPr>
            <w:tcW w:w="2016" w:type="dxa"/>
            <w:shd w:val="clear" w:color="auto" w:fill="auto"/>
          </w:tcPr>
          <w:p w14:paraId="591A19B0" w14:textId="77777777" w:rsidR="00D02272" w:rsidRPr="004F4800" w:rsidRDefault="00D02272" w:rsidP="00262FE7">
            <w:pPr>
              <w:rPr>
                <w:sz w:val="20"/>
                <w:szCs w:val="20"/>
              </w:rPr>
            </w:pPr>
          </w:p>
        </w:tc>
        <w:tc>
          <w:tcPr>
            <w:tcW w:w="2016" w:type="dxa"/>
            <w:shd w:val="clear" w:color="auto" w:fill="auto"/>
          </w:tcPr>
          <w:p w14:paraId="59585598" w14:textId="77777777" w:rsidR="00D02272" w:rsidRPr="004F4800" w:rsidRDefault="00D02272" w:rsidP="00262FE7">
            <w:pPr>
              <w:rPr>
                <w:sz w:val="20"/>
                <w:szCs w:val="20"/>
              </w:rPr>
            </w:pPr>
          </w:p>
        </w:tc>
      </w:tr>
      <w:tr w:rsidR="00D02272" w:rsidRPr="00D669B2" w14:paraId="614850F2" w14:textId="77777777" w:rsidTr="00262FE7">
        <w:trPr>
          <w:cantSplit/>
        </w:trPr>
        <w:tc>
          <w:tcPr>
            <w:tcW w:w="2736" w:type="dxa"/>
          </w:tcPr>
          <w:p w14:paraId="0AD3F62D" w14:textId="77777777" w:rsidR="00D02272" w:rsidRPr="004F4800" w:rsidRDefault="00D02272" w:rsidP="00262FE7">
            <w:pPr>
              <w:rPr>
                <w:sz w:val="20"/>
                <w:szCs w:val="20"/>
              </w:rPr>
            </w:pPr>
            <w:r w:rsidRPr="004F4800">
              <w:rPr>
                <w:sz w:val="20"/>
                <w:szCs w:val="20"/>
              </w:rPr>
              <w:t>Hydrologic Units (Watershed Boundaries) (e.g. surface water drainage to a point)</w:t>
            </w:r>
          </w:p>
        </w:tc>
        <w:tc>
          <w:tcPr>
            <w:tcW w:w="2016" w:type="dxa"/>
          </w:tcPr>
          <w:p w14:paraId="0097BFF1" w14:textId="77777777" w:rsidR="00D02272" w:rsidRPr="004F4800" w:rsidRDefault="00D02272" w:rsidP="00262FE7">
            <w:pPr>
              <w:rPr>
                <w:sz w:val="20"/>
                <w:szCs w:val="20"/>
              </w:rPr>
            </w:pPr>
          </w:p>
        </w:tc>
        <w:tc>
          <w:tcPr>
            <w:tcW w:w="2016" w:type="dxa"/>
            <w:shd w:val="clear" w:color="auto" w:fill="auto"/>
          </w:tcPr>
          <w:p w14:paraId="58AB3EBD" w14:textId="77777777" w:rsidR="00D02272" w:rsidRPr="004F4800" w:rsidRDefault="00D02272" w:rsidP="00262FE7">
            <w:pPr>
              <w:rPr>
                <w:sz w:val="20"/>
                <w:szCs w:val="20"/>
              </w:rPr>
            </w:pPr>
          </w:p>
        </w:tc>
        <w:tc>
          <w:tcPr>
            <w:tcW w:w="2016" w:type="dxa"/>
            <w:shd w:val="clear" w:color="auto" w:fill="auto"/>
          </w:tcPr>
          <w:p w14:paraId="3C92CFB9" w14:textId="77777777" w:rsidR="00D02272" w:rsidRPr="004F4800" w:rsidRDefault="00D02272" w:rsidP="00262FE7">
            <w:pPr>
              <w:rPr>
                <w:sz w:val="20"/>
                <w:szCs w:val="20"/>
              </w:rPr>
            </w:pPr>
          </w:p>
        </w:tc>
        <w:tc>
          <w:tcPr>
            <w:tcW w:w="2016" w:type="dxa"/>
            <w:shd w:val="clear" w:color="auto" w:fill="auto"/>
          </w:tcPr>
          <w:p w14:paraId="6737C332" w14:textId="77777777" w:rsidR="00D02272" w:rsidRPr="004F4800" w:rsidRDefault="00D02272" w:rsidP="00262FE7">
            <w:pPr>
              <w:rPr>
                <w:sz w:val="20"/>
                <w:szCs w:val="20"/>
              </w:rPr>
            </w:pPr>
          </w:p>
        </w:tc>
      </w:tr>
      <w:tr w:rsidR="00D02272" w:rsidRPr="00D669B2" w14:paraId="554D7550" w14:textId="77777777" w:rsidTr="00262FE7">
        <w:trPr>
          <w:cantSplit/>
        </w:trPr>
        <w:tc>
          <w:tcPr>
            <w:tcW w:w="2736" w:type="dxa"/>
          </w:tcPr>
          <w:p w14:paraId="2E563074" w14:textId="77777777" w:rsidR="00D02272" w:rsidRPr="004F4800" w:rsidRDefault="00D02272" w:rsidP="00262FE7">
            <w:pPr>
              <w:rPr>
                <w:sz w:val="20"/>
                <w:szCs w:val="20"/>
              </w:rPr>
            </w:pPr>
            <w:r w:rsidRPr="004F4800">
              <w:rPr>
                <w:sz w:val="20"/>
                <w:szCs w:val="20"/>
              </w:rPr>
              <w:t>Building footprints</w:t>
            </w:r>
          </w:p>
        </w:tc>
        <w:tc>
          <w:tcPr>
            <w:tcW w:w="2016" w:type="dxa"/>
          </w:tcPr>
          <w:p w14:paraId="3B8D9221" w14:textId="77777777" w:rsidR="00D02272" w:rsidRPr="004F4800" w:rsidRDefault="00D02272" w:rsidP="00262FE7">
            <w:pPr>
              <w:rPr>
                <w:sz w:val="20"/>
                <w:szCs w:val="20"/>
              </w:rPr>
            </w:pPr>
            <w:r>
              <w:rPr>
                <w:sz w:val="20"/>
                <w:szCs w:val="20"/>
              </w:rPr>
              <w:t>Yes</w:t>
            </w:r>
          </w:p>
        </w:tc>
        <w:tc>
          <w:tcPr>
            <w:tcW w:w="2016" w:type="dxa"/>
            <w:shd w:val="clear" w:color="auto" w:fill="auto"/>
          </w:tcPr>
          <w:p w14:paraId="412BDA79" w14:textId="77777777" w:rsidR="00D02272" w:rsidRPr="004F4800" w:rsidRDefault="00D02272" w:rsidP="00262FE7">
            <w:pPr>
              <w:rPr>
                <w:sz w:val="20"/>
                <w:szCs w:val="20"/>
              </w:rPr>
            </w:pPr>
          </w:p>
        </w:tc>
        <w:tc>
          <w:tcPr>
            <w:tcW w:w="2016" w:type="dxa"/>
            <w:shd w:val="clear" w:color="auto" w:fill="auto"/>
          </w:tcPr>
          <w:p w14:paraId="4A692FAB" w14:textId="77777777" w:rsidR="00D02272" w:rsidRPr="004F4800" w:rsidRDefault="00D02272" w:rsidP="00262FE7">
            <w:pPr>
              <w:rPr>
                <w:sz w:val="20"/>
                <w:szCs w:val="20"/>
              </w:rPr>
            </w:pPr>
          </w:p>
        </w:tc>
        <w:tc>
          <w:tcPr>
            <w:tcW w:w="2016" w:type="dxa"/>
            <w:shd w:val="clear" w:color="auto" w:fill="auto"/>
          </w:tcPr>
          <w:p w14:paraId="4056998C" w14:textId="77777777" w:rsidR="00D02272" w:rsidRPr="004F4800" w:rsidRDefault="00D02272" w:rsidP="00262FE7">
            <w:pPr>
              <w:rPr>
                <w:sz w:val="20"/>
                <w:szCs w:val="20"/>
              </w:rPr>
            </w:pPr>
          </w:p>
        </w:tc>
      </w:tr>
      <w:tr w:rsidR="00D02272" w:rsidRPr="00D669B2" w14:paraId="79D8E268" w14:textId="77777777" w:rsidTr="00262FE7">
        <w:trPr>
          <w:cantSplit/>
        </w:trPr>
        <w:tc>
          <w:tcPr>
            <w:tcW w:w="2736" w:type="dxa"/>
            <w:vAlign w:val="center"/>
          </w:tcPr>
          <w:p w14:paraId="179A55A8" w14:textId="77777777" w:rsidR="00D02272" w:rsidRPr="004F4800" w:rsidRDefault="00D02272" w:rsidP="00262FE7">
            <w:pPr>
              <w:rPr>
                <w:sz w:val="20"/>
                <w:szCs w:val="20"/>
              </w:rPr>
            </w:pPr>
            <w:r w:rsidRPr="004F4800">
              <w:rPr>
                <w:sz w:val="20"/>
                <w:szCs w:val="20"/>
              </w:rPr>
              <w:t>Breaklines for road edge-of-pavement</w:t>
            </w:r>
          </w:p>
        </w:tc>
        <w:tc>
          <w:tcPr>
            <w:tcW w:w="2016" w:type="dxa"/>
          </w:tcPr>
          <w:p w14:paraId="16D4CE79" w14:textId="77777777" w:rsidR="00D02272" w:rsidRPr="004F4800" w:rsidRDefault="00D02272" w:rsidP="00262FE7">
            <w:pPr>
              <w:rPr>
                <w:sz w:val="20"/>
                <w:szCs w:val="20"/>
              </w:rPr>
            </w:pPr>
          </w:p>
        </w:tc>
        <w:tc>
          <w:tcPr>
            <w:tcW w:w="2016" w:type="dxa"/>
            <w:shd w:val="clear" w:color="auto" w:fill="auto"/>
          </w:tcPr>
          <w:p w14:paraId="7D01B386" w14:textId="77777777" w:rsidR="00D02272" w:rsidRPr="004F4800" w:rsidRDefault="00D02272" w:rsidP="00262FE7">
            <w:pPr>
              <w:rPr>
                <w:sz w:val="20"/>
                <w:szCs w:val="20"/>
              </w:rPr>
            </w:pPr>
          </w:p>
        </w:tc>
        <w:tc>
          <w:tcPr>
            <w:tcW w:w="2016" w:type="dxa"/>
            <w:shd w:val="clear" w:color="auto" w:fill="auto"/>
          </w:tcPr>
          <w:p w14:paraId="45510507" w14:textId="77777777" w:rsidR="00D02272" w:rsidRPr="004F4800" w:rsidRDefault="00D02272" w:rsidP="00262FE7">
            <w:pPr>
              <w:rPr>
                <w:sz w:val="20"/>
                <w:szCs w:val="20"/>
              </w:rPr>
            </w:pPr>
          </w:p>
        </w:tc>
        <w:tc>
          <w:tcPr>
            <w:tcW w:w="2016" w:type="dxa"/>
            <w:shd w:val="clear" w:color="auto" w:fill="auto"/>
          </w:tcPr>
          <w:p w14:paraId="503AC65E" w14:textId="77777777" w:rsidR="00D02272" w:rsidRPr="004F4800" w:rsidRDefault="00D02272" w:rsidP="00262FE7">
            <w:pPr>
              <w:rPr>
                <w:sz w:val="20"/>
                <w:szCs w:val="20"/>
              </w:rPr>
            </w:pPr>
          </w:p>
        </w:tc>
      </w:tr>
      <w:tr w:rsidR="00D02272" w:rsidRPr="00D669B2" w14:paraId="1B386670" w14:textId="77777777" w:rsidTr="00262FE7">
        <w:trPr>
          <w:cantSplit/>
        </w:trPr>
        <w:tc>
          <w:tcPr>
            <w:tcW w:w="2736" w:type="dxa"/>
          </w:tcPr>
          <w:p w14:paraId="10729CF4" w14:textId="77777777" w:rsidR="00D02272" w:rsidRPr="004F4800" w:rsidRDefault="00D02272" w:rsidP="00262FE7">
            <w:pPr>
              <w:rPr>
                <w:sz w:val="20"/>
                <w:szCs w:val="20"/>
              </w:rPr>
            </w:pPr>
            <w:r w:rsidRPr="004F4800">
              <w:rPr>
                <w:sz w:val="20"/>
                <w:szCs w:val="20"/>
              </w:rPr>
              <w:t>Rugosity/Surface Roughness</w:t>
            </w:r>
          </w:p>
        </w:tc>
        <w:tc>
          <w:tcPr>
            <w:tcW w:w="2016" w:type="dxa"/>
          </w:tcPr>
          <w:p w14:paraId="17FC0925" w14:textId="77777777" w:rsidR="00D02272" w:rsidRPr="004F4800" w:rsidRDefault="00D02272" w:rsidP="00262FE7">
            <w:pPr>
              <w:rPr>
                <w:sz w:val="20"/>
                <w:szCs w:val="20"/>
              </w:rPr>
            </w:pPr>
          </w:p>
        </w:tc>
        <w:tc>
          <w:tcPr>
            <w:tcW w:w="2016" w:type="dxa"/>
            <w:shd w:val="clear" w:color="auto" w:fill="auto"/>
          </w:tcPr>
          <w:p w14:paraId="3AF79560" w14:textId="77777777" w:rsidR="00D02272" w:rsidRPr="004F4800" w:rsidRDefault="00D02272" w:rsidP="00262FE7">
            <w:pPr>
              <w:rPr>
                <w:sz w:val="20"/>
                <w:szCs w:val="20"/>
              </w:rPr>
            </w:pPr>
          </w:p>
        </w:tc>
        <w:tc>
          <w:tcPr>
            <w:tcW w:w="2016" w:type="dxa"/>
            <w:shd w:val="clear" w:color="auto" w:fill="auto"/>
          </w:tcPr>
          <w:p w14:paraId="472A61E9" w14:textId="77777777" w:rsidR="00D02272" w:rsidRPr="004F4800" w:rsidRDefault="00D02272" w:rsidP="00262FE7">
            <w:pPr>
              <w:rPr>
                <w:sz w:val="20"/>
                <w:szCs w:val="20"/>
              </w:rPr>
            </w:pPr>
          </w:p>
        </w:tc>
        <w:tc>
          <w:tcPr>
            <w:tcW w:w="2016" w:type="dxa"/>
            <w:shd w:val="clear" w:color="auto" w:fill="auto"/>
          </w:tcPr>
          <w:p w14:paraId="3FFAFFE9" w14:textId="77777777" w:rsidR="00D02272" w:rsidRPr="004F4800" w:rsidRDefault="00D02272" w:rsidP="00262FE7">
            <w:pPr>
              <w:rPr>
                <w:sz w:val="20"/>
                <w:szCs w:val="20"/>
              </w:rPr>
            </w:pPr>
          </w:p>
        </w:tc>
      </w:tr>
      <w:tr w:rsidR="00D02272" w:rsidRPr="00D669B2" w14:paraId="5D40351F" w14:textId="77777777" w:rsidTr="00262FE7">
        <w:trPr>
          <w:cantSplit/>
        </w:trPr>
        <w:tc>
          <w:tcPr>
            <w:tcW w:w="2736" w:type="dxa"/>
            <w:shd w:val="clear" w:color="auto" w:fill="auto"/>
          </w:tcPr>
          <w:p w14:paraId="5DBE9387" w14:textId="77777777" w:rsidR="00D02272" w:rsidRPr="004F4800" w:rsidRDefault="00D02272" w:rsidP="00262FE7">
            <w:pPr>
              <w:rPr>
                <w:sz w:val="20"/>
                <w:szCs w:val="20"/>
              </w:rPr>
            </w:pPr>
            <w:r w:rsidRPr="004F4800">
              <w:rPr>
                <w:sz w:val="20"/>
                <w:szCs w:val="20"/>
              </w:rPr>
              <w:t>Other (please specify)</w:t>
            </w:r>
          </w:p>
        </w:tc>
        <w:tc>
          <w:tcPr>
            <w:tcW w:w="2016" w:type="dxa"/>
            <w:shd w:val="clear" w:color="auto" w:fill="auto"/>
          </w:tcPr>
          <w:p w14:paraId="732E8EC3" w14:textId="77777777" w:rsidR="00D02272" w:rsidRPr="004F4800" w:rsidRDefault="00D02272" w:rsidP="00262FE7">
            <w:pPr>
              <w:rPr>
                <w:b/>
                <w:sz w:val="20"/>
                <w:szCs w:val="20"/>
              </w:rPr>
            </w:pPr>
          </w:p>
        </w:tc>
        <w:tc>
          <w:tcPr>
            <w:tcW w:w="2016" w:type="dxa"/>
          </w:tcPr>
          <w:p w14:paraId="5C27BE2F" w14:textId="77777777" w:rsidR="00D02272" w:rsidRPr="004F4800" w:rsidRDefault="00D02272" w:rsidP="00262FE7">
            <w:pPr>
              <w:rPr>
                <w:b/>
                <w:sz w:val="20"/>
                <w:szCs w:val="20"/>
              </w:rPr>
            </w:pPr>
          </w:p>
        </w:tc>
        <w:tc>
          <w:tcPr>
            <w:tcW w:w="2016" w:type="dxa"/>
            <w:shd w:val="clear" w:color="auto" w:fill="auto"/>
          </w:tcPr>
          <w:p w14:paraId="7BB7E7EA" w14:textId="77777777" w:rsidR="00D02272" w:rsidRPr="004F4800" w:rsidRDefault="00D02272" w:rsidP="00262FE7">
            <w:pPr>
              <w:rPr>
                <w:b/>
                <w:sz w:val="20"/>
                <w:szCs w:val="20"/>
              </w:rPr>
            </w:pPr>
          </w:p>
        </w:tc>
        <w:tc>
          <w:tcPr>
            <w:tcW w:w="2016" w:type="dxa"/>
            <w:shd w:val="clear" w:color="auto" w:fill="auto"/>
          </w:tcPr>
          <w:p w14:paraId="5948E9DA" w14:textId="77777777" w:rsidR="00D02272" w:rsidRPr="004F4800" w:rsidRDefault="00D02272" w:rsidP="00262FE7">
            <w:pPr>
              <w:rPr>
                <w:b/>
                <w:sz w:val="20"/>
                <w:szCs w:val="20"/>
              </w:rPr>
            </w:pPr>
          </w:p>
        </w:tc>
      </w:tr>
      <w:tr w:rsidR="00D02272" w:rsidRPr="00D669B2" w14:paraId="42CE73CA" w14:textId="77777777" w:rsidTr="00262FE7">
        <w:trPr>
          <w:cantSplit/>
          <w:trHeight w:val="755"/>
        </w:trPr>
        <w:tc>
          <w:tcPr>
            <w:tcW w:w="2736" w:type="dxa"/>
            <w:shd w:val="clear" w:color="auto" w:fill="auto"/>
          </w:tcPr>
          <w:p w14:paraId="0342D9CE" w14:textId="77777777" w:rsidR="00D02272" w:rsidRPr="004F4800" w:rsidRDefault="00D02272" w:rsidP="00262FE7">
            <w:pPr>
              <w:rPr>
                <w:sz w:val="20"/>
                <w:szCs w:val="20"/>
              </w:rPr>
            </w:pPr>
            <w:r w:rsidRPr="004F4800">
              <w:rPr>
                <w:sz w:val="20"/>
                <w:szCs w:val="20"/>
              </w:rPr>
              <w:t>Other description</w:t>
            </w:r>
          </w:p>
        </w:tc>
        <w:tc>
          <w:tcPr>
            <w:tcW w:w="8064" w:type="dxa"/>
            <w:gridSpan w:val="4"/>
            <w:shd w:val="clear" w:color="auto" w:fill="auto"/>
          </w:tcPr>
          <w:p w14:paraId="36AA6AC2" w14:textId="77777777" w:rsidR="00D02272" w:rsidRPr="004F4800" w:rsidRDefault="00D02272" w:rsidP="00262FE7">
            <w:pPr>
              <w:rPr>
                <w:b/>
                <w:sz w:val="20"/>
                <w:szCs w:val="20"/>
              </w:rPr>
            </w:pPr>
          </w:p>
        </w:tc>
      </w:tr>
    </w:tbl>
    <w:p w14:paraId="053CD8AA"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1C408E04" w14:textId="77777777" w:rsidTr="00262FE7">
        <w:trPr>
          <w:cantSplit/>
          <w:tblHeader/>
        </w:trPr>
        <w:tc>
          <w:tcPr>
            <w:tcW w:w="5040" w:type="dxa"/>
            <w:shd w:val="clear" w:color="auto" w:fill="BFBFBF" w:themeFill="background1" w:themeFillShade="BF"/>
          </w:tcPr>
          <w:p w14:paraId="0A50A1CA" w14:textId="77777777" w:rsidR="00D02272" w:rsidRPr="004F4800" w:rsidRDefault="00D02272" w:rsidP="00262FE7">
            <w:pPr>
              <w:rPr>
                <w:b/>
                <w:sz w:val="20"/>
                <w:szCs w:val="20"/>
              </w:rPr>
            </w:pPr>
            <w:r w:rsidRPr="004F4800">
              <w:rPr>
                <w:b/>
                <w:sz w:val="20"/>
                <w:szCs w:val="20"/>
              </w:rPr>
              <w:t>Importance of 3D Data Requirements</w:t>
            </w:r>
          </w:p>
        </w:tc>
        <w:tc>
          <w:tcPr>
            <w:tcW w:w="5760" w:type="dxa"/>
            <w:shd w:val="clear" w:color="auto" w:fill="BFBFBF" w:themeFill="background1" w:themeFillShade="BF"/>
          </w:tcPr>
          <w:p w14:paraId="525B866B" w14:textId="77777777" w:rsidR="00D02272" w:rsidRPr="004F4800" w:rsidRDefault="00D02272" w:rsidP="00262FE7">
            <w:pPr>
              <w:jc w:val="center"/>
              <w:rPr>
                <w:b/>
                <w:sz w:val="20"/>
                <w:szCs w:val="20"/>
              </w:rPr>
            </w:pPr>
            <w:r w:rsidRPr="004F4800">
              <w:rPr>
                <w:b/>
                <w:sz w:val="20"/>
                <w:szCs w:val="20"/>
              </w:rPr>
              <w:t>Response</w:t>
            </w:r>
          </w:p>
        </w:tc>
      </w:tr>
      <w:tr w:rsidR="00D02272" w:rsidRPr="00D669B2" w14:paraId="2BC4F7EF" w14:textId="77777777" w:rsidTr="00262FE7">
        <w:trPr>
          <w:cantSplit/>
        </w:trPr>
        <w:tc>
          <w:tcPr>
            <w:tcW w:w="5040" w:type="dxa"/>
          </w:tcPr>
          <w:p w14:paraId="7394EC71" w14:textId="77777777" w:rsidR="00D02272" w:rsidRPr="004F4800" w:rsidRDefault="00D02272" w:rsidP="00262FE7">
            <w:pPr>
              <w:rPr>
                <w:sz w:val="20"/>
                <w:szCs w:val="20"/>
              </w:rPr>
            </w:pPr>
            <w:r w:rsidRPr="004F4800">
              <w:rPr>
                <w:sz w:val="20"/>
                <w:szCs w:val="20"/>
              </w:rPr>
              <w:t>Geographic coverage</w:t>
            </w:r>
          </w:p>
        </w:tc>
        <w:tc>
          <w:tcPr>
            <w:tcW w:w="5760" w:type="dxa"/>
          </w:tcPr>
          <w:p w14:paraId="333FA5B6" w14:textId="77777777" w:rsidR="00D02272" w:rsidRPr="004F4800" w:rsidRDefault="00D02272" w:rsidP="00262FE7">
            <w:pPr>
              <w:jc w:val="center"/>
              <w:rPr>
                <w:sz w:val="20"/>
                <w:szCs w:val="20"/>
              </w:rPr>
            </w:pPr>
            <w:r>
              <w:rPr>
                <w:sz w:val="20"/>
                <w:szCs w:val="20"/>
              </w:rPr>
              <w:t>3</w:t>
            </w:r>
          </w:p>
        </w:tc>
      </w:tr>
      <w:tr w:rsidR="00D02272" w:rsidRPr="00D669B2" w14:paraId="4EA454A9" w14:textId="77777777" w:rsidTr="00262FE7">
        <w:trPr>
          <w:cantSplit/>
        </w:trPr>
        <w:tc>
          <w:tcPr>
            <w:tcW w:w="5040" w:type="dxa"/>
          </w:tcPr>
          <w:p w14:paraId="3E6843DF" w14:textId="77777777" w:rsidR="00D02272" w:rsidRPr="004F4800" w:rsidRDefault="00D02272" w:rsidP="00262FE7">
            <w:pPr>
              <w:rPr>
                <w:sz w:val="20"/>
                <w:szCs w:val="20"/>
              </w:rPr>
            </w:pPr>
            <w:r w:rsidRPr="004F4800">
              <w:rPr>
                <w:sz w:val="20"/>
                <w:szCs w:val="20"/>
              </w:rPr>
              <w:t>Vertical accuracy</w:t>
            </w:r>
          </w:p>
        </w:tc>
        <w:tc>
          <w:tcPr>
            <w:tcW w:w="5760" w:type="dxa"/>
          </w:tcPr>
          <w:p w14:paraId="410096C2" w14:textId="77777777" w:rsidR="00D02272" w:rsidRPr="004F4800" w:rsidRDefault="00D02272" w:rsidP="00262FE7">
            <w:pPr>
              <w:jc w:val="center"/>
              <w:rPr>
                <w:sz w:val="20"/>
                <w:szCs w:val="20"/>
              </w:rPr>
            </w:pPr>
            <w:r>
              <w:rPr>
                <w:sz w:val="20"/>
                <w:szCs w:val="20"/>
              </w:rPr>
              <w:t>1</w:t>
            </w:r>
          </w:p>
        </w:tc>
      </w:tr>
      <w:tr w:rsidR="00D02272" w:rsidRPr="00D669B2" w14:paraId="060F0C96" w14:textId="77777777" w:rsidTr="00262FE7">
        <w:trPr>
          <w:cantSplit/>
        </w:trPr>
        <w:tc>
          <w:tcPr>
            <w:tcW w:w="5040" w:type="dxa"/>
          </w:tcPr>
          <w:p w14:paraId="1150BC7A" w14:textId="77777777" w:rsidR="00D02272" w:rsidRPr="004F4800" w:rsidRDefault="00D02272" w:rsidP="00262FE7">
            <w:pPr>
              <w:rPr>
                <w:sz w:val="20"/>
                <w:szCs w:val="20"/>
              </w:rPr>
            </w:pPr>
            <w:r w:rsidRPr="004F4800">
              <w:rPr>
                <w:sz w:val="20"/>
                <w:szCs w:val="20"/>
              </w:rPr>
              <w:t>Update frequency</w:t>
            </w:r>
          </w:p>
        </w:tc>
        <w:tc>
          <w:tcPr>
            <w:tcW w:w="5760" w:type="dxa"/>
          </w:tcPr>
          <w:p w14:paraId="615B4911" w14:textId="77777777" w:rsidR="00D02272" w:rsidRPr="004F4800" w:rsidRDefault="00D02272" w:rsidP="00262FE7">
            <w:pPr>
              <w:jc w:val="center"/>
              <w:rPr>
                <w:sz w:val="20"/>
                <w:szCs w:val="20"/>
              </w:rPr>
            </w:pPr>
            <w:r>
              <w:rPr>
                <w:sz w:val="20"/>
                <w:szCs w:val="20"/>
              </w:rPr>
              <w:t>2</w:t>
            </w:r>
          </w:p>
        </w:tc>
      </w:tr>
    </w:tbl>
    <w:p w14:paraId="0A629031"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6F09AE46" w14:textId="77777777" w:rsidTr="00262FE7">
        <w:trPr>
          <w:cantSplit/>
          <w:tblHeader/>
        </w:trPr>
        <w:tc>
          <w:tcPr>
            <w:tcW w:w="5040" w:type="dxa"/>
            <w:shd w:val="clear" w:color="auto" w:fill="BFBFBF" w:themeFill="background1" w:themeFillShade="BF"/>
          </w:tcPr>
          <w:p w14:paraId="02425609" w14:textId="77777777" w:rsidR="00D02272" w:rsidRPr="004F4800" w:rsidRDefault="00D02272" w:rsidP="00262FE7">
            <w:pPr>
              <w:rPr>
                <w:b/>
                <w:sz w:val="20"/>
                <w:szCs w:val="20"/>
              </w:rPr>
            </w:pPr>
            <w:r w:rsidRPr="004F4800">
              <w:rPr>
                <w:b/>
                <w:sz w:val="20"/>
                <w:szCs w:val="20"/>
              </w:rPr>
              <w:t>Preferred Data Formats</w:t>
            </w:r>
          </w:p>
        </w:tc>
        <w:tc>
          <w:tcPr>
            <w:tcW w:w="5760" w:type="dxa"/>
            <w:shd w:val="clear" w:color="auto" w:fill="BFBFBF" w:themeFill="background1" w:themeFillShade="BF"/>
          </w:tcPr>
          <w:p w14:paraId="45EB4D85" w14:textId="77777777" w:rsidR="00D02272" w:rsidRPr="004F4800" w:rsidRDefault="00D02272" w:rsidP="00262FE7">
            <w:pPr>
              <w:rPr>
                <w:b/>
                <w:sz w:val="20"/>
                <w:szCs w:val="20"/>
              </w:rPr>
            </w:pPr>
            <w:r w:rsidRPr="004F4800">
              <w:rPr>
                <w:b/>
                <w:sz w:val="20"/>
                <w:szCs w:val="20"/>
              </w:rPr>
              <w:t>Response</w:t>
            </w:r>
          </w:p>
        </w:tc>
      </w:tr>
      <w:tr w:rsidR="00D02272" w:rsidRPr="00D669B2" w14:paraId="33922A97" w14:textId="77777777" w:rsidTr="00262FE7">
        <w:trPr>
          <w:cantSplit/>
        </w:trPr>
        <w:tc>
          <w:tcPr>
            <w:tcW w:w="5040" w:type="dxa"/>
          </w:tcPr>
          <w:p w14:paraId="616FA4CB" w14:textId="77777777" w:rsidR="00D02272" w:rsidRPr="004F4800" w:rsidRDefault="00D02272" w:rsidP="00262FE7">
            <w:pPr>
              <w:rPr>
                <w:sz w:val="20"/>
                <w:szCs w:val="20"/>
              </w:rPr>
            </w:pPr>
            <w:r w:rsidRPr="004F4800">
              <w:rPr>
                <w:sz w:val="20"/>
                <w:szCs w:val="20"/>
              </w:rPr>
              <w:t xml:space="preserve">Vector Data – OGC conformant </w:t>
            </w:r>
          </w:p>
        </w:tc>
        <w:tc>
          <w:tcPr>
            <w:tcW w:w="5760" w:type="dxa"/>
          </w:tcPr>
          <w:p w14:paraId="1311F935" w14:textId="77777777" w:rsidR="00D02272" w:rsidRPr="004F4800" w:rsidRDefault="00D02272" w:rsidP="00262FE7">
            <w:pPr>
              <w:rPr>
                <w:sz w:val="20"/>
                <w:szCs w:val="20"/>
              </w:rPr>
            </w:pPr>
            <w:r>
              <w:rPr>
                <w:sz w:val="20"/>
                <w:szCs w:val="20"/>
              </w:rPr>
              <w:t>Preferred</w:t>
            </w:r>
          </w:p>
        </w:tc>
      </w:tr>
      <w:tr w:rsidR="00D02272" w:rsidRPr="00D669B2" w14:paraId="5B5551E0" w14:textId="77777777" w:rsidTr="00262FE7">
        <w:trPr>
          <w:cantSplit/>
        </w:trPr>
        <w:tc>
          <w:tcPr>
            <w:tcW w:w="5040" w:type="dxa"/>
          </w:tcPr>
          <w:p w14:paraId="0978AF83" w14:textId="77777777" w:rsidR="00D02272" w:rsidRPr="004F4800" w:rsidRDefault="00D02272" w:rsidP="00262FE7">
            <w:pPr>
              <w:rPr>
                <w:sz w:val="20"/>
                <w:szCs w:val="20"/>
              </w:rPr>
            </w:pPr>
            <w:r w:rsidRPr="004F4800">
              <w:rPr>
                <w:sz w:val="20"/>
                <w:szCs w:val="20"/>
              </w:rPr>
              <w:t>Vector Data – Shapefiles</w:t>
            </w:r>
          </w:p>
        </w:tc>
        <w:tc>
          <w:tcPr>
            <w:tcW w:w="5760" w:type="dxa"/>
          </w:tcPr>
          <w:p w14:paraId="75F1E118" w14:textId="77777777" w:rsidR="00D02272" w:rsidRPr="004F4800" w:rsidRDefault="00D02272" w:rsidP="00262FE7">
            <w:pPr>
              <w:rPr>
                <w:sz w:val="20"/>
                <w:szCs w:val="20"/>
              </w:rPr>
            </w:pPr>
            <w:r>
              <w:rPr>
                <w:sz w:val="20"/>
                <w:szCs w:val="20"/>
              </w:rPr>
              <w:t>Not Required</w:t>
            </w:r>
          </w:p>
        </w:tc>
      </w:tr>
      <w:tr w:rsidR="00D02272" w:rsidRPr="00D669B2" w14:paraId="67A9C826" w14:textId="77777777" w:rsidTr="00262FE7">
        <w:trPr>
          <w:cantSplit/>
        </w:trPr>
        <w:tc>
          <w:tcPr>
            <w:tcW w:w="5040" w:type="dxa"/>
          </w:tcPr>
          <w:p w14:paraId="7332D776" w14:textId="77777777" w:rsidR="00D02272" w:rsidRPr="004F4800" w:rsidRDefault="00D02272" w:rsidP="00262FE7">
            <w:pPr>
              <w:rPr>
                <w:sz w:val="20"/>
                <w:szCs w:val="20"/>
              </w:rPr>
            </w:pPr>
            <w:r w:rsidRPr="004F4800">
              <w:rPr>
                <w:sz w:val="20"/>
                <w:szCs w:val="20"/>
              </w:rPr>
              <w:t>Vector Data – File geodatabase</w:t>
            </w:r>
          </w:p>
        </w:tc>
        <w:tc>
          <w:tcPr>
            <w:tcW w:w="5760" w:type="dxa"/>
          </w:tcPr>
          <w:p w14:paraId="0080C8F3" w14:textId="77777777" w:rsidR="00D02272" w:rsidRPr="004F4800" w:rsidRDefault="00D02272" w:rsidP="00262FE7">
            <w:pPr>
              <w:rPr>
                <w:sz w:val="20"/>
                <w:szCs w:val="20"/>
              </w:rPr>
            </w:pPr>
            <w:r>
              <w:rPr>
                <w:sz w:val="20"/>
                <w:szCs w:val="20"/>
              </w:rPr>
              <w:t>Preferred</w:t>
            </w:r>
          </w:p>
        </w:tc>
      </w:tr>
      <w:tr w:rsidR="00D02272" w:rsidRPr="00D669B2" w14:paraId="7451B338" w14:textId="77777777" w:rsidTr="00262FE7">
        <w:trPr>
          <w:cantSplit/>
        </w:trPr>
        <w:tc>
          <w:tcPr>
            <w:tcW w:w="5040" w:type="dxa"/>
          </w:tcPr>
          <w:p w14:paraId="77704AA5" w14:textId="77777777" w:rsidR="00D02272" w:rsidRPr="004F4800" w:rsidRDefault="00D02272" w:rsidP="00262FE7">
            <w:pPr>
              <w:rPr>
                <w:sz w:val="20"/>
                <w:szCs w:val="20"/>
              </w:rPr>
            </w:pPr>
            <w:r w:rsidRPr="004F4800">
              <w:rPr>
                <w:sz w:val="20"/>
                <w:szCs w:val="20"/>
              </w:rPr>
              <w:t>Vector Data – ENC</w:t>
            </w:r>
          </w:p>
        </w:tc>
        <w:tc>
          <w:tcPr>
            <w:tcW w:w="5760" w:type="dxa"/>
          </w:tcPr>
          <w:p w14:paraId="29EC9660" w14:textId="77777777" w:rsidR="00D02272" w:rsidRPr="004F4800" w:rsidRDefault="00D02272" w:rsidP="00262FE7">
            <w:pPr>
              <w:rPr>
                <w:sz w:val="20"/>
                <w:szCs w:val="20"/>
              </w:rPr>
            </w:pPr>
            <w:r>
              <w:rPr>
                <w:sz w:val="20"/>
                <w:szCs w:val="20"/>
              </w:rPr>
              <w:t>Not Required</w:t>
            </w:r>
          </w:p>
        </w:tc>
      </w:tr>
      <w:tr w:rsidR="00D02272" w:rsidRPr="00D669B2" w14:paraId="24B044B7" w14:textId="77777777" w:rsidTr="00262FE7">
        <w:trPr>
          <w:cantSplit/>
        </w:trPr>
        <w:tc>
          <w:tcPr>
            <w:tcW w:w="5040" w:type="dxa"/>
          </w:tcPr>
          <w:p w14:paraId="7D555D15" w14:textId="77777777" w:rsidR="00D02272" w:rsidRPr="004F4800" w:rsidRDefault="00D02272" w:rsidP="00262FE7">
            <w:pPr>
              <w:rPr>
                <w:sz w:val="20"/>
                <w:szCs w:val="20"/>
              </w:rPr>
            </w:pPr>
            <w:r w:rsidRPr="004F4800">
              <w:rPr>
                <w:sz w:val="20"/>
                <w:szCs w:val="20"/>
              </w:rPr>
              <w:t>Raster Data – GeoTIFF</w:t>
            </w:r>
          </w:p>
        </w:tc>
        <w:tc>
          <w:tcPr>
            <w:tcW w:w="5760" w:type="dxa"/>
          </w:tcPr>
          <w:p w14:paraId="4EE0E4A4" w14:textId="77777777" w:rsidR="00D02272" w:rsidRPr="004F4800" w:rsidRDefault="00D02272" w:rsidP="00262FE7">
            <w:pPr>
              <w:rPr>
                <w:sz w:val="20"/>
                <w:szCs w:val="20"/>
              </w:rPr>
            </w:pPr>
            <w:r>
              <w:rPr>
                <w:sz w:val="20"/>
                <w:szCs w:val="20"/>
              </w:rPr>
              <w:t>Preferred</w:t>
            </w:r>
          </w:p>
        </w:tc>
      </w:tr>
      <w:tr w:rsidR="00D02272" w:rsidRPr="00D669B2" w14:paraId="4108E39D" w14:textId="77777777" w:rsidTr="00262FE7">
        <w:trPr>
          <w:cantSplit/>
        </w:trPr>
        <w:tc>
          <w:tcPr>
            <w:tcW w:w="5040" w:type="dxa"/>
          </w:tcPr>
          <w:p w14:paraId="1948F1DB" w14:textId="77777777" w:rsidR="00D02272" w:rsidRPr="004F4800" w:rsidRDefault="00D02272" w:rsidP="00262FE7">
            <w:pPr>
              <w:rPr>
                <w:sz w:val="20"/>
                <w:szCs w:val="20"/>
              </w:rPr>
            </w:pPr>
            <w:r w:rsidRPr="004F4800">
              <w:rPr>
                <w:sz w:val="20"/>
                <w:szCs w:val="20"/>
              </w:rPr>
              <w:t>Raster Data – TIFF</w:t>
            </w:r>
          </w:p>
        </w:tc>
        <w:tc>
          <w:tcPr>
            <w:tcW w:w="5760" w:type="dxa"/>
          </w:tcPr>
          <w:p w14:paraId="1E731C14" w14:textId="77777777" w:rsidR="00D02272" w:rsidRPr="004F4800" w:rsidRDefault="00D02272" w:rsidP="00262FE7">
            <w:pPr>
              <w:rPr>
                <w:sz w:val="20"/>
                <w:szCs w:val="20"/>
              </w:rPr>
            </w:pPr>
            <w:r>
              <w:rPr>
                <w:sz w:val="20"/>
                <w:szCs w:val="20"/>
              </w:rPr>
              <w:t>Preferred</w:t>
            </w:r>
          </w:p>
        </w:tc>
      </w:tr>
      <w:tr w:rsidR="00D02272" w:rsidRPr="00D669B2" w14:paraId="5E58627D" w14:textId="77777777" w:rsidTr="00262FE7">
        <w:trPr>
          <w:cantSplit/>
        </w:trPr>
        <w:tc>
          <w:tcPr>
            <w:tcW w:w="5040" w:type="dxa"/>
          </w:tcPr>
          <w:p w14:paraId="0D10C84B" w14:textId="77777777" w:rsidR="00D02272" w:rsidRPr="004F4800" w:rsidRDefault="00D02272" w:rsidP="00262FE7">
            <w:pPr>
              <w:rPr>
                <w:sz w:val="20"/>
                <w:szCs w:val="20"/>
              </w:rPr>
            </w:pPr>
            <w:r w:rsidRPr="004F4800">
              <w:rPr>
                <w:sz w:val="20"/>
                <w:szCs w:val="20"/>
              </w:rPr>
              <w:t>Raster Data – MrSID</w:t>
            </w:r>
          </w:p>
        </w:tc>
        <w:tc>
          <w:tcPr>
            <w:tcW w:w="5760" w:type="dxa"/>
          </w:tcPr>
          <w:p w14:paraId="57E098F2" w14:textId="77777777" w:rsidR="00D02272" w:rsidRPr="004F4800" w:rsidRDefault="00D02272" w:rsidP="00262FE7">
            <w:pPr>
              <w:rPr>
                <w:sz w:val="20"/>
                <w:szCs w:val="20"/>
              </w:rPr>
            </w:pPr>
            <w:r>
              <w:rPr>
                <w:sz w:val="20"/>
                <w:szCs w:val="20"/>
              </w:rPr>
              <w:t>Not Required</w:t>
            </w:r>
          </w:p>
        </w:tc>
      </w:tr>
      <w:tr w:rsidR="00D02272" w:rsidRPr="00D669B2" w14:paraId="1BA5F2EB" w14:textId="77777777" w:rsidTr="00262FE7">
        <w:trPr>
          <w:cantSplit/>
        </w:trPr>
        <w:tc>
          <w:tcPr>
            <w:tcW w:w="5040" w:type="dxa"/>
          </w:tcPr>
          <w:p w14:paraId="7FC748CC" w14:textId="77777777" w:rsidR="00D02272" w:rsidRPr="004F4800" w:rsidRDefault="00D02272" w:rsidP="00262FE7">
            <w:pPr>
              <w:rPr>
                <w:sz w:val="20"/>
                <w:szCs w:val="20"/>
              </w:rPr>
            </w:pPr>
            <w:r w:rsidRPr="004F4800">
              <w:rPr>
                <w:sz w:val="20"/>
                <w:szCs w:val="20"/>
              </w:rPr>
              <w:t>Raster Data – GeoPDF</w:t>
            </w:r>
          </w:p>
        </w:tc>
        <w:tc>
          <w:tcPr>
            <w:tcW w:w="5760" w:type="dxa"/>
          </w:tcPr>
          <w:p w14:paraId="1B40AFD3" w14:textId="77777777" w:rsidR="00D02272" w:rsidRPr="004F4800" w:rsidRDefault="00D02272" w:rsidP="00262FE7">
            <w:pPr>
              <w:rPr>
                <w:sz w:val="20"/>
                <w:szCs w:val="20"/>
              </w:rPr>
            </w:pPr>
            <w:r>
              <w:rPr>
                <w:sz w:val="20"/>
                <w:szCs w:val="20"/>
              </w:rPr>
              <w:t>Not Required</w:t>
            </w:r>
          </w:p>
        </w:tc>
      </w:tr>
      <w:tr w:rsidR="00D02272" w:rsidRPr="00D669B2" w14:paraId="4079228E" w14:textId="77777777" w:rsidTr="00262FE7">
        <w:trPr>
          <w:cantSplit/>
        </w:trPr>
        <w:tc>
          <w:tcPr>
            <w:tcW w:w="5040" w:type="dxa"/>
          </w:tcPr>
          <w:p w14:paraId="4864DCDD" w14:textId="77777777" w:rsidR="00D02272" w:rsidRPr="004F4800" w:rsidRDefault="00D02272" w:rsidP="00262FE7">
            <w:pPr>
              <w:rPr>
                <w:sz w:val="20"/>
                <w:szCs w:val="20"/>
              </w:rPr>
            </w:pPr>
            <w:r w:rsidRPr="004F4800">
              <w:rPr>
                <w:sz w:val="20"/>
                <w:szCs w:val="20"/>
              </w:rPr>
              <w:t>Raster Data – PDF</w:t>
            </w:r>
          </w:p>
        </w:tc>
        <w:tc>
          <w:tcPr>
            <w:tcW w:w="5760" w:type="dxa"/>
          </w:tcPr>
          <w:p w14:paraId="6079ECAA" w14:textId="77777777" w:rsidR="00D02272" w:rsidRPr="004F4800" w:rsidRDefault="00D02272" w:rsidP="00262FE7">
            <w:pPr>
              <w:rPr>
                <w:sz w:val="20"/>
                <w:szCs w:val="20"/>
              </w:rPr>
            </w:pPr>
            <w:r>
              <w:rPr>
                <w:sz w:val="20"/>
                <w:szCs w:val="20"/>
              </w:rPr>
              <w:t>Not Required</w:t>
            </w:r>
          </w:p>
        </w:tc>
      </w:tr>
      <w:tr w:rsidR="00D02272" w:rsidRPr="00D669B2" w14:paraId="764054E3" w14:textId="77777777" w:rsidTr="00262FE7">
        <w:trPr>
          <w:cantSplit/>
        </w:trPr>
        <w:tc>
          <w:tcPr>
            <w:tcW w:w="5040" w:type="dxa"/>
          </w:tcPr>
          <w:p w14:paraId="022F718A" w14:textId="77777777" w:rsidR="00D02272" w:rsidRPr="004F4800" w:rsidRDefault="00D02272" w:rsidP="00262FE7">
            <w:pPr>
              <w:rPr>
                <w:sz w:val="20"/>
                <w:szCs w:val="20"/>
              </w:rPr>
            </w:pPr>
            <w:r w:rsidRPr="004F4800">
              <w:rPr>
                <w:sz w:val="20"/>
                <w:szCs w:val="20"/>
              </w:rPr>
              <w:t>Raster Data – RNC</w:t>
            </w:r>
          </w:p>
        </w:tc>
        <w:tc>
          <w:tcPr>
            <w:tcW w:w="5760" w:type="dxa"/>
          </w:tcPr>
          <w:p w14:paraId="71236756" w14:textId="77777777" w:rsidR="00D02272" w:rsidRPr="004F4800" w:rsidRDefault="00D02272" w:rsidP="00262FE7">
            <w:pPr>
              <w:rPr>
                <w:sz w:val="20"/>
                <w:szCs w:val="20"/>
              </w:rPr>
            </w:pPr>
            <w:r>
              <w:rPr>
                <w:sz w:val="20"/>
                <w:szCs w:val="20"/>
              </w:rPr>
              <w:t>Not Required</w:t>
            </w:r>
          </w:p>
        </w:tc>
      </w:tr>
      <w:tr w:rsidR="00D02272" w:rsidRPr="00D669B2" w14:paraId="3CC4A192" w14:textId="77777777" w:rsidTr="00262FE7">
        <w:trPr>
          <w:cantSplit/>
        </w:trPr>
        <w:tc>
          <w:tcPr>
            <w:tcW w:w="5040" w:type="dxa"/>
          </w:tcPr>
          <w:p w14:paraId="1D0588F8" w14:textId="77777777" w:rsidR="00D02272" w:rsidRPr="004F4800" w:rsidRDefault="00D02272" w:rsidP="00262FE7">
            <w:pPr>
              <w:rPr>
                <w:sz w:val="20"/>
                <w:szCs w:val="20"/>
              </w:rPr>
            </w:pPr>
            <w:r w:rsidRPr="004F4800">
              <w:rPr>
                <w:sz w:val="20"/>
                <w:szCs w:val="20"/>
              </w:rPr>
              <w:t>Gridded Data – BAG</w:t>
            </w:r>
          </w:p>
        </w:tc>
        <w:tc>
          <w:tcPr>
            <w:tcW w:w="5760" w:type="dxa"/>
          </w:tcPr>
          <w:p w14:paraId="78645959" w14:textId="77777777" w:rsidR="00D02272" w:rsidRPr="004F4800" w:rsidRDefault="00D02272" w:rsidP="00262FE7">
            <w:pPr>
              <w:rPr>
                <w:sz w:val="20"/>
                <w:szCs w:val="20"/>
              </w:rPr>
            </w:pPr>
            <w:r>
              <w:rPr>
                <w:sz w:val="20"/>
                <w:szCs w:val="20"/>
              </w:rPr>
              <w:t>Not Required</w:t>
            </w:r>
          </w:p>
        </w:tc>
      </w:tr>
      <w:tr w:rsidR="00D02272" w:rsidRPr="00D669B2" w14:paraId="1FD9C617" w14:textId="77777777" w:rsidTr="00262FE7">
        <w:trPr>
          <w:cantSplit/>
        </w:trPr>
        <w:tc>
          <w:tcPr>
            <w:tcW w:w="5040" w:type="dxa"/>
          </w:tcPr>
          <w:p w14:paraId="5E7729CA" w14:textId="77777777" w:rsidR="00D02272" w:rsidRPr="004F4800" w:rsidRDefault="00D02272" w:rsidP="00262FE7">
            <w:pPr>
              <w:rPr>
                <w:sz w:val="20"/>
                <w:szCs w:val="20"/>
              </w:rPr>
            </w:pPr>
            <w:r w:rsidRPr="004F4800">
              <w:rPr>
                <w:sz w:val="20"/>
                <w:szCs w:val="20"/>
              </w:rPr>
              <w:t>Gridded Data – GeoTiff</w:t>
            </w:r>
          </w:p>
        </w:tc>
        <w:tc>
          <w:tcPr>
            <w:tcW w:w="5760" w:type="dxa"/>
          </w:tcPr>
          <w:p w14:paraId="1C8B1CBA" w14:textId="77777777" w:rsidR="00D02272" w:rsidRPr="004F4800" w:rsidRDefault="00D02272" w:rsidP="00262FE7">
            <w:pPr>
              <w:rPr>
                <w:sz w:val="20"/>
                <w:szCs w:val="20"/>
              </w:rPr>
            </w:pPr>
            <w:r>
              <w:rPr>
                <w:sz w:val="20"/>
                <w:szCs w:val="20"/>
              </w:rPr>
              <w:t>Preferred</w:t>
            </w:r>
          </w:p>
        </w:tc>
      </w:tr>
      <w:tr w:rsidR="00D02272" w:rsidRPr="00D669B2" w14:paraId="4F98C9E5" w14:textId="77777777" w:rsidTr="00262FE7">
        <w:trPr>
          <w:cantSplit/>
        </w:trPr>
        <w:tc>
          <w:tcPr>
            <w:tcW w:w="5040" w:type="dxa"/>
          </w:tcPr>
          <w:p w14:paraId="009134E1" w14:textId="77777777" w:rsidR="00D02272" w:rsidRPr="004F4800" w:rsidRDefault="00D02272" w:rsidP="00262FE7">
            <w:pPr>
              <w:rPr>
                <w:sz w:val="20"/>
                <w:szCs w:val="20"/>
              </w:rPr>
            </w:pPr>
            <w:r w:rsidRPr="004F4800">
              <w:rPr>
                <w:sz w:val="20"/>
                <w:szCs w:val="20"/>
              </w:rPr>
              <w:t>Gridded Data – ASCII</w:t>
            </w:r>
          </w:p>
        </w:tc>
        <w:tc>
          <w:tcPr>
            <w:tcW w:w="5760" w:type="dxa"/>
          </w:tcPr>
          <w:p w14:paraId="5DA64B04" w14:textId="77777777" w:rsidR="00D02272" w:rsidRPr="004F4800" w:rsidRDefault="00D02272" w:rsidP="00262FE7">
            <w:pPr>
              <w:rPr>
                <w:sz w:val="20"/>
                <w:szCs w:val="20"/>
              </w:rPr>
            </w:pPr>
            <w:r>
              <w:rPr>
                <w:sz w:val="20"/>
                <w:szCs w:val="20"/>
              </w:rPr>
              <w:t>Not Required</w:t>
            </w:r>
          </w:p>
        </w:tc>
      </w:tr>
      <w:tr w:rsidR="00D02272" w:rsidRPr="00D669B2" w14:paraId="1E404836" w14:textId="77777777" w:rsidTr="00262FE7">
        <w:trPr>
          <w:cantSplit/>
        </w:trPr>
        <w:tc>
          <w:tcPr>
            <w:tcW w:w="5040" w:type="dxa"/>
          </w:tcPr>
          <w:p w14:paraId="33863BA5" w14:textId="77777777" w:rsidR="00D02272" w:rsidRPr="004F4800" w:rsidRDefault="00D02272" w:rsidP="00262FE7">
            <w:pPr>
              <w:rPr>
                <w:sz w:val="20"/>
                <w:szCs w:val="20"/>
              </w:rPr>
            </w:pPr>
            <w:r w:rsidRPr="004F4800">
              <w:rPr>
                <w:sz w:val="20"/>
                <w:szCs w:val="20"/>
              </w:rPr>
              <w:t>Gridded Data – ArcGrid</w:t>
            </w:r>
          </w:p>
        </w:tc>
        <w:tc>
          <w:tcPr>
            <w:tcW w:w="5760" w:type="dxa"/>
          </w:tcPr>
          <w:p w14:paraId="3FAB0088" w14:textId="77777777" w:rsidR="00D02272" w:rsidRPr="004F4800" w:rsidRDefault="00D02272" w:rsidP="00262FE7">
            <w:pPr>
              <w:rPr>
                <w:sz w:val="20"/>
                <w:szCs w:val="20"/>
              </w:rPr>
            </w:pPr>
            <w:r>
              <w:rPr>
                <w:sz w:val="20"/>
                <w:szCs w:val="20"/>
              </w:rPr>
              <w:t>Preferred</w:t>
            </w:r>
          </w:p>
        </w:tc>
      </w:tr>
      <w:tr w:rsidR="00D02272" w:rsidRPr="00D669B2" w14:paraId="1F36CEE9" w14:textId="77777777" w:rsidTr="00262FE7">
        <w:trPr>
          <w:cantSplit/>
        </w:trPr>
        <w:tc>
          <w:tcPr>
            <w:tcW w:w="5040" w:type="dxa"/>
          </w:tcPr>
          <w:p w14:paraId="231EFB30" w14:textId="77777777" w:rsidR="00D02272" w:rsidRPr="004F4800" w:rsidRDefault="00D02272" w:rsidP="00262FE7">
            <w:pPr>
              <w:rPr>
                <w:sz w:val="20"/>
                <w:szCs w:val="20"/>
              </w:rPr>
            </w:pPr>
            <w:r w:rsidRPr="004F4800">
              <w:rPr>
                <w:sz w:val="20"/>
                <w:szCs w:val="20"/>
              </w:rPr>
              <w:t>Gridded Data – NetCDF</w:t>
            </w:r>
          </w:p>
        </w:tc>
        <w:tc>
          <w:tcPr>
            <w:tcW w:w="5760" w:type="dxa"/>
          </w:tcPr>
          <w:p w14:paraId="7697236C" w14:textId="77777777" w:rsidR="00D02272" w:rsidRPr="004F4800" w:rsidRDefault="00D02272" w:rsidP="00262FE7">
            <w:pPr>
              <w:rPr>
                <w:sz w:val="20"/>
                <w:szCs w:val="20"/>
              </w:rPr>
            </w:pPr>
            <w:r>
              <w:rPr>
                <w:sz w:val="20"/>
                <w:szCs w:val="20"/>
              </w:rPr>
              <w:t>Not Required</w:t>
            </w:r>
          </w:p>
        </w:tc>
      </w:tr>
      <w:tr w:rsidR="00D02272" w:rsidRPr="00D669B2" w14:paraId="67434602" w14:textId="77777777" w:rsidTr="00262FE7">
        <w:trPr>
          <w:cantSplit/>
        </w:trPr>
        <w:tc>
          <w:tcPr>
            <w:tcW w:w="5040" w:type="dxa"/>
          </w:tcPr>
          <w:p w14:paraId="14AC910C" w14:textId="77777777" w:rsidR="00D02272" w:rsidRPr="004F4800" w:rsidRDefault="00D02272" w:rsidP="00262FE7">
            <w:pPr>
              <w:rPr>
                <w:sz w:val="20"/>
                <w:szCs w:val="20"/>
              </w:rPr>
            </w:pPr>
            <w:r w:rsidRPr="004F4800">
              <w:rPr>
                <w:sz w:val="20"/>
                <w:szCs w:val="20"/>
              </w:rPr>
              <w:t>Gridded Data – GridFloat</w:t>
            </w:r>
          </w:p>
        </w:tc>
        <w:tc>
          <w:tcPr>
            <w:tcW w:w="5760" w:type="dxa"/>
          </w:tcPr>
          <w:p w14:paraId="3B452904" w14:textId="77777777" w:rsidR="00D02272" w:rsidRPr="004F4800" w:rsidRDefault="00D02272" w:rsidP="00262FE7">
            <w:pPr>
              <w:rPr>
                <w:sz w:val="20"/>
                <w:szCs w:val="20"/>
              </w:rPr>
            </w:pPr>
            <w:r>
              <w:rPr>
                <w:sz w:val="20"/>
                <w:szCs w:val="20"/>
              </w:rPr>
              <w:t>Not Required</w:t>
            </w:r>
          </w:p>
        </w:tc>
      </w:tr>
      <w:tr w:rsidR="00D02272" w:rsidRPr="00D669B2" w14:paraId="1C8D1B98" w14:textId="77777777" w:rsidTr="00262FE7">
        <w:trPr>
          <w:cantSplit/>
        </w:trPr>
        <w:tc>
          <w:tcPr>
            <w:tcW w:w="5040" w:type="dxa"/>
          </w:tcPr>
          <w:p w14:paraId="1AE1A67A" w14:textId="77777777" w:rsidR="00D02272" w:rsidRPr="004F4800" w:rsidRDefault="00D02272" w:rsidP="00262FE7">
            <w:pPr>
              <w:rPr>
                <w:sz w:val="20"/>
                <w:szCs w:val="20"/>
              </w:rPr>
            </w:pPr>
            <w:r w:rsidRPr="004F4800">
              <w:rPr>
                <w:sz w:val="20"/>
                <w:szCs w:val="20"/>
              </w:rPr>
              <w:t>Gridded Data – IMG</w:t>
            </w:r>
          </w:p>
        </w:tc>
        <w:tc>
          <w:tcPr>
            <w:tcW w:w="5760" w:type="dxa"/>
          </w:tcPr>
          <w:p w14:paraId="5DBC5170" w14:textId="77777777" w:rsidR="00D02272" w:rsidRPr="004F4800" w:rsidRDefault="00D02272" w:rsidP="00262FE7">
            <w:pPr>
              <w:rPr>
                <w:sz w:val="20"/>
                <w:szCs w:val="20"/>
              </w:rPr>
            </w:pPr>
            <w:r>
              <w:rPr>
                <w:sz w:val="20"/>
                <w:szCs w:val="20"/>
              </w:rPr>
              <w:t>Not Required</w:t>
            </w:r>
          </w:p>
        </w:tc>
      </w:tr>
      <w:tr w:rsidR="00D02272" w:rsidRPr="00D669B2" w14:paraId="4C537208" w14:textId="77777777" w:rsidTr="00262FE7">
        <w:trPr>
          <w:cantSplit/>
        </w:trPr>
        <w:tc>
          <w:tcPr>
            <w:tcW w:w="5040" w:type="dxa"/>
          </w:tcPr>
          <w:p w14:paraId="6C684AE4" w14:textId="77777777" w:rsidR="00D02272" w:rsidRPr="004F4800" w:rsidRDefault="00D02272" w:rsidP="00262FE7">
            <w:pPr>
              <w:rPr>
                <w:sz w:val="20"/>
                <w:szCs w:val="20"/>
              </w:rPr>
            </w:pPr>
            <w:r w:rsidRPr="004F4800">
              <w:rPr>
                <w:sz w:val="20"/>
                <w:szCs w:val="20"/>
              </w:rPr>
              <w:t>Gridded Data – DTED</w:t>
            </w:r>
          </w:p>
        </w:tc>
        <w:tc>
          <w:tcPr>
            <w:tcW w:w="5760" w:type="dxa"/>
          </w:tcPr>
          <w:p w14:paraId="780E0143" w14:textId="77777777" w:rsidR="00D02272" w:rsidRPr="004F4800" w:rsidRDefault="00D02272" w:rsidP="00262FE7">
            <w:pPr>
              <w:rPr>
                <w:sz w:val="20"/>
                <w:szCs w:val="20"/>
              </w:rPr>
            </w:pPr>
            <w:r>
              <w:rPr>
                <w:sz w:val="20"/>
                <w:szCs w:val="20"/>
              </w:rPr>
              <w:t>Not Required</w:t>
            </w:r>
          </w:p>
        </w:tc>
      </w:tr>
      <w:tr w:rsidR="00D02272" w:rsidRPr="00D669B2" w14:paraId="14461F99" w14:textId="77777777" w:rsidTr="00262FE7">
        <w:trPr>
          <w:cantSplit/>
        </w:trPr>
        <w:tc>
          <w:tcPr>
            <w:tcW w:w="5040" w:type="dxa"/>
          </w:tcPr>
          <w:p w14:paraId="384A7F23" w14:textId="77777777" w:rsidR="00D02272" w:rsidRPr="004F4800" w:rsidRDefault="00D02272" w:rsidP="00262FE7">
            <w:pPr>
              <w:rPr>
                <w:sz w:val="20"/>
                <w:szCs w:val="20"/>
              </w:rPr>
            </w:pPr>
            <w:r w:rsidRPr="004F4800">
              <w:rPr>
                <w:sz w:val="20"/>
                <w:szCs w:val="20"/>
              </w:rPr>
              <w:t>Mass Points – LAS/LAZ</w:t>
            </w:r>
          </w:p>
        </w:tc>
        <w:tc>
          <w:tcPr>
            <w:tcW w:w="5760" w:type="dxa"/>
          </w:tcPr>
          <w:p w14:paraId="1CFC4094" w14:textId="77777777" w:rsidR="00D02272" w:rsidRPr="004F4800" w:rsidRDefault="00D02272" w:rsidP="00262FE7">
            <w:pPr>
              <w:rPr>
                <w:sz w:val="20"/>
                <w:szCs w:val="20"/>
              </w:rPr>
            </w:pPr>
            <w:r>
              <w:rPr>
                <w:sz w:val="20"/>
                <w:szCs w:val="20"/>
              </w:rPr>
              <w:t>Preferred</w:t>
            </w:r>
          </w:p>
        </w:tc>
      </w:tr>
      <w:tr w:rsidR="00D02272" w:rsidRPr="00D669B2" w14:paraId="0B0F6D5B" w14:textId="77777777" w:rsidTr="00262FE7">
        <w:trPr>
          <w:cantSplit/>
        </w:trPr>
        <w:tc>
          <w:tcPr>
            <w:tcW w:w="5040" w:type="dxa"/>
          </w:tcPr>
          <w:p w14:paraId="6136DC0A" w14:textId="77777777" w:rsidR="00D02272" w:rsidRPr="004F4800" w:rsidRDefault="00D02272" w:rsidP="00262FE7">
            <w:pPr>
              <w:rPr>
                <w:sz w:val="20"/>
                <w:szCs w:val="20"/>
              </w:rPr>
            </w:pPr>
            <w:r w:rsidRPr="004F4800">
              <w:rPr>
                <w:sz w:val="20"/>
                <w:szCs w:val="20"/>
              </w:rPr>
              <w:t>Mass Points – ASCII</w:t>
            </w:r>
          </w:p>
        </w:tc>
        <w:tc>
          <w:tcPr>
            <w:tcW w:w="5760" w:type="dxa"/>
          </w:tcPr>
          <w:p w14:paraId="10A452F6" w14:textId="77777777" w:rsidR="00D02272" w:rsidRPr="004F4800" w:rsidRDefault="00D02272" w:rsidP="00262FE7">
            <w:pPr>
              <w:rPr>
                <w:sz w:val="20"/>
                <w:szCs w:val="20"/>
              </w:rPr>
            </w:pPr>
            <w:r>
              <w:rPr>
                <w:sz w:val="20"/>
                <w:szCs w:val="20"/>
              </w:rPr>
              <w:t>Not Required</w:t>
            </w:r>
          </w:p>
        </w:tc>
      </w:tr>
      <w:tr w:rsidR="00D02272" w:rsidRPr="00D669B2" w14:paraId="3B1C23E7" w14:textId="77777777" w:rsidTr="00262FE7">
        <w:trPr>
          <w:cantSplit/>
        </w:trPr>
        <w:tc>
          <w:tcPr>
            <w:tcW w:w="5040" w:type="dxa"/>
          </w:tcPr>
          <w:p w14:paraId="69E2E232" w14:textId="77777777" w:rsidR="00D02272" w:rsidRPr="004F4800" w:rsidRDefault="00D02272" w:rsidP="00262FE7">
            <w:pPr>
              <w:rPr>
                <w:sz w:val="20"/>
                <w:szCs w:val="20"/>
              </w:rPr>
            </w:pPr>
            <w:r w:rsidRPr="004F4800">
              <w:rPr>
                <w:sz w:val="20"/>
                <w:szCs w:val="20"/>
              </w:rPr>
              <w:t>TIN</w:t>
            </w:r>
          </w:p>
        </w:tc>
        <w:tc>
          <w:tcPr>
            <w:tcW w:w="5760" w:type="dxa"/>
          </w:tcPr>
          <w:p w14:paraId="400C8376" w14:textId="77777777" w:rsidR="00D02272" w:rsidRPr="004F4800" w:rsidRDefault="00D02272" w:rsidP="00262FE7">
            <w:pPr>
              <w:rPr>
                <w:sz w:val="20"/>
                <w:szCs w:val="20"/>
              </w:rPr>
            </w:pPr>
            <w:r>
              <w:rPr>
                <w:sz w:val="20"/>
                <w:szCs w:val="20"/>
              </w:rPr>
              <w:t>Not Required</w:t>
            </w:r>
          </w:p>
        </w:tc>
      </w:tr>
      <w:tr w:rsidR="00D02272" w:rsidRPr="00D669B2" w14:paraId="4D5FCD7D" w14:textId="77777777" w:rsidTr="00262FE7">
        <w:trPr>
          <w:cantSplit/>
        </w:trPr>
        <w:tc>
          <w:tcPr>
            <w:tcW w:w="5040" w:type="dxa"/>
          </w:tcPr>
          <w:p w14:paraId="419A2D2F" w14:textId="77777777" w:rsidR="00D02272" w:rsidRPr="004F4800" w:rsidRDefault="00D02272" w:rsidP="00262FE7">
            <w:pPr>
              <w:rPr>
                <w:sz w:val="20"/>
                <w:szCs w:val="20"/>
              </w:rPr>
            </w:pPr>
            <w:r>
              <w:rPr>
                <w:sz w:val="20"/>
                <w:szCs w:val="20"/>
              </w:rPr>
              <w:t>Other</w:t>
            </w:r>
          </w:p>
        </w:tc>
        <w:tc>
          <w:tcPr>
            <w:tcW w:w="5760" w:type="dxa"/>
          </w:tcPr>
          <w:p w14:paraId="52C43CDD" w14:textId="77777777" w:rsidR="00D02272" w:rsidRPr="003C3C7E" w:rsidRDefault="00D02272" w:rsidP="00262FE7">
            <w:pPr>
              <w:rPr>
                <w:sz w:val="20"/>
                <w:szCs w:val="20"/>
              </w:rPr>
            </w:pPr>
          </w:p>
        </w:tc>
      </w:tr>
      <w:tr w:rsidR="00D02272" w:rsidRPr="00D669B2" w14:paraId="6CE839B8" w14:textId="77777777" w:rsidTr="00262FE7">
        <w:trPr>
          <w:cantSplit/>
        </w:trPr>
        <w:tc>
          <w:tcPr>
            <w:tcW w:w="5040" w:type="dxa"/>
          </w:tcPr>
          <w:p w14:paraId="6F5B2121" w14:textId="77777777" w:rsidR="00D02272" w:rsidRPr="004F4800" w:rsidRDefault="00D02272" w:rsidP="00262FE7">
            <w:pPr>
              <w:rPr>
                <w:sz w:val="20"/>
                <w:szCs w:val="20"/>
              </w:rPr>
            </w:pPr>
            <w:r>
              <w:rPr>
                <w:sz w:val="20"/>
                <w:szCs w:val="20"/>
              </w:rPr>
              <w:t>Other Description</w:t>
            </w:r>
          </w:p>
        </w:tc>
        <w:tc>
          <w:tcPr>
            <w:tcW w:w="5760" w:type="dxa"/>
          </w:tcPr>
          <w:p w14:paraId="1612DE56" w14:textId="77777777" w:rsidR="00D02272" w:rsidRPr="004F4800" w:rsidRDefault="00D02272" w:rsidP="00262FE7">
            <w:pPr>
              <w:rPr>
                <w:sz w:val="20"/>
                <w:szCs w:val="20"/>
              </w:rPr>
            </w:pPr>
          </w:p>
        </w:tc>
      </w:tr>
    </w:tbl>
    <w:p w14:paraId="23FB35B1" w14:textId="77777777" w:rsidR="00D02272" w:rsidRPr="00D669B2" w:rsidRDefault="00D02272" w:rsidP="00D02272"/>
    <w:tbl>
      <w:tblPr>
        <w:tblStyle w:val="TableGrid1"/>
        <w:tblW w:w="10800" w:type="dxa"/>
        <w:tblLook w:val="04A0" w:firstRow="1" w:lastRow="0" w:firstColumn="1" w:lastColumn="0" w:noHBand="0" w:noVBand="1"/>
      </w:tblPr>
      <w:tblGrid>
        <w:gridCol w:w="5760"/>
        <w:gridCol w:w="5040"/>
      </w:tblGrid>
      <w:tr w:rsidR="00D02272" w:rsidRPr="00D669B2" w14:paraId="00C71618" w14:textId="77777777" w:rsidTr="00262FE7">
        <w:trPr>
          <w:cantSplit/>
          <w:trHeight w:val="314"/>
          <w:tblHeader/>
        </w:trPr>
        <w:tc>
          <w:tcPr>
            <w:tcW w:w="5760" w:type="dxa"/>
            <w:tcBorders>
              <w:bottom w:val="single" w:sz="4" w:space="0" w:color="auto"/>
            </w:tcBorders>
            <w:shd w:val="clear" w:color="auto" w:fill="BFBFBF" w:themeFill="background1" w:themeFillShade="BF"/>
          </w:tcPr>
          <w:p w14:paraId="774785DD"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Data or Service Access Method</w:t>
            </w:r>
          </w:p>
        </w:tc>
        <w:tc>
          <w:tcPr>
            <w:tcW w:w="5040" w:type="dxa"/>
            <w:shd w:val="clear" w:color="auto" w:fill="BFBFBF" w:themeFill="background1" w:themeFillShade="BF"/>
          </w:tcPr>
          <w:p w14:paraId="0DE762D4"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24AC1D69"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70A7373C" w14:textId="77777777" w:rsidR="00D02272" w:rsidRPr="004F4800" w:rsidRDefault="00D02272" w:rsidP="00262FE7">
            <w:pPr>
              <w:rPr>
                <w:sz w:val="20"/>
                <w:szCs w:val="20"/>
              </w:rPr>
            </w:pPr>
            <w:r w:rsidRPr="004F4800">
              <w:rPr>
                <w:sz w:val="20"/>
                <w:szCs w:val="20"/>
              </w:rPr>
              <w:t>Web services to discover standard data products</w:t>
            </w:r>
          </w:p>
        </w:tc>
        <w:tc>
          <w:tcPr>
            <w:tcW w:w="5040" w:type="dxa"/>
            <w:tcBorders>
              <w:left w:val="single" w:sz="4" w:space="0" w:color="auto"/>
            </w:tcBorders>
          </w:tcPr>
          <w:p w14:paraId="59FEF28E"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r w:rsidR="00D02272" w:rsidRPr="00D669B2" w14:paraId="14D8CD79"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79F1073A" w14:textId="77777777" w:rsidR="00D02272" w:rsidRPr="004F4800" w:rsidRDefault="00D02272" w:rsidP="00262FE7">
            <w:pPr>
              <w:rPr>
                <w:sz w:val="20"/>
                <w:szCs w:val="20"/>
              </w:rPr>
            </w:pPr>
            <w:r w:rsidRPr="004F4800">
              <w:rPr>
                <w:sz w:val="20"/>
                <w:szCs w:val="20"/>
              </w:rPr>
              <w:t>Web services to download standard data products</w:t>
            </w:r>
          </w:p>
        </w:tc>
        <w:tc>
          <w:tcPr>
            <w:tcW w:w="5040" w:type="dxa"/>
            <w:tcBorders>
              <w:left w:val="single" w:sz="4" w:space="0" w:color="auto"/>
            </w:tcBorders>
          </w:tcPr>
          <w:p w14:paraId="2EAF4437"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3C4A2B2A"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5C4F461D" w14:textId="77777777" w:rsidR="00D02272" w:rsidRPr="004F4800" w:rsidRDefault="00D02272" w:rsidP="00262FE7">
            <w:pPr>
              <w:rPr>
                <w:sz w:val="20"/>
                <w:szCs w:val="20"/>
              </w:rPr>
            </w:pPr>
            <w:r w:rsidRPr="004F4800">
              <w:rPr>
                <w:sz w:val="20"/>
                <w:szCs w:val="20"/>
              </w:rPr>
              <w:t>Web services to create customized data products</w:t>
            </w:r>
          </w:p>
        </w:tc>
        <w:tc>
          <w:tcPr>
            <w:tcW w:w="5040" w:type="dxa"/>
            <w:tcBorders>
              <w:left w:val="single" w:sz="4" w:space="0" w:color="auto"/>
            </w:tcBorders>
          </w:tcPr>
          <w:p w14:paraId="6841B859" w14:textId="77777777" w:rsidR="00D02272" w:rsidRPr="004F4800" w:rsidRDefault="00D02272" w:rsidP="00262FE7">
            <w:pPr>
              <w:rPr>
                <w:rFonts w:eastAsia="Calibri" w:cs="Calibri"/>
                <w:color w:val="000000"/>
                <w:sz w:val="20"/>
                <w:szCs w:val="20"/>
              </w:rPr>
            </w:pPr>
            <w:r>
              <w:rPr>
                <w:rFonts w:eastAsia="Calibri" w:cs="Calibri"/>
                <w:color w:val="000000"/>
                <w:sz w:val="20"/>
                <w:szCs w:val="20"/>
              </w:rPr>
              <w:t>Nice to have</w:t>
            </w:r>
          </w:p>
        </w:tc>
      </w:tr>
      <w:tr w:rsidR="00D02272" w:rsidRPr="00D669B2" w14:paraId="2A7C1327"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0466B544" w14:textId="77777777" w:rsidR="00D02272" w:rsidRPr="004F4800" w:rsidRDefault="00D02272" w:rsidP="00262FE7">
            <w:pPr>
              <w:rPr>
                <w:sz w:val="20"/>
                <w:szCs w:val="20"/>
              </w:rPr>
            </w:pPr>
            <w:r w:rsidRPr="004F4800">
              <w:rPr>
                <w:sz w:val="20"/>
                <w:szCs w:val="20"/>
              </w:rPr>
              <w:t>Web services to dynamically use data with client-based software (like a browser, GIS, or to feed other services)</w:t>
            </w:r>
          </w:p>
        </w:tc>
        <w:tc>
          <w:tcPr>
            <w:tcW w:w="5040" w:type="dxa"/>
            <w:tcBorders>
              <w:left w:val="single" w:sz="4" w:space="0" w:color="auto"/>
            </w:tcBorders>
          </w:tcPr>
          <w:p w14:paraId="73449E5C"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79AE86B6"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4F79003" w14:textId="77777777" w:rsidR="00D02272" w:rsidRPr="004F4800" w:rsidRDefault="00D02272" w:rsidP="00262FE7">
            <w:pPr>
              <w:rPr>
                <w:sz w:val="20"/>
                <w:szCs w:val="20"/>
              </w:rPr>
            </w:pPr>
            <w:r w:rsidRPr="004F4800">
              <w:rPr>
                <w:sz w:val="20"/>
                <w:szCs w:val="20"/>
              </w:rPr>
              <w:t>Web services to visualize cartographically rendered and symbolized 3D elevation data</w:t>
            </w:r>
          </w:p>
        </w:tc>
        <w:tc>
          <w:tcPr>
            <w:tcW w:w="5040" w:type="dxa"/>
            <w:tcBorders>
              <w:left w:val="single" w:sz="4" w:space="0" w:color="auto"/>
            </w:tcBorders>
          </w:tcPr>
          <w:p w14:paraId="585CC2EB" w14:textId="77777777" w:rsidR="00D02272" w:rsidRPr="004F4800" w:rsidRDefault="00D02272" w:rsidP="00262FE7">
            <w:pPr>
              <w:rPr>
                <w:rFonts w:eastAsia="Calibri" w:cs="Calibri"/>
                <w:color w:val="000000"/>
                <w:sz w:val="20"/>
                <w:szCs w:val="20"/>
              </w:rPr>
            </w:pPr>
            <w:r>
              <w:rPr>
                <w:rFonts w:eastAsia="Calibri" w:cs="Calibri"/>
                <w:color w:val="000000"/>
                <w:sz w:val="20"/>
                <w:szCs w:val="20"/>
              </w:rPr>
              <w:t>Highly desirable</w:t>
            </w:r>
          </w:p>
        </w:tc>
      </w:tr>
      <w:tr w:rsidR="00D02272" w:rsidRPr="00D669B2" w14:paraId="12FD173C"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3772F00D" w14:textId="77777777" w:rsidR="00D02272" w:rsidRPr="004F4800" w:rsidRDefault="00D02272" w:rsidP="00262FE7">
            <w:pPr>
              <w:rPr>
                <w:sz w:val="20"/>
                <w:szCs w:val="20"/>
              </w:rPr>
            </w:pPr>
            <w:r w:rsidRPr="004F4800">
              <w:rPr>
                <w:sz w:val="20"/>
                <w:szCs w:val="20"/>
              </w:rPr>
              <w:t>Web services that allow combination of visualizations with other visualization services (mash-ups)</w:t>
            </w:r>
          </w:p>
        </w:tc>
        <w:tc>
          <w:tcPr>
            <w:tcW w:w="5040" w:type="dxa"/>
            <w:tcBorders>
              <w:left w:val="single" w:sz="4" w:space="0" w:color="auto"/>
            </w:tcBorders>
          </w:tcPr>
          <w:p w14:paraId="4F6FE6FB" w14:textId="77777777" w:rsidR="00D02272" w:rsidRPr="004F4800" w:rsidRDefault="00D02272" w:rsidP="00262FE7">
            <w:pPr>
              <w:rPr>
                <w:rFonts w:eastAsia="Calibri" w:cs="Calibri"/>
                <w:color w:val="000000"/>
                <w:sz w:val="20"/>
                <w:szCs w:val="20"/>
              </w:rPr>
            </w:pPr>
            <w:r>
              <w:rPr>
                <w:rFonts w:eastAsia="Calibri" w:cs="Calibri"/>
                <w:color w:val="000000"/>
                <w:sz w:val="20"/>
                <w:szCs w:val="20"/>
              </w:rPr>
              <w:t>Required</w:t>
            </w:r>
          </w:p>
        </w:tc>
      </w:tr>
    </w:tbl>
    <w:p w14:paraId="1271096E" w14:textId="77777777" w:rsidR="00D02272" w:rsidRPr="00D669B2" w:rsidRDefault="00D02272" w:rsidP="00D02272"/>
    <w:tbl>
      <w:tblPr>
        <w:tblStyle w:val="TableGrid1"/>
        <w:tblW w:w="10800" w:type="dxa"/>
        <w:tblLook w:val="04A0" w:firstRow="1" w:lastRow="0" w:firstColumn="1" w:lastColumn="0" w:noHBand="0" w:noVBand="1"/>
      </w:tblPr>
      <w:tblGrid>
        <w:gridCol w:w="5040"/>
        <w:gridCol w:w="5760"/>
      </w:tblGrid>
      <w:tr w:rsidR="00D02272" w:rsidRPr="00D669B2" w14:paraId="6C574143" w14:textId="77777777" w:rsidTr="00262FE7">
        <w:trPr>
          <w:cantSplit/>
          <w:trHeight w:val="314"/>
          <w:tblHeader/>
        </w:trPr>
        <w:tc>
          <w:tcPr>
            <w:tcW w:w="5040" w:type="dxa"/>
            <w:tcBorders>
              <w:bottom w:val="single" w:sz="4" w:space="0" w:color="000000" w:themeColor="text1"/>
            </w:tcBorders>
            <w:shd w:val="clear" w:color="auto" w:fill="BFBFBF" w:themeFill="background1" w:themeFillShade="BF"/>
          </w:tcPr>
          <w:p w14:paraId="15837005"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Assistance Desired</w:t>
            </w:r>
          </w:p>
        </w:tc>
        <w:tc>
          <w:tcPr>
            <w:tcW w:w="5760" w:type="dxa"/>
            <w:shd w:val="clear" w:color="auto" w:fill="BFBFBF" w:themeFill="background1" w:themeFillShade="BF"/>
          </w:tcPr>
          <w:p w14:paraId="6E6D25FD"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12AF48DE"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A6F85F9" w14:textId="77777777" w:rsidR="00D02272" w:rsidRPr="004F4800" w:rsidRDefault="00D02272" w:rsidP="00262FE7">
            <w:pPr>
              <w:rPr>
                <w:sz w:val="20"/>
                <w:szCs w:val="20"/>
              </w:rPr>
            </w:pPr>
            <w:r w:rsidRPr="004F4800">
              <w:rPr>
                <w:sz w:val="20"/>
                <w:szCs w:val="20"/>
              </w:rPr>
              <w:t>Coordination on data acquisition</w:t>
            </w:r>
          </w:p>
        </w:tc>
        <w:tc>
          <w:tcPr>
            <w:tcW w:w="5760" w:type="dxa"/>
          </w:tcPr>
          <w:p w14:paraId="53738B2E"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64E9E5F8"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98B285D" w14:textId="77777777" w:rsidR="00D02272" w:rsidRPr="004F4800" w:rsidRDefault="00D02272" w:rsidP="00262FE7">
            <w:pPr>
              <w:rPr>
                <w:sz w:val="20"/>
                <w:szCs w:val="20"/>
              </w:rPr>
            </w:pPr>
            <w:r w:rsidRPr="004F4800">
              <w:rPr>
                <w:sz w:val="20"/>
                <w:szCs w:val="20"/>
              </w:rPr>
              <w:t>Metadata creation</w:t>
            </w:r>
          </w:p>
        </w:tc>
        <w:tc>
          <w:tcPr>
            <w:tcW w:w="5760" w:type="dxa"/>
          </w:tcPr>
          <w:p w14:paraId="1A986F13" w14:textId="77777777" w:rsidR="00D02272" w:rsidRPr="004F4800" w:rsidRDefault="00D02272" w:rsidP="00262FE7">
            <w:pPr>
              <w:rPr>
                <w:rFonts w:eastAsia="Calibri" w:cs="Calibri"/>
                <w:color w:val="000000"/>
                <w:sz w:val="20"/>
                <w:szCs w:val="20"/>
              </w:rPr>
            </w:pPr>
          </w:p>
        </w:tc>
      </w:tr>
      <w:tr w:rsidR="00D02272" w:rsidRPr="00D669B2" w14:paraId="5070F26A"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7C285287" w14:textId="77777777" w:rsidR="00D02272" w:rsidRPr="004F4800" w:rsidRDefault="00D02272" w:rsidP="00262FE7">
            <w:pPr>
              <w:rPr>
                <w:sz w:val="20"/>
                <w:szCs w:val="20"/>
              </w:rPr>
            </w:pPr>
            <w:r w:rsidRPr="004F4800">
              <w:rPr>
                <w:sz w:val="20"/>
                <w:szCs w:val="20"/>
              </w:rPr>
              <w:t>Data archiving</w:t>
            </w:r>
          </w:p>
        </w:tc>
        <w:tc>
          <w:tcPr>
            <w:tcW w:w="5760" w:type="dxa"/>
          </w:tcPr>
          <w:p w14:paraId="31F2F36A" w14:textId="77777777" w:rsidR="00D02272" w:rsidRPr="004F4800" w:rsidRDefault="00D02272" w:rsidP="00262FE7">
            <w:pPr>
              <w:rPr>
                <w:rFonts w:eastAsia="Calibri" w:cs="Calibri"/>
                <w:color w:val="000000"/>
                <w:sz w:val="20"/>
                <w:szCs w:val="20"/>
              </w:rPr>
            </w:pPr>
          </w:p>
        </w:tc>
      </w:tr>
      <w:tr w:rsidR="00D02272" w:rsidRPr="00D669B2" w14:paraId="37FC0684"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18109C3C" w14:textId="77777777" w:rsidR="00D02272" w:rsidRPr="004F4800" w:rsidRDefault="00D02272" w:rsidP="00262FE7">
            <w:pPr>
              <w:rPr>
                <w:sz w:val="20"/>
                <w:szCs w:val="20"/>
              </w:rPr>
            </w:pPr>
            <w:r w:rsidRPr="004F4800">
              <w:rPr>
                <w:sz w:val="20"/>
                <w:szCs w:val="20"/>
              </w:rPr>
              <w:t>Converting between file formats</w:t>
            </w:r>
          </w:p>
        </w:tc>
        <w:tc>
          <w:tcPr>
            <w:tcW w:w="5760" w:type="dxa"/>
          </w:tcPr>
          <w:p w14:paraId="50466776" w14:textId="77777777" w:rsidR="00D02272" w:rsidRPr="004F4800" w:rsidRDefault="00D02272" w:rsidP="00262FE7">
            <w:pPr>
              <w:rPr>
                <w:rFonts w:eastAsia="Calibri" w:cs="Calibri"/>
                <w:color w:val="000000"/>
                <w:sz w:val="20"/>
                <w:szCs w:val="20"/>
              </w:rPr>
            </w:pPr>
          </w:p>
        </w:tc>
      </w:tr>
      <w:tr w:rsidR="00D02272" w:rsidRPr="00D669B2" w14:paraId="5A800907"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A92B7F7" w14:textId="77777777" w:rsidR="00D02272" w:rsidRPr="004F4800" w:rsidRDefault="00D02272" w:rsidP="00262FE7">
            <w:pPr>
              <w:rPr>
                <w:sz w:val="20"/>
                <w:szCs w:val="20"/>
              </w:rPr>
            </w:pPr>
            <w:r w:rsidRPr="004F4800">
              <w:rPr>
                <w:sz w:val="20"/>
                <w:szCs w:val="20"/>
              </w:rPr>
              <w:t>Converting between projections</w:t>
            </w:r>
          </w:p>
        </w:tc>
        <w:tc>
          <w:tcPr>
            <w:tcW w:w="5760" w:type="dxa"/>
          </w:tcPr>
          <w:p w14:paraId="49A8598B"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5FD24BC3"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7CE74215" w14:textId="77777777" w:rsidR="00D02272" w:rsidRPr="004F4800" w:rsidRDefault="00D02272" w:rsidP="00262FE7">
            <w:pPr>
              <w:rPr>
                <w:sz w:val="20"/>
                <w:szCs w:val="20"/>
              </w:rPr>
            </w:pPr>
            <w:r w:rsidRPr="004F4800">
              <w:rPr>
                <w:sz w:val="20"/>
                <w:szCs w:val="20"/>
              </w:rPr>
              <w:t>Converting between horizontal datums</w:t>
            </w:r>
          </w:p>
        </w:tc>
        <w:tc>
          <w:tcPr>
            <w:tcW w:w="5760" w:type="dxa"/>
          </w:tcPr>
          <w:p w14:paraId="4EDF1916"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562C9796"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21B171D3" w14:textId="77777777" w:rsidR="00D02272" w:rsidRPr="004F4800" w:rsidRDefault="00D02272" w:rsidP="00262FE7">
            <w:pPr>
              <w:rPr>
                <w:sz w:val="20"/>
                <w:szCs w:val="20"/>
              </w:rPr>
            </w:pPr>
            <w:r w:rsidRPr="004F4800">
              <w:rPr>
                <w:sz w:val="20"/>
                <w:szCs w:val="20"/>
              </w:rPr>
              <w:t>Converting between vertical datums</w:t>
            </w:r>
          </w:p>
        </w:tc>
        <w:tc>
          <w:tcPr>
            <w:tcW w:w="5760" w:type="dxa"/>
          </w:tcPr>
          <w:p w14:paraId="2F687A67"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4C2279F4"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7C02AFD" w14:textId="77777777" w:rsidR="00D02272" w:rsidRPr="004F4800" w:rsidRDefault="00D02272" w:rsidP="00262FE7">
            <w:pPr>
              <w:rPr>
                <w:sz w:val="20"/>
                <w:szCs w:val="20"/>
              </w:rPr>
            </w:pPr>
            <w:r w:rsidRPr="004F4800">
              <w:rPr>
                <w:sz w:val="20"/>
                <w:szCs w:val="20"/>
              </w:rPr>
              <w:t>Training</w:t>
            </w:r>
          </w:p>
        </w:tc>
        <w:tc>
          <w:tcPr>
            <w:tcW w:w="5760" w:type="dxa"/>
          </w:tcPr>
          <w:p w14:paraId="723DE90D" w14:textId="77777777" w:rsidR="00D02272" w:rsidRPr="004F4800" w:rsidRDefault="00D02272" w:rsidP="00262FE7">
            <w:pPr>
              <w:rPr>
                <w:rFonts w:eastAsia="Calibri" w:cs="Calibri"/>
                <w:color w:val="000000"/>
                <w:sz w:val="20"/>
                <w:szCs w:val="20"/>
              </w:rPr>
            </w:pPr>
            <w:r>
              <w:rPr>
                <w:rFonts w:eastAsia="Calibri" w:cs="Calibri"/>
                <w:color w:val="000000"/>
                <w:sz w:val="20"/>
                <w:szCs w:val="20"/>
              </w:rPr>
              <w:t>Yes</w:t>
            </w:r>
          </w:p>
        </w:tc>
      </w:tr>
      <w:tr w:rsidR="00D02272" w:rsidRPr="00D669B2" w14:paraId="74EB7403"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1AD6493" w14:textId="77777777" w:rsidR="00D02272" w:rsidRPr="004F4800" w:rsidRDefault="00D02272" w:rsidP="00262FE7">
            <w:pPr>
              <w:rPr>
                <w:sz w:val="20"/>
                <w:szCs w:val="20"/>
              </w:rPr>
            </w:pPr>
            <w:r w:rsidRPr="004F4800">
              <w:rPr>
                <w:sz w:val="20"/>
                <w:szCs w:val="20"/>
              </w:rPr>
              <w:t>Other</w:t>
            </w:r>
          </w:p>
        </w:tc>
        <w:tc>
          <w:tcPr>
            <w:tcW w:w="5760" w:type="dxa"/>
          </w:tcPr>
          <w:p w14:paraId="53F83A8F" w14:textId="77777777" w:rsidR="00D02272" w:rsidRPr="004F4800" w:rsidRDefault="00D02272" w:rsidP="00262FE7">
            <w:pPr>
              <w:rPr>
                <w:rFonts w:eastAsia="Calibri" w:cs="Calibri"/>
                <w:color w:val="000000"/>
                <w:sz w:val="20"/>
                <w:szCs w:val="20"/>
              </w:rPr>
            </w:pPr>
          </w:p>
        </w:tc>
      </w:tr>
      <w:tr w:rsidR="00D02272" w:rsidRPr="00D669B2" w14:paraId="78BF7383"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7CE7ECB" w14:textId="77777777" w:rsidR="00D02272" w:rsidRPr="004F4800" w:rsidRDefault="00D02272" w:rsidP="00262FE7">
            <w:pPr>
              <w:rPr>
                <w:sz w:val="20"/>
                <w:szCs w:val="20"/>
              </w:rPr>
            </w:pPr>
            <w:r w:rsidRPr="004F4800">
              <w:rPr>
                <w:sz w:val="20"/>
                <w:szCs w:val="20"/>
              </w:rPr>
              <w:t>None</w:t>
            </w:r>
          </w:p>
        </w:tc>
        <w:tc>
          <w:tcPr>
            <w:tcW w:w="5760" w:type="dxa"/>
          </w:tcPr>
          <w:p w14:paraId="17E2F436" w14:textId="77777777" w:rsidR="00D02272" w:rsidRPr="004F4800" w:rsidRDefault="00D02272" w:rsidP="00262FE7">
            <w:pPr>
              <w:rPr>
                <w:rFonts w:eastAsia="Calibri" w:cs="Calibri"/>
                <w:color w:val="000000"/>
                <w:sz w:val="20"/>
                <w:szCs w:val="20"/>
              </w:rPr>
            </w:pPr>
          </w:p>
        </w:tc>
      </w:tr>
    </w:tbl>
    <w:p w14:paraId="63BF55C2" w14:textId="77777777" w:rsidR="00D02272" w:rsidRPr="004F4800" w:rsidRDefault="00D02272" w:rsidP="00D02272">
      <w:pPr>
        <w:rPr>
          <w:sz w:val="20"/>
          <w:szCs w:val="20"/>
        </w:rPr>
      </w:pPr>
    </w:p>
    <w:tbl>
      <w:tblPr>
        <w:tblStyle w:val="TableGrid1"/>
        <w:tblW w:w="10800" w:type="dxa"/>
        <w:tblLook w:val="04A0" w:firstRow="1" w:lastRow="0" w:firstColumn="1" w:lastColumn="0" w:noHBand="0" w:noVBand="1"/>
      </w:tblPr>
      <w:tblGrid>
        <w:gridCol w:w="10800"/>
      </w:tblGrid>
      <w:tr w:rsidR="00D02272" w:rsidRPr="00D669B2" w14:paraId="341682E7"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3E49E658"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lastRenderedPageBreak/>
              <w:t>Training Assistance Request</w:t>
            </w:r>
          </w:p>
        </w:tc>
      </w:tr>
      <w:tr w:rsidR="00D02272" w:rsidRPr="00D669B2" w14:paraId="095929E9"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5EA8B5F4" w14:textId="78F39603" w:rsidR="00D02272" w:rsidRPr="004F4800" w:rsidRDefault="00D02272" w:rsidP="00262FE7">
            <w:pPr>
              <w:rPr>
                <w:rFonts w:eastAsia="Calibri" w:cs="Calibri"/>
                <w:color w:val="000000"/>
                <w:sz w:val="20"/>
                <w:szCs w:val="20"/>
              </w:rPr>
            </w:pPr>
            <w:r>
              <w:rPr>
                <w:rFonts w:eastAsia="Times New Roman" w:cs="Times New Roman"/>
                <w:color w:val="000000"/>
                <w:sz w:val="20"/>
                <w:szCs w:val="20"/>
              </w:rPr>
              <w:t>Lidar Processing, deployment of services, a</w:t>
            </w:r>
            <w:ins w:id="3980" w:author="Nelson, Andrea" w:date="2018-12-21T15:50:00Z">
              <w:r w:rsidR="005D78BD">
                <w:rPr>
                  <w:rFonts w:eastAsia="Times New Roman" w:cs="Times New Roman"/>
                  <w:color w:val="000000"/>
                  <w:sz w:val="20"/>
                  <w:szCs w:val="20"/>
                </w:rPr>
                <w:t>p</w:t>
              </w:r>
            </w:ins>
            <w:r>
              <w:rPr>
                <w:rFonts w:eastAsia="Times New Roman" w:cs="Times New Roman"/>
                <w:color w:val="000000"/>
                <w:sz w:val="20"/>
                <w:szCs w:val="20"/>
              </w:rPr>
              <w:t>plications of data products, land cover classification, hydrologic modeling.</w:t>
            </w:r>
          </w:p>
        </w:tc>
      </w:tr>
    </w:tbl>
    <w:p w14:paraId="3CA98212" w14:textId="77777777" w:rsidR="00D02272" w:rsidRPr="00D669B2" w:rsidRDefault="00D02272" w:rsidP="00D02272"/>
    <w:tbl>
      <w:tblPr>
        <w:tblStyle w:val="TableGrid1"/>
        <w:tblW w:w="10800" w:type="dxa"/>
        <w:tblLook w:val="04A0" w:firstRow="1" w:lastRow="0" w:firstColumn="1" w:lastColumn="0" w:noHBand="0" w:noVBand="1"/>
      </w:tblPr>
      <w:tblGrid>
        <w:gridCol w:w="10800"/>
      </w:tblGrid>
      <w:tr w:rsidR="00D02272" w:rsidRPr="00D669B2" w14:paraId="040198C0"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4DEFCFBE"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Final Comments</w:t>
            </w:r>
          </w:p>
        </w:tc>
      </w:tr>
      <w:tr w:rsidR="00D02272" w:rsidRPr="00D669B2" w14:paraId="590E0CD7"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4C4DA05E" w14:textId="77777777" w:rsidR="00D02272" w:rsidRPr="004F4800" w:rsidRDefault="00D02272" w:rsidP="00262FE7">
            <w:pPr>
              <w:rPr>
                <w:rFonts w:eastAsia="Calibri" w:cs="Calibri"/>
                <w:color w:val="000000"/>
                <w:sz w:val="20"/>
                <w:szCs w:val="20"/>
              </w:rPr>
            </w:pPr>
          </w:p>
        </w:tc>
      </w:tr>
    </w:tbl>
    <w:p w14:paraId="0B0F7404" w14:textId="77777777" w:rsidR="00D02272" w:rsidRDefault="00D02272" w:rsidP="00D02272"/>
    <w:p w14:paraId="6AE2841C" w14:textId="77777777" w:rsidR="00D02272" w:rsidRDefault="00D02272">
      <w:pPr>
        <w:sectPr w:rsidR="00D02272" w:rsidSect="00262FE7">
          <w:pgSz w:w="12240" w:h="15840"/>
          <w:pgMar w:top="720" w:right="720" w:bottom="720" w:left="720" w:header="720" w:footer="720" w:gutter="0"/>
          <w:cols w:space="720"/>
          <w:docGrid w:linePitch="360"/>
        </w:sectPr>
      </w:pPr>
    </w:p>
    <w:p w14:paraId="0EF30B07" w14:textId="77777777" w:rsidR="00D02272" w:rsidRDefault="00D02272" w:rsidP="00D02272">
      <w:pPr>
        <w:pStyle w:val="Heading1"/>
      </w:pPr>
      <w:bookmarkStart w:id="3981" w:name="MCA_1103"/>
      <w:commentRangeStart w:id="3982"/>
      <w:commentRangeStart w:id="3983"/>
      <w:r>
        <w:lastRenderedPageBreak/>
        <w:t>MCA ID: 1103</w:t>
      </w:r>
      <w:commentRangeEnd w:id="3982"/>
      <w:r w:rsidR="00C7732F">
        <w:rPr>
          <w:rStyle w:val="CommentReference"/>
          <w:rFonts w:asciiTheme="minorHAnsi" w:eastAsiaTheme="minorHAnsi" w:hAnsiTheme="minorHAnsi" w:cstheme="minorBidi"/>
          <w:b w:val="0"/>
          <w:bCs w:val="0"/>
          <w:color w:val="auto"/>
        </w:rPr>
        <w:commentReference w:id="3982"/>
      </w:r>
      <w:commentRangeEnd w:id="3983"/>
      <w:r w:rsidR="00E263D9">
        <w:rPr>
          <w:rStyle w:val="CommentReference"/>
          <w:rFonts w:asciiTheme="minorHAnsi" w:eastAsiaTheme="minorHAnsi" w:hAnsiTheme="minorHAnsi" w:cstheme="minorBidi"/>
          <w:b w:val="0"/>
          <w:bCs w:val="0"/>
          <w:color w:val="auto"/>
        </w:rPr>
        <w:commentReference w:id="3983"/>
      </w:r>
    </w:p>
    <w:bookmarkEnd w:id="3981"/>
    <w:p w14:paraId="1CFAD1E7" w14:textId="77777777" w:rsidR="00D02272" w:rsidRDefault="00D02272" w:rsidP="00D02272">
      <w:r>
        <w:rPr>
          <w:rFonts w:ascii="Calibri" w:hAnsi="Calibri"/>
          <w:sz w:val="24"/>
        </w:rPr>
        <w:t>MCA Name: Numerous research applications ranging from coastal erosion analysis, post-earthquake/hazard damage assessment, infrastructure management, landslide mapping and analysis. At OSU there are researchers using elevation data for research activities for most of the business uses listed below.</w:t>
      </w:r>
    </w:p>
    <w:p w14:paraId="5D5353E6" w14:textId="77777777" w:rsidR="00D02272" w:rsidRDefault="00D02272" w:rsidP="00D02272">
      <w:r>
        <w:rPr>
          <w:noProof/>
          <w:lang w:eastAsia="en-US"/>
        </w:rPr>
        <w:drawing>
          <wp:inline distT="0" distB="0" distL="0" distR="0" wp14:anchorId="5002E362" wp14:editId="19DA150C">
            <wp:extent cx="6858000" cy="617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png"/>
                    <pic:cNvPicPr/>
                  </pic:nvPicPr>
                  <pic:blipFill>
                    <a:blip r:embed="rId32"/>
                    <a:stretch>
                      <a:fillRect/>
                    </a:stretch>
                  </pic:blipFill>
                  <pic:spPr>
                    <a:xfrm>
                      <a:off x="0" y="0"/>
                      <a:ext cx="6858000" cy="6172200"/>
                    </a:xfrm>
                    <a:prstGeom prst="rect">
                      <a:avLst/>
                    </a:prstGeom>
                  </pic:spPr>
                </pic:pic>
              </a:graphicData>
            </a:graphic>
          </wp:inline>
        </w:drawing>
      </w:r>
    </w:p>
    <w:tbl>
      <w:tblPr>
        <w:tblStyle w:val="TableGrid"/>
        <w:tblW w:w="10800" w:type="dxa"/>
        <w:tblLayout w:type="fixed"/>
        <w:tblLook w:val="04A0" w:firstRow="1" w:lastRow="0" w:firstColumn="1" w:lastColumn="0" w:noHBand="0" w:noVBand="1"/>
      </w:tblPr>
      <w:tblGrid>
        <w:gridCol w:w="2160"/>
        <w:gridCol w:w="2160"/>
        <w:gridCol w:w="2160"/>
        <w:gridCol w:w="2160"/>
        <w:gridCol w:w="2160"/>
      </w:tblGrid>
      <w:tr w:rsidR="00D02272" w:rsidRPr="00D669B2" w14:paraId="4E629C70" w14:textId="77777777" w:rsidTr="00262FE7">
        <w:trPr>
          <w:cantSplit/>
          <w:tblHeader/>
        </w:trPr>
        <w:tc>
          <w:tcPr>
            <w:tcW w:w="2160" w:type="dxa"/>
            <w:shd w:val="clear" w:color="auto" w:fill="BFBFBF" w:themeFill="background1" w:themeFillShade="BF"/>
          </w:tcPr>
          <w:p w14:paraId="60C6753F" w14:textId="77777777" w:rsidR="00D02272" w:rsidRPr="004F4800" w:rsidRDefault="00D02272" w:rsidP="00262FE7">
            <w:pPr>
              <w:rPr>
                <w:b/>
                <w:sz w:val="20"/>
                <w:szCs w:val="20"/>
              </w:rPr>
            </w:pPr>
            <w:r w:rsidRPr="004F4800">
              <w:rPr>
                <w:b/>
                <w:sz w:val="20"/>
                <w:szCs w:val="20"/>
              </w:rPr>
              <w:t>MCA Area of Interest</w:t>
            </w:r>
          </w:p>
        </w:tc>
        <w:tc>
          <w:tcPr>
            <w:tcW w:w="2160" w:type="dxa"/>
            <w:shd w:val="clear" w:color="auto" w:fill="BFBFBF" w:themeFill="background1" w:themeFillShade="BF"/>
          </w:tcPr>
          <w:p w14:paraId="388CD1CC" w14:textId="77777777" w:rsidR="00D02272" w:rsidRPr="004F4800" w:rsidRDefault="00D02272" w:rsidP="00262FE7">
            <w:pPr>
              <w:rPr>
                <w:b/>
                <w:sz w:val="20"/>
                <w:szCs w:val="20"/>
              </w:rPr>
            </w:pPr>
            <w:r w:rsidRPr="004F4800">
              <w:rPr>
                <w:b/>
                <w:sz w:val="20"/>
                <w:szCs w:val="20"/>
              </w:rPr>
              <w:t>Inland Topo</w:t>
            </w:r>
          </w:p>
        </w:tc>
        <w:tc>
          <w:tcPr>
            <w:tcW w:w="2160" w:type="dxa"/>
            <w:shd w:val="clear" w:color="auto" w:fill="BFBFBF" w:themeFill="background1" w:themeFillShade="BF"/>
          </w:tcPr>
          <w:p w14:paraId="0D5945C5" w14:textId="77777777" w:rsidR="00D02272" w:rsidRPr="004F4800" w:rsidRDefault="00D02272" w:rsidP="00262FE7">
            <w:pPr>
              <w:rPr>
                <w:b/>
                <w:sz w:val="20"/>
                <w:szCs w:val="20"/>
              </w:rPr>
            </w:pPr>
            <w:r w:rsidRPr="004F4800">
              <w:rPr>
                <w:b/>
                <w:sz w:val="20"/>
                <w:szCs w:val="20"/>
              </w:rPr>
              <w:t>Inland Bathy</w:t>
            </w:r>
          </w:p>
        </w:tc>
        <w:tc>
          <w:tcPr>
            <w:tcW w:w="2160" w:type="dxa"/>
            <w:shd w:val="clear" w:color="auto" w:fill="BFBFBF" w:themeFill="background1" w:themeFillShade="BF"/>
          </w:tcPr>
          <w:p w14:paraId="34D6550F" w14:textId="77777777" w:rsidR="00D02272" w:rsidRPr="004F4800" w:rsidRDefault="00D02272" w:rsidP="00262FE7">
            <w:pPr>
              <w:rPr>
                <w:b/>
                <w:sz w:val="20"/>
                <w:szCs w:val="20"/>
              </w:rPr>
            </w:pPr>
            <w:r w:rsidRPr="004F4800">
              <w:rPr>
                <w:b/>
                <w:sz w:val="20"/>
                <w:szCs w:val="20"/>
              </w:rPr>
              <w:t>Nearshore Bathy</w:t>
            </w:r>
          </w:p>
        </w:tc>
        <w:tc>
          <w:tcPr>
            <w:tcW w:w="2160" w:type="dxa"/>
            <w:shd w:val="clear" w:color="auto" w:fill="BFBFBF" w:themeFill="background1" w:themeFillShade="BF"/>
          </w:tcPr>
          <w:p w14:paraId="1D89E6A9" w14:textId="77777777" w:rsidR="00D02272" w:rsidRPr="004F4800" w:rsidRDefault="00D02272" w:rsidP="00262FE7">
            <w:pPr>
              <w:rPr>
                <w:b/>
                <w:sz w:val="20"/>
                <w:szCs w:val="20"/>
              </w:rPr>
            </w:pPr>
            <w:r w:rsidRPr="004F4800">
              <w:rPr>
                <w:b/>
                <w:sz w:val="20"/>
                <w:szCs w:val="20"/>
              </w:rPr>
              <w:t>Offshore Bathy</w:t>
            </w:r>
          </w:p>
        </w:tc>
      </w:tr>
      <w:tr w:rsidR="00D02272" w:rsidRPr="00D669B2" w14:paraId="077391A0" w14:textId="77777777" w:rsidTr="00262FE7">
        <w:trPr>
          <w:cantSplit/>
        </w:trPr>
        <w:tc>
          <w:tcPr>
            <w:tcW w:w="2160" w:type="dxa"/>
          </w:tcPr>
          <w:p w14:paraId="3818539F" w14:textId="77777777" w:rsidR="00D02272" w:rsidRPr="004F4800" w:rsidRDefault="00D02272" w:rsidP="00262FE7">
            <w:pPr>
              <w:rPr>
                <w:sz w:val="20"/>
                <w:szCs w:val="20"/>
              </w:rPr>
            </w:pPr>
            <w:r w:rsidRPr="004F4800">
              <w:rPr>
                <w:sz w:val="20"/>
                <w:szCs w:val="20"/>
              </w:rPr>
              <w:t>Data Type</w:t>
            </w:r>
          </w:p>
        </w:tc>
        <w:tc>
          <w:tcPr>
            <w:tcW w:w="2160" w:type="dxa"/>
            <w:shd w:val="clear" w:color="auto" w:fill="auto"/>
          </w:tcPr>
          <w:p w14:paraId="184CD9EC" w14:textId="151D6155" w:rsidR="00D02272" w:rsidRPr="004F4800" w:rsidRDefault="00C7732F" w:rsidP="00262FE7">
            <w:pPr>
              <w:rPr>
                <w:sz w:val="20"/>
                <w:szCs w:val="20"/>
              </w:rPr>
            </w:pPr>
            <w:ins w:id="3984" w:author="Nelson, Andrea" w:date="2018-12-21T15:54:00Z">
              <w:r>
                <w:rPr>
                  <w:sz w:val="20"/>
                  <w:szCs w:val="20"/>
                </w:rPr>
                <w:t>Yes</w:t>
              </w:r>
            </w:ins>
            <w:del w:id="3985" w:author="Nelson, Andrea" w:date="2018-12-21T15:54:00Z">
              <w:r w:rsidR="00D02272" w:rsidDel="00C7732F">
                <w:rPr>
                  <w:sz w:val="20"/>
                  <w:szCs w:val="20"/>
                </w:rPr>
                <w:delText>No</w:delText>
              </w:r>
            </w:del>
          </w:p>
        </w:tc>
        <w:tc>
          <w:tcPr>
            <w:tcW w:w="2160" w:type="dxa"/>
            <w:shd w:val="clear" w:color="auto" w:fill="auto"/>
          </w:tcPr>
          <w:p w14:paraId="5751006F" w14:textId="232BB167" w:rsidR="00D02272" w:rsidRPr="004F4800" w:rsidRDefault="00C7732F" w:rsidP="00262FE7">
            <w:pPr>
              <w:rPr>
                <w:sz w:val="20"/>
                <w:szCs w:val="20"/>
              </w:rPr>
            </w:pPr>
            <w:ins w:id="3986" w:author="Nelson, Andrea" w:date="2018-12-21T15:54:00Z">
              <w:r>
                <w:rPr>
                  <w:sz w:val="20"/>
                  <w:szCs w:val="20"/>
                </w:rPr>
                <w:t>Yes</w:t>
              </w:r>
            </w:ins>
            <w:del w:id="3987" w:author="Nelson, Andrea" w:date="2018-12-21T15:54:00Z">
              <w:r w:rsidR="00D02272" w:rsidDel="00C7732F">
                <w:rPr>
                  <w:sz w:val="20"/>
                  <w:szCs w:val="20"/>
                </w:rPr>
                <w:delText>No</w:delText>
              </w:r>
            </w:del>
          </w:p>
        </w:tc>
        <w:tc>
          <w:tcPr>
            <w:tcW w:w="2160" w:type="dxa"/>
            <w:shd w:val="clear" w:color="auto" w:fill="auto"/>
          </w:tcPr>
          <w:p w14:paraId="598A8A06" w14:textId="5E4186BF" w:rsidR="00D02272" w:rsidRPr="004F4800" w:rsidRDefault="00C7732F" w:rsidP="00262FE7">
            <w:pPr>
              <w:rPr>
                <w:sz w:val="20"/>
                <w:szCs w:val="20"/>
              </w:rPr>
            </w:pPr>
            <w:ins w:id="3988" w:author="Nelson, Andrea" w:date="2018-12-21T15:54:00Z">
              <w:r>
                <w:rPr>
                  <w:sz w:val="20"/>
                  <w:szCs w:val="20"/>
                </w:rPr>
                <w:t>Yes</w:t>
              </w:r>
            </w:ins>
            <w:del w:id="3989" w:author="Nelson, Andrea" w:date="2018-12-21T15:54:00Z">
              <w:r w:rsidR="00D02272" w:rsidDel="00C7732F">
                <w:rPr>
                  <w:sz w:val="20"/>
                  <w:szCs w:val="20"/>
                </w:rPr>
                <w:delText>No</w:delText>
              </w:r>
            </w:del>
          </w:p>
        </w:tc>
        <w:tc>
          <w:tcPr>
            <w:tcW w:w="2160" w:type="dxa"/>
            <w:shd w:val="clear" w:color="auto" w:fill="auto"/>
          </w:tcPr>
          <w:p w14:paraId="32DDF101" w14:textId="12DB2E6C" w:rsidR="00D02272" w:rsidRPr="004F4800" w:rsidRDefault="00C7732F" w:rsidP="00262FE7">
            <w:pPr>
              <w:rPr>
                <w:sz w:val="20"/>
                <w:szCs w:val="20"/>
              </w:rPr>
            </w:pPr>
            <w:ins w:id="3990" w:author="Nelson, Andrea" w:date="2018-12-21T15:54:00Z">
              <w:r>
                <w:rPr>
                  <w:sz w:val="20"/>
                  <w:szCs w:val="20"/>
                </w:rPr>
                <w:t>Yes</w:t>
              </w:r>
            </w:ins>
            <w:del w:id="3991" w:author="Nelson, Andrea" w:date="2018-12-21T15:54:00Z">
              <w:r w:rsidR="00D02272" w:rsidDel="00C7732F">
                <w:rPr>
                  <w:sz w:val="20"/>
                  <w:szCs w:val="20"/>
                </w:rPr>
                <w:delText>No</w:delText>
              </w:r>
            </w:del>
          </w:p>
        </w:tc>
      </w:tr>
      <w:tr w:rsidR="00D02272" w:rsidRPr="00D669B2" w14:paraId="72A25B6F" w14:textId="77777777" w:rsidTr="00262FE7">
        <w:trPr>
          <w:cantSplit/>
        </w:trPr>
        <w:tc>
          <w:tcPr>
            <w:tcW w:w="2160" w:type="dxa"/>
          </w:tcPr>
          <w:p w14:paraId="77A66DEE" w14:textId="77777777" w:rsidR="00D02272" w:rsidRPr="004F4800" w:rsidRDefault="00D02272" w:rsidP="00262FE7">
            <w:pPr>
              <w:rPr>
                <w:sz w:val="20"/>
                <w:szCs w:val="20"/>
              </w:rPr>
            </w:pPr>
            <w:r w:rsidRPr="004F4800">
              <w:rPr>
                <w:sz w:val="20"/>
                <w:szCs w:val="20"/>
              </w:rPr>
              <w:t>Geographic Area Requirements</w:t>
            </w:r>
          </w:p>
        </w:tc>
        <w:tc>
          <w:tcPr>
            <w:tcW w:w="2160" w:type="dxa"/>
            <w:shd w:val="clear" w:color="auto" w:fill="auto"/>
          </w:tcPr>
          <w:p w14:paraId="46D43640" w14:textId="77777777" w:rsidR="00D02272" w:rsidRPr="004F4800" w:rsidRDefault="00D02272" w:rsidP="00262FE7">
            <w:pPr>
              <w:rPr>
                <w:sz w:val="20"/>
                <w:szCs w:val="20"/>
              </w:rPr>
            </w:pPr>
          </w:p>
        </w:tc>
        <w:tc>
          <w:tcPr>
            <w:tcW w:w="2160" w:type="dxa"/>
            <w:shd w:val="clear" w:color="auto" w:fill="auto"/>
          </w:tcPr>
          <w:p w14:paraId="56321994" w14:textId="77777777" w:rsidR="00D02272" w:rsidRPr="004F4800" w:rsidRDefault="00D02272" w:rsidP="00262FE7">
            <w:pPr>
              <w:rPr>
                <w:sz w:val="20"/>
                <w:szCs w:val="20"/>
              </w:rPr>
            </w:pPr>
          </w:p>
        </w:tc>
        <w:tc>
          <w:tcPr>
            <w:tcW w:w="2160" w:type="dxa"/>
            <w:shd w:val="clear" w:color="auto" w:fill="auto"/>
          </w:tcPr>
          <w:p w14:paraId="5B0C24EC" w14:textId="77777777" w:rsidR="00D02272" w:rsidRPr="004F4800" w:rsidRDefault="00D02272" w:rsidP="00262FE7">
            <w:pPr>
              <w:rPr>
                <w:sz w:val="20"/>
                <w:szCs w:val="20"/>
              </w:rPr>
            </w:pPr>
          </w:p>
        </w:tc>
        <w:tc>
          <w:tcPr>
            <w:tcW w:w="2160" w:type="dxa"/>
            <w:shd w:val="clear" w:color="auto" w:fill="auto"/>
          </w:tcPr>
          <w:p w14:paraId="7BF1499F" w14:textId="77777777" w:rsidR="00D02272" w:rsidRPr="004F4800" w:rsidRDefault="00D02272" w:rsidP="00262FE7">
            <w:pPr>
              <w:rPr>
                <w:sz w:val="20"/>
                <w:szCs w:val="20"/>
              </w:rPr>
            </w:pPr>
          </w:p>
        </w:tc>
      </w:tr>
      <w:tr w:rsidR="00D02272" w:rsidRPr="00D669B2" w14:paraId="369704D5" w14:textId="77777777" w:rsidTr="00262FE7">
        <w:trPr>
          <w:cantSplit/>
        </w:trPr>
        <w:tc>
          <w:tcPr>
            <w:tcW w:w="2160" w:type="dxa"/>
          </w:tcPr>
          <w:p w14:paraId="599AA922" w14:textId="77777777" w:rsidR="00D02272" w:rsidRPr="004F4800" w:rsidRDefault="00D02272" w:rsidP="00262FE7">
            <w:pPr>
              <w:rPr>
                <w:sz w:val="20"/>
                <w:szCs w:val="20"/>
              </w:rPr>
            </w:pPr>
            <w:r w:rsidRPr="004F4800">
              <w:rPr>
                <w:sz w:val="20"/>
                <w:szCs w:val="20"/>
              </w:rPr>
              <w:t>Sub Area Requirements</w:t>
            </w:r>
          </w:p>
        </w:tc>
        <w:tc>
          <w:tcPr>
            <w:tcW w:w="2160" w:type="dxa"/>
            <w:shd w:val="clear" w:color="auto" w:fill="auto"/>
          </w:tcPr>
          <w:p w14:paraId="1D576847" w14:textId="77777777" w:rsidR="00D02272" w:rsidRPr="004F4800" w:rsidRDefault="00D02272" w:rsidP="00262FE7">
            <w:pPr>
              <w:rPr>
                <w:sz w:val="20"/>
                <w:szCs w:val="20"/>
              </w:rPr>
            </w:pPr>
          </w:p>
        </w:tc>
        <w:tc>
          <w:tcPr>
            <w:tcW w:w="2160" w:type="dxa"/>
            <w:shd w:val="clear" w:color="auto" w:fill="auto"/>
          </w:tcPr>
          <w:p w14:paraId="3D4826FD" w14:textId="77777777" w:rsidR="00D02272" w:rsidRPr="004F4800" w:rsidRDefault="00D02272" w:rsidP="00262FE7">
            <w:pPr>
              <w:rPr>
                <w:sz w:val="20"/>
                <w:szCs w:val="20"/>
              </w:rPr>
            </w:pPr>
          </w:p>
        </w:tc>
        <w:tc>
          <w:tcPr>
            <w:tcW w:w="2160" w:type="dxa"/>
            <w:shd w:val="clear" w:color="auto" w:fill="auto"/>
          </w:tcPr>
          <w:p w14:paraId="140C7E6C" w14:textId="77777777" w:rsidR="00D02272" w:rsidRPr="004F4800" w:rsidRDefault="00D02272" w:rsidP="00262FE7">
            <w:pPr>
              <w:rPr>
                <w:sz w:val="20"/>
                <w:szCs w:val="20"/>
              </w:rPr>
            </w:pPr>
          </w:p>
        </w:tc>
        <w:tc>
          <w:tcPr>
            <w:tcW w:w="2160" w:type="dxa"/>
            <w:shd w:val="clear" w:color="auto" w:fill="auto"/>
          </w:tcPr>
          <w:p w14:paraId="3E5AA5CA" w14:textId="77777777" w:rsidR="00D02272" w:rsidRPr="004F4800" w:rsidRDefault="00D02272" w:rsidP="00262FE7">
            <w:pPr>
              <w:rPr>
                <w:sz w:val="20"/>
                <w:szCs w:val="20"/>
              </w:rPr>
            </w:pPr>
          </w:p>
        </w:tc>
      </w:tr>
      <w:tr w:rsidR="00D02272" w:rsidRPr="00D669B2" w14:paraId="030CE1D6" w14:textId="77777777" w:rsidTr="00262FE7">
        <w:trPr>
          <w:cantSplit/>
        </w:trPr>
        <w:tc>
          <w:tcPr>
            <w:tcW w:w="2160" w:type="dxa"/>
          </w:tcPr>
          <w:p w14:paraId="5AA14009" w14:textId="77777777" w:rsidR="00D02272" w:rsidRPr="000F7D02" w:rsidRDefault="00D02272" w:rsidP="00262FE7">
            <w:pPr>
              <w:rPr>
                <w:color w:val="000000" w:themeColor="text1"/>
                <w:sz w:val="20"/>
                <w:szCs w:val="20"/>
              </w:rPr>
            </w:pPr>
            <w:r w:rsidRPr="000F7D02">
              <w:rPr>
                <w:color w:val="000000" w:themeColor="text1"/>
                <w:sz w:val="20"/>
                <w:szCs w:val="20"/>
              </w:rPr>
              <w:t xml:space="preserve">Geographic Area </w:t>
            </w:r>
            <w:r>
              <w:rPr>
                <w:color w:val="000000" w:themeColor="text1"/>
                <w:sz w:val="20"/>
                <w:szCs w:val="20"/>
              </w:rPr>
              <w:t>Requirements Changes</w:t>
            </w:r>
          </w:p>
        </w:tc>
        <w:tc>
          <w:tcPr>
            <w:tcW w:w="2160" w:type="dxa"/>
            <w:shd w:val="clear" w:color="auto" w:fill="auto"/>
          </w:tcPr>
          <w:p w14:paraId="77227F3E" w14:textId="2CCCA478" w:rsidR="00D02272" w:rsidRPr="000F7D02" w:rsidRDefault="00900377" w:rsidP="00262FE7">
            <w:pPr>
              <w:rPr>
                <w:color w:val="000000" w:themeColor="text1"/>
                <w:sz w:val="20"/>
                <w:szCs w:val="20"/>
              </w:rPr>
            </w:pPr>
            <w:ins w:id="3992" w:author="Hoegberg, Sue" w:date="2019-01-11T17:41:00Z">
              <w:r>
                <w:rPr>
                  <w:color w:val="000000" w:themeColor="text1"/>
                  <w:sz w:val="20"/>
                  <w:szCs w:val="20"/>
                </w:rPr>
                <w:t>Varies. Project scale, statewide, regional, continental</w:t>
              </w:r>
            </w:ins>
          </w:p>
        </w:tc>
        <w:tc>
          <w:tcPr>
            <w:tcW w:w="2160" w:type="dxa"/>
            <w:shd w:val="clear" w:color="auto" w:fill="auto"/>
          </w:tcPr>
          <w:p w14:paraId="017875E6" w14:textId="5EF45F17" w:rsidR="00D02272" w:rsidRPr="000F7D02" w:rsidRDefault="00900377" w:rsidP="00262FE7">
            <w:pPr>
              <w:rPr>
                <w:color w:val="000000" w:themeColor="text1"/>
                <w:sz w:val="20"/>
                <w:szCs w:val="20"/>
              </w:rPr>
            </w:pPr>
            <w:ins w:id="3993" w:author="Hoegberg, Sue" w:date="2019-01-11T17:41:00Z">
              <w:r>
                <w:rPr>
                  <w:color w:val="000000" w:themeColor="text1"/>
                  <w:sz w:val="20"/>
                  <w:szCs w:val="20"/>
                </w:rPr>
                <w:t>Varies. Project scale, statewide, regional, continental</w:t>
              </w:r>
            </w:ins>
          </w:p>
        </w:tc>
        <w:tc>
          <w:tcPr>
            <w:tcW w:w="2160" w:type="dxa"/>
            <w:shd w:val="clear" w:color="auto" w:fill="auto"/>
          </w:tcPr>
          <w:p w14:paraId="054F9C26" w14:textId="5FF0CD18" w:rsidR="00D02272" w:rsidRPr="000F7D02" w:rsidRDefault="00900377" w:rsidP="00262FE7">
            <w:pPr>
              <w:rPr>
                <w:color w:val="000000" w:themeColor="text1"/>
                <w:sz w:val="20"/>
                <w:szCs w:val="20"/>
              </w:rPr>
            </w:pPr>
            <w:ins w:id="3994" w:author="Hoegberg, Sue" w:date="2019-01-11T17:41:00Z">
              <w:r>
                <w:rPr>
                  <w:color w:val="000000" w:themeColor="text1"/>
                  <w:sz w:val="20"/>
                  <w:szCs w:val="20"/>
                </w:rPr>
                <w:t>Varies. Project scale, statewide, regional, continental</w:t>
              </w:r>
            </w:ins>
          </w:p>
        </w:tc>
        <w:tc>
          <w:tcPr>
            <w:tcW w:w="2160" w:type="dxa"/>
            <w:shd w:val="clear" w:color="auto" w:fill="auto"/>
          </w:tcPr>
          <w:p w14:paraId="5A261BFF" w14:textId="33F90675" w:rsidR="00D02272" w:rsidRPr="000F7D02" w:rsidRDefault="00900377" w:rsidP="00262FE7">
            <w:pPr>
              <w:rPr>
                <w:color w:val="000000" w:themeColor="text1"/>
                <w:sz w:val="20"/>
                <w:szCs w:val="20"/>
              </w:rPr>
            </w:pPr>
            <w:ins w:id="3995" w:author="Hoegberg, Sue" w:date="2019-01-11T17:41:00Z">
              <w:r>
                <w:rPr>
                  <w:color w:val="000000" w:themeColor="text1"/>
                  <w:sz w:val="20"/>
                  <w:szCs w:val="20"/>
                </w:rPr>
                <w:t>Varies. Project scale, statewide, regional, continental</w:t>
              </w:r>
            </w:ins>
          </w:p>
        </w:tc>
      </w:tr>
      <w:tr w:rsidR="00D02272" w:rsidRPr="00D669B2" w14:paraId="588A772C" w14:textId="77777777" w:rsidTr="00262FE7">
        <w:trPr>
          <w:cantSplit/>
        </w:trPr>
        <w:tc>
          <w:tcPr>
            <w:tcW w:w="2160" w:type="dxa"/>
          </w:tcPr>
          <w:p w14:paraId="20407AF4" w14:textId="77777777" w:rsidR="00D02272" w:rsidRPr="00D669B2" w:rsidRDefault="00D02272" w:rsidP="00262FE7">
            <w:pPr>
              <w:rPr>
                <w:sz w:val="20"/>
                <w:szCs w:val="20"/>
              </w:rPr>
            </w:pPr>
            <w:r w:rsidRPr="00D669B2">
              <w:rPr>
                <w:sz w:val="20"/>
                <w:szCs w:val="20"/>
              </w:rPr>
              <w:lastRenderedPageBreak/>
              <w:t>AOI Data can be Shared</w:t>
            </w:r>
          </w:p>
        </w:tc>
        <w:tc>
          <w:tcPr>
            <w:tcW w:w="2160" w:type="dxa"/>
            <w:shd w:val="clear" w:color="auto" w:fill="auto"/>
          </w:tcPr>
          <w:p w14:paraId="64B99C90" w14:textId="77777777" w:rsidR="00D02272" w:rsidRPr="00D669B2" w:rsidRDefault="00D02272" w:rsidP="00262FE7">
            <w:pPr>
              <w:rPr>
                <w:sz w:val="20"/>
                <w:szCs w:val="20"/>
              </w:rPr>
            </w:pPr>
          </w:p>
        </w:tc>
        <w:tc>
          <w:tcPr>
            <w:tcW w:w="2160" w:type="dxa"/>
            <w:shd w:val="clear" w:color="auto" w:fill="auto"/>
          </w:tcPr>
          <w:p w14:paraId="3FB81A74" w14:textId="77777777" w:rsidR="00D02272" w:rsidRPr="00D669B2" w:rsidRDefault="00D02272" w:rsidP="00262FE7">
            <w:pPr>
              <w:rPr>
                <w:sz w:val="20"/>
                <w:szCs w:val="20"/>
              </w:rPr>
            </w:pPr>
          </w:p>
        </w:tc>
        <w:tc>
          <w:tcPr>
            <w:tcW w:w="2160" w:type="dxa"/>
            <w:shd w:val="clear" w:color="auto" w:fill="auto"/>
          </w:tcPr>
          <w:p w14:paraId="14DB9B53" w14:textId="77777777" w:rsidR="00D02272" w:rsidRPr="00D669B2" w:rsidRDefault="00D02272" w:rsidP="00262FE7">
            <w:pPr>
              <w:rPr>
                <w:sz w:val="20"/>
                <w:szCs w:val="20"/>
              </w:rPr>
            </w:pPr>
          </w:p>
        </w:tc>
        <w:tc>
          <w:tcPr>
            <w:tcW w:w="2160" w:type="dxa"/>
            <w:shd w:val="clear" w:color="auto" w:fill="auto"/>
          </w:tcPr>
          <w:p w14:paraId="47E2880F" w14:textId="77777777" w:rsidR="00D02272" w:rsidRPr="00D669B2" w:rsidRDefault="00D02272" w:rsidP="00262FE7">
            <w:pPr>
              <w:rPr>
                <w:sz w:val="20"/>
                <w:szCs w:val="20"/>
              </w:rPr>
            </w:pPr>
          </w:p>
        </w:tc>
      </w:tr>
    </w:tbl>
    <w:p w14:paraId="530AB703"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3168"/>
        <w:gridCol w:w="7632"/>
      </w:tblGrid>
      <w:tr w:rsidR="00D02272" w:rsidRPr="00D669B2" w14:paraId="62DB0F4C" w14:textId="77777777" w:rsidTr="00262FE7">
        <w:trPr>
          <w:cantSplit/>
          <w:trHeight w:val="629"/>
        </w:trPr>
        <w:tc>
          <w:tcPr>
            <w:tcW w:w="3168" w:type="dxa"/>
          </w:tcPr>
          <w:p w14:paraId="5D1BDABC" w14:textId="77777777" w:rsidR="00D02272" w:rsidRPr="004F4800" w:rsidRDefault="00D02272" w:rsidP="00262FE7">
            <w:pPr>
              <w:rPr>
                <w:sz w:val="20"/>
                <w:szCs w:val="20"/>
              </w:rPr>
            </w:pPr>
            <w:r w:rsidRPr="004F4800">
              <w:rPr>
                <w:sz w:val="20"/>
                <w:szCs w:val="20"/>
              </w:rPr>
              <w:t>Mission Critical Activity</w:t>
            </w:r>
          </w:p>
        </w:tc>
        <w:tc>
          <w:tcPr>
            <w:tcW w:w="7632" w:type="dxa"/>
          </w:tcPr>
          <w:p w14:paraId="10A346AD" w14:textId="718CEB99" w:rsidR="00D02272" w:rsidRPr="004F4800" w:rsidRDefault="00D02272" w:rsidP="00C71AB0">
            <w:pPr>
              <w:rPr>
                <w:sz w:val="20"/>
                <w:szCs w:val="20"/>
              </w:rPr>
            </w:pPr>
            <w:r>
              <w:rPr>
                <w:sz w:val="20"/>
                <w:szCs w:val="20"/>
              </w:rPr>
              <w:t>Numerous research applications ranging from coastal erosion analysis, post-earthquake/hazard damage assessment, infrastructure management, landslide mapping and analysis. At OSU there are researchers using elevation data for research activities for most of the business uses listed below.</w:t>
            </w:r>
            <w:ins w:id="3996" w:author="Hoegberg, Sue" w:date="2019-01-11T17:39:00Z">
              <w:r w:rsidR="00BE7B94">
                <w:rPr>
                  <w:sz w:val="20"/>
                  <w:szCs w:val="20"/>
                </w:rPr>
                <w:t xml:space="preserve"> </w:t>
              </w:r>
            </w:ins>
            <w:ins w:id="3997" w:author="Hoegberg, Sue" w:date="2019-01-20T17:13:00Z">
              <w:r w:rsidR="00C71AB0">
                <w:rPr>
                  <w:sz w:val="20"/>
                  <w:szCs w:val="20"/>
                </w:rPr>
                <w:t>A v</w:t>
              </w:r>
            </w:ins>
            <w:ins w:id="3998" w:author="Hoegberg, Sue" w:date="2019-01-11T17:39:00Z">
              <w:r w:rsidR="00BE7B94">
                <w:rPr>
                  <w:sz w:val="20"/>
                  <w:szCs w:val="20"/>
                </w:rPr>
                <w:t xml:space="preserve">ery large mixture of data </w:t>
              </w:r>
            </w:ins>
            <w:ins w:id="3999" w:author="Hoegberg, Sue" w:date="2019-01-20T17:14:00Z">
              <w:r w:rsidR="00C71AB0">
                <w:rPr>
                  <w:sz w:val="20"/>
                  <w:szCs w:val="20"/>
                </w:rPr>
                <w:t xml:space="preserve">are </w:t>
              </w:r>
            </w:ins>
            <w:ins w:id="4000" w:author="Hoegberg, Sue" w:date="2019-01-11T17:39:00Z">
              <w:r w:rsidR="00BE7B94">
                <w:rPr>
                  <w:sz w:val="20"/>
                  <w:szCs w:val="20"/>
                </w:rPr>
                <w:t xml:space="preserve">needed for research and classroom activities. </w:t>
              </w:r>
            </w:ins>
            <w:ins w:id="4001" w:author="Hoegberg, Sue" w:date="2019-01-11T17:41:00Z">
              <w:r w:rsidR="00900377">
                <w:rPr>
                  <w:sz w:val="20"/>
                  <w:szCs w:val="20"/>
                </w:rPr>
                <w:t xml:space="preserve">Consistent quality across broader geographies rather than </w:t>
              </w:r>
            </w:ins>
            <w:ins w:id="4002" w:author="Hoegberg, Sue" w:date="2019-01-11T17:42:00Z">
              <w:r w:rsidR="00900377">
                <w:rPr>
                  <w:sz w:val="20"/>
                  <w:szCs w:val="20"/>
                </w:rPr>
                <w:t xml:space="preserve">“Best available” </w:t>
              </w:r>
            </w:ins>
            <w:ins w:id="4003" w:author="Hoegberg, Sue" w:date="2019-01-20T17:13:00Z">
              <w:r w:rsidR="00C71AB0">
                <w:rPr>
                  <w:sz w:val="20"/>
                  <w:szCs w:val="20"/>
                </w:rPr>
                <w:t xml:space="preserve">is best </w:t>
              </w:r>
            </w:ins>
            <w:ins w:id="4004" w:author="Hoegberg, Sue" w:date="2019-01-11T17:42:00Z">
              <w:r w:rsidR="00900377">
                <w:rPr>
                  <w:sz w:val="20"/>
                  <w:szCs w:val="20"/>
                </w:rPr>
                <w:t xml:space="preserve">for many projects.  </w:t>
              </w:r>
            </w:ins>
            <w:ins w:id="4005" w:author="Hoegberg, Sue" w:date="2019-01-20T17:14:00Z">
              <w:r w:rsidR="00C71AB0">
                <w:rPr>
                  <w:sz w:val="20"/>
                  <w:szCs w:val="20"/>
                </w:rPr>
                <w:t>Projects include c</w:t>
              </w:r>
            </w:ins>
            <w:ins w:id="4006" w:author="Hoegberg, Sue" w:date="2019-01-11T17:42:00Z">
              <w:r w:rsidR="00900377">
                <w:rPr>
                  <w:sz w:val="20"/>
                  <w:szCs w:val="20"/>
                </w:rPr>
                <w:t>oastal erosion</w:t>
              </w:r>
            </w:ins>
            <w:ins w:id="4007" w:author="Hoegberg, Sue" w:date="2019-01-20T17:14:00Z">
              <w:r w:rsidR="00C71AB0">
                <w:rPr>
                  <w:sz w:val="20"/>
                  <w:szCs w:val="20"/>
                </w:rPr>
                <w:t xml:space="preserve"> and </w:t>
              </w:r>
            </w:ins>
            <w:ins w:id="4008" w:author="Hoegberg, Sue" w:date="2019-01-11T17:42:00Z">
              <w:r w:rsidR="00900377">
                <w:rPr>
                  <w:sz w:val="20"/>
                  <w:szCs w:val="20"/>
                </w:rPr>
                <w:t>landslides</w:t>
              </w:r>
            </w:ins>
            <w:ins w:id="4009" w:author="Hoegberg, Sue" w:date="2019-01-11T17:43:00Z">
              <w:r w:rsidR="00900377">
                <w:rPr>
                  <w:sz w:val="20"/>
                  <w:szCs w:val="20"/>
                </w:rPr>
                <w:t xml:space="preserve">. </w:t>
              </w:r>
            </w:ins>
            <w:ins w:id="4010" w:author="Hoegberg, Sue" w:date="2019-01-20T17:13:00Z">
              <w:r w:rsidR="00C71AB0">
                <w:rPr>
                  <w:sz w:val="20"/>
                  <w:szCs w:val="20"/>
                </w:rPr>
                <w:t>The university collects</w:t>
              </w:r>
            </w:ins>
            <w:ins w:id="4011" w:author="Hoegberg, Sue" w:date="2019-01-11T17:42:00Z">
              <w:r w:rsidR="00900377">
                <w:rPr>
                  <w:sz w:val="20"/>
                  <w:szCs w:val="20"/>
                </w:rPr>
                <w:t xml:space="preserve"> mobile lidar for some projects, also airborne lidar, drones, </w:t>
              </w:r>
            </w:ins>
            <w:ins w:id="4012" w:author="Hoegberg, Sue" w:date="2019-01-20T17:13:00Z">
              <w:r w:rsidR="00C71AB0">
                <w:rPr>
                  <w:sz w:val="20"/>
                  <w:szCs w:val="20"/>
                </w:rPr>
                <w:t xml:space="preserve">and </w:t>
              </w:r>
            </w:ins>
            <w:ins w:id="4013" w:author="Hoegberg, Sue" w:date="2019-01-11T17:42:00Z">
              <w:r w:rsidR="00900377">
                <w:rPr>
                  <w:sz w:val="20"/>
                  <w:szCs w:val="20"/>
                </w:rPr>
                <w:t xml:space="preserve">SFM, </w:t>
              </w:r>
            </w:ins>
          </w:p>
        </w:tc>
      </w:tr>
      <w:tr w:rsidR="00D02272" w:rsidRPr="00D669B2" w14:paraId="44EE6DDB" w14:textId="77777777" w:rsidTr="00262FE7">
        <w:trPr>
          <w:cantSplit/>
          <w:trHeight w:val="233"/>
        </w:trPr>
        <w:tc>
          <w:tcPr>
            <w:tcW w:w="3168" w:type="dxa"/>
          </w:tcPr>
          <w:p w14:paraId="08E6B626" w14:textId="77777777" w:rsidR="00D02272" w:rsidRPr="004F4800" w:rsidRDefault="00D02272" w:rsidP="00262FE7">
            <w:pPr>
              <w:rPr>
                <w:sz w:val="20"/>
                <w:szCs w:val="20"/>
              </w:rPr>
            </w:pPr>
            <w:r w:rsidRPr="004F4800">
              <w:rPr>
                <w:sz w:val="20"/>
                <w:szCs w:val="20"/>
              </w:rPr>
              <w:t>MCA Title</w:t>
            </w:r>
          </w:p>
        </w:tc>
        <w:tc>
          <w:tcPr>
            <w:tcW w:w="7632" w:type="dxa"/>
            <w:shd w:val="clear" w:color="auto" w:fill="FFFF00"/>
          </w:tcPr>
          <w:p w14:paraId="15E673A0" w14:textId="7CDE6398" w:rsidR="00D02272" w:rsidRPr="004F4800" w:rsidRDefault="00900377" w:rsidP="002E4226">
            <w:pPr>
              <w:rPr>
                <w:sz w:val="20"/>
                <w:szCs w:val="20"/>
              </w:rPr>
            </w:pPr>
            <w:ins w:id="4014" w:author="Hoegberg, Sue" w:date="2019-01-11T17:43:00Z">
              <w:r>
                <w:rPr>
                  <w:sz w:val="20"/>
                  <w:szCs w:val="20"/>
                </w:rPr>
                <w:t xml:space="preserve">Education and </w:t>
              </w:r>
            </w:ins>
            <w:ins w:id="4015" w:author="Hoegberg, Sue" w:date="2019-08-02T14:46:00Z">
              <w:r w:rsidR="002E4226">
                <w:rPr>
                  <w:sz w:val="20"/>
                  <w:szCs w:val="20"/>
                </w:rPr>
                <w:t>R</w:t>
              </w:r>
            </w:ins>
            <w:ins w:id="4016" w:author="Hoegberg, Sue" w:date="2019-01-11T17:43:00Z">
              <w:r>
                <w:rPr>
                  <w:sz w:val="20"/>
                  <w:szCs w:val="20"/>
                </w:rPr>
                <w:t>esearch</w:t>
              </w:r>
            </w:ins>
          </w:p>
        </w:tc>
      </w:tr>
      <w:tr w:rsidR="00D02272" w:rsidRPr="00D669B2" w14:paraId="2407A05C" w14:textId="77777777" w:rsidTr="00262FE7">
        <w:trPr>
          <w:cantSplit/>
          <w:trHeight w:val="233"/>
        </w:trPr>
        <w:tc>
          <w:tcPr>
            <w:tcW w:w="3168" w:type="dxa"/>
          </w:tcPr>
          <w:p w14:paraId="09F95543" w14:textId="77777777" w:rsidR="00D02272" w:rsidRPr="004F4800" w:rsidRDefault="00D02272" w:rsidP="00262FE7">
            <w:pPr>
              <w:rPr>
                <w:sz w:val="20"/>
                <w:szCs w:val="20"/>
              </w:rPr>
            </w:pPr>
            <w:r w:rsidRPr="004F4800">
              <w:rPr>
                <w:sz w:val="20"/>
                <w:szCs w:val="20"/>
              </w:rPr>
              <w:t>MCA</w:t>
            </w:r>
            <w:r w:rsidRPr="00D669B2">
              <w:rPr>
                <w:sz w:val="20"/>
                <w:szCs w:val="20"/>
              </w:rPr>
              <w:t xml:space="preserve"> </w:t>
            </w:r>
            <w:r w:rsidRPr="004F4800">
              <w:rPr>
                <w:sz w:val="20"/>
                <w:szCs w:val="20"/>
              </w:rPr>
              <w:t>ID</w:t>
            </w:r>
          </w:p>
        </w:tc>
        <w:tc>
          <w:tcPr>
            <w:tcW w:w="7632" w:type="dxa"/>
            <w:shd w:val="clear" w:color="auto" w:fill="FFFFFF" w:themeFill="background1"/>
          </w:tcPr>
          <w:p w14:paraId="3D4891A1" w14:textId="77777777" w:rsidR="00D02272" w:rsidRPr="004F4800" w:rsidRDefault="00D02272" w:rsidP="00262FE7">
            <w:pPr>
              <w:rPr>
                <w:sz w:val="20"/>
                <w:szCs w:val="20"/>
              </w:rPr>
            </w:pPr>
            <w:r>
              <w:rPr>
                <w:sz w:val="20"/>
                <w:szCs w:val="20"/>
              </w:rPr>
              <w:t>1103</w:t>
            </w:r>
          </w:p>
        </w:tc>
      </w:tr>
      <w:tr w:rsidR="00D02272" w:rsidRPr="00D669B2" w14:paraId="2C8FFD63" w14:textId="77777777" w:rsidTr="00262FE7">
        <w:trPr>
          <w:cantSplit/>
          <w:trHeight w:val="233"/>
        </w:trPr>
        <w:tc>
          <w:tcPr>
            <w:tcW w:w="3168" w:type="dxa"/>
          </w:tcPr>
          <w:p w14:paraId="539FBF37" w14:textId="77777777" w:rsidR="00D02272" w:rsidRPr="004F4800" w:rsidRDefault="00D02272" w:rsidP="00262FE7">
            <w:pPr>
              <w:rPr>
                <w:sz w:val="20"/>
                <w:szCs w:val="20"/>
              </w:rPr>
            </w:pPr>
            <w:r w:rsidRPr="004F4800">
              <w:rPr>
                <w:sz w:val="20"/>
                <w:szCs w:val="20"/>
              </w:rPr>
              <w:t>Organization Type</w:t>
            </w:r>
          </w:p>
        </w:tc>
        <w:tc>
          <w:tcPr>
            <w:tcW w:w="7632" w:type="dxa"/>
          </w:tcPr>
          <w:p w14:paraId="327779FF" w14:textId="77777777" w:rsidR="00D02272" w:rsidRPr="004F4800" w:rsidRDefault="00D02272" w:rsidP="00262FE7">
            <w:pPr>
              <w:rPr>
                <w:sz w:val="20"/>
                <w:szCs w:val="20"/>
              </w:rPr>
            </w:pPr>
            <w:r>
              <w:rPr>
                <w:sz w:val="20"/>
                <w:szCs w:val="20"/>
              </w:rPr>
              <w:t>Academic or Not-for-Profit</w:t>
            </w:r>
          </w:p>
        </w:tc>
      </w:tr>
      <w:tr w:rsidR="00D02272" w:rsidRPr="00D669B2" w14:paraId="10A0D116" w14:textId="77777777" w:rsidTr="00262FE7">
        <w:trPr>
          <w:cantSplit/>
        </w:trPr>
        <w:tc>
          <w:tcPr>
            <w:tcW w:w="3168" w:type="dxa"/>
          </w:tcPr>
          <w:p w14:paraId="2AF878F6" w14:textId="77777777" w:rsidR="00D02272" w:rsidRPr="004F4800" w:rsidRDefault="00D02272" w:rsidP="00262FE7">
            <w:pPr>
              <w:rPr>
                <w:sz w:val="20"/>
                <w:szCs w:val="20"/>
              </w:rPr>
            </w:pPr>
            <w:r w:rsidRPr="004F4800">
              <w:rPr>
                <w:sz w:val="20"/>
                <w:szCs w:val="20"/>
              </w:rPr>
              <w:t>Organization Name</w:t>
            </w:r>
          </w:p>
        </w:tc>
        <w:tc>
          <w:tcPr>
            <w:tcW w:w="7632" w:type="dxa"/>
          </w:tcPr>
          <w:p w14:paraId="19453F79" w14:textId="77777777" w:rsidR="00D02272" w:rsidRPr="004F4800" w:rsidRDefault="00D02272" w:rsidP="00262FE7">
            <w:pPr>
              <w:rPr>
                <w:sz w:val="20"/>
                <w:szCs w:val="20"/>
              </w:rPr>
            </w:pPr>
            <w:r>
              <w:rPr>
                <w:sz w:val="20"/>
                <w:szCs w:val="20"/>
              </w:rPr>
              <w:t>Oregon State University</w:t>
            </w:r>
          </w:p>
        </w:tc>
      </w:tr>
      <w:tr w:rsidR="00D02272" w:rsidRPr="00D669B2" w14:paraId="2DF7A07B" w14:textId="77777777" w:rsidTr="00262FE7">
        <w:trPr>
          <w:cantSplit/>
        </w:trPr>
        <w:tc>
          <w:tcPr>
            <w:tcW w:w="3168" w:type="dxa"/>
          </w:tcPr>
          <w:p w14:paraId="04820174" w14:textId="77777777" w:rsidR="00D02272" w:rsidRPr="004F4800" w:rsidRDefault="00D02272" w:rsidP="00262FE7">
            <w:pPr>
              <w:rPr>
                <w:sz w:val="20"/>
                <w:szCs w:val="20"/>
              </w:rPr>
            </w:pPr>
            <w:r w:rsidRPr="004F4800">
              <w:rPr>
                <w:sz w:val="20"/>
                <w:szCs w:val="20"/>
              </w:rPr>
              <w:t>Sub-Agency or Division</w:t>
            </w:r>
          </w:p>
        </w:tc>
        <w:tc>
          <w:tcPr>
            <w:tcW w:w="7632" w:type="dxa"/>
          </w:tcPr>
          <w:p w14:paraId="0A7E650F" w14:textId="77777777" w:rsidR="00D02272" w:rsidRPr="004F4800" w:rsidRDefault="00D02272" w:rsidP="00262FE7">
            <w:pPr>
              <w:rPr>
                <w:sz w:val="20"/>
                <w:szCs w:val="20"/>
              </w:rPr>
            </w:pPr>
          </w:p>
        </w:tc>
      </w:tr>
      <w:tr w:rsidR="00D02272" w:rsidRPr="00D669B2" w14:paraId="54B52DE7" w14:textId="77777777" w:rsidTr="00262FE7">
        <w:trPr>
          <w:cantSplit/>
          <w:trHeight w:val="665"/>
        </w:trPr>
        <w:tc>
          <w:tcPr>
            <w:tcW w:w="3168" w:type="dxa"/>
          </w:tcPr>
          <w:p w14:paraId="0FD452B9" w14:textId="77777777" w:rsidR="00D02272" w:rsidRPr="004F4800" w:rsidRDefault="00D02272" w:rsidP="00262FE7">
            <w:pPr>
              <w:rPr>
                <w:sz w:val="20"/>
                <w:szCs w:val="20"/>
              </w:rPr>
            </w:pPr>
            <w:r w:rsidRPr="004F4800">
              <w:rPr>
                <w:sz w:val="20"/>
                <w:szCs w:val="20"/>
              </w:rPr>
              <w:t>Organization Mission</w:t>
            </w:r>
          </w:p>
        </w:tc>
        <w:tc>
          <w:tcPr>
            <w:tcW w:w="7632" w:type="dxa"/>
          </w:tcPr>
          <w:p w14:paraId="5F7633FC" w14:textId="77777777" w:rsidR="00D02272" w:rsidRPr="004F4800" w:rsidRDefault="00D02272" w:rsidP="00262FE7">
            <w:pPr>
              <w:rPr>
                <w:sz w:val="20"/>
                <w:szCs w:val="20"/>
              </w:rPr>
            </w:pPr>
            <w:r>
              <w:rPr>
                <w:sz w:val="20"/>
                <w:szCs w:val="20"/>
              </w:rPr>
              <w:t>As a land grant institution committed to teaching, research and outreach and engagement, Oregon State University promotes economic, social, cultural and environmental progress for the people of Oregon, the nation and the world. This mission is achieved by producing graduates competitive in the global economy, supporting a continuous search for new knowledge and solutions and maintaining a rigorous focus on academic excellence, particularly in the three Signature Areas: Advancing the Science of Sustainable Earth Ecosystems, Improving Human Health and Wellness, and Promoting Economic Growth and Social Progress. See: https://leadership.oregonstate.edu/trustees/oregon-state-university-mission-statement</w:t>
            </w:r>
          </w:p>
        </w:tc>
      </w:tr>
      <w:tr w:rsidR="00D02272" w:rsidRPr="00D669B2" w14:paraId="46991349" w14:textId="77777777" w:rsidTr="00262FE7">
        <w:trPr>
          <w:cantSplit/>
        </w:trPr>
        <w:tc>
          <w:tcPr>
            <w:tcW w:w="3168" w:type="dxa"/>
          </w:tcPr>
          <w:p w14:paraId="45AECB36" w14:textId="77777777" w:rsidR="00D02272" w:rsidRPr="004F4800" w:rsidRDefault="00D02272" w:rsidP="00262FE7">
            <w:pPr>
              <w:rPr>
                <w:sz w:val="20"/>
                <w:szCs w:val="20"/>
              </w:rPr>
            </w:pPr>
            <w:r w:rsidRPr="004F4800">
              <w:rPr>
                <w:sz w:val="20"/>
                <w:szCs w:val="20"/>
              </w:rPr>
              <w:t>Program Name</w:t>
            </w:r>
          </w:p>
        </w:tc>
        <w:tc>
          <w:tcPr>
            <w:tcW w:w="7632" w:type="dxa"/>
            <w:shd w:val="clear" w:color="auto" w:fill="FFFF00"/>
          </w:tcPr>
          <w:p w14:paraId="5DB6BDB8" w14:textId="5F670F63" w:rsidR="00D02272" w:rsidRPr="004F4800" w:rsidRDefault="00900377" w:rsidP="002E4226">
            <w:pPr>
              <w:rPr>
                <w:sz w:val="20"/>
                <w:szCs w:val="20"/>
              </w:rPr>
            </w:pPr>
            <w:ins w:id="4017" w:author="Hoegberg, Sue" w:date="2019-01-11T17:46:00Z">
              <w:r>
                <w:rPr>
                  <w:sz w:val="20"/>
                  <w:szCs w:val="20"/>
                </w:rPr>
                <w:t xml:space="preserve">Civil Engineering </w:t>
              </w:r>
            </w:ins>
            <w:ins w:id="4018" w:author="Hoegberg, Sue" w:date="2019-08-02T14:46:00Z">
              <w:r w:rsidR="002E4226">
                <w:rPr>
                  <w:sz w:val="20"/>
                  <w:szCs w:val="20"/>
                </w:rPr>
                <w:t>D</w:t>
              </w:r>
            </w:ins>
            <w:ins w:id="4019" w:author="Hoegberg, Sue" w:date="2019-01-11T17:46:00Z">
              <w:r>
                <w:rPr>
                  <w:sz w:val="20"/>
                  <w:szCs w:val="20"/>
                </w:rPr>
                <w:t>epartment</w:t>
              </w:r>
            </w:ins>
          </w:p>
        </w:tc>
      </w:tr>
      <w:tr w:rsidR="00D02272" w:rsidRPr="00D669B2" w14:paraId="79CE599A" w14:textId="77777777" w:rsidTr="00262FE7">
        <w:trPr>
          <w:cantSplit/>
        </w:trPr>
        <w:tc>
          <w:tcPr>
            <w:tcW w:w="3168" w:type="dxa"/>
          </w:tcPr>
          <w:p w14:paraId="7985B062" w14:textId="77777777" w:rsidR="00D02272" w:rsidRPr="004F4800" w:rsidRDefault="00D02272" w:rsidP="00262FE7">
            <w:pPr>
              <w:rPr>
                <w:sz w:val="20"/>
                <w:szCs w:val="20"/>
              </w:rPr>
            </w:pPr>
            <w:r w:rsidRPr="004F4800">
              <w:rPr>
                <w:sz w:val="20"/>
                <w:szCs w:val="20"/>
              </w:rPr>
              <w:t>Total Annual Program Budget</w:t>
            </w:r>
          </w:p>
        </w:tc>
        <w:tc>
          <w:tcPr>
            <w:tcW w:w="7632" w:type="dxa"/>
          </w:tcPr>
          <w:p w14:paraId="18CC89C7" w14:textId="77777777" w:rsidR="00D02272" w:rsidRPr="004F4800" w:rsidRDefault="00D02272" w:rsidP="00262FE7">
            <w:pPr>
              <w:rPr>
                <w:sz w:val="20"/>
                <w:szCs w:val="20"/>
              </w:rPr>
            </w:pPr>
          </w:p>
        </w:tc>
      </w:tr>
      <w:tr w:rsidR="00D02272" w:rsidRPr="00D669B2" w14:paraId="4B03A1AC" w14:textId="77777777" w:rsidTr="00262FE7">
        <w:trPr>
          <w:cantSplit/>
        </w:trPr>
        <w:tc>
          <w:tcPr>
            <w:tcW w:w="3168" w:type="dxa"/>
          </w:tcPr>
          <w:p w14:paraId="7C505FA1" w14:textId="77777777" w:rsidR="00D02272" w:rsidRPr="004F4800" w:rsidRDefault="00D02272" w:rsidP="00262FE7">
            <w:pPr>
              <w:rPr>
                <w:sz w:val="20"/>
                <w:szCs w:val="20"/>
              </w:rPr>
            </w:pPr>
            <w:r w:rsidRPr="004F4800">
              <w:rPr>
                <w:sz w:val="20"/>
                <w:szCs w:val="20"/>
              </w:rPr>
              <w:t>Primary Business Use</w:t>
            </w:r>
          </w:p>
        </w:tc>
        <w:tc>
          <w:tcPr>
            <w:tcW w:w="7632" w:type="dxa"/>
          </w:tcPr>
          <w:p w14:paraId="327198E7" w14:textId="77777777" w:rsidR="00D02272" w:rsidRPr="004F4800" w:rsidRDefault="00D02272" w:rsidP="00262FE7">
            <w:pPr>
              <w:rPr>
                <w:sz w:val="20"/>
                <w:szCs w:val="20"/>
              </w:rPr>
            </w:pPr>
            <w:r>
              <w:rPr>
                <w:sz w:val="20"/>
                <w:szCs w:val="20"/>
              </w:rPr>
              <w:t>BU 26 - Education K-12 and Beyond</w:t>
            </w:r>
          </w:p>
        </w:tc>
      </w:tr>
      <w:tr w:rsidR="00D02272" w:rsidRPr="00D669B2" w14:paraId="376A5445" w14:textId="77777777" w:rsidTr="00262FE7">
        <w:trPr>
          <w:cantSplit/>
        </w:trPr>
        <w:tc>
          <w:tcPr>
            <w:tcW w:w="3168" w:type="dxa"/>
          </w:tcPr>
          <w:p w14:paraId="655E0F76" w14:textId="77777777" w:rsidR="00D02272" w:rsidRPr="004F4800" w:rsidRDefault="00D02272" w:rsidP="00262FE7">
            <w:pPr>
              <w:rPr>
                <w:sz w:val="20"/>
                <w:szCs w:val="20"/>
              </w:rPr>
            </w:pPr>
            <w:r w:rsidRPr="004F4800">
              <w:rPr>
                <w:sz w:val="20"/>
                <w:szCs w:val="20"/>
              </w:rPr>
              <w:t>Secondary Business Use</w:t>
            </w:r>
          </w:p>
        </w:tc>
        <w:tc>
          <w:tcPr>
            <w:tcW w:w="7632" w:type="dxa"/>
          </w:tcPr>
          <w:p w14:paraId="648402BF" w14:textId="77777777" w:rsidR="00D02272" w:rsidRPr="004F4800" w:rsidRDefault="00D02272" w:rsidP="00262FE7">
            <w:pPr>
              <w:rPr>
                <w:sz w:val="20"/>
                <w:szCs w:val="20"/>
              </w:rPr>
            </w:pPr>
            <w:r>
              <w:rPr>
                <w:sz w:val="20"/>
                <w:szCs w:val="20"/>
              </w:rPr>
              <w:t>BU 22 - Infrastructure and Construction Management</w:t>
            </w:r>
          </w:p>
        </w:tc>
      </w:tr>
      <w:tr w:rsidR="00D02272" w:rsidRPr="00D669B2" w14:paraId="0289B528" w14:textId="77777777" w:rsidTr="00262FE7">
        <w:trPr>
          <w:cantSplit/>
        </w:trPr>
        <w:tc>
          <w:tcPr>
            <w:tcW w:w="3168" w:type="dxa"/>
          </w:tcPr>
          <w:p w14:paraId="052FB0B7" w14:textId="77777777" w:rsidR="00D02272" w:rsidRPr="004F4800" w:rsidRDefault="00D02272" w:rsidP="00262FE7">
            <w:pPr>
              <w:rPr>
                <w:sz w:val="20"/>
                <w:szCs w:val="20"/>
              </w:rPr>
            </w:pPr>
            <w:r w:rsidRPr="004F4800">
              <w:rPr>
                <w:sz w:val="20"/>
                <w:szCs w:val="20"/>
              </w:rPr>
              <w:t>Tertiary Business Use</w:t>
            </w:r>
          </w:p>
        </w:tc>
        <w:tc>
          <w:tcPr>
            <w:tcW w:w="7632" w:type="dxa"/>
          </w:tcPr>
          <w:p w14:paraId="119B0133" w14:textId="77777777" w:rsidR="00D02272" w:rsidRPr="004F4800" w:rsidRDefault="00D02272" w:rsidP="00262FE7">
            <w:pPr>
              <w:rPr>
                <w:sz w:val="20"/>
                <w:szCs w:val="20"/>
              </w:rPr>
            </w:pPr>
            <w:r>
              <w:rPr>
                <w:sz w:val="20"/>
                <w:szCs w:val="20"/>
              </w:rPr>
              <w:t>BU 10 - Geologic Assessment and Hazard Mitigation</w:t>
            </w:r>
          </w:p>
        </w:tc>
      </w:tr>
    </w:tbl>
    <w:p w14:paraId="77F778C6"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4320"/>
        <w:gridCol w:w="6480"/>
      </w:tblGrid>
      <w:tr w:rsidR="00D02272" w:rsidRPr="00D669B2" w14:paraId="63E8A29F" w14:textId="77777777" w:rsidTr="00262FE7">
        <w:trPr>
          <w:cantSplit/>
          <w:tblHeader/>
        </w:trPr>
        <w:tc>
          <w:tcPr>
            <w:tcW w:w="4320" w:type="dxa"/>
            <w:shd w:val="clear" w:color="auto" w:fill="BFBFBF" w:themeFill="background1" w:themeFillShade="BF"/>
          </w:tcPr>
          <w:p w14:paraId="6BE13B71" w14:textId="77777777" w:rsidR="00D02272" w:rsidRPr="004F4800" w:rsidRDefault="00D02272" w:rsidP="00262FE7">
            <w:pPr>
              <w:rPr>
                <w:b/>
                <w:sz w:val="20"/>
                <w:szCs w:val="20"/>
              </w:rPr>
            </w:pPr>
            <w:r w:rsidRPr="004F4800">
              <w:rPr>
                <w:b/>
                <w:sz w:val="20"/>
                <w:szCs w:val="20"/>
              </w:rPr>
              <w:t>What Needs to be Measured in 3D</w:t>
            </w:r>
          </w:p>
        </w:tc>
        <w:tc>
          <w:tcPr>
            <w:tcW w:w="6480" w:type="dxa"/>
            <w:shd w:val="clear" w:color="auto" w:fill="BFBFBF" w:themeFill="background1" w:themeFillShade="BF"/>
          </w:tcPr>
          <w:p w14:paraId="3AB24407" w14:textId="77777777" w:rsidR="00D02272" w:rsidRPr="004F4800" w:rsidRDefault="00D02272" w:rsidP="00262FE7">
            <w:pPr>
              <w:jc w:val="center"/>
              <w:rPr>
                <w:b/>
                <w:sz w:val="20"/>
                <w:szCs w:val="20"/>
              </w:rPr>
            </w:pPr>
            <w:r w:rsidRPr="004F4800">
              <w:rPr>
                <w:b/>
                <w:sz w:val="20"/>
                <w:szCs w:val="20"/>
              </w:rPr>
              <w:t>Response</w:t>
            </w:r>
          </w:p>
        </w:tc>
      </w:tr>
      <w:tr w:rsidR="00D02272" w:rsidRPr="00D669B2" w14:paraId="43E545E5" w14:textId="77777777" w:rsidTr="00262FE7">
        <w:trPr>
          <w:cantSplit/>
        </w:trPr>
        <w:tc>
          <w:tcPr>
            <w:tcW w:w="4320" w:type="dxa"/>
          </w:tcPr>
          <w:p w14:paraId="6EB3A50C" w14:textId="77777777" w:rsidR="00D02272" w:rsidRPr="004F4800" w:rsidRDefault="00D02272" w:rsidP="00262FE7">
            <w:pPr>
              <w:rPr>
                <w:sz w:val="20"/>
                <w:szCs w:val="20"/>
              </w:rPr>
            </w:pPr>
            <w:r w:rsidRPr="004F4800">
              <w:rPr>
                <w:sz w:val="20"/>
                <w:szCs w:val="20"/>
              </w:rPr>
              <w:t>Bare earth ground</w:t>
            </w:r>
          </w:p>
        </w:tc>
        <w:tc>
          <w:tcPr>
            <w:tcW w:w="6480" w:type="dxa"/>
            <w:shd w:val="clear" w:color="auto" w:fill="auto"/>
          </w:tcPr>
          <w:p w14:paraId="7CCF9DCA" w14:textId="77777777" w:rsidR="00D02272" w:rsidRPr="004F4800" w:rsidRDefault="00D02272" w:rsidP="00262FE7">
            <w:pPr>
              <w:rPr>
                <w:sz w:val="20"/>
                <w:szCs w:val="20"/>
              </w:rPr>
            </w:pPr>
            <w:r>
              <w:rPr>
                <w:sz w:val="20"/>
                <w:szCs w:val="20"/>
              </w:rPr>
              <w:t>Required</w:t>
            </w:r>
          </w:p>
        </w:tc>
      </w:tr>
      <w:tr w:rsidR="00D02272" w:rsidRPr="00D669B2" w14:paraId="0C6106E7" w14:textId="77777777" w:rsidTr="00262FE7">
        <w:trPr>
          <w:cantSplit/>
        </w:trPr>
        <w:tc>
          <w:tcPr>
            <w:tcW w:w="4320" w:type="dxa"/>
          </w:tcPr>
          <w:p w14:paraId="4DB7313E" w14:textId="77777777" w:rsidR="00D02272" w:rsidRPr="004F4800" w:rsidRDefault="00D02272" w:rsidP="00262FE7">
            <w:pPr>
              <w:rPr>
                <w:sz w:val="20"/>
                <w:szCs w:val="20"/>
              </w:rPr>
            </w:pPr>
            <w:r w:rsidRPr="004F4800">
              <w:rPr>
                <w:sz w:val="20"/>
                <w:szCs w:val="20"/>
              </w:rPr>
              <w:t>Tops of buildings, structures, objects</w:t>
            </w:r>
          </w:p>
        </w:tc>
        <w:tc>
          <w:tcPr>
            <w:tcW w:w="6480" w:type="dxa"/>
            <w:shd w:val="clear" w:color="auto" w:fill="auto"/>
          </w:tcPr>
          <w:p w14:paraId="07E8E334" w14:textId="77777777" w:rsidR="00D02272" w:rsidRPr="004F4800" w:rsidRDefault="00D02272" w:rsidP="00262FE7">
            <w:pPr>
              <w:rPr>
                <w:sz w:val="20"/>
                <w:szCs w:val="20"/>
              </w:rPr>
            </w:pPr>
            <w:r>
              <w:rPr>
                <w:sz w:val="20"/>
                <w:szCs w:val="20"/>
              </w:rPr>
              <w:t>Required</w:t>
            </w:r>
          </w:p>
        </w:tc>
      </w:tr>
      <w:tr w:rsidR="00D02272" w:rsidRPr="00D669B2" w14:paraId="7BFEC5E2" w14:textId="77777777" w:rsidTr="00262FE7">
        <w:trPr>
          <w:cantSplit/>
        </w:trPr>
        <w:tc>
          <w:tcPr>
            <w:tcW w:w="4320" w:type="dxa"/>
          </w:tcPr>
          <w:p w14:paraId="01528A90" w14:textId="77777777" w:rsidR="00D02272" w:rsidRPr="004F4800" w:rsidRDefault="00D02272" w:rsidP="00262FE7">
            <w:pPr>
              <w:rPr>
                <w:sz w:val="20"/>
                <w:szCs w:val="20"/>
              </w:rPr>
            </w:pPr>
            <w:r w:rsidRPr="004F4800">
              <w:rPr>
                <w:sz w:val="20"/>
                <w:szCs w:val="20"/>
              </w:rPr>
              <w:t>Tops of vegetation</w:t>
            </w:r>
          </w:p>
        </w:tc>
        <w:tc>
          <w:tcPr>
            <w:tcW w:w="6480" w:type="dxa"/>
            <w:shd w:val="clear" w:color="auto" w:fill="auto"/>
          </w:tcPr>
          <w:p w14:paraId="569A6418" w14:textId="77777777" w:rsidR="00D02272" w:rsidRPr="004F4800" w:rsidRDefault="00D02272" w:rsidP="00262FE7">
            <w:pPr>
              <w:rPr>
                <w:sz w:val="20"/>
                <w:szCs w:val="20"/>
              </w:rPr>
            </w:pPr>
            <w:r>
              <w:rPr>
                <w:sz w:val="20"/>
                <w:szCs w:val="20"/>
              </w:rPr>
              <w:t>Required</w:t>
            </w:r>
          </w:p>
        </w:tc>
      </w:tr>
      <w:tr w:rsidR="00D02272" w:rsidRPr="00D669B2" w14:paraId="73900BA7" w14:textId="77777777" w:rsidTr="00262FE7">
        <w:trPr>
          <w:cantSplit/>
        </w:trPr>
        <w:tc>
          <w:tcPr>
            <w:tcW w:w="4320" w:type="dxa"/>
          </w:tcPr>
          <w:p w14:paraId="77FA5A3F" w14:textId="77777777" w:rsidR="00D02272" w:rsidRPr="004F4800" w:rsidRDefault="00D02272" w:rsidP="00262FE7">
            <w:pPr>
              <w:rPr>
                <w:sz w:val="20"/>
                <w:szCs w:val="20"/>
              </w:rPr>
            </w:pPr>
            <w:r w:rsidRPr="004F4800">
              <w:rPr>
                <w:sz w:val="20"/>
                <w:szCs w:val="20"/>
              </w:rPr>
              <w:t>Tops of submerged structures, objects</w:t>
            </w:r>
          </w:p>
        </w:tc>
        <w:tc>
          <w:tcPr>
            <w:tcW w:w="6480" w:type="dxa"/>
            <w:shd w:val="clear" w:color="auto" w:fill="auto"/>
          </w:tcPr>
          <w:p w14:paraId="5A65197F" w14:textId="77777777" w:rsidR="00D02272" w:rsidRPr="004F4800" w:rsidRDefault="00D02272" w:rsidP="00262FE7">
            <w:pPr>
              <w:rPr>
                <w:sz w:val="20"/>
                <w:szCs w:val="20"/>
              </w:rPr>
            </w:pPr>
            <w:r>
              <w:rPr>
                <w:sz w:val="20"/>
                <w:szCs w:val="20"/>
              </w:rPr>
              <w:t>Nice to have</w:t>
            </w:r>
          </w:p>
        </w:tc>
      </w:tr>
      <w:tr w:rsidR="00D02272" w:rsidRPr="00D669B2" w14:paraId="674A9643" w14:textId="77777777" w:rsidTr="00262FE7">
        <w:trPr>
          <w:cantSplit/>
        </w:trPr>
        <w:tc>
          <w:tcPr>
            <w:tcW w:w="4320" w:type="dxa"/>
          </w:tcPr>
          <w:p w14:paraId="781C02CC" w14:textId="77777777" w:rsidR="00D02272" w:rsidRPr="004F4800" w:rsidRDefault="00D02272" w:rsidP="00262FE7">
            <w:pPr>
              <w:rPr>
                <w:sz w:val="20"/>
                <w:szCs w:val="20"/>
              </w:rPr>
            </w:pPr>
            <w:r w:rsidRPr="004F4800">
              <w:rPr>
                <w:sz w:val="20"/>
                <w:szCs w:val="20"/>
              </w:rPr>
              <w:t>Tops of submerged vegetation</w:t>
            </w:r>
          </w:p>
        </w:tc>
        <w:tc>
          <w:tcPr>
            <w:tcW w:w="6480" w:type="dxa"/>
            <w:shd w:val="clear" w:color="auto" w:fill="auto"/>
          </w:tcPr>
          <w:p w14:paraId="65A43322" w14:textId="77777777" w:rsidR="00D02272" w:rsidRPr="004F4800" w:rsidRDefault="00D02272" w:rsidP="00262FE7">
            <w:pPr>
              <w:rPr>
                <w:sz w:val="20"/>
                <w:szCs w:val="20"/>
              </w:rPr>
            </w:pPr>
            <w:r>
              <w:rPr>
                <w:sz w:val="20"/>
                <w:szCs w:val="20"/>
              </w:rPr>
              <w:t>Nice to have</w:t>
            </w:r>
          </w:p>
        </w:tc>
      </w:tr>
      <w:tr w:rsidR="00D02272" w:rsidRPr="00D669B2" w14:paraId="385C703B" w14:textId="77777777" w:rsidTr="00262FE7">
        <w:trPr>
          <w:cantSplit/>
        </w:trPr>
        <w:tc>
          <w:tcPr>
            <w:tcW w:w="4320" w:type="dxa"/>
          </w:tcPr>
          <w:p w14:paraId="33736C4C" w14:textId="77777777" w:rsidR="00D02272" w:rsidRPr="004F4800" w:rsidRDefault="00D02272" w:rsidP="00262FE7">
            <w:pPr>
              <w:rPr>
                <w:sz w:val="20"/>
                <w:szCs w:val="20"/>
              </w:rPr>
            </w:pPr>
            <w:r w:rsidRPr="004F4800">
              <w:rPr>
                <w:sz w:val="20"/>
                <w:szCs w:val="20"/>
              </w:rPr>
              <w:t>Subcanopy of vegetation/understory</w:t>
            </w:r>
          </w:p>
        </w:tc>
        <w:tc>
          <w:tcPr>
            <w:tcW w:w="6480" w:type="dxa"/>
            <w:shd w:val="clear" w:color="auto" w:fill="auto"/>
          </w:tcPr>
          <w:p w14:paraId="6E0E5EEC" w14:textId="77777777" w:rsidR="00D02272" w:rsidRPr="004F4800" w:rsidRDefault="00D02272" w:rsidP="00262FE7">
            <w:pPr>
              <w:rPr>
                <w:sz w:val="20"/>
                <w:szCs w:val="20"/>
              </w:rPr>
            </w:pPr>
            <w:r>
              <w:rPr>
                <w:sz w:val="20"/>
                <w:szCs w:val="20"/>
              </w:rPr>
              <w:t>Highly desirable</w:t>
            </w:r>
          </w:p>
        </w:tc>
      </w:tr>
      <w:tr w:rsidR="00D02272" w:rsidRPr="00D669B2" w14:paraId="5278E9F6" w14:textId="77777777" w:rsidTr="00262FE7">
        <w:trPr>
          <w:cantSplit/>
        </w:trPr>
        <w:tc>
          <w:tcPr>
            <w:tcW w:w="4320" w:type="dxa"/>
          </w:tcPr>
          <w:p w14:paraId="4D4A61DF" w14:textId="77777777" w:rsidR="00D02272" w:rsidRPr="004F4800" w:rsidRDefault="00D02272" w:rsidP="00262FE7">
            <w:pPr>
              <w:rPr>
                <w:sz w:val="20"/>
                <w:szCs w:val="20"/>
              </w:rPr>
            </w:pPr>
            <w:r w:rsidRPr="004F4800">
              <w:rPr>
                <w:sz w:val="20"/>
                <w:szCs w:val="20"/>
              </w:rPr>
              <w:t>River/lake bottom</w:t>
            </w:r>
          </w:p>
        </w:tc>
        <w:tc>
          <w:tcPr>
            <w:tcW w:w="6480" w:type="dxa"/>
            <w:shd w:val="clear" w:color="auto" w:fill="auto"/>
          </w:tcPr>
          <w:p w14:paraId="39998B11" w14:textId="77777777" w:rsidR="00D02272" w:rsidRPr="004F4800" w:rsidRDefault="00D02272" w:rsidP="00262FE7">
            <w:pPr>
              <w:rPr>
                <w:sz w:val="20"/>
                <w:szCs w:val="20"/>
              </w:rPr>
            </w:pPr>
            <w:r>
              <w:rPr>
                <w:sz w:val="20"/>
                <w:szCs w:val="20"/>
              </w:rPr>
              <w:t>Highly desirable</w:t>
            </w:r>
          </w:p>
        </w:tc>
      </w:tr>
      <w:tr w:rsidR="00D02272" w:rsidRPr="00D669B2" w14:paraId="316D8210" w14:textId="77777777" w:rsidTr="00262FE7">
        <w:trPr>
          <w:cantSplit/>
        </w:trPr>
        <w:tc>
          <w:tcPr>
            <w:tcW w:w="4320" w:type="dxa"/>
          </w:tcPr>
          <w:p w14:paraId="03B45398" w14:textId="77777777" w:rsidR="00D02272" w:rsidRPr="004F4800" w:rsidRDefault="00D02272" w:rsidP="00262FE7">
            <w:pPr>
              <w:rPr>
                <w:sz w:val="20"/>
                <w:szCs w:val="20"/>
              </w:rPr>
            </w:pPr>
            <w:r w:rsidRPr="004F4800">
              <w:rPr>
                <w:sz w:val="20"/>
                <w:szCs w:val="20"/>
              </w:rPr>
              <w:t>Nearshore elevation (&lt;10 m deep)</w:t>
            </w:r>
          </w:p>
        </w:tc>
        <w:tc>
          <w:tcPr>
            <w:tcW w:w="6480" w:type="dxa"/>
            <w:shd w:val="clear" w:color="auto" w:fill="auto"/>
          </w:tcPr>
          <w:p w14:paraId="37F79DCD" w14:textId="77777777" w:rsidR="00D02272" w:rsidRPr="004F4800" w:rsidRDefault="00D02272" w:rsidP="00262FE7">
            <w:pPr>
              <w:rPr>
                <w:sz w:val="20"/>
                <w:szCs w:val="20"/>
              </w:rPr>
            </w:pPr>
            <w:r>
              <w:rPr>
                <w:sz w:val="20"/>
                <w:szCs w:val="20"/>
              </w:rPr>
              <w:t>Highly desirable</w:t>
            </w:r>
          </w:p>
        </w:tc>
      </w:tr>
      <w:tr w:rsidR="00D02272" w:rsidRPr="00D669B2" w14:paraId="5A222FD4" w14:textId="77777777" w:rsidTr="00262FE7">
        <w:trPr>
          <w:cantSplit/>
        </w:trPr>
        <w:tc>
          <w:tcPr>
            <w:tcW w:w="4320" w:type="dxa"/>
          </w:tcPr>
          <w:p w14:paraId="51236951" w14:textId="77777777" w:rsidR="00D02272" w:rsidRPr="004F4800" w:rsidRDefault="00D02272" w:rsidP="00262FE7">
            <w:pPr>
              <w:rPr>
                <w:sz w:val="20"/>
                <w:szCs w:val="20"/>
              </w:rPr>
            </w:pPr>
            <w:r w:rsidRPr="004F4800">
              <w:rPr>
                <w:sz w:val="20"/>
                <w:szCs w:val="20"/>
              </w:rPr>
              <w:t>Sea surface</w:t>
            </w:r>
          </w:p>
        </w:tc>
        <w:tc>
          <w:tcPr>
            <w:tcW w:w="6480" w:type="dxa"/>
            <w:shd w:val="clear" w:color="auto" w:fill="auto"/>
          </w:tcPr>
          <w:p w14:paraId="568C2988" w14:textId="77777777" w:rsidR="00D02272" w:rsidRPr="004F4800" w:rsidRDefault="00D02272" w:rsidP="00262FE7">
            <w:pPr>
              <w:rPr>
                <w:sz w:val="20"/>
                <w:szCs w:val="20"/>
              </w:rPr>
            </w:pPr>
            <w:r>
              <w:rPr>
                <w:sz w:val="20"/>
                <w:szCs w:val="20"/>
              </w:rPr>
              <w:t>Highly desirable</w:t>
            </w:r>
          </w:p>
        </w:tc>
      </w:tr>
      <w:tr w:rsidR="00D02272" w:rsidRPr="00D669B2" w14:paraId="77F73F14" w14:textId="77777777" w:rsidTr="00262FE7">
        <w:trPr>
          <w:cantSplit/>
        </w:trPr>
        <w:tc>
          <w:tcPr>
            <w:tcW w:w="4320" w:type="dxa"/>
          </w:tcPr>
          <w:p w14:paraId="6C91C7A8" w14:textId="77777777" w:rsidR="00D02272" w:rsidRPr="004F4800" w:rsidRDefault="00D02272" w:rsidP="00262FE7">
            <w:pPr>
              <w:rPr>
                <w:sz w:val="20"/>
                <w:szCs w:val="20"/>
              </w:rPr>
            </w:pPr>
            <w:r w:rsidRPr="004F4800">
              <w:rPr>
                <w:sz w:val="20"/>
                <w:szCs w:val="20"/>
              </w:rPr>
              <w:t>Ocean/sea bottom (&gt;10 m deep)</w:t>
            </w:r>
          </w:p>
        </w:tc>
        <w:tc>
          <w:tcPr>
            <w:tcW w:w="6480" w:type="dxa"/>
            <w:shd w:val="clear" w:color="auto" w:fill="auto"/>
          </w:tcPr>
          <w:p w14:paraId="2FA56A99" w14:textId="77777777" w:rsidR="00D02272" w:rsidRPr="004F4800" w:rsidRDefault="00D02272" w:rsidP="00262FE7">
            <w:pPr>
              <w:rPr>
                <w:sz w:val="20"/>
                <w:szCs w:val="20"/>
              </w:rPr>
            </w:pPr>
            <w:r>
              <w:rPr>
                <w:sz w:val="20"/>
                <w:szCs w:val="20"/>
              </w:rPr>
              <w:t>Highly desirable</w:t>
            </w:r>
          </w:p>
        </w:tc>
      </w:tr>
      <w:tr w:rsidR="00D02272" w:rsidRPr="00D669B2" w14:paraId="2C3ECEBB" w14:textId="77777777" w:rsidTr="00262FE7">
        <w:trPr>
          <w:cantSplit/>
        </w:trPr>
        <w:tc>
          <w:tcPr>
            <w:tcW w:w="4320" w:type="dxa"/>
          </w:tcPr>
          <w:p w14:paraId="633BD7C0"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09D0D9C3" w14:textId="77777777" w:rsidR="00D02272" w:rsidRPr="004F4800" w:rsidRDefault="00D02272" w:rsidP="00262FE7">
            <w:pPr>
              <w:rPr>
                <w:sz w:val="20"/>
                <w:szCs w:val="20"/>
              </w:rPr>
            </w:pPr>
          </w:p>
        </w:tc>
      </w:tr>
      <w:tr w:rsidR="00D02272" w:rsidRPr="00D669B2" w14:paraId="2A8D5E7B" w14:textId="77777777" w:rsidTr="00262FE7">
        <w:trPr>
          <w:cantSplit/>
        </w:trPr>
        <w:tc>
          <w:tcPr>
            <w:tcW w:w="4320" w:type="dxa"/>
          </w:tcPr>
          <w:p w14:paraId="008D9AF4"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537E2CE6" w14:textId="77777777" w:rsidR="00D02272" w:rsidRPr="004F4800" w:rsidRDefault="00D02272" w:rsidP="00262FE7">
            <w:pPr>
              <w:rPr>
                <w:sz w:val="20"/>
                <w:szCs w:val="20"/>
              </w:rPr>
            </w:pPr>
          </w:p>
        </w:tc>
      </w:tr>
    </w:tbl>
    <w:p w14:paraId="0C6E5B58"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6ECFE04F" w14:textId="77777777" w:rsidTr="00262FE7">
        <w:trPr>
          <w:cantSplit/>
          <w:tblHeader/>
        </w:trPr>
        <w:tc>
          <w:tcPr>
            <w:tcW w:w="4320" w:type="dxa"/>
            <w:shd w:val="clear" w:color="auto" w:fill="BFBFBF" w:themeFill="background1" w:themeFillShade="BF"/>
          </w:tcPr>
          <w:p w14:paraId="00B2FD77" w14:textId="77777777" w:rsidR="00D02272" w:rsidRPr="004F4800" w:rsidRDefault="00D02272" w:rsidP="00262FE7">
            <w:pPr>
              <w:rPr>
                <w:b/>
                <w:sz w:val="20"/>
                <w:szCs w:val="20"/>
              </w:rPr>
            </w:pPr>
            <w:r w:rsidRPr="004F4800">
              <w:rPr>
                <w:b/>
                <w:sz w:val="20"/>
                <w:szCs w:val="20"/>
              </w:rPr>
              <w:t>General Geographic Area and Size</w:t>
            </w:r>
          </w:p>
        </w:tc>
        <w:tc>
          <w:tcPr>
            <w:tcW w:w="6480" w:type="dxa"/>
            <w:shd w:val="clear" w:color="auto" w:fill="BFBFBF" w:themeFill="background1" w:themeFillShade="BF"/>
          </w:tcPr>
          <w:p w14:paraId="6DB25E13" w14:textId="77777777" w:rsidR="00D02272" w:rsidRPr="004F4800" w:rsidRDefault="00D02272" w:rsidP="00262FE7">
            <w:pPr>
              <w:rPr>
                <w:sz w:val="20"/>
                <w:szCs w:val="20"/>
              </w:rPr>
            </w:pPr>
          </w:p>
        </w:tc>
      </w:tr>
      <w:tr w:rsidR="00D02272" w:rsidRPr="00D669B2" w14:paraId="11A51ED4" w14:textId="77777777" w:rsidTr="00262FE7">
        <w:trPr>
          <w:cantSplit/>
        </w:trPr>
        <w:tc>
          <w:tcPr>
            <w:tcW w:w="4320" w:type="dxa"/>
          </w:tcPr>
          <w:p w14:paraId="37DD212C" w14:textId="77777777" w:rsidR="00D02272" w:rsidRPr="004F4800" w:rsidRDefault="00D02272" w:rsidP="00262FE7">
            <w:pPr>
              <w:rPr>
                <w:sz w:val="20"/>
                <w:szCs w:val="20"/>
              </w:rPr>
            </w:pPr>
            <w:r w:rsidRPr="004F4800">
              <w:rPr>
                <w:sz w:val="20"/>
                <w:szCs w:val="20"/>
              </w:rPr>
              <w:t>Average geographic extent of day-to-day area</w:t>
            </w:r>
          </w:p>
        </w:tc>
        <w:tc>
          <w:tcPr>
            <w:tcW w:w="6480" w:type="dxa"/>
          </w:tcPr>
          <w:p w14:paraId="394E732C" w14:textId="77777777" w:rsidR="00D02272" w:rsidRPr="004F4800" w:rsidRDefault="00D02272" w:rsidP="00262FE7">
            <w:pPr>
              <w:rPr>
                <w:sz w:val="20"/>
                <w:szCs w:val="20"/>
              </w:rPr>
            </w:pPr>
            <w:del w:id="4020" w:author="Hoegberg, Sue" w:date="2019-01-03T16:05:00Z">
              <w:r w:rsidRPr="004F4800" w:rsidDel="00BE63B6">
                <w:rPr>
                  <w:sz w:val="20"/>
                  <w:szCs w:val="20"/>
                </w:rPr>
                <w:delText xml:space="preserve"> </w:delText>
              </w:r>
            </w:del>
            <w:r>
              <w:rPr>
                <w:sz w:val="20"/>
                <w:szCs w:val="20"/>
              </w:rPr>
              <w:t>1 sq mi - 49 sq mi</w:t>
            </w:r>
          </w:p>
        </w:tc>
      </w:tr>
      <w:tr w:rsidR="00D02272" w:rsidRPr="00D669B2" w14:paraId="0444795E" w14:textId="77777777" w:rsidTr="00262FE7">
        <w:trPr>
          <w:cantSplit/>
        </w:trPr>
        <w:tc>
          <w:tcPr>
            <w:tcW w:w="4320" w:type="dxa"/>
          </w:tcPr>
          <w:p w14:paraId="069C5534" w14:textId="77777777" w:rsidR="00D02272" w:rsidRPr="004F4800" w:rsidRDefault="00D02272" w:rsidP="00262FE7">
            <w:pPr>
              <w:rPr>
                <w:sz w:val="20"/>
                <w:szCs w:val="20"/>
              </w:rPr>
            </w:pPr>
            <w:r w:rsidRPr="004F4800">
              <w:rPr>
                <w:sz w:val="20"/>
                <w:szCs w:val="20"/>
              </w:rPr>
              <w:t>Smallest 3D features needed</w:t>
            </w:r>
          </w:p>
        </w:tc>
        <w:tc>
          <w:tcPr>
            <w:tcW w:w="6480" w:type="dxa"/>
          </w:tcPr>
          <w:p w14:paraId="367D697C" w14:textId="77777777" w:rsidR="00D02272" w:rsidRPr="004F4800" w:rsidRDefault="00D02272" w:rsidP="00262FE7">
            <w:pPr>
              <w:rPr>
                <w:sz w:val="20"/>
                <w:szCs w:val="20"/>
              </w:rPr>
            </w:pPr>
            <w:r>
              <w:rPr>
                <w:sz w:val="20"/>
                <w:szCs w:val="20"/>
              </w:rPr>
              <w:t>Survey-level features</w:t>
            </w:r>
          </w:p>
        </w:tc>
      </w:tr>
      <w:tr w:rsidR="00D02272" w:rsidRPr="00D669B2" w14:paraId="779F8F40" w14:textId="77777777" w:rsidTr="00080CE8">
        <w:trPr>
          <w:cantSplit/>
          <w:trHeight w:val="818"/>
        </w:trPr>
        <w:tc>
          <w:tcPr>
            <w:tcW w:w="4320" w:type="dxa"/>
          </w:tcPr>
          <w:p w14:paraId="51F0AAEB" w14:textId="77777777" w:rsidR="00D02272" w:rsidRPr="004F4800" w:rsidRDefault="00D02272" w:rsidP="00262FE7">
            <w:pPr>
              <w:rPr>
                <w:sz w:val="20"/>
                <w:szCs w:val="20"/>
              </w:rPr>
            </w:pPr>
            <w:r w:rsidRPr="004F4800">
              <w:rPr>
                <w:sz w:val="20"/>
                <w:szCs w:val="20"/>
              </w:rPr>
              <w:t>Description of smallest 3D features</w:t>
            </w:r>
          </w:p>
        </w:tc>
        <w:tc>
          <w:tcPr>
            <w:tcW w:w="6480" w:type="dxa"/>
            <w:shd w:val="clear" w:color="auto" w:fill="auto"/>
          </w:tcPr>
          <w:p w14:paraId="18D9D3D0" w14:textId="66272C8F" w:rsidR="00D02272" w:rsidRPr="004F4800" w:rsidRDefault="00900377" w:rsidP="00262FE7">
            <w:pPr>
              <w:rPr>
                <w:sz w:val="20"/>
                <w:szCs w:val="20"/>
              </w:rPr>
            </w:pPr>
            <w:r>
              <w:rPr>
                <w:sz w:val="20"/>
                <w:szCs w:val="20"/>
              </w:rPr>
              <w:t>Survey-level features</w:t>
            </w:r>
          </w:p>
        </w:tc>
      </w:tr>
    </w:tbl>
    <w:p w14:paraId="3F478F66"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4C4CA723" w14:textId="77777777" w:rsidTr="00262FE7">
        <w:trPr>
          <w:cantSplit/>
          <w:tblHeader/>
        </w:trPr>
        <w:tc>
          <w:tcPr>
            <w:tcW w:w="4320" w:type="dxa"/>
            <w:shd w:val="clear" w:color="auto" w:fill="BFBFBF" w:themeFill="background1" w:themeFillShade="BF"/>
          </w:tcPr>
          <w:p w14:paraId="37550D5A" w14:textId="77777777" w:rsidR="00D02272" w:rsidRPr="004F4800" w:rsidRDefault="00D02272" w:rsidP="00262FE7">
            <w:pPr>
              <w:rPr>
                <w:b/>
                <w:sz w:val="20"/>
                <w:szCs w:val="20"/>
              </w:rPr>
            </w:pPr>
            <w:r w:rsidRPr="004F4800">
              <w:rPr>
                <w:b/>
                <w:sz w:val="20"/>
                <w:szCs w:val="20"/>
              </w:rPr>
              <w:lastRenderedPageBreak/>
              <w:t>Inland Bathy Feature Size Requirements</w:t>
            </w:r>
          </w:p>
        </w:tc>
        <w:tc>
          <w:tcPr>
            <w:tcW w:w="6480" w:type="dxa"/>
            <w:shd w:val="clear" w:color="auto" w:fill="BFBFBF" w:themeFill="background1" w:themeFillShade="BF"/>
          </w:tcPr>
          <w:p w14:paraId="54EE129B" w14:textId="77777777" w:rsidR="00D02272" w:rsidRPr="004F4800" w:rsidRDefault="00D02272" w:rsidP="00262FE7">
            <w:pPr>
              <w:jc w:val="center"/>
              <w:rPr>
                <w:b/>
                <w:sz w:val="20"/>
                <w:szCs w:val="20"/>
              </w:rPr>
            </w:pPr>
            <w:commentRangeStart w:id="4021"/>
            <w:r w:rsidRPr="004F4800">
              <w:rPr>
                <w:b/>
                <w:sz w:val="20"/>
                <w:szCs w:val="20"/>
              </w:rPr>
              <w:t xml:space="preserve">Response </w:t>
            </w:r>
            <w:commentRangeEnd w:id="4021"/>
            <w:r w:rsidR="00CE749E">
              <w:rPr>
                <w:rStyle w:val="CommentReference"/>
                <w:rFonts w:eastAsiaTheme="minorHAnsi"/>
              </w:rPr>
              <w:commentReference w:id="4021"/>
            </w:r>
            <w:r w:rsidRPr="004F4800">
              <w:rPr>
                <w:b/>
                <w:sz w:val="20"/>
                <w:szCs w:val="20"/>
              </w:rPr>
              <w:t xml:space="preserve"> </w:t>
            </w:r>
          </w:p>
        </w:tc>
      </w:tr>
      <w:tr w:rsidR="00D02272" w:rsidRPr="00D669B2" w14:paraId="5C519AAC" w14:textId="77777777" w:rsidTr="00D41504">
        <w:trPr>
          <w:cantSplit/>
        </w:trPr>
        <w:tc>
          <w:tcPr>
            <w:tcW w:w="4320" w:type="dxa"/>
          </w:tcPr>
          <w:p w14:paraId="33B4D9F5" w14:textId="77777777" w:rsidR="00D02272" w:rsidRPr="004F4800" w:rsidRDefault="00D02272" w:rsidP="00262FE7">
            <w:pPr>
              <w:rPr>
                <w:sz w:val="20"/>
                <w:szCs w:val="20"/>
              </w:rPr>
            </w:pPr>
            <w:r w:rsidRPr="004F4800">
              <w:rPr>
                <w:sz w:val="20"/>
                <w:szCs w:val="20"/>
              </w:rPr>
              <w:t>Navigable channels (as defined by USACE)</w:t>
            </w:r>
          </w:p>
        </w:tc>
        <w:tc>
          <w:tcPr>
            <w:tcW w:w="6480" w:type="dxa"/>
            <w:shd w:val="clear" w:color="auto" w:fill="FFFF00"/>
          </w:tcPr>
          <w:p w14:paraId="3C1A6997" w14:textId="77777777" w:rsidR="00D02272" w:rsidRPr="004F4800" w:rsidRDefault="00D02272" w:rsidP="00262FE7">
            <w:pPr>
              <w:rPr>
                <w:sz w:val="20"/>
                <w:szCs w:val="20"/>
              </w:rPr>
            </w:pPr>
          </w:p>
        </w:tc>
      </w:tr>
      <w:tr w:rsidR="00D02272" w:rsidRPr="00D669B2" w14:paraId="03456C7F" w14:textId="77777777" w:rsidTr="00262FE7">
        <w:trPr>
          <w:cantSplit/>
        </w:trPr>
        <w:tc>
          <w:tcPr>
            <w:tcW w:w="4320" w:type="dxa"/>
            <w:shd w:val="clear" w:color="auto" w:fill="D9D9D9" w:themeFill="background1" w:themeFillShade="D9"/>
          </w:tcPr>
          <w:p w14:paraId="41A7AA00" w14:textId="77777777" w:rsidR="00D02272" w:rsidRPr="004F4800" w:rsidRDefault="00D02272" w:rsidP="00262FE7">
            <w:pPr>
              <w:rPr>
                <w:b/>
                <w:sz w:val="20"/>
                <w:szCs w:val="20"/>
              </w:rPr>
            </w:pPr>
            <w:r w:rsidRPr="004F4800">
              <w:rPr>
                <w:b/>
                <w:sz w:val="20"/>
                <w:szCs w:val="20"/>
              </w:rPr>
              <w:t>Rivers and Streams</w:t>
            </w:r>
          </w:p>
        </w:tc>
        <w:tc>
          <w:tcPr>
            <w:tcW w:w="6480" w:type="dxa"/>
            <w:shd w:val="clear" w:color="auto" w:fill="D9D9D9" w:themeFill="background1" w:themeFillShade="D9"/>
          </w:tcPr>
          <w:p w14:paraId="5831A2F5" w14:textId="77777777" w:rsidR="00D02272" w:rsidRPr="004F4800" w:rsidRDefault="00D02272" w:rsidP="00262FE7">
            <w:pPr>
              <w:rPr>
                <w:sz w:val="20"/>
                <w:szCs w:val="20"/>
              </w:rPr>
            </w:pPr>
          </w:p>
        </w:tc>
      </w:tr>
      <w:tr w:rsidR="00D02272" w:rsidRPr="00D669B2" w14:paraId="1A980D49" w14:textId="77777777" w:rsidTr="00D41504">
        <w:trPr>
          <w:cantSplit/>
        </w:trPr>
        <w:tc>
          <w:tcPr>
            <w:tcW w:w="4320" w:type="dxa"/>
          </w:tcPr>
          <w:p w14:paraId="195FEF4C" w14:textId="77777777" w:rsidR="00D02272" w:rsidRPr="004F4800" w:rsidRDefault="00D02272" w:rsidP="00262FE7">
            <w:pPr>
              <w:rPr>
                <w:sz w:val="20"/>
                <w:szCs w:val="20"/>
              </w:rPr>
            </w:pPr>
            <w:r w:rsidRPr="004F4800">
              <w:rPr>
                <w:sz w:val="20"/>
                <w:szCs w:val="20"/>
              </w:rPr>
              <w:t>Less than 10 ft</w:t>
            </w:r>
          </w:p>
        </w:tc>
        <w:tc>
          <w:tcPr>
            <w:tcW w:w="6480" w:type="dxa"/>
            <w:shd w:val="clear" w:color="auto" w:fill="FFFF00"/>
          </w:tcPr>
          <w:p w14:paraId="106C0211" w14:textId="77777777" w:rsidR="00D02272" w:rsidRPr="004F4800" w:rsidRDefault="00D02272" w:rsidP="00262FE7">
            <w:pPr>
              <w:rPr>
                <w:sz w:val="20"/>
                <w:szCs w:val="20"/>
              </w:rPr>
            </w:pPr>
          </w:p>
        </w:tc>
      </w:tr>
      <w:tr w:rsidR="00D02272" w:rsidRPr="00D669B2" w14:paraId="0EEEA8FD" w14:textId="77777777" w:rsidTr="00D41504">
        <w:trPr>
          <w:cantSplit/>
        </w:trPr>
        <w:tc>
          <w:tcPr>
            <w:tcW w:w="4320" w:type="dxa"/>
          </w:tcPr>
          <w:p w14:paraId="56426B75" w14:textId="77777777" w:rsidR="00D02272" w:rsidRPr="004F4800" w:rsidRDefault="00D02272" w:rsidP="00262FE7">
            <w:pPr>
              <w:rPr>
                <w:sz w:val="20"/>
                <w:szCs w:val="20"/>
              </w:rPr>
            </w:pPr>
            <w:r w:rsidRPr="004F4800">
              <w:rPr>
                <w:sz w:val="20"/>
                <w:szCs w:val="20"/>
              </w:rPr>
              <w:t>10 - 50 ft</w:t>
            </w:r>
          </w:p>
        </w:tc>
        <w:tc>
          <w:tcPr>
            <w:tcW w:w="6480" w:type="dxa"/>
            <w:shd w:val="clear" w:color="auto" w:fill="FFFF00"/>
          </w:tcPr>
          <w:p w14:paraId="4D213B59" w14:textId="77777777" w:rsidR="00D02272" w:rsidRPr="004F4800" w:rsidRDefault="00D02272" w:rsidP="00262FE7">
            <w:pPr>
              <w:rPr>
                <w:sz w:val="20"/>
                <w:szCs w:val="20"/>
              </w:rPr>
            </w:pPr>
          </w:p>
        </w:tc>
      </w:tr>
      <w:tr w:rsidR="00D02272" w:rsidRPr="00D669B2" w14:paraId="7E81C205" w14:textId="77777777" w:rsidTr="00D41504">
        <w:trPr>
          <w:cantSplit/>
        </w:trPr>
        <w:tc>
          <w:tcPr>
            <w:tcW w:w="4320" w:type="dxa"/>
          </w:tcPr>
          <w:p w14:paraId="74D5BBB6" w14:textId="77777777" w:rsidR="00D02272" w:rsidRPr="004F4800" w:rsidRDefault="00D02272" w:rsidP="00262FE7">
            <w:pPr>
              <w:rPr>
                <w:sz w:val="20"/>
                <w:szCs w:val="20"/>
              </w:rPr>
            </w:pPr>
            <w:r w:rsidRPr="004F4800">
              <w:rPr>
                <w:sz w:val="20"/>
                <w:szCs w:val="20"/>
              </w:rPr>
              <w:t>51 - 100 ft</w:t>
            </w:r>
          </w:p>
        </w:tc>
        <w:tc>
          <w:tcPr>
            <w:tcW w:w="6480" w:type="dxa"/>
            <w:shd w:val="clear" w:color="auto" w:fill="FFFF00"/>
          </w:tcPr>
          <w:p w14:paraId="468F3219" w14:textId="77777777" w:rsidR="00D02272" w:rsidRPr="004F4800" w:rsidRDefault="00D02272" w:rsidP="00262FE7">
            <w:pPr>
              <w:rPr>
                <w:sz w:val="20"/>
                <w:szCs w:val="20"/>
              </w:rPr>
            </w:pPr>
          </w:p>
        </w:tc>
      </w:tr>
      <w:tr w:rsidR="00D02272" w:rsidRPr="00D669B2" w14:paraId="3FF46785" w14:textId="77777777" w:rsidTr="00D41504">
        <w:trPr>
          <w:cantSplit/>
        </w:trPr>
        <w:tc>
          <w:tcPr>
            <w:tcW w:w="4320" w:type="dxa"/>
          </w:tcPr>
          <w:p w14:paraId="52FD2AF5" w14:textId="77777777" w:rsidR="00D02272" w:rsidRPr="004F4800" w:rsidRDefault="00D02272" w:rsidP="00262FE7">
            <w:pPr>
              <w:rPr>
                <w:sz w:val="20"/>
                <w:szCs w:val="20"/>
              </w:rPr>
            </w:pPr>
            <w:r w:rsidRPr="004F4800">
              <w:rPr>
                <w:sz w:val="20"/>
                <w:szCs w:val="20"/>
              </w:rPr>
              <w:t>101 - 500 ft</w:t>
            </w:r>
          </w:p>
        </w:tc>
        <w:tc>
          <w:tcPr>
            <w:tcW w:w="6480" w:type="dxa"/>
            <w:shd w:val="clear" w:color="auto" w:fill="FFFF00"/>
          </w:tcPr>
          <w:p w14:paraId="5565DDA2" w14:textId="77777777" w:rsidR="00D02272" w:rsidRPr="004F4800" w:rsidRDefault="00D02272" w:rsidP="00262FE7">
            <w:pPr>
              <w:rPr>
                <w:sz w:val="20"/>
                <w:szCs w:val="20"/>
              </w:rPr>
            </w:pPr>
          </w:p>
        </w:tc>
      </w:tr>
      <w:tr w:rsidR="00D02272" w:rsidRPr="00D669B2" w14:paraId="11C37E2E" w14:textId="77777777" w:rsidTr="00D41504">
        <w:trPr>
          <w:cantSplit/>
        </w:trPr>
        <w:tc>
          <w:tcPr>
            <w:tcW w:w="4320" w:type="dxa"/>
          </w:tcPr>
          <w:p w14:paraId="1E3420BA" w14:textId="77777777" w:rsidR="00D02272" w:rsidRPr="004F4800" w:rsidRDefault="00D02272" w:rsidP="00262FE7">
            <w:pPr>
              <w:rPr>
                <w:sz w:val="20"/>
                <w:szCs w:val="20"/>
              </w:rPr>
            </w:pPr>
            <w:r w:rsidRPr="004F4800">
              <w:rPr>
                <w:sz w:val="20"/>
                <w:szCs w:val="20"/>
              </w:rPr>
              <w:t>501 - 2,500 ft</w:t>
            </w:r>
          </w:p>
        </w:tc>
        <w:tc>
          <w:tcPr>
            <w:tcW w:w="6480" w:type="dxa"/>
            <w:shd w:val="clear" w:color="auto" w:fill="FFFF00"/>
          </w:tcPr>
          <w:p w14:paraId="50D83704" w14:textId="77777777" w:rsidR="00D02272" w:rsidRPr="004F4800" w:rsidRDefault="00D02272" w:rsidP="00262FE7">
            <w:pPr>
              <w:rPr>
                <w:sz w:val="20"/>
                <w:szCs w:val="20"/>
              </w:rPr>
            </w:pPr>
          </w:p>
        </w:tc>
      </w:tr>
      <w:tr w:rsidR="00D02272" w:rsidRPr="00D669B2" w14:paraId="042C660E" w14:textId="77777777" w:rsidTr="00D41504">
        <w:trPr>
          <w:cantSplit/>
        </w:trPr>
        <w:tc>
          <w:tcPr>
            <w:tcW w:w="4320" w:type="dxa"/>
          </w:tcPr>
          <w:p w14:paraId="13CC6981" w14:textId="77777777" w:rsidR="00D02272" w:rsidRPr="004F4800" w:rsidRDefault="00D02272" w:rsidP="00262FE7">
            <w:pPr>
              <w:rPr>
                <w:sz w:val="20"/>
                <w:szCs w:val="20"/>
              </w:rPr>
            </w:pPr>
            <w:r w:rsidRPr="004F4800">
              <w:rPr>
                <w:sz w:val="20"/>
                <w:szCs w:val="20"/>
              </w:rPr>
              <w:t>Greater than 2,500 ft</w:t>
            </w:r>
          </w:p>
        </w:tc>
        <w:tc>
          <w:tcPr>
            <w:tcW w:w="6480" w:type="dxa"/>
            <w:shd w:val="clear" w:color="auto" w:fill="FFFF00"/>
          </w:tcPr>
          <w:p w14:paraId="23F83595" w14:textId="77777777" w:rsidR="00D02272" w:rsidRPr="004F4800" w:rsidRDefault="00D02272" w:rsidP="00262FE7">
            <w:pPr>
              <w:rPr>
                <w:sz w:val="20"/>
                <w:szCs w:val="20"/>
              </w:rPr>
            </w:pPr>
          </w:p>
        </w:tc>
      </w:tr>
      <w:tr w:rsidR="00D02272" w:rsidRPr="00D669B2" w14:paraId="2FABDE51" w14:textId="77777777" w:rsidTr="00262FE7">
        <w:trPr>
          <w:cantSplit/>
        </w:trPr>
        <w:tc>
          <w:tcPr>
            <w:tcW w:w="4320" w:type="dxa"/>
          </w:tcPr>
          <w:p w14:paraId="3653E128"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4AF18C9A" w14:textId="77777777" w:rsidR="00D02272" w:rsidRPr="004F4800" w:rsidRDefault="00D02272" w:rsidP="00262FE7">
            <w:pPr>
              <w:rPr>
                <w:sz w:val="20"/>
                <w:szCs w:val="20"/>
              </w:rPr>
            </w:pPr>
          </w:p>
        </w:tc>
      </w:tr>
      <w:tr w:rsidR="00D02272" w:rsidRPr="00D669B2" w14:paraId="3E860C29" w14:textId="77777777" w:rsidTr="00262FE7">
        <w:trPr>
          <w:cantSplit/>
        </w:trPr>
        <w:tc>
          <w:tcPr>
            <w:tcW w:w="4320" w:type="dxa"/>
          </w:tcPr>
          <w:p w14:paraId="6F7C9241"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1903B6BC" w14:textId="77777777" w:rsidR="00D02272" w:rsidRPr="004F4800" w:rsidRDefault="00D02272" w:rsidP="00262FE7">
            <w:pPr>
              <w:rPr>
                <w:sz w:val="20"/>
                <w:szCs w:val="20"/>
              </w:rPr>
            </w:pPr>
          </w:p>
        </w:tc>
      </w:tr>
      <w:tr w:rsidR="00D02272" w:rsidRPr="00D669B2" w14:paraId="287C0766" w14:textId="77777777" w:rsidTr="00262FE7">
        <w:trPr>
          <w:cantSplit/>
        </w:trPr>
        <w:tc>
          <w:tcPr>
            <w:tcW w:w="4320" w:type="dxa"/>
            <w:shd w:val="clear" w:color="auto" w:fill="D9D9D9" w:themeFill="background1" w:themeFillShade="D9"/>
          </w:tcPr>
          <w:p w14:paraId="378D4DC6" w14:textId="77777777" w:rsidR="00D02272" w:rsidRPr="004F4800" w:rsidRDefault="00D02272" w:rsidP="00262FE7">
            <w:pPr>
              <w:rPr>
                <w:b/>
                <w:sz w:val="20"/>
                <w:szCs w:val="20"/>
              </w:rPr>
            </w:pPr>
            <w:r w:rsidRPr="004F4800">
              <w:rPr>
                <w:b/>
                <w:sz w:val="20"/>
                <w:szCs w:val="20"/>
              </w:rPr>
              <w:t>Waterbodies (Reservoirs, lakes, ponds)</w:t>
            </w:r>
          </w:p>
        </w:tc>
        <w:tc>
          <w:tcPr>
            <w:tcW w:w="6480" w:type="dxa"/>
            <w:shd w:val="clear" w:color="auto" w:fill="D9D9D9" w:themeFill="background1" w:themeFillShade="D9"/>
          </w:tcPr>
          <w:p w14:paraId="42ED6658" w14:textId="77777777" w:rsidR="00D02272" w:rsidRPr="004F4800" w:rsidRDefault="00D02272" w:rsidP="00262FE7">
            <w:pPr>
              <w:rPr>
                <w:sz w:val="20"/>
                <w:szCs w:val="20"/>
              </w:rPr>
            </w:pPr>
          </w:p>
        </w:tc>
      </w:tr>
      <w:tr w:rsidR="00D02272" w:rsidRPr="00D669B2" w14:paraId="1487CE3E" w14:textId="77777777" w:rsidTr="00D41504">
        <w:trPr>
          <w:cantSplit/>
        </w:trPr>
        <w:tc>
          <w:tcPr>
            <w:tcW w:w="4320" w:type="dxa"/>
          </w:tcPr>
          <w:p w14:paraId="3934AE32" w14:textId="77777777" w:rsidR="00D02272" w:rsidRPr="004F4800" w:rsidRDefault="00D02272" w:rsidP="00262FE7">
            <w:pPr>
              <w:rPr>
                <w:sz w:val="20"/>
                <w:szCs w:val="20"/>
              </w:rPr>
            </w:pPr>
            <w:r w:rsidRPr="004F4800">
              <w:rPr>
                <w:sz w:val="20"/>
                <w:szCs w:val="20"/>
              </w:rPr>
              <w:t>Less than ½ acre</w:t>
            </w:r>
          </w:p>
        </w:tc>
        <w:tc>
          <w:tcPr>
            <w:tcW w:w="6480" w:type="dxa"/>
            <w:shd w:val="clear" w:color="auto" w:fill="FFFF00"/>
          </w:tcPr>
          <w:p w14:paraId="350B7B59" w14:textId="77777777" w:rsidR="00D02272" w:rsidRPr="004F4800" w:rsidRDefault="00D02272" w:rsidP="00262FE7">
            <w:pPr>
              <w:rPr>
                <w:sz w:val="20"/>
                <w:szCs w:val="20"/>
              </w:rPr>
            </w:pPr>
          </w:p>
        </w:tc>
      </w:tr>
      <w:tr w:rsidR="00D02272" w:rsidRPr="00D669B2" w14:paraId="7B1429A2" w14:textId="77777777" w:rsidTr="00D41504">
        <w:trPr>
          <w:cantSplit/>
        </w:trPr>
        <w:tc>
          <w:tcPr>
            <w:tcW w:w="4320" w:type="dxa"/>
          </w:tcPr>
          <w:p w14:paraId="38FFC9E2" w14:textId="77777777" w:rsidR="00D02272" w:rsidRPr="004F4800" w:rsidRDefault="00D02272" w:rsidP="00262FE7">
            <w:pPr>
              <w:rPr>
                <w:sz w:val="20"/>
                <w:szCs w:val="20"/>
              </w:rPr>
            </w:pPr>
            <w:r w:rsidRPr="004F4800">
              <w:rPr>
                <w:sz w:val="20"/>
                <w:szCs w:val="20"/>
              </w:rPr>
              <w:t>½ - 1 acre</w:t>
            </w:r>
          </w:p>
        </w:tc>
        <w:tc>
          <w:tcPr>
            <w:tcW w:w="6480" w:type="dxa"/>
            <w:shd w:val="clear" w:color="auto" w:fill="FFFF00"/>
          </w:tcPr>
          <w:p w14:paraId="47F0C721" w14:textId="77777777" w:rsidR="00D02272" w:rsidRPr="004F4800" w:rsidRDefault="00D02272" w:rsidP="00262FE7">
            <w:pPr>
              <w:rPr>
                <w:sz w:val="20"/>
                <w:szCs w:val="20"/>
              </w:rPr>
            </w:pPr>
          </w:p>
        </w:tc>
      </w:tr>
      <w:tr w:rsidR="00D02272" w:rsidRPr="00D669B2" w14:paraId="6BF8D081" w14:textId="77777777" w:rsidTr="00D41504">
        <w:trPr>
          <w:cantSplit/>
        </w:trPr>
        <w:tc>
          <w:tcPr>
            <w:tcW w:w="4320" w:type="dxa"/>
          </w:tcPr>
          <w:p w14:paraId="4F8E143A" w14:textId="77777777" w:rsidR="00D02272" w:rsidRPr="004F4800" w:rsidRDefault="00D02272" w:rsidP="00262FE7">
            <w:pPr>
              <w:rPr>
                <w:sz w:val="20"/>
                <w:szCs w:val="20"/>
              </w:rPr>
            </w:pPr>
            <w:r w:rsidRPr="004F4800">
              <w:rPr>
                <w:sz w:val="20"/>
                <w:szCs w:val="20"/>
              </w:rPr>
              <w:t>1.1 – 2 acres</w:t>
            </w:r>
          </w:p>
        </w:tc>
        <w:tc>
          <w:tcPr>
            <w:tcW w:w="6480" w:type="dxa"/>
            <w:shd w:val="clear" w:color="auto" w:fill="FFFF00"/>
          </w:tcPr>
          <w:p w14:paraId="18AACFF6" w14:textId="77777777" w:rsidR="00D02272" w:rsidRPr="004F4800" w:rsidRDefault="00D02272" w:rsidP="00262FE7">
            <w:pPr>
              <w:rPr>
                <w:sz w:val="20"/>
                <w:szCs w:val="20"/>
              </w:rPr>
            </w:pPr>
          </w:p>
        </w:tc>
      </w:tr>
      <w:tr w:rsidR="00D02272" w:rsidRPr="00D669B2" w14:paraId="0375A0F6" w14:textId="77777777" w:rsidTr="00D41504">
        <w:trPr>
          <w:cantSplit/>
        </w:trPr>
        <w:tc>
          <w:tcPr>
            <w:tcW w:w="4320" w:type="dxa"/>
          </w:tcPr>
          <w:p w14:paraId="4363D149" w14:textId="77777777" w:rsidR="00D02272" w:rsidRPr="004F4800" w:rsidRDefault="00D02272" w:rsidP="00262FE7">
            <w:pPr>
              <w:rPr>
                <w:sz w:val="20"/>
                <w:szCs w:val="20"/>
              </w:rPr>
            </w:pPr>
            <w:r w:rsidRPr="004F4800">
              <w:rPr>
                <w:sz w:val="20"/>
                <w:szCs w:val="20"/>
              </w:rPr>
              <w:t>2.1 – 5 acres</w:t>
            </w:r>
          </w:p>
        </w:tc>
        <w:tc>
          <w:tcPr>
            <w:tcW w:w="6480" w:type="dxa"/>
            <w:shd w:val="clear" w:color="auto" w:fill="FFFF00"/>
          </w:tcPr>
          <w:p w14:paraId="6760B110" w14:textId="77777777" w:rsidR="00D02272" w:rsidRPr="004F4800" w:rsidRDefault="00D02272" w:rsidP="00262FE7">
            <w:pPr>
              <w:rPr>
                <w:sz w:val="20"/>
                <w:szCs w:val="20"/>
              </w:rPr>
            </w:pPr>
          </w:p>
        </w:tc>
      </w:tr>
      <w:tr w:rsidR="00D02272" w:rsidRPr="00D669B2" w14:paraId="7CC959CF" w14:textId="77777777" w:rsidTr="00D41504">
        <w:trPr>
          <w:cantSplit/>
        </w:trPr>
        <w:tc>
          <w:tcPr>
            <w:tcW w:w="4320" w:type="dxa"/>
          </w:tcPr>
          <w:p w14:paraId="52ACB14B" w14:textId="77777777" w:rsidR="00D02272" w:rsidRPr="004F4800" w:rsidRDefault="00D02272" w:rsidP="00262FE7">
            <w:pPr>
              <w:rPr>
                <w:sz w:val="20"/>
                <w:szCs w:val="20"/>
              </w:rPr>
            </w:pPr>
            <w:r w:rsidRPr="004F4800">
              <w:rPr>
                <w:sz w:val="20"/>
                <w:szCs w:val="20"/>
              </w:rPr>
              <w:t>5.1 – 10 acres</w:t>
            </w:r>
          </w:p>
        </w:tc>
        <w:tc>
          <w:tcPr>
            <w:tcW w:w="6480" w:type="dxa"/>
            <w:shd w:val="clear" w:color="auto" w:fill="FFFF00"/>
          </w:tcPr>
          <w:p w14:paraId="461A5F5D" w14:textId="77777777" w:rsidR="00D02272" w:rsidRPr="004F4800" w:rsidRDefault="00D02272" w:rsidP="00262FE7">
            <w:pPr>
              <w:rPr>
                <w:sz w:val="20"/>
                <w:szCs w:val="20"/>
              </w:rPr>
            </w:pPr>
          </w:p>
        </w:tc>
      </w:tr>
      <w:tr w:rsidR="00D02272" w:rsidRPr="00D669B2" w14:paraId="76559E26" w14:textId="77777777" w:rsidTr="00D41504">
        <w:trPr>
          <w:cantSplit/>
        </w:trPr>
        <w:tc>
          <w:tcPr>
            <w:tcW w:w="4320" w:type="dxa"/>
          </w:tcPr>
          <w:p w14:paraId="53875109" w14:textId="77777777" w:rsidR="00D02272" w:rsidRPr="004F4800" w:rsidRDefault="00D02272" w:rsidP="00262FE7">
            <w:pPr>
              <w:rPr>
                <w:sz w:val="20"/>
                <w:szCs w:val="20"/>
              </w:rPr>
            </w:pPr>
            <w:r w:rsidRPr="004F4800">
              <w:rPr>
                <w:sz w:val="20"/>
                <w:szCs w:val="20"/>
              </w:rPr>
              <w:t>Greater than 10 acres</w:t>
            </w:r>
          </w:p>
        </w:tc>
        <w:tc>
          <w:tcPr>
            <w:tcW w:w="6480" w:type="dxa"/>
            <w:shd w:val="clear" w:color="auto" w:fill="FFFF00"/>
          </w:tcPr>
          <w:p w14:paraId="093CA369" w14:textId="77777777" w:rsidR="00D02272" w:rsidRPr="004F4800" w:rsidRDefault="00D02272" w:rsidP="00262FE7">
            <w:pPr>
              <w:rPr>
                <w:sz w:val="20"/>
                <w:szCs w:val="20"/>
              </w:rPr>
            </w:pPr>
          </w:p>
        </w:tc>
      </w:tr>
      <w:tr w:rsidR="00D02272" w:rsidRPr="00D669B2" w14:paraId="64662DA9" w14:textId="77777777" w:rsidTr="00262FE7">
        <w:trPr>
          <w:cantSplit/>
        </w:trPr>
        <w:tc>
          <w:tcPr>
            <w:tcW w:w="4320" w:type="dxa"/>
          </w:tcPr>
          <w:p w14:paraId="4DA1220C" w14:textId="77777777" w:rsidR="00D02272" w:rsidRPr="004F4800" w:rsidRDefault="00D02272" w:rsidP="00262FE7">
            <w:pPr>
              <w:rPr>
                <w:sz w:val="20"/>
                <w:szCs w:val="20"/>
              </w:rPr>
            </w:pPr>
            <w:r w:rsidRPr="004F4800">
              <w:rPr>
                <w:sz w:val="20"/>
                <w:szCs w:val="20"/>
              </w:rPr>
              <w:t>Other</w:t>
            </w:r>
          </w:p>
        </w:tc>
        <w:tc>
          <w:tcPr>
            <w:tcW w:w="6480" w:type="dxa"/>
            <w:shd w:val="clear" w:color="auto" w:fill="auto"/>
          </w:tcPr>
          <w:p w14:paraId="39A40525" w14:textId="77777777" w:rsidR="00D02272" w:rsidRPr="004F4800" w:rsidRDefault="00D02272" w:rsidP="00262FE7">
            <w:pPr>
              <w:rPr>
                <w:sz w:val="20"/>
                <w:szCs w:val="20"/>
              </w:rPr>
            </w:pPr>
          </w:p>
        </w:tc>
      </w:tr>
      <w:tr w:rsidR="00D02272" w:rsidRPr="00D669B2" w14:paraId="48A483B0" w14:textId="77777777" w:rsidTr="00262FE7">
        <w:trPr>
          <w:cantSplit/>
        </w:trPr>
        <w:tc>
          <w:tcPr>
            <w:tcW w:w="4320" w:type="dxa"/>
          </w:tcPr>
          <w:p w14:paraId="3EF2A8B3" w14:textId="77777777" w:rsidR="00D02272" w:rsidRPr="004F4800" w:rsidRDefault="00D02272" w:rsidP="00262FE7">
            <w:pPr>
              <w:rPr>
                <w:sz w:val="20"/>
                <w:szCs w:val="20"/>
              </w:rPr>
            </w:pPr>
            <w:r w:rsidRPr="004F4800">
              <w:rPr>
                <w:sz w:val="20"/>
                <w:szCs w:val="20"/>
              </w:rPr>
              <w:t>Other description</w:t>
            </w:r>
          </w:p>
        </w:tc>
        <w:tc>
          <w:tcPr>
            <w:tcW w:w="6480" w:type="dxa"/>
            <w:shd w:val="clear" w:color="auto" w:fill="auto"/>
          </w:tcPr>
          <w:p w14:paraId="7E3EC1FA" w14:textId="77777777" w:rsidR="00D02272" w:rsidRPr="004F4800" w:rsidRDefault="00D02272" w:rsidP="00262FE7">
            <w:pPr>
              <w:rPr>
                <w:sz w:val="20"/>
                <w:szCs w:val="20"/>
              </w:rPr>
            </w:pPr>
          </w:p>
        </w:tc>
      </w:tr>
    </w:tbl>
    <w:p w14:paraId="6A5CD81E"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21D9AAD1" w14:textId="77777777" w:rsidTr="00262FE7">
        <w:trPr>
          <w:cantSplit/>
          <w:tblHeader/>
        </w:trPr>
        <w:tc>
          <w:tcPr>
            <w:tcW w:w="2736" w:type="dxa"/>
            <w:shd w:val="clear" w:color="auto" w:fill="BFBFBF" w:themeFill="background1" w:themeFillShade="BF"/>
          </w:tcPr>
          <w:p w14:paraId="06DBE74B" w14:textId="77777777" w:rsidR="00D02272" w:rsidRPr="004F4800" w:rsidRDefault="00D02272" w:rsidP="00262FE7">
            <w:pPr>
              <w:rPr>
                <w:b/>
                <w:sz w:val="20"/>
                <w:szCs w:val="20"/>
              </w:rPr>
            </w:pPr>
            <w:r w:rsidRPr="004F4800">
              <w:rPr>
                <w:b/>
                <w:sz w:val="20"/>
                <w:szCs w:val="20"/>
              </w:rPr>
              <w:t xml:space="preserve"> Requirements</w:t>
            </w:r>
          </w:p>
        </w:tc>
        <w:tc>
          <w:tcPr>
            <w:tcW w:w="2016" w:type="dxa"/>
            <w:shd w:val="clear" w:color="auto" w:fill="BFBFBF" w:themeFill="background1" w:themeFillShade="BF"/>
          </w:tcPr>
          <w:p w14:paraId="3D44ED68"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18547B5C"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7C0D4452"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2402FE11" w14:textId="77777777" w:rsidR="00D02272" w:rsidRPr="004F4800" w:rsidRDefault="00D02272" w:rsidP="00262FE7">
            <w:pPr>
              <w:rPr>
                <w:b/>
                <w:sz w:val="20"/>
                <w:szCs w:val="20"/>
              </w:rPr>
            </w:pPr>
            <w:r w:rsidRPr="004F4800">
              <w:rPr>
                <w:b/>
                <w:sz w:val="20"/>
                <w:szCs w:val="20"/>
              </w:rPr>
              <w:t>Offshore Bathy</w:t>
            </w:r>
          </w:p>
        </w:tc>
      </w:tr>
      <w:tr w:rsidR="00D02272" w:rsidRPr="00D669B2" w14:paraId="32A0122B" w14:textId="77777777" w:rsidTr="00D41504">
        <w:trPr>
          <w:cantSplit/>
        </w:trPr>
        <w:tc>
          <w:tcPr>
            <w:tcW w:w="2736" w:type="dxa"/>
          </w:tcPr>
          <w:p w14:paraId="367AE932" w14:textId="77777777" w:rsidR="00D02272" w:rsidRPr="004F4800" w:rsidRDefault="00D02272" w:rsidP="00262FE7">
            <w:pPr>
              <w:rPr>
                <w:sz w:val="20"/>
                <w:szCs w:val="20"/>
              </w:rPr>
            </w:pPr>
            <w:r w:rsidRPr="004F4800">
              <w:rPr>
                <w:sz w:val="20"/>
                <w:szCs w:val="20"/>
              </w:rPr>
              <w:t>Quality Level/IHO Order</w:t>
            </w:r>
          </w:p>
        </w:tc>
        <w:tc>
          <w:tcPr>
            <w:tcW w:w="2016" w:type="dxa"/>
            <w:shd w:val="clear" w:color="auto" w:fill="auto"/>
          </w:tcPr>
          <w:p w14:paraId="2450F1C4" w14:textId="77777777" w:rsidR="00D02272" w:rsidRPr="004F4800" w:rsidRDefault="00D02272" w:rsidP="00262FE7">
            <w:pPr>
              <w:rPr>
                <w:sz w:val="20"/>
                <w:szCs w:val="20"/>
              </w:rPr>
            </w:pPr>
            <w:commentRangeStart w:id="4022"/>
            <w:r>
              <w:rPr>
                <w:sz w:val="20"/>
                <w:szCs w:val="20"/>
              </w:rPr>
              <w:t>I do not need any of the QLs listed.</w:t>
            </w:r>
            <w:commentRangeEnd w:id="4022"/>
            <w:r w:rsidR="00C7732F">
              <w:rPr>
                <w:rStyle w:val="CommentReference"/>
                <w:rFonts w:eastAsiaTheme="minorHAnsi"/>
              </w:rPr>
              <w:commentReference w:id="4022"/>
            </w:r>
          </w:p>
        </w:tc>
        <w:tc>
          <w:tcPr>
            <w:tcW w:w="2016" w:type="dxa"/>
            <w:shd w:val="clear" w:color="auto" w:fill="FFFF00"/>
          </w:tcPr>
          <w:p w14:paraId="5057B46F" w14:textId="77777777" w:rsidR="00D02272" w:rsidRPr="004F4800" w:rsidRDefault="00D02272" w:rsidP="00262FE7">
            <w:pPr>
              <w:rPr>
                <w:sz w:val="20"/>
                <w:szCs w:val="20"/>
              </w:rPr>
            </w:pPr>
          </w:p>
        </w:tc>
        <w:tc>
          <w:tcPr>
            <w:tcW w:w="2016" w:type="dxa"/>
            <w:shd w:val="clear" w:color="auto" w:fill="FFFF00"/>
          </w:tcPr>
          <w:p w14:paraId="4FB1E40F" w14:textId="77777777" w:rsidR="00D02272" w:rsidRPr="004F4800" w:rsidRDefault="00D02272" w:rsidP="00262FE7">
            <w:pPr>
              <w:rPr>
                <w:sz w:val="20"/>
                <w:szCs w:val="20"/>
              </w:rPr>
            </w:pPr>
          </w:p>
        </w:tc>
        <w:tc>
          <w:tcPr>
            <w:tcW w:w="2016" w:type="dxa"/>
            <w:shd w:val="clear" w:color="auto" w:fill="FFFF00"/>
          </w:tcPr>
          <w:p w14:paraId="7686F634" w14:textId="77777777" w:rsidR="00D02272" w:rsidRPr="004F4800" w:rsidRDefault="00D02272" w:rsidP="00262FE7">
            <w:pPr>
              <w:rPr>
                <w:sz w:val="20"/>
                <w:szCs w:val="20"/>
              </w:rPr>
            </w:pPr>
          </w:p>
        </w:tc>
      </w:tr>
      <w:tr w:rsidR="00D02272" w:rsidRPr="00D669B2" w14:paraId="61F0DF0C" w14:textId="77777777" w:rsidTr="00D41504">
        <w:trPr>
          <w:cantSplit/>
        </w:trPr>
        <w:tc>
          <w:tcPr>
            <w:tcW w:w="2736" w:type="dxa"/>
          </w:tcPr>
          <w:p w14:paraId="41E5B70A" w14:textId="77777777" w:rsidR="00D02272" w:rsidRPr="004F4800" w:rsidRDefault="00D02272" w:rsidP="00262FE7">
            <w:pPr>
              <w:rPr>
                <w:sz w:val="20"/>
                <w:szCs w:val="20"/>
              </w:rPr>
            </w:pPr>
            <w:r w:rsidRPr="004F4800">
              <w:rPr>
                <w:sz w:val="20"/>
                <w:szCs w:val="20"/>
              </w:rPr>
              <w:t>Update Frequency</w:t>
            </w:r>
          </w:p>
        </w:tc>
        <w:tc>
          <w:tcPr>
            <w:tcW w:w="2016" w:type="dxa"/>
            <w:shd w:val="clear" w:color="auto" w:fill="FFFF00"/>
          </w:tcPr>
          <w:p w14:paraId="24ABD60C" w14:textId="77777777" w:rsidR="00D02272" w:rsidRPr="004F4800" w:rsidRDefault="00D02272" w:rsidP="00262FE7">
            <w:pPr>
              <w:rPr>
                <w:sz w:val="20"/>
                <w:szCs w:val="20"/>
              </w:rPr>
            </w:pPr>
          </w:p>
        </w:tc>
        <w:tc>
          <w:tcPr>
            <w:tcW w:w="2016" w:type="dxa"/>
            <w:shd w:val="clear" w:color="auto" w:fill="FFFF00"/>
          </w:tcPr>
          <w:p w14:paraId="6F3F54E9" w14:textId="77777777" w:rsidR="00D02272" w:rsidRPr="004F4800" w:rsidRDefault="00D02272" w:rsidP="00262FE7">
            <w:pPr>
              <w:rPr>
                <w:sz w:val="20"/>
                <w:szCs w:val="20"/>
              </w:rPr>
            </w:pPr>
          </w:p>
        </w:tc>
        <w:tc>
          <w:tcPr>
            <w:tcW w:w="2016" w:type="dxa"/>
            <w:shd w:val="clear" w:color="auto" w:fill="FFFF00"/>
          </w:tcPr>
          <w:p w14:paraId="6BA96494" w14:textId="77777777" w:rsidR="00D02272" w:rsidRPr="004F4800" w:rsidRDefault="00D02272" w:rsidP="00262FE7">
            <w:pPr>
              <w:rPr>
                <w:sz w:val="20"/>
                <w:szCs w:val="20"/>
              </w:rPr>
            </w:pPr>
          </w:p>
        </w:tc>
        <w:tc>
          <w:tcPr>
            <w:tcW w:w="2016" w:type="dxa"/>
            <w:shd w:val="clear" w:color="auto" w:fill="FFFF00"/>
          </w:tcPr>
          <w:p w14:paraId="5C847E5F" w14:textId="77777777" w:rsidR="00D02272" w:rsidRPr="004F4800" w:rsidRDefault="00D02272" w:rsidP="00262FE7">
            <w:pPr>
              <w:rPr>
                <w:sz w:val="20"/>
                <w:szCs w:val="20"/>
              </w:rPr>
            </w:pPr>
          </w:p>
        </w:tc>
      </w:tr>
      <w:tr w:rsidR="00D02272" w:rsidRPr="00D669B2" w14:paraId="745B02CC" w14:textId="77777777" w:rsidTr="00D41504">
        <w:trPr>
          <w:cantSplit/>
        </w:trPr>
        <w:tc>
          <w:tcPr>
            <w:tcW w:w="2736" w:type="dxa"/>
            <w:vMerge w:val="restart"/>
          </w:tcPr>
          <w:p w14:paraId="70A9B5B5" w14:textId="77777777" w:rsidR="00D02272" w:rsidRPr="004F4800" w:rsidRDefault="00D02272" w:rsidP="00262FE7">
            <w:pPr>
              <w:rPr>
                <w:sz w:val="20"/>
                <w:szCs w:val="20"/>
              </w:rPr>
            </w:pPr>
            <w:r w:rsidRPr="004F4800">
              <w:rPr>
                <w:sz w:val="20"/>
                <w:szCs w:val="20"/>
              </w:rPr>
              <w:t>QL and update frequency apply across entire AOI</w:t>
            </w:r>
          </w:p>
        </w:tc>
        <w:tc>
          <w:tcPr>
            <w:tcW w:w="2016" w:type="dxa"/>
            <w:shd w:val="clear" w:color="auto" w:fill="FFFF00"/>
          </w:tcPr>
          <w:p w14:paraId="39ACE59A" w14:textId="77777777" w:rsidR="00D02272" w:rsidRPr="004F4800" w:rsidRDefault="00D02272" w:rsidP="00262FE7">
            <w:pPr>
              <w:rPr>
                <w:sz w:val="20"/>
                <w:szCs w:val="20"/>
              </w:rPr>
            </w:pPr>
          </w:p>
        </w:tc>
        <w:tc>
          <w:tcPr>
            <w:tcW w:w="2016" w:type="dxa"/>
            <w:shd w:val="clear" w:color="auto" w:fill="BFBFBF" w:themeFill="background1" w:themeFillShade="BF"/>
          </w:tcPr>
          <w:p w14:paraId="38F120BC" w14:textId="77777777" w:rsidR="00D02272" w:rsidRPr="004F4800" w:rsidRDefault="00D02272" w:rsidP="00262FE7">
            <w:pPr>
              <w:rPr>
                <w:sz w:val="20"/>
                <w:szCs w:val="20"/>
              </w:rPr>
            </w:pPr>
          </w:p>
        </w:tc>
        <w:tc>
          <w:tcPr>
            <w:tcW w:w="2016" w:type="dxa"/>
            <w:shd w:val="clear" w:color="auto" w:fill="FFFF00"/>
          </w:tcPr>
          <w:p w14:paraId="15819355" w14:textId="77777777" w:rsidR="00D02272" w:rsidRPr="004F4800" w:rsidRDefault="00D02272" w:rsidP="00262FE7">
            <w:pPr>
              <w:rPr>
                <w:sz w:val="20"/>
                <w:szCs w:val="20"/>
              </w:rPr>
            </w:pPr>
          </w:p>
        </w:tc>
        <w:tc>
          <w:tcPr>
            <w:tcW w:w="2016" w:type="dxa"/>
            <w:shd w:val="clear" w:color="auto" w:fill="FFFF00"/>
          </w:tcPr>
          <w:p w14:paraId="26FDDED9" w14:textId="77777777" w:rsidR="00D02272" w:rsidRPr="004F4800" w:rsidRDefault="00D02272" w:rsidP="00262FE7">
            <w:pPr>
              <w:rPr>
                <w:sz w:val="20"/>
                <w:szCs w:val="20"/>
              </w:rPr>
            </w:pPr>
          </w:p>
        </w:tc>
      </w:tr>
      <w:tr w:rsidR="00D02272" w:rsidRPr="00D669B2" w14:paraId="7B78508C" w14:textId="77777777" w:rsidTr="00D41504">
        <w:trPr>
          <w:cantSplit/>
          <w:trHeight w:val="872"/>
        </w:trPr>
        <w:tc>
          <w:tcPr>
            <w:tcW w:w="2736" w:type="dxa"/>
            <w:vMerge/>
          </w:tcPr>
          <w:p w14:paraId="62872F63" w14:textId="77777777" w:rsidR="00D02272" w:rsidRPr="004F4800" w:rsidRDefault="00D02272" w:rsidP="00262FE7">
            <w:pPr>
              <w:rPr>
                <w:sz w:val="20"/>
                <w:szCs w:val="20"/>
              </w:rPr>
            </w:pPr>
          </w:p>
        </w:tc>
        <w:tc>
          <w:tcPr>
            <w:tcW w:w="2016" w:type="dxa"/>
            <w:shd w:val="clear" w:color="auto" w:fill="FFFF00"/>
          </w:tcPr>
          <w:p w14:paraId="7731DCBA" w14:textId="77777777" w:rsidR="00D02272" w:rsidRPr="004F4800" w:rsidRDefault="00D02272" w:rsidP="00262FE7">
            <w:pPr>
              <w:rPr>
                <w:sz w:val="20"/>
                <w:szCs w:val="20"/>
              </w:rPr>
            </w:pPr>
          </w:p>
        </w:tc>
        <w:tc>
          <w:tcPr>
            <w:tcW w:w="2016" w:type="dxa"/>
            <w:shd w:val="clear" w:color="auto" w:fill="BFBFBF" w:themeFill="background1" w:themeFillShade="BF"/>
          </w:tcPr>
          <w:p w14:paraId="4EEDBDC3" w14:textId="77777777" w:rsidR="00D02272" w:rsidRPr="004F4800" w:rsidRDefault="00D02272" w:rsidP="00262FE7">
            <w:pPr>
              <w:rPr>
                <w:sz w:val="20"/>
                <w:szCs w:val="20"/>
              </w:rPr>
            </w:pPr>
          </w:p>
        </w:tc>
        <w:tc>
          <w:tcPr>
            <w:tcW w:w="2016" w:type="dxa"/>
            <w:shd w:val="clear" w:color="auto" w:fill="FFFF00"/>
          </w:tcPr>
          <w:p w14:paraId="1195B4CA" w14:textId="77777777" w:rsidR="00D02272" w:rsidRPr="004F4800" w:rsidRDefault="00D02272" w:rsidP="00262FE7">
            <w:pPr>
              <w:rPr>
                <w:sz w:val="20"/>
                <w:szCs w:val="20"/>
              </w:rPr>
            </w:pPr>
          </w:p>
        </w:tc>
        <w:tc>
          <w:tcPr>
            <w:tcW w:w="2016" w:type="dxa"/>
            <w:shd w:val="clear" w:color="auto" w:fill="FFFF00"/>
          </w:tcPr>
          <w:p w14:paraId="37455FC8" w14:textId="77777777" w:rsidR="00D02272" w:rsidRPr="004F4800" w:rsidRDefault="00D02272" w:rsidP="00262FE7">
            <w:pPr>
              <w:rPr>
                <w:sz w:val="20"/>
                <w:szCs w:val="20"/>
              </w:rPr>
            </w:pPr>
          </w:p>
        </w:tc>
      </w:tr>
      <w:tr w:rsidR="00D02272" w:rsidRPr="00D669B2" w14:paraId="4038DB63" w14:textId="77777777" w:rsidTr="00D41504">
        <w:trPr>
          <w:cantSplit/>
        </w:trPr>
        <w:tc>
          <w:tcPr>
            <w:tcW w:w="2736" w:type="dxa"/>
          </w:tcPr>
          <w:p w14:paraId="51B70358" w14:textId="77777777" w:rsidR="00D02272" w:rsidRPr="004F4800" w:rsidRDefault="00D02272" w:rsidP="00262FE7">
            <w:pPr>
              <w:rPr>
                <w:sz w:val="20"/>
                <w:szCs w:val="20"/>
              </w:rPr>
            </w:pPr>
            <w:r w:rsidRPr="004F4800">
              <w:rPr>
                <w:sz w:val="20"/>
                <w:szCs w:val="20"/>
              </w:rPr>
              <w:t>Acceptable Horizontal Error</w:t>
            </w:r>
          </w:p>
        </w:tc>
        <w:tc>
          <w:tcPr>
            <w:tcW w:w="2016" w:type="dxa"/>
            <w:shd w:val="clear" w:color="auto" w:fill="auto"/>
          </w:tcPr>
          <w:p w14:paraId="750823CD" w14:textId="77777777" w:rsidR="00D02272" w:rsidRPr="004F4800" w:rsidRDefault="00D02272" w:rsidP="00262FE7">
            <w:pPr>
              <w:rPr>
                <w:sz w:val="20"/>
                <w:szCs w:val="20"/>
              </w:rPr>
            </w:pPr>
            <w:r>
              <w:rPr>
                <w:sz w:val="20"/>
                <w:szCs w:val="20"/>
              </w:rPr>
              <w:t>Less than 20 cm</w:t>
            </w:r>
          </w:p>
        </w:tc>
        <w:tc>
          <w:tcPr>
            <w:tcW w:w="2016" w:type="dxa"/>
            <w:shd w:val="clear" w:color="auto" w:fill="FFFF00"/>
          </w:tcPr>
          <w:p w14:paraId="545271B2" w14:textId="77777777" w:rsidR="00D02272" w:rsidRPr="004F4800" w:rsidRDefault="00D02272" w:rsidP="00262FE7">
            <w:pPr>
              <w:rPr>
                <w:sz w:val="20"/>
                <w:szCs w:val="20"/>
              </w:rPr>
            </w:pPr>
          </w:p>
        </w:tc>
        <w:tc>
          <w:tcPr>
            <w:tcW w:w="2016" w:type="dxa"/>
            <w:shd w:val="clear" w:color="auto" w:fill="FFFF00"/>
          </w:tcPr>
          <w:p w14:paraId="79E0AE2D" w14:textId="77777777" w:rsidR="00D02272" w:rsidRPr="004F4800" w:rsidRDefault="00D02272" w:rsidP="00262FE7">
            <w:pPr>
              <w:rPr>
                <w:sz w:val="20"/>
                <w:szCs w:val="20"/>
              </w:rPr>
            </w:pPr>
          </w:p>
        </w:tc>
        <w:tc>
          <w:tcPr>
            <w:tcW w:w="2016" w:type="dxa"/>
            <w:shd w:val="clear" w:color="auto" w:fill="FFFF00"/>
          </w:tcPr>
          <w:p w14:paraId="3B86DF7F" w14:textId="77777777" w:rsidR="00D02272" w:rsidRPr="004F4800" w:rsidRDefault="00D02272" w:rsidP="00262FE7">
            <w:pPr>
              <w:rPr>
                <w:sz w:val="20"/>
                <w:szCs w:val="20"/>
              </w:rPr>
            </w:pPr>
          </w:p>
        </w:tc>
      </w:tr>
      <w:tr w:rsidR="00D02272" w:rsidRPr="00D669B2" w14:paraId="4EEE70E3" w14:textId="77777777" w:rsidTr="00D41504">
        <w:trPr>
          <w:cantSplit/>
        </w:trPr>
        <w:tc>
          <w:tcPr>
            <w:tcW w:w="2736" w:type="dxa"/>
          </w:tcPr>
          <w:p w14:paraId="60452D0B" w14:textId="77777777" w:rsidR="00D02272" w:rsidRPr="004F4800" w:rsidRDefault="00D02272" w:rsidP="00262FE7">
            <w:pPr>
              <w:rPr>
                <w:sz w:val="20"/>
                <w:szCs w:val="20"/>
              </w:rPr>
            </w:pPr>
            <w:r w:rsidRPr="004F4800">
              <w:rPr>
                <w:sz w:val="20"/>
                <w:szCs w:val="20"/>
              </w:rPr>
              <w:t>Acceptable Vertical Error</w:t>
            </w:r>
          </w:p>
        </w:tc>
        <w:tc>
          <w:tcPr>
            <w:tcW w:w="2016" w:type="dxa"/>
            <w:shd w:val="clear" w:color="auto" w:fill="FFFF00"/>
          </w:tcPr>
          <w:p w14:paraId="58DDF528" w14:textId="77777777" w:rsidR="00D02272" w:rsidRPr="004F4800" w:rsidRDefault="00D02272" w:rsidP="00262FE7">
            <w:pPr>
              <w:rPr>
                <w:sz w:val="20"/>
                <w:szCs w:val="20"/>
              </w:rPr>
            </w:pPr>
          </w:p>
        </w:tc>
        <w:tc>
          <w:tcPr>
            <w:tcW w:w="2016" w:type="dxa"/>
            <w:shd w:val="clear" w:color="auto" w:fill="FFFF00"/>
          </w:tcPr>
          <w:p w14:paraId="5612EA87" w14:textId="77777777" w:rsidR="00D02272" w:rsidRPr="004F4800" w:rsidRDefault="00D02272" w:rsidP="00262FE7">
            <w:pPr>
              <w:rPr>
                <w:sz w:val="20"/>
                <w:szCs w:val="20"/>
              </w:rPr>
            </w:pPr>
          </w:p>
        </w:tc>
        <w:tc>
          <w:tcPr>
            <w:tcW w:w="2016" w:type="dxa"/>
            <w:shd w:val="clear" w:color="auto" w:fill="FFFF00"/>
          </w:tcPr>
          <w:p w14:paraId="2EBC2592" w14:textId="77777777" w:rsidR="00D02272" w:rsidRPr="004F4800" w:rsidRDefault="00D02272" w:rsidP="00262FE7">
            <w:pPr>
              <w:rPr>
                <w:sz w:val="20"/>
                <w:szCs w:val="20"/>
              </w:rPr>
            </w:pPr>
          </w:p>
        </w:tc>
        <w:tc>
          <w:tcPr>
            <w:tcW w:w="2016" w:type="dxa"/>
            <w:shd w:val="clear" w:color="auto" w:fill="FFFF00"/>
          </w:tcPr>
          <w:p w14:paraId="02FA146E" w14:textId="77777777" w:rsidR="00D02272" w:rsidRPr="004F4800" w:rsidRDefault="00D02272" w:rsidP="00262FE7">
            <w:pPr>
              <w:rPr>
                <w:sz w:val="20"/>
                <w:szCs w:val="20"/>
              </w:rPr>
            </w:pPr>
          </w:p>
        </w:tc>
      </w:tr>
      <w:tr w:rsidR="00D02272" w:rsidRPr="00D669B2" w14:paraId="72380F36" w14:textId="77777777" w:rsidTr="00D41504">
        <w:trPr>
          <w:cantSplit/>
        </w:trPr>
        <w:tc>
          <w:tcPr>
            <w:tcW w:w="2736" w:type="dxa"/>
          </w:tcPr>
          <w:p w14:paraId="2C6DA5C3" w14:textId="77777777" w:rsidR="00D02272" w:rsidRPr="004F4800" w:rsidRDefault="00D02272" w:rsidP="00262FE7">
            <w:pPr>
              <w:rPr>
                <w:sz w:val="20"/>
                <w:szCs w:val="20"/>
              </w:rPr>
            </w:pPr>
            <w:r w:rsidRPr="004F4800">
              <w:rPr>
                <w:sz w:val="20"/>
                <w:szCs w:val="20"/>
              </w:rPr>
              <w:t>How far onshore needed</w:t>
            </w:r>
          </w:p>
        </w:tc>
        <w:tc>
          <w:tcPr>
            <w:tcW w:w="2016" w:type="dxa"/>
            <w:shd w:val="clear" w:color="auto" w:fill="BFBFBF" w:themeFill="background1" w:themeFillShade="BF"/>
          </w:tcPr>
          <w:p w14:paraId="057CE689" w14:textId="77777777" w:rsidR="00D02272" w:rsidRPr="004F4800" w:rsidRDefault="00D02272" w:rsidP="00262FE7">
            <w:pPr>
              <w:rPr>
                <w:sz w:val="20"/>
                <w:szCs w:val="20"/>
              </w:rPr>
            </w:pPr>
          </w:p>
        </w:tc>
        <w:tc>
          <w:tcPr>
            <w:tcW w:w="2016" w:type="dxa"/>
            <w:shd w:val="clear" w:color="auto" w:fill="BFBFBF" w:themeFill="background1" w:themeFillShade="BF"/>
          </w:tcPr>
          <w:p w14:paraId="23A4CE31" w14:textId="77777777" w:rsidR="00D02272" w:rsidRPr="004F4800" w:rsidRDefault="00D02272" w:rsidP="00262FE7">
            <w:pPr>
              <w:rPr>
                <w:sz w:val="20"/>
                <w:szCs w:val="20"/>
              </w:rPr>
            </w:pPr>
          </w:p>
        </w:tc>
        <w:tc>
          <w:tcPr>
            <w:tcW w:w="2016" w:type="dxa"/>
            <w:shd w:val="clear" w:color="auto" w:fill="FFFF00"/>
          </w:tcPr>
          <w:p w14:paraId="0486FF07" w14:textId="77777777" w:rsidR="00D02272" w:rsidRPr="004F4800" w:rsidRDefault="00D02272" w:rsidP="00262FE7">
            <w:pPr>
              <w:rPr>
                <w:sz w:val="20"/>
                <w:szCs w:val="20"/>
              </w:rPr>
            </w:pPr>
          </w:p>
        </w:tc>
        <w:tc>
          <w:tcPr>
            <w:tcW w:w="2016" w:type="dxa"/>
            <w:shd w:val="clear" w:color="auto" w:fill="BFBFBF" w:themeFill="background1" w:themeFillShade="BF"/>
          </w:tcPr>
          <w:p w14:paraId="49F25F1F" w14:textId="77777777" w:rsidR="00D02272" w:rsidRPr="004F4800" w:rsidRDefault="00D02272" w:rsidP="00262FE7">
            <w:pPr>
              <w:rPr>
                <w:sz w:val="20"/>
                <w:szCs w:val="20"/>
              </w:rPr>
            </w:pPr>
          </w:p>
        </w:tc>
      </w:tr>
      <w:tr w:rsidR="00D02272" w:rsidRPr="00D669B2" w14:paraId="519EDF63" w14:textId="77777777" w:rsidTr="00D41504">
        <w:trPr>
          <w:cantSplit/>
        </w:trPr>
        <w:tc>
          <w:tcPr>
            <w:tcW w:w="2736" w:type="dxa"/>
          </w:tcPr>
          <w:p w14:paraId="6BAC7A7C" w14:textId="77777777" w:rsidR="00D02272" w:rsidRPr="004F4800" w:rsidRDefault="00D02272" w:rsidP="00262FE7">
            <w:pPr>
              <w:rPr>
                <w:sz w:val="20"/>
                <w:szCs w:val="20"/>
              </w:rPr>
            </w:pPr>
            <w:r w:rsidRPr="004F4800">
              <w:rPr>
                <w:sz w:val="20"/>
                <w:szCs w:val="20"/>
              </w:rPr>
              <w:t>How far down the beach profile needed</w:t>
            </w:r>
          </w:p>
        </w:tc>
        <w:tc>
          <w:tcPr>
            <w:tcW w:w="2016" w:type="dxa"/>
            <w:shd w:val="clear" w:color="auto" w:fill="FFFF00"/>
          </w:tcPr>
          <w:p w14:paraId="52E3C83A" w14:textId="77777777" w:rsidR="00D02272" w:rsidRPr="004F4800" w:rsidRDefault="00D02272" w:rsidP="00262FE7">
            <w:pPr>
              <w:rPr>
                <w:sz w:val="20"/>
                <w:szCs w:val="20"/>
              </w:rPr>
            </w:pPr>
          </w:p>
        </w:tc>
        <w:tc>
          <w:tcPr>
            <w:tcW w:w="2016" w:type="dxa"/>
            <w:shd w:val="clear" w:color="auto" w:fill="BFBFBF" w:themeFill="background1" w:themeFillShade="BF"/>
          </w:tcPr>
          <w:p w14:paraId="0785498B" w14:textId="77777777" w:rsidR="00D02272" w:rsidRPr="004F4800" w:rsidRDefault="00D02272" w:rsidP="00262FE7">
            <w:pPr>
              <w:rPr>
                <w:sz w:val="20"/>
                <w:szCs w:val="20"/>
              </w:rPr>
            </w:pPr>
          </w:p>
        </w:tc>
        <w:tc>
          <w:tcPr>
            <w:tcW w:w="2016" w:type="dxa"/>
            <w:shd w:val="clear" w:color="auto" w:fill="FFFF00"/>
          </w:tcPr>
          <w:p w14:paraId="1F62FF43" w14:textId="77777777" w:rsidR="00D02272" w:rsidRPr="004F4800" w:rsidRDefault="00D02272" w:rsidP="00262FE7">
            <w:pPr>
              <w:rPr>
                <w:sz w:val="20"/>
                <w:szCs w:val="20"/>
              </w:rPr>
            </w:pPr>
          </w:p>
        </w:tc>
        <w:tc>
          <w:tcPr>
            <w:tcW w:w="2016" w:type="dxa"/>
            <w:shd w:val="clear" w:color="auto" w:fill="BFBFBF" w:themeFill="background1" w:themeFillShade="BF"/>
          </w:tcPr>
          <w:p w14:paraId="33E775CC" w14:textId="77777777" w:rsidR="00D02272" w:rsidRPr="004F4800" w:rsidRDefault="00D02272" w:rsidP="00262FE7">
            <w:pPr>
              <w:rPr>
                <w:sz w:val="20"/>
                <w:szCs w:val="20"/>
              </w:rPr>
            </w:pPr>
          </w:p>
        </w:tc>
      </w:tr>
      <w:tr w:rsidR="00D02272" w:rsidRPr="00D669B2" w14:paraId="7D767FC2" w14:textId="77777777" w:rsidTr="00D41504">
        <w:trPr>
          <w:cantSplit/>
        </w:trPr>
        <w:tc>
          <w:tcPr>
            <w:tcW w:w="2736" w:type="dxa"/>
          </w:tcPr>
          <w:p w14:paraId="56ECAF5B" w14:textId="77777777" w:rsidR="00D02272" w:rsidRPr="004F4800" w:rsidRDefault="00D02272" w:rsidP="00262FE7">
            <w:pPr>
              <w:rPr>
                <w:sz w:val="20"/>
                <w:szCs w:val="20"/>
              </w:rPr>
            </w:pPr>
            <w:r w:rsidRPr="004F4800">
              <w:rPr>
                <w:sz w:val="20"/>
                <w:szCs w:val="20"/>
              </w:rPr>
              <w:t>Tide correction requirement</w:t>
            </w:r>
          </w:p>
        </w:tc>
        <w:tc>
          <w:tcPr>
            <w:tcW w:w="2016" w:type="dxa"/>
            <w:shd w:val="clear" w:color="auto" w:fill="BFBFBF" w:themeFill="background1" w:themeFillShade="BF"/>
          </w:tcPr>
          <w:p w14:paraId="51102075" w14:textId="77777777" w:rsidR="00D02272" w:rsidRPr="004F4800" w:rsidRDefault="00D02272" w:rsidP="00262FE7">
            <w:pPr>
              <w:rPr>
                <w:sz w:val="20"/>
                <w:szCs w:val="20"/>
              </w:rPr>
            </w:pPr>
          </w:p>
        </w:tc>
        <w:tc>
          <w:tcPr>
            <w:tcW w:w="2016" w:type="dxa"/>
            <w:shd w:val="clear" w:color="auto" w:fill="BFBFBF" w:themeFill="background1" w:themeFillShade="BF"/>
          </w:tcPr>
          <w:p w14:paraId="72B9FFA5" w14:textId="77777777" w:rsidR="00D02272" w:rsidRPr="004F4800" w:rsidRDefault="00D02272" w:rsidP="00262FE7">
            <w:pPr>
              <w:rPr>
                <w:sz w:val="20"/>
                <w:szCs w:val="20"/>
              </w:rPr>
            </w:pPr>
          </w:p>
        </w:tc>
        <w:tc>
          <w:tcPr>
            <w:tcW w:w="2016" w:type="dxa"/>
            <w:shd w:val="clear" w:color="auto" w:fill="FFFF00"/>
          </w:tcPr>
          <w:p w14:paraId="6491404B" w14:textId="77777777" w:rsidR="00D02272" w:rsidRPr="004F4800" w:rsidRDefault="00D02272" w:rsidP="00262FE7">
            <w:pPr>
              <w:rPr>
                <w:sz w:val="20"/>
                <w:szCs w:val="20"/>
              </w:rPr>
            </w:pPr>
          </w:p>
        </w:tc>
        <w:tc>
          <w:tcPr>
            <w:tcW w:w="2016" w:type="dxa"/>
            <w:shd w:val="clear" w:color="auto" w:fill="FFFF00"/>
          </w:tcPr>
          <w:p w14:paraId="335C780E" w14:textId="77777777" w:rsidR="00D02272" w:rsidRPr="004F4800" w:rsidRDefault="00D02272" w:rsidP="00262FE7">
            <w:pPr>
              <w:rPr>
                <w:sz w:val="20"/>
                <w:szCs w:val="20"/>
              </w:rPr>
            </w:pPr>
          </w:p>
        </w:tc>
      </w:tr>
      <w:tr w:rsidR="00D02272" w:rsidRPr="00D669B2" w14:paraId="29F529BF" w14:textId="77777777" w:rsidTr="00262FE7">
        <w:trPr>
          <w:cantSplit/>
        </w:trPr>
        <w:tc>
          <w:tcPr>
            <w:tcW w:w="2736" w:type="dxa"/>
          </w:tcPr>
          <w:p w14:paraId="46102B0A" w14:textId="77777777" w:rsidR="00D02272" w:rsidRPr="004F4800" w:rsidRDefault="00D02272" w:rsidP="00262FE7">
            <w:pPr>
              <w:rPr>
                <w:sz w:val="20"/>
                <w:szCs w:val="20"/>
              </w:rPr>
            </w:pPr>
            <w:r w:rsidRPr="004F4800">
              <w:rPr>
                <w:sz w:val="20"/>
                <w:szCs w:val="20"/>
              </w:rPr>
              <w:t>Cross sections and/or transects meet needs</w:t>
            </w:r>
          </w:p>
        </w:tc>
        <w:tc>
          <w:tcPr>
            <w:tcW w:w="2016" w:type="dxa"/>
            <w:shd w:val="clear" w:color="auto" w:fill="auto"/>
          </w:tcPr>
          <w:p w14:paraId="754FF852" w14:textId="77777777" w:rsidR="00D02272" w:rsidRPr="004F4800" w:rsidRDefault="00D02272" w:rsidP="00262FE7">
            <w:pPr>
              <w:rPr>
                <w:sz w:val="20"/>
                <w:szCs w:val="20"/>
              </w:rPr>
            </w:pPr>
          </w:p>
        </w:tc>
        <w:tc>
          <w:tcPr>
            <w:tcW w:w="2016" w:type="dxa"/>
            <w:shd w:val="clear" w:color="auto" w:fill="auto"/>
          </w:tcPr>
          <w:p w14:paraId="17F64BE4" w14:textId="77777777" w:rsidR="00D02272" w:rsidRPr="004F4800" w:rsidRDefault="00D02272" w:rsidP="00262FE7">
            <w:pPr>
              <w:rPr>
                <w:sz w:val="20"/>
                <w:szCs w:val="20"/>
              </w:rPr>
            </w:pPr>
          </w:p>
        </w:tc>
        <w:tc>
          <w:tcPr>
            <w:tcW w:w="2016" w:type="dxa"/>
            <w:shd w:val="clear" w:color="auto" w:fill="auto"/>
          </w:tcPr>
          <w:p w14:paraId="5ECA2518" w14:textId="77777777" w:rsidR="00D02272" w:rsidRPr="004F4800" w:rsidRDefault="00D02272" w:rsidP="00262FE7">
            <w:pPr>
              <w:rPr>
                <w:sz w:val="20"/>
                <w:szCs w:val="20"/>
              </w:rPr>
            </w:pPr>
          </w:p>
        </w:tc>
        <w:tc>
          <w:tcPr>
            <w:tcW w:w="2016" w:type="dxa"/>
            <w:shd w:val="clear" w:color="auto" w:fill="auto"/>
          </w:tcPr>
          <w:p w14:paraId="0BFDFD90" w14:textId="77777777" w:rsidR="00D02272" w:rsidRPr="004F4800" w:rsidRDefault="00D02272" w:rsidP="00262FE7">
            <w:pPr>
              <w:rPr>
                <w:sz w:val="20"/>
                <w:szCs w:val="20"/>
              </w:rPr>
            </w:pPr>
          </w:p>
        </w:tc>
      </w:tr>
      <w:tr w:rsidR="00D02272" w:rsidRPr="00D669B2" w14:paraId="1BBC5D75" w14:textId="77777777" w:rsidTr="00262FE7">
        <w:trPr>
          <w:cantSplit/>
        </w:trPr>
        <w:tc>
          <w:tcPr>
            <w:tcW w:w="2736" w:type="dxa"/>
          </w:tcPr>
          <w:p w14:paraId="3D4F5336" w14:textId="77777777" w:rsidR="00D02272" w:rsidRPr="004F4800" w:rsidRDefault="00D02272" w:rsidP="00262FE7">
            <w:pPr>
              <w:rPr>
                <w:sz w:val="20"/>
                <w:szCs w:val="20"/>
              </w:rPr>
            </w:pPr>
            <w:r w:rsidRPr="004F4800">
              <w:rPr>
                <w:sz w:val="20"/>
                <w:szCs w:val="20"/>
              </w:rPr>
              <w:t>Cross section/transect requirement</w:t>
            </w:r>
          </w:p>
        </w:tc>
        <w:tc>
          <w:tcPr>
            <w:tcW w:w="2016" w:type="dxa"/>
            <w:shd w:val="clear" w:color="auto" w:fill="auto"/>
          </w:tcPr>
          <w:p w14:paraId="27381BC1" w14:textId="77777777" w:rsidR="00D02272" w:rsidRPr="004F4800" w:rsidRDefault="00D02272" w:rsidP="00262FE7">
            <w:pPr>
              <w:rPr>
                <w:sz w:val="20"/>
                <w:szCs w:val="20"/>
              </w:rPr>
            </w:pPr>
          </w:p>
        </w:tc>
        <w:tc>
          <w:tcPr>
            <w:tcW w:w="2016" w:type="dxa"/>
            <w:shd w:val="clear" w:color="auto" w:fill="auto"/>
          </w:tcPr>
          <w:p w14:paraId="2E8D8C7D" w14:textId="77777777" w:rsidR="00D02272" w:rsidRPr="004F4800" w:rsidRDefault="00D02272" w:rsidP="00262FE7">
            <w:pPr>
              <w:rPr>
                <w:sz w:val="20"/>
                <w:szCs w:val="20"/>
              </w:rPr>
            </w:pPr>
          </w:p>
        </w:tc>
        <w:tc>
          <w:tcPr>
            <w:tcW w:w="2016" w:type="dxa"/>
            <w:shd w:val="clear" w:color="auto" w:fill="auto"/>
          </w:tcPr>
          <w:p w14:paraId="075354EE" w14:textId="77777777" w:rsidR="00D02272" w:rsidRPr="004F4800" w:rsidRDefault="00D02272" w:rsidP="00262FE7">
            <w:pPr>
              <w:rPr>
                <w:sz w:val="20"/>
                <w:szCs w:val="20"/>
              </w:rPr>
            </w:pPr>
          </w:p>
        </w:tc>
        <w:tc>
          <w:tcPr>
            <w:tcW w:w="2016" w:type="dxa"/>
            <w:shd w:val="clear" w:color="auto" w:fill="auto"/>
          </w:tcPr>
          <w:p w14:paraId="22EDE6CF" w14:textId="77777777" w:rsidR="00D02272" w:rsidRPr="004F4800" w:rsidRDefault="00D02272" w:rsidP="00262FE7">
            <w:pPr>
              <w:rPr>
                <w:sz w:val="20"/>
                <w:szCs w:val="20"/>
              </w:rPr>
            </w:pPr>
          </w:p>
        </w:tc>
      </w:tr>
    </w:tbl>
    <w:p w14:paraId="245A0535" w14:textId="77777777" w:rsidR="00D02272" w:rsidRPr="00D669B2" w:rsidRDefault="00D02272" w:rsidP="00D02272"/>
    <w:tbl>
      <w:tblPr>
        <w:tblStyle w:val="TableGrid"/>
        <w:tblW w:w="10800" w:type="dxa"/>
        <w:tblLook w:val="04A0" w:firstRow="1" w:lastRow="0" w:firstColumn="1" w:lastColumn="0" w:noHBand="0" w:noVBand="1"/>
      </w:tblPr>
      <w:tblGrid>
        <w:gridCol w:w="4320"/>
        <w:gridCol w:w="6480"/>
      </w:tblGrid>
      <w:tr w:rsidR="00D02272" w:rsidRPr="00D669B2" w14:paraId="48995D1C" w14:textId="77777777" w:rsidTr="00262FE7">
        <w:trPr>
          <w:cantSplit/>
          <w:tblHeader/>
        </w:trPr>
        <w:tc>
          <w:tcPr>
            <w:tcW w:w="4320" w:type="dxa"/>
            <w:shd w:val="clear" w:color="auto" w:fill="BFBFBF" w:themeFill="background1" w:themeFillShade="BF"/>
          </w:tcPr>
          <w:p w14:paraId="2C868278" w14:textId="77777777" w:rsidR="00D02272" w:rsidRPr="004F4800" w:rsidRDefault="00D02272" w:rsidP="00262FE7">
            <w:pPr>
              <w:rPr>
                <w:b/>
                <w:sz w:val="20"/>
                <w:szCs w:val="20"/>
              </w:rPr>
            </w:pPr>
            <w:r w:rsidRPr="004F4800">
              <w:rPr>
                <w:b/>
                <w:sz w:val="20"/>
                <w:szCs w:val="20"/>
              </w:rPr>
              <w:t>Hydrologic Processing Required</w:t>
            </w:r>
          </w:p>
        </w:tc>
        <w:tc>
          <w:tcPr>
            <w:tcW w:w="6480" w:type="dxa"/>
            <w:shd w:val="clear" w:color="auto" w:fill="BFBFBF" w:themeFill="background1" w:themeFillShade="BF"/>
          </w:tcPr>
          <w:p w14:paraId="3F48029F" w14:textId="77777777" w:rsidR="00D02272" w:rsidRPr="004F4800" w:rsidRDefault="00D02272" w:rsidP="00262FE7">
            <w:pPr>
              <w:jc w:val="center"/>
              <w:rPr>
                <w:b/>
                <w:sz w:val="20"/>
                <w:szCs w:val="20"/>
              </w:rPr>
            </w:pPr>
            <w:commentRangeStart w:id="4023"/>
            <w:r w:rsidRPr="004F4800">
              <w:rPr>
                <w:b/>
                <w:sz w:val="20"/>
                <w:szCs w:val="20"/>
              </w:rPr>
              <w:t xml:space="preserve">Response  </w:t>
            </w:r>
            <w:commentRangeEnd w:id="4023"/>
            <w:r w:rsidR="00314C18">
              <w:rPr>
                <w:rStyle w:val="CommentReference"/>
                <w:rFonts w:eastAsiaTheme="minorHAnsi"/>
              </w:rPr>
              <w:commentReference w:id="4023"/>
            </w:r>
          </w:p>
        </w:tc>
      </w:tr>
      <w:tr w:rsidR="00D02272" w:rsidRPr="00D669B2" w14:paraId="684EB538" w14:textId="77777777" w:rsidTr="00262FE7">
        <w:trPr>
          <w:cantSplit/>
        </w:trPr>
        <w:tc>
          <w:tcPr>
            <w:tcW w:w="4320" w:type="dxa"/>
          </w:tcPr>
          <w:p w14:paraId="3E95E2B9" w14:textId="77777777" w:rsidR="00D02272" w:rsidRPr="004F4800" w:rsidRDefault="00D02272" w:rsidP="00262FE7">
            <w:pPr>
              <w:rPr>
                <w:sz w:val="20"/>
                <w:szCs w:val="20"/>
              </w:rPr>
            </w:pPr>
            <w:r w:rsidRPr="004F4800">
              <w:rPr>
                <w:sz w:val="20"/>
                <w:szCs w:val="20"/>
              </w:rPr>
              <w:t>Hydro-flattening</w:t>
            </w:r>
          </w:p>
        </w:tc>
        <w:tc>
          <w:tcPr>
            <w:tcW w:w="6480" w:type="dxa"/>
            <w:shd w:val="clear" w:color="auto" w:fill="FFFF00"/>
          </w:tcPr>
          <w:p w14:paraId="1727AE19" w14:textId="77777777" w:rsidR="00D02272" w:rsidRPr="004F4800" w:rsidRDefault="00D02272" w:rsidP="00262FE7">
            <w:pPr>
              <w:rPr>
                <w:sz w:val="20"/>
                <w:szCs w:val="20"/>
              </w:rPr>
            </w:pPr>
          </w:p>
        </w:tc>
      </w:tr>
      <w:tr w:rsidR="00D02272" w:rsidRPr="00D669B2" w14:paraId="22A430AA" w14:textId="77777777" w:rsidTr="00262FE7">
        <w:trPr>
          <w:cantSplit/>
        </w:trPr>
        <w:tc>
          <w:tcPr>
            <w:tcW w:w="4320" w:type="dxa"/>
          </w:tcPr>
          <w:p w14:paraId="2E8B11C4" w14:textId="77777777" w:rsidR="00D02272" w:rsidRPr="004F4800" w:rsidRDefault="00D02272" w:rsidP="00262FE7">
            <w:pPr>
              <w:rPr>
                <w:sz w:val="20"/>
                <w:szCs w:val="20"/>
              </w:rPr>
            </w:pPr>
            <w:r w:rsidRPr="004F4800">
              <w:rPr>
                <w:sz w:val="20"/>
                <w:szCs w:val="20"/>
              </w:rPr>
              <w:t>Hydro-enforcement</w:t>
            </w:r>
          </w:p>
        </w:tc>
        <w:tc>
          <w:tcPr>
            <w:tcW w:w="6480" w:type="dxa"/>
            <w:shd w:val="clear" w:color="auto" w:fill="FFFF00"/>
          </w:tcPr>
          <w:p w14:paraId="28355FAD" w14:textId="77777777" w:rsidR="00D02272" w:rsidRPr="004F4800" w:rsidRDefault="00D02272" w:rsidP="00262FE7">
            <w:pPr>
              <w:rPr>
                <w:sz w:val="20"/>
                <w:szCs w:val="20"/>
              </w:rPr>
            </w:pPr>
          </w:p>
        </w:tc>
      </w:tr>
      <w:tr w:rsidR="00D02272" w:rsidRPr="00D669B2" w14:paraId="0B738851" w14:textId="77777777" w:rsidTr="00262FE7">
        <w:trPr>
          <w:cantSplit/>
          <w:trHeight w:val="278"/>
        </w:trPr>
        <w:tc>
          <w:tcPr>
            <w:tcW w:w="4320" w:type="dxa"/>
          </w:tcPr>
          <w:p w14:paraId="0FEBA1CF" w14:textId="77777777" w:rsidR="00D02272" w:rsidRPr="004F4800" w:rsidRDefault="00D02272" w:rsidP="00262FE7">
            <w:pPr>
              <w:rPr>
                <w:sz w:val="20"/>
                <w:szCs w:val="20"/>
              </w:rPr>
            </w:pPr>
            <w:r w:rsidRPr="004F4800">
              <w:rPr>
                <w:sz w:val="20"/>
                <w:szCs w:val="20"/>
              </w:rPr>
              <w:t>Hydro-conditioning</w:t>
            </w:r>
          </w:p>
        </w:tc>
        <w:tc>
          <w:tcPr>
            <w:tcW w:w="6480" w:type="dxa"/>
            <w:shd w:val="clear" w:color="auto" w:fill="FFFF00"/>
          </w:tcPr>
          <w:p w14:paraId="5DAB3094" w14:textId="77777777" w:rsidR="00D02272" w:rsidRPr="004F4800" w:rsidRDefault="00D02272" w:rsidP="00262FE7">
            <w:pPr>
              <w:rPr>
                <w:sz w:val="20"/>
                <w:szCs w:val="20"/>
              </w:rPr>
            </w:pPr>
          </w:p>
        </w:tc>
      </w:tr>
      <w:tr w:rsidR="00D02272" w:rsidRPr="00D669B2" w14:paraId="7D1A86D7" w14:textId="77777777" w:rsidTr="00262FE7">
        <w:trPr>
          <w:cantSplit/>
        </w:trPr>
        <w:tc>
          <w:tcPr>
            <w:tcW w:w="4320" w:type="dxa"/>
          </w:tcPr>
          <w:p w14:paraId="6A414A23" w14:textId="77777777" w:rsidR="00D02272" w:rsidRPr="004F4800" w:rsidRDefault="00D02272" w:rsidP="00262FE7">
            <w:pPr>
              <w:rPr>
                <w:sz w:val="20"/>
                <w:szCs w:val="20"/>
              </w:rPr>
            </w:pPr>
            <w:r w:rsidRPr="004F4800">
              <w:rPr>
                <w:sz w:val="20"/>
                <w:szCs w:val="20"/>
              </w:rPr>
              <w:t>No Treatment</w:t>
            </w:r>
          </w:p>
        </w:tc>
        <w:tc>
          <w:tcPr>
            <w:tcW w:w="6480" w:type="dxa"/>
          </w:tcPr>
          <w:p w14:paraId="65C62230" w14:textId="77777777" w:rsidR="00D02272" w:rsidRPr="004F4800" w:rsidRDefault="00D02272" w:rsidP="00262FE7">
            <w:pPr>
              <w:rPr>
                <w:sz w:val="20"/>
                <w:szCs w:val="20"/>
              </w:rPr>
            </w:pPr>
          </w:p>
        </w:tc>
      </w:tr>
    </w:tbl>
    <w:p w14:paraId="7DB3EC86" w14:textId="77777777" w:rsidR="00D02272" w:rsidRPr="00D669B2" w:rsidRDefault="00D02272" w:rsidP="00D02272">
      <w:pPr>
        <w:sectPr w:rsidR="00D02272" w:rsidRPr="00D669B2" w:rsidSect="00262FE7">
          <w:footerReference w:type="default" r:id="rId33"/>
          <w:pgSz w:w="12240" w:h="15840"/>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312"/>
        <w:gridCol w:w="1872"/>
        <w:gridCol w:w="1872"/>
        <w:gridCol w:w="1872"/>
        <w:gridCol w:w="1872"/>
        <w:gridCol w:w="1872"/>
        <w:gridCol w:w="1728"/>
      </w:tblGrid>
      <w:tr w:rsidR="00D02272" w:rsidRPr="00D669B2" w14:paraId="2F51F99B" w14:textId="77777777" w:rsidTr="00262FE7">
        <w:trPr>
          <w:cantSplit/>
          <w:tblHeader/>
        </w:trPr>
        <w:tc>
          <w:tcPr>
            <w:tcW w:w="3312" w:type="dxa"/>
            <w:shd w:val="clear" w:color="auto" w:fill="BFBFBF" w:themeFill="background1" w:themeFillShade="BF"/>
          </w:tcPr>
          <w:p w14:paraId="7A85CBC9" w14:textId="77777777" w:rsidR="00D02272" w:rsidRPr="004F4800" w:rsidRDefault="00D02272" w:rsidP="00262FE7">
            <w:pPr>
              <w:rPr>
                <w:b/>
                <w:sz w:val="20"/>
                <w:szCs w:val="20"/>
              </w:rPr>
            </w:pPr>
            <w:commentRangeStart w:id="4024"/>
            <w:r w:rsidRPr="004F4800">
              <w:rPr>
                <w:b/>
                <w:sz w:val="20"/>
                <w:szCs w:val="20"/>
              </w:rPr>
              <w:lastRenderedPageBreak/>
              <w:t xml:space="preserve">Seamlessness Requirements </w:t>
            </w:r>
            <w:commentRangeEnd w:id="4024"/>
            <w:r w:rsidR="002E4226">
              <w:rPr>
                <w:rStyle w:val="CommentReference"/>
                <w:rFonts w:eastAsiaTheme="minorHAnsi"/>
              </w:rPr>
              <w:commentReference w:id="4024"/>
            </w:r>
          </w:p>
        </w:tc>
        <w:tc>
          <w:tcPr>
            <w:tcW w:w="1872" w:type="dxa"/>
            <w:shd w:val="clear" w:color="auto" w:fill="BFBFBF" w:themeFill="background1" w:themeFillShade="BF"/>
          </w:tcPr>
          <w:p w14:paraId="79E7C8A4" w14:textId="77777777" w:rsidR="00D02272" w:rsidRPr="004F4800" w:rsidRDefault="00D02272" w:rsidP="00262FE7">
            <w:pPr>
              <w:rPr>
                <w:b/>
                <w:sz w:val="20"/>
                <w:szCs w:val="20"/>
              </w:rPr>
            </w:pPr>
            <w:commentRangeStart w:id="4025"/>
            <w:r w:rsidRPr="004F4800">
              <w:rPr>
                <w:b/>
                <w:sz w:val="20"/>
                <w:szCs w:val="20"/>
              </w:rPr>
              <w:t>Within Inland Topo Data</w:t>
            </w:r>
          </w:p>
        </w:tc>
        <w:tc>
          <w:tcPr>
            <w:tcW w:w="1872" w:type="dxa"/>
            <w:shd w:val="clear" w:color="auto" w:fill="BFBFBF" w:themeFill="background1" w:themeFillShade="BF"/>
          </w:tcPr>
          <w:p w14:paraId="4C0927B3" w14:textId="77777777" w:rsidR="00D02272" w:rsidRPr="004F4800" w:rsidRDefault="00D02272" w:rsidP="00262FE7">
            <w:pPr>
              <w:rPr>
                <w:b/>
                <w:sz w:val="20"/>
                <w:szCs w:val="20"/>
              </w:rPr>
            </w:pPr>
            <w:r w:rsidRPr="004F4800">
              <w:rPr>
                <w:b/>
                <w:sz w:val="20"/>
                <w:szCs w:val="20"/>
              </w:rPr>
              <w:t>Within Inland Bathy Data</w:t>
            </w:r>
          </w:p>
        </w:tc>
        <w:tc>
          <w:tcPr>
            <w:tcW w:w="1872" w:type="dxa"/>
            <w:shd w:val="clear" w:color="auto" w:fill="BFBFBF" w:themeFill="background1" w:themeFillShade="BF"/>
          </w:tcPr>
          <w:p w14:paraId="1644DC11" w14:textId="77777777" w:rsidR="00D02272" w:rsidRPr="004F4800" w:rsidRDefault="00D02272" w:rsidP="00262FE7">
            <w:pPr>
              <w:rPr>
                <w:b/>
                <w:sz w:val="20"/>
                <w:szCs w:val="20"/>
              </w:rPr>
            </w:pPr>
            <w:r w:rsidRPr="004F4800">
              <w:rPr>
                <w:b/>
                <w:sz w:val="20"/>
                <w:szCs w:val="20"/>
              </w:rPr>
              <w:t>Within Nearshore Data</w:t>
            </w:r>
          </w:p>
        </w:tc>
        <w:tc>
          <w:tcPr>
            <w:tcW w:w="1872" w:type="dxa"/>
            <w:shd w:val="clear" w:color="auto" w:fill="BFBFBF" w:themeFill="background1" w:themeFillShade="BF"/>
          </w:tcPr>
          <w:p w14:paraId="6ABB2A13" w14:textId="77777777" w:rsidR="00D02272" w:rsidRPr="004F4800" w:rsidRDefault="00D02272" w:rsidP="00262FE7">
            <w:pPr>
              <w:rPr>
                <w:b/>
                <w:sz w:val="20"/>
                <w:szCs w:val="20"/>
              </w:rPr>
            </w:pPr>
            <w:r w:rsidRPr="004F4800">
              <w:rPr>
                <w:b/>
                <w:sz w:val="20"/>
                <w:szCs w:val="20"/>
              </w:rPr>
              <w:t>Within Offshore Data</w:t>
            </w:r>
          </w:p>
        </w:tc>
        <w:tc>
          <w:tcPr>
            <w:tcW w:w="1872" w:type="dxa"/>
            <w:shd w:val="clear" w:color="auto" w:fill="BFBFBF" w:themeFill="background1" w:themeFillShade="BF"/>
          </w:tcPr>
          <w:p w14:paraId="294A1A0F" w14:textId="77777777" w:rsidR="00D02272" w:rsidRPr="004F4800" w:rsidRDefault="00D02272" w:rsidP="00262FE7">
            <w:pPr>
              <w:rPr>
                <w:b/>
                <w:sz w:val="20"/>
                <w:szCs w:val="20"/>
              </w:rPr>
            </w:pPr>
            <w:r w:rsidRPr="004F4800">
              <w:rPr>
                <w:b/>
                <w:sz w:val="20"/>
                <w:szCs w:val="20"/>
              </w:rPr>
              <w:t>Between Inland Topo and Inland Bathy</w:t>
            </w:r>
          </w:p>
        </w:tc>
        <w:tc>
          <w:tcPr>
            <w:tcW w:w="1728" w:type="dxa"/>
            <w:shd w:val="clear" w:color="auto" w:fill="BFBFBF" w:themeFill="background1" w:themeFillShade="BF"/>
          </w:tcPr>
          <w:p w14:paraId="1AD66E4B" w14:textId="77777777" w:rsidR="00D02272" w:rsidRPr="004F4800" w:rsidRDefault="00D02272" w:rsidP="00262FE7">
            <w:pPr>
              <w:rPr>
                <w:b/>
                <w:sz w:val="20"/>
                <w:szCs w:val="20"/>
              </w:rPr>
            </w:pPr>
            <w:r w:rsidRPr="004F4800">
              <w:rPr>
                <w:b/>
                <w:sz w:val="20"/>
                <w:szCs w:val="20"/>
              </w:rPr>
              <w:t>Between Topo, Topobathy, and/or Bathy</w:t>
            </w:r>
            <w:commentRangeEnd w:id="4025"/>
            <w:r w:rsidR="00CE749E">
              <w:rPr>
                <w:rStyle w:val="CommentReference"/>
                <w:rFonts w:eastAsiaTheme="minorHAnsi"/>
              </w:rPr>
              <w:commentReference w:id="4025"/>
            </w:r>
          </w:p>
        </w:tc>
      </w:tr>
      <w:tr w:rsidR="00D02272" w:rsidRPr="00D669B2" w14:paraId="2C626EBC" w14:textId="77777777" w:rsidTr="00262FE7">
        <w:trPr>
          <w:cantSplit/>
        </w:trPr>
        <w:tc>
          <w:tcPr>
            <w:tcW w:w="3312" w:type="dxa"/>
            <w:shd w:val="clear" w:color="auto" w:fill="D9D9D9" w:themeFill="background1" w:themeFillShade="D9"/>
          </w:tcPr>
          <w:p w14:paraId="76E17849" w14:textId="77777777" w:rsidR="00D02272" w:rsidRPr="004F4800" w:rsidRDefault="00D02272" w:rsidP="00262FE7">
            <w:pPr>
              <w:rPr>
                <w:b/>
                <w:sz w:val="20"/>
                <w:szCs w:val="20"/>
              </w:rPr>
            </w:pPr>
            <w:r w:rsidRPr="004F4800">
              <w:rPr>
                <w:b/>
                <w:sz w:val="20"/>
                <w:szCs w:val="20"/>
              </w:rPr>
              <w:t>Importance of Seamlessness</w:t>
            </w:r>
          </w:p>
        </w:tc>
        <w:tc>
          <w:tcPr>
            <w:tcW w:w="1872" w:type="dxa"/>
            <w:shd w:val="clear" w:color="auto" w:fill="BFBFBF" w:themeFill="background1" w:themeFillShade="BF"/>
          </w:tcPr>
          <w:p w14:paraId="42D08593" w14:textId="77777777" w:rsidR="00D02272" w:rsidRPr="004F4800" w:rsidRDefault="00D02272" w:rsidP="00262FE7">
            <w:pPr>
              <w:rPr>
                <w:sz w:val="20"/>
                <w:szCs w:val="20"/>
              </w:rPr>
            </w:pPr>
          </w:p>
        </w:tc>
        <w:tc>
          <w:tcPr>
            <w:tcW w:w="1872" w:type="dxa"/>
            <w:shd w:val="clear" w:color="auto" w:fill="BFBFBF" w:themeFill="background1" w:themeFillShade="BF"/>
          </w:tcPr>
          <w:p w14:paraId="54A13862" w14:textId="77777777" w:rsidR="00D02272" w:rsidRPr="004F4800" w:rsidRDefault="00D02272" w:rsidP="00262FE7">
            <w:pPr>
              <w:rPr>
                <w:sz w:val="20"/>
                <w:szCs w:val="20"/>
              </w:rPr>
            </w:pPr>
          </w:p>
        </w:tc>
        <w:tc>
          <w:tcPr>
            <w:tcW w:w="1872" w:type="dxa"/>
            <w:shd w:val="clear" w:color="auto" w:fill="BFBFBF" w:themeFill="background1" w:themeFillShade="BF"/>
          </w:tcPr>
          <w:p w14:paraId="47FCFB97" w14:textId="77777777" w:rsidR="00D02272" w:rsidRPr="004F4800" w:rsidRDefault="00D02272" w:rsidP="00262FE7">
            <w:pPr>
              <w:rPr>
                <w:sz w:val="20"/>
                <w:szCs w:val="20"/>
              </w:rPr>
            </w:pPr>
          </w:p>
        </w:tc>
        <w:tc>
          <w:tcPr>
            <w:tcW w:w="1872" w:type="dxa"/>
            <w:shd w:val="clear" w:color="auto" w:fill="BFBFBF" w:themeFill="background1" w:themeFillShade="BF"/>
          </w:tcPr>
          <w:p w14:paraId="4F4CB096" w14:textId="77777777" w:rsidR="00D02272" w:rsidRPr="004F4800" w:rsidRDefault="00D02272" w:rsidP="00262FE7">
            <w:pPr>
              <w:rPr>
                <w:sz w:val="20"/>
                <w:szCs w:val="20"/>
              </w:rPr>
            </w:pPr>
          </w:p>
        </w:tc>
        <w:tc>
          <w:tcPr>
            <w:tcW w:w="1872" w:type="dxa"/>
            <w:shd w:val="clear" w:color="auto" w:fill="auto"/>
          </w:tcPr>
          <w:p w14:paraId="4C1F5770" w14:textId="77777777" w:rsidR="00D02272" w:rsidRPr="004F4800" w:rsidRDefault="00D02272" w:rsidP="00262FE7">
            <w:pPr>
              <w:rPr>
                <w:sz w:val="20"/>
                <w:szCs w:val="20"/>
              </w:rPr>
            </w:pPr>
          </w:p>
        </w:tc>
        <w:tc>
          <w:tcPr>
            <w:tcW w:w="1728" w:type="dxa"/>
            <w:shd w:val="clear" w:color="auto" w:fill="BFBFBF" w:themeFill="background1" w:themeFillShade="BF"/>
          </w:tcPr>
          <w:p w14:paraId="696A4192" w14:textId="77777777" w:rsidR="00D02272" w:rsidRPr="004F4800" w:rsidRDefault="00D02272" w:rsidP="00262FE7">
            <w:pPr>
              <w:rPr>
                <w:sz w:val="20"/>
                <w:szCs w:val="20"/>
              </w:rPr>
            </w:pPr>
          </w:p>
        </w:tc>
      </w:tr>
      <w:tr w:rsidR="00D02272" w:rsidRPr="00D669B2" w14:paraId="24F0A945" w14:textId="77777777" w:rsidTr="00262FE7">
        <w:trPr>
          <w:cantSplit/>
        </w:trPr>
        <w:tc>
          <w:tcPr>
            <w:tcW w:w="3312" w:type="dxa"/>
            <w:shd w:val="clear" w:color="auto" w:fill="D9D9D9" w:themeFill="background1" w:themeFillShade="D9"/>
          </w:tcPr>
          <w:p w14:paraId="573EDCF7" w14:textId="77777777" w:rsidR="00D02272" w:rsidRPr="004F4800" w:rsidRDefault="00D02272" w:rsidP="00262FE7">
            <w:pPr>
              <w:rPr>
                <w:b/>
                <w:sz w:val="20"/>
                <w:szCs w:val="20"/>
              </w:rPr>
            </w:pPr>
            <w:r w:rsidRPr="004F4800">
              <w:rPr>
                <w:b/>
                <w:sz w:val="20"/>
                <w:szCs w:val="20"/>
              </w:rPr>
              <w:t>Temporal Seamlessness</w:t>
            </w:r>
          </w:p>
        </w:tc>
        <w:tc>
          <w:tcPr>
            <w:tcW w:w="1872" w:type="dxa"/>
            <w:shd w:val="clear" w:color="auto" w:fill="D9D9D9" w:themeFill="background1" w:themeFillShade="D9"/>
          </w:tcPr>
          <w:p w14:paraId="21AFD230" w14:textId="77777777" w:rsidR="00D02272" w:rsidRPr="004F4800" w:rsidRDefault="00D02272" w:rsidP="00262FE7">
            <w:pPr>
              <w:rPr>
                <w:sz w:val="20"/>
                <w:szCs w:val="20"/>
              </w:rPr>
            </w:pPr>
          </w:p>
        </w:tc>
        <w:tc>
          <w:tcPr>
            <w:tcW w:w="1872" w:type="dxa"/>
            <w:shd w:val="clear" w:color="auto" w:fill="D9D9D9" w:themeFill="background1" w:themeFillShade="D9"/>
          </w:tcPr>
          <w:p w14:paraId="711F48D6" w14:textId="77777777" w:rsidR="00D02272" w:rsidRPr="004F4800" w:rsidRDefault="00D02272" w:rsidP="00262FE7">
            <w:pPr>
              <w:rPr>
                <w:sz w:val="20"/>
                <w:szCs w:val="20"/>
              </w:rPr>
            </w:pPr>
          </w:p>
        </w:tc>
        <w:tc>
          <w:tcPr>
            <w:tcW w:w="1872" w:type="dxa"/>
            <w:shd w:val="clear" w:color="auto" w:fill="D9D9D9" w:themeFill="background1" w:themeFillShade="D9"/>
          </w:tcPr>
          <w:p w14:paraId="583A2BEF" w14:textId="77777777" w:rsidR="00D02272" w:rsidRPr="004F4800" w:rsidRDefault="00D02272" w:rsidP="00262FE7">
            <w:pPr>
              <w:rPr>
                <w:sz w:val="20"/>
                <w:szCs w:val="20"/>
              </w:rPr>
            </w:pPr>
          </w:p>
        </w:tc>
        <w:tc>
          <w:tcPr>
            <w:tcW w:w="1872" w:type="dxa"/>
            <w:shd w:val="clear" w:color="auto" w:fill="D9D9D9" w:themeFill="background1" w:themeFillShade="D9"/>
          </w:tcPr>
          <w:p w14:paraId="4AB442C5" w14:textId="77777777" w:rsidR="00D02272" w:rsidRPr="004F4800" w:rsidRDefault="00D02272" w:rsidP="00262FE7">
            <w:pPr>
              <w:rPr>
                <w:sz w:val="20"/>
                <w:szCs w:val="20"/>
              </w:rPr>
            </w:pPr>
          </w:p>
        </w:tc>
        <w:tc>
          <w:tcPr>
            <w:tcW w:w="1872" w:type="dxa"/>
            <w:shd w:val="clear" w:color="auto" w:fill="D9D9D9" w:themeFill="background1" w:themeFillShade="D9"/>
          </w:tcPr>
          <w:p w14:paraId="00725C55" w14:textId="77777777" w:rsidR="00D02272" w:rsidRPr="004F4800" w:rsidRDefault="00D02272" w:rsidP="00262FE7">
            <w:pPr>
              <w:rPr>
                <w:sz w:val="20"/>
                <w:szCs w:val="20"/>
              </w:rPr>
            </w:pPr>
          </w:p>
        </w:tc>
        <w:tc>
          <w:tcPr>
            <w:tcW w:w="1728" w:type="dxa"/>
            <w:shd w:val="clear" w:color="auto" w:fill="D9D9D9" w:themeFill="background1" w:themeFillShade="D9"/>
          </w:tcPr>
          <w:p w14:paraId="3E4CD769" w14:textId="77777777" w:rsidR="00D02272" w:rsidRPr="004F4800" w:rsidRDefault="00D02272" w:rsidP="00262FE7">
            <w:pPr>
              <w:rPr>
                <w:sz w:val="20"/>
                <w:szCs w:val="20"/>
              </w:rPr>
            </w:pPr>
          </w:p>
        </w:tc>
      </w:tr>
      <w:tr w:rsidR="00D02272" w:rsidRPr="00D669B2" w14:paraId="595B76D6" w14:textId="77777777" w:rsidTr="00D41504">
        <w:trPr>
          <w:cantSplit/>
        </w:trPr>
        <w:tc>
          <w:tcPr>
            <w:tcW w:w="3312" w:type="dxa"/>
          </w:tcPr>
          <w:p w14:paraId="3F9A7E01" w14:textId="77777777" w:rsidR="00D02272" w:rsidRPr="004F4800" w:rsidRDefault="00D02272" w:rsidP="00262FE7">
            <w:pPr>
              <w:rPr>
                <w:sz w:val="20"/>
                <w:szCs w:val="20"/>
              </w:rPr>
            </w:pPr>
            <w:r w:rsidRPr="004F4800">
              <w:rPr>
                <w:sz w:val="20"/>
                <w:szCs w:val="20"/>
              </w:rPr>
              <w:t>Entire AOI in same acquisition season</w:t>
            </w:r>
          </w:p>
        </w:tc>
        <w:tc>
          <w:tcPr>
            <w:tcW w:w="1872" w:type="dxa"/>
            <w:shd w:val="clear" w:color="auto" w:fill="FFFF00"/>
          </w:tcPr>
          <w:p w14:paraId="24E0C036" w14:textId="77777777" w:rsidR="00D02272" w:rsidRPr="004F4800" w:rsidRDefault="00D02272" w:rsidP="00262FE7">
            <w:pPr>
              <w:rPr>
                <w:sz w:val="20"/>
                <w:szCs w:val="20"/>
              </w:rPr>
            </w:pPr>
          </w:p>
        </w:tc>
        <w:tc>
          <w:tcPr>
            <w:tcW w:w="1872" w:type="dxa"/>
            <w:shd w:val="clear" w:color="auto" w:fill="FFFF00"/>
          </w:tcPr>
          <w:p w14:paraId="5D3A94E8" w14:textId="77777777" w:rsidR="00D02272" w:rsidRPr="004F4800" w:rsidRDefault="00D02272" w:rsidP="00262FE7">
            <w:pPr>
              <w:rPr>
                <w:sz w:val="20"/>
                <w:szCs w:val="20"/>
              </w:rPr>
            </w:pPr>
          </w:p>
        </w:tc>
        <w:tc>
          <w:tcPr>
            <w:tcW w:w="1872" w:type="dxa"/>
            <w:shd w:val="clear" w:color="auto" w:fill="FFFF00"/>
          </w:tcPr>
          <w:p w14:paraId="2B6F7873" w14:textId="77777777" w:rsidR="00D02272" w:rsidRPr="004F4800" w:rsidRDefault="00D02272" w:rsidP="00262FE7">
            <w:pPr>
              <w:rPr>
                <w:sz w:val="20"/>
                <w:szCs w:val="20"/>
              </w:rPr>
            </w:pPr>
          </w:p>
        </w:tc>
        <w:tc>
          <w:tcPr>
            <w:tcW w:w="1872" w:type="dxa"/>
            <w:shd w:val="clear" w:color="auto" w:fill="FFFF00"/>
          </w:tcPr>
          <w:p w14:paraId="6E6CAA64" w14:textId="77777777" w:rsidR="00D02272" w:rsidRPr="004F4800" w:rsidRDefault="00D02272" w:rsidP="00262FE7">
            <w:pPr>
              <w:rPr>
                <w:sz w:val="20"/>
                <w:szCs w:val="20"/>
              </w:rPr>
            </w:pPr>
          </w:p>
        </w:tc>
        <w:tc>
          <w:tcPr>
            <w:tcW w:w="1872" w:type="dxa"/>
            <w:shd w:val="clear" w:color="auto" w:fill="FFFF00"/>
          </w:tcPr>
          <w:p w14:paraId="59D1BDA1" w14:textId="77777777" w:rsidR="00D02272" w:rsidRPr="004F4800" w:rsidRDefault="00D02272" w:rsidP="00262FE7">
            <w:pPr>
              <w:rPr>
                <w:sz w:val="20"/>
                <w:szCs w:val="20"/>
              </w:rPr>
            </w:pPr>
          </w:p>
        </w:tc>
        <w:tc>
          <w:tcPr>
            <w:tcW w:w="1728" w:type="dxa"/>
            <w:shd w:val="clear" w:color="auto" w:fill="FFFF00"/>
          </w:tcPr>
          <w:p w14:paraId="5E64BAB4" w14:textId="77777777" w:rsidR="00D02272" w:rsidRPr="004F4800" w:rsidRDefault="00D02272" w:rsidP="00262FE7">
            <w:pPr>
              <w:rPr>
                <w:sz w:val="20"/>
                <w:szCs w:val="20"/>
              </w:rPr>
            </w:pPr>
          </w:p>
        </w:tc>
      </w:tr>
      <w:tr w:rsidR="00D02272" w:rsidRPr="00D669B2" w14:paraId="71B92904" w14:textId="77777777" w:rsidTr="00D41504">
        <w:trPr>
          <w:cantSplit/>
        </w:trPr>
        <w:tc>
          <w:tcPr>
            <w:tcW w:w="3312" w:type="dxa"/>
          </w:tcPr>
          <w:p w14:paraId="24EADBB7" w14:textId="77777777" w:rsidR="00D02272" w:rsidRPr="004F4800" w:rsidRDefault="00D02272" w:rsidP="00262FE7">
            <w:pPr>
              <w:rPr>
                <w:sz w:val="20"/>
                <w:szCs w:val="20"/>
              </w:rPr>
            </w:pPr>
            <w:r w:rsidRPr="004F4800">
              <w:rPr>
                <w:sz w:val="20"/>
                <w:szCs w:val="20"/>
              </w:rPr>
              <w:t>Entire AOI under same environmental conditions</w:t>
            </w:r>
          </w:p>
        </w:tc>
        <w:tc>
          <w:tcPr>
            <w:tcW w:w="1872" w:type="dxa"/>
            <w:shd w:val="clear" w:color="auto" w:fill="FFFF00"/>
          </w:tcPr>
          <w:p w14:paraId="60FBCB81" w14:textId="77777777" w:rsidR="00D02272" w:rsidRPr="004F4800" w:rsidRDefault="00D02272" w:rsidP="00262FE7">
            <w:pPr>
              <w:rPr>
                <w:sz w:val="20"/>
                <w:szCs w:val="20"/>
              </w:rPr>
            </w:pPr>
          </w:p>
        </w:tc>
        <w:tc>
          <w:tcPr>
            <w:tcW w:w="1872" w:type="dxa"/>
            <w:shd w:val="clear" w:color="auto" w:fill="FFFF00"/>
          </w:tcPr>
          <w:p w14:paraId="36BAED67" w14:textId="77777777" w:rsidR="00D02272" w:rsidRPr="004F4800" w:rsidRDefault="00D02272" w:rsidP="00262FE7">
            <w:pPr>
              <w:rPr>
                <w:sz w:val="20"/>
                <w:szCs w:val="20"/>
              </w:rPr>
            </w:pPr>
          </w:p>
        </w:tc>
        <w:tc>
          <w:tcPr>
            <w:tcW w:w="1872" w:type="dxa"/>
            <w:shd w:val="clear" w:color="auto" w:fill="FFFF00"/>
          </w:tcPr>
          <w:p w14:paraId="3C326495" w14:textId="77777777" w:rsidR="00D02272" w:rsidRPr="004F4800" w:rsidRDefault="00D02272" w:rsidP="00262FE7">
            <w:pPr>
              <w:rPr>
                <w:sz w:val="20"/>
                <w:szCs w:val="20"/>
              </w:rPr>
            </w:pPr>
          </w:p>
        </w:tc>
        <w:tc>
          <w:tcPr>
            <w:tcW w:w="1872" w:type="dxa"/>
            <w:shd w:val="clear" w:color="auto" w:fill="FFFF00"/>
          </w:tcPr>
          <w:p w14:paraId="74496BA3" w14:textId="77777777" w:rsidR="00D02272" w:rsidRPr="004F4800" w:rsidRDefault="00D02272" w:rsidP="00262FE7">
            <w:pPr>
              <w:rPr>
                <w:sz w:val="20"/>
                <w:szCs w:val="20"/>
              </w:rPr>
            </w:pPr>
          </w:p>
        </w:tc>
        <w:tc>
          <w:tcPr>
            <w:tcW w:w="1872" w:type="dxa"/>
            <w:shd w:val="clear" w:color="auto" w:fill="FFFF00"/>
          </w:tcPr>
          <w:p w14:paraId="3FB33F4E" w14:textId="77777777" w:rsidR="00D02272" w:rsidRPr="004F4800" w:rsidRDefault="00D02272" w:rsidP="00262FE7">
            <w:pPr>
              <w:rPr>
                <w:sz w:val="20"/>
                <w:szCs w:val="20"/>
              </w:rPr>
            </w:pPr>
          </w:p>
        </w:tc>
        <w:tc>
          <w:tcPr>
            <w:tcW w:w="1728" w:type="dxa"/>
            <w:shd w:val="clear" w:color="auto" w:fill="FFFF00"/>
          </w:tcPr>
          <w:p w14:paraId="5A906D2C" w14:textId="77777777" w:rsidR="00D02272" w:rsidRPr="004F4800" w:rsidRDefault="00D02272" w:rsidP="00262FE7">
            <w:pPr>
              <w:rPr>
                <w:sz w:val="20"/>
                <w:szCs w:val="20"/>
              </w:rPr>
            </w:pPr>
          </w:p>
        </w:tc>
      </w:tr>
      <w:tr w:rsidR="00D02272" w:rsidRPr="00D669B2" w14:paraId="3A3CFBAD" w14:textId="77777777" w:rsidTr="00262FE7">
        <w:trPr>
          <w:cantSplit/>
        </w:trPr>
        <w:tc>
          <w:tcPr>
            <w:tcW w:w="3312" w:type="dxa"/>
          </w:tcPr>
          <w:p w14:paraId="67677E34"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0861858F" w14:textId="77777777" w:rsidR="00D02272" w:rsidRPr="004F4800" w:rsidRDefault="00D02272" w:rsidP="00262FE7">
            <w:pPr>
              <w:rPr>
                <w:sz w:val="20"/>
                <w:szCs w:val="20"/>
              </w:rPr>
            </w:pPr>
          </w:p>
        </w:tc>
        <w:tc>
          <w:tcPr>
            <w:tcW w:w="1872" w:type="dxa"/>
            <w:shd w:val="clear" w:color="auto" w:fill="auto"/>
          </w:tcPr>
          <w:p w14:paraId="204D6B4F" w14:textId="77777777" w:rsidR="00D02272" w:rsidRPr="004F4800" w:rsidRDefault="00D02272" w:rsidP="00262FE7">
            <w:pPr>
              <w:rPr>
                <w:sz w:val="20"/>
                <w:szCs w:val="20"/>
              </w:rPr>
            </w:pPr>
          </w:p>
        </w:tc>
        <w:tc>
          <w:tcPr>
            <w:tcW w:w="1872" w:type="dxa"/>
            <w:shd w:val="clear" w:color="auto" w:fill="auto"/>
          </w:tcPr>
          <w:p w14:paraId="551A7D8E" w14:textId="77777777" w:rsidR="00D02272" w:rsidRPr="004F4800" w:rsidRDefault="00D02272" w:rsidP="00262FE7">
            <w:pPr>
              <w:rPr>
                <w:sz w:val="20"/>
                <w:szCs w:val="20"/>
              </w:rPr>
            </w:pPr>
          </w:p>
        </w:tc>
        <w:tc>
          <w:tcPr>
            <w:tcW w:w="1872" w:type="dxa"/>
            <w:shd w:val="clear" w:color="auto" w:fill="auto"/>
          </w:tcPr>
          <w:p w14:paraId="744F91D7" w14:textId="77777777" w:rsidR="00D02272" w:rsidRPr="004F4800" w:rsidRDefault="00D02272" w:rsidP="00262FE7">
            <w:pPr>
              <w:rPr>
                <w:sz w:val="20"/>
                <w:szCs w:val="20"/>
              </w:rPr>
            </w:pPr>
          </w:p>
        </w:tc>
        <w:tc>
          <w:tcPr>
            <w:tcW w:w="1872" w:type="dxa"/>
          </w:tcPr>
          <w:p w14:paraId="2B9ADC78" w14:textId="77777777" w:rsidR="00D02272" w:rsidRPr="004F4800" w:rsidRDefault="00D02272" w:rsidP="00262FE7">
            <w:pPr>
              <w:rPr>
                <w:sz w:val="20"/>
                <w:szCs w:val="20"/>
              </w:rPr>
            </w:pPr>
          </w:p>
        </w:tc>
        <w:tc>
          <w:tcPr>
            <w:tcW w:w="1728" w:type="dxa"/>
          </w:tcPr>
          <w:p w14:paraId="6F08A8B4" w14:textId="77777777" w:rsidR="00D02272" w:rsidRPr="004F4800" w:rsidRDefault="00D02272" w:rsidP="00262FE7">
            <w:pPr>
              <w:rPr>
                <w:sz w:val="20"/>
                <w:szCs w:val="20"/>
              </w:rPr>
            </w:pPr>
          </w:p>
        </w:tc>
      </w:tr>
      <w:tr w:rsidR="00D02272" w:rsidRPr="00D669B2" w14:paraId="673484E1" w14:textId="77777777" w:rsidTr="00262FE7">
        <w:trPr>
          <w:cantSplit/>
          <w:trHeight w:val="764"/>
        </w:trPr>
        <w:tc>
          <w:tcPr>
            <w:tcW w:w="3312" w:type="dxa"/>
          </w:tcPr>
          <w:p w14:paraId="508FE01B"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3A9557DB" w14:textId="77777777" w:rsidR="00D02272" w:rsidRPr="004F4800" w:rsidRDefault="00D02272" w:rsidP="00262FE7">
            <w:pPr>
              <w:rPr>
                <w:sz w:val="20"/>
                <w:szCs w:val="20"/>
              </w:rPr>
            </w:pPr>
          </w:p>
        </w:tc>
        <w:tc>
          <w:tcPr>
            <w:tcW w:w="1872" w:type="dxa"/>
            <w:shd w:val="clear" w:color="auto" w:fill="auto"/>
          </w:tcPr>
          <w:p w14:paraId="0E58438E" w14:textId="77777777" w:rsidR="00D02272" w:rsidRPr="004F4800" w:rsidRDefault="00D02272" w:rsidP="00262FE7">
            <w:pPr>
              <w:rPr>
                <w:sz w:val="20"/>
                <w:szCs w:val="20"/>
              </w:rPr>
            </w:pPr>
          </w:p>
        </w:tc>
        <w:tc>
          <w:tcPr>
            <w:tcW w:w="1872" w:type="dxa"/>
            <w:shd w:val="clear" w:color="auto" w:fill="auto"/>
          </w:tcPr>
          <w:p w14:paraId="6B244DA3" w14:textId="77777777" w:rsidR="00D02272" w:rsidRPr="004F4800" w:rsidRDefault="00D02272" w:rsidP="00262FE7">
            <w:pPr>
              <w:rPr>
                <w:sz w:val="20"/>
                <w:szCs w:val="20"/>
              </w:rPr>
            </w:pPr>
          </w:p>
        </w:tc>
        <w:tc>
          <w:tcPr>
            <w:tcW w:w="1872" w:type="dxa"/>
            <w:shd w:val="clear" w:color="auto" w:fill="auto"/>
          </w:tcPr>
          <w:p w14:paraId="6AC3691D" w14:textId="77777777" w:rsidR="00D02272" w:rsidRPr="004F4800" w:rsidRDefault="00D02272" w:rsidP="00262FE7">
            <w:pPr>
              <w:rPr>
                <w:sz w:val="20"/>
                <w:szCs w:val="20"/>
              </w:rPr>
            </w:pPr>
          </w:p>
        </w:tc>
        <w:tc>
          <w:tcPr>
            <w:tcW w:w="1872" w:type="dxa"/>
          </w:tcPr>
          <w:p w14:paraId="65A463F6" w14:textId="77777777" w:rsidR="00D02272" w:rsidRPr="004F4800" w:rsidRDefault="00D02272" w:rsidP="00262FE7">
            <w:pPr>
              <w:rPr>
                <w:sz w:val="20"/>
                <w:szCs w:val="20"/>
              </w:rPr>
            </w:pPr>
          </w:p>
        </w:tc>
        <w:tc>
          <w:tcPr>
            <w:tcW w:w="1728" w:type="dxa"/>
          </w:tcPr>
          <w:p w14:paraId="6E9BB9D1" w14:textId="77777777" w:rsidR="00D02272" w:rsidRPr="004F4800" w:rsidRDefault="00D02272" w:rsidP="00262FE7">
            <w:pPr>
              <w:rPr>
                <w:sz w:val="20"/>
                <w:szCs w:val="20"/>
              </w:rPr>
            </w:pPr>
          </w:p>
        </w:tc>
      </w:tr>
      <w:tr w:rsidR="00D02272" w:rsidRPr="00D669B2" w14:paraId="11BD572B" w14:textId="77777777" w:rsidTr="00262FE7">
        <w:trPr>
          <w:cantSplit/>
        </w:trPr>
        <w:tc>
          <w:tcPr>
            <w:tcW w:w="3312" w:type="dxa"/>
            <w:shd w:val="clear" w:color="auto" w:fill="D9D9D9" w:themeFill="background1" w:themeFillShade="D9"/>
          </w:tcPr>
          <w:p w14:paraId="64DA929D" w14:textId="77777777" w:rsidR="00D02272" w:rsidRPr="004F4800" w:rsidRDefault="00D02272" w:rsidP="00262FE7">
            <w:pPr>
              <w:rPr>
                <w:b/>
                <w:sz w:val="20"/>
                <w:szCs w:val="20"/>
              </w:rPr>
            </w:pPr>
            <w:r w:rsidRPr="004F4800">
              <w:rPr>
                <w:b/>
                <w:sz w:val="20"/>
                <w:szCs w:val="20"/>
              </w:rPr>
              <w:t>Spatial Seamlessness</w:t>
            </w:r>
          </w:p>
        </w:tc>
        <w:tc>
          <w:tcPr>
            <w:tcW w:w="1872" w:type="dxa"/>
            <w:shd w:val="clear" w:color="auto" w:fill="D9D9D9" w:themeFill="background1" w:themeFillShade="D9"/>
          </w:tcPr>
          <w:p w14:paraId="303779F0" w14:textId="77777777" w:rsidR="00D02272" w:rsidRPr="004F4800" w:rsidRDefault="00D02272" w:rsidP="00262FE7">
            <w:pPr>
              <w:rPr>
                <w:sz w:val="20"/>
                <w:szCs w:val="20"/>
              </w:rPr>
            </w:pPr>
          </w:p>
        </w:tc>
        <w:tc>
          <w:tcPr>
            <w:tcW w:w="1872" w:type="dxa"/>
            <w:shd w:val="clear" w:color="auto" w:fill="D9D9D9" w:themeFill="background1" w:themeFillShade="D9"/>
          </w:tcPr>
          <w:p w14:paraId="5B4DAB0D" w14:textId="77777777" w:rsidR="00D02272" w:rsidRPr="004F4800" w:rsidRDefault="00D02272" w:rsidP="00262FE7">
            <w:pPr>
              <w:rPr>
                <w:sz w:val="20"/>
                <w:szCs w:val="20"/>
              </w:rPr>
            </w:pPr>
          </w:p>
        </w:tc>
        <w:tc>
          <w:tcPr>
            <w:tcW w:w="1872" w:type="dxa"/>
            <w:shd w:val="clear" w:color="auto" w:fill="D9D9D9" w:themeFill="background1" w:themeFillShade="D9"/>
          </w:tcPr>
          <w:p w14:paraId="4DA7FAC6" w14:textId="77777777" w:rsidR="00D02272" w:rsidRPr="004F4800" w:rsidRDefault="00D02272" w:rsidP="00262FE7">
            <w:pPr>
              <w:rPr>
                <w:sz w:val="20"/>
                <w:szCs w:val="20"/>
              </w:rPr>
            </w:pPr>
          </w:p>
        </w:tc>
        <w:tc>
          <w:tcPr>
            <w:tcW w:w="1872" w:type="dxa"/>
            <w:shd w:val="clear" w:color="auto" w:fill="D9D9D9" w:themeFill="background1" w:themeFillShade="D9"/>
          </w:tcPr>
          <w:p w14:paraId="404C4ABB" w14:textId="77777777" w:rsidR="00D02272" w:rsidRPr="004F4800" w:rsidRDefault="00D02272" w:rsidP="00262FE7">
            <w:pPr>
              <w:rPr>
                <w:sz w:val="20"/>
                <w:szCs w:val="20"/>
              </w:rPr>
            </w:pPr>
          </w:p>
        </w:tc>
        <w:tc>
          <w:tcPr>
            <w:tcW w:w="1872" w:type="dxa"/>
            <w:shd w:val="clear" w:color="auto" w:fill="D9D9D9" w:themeFill="background1" w:themeFillShade="D9"/>
          </w:tcPr>
          <w:p w14:paraId="49DBC8BE" w14:textId="77777777" w:rsidR="00D02272" w:rsidRPr="004F4800" w:rsidRDefault="00D02272" w:rsidP="00262FE7">
            <w:pPr>
              <w:rPr>
                <w:sz w:val="20"/>
                <w:szCs w:val="20"/>
              </w:rPr>
            </w:pPr>
          </w:p>
        </w:tc>
        <w:tc>
          <w:tcPr>
            <w:tcW w:w="1728" w:type="dxa"/>
            <w:shd w:val="clear" w:color="auto" w:fill="D9D9D9" w:themeFill="background1" w:themeFillShade="D9"/>
          </w:tcPr>
          <w:p w14:paraId="0FB0EE94" w14:textId="77777777" w:rsidR="00D02272" w:rsidRPr="004F4800" w:rsidRDefault="00D02272" w:rsidP="00262FE7">
            <w:pPr>
              <w:rPr>
                <w:sz w:val="20"/>
                <w:szCs w:val="20"/>
              </w:rPr>
            </w:pPr>
          </w:p>
        </w:tc>
      </w:tr>
      <w:tr w:rsidR="00D02272" w:rsidRPr="00D669B2" w14:paraId="1C8CE3FD" w14:textId="77777777" w:rsidTr="00D41504">
        <w:trPr>
          <w:cantSplit/>
        </w:trPr>
        <w:tc>
          <w:tcPr>
            <w:tcW w:w="3312" w:type="dxa"/>
          </w:tcPr>
          <w:p w14:paraId="27C5D754" w14:textId="77777777" w:rsidR="00D02272" w:rsidRPr="004F4800" w:rsidRDefault="00D02272" w:rsidP="00262FE7">
            <w:pPr>
              <w:rPr>
                <w:sz w:val="20"/>
                <w:szCs w:val="20"/>
              </w:rPr>
            </w:pPr>
            <w:r w:rsidRPr="004F4800">
              <w:rPr>
                <w:sz w:val="20"/>
                <w:szCs w:val="20"/>
              </w:rPr>
              <w:t>Point cloud for entire AOI needs to be seamless</w:t>
            </w:r>
          </w:p>
        </w:tc>
        <w:tc>
          <w:tcPr>
            <w:tcW w:w="1872" w:type="dxa"/>
            <w:shd w:val="clear" w:color="auto" w:fill="FFFF00"/>
          </w:tcPr>
          <w:p w14:paraId="6BE268A9" w14:textId="77777777" w:rsidR="00D02272" w:rsidRPr="004F4800" w:rsidRDefault="00D02272" w:rsidP="00262FE7">
            <w:pPr>
              <w:rPr>
                <w:sz w:val="20"/>
                <w:szCs w:val="20"/>
              </w:rPr>
            </w:pPr>
          </w:p>
        </w:tc>
        <w:tc>
          <w:tcPr>
            <w:tcW w:w="1872" w:type="dxa"/>
            <w:shd w:val="clear" w:color="auto" w:fill="FFFF00"/>
          </w:tcPr>
          <w:p w14:paraId="67D60F9B" w14:textId="77777777" w:rsidR="00D02272" w:rsidRPr="004F4800" w:rsidRDefault="00D02272" w:rsidP="00262FE7">
            <w:pPr>
              <w:rPr>
                <w:sz w:val="20"/>
                <w:szCs w:val="20"/>
              </w:rPr>
            </w:pPr>
          </w:p>
        </w:tc>
        <w:tc>
          <w:tcPr>
            <w:tcW w:w="1872" w:type="dxa"/>
            <w:shd w:val="clear" w:color="auto" w:fill="FFFF00"/>
          </w:tcPr>
          <w:p w14:paraId="1A21A306" w14:textId="77777777" w:rsidR="00D02272" w:rsidRPr="004F4800" w:rsidRDefault="00D02272" w:rsidP="00262FE7">
            <w:pPr>
              <w:rPr>
                <w:sz w:val="20"/>
                <w:szCs w:val="20"/>
              </w:rPr>
            </w:pPr>
          </w:p>
        </w:tc>
        <w:tc>
          <w:tcPr>
            <w:tcW w:w="1872" w:type="dxa"/>
            <w:shd w:val="clear" w:color="auto" w:fill="FFFF00"/>
          </w:tcPr>
          <w:p w14:paraId="1777DE5F" w14:textId="77777777" w:rsidR="00D02272" w:rsidRPr="004F4800" w:rsidRDefault="00D02272" w:rsidP="00262FE7">
            <w:pPr>
              <w:rPr>
                <w:sz w:val="20"/>
                <w:szCs w:val="20"/>
              </w:rPr>
            </w:pPr>
          </w:p>
        </w:tc>
        <w:tc>
          <w:tcPr>
            <w:tcW w:w="1872" w:type="dxa"/>
            <w:shd w:val="clear" w:color="auto" w:fill="FFFF00"/>
          </w:tcPr>
          <w:p w14:paraId="6C9A9709" w14:textId="77777777" w:rsidR="00D02272" w:rsidRPr="004F4800" w:rsidRDefault="00D02272" w:rsidP="00262FE7">
            <w:pPr>
              <w:rPr>
                <w:sz w:val="20"/>
                <w:szCs w:val="20"/>
              </w:rPr>
            </w:pPr>
          </w:p>
        </w:tc>
        <w:tc>
          <w:tcPr>
            <w:tcW w:w="1728" w:type="dxa"/>
            <w:shd w:val="clear" w:color="auto" w:fill="FFFF00"/>
          </w:tcPr>
          <w:p w14:paraId="01A11AC7" w14:textId="77777777" w:rsidR="00D02272" w:rsidRPr="004F4800" w:rsidRDefault="00D02272" w:rsidP="00262FE7">
            <w:pPr>
              <w:rPr>
                <w:sz w:val="20"/>
                <w:szCs w:val="20"/>
              </w:rPr>
            </w:pPr>
          </w:p>
        </w:tc>
      </w:tr>
      <w:tr w:rsidR="00D02272" w:rsidRPr="00D669B2" w14:paraId="23952DDC" w14:textId="77777777" w:rsidTr="00D41504">
        <w:trPr>
          <w:cantSplit/>
        </w:trPr>
        <w:tc>
          <w:tcPr>
            <w:tcW w:w="3312" w:type="dxa"/>
          </w:tcPr>
          <w:p w14:paraId="64133461" w14:textId="77777777" w:rsidR="00D02272" w:rsidRPr="004F4800" w:rsidRDefault="00D02272" w:rsidP="00262FE7">
            <w:pPr>
              <w:rPr>
                <w:sz w:val="20"/>
                <w:szCs w:val="20"/>
              </w:rPr>
            </w:pPr>
            <w:r w:rsidRPr="004F4800">
              <w:rPr>
                <w:sz w:val="20"/>
                <w:szCs w:val="20"/>
              </w:rPr>
              <w:t>DEM for entire AOI needs to be seamless</w:t>
            </w:r>
          </w:p>
        </w:tc>
        <w:tc>
          <w:tcPr>
            <w:tcW w:w="1872" w:type="dxa"/>
            <w:shd w:val="clear" w:color="auto" w:fill="FFFF00"/>
          </w:tcPr>
          <w:p w14:paraId="4FCD5FEA" w14:textId="77777777" w:rsidR="00D02272" w:rsidRPr="004F4800" w:rsidRDefault="00D02272" w:rsidP="00262FE7">
            <w:pPr>
              <w:rPr>
                <w:sz w:val="20"/>
                <w:szCs w:val="20"/>
              </w:rPr>
            </w:pPr>
          </w:p>
        </w:tc>
        <w:tc>
          <w:tcPr>
            <w:tcW w:w="1872" w:type="dxa"/>
            <w:shd w:val="clear" w:color="auto" w:fill="FFFF00"/>
          </w:tcPr>
          <w:p w14:paraId="14E5811B" w14:textId="77777777" w:rsidR="00D02272" w:rsidRPr="004F4800" w:rsidRDefault="00D02272" w:rsidP="00262FE7">
            <w:pPr>
              <w:rPr>
                <w:sz w:val="20"/>
                <w:szCs w:val="20"/>
              </w:rPr>
            </w:pPr>
          </w:p>
        </w:tc>
        <w:tc>
          <w:tcPr>
            <w:tcW w:w="1872" w:type="dxa"/>
            <w:shd w:val="clear" w:color="auto" w:fill="FFFF00"/>
          </w:tcPr>
          <w:p w14:paraId="4396AE44" w14:textId="77777777" w:rsidR="00D02272" w:rsidRPr="004F4800" w:rsidRDefault="00D02272" w:rsidP="00262FE7">
            <w:pPr>
              <w:rPr>
                <w:sz w:val="20"/>
                <w:szCs w:val="20"/>
              </w:rPr>
            </w:pPr>
          </w:p>
        </w:tc>
        <w:tc>
          <w:tcPr>
            <w:tcW w:w="1872" w:type="dxa"/>
            <w:shd w:val="clear" w:color="auto" w:fill="FFFF00"/>
          </w:tcPr>
          <w:p w14:paraId="06A84F28" w14:textId="77777777" w:rsidR="00D02272" w:rsidRPr="004F4800" w:rsidRDefault="00D02272" w:rsidP="00262FE7">
            <w:pPr>
              <w:rPr>
                <w:sz w:val="20"/>
                <w:szCs w:val="20"/>
              </w:rPr>
            </w:pPr>
          </w:p>
        </w:tc>
        <w:tc>
          <w:tcPr>
            <w:tcW w:w="1872" w:type="dxa"/>
            <w:shd w:val="clear" w:color="auto" w:fill="FFFF00"/>
          </w:tcPr>
          <w:p w14:paraId="01F16CF4" w14:textId="77777777" w:rsidR="00D02272" w:rsidRPr="004F4800" w:rsidRDefault="00D02272" w:rsidP="00262FE7">
            <w:pPr>
              <w:rPr>
                <w:sz w:val="20"/>
                <w:szCs w:val="20"/>
              </w:rPr>
            </w:pPr>
          </w:p>
        </w:tc>
        <w:tc>
          <w:tcPr>
            <w:tcW w:w="1728" w:type="dxa"/>
            <w:shd w:val="clear" w:color="auto" w:fill="FFFF00"/>
          </w:tcPr>
          <w:p w14:paraId="25ED81B1" w14:textId="77777777" w:rsidR="00D02272" w:rsidRPr="004F4800" w:rsidRDefault="00D02272" w:rsidP="00262FE7">
            <w:pPr>
              <w:rPr>
                <w:sz w:val="20"/>
                <w:szCs w:val="20"/>
              </w:rPr>
            </w:pPr>
          </w:p>
        </w:tc>
      </w:tr>
      <w:tr w:rsidR="00D02272" w:rsidRPr="00D669B2" w14:paraId="600C4297" w14:textId="77777777" w:rsidTr="00262FE7">
        <w:trPr>
          <w:cantSplit/>
        </w:trPr>
        <w:tc>
          <w:tcPr>
            <w:tcW w:w="3312" w:type="dxa"/>
          </w:tcPr>
          <w:p w14:paraId="2D0D1123" w14:textId="77777777" w:rsidR="00D02272" w:rsidRPr="004F4800" w:rsidRDefault="00D02272" w:rsidP="00262FE7">
            <w:pPr>
              <w:rPr>
                <w:sz w:val="20"/>
                <w:szCs w:val="20"/>
              </w:rPr>
            </w:pPr>
            <w:r w:rsidRPr="004F4800">
              <w:rPr>
                <w:sz w:val="20"/>
                <w:szCs w:val="20"/>
              </w:rPr>
              <w:t>Other</w:t>
            </w:r>
          </w:p>
        </w:tc>
        <w:tc>
          <w:tcPr>
            <w:tcW w:w="1872" w:type="dxa"/>
            <w:shd w:val="clear" w:color="auto" w:fill="auto"/>
          </w:tcPr>
          <w:p w14:paraId="695738BD" w14:textId="77777777" w:rsidR="00D02272" w:rsidRPr="004F4800" w:rsidRDefault="00D02272" w:rsidP="00262FE7">
            <w:pPr>
              <w:rPr>
                <w:sz w:val="20"/>
                <w:szCs w:val="20"/>
              </w:rPr>
            </w:pPr>
          </w:p>
        </w:tc>
        <w:tc>
          <w:tcPr>
            <w:tcW w:w="1872" w:type="dxa"/>
            <w:shd w:val="clear" w:color="auto" w:fill="auto"/>
          </w:tcPr>
          <w:p w14:paraId="5228A05F" w14:textId="77777777" w:rsidR="00D02272" w:rsidRPr="004F4800" w:rsidRDefault="00D02272" w:rsidP="00262FE7">
            <w:pPr>
              <w:rPr>
                <w:sz w:val="20"/>
                <w:szCs w:val="20"/>
              </w:rPr>
            </w:pPr>
          </w:p>
        </w:tc>
        <w:tc>
          <w:tcPr>
            <w:tcW w:w="1872" w:type="dxa"/>
            <w:shd w:val="clear" w:color="auto" w:fill="auto"/>
          </w:tcPr>
          <w:p w14:paraId="7B9D440F" w14:textId="77777777" w:rsidR="00D02272" w:rsidRPr="004F4800" w:rsidRDefault="00D02272" w:rsidP="00262FE7">
            <w:pPr>
              <w:rPr>
                <w:sz w:val="20"/>
                <w:szCs w:val="20"/>
              </w:rPr>
            </w:pPr>
          </w:p>
        </w:tc>
        <w:tc>
          <w:tcPr>
            <w:tcW w:w="1872" w:type="dxa"/>
            <w:shd w:val="clear" w:color="auto" w:fill="auto"/>
          </w:tcPr>
          <w:p w14:paraId="5B48F4B3" w14:textId="77777777" w:rsidR="00D02272" w:rsidRPr="004F4800" w:rsidRDefault="00D02272" w:rsidP="00262FE7">
            <w:pPr>
              <w:rPr>
                <w:sz w:val="20"/>
                <w:szCs w:val="20"/>
              </w:rPr>
            </w:pPr>
          </w:p>
        </w:tc>
        <w:tc>
          <w:tcPr>
            <w:tcW w:w="1872" w:type="dxa"/>
          </w:tcPr>
          <w:p w14:paraId="18E05D9B" w14:textId="77777777" w:rsidR="00D02272" w:rsidRPr="004F4800" w:rsidRDefault="00D02272" w:rsidP="00262FE7">
            <w:pPr>
              <w:rPr>
                <w:sz w:val="20"/>
                <w:szCs w:val="20"/>
              </w:rPr>
            </w:pPr>
          </w:p>
        </w:tc>
        <w:tc>
          <w:tcPr>
            <w:tcW w:w="1728" w:type="dxa"/>
          </w:tcPr>
          <w:p w14:paraId="7273D055" w14:textId="77777777" w:rsidR="00D02272" w:rsidRPr="004F4800" w:rsidRDefault="00D02272" w:rsidP="00262FE7">
            <w:pPr>
              <w:rPr>
                <w:sz w:val="20"/>
                <w:szCs w:val="20"/>
              </w:rPr>
            </w:pPr>
          </w:p>
        </w:tc>
      </w:tr>
      <w:tr w:rsidR="00D02272" w:rsidRPr="00D669B2" w14:paraId="104D1F6F" w14:textId="77777777" w:rsidTr="00262FE7">
        <w:trPr>
          <w:cantSplit/>
          <w:trHeight w:val="629"/>
        </w:trPr>
        <w:tc>
          <w:tcPr>
            <w:tcW w:w="3312" w:type="dxa"/>
          </w:tcPr>
          <w:p w14:paraId="5163827B" w14:textId="77777777" w:rsidR="00D02272" w:rsidRPr="004F4800" w:rsidRDefault="00D02272" w:rsidP="00262FE7">
            <w:pPr>
              <w:rPr>
                <w:sz w:val="20"/>
                <w:szCs w:val="20"/>
              </w:rPr>
            </w:pPr>
            <w:r w:rsidRPr="004F4800">
              <w:rPr>
                <w:sz w:val="20"/>
                <w:szCs w:val="20"/>
              </w:rPr>
              <w:t>Other description</w:t>
            </w:r>
          </w:p>
        </w:tc>
        <w:tc>
          <w:tcPr>
            <w:tcW w:w="1872" w:type="dxa"/>
            <w:shd w:val="clear" w:color="auto" w:fill="auto"/>
          </w:tcPr>
          <w:p w14:paraId="71918A8A" w14:textId="77777777" w:rsidR="00D02272" w:rsidRPr="004F4800" w:rsidRDefault="00D02272" w:rsidP="00262FE7">
            <w:pPr>
              <w:rPr>
                <w:sz w:val="20"/>
                <w:szCs w:val="20"/>
              </w:rPr>
            </w:pPr>
          </w:p>
        </w:tc>
        <w:tc>
          <w:tcPr>
            <w:tcW w:w="1872" w:type="dxa"/>
            <w:shd w:val="clear" w:color="auto" w:fill="auto"/>
          </w:tcPr>
          <w:p w14:paraId="777CB283" w14:textId="77777777" w:rsidR="00D02272" w:rsidRPr="004F4800" w:rsidRDefault="00D02272" w:rsidP="00262FE7">
            <w:pPr>
              <w:rPr>
                <w:sz w:val="20"/>
                <w:szCs w:val="20"/>
              </w:rPr>
            </w:pPr>
          </w:p>
        </w:tc>
        <w:tc>
          <w:tcPr>
            <w:tcW w:w="1872" w:type="dxa"/>
            <w:shd w:val="clear" w:color="auto" w:fill="auto"/>
          </w:tcPr>
          <w:p w14:paraId="05D93877" w14:textId="77777777" w:rsidR="00D02272" w:rsidRPr="004F4800" w:rsidRDefault="00D02272" w:rsidP="00262FE7">
            <w:pPr>
              <w:rPr>
                <w:sz w:val="20"/>
                <w:szCs w:val="20"/>
              </w:rPr>
            </w:pPr>
          </w:p>
        </w:tc>
        <w:tc>
          <w:tcPr>
            <w:tcW w:w="1872" w:type="dxa"/>
            <w:shd w:val="clear" w:color="auto" w:fill="auto"/>
          </w:tcPr>
          <w:p w14:paraId="7957DDDB" w14:textId="77777777" w:rsidR="00D02272" w:rsidRPr="004F4800" w:rsidRDefault="00D02272" w:rsidP="00262FE7">
            <w:pPr>
              <w:rPr>
                <w:sz w:val="20"/>
                <w:szCs w:val="20"/>
              </w:rPr>
            </w:pPr>
          </w:p>
        </w:tc>
        <w:tc>
          <w:tcPr>
            <w:tcW w:w="1872" w:type="dxa"/>
          </w:tcPr>
          <w:p w14:paraId="3AE71657" w14:textId="77777777" w:rsidR="00D02272" w:rsidRPr="004F4800" w:rsidRDefault="00D02272" w:rsidP="00262FE7">
            <w:pPr>
              <w:rPr>
                <w:sz w:val="20"/>
                <w:szCs w:val="20"/>
              </w:rPr>
            </w:pPr>
          </w:p>
        </w:tc>
        <w:tc>
          <w:tcPr>
            <w:tcW w:w="1728" w:type="dxa"/>
          </w:tcPr>
          <w:p w14:paraId="4E50E424" w14:textId="77777777" w:rsidR="00D02272" w:rsidRPr="004F4800" w:rsidRDefault="00D02272" w:rsidP="00262FE7">
            <w:pPr>
              <w:rPr>
                <w:sz w:val="20"/>
                <w:szCs w:val="20"/>
              </w:rPr>
            </w:pPr>
          </w:p>
        </w:tc>
      </w:tr>
      <w:tr w:rsidR="00D02272" w:rsidRPr="00D669B2" w14:paraId="23C6DA75" w14:textId="77777777" w:rsidTr="00D41504">
        <w:trPr>
          <w:cantSplit/>
        </w:trPr>
        <w:tc>
          <w:tcPr>
            <w:tcW w:w="3312" w:type="dxa"/>
          </w:tcPr>
          <w:p w14:paraId="79BB9D71" w14:textId="77777777" w:rsidR="00D02272" w:rsidRPr="004F4800" w:rsidRDefault="00D02272" w:rsidP="00262FE7">
            <w:pPr>
              <w:rPr>
                <w:sz w:val="20"/>
                <w:szCs w:val="20"/>
              </w:rPr>
            </w:pPr>
            <w:r w:rsidRPr="004F4800">
              <w:rPr>
                <w:sz w:val="20"/>
                <w:szCs w:val="20"/>
              </w:rPr>
              <w:t xml:space="preserve">Amount of acceptable vertical manipulation to achieve spatial seamlessness </w:t>
            </w:r>
          </w:p>
        </w:tc>
        <w:tc>
          <w:tcPr>
            <w:tcW w:w="1872" w:type="dxa"/>
            <w:shd w:val="clear" w:color="auto" w:fill="FFFF00"/>
          </w:tcPr>
          <w:p w14:paraId="2D93FA21" w14:textId="77777777" w:rsidR="00D02272" w:rsidRPr="004F4800" w:rsidRDefault="00D02272" w:rsidP="00262FE7">
            <w:pPr>
              <w:rPr>
                <w:sz w:val="20"/>
                <w:szCs w:val="20"/>
              </w:rPr>
            </w:pPr>
          </w:p>
        </w:tc>
        <w:tc>
          <w:tcPr>
            <w:tcW w:w="1872" w:type="dxa"/>
            <w:shd w:val="clear" w:color="auto" w:fill="FFFF00"/>
          </w:tcPr>
          <w:p w14:paraId="20EF840E" w14:textId="77777777" w:rsidR="00D02272" w:rsidRPr="004F4800" w:rsidRDefault="00D02272" w:rsidP="00262FE7">
            <w:pPr>
              <w:rPr>
                <w:sz w:val="20"/>
                <w:szCs w:val="20"/>
              </w:rPr>
            </w:pPr>
          </w:p>
        </w:tc>
        <w:tc>
          <w:tcPr>
            <w:tcW w:w="1872" w:type="dxa"/>
            <w:shd w:val="clear" w:color="auto" w:fill="FFFF00"/>
          </w:tcPr>
          <w:p w14:paraId="1FA9CC2E" w14:textId="77777777" w:rsidR="00D02272" w:rsidRPr="004F4800" w:rsidRDefault="00D02272" w:rsidP="00262FE7">
            <w:pPr>
              <w:rPr>
                <w:sz w:val="20"/>
                <w:szCs w:val="20"/>
              </w:rPr>
            </w:pPr>
          </w:p>
        </w:tc>
        <w:tc>
          <w:tcPr>
            <w:tcW w:w="1872" w:type="dxa"/>
            <w:shd w:val="clear" w:color="auto" w:fill="FFFF00"/>
          </w:tcPr>
          <w:p w14:paraId="500AB1F0" w14:textId="77777777" w:rsidR="00D02272" w:rsidRPr="004F4800" w:rsidRDefault="00D02272" w:rsidP="00262FE7">
            <w:pPr>
              <w:rPr>
                <w:sz w:val="20"/>
                <w:szCs w:val="20"/>
              </w:rPr>
            </w:pPr>
          </w:p>
        </w:tc>
        <w:tc>
          <w:tcPr>
            <w:tcW w:w="1872" w:type="dxa"/>
            <w:shd w:val="clear" w:color="auto" w:fill="FFFF00"/>
          </w:tcPr>
          <w:p w14:paraId="45592AFD" w14:textId="77777777" w:rsidR="00D02272" w:rsidRPr="004F4800" w:rsidRDefault="00D02272" w:rsidP="00262FE7">
            <w:pPr>
              <w:rPr>
                <w:sz w:val="20"/>
                <w:szCs w:val="20"/>
              </w:rPr>
            </w:pPr>
          </w:p>
        </w:tc>
        <w:tc>
          <w:tcPr>
            <w:tcW w:w="1728" w:type="dxa"/>
            <w:shd w:val="clear" w:color="auto" w:fill="FFFF00"/>
          </w:tcPr>
          <w:p w14:paraId="08D30DD8" w14:textId="77777777" w:rsidR="00D02272" w:rsidRPr="004F4800" w:rsidRDefault="00D02272" w:rsidP="00262FE7">
            <w:pPr>
              <w:rPr>
                <w:sz w:val="20"/>
                <w:szCs w:val="20"/>
              </w:rPr>
            </w:pPr>
          </w:p>
        </w:tc>
      </w:tr>
    </w:tbl>
    <w:p w14:paraId="1EB77CD1" w14:textId="77777777" w:rsidR="00D02272" w:rsidRPr="004F4800" w:rsidRDefault="00D02272" w:rsidP="00D02272">
      <w:pPr>
        <w:rPr>
          <w:sz w:val="20"/>
          <w:szCs w:val="20"/>
        </w:rPr>
        <w:sectPr w:rsidR="00D02272" w:rsidRPr="004F4800" w:rsidSect="00262FE7">
          <w:pgSz w:w="15840" w:h="12240" w:orient="landscape"/>
          <w:pgMar w:top="720" w:right="720" w:bottom="720" w:left="720" w:header="720" w:footer="720" w:gutter="0"/>
          <w:cols w:space="720"/>
          <w:docGrid w:linePitch="360"/>
        </w:sectPr>
      </w:pPr>
    </w:p>
    <w:tbl>
      <w:tblPr>
        <w:tblStyle w:val="TableGrid"/>
        <w:tblW w:w="14400" w:type="dxa"/>
        <w:tblLayout w:type="fixed"/>
        <w:tblLook w:val="04A0" w:firstRow="1" w:lastRow="0" w:firstColumn="1" w:lastColumn="0" w:noHBand="0" w:noVBand="1"/>
      </w:tblPr>
      <w:tblGrid>
        <w:gridCol w:w="3456"/>
        <w:gridCol w:w="2736"/>
        <w:gridCol w:w="2736"/>
        <w:gridCol w:w="2736"/>
        <w:gridCol w:w="2736"/>
      </w:tblGrid>
      <w:tr w:rsidR="00D02272" w:rsidRPr="00D669B2" w14:paraId="435BBF59" w14:textId="77777777" w:rsidTr="00262FE7">
        <w:trPr>
          <w:cantSplit/>
          <w:tblHeader/>
        </w:trPr>
        <w:tc>
          <w:tcPr>
            <w:tcW w:w="3456" w:type="dxa"/>
            <w:shd w:val="clear" w:color="auto" w:fill="BFBFBF" w:themeFill="background1" w:themeFillShade="BF"/>
          </w:tcPr>
          <w:p w14:paraId="003C2E41" w14:textId="77777777" w:rsidR="00D02272" w:rsidRPr="004F4800" w:rsidRDefault="00D02272" w:rsidP="00262FE7">
            <w:pPr>
              <w:rPr>
                <w:b/>
                <w:sz w:val="20"/>
                <w:szCs w:val="20"/>
              </w:rPr>
            </w:pPr>
            <w:r w:rsidRPr="004F4800">
              <w:rPr>
                <w:b/>
                <w:sz w:val="20"/>
                <w:szCs w:val="20"/>
              </w:rPr>
              <w:lastRenderedPageBreak/>
              <w:t xml:space="preserve">Importance of 3D Products </w:t>
            </w:r>
          </w:p>
        </w:tc>
        <w:tc>
          <w:tcPr>
            <w:tcW w:w="2736" w:type="dxa"/>
            <w:shd w:val="clear" w:color="auto" w:fill="BFBFBF" w:themeFill="background1" w:themeFillShade="BF"/>
          </w:tcPr>
          <w:p w14:paraId="1FC71C4D" w14:textId="77777777" w:rsidR="00D02272" w:rsidRPr="004F4800" w:rsidRDefault="00D02272" w:rsidP="00262FE7">
            <w:pPr>
              <w:rPr>
                <w:b/>
                <w:sz w:val="20"/>
                <w:szCs w:val="20"/>
              </w:rPr>
            </w:pPr>
            <w:commentRangeStart w:id="4026"/>
            <w:r w:rsidRPr="004F4800">
              <w:rPr>
                <w:b/>
                <w:sz w:val="20"/>
                <w:szCs w:val="20"/>
              </w:rPr>
              <w:t>Inland Topo</w:t>
            </w:r>
          </w:p>
        </w:tc>
        <w:tc>
          <w:tcPr>
            <w:tcW w:w="2736" w:type="dxa"/>
            <w:shd w:val="clear" w:color="auto" w:fill="BFBFBF" w:themeFill="background1" w:themeFillShade="BF"/>
          </w:tcPr>
          <w:p w14:paraId="349581A7"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669BB710"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7ECAC104" w14:textId="77777777" w:rsidR="00D02272" w:rsidRPr="004F4800" w:rsidRDefault="00D02272" w:rsidP="00262FE7">
            <w:pPr>
              <w:rPr>
                <w:b/>
                <w:sz w:val="20"/>
                <w:szCs w:val="20"/>
              </w:rPr>
            </w:pPr>
            <w:r w:rsidRPr="004F4800">
              <w:rPr>
                <w:b/>
                <w:sz w:val="20"/>
                <w:szCs w:val="20"/>
              </w:rPr>
              <w:t>Offshore Bathy</w:t>
            </w:r>
            <w:commentRangeEnd w:id="4026"/>
            <w:r w:rsidR="00CE749E">
              <w:rPr>
                <w:rStyle w:val="CommentReference"/>
                <w:rFonts w:eastAsiaTheme="minorHAnsi"/>
              </w:rPr>
              <w:commentReference w:id="4026"/>
            </w:r>
          </w:p>
        </w:tc>
      </w:tr>
      <w:tr w:rsidR="00D02272" w:rsidRPr="00D669B2" w14:paraId="058C1D5F" w14:textId="77777777" w:rsidTr="00D41504">
        <w:trPr>
          <w:cantSplit/>
        </w:trPr>
        <w:tc>
          <w:tcPr>
            <w:tcW w:w="3456" w:type="dxa"/>
          </w:tcPr>
          <w:p w14:paraId="31C88DC7" w14:textId="77777777" w:rsidR="00D02272" w:rsidRPr="004F4800" w:rsidRDefault="00D02272" w:rsidP="00262FE7">
            <w:pPr>
              <w:rPr>
                <w:sz w:val="20"/>
                <w:szCs w:val="20"/>
              </w:rPr>
            </w:pPr>
            <w:r w:rsidRPr="004F4800">
              <w:rPr>
                <w:sz w:val="20"/>
                <w:szCs w:val="20"/>
              </w:rPr>
              <w:t xml:space="preserve">DSM </w:t>
            </w:r>
          </w:p>
        </w:tc>
        <w:tc>
          <w:tcPr>
            <w:tcW w:w="2736" w:type="dxa"/>
            <w:shd w:val="clear" w:color="auto" w:fill="FFFF00"/>
          </w:tcPr>
          <w:p w14:paraId="75F3D9F7" w14:textId="77777777" w:rsidR="00D02272" w:rsidRPr="004F4800" w:rsidRDefault="00D02272" w:rsidP="00262FE7">
            <w:pPr>
              <w:rPr>
                <w:sz w:val="20"/>
                <w:szCs w:val="20"/>
              </w:rPr>
            </w:pPr>
          </w:p>
        </w:tc>
        <w:tc>
          <w:tcPr>
            <w:tcW w:w="2736" w:type="dxa"/>
            <w:shd w:val="clear" w:color="auto" w:fill="FFFF00"/>
          </w:tcPr>
          <w:p w14:paraId="26FDCE4B" w14:textId="77777777" w:rsidR="00D02272" w:rsidRPr="004F4800" w:rsidRDefault="00D02272" w:rsidP="00262FE7">
            <w:pPr>
              <w:rPr>
                <w:sz w:val="20"/>
                <w:szCs w:val="20"/>
              </w:rPr>
            </w:pPr>
          </w:p>
        </w:tc>
        <w:tc>
          <w:tcPr>
            <w:tcW w:w="2736" w:type="dxa"/>
            <w:shd w:val="clear" w:color="auto" w:fill="FFFF00"/>
          </w:tcPr>
          <w:p w14:paraId="71DFECEF" w14:textId="77777777" w:rsidR="00D02272" w:rsidRPr="004F4800" w:rsidRDefault="00D02272" w:rsidP="00262FE7">
            <w:pPr>
              <w:rPr>
                <w:sz w:val="20"/>
                <w:szCs w:val="20"/>
              </w:rPr>
            </w:pPr>
          </w:p>
        </w:tc>
        <w:tc>
          <w:tcPr>
            <w:tcW w:w="2736" w:type="dxa"/>
            <w:shd w:val="clear" w:color="auto" w:fill="FFFF00"/>
          </w:tcPr>
          <w:p w14:paraId="369176EC" w14:textId="77777777" w:rsidR="00D02272" w:rsidRPr="004F4800" w:rsidRDefault="00D02272" w:rsidP="00262FE7">
            <w:pPr>
              <w:rPr>
                <w:sz w:val="20"/>
                <w:szCs w:val="20"/>
              </w:rPr>
            </w:pPr>
          </w:p>
        </w:tc>
      </w:tr>
      <w:tr w:rsidR="00D02272" w:rsidRPr="00D669B2" w14:paraId="6521F3F1" w14:textId="77777777" w:rsidTr="00D41504">
        <w:trPr>
          <w:cantSplit/>
        </w:trPr>
        <w:tc>
          <w:tcPr>
            <w:tcW w:w="3456" w:type="dxa"/>
          </w:tcPr>
          <w:p w14:paraId="6B4F6C9F" w14:textId="77777777" w:rsidR="00D02272" w:rsidRPr="004F4800" w:rsidRDefault="00D02272" w:rsidP="00262FE7">
            <w:pPr>
              <w:rPr>
                <w:sz w:val="20"/>
                <w:szCs w:val="20"/>
              </w:rPr>
            </w:pPr>
            <w:r w:rsidRPr="004F4800">
              <w:rPr>
                <w:sz w:val="20"/>
                <w:szCs w:val="20"/>
              </w:rPr>
              <w:t xml:space="preserve">DTM </w:t>
            </w:r>
          </w:p>
        </w:tc>
        <w:tc>
          <w:tcPr>
            <w:tcW w:w="2736" w:type="dxa"/>
            <w:shd w:val="clear" w:color="auto" w:fill="FFFF00"/>
          </w:tcPr>
          <w:p w14:paraId="610708EB" w14:textId="77777777" w:rsidR="00D02272" w:rsidRPr="004F4800" w:rsidRDefault="00D02272" w:rsidP="00262FE7">
            <w:pPr>
              <w:rPr>
                <w:sz w:val="20"/>
                <w:szCs w:val="20"/>
              </w:rPr>
            </w:pPr>
          </w:p>
        </w:tc>
        <w:tc>
          <w:tcPr>
            <w:tcW w:w="2736" w:type="dxa"/>
            <w:shd w:val="clear" w:color="auto" w:fill="FFFF00"/>
          </w:tcPr>
          <w:p w14:paraId="65EE14A2" w14:textId="77777777" w:rsidR="00D02272" w:rsidRPr="004F4800" w:rsidRDefault="00D02272" w:rsidP="00262FE7">
            <w:pPr>
              <w:rPr>
                <w:sz w:val="20"/>
                <w:szCs w:val="20"/>
              </w:rPr>
            </w:pPr>
          </w:p>
        </w:tc>
        <w:tc>
          <w:tcPr>
            <w:tcW w:w="2736" w:type="dxa"/>
            <w:shd w:val="clear" w:color="auto" w:fill="FFFF00"/>
          </w:tcPr>
          <w:p w14:paraId="799A6EF4" w14:textId="77777777" w:rsidR="00D02272" w:rsidRPr="004F4800" w:rsidRDefault="00D02272" w:rsidP="00262FE7">
            <w:pPr>
              <w:rPr>
                <w:sz w:val="20"/>
                <w:szCs w:val="20"/>
              </w:rPr>
            </w:pPr>
          </w:p>
        </w:tc>
        <w:tc>
          <w:tcPr>
            <w:tcW w:w="2736" w:type="dxa"/>
            <w:shd w:val="clear" w:color="auto" w:fill="FFFF00"/>
          </w:tcPr>
          <w:p w14:paraId="349F7A42" w14:textId="77777777" w:rsidR="00D02272" w:rsidRPr="004F4800" w:rsidRDefault="00D02272" w:rsidP="00262FE7">
            <w:pPr>
              <w:rPr>
                <w:sz w:val="20"/>
                <w:szCs w:val="20"/>
              </w:rPr>
            </w:pPr>
          </w:p>
        </w:tc>
      </w:tr>
      <w:tr w:rsidR="00D02272" w:rsidRPr="00D669B2" w14:paraId="22710A12" w14:textId="77777777" w:rsidTr="00D41504">
        <w:trPr>
          <w:cantSplit/>
        </w:trPr>
        <w:tc>
          <w:tcPr>
            <w:tcW w:w="3456" w:type="dxa"/>
          </w:tcPr>
          <w:p w14:paraId="629846B4" w14:textId="77777777" w:rsidR="00D02272" w:rsidRPr="004F4800" w:rsidRDefault="00D02272" w:rsidP="00262FE7">
            <w:pPr>
              <w:rPr>
                <w:sz w:val="20"/>
                <w:szCs w:val="20"/>
              </w:rPr>
            </w:pPr>
            <w:r w:rsidRPr="004F4800">
              <w:rPr>
                <w:sz w:val="20"/>
                <w:szCs w:val="20"/>
              </w:rPr>
              <w:t>DEM</w:t>
            </w:r>
          </w:p>
        </w:tc>
        <w:tc>
          <w:tcPr>
            <w:tcW w:w="2736" w:type="dxa"/>
            <w:shd w:val="clear" w:color="auto" w:fill="FFFF00"/>
          </w:tcPr>
          <w:p w14:paraId="06DD65A6" w14:textId="77777777" w:rsidR="00D02272" w:rsidRPr="004F4800" w:rsidRDefault="00D02272" w:rsidP="00262FE7">
            <w:pPr>
              <w:rPr>
                <w:sz w:val="20"/>
                <w:szCs w:val="20"/>
              </w:rPr>
            </w:pPr>
          </w:p>
        </w:tc>
        <w:tc>
          <w:tcPr>
            <w:tcW w:w="2736" w:type="dxa"/>
            <w:shd w:val="clear" w:color="auto" w:fill="FFFF00"/>
          </w:tcPr>
          <w:p w14:paraId="76914740" w14:textId="77777777" w:rsidR="00D02272" w:rsidRPr="004F4800" w:rsidRDefault="00D02272" w:rsidP="00262FE7">
            <w:pPr>
              <w:rPr>
                <w:sz w:val="20"/>
                <w:szCs w:val="20"/>
              </w:rPr>
            </w:pPr>
          </w:p>
        </w:tc>
        <w:tc>
          <w:tcPr>
            <w:tcW w:w="2736" w:type="dxa"/>
            <w:shd w:val="clear" w:color="auto" w:fill="FFFF00"/>
          </w:tcPr>
          <w:p w14:paraId="3E675A10" w14:textId="77777777" w:rsidR="00D02272" w:rsidRPr="004F4800" w:rsidRDefault="00D02272" w:rsidP="00262FE7">
            <w:pPr>
              <w:rPr>
                <w:sz w:val="20"/>
                <w:szCs w:val="20"/>
              </w:rPr>
            </w:pPr>
          </w:p>
        </w:tc>
        <w:tc>
          <w:tcPr>
            <w:tcW w:w="2736" w:type="dxa"/>
            <w:shd w:val="clear" w:color="auto" w:fill="FFFF00"/>
          </w:tcPr>
          <w:p w14:paraId="1DF6DC60" w14:textId="77777777" w:rsidR="00D02272" w:rsidRPr="004F4800" w:rsidRDefault="00D02272" w:rsidP="00262FE7">
            <w:pPr>
              <w:rPr>
                <w:sz w:val="20"/>
                <w:szCs w:val="20"/>
              </w:rPr>
            </w:pPr>
          </w:p>
        </w:tc>
      </w:tr>
      <w:tr w:rsidR="00D02272" w:rsidRPr="00D669B2" w14:paraId="50E0B2F1" w14:textId="77777777" w:rsidTr="00D41504">
        <w:trPr>
          <w:cantSplit/>
        </w:trPr>
        <w:tc>
          <w:tcPr>
            <w:tcW w:w="3456" w:type="dxa"/>
          </w:tcPr>
          <w:p w14:paraId="659C1B0B" w14:textId="77777777" w:rsidR="00D02272" w:rsidRPr="004F4800" w:rsidRDefault="00D02272" w:rsidP="00262FE7">
            <w:pPr>
              <w:rPr>
                <w:sz w:val="20"/>
                <w:szCs w:val="20"/>
              </w:rPr>
            </w:pPr>
            <w:r w:rsidRPr="004F4800">
              <w:rPr>
                <w:sz w:val="20"/>
                <w:szCs w:val="20"/>
              </w:rPr>
              <w:t>Raw point cloud data</w:t>
            </w:r>
          </w:p>
        </w:tc>
        <w:tc>
          <w:tcPr>
            <w:tcW w:w="2736" w:type="dxa"/>
            <w:shd w:val="clear" w:color="auto" w:fill="FFFF00"/>
          </w:tcPr>
          <w:p w14:paraId="30C67247" w14:textId="77777777" w:rsidR="00D02272" w:rsidRPr="004F4800" w:rsidRDefault="00D02272" w:rsidP="00262FE7">
            <w:pPr>
              <w:rPr>
                <w:sz w:val="20"/>
                <w:szCs w:val="20"/>
              </w:rPr>
            </w:pPr>
          </w:p>
        </w:tc>
        <w:tc>
          <w:tcPr>
            <w:tcW w:w="2736" w:type="dxa"/>
            <w:shd w:val="clear" w:color="auto" w:fill="FFFF00"/>
          </w:tcPr>
          <w:p w14:paraId="481ADC3E" w14:textId="77777777" w:rsidR="00D02272" w:rsidRPr="004F4800" w:rsidRDefault="00D02272" w:rsidP="00262FE7">
            <w:pPr>
              <w:rPr>
                <w:sz w:val="20"/>
                <w:szCs w:val="20"/>
              </w:rPr>
            </w:pPr>
          </w:p>
        </w:tc>
        <w:tc>
          <w:tcPr>
            <w:tcW w:w="2736" w:type="dxa"/>
            <w:shd w:val="clear" w:color="auto" w:fill="FFFF00"/>
          </w:tcPr>
          <w:p w14:paraId="4980172E" w14:textId="77777777" w:rsidR="00D02272" w:rsidRPr="004F4800" w:rsidRDefault="00D02272" w:rsidP="00262FE7">
            <w:pPr>
              <w:rPr>
                <w:sz w:val="20"/>
                <w:szCs w:val="20"/>
              </w:rPr>
            </w:pPr>
          </w:p>
        </w:tc>
        <w:tc>
          <w:tcPr>
            <w:tcW w:w="2736" w:type="dxa"/>
            <w:shd w:val="clear" w:color="auto" w:fill="FFFF00"/>
          </w:tcPr>
          <w:p w14:paraId="520625B0" w14:textId="77777777" w:rsidR="00D02272" w:rsidRPr="004F4800" w:rsidRDefault="00D02272" w:rsidP="00262FE7">
            <w:pPr>
              <w:rPr>
                <w:sz w:val="20"/>
                <w:szCs w:val="20"/>
              </w:rPr>
            </w:pPr>
          </w:p>
        </w:tc>
      </w:tr>
      <w:tr w:rsidR="00D02272" w:rsidRPr="00D669B2" w14:paraId="40078047" w14:textId="77777777" w:rsidTr="00D41504">
        <w:trPr>
          <w:cantSplit/>
        </w:trPr>
        <w:tc>
          <w:tcPr>
            <w:tcW w:w="3456" w:type="dxa"/>
          </w:tcPr>
          <w:p w14:paraId="573DB7DE" w14:textId="77777777" w:rsidR="00D02272" w:rsidRPr="004F4800" w:rsidRDefault="00D02272" w:rsidP="00262FE7">
            <w:pPr>
              <w:rPr>
                <w:sz w:val="20"/>
                <w:szCs w:val="20"/>
              </w:rPr>
            </w:pPr>
            <w:r w:rsidRPr="004F4800">
              <w:rPr>
                <w:sz w:val="20"/>
                <w:szCs w:val="20"/>
              </w:rPr>
              <w:t xml:space="preserve">Classified point cloud </w:t>
            </w:r>
          </w:p>
        </w:tc>
        <w:tc>
          <w:tcPr>
            <w:tcW w:w="2736" w:type="dxa"/>
            <w:shd w:val="clear" w:color="auto" w:fill="FFFF00"/>
          </w:tcPr>
          <w:p w14:paraId="75C3A433" w14:textId="77777777" w:rsidR="00D02272" w:rsidRPr="004F4800" w:rsidRDefault="00D02272" w:rsidP="00262FE7">
            <w:pPr>
              <w:rPr>
                <w:sz w:val="20"/>
                <w:szCs w:val="20"/>
              </w:rPr>
            </w:pPr>
          </w:p>
        </w:tc>
        <w:tc>
          <w:tcPr>
            <w:tcW w:w="2736" w:type="dxa"/>
            <w:shd w:val="clear" w:color="auto" w:fill="FFFF00"/>
          </w:tcPr>
          <w:p w14:paraId="6D7F2F96" w14:textId="77777777" w:rsidR="00D02272" w:rsidRPr="004F4800" w:rsidRDefault="00D02272" w:rsidP="00262FE7">
            <w:pPr>
              <w:rPr>
                <w:sz w:val="20"/>
                <w:szCs w:val="20"/>
              </w:rPr>
            </w:pPr>
          </w:p>
        </w:tc>
        <w:tc>
          <w:tcPr>
            <w:tcW w:w="2736" w:type="dxa"/>
            <w:shd w:val="clear" w:color="auto" w:fill="FFFF00"/>
          </w:tcPr>
          <w:p w14:paraId="43517F75" w14:textId="77777777" w:rsidR="00D02272" w:rsidRPr="004F4800" w:rsidRDefault="00D02272" w:rsidP="00262FE7">
            <w:pPr>
              <w:rPr>
                <w:sz w:val="20"/>
                <w:szCs w:val="20"/>
              </w:rPr>
            </w:pPr>
          </w:p>
        </w:tc>
        <w:tc>
          <w:tcPr>
            <w:tcW w:w="2736" w:type="dxa"/>
            <w:shd w:val="clear" w:color="auto" w:fill="BFBFBF" w:themeFill="background1" w:themeFillShade="BF"/>
          </w:tcPr>
          <w:p w14:paraId="28938FFC" w14:textId="77777777" w:rsidR="00D02272" w:rsidRPr="004F4800" w:rsidRDefault="00D02272" w:rsidP="00262FE7">
            <w:pPr>
              <w:rPr>
                <w:sz w:val="20"/>
                <w:szCs w:val="20"/>
              </w:rPr>
            </w:pPr>
          </w:p>
        </w:tc>
      </w:tr>
      <w:tr w:rsidR="00D02272" w:rsidRPr="00D669B2" w14:paraId="217AD11D" w14:textId="77777777" w:rsidTr="00D41504">
        <w:trPr>
          <w:cantSplit/>
        </w:trPr>
        <w:tc>
          <w:tcPr>
            <w:tcW w:w="3456" w:type="dxa"/>
          </w:tcPr>
          <w:p w14:paraId="7AD0F370" w14:textId="77777777" w:rsidR="00D02272" w:rsidRPr="004F4800" w:rsidRDefault="00D02272" w:rsidP="00262FE7">
            <w:pPr>
              <w:rPr>
                <w:sz w:val="20"/>
                <w:szCs w:val="20"/>
              </w:rPr>
            </w:pPr>
            <w:r w:rsidRPr="004F4800">
              <w:rPr>
                <w:sz w:val="20"/>
                <w:szCs w:val="20"/>
              </w:rPr>
              <w:t>Edited/cube XYZ</w:t>
            </w:r>
          </w:p>
        </w:tc>
        <w:tc>
          <w:tcPr>
            <w:tcW w:w="2736" w:type="dxa"/>
            <w:shd w:val="clear" w:color="auto" w:fill="BFBFBF" w:themeFill="background1" w:themeFillShade="BF"/>
          </w:tcPr>
          <w:p w14:paraId="3D18131D" w14:textId="77777777" w:rsidR="00D02272" w:rsidRPr="004F4800" w:rsidRDefault="00D02272" w:rsidP="00262FE7">
            <w:pPr>
              <w:rPr>
                <w:sz w:val="20"/>
                <w:szCs w:val="20"/>
              </w:rPr>
            </w:pPr>
          </w:p>
        </w:tc>
        <w:tc>
          <w:tcPr>
            <w:tcW w:w="2736" w:type="dxa"/>
            <w:shd w:val="clear" w:color="auto" w:fill="FFFF00"/>
          </w:tcPr>
          <w:p w14:paraId="5FA20A16" w14:textId="77777777" w:rsidR="00D02272" w:rsidRPr="004F4800" w:rsidRDefault="00D02272" w:rsidP="00262FE7">
            <w:pPr>
              <w:rPr>
                <w:sz w:val="20"/>
                <w:szCs w:val="20"/>
              </w:rPr>
            </w:pPr>
          </w:p>
        </w:tc>
        <w:tc>
          <w:tcPr>
            <w:tcW w:w="2736" w:type="dxa"/>
            <w:shd w:val="clear" w:color="auto" w:fill="FFFF00"/>
          </w:tcPr>
          <w:p w14:paraId="6669E3ED" w14:textId="77777777" w:rsidR="00D02272" w:rsidRPr="004F4800" w:rsidRDefault="00D02272" w:rsidP="00262FE7">
            <w:pPr>
              <w:rPr>
                <w:sz w:val="20"/>
                <w:szCs w:val="20"/>
              </w:rPr>
            </w:pPr>
          </w:p>
        </w:tc>
        <w:tc>
          <w:tcPr>
            <w:tcW w:w="2736" w:type="dxa"/>
            <w:shd w:val="clear" w:color="auto" w:fill="FFFF00"/>
          </w:tcPr>
          <w:p w14:paraId="0759F78F" w14:textId="77777777" w:rsidR="00D02272" w:rsidRPr="004F4800" w:rsidRDefault="00D02272" w:rsidP="00262FE7">
            <w:pPr>
              <w:rPr>
                <w:sz w:val="20"/>
                <w:szCs w:val="20"/>
              </w:rPr>
            </w:pPr>
          </w:p>
        </w:tc>
      </w:tr>
      <w:tr w:rsidR="00D02272" w:rsidRPr="00D669B2" w14:paraId="11E7680D" w14:textId="77777777" w:rsidTr="00D41504">
        <w:trPr>
          <w:cantSplit/>
        </w:trPr>
        <w:tc>
          <w:tcPr>
            <w:tcW w:w="3456" w:type="dxa"/>
          </w:tcPr>
          <w:p w14:paraId="7FB506CB" w14:textId="77777777" w:rsidR="00D02272" w:rsidRPr="004F4800" w:rsidRDefault="00D02272" w:rsidP="00262FE7">
            <w:pPr>
              <w:rPr>
                <w:sz w:val="20"/>
                <w:szCs w:val="20"/>
              </w:rPr>
            </w:pPr>
            <w:r w:rsidRPr="004F4800">
              <w:rPr>
                <w:sz w:val="20"/>
                <w:szCs w:val="20"/>
              </w:rPr>
              <w:t>Full waveform</w:t>
            </w:r>
          </w:p>
        </w:tc>
        <w:tc>
          <w:tcPr>
            <w:tcW w:w="2736" w:type="dxa"/>
            <w:shd w:val="clear" w:color="auto" w:fill="FFFF00"/>
          </w:tcPr>
          <w:p w14:paraId="5ED2A1F7" w14:textId="77777777" w:rsidR="00D02272" w:rsidRPr="004F4800" w:rsidRDefault="00D02272" w:rsidP="00262FE7">
            <w:pPr>
              <w:rPr>
                <w:sz w:val="20"/>
                <w:szCs w:val="20"/>
              </w:rPr>
            </w:pPr>
          </w:p>
        </w:tc>
        <w:tc>
          <w:tcPr>
            <w:tcW w:w="2736" w:type="dxa"/>
            <w:shd w:val="clear" w:color="auto" w:fill="FFFF00"/>
          </w:tcPr>
          <w:p w14:paraId="519C6343" w14:textId="77777777" w:rsidR="00D02272" w:rsidRPr="004F4800" w:rsidRDefault="00D02272" w:rsidP="00262FE7">
            <w:pPr>
              <w:rPr>
                <w:sz w:val="20"/>
                <w:szCs w:val="20"/>
              </w:rPr>
            </w:pPr>
          </w:p>
        </w:tc>
        <w:tc>
          <w:tcPr>
            <w:tcW w:w="2736" w:type="dxa"/>
            <w:shd w:val="clear" w:color="auto" w:fill="FFFF00"/>
          </w:tcPr>
          <w:p w14:paraId="7798D5B5" w14:textId="77777777" w:rsidR="00D02272" w:rsidRPr="004F4800" w:rsidRDefault="00D02272" w:rsidP="00262FE7">
            <w:pPr>
              <w:rPr>
                <w:sz w:val="20"/>
                <w:szCs w:val="20"/>
              </w:rPr>
            </w:pPr>
          </w:p>
        </w:tc>
        <w:tc>
          <w:tcPr>
            <w:tcW w:w="2736" w:type="dxa"/>
            <w:shd w:val="clear" w:color="auto" w:fill="FFFF00"/>
          </w:tcPr>
          <w:p w14:paraId="3D4B6ED3" w14:textId="77777777" w:rsidR="00D02272" w:rsidRPr="004F4800" w:rsidRDefault="00D02272" w:rsidP="00262FE7">
            <w:pPr>
              <w:rPr>
                <w:sz w:val="20"/>
                <w:szCs w:val="20"/>
              </w:rPr>
            </w:pPr>
          </w:p>
        </w:tc>
      </w:tr>
      <w:tr w:rsidR="00D02272" w:rsidRPr="00D669B2" w14:paraId="6EFCF578" w14:textId="77777777" w:rsidTr="00D41504">
        <w:trPr>
          <w:cantSplit/>
        </w:trPr>
        <w:tc>
          <w:tcPr>
            <w:tcW w:w="3456" w:type="dxa"/>
          </w:tcPr>
          <w:p w14:paraId="758F7490" w14:textId="77777777" w:rsidR="00D02272" w:rsidRPr="004F4800" w:rsidRDefault="00D02272" w:rsidP="00262FE7">
            <w:pPr>
              <w:rPr>
                <w:sz w:val="20"/>
                <w:szCs w:val="20"/>
              </w:rPr>
            </w:pPr>
            <w:r w:rsidRPr="004F4800">
              <w:rPr>
                <w:sz w:val="20"/>
                <w:szCs w:val="20"/>
              </w:rPr>
              <w:t>Bathymetric Attributed Grid (BAG)</w:t>
            </w:r>
          </w:p>
        </w:tc>
        <w:tc>
          <w:tcPr>
            <w:tcW w:w="2736" w:type="dxa"/>
            <w:shd w:val="clear" w:color="auto" w:fill="BFBFBF" w:themeFill="background1" w:themeFillShade="BF"/>
          </w:tcPr>
          <w:p w14:paraId="1B77C136" w14:textId="77777777" w:rsidR="00D02272" w:rsidRPr="004F4800" w:rsidRDefault="00D02272" w:rsidP="00262FE7">
            <w:pPr>
              <w:rPr>
                <w:sz w:val="20"/>
                <w:szCs w:val="20"/>
              </w:rPr>
            </w:pPr>
          </w:p>
        </w:tc>
        <w:tc>
          <w:tcPr>
            <w:tcW w:w="2736" w:type="dxa"/>
            <w:shd w:val="clear" w:color="auto" w:fill="FFFF00"/>
          </w:tcPr>
          <w:p w14:paraId="5C3BE2B2" w14:textId="77777777" w:rsidR="00D02272" w:rsidRPr="004F4800" w:rsidRDefault="00D02272" w:rsidP="00262FE7">
            <w:pPr>
              <w:rPr>
                <w:sz w:val="20"/>
                <w:szCs w:val="20"/>
              </w:rPr>
            </w:pPr>
          </w:p>
        </w:tc>
        <w:tc>
          <w:tcPr>
            <w:tcW w:w="2736" w:type="dxa"/>
            <w:shd w:val="clear" w:color="auto" w:fill="FFFF00"/>
          </w:tcPr>
          <w:p w14:paraId="0074BBB5" w14:textId="77777777" w:rsidR="00D02272" w:rsidRPr="004F4800" w:rsidRDefault="00D02272" w:rsidP="00262FE7">
            <w:pPr>
              <w:rPr>
                <w:sz w:val="20"/>
                <w:szCs w:val="20"/>
              </w:rPr>
            </w:pPr>
          </w:p>
        </w:tc>
        <w:tc>
          <w:tcPr>
            <w:tcW w:w="2736" w:type="dxa"/>
            <w:shd w:val="clear" w:color="auto" w:fill="FFFF00"/>
          </w:tcPr>
          <w:p w14:paraId="1951B798" w14:textId="77777777" w:rsidR="00D02272" w:rsidRPr="004F4800" w:rsidRDefault="00D02272" w:rsidP="00262FE7">
            <w:pPr>
              <w:rPr>
                <w:sz w:val="20"/>
                <w:szCs w:val="20"/>
              </w:rPr>
            </w:pPr>
          </w:p>
        </w:tc>
      </w:tr>
      <w:tr w:rsidR="00D02272" w:rsidRPr="00D669B2" w14:paraId="0CF21790" w14:textId="77777777" w:rsidTr="00D41504">
        <w:trPr>
          <w:cantSplit/>
        </w:trPr>
        <w:tc>
          <w:tcPr>
            <w:tcW w:w="3456" w:type="dxa"/>
          </w:tcPr>
          <w:p w14:paraId="7961EB39" w14:textId="77777777" w:rsidR="00D02272" w:rsidRPr="004F4800" w:rsidRDefault="00D02272" w:rsidP="00262FE7">
            <w:pPr>
              <w:tabs>
                <w:tab w:val="center" w:pos="1610"/>
              </w:tabs>
              <w:rPr>
                <w:sz w:val="20"/>
                <w:szCs w:val="20"/>
              </w:rPr>
            </w:pPr>
            <w:r w:rsidRPr="004F4800">
              <w:rPr>
                <w:sz w:val="20"/>
                <w:szCs w:val="20"/>
              </w:rPr>
              <w:t>Breaklines required for standard hydro-flattening</w:t>
            </w:r>
          </w:p>
        </w:tc>
        <w:tc>
          <w:tcPr>
            <w:tcW w:w="2736" w:type="dxa"/>
            <w:shd w:val="clear" w:color="auto" w:fill="FFFF00"/>
          </w:tcPr>
          <w:p w14:paraId="3C89DE39" w14:textId="77777777" w:rsidR="00D02272" w:rsidRPr="004F4800" w:rsidRDefault="00D02272" w:rsidP="00262FE7">
            <w:pPr>
              <w:rPr>
                <w:sz w:val="20"/>
                <w:szCs w:val="20"/>
              </w:rPr>
            </w:pPr>
          </w:p>
        </w:tc>
        <w:tc>
          <w:tcPr>
            <w:tcW w:w="2736" w:type="dxa"/>
            <w:shd w:val="clear" w:color="auto" w:fill="FFFF00"/>
          </w:tcPr>
          <w:p w14:paraId="101EF592" w14:textId="77777777" w:rsidR="00D02272" w:rsidRPr="004F4800" w:rsidRDefault="00D02272" w:rsidP="00262FE7">
            <w:pPr>
              <w:rPr>
                <w:sz w:val="20"/>
                <w:szCs w:val="20"/>
              </w:rPr>
            </w:pPr>
          </w:p>
        </w:tc>
        <w:tc>
          <w:tcPr>
            <w:tcW w:w="2736" w:type="dxa"/>
            <w:shd w:val="clear" w:color="auto" w:fill="BFBFBF" w:themeFill="background1" w:themeFillShade="BF"/>
          </w:tcPr>
          <w:p w14:paraId="0EBF92BF" w14:textId="77777777" w:rsidR="00D02272" w:rsidRPr="004F4800" w:rsidRDefault="00D02272" w:rsidP="00262FE7">
            <w:pPr>
              <w:rPr>
                <w:sz w:val="20"/>
                <w:szCs w:val="20"/>
              </w:rPr>
            </w:pPr>
          </w:p>
        </w:tc>
        <w:tc>
          <w:tcPr>
            <w:tcW w:w="2736" w:type="dxa"/>
            <w:shd w:val="clear" w:color="auto" w:fill="BFBFBF" w:themeFill="background1" w:themeFillShade="BF"/>
          </w:tcPr>
          <w:p w14:paraId="666D5F68" w14:textId="77777777" w:rsidR="00D02272" w:rsidRPr="004F4800" w:rsidRDefault="00D02272" w:rsidP="00262FE7">
            <w:pPr>
              <w:rPr>
                <w:sz w:val="20"/>
                <w:szCs w:val="20"/>
              </w:rPr>
            </w:pPr>
          </w:p>
        </w:tc>
      </w:tr>
      <w:tr w:rsidR="00D02272" w:rsidRPr="00D669B2" w14:paraId="4C25F5EB" w14:textId="77777777" w:rsidTr="00D41504">
        <w:trPr>
          <w:cantSplit/>
        </w:trPr>
        <w:tc>
          <w:tcPr>
            <w:tcW w:w="3456" w:type="dxa"/>
          </w:tcPr>
          <w:p w14:paraId="3E7EAFAD" w14:textId="77777777" w:rsidR="00D02272" w:rsidRPr="004F4800" w:rsidRDefault="00D02272" w:rsidP="00262FE7">
            <w:pPr>
              <w:rPr>
                <w:sz w:val="20"/>
                <w:szCs w:val="20"/>
              </w:rPr>
            </w:pPr>
            <w:r w:rsidRPr="004F4800">
              <w:rPr>
                <w:sz w:val="20"/>
                <w:szCs w:val="20"/>
              </w:rPr>
              <w:t>Additional breaklines for hydro-enforcement of culverts</w:t>
            </w:r>
          </w:p>
        </w:tc>
        <w:tc>
          <w:tcPr>
            <w:tcW w:w="2736" w:type="dxa"/>
            <w:shd w:val="clear" w:color="auto" w:fill="FFFF00"/>
          </w:tcPr>
          <w:p w14:paraId="1D265AD0" w14:textId="77777777" w:rsidR="00D02272" w:rsidRPr="004F4800" w:rsidRDefault="00D02272" w:rsidP="00262FE7">
            <w:pPr>
              <w:rPr>
                <w:sz w:val="20"/>
                <w:szCs w:val="20"/>
              </w:rPr>
            </w:pPr>
          </w:p>
        </w:tc>
        <w:tc>
          <w:tcPr>
            <w:tcW w:w="2736" w:type="dxa"/>
            <w:shd w:val="clear" w:color="auto" w:fill="BFBFBF" w:themeFill="background1" w:themeFillShade="BF"/>
          </w:tcPr>
          <w:p w14:paraId="6376A4AB" w14:textId="77777777" w:rsidR="00D02272" w:rsidRPr="004F4800" w:rsidRDefault="00D02272" w:rsidP="00262FE7">
            <w:pPr>
              <w:rPr>
                <w:sz w:val="20"/>
                <w:szCs w:val="20"/>
              </w:rPr>
            </w:pPr>
          </w:p>
        </w:tc>
        <w:tc>
          <w:tcPr>
            <w:tcW w:w="2736" w:type="dxa"/>
            <w:shd w:val="clear" w:color="auto" w:fill="BFBFBF" w:themeFill="background1" w:themeFillShade="BF"/>
          </w:tcPr>
          <w:p w14:paraId="59981C6C" w14:textId="77777777" w:rsidR="00D02272" w:rsidRPr="004F4800" w:rsidRDefault="00D02272" w:rsidP="00262FE7">
            <w:pPr>
              <w:rPr>
                <w:sz w:val="20"/>
                <w:szCs w:val="20"/>
              </w:rPr>
            </w:pPr>
          </w:p>
        </w:tc>
        <w:tc>
          <w:tcPr>
            <w:tcW w:w="2736" w:type="dxa"/>
            <w:shd w:val="clear" w:color="auto" w:fill="BFBFBF" w:themeFill="background1" w:themeFillShade="BF"/>
          </w:tcPr>
          <w:p w14:paraId="3B872F14" w14:textId="77777777" w:rsidR="00D02272" w:rsidRPr="004F4800" w:rsidRDefault="00D02272" w:rsidP="00262FE7">
            <w:pPr>
              <w:rPr>
                <w:sz w:val="20"/>
                <w:szCs w:val="20"/>
              </w:rPr>
            </w:pPr>
          </w:p>
        </w:tc>
      </w:tr>
      <w:tr w:rsidR="00D02272" w:rsidRPr="00D669B2" w14:paraId="1502721D" w14:textId="77777777" w:rsidTr="00D41504">
        <w:trPr>
          <w:cantSplit/>
        </w:trPr>
        <w:tc>
          <w:tcPr>
            <w:tcW w:w="3456" w:type="dxa"/>
          </w:tcPr>
          <w:p w14:paraId="67582889" w14:textId="77777777" w:rsidR="00D02272" w:rsidRPr="004F4800" w:rsidRDefault="00D02272" w:rsidP="00262FE7">
            <w:pPr>
              <w:rPr>
                <w:sz w:val="20"/>
                <w:szCs w:val="20"/>
              </w:rPr>
            </w:pPr>
            <w:r w:rsidRPr="004F4800">
              <w:rPr>
                <w:sz w:val="20"/>
                <w:szCs w:val="20"/>
              </w:rPr>
              <w:t>National Vertical Datum Transformation Tool (V-Datum)</w:t>
            </w:r>
          </w:p>
        </w:tc>
        <w:tc>
          <w:tcPr>
            <w:tcW w:w="2736" w:type="dxa"/>
            <w:shd w:val="clear" w:color="auto" w:fill="BFBFBF" w:themeFill="background1" w:themeFillShade="BF"/>
          </w:tcPr>
          <w:p w14:paraId="3C180CC0" w14:textId="77777777" w:rsidR="00D02272" w:rsidRPr="004F4800" w:rsidRDefault="00D02272" w:rsidP="00262FE7">
            <w:pPr>
              <w:rPr>
                <w:sz w:val="20"/>
                <w:szCs w:val="20"/>
              </w:rPr>
            </w:pPr>
          </w:p>
        </w:tc>
        <w:tc>
          <w:tcPr>
            <w:tcW w:w="2736" w:type="dxa"/>
            <w:shd w:val="clear" w:color="auto" w:fill="BFBFBF" w:themeFill="background1" w:themeFillShade="BF"/>
          </w:tcPr>
          <w:p w14:paraId="01ADFAB2" w14:textId="77777777" w:rsidR="00D02272" w:rsidRPr="004F4800" w:rsidRDefault="00D02272" w:rsidP="00262FE7">
            <w:pPr>
              <w:rPr>
                <w:sz w:val="20"/>
                <w:szCs w:val="20"/>
              </w:rPr>
            </w:pPr>
          </w:p>
        </w:tc>
        <w:tc>
          <w:tcPr>
            <w:tcW w:w="2736" w:type="dxa"/>
            <w:shd w:val="clear" w:color="auto" w:fill="FFFF00"/>
          </w:tcPr>
          <w:p w14:paraId="0A772315" w14:textId="77777777" w:rsidR="00D02272" w:rsidRPr="004F4800" w:rsidRDefault="00D02272" w:rsidP="00262FE7">
            <w:pPr>
              <w:rPr>
                <w:sz w:val="20"/>
                <w:szCs w:val="20"/>
              </w:rPr>
            </w:pPr>
          </w:p>
        </w:tc>
        <w:tc>
          <w:tcPr>
            <w:tcW w:w="2736" w:type="dxa"/>
            <w:shd w:val="clear" w:color="auto" w:fill="FFFF00"/>
          </w:tcPr>
          <w:p w14:paraId="17899AC0" w14:textId="77777777" w:rsidR="00D02272" w:rsidRPr="004F4800" w:rsidRDefault="00D02272" w:rsidP="00262FE7">
            <w:pPr>
              <w:rPr>
                <w:sz w:val="20"/>
                <w:szCs w:val="20"/>
              </w:rPr>
            </w:pPr>
          </w:p>
        </w:tc>
      </w:tr>
      <w:tr w:rsidR="00D02272" w:rsidRPr="00D669B2" w14:paraId="69931468" w14:textId="77777777" w:rsidTr="00D41504">
        <w:trPr>
          <w:cantSplit/>
        </w:trPr>
        <w:tc>
          <w:tcPr>
            <w:tcW w:w="3456" w:type="dxa"/>
          </w:tcPr>
          <w:p w14:paraId="19E079DF" w14:textId="77777777" w:rsidR="00D02272" w:rsidRPr="004F4800" w:rsidRDefault="00D02272" w:rsidP="00262FE7">
            <w:pPr>
              <w:rPr>
                <w:sz w:val="20"/>
                <w:szCs w:val="20"/>
              </w:rPr>
            </w:pPr>
            <w:r w:rsidRPr="004F4800">
              <w:rPr>
                <w:sz w:val="20"/>
                <w:szCs w:val="20"/>
              </w:rPr>
              <w:t>Tide Predictions</w:t>
            </w:r>
          </w:p>
        </w:tc>
        <w:tc>
          <w:tcPr>
            <w:tcW w:w="2736" w:type="dxa"/>
            <w:shd w:val="clear" w:color="auto" w:fill="BFBFBF" w:themeFill="background1" w:themeFillShade="BF"/>
          </w:tcPr>
          <w:p w14:paraId="53B02C1A" w14:textId="77777777" w:rsidR="00D02272" w:rsidRPr="004F4800" w:rsidRDefault="00D02272" w:rsidP="00262FE7">
            <w:pPr>
              <w:rPr>
                <w:sz w:val="20"/>
                <w:szCs w:val="20"/>
              </w:rPr>
            </w:pPr>
          </w:p>
        </w:tc>
        <w:tc>
          <w:tcPr>
            <w:tcW w:w="2736" w:type="dxa"/>
            <w:shd w:val="clear" w:color="auto" w:fill="BFBFBF" w:themeFill="background1" w:themeFillShade="BF"/>
          </w:tcPr>
          <w:p w14:paraId="2898B99A" w14:textId="77777777" w:rsidR="00D02272" w:rsidRPr="004F4800" w:rsidRDefault="00D02272" w:rsidP="00262FE7">
            <w:pPr>
              <w:rPr>
                <w:sz w:val="20"/>
                <w:szCs w:val="20"/>
              </w:rPr>
            </w:pPr>
          </w:p>
        </w:tc>
        <w:tc>
          <w:tcPr>
            <w:tcW w:w="2736" w:type="dxa"/>
            <w:shd w:val="clear" w:color="auto" w:fill="FFFF00"/>
          </w:tcPr>
          <w:p w14:paraId="06150424" w14:textId="77777777" w:rsidR="00D02272" w:rsidRPr="004F4800" w:rsidRDefault="00D02272" w:rsidP="00262FE7">
            <w:pPr>
              <w:rPr>
                <w:sz w:val="20"/>
                <w:szCs w:val="20"/>
              </w:rPr>
            </w:pPr>
          </w:p>
        </w:tc>
        <w:tc>
          <w:tcPr>
            <w:tcW w:w="2736" w:type="dxa"/>
            <w:shd w:val="clear" w:color="auto" w:fill="FFFF00"/>
          </w:tcPr>
          <w:p w14:paraId="6F4C9F95" w14:textId="77777777" w:rsidR="00D02272" w:rsidRPr="004F4800" w:rsidRDefault="00D02272" w:rsidP="00262FE7">
            <w:pPr>
              <w:rPr>
                <w:sz w:val="20"/>
                <w:szCs w:val="20"/>
              </w:rPr>
            </w:pPr>
          </w:p>
        </w:tc>
      </w:tr>
      <w:tr w:rsidR="00D02272" w:rsidRPr="00D669B2" w14:paraId="19251986" w14:textId="77777777" w:rsidTr="00D41504">
        <w:trPr>
          <w:cantSplit/>
        </w:trPr>
        <w:tc>
          <w:tcPr>
            <w:tcW w:w="3456" w:type="dxa"/>
          </w:tcPr>
          <w:p w14:paraId="4A82CE98" w14:textId="77777777" w:rsidR="00D02272" w:rsidRPr="004F4800" w:rsidRDefault="00D02272" w:rsidP="00262FE7">
            <w:pPr>
              <w:rPr>
                <w:sz w:val="20"/>
                <w:szCs w:val="20"/>
              </w:rPr>
            </w:pPr>
            <w:r w:rsidRPr="004F4800">
              <w:rPr>
                <w:sz w:val="20"/>
                <w:szCs w:val="20"/>
              </w:rPr>
              <w:t>Tidal Constituent And Residual Interpolation (TCARI)</w:t>
            </w:r>
          </w:p>
        </w:tc>
        <w:tc>
          <w:tcPr>
            <w:tcW w:w="2736" w:type="dxa"/>
            <w:shd w:val="clear" w:color="auto" w:fill="BFBFBF" w:themeFill="background1" w:themeFillShade="BF"/>
          </w:tcPr>
          <w:p w14:paraId="173C7DE1" w14:textId="77777777" w:rsidR="00D02272" w:rsidRPr="004F4800" w:rsidRDefault="00D02272" w:rsidP="00262FE7">
            <w:pPr>
              <w:rPr>
                <w:sz w:val="20"/>
                <w:szCs w:val="20"/>
              </w:rPr>
            </w:pPr>
          </w:p>
        </w:tc>
        <w:tc>
          <w:tcPr>
            <w:tcW w:w="2736" w:type="dxa"/>
            <w:shd w:val="clear" w:color="auto" w:fill="BFBFBF" w:themeFill="background1" w:themeFillShade="BF"/>
          </w:tcPr>
          <w:p w14:paraId="06B5E05B" w14:textId="77777777" w:rsidR="00D02272" w:rsidRPr="004F4800" w:rsidRDefault="00D02272" w:rsidP="00262FE7">
            <w:pPr>
              <w:rPr>
                <w:sz w:val="20"/>
                <w:szCs w:val="20"/>
              </w:rPr>
            </w:pPr>
          </w:p>
        </w:tc>
        <w:tc>
          <w:tcPr>
            <w:tcW w:w="2736" w:type="dxa"/>
            <w:shd w:val="clear" w:color="auto" w:fill="FFFF00"/>
          </w:tcPr>
          <w:p w14:paraId="0A6CBEB5" w14:textId="77777777" w:rsidR="00D02272" w:rsidRPr="004F4800" w:rsidRDefault="00D02272" w:rsidP="00262FE7">
            <w:pPr>
              <w:rPr>
                <w:sz w:val="20"/>
                <w:szCs w:val="20"/>
              </w:rPr>
            </w:pPr>
          </w:p>
        </w:tc>
        <w:tc>
          <w:tcPr>
            <w:tcW w:w="2736" w:type="dxa"/>
            <w:shd w:val="clear" w:color="auto" w:fill="FFFF00"/>
          </w:tcPr>
          <w:p w14:paraId="08DCC959" w14:textId="77777777" w:rsidR="00D02272" w:rsidRPr="004F4800" w:rsidRDefault="00D02272" w:rsidP="00262FE7">
            <w:pPr>
              <w:rPr>
                <w:sz w:val="20"/>
                <w:szCs w:val="20"/>
              </w:rPr>
            </w:pPr>
          </w:p>
        </w:tc>
      </w:tr>
      <w:tr w:rsidR="00D02272" w:rsidRPr="00D669B2" w14:paraId="229C00A0" w14:textId="77777777" w:rsidTr="00D41504">
        <w:trPr>
          <w:cantSplit/>
        </w:trPr>
        <w:tc>
          <w:tcPr>
            <w:tcW w:w="3456" w:type="dxa"/>
          </w:tcPr>
          <w:p w14:paraId="3F50FA61" w14:textId="77777777" w:rsidR="00D02272" w:rsidRPr="004F4800" w:rsidRDefault="00D02272" w:rsidP="00262FE7">
            <w:pPr>
              <w:rPr>
                <w:sz w:val="20"/>
                <w:szCs w:val="20"/>
              </w:rPr>
            </w:pPr>
            <w:r w:rsidRPr="004F4800">
              <w:rPr>
                <w:sz w:val="20"/>
                <w:szCs w:val="20"/>
              </w:rPr>
              <w:t>Intensity imagery/sidescan imagery</w:t>
            </w:r>
          </w:p>
        </w:tc>
        <w:tc>
          <w:tcPr>
            <w:tcW w:w="2736" w:type="dxa"/>
            <w:shd w:val="clear" w:color="auto" w:fill="FFFF00"/>
          </w:tcPr>
          <w:p w14:paraId="20A226C5" w14:textId="77777777" w:rsidR="00D02272" w:rsidRPr="004F4800" w:rsidRDefault="00D02272" w:rsidP="00262FE7">
            <w:pPr>
              <w:rPr>
                <w:sz w:val="20"/>
                <w:szCs w:val="20"/>
              </w:rPr>
            </w:pPr>
          </w:p>
        </w:tc>
        <w:tc>
          <w:tcPr>
            <w:tcW w:w="2736" w:type="dxa"/>
            <w:shd w:val="clear" w:color="auto" w:fill="FFFF00"/>
          </w:tcPr>
          <w:p w14:paraId="07B60AA4" w14:textId="77777777" w:rsidR="00D02272" w:rsidRPr="004F4800" w:rsidRDefault="00D02272" w:rsidP="00262FE7">
            <w:pPr>
              <w:rPr>
                <w:sz w:val="20"/>
                <w:szCs w:val="20"/>
              </w:rPr>
            </w:pPr>
          </w:p>
        </w:tc>
        <w:tc>
          <w:tcPr>
            <w:tcW w:w="2736" w:type="dxa"/>
            <w:shd w:val="clear" w:color="auto" w:fill="FFFF00"/>
          </w:tcPr>
          <w:p w14:paraId="6DC2FC75" w14:textId="77777777" w:rsidR="00D02272" w:rsidRPr="004F4800" w:rsidRDefault="00D02272" w:rsidP="00262FE7">
            <w:pPr>
              <w:rPr>
                <w:sz w:val="20"/>
                <w:szCs w:val="20"/>
              </w:rPr>
            </w:pPr>
          </w:p>
        </w:tc>
        <w:tc>
          <w:tcPr>
            <w:tcW w:w="2736" w:type="dxa"/>
            <w:shd w:val="clear" w:color="auto" w:fill="FFFF00"/>
          </w:tcPr>
          <w:p w14:paraId="6C5C0E43" w14:textId="77777777" w:rsidR="00D02272" w:rsidRPr="004F4800" w:rsidRDefault="00D02272" w:rsidP="00262FE7">
            <w:pPr>
              <w:rPr>
                <w:sz w:val="20"/>
                <w:szCs w:val="20"/>
              </w:rPr>
            </w:pPr>
          </w:p>
        </w:tc>
      </w:tr>
      <w:tr w:rsidR="00D02272" w:rsidRPr="00D669B2" w14:paraId="0B98A6EE" w14:textId="77777777" w:rsidTr="00D41504">
        <w:trPr>
          <w:cantSplit/>
        </w:trPr>
        <w:tc>
          <w:tcPr>
            <w:tcW w:w="3456" w:type="dxa"/>
          </w:tcPr>
          <w:p w14:paraId="55D0BD56" w14:textId="77777777" w:rsidR="00D02272" w:rsidRPr="004F4800" w:rsidRDefault="00D02272" w:rsidP="00262FE7">
            <w:pPr>
              <w:rPr>
                <w:sz w:val="20"/>
                <w:szCs w:val="20"/>
              </w:rPr>
            </w:pPr>
            <w:r w:rsidRPr="004F4800">
              <w:rPr>
                <w:sz w:val="20"/>
                <w:szCs w:val="20"/>
              </w:rPr>
              <w:t>Ground control/ground truthing</w:t>
            </w:r>
          </w:p>
        </w:tc>
        <w:tc>
          <w:tcPr>
            <w:tcW w:w="2736" w:type="dxa"/>
            <w:shd w:val="clear" w:color="auto" w:fill="FFFF00"/>
          </w:tcPr>
          <w:p w14:paraId="43FC6375" w14:textId="77777777" w:rsidR="00D02272" w:rsidRPr="004F4800" w:rsidRDefault="00D02272" w:rsidP="00262FE7">
            <w:pPr>
              <w:rPr>
                <w:sz w:val="20"/>
                <w:szCs w:val="20"/>
              </w:rPr>
            </w:pPr>
          </w:p>
        </w:tc>
        <w:tc>
          <w:tcPr>
            <w:tcW w:w="2736" w:type="dxa"/>
            <w:shd w:val="clear" w:color="auto" w:fill="FFFF00"/>
          </w:tcPr>
          <w:p w14:paraId="448069D4" w14:textId="77777777" w:rsidR="00D02272" w:rsidRPr="004F4800" w:rsidRDefault="00D02272" w:rsidP="00262FE7">
            <w:pPr>
              <w:rPr>
                <w:sz w:val="20"/>
                <w:szCs w:val="20"/>
              </w:rPr>
            </w:pPr>
          </w:p>
        </w:tc>
        <w:tc>
          <w:tcPr>
            <w:tcW w:w="2736" w:type="dxa"/>
            <w:shd w:val="clear" w:color="auto" w:fill="FFFF00"/>
          </w:tcPr>
          <w:p w14:paraId="0D68BA31" w14:textId="77777777" w:rsidR="00D02272" w:rsidRPr="004F4800" w:rsidRDefault="00D02272" w:rsidP="00262FE7">
            <w:pPr>
              <w:rPr>
                <w:sz w:val="20"/>
                <w:szCs w:val="20"/>
              </w:rPr>
            </w:pPr>
          </w:p>
        </w:tc>
        <w:tc>
          <w:tcPr>
            <w:tcW w:w="2736" w:type="dxa"/>
            <w:shd w:val="clear" w:color="auto" w:fill="FFFF00"/>
          </w:tcPr>
          <w:p w14:paraId="05BBAAEB" w14:textId="77777777" w:rsidR="00D02272" w:rsidRPr="004F4800" w:rsidRDefault="00D02272" w:rsidP="00262FE7">
            <w:pPr>
              <w:rPr>
                <w:sz w:val="20"/>
                <w:szCs w:val="20"/>
              </w:rPr>
            </w:pPr>
          </w:p>
        </w:tc>
      </w:tr>
      <w:tr w:rsidR="00D02272" w:rsidRPr="00D669B2" w14:paraId="1E204D62" w14:textId="77777777" w:rsidTr="00262FE7">
        <w:trPr>
          <w:cantSplit/>
        </w:trPr>
        <w:tc>
          <w:tcPr>
            <w:tcW w:w="3456" w:type="dxa"/>
          </w:tcPr>
          <w:p w14:paraId="7A48BCB8" w14:textId="77777777" w:rsidR="00D02272" w:rsidRPr="004F4800" w:rsidRDefault="00D02272" w:rsidP="00262FE7">
            <w:pPr>
              <w:rPr>
                <w:sz w:val="20"/>
                <w:szCs w:val="20"/>
              </w:rPr>
            </w:pPr>
            <w:r w:rsidRPr="004F4800">
              <w:rPr>
                <w:sz w:val="20"/>
                <w:szCs w:val="20"/>
              </w:rPr>
              <w:t>Other (please specify)</w:t>
            </w:r>
          </w:p>
        </w:tc>
        <w:tc>
          <w:tcPr>
            <w:tcW w:w="2736" w:type="dxa"/>
          </w:tcPr>
          <w:p w14:paraId="537CCAE4" w14:textId="77777777" w:rsidR="00D02272" w:rsidRPr="004F4800" w:rsidRDefault="00D02272" w:rsidP="00262FE7">
            <w:pPr>
              <w:rPr>
                <w:sz w:val="20"/>
                <w:szCs w:val="20"/>
              </w:rPr>
            </w:pPr>
          </w:p>
        </w:tc>
        <w:tc>
          <w:tcPr>
            <w:tcW w:w="2736" w:type="dxa"/>
            <w:shd w:val="clear" w:color="auto" w:fill="auto"/>
          </w:tcPr>
          <w:p w14:paraId="758063F7" w14:textId="77777777" w:rsidR="00D02272" w:rsidRPr="004F4800" w:rsidRDefault="00D02272" w:rsidP="00262FE7">
            <w:pPr>
              <w:rPr>
                <w:sz w:val="20"/>
                <w:szCs w:val="20"/>
              </w:rPr>
            </w:pPr>
          </w:p>
        </w:tc>
        <w:tc>
          <w:tcPr>
            <w:tcW w:w="2736" w:type="dxa"/>
          </w:tcPr>
          <w:p w14:paraId="59880473" w14:textId="77777777" w:rsidR="00D02272" w:rsidRPr="004F4800" w:rsidRDefault="00D02272" w:rsidP="00262FE7">
            <w:pPr>
              <w:rPr>
                <w:sz w:val="20"/>
                <w:szCs w:val="20"/>
              </w:rPr>
            </w:pPr>
          </w:p>
        </w:tc>
        <w:tc>
          <w:tcPr>
            <w:tcW w:w="2736" w:type="dxa"/>
            <w:shd w:val="clear" w:color="auto" w:fill="auto"/>
          </w:tcPr>
          <w:p w14:paraId="521F8439" w14:textId="77777777" w:rsidR="00D02272" w:rsidRPr="004F4800" w:rsidRDefault="00D02272" w:rsidP="00262FE7">
            <w:pPr>
              <w:rPr>
                <w:sz w:val="20"/>
                <w:szCs w:val="20"/>
              </w:rPr>
            </w:pPr>
          </w:p>
        </w:tc>
      </w:tr>
      <w:tr w:rsidR="00D02272" w:rsidRPr="00D669B2" w14:paraId="40DC00CB" w14:textId="77777777" w:rsidTr="00262FE7">
        <w:trPr>
          <w:cantSplit/>
          <w:trHeight w:val="647"/>
        </w:trPr>
        <w:tc>
          <w:tcPr>
            <w:tcW w:w="3456" w:type="dxa"/>
          </w:tcPr>
          <w:p w14:paraId="584577CD" w14:textId="77777777" w:rsidR="00D02272" w:rsidRPr="004F4800" w:rsidRDefault="00D02272" w:rsidP="00262FE7">
            <w:pPr>
              <w:rPr>
                <w:sz w:val="20"/>
                <w:szCs w:val="20"/>
              </w:rPr>
            </w:pPr>
            <w:r w:rsidRPr="004F4800">
              <w:rPr>
                <w:sz w:val="20"/>
                <w:szCs w:val="20"/>
              </w:rPr>
              <w:t>Other description</w:t>
            </w:r>
          </w:p>
        </w:tc>
        <w:tc>
          <w:tcPr>
            <w:tcW w:w="2736" w:type="dxa"/>
          </w:tcPr>
          <w:p w14:paraId="7C11CD15" w14:textId="77777777" w:rsidR="00D02272" w:rsidRPr="004F4800" w:rsidRDefault="00D02272" w:rsidP="00262FE7">
            <w:pPr>
              <w:rPr>
                <w:sz w:val="20"/>
                <w:szCs w:val="20"/>
              </w:rPr>
            </w:pPr>
          </w:p>
        </w:tc>
        <w:tc>
          <w:tcPr>
            <w:tcW w:w="2736" w:type="dxa"/>
            <w:shd w:val="clear" w:color="auto" w:fill="auto"/>
          </w:tcPr>
          <w:p w14:paraId="51F5A81F" w14:textId="77777777" w:rsidR="00D02272" w:rsidRPr="004F4800" w:rsidRDefault="00D02272" w:rsidP="00262FE7">
            <w:pPr>
              <w:rPr>
                <w:sz w:val="20"/>
                <w:szCs w:val="20"/>
              </w:rPr>
            </w:pPr>
          </w:p>
        </w:tc>
        <w:tc>
          <w:tcPr>
            <w:tcW w:w="2736" w:type="dxa"/>
          </w:tcPr>
          <w:p w14:paraId="583F9317" w14:textId="77777777" w:rsidR="00D02272" w:rsidRPr="004F4800" w:rsidRDefault="00D02272" w:rsidP="00262FE7">
            <w:pPr>
              <w:rPr>
                <w:sz w:val="20"/>
                <w:szCs w:val="20"/>
              </w:rPr>
            </w:pPr>
          </w:p>
        </w:tc>
        <w:tc>
          <w:tcPr>
            <w:tcW w:w="2736" w:type="dxa"/>
            <w:shd w:val="clear" w:color="auto" w:fill="auto"/>
          </w:tcPr>
          <w:p w14:paraId="19FAAD6D" w14:textId="77777777" w:rsidR="00D02272" w:rsidRPr="004F4800" w:rsidRDefault="00D02272" w:rsidP="00262FE7">
            <w:pPr>
              <w:rPr>
                <w:sz w:val="20"/>
                <w:szCs w:val="20"/>
              </w:rPr>
            </w:pPr>
          </w:p>
        </w:tc>
      </w:tr>
    </w:tbl>
    <w:p w14:paraId="53174F8D" w14:textId="77777777" w:rsidR="00D02272" w:rsidRPr="00D669B2" w:rsidRDefault="00D02272" w:rsidP="00D02272"/>
    <w:tbl>
      <w:tblPr>
        <w:tblStyle w:val="TableGrid"/>
        <w:tblW w:w="14400" w:type="dxa"/>
        <w:tblLayout w:type="fixed"/>
        <w:tblLook w:val="04A0" w:firstRow="1" w:lastRow="0" w:firstColumn="1" w:lastColumn="0" w:noHBand="0" w:noVBand="1"/>
      </w:tblPr>
      <w:tblGrid>
        <w:gridCol w:w="3456"/>
        <w:gridCol w:w="2736"/>
        <w:gridCol w:w="2736"/>
        <w:gridCol w:w="2736"/>
        <w:gridCol w:w="2736"/>
        <w:tblGridChange w:id="4027">
          <w:tblGrid>
            <w:gridCol w:w="3456"/>
            <w:gridCol w:w="2736"/>
            <w:gridCol w:w="2736"/>
            <w:gridCol w:w="2736"/>
            <w:gridCol w:w="2736"/>
          </w:tblGrid>
        </w:tblGridChange>
      </w:tblGrid>
      <w:tr w:rsidR="00D02272" w:rsidRPr="00D669B2" w14:paraId="52588870" w14:textId="77777777" w:rsidTr="00262FE7">
        <w:trPr>
          <w:cantSplit/>
          <w:tblHeader/>
        </w:trPr>
        <w:tc>
          <w:tcPr>
            <w:tcW w:w="3456" w:type="dxa"/>
            <w:shd w:val="clear" w:color="auto" w:fill="BFBFBF" w:themeFill="background1" w:themeFillShade="BF"/>
          </w:tcPr>
          <w:p w14:paraId="4053ABF7" w14:textId="77777777" w:rsidR="00D02272" w:rsidRPr="004F4800" w:rsidRDefault="00D02272" w:rsidP="00262FE7">
            <w:pPr>
              <w:rPr>
                <w:b/>
                <w:sz w:val="20"/>
                <w:szCs w:val="20"/>
              </w:rPr>
            </w:pPr>
            <w:r w:rsidRPr="004F4800">
              <w:rPr>
                <w:b/>
                <w:sz w:val="20"/>
                <w:szCs w:val="20"/>
              </w:rPr>
              <w:t>Importance of Integration with Other Datasets</w:t>
            </w:r>
          </w:p>
        </w:tc>
        <w:tc>
          <w:tcPr>
            <w:tcW w:w="2736" w:type="dxa"/>
            <w:shd w:val="clear" w:color="auto" w:fill="BFBFBF" w:themeFill="background1" w:themeFillShade="BF"/>
          </w:tcPr>
          <w:p w14:paraId="64F8F11B" w14:textId="77777777" w:rsidR="00D02272" w:rsidRPr="004F4800" w:rsidRDefault="00D02272" w:rsidP="00262FE7">
            <w:pPr>
              <w:rPr>
                <w:b/>
                <w:sz w:val="20"/>
                <w:szCs w:val="20"/>
              </w:rPr>
            </w:pPr>
            <w:commentRangeStart w:id="4028"/>
            <w:r w:rsidRPr="004F4800">
              <w:rPr>
                <w:b/>
                <w:sz w:val="20"/>
                <w:szCs w:val="20"/>
              </w:rPr>
              <w:t>Inland Topo</w:t>
            </w:r>
          </w:p>
        </w:tc>
        <w:tc>
          <w:tcPr>
            <w:tcW w:w="2736" w:type="dxa"/>
            <w:shd w:val="clear" w:color="auto" w:fill="BFBFBF" w:themeFill="background1" w:themeFillShade="BF"/>
          </w:tcPr>
          <w:p w14:paraId="3D467280"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52A35C3C" w14:textId="77777777" w:rsidR="00D02272" w:rsidRPr="004F4800" w:rsidRDefault="00D02272" w:rsidP="00262FE7">
            <w:pPr>
              <w:rPr>
                <w:b/>
                <w:sz w:val="20"/>
                <w:szCs w:val="20"/>
              </w:rPr>
            </w:pPr>
            <w:r w:rsidRPr="004F4800">
              <w:rPr>
                <w:b/>
                <w:sz w:val="20"/>
                <w:szCs w:val="20"/>
              </w:rPr>
              <w:t>Nearshore Bathy</w:t>
            </w:r>
          </w:p>
        </w:tc>
        <w:tc>
          <w:tcPr>
            <w:tcW w:w="2736" w:type="dxa"/>
            <w:shd w:val="clear" w:color="auto" w:fill="BFBFBF" w:themeFill="background1" w:themeFillShade="BF"/>
          </w:tcPr>
          <w:p w14:paraId="60164B6D" w14:textId="77777777" w:rsidR="00D02272" w:rsidRPr="004F4800" w:rsidRDefault="00D02272" w:rsidP="00262FE7">
            <w:pPr>
              <w:rPr>
                <w:b/>
                <w:sz w:val="20"/>
                <w:szCs w:val="20"/>
              </w:rPr>
            </w:pPr>
            <w:r w:rsidRPr="004F4800">
              <w:rPr>
                <w:b/>
                <w:sz w:val="20"/>
                <w:szCs w:val="20"/>
              </w:rPr>
              <w:t>Offshore Bathy</w:t>
            </w:r>
            <w:commentRangeEnd w:id="4028"/>
            <w:r w:rsidR="002E4226">
              <w:rPr>
                <w:rStyle w:val="CommentReference"/>
                <w:rFonts w:eastAsiaTheme="minorHAnsi"/>
              </w:rPr>
              <w:commentReference w:id="4028"/>
            </w:r>
          </w:p>
        </w:tc>
      </w:tr>
      <w:tr w:rsidR="00D02272" w:rsidRPr="00D669B2" w14:paraId="058146DC" w14:textId="77777777" w:rsidTr="002E4226">
        <w:tblPrEx>
          <w:tblW w:w="14400" w:type="dxa"/>
          <w:tblLayout w:type="fixed"/>
          <w:tblPrExChange w:id="4029" w:author="Hoegberg, Sue" w:date="2019-08-02T14:49:00Z">
            <w:tblPrEx>
              <w:tblW w:w="14400" w:type="dxa"/>
              <w:tblLayout w:type="fixed"/>
            </w:tblPrEx>
          </w:tblPrExChange>
        </w:tblPrEx>
        <w:trPr>
          <w:cantSplit/>
          <w:trPrChange w:id="4030" w:author="Hoegberg, Sue" w:date="2019-08-02T14:49:00Z">
            <w:trPr>
              <w:cantSplit/>
            </w:trPr>
          </w:trPrChange>
        </w:trPr>
        <w:tc>
          <w:tcPr>
            <w:tcW w:w="3456" w:type="dxa"/>
            <w:tcPrChange w:id="4031" w:author="Hoegberg, Sue" w:date="2019-08-02T14:49:00Z">
              <w:tcPr>
                <w:tcW w:w="3456" w:type="dxa"/>
              </w:tcPr>
            </w:tcPrChange>
          </w:tcPr>
          <w:p w14:paraId="2977037C" w14:textId="77777777" w:rsidR="00D02272" w:rsidRPr="004F4800" w:rsidRDefault="00D02272" w:rsidP="00262FE7">
            <w:pPr>
              <w:rPr>
                <w:sz w:val="20"/>
                <w:szCs w:val="20"/>
              </w:rPr>
            </w:pPr>
            <w:r w:rsidRPr="004F4800">
              <w:rPr>
                <w:sz w:val="20"/>
                <w:szCs w:val="20"/>
              </w:rPr>
              <w:t>Hydrographic survey data</w:t>
            </w:r>
          </w:p>
        </w:tc>
        <w:tc>
          <w:tcPr>
            <w:tcW w:w="2736" w:type="dxa"/>
            <w:shd w:val="clear" w:color="auto" w:fill="BFBFBF" w:themeFill="background1" w:themeFillShade="BF"/>
            <w:tcPrChange w:id="4032" w:author="Hoegberg, Sue" w:date="2019-08-02T14:49:00Z">
              <w:tcPr>
                <w:tcW w:w="2736" w:type="dxa"/>
                <w:shd w:val="clear" w:color="auto" w:fill="BFBFBF" w:themeFill="background1" w:themeFillShade="BF"/>
              </w:tcPr>
            </w:tcPrChange>
          </w:tcPr>
          <w:p w14:paraId="55CD7ADF" w14:textId="77777777" w:rsidR="00D02272" w:rsidRPr="004F4800" w:rsidRDefault="00D02272" w:rsidP="00262FE7">
            <w:pPr>
              <w:rPr>
                <w:sz w:val="20"/>
                <w:szCs w:val="20"/>
              </w:rPr>
            </w:pPr>
          </w:p>
        </w:tc>
        <w:tc>
          <w:tcPr>
            <w:tcW w:w="2736" w:type="dxa"/>
            <w:shd w:val="clear" w:color="auto" w:fill="BFBFBF" w:themeFill="background1" w:themeFillShade="BF"/>
            <w:tcPrChange w:id="4033" w:author="Hoegberg, Sue" w:date="2019-08-02T14:49:00Z">
              <w:tcPr>
                <w:tcW w:w="2736" w:type="dxa"/>
                <w:shd w:val="clear" w:color="auto" w:fill="BFBFBF" w:themeFill="background1" w:themeFillShade="BF"/>
              </w:tcPr>
            </w:tcPrChange>
          </w:tcPr>
          <w:p w14:paraId="46EF9A26" w14:textId="77777777" w:rsidR="00D02272" w:rsidRPr="004F4800" w:rsidRDefault="00D02272" w:rsidP="00262FE7">
            <w:pPr>
              <w:rPr>
                <w:sz w:val="20"/>
                <w:szCs w:val="20"/>
              </w:rPr>
            </w:pPr>
          </w:p>
        </w:tc>
        <w:tc>
          <w:tcPr>
            <w:tcW w:w="2736" w:type="dxa"/>
            <w:shd w:val="clear" w:color="auto" w:fill="FFFF00"/>
            <w:tcPrChange w:id="4034" w:author="Hoegberg, Sue" w:date="2019-08-02T14:49:00Z">
              <w:tcPr>
                <w:tcW w:w="2736" w:type="dxa"/>
              </w:tcPr>
            </w:tcPrChange>
          </w:tcPr>
          <w:p w14:paraId="70F9752D" w14:textId="77777777" w:rsidR="00D02272" w:rsidRPr="004F4800" w:rsidRDefault="00D02272" w:rsidP="00262FE7">
            <w:pPr>
              <w:rPr>
                <w:sz w:val="20"/>
                <w:szCs w:val="20"/>
              </w:rPr>
            </w:pPr>
          </w:p>
        </w:tc>
        <w:tc>
          <w:tcPr>
            <w:tcW w:w="2736" w:type="dxa"/>
            <w:shd w:val="clear" w:color="auto" w:fill="FFFF00"/>
            <w:tcPrChange w:id="4035" w:author="Hoegberg, Sue" w:date="2019-08-02T14:49:00Z">
              <w:tcPr>
                <w:tcW w:w="2736" w:type="dxa"/>
              </w:tcPr>
            </w:tcPrChange>
          </w:tcPr>
          <w:p w14:paraId="2D11233B" w14:textId="77777777" w:rsidR="00D02272" w:rsidRPr="004F4800" w:rsidRDefault="00D02272" w:rsidP="00262FE7">
            <w:pPr>
              <w:rPr>
                <w:sz w:val="20"/>
                <w:szCs w:val="20"/>
              </w:rPr>
            </w:pPr>
          </w:p>
        </w:tc>
      </w:tr>
      <w:tr w:rsidR="00D02272" w:rsidRPr="00D669B2" w14:paraId="60665231" w14:textId="77777777" w:rsidTr="002E4226">
        <w:tblPrEx>
          <w:tblW w:w="14400" w:type="dxa"/>
          <w:tblLayout w:type="fixed"/>
          <w:tblPrExChange w:id="4036" w:author="Hoegberg, Sue" w:date="2019-08-02T14:49:00Z">
            <w:tblPrEx>
              <w:tblW w:w="14400" w:type="dxa"/>
              <w:tblLayout w:type="fixed"/>
            </w:tblPrEx>
          </w:tblPrExChange>
        </w:tblPrEx>
        <w:trPr>
          <w:cantSplit/>
          <w:trPrChange w:id="4037" w:author="Hoegberg, Sue" w:date="2019-08-02T14:49:00Z">
            <w:trPr>
              <w:cantSplit/>
            </w:trPr>
          </w:trPrChange>
        </w:trPr>
        <w:tc>
          <w:tcPr>
            <w:tcW w:w="3456" w:type="dxa"/>
            <w:tcPrChange w:id="4038" w:author="Hoegberg, Sue" w:date="2019-08-02T14:49:00Z">
              <w:tcPr>
                <w:tcW w:w="3456" w:type="dxa"/>
              </w:tcPr>
            </w:tcPrChange>
          </w:tcPr>
          <w:p w14:paraId="4B8810C8" w14:textId="77777777" w:rsidR="00D02272" w:rsidRPr="004F4800" w:rsidRDefault="00D02272" w:rsidP="00262FE7">
            <w:pPr>
              <w:rPr>
                <w:sz w:val="20"/>
                <w:szCs w:val="20"/>
              </w:rPr>
            </w:pPr>
            <w:r w:rsidRPr="004F4800">
              <w:rPr>
                <w:sz w:val="20"/>
                <w:szCs w:val="20"/>
              </w:rPr>
              <w:t>Nautical and/or navigation charts</w:t>
            </w:r>
          </w:p>
        </w:tc>
        <w:tc>
          <w:tcPr>
            <w:tcW w:w="2736" w:type="dxa"/>
            <w:shd w:val="clear" w:color="auto" w:fill="BFBFBF" w:themeFill="background1" w:themeFillShade="BF"/>
            <w:tcPrChange w:id="4039" w:author="Hoegberg, Sue" w:date="2019-08-02T14:49:00Z">
              <w:tcPr>
                <w:tcW w:w="2736" w:type="dxa"/>
                <w:shd w:val="clear" w:color="auto" w:fill="BFBFBF" w:themeFill="background1" w:themeFillShade="BF"/>
              </w:tcPr>
            </w:tcPrChange>
          </w:tcPr>
          <w:p w14:paraId="3DF89E99" w14:textId="77777777" w:rsidR="00D02272" w:rsidRPr="004F4800" w:rsidRDefault="00D02272" w:rsidP="00262FE7">
            <w:pPr>
              <w:rPr>
                <w:sz w:val="20"/>
                <w:szCs w:val="20"/>
              </w:rPr>
            </w:pPr>
          </w:p>
        </w:tc>
        <w:tc>
          <w:tcPr>
            <w:tcW w:w="2736" w:type="dxa"/>
            <w:shd w:val="clear" w:color="auto" w:fill="BFBFBF" w:themeFill="background1" w:themeFillShade="BF"/>
            <w:tcPrChange w:id="4040" w:author="Hoegberg, Sue" w:date="2019-08-02T14:49:00Z">
              <w:tcPr>
                <w:tcW w:w="2736" w:type="dxa"/>
                <w:shd w:val="clear" w:color="auto" w:fill="BFBFBF" w:themeFill="background1" w:themeFillShade="BF"/>
              </w:tcPr>
            </w:tcPrChange>
          </w:tcPr>
          <w:p w14:paraId="05E93A8A" w14:textId="77777777" w:rsidR="00D02272" w:rsidRPr="004F4800" w:rsidRDefault="00D02272" w:rsidP="00262FE7">
            <w:pPr>
              <w:rPr>
                <w:sz w:val="20"/>
                <w:szCs w:val="20"/>
              </w:rPr>
            </w:pPr>
          </w:p>
        </w:tc>
        <w:tc>
          <w:tcPr>
            <w:tcW w:w="2736" w:type="dxa"/>
            <w:shd w:val="clear" w:color="auto" w:fill="FFFF00"/>
            <w:tcPrChange w:id="4041" w:author="Hoegberg, Sue" w:date="2019-08-02T14:49:00Z">
              <w:tcPr>
                <w:tcW w:w="2736" w:type="dxa"/>
              </w:tcPr>
            </w:tcPrChange>
          </w:tcPr>
          <w:p w14:paraId="5F776346" w14:textId="77777777" w:rsidR="00D02272" w:rsidRPr="004F4800" w:rsidRDefault="00D02272" w:rsidP="00262FE7">
            <w:pPr>
              <w:rPr>
                <w:sz w:val="20"/>
                <w:szCs w:val="20"/>
              </w:rPr>
            </w:pPr>
          </w:p>
        </w:tc>
        <w:tc>
          <w:tcPr>
            <w:tcW w:w="2736" w:type="dxa"/>
            <w:shd w:val="clear" w:color="auto" w:fill="FFFF00"/>
            <w:tcPrChange w:id="4042" w:author="Hoegberg, Sue" w:date="2019-08-02T14:49:00Z">
              <w:tcPr>
                <w:tcW w:w="2736" w:type="dxa"/>
              </w:tcPr>
            </w:tcPrChange>
          </w:tcPr>
          <w:p w14:paraId="0228558A" w14:textId="77777777" w:rsidR="00D02272" w:rsidRPr="004F4800" w:rsidRDefault="00D02272" w:rsidP="00262FE7">
            <w:pPr>
              <w:rPr>
                <w:sz w:val="20"/>
                <w:szCs w:val="20"/>
              </w:rPr>
            </w:pPr>
          </w:p>
        </w:tc>
      </w:tr>
      <w:tr w:rsidR="00D02272" w:rsidRPr="00D669B2" w14:paraId="0AB8AFE4" w14:textId="77777777" w:rsidTr="002E4226">
        <w:tblPrEx>
          <w:tblW w:w="14400" w:type="dxa"/>
          <w:tblLayout w:type="fixed"/>
          <w:tblPrExChange w:id="4043" w:author="Hoegberg, Sue" w:date="2019-08-02T14:49:00Z">
            <w:tblPrEx>
              <w:tblW w:w="14400" w:type="dxa"/>
              <w:tblLayout w:type="fixed"/>
            </w:tblPrEx>
          </w:tblPrExChange>
        </w:tblPrEx>
        <w:trPr>
          <w:cantSplit/>
          <w:trPrChange w:id="4044" w:author="Hoegberg, Sue" w:date="2019-08-02T14:49:00Z">
            <w:trPr>
              <w:cantSplit/>
            </w:trPr>
          </w:trPrChange>
        </w:trPr>
        <w:tc>
          <w:tcPr>
            <w:tcW w:w="3456" w:type="dxa"/>
            <w:tcPrChange w:id="4045" w:author="Hoegberg, Sue" w:date="2019-08-02T14:49:00Z">
              <w:tcPr>
                <w:tcW w:w="3456" w:type="dxa"/>
              </w:tcPr>
            </w:tcPrChange>
          </w:tcPr>
          <w:p w14:paraId="506C1172" w14:textId="77777777" w:rsidR="00D02272" w:rsidRPr="004F4800" w:rsidRDefault="00D02272" w:rsidP="00262FE7">
            <w:pPr>
              <w:rPr>
                <w:sz w:val="20"/>
                <w:szCs w:val="20"/>
              </w:rPr>
            </w:pPr>
            <w:r w:rsidRPr="004F4800">
              <w:rPr>
                <w:sz w:val="20"/>
                <w:szCs w:val="20"/>
              </w:rPr>
              <w:t>Acoustic imagery of the seafloor</w:t>
            </w:r>
          </w:p>
        </w:tc>
        <w:tc>
          <w:tcPr>
            <w:tcW w:w="2736" w:type="dxa"/>
            <w:shd w:val="clear" w:color="auto" w:fill="BFBFBF" w:themeFill="background1" w:themeFillShade="BF"/>
            <w:tcPrChange w:id="4046" w:author="Hoegberg, Sue" w:date="2019-08-02T14:49:00Z">
              <w:tcPr>
                <w:tcW w:w="2736" w:type="dxa"/>
                <w:shd w:val="clear" w:color="auto" w:fill="BFBFBF" w:themeFill="background1" w:themeFillShade="BF"/>
              </w:tcPr>
            </w:tcPrChange>
          </w:tcPr>
          <w:p w14:paraId="5CE6259E" w14:textId="77777777" w:rsidR="00D02272" w:rsidRPr="004F4800" w:rsidRDefault="00D02272" w:rsidP="00262FE7">
            <w:pPr>
              <w:rPr>
                <w:sz w:val="20"/>
                <w:szCs w:val="20"/>
              </w:rPr>
            </w:pPr>
          </w:p>
        </w:tc>
        <w:tc>
          <w:tcPr>
            <w:tcW w:w="2736" w:type="dxa"/>
            <w:shd w:val="clear" w:color="auto" w:fill="BFBFBF" w:themeFill="background1" w:themeFillShade="BF"/>
            <w:tcPrChange w:id="4047" w:author="Hoegberg, Sue" w:date="2019-08-02T14:49:00Z">
              <w:tcPr>
                <w:tcW w:w="2736" w:type="dxa"/>
                <w:shd w:val="clear" w:color="auto" w:fill="BFBFBF" w:themeFill="background1" w:themeFillShade="BF"/>
              </w:tcPr>
            </w:tcPrChange>
          </w:tcPr>
          <w:p w14:paraId="043E0B20" w14:textId="77777777" w:rsidR="00D02272" w:rsidRPr="004F4800" w:rsidRDefault="00D02272" w:rsidP="00262FE7">
            <w:pPr>
              <w:rPr>
                <w:sz w:val="20"/>
                <w:szCs w:val="20"/>
              </w:rPr>
            </w:pPr>
          </w:p>
        </w:tc>
        <w:tc>
          <w:tcPr>
            <w:tcW w:w="2736" w:type="dxa"/>
            <w:shd w:val="clear" w:color="auto" w:fill="FFFF00"/>
            <w:tcPrChange w:id="4048" w:author="Hoegberg, Sue" w:date="2019-08-02T14:49:00Z">
              <w:tcPr>
                <w:tcW w:w="2736" w:type="dxa"/>
              </w:tcPr>
            </w:tcPrChange>
          </w:tcPr>
          <w:p w14:paraId="5B3D6D3E" w14:textId="77777777" w:rsidR="00D02272" w:rsidRPr="004F4800" w:rsidRDefault="00D02272" w:rsidP="00262FE7">
            <w:pPr>
              <w:rPr>
                <w:sz w:val="20"/>
                <w:szCs w:val="20"/>
              </w:rPr>
            </w:pPr>
          </w:p>
        </w:tc>
        <w:tc>
          <w:tcPr>
            <w:tcW w:w="2736" w:type="dxa"/>
            <w:shd w:val="clear" w:color="auto" w:fill="FFFF00"/>
            <w:tcPrChange w:id="4049" w:author="Hoegberg, Sue" w:date="2019-08-02T14:49:00Z">
              <w:tcPr>
                <w:tcW w:w="2736" w:type="dxa"/>
              </w:tcPr>
            </w:tcPrChange>
          </w:tcPr>
          <w:p w14:paraId="5E94BA37" w14:textId="77777777" w:rsidR="00D02272" w:rsidRPr="004F4800" w:rsidRDefault="00D02272" w:rsidP="00262FE7">
            <w:pPr>
              <w:rPr>
                <w:sz w:val="20"/>
                <w:szCs w:val="20"/>
              </w:rPr>
            </w:pPr>
          </w:p>
        </w:tc>
      </w:tr>
      <w:tr w:rsidR="00D02272" w:rsidRPr="00D669B2" w14:paraId="45810A44" w14:textId="77777777" w:rsidTr="002E4226">
        <w:tblPrEx>
          <w:tblW w:w="14400" w:type="dxa"/>
          <w:tblLayout w:type="fixed"/>
          <w:tblPrExChange w:id="4050" w:author="Hoegberg, Sue" w:date="2019-08-02T14:49:00Z">
            <w:tblPrEx>
              <w:tblW w:w="14400" w:type="dxa"/>
              <w:tblLayout w:type="fixed"/>
            </w:tblPrEx>
          </w:tblPrExChange>
        </w:tblPrEx>
        <w:trPr>
          <w:cantSplit/>
          <w:trPrChange w:id="4051" w:author="Hoegberg, Sue" w:date="2019-08-02T14:49:00Z">
            <w:trPr>
              <w:cantSplit/>
            </w:trPr>
          </w:trPrChange>
        </w:trPr>
        <w:tc>
          <w:tcPr>
            <w:tcW w:w="3456" w:type="dxa"/>
            <w:tcPrChange w:id="4052" w:author="Hoegberg, Sue" w:date="2019-08-02T14:49:00Z">
              <w:tcPr>
                <w:tcW w:w="3456" w:type="dxa"/>
              </w:tcPr>
            </w:tcPrChange>
          </w:tcPr>
          <w:p w14:paraId="6A40847C" w14:textId="77777777" w:rsidR="00D02272" w:rsidRPr="004F4800" w:rsidRDefault="00D02272" w:rsidP="00262FE7">
            <w:pPr>
              <w:rPr>
                <w:sz w:val="20"/>
                <w:szCs w:val="20"/>
              </w:rPr>
            </w:pPr>
            <w:r w:rsidRPr="004F4800">
              <w:rPr>
                <w:sz w:val="20"/>
                <w:szCs w:val="20"/>
              </w:rPr>
              <w:t>Aerial and/or satellite imagery</w:t>
            </w:r>
          </w:p>
        </w:tc>
        <w:tc>
          <w:tcPr>
            <w:tcW w:w="2736" w:type="dxa"/>
            <w:shd w:val="clear" w:color="auto" w:fill="FFFF00"/>
            <w:tcPrChange w:id="4053" w:author="Hoegberg, Sue" w:date="2019-08-02T14:49:00Z">
              <w:tcPr>
                <w:tcW w:w="2736" w:type="dxa"/>
              </w:tcPr>
            </w:tcPrChange>
          </w:tcPr>
          <w:p w14:paraId="48276DE6" w14:textId="77777777" w:rsidR="00D02272" w:rsidRPr="004F4800" w:rsidRDefault="00D02272" w:rsidP="00262FE7">
            <w:pPr>
              <w:rPr>
                <w:sz w:val="20"/>
                <w:szCs w:val="20"/>
              </w:rPr>
            </w:pPr>
          </w:p>
        </w:tc>
        <w:tc>
          <w:tcPr>
            <w:tcW w:w="2736" w:type="dxa"/>
            <w:shd w:val="clear" w:color="auto" w:fill="FFFF00"/>
            <w:tcPrChange w:id="4054" w:author="Hoegberg, Sue" w:date="2019-08-02T14:49:00Z">
              <w:tcPr>
                <w:tcW w:w="2736" w:type="dxa"/>
              </w:tcPr>
            </w:tcPrChange>
          </w:tcPr>
          <w:p w14:paraId="2BAFFD21" w14:textId="77777777" w:rsidR="00D02272" w:rsidRPr="004F4800" w:rsidRDefault="00D02272" w:rsidP="00262FE7">
            <w:pPr>
              <w:rPr>
                <w:sz w:val="20"/>
                <w:szCs w:val="20"/>
              </w:rPr>
            </w:pPr>
          </w:p>
        </w:tc>
        <w:tc>
          <w:tcPr>
            <w:tcW w:w="2736" w:type="dxa"/>
            <w:shd w:val="clear" w:color="auto" w:fill="FFFF00"/>
            <w:tcPrChange w:id="4055" w:author="Hoegberg, Sue" w:date="2019-08-02T14:49:00Z">
              <w:tcPr>
                <w:tcW w:w="2736" w:type="dxa"/>
              </w:tcPr>
            </w:tcPrChange>
          </w:tcPr>
          <w:p w14:paraId="198E9609" w14:textId="77777777" w:rsidR="00D02272" w:rsidRPr="004F4800" w:rsidRDefault="00D02272" w:rsidP="00262FE7">
            <w:pPr>
              <w:rPr>
                <w:sz w:val="20"/>
                <w:szCs w:val="20"/>
              </w:rPr>
            </w:pPr>
          </w:p>
        </w:tc>
        <w:tc>
          <w:tcPr>
            <w:tcW w:w="2736" w:type="dxa"/>
            <w:shd w:val="clear" w:color="auto" w:fill="FFFF00"/>
            <w:tcPrChange w:id="4056" w:author="Hoegberg, Sue" w:date="2019-08-02T14:49:00Z">
              <w:tcPr>
                <w:tcW w:w="2736" w:type="dxa"/>
              </w:tcPr>
            </w:tcPrChange>
          </w:tcPr>
          <w:p w14:paraId="0E1E8FD8" w14:textId="77777777" w:rsidR="00D02272" w:rsidRPr="004F4800" w:rsidRDefault="00D02272" w:rsidP="00262FE7">
            <w:pPr>
              <w:rPr>
                <w:sz w:val="20"/>
                <w:szCs w:val="20"/>
              </w:rPr>
            </w:pPr>
          </w:p>
        </w:tc>
      </w:tr>
      <w:tr w:rsidR="00D02272" w:rsidRPr="00D669B2" w14:paraId="145D6B48" w14:textId="77777777" w:rsidTr="002E4226">
        <w:tblPrEx>
          <w:tblW w:w="14400" w:type="dxa"/>
          <w:tblLayout w:type="fixed"/>
          <w:tblPrExChange w:id="4057" w:author="Hoegberg, Sue" w:date="2019-08-02T14:49:00Z">
            <w:tblPrEx>
              <w:tblW w:w="14400" w:type="dxa"/>
              <w:tblLayout w:type="fixed"/>
            </w:tblPrEx>
          </w:tblPrExChange>
        </w:tblPrEx>
        <w:trPr>
          <w:cantSplit/>
          <w:trPrChange w:id="4058" w:author="Hoegberg, Sue" w:date="2019-08-02T14:49:00Z">
            <w:trPr>
              <w:cantSplit/>
            </w:trPr>
          </w:trPrChange>
        </w:trPr>
        <w:tc>
          <w:tcPr>
            <w:tcW w:w="3456" w:type="dxa"/>
            <w:tcPrChange w:id="4059" w:author="Hoegberg, Sue" w:date="2019-08-02T14:49:00Z">
              <w:tcPr>
                <w:tcW w:w="3456" w:type="dxa"/>
              </w:tcPr>
            </w:tcPrChange>
          </w:tcPr>
          <w:p w14:paraId="0273A068" w14:textId="77777777" w:rsidR="00D02272" w:rsidRPr="004F4800" w:rsidRDefault="00D02272" w:rsidP="00262FE7">
            <w:pPr>
              <w:rPr>
                <w:sz w:val="20"/>
                <w:szCs w:val="20"/>
              </w:rPr>
            </w:pPr>
            <w:r w:rsidRPr="004F4800">
              <w:rPr>
                <w:sz w:val="20"/>
                <w:szCs w:val="20"/>
              </w:rPr>
              <w:t>Underwater videography</w:t>
            </w:r>
          </w:p>
        </w:tc>
        <w:tc>
          <w:tcPr>
            <w:tcW w:w="2736" w:type="dxa"/>
            <w:shd w:val="clear" w:color="auto" w:fill="BFBFBF" w:themeFill="background1" w:themeFillShade="BF"/>
            <w:tcPrChange w:id="4060" w:author="Hoegberg, Sue" w:date="2019-08-02T14:49:00Z">
              <w:tcPr>
                <w:tcW w:w="2736" w:type="dxa"/>
                <w:shd w:val="clear" w:color="auto" w:fill="BFBFBF" w:themeFill="background1" w:themeFillShade="BF"/>
              </w:tcPr>
            </w:tcPrChange>
          </w:tcPr>
          <w:p w14:paraId="28DD771F" w14:textId="77777777" w:rsidR="00D02272" w:rsidRPr="004F4800" w:rsidRDefault="00D02272" w:rsidP="00262FE7">
            <w:pPr>
              <w:rPr>
                <w:sz w:val="20"/>
                <w:szCs w:val="20"/>
              </w:rPr>
            </w:pPr>
          </w:p>
        </w:tc>
        <w:tc>
          <w:tcPr>
            <w:tcW w:w="2736" w:type="dxa"/>
            <w:shd w:val="clear" w:color="auto" w:fill="BFBFBF" w:themeFill="background1" w:themeFillShade="BF"/>
            <w:tcPrChange w:id="4061" w:author="Hoegberg, Sue" w:date="2019-08-02T14:49:00Z">
              <w:tcPr>
                <w:tcW w:w="2736" w:type="dxa"/>
                <w:shd w:val="clear" w:color="auto" w:fill="BFBFBF" w:themeFill="background1" w:themeFillShade="BF"/>
              </w:tcPr>
            </w:tcPrChange>
          </w:tcPr>
          <w:p w14:paraId="532FA2BA" w14:textId="77777777" w:rsidR="00D02272" w:rsidRPr="004F4800" w:rsidRDefault="00D02272" w:rsidP="00262FE7">
            <w:pPr>
              <w:rPr>
                <w:sz w:val="20"/>
                <w:szCs w:val="20"/>
              </w:rPr>
            </w:pPr>
          </w:p>
        </w:tc>
        <w:tc>
          <w:tcPr>
            <w:tcW w:w="2736" w:type="dxa"/>
            <w:shd w:val="clear" w:color="auto" w:fill="FFFF00"/>
            <w:tcPrChange w:id="4062" w:author="Hoegberg, Sue" w:date="2019-08-02T14:49:00Z">
              <w:tcPr>
                <w:tcW w:w="2736" w:type="dxa"/>
              </w:tcPr>
            </w:tcPrChange>
          </w:tcPr>
          <w:p w14:paraId="65828878" w14:textId="77777777" w:rsidR="00D02272" w:rsidRPr="004F4800" w:rsidRDefault="00D02272" w:rsidP="00262FE7">
            <w:pPr>
              <w:rPr>
                <w:sz w:val="20"/>
                <w:szCs w:val="20"/>
              </w:rPr>
            </w:pPr>
          </w:p>
        </w:tc>
        <w:tc>
          <w:tcPr>
            <w:tcW w:w="2736" w:type="dxa"/>
            <w:shd w:val="clear" w:color="auto" w:fill="FFFF00"/>
            <w:tcPrChange w:id="4063" w:author="Hoegberg, Sue" w:date="2019-08-02T14:49:00Z">
              <w:tcPr>
                <w:tcW w:w="2736" w:type="dxa"/>
              </w:tcPr>
            </w:tcPrChange>
          </w:tcPr>
          <w:p w14:paraId="5BBA47B2" w14:textId="77777777" w:rsidR="00D02272" w:rsidRPr="004F4800" w:rsidRDefault="00D02272" w:rsidP="00262FE7">
            <w:pPr>
              <w:rPr>
                <w:sz w:val="20"/>
                <w:szCs w:val="20"/>
              </w:rPr>
            </w:pPr>
          </w:p>
        </w:tc>
      </w:tr>
      <w:tr w:rsidR="00D02272" w:rsidRPr="00D669B2" w14:paraId="031002FB" w14:textId="77777777" w:rsidTr="002E4226">
        <w:tblPrEx>
          <w:tblW w:w="14400" w:type="dxa"/>
          <w:tblLayout w:type="fixed"/>
          <w:tblPrExChange w:id="4064" w:author="Hoegberg, Sue" w:date="2019-08-02T14:49:00Z">
            <w:tblPrEx>
              <w:tblW w:w="14400" w:type="dxa"/>
              <w:tblLayout w:type="fixed"/>
            </w:tblPrEx>
          </w:tblPrExChange>
        </w:tblPrEx>
        <w:trPr>
          <w:cantSplit/>
          <w:trPrChange w:id="4065" w:author="Hoegberg, Sue" w:date="2019-08-02T14:49:00Z">
            <w:trPr>
              <w:cantSplit/>
            </w:trPr>
          </w:trPrChange>
        </w:trPr>
        <w:tc>
          <w:tcPr>
            <w:tcW w:w="3456" w:type="dxa"/>
            <w:tcPrChange w:id="4066" w:author="Hoegberg, Sue" w:date="2019-08-02T14:49:00Z">
              <w:tcPr>
                <w:tcW w:w="3456" w:type="dxa"/>
              </w:tcPr>
            </w:tcPrChange>
          </w:tcPr>
          <w:p w14:paraId="5EE9670C" w14:textId="77777777" w:rsidR="00D02272" w:rsidRPr="004F4800" w:rsidRDefault="00D02272" w:rsidP="00262FE7">
            <w:pPr>
              <w:rPr>
                <w:sz w:val="20"/>
                <w:szCs w:val="20"/>
              </w:rPr>
            </w:pPr>
            <w:r w:rsidRPr="004F4800">
              <w:rPr>
                <w:sz w:val="20"/>
                <w:szCs w:val="20"/>
              </w:rPr>
              <w:t>Bottom texture</w:t>
            </w:r>
          </w:p>
        </w:tc>
        <w:tc>
          <w:tcPr>
            <w:tcW w:w="2736" w:type="dxa"/>
            <w:shd w:val="clear" w:color="auto" w:fill="BFBFBF" w:themeFill="background1" w:themeFillShade="BF"/>
            <w:tcPrChange w:id="4067" w:author="Hoegberg, Sue" w:date="2019-08-02T14:49:00Z">
              <w:tcPr>
                <w:tcW w:w="2736" w:type="dxa"/>
                <w:shd w:val="clear" w:color="auto" w:fill="BFBFBF" w:themeFill="background1" w:themeFillShade="BF"/>
              </w:tcPr>
            </w:tcPrChange>
          </w:tcPr>
          <w:p w14:paraId="3B23128C" w14:textId="77777777" w:rsidR="00D02272" w:rsidRPr="004F4800" w:rsidRDefault="00D02272" w:rsidP="00262FE7">
            <w:pPr>
              <w:rPr>
                <w:sz w:val="20"/>
                <w:szCs w:val="20"/>
              </w:rPr>
            </w:pPr>
          </w:p>
        </w:tc>
        <w:tc>
          <w:tcPr>
            <w:tcW w:w="2736" w:type="dxa"/>
            <w:shd w:val="clear" w:color="auto" w:fill="BFBFBF" w:themeFill="background1" w:themeFillShade="BF"/>
            <w:tcPrChange w:id="4068" w:author="Hoegberg, Sue" w:date="2019-08-02T14:49:00Z">
              <w:tcPr>
                <w:tcW w:w="2736" w:type="dxa"/>
                <w:shd w:val="clear" w:color="auto" w:fill="BFBFBF" w:themeFill="background1" w:themeFillShade="BF"/>
              </w:tcPr>
            </w:tcPrChange>
          </w:tcPr>
          <w:p w14:paraId="4B8B60DF" w14:textId="77777777" w:rsidR="00D02272" w:rsidRPr="004F4800" w:rsidRDefault="00D02272" w:rsidP="00262FE7">
            <w:pPr>
              <w:rPr>
                <w:sz w:val="20"/>
                <w:szCs w:val="20"/>
              </w:rPr>
            </w:pPr>
          </w:p>
        </w:tc>
        <w:tc>
          <w:tcPr>
            <w:tcW w:w="2736" w:type="dxa"/>
            <w:shd w:val="clear" w:color="auto" w:fill="FFFF00"/>
            <w:tcPrChange w:id="4069" w:author="Hoegberg, Sue" w:date="2019-08-02T14:49:00Z">
              <w:tcPr>
                <w:tcW w:w="2736" w:type="dxa"/>
              </w:tcPr>
            </w:tcPrChange>
          </w:tcPr>
          <w:p w14:paraId="3D1026F3" w14:textId="77777777" w:rsidR="00D02272" w:rsidRPr="004F4800" w:rsidRDefault="00D02272" w:rsidP="00262FE7">
            <w:pPr>
              <w:rPr>
                <w:sz w:val="20"/>
                <w:szCs w:val="20"/>
              </w:rPr>
            </w:pPr>
          </w:p>
        </w:tc>
        <w:tc>
          <w:tcPr>
            <w:tcW w:w="2736" w:type="dxa"/>
            <w:shd w:val="clear" w:color="auto" w:fill="FFFF00"/>
            <w:tcPrChange w:id="4070" w:author="Hoegberg, Sue" w:date="2019-08-02T14:49:00Z">
              <w:tcPr>
                <w:tcW w:w="2736" w:type="dxa"/>
              </w:tcPr>
            </w:tcPrChange>
          </w:tcPr>
          <w:p w14:paraId="2FB30D3F" w14:textId="77777777" w:rsidR="00D02272" w:rsidRPr="004F4800" w:rsidRDefault="00D02272" w:rsidP="00262FE7">
            <w:pPr>
              <w:rPr>
                <w:sz w:val="20"/>
                <w:szCs w:val="20"/>
              </w:rPr>
            </w:pPr>
          </w:p>
        </w:tc>
      </w:tr>
      <w:tr w:rsidR="00D02272" w:rsidRPr="00D669B2" w14:paraId="48C1321D" w14:textId="77777777" w:rsidTr="002E4226">
        <w:tblPrEx>
          <w:tblW w:w="14400" w:type="dxa"/>
          <w:tblLayout w:type="fixed"/>
          <w:tblPrExChange w:id="4071" w:author="Hoegberg, Sue" w:date="2019-08-02T14:49:00Z">
            <w:tblPrEx>
              <w:tblW w:w="14400" w:type="dxa"/>
              <w:tblLayout w:type="fixed"/>
            </w:tblPrEx>
          </w:tblPrExChange>
        </w:tblPrEx>
        <w:trPr>
          <w:cantSplit/>
          <w:trPrChange w:id="4072" w:author="Hoegberg, Sue" w:date="2019-08-02T14:49:00Z">
            <w:trPr>
              <w:cantSplit/>
            </w:trPr>
          </w:trPrChange>
        </w:trPr>
        <w:tc>
          <w:tcPr>
            <w:tcW w:w="3456" w:type="dxa"/>
            <w:tcPrChange w:id="4073" w:author="Hoegberg, Sue" w:date="2019-08-02T14:49:00Z">
              <w:tcPr>
                <w:tcW w:w="3456" w:type="dxa"/>
              </w:tcPr>
            </w:tcPrChange>
          </w:tcPr>
          <w:p w14:paraId="184F098A" w14:textId="77777777" w:rsidR="00D02272" w:rsidRPr="004F4800" w:rsidRDefault="00D02272" w:rsidP="00262FE7">
            <w:pPr>
              <w:rPr>
                <w:sz w:val="20"/>
                <w:szCs w:val="20"/>
              </w:rPr>
            </w:pPr>
            <w:r w:rsidRPr="004F4800">
              <w:rPr>
                <w:sz w:val="20"/>
                <w:szCs w:val="20"/>
              </w:rPr>
              <w:t>Bottom type</w:t>
            </w:r>
          </w:p>
        </w:tc>
        <w:tc>
          <w:tcPr>
            <w:tcW w:w="2736" w:type="dxa"/>
            <w:shd w:val="clear" w:color="auto" w:fill="BFBFBF" w:themeFill="background1" w:themeFillShade="BF"/>
            <w:tcPrChange w:id="4074" w:author="Hoegberg, Sue" w:date="2019-08-02T14:49:00Z">
              <w:tcPr>
                <w:tcW w:w="2736" w:type="dxa"/>
                <w:shd w:val="clear" w:color="auto" w:fill="BFBFBF" w:themeFill="background1" w:themeFillShade="BF"/>
              </w:tcPr>
            </w:tcPrChange>
          </w:tcPr>
          <w:p w14:paraId="2B2DA903" w14:textId="77777777" w:rsidR="00D02272" w:rsidRPr="004F4800" w:rsidRDefault="00D02272" w:rsidP="00262FE7">
            <w:pPr>
              <w:rPr>
                <w:sz w:val="20"/>
                <w:szCs w:val="20"/>
              </w:rPr>
            </w:pPr>
          </w:p>
        </w:tc>
        <w:tc>
          <w:tcPr>
            <w:tcW w:w="2736" w:type="dxa"/>
            <w:shd w:val="clear" w:color="auto" w:fill="BFBFBF" w:themeFill="background1" w:themeFillShade="BF"/>
            <w:tcPrChange w:id="4075" w:author="Hoegberg, Sue" w:date="2019-08-02T14:49:00Z">
              <w:tcPr>
                <w:tcW w:w="2736" w:type="dxa"/>
                <w:shd w:val="clear" w:color="auto" w:fill="BFBFBF" w:themeFill="background1" w:themeFillShade="BF"/>
              </w:tcPr>
            </w:tcPrChange>
          </w:tcPr>
          <w:p w14:paraId="11B99336" w14:textId="77777777" w:rsidR="00D02272" w:rsidRPr="004F4800" w:rsidRDefault="00D02272" w:rsidP="00262FE7">
            <w:pPr>
              <w:rPr>
                <w:sz w:val="20"/>
                <w:szCs w:val="20"/>
              </w:rPr>
            </w:pPr>
          </w:p>
        </w:tc>
        <w:tc>
          <w:tcPr>
            <w:tcW w:w="2736" w:type="dxa"/>
            <w:shd w:val="clear" w:color="auto" w:fill="FFFF00"/>
            <w:tcPrChange w:id="4076" w:author="Hoegberg, Sue" w:date="2019-08-02T14:49:00Z">
              <w:tcPr>
                <w:tcW w:w="2736" w:type="dxa"/>
              </w:tcPr>
            </w:tcPrChange>
          </w:tcPr>
          <w:p w14:paraId="17513E29" w14:textId="77777777" w:rsidR="00D02272" w:rsidRPr="004F4800" w:rsidRDefault="00D02272" w:rsidP="00262FE7">
            <w:pPr>
              <w:rPr>
                <w:sz w:val="20"/>
                <w:szCs w:val="20"/>
              </w:rPr>
            </w:pPr>
          </w:p>
        </w:tc>
        <w:tc>
          <w:tcPr>
            <w:tcW w:w="2736" w:type="dxa"/>
            <w:shd w:val="clear" w:color="auto" w:fill="FFFF00"/>
            <w:tcPrChange w:id="4077" w:author="Hoegberg, Sue" w:date="2019-08-02T14:49:00Z">
              <w:tcPr>
                <w:tcW w:w="2736" w:type="dxa"/>
              </w:tcPr>
            </w:tcPrChange>
          </w:tcPr>
          <w:p w14:paraId="22CA5F92" w14:textId="77777777" w:rsidR="00D02272" w:rsidRPr="004F4800" w:rsidRDefault="00D02272" w:rsidP="00262FE7">
            <w:pPr>
              <w:rPr>
                <w:sz w:val="20"/>
                <w:szCs w:val="20"/>
              </w:rPr>
            </w:pPr>
          </w:p>
        </w:tc>
      </w:tr>
      <w:tr w:rsidR="00D02272" w:rsidRPr="00D669B2" w14:paraId="3F240B0B" w14:textId="77777777" w:rsidTr="002E4226">
        <w:tblPrEx>
          <w:tblW w:w="14400" w:type="dxa"/>
          <w:tblLayout w:type="fixed"/>
          <w:tblPrExChange w:id="4078" w:author="Hoegberg, Sue" w:date="2019-08-02T14:49:00Z">
            <w:tblPrEx>
              <w:tblW w:w="14400" w:type="dxa"/>
              <w:tblLayout w:type="fixed"/>
            </w:tblPrEx>
          </w:tblPrExChange>
        </w:tblPrEx>
        <w:trPr>
          <w:cantSplit/>
          <w:trPrChange w:id="4079" w:author="Hoegberg, Sue" w:date="2019-08-02T14:49:00Z">
            <w:trPr>
              <w:cantSplit/>
            </w:trPr>
          </w:trPrChange>
        </w:trPr>
        <w:tc>
          <w:tcPr>
            <w:tcW w:w="3456" w:type="dxa"/>
            <w:tcPrChange w:id="4080" w:author="Hoegberg, Sue" w:date="2019-08-02T14:49:00Z">
              <w:tcPr>
                <w:tcW w:w="3456" w:type="dxa"/>
              </w:tcPr>
            </w:tcPrChange>
          </w:tcPr>
          <w:p w14:paraId="36AC66B7" w14:textId="77777777" w:rsidR="00D02272" w:rsidRPr="004F4800" w:rsidRDefault="00D02272" w:rsidP="00262FE7">
            <w:pPr>
              <w:rPr>
                <w:sz w:val="20"/>
                <w:szCs w:val="20"/>
              </w:rPr>
            </w:pPr>
            <w:r w:rsidRPr="004F4800">
              <w:rPr>
                <w:sz w:val="20"/>
                <w:szCs w:val="20"/>
              </w:rPr>
              <w:t>Submerged features</w:t>
            </w:r>
          </w:p>
        </w:tc>
        <w:tc>
          <w:tcPr>
            <w:tcW w:w="2736" w:type="dxa"/>
            <w:shd w:val="clear" w:color="auto" w:fill="BFBFBF" w:themeFill="background1" w:themeFillShade="BF"/>
            <w:tcPrChange w:id="4081" w:author="Hoegberg, Sue" w:date="2019-08-02T14:49:00Z">
              <w:tcPr>
                <w:tcW w:w="2736" w:type="dxa"/>
                <w:shd w:val="clear" w:color="auto" w:fill="BFBFBF" w:themeFill="background1" w:themeFillShade="BF"/>
              </w:tcPr>
            </w:tcPrChange>
          </w:tcPr>
          <w:p w14:paraId="0EED4EB4" w14:textId="77777777" w:rsidR="00D02272" w:rsidRPr="004F4800" w:rsidRDefault="00D02272" w:rsidP="00262FE7">
            <w:pPr>
              <w:rPr>
                <w:sz w:val="20"/>
                <w:szCs w:val="20"/>
              </w:rPr>
            </w:pPr>
          </w:p>
        </w:tc>
        <w:tc>
          <w:tcPr>
            <w:tcW w:w="2736" w:type="dxa"/>
            <w:shd w:val="clear" w:color="auto" w:fill="BFBFBF" w:themeFill="background1" w:themeFillShade="BF"/>
            <w:tcPrChange w:id="4082" w:author="Hoegberg, Sue" w:date="2019-08-02T14:49:00Z">
              <w:tcPr>
                <w:tcW w:w="2736" w:type="dxa"/>
                <w:shd w:val="clear" w:color="auto" w:fill="BFBFBF" w:themeFill="background1" w:themeFillShade="BF"/>
              </w:tcPr>
            </w:tcPrChange>
          </w:tcPr>
          <w:p w14:paraId="40F10929" w14:textId="77777777" w:rsidR="00D02272" w:rsidRPr="004F4800" w:rsidRDefault="00D02272" w:rsidP="00262FE7">
            <w:pPr>
              <w:rPr>
                <w:sz w:val="20"/>
                <w:szCs w:val="20"/>
              </w:rPr>
            </w:pPr>
          </w:p>
        </w:tc>
        <w:tc>
          <w:tcPr>
            <w:tcW w:w="2736" w:type="dxa"/>
            <w:shd w:val="clear" w:color="auto" w:fill="FFFF00"/>
            <w:tcPrChange w:id="4083" w:author="Hoegberg, Sue" w:date="2019-08-02T14:49:00Z">
              <w:tcPr>
                <w:tcW w:w="2736" w:type="dxa"/>
              </w:tcPr>
            </w:tcPrChange>
          </w:tcPr>
          <w:p w14:paraId="79F94574" w14:textId="77777777" w:rsidR="00D02272" w:rsidRPr="004F4800" w:rsidRDefault="00D02272" w:rsidP="00262FE7">
            <w:pPr>
              <w:rPr>
                <w:sz w:val="20"/>
                <w:szCs w:val="20"/>
              </w:rPr>
            </w:pPr>
          </w:p>
        </w:tc>
        <w:tc>
          <w:tcPr>
            <w:tcW w:w="2736" w:type="dxa"/>
            <w:shd w:val="clear" w:color="auto" w:fill="FFFF00"/>
            <w:tcPrChange w:id="4084" w:author="Hoegberg, Sue" w:date="2019-08-02T14:49:00Z">
              <w:tcPr>
                <w:tcW w:w="2736" w:type="dxa"/>
              </w:tcPr>
            </w:tcPrChange>
          </w:tcPr>
          <w:p w14:paraId="6AEA71FE" w14:textId="77777777" w:rsidR="00D02272" w:rsidRPr="004F4800" w:rsidRDefault="00D02272" w:rsidP="00262FE7">
            <w:pPr>
              <w:rPr>
                <w:sz w:val="20"/>
                <w:szCs w:val="20"/>
              </w:rPr>
            </w:pPr>
          </w:p>
        </w:tc>
      </w:tr>
      <w:tr w:rsidR="00D02272" w:rsidRPr="00D669B2" w14:paraId="276B0FF6" w14:textId="77777777" w:rsidTr="002E4226">
        <w:tblPrEx>
          <w:tblW w:w="14400" w:type="dxa"/>
          <w:tblLayout w:type="fixed"/>
          <w:tblPrExChange w:id="4085" w:author="Hoegberg, Sue" w:date="2019-08-02T14:49:00Z">
            <w:tblPrEx>
              <w:tblW w:w="14400" w:type="dxa"/>
              <w:tblLayout w:type="fixed"/>
            </w:tblPrEx>
          </w:tblPrExChange>
        </w:tblPrEx>
        <w:trPr>
          <w:cantSplit/>
          <w:trPrChange w:id="4086" w:author="Hoegberg, Sue" w:date="2019-08-02T14:49:00Z">
            <w:trPr>
              <w:cantSplit/>
            </w:trPr>
          </w:trPrChange>
        </w:trPr>
        <w:tc>
          <w:tcPr>
            <w:tcW w:w="3456" w:type="dxa"/>
            <w:tcPrChange w:id="4087" w:author="Hoegberg, Sue" w:date="2019-08-02T14:49:00Z">
              <w:tcPr>
                <w:tcW w:w="3456" w:type="dxa"/>
              </w:tcPr>
            </w:tcPrChange>
          </w:tcPr>
          <w:p w14:paraId="64C882E1" w14:textId="77777777" w:rsidR="00D02272" w:rsidRPr="004F4800" w:rsidRDefault="00D02272" w:rsidP="00262FE7">
            <w:pPr>
              <w:rPr>
                <w:sz w:val="20"/>
                <w:szCs w:val="20"/>
              </w:rPr>
            </w:pPr>
            <w:r w:rsidRPr="004F4800">
              <w:rPr>
                <w:sz w:val="20"/>
                <w:szCs w:val="20"/>
              </w:rPr>
              <w:t>Subbottom characteristics</w:t>
            </w:r>
          </w:p>
        </w:tc>
        <w:tc>
          <w:tcPr>
            <w:tcW w:w="2736" w:type="dxa"/>
            <w:shd w:val="clear" w:color="auto" w:fill="BFBFBF" w:themeFill="background1" w:themeFillShade="BF"/>
            <w:tcPrChange w:id="4088" w:author="Hoegberg, Sue" w:date="2019-08-02T14:49:00Z">
              <w:tcPr>
                <w:tcW w:w="2736" w:type="dxa"/>
                <w:shd w:val="clear" w:color="auto" w:fill="BFBFBF" w:themeFill="background1" w:themeFillShade="BF"/>
              </w:tcPr>
            </w:tcPrChange>
          </w:tcPr>
          <w:p w14:paraId="7B51E26D" w14:textId="77777777" w:rsidR="00D02272" w:rsidRPr="004F4800" w:rsidRDefault="00D02272" w:rsidP="00262FE7">
            <w:pPr>
              <w:rPr>
                <w:sz w:val="20"/>
                <w:szCs w:val="20"/>
              </w:rPr>
            </w:pPr>
          </w:p>
        </w:tc>
        <w:tc>
          <w:tcPr>
            <w:tcW w:w="2736" w:type="dxa"/>
            <w:shd w:val="clear" w:color="auto" w:fill="BFBFBF" w:themeFill="background1" w:themeFillShade="BF"/>
            <w:tcPrChange w:id="4089" w:author="Hoegberg, Sue" w:date="2019-08-02T14:49:00Z">
              <w:tcPr>
                <w:tcW w:w="2736" w:type="dxa"/>
                <w:shd w:val="clear" w:color="auto" w:fill="BFBFBF" w:themeFill="background1" w:themeFillShade="BF"/>
              </w:tcPr>
            </w:tcPrChange>
          </w:tcPr>
          <w:p w14:paraId="0F6876FF" w14:textId="77777777" w:rsidR="00D02272" w:rsidRPr="004F4800" w:rsidRDefault="00D02272" w:rsidP="00262FE7">
            <w:pPr>
              <w:rPr>
                <w:sz w:val="20"/>
                <w:szCs w:val="20"/>
              </w:rPr>
            </w:pPr>
          </w:p>
        </w:tc>
        <w:tc>
          <w:tcPr>
            <w:tcW w:w="2736" w:type="dxa"/>
            <w:shd w:val="clear" w:color="auto" w:fill="FFFF00"/>
            <w:tcPrChange w:id="4090" w:author="Hoegberg, Sue" w:date="2019-08-02T14:49:00Z">
              <w:tcPr>
                <w:tcW w:w="2736" w:type="dxa"/>
              </w:tcPr>
            </w:tcPrChange>
          </w:tcPr>
          <w:p w14:paraId="35A9D0CE" w14:textId="77777777" w:rsidR="00D02272" w:rsidRPr="004F4800" w:rsidRDefault="00D02272" w:rsidP="00262FE7">
            <w:pPr>
              <w:rPr>
                <w:sz w:val="20"/>
                <w:szCs w:val="20"/>
              </w:rPr>
            </w:pPr>
          </w:p>
        </w:tc>
        <w:tc>
          <w:tcPr>
            <w:tcW w:w="2736" w:type="dxa"/>
            <w:shd w:val="clear" w:color="auto" w:fill="FFFF00"/>
            <w:tcPrChange w:id="4091" w:author="Hoegberg, Sue" w:date="2019-08-02T14:49:00Z">
              <w:tcPr>
                <w:tcW w:w="2736" w:type="dxa"/>
              </w:tcPr>
            </w:tcPrChange>
          </w:tcPr>
          <w:p w14:paraId="4EBC4334" w14:textId="77777777" w:rsidR="00D02272" w:rsidRPr="004F4800" w:rsidRDefault="00D02272" w:rsidP="00262FE7">
            <w:pPr>
              <w:rPr>
                <w:sz w:val="20"/>
                <w:szCs w:val="20"/>
              </w:rPr>
            </w:pPr>
          </w:p>
        </w:tc>
      </w:tr>
      <w:tr w:rsidR="00D02272" w:rsidRPr="00D669B2" w14:paraId="0DD73737" w14:textId="77777777" w:rsidTr="002E4226">
        <w:tblPrEx>
          <w:tblW w:w="14400" w:type="dxa"/>
          <w:tblLayout w:type="fixed"/>
          <w:tblPrExChange w:id="4092" w:author="Hoegberg, Sue" w:date="2019-08-02T14:49:00Z">
            <w:tblPrEx>
              <w:tblW w:w="14400" w:type="dxa"/>
              <w:tblLayout w:type="fixed"/>
            </w:tblPrEx>
          </w:tblPrExChange>
        </w:tblPrEx>
        <w:trPr>
          <w:cantSplit/>
          <w:trPrChange w:id="4093" w:author="Hoegberg, Sue" w:date="2019-08-02T14:49:00Z">
            <w:trPr>
              <w:cantSplit/>
            </w:trPr>
          </w:trPrChange>
        </w:trPr>
        <w:tc>
          <w:tcPr>
            <w:tcW w:w="3456" w:type="dxa"/>
            <w:tcPrChange w:id="4094" w:author="Hoegberg, Sue" w:date="2019-08-02T14:49:00Z">
              <w:tcPr>
                <w:tcW w:w="3456" w:type="dxa"/>
              </w:tcPr>
            </w:tcPrChange>
          </w:tcPr>
          <w:p w14:paraId="515023B0" w14:textId="77777777" w:rsidR="00D02272" w:rsidRPr="004F4800" w:rsidRDefault="00D02272" w:rsidP="00262FE7">
            <w:pPr>
              <w:rPr>
                <w:sz w:val="20"/>
                <w:szCs w:val="20"/>
              </w:rPr>
            </w:pPr>
            <w:r w:rsidRPr="004F4800">
              <w:rPr>
                <w:sz w:val="20"/>
                <w:szCs w:val="20"/>
              </w:rPr>
              <w:t>Geologic and seismic data</w:t>
            </w:r>
          </w:p>
        </w:tc>
        <w:tc>
          <w:tcPr>
            <w:tcW w:w="2736" w:type="dxa"/>
            <w:shd w:val="clear" w:color="auto" w:fill="FFFF00"/>
            <w:tcPrChange w:id="4095" w:author="Hoegberg, Sue" w:date="2019-08-02T14:49:00Z">
              <w:tcPr>
                <w:tcW w:w="2736" w:type="dxa"/>
              </w:tcPr>
            </w:tcPrChange>
          </w:tcPr>
          <w:p w14:paraId="0A75F02E" w14:textId="77777777" w:rsidR="00D02272" w:rsidRPr="004F4800" w:rsidRDefault="00D02272" w:rsidP="00262FE7">
            <w:pPr>
              <w:rPr>
                <w:sz w:val="20"/>
                <w:szCs w:val="20"/>
              </w:rPr>
            </w:pPr>
          </w:p>
        </w:tc>
        <w:tc>
          <w:tcPr>
            <w:tcW w:w="2736" w:type="dxa"/>
            <w:shd w:val="clear" w:color="auto" w:fill="FFFF00"/>
            <w:tcPrChange w:id="4096" w:author="Hoegberg, Sue" w:date="2019-08-02T14:49:00Z">
              <w:tcPr>
                <w:tcW w:w="2736" w:type="dxa"/>
              </w:tcPr>
            </w:tcPrChange>
          </w:tcPr>
          <w:p w14:paraId="698BD4FF" w14:textId="77777777" w:rsidR="00D02272" w:rsidRPr="004F4800" w:rsidRDefault="00D02272" w:rsidP="00262FE7">
            <w:pPr>
              <w:rPr>
                <w:sz w:val="20"/>
                <w:szCs w:val="20"/>
              </w:rPr>
            </w:pPr>
          </w:p>
        </w:tc>
        <w:tc>
          <w:tcPr>
            <w:tcW w:w="2736" w:type="dxa"/>
            <w:shd w:val="clear" w:color="auto" w:fill="FFFF00"/>
            <w:tcPrChange w:id="4097" w:author="Hoegberg, Sue" w:date="2019-08-02T14:49:00Z">
              <w:tcPr>
                <w:tcW w:w="2736" w:type="dxa"/>
              </w:tcPr>
            </w:tcPrChange>
          </w:tcPr>
          <w:p w14:paraId="347734FF" w14:textId="77777777" w:rsidR="00D02272" w:rsidRPr="004F4800" w:rsidRDefault="00D02272" w:rsidP="00262FE7">
            <w:pPr>
              <w:rPr>
                <w:sz w:val="20"/>
                <w:szCs w:val="20"/>
              </w:rPr>
            </w:pPr>
          </w:p>
        </w:tc>
        <w:tc>
          <w:tcPr>
            <w:tcW w:w="2736" w:type="dxa"/>
            <w:shd w:val="clear" w:color="auto" w:fill="FFFF00"/>
            <w:tcPrChange w:id="4098" w:author="Hoegberg, Sue" w:date="2019-08-02T14:49:00Z">
              <w:tcPr>
                <w:tcW w:w="2736" w:type="dxa"/>
              </w:tcPr>
            </w:tcPrChange>
          </w:tcPr>
          <w:p w14:paraId="5C38E5DD" w14:textId="77777777" w:rsidR="00D02272" w:rsidRPr="004F4800" w:rsidRDefault="00D02272" w:rsidP="00262FE7">
            <w:pPr>
              <w:rPr>
                <w:sz w:val="20"/>
                <w:szCs w:val="20"/>
              </w:rPr>
            </w:pPr>
          </w:p>
        </w:tc>
      </w:tr>
      <w:tr w:rsidR="00D02272" w:rsidRPr="00D669B2" w14:paraId="181D2969" w14:textId="77777777" w:rsidTr="002E4226">
        <w:tblPrEx>
          <w:tblW w:w="14400" w:type="dxa"/>
          <w:tblLayout w:type="fixed"/>
          <w:tblPrExChange w:id="4099" w:author="Hoegberg, Sue" w:date="2019-08-02T14:49:00Z">
            <w:tblPrEx>
              <w:tblW w:w="14400" w:type="dxa"/>
              <w:tblLayout w:type="fixed"/>
            </w:tblPrEx>
          </w:tblPrExChange>
        </w:tblPrEx>
        <w:trPr>
          <w:cantSplit/>
          <w:trPrChange w:id="4100" w:author="Hoegberg, Sue" w:date="2019-08-02T14:49:00Z">
            <w:trPr>
              <w:cantSplit/>
            </w:trPr>
          </w:trPrChange>
        </w:trPr>
        <w:tc>
          <w:tcPr>
            <w:tcW w:w="3456" w:type="dxa"/>
            <w:tcPrChange w:id="4101" w:author="Hoegberg, Sue" w:date="2019-08-02T14:49:00Z">
              <w:tcPr>
                <w:tcW w:w="3456" w:type="dxa"/>
              </w:tcPr>
            </w:tcPrChange>
          </w:tcPr>
          <w:p w14:paraId="146DE9FD" w14:textId="77777777" w:rsidR="00D02272" w:rsidRPr="004F4800" w:rsidRDefault="00D02272" w:rsidP="00262FE7">
            <w:pPr>
              <w:rPr>
                <w:sz w:val="20"/>
                <w:szCs w:val="20"/>
              </w:rPr>
            </w:pPr>
            <w:r w:rsidRPr="004F4800">
              <w:rPr>
                <w:sz w:val="20"/>
                <w:szCs w:val="20"/>
              </w:rPr>
              <w:t>Water column properties - Physical</w:t>
            </w:r>
          </w:p>
        </w:tc>
        <w:tc>
          <w:tcPr>
            <w:tcW w:w="2736" w:type="dxa"/>
            <w:shd w:val="clear" w:color="auto" w:fill="BFBFBF" w:themeFill="background1" w:themeFillShade="BF"/>
            <w:tcPrChange w:id="4102" w:author="Hoegberg, Sue" w:date="2019-08-02T14:49:00Z">
              <w:tcPr>
                <w:tcW w:w="2736" w:type="dxa"/>
                <w:shd w:val="clear" w:color="auto" w:fill="BFBFBF" w:themeFill="background1" w:themeFillShade="BF"/>
              </w:tcPr>
            </w:tcPrChange>
          </w:tcPr>
          <w:p w14:paraId="57B63A71" w14:textId="77777777" w:rsidR="00D02272" w:rsidRPr="004F4800" w:rsidRDefault="00D02272" w:rsidP="00262FE7">
            <w:pPr>
              <w:rPr>
                <w:sz w:val="20"/>
                <w:szCs w:val="20"/>
              </w:rPr>
            </w:pPr>
          </w:p>
        </w:tc>
        <w:tc>
          <w:tcPr>
            <w:tcW w:w="2736" w:type="dxa"/>
            <w:shd w:val="clear" w:color="auto" w:fill="BFBFBF" w:themeFill="background1" w:themeFillShade="BF"/>
            <w:tcPrChange w:id="4103" w:author="Hoegberg, Sue" w:date="2019-08-02T14:49:00Z">
              <w:tcPr>
                <w:tcW w:w="2736" w:type="dxa"/>
                <w:shd w:val="clear" w:color="auto" w:fill="BFBFBF" w:themeFill="background1" w:themeFillShade="BF"/>
              </w:tcPr>
            </w:tcPrChange>
          </w:tcPr>
          <w:p w14:paraId="04ECEF59" w14:textId="77777777" w:rsidR="00D02272" w:rsidRPr="004F4800" w:rsidRDefault="00D02272" w:rsidP="00262FE7">
            <w:pPr>
              <w:rPr>
                <w:sz w:val="20"/>
                <w:szCs w:val="20"/>
              </w:rPr>
            </w:pPr>
          </w:p>
        </w:tc>
        <w:tc>
          <w:tcPr>
            <w:tcW w:w="2736" w:type="dxa"/>
            <w:shd w:val="clear" w:color="auto" w:fill="FFFF00"/>
            <w:tcPrChange w:id="4104" w:author="Hoegberg, Sue" w:date="2019-08-02T14:49:00Z">
              <w:tcPr>
                <w:tcW w:w="2736" w:type="dxa"/>
              </w:tcPr>
            </w:tcPrChange>
          </w:tcPr>
          <w:p w14:paraId="10A6EB32" w14:textId="77777777" w:rsidR="00D02272" w:rsidRPr="004F4800" w:rsidRDefault="00D02272" w:rsidP="00262FE7">
            <w:pPr>
              <w:rPr>
                <w:sz w:val="20"/>
                <w:szCs w:val="20"/>
              </w:rPr>
            </w:pPr>
          </w:p>
        </w:tc>
        <w:tc>
          <w:tcPr>
            <w:tcW w:w="2736" w:type="dxa"/>
            <w:shd w:val="clear" w:color="auto" w:fill="FFFF00"/>
            <w:tcPrChange w:id="4105" w:author="Hoegberg, Sue" w:date="2019-08-02T14:49:00Z">
              <w:tcPr>
                <w:tcW w:w="2736" w:type="dxa"/>
              </w:tcPr>
            </w:tcPrChange>
          </w:tcPr>
          <w:p w14:paraId="6E99AA0A" w14:textId="77777777" w:rsidR="00D02272" w:rsidRPr="004F4800" w:rsidRDefault="00D02272" w:rsidP="00262FE7">
            <w:pPr>
              <w:rPr>
                <w:sz w:val="20"/>
                <w:szCs w:val="20"/>
              </w:rPr>
            </w:pPr>
          </w:p>
        </w:tc>
      </w:tr>
      <w:tr w:rsidR="00D02272" w:rsidRPr="00D669B2" w14:paraId="1453E6B3" w14:textId="77777777" w:rsidTr="002E4226">
        <w:tblPrEx>
          <w:tblW w:w="14400" w:type="dxa"/>
          <w:tblLayout w:type="fixed"/>
          <w:tblPrExChange w:id="4106" w:author="Hoegberg, Sue" w:date="2019-08-02T14:49:00Z">
            <w:tblPrEx>
              <w:tblW w:w="14400" w:type="dxa"/>
              <w:tblLayout w:type="fixed"/>
            </w:tblPrEx>
          </w:tblPrExChange>
        </w:tblPrEx>
        <w:trPr>
          <w:cantSplit/>
          <w:trPrChange w:id="4107" w:author="Hoegberg, Sue" w:date="2019-08-02T14:49:00Z">
            <w:trPr>
              <w:cantSplit/>
            </w:trPr>
          </w:trPrChange>
        </w:trPr>
        <w:tc>
          <w:tcPr>
            <w:tcW w:w="3456" w:type="dxa"/>
            <w:tcPrChange w:id="4108" w:author="Hoegberg, Sue" w:date="2019-08-02T14:49:00Z">
              <w:tcPr>
                <w:tcW w:w="3456" w:type="dxa"/>
              </w:tcPr>
            </w:tcPrChange>
          </w:tcPr>
          <w:p w14:paraId="31CA6AA6" w14:textId="77777777" w:rsidR="00D02272" w:rsidRPr="004F4800" w:rsidRDefault="00D02272" w:rsidP="00262FE7">
            <w:pPr>
              <w:rPr>
                <w:sz w:val="20"/>
                <w:szCs w:val="20"/>
              </w:rPr>
            </w:pPr>
            <w:r w:rsidRPr="004F4800">
              <w:rPr>
                <w:sz w:val="20"/>
                <w:szCs w:val="20"/>
              </w:rPr>
              <w:t>Water column properties - Chemical</w:t>
            </w:r>
          </w:p>
        </w:tc>
        <w:tc>
          <w:tcPr>
            <w:tcW w:w="2736" w:type="dxa"/>
            <w:shd w:val="clear" w:color="auto" w:fill="BFBFBF" w:themeFill="background1" w:themeFillShade="BF"/>
            <w:tcPrChange w:id="4109" w:author="Hoegberg, Sue" w:date="2019-08-02T14:49:00Z">
              <w:tcPr>
                <w:tcW w:w="2736" w:type="dxa"/>
                <w:shd w:val="clear" w:color="auto" w:fill="BFBFBF" w:themeFill="background1" w:themeFillShade="BF"/>
              </w:tcPr>
            </w:tcPrChange>
          </w:tcPr>
          <w:p w14:paraId="3D6A436A" w14:textId="77777777" w:rsidR="00D02272" w:rsidRPr="004F4800" w:rsidRDefault="00D02272" w:rsidP="00262FE7">
            <w:pPr>
              <w:rPr>
                <w:sz w:val="20"/>
                <w:szCs w:val="20"/>
              </w:rPr>
            </w:pPr>
          </w:p>
        </w:tc>
        <w:tc>
          <w:tcPr>
            <w:tcW w:w="2736" w:type="dxa"/>
            <w:shd w:val="clear" w:color="auto" w:fill="BFBFBF" w:themeFill="background1" w:themeFillShade="BF"/>
            <w:tcPrChange w:id="4110" w:author="Hoegberg, Sue" w:date="2019-08-02T14:49:00Z">
              <w:tcPr>
                <w:tcW w:w="2736" w:type="dxa"/>
                <w:shd w:val="clear" w:color="auto" w:fill="BFBFBF" w:themeFill="background1" w:themeFillShade="BF"/>
              </w:tcPr>
            </w:tcPrChange>
          </w:tcPr>
          <w:p w14:paraId="30A8FC92" w14:textId="77777777" w:rsidR="00D02272" w:rsidRPr="004F4800" w:rsidRDefault="00D02272" w:rsidP="00262FE7">
            <w:pPr>
              <w:rPr>
                <w:sz w:val="20"/>
                <w:szCs w:val="20"/>
              </w:rPr>
            </w:pPr>
          </w:p>
        </w:tc>
        <w:tc>
          <w:tcPr>
            <w:tcW w:w="2736" w:type="dxa"/>
            <w:shd w:val="clear" w:color="auto" w:fill="FFFF00"/>
            <w:tcPrChange w:id="4111" w:author="Hoegberg, Sue" w:date="2019-08-02T14:49:00Z">
              <w:tcPr>
                <w:tcW w:w="2736" w:type="dxa"/>
              </w:tcPr>
            </w:tcPrChange>
          </w:tcPr>
          <w:p w14:paraId="5DEE3651" w14:textId="77777777" w:rsidR="00D02272" w:rsidRPr="004F4800" w:rsidRDefault="00D02272" w:rsidP="00262FE7">
            <w:pPr>
              <w:rPr>
                <w:sz w:val="20"/>
                <w:szCs w:val="20"/>
              </w:rPr>
            </w:pPr>
          </w:p>
        </w:tc>
        <w:tc>
          <w:tcPr>
            <w:tcW w:w="2736" w:type="dxa"/>
            <w:shd w:val="clear" w:color="auto" w:fill="FFFF00"/>
            <w:tcPrChange w:id="4112" w:author="Hoegberg, Sue" w:date="2019-08-02T14:49:00Z">
              <w:tcPr>
                <w:tcW w:w="2736" w:type="dxa"/>
              </w:tcPr>
            </w:tcPrChange>
          </w:tcPr>
          <w:p w14:paraId="16A6B3FE" w14:textId="77777777" w:rsidR="00D02272" w:rsidRPr="004F4800" w:rsidRDefault="00D02272" w:rsidP="00262FE7">
            <w:pPr>
              <w:rPr>
                <w:sz w:val="20"/>
                <w:szCs w:val="20"/>
              </w:rPr>
            </w:pPr>
          </w:p>
        </w:tc>
      </w:tr>
      <w:tr w:rsidR="00D02272" w:rsidRPr="00D669B2" w14:paraId="6E526F03" w14:textId="77777777" w:rsidTr="002E4226">
        <w:tblPrEx>
          <w:tblW w:w="14400" w:type="dxa"/>
          <w:tblLayout w:type="fixed"/>
          <w:tblPrExChange w:id="4113" w:author="Hoegberg, Sue" w:date="2019-08-02T14:49:00Z">
            <w:tblPrEx>
              <w:tblW w:w="14400" w:type="dxa"/>
              <w:tblLayout w:type="fixed"/>
            </w:tblPrEx>
          </w:tblPrExChange>
        </w:tblPrEx>
        <w:trPr>
          <w:cantSplit/>
          <w:trPrChange w:id="4114" w:author="Hoegberg, Sue" w:date="2019-08-02T14:49:00Z">
            <w:trPr>
              <w:cantSplit/>
            </w:trPr>
          </w:trPrChange>
        </w:trPr>
        <w:tc>
          <w:tcPr>
            <w:tcW w:w="3456" w:type="dxa"/>
            <w:tcPrChange w:id="4115" w:author="Hoegberg, Sue" w:date="2019-08-02T14:49:00Z">
              <w:tcPr>
                <w:tcW w:w="3456" w:type="dxa"/>
              </w:tcPr>
            </w:tcPrChange>
          </w:tcPr>
          <w:p w14:paraId="71C6292E" w14:textId="77777777" w:rsidR="00D02272" w:rsidRPr="004F4800" w:rsidRDefault="00D02272" w:rsidP="00262FE7">
            <w:pPr>
              <w:rPr>
                <w:sz w:val="20"/>
                <w:szCs w:val="20"/>
              </w:rPr>
            </w:pPr>
            <w:r w:rsidRPr="004F4800">
              <w:rPr>
                <w:sz w:val="20"/>
                <w:szCs w:val="20"/>
              </w:rPr>
              <w:t>Water column properties - Biological</w:t>
            </w:r>
          </w:p>
        </w:tc>
        <w:tc>
          <w:tcPr>
            <w:tcW w:w="2736" w:type="dxa"/>
            <w:shd w:val="clear" w:color="auto" w:fill="BFBFBF" w:themeFill="background1" w:themeFillShade="BF"/>
            <w:tcPrChange w:id="4116" w:author="Hoegberg, Sue" w:date="2019-08-02T14:49:00Z">
              <w:tcPr>
                <w:tcW w:w="2736" w:type="dxa"/>
                <w:shd w:val="clear" w:color="auto" w:fill="BFBFBF" w:themeFill="background1" w:themeFillShade="BF"/>
              </w:tcPr>
            </w:tcPrChange>
          </w:tcPr>
          <w:p w14:paraId="5A26C6D7" w14:textId="77777777" w:rsidR="00D02272" w:rsidRPr="004F4800" w:rsidRDefault="00D02272" w:rsidP="00262FE7">
            <w:pPr>
              <w:rPr>
                <w:sz w:val="20"/>
                <w:szCs w:val="20"/>
              </w:rPr>
            </w:pPr>
          </w:p>
        </w:tc>
        <w:tc>
          <w:tcPr>
            <w:tcW w:w="2736" w:type="dxa"/>
            <w:shd w:val="clear" w:color="auto" w:fill="BFBFBF" w:themeFill="background1" w:themeFillShade="BF"/>
            <w:tcPrChange w:id="4117" w:author="Hoegberg, Sue" w:date="2019-08-02T14:49:00Z">
              <w:tcPr>
                <w:tcW w:w="2736" w:type="dxa"/>
                <w:shd w:val="clear" w:color="auto" w:fill="BFBFBF" w:themeFill="background1" w:themeFillShade="BF"/>
              </w:tcPr>
            </w:tcPrChange>
          </w:tcPr>
          <w:p w14:paraId="1CA70D22" w14:textId="77777777" w:rsidR="00D02272" w:rsidRPr="004F4800" w:rsidRDefault="00D02272" w:rsidP="00262FE7">
            <w:pPr>
              <w:rPr>
                <w:sz w:val="20"/>
                <w:szCs w:val="20"/>
              </w:rPr>
            </w:pPr>
          </w:p>
        </w:tc>
        <w:tc>
          <w:tcPr>
            <w:tcW w:w="2736" w:type="dxa"/>
            <w:shd w:val="clear" w:color="auto" w:fill="FFFF00"/>
            <w:tcPrChange w:id="4118" w:author="Hoegberg, Sue" w:date="2019-08-02T14:49:00Z">
              <w:tcPr>
                <w:tcW w:w="2736" w:type="dxa"/>
              </w:tcPr>
            </w:tcPrChange>
          </w:tcPr>
          <w:p w14:paraId="4FAFA1D3" w14:textId="77777777" w:rsidR="00D02272" w:rsidRPr="004F4800" w:rsidRDefault="00D02272" w:rsidP="00262FE7">
            <w:pPr>
              <w:rPr>
                <w:sz w:val="20"/>
                <w:szCs w:val="20"/>
              </w:rPr>
            </w:pPr>
          </w:p>
        </w:tc>
        <w:tc>
          <w:tcPr>
            <w:tcW w:w="2736" w:type="dxa"/>
            <w:shd w:val="clear" w:color="auto" w:fill="FFFF00"/>
            <w:tcPrChange w:id="4119" w:author="Hoegberg, Sue" w:date="2019-08-02T14:49:00Z">
              <w:tcPr>
                <w:tcW w:w="2736" w:type="dxa"/>
              </w:tcPr>
            </w:tcPrChange>
          </w:tcPr>
          <w:p w14:paraId="1FDFF8A4" w14:textId="77777777" w:rsidR="00D02272" w:rsidRPr="004F4800" w:rsidRDefault="00D02272" w:rsidP="00262FE7">
            <w:pPr>
              <w:rPr>
                <w:sz w:val="20"/>
                <w:szCs w:val="20"/>
              </w:rPr>
            </w:pPr>
          </w:p>
        </w:tc>
      </w:tr>
      <w:tr w:rsidR="00D02272" w:rsidRPr="00D669B2" w14:paraId="5B90B915" w14:textId="77777777" w:rsidTr="002E4226">
        <w:tblPrEx>
          <w:tblW w:w="14400" w:type="dxa"/>
          <w:tblLayout w:type="fixed"/>
          <w:tblPrExChange w:id="4120" w:author="Hoegberg, Sue" w:date="2019-08-02T14:49:00Z">
            <w:tblPrEx>
              <w:tblW w:w="14400" w:type="dxa"/>
              <w:tblLayout w:type="fixed"/>
            </w:tblPrEx>
          </w:tblPrExChange>
        </w:tblPrEx>
        <w:trPr>
          <w:cantSplit/>
          <w:trPrChange w:id="4121" w:author="Hoegberg, Sue" w:date="2019-08-02T14:49:00Z">
            <w:trPr>
              <w:cantSplit/>
            </w:trPr>
          </w:trPrChange>
        </w:trPr>
        <w:tc>
          <w:tcPr>
            <w:tcW w:w="3456" w:type="dxa"/>
            <w:tcPrChange w:id="4122" w:author="Hoegberg, Sue" w:date="2019-08-02T14:49:00Z">
              <w:tcPr>
                <w:tcW w:w="3456" w:type="dxa"/>
              </w:tcPr>
            </w:tcPrChange>
          </w:tcPr>
          <w:p w14:paraId="6B79B236" w14:textId="77777777" w:rsidR="00D02272" w:rsidRPr="004F4800" w:rsidRDefault="00D02272" w:rsidP="00262FE7">
            <w:pPr>
              <w:rPr>
                <w:sz w:val="20"/>
                <w:szCs w:val="20"/>
              </w:rPr>
            </w:pPr>
            <w:r w:rsidRPr="004F4800">
              <w:rPr>
                <w:sz w:val="20"/>
                <w:szCs w:val="20"/>
              </w:rPr>
              <w:lastRenderedPageBreak/>
              <w:t>Currents</w:t>
            </w:r>
          </w:p>
        </w:tc>
        <w:tc>
          <w:tcPr>
            <w:tcW w:w="2736" w:type="dxa"/>
            <w:shd w:val="clear" w:color="auto" w:fill="BFBFBF" w:themeFill="background1" w:themeFillShade="BF"/>
            <w:tcPrChange w:id="4123" w:author="Hoegberg, Sue" w:date="2019-08-02T14:49:00Z">
              <w:tcPr>
                <w:tcW w:w="2736" w:type="dxa"/>
                <w:shd w:val="clear" w:color="auto" w:fill="BFBFBF" w:themeFill="background1" w:themeFillShade="BF"/>
              </w:tcPr>
            </w:tcPrChange>
          </w:tcPr>
          <w:p w14:paraId="36B69FA7" w14:textId="77777777" w:rsidR="00D02272" w:rsidRPr="004F4800" w:rsidRDefault="00D02272" w:rsidP="00262FE7">
            <w:pPr>
              <w:rPr>
                <w:sz w:val="20"/>
                <w:szCs w:val="20"/>
              </w:rPr>
            </w:pPr>
          </w:p>
        </w:tc>
        <w:tc>
          <w:tcPr>
            <w:tcW w:w="2736" w:type="dxa"/>
            <w:shd w:val="clear" w:color="auto" w:fill="BFBFBF" w:themeFill="background1" w:themeFillShade="BF"/>
            <w:tcPrChange w:id="4124" w:author="Hoegberg, Sue" w:date="2019-08-02T14:49:00Z">
              <w:tcPr>
                <w:tcW w:w="2736" w:type="dxa"/>
                <w:shd w:val="clear" w:color="auto" w:fill="BFBFBF" w:themeFill="background1" w:themeFillShade="BF"/>
              </w:tcPr>
            </w:tcPrChange>
          </w:tcPr>
          <w:p w14:paraId="1717A203" w14:textId="77777777" w:rsidR="00D02272" w:rsidRPr="004F4800" w:rsidRDefault="00D02272" w:rsidP="00262FE7">
            <w:pPr>
              <w:rPr>
                <w:sz w:val="20"/>
                <w:szCs w:val="20"/>
              </w:rPr>
            </w:pPr>
          </w:p>
        </w:tc>
        <w:tc>
          <w:tcPr>
            <w:tcW w:w="2736" w:type="dxa"/>
            <w:shd w:val="clear" w:color="auto" w:fill="FFFF00"/>
            <w:tcPrChange w:id="4125" w:author="Hoegberg, Sue" w:date="2019-08-02T14:49:00Z">
              <w:tcPr>
                <w:tcW w:w="2736" w:type="dxa"/>
              </w:tcPr>
            </w:tcPrChange>
          </w:tcPr>
          <w:p w14:paraId="00AF067D" w14:textId="77777777" w:rsidR="00D02272" w:rsidRPr="004F4800" w:rsidRDefault="00D02272" w:rsidP="00262FE7">
            <w:pPr>
              <w:rPr>
                <w:sz w:val="20"/>
                <w:szCs w:val="20"/>
              </w:rPr>
            </w:pPr>
          </w:p>
        </w:tc>
        <w:tc>
          <w:tcPr>
            <w:tcW w:w="2736" w:type="dxa"/>
            <w:shd w:val="clear" w:color="auto" w:fill="FFFF00"/>
            <w:tcPrChange w:id="4126" w:author="Hoegberg, Sue" w:date="2019-08-02T14:49:00Z">
              <w:tcPr>
                <w:tcW w:w="2736" w:type="dxa"/>
              </w:tcPr>
            </w:tcPrChange>
          </w:tcPr>
          <w:p w14:paraId="5598A221" w14:textId="77777777" w:rsidR="00D02272" w:rsidRPr="004F4800" w:rsidRDefault="00D02272" w:rsidP="00262FE7">
            <w:pPr>
              <w:rPr>
                <w:sz w:val="20"/>
                <w:szCs w:val="20"/>
              </w:rPr>
            </w:pPr>
          </w:p>
        </w:tc>
      </w:tr>
      <w:tr w:rsidR="00D02272" w:rsidRPr="00D669B2" w14:paraId="0FC93E34" w14:textId="77777777" w:rsidTr="002E4226">
        <w:tblPrEx>
          <w:tblW w:w="14400" w:type="dxa"/>
          <w:tblLayout w:type="fixed"/>
          <w:tblPrExChange w:id="4127" w:author="Hoegberg, Sue" w:date="2019-08-02T14:49:00Z">
            <w:tblPrEx>
              <w:tblW w:w="14400" w:type="dxa"/>
              <w:tblLayout w:type="fixed"/>
            </w:tblPrEx>
          </w:tblPrExChange>
        </w:tblPrEx>
        <w:trPr>
          <w:cantSplit/>
          <w:trPrChange w:id="4128" w:author="Hoegberg, Sue" w:date="2019-08-02T14:49:00Z">
            <w:trPr>
              <w:cantSplit/>
            </w:trPr>
          </w:trPrChange>
        </w:trPr>
        <w:tc>
          <w:tcPr>
            <w:tcW w:w="3456" w:type="dxa"/>
            <w:tcPrChange w:id="4129" w:author="Hoegberg, Sue" w:date="2019-08-02T14:49:00Z">
              <w:tcPr>
                <w:tcW w:w="3456" w:type="dxa"/>
              </w:tcPr>
            </w:tcPrChange>
          </w:tcPr>
          <w:p w14:paraId="5A1951EA" w14:textId="77777777" w:rsidR="00D02272" w:rsidRPr="004F4800" w:rsidRDefault="00D02272" w:rsidP="00262FE7">
            <w:pPr>
              <w:rPr>
                <w:sz w:val="20"/>
                <w:szCs w:val="20"/>
              </w:rPr>
            </w:pPr>
            <w:r w:rsidRPr="004F4800">
              <w:rPr>
                <w:sz w:val="20"/>
                <w:szCs w:val="20"/>
              </w:rPr>
              <w:t>Tide/wave heights</w:t>
            </w:r>
          </w:p>
        </w:tc>
        <w:tc>
          <w:tcPr>
            <w:tcW w:w="2736" w:type="dxa"/>
            <w:shd w:val="clear" w:color="auto" w:fill="BFBFBF" w:themeFill="background1" w:themeFillShade="BF"/>
            <w:tcPrChange w:id="4130" w:author="Hoegberg, Sue" w:date="2019-08-02T14:49:00Z">
              <w:tcPr>
                <w:tcW w:w="2736" w:type="dxa"/>
                <w:shd w:val="clear" w:color="auto" w:fill="BFBFBF" w:themeFill="background1" w:themeFillShade="BF"/>
              </w:tcPr>
            </w:tcPrChange>
          </w:tcPr>
          <w:p w14:paraId="18685E71" w14:textId="77777777" w:rsidR="00D02272" w:rsidRPr="004F4800" w:rsidRDefault="00D02272" w:rsidP="00262FE7">
            <w:pPr>
              <w:rPr>
                <w:sz w:val="20"/>
                <w:szCs w:val="20"/>
              </w:rPr>
            </w:pPr>
          </w:p>
        </w:tc>
        <w:tc>
          <w:tcPr>
            <w:tcW w:w="2736" w:type="dxa"/>
            <w:shd w:val="clear" w:color="auto" w:fill="BFBFBF" w:themeFill="background1" w:themeFillShade="BF"/>
            <w:tcPrChange w:id="4131" w:author="Hoegberg, Sue" w:date="2019-08-02T14:49:00Z">
              <w:tcPr>
                <w:tcW w:w="2736" w:type="dxa"/>
                <w:shd w:val="clear" w:color="auto" w:fill="BFBFBF" w:themeFill="background1" w:themeFillShade="BF"/>
              </w:tcPr>
            </w:tcPrChange>
          </w:tcPr>
          <w:p w14:paraId="76FBE61F" w14:textId="77777777" w:rsidR="00D02272" w:rsidRPr="004F4800" w:rsidRDefault="00D02272" w:rsidP="00262FE7">
            <w:pPr>
              <w:rPr>
                <w:sz w:val="20"/>
                <w:szCs w:val="20"/>
              </w:rPr>
            </w:pPr>
          </w:p>
        </w:tc>
        <w:tc>
          <w:tcPr>
            <w:tcW w:w="2736" w:type="dxa"/>
            <w:shd w:val="clear" w:color="auto" w:fill="FFFF00"/>
            <w:tcPrChange w:id="4132" w:author="Hoegberg, Sue" w:date="2019-08-02T14:49:00Z">
              <w:tcPr>
                <w:tcW w:w="2736" w:type="dxa"/>
              </w:tcPr>
            </w:tcPrChange>
          </w:tcPr>
          <w:p w14:paraId="38B821A2" w14:textId="77777777" w:rsidR="00D02272" w:rsidRPr="004F4800" w:rsidRDefault="00D02272" w:rsidP="00262FE7">
            <w:pPr>
              <w:rPr>
                <w:sz w:val="20"/>
                <w:szCs w:val="20"/>
              </w:rPr>
            </w:pPr>
          </w:p>
        </w:tc>
        <w:tc>
          <w:tcPr>
            <w:tcW w:w="2736" w:type="dxa"/>
            <w:shd w:val="clear" w:color="auto" w:fill="FFFF00"/>
            <w:tcPrChange w:id="4133" w:author="Hoegberg, Sue" w:date="2019-08-02T14:49:00Z">
              <w:tcPr>
                <w:tcW w:w="2736" w:type="dxa"/>
              </w:tcPr>
            </w:tcPrChange>
          </w:tcPr>
          <w:p w14:paraId="0AEF0CC3" w14:textId="77777777" w:rsidR="00D02272" w:rsidRPr="004F4800" w:rsidRDefault="00D02272" w:rsidP="00262FE7">
            <w:pPr>
              <w:rPr>
                <w:sz w:val="20"/>
                <w:szCs w:val="20"/>
              </w:rPr>
            </w:pPr>
          </w:p>
        </w:tc>
      </w:tr>
      <w:tr w:rsidR="00D02272" w:rsidRPr="00D669B2" w14:paraId="7760934D" w14:textId="77777777" w:rsidTr="002E4226">
        <w:tblPrEx>
          <w:tblW w:w="14400" w:type="dxa"/>
          <w:tblLayout w:type="fixed"/>
          <w:tblPrExChange w:id="4134" w:author="Hoegberg, Sue" w:date="2019-08-02T14:49:00Z">
            <w:tblPrEx>
              <w:tblW w:w="14400" w:type="dxa"/>
              <w:tblLayout w:type="fixed"/>
            </w:tblPrEx>
          </w:tblPrExChange>
        </w:tblPrEx>
        <w:trPr>
          <w:cantSplit/>
          <w:trPrChange w:id="4135" w:author="Hoegberg, Sue" w:date="2019-08-02T14:49:00Z">
            <w:trPr>
              <w:cantSplit/>
            </w:trPr>
          </w:trPrChange>
        </w:trPr>
        <w:tc>
          <w:tcPr>
            <w:tcW w:w="3456" w:type="dxa"/>
            <w:tcPrChange w:id="4136" w:author="Hoegberg, Sue" w:date="2019-08-02T14:49:00Z">
              <w:tcPr>
                <w:tcW w:w="3456" w:type="dxa"/>
              </w:tcPr>
            </w:tcPrChange>
          </w:tcPr>
          <w:p w14:paraId="36640E8F" w14:textId="77777777" w:rsidR="00D02272" w:rsidRPr="004F4800" w:rsidRDefault="00D02272" w:rsidP="00262FE7">
            <w:pPr>
              <w:rPr>
                <w:sz w:val="20"/>
                <w:szCs w:val="20"/>
              </w:rPr>
            </w:pPr>
            <w:r w:rsidRPr="004F4800">
              <w:rPr>
                <w:sz w:val="20"/>
                <w:szCs w:val="20"/>
              </w:rPr>
              <w:t>Sea ice conditions</w:t>
            </w:r>
          </w:p>
        </w:tc>
        <w:tc>
          <w:tcPr>
            <w:tcW w:w="2736" w:type="dxa"/>
            <w:shd w:val="clear" w:color="auto" w:fill="BFBFBF" w:themeFill="background1" w:themeFillShade="BF"/>
            <w:tcPrChange w:id="4137" w:author="Hoegberg, Sue" w:date="2019-08-02T14:49:00Z">
              <w:tcPr>
                <w:tcW w:w="2736" w:type="dxa"/>
                <w:shd w:val="clear" w:color="auto" w:fill="BFBFBF" w:themeFill="background1" w:themeFillShade="BF"/>
              </w:tcPr>
            </w:tcPrChange>
          </w:tcPr>
          <w:p w14:paraId="378F4A3C" w14:textId="77777777" w:rsidR="00D02272" w:rsidRPr="004F4800" w:rsidRDefault="00D02272" w:rsidP="00262FE7">
            <w:pPr>
              <w:rPr>
                <w:sz w:val="20"/>
                <w:szCs w:val="20"/>
              </w:rPr>
            </w:pPr>
          </w:p>
        </w:tc>
        <w:tc>
          <w:tcPr>
            <w:tcW w:w="2736" w:type="dxa"/>
            <w:shd w:val="clear" w:color="auto" w:fill="BFBFBF" w:themeFill="background1" w:themeFillShade="BF"/>
            <w:tcPrChange w:id="4138" w:author="Hoegberg, Sue" w:date="2019-08-02T14:49:00Z">
              <w:tcPr>
                <w:tcW w:w="2736" w:type="dxa"/>
                <w:shd w:val="clear" w:color="auto" w:fill="BFBFBF" w:themeFill="background1" w:themeFillShade="BF"/>
              </w:tcPr>
            </w:tcPrChange>
          </w:tcPr>
          <w:p w14:paraId="0F1FA1D0" w14:textId="77777777" w:rsidR="00D02272" w:rsidRPr="004F4800" w:rsidRDefault="00D02272" w:rsidP="00262FE7">
            <w:pPr>
              <w:rPr>
                <w:sz w:val="20"/>
                <w:szCs w:val="20"/>
              </w:rPr>
            </w:pPr>
          </w:p>
        </w:tc>
        <w:tc>
          <w:tcPr>
            <w:tcW w:w="2736" w:type="dxa"/>
            <w:shd w:val="clear" w:color="auto" w:fill="FFFF00"/>
            <w:tcPrChange w:id="4139" w:author="Hoegberg, Sue" w:date="2019-08-02T14:49:00Z">
              <w:tcPr>
                <w:tcW w:w="2736" w:type="dxa"/>
              </w:tcPr>
            </w:tcPrChange>
          </w:tcPr>
          <w:p w14:paraId="4B8F5D03" w14:textId="77777777" w:rsidR="00D02272" w:rsidRPr="004F4800" w:rsidRDefault="00D02272" w:rsidP="00262FE7">
            <w:pPr>
              <w:rPr>
                <w:sz w:val="20"/>
                <w:szCs w:val="20"/>
              </w:rPr>
            </w:pPr>
          </w:p>
        </w:tc>
        <w:tc>
          <w:tcPr>
            <w:tcW w:w="2736" w:type="dxa"/>
            <w:shd w:val="clear" w:color="auto" w:fill="FFFF00"/>
            <w:tcPrChange w:id="4140" w:author="Hoegberg, Sue" w:date="2019-08-02T14:49:00Z">
              <w:tcPr>
                <w:tcW w:w="2736" w:type="dxa"/>
              </w:tcPr>
            </w:tcPrChange>
          </w:tcPr>
          <w:p w14:paraId="55F01B9F" w14:textId="77777777" w:rsidR="00D02272" w:rsidRPr="004F4800" w:rsidRDefault="00D02272" w:rsidP="00262FE7">
            <w:pPr>
              <w:rPr>
                <w:sz w:val="20"/>
                <w:szCs w:val="20"/>
              </w:rPr>
            </w:pPr>
          </w:p>
        </w:tc>
      </w:tr>
      <w:tr w:rsidR="00D02272" w:rsidRPr="00D669B2" w14:paraId="61AE999A" w14:textId="77777777" w:rsidTr="002E4226">
        <w:tblPrEx>
          <w:tblW w:w="14400" w:type="dxa"/>
          <w:tblLayout w:type="fixed"/>
          <w:tblPrExChange w:id="4141" w:author="Hoegberg, Sue" w:date="2019-08-02T14:49:00Z">
            <w:tblPrEx>
              <w:tblW w:w="14400" w:type="dxa"/>
              <w:tblLayout w:type="fixed"/>
            </w:tblPrEx>
          </w:tblPrExChange>
        </w:tblPrEx>
        <w:trPr>
          <w:cantSplit/>
          <w:trPrChange w:id="4142" w:author="Hoegberg, Sue" w:date="2019-08-02T14:49:00Z">
            <w:trPr>
              <w:cantSplit/>
            </w:trPr>
          </w:trPrChange>
        </w:trPr>
        <w:tc>
          <w:tcPr>
            <w:tcW w:w="3456" w:type="dxa"/>
            <w:tcPrChange w:id="4143" w:author="Hoegberg, Sue" w:date="2019-08-02T14:49:00Z">
              <w:tcPr>
                <w:tcW w:w="3456" w:type="dxa"/>
              </w:tcPr>
            </w:tcPrChange>
          </w:tcPr>
          <w:p w14:paraId="4EFFEA6E" w14:textId="77777777" w:rsidR="00D02272" w:rsidRPr="004F4800" w:rsidRDefault="00D02272" w:rsidP="00262FE7">
            <w:pPr>
              <w:rPr>
                <w:sz w:val="20"/>
                <w:szCs w:val="20"/>
              </w:rPr>
            </w:pPr>
            <w:r w:rsidRPr="004F4800">
              <w:rPr>
                <w:sz w:val="20"/>
                <w:szCs w:val="20"/>
              </w:rPr>
              <w:t>Habitat distribution and classification</w:t>
            </w:r>
          </w:p>
        </w:tc>
        <w:tc>
          <w:tcPr>
            <w:tcW w:w="2736" w:type="dxa"/>
            <w:shd w:val="clear" w:color="auto" w:fill="BFBFBF" w:themeFill="background1" w:themeFillShade="BF"/>
            <w:tcPrChange w:id="4144" w:author="Hoegberg, Sue" w:date="2019-08-02T14:49:00Z">
              <w:tcPr>
                <w:tcW w:w="2736" w:type="dxa"/>
                <w:shd w:val="clear" w:color="auto" w:fill="BFBFBF" w:themeFill="background1" w:themeFillShade="BF"/>
              </w:tcPr>
            </w:tcPrChange>
          </w:tcPr>
          <w:p w14:paraId="4AD168BC" w14:textId="77777777" w:rsidR="00D02272" w:rsidRPr="004F4800" w:rsidRDefault="00D02272" w:rsidP="00262FE7">
            <w:pPr>
              <w:rPr>
                <w:sz w:val="20"/>
                <w:szCs w:val="20"/>
              </w:rPr>
            </w:pPr>
          </w:p>
        </w:tc>
        <w:tc>
          <w:tcPr>
            <w:tcW w:w="2736" w:type="dxa"/>
            <w:shd w:val="clear" w:color="auto" w:fill="BFBFBF" w:themeFill="background1" w:themeFillShade="BF"/>
            <w:tcPrChange w:id="4145" w:author="Hoegberg, Sue" w:date="2019-08-02T14:49:00Z">
              <w:tcPr>
                <w:tcW w:w="2736" w:type="dxa"/>
                <w:shd w:val="clear" w:color="auto" w:fill="BFBFBF" w:themeFill="background1" w:themeFillShade="BF"/>
              </w:tcPr>
            </w:tcPrChange>
          </w:tcPr>
          <w:p w14:paraId="5EABC7EA" w14:textId="77777777" w:rsidR="00D02272" w:rsidRPr="004F4800" w:rsidRDefault="00D02272" w:rsidP="00262FE7">
            <w:pPr>
              <w:rPr>
                <w:sz w:val="20"/>
                <w:szCs w:val="20"/>
              </w:rPr>
            </w:pPr>
          </w:p>
        </w:tc>
        <w:tc>
          <w:tcPr>
            <w:tcW w:w="2736" w:type="dxa"/>
            <w:shd w:val="clear" w:color="auto" w:fill="FFFF00"/>
            <w:tcPrChange w:id="4146" w:author="Hoegberg, Sue" w:date="2019-08-02T14:49:00Z">
              <w:tcPr>
                <w:tcW w:w="2736" w:type="dxa"/>
              </w:tcPr>
            </w:tcPrChange>
          </w:tcPr>
          <w:p w14:paraId="7F21511E" w14:textId="77777777" w:rsidR="00D02272" w:rsidRPr="004F4800" w:rsidRDefault="00D02272" w:rsidP="00262FE7">
            <w:pPr>
              <w:rPr>
                <w:sz w:val="20"/>
                <w:szCs w:val="20"/>
              </w:rPr>
            </w:pPr>
          </w:p>
        </w:tc>
        <w:tc>
          <w:tcPr>
            <w:tcW w:w="2736" w:type="dxa"/>
            <w:shd w:val="clear" w:color="auto" w:fill="FFFF00"/>
            <w:tcPrChange w:id="4147" w:author="Hoegberg, Sue" w:date="2019-08-02T14:49:00Z">
              <w:tcPr>
                <w:tcW w:w="2736" w:type="dxa"/>
              </w:tcPr>
            </w:tcPrChange>
          </w:tcPr>
          <w:p w14:paraId="3C31E86E" w14:textId="77777777" w:rsidR="00D02272" w:rsidRPr="004F4800" w:rsidRDefault="00D02272" w:rsidP="00262FE7">
            <w:pPr>
              <w:rPr>
                <w:sz w:val="20"/>
                <w:szCs w:val="20"/>
              </w:rPr>
            </w:pPr>
          </w:p>
        </w:tc>
      </w:tr>
      <w:tr w:rsidR="00D02272" w:rsidRPr="00D669B2" w14:paraId="3F7EF50D" w14:textId="77777777" w:rsidTr="002E4226">
        <w:tblPrEx>
          <w:tblW w:w="14400" w:type="dxa"/>
          <w:tblLayout w:type="fixed"/>
          <w:tblPrExChange w:id="4148" w:author="Hoegberg, Sue" w:date="2019-08-02T14:49:00Z">
            <w:tblPrEx>
              <w:tblW w:w="14400" w:type="dxa"/>
              <w:tblLayout w:type="fixed"/>
            </w:tblPrEx>
          </w:tblPrExChange>
        </w:tblPrEx>
        <w:trPr>
          <w:cantSplit/>
          <w:trPrChange w:id="4149" w:author="Hoegberg, Sue" w:date="2019-08-02T14:49:00Z">
            <w:trPr>
              <w:cantSplit/>
            </w:trPr>
          </w:trPrChange>
        </w:trPr>
        <w:tc>
          <w:tcPr>
            <w:tcW w:w="3456" w:type="dxa"/>
            <w:tcPrChange w:id="4150" w:author="Hoegberg, Sue" w:date="2019-08-02T14:49:00Z">
              <w:tcPr>
                <w:tcW w:w="3456" w:type="dxa"/>
              </w:tcPr>
            </w:tcPrChange>
          </w:tcPr>
          <w:p w14:paraId="02479A64" w14:textId="77777777" w:rsidR="00D02272" w:rsidRPr="004F4800" w:rsidRDefault="00D02272" w:rsidP="00262FE7">
            <w:pPr>
              <w:rPr>
                <w:sz w:val="20"/>
                <w:szCs w:val="20"/>
              </w:rPr>
            </w:pPr>
            <w:r w:rsidRPr="004F4800">
              <w:rPr>
                <w:sz w:val="20"/>
                <w:szCs w:val="20"/>
              </w:rPr>
              <w:t>Boundaries</w:t>
            </w:r>
          </w:p>
        </w:tc>
        <w:tc>
          <w:tcPr>
            <w:tcW w:w="2736" w:type="dxa"/>
            <w:shd w:val="clear" w:color="auto" w:fill="BFBFBF" w:themeFill="background1" w:themeFillShade="BF"/>
            <w:tcPrChange w:id="4151" w:author="Hoegberg, Sue" w:date="2019-08-02T14:49:00Z">
              <w:tcPr>
                <w:tcW w:w="2736" w:type="dxa"/>
                <w:shd w:val="clear" w:color="auto" w:fill="BFBFBF" w:themeFill="background1" w:themeFillShade="BF"/>
              </w:tcPr>
            </w:tcPrChange>
          </w:tcPr>
          <w:p w14:paraId="0FFAA1F5" w14:textId="77777777" w:rsidR="00D02272" w:rsidRPr="004F4800" w:rsidRDefault="00D02272" w:rsidP="00262FE7">
            <w:pPr>
              <w:rPr>
                <w:sz w:val="20"/>
                <w:szCs w:val="20"/>
              </w:rPr>
            </w:pPr>
          </w:p>
        </w:tc>
        <w:tc>
          <w:tcPr>
            <w:tcW w:w="2736" w:type="dxa"/>
            <w:shd w:val="clear" w:color="auto" w:fill="BFBFBF" w:themeFill="background1" w:themeFillShade="BF"/>
            <w:tcPrChange w:id="4152" w:author="Hoegberg, Sue" w:date="2019-08-02T14:49:00Z">
              <w:tcPr>
                <w:tcW w:w="2736" w:type="dxa"/>
                <w:shd w:val="clear" w:color="auto" w:fill="BFBFBF" w:themeFill="background1" w:themeFillShade="BF"/>
              </w:tcPr>
            </w:tcPrChange>
          </w:tcPr>
          <w:p w14:paraId="1D23ED41" w14:textId="77777777" w:rsidR="00D02272" w:rsidRPr="004F4800" w:rsidRDefault="00D02272" w:rsidP="00262FE7">
            <w:pPr>
              <w:rPr>
                <w:sz w:val="20"/>
                <w:szCs w:val="20"/>
              </w:rPr>
            </w:pPr>
          </w:p>
        </w:tc>
        <w:tc>
          <w:tcPr>
            <w:tcW w:w="2736" w:type="dxa"/>
            <w:shd w:val="clear" w:color="auto" w:fill="FFFF00"/>
            <w:tcPrChange w:id="4153" w:author="Hoegberg, Sue" w:date="2019-08-02T14:49:00Z">
              <w:tcPr>
                <w:tcW w:w="2736" w:type="dxa"/>
                <w:shd w:val="clear" w:color="auto" w:fill="auto"/>
              </w:tcPr>
            </w:tcPrChange>
          </w:tcPr>
          <w:p w14:paraId="06519867" w14:textId="77777777" w:rsidR="00D02272" w:rsidRPr="004F4800" w:rsidRDefault="00D02272" w:rsidP="00262FE7">
            <w:pPr>
              <w:rPr>
                <w:sz w:val="20"/>
                <w:szCs w:val="20"/>
              </w:rPr>
            </w:pPr>
          </w:p>
        </w:tc>
        <w:tc>
          <w:tcPr>
            <w:tcW w:w="2736" w:type="dxa"/>
            <w:shd w:val="clear" w:color="auto" w:fill="FFFF00"/>
            <w:tcPrChange w:id="4154" w:author="Hoegberg, Sue" w:date="2019-08-02T14:49:00Z">
              <w:tcPr>
                <w:tcW w:w="2736" w:type="dxa"/>
              </w:tcPr>
            </w:tcPrChange>
          </w:tcPr>
          <w:p w14:paraId="03506D55" w14:textId="77777777" w:rsidR="00D02272" w:rsidRPr="004F4800" w:rsidRDefault="00D02272" w:rsidP="00262FE7">
            <w:pPr>
              <w:rPr>
                <w:sz w:val="20"/>
                <w:szCs w:val="20"/>
              </w:rPr>
            </w:pPr>
          </w:p>
        </w:tc>
      </w:tr>
      <w:tr w:rsidR="00D02272" w:rsidRPr="00D669B2" w14:paraId="1F06BE8F" w14:textId="77777777" w:rsidTr="002E4226">
        <w:tblPrEx>
          <w:tblW w:w="14400" w:type="dxa"/>
          <w:tblLayout w:type="fixed"/>
          <w:tblPrExChange w:id="4155" w:author="Hoegberg, Sue" w:date="2019-08-02T14:49:00Z">
            <w:tblPrEx>
              <w:tblW w:w="14400" w:type="dxa"/>
              <w:tblLayout w:type="fixed"/>
            </w:tblPrEx>
          </w:tblPrExChange>
        </w:tblPrEx>
        <w:trPr>
          <w:cantSplit/>
          <w:trPrChange w:id="4156" w:author="Hoegberg, Sue" w:date="2019-08-02T14:49:00Z">
            <w:trPr>
              <w:cantSplit/>
            </w:trPr>
          </w:trPrChange>
        </w:trPr>
        <w:tc>
          <w:tcPr>
            <w:tcW w:w="3456" w:type="dxa"/>
            <w:tcPrChange w:id="4157" w:author="Hoegberg, Sue" w:date="2019-08-02T14:49:00Z">
              <w:tcPr>
                <w:tcW w:w="3456" w:type="dxa"/>
              </w:tcPr>
            </w:tcPrChange>
          </w:tcPr>
          <w:p w14:paraId="048BBCC9" w14:textId="77777777" w:rsidR="00D02272" w:rsidRPr="004F4800" w:rsidRDefault="00D02272" w:rsidP="00262FE7">
            <w:pPr>
              <w:rPr>
                <w:sz w:val="20"/>
                <w:szCs w:val="20"/>
              </w:rPr>
            </w:pPr>
            <w:r w:rsidRPr="004F4800">
              <w:rPr>
                <w:sz w:val="20"/>
                <w:szCs w:val="20"/>
              </w:rPr>
              <w:t>Routes</w:t>
            </w:r>
          </w:p>
        </w:tc>
        <w:tc>
          <w:tcPr>
            <w:tcW w:w="2736" w:type="dxa"/>
            <w:shd w:val="clear" w:color="auto" w:fill="BFBFBF" w:themeFill="background1" w:themeFillShade="BF"/>
            <w:tcPrChange w:id="4158" w:author="Hoegberg, Sue" w:date="2019-08-02T14:49:00Z">
              <w:tcPr>
                <w:tcW w:w="2736" w:type="dxa"/>
                <w:shd w:val="clear" w:color="auto" w:fill="BFBFBF" w:themeFill="background1" w:themeFillShade="BF"/>
              </w:tcPr>
            </w:tcPrChange>
          </w:tcPr>
          <w:p w14:paraId="7FD612F4" w14:textId="77777777" w:rsidR="00D02272" w:rsidRPr="004F4800" w:rsidRDefault="00D02272" w:rsidP="00262FE7">
            <w:pPr>
              <w:rPr>
                <w:sz w:val="20"/>
                <w:szCs w:val="20"/>
              </w:rPr>
            </w:pPr>
          </w:p>
        </w:tc>
        <w:tc>
          <w:tcPr>
            <w:tcW w:w="2736" w:type="dxa"/>
            <w:shd w:val="clear" w:color="auto" w:fill="BFBFBF" w:themeFill="background1" w:themeFillShade="BF"/>
            <w:tcPrChange w:id="4159" w:author="Hoegberg, Sue" w:date="2019-08-02T14:49:00Z">
              <w:tcPr>
                <w:tcW w:w="2736" w:type="dxa"/>
                <w:shd w:val="clear" w:color="auto" w:fill="BFBFBF" w:themeFill="background1" w:themeFillShade="BF"/>
              </w:tcPr>
            </w:tcPrChange>
          </w:tcPr>
          <w:p w14:paraId="52A213B9" w14:textId="77777777" w:rsidR="00D02272" w:rsidRPr="004F4800" w:rsidRDefault="00D02272" w:rsidP="00262FE7">
            <w:pPr>
              <w:rPr>
                <w:sz w:val="20"/>
                <w:szCs w:val="20"/>
              </w:rPr>
            </w:pPr>
          </w:p>
        </w:tc>
        <w:tc>
          <w:tcPr>
            <w:tcW w:w="2736" w:type="dxa"/>
            <w:shd w:val="clear" w:color="auto" w:fill="FFFF00"/>
            <w:tcPrChange w:id="4160" w:author="Hoegberg, Sue" w:date="2019-08-02T14:49:00Z">
              <w:tcPr>
                <w:tcW w:w="2736" w:type="dxa"/>
                <w:shd w:val="clear" w:color="auto" w:fill="auto"/>
              </w:tcPr>
            </w:tcPrChange>
          </w:tcPr>
          <w:p w14:paraId="2EDB8E6E" w14:textId="77777777" w:rsidR="00D02272" w:rsidRPr="004F4800" w:rsidRDefault="00D02272" w:rsidP="00262FE7">
            <w:pPr>
              <w:rPr>
                <w:sz w:val="20"/>
                <w:szCs w:val="20"/>
              </w:rPr>
            </w:pPr>
          </w:p>
        </w:tc>
        <w:tc>
          <w:tcPr>
            <w:tcW w:w="2736" w:type="dxa"/>
            <w:shd w:val="clear" w:color="auto" w:fill="FFFF00"/>
            <w:tcPrChange w:id="4161" w:author="Hoegberg, Sue" w:date="2019-08-02T14:49:00Z">
              <w:tcPr>
                <w:tcW w:w="2736" w:type="dxa"/>
              </w:tcPr>
            </w:tcPrChange>
          </w:tcPr>
          <w:p w14:paraId="37F3CCDB" w14:textId="77777777" w:rsidR="00D02272" w:rsidRPr="004F4800" w:rsidRDefault="00D02272" w:rsidP="00262FE7">
            <w:pPr>
              <w:rPr>
                <w:sz w:val="20"/>
                <w:szCs w:val="20"/>
              </w:rPr>
            </w:pPr>
          </w:p>
        </w:tc>
      </w:tr>
      <w:tr w:rsidR="00D02272" w:rsidRPr="00D669B2" w14:paraId="59ECCEFB" w14:textId="77777777" w:rsidTr="002E4226">
        <w:tblPrEx>
          <w:tblW w:w="14400" w:type="dxa"/>
          <w:tblLayout w:type="fixed"/>
          <w:tblPrExChange w:id="4162" w:author="Hoegberg, Sue" w:date="2019-08-02T14:49:00Z">
            <w:tblPrEx>
              <w:tblW w:w="14400" w:type="dxa"/>
              <w:tblLayout w:type="fixed"/>
            </w:tblPrEx>
          </w:tblPrExChange>
        </w:tblPrEx>
        <w:trPr>
          <w:cantSplit/>
          <w:trPrChange w:id="4163" w:author="Hoegberg, Sue" w:date="2019-08-02T14:49:00Z">
            <w:trPr>
              <w:cantSplit/>
            </w:trPr>
          </w:trPrChange>
        </w:trPr>
        <w:tc>
          <w:tcPr>
            <w:tcW w:w="3456" w:type="dxa"/>
            <w:tcPrChange w:id="4164" w:author="Hoegberg, Sue" w:date="2019-08-02T14:49:00Z">
              <w:tcPr>
                <w:tcW w:w="3456" w:type="dxa"/>
              </w:tcPr>
            </w:tcPrChange>
          </w:tcPr>
          <w:p w14:paraId="60C934FC" w14:textId="77777777" w:rsidR="00D02272" w:rsidRPr="004F4800" w:rsidRDefault="00D02272" w:rsidP="00262FE7">
            <w:pPr>
              <w:rPr>
                <w:sz w:val="20"/>
                <w:szCs w:val="20"/>
              </w:rPr>
            </w:pPr>
            <w:r w:rsidRPr="004F4800">
              <w:rPr>
                <w:sz w:val="20"/>
                <w:szCs w:val="20"/>
              </w:rPr>
              <w:t>Offshore cadastral</w:t>
            </w:r>
          </w:p>
        </w:tc>
        <w:tc>
          <w:tcPr>
            <w:tcW w:w="2736" w:type="dxa"/>
            <w:shd w:val="clear" w:color="auto" w:fill="BFBFBF" w:themeFill="background1" w:themeFillShade="BF"/>
            <w:tcPrChange w:id="4165" w:author="Hoegberg, Sue" w:date="2019-08-02T14:49:00Z">
              <w:tcPr>
                <w:tcW w:w="2736" w:type="dxa"/>
                <w:shd w:val="clear" w:color="auto" w:fill="BFBFBF" w:themeFill="background1" w:themeFillShade="BF"/>
              </w:tcPr>
            </w:tcPrChange>
          </w:tcPr>
          <w:p w14:paraId="22029ADD" w14:textId="77777777" w:rsidR="00D02272" w:rsidRPr="004F4800" w:rsidRDefault="00D02272" w:rsidP="00262FE7">
            <w:pPr>
              <w:rPr>
                <w:sz w:val="20"/>
                <w:szCs w:val="20"/>
              </w:rPr>
            </w:pPr>
          </w:p>
        </w:tc>
        <w:tc>
          <w:tcPr>
            <w:tcW w:w="2736" w:type="dxa"/>
            <w:shd w:val="clear" w:color="auto" w:fill="BFBFBF" w:themeFill="background1" w:themeFillShade="BF"/>
            <w:tcPrChange w:id="4166" w:author="Hoegberg, Sue" w:date="2019-08-02T14:49:00Z">
              <w:tcPr>
                <w:tcW w:w="2736" w:type="dxa"/>
                <w:shd w:val="clear" w:color="auto" w:fill="BFBFBF" w:themeFill="background1" w:themeFillShade="BF"/>
              </w:tcPr>
            </w:tcPrChange>
          </w:tcPr>
          <w:p w14:paraId="58FBD8AA" w14:textId="77777777" w:rsidR="00D02272" w:rsidRPr="004F4800" w:rsidRDefault="00D02272" w:rsidP="00262FE7">
            <w:pPr>
              <w:rPr>
                <w:sz w:val="20"/>
                <w:szCs w:val="20"/>
              </w:rPr>
            </w:pPr>
          </w:p>
        </w:tc>
        <w:tc>
          <w:tcPr>
            <w:tcW w:w="2736" w:type="dxa"/>
            <w:shd w:val="clear" w:color="auto" w:fill="FFFF00"/>
            <w:tcPrChange w:id="4167" w:author="Hoegberg, Sue" w:date="2019-08-02T14:49:00Z">
              <w:tcPr>
                <w:tcW w:w="2736" w:type="dxa"/>
              </w:tcPr>
            </w:tcPrChange>
          </w:tcPr>
          <w:p w14:paraId="50B3DD6E" w14:textId="77777777" w:rsidR="00D02272" w:rsidRPr="004F4800" w:rsidRDefault="00D02272" w:rsidP="00262FE7">
            <w:pPr>
              <w:rPr>
                <w:sz w:val="20"/>
                <w:szCs w:val="20"/>
              </w:rPr>
            </w:pPr>
          </w:p>
        </w:tc>
        <w:tc>
          <w:tcPr>
            <w:tcW w:w="2736" w:type="dxa"/>
            <w:shd w:val="clear" w:color="auto" w:fill="FFFF00"/>
            <w:tcPrChange w:id="4168" w:author="Hoegberg, Sue" w:date="2019-08-02T14:49:00Z">
              <w:tcPr>
                <w:tcW w:w="2736" w:type="dxa"/>
              </w:tcPr>
            </w:tcPrChange>
          </w:tcPr>
          <w:p w14:paraId="1F429F7A" w14:textId="77777777" w:rsidR="00D02272" w:rsidRPr="004F4800" w:rsidRDefault="00D02272" w:rsidP="00262FE7">
            <w:pPr>
              <w:rPr>
                <w:sz w:val="20"/>
                <w:szCs w:val="20"/>
              </w:rPr>
            </w:pPr>
          </w:p>
        </w:tc>
      </w:tr>
      <w:tr w:rsidR="00D02272" w:rsidRPr="00D669B2" w14:paraId="5BC1DBBB" w14:textId="77777777" w:rsidTr="002E4226">
        <w:tblPrEx>
          <w:tblW w:w="14400" w:type="dxa"/>
          <w:tblLayout w:type="fixed"/>
          <w:tblPrExChange w:id="4169" w:author="Hoegberg, Sue" w:date="2019-08-02T14:49:00Z">
            <w:tblPrEx>
              <w:tblW w:w="14400" w:type="dxa"/>
              <w:tblLayout w:type="fixed"/>
            </w:tblPrEx>
          </w:tblPrExChange>
        </w:tblPrEx>
        <w:trPr>
          <w:cantSplit/>
          <w:trPrChange w:id="4170" w:author="Hoegberg, Sue" w:date="2019-08-02T14:49:00Z">
            <w:trPr>
              <w:cantSplit/>
            </w:trPr>
          </w:trPrChange>
        </w:trPr>
        <w:tc>
          <w:tcPr>
            <w:tcW w:w="3456" w:type="dxa"/>
            <w:tcPrChange w:id="4171" w:author="Hoegberg, Sue" w:date="2019-08-02T14:49:00Z">
              <w:tcPr>
                <w:tcW w:w="3456" w:type="dxa"/>
              </w:tcPr>
            </w:tcPrChange>
          </w:tcPr>
          <w:p w14:paraId="6CCD4DD8" w14:textId="77777777" w:rsidR="00D02272" w:rsidRPr="004F4800" w:rsidRDefault="00D02272" w:rsidP="00262FE7">
            <w:pPr>
              <w:rPr>
                <w:sz w:val="20"/>
                <w:szCs w:val="20"/>
              </w:rPr>
            </w:pPr>
            <w:r w:rsidRPr="004F4800">
              <w:rPr>
                <w:sz w:val="20"/>
                <w:szCs w:val="20"/>
              </w:rPr>
              <w:t>Lease areas</w:t>
            </w:r>
          </w:p>
        </w:tc>
        <w:tc>
          <w:tcPr>
            <w:tcW w:w="2736" w:type="dxa"/>
            <w:shd w:val="clear" w:color="auto" w:fill="BFBFBF" w:themeFill="background1" w:themeFillShade="BF"/>
            <w:tcPrChange w:id="4172" w:author="Hoegberg, Sue" w:date="2019-08-02T14:49:00Z">
              <w:tcPr>
                <w:tcW w:w="2736" w:type="dxa"/>
                <w:shd w:val="clear" w:color="auto" w:fill="BFBFBF" w:themeFill="background1" w:themeFillShade="BF"/>
              </w:tcPr>
            </w:tcPrChange>
          </w:tcPr>
          <w:p w14:paraId="1B304F6E" w14:textId="77777777" w:rsidR="00D02272" w:rsidRPr="004F4800" w:rsidRDefault="00D02272" w:rsidP="00262FE7">
            <w:pPr>
              <w:rPr>
                <w:sz w:val="20"/>
                <w:szCs w:val="20"/>
              </w:rPr>
            </w:pPr>
          </w:p>
        </w:tc>
        <w:tc>
          <w:tcPr>
            <w:tcW w:w="2736" w:type="dxa"/>
            <w:shd w:val="clear" w:color="auto" w:fill="BFBFBF" w:themeFill="background1" w:themeFillShade="BF"/>
            <w:tcPrChange w:id="4173" w:author="Hoegberg, Sue" w:date="2019-08-02T14:49:00Z">
              <w:tcPr>
                <w:tcW w:w="2736" w:type="dxa"/>
                <w:shd w:val="clear" w:color="auto" w:fill="BFBFBF" w:themeFill="background1" w:themeFillShade="BF"/>
              </w:tcPr>
            </w:tcPrChange>
          </w:tcPr>
          <w:p w14:paraId="27640175" w14:textId="77777777" w:rsidR="00D02272" w:rsidRPr="004F4800" w:rsidRDefault="00D02272" w:rsidP="00262FE7">
            <w:pPr>
              <w:rPr>
                <w:sz w:val="20"/>
                <w:szCs w:val="20"/>
              </w:rPr>
            </w:pPr>
          </w:p>
        </w:tc>
        <w:tc>
          <w:tcPr>
            <w:tcW w:w="2736" w:type="dxa"/>
            <w:shd w:val="clear" w:color="auto" w:fill="FFFF00"/>
            <w:tcPrChange w:id="4174" w:author="Hoegberg, Sue" w:date="2019-08-02T14:49:00Z">
              <w:tcPr>
                <w:tcW w:w="2736" w:type="dxa"/>
              </w:tcPr>
            </w:tcPrChange>
          </w:tcPr>
          <w:p w14:paraId="4298BED2" w14:textId="77777777" w:rsidR="00D02272" w:rsidRPr="004F4800" w:rsidRDefault="00D02272" w:rsidP="00262FE7">
            <w:pPr>
              <w:rPr>
                <w:sz w:val="20"/>
                <w:szCs w:val="20"/>
              </w:rPr>
            </w:pPr>
          </w:p>
        </w:tc>
        <w:tc>
          <w:tcPr>
            <w:tcW w:w="2736" w:type="dxa"/>
            <w:shd w:val="clear" w:color="auto" w:fill="FFFF00"/>
            <w:tcPrChange w:id="4175" w:author="Hoegberg, Sue" w:date="2019-08-02T14:49:00Z">
              <w:tcPr>
                <w:tcW w:w="2736" w:type="dxa"/>
              </w:tcPr>
            </w:tcPrChange>
          </w:tcPr>
          <w:p w14:paraId="78DD458B" w14:textId="77777777" w:rsidR="00D02272" w:rsidRPr="004F4800" w:rsidRDefault="00D02272" w:rsidP="00262FE7">
            <w:pPr>
              <w:rPr>
                <w:sz w:val="20"/>
                <w:szCs w:val="20"/>
              </w:rPr>
            </w:pPr>
          </w:p>
        </w:tc>
      </w:tr>
      <w:tr w:rsidR="00D02272" w:rsidRPr="00D669B2" w14:paraId="45679812" w14:textId="77777777" w:rsidTr="002E4226">
        <w:tblPrEx>
          <w:tblW w:w="14400" w:type="dxa"/>
          <w:tblLayout w:type="fixed"/>
          <w:tblPrExChange w:id="4176" w:author="Hoegberg, Sue" w:date="2019-08-02T14:49:00Z">
            <w:tblPrEx>
              <w:tblW w:w="14400" w:type="dxa"/>
              <w:tblLayout w:type="fixed"/>
            </w:tblPrEx>
          </w:tblPrExChange>
        </w:tblPrEx>
        <w:trPr>
          <w:cantSplit/>
          <w:trPrChange w:id="4177" w:author="Hoegberg, Sue" w:date="2019-08-02T14:49:00Z">
            <w:trPr>
              <w:cantSplit/>
            </w:trPr>
          </w:trPrChange>
        </w:trPr>
        <w:tc>
          <w:tcPr>
            <w:tcW w:w="3456" w:type="dxa"/>
            <w:tcPrChange w:id="4178" w:author="Hoegberg, Sue" w:date="2019-08-02T14:49:00Z">
              <w:tcPr>
                <w:tcW w:w="3456" w:type="dxa"/>
              </w:tcPr>
            </w:tcPrChange>
          </w:tcPr>
          <w:p w14:paraId="3717870D" w14:textId="77777777" w:rsidR="00D02272" w:rsidRPr="004F4800" w:rsidRDefault="00D02272" w:rsidP="00262FE7">
            <w:pPr>
              <w:rPr>
                <w:sz w:val="20"/>
                <w:szCs w:val="20"/>
              </w:rPr>
            </w:pPr>
            <w:r w:rsidRPr="004F4800">
              <w:rPr>
                <w:sz w:val="20"/>
                <w:szCs w:val="20"/>
              </w:rPr>
              <w:t>Fixed obstructions</w:t>
            </w:r>
          </w:p>
        </w:tc>
        <w:tc>
          <w:tcPr>
            <w:tcW w:w="2736" w:type="dxa"/>
            <w:shd w:val="clear" w:color="auto" w:fill="BFBFBF" w:themeFill="background1" w:themeFillShade="BF"/>
            <w:tcPrChange w:id="4179" w:author="Hoegberg, Sue" w:date="2019-08-02T14:49:00Z">
              <w:tcPr>
                <w:tcW w:w="2736" w:type="dxa"/>
                <w:shd w:val="clear" w:color="auto" w:fill="BFBFBF" w:themeFill="background1" w:themeFillShade="BF"/>
              </w:tcPr>
            </w:tcPrChange>
          </w:tcPr>
          <w:p w14:paraId="1CA4C9B4" w14:textId="77777777" w:rsidR="00D02272" w:rsidRPr="004F4800" w:rsidRDefault="00D02272" w:rsidP="00262FE7">
            <w:pPr>
              <w:rPr>
                <w:sz w:val="20"/>
                <w:szCs w:val="20"/>
              </w:rPr>
            </w:pPr>
          </w:p>
        </w:tc>
        <w:tc>
          <w:tcPr>
            <w:tcW w:w="2736" w:type="dxa"/>
            <w:shd w:val="clear" w:color="auto" w:fill="BFBFBF" w:themeFill="background1" w:themeFillShade="BF"/>
            <w:tcPrChange w:id="4180" w:author="Hoegberg, Sue" w:date="2019-08-02T14:49:00Z">
              <w:tcPr>
                <w:tcW w:w="2736" w:type="dxa"/>
                <w:shd w:val="clear" w:color="auto" w:fill="BFBFBF" w:themeFill="background1" w:themeFillShade="BF"/>
              </w:tcPr>
            </w:tcPrChange>
          </w:tcPr>
          <w:p w14:paraId="78DAB8E8" w14:textId="77777777" w:rsidR="00D02272" w:rsidRPr="004F4800" w:rsidRDefault="00D02272" w:rsidP="00262FE7">
            <w:pPr>
              <w:rPr>
                <w:sz w:val="20"/>
                <w:szCs w:val="20"/>
              </w:rPr>
            </w:pPr>
          </w:p>
        </w:tc>
        <w:tc>
          <w:tcPr>
            <w:tcW w:w="2736" w:type="dxa"/>
            <w:shd w:val="clear" w:color="auto" w:fill="FFFF00"/>
            <w:tcPrChange w:id="4181" w:author="Hoegberg, Sue" w:date="2019-08-02T14:49:00Z">
              <w:tcPr>
                <w:tcW w:w="2736" w:type="dxa"/>
              </w:tcPr>
            </w:tcPrChange>
          </w:tcPr>
          <w:p w14:paraId="79F49729" w14:textId="77777777" w:rsidR="00D02272" w:rsidRPr="004F4800" w:rsidRDefault="00D02272" w:rsidP="00262FE7">
            <w:pPr>
              <w:rPr>
                <w:sz w:val="20"/>
                <w:szCs w:val="20"/>
              </w:rPr>
            </w:pPr>
          </w:p>
        </w:tc>
        <w:tc>
          <w:tcPr>
            <w:tcW w:w="2736" w:type="dxa"/>
            <w:shd w:val="clear" w:color="auto" w:fill="FFFF00"/>
            <w:tcPrChange w:id="4182" w:author="Hoegberg, Sue" w:date="2019-08-02T14:49:00Z">
              <w:tcPr>
                <w:tcW w:w="2736" w:type="dxa"/>
              </w:tcPr>
            </w:tcPrChange>
          </w:tcPr>
          <w:p w14:paraId="3757FBE7" w14:textId="77777777" w:rsidR="00D02272" w:rsidRPr="004F4800" w:rsidRDefault="00D02272" w:rsidP="00262FE7">
            <w:pPr>
              <w:rPr>
                <w:sz w:val="20"/>
                <w:szCs w:val="20"/>
              </w:rPr>
            </w:pPr>
          </w:p>
        </w:tc>
      </w:tr>
      <w:tr w:rsidR="00D02272" w:rsidRPr="00D669B2" w14:paraId="2956D2EB" w14:textId="77777777" w:rsidTr="002E4226">
        <w:tblPrEx>
          <w:tblW w:w="14400" w:type="dxa"/>
          <w:tblLayout w:type="fixed"/>
          <w:tblPrExChange w:id="4183" w:author="Hoegberg, Sue" w:date="2019-08-02T14:49:00Z">
            <w:tblPrEx>
              <w:tblW w:w="14400" w:type="dxa"/>
              <w:tblLayout w:type="fixed"/>
            </w:tblPrEx>
          </w:tblPrExChange>
        </w:tblPrEx>
        <w:trPr>
          <w:cantSplit/>
          <w:trPrChange w:id="4184" w:author="Hoegberg, Sue" w:date="2019-08-02T14:49:00Z">
            <w:trPr>
              <w:cantSplit/>
            </w:trPr>
          </w:trPrChange>
        </w:trPr>
        <w:tc>
          <w:tcPr>
            <w:tcW w:w="3456" w:type="dxa"/>
            <w:tcPrChange w:id="4185" w:author="Hoegberg, Sue" w:date="2019-08-02T14:49:00Z">
              <w:tcPr>
                <w:tcW w:w="3456" w:type="dxa"/>
              </w:tcPr>
            </w:tcPrChange>
          </w:tcPr>
          <w:p w14:paraId="3241CB7F" w14:textId="77777777" w:rsidR="00D02272" w:rsidRPr="004F4800" w:rsidRDefault="00D02272" w:rsidP="00262FE7">
            <w:pPr>
              <w:rPr>
                <w:sz w:val="20"/>
                <w:szCs w:val="20"/>
              </w:rPr>
            </w:pPr>
            <w:r w:rsidRPr="004F4800">
              <w:rPr>
                <w:sz w:val="20"/>
                <w:szCs w:val="20"/>
              </w:rPr>
              <w:t>Floating observation/navigation systems</w:t>
            </w:r>
          </w:p>
        </w:tc>
        <w:tc>
          <w:tcPr>
            <w:tcW w:w="2736" w:type="dxa"/>
            <w:shd w:val="clear" w:color="auto" w:fill="BFBFBF" w:themeFill="background1" w:themeFillShade="BF"/>
            <w:tcPrChange w:id="4186" w:author="Hoegberg, Sue" w:date="2019-08-02T14:49:00Z">
              <w:tcPr>
                <w:tcW w:w="2736" w:type="dxa"/>
                <w:shd w:val="clear" w:color="auto" w:fill="BFBFBF" w:themeFill="background1" w:themeFillShade="BF"/>
              </w:tcPr>
            </w:tcPrChange>
          </w:tcPr>
          <w:p w14:paraId="2128A2A0" w14:textId="77777777" w:rsidR="00D02272" w:rsidRPr="004F4800" w:rsidRDefault="00D02272" w:rsidP="00262FE7">
            <w:pPr>
              <w:rPr>
                <w:sz w:val="20"/>
                <w:szCs w:val="20"/>
              </w:rPr>
            </w:pPr>
          </w:p>
        </w:tc>
        <w:tc>
          <w:tcPr>
            <w:tcW w:w="2736" w:type="dxa"/>
            <w:shd w:val="clear" w:color="auto" w:fill="BFBFBF" w:themeFill="background1" w:themeFillShade="BF"/>
            <w:tcPrChange w:id="4187" w:author="Hoegberg, Sue" w:date="2019-08-02T14:49:00Z">
              <w:tcPr>
                <w:tcW w:w="2736" w:type="dxa"/>
                <w:shd w:val="clear" w:color="auto" w:fill="BFBFBF" w:themeFill="background1" w:themeFillShade="BF"/>
              </w:tcPr>
            </w:tcPrChange>
          </w:tcPr>
          <w:p w14:paraId="2EF3A5A6" w14:textId="77777777" w:rsidR="00D02272" w:rsidRPr="004F4800" w:rsidRDefault="00D02272" w:rsidP="00262FE7">
            <w:pPr>
              <w:rPr>
                <w:sz w:val="20"/>
                <w:szCs w:val="20"/>
              </w:rPr>
            </w:pPr>
          </w:p>
        </w:tc>
        <w:tc>
          <w:tcPr>
            <w:tcW w:w="2736" w:type="dxa"/>
            <w:shd w:val="clear" w:color="auto" w:fill="FFFF00"/>
            <w:tcPrChange w:id="4188" w:author="Hoegberg, Sue" w:date="2019-08-02T14:49:00Z">
              <w:tcPr>
                <w:tcW w:w="2736" w:type="dxa"/>
              </w:tcPr>
            </w:tcPrChange>
          </w:tcPr>
          <w:p w14:paraId="54269CC2" w14:textId="77777777" w:rsidR="00D02272" w:rsidRPr="004F4800" w:rsidRDefault="00D02272" w:rsidP="00262FE7">
            <w:pPr>
              <w:rPr>
                <w:sz w:val="20"/>
                <w:szCs w:val="20"/>
              </w:rPr>
            </w:pPr>
          </w:p>
        </w:tc>
        <w:tc>
          <w:tcPr>
            <w:tcW w:w="2736" w:type="dxa"/>
            <w:shd w:val="clear" w:color="auto" w:fill="FFFF00"/>
            <w:tcPrChange w:id="4189" w:author="Hoegberg, Sue" w:date="2019-08-02T14:49:00Z">
              <w:tcPr>
                <w:tcW w:w="2736" w:type="dxa"/>
              </w:tcPr>
            </w:tcPrChange>
          </w:tcPr>
          <w:p w14:paraId="685894F1" w14:textId="77777777" w:rsidR="00D02272" w:rsidRPr="004F4800" w:rsidRDefault="00D02272" w:rsidP="00262FE7">
            <w:pPr>
              <w:rPr>
                <w:sz w:val="20"/>
                <w:szCs w:val="20"/>
              </w:rPr>
            </w:pPr>
          </w:p>
        </w:tc>
      </w:tr>
      <w:tr w:rsidR="00D02272" w:rsidRPr="00D669B2" w14:paraId="6E6541F1" w14:textId="77777777" w:rsidTr="002E4226">
        <w:tblPrEx>
          <w:tblW w:w="14400" w:type="dxa"/>
          <w:tblLayout w:type="fixed"/>
          <w:tblPrExChange w:id="4190" w:author="Hoegberg, Sue" w:date="2019-08-02T14:49:00Z">
            <w:tblPrEx>
              <w:tblW w:w="14400" w:type="dxa"/>
              <w:tblLayout w:type="fixed"/>
            </w:tblPrEx>
          </w:tblPrExChange>
        </w:tblPrEx>
        <w:trPr>
          <w:cantSplit/>
          <w:trPrChange w:id="4191" w:author="Hoegberg, Sue" w:date="2019-08-02T14:49:00Z">
            <w:trPr>
              <w:cantSplit/>
            </w:trPr>
          </w:trPrChange>
        </w:trPr>
        <w:tc>
          <w:tcPr>
            <w:tcW w:w="3456" w:type="dxa"/>
            <w:tcPrChange w:id="4192" w:author="Hoegberg, Sue" w:date="2019-08-02T14:49:00Z">
              <w:tcPr>
                <w:tcW w:w="3456" w:type="dxa"/>
              </w:tcPr>
            </w:tcPrChange>
          </w:tcPr>
          <w:p w14:paraId="02E65465" w14:textId="77777777" w:rsidR="00D02272" w:rsidRPr="004F4800" w:rsidRDefault="00D02272" w:rsidP="00262FE7">
            <w:pPr>
              <w:rPr>
                <w:sz w:val="20"/>
                <w:szCs w:val="20"/>
              </w:rPr>
            </w:pPr>
            <w:r w:rsidRPr="004F4800">
              <w:rPr>
                <w:sz w:val="20"/>
                <w:szCs w:val="20"/>
              </w:rPr>
              <w:t>Shorelines – current, historic, change rates</w:t>
            </w:r>
          </w:p>
        </w:tc>
        <w:tc>
          <w:tcPr>
            <w:tcW w:w="2736" w:type="dxa"/>
            <w:shd w:val="clear" w:color="auto" w:fill="FFFF00"/>
            <w:tcPrChange w:id="4193" w:author="Hoegberg, Sue" w:date="2019-08-02T14:49:00Z">
              <w:tcPr>
                <w:tcW w:w="2736" w:type="dxa"/>
              </w:tcPr>
            </w:tcPrChange>
          </w:tcPr>
          <w:p w14:paraId="5940640E" w14:textId="77777777" w:rsidR="00D02272" w:rsidRPr="004F4800" w:rsidRDefault="00D02272" w:rsidP="00262FE7">
            <w:pPr>
              <w:rPr>
                <w:sz w:val="20"/>
                <w:szCs w:val="20"/>
              </w:rPr>
            </w:pPr>
          </w:p>
        </w:tc>
        <w:tc>
          <w:tcPr>
            <w:tcW w:w="2736" w:type="dxa"/>
            <w:shd w:val="clear" w:color="auto" w:fill="FFFF00"/>
            <w:tcPrChange w:id="4194" w:author="Hoegberg, Sue" w:date="2019-08-02T14:49:00Z">
              <w:tcPr>
                <w:tcW w:w="2736" w:type="dxa"/>
              </w:tcPr>
            </w:tcPrChange>
          </w:tcPr>
          <w:p w14:paraId="164B643A" w14:textId="77777777" w:rsidR="00D02272" w:rsidRPr="004F4800" w:rsidRDefault="00D02272" w:rsidP="00262FE7">
            <w:pPr>
              <w:rPr>
                <w:sz w:val="20"/>
                <w:szCs w:val="20"/>
              </w:rPr>
            </w:pPr>
          </w:p>
        </w:tc>
        <w:tc>
          <w:tcPr>
            <w:tcW w:w="2736" w:type="dxa"/>
            <w:shd w:val="clear" w:color="auto" w:fill="FFFF00"/>
            <w:tcPrChange w:id="4195" w:author="Hoegberg, Sue" w:date="2019-08-02T14:49:00Z">
              <w:tcPr>
                <w:tcW w:w="2736" w:type="dxa"/>
              </w:tcPr>
            </w:tcPrChange>
          </w:tcPr>
          <w:p w14:paraId="6550C834" w14:textId="77777777" w:rsidR="00D02272" w:rsidRPr="004F4800" w:rsidRDefault="00D02272" w:rsidP="00262FE7">
            <w:pPr>
              <w:rPr>
                <w:sz w:val="20"/>
                <w:szCs w:val="20"/>
              </w:rPr>
            </w:pPr>
          </w:p>
        </w:tc>
        <w:tc>
          <w:tcPr>
            <w:tcW w:w="2736" w:type="dxa"/>
            <w:shd w:val="clear" w:color="auto" w:fill="BFBFBF" w:themeFill="background1" w:themeFillShade="BF"/>
            <w:tcPrChange w:id="4196" w:author="Hoegberg, Sue" w:date="2019-08-02T14:49:00Z">
              <w:tcPr>
                <w:tcW w:w="2736" w:type="dxa"/>
                <w:shd w:val="clear" w:color="auto" w:fill="BFBFBF" w:themeFill="background1" w:themeFillShade="BF"/>
              </w:tcPr>
            </w:tcPrChange>
          </w:tcPr>
          <w:p w14:paraId="671D6980" w14:textId="77777777" w:rsidR="00D02272" w:rsidRPr="004F4800" w:rsidRDefault="00D02272" w:rsidP="00262FE7">
            <w:pPr>
              <w:rPr>
                <w:sz w:val="20"/>
                <w:szCs w:val="20"/>
              </w:rPr>
            </w:pPr>
          </w:p>
        </w:tc>
      </w:tr>
      <w:tr w:rsidR="00D02272" w:rsidRPr="00D669B2" w14:paraId="48A96796" w14:textId="77777777" w:rsidTr="002E4226">
        <w:tblPrEx>
          <w:tblW w:w="14400" w:type="dxa"/>
          <w:tblLayout w:type="fixed"/>
          <w:tblPrExChange w:id="4197" w:author="Hoegberg, Sue" w:date="2019-08-02T14:50:00Z">
            <w:tblPrEx>
              <w:tblW w:w="14400" w:type="dxa"/>
              <w:tblLayout w:type="fixed"/>
            </w:tblPrEx>
          </w:tblPrExChange>
        </w:tblPrEx>
        <w:trPr>
          <w:cantSplit/>
          <w:trPrChange w:id="4198" w:author="Hoegberg, Sue" w:date="2019-08-02T14:50:00Z">
            <w:trPr>
              <w:cantSplit/>
            </w:trPr>
          </w:trPrChange>
        </w:trPr>
        <w:tc>
          <w:tcPr>
            <w:tcW w:w="3456" w:type="dxa"/>
            <w:tcPrChange w:id="4199" w:author="Hoegberg, Sue" w:date="2019-08-02T14:50:00Z">
              <w:tcPr>
                <w:tcW w:w="3456" w:type="dxa"/>
              </w:tcPr>
            </w:tcPrChange>
          </w:tcPr>
          <w:p w14:paraId="3D9FB0B7" w14:textId="77777777" w:rsidR="00D02272" w:rsidRPr="004F4800" w:rsidRDefault="00D02272" w:rsidP="00262FE7">
            <w:pPr>
              <w:rPr>
                <w:sz w:val="20"/>
                <w:szCs w:val="20"/>
              </w:rPr>
            </w:pPr>
            <w:r w:rsidRPr="004F4800">
              <w:rPr>
                <w:sz w:val="20"/>
                <w:szCs w:val="20"/>
              </w:rPr>
              <w:t>Land use/land cover</w:t>
            </w:r>
          </w:p>
        </w:tc>
        <w:tc>
          <w:tcPr>
            <w:tcW w:w="2736" w:type="dxa"/>
            <w:shd w:val="clear" w:color="auto" w:fill="FFFF00"/>
            <w:tcPrChange w:id="4200" w:author="Hoegberg, Sue" w:date="2019-08-02T14:50:00Z">
              <w:tcPr>
                <w:tcW w:w="2736" w:type="dxa"/>
              </w:tcPr>
            </w:tcPrChange>
          </w:tcPr>
          <w:p w14:paraId="324B2131" w14:textId="77777777" w:rsidR="00D02272" w:rsidRPr="004F4800" w:rsidRDefault="00D02272" w:rsidP="00262FE7">
            <w:pPr>
              <w:rPr>
                <w:sz w:val="20"/>
                <w:szCs w:val="20"/>
              </w:rPr>
            </w:pPr>
          </w:p>
        </w:tc>
        <w:tc>
          <w:tcPr>
            <w:tcW w:w="2736" w:type="dxa"/>
            <w:shd w:val="clear" w:color="auto" w:fill="FFFF00"/>
            <w:tcPrChange w:id="4201" w:author="Hoegberg, Sue" w:date="2019-08-02T14:50:00Z">
              <w:tcPr>
                <w:tcW w:w="2736" w:type="dxa"/>
              </w:tcPr>
            </w:tcPrChange>
          </w:tcPr>
          <w:p w14:paraId="07451DEF" w14:textId="77777777" w:rsidR="00D02272" w:rsidRPr="004F4800" w:rsidRDefault="00D02272" w:rsidP="00262FE7">
            <w:pPr>
              <w:rPr>
                <w:sz w:val="20"/>
                <w:szCs w:val="20"/>
              </w:rPr>
            </w:pPr>
          </w:p>
        </w:tc>
        <w:tc>
          <w:tcPr>
            <w:tcW w:w="2736" w:type="dxa"/>
            <w:shd w:val="clear" w:color="auto" w:fill="FFFF00"/>
            <w:tcPrChange w:id="4202" w:author="Hoegberg, Sue" w:date="2019-08-02T14:50:00Z">
              <w:tcPr>
                <w:tcW w:w="2736" w:type="dxa"/>
              </w:tcPr>
            </w:tcPrChange>
          </w:tcPr>
          <w:p w14:paraId="019A1818" w14:textId="77777777" w:rsidR="00D02272" w:rsidRPr="004F4800" w:rsidRDefault="00D02272" w:rsidP="00262FE7">
            <w:pPr>
              <w:rPr>
                <w:sz w:val="20"/>
                <w:szCs w:val="20"/>
              </w:rPr>
            </w:pPr>
          </w:p>
        </w:tc>
        <w:tc>
          <w:tcPr>
            <w:tcW w:w="2736" w:type="dxa"/>
            <w:shd w:val="clear" w:color="auto" w:fill="FFFF00"/>
            <w:tcPrChange w:id="4203" w:author="Hoegberg, Sue" w:date="2019-08-02T14:50:00Z">
              <w:tcPr>
                <w:tcW w:w="2736" w:type="dxa"/>
              </w:tcPr>
            </w:tcPrChange>
          </w:tcPr>
          <w:p w14:paraId="0F9B0206" w14:textId="77777777" w:rsidR="00D02272" w:rsidRPr="004F4800" w:rsidRDefault="00D02272" w:rsidP="00262FE7">
            <w:pPr>
              <w:rPr>
                <w:sz w:val="20"/>
                <w:szCs w:val="20"/>
              </w:rPr>
            </w:pPr>
          </w:p>
        </w:tc>
      </w:tr>
      <w:tr w:rsidR="00D02272" w:rsidRPr="00D669B2" w14:paraId="782D0F31" w14:textId="77777777" w:rsidTr="002E4226">
        <w:tblPrEx>
          <w:tblW w:w="14400" w:type="dxa"/>
          <w:tblLayout w:type="fixed"/>
          <w:tblPrExChange w:id="4204" w:author="Hoegberg, Sue" w:date="2019-08-02T14:50:00Z">
            <w:tblPrEx>
              <w:tblW w:w="14400" w:type="dxa"/>
              <w:tblLayout w:type="fixed"/>
            </w:tblPrEx>
          </w:tblPrExChange>
        </w:tblPrEx>
        <w:trPr>
          <w:cantSplit/>
          <w:trPrChange w:id="4205" w:author="Hoegberg, Sue" w:date="2019-08-02T14:50:00Z">
            <w:trPr>
              <w:cantSplit/>
            </w:trPr>
          </w:trPrChange>
        </w:trPr>
        <w:tc>
          <w:tcPr>
            <w:tcW w:w="3456" w:type="dxa"/>
            <w:tcPrChange w:id="4206" w:author="Hoegberg, Sue" w:date="2019-08-02T14:50:00Z">
              <w:tcPr>
                <w:tcW w:w="3456" w:type="dxa"/>
              </w:tcPr>
            </w:tcPrChange>
          </w:tcPr>
          <w:p w14:paraId="25F7CECE" w14:textId="77777777" w:rsidR="00D02272" w:rsidRPr="004F4800" w:rsidRDefault="00D02272" w:rsidP="00262FE7">
            <w:pPr>
              <w:rPr>
                <w:sz w:val="20"/>
                <w:szCs w:val="20"/>
              </w:rPr>
            </w:pPr>
            <w:r w:rsidRPr="004F4800">
              <w:rPr>
                <w:sz w:val="20"/>
                <w:szCs w:val="20"/>
              </w:rPr>
              <w:t>Wetlands</w:t>
            </w:r>
          </w:p>
        </w:tc>
        <w:tc>
          <w:tcPr>
            <w:tcW w:w="2736" w:type="dxa"/>
            <w:shd w:val="clear" w:color="auto" w:fill="FFFF00"/>
            <w:tcPrChange w:id="4207" w:author="Hoegberg, Sue" w:date="2019-08-02T14:50:00Z">
              <w:tcPr>
                <w:tcW w:w="2736" w:type="dxa"/>
              </w:tcPr>
            </w:tcPrChange>
          </w:tcPr>
          <w:p w14:paraId="2EC586CF" w14:textId="77777777" w:rsidR="00D02272" w:rsidRPr="004F4800" w:rsidRDefault="00D02272" w:rsidP="00262FE7">
            <w:pPr>
              <w:rPr>
                <w:sz w:val="20"/>
                <w:szCs w:val="20"/>
              </w:rPr>
            </w:pPr>
          </w:p>
        </w:tc>
        <w:tc>
          <w:tcPr>
            <w:tcW w:w="2736" w:type="dxa"/>
            <w:shd w:val="clear" w:color="auto" w:fill="FFFF00"/>
            <w:tcPrChange w:id="4208" w:author="Hoegberg, Sue" w:date="2019-08-02T14:50:00Z">
              <w:tcPr>
                <w:tcW w:w="2736" w:type="dxa"/>
              </w:tcPr>
            </w:tcPrChange>
          </w:tcPr>
          <w:p w14:paraId="6AD18219" w14:textId="77777777" w:rsidR="00D02272" w:rsidRPr="004F4800" w:rsidRDefault="00D02272" w:rsidP="00262FE7">
            <w:pPr>
              <w:rPr>
                <w:sz w:val="20"/>
                <w:szCs w:val="20"/>
              </w:rPr>
            </w:pPr>
          </w:p>
        </w:tc>
        <w:tc>
          <w:tcPr>
            <w:tcW w:w="2736" w:type="dxa"/>
            <w:shd w:val="clear" w:color="auto" w:fill="FFFF00"/>
            <w:tcPrChange w:id="4209" w:author="Hoegberg, Sue" w:date="2019-08-02T14:50:00Z">
              <w:tcPr>
                <w:tcW w:w="2736" w:type="dxa"/>
              </w:tcPr>
            </w:tcPrChange>
          </w:tcPr>
          <w:p w14:paraId="0278DD31" w14:textId="77777777" w:rsidR="00D02272" w:rsidRPr="004F4800" w:rsidRDefault="00D02272" w:rsidP="00262FE7">
            <w:pPr>
              <w:rPr>
                <w:sz w:val="20"/>
                <w:szCs w:val="20"/>
              </w:rPr>
            </w:pPr>
          </w:p>
        </w:tc>
        <w:tc>
          <w:tcPr>
            <w:tcW w:w="2736" w:type="dxa"/>
            <w:shd w:val="clear" w:color="auto" w:fill="FFFF00"/>
            <w:tcPrChange w:id="4210" w:author="Hoegberg, Sue" w:date="2019-08-02T14:50:00Z">
              <w:tcPr>
                <w:tcW w:w="2736" w:type="dxa"/>
              </w:tcPr>
            </w:tcPrChange>
          </w:tcPr>
          <w:p w14:paraId="71CA47B0" w14:textId="77777777" w:rsidR="00D02272" w:rsidRPr="004F4800" w:rsidRDefault="00D02272" w:rsidP="00262FE7">
            <w:pPr>
              <w:rPr>
                <w:sz w:val="20"/>
                <w:szCs w:val="20"/>
              </w:rPr>
            </w:pPr>
          </w:p>
        </w:tc>
      </w:tr>
      <w:tr w:rsidR="00D02272" w:rsidRPr="00D669B2" w14:paraId="04B72BFC" w14:textId="77777777" w:rsidTr="002E4226">
        <w:tblPrEx>
          <w:tblW w:w="14400" w:type="dxa"/>
          <w:tblLayout w:type="fixed"/>
          <w:tblPrExChange w:id="4211" w:author="Hoegberg, Sue" w:date="2019-08-02T14:50:00Z">
            <w:tblPrEx>
              <w:tblW w:w="14400" w:type="dxa"/>
              <w:tblLayout w:type="fixed"/>
            </w:tblPrEx>
          </w:tblPrExChange>
        </w:tblPrEx>
        <w:trPr>
          <w:cantSplit/>
          <w:trPrChange w:id="4212" w:author="Hoegberg, Sue" w:date="2019-08-02T14:50:00Z">
            <w:trPr>
              <w:cantSplit/>
            </w:trPr>
          </w:trPrChange>
        </w:trPr>
        <w:tc>
          <w:tcPr>
            <w:tcW w:w="3456" w:type="dxa"/>
            <w:tcPrChange w:id="4213" w:author="Hoegberg, Sue" w:date="2019-08-02T14:50:00Z">
              <w:tcPr>
                <w:tcW w:w="3456" w:type="dxa"/>
              </w:tcPr>
            </w:tcPrChange>
          </w:tcPr>
          <w:p w14:paraId="73ACBD10" w14:textId="77777777" w:rsidR="00D02272" w:rsidRPr="004F4800" w:rsidRDefault="00D02272" w:rsidP="00262FE7">
            <w:pPr>
              <w:rPr>
                <w:sz w:val="20"/>
                <w:szCs w:val="20"/>
              </w:rPr>
            </w:pPr>
            <w:r w:rsidRPr="004F4800">
              <w:rPr>
                <w:sz w:val="20"/>
                <w:szCs w:val="20"/>
              </w:rPr>
              <w:t>Estuaries</w:t>
            </w:r>
          </w:p>
        </w:tc>
        <w:tc>
          <w:tcPr>
            <w:tcW w:w="2736" w:type="dxa"/>
            <w:shd w:val="clear" w:color="auto" w:fill="BFBFBF" w:themeFill="background1" w:themeFillShade="BF"/>
            <w:tcPrChange w:id="4214" w:author="Hoegberg, Sue" w:date="2019-08-02T14:50:00Z">
              <w:tcPr>
                <w:tcW w:w="2736" w:type="dxa"/>
                <w:shd w:val="clear" w:color="auto" w:fill="BFBFBF" w:themeFill="background1" w:themeFillShade="BF"/>
              </w:tcPr>
            </w:tcPrChange>
          </w:tcPr>
          <w:p w14:paraId="44DE0F2A" w14:textId="77777777" w:rsidR="00D02272" w:rsidRPr="004F4800" w:rsidRDefault="00D02272" w:rsidP="00262FE7">
            <w:pPr>
              <w:rPr>
                <w:sz w:val="20"/>
                <w:szCs w:val="20"/>
              </w:rPr>
            </w:pPr>
          </w:p>
        </w:tc>
        <w:tc>
          <w:tcPr>
            <w:tcW w:w="2736" w:type="dxa"/>
            <w:shd w:val="clear" w:color="auto" w:fill="BFBFBF" w:themeFill="background1" w:themeFillShade="BF"/>
            <w:tcPrChange w:id="4215" w:author="Hoegberg, Sue" w:date="2019-08-02T14:50:00Z">
              <w:tcPr>
                <w:tcW w:w="2736" w:type="dxa"/>
                <w:shd w:val="clear" w:color="auto" w:fill="BFBFBF" w:themeFill="background1" w:themeFillShade="BF"/>
              </w:tcPr>
            </w:tcPrChange>
          </w:tcPr>
          <w:p w14:paraId="15F89DF2" w14:textId="77777777" w:rsidR="00D02272" w:rsidRPr="004F4800" w:rsidRDefault="00D02272" w:rsidP="00262FE7">
            <w:pPr>
              <w:rPr>
                <w:sz w:val="20"/>
                <w:szCs w:val="20"/>
              </w:rPr>
            </w:pPr>
          </w:p>
        </w:tc>
        <w:tc>
          <w:tcPr>
            <w:tcW w:w="2736" w:type="dxa"/>
            <w:shd w:val="clear" w:color="auto" w:fill="FFFF00"/>
            <w:tcPrChange w:id="4216" w:author="Hoegberg, Sue" w:date="2019-08-02T14:50:00Z">
              <w:tcPr>
                <w:tcW w:w="2736" w:type="dxa"/>
              </w:tcPr>
            </w:tcPrChange>
          </w:tcPr>
          <w:p w14:paraId="7DCFFEAA" w14:textId="77777777" w:rsidR="00D02272" w:rsidRPr="004F4800" w:rsidRDefault="00D02272" w:rsidP="00262FE7">
            <w:pPr>
              <w:rPr>
                <w:sz w:val="20"/>
                <w:szCs w:val="20"/>
              </w:rPr>
            </w:pPr>
          </w:p>
        </w:tc>
        <w:tc>
          <w:tcPr>
            <w:tcW w:w="2736" w:type="dxa"/>
            <w:shd w:val="clear" w:color="auto" w:fill="FFFF00"/>
            <w:tcPrChange w:id="4217" w:author="Hoegberg, Sue" w:date="2019-08-02T14:50:00Z">
              <w:tcPr>
                <w:tcW w:w="2736" w:type="dxa"/>
              </w:tcPr>
            </w:tcPrChange>
          </w:tcPr>
          <w:p w14:paraId="2F69B0FA" w14:textId="77777777" w:rsidR="00D02272" w:rsidRPr="004F4800" w:rsidRDefault="00D02272" w:rsidP="00262FE7">
            <w:pPr>
              <w:rPr>
                <w:sz w:val="20"/>
                <w:szCs w:val="20"/>
              </w:rPr>
            </w:pPr>
          </w:p>
        </w:tc>
      </w:tr>
      <w:tr w:rsidR="00D02272" w:rsidRPr="00D669B2" w14:paraId="4466E472" w14:textId="77777777" w:rsidTr="002E4226">
        <w:tblPrEx>
          <w:tblW w:w="14400" w:type="dxa"/>
          <w:tblLayout w:type="fixed"/>
          <w:tblPrExChange w:id="4218" w:author="Hoegberg, Sue" w:date="2019-08-02T14:50:00Z">
            <w:tblPrEx>
              <w:tblW w:w="14400" w:type="dxa"/>
              <w:tblLayout w:type="fixed"/>
            </w:tblPrEx>
          </w:tblPrExChange>
        </w:tblPrEx>
        <w:trPr>
          <w:cantSplit/>
          <w:trPrChange w:id="4219" w:author="Hoegberg, Sue" w:date="2019-08-02T14:50:00Z">
            <w:trPr>
              <w:cantSplit/>
            </w:trPr>
          </w:trPrChange>
        </w:trPr>
        <w:tc>
          <w:tcPr>
            <w:tcW w:w="3456" w:type="dxa"/>
            <w:tcPrChange w:id="4220" w:author="Hoegberg, Sue" w:date="2019-08-02T14:50:00Z">
              <w:tcPr>
                <w:tcW w:w="3456" w:type="dxa"/>
              </w:tcPr>
            </w:tcPrChange>
          </w:tcPr>
          <w:p w14:paraId="021F08C4" w14:textId="77777777" w:rsidR="00D02272" w:rsidRPr="004F4800" w:rsidRDefault="00D02272" w:rsidP="00262FE7">
            <w:pPr>
              <w:rPr>
                <w:sz w:val="20"/>
                <w:szCs w:val="20"/>
              </w:rPr>
            </w:pPr>
            <w:r w:rsidRPr="004F4800">
              <w:rPr>
                <w:sz w:val="20"/>
                <w:szCs w:val="20"/>
              </w:rPr>
              <w:t>Inland surface water features</w:t>
            </w:r>
          </w:p>
        </w:tc>
        <w:tc>
          <w:tcPr>
            <w:tcW w:w="2736" w:type="dxa"/>
            <w:shd w:val="clear" w:color="auto" w:fill="FFFF00"/>
            <w:tcPrChange w:id="4221" w:author="Hoegberg, Sue" w:date="2019-08-02T14:50:00Z">
              <w:tcPr>
                <w:tcW w:w="2736" w:type="dxa"/>
              </w:tcPr>
            </w:tcPrChange>
          </w:tcPr>
          <w:p w14:paraId="7B9FECBD" w14:textId="77777777" w:rsidR="00D02272" w:rsidRPr="004F4800" w:rsidRDefault="00D02272" w:rsidP="00262FE7">
            <w:pPr>
              <w:rPr>
                <w:sz w:val="20"/>
                <w:szCs w:val="20"/>
              </w:rPr>
            </w:pPr>
          </w:p>
        </w:tc>
        <w:tc>
          <w:tcPr>
            <w:tcW w:w="2736" w:type="dxa"/>
            <w:shd w:val="clear" w:color="auto" w:fill="FFFF00"/>
            <w:tcPrChange w:id="4222" w:author="Hoegberg, Sue" w:date="2019-08-02T14:50:00Z">
              <w:tcPr>
                <w:tcW w:w="2736" w:type="dxa"/>
              </w:tcPr>
            </w:tcPrChange>
          </w:tcPr>
          <w:p w14:paraId="414A0EF1" w14:textId="77777777" w:rsidR="00D02272" w:rsidRPr="004F4800" w:rsidRDefault="00D02272" w:rsidP="00262FE7">
            <w:pPr>
              <w:rPr>
                <w:sz w:val="20"/>
                <w:szCs w:val="20"/>
              </w:rPr>
            </w:pPr>
          </w:p>
        </w:tc>
        <w:tc>
          <w:tcPr>
            <w:tcW w:w="2736" w:type="dxa"/>
            <w:shd w:val="clear" w:color="auto" w:fill="FFFF00"/>
            <w:tcPrChange w:id="4223" w:author="Hoegberg, Sue" w:date="2019-08-02T14:50:00Z">
              <w:tcPr>
                <w:tcW w:w="2736" w:type="dxa"/>
              </w:tcPr>
            </w:tcPrChange>
          </w:tcPr>
          <w:p w14:paraId="512BFCE8" w14:textId="77777777" w:rsidR="00D02272" w:rsidRPr="004F4800" w:rsidRDefault="00D02272" w:rsidP="00262FE7">
            <w:pPr>
              <w:rPr>
                <w:sz w:val="20"/>
                <w:szCs w:val="20"/>
              </w:rPr>
            </w:pPr>
          </w:p>
        </w:tc>
        <w:tc>
          <w:tcPr>
            <w:tcW w:w="2736" w:type="dxa"/>
            <w:shd w:val="clear" w:color="auto" w:fill="BFBFBF" w:themeFill="background1" w:themeFillShade="BF"/>
            <w:tcPrChange w:id="4224" w:author="Hoegberg, Sue" w:date="2019-08-02T14:50:00Z">
              <w:tcPr>
                <w:tcW w:w="2736" w:type="dxa"/>
                <w:shd w:val="clear" w:color="auto" w:fill="BFBFBF" w:themeFill="background1" w:themeFillShade="BF"/>
              </w:tcPr>
            </w:tcPrChange>
          </w:tcPr>
          <w:p w14:paraId="1F922374" w14:textId="77777777" w:rsidR="00D02272" w:rsidRPr="004F4800" w:rsidRDefault="00D02272" w:rsidP="00262FE7">
            <w:pPr>
              <w:rPr>
                <w:sz w:val="20"/>
                <w:szCs w:val="20"/>
              </w:rPr>
            </w:pPr>
          </w:p>
        </w:tc>
      </w:tr>
      <w:tr w:rsidR="00D02272" w:rsidRPr="00D669B2" w14:paraId="79FA14CA" w14:textId="77777777" w:rsidTr="002E4226">
        <w:tblPrEx>
          <w:tblW w:w="14400" w:type="dxa"/>
          <w:tblLayout w:type="fixed"/>
          <w:tblPrExChange w:id="4225" w:author="Hoegberg, Sue" w:date="2019-08-02T14:50:00Z">
            <w:tblPrEx>
              <w:tblW w:w="14400" w:type="dxa"/>
              <w:tblLayout w:type="fixed"/>
            </w:tblPrEx>
          </w:tblPrExChange>
        </w:tblPrEx>
        <w:trPr>
          <w:cantSplit/>
          <w:trPrChange w:id="4226" w:author="Hoegberg, Sue" w:date="2019-08-02T14:50:00Z">
            <w:trPr>
              <w:cantSplit/>
            </w:trPr>
          </w:trPrChange>
        </w:trPr>
        <w:tc>
          <w:tcPr>
            <w:tcW w:w="3456" w:type="dxa"/>
            <w:tcPrChange w:id="4227" w:author="Hoegberg, Sue" w:date="2019-08-02T14:50:00Z">
              <w:tcPr>
                <w:tcW w:w="3456" w:type="dxa"/>
              </w:tcPr>
            </w:tcPrChange>
          </w:tcPr>
          <w:p w14:paraId="3A56B1F2" w14:textId="77777777" w:rsidR="00D02272" w:rsidRPr="004F4800" w:rsidRDefault="00D02272" w:rsidP="00262FE7">
            <w:pPr>
              <w:rPr>
                <w:sz w:val="20"/>
                <w:szCs w:val="20"/>
              </w:rPr>
            </w:pPr>
            <w:r w:rsidRPr="004F4800">
              <w:rPr>
                <w:sz w:val="20"/>
                <w:szCs w:val="20"/>
              </w:rPr>
              <w:t>Bridges/culverts</w:t>
            </w:r>
          </w:p>
        </w:tc>
        <w:tc>
          <w:tcPr>
            <w:tcW w:w="2736" w:type="dxa"/>
            <w:shd w:val="clear" w:color="auto" w:fill="FFFF00"/>
            <w:tcPrChange w:id="4228" w:author="Hoegberg, Sue" w:date="2019-08-02T14:50:00Z">
              <w:tcPr>
                <w:tcW w:w="2736" w:type="dxa"/>
              </w:tcPr>
            </w:tcPrChange>
          </w:tcPr>
          <w:p w14:paraId="2AF56429" w14:textId="77777777" w:rsidR="00D02272" w:rsidRPr="004F4800" w:rsidRDefault="00D02272" w:rsidP="00262FE7">
            <w:pPr>
              <w:rPr>
                <w:sz w:val="20"/>
                <w:szCs w:val="20"/>
              </w:rPr>
            </w:pPr>
          </w:p>
        </w:tc>
        <w:tc>
          <w:tcPr>
            <w:tcW w:w="2736" w:type="dxa"/>
            <w:shd w:val="clear" w:color="auto" w:fill="FFFF00"/>
            <w:tcPrChange w:id="4229" w:author="Hoegberg, Sue" w:date="2019-08-02T14:50:00Z">
              <w:tcPr>
                <w:tcW w:w="2736" w:type="dxa"/>
                <w:shd w:val="clear" w:color="auto" w:fill="auto"/>
              </w:tcPr>
            </w:tcPrChange>
          </w:tcPr>
          <w:p w14:paraId="23104B2B" w14:textId="77777777" w:rsidR="00D02272" w:rsidRPr="004F4800" w:rsidRDefault="00D02272" w:rsidP="00262FE7">
            <w:pPr>
              <w:rPr>
                <w:sz w:val="20"/>
                <w:szCs w:val="20"/>
              </w:rPr>
            </w:pPr>
          </w:p>
        </w:tc>
        <w:tc>
          <w:tcPr>
            <w:tcW w:w="2736" w:type="dxa"/>
            <w:shd w:val="clear" w:color="auto" w:fill="BFBFBF" w:themeFill="background1" w:themeFillShade="BF"/>
            <w:tcPrChange w:id="4230" w:author="Hoegberg, Sue" w:date="2019-08-02T14:50:00Z">
              <w:tcPr>
                <w:tcW w:w="2736" w:type="dxa"/>
                <w:shd w:val="clear" w:color="auto" w:fill="BFBFBF" w:themeFill="background1" w:themeFillShade="BF"/>
              </w:tcPr>
            </w:tcPrChange>
          </w:tcPr>
          <w:p w14:paraId="43207508" w14:textId="77777777" w:rsidR="00D02272" w:rsidRPr="004F4800" w:rsidRDefault="00D02272" w:rsidP="00262FE7">
            <w:pPr>
              <w:rPr>
                <w:sz w:val="20"/>
                <w:szCs w:val="20"/>
              </w:rPr>
            </w:pPr>
          </w:p>
        </w:tc>
        <w:tc>
          <w:tcPr>
            <w:tcW w:w="2736" w:type="dxa"/>
            <w:shd w:val="clear" w:color="auto" w:fill="BFBFBF" w:themeFill="background1" w:themeFillShade="BF"/>
            <w:tcPrChange w:id="4231" w:author="Hoegberg, Sue" w:date="2019-08-02T14:50:00Z">
              <w:tcPr>
                <w:tcW w:w="2736" w:type="dxa"/>
                <w:shd w:val="clear" w:color="auto" w:fill="BFBFBF" w:themeFill="background1" w:themeFillShade="BF"/>
              </w:tcPr>
            </w:tcPrChange>
          </w:tcPr>
          <w:p w14:paraId="4F368787" w14:textId="77777777" w:rsidR="00D02272" w:rsidRPr="004F4800" w:rsidRDefault="00D02272" w:rsidP="00262FE7">
            <w:pPr>
              <w:rPr>
                <w:sz w:val="20"/>
                <w:szCs w:val="20"/>
              </w:rPr>
            </w:pPr>
          </w:p>
        </w:tc>
      </w:tr>
      <w:tr w:rsidR="00D02272" w:rsidRPr="00D669B2" w14:paraId="5CD45D31" w14:textId="77777777" w:rsidTr="002E4226">
        <w:tblPrEx>
          <w:tblW w:w="14400" w:type="dxa"/>
          <w:tblLayout w:type="fixed"/>
          <w:tblPrExChange w:id="4232" w:author="Hoegberg, Sue" w:date="2019-08-02T14:50:00Z">
            <w:tblPrEx>
              <w:tblW w:w="14400" w:type="dxa"/>
              <w:tblLayout w:type="fixed"/>
            </w:tblPrEx>
          </w:tblPrExChange>
        </w:tblPrEx>
        <w:trPr>
          <w:cantSplit/>
          <w:trPrChange w:id="4233" w:author="Hoegberg, Sue" w:date="2019-08-02T14:50:00Z">
            <w:trPr>
              <w:cantSplit/>
            </w:trPr>
          </w:trPrChange>
        </w:trPr>
        <w:tc>
          <w:tcPr>
            <w:tcW w:w="3456" w:type="dxa"/>
            <w:tcPrChange w:id="4234" w:author="Hoegberg, Sue" w:date="2019-08-02T14:50:00Z">
              <w:tcPr>
                <w:tcW w:w="3456" w:type="dxa"/>
              </w:tcPr>
            </w:tcPrChange>
          </w:tcPr>
          <w:p w14:paraId="09FC85EB" w14:textId="77777777" w:rsidR="00D02272" w:rsidRPr="004F4800" w:rsidRDefault="00D02272" w:rsidP="00262FE7">
            <w:pPr>
              <w:rPr>
                <w:sz w:val="20"/>
                <w:szCs w:val="20"/>
              </w:rPr>
            </w:pPr>
            <w:r w:rsidRPr="004F4800">
              <w:rPr>
                <w:sz w:val="20"/>
                <w:szCs w:val="20"/>
              </w:rPr>
              <w:t>Landmark features</w:t>
            </w:r>
          </w:p>
        </w:tc>
        <w:tc>
          <w:tcPr>
            <w:tcW w:w="2736" w:type="dxa"/>
            <w:shd w:val="clear" w:color="auto" w:fill="FFFF00"/>
            <w:tcPrChange w:id="4235" w:author="Hoegberg, Sue" w:date="2019-08-02T14:50:00Z">
              <w:tcPr>
                <w:tcW w:w="2736" w:type="dxa"/>
              </w:tcPr>
            </w:tcPrChange>
          </w:tcPr>
          <w:p w14:paraId="37AA37A7" w14:textId="77777777" w:rsidR="00D02272" w:rsidRPr="004F4800" w:rsidRDefault="00D02272" w:rsidP="00262FE7">
            <w:pPr>
              <w:rPr>
                <w:sz w:val="20"/>
                <w:szCs w:val="20"/>
              </w:rPr>
            </w:pPr>
          </w:p>
        </w:tc>
        <w:tc>
          <w:tcPr>
            <w:tcW w:w="2736" w:type="dxa"/>
            <w:shd w:val="clear" w:color="auto" w:fill="FFFF00"/>
            <w:tcPrChange w:id="4236" w:author="Hoegberg, Sue" w:date="2019-08-02T14:50:00Z">
              <w:tcPr>
                <w:tcW w:w="2736" w:type="dxa"/>
                <w:shd w:val="clear" w:color="auto" w:fill="auto"/>
              </w:tcPr>
            </w:tcPrChange>
          </w:tcPr>
          <w:p w14:paraId="1825CCC0" w14:textId="77777777" w:rsidR="00D02272" w:rsidRPr="004F4800" w:rsidRDefault="00D02272" w:rsidP="00262FE7">
            <w:pPr>
              <w:rPr>
                <w:sz w:val="20"/>
                <w:szCs w:val="20"/>
              </w:rPr>
            </w:pPr>
          </w:p>
        </w:tc>
        <w:tc>
          <w:tcPr>
            <w:tcW w:w="2736" w:type="dxa"/>
            <w:shd w:val="clear" w:color="auto" w:fill="FFFF00"/>
            <w:tcPrChange w:id="4237" w:author="Hoegberg, Sue" w:date="2019-08-02T14:50:00Z">
              <w:tcPr>
                <w:tcW w:w="2736" w:type="dxa"/>
              </w:tcPr>
            </w:tcPrChange>
          </w:tcPr>
          <w:p w14:paraId="7D2C955F" w14:textId="77777777" w:rsidR="00D02272" w:rsidRPr="004F4800" w:rsidRDefault="00D02272" w:rsidP="00262FE7">
            <w:pPr>
              <w:rPr>
                <w:sz w:val="20"/>
                <w:szCs w:val="20"/>
              </w:rPr>
            </w:pPr>
          </w:p>
        </w:tc>
        <w:tc>
          <w:tcPr>
            <w:tcW w:w="2736" w:type="dxa"/>
            <w:shd w:val="clear" w:color="auto" w:fill="BFBFBF" w:themeFill="background1" w:themeFillShade="BF"/>
            <w:tcPrChange w:id="4238" w:author="Hoegberg, Sue" w:date="2019-08-02T14:50:00Z">
              <w:tcPr>
                <w:tcW w:w="2736" w:type="dxa"/>
                <w:shd w:val="clear" w:color="auto" w:fill="BFBFBF" w:themeFill="background1" w:themeFillShade="BF"/>
              </w:tcPr>
            </w:tcPrChange>
          </w:tcPr>
          <w:p w14:paraId="326B637C" w14:textId="77777777" w:rsidR="00D02272" w:rsidRPr="004F4800" w:rsidRDefault="00D02272" w:rsidP="00262FE7">
            <w:pPr>
              <w:rPr>
                <w:sz w:val="20"/>
                <w:szCs w:val="20"/>
              </w:rPr>
            </w:pPr>
          </w:p>
        </w:tc>
      </w:tr>
      <w:tr w:rsidR="00D02272" w:rsidRPr="00D669B2" w14:paraId="6053D1CB" w14:textId="77777777" w:rsidTr="002E4226">
        <w:tblPrEx>
          <w:tblW w:w="14400" w:type="dxa"/>
          <w:tblLayout w:type="fixed"/>
          <w:tblPrExChange w:id="4239" w:author="Hoegberg, Sue" w:date="2019-08-02T14:50:00Z">
            <w:tblPrEx>
              <w:tblW w:w="14400" w:type="dxa"/>
              <w:tblLayout w:type="fixed"/>
            </w:tblPrEx>
          </w:tblPrExChange>
        </w:tblPrEx>
        <w:trPr>
          <w:cantSplit/>
          <w:trPrChange w:id="4240" w:author="Hoegberg, Sue" w:date="2019-08-02T14:50:00Z">
            <w:trPr>
              <w:cantSplit/>
            </w:trPr>
          </w:trPrChange>
        </w:trPr>
        <w:tc>
          <w:tcPr>
            <w:tcW w:w="3456" w:type="dxa"/>
            <w:tcPrChange w:id="4241" w:author="Hoegberg, Sue" w:date="2019-08-02T14:50:00Z">
              <w:tcPr>
                <w:tcW w:w="3456" w:type="dxa"/>
              </w:tcPr>
            </w:tcPrChange>
          </w:tcPr>
          <w:p w14:paraId="5A081623" w14:textId="77777777" w:rsidR="00D02272" w:rsidRPr="004F4800" w:rsidRDefault="00D02272" w:rsidP="00262FE7">
            <w:pPr>
              <w:rPr>
                <w:sz w:val="20"/>
                <w:szCs w:val="20"/>
              </w:rPr>
            </w:pPr>
            <w:r w:rsidRPr="004F4800">
              <w:rPr>
                <w:sz w:val="20"/>
                <w:szCs w:val="20"/>
              </w:rPr>
              <w:t>Cultural resources</w:t>
            </w:r>
          </w:p>
        </w:tc>
        <w:tc>
          <w:tcPr>
            <w:tcW w:w="2736" w:type="dxa"/>
            <w:shd w:val="clear" w:color="auto" w:fill="FFFF00"/>
            <w:tcPrChange w:id="4242" w:author="Hoegberg, Sue" w:date="2019-08-02T14:50:00Z">
              <w:tcPr>
                <w:tcW w:w="2736" w:type="dxa"/>
              </w:tcPr>
            </w:tcPrChange>
          </w:tcPr>
          <w:p w14:paraId="034627CB" w14:textId="77777777" w:rsidR="00D02272" w:rsidRPr="004F4800" w:rsidRDefault="00D02272" w:rsidP="00262FE7">
            <w:pPr>
              <w:rPr>
                <w:sz w:val="20"/>
                <w:szCs w:val="20"/>
              </w:rPr>
            </w:pPr>
          </w:p>
        </w:tc>
        <w:tc>
          <w:tcPr>
            <w:tcW w:w="2736" w:type="dxa"/>
            <w:shd w:val="clear" w:color="auto" w:fill="FFFF00"/>
            <w:tcPrChange w:id="4243" w:author="Hoegberg, Sue" w:date="2019-08-02T14:50:00Z">
              <w:tcPr>
                <w:tcW w:w="2736" w:type="dxa"/>
                <w:shd w:val="clear" w:color="auto" w:fill="auto"/>
              </w:tcPr>
            </w:tcPrChange>
          </w:tcPr>
          <w:p w14:paraId="35713984" w14:textId="77777777" w:rsidR="00D02272" w:rsidRPr="004F4800" w:rsidRDefault="00D02272" w:rsidP="00262FE7">
            <w:pPr>
              <w:rPr>
                <w:sz w:val="20"/>
                <w:szCs w:val="20"/>
              </w:rPr>
            </w:pPr>
          </w:p>
        </w:tc>
        <w:tc>
          <w:tcPr>
            <w:tcW w:w="2736" w:type="dxa"/>
            <w:shd w:val="clear" w:color="auto" w:fill="FFFF00"/>
            <w:tcPrChange w:id="4244" w:author="Hoegberg, Sue" w:date="2019-08-02T14:50:00Z">
              <w:tcPr>
                <w:tcW w:w="2736" w:type="dxa"/>
              </w:tcPr>
            </w:tcPrChange>
          </w:tcPr>
          <w:p w14:paraId="53B83B38" w14:textId="77777777" w:rsidR="00D02272" w:rsidRPr="004F4800" w:rsidRDefault="00D02272" w:rsidP="00262FE7">
            <w:pPr>
              <w:rPr>
                <w:sz w:val="20"/>
                <w:szCs w:val="20"/>
              </w:rPr>
            </w:pPr>
          </w:p>
        </w:tc>
        <w:tc>
          <w:tcPr>
            <w:tcW w:w="2736" w:type="dxa"/>
            <w:shd w:val="clear" w:color="auto" w:fill="BFBFBF" w:themeFill="background1" w:themeFillShade="BF"/>
            <w:tcPrChange w:id="4245" w:author="Hoegberg, Sue" w:date="2019-08-02T14:50:00Z">
              <w:tcPr>
                <w:tcW w:w="2736" w:type="dxa"/>
                <w:shd w:val="clear" w:color="auto" w:fill="BFBFBF" w:themeFill="background1" w:themeFillShade="BF"/>
              </w:tcPr>
            </w:tcPrChange>
          </w:tcPr>
          <w:p w14:paraId="5DC4C203" w14:textId="77777777" w:rsidR="00D02272" w:rsidRPr="004F4800" w:rsidRDefault="00D02272" w:rsidP="00262FE7">
            <w:pPr>
              <w:rPr>
                <w:sz w:val="20"/>
                <w:szCs w:val="20"/>
              </w:rPr>
            </w:pPr>
          </w:p>
        </w:tc>
      </w:tr>
      <w:tr w:rsidR="00D02272" w:rsidRPr="00D669B2" w14:paraId="5E09ABE2" w14:textId="77777777" w:rsidTr="002E4226">
        <w:tblPrEx>
          <w:tblW w:w="14400" w:type="dxa"/>
          <w:tblLayout w:type="fixed"/>
          <w:tblPrExChange w:id="4246" w:author="Hoegberg, Sue" w:date="2019-08-02T14:50:00Z">
            <w:tblPrEx>
              <w:tblW w:w="14400" w:type="dxa"/>
              <w:tblLayout w:type="fixed"/>
            </w:tblPrEx>
          </w:tblPrExChange>
        </w:tblPrEx>
        <w:trPr>
          <w:cantSplit/>
          <w:trPrChange w:id="4247" w:author="Hoegberg, Sue" w:date="2019-08-02T14:50:00Z">
            <w:trPr>
              <w:cantSplit/>
            </w:trPr>
          </w:trPrChange>
        </w:trPr>
        <w:tc>
          <w:tcPr>
            <w:tcW w:w="3456" w:type="dxa"/>
            <w:tcPrChange w:id="4248" w:author="Hoegberg, Sue" w:date="2019-08-02T14:50:00Z">
              <w:tcPr>
                <w:tcW w:w="3456" w:type="dxa"/>
              </w:tcPr>
            </w:tcPrChange>
          </w:tcPr>
          <w:p w14:paraId="0AA43762" w14:textId="77777777" w:rsidR="00D02272" w:rsidRPr="004F4800" w:rsidRDefault="00D02272" w:rsidP="00262FE7">
            <w:pPr>
              <w:rPr>
                <w:sz w:val="20"/>
                <w:szCs w:val="20"/>
              </w:rPr>
            </w:pPr>
            <w:r w:rsidRPr="004F4800">
              <w:rPr>
                <w:sz w:val="20"/>
                <w:szCs w:val="20"/>
              </w:rPr>
              <w:t>Coastal and riverine structures</w:t>
            </w:r>
          </w:p>
        </w:tc>
        <w:tc>
          <w:tcPr>
            <w:tcW w:w="2736" w:type="dxa"/>
            <w:shd w:val="clear" w:color="auto" w:fill="FFFF00"/>
            <w:tcPrChange w:id="4249" w:author="Hoegberg, Sue" w:date="2019-08-02T14:50:00Z">
              <w:tcPr>
                <w:tcW w:w="2736" w:type="dxa"/>
              </w:tcPr>
            </w:tcPrChange>
          </w:tcPr>
          <w:p w14:paraId="58ED6DE3" w14:textId="77777777" w:rsidR="00D02272" w:rsidRPr="004F4800" w:rsidRDefault="00D02272" w:rsidP="00262FE7">
            <w:pPr>
              <w:rPr>
                <w:sz w:val="20"/>
                <w:szCs w:val="20"/>
              </w:rPr>
            </w:pPr>
          </w:p>
        </w:tc>
        <w:tc>
          <w:tcPr>
            <w:tcW w:w="2736" w:type="dxa"/>
            <w:shd w:val="clear" w:color="auto" w:fill="FFFF00"/>
            <w:tcPrChange w:id="4250" w:author="Hoegberg, Sue" w:date="2019-08-02T14:50:00Z">
              <w:tcPr>
                <w:tcW w:w="2736" w:type="dxa"/>
                <w:shd w:val="clear" w:color="auto" w:fill="auto"/>
              </w:tcPr>
            </w:tcPrChange>
          </w:tcPr>
          <w:p w14:paraId="279D7BA7" w14:textId="77777777" w:rsidR="00D02272" w:rsidRPr="004F4800" w:rsidRDefault="00D02272" w:rsidP="00262FE7">
            <w:pPr>
              <w:rPr>
                <w:sz w:val="20"/>
                <w:szCs w:val="20"/>
              </w:rPr>
            </w:pPr>
          </w:p>
        </w:tc>
        <w:tc>
          <w:tcPr>
            <w:tcW w:w="2736" w:type="dxa"/>
            <w:shd w:val="clear" w:color="auto" w:fill="FFFF00"/>
            <w:tcPrChange w:id="4251" w:author="Hoegberg, Sue" w:date="2019-08-02T14:50:00Z">
              <w:tcPr>
                <w:tcW w:w="2736" w:type="dxa"/>
              </w:tcPr>
            </w:tcPrChange>
          </w:tcPr>
          <w:p w14:paraId="5F9D7581" w14:textId="77777777" w:rsidR="00D02272" w:rsidRPr="004F4800" w:rsidRDefault="00D02272" w:rsidP="00262FE7">
            <w:pPr>
              <w:rPr>
                <w:sz w:val="20"/>
                <w:szCs w:val="20"/>
              </w:rPr>
            </w:pPr>
          </w:p>
        </w:tc>
        <w:tc>
          <w:tcPr>
            <w:tcW w:w="2736" w:type="dxa"/>
            <w:shd w:val="clear" w:color="auto" w:fill="BFBFBF" w:themeFill="background1" w:themeFillShade="BF"/>
            <w:tcPrChange w:id="4252" w:author="Hoegberg, Sue" w:date="2019-08-02T14:50:00Z">
              <w:tcPr>
                <w:tcW w:w="2736" w:type="dxa"/>
                <w:shd w:val="clear" w:color="auto" w:fill="BFBFBF" w:themeFill="background1" w:themeFillShade="BF"/>
              </w:tcPr>
            </w:tcPrChange>
          </w:tcPr>
          <w:p w14:paraId="36B1CCC6" w14:textId="77777777" w:rsidR="00D02272" w:rsidRPr="004F4800" w:rsidRDefault="00D02272" w:rsidP="00262FE7">
            <w:pPr>
              <w:rPr>
                <w:sz w:val="20"/>
                <w:szCs w:val="20"/>
              </w:rPr>
            </w:pPr>
          </w:p>
        </w:tc>
      </w:tr>
      <w:tr w:rsidR="00D02272" w:rsidRPr="00D669B2" w14:paraId="0BC4AEB2" w14:textId="77777777" w:rsidTr="002E4226">
        <w:tblPrEx>
          <w:tblW w:w="14400" w:type="dxa"/>
          <w:tblLayout w:type="fixed"/>
          <w:tblPrExChange w:id="4253" w:author="Hoegberg, Sue" w:date="2019-08-02T14:50:00Z">
            <w:tblPrEx>
              <w:tblW w:w="14400" w:type="dxa"/>
              <w:tblLayout w:type="fixed"/>
            </w:tblPrEx>
          </w:tblPrExChange>
        </w:tblPrEx>
        <w:trPr>
          <w:cantSplit/>
          <w:trPrChange w:id="4254" w:author="Hoegberg, Sue" w:date="2019-08-02T14:50:00Z">
            <w:trPr>
              <w:cantSplit/>
            </w:trPr>
          </w:trPrChange>
        </w:trPr>
        <w:tc>
          <w:tcPr>
            <w:tcW w:w="3456" w:type="dxa"/>
            <w:tcPrChange w:id="4255" w:author="Hoegberg, Sue" w:date="2019-08-02T14:50:00Z">
              <w:tcPr>
                <w:tcW w:w="3456" w:type="dxa"/>
              </w:tcPr>
            </w:tcPrChange>
          </w:tcPr>
          <w:p w14:paraId="3413E2C8" w14:textId="77777777" w:rsidR="00D02272" w:rsidRPr="004F4800" w:rsidRDefault="00D02272" w:rsidP="00262FE7">
            <w:pPr>
              <w:rPr>
                <w:sz w:val="20"/>
                <w:szCs w:val="20"/>
              </w:rPr>
            </w:pPr>
            <w:r w:rsidRPr="004F4800">
              <w:rPr>
                <w:sz w:val="20"/>
                <w:szCs w:val="20"/>
              </w:rPr>
              <w:t>Overhead structures</w:t>
            </w:r>
          </w:p>
        </w:tc>
        <w:tc>
          <w:tcPr>
            <w:tcW w:w="2736" w:type="dxa"/>
            <w:shd w:val="clear" w:color="auto" w:fill="BFBFBF" w:themeFill="background1" w:themeFillShade="BF"/>
            <w:tcPrChange w:id="4256" w:author="Hoegberg, Sue" w:date="2019-08-02T14:50:00Z">
              <w:tcPr>
                <w:tcW w:w="2736" w:type="dxa"/>
                <w:shd w:val="clear" w:color="auto" w:fill="BFBFBF" w:themeFill="background1" w:themeFillShade="BF"/>
              </w:tcPr>
            </w:tcPrChange>
          </w:tcPr>
          <w:p w14:paraId="79EFD8C9" w14:textId="77777777" w:rsidR="00D02272" w:rsidRPr="004F4800" w:rsidRDefault="00D02272" w:rsidP="00262FE7">
            <w:pPr>
              <w:rPr>
                <w:sz w:val="20"/>
                <w:szCs w:val="20"/>
              </w:rPr>
            </w:pPr>
          </w:p>
        </w:tc>
        <w:tc>
          <w:tcPr>
            <w:tcW w:w="2736" w:type="dxa"/>
            <w:shd w:val="clear" w:color="auto" w:fill="BFBFBF" w:themeFill="background1" w:themeFillShade="BF"/>
            <w:tcPrChange w:id="4257" w:author="Hoegberg, Sue" w:date="2019-08-02T14:50:00Z">
              <w:tcPr>
                <w:tcW w:w="2736" w:type="dxa"/>
                <w:shd w:val="clear" w:color="auto" w:fill="BFBFBF" w:themeFill="background1" w:themeFillShade="BF"/>
              </w:tcPr>
            </w:tcPrChange>
          </w:tcPr>
          <w:p w14:paraId="015C97D3" w14:textId="77777777" w:rsidR="00D02272" w:rsidRPr="004F4800" w:rsidRDefault="00D02272" w:rsidP="00262FE7">
            <w:pPr>
              <w:rPr>
                <w:sz w:val="20"/>
                <w:szCs w:val="20"/>
              </w:rPr>
            </w:pPr>
          </w:p>
        </w:tc>
        <w:tc>
          <w:tcPr>
            <w:tcW w:w="2736" w:type="dxa"/>
            <w:shd w:val="clear" w:color="auto" w:fill="FFFF00"/>
            <w:tcPrChange w:id="4258" w:author="Hoegberg, Sue" w:date="2019-08-02T14:50:00Z">
              <w:tcPr>
                <w:tcW w:w="2736" w:type="dxa"/>
              </w:tcPr>
            </w:tcPrChange>
          </w:tcPr>
          <w:p w14:paraId="5839366B" w14:textId="77777777" w:rsidR="00D02272" w:rsidRPr="004F4800" w:rsidRDefault="00D02272" w:rsidP="00262FE7">
            <w:pPr>
              <w:rPr>
                <w:sz w:val="20"/>
                <w:szCs w:val="20"/>
              </w:rPr>
            </w:pPr>
          </w:p>
        </w:tc>
        <w:tc>
          <w:tcPr>
            <w:tcW w:w="2736" w:type="dxa"/>
            <w:shd w:val="clear" w:color="auto" w:fill="BFBFBF" w:themeFill="background1" w:themeFillShade="BF"/>
            <w:tcPrChange w:id="4259" w:author="Hoegberg, Sue" w:date="2019-08-02T14:50:00Z">
              <w:tcPr>
                <w:tcW w:w="2736" w:type="dxa"/>
                <w:shd w:val="clear" w:color="auto" w:fill="BFBFBF" w:themeFill="background1" w:themeFillShade="BF"/>
              </w:tcPr>
            </w:tcPrChange>
          </w:tcPr>
          <w:p w14:paraId="25E98CA0" w14:textId="77777777" w:rsidR="00D02272" w:rsidRPr="004F4800" w:rsidRDefault="00D02272" w:rsidP="00262FE7">
            <w:pPr>
              <w:rPr>
                <w:sz w:val="20"/>
                <w:szCs w:val="20"/>
              </w:rPr>
            </w:pPr>
          </w:p>
        </w:tc>
      </w:tr>
      <w:tr w:rsidR="00D02272" w:rsidRPr="00D669B2" w14:paraId="33F324BE" w14:textId="77777777" w:rsidTr="002E4226">
        <w:tblPrEx>
          <w:tblW w:w="14400" w:type="dxa"/>
          <w:tblLayout w:type="fixed"/>
          <w:tblPrExChange w:id="4260" w:author="Hoegberg, Sue" w:date="2019-08-02T14:50:00Z">
            <w:tblPrEx>
              <w:tblW w:w="14400" w:type="dxa"/>
              <w:tblLayout w:type="fixed"/>
            </w:tblPrEx>
          </w:tblPrExChange>
        </w:tblPrEx>
        <w:trPr>
          <w:cantSplit/>
          <w:trPrChange w:id="4261" w:author="Hoegberg, Sue" w:date="2019-08-02T14:50:00Z">
            <w:trPr>
              <w:cantSplit/>
            </w:trPr>
          </w:trPrChange>
        </w:trPr>
        <w:tc>
          <w:tcPr>
            <w:tcW w:w="3456" w:type="dxa"/>
            <w:tcPrChange w:id="4262" w:author="Hoegberg, Sue" w:date="2019-08-02T14:50:00Z">
              <w:tcPr>
                <w:tcW w:w="3456" w:type="dxa"/>
              </w:tcPr>
            </w:tcPrChange>
          </w:tcPr>
          <w:p w14:paraId="136E8A9B" w14:textId="77777777" w:rsidR="00D02272" w:rsidRPr="004F4800" w:rsidRDefault="00D02272" w:rsidP="00262FE7">
            <w:pPr>
              <w:rPr>
                <w:sz w:val="20"/>
                <w:szCs w:val="20"/>
              </w:rPr>
            </w:pPr>
            <w:r w:rsidRPr="004F4800">
              <w:rPr>
                <w:sz w:val="20"/>
                <w:szCs w:val="20"/>
              </w:rPr>
              <w:t>Lowest Floor Elevation of Buildings</w:t>
            </w:r>
          </w:p>
        </w:tc>
        <w:tc>
          <w:tcPr>
            <w:tcW w:w="2736" w:type="dxa"/>
            <w:shd w:val="clear" w:color="auto" w:fill="FFFF00"/>
            <w:tcPrChange w:id="4263" w:author="Hoegberg, Sue" w:date="2019-08-02T14:50:00Z">
              <w:tcPr>
                <w:tcW w:w="2736" w:type="dxa"/>
              </w:tcPr>
            </w:tcPrChange>
          </w:tcPr>
          <w:p w14:paraId="12C808AB" w14:textId="77777777" w:rsidR="00D02272" w:rsidRPr="004F4800" w:rsidRDefault="00D02272" w:rsidP="00262FE7">
            <w:pPr>
              <w:rPr>
                <w:sz w:val="20"/>
                <w:szCs w:val="20"/>
              </w:rPr>
            </w:pPr>
          </w:p>
        </w:tc>
        <w:tc>
          <w:tcPr>
            <w:tcW w:w="2736" w:type="dxa"/>
            <w:shd w:val="clear" w:color="auto" w:fill="BFBFBF" w:themeFill="background1" w:themeFillShade="BF"/>
            <w:tcPrChange w:id="4264" w:author="Hoegberg, Sue" w:date="2019-08-02T14:50:00Z">
              <w:tcPr>
                <w:tcW w:w="2736" w:type="dxa"/>
                <w:shd w:val="clear" w:color="auto" w:fill="BFBFBF" w:themeFill="background1" w:themeFillShade="BF"/>
              </w:tcPr>
            </w:tcPrChange>
          </w:tcPr>
          <w:p w14:paraId="1F014FFB" w14:textId="77777777" w:rsidR="00D02272" w:rsidRPr="004F4800" w:rsidRDefault="00D02272" w:rsidP="00262FE7">
            <w:pPr>
              <w:rPr>
                <w:sz w:val="20"/>
                <w:szCs w:val="20"/>
              </w:rPr>
            </w:pPr>
          </w:p>
        </w:tc>
        <w:tc>
          <w:tcPr>
            <w:tcW w:w="2736" w:type="dxa"/>
            <w:shd w:val="clear" w:color="auto" w:fill="BFBFBF" w:themeFill="background1" w:themeFillShade="BF"/>
            <w:tcPrChange w:id="4265" w:author="Hoegberg, Sue" w:date="2019-08-02T14:50:00Z">
              <w:tcPr>
                <w:tcW w:w="2736" w:type="dxa"/>
                <w:shd w:val="clear" w:color="auto" w:fill="BFBFBF" w:themeFill="background1" w:themeFillShade="BF"/>
              </w:tcPr>
            </w:tcPrChange>
          </w:tcPr>
          <w:p w14:paraId="10660B15" w14:textId="77777777" w:rsidR="00D02272" w:rsidRPr="004F4800" w:rsidRDefault="00D02272" w:rsidP="00262FE7">
            <w:pPr>
              <w:rPr>
                <w:sz w:val="20"/>
                <w:szCs w:val="20"/>
              </w:rPr>
            </w:pPr>
          </w:p>
        </w:tc>
        <w:tc>
          <w:tcPr>
            <w:tcW w:w="2736" w:type="dxa"/>
            <w:shd w:val="clear" w:color="auto" w:fill="BFBFBF" w:themeFill="background1" w:themeFillShade="BF"/>
            <w:tcPrChange w:id="4266" w:author="Hoegberg, Sue" w:date="2019-08-02T14:50:00Z">
              <w:tcPr>
                <w:tcW w:w="2736" w:type="dxa"/>
                <w:shd w:val="clear" w:color="auto" w:fill="BFBFBF" w:themeFill="background1" w:themeFillShade="BF"/>
              </w:tcPr>
            </w:tcPrChange>
          </w:tcPr>
          <w:p w14:paraId="35C3CF44" w14:textId="77777777" w:rsidR="00D02272" w:rsidRPr="004F4800" w:rsidRDefault="00D02272" w:rsidP="00262FE7">
            <w:pPr>
              <w:rPr>
                <w:sz w:val="20"/>
                <w:szCs w:val="20"/>
              </w:rPr>
            </w:pPr>
          </w:p>
        </w:tc>
      </w:tr>
      <w:tr w:rsidR="00D02272" w:rsidRPr="00D669B2" w14:paraId="79F787B1" w14:textId="77777777" w:rsidTr="00262FE7">
        <w:trPr>
          <w:cantSplit/>
        </w:trPr>
        <w:tc>
          <w:tcPr>
            <w:tcW w:w="3456" w:type="dxa"/>
          </w:tcPr>
          <w:p w14:paraId="11D559FA" w14:textId="77777777" w:rsidR="00D02272" w:rsidRPr="004F4800" w:rsidRDefault="00D02272" w:rsidP="00262FE7">
            <w:pPr>
              <w:rPr>
                <w:sz w:val="20"/>
                <w:szCs w:val="20"/>
              </w:rPr>
            </w:pPr>
            <w:r w:rsidRPr="004F4800">
              <w:rPr>
                <w:sz w:val="20"/>
                <w:szCs w:val="20"/>
              </w:rPr>
              <w:t>Other (please specify)</w:t>
            </w:r>
          </w:p>
        </w:tc>
        <w:tc>
          <w:tcPr>
            <w:tcW w:w="2736" w:type="dxa"/>
          </w:tcPr>
          <w:p w14:paraId="40E99434" w14:textId="77777777" w:rsidR="00D02272" w:rsidRPr="00C52BE9" w:rsidRDefault="00D02272" w:rsidP="00262FE7">
            <w:pPr>
              <w:rPr>
                <w:sz w:val="20"/>
                <w:szCs w:val="20"/>
              </w:rPr>
            </w:pPr>
          </w:p>
        </w:tc>
        <w:tc>
          <w:tcPr>
            <w:tcW w:w="2736" w:type="dxa"/>
          </w:tcPr>
          <w:p w14:paraId="5BE75433" w14:textId="77777777" w:rsidR="00D02272" w:rsidRPr="00C52BE9" w:rsidRDefault="00D02272" w:rsidP="00262FE7">
            <w:pPr>
              <w:rPr>
                <w:sz w:val="20"/>
                <w:szCs w:val="20"/>
              </w:rPr>
            </w:pPr>
          </w:p>
        </w:tc>
        <w:tc>
          <w:tcPr>
            <w:tcW w:w="2736" w:type="dxa"/>
          </w:tcPr>
          <w:p w14:paraId="5496030A" w14:textId="77777777" w:rsidR="00D02272" w:rsidRPr="00C52BE9" w:rsidRDefault="00D02272" w:rsidP="00262FE7">
            <w:pPr>
              <w:rPr>
                <w:sz w:val="20"/>
                <w:szCs w:val="20"/>
              </w:rPr>
            </w:pPr>
          </w:p>
        </w:tc>
        <w:tc>
          <w:tcPr>
            <w:tcW w:w="2736" w:type="dxa"/>
          </w:tcPr>
          <w:p w14:paraId="19FF80A9" w14:textId="77777777" w:rsidR="00D02272" w:rsidRPr="00C52BE9" w:rsidRDefault="00D02272" w:rsidP="00262FE7">
            <w:pPr>
              <w:rPr>
                <w:sz w:val="20"/>
                <w:szCs w:val="20"/>
              </w:rPr>
            </w:pPr>
          </w:p>
        </w:tc>
      </w:tr>
      <w:tr w:rsidR="00D02272" w:rsidRPr="00D669B2" w14:paraId="48F47D17" w14:textId="77777777" w:rsidTr="00262FE7">
        <w:trPr>
          <w:cantSplit/>
          <w:trHeight w:val="755"/>
        </w:trPr>
        <w:tc>
          <w:tcPr>
            <w:tcW w:w="3456" w:type="dxa"/>
          </w:tcPr>
          <w:p w14:paraId="281D8943" w14:textId="77777777" w:rsidR="00D02272" w:rsidRPr="00A257E0" w:rsidRDefault="00D02272" w:rsidP="00262FE7">
            <w:pPr>
              <w:rPr>
                <w:sz w:val="20"/>
                <w:szCs w:val="20"/>
              </w:rPr>
            </w:pPr>
            <w:r w:rsidRPr="00A257E0">
              <w:rPr>
                <w:sz w:val="20"/>
                <w:szCs w:val="20"/>
              </w:rPr>
              <w:t>Other description</w:t>
            </w:r>
          </w:p>
        </w:tc>
        <w:tc>
          <w:tcPr>
            <w:tcW w:w="2736" w:type="dxa"/>
          </w:tcPr>
          <w:p w14:paraId="1027A1D7" w14:textId="77777777" w:rsidR="00D02272" w:rsidRPr="00D669B2" w:rsidRDefault="00D02272" w:rsidP="00262FE7"/>
        </w:tc>
        <w:tc>
          <w:tcPr>
            <w:tcW w:w="2736" w:type="dxa"/>
          </w:tcPr>
          <w:p w14:paraId="5B78680E" w14:textId="77777777" w:rsidR="00D02272" w:rsidRPr="00D669B2" w:rsidRDefault="00D02272" w:rsidP="00262FE7"/>
        </w:tc>
        <w:tc>
          <w:tcPr>
            <w:tcW w:w="2736" w:type="dxa"/>
          </w:tcPr>
          <w:p w14:paraId="353CCEB5" w14:textId="77777777" w:rsidR="00D02272" w:rsidRPr="00D669B2" w:rsidRDefault="00D02272" w:rsidP="00262FE7"/>
        </w:tc>
        <w:tc>
          <w:tcPr>
            <w:tcW w:w="2736" w:type="dxa"/>
          </w:tcPr>
          <w:p w14:paraId="78D2C5A0" w14:textId="77777777" w:rsidR="00D02272" w:rsidRPr="00D669B2" w:rsidRDefault="00D02272" w:rsidP="00262FE7"/>
        </w:tc>
      </w:tr>
    </w:tbl>
    <w:p w14:paraId="666FBFD5" w14:textId="77777777" w:rsidR="00D02272" w:rsidRPr="00D669B2" w:rsidRDefault="00D02272" w:rsidP="00D02272"/>
    <w:tbl>
      <w:tblPr>
        <w:tblStyle w:val="TableGrid"/>
        <w:tblW w:w="14364" w:type="dxa"/>
        <w:tblLayout w:type="fixed"/>
        <w:tblLook w:val="04A0" w:firstRow="1" w:lastRow="0" w:firstColumn="1" w:lastColumn="0" w:noHBand="0" w:noVBand="1"/>
      </w:tblPr>
      <w:tblGrid>
        <w:gridCol w:w="3456"/>
        <w:gridCol w:w="2736"/>
        <w:gridCol w:w="2736"/>
        <w:gridCol w:w="2736"/>
        <w:gridCol w:w="2700"/>
      </w:tblGrid>
      <w:tr w:rsidR="00D02272" w:rsidRPr="00D669B2" w14:paraId="3070F010" w14:textId="77777777" w:rsidTr="00262FE7">
        <w:trPr>
          <w:cantSplit/>
          <w:tblHeader/>
        </w:trPr>
        <w:tc>
          <w:tcPr>
            <w:tcW w:w="3456" w:type="dxa"/>
            <w:shd w:val="clear" w:color="auto" w:fill="BFBFBF" w:themeFill="background1" w:themeFillShade="BF"/>
          </w:tcPr>
          <w:p w14:paraId="681F3E78" w14:textId="77777777" w:rsidR="00D02272" w:rsidRPr="004F4800" w:rsidRDefault="00D02272" w:rsidP="00262FE7">
            <w:pPr>
              <w:rPr>
                <w:b/>
                <w:sz w:val="20"/>
                <w:szCs w:val="20"/>
              </w:rPr>
            </w:pPr>
            <w:r w:rsidRPr="004F4800">
              <w:rPr>
                <w:b/>
                <w:sz w:val="20"/>
                <w:szCs w:val="20"/>
              </w:rPr>
              <w:t>Benefits of Currently Used Elevation Data</w:t>
            </w:r>
          </w:p>
        </w:tc>
        <w:tc>
          <w:tcPr>
            <w:tcW w:w="2736" w:type="dxa"/>
            <w:shd w:val="clear" w:color="auto" w:fill="BFBFBF" w:themeFill="background1" w:themeFillShade="BF"/>
          </w:tcPr>
          <w:p w14:paraId="11AC779C"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BFBFBF" w:themeFill="background1" w:themeFillShade="BF"/>
          </w:tcPr>
          <w:p w14:paraId="2075525F"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BFBFBF" w:themeFill="background1" w:themeFillShade="BF"/>
          </w:tcPr>
          <w:p w14:paraId="4FE5D0EA"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BFBFBF" w:themeFill="background1" w:themeFillShade="BF"/>
          </w:tcPr>
          <w:p w14:paraId="3E8C8902" w14:textId="77777777" w:rsidR="00D02272" w:rsidRPr="004F4800" w:rsidRDefault="00D02272" w:rsidP="00262FE7">
            <w:pPr>
              <w:rPr>
                <w:b/>
                <w:sz w:val="20"/>
                <w:szCs w:val="20"/>
              </w:rPr>
            </w:pPr>
            <w:r w:rsidRPr="004F4800">
              <w:rPr>
                <w:b/>
                <w:sz w:val="20"/>
                <w:szCs w:val="20"/>
              </w:rPr>
              <w:t>Offshore Bathy</w:t>
            </w:r>
          </w:p>
        </w:tc>
      </w:tr>
      <w:tr w:rsidR="00D02272" w:rsidRPr="00D669B2" w14:paraId="70BE32F3" w14:textId="77777777" w:rsidTr="00D41504">
        <w:trPr>
          <w:cantSplit/>
          <w:trHeight w:val="809"/>
        </w:trPr>
        <w:tc>
          <w:tcPr>
            <w:tcW w:w="3456" w:type="dxa"/>
          </w:tcPr>
          <w:p w14:paraId="77B66396" w14:textId="77777777" w:rsidR="00D02272" w:rsidRPr="004F4800" w:rsidRDefault="00D02272" w:rsidP="00262FE7">
            <w:pPr>
              <w:rPr>
                <w:sz w:val="20"/>
                <w:szCs w:val="20"/>
              </w:rPr>
            </w:pPr>
            <w:commentRangeStart w:id="4267"/>
            <w:r w:rsidRPr="004F4800">
              <w:rPr>
                <w:sz w:val="20"/>
                <w:szCs w:val="20"/>
              </w:rPr>
              <w:t>Current dataset used</w:t>
            </w:r>
            <w:commentRangeEnd w:id="4267"/>
            <w:r w:rsidR="002E4226">
              <w:rPr>
                <w:rStyle w:val="CommentReference"/>
                <w:rFonts w:eastAsiaTheme="minorHAnsi"/>
              </w:rPr>
              <w:commentReference w:id="4267"/>
            </w:r>
          </w:p>
        </w:tc>
        <w:tc>
          <w:tcPr>
            <w:tcW w:w="2736" w:type="dxa"/>
            <w:shd w:val="clear" w:color="auto" w:fill="FFFF00"/>
          </w:tcPr>
          <w:p w14:paraId="2B17602A" w14:textId="77777777" w:rsidR="00D02272" w:rsidRPr="004F4800" w:rsidRDefault="00D02272" w:rsidP="00262FE7">
            <w:pPr>
              <w:rPr>
                <w:sz w:val="20"/>
                <w:szCs w:val="20"/>
              </w:rPr>
            </w:pPr>
          </w:p>
        </w:tc>
        <w:tc>
          <w:tcPr>
            <w:tcW w:w="2736" w:type="dxa"/>
            <w:shd w:val="clear" w:color="auto" w:fill="FFFF00"/>
          </w:tcPr>
          <w:p w14:paraId="3AD0E9AC" w14:textId="77777777" w:rsidR="00D02272" w:rsidRPr="004F4800" w:rsidRDefault="00D02272" w:rsidP="00262FE7">
            <w:pPr>
              <w:rPr>
                <w:sz w:val="20"/>
                <w:szCs w:val="20"/>
              </w:rPr>
            </w:pPr>
          </w:p>
        </w:tc>
        <w:tc>
          <w:tcPr>
            <w:tcW w:w="2736" w:type="dxa"/>
            <w:shd w:val="clear" w:color="auto" w:fill="FFFF00"/>
          </w:tcPr>
          <w:p w14:paraId="7BA15115" w14:textId="77777777" w:rsidR="00D02272" w:rsidRPr="004F4800" w:rsidRDefault="00D02272" w:rsidP="00262FE7">
            <w:pPr>
              <w:rPr>
                <w:sz w:val="20"/>
                <w:szCs w:val="20"/>
              </w:rPr>
            </w:pPr>
          </w:p>
        </w:tc>
        <w:tc>
          <w:tcPr>
            <w:tcW w:w="2700" w:type="dxa"/>
            <w:shd w:val="clear" w:color="auto" w:fill="FFFF00"/>
          </w:tcPr>
          <w:p w14:paraId="76B09E84" w14:textId="77777777" w:rsidR="00D02272" w:rsidRPr="004F4800" w:rsidRDefault="00D02272" w:rsidP="00262FE7">
            <w:pPr>
              <w:rPr>
                <w:sz w:val="20"/>
                <w:szCs w:val="20"/>
              </w:rPr>
            </w:pPr>
          </w:p>
        </w:tc>
      </w:tr>
      <w:tr w:rsidR="00D02272" w:rsidRPr="00D669B2" w14:paraId="22E52E51" w14:textId="77777777" w:rsidTr="00262FE7">
        <w:trPr>
          <w:cantSplit/>
        </w:trPr>
        <w:tc>
          <w:tcPr>
            <w:tcW w:w="3456" w:type="dxa"/>
            <w:shd w:val="clear" w:color="auto" w:fill="D9D9D9" w:themeFill="background1" w:themeFillShade="D9"/>
          </w:tcPr>
          <w:p w14:paraId="4BB57E00" w14:textId="77777777" w:rsidR="00D02272" w:rsidRPr="004F4800" w:rsidRDefault="00D02272" w:rsidP="00262FE7">
            <w:pPr>
              <w:rPr>
                <w:b/>
                <w:sz w:val="20"/>
                <w:szCs w:val="20"/>
              </w:rPr>
            </w:pPr>
            <w:r w:rsidRPr="004F4800">
              <w:rPr>
                <w:b/>
                <w:sz w:val="20"/>
                <w:szCs w:val="20"/>
              </w:rPr>
              <w:t>Where current elevation data are accessed</w:t>
            </w:r>
          </w:p>
        </w:tc>
        <w:tc>
          <w:tcPr>
            <w:tcW w:w="2736" w:type="dxa"/>
            <w:shd w:val="clear" w:color="auto" w:fill="D9D9D9" w:themeFill="background1" w:themeFillShade="D9"/>
          </w:tcPr>
          <w:p w14:paraId="0CAFAB3B"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4A48B91F"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62F2A710"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11FFF19F" w14:textId="77777777" w:rsidR="00D02272" w:rsidRPr="004F4800" w:rsidRDefault="00D02272" w:rsidP="00262FE7">
            <w:pPr>
              <w:rPr>
                <w:b/>
                <w:sz w:val="20"/>
                <w:szCs w:val="20"/>
              </w:rPr>
            </w:pPr>
            <w:r w:rsidRPr="004F4800">
              <w:rPr>
                <w:b/>
                <w:sz w:val="20"/>
                <w:szCs w:val="20"/>
              </w:rPr>
              <w:t>Offshore Bathy</w:t>
            </w:r>
          </w:p>
        </w:tc>
      </w:tr>
      <w:tr w:rsidR="00D02272" w:rsidRPr="00D669B2" w14:paraId="2489DEF5" w14:textId="77777777" w:rsidTr="00262FE7">
        <w:trPr>
          <w:cantSplit/>
        </w:trPr>
        <w:tc>
          <w:tcPr>
            <w:tcW w:w="3456" w:type="dxa"/>
            <w:shd w:val="clear" w:color="auto" w:fill="auto"/>
          </w:tcPr>
          <w:p w14:paraId="4D2E8CD3" w14:textId="77777777" w:rsidR="00D02272" w:rsidRPr="004F4800" w:rsidRDefault="00D02272" w:rsidP="00262FE7">
            <w:pPr>
              <w:rPr>
                <w:sz w:val="20"/>
                <w:szCs w:val="20"/>
              </w:rPr>
            </w:pPr>
            <w:r w:rsidRPr="004F4800">
              <w:rPr>
                <w:sz w:val="20"/>
                <w:szCs w:val="20"/>
              </w:rPr>
              <w:t>National Map</w:t>
            </w:r>
          </w:p>
        </w:tc>
        <w:tc>
          <w:tcPr>
            <w:tcW w:w="2736" w:type="dxa"/>
            <w:shd w:val="clear" w:color="auto" w:fill="auto"/>
          </w:tcPr>
          <w:p w14:paraId="0DDD6BB9" w14:textId="77777777" w:rsidR="00D02272" w:rsidRPr="004F4800" w:rsidRDefault="00D02272" w:rsidP="00262FE7">
            <w:pPr>
              <w:rPr>
                <w:sz w:val="20"/>
                <w:szCs w:val="20"/>
              </w:rPr>
            </w:pPr>
          </w:p>
        </w:tc>
        <w:tc>
          <w:tcPr>
            <w:tcW w:w="2736" w:type="dxa"/>
            <w:shd w:val="clear" w:color="auto" w:fill="BFBFBF" w:themeFill="background1" w:themeFillShade="BF"/>
          </w:tcPr>
          <w:p w14:paraId="027A4F5C" w14:textId="77777777" w:rsidR="00D02272" w:rsidRPr="004F4800" w:rsidRDefault="00D02272" w:rsidP="00262FE7">
            <w:pPr>
              <w:rPr>
                <w:sz w:val="20"/>
                <w:szCs w:val="20"/>
              </w:rPr>
            </w:pPr>
          </w:p>
        </w:tc>
        <w:tc>
          <w:tcPr>
            <w:tcW w:w="2736" w:type="dxa"/>
            <w:shd w:val="clear" w:color="auto" w:fill="BFBFBF" w:themeFill="background1" w:themeFillShade="BF"/>
          </w:tcPr>
          <w:p w14:paraId="294323E9" w14:textId="77777777" w:rsidR="00D02272" w:rsidRPr="004F4800" w:rsidRDefault="00D02272" w:rsidP="00262FE7">
            <w:pPr>
              <w:rPr>
                <w:sz w:val="20"/>
                <w:szCs w:val="20"/>
              </w:rPr>
            </w:pPr>
          </w:p>
        </w:tc>
        <w:tc>
          <w:tcPr>
            <w:tcW w:w="2700" w:type="dxa"/>
            <w:shd w:val="clear" w:color="auto" w:fill="BFBFBF" w:themeFill="background1" w:themeFillShade="BF"/>
          </w:tcPr>
          <w:p w14:paraId="0FC570ED" w14:textId="77777777" w:rsidR="00D02272" w:rsidRPr="004F4800" w:rsidRDefault="00D02272" w:rsidP="00262FE7">
            <w:pPr>
              <w:rPr>
                <w:sz w:val="20"/>
                <w:szCs w:val="20"/>
              </w:rPr>
            </w:pPr>
          </w:p>
        </w:tc>
      </w:tr>
      <w:tr w:rsidR="00D02272" w:rsidRPr="00D669B2" w14:paraId="60C52DBA" w14:textId="77777777" w:rsidTr="00262FE7">
        <w:trPr>
          <w:cantSplit/>
        </w:trPr>
        <w:tc>
          <w:tcPr>
            <w:tcW w:w="3456" w:type="dxa"/>
            <w:shd w:val="clear" w:color="auto" w:fill="auto"/>
          </w:tcPr>
          <w:p w14:paraId="583B32F2" w14:textId="77777777" w:rsidR="00D02272" w:rsidRPr="004F4800" w:rsidRDefault="00D02272" w:rsidP="00262FE7">
            <w:pPr>
              <w:rPr>
                <w:sz w:val="20"/>
                <w:szCs w:val="20"/>
              </w:rPr>
            </w:pPr>
            <w:r w:rsidRPr="004F4800">
              <w:rPr>
                <w:sz w:val="20"/>
                <w:szCs w:val="20"/>
              </w:rPr>
              <w:t>Digital Coast</w:t>
            </w:r>
          </w:p>
        </w:tc>
        <w:tc>
          <w:tcPr>
            <w:tcW w:w="2736" w:type="dxa"/>
            <w:shd w:val="clear" w:color="auto" w:fill="auto"/>
          </w:tcPr>
          <w:p w14:paraId="721E54DD" w14:textId="77777777" w:rsidR="00D02272" w:rsidRPr="004F4800" w:rsidRDefault="00D02272" w:rsidP="00262FE7">
            <w:pPr>
              <w:rPr>
                <w:sz w:val="20"/>
                <w:szCs w:val="20"/>
              </w:rPr>
            </w:pPr>
          </w:p>
        </w:tc>
        <w:tc>
          <w:tcPr>
            <w:tcW w:w="2736" w:type="dxa"/>
            <w:shd w:val="clear" w:color="auto" w:fill="auto"/>
          </w:tcPr>
          <w:p w14:paraId="10AA9228" w14:textId="77777777" w:rsidR="00D02272" w:rsidRPr="004F4800" w:rsidRDefault="00D02272" w:rsidP="00262FE7">
            <w:pPr>
              <w:rPr>
                <w:sz w:val="20"/>
                <w:szCs w:val="20"/>
              </w:rPr>
            </w:pPr>
          </w:p>
        </w:tc>
        <w:tc>
          <w:tcPr>
            <w:tcW w:w="2736" w:type="dxa"/>
            <w:shd w:val="clear" w:color="auto" w:fill="auto"/>
          </w:tcPr>
          <w:p w14:paraId="7AB5C359" w14:textId="77777777" w:rsidR="00D02272" w:rsidRPr="004F4800" w:rsidRDefault="00D02272" w:rsidP="00262FE7">
            <w:pPr>
              <w:rPr>
                <w:sz w:val="20"/>
                <w:szCs w:val="20"/>
              </w:rPr>
            </w:pPr>
          </w:p>
        </w:tc>
        <w:tc>
          <w:tcPr>
            <w:tcW w:w="2700" w:type="dxa"/>
            <w:shd w:val="clear" w:color="auto" w:fill="auto"/>
          </w:tcPr>
          <w:p w14:paraId="2A141DBA" w14:textId="77777777" w:rsidR="00D02272" w:rsidRPr="004F4800" w:rsidRDefault="00D02272" w:rsidP="00262FE7">
            <w:pPr>
              <w:rPr>
                <w:sz w:val="20"/>
                <w:szCs w:val="20"/>
              </w:rPr>
            </w:pPr>
          </w:p>
        </w:tc>
      </w:tr>
      <w:tr w:rsidR="00D02272" w:rsidRPr="00D669B2" w14:paraId="5F3C89BD" w14:textId="77777777" w:rsidTr="00262FE7">
        <w:trPr>
          <w:cantSplit/>
        </w:trPr>
        <w:tc>
          <w:tcPr>
            <w:tcW w:w="3456" w:type="dxa"/>
            <w:shd w:val="clear" w:color="auto" w:fill="auto"/>
          </w:tcPr>
          <w:p w14:paraId="07782B84" w14:textId="77777777" w:rsidR="00D02272" w:rsidRPr="004F4800" w:rsidRDefault="00D02272" w:rsidP="00262FE7">
            <w:pPr>
              <w:rPr>
                <w:sz w:val="20"/>
                <w:szCs w:val="20"/>
              </w:rPr>
            </w:pPr>
            <w:r w:rsidRPr="004F4800">
              <w:rPr>
                <w:sz w:val="20"/>
                <w:szCs w:val="20"/>
              </w:rPr>
              <w:lastRenderedPageBreak/>
              <w:t>NOAA National Centers for Environmental Information (NCEI)</w:t>
            </w:r>
          </w:p>
        </w:tc>
        <w:tc>
          <w:tcPr>
            <w:tcW w:w="2736" w:type="dxa"/>
            <w:shd w:val="clear" w:color="auto" w:fill="auto"/>
          </w:tcPr>
          <w:p w14:paraId="282A0C7E" w14:textId="77777777" w:rsidR="00D02272" w:rsidRPr="004F4800" w:rsidRDefault="00D02272" w:rsidP="00262FE7">
            <w:pPr>
              <w:rPr>
                <w:sz w:val="20"/>
                <w:szCs w:val="20"/>
              </w:rPr>
            </w:pPr>
          </w:p>
        </w:tc>
        <w:tc>
          <w:tcPr>
            <w:tcW w:w="2736" w:type="dxa"/>
            <w:shd w:val="clear" w:color="auto" w:fill="auto"/>
          </w:tcPr>
          <w:p w14:paraId="702E17AF" w14:textId="77777777" w:rsidR="00D02272" w:rsidRPr="004F4800" w:rsidRDefault="00D02272" w:rsidP="00262FE7">
            <w:pPr>
              <w:rPr>
                <w:sz w:val="20"/>
                <w:szCs w:val="20"/>
              </w:rPr>
            </w:pPr>
          </w:p>
        </w:tc>
        <w:tc>
          <w:tcPr>
            <w:tcW w:w="2736" w:type="dxa"/>
            <w:shd w:val="clear" w:color="auto" w:fill="auto"/>
          </w:tcPr>
          <w:p w14:paraId="334F9394" w14:textId="77777777" w:rsidR="00D02272" w:rsidRPr="004F4800" w:rsidRDefault="00D02272" w:rsidP="00262FE7">
            <w:pPr>
              <w:rPr>
                <w:sz w:val="20"/>
                <w:szCs w:val="20"/>
              </w:rPr>
            </w:pPr>
          </w:p>
        </w:tc>
        <w:tc>
          <w:tcPr>
            <w:tcW w:w="2700" w:type="dxa"/>
            <w:shd w:val="clear" w:color="auto" w:fill="auto"/>
          </w:tcPr>
          <w:p w14:paraId="0EDD6A1D" w14:textId="77777777" w:rsidR="00D02272" w:rsidRPr="004F4800" w:rsidRDefault="00D02272" w:rsidP="00262FE7">
            <w:pPr>
              <w:rPr>
                <w:sz w:val="20"/>
                <w:szCs w:val="20"/>
              </w:rPr>
            </w:pPr>
          </w:p>
        </w:tc>
      </w:tr>
      <w:tr w:rsidR="00D02272" w:rsidRPr="00D669B2" w14:paraId="70154D79" w14:textId="77777777" w:rsidTr="00262FE7">
        <w:trPr>
          <w:cantSplit/>
        </w:trPr>
        <w:tc>
          <w:tcPr>
            <w:tcW w:w="3456" w:type="dxa"/>
            <w:shd w:val="clear" w:color="auto" w:fill="auto"/>
          </w:tcPr>
          <w:p w14:paraId="307D0222" w14:textId="77777777" w:rsidR="00D02272" w:rsidRPr="004F4800" w:rsidRDefault="00D02272" w:rsidP="00262FE7">
            <w:pPr>
              <w:rPr>
                <w:sz w:val="20"/>
                <w:szCs w:val="20"/>
              </w:rPr>
            </w:pPr>
            <w:r w:rsidRPr="004F4800">
              <w:rPr>
                <w:sz w:val="20"/>
                <w:szCs w:val="20"/>
              </w:rPr>
              <w:t>Open Topography</w:t>
            </w:r>
          </w:p>
        </w:tc>
        <w:tc>
          <w:tcPr>
            <w:tcW w:w="2736" w:type="dxa"/>
            <w:shd w:val="clear" w:color="auto" w:fill="auto"/>
          </w:tcPr>
          <w:p w14:paraId="46C7B076" w14:textId="77777777" w:rsidR="00D02272" w:rsidRPr="004F4800" w:rsidRDefault="00D02272" w:rsidP="00262FE7">
            <w:pPr>
              <w:rPr>
                <w:sz w:val="20"/>
                <w:szCs w:val="20"/>
              </w:rPr>
            </w:pPr>
          </w:p>
        </w:tc>
        <w:tc>
          <w:tcPr>
            <w:tcW w:w="2736" w:type="dxa"/>
            <w:shd w:val="clear" w:color="auto" w:fill="BFBFBF" w:themeFill="background1" w:themeFillShade="BF"/>
          </w:tcPr>
          <w:p w14:paraId="75C97E19" w14:textId="77777777" w:rsidR="00D02272" w:rsidRPr="004F4800" w:rsidRDefault="00D02272" w:rsidP="00262FE7">
            <w:pPr>
              <w:rPr>
                <w:sz w:val="20"/>
                <w:szCs w:val="20"/>
              </w:rPr>
            </w:pPr>
          </w:p>
        </w:tc>
        <w:tc>
          <w:tcPr>
            <w:tcW w:w="2736" w:type="dxa"/>
            <w:shd w:val="clear" w:color="auto" w:fill="BFBFBF" w:themeFill="background1" w:themeFillShade="BF"/>
          </w:tcPr>
          <w:p w14:paraId="4DF7801D" w14:textId="77777777" w:rsidR="00D02272" w:rsidRPr="004F4800" w:rsidRDefault="00D02272" w:rsidP="00262FE7">
            <w:pPr>
              <w:rPr>
                <w:sz w:val="20"/>
                <w:szCs w:val="20"/>
              </w:rPr>
            </w:pPr>
          </w:p>
        </w:tc>
        <w:tc>
          <w:tcPr>
            <w:tcW w:w="2700" w:type="dxa"/>
            <w:shd w:val="clear" w:color="auto" w:fill="BFBFBF" w:themeFill="background1" w:themeFillShade="BF"/>
          </w:tcPr>
          <w:p w14:paraId="2AFABC44" w14:textId="77777777" w:rsidR="00D02272" w:rsidRPr="004F4800" w:rsidRDefault="00D02272" w:rsidP="00262FE7">
            <w:pPr>
              <w:rPr>
                <w:sz w:val="20"/>
                <w:szCs w:val="20"/>
              </w:rPr>
            </w:pPr>
          </w:p>
        </w:tc>
      </w:tr>
      <w:tr w:rsidR="00D02272" w:rsidRPr="00D669B2" w14:paraId="0B8EC0B5" w14:textId="77777777" w:rsidTr="00262FE7">
        <w:trPr>
          <w:cantSplit/>
        </w:trPr>
        <w:tc>
          <w:tcPr>
            <w:tcW w:w="3456" w:type="dxa"/>
            <w:shd w:val="clear" w:color="auto" w:fill="auto"/>
          </w:tcPr>
          <w:p w14:paraId="7C4A13D0" w14:textId="77777777" w:rsidR="00D02272" w:rsidRPr="004F4800" w:rsidRDefault="00D02272" w:rsidP="00262FE7">
            <w:pPr>
              <w:rPr>
                <w:sz w:val="20"/>
                <w:szCs w:val="20"/>
              </w:rPr>
            </w:pPr>
            <w:r w:rsidRPr="004F4800">
              <w:rPr>
                <w:sz w:val="20"/>
                <w:szCs w:val="20"/>
              </w:rPr>
              <w:t>NOAA nautical charts</w:t>
            </w:r>
          </w:p>
        </w:tc>
        <w:tc>
          <w:tcPr>
            <w:tcW w:w="2736" w:type="dxa"/>
            <w:shd w:val="clear" w:color="auto" w:fill="BFBFBF" w:themeFill="background1" w:themeFillShade="BF"/>
          </w:tcPr>
          <w:p w14:paraId="40E71251" w14:textId="77777777" w:rsidR="00D02272" w:rsidRPr="004F4800" w:rsidRDefault="00D02272" w:rsidP="00262FE7">
            <w:pPr>
              <w:rPr>
                <w:sz w:val="20"/>
                <w:szCs w:val="20"/>
              </w:rPr>
            </w:pPr>
          </w:p>
        </w:tc>
        <w:tc>
          <w:tcPr>
            <w:tcW w:w="2736" w:type="dxa"/>
            <w:shd w:val="clear" w:color="auto" w:fill="auto"/>
          </w:tcPr>
          <w:p w14:paraId="7BB67BB9" w14:textId="77777777" w:rsidR="00D02272" w:rsidRPr="004F4800" w:rsidRDefault="00D02272" w:rsidP="00262FE7">
            <w:pPr>
              <w:rPr>
                <w:sz w:val="20"/>
                <w:szCs w:val="20"/>
              </w:rPr>
            </w:pPr>
          </w:p>
        </w:tc>
        <w:tc>
          <w:tcPr>
            <w:tcW w:w="2736" w:type="dxa"/>
            <w:shd w:val="clear" w:color="auto" w:fill="auto"/>
          </w:tcPr>
          <w:p w14:paraId="22B5614B" w14:textId="77777777" w:rsidR="00D02272" w:rsidRPr="004F4800" w:rsidRDefault="00D02272" w:rsidP="00262FE7">
            <w:pPr>
              <w:rPr>
                <w:sz w:val="20"/>
                <w:szCs w:val="20"/>
              </w:rPr>
            </w:pPr>
          </w:p>
        </w:tc>
        <w:tc>
          <w:tcPr>
            <w:tcW w:w="2700" w:type="dxa"/>
            <w:shd w:val="clear" w:color="auto" w:fill="auto"/>
          </w:tcPr>
          <w:p w14:paraId="2362421B" w14:textId="77777777" w:rsidR="00D02272" w:rsidRPr="004F4800" w:rsidRDefault="00D02272" w:rsidP="00262FE7">
            <w:pPr>
              <w:rPr>
                <w:sz w:val="20"/>
                <w:szCs w:val="20"/>
              </w:rPr>
            </w:pPr>
          </w:p>
        </w:tc>
      </w:tr>
      <w:tr w:rsidR="00D02272" w:rsidRPr="00D669B2" w14:paraId="4B477F68" w14:textId="77777777" w:rsidTr="00262FE7">
        <w:trPr>
          <w:cantSplit/>
        </w:trPr>
        <w:tc>
          <w:tcPr>
            <w:tcW w:w="3456" w:type="dxa"/>
            <w:shd w:val="clear" w:color="auto" w:fill="auto"/>
          </w:tcPr>
          <w:p w14:paraId="7E838A62" w14:textId="77777777" w:rsidR="00D02272" w:rsidRPr="004F4800" w:rsidRDefault="00D02272" w:rsidP="00262FE7">
            <w:pPr>
              <w:rPr>
                <w:sz w:val="20"/>
                <w:szCs w:val="20"/>
              </w:rPr>
            </w:pPr>
            <w:r w:rsidRPr="004F4800">
              <w:rPr>
                <w:sz w:val="20"/>
                <w:szCs w:val="20"/>
              </w:rPr>
              <w:t>USACE navigation charts</w:t>
            </w:r>
          </w:p>
        </w:tc>
        <w:tc>
          <w:tcPr>
            <w:tcW w:w="2736" w:type="dxa"/>
            <w:shd w:val="clear" w:color="auto" w:fill="BFBFBF" w:themeFill="background1" w:themeFillShade="BF"/>
          </w:tcPr>
          <w:p w14:paraId="1760DF5E" w14:textId="77777777" w:rsidR="00D02272" w:rsidRPr="004F4800" w:rsidRDefault="00D02272" w:rsidP="00262FE7">
            <w:pPr>
              <w:rPr>
                <w:sz w:val="20"/>
                <w:szCs w:val="20"/>
              </w:rPr>
            </w:pPr>
          </w:p>
        </w:tc>
        <w:tc>
          <w:tcPr>
            <w:tcW w:w="2736" w:type="dxa"/>
            <w:shd w:val="clear" w:color="auto" w:fill="auto"/>
          </w:tcPr>
          <w:p w14:paraId="7A65E619" w14:textId="77777777" w:rsidR="00D02272" w:rsidRPr="004F4800" w:rsidRDefault="00D02272" w:rsidP="00262FE7">
            <w:pPr>
              <w:rPr>
                <w:sz w:val="20"/>
                <w:szCs w:val="20"/>
              </w:rPr>
            </w:pPr>
          </w:p>
        </w:tc>
        <w:tc>
          <w:tcPr>
            <w:tcW w:w="2736" w:type="dxa"/>
            <w:shd w:val="clear" w:color="auto" w:fill="auto"/>
          </w:tcPr>
          <w:p w14:paraId="32393BD4" w14:textId="77777777" w:rsidR="00D02272" w:rsidRPr="004F4800" w:rsidRDefault="00D02272" w:rsidP="00262FE7">
            <w:pPr>
              <w:rPr>
                <w:sz w:val="20"/>
                <w:szCs w:val="20"/>
              </w:rPr>
            </w:pPr>
          </w:p>
        </w:tc>
        <w:tc>
          <w:tcPr>
            <w:tcW w:w="2700" w:type="dxa"/>
            <w:shd w:val="clear" w:color="auto" w:fill="auto"/>
          </w:tcPr>
          <w:p w14:paraId="58B8F979" w14:textId="77777777" w:rsidR="00D02272" w:rsidRPr="004F4800" w:rsidRDefault="00D02272" w:rsidP="00262FE7">
            <w:pPr>
              <w:rPr>
                <w:sz w:val="20"/>
                <w:szCs w:val="20"/>
              </w:rPr>
            </w:pPr>
          </w:p>
        </w:tc>
      </w:tr>
      <w:tr w:rsidR="00D02272" w:rsidRPr="00D669B2" w14:paraId="7C3D2A49" w14:textId="77777777" w:rsidTr="00262FE7">
        <w:trPr>
          <w:cantSplit/>
        </w:trPr>
        <w:tc>
          <w:tcPr>
            <w:tcW w:w="3456" w:type="dxa"/>
            <w:shd w:val="clear" w:color="auto" w:fill="auto"/>
          </w:tcPr>
          <w:p w14:paraId="10EF9A91" w14:textId="77777777" w:rsidR="00D02272" w:rsidRPr="004F4800" w:rsidRDefault="00D02272" w:rsidP="00262FE7">
            <w:pPr>
              <w:rPr>
                <w:sz w:val="20"/>
                <w:szCs w:val="20"/>
              </w:rPr>
            </w:pPr>
            <w:r w:rsidRPr="004F4800">
              <w:rPr>
                <w:sz w:val="20"/>
                <w:szCs w:val="20"/>
              </w:rPr>
              <w:t>USGS Inland Waters server</w:t>
            </w:r>
          </w:p>
        </w:tc>
        <w:tc>
          <w:tcPr>
            <w:tcW w:w="2736" w:type="dxa"/>
            <w:shd w:val="clear" w:color="auto" w:fill="BFBFBF" w:themeFill="background1" w:themeFillShade="BF"/>
          </w:tcPr>
          <w:p w14:paraId="530961B9" w14:textId="77777777" w:rsidR="00D02272" w:rsidRPr="004F4800" w:rsidRDefault="00D02272" w:rsidP="00262FE7">
            <w:pPr>
              <w:rPr>
                <w:sz w:val="20"/>
                <w:szCs w:val="20"/>
              </w:rPr>
            </w:pPr>
          </w:p>
        </w:tc>
        <w:tc>
          <w:tcPr>
            <w:tcW w:w="2736" w:type="dxa"/>
            <w:shd w:val="clear" w:color="auto" w:fill="auto"/>
          </w:tcPr>
          <w:p w14:paraId="29F6E720" w14:textId="77777777" w:rsidR="00D02272" w:rsidRPr="004F4800" w:rsidRDefault="00D02272" w:rsidP="00262FE7">
            <w:pPr>
              <w:rPr>
                <w:sz w:val="20"/>
                <w:szCs w:val="20"/>
              </w:rPr>
            </w:pPr>
          </w:p>
        </w:tc>
        <w:tc>
          <w:tcPr>
            <w:tcW w:w="2736" w:type="dxa"/>
            <w:shd w:val="clear" w:color="auto" w:fill="BFBFBF" w:themeFill="background1" w:themeFillShade="BF"/>
          </w:tcPr>
          <w:p w14:paraId="000D8634" w14:textId="77777777" w:rsidR="00D02272" w:rsidRPr="004F4800" w:rsidRDefault="00D02272" w:rsidP="00262FE7">
            <w:pPr>
              <w:rPr>
                <w:sz w:val="20"/>
                <w:szCs w:val="20"/>
              </w:rPr>
            </w:pPr>
          </w:p>
        </w:tc>
        <w:tc>
          <w:tcPr>
            <w:tcW w:w="2700" w:type="dxa"/>
            <w:shd w:val="clear" w:color="auto" w:fill="BFBFBF" w:themeFill="background1" w:themeFillShade="BF"/>
          </w:tcPr>
          <w:p w14:paraId="21E2289F" w14:textId="77777777" w:rsidR="00D02272" w:rsidRPr="004F4800" w:rsidRDefault="00D02272" w:rsidP="00262FE7">
            <w:pPr>
              <w:rPr>
                <w:sz w:val="20"/>
                <w:szCs w:val="20"/>
              </w:rPr>
            </w:pPr>
          </w:p>
        </w:tc>
      </w:tr>
      <w:tr w:rsidR="00D02272" w:rsidRPr="00D669B2" w14:paraId="00765541" w14:textId="77777777" w:rsidTr="00262FE7">
        <w:trPr>
          <w:cantSplit/>
        </w:trPr>
        <w:tc>
          <w:tcPr>
            <w:tcW w:w="3456" w:type="dxa"/>
            <w:shd w:val="clear" w:color="auto" w:fill="auto"/>
          </w:tcPr>
          <w:p w14:paraId="518C27C8" w14:textId="77777777" w:rsidR="00D02272" w:rsidRPr="004F4800" w:rsidRDefault="00D02272" w:rsidP="00262FE7">
            <w:pPr>
              <w:rPr>
                <w:sz w:val="20"/>
                <w:szCs w:val="20"/>
              </w:rPr>
            </w:pPr>
            <w:r w:rsidRPr="004F4800">
              <w:rPr>
                <w:sz w:val="20"/>
                <w:szCs w:val="20"/>
              </w:rPr>
              <w:t>USGS data series</w:t>
            </w:r>
          </w:p>
        </w:tc>
        <w:tc>
          <w:tcPr>
            <w:tcW w:w="2736" w:type="dxa"/>
            <w:shd w:val="clear" w:color="auto" w:fill="BFBFBF" w:themeFill="background1" w:themeFillShade="BF"/>
          </w:tcPr>
          <w:p w14:paraId="08DF07D7" w14:textId="77777777" w:rsidR="00D02272" w:rsidRPr="004F4800" w:rsidRDefault="00D02272" w:rsidP="00262FE7">
            <w:pPr>
              <w:rPr>
                <w:sz w:val="20"/>
                <w:szCs w:val="20"/>
              </w:rPr>
            </w:pPr>
          </w:p>
        </w:tc>
        <w:tc>
          <w:tcPr>
            <w:tcW w:w="2736" w:type="dxa"/>
            <w:shd w:val="clear" w:color="auto" w:fill="auto"/>
          </w:tcPr>
          <w:p w14:paraId="6F3C70F6" w14:textId="77777777" w:rsidR="00D02272" w:rsidRPr="004F4800" w:rsidRDefault="00D02272" w:rsidP="00262FE7">
            <w:pPr>
              <w:rPr>
                <w:sz w:val="20"/>
                <w:szCs w:val="20"/>
              </w:rPr>
            </w:pPr>
          </w:p>
        </w:tc>
        <w:tc>
          <w:tcPr>
            <w:tcW w:w="2736" w:type="dxa"/>
            <w:shd w:val="clear" w:color="auto" w:fill="BFBFBF" w:themeFill="background1" w:themeFillShade="BF"/>
          </w:tcPr>
          <w:p w14:paraId="7CC66D7F" w14:textId="77777777" w:rsidR="00D02272" w:rsidRPr="004F4800" w:rsidRDefault="00D02272" w:rsidP="00262FE7">
            <w:pPr>
              <w:rPr>
                <w:sz w:val="20"/>
                <w:szCs w:val="20"/>
              </w:rPr>
            </w:pPr>
          </w:p>
        </w:tc>
        <w:tc>
          <w:tcPr>
            <w:tcW w:w="2700" w:type="dxa"/>
            <w:shd w:val="clear" w:color="auto" w:fill="BFBFBF" w:themeFill="background1" w:themeFillShade="BF"/>
          </w:tcPr>
          <w:p w14:paraId="6363A323" w14:textId="77777777" w:rsidR="00D02272" w:rsidRPr="004F4800" w:rsidRDefault="00D02272" w:rsidP="00262FE7">
            <w:pPr>
              <w:rPr>
                <w:sz w:val="20"/>
                <w:szCs w:val="20"/>
              </w:rPr>
            </w:pPr>
          </w:p>
        </w:tc>
      </w:tr>
      <w:tr w:rsidR="00D02272" w:rsidRPr="00D669B2" w14:paraId="578F27E0" w14:textId="77777777" w:rsidTr="00262FE7">
        <w:trPr>
          <w:cantSplit/>
        </w:trPr>
        <w:tc>
          <w:tcPr>
            <w:tcW w:w="3456" w:type="dxa"/>
            <w:shd w:val="clear" w:color="auto" w:fill="auto"/>
          </w:tcPr>
          <w:p w14:paraId="56B1426E" w14:textId="77777777" w:rsidR="00D02272" w:rsidRPr="004F4800" w:rsidRDefault="00D02272" w:rsidP="00262FE7">
            <w:pPr>
              <w:rPr>
                <w:sz w:val="20"/>
                <w:szCs w:val="20"/>
              </w:rPr>
            </w:pPr>
            <w:r w:rsidRPr="004F4800">
              <w:rPr>
                <w:sz w:val="20"/>
                <w:szCs w:val="20"/>
              </w:rPr>
              <w:t>Marine Minerals Program GIS (MMP GIS)</w:t>
            </w:r>
          </w:p>
        </w:tc>
        <w:tc>
          <w:tcPr>
            <w:tcW w:w="2736" w:type="dxa"/>
            <w:shd w:val="clear" w:color="auto" w:fill="BFBFBF" w:themeFill="background1" w:themeFillShade="BF"/>
          </w:tcPr>
          <w:p w14:paraId="694E490E" w14:textId="77777777" w:rsidR="00D02272" w:rsidRPr="004F4800" w:rsidRDefault="00D02272" w:rsidP="00262FE7">
            <w:pPr>
              <w:rPr>
                <w:sz w:val="20"/>
                <w:szCs w:val="20"/>
              </w:rPr>
            </w:pPr>
          </w:p>
        </w:tc>
        <w:tc>
          <w:tcPr>
            <w:tcW w:w="2736" w:type="dxa"/>
            <w:shd w:val="clear" w:color="auto" w:fill="BFBFBF" w:themeFill="background1" w:themeFillShade="BF"/>
          </w:tcPr>
          <w:p w14:paraId="7B55943F" w14:textId="77777777" w:rsidR="00D02272" w:rsidRPr="004F4800" w:rsidRDefault="00D02272" w:rsidP="00262FE7">
            <w:pPr>
              <w:rPr>
                <w:sz w:val="20"/>
                <w:szCs w:val="20"/>
              </w:rPr>
            </w:pPr>
          </w:p>
        </w:tc>
        <w:tc>
          <w:tcPr>
            <w:tcW w:w="2736" w:type="dxa"/>
            <w:shd w:val="clear" w:color="auto" w:fill="auto"/>
          </w:tcPr>
          <w:p w14:paraId="1D251FE3" w14:textId="77777777" w:rsidR="00D02272" w:rsidRPr="004F4800" w:rsidRDefault="00D02272" w:rsidP="00262FE7">
            <w:pPr>
              <w:rPr>
                <w:sz w:val="20"/>
                <w:szCs w:val="20"/>
              </w:rPr>
            </w:pPr>
          </w:p>
        </w:tc>
        <w:tc>
          <w:tcPr>
            <w:tcW w:w="2700" w:type="dxa"/>
            <w:shd w:val="clear" w:color="auto" w:fill="auto"/>
          </w:tcPr>
          <w:p w14:paraId="344509A1" w14:textId="77777777" w:rsidR="00D02272" w:rsidRPr="004F4800" w:rsidRDefault="00D02272" w:rsidP="00262FE7">
            <w:pPr>
              <w:rPr>
                <w:sz w:val="20"/>
                <w:szCs w:val="20"/>
              </w:rPr>
            </w:pPr>
          </w:p>
        </w:tc>
      </w:tr>
      <w:tr w:rsidR="00D02272" w:rsidRPr="00D669B2" w14:paraId="7689871A" w14:textId="77777777" w:rsidTr="00262FE7">
        <w:trPr>
          <w:cantSplit/>
        </w:trPr>
        <w:tc>
          <w:tcPr>
            <w:tcW w:w="3456" w:type="dxa"/>
            <w:shd w:val="clear" w:color="auto" w:fill="auto"/>
          </w:tcPr>
          <w:p w14:paraId="29F993AB" w14:textId="77777777" w:rsidR="00D02272" w:rsidRPr="004F4800" w:rsidRDefault="00D02272" w:rsidP="00262FE7">
            <w:pPr>
              <w:rPr>
                <w:sz w:val="20"/>
                <w:szCs w:val="20"/>
              </w:rPr>
            </w:pPr>
            <w:r w:rsidRPr="004F4800">
              <w:rPr>
                <w:sz w:val="20"/>
                <w:szCs w:val="20"/>
              </w:rPr>
              <w:t>State Repositories</w:t>
            </w:r>
          </w:p>
        </w:tc>
        <w:tc>
          <w:tcPr>
            <w:tcW w:w="2736" w:type="dxa"/>
            <w:shd w:val="clear" w:color="auto" w:fill="auto"/>
          </w:tcPr>
          <w:p w14:paraId="66A2D20C" w14:textId="77777777" w:rsidR="00D02272" w:rsidRPr="004F4800" w:rsidRDefault="00D02272" w:rsidP="00262FE7">
            <w:pPr>
              <w:rPr>
                <w:sz w:val="20"/>
                <w:szCs w:val="20"/>
              </w:rPr>
            </w:pPr>
          </w:p>
        </w:tc>
        <w:tc>
          <w:tcPr>
            <w:tcW w:w="2736" w:type="dxa"/>
            <w:shd w:val="clear" w:color="auto" w:fill="auto"/>
          </w:tcPr>
          <w:p w14:paraId="0F6108C7" w14:textId="77777777" w:rsidR="00D02272" w:rsidRPr="004F4800" w:rsidRDefault="00D02272" w:rsidP="00262FE7">
            <w:pPr>
              <w:rPr>
                <w:sz w:val="20"/>
                <w:szCs w:val="20"/>
              </w:rPr>
            </w:pPr>
          </w:p>
        </w:tc>
        <w:tc>
          <w:tcPr>
            <w:tcW w:w="2736" w:type="dxa"/>
            <w:shd w:val="clear" w:color="auto" w:fill="auto"/>
          </w:tcPr>
          <w:p w14:paraId="189A7BC8" w14:textId="77777777" w:rsidR="00D02272" w:rsidRPr="004F4800" w:rsidRDefault="00D02272" w:rsidP="00262FE7">
            <w:pPr>
              <w:rPr>
                <w:sz w:val="20"/>
                <w:szCs w:val="20"/>
              </w:rPr>
            </w:pPr>
          </w:p>
        </w:tc>
        <w:tc>
          <w:tcPr>
            <w:tcW w:w="2700" w:type="dxa"/>
            <w:shd w:val="clear" w:color="auto" w:fill="BFBFBF" w:themeFill="background1" w:themeFillShade="BF"/>
          </w:tcPr>
          <w:p w14:paraId="798B780D" w14:textId="77777777" w:rsidR="00D02272" w:rsidRPr="004F4800" w:rsidRDefault="00D02272" w:rsidP="00262FE7">
            <w:pPr>
              <w:rPr>
                <w:sz w:val="20"/>
                <w:szCs w:val="20"/>
              </w:rPr>
            </w:pPr>
          </w:p>
        </w:tc>
      </w:tr>
      <w:tr w:rsidR="00D02272" w:rsidRPr="00D669B2" w14:paraId="0AC1B8E3" w14:textId="77777777" w:rsidTr="00262FE7">
        <w:trPr>
          <w:cantSplit/>
          <w:trHeight w:val="656"/>
        </w:trPr>
        <w:tc>
          <w:tcPr>
            <w:tcW w:w="3456" w:type="dxa"/>
            <w:shd w:val="clear" w:color="auto" w:fill="auto"/>
          </w:tcPr>
          <w:p w14:paraId="1510DE5E" w14:textId="77777777" w:rsidR="00D02272" w:rsidRPr="004F4800" w:rsidRDefault="00D02272" w:rsidP="00262FE7">
            <w:pPr>
              <w:rPr>
                <w:sz w:val="20"/>
                <w:szCs w:val="20"/>
              </w:rPr>
            </w:pPr>
            <w:r w:rsidRPr="004F4800">
              <w:rPr>
                <w:sz w:val="20"/>
                <w:szCs w:val="20"/>
              </w:rPr>
              <w:t>State repositories used</w:t>
            </w:r>
          </w:p>
        </w:tc>
        <w:tc>
          <w:tcPr>
            <w:tcW w:w="2736" w:type="dxa"/>
            <w:shd w:val="clear" w:color="auto" w:fill="auto"/>
          </w:tcPr>
          <w:p w14:paraId="432F819B" w14:textId="77777777" w:rsidR="00D02272" w:rsidRPr="004F4800" w:rsidRDefault="00D02272" w:rsidP="00262FE7">
            <w:pPr>
              <w:rPr>
                <w:sz w:val="20"/>
                <w:szCs w:val="20"/>
              </w:rPr>
            </w:pPr>
          </w:p>
        </w:tc>
        <w:tc>
          <w:tcPr>
            <w:tcW w:w="2736" w:type="dxa"/>
            <w:shd w:val="clear" w:color="auto" w:fill="auto"/>
          </w:tcPr>
          <w:p w14:paraId="108BFFC3" w14:textId="77777777" w:rsidR="00D02272" w:rsidRPr="004F4800" w:rsidRDefault="00D02272" w:rsidP="00262FE7">
            <w:pPr>
              <w:rPr>
                <w:sz w:val="20"/>
                <w:szCs w:val="20"/>
              </w:rPr>
            </w:pPr>
          </w:p>
        </w:tc>
        <w:tc>
          <w:tcPr>
            <w:tcW w:w="2736" w:type="dxa"/>
            <w:shd w:val="clear" w:color="auto" w:fill="auto"/>
          </w:tcPr>
          <w:p w14:paraId="65DF9742" w14:textId="77777777" w:rsidR="00D02272" w:rsidRPr="004F4800" w:rsidRDefault="00D02272" w:rsidP="00262FE7">
            <w:pPr>
              <w:rPr>
                <w:sz w:val="20"/>
                <w:szCs w:val="20"/>
              </w:rPr>
            </w:pPr>
          </w:p>
        </w:tc>
        <w:tc>
          <w:tcPr>
            <w:tcW w:w="2700" w:type="dxa"/>
            <w:shd w:val="clear" w:color="auto" w:fill="BFBFBF" w:themeFill="background1" w:themeFillShade="BF"/>
          </w:tcPr>
          <w:p w14:paraId="4DBA9A63" w14:textId="77777777" w:rsidR="00D02272" w:rsidRPr="004F4800" w:rsidRDefault="00D02272" w:rsidP="00262FE7">
            <w:pPr>
              <w:rPr>
                <w:sz w:val="20"/>
                <w:szCs w:val="20"/>
              </w:rPr>
            </w:pPr>
          </w:p>
        </w:tc>
      </w:tr>
      <w:tr w:rsidR="00D02272" w:rsidRPr="00D669B2" w14:paraId="593064EF" w14:textId="77777777" w:rsidTr="00262FE7">
        <w:trPr>
          <w:cantSplit/>
        </w:trPr>
        <w:tc>
          <w:tcPr>
            <w:tcW w:w="3456" w:type="dxa"/>
            <w:shd w:val="clear" w:color="auto" w:fill="auto"/>
          </w:tcPr>
          <w:p w14:paraId="44DE85AD" w14:textId="77777777" w:rsidR="00D02272" w:rsidRPr="004F4800" w:rsidRDefault="00D02272" w:rsidP="00262FE7">
            <w:pPr>
              <w:rPr>
                <w:sz w:val="20"/>
                <w:szCs w:val="20"/>
              </w:rPr>
            </w:pPr>
            <w:r w:rsidRPr="004F4800">
              <w:rPr>
                <w:sz w:val="20"/>
                <w:szCs w:val="20"/>
              </w:rPr>
              <w:t>Other</w:t>
            </w:r>
          </w:p>
        </w:tc>
        <w:tc>
          <w:tcPr>
            <w:tcW w:w="2736" w:type="dxa"/>
            <w:shd w:val="clear" w:color="auto" w:fill="auto"/>
          </w:tcPr>
          <w:p w14:paraId="27BB13F1" w14:textId="77777777" w:rsidR="00D02272" w:rsidRPr="004F4800" w:rsidRDefault="00D02272" w:rsidP="00262FE7">
            <w:pPr>
              <w:rPr>
                <w:sz w:val="20"/>
                <w:szCs w:val="20"/>
              </w:rPr>
            </w:pPr>
          </w:p>
        </w:tc>
        <w:tc>
          <w:tcPr>
            <w:tcW w:w="2736" w:type="dxa"/>
            <w:shd w:val="clear" w:color="auto" w:fill="auto"/>
          </w:tcPr>
          <w:p w14:paraId="4EF8D313" w14:textId="77777777" w:rsidR="00D02272" w:rsidRPr="004F4800" w:rsidRDefault="00D02272" w:rsidP="00262FE7">
            <w:pPr>
              <w:rPr>
                <w:sz w:val="20"/>
                <w:szCs w:val="20"/>
              </w:rPr>
            </w:pPr>
          </w:p>
        </w:tc>
        <w:tc>
          <w:tcPr>
            <w:tcW w:w="2736" w:type="dxa"/>
            <w:shd w:val="clear" w:color="auto" w:fill="auto"/>
          </w:tcPr>
          <w:p w14:paraId="3AC66787" w14:textId="77777777" w:rsidR="00D02272" w:rsidRPr="004F4800" w:rsidRDefault="00D02272" w:rsidP="00262FE7">
            <w:pPr>
              <w:rPr>
                <w:sz w:val="20"/>
                <w:szCs w:val="20"/>
              </w:rPr>
            </w:pPr>
          </w:p>
        </w:tc>
        <w:tc>
          <w:tcPr>
            <w:tcW w:w="2700" w:type="dxa"/>
            <w:shd w:val="clear" w:color="auto" w:fill="auto"/>
          </w:tcPr>
          <w:p w14:paraId="687E87E6" w14:textId="77777777" w:rsidR="00D02272" w:rsidRPr="004F4800" w:rsidRDefault="00D02272" w:rsidP="00262FE7">
            <w:pPr>
              <w:rPr>
                <w:sz w:val="20"/>
                <w:szCs w:val="20"/>
              </w:rPr>
            </w:pPr>
          </w:p>
        </w:tc>
      </w:tr>
      <w:tr w:rsidR="00D02272" w:rsidRPr="00D669B2" w14:paraId="7854AFB7" w14:textId="77777777" w:rsidTr="00262FE7">
        <w:trPr>
          <w:cantSplit/>
          <w:trHeight w:val="800"/>
        </w:trPr>
        <w:tc>
          <w:tcPr>
            <w:tcW w:w="3456" w:type="dxa"/>
            <w:shd w:val="clear" w:color="auto" w:fill="auto"/>
          </w:tcPr>
          <w:p w14:paraId="309D119F" w14:textId="77777777" w:rsidR="00D02272" w:rsidRPr="004F4800" w:rsidRDefault="00D02272" w:rsidP="00262FE7">
            <w:pPr>
              <w:rPr>
                <w:sz w:val="20"/>
                <w:szCs w:val="20"/>
              </w:rPr>
            </w:pPr>
            <w:r w:rsidRPr="004F4800">
              <w:rPr>
                <w:sz w:val="20"/>
                <w:szCs w:val="20"/>
              </w:rPr>
              <w:t>Other description</w:t>
            </w:r>
          </w:p>
        </w:tc>
        <w:tc>
          <w:tcPr>
            <w:tcW w:w="2736" w:type="dxa"/>
            <w:shd w:val="clear" w:color="auto" w:fill="auto"/>
          </w:tcPr>
          <w:p w14:paraId="14B9D0B7" w14:textId="77777777" w:rsidR="00D02272" w:rsidRPr="004F4800" w:rsidRDefault="00D02272" w:rsidP="00262FE7">
            <w:pPr>
              <w:rPr>
                <w:sz w:val="20"/>
                <w:szCs w:val="20"/>
              </w:rPr>
            </w:pPr>
          </w:p>
        </w:tc>
        <w:tc>
          <w:tcPr>
            <w:tcW w:w="2736" w:type="dxa"/>
            <w:shd w:val="clear" w:color="auto" w:fill="auto"/>
          </w:tcPr>
          <w:p w14:paraId="3788A8B0" w14:textId="77777777" w:rsidR="00D02272" w:rsidRPr="004F4800" w:rsidRDefault="00D02272" w:rsidP="00262FE7">
            <w:pPr>
              <w:rPr>
                <w:sz w:val="20"/>
                <w:szCs w:val="20"/>
              </w:rPr>
            </w:pPr>
          </w:p>
        </w:tc>
        <w:tc>
          <w:tcPr>
            <w:tcW w:w="2736" w:type="dxa"/>
            <w:shd w:val="clear" w:color="auto" w:fill="auto"/>
          </w:tcPr>
          <w:p w14:paraId="10BC4839" w14:textId="77777777" w:rsidR="00D02272" w:rsidRPr="004F4800" w:rsidRDefault="00D02272" w:rsidP="00262FE7">
            <w:pPr>
              <w:rPr>
                <w:sz w:val="20"/>
                <w:szCs w:val="20"/>
              </w:rPr>
            </w:pPr>
          </w:p>
        </w:tc>
        <w:tc>
          <w:tcPr>
            <w:tcW w:w="2700" w:type="dxa"/>
            <w:shd w:val="clear" w:color="auto" w:fill="auto"/>
          </w:tcPr>
          <w:p w14:paraId="222B75D8" w14:textId="77777777" w:rsidR="00D02272" w:rsidRPr="004F4800" w:rsidRDefault="00D02272" w:rsidP="00262FE7">
            <w:pPr>
              <w:rPr>
                <w:sz w:val="20"/>
                <w:szCs w:val="20"/>
              </w:rPr>
            </w:pPr>
          </w:p>
        </w:tc>
      </w:tr>
      <w:tr w:rsidR="00D02272" w:rsidRPr="00D669B2" w14:paraId="7F95EBED" w14:textId="77777777" w:rsidTr="00262FE7">
        <w:trPr>
          <w:cantSplit/>
          <w:trHeight w:val="800"/>
        </w:trPr>
        <w:tc>
          <w:tcPr>
            <w:tcW w:w="3456" w:type="dxa"/>
            <w:shd w:val="clear" w:color="auto" w:fill="auto"/>
          </w:tcPr>
          <w:p w14:paraId="63E5EDEC" w14:textId="77777777" w:rsidR="00D02272" w:rsidRPr="004F4800" w:rsidRDefault="00D02272" w:rsidP="00262FE7">
            <w:pPr>
              <w:rPr>
                <w:sz w:val="20"/>
                <w:szCs w:val="20"/>
              </w:rPr>
            </w:pPr>
            <w:r w:rsidRPr="004F4800">
              <w:rPr>
                <w:sz w:val="20"/>
                <w:szCs w:val="20"/>
              </w:rPr>
              <w:t>Data that meet my needs are not available</w:t>
            </w:r>
          </w:p>
        </w:tc>
        <w:tc>
          <w:tcPr>
            <w:tcW w:w="2736" w:type="dxa"/>
            <w:shd w:val="clear" w:color="auto" w:fill="BFBFBF" w:themeFill="background1" w:themeFillShade="BF"/>
          </w:tcPr>
          <w:p w14:paraId="06E56D0D" w14:textId="77777777" w:rsidR="00D02272" w:rsidRPr="004F4800" w:rsidRDefault="00D02272" w:rsidP="00262FE7">
            <w:pPr>
              <w:rPr>
                <w:sz w:val="20"/>
                <w:szCs w:val="20"/>
              </w:rPr>
            </w:pPr>
          </w:p>
        </w:tc>
        <w:tc>
          <w:tcPr>
            <w:tcW w:w="2736" w:type="dxa"/>
            <w:shd w:val="clear" w:color="auto" w:fill="auto"/>
          </w:tcPr>
          <w:p w14:paraId="2A9537EF" w14:textId="77777777" w:rsidR="00D02272" w:rsidRPr="004F4800" w:rsidRDefault="00D02272" w:rsidP="00262FE7">
            <w:pPr>
              <w:rPr>
                <w:sz w:val="20"/>
                <w:szCs w:val="20"/>
              </w:rPr>
            </w:pPr>
          </w:p>
        </w:tc>
        <w:tc>
          <w:tcPr>
            <w:tcW w:w="2736" w:type="dxa"/>
            <w:shd w:val="clear" w:color="auto" w:fill="BFBFBF" w:themeFill="background1" w:themeFillShade="BF"/>
          </w:tcPr>
          <w:p w14:paraId="398F85BF" w14:textId="77777777" w:rsidR="00D02272" w:rsidRPr="004F4800" w:rsidRDefault="00D02272" w:rsidP="00262FE7">
            <w:pPr>
              <w:rPr>
                <w:sz w:val="20"/>
                <w:szCs w:val="20"/>
              </w:rPr>
            </w:pPr>
          </w:p>
        </w:tc>
        <w:tc>
          <w:tcPr>
            <w:tcW w:w="2700" w:type="dxa"/>
            <w:shd w:val="clear" w:color="auto" w:fill="BFBFBF" w:themeFill="background1" w:themeFillShade="BF"/>
          </w:tcPr>
          <w:p w14:paraId="520AB386" w14:textId="77777777" w:rsidR="00D02272" w:rsidRPr="004F4800" w:rsidRDefault="00D02272" w:rsidP="00262FE7">
            <w:pPr>
              <w:rPr>
                <w:sz w:val="20"/>
                <w:szCs w:val="20"/>
              </w:rPr>
            </w:pPr>
          </w:p>
        </w:tc>
      </w:tr>
      <w:tr w:rsidR="00D02272" w:rsidRPr="00D669B2" w14:paraId="05F18D13" w14:textId="77777777" w:rsidTr="00262FE7">
        <w:trPr>
          <w:cantSplit/>
        </w:trPr>
        <w:tc>
          <w:tcPr>
            <w:tcW w:w="3456" w:type="dxa"/>
            <w:shd w:val="clear" w:color="auto" w:fill="D9D9D9" w:themeFill="background1" w:themeFillShade="D9"/>
          </w:tcPr>
          <w:p w14:paraId="3588D18B" w14:textId="77777777" w:rsidR="00D02272" w:rsidRPr="004F4800" w:rsidRDefault="00D02272" w:rsidP="00262FE7">
            <w:pPr>
              <w:rPr>
                <w:b/>
                <w:sz w:val="20"/>
                <w:szCs w:val="20"/>
              </w:rPr>
            </w:pPr>
            <w:r w:rsidRPr="004F4800">
              <w:rPr>
                <w:b/>
                <w:sz w:val="20"/>
                <w:szCs w:val="20"/>
              </w:rPr>
              <w:t>Current Operational Benefits</w:t>
            </w:r>
          </w:p>
        </w:tc>
        <w:tc>
          <w:tcPr>
            <w:tcW w:w="2736" w:type="dxa"/>
            <w:shd w:val="clear" w:color="auto" w:fill="D9D9D9" w:themeFill="background1" w:themeFillShade="D9"/>
          </w:tcPr>
          <w:p w14:paraId="5CDB9171" w14:textId="3FC685A3" w:rsidR="00D02272" w:rsidRPr="004F4800" w:rsidRDefault="00D02272" w:rsidP="00262FE7">
            <w:pPr>
              <w:rPr>
                <w:b/>
                <w:sz w:val="20"/>
                <w:szCs w:val="20"/>
              </w:rPr>
            </w:pPr>
            <w:commentRangeStart w:id="4268"/>
            <w:r w:rsidRPr="004F4800">
              <w:rPr>
                <w:b/>
                <w:sz w:val="20"/>
                <w:szCs w:val="20"/>
              </w:rPr>
              <w:t>Inland Topo</w:t>
            </w:r>
          </w:p>
        </w:tc>
        <w:tc>
          <w:tcPr>
            <w:tcW w:w="2736" w:type="dxa"/>
            <w:shd w:val="clear" w:color="auto" w:fill="D9D9D9" w:themeFill="background1" w:themeFillShade="D9"/>
          </w:tcPr>
          <w:p w14:paraId="6E6794FC"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16CB67D5"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145B1998" w14:textId="77777777" w:rsidR="00D02272" w:rsidRPr="004F4800" w:rsidRDefault="00D02272" w:rsidP="00262FE7">
            <w:pPr>
              <w:rPr>
                <w:b/>
                <w:sz w:val="20"/>
                <w:szCs w:val="20"/>
              </w:rPr>
            </w:pPr>
            <w:r w:rsidRPr="004F4800">
              <w:rPr>
                <w:b/>
                <w:sz w:val="20"/>
                <w:szCs w:val="20"/>
              </w:rPr>
              <w:t>Offshore Bathy</w:t>
            </w:r>
            <w:commentRangeEnd w:id="4268"/>
            <w:r w:rsidR="002E4226">
              <w:rPr>
                <w:rStyle w:val="CommentReference"/>
                <w:rFonts w:eastAsiaTheme="minorHAnsi"/>
              </w:rPr>
              <w:commentReference w:id="4268"/>
            </w:r>
          </w:p>
        </w:tc>
      </w:tr>
      <w:tr w:rsidR="00D02272" w:rsidRPr="00D669B2" w14:paraId="1F14E094" w14:textId="77777777" w:rsidTr="00D41504">
        <w:trPr>
          <w:cantSplit/>
        </w:trPr>
        <w:tc>
          <w:tcPr>
            <w:tcW w:w="3456" w:type="dxa"/>
          </w:tcPr>
          <w:p w14:paraId="1EBDD5DD" w14:textId="77777777" w:rsidR="00D02272" w:rsidRPr="004F4800" w:rsidRDefault="00D02272" w:rsidP="00262FE7">
            <w:pPr>
              <w:rPr>
                <w:sz w:val="20"/>
                <w:szCs w:val="20"/>
              </w:rPr>
            </w:pPr>
            <w:r w:rsidRPr="004F4800">
              <w:rPr>
                <w:sz w:val="20"/>
                <w:szCs w:val="20"/>
              </w:rPr>
              <w:t>Time savings</w:t>
            </w:r>
          </w:p>
        </w:tc>
        <w:tc>
          <w:tcPr>
            <w:tcW w:w="2736" w:type="dxa"/>
            <w:shd w:val="clear" w:color="auto" w:fill="FFFF00"/>
          </w:tcPr>
          <w:p w14:paraId="73C24F75" w14:textId="77777777" w:rsidR="00D02272" w:rsidRPr="004F4800" w:rsidRDefault="00D02272" w:rsidP="00262FE7">
            <w:pPr>
              <w:rPr>
                <w:sz w:val="20"/>
                <w:szCs w:val="20"/>
              </w:rPr>
            </w:pPr>
          </w:p>
        </w:tc>
        <w:tc>
          <w:tcPr>
            <w:tcW w:w="2736" w:type="dxa"/>
            <w:shd w:val="clear" w:color="auto" w:fill="FFFF00"/>
          </w:tcPr>
          <w:p w14:paraId="006F22FC" w14:textId="77777777" w:rsidR="00D02272" w:rsidRPr="004F4800" w:rsidRDefault="00D02272" w:rsidP="00262FE7">
            <w:pPr>
              <w:rPr>
                <w:sz w:val="20"/>
                <w:szCs w:val="20"/>
              </w:rPr>
            </w:pPr>
          </w:p>
        </w:tc>
        <w:tc>
          <w:tcPr>
            <w:tcW w:w="2736" w:type="dxa"/>
            <w:shd w:val="clear" w:color="auto" w:fill="FFFF00"/>
          </w:tcPr>
          <w:p w14:paraId="429DCB2E" w14:textId="77777777" w:rsidR="00D02272" w:rsidRPr="004F4800" w:rsidRDefault="00D02272" w:rsidP="00262FE7">
            <w:pPr>
              <w:rPr>
                <w:sz w:val="20"/>
                <w:szCs w:val="20"/>
              </w:rPr>
            </w:pPr>
          </w:p>
        </w:tc>
        <w:tc>
          <w:tcPr>
            <w:tcW w:w="2700" w:type="dxa"/>
            <w:shd w:val="clear" w:color="auto" w:fill="FFFF00"/>
          </w:tcPr>
          <w:p w14:paraId="3A886EF1" w14:textId="77777777" w:rsidR="00D02272" w:rsidRPr="004F4800" w:rsidRDefault="00D02272" w:rsidP="00262FE7">
            <w:pPr>
              <w:rPr>
                <w:sz w:val="20"/>
                <w:szCs w:val="20"/>
              </w:rPr>
            </w:pPr>
          </w:p>
        </w:tc>
      </w:tr>
      <w:tr w:rsidR="00D02272" w:rsidRPr="00D669B2" w14:paraId="0A757CC0" w14:textId="77777777" w:rsidTr="00D41504">
        <w:trPr>
          <w:cantSplit/>
        </w:trPr>
        <w:tc>
          <w:tcPr>
            <w:tcW w:w="3456" w:type="dxa"/>
          </w:tcPr>
          <w:p w14:paraId="7EF85D1C" w14:textId="77777777" w:rsidR="00D02272" w:rsidRPr="004F4800" w:rsidRDefault="00D02272" w:rsidP="00262FE7">
            <w:pPr>
              <w:rPr>
                <w:sz w:val="20"/>
                <w:szCs w:val="20"/>
              </w:rPr>
            </w:pPr>
            <w:r w:rsidRPr="004F4800">
              <w:rPr>
                <w:sz w:val="20"/>
                <w:szCs w:val="20"/>
              </w:rPr>
              <w:t>Cost savings/cost reduction</w:t>
            </w:r>
          </w:p>
        </w:tc>
        <w:tc>
          <w:tcPr>
            <w:tcW w:w="2736" w:type="dxa"/>
            <w:shd w:val="clear" w:color="auto" w:fill="FFFF00"/>
          </w:tcPr>
          <w:p w14:paraId="19190917" w14:textId="77777777" w:rsidR="00D02272" w:rsidRPr="004F4800" w:rsidRDefault="00D02272" w:rsidP="00262FE7">
            <w:pPr>
              <w:rPr>
                <w:sz w:val="20"/>
                <w:szCs w:val="20"/>
              </w:rPr>
            </w:pPr>
          </w:p>
        </w:tc>
        <w:tc>
          <w:tcPr>
            <w:tcW w:w="2736" w:type="dxa"/>
            <w:shd w:val="clear" w:color="auto" w:fill="FFFF00"/>
          </w:tcPr>
          <w:p w14:paraId="707E6C07" w14:textId="77777777" w:rsidR="00D02272" w:rsidRPr="004F4800" w:rsidRDefault="00D02272" w:rsidP="00262FE7">
            <w:pPr>
              <w:rPr>
                <w:sz w:val="20"/>
                <w:szCs w:val="20"/>
              </w:rPr>
            </w:pPr>
          </w:p>
        </w:tc>
        <w:tc>
          <w:tcPr>
            <w:tcW w:w="2736" w:type="dxa"/>
            <w:shd w:val="clear" w:color="auto" w:fill="FFFF00"/>
          </w:tcPr>
          <w:p w14:paraId="3D033CFB" w14:textId="77777777" w:rsidR="00D02272" w:rsidRPr="004F4800" w:rsidRDefault="00D02272" w:rsidP="00262FE7">
            <w:pPr>
              <w:rPr>
                <w:sz w:val="20"/>
                <w:szCs w:val="20"/>
              </w:rPr>
            </w:pPr>
          </w:p>
        </w:tc>
        <w:tc>
          <w:tcPr>
            <w:tcW w:w="2700" w:type="dxa"/>
            <w:shd w:val="clear" w:color="auto" w:fill="FFFF00"/>
          </w:tcPr>
          <w:p w14:paraId="40474D83" w14:textId="77777777" w:rsidR="00D02272" w:rsidRPr="004F4800" w:rsidRDefault="00D02272" w:rsidP="00262FE7">
            <w:pPr>
              <w:rPr>
                <w:sz w:val="20"/>
                <w:szCs w:val="20"/>
              </w:rPr>
            </w:pPr>
          </w:p>
        </w:tc>
      </w:tr>
      <w:tr w:rsidR="00D02272" w:rsidRPr="00D669B2" w14:paraId="230A1822" w14:textId="77777777" w:rsidTr="00D41504">
        <w:trPr>
          <w:cantSplit/>
        </w:trPr>
        <w:tc>
          <w:tcPr>
            <w:tcW w:w="3456" w:type="dxa"/>
          </w:tcPr>
          <w:p w14:paraId="583F8347" w14:textId="77777777" w:rsidR="00D02272" w:rsidRPr="004F4800" w:rsidRDefault="00D02272" w:rsidP="00262FE7">
            <w:pPr>
              <w:rPr>
                <w:sz w:val="20"/>
                <w:szCs w:val="20"/>
              </w:rPr>
            </w:pPr>
            <w:r w:rsidRPr="004F4800">
              <w:rPr>
                <w:sz w:val="20"/>
                <w:szCs w:val="20"/>
              </w:rPr>
              <w:t>Cost avoidance</w:t>
            </w:r>
          </w:p>
        </w:tc>
        <w:tc>
          <w:tcPr>
            <w:tcW w:w="2736" w:type="dxa"/>
            <w:shd w:val="clear" w:color="auto" w:fill="FFFF00"/>
          </w:tcPr>
          <w:p w14:paraId="179C171B" w14:textId="77777777" w:rsidR="00D02272" w:rsidRPr="004F4800" w:rsidRDefault="00D02272" w:rsidP="00262FE7">
            <w:pPr>
              <w:rPr>
                <w:sz w:val="20"/>
                <w:szCs w:val="20"/>
              </w:rPr>
            </w:pPr>
          </w:p>
        </w:tc>
        <w:tc>
          <w:tcPr>
            <w:tcW w:w="2736" w:type="dxa"/>
            <w:shd w:val="clear" w:color="auto" w:fill="FFFF00"/>
          </w:tcPr>
          <w:p w14:paraId="5A2F3841" w14:textId="77777777" w:rsidR="00D02272" w:rsidRPr="004F4800" w:rsidRDefault="00D02272" w:rsidP="00262FE7">
            <w:pPr>
              <w:rPr>
                <w:sz w:val="20"/>
                <w:szCs w:val="20"/>
              </w:rPr>
            </w:pPr>
          </w:p>
        </w:tc>
        <w:tc>
          <w:tcPr>
            <w:tcW w:w="2736" w:type="dxa"/>
            <w:shd w:val="clear" w:color="auto" w:fill="FFFF00"/>
          </w:tcPr>
          <w:p w14:paraId="608E0076" w14:textId="77777777" w:rsidR="00D02272" w:rsidRPr="004F4800" w:rsidRDefault="00D02272" w:rsidP="00262FE7">
            <w:pPr>
              <w:rPr>
                <w:sz w:val="20"/>
                <w:szCs w:val="20"/>
              </w:rPr>
            </w:pPr>
          </w:p>
        </w:tc>
        <w:tc>
          <w:tcPr>
            <w:tcW w:w="2700" w:type="dxa"/>
            <w:shd w:val="clear" w:color="auto" w:fill="FFFF00"/>
          </w:tcPr>
          <w:p w14:paraId="42B48975" w14:textId="77777777" w:rsidR="00D02272" w:rsidRPr="004F4800" w:rsidRDefault="00D02272" w:rsidP="00262FE7">
            <w:pPr>
              <w:rPr>
                <w:sz w:val="20"/>
                <w:szCs w:val="20"/>
              </w:rPr>
            </w:pPr>
          </w:p>
        </w:tc>
      </w:tr>
      <w:tr w:rsidR="00D02272" w:rsidRPr="00D669B2" w14:paraId="3D526A60" w14:textId="77777777" w:rsidTr="00D41504">
        <w:trPr>
          <w:cantSplit/>
        </w:trPr>
        <w:tc>
          <w:tcPr>
            <w:tcW w:w="3456" w:type="dxa"/>
          </w:tcPr>
          <w:p w14:paraId="554CA6E5" w14:textId="77777777" w:rsidR="00D02272" w:rsidRPr="004F4800" w:rsidRDefault="00D02272" w:rsidP="00262FE7">
            <w:pPr>
              <w:rPr>
                <w:sz w:val="20"/>
                <w:szCs w:val="20"/>
              </w:rPr>
            </w:pPr>
            <w:r w:rsidRPr="004F4800">
              <w:rPr>
                <w:sz w:val="20"/>
                <w:szCs w:val="20"/>
              </w:rPr>
              <w:t>Increased revenues</w:t>
            </w:r>
          </w:p>
        </w:tc>
        <w:tc>
          <w:tcPr>
            <w:tcW w:w="2736" w:type="dxa"/>
            <w:shd w:val="clear" w:color="auto" w:fill="FFFF00"/>
          </w:tcPr>
          <w:p w14:paraId="78AB7129" w14:textId="77777777" w:rsidR="00D02272" w:rsidRPr="004F4800" w:rsidRDefault="00D02272" w:rsidP="00262FE7">
            <w:pPr>
              <w:rPr>
                <w:sz w:val="20"/>
                <w:szCs w:val="20"/>
              </w:rPr>
            </w:pPr>
          </w:p>
        </w:tc>
        <w:tc>
          <w:tcPr>
            <w:tcW w:w="2736" w:type="dxa"/>
            <w:shd w:val="clear" w:color="auto" w:fill="FFFF00"/>
          </w:tcPr>
          <w:p w14:paraId="64212728" w14:textId="77777777" w:rsidR="00D02272" w:rsidRPr="004F4800" w:rsidRDefault="00D02272" w:rsidP="00262FE7">
            <w:pPr>
              <w:rPr>
                <w:sz w:val="20"/>
                <w:szCs w:val="20"/>
              </w:rPr>
            </w:pPr>
          </w:p>
        </w:tc>
        <w:tc>
          <w:tcPr>
            <w:tcW w:w="2736" w:type="dxa"/>
            <w:shd w:val="clear" w:color="auto" w:fill="FFFF00"/>
          </w:tcPr>
          <w:p w14:paraId="66E80DB5" w14:textId="77777777" w:rsidR="00D02272" w:rsidRPr="004F4800" w:rsidRDefault="00D02272" w:rsidP="00262FE7">
            <w:pPr>
              <w:rPr>
                <w:sz w:val="20"/>
                <w:szCs w:val="20"/>
              </w:rPr>
            </w:pPr>
          </w:p>
        </w:tc>
        <w:tc>
          <w:tcPr>
            <w:tcW w:w="2700" w:type="dxa"/>
            <w:shd w:val="clear" w:color="auto" w:fill="FFFF00"/>
          </w:tcPr>
          <w:p w14:paraId="6F62D356" w14:textId="77777777" w:rsidR="00D02272" w:rsidRPr="004F4800" w:rsidRDefault="00D02272" w:rsidP="00262FE7">
            <w:pPr>
              <w:rPr>
                <w:sz w:val="20"/>
                <w:szCs w:val="20"/>
              </w:rPr>
            </w:pPr>
          </w:p>
        </w:tc>
      </w:tr>
      <w:tr w:rsidR="00D02272" w:rsidRPr="00D669B2" w14:paraId="004E2E2E" w14:textId="77777777" w:rsidTr="00D41504">
        <w:trPr>
          <w:cantSplit/>
        </w:trPr>
        <w:tc>
          <w:tcPr>
            <w:tcW w:w="3456" w:type="dxa"/>
          </w:tcPr>
          <w:p w14:paraId="1DC7C084" w14:textId="77777777" w:rsidR="00D02272" w:rsidRPr="004F4800" w:rsidRDefault="00D02272" w:rsidP="00262FE7">
            <w:pPr>
              <w:rPr>
                <w:sz w:val="20"/>
                <w:szCs w:val="20"/>
              </w:rPr>
            </w:pPr>
            <w:r w:rsidRPr="004F4800">
              <w:rPr>
                <w:sz w:val="20"/>
                <w:szCs w:val="20"/>
              </w:rPr>
              <w:t>Mission-driven performance improvements</w:t>
            </w:r>
          </w:p>
        </w:tc>
        <w:tc>
          <w:tcPr>
            <w:tcW w:w="2736" w:type="dxa"/>
            <w:shd w:val="clear" w:color="auto" w:fill="FFFF00"/>
          </w:tcPr>
          <w:p w14:paraId="1331410D" w14:textId="77777777" w:rsidR="00D02272" w:rsidRPr="004F4800" w:rsidRDefault="00D02272" w:rsidP="00262FE7">
            <w:pPr>
              <w:rPr>
                <w:sz w:val="20"/>
                <w:szCs w:val="20"/>
              </w:rPr>
            </w:pPr>
          </w:p>
        </w:tc>
        <w:tc>
          <w:tcPr>
            <w:tcW w:w="2736" w:type="dxa"/>
            <w:shd w:val="clear" w:color="auto" w:fill="FFFF00"/>
          </w:tcPr>
          <w:p w14:paraId="639952EE" w14:textId="77777777" w:rsidR="00D02272" w:rsidRPr="004F4800" w:rsidRDefault="00D02272" w:rsidP="00262FE7">
            <w:pPr>
              <w:rPr>
                <w:sz w:val="20"/>
                <w:szCs w:val="20"/>
              </w:rPr>
            </w:pPr>
          </w:p>
        </w:tc>
        <w:tc>
          <w:tcPr>
            <w:tcW w:w="2736" w:type="dxa"/>
            <w:shd w:val="clear" w:color="auto" w:fill="FFFF00"/>
          </w:tcPr>
          <w:p w14:paraId="0C0F720B" w14:textId="77777777" w:rsidR="00D02272" w:rsidRPr="004F4800" w:rsidRDefault="00D02272" w:rsidP="00262FE7">
            <w:pPr>
              <w:rPr>
                <w:sz w:val="20"/>
                <w:szCs w:val="20"/>
              </w:rPr>
            </w:pPr>
          </w:p>
        </w:tc>
        <w:tc>
          <w:tcPr>
            <w:tcW w:w="2700" w:type="dxa"/>
            <w:shd w:val="clear" w:color="auto" w:fill="FFFF00"/>
          </w:tcPr>
          <w:p w14:paraId="4796D3F5" w14:textId="77777777" w:rsidR="00D02272" w:rsidRPr="004F4800" w:rsidRDefault="00D02272" w:rsidP="00262FE7">
            <w:pPr>
              <w:rPr>
                <w:sz w:val="20"/>
                <w:szCs w:val="20"/>
              </w:rPr>
            </w:pPr>
          </w:p>
        </w:tc>
      </w:tr>
      <w:tr w:rsidR="00D02272" w:rsidRPr="00D669B2" w14:paraId="57DB0F16" w14:textId="77777777" w:rsidTr="00262FE7">
        <w:trPr>
          <w:cantSplit/>
        </w:trPr>
        <w:tc>
          <w:tcPr>
            <w:tcW w:w="3456" w:type="dxa"/>
            <w:shd w:val="clear" w:color="auto" w:fill="D9D9D9" w:themeFill="background1" w:themeFillShade="D9"/>
          </w:tcPr>
          <w:p w14:paraId="524E5BD3" w14:textId="77777777" w:rsidR="00D02272" w:rsidRPr="004F4800" w:rsidRDefault="00D02272" w:rsidP="00262FE7">
            <w:pPr>
              <w:rPr>
                <w:b/>
                <w:sz w:val="20"/>
                <w:szCs w:val="20"/>
              </w:rPr>
            </w:pPr>
            <w:r w:rsidRPr="004F4800">
              <w:rPr>
                <w:b/>
                <w:sz w:val="20"/>
                <w:szCs w:val="20"/>
              </w:rPr>
              <w:t>Current Customer Service Benefits</w:t>
            </w:r>
          </w:p>
        </w:tc>
        <w:tc>
          <w:tcPr>
            <w:tcW w:w="2736" w:type="dxa"/>
            <w:shd w:val="clear" w:color="auto" w:fill="D9D9D9" w:themeFill="background1" w:themeFillShade="D9"/>
          </w:tcPr>
          <w:p w14:paraId="23258193"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70E8B70C"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2AC32E9D"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1CDFFC34" w14:textId="77777777" w:rsidR="00D02272" w:rsidRPr="004F4800" w:rsidRDefault="00D02272" w:rsidP="00262FE7">
            <w:pPr>
              <w:rPr>
                <w:b/>
                <w:sz w:val="20"/>
                <w:szCs w:val="20"/>
              </w:rPr>
            </w:pPr>
            <w:r w:rsidRPr="004F4800">
              <w:rPr>
                <w:b/>
                <w:sz w:val="20"/>
                <w:szCs w:val="20"/>
              </w:rPr>
              <w:t>Offshore Bathy</w:t>
            </w:r>
          </w:p>
        </w:tc>
      </w:tr>
      <w:tr w:rsidR="00D02272" w:rsidRPr="00D669B2" w14:paraId="4D9A74E6" w14:textId="77777777" w:rsidTr="00D41504">
        <w:trPr>
          <w:cantSplit/>
        </w:trPr>
        <w:tc>
          <w:tcPr>
            <w:tcW w:w="3456" w:type="dxa"/>
          </w:tcPr>
          <w:p w14:paraId="09DEA1AD" w14:textId="77777777" w:rsidR="00D02272" w:rsidRPr="004F4800" w:rsidRDefault="00D02272" w:rsidP="00262FE7">
            <w:pPr>
              <w:rPr>
                <w:sz w:val="20"/>
                <w:szCs w:val="20"/>
              </w:rPr>
            </w:pPr>
            <w:r w:rsidRPr="004F4800">
              <w:rPr>
                <w:sz w:val="20"/>
                <w:szCs w:val="20"/>
              </w:rPr>
              <w:t>Value added to products or services</w:t>
            </w:r>
          </w:p>
        </w:tc>
        <w:tc>
          <w:tcPr>
            <w:tcW w:w="2736" w:type="dxa"/>
            <w:shd w:val="clear" w:color="auto" w:fill="FFFF00"/>
          </w:tcPr>
          <w:p w14:paraId="3CED25CA" w14:textId="77777777" w:rsidR="00D02272" w:rsidRPr="004F4800" w:rsidRDefault="00D02272" w:rsidP="00262FE7">
            <w:pPr>
              <w:rPr>
                <w:sz w:val="20"/>
                <w:szCs w:val="20"/>
              </w:rPr>
            </w:pPr>
          </w:p>
        </w:tc>
        <w:tc>
          <w:tcPr>
            <w:tcW w:w="2736" w:type="dxa"/>
            <w:shd w:val="clear" w:color="auto" w:fill="FFFF00"/>
          </w:tcPr>
          <w:p w14:paraId="70CF9C35" w14:textId="77777777" w:rsidR="00D02272" w:rsidRPr="004F4800" w:rsidRDefault="00D02272" w:rsidP="00262FE7">
            <w:pPr>
              <w:rPr>
                <w:sz w:val="20"/>
                <w:szCs w:val="20"/>
              </w:rPr>
            </w:pPr>
          </w:p>
        </w:tc>
        <w:tc>
          <w:tcPr>
            <w:tcW w:w="2736" w:type="dxa"/>
            <w:shd w:val="clear" w:color="auto" w:fill="FFFF00"/>
          </w:tcPr>
          <w:p w14:paraId="67A897AF" w14:textId="77777777" w:rsidR="00D02272" w:rsidRPr="004F4800" w:rsidRDefault="00D02272" w:rsidP="00262FE7">
            <w:pPr>
              <w:rPr>
                <w:sz w:val="20"/>
                <w:szCs w:val="20"/>
              </w:rPr>
            </w:pPr>
          </w:p>
        </w:tc>
        <w:tc>
          <w:tcPr>
            <w:tcW w:w="2700" w:type="dxa"/>
            <w:shd w:val="clear" w:color="auto" w:fill="FFFF00"/>
          </w:tcPr>
          <w:p w14:paraId="49D00D49" w14:textId="77777777" w:rsidR="00D02272" w:rsidRPr="004F4800" w:rsidRDefault="00D02272" w:rsidP="00262FE7">
            <w:pPr>
              <w:rPr>
                <w:sz w:val="20"/>
                <w:szCs w:val="20"/>
              </w:rPr>
            </w:pPr>
          </w:p>
        </w:tc>
      </w:tr>
      <w:tr w:rsidR="00D02272" w:rsidRPr="00D669B2" w14:paraId="123E36B8" w14:textId="77777777" w:rsidTr="00D41504">
        <w:trPr>
          <w:cantSplit/>
        </w:trPr>
        <w:tc>
          <w:tcPr>
            <w:tcW w:w="3456" w:type="dxa"/>
          </w:tcPr>
          <w:p w14:paraId="39836B0E" w14:textId="77777777" w:rsidR="00D02272" w:rsidRPr="004F4800" w:rsidRDefault="00D02272" w:rsidP="00262FE7">
            <w:pPr>
              <w:rPr>
                <w:sz w:val="20"/>
                <w:szCs w:val="20"/>
              </w:rPr>
            </w:pPr>
            <w:r w:rsidRPr="004F4800">
              <w:rPr>
                <w:sz w:val="20"/>
                <w:szCs w:val="20"/>
              </w:rPr>
              <w:t>Improved response or timeliness</w:t>
            </w:r>
          </w:p>
        </w:tc>
        <w:tc>
          <w:tcPr>
            <w:tcW w:w="2736" w:type="dxa"/>
            <w:shd w:val="clear" w:color="auto" w:fill="FFFF00"/>
          </w:tcPr>
          <w:p w14:paraId="01AEC737" w14:textId="77777777" w:rsidR="00D02272" w:rsidRPr="004F4800" w:rsidRDefault="00D02272" w:rsidP="00262FE7">
            <w:pPr>
              <w:rPr>
                <w:sz w:val="20"/>
                <w:szCs w:val="20"/>
              </w:rPr>
            </w:pPr>
          </w:p>
        </w:tc>
        <w:tc>
          <w:tcPr>
            <w:tcW w:w="2736" w:type="dxa"/>
            <w:shd w:val="clear" w:color="auto" w:fill="FFFF00"/>
          </w:tcPr>
          <w:p w14:paraId="291D3544" w14:textId="77777777" w:rsidR="00D02272" w:rsidRPr="004F4800" w:rsidRDefault="00D02272" w:rsidP="00262FE7">
            <w:pPr>
              <w:rPr>
                <w:sz w:val="20"/>
                <w:szCs w:val="20"/>
              </w:rPr>
            </w:pPr>
          </w:p>
        </w:tc>
        <w:tc>
          <w:tcPr>
            <w:tcW w:w="2736" w:type="dxa"/>
            <w:shd w:val="clear" w:color="auto" w:fill="FFFF00"/>
          </w:tcPr>
          <w:p w14:paraId="60913297" w14:textId="77777777" w:rsidR="00D02272" w:rsidRPr="004F4800" w:rsidRDefault="00D02272" w:rsidP="00262FE7">
            <w:pPr>
              <w:rPr>
                <w:sz w:val="20"/>
                <w:szCs w:val="20"/>
              </w:rPr>
            </w:pPr>
          </w:p>
        </w:tc>
        <w:tc>
          <w:tcPr>
            <w:tcW w:w="2700" w:type="dxa"/>
            <w:shd w:val="clear" w:color="auto" w:fill="FFFF00"/>
          </w:tcPr>
          <w:p w14:paraId="3D4EC73D" w14:textId="77777777" w:rsidR="00D02272" w:rsidRPr="004F4800" w:rsidRDefault="00D02272" w:rsidP="00262FE7">
            <w:pPr>
              <w:rPr>
                <w:sz w:val="20"/>
                <w:szCs w:val="20"/>
              </w:rPr>
            </w:pPr>
          </w:p>
        </w:tc>
      </w:tr>
      <w:tr w:rsidR="00D02272" w:rsidRPr="00D669B2" w14:paraId="31751FFA" w14:textId="77777777" w:rsidTr="00D41504">
        <w:trPr>
          <w:cantSplit/>
        </w:trPr>
        <w:tc>
          <w:tcPr>
            <w:tcW w:w="3456" w:type="dxa"/>
            <w:shd w:val="clear" w:color="auto" w:fill="auto"/>
          </w:tcPr>
          <w:p w14:paraId="77C5F639" w14:textId="77777777" w:rsidR="00D02272" w:rsidRPr="004F4800" w:rsidRDefault="00D02272" w:rsidP="00262FE7">
            <w:pPr>
              <w:rPr>
                <w:sz w:val="20"/>
                <w:szCs w:val="20"/>
              </w:rPr>
            </w:pPr>
            <w:r w:rsidRPr="004F4800">
              <w:rPr>
                <w:sz w:val="20"/>
                <w:szCs w:val="20"/>
              </w:rPr>
              <w:t>Improved customer experience</w:t>
            </w:r>
          </w:p>
        </w:tc>
        <w:tc>
          <w:tcPr>
            <w:tcW w:w="2736" w:type="dxa"/>
            <w:shd w:val="clear" w:color="auto" w:fill="FFFF00"/>
          </w:tcPr>
          <w:p w14:paraId="0083F08E" w14:textId="77777777" w:rsidR="00D02272" w:rsidRPr="004F4800" w:rsidRDefault="00D02272" w:rsidP="00262FE7">
            <w:pPr>
              <w:rPr>
                <w:sz w:val="20"/>
                <w:szCs w:val="20"/>
              </w:rPr>
            </w:pPr>
          </w:p>
        </w:tc>
        <w:tc>
          <w:tcPr>
            <w:tcW w:w="2736" w:type="dxa"/>
            <w:shd w:val="clear" w:color="auto" w:fill="FFFF00"/>
          </w:tcPr>
          <w:p w14:paraId="60B03733" w14:textId="77777777" w:rsidR="00D02272" w:rsidRPr="004F4800" w:rsidRDefault="00D02272" w:rsidP="00262FE7">
            <w:pPr>
              <w:rPr>
                <w:sz w:val="20"/>
                <w:szCs w:val="20"/>
              </w:rPr>
            </w:pPr>
          </w:p>
        </w:tc>
        <w:tc>
          <w:tcPr>
            <w:tcW w:w="2736" w:type="dxa"/>
            <w:shd w:val="clear" w:color="auto" w:fill="FFFF00"/>
          </w:tcPr>
          <w:p w14:paraId="63428188" w14:textId="77777777" w:rsidR="00D02272" w:rsidRPr="004F4800" w:rsidRDefault="00D02272" w:rsidP="00262FE7">
            <w:pPr>
              <w:rPr>
                <w:sz w:val="20"/>
                <w:szCs w:val="20"/>
              </w:rPr>
            </w:pPr>
          </w:p>
        </w:tc>
        <w:tc>
          <w:tcPr>
            <w:tcW w:w="2700" w:type="dxa"/>
            <w:shd w:val="clear" w:color="auto" w:fill="FFFF00"/>
          </w:tcPr>
          <w:p w14:paraId="09703A31" w14:textId="77777777" w:rsidR="00D02272" w:rsidRPr="004F4800" w:rsidRDefault="00D02272" w:rsidP="00262FE7">
            <w:pPr>
              <w:rPr>
                <w:sz w:val="20"/>
                <w:szCs w:val="20"/>
              </w:rPr>
            </w:pPr>
          </w:p>
        </w:tc>
      </w:tr>
      <w:tr w:rsidR="00D02272" w:rsidRPr="00D669B2" w14:paraId="4426E9F2" w14:textId="77777777" w:rsidTr="00262FE7">
        <w:trPr>
          <w:cantSplit/>
        </w:trPr>
        <w:tc>
          <w:tcPr>
            <w:tcW w:w="3456" w:type="dxa"/>
            <w:shd w:val="clear" w:color="auto" w:fill="D9D9D9" w:themeFill="background1" w:themeFillShade="D9"/>
          </w:tcPr>
          <w:p w14:paraId="755879CE" w14:textId="77777777" w:rsidR="00D02272" w:rsidRPr="004F4800" w:rsidRDefault="00D02272" w:rsidP="00262FE7">
            <w:pPr>
              <w:rPr>
                <w:b/>
                <w:sz w:val="20"/>
                <w:szCs w:val="20"/>
              </w:rPr>
            </w:pPr>
            <w:r w:rsidRPr="004F4800">
              <w:rPr>
                <w:b/>
                <w:sz w:val="20"/>
                <w:szCs w:val="20"/>
              </w:rPr>
              <w:t>Current Societal Benefits</w:t>
            </w:r>
          </w:p>
        </w:tc>
        <w:tc>
          <w:tcPr>
            <w:tcW w:w="2736" w:type="dxa"/>
            <w:shd w:val="clear" w:color="auto" w:fill="D9D9D9" w:themeFill="background1" w:themeFillShade="D9"/>
          </w:tcPr>
          <w:p w14:paraId="5E45D8AF" w14:textId="77777777" w:rsidR="00D02272" w:rsidRPr="004F4800" w:rsidRDefault="00D02272" w:rsidP="00262FE7">
            <w:pPr>
              <w:rPr>
                <w:b/>
                <w:sz w:val="20"/>
                <w:szCs w:val="20"/>
              </w:rPr>
            </w:pPr>
            <w:r w:rsidRPr="004F4800">
              <w:rPr>
                <w:b/>
                <w:sz w:val="20"/>
                <w:szCs w:val="20"/>
              </w:rPr>
              <w:t>Inland Topo</w:t>
            </w:r>
          </w:p>
        </w:tc>
        <w:tc>
          <w:tcPr>
            <w:tcW w:w="2736" w:type="dxa"/>
            <w:shd w:val="clear" w:color="auto" w:fill="D9D9D9" w:themeFill="background1" w:themeFillShade="D9"/>
          </w:tcPr>
          <w:p w14:paraId="38968D5D" w14:textId="77777777" w:rsidR="00D02272" w:rsidRPr="004F4800" w:rsidRDefault="00D02272" w:rsidP="00262FE7">
            <w:pPr>
              <w:rPr>
                <w:b/>
                <w:sz w:val="20"/>
                <w:szCs w:val="20"/>
              </w:rPr>
            </w:pPr>
            <w:r w:rsidRPr="004F4800">
              <w:rPr>
                <w:b/>
                <w:sz w:val="20"/>
                <w:szCs w:val="20"/>
              </w:rPr>
              <w:t>Inland Bathy</w:t>
            </w:r>
          </w:p>
        </w:tc>
        <w:tc>
          <w:tcPr>
            <w:tcW w:w="2736" w:type="dxa"/>
            <w:shd w:val="clear" w:color="auto" w:fill="D9D9D9" w:themeFill="background1" w:themeFillShade="D9"/>
          </w:tcPr>
          <w:p w14:paraId="02B9EFD2" w14:textId="77777777" w:rsidR="00D02272" w:rsidRPr="004F4800" w:rsidRDefault="00D02272" w:rsidP="00262FE7">
            <w:pPr>
              <w:rPr>
                <w:b/>
                <w:sz w:val="20"/>
                <w:szCs w:val="20"/>
              </w:rPr>
            </w:pPr>
            <w:r w:rsidRPr="004F4800">
              <w:rPr>
                <w:b/>
                <w:sz w:val="20"/>
                <w:szCs w:val="20"/>
              </w:rPr>
              <w:t>Nearshore Bathy</w:t>
            </w:r>
          </w:p>
        </w:tc>
        <w:tc>
          <w:tcPr>
            <w:tcW w:w="2700" w:type="dxa"/>
            <w:shd w:val="clear" w:color="auto" w:fill="D9D9D9" w:themeFill="background1" w:themeFillShade="D9"/>
          </w:tcPr>
          <w:p w14:paraId="32320642" w14:textId="77777777" w:rsidR="00D02272" w:rsidRPr="004F4800" w:rsidRDefault="00D02272" w:rsidP="00262FE7">
            <w:pPr>
              <w:rPr>
                <w:b/>
                <w:sz w:val="20"/>
                <w:szCs w:val="20"/>
              </w:rPr>
            </w:pPr>
            <w:r w:rsidRPr="004F4800">
              <w:rPr>
                <w:b/>
                <w:sz w:val="20"/>
                <w:szCs w:val="20"/>
              </w:rPr>
              <w:t>Offshore Bathy</w:t>
            </w:r>
          </w:p>
        </w:tc>
      </w:tr>
      <w:tr w:rsidR="00D02272" w:rsidRPr="00D669B2" w14:paraId="506A5812" w14:textId="77777777" w:rsidTr="00D41504">
        <w:trPr>
          <w:cantSplit/>
        </w:trPr>
        <w:tc>
          <w:tcPr>
            <w:tcW w:w="3456" w:type="dxa"/>
          </w:tcPr>
          <w:p w14:paraId="23E9BCD6" w14:textId="77777777" w:rsidR="00D02272" w:rsidRPr="004F4800" w:rsidRDefault="00D02272" w:rsidP="00262FE7">
            <w:pPr>
              <w:rPr>
                <w:sz w:val="20"/>
                <w:szCs w:val="20"/>
              </w:rPr>
            </w:pPr>
            <w:r w:rsidRPr="004F4800">
              <w:rPr>
                <w:sz w:val="20"/>
                <w:szCs w:val="20"/>
              </w:rPr>
              <w:t xml:space="preserve">Education or outreach </w:t>
            </w:r>
          </w:p>
        </w:tc>
        <w:tc>
          <w:tcPr>
            <w:tcW w:w="2736" w:type="dxa"/>
            <w:shd w:val="clear" w:color="auto" w:fill="FFFF00"/>
          </w:tcPr>
          <w:p w14:paraId="58FE2200" w14:textId="77777777" w:rsidR="00D02272" w:rsidRPr="004F4800" w:rsidRDefault="00D02272" w:rsidP="00262FE7">
            <w:pPr>
              <w:rPr>
                <w:sz w:val="20"/>
                <w:szCs w:val="20"/>
              </w:rPr>
            </w:pPr>
          </w:p>
        </w:tc>
        <w:tc>
          <w:tcPr>
            <w:tcW w:w="2736" w:type="dxa"/>
            <w:shd w:val="clear" w:color="auto" w:fill="FFFF00"/>
          </w:tcPr>
          <w:p w14:paraId="286B460C" w14:textId="77777777" w:rsidR="00D02272" w:rsidRPr="004F4800" w:rsidRDefault="00D02272" w:rsidP="00262FE7">
            <w:pPr>
              <w:rPr>
                <w:sz w:val="20"/>
                <w:szCs w:val="20"/>
              </w:rPr>
            </w:pPr>
          </w:p>
        </w:tc>
        <w:tc>
          <w:tcPr>
            <w:tcW w:w="2736" w:type="dxa"/>
            <w:shd w:val="clear" w:color="auto" w:fill="FFFF00"/>
          </w:tcPr>
          <w:p w14:paraId="366B115A" w14:textId="77777777" w:rsidR="00D02272" w:rsidRPr="004F4800" w:rsidRDefault="00D02272" w:rsidP="00262FE7">
            <w:pPr>
              <w:rPr>
                <w:sz w:val="20"/>
                <w:szCs w:val="20"/>
              </w:rPr>
            </w:pPr>
          </w:p>
        </w:tc>
        <w:tc>
          <w:tcPr>
            <w:tcW w:w="2700" w:type="dxa"/>
            <w:shd w:val="clear" w:color="auto" w:fill="FFFF00"/>
          </w:tcPr>
          <w:p w14:paraId="44857F1D" w14:textId="77777777" w:rsidR="00D02272" w:rsidRPr="004F4800" w:rsidRDefault="00D02272" w:rsidP="00262FE7">
            <w:pPr>
              <w:rPr>
                <w:sz w:val="20"/>
                <w:szCs w:val="20"/>
              </w:rPr>
            </w:pPr>
          </w:p>
        </w:tc>
      </w:tr>
      <w:tr w:rsidR="00D02272" w:rsidRPr="00D669B2" w14:paraId="155E642F" w14:textId="77777777" w:rsidTr="00D41504">
        <w:trPr>
          <w:cantSplit/>
        </w:trPr>
        <w:tc>
          <w:tcPr>
            <w:tcW w:w="3456" w:type="dxa"/>
          </w:tcPr>
          <w:p w14:paraId="1AC190E5" w14:textId="77777777" w:rsidR="00D02272" w:rsidRPr="004F4800" w:rsidRDefault="00D02272" w:rsidP="00262FE7">
            <w:pPr>
              <w:rPr>
                <w:sz w:val="20"/>
                <w:szCs w:val="20"/>
              </w:rPr>
            </w:pPr>
            <w:r w:rsidRPr="004F4800">
              <w:rPr>
                <w:sz w:val="20"/>
                <w:szCs w:val="20"/>
              </w:rPr>
              <w:t xml:space="preserve">Environmental </w:t>
            </w:r>
          </w:p>
        </w:tc>
        <w:tc>
          <w:tcPr>
            <w:tcW w:w="2736" w:type="dxa"/>
            <w:shd w:val="clear" w:color="auto" w:fill="FFFF00"/>
          </w:tcPr>
          <w:p w14:paraId="0EE05951" w14:textId="77777777" w:rsidR="00D02272" w:rsidRPr="004F4800" w:rsidRDefault="00D02272" w:rsidP="00262FE7">
            <w:pPr>
              <w:rPr>
                <w:sz w:val="20"/>
                <w:szCs w:val="20"/>
              </w:rPr>
            </w:pPr>
          </w:p>
        </w:tc>
        <w:tc>
          <w:tcPr>
            <w:tcW w:w="2736" w:type="dxa"/>
            <w:shd w:val="clear" w:color="auto" w:fill="FFFF00"/>
          </w:tcPr>
          <w:p w14:paraId="4FCF2DC6" w14:textId="77777777" w:rsidR="00D02272" w:rsidRPr="004F4800" w:rsidRDefault="00D02272" w:rsidP="00262FE7">
            <w:pPr>
              <w:rPr>
                <w:sz w:val="20"/>
                <w:szCs w:val="20"/>
              </w:rPr>
            </w:pPr>
          </w:p>
        </w:tc>
        <w:tc>
          <w:tcPr>
            <w:tcW w:w="2736" w:type="dxa"/>
            <w:shd w:val="clear" w:color="auto" w:fill="FFFF00"/>
          </w:tcPr>
          <w:p w14:paraId="5A1BEB5B" w14:textId="77777777" w:rsidR="00D02272" w:rsidRPr="004F4800" w:rsidRDefault="00D02272" w:rsidP="00262FE7">
            <w:pPr>
              <w:rPr>
                <w:sz w:val="20"/>
                <w:szCs w:val="20"/>
              </w:rPr>
            </w:pPr>
          </w:p>
        </w:tc>
        <w:tc>
          <w:tcPr>
            <w:tcW w:w="2700" w:type="dxa"/>
            <w:shd w:val="clear" w:color="auto" w:fill="FFFF00"/>
          </w:tcPr>
          <w:p w14:paraId="7C20E782" w14:textId="77777777" w:rsidR="00D02272" w:rsidRPr="004F4800" w:rsidRDefault="00D02272" w:rsidP="00262FE7">
            <w:pPr>
              <w:rPr>
                <w:sz w:val="20"/>
                <w:szCs w:val="20"/>
              </w:rPr>
            </w:pPr>
          </w:p>
        </w:tc>
      </w:tr>
      <w:tr w:rsidR="00D02272" w:rsidRPr="00D669B2" w14:paraId="1EA89127" w14:textId="77777777" w:rsidTr="00D41504">
        <w:trPr>
          <w:cantSplit/>
        </w:trPr>
        <w:tc>
          <w:tcPr>
            <w:tcW w:w="3456" w:type="dxa"/>
          </w:tcPr>
          <w:p w14:paraId="61361F96" w14:textId="77777777" w:rsidR="00D02272" w:rsidRPr="004F4800" w:rsidRDefault="00D02272" w:rsidP="00262FE7">
            <w:pPr>
              <w:rPr>
                <w:sz w:val="20"/>
                <w:szCs w:val="20"/>
              </w:rPr>
            </w:pPr>
            <w:r w:rsidRPr="004F4800">
              <w:rPr>
                <w:sz w:val="20"/>
                <w:szCs w:val="20"/>
              </w:rPr>
              <w:t>Public safety, including life and property</w:t>
            </w:r>
          </w:p>
        </w:tc>
        <w:tc>
          <w:tcPr>
            <w:tcW w:w="2736" w:type="dxa"/>
            <w:shd w:val="clear" w:color="auto" w:fill="FFFF00"/>
          </w:tcPr>
          <w:p w14:paraId="7466A664" w14:textId="77777777" w:rsidR="00D02272" w:rsidRPr="004F4800" w:rsidRDefault="00D02272" w:rsidP="00262FE7">
            <w:pPr>
              <w:rPr>
                <w:sz w:val="20"/>
                <w:szCs w:val="20"/>
              </w:rPr>
            </w:pPr>
          </w:p>
        </w:tc>
        <w:tc>
          <w:tcPr>
            <w:tcW w:w="2736" w:type="dxa"/>
            <w:shd w:val="clear" w:color="auto" w:fill="FFFF00"/>
          </w:tcPr>
          <w:p w14:paraId="210A2F8F" w14:textId="77777777" w:rsidR="00D02272" w:rsidRPr="004F4800" w:rsidRDefault="00D02272" w:rsidP="00262FE7">
            <w:pPr>
              <w:rPr>
                <w:sz w:val="20"/>
                <w:szCs w:val="20"/>
              </w:rPr>
            </w:pPr>
          </w:p>
        </w:tc>
        <w:tc>
          <w:tcPr>
            <w:tcW w:w="2736" w:type="dxa"/>
            <w:shd w:val="clear" w:color="auto" w:fill="FFFF00"/>
          </w:tcPr>
          <w:p w14:paraId="1ECF43B6" w14:textId="77777777" w:rsidR="00D02272" w:rsidRPr="004F4800" w:rsidRDefault="00D02272" w:rsidP="00262FE7">
            <w:pPr>
              <w:rPr>
                <w:sz w:val="20"/>
                <w:szCs w:val="20"/>
              </w:rPr>
            </w:pPr>
          </w:p>
        </w:tc>
        <w:tc>
          <w:tcPr>
            <w:tcW w:w="2700" w:type="dxa"/>
            <w:shd w:val="clear" w:color="auto" w:fill="FFFF00"/>
          </w:tcPr>
          <w:p w14:paraId="106570E4" w14:textId="77777777" w:rsidR="00D02272" w:rsidRPr="004F4800" w:rsidRDefault="00D02272" w:rsidP="00262FE7">
            <w:pPr>
              <w:rPr>
                <w:sz w:val="20"/>
                <w:szCs w:val="20"/>
              </w:rPr>
            </w:pPr>
          </w:p>
        </w:tc>
      </w:tr>
      <w:tr w:rsidR="00D02272" w:rsidRPr="00D669B2" w14:paraId="7982D3BB" w14:textId="77777777" w:rsidTr="00262FE7">
        <w:trPr>
          <w:cantSplit/>
        </w:trPr>
        <w:tc>
          <w:tcPr>
            <w:tcW w:w="3456" w:type="dxa"/>
            <w:shd w:val="clear" w:color="auto" w:fill="D9D9D9" w:themeFill="background1" w:themeFillShade="D9"/>
          </w:tcPr>
          <w:p w14:paraId="43D55318" w14:textId="77777777" w:rsidR="00D02272" w:rsidRPr="004F4800" w:rsidRDefault="00D02272" w:rsidP="00262FE7">
            <w:pPr>
              <w:rPr>
                <w:sz w:val="20"/>
                <w:szCs w:val="20"/>
              </w:rPr>
            </w:pPr>
            <w:r w:rsidRPr="004F4800">
              <w:rPr>
                <w:b/>
                <w:sz w:val="20"/>
                <w:szCs w:val="20"/>
              </w:rPr>
              <w:t>Other Current Benefits</w:t>
            </w:r>
          </w:p>
        </w:tc>
        <w:tc>
          <w:tcPr>
            <w:tcW w:w="2736" w:type="dxa"/>
            <w:shd w:val="clear" w:color="auto" w:fill="D9D9D9" w:themeFill="background1" w:themeFillShade="D9"/>
          </w:tcPr>
          <w:p w14:paraId="69E195F5" w14:textId="77777777" w:rsidR="00D02272" w:rsidRPr="004F4800" w:rsidRDefault="00D02272" w:rsidP="00262FE7">
            <w:pPr>
              <w:rPr>
                <w:sz w:val="20"/>
                <w:szCs w:val="20"/>
              </w:rPr>
            </w:pPr>
            <w:r w:rsidRPr="004F4800">
              <w:rPr>
                <w:b/>
                <w:sz w:val="20"/>
                <w:szCs w:val="20"/>
              </w:rPr>
              <w:t>Inland Topo</w:t>
            </w:r>
          </w:p>
        </w:tc>
        <w:tc>
          <w:tcPr>
            <w:tcW w:w="2736" w:type="dxa"/>
            <w:shd w:val="clear" w:color="auto" w:fill="D9D9D9" w:themeFill="background1" w:themeFillShade="D9"/>
          </w:tcPr>
          <w:p w14:paraId="0E42DAD5" w14:textId="77777777" w:rsidR="00D02272" w:rsidRPr="004F4800" w:rsidRDefault="00D02272" w:rsidP="00262FE7">
            <w:pPr>
              <w:rPr>
                <w:sz w:val="20"/>
                <w:szCs w:val="20"/>
              </w:rPr>
            </w:pPr>
            <w:r w:rsidRPr="004F4800">
              <w:rPr>
                <w:b/>
                <w:sz w:val="20"/>
                <w:szCs w:val="20"/>
              </w:rPr>
              <w:t>Inland Bathy</w:t>
            </w:r>
          </w:p>
        </w:tc>
        <w:tc>
          <w:tcPr>
            <w:tcW w:w="2736" w:type="dxa"/>
            <w:shd w:val="clear" w:color="auto" w:fill="D9D9D9" w:themeFill="background1" w:themeFillShade="D9"/>
          </w:tcPr>
          <w:p w14:paraId="35D1D666" w14:textId="77777777" w:rsidR="00D02272" w:rsidRPr="004F4800" w:rsidRDefault="00D02272" w:rsidP="00262FE7">
            <w:pPr>
              <w:rPr>
                <w:sz w:val="20"/>
                <w:szCs w:val="20"/>
              </w:rPr>
            </w:pPr>
            <w:r w:rsidRPr="004F4800">
              <w:rPr>
                <w:b/>
                <w:sz w:val="20"/>
                <w:szCs w:val="20"/>
              </w:rPr>
              <w:t>Nearshore Bathy</w:t>
            </w:r>
          </w:p>
        </w:tc>
        <w:tc>
          <w:tcPr>
            <w:tcW w:w="2700" w:type="dxa"/>
            <w:shd w:val="clear" w:color="auto" w:fill="D9D9D9" w:themeFill="background1" w:themeFillShade="D9"/>
          </w:tcPr>
          <w:p w14:paraId="4E1AE9A9" w14:textId="77777777" w:rsidR="00D02272" w:rsidRPr="004F4800" w:rsidRDefault="00D02272" w:rsidP="00262FE7">
            <w:pPr>
              <w:rPr>
                <w:sz w:val="20"/>
                <w:szCs w:val="20"/>
              </w:rPr>
            </w:pPr>
            <w:r w:rsidRPr="004F4800">
              <w:rPr>
                <w:b/>
                <w:sz w:val="20"/>
                <w:szCs w:val="20"/>
              </w:rPr>
              <w:t>Offshore Bathy</w:t>
            </w:r>
          </w:p>
        </w:tc>
      </w:tr>
      <w:tr w:rsidR="00D02272" w:rsidRPr="00D669B2" w14:paraId="6503D5B6" w14:textId="77777777" w:rsidTr="00262FE7">
        <w:trPr>
          <w:cantSplit/>
        </w:trPr>
        <w:tc>
          <w:tcPr>
            <w:tcW w:w="3456" w:type="dxa"/>
          </w:tcPr>
          <w:p w14:paraId="2B0196E2" w14:textId="77777777" w:rsidR="00D02272" w:rsidRPr="004F4800" w:rsidRDefault="00D02272" w:rsidP="00262FE7">
            <w:pPr>
              <w:rPr>
                <w:sz w:val="20"/>
                <w:szCs w:val="20"/>
              </w:rPr>
            </w:pPr>
            <w:r w:rsidRPr="004F4800">
              <w:rPr>
                <w:sz w:val="20"/>
                <w:szCs w:val="20"/>
              </w:rPr>
              <w:t xml:space="preserve">Other </w:t>
            </w:r>
          </w:p>
        </w:tc>
        <w:tc>
          <w:tcPr>
            <w:tcW w:w="2736" w:type="dxa"/>
            <w:shd w:val="clear" w:color="auto" w:fill="auto"/>
          </w:tcPr>
          <w:p w14:paraId="77062FF1" w14:textId="77777777" w:rsidR="00D02272" w:rsidRPr="004F4800" w:rsidRDefault="00D02272" w:rsidP="00262FE7">
            <w:pPr>
              <w:rPr>
                <w:sz w:val="20"/>
                <w:szCs w:val="20"/>
              </w:rPr>
            </w:pPr>
          </w:p>
        </w:tc>
        <w:tc>
          <w:tcPr>
            <w:tcW w:w="2736" w:type="dxa"/>
            <w:shd w:val="clear" w:color="auto" w:fill="auto"/>
          </w:tcPr>
          <w:p w14:paraId="436A3A92" w14:textId="77777777" w:rsidR="00D02272" w:rsidRPr="004F4800" w:rsidRDefault="00D02272" w:rsidP="00262FE7">
            <w:pPr>
              <w:rPr>
                <w:sz w:val="20"/>
                <w:szCs w:val="20"/>
              </w:rPr>
            </w:pPr>
          </w:p>
        </w:tc>
        <w:tc>
          <w:tcPr>
            <w:tcW w:w="2736" w:type="dxa"/>
            <w:shd w:val="clear" w:color="auto" w:fill="auto"/>
          </w:tcPr>
          <w:p w14:paraId="5D55BCFE" w14:textId="77777777" w:rsidR="00D02272" w:rsidRPr="004F4800" w:rsidRDefault="00D02272" w:rsidP="00262FE7">
            <w:pPr>
              <w:rPr>
                <w:sz w:val="20"/>
                <w:szCs w:val="20"/>
              </w:rPr>
            </w:pPr>
          </w:p>
        </w:tc>
        <w:tc>
          <w:tcPr>
            <w:tcW w:w="2700" w:type="dxa"/>
            <w:shd w:val="clear" w:color="auto" w:fill="auto"/>
          </w:tcPr>
          <w:p w14:paraId="3D4040D4" w14:textId="77777777" w:rsidR="00D02272" w:rsidRPr="004F4800" w:rsidRDefault="00D02272" w:rsidP="00262FE7">
            <w:pPr>
              <w:rPr>
                <w:sz w:val="20"/>
                <w:szCs w:val="20"/>
              </w:rPr>
            </w:pPr>
          </w:p>
        </w:tc>
      </w:tr>
      <w:tr w:rsidR="00D02272" w:rsidRPr="00D669B2" w14:paraId="54510FF5" w14:textId="77777777" w:rsidTr="00262FE7">
        <w:trPr>
          <w:cantSplit/>
        </w:trPr>
        <w:tc>
          <w:tcPr>
            <w:tcW w:w="3456" w:type="dxa"/>
          </w:tcPr>
          <w:p w14:paraId="5F2A9902" w14:textId="77777777" w:rsidR="00D02272" w:rsidRPr="004F4800" w:rsidRDefault="00D02272" w:rsidP="00262FE7">
            <w:pPr>
              <w:rPr>
                <w:sz w:val="20"/>
                <w:szCs w:val="20"/>
              </w:rPr>
            </w:pPr>
            <w:r w:rsidRPr="004F4800">
              <w:rPr>
                <w:sz w:val="20"/>
                <w:szCs w:val="20"/>
              </w:rPr>
              <w:lastRenderedPageBreak/>
              <w:t>Other description</w:t>
            </w:r>
          </w:p>
        </w:tc>
        <w:tc>
          <w:tcPr>
            <w:tcW w:w="2736" w:type="dxa"/>
            <w:shd w:val="clear" w:color="auto" w:fill="auto"/>
          </w:tcPr>
          <w:p w14:paraId="003CBF2B" w14:textId="77777777" w:rsidR="00D02272" w:rsidRPr="004F4800" w:rsidRDefault="00D02272" w:rsidP="00262FE7">
            <w:pPr>
              <w:rPr>
                <w:sz w:val="20"/>
                <w:szCs w:val="20"/>
              </w:rPr>
            </w:pPr>
          </w:p>
        </w:tc>
        <w:tc>
          <w:tcPr>
            <w:tcW w:w="2736" w:type="dxa"/>
            <w:shd w:val="clear" w:color="auto" w:fill="auto"/>
          </w:tcPr>
          <w:p w14:paraId="357E7524" w14:textId="77777777" w:rsidR="00D02272" w:rsidRPr="004F4800" w:rsidRDefault="00D02272" w:rsidP="00262FE7">
            <w:pPr>
              <w:rPr>
                <w:sz w:val="20"/>
                <w:szCs w:val="20"/>
              </w:rPr>
            </w:pPr>
          </w:p>
        </w:tc>
        <w:tc>
          <w:tcPr>
            <w:tcW w:w="2736" w:type="dxa"/>
            <w:shd w:val="clear" w:color="auto" w:fill="auto"/>
          </w:tcPr>
          <w:p w14:paraId="4F60B979" w14:textId="77777777" w:rsidR="00D02272" w:rsidRPr="004F4800" w:rsidRDefault="00D02272" w:rsidP="00262FE7">
            <w:pPr>
              <w:rPr>
                <w:sz w:val="20"/>
                <w:szCs w:val="20"/>
              </w:rPr>
            </w:pPr>
          </w:p>
        </w:tc>
        <w:tc>
          <w:tcPr>
            <w:tcW w:w="2700" w:type="dxa"/>
            <w:shd w:val="clear" w:color="auto" w:fill="auto"/>
          </w:tcPr>
          <w:p w14:paraId="4CB8458D" w14:textId="77777777" w:rsidR="00D02272" w:rsidRPr="004F4800" w:rsidRDefault="00D02272" w:rsidP="00262FE7">
            <w:pPr>
              <w:rPr>
                <w:sz w:val="20"/>
                <w:szCs w:val="20"/>
              </w:rPr>
            </w:pPr>
          </w:p>
        </w:tc>
      </w:tr>
    </w:tbl>
    <w:p w14:paraId="44DE0CC2" w14:textId="77777777" w:rsidR="00D02272" w:rsidRPr="00D669B2" w:rsidRDefault="00D02272" w:rsidP="00D02272">
      <w:pPr>
        <w:sectPr w:rsidR="00D02272" w:rsidRPr="00D669B2" w:rsidSect="00262FE7">
          <w:pgSz w:w="15840" w:h="12240" w:orient="landscape"/>
          <w:pgMar w:top="720" w:right="720" w:bottom="720" w:left="720" w:header="720" w:footer="720" w:gutter="0"/>
          <w:cols w:space="720"/>
          <w:docGrid w:linePitch="360"/>
        </w:sectPr>
      </w:pPr>
    </w:p>
    <w:p w14:paraId="159C57C1" w14:textId="77777777" w:rsidR="00D02272" w:rsidRPr="00D669B2" w:rsidRDefault="00D02272" w:rsidP="00D02272"/>
    <w:tbl>
      <w:tblPr>
        <w:tblStyle w:val="TableGrid"/>
        <w:tblW w:w="22999" w:type="dxa"/>
        <w:tblLayout w:type="fixed"/>
        <w:tblLook w:val="04A0" w:firstRow="1" w:lastRow="0" w:firstColumn="1" w:lastColumn="0" w:noHBand="0" w:noVBand="1"/>
      </w:tblPr>
      <w:tblGrid>
        <w:gridCol w:w="3024"/>
        <w:gridCol w:w="1080"/>
        <w:gridCol w:w="1080"/>
        <w:gridCol w:w="1170"/>
        <w:gridCol w:w="1350"/>
        <w:gridCol w:w="1350"/>
        <w:gridCol w:w="1440"/>
        <w:gridCol w:w="1350"/>
        <w:gridCol w:w="1260"/>
        <w:gridCol w:w="1260"/>
        <w:gridCol w:w="1260"/>
        <w:gridCol w:w="1260"/>
        <w:gridCol w:w="1350"/>
        <w:gridCol w:w="1170"/>
        <w:gridCol w:w="1080"/>
        <w:gridCol w:w="1170"/>
        <w:gridCol w:w="1345"/>
      </w:tblGrid>
      <w:tr w:rsidR="00D02272" w:rsidRPr="00D669B2" w14:paraId="482C5BC1" w14:textId="77777777" w:rsidTr="00262FE7">
        <w:trPr>
          <w:cantSplit/>
          <w:tblHeader/>
        </w:trPr>
        <w:tc>
          <w:tcPr>
            <w:tcW w:w="3024" w:type="dxa"/>
            <w:shd w:val="clear" w:color="auto" w:fill="BFBFBF" w:themeFill="background1" w:themeFillShade="BF"/>
          </w:tcPr>
          <w:p w14:paraId="29DF4275" w14:textId="77777777" w:rsidR="00D02272" w:rsidRPr="004F4800" w:rsidRDefault="00D02272" w:rsidP="00262FE7">
            <w:pPr>
              <w:rPr>
                <w:b/>
                <w:sz w:val="20"/>
                <w:szCs w:val="20"/>
              </w:rPr>
            </w:pPr>
            <w:r w:rsidRPr="004F4800">
              <w:rPr>
                <w:b/>
                <w:sz w:val="20"/>
                <w:szCs w:val="20"/>
              </w:rPr>
              <w:t>Future Benefits if Elevation Data Requirements Are Met</w:t>
            </w:r>
          </w:p>
        </w:tc>
        <w:tc>
          <w:tcPr>
            <w:tcW w:w="4680" w:type="dxa"/>
            <w:gridSpan w:val="4"/>
            <w:shd w:val="clear" w:color="auto" w:fill="BFBFBF" w:themeFill="background1" w:themeFillShade="BF"/>
          </w:tcPr>
          <w:p w14:paraId="750556F2" w14:textId="77777777" w:rsidR="00D02272" w:rsidRPr="004F4800" w:rsidRDefault="00D02272" w:rsidP="00262FE7">
            <w:pPr>
              <w:jc w:val="center"/>
              <w:rPr>
                <w:b/>
                <w:sz w:val="20"/>
                <w:szCs w:val="20"/>
              </w:rPr>
            </w:pPr>
            <w:commentRangeStart w:id="4269"/>
            <w:r w:rsidRPr="004F4800">
              <w:rPr>
                <w:b/>
                <w:sz w:val="20"/>
                <w:szCs w:val="20"/>
              </w:rPr>
              <w:t>Inland Topo</w:t>
            </w:r>
            <w:commentRangeEnd w:id="4269"/>
            <w:r w:rsidR="002E4226">
              <w:rPr>
                <w:rStyle w:val="CommentReference"/>
                <w:rFonts w:eastAsiaTheme="minorHAnsi"/>
              </w:rPr>
              <w:commentReference w:id="4269"/>
            </w:r>
          </w:p>
        </w:tc>
        <w:tc>
          <w:tcPr>
            <w:tcW w:w="5400" w:type="dxa"/>
            <w:gridSpan w:val="4"/>
            <w:shd w:val="clear" w:color="auto" w:fill="BFBFBF" w:themeFill="background1" w:themeFillShade="BF"/>
          </w:tcPr>
          <w:p w14:paraId="68E576F3"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BFBFBF" w:themeFill="background1" w:themeFillShade="BF"/>
          </w:tcPr>
          <w:p w14:paraId="46113DFD"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BFBFBF" w:themeFill="background1" w:themeFillShade="BF"/>
          </w:tcPr>
          <w:p w14:paraId="1E83FA77"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35934A04" w14:textId="77777777" w:rsidTr="00262FE7">
        <w:trPr>
          <w:cantSplit/>
        </w:trPr>
        <w:tc>
          <w:tcPr>
            <w:tcW w:w="3024" w:type="dxa"/>
            <w:shd w:val="clear" w:color="auto" w:fill="D9D9D9" w:themeFill="background1" w:themeFillShade="D9"/>
          </w:tcPr>
          <w:p w14:paraId="68C8E19D" w14:textId="77777777" w:rsidR="00D02272" w:rsidRPr="004F4800" w:rsidRDefault="00D02272" w:rsidP="00262FE7">
            <w:pPr>
              <w:rPr>
                <w:b/>
                <w:sz w:val="20"/>
                <w:szCs w:val="20"/>
              </w:rPr>
            </w:pPr>
            <w:r w:rsidRPr="004F4800">
              <w:rPr>
                <w:b/>
                <w:sz w:val="20"/>
                <w:szCs w:val="20"/>
              </w:rPr>
              <w:t>Future Operational Benefits</w:t>
            </w:r>
          </w:p>
        </w:tc>
        <w:tc>
          <w:tcPr>
            <w:tcW w:w="4680" w:type="dxa"/>
            <w:gridSpan w:val="4"/>
            <w:shd w:val="clear" w:color="auto" w:fill="D9D9D9" w:themeFill="background1" w:themeFillShade="D9"/>
          </w:tcPr>
          <w:p w14:paraId="7D843074" w14:textId="77777777" w:rsidR="00D02272" w:rsidRPr="004F4800" w:rsidRDefault="00D02272" w:rsidP="00262FE7">
            <w:pPr>
              <w:jc w:val="center"/>
              <w:rPr>
                <w:b/>
                <w:sz w:val="20"/>
                <w:szCs w:val="20"/>
              </w:rPr>
            </w:pPr>
            <w:r w:rsidRPr="004F4800">
              <w:rPr>
                <w:b/>
                <w:sz w:val="20"/>
                <w:szCs w:val="20"/>
              </w:rPr>
              <w:t>Inland Topo</w:t>
            </w:r>
          </w:p>
        </w:tc>
        <w:tc>
          <w:tcPr>
            <w:tcW w:w="5400" w:type="dxa"/>
            <w:gridSpan w:val="4"/>
            <w:shd w:val="clear" w:color="auto" w:fill="D9D9D9" w:themeFill="background1" w:themeFillShade="D9"/>
          </w:tcPr>
          <w:p w14:paraId="5343CBF9" w14:textId="77777777" w:rsidR="00D02272" w:rsidRPr="004F4800" w:rsidRDefault="00D02272" w:rsidP="00262FE7">
            <w:pPr>
              <w:jc w:val="center"/>
              <w:rPr>
                <w:b/>
                <w:sz w:val="20"/>
                <w:szCs w:val="20"/>
              </w:rPr>
            </w:pPr>
            <w:r w:rsidRPr="004F4800">
              <w:rPr>
                <w:b/>
                <w:sz w:val="20"/>
                <w:szCs w:val="20"/>
              </w:rPr>
              <w:t>Inland Bathy</w:t>
            </w:r>
          </w:p>
        </w:tc>
        <w:tc>
          <w:tcPr>
            <w:tcW w:w="5130" w:type="dxa"/>
            <w:gridSpan w:val="4"/>
            <w:shd w:val="clear" w:color="auto" w:fill="D9D9D9" w:themeFill="background1" w:themeFillShade="D9"/>
          </w:tcPr>
          <w:p w14:paraId="6AF4F6C8" w14:textId="77777777" w:rsidR="00D02272" w:rsidRPr="004F4800" w:rsidRDefault="00D02272" w:rsidP="00262FE7">
            <w:pPr>
              <w:jc w:val="center"/>
              <w:rPr>
                <w:b/>
                <w:sz w:val="20"/>
                <w:szCs w:val="20"/>
              </w:rPr>
            </w:pPr>
            <w:r w:rsidRPr="004F4800">
              <w:rPr>
                <w:b/>
                <w:sz w:val="20"/>
                <w:szCs w:val="20"/>
              </w:rPr>
              <w:t>Nearshore Bathy</w:t>
            </w:r>
          </w:p>
        </w:tc>
        <w:tc>
          <w:tcPr>
            <w:tcW w:w="4765" w:type="dxa"/>
            <w:gridSpan w:val="4"/>
            <w:shd w:val="clear" w:color="auto" w:fill="D9D9D9" w:themeFill="background1" w:themeFillShade="D9"/>
          </w:tcPr>
          <w:p w14:paraId="52AC4300" w14:textId="77777777" w:rsidR="00D02272" w:rsidRPr="004F4800" w:rsidRDefault="00D02272" w:rsidP="00262FE7">
            <w:pPr>
              <w:jc w:val="center"/>
              <w:rPr>
                <w:b/>
                <w:sz w:val="20"/>
                <w:szCs w:val="20"/>
              </w:rPr>
            </w:pPr>
            <w:r w:rsidRPr="004F4800">
              <w:rPr>
                <w:b/>
                <w:sz w:val="20"/>
                <w:szCs w:val="20"/>
              </w:rPr>
              <w:t>Offshore Bathy</w:t>
            </w:r>
          </w:p>
        </w:tc>
      </w:tr>
      <w:tr w:rsidR="00D02272" w:rsidRPr="00D669B2" w14:paraId="6E84E9D5" w14:textId="77777777" w:rsidTr="00262FE7">
        <w:trPr>
          <w:cantSplit/>
        </w:trPr>
        <w:tc>
          <w:tcPr>
            <w:tcW w:w="3024" w:type="dxa"/>
            <w:shd w:val="clear" w:color="auto" w:fill="DEEAF6" w:themeFill="accent1" w:themeFillTint="33"/>
          </w:tcPr>
          <w:p w14:paraId="6E8B4E52" w14:textId="77777777" w:rsidR="00D02272" w:rsidRPr="004F4800" w:rsidRDefault="00D02272" w:rsidP="00262FE7">
            <w:pPr>
              <w:rPr>
                <w:sz w:val="20"/>
                <w:szCs w:val="20"/>
              </w:rPr>
            </w:pPr>
            <w:r w:rsidRPr="004F4800">
              <w:rPr>
                <w:sz w:val="20"/>
                <w:szCs w:val="20"/>
              </w:rPr>
              <w:t>Time savings</w:t>
            </w:r>
          </w:p>
        </w:tc>
        <w:tc>
          <w:tcPr>
            <w:tcW w:w="1080" w:type="dxa"/>
            <w:shd w:val="clear" w:color="auto" w:fill="DEEAF6" w:themeFill="accent1" w:themeFillTint="33"/>
          </w:tcPr>
          <w:p w14:paraId="71489BF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9936C02"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7A33B26"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C212A5F"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2F636B3C"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1415A5C8"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D8599FD"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29713875"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778FA729"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D0CB4BF"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4B7EF01B"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FCE2B27"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35A4DDD"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A69D0D5"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087D420A"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485B381F" w14:textId="77777777" w:rsidR="00D02272" w:rsidRPr="004F4800" w:rsidRDefault="00D02272" w:rsidP="00262FE7">
            <w:pPr>
              <w:rPr>
                <w:sz w:val="20"/>
                <w:szCs w:val="20"/>
              </w:rPr>
            </w:pPr>
            <w:r w:rsidRPr="004F4800">
              <w:rPr>
                <w:sz w:val="20"/>
                <w:szCs w:val="20"/>
              </w:rPr>
              <w:t>Description</w:t>
            </w:r>
          </w:p>
        </w:tc>
      </w:tr>
      <w:tr w:rsidR="00D02272" w:rsidRPr="00D669B2" w14:paraId="711D8907" w14:textId="77777777" w:rsidTr="00262FE7">
        <w:trPr>
          <w:cantSplit/>
        </w:trPr>
        <w:tc>
          <w:tcPr>
            <w:tcW w:w="3024" w:type="dxa"/>
          </w:tcPr>
          <w:p w14:paraId="7C0B71C8" w14:textId="77777777" w:rsidR="00D02272" w:rsidRPr="004F4800" w:rsidRDefault="00D02272" w:rsidP="00262FE7">
            <w:pPr>
              <w:rPr>
                <w:sz w:val="20"/>
                <w:szCs w:val="20"/>
              </w:rPr>
            </w:pPr>
            <w:r w:rsidRPr="004F4800">
              <w:rPr>
                <w:sz w:val="20"/>
                <w:szCs w:val="20"/>
              </w:rPr>
              <w:t>Hours saved from faster and/or avoided field visits/inspections</w:t>
            </w:r>
          </w:p>
        </w:tc>
        <w:tc>
          <w:tcPr>
            <w:tcW w:w="1080" w:type="dxa"/>
            <w:shd w:val="clear" w:color="auto" w:fill="auto"/>
          </w:tcPr>
          <w:p w14:paraId="5E190AF4" w14:textId="77777777" w:rsidR="00D02272" w:rsidRPr="004F4800" w:rsidRDefault="00D02272" w:rsidP="00262FE7">
            <w:pPr>
              <w:rPr>
                <w:sz w:val="20"/>
                <w:szCs w:val="20"/>
              </w:rPr>
            </w:pPr>
          </w:p>
        </w:tc>
        <w:tc>
          <w:tcPr>
            <w:tcW w:w="1080" w:type="dxa"/>
            <w:shd w:val="clear" w:color="auto" w:fill="auto"/>
          </w:tcPr>
          <w:p w14:paraId="01C611E1" w14:textId="77777777" w:rsidR="00D02272" w:rsidRPr="004F4800" w:rsidRDefault="00D02272" w:rsidP="00262FE7">
            <w:pPr>
              <w:rPr>
                <w:sz w:val="20"/>
                <w:szCs w:val="20"/>
              </w:rPr>
            </w:pPr>
          </w:p>
        </w:tc>
        <w:tc>
          <w:tcPr>
            <w:tcW w:w="1170" w:type="dxa"/>
            <w:shd w:val="clear" w:color="auto" w:fill="auto"/>
          </w:tcPr>
          <w:p w14:paraId="26A8930C" w14:textId="77777777" w:rsidR="00D02272" w:rsidRPr="004F4800" w:rsidRDefault="00D02272" w:rsidP="00262FE7">
            <w:pPr>
              <w:rPr>
                <w:sz w:val="20"/>
                <w:szCs w:val="20"/>
              </w:rPr>
            </w:pPr>
          </w:p>
        </w:tc>
        <w:tc>
          <w:tcPr>
            <w:tcW w:w="1350" w:type="dxa"/>
            <w:shd w:val="clear" w:color="auto" w:fill="auto"/>
          </w:tcPr>
          <w:p w14:paraId="2C1DF094" w14:textId="77777777" w:rsidR="00D02272" w:rsidRPr="004F4800" w:rsidRDefault="00D02272" w:rsidP="00262FE7">
            <w:pPr>
              <w:rPr>
                <w:sz w:val="20"/>
                <w:szCs w:val="20"/>
              </w:rPr>
            </w:pPr>
          </w:p>
        </w:tc>
        <w:tc>
          <w:tcPr>
            <w:tcW w:w="1350" w:type="dxa"/>
            <w:shd w:val="clear" w:color="auto" w:fill="auto"/>
          </w:tcPr>
          <w:p w14:paraId="13A3379C" w14:textId="77777777" w:rsidR="00D02272" w:rsidRPr="004F4800" w:rsidRDefault="00D02272" w:rsidP="00262FE7">
            <w:pPr>
              <w:rPr>
                <w:sz w:val="20"/>
                <w:szCs w:val="20"/>
              </w:rPr>
            </w:pPr>
          </w:p>
        </w:tc>
        <w:tc>
          <w:tcPr>
            <w:tcW w:w="1440" w:type="dxa"/>
            <w:shd w:val="clear" w:color="auto" w:fill="auto"/>
          </w:tcPr>
          <w:p w14:paraId="779906FA" w14:textId="77777777" w:rsidR="00D02272" w:rsidRPr="004F4800" w:rsidRDefault="00D02272" w:rsidP="00262FE7">
            <w:pPr>
              <w:rPr>
                <w:sz w:val="20"/>
                <w:szCs w:val="20"/>
              </w:rPr>
            </w:pPr>
          </w:p>
        </w:tc>
        <w:tc>
          <w:tcPr>
            <w:tcW w:w="1350" w:type="dxa"/>
            <w:shd w:val="clear" w:color="auto" w:fill="auto"/>
          </w:tcPr>
          <w:p w14:paraId="44ADA493" w14:textId="77777777" w:rsidR="00D02272" w:rsidRPr="004F4800" w:rsidRDefault="00D02272" w:rsidP="00262FE7">
            <w:pPr>
              <w:rPr>
                <w:sz w:val="20"/>
                <w:szCs w:val="20"/>
              </w:rPr>
            </w:pPr>
          </w:p>
        </w:tc>
        <w:tc>
          <w:tcPr>
            <w:tcW w:w="1260" w:type="dxa"/>
            <w:shd w:val="clear" w:color="auto" w:fill="auto"/>
          </w:tcPr>
          <w:p w14:paraId="548F69B4" w14:textId="77777777" w:rsidR="00D02272" w:rsidRPr="004F4800" w:rsidRDefault="00D02272" w:rsidP="00262FE7">
            <w:pPr>
              <w:rPr>
                <w:sz w:val="20"/>
                <w:szCs w:val="20"/>
              </w:rPr>
            </w:pPr>
          </w:p>
        </w:tc>
        <w:tc>
          <w:tcPr>
            <w:tcW w:w="1260" w:type="dxa"/>
            <w:shd w:val="clear" w:color="auto" w:fill="auto"/>
          </w:tcPr>
          <w:p w14:paraId="1CD6F11D" w14:textId="77777777" w:rsidR="00D02272" w:rsidRPr="004F4800" w:rsidRDefault="00D02272" w:rsidP="00262FE7">
            <w:pPr>
              <w:rPr>
                <w:sz w:val="20"/>
                <w:szCs w:val="20"/>
              </w:rPr>
            </w:pPr>
          </w:p>
        </w:tc>
        <w:tc>
          <w:tcPr>
            <w:tcW w:w="1260" w:type="dxa"/>
            <w:shd w:val="clear" w:color="auto" w:fill="auto"/>
          </w:tcPr>
          <w:p w14:paraId="7CECAD63" w14:textId="77777777" w:rsidR="00D02272" w:rsidRPr="004F4800" w:rsidRDefault="00D02272" w:rsidP="00262FE7">
            <w:pPr>
              <w:rPr>
                <w:sz w:val="20"/>
                <w:szCs w:val="20"/>
              </w:rPr>
            </w:pPr>
          </w:p>
        </w:tc>
        <w:tc>
          <w:tcPr>
            <w:tcW w:w="1260" w:type="dxa"/>
            <w:shd w:val="clear" w:color="auto" w:fill="auto"/>
          </w:tcPr>
          <w:p w14:paraId="1EC4B696" w14:textId="77777777" w:rsidR="00D02272" w:rsidRPr="004F4800" w:rsidRDefault="00D02272" w:rsidP="00262FE7">
            <w:pPr>
              <w:rPr>
                <w:sz w:val="20"/>
                <w:szCs w:val="20"/>
              </w:rPr>
            </w:pPr>
          </w:p>
        </w:tc>
        <w:tc>
          <w:tcPr>
            <w:tcW w:w="1350" w:type="dxa"/>
            <w:shd w:val="clear" w:color="auto" w:fill="auto"/>
          </w:tcPr>
          <w:p w14:paraId="7B9D69A3" w14:textId="77777777" w:rsidR="00D02272" w:rsidRPr="004F4800" w:rsidRDefault="00D02272" w:rsidP="00262FE7">
            <w:pPr>
              <w:rPr>
                <w:sz w:val="20"/>
                <w:szCs w:val="20"/>
              </w:rPr>
            </w:pPr>
          </w:p>
        </w:tc>
        <w:tc>
          <w:tcPr>
            <w:tcW w:w="1170" w:type="dxa"/>
            <w:shd w:val="clear" w:color="auto" w:fill="auto"/>
          </w:tcPr>
          <w:p w14:paraId="60EA878D" w14:textId="77777777" w:rsidR="00D02272" w:rsidRPr="004F4800" w:rsidRDefault="00D02272" w:rsidP="00262FE7">
            <w:pPr>
              <w:rPr>
                <w:sz w:val="20"/>
                <w:szCs w:val="20"/>
              </w:rPr>
            </w:pPr>
          </w:p>
        </w:tc>
        <w:tc>
          <w:tcPr>
            <w:tcW w:w="1080" w:type="dxa"/>
            <w:shd w:val="clear" w:color="auto" w:fill="auto"/>
          </w:tcPr>
          <w:p w14:paraId="205F1773" w14:textId="77777777" w:rsidR="00D02272" w:rsidRPr="004F4800" w:rsidRDefault="00D02272" w:rsidP="00262FE7">
            <w:pPr>
              <w:rPr>
                <w:sz w:val="20"/>
                <w:szCs w:val="20"/>
              </w:rPr>
            </w:pPr>
          </w:p>
        </w:tc>
        <w:tc>
          <w:tcPr>
            <w:tcW w:w="1170" w:type="dxa"/>
            <w:shd w:val="clear" w:color="auto" w:fill="auto"/>
          </w:tcPr>
          <w:p w14:paraId="7B13477A" w14:textId="77777777" w:rsidR="00D02272" w:rsidRPr="004F4800" w:rsidRDefault="00D02272" w:rsidP="00262FE7">
            <w:pPr>
              <w:rPr>
                <w:sz w:val="20"/>
                <w:szCs w:val="20"/>
              </w:rPr>
            </w:pPr>
          </w:p>
        </w:tc>
        <w:tc>
          <w:tcPr>
            <w:tcW w:w="1345" w:type="dxa"/>
            <w:shd w:val="clear" w:color="auto" w:fill="auto"/>
          </w:tcPr>
          <w:p w14:paraId="2DAA1612" w14:textId="77777777" w:rsidR="00D02272" w:rsidRPr="004F4800" w:rsidRDefault="00D02272" w:rsidP="00262FE7">
            <w:pPr>
              <w:rPr>
                <w:sz w:val="20"/>
                <w:szCs w:val="20"/>
              </w:rPr>
            </w:pPr>
          </w:p>
        </w:tc>
      </w:tr>
      <w:tr w:rsidR="00D02272" w:rsidRPr="00D669B2" w14:paraId="13D6C93B" w14:textId="77777777" w:rsidTr="00262FE7">
        <w:trPr>
          <w:cantSplit/>
        </w:trPr>
        <w:tc>
          <w:tcPr>
            <w:tcW w:w="3024" w:type="dxa"/>
          </w:tcPr>
          <w:p w14:paraId="151EBF3E" w14:textId="77777777" w:rsidR="00D02272" w:rsidRPr="004F4800" w:rsidRDefault="00D02272" w:rsidP="00262FE7">
            <w:pPr>
              <w:rPr>
                <w:sz w:val="20"/>
                <w:szCs w:val="20"/>
              </w:rPr>
            </w:pPr>
            <w:r w:rsidRPr="004F4800">
              <w:rPr>
                <w:sz w:val="20"/>
                <w:szCs w:val="20"/>
              </w:rPr>
              <w:t>Hours saved through more efficient modeling, reviews, reporting, data dissemination, mapping, or other procedures</w:t>
            </w:r>
          </w:p>
        </w:tc>
        <w:tc>
          <w:tcPr>
            <w:tcW w:w="1080" w:type="dxa"/>
            <w:shd w:val="clear" w:color="auto" w:fill="auto"/>
          </w:tcPr>
          <w:p w14:paraId="579B5E00" w14:textId="77777777" w:rsidR="00D02272" w:rsidRPr="004F4800" w:rsidRDefault="00D02272" w:rsidP="00262FE7">
            <w:pPr>
              <w:rPr>
                <w:sz w:val="20"/>
                <w:szCs w:val="20"/>
              </w:rPr>
            </w:pPr>
          </w:p>
        </w:tc>
        <w:tc>
          <w:tcPr>
            <w:tcW w:w="1080" w:type="dxa"/>
            <w:shd w:val="clear" w:color="auto" w:fill="auto"/>
          </w:tcPr>
          <w:p w14:paraId="7E7213D7" w14:textId="77777777" w:rsidR="00D02272" w:rsidRPr="004F4800" w:rsidRDefault="00D02272" w:rsidP="00262FE7">
            <w:pPr>
              <w:rPr>
                <w:sz w:val="20"/>
                <w:szCs w:val="20"/>
              </w:rPr>
            </w:pPr>
          </w:p>
        </w:tc>
        <w:tc>
          <w:tcPr>
            <w:tcW w:w="1170" w:type="dxa"/>
            <w:shd w:val="clear" w:color="auto" w:fill="auto"/>
          </w:tcPr>
          <w:p w14:paraId="79702A3E" w14:textId="77777777" w:rsidR="00D02272" w:rsidRPr="004F4800" w:rsidRDefault="00D02272" w:rsidP="00262FE7">
            <w:pPr>
              <w:rPr>
                <w:sz w:val="20"/>
                <w:szCs w:val="20"/>
              </w:rPr>
            </w:pPr>
          </w:p>
        </w:tc>
        <w:tc>
          <w:tcPr>
            <w:tcW w:w="1350" w:type="dxa"/>
            <w:shd w:val="clear" w:color="auto" w:fill="auto"/>
          </w:tcPr>
          <w:p w14:paraId="5F119890" w14:textId="77777777" w:rsidR="00D02272" w:rsidRPr="004F4800" w:rsidRDefault="00D02272" w:rsidP="00262FE7">
            <w:pPr>
              <w:rPr>
                <w:sz w:val="20"/>
                <w:szCs w:val="20"/>
              </w:rPr>
            </w:pPr>
          </w:p>
        </w:tc>
        <w:tc>
          <w:tcPr>
            <w:tcW w:w="1350" w:type="dxa"/>
            <w:shd w:val="clear" w:color="auto" w:fill="auto"/>
          </w:tcPr>
          <w:p w14:paraId="4116B8E2" w14:textId="77777777" w:rsidR="00D02272" w:rsidRPr="004F4800" w:rsidRDefault="00D02272" w:rsidP="00262FE7">
            <w:pPr>
              <w:rPr>
                <w:sz w:val="20"/>
                <w:szCs w:val="20"/>
              </w:rPr>
            </w:pPr>
          </w:p>
        </w:tc>
        <w:tc>
          <w:tcPr>
            <w:tcW w:w="1440" w:type="dxa"/>
            <w:shd w:val="clear" w:color="auto" w:fill="auto"/>
          </w:tcPr>
          <w:p w14:paraId="1FBF9783" w14:textId="77777777" w:rsidR="00D02272" w:rsidRPr="004F4800" w:rsidRDefault="00D02272" w:rsidP="00262FE7">
            <w:pPr>
              <w:rPr>
                <w:sz w:val="20"/>
                <w:szCs w:val="20"/>
              </w:rPr>
            </w:pPr>
          </w:p>
        </w:tc>
        <w:tc>
          <w:tcPr>
            <w:tcW w:w="1350" w:type="dxa"/>
            <w:shd w:val="clear" w:color="auto" w:fill="auto"/>
          </w:tcPr>
          <w:p w14:paraId="1424352A" w14:textId="77777777" w:rsidR="00D02272" w:rsidRPr="004F4800" w:rsidRDefault="00D02272" w:rsidP="00262FE7">
            <w:pPr>
              <w:rPr>
                <w:sz w:val="20"/>
                <w:szCs w:val="20"/>
              </w:rPr>
            </w:pPr>
          </w:p>
        </w:tc>
        <w:tc>
          <w:tcPr>
            <w:tcW w:w="1260" w:type="dxa"/>
            <w:shd w:val="clear" w:color="auto" w:fill="auto"/>
          </w:tcPr>
          <w:p w14:paraId="4C18450E" w14:textId="77777777" w:rsidR="00D02272" w:rsidRPr="004F4800" w:rsidRDefault="00D02272" w:rsidP="00262FE7">
            <w:pPr>
              <w:rPr>
                <w:sz w:val="20"/>
                <w:szCs w:val="20"/>
              </w:rPr>
            </w:pPr>
          </w:p>
        </w:tc>
        <w:tc>
          <w:tcPr>
            <w:tcW w:w="1260" w:type="dxa"/>
            <w:shd w:val="clear" w:color="auto" w:fill="auto"/>
          </w:tcPr>
          <w:p w14:paraId="5A1DF7C9" w14:textId="77777777" w:rsidR="00D02272" w:rsidRPr="004F4800" w:rsidRDefault="00D02272" w:rsidP="00262FE7">
            <w:pPr>
              <w:rPr>
                <w:sz w:val="20"/>
                <w:szCs w:val="20"/>
              </w:rPr>
            </w:pPr>
          </w:p>
        </w:tc>
        <w:tc>
          <w:tcPr>
            <w:tcW w:w="1260" w:type="dxa"/>
            <w:shd w:val="clear" w:color="auto" w:fill="auto"/>
          </w:tcPr>
          <w:p w14:paraId="4AB7C1B8" w14:textId="77777777" w:rsidR="00D02272" w:rsidRPr="004F4800" w:rsidRDefault="00D02272" w:rsidP="00262FE7">
            <w:pPr>
              <w:rPr>
                <w:sz w:val="20"/>
                <w:szCs w:val="20"/>
              </w:rPr>
            </w:pPr>
          </w:p>
        </w:tc>
        <w:tc>
          <w:tcPr>
            <w:tcW w:w="1260" w:type="dxa"/>
            <w:shd w:val="clear" w:color="auto" w:fill="auto"/>
          </w:tcPr>
          <w:p w14:paraId="068F98AC" w14:textId="77777777" w:rsidR="00D02272" w:rsidRPr="004F4800" w:rsidRDefault="00D02272" w:rsidP="00262FE7">
            <w:pPr>
              <w:rPr>
                <w:sz w:val="20"/>
                <w:szCs w:val="20"/>
              </w:rPr>
            </w:pPr>
          </w:p>
        </w:tc>
        <w:tc>
          <w:tcPr>
            <w:tcW w:w="1350" w:type="dxa"/>
            <w:shd w:val="clear" w:color="auto" w:fill="auto"/>
          </w:tcPr>
          <w:p w14:paraId="4DE0B661" w14:textId="77777777" w:rsidR="00D02272" w:rsidRPr="004F4800" w:rsidRDefault="00D02272" w:rsidP="00262FE7">
            <w:pPr>
              <w:rPr>
                <w:sz w:val="20"/>
                <w:szCs w:val="20"/>
              </w:rPr>
            </w:pPr>
          </w:p>
        </w:tc>
        <w:tc>
          <w:tcPr>
            <w:tcW w:w="1170" w:type="dxa"/>
            <w:shd w:val="clear" w:color="auto" w:fill="auto"/>
          </w:tcPr>
          <w:p w14:paraId="40C19469" w14:textId="77777777" w:rsidR="00D02272" w:rsidRPr="004F4800" w:rsidRDefault="00D02272" w:rsidP="00262FE7">
            <w:pPr>
              <w:rPr>
                <w:sz w:val="20"/>
                <w:szCs w:val="20"/>
              </w:rPr>
            </w:pPr>
          </w:p>
        </w:tc>
        <w:tc>
          <w:tcPr>
            <w:tcW w:w="1080" w:type="dxa"/>
            <w:shd w:val="clear" w:color="auto" w:fill="auto"/>
          </w:tcPr>
          <w:p w14:paraId="5D674C92" w14:textId="77777777" w:rsidR="00D02272" w:rsidRPr="004F4800" w:rsidRDefault="00D02272" w:rsidP="00262FE7">
            <w:pPr>
              <w:rPr>
                <w:sz w:val="20"/>
                <w:szCs w:val="20"/>
              </w:rPr>
            </w:pPr>
          </w:p>
        </w:tc>
        <w:tc>
          <w:tcPr>
            <w:tcW w:w="1170" w:type="dxa"/>
            <w:shd w:val="clear" w:color="auto" w:fill="auto"/>
          </w:tcPr>
          <w:p w14:paraId="5EF1615E" w14:textId="77777777" w:rsidR="00D02272" w:rsidRPr="004F4800" w:rsidRDefault="00D02272" w:rsidP="00262FE7">
            <w:pPr>
              <w:rPr>
                <w:sz w:val="20"/>
                <w:szCs w:val="20"/>
              </w:rPr>
            </w:pPr>
          </w:p>
        </w:tc>
        <w:tc>
          <w:tcPr>
            <w:tcW w:w="1345" w:type="dxa"/>
            <w:shd w:val="clear" w:color="auto" w:fill="auto"/>
          </w:tcPr>
          <w:p w14:paraId="6D31354D" w14:textId="77777777" w:rsidR="00D02272" w:rsidRPr="004F4800" w:rsidRDefault="00D02272" w:rsidP="00262FE7">
            <w:pPr>
              <w:rPr>
                <w:sz w:val="20"/>
                <w:szCs w:val="20"/>
              </w:rPr>
            </w:pPr>
          </w:p>
        </w:tc>
      </w:tr>
      <w:tr w:rsidR="00D02272" w:rsidRPr="00D669B2" w14:paraId="69F80513" w14:textId="77777777" w:rsidTr="00262FE7">
        <w:trPr>
          <w:cantSplit/>
        </w:trPr>
        <w:tc>
          <w:tcPr>
            <w:tcW w:w="3024" w:type="dxa"/>
          </w:tcPr>
          <w:p w14:paraId="31F29275" w14:textId="77777777" w:rsidR="00D02272" w:rsidRPr="004F4800" w:rsidRDefault="00D02272" w:rsidP="00262FE7">
            <w:pPr>
              <w:rPr>
                <w:sz w:val="20"/>
                <w:szCs w:val="20"/>
              </w:rPr>
            </w:pPr>
            <w:r w:rsidRPr="004F4800">
              <w:rPr>
                <w:sz w:val="20"/>
                <w:szCs w:val="20"/>
              </w:rPr>
              <w:t xml:space="preserve">Hours saved from reduced or avoided data manipulation </w:t>
            </w:r>
          </w:p>
        </w:tc>
        <w:tc>
          <w:tcPr>
            <w:tcW w:w="1080" w:type="dxa"/>
            <w:shd w:val="clear" w:color="auto" w:fill="auto"/>
          </w:tcPr>
          <w:p w14:paraId="41E96AEB" w14:textId="77777777" w:rsidR="00D02272" w:rsidRPr="004F4800" w:rsidRDefault="00D02272" w:rsidP="00262FE7">
            <w:pPr>
              <w:rPr>
                <w:sz w:val="20"/>
                <w:szCs w:val="20"/>
              </w:rPr>
            </w:pPr>
          </w:p>
        </w:tc>
        <w:tc>
          <w:tcPr>
            <w:tcW w:w="1080" w:type="dxa"/>
            <w:shd w:val="clear" w:color="auto" w:fill="auto"/>
          </w:tcPr>
          <w:p w14:paraId="32B7A019" w14:textId="77777777" w:rsidR="00D02272" w:rsidRPr="004F4800" w:rsidRDefault="00D02272" w:rsidP="00262FE7">
            <w:pPr>
              <w:rPr>
                <w:sz w:val="20"/>
                <w:szCs w:val="20"/>
              </w:rPr>
            </w:pPr>
          </w:p>
        </w:tc>
        <w:tc>
          <w:tcPr>
            <w:tcW w:w="1170" w:type="dxa"/>
            <w:shd w:val="clear" w:color="auto" w:fill="auto"/>
          </w:tcPr>
          <w:p w14:paraId="4985BA0B" w14:textId="77777777" w:rsidR="00D02272" w:rsidRPr="004F4800" w:rsidRDefault="00D02272" w:rsidP="00262FE7">
            <w:pPr>
              <w:rPr>
                <w:sz w:val="20"/>
                <w:szCs w:val="20"/>
              </w:rPr>
            </w:pPr>
          </w:p>
        </w:tc>
        <w:tc>
          <w:tcPr>
            <w:tcW w:w="1350" w:type="dxa"/>
            <w:shd w:val="clear" w:color="auto" w:fill="auto"/>
          </w:tcPr>
          <w:p w14:paraId="2A3F2578" w14:textId="77777777" w:rsidR="00D02272" w:rsidRPr="004F4800" w:rsidRDefault="00D02272" w:rsidP="00262FE7">
            <w:pPr>
              <w:rPr>
                <w:sz w:val="20"/>
                <w:szCs w:val="20"/>
              </w:rPr>
            </w:pPr>
          </w:p>
        </w:tc>
        <w:tc>
          <w:tcPr>
            <w:tcW w:w="1350" w:type="dxa"/>
            <w:shd w:val="clear" w:color="auto" w:fill="auto"/>
          </w:tcPr>
          <w:p w14:paraId="538D2E88" w14:textId="77777777" w:rsidR="00D02272" w:rsidRPr="004F4800" w:rsidRDefault="00D02272" w:rsidP="00262FE7">
            <w:pPr>
              <w:rPr>
                <w:sz w:val="20"/>
                <w:szCs w:val="20"/>
              </w:rPr>
            </w:pPr>
          </w:p>
        </w:tc>
        <w:tc>
          <w:tcPr>
            <w:tcW w:w="1440" w:type="dxa"/>
            <w:shd w:val="clear" w:color="auto" w:fill="auto"/>
          </w:tcPr>
          <w:p w14:paraId="6A3EEB40" w14:textId="77777777" w:rsidR="00D02272" w:rsidRPr="004F4800" w:rsidRDefault="00D02272" w:rsidP="00262FE7">
            <w:pPr>
              <w:rPr>
                <w:sz w:val="20"/>
                <w:szCs w:val="20"/>
              </w:rPr>
            </w:pPr>
          </w:p>
        </w:tc>
        <w:tc>
          <w:tcPr>
            <w:tcW w:w="1350" w:type="dxa"/>
            <w:shd w:val="clear" w:color="auto" w:fill="auto"/>
          </w:tcPr>
          <w:p w14:paraId="0AD3D9E8" w14:textId="77777777" w:rsidR="00D02272" w:rsidRPr="004F4800" w:rsidRDefault="00D02272" w:rsidP="00262FE7">
            <w:pPr>
              <w:rPr>
                <w:sz w:val="20"/>
                <w:szCs w:val="20"/>
              </w:rPr>
            </w:pPr>
          </w:p>
        </w:tc>
        <w:tc>
          <w:tcPr>
            <w:tcW w:w="1260" w:type="dxa"/>
            <w:shd w:val="clear" w:color="auto" w:fill="auto"/>
          </w:tcPr>
          <w:p w14:paraId="7C5B6315" w14:textId="77777777" w:rsidR="00D02272" w:rsidRPr="004F4800" w:rsidRDefault="00D02272" w:rsidP="00262FE7">
            <w:pPr>
              <w:rPr>
                <w:sz w:val="20"/>
                <w:szCs w:val="20"/>
              </w:rPr>
            </w:pPr>
          </w:p>
        </w:tc>
        <w:tc>
          <w:tcPr>
            <w:tcW w:w="1260" w:type="dxa"/>
            <w:shd w:val="clear" w:color="auto" w:fill="auto"/>
          </w:tcPr>
          <w:p w14:paraId="58F5199C" w14:textId="77777777" w:rsidR="00D02272" w:rsidRPr="004F4800" w:rsidRDefault="00D02272" w:rsidP="00262FE7">
            <w:pPr>
              <w:rPr>
                <w:sz w:val="20"/>
                <w:szCs w:val="20"/>
              </w:rPr>
            </w:pPr>
          </w:p>
        </w:tc>
        <w:tc>
          <w:tcPr>
            <w:tcW w:w="1260" w:type="dxa"/>
            <w:shd w:val="clear" w:color="auto" w:fill="auto"/>
          </w:tcPr>
          <w:p w14:paraId="4DE44E9C" w14:textId="77777777" w:rsidR="00D02272" w:rsidRPr="004F4800" w:rsidRDefault="00D02272" w:rsidP="00262FE7">
            <w:pPr>
              <w:rPr>
                <w:sz w:val="20"/>
                <w:szCs w:val="20"/>
              </w:rPr>
            </w:pPr>
          </w:p>
        </w:tc>
        <w:tc>
          <w:tcPr>
            <w:tcW w:w="1260" w:type="dxa"/>
            <w:shd w:val="clear" w:color="auto" w:fill="auto"/>
          </w:tcPr>
          <w:p w14:paraId="4AA8A7D0" w14:textId="77777777" w:rsidR="00D02272" w:rsidRPr="004F4800" w:rsidRDefault="00D02272" w:rsidP="00262FE7">
            <w:pPr>
              <w:rPr>
                <w:sz w:val="20"/>
                <w:szCs w:val="20"/>
              </w:rPr>
            </w:pPr>
          </w:p>
        </w:tc>
        <w:tc>
          <w:tcPr>
            <w:tcW w:w="1350" w:type="dxa"/>
            <w:shd w:val="clear" w:color="auto" w:fill="auto"/>
          </w:tcPr>
          <w:p w14:paraId="433ABB0B" w14:textId="77777777" w:rsidR="00D02272" w:rsidRPr="004F4800" w:rsidRDefault="00D02272" w:rsidP="00262FE7">
            <w:pPr>
              <w:rPr>
                <w:sz w:val="20"/>
                <w:szCs w:val="20"/>
              </w:rPr>
            </w:pPr>
          </w:p>
        </w:tc>
        <w:tc>
          <w:tcPr>
            <w:tcW w:w="1170" w:type="dxa"/>
            <w:shd w:val="clear" w:color="auto" w:fill="auto"/>
          </w:tcPr>
          <w:p w14:paraId="3F265EBA" w14:textId="77777777" w:rsidR="00D02272" w:rsidRPr="004F4800" w:rsidRDefault="00D02272" w:rsidP="00262FE7">
            <w:pPr>
              <w:rPr>
                <w:b/>
                <w:sz w:val="20"/>
                <w:szCs w:val="20"/>
              </w:rPr>
            </w:pPr>
          </w:p>
        </w:tc>
        <w:tc>
          <w:tcPr>
            <w:tcW w:w="1080" w:type="dxa"/>
            <w:shd w:val="clear" w:color="auto" w:fill="auto"/>
          </w:tcPr>
          <w:p w14:paraId="3E0CD538" w14:textId="77777777" w:rsidR="00D02272" w:rsidRPr="004F4800" w:rsidRDefault="00D02272" w:rsidP="00262FE7">
            <w:pPr>
              <w:rPr>
                <w:sz w:val="20"/>
                <w:szCs w:val="20"/>
              </w:rPr>
            </w:pPr>
          </w:p>
        </w:tc>
        <w:tc>
          <w:tcPr>
            <w:tcW w:w="1170" w:type="dxa"/>
            <w:shd w:val="clear" w:color="auto" w:fill="auto"/>
          </w:tcPr>
          <w:p w14:paraId="0D5CA268" w14:textId="77777777" w:rsidR="00D02272" w:rsidRPr="004F4800" w:rsidRDefault="00D02272" w:rsidP="00262FE7">
            <w:pPr>
              <w:rPr>
                <w:sz w:val="20"/>
                <w:szCs w:val="20"/>
              </w:rPr>
            </w:pPr>
          </w:p>
        </w:tc>
        <w:tc>
          <w:tcPr>
            <w:tcW w:w="1345" w:type="dxa"/>
            <w:shd w:val="clear" w:color="auto" w:fill="auto"/>
          </w:tcPr>
          <w:p w14:paraId="35CF3A30" w14:textId="77777777" w:rsidR="00D02272" w:rsidRPr="004F4800" w:rsidRDefault="00D02272" w:rsidP="00262FE7">
            <w:pPr>
              <w:rPr>
                <w:sz w:val="20"/>
                <w:szCs w:val="20"/>
              </w:rPr>
            </w:pPr>
          </w:p>
        </w:tc>
      </w:tr>
      <w:tr w:rsidR="00D02272" w:rsidRPr="00D669B2" w14:paraId="3622EC72" w14:textId="77777777" w:rsidTr="00262FE7">
        <w:trPr>
          <w:cantSplit/>
        </w:trPr>
        <w:tc>
          <w:tcPr>
            <w:tcW w:w="3024" w:type="dxa"/>
          </w:tcPr>
          <w:p w14:paraId="6AE7883C" w14:textId="77777777" w:rsidR="00D02272" w:rsidRPr="004F4800" w:rsidRDefault="00D02272" w:rsidP="00262FE7">
            <w:pPr>
              <w:rPr>
                <w:sz w:val="20"/>
                <w:szCs w:val="20"/>
              </w:rPr>
            </w:pPr>
            <w:r w:rsidRPr="004F4800">
              <w:rPr>
                <w:sz w:val="20"/>
                <w:szCs w:val="20"/>
              </w:rPr>
              <w:t>Hours saved from reduced or avoided data errors</w:t>
            </w:r>
          </w:p>
        </w:tc>
        <w:tc>
          <w:tcPr>
            <w:tcW w:w="1080" w:type="dxa"/>
            <w:shd w:val="clear" w:color="auto" w:fill="auto"/>
          </w:tcPr>
          <w:p w14:paraId="4F6259EF" w14:textId="77777777" w:rsidR="00D02272" w:rsidRPr="004F4800" w:rsidRDefault="00D02272" w:rsidP="00262FE7">
            <w:pPr>
              <w:rPr>
                <w:sz w:val="20"/>
                <w:szCs w:val="20"/>
              </w:rPr>
            </w:pPr>
          </w:p>
        </w:tc>
        <w:tc>
          <w:tcPr>
            <w:tcW w:w="1080" w:type="dxa"/>
            <w:shd w:val="clear" w:color="auto" w:fill="auto"/>
          </w:tcPr>
          <w:p w14:paraId="0B2114A6" w14:textId="77777777" w:rsidR="00D02272" w:rsidRPr="004F4800" w:rsidRDefault="00D02272" w:rsidP="00262FE7">
            <w:pPr>
              <w:rPr>
                <w:sz w:val="20"/>
                <w:szCs w:val="20"/>
              </w:rPr>
            </w:pPr>
          </w:p>
        </w:tc>
        <w:tc>
          <w:tcPr>
            <w:tcW w:w="1170" w:type="dxa"/>
            <w:shd w:val="clear" w:color="auto" w:fill="auto"/>
          </w:tcPr>
          <w:p w14:paraId="0F21CA39" w14:textId="77777777" w:rsidR="00D02272" w:rsidRPr="004F4800" w:rsidRDefault="00D02272" w:rsidP="00262FE7">
            <w:pPr>
              <w:rPr>
                <w:sz w:val="20"/>
                <w:szCs w:val="20"/>
              </w:rPr>
            </w:pPr>
          </w:p>
        </w:tc>
        <w:tc>
          <w:tcPr>
            <w:tcW w:w="1350" w:type="dxa"/>
            <w:shd w:val="clear" w:color="auto" w:fill="auto"/>
          </w:tcPr>
          <w:p w14:paraId="1E579CBD" w14:textId="77777777" w:rsidR="00D02272" w:rsidRPr="004F4800" w:rsidRDefault="00D02272" w:rsidP="00262FE7">
            <w:pPr>
              <w:rPr>
                <w:sz w:val="20"/>
                <w:szCs w:val="20"/>
              </w:rPr>
            </w:pPr>
          </w:p>
        </w:tc>
        <w:tc>
          <w:tcPr>
            <w:tcW w:w="1350" w:type="dxa"/>
            <w:shd w:val="clear" w:color="auto" w:fill="auto"/>
          </w:tcPr>
          <w:p w14:paraId="2224C2B2" w14:textId="77777777" w:rsidR="00D02272" w:rsidRPr="004F4800" w:rsidRDefault="00D02272" w:rsidP="00262FE7">
            <w:pPr>
              <w:rPr>
                <w:sz w:val="20"/>
                <w:szCs w:val="20"/>
              </w:rPr>
            </w:pPr>
          </w:p>
        </w:tc>
        <w:tc>
          <w:tcPr>
            <w:tcW w:w="1440" w:type="dxa"/>
            <w:shd w:val="clear" w:color="auto" w:fill="auto"/>
          </w:tcPr>
          <w:p w14:paraId="774DFDCD" w14:textId="77777777" w:rsidR="00D02272" w:rsidRPr="004F4800" w:rsidRDefault="00D02272" w:rsidP="00262FE7">
            <w:pPr>
              <w:rPr>
                <w:sz w:val="20"/>
                <w:szCs w:val="20"/>
              </w:rPr>
            </w:pPr>
          </w:p>
        </w:tc>
        <w:tc>
          <w:tcPr>
            <w:tcW w:w="1350" w:type="dxa"/>
            <w:shd w:val="clear" w:color="auto" w:fill="auto"/>
          </w:tcPr>
          <w:p w14:paraId="060EAB32" w14:textId="77777777" w:rsidR="00D02272" w:rsidRPr="004F4800" w:rsidRDefault="00D02272" w:rsidP="00262FE7">
            <w:pPr>
              <w:rPr>
                <w:sz w:val="20"/>
                <w:szCs w:val="20"/>
              </w:rPr>
            </w:pPr>
          </w:p>
        </w:tc>
        <w:tc>
          <w:tcPr>
            <w:tcW w:w="1260" w:type="dxa"/>
            <w:shd w:val="clear" w:color="auto" w:fill="auto"/>
          </w:tcPr>
          <w:p w14:paraId="7BCA4B3E" w14:textId="77777777" w:rsidR="00D02272" w:rsidRPr="004F4800" w:rsidRDefault="00D02272" w:rsidP="00262FE7">
            <w:pPr>
              <w:rPr>
                <w:sz w:val="20"/>
                <w:szCs w:val="20"/>
              </w:rPr>
            </w:pPr>
          </w:p>
        </w:tc>
        <w:tc>
          <w:tcPr>
            <w:tcW w:w="1260" w:type="dxa"/>
            <w:shd w:val="clear" w:color="auto" w:fill="auto"/>
          </w:tcPr>
          <w:p w14:paraId="1AB57E90" w14:textId="77777777" w:rsidR="00D02272" w:rsidRPr="004F4800" w:rsidRDefault="00D02272" w:rsidP="00262FE7">
            <w:pPr>
              <w:rPr>
                <w:sz w:val="20"/>
                <w:szCs w:val="20"/>
              </w:rPr>
            </w:pPr>
          </w:p>
        </w:tc>
        <w:tc>
          <w:tcPr>
            <w:tcW w:w="1260" w:type="dxa"/>
            <w:shd w:val="clear" w:color="auto" w:fill="auto"/>
          </w:tcPr>
          <w:p w14:paraId="3FC529A9" w14:textId="77777777" w:rsidR="00D02272" w:rsidRPr="004F4800" w:rsidRDefault="00D02272" w:rsidP="00262FE7">
            <w:pPr>
              <w:rPr>
                <w:sz w:val="20"/>
                <w:szCs w:val="20"/>
              </w:rPr>
            </w:pPr>
          </w:p>
        </w:tc>
        <w:tc>
          <w:tcPr>
            <w:tcW w:w="1260" w:type="dxa"/>
            <w:shd w:val="clear" w:color="auto" w:fill="auto"/>
          </w:tcPr>
          <w:p w14:paraId="09DC1FF3" w14:textId="77777777" w:rsidR="00D02272" w:rsidRPr="004F4800" w:rsidRDefault="00D02272" w:rsidP="00262FE7">
            <w:pPr>
              <w:rPr>
                <w:sz w:val="20"/>
                <w:szCs w:val="20"/>
              </w:rPr>
            </w:pPr>
          </w:p>
        </w:tc>
        <w:tc>
          <w:tcPr>
            <w:tcW w:w="1350" w:type="dxa"/>
            <w:shd w:val="clear" w:color="auto" w:fill="auto"/>
          </w:tcPr>
          <w:p w14:paraId="5CC261CD" w14:textId="77777777" w:rsidR="00D02272" w:rsidRPr="004F4800" w:rsidRDefault="00D02272" w:rsidP="00262FE7">
            <w:pPr>
              <w:rPr>
                <w:sz w:val="20"/>
                <w:szCs w:val="20"/>
              </w:rPr>
            </w:pPr>
          </w:p>
        </w:tc>
        <w:tc>
          <w:tcPr>
            <w:tcW w:w="1170" w:type="dxa"/>
            <w:shd w:val="clear" w:color="auto" w:fill="auto"/>
          </w:tcPr>
          <w:p w14:paraId="282EDBFA" w14:textId="77777777" w:rsidR="00D02272" w:rsidRPr="004F4800" w:rsidRDefault="00D02272" w:rsidP="00262FE7">
            <w:pPr>
              <w:rPr>
                <w:sz w:val="20"/>
                <w:szCs w:val="20"/>
              </w:rPr>
            </w:pPr>
          </w:p>
        </w:tc>
        <w:tc>
          <w:tcPr>
            <w:tcW w:w="1080" w:type="dxa"/>
            <w:shd w:val="clear" w:color="auto" w:fill="auto"/>
          </w:tcPr>
          <w:p w14:paraId="28B9CBE1" w14:textId="77777777" w:rsidR="00D02272" w:rsidRPr="004F4800" w:rsidRDefault="00D02272" w:rsidP="00262FE7">
            <w:pPr>
              <w:rPr>
                <w:sz w:val="20"/>
                <w:szCs w:val="20"/>
              </w:rPr>
            </w:pPr>
          </w:p>
        </w:tc>
        <w:tc>
          <w:tcPr>
            <w:tcW w:w="1170" w:type="dxa"/>
            <w:shd w:val="clear" w:color="auto" w:fill="auto"/>
          </w:tcPr>
          <w:p w14:paraId="7ACF4A35" w14:textId="77777777" w:rsidR="00D02272" w:rsidRPr="004F4800" w:rsidRDefault="00D02272" w:rsidP="00262FE7">
            <w:pPr>
              <w:rPr>
                <w:sz w:val="20"/>
                <w:szCs w:val="20"/>
              </w:rPr>
            </w:pPr>
          </w:p>
        </w:tc>
        <w:tc>
          <w:tcPr>
            <w:tcW w:w="1345" w:type="dxa"/>
            <w:shd w:val="clear" w:color="auto" w:fill="auto"/>
          </w:tcPr>
          <w:p w14:paraId="7D5EBA6D" w14:textId="77777777" w:rsidR="00D02272" w:rsidRPr="004F4800" w:rsidRDefault="00D02272" w:rsidP="00262FE7">
            <w:pPr>
              <w:rPr>
                <w:sz w:val="20"/>
                <w:szCs w:val="20"/>
              </w:rPr>
            </w:pPr>
          </w:p>
        </w:tc>
      </w:tr>
      <w:tr w:rsidR="00D02272" w:rsidRPr="00D669B2" w14:paraId="529BF4C5" w14:textId="77777777" w:rsidTr="00262FE7">
        <w:trPr>
          <w:cantSplit/>
        </w:trPr>
        <w:tc>
          <w:tcPr>
            <w:tcW w:w="3024" w:type="dxa"/>
          </w:tcPr>
          <w:p w14:paraId="74D5AD33" w14:textId="77777777" w:rsidR="00D02272" w:rsidRPr="004F4800" w:rsidRDefault="00D02272" w:rsidP="00262FE7">
            <w:pPr>
              <w:rPr>
                <w:sz w:val="20"/>
                <w:szCs w:val="20"/>
              </w:rPr>
            </w:pPr>
            <w:r w:rsidRPr="004F4800">
              <w:rPr>
                <w:sz w:val="20"/>
                <w:szCs w:val="20"/>
              </w:rPr>
              <w:t>Hours saved through in-office project planning or monitoring</w:t>
            </w:r>
          </w:p>
        </w:tc>
        <w:tc>
          <w:tcPr>
            <w:tcW w:w="1080" w:type="dxa"/>
            <w:shd w:val="clear" w:color="auto" w:fill="auto"/>
          </w:tcPr>
          <w:p w14:paraId="44626AEC" w14:textId="77777777" w:rsidR="00D02272" w:rsidRPr="004F4800" w:rsidRDefault="00D02272" w:rsidP="00262FE7">
            <w:pPr>
              <w:rPr>
                <w:sz w:val="20"/>
                <w:szCs w:val="20"/>
              </w:rPr>
            </w:pPr>
          </w:p>
        </w:tc>
        <w:tc>
          <w:tcPr>
            <w:tcW w:w="1080" w:type="dxa"/>
            <w:shd w:val="clear" w:color="auto" w:fill="auto"/>
          </w:tcPr>
          <w:p w14:paraId="0EACC112" w14:textId="77777777" w:rsidR="00D02272" w:rsidRPr="004F4800" w:rsidRDefault="00D02272" w:rsidP="00262FE7">
            <w:pPr>
              <w:rPr>
                <w:sz w:val="20"/>
                <w:szCs w:val="20"/>
              </w:rPr>
            </w:pPr>
          </w:p>
        </w:tc>
        <w:tc>
          <w:tcPr>
            <w:tcW w:w="1170" w:type="dxa"/>
            <w:shd w:val="clear" w:color="auto" w:fill="auto"/>
          </w:tcPr>
          <w:p w14:paraId="14778125" w14:textId="77777777" w:rsidR="00D02272" w:rsidRPr="004F4800" w:rsidRDefault="00D02272" w:rsidP="00262FE7">
            <w:pPr>
              <w:rPr>
                <w:sz w:val="20"/>
                <w:szCs w:val="20"/>
              </w:rPr>
            </w:pPr>
          </w:p>
        </w:tc>
        <w:tc>
          <w:tcPr>
            <w:tcW w:w="1350" w:type="dxa"/>
            <w:shd w:val="clear" w:color="auto" w:fill="auto"/>
          </w:tcPr>
          <w:p w14:paraId="47A2255C" w14:textId="77777777" w:rsidR="00D02272" w:rsidRPr="004F4800" w:rsidRDefault="00D02272" w:rsidP="00262FE7">
            <w:pPr>
              <w:rPr>
                <w:sz w:val="20"/>
                <w:szCs w:val="20"/>
              </w:rPr>
            </w:pPr>
          </w:p>
        </w:tc>
        <w:tc>
          <w:tcPr>
            <w:tcW w:w="1350" w:type="dxa"/>
            <w:shd w:val="clear" w:color="auto" w:fill="auto"/>
          </w:tcPr>
          <w:p w14:paraId="328007C0" w14:textId="77777777" w:rsidR="00D02272" w:rsidRPr="004F4800" w:rsidRDefault="00D02272" w:rsidP="00262FE7">
            <w:pPr>
              <w:rPr>
                <w:sz w:val="20"/>
                <w:szCs w:val="20"/>
              </w:rPr>
            </w:pPr>
          </w:p>
        </w:tc>
        <w:tc>
          <w:tcPr>
            <w:tcW w:w="1440" w:type="dxa"/>
            <w:shd w:val="clear" w:color="auto" w:fill="auto"/>
          </w:tcPr>
          <w:p w14:paraId="74B6159B" w14:textId="77777777" w:rsidR="00D02272" w:rsidRPr="004F4800" w:rsidRDefault="00D02272" w:rsidP="00262FE7">
            <w:pPr>
              <w:rPr>
                <w:sz w:val="20"/>
                <w:szCs w:val="20"/>
              </w:rPr>
            </w:pPr>
          </w:p>
        </w:tc>
        <w:tc>
          <w:tcPr>
            <w:tcW w:w="1350" w:type="dxa"/>
            <w:shd w:val="clear" w:color="auto" w:fill="auto"/>
          </w:tcPr>
          <w:p w14:paraId="0867D8BE" w14:textId="77777777" w:rsidR="00D02272" w:rsidRPr="004F4800" w:rsidRDefault="00D02272" w:rsidP="00262FE7">
            <w:pPr>
              <w:rPr>
                <w:sz w:val="20"/>
                <w:szCs w:val="20"/>
              </w:rPr>
            </w:pPr>
          </w:p>
        </w:tc>
        <w:tc>
          <w:tcPr>
            <w:tcW w:w="1260" w:type="dxa"/>
            <w:shd w:val="clear" w:color="auto" w:fill="auto"/>
          </w:tcPr>
          <w:p w14:paraId="12F2A733" w14:textId="77777777" w:rsidR="00D02272" w:rsidRPr="004F4800" w:rsidRDefault="00D02272" w:rsidP="00262FE7">
            <w:pPr>
              <w:rPr>
                <w:sz w:val="20"/>
                <w:szCs w:val="20"/>
              </w:rPr>
            </w:pPr>
          </w:p>
        </w:tc>
        <w:tc>
          <w:tcPr>
            <w:tcW w:w="1260" w:type="dxa"/>
            <w:shd w:val="clear" w:color="auto" w:fill="auto"/>
          </w:tcPr>
          <w:p w14:paraId="02050F85" w14:textId="77777777" w:rsidR="00D02272" w:rsidRPr="004F4800" w:rsidRDefault="00D02272" w:rsidP="00262FE7">
            <w:pPr>
              <w:rPr>
                <w:sz w:val="20"/>
                <w:szCs w:val="20"/>
              </w:rPr>
            </w:pPr>
          </w:p>
        </w:tc>
        <w:tc>
          <w:tcPr>
            <w:tcW w:w="1260" w:type="dxa"/>
            <w:shd w:val="clear" w:color="auto" w:fill="auto"/>
          </w:tcPr>
          <w:p w14:paraId="17311971" w14:textId="77777777" w:rsidR="00D02272" w:rsidRPr="004F4800" w:rsidRDefault="00D02272" w:rsidP="00262FE7">
            <w:pPr>
              <w:rPr>
                <w:sz w:val="20"/>
                <w:szCs w:val="20"/>
              </w:rPr>
            </w:pPr>
          </w:p>
        </w:tc>
        <w:tc>
          <w:tcPr>
            <w:tcW w:w="1260" w:type="dxa"/>
            <w:shd w:val="clear" w:color="auto" w:fill="auto"/>
          </w:tcPr>
          <w:p w14:paraId="51A9B967" w14:textId="77777777" w:rsidR="00D02272" w:rsidRPr="004F4800" w:rsidRDefault="00D02272" w:rsidP="00262FE7">
            <w:pPr>
              <w:rPr>
                <w:sz w:val="20"/>
                <w:szCs w:val="20"/>
              </w:rPr>
            </w:pPr>
          </w:p>
        </w:tc>
        <w:tc>
          <w:tcPr>
            <w:tcW w:w="1350" w:type="dxa"/>
            <w:shd w:val="clear" w:color="auto" w:fill="auto"/>
          </w:tcPr>
          <w:p w14:paraId="773A7B7B" w14:textId="77777777" w:rsidR="00D02272" w:rsidRPr="004F4800" w:rsidRDefault="00D02272" w:rsidP="00262FE7">
            <w:pPr>
              <w:rPr>
                <w:sz w:val="20"/>
                <w:szCs w:val="20"/>
              </w:rPr>
            </w:pPr>
          </w:p>
        </w:tc>
        <w:tc>
          <w:tcPr>
            <w:tcW w:w="1170" w:type="dxa"/>
            <w:shd w:val="clear" w:color="auto" w:fill="auto"/>
          </w:tcPr>
          <w:p w14:paraId="19A02070" w14:textId="77777777" w:rsidR="00D02272" w:rsidRPr="004F4800" w:rsidRDefault="00D02272" w:rsidP="00262FE7">
            <w:pPr>
              <w:rPr>
                <w:sz w:val="20"/>
                <w:szCs w:val="20"/>
              </w:rPr>
            </w:pPr>
          </w:p>
        </w:tc>
        <w:tc>
          <w:tcPr>
            <w:tcW w:w="1080" w:type="dxa"/>
            <w:shd w:val="clear" w:color="auto" w:fill="auto"/>
          </w:tcPr>
          <w:p w14:paraId="2F091AD1" w14:textId="77777777" w:rsidR="00D02272" w:rsidRPr="004F4800" w:rsidRDefault="00D02272" w:rsidP="00262FE7">
            <w:pPr>
              <w:rPr>
                <w:sz w:val="20"/>
                <w:szCs w:val="20"/>
              </w:rPr>
            </w:pPr>
          </w:p>
        </w:tc>
        <w:tc>
          <w:tcPr>
            <w:tcW w:w="1170" w:type="dxa"/>
            <w:shd w:val="clear" w:color="auto" w:fill="auto"/>
          </w:tcPr>
          <w:p w14:paraId="0B568B43" w14:textId="77777777" w:rsidR="00D02272" w:rsidRPr="004F4800" w:rsidRDefault="00D02272" w:rsidP="00262FE7">
            <w:pPr>
              <w:rPr>
                <w:sz w:val="20"/>
                <w:szCs w:val="20"/>
              </w:rPr>
            </w:pPr>
          </w:p>
        </w:tc>
        <w:tc>
          <w:tcPr>
            <w:tcW w:w="1345" w:type="dxa"/>
            <w:shd w:val="clear" w:color="auto" w:fill="auto"/>
          </w:tcPr>
          <w:p w14:paraId="122939D2" w14:textId="77777777" w:rsidR="00D02272" w:rsidRPr="004F4800" w:rsidRDefault="00D02272" w:rsidP="00262FE7">
            <w:pPr>
              <w:rPr>
                <w:sz w:val="20"/>
                <w:szCs w:val="20"/>
              </w:rPr>
            </w:pPr>
          </w:p>
        </w:tc>
      </w:tr>
      <w:tr w:rsidR="00D02272" w:rsidRPr="00D669B2" w14:paraId="5ED217A0" w14:textId="77777777" w:rsidTr="00262FE7">
        <w:trPr>
          <w:cantSplit/>
        </w:trPr>
        <w:tc>
          <w:tcPr>
            <w:tcW w:w="3024" w:type="dxa"/>
          </w:tcPr>
          <w:p w14:paraId="440A0E58" w14:textId="77777777" w:rsidR="00D02272" w:rsidRPr="004F4800" w:rsidRDefault="00D02272" w:rsidP="00262FE7">
            <w:pPr>
              <w:rPr>
                <w:sz w:val="20"/>
                <w:szCs w:val="20"/>
              </w:rPr>
            </w:pPr>
            <w:r w:rsidRPr="004F4800">
              <w:rPr>
                <w:sz w:val="20"/>
                <w:szCs w:val="20"/>
              </w:rPr>
              <w:t xml:space="preserve">Hours saved from more streamlined operations </w:t>
            </w:r>
          </w:p>
        </w:tc>
        <w:tc>
          <w:tcPr>
            <w:tcW w:w="1080" w:type="dxa"/>
            <w:shd w:val="clear" w:color="auto" w:fill="auto"/>
          </w:tcPr>
          <w:p w14:paraId="50D52B92" w14:textId="77777777" w:rsidR="00D02272" w:rsidRPr="004F4800" w:rsidRDefault="00D02272" w:rsidP="00262FE7">
            <w:pPr>
              <w:rPr>
                <w:sz w:val="20"/>
                <w:szCs w:val="20"/>
              </w:rPr>
            </w:pPr>
          </w:p>
        </w:tc>
        <w:tc>
          <w:tcPr>
            <w:tcW w:w="1080" w:type="dxa"/>
            <w:shd w:val="clear" w:color="auto" w:fill="auto"/>
          </w:tcPr>
          <w:p w14:paraId="1CF56592" w14:textId="77777777" w:rsidR="00D02272" w:rsidRPr="004F4800" w:rsidRDefault="00D02272" w:rsidP="00262FE7">
            <w:pPr>
              <w:rPr>
                <w:sz w:val="20"/>
                <w:szCs w:val="20"/>
              </w:rPr>
            </w:pPr>
          </w:p>
        </w:tc>
        <w:tc>
          <w:tcPr>
            <w:tcW w:w="1170" w:type="dxa"/>
            <w:shd w:val="clear" w:color="auto" w:fill="auto"/>
          </w:tcPr>
          <w:p w14:paraId="0D464A3D" w14:textId="77777777" w:rsidR="00D02272" w:rsidRPr="004F4800" w:rsidRDefault="00D02272" w:rsidP="00262FE7">
            <w:pPr>
              <w:rPr>
                <w:sz w:val="20"/>
                <w:szCs w:val="20"/>
              </w:rPr>
            </w:pPr>
          </w:p>
        </w:tc>
        <w:tc>
          <w:tcPr>
            <w:tcW w:w="1350" w:type="dxa"/>
            <w:shd w:val="clear" w:color="auto" w:fill="auto"/>
          </w:tcPr>
          <w:p w14:paraId="5C9AC27A" w14:textId="77777777" w:rsidR="00D02272" w:rsidRPr="004F4800" w:rsidRDefault="00D02272" w:rsidP="00262FE7">
            <w:pPr>
              <w:rPr>
                <w:sz w:val="20"/>
                <w:szCs w:val="20"/>
              </w:rPr>
            </w:pPr>
          </w:p>
        </w:tc>
        <w:tc>
          <w:tcPr>
            <w:tcW w:w="1350" w:type="dxa"/>
            <w:shd w:val="clear" w:color="auto" w:fill="auto"/>
          </w:tcPr>
          <w:p w14:paraId="3823A4A1" w14:textId="77777777" w:rsidR="00D02272" w:rsidRPr="004F4800" w:rsidRDefault="00D02272" w:rsidP="00262FE7">
            <w:pPr>
              <w:rPr>
                <w:sz w:val="20"/>
                <w:szCs w:val="20"/>
              </w:rPr>
            </w:pPr>
          </w:p>
        </w:tc>
        <w:tc>
          <w:tcPr>
            <w:tcW w:w="1440" w:type="dxa"/>
            <w:shd w:val="clear" w:color="auto" w:fill="auto"/>
          </w:tcPr>
          <w:p w14:paraId="4A6F73F4" w14:textId="77777777" w:rsidR="00D02272" w:rsidRPr="004F4800" w:rsidRDefault="00D02272" w:rsidP="00262FE7">
            <w:pPr>
              <w:rPr>
                <w:sz w:val="20"/>
                <w:szCs w:val="20"/>
              </w:rPr>
            </w:pPr>
          </w:p>
        </w:tc>
        <w:tc>
          <w:tcPr>
            <w:tcW w:w="1350" w:type="dxa"/>
            <w:shd w:val="clear" w:color="auto" w:fill="auto"/>
          </w:tcPr>
          <w:p w14:paraId="30C02BB6" w14:textId="77777777" w:rsidR="00D02272" w:rsidRPr="004F4800" w:rsidRDefault="00D02272" w:rsidP="00262FE7">
            <w:pPr>
              <w:rPr>
                <w:sz w:val="20"/>
                <w:szCs w:val="20"/>
              </w:rPr>
            </w:pPr>
          </w:p>
        </w:tc>
        <w:tc>
          <w:tcPr>
            <w:tcW w:w="1260" w:type="dxa"/>
            <w:shd w:val="clear" w:color="auto" w:fill="auto"/>
          </w:tcPr>
          <w:p w14:paraId="5759B750" w14:textId="77777777" w:rsidR="00D02272" w:rsidRPr="004F4800" w:rsidRDefault="00D02272" w:rsidP="00262FE7">
            <w:pPr>
              <w:rPr>
                <w:sz w:val="20"/>
                <w:szCs w:val="20"/>
              </w:rPr>
            </w:pPr>
          </w:p>
        </w:tc>
        <w:tc>
          <w:tcPr>
            <w:tcW w:w="1260" w:type="dxa"/>
            <w:shd w:val="clear" w:color="auto" w:fill="auto"/>
          </w:tcPr>
          <w:p w14:paraId="27DA5BDE" w14:textId="77777777" w:rsidR="00D02272" w:rsidRPr="004F4800" w:rsidRDefault="00D02272" w:rsidP="00262FE7">
            <w:pPr>
              <w:rPr>
                <w:sz w:val="20"/>
                <w:szCs w:val="20"/>
              </w:rPr>
            </w:pPr>
          </w:p>
        </w:tc>
        <w:tc>
          <w:tcPr>
            <w:tcW w:w="1260" w:type="dxa"/>
            <w:shd w:val="clear" w:color="auto" w:fill="auto"/>
          </w:tcPr>
          <w:p w14:paraId="7F032B63" w14:textId="77777777" w:rsidR="00D02272" w:rsidRPr="004F4800" w:rsidRDefault="00D02272" w:rsidP="00262FE7">
            <w:pPr>
              <w:rPr>
                <w:sz w:val="20"/>
                <w:szCs w:val="20"/>
              </w:rPr>
            </w:pPr>
          </w:p>
        </w:tc>
        <w:tc>
          <w:tcPr>
            <w:tcW w:w="1260" w:type="dxa"/>
            <w:shd w:val="clear" w:color="auto" w:fill="auto"/>
          </w:tcPr>
          <w:p w14:paraId="37A469B4" w14:textId="77777777" w:rsidR="00D02272" w:rsidRPr="004F4800" w:rsidRDefault="00D02272" w:rsidP="00262FE7">
            <w:pPr>
              <w:rPr>
                <w:sz w:val="20"/>
                <w:szCs w:val="20"/>
              </w:rPr>
            </w:pPr>
          </w:p>
        </w:tc>
        <w:tc>
          <w:tcPr>
            <w:tcW w:w="1350" w:type="dxa"/>
            <w:shd w:val="clear" w:color="auto" w:fill="auto"/>
          </w:tcPr>
          <w:p w14:paraId="3977F83B" w14:textId="77777777" w:rsidR="00D02272" w:rsidRPr="004F4800" w:rsidRDefault="00D02272" w:rsidP="00262FE7">
            <w:pPr>
              <w:rPr>
                <w:sz w:val="20"/>
                <w:szCs w:val="20"/>
              </w:rPr>
            </w:pPr>
          </w:p>
        </w:tc>
        <w:tc>
          <w:tcPr>
            <w:tcW w:w="1170" w:type="dxa"/>
            <w:shd w:val="clear" w:color="auto" w:fill="auto"/>
          </w:tcPr>
          <w:p w14:paraId="4A7AC11B" w14:textId="77777777" w:rsidR="00D02272" w:rsidRPr="004F4800" w:rsidRDefault="00D02272" w:rsidP="00262FE7">
            <w:pPr>
              <w:rPr>
                <w:sz w:val="20"/>
                <w:szCs w:val="20"/>
              </w:rPr>
            </w:pPr>
          </w:p>
        </w:tc>
        <w:tc>
          <w:tcPr>
            <w:tcW w:w="1080" w:type="dxa"/>
            <w:shd w:val="clear" w:color="auto" w:fill="auto"/>
          </w:tcPr>
          <w:p w14:paraId="624F0232" w14:textId="77777777" w:rsidR="00D02272" w:rsidRPr="004F4800" w:rsidRDefault="00D02272" w:rsidP="00262FE7">
            <w:pPr>
              <w:rPr>
                <w:sz w:val="20"/>
                <w:szCs w:val="20"/>
              </w:rPr>
            </w:pPr>
          </w:p>
        </w:tc>
        <w:tc>
          <w:tcPr>
            <w:tcW w:w="1170" w:type="dxa"/>
            <w:shd w:val="clear" w:color="auto" w:fill="auto"/>
          </w:tcPr>
          <w:p w14:paraId="0C142CC2" w14:textId="77777777" w:rsidR="00D02272" w:rsidRPr="004F4800" w:rsidRDefault="00D02272" w:rsidP="00262FE7">
            <w:pPr>
              <w:rPr>
                <w:sz w:val="20"/>
                <w:szCs w:val="20"/>
              </w:rPr>
            </w:pPr>
          </w:p>
        </w:tc>
        <w:tc>
          <w:tcPr>
            <w:tcW w:w="1345" w:type="dxa"/>
            <w:shd w:val="clear" w:color="auto" w:fill="auto"/>
          </w:tcPr>
          <w:p w14:paraId="7D05B3DD" w14:textId="77777777" w:rsidR="00D02272" w:rsidRPr="004F4800" w:rsidRDefault="00D02272" w:rsidP="00262FE7">
            <w:pPr>
              <w:rPr>
                <w:sz w:val="20"/>
                <w:szCs w:val="20"/>
              </w:rPr>
            </w:pPr>
          </w:p>
        </w:tc>
      </w:tr>
      <w:tr w:rsidR="00D02272" w:rsidRPr="00D669B2" w14:paraId="618CEAC4" w14:textId="77777777" w:rsidTr="00262FE7">
        <w:trPr>
          <w:cantSplit/>
        </w:trPr>
        <w:tc>
          <w:tcPr>
            <w:tcW w:w="3024" w:type="dxa"/>
          </w:tcPr>
          <w:p w14:paraId="3CE13628"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26E77EFD" w14:textId="77777777" w:rsidR="00D02272" w:rsidRPr="004F4800" w:rsidRDefault="00D02272" w:rsidP="00262FE7">
            <w:pPr>
              <w:rPr>
                <w:sz w:val="20"/>
                <w:szCs w:val="20"/>
              </w:rPr>
            </w:pPr>
          </w:p>
        </w:tc>
        <w:tc>
          <w:tcPr>
            <w:tcW w:w="5400" w:type="dxa"/>
            <w:gridSpan w:val="4"/>
            <w:shd w:val="clear" w:color="auto" w:fill="auto"/>
          </w:tcPr>
          <w:p w14:paraId="19FF7D50" w14:textId="77777777" w:rsidR="00D02272" w:rsidRPr="004F4800" w:rsidRDefault="00D02272" w:rsidP="00262FE7">
            <w:pPr>
              <w:rPr>
                <w:sz w:val="20"/>
                <w:szCs w:val="20"/>
              </w:rPr>
            </w:pPr>
          </w:p>
        </w:tc>
        <w:tc>
          <w:tcPr>
            <w:tcW w:w="5130" w:type="dxa"/>
            <w:gridSpan w:val="4"/>
            <w:shd w:val="clear" w:color="auto" w:fill="auto"/>
          </w:tcPr>
          <w:p w14:paraId="797731E3" w14:textId="77777777" w:rsidR="00D02272" w:rsidRPr="004F4800" w:rsidRDefault="00D02272" w:rsidP="00262FE7">
            <w:pPr>
              <w:rPr>
                <w:sz w:val="20"/>
                <w:szCs w:val="20"/>
              </w:rPr>
            </w:pPr>
          </w:p>
        </w:tc>
        <w:tc>
          <w:tcPr>
            <w:tcW w:w="4765" w:type="dxa"/>
            <w:gridSpan w:val="4"/>
            <w:shd w:val="clear" w:color="auto" w:fill="auto"/>
          </w:tcPr>
          <w:p w14:paraId="6CC1CAC5" w14:textId="77777777" w:rsidR="00D02272" w:rsidRPr="004F4800" w:rsidRDefault="00D02272" w:rsidP="00262FE7">
            <w:pPr>
              <w:rPr>
                <w:sz w:val="20"/>
                <w:szCs w:val="20"/>
              </w:rPr>
            </w:pPr>
          </w:p>
        </w:tc>
      </w:tr>
      <w:tr w:rsidR="00D02272" w:rsidRPr="00D669B2" w14:paraId="68345B35" w14:textId="77777777" w:rsidTr="00262FE7">
        <w:trPr>
          <w:cantSplit/>
        </w:trPr>
        <w:tc>
          <w:tcPr>
            <w:tcW w:w="3024" w:type="dxa"/>
          </w:tcPr>
          <w:p w14:paraId="76173D23"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7491630B" w14:textId="77777777" w:rsidR="00D02272" w:rsidRPr="004F4800" w:rsidRDefault="00D02272" w:rsidP="00262FE7">
            <w:pPr>
              <w:rPr>
                <w:sz w:val="20"/>
                <w:szCs w:val="20"/>
              </w:rPr>
            </w:pPr>
          </w:p>
        </w:tc>
        <w:tc>
          <w:tcPr>
            <w:tcW w:w="1080" w:type="dxa"/>
            <w:shd w:val="clear" w:color="auto" w:fill="auto"/>
          </w:tcPr>
          <w:p w14:paraId="08919C9A" w14:textId="77777777" w:rsidR="00D02272" w:rsidRPr="004F4800" w:rsidRDefault="00D02272" w:rsidP="00262FE7">
            <w:pPr>
              <w:rPr>
                <w:sz w:val="20"/>
                <w:szCs w:val="20"/>
              </w:rPr>
            </w:pPr>
          </w:p>
        </w:tc>
        <w:tc>
          <w:tcPr>
            <w:tcW w:w="1170" w:type="dxa"/>
            <w:shd w:val="clear" w:color="auto" w:fill="auto"/>
          </w:tcPr>
          <w:p w14:paraId="5531804F" w14:textId="77777777" w:rsidR="00D02272" w:rsidRPr="004F4800" w:rsidRDefault="00D02272" w:rsidP="00262FE7">
            <w:pPr>
              <w:rPr>
                <w:sz w:val="20"/>
                <w:szCs w:val="20"/>
              </w:rPr>
            </w:pPr>
          </w:p>
        </w:tc>
        <w:tc>
          <w:tcPr>
            <w:tcW w:w="1350" w:type="dxa"/>
            <w:shd w:val="clear" w:color="auto" w:fill="auto"/>
          </w:tcPr>
          <w:p w14:paraId="671431A9" w14:textId="77777777" w:rsidR="00D02272" w:rsidRPr="004F4800" w:rsidRDefault="00D02272" w:rsidP="00262FE7">
            <w:pPr>
              <w:rPr>
                <w:sz w:val="20"/>
                <w:szCs w:val="20"/>
              </w:rPr>
            </w:pPr>
          </w:p>
        </w:tc>
        <w:tc>
          <w:tcPr>
            <w:tcW w:w="1350" w:type="dxa"/>
            <w:shd w:val="clear" w:color="auto" w:fill="auto"/>
          </w:tcPr>
          <w:p w14:paraId="0CC20DDE" w14:textId="77777777" w:rsidR="00D02272" w:rsidRPr="004F4800" w:rsidRDefault="00D02272" w:rsidP="00262FE7">
            <w:pPr>
              <w:rPr>
                <w:sz w:val="20"/>
                <w:szCs w:val="20"/>
              </w:rPr>
            </w:pPr>
          </w:p>
        </w:tc>
        <w:tc>
          <w:tcPr>
            <w:tcW w:w="1440" w:type="dxa"/>
            <w:shd w:val="clear" w:color="auto" w:fill="auto"/>
          </w:tcPr>
          <w:p w14:paraId="0B9ABF97" w14:textId="77777777" w:rsidR="00D02272" w:rsidRPr="004F4800" w:rsidRDefault="00D02272" w:rsidP="00262FE7">
            <w:pPr>
              <w:rPr>
                <w:sz w:val="20"/>
                <w:szCs w:val="20"/>
              </w:rPr>
            </w:pPr>
          </w:p>
        </w:tc>
        <w:tc>
          <w:tcPr>
            <w:tcW w:w="1350" w:type="dxa"/>
            <w:shd w:val="clear" w:color="auto" w:fill="auto"/>
          </w:tcPr>
          <w:p w14:paraId="4AB4B156" w14:textId="77777777" w:rsidR="00D02272" w:rsidRPr="004F4800" w:rsidRDefault="00D02272" w:rsidP="00262FE7">
            <w:pPr>
              <w:rPr>
                <w:sz w:val="20"/>
                <w:szCs w:val="20"/>
              </w:rPr>
            </w:pPr>
          </w:p>
        </w:tc>
        <w:tc>
          <w:tcPr>
            <w:tcW w:w="1260" w:type="dxa"/>
            <w:shd w:val="clear" w:color="auto" w:fill="auto"/>
          </w:tcPr>
          <w:p w14:paraId="110413E6" w14:textId="77777777" w:rsidR="00D02272" w:rsidRPr="004F4800" w:rsidRDefault="00D02272" w:rsidP="00262FE7">
            <w:pPr>
              <w:rPr>
                <w:sz w:val="20"/>
                <w:szCs w:val="20"/>
              </w:rPr>
            </w:pPr>
          </w:p>
        </w:tc>
        <w:tc>
          <w:tcPr>
            <w:tcW w:w="1260" w:type="dxa"/>
            <w:shd w:val="clear" w:color="auto" w:fill="auto"/>
          </w:tcPr>
          <w:p w14:paraId="647C285B" w14:textId="77777777" w:rsidR="00D02272" w:rsidRPr="004F4800" w:rsidRDefault="00D02272" w:rsidP="00262FE7">
            <w:pPr>
              <w:rPr>
                <w:sz w:val="20"/>
                <w:szCs w:val="20"/>
              </w:rPr>
            </w:pPr>
          </w:p>
        </w:tc>
        <w:tc>
          <w:tcPr>
            <w:tcW w:w="1260" w:type="dxa"/>
            <w:shd w:val="clear" w:color="auto" w:fill="auto"/>
          </w:tcPr>
          <w:p w14:paraId="0A25280B" w14:textId="77777777" w:rsidR="00D02272" w:rsidRPr="004F4800" w:rsidRDefault="00D02272" w:rsidP="00262FE7">
            <w:pPr>
              <w:rPr>
                <w:sz w:val="20"/>
                <w:szCs w:val="20"/>
              </w:rPr>
            </w:pPr>
          </w:p>
        </w:tc>
        <w:tc>
          <w:tcPr>
            <w:tcW w:w="1260" w:type="dxa"/>
            <w:shd w:val="clear" w:color="auto" w:fill="auto"/>
          </w:tcPr>
          <w:p w14:paraId="4E7DE092" w14:textId="77777777" w:rsidR="00D02272" w:rsidRPr="004F4800" w:rsidRDefault="00D02272" w:rsidP="00262FE7">
            <w:pPr>
              <w:rPr>
                <w:sz w:val="20"/>
                <w:szCs w:val="20"/>
              </w:rPr>
            </w:pPr>
          </w:p>
        </w:tc>
        <w:tc>
          <w:tcPr>
            <w:tcW w:w="1350" w:type="dxa"/>
            <w:shd w:val="clear" w:color="auto" w:fill="auto"/>
          </w:tcPr>
          <w:p w14:paraId="4E1D322E" w14:textId="77777777" w:rsidR="00D02272" w:rsidRPr="004F4800" w:rsidRDefault="00D02272" w:rsidP="00262FE7">
            <w:pPr>
              <w:rPr>
                <w:sz w:val="20"/>
                <w:szCs w:val="20"/>
              </w:rPr>
            </w:pPr>
          </w:p>
        </w:tc>
        <w:tc>
          <w:tcPr>
            <w:tcW w:w="1170" w:type="dxa"/>
            <w:shd w:val="clear" w:color="auto" w:fill="auto"/>
          </w:tcPr>
          <w:p w14:paraId="511AF330" w14:textId="77777777" w:rsidR="00D02272" w:rsidRPr="004F4800" w:rsidRDefault="00D02272" w:rsidP="00262FE7">
            <w:pPr>
              <w:rPr>
                <w:sz w:val="20"/>
                <w:szCs w:val="20"/>
              </w:rPr>
            </w:pPr>
          </w:p>
        </w:tc>
        <w:tc>
          <w:tcPr>
            <w:tcW w:w="1080" w:type="dxa"/>
            <w:shd w:val="clear" w:color="auto" w:fill="auto"/>
          </w:tcPr>
          <w:p w14:paraId="11F06889" w14:textId="77777777" w:rsidR="00D02272" w:rsidRPr="004F4800" w:rsidRDefault="00D02272" w:rsidP="00262FE7">
            <w:pPr>
              <w:rPr>
                <w:sz w:val="20"/>
                <w:szCs w:val="20"/>
              </w:rPr>
            </w:pPr>
          </w:p>
        </w:tc>
        <w:tc>
          <w:tcPr>
            <w:tcW w:w="1170" w:type="dxa"/>
            <w:shd w:val="clear" w:color="auto" w:fill="auto"/>
          </w:tcPr>
          <w:p w14:paraId="4EE6F90E" w14:textId="77777777" w:rsidR="00D02272" w:rsidRPr="004F4800" w:rsidRDefault="00D02272" w:rsidP="00262FE7">
            <w:pPr>
              <w:rPr>
                <w:sz w:val="20"/>
                <w:szCs w:val="20"/>
              </w:rPr>
            </w:pPr>
          </w:p>
        </w:tc>
        <w:tc>
          <w:tcPr>
            <w:tcW w:w="1345" w:type="dxa"/>
            <w:shd w:val="clear" w:color="auto" w:fill="auto"/>
          </w:tcPr>
          <w:p w14:paraId="0DED6B26" w14:textId="77777777" w:rsidR="00D02272" w:rsidRPr="004F4800" w:rsidRDefault="00D02272" w:rsidP="00262FE7">
            <w:pPr>
              <w:rPr>
                <w:sz w:val="20"/>
                <w:szCs w:val="20"/>
              </w:rPr>
            </w:pPr>
          </w:p>
        </w:tc>
      </w:tr>
      <w:tr w:rsidR="00D02272" w:rsidRPr="00D669B2" w14:paraId="293C8171" w14:textId="77777777" w:rsidTr="00262FE7">
        <w:trPr>
          <w:cantSplit/>
        </w:trPr>
        <w:tc>
          <w:tcPr>
            <w:tcW w:w="3024" w:type="dxa"/>
            <w:shd w:val="clear" w:color="auto" w:fill="DEEAF6" w:themeFill="accent1" w:themeFillTint="33"/>
          </w:tcPr>
          <w:p w14:paraId="3B9BE841" w14:textId="77777777" w:rsidR="00D02272" w:rsidRPr="004F4800" w:rsidRDefault="00D02272" w:rsidP="00262FE7">
            <w:pPr>
              <w:rPr>
                <w:sz w:val="20"/>
                <w:szCs w:val="20"/>
              </w:rPr>
            </w:pPr>
            <w:r w:rsidRPr="004F4800">
              <w:rPr>
                <w:sz w:val="20"/>
                <w:szCs w:val="20"/>
              </w:rPr>
              <w:t>Cost savings/cost reduction</w:t>
            </w:r>
          </w:p>
        </w:tc>
        <w:tc>
          <w:tcPr>
            <w:tcW w:w="1080" w:type="dxa"/>
            <w:shd w:val="clear" w:color="auto" w:fill="DEEAF6" w:themeFill="accent1" w:themeFillTint="33"/>
          </w:tcPr>
          <w:p w14:paraId="6729E3F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D1AAF0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3BA7465"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3100507"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489DE28A"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6C08B1DB"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49C03B7"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0473F5A"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8561832"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39EAE7FE"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03D2CD19"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912F90B"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7E9075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1CB8779"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818F1F8"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300775BC" w14:textId="77777777" w:rsidR="00D02272" w:rsidRPr="004F4800" w:rsidRDefault="00D02272" w:rsidP="00262FE7">
            <w:pPr>
              <w:rPr>
                <w:sz w:val="20"/>
                <w:szCs w:val="20"/>
              </w:rPr>
            </w:pPr>
            <w:r w:rsidRPr="004F4800">
              <w:rPr>
                <w:sz w:val="20"/>
                <w:szCs w:val="20"/>
              </w:rPr>
              <w:t>Description</w:t>
            </w:r>
          </w:p>
        </w:tc>
      </w:tr>
      <w:tr w:rsidR="00D02272" w:rsidRPr="00D669B2" w14:paraId="5FAC891A" w14:textId="77777777" w:rsidTr="00262FE7">
        <w:trPr>
          <w:cantSplit/>
        </w:trPr>
        <w:tc>
          <w:tcPr>
            <w:tcW w:w="3024" w:type="dxa"/>
          </w:tcPr>
          <w:p w14:paraId="113EA538" w14:textId="77777777" w:rsidR="00D02272" w:rsidRPr="004F4800" w:rsidRDefault="00D02272" w:rsidP="00262FE7">
            <w:pPr>
              <w:rPr>
                <w:sz w:val="20"/>
                <w:szCs w:val="20"/>
              </w:rPr>
            </w:pPr>
            <w:r w:rsidRPr="004F4800">
              <w:rPr>
                <w:sz w:val="20"/>
                <w:szCs w:val="20"/>
              </w:rPr>
              <w:t>Data acquisition costs saved, reduced or available to spend on other projects</w:t>
            </w:r>
          </w:p>
        </w:tc>
        <w:tc>
          <w:tcPr>
            <w:tcW w:w="1080" w:type="dxa"/>
            <w:shd w:val="clear" w:color="auto" w:fill="auto"/>
          </w:tcPr>
          <w:p w14:paraId="2B550EAA" w14:textId="77777777" w:rsidR="00D02272" w:rsidRPr="004F4800" w:rsidRDefault="00D02272" w:rsidP="00262FE7">
            <w:pPr>
              <w:rPr>
                <w:sz w:val="20"/>
                <w:szCs w:val="20"/>
              </w:rPr>
            </w:pPr>
          </w:p>
        </w:tc>
        <w:tc>
          <w:tcPr>
            <w:tcW w:w="1080" w:type="dxa"/>
            <w:shd w:val="clear" w:color="auto" w:fill="auto"/>
          </w:tcPr>
          <w:p w14:paraId="792067DF" w14:textId="77777777" w:rsidR="00D02272" w:rsidRPr="004F4800" w:rsidRDefault="00D02272" w:rsidP="00262FE7">
            <w:pPr>
              <w:rPr>
                <w:sz w:val="20"/>
                <w:szCs w:val="20"/>
              </w:rPr>
            </w:pPr>
          </w:p>
        </w:tc>
        <w:tc>
          <w:tcPr>
            <w:tcW w:w="1170" w:type="dxa"/>
            <w:shd w:val="clear" w:color="auto" w:fill="auto"/>
          </w:tcPr>
          <w:p w14:paraId="6B3DC73A" w14:textId="77777777" w:rsidR="00D02272" w:rsidRPr="004F4800" w:rsidRDefault="00D02272" w:rsidP="00262FE7">
            <w:pPr>
              <w:rPr>
                <w:sz w:val="20"/>
                <w:szCs w:val="20"/>
              </w:rPr>
            </w:pPr>
          </w:p>
        </w:tc>
        <w:tc>
          <w:tcPr>
            <w:tcW w:w="1350" w:type="dxa"/>
            <w:shd w:val="clear" w:color="auto" w:fill="auto"/>
          </w:tcPr>
          <w:p w14:paraId="3C10E798" w14:textId="77777777" w:rsidR="00D02272" w:rsidRPr="004F4800" w:rsidRDefault="00D02272" w:rsidP="00262FE7">
            <w:pPr>
              <w:rPr>
                <w:sz w:val="20"/>
                <w:szCs w:val="20"/>
              </w:rPr>
            </w:pPr>
          </w:p>
        </w:tc>
        <w:tc>
          <w:tcPr>
            <w:tcW w:w="1350" w:type="dxa"/>
            <w:shd w:val="clear" w:color="auto" w:fill="auto"/>
          </w:tcPr>
          <w:p w14:paraId="6F917EDE" w14:textId="77777777" w:rsidR="00D02272" w:rsidRPr="004F4800" w:rsidRDefault="00D02272" w:rsidP="00262FE7">
            <w:pPr>
              <w:rPr>
                <w:sz w:val="20"/>
                <w:szCs w:val="20"/>
              </w:rPr>
            </w:pPr>
          </w:p>
        </w:tc>
        <w:tc>
          <w:tcPr>
            <w:tcW w:w="1440" w:type="dxa"/>
            <w:shd w:val="clear" w:color="auto" w:fill="auto"/>
          </w:tcPr>
          <w:p w14:paraId="3BBD03E2" w14:textId="77777777" w:rsidR="00D02272" w:rsidRPr="004F4800" w:rsidRDefault="00D02272" w:rsidP="00262FE7">
            <w:pPr>
              <w:rPr>
                <w:sz w:val="20"/>
                <w:szCs w:val="20"/>
              </w:rPr>
            </w:pPr>
          </w:p>
        </w:tc>
        <w:tc>
          <w:tcPr>
            <w:tcW w:w="1350" w:type="dxa"/>
            <w:shd w:val="clear" w:color="auto" w:fill="auto"/>
          </w:tcPr>
          <w:p w14:paraId="5D4ACB0B" w14:textId="77777777" w:rsidR="00D02272" w:rsidRPr="004F4800" w:rsidRDefault="00D02272" w:rsidP="00262FE7">
            <w:pPr>
              <w:rPr>
                <w:sz w:val="20"/>
                <w:szCs w:val="20"/>
              </w:rPr>
            </w:pPr>
          </w:p>
        </w:tc>
        <w:tc>
          <w:tcPr>
            <w:tcW w:w="1260" w:type="dxa"/>
            <w:shd w:val="clear" w:color="auto" w:fill="auto"/>
          </w:tcPr>
          <w:p w14:paraId="195C4BF3" w14:textId="77777777" w:rsidR="00D02272" w:rsidRPr="004F4800" w:rsidRDefault="00D02272" w:rsidP="00262FE7">
            <w:pPr>
              <w:rPr>
                <w:sz w:val="20"/>
                <w:szCs w:val="20"/>
              </w:rPr>
            </w:pPr>
          </w:p>
        </w:tc>
        <w:tc>
          <w:tcPr>
            <w:tcW w:w="1260" w:type="dxa"/>
            <w:shd w:val="clear" w:color="auto" w:fill="auto"/>
          </w:tcPr>
          <w:p w14:paraId="04DA72C9" w14:textId="77777777" w:rsidR="00D02272" w:rsidRPr="004F4800" w:rsidRDefault="00D02272" w:rsidP="00262FE7">
            <w:pPr>
              <w:rPr>
                <w:sz w:val="20"/>
                <w:szCs w:val="20"/>
              </w:rPr>
            </w:pPr>
          </w:p>
        </w:tc>
        <w:tc>
          <w:tcPr>
            <w:tcW w:w="1260" w:type="dxa"/>
            <w:shd w:val="clear" w:color="auto" w:fill="auto"/>
          </w:tcPr>
          <w:p w14:paraId="4B7243C3" w14:textId="77777777" w:rsidR="00D02272" w:rsidRPr="004F4800" w:rsidRDefault="00D02272" w:rsidP="00262FE7">
            <w:pPr>
              <w:rPr>
                <w:sz w:val="20"/>
                <w:szCs w:val="20"/>
              </w:rPr>
            </w:pPr>
          </w:p>
        </w:tc>
        <w:tc>
          <w:tcPr>
            <w:tcW w:w="1260" w:type="dxa"/>
            <w:shd w:val="clear" w:color="auto" w:fill="auto"/>
          </w:tcPr>
          <w:p w14:paraId="799E7943" w14:textId="77777777" w:rsidR="00D02272" w:rsidRPr="004F4800" w:rsidRDefault="00D02272" w:rsidP="00262FE7">
            <w:pPr>
              <w:rPr>
                <w:sz w:val="20"/>
                <w:szCs w:val="20"/>
              </w:rPr>
            </w:pPr>
          </w:p>
        </w:tc>
        <w:tc>
          <w:tcPr>
            <w:tcW w:w="1350" w:type="dxa"/>
            <w:shd w:val="clear" w:color="auto" w:fill="auto"/>
          </w:tcPr>
          <w:p w14:paraId="4F9EEEFB" w14:textId="77777777" w:rsidR="00D02272" w:rsidRPr="004F4800" w:rsidRDefault="00D02272" w:rsidP="00262FE7">
            <w:pPr>
              <w:rPr>
                <w:sz w:val="20"/>
                <w:szCs w:val="20"/>
              </w:rPr>
            </w:pPr>
          </w:p>
        </w:tc>
        <w:tc>
          <w:tcPr>
            <w:tcW w:w="1170" w:type="dxa"/>
            <w:shd w:val="clear" w:color="auto" w:fill="auto"/>
          </w:tcPr>
          <w:p w14:paraId="1F4305E7" w14:textId="77777777" w:rsidR="00D02272" w:rsidRPr="004F4800" w:rsidRDefault="00D02272" w:rsidP="00262FE7">
            <w:pPr>
              <w:rPr>
                <w:sz w:val="20"/>
                <w:szCs w:val="20"/>
              </w:rPr>
            </w:pPr>
          </w:p>
        </w:tc>
        <w:tc>
          <w:tcPr>
            <w:tcW w:w="1080" w:type="dxa"/>
            <w:shd w:val="clear" w:color="auto" w:fill="auto"/>
          </w:tcPr>
          <w:p w14:paraId="694625EA" w14:textId="77777777" w:rsidR="00D02272" w:rsidRPr="004F4800" w:rsidRDefault="00D02272" w:rsidP="00262FE7">
            <w:pPr>
              <w:rPr>
                <w:sz w:val="20"/>
                <w:szCs w:val="20"/>
              </w:rPr>
            </w:pPr>
          </w:p>
        </w:tc>
        <w:tc>
          <w:tcPr>
            <w:tcW w:w="1170" w:type="dxa"/>
            <w:shd w:val="clear" w:color="auto" w:fill="auto"/>
          </w:tcPr>
          <w:p w14:paraId="43296849" w14:textId="77777777" w:rsidR="00D02272" w:rsidRPr="004F4800" w:rsidRDefault="00D02272" w:rsidP="00262FE7">
            <w:pPr>
              <w:rPr>
                <w:sz w:val="20"/>
                <w:szCs w:val="20"/>
              </w:rPr>
            </w:pPr>
          </w:p>
        </w:tc>
        <w:tc>
          <w:tcPr>
            <w:tcW w:w="1345" w:type="dxa"/>
            <w:shd w:val="clear" w:color="auto" w:fill="auto"/>
          </w:tcPr>
          <w:p w14:paraId="2692900A" w14:textId="77777777" w:rsidR="00D02272" w:rsidRPr="004F4800" w:rsidRDefault="00D02272" w:rsidP="00262FE7">
            <w:pPr>
              <w:rPr>
                <w:sz w:val="20"/>
                <w:szCs w:val="20"/>
              </w:rPr>
            </w:pPr>
          </w:p>
        </w:tc>
      </w:tr>
      <w:tr w:rsidR="00D02272" w:rsidRPr="00D669B2" w14:paraId="7789637A" w14:textId="77777777" w:rsidTr="00262FE7">
        <w:trPr>
          <w:cantSplit/>
        </w:trPr>
        <w:tc>
          <w:tcPr>
            <w:tcW w:w="3024" w:type="dxa"/>
          </w:tcPr>
          <w:p w14:paraId="7914907F" w14:textId="77777777" w:rsidR="00D02272" w:rsidRPr="004F4800" w:rsidRDefault="00D02272" w:rsidP="00262FE7">
            <w:pPr>
              <w:rPr>
                <w:sz w:val="20"/>
                <w:szCs w:val="20"/>
              </w:rPr>
            </w:pPr>
            <w:r w:rsidRPr="004F4800">
              <w:rPr>
                <w:sz w:val="20"/>
                <w:szCs w:val="20"/>
              </w:rPr>
              <w:t xml:space="preserve">Materials saved </w:t>
            </w:r>
          </w:p>
        </w:tc>
        <w:tc>
          <w:tcPr>
            <w:tcW w:w="1080" w:type="dxa"/>
            <w:shd w:val="clear" w:color="auto" w:fill="auto"/>
          </w:tcPr>
          <w:p w14:paraId="24F8411D" w14:textId="77777777" w:rsidR="00D02272" w:rsidRPr="004F4800" w:rsidRDefault="00D02272" w:rsidP="00262FE7">
            <w:pPr>
              <w:rPr>
                <w:sz w:val="20"/>
                <w:szCs w:val="20"/>
              </w:rPr>
            </w:pPr>
          </w:p>
        </w:tc>
        <w:tc>
          <w:tcPr>
            <w:tcW w:w="1080" w:type="dxa"/>
            <w:shd w:val="clear" w:color="auto" w:fill="auto"/>
          </w:tcPr>
          <w:p w14:paraId="62E6BB71" w14:textId="77777777" w:rsidR="00D02272" w:rsidRPr="004F4800" w:rsidRDefault="00D02272" w:rsidP="00262FE7">
            <w:pPr>
              <w:rPr>
                <w:sz w:val="20"/>
                <w:szCs w:val="20"/>
              </w:rPr>
            </w:pPr>
          </w:p>
        </w:tc>
        <w:tc>
          <w:tcPr>
            <w:tcW w:w="1170" w:type="dxa"/>
            <w:shd w:val="clear" w:color="auto" w:fill="auto"/>
          </w:tcPr>
          <w:p w14:paraId="48B1C9F3" w14:textId="77777777" w:rsidR="00D02272" w:rsidRPr="004F4800" w:rsidRDefault="00D02272" w:rsidP="00262FE7">
            <w:pPr>
              <w:rPr>
                <w:sz w:val="20"/>
                <w:szCs w:val="20"/>
              </w:rPr>
            </w:pPr>
          </w:p>
        </w:tc>
        <w:tc>
          <w:tcPr>
            <w:tcW w:w="1350" w:type="dxa"/>
            <w:shd w:val="clear" w:color="auto" w:fill="auto"/>
          </w:tcPr>
          <w:p w14:paraId="679D3855" w14:textId="77777777" w:rsidR="00D02272" w:rsidRPr="004F4800" w:rsidRDefault="00D02272" w:rsidP="00262FE7">
            <w:pPr>
              <w:rPr>
                <w:sz w:val="20"/>
                <w:szCs w:val="20"/>
              </w:rPr>
            </w:pPr>
          </w:p>
        </w:tc>
        <w:tc>
          <w:tcPr>
            <w:tcW w:w="1350" w:type="dxa"/>
            <w:shd w:val="clear" w:color="auto" w:fill="auto"/>
          </w:tcPr>
          <w:p w14:paraId="1586F28B" w14:textId="77777777" w:rsidR="00D02272" w:rsidRPr="004F4800" w:rsidRDefault="00D02272" w:rsidP="00262FE7">
            <w:pPr>
              <w:rPr>
                <w:sz w:val="20"/>
                <w:szCs w:val="20"/>
              </w:rPr>
            </w:pPr>
          </w:p>
        </w:tc>
        <w:tc>
          <w:tcPr>
            <w:tcW w:w="1440" w:type="dxa"/>
            <w:shd w:val="clear" w:color="auto" w:fill="auto"/>
          </w:tcPr>
          <w:p w14:paraId="751373EB" w14:textId="77777777" w:rsidR="00D02272" w:rsidRPr="004F4800" w:rsidRDefault="00D02272" w:rsidP="00262FE7">
            <w:pPr>
              <w:rPr>
                <w:sz w:val="20"/>
                <w:szCs w:val="20"/>
              </w:rPr>
            </w:pPr>
          </w:p>
        </w:tc>
        <w:tc>
          <w:tcPr>
            <w:tcW w:w="1350" w:type="dxa"/>
            <w:shd w:val="clear" w:color="auto" w:fill="auto"/>
          </w:tcPr>
          <w:p w14:paraId="0652EBC5" w14:textId="77777777" w:rsidR="00D02272" w:rsidRPr="004F4800" w:rsidRDefault="00D02272" w:rsidP="00262FE7">
            <w:pPr>
              <w:rPr>
                <w:sz w:val="20"/>
                <w:szCs w:val="20"/>
              </w:rPr>
            </w:pPr>
          </w:p>
        </w:tc>
        <w:tc>
          <w:tcPr>
            <w:tcW w:w="1260" w:type="dxa"/>
            <w:shd w:val="clear" w:color="auto" w:fill="auto"/>
          </w:tcPr>
          <w:p w14:paraId="362B9F89" w14:textId="77777777" w:rsidR="00D02272" w:rsidRPr="004F4800" w:rsidRDefault="00D02272" w:rsidP="00262FE7">
            <w:pPr>
              <w:rPr>
                <w:sz w:val="20"/>
                <w:szCs w:val="20"/>
              </w:rPr>
            </w:pPr>
          </w:p>
        </w:tc>
        <w:tc>
          <w:tcPr>
            <w:tcW w:w="1260" w:type="dxa"/>
            <w:shd w:val="clear" w:color="auto" w:fill="auto"/>
          </w:tcPr>
          <w:p w14:paraId="429422BC" w14:textId="77777777" w:rsidR="00D02272" w:rsidRPr="004F4800" w:rsidRDefault="00D02272" w:rsidP="00262FE7">
            <w:pPr>
              <w:rPr>
                <w:sz w:val="20"/>
                <w:szCs w:val="20"/>
              </w:rPr>
            </w:pPr>
          </w:p>
        </w:tc>
        <w:tc>
          <w:tcPr>
            <w:tcW w:w="1260" w:type="dxa"/>
            <w:shd w:val="clear" w:color="auto" w:fill="auto"/>
          </w:tcPr>
          <w:p w14:paraId="48056994" w14:textId="77777777" w:rsidR="00D02272" w:rsidRPr="004F4800" w:rsidRDefault="00D02272" w:rsidP="00262FE7">
            <w:pPr>
              <w:rPr>
                <w:sz w:val="20"/>
                <w:szCs w:val="20"/>
              </w:rPr>
            </w:pPr>
          </w:p>
        </w:tc>
        <w:tc>
          <w:tcPr>
            <w:tcW w:w="1260" w:type="dxa"/>
            <w:shd w:val="clear" w:color="auto" w:fill="auto"/>
          </w:tcPr>
          <w:p w14:paraId="12B02018" w14:textId="77777777" w:rsidR="00D02272" w:rsidRPr="004F4800" w:rsidRDefault="00D02272" w:rsidP="00262FE7">
            <w:pPr>
              <w:rPr>
                <w:sz w:val="20"/>
                <w:szCs w:val="20"/>
              </w:rPr>
            </w:pPr>
          </w:p>
        </w:tc>
        <w:tc>
          <w:tcPr>
            <w:tcW w:w="1350" w:type="dxa"/>
            <w:shd w:val="clear" w:color="auto" w:fill="auto"/>
          </w:tcPr>
          <w:p w14:paraId="09CBFD95" w14:textId="77777777" w:rsidR="00D02272" w:rsidRPr="004F4800" w:rsidRDefault="00D02272" w:rsidP="00262FE7">
            <w:pPr>
              <w:rPr>
                <w:sz w:val="20"/>
                <w:szCs w:val="20"/>
              </w:rPr>
            </w:pPr>
          </w:p>
        </w:tc>
        <w:tc>
          <w:tcPr>
            <w:tcW w:w="1170" w:type="dxa"/>
            <w:shd w:val="clear" w:color="auto" w:fill="auto"/>
          </w:tcPr>
          <w:p w14:paraId="71CBEDD4" w14:textId="77777777" w:rsidR="00D02272" w:rsidRPr="004F4800" w:rsidRDefault="00D02272" w:rsidP="00262FE7">
            <w:pPr>
              <w:rPr>
                <w:sz w:val="20"/>
                <w:szCs w:val="20"/>
              </w:rPr>
            </w:pPr>
          </w:p>
        </w:tc>
        <w:tc>
          <w:tcPr>
            <w:tcW w:w="1080" w:type="dxa"/>
            <w:shd w:val="clear" w:color="auto" w:fill="auto"/>
          </w:tcPr>
          <w:p w14:paraId="376FE0C4" w14:textId="77777777" w:rsidR="00D02272" w:rsidRPr="004F4800" w:rsidRDefault="00D02272" w:rsidP="00262FE7">
            <w:pPr>
              <w:rPr>
                <w:sz w:val="20"/>
                <w:szCs w:val="20"/>
              </w:rPr>
            </w:pPr>
          </w:p>
        </w:tc>
        <w:tc>
          <w:tcPr>
            <w:tcW w:w="1170" w:type="dxa"/>
            <w:shd w:val="clear" w:color="auto" w:fill="auto"/>
          </w:tcPr>
          <w:p w14:paraId="5A0E97B1" w14:textId="77777777" w:rsidR="00D02272" w:rsidRPr="004F4800" w:rsidRDefault="00D02272" w:rsidP="00262FE7">
            <w:pPr>
              <w:rPr>
                <w:sz w:val="20"/>
                <w:szCs w:val="20"/>
              </w:rPr>
            </w:pPr>
          </w:p>
        </w:tc>
        <w:tc>
          <w:tcPr>
            <w:tcW w:w="1345" w:type="dxa"/>
            <w:shd w:val="clear" w:color="auto" w:fill="auto"/>
          </w:tcPr>
          <w:p w14:paraId="7CDE4EFE" w14:textId="77777777" w:rsidR="00D02272" w:rsidRPr="004F4800" w:rsidRDefault="00D02272" w:rsidP="00262FE7">
            <w:pPr>
              <w:rPr>
                <w:sz w:val="20"/>
                <w:szCs w:val="20"/>
              </w:rPr>
            </w:pPr>
          </w:p>
        </w:tc>
      </w:tr>
      <w:tr w:rsidR="00D02272" w:rsidRPr="00D669B2" w14:paraId="07F88E77" w14:textId="77777777" w:rsidTr="00262FE7">
        <w:trPr>
          <w:cantSplit/>
        </w:trPr>
        <w:tc>
          <w:tcPr>
            <w:tcW w:w="3024" w:type="dxa"/>
          </w:tcPr>
          <w:p w14:paraId="6CBA2D3D"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3D6668FC" w14:textId="77777777" w:rsidR="00D02272" w:rsidRPr="004F4800" w:rsidRDefault="00D02272" w:rsidP="00262FE7">
            <w:pPr>
              <w:rPr>
                <w:sz w:val="20"/>
                <w:szCs w:val="20"/>
              </w:rPr>
            </w:pPr>
          </w:p>
        </w:tc>
        <w:tc>
          <w:tcPr>
            <w:tcW w:w="5400" w:type="dxa"/>
            <w:gridSpan w:val="4"/>
            <w:shd w:val="clear" w:color="auto" w:fill="auto"/>
          </w:tcPr>
          <w:p w14:paraId="1CD64DB6" w14:textId="77777777" w:rsidR="00D02272" w:rsidRPr="004F4800" w:rsidRDefault="00D02272" w:rsidP="00262FE7">
            <w:pPr>
              <w:rPr>
                <w:sz w:val="20"/>
                <w:szCs w:val="20"/>
              </w:rPr>
            </w:pPr>
          </w:p>
        </w:tc>
        <w:tc>
          <w:tcPr>
            <w:tcW w:w="5130" w:type="dxa"/>
            <w:gridSpan w:val="4"/>
            <w:shd w:val="clear" w:color="auto" w:fill="auto"/>
          </w:tcPr>
          <w:p w14:paraId="64700180" w14:textId="77777777" w:rsidR="00D02272" w:rsidRPr="004F4800" w:rsidRDefault="00D02272" w:rsidP="00262FE7">
            <w:pPr>
              <w:rPr>
                <w:sz w:val="20"/>
                <w:szCs w:val="20"/>
              </w:rPr>
            </w:pPr>
          </w:p>
        </w:tc>
        <w:tc>
          <w:tcPr>
            <w:tcW w:w="4765" w:type="dxa"/>
            <w:gridSpan w:val="4"/>
            <w:shd w:val="clear" w:color="auto" w:fill="auto"/>
          </w:tcPr>
          <w:p w14:paraId="37F68928" w14:textId="77777777" w:rsidR="00D02272" w:rsidRPr="004F4800" w:rsidRDefault="00D02272" w:rsidP="00262FE7">
            <w:pPr>
              <w:rPr>
                <w:sz w:val="20"/>
                <w:szCs w:val="20"/>
              </w:rPr>
            </w:pPr>
          </w:p>
        </w:tc>
      </w:tr>
      <w:tr w:rsidR="00D02272" w:rsidRPr="00D669B2" w14:paraId="31E8F29E" w14:textId="77777777" w:rsidTr="00262FE7">
        <w:trPr>
          <w:cantSplit/>
        </w:trPr>
        <w:tc>
          <w:tcPr>
            <w:tcW w:w="3024" w:type="dxa"/>
          </w:tcPr>
          <w:p w14:paraId="657E10EB"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305BEF39" w14:textId="77777777" w:rsidR="00D02272" w:rsidRPr="004F4800" w:rsidRDefault="00D02272" w:rsidP="00262FE7">
            <w:pPr>
              <w:rPr>
                <w:sz w:val="20"/>
                <w:szCs w:val="20"/>
              </w:rPr>
            </w:pPr>
          </w:p>
        </w:tc>
        <w:tc>
          <w:tcPr>
            <w:tcW w:w="1080" w:type="dxa"/>
            <w:shd w:val="clear" w:color="auto" w:fill="auto"/>
          </w:tcPr>
          <w:p w14:paraId="51F52E1B" w14:textId="77777777" w:rsidR="00D02272" w:rsidRPr="004F4800" w:rsidRDefault="00D02272" w:rsidP="00262FE7">
            <w:pPr>
              <w:rPr>
                <w:sz w:val="20"/>
                <w:szCs w:val="20"/>
              </w:rPr>
            </w:pPr>
          </w:p>
        </w:tc>
        <w:tc>
          <w:tcPr>
            <w:tcW w:w="1170" w:type="dxa"/>
            <w:shd w:val="clear" w:color="auto" w:fill="auto"/>
          </w:tcPr>
          <w:p w14:paraId="45F697D4" w14:textId="77777777" w:rsidR="00D02272" w:rsidRPr="004F4800" w:rsidRDefault="00D02272" w:rsidP="00262FE7">
            <w:pPr>
              <w:rPr>
                <w:sz w:val="20"/>
                <w:szCs w:val="20"/>
              </w:rPr>
            </w:pPr>
          </w:p>
        </w:tc>
        <w:tc>
          <w:tcPr>
            <w:tcW w:w="1350" w:type="dxa"/>
            <w:shd w:val="clear" w:color="auto" w:fill="auto"/>
          </w:tcPr>
          <w:p w14:paraId="202B6793" w14:textId="77777777" w:rsidR="00D02272" w:rsidRPr="004F4800" w:rsidRDefault="00D02272" w:rsidP="00262FE7">
            <w:pPr>
              <w:rPr>
                <w:sz w:val="20"/>
                <w:szCs w:val="20"/>
              </w:rPr>
            </w:pPr>
          </w:p>
        </w:tc>
        <w:tc>
          <w:tcPr>
            <w:tcW w:w="1350" w:type="dxa"/>
            <w:shd w:val="clear" w:color="auto" w:fill="auto"/>
          </w:tcPr>
          <w:p w14:paraId="3C3137C9" w14:textId="77777777" w:rsidR="00D02272" w:rsidRPr="004F4800" w:rsidRDefault="00D02272" w:rsidP="00262FE7">
            <w:pPr>
              <w:rPr>
                <w:sz w:val="20"/>
                <w:szCs w:val="20"/>
              </w:rPr>
            </w:pPr>
          </w:p>
        </w:tc>
        <w:tc>
          <w:tcPr>
            <w:tcW w:w="1440" w:type="dxa"/>
            <w:shd w:val="clear" w:color="auto" w:fill="auto"/>
          </w:tcPr>
          <w:p w14:paraId="4735FB80" w14:textId="77777777" w:rsidR="00D02272" w:rsidRPr="004F4800" w:rsidRDefault="00D02272" w:rsidP="00262FE7">
            <w:pPr>
              <w:rPr>
                <w:sz w:val="20"/>
                <w:szCs w:val="20"/>
              </w:rPr>
            </w:pPr>
          </w:p>
        </w:tc>
        <w:tc>
          <w:tcPr>
            <w:tcW w:w="1350" w:type="dxa"/>
            <w:shd w:val="clear" w:color="auto" w:fill="auto"/>
          </w:tcPr>
          <w:p w14:paraId="7CFE4366" w14:textId="77777777" w:rsidR="00D02272" w:rsidRPr="004F4800" w:rsidRDefault="00D02272" w:rsidP="00262FE7">
            <w:pPr>
              <w:rPr>
                <w:sz w:val="20"/>
                <w:szCs w:val="20"/>
              </w:rPr>
            </w:pPr>
          </w:p>
        </w:tc>
        <w:tc>
          <w:tcPr>
            <w:tcW w:w="1260" w:type="dxa"/>
            <w:shd w:val="clear" w:color="auto" w:fill="auto"/>
          </w:tcPr>
          <w:p w14:paraId="416CA175" w14:textId="77777777" w:rsidR="00D02272" w:rsidRPr="004F4800" w:rsidRDefault="00D02272" w:rsidP="00262FE7">
            <w:pPr>
              <w:rPr>
                <w:sz w:val="20"/>
                <w:szCs w:val="20"/>
              </w:rPr>
            </w:pPr>
          </w:p>
        </w:tc>
        <w:tc>
          <w:tcPr>
            <w:tcW w:w="1260" w:type="dxa"/>
            <w:shd w:val="clear" w:color="auto" w:fill="auto"/>
          </w:tcPr>
          <w:p w14:paraId="7F7AD3A7" w14:textId="77777777" w:rsidR="00D02272" w:rsidRPr="004F4800" w:rsidRDefault="00D02272" w:rsidP="00262FE7">
            <w:pPr>
              <w:rPr>
                <w:sz w:val="20"/>
                <w:szCs w:val="20"/>
              </w:rPr>
            </w:pPr>
          </w:p>
        </w:tc>
        <w:tc>
          <w:tcPr>
            <w:tcW w:w="1260" w:type="dxa"/>
            <w:shd w:val="clear" w:color="auto" w:fill="auto"/>
          </w:tcPr>
          <w:p w14:paraId="261698D1" w14:textId="77777777" w:rsidR="00D02272" w:rsidRPr="004F4800" w:rsidRDefault="00D02272" w:rsidP="00262FE7">
            <w:pPr>
              <w:rPr>
                <w:sz w:val="20"/>
                <w:szCs w:val="20"/>
              </w:rPr>
            </w:pPr>
          </w:p>
        </w:tc>
        <w:tc>
          <w:tcPr>
            <w:tcW w:w="1260" w:type="dxa"/>
            <w:shd w:val="clear" w:color="auto" w:fill="auto"/>
          </w:tcPr>
          <w:p w14:paraId="4BF15A2C" w14:textId="77777777" w:rsidR="00D02272" w:rsidRPr="004F4800" w:rsidRDefault="00D02272" w:rsidP="00262FE7">
            <w:pPr>
              <w:rPr>
                <w:sz w:val="20"/>
                <w:szCs w:val="20"/>
              </w:rPr>
            </w:pPr>
          </w:p>
        </w:tc>
        <w:tc>
          <w:tcPr>
            <w:tcW w:w="1350" w:type="dxa"/>
            <w:shd w:val="clear" w:color="auto" w:fill="auto"/>
          </w:tcPr>
          <w:p w14:paraId="051D386F" w14:textId="77777777" w:rsidR="00D02272" w:rsidRPr="004F4800" w:rsidRDefault="00D02272" w:rsidP="00262FE7">
            <w:pPr>
              <w:rPr>
                <w:sz w:val="20"/>
                <w:szCs w:val="20"/>
              </w:rPr>
            </w:pPr>
          </w:p>
        </w:tc>
        <w:tc>
          <w:tcPr>
            <w:tcW w:w="1170" w:type="dxa"/>
            <w:shd w:val="clear" w:color="auto" w:fill="auto"/>
          </w:tcPr>
          <w:p w14:paraId="4D0AA3C2" w14:textId="77777777" w:rsidR="00D02272" w:rsidRPr="004F4800" w:rsidRDefault="00D02272" w:rsidP="00262FE7">
            <w:pPr>
              <w:rPr>
                <w:sz w:val="20"/>
                <w:szCs w:val="20"/>
              </w:rPr>
            </w:pPr>
          </w:p>
        </w:tc>
        <w:tc>
          <w:tcPr>
            <w:tcW w:w="1080" w:type="dxa"/>
            <w:shd w:val="clear" w:color="auto" w:fill="auto"/>
          </w:tcPr>
          <w:p w14:paraId="2C39347A" w14:textId="77777777" w:rsidR="00D02272" w:rsidRPr="004F4800" w:rsidRDefault="00D02272" w:rsidP="00262FE7">
            <w:pPr>
              <w:rPr>
                <w:sz w:val="20"/>
                <w:szCs w:val="20"/>
              </w:rPr>
            </w:pPr>
          </w:p>
        </w:tc>
        <w:tc>
          <w:tcPr>
            <w:tcW w:w="1170" w:type="dxa"/>
            <w:shd w:val="clear" w:color="auto" w:fill="auto"/>
          </w:tcPr>
          <w:p w14:paraId="299EEE7C" w14:textId="77777777" w:rsidR="00D02272" w:rsidRPr="004F4800" w:rsidRDefault="00D02272" w:rsidP="00262FE7">
            <w:pPr>
              <w:rPr>
                <w:sz w:val="20"/>
                <w:szCs w:val="20"/>
              </w:rPr>
            </w:pPr>
          </w:p>
        </w:tc>
        <w:tc>
          <w:tcPr>
            <w:tcW w:w="1345" w:type="dxa"/>
            <w:shd w:val="clear" w:color="auto" w:fill="auto"/>
          </w:tcPr>
          <w:p w14:paraId="512FCD6F" w14:textId="77777777" w:rsidR="00D02272" w:rsidRPr="004F4800" w:rsidRDefault="00D02272" w:rsidP="00262FE7">
            <w:pPr>
              <w:rPr>
                <w:sz w:val="20"/>
                <w:szCs w:val="20"/>
              </w:rPr>
            </w:pPr>
          </w:p>
        </w:tc>
      </w:tr>
      <w:tr w:rsidR="00D02272" w:rsidRPr="00D669B2" w14:paraId="6C6A0DD8" w14:textId="77777777" w:rsidTr="00262FE7">
        <w:trPr>
          <w:cantSplit/>
        </w:trPr>
        <w:tc>
          <w:tcPr>
            <w:tcW w:w="3024" w:type="dxa"/>
            <w:shd w:val="clear" w:color="auto" w:fill="DEEAF6" w:themeFill="accent1" w:themeFillTint="33"/>
          </w:tcPr>
          <w:p w14:paraId="50B06253" w14:textId="77777777" w:rsidR="00D02272" w:rsidRPr="004F4800" w:rsidRDefault="00D02272" w:rsidP="00262FE7">
            <w:pPr>
              <w:rPr>
                <w:sz w:val="20"/>
                <w:szCs w:val="20"/>
              </w:rPr>
            </w:pPr>
            <w:r w:rsidRPr="004F4800">
              <w:rPr>
                <w:sz w:val="20"/>
                <w:szCs w:val="20"/>
              </w:rPr>
              <w:t>Cost avoidance</w:t>
            </w:r>
          </w:p>
        </w:tc>
        <w:tc>
          <w:tcPr>
            <w:tcW w:w="1080" w:type="dxa"/>
            <w:shd w:val="clear" w:color="auto" w:fill="DEEAF6" w:themeFill="accent1" w:themeFillTint="33"/>
          </w:tcPr>
          <w:p w14:paraId="19B8FC9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8BE2E86"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630BC170"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508E211"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50D59418"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2C9F4878"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75ABDEB6"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5D8BD205"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804E4DA"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4ECC73A2"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147CF209"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85DF121"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66F838C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BA6460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4D9C620"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019280F6" w14:textId="77777777" w:rsidR="00D02272" w:rsidRPr="004F4800" w:rsidRDefault="00D02272" w:rsidP="00262FE7">
            <w:pPr>
              <w:rPr>
                <w:sz w:val="20"/>
                <w:szCs w:val="20"/>
              </w:rPr>
            </w:pPr>
            <w:r w:rsidRPr="004F4800">
              <w:rPr>
                <w:sz w:val="20"/>
                <w:szCs w:val="20"/>
              </w:rPr>
              <w:t>Description</w:t>
            </w:r>
          </w:p>
        </w:tc>
      </w:tr>
      <w:tr w:rsidR="00D02272" w:rsidRPr="00D669B2" w14:paraId="22A12E0A" w14:textId="77777777" w:rsidTr="00262FE7">
        <w:trPr>
          <w:cantSplit/>
        </w:trPr>
        <w:tc>
          <w:tcPr>
            <w:tcW w:w="3024" w:type="dxa"/>
          </w:tcPr>
          <w:p w14:paraId="3BA20551" w14:textId="77777777" w:rsidR="00D02272" w:rsidRPr="004F4800" w:rsidRDefault="00D02272" w:rsidP="00262FE7">
            <w:pPr>
              <w:rPr>
                <w:sz w:val="20"/>
                <w:szCs w:val="20"/>
              </w:rPr>
            </w:pPr>
            <w:r w:rsidRPr="004F4800">
              <w:rPr>
                <w:sz w:val="20"/>
                <w:szCs w:val="20"/>
              </w:rPr>
              <w:t xml:space="preserve">Data processing avoided </w:t>
            </w:r>
          </w:p>
        </w:tc>
        <w:tc>
          <w:tcPr>
            <w:tcW w:w="1080" w:type="dxa"/>
            <w:shd w:val="clear" w:color="auto" w:fill="auto"/>
          </w:tcPr>
          <w:p w14:paraId="51B2BE61" w14:textId="77777777" w:rsidR="00D02272" w:rsidRPr="004F4800" w:rsidRDefault="00D02272" w:rsidP="00262FE7">
            <w:pPr>
              <w:rPr>
                <w:sz w:val="20"/>
                <w:szCs w:val="20"/>
              </w:rPr>
            </w:pPr>
          </w:p>
        </w:tc>
        <w:tc>
          <w:tcPr>
            <w:tcW w:w="1080" w:type="dxa"/>
            <w:shd w:val="clear" w:color="auto" w:fill="auto"/>
          </w:tcPr>
          <w:p w14:paraId="513E73CB" w14:textId="77777777" w:rsidR="00D02272" w:rsidRPr="004F4800" w:rsidRDefault="00D02272" w:rsidP="00262FE7">
            <w:pPr>
              <w:rPr>
                <w:sz w:val="20"/>
                <w:szCs w:val="20"/>
              </w:rPr>
            </w:pPr>
          </w:p>
        </w:tc>
        <w:tc>
          <w:tcPr>
            <w:tcW w:w="1170" w:type="dxa"/>
            <w:shd w:val="clear" w:color="auto" w:fill="auto"/>
          </w:tcPr>
          <w:p w14:paraId="63ED0371" w14:textId="77777777" w:rsidR="00D02272" w:rsidRPr="004F4800" w:rsidRDefault="00D02272" w:rsidP="00262FE7">
            <w:pPr>
              <w:rPr>
                <w:sz w:val="20"/>
                <w:szCs w:val="20"/>
              </w:rPr>
            </w:pPr>
          </w:p>
        </w:tc>
        <w:tc>
          <w:tcPr>
            <w:tcW w:w="1350" w:type="dxa"/>
            <w:shd w:val="clear" w:color="auto" w:fill="auto"/>
          </w:tcPr>
          <w:p w14:paraId="16A9F7F2" w14:textId="77777777" w:rsidR="00D02272" w:rsidRPr="004F4800" w:rsidRDefault="00D02272" w:rsidP="00262FE7">
            <w:pPr>
              <w:rPr>
                <w:sz w:val="20"/>
                <w:szCs w:val="20"/>
              </w:rPr>
            </w:pPr>
          </w:p>
        </w:tc>
        <w:tc>
          <w:tcPr>
            <w:tcW w:w="1350" w:type="dxa"/>
            <w:shd w:val="clear" w:color="auto" w:fill="auto"/>
          </w:tcPr>
          <w:p w14:paraId="1199B5FD" w14:textId="77777777" w:rsidR="00D02272" w:rsidRPr="004F4800" w:rsidRDefault="00D02272" w:rsidP="00262FE7">
            <w:pPr>
              <w:rPr>
                <w:sz w:val="20"/>
                <w:szCs w:val="20"/>
              </w:rPr>
            </w:pPr>
          </w:p>
        </w:tc>
        <w:tc>
          <w:tcPr>
            <w:tcW w:w="1440" w:type="dxa"/>
            <w:shd w:val="clear" w:color="auto" w:fill="auto"/>
          </w:tcPr>
          <w:p w14:paraId="50E771CB" w14:textId="77777777" w:rsidR="00D02272" w:rsidRPr="004F4800" w:rsidRDefault="00D02272" w:rsidP="00262FE7">
            <w:pPr>
              <w:rPr>
                <w:sz w:val="20"/>
                <w:szCs w:val="20"/>
              </w:rPr>
            </w:pPr>
          </w:p>
        </w:tc>
        <w:tc>
          <w:tcPr>
            <w:tcW w:w="1350" w:type="dxa"/>
            <w:shd w:val="clear" w:color="auto" w:fill="auto"/>
          </w:tcPr>
          <w:p w14:paraId="5A054C24" w14:textId="77777777" w:rsidR="00D02272" w:rsidRPr="004F4800" w:rsidRDefault="00D02272" w:rsidP="00262FE7">
            <w:pPr>
              <w:rPr>
                <w:sz w:val="20"/>
                <w:szCs w:val="20"/>
              </w:rPr>
            </w:pPr>
          </w:p>
        </w:tc>
        <w:tc>
          <w:tcPr>
            <w:tcW w:w="1260" w:type="dxa"/>
            <w:shd w:val="clear" w:color="auto" w:fill="auto"/>
          </w:tcPr>
          <w:p w14:paraId="1846E14A" w14:textId="77777777" w:rsidR="00D02272" w:rsidRPr="004F4800" w:rsidRDefault="00D02272" w:rsidP="00262FE7">
            <w:pPr>
              <w:rPr>
                <w:sz w:val="20"/>
                <w:szCs w:val="20"/>
              </w:rPr>
            </w:pPr>
          </w:p>
        </w:tc>
        <w:tc>
          <w:tcPr>
            <w:tcW w:w="1260" w:type="dxa"/>
            <w:shd w:val="clear" w:color="auto" w:fill="auto"/>
          </w:tcPr>
          <w:p w14:paraId="723D900C" w14:textId="77777777" w:rsidR="00D02272" w:rsidRPr="004F4800" w:rsidRDefault="00D02272" w:rsidP="00262FE7">
            <w:pPr>
              <w:rPr>
                <w:sz w:val="20"/>
                <w:szCs w:val="20"/>
              </w:rPr>
            </w:pPr>
          </w:p>
        </w:tc>
        <w:tc>
          <w:tcPr>
            <w:tcW w:w="1260" w:type="dxa"/>
            <w:shd w:val="clear" w:color="auto" w:fill="auto"/>
          </w:tcPr>
          <w:p w14:paraId="3ECC1718" w14:textId="77777777" w:rsidR="00D02272" w:rsidRPr="004F4800" w:rsidRDefault="00D02272" w:rsidP="00262FE7">
            <w:pPr>
              <w:rPr>
                <w:sz w:val="20"/>
                <w:szCs w:val="20"/>
              </w:rPr>
            </w:pPr>
          </w:p>
        </w:tc>
        <w:tc>
          <w:tcPr>
            <w:tcW w:w="1260" w:type="dxa"/>
            <w:shd w:val="clear" w:color="auto" w:fill="auto"/>
          </w:tcPr>
          <w:p w14:paraId="369EBB93" w14:textId="77777777" w:rsidR="00D02272" w:rsidRPr="004F4800" w:rsidRDefault="00D02272" w:rsidP="00262FE7">
            <w:pPr>
              <w:rPr>
                <w:sz w:val="20"/>
                <w:szCs w:val="20"/>
              </w:rPr>
            </w:pPr>
          </w:p>
        </w:tc>
        <w:tc>
          <w:tcPr>
            <w:tcW w:w="1350" w:type="dxa"/>
            <w:shd w:val="clear" w:color="auto" w:fill="auto"/>
          </w:tcPr>
          <w:p w14:paraId="028ED7AA" w14:textId="77777777" w:rsidR="00D02272" w:rsidRPr="004F4800" w:rsidRDefault="00D02272" w:rsidP="00262FE7">
            <w:pPr>
              <w:rPr>
                <w:sz w:val="20"/>
                <w:szCs w:val="20"/>
              </w:rPr>
            </w:pPr>
          </w:p>
        </w:tc>
        <w:tc>
          <w:tcPr>
            <w:tcW w:w="1170" w:type="dxa"/>
            <w:shd w:val="clear" w:color="auto" w:fill="auto"/>
          </w:tcPr>
          <w:p w14:paraId="3CF43F64" w14:textId="77777777" w:rsidR="00D02272" w:rsidRPr="004F4800" w:rsidRDefault="00D02272" w:rsidP="00262FE7">
            <w:pPr>
              <w:rPr>
                <w:sz w:val="20"/>
                <w:szCs w:val="20"/>
              </w:rPr>
            </w:pPr>
          </w:p>
        </w:tc>
        <w:tc>
          <w:tcPr>
            <w:tcW w:w="1080" w:type="dxa"/>
            <w:shd w:val="clear" w:color="auto" w:fill="auto"/>
          </w:tcPr>
          <w:p w14:paraId="0130C6BC" w14:textId="77777777" w:rsidR="00D02272" w:rsidRPr="004F4800" w:rsidRDefault="00D02272" w:rsidP="00262FE7">
            <w:pPr>
              <w:rPr>
                <w:sz w:val="20"/>
                <w:szCs w:val="20"/>
              </w:rPr>
            </w:pPr>
          </w:p>
        </w:tc>
        <w:tc>
          <w:tcPr>
            <w:tcW w:w="1170" w:type="dxa"/>
            <w:shd w:val="clear" w:color="auto" w:fill="auto"/>
          </w:tcPr>
          <w:p w14:paraId="4744D7E3" w14:textId="77777777" w:rsidR="00D02272" w:rsidRPr="004F4800" w:rsidRDefault="00D02272" w:rsidP="00262FE7">
            <w:pPr>
              <w:rPr>
                <w:sz w:val="20"/>
                <w:szCs w:val="20"/>
              </w:rPr>
            </w:pPr>
          </w:p>
        </w:tc>
        <w:tc>
          <w:tcPr>
            <w:tcW w:w="1345" w:type="dxa"/>
            <w:shd w:val="clear" w:color="auto" w:fill="auto"/>
          </w:tcPr>
          <w:p w14:paraId="371B0525" w14:textId="77777777" w:rsidR="00D02272" w:rsidRPr="004F4800" w:rsidRDefault="00D02272" w:rsidP="00262FE7">
            <w:pPr>
              <w:rPr>
                <w:sz w:val="20"/>
                <w:szCs w:val="20"/>
              </w:rPr>
            </w:pPr>
          </w:p>
        </w:tc>
      </w:tr>
      <w:tr w:rsidR="00D02272" w:rsidRPr="00D669B2" w14:paraId="62994DCA" w14:textId="77777777" w:rsidTr="00262FE7">
        <w:trPr>
          <w:cantSplit/>
        </w:trPr>
        <w:tc>
          <w:tcPr>
            <w:tcW w:w="3024" w:type="dxa"/>
          </w:tcPr>
          <w:p w14:paraId="1C70080E" w14:textId="77777777" w:rsidR="00D02272" w:rsidRPr="004F4800" w:rsidRDefault="00D02272" w:rsidP="00262FE7">
            <w:pPr>
              <w:rPr>
                <w:sz w:val="20"/>
                <w:szCs w:val="20"/>
              </w:rPr>
            </w:pPr>
            <w:r w:rsidRPr="004F4800">
              <w:rPr>
                <w:sz w:val="20"/>
                <w:szCs w:val="20"/>
              </w:rPr>
              <w:t>Data errors avoided</w:t>
            </w:r>
          </w:p>
        </w:tc>
        <w:tc>
          <w:tcPr>
            <w:tcW w:w="1080" w:type="dxa"/>
            <w:shd w:val="clear" w:color="auto" w:fill="auto"/>
          </w:tcPr>
          <w:p w14:paraId="10F1D36F" w14:textId="77777777" w:rsidR="00D02272" w:rsidRPr="004F4800" w:rsidRDefault="00D02272" w:rsidP="00262FE7">
            <w:pPr>
              <w:rPr>
                <w:sz w:val="20"/>
                <w:szCs w:val="20"/>
              </w:rPr>
            </w:pPr>
          </w:p>
        </w:tc>
        <w:tc>
          <w:tcPr>
            <w:tcW w:w="1080" w:type="dxa"/>
            <w:shd w:val="clear" w:color="auto" w:fill="auto"/>
          </w:tcPr>
          <w:p w14:paraId="284914B4" w14:textId="77777777" w:rsidR="00D02272" w:rsidRPr="004F4800" w:rsidRDefault="00D02272" w:rsidP="00262FE7">
            <w:pPr>
              <w:rPr>
                <w:sz w:val="20"/>
                <w:szCs w:val="20"/>
              </w:rPr>
            </w:pPr>
          </w:p>
        </w:tc>
        <w:tc>
          <w:tcPr>
            <w:tcW w:w="1170" w:type="dxa"/>
            <w:shd w:val="clear" w:color="auto" w:fill="auto"/>
          </w:tcPr>
          <w:p w14:paraId="16AC0CE4" w14:textId="77777777" w:rsidR="00D02272" w:rsidRPr="004F4800" w:rsidRDefault="00D02272" w:rsidP="00262FE7">
            <w:pPr>
              <w:rPr>
                <w:sz w:val="20"/>
                <w:szCs w:val="20"/>
              </w:rPr>
            </w:pPr>
          </w:p>
        </w:tc>
        <w:tc>
          <w:tcPr>
            <w:tcW w:w="1350" w:type="dxa"/>
            <w:shd w:val="clear" w:color="auto" w:fill="auto"/>
          </w:tcPr>
          <w:p w14:paraId="617755F3" w14:textId="77777777" w:rsidR="00D02272" w:rsidRPr="004F4800" w:rsidRDefault="00D02272" w:rsidP="00262FE7">
            <w:pPr>
              <w:rPr>
                <w:sz w:val="20"/>
                <w:szCs w:val="20"/>
              </w:rPr>
            </w:pPr>
          </w:p>
        </w:tc>
        <w:tc>
          <w:tcPr>
            <w:tcW w:w="1350" w:type="dxa"/>
            <w:shd w:val="clear" w:color="auto" w:fill="auto"/>
          </w:tcPr>
          <w:p w14:paraId="3A29444A" w14:textId="77777777" w:rsidR="00D02272" w:rsidRPr="004F4800" w:rsidRDefault="00D02272" w:rsidP="00262FE7">
            <w:pPr>
              <w:rPr>
                <w:sz w:val="20"/>
                <w:szCs w:val="20"/>
              </w:rPr>
            </w:pPr>
          </w:p>
        </w:tc>
        <w:tc>
          <w:tcPr>
            <w:tcW w:w="1440" w:type="dxa"/>
            <w:shd w:val="clear" w:color="auto" w:fill="auto"/>
          </w:tcPr>
          <w:p w14:paraId="5C2D8BC5" w14:textId="77777777" w:rsidR="00D02272" w:rsidRPr="004F4800" w:rsidRDefault="00D02272" w:rsidP="00262FE7">
            <w:pPr>
              <w:rPr>
                <w:sz w:val="20"/>
                <w:szCs w:val="20"/>
              </w:rPr>
            </w:pPr>
          </w:p>
        </w:tc>
        <w:tc>
          <w:tcPr>
            <w:tcW w:w="1350" w:type="dxa"/>
            <w:shd w:val="clear" w:color="auto" w:fill="auto"/>
          </w:tcPr>
          <w:p w14:paraId="5A57E9F1" w14:textId="77777777" w:rsidR="00D02272" w:rsidRPr="004F4800" w:rsidRDefault="00D02272" w:rsidP="00262FE7">
            <w:pPr>
              <w:rPr>
                <w:sz w:val="20"/>
                <w:szCs w:val="20"/>
              </w:rPr>
            </w:pPr>
          </w:p>
        </w:tc>
        <w:tc>
          <w:tcPr>
            <w:tcW w:w="1260" w:type="dxa"/>
            <w:shd w:val="clear" w:color="auto" w:fill="auto"/>
          </w:tcPr>
          <w:p w14:paraId="79B6B989" w14:textId="77777777" w:rsidR="00D02272" w:rsidRPr="004F4800" w:rsidRDefault="00D02272" w:rsidP="00262FE7">
            <w:pPr>
              <w:rPr>
                <w:sz w:val="20"/>
                <w:szCs w:val="20"/>
              </w:rPr>
            </w:pPr>
          </w:p>
        </w:tc>
        <w:tc>
          <w:tcPr>
            <w:tcW w:w="1260" w:type="dxa"/>
            <w:shd w:val="clear" w:color="auto" w:fill="auto"/>
          </w:tcPr>
          <w:p w14:paraId="71F8A7B1" w14:textId="77777777" w:rsidR="00D02272" w:rsidRPr="004F4800" w:rsidRDefault="00D02272" w:rsidP="00262FE7">
            <w:pPr>
              <w:rPr>
                <w:sz w:val="20"/>
                <w:szCs w:val="20"/>
              </w:rPr>
            </w:pPr>
          </w:p>
        </w:tc>
        <w:tc>
          <w:tcPr>
            <w:tcW w:w="1260" w:type="dxa"/>
            <w:shd w:val="clear" w:color="auto" w:fill="auto"/>
          </w:tcPr>
          <w:p w14:paraId="6B4612EE" w14:textId="77777777" w:rsidR="00D02272" w:rsidRPr="004F4800" w:rsidRDefault="00D02272" w:rsidP="00262FE7">
            <w:pPr>
              <w:rPr>
                <w:sz w:val="20"/>
                <w:szCs w:val="20"/>
              </w:rPr>
            </w:pPr>
          </w:p>
        </w:tc>
        <w:tc>
          <w:tcPr>
            <w:tcW w:w="1260" w:type="dxa"/>
            <w:shd w:val="clear" w:color="auto" w:fill="auto"/>
          </w:tcPr>
          <w:p w14:paraId="7A51285F" w14:textId="77777777" w:rsidR="00D02272" w:rsidRPr="004F4800" w:rsidRDefault="00D02272" w:rsidP="00262FE7">
            <w:pPr>
              <w:rPr>
                <w:sz w:val="20"/>
                <w:szCs w:val="20"/>
              </w:rPr>
            </w:pPr>
          </w:p>
        </w:tc>
        <w:tc>
          <w:tcPr>
            <w:tcW w:w="1350" w:type="dxa"/>
            <w:shd w:val="clear" w:color="auto" w:fill="auto"/>
          </w:tcPr>
          <w:p w14:paraId="1686C4B8" w14:textId="77777777" w:rsidR="00D02272" w:rsidRPr="004F4800" w:rsidRDefault="00D02272" w:rsidP="00262FE7">
            <w:pPr>
              <w:rPr>
                <w:sz w:val="20"/>
                <w:szCs w:val="20"/>
              </w:rPr>
            </w:pPr>
          </w:p>
        </w:tc>
        <w:tc>
          <w:tcPr>
            <w:tcW w:w="1170" w:type="dxa"/>
            <w:shd w:val="clear" w:color="auto" w:fill="auto"/>
          </w:tcPr>
          <w:p w14:paraId="4B35723A" w14:textId="77777777" w:rsidR="00D02272" w:rsidRPr="004F4800" w:rsidRDefault="00D02272" w:rsidP="00262FE7">
            <w:pPr>
              <w:rPr>
                <w:sz w:val="20"/>
                <w:szCs w:val="20"/>
              </w:rPr>
            </w:pPr>
          </w:p>
        </w:tc>
        <w:tc>
          <w:tcPr>
            <w:tcW w:w="1080" w:type="dxa"/>
            <w:shd w:val="clear" w:color="auto" w:fill="auto"/>
          </w:tcPr>
          <w:p w14:paraId="5C6BFB6D" w14:textId="77777777" w:rsidR="00D02272" w:rsidRPr="004F4800" w:rsidRDefault="00D02272" w:rsidP="00262FE7">
            <w:pPr>
              <w:rPr>
                <w:sz w:val="20"/>
                <w:szCs w:val="20"/>
              </w:rPr>
            </w:pPr>
          </w:p>
        </w:tc>
        <w:tc>
          <w:tcPr>
            <w:tcW w:w="1170" w:type="dxa"/>
            <w:shd w:val="clear" w:color="auto" w:fill="auto"/>
          </w:tcPr>
          <w:p w14:paraId="35997511" w14:textId="77777777" w:rsidR="00D02272" w:rsidRPr="004F4800" w:rsidRDefault="00D02272" w:rsidP="00262FE7">
            <w:pPr>
              <w:rPr>
                <w:sz w:val="20"/>
                <w:szCs w:val="20"/>
              </w:rPr>
            </w:pPr>
          </w:p>
        </w:tc>
        <w:tc>
          <w:tcPr>
            <w:tcW w:w="1345" w:type="dxa"/>
            <w:shd w:val="clear" w:color="auto" w:fill="auto"/>
          </w:tcPr>
          <w:p w14:paraId="5B2CD94D" w14:textId="77777777" w:rsidR="00D02272" w:rsidRPr="004F4800" w:rsidRDefault="00D02272" w:rsidP="00262FE7">
            <w:pPr>
              <w:rPr>
                <w:sz w:val="20"/>
                <w:szCs w:val="20"/>
              </w:rPr>
            </w:pPr>
          </w:p>
        </w:tc>
      </w:tr>
      <w:tr w:rsidR="00D02272" w:rsidRPr="00D669B2" w14:paraId="2F7E966B" w14:textId="77777777" w:rsidTr="00262FE7">
        <w:trPr>
          <w:cantSplit/>
        </w:trPr>
        <w:tc>
          <w:tcPr>
            <w:tcW w:w="3024" w:type="dxa"/>
          </w:tcPr>
          <w:p w14:paraId="2E4A3106" w14:textId="77777777" w:rsidR="00D02272" w:rsidRPr="004F4800" w:rsidRDefault="00D02272" w:rsidP="00262FE7">
            <w:pPr>
              <w:rPr>
                <w:sz w:val="20"/>
                <w:szCs w:val="20"/>
              </w:rPr>
            </w:pPr>
            <w:r w:rsidRPr="004F4800">
              <w:rPr>
                <w:sz w:val="20"/>
                <w:szCs w:val="20"/>
              </w:rPr>
              <w:t>Avoided loss of property due to natural hazards or disaster events</w:t>
            </w:r>
          </w:p>
        </w:tc>
        <w:tc>
          <w:tcPr>
            <w:tcW w:w="1080" w:type="dxa"/>
            <w:shd w:val="clear" w:color="auto" w:fill="auto"/>
          </w:tcPr>
          <w:p w14:paraId="6F478992" w14:textId="77777777" w:rsidR="00D02272" w:rsidRPr="004F4800" w:rsidRDefault="00D02272" w:rsidP="00262FE7">
            <w:pPr>
              <w:rPr>
                <w:sz w:val="20"/>
                <w:szCs w:val="20"/>
              </w:rPr>
            </w:pPr>
          </w:p>
        </w:tc>
        <w:tc>
          <w:tcPr>
            <w:tcW w:w="1080" w:type="dxa"/>
            <w:shd w:val="clear" w:color="auto" w:fill="auto"/>
          </w:tcPr>
          <w:p w14:paraId="26759070" w14:textId="77777777" w:rsidR="00D02272" w:rsidRPr="004F4800" w:rsidRDefault="00D02272" w:rsidP="00262FE7">
            <w:pPr>
              <w:rPr>
                <w:sz w:val="20"/>
                <w:szCs w:val="20"/>
              </w:rPr>
            </w:pPr>
          </w:p>
        </w:tc>
        <w:tc>
          <w:tcPr>
            <w:tcW w:w="1170" w:type="dxa"/>
            <w:shd w:val="clear" w:color="auto" w:fill="auto"/>
          </w:tcPr>
          <w:p w14:paraId="0732EFD5" w14:textId="77777777" w:rsidR="00D02272" w:rsidRPr="004F4800" w:rsidRDefault="00D02272" w:rsidP="00262FE7">
            <w:pPr>
              <w:rPr>
                <w:sz w:val="20"/>
                <w:szCs w:val="20"/>
              </w:rPr>
            </w:pPr>
          </w:p>
        </w:tc>
        <w:tc>
          <w:tcPr>
            <w:tcW w:w="1350" w:type="dxa"/>
            <w:shd w:val="clear" w:color="auto" w:fill="auto"/>
          </w:tcPr>
          <w:p w14:paraId="48277B5F" w14:textId="77777777" w:rsidR="00D02272" w:rsidRPr="004F4800" w:rsidRDefault="00D02272" w:rsidP="00262FE7">
            <w:pPr>
              <w:rPr>
                <w:sz w:val="20"/>
                <w:szCs w:val="20"/>
              </w:rPr>
            </w:pPr>
          </w:p>
        </w:tc>
        <w:tc>
          <w:tcPr>
            <w:tcW w:w="1350" w:type="dxa"/>
            <w:shd w:val="clear" w:color="auto" w:fill="auto"/>
          </w:tcPr>
          <w:p w14:paraId="2DB4BFCF" w14:textId="77777777" w:rsidR="00D02272" w:rsidRPr="004F4800" w:rsidRDefault="00D02272" w:rsidP="00262FE7">
            <w:pPr>
              <w:rPr>
                <w:sz w:val="20"/>
                <w:szCs w:val="20"/>
              </w:rPr>
            </w:pPr>
          </w:p>
        </w:tc>
        <w:tc>
          <w:tcPr>
            <w:tcW w:w="1440" w:type="dxa"/>
            <w:shd w:val="clear" w:color="auto" w:fill="auto"/>
          </w:tcPr>
          <w:p w14:paraId="0A2F28F1" w14:textId="77777777" w:rsidR="00D02272" w:rsidRPr="004F4800" w:rsidRDefault="00D02272" w:rsidP="00262FE7">
            <w:pPr>
              <w:rPr>
                <w:sz w:val="20"/>
                <w:szCs w:val="20"/>
              </w:rPr>
            </w:pPr>
          </w:p>
        </w:tc>
        <w:tc>
          <w:tcPr>
            <w:tcW w:w="1350" w:type="dxa"/>
            <w:shd w:val="clear" w:color="auto" w:fill="auto"/>
          </w:tcPr>
          <w:p w14:paraId="4E4256A1" w14:textId="77777777" w:rsidR="00D02272" w:rsidRPr="004F4800" w:rsidRDefault="00D02272" w:rsidP="00262FE7">
            <w:pPr>
              <w:rPr>
                <w:sz w:val="20"/>
                <w:szCs w:val="20"/>
              </w:rPr>
            </w:pPr>
          </w:p>
        </w:tc>
        <w:tc>
          <w:tcPr>
            <w:tcW w:w="1260" w:type="dxa"/>
            <w:shd w:val="clear" w:color="auto" w:fill="auto"/>
          </w:tcPr>
          <w:p w14:paraId="6202375A" w14:textId="77777777" w:rsidR="00D02272" w:rsidRPr="004F4800" w:rsidRDefault="00D02272" w:rsidP="00262FE7">
            <w:pPr>
              <w:rPr>
                <w:sz w:val="20"/>
                <w:szCs w:val="20"/>
              </w:rPr>
            </w:pPr>
          </w:p>
        </w:tc>
        <w:tc>
          <w:tcPr>
            <w:tcW w:w="1260" w:type="dxa"/>
            <w:shd w:val="clear" w:color="auto" w:fill="auto"/>
          </w:tcPr>
          <w:p w14:paraId="0A1261DF" w14:textId="77777777" w:rsidR="00D02272" w:rsidRPr="004F4800" w:rsidRDefault="00D02272" w:rsidP="00262FE7">
            <w:pPr>
              <w:rPr>
                <w:sz w:val="20"/>
                <w:szCs w:val="20"/>
              </w:rPr>
            </w:pPr>
          </w:p>
        </w:tc>
        <w:tc>
          <w:tcPr>
            <w:tcW w:w="1260" w:type="dxa"/>
            <w:shd w:val="clear" w:color="auto" w:fill="auto"/>
          </w:tcPr>
          <w:p w14:paraId="7E416A3F" w14:textId="77777777" w:rsidR="00D02272" w:rsidRPr="004F4800" w:rsidRDefault="00D02272" w:rsidP="00262FE7">
            <w:pPr>
              <w:rPr>
                <w:sz w:val="20"/>
                <w:szCs w:val="20"/>
              </w:rPr>
            </w:pPr>
          </w:p>
        </w:tc>
        <w:tc>
          <w:tcPr>
            <w:tcW w:w="1260" w:type="dxa"/>
            <w:shd w:val="clear" w:color="auto" w:fill="auto"/>
          </w:tcPr>
          <w:p w14:paraId="2E95E29B" w14:textId="77777777" w:rsidR="00D02272" w:rsidRPr="004F4800" w:rsidRDefault="00D02272" w:rsidP="00262FE7">
            <w:pPr>
              <w:rPr>
                <w:sz w:val="20"/>
                <w:szCs w:val="20"/>
              </w:rPr>
            </w:pPr>
          </w:p>
        </w:tc>
        <w:tc>
          <w:tcPr>
            <w:tcW w:w="1350" w:type="dxa"/>
            <w:shd w:val="clear" w:color="auto" w:fill="auto"/>
          </w:tcPr>
          <w:p w14:paraId="4723278E" w14:textId="77777777" w:rsidR="00D02272" w:rsidRPr="004F4800" w:rsidRDefault="00D02272" w:rsidP="00262FE7">
            <w:pPr>
              <w:rPr>
                <w:sz w:val="20"/>
                <w:szCs w:val="20"/>
              </w:rPr>
            </w:pPr>
          </w:p>
        </w:tc>
        <w:tc>
          <w:tcPr>
            <w:tcW w:w="1170" w:type="dxa"/>
            <w:shd w:val="clear" w:color="auto" w:fill="auto"/>
          </w:tcPr>
          <w:p w14:paraId="2AB144DC" w14:textId="77777777" w:rsidR="00D02272" w:rsidRPr="004F4800" w:rsidRDefault="00D02272" w:rsidP="00262FE7">
            <w:pPr>
              <w:rPr>
                <w:sz w:val="20"/>
                <w:szCs w:val="20"/>
              </w:rPr>
            </w:pPr>
          </w:p>
        </w:tc>
        <w:tc>
          <w:tcPr>
            <w:tcW w:w="1080" w:type="dxa"/>
            <w:shd w:val="clear" w:color="auto" w:fill="auto"/>
          </w:tcPr>
          <w:p w14:paraId="6DAB7054" w14:textId="77777777" w:rsidR="00D02272" w:rsidRPr="004F4800" w:rsidRDefault="00D02272" w:rsidP="00262FE7">
            <w:pPr>
              <w:rPr>
                <w:sz w:val="20"/>
                <w:szCs w:val="20"/>
              </w:rPr>
            </w:pPr>
          </w:p>
        </w:tc>
        <w:tc>
          <w:tcPr>
            <w:tcW w:w="1170" w:type="dxa"/>
            <w:shd w:val="clear" w:color="auto" w:fill="auto"/>
          </w:tcPr>
          <w:p w14:paraId="6501407F" w14:textId="77777777" w:rsidR="00D02272" w:rsidRPr="004F4800" w:rsidRDefault="00D02272" w:rsidP="00262FE7">
            <w:pPr>
              <w:rPr>
                <w:sz w:val="20"/>
                <w:szCs w:val="20"/>
              </w:rPr>
            </w:pPr>
          </w:p>
        </w:tc>
        <w:tc>
          <w:tcPr>
            <w:tcW w:w="1345" w:type="dxa"/>
            <w:shd w:val="clear" w:color="auto" w:fill="auto"/>
          </w:tcPr>
          <w:p w14:paraId="7C143D3F" w14:textId="77777777" w:rsidR="00D02272" w:rsidRPr="004F4800" w:rsidRDefault="00D02272" w:rsidP="00262FE7">
            <w:pPr>
              <w:rPr>
                <w:sz w:val="20"/>
                <w:szCs w:val="20"/>
              </w:rPr>
            </w:pPr>
          </w:p>
        </w:tc>
      </w:tr>
      <w:tr w:rsidR="00D02272" w:rsidRPr="00D669B2" w14:paraId="3E10C7CA" w14:textId="77777777" w:rsidTr="00262FE7">
        <w:trPr>
          <w:cantSplit/>
        </w:trPr>
        <w:tc>
          <w:tcPr>
            <w:tcW w:w="3024" w:type="dxa"/>
          </w:tcPr>
          <w:p w14:paraId="265D5C84" w14:textId="77777777" w:rsidR="00D02272" w:rsidRPr="004F4800" w:rsidRDefault="00D02272" w:rsidP="00262FE7">
            <w:pPr>
              <w:rPr>
                <w:sz w:val="20"/>
                <w:szCs w:val="20"/>
              </w:rPr>
            </w:pPr>
            <w:r w:rsidRPr="004F4800">
              <w:rPr>
                <w:sz w:val="20"/>
                <w:szCs w:val="20"/>
              </w:rPr>
              <w:t xml:space="preserve">Avoided accidents caused by human error due to lack of information </w:t>
            </w:r>
          </w:p>
        </w:tc>
        <w:tc>
          <w:tcPr>
            <w:tcW w:w="1080" w:type="dxa"/>
            <w:shd w:val="clear" w:color="auto" w:fill="auto"/>
          </w:tcPr>
          <w:p w14:paraId="66B2FF07" w14:textId="77777777" w:rsidR="00D02272" w:rsidRPr="004F4800" w:rsidRDefault="00D02272" w:rsidP="00262FE7">
            <w:pPr>
              <w:rPr>
                <w:sz w:val="20"/>
                <w:szCs w:val="20"/>
              </w:rPr>
            </w:pPr>
          </w:p>
        </w:tc>
        <w:tc>
          <w:tcPr>
            <w:tcW w:w="1080" w:type="dxa"/>
            <w:shd w:val="clear" w:color="auto" w:fill="auto"/>
          </w:tcPr>
          <w:p w14:paraId="7BEEAFE4" w14:textId="77777777" w:rsidR="00D02272" w:rsidRPr="004F4800" w:rsidRDefault="00D02272" w:rsidP="00262FE7">
            <w:pPr>
              <w:rPr>
                <w:sz w:val="20"/>
                <w:szCs w:val="20"/>
              </w:rPr>
            </w:pPr>
          </w:p>
        </w:tc>
        <w:tc>
          <w:tcPr>
            <w:tcW w:w="1170" w:type="dxa"/>
            <w:shd w:val="clear" w:color="auto" w:fill="auto"/>
          </w:tcPr>
          <w:p w14:paraId="0EDEC3CE" w14:textId="77777777" w:rsidR="00D02272" w:rsidRPr="004F4800" w:rsidRDefault="00D02272" w:rsidP="00262FE7">
            <w:pPr>
              <w:rPr>
                <w:sz w:val="20"/>
                <w:szCs w:val="20"/>
              </w:rPr>
            </w:pPr>
          </w:p>
        </w:tc>
        <w:tc>
          <w:tcPr>
            <w:tcW w:w="1350" w:type="dxa"/>
            <w:shd w:val="clear" w:color="auto" w:fill="auto"/>
          </w:tcPr>
          <w:p w14:paraId="130A60A0" w14:textId="77777777" w:rsidR="00D02272" w:rsidRPr="004F4800" w:rsidRDefault="00D02272" w:rsidP="00262FE7">
            <w:pPr>
              <w:rPr>
                <w:sz w:val="20"/>
                <w:szCs w:val="20"/>
              </w:rPr>
            </w:pPr>
          </w:p>
        </w:tc>
        <w:tc>
          <w:tcPr>
            <w:tcW w:w="1350" w:type="dxa"/>
            <w:shd w:val="clear" w:color="auto" w:fill="auto"/>
          </w:tcPr>
          <w:p w14:paraId="102982BD" w14:textId="77777777" w:rsidR="00D02272" w:rsidRPr="004F4800" w:rsidRDefault="00D02272" w:rsidP="00262FE7">
            <w:pPr>
              <w:rPr>
                <w:sz w:val="20"/>
                <w:szCs w:val="20"/>
              </w:rPr>
            </w:pPr>
          </w:p>
        </w:tc>
        <w:tc>
          <w:tcPr>
            <w:tcW w:w="1440" w:type="dxa"/>
            <w:shd w:val="clear" w:color="auto" w:fill="auto"/>
          </w:tcPr>
          <w:p w14:paraId="2389515F" w14:textId="77777777" w:rsidR="00D02272" w:rsidRPr="004F4800" w:rsidRDefault="00D02272" w:rsidP="00262FE7">
            <w:pPr>
              <w:rPr>
                <w:sz w:val="20"/>
                <w:szCs w:val="20"/>
              </w:rPr>
            </w:pPr>
          </w:p>
        </w:tc>
        <w:tc>
          <w:tcPr>
            <w:tcW w:w="1350" w:type="dxa"/>
            <w:shd w:val="clear" w:color="auto" w:fill="auto"/>
          </w:tcPr>
          <w:p w14:paraId="660372A4" w14:textId="77777777" w:rsidR="00D02272" w:rsidRPr="004F4800" w:rsidRDefault="00D02272" w:rsidP="00262FE7">
            <w:pPr>
              <w:rPr>
                <w:sz w:val="20"/>
                <w:szCs w:val="20"/>
              </w:rPr>
            </w:pPr>
          </w:p>
        </w:tc>
        <w:tc>
          <w:tcPr>
            <w:tcW w:w="1260" w:type="dxa"/>
            <w:shd w:val="clear" w:color="auto" w:fill="auto"/>
          </w:tcPr>
          <w:p w14:paraId="2D51E235" w14:textId="77777777" w:rsidR="00D02272" w:rsidRPr="004F4800" w:rsidRDefault="00D02272" w:rsidP="00262FE7">
            <w:pPr>
              <w:rPr>
                <w:sz w:val="20"/>
                <w:szCs w:val="20"/>
              </w:rPr>
            </w:pPr>
          </w:p>
        </w:tc>
        <w:tc>
          <w:tcPr>
            <w:tcW w:w="1260" w:type="dxa"/>
            <w:shd w:val="clear" w:color="auto" w:fill="auto"/>
          </w:tcPr>
          <w:p w14:paraId="395FE2EC" w14:textId="77777777" w:rsidR="00D02272" w:rsidRPr="004F4800" w:rsidRDefault="00D02272" w:rsidP="00262FE7">
            <w:pPr>
              <w:rPr>
                <w:sz w:val="20"/>
                <w:szCs w:val="20"/>
              </w:rPr>
            </w:pPr>
          </w:p>
        </w:tc>
        <w:tc>
          <w:tcPr>
            <w:tcW w:w="1260" w:type="dxa"/>
            <w:shd w:val="clear" w:color="auto" w:fill="auto"/>
          </w:tcPr>
          <w:p w14:paraId="2E913F24" w14:textId="77777777" w:rsidR="00D02272" w:rsidRPr="004F4800" w:rsidRDefault="00D02272" w:rsidP="00262FE7">
            <w:pPr>
              <w:rPr>
                <w:sz w:val="20"/>
                <w:szCs w:val="20"/>
              </w:rPr>
            </w:pPr>
          </w:p>
        </w:tc>
        <w:tc>
          <w:tcPr>
            <w:tcW w:w="1260" w:type="dxa"/>
            <w:shd w:val="clear" w:color="auto" w:fill="auto"/>
          </w:tcPr>
          <w:p w14:paraId="153025E4" w14:textId="77777777" w:rsidR="00D02272" w:rsidRPr="004F4800" w:rsidRDefault="00D02272" w:rsidP="00262FE7">
            <w:pPr>
              <w:rPr>
                <w:sz w:val="20"/>
                <w:szCs w:val="20"/>
              </w:rPr>
            </w:pPr>
          </w:p>
        </w:tc>
        <w:tc>
          <w:tcPr>
            <w:tcW w:w="1350" w:type="dxa"/>
            <w:shd w:val="clear" w:color="auto" w:fill="auto"/>
          </w:tcPr>
          <w:p w14:paraId="732A5F30" w14:textId="77777777" w:rsidR="00D02272" w:rsidRPr="004F4800" w:rsidRDefault="00D02272" w:rsidP="00262FE7">
            <w:pPr>
              <w:rPr>
                <w:sz w:val="20"/>
                <w:szCs w:val="20"/>
              </w:rPr>
            </w:pPr>
          </w:p>
        </w:tc>
        <w:tc>
          <w:tcPr>
            <w:tcW w:w="1170" w:type="dxa"/>
            <w:shd w:val="clear" w:color="auto" w:fill="auto"/>
          </w:tcPr>
          <w:p w14:paraId="3B929997" w14:textId="77777777" w:rsidR="00D02272" w:rsidRPr="004F4800" w:rsidRDefault="00D02272" w:rsidP="00262FE7">
            <w:pPr>
              <w:rPr>
                <w:sz w:val="20"/>
                <w:szCs w:val="20"/>
              </w:rPr>
            </w:pPr>
          </w:p>
        </w:tc>
        <w:tc>
          <w:tcPr>
            <w:tcW w:w="1080" w:type="dxa"/>
            <w:shd w:val="clear" w:color="auto" w:fill="auto"/>
          </w:tcPr>
          <w:p w14:paraId="021B1817" w14:textId="77777777" w:rsidR="00D02272" w:rsidRPr="004F4800" w:rsidRDefault="00D02272" w:rsidP="00262FE7">
            <w:pPr>
              <w:rPr>
                <w:sz w:val="20"/>
                <w:szCs w:val="20"/>
              </w:rPr>
            </w:pPr>
          </w:p>
        </w:tc>
        <w:tc>
          <w:tcPr>
            <w:tcW w:w="1170" w:type="dxa"/>
            <w:shd w:val="clear" w:color="auto" w:fill="auto"/>
          </w:tcPr>
          <w:p w14:paraId="6477E2D9" w14:textId="77777777" w:rsidR="00D02272" w:rsidRPr="004F4800" w:rsidRDefault="00D02272" w:rsidP="00262FE7">
            <w:pPr>
              <w:rPr>
                <w:sz w:val="20"/>
                <w:szCs w:val="20"/>
              </w:rPr>
            </w:pPr>
          </w:p>
        </w:tc>
        <w:tc>
          <w:tcPr>
            <w:tcW w:w="1345" w:type="dxa"/>
            <w:shd w:val="clear" w:color="auto" w:fill="auto"/>
          </w:tcPr>
          <w:p w14:paraId="66469D63" w14:textId="77777777" w:rsidR="00D02272" w:rsidRPr="004F4800" w:rsidRDefault="00D02272" w:rsidP="00262FE7">
            <w:pPr>
              <w:rPr>
                <w:sz w:val="20"/>
                <w:szCs w:val="20"/>
              </w:rPr>
            </w:pPr>
          </w:p>
        </w:tc>
      </w:tr>
      <w:tr w:rsidR="00D02272" w:rsidRPr="00D669B2" w14:paraId="24D89342" w14:textId="77777777" w:rsidTr="00262FE7">
        <w:trPr>
          <w:cantSplit/>
        </w:trPr>
        <w:tc>
          <w:tcPr>
            <w:tcW w:w="3024" w:type="dxa"/>
          </w:tcPr>
          <w:p w14:paraId="24CD6EA5"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781A76BF" w14:textId="77777777" w:rsidR="00D02272" w:rsidRPr="004F4800" w:rsidRDefault="00D02272" w:rsidP="00262FE7">
            <w:pPr>
              <w:rPr>
                <w:sz w:val="20"/>
                <w:szCs w:val="20"/>
              </w:rPr>
            </w:pPr>
          </w:p>
        </w:tc>
        <w:tc>
          <w:tcPr>
            <w:tcW w:w="5400" w:type="dxa"/>
            <w:gridSpan w:val="4"/>
            <w:shd w:val="clear" w:color="auto" w:fill="auto"/>
          </w:tcPr>
          <w:p w14:paraId="2A4A702E" w14:textId="77777777" w:rsidR="00D02272" w:rsidRPr="004F4800" w:rsidRDefault="00D02272" w:rsidP="00262FE7">
            <w:pPr>
              <w:rPr>
                <w:sz w:val="20"/>
                <w:szCs w:val="20"/>
              </w:rPr>
            </w:pPr>
          </w:p>
        </w:tc>
        <w:tc>
          <w:tcPr>
            <w:tcW w:w="5130" w:type="dxa"/>
            <w:gridSpan w:val="4"/>
            <w:shd w:val="clear" w:color="auto" w:fill="auto"/>
          </w:tcPr>
          <w:p w14:paraId="04BE52AE" w14:textId="77777777" w:rsidR="00D02272" w:rsidRPr="004F4800" w:rsidRDefault="00D02272" w:rsidP="00262FE7">
            <w:pPr>
              <w:rPr>
                <w:sz w:val="20"/>
                <w:szCs w:val="20"/>
              </w:rPr>
            </w:pPr>
          </w:p>
        </w:tc>
        <w:tc>
          <w:tcPr>
            <w:tcW w:w="4765" w:type="dxa"/>
            <w:gridSpan w:val="4"/>
            <w:shd w:val="clear" w:color="auto" w:fill="auto"/>
          </w:tcPr>
          <w:p w14:paraId="14769902" w14:textId="77777777" w:rsidR="00D02272" w:rsidRPr="004F4800" w:rsidRDefault="00D02272" w:rsidP="00262FE7">
            <w:pPr>
              <w:rPr>
                <w:sz w:val="20"/>
                <w:szCs w:val="20"/>
              </w:rPr>
            </w:pPr>
          </w:p>
        </w:tc>
      </w:tr>
      <w:tr w:rsidR="00D02272" w:rsidRPr="00D669B2" w14:paraId="556BA12F" w14:textId="77777777" w:rsidTr="00262FE7">
        <w:trPr>
          <w:cantSplit/>
        </w:trPr>
        <w:tc>
          <w:tcPr>
            <w:tcW w:w="3024" w:type="dxa"/>
          </w:tcPr>
          <w:p w14:paraId="239600ED" w14:textId="77777777" w:rsidR="00D02272" w:rsidRPr="004F4800" w:rsidRDefault="00D02272" w:rsidP="00262FE7">
            <w:pPr>
              <w:rPr>
                <w:sz w:val="20"/>
                <w:szCs w:val="20"/>
              </w:rPr>
            </w:pPr>
            <w:r>
              <w:rPr>
                <w:sz w:val="20"/>
                <w:szCs w:val="20"/>
              </w:rPr>
              <w:t>Other description</w:t>
            </w:r>
          </w:p>
        </w:tc>
        <w:tc>
          <w:tcPr>
            <w:tcW w:w="1080" w:type="dxa"/>
            <w:shd w:val="clear" w:color="auto" w:fill="auto"/>
          </w:tcPr>
          <w:p w14:paraId="4CAE558B" w14:textId="77777777" w:rsidR="00D02272" w:rsidRPr="004F4800" w:rsidRDefault="00D02272" w:rsidP="00262FE7">
            <w:pPr>
              <w:rPr>
                <w:sz w:val="20"/>
                <w:szCs w:val="20"/>
              </w:rPr>
            </w:pPr>
          </w:p>
        </w:tc>
        <w:tc>
          <w:tcPr>
            <w:tcW w:w="1080" w:type="dxa"/>
            <w:shd w:val="clear" w:color="auto" w:fill="auto"/>
          </w:tcPr>
          <w:p w14:paraId="5714A058" w14:textId="77777777" w:rsidR="00D02272" w:rsidRPr="004F4800" w:rsidRDefault="00D02272" w:rsidP="00262FE7">
            <w:pPr>
              <w:rPr>
                <w:sz w:val="20"/>
                <w:szCs w:val="20"/>
              </w:rPr>
            </w:pPr>
          </w:p>
        </w:tc>
        <w:tc>
          <w:tcPr>
            <w:tcW w:w="1170" w:type="dxa"/>
            <w:shd w:val="clear" w:color="auto" w:fill="auto"/>
          </w:tcPr>
          <w:p w14:paraId="4D582A8E" w14:textId="77777777" w:rsidR="00D02272" w:rsidRPr="004F4800" w:rsidRDefault="00D02272" w:rsidP="00262FE7">
            <w:pPr>
              <w:rPr>
                <w:sz w:val="20"/>
                <w:szCs w:val="20"/>
              </w:rPr>
            </w:pPr>
          </w:p>
        </w:tc>
        <w:tc>
          <w:tcPr>
            <w:tcW w:w="1350" w:type="dxa"/>
            <w:shd w:val="clear" w:color="auto" w:fill="auto"/>
          </w:tcPr>
          <w:p w14:paraId="4A657A94" w14:textId="77777777" w:rsidR="00D02272" w:rsidRPr="004F4800" w:rsidRDefault="00D02272" w:rsidP="00262FE7">
            <w:pPr>
              <w:rPr>
                <w:sz w:val="20"/>
                <w:szCs w:val="20"/>
              </w:rPr>
            </w:pPr>
          </w:p>
        </w:tc>
        <w:tc>
          <w:tcPr>
            <w:tcW w:w="1350" w:type="dxa"/>
            <w:shd w:val="clear" w:color="auto" w:fill="auto"/>
          </w:tcPr>
          <w:p w14:paraId="321C564F" w14:textId="77777777" w:rsidR="00D02272" w:rsidRPr="004F4800" w:rsidRDefault="00D02272" w:rsidP="00262FE7">
            <w:pPr>
              <w:rPr>
                <w:sz w:val="20"/>
                <w:szCs w:val="20"/>
              </w:rPr>
            </w:pPr>
          </w:p>
        </w:tc>
        <w:tc>
          <w:tcPr>
            <w:tcW w:w="1440" w:type="dxa"/>
            <w:shd w:val="clear" w:color="auto" w:fill="auto"/>
          </w:tcPr>
          <w:p w14:paraId="0427E6AD" w14:textId="77777777" w:rsidR="00D02272" w:rsidRPr="004F4800" w:rsidRDefault="00D02272" w:rsidP="00262FE7">
            <w:pPr>
              <w:rPr>
                <w:sz w:val="20"/>
                <w:szCs w:val="20"/>
              </w:rPr>
            </w:pPr>
          </w:p>
        </w:tc>
        <w:tc>
          <w:tcPr>
            <w:tcW w:w="1350" w:type="dxa"/>
            <w:shd w:val="clear" w:color="auto" w:fill="auto"/>
          </w:tcPr>
          <w:p w14:paraId="09C92363" w14:textId="77777777" w:rsidR="00D02272" w:rsidRPr="004F4800" w:rsidRDefault="00D02272" w:rsidP="00262FE7">
            <w:pPr>
              <w:rPr>
                <w:sz w:val="20"/>
                <w:szCs w:val="20"/>
              </w:rPr>
            </w:pPr>
          </w:p>
        </w:tc>
        <w:tc>
          <w:tcPr>
            <w:tcW w:w="1260" w:type="dxa"/>
            <w:shd w:val="clear" w:color="auto" w:fill="auto"/>
          </w:tcPr>
          <w:p w14:paraId="045F4AB6" w14:textId="77777777" w:rsidR="00D02272" w:rsidRPr="004F4800" w:rsidRDefault="00D02272" w:rsidP="00262FE7">
            <w:pPr>
              <w:rPr>
                <w:sz w:val="20"/>
                <w:szCs w:val="20"/>
              </w:rPr>
            </w:pPr>
          </w:p>
        </w:tc>
        <w:tc>
          <w:tcPr>
            <w:tcW w:w="1260" w:type="dxa"/>
            <w:shd w:val="clear" w:color="auto" w:fill="auto"/>
          </w:tcPr>
          <w:p w14:paraId="56C1CF01" w14:textId="77777777" w:rsidR="00D02272" w:rsidRPr="004F4800" w:rsidRDefault="00D02272" w:rsidP="00262FE7">
            <w:pPr>
              <w:rPr>
                <w:sz w:val="20"/>
                <w:szCs w:val="20"/>
              </w:rPr>
            </w:pPr>
          </w:p>
        </w:tc>
        <w:tc>
          <w:tcPr>
            <w:tcW w:w="1260" w:type="dxa"/>
            <w:shd w:val="clear" w:color="auto" w:fill="auto"/>
          </w:tcPr>
          <w:p w14:paraId="642F3D9E" w14:textId="77777777" w:rsidR="00D02272" w:rsidRPr="004F4800" w:rsidRDefault="00D02272" w:rsidP="00262FE7">
            <w:pPr>
              <w:rPr>
                <w:sz w:val="20"/>
                <w:szCs w:val="20"/>
              </w:rPr>
            </w:pPr>
          </w:p>
        </w:tc>
        <w:tc>
          <w:tcPr>
            <w:tcW w:w="1260" w:type="dxa"/>
            <w:shd w:val="clear" w:color="auto" w:fill="auto"/>
          </w:tcPr>
          <w:p w14:paraId="035BB197" w14:textId="77777777" w:rsidR="00D02272" w:rsidRPr="004F4800" w:rsidRDefault="00D02272" w:rsidP="00262FE7">
            <w:pPr>
              <w:rPr>
                <w:sz w:val="20"/>
                <w:szCs w:val="20"/>
              </w:rPr>
            </w:pPr>
          </w:p>
        </w:tc>
        <w:tc>
          <w:tcPr>
            <w:tcW w:w="1350" w:type="dxa"/>
            <w:shd w:val="clear" w:color="auto" w:fill="auto"/>
          </w:tcPr>
          <w:p w14:paraId="6FB8A380" w14:textId="77777777" w:rsidR="00D02272" w:rsidRPr="004F4800" w:rsidRDefault="00D02272" w:rsidP="00262FE7">
            <w:pPr>
              <w:rPr>
                <w:sz w:val="20"/>
                <w:szCs w:val="20"/>
              </w:rPr>
            </w:pPr>
          </w:p>
        </w:tc>
        <w:tc>
          <w:tcPr>
            <w:tcW w:w="1170" w:type="dxa"/>
            <w:shd w:val="clear" w:color="auto" w:fill="auto"/>
          </w:tcPr>
          <w:p w14:paraId="196567CE" w14:textId="77777777" w:rsidR="00D02272" w:rsidRPr="004F4800" w:rsidRDefault="00D02272" w:rsidP="00262FE7">
            <w:pPr>
              <w:rPr>
                <w:sz w:val="20"/>
                <w:szCs w:val="20"/>
              </w:rPr>
            </w:pPr>
          </w:p>
        </w:tc>
        <w:tc>
          <w:tcPr>
            <w:tcW w:w="1080" w:type="dxa"/>
            <w:shd w:val="clear" w:color="auto" w:fill="auto"/>
          </w:tcPr>
          <w:p w14:paraId="624BF884" w14:textId="77777777" w:rsidR="00D02272" w:rsidRPr="004F4800" w:rsidRDefault="00D02272" w:rsidP="00262FE7">
            <w:pPr>
              <w:rPr>
                <w:sz w:val="20"/>
                <w:szCs w:val="20"/>
              </w:rPr>
            </w:pPr>
          </w:p>
        </w:tc>
        <w:tc>
          <w:tcPr>
            <w:tcW w:w="1170" w:type="dxa"/>
            <w:shd w:val="clear" w:color="auto" w:fill="auto"/>
          </w:tcPr>
          <w:p w14:paraId="1789C004" w14:textId="77777777" w:rsidR="00D02272" w:rsidRPr="004F4800" w:rsidRDefault="00D02272" w:rsidP="00262FE7">
            <w:pPr>
              <w:rPr>
                <w:sz w:val="20"/>
                <w:szCs w:val="20"/>
              </w:rPr>
            </w:pPr>
          </w:p>
        </w:tc>
        <w:tc>
          <w:tcPr>
            <w:tcW w:w="1345" w:type="dxa"/>
            <w:shd w:val="clear" w:color="auto" w:fill="auto"/>
          </w:tcPr>
          <w:p w14:paraId="1A9807B0" w14:textId="77777777" w:rsidR="00D02272" w:rsidRPr="004F4800" w:rsidRDefault="00D02272" w:rsidP="00262FE7">
            <w:pPr>
              <w:rPr>
                <w:sz w:val="20"/>
                <w:szCs w:val="20"/>
              </w:rPr>
            </w:pPr>
          </w:p>
        </w:tc>
      </w:tr>
      <w:tr w:rsidR="00D02272" w:rsidRPr="00D669B2" w14:paraId="34A7A205" w14:textId="77777777" w:rsidTr="00262FE7">
        <w:trPr>
          <w:cantSplit/>
        </w:trPr>
        <w:tc>
          <w:tcPr>
            <w:tcW w:w="3024" w:type="dxa"/>
            <w:shd w:val="clear" w:color="auto" w:fill="DEEAF6" w:themeFill="accent1" w:themeFillTint="33"/>
          </w:tcPr>
          <w:p w14:paraId="1D137566" w14:textId="77777777" w:rsidR="00D02272" w:rsidRPr="004F4800" w:rsidRDefault="00D02272" w:rsidP="00262FE7">
            <w:pPr>
              <w:rPr>
                <w:sz w:val="20"/>
                <w:szCs w:val="20"/>
              </w:rPr>
            </w:pPr>
            <w:r w:rsidRPr="004F4800">
              <w:rPr>
                <w:sz w:val="20"/>
                <w:szCs w:val="20"/>
              </w:rPr>
              <w:t>Increased revenues</w:t>
            </w:r>
          </w:p>
        </w:tc>
        <w:tc>
          <w:tcPr>
            <w:tcW w:w="1080" w:type="dxa"/>
            <w:shd w:val="clear" w:color="auto" w:fill="DEEAF6" w:themeFill="accent1" w:themeFillTint="33"/>
          </w:tcPr>
          <w:p w14:paraId="0E8B7E0F"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86FBB2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16C69E5"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72720AE"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031D6651"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19EAE042"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62AA0B9C"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308C4307"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0FF437D7"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70EF3D8"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03AD7CEA"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19DCF83"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E2E986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C9969A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4771B64"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38627823" w14:textId="77777777" w:rsidR="00D02272" w:rsidRPr="004F4800" w:rsidRDefault="00D02272" w:rsidP="00262FE7">
            <w:pPr>
              <w:rPr>
                <w:sz w:val="20"/>
                <w:szCs w:val="20"/>
              </w:rPr>
            </w:pPr>
            <w:r w:rsidRPr="004F4800">
              <w:rPr>
                <w:sz w:val="20"/>
                <w:szCs w:val="20"/>
              </w:rPr>
              <w:t>Description</w:t>
            </w:r>
          </w:p>
        </w:tc>
      </w:tr>
      <w:tr w:rsidR="00D02272" w:rsidRPr="00D669B2" w14:paraId="331139F8" w14:textId="77777777" w:rsidTr="00262FE7">
        <w:trPr>
          <w:cantSplit/>
        </w:trPr>
        <w:tc>
          <w:tcPr>
            <w:tcW w:w="3024" w:type="dxa"/>
          </w:tcPr>
          <w:p w14:paraId="1DFF6259" w14:textId="77777777" w:rsidR="00D02272" w:rsidRPr="004F4800" w:rsidRDefault="00D02272" w:rsidP="00262FE7">
            <w:pPr>
              <w:rPr>
                <w:sz w:val="20"/>
                <w:szCs w:val="20"/>
              </w:rPr>
            </w:pPr>
            <w:r w:rsidRPr="004F4800">
              <w:rPr>
                <w:sz w:val="20"/>
                <w:szCs w:val="20"/>
              </w:rPr>
              <w:t xml:space="preserve">Improved harvest or extraction yields </w:t>
            </w:r>
          </w:p>
        </w:tc>
        <w:tc>
          <w:tcPr>
            <w:tcW w:w="1080" w:type="dxa"/>
            <w:shd w:val="clear" w:color="auto" w:fill="auto"/>
          </w:tcPr>
          <w:p w14:paraId="696CC393" w14:textId="77777777" w:rsidR="00D02272" w:rsidRPr="004F4800" w:rsidRDefault="00D02272" w:rsidP="00262FE7">
            <w:pPr>
              <w:rPr>
                <w:sz w:val="20"/>
                <w:szCs w:val="20"/>
              </w:rPr>
            </w:pPr>
          </w:p>
        </w:tc>
        <w:tc>
          <w:tcPr>
            <w:tcW w:w="1080" w:type="dxa"/>
            <w:shd w:val="clear" w:color="auto" w:fill="auto"/>
          </w:tcPr>
          <w:p w14:paraId="0C97D70A" w14:textId="77777777" w:rsidR="00D02272" w:rsidRPr="004F4800" w:rsidRDefault="00D02272" w:rsidP="00262FE7">
            <w:pPr>
              <w:rPr>
                <w:sz w:val="20"/>
                <w:szCs w:val="20"/>
              </w:rPr>
            </w:pPr>
          </w:p>
        </w:tc>
        <w:tc>
          <w:tcPr>
            <w:tcW w:w="1170" w:type="dxa"/>
            <w:shd w:val="clear" w:color="auto" w:fill="auto"/>
          </w:tcPr>
          <w:p w14:paraId="38215F0B" w14:textId="77777777" w:rsidR="00D02272" w:rsidRPr="004F4800" w:rsidRDefault="00D02272" w:rsidP="00262FE7">
            <w:pPr>
              <w:rPr>
                <w:sz w:val="20"/>
                <w:szCs w:val="20"/>
              </w:rPr>
            </w:pPr>
          </w:p>
        </w:tc>
        <w:tc>
          <w:tcPr>
            <w:tcW w:w="1350" w:type="dxa"/>
            <w:shd w:val="clear" w:color="auto" w:fill="auto"/>
          </w:tcPr>
          <w:p w14:paraId="7347FC9D" w14:textId="77777777" w:rsidR="00D02272" w:rsidRPr="004F4800" w:rsidRDefault="00D02272" w:rsidP="00262FE7">
            <w:pPr>
              <w:rPr>
                <w:sz w:val="20"/>
                <w:szCs w:val="20"/>
              </w:rPr>
            </w:pPr>
          </w:p>
        </w:tc>
        <w:tc>
          <w:tcPr>
            <w:tcW w:w="1350" w:type="dxa"/>
            <w:shd w:val="clear" w:color="auto" w:fill="auto"/>
          </w:tcPr>
          <w:p w14:paraId="2BB30826" w14:textId="77777777" w:rsidR="00D02272" w:rsidRPr="004F4800" w:rsidRDefault="00D02272" w:rsidP="00262FE7">
            <w:pPr>
              <w:rPr>
                <w:sz w:val="20"/>
                <w:szCs w:val="20"/>
              </w:rPr>
            </w:pPr>
          </w:p>
        </w:tc>
        <w:tc>
          <w:tcPr>
            <w:tcW w:w="1440" w:type="dxa"/>
            <w:shd w:val="clear" w:color="auto" w:fill="auto"/>
          </w:tcPr>
          <w:p w14:paraId="0E4C700D" w14:textId="77777777" w:rsidR="00D02272" w:rsidRPr="004F4800" w:rsidRDefault="00D02272" w:rsidP="00262FE7">
            <w:pPr>
              <w:rPr>
                <w:sz w:val="20"/>
                <w:szCs w:val="20"/>
              </w:rPr>
            </w:pPr>
          </w:p>
        </w:tc>
        <w:tc>
          <w:tcPr>
            <w:tcW w:w="1350" w:type="dxa"/>
            <w:shd w:val="clear" w:color="auto" w:fill="auto"/>
          </w:tcPr>
          <w:p w14:paraId="257358D3" w14:textId="77777777" w:rsidR="00D02272" w:rsidRPr="004F4800" w:rsidRDefault="00D02272" w:rsidP="00262FE7">
            <w:pPr>
              <w:rPr>
                <w:sz w:val="20"/>
                <w:szCs w:val="20"/>
              </w:rPr>
            </w:pPr>
          </w:p>
        </w:tc>
        <w:tc>
          <w:tcPr>
            <w:tcW w:w="1260" w:type="dxa"/>
            <w:shd w:val="clear" w:color="auto" w:fill="auto"/>
          </w:tcPr>
          <w:p w14:paraId="55234FAC" w14:textId="77777777" w:rsidR="00D02272" w:rsidRPr="004F4800" w:rsidRDefault="00D02272" w:rsidP="00262FE7">
            <w:pPr>
              <w:rPr>
                <w:sz w:val="20"/>
                <w:szCs w:val="20"/>
              </w:rPr>
            </w:pPr>
          </w:p>
        </w:tc>
        <w:tc>
          <w:tcPr>
            <w:tcW w:w="1260" w:type="dxa"/>
            <w:shd w:val="clear" w:color="auto" w:fill="auto"/>
          </w:tcPr>
          <w:p w14:paraId="46B45C17" w14:textId="77777777" w:rsidR="00D02272" w:rsidRPr="004F4800" w:rsidRDefault="00D02272" w:rsidP="00262FE7">
            <w:pPr>
              <w:rPr>
                <w:sz w:val="20"/>
                <w:szCs w:val="20"/>
              </w:rPr>
            </w:pPr>
          </w:p>
        </w:tc>
        <w:tc>
          <w:tcPr>
            <w:tcW w:w="1260" w:type="dxa"/>
            <w:shd w:val="clear" w:color="auto" w:fill="auto"/>
          </w:tcPr>
          <w:p w14:paraId="103DB9B2" w14:textId="77777777" w:rsidR="00D02272" w:rsidRPr="004F4800" w:rsidRDefault="00D02272" w:rsidP="00262FE7">
            <w:pPr>
              <w:rPr>
                <w:sz w:val="20"/>
                <w:szCs w:val="20"/>
              </w:rPr>
            </w:pPr>
          </w:p>
        </w:tc>
        <w:tc>
          <w:tcPr>
            <w:tcW w:w="1260" w:type="dxa"/>
            <w:shd w:val="clear" w:color="auto" w:fill="auto"/>
          </w:tcPr>
          <w:p w14:paraId="2B09A540" w14:textId="77777777" w:rsidR="00D02272" w:rsidRPr="004F4800" w:rsidRDefault="00D02272" w:rsidP="00262FE7">
            <w:pPr>
              <w:rPr>
                <w:sz w:val="20"/>
                <w:szCs w:val="20"/>
              </w:rPr>
            </w:pPr>
          </w:p>
        </w:tc>
        <w:tc>
          <w:tcPr>
            <w:tcW w:w="1350" w:type="dxa"/>
            <w:shd w:val="clear" w:color="auto" w:fill="auto"/>
          </w:tcPr>
          <w:p w14:paraId="2C155BF2" w14:textId="77777777" w:rsidR="00D02272" w:rsidRPr="004F4800" w:rsidRDefault="00D02272" w:rsidP="00262FE7">
            <w:pPr>
              <w:rPr>
                <w:sz w:val="20"/>
                <w:szCs w:val="20"/>
              </w:rPr>
            </w:pPr>
          </w:p>
        </w:tc>
        <w:tc>
          <w:tcPr>
            <w:tcW w:w="1170" w:type="dxa"/>
            <w:shd w:val="clear" w:color="auto" w:fill="auto"/>
          </w:tcPr>
          <w:p w14:paraId="4A7528A2" w14:textId="77777777" w:rsidR="00D02272" w:rsidRPr="004F4800" w:rsidRDefault="00D02272" w:rsidP="00262FE7">
            <w:pPr>
              <w:rPr>
                <w:sz w:val="20"/>
                <w:szCs w:val="20"/>
              </w:rPr>
            </w:pPr>
          </w:p>
        </w:tc>
        <w:tc>
          <w:tcPr>
            <w:tcW w:w="1080" w:type="dxa"/>
            <w:shd w:val="clear" w:color="auto" w:fill="auto"/>
          </w:tcPr>
          <w:p w14:paraId="0BA4A0E7" w14:textId="77777777" w:rsidR="00D02272" w:rsidRPr="004F4800" w:rsidRDefault="00D02272" w:rsidP="00262FE7">
            <w:pPr>
              <w:rPr>
                <w:sz w:val="20"/>
                <w:szCs w:val="20"/>
              </w:rPr>
            </w:pPr>
          </w:p>
        </w:tc>
        <w:tc>
          <w:tcPr>
            <w:tcW w:w="1170" w:type="dxa"/>
            <w:shd w:val="clear" w:color="auto" w:fill="auto"/>
          </w:tcPr>
          <w:p w14:paraId="45BD6D6C" w14:textId="77777777" w:rsidR="00D02272" w:rsidRPr="004F4800" w:rsidRDefault="00D02272" w:rsidP="00262FE7">
            <w:pPr>
              <w:rPr>
                <w:sz w:val="20"/>
                <w:szCs w:val="20"/>
              </w:rPr>
            </w:pPr>
          </w:p>
        </w:tc>
        <w:tc>
          <w:tcPr>
            <w:tcW w:w="1345" w:type="dxa"/>
            <w:shd w:val="clear" w:color="auto" w:fill="auto"/>
          </w:tcPr>
          <w:p w14:paraId="0F1BA839" w14:textId="77777777" w:rsidR="00D02272" w:rsidRPr="004F4800" w:rsidRDefault="00D02272" w:rsidP="00262FE7">
            <w:pPr>
              <w:rPr>
                <w:sz w:val="20"/>
                <w:szCs w:val="20"/>
              </w:rPr>
            </w:pPr>
          </w:p>
        </w:tc>
      </w:tr>
      <w:tr w:rsidR="00D02272" w:rsidRPr="00D669B2" w14:paraId="6AFC1FC2" w14:textId="77777777" w:rsidTr="00262FE7">
        <w:trPr>
          <w:cantSplit/>
        </w:trPr>
        <w:tc>
          <w:tcPr>
            <w:tcW w:w="3024" w:type="dxa"/>
          </w:tcPr>
          <w:p w14:paraId="36E9BFD4" w14:textId="77777777" w:rsidR="00D02272" w:rsidRPr="004F4800" w:rsidRDefault="00D02272" w:rsidP="00262FE7">
            <w:pPr>
              <w:rPr>
                <w:sz w:val="20"/>
                <w:szCs w:val="20"/>
              </w:rPr>
            </w:pPr>
            <w:r w:rsidRPr="004F4800">
              <w:rPr>
                <w:sz w:val="20"/>
                <w:szCs w:val="20"/>
              </w:rPr>
              <w:t>Increased cargo carrying capacity</w:t>
            </w:r>
          </w:p>
        </w:tc>
        <w:tc>
          <w:tcPr>
            <w:tcW w:w="1080" w:type="dxa"/>
            <w:shd w:val="clear" w:color="auto" w:fill="auto"/>
          </w:tcPr>
          <w:p w14:paraId="4070EE99" w14:textId="77777777" w:rsidR="00D02272" w:rsidRPr="004F4800" w:rsidRDefault="00D02272" w:rsidP="00262FE7">
            <w:pPr>
              <w:rPr>
                <w:sz w:val="20"/>
                <w:szCs w:val="20"/>
              </w:rPr>
            </w:pPr>
          </w:p>
        </w:tc>
        <w:tc>
          <w:tcPr>
            <w:tcW w:w="1080" w:type="dxa"/>
            <w:shd w:val="clear" w:color="auto" w:fill="auto"/>
          </w:tcPr>
          <w:p w14:paraId="477E4178" w14:textId="77777777" w:rsidR="00D02272" w:rsidRPr="004F4800" w:rsidRDefault="00D02272" w:rsidP="00262FE7">
            <w:pPr>
              <w:rPr>
                <w:sz w:val="20"/>
                <w:szCs w:val="20"/>
              </w:rPr>
            </w:pPr>
          </w:p>
        </w:tc>
        <w:tc>
          <w:tcPr>
            <w:tcW w:w="1170" w:type="dxa"/>
            <w:shd w:val="clear" w:color="auto" w:fill="auto"/>
          </w:tcPr>
          <w:p w14:paraId="51A262EC" w14:textId="77777777" w:rsidR="00D02272" w:rsidRPr="004F4800" w:rsidRDefault="00D02272" w:rsidP="00262FE7">
            <w:pPr>
              <w:rPr>
                <w:sz w:val="20"/>
                <w:szCs w:val="20"/>
              </w:rPr>
            </w:pPr>
          </w:p>
        </w:tc>
        <w:tc>
          <w:tcPr>
            <w:tcW w:w="1350" w:type="dxa"/>
            <w:shd w:val="clear" w:color="auto" w:fill="auto"/>
          </w:tcPr>
          <w:p w14:paraId="5DB9D8C4" w14:textId="77777777" w:rsidR="00D02272" w:rsidRPr="004F4800" w:rsidRDefault="00D02272" w:rsidP="00262FE7">
            <w:pPr>
              <w:rPr>
                <w:sz w:val="20"/>
                <w:szCs w:val="20"/>
              </w:rPr>
            </w:pPr>
          </w:p>
        </w:tc>
        <w:tc>
          <w:tcPr>
            <w:tcW w:w="1350" w:type="dxa"/>
            <w:shd w:val="clear" w:color="auto" w:fill="auto"/>
          </w:tcPr>
          <w:p w14:paraId="3DBDB9A9" w14:textId="77777777" w:rsidR="00D02272" w:rsidRPr="004F4800" w:rsidRDefault="00D02272" w:rsidP="00262FE7">
            <w:pPr>
              <w:rPr>
                <w:sz w:val="20"/>
                <w:szCs w:val="20"/>
              </w:rPr>
            </w:pPr>
          </w:p>
        </w:tc>
        <w:tc>
          <w:tcPr>
            <w:tcW w:w="1440" w:type="dxa"/>
            <w:shd w:val="clear" w:color="auto" w:fill="auto"/>
          </w:tcPr>
          <w:p w14:paraId="328855CC" w14:textId="77777777" w:rsidR="00D02272" w:rsidRPr="004F4800" w:rsidRDefault="00D02272" w:rsidP="00262FE7">
            <w:pPr>
              <w:rPr>
                <w:sz w:val="20"/>
                <w:szCs w:val="20"/>
              </w:rPr>
            </w:pPr>
          </w:p>
        </w:tc>
        <w:tc>
          <w:tcPr>
            <w:tcW w:w="1350" w:type="dxa"/>
            <w:shd w:val="clear" w:color="auto" w:fill="auto"/>
          </w:tcPr>
          <w:p w14:paraId="33503EF0" w14:textId="77777777" w:rsidR="00D02272" w:rsidRPr="004F4800" w:rsidRDefault="00D02272" w:rsidP="00262FE7">
            <w:pPr>
              <w:rPr>
                <w:sz w:val="20"/>
                <w:szCs w:val="20"/>
              </w:rPr>
            </w:pPr>
          </w:p>
        </w:tc>
        <w:tc>
          <w:tcPr>
            <w:tcW w:w="1260" w:type="dxa"/>
            <w:shd w:val="clear" w:color="auto" w:fill="auto"/>
          </w:tcPr>
          <w:p w14:paraId="288B5023" w14:textId="77777777" w:rsidR="00D02272" w:rsidRPr="004F4800" w:rsidRDefault="00D02272" w:rsidP="00262FE7">
            <w:pPr>
              <w:rPr>
                <w:sz w:val="20"/>
                <w:szCs w:val="20"/>
              </w:rPr>
            </w:pPr>
          </w:p>
        </w:tc>
        <w:tc>
          <w:tcPr>
            <w:tcW w:w="1260" w:type="dxa"/>
            <w:shd w:val="clear" w:color="auto" w:fill="auto"/>
          </w:tcPr>
          <w:p w14:paraId="038E051E" w14:textId="77777777" w:rsidR="00D02272" w:rsidRPr="004F4800" w:rsidRDefault="00D02272" w:rsidP="00262FE7">
            <w:pPr>
              <w:rPr>
                <w:sz w:val="20"/>
                <w:szCs w:val="20"/>
              </w:rPr>
            </w:pPr>
          </w:p>
        </w:tc>
        <w:tc>
          <w:tcPr>
            <w:tcW w:w="1260" w:type="dxa"/>
            <w:shd w:val="clear" w:color="auto" w:fill="auto"/>
          </w:tcPr>
          <w:p w14:paraId="7A66FE6D" w14:textId="77777777" w:rsidR="00D02272" w:rsidRPr="004F4800" w:rsidRDefault="00D02272" w:rsidP="00262FE7">
            <w:pPr>
              <w:rPr>
                <w:sz w:val="20"/>
                <w:szCs w:val="20"/>
              </w:rPr>
            </w:pPr>
          </w:p>
        </w:tc>
        <w:tc>
          <w:tcPr>
            <w:tcW w:w="1260" w:type="dxa"/>
            <w:shd w:val="clear" w:color="auto" w:fill="auto"/>
          </w:tcPr>
          <w:p w14:paraId="5C3B9415" w14:textId="77777777" w:rsidR="00D02272" w:rsidRPr="004F4800" w:rsidRDefault="00D02272" w:rsidP="00262FE7">
            <w:pPr>
              <w:rPr>
                <w:sz w:val="20"/>
                <w:szCs w:val="20"/>
              </w:rPr>
            </w:pPr>
          </w:p>
        </w:tc>
        <w:tc>
          <w:tcPr>
            <w:tcW w:w="1350" w:type="dxa"/>
            <w:shd w:val="clear" w:color="auto" w:fill="auto"/>
          </w:tcPr>
          <w:p w14:paraId="74ACC676" w14:textId="77777777" w:rsidR="00D02272" w:rsidRPr="004F4800" w:rsidRDefault="00D02272" w:rsidP="00262FE7">
            <w:pPr>
              <w:rPr>
                <w:sz w:val="20"/>
                <w:szCs w:val="20"/>
              </w:rPr>
            </w:pPr>
          </w:p>
        </w:tc>
        <w:tc>
          <w:tcPr>
            <w:tcW w:w="1170" w:type="dxa"/>
            <w:shd w:val="clear" w:color="auto" w:fill="auto"/>
          </w:tcPr>
          <w:p w14:paraId="23469F18" w14:textId="77777777" w:rsidR="00D02272" w:rsidRPr="004F4800" w:rsidRDefault="00D02272" w:rsidP="00262FE7">
            <w:pPr>
              <w:rPr>
                <w:sz w:val="20"/>
                <w:szCs w:val="20"/>
              </w:rPr>
            </w:pPr>
          </w:p>
        </w:tc>
        <w:tc>
          <w:tcPr>
            <w:tcW w:w="1080" w:type="dxa"/>
            <w:shd w:val="clear" w:color="auto" w:fill="auto"/>
          </w:tcPr>
          <w:p w14:paraId="675229DE" w14:textId="77777777" w:rsidR="00D02272" w:rsidRPr="004F4800" w:rsidRDefault="00D02272" w:rsidP="00262FE7">
            <w:pPr>
              <w:rPr>
                <w:sz w:val="20"/>
                <w:szCs w:val="20"/>
              </w:rPr>
            </w:pPr>
          </w:p>
        </w:tc>
        <w:tc>
          <w:tcPr>
            <w:tcW w:w="1170" w:type="dxa"/>
            <w:shd w:val="clear" w:color="auto" w:fill="auto"/>
          </w:tcPr>
          <w:p w14:paraId="561D14CB" w14:textId="77777777" w:rsidR="00D02272" w:rsidRPr="004F4800" w:rsidRDefault="00D02272" w:rsidP="00262FE7">
            <w:pPr>
              <w:rPr>
                <w:sz w:val="20"/>
                <w:szCs w:val="20"/>
              </w:rPr>
            </w:pPr>
          </w:p>
        </w:tc>
        <w:tc>
          <w:tcPr>
            <w:tcW w:w="1345" w:type="dxa"/>
            <w:shd w:val="clear" w:color="auto" w:fill="auto"/>
          </w:tcPr>
          <w:p w14:paraId="34B3A635" w14:textId="77777777" w:rsidR="00D02272" w:rsidRPr="004F4800" w:rsidRDefault="00D02272" w:rsidP="00262FE7">
            <w:pPr>
              <w:rPr>
                <w:sz w:val="20"/>
                <w:szCs w:val="20"/>
              </w:rPr>
            </w:pPr>
          </w:p>
        </w:tc>
      </w:tr>
      <w:tr w:rsidR="00D02272" w:rsidRPr="00D669B2" w14:paraId="1F439756" w14:textId="77777777" w:rsidTr="00262FE7">
        <w:trPr>
          <w:cantSplit/>
        </w:trPr>
        <w:tc>
          <w:tcPr>
            <w:tcW w:w="3024" w:type="dxa"/>
          </w:tcPr>
          <w:p w14:paraId="655B53E1" w14:textId="77777777" w:rsidR="00D02272" w:rsidRPr="004F4800" w:rsidRDefault="00D02272" w:rsidP="00262FE7">
            <w:pPr>
              <w:rPr>
                <w:sz w:val="20"/>
                <w:szCs w:val="20"/>
              </w:rPr>
            </w:pPr>
            <w:r w:rsidRPr="004F4800">
              <w:rPr>
                <w:sz w:val="20"/>
                <w:szCs w:val="20"/>
              </w:rPr>
              <w:t xml:space="preserve">New products, services, or applications/apps sold </w:t>
            </w:r>
          </w:p>
        </w:tc>
        <w:tc>
          <w:tcPr>
            <w:tcW w:w="1080" w:type="dxa"/>
            <w:shd w:val="clear" w:color="auto" w:fill="auto"/>
          </w:tcPr>
          <w:p w14:paraId="7BADC90F" w14:textId="77777777" w:rsidR="00D02272" w:rsidRPr="004F4800" w:rsidRDefault="00D02272" w:rsidP="00262FE7">
            <w:pPr>
              <w:rPr>
                <w:sz w:val="20"/>
                <w:szCs w:val="20"/>
              </w:rPr>
            </w:pPr>
          </w:p>
        </w:tc>
        <w:tc>
          <w:tcPr>
            <w:tcW w:w="1080" w:type="dxa"/>
            <w:shd w:val="clear" w:color="auto" w:fill="auto"/>
          </w:tcPr>
          <w:p w14:paraId="55073AFC" w14:textId="77777777" w:rsidR="00D02272" w:rsidRPr="004F4800" w:rsidRDefault="00D02272" w:rsidP="00262FE7">
            <w:pPr>
              <w:rPr>
                <w:sz w:val="20"/>
                <w:szCs w:val="20"/>
              </w:rPr>
            </w:pPr>
          </w:p>
        </w:tc>
        <w:tc>
          <w:tcPr>
            <w:tcW w:w="1170" w:type="dxa"/>
            <w:shd w:val="clear" w:color="auto" w:fill="auto"/>
          </w:tcPr>
          <w:p w14:paraId="116EBD2D" w14:textId="77777777" w:rsidR="00D02272" w:rsidRPr="004F4800" w:rsidRDefault="00D02272" w:rsidP="00262FE7">
            <w:pPr>
              <w:rPr>
                <w:sz w:val="20"/>
                <w:szCs w:val="20"/>
              </w:rPr>
            </w:pPr>
          </w:p>
        </w:tc>
        <w:tc>
          <w:tcPr>
            <w:tcW w:w="1350" w:type="dxa"/>
            <w:shd w:val="clear" w:color="auto" w:fill="auto"/>
          </w:tcPr>
          <w:p w14:paraId="605C22D7" w14:textId="77777777" w:rsidR="00D02272" w:rsidRPr="004F4800" w:rsidRDefault="00D02272" w:rsidP="00262FE7">
            <w:pPr>
              <w:rPr>
                <w:sz w:val="20"/>
                <w:szCs w:val="20"/>
              </w:rPr>
            </w:pPr>
          </w:p>
        </w:tc>
        <w:tc>
          <w:tcPr>
            <w:tcW w:w="1350" w:type="dxa"/>
            <w:shd w:val="clear" w:color="auto" w:fill="auto"/>
          </w:tcPr>
          <w:p w14:paraId="49B1747C" w14:textId="77777777" w:rsidR="00D02272" w:rsidRPr="004F4800" w:rsidRDefault="00D02272" w:rsidP="00262FE7">
            <w:pPr>
              <w:rPr>
                <w:sz w:val="20"/>
                <w:szCs w:val="20"/>
              </w:rPr>
            </w:pPr>
          </w:p>
        </w:tc>
        <w:tc>
          <w:tcPr>
            <w:tcW w:w="1440" w:type="dxa"/>
            <w:shd w:val="clear" w:color="auto" w:fill="auto"/>
          </w:tcPr>
          <w:p w14:paraId="37CEA5D8" w14:textId="77777777" w:rsidR="00D02272" w:rsidRPr="004F4800" w:rsidRDefault="00D02272" w:rsidP="00262FE7">
            <w:pPr>
              <w:rPr>
                <w:sz w:val="20"/>
                <w:szCs w:val="20"/>
              </w:rPr>
            </w:pPr>
          </w:p>
        </w:tc>
        <w:tc>
          <w:tcPr>
            <w:tcW w:w="1350" w:type="dxa"/>
            <w:shd w:val="clear" w:color="auto" w:fill="auto"/>
          </w:tcPr>
          <w:p w14:paraId="0DBD1F6C" w14:textId="77777777" w:rsidR="00D02272" w:rsidRPr="004F4800" w:rsidRDefault="00D02272" w:rsidP="00262FE7">
            <w:pPr>
              <w:rPr>
                <w:sz w:val="20"/>
                <w:szCs w:val="20"/>
              </w:rPr>
            </w:pPr>
          </w:p>
        </w:tc>
        <w:tc>
          <w:tcPr>
            <w:tcW w:w="1260" w:type="dxa"/>
            <w:shd w:val="clear" w:color="auto" w:fill="auto"/>
          </w:tcPr>
          <w:p w14:paraId="2B6B1E72" w14:textId="77777777" w:rsidR="00D02272" w:rsidRPr="004F4800" w:rsidRDefault="00D02272" w:rsidP="00262FE7">
            <w:pPr>
              <w:rPr>
                <w:sz w:val="20"/>
                <w:szCs w:val="20"/>
              </w:rPr>
            </w:pPr>
          </w:p>
        </w:tc>
        <w:tc>
          <w:tcPr>
            <w:tcW w:w="1260" w:type="dxa"/>
            <w:shd w:val="clear" w:color="auto" w:fill="auto"/>
          </w:tcPr>
          <w:p w14:paraId="477BB555" w14:textId="77777777" w:rsidR="00D02272" w:rsidRPr="004F4800" w:rsidRDefault="00D02272" w:rsidP="00262FE7">
            <w:pPr>
              <w:rPr>
                <w:sz w:val="20"/>
                <w:szCs w:val="20"/>
              </w:rPr>
            </w:pPr>
          </w:p>
        </w:tc>
        <w:tc>
          <w:tcPr>
            <w:tcW w:w="1260" w:type="dxa"/>
            <w:shd w:val="clear" w:color="auto" w:fill="auto"/>
          </w:tcPr>
          <w:p w14:paraId="6FE86760" w14:textId="77777777" w:rsidR="00D02272" w:rsidRPr="004F4800" w:rsidRDefault="00D02272" w:rsidP="00262FE7">
            <w:pPr>
              <w:rPr>
                <w:sz w:val="20"/>
                <w:szCs w:val="20"/>
              </w:rPr>
            </w:pPr>
          </w:p>
        </w:tc>
        <w:tc>
          <w:tcPr>
            <w:tcW w:w="1260" w:type="dxa"/>
            <w:shd w:val="clear" w:color="auto" w:fill="auto"/>
          </w:tcPr>
          <w:p w14:paraId="41D2C47D" w14:textId="77777777" w:rsidR="00D02272" w:rsidRPr="004F4800" w:rsidRDefault="00D02272" w:rsidP="00262FE7">
            <w:pPr>
              <w:rPr>
                <w:sz w:val="20"/>
                <w:szCs w:val="20"/>
              </w:rPr>
            </w:pPr>
          </w:p>
        </w:tc>
        <w:tc>
          <w:tcPr>
            <w:tcW w:w="1350" w:type="dxa"/>
            <w:shd w:val="clear" w:color="auto" w:fill="auto"/>
          </w:tcPr>
          <w:p w14:paraId="4DC8B791" w14:textId="77777777" w:rsidR="00D02272" w:rsidRPr="004F4800" w:rsidRDefault="00D02272" w:rsidP="00262FE7">
            <w:pPr>
              <w:rPr>
                <w:sz w:val="20"/>
                <w:szCs w:val="20"/>
              </w:rPr>
            </w:pPr>
          </w:p>
        </w:tc>
        <w:tc>
          <w:tcPr>
            <w:tcW w:w="1170" w:type="dxa"/>
            <w:shd w:val="clear" w:color="auto" w:fill="auto"/>
          </w:tcPr>
          <w:p w14:paraId="28370C72" w14:textId="77777777" w:rsidR="00D02272" w:rsidRPr="004F4800" w:rsidRDefault="00D02272" w:rsidP="00262FE7">
            <w:pPr>
              <w:rPr>
                <w:sz w:val="20"/>
                <w:szCs w:val="20"/>
              </w:rPr>
            </w:pPr>
          </w:p>
        </w:tc>
        <w:tc>
          <w:tcPr>
            <w:tcW w:w="1080" w:type="dxa"/>
            <w:shd w:val="clear" w:color="auto" w:fill="auto"/>
          </w:tcPr>
          <w:p w14:paraId="62E531ED" w14:textId="77777777" w:rsidR="00D02272" w:rsidRPr="004F4800" w:rsidRDefault="00D02272" w:rsidP="00262FE7">
            <w:pPr>
              <w:rPr>
                <w:sz w:val="20"/>
                <w:szCs w:val="20"/>
              </w:rPr>
            </w:pPr>
          </w:p>
        </w:tc>
        <w:tc>
          <w:tcPr>
            <w:tcW w:w="1170" w:type="dxa"/>
            <w:shd w:val="clear" w:color="auto" w:fill="auto"/>
          </w:tcPr>
          <w:p w14:paraId="0DB93A00" w14:textId="77777777" w:rsidR="00D02272" w:rsidRPr="004F4800" w:rsidRDefault="00D02272" w:rsidP="00262FE7">
            <w:pPr>
              <w:rPr>
                <w:sz w:val="20"/>
                <w:szCs w:val="20"/>
              </w:rPr>
            </w:pPr>
          </w:p>
        </w:tc>
        <w:tc>
          <w:tcPr>
            <w:tcW w:w="1345" w:type="dxa"/>
            <w:shd w:val="clear" w:color="auto" w:fill="auto"/>
          </w:tcPr>
          <w:p w14:paraId="15F2D0DE" w14:textId="77777777" w:rsidR="00D02272" w:rsidRPr="004F4800" w:rsidRDefault="00D02272" w:rsidP="00262FE7">
            <w:pPr>
              <w:rPr>
                <w:sz w:val="20"/>
                <w:szCs w:val="20"/>
              </w:rPr>
            </w:pPr>
          </w:p>
        </w:tc>
      </w:tr>
      <w:tr w:rsidR="00D02272" w:rsidRPr="00D669B2" w14:paraId="6A19B2B9" w14:textId="77777777" w:rsidTr="00262FE7">
        <w:trPr>
          <w:cantSplit/>
        </w:trPr>
        <w:tc>
          <w:tcPr>
            <w:tcW w:w="3024" w:type="dxa"/>
          </w:tcPr>
          <w:p w14:paraId="7F118B0A" w14:textId="77777777" w:rsidR="00D02272" w:rsidRPr="004F4800" w:rsidRDefault="00D02272" w:rsidP="00262FE7">
            <w:pPr>
              <w:rPr>
                <w:sz w:val="20"/>
                <w:szCs w:val="20"/>
              </w:rPr>
            </w:pPr>
            <w:r w:rsidRPr="004F4800">
              <w:rPr>
                <w:sz w:val="20"/>
                <w:szCs w:val="20"/>
              </w:rPr>
              <w:t xml:space="preserve">Other </w:t>
            </w:r>
          </w:p>
        </w:tc>
        <w:tc>
          <w:tcPr>
            <w:tcW w:w="4680" w:type="dxa"/>
            <w:gridSpan w:val="4"/>
            <w:shd w:val="clear" w:color="auto" w:fill="auto"/>
          </w:tcPr>
          <w:p w14:paraId="5F1005CD" w14:textId="77777777" w:rsidR="00D02272" w:rsidRPr="004F4800" w:rsidRDefault="00D02272" w:rsidP="00262FE7">
            <w:pPr>
              <w:rPr>
                <w:sz w:val="20"/>
                <w:szCs w:val="20"/>
              </w:rPr>
            </w:pPr>
          </w:p>
        </w:tc>
        <w:tc>
          <w:tcPr>
            <w:tcW w:w="5400" w:type="dxa"/>
            <w:gridSpan w:val="4"/>
            <w:shd w:val="clear" w:color="auto" w:fill="auto"/>
          </w:tcPr>
          <w:p w14:paraId="04BB7D64" w14:textId="77777777" w:rsidR="00D02272" w:rsidRPr="004F4800" w:rsidRDefault="00D02272" w:rsidP="00262FE7">
            <w:pPr>
              <w:rPr>
                <w:sz w:val="20"/>
                <w:szCs w:val="20"/>
              </w:rPr>
            </w:pPr>
          </w:p>
        </w:tc>
        <w:tc>
          <w:tcPr>
            <w:tcW w:w="5130" w:type="dxa"/>
            <w:gridSpan w:val="4"/>
            <w:shd w:val="clear" w:color="auto" w:fill="auto"/>
          </w:tcPr>
          <w:p w14:paraId="27C618BB" w14:textId="77777777" w:rsidR="00D02272" w:rsidRPr="004F4800" w:rsidRDefault="00D02272" w:rsidP="00262FE7">
            <w:pPr>
              <w:rPr>
                <w:sz w:val="20"/>
                <w:szCs w:val="20"/>
              </w:rPr>
            </w:pPr>
          </w:p>
        </w:tc>
        <w:tc>
          <w:tcPr>
            <w:tcW w:w="4765" w:type="dxa"/>
            <w:gridSpan w:val="4"/>
            <w:shd w:val="clear" w:color="auto" w:fill="auto"/>
          </w:tcPr>
          <w:p w14:paraId="75AF88A2" w14:textId="77777777" w:rsidR="00D02272" w:rsidRPr="004F4800" w:rsidRDefault="00D02272" w:rsidP="00262FE7">
            <w:pPr>
              <w:rPr>
                <w:sz w:val="20"/>
                <w:szCs w:val="20"/>
              </w:rPr>
            </w:pPr>
          </w:p>
        </w:tc>
      </w:tr>
      <w:tr w:rsidR="00D02272" w:rsidRPr="00D669B2" w14:paraId="1E70E919" w14:textId="77777777" w:rsidTr="00262FE7">
        <w:trPr>
          <w:cantSplit/>
        </w:trPr>
        <w:tc>
          <w:tcPr>
            <w:tcW w:w="3024" w:type="dxa"/>
          </w:tcPr>
          <w:p w14:paraId="76EA576B"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17289983" w14:textId="77777777" w:rsidR="00D02272" w:rsidRPr="004F4800" w:rsidRDefault="00D02272" w:rsidP="00262FE7">
            <w:pPr>
              <w:rPr>
                <w:sz w:val="20"/>
                <w:szCs w:val="20"/>
              </w:rPr>
            </w:pPr>
          </w:p>
        </w:tc>
        <w:tc>
          <w:tcPr>
            <w:tcW w:w="1080" w:type="dxa"/>
            <w:shd w:val="clear" w:color="auto" w:fill="auto"/>
          </w:tcPr>
          <w:p w14:paraId="0B95F0F6" w14:textId="77777777" w:rsidR="00D02272" w:rsidRPr="004F4800" w:rsidRDefault="00D02272" w:rsidP="00262FE7">
            <w:pPr>
              <w:rPr>
                <w:sz w:val="20"/>
                <w:szCs w:val="20"/>
              </w:rPr>
            </w:pPr>
          </w:p>
        </w:tc>
        <w:tc>
          <w:tcPr>
            <w:tcW w:w="1170" w:type="dxa"/>
            <w:shd w:val="clear" w:color="auto" w:fill="auto"/>
          </w:tcPr>
          <w:p w14:paraId="1249D3F4" w14:textId="77777777" w:rsidR="00D02272" w:rsidRPr="004F4800" w:rsidRDefault="00D02272" w:rsidP="00262FE7">
            <w:pPr>
              <w:rPr>
                <w:sz w:val="20"/>
                <w:szCs w:val="20"/>
              </w:rPr>
            </w:pPr>
          </w:p>
        </w:tc>
        <w:tc>
          <w:tcPr>
            <w:tcW w:w="1350" w:type="dxa"/>
            <w:shd w:val="clear" w:color="auto" w:fill="auto"/>
          </w:tcPr>
          <w:p w14:paraId="3554EF2A" w14:textId="77777777" w:rsidR="00D02272" w:rsidRPr="004F4800" w:rsidRDefault="00D02272" w:rsidP="00262FE7">
            <w:pPr>
              <w:rPr>
                <w:sz w:val="20"/>
                <w:szCs w:val="20"/>
              </w:rPr>
            </w:pPr>
          </w:p>
        </w:tc>
        <w:tc>
          <w:tcPr>
            <w:tcW w:w="1350" w:type="dxa"/>
            <w:shd w:val="clear" w:color="auto" w:fill="auto"/>
          </w:tcPr>
          <w:p w14:paraId="1667E897" w14:textId="77777777" w:rsidR="00D02272" w:rsidRPr="004F4800" w:rsidRDefault="00D02272" w:rsidP="00262FE7">
            <w:pPr>
              <w:rPr>
                <w:sz w:val="20"/>
                <w:szCs w:val="20"/>
              </w:rPr>
            </w:pPr>
          </w:p>
        </w:tc>
        <w:tc>
          <w:tcPr>
            <w:tcW w:w="1440" w:type="dxa"/>
            <w:shd w:val="clear" w:color="auto" w:fill="auto"/>
          </w:tcPr>
          <w:p w14:paraId="2B52A387" w14:textId="77777777" w:rsidR="00D02272" w:rsidRPr="004F4800" w:rsidRDefault="00D02272" w:rsidP="00262FE7">
            <w:pPr>
              <w:rPr>
                <w:sz w:val="20"/>
                <w:szCs w:val="20"/>
              </w:rPr>
            </w:pPr>
          </w:p>
        </w:tc>
        <w:tc>
          <w:tcPr>
            <w:tcW w:w="1350" w:type="dxa"/>
            <w:shd w:val="clear" w:color="auto" w:fill="auto"/>
          </w:tcPr>
          <w:p w14:paraId="1C582E23" w14:textId="77777777" w:rsidR="00D02272" w:rsidRPr="004F4800" w:rsidRDefault="00D02272" w:rsidP="00262FE7">
            <w:pPr>
              <w:rPr>
                <w:sz w:val="20"/>
                <w:szCs w:val="20"/>
              </w:rPr>
            </w:pPr>
          </w:p>
        </w:tc>
        <w:tc>
          <w:tcPr>
            <w:tcW w:w="1260" w:type="dxa"/>
            <w:shd w:val="clear" w:color="auto" w:fill="auto"/>
          </w:tcPr>
          <w:p w14:paraId="7DEEC21D" w14:textId="77777777" w:rsidR="00D02272" w:rsidRPr="004F4800" w:rsidRDefault="00D02272" w:rsidP="00262FE7">
            <w:pPr>
              <w:rPr>
                <w:sz w:val="20"/>
                <w:szCs w:val="20"/>
              </w:rPr>
            </w:pPr>
          </w:p>
        </w:tc>
        <w:tc>
          <w:tcPr>
            <w:tcW w:w="1260" w:type="dxa"/>
            <w:shd w:val="clear" w:color="auto" w:fill="auto"/>
          </w:tcPr>
          <w:p w14:paraId="4B99C4BA" w14:textId="77777777" w:rsidR="00D02272" w:rsidRPr="004F4800" w:rsidRDefault="00D02272" w:rsidP="00262FE7">
            <w:pPr>
              <w:rPr>
                <w:sz w:val="20"/>
                <w:szCs w:val="20"/>
              </w:rPr>
            </w:pPr>
          </w:p>
        </w:tc>
        <w:tc>
          <w:tcPr>
            <w:tcW w:w="1260" w:type="dxa"/>
            <w:shd w:val="clear" w:color="auto" w:fill="auto"/>
          </w:tcPr>
          <w:p w14:paraId="651CE684" w14:textId="77777777" w:rsidR="00D02272" w:rsidRPr="004F4800" w:rsidRDefault="00D02272" w:rsidP="00262FE7">
            <w:pPr>
              <w:rPr>
                <w:sz w:val="20"/>
                <w:szCs w:val="20"/>
              </w:rPr>
            </w:pPr>
          </w:p>
        </w:tc>
        <w:tc>
          <w:tcPr>
            <w:tcW w:w="1260" w:type="dxa"/>
            <w:shd w:val="clear" w:color="auto" w:fill="auto"/>
          </w:tcPr>
          <w:p w14:paraId="20C432B7" w14:textId="77777777" w:rsidR="00D02272" w:rsidRPr="004F4800" w:rsidRDefault="00D02272" w:rsidP="00262FE7">
            <w:pPr>
              <w:rPr>
                <w:sz w:val="20"/>
                <w:szCs w:val="20"/>
              </w:rPr>
            </w:pPr>
          </w:p>
        </w:tc>
        <w:tc>
          <w:tcPr>
            <w:tcW w:w="1350" w:type="dxa"/>
            <w:shd w:val="clear" w:color="auto" w:fill="auto"/>
          </w:tcPr>
          <w:p w14:paraId="21DA6B60" w14:textId="77777777" w:rsidR="00D02272" w:rsidRPr="004F4800" w:rsidRDefault="00D02272" w:rsidP="00262FE7">
            <w:pPr>
              <w:rPr>
                <w:sz w:val="20"/>
                <w:szCs w:val="20"/>
              </w:rPr>
            </w:pPr>
          </w:p>
        </w:tc>
        <w:tc>
          <w:tcPr>
            <w:tcW w:w="1170" w:type="dxa"/>
            <w:shd w:val="clear" w:color="auto" w:fill="auto"/>
          </w:tcPr>
          <w:p w14:paraId="535613FF" w14:textId="77777777" w:rsidR="00D02272" w:rsidRPr="004F4800" w:rsidRDefault="00D02272" w:rsidP="00262FE7">
            <w:pPr>
              <w:rPr>
                <w:sz w:val="20"/>
                <w:szCs w:val="20"/>
              </w:rPr>
            </w:pPr>
          </w:p>
        </w:tc>
        <w:tc>
          <w:tcPr>
            <w:tcW w:w="1080" w:type="dxa"/>
            <w:shd w:val="clear" w:color="auto" w:fill="auto"/>
          </w:tcPr>
          <w:p w14:paraId="2849FA7A" w14:textId="77777777" w:rsidR="00D02272" w:rsidRPr="004F4800" w:rsidRDefault="00D02272" w:rsidP="00262FE7">
            <w:pPr>
              <w:rPr>
                <w:sz w:val="20"/>
                <w:szCs w:val="20"/>
              </w:rPr>
            </w:pPr>
          </w:p>
        </w:tc>
        <w:tc>
          <w:tcPr>
            <w:tcW w:w="1170" w:type="dxa"/>
            <w:shd w:val="clear" w:color="auto" w:fill="auto"/>
          </w:tcPr>
          <w:p w14:paraId="391ACFD2" w14:textId="77777777" w:rsidR="00D02272" w:rsidRPr="004F4800" w:rsidRDefault="00D02272" w:rsidP="00262FE7">
            <w:pPr>
              <w:rPr>
                <w:sz w:val="20"/>
                <w:szCs w:val="20"/>
              </w:rPr>
            </w:pPr>
          </w:p>
        </w:tc>
        <w:tc>
          <w:tcPr>
            <w:tcW w:w="1345" w:type="dxa"/>
            <w:shd w:val="clear" w:color="auto" w:fill="auto"/>
          </w:tcPr>
          <w:p w14:paraId="54A3794A" w14:textId="77777777" w:rsidR="00D02272" w:rsidRPr="004F4800" w:rsidRDefault="00D02272" w:rsidP="00262FE7">
            <w:pPr>
              <w:rPr>
                <w:sz w:val="20"/>
                <w:szCs w:val="20"/>
              </w:rPr>
            </w:pPr>
          </w:p>
        </w:tc>
      </w:tr>
      <w:tr w:rsidR="00D02272" w:rsidRPr="00D669B2" w14:paraId="23DE7120" w14:textId="77777777" w:rsidTr="00262FE7">
        <w:trPr>
          <w:cantSplit/>
        </w:trPr>
        <w:tc>
          <w:tcPr>
            <w:tcW w:w="3024" w:type="dxa"/>
            <w:shd w:val="clear" w:color="auto" w:fill="DEEAF6" w:themeFill="accent1" w:themeFillTint="33"/>
          </w:tcPr>
          <w:p w14:paraId="6CAB160F" w14:textId="77777777" w:rsidR="00D02272" w:rsidRPr="004F4800" w:rsidRDefault="00D02272" w:rsidP="00262FE7">
            <w:pPr>
              <w:rPr>
                <w:sz w:val="20"/>
                <w:szCs w:val="20"/>
              </w:rPr>
            </w:pPr>
            <w:r w:rsidRPr="004F4800">
              <w:rPr>
                <w:sz w:val="20"/>
                <w:szCs w:val="20"/>
              </w:rPr>
              <w:t>Mission-driven performance improvements</w:t>
            </w:r>
          </w:p>
        </w:tc>
        <w:tc>
          <w:tcPr>
            <w:tcW w:w="1080" w:type="dxa"/>
            <w:shd w:val="clear" w:color="auto" w:fill="DEEAF6" w:themeFill="accent1" w:themeFillTint="33"/>
          </w:tcPr>
          <w:p w14:paraId="7A7A1D34"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39BF597D"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CD8E527"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7DBF3B8"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C2198B6"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6FEC40CD"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557EEBA3"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0122AD1A"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2A576C9A"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76EE2596"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2924E870"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7F5D301"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7CAC7752"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F6A7A33"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32DEE8A5"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2C8FCDFF" w14:textId="77777777" w:rsidR="00D02272" w:rsidRPr="004F4800" w:rsidRDefault="00D02272" w:rsidP="00262FE7">
            <w:pPr>
              <w:rPr>
                <w:sz w:val="20"/>
                <w:szCs w:val="20"/>
              </w:rPr>
            </w:pPr>
            <w:r w:rsidRPr="004F4800">
              <w:rPr>
                <w:sz w:val="20"/>
                <w:szCs w:val="20"/>
              </w:rPr>
              <w:t>Description</w:t>
            </w:r>
          </w:p>
        </w:tc>
      </w:tr>
      <w:tr w:rsidR="00D02272" w:rsidRPr="00D669B2" w14:paraId="01823989" w14:textId="77777777" w:rsidTr="00262FE7">
        <w:trPr>
          <w:cantSplit/>
        </w:trPr>
        <w:tc>
          <w:tcPr>
            <w:tcW w:w="3024" w:type="dxa"/>
          </w:tcPr>
          <w:p w14:paraId="27A6A906" w14:textId="77777777" w:rsidR="00D02272" w:rsidRPr="004F4800" w:rsidRDefault="00D02272" w:rsidP="00262FE7">
            <w:pPr>
              <w:rPr>
                <w:sz w:val="20"/>
                <w:szCs w:val="20"/>
              </w:rPr>
            </w:pPr>
            <w:r w:rsidRPr="004F4800">
              <w:rPr>
                <w:sz w:val="20"/>
                <w:szCs w:val="20"/>
              </w:rPr>
              <w:t>Increased program effectiveness</w:t>
            </w:r>
          </w:p>
        </w:tc>
        <w:tc>
          <w:tcPr>
            <w:tcW w:w="1080" w:type="dxa"/>
            <w:shd w:val="clear" w:color="auto" w:fill="auto"/>
          </w:tcPr>
          <w:p w14:paraId="3FAF2133" w14:textId="77777777" w:rsidR="00D02272" w:rsidRPr="004F4800" w:rsidRDefault="00D02272" w:rsidP="00262FE7">
            <w:pPr>
              <w:rPr>
                <w:sz w:val="20"/>
                <w:szCs w:val="20"/>
              </w:rPr>
            </w:pPr>
          </w:p>
        </w:tc>
        <w:tc>
          <w:tcPr>
            <w:tcW w:w="1080" w:type="dxa"/>
            <w:shd w:val="clear" w:color="auto" w:fill="auto"/>
          </w:tcPr>
          <w:p w14:paraId="3C996916" w14:textId="77777777" w:rsidR="00D02272" w:rsidRPr="004F4800" w:rsidRDefault="00D02272" w:rsidP="00262FE7">
            <w:pPr>
              <w:rPr>
                <w:sz w:val="20"/>
                <w:szCs w:val="20"/>
              </w:rPr>
            </w:pPr>
          </w:p>
        </w:tc>
        <w:tc>
          <w:tcPr>
            <w:tcW w:w="1170" w:type="dxa"/>
            <w:shd w:val="clear" w:color="auto" w:fill="auto"/>
          </w:tcPr>
          <w:p w14:paraId="64613660" w14:textId="77777777" w:rsidR="00D02272" w:rsidRPr="004F4800" w:rsidRDefault="00D02272" w:rsidP="00262FE7">
            <w:pPr>
              <w:rPr>
                <w:sz w:val="20"/>
                <w:szCs w:val="20"/>
              </w:rPr>
            </w:pPr>
          </w:p>
        </w:tc>
        <w:tc>
          <w:tcPr>
            <w:tcW w:w="1350" w:type="dxa"/>
            <w:shd w:val="clear" w:color="auto" w:fill="auto"/>
          </w:tcPr>
          <w:p w14:paraId="006FE25C" w14:textId="77777777" w:rsidR="00D02272" w:rsidRPr="004F4800" w:rsidRDefault="00D02272" w:rsidP="00262FE7">
            <w:pPr>
              <w:rPr>
                <w:sz w:val="20"/>
                <w:szCs w:val="20"/>
              </w:rPr>
            </w:pPr>
          </w:p>
        </w:tc>
        <w:tc>
          <w:tcPr>
            <w:tcW w:w="1350" w:type="dxa"/>
            <w:shd w:val="clear" w:color="auto" w:fill="auto"/>
          </w:tcPr>
          <w:p w14:paraId="5F4BA2F6" w14:textId="77777777" w:rsidR="00D02272" w:rsidRPr="004F4800" w:rsidRDefault="00D02272" w:rsidP="00262FE7">
            <w:pPr>
              <w:rPr>
                <w:sz w:val="20"/>
                <w:szCs w:val="20"/>
              </w:rPr>
            </w:pPr>
          </w:p>
        </w:tc>
        <w:tc>
          <w:tcPr>
            <w:tcW w:w="1440" w:type="dxa"/>
            <w:shd w:val="clear" w:color="auto" w:fill="auto"/>
          </w:tcPr>
          <w:p w14:paraId="73B79267" w14:textId="77777777" w:rsidR="00D02272" w:rsidRPr="004F4800" w:rsidRDefault="00D02272" w:rsidP="00262FE7">
            <w:pPr>
              <w:rPr>
                <w:sz w:val="20"/>
                <w:szCs w:val="20"/>
              </w:rPr>
            </w:pPr>
          </w:p>
        </w:tc>
        <w:tc>
          <w:tcPr>
            <w:tcW w:w="1350" w:type="dxa"/>
            <w:shd w:val="clear" w:color="auto" w:fill="auto"/>
          </w:tcPr>
          <w:p w14:paraId="64787952" w14:textId="77777777" w:rsidR="00D02272" w:rsidRPr="004F4800" w:rsidRDefault="00D02272" w:rsidP="00262FE7">
            <w:pPr>
              <w:rPr>
                <w:sz w:val="20"/>
                <w:szCs w:val="20"/>
              </w:rPr>
            </w:pPr>
          </w:p>
        </w:tc>
        <w:tc>
          <w:tcPr>
            <w:tcW w:w="1260" w:type="dxa"/>
            <w:shd w:val="clear" w:color="auto" w:fill="auto"/>
          </w:tcPr>
          <w:p w14:paraId="7CD31B06" w14:textId="77777777" w:rsidR="00D02272" w:rsidRPr="004F4800" w:rsidRDefault="00D02272" w:rsidP="00262FE7">
            <w:pPr>
              <w:rPr>
                <w:sz w:val="20"/>
                <w:szCs w:val="20"/>
              </w:rPr>
            </w:pPr>
          </w:p>
        </w:tc>
        <w:tc>
          <w:tcPr>
            <w:tcW w:w="1260" w:type="dxa"/>
            <w:shd w:val="clear" w:color="auto" w:fill="auto"/>
          </w:tcPr>
          <w:p w14:paraId="49C0A605" w14:textId="77777777" w:rsidR="00D02272" w:rsidRPr="004F4800" w:rsidRDefault="00D02272" w:rsidP="00262FE7">
            <w:pPr>
              <w:rPr>
                <w:sz w:val="20"/>
                <w:szCs w:val="20"/>
              </w:rPr>
            </w:pPr>
          </w:p>
        </w:tc>
        <w:tc>
          <w:tcPr>
            <w:tcW w:w="1260" w:type="dxa"/>
            <w:shd w:val="clear" w:color="auto" w:fill="auto"/>
          </w:tcPr>
          <w:p w14:paraId="7EADFCEE" w14:textId="77777777" w:rsidR="00D02272" w:rsidRPr="004F4800" w:rsidRDefault="00D02272" w:rsidP="00262FE7">
            <w:pPr>
              <w:rPr>
                <w:sz w:val="20"/>
                <w:szCs w:val="20"/>
              </w:rPr>
            </w:pPr>
          </w:p>
        </w:tc>
        <w:tc>
          <w:tcPr>
            <w:tcW w:w="1260" w:type="dxa"/>
            <w:shd w:val="clear" w:color="auto" w:fill="auto"/>
          </w:tcPr>
          <w:p w14:paraId="73CD44F9" w14:textId="77777777" w:rsidR="00D02272" w:rsidRPr="004F4800" w:rsidRDefault="00D02272" w:rsidP="00262FE7">
            <w:pPr>
              <w:rPr>
                <w:sz w:val="20"/>
                <w:szCs w:val="20"/>
              </w:rPr>
            </w:pPr>
          </w:p>
        </w:tc>
        <w:tc>
          <w:tcPr>
            <w:tcW w:w="1350" w:type="dxa"/>
            <w:shd w:val="clear" w:color="auto" w:fill="auto"/>
          </w:tcPr>
          <w:p w14:paraId="24DBF0E1" w14:textId="77777777" w:rsidR="00D02272" w:rsidRPr="004F4800" w:rsidRDefault="00D02272" w:rsidP="00262FE7">
            <w:pPr>
              <w:rPr>
                <w:sz w:val="20"/>
                <w:szCs w:val="20"/>
              </w:rPr>
            </w:pPr>
          </w:p>
        </w:tc>
        <w:tc>
          <w:tcPr>
            <w:tcW w:w="1170" w:type="dxa"/>
            <w:shd w:val="clear" w:color="auto" w:fill="auto"/>
          </w:tcPr>
          <w:p w14:paraId="24B4BB49" w14:textId="77777777" w:rsidR="00D02272" w:rsidRPr="004F4800" w:rsidRDefault="00D02272" w:rsidP="00262FE7">
            <w:pPr>
              <w:rPr>
                <w:sz w:val="20"/>
                <w:szCs w:val="20"/>
              </w:rPr>
            </w:pPr>
          </w:p>
        </w:tc>
        <w:tc>
          <w:tcPr>
            <w:tcW w:w="1080" w:type="dxa"/>
            <w:shd w:val="clear" w:color="auto" w:fill="auto"/>
          </w:tcPr>
          <w:p w14:paraId="4481A74D" w14:textId="77777777" w:rsidR="00D02272" w:rsidRPr="004F4800" w:rsidRDefault="00D02272" w:rsidP="00262FE7">
            <w:pPr>
              <w:rPr>
                <w:sz w:val="20"/>
                <w:szCs w:val="20"/>
              </w:rPr>
            </w:pPr>
          </w:p>
        </w:tc>
        <w:tc>
          <w:tcPr>
            <w:tcW w:w="1170" w:type="dxa"/>
            <w:shd w:val="clear" w:color="auto" w:fill="auto"/>
          </w:tcPr>
          <w:p w14:paraId="3CFC0F43" w14:textId="77777777" w:rsidR="00D02272" w:rsidRPr="004F4800" w:rsidRDefault="00D02272" w:rsidP="00262FE7">
            <w:pPr>
              <w:rPr>
                <w:sz w:val="20"/>
                <w:szCs w:val="20"/>
              </w:rPr>
            </w:pPr>
          </w:p>
        </w:tc>
        <w:tc>
          <w:tcPr>
            <w:tcW w:w="1345" w:type="dxa"/>
            <w:shd w:val="clear" w:color="auto" w:fill="auto"/>
          </w:tcPr>
          <w:p w14:paraId="2CE25276" w14:textId="77777777" w:rsidR="00D02272" w:rsidRPr="004F4800" w:rsidRDefault="00D02272" w:rsidP="00262FE7">
            <w:pPr>
              <w:rPr>
                <w:sz w:val="20"/>
                <w:szCs w:val="20"/>
              </w:rPr>
            </w:pPr>
          </w:p>
        </w:tc>
      </w:tr>
      <w:tr w:rsidR="00D02272" w:rsidRPr="00D669B2" w14:paraId="25B6CE57" w14:textId="77777777" w:rsidTr="00262FE7">
        <w:trPr>
          <w:cantSplit/>
        </w:trPr>
        <w:tc>
          <w:tcPr>
            <w:tcW w:w="3024" w:type="dxa"/>
          </w:tcPr>
          <w:p w14:paraId="7BE5E6E0" w14:textId="77777777" w:rsidR="00D02272" w:rsidRPr="004F4800" w:rsidRDefault="00D02272" w:rsidP="00262FE7">
            <w:pPr>
              <w:rPr>
                <w:sz w:val="20"/>
                <w:szCs w:val="20"/>
              </w:rPr>
            </w:pPr>
            <w:r w:rsidRPr="004F4800">
              <w:rPr>
                <w:sz w:val="20"/>
                <w:szCs w:val="20"/>
              </w:rPr>
              <w:t>Improved ability to carry out mission</w:t>
            </w:r>
          </w:p>
        </w:tc>
        <w:tc>
          <w:tcPr>
            <w:tcW w:w="1080" w:type="dxa"/>
            <w:shd w:val="clear" w:color="auto" w:fill="auto"/>
          </w:tcPr>
          <w:p w14:paraId="3DD722BA" w14:textId="77777777" w:rsidR="00D02272" w:rsidRPr="004F4800" w:rsidRDefault="00D02272" w:rsidP="00262FE7">
            <w:pPr>
              <w:rPr>
                <w:sz w:val="20"/>
                <w:szCs w:val="20"/>
              </w:rPr>
            </w:pPr>
          </w:p>
        </w:tc>
        <w:tc>
          <w:tcPr>
            <w:tcW w:w="1080" w:type="dxa"/>
            <w:shd w:val="clear" w:color="auto" w:fill="auto"/>
          </w:tcPr>
          <w:p w14:paraId="015C08A0" w14:textId="77777777" w:rsidR="00D02272" w:rsidRPr="004F4800" w:rsidRDefault="00D02272" w:rsidP="00262FE7">
            <w:pPr>
              <w:rPr>
                <w:sz w:val="20"/>
                <w:szCs w:val="20"/>
              </w:rPr>
            </w:pPr>
          </w:p>
        </w:tc>
        <w:tc>
          <w:tcPr>
            <w:tcW w:w="1170" w:type="dxa"/>
            <w:shd w:val="clear" w:color="auto" w:fill="auto"/>
          </w:tcPr>
          <w:p w14:paraId="42C38770" w14:textId="77777777" w:rsidR="00D02272" w:rsidRPr="004F4800" w:rsidRDefault="00D02272" w:rsidP="00262FE7">
            <w:pPr>
              <w:rPr>
                <w:sz w:val="20"/>
                <w:szCs w:val="20"/>
              </w:rPr>
            </w:pPr>
          </w:p>
        </w:tc>
        <w:tc>
          <w:tcPr>
            <w:tcW w:w="1350" w:type="dxa"/>
            <w:shd w:val="clear" w:color="auto" w:fill="auto"/>
          </w:tcPr>
          <w:p w14:paraId="622FBF0F" w14:textId="77777777" w:rsidR="00D02272" w:rsidRPr="004F4800" w:rsidRDefault="00D02272" w:rsidP="00262FE7">
            <w:pPr>
              <w:rPr>
                <w:sz w:val="20"/>
                <w:szCs w:val="20"/>
              </w:rPr>
            </w:pPr>
          </w:p>
        </w:tc>
        <w:tc>
          <w:tcPr>
            <w:tcW w:w="1350" w:type="dxa"/>
            <w:shd w:val="clear" w:color="auto" w:fill="auto"/>
          </w:tcPr>
          <w:p w14:paraId="5CC192EA" w14:textId="77777777" w:rsidR="00D02272" w:rsidRPr="004F4800" w:rsidRDefault="00D02272" w:rsidP="00262FE7">
            <w:pPr>
              <w:rPr>
                <w:sz w:val="20"/>
                <w:szCs w:val="20"/>
              </w:rPr>
            </w:pPr>
          </w:p>
        </w:tc>
        <w:tc>
          <w:tcPr>
            <w:tcW w:w="1440" w:type="dxa"/>
            <w:shd w:val="clear" w:color="auto" w:fill="auto"/>
          </w:tcPr>
          <w:p w14:paraId="092E0D80" w14:textId="77777777" w:rsidR="00D02272" w:rsidRPr="004F4800" w:rsidRDefault="00D02272" w:rsidP="00262FE7">
            <w:pPr>
              <w:rPr>
                <w:sz w:val="20"/>
                <w:szCs w:val="20"/>
              </w:rPr>
            </w:pPr>
          </w:p>
        </w:tc>
        <w:tc>
          <w:tcPr>
            <w:tcW w:w="1350" w:type="dxa"/>
            <w:shd w:val="clear" w:color="auto" w:fill="auto"/>
          </w:tcPr>
          <w:p w14:paraId="46C8AFF5" w14:textId="77777777" w:rsidR="00D02272" w:rsidRPr="004F4800" w:rsidRDefault="00D02272" w:rsidP="00262FE7">
            <w:pPr>
              <w:rPr>
                <w:sz w:val="20"/>
                <w:szCs w:val="20"/>
              </w:rPr>
            </w:pPr>
          </w:p>
        </w:tc>
        <w:tc>
          <w:tcPr>
            <w:tcW w:w="1260" w:type="dxa"/>
            <w:shd w:val="clear" w:color="auto" w:fill="auto"/>
          </w:tcPr>
          <w:p w14:paraId="1C131649" w14:textId="77777777" w:rsidR="00D02272" w:rsidRPr="004F4800" w:rsidRDefault="00D02272" w:rsidP="00262FE7">
            <w:pPr>
              <w:rPr>
                <w:sz w:val="20"/>
                <w:szCs w:val="20"/>
              </w:rPr>
            </w:pPr>
          </w:p>
        </w:tc>
        <w:tc>
          <w:tcPr>
            <w:tcW w:w="1260" w:type="dxa"/>
            <w:shd w:val="clear" w:color="auto" w:fill="auto"/>
          </w:tcPr>
          <w:p w14:paraId="234A9E8D" w14:textId="77777777" w:rsidR="00D02272" w:rsidRPr="004F4800" w:rsidRDefault="00D02272" w:rsidP="00262FE7">
            <w:pPr>
              <w:rPr>
                <w:sz w:val="20"/>
                <w:szCs w:val="20"/>
              </w:rPr>
            </w:pPr>
          </w:p>
        </w:tc>
        <w:tc>
          <w:tcPr>
            <w:tcW w:w="1260" w:type="dxa"/>
            <w:shd w:val="clear" w:color="auto" w:fill="auto"/>
          </w:tcPr>
          <w:p w14:paraId="00B14B43" w14:textId="77777777" w:rsidR="00D02272" w:rsidRPr="004F4800" w:rsidRDefault="00D02272" w:rsidP="00262FE7">
            <w:pPr>
              <w:rPr>
                <w:sz w:val="20"/>
                <w:szCs w:val="20"/>
              </w:rPr>
            </w:pPr>
          </w:p>
        </w:tc>
        <w:tc>
          <w:tcPr>
            <w:tcW w:w="1260" w:type="dxa"/>
            <w:shd w:val="clear" w:color="auto" w:fill="auto"/>
          </w:tcPr>
          <w:p w14:paraId="2CA0FA1F" w14:textId="77777777" w:rsidR="00D02272" w:rsidRPr="004F4800" w:rsidRDefault="00D02272" w:rsidP="00262FE7">
            <w:pPr>
              <w:rPr>
                <w:sz w:val="20"/>
                <w:szCs w:val="20"/>
              </w:rPr>
            </w:pPr>
          </w:p>
        </w:tc>
        <w:tc>
          <w:tcPr>
            <w:tcW w:w="1350" w:type="dxa"/>
            <w:shd w:val="clear" w:color="auto" w:fill="auto"/>
          </w:tcPr>
          <w:p w14:paraId="36A83441" w14:textId="77777777" w:rsidR="00D02272" w:rsidRPr="004F4800" w:rsidRDefault="00D02272" w:rsidP="00262FE7">
            <w:pPr>
              <w:rPr>
                <w:sz w:val="20"/>
                <w:szCs w:val="20"/>
              </w:rPr>
            </w:pPr>
          </w:p>
        </w:tc>
        <w:tc>
          <w:tcPr>
            <w:tcW w:w="1170" w:type="dxa"/>
            <w:shd w:val="clear" w:color="auto" w:fill="auto"/>
          </w:tcPr>
          <w:p w14:paraId="6DE98168" w14:textId="77777777" w:rsidR="00D02272" w:rsidRPr="004F4800" w:rsidRDefault="00D02272" w:rsidP="00262FE7">
            <w:pPr>
              <w:rPr>
                <w:sz w:val="20"/>
                <w:szCs w:val="20"/>
              </w:rPr>
            </w:pPr>
          </w:p>
        </w:tc>
        <w:tc>
          <w:tcPr>
            <w:tcW w:w="1080" w:type="dxa"/>
            <w:shd w:val="clear" w:color="auto" w:fill="auto"/>
          </w:tcPr>
          <w:p w14:paraId="32166892" w14:textId="77777777" w:rsidR="00D02272" w:rsidRPr="004F4800" w:rsidRDefault="00D02272" w:rsidP="00262FE7">
            <w:pPr>
              <w:rPr>
                <w:sz w:val="20"/>
                <w:szCs w:val="20"/>
              </w:rPr>
            </w:pPr>
          </w:p>
        </w:tc>
        <w:tc>
          <w:tcPr>
            <w:tcW w:w="1170" w:type="dxa"/>
            <w:shd w:val="clear" w:color="auto" w:fill="auto"/>
          </w:tcPr>
          <w:p w14:paraId="20B67132" w14:textId="77777777" w:rsidR="00D02272" w:rsidRPr="004F4800" w:rsidRDefault="00D02272" w:rsidP="00262FE7">
            <w:pPr>
              <w:rPr>
                <w:sz w:val="20"/>
                <w:szCs w:val="20"/>
              </w:rPr>
            </w:pPr>
          </w:p>
        </w:tc>
        <w:tc>
          <w:tcPr>
            <w:tcW w:w="1345" w:type="dxa"/>
            <w:shd w:val="clear" w:color="auto" w:fill="auto"/>
          </w:tcPr>
          <w:p w14:paraId="122161EF" w14:textId="77777777" w:rsidR="00D02272" w:rsidRPr="004F4800" w:rsidRDefault="00D02272" w:rsidP="00262FE7">
            <w:pPr>
              <w:rPr>
                <w:sz w:val="20"/>
                <w:szCs w:val="20"/>
              </w:rPr>
            </w:pPr>
          </w:p>
        </w:tc>
      </w:tr>
      <w:tr w:rsidR="00D02272" w:rsidRPr="00D669B2" w14:paraId="4FF6104D" w14:textId="77777777" w:rsidTr="00262FE7">
        <w:trPr>
          <w:cantSplit/>
        </w:trPr>
        <w:tc>
          <w:tcPr>
            <w:tcW w:w="3024" w:type="dxa"/>
          </w:tcPr>
          <w:p w14:paraId="7116A224" w14:textId="77777777" w:rsidR="00D02272" w:rsidRPr="004F4800" w:rsidRDefault="00D02272" w:rsidP="00262FE7">
            <w:pPr>
              <w:rPr>
                <w:sz w:val="20"/>
                <w:szCs w:val="20"/>
              </w:rPr>
            </w:pPr>
            <w:r w:rsidRPr="004F4800">
              <w:rPr>
                <w:sz w:val="20"/>
                <w:szCs w:val="20"/>
              </w:rPr>
              <w:t>Improved decision making due to better data, modeling, etc.</w:t>
            </w:r>
          </w:p>
        </w:tc>
        <w:tc>
          <w:tcPr>
            <w:tcW w:w="1080" w:type="dxa"/>
            <w:shd w:val="clear" w:color="auto" w:fill="auto"/>
          </w:tcPr>
          <w:p w14:paraId="0C57244F" w14:textId="77777777" w:rsidR="00D02272" w:rsidRPr="004F4800" w:rsidRDefault="00D02272" w:rsidP="00262FE7">
            <w:pPr>
              <w:rPr>
                <w:sz w:val="20"/>
                <w:szCs w:val="20"/>
              </w:rPr>
            </w:pPr>
          </w:p>
        </w:tc>
        <w:tc>
          <w:tcPr>
            <w:tcW w:w="1080" w:type="dxa"/>
            <w:shd w:val="clear" w:color="auto" w:fill="auto"/>
          </w:tcPr>
          <w:p w14:paraId="0618AD77" w14:textId="77777777" w:rsidR="00D02272" w:rsidRPr="004F4800" w:rsidRDefault="00D02272" w:rsidP="00262FE7">
            <w:pPr>
              <w:rPr>
                <w:sz w:val="20"/>
                <w:szCs w:val="20"/>
              </w:rPr>
            </w:pPr>
          </w:p>
        </w:tc>
        <w:tc>
          <w:tcPr>
            <w:tcW w:w="1170" w:type="dxa"/>
            <w:shd w:val="clear" w:color="auto" w:fill="auto"/>
          </w:tcPr>
          <w:p w14:paraId="7BC35BA2" w14:textId="77777777" w:rsidR="00D02272" w:rsidRPr="004F4800" w:rsidRDefault="00D02272" w:rsidP="00262FE7">
            <w:pPr>
              <w:rPr>
                <w:sz w:val="20"/>
                <w:szCs w:val="20"/>
              </w:rPr>
            </w:pPr>
          </w:p>
        </w:tc>
        <w:tc>
          <w:tcPr>
            <w:tcW w:w="1350" w:type="dxa"/>
            <w:shd w:val="clear" w:color="auto" w:fill="auto"/>
          </w:tcPr>
          <w:p w14:paraId="109F58E8" w14:textId="77777777" w:rsidR="00D02272" w:rsidRPr="004F4800" w:rsidRDefault="00D02272" w:rsidP="00262FE7">
            <w:pPr>
              <w:rPr>
                <w:sz w:val="20"/>
                <w:szCs w:val="20"/>
              </w:rPr>
            </w:pPr>
          </w:p>
        </w:tc>
        <w:tc>
          <w:tcPr>
            <w:tcW w:w="1350" w:type="dxa"/>
            <w:shd w:val="clear" w:color="auto" w:fill="auto"/>
          </w:tcPr>
          <w:p w14:paraId="4C2263EB" w14:textId="77777777" w:rsidR="00D02272" w:rsidRPr="004F4800" w:rsidRDefault="00D02272" w:rsidP="00262FE7">
            <w:pPr>
              <w:rPr>
                <w:sz w:val="20"/>
                <w:szCs w:val="20"/>
              </w:rPr>
            </w:pPr>
          </w:p>
        </w:tc>
        <w:tc>
          <w:tcPr>
            <w:tcW w:w="1440" w:type="dxa"/>
            <w:shd w:val="clear" w:color="auto" w:fill="auto"/>
          </w:tcPr>
          <w:p w14:paraId="5E600B95" w14:textId="77777777" w:rsidR="00D02272" w:rsidRPr="004F4800" w:rsidRDefault="00D02272" w:rsidP="00262FE7">
            <w:pPr>
              <w:rPr>
                <w:sz w:val="20"/>
                <w:szCs w:val="20"/>
              </w:rPr>
            </w:pPr>
          </w:p>
        </w:tc>
        <w:tc>
          <w:tcPr>
            <w:tcW w:w="1350" w:type="dxa"/>
            <w:shd w:val="clear" w:color="auto" w:fill="auto"/>
          </w:tcPr>
          <w:p w14:paraId="25A92B79" w14:textId="77777777" w:rsidR="00D02272" w:rsidRPr="004F4800" w:rsidRDefault="00D02272" w:rsidP="00262FE7">
            <w:pPr>
              <w:rPr>
                <w:sz w:val="20"/>
                <w:szCs w:val="20"/>
              </w:rPr>
            </w:pPr>
          </w:p>
        </w:tc>
        <w:tc>
          <w:tcPr>
            <w:tcW w:w="1260" w:type="dxa"/>
            <w:shd w:val="clear" w:color="auto" w:fill="auto"/>
          </w:tcPr>
          <w:p w14:paraId="65F57A5A" w14:textId="77777777" w:rsidR="00D02272" w:rsidRPr="004F4800" w:rsidRDefault="00D02272" w:rsidP="00262FE7">
            <w:pPr>
              <w:rPr>
                <w:sz w:val="20"/>
                <w:szCs w:val="20"/>
              </w:rPr>
            </w:pPr>
          </w:p>
        </w:tc>
        <w:tc>
          <w:tcPr>
            <w:tcW w:w="1260" w:type="dxa"/>
            <w:shd w:val="clear" w:color="auto" w:fill="auto"/>
          </w:tcPr>
          <w:p w14:paraId="1563ADC8" w14:textId="77777777" w:rsidR="00D02272" w:rsidRPr="004F4800" w:rsidRDefault="00D02272" w:rsidP="00262FE7">
            <w:pPr>
              <w:rPr>
                <w:sz w:val="20"/>
                <w:szCs w:val="20"/>
              </w:rPr>
            </w:pPr>
          </w:p>
        </w:tc>
        <w:tc>
          <w:tcPr>
            <w:tcW w:w="1260" w:type="dxa"/>
            <w:shd w:val="clear" w:color="auto" w:fill="auto"/>
          </w:tcPr>
          <w:p w14:paraId="2C0E9864" w14:textId="77777777" w:rsidR="00D02272" w:rsidRPr="004F4800" w:rsidRDefault="00D02272" w:rsidP="00262FE7">
            <w:pPr>
              <w:rPr>
                <w:sz w:val="20"/>
                <w:szCs w:val="20"/>
              </w:rPr>
            </w:pPr>
          </w:p>
        </w:tc>
        <w:tc>
          <w:tcPr>
            <w:tcW w:w="1260" w:type="dxa"/>
            <w:shd w:val="clear" w:color="auto" w:fill="auto"/>
          </w:tcPr>
          <w:p w14:paraId="46F8F9C9" w14:textId="77777777" w:rsidR="00D02272" w:rsidRPr="004F4800" w:rsidRDefault="00D02272" w:rsidP="00262FE7">
            <w:pPr>
              <w:rPr>
                <w:sz w:val="20"/>
                <w:szCs w:val="20"/>
              </w:rPr>
            </w:pPr>
          </w:p>
        </w:tc>
        <w:tc>
          <w:tcPr>
            <w:tcW w:w="1350" w:type="dxa"/>
            <w:shd w:val="clear" w:color="auto" w:fill="auto"/>
          </w:tcPr>
          <w:p w14:paraId="58937C78" w14:textId="77777777" w:rsidR="00D02272" w:rsidRPr="004F4800" w:rsidRDefault="00D02272" w:rsidP="00262FE7">
            <w:pPr>
              <w:rPr>
                <w:sz w:val="20"/>
                <w:szCs w:val="20"/>
              </w:rPr>
            </w:pPr>
          </w:p>
        </w:tc>
        <w:tc>
          <w:tcPr>
            <w:tcW w:w="1170" w:type="dxa"/>
            <w:shd w:val="clear" w:color="auto" w:fill="auto"/>
          </w:tcPr>
          <w:p w14:paraId="2D1AE960" w14:textId="77777777" w:rsidR="00D02272" w:rsidRPr="004F4800" w:rsidRDefault="00D02272" w:rsidP="00262FE7">
            <w:pPr>
              <w:rPr>
                <w:sz w:val="20"/>
                <w:szCs w:val="20"/>
              </w:rPr>
            </w:pPr>
          </w:p>
        </w:tc>
        <w:tc>
          <w:tcPr>
            <w:tcW w:w="1080" w:type="dxa"/>
            <w:shd w:val="clear" w:color="auto" w:fill="auto"/>
          </w:tcPr>
          <w:p w14:paraId="7C77E349" w14:textId="77777777" w:rsidR="00D02272" w:rsidRPr="004F4800" w:rsidRDefault="00D02272" w:rsidP="00262FE7">
            <w:pPr>
              <w:rPr>
                <w:sz w:val="20"/>
                <w:szCs w:val="20"/>
              </w:rPr>
            </w:pPr>
          </w:p>
        </w:tc>
        <w:tc>
          <w:tcPr>
            <w:tcW w:w="1170" w:type="dxa"/>
            <w:shd w:val="clear" w:color="auto" w:fill="auto"/>
          </w:tcPr>
          <w:p w14:paraId="1E575870" w14:textId="77777777" w:rsidR="00D02272" w:rsidRPr="004F4800" w:rsidRDefault="00D02272" w:rsidP="00262FE7">
            <w:pPr>
              <w:rPr>
                <w:sz w:val="20"/>
                <w:szCs w:val="20"/>
              </w:rPr>
            </w:pPr>
          </w:p>
        </w:tc>
        <w:tc>
          <w:tcPr>
            <w:tcW w:w="1345" w:type="dxa"/>
            <w:shd w:val="clear" w:color="auto" w:fill="auto"/>
          </w:tcPr>
          <w:p w14:paraId="17E89057" w14:textId="77777777" w:rsidR="00D02272" w:rsidRPr="004F4800" w:rsidRDefault="00D02272" w:rsidP="00262FE7">
            <w:pPr>
              <w:rPr>
                <w:sz w:val="20"/>
                <w:szCs w:val="20"/>
              </w:rPr>
            </w:pPr>
          </w:p>
        </w:tc>
      </w:tr>
      <w:tr w:rsidR="00D02272" w:rsidRPr="00D669B2" w14:paraId="0829EFB4" w14:textId="77777777" w:rsidTr="00262FE7">
        <w:trPr>
          <w:cantSplit/>
        </w:trPr>
        <w:tc>
          <w:tcPr>
            <w:tcW w:w="3024" w:type="dxa"/>
          </w:tcPr>
          <w:p w14:paraId="2DDC4ABE"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772C1CA8" w14:textId="77777777" w:rsidR="00D02272" w:rsidRPr="004F4800" w:rsidRDefault="00D02272" w:rsidP="00262FE7">
            <w:pPr>
              <w:rPr>
                <w:sz w:val="20"/>
                <w:szCs w:val="20"/>
              </w:rPr>
            </w:pPr>
          </w:p>
        </w:tc>
        <w:tc>
          <w:tcPr>
            <w:tcW w:w="5400" w:type="dxa"/>
            <w:gridSpan w:val="4"/>
            <w:shd w:val="clear" w:color="auto" w:fill="auto"/>
          </w:tcPr>
          <w:p w14:paraId="72545DBA" w14:textId="77777777" w:rsidR="00D02272" w:rsidRPr="004F4800" w:rsidRDefault="00D02272" w:rsidP="00262FE7">
            <w:pPr>
              <w:rPr>
                <w:sz w:val="20"/>
                <w:szCs w:val="20"/>
              </w:rPr>
            </w:pPr>
          </w:p>
        </w:tc>
        <w:tc>
          <w:tcPr>
            <w:tcW w:w="5130" w:type="dxa"/>
            <w:gridSpan w:val="4"/>
            <w:shd w:val="clear" w:color="auto" w:fill="auto"/>
          </w:tcPr>
          <w:p w14:paraId="299C9CC9" w14:textId="77777777" w:rsidR="00D02272" w:rsidRPr="004F4800" w:rsidRDefault="00D02272" w:rsidP="00262FE7">
            <w:pPr>
              <w:rPr>
                <w:sz w:val="20"/>
                <w:szCs w:val="20"/>
              </w:rPr>
            </w:pPr>
          </w:p>
        </w:tc>
        <w:tc>
          <w:tcPr>
            <w:tcW w:w="4765" w:type="dxa"/>
            <w:gridSpan w:val="4"/>
            <w:shd w:val="clear" w:color="auto" w:fill="auto"/>
          </w:tcPr>
          <w:p w14:paraId="78379A5E" w14:textId="77777777" w:rsidR="00D02272" w:rsidRPr="004F4800" w:rsidRDefault="00D02272" w:rsidP="00262FE7">
            <w:pPr>
              <w:rPr>
                <w:sz w:val="20"/>
                <w:szCs w:val="20"/>
              </w:rPr>
            </w:pPr>
          </w:p>
        </w:tc>
      </w:tr>
      <w:tr w:rsidR="00D02272" w:rsidRPr="00D669B2" w14:paraId="414B1CBA" w14:textId="77777777" w:rsidTr="00262FE7">
        <w:trPr>
          <w:cantSplit/>
        </w:trPr>
        <w:tc>
          <w:tcPr>
            <w:tcW w:w="3024" w:type="dxa"/>
          </w:tcPr>
          <w:p w14:paraId="4BDD8111" w14:textId="77777777" w:rsidR="00D02272" w:rsidRPr="004F4800" w:rsidRDefault="00D02272" w:rsidP="00262FE7">
            <w:pPr>
              <w:rPr>
                <w:sz w:val="20"/>
                <w:szCs w:val="20"/>
              </w:rPr>
            </w:pPr>
            <w:r w:rsidRPr="004F4800">
              <w:rPr>
                <w:sz w:val="20"/>
                <w:szCs w:val="20"/>
              </w:rPr>
              <w:lastRenderedPageBreak/>
              <w:t>Other description</w:t>
            </w:r>
          </w:p>
        </w:tc>
        <w:tc>
          <w:tcPr>
            <w:tcW w:w="1080" w:type="dxa"/>
            <w:shd w:val="clear" w:color="auto" w:fill="auto"/>
          </w:tcPr>
          <w:p w14:paraId="0BAD3741" w14:textId="77777777" w:rsidR="00D02272" w:rsidRPr="004F4800" w:rsidRDefault="00D02272" w:rsidP="00262FE7">
            <w:pPr>
              <w:rPr>
                <w:sz w:val="20"/>
                <w:szCs w:val="20"/>
              </w:rPr>
            </w:pPr>
          </w:p>
        </w:tc>
        <w:tc>
          <w:tcPr>
            <w:tcW w:w="1080" w:type="dxa"/>
            <w:shd w:val="clear" w:color="auto" w:fill="auto"/>
          </w:tcPr>
          <w:p w14:paraId="0F2D766F" w14:textId="77777777" w:rsidR="00D02272" w:rsidRPr="004F4800" w:rsidRDefault="00D02272" w:rsidP="00262FE7">
            <w:pPr>
              <w:rPr>
                <w:sz w:val="20"/>
                <w:szCs w:val="20"/>
              </w:rPr>
            </w:pPr>
          </w:p>
        </w:tc>
        <w:tc>
          <w:tcPr>
            <w:tcW w:w="1170" w:type="dxa"/>
            <w:shd w:val="clear" w:color="auto" w:fill="auto"/>
          </w:tcPr>
          <w:p w14:paraId="5E252E2E" w14:textId="77777777" w:rsidR="00D02272" w:rsidRPr="004F4800" w:rsidRDefault="00D02272" w:rsidP="00262FE7">
            <w:pPr>
              <w:rPr>
                <w:sz w:val="20"/>
                <w:szCs w:val="20"/>
              </w:rPr>
            </w:pPr>
          </w:p>
        </w:tc>
        <w:tc>
          <w:tcPr>
            <w:tcW w:w="1350" w:type="dxa"/>
            <w:shd w:val="clear" w:color="auto" w:fill="auto"/>
          </w:tcPr>
          <w:p w14:paraId="53697AD8" w14:textId="77777777" w:rsidR="00D02272" w:rsidRPr="004F4800" w:rsidRDefault="00D02272" w:rsidP="00262FE7">
            <w:pPr>
              <w:rPr>
                <w:sz w:val="20"/>
                <w:szCs w:val="20"/>
              </w:rPr>
            </w:pPr>
          </w:p>
        </w:tc>
        <w:tc>
          <w:tcPr>
            <w:tcW w:w="1350" w:type="dxa"/>
            <w:shd w:val="clear" w:color="auto" w:fill="auto"/>
          </w:tcPr>
          <w:p w14:paraId="109A8C09" w14:textId="77777777" w:rsidR="00D02272" w:rsidRPr="004F4800" w:rsidRDefault="00D02272" w:rsidP="00262FE7">
            <w:pPr>
              <w:rPr>
                <w:sz w:val="20"/>
                <w:szCs w:val="20"/>
              </w:rPr>
            </w:pPr>
          </w:p>
        </w:tc>
        <w:tc>
          <w:tcPr>
            <w:tcW w:w="1440" w:type="dxa"/>
            <w:shd w:val="clear" w:color="auto" w:fill="auto"/>
          </w:tcPr>
          <w:p w14:paraId="13FAE766" w14:textId="77777777" w:rsidR="00D02272" w:rsidRPr="004F4800" w:rsidRDefault="00D02272" w:rsidP="00262FE7">
            <w:pPr>
              <w:rPr>
                <w:sz w:val="20"/>
                <w:szCs w:val="20"/>
              </w:rPr>
            </w:pPr>
          </w:p>
        </w:tc>
        <w:tc>
          <w:tcPr>
            <w:tcW w:w="1350" w:type="dxa"/>
            <w:shd w:val="clear" w:color="auto" w:fill="auto"/>
          </w:tcPr>
          <w:p w14:paraId="1B8BFB64" w14:textId="77777777" w:rsidR="00D02272" w:rsidRPr="004F4800" w:rsidRDefault="00D02272" w:rsidP="00262FE7">
            <w:pPr>
              <w:rPr>
                <w:sz w:val="20"/>
                <w:szCs w:val="20"/>
              </w:rPr>
            </w:pPr>
          </w:p>
        </w:tc>
        <w:tc>
          <w:tcPr>
            <w:tcW w:w="1260" w:type="dxa"/>
            <w:shd w:val="clear" w:color="auto" w:fill="auto"/>
          </w:tcPr>
          <w:p w14:paraId="6437DBCE" w14:textId="77777777" w:rsidR="00D02272" w:rsidRPr="004F4800" w:rsidRDefault="00D02272" w:rsidP="00262FE7">
            <w:pPr>
              <w:rPr>
                <w:sz w:val="20"/>
                <w:szCs w:val="20"/>
              </w:rPr>
            </w:pPr>
          </w:p>
        </w:tc>
        <w:tc>
          <w:tcPr>
            <w:tcW w:w="1260" w:type="dxa"/>
            <w:shd w:val="clear" w:color="auto" w:fill="auto"/>
          </w:tcPr>
          <w:p w14:paraId="4DF85BAE" w14:textId="77777777" w:rsidR="00D02272" w:rsidRPr="004F4800" w:rsidRDefault="00D02272" w:rsidP="00262FE7">
            <w:pPr>
              <w:rPr>
                <w:sz w:val="20"/>
                <w:szCs w:val="20"/>
              </w:rPr>
            </w:pPr>
          </w:p>
        </w:tc>
        <w:tc>
          <w:tcPr>
            <w:tcW w:w="1260" w:type="dxa"/>
            <w:shd w:val="clear" w:color="auto" w:fill="auto"/>
          </w:tcPr>
          <w:p w14:paraId="4BE206FD" w14:textId="77777777" w:rsidR="00D02272" w:rsidRPr="004F4800" w:rsidRDefault="00D02272" w:rsidP="00262FE7">
            <w:pPr>
              <w:rPr>
                <w:sz w:val="20"/>
                <w:szCs w:val="20"/>
              </w:rPr>
            </w:pPr>
          </w:p>
        </w:tc>
        <w:tc>
          <w:tcPr>
            <w:tcW w:w="1260" w:type="dxa"/>
            <w:shd w:val="clear" w:color="auto" w:fill="auto"/>
          </w:tcPr>
          <w:p w14:paraId="3932FD83" w14:textId="77777777" w:rsidR="00D02272" w:rsidRPr="004F4800" w:rsidRDefault="00D02272" w:rsidP="00262FE7">
            <w:pPr>
              <w:rPr>
                <w:sz w:val="20"/>
                <w:szCs w:val="20"/>
              </w:rPr>
            </w:pPr>
          </w:p>
        </w:tc>
        <w:tc>
          <w:tcPr>
            <w:tcW w:w="1350" w:type="dxa"/>
            <w:shd w:val="clear" w:color="auto" w:fill="auto"/>
          </w:tcPr>
          <w:p w14:paraId="7434701D" w14:textId="77777777" w:rsidR="00D02272" w:rsidRPr="004F4800" w:rsidRDefault="00D02272" w:rsidP="00262FE7">
            <w:pPr>
              <w:rPr>
                <w:sz w:val="20"/>
                <w:szCs w:val="20"/>
              </w:rPr>
            </w:pPr>
          </w:p>
        </w:tc>
        <w:tc>
          <w:tcPr>
            <w:tcW w:w="1170" w:type="dxa"/>
            <w:shd w:val="clear" w:color="auto" w:fill="auto"/>
          </w:tcPr>
          <w:p w14:paraId="1ABE0D76" w14:textId="77777777" w:rsidR="00D02272" w:rsidRPr="004F4800" w:rsidRDefault="00D02272" w:rsidP="00262FE7">
            <w:pPr>
              <w:rPr>
                <w:sz w:val="20"/>
                <w:szCs w:val="20"/>
              </w:rPr>
            </w:pPr>
          </w:p>
        </w:tc>
        <w:tc>
          <w:tcPr>
            <w:tcW w:w="1080" w:type="dxa"/>
            <w:shd w:val="clear" w:color="auto" w:fill="auto"/>
          </w:tcPr>
          <w:p w14:paraId="08172457" w14:textId="77777777" w:rsidR="00D02272" w:rsidRPr="004F4800" w:rsidRDefault="00D02272" w:rsidP="00262FE7">
            <w:pPr>
              <w:rPr>
                <w:sz w:val="20"/>
                <w:szCs w:val="20"/>
              </w:rPr>
            </w:pPr>
          </w:p>
        </w:tc>
        <w:tc>
          <w:tcPr>
            <w:tcW w:w="1170" w:type="dxa"/>
            <w:shd w:val="clear" w:color="auto" w:fill="auto"/>
          </w:tcPr>
          <w:p w14:paraId="7AD9C11E" w14:textId="77777777" w:rsidR="00D02272" w:rsidRPr="004F4800" w:rsidRDefault="00D02272" w:rsidP="00262FE7">
            <w:pPr>
              <w:rPr>
                <w:sz w:val="20"/>
                <w:szCs w:val="20"/>
              </w:rPr>
            </w:pPr>
          </w:p>
        </w:tc>
        <w:tc>
          <w:tcPr>
            <w:tcW w:w="1345" w:type="dxa"/>
            <w:shd w:val="clear" w:color="auto" w:fill="auto"/>
          </w:tcPr>
          <w:p w14:paraId="0ED29FDA" w14:textId="77777777" w:rsidR="00D02272" w:rsidRPr="004F4800" w:rsidRDefault="00D02272" w:rsidP="00262FE7">
            <w:pPr>
              <w:rPr>
                <w:sz w:val="20"/>
                <w:szCs w:val="20"/>
              </w:rPr>
            </w:pPr>
          </w:p>
        </w:tc>
      </w:tr>
      <w:tr w:rsidR="00D02272" w:rsidRPr="00D669B2" w14:paraId="6CC0F1CC" w14:textId="77777777" w:rsidTr="00262FE7">
        <w:trPr>
          <w:cantSplit/>
        </w:trPr>
        <w:tc>
          <w:tcPr>
            <w:tcW w:w="3024" w:type="dxa"/>
            <w:shd w:val="clear" w:color="auto" w:fill="DEEAF6" w:themeFill="accent1" w:themeFillTint="33"/>
          </w:tcPr>
          <w:p w14:paraId="7999DDB0" w14:textId="77777777" w:rsidR="00D02272" w:rsidRPr="004F4800" w:rsidRDefault="00D02272" w:rsidP="00262FE7">
            <w:pPr>
              <w:rPr>
                <w:sz w:val="20"/>
                <w:szCs w:val="20"/>
              </w:rPr>
            </w:pPr>
            <w:r w:rsidRPr="004F4800">
              <w:rPr>
                <w:sz w:val="20"/>
                <w:szCs w:val="20"/>
              </w:rPr>
              <w:t>Other operational benefit type</w:t>
            </w:r>
          </w:p>
        </w:tc>
        <w:tc>
          <w:tcPr>
            <w:tcW w:w="1080" w:type="dxa"/>
            <w:shd w:val="clear" w:color="auto" w:fill="DEEAF6" w:themeFill="accent1" w:themeFillTint="33"/>
          </w:tcPr>
          <w:p w14:paraId="1EDAAC24"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60A96A7"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F4259A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4F759B4E"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6DD3D80C"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31446F5"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6BF315EB"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679CCE62"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05A662BE"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5B26BE08"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8551CC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43E29BA"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FD3B53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47DACC93"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FE710F3"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4E82032F" w14:textId="77777777" w:rsidR="00D02272" w:rsidRPr="004F4800" w:rsidRDefault="00D02272" w:rsidP="00262FE7">
            <w:pPr>
              <w:rPr>
                <w:sz w:val="20"/>
                <w:szCs w:val="20"/>
              </w:rPr>
            </w:pPr>
            <w:r w:rsidRPr="004F4800">
              <w:rPr>
                <w:sz w:val="20"/>
                <w:szCs w:val="20"/>
              </w:rPr>
              <w:t>Description</w:t>
            </w:r>
          </w:p>
        </w:tc>
      </w:tr>
      <w:tr w:rsidR="00D02272" w:rsidRPr="00D669B2" w14:paraId="0E9B449E" w14:textId="77777777" w:rsidTr="00262FE7">
        <w:trPr>
          <w:cantSplit/>
        </w:trPr>
        <w:tc>
          <w:tcPr>
            <w:tcW w:w="3024" w:type="dxa"/>
          </w:tcPr>
          <w:p w14:paraId="41090324" w14:textId="77777777" w:rsidR="00D02272" w:rsidRPr="004F4800" w:rsidRDefault="00D02272" w:rsidP="00262FE7">
            <w:pPr>
              <w:rPr>
                <w:sz w:val="20"/>
                <w:szCs w:val="20"/>
              </w:rPr>
            </w:pPr>
            <w:r>
              <w:rPr>
                <w:sz w:val="20"/>
                <w:szCs w:val="20"/>
              </w:rPr>
              <w:t>Other</w:t>
            </w:r>
          </w:p>
        </w:tc>
        <w:tc>
          <w:tcPr>
            <w:tcW w:w="4680" w:type="dxa"/>
            <w:gridSpan w:val="4"/>
            <w:shd w:val="clear" w:color="auto" w:fill="auto"/>
          </w:tcPr>
          <w:p w14:paraId="11CA4270" w14:textId="77777777" w:rsidR="00D02272" w:rsidRPr="004F4800" w:rsidRDefault="00D02272" w:rsidP="00262FE7">
            <w:pPr>
              <w:rPr>
                <w:sz w:val="20"/>
                <w:szCs w:val="20"/>
              </w:rPr>
            </w:pPr>
          </w:p>
        </w:tc>
        <w:tc>
          <w:tcPr>
            <w:tcW w:w="5400" w:type="dxa"/>
            <w:gridSpan w:val="4"/>
            <w:shd w:val="clear" w:color="auto" w:fill="auto"/>
          </w:tcPr>
          <w:p w14:paraId="17638BAC" w14:textId="77777777" w:rsidR="00D02272" w:rsidRPr="004F4800" w:rsidRDefault="00D02272" w:rsidP="00262FE7">
            <w:pPr>
              <w:rPr>
                <w:sz w:val="20"/>
                <w:szCs w:val="20"/>
              </w:rPr>
            </w:pPr>
          </w:p>
        </w:tc>
        <w:tc>
          <w:tcPr>
            <w:tcW w:w="5130" w:type="dxa"/>
            <w:gridSpan w:val="4"/>
            <w:shd w:val="clear" w:color="auto" w:fill="auto"/>
          </w:tcPr>
          <w:p w14:paraId="60F1F5D0" w14:textId="77777777" w:rsidR="00D02272" w:rsidRPr="004F4800" w:rsidRDefault="00D02272" w:rsidP="00262FE7">
            <w:pPr>
              <w:rPr>
                <w:sz w:val="20"/>
                <w:szCs w:val="20"/>
              </w:rPr>
            </w:pPr>
          </w:p>
        </w:tc>
        <w:tc>
          <w:tcPr>
            <w:tcW w:w="4765" w:type="dxa"/>
            <w:gridSpan w:val="4"/>
            <w:shd w:val="clear" w:color="auto" w:fill="auto"/>
          </w:tcPr>
          <w:p w14:paraId="3D700C79" w14:textId="77777777" w:rsidR="00D02272" w:rsidRPr="004F4800" w:rsidRDefault="00D02272" w:rsidP="00262FE7">
            <w:pPr>
              <w:rPr>
                <w:sz w:val="20"/>
                <w:szCs w:val="20"/>
              </w:rPr>
            </w:pPr>
          </w:p>
        </w:tc>
      </w:tr>
      <w:tr w:rsidR="00D02272" w:rsidRPr="00D669B2" w14:paraId="7A6B44F1" w14:textId="77777777" w:rsidTr="00262FE7">
        <w:trPr>
          <w:cantSplit/>
        </w:trPr>
        <w:tc>
          <w:tcPr>
            <w:tcW w:w="3024" w:type="dxa"/>
          </w:tcPr>
          <w:p w14:paraId="75A41FE3"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34683409" w14:textId="77777777" w:rsidR="00D02272" w:rsidRPr="004F4800" w:rsidRDefault="00D02272" w:rsidP="00262FE7">
            <w:pPr>
              <w:rPr>
                <w:sz w:val="20"/>
                <w:szCs w:val="20"/>
              </w:rPr>
            </w:pPr>
          </w:p>
        </w:tc>
        <w:tc>
          <w:tcPr>
            <w:tcW w:w="1080" w:type="dxa"/>
            <w:shd w:val="clear" w:color="auto" w:fill="auto"/>
          </w:tcPr>
          <w:p w14:paraId="1CA11EC1" w14:textId="77777777" w:rsidR="00D02272" w:rsidRPr="004F4800" w:rsidRDefault="00D02272" w:rsidP="00262FE7">
            <w:pPr>
              <w:rPr>
                <w:sz w:val="20"/>
                <w:szCs w:val="20"/>
              </w:rPr>
            </w:pPr>
          </w:p>
        </w:tc>
        <w:tc>
          <w:tcPr>
            <w:tcW w:w="1170" w:type="dxa"/>
            <w:shd w:val="clear" w:color="auto" w:fill="auto"/>
          </w:tcPr>
          <w:p w14:paraId="6C2591A6" w14:textId="77777777" w:rsidR="00D02272" w:rsidRPr="004F4800" w:rsidRDefault="00D02272" w:rsidP="00262FE7">
            <w:pPr>
              <w:rPr>
                <w:sz w:val="20"/>
                <w:szCs w:val="20"/>
              </w:rPr>
            </w:pPr>
          </w:p>
        </w:tc>
        <w:tc>
          <w:tcPr>
            <w:tcW w:w="1350" w:type="dxa"/>
            <w:shd w:val="clear" w:color="auto" w:fill="auto"/>
          </w:tcPr>
          <w:p w14:paraId="78518EB4" w14:textId="77777777" w:rsidR="00D02272" w:rsidRPr="004F4800" w:rsidRDefault="00D02272" w:rsidP="00262FE7">
            <w:pPr>
              <w:rPr>
                <w:sz w:val="20"/>
                <w:szCs w:val="20"/>
              </w:rPr>
            </w:pPr>
          </w:p>
        </w:tc>
        <w:tc>
          <w:tcPr>
            <w:tcW w:w="1350" w:type="dxa"/>
            <w:shd w:val="clear" w:color="auto" w:fill="auto"/>
          </w:tcPr>
          <w:p w14:paraId="6BDC83E7" w14:textId="77777777" w:rsidR="00D02272" w:rsidRPr="004F4800" w:rsidRDefault="00D02272" w:rsidP="00262FE7">
            <w:pPr>
              <w:rPr>
                <w:sz w:val="20"/>
                <w:szCs w:val="20"/>
              </w:rPr>
            </w:pPr>
          </w:p>
        </w:tc>
        <w:tc>
          <w:tcPr>
            <w:tcW w:w="1440" w:type="dxa"/>
            <w:shd w:val="clear" w:color="auto" w:fill="auto"/>
          </w:tcPr>
          <w:p w14:paraId="05BD2025" w14:textId="77777777" w:rsidR="00D02272" w:rsidRPr="004F4800" w:rsidRDefault="00D02272" w:rsidP="00262FE7">
            <w:pPr>
              <w:rPr>
                <w:sz w:val="20"/>
                <w:szCs w:val="20"/>
              </w:rPr>
            </w:pPr>
          </w:p>
        </w:tc>
        <w:tc>
          <w:tcPr>
            <w:tcW w:w="1350" w:type="dxa"/>
            <w:shd w:val="clear" w:color="auto" w:fill="auto"/>
          </w:tcPr>
          <w:p w14:paraId="4386DC38" w14:textId="77777777" w:rsidR="00D02272" w:rsidRPr="004F4800" w:rsidRDefault="00D02272" w:rsidP="00262FE7">
            <w:pPr>
              <w:rPr>
                <w:sz w:val="20"/>
                <w:szCs w:val="20"/>
              </w:rPr>
            </w:pPr>
          </w:p>
        </w:tc>
        <w:tc>
          <w:tcPr>
            <w:tcW w:w="1260" w:type="dxa"/>
            <w:shd w:val="clear" w:color="auto" w:fill="auto"/>
          </w:tcPr>
          <w:p w14:paraId="27BB33B3" w14:textId="77777777" w:rsidR="00D02272" w:rsidRPr="004F4800" w:rsidRDefault="00D02272" w:rsidP="00262FE7">
            <w:pPr>
              <w:rPr>
                <w:sz w:val="20"/>
                <w:szCs w:val="20"/>
              </w:rPr>
            </w:pPr>
          </w:p>
        </w:tc>
        <w:tc>
          <w:tcPr>
            <w:tcW w:w="1260" w:type="dxa"/>
            <w:shd w:val="clear" w:color="auto" w:fill="auto"/>
          </w:tcPr>
          <w:p w14:paraId="53BB2E52" w14:textId="77777777" w:rsidR="00D02272" w:rsidRPr="004F4800" w:rsidRDefault="00D02272" w:rsidP="00262FE7">
            <w:pPr>
              <w:rPr>
                <w:sz w:val="20"/>
                <w:szCs w:val="20"/>
              </w:rPr>
            </w:pPr>
          </w:p>
        </w:tc>
        <w:tc>
          <w:tcPr>
            <w:tcW w:w="1260" w:type="dxa"/>
            <w:shd w:val="clear" w:color="auto" w:fill="auto"/>
          </w:tcPr>
          <w:p w14:paraId="4EECE6E4" w14:textId="77777777" w:rsidR="00D02272" w:rsidRPr="004F4800" w:rsidRDefault="00D02272" w:rsidP="00262FE7">
            <w:pPr>
              <w:rPr>
                <w:sz w:val="20"/>
                <w:szCs w:val="20"/>
              </w:rPr>
            </w:pPr>
          </w:p>
        </w:tc>
        <w:tc>
          <w:tcPr>
            <w:tcW w:w="1260" w:type="dxa"/>
            <w:shd w:val="clear" w:color="auto" w:fill="auto"/>
          </w:tcPr>
          <w:p w14:paraId="71629044" w14:textId="77777777" w:rsidR="00D02272" w:rsidRPr="004F4800" w:rsidRDefault="00D02272" w:rsidP="00262FE7">
            <w:pPr>
              <w:rPr>
                <w:sz w:val="20"/>
                <w:szCs w:val="20"/>
              </w:rPr>
            </w:pPr>
          </w:p>
        </w:tc>
        <w:tc>
          <w:tcPr>
            <w:tcW w:w="1350" w:type="dxa"/>
            <w:shd w:val="clear" w:color="auto" w:fill="auto"/>
          </w:tcPr>
          <w:p w14:paraId="6D457FEE" w14:textId="77777777" w:rsidR="00D02272" w:rsidRPr="004F4800" w:rsidRDefault="00D02272" w:rsidP="00262FE7">
            <w:pPr>
              <w:rPr>
                <w:sz w:val="20"/>
                <w:szCs w:val="20"/>
              </w:rPr>
            </w:pPr>
          </w:p>
        </w:tc>
        <w:tc>
          <w:tcPr>
            <w:tcW w:w="1170" w:type="dxa"/>
            <w:shd w:val="clear" w:color="auto" w:fill="auto"/>
          </w:tcPr>
          <w:p w14:paraId="1E49B7C9" w14:textId="77777777" w:rsidR="00D02272" w:rsidRPr="004F4800" w:rsidRDefault="00D02272" w:rsidP="00262FE7">
            <w:pPr>
              <w:rPr>
                <w:sz w:val="20"/>
                <w:szCs w:val="20"/>
              </w:rPr>
            </w:pPr>
          </w:p>
        </w:tc>
        <w:tc>
          <w:tcPr>
            <w:tcW w:w="1080" w:type="dxa"/>
            <w:shd w:val="clear" w:color="auto" w:fill="auto"/>
          </w:tcPr>
          <w:p w14:paraId="0D1C6A45" w14:textId="77777777" w:rsidR="00D02272" w:rsidRPr="004F4800" w:rsidRDefault="00D02272" w:rsidP="00262FE7">
            <w:pPr>
              <w:rPr>
                <w:sz w:val="20"/>
                <w:szCs w:val="20"/>
              </w:rPr>
            </w:pPr>
          </w:p>
        </w:tc>
        <w:tc>
          <w:tcPr>
            <w:tcW w:w="1170" w:type="dxa"/>
            <w:shd w:val="clear" w:color="auto" w:fill="auto"/>
          </w:tcPr>
          <w:p w14:paraId="1625A126" w14:textId="77777777" w:rsidR="00D02272" w:rsidRPr="004F4800" w:rsidRDefault="00D02272" w:rsidP="00262FE7">
            <w:pPr>
              <w:rPr>
                <w:sz w:val="20"/>
                <w:szCs w:val="20"/>
              </w:rPr>
            </w:pPr>
          </w:p>
        </w:tc>
        <w:tc>
          <w:tcPr>
            <w:tcW w:w="1345" w:type="dxa"/>
            <w:shd w:val="clear" w:color="auto" w:fill="auto"/>
          </w:tcPr>
          <w:p w14:paraId="3CA3FE9B" w14:textId="77777777" w:rsidR="00D02272" w:rsidRPr="004F4800" w:rsidRDefault="00D02272" w:rsidP="00262FE7">
            <w:pPr>
              <w:rPr>
                <w:sz w:val="20"/>
                <w:szCs w:val="20"/>
              </w:rPr>
            </w:pPr>
          </w:p>
        </w:tc>
      </w:tr>
      <w:tr w:rsidR="00D02272" w:rsidRPr="00D669B2" w14:paraId="3F5B857E" w14:textId="77777777" w:rsidTr="00262FE7">
        <w:trPr>
          <w:cantSplit/>
        </w:trPr>
        <w:tc>
          <w:tcPr>
            <w:tcW w:w="3024" w:type="dxa"/>
            <w:shd w:val="clear" w:color="auto" w:fill="D9D9D9" w:themeFill="background1" w:themeFillShade="D9"/>
          </w:tcPr>
          <w:p w14:paraId="0040BA14" w14:textId="77777777" w:rsidR="00D02272" w:rsidRPr="004F4800" w:rsidRDefault="00D02272" w:rsidP="00262FE7">
            <w:pPr>
              <w:rPr>
                <w:b/>
                <w:sz w:val="20"/>
                <w:szCs w:val="20"/>
              </w:rPr>
            </w:pPr>
            <w:r w:rsidRPr="004F4800">
              <w:rPr>
                <w:b/>
                <w:sz w:val="20"/>
                <w:szCs w:val="20"/>
              </w:rPr>
              <w:t>Future Customer Service Benefits</w:t>
            </w:r>
          </w:p>
        </w:tc>
        <w:tc>
          <w:tcPr>
            <w:tcW w:w="1080" w:type="dxa"/>
            <w:shd w:val="clear" w:color="auto" w:fill="D9D9D9" w:themeFill="background1" w:themeFillShade="D9"/>
          </w:tcPr>
          <w:p w14:paraId="4E2F53BA" w14:textId="77777777" w:rsidR="00D02272" w:rsidRPr="004F4800" w:rsidRDefault="00D02272" w:rsidP="00262FE7">
            <w:pPr>
              <w:rPr>
                <w:sz w:val="20"/>
                <w:szCs w:val="20"/>
              </w:rPr>
            </w:pPr>
          </w:p>
        </w:tc>
        <w:tc>
          <w:tcPr>
            <w:tcW w:w="1080" w:type="dxa"/>
            <w:shd w:val="clear" w:color="auto" w:fill="D9D9D9" w:themeFill="background1" w:themeFillShade="D9"/>
          </w:tcPr>
          <w:p w14:paraId="08ABE4D6" w14:textId="77777777" w:rsidR="00D02272" w:rsidRPr="004F4800" w:rsidRDefault="00D02272" w:rsidP="00262FE7">
            <w:pPr>
              <w:rPr>
                <w:sz w:val="20"/>
                <w:szCs w:val="20"/>
              </w:rPr>
            </w:pPr>
          </w:p>
        </w:tc>
        <w:tc>
          <w:tcPr>
            <w:tcW w:w="1170" w:type="dxa"/>
            <w:shd w:val="clear" w:color="auto" w:fill="D9D9D9" w:themeFill="background1" w:themeFillShade="D9"/>
          </w:tcPr>
          <w:p w14:paraId="45769493" w14:textId="77777777" w:rsidR="00D02272" w:rsidRPr="004F4800" w:rsidRDefault="00D02272" w:rsidP="00262FE7">
            <w:pPr>
              <w:rPr>
                <w:sz w:val="20"/>
                <w:szCs w:val="20"/>
              </w:rPr>
            </w:pPr>
          </w:p>
        </w:tc>
        <w:tc>
          <w:tcPr>
            <w:tcW w:w="1350" w:type="dxa"/>
            <w:shd w:val="clear" w:color="auto" w:fill="D9D9D9" w:themeFill="background1" w:themeFillShade="D9"/>
          </w:tcPr>
          <w:p w14:paraId="712E9308" w14:textId="77777777" w:rsidR="00D02272" w:rsidRPr="004F4800" w:rsidRDefault="00D02272" w:rsidP="00262FE7">
            <w:pPr>
              <w:rPr>
                <w:sz w:val="20"/>
                <w:szCs w:val="20"/>
              </w:rPr>
            </w:pPr>
          </w:p>
        </w:tc>
        <w:tc>
          <w:tcPr>
            <w:tcW w:w="1350" w:type="dxa"/>
            <w:shd w:val="clear" w:color="auto" w:fill="D9D9D9" w:themeFill="background1" w:themeFillShade="D9"/>
          </w:tcPr>
          <w:p w14:paraId="22CB8CA0" w14:textId="77777777" w:rsidR="00D02272" w:rsidRPr="004F4800" w:rsidRDefault="00D02272" w:rsidP="00262FE7">
            <w:pPr>
              <w:rPr>
                <w:sz w:val="20"/>
                <w:szCs w:val="20"/>
              </w:rPr>
            </w:pPr>
          </w:p>
        </w:tc>
        <w:tc>
          <w:tcPr>
            <w:tcW w:w="1440" w:type="dxa"/>
            <w:shd w:val="clear" w:color="auto" w:fill="D9D9D9" w:themeFill="background1" w:themeFillShade="D9"/>
          </w:tcPr>
          <w:p w14:paraId="75DE8D32" w14:textId="77777777" w:rsidR="00D02272" w:rsidRPr="004F4800" w:rsidRDefault="00D02272" w:rsidP="00262FE7">
            <w:pPr>
              <w:rPr>
                <w:sz w:val="20"/>
                <w:szCs w:val="20"/>
              </w:rPr>
            </w:pPr>
          </w:p>
        </w:tc>
        <w:tc>
          <w:tcPr>
            <w:tcW w:w="1350" w:type="dxa"/>
            <w:shd w:val="clear" w:color="auto" w:fill="D9D9D9" w:themeFill="background1" w:themeFillShade="D9"/>
          </w:tcPr>
          <w:p w14:paraId="75DBA468" w14:textId="77777777" w:rsidR="00D02272" w:rsidRPr="004F4800" w:rsidRDefault="00D02272" w:rsidP="00262FE7">
            <w:pPr>
              <w:rPr>
                <w:sz w:val="20"/>
                <w:szCs w:val="20"/>
              </w:rPr>
            </w:pPr>
          </w:p>
        </w:tc>
        <w:tc>
          <w:tcPr>
            <w:tcW w:w="1260" w:type="dxa"/>
            <w:shd w:val="clear" w:color="auto" w:fill="D9D9D9" w:themeFill="background1" w:themeFillShade="D9"/>
          </w:tcPr>
          <w:p w14:paraId="063F23B2" w14:textId="77777777" w:rsidR="00D02272" w:rsidRPr="004F4800" w:rsidRDefault="00D02272" w:rsidP="00262FE7">
            <w:pPr>
              <w:rPr>
                <w:sz w:val="20"/>
                <w:szCs w:val="20"/>
              </w:rPr>
            </w:pPr>
          </w:p>
        </w:tc>
        <w:tc>
          <w:tcPr>
            <w:tcW w:w="1260" w:type="dxa"/>
            <w:shd w:val="clear" w:color="auto" w:fill="D9D9D9" w:themeFill="background1" w:themeFillShade="D9"/>
          </w:tcPr>
          <w:p w14:paraId="3F490528" w14:textId="77777777" w:rsidR="00D02272" w:rsidRPr="004F4800" w:rsidRDefault="00D02272" w:rsidP="00262FE7">
            <w:pPr>
              <w:rPr>
                <w:sz w:val="20"/>
                <w:szCs w:val="20"/>
              </w:rPr>
            </w:pPr>
          </w:p>
        </w:tc>
        <w:tc>
          <w:tcPr>
            <w:tcW w:w="1260" w:type="dxa"/>
            <w:shd w:val="clear" w:color="auto" w:fill="D9D9D9" w:themeFill="background1" w:themeFillShade="D9"/>
          </w:tcPr>
          <w:p w14:paraId="6F57B0C9" w14:textId="77777777" w:rsidR="00D02272" w:rsidRPr="004F4800" w:rsidRDefault="00D02272" w:rsidP="00262FE7">
            <w:pPr>
              <w:rPr>
                <w:sz w:val="20"/>
                <w:szCs w:val="20"/>
              </w:rPr>
            </w:pPr>
          </w:p>
        </w:tc>
        <w:tc>
          <w:tcPr>
            <w:tcW w:w="1260" w:type="dxa"/>
            <w:shd w:val="clear" w:color="auto" w:fill="D9D9D9" w:themeFill="background1" w:themeFillShade="D9"/>
          </w:tcPr>
          <w:p w14:paraId="12260662" w14:textId="77777777" w:rsidR="00D02272" w:rsidRPr="004F4800" w:rsidRDefault="00D02272" w:rsidP="00262FE7">
            <w:pPr>
              <w:rPr>
                <w:sz w:val="20"/>
                <w:szCs w:val="20"/>
              </w:rPr>
            </w:pPr>
          </w:p>
        </w:tc>
        <w:tc>
          <w:tcPr>
            <w:tcW w:w="1350" w:type="dxa"/>
            <w:shd w:val="clear" w:color="auto" w:fill="D9D9D9" w:themeFill="background1" w:themeFillShade="D9"/>
          </w:tcPr>
          <w:p w14:paraId="57CF9EB7" w14:textId="77777777" w:rsidR="00D02272" w:rsidRPr="004F4800" w:rsidRDefault="00D02272" w:rsidP="00262FE7">
            <w:pPr>
              <w:rPr>
                <w:sz w:val="20"/>
                <w:szCs w:val="20"/>
              </w:rPr>
            </w:pPr>
          </w:p>
        </w:tc>
        <w:tc>
          <w:tcPr>
            <w:tcW w:w="1170" w:type="dxa"/>
            <w:shd w:val="clear" w:color="auto" w:fill="D9D9D9" w:themeFill="background1" w:themeFillShade="D9"/>
          </w:tcPr>
          <w:p w14:paraId="5308A666" w14:textId="77777777" w:rsidR="00D02272" w:rsidRPr="004F4800" w:rsidRDefault="00D02272" w:rsidP="00262FE7">
            <w:pPr>
              <w:rPr>
                <w:sz w:val="20"/>
                <w:szCs w:val="20"/>
              </w:rPr>
            </w:pPr>
          </w:p>
        </w:tc>
        <w:tc>
          <w:tcPr>
            <w:tcW w:w="1080" w:type="dxa"/>
            <w:shd w:val="clear" w:color="auto" w:fill="D9D9D9" w:themeFill="background1" w:themeFillShade="D9"/>
          </w:tcPr>
          <w:p w14:paraId="0DE481AE" w14:textId="77777777" w:rsidR="00D02272" w:rsidRPr="004F4800" w:rsidRDefault="00D02272" w:rsidP="00262FE7">
            <w:pPr>
              <w:rPr>
                <w:sz w:val="20"/>
                <w:szCs w:val="20"/>
              </w:rPr>
            </w:pPr>
          </w:p>
        </w:tc>
        <w:tc>
          <w:tcPr>
            <w:tcW w:w="1170" w:type="dxa"/>
            <w:shd w:val="clear" w:color="auto" w:fill="D9D9D9" w:themeFill="background1" w:themeFillShade="D9"/>
          </w:tcPr>
          <w:p w14:paraId="124FB5E6" w14:textId="77777777" w:rsidR="00D02272" w:rsidRPr="004F4800" w:rsidRDefault="00D02272" w:rsidP="00262FE7">
            <w:pPr>
              <w:rPr>
                <w:sz w:val="20"/>
                <w:szCs w:val="20"/>
              </w:rPr>
            </w:pPr>
          </w:p>
        </w:tc>
        <w:tc>
          <w:tcPr>
            <w:tcW w:w="1345" w:type="dxa"/>
            <w:shd w:val="clear" w:color="auto" w:fill="D9D9D9" w:themeFill="background1" w:themeFillShade="D9"/>
          </w:tcPr>
          <w:p w14:paraId="1701E930" w14:textId="77777777" w:rsidR="00D02272" w:rsidRPr="004F4800" w:rsidRDefault="00D02272" w:rsidP="00262FE7">
            <w:pPr>
              <w:rPr>
                <w:sz w:val="20"/>
                <w:szCs w:val="20"/>
              </w:rPr>
            </w:pPr>
          </w:p>
        </w:tc>
      </w:tr>
      <w:tr w:rsidR="00D02272" w:rsidRPr="00D669B2" w14:paraId="0F2FA6FF" w14:textId="77777777" w:rsidTr="00262FE7">
        <w:trPr>
          <w:cantSplit/>
        </w:trPr>
        <w:tc>
          <w:tcPr>
            <w:tcW w:w="3024" w:type="dxa"/>
            <w:shd w:val="clear" w:color="auto" w:fill="DEEAF6" w:themeFill="accent1" w:themeFillTint="33"/>
          </w:tcPr>
          <w:p w14:paraId="351D0F50" w14:textId="77777777" w:rsidR="00D02272" w:rsidRPr="004F4800" w:rsidRDefault="00D02272" w:rsidP="00262FE7">
            <w:pPr>
              <w:rPr>
                <w:sz w:val="20"/>
                <w:szCs w:val="20"/>
              </w:rPr>
            </w:pPr>
            <w:r w:rsidRPr="004F4800">
              <w:rPr>
                <w:sz w:val="20"/>
                <w:szCs w:val="20"/>
              </w:rPr>
              <w:t>V</w:t>
            </w:r>
            <w:r w:rsidRPr="004F4800">
              <w:rPr>
                <w:sz w:val="20"/>
                <w:szCs w:val="20"/>
                <w:shd w:val="clear" w:color="auto" w:fill="DEEAF6" w:themeFill="accent1" w:themeFillTint="33"/>
              </w:rPr>
              <w:t>alue added to products or services</w:t>
            </w:r>
          </w:p>
        </w:tc>
        <w:tc>
          <w:tcPr>
            <w:tcW w:w="1080" w:type="dxa"/>
            <w:shd w:val="clear" w:color="auto" w:fill="DEEAF6" w:themeFill="accent1" w:themeFillTint="33"/>
          </w:tcPr>
          <w:p w14:paraId="36E1300D"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77FD4134"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49BB69F7"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5DD0F29"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7C9B56FB"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6E64D923"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2DEAFA98"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2A9C5BD5"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4B7BC036"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6589BC8B"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7013140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26F47A8F"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C0E78F9"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243A4B4"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812425E"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0F88D3BD" w14:textId="77777777" w:rsidR="00D02272" w:rsidRPr="004F4800" w:rsidRDefault="00D02272" w:rsidP="00262FE7">
            <w:pPr>
              <w:rPr>
                <w:sz w:val="20"/>
                <w:szCs w:val="20"/>
              </w:rPr>
            </w:pPr>
            <w:r w:rsidRPr="004F4800">
              <w:rPr>
                <w:sz w:val="20"/>
                <w:szCs w:val="20"/>
              </w:rPr>
              <w:t>Description</w:t>
            </w:r>
          </w:p>
        </w:tc>
      </w:tr>
      <w:tr w:rsidR="00D02272" w:rsidRPr="00D669B2" w14:paraId="356A0AD1" w14:textId="77777777" w:rsidTr="00262FE7">
        <w:trPr>
          <w:cantSplit/>
        </w:trPr>
        <w:tc>
          <w:tcPr>
            <w:tcW w:w="3024" w:type="dxa"/>
          </w:tcPr>
          <w:p w14:paraId="322633FE" w14:textId="77777777" w:rsidR="00D02272" w:rsidRPr="004F4800" w:rsidRDefault="00D02272" w:rsidP="00262FE7">
            <w:pPr>
              <w:rPr>
                <w:sz w:val="20"/>
                <w:szCs w:val="20"/>
              </w:rPr>
            </w:pPr>
            <w:r w:rsidRPr="004F4800">
              <w:rPr>
                <w:sz w:val="20"/>
                <w:szCs w:val="20"/>
              </w:rPr>
              <w:t xml:space="preserve">New products, services or applications/apps </w:t>
            </w:r>
          </w:p>
        </w:tc>
        <w:tc>
          <w:tcPr>
            <w:tcW w:w="1080" w:type="dxa"/>
            <w:shd w:val="clear" w:color="auto" w:fill="auto"/>
          </w:tcPr>
          <w:p w14:paraId="7EA56951" w14:textId="77777777" w:rsidR="00D02272" w:rsidRPr="004F4800" w:rsidRDefault="00D02272" w:rsidP="00262FE7">
            <w:pPr>
              <w:rPr>
                <w:sz w:val="20"/>
                <w:szCs w:val="20"/>
              </w:rPr>
            </w:pPr>
          </w:p>
        </w:tc>
        <w:tc>
          <w:tcPr>
            <w:tcW w:w="1080" w:type="dxa"/>
            <w:shd w:val="clear" w:color="auto" w:fill="auto"/>
          </w:tcPr>
          <w:p w14:paraId="2AC644A9" w14:textId="77777777" w:rsidR="00D02272" w:rsidRPr="004F4800" w:rsidRDefault="00D02272" w:rsidP="00262FE7">
            <w:pPr>
              <w:rPr>
                <w:sz w:val="20"/>
                <w:szCs w:val="20"/>
              </w:rPr>
            </w:pPr>
          </w:p>
        </w:tc>
        <w:tc>
          <w:tcPr>
            <w:tcW w:w="1170" w:type="dxa"/>
            <w:shd w:val="clear" w:color="auto" w:fill="auto"/>
          </w:tcPr>
          <w:p w14:paraId="1344C12B" w14:textId="77777777" w:rsidR="00D02272" w:rsidRPr="004F4800" w:rsidRDefault="00D02272" w:rsidP="00262FE7">
            <w:pPr>
              <w:rPr>
                <w:sz w:val="20"/>
                <w:szCs w:val="20"/>
              </w:rPr>
            </w:pPr>
          </w:p>
        </w:tc>
        <w:tc>
          <w:tcPr>
            <w:tcW w:w="1350" w:type="dxa"/>
            <w:shd w:val="clear" w:color="auto" w:fill="auto"/>
          </w:tcPr>
          <w:p w14:paraId="4FB343D2" w14:textId="77777777" w:rsidR="00D02272" w:rsidRPr="004F4800" w:rsidRDefault="00D02272" w:rsidP="00262FE7">
            <w:pPr>
              <w:rPr>
                <w:sz w:val="20"/>
                <w:szCs w:val="20"/>
              </w:rPr>
            </w:pPr>
          </w:p>
        </w:tc>
        <w:tc>
          <w:tcPr>
            <w:tcW w:w="1350" w:type="dxa"/>
            <w:shd w:val="clear" w:color="auto" w:fill="auto"/>
          </w:tcPr>
          <w:p w14:paraId="2B3DA7C8" w14:textId="77777777" w:rsidR="00D02272" w:rsidRPr="004F4800" w:rsidRDefault="00D02272" w:rsidP="00262FE7">
            <w:pPr>
              <w:rPr>
                <w:sz w:val="20"/>
                <w:szCs w:val="20"/>
              </w:rPr>
            </w:pPr>
          </w:p>
        </w:tc>
        <w:tc>
          <w:tcPr>
            <w:tcW w:w="1440" w:type="dxa"/>
            <w:shd w:val="clear" w:color="auto" w:fill="auto"/>
          </w:tcPr>
          <w:p w14:paraId="775A6AFC" w14:textId="77777777" w:rsidR="00D02272" w:rsidRPr="004F4800" w:rsidRDefault="00D02272" w:rsidP="00262FE7">
            <w:pPr>
              <w:rPr>
                <w:sz w:val="20"/>
                <w:szCs w:val="20"/>
              </w:rPr>
            </w:pPr>
          </w:p>
        </w:tc>
        <w:tc>
          <w:tcPr>
            <w:tcW w:w="1350" w:type="dxa"/>
            <w:shd w:val="clear" w:color="auto" w:fill="auto"/>
          </w:tcPr>
          <w:p w14:paraId="62C742C0" w14:textId="77777777" w:rsidR="00D02272" w:rsidRPr="004F4800" w:rsidRDefault="00D02272" w:rsidP="00262FE7">
            <w:pPr>
              <w:rPr>
                <w:sz w:val="20"/>
                <w:szCs w:val="20"/>
              </w:rPr>
            </w:pPr>
          </w:p>
        </w:tc>
        <w:tc>
          <w:tcPr>
            <w:tcW w:w="1260" w:type="dxa"/>
            <w:shd w:val="clear" w:color="auto" w:fill="auto"/>
          </w:tcPr>
          <w:p w14:paraId="1158ADAC" w14:textId="77777777" w:rsidR="00D02272" w:rsidRPr="004F4800" w:rsidRDefault="00D02272" w:rsidP="00262FE7">
            <w:pPr>
              <w:rPr>
                <w:sz w:val="20"/>
                <w:szCs w:val="20"/>
              </w:rPr>
            </w:pPr>
          </w:p>
        </w:tc>
        <w:tc>
          <w:tcPr>
            <w:tcW w:w="1260" w:type="dxa"/>
            <w:shd w:val="clear" w:color="auto" w:fill="auto"/>
          </w:tcPr>
          <w:p w14:paraId="120B64DF" w14:textId="77777777" w:rsidR="00D02272" w:rsidRPr="004F4800" w:rsidRDefault="00D02272" w:rsidP="00262FE7">
            <w:pPr>
              <w:rPr>
                <w:sz w:val="20"/>
                <w:szCs w:val="20"/>
              </w:rPr>
            </w:pPr>
          </w:p>
        </w:tc>
        <w:tc>
          <w:tcPr>
            <w:tcW w:w="1260" w:type="dxa"/>
            <w:shd w:val="clear" w:color="auto" w:fill="auto"/>
          </w:tcPr>
          <w:p w14:paraId="5A297A21" w14:textId="77777777" w:rsidR="00D02272" w:rsidRPr="004F4800" w:rsidRDefault="00D02272" w:rsidP="00262FE7">
            <w:pPr>
              <w:rPr>
                <w:sz w:val="20"/>
                <w:szCs w:val="20"/>
              </w:rPr>
            </w:pPr>
          </w:p>
        </w:tc>
        <w:tc>
          <w:tcPr>
            <w:tcW w:w="1260" w:type="dxa"/>
            <w:shd w:val="clear" w:color="auto" w:fill="auto"/>
          </w:tcPr>
          <w:p w14:paraId="043F29E5" w14:textId="77777777" w:rsidR="00D02272" w:rsidRPr="004F4800" w:rsidRDefault="00D02272" w:rsidP="00262FE7">
            <w:pPr>
              <w:rPr>
                <w:sz w:val="20"/>
                <w:szCs w:val="20"/>
              </w:rPr>
            </w:pPr>
          </w:p>
        </w:tc>
        <w:tc>
          <w:tcPr>
            <w:tcW w:w="1350" w:type="dxa"/>
            <w:shd w:val="clear" w:color="auto" w:fill="auto"/>
          </w:tcPr>
          <w:p w14:paraId="0636EADF" w14:textId="77777777" w:rsidR="00D02272" w:rsidRPr="004F4800" w:rsidRDefault="00D02272" w:rsidP="00262FE7">
            <w:pPr>
              <w:rPr>
                <w:sz w:val="20"/>
                <w:szCs w:val="20"/>
              </w:rPr>
            </w:pPr>
          </w:p>
        </w:tc>
        <w:tc>
          <w:tcPr>
            <w:tcW w:w="1170" w:type="dxa"/>
            <w:shd w:val="clear" w:color="auto" w:fill="auto"/>
          </w:tcPr>
          <w:p w14:paraId="03DD14BA" w14:textId="77777777" w:rsidR="00D02272" w:rsidRPr="004F4800" w:rsidRDefault="00D02272" w:rsidP="00262FE7">
            <w:pPr>
              <w:rPr>
                <w:sz w:val="20"/>
                <w:szCs w:val="20"/>
              </w:rPr>
            </w:pPr>
          </w:p>
        </w:tc>
        <w:tc>
          <w:tcPr>
            <w:tcW w:w="1080" w:type="dxa"/>
            <w:shd w:val="clear" w:color="auto" w:fill="auto"/>
          </w:tcPr>
          <w:p w14:paraId="5370E163" w14:textId="77777777" w:rsidR="00D02272" w:rsidRPr="004F4800" w:rsidRDefault="00D02272" w:rsidP="00262FE7">
            <w:pPr>
              <w:rPr>
                <w:sz w:val="20"/>
                <w:szCs w:val="20"/>
              </w:rPr>
            </w:pPr>
          </w:p>
        </w:tc>
        <w:tc>
          <w:tcPr>
            <w:tcW w:w="1170" w:type="dxa"/>
            <w:shd w:val="clear" w:color="auto" w:fill="auto"/>
          </w:tcPr>
          <w:p w14:paraId="2C836730" w14:textId="77777777" w:rsidR="00D02272" w:rsidRPr="004F4800" w:rsidRDefault="00D02272" w:rsidP="00262FE7">
            <w:pPr>
              <w:rPr>
                <w:sz w:val="20"/>
                <w:szCs w:val="20"/>
              </w:rPr>
            </w:pPr>
          </w:p>
        </w:tc>
        <w:tc>
          <w:tcPr>
            <w:tcW w:w="1345" w:type="dxa"/>
            <w:shd w:val="clear" w:color="auto" w:fill="auto"/>
          </w:tcPr>
          <w:p w14:paraId="481A5635" w14:textId="77777777" w:rsidR="00D02272" w:rsidRPr="004F4800" w:rsidRDefault="00D02272" w:rsidP="00262FE7">
            <w:pPr>
              <w:rPr>
                <w:sz w:val="20"/>
                <w:szCs w:val="20"/>
              </w:rPr>
            </w:pPr>
          </w:p>
        </w:tc>
      </w:tr>
      <w:tr w:rsidR="00D02272" w:rsidRPr="00D669B2" w14:paraId="6603AF20" w14:textId="77777777" w:rsidTr="00262FE7">
        <w:trPr>
          <w:cantSplit/>
        </w:trPr>
        <w:tc>
          <w:tcPr>
            <w:tcW w:w="3024" w:type="dxa"/>
          </w:tcPr>
          <w:p w14:paraId="402DCC6B" w14:textId="77777777" w:rsidR="00D02272" w:rsidRPr="004F4800" w:rsidRDefault="00D02272" w:rsidP="00262FE7">
            <w:pPr>
              <w:rPr>
                <w:sz w:val="20"/>
                <w:szCs w:val="20"/>
              </w:rPr>
            </w:pPr>
            <w:r w:rsidRPr="004F4800">
              <w:rPr>
                <w:sz w:val="20"/>
                <w:szCs w:val="20"/>
              </w:rPr>
              <w:t xml:space="preserve">Improved accuracy of products or services </w:t>
            </w:r>
          </w:p>
        </w:tc>
        <w:tc>
          <w:tcPr>
            <w:tcW w:w="1080" w:type="dxa"/>
            <w:shd w:val="clear" w:color="auto" w:fill="auto"/>
          </w:tcPr>
          <w:p w14:paraId="3807EC34" w14:textId="77777777" w:rsidR="00D02272" w:rsidRPr="004F4800" w:rsidRDefault="00D02272" w:rsidP="00262FE7">
            <w:pPr>
              <w:rPr>
                <w:sz w:val="20"/>
                <w:szCs w:val="20"/>
              </w:rPr>
            </w:pPr>
          </w:p>
        </w:tc>
        <w:tc>
          <w:tcPr>
            <w:tcW w:w="1080" w:type="dxa"/>
            <w:shd w:val="clear" w:color="auto" w:fill="auto"/>
          </w:tcPr>
          <w:p w14:paraId="22FD5DBC" w14:textId="77777777" w:rsidR="00D02272" w:rsidRPr="004F4800" w:rsidRDefault="00D02272" w:rsidP="00262FE7">
            <w:pPr>
              <w:rPr>
                <w:sz w:val="20"/>
                <w:szCs w:val="20"/>
              </w:rPr>
            </w:pPr>
          </w:p>
        </w:tc>
        <w:tc>
          <w:tcPr>
            <w:tcW w:w="1170" w:type="dxa"/>
            <w:shd w:val="clear" w:color="auto" w:fill="auto"/>
          </w:tcPr>
          <w:p w14:paraId="6D01BCC7" w14:textId="77777777" w:rsidR="00D02272" w:rsidRPr="004F4800" w:rsidRDefault="00D02272" w:rsidP="00262FE7">
            <w:pPr>
              <w:rPr>
                <w:sz w:val="20"/>
                <w:szCs w:val="20"/>
              </w:rPr>
            </w:pPr>
          </w:p>
        </w:tc>
        <w:tc>
          <w:tcPr>
            <w:tcW w:w="1350" w:type="dxa"/>
            <w:shd w:val="clear" w:color="auto" w:fill="auto"/>
          </w:tcPr>
          <w:p w14:paraId="76B40312" w14:textId="77777777" w:rsidR="00D02272" w:rsidRPr="004F4800" w:rsidRDefault="00D02272" w:rsidP="00262FE7">
            <w:pPr>
              <w:rPr>
                <w:sz w:val="20"/>
                <w:szCs w:val="20"/>
              </w:rPr>
            </w:pPr>
          </w:p>
        </w:tc>
        <w:tc>
          <w:tcPr>
            <w:tcW w:w="1350" w:type="dxa"/>
            <w:shd w:val="clear" w:color="auto" w:fill="auto"/>
          </w:tcPr>
          <w:p w14:paraId="72E6AF37" w14:textId="77777777" w:rsidR="00D02272" w:rsidRPr="004F4800" w:rsidRDefault="00D02272" w:rsidP="00262FE7">
            <w:pPr>
              <w:rPr>
                <w:sz w:val="20"/>
                <w:szCs w:val="20"/>
              </w:rPr>
            </w:pPr>
          </w:p>
        </w:tc>
        <w:tc>
          <w:tcPr>
            <w:tcW w:w="1440" w:type="dxa"/>
            <w:shd w:val="clear" w:color="auto" w:fill="auto"/>
          </w:tcPr>
          <w:p w14:paraId="16DCBD8E" w14:textId="77777777" w:rsidR="00D02272" w:rsidRPr="004F4800" w:rsidRDefault="00D02272" w:rsidP="00262FE7">
            <w:pPr>
              <w:rPr>
                <w:sz w:val="20"/>
                <w:szCs w:val="20"/>
              </w:rPr>
            </w:pPr>
          </w:p>
        </w:tc>
        <w:tc>
          <w:tcPr>
            <w:tcW w:w="1350" w:type="dxa"/>
            <w:shd w:val="clear" w:color="auto" w:fill="auto"/>
          </w:tcPr>
          <w:p w14:paraId="2D60ABB5" w14:textId="77777777" w:rsidR="00D02272" w:rsidRPr="004F4800" w:rsidRDefault="00D02272" w:rsidP="00262FE7">
            <w:pPr>
              <w:rPr>
                <w:sz w:val="20"/>
                <w:szCs w:val="20"/>
              </w:rPr>
            </w:pPr>
          </w:p>
        </w:tc>
        <w:tc>
          <w:tcPr>
            <w:tcW w:w="1260" w:type="dxa"/>
            <w:shd w:val="clear" w:color="auto" w:fill="auto"/>
          </w:tcPr>
          <w:p w14:paraId="70A7FE4A" w14:textId="77777777" w:rsidR="00D02272" w:rsidRPr="004F4800" w:rsidRDefault="00D02272" w:rsidP="00262FE7">
            <w:pPr>
              <w:rPr>
                <w:sz w:val="20"/>
                <w:szCs w:val="20"/>
              </w:rPr>
            </w:pPr>
          </w:p>
        </w:tc>
        <w:tc>
          <w:tcPr>
            <w:tcW w:w="1260" w:type="dxa"/>
            <w:shd w:val="clear" w:color="auto" w:fill="auto"/>
          </w:tcPr>
          <w:p w14:paraId="77D35E48" w14:textId="77777777" w:rsidR="00D02272" w:rsidRPr="004F4800" w:rsidRDefault="00D02272" w:rsidP="00262FE7">
            <w:pPr>
              <w:rPr>
                <w:sz w:val="20"/>
                <w:szCs w:val="20"/>
              </w:rPr>
            </w:pPr>
          </w:p>
        </w:tc>
        <w:tc>
          <w:tcPr>
            <w:tcW w:w="1260" w:type="dxa"/>
            <w:shd w:val="clear" w:color="auto" w:fill="auto"/>
          </w:tcPr>
          <w:p w14:paraId="02D4E4AC" w14:textId="77777777" w:rsidR="00D02272" w:rsidRPr="004F4800" w:rsidRDefault="00D02272" w:rsidP="00262FE7">
            <w:pPr>
              <w:rPr>
                <w:sz w:val="20"/>
                <w:szCs w:val="20"/>
              </w:rPr>
            </w:pPr>
          </w:p>
        </w:tc>
        <w:tc>
          <w:tcPr>
            <w:tcW w:w="1260" w:type="dxa"/>
            <w:shd w:val="clear" w:color="auto" w:fill="auto"/>
          </w:tcPr>
          <w:p w14:paraId="3C555F58" w14:textId="77777777" w:rsidR="00D02272" w:rsidRPr="004F4800" w:rsidRDefault="00D02272" w:rsidP="00262FE7">
            <w:pPr>
              <w:rPr>
                <w:sz w:val="20"/>
                <w:szCs w:val="20"/>
              </w:rPr>
            </w:pPr>
          </w:p>
        </w:tc>
        <w:tc>
          <w:tcPr>
            <w:tcW w:w="1350" w:type="dxa"/>
            <w:shd w:val="clear" w:color="auto" w:fill="auto"/>
          </w:tcPr>
          <w:p w14:paraId="32378A0A" w14:textId="77777777" w:rsidR="00D02272" w:rsidRPr="004F4800" w:rsidRDefault="00D02272" w:rsidP="00262FE7">
            <w:pPr>
              <w:rPr>
                <w:sz w:val="20"/>
                <w:szCs w:val="20"/>
              </w:rPr>
            </w:pPr>
          </w:p>
        </w:tc>
        <w:tc>
          <w:tcPr>
            <w:tcW w:w="1170" w:type="dxa"/>
            <w:shd w:val="clear" w:color="auto" w:fill="auto"/>
          </w:tcPr>
          <w:p w14:paraId="17B76EA9" w14:textId="77777777" w:rsidR="00D02272" w:rsidRPr="004F4800" w:rsidRDefault="00D02272" w:rsidP="00262FE7">
            <w:pPr>
              <w:rPr>
                <w:sz w:val="20"/>
                <w:szCs w:val="20"/>
              </w:rPr>
            </w:pPr>
          </w:p>
        </w:tc>
        <w:tc>
          <w:tcPr>
            <w:tcW w:w="1080" w:type="dxa"/>
            <w:shd w:val="clear" w:color="auto" w:fill="auto"/>
          </w:tcPr>
          <w:p w14:paraId="731D18BE" w14:textId="77777777" w:rsidR="00D02272" w:rsidRPr="004F4800" w:rsidRDefault="00D02272" w:rsidP="00262FE7">
            <w:pPr>
              <w:rPr>
                <w:sz w:val="20"/>
                <w:szCs w:val="20"/>
              </w:rPr>
            </w:pPr>
          </w:p>
        </w:tc>
        <w:tc>
          <w:tcPr>
            <w:tcW w:w="1170" w:type="dxa"/>
            <w:shd w:val="clear" w:color="auto" w:fill="auto"/>
          </w:tcPr>
          <w:p w14:paraId="3E4B1893" w14:textId="77777777" w:rsidR="00D02272" w:rsidRPr="004F4800" w:rsidRDefault="00D02272" w:rsidP="00262FE7">
            <w:pPr>
              <w:rPr>
                <w:sz w:val="20"/>
                <w:szCs w:val="20"/>
              </w:rPr>
            </w:pPr>
          </w:p>
        </w:tc>
        <w:tc>
          <w:tcPr>
            <w:tcW w:w="1345" w:type="dxa"/>
            <w:shd w:val="clear" w:color="auto" w:fill="auto"/>
          </w:tcPr>
          <w:p w14:paraId="61FA9A70" w14:textId="77777777" w:rsidR="00D02272" w:rsidRPr="004F4800" w:rsidRDefault="00D02272" w:rsidP="00262FE7">
            <w:pPr>
              <w:rPr>
                <w:sz w:val="20"/>
                <w:szCs w:val="20"/>
              </w:rPr>
            </w:pPr>
          </w:p>
        </w:tc>
      </w:tr>
      <w:tr w:rsidR="00D02272" w:rsidRPr="00D669B2" w14:paraId="650CFA05" w14:textId="77777777" w:rsidTr="00262FE7">
        <w:trPr>
          <w:cantSplit/>
        </w:trPr>
        <w:tc>
          <w:tcPr>
            <w:tcW w:w="3024" w:type="dxa"/>
          </w:tcPr>
          <w:p w14:paraId="366242CE"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72A9AD0D" w14:textId="77777777" w:rsidR="00D02272" w:rsidRPr="004F4800" w:rsidRDefault="00D02272" w:rsidP="00262FE7">
            <w:pPr>
              <w:rPr>
                <w:sz w:val="20"/>
                <w:szCs w:val="20"/>
              </w:rPr>
            </w:pPr>
          </w:p>
        </w:tc>
        <w:tc>
          <w:tcPr>
            <w:tcW w:w="5400" w:type="dxa"/>
            <w:gridSpan w:val="4"/>
            <w:shd w:val="clear" w:color="auto" w:fill="auto"/>
          </w:tcPr>
          <w:p w14:paraId="7260D237" w14:textId="77777777" w:rsidR="00D02272" w:rsidRPr="004F4800" w:rsidRDefault="00D02272" w:rsidP="00262FE7">
            <w:pPr>
              <w:rPr>
                <w:sz w:val="20"/>
                <w:szCs w:val="20"/>
              </w:rPr>
            </w:pPr>
          </w:p>
        </w:tc>
        <w:tc>
          <w:tcPr>
            <w:tcW w:w="5130" w:type="dxa"/>
            <w:gridSpan w:val="4"/>
            <w:shd w:val="clear" w:color="auto" w:fill="auto"/>
          </w:tcPr>
          <w:p w14:paraId="076D89FC" w14:textId="77777777" w:rsidR="00D02272" w:rsidRPr="004F4800" w:rsidRDefault="00D02272" w:rsidP="00262FE7">
            <w:pPr>
              <w:rPr>
                <w:sz w:val="20"/>
                <w:szCs w:val="20"/>
              </w:rPr>
            </w:pPr>
          </w:p>
        </w:tc>
        <w:tc>
          <w:tcPr>
            <w:tcW w:w="4765" w:type="dxa"/>
            <w:gridSpan w:val="4"/>
            <w:shd w:val="clear" w:color="auto" w:fill="auto"/>
          </w:tcPr>
          <w:p w14:paraId="105341B8" w14:textId="77777777" w:rsidR="00D02272" w:rsidRPr="004F4800" w:rsidRDefault="00D02272" w:rsidP="00262FE7">
            <w:pPr>
              <w:rPr>
                <w:sz w:val="20"/>
                <w:szCs w:val="20"/>
              </w:rPr>
            </w:pPr>
          </w:p>
        </w:tc>
      </w:tr>
      <w:tr w:rsidR="00D02272" w:rsidRPr="00D669B2" w14:paraId="3BA72CFB" w14:textId="77777777" w:rsidTr="00262FE7">
        <w:trPr>
          <w:cantSplit/>
        </w:trPr>
        <w:tc>
          <w:tcPr>
            <w:tcW w:w="3024" w:type="dxa"/>
          </w:tcPr>
          <w:p w14:paraId="3DE08B47"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6A4BE720" w14:textId="77777777" w:rsidR="00D02272" w:rsidRPr="004F4800" w:rsidRDefault="00D02272" w:rsidP="00262FE7">
            <w:pPr>
              <w:rPr>
                <w:sz w:val="20"/>
                <w:szCs w:val="20"/>
              </w:rPr>
            </w:pPr>
          </w:p>
        </w:tc>
        <w:tc>
          <w:tcPr>
            <w:tcW w:w="1080" w:type="dxa"/>
            <w:shd w:val="clear" w:color="auto" w:fill="auto"/>
          </w:tcPr>
          <w:p w14:paraId="7CEEA9A3" w14:textId="77777777" w:rsidR="00D02272" w:rsidRPr="004F4800" w:rsidRDefault="00D02272" w:rsidP="00262FE7">
            <w:pPr>
              <w:rPr>
                <w:sz w:val="20"/>
                <w:szCs w:val="20"/>
              </w:rPr>
            </w:pPr>
          </w:p>
        </w:tc>
        <w:tc>
          <w:tcPr>
            <w:tcW w:w="1170" w:type="dxa"/>
            <w:shd w:val="clear" w:color="auto" w:fill="auto"/>
          </w:tcPr>
          <w:p w14:paraId="6AEECB72" w14:textId="77777777" w:rsidR="00D02272" w:rsidRPr="004F4800" w:rsidRDefault="00D02272" w:rsidP="00262FE7">
            <w:pPr>
              <w:rPr>
                <w:sz w:val="20"/>
                <w:szCs w:val="20"/>
              </w:rPr>
            </w:pPr>
          </w:p>
        </w:tc>
        <w:tc>
          <w:tcPr>
            <w:tcW w:w="1350" w:type="dxa"/>
            <w:shd w:val="clear" w:color="auto" w:fill="auto"/>
          </w:tcPr>
          <w:p w14:paraId="65FFD0B8" w14:textId="77777777" w:rsidR="00D02272" w:rsidRPr="004F4800" w:rsidRDefault="00D02272" w:rsidP="00262FE7">
            <w:pPr>
              <w:rPr>
                <w:sz w:val="20"/>
                <w:szCs w:val="20"/>
              </w:rPr>
            </w:pPr>
          </w:p>
        </w:tc>
        <w:tc>
          <w:tcPr>
            <w:tcW w:w="1350" w:type="dxa"/>
            <w:shd w:val="clear" w:color="auto" w:fill="auto"/>
          </w:tcPr>
          <w:p w14:paraId="21F709DF" w14:textId="77777777" w:rsidR="00D02272" w:rsidRPr="004F4800" w:rsidRDefault="00D02272" w:rsidP="00262FE7">
            <w:pPr>
              <w:rPr>
                <w:sz w:val="20"/>
                <w:szCs w:val="20"/>
              </w:rPr>
            </w:pPr>
          </w:p>
        </w:tc>
        <w:tc>
          <w:tcPr>
            <w:tcW w:w="1440" w:type="dxa"/>
            <w:shd w:val="clear" w:color="auto" w:fill="auto"/>
          </w:tcPr>
          <w:p w14:paraId="1D42807D" w14:textId="77777777" w:rsidR="00D02272" w:rsidRPr="004F4800" w:rsidRDefault="00D02272" w:rsidP="00262FE7">
            <w:pPr>
              <w:rPr>
                <w:sz w:val="20"/>
                <w:szCs w:val="20"/>
              </w:rPr>
            </w:pPr>
          </w:p>
        </w:tc>
        <w:tc>
          <w:tcPr>
            <w:tcW w:w="1350" w:type="dxa"/>
            <w:shd w:val="clear" w:color="auto" w:fill="auto"/>
          </w:tcPr>
          <w:p w14:paraId="1B47F209" w14:textId="77777777" w:rsidR="00D02272" w:rsidRPr="004F4800" w:rsidRDefault="00D02272" w:rsidP="00262FE7">
            <w:pPr>
              <w:rPr>
                <w:sz w:val="20"/>
                <w:szCs w:val="20"/>
              </w:rPr>
            </w:pPr>
          </w:p>
        </w:tc>
        <w:tc>
          <w:tcPr>
            <w:tcW w:w="1260" w:type="dxa"/>
            <w:shd w:val="clear" w:color="auto" w:fill="auto"/>
          </w:tcPr>
          <w:p w14:paraId="321D06B5" w14:textId="77777777" w:rsidR="00D02272" w:rsidRPr="004F4800" w:rsidRDefault="00D02272" w:rsidP="00262FE7">
            <w:pPr>
              <w:rPr>
                <w:sz w:val="20"/>
                <w:szCs w:val="20"/>
              </w:rPr>
            </w:pPr>
          </w:p>
        </w:tc>
        <w:tc>
          <w:tcPr>
            <w:tcW w:w="1260" w:type="dxa"/>
            <w:shd w:val="clear" w:color="auto" w:fill="auto"/>
          </w:tcPr>
          <w:p w14:paraId="1E971384" w14:textId="77777777" w:rsidR="00D02272" w:rsidRPr="004F4800" w:rsidRDefault="00D02272" w:rsidP="00262FE7">
            <w:pPr>
              <w:rPr>
                <w:sz w:val="20"/>
                <w:szCs w:val="20"/>
              </w:rPr>
            </w:pPr>
          </w:p>
        </w:tc>
        <w:tc>
          <w:tcPr>
            <w:tcW w:w="1260" w:type="dxa"/>
            <w:shd w:val="clear" w:color="auto" w:fill="auto"/>
          </w:tcPr>
          <w:p w14:paraId="24D4668D" w14:textId="77777777" w:rsidR="00D02272" w:rsidRPr="004F4800" w:rsidRDefault="00D02272" w:rsidP="00262FE7">
            <w:pPr>
              <w:rPr>
                <w:sz w:val="20"/>
                <w:szCs w:val="20"/>
              </w:rPr>
            </w:pPr>
          </w:p>
        </w:tc>
        <w:tc>
          <w:tcPr>
            <w:tcW w:w="1260" w:type="dxa"/>
            <w:shd w:val="clear" w:color="auto" w:fill="auto"/>
          </w:tcPr>
          <w:p w14:paraId="036F0086" w14:textId="77777777" w:rsidR="00D02272" w:rsidRPr="004F4800" w:rsidRDefault="00D02272" w:rsidP="00262FE7">
            <w:pPr>
              <w:rPr>
                <w:sz w:val="20"/>
                <w:szCs w:val="20"/>
              </w:rPr>
            </w:pPr>
          </w:p>
        </w:tc>
        <w:tc>
          <w:tcPr>
            <w:tcW w:w="1350" w:type="dxa"/>
            <w:shd w:val="clear" w:color="auto" w:fill="auto"/>
          </w:tcPr>
          <w:p w14:paraId="5473CB3A" w14:textId="77777777" w:rsidR="00D02272" w:rsidRPr="004F4800" w:rsidRDefault="00D02272" w:rsidP="00262FE7">
            <w:pPr>
              <w:rPr>
                <w:sz w:val="20"/>
                <w:szCs w:val="20"/>
              </w:rPr>
            </w:pPr>
          </w:p>
        </w:tc>
        <w:tc>
          <w:tcPr>
            <w:tcW w:w="1170" w:type="dxa"/>
            <w:shd w:val="clear" w:color="auto" w:fill="auto"/>
          </w:tcPr>
          <w:p w14:paraId="794852E6" w14:textId="77777777" w:rsidR="00D02272" w:rsidRPr="004F4800" w:rsidRDefault="00D02272" w:rsidP="00262FE7">
            <w:pPr>
              <w:rPr>
                <w:sz w:val="20"/>
                <w:szCs w:val="20"/>
              </w:rPr>
            </w:pPr>
          </w:p>
        </w:tc>
        <w:tc>
          <w:tcPr>
            <w:tcW w:w="1080" w:type="dxa"/>
            <w:shd w:val="clear" w:color="auto" w:fill="auto"/>
          </w:tcPr>
          <w:p w14:paraId="66A131CC" w14:textId="77777777" w:rsidR="00D02272" w:rsidRPr="004F4800" w:rsidRDefault="00D02272" w:rsidP="00262FE7">
            <w:pPr>
              <w:rPr>
                <w:sz w:val="20"/>
                <w:szCs w:val="20"/>
              </w:rPr>
            </w:pPr>
          </w:p>
        </w:tc>
        <w:tc>
          <w:tcPr>
            <w:tcW w:w="1170" w:type="dxa"/>
            <w:shd w:val="clear" w:color="auto" w:fill="auto"/>
          </w:tcPr>
          <w:p w14:paraId="51003CD8" w14:textId="77777777" w:rsidR="00D02272" w:rsidRPr="004F4800" w:rsidRDefault="00D02272" w:rsidP="00262FE7">
            <w:pPr>
              <w:rPr>
                <w:sz w:val="20"/>
                <w:szCs w:val="20"/>
              </w:rPr>
            </w:pPr>
          </w:p>
        </w:tc>
        <w:tc>
          <w:tcPr>
            <w:tcW w:w="1345" w:type="dxa"/>
            <w:shd w:val="clear" w:color="auto" w:fill="auto"/>
          </w:tcPr>
          <w:p w14:paraId="112B0D3A" w14:textId="77777777" w:rsidR="00D02272" w:rsidRPr="004F4800" w:rsidRDefault="00D02272" w:rsidP="00262FE7">
            <w:pPr>
              <w:rPr>
                <w:sz w:val="20"/>
                <w:szCs w:val="20"/>
              </w:rPr>
            </w:pPr>
          </w:p>
        </w:tc>
      </w:tr>
      <w:tr w:rsidR="00D02272" w:rsidRPr="00D669B2" w14:paraId="3037B7C8" w14:textId="77777777" w:rsidTr="00262FE7">
        <w:trPr>
          <w:cantSplit/>
        </w:trPr>
        <w:tc>
          <w:tcPr>
            <w:tcW w:w="3024" w:type="dxa"/>
            <w:shd w:val="clear" w:color="auto" w:fill="DEEAF6" w:themeFill="accent1" w:themeFillTint="33"/>
          </w:tcPr>
          <w:p w14:paraId="17757AE5" w14:textId="77777777" w:rsidR="00D02272" w:rsidRPr="004F4800" w:rsidRDefault="00D02272" w:rsidP="00262FE7">
            <w:pPr>
              <w:rPr>
                <w:sz w:val="20"/>
                <w:szCs w:val="20"/>
              </w:rPr>
            </w:pPr>
            <w:r w:rsidRPr="004F4800">
              <w:rPr>
                <w:sz w:val="20"/>
                <w:szCs w:val="20"/>
              </w:rPr>
              <w:t>Improved response or timeliness</w:t>
            </w:r>
          </w:p>
        </w:tc>
        <w:tc>
          <w:tcPr>
            <w:tcW w:w="1080" w:type="dxa"/>
            <w:shd w:val="clear" w:color="auto" w:fill="DEEAF6" w:themeFill="accent1" w:themeFillTint="33"/>
          </w:tcPr>
          <w:p w14:paraId="10F8514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152B91B"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7D941001"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436F658"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3B954ABC"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6960F40C"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477F63D3"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7D256BF7"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1FABEC87"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219DAC05"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38DCFF67"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113EE61E"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350EBC41"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1158DBAA"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8EFB844"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3F7CC253" w14:textId="77777777" w:rsidR="00D02272" w:rsidRPr="004F4800" w:rsidRDefault="00D02272" w:rsidP="00262FE7">
            <w:pPr>
              <w:rPr>
                <w:sz w:val="20"/>
                <w:szCs w:val="20"/>
              </w:rPr>
            </w:pPr>
            <w:r w:rsidRPr="004F4800">
              <w:rPr>
                <w:sz w:val="20"/>
                <w:szCs w:val="20"/>
              </w:rPr>
              <w:t>Description</w:t>
            </w:r>
          </w:p>
        </w:tc>
      </w:tr>
      <w:tr w:rsidR="00D02272" w:rsidRPr="00D669B2" w14:paraId="68D54EB2" w14:textId="77777777" w:rsidTr="00262FE7">
        <w:trPr>
          <w:cantSplit/>
        </w:trPr>
        <w:tc>
          <w:tcPr>
            <w:tcW w:w="3024" w:type="dxa"/>
          </w:tcPr>
          <w:p w14:paraId="64922E06" w14:textId="77777777" w:rsidR="00D02272" w:rsidRPr="004F4800" w:rsidRDefault="00D02272" w:rsidP="00262FE7">
            <w:pPr>
              <w:rPr>
                <w:sz w:val="20"/>
                <w:szCs w:val="20"/>
              </w:rPr>
            </w:pPr>
            <w:r w:rsidRPr="004F4800">
              <w:rPr>
                <w:sz w:val="20"/>
                <w:szCs w:val="20"/>
              </w:rPr>
              <w:t xml:space="preserve">Faster reviews and approvals </w:t>
            </w:r>
          </w:p>
        </w:tc>
        <w:tc>
          <w:tcPr>
            <w:tcW w:w="1080" w:type="dxa"/>
            <w:shd w:val="clear" w:color="auto" w:fill="auto"/>
          </w:tcPr>
          <w:p w14:paraId="56FC8920" w14:textId="77777777" w:rsidR="00D02272" w:rsidRPr="004F4800" w:rsidRDefault="00D02272" w:rsidP="00262FE7">
            <w:pPr>
              <w:rPr>
                <w:sz w:val="20"/>
                <w:szCs w:val="20"/>
              </w:rPr>
            </w:pPr>
          </w:p>
        </w:tc>
        <w:tc>
          <w:tcPr>
            <w:tcW w:w="1080" w:type="dxa"/>
            <w:shd w:val="clear" w:color="auto" w:fill="auto"/>
          </w:tcPr>
          <w:p w14:paraId="31256E83" w14:textId="77777777" w:rsidR="00D02272" w:rsidRPr="004F4800" w:rsidRDefault="00D02272" w:rsidP="00262FE7">
            <w:pPr>
              <w:rPr>
                <w:sz w:val="20"/>
                <w:szCs w:val="20"/>
              </w:rPr>
            </w:pPr>
          </w:p>
        </w:tc>
        <w:tc>
          <w:tcPr>
            <w:tcW w:w="1170" w:type="dxa"/>
            <w:shd w:val="clear" w:color="auto" w:fill="auto"/>
          </w:tcPr>
          <w:p w14:paraId="040D61EC" w14:textId="77777777" w:rsidR="00D02272" w:rsidRPr="004F4800" w:rsidRDefault="00D02272" w:rsidP="00262FE7">
            <w:pPr>
              <w:rPr>
                <w:sz w:val="20"/>
                <w:szCs w:val="20"/>
              </w:rPr>
            </w:pPr>
          </w:p>
        </w:tc>
        <w:tc>
          <w:tcPr>
            <w:tcW w:w="1350" w:type="dxa"/>
            <w:shd w:val="clear" w:color="auto" w:fill="auto"/>
          </w:tcPr>
          <w:p w14:paraId="10725568" w14:textId="77777777" w:rsidR="00D02272" w:rsidRPr="004F4800" w:rsidRDefault="00D02272" w:rsidP="00262FE7">
            <w:pPr>
              <w:rPr>
                <w:sz w:val="20"/>
                <w:szCs w:val="20"/>
              </w:rPr>
            </w:pPr>
          </w:p>
        </w:tc>
        <w:tc>
          <w:tcPr>
            <w:tcW w:w="1350" w:type="dxa"/>
            <w:shd w:val="clear" w:color="auto" w:fill="auto"/>
          </w:tcPr>
          <w:p w14:paraId="0D4332E1" w14:textId="77777777" w:rsidR="00D02272" w:rsidRPr="004F4800" w:rsidRDefault="00D02272" w:rsidP="00262FE7">
            <w:pPr>
              <w:rPr>
                <w:sz w:val="20"/>
                <w:szCs w:val="20"/>
              </w:rPr>
            </w:pPr>
          </w:p>
        </w:tc>
        <w:tc>
          <w:tcPr>
            <w:tcW w:w="1440" w:type="dxa"/>
            <w:shd w:val="clear" w:color="auto" w:fill="auto"/>
          </w:tcPr>
          <w:p w14:paraId="660388C6" w14:textId="77777777" w:rsidR="00D02272" w:rsidRPr="004F4800" w:rsidRDefault="00D02272" w:rsidP="00262FE7">
            <w:pPr>
              <w:rPr>
                <w:sz w:val="20"/>
                <w:szCs w:val="20"/>
              </w:rPr>
            </w:pPr>
          </w:p>
        </w:tc>
        <w:tc>
          <w:tcPr>
            <w:tcW w:w="1350" w:type="dxa"/>
            <w:shd w:val="clear" w:color="auto" w:fill="auto"/>
          </w:tcPr>
          <w:p w14:paraId="30A3061F" w14:textId="77777777" w:rsidR="00D02272" w:rsidRPr="004F4800" w:rsidRDefault="00D02272" w:rsidP="00262FE7">
            <w:pPr>
              <w:rPr>
                <w:sz w:val="20"/>
                <w:szCs w:val="20"/>
              </w:rPr>
            </w:pPr>
          </w:p>
        </w:tc>
        <w:tc>
          <w:tcPr>
            <w:tcW w:w="1260" w:type="dxa"/>
            <w:shd w:val="clear" w:color="auto" w:fill="auto"/>
          </w:tcPr>
          <w:p w14:paraId="792EA634" w14:textId="77777777" w:rsidR="00D02272" w:rsidRPr="004F4800" w:rsidRDefault="00D02272" w:rsidP="00262FE7">
            <w:pPr>
              <w:rPr>
                <w:sz w:val="20"/>
                <w:szCs w:val="20"/>
              </w:rPr>
            </w:pPr>
          </w:p>
        </w:tc>
        <w:tc>
          <w:tcPr>
            <w:tcW w:w="1260" w:type="dxa"/>
            <w:shd w:val="clear" w:color="auto" w:fill="auto"/>
          </w:tcPr>
          <w:p w14:paraId="0DAB1C05" w14:textId="77777777" w:rsidR="00D02272" w:rsidRPr="004F4800" w:rsidRDefault="00D02272" w:rsidP="00262FE7">
            <w:pPr>
              <w:rPr>
                <w:sz w:val="20"/>
                <w:szCs w:val="20"/>
              </w:rPr>
            </w:pPr>
          </w:p>
        </w:tc>
        <w:tc>
          <w:tcPr>
            <w:tcW w:w="1260" w:type="dxa"/>
            <w:shd w:val="clear" w:color="auto" w:fill="auto"/>
          </w:tcPr>
          <w:p w14:paraId="785E9A7E" w14:textId="77777777" w:rsidR="00D02272" w:rsidRPr="004F4800" w:rsidRDefault="00D02272" w:rsidP="00262FE7">
            <w:pPr>
              <w:rPr>
                <w:sz w:val="20"/>
                <w:szCs w:val="20"/>
              </w:rPr>
            </w:pPr>
          </w:p>
        </w:tc>
        <w:tc>
          <w:tcPr>
            <w:tcW w:w="1260" w:type="dxa"/>
            <w:shd w:val="clear" w:color="auto" w:fill="auto"/>
          </w:tcPr>
          <w:p w14:paraId="6059DA31" w14:textId="77777777" w:rsidR="00D02272" w:rsidRPr="004F4800" w:rsidRDefault="00D02272" w:rsidP="00262FE7">
            <w:pPr>
              <w:rPr>
                <w:sz w:val="20"/>
                <w:szCs w:val="20"/>
              </w:rPr>
            </w:pPr>
          </w:p>
        </w:tc>
        <w:tc>
          <w:tcPr>
            <w:tcW w:w="1350" w:type="dxa"/>
            <w:shd w:val="clear" w:color="auto" w:fill="auto"/>
          </w:tcPr>
          <w:p w14:paraId="721484E8" w14:textId="77777777" w:rsidR="00D02272" w:rsidRPr="004F4800" w:rsidRDefault="00D02272" w:rsidP="00262FE7">
            <w:pPr>
              <w:rPr>
                <w:sz w:val="20"/>
                <w:szCs w:val="20"/>
              </w:rPr>
            </w:pPr>
          </w:p>
        </w:tc>
        <w:tc>
          <w:tcPr>
            <w:tcW w:w="1170" w:type="dxa"/>
            <w:shd w:val="clear" w:color="auto" w:fill="auto"/>
          </w:tcPr>
          <w:p w14:paraId="183BA2D5" w14:textId="77777777" w:rsidR="00D02272" w:rsidRPr="004F4800" w:rsidRDefault="00D02272" w:rsidP="00262FE7">
            <w:pPr>
              <w:rPr>
                <w:sz w:val="20"/>
                <w:szCs w:val="20"/>
              </w:rPr>
            </w:pPr>
          </w:p>
        </w:tc>
        <w:tc>
          <w:tcPr>
            <w:tcW w:w="1080" w:type="dxa"/>
            <w:shd w:val="clear" w:color="auto" w:fill="auto"/>
          </w:tcPr>
          <w:p w14:paraId="42E2843E" w14:textId="77777777" w:rsidR="00D02272" w:rsidRPr="004F4800" w:rsidRDefault="00D02272" w:rsidP="00262FE7">
            <w:pPr>
              <w:rPr>
                <w:sz w:val="20"/>
                <w:szCs w:val="20"/>
              </w:rPr>
            </w:pPr>
          </w:p>
        </w:tc>
        <w:tc>
          <w:tcPr>
            <w:tcW w:w="1170" w:type="dxa"/>
            <w:shd w:val="clear" w:color="auto" w:fill="auto"/>
          </w:tcPr>
          <w:p w14:paraId="06F82794" w14:textId="77777777" w:rsidR="00D02272" w:rsidRPr="004F4800" w:rsidRDefault="00D02272" w:rsidP="00262FE7">
            <w:pPr>
              <w:rPr>
                <w:sz w:val="20"/>
                <w:szCs w:val="20"/>
              </w:rPr>
            </w:pPr>
          </w:p>
        </w:tc>
        <w:tc>
          <w:tcPr>
            <w:tcW w:w="1345" w:type="dxa"/>
            <w:shd w:val="clear" w:color="auto" w:fill="auto"/>
          </w:tcPr>
          <w:p w14:paraId="7912FF33" w14:textId="77777777" w:rsidR="00D02272" w:rsidRPr="004F4800" w:rsidRDefault="00D02272" w:rsidP="00262FE7">
            <w:pPr>
              <w:rPr>
                <w:sz w:val="20"/>
                <w:szCs w:val="20"/>
              </w:rPr>
            </w:pPr>
          </w:p>
        </w:tc>
      </w:tr>
      <w:tr w:rsidR="00D02272" w:rsidRPr="00D669B2" w14:paraId="4AE7426A" w14:textId="77777777" w:rsidTr="00262FE7">
        <w:trPr>
          <w:cantSplit/>
        </w:trPr>
        <w:tc>
          <w:tcPr>
            <w:tcW w:w="3024" w:type="dxa"/>
          </w:tcPr>
          <w:p w14:paraId="5A38F694" w14:textId="77777777" w:rsidR="00D02272" w:rsidRPr="004F4800" w:rsidRDefault="00D02272" w:rsidP="00262FE7">
            <w:pPr>
              <w:rPr>
                <w:sz w:val="20"/>
                <w:szCs w:val="20"/>
              </w:rPr>
            </w:pPr>
            <w:r w:rsidRPr="004F4800">
              <w:rPr>
                <w:sz w:val="20"/>
                <w:szCs w:val="20"/>
              </w:rPr>
              <w:t xml:space="preserve">Faster response to an incident or event </w:t>
            </w:r>
          </w:p>
        </w:tc>
        <w:tc>
          <w:tcPr>
            <w:tcW w:w="1080" w:type="dxa"/>
            <w:shd w:val="clear" w:color="auto" w:fill="auto"/>
          </w:tcPr>
          <w:p w14:paraId="56586587" w14:textId="77777777" w:rsidR="00D02272" w:rsidRPr="004F4800" w:rsidRDefault="00D02272" w:rsidP="00262FE7">
            <w:pPr>
              <w:rPr>
                <w:sz w:val="20"/>
                <w:szCs w:val="20"/>
              </w:rPr>
            </w:pPr>
          </w:p>
        </w:tc>
        <w:tc>
          <w:tcPr>
            <w:tcW w:w="1080" w:type="dxa"/>
            <w:shd w:val="clear" w:color="auto" w:fill="auto"/>
          </w:tcPr>
          <w:p w14:paraId="183BDD1D" w14:textId="77777777" w:rsidR="00D02272" w:rsidRPr="004F4800" w:rsidRDefault="00D02272" w:rsidP="00262FE7">
            <w:pPr>
              <w:rPr>
                <w:sz w:val="20"/>
                <w:szCs w:val="20"/>
              </w:rPr>
            </w:pPr>
          </w:p>
        </w:tc>
        <w:tc>
          <w:tcPr>
            <w:tcW w:w="1170" w:type="dxa"/>
            <w:shd w:val="clear" w:color="auto" w:fill="auto"/>
          </w:tcPr>
          <w:p w14:paraId="4B9E58AF" w14:textId="77777777" w:rsidR="00D02272" w:rsidRPr="004F4800" w:rsidRDefault="00D02272" w:rsidP="00262FE7">
            <w:pPr>
              <w:rPr>
                <w:sz w:val="20"/>
                <w:szCs w:val="20"/>
              </w:rPr>
            </w:pPr>
          </w:p>
        </w:tc>
        <w:tc>
          <w:tcPr>
            <w:tcW w:w="1350" w:type="dxa"/>
            <w:shd w:val="clear" w:color="auto" w:fill="auto"/>
          </w:tcPr>
          <w:p w14:paraId="14BCFF6D" w14:textId="77777777" w:rsidR="00D02272" w:rsidRPr="004F4800" w:rsidRDefault="00D02272" w:rsidP="00262FE7">
            <w:pPr>
              <w:rPr>
                <w:sz w:val="20"/>
                <w:szCs w:val="20"/>
              </w:rPr>
            </w:pPr>
          </w:p>
        </w:tc>
        <w:tc>
          <w:tcPr>
            <w:tcW w:w="1350" w:type="dxa"/>
            <w:shd w:val="clear" w:color="auto" w:fill="auto"/>
          </w:tcPr>
          <w:p w14:paraId="319FC7DF" w14:textId="77777777" w:rsidR="00D02272" w:rsidRPr="004F4800" w:rsidRDefault="00D02272" w:rsidP="00262FE7">
            <w:pPr>
              <w:rPr>
                <w:sz w:val="20"/>
                <w:szCs w:val="20"/>
              </w:rPr>
            </w:pPr>
          </w:p>
        </w:tc>
        <w:tc>
          <w:tcPr>
            <w:tcW w:w="1440" w:type="dxa"/>
            <w:shd w:val="clear" w:color="auto" w:fill="auto"/>
          </w:tcPr>
          <w:p w14:paraId="59C39698" w14:textId="77777777" w:rsidR="00D02272" w:rsidRPr="004F4800" w:rsidRDefault="00D02272" w:rsidP="00262FE7">
            <w:pPr>
              <w:rPr>
                <w:sz w:val="20"/>
                <w:szCs w:val="20"/>
              </w:rPr>
            </w:pPr>
          </w:p>
        </w:tc>
        <w:tc>
          <w:tcPr>
            <w:tcW w:w="1350" w:type="dxa"/>
            <w:shd w:val="clear" w:color="auto" w:fill="auto"/>
          </w:tcPr>
          <w:p w14:paraId="3F75243A" w14:textId="77777777" w:rsidR="00D02272" w:rsidRPr="004F4800" w:rsidRDefault="00D02272" w:rsidP="00262FE7">
            <w:pPr>
              <w:rPr>
                <w:sz w:val="20"/>
                <w:szCs w:val="20"/>
              </w:rPr>
            </w:pPr>
          </w:p>
        </w:tc>
        <w:tc>
          <w:tcPr>
            <w:tcW w:w="1260" w:type="dxa"/>
            <w:shd w:val="clear" w:color="auto" w:fill="auto"/>
          </w:tcPr>
          <w:p w14:paraId="0BFBAB33" w14:textId="77777777" w:rsidR="00D02272" w:rsidRPr="004F4800" w:rsidRDefault="00D02272" w:rsidP="00262FE7">
            <w:pPr>
              <w:rPr>
                <w:sz w:val="20"/>
                <w:szCs w:val="20"/>
              </w:rPr>
            </w:pPr>
          </w:p>
        </w:tc>
        <w:tc>
          <w:tcPr>
            <w:tcW w:w="1260" w:type="dxa"/>
            <w:shd w:val="clear" w:color="auto" w:fill="auto"/>
          </w:tcPr>
          <w:p w14:paraId="50E38D1B" w14:textId="77777777" w:rsidR="00D02272" w:rsidRPr="004F4800" w:rsidRDefault="00D02272" w:rsidP="00262FE7">
            <w:pPr>
              <w:rPr>
                <w:sz w:val="20"/>
                <w:szCs w:val="20"/>
              </w:rPr>
            </w:pPr>
          </w:p>
        </w:tc>
        <w:tc>
          <w:tcPr>
            <w:tcW w:w="1260" w:type="dxa"/>
            <w:shd w:val="clear" w:color="auto" w:fill="auto"/>
          </w:tcPr>
          <w:p w14:paraId="44A92CE2" w14:textId="77777777" w:rsidR="00D02272" w:rsidRPr="004F4800" w:rsidRDefault="00D02272" w:rsidP="00262FE7">
            <w:pPr>
              <w:rPr>
                <w:sz w:val="20"/>
                <w:szCs w:val="20"/>
              </w:rPr>
            </w:pPr>
          </w:p>
        </w:tc>
        <w:tc>
          <w:tcPr>
            <w:tcW w:w="1260" w:type="dxa"/>
            <w:shd w:val="clear" w:color="auto" w:fill="auto"/>
          </w:tcPr>
          <w:p w14:paraId="292BBF68" w14:textId="77777777" w:rsidR="00D02272" w:rsidRPr="004F4800" w:rsidRDefault="00D02272" w:rsidP="00262FE7">
            <w:pPr>
              <w:rPr>
                <w:sz w:val="20"/>
                <w:szCs w:val="20"/>
              </w:rPr>
            </w:pPr>
          </w:p>
        </w:tc>
        <w:tc>
          <w:tcPr>
            <w:tcW w:w="1350" w:type="dxa"/>
            <w:shd w:val="clear" w:color="auto" w:fill="auto"/>
          </w:tcPr>
          <w:p w14:paraId="0E5AC270" w14:textId="77777777" w:rsidR="00D02272" w:rsidRPr="004F4800" w:rsidRDefault="00D02272" w:rsidP="00262FE7">
            <w:pPr>
              <w:rPr>
                <w:sz w:val="20"/>
                <w:szCs w:val="20"/>
              </w:rPr>
            </w:pPr>
          </w:p>
        </w:tc>
        <w:tc>
          <w:tcPr>
            <w:tcW w:w="1170" w:type="dxa"/>
            <w:shd w:val="clear" w:color="auto" w:fill="auto"/>
          </w:tcPr>
          <w:p w14:paraId="4AE20B5E" w14:textId="77777777" w:rsidR="00D02272" w:rsidRPr="004F4800" w:rsidRDefault="00D02272" w:rsidP="00262FE7">
            <w:pPr>
              <w:rPr>
                <w:sz w:val="20"/>
                <w:szCs w:val="20"/>
              </w:rPr>
            </w:pPr>
          </w:p>
        </w:tc>
        <w:tc>
          <w:tcPr>
            <w:tcW w:w="1080" w:type="dxa"/>
            <w:shd w:val="clear" w:color="auto" w:fill="auto"/>
          </w:tcPr>
          <w:p w14:paraId="5CDAF654" w14:textId="77777777" w:rsidR="00D02272" w:rsidRPr="004F4800" w:rsidRDefault="00D02272" w:rsidP="00262FE7">
            <w:pPr>
              <w:rPr>
                <w:sz w:val="20"/>
                <w:szCs w:val="20"/>
              </w:rPr>
            </w:pPr>
          </w:p>
        </w:tc>
        <w:tc>
          <w:tcPr>
            <w:tcW w:w="1170" w:type="dxa"/>
            <w:shd w:val="clear" w:color="auto" w:fill="auto"/>
          </w:tcPr>
          <w:p w14:paraId="5728E4E8" w14:textId="77777777" w:rsidR="00D02272" w:rsidRPr="004F4800" w:rsidRDefault="00D02272" w:rsidP="00262FE7">
            <w:pPr>
              <w:rPr>
                <w:sz w:val="20"/>
                <w:szCs w:val="20"/>
              </w:rPr>
            </w:pPr>
          </w:p>
        </w:tc>
        <w:tc>
          <w:tcPr>
            <w:tcW w:w="1345" w:type="dxa"/>
            <w:shd w:val="clear" w:color="auto" w:fill="auto"/>
          </w:tcPr>
          <w:p w14:paraId="56E283CD" w14:textId="77777777" w:rsidR="00D02272" w:rsidRPr="004F4800" w:rsidRDefault="00D02272" w:rsidP="00262FE7">
            <w:pPr>
              <w:rPr>
                <w:sz w:val="20"/>
                <w:szCs w:val="20"/>
              </w:rPr>
            </w:pPr>
          </w:p>
        </w:tc>
      </w:tr>
      <w:tr w:rsidR="00D02272" w:rsidRPr="00D669B2" w14:paraId="7DEB511F" w14:textId="77777777" w:rsidTr="00262FE7">
        <w:trPr>
          <w:cantSplit/>
        </w:trPr>
        <w:tc>
          <w:tcPr>
            <w:tcW w:w="3024" w:type="dxa"/>
          </w:tcPr>
          <w:p w14:paraId="24EBA86A" w14:textId="77777777" w:rsidR="00D02272" w:rsidRPr="004F4800" w:rsidRDefault="00D02272" w:rsidP="00262FE7">
            <w:pPr>
              <w:rPr>
                <w:sz w:val="20"/>
                <w:szCs w:val="20"/>
              </w:rPr>
            </w:pPr>
            <w:r w:rsidRPr="004F4800">
              <w:rPr>
                <w:sz w:val="20"/>
                <w:szCs w:val="20"/>
              </w:rPr>
              <w:t xml:space="preserve">Faster recovery after an event </w:t>
            </w:r>
          </w:p>
        </w:tc>
        <w:tc>
          <w:tcPr>
            <w:tcW w:w="1080" w:type="dxa"/>
            <w:shd w:val="clear" w:color="auto" w:fill="auto"/>
          </w:tcPr>
          <w:p w14:paraId="7FA89E0E" w14:textId="77777777" w:rsidR="00D02272" w:rsidRPr="004F4800" w:rsidRDefault="00D02272" w:rsidP="00262FE7">
            <w:pPr>
              <w:rPr>
                <w:sz w:val="20"/>
                <w:szCs w:val="20"/>
              </w:rPr>
            </w:pPr>
          </w:p>
        </w:tc>
        <w:tc>
          <w:tcPr>
            <w:tcW w:w="1080" w:type="dxa"/>
            <w:shd w:val="clear" w:color="auto" w:fill="auto"/>
          </w:tcPr>
          <w:p w14:paraId="02C47E18" w14:textId="77777777" w:rsidR="00D02272" w:rsidRPr="004F4800" w:rsidRDefault="00D02272" w:rsidP="00262FE7">
            <w:pPr>
              <w:rPr>
                <w:sz w:val="20"/>
                <w:szCs w:val="20"/>
              </w:rPr>
            </w:pPr>
          </w:p>
        </w:tc>
        <w:tc>
          <w:tcPr>
            <w:tcW w:w="1170" w:type="dxa"/>
            <w:shd w:val="clear" w:color="auto" w:fill="auto"/>
          </w:tcPr>
          <w:p w14:paraId="47260DB3" w14:textId="77777777" w:rsidR="00D02272" w:rsidRPr="004F4800" w:rsidRDefault="00D02272" w:rsidP="00262FE7">
            <w:pPr>
              <w:rPr>
                <w:sz w:val="20"/>
                <w:szCs w:val="20"/>
              </w:rPr>
            </w:pPr>
          </w:p>
        </w:tc>
        <w:tc>
          <w:tcPr>
            <w:tcW w:w="1350" w:type="dxa"/>
            <w:shd w:val="clear" w:color="auto" w:fill="auto"/>
          </w:tcPr>
          <w:p w14:paraId="19E8619A" w14:textId="77777777" w:rsidR="00D02272" w:rsidRPr="004F4800" w:rsidRDefault="00D02272" w:rsidP="00262FE7">
            <w:pPr>
              <w:rPr>
                <w:sz w:val="20"/>
                <w:szCs w:val="20"/>
              </w:rPr>
            </w:pPr>
          </w:p>
        </w:tc>
        <w:tc>
          <w:tcPr>
            <w:tcW w:w="1350" w:type="dxa"/>
            <w:shd w:val="clear" w:color="auto" w:fill="auto"/>
          </w:tcPr>
          <w:p w14:paraId="02F505B3" w14:textId="77777777" w:rsidR="00D02272" w:rsidRPr="004F4800" w:rsidRDefault="00D02272" w:rsidP="00262FE7">
            <w:pPr>
              <w:rPr>
                <w:sz w:val="20"/>
                <w:szCs w:val="20"/>
              </w:rPr>
            </w:pPr>
          </w:p>
        </w:tc>
        <w:tc>
          <w:tcPr>
            <w:tcW w:w="1440" w:type="dxa"/>
            <w:shd w:val="clear" w:color="auto" w:fill="auto"/>
          </w:tcPr>
          <w:p w14:paraId="0CE852B6" w14:textId="77777777" w:rsidR="00D02272" w:rsidRPr="004F4800" w:rsidRDefault="00D02272" w:rsidP="00262FE7">
            <w:pPr>
              <w:rPr>
                <w:sz w:val="20"/>
                <w:szCs w:val="20"/>
              </w:rPr>
            </w:pPr>
          </w:p>
        </w:tc>
        <w:tc>
          <w:tcPr>
            <w:tcW w:w="1350" w:type="dxa"/>
            <w:shd w:val="clear" w:color="auto" w:fill="auto"/>
          </w:tcPr>
          <w:p w14:paraId="47B9C9D0" w14:textId="77777777" w:rsidR="00D02272" w:rsidRPr="004F4800" w:rsidRDefault="00D02272" w:rsidP="00262FE7">
            <w:pPr>
              <w:rPr>
                <w:sz w:val="20"/>
                <w:szCs w:val="20"/>
              </w:rPr>
            </w:pPr>
          </w:p>
        </w:tc>
        <w:tc>
          <w:tcPr>
            <w:tcW w:w="1260" w:type="dxa"/>
            <w:shd w:val="clear" w:color="auto" w:fill="auto"/>
          </w:tcPr>
          <w:p w14:paraId="3D801C27" w14:textId="77777777" w:rsidR="00D02272" w:rsidRPr="004F4800" w:rsidRDefault="00D02272" w:rsidP="00262FE7">
            <w:pPr>
              <w:rPr>
                <w:sz w:val="20"/>
                <w:szCs w:val="20"/>
              </w:rPr>
            </w:pPr>
          </w:p>
        </w:tc>
        <w:tc>
          <w:tcPr>
            <w:tcW w:w="1260" w:type="dxa"/>
            <w:shd w:val="clear" w:color="auto" w:fill="auto"/>
          </w:tcPr>
          <w:p w14:paraId="76C4C86D" w14:textId="77777777" w:rsidR="00D02272" w:rsidRPr="004F4800" w:rsidRDefault="00D02272" w:rsidP="00262FE7">
            <w:pPr>
              <w:rPr>
                <w:sz w:val="20"/>
                <w:szCs w:val="20"/>
              </w:rPr>
            </w:pPr>
          </w:p>
        </w:tc>
        <w:tc>
          <w:tcPr>
            <w:tcW w:w="1260" w:type="dxa"/>
            <w:shd w:val="clear" w:color="auto" w:fill="auto"/>
          </w:tcPr>
          <w:p w14:paraId="7649E9A4" w14:textId="77777777" w:rsidR="00D02272" w:rsidRPr="004F4800" w:rsidRDefault="00D02272" w:rsidP="00262FE7">
            <w:pPr>
              <w:rPr>
                <w:sz w:val="20"/>
                <w:szCs w:val="20"/>
              </w:rPr>
            </w:pPr>
          </w:p>
        </w:tc>
        <w:tc>
          <w:tcPr>
            <w:tcW w:w="1260" w:type="dxa"/>
            <w:shd w:val="clear" w:color="auto" w:fill="auto"/>
          </w:tcPr>
          <w:p w14:paraId="0C953616" w14:textId="77777777" w:rsidR="00D02272" w:rsidRPr="004F4800" w:rsidRDefault="00D02272" w:rsidP="00262FE7">
            <w:pPr>
              <w:rPr>
                <w:sz w:val="20"/>
                <w:szCs w:val="20"/>
              </w:rPr>
            </w:pPr>
          </w:p>
        </w:tc>
        <w:tc>
          <w:tcPr>
            <w:tcW w:w="1350" w:type="dxa"/>
            <w:shd w:val="clear" w:color="auto" w:fill="auto"/>
          </w:tcPr>
          <w:p w14:paraId="5348A70F" w14:textId="77777777" w:rsidR="00D02272" w:rsidRPr="004F4800" w:rsidRDefault="00D02272" w:rsidP="00262FE7">
            <w:pPr>
              <w:rPr>
                <w:sz w:val="20"/>
                <w:szCs w:val="20"/>
              </w:rPr>
            </w:pPr>
          </w:p>
        </w:tc>
        <w:tc>
          <w:tcPr>
            <w:tcW w:w="1170" w:type="dxa"/>
            <w:shd w:val="clear" w:color="auto" w:fill="auto"/>
          </w:tcPr>
          <w:p w14:paraId="253DC5B7" w14:textId="77777777" w:rsidR="00D02272" w:rsidRPr="004F4800" w:rsidRDefault="00D02272" w:rsidP="00262FE7">
            <w:pPr>
              <w:rPr>
                <w:sz w:val="20"/>
                <w:szCs w:val="20"/>
              </w:rPr>
            </w:pPr>
          </w:p>
        </w:tc>
        <w:tc>
          <w:tcPr>
            <w:tcW w:w="1080" w:type="dxa"/>
            <w:shd w:val="clear" w:color="auto" w:fill="auto"/>
          </w:tcPr>
          <w:p w14:paraId="4DD6BA19" w14:textId="77777777" w:rsidR="00D02272" w:rsidRPr="004F4800" w:rsidRDefault="00D02272" w:rsidP="00262FE7">
            <w:pPr>
              <w:rPr>
                <w:sz w:val="20"/>
                <w:szCs w:val="20"/>
              </w:rPr>
            </w:pPr>
          </w:p>
        </w:tc>
        <w:tc>
          <w:tcPr>
            <w:tcW w:w="1170" w:type="dxa"/>
            <w:shd w:val="clear" w:color="auto" w:fill="auto"/>
          </w:tcPr>
          <w:p w14:paraId="41AE28E6" w14:textId="77777777" w:rsidR="00D02272" w:rsidRPr="004F4800" w:rsidRDefault="00D02272" w:rsidP="00262FE7">
            <w:pPr>
              <w:rPr>
                <w:sz w:val="20"/>
                <w:szCs w:val="20"/>
              </w:rPr>
            </w:pPr>
          </w:p>
        </w:tc>
        <w:tc>
          <w:tcPr>
            <w:tcW w:w="1345" w:type="dxa"/>
            <w:shd w:val="clear" w:color="auto" w:fill="auto"/>
          </w:tcPr>
          <w:p w14:paraId="5163D4E6" w14:textId="77777777" w:rsidR="00D02272" w:rsidRPr="004F4800" w:rsidRDefault="00D02272" w:rsidP="00262FE7">
            <w:pPr>
              <w:rPr>
                <w:sz w:val="20"/>
                <w:szCs w:val="20"/>
              </w:rPr>
            </w:pPr>
          </w:p>
        </w:tc>
      </w:tr>
      <w:tr w:rsidR="00D02272" w:rsidRPr="00D669B2" w14:paraId="7EF85D37" w14:textId="77777777" w:rsidTr="00262FE7">
        <w:trPr>
          <w:cantSplit/>
        </w:trPr>
        <w:tc>
          <w:tcPr>
            <w:tcW w:w="3024" w:type="dxa"/>
          </w:tcPr>
          <w:p w14:paraId="4793FCBC" w14:textId="77777777" w:rsidR="00D02272" w:rsidRPr="004F4800" w:rsidRDefault="00D02272" w:rsidP="00262FE7">
            <w:pPr>
              <w:rPr>
                <w:sz w:val="20"/>
                <w:szCs w:val="20"/>
              </w:rPr>
            </w:pPr>
            <w:r w:rsidRPr="004F4800">
              <w:rPr>
                <w:sz w:val="20"/>
                <w:szCs w:val="20"/>
              </w:rPr>
              <w:t>Improved customer assistance (e.g., use of data allows virtual view and support via phone, email, chat)</w:t>
            </w:r>
          </w:p>
        </w:tc>
        <w:tc>
          <w:tcPr>
            <w:tcW w:w="1080" w:type="dxa"/>
            <w:shd w:val="clear" w:color="auto" w:fill="auto"/>
          </w:tcPr>
          <w:p w14:paraId="1353967C" w14:textId="77777777" w:rsidR="00D02272" w:rsidRPr="004F4800" w:rsidRDefault="00D02272" w:rsidP="00262FE7">
            <w:pPr>
              <w:rPr>
                <w:sz w:val="20"/>
                <w:szCs w:val="20"/>
              </w:rPr>
            </w:pPr>
          </w:p>
        </w:tc>
        <w:tc>
          <w:tcPr>
            <w:tcW w:w="1080" w:type="dxa"/>
            <w:shd w:val="clear" w:color="auto" w:fill="auto"/>
          </w:tcPr>
          <w:p w14:paraId="08C0D2E4" w14:textId="77777777" w:rsidR="00D02272" w:rsidRPr="004F4800" w:rsidRDefault="00D02272" w:rsidP="00262FE7">
            <w:pPr>
              <w:rPr>
                <w:sz w:val="20"/>
                <w:szCs w:val="20"/>
              </w:rPr>
            </w:pPr>
          </w:p>
        </w:tc>
        <w:tc>
          <w:tcPr>
            <w:tcW w:w="1170" w:type="dxa"/>
            <w:shd w:val="clear" w:color="auto" w:fill="auto"/>
          </w:tcPr>
          <w:p w14:paraId="68671F03" w14:textId="77777777" w:rsidR="00D02272" w:rsidRPr="004F4800" w:rsidRDefault="00D02272" w:rsidP="00262FE7">
            <w:pPr>
              <w:rPr>
                <w:sz w:val="20"/>
                <w:szCs w:val="20"/>
              </w:rPr>
            </w:pPr>
          </w:p>
        </w:tc>
        <w:tc>
          <w:tcPr>
            <w:tcW w:w="1350" w:type="dxa"/>
            <w:shd w:val="clear" w:color="auto" w:fill="auto"/>
          </w:tcPr>
          <w:p w14:paraId="571D9A0B" w14:textId="77777777" w:rsidR="00D02272" w:rsidRPr="004F4800" w:rsidRDefault="00D02272" w:rsidP="00262FE7">
            <w:pPr>
              <w:rPr>
                <w:sz w:val="20"/>
                <w:szCs w:val="20"/>
              </w:rPr>
            </w:pPr>
          </w:p>
        </w:tc>
        <w:tc>
          <w:tcPr>
            <w:tcW w:w="1350" w:type="dxa"/>
            <w:shd w:val="clear" w:color="auto" w:fill="auto"/>
          </w:tcPr>
          <w:p w14:paraId="25AB7DAD" w14:textId="77777777" w:rsidR="00D02272" w:rsidRPr="004F4800" w:rsidRDefault="00D02272" w:rsidP="00262FE7">
            <w:pPr>
              <w:rPr>
                <w:sz w:val="20"/>
                <w:szCs w:val="20"/>
              </w:rPr>
            </w:pPr>
          </w:p>
        </w:tc>
        <w:tc>
          <w:tcPr>
            <w:tcW w:w="1440" w:type="dxa"/>
            <w:shd w:val="clear" w:color="auto" w:fill="auto"/>
          </w:tcPr>
          <w:p w14:paraId="3F011BFB" w14:textId="77777777" w:rsidR="00D02272" w:rsidRPr="004F4800" w:rsidRDefault="00D02272" w:rsidP="00262FE7">
            <w:pPr>
              <w:rPr>
                <w:sz w:val="20"/>
                <w:szCs w:val="20"/>
              </w:rPr>
            </w:pPr>
          </w:p>
        </w:tc>
        <w:tc>
          <w:tcPr>
            <w:tcW w:w="1350" w:type="dxa"/>
            <w:shd w:val="clear" w:color="auto" w:fill="auto"/>
          </w:tcPr>
          <w:p w14:paraId="289B46A0" w14:textId="77777777" w:rsidR="00D02272" w:rsidRPr="004F4800" w:rsidRDefault="00D02272" w:rsidP="00262FE7">
            <w:pPr>
              <w:rPr>
                <w:sz w:val="20"/>
                <w:szCs w:val="20"/>
              </w:rPr>
            </w:pPr>
          </w:p>
        </w:tc>
        <w:tc>
          <w:tcPr>
            <w:tcW w:w="1260" w:type="dxa"/>
            <w:shd w:val="clear" w:color="auto" w:fill="auto"/>
          </w:tcPr>
          <w:p w14:paraId="67F124D1" w14:textId="77777777" w:rsidR="00D02272" w:rsidRPr="004F4800" w:rsidRDefault="00D02272" w:rsidP="00262FE7">
            <w:pPr>
              <w:rPr>
                <w:sz w:val="20"/>
                <w:szCs w:val="20"/>
              </w:rPr>
            </w:pPr>
          </w:p>
        </w:tc>
        <w:tc>
          <w:tcPr>
            <w:tcW w:w="1260" w:type="dxa"/>
            <w:shd w:val="clear" w:color="auto" w:fill="auto"/>
          </w:tcPr>
          <w:p w14:paraId="291E44B6" w14:textId="77777777" w:rsidR="00D02272" w:rsidRPr="004F4800" w:rsidRDefault="00D02272" w:rsidP="00262FE7">
            <w:pPr>
              <w:rPr>
                <w:sz w:val="20"/>
                <w:szCs w:val="20"/>
              </w:rPr>
            </w:pPr>
          </w:p>
        </w:tc>
        <w:tc>
          <w:tcPr>
            <w:tcW w:w="1260" w:type="dxa"/>
            <w:shd w:val="clear" w:color="auto" w:fill="auto"/>
          </w:tcPr>
          <w:p w14:paraId="093ECB58" w14:textId="77777777" w:rsidR="00D02272" w:rsidRPr="004F4800" w:rsidRDefault="00D02272" w:rsidP="00262FE7">
            <w:pPr>
              <w:rPr>
                <w:sz w:val="20"/>
                <w:szCs w:val="20"/>
              </w:rPr>
            </w:pPr>
          </w:p>
        </w:tc>
        <w:tc>
          <w:tcPr>
            <w:tcW w:w="1260" w:type="dxa"/>
            <w:shd w:val="clear" w:color="auto" w:fill="auto"/>
          </w:tcPr>
          <w:p w14:paraId="490B9E8C" w14:textId="77777777" w:rsidR="00D02272" w:rsidRPr="004F4800" w:rsidRDefault="00D02272" w:rsidP="00262FE7">
            <w:pPr>
              <w:rPr>
                <w:sz w:val="20"/>
                <w:szCs w:val="20"/>
              </w:rPr>
            </w:pPr>
          </w:p>
        </w:tc>
        <w:tc>
          <w:tcPr>
            <w:tcW w:w="1350" w:type="dxa"/>
            <w:shd w:val="clear" w:color="auto" w:fill="auto"/>
          </w:tcPr>
          <w:p w14:paraId="5DCE47CF" w14:textId="77777777" w:rsidR="00D02272" w:rsidRPr="004F4800" w:rsidRDefault="00D02272" w:rsidP="00262FE7">
            <w:pPr>
              <w:rPr>
                <w:sz w:val="20"/>
                <w:szCs w:val="20"/>
              </w:rPr>
            </w:pPr>
          </w:p>
        </w:tc>
        <w:tc>
          <w:tcPr>
            <w:tcW w:w="1170" w:type="dxa"/>
            <w:shd w:val="clear" w:color="auto" w:fill="auto"/>
          </w:tcPr>
          <w:p w14:paraId="4DA5C011" w14:textId="77777777" w:rsidR="00D02272" w:rsidRPr="004F4800" w:rsidRDefault="00D02272" w:rsidP="00262FE7">
            <w:pPr>
              <w:rPr>
                <w:sz w:val="20"/>
                <w:szCs w:val="20"/>
              </w:rPr>
            </w:pPr>
          </w:p>
        </w:tc>
        <w:tc>
          <w:tcPr>
            <w:tcW w:w="1080" w:type="dxa"/>
            <w:shd w:val="clear" w:color="auto" w:fill="auto"/>
          </w:tcPr>
          <w:p w14:paraId="6AC62D48" w14:textId="77777777" w:rsidR="00D02272" w:rsidRPr="004F4800" w:rsidRDefault="00D02272" w:rsidP="00262FE7">
            <w:pPr>
              <w:rPr>
                <w:sz w:val="20"/>
                <w:szCs w:val="20"/>
              </w:rPr>
            </w:pPr>
          </w:p>
        </w:tc>
        <w:tc>
          <w:tcPr>
            <w:tcW w:w="1170" w:type="dxa"/>
            <w:shd w:val="clear" w:color="auto" w:fill="auto"/>
          </w:tcPr>
          <w:p w14:paraId="4FC40C94" w14:textId="77777777" w:rsidR="00D02272" w:rsidRPr="004F4800" w:rsidRDefault="00D02272" w:rsidP="00262FE7">
            <w:pPr>
              <w:rPr>
                <w:sz w:val="20"/>
                <w:szCs w:val="20"/>
              </w:rPr>
            </w:pPr>
          </w:p>
        </w:tc>
        <w:tc>
          <w:tcPr>
            <w:tcW w:w="1345" w:type="dxa"/>
            <w:shd w:val="clear" w:color="auto" w:fill="auto"/>
          </w:tcPr>
          <w:p w14:paraId="2F23797C" w14:textId="77777777" w:rsidR="00D02272" w:rsidRPr="004F4800" w:rsidRDefault="00D02272" w:rsidP="00262FE7">
            <w:pPr>
              <w:rPr>
                <w:sz w:val="20"/>
                <w:szCs w:val="20"/>
              </w:rPr>
            </w:pPr>
          </w:p>
        </w:tc>
      </w:tr>
      <w:tr w:rsidR="00D02272" w:rsidRPr="00D669B2" w14:paraId="1F735A40" w14:textId="77777777" w:rsidTr="00262FE7">
        <w:trPr>
          <w:cantSplit/>
        </w:trPr>
        <w:tc>
          <w:tcPr>
            <w:tcW w:w="3024" w:type="dxa"/>
          </w:tcPr>
          <w:p w14:paraId="191CF8A6" w14:textId="77777777" w:rsidR="00D02272" w:rsidRPr="004F4800" w:rsidRDefault="00D02272" w:rsidP="00262FE7">
            <w:pPr>
              <w:rPr>
                <w:sz w:val="20"/>
                <w:szCs w:val="20"/>
              </w:rPr>
            </w:pPr>
            <w:r w:rsidRPr="004F4800">
              <w:rPr>
                <w:sz w:val="20"/>
                <w:szCs w:val="20"/>
              </w:rPr>
              <w:t xml:space="preserve">More up to date services or products </w:t>
            </w:r>
          </w:p>
        </w:tc>
        <w:tc>
          <w:tcPr>
            <w:tcW w:w="1080" w:type="dxa"/>
            <w:shd w:val="clear" w:color="auto" w:fill="auto"/>
          </w:tcPr>
          <w:p w14:paraId="077BC0EA" w14:textId="77777777" w:rsidR="00D02272" w:rsidRPr="004F4800" w:rsidRDefault="00D02272" w:rsidP="00262FE7">
            <w:pPr>
              <w:rPr>
                <w:sz w:val="20"/>
                <w:szCs w:val="20"/>
              </w:rPr>
            </w:pPr>
          </w:p>
        </w:tc>
        <w:tc>
          <w:tcPr>
            <w:tcW w:w="1080" w:type="dxa"/>
            <w:shd w:val="clear" w:color="auto" w:fill="auto"/>
          </w:tcPr>
          <w:p w14:paraId="31A484DC" w14:textId="77777777" w:rsidR="00D02272" w:rsidRPr="004F4800" w:rsidRDefault="00D02272" w:rsidP="00262FE7">
            <w:pPr>
              <w:rPr>
                <w:sz w:val="20"/>
                <w:szCs w:val="20"/>
              </w:rPr>
            </w:pPr>
          </w:p>
        </w:tc>
        <w:tc>
          <w:tcPr>
            <w:tcW w:w="1170" w:type="dxa"/>
            <w:shd w:val="clear" w:color="auto" w:fill="auto"/>
          </w:tcPr>
          <w:p w14:paraId="0F89BA13" w14:textId="77777777" w:rsidR="00D02272" w:rsidRPr="004F4800" w:rsidRDefault="00D02272" w:rsidP="00262FE7">
            <w:pPr>
              <w:rPr>
                <w:sz w:val="20"/>
                <w:szCs w:val="20"/>
              </w:rPr>
            </w:pPr>
          </w:p>
        </w:tc>
        <w:tc>
          <w:tcPr>
            <w:tcW w:w="1350" w:type="dxa"/>
            <w:shd w:val="clear" w:color="auto" w:fill="auto"/>
          </w:tcPr>
          <w:p w14:paraId="31B42FB0" w14:textId="77777777" w:rsidR="00D02272" w:rsidRPr="004F4800" w:rsidRDefault="00D02272" w:rsidP="00262FE7">
            <w:pPr>
              <w:rPr>
                <w:sz w:val="20"/>
                <w:szCs w:val="20"/>
              </w:rPr>
            </w:pPr>
          </w:p>
        </w:tc>
        <w:tc>
          <w:tcPr>
            <w:tcW w:w="1350" w:type="dxa"/>
            <w:shd w:val="clear" w:color="auto" w:fill="auto"/>
          </w:tcPr>
          <w:p w14:paraId="68964309" w14:textId="77777777" w:rsidR="00D02272" w:rsidRPr="004F4800" w:rsidRDefault="00D02272" w:rsidP="00262FE7">
            <w:pPr>
              <w:rPr>
                <w:sz w:val="20"/>
                <w:szCs w:val="20"/>
              </w:rPr>
            </w:pPr>
          </w:p>
        </w:tc>
        <w:tc>
          <w:tcPr>
            <w:tcW w:w="1440" w:type="dxa"/>
            <w:shd w:val="clear" w:color="auto" w:fill="auto"/>
          </w:tcPr>
          <w:p w14:paraId="679690C6" w14:textId="77777777" w:rsidR="00D02272" w:rsidRPr="004F4800" w:rsidRDefault="00D02272" w:rsidP="00262FE7">
            <w:pPr>
              <w:rPr>
                <w:sz w:val="20"/>
                <w:szCs w:val="20"/>
              </w:rPr>
            </w:pPr>
          </w:p>
        </w:tc>
        <w:tc>
          <w:tcPr>
            <w:tcW w:w="1350" w:type="dxa"/>
            <w:shd w:val="clear" w:color="auto" w:fill="auto"/>
          </w:tcPr>
          <w:p w14:paraId="163CFA56" w14:textId="77777777" w:rsidR="00D02272" w:rsidRPr="004F4800" w:rsidRDefault="00D02272" w:rsidP="00262FE7">
            <w:pPr>
              <w:rPr>
                <w:sz w:val="20"/>
                <w:szCs w:val="20"/>
              </w:rPr>
            </w:pPr>
          </w:p>
        </w:tc>
        <w:tc>
          <w:tcPr>
            <w:tcW w:w="1260" w:type="dxa"/>
            <w:shd w:val="clear" w:color="auto" w:fill="auto"/>
          </w:tcPr>
          <w:p w14:paraId="3C5C7921" w14:textId="77777777" w:rsidR="00D02272" w:rsidRPr="004F4800" w:rsidRDefault="00D02272" w:rsidP="00262FE7">
            <w:pPr>
              <w:rPr>
                <w:sz w:val="20"/>
                <w:szCs w:val="20"/>
              </w:rPr>
            </w:pPr>
          </w:p>
        </w:tc>
        <w:tc>
          <w:tcPr>
            <w:tcW w:w="1260" w:type="dxa"/>
            <w:shd w:val="clear" w:color="auto" w:fill="auto"/>
          </w:tcPr>
          <w:p w14:paraId="429FB032" w14:textId="77777777" w:rsidR="00D02272" w:rsidRPr="004F4800" w:rsidRDefault="00D02272" w:rsidP="00262FE7">
            <w:pPr>
              <w:rPr>
                <w:sz w:val="20"/>
                <w:szCs w:val="20"/>
              </w:rPr>
            </w:pPr>
          </w:p>
        </w:tc>
        <w:tc>
          <w:tcPr>
            <w:tcW w:w="1260" w:type="dxa"/>
            <w:shd w:val="clear" w:color="auto" w:fill="auto"/>
          </w:tcPr>
          <w:p w14:paraId="03373367" w14:textId="77777777" w:rsidR="00D02272" w:rsidRPr="004F4800" w:rsidRDefault="00D02272" w:rsidP="00262FE7">
            <w:pPr>
              <w:rPr>
                <w:sz w:val="20"/>
                <w:szCs w:val="20"/>
              </w:rPr>
            </w:pPr>
          </w:p>
        </w:tc>
        <w:tc>
          <w:tcPr>
            <w:tcW w:w="1260" w:type="dxa"/>
            <w:shd w:val="clear" w:color="auto" w:fill="auto"/>
          </w:tcPr>
          <w:p w14:paraId="77BBA399" w14:textId="77777777" w:rsidR="00D02272" w:rsidRPr="004F4800" w:rsidRDefault="00D02272" w:rsidP="00262FE7">
            <w:pPr>
              <w:rPr>
                <w:sz w:val="20"/>
                <w:szCs w:val="20"/>
              </w:rPr>
            </w:pPr>
          </w:p>
        </w:tc>
        <w:tc>
          <w:tcPr>
            <w:tcW w:w="1350" w:type="dxa"/>
            <w:shd w:val="clear" w:color="auto" w:fill="auto"/>
          </w:tcPr>
          <w:p w14:paraId="748012BA" w14:textId="77777777" w:rsidR="00D02272" w:rsidRPr="004F4800" w:rsidRDefault="00D02272" w:rsidP="00262FE7">
            <w:pPr>
              <w:rPr>
                <w:sz w:val="20"/>
                <w:szCs w:val="20"/>
              </w:rPr>
            </w:pPr>
          </w:p>
        </w:tc>
        <w:tc>
          <w:tcPr>
            <w:tcW w:w="1170" w:type="dxa"/>
            <w:shd w:val="clear" w:color="auto" w:fill="auto"/>
          </w:tcPr>
          <w:p w14:paraId="705B5AEF" w14:textId="77777777" w:rsidR="00D02272" w:rsidRPr="004F4800" w:rsidRDefault="00D02272" w:rsidP="00262FE7">
            <w:pPr>
              <w:rPr>
                <w:sz w:val="20"/>
                <w:szCs w:val="20"/>
              </w:rPr>
            </w:pPr>
          </w:p>
        </w:tc>
        <w:tc>
          <w:tcPr>
            <w:tcW w:w="1080" w:type="dxa"/>
            <w:shd w:val="clear" w:color="auto" w:fill="auto"/>
          </w:tcPr>
          <w:p w14:paraId="7BBC7C48" w14:textId="77777777" w:rsidR="00D02272" w:rsidRPr="004F4800" w:rsidRDefault="00D02272" w:rsidP="00262FE7">
            <w:pPr>
              <w:rPr>
                <w:sz w:val="20"/>
                <w:szCs w:val="20"/>
              </w:rPr>
            </w:pPr>
          </w:p>
        </w:tc>
        <w:tc>
          <w:tcPr>
            <w:tcW w:w="1170" w:type="dxa"/>
            <w:shd w:val="clear" w:color="auto" w:fill="auto"/>
          </w:tcPr>
          <w:p w14:paraId="08F8C0EF" w14:textId="77777777" w:rsidR="00D02272" w:rsidRPr="004F4800" w:rsidRDefault="00D02272" w:rsidP="00262FE7">
            <w:pPr>
              <w:rPr>
                <w:sz w:val="20"/>
                <w:szCs w:val="20"/>
              </w:rPr>
            </w:pPr>
          </w:p>
        </w:tc>
        <w:tc>
          <w:tcPr>
            <w:tcW w:w="1345" w:type="dxa"/>
            <w:shd w:val="clear" w:color="auto" w:fill="auto"/>
          </w:tcPr>
          <w:p w14:paraId="4A0E3E28" w14:textId="77777777" w:rsidR="00D02272" w:rsidRPr="004F4800" w:rsidRDefault="00D02272" w:rsidP="00262FE7">
            <w:pPr>
              <w:rPr>
                <w:sz w:val="20"/>
                <w:szCs w:val="20"/>
              </w:rPr>
            </w:pPr>
          </w:p>
        </w:tc>
      </w:tr>
      <w:tr w:rsidR="00D02272" w:rsidRPr="00D669B2" w14:paraId="1572C40E" w14:textId="77777777" w:rsidTr="00262FE7">
        <w:trPr>
          <w:cantSplit/>
        </w:trPr>
        <w:tc>
          <w:tcPr>
            <w:tcW w:w="3024" w:type="dxa"/>
          </w:tcPr>
          <w:p w14:paraId="275A1B4C" w14:textId="77777777" w:rsidR="00D02272" w:rsidRPr="004F4800" w:rsidRDefault="00D02272" w:rsidP="00262FE7">
            <w:pPr>
              <w:rPr>
                <w:sz w:val="20"/>
                <w:szCs w:val="20"/>
              </w:rPr>
            </w:pPr>
            <w:r w:rsidRPr="004F4800">
              <w:rPr>
                <w:sz w:val="20"/>
                <w:szCs w:val="20"/>
              </w:rPr>
              <w:t xml:space="preserve">Improved projections of at-risk locations and/or faster warning to the public of impending natural or man-made hazards </w:t>
            </w:r>
          </w:p>
        </w:tc>
        <w:tc>
          <w:tcPr>
            <w:tcW w:w="1080" w:type="dxa"/>
            <w:shd w:val="clear" w:color="auto" w:fill="auto"/>
          </w:tcPr>
          <w:p w14:paraId="46D6087A" w14:textId="77777777" w:rsidR="00D02272" w:rsidRPr="004F4800" w:rsidRDefault="00D02272" w:rsidP="00262FE7">
            <w:pPr>
              <w:rPr>
                <w:sz w:val="20"/>
                <w:szCs w:val="20"/>
              </w:rPr>
            </w:pPr>
          </w:p>
        </w:tc>
        <w:tc>
          <w:tcPr>
            <w:tcW w:w="1080" w:type="dxa"/>
            <w:shd w:val="clear" w:color="auto" w:fill="auto"/>
          </w:tcPr>
          <w:p w14:paraId="1C10104E" w14:textId="77777777" w:rsidR="00D02272" w:rsidRPr="004F4800" w:rsidRDefault="00D02272" w:rsidP="00262FE7">
            <w:pPr>
              <w:rPr>
                <w:sz w:val="20"/>
                <w:szCs w:val="20"/>
              </w:rPr>
            </w:pPr>
          </w:p>
        </w:tc>
        <w:tc>
          <w:tcPr>
            <w:tcW w:w="1170" w:type="dxa"/>
            <w:shd w:val="clear" w:color="auto" w:fill="auto"/>
          </w:tcPr>
          <w:p w14:paraId="2F4E4DF7" w14:textId="77777777" w:rsidR="00D02272" w:rsidRPr="004F4800" w:rsidRDefault="00D02272" w:rsidP="00262FE7">
            <w:pPr>
              <w:rPr>
                <w:sz w:val="20"/>
                <w:szCs w:val="20"/>
              </w:rPr>
            </w:pPr>
          </w:p>
        </w:tc>
        <w:tc>
          <w:tcPr>
            <w:tcW w:w="1350" w:type="dxa"/>
            <w:shd w:val="clear" w:color="auto" w:fill="auto"/>
          </w:tcPr>
          <w:p w14:paraId="6A11B719" w14:textId="77777777" w:rsidR="00D02272" w:rsidRPr="004F4800" w:rsidRDefault="00D02272" w:rsidP="00262FE7">
            <w:pPr>
              <w:rPr>
                <w:sz w:val="20"/>
                <w:szCs w:val="20"/>
              </w:rPr>
            </w:pPr>
          </w:p>
        </w:tc>
        <w:tc>
          <w:tcPr>
            <w:tcW w:w="1350" w:type="dxa"/>
            <w:shd w:val="clear" w:color="auto" w:fill="auto"/>
          </w:tcPr>
          <w:p w14:paraId="44AA2707" w14:textId="77777777" w:rsidR="00D02272" w:rsidRPr="004F4800" w:rsidRDefault="00D02272" w:rsidP="00262FE7">
            <w:pPr>
              <w:rPr>
                <w:sz w:val="20"/>
                <w:szCs w:val="20"/>
              </w:rPr>
            </w:pPr>
          </w:p>
        </w:tc>
        <w:tc>
          <w:tcPr>
            <w:tcW w:w="1440" w:type="dxa"/>
            <w:shd w:val="clear" w:color="auto" w:fill="auto"/>
          </w:tcPr>
          <w:p w14:paraId="4EA8156D" w14:textId="77777777" w:rsidR="00D02272" w:rsidRPr="004F4800" w:rsidRDefault="00D02272" w:rsidP="00262FE7">
            <w:pPr>
              <w:rPr>
                <w:sz w:val="20"/>
                <w:szCs w:val="20"/>
              </w:rPr>
            </w:pPr>
          </w:p>
        </w:tc>
        <w:tc>
          <w:tcPr>
            <w:tcW w:w="1350" w:type="dxa"/>
            <w:shd w:val="clear" w:color="auto" w:fill="auto"/>
          </w:tcPr>
          <w:p w14:paraId="214AE74B" w14:textId="77777777" w:rsidR="00D02272" w:rsidRPr="004F4800" w:rsidRDefault="00D02272" w:rsidP="00262FE7">
            <w:pPr>
              <w:rPr>
                <w:sz w:val="20"/>
                <w:szCs w:val="20"/>
              </w:rPr>
            </w:pPr>
          </w:p>
        </w:tc>
        <w:tc>
          <w:tcPr>
            <w:tcW w:w="1260" w:type="dxa"/>
            <w:shd w:val="clear" w:color="auto" w:fill="auto"/>
          </w:tcPr>
          <w:p w14:paraId="5197E2EA" w14:textId="77777777" w:rsidR="00D02272" w:rsidRPr="004F4800" w:rsidRDefault="00D02272" w:rsidP="00262FE7">
            <w:pPr>
              <w:rPr>
                <w:sz w:val="20"/>
                <w:szCs w:val="20"/>
              </w:rPr>
            </w:pPr>
          </w:p>
        </w:tc>
        <w:tc>
          <w:tcPr>
            <w:tcW w:w="1260" w:type="dxa"/>
            <w:shd w:val="clear" w:color="auto" w:fill="auto"/>
          </w:tcPr>
          <w:p w14:paraId="4AE90D77" w14:textId="77777777" w:rsidR="00D02272" w:rsidRPr="004F4800" w:rsidRDefault="00D02272" w:rsidP="00262FE7">
            <w:pPr>
              <w:rPr>
                <w:sz w:val="20"/>
                <w:szCs w:val="20"/>
              </w:rPr>
            </w:pPr>
          </w:p>
        </w:tc>
        <w:tc>
          <w:tcPr>
            <w:tcW w:w="1260" w:type="dxa"/>
            <w:shd w:val="clear" w:color="auto" w:fill="auto"/>
          </w:tcPr>
          <w:p w14:paraId="69B65BA1" w14:textId="77777777" w:rsidR="00D02272" w:rsidRPr="004F4800" w:rsidRDefault="00D02272" w:rsidP="00262FE7">
            <w:pPr>
              <w:rPr>
                <w:sz w:val="20"/>
                <w:szCs w:val="20"/>
              </w:rPr>
            </w:pPr>
          </w:p>
        </w:tc>
        <w:tc>
          <w:tcPr>
            <w:tcW w:w="1260" w:type="dxa"/>
            <w:shd w:val="clear" w:color="auto" w:fill="auto"/>
          </w:tcPr>
          <w:p w14:paraId="13E621AF" w14:textId="77777777" w:rsidR="00D02272" w:rsidRPr="004F4800" w:rsidRDefault="00D02272" w:rsidP="00262FE7">
            <w:pPr>
              <w:rPr>
                <w:sz w:val="20"/>
                <w:szCs w:val="20"/>
              </w:rPr>
            </w:pPr>
          </w:p>
        </w:tc>
        <w:tc>
          <w:tcPr>
            <w:tcW w:w="1350" w:type="dxa"/>
            <w:shd w:val="clear" w:color="auto" w:fill="auto"/>
          </w:tcPr>
          <w:p w14:paraId="7EA6E327" w14:textId="77777777" w:rsidR="00D02272" w:rsidRPr="004F4800" w:rsidRDefault="00D02272" w:rsidP="00262FE7">
            <w:pPr>
              <w:rPr>
                <w:sz w:val="20"/>
                <w:szCs w:val="20"/>
              </w:rPr>
            </w:pPr>
          </w:p>
        </w:tc>
        <w:tc>
          <w:tcPr>
            <w:tcW w:w="1170" w:type="dxa"/>
            <w:shd w:val="clear" w:color="auto" w:fill="auto"/>
          </w:tcPr>
          <w:p w14:paraId="6365524A" w14:textId="77777777" w:rsidR="00D02272" w:rsidRPr="004F4800" w:rsidRDefault="00D02272" w:rsidP="00262FE7">
            <w:pPr>
              <w:rPr>
                <w:sz w:val="20"/>
                <w:szCs w:val="20"/>
              </w:rPr>
            </w:pPr>
          </w:p>
        </w:tc>
        <w:tc>
          <w:tcPr>
            <w:tcW w:w="1080" w:type="dxa"/>
            <w:shd w:val="clear" w:color="auto" w:fill="auto"/>
          </w:tcPr>
          <w:p w14:paraId="4112DC4A" w14:textId="77777777" w:rsidR="00D02272" w:rsidRPr="004F4800" w:rsidRDefault="00D02272" w:rsidP="00262FE7">
            <w:pPr>
              <w:rPr>
                <w:sz w:val="20"/>
                <w:szCs w:val="20"/>
              </w:rPr>
            </w:pPr>
          </w:p>
        </w:tc>
        <w:tc>
          <w:tcPr>
            <w:tcW w:w="1170" w:type="dxa"/>
            <w:shd w:val="clear" w:color="auto" w:fill="auto"/>
          </w:tcPr>
          <w:p w14:paraId="0B99E2F2" w14:textId="77777777" w:rsidR="00D02272" w:rsidRPr="004F4800" w:rsidRDefault="00D02272" w:rsidP="00262FE7">
            <w:pPr>
              <w:rPr>
                <w:sz w:val="20"/>
                <w:szCs w:val="20"/>
              </w:rPr>
            </w:pPr>
          </w:p>
        </w:tc>
        <w:tc>
          <w:tcPr>
            <w:tcW w:w="1345" w:type="dxa"/>
            <w:shd w:val="clear" w:color="auto" w:fill="auto"/>
          </w:tcPr>
          <w:p w14:paraId="29A40C26" w14:textId="77777777" w:rsidR="00D02272" w:rsidRPr="004F4800" w:rsidRDefault="00D02272" w:rsidP="00262FE7">
            <w:pPr>
              <w:rPr>
                <w:sz w:val="20"/>
                <w:szCs w:val="20"/>
              </w:rPr>
            </w:pPr>
          </w:p>
        </w:tc>
      </w:tr>
      <w:tr w:rsidR="00D02272" w:rsidRPr="00D669B2" w14:paraId="0A59384B" w14:textId="77777777" w:rsidTr="00262FE7">
        <w:trPr>
          <w:cantSplit/>
        </w:trPr>
        <w:tc>
          <w:tcPr>
            <w:tcW w:w="3024" w:type="dxa"/>
          </w:tcPr>
          <w:p w14:paraId="6ED8140A"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7285C45B" w14:textId="77777777" w:rsidR="00D02272" w:rsidRPr="004F4800" w:rsidRDefault="00D02272" w:rsidP="00262FE7">
            <w:pPr>
              <w:rPr>
                <w:sz w:val="20"/>
                <w:szCs w:val="20"/>
              </w:rPr>
            </w:pPr>
          </w:p>
        </w:tc>
        <w:tc>
          <w:tcPr>
            <w:tcW w:w="5400" w:type="dxa"/>
            <w:gridSpan w:val="4"/>
            <w:shd w:val="clear" w:color="auto" w:fill="auto"/>
          </w:tcPr>
          <w:p w14:paraId="10CAD9A9" w14:textId="77777777" w:rsidR="00D02272" w:rsidRPr="004F4800" w:rsidRDefault="00D02272" w:rsidP="00262FE7">
            <w:pPr>
              <w:rPr>
                <w:sz w:val="20"/>
                <w:szCs w:val="20"/>
              </w:rPr>
            </w:pPr>
          </w:p>
        </w:tc>
        <w:tc>
          <w:tcPr>
            <w:tcW w:w="5130" w:type="dxa"/>
            <w:gridSpan w:val="4"/>
            <w:shd w:val="clear" w:color="auto" w:fill="auto"/>
          </w:tcPr>
          <w:p w14:paraId="510CF2F3" w14:textId="77777777" w:rsidR="00D02272" w:rsidRPr="004F4800" w:rsidRDefault="00D02272" w:rsidP="00262FE7">
            <w:pPr>
              <w:rPr>
                <w:sz w:val="20"/>
                <w:szCs w:val="20"/>
              </w:rPr>
            </w:pPr>
          </w:p>
        </w:tc>
        <w:tc>
          <w:tcPr>
            <w:tcW w:w="4765" w:type="dxa"/>
            <w:gridSpan w:val="4"/>
            <w:shd w:val="clear" w:color="auto" w:fill="auto"/>
          </w:tcPr>
          <w:p w14:paraId="78D123D9" w14:textId="77777777" w:rsidR="00D02272" w:rsidRPr="004F4800" w:rsidRDefault="00D02272" w:rsidP="00262FE7">
            <w:pPr>
              <w:rPr>
                <w:sz w:val="20"/>
                <w:szCs w:val="20"/>
              </w:rPr>
            </w:pPr>
          </w:p>
        </w:tc>
      </w:tr>
      <w:tr w:rsidR="00D02272" w:rsidRPr="00D669B2" w14:paraId="47FA05F2" w14:textId="77777777" w:rsidTr="00262FE7">
        <w:trPr>
          <w:cantSplit/>
        </w:trPr>
        <w:tc>
          <w:tcPr>
            <w:tcW w:w="3024" w:type="dxa"/>
          </w:tcPr>
          <w:p w14:paraId="1BD13D7C"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45308647" w14:textId="77777777" w:rsidR="00D02272" w:rsidRPr="004F4800" w:rsidRDefault="00D02272" w:rsidP="00262FE7">
            <w:pPr>
              <w:rPr>
                <w:sz w:val="20"/>
                <w:szCs w:val="20"/>
              </w:rPr>
            </w:pPr>
          </w:p>
        </w:tc>
        <w:tc>
          <w:tcPr>
            <w:tcW w:w="1080" w:type="dxa"/>
            <w:shd w:val="clear" w:color="auto" w:fill="auto"/>
          </w:tcPr>
          <w:p w14:paraId="719C2F87" w14:textId="77777777" w:rsidR="00D02272" w:rsidRPr="004F4800" w:rsidRDefault="00D02272" w:rsidP="00262FE7">
            <w:pPr>
              <w:rPr>
                <w:sz w:val="20"/>
                <w:szCs w:val="20"/>
              </w:rPr>
            </w:pPr>
          </w:p>
        </w:tc>
        <w:tc>
          <w:tcPr>
            <w:tcW w:w="1170" w:type="dxa"/>
            <w:shd w:val="clear" w:color="auto" w:fill="auto"/>
          </w:tcPr>
          <w:p w14:paraId="0FD830CD" w14:textId="77777777" w:rsidR="00D02272" w:rsidRPr="004F4800" w:rsidRDefault="00D02272" w:rsidP="00262FE7">
            <w:pPr>
              <w:rPr>
                <w:sz w:val="20"/>
                <w:szCs w:val="20"/>
              </w:rPr>
            </w:pPr>
          </w:p>
        </w:tc>
        <w:tc>
          <w:tcPr>
            <w:tcW w:w="1350" w:type="dxa"/>
            <w:shd w:val="clear" w:color="auto" w:fill="auto"/>
          </w:tcPr>
          <w:p w14:paraId="73D4EB88" w14:textId="77777777" w:rsidR="00D02272" w:rsidRPr="004F4800" w:rsidRDefault="00D02272" w:rsidP="00262FE7">
            <w:pPr>
              <w:rPr>
                <w:sz w:val="20"/>
                <w:szCs w:val="20"/>
              </w:rPr>
            </w:pPr>
          </w:p>
        </w:tc>
        <w:tc>
          <w:tcPr>
            <w:tcW w:w="1350" w:type="dxa"/>
            <w:shd w:val="clear" w:color="auto" w:fill="auto"/>
          </w:tcPr>
          <w:p w14:paraId="4A5CB00D" w14:textId="77777777" w:rsidR="00D02272" w:rsidRPr="004F4800" w:rsidRDefault="00D02272" w:rsidP="00262FE7">
            <w:pPr>
              <w:rPr>
                <w:sz w:val="20"/>
                <w:szCs w:val="20"/>
              </w:rPr>
            </w:pPr>
          </w:p>
        </w:tc>
        <w:tc>
          <w:tcPr>
            <w:tcW w:w="1440" w:type="dxa"/>
            <w:shd w:val="clear" w:color="auto" w:fill="auto"/>
          </w:tcPr>
          <w:p w14:paraId="60DAAF13" w14:textId="77777777" w:rsidR="00D02272" w:rsidRPr="004F4800" w:rsidRDefault="00D02272" w:rsidP="00262FE7">
            <w:pPr>
              <w:rPr>
                <w:sz w:val="20"/>
                <w:szCs w:val="20"/>
              </w:rPr>
            </w:pPr>
          </w:p>
        </w:tc>
        <w:tc>
          <w:tcPr>
            <w:tcW w:w="1350" w:type="dxa"/>
            <w:shd w:val="clear" w:color="auto" w:fill="auto"/>
          </w:tcPr>
          <w:p w14:paraId="407B4943" w14:textId="77777777" w:rsidR="00D02272" w:rsidRPr="004F4800" w:rsidRDefault="00D02272" w:rsidP="00262FE7">
            <w:pPr>
              <w:rPr>
                <w:sz w:val="20"/>
                <w:szCs w:val="20"/>
              </w:rPr>
            </w:pPr>
          </w:p>
        </w:tc>
        <w:tc>
          <w:tcPr>
            <w:tcW w:w="1260" w:type="dxa"/>
            <w:shd w:val="clear" w:color="auto" w:fill="auto"/>
          </w:tcPr>
          <w:p w14:paraId="54B6759E" w14:textId="77777777" w:rsidR="00D02272" w:rsidRPr="004F4800" w:rsidRDefault="00D02272" w:rsidP="00262FE7">
            <w:pPr>
              <w:rPr>
                <w:sz w:val="20"/>
                <w:szCs w:val="20"/>
              </w:rPr>
            </w:pPr>
          </w:p>
        </w:tc>
        <w:tc>
          <w:tcPr>
            <w:tcW w:w="1260" w:type="dxa"/>
            <w:shd w:val="clear" w:color="auto" w:fill="auto"/>
          </w:tcPr>
          <w:p w14:paraId="76CB05E9" w14:textId="77777777" w:rsidR="00D02272" w:rsidRPr="004F4800" w:rsidRDefault="00D02272" w:rsidP="00262FE7">
            <w:pPr>
              <w:rPr>
                <w:sz w:val="20"/>
                <w:szCs w:val="20"/>
              </w:rPr>
            </w:pPr>
          </w:p>
        </w:tc>
        <w:tc>
          <w:tcPr>
            <w:tcW w:w="1260" w:type="dxa"/>
            <w:shd w:val="clear" w:color="auto" w:fill="auto"/>
          </w:tcPr>
          <w:p w14:paraId="65AEC1D7" w14:textId="77777777" w:rsidR="00D02272" w:rsidRPr="004F4800" w:rsidRDefault="00D02272" w:rsidP="00262FE7">
            <w:pPr>
              <w:rPr>
                <w:sz w:val="20"/>
                <w:szCs w:val="20"/>
              </w:rPr>
            </w:pPr>
          </w:p>
        </w:tc>
        <w:tc>
          <w:tcPr>
            <w:tcW w:w="1260" w:type="dxa"/>
            <w:shd w:val="clear" w:color="auto" w:fill="auto"/>
          </w:tcPr>
          <w:p w14:paraId="7C4F3B3B" w14:textId="77777777" w:rsidR="00D02272" w:rsidRPr="004F4800" w:rsidRDefault="00D02272" w:rsidP="00262FE7">
            <w:pPr>
              <w:rPr>
                <w:sz w:val="20"/>
                <w:szCs w:val="20"/>
              </w:rPr>
            </w:pPr>
          </w:p>
        </w:tc>
        <w:tc>
          <w:tcPr>
            <w:tcW w:w="1350" w:type="dxa"/>
            <w:shd w:val="clear" w:color="auto" w:fill="auto"/>
          </w:tcPr>
          <w:p w14:paraId="06A03661" w14:textId="77777777" w:rsidR="00D02272" w:rsidRPr="004F4800" w:rsidRDefault="00D02272" w:rsidP="00262FE7">
            <w:pPr>
              <w:rPr>
                <w:sz w:val="20"/>
                <w:szCs w:val="20"/>
              </w:rPr>
            </w:pPr>
          </w:p>
        </w:tc>
        <w:tc>
          <w:tcPr>
            <w:tcW w:w="1170" w:type="dxa"/>
            <w:shd w:val="clear" w:color="auto" w:fill="auto"/>
          </w:tcPr>
          <w:p w14:paraId="4B52E91A" w14:textId="77777777" w:rsidR="00D02272" w:rsidRPr="004F4800" w:rsidRDefault="00D02272" w:rsidP="00262FE7">
            <w:pPr>
              <w:rPr>
                <w:sz w:val="20"/>
                <w:szCs w:val="20"/>
              </w:rPr>
            </w:pPr>
          </w:p>
        </w:tc>
        <w:tc>
          <w:tcPr>
            <w:tcW w:w="1080" w:type="dxa"/>
            <w:shd w:val="clear" w:color="auto" w:fill="auto"/>
          </w:tcPr>
          <w:p w14:paraId="46C55752" w14:textId="77777777" w:rsidR="00D02272" w:rsidRPr="004F4800" w:rsidRDefault="00D02272" w:rsidP="00262FE7">
            <w:pPr>
              <w:rPr>
                <w:sz w:val="20"/>
                <w:szCs w:val="20"/>
              </w:rPr>
            </w:pPr>
          </w:p>
        </w:tc>
        <w:tc>
          <w:tcPr>
            <w:tcW w:w="1170" w:type="dxa"/>
            <w:shd w:val="clear" w:color="auto" w:fill="auto"/>
          </w:tcPr>
          <w:p w14:paraId="1BB3CC91" w14:textId="77777777" w:rsidR="00D02272" w:rsidRPr="004F4800" w:rsidRDefault="00D02272" w:rsidP="00262FE7">
            <w:pPr>
              <w:rPr>
                <w:sz w:val="20"/>
                <w:szCs w:val="20"/>
              </w:rPr>
            </w:pPr>
          </w:p>
        </w:tc>
        <w:tc>
          <w:tcPr>
            <w:tcW w:w="1345" w:type="dxa"/>
            <w:shd w:val="clear" w:color="auto" w:fill="auto"/>
          </w:tcPr>
          <w:p w14:paraId="5BBBA01B" w14:textId="77777777" w:rsidR="00D02272" w:rsidRPr="004F4800" w:rsidRDefault="00D02272" w:rsidP="00262FE7">
            <w:pPr>
              <w:rPr>
                <w:sz w:val="20"/>
                <w:szCs w:val="20"/>
              </w:rPr>
            </w:pPr>
          </w:p>
        </w:tc>
      </w:tr>
      <w:tr w:rsidR="00D02272" w:rsidRPr="00D669B2" w14:paraId="47852669" w14:textId="77777777" w:rsidTr="00262FE7">
        <w:trPr>
          <w:cantSplit/>
        </w:trPr>
        <w:tc>
          <w:tcPr>
            <w:tcW w:w="3024" w:type="dxa"/>
            <w:shd w:val="clear" w:color="auto" w:fill="DEEAF6" w:themeFill="accent1" w:themeFillTint="33"/>
          </w:tcPr>
          <w:p w14:paraId="5DC30275" w14:textId="77777777" w:rsidR="00D02272" w:rsidRPr="004F4800" w:rsidRDefault="00D02272" w:rsidP="00262FE7">
            <w:pPr>
              <w:rPr>
                <w:sz w:val="20"/>
                <w:szCs w:val="20"/>
              </w:rPr>
            </w:pPr>
            <w:r w:rsidRPr="004F4800">
              <w:rPr>
                <w:sz w:val="20"/>
                <w:szCs w:val="20"/>
              </w:rPr>
              <w:t>Improved customer experience</w:t>
            </w:r>
          </w:p>
        </w:tc>
        <w:tc>
          <w:tcPr>
            <w:tcW w:w="1080" w:type="dxa"/>
            <w:shd w:val="clear" w:color="auto" w:fill="DEEAF6" w:themeFill="accent1" w:themeFillTint="33"/>
          </w:tcPr>
          <w:p w14:paraId="1D4231C6"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0F7C48A8"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DFC12B3"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3A662350"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7B657612"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7E6F91B6"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1935F904"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469ED8B5"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6EC71D1"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47D74581"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289232E4"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0BB7242E"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0BF3B9E7"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202F8772"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5A6BE08D"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77926DA4" w14:textId="77777777" w:rsidR="00D02272" w:rsidRPr="004F4800" w:rsidRDefault="00D02272" w:rsidP="00262FE7">
            <w:pPr>
              <w:rPr>
                <w:sz w:val="20"/>
                <w:szCs w:val="20"/>
              </w:rPr>
            </w:pPr>
            <w:r w:rsidRPr="004F4800">
              <w:rPr>
                <w:sz w:val="20"/>
                <w:szCs w:val="20"/>
              </w:rPr>
              <w:t>Description</w:t>
            </w:r>
          </w:p>
        </w:tc>
      </w:tr>
      <w:tr w:rsidR="00D02272" w:rsidRPr="00D669B2" w14:paraId="342C7F08" w14:textId="77777777" w:rsidTr="00262FE7">
        <w:trPr>
          <w:cantSplit/>
        </w:trPr>
        <w:tc>
          <w:tcPr>
            <w:tcW w:w="3024" w:type="dxa"/>
          </w:tcPr>
          <w:p w14:paraId="5A1F7178" w14:textId="77777777" w:rsidR="00D02272" w:rsidRPr="004F4800" w:rsidRDefault="00D02272" w:rsidP="00262FE7">
            <w:pPr>
              <w:rPr>
                <w:sz w:val="20"/>
                <w:szCs w:val="20"/>
              </w:rPr>
            </w:pPr>
            <w:r w:rsidRPr="004F4800">
              <w:rPr>
                <w:sz w:val="20"/>
                <w:szCs w:val="20"/>
              </w:rPr>
              <w:t>Increased customer confidence in products or services</w:t>
            </w:r>
          </w:p>
        </w:tc>
        <w:tc>
          <w:tcPr>
            <w:tcW w:w="1080" w:type="dxa"/>
            <w:shd w:val="clear" w:color="auto" w:fill="auto"/>
          </w:tcPr>
          <w:p w14:paraId="0350F4F2" w14:textId="77777777" w:rsidR="00D02272" w:rsidRPr="004F4800" w:rsidRDefault="00D02272" w:rsidP="00262FE7">
            <w:pPr>
              <w:rPr>
                <w:sz w:val="20"/>
                <w:szCs w:val="20"/>
              </w:rPr>
            </w:pPr>
          </w:p>
        </w:tc>
        <w:tc>
          <w:tcPr>
            <w:tcW w:w="1080" w:type="dxa"/>
            <w:shd w:val="clear" w:color="auto" w:fill="auto"/>
          </w:tcPr>
          <w:p w14:paraId="53D18E0D" w14:textId="77777777" w:rsidR="00D02272" w:rsidRPr="004F4800" w:rsidRDefault="00D02272" w:rsidP="00262FE7">
            <w:pPr>
              <w:rPr>
                <w:sz w:val="20"/>
                <w:szCs w:val="20"/>
              </w:rPr>
            </w:pPr>
          </w:p>
        </w:tc>
        <w:tc>
          <w:tcPr>
            <w:tcW w:w="1170" w:type="dxa"/>
            <w:shd w:val="clear" w:color="auto" w:fill="auto"/>
          </w:tcPr>
          <w:p w14:paraId="29437406" w14:textId="77777777" w:rsidR="00D02272" w:rsidRPr="004F4800" w:rsidRDefault="00D02272" w:rsidP="00262FE7">
            <w:pPr>
              <w:rPr>
                <w:sz w:val="20"/>
                <w:szCs w:val="20"/>
              </w:rPr>
            </w:pPr>
          </w:p>
        </w:tc>
        <w:tc>
          <w:tcPr>
            <w:tcW w:w="1350" w:type="dxa"/>
            <w:shd w:val="clear" w:color="auto" w:fill="auto"/>
          </w:tcPr>
          <w:p w14:paraId="1BC6D8DB" w14:textId="77777777" w:rsidR="00D02272" w:rsidRPr="004F4800" w:rsidRDefault="00D02272" w:rsidP="00262FE7">
            <w:pPr>
              <w:rPr>
                <w:sz w:val="20"/>
                <w:szCs w:val="20"/>
              </w:rPr>
            </w:pPr>
          </w:p>
        </w:tc>
        <w:tc>
          <w:tcPr>
            <w:tcW w:w="1350" w:type="dxa"/>
            <w:shd w:val="clear" w:color="auto" w:fill="auto"/>
          </w:tcPr>
          <w:p w14:paraId="367A18C2" w14:textId="77777777" w:rsidR="00D02272" w:rsidRPr="004F4800" w:rsidRDefault="00D02272" w:rsidP="00262FE7">
            <w:pPr>
              <w:rPr>
                <w:sz w:val="20"/>
                <w:szCs w:val="20"/>
              </w:rPr>
            </w:pPr>
          </w:p>
        </w:tc>
        <w:tc>
          <w:tcPr>
            <w:tcW w:w="1440" w:type="dxa"/>
            <w:shd w:val="clear" w:color="auto" w:fill="auto"/>
          </w:tcPr>
          <w:p w14:paraId="0514A418" w14:textId="77777777" w:rsidR="00D02272" w:rsidRPr="004F4800" w:rsidRDefault="00D02272" w:rsidP="00262FE7">
            <w:pPr>
              <w:rPr>
                <w:sz w:val="20"/>
                <w:szCs w:val="20"/>
              </w:rPr>
            </w:pPr>
          </w:p>
        </w:tc>
        <w:tc>
          <w:tcPr>
            <w:tcW w:w="1350" w:type="dxa"/>
            <w:shd w:val="clear" w:color="auto" w:fill="auto"/>
          </w:tcPr>
          <w:p w14:paraId="03E7E97D" w14:textId="77777777" w:rsidR="00D02272" w:rsidRPr="004F4800" w:rsidRDefault="00D02272" w:rsidP="00262FE7">
            <w:pPr>
              <w:rPr>
                <w:sz w:val="20"/>
                <w:szCs w:val="20"/>
              </w:rPr>
            </w:pPr>
          </w:p>
        </w:tc>
        <w:tc>
          <w:tcPr>
            <w:tcW w:w="1260" w:type="dxa"/>
            <w:shd w:val="clear" w:color="auto" w:fill="auto"/>
          </w:tcPr>
          <w:p w14:paraId="72F51FCC" w14:textId="77777777" w:rsidR="00D02272" w:rsidRPr="004F4800" w:rsidRDefault="00D02272" w:rsidP="00262FE7">
            <w:pPr>
              <w:rPr>
                <w:sz w:val="20"/>
                <w:szCs w:val="20"/>
              </w:rPr>
            </w:pPr>
          </w:p>
        </w:tc>
        <w:tc>
          <w:tcPr>
            <w:tcW w:w="1260" w:type="dxa"/>
            <w:shd w:val="clear" w:color="auto" w:fill="auto"/>
          </w:tcPr>
          <w:p w14:paraId="40D1C893" w14:textId="77777777" w:rsidR="00D02272" w:rsidRPr="004F4800" w:rsidRDefault="00D02272" w:rsidP="00262FE7">
            <w:pPr>
              <w:rPr>
                <w:sz w:val="20"/>
                <w:szCs w:val="20"/>
              </w:rPr>
            </w:pPr>
          </w:p>
        </w:tc>
        <w:tc>
          <w:tcPr>
            <w:tcW w:w="1260" w:type="dxa"/>
            <w:shd w:val="clear" w:color="auto" w:fill="auto"/>
          </w:tcPr>
          <w:p w14:paraId="4B0885CB" w14:textId="77777777" w:rsidR="00D02272" w:rsidRPr="004F4800" w:rsidRDefault="00D02272" w:rsidP="00262FE7">
            <w:pPr>
              <w:rPr>
                <w:sz w:val="20"/>
                <w:szCs w:val="20"/>
              </w:rPr>
            </w:pPr>
          </w:p>
        </w:tc>
        <w:tc>
          <w:tcPr>
            <w:tcW w:w="1260" w:type="dxa"/>
            <w:shd w:val="clear" w:color="auto" w:fill="auto"/>
          </w:tcPr>
          <w:p w14:paraId="2101A725" w14:textId="77777777" w:rsidR="00D02272" w:rsidRPr="004F4800" w:rsidRDefault="00D02272" w:rsidP="00262FE7">
            <w:pPr>
              <w:rPr>
                <w:sz w:val="20"/>
                <w:szCs w:val="20"/>
              </w:rPr>
            </w:pPr>
          </w:p>
        </w:tc>
        <w:tc>
          <w:tcPr>
            <w:tcW w:w="1350" w:type="dxa"/>
            <w:shd w:val="clear" w:color="auto" w:fill="auto"/>
          </w:tcPr>
          <w:p w14:paraId="57760D95" w14:textId="77777777" w:rsidR="00D02272" w:rsidRPr="004F4800" w:rsidRDefault="00D02272" w:rsidP="00262FE7">
            <w:pPr>
              <w:rPr>
                <w:sz w:val="20"/>
                <w:szCs w:val="20"/>
              </w:rPr>
            </w:pPr>
          </w:p>
        </w:tc>
        <w:tc>
          <w:tcPr>
            <w:tcW w:w="1170" w:type="dxa"/>
            <w:shd w:val="clear" w:color="auto" w:fill="auto"/>
          </w:tcPr>
          <w:p w14:paraId="66F3F07B" w14:textId="77777777" w:rsidR="00D02272" w:rsidRPr="004F4800" w:rsidRDefault="00D02272" w:rsidP="00262FE7">
            <w:pPr>
              <w:rPr>
                <w:sz w:val="20"/>
                <w:szCs w:val="20"/>
              </w:rPr>
            </w:pPr>
          </w:p>
        </w:tc>
        <w:tc>
          <w:tcPr>
            <w:tcW w:w="1080" w:type="dxa"/>
            <w:shd w:val="clear" w:color="auto" w:fill="auto"/>
          </w:tcPr>
          <w:p w14:paraId="375D9958" w14:textId="77777777" w:rsidR="00D02272" w:rsidRPr="004F4800" w:rsidRDefault="00D02272" w:rsidP="00262FE7">
            <w:pPr>
              <w:rPr>
                <w:sz w:val="20"/>
                <w:szCs w:val="20"/>
              </w:rPr>
            </w:pPr>
          </w:p>
        </w:tc>
        <w:tc>
          <w:tcPr>
            <w:tcW w:w="1170" w:type="dxa"/>
            <w:shd w:val="clear" w:color="auto" w:fill="auto"/>
          </w:tcPr>
          <w:p w14:paraId="1CD085B6" w14:textId="77777777" w:rsidR="00D02272" w:rsidRPr="004F4800" w:rsidRDefault="00D02272" w:rsidP="00262FE7">
            <w:pPr>
              <w:rPr>
                <w:sz w:val="20"/>
                <w:szCs w:val="20"/>
              </w:rPr>
            </w:pPr>
          </w:p>
        </w:tc>
        <w:tc>
          <w:tcPr>
            <w:tcW w:w="1345" w:type="dxa"/>
            <w:shd w:val="clear" w:color="auto" w:fill="auto"/>
          </w:tcPr>
          <w:p w14:paraId="06A64833" w14:textId="77777777" w:rsidR="00D02272" w:rsidRPr="004F4800" w:rsidRDefault="00D02272" w:rsidP="00262FE7">
            <w:pPr>
              <w:rPr>
                <w:sz w:val="20"/>
                <w:szCs w:val="20"/>
              </w:rPr>
            </w:pPr>
          </w:p>
        </w:tc>
      </w:tr>
      <w:tr w:rsidR="00D02272" w:rsidRPr="00D669B2" w14:paraId="5D12074D" w14:textId="77777777" w:rsidTr="00262FE7">
        <w:trPr>
          <w:cantSplit/>
        </w:trPr>
        <w:tc>
          <w:tcPr>
            <w:tcW w:w="3024" w:type="dxa"/>
          </w:tcPr>
          <w:p w14:paraId="2A1219B8" w14:textId="77777777" w:rsidR="00D02272" w:rsidRPr="004F4800" w:rsidRDefault="00D02272" w:rsidP="00262FE7">
            <w:pPr>
              <w:rPr>
                <w:sz w:val="20"/>
                <w:szCs w:val="20"/>
              </w:rPr>
            </w:pPr>
            <w:r w:rsidRPr="004F4800">
              <w:rPr>
                <w:sz w:val="20"/>
                <w:szCs w:val="20"/>
              </w:rPr>
              <w:t>New services, tools, or applications/apps</w:t>
            </w:r>
          </w:p>
        </w:tc>
        <w:tc>
          <w:tcPr>
            <w:tcW w:w="1080" w:type="dxa"/>
            <w:shd w:val="clear" w:color="auto" w:fill="auto"/>
          </w:tcPr>
          <w:p w14:paraId="13716A15" w14:textId="77777777" w:rsidR="00D02272" w:rsidRPr="004F4800" w:rsidRDefault="00D02272" w:rsidP="00262FE7">
            <w:pPr>
              <w:rPr>
                <w:sz w:val="20"/>
                <w:szCs w:val="20"/>
              </w:rPr>
            </w:pPr>
          </w:p>
        </w:tc>
        <w:tc>
          <w:tcPr>
            <w:tcW w:w="1080" w:type="dxa"/>
            <w:shd w:val="clear" w:color="auto" w:fill="auto"/>
          </w:tcPr>
          <w:p w14:paraId="00FF70FD" w14:textId="77777777" w:rsidR="00D02272" w:rsidRPr="004F4800" w:rsidRDefault="00D02272" w:rsidP="00262FE7">
            <w:pPr>
              <w:rPr>
                <w:sz w:val="20"/>
                <w:szCs w:val="20"/>
              </w:rPr>
            </w:pPr>
          </w:p>
        </w:tc>
        <w:tc>
          <w:tcPr>
            <w:tcW w:w="1170" w:type="dxa"/>
            <w:shd w:val="clear" w:color="auto" w:fill="auto"/>
          </w:tcPr>
          <w:p w14:paraId="629E46B7" w14:textId="77777777" w:rsidR="00D02272" w:rsidRPr="004F4800" w:rsidRDefault="00D02272" w:rsidP="00262FE7">
            <w:pPr>
              <w:rPr>
                <w:sz w:val="20"/>
                <w:szCs w:val="20"/>
              </w:rPr>
            </w:pPr>
          </w:p>
        </w:tc>
        <w:tc>
          <w:tcPr>
            <w:tcW w:w="1350" w:type="dxa"/>
            <w:shd w:val="clear" w:color="auto" w:fill="auto"/>
          </w:tcPr>
          <w:p w14:paraId="6D0BCC25" w14:textId="77777777" w:rsidR="00D02272" w:rsidRPr="004F4800" w:rsidRDefault="00D02272" w:rsidP="00262FE7">
            <w:pPr>
              <w:rPr>
                <w:sz w:val="20"/>
                <w:szCs w:val="20"/>
              </w:rPr>
            </w:pPr>
          </w:p>
        </w:tc>
        <w:tc>
          <w:tcPr>
            <w:tcW w:w="1350" w:type="dxa"/>
            <w:shd w:val="clear" w:color="auto" w:fill="auto"/>
          </w:tcPr>
          <w:p w14:paraId="78A3A1CC" w14:textId="77777777" w:rsidR="00D02272" w:rsidRPr="004F4800" w:rsidRDefault="00D02272" w:rsidP="00262FE7">
            <w:pPr>
              <w:rPr>
                <w:sz w:val="20"/>
                <w:szCs w:val="20"/>
              </w:rPr>
            </w:pPr>
          </w:p>
        </w:tc>
        <w:tc>
          <w:tcPr>
            <w:tcW w:w="1440" w:type="dxa"/>
            <w:shd w:val="clear" w:color="auto" w:fill="auto"/>
          </w:tcPr>
          <w:p w14:paraId="388300C7" w14:textId="77777777" w:rsidR="00D02272" w:rsidRPr="004F4800" w:rsidRDefault="00D02272" w:rsidP="00262FE7">
            <w:pPr>
              <w:rPr>
                <w:sz w:val="20"/>
                <w:szCs w:val="20"/>
              </w:rPr>
            </w:pPr>
          </w:p>
        </w:tc>
        <w:tc>
          <w:tcPr>
            <w:tcW w:w="1350" w:type="dxa"/>
            <w:shd w:val="clear" w:color="auto" w:fill="auto"/>
          </w:tcPr>
          <w:p w14:paraId="14C19AE7" w14:textId="77777777" w:rsidR="00D02272" w:rsidRPr="004F4800" w:rsidRDefault="00D02272" w:rsidP="00262FE7">
            <w:pPr>
              <w:rPr>
                <w:sz w:val="20"/>
                <w:szCs w:val="20"/>
              </w:rPr>
            </w:pPr>
          </w:p>
        </w:tc>
        <w:tc>
          <w:tcPr>
            <w:tcW w:w="1260" w:type="dxa"/>
            <w:shd w:val="clear" w:color="auto" w:fill="auto"/>
          </w:tcPr>
          <w:p w14:paraId="626043C4" w14:textId="77777777" w:rsidR="00D02272" w:rsidRPr="004F4800" w:rsidRDefault="00D02272" w:rsidP="00262FE7">
            <w:pPr>
              <w:rPr>
                <w:sz w:val="20"/>
                <w:szCs w:val="20"/>
              </w:rPr>
            </w:pPr>
          </w:p>
        </w:tc>
        <w:tc>
          <w:tcPr>
            <w:tcW w:w="1260" w:type="dxa"/>
            <w:shd w:val="clear" w:color="auto" w:fill="auto"/>
          </w:tcPr>
          <w:p w14:paraId="2214AAB8" w14:textId="77777777" w:rsidR="00D02272" w:rsidRPr="004F4800" w:rsidRDefault="00D02272" w:rsidP="00262FE7">
            <w:pPr>
              <w:rPr>
                <w:sz w:val="20"/>
                <w:szCs w:val="20"/>
              </w:rPr>
            </w:pPr>
          </w:p>
        </w:tc>
        <w:tc>
          <w:tcPr>
            <w:tcW w:w="1260" w:type="dxa"/>
            <w:shd w:val="clear" w:color="auto" w:fill="auto"/>
          </w:tcPr>
          <w:p w14:paraId="0DE619A2" w14:textId="77777777" w:rsidR="00D02272" w:rsidRPr="004F4800" w:rsidRDefault="00D02272" w:rsidP="00262FE7">
            <w:pPr>
              <w:rPr>
                <w:sz w:val="20"/>
                <w:szCs w:val="20"/>
              </w:rPr>
            </w:pPr>
          </w:p>
        </w:tc>
        <w:tc>
          <w:tcPr>
            <w:tcW w:w="1260" w:type="dxa"/>
            <w:shd w:val="clear" w:color="auto" w:fill="auto"/>
          </w:tcPr>
          <w:p w14:paraId="4F720596" w14:textId="77777777" w:rsidR="00D02272" w:rsidRPr="004F4800" w:rsidRDefault="00D02272" w:rsidP="00262FE7">
            <w:pPr>
              <w:rPr>
                <w:sz w:val="20"/>
                <w:szCs w:val="20"/>
              </w:rPr>
            </w:pPr>
          </w:p>
        </w:tc>
        <w:tc>
          <w:tcPr>
            <w:tcW w:w="1350" w:type="dxa"/>
            <w:shd w:val="clear" w:color="auto" w:fill="auto"/>
          </w:tcPr>
          <w:p w14:paraId="644D2BFF" w14:textId="77777777" w:rsidR="00D02272" w:rsidRPr="004F4800" w:rsidRDefault="00D02272" w:rsidP="00262FE7">
            <w:pPr>
              <w:rPr>
                <w:sz w:val="20"/>
                <w:szCs w:val="20"/>
              </w:rPr>
            </w:pPr>
          </w:p>
        </w:tc>
        <w:tc>
          <w:tcPr>
            <w:tcW w:w="1170" w:type="dxa"/>
            <w:shd w:val="clear" w:color="auto" w:fill="auto"/>
          </w:tcPr>
          <w:p w14:paraId="7F9DD40A" w14:textId="77777777" w:rsidR="00D02272" w:rsidRPr="004F4800" w:rsidRDefault="00D02272" w:rsidP="00262FE7">
            <w:pPr>
              <w:rPr>
                <w:sz w:val="20"/>
                <w:szCs w:val="20"/>
              </w:rPr>
            </w:pPr>
          </w:p>
        </w:tc>
        <w:tc>
          <w:tcPr>
            <w:tcW w:w="1080" w:type="dxa"/>
            <w:shd w:val="clear" w:color="auto" w:fill="auto"/>
          </w:tcPr>
          <w:p w14:paraId="64DC6DE1" w14:textId="77777777" w:rsidR="00D02272" w:rsidRPr="004F4800" w:rsidRDefault="00D02272" w:rsidP="00262FE7">
            <w:pPr>
              <w:rPr>
                <w:sz w:val="20"/>
                <w:szCs w:val="20"/>
              </w:rPr>
            </w:pPr>
          </w:p>
        </w:tc>
        <w:tc>
          <w:tcPr>
            <w:tcW w:w="1170" w:type="dxa"/>
            <w:shd w:val="clear" w:color="auto" w:fill="auto"/>
          </w:tcPr>
          <w:p w14:paraId="77704074" w14:textId="77777777" w:rsidR="00D02272" w:rsidRPr="004F4800" w:rsidRDefault="00D02272" w:rsidP="00262FE7">
            <w:pPr>
              <w:rPr>
                <w:sz w:val="20"/>
                <w:szCs w:val="20"/>
              </w:rPr>
            </w:pPr>
          </w:p>
        </w:tc>
        <w:tc>
          <w:tcPr>
            <w:tcW w:w="1345" w:type="dxa"/>
            <w:shd w:val="clear" w:color="auto" w:fill="auto"/>
          </w:tcPr>
          <w:p w14:paraId="28659BAD" w14:textId="77777777" w:rsidR="00D02272" w:rsidRPr="004F4800" w:rsidRDefault="00D02272" w:rsidP="00262FE7">
            <w:pPr>
              <w:rPr>
                <w:sz w:val="20"/>
                <w:szCs w:val="20"/>
              </w:rPr>
            </w:pPr>
          </w:p>
        </w:tc>
      </w:tr>
      <w:tr w:rsidR="00D02272" w:rsidRPr="00D669B2" w14:paraId="5DC48C37" w14:textId="77777777" w:rsidTr="00262FE7">
        <w:trPr>
          <w:cantSplit/>
        </w:trPr>
        <w:tc>
          <w:tcPr>
            <w:tcW w:w="3024" w:type="dxa"/>
          </w:tcPr>
          <w:p w14:paraId="17AEEB71" w14:textId="77777777" w:rsidR="00D02272" w:rsidRPr="004F4800" w:rsidRDefault="00D02272" w:rsidP="00262FE7">
            <w:pPr>
              <w:rPr>
                <w:sz w:val="20"/>
                <w:szCs w:val="20"/>
              </w:rPr>
            </w:pPr>
            <w:r w:rsidRPr="004F4800">
              <w:rPr>
                <w:sz w:val="20"/>
                <w:szCs w:val="20"/>
              </w:rPr>
              <w:t xml:space="preserve">Better data availability </w:t>
            </w:r>
          </w:p>
        </w:tc>
        <w:tc>
          <w:tcPr>
            <w:tcW w:w="1080" w:type="dxa"/>
            <w:shd w:val="clear" w:color="auto" w:fill="auto"/>
          </w:tcPr>
          <w:p w14:paraId="2C8B190E" w14:textId="77777777" w:rsidR="00D02272" w:rsidRPr="004F4800" w:rsidRDefault="00D02272" w:rsidP="00262FE7">
            <w:pPr>
              <w:rPr>
                <w:sz w:val="20"/>
                <w:szCs w:val="20"/>
              </w:rPr>
            </w:pPr>
          </w:p>
        </w:tc>
        <w:tc>
          <w:tcPr>
            <w:tcW w:w="1080" w:type="dxa"/>
            <w:shd w:val="clear" w:color="auto" w:fill="auto"/>
          </w:tcPr>
          <w:p w14:paraId="6F4D011B" w14:textId="77777777" w:rsidR="00D02272" w:rsidRPr="004F4800" w:rsidRDefault="00D02272" w:rsidP="00262FE7">
            <w:pPr>
              <w:rPr>
                <w:sz w:val="20"/>
                <w:szCs w:val="20"/>
              </w:rPr>
            </w:pPr>
          </w:p>
        </w:tc>
        <w:tc>
          <w:tcPr>
            <w:tcW w:w="1170" w:type="dxa"/>
            <w:shd w:val="clear" w:color="auto" w:fill="auto"/>
          </w:tcPr>
          <w:p w14:paraId="78304C89" w14:textId="77777777" w:rsidR="00D02272" w:rsidRPr="004F4800" w:rsidRDefault="00D02272" w:rsidP="00262FE7">
            <w:pPr>
              <w:rPr>
                <w:sz w:val="20"/>
                <w:szCs w:val="20"/>
              </w:rPr>
            </w:pPr>
          </w:p>
        </w:tc>
        <w:tc>
          <w:tcPr>
            <w:tcW w:w="1350" w:type="dxa"/>
            <w:shd w:val="clear" w:color="auto" w:fill="auto"/>
          </w:tcPr>
          <w:p w14:paraId="6FF51AFA" w14:textId="77777777" w:rsidR="00D02272" w:rsidRPr="004F4800" w:rsidRDefault="00D02272" w:rsidP="00262FE7">
            <w:pPr>
              <w:rPr>
                <w:sz w:val="20"/>
                <w:szCs w:val="20"/>
              </w:rPr>
            </w:pPr>
          </w:p>
        </w:tc>
        <w:tc>
          <w:tcPr>
            <w:tcW w:w="1350" w:type="dxa"/>
            <w:shd w:val="clear" w:color="auto" w:fill="auto"/>
          </w:tcPr>
          <w:p w14:paraId="2918E8BA" w14:textId="77777777" w:rsidR="00D02272" w:rsidRPr="004F4800" w:rsidRDefault="00D02272" w:rsidP="00262FE7">
            <w:pPr>
              <w:rPr>
                <w:sz w:val="20"/>
                <w:szCs w:val="20"/>
              </w:rPr>
            </w:pPr>
          </w:p>
        </w:tc>
        <w:tc>
          <w:tcPr>
            <w:tcW w:w="1440" w:type="dxa"/>
            <w:shd w:val="clear" w:color="auto" w:fill="auto"/>
          </w:tcPr>
          <w:p w14:paraId="3BA4DD72" w14:textId="77777777" w:rsidR="00D02272" w:rsidRPr="004F4800" w:rsidRDefault="00D02272" w:rsidP="00262FE7">
            <w:pPr>
              <w:rPr>
                <w:sz w:val="20"/>
                <w:szCs w:val="20"/>
              </w:rPr>
            </w:pPr>
          </w:p>
        </w:tc>
        <w:tc>
          <w:tcPr>
            <w:tcW w:w="1350" w:type="dxa"/>
            <w:shd w:val="clear" w:color="auto" w:fill="auto"/>
          </w:tcPr>
          <w:p w14:paraId="3ED028E5" w14:textId="77777777" w:rsidR="00D02272" w:rsidRPr="004F4800" w:rsidRDefault="00D02272" w:rsidP="00262FE7">
            <w:pPr>
              <w:rPr>
                <w:sz w:val="20"/>
                <w:szCs w:val="20"/>
              </w:rPr>
            </w:pPr>
          </w:p>
        </w:tc>
        <w:tc>
          <w:tcPr>
            <w:tcW w:w="1260" w:type="dxa"/>
            <w:shd w:val="clear" w:color="auto" w:fill="auto"/>
          </w:tcPr>
          <w:p w14:paraId="52BDA1CC" w14:textId="77777777" w:rsidR="00D02272" w:rsidRPr="004F4800" w:rsidRDefault="00D02272" w:rsidP="00262FE7">
            <w:pPr>
              <w:rPr>
                <w:sz w:val="20"/>
                <w:szCs w:val="20"/>
              </w:rPr>
            </w:pPr>
          </w:p>
        </w:tc>
        <w:tc>
          <w:tcPr>
            <w:tcW w:w="1260" w:type="dxa"/>
            <w:shd w:val="clear" w:color="auto" w:fill="auto"/>
          </w:tcPr>
          <w:p w14:paraId="4FF4E953" w14:textId="77777777" w:rsidR="00D02272" w:rsidRPr="004F4800" w:rsidRDefault="00D02272" w:rsidP="00262FE7">
            <w:pPr>
              <w:rPr>
                <w:sz w:val="20"/>
                <w:szCs w:val="20"/>
              </w:rPr>
            </w:pPr>
          </w:p>
        </w:tc>
        <w:tc>
          <w:tcPr>
            <w:tcW w:w="1260" w:type="dxa"/>
            <w:shd w:val="clear" w:color="auto" w:fill="auto"/>
          </w:tcPr>
          <w:p w14:paraId="01A7E34F" w14:textId="77777777" w:rsidR="00D02272" w:rsidRPr="004F4800" w:rsidRDefault="00D02272" w:rsidP="00262FE7">
            <w:pPr>
              <w:rPr>
                <w:sz w:val="20"/>
                <w:szCs w:val="20"/>
              </w:rPr>
            </w:pPr>
          </w:p>
        </w:tc>
        <w:tc>
          <w:tcPr>
            <w:tcW w:w="1260" w:type="dxa"/>
            <w:shd w:val="clear" w:color="auto" w:fill="auto"/>
          </w:tcPr>
          <w:p w14:paraId="20C7EC1F" w14:textId="77777777" w:rsidR="00D02272" w:rsidRPr="004F4800" w:rsidRDefault="00D02272" w:rsidP="00262FE7">
            <w:pPr>
              <w:rPr>
                <w:sz w:val="20"/>
                <w:szCs w:val="20"/>
              </w:rPr>
            </w:pPr>
          </w:p>
        </w:tc>
        <w:tc>
          <w:tcPr>
            <w:tcW w:w="1350" w:type="dxa"/>
            <w:shd w:val="clear" w:color="auto" w:fill="auto"/>
          </w:tcPr>
          <w:p w14:paraId="30BA315D" w14:textId="77777777" w:rsidR="00D02272" w:rsidRPr="004F4800" w:rsidRDefault="00D02272" w:rsidP="00262FE7">
            <w:pPr>
              <w:rPr>
                <w:sz w:val="20"/>
                <w:szCs w:val="20"/>
              </w:rPr>
            </w:pPr>
          </w:p>
        </w:tc>
        <w:tc>
          <w:tcPr>
            <w:tcW w:w="1170" w:type="dxa"/>
            <w:shd w:val="clear" w:color="auto" w:fill="auto"/>
          </w:tcPr>
          <w:p w14:paraId="7204826E" w14:textId="77777777" w:rsidR="00D02272" w:rsidRPr="004F4800" w:rsidRDefault="00D02272" w:rsidP="00262FE7">
            <w:pPr>
              <w:rPr>
                <w:sz w:val="20"/>
                <w:szCs w:val="20"/>
              </w:rPr>
            </w:pPr>
          </w:p>
        </w:tc>
        <w:tc>
          <w:tcPr>
            <w:tcW w:w="1080" w:type="dxa"/>
            <w:shd w:val="clear" w:color="auto" w:fill="auto"/>
          </w:tcPr>
          <w:p w14:paraId="320C9CA7" w14:textId="77777777" w:rsidR="00D02272" w:rsidRPr="004F4800" w:rsidRDefault="00D02272" w:rsidP="00262FE7">
            <w:pPr>
              <w:rPr>
                <w:sz w:val="20"/>
                <w:szCs w:val="20"/>
              </w:rPr>
            </w:pPr>
          </w:p>
        </w:tc>
        <w:tc>
          <w:tcPr>
            <w:tcW w:w="1170" w:type="dxa"/>
            <w:shd w:val="clear" w:color="auto" w:fill="auto"/>
          </w:tcPr>
          <w:p w14:paraId="28E27714" w14:textId="77777777" w:rsidR="00D02272" w:rsidRPr="004F4800" w:rsidRDefault="00D02272" w:rsidP="00262FE7">
            <w:pPr>
              <w:rPr>
                <w:sz w:val="20"/>
                <w:szCs w:val="20"/>
              </w:rPr>
            </w:pPr>
          </w:p>
        </w:tc>
        <w:tc>
          <w:tcPr>
            <w:tcW w:w="1345" w:type="dxa"/>
            <w:shd w:val="clear" w:color="auto" w:fill="auto"/>
          </w:tcPr>
          <w:p w14:paraId="12FF0DE4" w14:textId="77777777" w:rsidR="00D02272" w:rsidRPr="004F4800" w:rsidRDefault="00D02272" w:rsidP="00262FE7">
            <w:pPr>
              <w:rPr>
                <w:sz w:val="20"/>
                <w:szCs w:val="20"/>
              </w:rPr>
            </w:pPr>
          </w:p>
        </w:tc>
      </w:tr>
      <w:tr w:rsidR="00D02272" w:rsidRPr="00D669B2" w14:paraId="2A7C1801" w14:textId="77777777" w:rsidTr="00262FE7">
        <w:trPr>
          <w:cantSplit/>
        </w:trPr>
        <w:tc>
          <w:tcPr>
            <w:tcW w:w="3024" w:type="dxa"/>
          </w:tcPr>
          <w:p w14:paraId="5843F026"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4160B74C" w14:textId="77777777" w:rsidR="00D02272" w:rsidRPr="004F4800" w:rsidRDefault="00D02272" w:rsidP="00262FE7">
            <w:pPr>
              <w:rPr>
                <w:sz w:val="20"/>
                <w:szCs w:val="20"/>
              </w:rPr>
            </w:pPr>
          </w:p>
        </w:tc>
        <w:tc>
          <w:tcPr>
            <w:tcW w:w="5400" w:type="dxa"/>
            <w:gridSpan w:val="4"/>
            <w:shd w:val="clear" w:color="auto" w:fill="auto"/>
          </w:tcPr>
          <w:p w14:paraId="3664C21D" w14:textId="77777777" w:rsidR="00D02272" w:rsidRPr="004F4800" w:rsidRDefault="00D02272" w:rsidP="00262FE7">
            <w:pPr>
              <w:rPr>
                <w:sz w:val="20"/>
                <w:szCs w:val="20"/>
              </w:rPr>
            </w:pPr>
          </w:p>
        </w:tc>
        <w:tc>
          <w:tcPr>
            <w:tcW w:w="5130" w:type="dxa"/>
            <w:gridSpan w:val="4"/>
            <w:shd w:val="clear" w:color="auto" w:fill="auto"/>
          </w:tcPr>
          <w:p w14:paraId="5277B4C4" w14:textId="77777777" w:rsidR="00D02272" w:rsidRPr="004F4800" w:rsidRDefault="00D02272" w:rsidP="00262FE7">
            <w:pPr>
              <w:rPr>
                <w:sz w:val="20"/>
                <w:szCs w:val="20"/>
              </w:rPr>
            </w:pPr>
          </w:p>
        </w:tc>
        <w:tc>
          <w:tcPr>
            <w:tcW w:w="4765" w:type="dxa"/>
            <w:gridSpan w:val="4"/>
            <w:shd w:val="clear" w:color="auto" w:fill="auto"/>
          </w:tcPr>
          <w:p w14:paraId="555EA210" w14:textId="77777777" w:rsidR="00D02272" w:rsidRPr="004F4800" w:rsidRDefault="00D02272" w:rsidP="00262FE7">
            <w:pPr>
              <w:rPr>
                <w:sz w:val="20"/>
                <w:szCs w:val="20"/>
              </w:rPr>
            </w:pPr>
          </w:p>
        </w:tc>
      </w:tr>
      <w:tr w:rsidR="00D02272" w:rsidRPr="00D669B2" w14:paraId="020E7A57" w14:textId="77777777" w:rsidTr="00262FE7">
        <w:trPr>
          <w:cantSplit/>
        </w:trPr>
        <w:tc>
          <w:tcPr>
            <w:tcW w:w="3024" w:type="dxa"/>
          </w:tcPr>
          <w:p w14:paraId="75B1B02F"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3CC0E267" w14:textId="77777777" w:rsidR="00D02272" w:rsidRPr="004F4800" w:rsidRDefault="00D02272" w:rsidP="00262FE7">
            <w:pPr>
              <w:rPr>
                <w:sz w:val="20"/>
                <w:szCs w:val="20"/>
              </w:rPr>
            </w:pPr>
          </w:p>
        </w:tc>
        <w:tc>
          <w:tcPr>
            <w:tcW w:w="1080" w:type="dxa"/>
            <w:shd w:val="clear" w:color="auto" w:fill="auto"/>
          </w:tcPr>
          <w:p w14:paraId="4EBA4F7A" w14:textId="77777777" w:rsidR="00D02272" w:rsidRPr="004F4800" w:rsidRDefault="00D02272" w:rsidP="00262FE7">
            <w:pPr>
              <w:rPr>
                <w:sz w:val="20"/>
                <w:szCs w:val="20"/>
              </w:rPr>
            </w:pPr>
          </w:p>
        </w:tc>
        <w:tc>
          <w:tcPr>
            <w:tcW w:w="1170" w:type="dxa"/>
            <w:shd w:val="clear" w:color="auto" w:fill="auto"/>
          </w:tcPr>
          <w:p w14:paraId="5C87CECA" w14:textId="77777777" w:rsidR="00D02272" w:rsidRPr="004F4800" w:rsidRDefault="00D02272" w:rsidP="00262FE7">
            <w:pPr>
              <w:rPr>
                <w:sz w:val="20"/>
                <w:szCs w:val="20"/>
              </w:rPr>
            </w:pPr>
          </w:p>
        </w:tc>
        <w:tc>
          <w:tcPr>
            <w:tcW w:w="1350" w:type="dxa"/>
            <w:shd w:val="clear" w:color="auto" w:fill="auto"/>
          </w:tcPr>
          <w:p w14:paraId="6115028F" w14:textId="77777777" w:rsidR="00D02272" w:rsidRPr="004F4800" w:rsidRDefault="00D02272" w:rsidP="00262FE7">
            <w:pPr>
              <w:rPr>
                <w:sz w:val="20"/>
                <w:szCs w:val="20"/>
              </w:rPr>
            </w:pPr>
          </w:p>
        </w:tc>
        <w:tc>
          <w:tcPr>
            <w:tcW w:w="1350" w:type="dxa"/>
            <w:shd w:val="clear" w:color="auto" w:fill="auto"/>
          </w:tcPr>
          <w:p w14:paraId="7E10065B" w14:textId="77777777" w:rsidR="00D02272" w:rsidRPr="004F4800" w:rsidRDefault="00D02272" w:rsidP="00262FE7">
            <w:pPr>
              <w:rPr>
                <w:sz w:val="20"/>
                <w:szCs w:val="20"/>
              </w:rPr>
            </w:pPr>
          </w:p>
        </w:tc>
        <w:tc>
          <w:tcPr>
            <w:tcW w:w="1440" w:type="dxa"/>
            <w:shd w:val="clear" w:color="auto" w:fill="auto"/>
          </w:tcPr>
          <w:p w14:paraId="47D0CC2A" w14:textId="77777777" w:rsidR="00D02272" w:rsidRPr="004F4800" w:rsidRDefault="00D02272" w:rsidP="00262FE7">
            <w:pPr>
              <w:rPr>
                <w:sz w:val="20"/>
                <w:szCs w:val="20"/>
              </w:rPr>
            </w:pPr>
          </w:p>
        </w:tc>
        <w:tc>
          <w:tcPr>
            <w:tcW w:w="1350" w:type="dxa"/>
            <w:shd w:val="clear" w:color="auto" w:fill="auto"/>
          </w:tcPr>
          <w:p w14:paraId="303551E2" w14:textId="77777777" w:rsidR="00D02272" w:rsidRPr="004F4800" w:rsidRDefault="00D02272" w:rsidP="00262FE7">
            <w:pPr>
              <w:rPr>
                <w:sz w:val="20"/>
                <w:szCs w:val="20"/>
              </w:rPr>
            </w:pPr>
          </w:p>
        </w:tc>
        <w:tc>
          <w:tcPr>
            <w:tcW w:w="1260" w:type="dxa"/>
            <w:shd w:val="clear" w:color="auto" w:fill="auto"/>
          </w:tcPr>
          <w:p w14:paraId="089310CA" w14:textId="77777777" w:rsidR="00D02272" w:rsidRPr="004F4800" w:rsidRDefault="00D02272" w:rsidP="00262FE7">
            <w:pPr>
              <w:rPr>
                <w:sz w:val="20"/>
                <w:szCs w:val="20"/>
              </w:rPr>
            </w:pPr>
          </w:p>
        </w:tc>
        <w:tc>
          <w:tcPr>
            <w:tcW w:w="1260" w:type="dxa"/>
            <w:shd w:val="clear" w:color="auto" w:fill="auto"/>
          </w:tcPr>
          <w:p w14:paraId="0CF7C604" w14:textId="77777777" w:rsidR="00D02272" w:rsidRPr="004F4800" w:rsidRDefault="00D02272" w:rsidP="00262FE7">
            <w:pPr>
              <w:rPr>
                <w:sz w:val="20"/>
                <w:szCs w:val="20"/>
              </w:rPr>
            </w:pPr>
          </w:p>
        </w:tc>
        <w:tc>
          <w:tcPr>
            <w:tcW w:w="1260" w:type="dxa"/>
            <w:shd w:val="clear" w:color="auto" w:fill="auto"/>
          </w:tcPr>
          <w:p w14:paraId="18743683" w14:textId="77777777" w:rsidR="00D02272" w:rsidRPr="004F4800" w:rsidRDefault="00D02272" w:rsidP="00262FE7">
            <w:pPr>
              <w:rPr>
                <w:sz w:val="20"/>
                <w:szCs w:val="20"/>
              </w:rPr>
            </w:pPr>
          </w:p>
        </w:tc>
        <w:tc>
          <w:tcPr>
            <w:tcW w:w="1260" w:type="dxa"/>
            <w:shd w:val="clear" w:color="auto" w:fill="auto"/>
          </w:tcPr>
          <w:p w14:paraId="3D5BF5C3" w14:textId="77777777" w:rsidR="00D02272" w:rsidRPr="004F4800" w:rsidRDefault="00D02272" w:rsidP="00262FE7">
            <w:pPr>
              <w:rPr>
                <w:sz w:val="20"/>
                <w:szCs w:val="20"/>
              </w:rPr>
            </w:pPr>
          </w:p>
        </w:tc>
        <w:tc>
          <w:tcPr>
            <w:tcW w:w="1350" w:type="dxa"/>
            <w:shd w:val="clear" w:color="auto" w:fill="auto"/>
          </w:tcPr>
          <w:p w14:paraId="0BF02032" w14:textId="77777777" w:rsidR="00D02272" w:rsidRPr="004F4800" w:rsidRDefault="00D02272" w:rsidP="00262FE7">
            <w:pPr>
              <w:rPr>
                <w:sz w:val="20"/>
                <w:szCs w:val="20"/>
              </w:rPr>
            </w:pPr>
          </w:p>
        </w:tc>
        <w:tc>
          <w:tcPr>
            <w:tcW w:w="1170" w:type="dxa"/>
            <w:shd w:val="clear" w:color="auto" w:fill="auto"/>
          </w:tcPr>
          <w:p w14:paraId="160FD64A" w14:textId="77777777" w:rsidR="00D02272" w:rsidRPr="004F4800" w:rsidRDefault="00D02272" w:rsidP="00262FE7">
            <w:pPr>
              <w:rPr>
                <w:sz w:val="20"/>
                <w:szCs w:val="20"/>
              </w:rPr>
            </w:pPr>
          </w:p>
        </w:tc>
        <w:tc>
          <w:tcPr>
            <w:tcW w:w="1080" w:type="dxa"/>
            <w:shd w:val="clear" w:color="auto" w:fill="auto"/>
          </w:tcPr>
          <w:p w14:paraId="789C8A3B" w14:textId="77777777" w:rsidR="00D02272" w:rsidRPr="004F4800" w:rsidRDefault="00D02272" w:rsidP="00262FE7">
            <w:pPr>
              <w:rPr>
                <w:sz w:val="20"/>
                <w:szCs w:val="20"/>
              </w:rPr>
            </w:pPr>
          </w:p>
        </w:tc>
        <w:tc>
          <w:tcPr>
            <w:tcW w:w="1170" w:type="dxa"/>
            <w:shd w:val="clear" w:color="auto" w:fill="auto"/>
          </w:tcPr>
          <w:p w14:paraId="286FDFDD" w14:textId="77777777" w:rsidR="00D02272" w:rsidRPr="004F4800" w:rsidRDefault="00D02272" w:rsidP="00262FE7">
            <w:pPr>
              <w:rPr>
                <w:sz w:val="20"/>
                <w:szCs w:val="20"/>
              </w:rPr>
            </w:pPr>
          </w:p>
        </w:tc>
        <w:tc>
          <w:tcPr>
            <w:tcW w:w="1345" w:type="dxa"/>
            <w:shd w:val="clear" w:color="auto" w:fill="auto"/>
          </w:tcPr>
          <w:p w14:paraId="66EBE073" w14:textId="77777777" w:rsidR="00D02272" w:rsidRPr="004F4800" w:rsidRDefault="00D02272" w:rsidP="00262FE7">
            <w:pPr>
              <w:rPr>
                <w:sz w:val="20"/>
                <w:szCs w:val="20"/>
              </w:rPr>
            </w:pPr>
          </w:p>
        </w:tc>
      </w:tr>
      <w:tr w:rsidR="00D02272" w:rsidRPr="00D669B2" w14:paraId="4CF1511D" w14:textId="77777777" w:rsidTr="00262FE7">
        <w:trPr>
          <w:cantSplit/>
        </w:trPr>
        <w:tc>
          <w:tcPr>
            <w:tcW w:w="3024" w:type="dxa"/>
            <w:shd w:val="clear" w:color="auto" w:fill="DEEAF6" w:themeFill="accent1" w:themeFillTint="33"/>
          </w:tcPr>
          <w:p w14:paraId="007817ED" w14:textId="77777777" w:rsidR="00D02272" w:rsidRPr="004F4800" w:rsidRDefault="00D02272" w:rsidP="00262FE7">
            <w:pPr>
              <w:rPr>
                <w:sz w:val="20"/>
                <w:szCs w:val="20"/>
              </w:rPr>
            </w:pPr>
            <w:r w:rsidRPr="004F4800">
              <w:rPr>
                <w:sz w:val="20"/>
                <w:szCs w:val="20"/>
              </w:rPr>
              <w:t>Other customer service benefit type</w:t>
            </w:r>
          </w:p>
        </w:tc>
        <w:tc>
          <w:tcPr>
            <w:tcW w:w="1080" w:type="dxa"/>
            <w:shd w:val="clear" w:color="auto" w:fill="DEEAF6" w:themeFill="accent1" w:themeFillTint="33"/>
          </w:tcPr>
          <w:p w14:paraId="1A3A9B0C"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555ACB75"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173C25BF"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7980DF0F" w14:textId="77777777" w:rsidR="00D02272" w:rsidRPr="004F4800" w:rsidRDefault="00D02272" w:rsidP="00262FE7">
            <w:pPr>
              <w:rPr>
                <w:sz w:val="20"/>
                <w:szCs w:val="20"/>
              </w:rPr>
            </w:pPr>
            <w:r w:rsidRPr="004F4800">
              <w:rPr>
                <w:sz w:val="20"/>
                <w:szCs w:val="20"/>
              </w:rPr>
              <w:t>Description</w:t>
            </w:r>
          </w:p>
        </w:tc>
        <w:tc>
          <w:tcPr>
            <w:tcW w:w="1350" w:type="dxa"/>
            <w:shd w:val="clear" w:color="auto" w:fill="DEEAF6" w:themeFill="accent1" w:themeFillTint="33"/>
          </w:tcPr>
          <w:p w14:paraId="5FFA3803" w14:textId="77777777" w:rsidR="00D02272" w:rsidRPr="004F4800" w:rsidRDefault="00D02272" w:rsidP="00262FE7">
            <w:pPr>
              <w:rPr>
                <w:sz w:val="20"/>
                <w:szCs w:val="20"/>
              </w:rPr>
            </w:pPr>
            <w:r w:rsidRPr="004F4800">
              <w:rPr>
                <w:sz w:val="20"/>
                <w:szCs w:val="20"/>
              </w:rPr>
              <w:t>Benefits</w:t>
            </w:r>
          </w:p>
        </w:tc>
        <w:tc>
          <w:tcPr>
            <w:tcW w:w="1440" w:type="dxa"/>
            <w:shd w:val="clear" w:color="auto" w:fill="DEEAF6" w:themeFill="accent1" w:themeFillTint="33"/>
          </w:tcPr>
          <w:p w14:paraId="1D43A4C8" w14:textId="77777777" w:rsidR="00D02272" w:rsidRPr="004F4800" w:rsidRDefault="00D02272" w:rsidP="00262FE7">
            <w:pPr>
              <w:rPr>
                <w:sz w:val="20"/>
                <w:szCs w:val="20"/>
              </w:rPr>
            </w:pPr>
            <w:r w:rsidRPr="004F4800">
              <w:rPr>
                <w:sz w:val="20"/>
                <w:szCs w:val="20"/>
              </w:rPr>
              <w:t>Units</w:t>
            </w:r>
          </w:p>
        </w:tc>
        <w:tc>
          <w:tcPr>
            <w:tcW w:w="1350" w:type="dxa"/>
            <w:shd w:val="clear" w:color="auto" w:fill="DEEAF6" w:themeFill="accent1" w:themeFillTint="33"/>
          </w:tcPr>
          <w:p w14:paraId="47155064" w14:textId="77777777" w:rsidR="00D02272" w:rsidRPr="004F4800" w:rsidRDefault="00D02272" w:rsidP="00262FE7">
            <w:pPr>
              <w:rPr>
                <w:sz w:val="20"/>
                <w:szCs w:val="20"/>
              </w:rPr>
            </w:pPr>
            <w:r w:rsidRPr="004F4800">
              <w:rPr>
                <w:sz w:val="20"/>
                <w:szCs w:val="20"/>
              </w:rPr>
              <w:t>Amount</w:t>
            </w:r>
          </w:p>
        </w:tc>
        <w:tc>
          <w:tcPr>
            <w:tcW w:w="1260" w:type="dxa"/>
            <w:shd w:val="clear" w:color="auto" w:fill="DEEAF6" w:themeFill="accent1" w:themeFillTint="33"/>
          </w:tcPr>
          <w:p w14:paraId="17B9EDF6" w14:textId="77777777" w:rsidR="00D02272" w:rsidRPr="004F4800" w:rsidRDefault="00D02272" w:rsidP="00262FE7">
            <w:pPr>
              <w:rPr>
                <w:sz w:val="20"/>
                <w:szCs w:val="20"/>
              </w:rPr>
            </w:pPr>
            <w:r w:rsidRPr="004F4800">
              <w:rPr>
                <w:sz w:val="20"/>
                <w:szCs w:val="20"/>
              </w:rPr>
              <w:t>Description</w:t>
            </w:r>
          </w:p>
        </w:tc>
        <w:tc>
          <w:tcPr>
            <w:tcW w:w="1260" w:type="dxa"/>
            <w:shd w:val="clear" w:color="auto" w:fill="DEEAF6" w:themeFill="accent1" w:themeFillTint="33"/>
          </w:tcPr>
          <w:p w14:paraId="52EAC3D8" w14:textId="77777777" w:rsidR="00D02272" w:rsidRPr="004F4800" w:rsidRDefault="00D02272" w:rsidP="00262FE7">
            <w:pPr>
              <w:rPr>
                <w:sz w:val="20"/>
                <w:szCs w:val="20"/>
              </w:rPr>
            </w:pPr>
            <w:r w:rsidRPr="004F4800">
              <w:rPr>
                <w:sz w:val="20"/>
                <w:szCs w:val="20"/>
              </w:rPr>
              <w:t>Benefits</w:t>
            </w:r>
          </w:p>
        </w:tc>
        <w:tc>
          <w:tcPr>
            <w:tcW w:w="1260" w:type="dxa"/>
            <w:shd w:val="clear" w:color="auto" w:fill="DEEAF6" w:themeFill="accent1" w:themeFillTint="33"/>
          </w:tcPr>
          <w:p w14:paraId="13680844" w14:textId="77777777" w:rsidR="00D02272" w:rsidRPr="004F4800" w:rsidRDefault="00D02272" w:rsidP="00262FE7">
            <w:pPr>
              <w:rPr>
                <w:sz w:val="20"/>
                <w:szCs w:val="20"/>
              </w:rPr>
            </w:pPr>
            <w:r w:rsidRPr="004F4800">
              <w:rPr>
                <w:sz w:val="20"/>
                <w:szCs w:val="20"/>
              </w:rPr>
              <w:t>Units</w:t>
            </w:r>
          </w:p>
        </w:tc>
        <w:tc>
          <w:tcPr>
            <w:tcW w:w="1260" w:type="dxa"/>
            <w:shd w:val="clear" w:color="auto" w:fill="DEEAF6" w:themeFill="accent1" w:themeFillTint="33"/>
          </w:tcPr>
          <w:p w14:paraId="1911E788" w14:textId="77777777" w:rsidR="00D02272" w:rsidRPr="004F4800" w:rsidRDefault="00D02272" w:rsidP="00262FE7">
            <w:pPr>
              <w:rPr>
                <w:sz w:val="20"/>
                <w:szCs w:val="20"/>
              </w:rPr>
            </w:pPr>
            <w:r w:rsidRPr="004F4800">
              <w:rPr>
                <w:sz w:val="20"/>
                <w:szCs w:val="20"/>
              </w:rPr>
              <w:t>Amount</w:t>
            </w:r>
          </w:p>
        </w:tc>
        <w:tc>
          <w:tcPr>
            <w:tcW w:w="1350" w:type="dxa"/>
            <w:shd w:val="clear" w:color="auto" w:fill="DEEAF6" w:themeFill="accent1" w:themeFillTint="33"/>
          </w:tcPr>
          <w:p w14:paraId="5EEC032D" w14:textId="77777777" w:rsidR="00D02272" w:rsidRPr="004F4800" w:rsidRDefault="00D02272" w:rsidP="00262FE7">
            <w:pPr>
              <w:rPr>
                <w:sz w:val="20"/>
                <w:szCs w:val="20"/>
              </w:rPr>
            </w:pPr>
            <w:r w:rsidRPr="004F4800">
              <w:rPr>
                <w:sz w:val="20"/>
                <w:szCs w:val="20"/>
              </w:rPr>
              <w:t>Description</w:t>
            </w:r>
          </w:p>
        </w:tc>
        <w:tc>
          <w:tcPr>
            <w:tcW w:w="1170" w:type="dxa"/>
            <w:shd w:val="clear" w:color="auto" w:fill="DEEAF6" w:themeFill="accent1" w:themeFillTint="33"/>
          </w:tcPr>
          <w:p w14:paraId="1F42CD16" w14:textId="77777777" w:rsidR="00D02272" w:rsidRPr="004F4800" w:rsidRDefault="00D02272" w:rsidP="00262FE7">
            <w:pPr>
              <w:rPr>
                <w:sz w:val="20"/>
                <w:szCs w:val="20"/>
              </w:rPr>
            </w:pPr>
            <w:r w:rsidRPr="004F4800">
              <w:rPr>
                <w:sz w:val="20"/>
                <w:szCs w:val="20"/>
              </w:rPr>
              <w:t>Benefits</w:t>
            </w:r>
          </w:p>
        </w:tc>
        <w:tc>
          <w:tcPr>
            <w:tcW w:w="1080" w:type="dxa"/>
            <w:shd w:val="clear" w:color="auto" w:fill="DEEAF6" w:themeFill="accent1" w:themeFillTint="33"/>
          </w:tcPr>
          <w:p w14:paraId="60C28282" w14:textId="77777777" w:rsidR="00D02272" w:rsidRPr="004F4800" w:rsidRDefault="00D02272" w:rsidP="00262FE7">
            <w:pPr>
              <w:rPr>
                <w:sz w:val="20"/>
                <w:szCs w:val="20"/>
              </w:rPr>
            </w:pPr>
            <w:r w:rsidRPr="004F4800">
              <w:rPr>
                <w:sz w:val="20"/>
                <w:szCs w:val="20"/>
              </w:rPr>
              <w:t>Units</w:t>
            </w:r>
          </w:p>
        </w:tc>
        <w:tc>
          <w:tcPr>
            <w:tcW w:w="1170" w:type="dxa"/>
            <w:shd w:val="clear" w:color="auto" w:fill="DEEAF6" w:themeFill="accent1" w:themeFillTint="33"/>
          </w:tcPr>
          <w:p w14:paraId="211593F0" w14:textId="77777777" w:rsidR="00D02272" w:rsidRPr="004F4800" w:rsidRDefault="00D02272" w:rsidP="00262FE7">
            <w:pPr>
              <w:rPr>
                <w:sz w:val="20"/>
                <w:szCs w:val="20"/>
              </w:rPr>
            </w:pPr>
            <w:r w:rsidRPr="004F4800">
              <w:rPr>
                <w:sz w:val="20"/>
                <w:szCs w:val="20"/>
              </w:rPr>
              <w:t>Amount</w:t>
            </w:r>
          </w:p>
        </w:tc>
        <w:tc>
          <w:tcPr>
            <w:tcW w:w="1345" w:type="dxa"/>
            <w:shd w:val="clear" w:color="auto" w:fill="DEEAF6" w:themeFill="accent1" w:themeFillTint="33"/>
          </w:tcPr>
          <w:p w14:paraId="53D92871" w14:textId="77777777" w:rsidR="00D02272" w:rsidRPr="004F4800" w:rsidRDefault="00D02272" w:rsidP="00262FE7">
            <w:pPr>
              <w:rPr>
                <w:sz w:val="20"/>
                <w:szCs w:val="20"/>
              </w:rPr>
            </w:pPr>
            <w:r w:rsidRPr="004F4800">
              <w:rPr>
                <w:sz w:val="20"/>
                <w:szCs w:val="20"/>
              </w:rPr>
              <w:t>Description</w:t>
            </w:r>
          </w:p>
        </w:tc>
      </w:tr>
      <w:tr w:rsidR="00D02272" w:rsidRPr="00D669B2" w14:paraId="6A873B2F" w14:textId="77777777" w:rsidTr="00262FE7">
        <w:trPr>
          <w:cantSplit/>
        </w:trPr>
        <w:tc>
          <w:tcPr>
            <w:tcW w:w="3024" w:type="dxa"/>
            <w:shd w:val="clear" w:color="auto" w:fill="auto"/>
          </w:tcPr>
          <w:p w14:paraId="60C1AC1C"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00F4A191" w14:textId="77777777" w:rsidR="00D02272" w:rsidRPr="004F4800" w:rsidRDefault="00D02272" w:rsidP="00262FE7">
            <w:pPr>
              <w:rPr>
                <w:sz w:val="20"/>
                <w:szCs w:val="20"/>
              </w:rPr>
            </w:pPr>
          </w:p>
        </w:tc>
        <w:tc>
          <w:tcPr>
            <w:tcW w:w="5400" w:type="dxa"/>
            <w:gridSpan w:val="4"/>
            <w:shd w:val="clear" w:color="auto" w:fill="auto"/>
          </w:tcPr>
          <w:p w14:paraId="43E6E0A9" w14:textId="77777777" w:rsidR="00D02272" w:rsidRPr="004F4800" w:rsidRDefault="00D02272" w:rsidP="00262FE7">
            <w:pPr>
              <w:rPr>
                <w:sz w:val="20"/>
                <w:szCs w:val="20"/>
              </w:rPr>
            </w:pPr>
          </w:p>
        </w:tc>
        <w:tc>
          <w:tcPr>
            <w:tcW w:w="5130" w:type="dxa"/>
            <w:gridSpan w:val="4"/>
            <w:shd w:val="clear" w:color="auto" w:fill="auto"/>
          </w:tcPr>
          <w:p w14:paraId="0B459AF3" w14:textId="77777777" w:rsidR="00D02272" w:rsidRPr="004F4800" w:rsidRDefault="00D02272" w:rsidP="00262FE7">
            <w:pPr>
              <w:rPr>
                <w:sz w:val="20"/>
                <w:szCs w:val="20"/>
              </w:rPr>
            </w:pPr>
          </w:p>
        </w:tc>
        <w:tc>
          <w:tcPr>
            <w:tcW w:w="4765" w:type="dxa"/>
            <w:gridSpan w:val="4"/>
            <w:shd w:val="clear" w:color="auto" w:fill="auto"/>
          </w:tcPr>
          <w:p w14:paraId="08561C45" w14:textId="77777777" w:rsidR="00D02272" w:rsidRPr="004F4800" w:rsidRDefault="00D02272" w:rsidP="00262FE7">
            <w:pPr>
              <w:rPr>
                <w:sz w:val="20"/>
                <w:szCs w:val="20"/>
              </w:rPr>
            </w:pPr>
          </w:p>
        </w:tc>
      </w:tr>
      <w:tr w:rsidR="00D02272" w:rsidRPr="00D669B2" w14:paraId="50C76114" w14:textId="77777777" w:rsidTr="00262FE7">
        <w:trPr>
          <w:cantSplit/>
        </w:trPr>
        <w:tc>
          <w:tcPr>
            <w:tcW w:w="3024" w:type="dxa"/>
            <w:shd w:val="clear" w:color="auto" w:fill="auto"/>
          </w:tcPr>
          <w:p w14:paraId="60F67C26" w14:textId="77777777" w:rsidR="00D02272" w:rsidRPr="004F4800" w:rsidRDefault="00D02272" w:rsidP="00262FE7">
            <w:pPr>
              <w:rPr>
                <w:sz w:val="20"/>
                <w:szCs w:val="20"/>
              </w:rPr>
            </w:pPr>
            <w:r w:rsidRPr="004F4800">
              <w:rPr>
                <w:sz w:val="20"/>
                <w:szCs w:val="20"/>
              </w:rPr>
              <w:t>Other description</w:t>
            </w:r>
          </w:p>
        </w:tc>
        <w:tc>
          <w:tcPr>
            <w:tcW w:w="1080" w:type="dxa"/>
            <w:shd w:val="clear" w:color="auto" w:fill="auto"/>
          </w:tcPr>
          <w:p w14:paraId="6B05A43B" w14:textId="77777777" w:rsidR="00D02272" w:rsidRPr="004F4800" w:rsidRDefault="00D02272" w:rsidP="00262FE7">
            <w:pPr>
              <w:rPr>
                <w:sz w:val="20"/>
                <w:szCs w:val="20"/>
              </w:rPr>
            </w:pPr>
          </w:p>
        </w:tc>
        <w:tc>
          <w:tcPr>
            <w:tcW w:w="1080" w:type="dxa"/>
            <w:shd w:val="clear" w:color="auto" w:fill="auto"/>
          </w:tcPr>
          <w:p w14:paraId="527A50E3" w14:textId="77777777" w:rsidR="00D02272" w:rsidRPr="004F4800" w:rsidRDefault="00D02272" w:rsidP="00262FE7">
            <w:pPr>
              <w:rPr>
                <w:sz w:val="20"/>
                <w:szCs w:val="20"/>
              </w:rPr>
            </w:pPr>
          </w:p>
        </w:tc>
        <w:tc>
          <w:tcPr>
            <w:tcW w:w="1170" w:type="dxa"/>
            <w:shd w:val="clear" w:color="auto" w:fill="auto"/>
          </w:tcPr>
          <w:p w14:paraId="397DEC35" w14:textId="77777777" w:rsidR="00D02272" w:rsidRPr="004F4800" w:rsidRDefault="00D02272" w:rsidP="00262FE7">
            <w:pPr>
              <w:rPr>
                <w:sz w:val="20"/>
                <w:szCs w:val="20"/>
              </w:rPr>
            </w:pPr>
          </w:p>
        </w:tc>
        <w:tc>
          <w:tcPr>
            <w:tcW w:w="1350" w:type="dxa"/>
            <w:shd w:val="clear" w:color="auto" w:fill="auto"/>
          </w:tcPr>
          <w:p w14:paraId="2EDB7BA1" w14:textId="77777777" w:rsidR="00D02272" w:rsidRPr="004F4800" w:rsidRDefault="00D02272" w:rsidP="00262FE7">
            <w:pPr>
              <w:rPr>
                <w:sz w:val="20"/>
                <w:szCs w:val="20"/>
              </w:rPr>
            </w:pPr>
          </w:p>
        </w:tc>
        <w:tc>
          <w:tcPr>
            <w:tcW w:w="1350" w:type="dxa"/>
            <w:shd w:val="clear" w:color="auto" w:fill="auto"/>
          </w:tcPr>
          <w:p w14:paraId="3522A92E" w14:textId="77777777" w:rsidR="00D02272" w:rsidRPr="004F4800" w:rsidRDefault="00D02272" w:rsidP="00262FE7">
            <w:pPr>
              <w:rPr>
                <w:sz w:val="20"/>
                <w:szCs w:val="20"/>
              </w:rPr>
            </w:pPr>
          </w:p>
        </w:tc>
        <w:tc>
          <w:tcPr>
            <w:tcW w:w="1440" w:type="dxa"/>
            <w:shd w:val="clear" w:color="auto" w:fill="auto"/>
          </w:tcPr>
          <w:p w14:paraId="0DC10D73" w14:textId="77777777" w:rsidR="00D02272" w:rsidRPr="004F4800" w:rsidRDefault="00D02272" w:rsidP="00262FE7">
            <w:pPr>
              <w:rPr>
                <w:sz w:val="20"/>
                <w:szCs w:val="20"/>
              </w:rPr>
            </w:pPr>
          </w:p>
        </w:tc>
        <w:tc>
          <w:tcPr>
            <w:tcW w:w="1350" w:type="dxa"/>
            <w:shd w:val="clear" w:color="auto" w:fill="auto"/>
          </w:tcPr>
          <w:p w14:paraId="422DB00C" w14:textId="77777777" w:rsidR="00D02272" w:rsidRPr="004F4800" w:rsidRDefault="00D02272" w:rsidP="00262FE7">
            <w:pPr>
              <w:rPr>
                <w:sz w:val="20"/>
                <w:szCs w:val="20"/>
              </w:rPr>
            </w:pPr>
          </w:p>
        </w:tc>
        <w:tc>
          <w:tcPr>
            <w:tcW w:w="1260" w:type="dxa"/>
            <w:shd w:val="clear" w:color="auto" w:fill="auto"/>
          </w:tcPr>
          <w:p w14:paraId="6DC789D5" w14:textId="77777777" w:rsidR="00D02272" w:rsidRPr="004F4800" w:rsidRDefault="00D02272" w:rsidP="00262FE7">
            <w:pPr>
              <w:rPr>
                <w:sz w:val="20"/>
                <w:szCs w:val="20"/>
              </w:rPr>
            </w:pPr>
          </w:p>
        </w:tc>
        <w:tc>
          <w:tcPr>
            <w:tcW w:w="1260" w:type="dxa"/>
            <w:shd w:val="clear" w:color="auto" w:fill="auto"/>
          </w:tcPr>
          <w:p w14:paraId="1AFFA98A" w14:textId="77777777" w:rsidR="00D02272" w:rsidRPr="004F4800" w:rsidRDefault="00D02272" w:rsidP="00262FE7">
            <w:pPr>
              <w:rPr>
                <w:sz w:val="20"/>
                <w:szCs w:val="20"/>
              </w:rPr>
            </w:pPr>
          </w:p>
        </w:tc>
        <w:tc>
          <w:tcPr>
            <w:tcW w:w="1260" w:type="dxa"/>
            <w:shd w:val="clear" w:color="auto" w:fill="auto"/>
          </w:tcPr>
          <w:p w14:paraId="5D17E208" w14:textId="77777777" w:rsidR="00D02272" w:rsidRPr="004F4800" w:rsidRDefault="00D02272" w:rsidP="00262FE7">
            <w:pPr>
              <w:rPr>
                <w:sz w:val="20"/>
                <w:szCs w:val="20"/>
              </w:rPr>
            </w:pPr>
          </w:p>
        </w:tc>
        <w:tc>
          <w:tcPr>
            <w:tcW w:w="1260" w:type="dxa"/>
            <w:shd w:val="clear" w:color="auto" w:fill="auto"/>
          </w:tcPr>
          <w:p w14:paraId="78473102" w14:textId="77777777" w:rsidR="00D02272" w:rsidRPr="004F4800" w:rsidRDefault="00D02272" w:rsidP="00262FE7">
            <w:pPr>
              <w:rPr>
                <w:sz w:val="20"/>
                <w:szCs w:val="20"/>
              </w:rPr>
            </w:pPr>
          </w:p>
        </w:tc>
        <w:tc>
          <w:tcPr>
            <w:tcW w:w="1350" w:type="dxa"/>
            <w:shd w:val="clear" w:color="auto" w:fill="auto"/>
          </w:tcPr>
          <w:p w14:paraId="5E300D57" w14:textId="77777777" w:rsidR="00D02272" w:rsidRPr="004F4800" w:rsidRDefault="00D02272" w:rsidP="00262FE7">
            <w:pPr>
              <w:rPr>
                <w:sz w:val="20"/>
                <w:szCs w:val="20"/>
              </w:rPr>
            </w:pPr>
          </w:p>
        </w:tc>
        <w:tc>
          <w:tcPr>
            <w:tcW w:w="1170" w:type="dxa"/>
            <w:shd w:val="clear" w:color="auto" w:fill="auto"/>
          </w:tcPr>
          <w:p w14:paraId="747CA6EE" w14:textId="77777777" w:rsidR="00D02272" w:rsidRPr="004F4800" w:rsidRDefault="00D02272" w:rsidP="00262FE7">
            <w:pPr>
              <w:rPr>
                <w:sz w:val="20"/>
                <w:szCs w:val="20"/>
              </w:rPr>
            </w:pPr>
          </w:p>
        </w:tc>
        <w:tc>
          <w:tcPr>
            <w:tcW w:w="1080" w:type="dxa"/>
            <w:shd w:val="clear" w:color="auto" w:fill="auto"/>
          </w:tcPr>
          <w:p w14:paraId="6D1D00FA" w14:textId="77777777" w:rsidR="00D02272" w:rsidRPr="004F4800" w:rsidRDefault="00D02272" w:rsidP="00262FE7">
            <w:pPr>
              <w:rPr>
                <w:sz w:val="20"/>
                <w:szCs w:val="20"/>
              </w:rPr>
            </w:pPr>
          </w:p>
        </w:tc>
        <w:tc>
          <w:tcPr>
            <w:tcW w:w="1170" w:type="dxa"/>
            <w:shd w:val="clear" w:color="auto" w:fill="auto"/>
          </w:tcPr>
          <w:p w14:paraId="0CBB753A" w14:textId="77777777" w:rsidR="00D02272" w:rsidRPr="004F4800" w:rsidRDefault="00D02272" w:rsidP="00262FE7">
            <w:pPr>
              <w:rPr>
                <w:sz w:val="20"/>
                <w:szCs w:val="20"/>
              </w:rPr>
            </w:pPr>
          </w:p>
        </w:tc>
        <w:tc>
          <w:tcPr>
            <w:tcW w:w="1345" w:type="dxa"/>
            <w:shd w:val="clear" w:color="auto" w:fill="auto"/>
          </w:tcPr>
          <w:p w14:paraId="0E8CF609" w14:textId="77777777" w:rsidR="00D02272" w:rsidRPr="004F4800" w:rsidRDefault="00D02272" w:rsidP="00262FE7">
            <w:pPr>
              <w:rPr>
                <w:sz w:val="20"/>
                <w:szCs w:val="20"/>
              </w:rPr>
            </w:pPr>
          </w:p>
        </w:tc>
      </w:tr>
      <w:tr w:rsidR="00D02272" w:rsidRPr="00D669B2" w14:paraId="03160C47" w14:textId="77777777" w:rsidTr="00262FE7">
        <w:trPr>
          <w:cantSplit/>
        </w:trPr>
        <w:tc>
          <w:tcPr>
            <w:tcW w:w="3024" w:type="dxa"/>
            <w:tcBorders>
              <w:bottom w:val="single" w:sz="4" w:space="0" w:color="auto"/>
            </w:tcBorders>
            <w:shd w:val="clear" w:color="auto" w:fill="D9D9D9" w:themeFill="background1" w:themeFillShade="D9"/>
          </w:tcPr>
          <w:p w14:paraId="0BE423BF" w14:textId="77777777" w:rsidR="00D02272" w:rsidRPr="007872E8" w:rsidRDefault="00D02272" w:rsidP="00262FE7">
            <w:pPr>
              <w:rPr>
                <w:b/>
                <w:sz w:val="20"/>
                <w:szCs w:val="20"/>
              </w:rPr>
            </w:pPr>
            <w:r w:rsidRPr="007872E8">
              <w:rPr>
                <w:b/>
                <w:sz w:val="20"/>
                <w:szCs w:val="20"/>
              </w:rPr>
              <w:t>Future Societal Benefits</w:t>
            </w:r>
          </w:p>
        </w:tc>
        <w:tc>
          <w:tcPr>
            <w:tcW w:w="2160" w:type="dxa"/>
            <w:gridSpan w:val="2"/>
            <w:tcBorders>
              <w:bottom w:val="single" w:sz="4" w:space="0" w:color="auto"/>
            </w:tcBorders>
            <w:shd w:val="clear" w:color="auto" w:fill="D9D9D9" w:themeFill="background1" w:themeFillShade="D9"/>
          </w:tcPr>
          <w:p w14:paraId="4A3C03F1"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7B701F2C" w14:textId="77777777" w:rsidR="00D02272" w:rsidRPr="004F4800" w:rsidRDefault="00D02272" w:rsidP="00262FE7">
            <w:pPr>
              <w:rPr>
                <w:sz w:val="20"/>
                <w:szCs w:val="20"/>
              </w:rPr>
            </w:pPr>
          </w:p>
        </w:tc>
        <w:tc>
          <w:tcPr>
            <w:tcW w:w="2790" w:type="dxa"/>
            <w:gridSpan w:val="2"/>
            <w:tcBorders>
              <w:bottom w:val="single" w:sz="4" w:space="0" w:color="auto"/>
            </w:tcBorders>
            <w:shd w:val="clear" w:color="auto" w:fill="D9D9D9" w:themeFill="background1" w:themeFillShade="D9"/>
          </w:tcPr>
          <w:p w14:paraId="1768C709"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29A8550D" w14:textId="77777777" w:rsidR="00D02272" w:rsidRPr="004F4800" w:rsidRDefault="00D02272" w:rsidP="00262FE7">
            <w:pPr>
              <w:rPr>
                <w:sz w:val="20"/>
                <w:szCs w:val="20"/>
              </w:rPr>
            </w:pPr>
          </w:p>
        </w:tc>
        <w:tc>
          <w:tcPr>
            <w:tcW w:w="2520" w:type="dxa"/>
            <w:gridSpan w:val="2"/>
            <w:tcBorders>
              <w:bottom w:val="single" w:sz="4" w:space="0" w:color="auto"/>
            </w:tcBorders>
            <w:shd w:val="clear" w:color="auto" w:fill="D9D9D9" w:themeFill="background1" w:themeFillShade="D9"/>
          </w:tcPr>
          <w:p w14:paraId="39D390B7" w14:textId="77777777" w:rsidR="00D02272" w:rsidRPr="004F4800" w:rsidRDefault="00D02272" w:rsidP="00262FE7">
            <w:pPr>
              <w:rPr>
                <w:sz w:val="20"/>
                <w:szCs w:val="20"/>
              </w:rPr>
            </w:pPr>
          </w:p>
        </w:tc>
        <w:tc>
          <w:tcPr>
            <w:tcW w:w="2610" w:type="dxa"/>
            <w:gridSpan w:val="2"/>
            <w:tcBorders>
              <w:bottom w:val="single" w:sz="4" w:space="0" w:color="auto"/>
            </w:tcBorders>
            <w:shd w:val="clear" w:color="auto" w:fill="D9D9D9" w:themeFill="background1" w:themeFillShade="D9"/>
          </w:tcPr>
          <w:p w14:paraId="046390C7" w14:textId="77777777" w:rsidR="00D02272" w:rsidRPr="004F4800" w:rsidRDefault="00D02272" w:rsidP="00262FE7">
            <w:pPr>
              <w:rPr>
                <w:sz w:val="20"/>
                <w:szCs w:val="20"/>
              </w:rPr>
            </w:pPr>
          </w:p>
        </w:tc>
        <w:tc>
          <w:tcPr>
            <w:tcW w:w="2250" w:type="dxa"/>
            <w:gridSpan w:val="2"/>
            <w:tcBorders>
              <w:bottom w:val="single" w:sz="4" w:space="0" w:color="auto"/>
            </w:tcBorders>
            <w:shd w:val="clear" w:color="auto" w:fill="D9D9D9" w:themeFill="background1" w:themeFillShade="D9"/>
          </w:tcPr>
          <w:p w14:paraId="7AB5E307" w14:textId="77777777" w:rsidR="00D02272" w:rsidRPr="004F4800" w:rsidRDefault="00D02272" w:rsidP="00262FE7">
            <w:pPr>
              <w:rPr>
                <w:sz w:val="20"/>
                <w:szCs w:val="20"/>
              </w:rPr>
            </w:pPr>
          </w:p>
        </w:tc>
        <w:tc>
          <w:tcPr>
            <w:tcW w:w="2515" w:type="dxa"/>
            <w:gridSpan w:val="2"/>
            <w:tcBorders>
              <w:bottom w:val="single" w:sz="4" w:space="0" w:color="auto"/>
            </w:tcBorders>
            <w:shd w:val="clear" w:color="auto" w:fill="D9D9D9" w:themeFill="background1" w:themeFillShade="D9"/>
          </w:tcPr>
          <w:p w14:paraId="2ED38159" w14:textId="77777777" w:rsidR="00D02272" w:rsidRPr="004F4800" w:rsidRDefault="00D02272" w:rsidP="00262FE7">
            <w:pPr>
              <w:rPr>
                <w:sz w:val="20"/>
                <w:szCs w:val="20"/>
              </w:rPr>
            </w:pPr>
          </w:p>
        </w:tc>
      </w:tr>
      <w:tr w:rsidR="00D02272" w:rsidRPr="00D669B2" w14:paraId="70FCF2F6" w14:textId="77777777" w:rsidTr="00262FE7">
        <w:trPr>
          <w:cantSplit/>
        </w:trPr>
        <w:tc>
          <w:tcPr>
            <w:tcW w:w="3024" w:type="dxa"/>
            <w:tcBorders>
              <w:bottom w:val="single" w:sz="4" w:space="0" w:color="auto"/>
            </w:tcBorders>
            <w:shd w:val="clear" w:color="auto" w:fill="DEEAF6" w:themeFill="accent1" w:themeFillTint="33"/>
          </w:tcPr>
          <w:p w14:paraId="7FE1A434" w14:textId="77777777" w:rsidR="00D02272" w:rsidRPr="00125052" w:rsidRDefault="00D02272" w:rsidP="00262FE7">
            <w:pPr>
              <w:rPr>
                <w:sz w:val="20"/>
                <w:szCs w:val="20"/>
              </w:rPr>
            </w:pPr>
            <w:r w:rsidRPr="00125052">
              <w:rPr>
                <w:sz w:val="20"/>
                <w:szCs w:val="20"/>
              </w:rPr>
              <w:t>Societal Benefits</w:t>
            </w:r>
          </w:p>
        </w:tc>
        <w:tc>
          <w:tcPr>
            <w:tcW w:w="2160" w:type="dxa"/>
            <w:gridSpan w:val="2"/>
            <w:tcBorders>
              <w:bottom w:val="single" w:sz="4" w:space="0" w:color="auto"/>
            </w:tcBorders>
            <w:shd w:val="clear" w:color="auto" w:fill="DEEAF6" w:themeFill="accent1" w:themeFillTint="33"/>
          </w:tcPr>
          <w:p w14:paraId="0E6569BD" w14:textId="77777777" w:rsidR="00D02272" w:rsidRPr="004F4800" w:rsidRDefault="00D02272" w:rsidP="00262FE7">
            <w:pPr>
              <w:rPr>
                <w:sz w:val="20"/>
                <w:szCs w:val="20"/>
              </w:rPr>
            </w:pPr>
            <w:r w:rsidRPr="004F4800">
              <w:rPr>
                <w:sz w:val="20"/>
                <w:szCs w:val="20"/>
              </w:rPr>
              <w:t>Benefits</w:t>
            </w:r>
          </w:p>
        </w:tc>
        <w:tc>
          <w:tcPr>
            <w:tcW w:w="2520" w:type="dxa"/>
            <w:gridSpan w:val="2"/>
            <w:tcBorders>
              <w:bottom w:val="single" w:sz="4" w:space="0" w:color="auto"/>
            </w:tcBorders>
            <w:shd w:val="clear" w:color="auto" w:fill="DEEAF6" w:themeFill="accent1" w:themeFillTint="33"/>
          </w:tcPr>
          <w:p w14:paraId="63963207" w14:textId="77777777" w:rsidR="00D02272" w:rsidRPr="004F4800" w:rsidRDefault="00D02272" w:rsidP="00262FE7">
            <w:pPr>
              <w:rPr>
                <w:sz w:val="20"/>
                <w:szCs w:val="20"/>
              </w:rPr>
            </w:pPr>
            <w:r w:rsidRPr="004F4800">
              <w:rPr>
                <w:sz w:val="20"/>
                <w:szCs w:val="20"/>
              </w:rPr>
              <w:t>Description</w:t>
            </w:r>
          </w:p>
        </w:tc>
        <w:tc>
          <w:tcPr>
            <w:tcW w:w="2790" w:type="dxa"/>
            <w:gridSpan w:val="2"/>
            <w:tcBorders>
              <w:bottom w:val="single" w:sz="4" w:space="0" w:color="auto"/>
            </w:tcBorders>
            <w:shd w:val="clear" w:color="auto" w:fill="DEEAF6" w:themeFill="accent1" w:themeFillTint="33"/>
          </w:tcPr>
          <w:p w14:paraId="140A237E"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6400504B" w14:textId="77777777" w:rsidR="00D02272" w:rsidRPr="004F4800" w:rsidRDefault="00D02272" w:rsidP="00262FE7">
            <w:pPr>
              <w:rPr>
                <w:sz w:val="20"/>
                <w:szCs w:val="20"/>
              </w:rPr>
            </w:pPr>
            <w:r w:rsidRPr="004F4800">
              <w:rPr>
                <w:sz w:val="20"/>
                <w:szCs w:val="20"/>
              </w:rPr>
              <w:t>Description</w:t>
            </w:r>
          </w:p>
        </w:tc>
        <w:tc>
          <w:tcPr>
            <w:tcW w:w="2520" w:type="dxa"/>
            <w:gridSpan w:val="2"/>
            <w:tcBorders>
              <w:bottom w:val="single" w:sz="4" w:space="0" w:color="auto"/>
            </w:tcBorders>
            <w:shd w:val="clear" w:color="auto" w:fill="DEEAF6" w:themeFill="accent1" w:themeFillTint="33"/>
          </w:tcPr>
          <w:p w14:paraId="7B153DEF" w14:textId="77777777" w:rsidR="00D02272" w:rsidRPr="004F4800" w:rsidRDefault="00D02272" w:rsidP="00262FE7">
            <w:pPr>
              <w:rPr>
                <w:sz w:val="20"/>
                <w:szCs w:val="20"/>
              </w:rPr>
            </w:pPr>
            <w:r w:rsidRPr="004F4800">
              <w:rPr>
                <w:sz w:val="20"/>
                <w:szCs w:val="20"/>
              </w:rPr>
              <w:t>Benefits</w:t>
            </w:r>
          </w:p>
        </w:tc>
        <w:tc>
          <w:tcPr>
            <w:tcW w:w="2610" w:type="dxa"/>
            <w:gridSpan w:val="2"/>
            <w:tcBorders>
              <w:bottom w:val="single" w:sz="4" w:space="0" w:color="auto"/>
            </w:tcBorders>
            <w:shd w:val="clear" w:color="auto" w:fill="DEEAF6" w:themeFill="accent1" w:themeFillTint="33"/>
          </w:tcPr>
          <w:p w14:paraId="78F60137" w14:textId="77777777" w:rsidR="00D02272" w:rsidRPr="004F4800" w:rsidRDefault="00D02272" w:rsidP="00262FE7">
            <w:pPr>
              <w:rPr>
                <w:sz w:val="20"/>
                <w:szCs w:val="20"/>
              </w:rPr>
            </w:pPr>
            <w:r w:rsidRPr="004F4800">
              <w:rPr>
                <w:sz w:val="20"/>
                <w:szCs w:val="20"/>
              </w:rPr>
              <w:t>Description</w:t>
            </w:r>
          </w:p>
        </w:tc>
        <w:tc>
          <w:tcPr>
            <w:tcW w:w="2250" w:type="dxa"/>
            <w:gridSpan w:val="2"/>
            <w:tcBorders>
              <w:bottom w:val="single" w:sz="4" w:space="0" w:color="auto"/>
            </w:tcBorders>
            <w:shd w:val="clear" w:color="auto" w:fill="DEEAF6" w:themeFill="accent1" w:themeFillTint="33"/>
          </w:tcPr>
          <w:p w14:paraId="1099A3E1" w14:textId="77777777" w:rsidR="00D02272" w:rsidRPr="004F4800" w:rsidRDefault="00D02272" w:rsidP="00262FE7">
            <w:pPr>
              <w:rPr>
                <w:sz w:val="20"/>
                <w:szCs w:val="20"/>
              </w:rPr>
            </w:pPr>
            <w:r w:rsidRPr="004F4800">
              <w:rPr>
                <w:sz w:val="20"/>
                <w:szCs w:val="20"/>
              </w:rPr>
              <w:t>Benefits</w:t>
            </w:r>
          </w:p>
        </w:tc>
        <w:tc>
          <w:tcPr>
            <w:tcW w:w="2515" w:type="dxa"/>
            <w:gridSpan w:val="2"/>
            <w:tcBorders>
              <w:bottom w:val="single" w:sz="4" w:space="0" w:color="auto"/>
            </w:tcBorders>
            <w:shd w:val="clear" w:color="auto" w:fill="DEEAF6" w:themeFill="accent1" w:themeFillTint="33"/>
          </w:tcPr>
          <w:p w14:paraId="71309CD1" w14:textId="77777777" w:rsidR="00D02272" w:rsidRPr="004F4800" w:rsidRDefault="00D02272" w:rsidP="00262FE7">
            <w:pPr>
              <w:rPr>
                <w:sz w:val="20"/>
                <w:szCs w:val="20"/>
              </w:rPr>
            </w:pPr>
            <w:r w:rsidRPr="004F4800">
              <w:rPr>
                <w:sz w:val="20"/>
                <w:szCs w:val="20"/>
              </w:rPr>
              <w:t>Description</w:t>
            </w:r>
          </w:p>
        </w:tc>
      </w:tr>
      <w:tr w:rsidR="00D02272" w:rsidRPr="00D669B2" w14:paraId="636A8A34" w14:textId="77777777" w:rsidTr="00262FE7">
        <w:trPr>
          <w:cantSplit/>
        </w:trPr>
        <w:tc>
          <w:tcPr>
            <w:tcW w:w="3024" w:type="dxa"/>
            <w:tcBorders>
              <w:top w:val="single" w:sz="4" w:space="0" w:color="auto"/>
            </w:tcBorders>
            <w:shd w:val="clear" w:color="auto" w:fill="auto"/>
          </w:tcPr>
          <w:p w14:paraId="3301BD15" w14:textId="77777777" w:rsidR="00D02272" w:rsidRPr="004F4800" w:rsidRDefault="00D02272" w:rsidP="00262FE7">
            <w:pPr>
              <w:rPr>
                <w:sz w:val="20"/>
                <w:szCs w:val="20"/>
              </w:rPr>
            </w:pPr>
            <w:r w:rsidRPr="004F4800">
              <w:rPr>
                <w:sz w:val="20"/>
                <w:szCs w:val="20"/>
              </w:rPr>
              <w:t>Education or outreach</w:t>
            </w:r>
          </w:p>
        </w:tc>
        <w:tc>
          <w:tcPr>
            <w:tcW w:w="2160" w:type="dxa"/>
            <w:gridSpan w:val="2"/>
            <w:tcBorders>
              <w:top w:val="single" w:sz="4" w:space="0" w:color="auto"/>
            </w:tcBorders>
            <w:shd w:val="clear" w:color="auto" w:fill="auto"/>
          </w:tcPr>
          <w:p w14:paraId="64BF8FE4" w14:textId="77777777" w:rsidR="00D02272" w:rsidRPr="004F4800" w:rsidRDefault="00D02272" w:rsidP="00262FE7">
            <w:pPr>
              <w:rPr>
                <w:sz w:val="20"/>
                <w:szCs w:val="20"/>
              </w:rPr>
            </w:pPr>
          </w:p>
        </w:tc>
        <w:tc>
          <w:tcPr>
            <w:tcW w:w="2520" w:type="dxa"/>
            <w:gridSpan w:val="2"/>
            <w:tcBorders>
              <w:top w:val="single" w:sz="4" w:space="0" w:color="auto"/>
            </w:tcBorders>
            <w:shd w:val="clear" w:color="auto" w:fill="auto"/>
          </w:tcPr>
          <w:p w14:paraId="23FFFFB0" w14:textId="77777777" w:rsidR="00D02272" w:rsidRPr="004F4800" w:rsidRDefault="00D02272" w:rsidP="00262FE7">
            <w:pPr>
              <w:rPr>
                <w:sz w:val="20"/>
                <w:szCs w:val="20"/>
              </w:rPr>
            </w:pPr>
          </w:p>
        </w:tc>
        <w:tc>
          <w:tcPr>
            <w:tcW w:w="2790" w:type="dxa"/>
            <w:gridSpan w:val="2"/>
            <w:tcBorders>
              <w:top w:val="single" w:sz="4" w:space="0" w:color="auto"/>
            </w:tcBorders>
            <w:shd w:val="clear" w:color="auto" w:fill="auto"/>
          </w:tcPr>
          <w:p w14:paraId="2F00BEF5" w14:textId="77777777" w:rsidR="00D02272" w:rsidRPr="004F4800" w:rsidRDefault="00D02272" w:rsidP="00262FE7">
            <w:pPr>
              <w:rPr>
                <w:sz w:val="20"/>
                <w:szCs w:val="20"/>
              </w:rPr>
            </w:pPr>
          </w:p>
        </w:tc>
        <w:tc>
          <w:tcPr>
            <w:tcW w:w="2610" w:type="dxa"/>
            <w:gridSpan w:val="2"/>
            <w:tcBorders>
              <w:top w:val="single" w:sz="4" w:space="0" w:color="auto"/>
            </w:tcBorders>
            <w:shd w:val="clear" w:color="auto" w:fill="auto"/>
          </w:tcPr>
          <w:p w14:paraId="4AAA8370" w14:textId="77777777" w:rsidR="00D02272" w:rsidRPr="004F4800" w:rsidRDefault="00D02272" w:rsidP="00262FE7">
            <w:pPr>
              <w:rPr>
                <w:sz w:val="20"/>
                <w:szCs w:val="20"/>
              </w:rPr>
            </w:pPr>
          </w:p>
        </w:tc>
        <w:tc>
          <w:tcPr>
            <w:tcW w:w="2520" w:type="dxa"/>
            <w:gridSpan w:val="2"/>
            <w:tcBorders>
              <w:top w:val="single" w:sz="4" w:space="0" w:color="auto"/>
            </w:tcBorders>
            <w:shd w:val="clear" w:color="auto" w:fill="auto"/>
          </w:tcPr>
          <w:p w14:paraId="0A812FA4" w14:textId="77777777" w:rsidR="00D02272" w:rsidRPr="004F4800" w:rsidRDefault="00D02272" w:rsidP="00262FE7">
            <w:pPr>
              <w:rPr>
                <w:sz w:val="20"/>
                <w:szCs w:val="20"/>
              </w:rPr>
            </w:pPr>
          </w:p>
        </w:tc>
        <w:tc>
          <w:tcPr>
            <w:tcW w:w="2610" w:type="dxa"/>
            <w:gridSpan w:val="2"/>
            <w:tcBorders>
              <w:top w:val="single" w:sz="4" w:space="0" w:color="auto"/>
            </w:tcBorders>
            <w:shd w:val="clear" w:color="auto" w:fill="auto"/>
          </w:tcPr>
          <w:p w14:paraId="190D52CA" w14:textId="77777777" w:rsidR="00D02272" w:rsidRPr="004F4800" w:rsidRDefault="00D02272" w:rsidP="00262FE7">
            <w:pPr>
              <w:rPr>
                <w:sz w:val="20"/>
                <w:szCs w:val="20"/>
              </w:rPr>
            </w:pPr>
          </w:p>
        </w:tc>
        <w:tc>
          <w:tcPr>
            <w:tcW w:w="2250" w:type="dxa"/>
            <w:gridSpan w:val="2"/>
            <w:tcBorders>
              <w:top w:val="single" w:sz="4" w:space="0" w:color="auto"/>
            </w:tcBorders>
            <w:shd w:val="clear" w:color="auto" w:fill="auto"/>
          </w:tcPr>
          <w:p w14:paraId="2F2DC94E" w14:textId="77777777" w:rsidR="00D02272" w:rsidRPr="004F4800" w:rsidRDefault="00D02272" w:rsidP="00262FE7">
            <w:pPr>
              <w:rPr>
                <w:sz w:val="20"/>
                <w:szCs w:val="20"/>
              </w:rPr>
            </w:pPr>
          </w:p>
        </w:tc>
        <w:tc>
          <w:tcPr>
            <w:tcW w:w="2515" w:type="dxa"/>
            <w:gridSpan w:val="2"/>
            <w:tcBorders>
              <w:top w:val="single" w:sz="4" w:space="0" w:color="auto"/>
            </w:tcBorders>
            <w:shd w:val="clear" w:color="auto" w:fill="auto"/>
          </w:tcPr>
          <w:p w14:paraId="0A90787A" w14:textId="77777777" w:rsidR="00D02272" w:rsidRPr="004F4800" w:rsidRDefault="00D02272" w:rsidP="00262FE7">
            <w:pPr>
              <w:rPr>
                <w:sz w:val="20"/>
                <w:szCs w:val="20"/>
              </w:rPr>
            </w:pPr>
          </w:p>
        </w:tc>
      </w:tr>
      <w:tr w:rsidR="00D02272" w:rsidRPr="00D669B2" w14:paraId="491AEC98" w14:textId="77777777" w:rsidTr="00262FE7">
        <w:trPr>
          <w:cantSplit/>
        </w:trPr>
        <w:tc>
          <w:tcPr>
            <w:tcW w:w="3024" w:type="dxa"/>
            <w:shd w:val="clear" w:color="auto" w:fill="auto"/>
          </w:tcPr>
          <w:p w14:paraId="0944DB57" w14:textId="77777777" w:rsidR="00D02272" w:rsidRPr="004F4800" w:rsidRDefault="00D02272" w:rsidP="00262FE7">
            <w:pPr>
              <w:rPr>
                <w:sz w:val="20"/>
                <w:szCs w:val="20"/>
              </w:rPr>
            </w:pPr>
            <w:r w:rsidRPr="004F4800">
              <w:rPr>
                <w:sz w:val="20"/>
                <w:szCs w:val="20"/>
              </w:rPr>
              <w:t>Environmental</w:t>
            </w:r>
          </w:p>
        </w:tc>
        <w:tc>
          <w:tcPr>
            <w:tcW w:w="2160" w:type="dxa"/>
            <w:gridSpan w:val="2"/>
            <w:shd w:val="clear" w:color="auto" w:fill="auto"/>
          </w:tcPr>
          <w:p w14:paraId="319F420B" w14:textId="77777777" w:rsidR="00D02272" w:rsidRPr="004F4800" w:rsidRDefault="00D02272" w:rsidP="00262FE7">
            <w:pPr>
              <w:rPr>
                <w:sz w:val="20"/>
                <w:szCs w:val="20"/>
              </w:rPr>
            </w:pPr>
          </w:p>
        </w:tc>
        <w:tc>
          <w:tcPr>
            <w:tcW w:w="2520" w:type="dxa"/>
            <w:gridSpan w:val="2"/>
            <w:shd w:val="clear" w:color="auto" w:fill="auto"/>
          </w:tcPr>
          <w:p w14:paraId="45B564A1" w14:textId="77777777" w:rsidR="00D02272" w:rsidRPr="004F4800" w:rsidRDefault="00D02272" w:rsidP="00262FE7">
            <w:pPr>
              <w:rPr>
                <w:sz w:val="20"/>
                <w:szCs w:val="20"/>
              </w:rPr>
            </w:pPr>
          </w:p>
        </w:tc>
        <w:tc>
          <w:tcPr>
            <w:tcW w:w="2790" w:type="dxa"/>
            <w:gridSpan w:val="2"/>
            <w:shd w:val="clear" w:color="auto" w:fill="auto"/>
          </w:tcPr>
          <w:p w14:paraId="5AE25D03" w14:textId="77777777" w:rsidR="00D02272" w:rsidRPr="004F4800" w:rsidRDefault="00D02272" w:rsidP="00262FE7">
            <w:pPr>
              <w:rPr>
                <w:sz w:val="20"/>
                <w:szCs w:val="20"/>
              </w:rPr>
            </w:pPr>
          </w:p>
        </w:tc>
        <w:tc>
          <w:tcPr>
            <w:tcW w:w="2610" w:type="dxa"/>
            <w:gridSpan w:val="2"/>
            <w:shd w:val="clear" w:color="auto" w:fill="auto"/>
          </w:tcPr>
          <w:p w14:paraId="391724D7" w14:textId="77777777" w:rsidR="00D02272" w:rsidRPr="004F4800" w:rsidRDefault="00D02272" w:rsidP="00262FE7">
            <w:pPr>
              <w:rPr>
                <w:sz w:val="20"/>
                <w:szCs w:val="20"/>
              </w:rPr>
            </w:pPr>
          </w:p>
        </w:tc>
        <w:tc>
          <w:tcPr>
            <w:tcW w:w="2520" w:type="dxa"/>
            <w:gridSpan w:val="2"/>
            <w:shd w:val="clear" w:color="auto" w:fill="auto"/>
          </w:tcPr>
          <w:p w14:paraId="47ED2366" w14:textId="77777777" w:rsidR="00D02272" w:rsidRPr="004F4800" w:rsidRDefault="00D02272" w:rsidP="00262FE7">
            <w:pPr>
              <w:rPr>
                <w:sz w:val="20"/>
                <w:szCs w:val="20"/>
              </w:rPr>
            </w:pPr>
          </w:p>
        </w:tc>
        <w:tc>
          <w:tcPr>
            <w:tcW w:w="2610" w:type="dxa"/>
            <w:gridSpan w:val="2"/>
            <w:shd w:val="clear" w:color="auto" w:fill="auto"/>
          </w:tcPr>
          <w:p w14:paraId="6F73CAFB" w14:textId="77777777" w:rsidR="00D02272" w:rsidRPr="004F4800" w:rsidRDefault="00D02272" w:rsidP="00262FE7">
            <w:pPr>
              <w:rPr>
                <w:sz w:val="20"/>
                <w:szCs w:val="20"/>
              </w:rPr>
            </w:pPr>
          </w:p>
        </w:tc>
        <w:tc>
          <w:tcPr>
            <w:tcW w:w="2250" w:type="dxa"/>
            <w:gridSpan w:val="2"/>
            <w:shd w:val="clear" w:color="auto" w:fill="auto"/>
          </w:tcPr>
          <w:p w14:paraId="483EF199" w14:textId="77777777" w:rsidR="00D02272" w:rsidRPr="004F4800" w:rsidRDefault="00D02272" w:rsidP="00262FE7">
            <w:pPr>
              <w:rPr>
                <w:sz w:val="20"/>
                <w:szCs w:val="20"/>
              </w:rPr>
            </w:pPr>
          </w:p>
        </w:tc>
        <w:tc>
          <w:tcPr>
            <w:tcW w:w="2515" w:type="dxa"/>
            <w:gridSpan w:val="2"/>
            <w:shd w:val="clear" w:color="auto" w:fill="auto"/>
          </w:tcPr>
          <w:p w14:paraId="31C76282" w14:textId="77777777" w:rsidR="00D02272" w:rsidRPr="004F4800" w:rsidRDefault="00D02272" w:rsidP="00262FE7">
            <w:pPr>
              <w:rPr>
                <w:sz w:val="20"/>
                <w:szCs w:val="20"/>
              </w:rPr>
            </w:pPr>
          </w:p>
        </w:tc>
      </w:tr>
      <w:tr w:rsidR="00D02272" w:rsidRPr="00D669B2" w14:paraId="7516029B" w14:textId="77777777" w:rsidTr="00262FE7">
        <w:trPr>
          <w:cantSplit/>
        </w:trPr>
        <w:tc>
          <w:tcPr>
            <w:tcW w:w="3024" w:type="dxa"/>
            <w:shd w:val="clear" w:color="auto" w:fill="auto"/>
          </w:tcPr>
          <w:p w14:paraId="28F3551E" w14:textId="77777777" w:rsidR="00D02272" w:rsidRPr="004F4800" w:rsidRDefault="00D02272" w:rsidP="00262FE7">
            <w:pPr>
              <w:rPr>
                <w:sz w:val="20"/>
                <w:szCs w:val="20"/>
              </w:rPr>
            </w:pPr>
            <w:r w:rsidRPr="004F4800">
              <w:rPr>
                <w:sz w:val="20"/>
                <w:szCs w:val="20"/>
              </w:rPr>
              <w:t>Public safety, including life and property</w:t>
            </w:r>
          </w:p>
        </w:tc>
        <w:tc>
          <w:tcPr>
            <w:tcW w:w="2160" w:type="dxa"/>
            <w:gridSpan w:val="2"/>
            <w:shd w:val="clear" w:color="auto" w:fill="auto"/>
          </w:tcPr>
          <w:p w14:paraId="1A1527D5" w14:textId="77777777" w:rsidR="00D02272" w:rsidRPr="004F4800" w:rsidRDefault="00D02272" w:rsidP="00262FE7">
            <w:pPr>
              <w:rPr>
                <w:sz w:val="20"/>
                <w:szCs w:val="20"/>
              </w:rPr>
            </w:pPr>
          </w:p>
        </w:tc>
        <w:tc>
          <w:tcPr>
            <w:tcW w:w="2520" w:type="dxa"/>
            <w:gridSpan w:val="2"/>
            <w:shd w:val="clear" w:color="auto" w:fill="auto"/>
          </w:tcPr>
          <w:p w14:paraId="38A5D83E" w14:textId="77777777" w:rsidR="00D02272" w:rsidRPr="004F4800" w:rsidRDefault="00D02272" w:rsidP="00262FE7">
            <w:pPr>
              <w:rPr>
                <w:sz w:val="20"/>
                <w:szCs w:val="20"/>
              </w:rPr>
            </w:pPr>
          </w:p>
        </w:tc>
        <w:tc>
          <w:tcPr>
            <w:tcW w:w="2790" w:type="dxa"/>
            <w:gridSpan w:val="2"/>
            <w:shd w:val="clear" w:color="auto" w:fill="auto"/>
          </w:tcPr>
          <w:p w14:paraId="4D658F66" w14:textId="77777777" w:rsidR="00D02272" w:rsidRPr="004F4800" w:rsidRDefault="00D02272" w:rsidP="00262FE7">
            <w:pPr>
              <w:rPr>
                <w:sz w:val="20"/>
                <w:szCs w:val="20"/>
              </w:rPr>
            </w:pPr>
          </w:p>
        </w:tc>
        <w:tc>
          <w:tcPr>
            <w:tcW w:w="2610" w:type="dxa"/>
            <w:gridSpan w:val="2"/>
            <w:shd w:val="clear" w:color="auto" w:fill="auto"/>
          </w:tcPr>
          <w:p w14:paraId="4C3B23D4" w14:textId="77777777" w:rsidR="00D02272" w:rsidRPr="004F4800" w:rsidRDefault="00D02272" w:rsidP="00262FE7">
            <w:pPr>
              <w:rPr>
                <w:sz w:val="20"/>
                <w:szCs w:val="20"/>
              </w:rPr>
            </w:pPr>
          </w:p>
        </w:tc>
        <w:tc>
          <w:tcPr>
            <w:tcW w:w="2520" w:type="dxa"/>
            <w:gridSpan w:val="2"/>
            <w:shd w:val="clear" w:color="auto" w:fill="auto"/>
          </w:tcPr>
          <w:p w14:paraId="13DA6BD0" w14:textId="77777777" w:rsidR="00D02272" w:rsidRPr="004F4800" w:rsidRDefault="00D02272" w:rsidP="00262FE7">
            <w:pPr>
              <w:rPr>
                <w:sz w:val="20"/>
                <w:szCs w:val="20"/>
              </w:rPr>
            </w:pPr>
          </w:p>
        </w:tc>
        <w:tc>
          <w:tcPr>
            <w:tcW w:w="2610" w:type="dxa"/>
            <w:gridSpan w:val="2"/>
            <w:shd w:val="clear" w:color="auto" w:fill="auto"/>
          </w:tcPr>
          <w:p w14:paraId="3D66BE57" w14:textId="77777777" w:rsidR="00D02272" w:rsidRPr="004F4800" w:rsidRDefault="00D02272" w:rsidP="00262FE7">
            <w:pPr>
              <w:rPr>
                <w:sz w:val="20"/>
                <w:szCs w:val="20"/>
              </w:rPr>
            </w:pPr>
          </w:p>
        </w:tc>
        <w:tc>
          <w:tcPr>
            <w:tcW w:w="2250" w:type="dxa"/>
            <w:gridSpan w:val="2"/>
            <w:shd w:val="clear" w:color="auto" w:fill="auto"/>
          </w:tcPr>
          <w:p w14:paraId="29A0D6CA" w14:textId="77777777" w:rsidR="00D02272" w:rsidRPr="004F4800" w:rsidRDefault="00D02272" w:rsidP="00262FE7">
            <w:pPr>
              <w:rPr>
                <w:sz w:val="20"/>
                <w:szCs w:val="20"/>
              </w:rPr>
            </w:pPr>
          </w:p>
        </w:tc>
        <w:tc>
          <w:tcPr>
            <w:tcW w:w="2515" w:type="dxa"/>
            <w:gridSpan w:val="2"/>
            <w:shd w:val="clear" w:color="auto" w:fill="auto"/>
          </w:tcPr>
          <w:p w14:paraId="1A5CCC4A" w14:textId="77777777" w:rsidR="00D02272" w:rsidRPr="004F4800" w:rsidRDefault="00D02272" w:rsidP="00262FE7">
            <w:pPr>
              <w:rPr>
                <w:sz w:val="20"/>
                <w:szCs w:val="20"/>
              </w:rPr>
            </w:pPr>
          </w:p>
        </w:tc>
      </w:tr>
      <w:tr w:rsidR="00D02272" w:rsidRPr="00D669B2" w14:paraId="000F73DE" w14:textId="77777777" w:rsidTr="00262FE7">
        <w:trPr>
          <w:cantSplit/>
        </w:trPr>
        <w:tc>
          <w:tcPr>
            <w:tcW w:w="3024" w:type="dxa"/>
            <w:shd w:val="clear" w:color="auto" w:fill="DEEAF6" w:themeFill="accent1" w:themeFillTint="33"/>
          </w:tcPr>
          <w:p w14:paraId="686ED856" w14:textId="77777777" w:rsidR="00D02272" w:rsidRPr="004F4800" w:rsidRDefault="00D02272" w:rsidP="00262FE7">
            <w:pPr>
              <w:rPr>
                <w:sz w:val="20"/>
                <w:szCs w:val="20"/>
              </w:rPr>
            </w:pPr>
            <w:r>
              <w:rPr>
                <w:sz w:val="20"/>
                <w:szCs w:val="20"/>
              </w:rPr>
              <w:t>Other societal benefits type</w:t>
            </w:r>
          </w:p>
        </w:tc>
        <w:tc>
          <w:tcPr>
            <w:tcW w:w="2160" w:type="dxa"/>
            <w:gridSpan w:val="2"/>
            <w:shd w:val="clear" w:color="auto" w:fill="DEEAF6" w:themeFill="accent1" w:themeFillTint="33"/>
          </w:tcPr>
          <w:p w14:paraId="7F6E47F6" w14:textId="77777777" w:rsidR="00D02272" w:rsidRPr="004F4800" w:rsidRDefault="00D02272" w:rsidP="00262FE7">
            <w:pPr>
              <w:rPr>
                <w:sz w:val="20"/>
                <w:szCs w:val="20"/>
              </w:rPr>
            </w:pPr>
            <w:r w:rsidRPr="004F4800">
              <w:rPr>
                <w:sz w:val="20"/>
                <w:szCs w:val="20"/>
              </w:rPr>
              <w:t>Benefits</w:t>
            </w:r>
          </w:p>
        </w:tc>
        <w:tc>
          <w:tcPr>
            <w:tcW w:w="2520" w:type="dxa"/>
            <w:gridSpan w:val="2"/>
            <w:shd w:val="clear" w:color="auto" w:fill="DEEAF6" w:themeFill="accent1" w:themeFillTint="33"/>
          </w:tcPr>
          <w:p w14:paraId="44CB97B6" w14:textId="77777777" w:rsidR="00D02272" w:rsidRPr="004F4800" w:rsidRDefault="00D02272" w:rsidP="00262FE7">
            <w:pPr>
              <w:rPr>
                <w:sz w:val="20"/>
                <w:szCs w:val="20"/>
              </w:rPr>
            </w:pPr>
            <w:r w:rsidRPr="004F4800">
              <w:rPr>
                <w:sz w:val="20"/>
                <w:szCs w:val="20"/>
              </w:rPr>
              <w:t>Description</w:t>
            </w:r>
          </w:p>
        </w:tc>
        <w:tc>
          <w:tcPr>
            <w:tcW w:w="2790" w:type="dxa"/>
            <w:gridSpan w:val="2"/>
            <w:shd w:val="clear" w:color="auto" w:fill="DEEAF6" w:themeFill="accent1" w:themeFillTint="33"/>
          </w:tcPr>
          <w:p w14:paraId="5187F7F5"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68405FD9" w14:textId="77777777" w:rsidR="00D02272" w:rsidRPr="004F4800" w:rsidRDefault="00D02272" w:rsidP="00262FE7">
            <w:pPr>
              <w:rPr>
                <w:sz w:val="20"/>
                <w:szCs w:val="20"/>
              </w:rPr>
            </w:pPr>
            <w:r w:rsidRPr="004F4800">
              <w:rPr>
                <w:sz w:val="20"/>
                <w:szCs w:val="20"/>
              </w:rPr>
              <w:t>Description</w:t>
            </w:r>
          </w:p>
        </w:tc>
        <w:tc>
          <w:tcPr>
            <w:tcW w:w="2520" w:type="dxa"/>
            <w:gridSpan w:val="2"/>
            <w:shd w:val="clear" w:color="auto" w:fill="DEEAF6" w:themeFill="accent1" w:themeFillTint="33"/>
          </w:tcPr>
          <w:p w14:paraId="08A9EC9D" w14:textId="77777777" w:rsidR="00D02272" w:rsidRPr="004F4800" w:rsidRDefault="00D02272" w:rsidP="00262FE7">
            <w:pPr>
              <w:rPr>
                <w:sz w:val="20"/>
                <w:szCs w:val="20"/>
              </w:rPr>
            </w:pPr>
            <w:r w:rsidRPr="004F4800">
              <w:rPr>
                <w:sz w:val="20"/>
                <w:szCs w:val="20"/>
              </w:rPr>
              <w:t>Benefits</w:t>
            </w:r>
          </w:p>
        </w:tc>
        <w:tc>
          <w:tcPr>
            <w:tcW w:w="2610" w:type="dxa"/>
            <w:gridSpan w:val="2"/>
            <w:shd w:val="clear" w:color="auto" w:fill="DEEAF6" w:themeFill="accent1" w:themeFillTint="33"/>
          </w:tcPr>
          <w:p w14:paraId="79E70245" w14:textId="77777777" w:rsidR="00D02272" w:rsidRPr="004F4800" w:rsidRDefault="00D02272" w:rsidP="00262FE7">
            <w:pPr>
              <w:rPr>
                <w:sz w:val="20"/>
                <w:szCs w:val="20"/>
              </w:rPr>
            </w:pPr>
            <w:r w:rsidRPr="004F4800">
              <w:rPr>
                <w:sz w:val="20"/>
                <w:szCs w:val="20"/>
              </w:rPr>
              <w:t>Description</w:t>
            </w:r>
          </w:p>
        </w:tc>
        <w:tc>
          <w:tcPr>
            <w:tcW w:w="2250" w:type="dxa"/>
            <w:gridSpan w:val="2"/>
            <w:shd w:val="clear" w:color="auto" w:fill="DEEAF6" w:themeFill="accent1" w:themeFillTint="33"/>
          </w:tcPr>
          <w:p w14:paraId="2E4F1CF5" w14:textId="77777777" w:rsidR="00D02272" w:rsidRPr="004F4800" w:rsidRDefault="00D02272" w:rsidP="00262FE7">
            <w:pPr>
              <w:rPr>
                <w:sz w:val="20"/>
                <w:szCs w:val="20"/>
              </w:rPr>
            </w:pPr>
            <w:r w:rsidRPr="004F4800">
              <w:rPr>
                <w:sz w:val="20"/>
                <w:szCs w:val="20"/>
              </w:rPr>
              <w:t>Benefits</w:t>
            </w:r>
          </w:p>
        </w:tc>
        <w:tc>
          <w:tcPr>
            <w:tcW w:w="2515" w:type="dxa"/>
            <w:gridSpan w:val="2"/>
            <w:shd w:val="clear" w:color="auto" w:fill="DEEAF6" w:themeFill="accent1" w:themeFillTint="33"/>
          </w:tcPr>
          <w:p w14:paraId="2C16C1A4" w14:textId="77777777" w:rsidR="00D02272" w:rsidRPr="004F4800" w:rsidRDefault="00D02272" w:rsidP="00262FE7">
            <w:pPr>
              <w:rPr>
                <w:sz w:val="20"/>
                <w:szCs w:val="20"/>
              </w:rPr>
            </w:pPr>
            <w:r w:rsidRPr="004F4800">
              <w:rPr>
                <w:sz w:val="20"/>
                <w:szCs w:val="20"/>
              </w:rPr>
              <w:t>Description</w:t>
            </w:r>
          </w:p>
        </w:tc>
      </w:tr>
      <w:tr w:rsidR="00D02272" w:rsidRPr="00D669B2" w14:paraId="22D93384" w14:textId="77777777" w:rsidTr="00262FE7">
        <w:trPr>
          <w:cantSplit/>
        </w:trPr>
        <w:tc>
          <w:tcPr>
            <w:tcW w:w="3024" w:type="dxa"/>
            <w:shd w:val="clear" w:color="auto" w:fill="auto"/>
          </w:tcPr>
          <w:p w14:paraId="6BDCC378" w14:textId="77777777" w:rsidR="00D02272" w:rsidRPr="004F4800" w:rsidRDefault="00D02272" w:rsidP="00262FE7">
            <w:pPr>
              <w:rPr>
                <w:sz w:val="20"/>
                <w:szCs w:val="20"/>
              </w:rPr>
            </w:pPr>
            <w:r w:rsidRPr="004F4800">
              <w:rPr>
                <w:sz w:val="20"/>
                <w:szCs w:val="20"/>
              </w:rPr>
              <w:t>Other</w:t>
            </w:r>
          </w:p>
        </w:tc>
        <w:tc>
          <w:tcPr>
            <w:tcW w:w="4680" w:type="dxa"/>
            <w:gridSpan w:val="4"/>
            <w:shd w:val="clear" w:color="auto" w:fill="auto"/>
          </w:tcPr>
          <w:p w14:paraId="0F43B8CD" w14:textId="77777777" w:rsidR="00D02272" w:rsidRPr="004F4800" w:rsidRDefault="00D02272" w:rsidP="00262FE7">
            <w:pPr>
              <w:rPr>
                <w:sz w:val="20"/>
                <w:szCs w:val="20"/>
              </w:rPr>
            </w:pPr>
          </w:p>
        </w:tc>
        <w:tc>
          <w:tcPr>
            <w:tcW w:w="5400" w:type="dxa"/>
            <w:gridSpan w:val="4"/>
            <w:shd w:val="clear" w:color="auto" w:fill="auto"/>
          </w:tcPr>
          <w:p w14:paraId="34154872" w14:textId="77777777" w:rsidR="00D02272" w:rsidRPr="004F4800" w:rsidRDefault="00D02272" w:rsidP="00262FE7">
            <w:pPr>
              <w:rPr>
                <w:sz w:val="20"/>
                <w:szCs w:val="20"/>
              </w:rPr>
            </w:pPr>
          </w:p>
        </w:tc>
        <w:tc>
          <w:tcPr>
            <w:tcW w:w="5130" w:type="dxa"/>
            <w:gridSpan w:val="4"/>
            <w:shd w:val="clear" w:color="auto" w:fill="auto"/>
          </w:tcPr>
          <w:p w14:paraId="2F890B31" w14:textId="77777777" w:rsidR="00D02272" w:rsidRPr="004F4800" w:rsidRDefault="00D02272" w:rsidP="00262FE7">
            <w:pPr>
              <w:rPr>
                <w:sz w:val="20"/>
                <w:szCs w:val="20"/>
              </w:rPr>
            </w:pPr>
          </w:p>
        </w:tc>
        <w:tc>
          <w:tcPr>
            <w:tcW w:w="4765" w:type="dxa"/>
            <w:gridSpan w:val="4"/>
            <w:shd w:val="clear" w:color="auto" w:fill="auto"/>
          </w:tcPr>
          <w:p w14:paraId="377F1F1C" w14:textId="77777777" w:rsidR="00D02272" w:rsidRPr="004F4800" w:rsidRDefault="00D02272" w:rsidP="00262FE7">
            <w:pPr>
              <w:rPr>
                <w:sz w:val="20"/>
                <w:szCs w:val="20"/>
              </w:rPr>
            </w:pPr>
          </w:p>
        </w:tc>
      </w:tr>
      <w:tr w:rsidR="00D02272" w:rsidRPr="00D669B2" w14:paraId="72AE0911" w14:textId="77777777" w:rsidTr="00262FE7">
        <w:trPr>
          <w:cantSplit/>
        </w:trPr>
        <w:tc>
          <w:tcPr>
            <w:tcW w:w="3024" w:type="dxa"/>
            <w:shd w:val="clear" w:color="auto" w:fill="auto"/>
          </w:tcPr>
          <w:p w14:paraId="019A073A" w14:textId="77777777" w:rsidR="00D02272" w:rsidRPr="004F4800" w:rsidRDefault="00D02272" w:rsidP="00262FE7">
            <w:pPr>
              <w:rPr>
                <w:sz w:val="20"/>
                <w:szCs w:val="20"/>
              </w:rPr>
            </w:pPr>
            <w:r w:rsidRPr="004F4800">
              <w:rPr>
                <w:sz w:val="20"/>
                <w:szCs w:val="20"/>
              </w:rPr>
              <w:t>Other description</w:t>
            </w:r>
          </w:p>
        </w:tc>
        <w:tc>
          <w:tcPr>
            <w:tcW w:w="2160" w:type="dxa"/>
            <w:gridSpan w:val="2"/>
            <w:shd w:val="clear" w:color="auto" w:fill="auto"/>
          </w:tcPr>
          <w:p w14:paraId="0D13FF5C" w14:textId="77777777" w:rsidR="00D02272" w:rsidRPr="004F4800" w:rsidRDefault="00D02272" w:rsidP="00262FE7">
            <w:pPr>
              <w:rPr>
                <w:sz w:val="20"/>
                <w:szCs w:val="20"/>
              </w:rPr>
            </w:pPr>
          </w:p>
        </w:tc>
        <w:tc>
          <w:tcPr>
            <w:tcW w:w="2520" w:type="dxa"/>
            <w:gridSpan w:val="2"/>
            <w:shd w:val="clear" w:color="auto" w:fill="auto"/>
          </w:tcPr>
          <w:p w14:paraId="5338243E" w14:textId="77777777" w:rsidR="00D02272" w:rsidRPr="004F4800" w:rsidRDefault="00D02272" w:rsidP="00262FE7">
            <w:pPr>
              <w:rPr>
                <w:sz w:val="20"/>
                <w:szCs w:val="20"/>
              </w:rPr>
            </w:pPr>
          </w:p>
        </w:tc>
        <w:tc>
          <w:tcPr>
            <w:tcW w:w="2790" w:type="dxa"/>
            <w:gridSpan w:val="2"/>
            <w:shd w:val="clear" w:color="auto" w:fill="auto"/>
          </w:tcPr>
          <w:p w14:paraId="2BD3503B" w14:textId="77777777" w:rsidR="00D02272" w:rsidRPr="004F4800" w:rsidRDefault="00D02272" w:rsidP="00262FE7">
            <w:pPr>
              <w:rPr>
                <w:sz w:val="20"/>
                <w:szCs w:val="20"/>
              </w:rPr>
            </w:pPr>
          </w:p>
        </w:tc>
        <w:tc>
          <w:tcPr>
            <w:tcW w:w="2610" w:type="dxa"/>
            <w:gridSpan w:val="2"/>
            <w:shd w:val="clear" w:color="auto" w:fill="auto"/>
          </w:tcPr>
          <w:p w14:paraId="64B9A03A" w14:textId="77777777" w:rsidR="00D02272" w:rsidRPr="004F4800" w:rsidRDefault="00D02272" w:rsidP="00262FE7">
            <w:pPr>
              <w:rPr>
                <w:sz w:val="20"/>
                <w:szCs w:val="20"/>
              </w:rPr>
            </w:pPr>
          </w:p>
        </w:tc>
        <w:tc>
          <w:tcPr>
            <w:tcW w:w="2520" w:type="dxa"/>
            <w:gridSpan w:val="2"/>
            <w:shd w:val="clear" w:color="auto" w:fill="auto"/>
          </w:tcPr>
          <w:p w14:paraId="4044C522" w14:textId="77777777" w:rsidR="00D02272" w:rsidRPr="004F4800" w:rsidRDefault="00D02272" w:rsidP="00262FE7">
            <w:pPr>
              <w:rPr>
                <w:sz w:val="20"/>
                <w:szCs w:val="20"/>
              </w:rPr>
            </w:pPr>
          </w:p>
        </w:tc>
        <w:tc>
          <w:tcPr>
            <w:tcW w:w="2610" w:type="dxa"/>
            <w:gridSpan w:val="2"/>
            <w:shd w:val="clear" w:color="auto" w:fill="auto"/>
          </w:tcPr>
          <w:p w14:paraId="294B910E" w14:textId="77777777" w:rsidR="00D02272" w:rsidRPr="004F4800" w:rsidRDefault="00D02272" w:rsidP="00262FE7">
            <w:pPr>
              <w:rPr>
                <w:sz w:val="20"/>
                <w:szCs w:val="20"/>
              </w:rPr>
            </w:pPr>
          </w:p>
        </w:tc>
        <w:tc>
          <w:tcPr>
            <w:tcW w:w="2250" w:type="dxa"/>
            <w:gridSpan w:val="2"/>
            <w:shd w:val="clear" w:color="auto" w:fill="auto"/>
          </w:tcPr>
          <w:p w14:paraId="5308888C" w14:textId="77777777" w:rsidR="00D02272" w:rsidRPr="004F4800" w:rsidRDefault="00D02272" w:rsidP="00262FE7">
            <w:pPr>
              <w:rPr>
                <w:sz w:val="20"/>
                <w:szCs w:val="20"/>
              </w:rPr>
            </w:pPr>
          </w:p>
        </w:tc>
        <w:tc>
          <w:tcPr>
            <w:tcW w:w="2515" w:type="dxa"/>
            <w:gridSpan w:val="2"/>
            <w:shd w:val="clear" w:color="auto" w:fill="auto"/>
          </w:tcPr>
          <w:p w14:paraId="096B411F" w14:textId="77777777" w:rsidR="00D02272" w:rsidRPr="004F4800" w:rsidRDefault="00D02272" w:rsidP="00262FE7">
            <w:pPr>
              <w:rPr>
                <w:sz w:val="20"/>
                <w:szCs w:val="20"/>
              </w:rPr>
            </w:pPr>
          </w:p>
        </w:tc>
      </w:tr>
    </w:tbl>
    <w:p w14:paraId="199EC3F8" w14:textId="77777777" w:rsidR="00D02272" w:rsidRPr="00D669B2" w:rsidRDefault="00D02272" w:rsidP="00D02272"/>
    <w:p w14:paraId="7AD0BF0E" w14:textId="77777777" w:rsidR="00D02272" w:rsidRPr="00D669B2" w:rsidRDefault="00D02272" w:rsidP="00D02272">
      <w:pPr>
        <w:sectPr w:rsidR="00D02272" w:rsidRPr="00D669B2" w:rsidSect="00262FE7">
          <w:pgSz w:w="24480" w:h="15840" w:orient="landscape" w:code="17"/>
          <w:pgMar w:top="720" w:right="720" w:bottom="720" w:left="720" w:header="720" w:footer="720" w:gutter="0"/>
          <w:cols w:space="720"/>
          <w:docGrid w:linePitch="360"/>
        </w:sectPr>
      </w:pPr>
    </w:p>
    <w:p w14:paraId="353E849B" w14:textId="77777777" w:rsidR="00D02272" w:rsidRPr="00D669B2" w:rsidRDefault="00D02272" w:rsidP="00D02272"/>
    <w:tbl>
      <w:tblPr>
        <w:tblStyle w:val="TableGrid"/>
        <w:tblW w:w="10800" w:type="dxa"/>
        <w:tblLook w:val="04A0" w:firstRow="1" w:lastRow="0" w:firstColumn="1" w:lastColumn="0" w:noHBand="0" w:noVBand="1"/>
      </w:tblPr>
      <w:tblGrid>
        <w:gridCol w:w="5760"/>
        <w:gridCol w:w="5040"/>
      </w:tblGrid>
      <w:tr w:rsidR="00D02272" w:rsidRPr="00D669B2" w14:paraId="65211355" w14:textId="77777777" w:rsidTr="00262FE7">
        <w:trPr>
          <w:cantSplit/>
          <w:tblHeader/>
        </w:trPr>
        <w:tc>
          <w:tcPr>
            <w:tcW w:w="5760" w:type="dxa"/>
            <w:shd w:val="clear" w:color="auto" w:fill="BFBFBF" w:themeFill="background1" w:themeFillShade="BF"/>
          </w:tcPr>
          <w:p w14:paraId="3A72065A" w14:textId="77777777" w:rsidR="00D02272" w:rsidRPr="004F4800" w:rsidRDefault="00D02272" w:rsidP="00262FE7">
            <w:pPr>
              <w:rPr>
                <w:b/>
                <w:sz w:val="20"/>
                <w:szCs w:val="20"/>
              </w:rPr>
            </w:pPr>
            <w:r w:rsidRPr="004F4800">
              <w:rPr>
                <w:b/>
                <w:sz w:val="20"/>
                <w:szCs w:val="20"/>
              </w:rPr>
              <w:t>Data Archiving</w:t>
            </w:r>
          </w:p>
        </w:tc>
        <w:tc>
          <w:tcPr>
            <w:tcW w:w="5040" w:type="dxa"/>
            <w:shd w:val="clear" w:color="auto" w:fill="BFBFBF" w:themeFill="background1" w:themeFillShade="BF"/>
          </w:tcPr>
          <w:p w14:paraId="436A6E95" w14:textId="77777777" w:rsidR="00D02272" w:rsidRPr="004F4800" w:rsidRDefault="00D02272" w:rsidP="00262FE7">
            <w:pPr>
              <w:jc w:val="center"/>
              <w:rPr>
                <w:b/>
                <w:sz w:val="20"/>
                <w:szCs w:val="20"/>
              </w:rPr>
            </w:pPr>
            <w:r w:rsidRPr="004F4800">
              <w:rPr>
                <w:b/>
                <w:sz w:val="20"/>
                <w:szCs w:val="20"/>
              </w:rPr>
              <w:t>Response</w:t>
            </w:r>
          </w:p>
        </w:tc>
      </w:tr>
      <w:tr w:rsidR="00D02272" w:rsidRPr="00D669B2" w14:paraId="1D27226F" w14:textId="77777777" w:rsidTr="00262FE7">
        <w:trPr>
          <w:cantSplit/>
        </w:trPr>
        <w:tc>
          <w:tcPr>
            <w:tcW w:w="5760" w:type="dxa"/>
          </w:tcPr>
          <w:p w14:paraId="40EF8F7A" w14:textId="77777777" w:rsidR="00D02272" w:rsidRPr="004F4800" w:rsidRDefault="00D02272" w:rsidP="00262FE7">
            <w:pPr>
              <w:rPr>
                <w:sz w:val="20"/>
                <w:szCs w:val="20"/>
              </w:rPr>
            </w:pPr>
            <w:r w:rsidRPr="004F4800">
              <w:rPr>
                <w:sz w:val="20"/>
                <w:szCs w:val="20"/>
              </w:rPr>
              <w:t>Importance of having 3D elevation data archived in such a way that it is freely available to the public</w:t>
            </w:r>
          </w:p>
        </w:tc>
        <w:tc>
          <w:tcPr>
            <w:tcW w:w="5040" w:type="dxa"/>
          </w:tcPr>
          <w:p w14:paraId="41600EDE" w14:textId="77777777" w:rsidR="00D02272" w:rsidRPr="004F4800" w:rsidRDefault="00D02272" w:rsidP="00262FE7">
            <w:pPr>
              <w:rPr>
                <w:sz w:val="20"/>
                <w:szCs w:val="20"/>
              </w:rPr>
            </w:pPr>
          </w:p>
        </w:tc>
      </w:tr>
      <w:tr w:rsidR="00D02272" w:rsidRPr="00D669B2" w14:paraId="0D22692E" w14:textId="77777777" w:rsidTr="00262FE7">
        <w:trPr>
          <w:cantSplit/>
        </w:trPr>
        <w:tc>
          <w:tcPr>
            <w:tcW w:w="5760" w:type="dxa"/>
          </w:tcPr>
          <w:p w14:paraId="0160B041" w14:textId="77777777" w:rsidR="00D02272" w:rsidRPr="004F4800" w:rsidRDefault="00D02272" w:rsidP="00262FE7">
            <w:pPr>
              <w:rPr>
                <w:sz w:val="20"/>
                <w:szCs w:val="20"/>
              </w:rPr>
            </w:pPr>
            <w:r w:rsidRPr="004F4800">
              <w:rPr>
                <w:sz w:val="20"/>
                <w:szCs w:val="20"/>
              </w:rPr>
              <w:t>If you purchase 3D elevation data, do you archive data in such a way that it is freely available to the public</w:t>
            </w:r>
          </w:p>
        </w:tc>
        <w:tc>
          <w:tcPr>
            <w:tcW w:w="5040" w:type="dxa"/>
          </w:tcPr>
          <w:p w14:paraId="75565C5E" w14:textId="77777777" w:rsidR="00D02272" w:rsidRPr="004F4800" w:rsidRDefault="00D02272" w:rsidP="00262FE7">
            <w:pPr>
              <w:rPr>
                <w:sz w:val="20"/>
                <w:szCs w:val="20"/>
              </w:rPr>
            </w:pPr>
          </w:p>
        </w:tc>
      </w:tr>
      <w:tr w:rsidR="00D02272" w:rsidRPr="00D669B2" w14:paraId="2656F048" w14:textId="77777777" w:rsidTr="00262FE7">
        <w:trPr>
          <w:cantSplit/>
        </w:trPr>
        <w:tc>
          <w:tcPr>
            <w:tcW w:w="5760" w:type="dxa"/>
          </w:tcPr>
          <w:p w14:paraId="7C29BF6E" w14:textId="77777777" w:rsidR="00D02272" w:rsidRPr="004F4800" w:rsidRDefault="00D02272" w:rsidP="00262FE7">
            <w:pPr>
              <w:tabs>
                <w:tab w:val="left" w:pos="2160"/>
              </w:tabs>
              <w:rPr>
                <w:sz w:val="20"/>
                <w:szCs w:val="20"/>
              </w:rPr>
            </w:pPr>
            <w:r w:rsidRPr="004F4800">
              <w:rPr>
                <w:sz w:val="20"/>
                <w:szCs w:val="20"/>
              </w:rPr>
              <w:t>Where do you archive your 3D elevation data?</w:t>
            </w:r>
          </w:p>
        </w:tc>
        <w:tc>
          <w:tcPr>
            <w:tcW w:w="5040" w:type="dxa"/>
          </w:tcPr>
          <w:p w14:paraId="68A1E83A" w14:textId="77777777" w:rsidR="00D02272" w:rsidRPr="004F4800" w:rsidRDefault="00D02272" w:rsidP="00262FE7">
            <w:pPr>
              <w:rPr>
                <w:sz w:val="20"/>
                <w:szCs w:val="20"/>
              </w:rPr>
            </w:pPr>
          </w:p>
        </w:tc>
      </w:tr>
      <w:tr w:rsidR="00D02272" w:rsidRPr="00D669B2" w14:paraId="398B31B6" w14:textId="77777777" w:rsidTr="00262FE7">
        <w:trPr>
          <w:cantSplit/>
        </w:trPr>
        <w:tc>
          <w:tcPr>
            <w:tcW w:w="5760" w:type="dxa"/>
          </w:tcPr>
          <w:p w14:paraId="704CD39E"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own or my agency’s internal resources</w:t>
            </w:r>
          </w:p>
        </w:tc>
        <w:tc>
          <w:tcPr>
            <w:tcW w:w="5040" w:type="dxa"/>
          </w:tcPr>
          <w:p w14:paraId="4E5F4FF4" w14:textId="77777777" w:rsidR="00D02272" w:rsidRPr="004F4800" w:rsidRDefault="00D02272" w:rsidP="00262FE7">
            <w:pPr>
              <w:rPr>
                <w:sz w:val="20"/>
                <w:szCs w:val="20"/>
              </w:rPr>
            </w:pPr>
          </w:p>
        </w:tc>
      </w:tr>
      <w:tr w:rsidR="00D02272" w:rsidRPr="00D669B2" w14:paraId="2FCA7DC0" w14:textId="77777777" w:rsidTr="00262FE7">
        <w:trPr>
          <w:cantSplit/>
        </w:trPr>
        <w:tc>
          <w:tcPr>
            <w:tcW w:w="5760" w:type="dxa"/>
          </w:tcPr>
          <w:p w14:paraId="2BFEE670"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On my agency’s enterprise geospatial system</w:t>
            </w:r>
          </w:p>
        </w:tc>
        <w:tc>
          <w:tcPr>
            <w:tcW w:w="5040" w:type="dxa"/>
          </w:tcPr>
          <w:p w14:paraId="6CDB2FED" w14:textId="77777777" w:rsidR="00D02272" w:rsidRPr="004F4800" w:rsidRDefault="00D02272" w:rsidP="00262FE7">
            <w:pPr>
              <w:rPr>
                <w:sz w:val="20"/>
                <w:szCs w:val="20"/>
              </w:rPr>
            </w:pPr>
          </w:p>
        </w:tc>
      </w:tr>
      <w:tr w:rsidR="00D02272" w:rsidRPr="00D669B2" w14:paraId="53B356BE" w14:textId="77777777" w:rsidTr="00262FE7">
        <w:trPr>
          <w:cantSplit/>
        </w:trPr>
        <w:tc>
          <w:tcPr>
            <w:tcW w:w="5760" w:type="dxa"/>
          </w:tcPr>
          <w:p w14:paraId="064702E6"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my state repository for use by others</w:t>
            </w:r>
          </w:p>
        </w:tc>
        <w:tc>
          <w:tcPr>
            <w:tcW w:w="5040" w:type="dxa"/>
          </w:tcPr>
          <w:p w14:paraId="6D46E45B" w14:textId="77777777" w:rsidR="00D02272" w:rsidRPr="004F4800" w:rsidRDefault="00D02272" w:rsidP="00262FE7">
            <w:pPr>
              <w:rPr>
                <w:sz w:val="20"/>
                <w:szCs w:val="20"/>
              </w:rPr>
            </w:pPr>
          </w:p>
        </w:tc>
      </w:tr>
      <w:tr w:rsidR="00D02272" w:rsidRPr="00D669B2" w14:paraId="74FA59CC" w14:textId="77777777" w:rsidTr="00262FE7">
        <w:trPr>
          <w:cantSplit/>
        </w:trPr>
        <w:tc>
          <w:tcPr>
            <w:tcW w:w="5760" w:type="dxa"/>
          </w:tcPr>
          <w:p w14:paraId="22138F37"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NCEI for use by others</w:t>
            </w:r>
          </w:p>
        </w:tc>
        <w:tc>
          <w:tcPr>
            <w:tcW w:w="5040" w:type="dxa"/>
          </w:tcPr>
          <w:p w14:paraId="636A02CD" w14:textId="77777777" w:rsidR="00D02272" w:rsidRPr="004F4800" w:rsidRDefault="00D02272" w:rsidP="00262FE7">
            <w:pPr>
              <w:rPr>
                <w:sz w:val="20"/>
                <w:szCs w:val="20"/>
              </w:rPr>
            </w:pPr>
          </w:p>
        </w:tc>
      </w:tr>
      <w:tr w:rsidR="00D02272" w:rsidRPr="00D669B2" w14:paraId="224D5D67" w14:textId="77777777" w:rsidTr="00262FE7">
        <w:trPr>
          <w:cantSplit/>
        </w:trPr>
        <w:tc>
          <w:tcPr>
            <w:tcW w:w="5760" w:type="dxa"/>
          </w:tcPr>
          <w:p w14:paraId="4353D375"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USGS for use by others</w:t>
            </w:r>
          </w:p>
        </w:tc>
        <w:tc>
          <w:tcPr>
            <w:tcW w:w="5040" w:type="dxa"/>
          </w:tcPr>
          <w:p w14:paraId="01E3FC29" w14:textId="77777777" w:rsidR="00D02272" w:rsidRPr="004F4800" w:rsidRDefault="00D02272" w:rsidP="00262FE7">
            <w:pPr>
              <w:rPr>
                <w:sz w:val="20"/>
                <w:szCs w:val="20"/>
              </w:rPr>
            </w:pPr>
          </w:p>
        </w:tc>
      </w:tr>
      <w:tr w:rsidR="00D02272" w:rsidRPr="00D669B2" w14:paraId="7720BEE4" w14:textId="77777777" w:rsidTr="00262FE7">
        <w:trPr>
          <w:cantSplit/>
        </w:trPr>
        <w:tc>
          <w:tcPr>
            <w:tcW w:w="5760" w:type="dxa"/>
          </w:tcPr>
          <w:p w14:paraId="0D050E37"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Marine Cadastre for use by others</w:t>
            </w:r>
          </w:p>
        </w:tc>
        <w:tc>
          <w:tcPr>
            <w:tcW w:w="5040" w:type="dxa"/>
          </w:tcPr>
          <w:p w14:paraId="15FF1DA3" w14:textId="77777777" w:rsidR="00D02272" w:rsidRPr="004F4800" w:rsidRDefault="00D02272" w:rsidP="00262FE7">
            <w:pPr>
              <w:rPr>
                <w:sz w:val="20"/>
                <w:szCs w:val="20"/>
              </w:rPr>
            </w:pPr>
          </w:p>
        </w:tc>
      </w:tr>
      <w:tr w:rsidR="00D02272" w:rsidRPr="00D669B2" w14:paraId="7CA55D4F" w14:textId="77777777" w:rsidTr="00262FE7">
        <w:trPr>
          <w:cantSplit/>
        </w:trPr>
        <w:tc>
          <w:tcPr>
            <w:tcW w:w="5760" w:type="dxa"/>
          </w:tcPr>
          <w:p w14:paraId="3E483860"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NOAA’s Digital Coast for use by others</w:t>
            </w:r>
          </w:p>
        </w:tc>
        <w:tc>
          <w:tcPr>
            <w:tcW w:w="5040" w:type="dxa"/>
          </w:tcPr>
          <w:p w14:paraId="73A784FA" w14:textId="77777777" w:rsidR="00D02272" w:rsidRPr="004F4800" w:rsidRDefault="00D02272" w:rsidP="00262FE7">
            <w:pPr>
              <w:rPr>
                <w:sz w:val="20"/>
                <w:szCs w:val="20"/>
              </w:rPr>
            </w:pPr>
          </w:p>
        </w:tc>
      </w:tr>
      <w:tr w:rsidR="00D02272" w:rsidRPr="00D669B2" w14:paraId="236C8D8F" w14:textId="77777777" w:rsidTr="00262FE7">
        <w:trPr>
          <w:cantSplit/>
        </w:trPr>
        <w:tc>
          <w:tcPr>
            <w:tcW w:w="5760" w:type="dxa"/>
          </w:tcPr>
          <w:p w14:paraId="6EF98E84"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Submit to a third party cloud provider</w:t>
            </w:r>
          </w:p>
        </w:tc>
        <w:tc>
          <w:tcPr>
            <w:tcW w:w="5040" w:type="dxa"/>
          </w:tcPr>
          <w:p w14:paraId="76DD50AA" w14:textId="77777777" w:rsidR="00D02272" w:rsidRPr="004F4800" w:rsidRDefault="00D02272" w:rsidP="00262FE7">
            <w:pPr>
              <w:rPr>
                <w:sz w:val="20"/>
                <w:szCs w:val="20"/>
              </w:rPr>
            </w:pPr>
          </w:p>
        </w:tc>
      </w:tr>
      <w:tr w:rsidR="00D02272" w:rsidRPr="00D669B2" w14:paraId="1D6B9108" w14:textId="77777777" w:rsidTr="00262FE7">
        <w:trPr>
          <w:cantSplit/>
        </w:trPr>
        <w:tc>
          <w:tcPr>
            <w:tcW w:w="5760" w:type="dxa"/>
          </w:tcPr>
          <w:p w14:paraId="167F6DE9"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w:t>
            </w:r>
          </w:p>
        </w:tc>
        <w:tc>
          <w:tcPr>
            <w:tcW w:w="5040" w:type="dxa"/>
          </w:tcPr>
          <w:p w14:paraId="31A837A5" w14:textId="77777777" w:rsidR="00D02272" w:rsidRPr="004F4800" w:rsidRDefault="00D02272" w:rsidP="00262FE7">
            <w:pPr>
              <w:rPr>
                <w:sz w:val="20"/>
                <w:szCs w:val="20"/>
              </w:rPr>
            </w:pPr>
          </w:p>
        </w:tc>
      </w:tr>
      <w:tr w:rsidR="00D02272" w:rsidRPr="00D669B2" w14:paraId="629CAB96" w14:textId="77777777" w:rsidTr="00262FE7">
        <w:trPr>
          <w:cantSplit/>
        </w:trPr>
        <w:tc>
          <w:tcPr>
            <w:tcW w:w="5760" w:type="dxa"/>
          </w:tcPr>
          <w:p w14:paraId="42A79C73" w14:textId="77777777" w:rsidR="00D02272" w:rsidRPr="004F4800" w:rsidRDefault="00D02272" w:rsidP="00D02272">
            <w:pPr>
              <w:pStyle w:val="ListParagraph"/>
              <w:numPr>
                <w:ilvl w:val="0"/>
                <w:numId w:val="12"/>
              </w:numPr>
              <w:spacing w:after="0" w:line="240" w:lineRule="auto"/>
              <w:rPr>
                <w:sz w:val="20"/>
                <w:szCs w:val="20"/>
              </w:rPr>
            </w:pPr>
            <w:r w:rsidRPr="004F4800">
              <w:rPr>
                <w:sz w:val="20"/>
                <w:szCs w:val="20"/>
              </w:rPr>
              <w:t>Other description</w:t>
            </w:r>
          </w:p>
        </w:tc>
        <w:tc>
          <w:tcPr>
            <w:tcW w:w="5040" w:type="dxa"/>
          </w:tcPr>
          <w:p w14:paraId="3329B8A0" w14:textId="77777777" w:rsidR="00D02272" w:rsidRPr="004F4800" w:rsidRDefault="00D02272" w:rsidP="00262FE7">
            <w:pPr>
              <w:rPr>
                <w:sz w:val="20"/>
                <w:szCs w:val="20"/>
              </w:rPr>
            </w:pPr>
          </w:p>
        </w:tc>
      </w:tr>
    </w:tbl>
    <w:p w14:paraId="2F6F950D" w14:textId="77777777" w:rsidR="00D02272" w:rsidRPr="00D669B2" w:rsidRDefault="00D02272" w:rsidP="00D02272"/>
    <w:tbl>
      <w:tblPr>
        <w:tblStyle w:val="TableGrid"/>
        <w:tblW w:w="10800" w:type="dxa"/>
        <w:tblLayout w:type="fixed"/>
        <w:tblLook w:val="04A0" w:firstRow="1" w:lastRow="0" w:firstColumn="1" w:lastColumn="0" w:noHBand="0" w:noVBand="1"/>
      </w:tblPr>
      <w:tblGrid>
        <w:gridCol w:w="2736"/>
        <w:gridCol w:w="2016"/>
        <w:gridCol w:w="2016"/>
        <w:gridCol w:w="2016"/>
        <w:gridCol w:w="2016"/>
      </w:tblGrid>
      <w:tr w:rsidR="00D02272" w:rsidRPr="00D669B2" w14:paraId="5D0D210D" w14:textId="77777777" w:rsidTr="00262FE7">
        <w:trPr>
          <w:cantSplit/>
          <w:tblHeader/>
        </w:trPr>
        <w:tc>
          <w:tcPr>
            <w:tcW w:w="2736" w:type="dxa"/>
            <w:shd w:val="clear" w:color="auto" w:fill="BFBFBF" w:themeFill="background1" w:themeFillShade="BF"/>
          </w:tcPr>
          <w:p w14:paraId="66B5DB5A" w14:textId="77777777" w:rsidR="00D02272" w:rsidRPr="004F4800" w:rsidRDefault="00D02272" w:rsidP="00262FE7">
            <w:pPr>
              <w:rPr>
                <w:b/>
                <w:sz w:val="20"/>
                <w:szCs w:val="20"/>
              </w:rPr>
            </w:pPr>
            <w:r w:rsidRPr="004F4800">
              <w:rPr>
                <w:b/>
                <w:sz w:val="20"/>
                <w:szCs w:val="20"/>
              </w:rPr>
              <w:t>3D Derivatives Needed</w:t>
            </w:r>
          </w:p>
        </w:tc>
        <w:tc>
          <w:tcPr>
            <w:tcW w:w="2016" w:type="dxa"/>
            <w:shd w:val="clear" w:color="auto" w:fill="BFBFBF" w:themeFill="background1" w:themeFillShade="BF"/>
          </w:tcPr>
          <w:p w14:paraId="69ACFE69" w14:textId="77777777" w:rsidR="00D02272" w:rsidRPr="004F4800" w:rsidRDefault="00D02272" w:rsidP="00262FE7">
            <w:pPr>
              <w:rPr>
                <w:b/>
                <w:sz w:val="20"/>
                <w:szCs w:val="20"/>
              </w:rPr>
            </w:pPr>
            <w:r w:rsidRPr="004F4800">
              <w:rPr>
                <w:b/>
                <w:sz w:val="20"/>
                <w:szCs w:val="20"/>
              </w:rPr>
              <w:t>Inland Topo</w:t>
            </w:r>
          </w:p>
        </w:tc>
        <w:tc>
          <w:tcPr>
            <w:tcW w:w="2016" w:type="dxa"/>
            <w:shd w:val="clear" w:color="auto" w:fill="BFBFBF" w:themeFill="background1" w:themeFillShade="BF"/>
          </w:tcPr>
          <w:p w14:paraId="2CA8DF82" w14:textId="77777777" w:rsidR="00D02272" w:rsidRPr="004F4800" w:rsidRDefault="00D02272" w:rsidP="00262FE7">
            <w:pPr>
              <w:rPr>
                <w:b/>
                <w:sz w:val="20"/>
                <w:szCs w:val="20"/>
              </w:rPr>
            </w:pPr>
            <w:r w:rsidRPr="004F4800">
              <w:rPr>
                <w:b/>
                <w:sz w:val="20"/>
                <w:szCs w:val="20"/>
              </w:rPr>
              <w:t>Inland Bathy</w:t>
            </w:r>
          </w:p>
        </w:tc>
        <w:tc>
          <w:tcPr>
            <w:tcW w:w="2016" w:type="dxa"/>
            <w:shd w:val="clear" w:color="auto" w:fill="BFBFBF" w:themeFill="background1" w:themeFillShade="BF"/>
          </w:tcPr>
          <w:p w14:paraId="65933E23" w14:textId="77777777" w:rsidR="00D02272" w:rsidRPr="004F4800" w:rsidRDefault="00D02272" w:rsidP="00262FE7">
            <w:pPr>
              <w:rPr>
                <w:b/>
                <w:sz w:val="20"/>
                <w:szCs w:val="20"/>
              </w:rPr>
            </w:pPr>
            <w:r w:rsidRPr="004F4800">
              <w:rPr>
                <w:b/>
                <w:sz w:val="20"/>
                <w:szCs w:val="20"/>
              </w:rPr>
              <w:t>Nearshore Bathy</w:t>
            </w:r>
          </w:p>
        </w:tc>
        <w:tc>
          <w:tcPr>
            <w:tcW w:w="2016" w:type="dxa"/>
            <w:shd w:val="clear" w:color="auto" w:fill="BFBFBF" w:themeFill="background1" w:themeFillShade="BF"/>
          </w:tcPr>
          <w:p w14:paraId="5CC3C298" w14:textId="77777777" w:rsidR="00D02272" w:rsidRPr="004F4800" w:rsidRDefault="00D02272" w:rsidP="00262FE7">
            <w:pPr>
              <w:rPr>
                <w:b/>
                <w:sz w:val="20"/>
                <w:szCs w:val="20"/>
              </w:rPr>
            </w:pPr>
            <w:r w:rsidRPr="004F4800">
              <w:rPr>
                <w:b/>
                <w:sz w:val="20"/>
                <w:szCs w:val="20"/>
              </w:rPr>
              <w:t>Offshore Bathy</w:t>
            </w:r>
          </w:p>
        </w:tc>
      </w:tr>
      <w:tr w:rsidR="00D02272" w:rsidRPr="00D669B2" w14:paraId="64D0615D" w14:textId="77777777" w:rsidTr="00262FE7">
        <w:trPr>
          <w:cantSplit/>
        </w:trPr>
        <w:tc>
          <w:tcPr>
            <w:tcW w:w="2736" w:type="dxa"/>
          </w:tcPr>
          <w:p w14:paraId="5BB9D5C6" w14:textId="77777777" w:rsidR="00D02272" w:rsidRPr="004F4800" w:rsidRDefault="00D02272" w:rsidP="00262FE7">
            <w:pPr>
              <w:rPr>
                <w:sz w:val="20"/>
                <w:szCs w:val="20"/>
              </w:rPr>
            </w:pPr>
            <w:r w:rsidRPr="004F4800">
              <w:rPr>
                <w:sz w:val="20"/>
                <w:szCs w:val="20"/>
              </w:rPr>
              <w:t>Triangulated Irregular Network (TIN)</w:t>
            </w:r>
          </w:p>
        </w:tc>
        <w:tc>
          <w:tcPr>
            <w:tcW w:w="2016" w:type="dxa"/>
          </w:tcPr>
          <w:p w14:paraId="034AF5E9" w14:textId="77777777" w:rsidR="00D02272" w:rsidRPr="004F4800" w:rsidRDefault="00D02272" w:rsidP="00262FE7">
            <w:pPr>
              <w:rPr>
                <w:sz w:val="20"/>
                <w:szCs w:val="20"/>
              </w:rPr>
            </w:pPr>
          </w:p>
        </w:tc>
        <w:tc>
          <w:tcPr>
            <w:tcW w:w="2016" w:type="dxa"/>
          </w:tcPr>
          <w:p w14:paraId="6DC88B1D" w14:textId="77777777" w:rsidR="00D02272" w:rsidRPr="004F4800" w:rsidRDefault="00D02272" w:rsidP="00262FE7">
            <w:pPr>
              <w:rPr>
                <w:sz w:val="20"/>
                <w:szCs w:val="20"/>
              </w:rPr>
            </w:pPr>
          </w:p>
        </w:tc>
        <w:tc>
          <w:tcPr>
            <w:tcW w:w="2016" w:type="dxa"/>
          </w:tcPr>
          <w:p w14:paraId="418DBC77" w14:textId="77777777" w:rsidR="00D02272" w:rsidRPr="004F4800" w:rsidRDefault="00D02272" w:rsidP="00262FE7">
            <w:pPr>
              <w:rPr>
                <w:sz w:val="20"/>
                <w:szCs w:val="20"/>
              </w:rPr>
            </w:pPr>
          </w:p>
        </w:tc>
        <w:tc>
          <w:tcPr>
            <w:tcW w:w="2016" w:type="dxa"/>
          </w:tcPr>
          <w:p w14:paraId="75840568" w14:textId="77777777" w:rsidR="00D02272" w:rsidRPr="004F4800" w:rsidRDefault="00D02272" w:rsidP="00262FE7">
            <w:pPr>
              <w:rPr>
                <w:sz w:val="20"/>
                <w:szCs w:val="20"/>
              </w:rPr>
            </w:pPr>
          </w:p>
        </w:tc>
      </w:tr>
      <w:tr w:rsidR="00D02272" w:rsidRPr="00D669B2" w14:paraId="19B18B46" w14:textId="77777777" w:rsidTr="00262FE7">
        <w:trPr>
          <w:cantSplit/>
        </w:trPr>
        <w:tc>
          <w:tcPr>
            <w:tcW w:w="2736" w:type="dxa"/>
          </w:tcPr>
          <w:p w14:paraId="29340CEB" w14:textId="77777777" w:rsidR="00D02272" w:rsidRPr="004F4800" w:rsidRDefault="00D02272" w:rsidP="00262FE7">
            <w:pPr>
              <w:tabs>
                <w:tab w:val="center" w:pos="1610"/>
              </w:tabs>
              <w:rPr>
                <w:sz w:val="20"/>
                <w:szCs w:val="20"/>
              </w:rPr>
            </w:pPr>
            <w:r w:rsidRPr="004F4800">
              <w:rPr>
                <w:sz w:val="20"/>
                <w:szCs w:val="20"/>
              </w:rPr>
              <w:t>Contours</w:t>
            </w:r>
            <w:r w:rsidRPr="004F4800">
              <w:rPr>
                <w:sz w:val="20"/>
                <w:szCs w:val="20"/>
              </w:rPr>
              <w:tab/>
            </w:r>
          </w:p>
        </w:tc>
        <w:tc>
          <w:tcPr>
            <w:tcW w:w="2016" w:type="dxa"/>
          </w:tcPr>
          <w:p w14:paraId="4CE06EEF" w14:textId="77777777" w:rsidR="00D02272" w:rsidRPr="004F4800" w:rsidRDefault="00D02272" w:rsidP="00262FE7">
            <w:pPr>
              <w:rPr>
                <w:sz w:val="20"/>
                <w:szCs w:val="20"/>
              </w:rPr>
            </w:pPr>
          </w:p>
        </w:tc>
        <w:tc>
          <w:tcPr>
            <w:tcW w:w="2016" w:type="dxa"/>
          </w:tcPr>
          <w:p w14:paraId="590C9F50" w14:textId="77777777" w:rsidR="00D02272" w:rsidRPr="004F4800" w:rsidRDefault="00D02272" w:rsidP="00262FE7">
            <w:pPr>
              <w:rPr>
                <w:sz w:val="20"/>
                <w:szCs w:val="20"/>
              </w:rPr>
            </w:pPr>
          </w:p>
        </w:tc>
        <w:tc>
          <w:tcPr>
            <w:tcW w:w="2016" w:type="dxa"/>
          </w:tcPr>
          <w:p w14:paraId="5448ADC2" w14:textId="77777777" w:rsidR="00D02272" w:rsidRPr="004F4800" w:rsidRDefault="00D02272" w:rsidP="00262FE7">
            <w:pPr>
              <w:rPr>
                <w:sz w:val="20"/>
                <w:szCs w:val="20"/>
              </w:rPr>
            </w:pPr>
          </w:p>
        </w:tc>
        <w:tc>
          <w:tcPr>
            <w:tcW w:w="2016" w:type="dxa"/>
          </w:tcPr>
          <w:p w14:paraId="033EC253" w14:textId="77777777" w:rsidR="00D02272" w:rsidRPr="004F4800" w:rsidRDefault="00D02272" w:rsidP="00262FE7">
            <w:pPr>
              <w:rPr>
                <w:sz w:val="20"/>
                <w:szCs w:val="20"/>
              </w:rPr>
            </w:pPr>
          </w:p>
        </w:tc>
      </w:tr>
      <w:tr w:rsidR="00D02272" w:rsidRPr="00D669B2" w14:paraId="56EC7D47" w14:textId="77777777" w:rsidTr="00262FE7">
        <w:trPr>
          <w:cantSplit/>
        </w:trPr>
        <w:tc>
          <w:tcPr>
            <w:tcW w:w="2736" w:type="dxa"/>
          </w:tcPr>
          <w:p w14:paraId="4B38BAD9" w14:textId="77777777" w:rsidR="00D02272" w:rsidRPr="004F4800" w:rsidRDefault="00D02272" w:rsidP="00262FE7">
            <w:pPr>
              <w:rPr>
                <w:sz w:val="20"/>
                <w:szCs w:val="20"/>
              </w:rPr>
            </w:pPr>
            <w:r w:rsidRPr="004F4800">
              <w:rPr>
                <w:sz w:val="20"/>
                <w:szCs w:val="20"/>
              </w:rPr>
              <w:t>Hillshades</w:t>
            </w:r>
          </w:p>
        </w:tc>
        <w:tc>
          <w:tcPr>
            <w:tcW w:w="2016" w:type="dxa"/>
          </w:tcPr>
          <w:p w14:paraId="5A64ED13" w14:textId="77777777" w:rsidR="00D02272" w:rsidRPr="004F4800" w:rsidRDefault="00D02272" w:rsidP="00262FE7">
            <w:pPr>
              <w:rPr>
                <w:sz w:val="20"/>
                <w:szCs w:val="20"/>
              </w:rPr>
            </w:pPr>
          </w:p>
        </w:tc>
        <w:tc>
          <w:tcPr>
            <w:tcW w:w="2016" w:type="dxa"/>
          </w:tcPr>
          <w:p w14:paraId="6CE7CE5D" w14:textId="77777777" w:rsidR="00D02272" w:rsidRPr="004F4800" w:rsidRDefault="00D02272" w:rsidP="00262FE7">
            <w:pPr>
              <w:rPr>
                <w:sz w:val="20"/>
                <w:szCs w:val="20"/>
              </w:rPr>
            </w:pPr>
          </w:p>
        </w:tc>
        <w:tc>
          <w:tcPr>
            <w:tcW w:w="2016" w:type="dxa"/>
          </w:tcPr>
          <w:p w14:paraId="13E4A52C" w14:textId="77777777" w:rsidR="00D02272" w:rsidRPr="004F4800" w:rsidRDefault="00D02272" w:rsidP="00262FE7">
            <w:pPr>
              <w:rPr>
                <w:sz w:val="20"/>
                <w:szCs w:val="20"/>
              </w:rPr>
            </w:pPr>
          </w:p>
        </w:tc>
        <w:tc>
          <w:tcPr>
            <w:tcW w:w="2016" w:type="dxa"/>
          </w:tcPr>
          <w:p w14:paraId="45A1454D" w14:textId="77777777" w:rsidR="00D02272" w:rsidRPr="004F4800" w:rsidRDefault="00D02272" w:rsidP="00262FE7">
            <w:pPr>
              <w:rPr>
                <w:sz w:val="20"/>
                <w:szCs w:val="20"/>
              </w:rPr>
            </w:pPr>
          </w:p>
        </w:tc>
      </w:tr>
      <w:tr w:rsidR="00D02272" w:rsidRPr="00D669B2" w14:paraId="0C0C4204" w14:textId="77777777" w:rsidTr="00262FE7">
        <w:trPr>
          <w:cantSplit/>
        </w:trPr>
        <w:tc>
          <w:tcPr>
            <w:tcW w:w="2736" w:type="dxa"/>
          </w:tcPr>
          <w:p w14:paraId="498EF29F" w14:textId="77777777" w:rsidR="00D02272" w:rsidRPr="004F4800" w:rsidRDefault="00D02272" w:rsidP="00262FE7">
            <w:pPr>
              <w:rPr>
                <w:sz w:val="20"/>
                <w:szCs w:val="20"/>
              </w:rPr>
            </w:pPr>
            <w:r w:rsidRPr="004F4800">
              <w:rPr>
                <w:sz w:val="20"/>
                <w:szCs w:val="20"/>
              </w:rPr>
              <w:t>Slope maps</w:t>
            </w:r>
          </w:p>
        </w:tc>
        <w:tc>
          <w:tcPr>
            <w:tcW w:w="2016" w:type="dxa"/>
          </w:tcPr>
          <w:p w14:paraId="0BFE91D6" w14:textId="77777777" w:rsidR="00D02272" w:rsidRPr="004F4800" w:rsidRDefault="00D02272" w:rsidP="00262FE7">
            <w:pPr>
              <w:rPr>
                <w:sz w:val="20"/>
                <w:szCs w:val="20"/>
              </w:rPr>
            </w:pPr>
          </w:p>
        </w:tc>
        <w:tc>
          <w:tcPr>
            <w:tcW w:w="2016" w:type="dxa"/>
          </w:tcPr>
          <w:p w14:paraId="402D6A93" w14:textId="77777777" w:rsidR="00D02272" w:rsidRPr="004F4800" w:rsidRDefault="00D02272" w:rsidP="00262FE7">
            <w:pPr>
              <w:rPr>
                <w:sz w:val="20"/>
                <w:szCs w:val="20"/>
              </w:rPr>
            </w:pPr>
          </w:p>
        </w:tc>
        <w:tc>
          <w:tcPr>
            <w:tcW w:w="2016" w:type="dxa"/>
          </w:tcPr>
          <w:p w14:paraId="295E6D35" w14:textId="77777777" w:rsidR="00D02272" w:rsidRPr="004F4800" w:rsidRDefault="00D02272" w:rsidP="00262FE7">
            <w:pPr>
              <w:rPr>
                <w:sz w:val="20"/>
                <w:szCs w:val="20"/>
              </w:rPr>
            </w:pPr>
          </w:p>
        </w:tc>
        <w:tc>
          <w:tcPr>
            <w:tcW w:w="2016" w:type="dxa"/>
          </w:tcPr>
          <w:p w14:paraId="269061FF" w14:textId="77777777" w:rsidR="00D02272" w:rsidRPr="004F4800" w:rsidRDefault="00D02272" w:rsidP="00262FE7">
            <w:pPr>
              <w:rPr>
                <w:sz w:val="20"/>
                <w:szCs w:val="20"/>
              </w:rPr>
            </w:pPr>
          </w:p>
        </w:tc>
      </w:tr>
      <w:tr w:rsidR="00D02272" w:rsidRPr="00D669B2" w14:paraId="40F4E187" w14:textId="77777777" w:rsidTr="00262FE7">
        <w:trPr>
          <w:cantSplit/>
        </w:trPr>
        <w:tc>
          <w:tcPr>
            <w:tcW w:w="2736" w:type="dxa"/>
          </w:tcPr>
          <w:p w14:paraId="4D4D46C7" w14:textId="77777777" w:rsidR="00D02272" w:rsidRPr="004F4800" w:rsidRDefault="00D02272" w:rsidP="00262FE7">
            <w:pPr>
              <w:rPr>
                <w:sz w:val="20"/>
                <w:szCs w:val="20"/>
              </w:rPr>
            </w:pPr>
            <w:r w:rsidRPr="004F4800">
              <w:rPr>
                <w:sz w:val="20"/>
                <w:szCs w:val="20"/>
              </w:rPr>
              <w:t>Aspect maps</w:t>
            </w:r>
          </w:p>
        </w:tc>
        <w:tc>
          <w:tcPr>
            <w:tcW w:w="2016" w:type="dxa"/>
          </w:tcPr>
          <w:p w14:paraId="28A12A65" w14:textId="77777777" w:rsidR="00D02272" w:rsidRPr="004F4800" w:rsidRDefault="00D02272" w:rsidP="00262FE7">
            <w:pPr>
              <w:rPr>
                <w:sz w:val="20"/>
                <w:szCs w:val="20"/>
              </w:rPr>
            </w:pPr>
          </w:p>
        </w:tc>
        <w:tc>
          <w:tcPr>
            <w:tcW w:w="2016" w:type="dxa"/>
          </w:tcPr>
          <w:p w14:paraId="49E41FF6" w14:textId="77777777" w:rsidR="00D02272" w:rsidRPr="004F4800" w:rsidRDefault="00D02272" w:rsidP="00262FE7">
            <w:pPr>
              <w:rPr>
                <w:sz w:val="20"/>
                <w:szCs w:val="20"/>
              </w:rPr>
            </w:pPr>
          </w:p>
        </w:tc>
        <w:tc>
          <w:tcPr>
            <w:tcW w:w="2016" w:type="dxa"/>
          </w:tcPr>
          <w:p w14:paraId="4FAAEDD8" w14:textId="77777777" w:rsidR="00D02272" w:rsidRPr="004F4800" w:rsidRDefault="00D02272" w:rsidP="00262FE7">
            <w:pPr>
              <w:rPr>
                <w:sz w:val="20"/>
                <w:szCs w:val="20"/>
              </w:rPr>
            </w:pPr>
          </w:p>
        </w:tc>
        <w:tc>
          <w:tcPr>
            <w:tcW w:w="2016" w:type="dxa"/>
          </w:tcPr>
          <w:p w14:paraId="6B734A43" w14:textId="77777777" w:rsidR="00D02272" w:rsidRPr="004F4800" w:rsidRDefault="00D02272" w:rsidP="00262FE7">
            <w:pPr>
              <w:rPr>
                <w:sz w:val="20"/>
                <w:szCs w:val="20"/>
              </w:rPr>
            </w:pPr>
          </w:p>
        </w:tc>
      </w:tr>
      <w:tr w:rsidR="00D02272" w:rsidRPr="00D669B2" w14:paraId="7F3BBB1C" w14:textId="77777777" w:rsidTr="00262FE7">
        <w:trPr>
          <w:cantSplit/>
        </w:trPr>
        <w:tc>
          <w:tcPr>
            <w:tcW w:w="2736" w:type="dxa"/>
          </w:tcPr>
          <w:p w14:paraId="0D7CD52F" w14:textId="77777777" w:rsidR="00D02272" w:rsidRPr="004F4800" w:rsidRDefault="00D02272" w:rsidP="00262FE7">
            <w:pPr>
              <w:rPr>
                <w:sz w:val="20"/>
                <w:szCs w:val="20"/>
              </w:rPr>
            </w:pPr>
            <w:r w:rsidRPr="004F4800">
              <w:rPr>
                <w:sz w:val="20"/>
                <w:szCs w:val="20"/>
              </w:rPr>
              <w:t>Curvature maps</w:t>
            </w:r>
          </w:p>
        </w:tc>
        <w:tc>
          <w:tcPr>
            <w:tcW w:w="2016" w:type="dxa"/>
          </w:tcPr>
          <w:p w14:paraId="090B1716" w14:textId="77777777" w:rsidR="00D02272" w:rsidRPr="004F4800" w:rsidRDefault="00D02272" w:rsidP="00262FE7">
            <w:pPr>
              <w:rPr>
                <w:sz w:val="20"/>
                <w:szCs w:val="20"/>
              </w:rPr>
            </w:pPr>
          </w:p>
        </w:tc>
        <w:tc>
          <w:tcPr>
            <w:tcW w:w="2016" w:type="dxa"/>
          </w:tcPr>
          <w:p w14:paraId="09816483" w14:textId="77777777" w:rsidR="00D02272" w:rsidRPr="004F4800" w:rsidRDefault="00D02272" w:rsidP="00262FE7">
            <w:pPr>
              <w:rPr>
                <w:sz w:val="20"/>
                <w:szCs w:val="20"/>
              </w:rPr>
            </w:pPr>
          </w:p>
        </w:tc>
        <w:tc>
          <w:tcPr>
            <w:tcW w:w="2016" w:type="dxa"/>
          </w:tcPr>
          <w:p w14:paraId="43F9ADF0" w14:textId="77777777" w:rsidR="00D02272" w:rsidRPr="004F4800" w:rsidRDefault="00D02272" w:rsidP="00262FE7">
            <w:pPr>
              <w:rPr>
                <w:sz w:val="20"/>
                <w:szCs w:val="20"/>
              </w:rPr>
            </w:pPr>
          </w:p>
        </w:tc>
        <w:tc>
          <w:tcPr>
            <w:tcW w:w="2016" w:type="dxa"/>
          </w:tcPr>
          <w:p w14:paraId="5C929A71" w14:textId="77777777" w:rsidR="00D02272" w:rsidRPr="004F4800" w:rsidRDefault="00D02272" w:rsidP="00262FE7">
            <w:pPr>
              <w:rPr>
                <w:sz w:val="20"/>
                <w:szCs w:val="20"/>
              </w:rPr>
            </w:pPr>
          </w:p>
        </w:tc>
      </w:tr>
      <w:tr w:rsidR="00D02272" w:rsidRPr="00D669B2" w14:paraId="60D4A058" w14:textId="77777777" w:rsidTr="00262FE7">
        <w:trPr>
          <w:cantSplit/>
        </w:trPr>
        <w:tc>
          <w:tcPr>
            <w:tcW w:w="2736" w:type="dxa"/>
          </w:tcPr>
          <w:p w14:paraId="31862E1D" w14:textId="77777777" w:rsidR="00D02272" w:rsidRPr="004F4800" w:rsidRDefault="00D02272" w:rsidP="00262FE7">
            <w:pPr>
              <w:rPr>
                <w:sz w:val="20"/>
                <w:szCs w:val="20"/>
              </w:rPr>
            </w:pPr>
            <w:r w:rsidRPr="004F4800">
              <w:rPr>
                <w:sz w:val="20"/>
                <w:szCs w:val="20"/>
              </w:rPr>
              <w:t>Cross sections</w:t>
            </w:r>
          </w:p>
        </w:tc>
        <w:tc>
          <w:tcPr>
            <w:tcW w:w="2016" w:type="dxa"/>
          </w:tcPr>
          <w:p w14:paraId="03A3DBA4" w14:textId="77777777" w:rsidR="00D02272" w:rsidRPr="004F4800" w:rsidRDefault="00D02272" w:rsidP="00262FE7">
            <w:pPr>
              <w:rPr>
                <w:sz w:val="20"/>
                <w:szCs w:val="20"/>
              </w:rPr>
            </w:pPr>
          </w:p>
        </w:tc>
        <w:tc>
          <w:tcPr>
            <w:tcW w:w="2016" w:type="dxa"/>
          </w:tcPr>
          <w:p w14:paraId="402DD288" w14:textId="77777777" w:rsidR="00D02272" w:rsidRPr="004F4800" w:rsidRDefault="00D02272" w:rsidP="00262FE7">
            <w:pPr>
              <w:rPr>
                <w:sz w:val="20"/>
                <w:szCs w:val="20"/>
              </w:rPr>
            </w:pPr>
          </w:p>
        </w:tc>
        <w:tc>
          <w:tcPr>
            <w:tcW w:w="2016" w:type="dxa"/>
          </w:tcPr>
          <w:p w14:paraId="38F28ED6" w14:textId="77777777" w:rsidR="00D02272" w:rsidRPr="004F4800" w:rsidRDefault="00D02272" w:rsidP="00262FE7">
            <w:pPr>
              <w:rPr>
                <w:sz w:val="20"/>
                <w:szCs w:val="20"/>
              </w:rPr>
            </w:pPr>
          </w:p>
        </w:tc>
        <w:tc>
          <w:tcPr>
            <w:tcW w:w="2016" w:type="dxa"/>
          </w:tcPr>
          <w:p w14:paraId="4C5E8301" w14:textId="77777777" w:rsidR="00D02272" w:rsidRPr="004F4800" w:rsidRDefault="00D02272" w:rsidP="00262FE7">
            <w:pPr>
              <w:rPr>
                <w:sz w:val="20"/>
                <w:szCs w:val="20"/>
              </w:rPr>
            </w:pPr>
          </w:p>
        </w:tc>
      </w:tr>
      <w:tr w:rsidR="00D02272" w:rsidRPr="00D669B2" w14:paraId="015A7F0B" w14:textId="77777777" w:rsidTr="00262FE7">
        <w:trPr>
          <w:cantSplit/>
        </w:trPr>
        <w:tc>
          <w:tcPr>
            <w:tcW w:w="2736" w:type="dxa"/>
          </w:tcPr>
          <w:p w14:paraId="581827C9" w14:textId="77777777" w:rsidR="00D02272" w:rsidRPr="004F4800" w:rsidRDefault="00D02272" w:rsidP="00262FE7">
            <w:pPr>
              <w:rPr>
                <w:sz w:val="20"/>
                <w:szCs w:val="20"/>
              </w:rPr>
            </w:pPr>
            <w:r w:rsidRPr="004F4800">
              <w:rPr>
                <w:sz w:val="20"/>
                <w:szCs w:val="20"/>
              </w:rPr>
              <w:t>Height-Above-Ground maps</w:t>
            </w:r>
          </w:p>
        </w:tc>
        <w:tc>
          <w:tcPr>
            <w:tcW w:w="2016" w:type="dxa"/>
          </w:tcPr>
          <w:p w14:paraId="31BB1F5D" w14:textId="77777777" w:rsidR="00D02272" w:rsidRPr="004F4800" w:rsidRDefault="00D02272" w:rsidP="00262FE7">
            <w:pPr>
              <w:rPr>
                <w:sz w:val="20"/>
                <w:szCs w:val="20"/>
              </w:rPr>
            </w:pPr>
          </w:p>
        </w:tc>
        <w:tc>
          <w:tcPr>
            <w:tcW w:w="2016" w:type="dxa"/>
            <w:shd w:val="clear" w:color="auto" w:fill="auto"/>
          </w:tcPr>
          <w:p w14:paraId="72AF085A" w14:textId="77777777" w:rsidR="00D02272" w:rsidRPr="004F4800" w:rsidRDefault="00D02272" w:rsidP="00262FE7">
            <w:pPr>
              <w:rPr>
                <w:sz w:val="20"/>
                <w:szCs w:val="20"/>
              </w:rPr>
            </w:pPr>
          </w:p>
        </w:tc>
        <w:tc>
          <w:tcPr>
            <w:tcW w:w="2016" w:type="dxa"/>
            <w:shd w:val="clear" w:color="auto" w:fill="auto"/>
          </w:tcPr>
          <w:p w14:paraId="3FE04F2B" w14:textId="77777777" w:rsidR="00D02272" w:rsidRPr="004F4800" w:rsidRDefault="00D02272" w:rsidP="00262FE7">
            <w:pPr>
              <w:rPr>
                <w:sz w:val="20"/>
                <w:szCs w:val="20"/>
              </w:rPr>
            </w:pPr>
          </w:p>
        </w:tc>
        <w:tc>
          <w:tcPr>
            <w:tcW w:w="2016" w:type="dxa"/>
            <w:shd w:val="clear" w:color="auto" w:fill="auto"/>
          </w:tcPr>
          <w:p w14:paraId="1B4A02CF" w14:textId="77777777" w:rsidR="00D02272" w:rsidRPr="004F4800" w:rsidRDefault="00D02272" w:rsidP="00262FE7">
            <w:pPr>
              <w:rPr>
                <w:sz w:val="20"/>
                <w:szCs w:val="20"/>
              </w:rPr>
            </w:pPr>
          </w:p>
        </w:tc>
      </w:tr>
      <w:tr w:rsidR="00D02272" w:rsidRPr="00D669B2" w14:paraId="49564BD1" w14:textId="77777777" w:rsidTr="00262FE7">
        <w:trPr>
          <w:cantSplit/>
        </w:trPr>
        <w:tc>
          <w:tcPr>
            <w:tcW w:w="2736" w:type="dxa"/>
          </w:tcPr>
          <w:p w14:paraId="07C8732F" w14:textId="77777777" w:rsidR="00D02272" w:rsidRPr="004F4800" w:rsidRDefault="00D02272" w:rsidP="00262FE7">
            <w:pPr>
              <w:rPr>
                <w:sz w:val="20"/>
                <w:szCs w:val="20"/>
              </w:rPr>
            </w:pPr>
            <w:r w:rsidRPr="004F4800">
              <w:rPr>
                <w:sz w:val="20"/>
                <w:szCs w:val="20"/>
              </w:rPr>
              <w:t>Viewshed maps</w:t>
            </w:r>
          </w:p>
        </w:tc>
        <w:tc>
          <w:tcPr>
            <w:tcW w:w="2016" w:type="dxa"/>
          </w:tcPr>
          <w:p w14:paraId="2FF78FAB" w14:textId="77777777" w:rsidR="00D02272" w:rsidRPr="004F4800" w:rsidRDefault="00D02272" w:rsidP="00262FE7">
            <w:pPr>
              <w:rPr>
                <w:sz w:val="20"/>
                <w:szCs w:val="20"/>
              </w:rPr>
            </w:pPr>
          </w:p>
        </w:tc>
        <w:tc>
          <w:tcPr>
            <w:tcW w:w="2016" w:type="dxa"/>
            <w:shd w:val="clear" w:color="auto" w:fill="auto"/>
          </w:tcPr>
          <w:p w14:paraId="474F5DF0" w14:textId="77777777" w:rsidR="00D02272" w:rsidRPr="004F4800" w:rsidRDefault="00D02272" w:rsidP="00262FE7">
            <w:pPr>
              <w:rPr>
                <w:sz w:val="20"/>
                <w:szCs w:val="20"/>
              </w:rPr>
            </w:pPr>
          </w:p>
        </w:tc>
        <w:tc>
          <w:tcPr>
            <w:tcW w:w="2016" w:type="dxa"/>
            <w:shd w:val="clear" w:color="auto" w:fill="auto"/>
          </w:tcPr>
          <w:p w14:paraId="4AD394F8" w14:textId="77777777" w:rsidR="00D02272" w:rsidRPr="004F4800" w:rsidRDefault="00D02272" w:rsidP="00262FE7">
            <w:pPr>
              <w:rPr>
                <w:sz w:val="20"/>
                <w:szCs w:val="20"/>
              </w:rPr>
            </w:pPr>
          </w:p>
        </w:tc>
        <w:tc>
          <w:tcPr>
            <w:tcW w:w="2016" w:type="dxa"/>
            <w:shd w:val="clear" w:color="auto" w:fill="auto"/>
          </w:tcPr>
          <w:p w14:paraId="3206C8E8" w14:textId="77777777" w:rsidR="00D02272" w:rsidRPr="004F4800" w:rsidRDefault="00D02272" w:rsidP="00262FE7">
            <w:pPr>
              <w:rPr>
                <w:sz w:val="20"/>
                <w:szCs w:val="20"/>
              </w:rPr>
            </w:pPr>
          </w:p>
        </w:tc>
      </w:tr>
      <w:tr w:rsidR="00D02272" w:rsidRPr="00D669B2" w14:paraId="1A7D1D04" w14:textId="77777777" w:rsidTr="00262FE7">
        <w:trPr>
          <w:cantSplit/>
        </w:trPr>
        <w:tc>
          <w:tcPr>
            <w:tcW w:w="2736" w:type="dxa"/>
          </w:tcPr>
          <w:p w14:paraId="0EA75B1C" w14:textId="77777777" w:rsidR="00D02272" w:rsidRPr="004F4800" w:rsidRDefault="00D02272" w:rsidP="00262FE7">
            <w:pPr>
              <w:rPr>
                <w:sz w:val="20"/>
                <w:szCs w:val="20"/>
              </w:rPr>
            </w:pPr>
            <w:r w:rsidRPr="004F4800">
              <w:rPr>
                <w:sz w:val="20"/>
                <w:szCs w:val="20"/>
              </w:rPr>
              <w:t>Hydrologic Flow Direction Grids</w:t>
            </w:r>
          </w:p>
        </w:tc>
        <w:tc>
          <w:tcPr>
            <w:tcW w:w="2016" w:type="dxa"/>
          </w:tcPr>
          <w:p w14:paraId="455EEDE7" w14:textId="77777777" w:rsidR="00D02272" w:rsidRPr="004F4800" w:rsidRDefault="00D02272" w:rsidP="00262FE7">
            <w:pPr>
              <w:rPr>
                <w:sz w:val="20"/>
                <w:szCs w:val="20"/>
              </w:rPr>
            </w:pPr>
          </w:p>
        </w:tc>
        <w:tc>
          <w:tcPr>
            <w:tcW w:w="2016" w:type="dxa"/>
            <w:shd w:val="clear" w:color="auto" w:fill="auto"/>
          </w:tcPr>
          <w:p w14:paraId="65D9A19D" w14:textId="77777777" w:rsidR="00D02272" w:rsidRPr="004F4800" w:rsidRDefault="00D02272" w:rsidP="00262FE7">
            <w:pPr>
              <w:rPr>
                <w:sz w:val="20"/>
                <w:szCs w:val="20"/>
              </w:rPr>
            </w:pPr>
          </w:p>
        </w:tc>
        <w:tc>
          <w:tcPr>
            <w:tcW w:w="2016" w:type="dxa"/>
            <w:shd w:val="clear" w:color="auto" w:fill="auto"/>
          </w:tcPr>
          <w:p w14:paraId="6919F70C" w14:textId="77777777" w:rsidR="00D02272" w:rsidRPr="004F4800" w:rsidRDefault="00D02272" w:rsidP="00262FE7">
            <w:pPr>
              <w:rPr>
                <w:sz w:val="20"/>
                <w:szCs w:val="20"/>
              </w:rPr>
            </w:pPr>
          </w:p>
        </w:tc>
        <w:tc>
          <w:tcPr>
            <w:tcW w:w="2016" w:type="dxa"/>
            <w:shd w:val="clear" w:color="auto" w:fill="auto"/>
          </w:tcPr>
          <w:p w14:paraId="24278098" w14:textId="77777777" w:rsidR="00D02272" w:rsidRPr="004F4800" w:rsidRDefault="00D02272" w:rsidP="00262FE7">
            <w:pPr>
              <w:rPr>
                <w:sz w:val="20"/>
                <w:szCs w:val="20"/>
              </w:rPr>
            </w:pPr>
          </w:p>
        </w:tc>
      </w:tr>
      <w:tr w:rsidR="00D02272" w:rsidRPr="00D669B2" w14:paraId="1751EA5F" w14:textId="77777777" w:rsidTr="00262FE7">
        <w:trPr>
          <w:cantSplit/>
        </w:trPr>
        <w:tc>
          <w:tcPr>
            <w:tcW w:w="2736" w:type="dxa"/>
          </w:tcPr>
          <w:p w14:paraId="4CCED51B" w14:textId="77777777" w:rsidR="00D02272" w:rsidRPr="004F4800" w:rsidRDefault="00D02272" w:rsidP="00262FE7">
            <w:pPr>
              <w:rPr>
                <w:sz w:val="20"/>
                <w:szCs w:val="20"/>
              </w:rPr>
            </w:pPr>
            <w:r w:rsidRPr="004F4800">
              <w:rPr>
                <w:sz w:val="20"/>
                <w:szCs w:val="20"/>
              </w:rPr>
              <w:t>Hydrologic Flow Accumulation Grids</w:t>
            </w:r>
          </w:p>
        </w:tc>
        <w:tc>
          <w:tcPr>
            <w:tcW w:w="2016" w:type="dxa"/>
          </w:tcPr>
          <w:p w14:paraId="35D23E8E" w14:textId="77777777" w:rsidR="00D02272" w:rsidRPr="004F4800" w:rsidRDefault="00D02272" w:rsidP="00262FE7">
            <w:pPr>
              <w:rPr>
                <w:sz w:val="20"/>
                <w:szCs w:val="20"/>
              </w:rPr>
            </w:pPr>
          </w:p>
        </w:tc>
        <w:tc>
          <w:tcPr>
            <w:tcW w:w="2016" w:type="dxa"/>
            <w:shd w:val="clear" w:color="auto" w:fill="auto"/>
          </w:tcPr>
          <w:p w14:paraId="5DB6ADF1" w14:textId="77777777" w:rsidR="00D02272" w:rsidRPr="004F4800" w:rsidRDefault="00D02272" w:rsidP="00262FE7">
            <w:pPr>
              <w:rPr>
                <w:sz w:val="20"/>
                <w:szCs w:val="20"/>
              </w:rPr>
            </w:pPr>
          </w:p>
        </w:tc>
        <w:tc>
          <w:tcPr>
            <w:tcW w:w="2016" w:type="dxa"/>
            <w:shd w:val="clear" w:color="auto" w:fill="auto"/>
          </w:tcPr>
          <w:p w14:paraId="443BE705" w14:textId="77777777" w:rsidR="00D02272" w:rsidRPr="004F4800" w:rsidRDefault="00D02272" w:rsidP="00262FE7">
            <w:pPr>
              <w:rPr>
                <w:sz w:val="20"/>
                <w:szCs w:val="20"/>
              </w:rPr>
            </w:pPr>
          </w:p>
        </w:tc>
        <w:tc>
          <w:tcPr>
            <w:tcW w:w="2016" w:type="dxa"/>
            <w:shd w:val="clear" w:color="auto" w:fill="auto"/>
          </w:tcPr>
          <w:p w14:paraId="491A76F1" w14:textId="77777777" w:rsidR="00D02272" w:rsidRPr="004F4800" w:rsidRDefault="00D02272" w:rsidP="00262FE7">
            <w:pPr>
              <w:rPr>
                <w:sz w:val="20"/>
                <w:szCs w:val="20"/>
              </w:rPr>
            </w:pPr>
          </w:p>
        </w:tc>
      </w:tr>
      <w:tr w:rsidR="00D02272" w:rsidRPr="00D669B2" w14:paraId="1BD84A43" w14:textId="77777777" w:rsidTr="00262FE7">
        <w:trPr>
          <w:cantSplit/>
        </w:trPr>
        <w:tc>
          <w:tcPr>
            <w:tcW w:w="2736" w:type="dxa"/>
          </w:tcPr>
          <w:p w14:paraId="3C990ACA" w14:textId="77777777" w:rsidR="00D02272" w:rsidRPr="004F4800" w:rsidRDefault="00D02272" w:rsidP="00262FE7">
            <w:pPr>
              <w:rPr>
                <w:sz w:val="20"/>
                <w:szCs w:val="20"/>
              </w:rPr>
            </w:pPr>
            <w:r w:rsidRPr="004F4800">
              <w:rPr>
                <w:sz w:val="20"/>
                <w:szCs w:val="20"/>
              </w:rPr>
              <w:t>Hydrologic networks (e.g. streams, lakes)</w:t>
            </w:r>
          </w:p>
        </w:tc>
        <w:tc>
          <w:tcPr>
            <w:tcW w:w="2016" w:type="dxa"/>
          </w:tcPr>
          <w:p w14:paraId="563FBDC6" w14:textId="77777777" w:rsidR="00D02272" w:rsidRPr="004F4800" w:rsidRDefault="00D02272" w:rsidP="00262FE7">
            <w:pPr>
              <w:rPr>
                <w:sz w:val="20"/>
                <w:szCs w:val="20"/>
              </w:rPr>
            </w:pPr>
          </w:p>
        </w:tc>
        <w:tc>
          <w:tcPr>
            <w:tcW w:w="2016" w:type="dxa"/>
            <w:shd w:val="clear" w:color="auto" w:fill="auto"/>
          </w:tcPr>
          <w:p w14:paraId="66603F53" w14:textId="77777777" w:rsidR="00D02272" w:rsidRPr="004F4800" w:rsidRDefault="00D02272" w:rsidP="00262FE7">
            <w:pPr>
              <w:rPr>
                <w:sz w:val="20"/>
                <w:szCs w:val="20"/>
              </w:rPr>
            </w:pPr>
          </w:p>
        </w:tc>
        <w:tc>
          <w:tcPr>
            <w:tcW w:w="2016" w:type="dxa"/>
            <w:shd w:val="clear" w:color="auto" w:fill="auto"/>
          </w:tcPr>
          <w:p w14:paraId="156A50A9" w14:textId="77777777" w:rsidR="00D02272" w:rsidRPr="004F4800" w:rsidRDefault="00D02272" w:rsidP="00262FE7">
            <w:pPr>
              <w:rPr>
                <w:sz w:val="20"/>
                <w:szCs w:val="20"/>
              </w:rPr>
            </w:pPr>
          </w:p>
        </w:tc>
        <w:tc>
          <w:tcPr>
            <w:tcW w:w="2016" w:type="dxa"/>
            <w:shd w:val="clear" w:color="auto" w:fill="auto"/>
          </w:tcPr>
          <w:p w14:paraId="2AA52063" w14:textId="77777777" w:rsidR="00D02272" w:rsidRPr="004F4800" w:rsidRDefault="00D02272" w:rsidP="00262FE7">
            <w:pPr>
              <w:rPr>
                <w:sz w:val="20"/>
                <w:szCs w:val="20"/>
              </w:rPr>
            </w:pPr>
          </w:p>
        </w:tc>
      </w:tr>
      <w:tr w:rsidR="00D02272" w:rsidRPr="00D669B2" w14:paraId="2ED0A7EF" w14:textId="77777777" w:rsidTr="00262FE7">
        <w:trPr>
          <w:cantSplit/>
        </w:trPr>
        <w:tc>
          <w:tcPr>
            <w:tcW w:w="2736" w:type="dxa"/>
          </w:tcPr>
          <w:p w14:paraId="53A5AD14" w14:textId="77777777" w:rsidR="00D02272" w:rsidRPr="004F4800" w:rsidRDefault="00D02272" w:rsidP="00262FE7">
            <w:pPr>
              <w:rPr>
                <w:sz w:val="20"/>
                <w:szCs w:val="20"/>
              </w:rPr>
            </w:pPr>
            <w:r w:rsidRPr="004F4800">
              <w:rPr>
                <w:sz w:val="20"/>
                <w:szCs w:val="20"/>
              </w:rPr>
              <w:t>Hydrologic Units (Watershed Boundaries) (e.g. surface water drainage to a point)</w:t>
            </w:r>
          </w:p>
        </w:tc>
        <w:tc>
          <w:tcPr>
            <w:tcW w:w="2016" w:type="dxa"/>
          </w:tcPr>
          <w:p w14:paraId="15EDAFB6" w14:textId="77777777" w:rsidR="00D02272" w:rsidRPr="004F4800" w:rsidRDefault="00D02272" w:rsidP="00262FE7">
            <w:pPr>
              <w:rPr>
                <w:sz w:val="20"/>
                <w:szCs w:val="20"/>
              </w:rPr>
            </w:pPr>
          </w:p>
        </w:tc>
        <w:tc>
          <w:tcPr>
            <w:tcW w:w="2016" w:type="dxa"/>
            <w:shd w:val="clear" w:color="auto" w:fill="auto"/>
          </w:tcPr>
          <w:p w14:paraId="5A7A8B9E" w14:textId="77777777" w:rsidR="00D02272" w:rsidRPr="004F4800" w:rsidRDefault="00D02272" w:rsidP="00262FE7">
            <w:pPr>
              <w:rPr>
                <w:sz w:val="20"/>
                <w:szCs w:val="20"/>
              </w:rPr>
            </w:pPr>
          </w:p>
        </w:tc>
        <w:tc>
          <w:tcPr>
            <w:tcW w:w="2016" w:type="dxa"/>
            <w:shd w:val="clear" w:color="auto" w:fill="auto"/>
          </w:tcPr>
          <w:p w14:paraId="2A4B1693" w14:textId="77777777" w:rsidR="00D02272" w:rsidRPr="004F4800" w:rsidRDefault="00D02272" w:rsidP="00262FE7">
            <w:pPr>
              <w:rPr>
                <w:sz w:val="20"/>
                <w:szCs w:val="20"/>
              </w:rPr>
            </w:pPr>
          </w:p>
        </w:tc>
        <w:tc>
          <w:tcPr>
            <w:tcW w:w="2016" w:type="dxa"/>
            <w:shd w:val="clear" w:color="auto" w:fill="auto"/>
          </w:tcPr>
          <w:p w14:paraId="1DADC7A4" w14:textId="77777777" w:rsidR="00D02272" w:rsidRPr="004F4800" w:rsidRDefault="00D02272" w:rsidP="00262FE7">
            <w:pPr>
              <w:rPr>
                <w:sz w:val="20"/>
                <w:szCs w:val="20"/>
              </w:rPr>
            </w:pPr>
          </w:p>
        </w:tc>
      </w:tr>
      <w:tr w:rsidR="00D02272" w:rsidRPr="00D669B2" w14:paraId="21D0B8A9" w14:textId="77777777" w:rsidTr="00262FE7">
        <w:trPr>
          <w:cantSplit/>
        </w:trPr>
        <w:tc>
          <w:tcPr>
            <w:tcW w:w="2736" w:type="dxa"/>
          </w:tcPr>
          <w:p w14:paraId="15C74EFF" w14:textId="77777777" w:rsidR="00D02272" w:rsidRPr="004F4800" w:rsidRDefault="00D02272" w:rsidP="00262FE7">
            <w:pPr>
              <w:rPr>
                <w:sz w:val="20"/>
                <w:szCs w:val="20"/>
              </w:rPr>
            </w:pPr>
            <w:r w:rsidRPr="004F4800">
              <w:rPr>
                <w:sz w:val="20"/>
                <w:szCs w:val="20"/>
              </w:rPr>
              <w:t>Building footprints</w:t>
            </w:r>
          </w:p>
        </w:tc>
        <w:tc>
          <w:tcPr>
            <w:tcW w:w="2016" w:type="dxa"/>
          </w:tcPr>
          <w:p w14:paraId="1A2E57F1" w14:textId="77777777" w:rsidR="00D02272" w:rsidRPr="004F4800" w:rsidRDefault="00D02272" w:rsidP="00262FE7">
            <w:pPr>
              <w:rPr>
                <w:sz w:val="20"/>
                <w:szCs w:val="20"/>
              </w:rPr>
            </w:pPr>
          </w:p>
        </w:tc>
        <w:tc>
          <w:tcPr>
            <w:tcW w:w="2016" w:type="dxa"/>
            <w:shd w:val="clear" w:color="auto" w:fill="auto"/>
          </w:tcPr>
          <w:p w14:paraId="7EF08114" w14:textId="77777777" w:rsidR="00D02272" w:rsidRPr="004F4800" w:rsidRDefault="00D02272" w:rsidP="00262FE7">
            <w:pPr>
              <w:rPr>
                <w:sz w:val="20"/>
                <w:szCs w:val="20"/>
              </w:rPr>
            </w:pPr>
          </w:p>
        </w:tc>
        <w:tc>
          <w:tcPr>
            <w:tcW w:w="2016" w:type="dxa"/>
            <w:shd w:val="clear" w:color="auto" w:fill="auto"/>
          </w:tcPr>
          <w:p w14:paraId="6B94D5DF" w14:textId="77777777" w:rsidR="00D02272" w:rsidRPr="004F4800" w:rsidRDefault="00D02272" w:rsidP="00262FE7">
            <w:pPr>
              <w:rPr>
                <w:sz w:val="20"/>
                <w:szCs w:val="20"/>
              </w:rPr>
            </w:pPr>
          </w:p>
        </w:tc>
        <w:tc>
          <w:tcPr>
            <w:tcW w:w="2016" w:type="dxa"/>
            <w:shd w:val="clear" w:color="auto" w:fill="auto"/>
          </w:tcPr>
          <w:p w14:paraId="47DDC4B9" w14:textId="77777777" w:rsidR="00D02272" w:rsidRPr="004F4800" w:rsidRDefault="00D02272" w:rsidP="00262FE7">
            <w:pPr>
              <w:rPr>
                <w:sz w:val="20"/>
                <w:szCs w:val="20"/>
              </w:rPr>
            </w:pPr>
          </w:p>
        </w:tc>
      </w:tr>
      <w:tr w:rsidR="00D02272" w:rsidRPr="00D669B2" w14:paraId="449C1AC3" w14:textId="77777777" w:rsidTr="00262FE7">
        <w:trPr>
          <w:cantSplit/>
        </w:trPr>
        <w:tc>
          <w:tcPr>
            <w:tcW w:w="2736" w:type="dxa"/>
            <w:vAlign w:val="center"/>
          </w:tcPr>
          <w:p w14:paraId="5F4901DC" w14:textId="77777777" w:rsidR="00D02272" w:rsidRPr="004F4800" w:rsidRDefault="00D02272" w:rsidP="00262FE7">
            <w:pPr>
              <w:rPr>
                <w:sz w:val="20"/>
                <w:szCs w:val="20"/>
              </w:rPr>
            </w:pPr>
            <w:r w:rsidRPr="004F4800">
              <w:rPr>
                <w:sz w:val="20"/>
                <w:szCs w:val="20"/>
              </w:rPr>
              <w:t>Breaklines for road edge-of-pavement</w:t>
            </w:r>
          </w:p>
        </w:tc>
        <w:tc>
          <w:tcPr>
            <w:tcW w:w="2016" w:type="dxa"/>
          </w:tcPr>
          <w:p w14:paraId="0ED9464B" w14:textId="77777777" w:rsidR="00D02272" w:rsidRPr="004F4800" w:rsidRDefault="00D02272" w:rsidP="00262FE7">
            <w:pPr>
              <w:rPr>
                <w:sz w:val="20"/>
                <w:szCs w:val="20"/>
              </w:rPr>
            </w:pPr>
          </w:p>
        </w:tc>
        <w:tc>
          <w:tcPr>
            <w:tcW w:w="2016" w:type="dxa"/>
            <w:shd w:val="clear" w:color="auto" w:fill="auto"/>
          </w:tcPr>
          <w:p w14:paraId="406A57E7" w14:textId="77777777" w:rsidR="00D02272" w:rsidRPr="004F4800" w:rsidRDefault="00D02272" w:rsidP="00262FE7">
            <w:pPr>
              <w:rPr>
                <w:sz w:val="20"/>
                <w:szCs w:val="20"/>
              </w:rPr>
            </w:pPr>
          </w:p>
        </w:tc>
        <w:tc>
          <w:tcPr>
            <w:tcW w:w="2016" w:type="dxa"/>
            <w:shd w:val="clear" w:color="auto" w:fill="auto"/>
          </w:tcPr>
          <w:p w14:paraId="4ABB1CA6" w14:textId="77777777" w:rsidR="00D02272" w:rsidRPr="004F4800" w:rsidRDefault="00D02272" w:rsidP="00262FE7">
            <w:pPr>
              <w:rPr>
                <w:sz w:val="20"/>
                <w:szCs w:val="20"/>
              </w:rPr>
            </w:pPr>
          </w:p>
        </w:tc>
        <w:tc>
          <w:tcPr>
            <w:tcW w:w="2016" w:type="dxa"/>
            <w:shd w:val="clear" w:color="auto" w:fill="auto"/>
          </w:tcPr>
          <w:p w14:paraId="0746DD15" w14:textId="77777777" w:rsidR="00D02272" w:rsidRPr="004F4800" w:rsidRDefault="00D02272" w:rsidP="00262FE7">
            <w:pPr>
              <w:rPr>
                <w:sz w:val="20"/>
                <w:szCs w:val="20"/>
              </w:rPr>
            </w:pPr>
          </w:p>
        </w:tc>
      </w:tr>
      <w:tr w:rsidR="00D02272" w:rsidRPr="00D669B2" w14:paraId="58DDBDBF" w14:textId="77777777" w:rsidTr="00262FE7">
        <w:trPr>
          <w:cantSplit/>
        </w:trPr>
        <w:tc>
          <w:tcPr>
            <w:tcW w:w="2736" w:type="dxa"/>
          </w:tcPr>
          <w:p w14:paraId="33BB8428" w14:textId="77777777" w:rsidR="00D02272" w:rsidRPr="004F4800" w:rsidRDefault="00D02272" w:rsidP="00262FE7">
            <w:pPr>
              <w:rPr>
                <w:sz w:val="20"/>
                <w:szCs w:val="20"/>
              </w:rPr>
            </w:pPr>
            <w:r w:rsidRPr="004F4800">
              <w:rPr>
                <w:sz w:val="20"/>
                <w:szCs w:val="20"/>
              </w:rPr>
              <w:t>Rugosity/Surface Roughness</w:t>
            </w:r>
          </w:p>
        </w:tc>
        <w:tc>
          <w:tcPr>
            <w:tcW w:w="2016" w:type="dxa"/>
          </w:tcPr>
          <w:p w14:paraId="3BC9B9CA" w14:textId="77777777" w:rsidR="00D02272" w:rsidRPr="004F4800" w:rsidRDefault="00D02272" w:rsidP="00262FE7">
            <w:pPr>
              <w:rPr>
                <w:sz w:val="20"/>
                <w:szCs w:val="20"/>
              </w:rPr>
            </w:pPr>
          </w:p>
        </w:tc>
        <w:tc>
          <w:tcPr>
            <w:tcW w:w="2016" w:type="dxa"/>
            <w:shd w:val="clear" w:color="auto" w:fill="auto"/>
          </w:tcPr>
          <w:p w14:paraId="44E94A42" w14:textId="77777777" w:rsidR="00D02272" w:rsidRPr="004F4800" w:rsidRDefault="00D02272" w:rsidP="00262FE7">
            <w:pPr>
              <w:rPr>
                <w:sz w:val="20"/>
                <w:szCs w:val="20"/>
              </w:rPr>
            </w:pPr>
          </w:p>
        </w:tc>
        <w:tc>
          <w:tcPr>
            <w:tcW w:w="2016" w:type="dxa"/>
            <w:shd w:val="clear" w:color="auto" w:fill="auto"/>
          </w:tcPr>
          <w:p w14:paraId="44D29194" w14:textId="77777777" w:rsidR="00D02272" w:rsidRPr="004F4800" w:rsidRDefault="00D02272" w:rsidP="00262FE7">
            <w:pPr>
              <w:rPr>
                <w:sz w:val="20"/>
                <w:szCs w:val="20"/>
              </w:rPr>
            </w:pPr>
          </w:p>
        </w:tc>
        <w:tc>
          <w:tcPr>
            <w:tcW w:w="2016" w:type="dxa"/>
            <w:shd w:val="clear" w:color="auto" w:fill="auto"/>
          </w:tcPr>
          <w:p w14:paraId="5D27BF2B" w14:textId="77777777" w:rsidR="00D02272" w:rsidRPr="004F4800" w:rsidRDefault="00D02272" w:rsidP="00262FE7">
            <w:pPr>
              <w:rPr>
                <w:sz w:val="20"/>
                <w:szCs w:val="20"/>
              </w:rPr>
            </w:pPr>
          </w:p>
        </w:tc>
      </w:tr>
      <w:tr w:rsidR="00D02272" w:rsidRPr="00D669B2" w14:paraId="37101147" w14:textId="77777777" w:rsidTr="00262FE7">
        <w:trPr>
          <w:cantSplit/>
        </w:trPr>
        <w:tc>
          <w:tcPr>
            <w:tcW w:w="2736" w:type="dxa"/>
            <w:shd w:val="clear" w:color="auto" w:fill="auto"/>
          </w:tcPr>
          <w:p w14:paraId="4DC51C28" w14:textId="77777777" w:rsidR="00D02272" w:rsidRPr="004F4800" w:rsidRDefault="00D02272" w:rsidP="00262FE7">
            <w:pPr>
              <w:rPr>
                <w:sz w:val="20"/>
                <w:szCs w:val="20"/>
              </w:rPr>
            </w:pPr>
            <w:r w:rsidRPr="004F4800">
              <w:rPr>
                <w:sz w:val="20"/>
                <w:szCs w:val="20"/>
              </w:rPr>
              <w:t>Other (please specify)</w:t>
            </w:r>
          </w:p>
        </w:tc>
        <w:tc>
          <w:tcPr>
            <w:tcW w:w="2016" w:type="dxa"/>
            <w:shd w:val="clear" w:color="auto" w:fill="auto"/>
          </w:tcPr>
          <w:p w14:paraId="1DD60738" w14:textId="77777777" w:rsidR="00D02272" w:rsidRPr="004F4800" w:rsidRDefault="00D02272" w:rsidP="00262FE7">
            <w:pPr>
              <w:rPr>
                <w:b/>
                <w:sz w:val="20"/>
                <w:szCs w:val="20"/>
              </w:rPr>
            </w:pPr>
          </w:p>
        </w:tc>
        <w:tc>
          <w:tcPr>
            <w:tcW w:w="2016" w:type="dxa"/>
          </w:tcPr>
          <w:p w14:paraId="36DFBD45" w14:textId="77777777" w:rsidR="00D02272" w:rsidRPr="004F4800" w:rsidRDefault="00D02272" w:rsidP="00262FE7">
            <w:pPr>
              <w:rPr>
                <w:b/>
                <w:sz w:val="20"/>
                <w:szCs w:val="20"/>
              </w:rPr>
            </w:pPr>
          </w:p>
        </w:tc>
        <w:tc>
          <w:tcPr>
            <w:tcW w:w="2016" w:type="dxa"/>
            <w:shd w:val="clear" w:color="auto" w:fill="auto"/>
          </w:tcPr>
          <w:p w14:paraId="406CD64F" w14:textId="77777777" w:rsidR="00D02272" w:rsidRPr="004F4800" w:rsidRDefault="00D02272" w:rsidP="00262FE7">
            <w:pPr>
              <w:rPr>
                <w:b/>
                <w:sz w:val="20"/>
                <w:szCs w:val="20"/>
              </w:rPr>
            </w:pPr>
          </w:p>
        </w:tc>
        <w:tc>
          <w:tcPr>
            <w:tcW w:w="2016" w:type="dxa"/>
            <w:shd w:val="clear" w:color="auto" w:fill="auto"/>
          </w:tcPr>
          <w:p w14:paraId="2A66712A" w14:textId="77777777" w:rsidR="00D02272" w:rsidRPr="004F4800" w:rsidRDefault="00D02272" w:rsidP="00262FE7">
            <w:pPr>
              <w:rPr>
                <w:b/>
                <w:sz w:val="20"/>
                <w:szCs w:val="20"/>
              </w:rPr>
            </w:pPr>
          </w:p>
        </w:tc>
      </w:tr>
      <w:tr w:rsidR="00D02272" w:rsidRPr="00D669B2" w14:paraId="62AB855A" w14:textId="77777777" w:rsidTr="00262FE7">
        <w:trPr>
          <w:cantSplit/>
          <w:trHeight w:val="755"/>
        </w:trPr>
        <w:tc>
          <w:tcPr>
            <w:tcW w:w="2736" w:type="dxa"/>
            <w:shd w:val="clear" w:color="auto" w:fill="auto"/>
          </w:tcPr>
          <w:p w14:paraId="7E73B365" w14:textId="77777777" w:rsidR="00D02272" w:rsidRPr="004F4800" w:rsidRDefault="00D02272" w:rsidP="00262FE7">
            <w:pPr>
              <w:rPr>
                <w:sz w:val="20"/>
                <w:szCs w:val="20"/>
              </w:rPr>
            </w:pPr>
            <w:r w:rsidRPr="004F4800">
              <w:rPr>
                <w:sz w:val="20"/>
                <w:szCs w:val="20"/>
              </w:rPr>
              <w:t>Other description</w:t>
            </w:r>
          </w:p>
        </w:tc>
        <w:tc>
          <w:tcPr>
            <w:tcW w:w="8064" w:type="dxa"/>
            <w:gridSpan w:val="4"/>
            <w:shd w:val="clear" w:color="auto" w:fill="auto"/>
          </w:tcPr>
          <w:p w14:paraId="37B62B65" w14:textId="77777777" w:rsidR="00D02272" w:rsidRPr="004F4800" w:rsidRDefault="00D02272" w:rsidP="00262FE7">
            <w:pPr>
              <w:rPr>
                <w:b/>
                <w:sz w:val="20"/>
                <w:szCs w:val="20"/>
              </w:rPr>
            </w:pPr>
          </w:p>
        </w:tc>
      </w:tr>
    </w:tbl>
    <w:p w14:paraId="6927A85B"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0508FB83" w14:textId="77777777" w:rsidTr="00262FE7">
        <w:trPr>
          <w:cantSplit/>
          <w:tblHeader/>
        </w:trPr>
        <w:tc>
          <w:tcPr>
            <w:tcW w:w="5040" w:type="dxa"/>
            <w:shd w:val="clear" w:color="auto" w:fill="BFBFBF" w:themeFill="background1" w:themeFillShade="BF"/>
          </w:tcPr>
          <w:p w14:paraId="3172A305" w14:textId="77777777" w:rsidR="00D02272" w:rsidRPr="004F4800" w:rsidRDefault="00D02272" w:rsidP="00262FE7">
            <w:pPr>
              <w:rPr>
                <w:b/>
                <w:sz w:val="20"/>
                <w:szCs w:val="20"/>
              </w:rPr>
            </w:pPr>
            <w:r w:rsidRPr="004F4800">
              <w:rPr>
                <w:b/>
                <w:sz w:val="20"/>
                <w:szCs w:val="20"/>
              </w:rPr>
              <w:t>Importance of 3D Data Requirements</w:t>
            </w:r>
          </w:p>
        </w:tc>
        <w:tc>
          <w:tcPr>
            <w:tcW w:w="5760" w:type="dxa"/>
            <w:shd w:val="clear" w:color="auto" w:fill="BFBFBF" w:themeFill="background1" w:themeFillShade="BF"/>
          </w:tcPr>
          <w:p w14:paraId="15E4C93E" w14:textId="77777777" w:rsidR="00D02272" w:rsidRPr="004F4800" w:rsidRDefault="00D02272" w:rsidP="00262FE7">
            <w:pPr>
              <w:jc w:val="center"/>
              <w:rPr>
                <w:b/>
                <w:sz w:val="20"/>
                <w:szCs w:val="20"/>
              </w:rPr>
            </w:pPr>
            <w:r w:rsidRPr="004F4800">
              <w:rPr>
                <w:b/>
                <w:sz w:val="20"/>
                <w:szCs w:val="20"/>
              </w:rPr>
              <w:t>Response</w:t>
            </w:r>
          </w:p>
        </w:tc>
      </w:tr>
      <w:tr w:rsidR="00D02272" w:rsidRPr="00D669B2" w14:paraId="28E2F653" w14:textId="77777777" w:rsidTr="00262FE7">
        <w:trPr>
          <w:cantSplit/>
        </w:trPr>
        <w:tc>
          <w:tcPr>
            <w:tcW w:w="5040" w:type="dxa"/>
          </w:tcPr>
          <w:p w14:paraId="44A5759B" w14:textId="77777777" w:rsidR="00D02272" w:rsidRPr="004F4800" w:rsidRDefault="00D02272" w:rsidP="00262FE7">
            <w:pPr>
              <w:rPr>
                <w:sz w:val="20"/>
                <w:szCs w:val="20"/>
              </w:rPr>
            </w:pPr>
            <w:r w:rsidRPr="004F4800">
              <w:rPr>
                <w:sz w:val="20"/>
                <w:szCs w:val="20"/>
              </w:rPr>
              <w:t>Geographic coverage</w:t>
            </w:r>
          </w:p>
        </w:tc>
        <w:tc>
          <w:tcPr>
            <w:tcW w:w="5760" w:type="dxa"/>
          </w:tcPr>
          <w:p w14:paraId="1A9D8ACF" w14:textId="77777777" w:rsidR="00D02272" w:rsidRPr="004F4800" w:rsidRDefault="00D02272" w:rsidP="00262FE7">
            <w:pPr>
              <w:jc w:val="center"/>
              <w:rPr>
                <w:sz w:val="20"/>
                <w:szCs w:val="20"/>
              </w:rPr>
            </w:pPr>
            <w:r>
              <w:rPr>
                <w:sz w:val="20"/>
                <w:szCs w:val="20"/>
              </w:rPr>
              <w:t>0</w:t>
            </w:r>
          </w:p>
        </w:tc>
      </w:tr>
      <w:tr w:rsidR="00D02272" w:rsidRPr="00D669B2" w14:paraId="770943CC" w14:textId="77777777" w:rsidTr="00262FE7">
        <w:trPr>
          <w:cantSplit/>
        </w:trPr>
        <w:tc>
          <w:tcPr>
            <w:tcW w:w="5040" w:type="dxa"/>
          </w:tcPr>
          <w:p w14:paraId="2610A0CD" w14:textId="77777777" w:rsidR="00D02272" w:rsidRPr="004F4800" w:rsidRDefault="00D02272" w:rsidP="00262FE7">
            <w:pPr>
              <w:rPr>
                <w:sz w:val="20"/>
                <w:szCs w:val="20"/>
              </w:rPr>
            </w:pPr>
            <w:r w:rsidRPr="004F4800">
              <w:rPr>
                <w:sz w:val="20"/>
                <w:szCs w:val="20"/>
              </w:rPr>
              <w:t>Vertical accuracy</w:t>
            </w:r>
          </w:p>
        </w:tc>
        <w:tc>
          <w:tcPr>
            <w:tcW w:w="5760" w:type="dxa"/>
          </w:tcPr>
          <w:p w14:paraId="66F5995C" w14:textId="77777777" w:rsidR="00D02272" w:rsidRPr="004F4800" w:rsidRDefault="00D02272" w:rsidP="00262FE7">
            <w:pPr>
              <w:jc w:val="center"/>
              <w:rPr>
                <w:sz w:val="20"/>
                <w:szCs w:val="20"/>
              </w:rPr>
            </w:pPr>
            <w:r>
              <w:rPr>
                <w:sz w:val="20"/>
                <w:szCs w:val="20"/>
              </w:rPr>
              <w:t>0</w:t>
            </w:r>
          </w:p>
        </w:tc>
      </w:tr>
      <w:tr w:rsidR="00D02272" w:rsidRPr="00D669B2" w14:paraId="5C70EC22" w14:textId="77777777" w:rsidTr="00262FE7">
        <w:trPr>
          <w:cantSplit/>
        </w:trPr>
        <w:tc>
          <w:tcPr>
            <w:tcW w:w="5040" w:type="dxa"/>
          </w:tcPr>
          <w:p w14:paraId="397AE019" w14:textId="77777777" w:rsidR="00D02272" w:rsidRPr="004F4800" w:rsidRDefault="00D02272" w:rsidP="00262FE7">
            <w:pPr>
              <w:rPr>
                <w:sz w:val="20"/>
                <w:szCs w:val="20"/>
              </w:rPr>
            </w:pPr>
            <w:r w:rsidRPr="004F4800">
              <w:rPr>
                <w:sz w:val="20"/>
                <w:szCs w:val="20"/>
              </w:rPr>
              <w:t>Update frequency</w:t>
            </w:r>
          </w:p>
        </w:tc>
        <w:tc>
          <w:tcPr>
            <w:tcW w:w="5760" w:type="dxa"/>
          </w:tcPr>
          <w:p w14:paraId="39F3E3A4" w14:textId="77777777" w:rsidR="00D02272" w:rsidRPr="004F4800" w:rsidRDefault="00D02272" w:rsidP="00262FE7">
            <w:pPr>
              <w:jc w:val="center"/>
              <w:rPr>
                <w:sz w:val="20"/>
                <w:szCs w:val="20"/>
              </w:rPr>
            </w:pPr>
            <w:r>
              <w:rPr>
                <w:sz w:val="20"/>
                <w:szCs w:val="20"/>
              </w:rPr>
              <w:t>0</w:t>
            </w:r>
          </w:p>
        </w:tc>
      </w:tr>
    </w:tbl>
    <w:p w14:paraId="731FC138" w14:textId="77777777" w:rsidR="00D02272" w:rsidRPr="00D669B2" w:rsidRDefault="00D02272" w:rsidP="00D02272"/>
    <w:tbl>
      <w:tblPr>
        <w:tblStyle w:val="TableGrid"/>
        <w:tblW w:w="10800" w:type="dxa"/>
        <w:tblLook w:val="04A0" w:firstRow="1" w:lastRow="0" w:firstColumn="1" w:lastColumn="0" w:noHBand="0" w:noVBand="1"/>
      </w:tblPr>
      <w:tblGrid>
        <w:gridCol w:w="5040"/>
        <w:gridCol w:w="5760"/>
      </w:tblGrid>
      <w:tr w:rsidR="00D02272" w:rsidRPr="00D669B2" w14:paraId="79FC7E0F" w14:textId="77777777" w:rsidTr="00262FE7">
        <w:trPr>
          <w:cantSplit/>
          <w:tblHeader/>
        </w:trPr>
        <w:tc>
          <w:tcPr>
            <w:tcW w:w="5040" w:type="dxa"/>
            <w:shd w:val="clear" w:color="auto" w:fill="BFBFBF" w:themeFill="background1" w:themeFillShade="BF"/>
          </w:tcPr>
          <w:p w14:paraId="24447EA0" w14:textId="77777777" w:rsidR="00D02272" w:rsidRPr="004F4800" w:rsidRDefault="00D02272" w:rsidP="00262FE7">
            <w:pPr>
              <w:rPr>
                <w:b/>
                <w:sz w:val="20"/>
                <w:szCs w:val="20"/>
              </w:rPr>
            </w:pPr>
            <w:r w:rsidRPr="004F4800">
              <w:rPr>
                <w:b/>
                <w:sz w:val="20"/>
                <w:szCs w:val="20"/>
              </w:rPr>
              <w:t>Preferred Data Formats</w:t>
            </w:r>
          </w:p>
        </w:tc>
        <w:tc>
          <w:tcPr>
            <w:tcW w:w="5760" w:type="dxa"/>
            <w:shd w:val="clear" w:color="auto" w:fill="BFBFBF" w:themeFill="background1" w:themeFillShade="BF"/>
          </w:tcPr>
          <w:p w14:paraId="72BA8E92" w14:textId="77777777" w:rsidR="00D02272" w:rsidRPr="004F4800" w:rsidRDefault="00D02272" w:rsidP="00262FE7">
            <w:pPr>
              <w:rPr>
                <w:b/>
                <w:sz w:val="20"/>
                <w:szCs w:val="20"/>
              </w:rPr>
            </w:pPr>
            <w:r w:rsidRPr="004F4800">
              <w:rPr>
                <w:b/>
                <w:sz w:val="20"/>
                <w:szCs w:val="20"/>
              </w:rPr>
              <w:t>Response</w:t>
            </w:r>
          </w:p>
        </w:tc>
      </w:tr>
      <w:tr w:rsidR="00D02272" w:rsidRPr="00D669B2" w14:paraId="2E0E35EB" w14:textId="77777777" w:rsidTr="00262FE7">
        <w:trPr>
          <w:cantSplit/>
        </w:trPr>
        <w:tc>
          <w:tcPr>
            <w:tcW w:w="5040" w:type="dxa"/>
          </w:tcPr>
          <w:p w14:paraId="667CEB93" w14:textId="77777777" w:rsidR="00D02272" w:rsidRPr="004F4800" w:rsidRDefault="00D02272" w:rsidP="00262FE7">
            <w:pPr>
              <w:rPr>
                <w:sz w:val="20"/>
                <w:szCs w:val="20"/>
              </w:rPr>
            </w:pPr>
            <w:r w:rsidRPr="004F4800">
              <w:rPr>
                <w:sz w:val="20"/>
                <w:szCs w:val="20"/>
              </w:rPr>
              <w:t xml:space="preserve">Vector Data – OGC conformant </w:t>
            </w:r>
          </w:p>
        </w:tc>
        <w:tc>
          <w:tcPr>
            <w:tcW w:w="5760" w:type="dxa"/>
          </w:tcPr>
          <w:p w14:paraId="6166566B" w14:textId="77777777" w:rsidR="00D02272" w:rsidRPr="004F4800" w:rsidRDefault="00D02272" w:rsidP="00262FE7">
            <w:pPr>
              <w:rPr>
                <w:sz w:val="20"/>
                <w:szCs w:val="20"/>
              </w:rPr>
            </w:pPr>
          </w:p>
        </w:tc>
      </w:tr>
      <w:tr w:rsidR="00D02272" w:rsidRPr="00D669B2" w14:paraId="6960B889" w14:textId="77777777" w:rsidTr="00262FE7">
        <w:trPr>
          <w:cantSplit/>
        </w:trPr>
        <w:tc>
          <w:tcPr>
            <w:tcW w:w="5040" w:type="dxa"/>
          </w:tcPr>
          <w:p w14:paraId="72373330" w14:textId="77777777" w:rsidR="00D02272" w:rsidRPr="004F4800" w:rsidRDefault="00D02272" w:rsidP="00262FE7">
            <w:pPr>
              <w:rPr>
                <w:sz w:val="20"/>
                <w:szCs w:val="20"/>
              </w:rPr>
            </w:pPr>
            <w:r w:rsidRPr="004F4800">
              <w:rPr>
                <w:sz w:val="20"/>
                <w:szCs w:val="20"/>
              </w:rPr>
              <w:t>Vector Data – Shapefiles</w:t>
            </w:r>
          </w:p>
        </w:tc>
        <w:tc>
          <w:tcPr>
            <w:tcW w:w="5760" w:type="dxa"/>
          </w:tcPr>
          <w:p w14:paraId="4AB3A8D4" w14:textId="77777777" w:rsidR="00D02272" w:rsidRPr="004F4800" w:rsidRDefault="00D02272" w:rsidP="00262FE7">
            <w:pPr>
              <w:rPr>
                <w:sz w:val="20"/>
                <w:szCs w:val="20"/>
              </w:rPr>
            </w:pPr>
          </w:p>
        </w:tc>
      </w:tr>
      <w:tr w:rsidR="00D02272" w:rsidRPr="00D669B2" w14:paraId="3C4685BB" w14:textId="77777777" w:rsidTr="00262FE7">
        <w:trPr>
          <w:cantSplit/>
        </w:trPr>
        <w:tc>
          <w:tcPr>
            <w:tcW w:w="5040" w:type="dxa"/>
          </w:tcPr>
          <w:p w14:paraId="3E9452B6" w14:textId="77777777" w:rsidR="00D02272" w:rsidRPr="004F4800" w:rsidRDefault="00D02272" w:rsidP="00262FE7">
            <w:pPr>
              <w:rPr>
                <w:sz w:val="20"/>
                <w:szCs w:val="20"/>
              </w:rPr>
            </w:pPr>
            <w:r w:rsidRPr="004F4800">
              <w:rPr>
                <w:sz w:val="20"/>
                <w:szCs w:val="20"/>
              </w:rPr>
              <w:t>Vector Data – File geodatabase</w:t>
            </w:r>
          </w:p>
        </w:tc>
        <w:tc>
          <w:tcPr>
            <w:tcW w:w="5760" w:type="dxa"/>
          </w:tcPr>
          <w:p w14:paraId="5B35DC05" w14:textId="77777777" w:rsidR="00D02272" w:rsidRPr="004F4800" w:rsidRDefault="00D02272" w:rsidP="00262FE7">
            <w:pPr>
              <w:rPr>
                <w:sz w:val="20"/>
                <w:szCs w:val="20"/>
              </w:rPr>
            </w:pPr>
          </w:p>
        </w:tc>
      </w:tr>
      <w:tr w:rsidR="00D02272" w:rsidRPr="00D669B2" w14:paraId="28BD683C" w14:textId="77777777" w:rsidTr="00262FE7">
        <w:trPr>
          <w:cantSplit/>
        </w:trPr>
        <w:tc>
          <w:tcPr>
            <w:tcW w:w="5040" w:type="dxa"/>
          </w:tcPr>
          <w:p w14:paraId="78852F92" w14:textId="77777777" w:rsidR="00D02272" w:rsidRPr="004F4800" w:rsidRDefault="00D02272" w:rsidP="00262FE7">
            <w:pPr>
              <w:rPr>
                <w:sz w:val="20"/>
                <w:szCs w:val="20"/>
              </w:rPr>
            </w:pPr>
            <w:r w:rsidRPr="004F4800">
              <w:rPr>
                <w:sz w:val="20"/>
                <w:szCs w:val="20"/>
              </w:rPr>
              <w:t>Vector Data – ENC</w:t>
            </w:r>
          </w:p>
        </w:tc>
        <w:tc>
          <w:tcPr>
            <w:tcW w:w="5760" w:type="dxa"/>
          </w:tcPr>
          <w:p w14:paraId="287EEFAC" w14:textId="77777777" w:rsidR="00D02272" w:rsidRPr="004F4800" w:rsidRDefault="00D02272" w:rsidP="00262FE7">
            <w:pPr>
              <w:rPr>
                <w:sz w:val="20"/>
                <w:szCs w:val="20"/>
              </w:rPr>
            </w:pPr>
          </w:p>
        </w:tc>
      </w:tr>
      <w:tr w:rsidR="00D02272" w:rsidRPr="00D669B2" w14:paraId="2D43F637" w14:textId="77777777" w:rsidTr="00262FE7">
        <w:trPr>
          <w:cantSplit/>
        </w:trPr>
        <w:tc>
          <w:tcPr>
            <w:tcW w:w="5040" w:type="dxa"/>
          </w:tcPr>
          <w:p w14:paraId="05549BF8" w14:textId="77777777" w:rsidR="00D02272" w:rsidRPr="004F4800" w:rsidRDefault="00D02272" w:rsidP="00262FE7">
            <w:pPr>
              <w:rPr>
                <w:sz w:val="20"/>
                <w:szCs w:val="20"/>
              </w:rPr>
            </w:pPr>
            <w:r w:rsidRPr="004F4800">
              <w:rPr>
                <w:sz w:val="20"/>
                <w:szCs w:val="20"/>
              </w:rPr>
              <w:t>Raster Data – GeoTIFF</w:t>
            </w:r>
          </w:p>
        </w:tc>
        <w:tc>
          <w:tcPr>
            <w:tcW w:w="5760" w:type="dxa"/>
          </w:tcPr>
          <w:p w14:paraId="19F0283A" w14:textId="77777777" w:rsidR="00D02272" w:rsidRPr="004F4800" w:rsidRDefault="00D02272" w:rsidP="00262FE7">
            <w:pPr>
              <w:rPr>
                <w:sz w:val="20"/>
                <w:szCs w:val="20"/>
              </w:rPr>
            </w:pPr>
          </w:p>
        </w:tc>
      </w:tr>
      <w:tr w:rsidR="00D02272" w:rsidRPr="00D669B2" w14:paraId="7A26A47D" w14:textId="77777777" w:rsidTr="00262FE7">
        <w:trPr>
          <w:cantSplit/>
        </w:trPr>
        <w:tc>
          <w:tcPr>
            <w:tcW w:w="5040" w:type="dxa"/>
          </w:tcPr>
          <w:p w14:paraId="234957DA" w14:textId="77777777" w:rsidR="00D02272" w:rsidRPr="004F4800" w:rsidRDefault="00D02272" w:rsidP="00262FE7">
            <w:pPr>
              <w:rPr>
                <w:sz w:val="20"/>
                <w:szCs w:val="20"/>
              </w:rPr>
            </w:pPr>
            <w:r w:rsidRPr="004F4800">
              <w:rPr>
                <w:sz w:val="20"/>
                <w:szCs w:val="20"/>
              </w:rPr>
              <w:t>Raster Data – TIFF</w:t>
            </w:r>
          </w:p>
        </w:tc>
        <w:tc>
          <w:tcPr>
            <w:tcW w:w="5760" w:type="dxa"/>
          </w:tcPr>
          <w:p w14:paraId="4FBBFEB1" w14:textId="77777777" w:rsidR="00D02272" w:rsidRPr="004F4800" w:rsidRDefault="00D02272" w:rsidP="00262FE7">
            <w:pPr>
              <w:rPr>
                <w:sz w:val="20"/>
                <w:szCs w:val="20"/>
              </w:rPr>
            </w:pPr>
          </w:p>
        </w:tc>
      </w:tr>
      <w:tr w:rsidR="00D02272" w:rsidRPr="00D669B2" w14:paraId="41D7B5D8" w14:textId="77777777" w:rsidTr="00262FE7">
        <w:trPr>
          <w:cantSplit/>
        </w:trPr>
        <w:tc>
          <w:tcPr>
            <w:tcW w:w="5040" w:type="dxa"/>
          </w:tcPr>
          <w:p w14:paraId="37814799" w14:textId="77777777" w:rsidR="00D02272" w:rsidRPr="004F4800" w:rsidRDefault="00D02272" w:rsidP="00262FE7">
            <w:pPr>
              <w:rPr>
                <w:sz w:val="20"/>
                <w:szCs w:val="20"/>
              </w:rPr>
            </w:pPr>
            <w:r w:rsidRPr="004F4800">
              <w:rPr>
                <w:sz w:val="20"/>
                <w:szCs w:val="20"/>
              </w:rPr>
              <w:t>Raster Data – MrSID</w:t>
            </w:r>
          </w:p>
        </w:tc>
        <w:tc>
          <w:tcPr>
            <w:tcW w:w="5760" w:type="dxa"/>
          </w:tcPr>
          <w:p w14:paraId="75A4798B" w14:textId="77777777" w:rsidR="00D02272" w:rsidRPr="004F4800" w:rsidRDefault="00D02272" w:rsidP="00262FE7">
            <w:pPr>
              <w:rPr>
                <w:sz w:val="20"/>
                <w:szCs w:val="20"/>
              </w:rPr>
            </w:pPr>
          </w:p>
        </w:tc>
      </w:tr>
      <w:tr w:rsidR="00D02272" w:rsidRPr="00D669B2" w14:paraId="4A0ED225" w14:textId="77777777" w:rsidTr="00262FE7">
        <w:trPr>
          <w:cantSplit/>
        </w:trPr>
        <w:tc>
          <w:tcPr>
            <w:tcW w:w="5040" w:type="dxa"/>
          </w:tcPr>
          <w:p w14:paraId="0B67EC20" w14:textId="77777777" w:rsidR="00D02272" w:rsidRPr="004F4800" w:rsidRDefault="00D02272" w:rsidP="00262FE7">
            <w:pPr>
              <w:rPr>
                <w:sz w:val="20"/>
                <w:szCs w:val="20"/>
              </w:rPr>
            </w:pPr>
            <w:r w:rsidRPr="004F4800">
              <w:rPr>
                <w:sz w:val="20"/>
                <w:szCs w:val="20"/>
              </w:rPr>
              <w:t>Raster Data – GeoPDF</w:t>
            </w:r>
          </w:p>
        </w:tc>
        <w:tc>
          <w:tcPr>
            <w:tcW w:w="5760" w:type="dxa"/>
          </w:tcPr>
          <w:p w14:paraId="2CDA3422" w14:textId="77777777" w:rsidR="00D02272" w:rsidRPr="004F4800" w:rsidRDefault="00D02272" w:rsidP="00262FE7">
            <w:pPr>
              <w:rPr>
                <w:sz w:val="20"/>
                <w:szCs w:val="20"/>
              </w:rPr>
            </w:pPr>
          </w:p>
        </w:tc>
      </w:tr>
      <w:tr w:rsidR="00D02272" w:rsidRPr="00D669B2" w14:paraId="0417C79D" w14:textId="77777777" w:rsidTr="00262FE7">
        <w:trPr>
          <w:cantSplit/>
        </w:trPr>
        <w:tc>
          <w:tcPr>
            <w:tcW w:w="5040" w:type="dxa"/>
          </w:tcPr>
          <w:p w14:paraId="35A0AE75" w14:textId="77777777" w:rsidR="00D02272" w:rsidRPr="004F4800" w:rsidRDefault="00D02272" w:rsidP="00262FE7">
            <w:pPr>
              <w:rPr>
                <w:sz w:val="20"/>
                <w:szCs w:val="20"/>
              </w:rPr>
            </w:pPr>
            <w:r w:rsidRPr="004F4800">
              <w:rPr>
                <w:sz w:val="20"/>
                <w:szCs w:val="20"/>
              </w:rPr>
              <w:t>Raster Data – PDF</w:t>
            </w:r>
          </w:p>
        </w:tc>
        <w:tc>
          <w:tcPr>
            <w:tcW w:w="5760" w:type="dxa"/>
          </w:tcPr>
          <w:p w14:paraId="70519040" w14:textId="77777777" w:rsidR="00D02272" w:rsidRPr="004F4800" w:rsidRDefault="00D02272" w:rsidP="00262FE7">
            <w:pPr>
              <w:rPr>
                <w:sz w:val="20"/>
                <w:szCs w:val="20"/>
              </w:rPr>
            </w:pPr>
          </w:p>
        </w:tc>
      </w:tr>
      <w:tr w:rsidR="00D02272" w:rsidRPr="00D669B2" w14:paraId="2EEF0E79" w14:textId="77777777" w:rsidTr="00262FE7">
        <w:trPr>
          <w:cantSplit/>
        </w:trPr>
        <w:tc>
          <w:tcPr>
            <w:tcW w:w="5040" w:type="dxa"/>
          </w:tcPr>
          <w:p w14:paraId="1F5175EE" w14:textId="77777777" w:rsidR="00D02272" w:rsidRPr="004F4800" w:rsidRDefault="00D02272" w:rsidP="00262FE7">
            <w:pPr>
              <w:rPr>
                <w:sz w:val="20"/>
                <w:szCs w:val="20"/>
              </w:rPr>
            </w:pPr>
            <w:r w:rsidRPr="004F4800">
              <w:rPr>
                <w:sz w:val="20"/>
                <w:szCs w:val="20"/>
              </w:rPr>
              <w:t>Raster Data – RNC</w:t>
            </w:r>
          </w:p>
        </w:tc>
        <w:tc>
          <w:tcPr>
            <w:tcW w:w="5760" w:type="dxa"/>
          </w:tcPr>
          <w:p w14:paraId="1325DF2A" w14:textId="77777777" w:rsidR="00D02272" w:rsidRPr="004F4800" w:rsidRDefault="00D02272" w:rsidP="00262FE7">
            <w:pPr>
              <w:rPr>
                <w:sz w:val="20"/>
                <w:szCs w:val="20"/>
              </w:rPr>
            </w:pPr>
          </w:p>
        </w:tc>
      </w:tr>
      <w:tr w:rsidR="00D02272" w:rsidRPr="00D669B2" w14:paraId="68D466BD" w14:textId="77777777" w:rsidTr="00262FE7">
        <w:trPr>
          <w:cantSplit/>
        </w:trPr>
        <w:tc>
          <w:tcPr>
            <w:tcW w:w="5040" w:type="dxa"/>
          </w:tcPr>
          <w:p w14:paraId="240B04FC" w14:textId="77777777" w:rsidR="00D02272" w:rsidRPr="004F4800" w:rsidRDefault="00D02272" w:rsidP="00262FE7">
            <w:pPr>
              <w:rPr>
                <w:sz w:val="20"/>
                <w:szCs w:val="20"/>
              </w:rPr>
            </w:pPr>
            <w:r w:rsidRPr="004F4800">
              <w:rPr>
                <w:sz w:val="20"/>
                <w:szCs w:val="20"/>
              </w:rPr>
              <w:t>Gridded Data – BAG</w:t>
            </w:r>
          </w:p>
        </w:tc>
        <w:tc>
          <w:tcPr>
            <w:tcW w:w="5760" w:type="dxa"/>
          </w:tcPr>
          <w:p w14:paraId="55CB06E5" w14:textId="77777777" w:rsidR="00D02272" w:rsidRPr="004F4800" w:rsidRDefault="00D02272" w:rsidP="00262FE7">
            <w:pPr>
              <w:rPr>
                <w:sz w:val="20"/>
                <w:szCs w:val="20"/>
              </w:rPr>
            </w:pPr>
          </w:p>
        </w:tc>
      </w:tr>
      <w:tr w:rsidR="00D02272" w:rsidRPr="00D669B2" w14:paraId="65068DDC" w14:textId="77777777" w:rsidTr="00262FE7">
        <w:trPr>
          <w:cantSplit/>
        </w:trPr>
        <w:tc>
          <w:tcPr>
            <w:tcW w:w="5040" w:type="dxa"/>
          </w:tcPr>
          <w:p w14:paraId="377661EA" w14:textId="77777777" w:rsidR="00D02272" w:rsidRPr="004F4800" w:rsidRDefault="00D02272" w:rsidP="00262FE7">
            <w:pPr>
              <w:rPr>
                <w:sz w:val="20"/>
                <w:szCs w:val="20"/>
              </w:rPr>
            </w:pPr>
            <w:r w:rsidRPr="004F4800">
              <w:rPr>
                <w:sz w:val="20"/>
                <w:szCs w:val="20"/>
              </w:rPr>
              <w:t>Gridded Data – GeoTiff</w:t>
            </w:r>
          </w:p>
        </w:tc>
        <w:tc>
          <w:tcPr>
            <w:tcW w:w="5760" w:type="dxa"/>
          </w:tcPr>
          <w:p w14:paraId="53970E25" w14:textId="77777777" w:rsidR="00D02272" w:rsidRPr="004F4800" w:rsidRDefault="00D02272" w:rsidP="00262FE7">
            <w:pPr>
              <w:rPr>
                <w:sz w:val="20"/>
                <w:szCs w:val="20"/>
              </w:rPr>
            </w:pPr>
          </w:p>
        </w:tc>
      </w:tr>
      <w:tr w:rsidR="00D02272" w:rsidRPr="00D669B2" w14:paraId="0DE3964C" w14:textId="77777777" w:rsidTr="00262FE7">
        <w:trPr>
          <w:cantSplit/>
        </w:trPr>
        <w:tc>
          <w:tcPr>
            <w:tcW w:w="5040" w:type="dxa"/>
          </w:tcPr>
          <w:p w14:paraId="477D2AC1" w14:textId="77777777" w:rsidR="00D02272" w:rsidRPr="004F4800" w:rsidRDefault="00D02272" w:rsidP="00262FE7">
            <w:pPr>
              <w:rPr>
                <w:sz w:val="20"/>
                <w:szCs w:val="20"/>
              </w:rPr>
            </w:pPr>
            <w:r w:rsidRPr="004F4800">
              <w:rPr>
                <w:sz w:val="20"/>
                <w:szCs w:val="20"/>
              </w:rPr>
              <w:t>Gridded Data – ASCII</w:t>
            </w:r>
          </w:p>
        </w:tc>
        <w:tc>
          <w:tcPr>
            <w:tcW w:w="5760" w:type="dxa"/>
          </w:tcPr>
          <w:p w14:paraId="27DE154B" w14:textId="77777777" w:rsidR="00D02272" w:rsidRPr="004F4800" w:rsidRDefault="00D02272" w:rsidP="00262FE7">
            <w:pPr>
              <w:rPr>
                <w:sz w:val="20"/>
                <w:szCs w:val="20"/>
              </w:rPr>
            </w:pPr>
          </w:p>
        </w:tc>
      </w:tr>
      <w:tr w:rsidR="00D02272" w:rsidRPr="00D669B2" w14:paraId="7621B8BB" w14:textId="77777777" w:rsidTr="00262FE7">
        <w:trPr>
          <w:cantSplit/>
        </w:trPr>
        <w:tc>
          <w:tcPr>
            <w:tcW w:w="5040" w:type="dxa"/>
          </w:tcPr>
          <w:p w14:paraId="6F098FFD" w14:textId="77777777" w:rsidR="00D02272" w:rsidRPr="004F4800" w:rsidRDefault="00D02272" w:rsidP="00262FE7">
            <w:pPr>
              <w:rPr>
                <w:sz w:val="20"/>
                <w:szCs w:val="20"/>
              </w:rPr>
            </w:pPr>
            <w:r w:rsidRPr="004F4800">
              <w:rPr>
                <w:sz w:val="20"/>
                <w:szCs w:val="20"/>
              </w:rPr>
              <w:t>Gridded Data – ArcGrid</w:t>
            </w:r>
          </w:p>
        </w:tc>
        <w:tc>
          <w:tcPr>
            <w:tcW w:w="5760" w:type="dxa"/>
          </w:tcPr>
          <w:p w14:paraId="5CE5C775" w14:textId="77777777" w:rsidR="00D02272" w:rsidRPr="004F4800" w:rsidRDefault="00D02272" w:rsidP="00262FE7">
            <w:pPr>
              <w:rPr>
                <w:sz w:val="20"/>
                <w:szCs w:val="20"/>
              </w:rPr>
            </w:pPr>
          </w:p>
        </w:tc>
      </w:tr>
      <w:tr w:rsidR="00D02272" w:rsidRPr="00D669B2" w14:paraId="691FBCE1" w14:textId="77777777" w:rsidTr="00262FE7">
        <w:trPr>
          <w:cantSplit/>
        </w:trPr>
        <w:tc>
          <w:tcPr>
            <w:tcW w:w="5040" w:type="dxa"/>
          </w:tcPr>
          <w:p w14:paraId="06B8C6FD" w14:textId="77777777" w:rsidR="00D02272" w:rsidRPr="004F4800" w:rsidRDefault="00D02272" w:rsidP="00262FE7">
            <w:pPr>
              <w:rPr>
                <w:sz w:val="20"/>
                <w:szCs w:val="20"/>
              </w:rPr>
            </w:pPr>
            <w:r w:rsidRPr="004F4800">
              <w:rPr>
                <w:sz w:val="20"/>
                <w:szCs w:val="20"/>
              </w:rPr>
              <w:t>Gridded Data – NetCDF</w:t>
            </w:r>
          </w:p>
        </w:tc>
        <w:tc>
          <w:tcPr>
            <w:tcW w:w="5760" w:type="dxa"/>
          </w:tcPr>
          <w:p w14:paraId="79B67E7F" w14:textId="77777777" w:rsidR="00D02272" w:rsidRPr="004F4800" w:rsidRDefault="00D02272" w:rsidP="00262FE7">
            <w:pPr>
              <w:rPr>
                <w:sz w:val="20"/>
                <w:szCs w:val="20"/>
              </w:rPr>
            </w:pPr>
          </w:p>
        </w:tc>
      </w:tr>
      <w:tr w:rsidR="00D02272" w:rsidRPr="00D669B2" w14:paraId="3ECD0FD6" w14:textId="77777777" w:rsidTr="00262FE7">
        <w:trPr>
          <w:cantSplit/>
        </w:trPr>
        <w:tc>
          <w:tcPr>
            <w:tcW w:w="5040" w:type="dxa"/>
          </w:tcPr>
          <w:p w14:paraId="019DEF90" w14:textId="77777777" w:rsidR="00D02272" w:rsidRPr="004F4800" w:rsidRDefault="00D02272" w:rsidP="00262FE7">
            <w:pPr>
              <w:rPr>
                <w:sz w:val="20"/>
                <w:szCs w:val="20"/>
              </w:rPr>
            </w:pPr>
            <w:r w:rsidRPr="004F4800">
              <w:rPr>
                <w:sz w:val="20"/>
                <w:szCs w:val="20"/>
              </w:rPr>
              <w:t>Gridded Data – GridFloat</w:t>
            </w:r>
          </w:p>
        </w:tc>
        <w:tc>
          <w:tcPr>
            <w:tcW w:w="5760" w:type="dxa"/>
          </w:tcPr>
          <w:p w14:paraId="22FC2967" w14:textId="77777777" w:rsidR="00D02272" w:rsidRPr="004F4800" w:rsidRDefault="00D02272" w:rsidP="00262FE7">
            <w:pPr>
              <w:rPr>
                <w:sz w:val="20"/>
                <w:szCs w:val="20"/>
              </w:rPr>
            </w:pPr>
          </w:p>
        </w:tc>
      </w:tr>
      <w:tr w:rsidR="00D02272" w:rsidRPr="00D669B2" w14:paraId="78E88ED8" w14:textId="77777777" w:rsidTr="00262FE7">
        <w:trPr>
          <w:cantSplit/>
        </w:trPr>
        <w:tc>
          <w:tcPr>
            <w:tcW w:w="5040" w:type="dxa"/>
          </w:tcPr>
          <w:p w14:paraId="5BE56BA8" w14:textId="77777777" w:rsidR="00D02272" w:rsidRPr="004F4800" w:rsidRDefault="00D02272" w:rsidP="00262FE7">
            <w:pPr>
              <w:rPr>
                <w:sz w:val="20"/>
                <w:szCs w:val="20"/>
              </w:rPr>
            </w:pPr>
            <w:r w:rsidRPr="004F4800">
              <w:rPr>
                <w:sz w:val="20"/>
                <w:szCs w:val="20"/>
              </w:rPr>
              <w:t>Gridded Data – IMG</w:t>
            </w:r>
          </w:p>
        </w:tc>
        <w:tc>
          <w:tcPr>
            <w:tcW w:w="5760" w:type="dxa"/>
          </w:tcPr>
          <w:p w14:paraId="0B5FE533" w14:textId="77777777" w:rsidR="00D02272" w:rsidRPr="004F4800" w:rsidRDefault="00D02272" w:rsidP="00262FE7">
            <w:pPr>
              <w:rPr>
                <w:sz w:val="20"/>
                <w:szCs w:val="20"/>
              </w:rPr>
            </w:pPr>
          </w:p>
        </w:tc>
      </w:tr>
      <w:tr w:rsidR="00D02272" w:rsidRPr="00D669B2" w14:paraId="56D4206F" w14:textId="77777777" w:rsidTr="00262FE7">
        <w:trPr>
          <w:cantSplit/>
        </w:trPr>
        <w:tc>
          <w:tcPr>
            <w:tcW w:w="5040" w:type="dxa"/>
          </w:tcPr>
          <w:p w14:paraId="0CBCF2F3" w14:textId="77777777" w:rsidR="00D02272" w:rsidRPr="004F4800" w:rsidRDefault="00D02272" w:rsidP="00262FE7">
            <w:pPr>
              <w:rPr>
                <w:sz w:val="20"/>
                <w:szCs w:val="20"/>
              </w:rPr>
            </w:pPr>
            <w:r w:rsidRPr="004F4800">
              <w:rPr>
                <w:sz w:val="20"/>
                <w:szCs w:val="20"/>
              </w:rPr>
              <w:t>Gridded Data – DTED</w:t>
            </w:r>
          </w:p>
        </w:tc>
        <w:tc>
          <w:tcPr>
            <w:tcW w:w="5760" w:type="dxa"/>
          </w:tcPr>
          <w:p w14:paraId="47C11F21" w14:textId="77777777" w:rsidR="00D02272" w:rsidRPr="004F4800" w:rsidRDefault="00D02272" w:rsidP="00262FE7">
            <w:pPr>
              <w:rPr>
                <w:sz w:val="20"/>
                <w:szCs w:val="20"/>
              </w:rPr>
            </w:pPr>
          </w:p>
        </w:tc>
      </w:tr>
      <w:tr w:rsidR="00D02272" w:rsidRPr="00D669B2" w14:paraId="63B0C564" w14:textId="77777777" w:rsidTr="00262FE7">
        <w:trPr>
          <w:cantSplit/>
        </w:trPr>
        <w:tc>
          <w:tcPr>
            <w:tcW w:w="5040" w:type="dxa"/>
          </w:tcPr>
          <w:p w14:paraId="22ED2E4C" w14:textId="77777777" w:rsidR="00D02272" w:rsidRPr="004F4800" w:rsidRDefault="00D02272" w:rsidP="00262FE7">
            <w:pPr>
              <w:rPr>
                <w:sz w:val="20"/>
                <w:szCs w:val="20"/>
              </w:rPr>
            </w:pPr>
            <w:r w:rsidRPr="004F4800">
              <w:rPr>
                <w:sz w:val="20"/>
                <w:szCs w:val="20"/>
              </w:rPr>
              <w:t>Mass Points – LAS/LAZ</w:t>
            </w:r>
          </w:p>
        </w:tc>
        <w:tc>
          <w:tcPr>
            <w:tcW w:w="5760" w:type="dxa"/>
          </w:tcPr>
          <w:p w14:paraId="0015E9A3" w14:textId="77777777" w:rsidR="00D02272" w:rsidRPr="004F4800" w:rsidRDefault="00D02272" w:rsidP="00262FE7">
            <w:pPr>
              <w:rPr>
                <w:sz w:val="20"/>
                <w:szCs w:val="20"/>
              </w:rPr>
            </w:pPr>
          </w:p>
        </w:tc>
      </w:tr>
      <w:tr w:rsidR="00D02272" w:rsidRPr="00D669B2" w14:paraId="14D047B6" w14:textId="77777777" w:rsidTr="00262FE7">
        <w:trPr>
          <w:cantSplit/>
        </w:trPr>
        <w:tc>
          <w:tcPr>
            <w:tcW w:w="5040" w:type="dxa"/>
          </w:tcPr>
          <w:p w14:paraId="0F91697F" w14:textId="77777777" w:rsidR="00D02272" w:rsidRPr="004F4800" w:rsidRDefault="00D02272" w:rsidP="00262FE7">
            <w:pPr>
              <w:rPr>
                <w:sz w:val="20"/>
                <w:szCs w:val="20"/>
              </w:rPr>
            </w:pPr>
            <w:r w:rsidRPr="004F4800">
              <w:rPr>
                <w:sz w:val="20"/>
                <w:szCs w:val="20"/>
              </w:rPr>
              <w:t>Mass Points – ASCII</w:t>
            </w:r>
          </w:p>
        </w:tc>
        <w:tc>
          <w:tcPr>
            <w:tcW w:w="5760" w:type="dxa"/>
          </w:tcPr>
          <w:p w14:paraId="5888D7EB" w14:textId="77777777" w:rsidR="00D02272" w:rsidRPr="004F4800" w:rsidRDefault="00D02272" w:rsidP="00262FE7">
            <w:pPr>
              <w:rPr>
                <w:sz w:val="20"/>
                <w:szCs w:val="20"/>
              </w:rPr>
            </w:pPr>
          </w:p>
        </w:tc>
      </w:tr>
      <w:tr w:rsidR="00D02272" w:rsidRPr="00D669B2" w14:paraId="13B14313" w14:textId="77777777" w:rsidTr="00262FE7">
        <w:trPr>
          <w:cantSplit/>
        </w:trPr>
        <w:tc>
          <w:tcPr>
            <w:tcW w:w="5040" w:type="dxa"/>
          </w:tcPr>
          <w:p w14:paraId="155BD5D4" w14:textId="77777777" w:rsidR="00D02272" w:rsidRPr="004F4800" w:rsidRDefault="00D02272" w:rsidP="00262FE7">
            <w:pPr>
              <w:rPr>
                <w:sz w:val="20"/>
                <w:szCs w:val="20"/>
              </w:rPr>
            </w:pPr>
            <w:r w:rsidRPr="004F4800">
              <w:rPr>
                <w:sz w:val="20"/>
                <w:szCs w:val="20"/>
              </w:rPr>
              <w:t>TIN</w:t>
            </w:r>
          </w:p>
        </w:tc>
        <w:tc>
          <w:tcPr>
            <w:tcW w:w="5760" w:type="dxa"/>
          </w:tcPr>
          <w:p w14:paraId="7F26EF24" w14:textId="77777777" w:rsidR="00D02272" w:rsidRPr="004F4800" w:rsidRDefault="00D02272" w:rsidP="00262FE7">
            <w:pPr>
              <w:rPr>
                <w:sz w:val="20"/>
                <w:szCs w:val="20"/>
              </w:rPr>
            </w:pPr>
          </w:p>
        </w:tc>
      </w:tr>
      <w:tr w:rsidR="00D02272" w:rsidRPr="00D669B2" w14:paraId="39271C19" w14:textId="77777777" w:rsidTr="00262FE7">
        <w:trPr>
          <w:cantSplit/>
        </w:trPr>
        <w:tc>
          <w:tcPr>
            <w:tcW w:w="5040" w:type="dxa"/>
          </w:tcPr>
          <w:p w14:paraId="1266E148" w14:textId="77777777" w:rsidR="00D02272" w:rsidRPr="004F4800" w:rsidRDefault="00D02272" w:rsidP="00262FE7">
            <w:pPr>
              <w:rPr>
                <w:sz w:val="20"/>
                <w:szCs w:val="20"/>
              </w:rPr>
            </w:pPr>
            <w:r>
              <w:rPr>
                <w:sz w:val="20"/>
                <w:szCs w:val="20"/>
              </w:rPr>
              <w:t>Other</w:t>
            </w:r>
          </w:p>
        </w:tc>
        <w:tc>
          <w:tcPr>
            <w:tcW w:w="5760" w:type="dxa"/>
          </w:tcPr>
          <w:p w14:paraId="0FDD5589" w14:textId="77777777" w:rsidR="00D02272" w:rsidRPr="003C3C7E" w:rsidRDefault="00D02272" w:rsidP="00262FE7">
            <w:pPr>
              <w:rPr>
                <w:sz w:val="20"/>
                <w:szCs w:val="20"/>
              </w:rPr>
            </w:pPr>
          </w:p>
        </w:tc>
      </w:tr>
      <w:tr w:rsidR="00D02272" w:rsidRPr="00D669B2" w14:paraId="3756606D" w14:textId="77777777" w:rsidTr="00262FE7">
        <w:trPr>
          <w:cantSplit/>
        </w:trPr>
        <w:tc>
          <w:tcPr>
            <w:tcW w:w="5040" w:type="dxa"/>
          </w:tcPr>
          <w:p w14:paraId="2C6DAED2" w14:textId="77777777" w:rsidR="00D02272" w:rsidRPr="004F4800" w:rsidRDefault="00D02272" w:rsidP="00262FE7">
            <w:pPr>
              <w:rPr>
                <w:sz w:val="20"/>
                <w:szCs w:val="20"/>
              </w:rPr>
            </w:pPr>
            <w:r>
              <w:rPr>
                <w:sz w:val="20"/>
                <w:szCs w:val="20"/>
              </w:rPr>
              <w:t>Other Description</w:t>
            </w:r>
          </w:p>
        </w:tc>
        <w:tc>
          <w:tcPr>
            <w:tcW w:w="5760" w:type="dxa"/>
          </w:tcPr>
          <w:p w14:paraId="06D86990" w14:textId="77777777" w:rsidR="00D02272" w:rsidRPr="004F4800" w:rsidRDefault="00D02272" w:rsidP="00262FE7">
            <w:pPr>
              <w:rPr>
                <w:sz w:val="20"/>
                <w:szCs w:val="20"/>
              </w:rPr>
            </w:pPr>
          </w:p>
        </w:tc>
      </w:tr>
    </w:tbl>
    <w:p w14:paraId="07BE0866" w14:textId="77777777" w:rsidR="00D02272" w:rsidRPr="00D669B2" w:rsidRDefault="00D02272" w:rsidP="00D02272"/>
    <w:tbl>
      <w:tblPr>
        <w:tblStyle w:val="TableGrid1"/>
        <w:tblW w:w="10800" w:type="dxa"/>
        <w:tblLook w:val="04A0" w:firstRow="1" w:lastRow="0" w:firstColumn="1" w:lastColumn="0" w:noHBand="0" w:noVBand="1"/>
      </w:tblPr>
      <w:tblGrid>
        <w:gridCol w:w="5760"/>
        <w:gridCol w:w="5040"/>
      </w:tblGrid>
      <w:tr w:rsidR="00D02272" w:rsidRPr="00D669B2" w14:paraId="3C3D95BA" w14:textId="77777777" w:rsidTr="00262FE7">
        <w:trPr>
          <w:cantSplit/>
          <w:trHeight w:val="314"/>
          <w:tblHeader/>
        </w:trPr>
        <w:tc>
          <w:tcPr>
            <w:tcW w:w="5760" w:type="dxa"/>
            <w:tcBorders>
              <w:bottom w:val="single" w:sz="4" w:space="0" w:color="auto"/>
            </w:tcBorders>
            <w:shd w:val="clear" w:color="auto" w:fill="BFBFBF" w:themeFill="background1" w:themeFillShade="BF"/>
          </w:tcPr>
          <w:p w14:paraId="2054D985"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Data or Service Access Method</w:t>
            </w:r>
          </w:p>
        </w:tc>
        <w:tc>
          <w:tcPr>
            <w:tcW w:w="5040" w:type="dxa"/>
            <w:shd w:val="clear" w:color="auto" w:fill="BFBFBF" w:themeFill="background1" w:themeFillShade="BF"/>
          </w:tcPr>
          <w:p w14:paraId="72297A16"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4A0BCF72"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21A5E49A" w14:textId="77777777" w:rsidR="00D02272" w:rsidRPr="004F4800" w:rsidRDefault="00D02272" w:rsidP="00262FE7">
            <w:pPr>
              <w:rPr>
                <w:sz w:val="20"/>
                <w:szCs w:val="20"/>
              </w:rPr>
            </w:pPr>
            <w:r w:rsidRPr="004F4800">
              <w:rPr>
                <w:sz w:val="20"/>
                <w:szCs w:val="20"/>
              </w:rPr>
              <w:t>Web services to discover standard data products</w:t>
            </w:r>
          </w:p>
        </w:tc>
        <w:tc>
          <w:tcPr>
            <w:tcW w:w="5040" w:type="dxa"/>
            <w:tcBorders>
              <w:left w:val="single" w:sz="4" w:space="0" w:color="auto"/>
            </w:tcBorders>
          </w:tcPr>
          <w:p w14:paraId="743FAE3A" w14:textId="77777777" w:rsidR="00D02272" w:rsidRPr="004F4800" w:rsidRDefault="00D02272" w:rsidP="00262FE7">
            <w:pPr>
              <w:rPr>
                <w:rFonts w:eastAsia="Calibri" w:cs="Calibri"/>
                <w:color w:val="000000"/>
                <w:sz w:val="20"/>
                <w:szCs w:val="20"/>
              </w:rPr>
            </w:pPr>
          </w:p>
        </w:tc>
      </w:tr>
      <w:tr w:rsidR="00D02272" w:rsidRPr="00D669B2" w14:paraId="51443961"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tcPr>
          <w:p w14:paraId="4222234D" w14:textId="77777777" w:rsidR="00D02272" w:rsidRPr="004F4800" w:rsidRDefault="00D02272" w:rsidP="00262FE7">
            <w:pPr>
              <w:rPr>
                <w:sz w:val="20"/>
                <w:szCs w:val="20"/>
              </w:rPr>
            </w:pPr>
            <w:r w:rsidRPr="004F4800">
              <w:rPr>
                <w:sz w:val="20"/>
                <w:szCs w:val="20"/>
              </w:rPr>
              <w:t>Web services to download standard data products</w:t>
            </w:r>
          </w:p>
        </w:tc>
        <w:tc>
          <w:tcPr>
            <w:tcW w:w="5040" w:type="dxa"/>
            <w:tcBorders>
              <w:left w:val="single" w:sz="4" w:space="0" w:color="auto"/>
            </w:tcBorders>
          </w:tcPr>
          <w:p w14:paraId="32B1277A" w14:textId="77777777" w:rsidR="00D02272" w:rsidRPr="004F4800" w:rsidRDefault="00D02272" w:rsidP="00262FE7">
            <w:pPr>
              <w:rPr>
                <w:rFonts w:eastAsia="Calibri" w:cs="Calibri"/>
                <w:color w:val="000000"/>
                <w:sz w:val="20"/>
                <w:szCs w:val="20"/>
              </w:rPr>
            </w:pPr>
          </w:p>
        </w:tc>
      </w:tr>
      <w:tr w:rsidR="00D02272" w:rsidRPr="00D669B2" w14:paraId="66E30FDE"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415A11B5" w14:textId="77777777" w:rsidR="00D02272" w:rsidRPr="004F4800" w:rsidRDefault="00D02272" w:rsidP="00262FE7">
            <w:pPr>
              <w:rPr>
                <w:sz w:val="20"/>
                <w:szCs w:val="20"/>
              </w:rPr>
            </w:pPr>
            <w:r w:rsidRPr="004F4800">
              <w:rPr>
                <w:sz w:val="20"/>
                <w:szCs w:val="20"/>
              </w:rPr>
              <w:t>Web services to create customized data products</w:t>
            </w:r>
          </w:p>
        </w:tc>
        <w:tc>
          <w:tcPr>
            <w:tcW w:w="5040" w:type="dxa"/>
            <w:tcBorders>
              <w:left w:val="single" w:sz="4" w:space="0" w:color="auto"/>
            </w:tcBorders>
          </w:tcPr>
          <w:p w14:paraId="376633EE" w14:textId="77777777" w:rsidR="00D02272" w:rsidRPr="004F4800" w:rsidRDefault="00D02272" w:rsidP="00262FE7">
            <w:pPr>
              <w:rPr>
                <w:rFonts w:eastAsia="Calibri" w:cs="Calibri"/>
                <w:color w:val="000000"/>
                <w:sz w:val="20"/>
                <w:szCs w:val="20"/>
              </w:rPr>
            </w:pPr>
          </w:p>
        </w:tc>
      </w:tr>
      <w:tr w:rsidR="00D02272" w:rsidRPr="00D669B2" w14:paraId="6F16B878"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2FE4B2C2" w14:textId="77777777" w:rsidR="00D02272" w:rsidRPr="004F4800" w:rsidRDefault="00D02272" w:rsidP="00262FE7">
            <w:pPr>
              <w:rPr>
                <w:sz w:val="20"/>
                <w:szCs w:val="20"/>
              </w:rPr>
            </w:pPr>
            <w:r w:rsidRPr="004F4800">
              <w:rPr>
                <w:sz w:val="20"/>
                <w:szCs w:val="20"/>
              </w:rPr>
              <w:t>Web services to dynamically use data with client-based software (like a browser, GIS, or to feed other services)</w:t>
            </w:r>
          </w:p>
        </w:tc>
        <w:tc>
          <w:tcPr>
            <w:tcW w:w="5040" w:type="dxa"/>
            <w:tcBorders>
              <w:left w:val="single" w:sz="4" w:space="0" w:color="auto"/>
            </w:tcBorders>
          </w:tcPr>
          <w:p w14:paraId="73AA80A9" w14:textId="77777777" w:rsidR="00D02272" w:rsidRPr="004F4800" w:rsidRDefault="00D02272" w:rsidP="00262FE7">
            <w:pPr>
              <w:rPr>
                <w:rFonts w:eastAsia="Calibri" w:cs="Calibri"/>
                <w:color w:val="000000"/>
                <w:sz w:val="20"/>
                <w:szCs w:val="20"/>
              </w:rPr>
            </w:pPr>
          </w:p>
        </w:tc>
      </w:tr>
      <w:tr w:rsidR="00D02272" w:rsidRPr="00D669B2" w14:paraId="2E69C5F3"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55AFD525" w14:textId="77777777" w:rsidR="00D02272" w:rsidRPr="004F4800" w:rsidRDefault="00D02272" w:rsidP="00262FE7">
            <w:pPr>
              <w:rPr>
                <w:sz w:val="20"/>
                <w:szCs w:val="20"/>
              </w:rPr>
            </w:pPr>
            <w:r w:rsidRPr="004F4800">
              <w:rPr>
                <w:sz w:val="20"/>
                <w:szCs w:val="20"/>
              </w:rPr>
              <w:t>Web services to visualize cartographically rendered and symbolized 3D elevation data</w:t>
            </w:r>
          </w:p>
        </w:tc>
        <w:tc>
          <w:tcPr>
            <w:tcW w:w="5040" w:type="dxa"/>
            <w:tcBorders>
              <w:left w:val="single" w:sz="4" w:space="0" w:color="auto"/>
            </w:tcBorders>
          </w:tcPr>
          <w:p w14:paraId="5590C887" w14:textId="77777777" w:rsidR="00D02272" w:rsidRPr="004F4800" w:rsidRDefault="00D02272" w:rsidP="00262FE7">
            <w:pPr>
              <w:rPr>
                <w:rFonts w:eastAsia="Calibri" w:cs="Calibri"/>
                <w:color w:val="000000"/>
                <w:sz w:val="20"/>
                <w:szCs w:val="20"/>
              </w:rPr>
            </w:pPr>
          </w:p>
        </w:tc>
      </w:tr>
      <w:tr w:rsidR="00D02272" w:rsidRPr="00D669B2" w14:paraId="2F26648D" w14:textId="77777777" w:rsidTr="00262FE7">
        <w:trPr>
          <w:cantSplit/>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2ADBCC20" w14:textId="77777777" w:rsidR="00D02272" w:rsidRPr="004F4800" w:rsidRDefault="00D02272" w:rsidP="00262FE7">
            <w:pPr>
              <w:rPr>
                <w:sz w:val="20"/>
                <w:szCs w:val="20"/>
              </w:rPr>
            </w:pPr>
            <w:r w:rsidRPr="004F4800">
              <w:rPr>
                <w:sz w:val="20"/>
                <w:szCs w:val="20"/>
              </w:rPr>
              <w:t>Web services that allow combination of visualizations with other visualization services (mash-ups)</w:t>
            </w:r>
          </w:p>
        </w:tc>
        <w:tc>
          <w:tcPr>
            <w:tcW w:w="5040" w:type="dxa"/>
            <w:tcBorders>
              <w:left w:val="single" w:sz="4" w:space="0" w:color="auto"/>
            </w:tcBorders>
          </w:tcPr>
          <w:p w14:paraId="4D32C117" w14:textId="77777777" w:rsidR="00D02272" w:rsidRPr="004F4800" w:rsidRDefault="00D02272" w:rsidP="00262FE7">
            <w:pPr>
              <w:rPr>
                <w:rFonts w:eastAsia="Calibri" w:cs="Calibri"/>
                <w:color w:val="000000"/>
                <w:sz w:val="20"/>
                <w:szCs w:val="20"/>
              </w:rPr>
            </w:pPr>
          </w:p>
        </w:tc>
      </w:tr>
    </w:tbl>
    <w:p w14:paraId="6EEC3CDA" w14:textId="77777777" w:rsidR="00D02272" w:rsidRPr="00D669B2" w:rsidRDefault="00D02272" w:rsidP="00D02272"/>
    <w:tbl>
      <w:tblPr>
        <w:tblStyle w:val="TableGrid1"/>
        <w:tblW w:w="10800" w:type="dxa"/>
        <w:tblLook w:val="04A0" w:firstRow="1" w:lastRow="0" w:firstColumn="1" w:lastColumn="0" w:noHBand="0" w:noVBand="1"/>
      </w:tblPr>
      <w:tblGrid>
        <w:gridCol w:w="5040"/>
        <w:gridCol w:w="5760"/>
      </w:tblGrid>
      <w:tr w:rsidR="00D02272" w:rsidRPr="00D669B2" w14:paraId="67520595" w14:textId="77777777" w:rsidTr="00262FE7">
        <w:trPr>
          <w:cantSplit/>
          <w:trHeight w:val="314"/>
          <w:tblHeader/>
        </w:trPr>
        <w:tc>
          <w:tcPr>
            <w:tcW w:w="5040" w:type="dxa"/>
            <w:tcBorders>
              <w:bottom w:val="single" w:sz="4" w:space="0" w:color="000000" w:themeColor="text1"/>
            </w:tcBorders>
            <w:shd w:val="clear" w:color="auto" w:fill="BFBFBF" w:themeFill="background1" w:themeFillShade="BF"/>
          </w:tcPr>
          <w:p w14:paraId="77E769E8" w14:textId="77777777" w:rsidR="00D02272" w:rsidRPr="004F4800" w:rsidRDefault="00D02272" w:rsidP="00262FE7">
            <w:pPr>
              <w:rPr>
                <w:rFonts w:eastAsia="Calibri" w:cs="Calibri"/>
                <w:b/>
                <w:color w:val="000000"/>
                <w:sz w:val="20"/>
                <w:szCs w:val="20"/>
              </w:rPr>
            </w:pPr>
            <w:r w:rsidRPr="004F4800">
              <w:rPr>
                <w:rFonts w:eastAsia="Calibri" w:cs="Calibri"/>
                <w:b/>
                <w:color w:val="000000"/>
                <w:sz w:val="20"/>
                <w:szCs w:val="20"/>
              </w:rPr>
              <w:t>Assistance Desired</w:t>
            </w:r>
          </w:p>
        </w:tc>
        <w:tc>
          <w:tcPr>
            <w:tcW w:w="5760" w:type="dxa"/>
            <w:shd w:val="clear" w:color="auto" w:fill="BFBFBF" w:themeFill="background1" w:themeFillShade="BF"/>
          </w:tcPr>
          <w:p w14:paraId="03D6ED16"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Response</w:t>
            </w:r>
          </w:p>
        </w:tc>
      </w:tr>
      <w:tr w:rsidR="00D02272" w:rsidRPr="00D669B2" w14:paraId="09AE82DA"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50AD25DB" w14:textId="77777777" w:rsidR="00D02272" w:rsidRPr="004F4800" w:rsidRDefault="00D02272" w:rsidP="00262FE7">
            <w:pPr>
              <w:rPr>
                <w:sz w:val="20"/>
                <w:szCs w:val="20"/>
              </w:rPr>
            </w:pPr>
            <w:r w:rsidRPr="004F4800">
              <w:rPr>
                <w:sz w:val="20"/>
                <w:szCs w:val="20"/>
              </w:rPr>
              <w:t>Coordination on data acquisition</w:t>
            </w:r>
          </w:p>
        </w:tc>
        <w:tc>
          <w:tcPr>
            <w:tcW w:w="5760" w:type="dxa"/>
          </w:tcPr>
          <w:p w14:paraId="1D921EA6" w14:textId="77777777" w:rsidR="00D02272" w:rsidRPr="004F4800" w:rsidRDefault="00D02272" w:rsidP="00262FE7">
            <w:pPr>
              <w:rPr>
                <w:rFonts w:eastAsia="Calibri" w:cs="Calibri"/>
                <w:color w:val="000000"/>
                <w:sz w:val="20"/>
                <w:szCs w:val="20"/>
              </w:rPr>
            </w:pPr>
          </w:p>
        </w:tc>
      </w:tr>
      <w:tr w:rsidR="00D02272" w:rsidRPr="00D669B2" w14:paraId="24A3C50B"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6DE8FAF" w14:textId="77777777" w:rsidR="00D02272" w:rsidRPr="004F4800" w:rsidRDefault="00D02272" w:rsidP="00262FE7">
            <w:pPr>
              <w:rPr>
                <w:sz w:val="20"/>
                <w:szCs w:val="20"/>
              </w:rPr>
            </w:pPr>
            <w:r w:rsidRPr="004F4800">
              <w:rPr>
                <w:sz w:val="20"/>
                <w:szCs w:val="20"/>
              </w:rPr>
              <w:t>Metadata creation</w:t>
            </w:r>
          </w:p>
        </w:tc>
        <w:tc>
          <w:tcPr>
            <w:tcW w:w="5760" w:type="dxa"/>
          </w:tcPr>
          <w:p w14:paraId="233ADFAD" w14:textId="77777777" w:rsidR="00D02272" w:rsidRPr="004F4800" w:rsidRDefault="00D02272" w:rsidP="00262FE7">
            <w:pPr>
              <w:rPr>
                <w:rFonts w:eastAsia="Calibri" w:cs="Calibri"/>
                <w:color w:val="000000"/>
                <w:sz w:val="20"/>
                <w:szCs w:val="20"/>
              </w:rPr>
            </w:pPr>
          </w:p>
        </w:tc>
      </w:tr>
      <w:tr w:rsidR="00D02272" w:rsidRPr="00D669B2" w14:paraId="32863F78"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9CAFEA1" w14:textId="77777777" w:rsidR="00D02272" w:rsidRPr="004F4800" w:rsidRDefault="00D02272" w:rsidP="00262FE7">
            <w:pPr>
              <w:rPr>
                <w:sz w:val="20"/>
                <w:szCs w:val="20"/>
              </w:rPr>
            </w:pPr>
            <w:r w:rsidRPr="004F4800">
              <w:rPr>
                <w:sz w:val="20"/>
                <w:szCs w:val="20"/>
              </w:rPr>
              <w:t>Data archiving</w:t>
            </w:r>
          </w:p>
        </w:tc>
        <w:tc>
          <w:tcPr>
            <w:tcW w:w="5760" w:type="dxa"/>
          </w:tcPr>
          <w:p w14:paraId="3B9732D7" w14:textId="77777777" w:rsidR="00D02272" w:rsidRPr="004F4800" w:rsidRDefault="00D02272" w:rsidP="00262FE7">
            <w:pPr>
              <w:rPr>
                <w:rFonts w:eastAsia="Calibri" w:cs="Calibri"/>
                <w:color w:val="000000"/>
                <w:sz w:val="20"/>
                <w:szCs w:val="20"/>
              </w:rPr>
            </w:pPr>
          </w:p>
        </w:tc>
      </w:tr>
      <w:tr w:rsidR="00D02272" w:rsidRPr="00D669B2" w14:paraId="0D1A30DC"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33D9E81" w14:textId="77777777" w:rsidR="00D02272" w:rsidRPr="004F4800" w:rsidRDefault="00D02272" w:rsidP="00262FE7">
            <w:pPr>
              <w:rPr>
                <w:sz w:val="20"/>
                <w:szCs w:val="20"/>
              </w:rPr>
            </w:pPr>
            <w:r w:rsidRPr="004F4800">
              <w:rPr>
                <w:sz w:val="20"/>
                <w:szCs w:val="20"/>
              </w:rPr>
              <w:t>Converting between file formats</w:t>
            </w:r>
          </w:p>
        </w:tc>
        <w:tc>
          <w:tcPr>
            <w:tcW w:w="5760" w:type="dxa"/>
          </w:tcPr>
          <w:p w14:paraId="4DF6B8BE" w14:textId="77777777" w:rsidR="00D02272" w:rsidRPr="004F4800" w:rsidRDefault="00D02272" w:rsidP="00262FE7">
            <w:pPr>
              <w:rPr>
                <w:rFonts w:eastAsia="Calibri" w:cs="Calibri"/>
                <w:color w:val="000000"/>
                <w:sz w:val="20"/>
                <w:szCs w:val="20"/>
              </w:rPr>
            </w:pPr>
          </w:p>
        </w:tc>
      </w:tr>
      <w:tr w:rsidR="00D02272" w:rsidRPr="00D669B2" w14:paraId="412CCA23"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0D1279C" w14:textId="77777777" w:rsidR="00D02272" w:rsidRPr="004F4800" w:rsidRDefault="00D02272" w:rsidP="00262FE7">
            <w:pPr>
              <w:rPr>
                <w:sz w:val="20"/>
                <w:szCs w:val="20"/>
              </w:rPr>
            </w:pPr>
            <w:r w:rsidRPr="004F4800">
              <w:rPr>
                <w:sz w:val="20"/>
                <w:szCs w:val="20"/>
              </w:rPr>
              <w:t>Converting between projections</w:t>
            </w:r>
          </w:p>
        </w:tc>
        <w:tc>
          <w:tcPr>
            <w:tcW w:w="5760" w:type="dxa"/>
          </w:tcPr>
          <w:p w14:paraId="32E974A6" w14:textId="77777777" w:rsidR="00D02272" w:rsidRPr="004F4800" w:rsidRDefault="00D02272" w:rsidP="00262FE7">
            <w:pPr>
              <w:rPr>
                <w:rFonts w:eastAsia="Calibri" w:cs="Calibri"/>
                <w:color w:val="000000"/>
                <w:sz w:val="20"/>
                <w:szCs w:val="20"/>
              </w:rPr>
            </w:pPr>
          </w:p>
        </w:tc>
      </w:tr>
      <w:tr w:rsidR="00D02272" w:rsidRPr="00D669B2" w14:paraId="0D81D456"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6E5385A4" w14:textId="77777777" w:rsidR="00D02272" w:rsidRPr="004F4800" w:rsidRDefault="00D02272" w:rsidP="00262FE7">
            <w:pPr>
              <w:rPr>
                <w:sz w:val="20"/>
                <w:szCs w:val="20"/>
              </w:rPr>
            </w:pPr>
            <w:r w:rsidRPr="004F4800">
              <w:rPr>
                <w:sz w:val="20"/>
                <w:szCs w:val="20"/>
              </w:rPr>
              <w:t>Converting between horizontal datums</w:t>
            </w:r>
          </w:p>
        </w:tc>
        <w:tc>
          <w:tcPr>
            <w:tcW w:w="5760" w:type="dxa"/>
          </w:tcPr>
          <w:p w14:paraId="153AD81F" w14:textId="77777777" w:rsidR="00D02272" w:rsidRPr="004F4800" w:rsidRDefault="00D02272" w:rsidP="00262FE7">
            <w:pPr>
              <w:rPr>
                <w:rFonts w:eastAsia="Calibri" w:cs="Calibri"/>
                <w:color w:val="000000"/>
                <w:sz w:val="20"/>
                <w:szCs w:val="20"/>
              </w:rPr>
            </w:pPr>
          </w:p>
        </w:tc>
      </w:tr>
      <w:tr w:rsidR="00D02272" w:rsidRPr="00D669B2" w14:paraId="0AE00107"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8BBAE20" w14:textId="77777777" w:rsidR="00D02272" w:rsidRPr="004F4800" w:rsidRDefault="00D02272" w:rsidP="00262FE7">
            <w:pPr>
              <w:rPr>
                <w:sz w:val="20"/>
                <w:szCs w:val="20"/>
              </w:rPr>
            </w:pPr>
            <w:r w:rsidRPr="004F4800">
              <w:rPr>
                <w:sz w:val="20"/>
                <w:szCs w:val="20"/>
              </w:rPr>
              <w:t>Converting between vertical datums</w:t>
            </w:r>
          </w:p>
        </w:tc>
        <w:tc>
          <w:tcPr>
            <w:tcW w:w="5760" w:type="dxa"/>
          </w:tcPr>
          <w:p w14:paraId="6313D505" w14:textId="77777777" w:rsidR="00D02272" w:rsidRPr="004F4800" w:rsidRDefault="00D02272" w:rsidP="00262FE7">
            <w:pPr>
              <w:rPr>
                <w:rFonts w:eastAsia="Calibri" w:cs="Calibri"/>
                <w:color w:val="000000"/>
                <w:sz w:val="20"/>
                <w:szCs w:val="20"/>
              </w:rPr>
            </w:pPr>
          </w:p>
        </w:tc>
      </w:tr>
      <w:tr w:rsidR="00D02272" w:rsidRPr="00D669B2" w14:paraId="192F021F"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4E9425B6" w14:textId="77777777" w:rsidR="00D02272" w:rsidRPr="004F4800" w:rsidRDefault="00D02272" w:rsidP="00262FE7">
            <w:pPr>
              <w:rPr>
                <w:sz w:val="20"/>
                <w:szCs w:val="20"/>
              </w:rPr>
            </w:pPr>
            <w:r w:rsidRPr="004F4800">
              <w:rPr>
                <w:sz w:val="20"/>
                <w:szCs w:val="20"/>
              </w:rPr>
              <w:t>Training</w:t>
            </w:r>
          </w:p>
        </w:tc>
        <w:tc>
          <w:tcPr>
            <w:tcW w:w="5760" w:type="dxa"/>
          </w:tcPr>
          <w:p w14:paraId="24778B7D" w14:textId="77777777" w:rsidR="00D02272" w:rsidRPr="004F4800" w:rsidRDefault="00D02272" w:rsidP="00262FE7">
            <w:pPr>
              <w:rPr>
                <w:rFonts w:eastAsia="Calibri" w:cs="Calibri"/>
                <w:color w:val="000000"/>
                <w:sz w:val="20"/>
                <w:szCs w:val="20"/>
              </w:rPr>
            </w:pPr>
          </w:p>
        </w:tc>
      </w:tr>
      <w:tr w:rsidR="00D02272" w:rsidRPr="00D669B2" w14:paraId="2E86CFC8"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3B710C38" w14:textId="77777777" w:rsidR="00D02272" w:rsidRPr="004F4800" w:rsidRDefault="00D02272" w:rsidP="00262FE7">
            <w:pPr>
              <w:rPr>
                <w:sz w:val="20"/>
                <w:szCs w:val="20"/>
              </w:rPr>
            </w:pPr>
            <w:r w:rsidRPr="004F4800">
              <w:rPr>
                <w:sz w:val="20"/>
                <w:szCs w:val="20"/>
              </w:rPr>
              <w:t>Other</w:t>
            </w:r>
          </w:p>
        </w:tc>
        <w:tc>
          <w:tcPr>
            <w:tcW w:w="5760" w:type="dxa"/>
          </w:tcPr>
          <w:p w14:paraId="7AEE9994" w14:textId="77777777" w:rsidR="00D02272" w:rsidRPr="004F4800" w:rsidRDefault="00D02272" w:rsidP="00262FE7">
            <w:pPr>
              <w:rPr>
                <w:rFonts w:eastAsia="Calibri" w:cs="Calibri"/>
                <w:color w:val="000000"/>
                <w:sz w:val="20"/>
                <w:szCs w:val="20"/>
              </w:rPr>
            </w:pPr>
          </w:p>
        </w:tc>
      </w:tr>
      <w:tr w:rsidR="00D02272" w:rsidRPr="00D669B2" w14:paraId="6A0F30E5" w14:textId="77777777" w:rsidTr="00262FE7">
        <w:trPr>
          <w:cantSplit/>
        </w:trPr>
        <w:tc>
          <w:tcPr>
            <w:tcW w:w="5040" w:type="dxa"/>
            <w:tcBorders>
              <w:top w:val="single" w:sz="4" w:space="0" w:color="000000" w:themeColor="text1"/>
              <w:left w:val="single" w:sz="4" w:space="0" w:color="000000" w:themeColor="text1"/>
              <w:bottom w:val="single" w:sz="4" w:space="0" w:color="000000" w:themeColor="text1"/>
              <w:right w:val="nil"/>
            </w:tcBorders>
            <w:shd w:val="clear" w:color="auto" w:fill="auto"/>
            <w:vAlign w:val="bottom"/>
          </w:tcPr>
          <w:p w14:paraId="04DDFFCE" w14:textId="77777777" w:rsidR="00D02272" w:rsidRPr="004F4800" w:rsidRDefault="00D02272" w:rsidP="00262FE7">
            <w:pPr>
              <w:rPr>
                <w:sz w:val="20"/>
                <w:szCs w:val="20"/>
              </w:rPr>
            </w:pPr>
            <w:r w:rsidRPr="004F4800">
              <w:rPr>
                <w:sz w:val="20"/>
                <w:szCs w:val="20"/>
              </w:rPr>
              <w:t>None</w:t>
            </w:r>
          </w:p>
        </w:tc>
        <w:tc>
          <w:tcPr>
            <w:tcW w:w="5760" w:type="dxa"/>
          </w:tcPr>
          <w:p w14:paraId="53AB34A3" w14:textId="77777777" w:rsidR="00D02272" w:rsidRPr="004F4800" w:rsidRDefault="00D02272" w:rsidP="00262FE7">
            <w:pPr>
              <w:rPr>
                <w:rFonts w:eastAsia="Calibri" w:cs="Calibri"/>
                <w:color w:val="000000"/>
                <w:sz w:val="20"/>
                <w:szCs w:val="20"/>
              </w:rPr>
            </w:pPr>
          </w:p>
        </w:tc>
      </w:tr>
    </w:tbl>
    <w:p w14:paraId="63D3BFAB" w14:textId="77777777" w:rsidR="00D02272" w:rsidRPr="004F4800" w:rsidRDefault="00D02272" w:rsidP="00D02272">
      <w:pPr>
        <w:rPr>
          <w:sz w:val="20"/>
          <w:szCs w:val="20"/>
        </w:rPr>
      </w:pPr>
    </w:p>
    <w:tbl>
      <w:tblPr>
        <w:tblStyle w:val="TableGrid1"/>
        <w:tblW w:w="10800" w:type="dxa"/>
        <w:tblLook w:val="04A0" w:firstRow="1" w:lastRow="0" w:firstColumn="1" w:lastColumn="0" w:noHBand="0" w:noVBand="1"/>
      </w:tblPr>
      <w:tblGrid>
        <w:gridCol w:w="10800"/>
      </w:tblGrid>
      <w:tr w:rsidR="00D02272" w:rsidRPr="00D669B2" w14:paraId="67E672B0"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4D6CF456"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lastRenderedPageBreak/>
              <w:t>Training Assistance Request</w:t>
            </w:r>
          </w:p>
        </w:tc>
      </w:tr>
      <w:tr w:rsidR="00D02272" w:rsidRPr="00D669B2" w14:paraId="11B17BAC"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0ECAB5EA" w14:textId="77777777" w:rsidR="00D02272" w:rsidRPr="004F4800" w:rsidRDefault="00D02272" w:rsidP="00262FE7">
            <w:pPr>
              <w:rPr>
                <w:rFonts w:eastAsia="Calibri" w:cs="Calibri"/>
                <w:color w:val="000000"/>
                <w:sz w:val="20"/>
                <w:szCs w:val="20"/>
              </w:rPr>
            </w:pPr>
          </w:p>
        </w:tc>
      </w:tr>
    </w:tbl>
    <w:p w14:paraId="60E228A9" w14:textId="77777777" w:rsidR="00D02272" w:rsidRPr="00D669B2" w:rsidRDefault="00D02272" w:rsidP="00D02272"/>
    <w:tbl>
      <w:tblPr>
        <w:tblStyle w:val="TableGrid1"/>
        <w:tblW w:w="10800" w:type="dxa"/>
        <w:tblLook w:val="04A0" w:firstRow="1" w:lastRow="0" w:firstColumn="1" w:lastColumn="0" w:noHBand="0" w:noVBand="1"/>
      </w:tblPr>
      <w:tblGrid>
        <w:gridCol w:w="10800"/>
      </w:tblGrid>
      <w:tr w:rsidR="00D02272" w:rsidRPr="00D669B2" w14:paraId="0414AC77" w14:textId="77777777" w:rsidTr="00262FE7">
        <w:trPr>
          <w:cantSplit/>
          <w:trHeight w:val="314"/>
          <w:tblHeader/>
        </w:trPr>
        <w:tc>
          <w:tcPr>
            <w:tcW w:w="10800" w:type="dxa"/>
            <w:tcBorders>
              <w:bottom w:val="single" w:sz="4" w:space="0" w:color="000000" w:themeColor="text1"/>
            </w:tcBorders>
            <w:shd w:val="clear" w:color="auto" w:fill="BFBFBF" w:themeFill="background1" w:themeFillShade="BF"/>
          </w:tcPr>
          <w:p w14:paraId="5F3EB78E" w14:textId="77777777" w:rsidR="00D02272" w:rsidRPr="004F4800" w:rsidRDefault="00D02272" w:rsidP="00262FE7">
            <w:pPr>
              <w:jc w:val="center"/>
              <w:rPr>
                <w:rFonts w:eastAsia="Calibri" w:cs="Calibri"/>
                <w:b/>
                <w:color w:val="000000"/>
                <w:sz w:val="20"/>
                <w:szCs w:val="20"/>
              </w:rPr>
            </w:pPr>
            <w:r w:rsidRPr="004F4800">
              <w:rPr>
                <w:rFonts w:eastAsia="Calibri" w:cs="Calibri"/>
                <w:b/>
                <w:color w:val="000000"/>
                <w:sz w:val="20"/>
                <w:szCs w:val="20"/>
              </w:rPr>
              <w:t>Final Comments</w:t>
            </w:r>
          </w:p>
        </w:tc>
      </w:tr>
      <w:tr w:rsidR="00D02272" w:rsidRPr="00D669B2" w14:paraId="46AF5C0F" w14:textId="77777777" w:rsidTr="00262FE7">
        <w:trPr>
          <w:cantSplit/>
          <w:trHeight w:val="377"/>
        </w:trPr>
        <w:tc>
          <w:tcPr>
            <w:tcW w:w="10800"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2828F798" w14:textId="77777777" w:rsidR="00D02272" w:rsidRPr="004F4800" w:rsidRDefault="00D02272" w:rsidP="00262FE7">
            <w:pPr>
              <w:rPr>
                <w:rFonts w:eastAsia="Calibri" w:cs="Calibri"/>
                <w:color w:val="000000"/>
                <w:sz w:val="20"/>
                <w:szCs w:val="20"/>
              </w:rPr>
            </w:pPr>
          </w:p>
        </w:tc>
      </w:tr>
    </w:tbl>
    <w:p w14:paraId="506B7D1F" w14:textId="77777777" w:rsidR="00D02272" w:rsidRDefault="00D02272" w:rsidP="00D02272"/>
    <w:sectPr w:rsidR="00D02272" w:rsidSect="00262FE7">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Nelson, Andrea" w:date="2018-12-20T08:30:00Z" w:initials="NA">
    <w:p w14:paraId="13451288" w14:textId="77777777" w:rsidR="00637439" w:rsidRDefault="00637439">
      <w:pPr>
        <w:pStyle w:val="CommentText"/>
      </w:pPr>
      <w:r>
        <w:rPr>
          <w:rStyle w:val="CommentReference"/>
        </w:rPr>
        <w:annotationRef/>
      </w:r>
      <w:r>
        <w:t>Can a description be provided?</w:t>
      </w:r>
    </w:p>
  </w:comment>
  <w:comment w:id="6" w:author="Nelson, Andrea" w:date="2018-12-20T08:32:00Z" w:initials="NA">
    <w:p w14:paraId="5BE4AD91" w14:textId="77777777" w:rsidR="00637439" w:rsidRDefault="00637439">
      <w:pPr>
        <w:pStyle w:val="CommentText"/>
      </w:pPr>
      <w:r>
        <w:rPr>
          <w:rStyle w:val="CommentReference"/>
        </w:rPr>
        <w:annotationRef/>
      </w:r>
      <w:r>
        <w:t>What kind of an event would trigger a need for elevation data collection?</w:t>
      </w:r>
    </w:p>
  </w:comment>
  <w:comment w:id="8" w:author="Hoegberg, Sue" w:date="2019-01-03T15:17:00Z" w:initials="HS">
    <w:p w14:paraId="4791311C" w14:textId="54C07150" w:rsidR="00637439" w:rsidRDefault="00637439">
      <w:pPr>
        <w:pStyle w:val="CommentText"/>
      </w:pPr>
      <w:r>
        <w:rPr>
          <w:rStyle w:val="CommentReference"/>
        </w:rPr>
        <w:annotationRef/>
      </w:r>
      <w:r>
        <w:t>Should this be “Highly desirable” since that is what was selected below?</w:t>
      </w:r>
    </w:p>
  </w:comment>
  <w:comment w:id="28" w:author="Nelson, Andrea" w:date="2018-12-20T09:12:00Z" w:initials="NA">
    <w:p w14:paraId="63154C98" w14:textId="7E13A812" w:rsidR="00637439" w:rsidRDefault="00637439">
      <w:pPr>
        <w:pStyle w:val="CommentText"/>
      </w:pPr>
      <w:r>
        <w:rPr>
          <w:rStyle w:val="CommentReference"/>
        </w:rPr>
        <w:annotationRef/>
      </w:r>
      <w:r>
        <w:t>There are a considerable number of missing answers. Please review all yellow highlighted boxes and try to add information if possible.</w:t>
      </w:r>
    </w:p>
  </w:comment>
  <w:comment w:id="27" w:author="Hoegberg, Sue" w:date="2019-08-05T11:28:00Z" w:initials="HS">
    <w:p w14:paraId="6E9AE854" w14:textId="0C4F8E37" w:rsidR="00637439" w:rsidRDefault="00637439">
      <w:pPr>
        <w:pStyle w:val="CommentText"/>
      </w:pPr>
      <w:r>
        <w:rPr>
          <w:rStyle w:val="CommentReference"/>
        </w:rPr>
        <w:annotationRef/>
      </w:r>
      <w:r>
        <w:t>Combined this MCA with MCA 1189.</w:t>
      </w:r>
    </w:p>
  </w:comment>
  <w:comment w:id="34" w:author="Hoegberg, Sue" w:date="2019-08-05T11:28:00Z" w:initials="HS">
    <w:p w14:paraId="630F8E46" w14:textId="2059ECCA" w:rsidR="00637439" w:rsidRDefault="00637439">
      <w:pPr>
        <w:pStyle w:val="CommentText"/>
      </w:pPr>
      <w:r>
        <w:rPr>
          <w:rStyle w:val="CommentReference"/>
        </w:rPr>
        <w:annotationRef/>
      </w:r>
      <w:r>
        <w:t>Options are Required, Highly desirable, Nice to have, Not required</w:t>
      </w:r>
    </w:p>
  </w:comment>
  <w:comment w:id="37" w:author="Nelson, Andrea" w:date="2018-12-20T08:50:00Z" w:initials="NA">
    <w:p w14:paraId="215F5F10" w14:textId="2C1AAB60" w:rsidR="00637439" w:rsidRDefault="00637439">
      <w:pPr>
        <w:pStyle w:val="CommentText"/>
      </w:pPr>
      <w:r>
        <w:rPr>
          <w:rStyle w:val="CommentReference"/>
        </w:rPr>
        <w:annotationRef/>
      </w:r>
      <w:r>
        <w:t>Any description for underwater features?</w:t>
      </w:r>
    </w:p>
  </w:comment>
  <w:comment w:id="38" w:author="Nelson, Andrea" w:date="2018-12-20T08:50:00Z" w:initials="NA">
    <w:p w14:paraId="162D4337" w14:textId="3CDA114A" w:rsidR="00637439" w:rsidRDefault="00637439">
      <w:pPr>
        <w:pStyle w:val="CommentText"/>
      </w:pPr>
      <w:r>
        <w:rPr>
          <w:rStyle w:val="CommentReference"/>
        </w:rPr>
        <w:annotationRef/>
      </w:r>
      <w:r>
        <w:t>What do you need instead? QL3 is on the order of Up to 30 cm vertical accuracy.</w:t>
      </w:r>
    </w:p>
  </w:comment>
  <w:comment w:id="43" w:author="Nelson, Andrea" w:date="2018-12-20T09:15:00Z" w:initials="NA">
    <w:p w14:paraId="7CE423C3" w14:textId="77777777" w:rsidR="00637439" w:rsidRDefault="00637439">
      <w:pPr>
        <w:pStyle w:val="CommentText"/>
      </w:pPr>
      <w:r>
        <w:rPr>
          <w:rStyle w:val="CommentReference"/>
        </w:rPr>
        <w:annotationRef/>
      </w:r>
      <w:r>
        <w:t>QL0B is on the order of Up to 30 cm vertical accuracy.</w:t>
      </w:r>
    </w:p>
  </w:comment>
  <w:comment w:id="48" w:author="Hoegberg, Sue" w:date="2019-01-03T15:28:00Z" w:initials="HS">
    <w:p w14:paraId="12F327BA" w14:textId="77777777" w:rsidR="00637439" w:rsidRDefault="00637439">
      <w:pPr>
        <w:pStyle w:val="CommentText"/>
      </w:pPr>
      <w:r>
        <w:rPr>
          <w:rStyle w:val="CommentReference"/>
        </w:rPr>
        <w:annotationRef/>
      </w:r>
      <w:r>
        <w:t>Please provide spacing requirements</w:t>
      </w:r>
    </w:p>
  </w:comment>
  <w:comment w:id="50" w:author="Hoegberg, Sue" w:date="2019-08-05T11:30:00Z" w:initials="HS">
    <w:p w14:paraId="2BF94211" w14:textId="7EDA1D6E" w:rsidR="00637439" w:rsidRDefault="00637439">
      <w:pPr>
        <w:pStyle w:val="CommentText"/>
      </w:pPr>
      <w:r>
        <w:rPr>
          <w:rStyle w:val="CommentReference"/>
        </w:rPr>
        <w:annotationRef/>
      </w:r>
      <w:r>
        <w:t>Options are Required, Highly desirable, Nice to have, Not required</w:t>
      </w:r>
    </w:p>
  </w:comment>
  <w:comment w:id="101" w:author="Hoegberg, Sue" w:date="2019-08-05T11:30:00Z" w:initials="HS">
    <w:p w14:paraId="10A7FC8D" w14:textId="534F86A5" w:rsidR="00637439" w:rsidRDefault="00637439">
      <w:pPr>
        <w:pStyle w:val="CommentText"/>
      </w:pPr>
      <w:r>
        <w:rPr>
          <w:rStyle w:val="CommentReference"/>
        </w:rPr>
        <w:annotationRef/>
      </w:r>
      <w:r>
        <w:t>Options are Major, Moderate, Minor, None, Don’t know</w:t>
      </w:r>
    </w:p>
  </w:comment>
  <w:comment w:id="106" w:author="Hoegberg, Sue" w:date="2019-01-03T15:23:00Z" w:initials="HS">
    <w:p w14:paraId="15880A66" w14:textId="77777777" w:rsidR="00637439" w:rsidRDefault="00637439">
      <w:pPr>
        <w:pStyle w:val="CommentText"/>
      </w:pPr>
      <w:r>
        <w:rPr>
          <w:rStyle w:val="CommentReference"/>
        </w:rPr>
        <w:annotationRef/>
      </w:r>
      <w:r>
        <w:t xml:space="preserve">Please try to complete this section. </w:t>
      </w:r>
    </w:p>
    <w:p w14:paraId="6B977A0A" w14:textId="77777777" w:rsidR="00637439" w:rsidRDefault="00637439">
      <w:pPr>
        <w:pStyle w:val="CommentText"/>
      </w:pPr>
    </w:p>
    <w:p w14:paraId="0AC0C142" w14:textId="1F03B084" w:rsidR="00637439" w:rsidRDefault="00637439">
      <w:pPr>
        <w:pStyle w:val="CommentText"/>
      </w:pPr>
      <w:r>
        <w:t>Options are Major, Moderate, Minor, None, Don’t know</w:t>
      </w:r>
    </w:p>
  </w:comment>
  <w:comment w:id="109" w:author="Hoegberg, Sue" w:date="2019-01-03T15:23:00Z" w:initials="HS">
    <w:p w14:paraId="06B5EA62" w14:textId="49EF61B9" w:rsidR="00637439" w:rsidRDefault="00637439">
      <w:pPr>
        <w:pStyle w:val="CommentText"/>
      </w:pPr>
      <w:r>
        <w:rPr>
          <w:rStyle w:val="CommentReference"/>
        </w:rPr>
        <w:annotationRef/>
      </w:r>
      <w:r>
        <w:rPr>
          <w:rStyle w:val="CommentReference"/>
        </w:rPr>
        <w:t>Options are Required, Highly desirable, Nice to have, Not required</w:t>
      </w:r>
    </w:p>
  </w:comment>
  <w:comment w:id="127" w:author="Hoegberg, Sue" w:date="2019-08-05T11:32:00Z" w:initials="HS">
    <w:p w14:paraId="7F84DB6E" w14:textId="7177A1D3" w:rsidR="00637439" w:rsidRDefault="00637439">
      <w:pPr>
        <w:pStyle w:val="CommentText"/>
      </w:pPr>
      <w:r>
        <w:rPr>
          <w:rStyle w:val="CommentReference"/>
        </w:rPr>
        <w:annotationRef/>
      </w:r>
      <w:r>
        <w:t>Options are Required, Highly desirable, Nice to have, Not required</w:t>
      </w:r>
    </w:p>
  </w:comment>
  <w:comment w:id="135" w:author="Hoegberg, Sue" w:date="2019-08-05T11:33:00Z" w:initials="HS">
    <w:p w14:paraId="2D31B36A" w14:textId="72DE3C28" w:rsidR="00637439" w:rsidRDefault="00637439">
      <w:pPr>
        <w:pStyle w:val="CommentText"/>
      </w:pPr>
      <w:r>
        <w:rPr>
          <w:rStyle w:val="CommentReference"/>
        </w:rPr>
        <w:annotationRef/>
      </w:r>
      <w:r>
        <w:t>Merged this MCA into MCA 21606.</w:t>
      </w:r>
    </w:p>
  </w:comment>
  <w:comment w:id="3102" w:author="Hoegberg, Sue" w:date="2019-01-20T16:21:00Z" w:initials="HS">
    <w:p w14:paraId="1529A8F4" w14:textId="2169873A" w:rsidR="00637439" w:rsidRDefault="00637439">
      <w:pPr>
        <w:pStyle w:val="CommentText"/>
      </w:pPr>
      <w:r>
        <w:rPr>
          <w:rStyle w:val="CommentReference"/>
        </w:rPr>
        <w:annotationRef/>
      </w:r>
      <w:r>
        <w:t>Is this about the right width?</w:t>
      </w:r>
    </w:p>
  </w:comment>
  <w:comment w:id="3155" w:author="Nelson, Andrea" w:date="2018-12-20T10:18:00Z" w:initials="NA">
    <w:p w14:paraId="47E3CF0C" w14:textId="4297962C" w:rsidR="00637439" w:rsidRDefault="00637439">
      <w:pPr>
        <w:pStyle w:val="CommentText"/>
      </w:pPr>
      <w:r>
        <w:rPr>
          <w:rStyle w:val="CommentReference"/>
        </w:rPr>
        <w:annotationRef/>
      </w:r>
      <w:r>
        <w:t>QL4B is on the order of Up to 50 cm vertical accuracy. Less than 10 cm would be better than QL0B.</w:t>
      </w:r>
    </w:p>
  </w:comment>
  <w:comment w:id="3207" w:author="Hoegberg, Sue" w:date="2019-01-20T16:31:00Z" w:initials="HS">
    <w:p w14:paraId="00179FAD" w14:textId="4AF7EE04" w:rsidR="00637439" w:rsidRDefault="00637439">
      <w:pPr>
        <w:pStyle w:val="CommentText"/>
      </w:pPr>
      <w:r>
        <w:rPr>
          <w:rStyle w:val="CommentReference"/>
        </w:rPr>
        <w:annotationRef/>
      </w:r>
      <w:r>
        <w:t>Should the benefits be moved over from Nearshore?</w:t>
      </w:r>
    </w:p>
  </w:comment>
  <w:comment w:id="3623" w:author="Hoegberg, Sue" w:date="2019-01-11T16:59:00Z" w:initials="HS">
    <w:p w14:paraId="75FB213A" w14:textId="3328D68F" w:rsidR="00637439" w:rsidRDefault="00637439">
      <w:pPr>
        <w:pStyle w:val="CommentText"/>
      </w:pPr>
      <w:r>
        <w:rPr>
          <w:rStyle w:val="CommentReference"/>
        </w:rPr>
        <w:annotationRef/>
      </w:r>
      <w:r>
        <w:t>Made this the same as 21670 for this and next section</w:t>
      </w:r>
    </w:p>
  </w:comment>
  <w:comment w:id="3694" w:author="Nelson, Andrea" w:date="2018-12-21T15:13:00Z" w:initials="NA">
    <w:p w14:paraId="0EFDF229" w14:textId="1974EDF5" w:rsidR="00637439" w:rsidRDefault="00637439">
      <w:pPr>
        <w:pStyle w:val="CommentText"/>
      </w:pPr>
      <w:r>
        <w:rPr>
          <w:rStyle w:val="CommentReference"/>
        </w:rPr>
        <w:annotationRef/>
      </w:r>
      <w:r>
        <w:t>Should this be “Required” if inland bathy is requested?</w:t>
      </w:r>
    </w:p>
  </w:comment>
  <w:comment w:id="3695" w:author="Nelson, Andrea" w:date="2018-12-21T15:13:00Z" w:initials="NA">
    <w:p w14:paraId="53ED7194" w14:textId="49B1579F" w:rsidR="00637439" w:rsidRDefault="00637439">
      <w:pPr>
        <w:pStyle w:val="CommentText"/>
      </w:pPr>
      <w:r>
        <w:rPr>
          <w:rStyle w:val="CommentReference"/>
        </w:rPr>
        <w:annotationRef/>
      </w:r>
      <w:r>
        <w:t>Should this be “Required” if nearshore bathy is requested?</w:t>
      </w:r>
    </w:p>
  </w:comment>
  <w:comment w:id="3697" w:author="Nelson, Andrea" w:date="2018-12-21T15:14:00Z" w:initials="NA">
    <w:p w14:paraId="17DA35B4" w14:textId="39BF78E4" w:rsidR="00637439" w:rsidRDefault="00637439">
      <w:pPr>
        <w:pStyle w:val="CommentText"/>
      </w:pPr>
      <w:r>
        <w:rPr>
          <w:rStyle w:val="CommentReference"/>
        </w:rPr>
        <w:annotationRef/>
      </w:r>
      <w:r>
        <w:t>Any description for underwater features?</w:t>
      </w:r>
    </w:p>
  </w:comment>
  <w:comment w:id="3698" w:author="Nelson, Andrea" w:date="2018-12-21T15:14:00Z" w:initials="NA">
    <w:p w14:paraId="018D9A46" w14:textId="301820AE" w:rsidR="00637439" w:rsidRDefault="00637439">
      <w:pPr>
        <w:pStyle w:val="CommentText"/>
      </w:pPr>
      <w:r>
        <w:rPr>
          <w:rStyle w:val="CommentReference"/>
        </w:rPr>
        <w:annotationRef/>
      </w:r>
      <w:r>
        <w:t>Should any of these be “Required”?</w:t>
      </w:r>
    </w:p>
  </w:comment>
  <w:comment w:id="3699" w:author="Hoegberg, Sue" w:date="2019-01-03T16:56:00Z" w:initials="HS">
    <w:p w14:paraId="59F8CE08" w14:textId="501DC776" w:rsidR="00637439" w:rsidRDefault="00637439">
      <w:pPr>
        <w:pStyle w:val="CommentText"/>
      </w:pPr>
      <w:r>
        <w:rPr>
          <w:rStyle w:val="CommentReference"/>
        </w:rPr>
        <w:annotationRef/>
      </w:r>
      <w:r>
        <w:t>Please describe the currently used inland and nearshore bathy data</w:t>
      </w:r>
    </w:p>
  </w:comment>
  <w:comment w:id="3709" w:author="Nelson, Andrea" w:date="2018-12-21T15:16:00Z" w:initials="NA">
    <w:p w14:paraId="2DA50EEE" w14:textId="1DADFCE0" w:rsidR="00637439" w:rsidRDefault="00637439" w:rsidP="00772476">
      <w:pPr>
        <w:pStyle w:val="CommentText"/>
      </w:pPr>
      <w:r>
        <w:rPr>
          <w:rStyle w:val="CommentReference"/>
        </w:rPr>
        <w:annotationRef/>
      </w:r>
      <w:r>
        <w:t>Can any further descriptions be added for “Major” benefits?</w:t>
      </w:r>
    </w:p>
  </w:comment>
  <w:comment w:id="3800" w:author="Hoegberg, Sue" w:date="2019-01-03T17:01:00Z" w:initials="HS">
    <w:p w14:paraId="26D2DF29" w14:textId="4D286448" w:rsidR="00637439" w:rsidRDefault="00637439">
      <w:pPr>
        <w:pStyle w:val="CommentText"/>
      </w:pPr>
      <w:r>
        <w:rPr>
          <w:rStyle w:val="CommentReference"/>
        </w:rPr>
        <w:annotationRef/>
      </w:r>
      <w:r>
        <w:t>Is the Lane COG representative of other COGs that could be expected to have similar requirements and benefits?</w:t>
      </w:r>
    </w:p>
    <w:p w14:paraId="51A560E0" w14:textId="77777777" w:rsidR="00637439" w:rsidRDefault="00637439">
      <w:pPr>
        <w:pStyle w:val="CommentText"/>
      </w:pPr>
    </w:p>
    <w:p w14:paraId="50826045" w14:textId="6494B4A6" w:rsidR="00637439" w:rsidRDefault="00637439">
      <w:pPr>
        <w:pStyle w:val="CommentText"/>
      </w:pPr>
      <w:r>
        <w:rPr>
          <w:rStyle w:val="CommentReference"/>
        </w:rPr>
        <w:annotationRef/>
      </w:r>
      <w:r>
        <w:t>Portland Metro may be similar, 90% of pop but not land covered by COGs. Could include CIOC (Council of Govts for Deschutes area), requirements may be similar.</w:t>
      </w:r>
    </w:p>
  </w:comment>
  <w:comment w:id="3801" w:author="Nelson, Andrea" w:date="2018-12-21T15:46:00Z" w:initials="NA">
    <w:p w14:paraId="6F7C8ABC" w14:textId="176041A1" w:rsidR="00637439" w:rsidRDefault="00637439">
      <w:pPr>
        <w:pStyle w:val="CommentText"/>
      </w:pPr>
      <w:r>
        <w:rPr>
          <w:rStyle w:val="CommentReference"/>
        </w:rPr>
        <w:annotationRef/>
      </w:r>
      <w:r>
        <w:t>Should this be “Required” if inland bathy is requested?</w:t>
      </w:r>
    </w:p>
  </w:comment>
  <w:comment w:id="3802" w:author="Hoegberg, Sue" w:date="2019-01-03T17:02:00Z" w:initials="HS">
    <w:p w14:paraId="219BED5C" w14:textId="564138E1" w:rsidR="00637439" w:rsidRDefault="00637439">
      <w:pPr>
        <w:pStyle w:val="CommentText"/>
      </w:pPr>
      <w:r>
        <w:rPr>
          <w:rStyle w:val="CommentReference"/>
        </w:rPr>
        <w:annotationRef/>
      </w:r>
      <w:r>
        <w:t>Should this be “Required” if nearshore bathy is requested?</w:t>
      </w:r>
    </w:p>
  </w:comment>
  <w:comment w:id="3831" w:author="Nelson, Andrea" w:date="2019-01-02T07:30:00Z" w:initials="NA">
    <w:p w14:paraId="1E2F5696" w14:textId="4711B3B3" w:rsidR="00637439" w:rsidRDefault="00637439">
      <w:pPr>
        <w:pStyle w:val="CommentText"/>
      </w:pPr>
      <w:r>
        <w:rPr>
          <w:rStyle w:val="CommentReference"/>
        </w:rPr>
        <w:annotationRef/>
      </w:r>
      <w:r>
        <w:t>Should any of these be required?</w:t>
      </w:r>
    </w:p>
  </w:comment>
  <w:comment w:id="3896" w:author="Nelson, Andrea" w:date="2018-12-21T15:49:00Z" w:initials="NA">
    <w:p w14:paraId="15086B6E" w14:textId="3463EFCF" w:rsidR="00637439" w:rsidRDefault="00637439" w:rsidP="00772476">
      <w:pPr>
        <w:pStyle w:val="CommentText"/>
      </w:pPr>
      <w:r>
        <w:rPr>
          <w:rStyle w:val="CommentReference"/>
        </w:rPr>
        <w:annotationRef/>
      </w:r>
      <w:r>
        <w:t>Can any further descriptions be added for “Major” benefits?</w:t>
      </w:r>
    </w:p>
  </w:comment>
  <w:comment w:id="3914" w:author="Hoegberg, Sue" w:date="2019-01-03T17:05:00Z" w:initials="HS">
    <w:p w14:paraId="0A0E2315" w14:textId="3C9A263D" w:rsidR="00637439" w:rsidRDefault="00637439">
      <w:pPr>
        <w:pStyle w:val="CommentText"/>
      </w:pPr>
      <w:r>
        <w:rPr>
          <w:rStyle w:val="CommentReference"/>
        </w:rPr>
        <w:annotationRef/>
      </w:r>
      <w:r>
        <w:t>You indicated that contracted flights were used to acquire these types of data. Can an estimate of the acquisition costs be provided?</w:t>
      </w:r>
    </w:p>
  </w:comment>
  <w:comment w:id="3982" w:author="Nelson, Andrea" w:date="2018-12-21T15:55:00Z" w:initials="NA">
    <w:p w14:paraId="3089E0EB" w14:textId="229B4E59" w:rsidR="00637439" w:rsidRDefault="00637439">
      <w:pPr>
        <w:pStyle w:val="CommentText"/>
      </w:pPr>
      <w:r>
        <w:rPr>
          <w:rStyle w:val="CommentReference"/>
        </w:rPr>
        <w:annotationRef/>
      </w:r>
      <w:r>
        <w:t>There are a considerable number of missing answers. Please review all yellow highlighted boxes and try to add information if possible.</w:t>
      </w:r>
    </w:p>
    <w:p w14:paraId="136B2438" w14:textId="77777777" w:rsidR="00637439" w:rsidRDefault="00637439">
      <w:pPr>
        <w:pStyle w:val="CommentText"/>
      </w:pPr>
    </w:p>
    <w:p w14:paraId="10593258" w14:textId="4A40738A" w:rsidR="00637439" w:rsidRDefault="00637439">
      <w:pPr>
        <w:pStyle w:val="CommentText"/>
      </w:pPr>
      <w:r>
        <w:t>This MCA will not be able to be used unless additional information is provided</w:t>
      </w:r>
    </w:p>
  </w:comment>
  <w:comment w:id="3983" w:author="Hoegberg, Sue" w:date="2019-08-02T14:27:00Z" w:initials="HS">
    <w:p w14:paraId="4905FA35" w14:textId="42D7D2BF" w:rsidR="00637439" w:rsidRDefault="00637439">
      <w:pPr>
        <w:pStyle w:val="CommentText"/>
      </w:pPr>
      <w:r>
        <w:rPr>
          <w:rStyle w:val="CommentReference"/>
        </w:rPr>
        <w:annotationRef/>
      </w:r>
      <w:r>
        <w:t>Move to Academia group</w:t>
      </w:r>
    </w:p>
  </w:comment>
  <w:comment w:id="4021" w:author="Hoegberg, Sue" w:date="2019-08-02T14:53:00Z" w:initials="HS">
    <w:p w14:paraId="63EAC4A2" w14:textId="7E1DE871" w:rsidR="00637439" w:rsidRDefault="00637439">
      <w:pPr>
        <w:pStyle w:val="CommentText"/>
      </w:pPr>
      <w:r>
        <w:rPr>
          <w:rStyle w:val="CommentReference"/>
        </w:rPr>
        <w:annotationRef/>
      </w:r>
      <w:r>
        <w:t>Responses are Required, Highly desirable, Nice to Have, Not required</w:t>
      </w:r>
    </w:p>
  </w:comment>
  <w:comment w:id="4022" w:author="Nelson, Andrea" w:date="2018-12-21T15:56:00Z" w:initials="NA">
    <w:p w14:paraId="3B195E9C" w14:textId="2B0D04E3" w:rsidR="00637439" w:rsidRDefault="00637439">
      <w:pPr>
        <w:pStyle w:val="CommentText"/>
      </w:pPr>
      <w:r>
        <w:rPr>
          <w:rStyle w:val="CommentReference"/>
        </w:rPr>
        <w:annotationRef/>
      </w:r>
      <w:r>
        <w:t xml:space="preserve">What do you need instead. </w:t>
      </w:r>
    </w:p>
  </w:comment>
  <w:comment w:id="4023" w:author="Hoegberg, Sue" w:date="2019-01-03T17:08:00Z" w:initials="HS">
    <w:p w14:paraId="2D813B74" w14:textId="166F9977" w:rsidR="00637439" w:rsidRDefault="00637439">
      <w:pPr>
        <w:pStyle w:val="CommentText"/>
      </w:pPr>
      <w:r>
        <w:rPr>
          <w:rStyle w:val="CommentReference"/>
        </w:rPr>
        <w:annotationRef/>
      </w:r>
      <w:r>
        <w:t>Please try to fill out the rest of the sections</w:t>
      </w:r>
    </w:p>
  </w:comment>
  <w:comment w:id="4024" w:author="Hoegberg, Sue" w:date="2019-08-02T14:47:00Z" w:initials="HS">
    <w:p w14:paraId="3355CCED" w14:textId="02EE84D9" w:rsidR="00637439" w:rsidRDefault="00637439">
      <w:pPr>
        <w:pStyle w:val="CommentText"/>
      </w:pPr>
      <w:r>
        <w:rPr>
          <w:rStyle w:val="CommentReference"/>
        </w:rPr>
        <w:annotationRef/>
      </w:r>
      <w:r>
        <w:t>Please fill out this table</w:t>
      </w:r>
    </w:p>
  </w:comment>
  <w:comment w:id="4025" w:author="Hoegberg, Sue" w:date="2019-08-02T14:52:00Z" w:initials="HS">
    <w:p w14:paraId="0B0E6736" w14:textId="3416A5FE" w:rsidR="00637439" w:rsidRDefault="00637439">
      <w:pPr>
        <w:pStyle w:val="CommentText"/>
      </w:pPr>
      <w:r>
        <w:rPr>
          <w:rStyle w:val="CommentReference"/>
        </w:rPr>
        <w:annotationRef/>
      </w:r>
      <w:r>
        <w:t>Responses are Required, Highly desirable, Nice to Have, Not required</w:t>
      </w:r>
    </w:p>
  </w:comment>
  <w:comment w:id="4026" w:author="Hoegberg, Sue" w:date="2019-08-02T14:52:00Z" w:initials="HS">
    <w:p w14:paraId="30B496D2" w14:textId="44945F07" w:rsidR="00637439" w:rsidRDefault="00637439">
      <w:pPr>
        <w:pStyle w:val="CommentText"/>
      </w:pPr>
      <w:r>
        <w:rPr>
          <w:rStyle w:val="CommentReference"/>
        </w:rPr>
        <w:annotationRef/>
      </w:r>
      <w:r>
        <w:t>Responses are Required, Highly desirable, Nice to Have, Not required</w:t>
      </w:r>
    </w:p>
  </w:comment>
  <w:comment w:id="4028" w:author="Hoegberg, Sue" w:date="2019-08-02T14:51:00Z" w:initials="HS">
    <w:p w14:paraId="285AF2C9" w14:textId="3B757190" w:rsidR="00637439" w:rsidRDefault="00637439">
      <w:pPr>
        <w:pStyle w:val="CommentText"/>
      </w:pPr>
      <w:r>
        <w:rPr>
          <w:rStyle w:val="CommentReference"/>
        </w:rPr>
        <w:annotationRef/>
      </w:r>
      <w:r>
        <w:t>Responses are Required, Highly desirable, Nice to Have, Not required</w:t>
      </w:r>
    </w:p>
  </w:comment>
  <w:comment w:id="4267" w:author="Hoegberg, Sue" w:date="2019-08-02T14:51:00Z" w:initials="HS">
    <w:p w14:paraId="1034F364" w14:textId="2D22BA89" w:rsidR="00637439" w:rsidRDefault="00637439">
      <w:pPr>
        <w:pStyle w:val="CommentText"/>
      </w:pPr>
      <w:r>
        <w:rPr>
          <w:rStyle w:val="CommentReference"/>
        </w:rPr>
        <w:annotationRef/>
      </w:r>
      <w:r>
        <w:t>Please describe</w:t>
      </w:r>
    </w:p>
  </w:comment>
  <w:comment w:id="4268" w:author="Hoegberg, Sue" w:date="2019-08-02T14:51:00Z" w:initials="HS">
    <w:p w14:paraId="3332DC3E" w14:textId="48195DEC" w:rsidR="00637439" w:rsidRDefault="00637439">
      <w:pPr>
        <w:pStyle w:val="CommentText"/>
      </w:pPr>
      <w:r>
        <w:rPr>
          <w:rStyle w:val="CommentReference"/>
        </w:rPr>
        <w:annotationRef/>
      </w:r>
      <w:r>
        <w:t>Responses are Major, Moderate, Minor, None, Don’t know</w:t>
      </w:r>
    </w:p>
  </w:comment>
  <w:comment w:id="4269" w:author="Hoegberg, Sue" w:date="2019-08-02T14:50:00Z" w:initials="HS">
    <w:p w14:paraId="259D64C7" w14:textId="2476C190" w:rsidR="00637439" w:rsidRDefault="00637439">
      <w:pPr>
        <w:pStyle w:val="CommentText"/>
      </w:pPr>
      <w:bookmarkStart w:id="4270" w:name="_GoBack"/>
      <w:bookmarkEnd w:id="4270"/>
      <w:r>
        <w:rPr>
          <w:rStyle w:val="CommentReference"/>
        </w:rPr>
        <w:annotationRef/>
      </w:r>
      <w:r>
        <w:t>Please fill out this table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451288" w15:done="0"/>
  <w15:commentEx w15:paraId="5BE4AD91" w15:done="0"/>
  <w15:commentEx w15:paraId="4791311C" w15:done="0"/>
  <w15:commentEx w15:paraId="63154C98" w15:done="0"/>
  <w15:commentEx w15:paraId="6E9AE854" w15:done="0"/>
  <w15:commentEx w15:paraId="630F8E46" w15:done="0"/>
  <w15:commentEx w15:paraId="215F5F10" w15:done="0"/>
  <w15:commentEx w15:paraId="162D4337" w15:done="0"/>
  <w15:commentEx w15:paraId="7CE423C3" w15:done="0"/>
  <w15:commentEx w15:paraId="12F327BA" w15:done="0"/>
  <w15:commentEx w15:paraId="2BF94211" w15:done="0"/>
  <w15:commentEx w15:paraId="10A7FC8D" w15:done="0"/>
  <w15:commentEx w15:paraId="0AC0C142" w15:done="0"/>
  <w15:commentEx w15:paraId="06B5EA62" w15:done="0"/>
  <w15:commentEx w15:paraId="7F84DB6E" w15:done="0"/>
  <w15:commentEx w15:paraId="2D31B36A" w15:done="0"/>
  <w15:commentEx w15:paraId="1529A8F4" w15:done="0"/>
  <w15:commentEx w15:paraId="47E3CF0C" w15:done="0"/>
  <w15:commentEx w15:paraId="00179FAD" w15:done="0"/>
  <w15:commentEx w15:paraId="75FB213A" w15:done="0"/>
  <w15:commentEx w15:paraId="0EFDF229" w15:done="0"/>
  <w15:commentEx w15:paraId="53ED7194" w15:done="0"/>
  <w15:commentEx w15:paraId="17DA35B4" w15:done="0"/>
  <w15:commentEx w15:paraId="018D9A46" w15:done="0"/>
  <w15:commentEx w15:paraId="59F8CE08" w15:done="0"/>
  <w15:commentEx w15:paraId="2DA50EEE" w15:done="0"/>
  <w15:commentEx w15:paraId="50826045" w15:done="0"/>
  <w15:commentEx w15:paraId="6F7C8ABC" w15:done="0"/>
  <w15:commentEx w15:paraId="219BED5C" w15:done="0"/>
  <w15:commentEx w15:paraId="1E2F5696" w15:done="0"/>
  <w15:commentEx w15:paraId="15086B6E" w15:done="0"/>
  <w15:commentEx w15:paraId="0A0E2315" w15:done="0"/>
  <w15:commentEx w15:paraId="10593258" w15:done="0"/>
  <w15:commentEx w15:paraId="4905FA35" w15:done="0"/>
  <w15:commentEx w15:paraId="63EAC4A2" w15:done="0"/>
  <w15:commentEx w15:paraId="3B195E9C" w15:done="0"/>
  <w15:commentEx w15:paraId="2D813B74" w15:done="0"/>
  <w15:commentEx w15:paraId="3355CCED" w15:done="0"/>
  <w15:commentEx w15:paraId="0B0E6736" w15:done="0"/>
  <w15:commentEx w15:paraId="30B496D2" w15:done="0"/>
  <w15:commentEx w15:paraId="285AF2C9" w15:done="0"/>
  <w15:commentEx w15:paraId="1034F364" w15:done="0"/>
  <w15:commentEx w15:paraId="3332DC3E" w15:done="0"/>
  <w15:commentEx w15:paraId="259D64C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4B3A1D" w14:textId="77777777" w:rsidR="00006949" w:rsidRDefault="00006949">
      <w:pPr>
        <w:spacing w:after="0" w:line="240" w:lineRule="auto"/>
      </w:pPr>
      <w:r>
        <w:separator/>
      </w:r>
    </w:p>
  </w:endnote>
  <w:endnote w:type="continuationSeparator" w:id="0">
    <w:p w14:paraId="371B60D8" w14:textId="77777777" w:rsidR="00006949" w:rsidRDefault="00006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267915"/>
      <w:docPartObj>
        <w:docPartGallery w:val="Page Numbers (Bottom of Page)"/>
        <w:docPartUnique/>
      </w:docPartObj>
    </w:sdtPr>
    <w:sdtEndPr>
      <w:rPr>
        <w:noProof/>
      </w:rPr>
    </w:sdtEndPr>
    <w:sdtContent>
      <w:p w14:paraId="2C869800" w14:textId="77777777" w:rsidR="00637439" w:rsidRDefault="00637439">
        <w:pPr>
          <w:pStyle w:val="Footer"/>
          <w:jc w:val="center"/>
        </w:pPr>
        <w:r>
          <w:rPr>
            <w:sz w:val="20"/>
            <w:szCs w:val="20"/>
          </w:rPr>
          <w:t>Portland State Univ, Oregon</w:t>
        </w:r>
        <w:r>
          <w:rPr>
            <w:noProof/>
            <w:sz w:val="20"/>
            <w:szCs w:val="20"/>
          </w:rPr>
          <w:t xml:space="preserve"> – </w:t>
        </w:r>
        <w:r>
          <w:rPr>
            <w:b/>
            <w:noProof/>
            <w:sz w:val="20"/>
            <w:szCs w:val="20"/>
          </w:rPr>
          <w:t>21630</w:t>
        </w:r>
        <w:r>
          <w:t xml:space="preserve"> – </w:t>
        </w:r>
        <w:r>
          <w:fldChar w:fldCharType="begin"/>
        </w:r>
        <w:r>
          <w:instrText xml:space="preserve"> PAGE   \* MERGEFORMAT </w:instrText>
        </w:r>
        <w:r>
          <w:fldChar w:fldCharType="separate"/>
        </w:r>
        <w:r w:rsidR="00D41504">
          <w:rPr>
            <w:noProof/>
          </w:rPr>
          <w:t>19</w:t>
        </w:r>
        <w:r>
          <w:rPr>
            <w:noProof/>
          </w:rPr>
          <w:fldChar w:fldCharType="end"/>
        </w:r>
      </w:p>
    </w:sdtContent>
  </w:sdt>
  <w:p w14:paraId="4281F60A" w14:textId="77777777" w:rsidR="00637439" w:rsidRDefault="0063743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492325"/>
      <w:docPartObj>
        <w:docPartGallery w:val="Page Numbers (Bottom of Page)"/>
        <w:docPartUnique/>
      </w:docPartObj>
    </w:sdtPr>
    <w:sdtEndPr>
      <w:rPr>
        <w:noProof/>
      </w:rPr>
    </w:sdtEndPr>
    <w:sdtContent>
      <w:p w14:paraId="79320F11" w14:textId="77777777" w:rsidR="00637439" w:rsidRDefault="00637439">
        <w:pPr>
          <w:pStyle w:val="Footer"/>
          <w:jc w:val="center"/>
        </w:pPr>
        <w:r>
          <w:rPr>
            <w:sz w:val="20"/>
            <w:szCs w:val="20"/>
          </w:rPr>
          <w:t>Oregon Department of Transportation</w:t>
        </w:r>
        <w:r>
          <w:rPr>
            <w:noProof/>
            <w:sz w:val="20"/>
            <w:szCs w:val="20"/>
          </w:rPr>
          <w:t xml:space="preserve"> – </w:t>
        </w:r>
        <w:r>
          <w:rPr>
            <w:b/>
            <w:noProof/>
            <w:sz w:val="20"/>
            <w:szCs w:val="20"/>
          </w:rPr>
          <w:t>21870</w:t>
        </w:r>
        <w:r>
          <w:t xml:space="preserve"> – </w:t>
        </w:r>
        <w:r>
          <w:fldChar w:fldCharType="begin"/>
        </w:r>
        <w:r>
          <w:instrText xml:space="preserve"> PAGE   \* MERGEFORMAT </w:instrText>
        </w:r>
        <w:r>
          <w:fldChar w:fldCharType="separate"/>
        </w:r>
        <w:r w:rsidR="00D41504">
          <w:rPr>
            <w:noProof/>
          </w:rPr>
          <w:t>143</w:t>
        </w:r>
        <w:r>
          <w:rPr>
            <w:noProof/>
          </w:rPr>
          <w:fldChar w:fldCharType="end"/>
        </w:r>
      </w:p>
    </w:sdtContent>
  </w:sdt>
  <w:p w14:paraId="1078FF75" w14:textId="77777777" w:rsidR="00637439" w:rsidRDefault="0063743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2395167"/>
      <w:docPartObj>
        <w:docPartGallery w:val="Page Numbers (Bottom of Page)"/>
        <w:docPartUnique/>
      </w:docPartObj>
    </w:sdtPr>
    <w:sdtEndPr>
      <w:rPr>
        <w:noProof/>
      </w:rPr>
    </w:sdtEndPr>
    <w:sdtContent>
      <w:p w14:paraId="760516EC" w14:textId="77777777" w:rsidR="00637439" w:rsidRDefault="00637439">
        <w:pPr>
          <w:pStyle w:val="Footer"/>
          <w:jc w:val="center"/>
        </w:pPr>
        <w:r>
          <w:rPr>
            <w:sz w:val="20"/>
            <w:szCs w:val="20"/>
          </w:rPr>
          <w:t>Oregon Parks and Recreation Department</w:t>
        </w:r>
        <w:r>
          <w:rPr>
            <w:noProof/>
            <w:sz w:val="20"/>
            <w:szCs w:val="20"/>
          </w:rPr>
          <w:t xml:space="preserve"> – </w:t>
        </w:r>
        <w:r>
          <w:rPr>
            <w:b/>
            <w:noProof/>
            <w:sz w:val="20"/>
            <w:szCs w:val="20"/>
          </w:rPr>
          <w:t>21664</w:t>
        </w:r>
        <w:r>
          <w:t xml:space="preserve"> – </w:t>
        </w:r>
        <w:r>
          <w:fldChar w:fldCharType="begin"/>
        </w:r>
        <w:r>
          <w:instrText xml:space="preserve"> PAGE   \* MERGEFORMAT </w:instrText>
        </w:r>
        <w:r>
          <w:fldChar w:fldCharType="separate"/>
        </w:r>
        <w:r w:rsidR="00D41504">
          <w:rPr>
            <w:noProof/>
          </w:rPr>
          <w:t>162</w:t>
        </w:r>
        <w:r>
          <w:rPr>
            <w:noProof/>
          </w:rPr>
          <w:fldChar w:fldCharType="end"/>
        </w:r>
      </w:p>
    </w:sdtContent>
  </w:sdt>
  <w:p w14:paraId="3C4D50B3" w14:textId="77777777" w:rsidR="00637439" w:rsidRDefault="0063743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535816"/>
      <w:docPartObj>
        <w:docPartGallery w:val="Page Numbers (Bottom of Page)"/>
        <w:docPartUnique/>
      </w:docPartObj>
    </w:sdtPr>
    <w:sdtEndPr>
      <w:rPr>
        <w:noProof/>
      </w:rPr>
    </w:sdtEndPr>
    <w:sdtContent>
      <w:p w14:paraId="7642C094" w14:textId="77777777" w:rsidR="00637439" w:rsidRDefault="00637439">
        <w:pPr>
          <w:pStyle w:val="Footer"/>
          <w:jc w:val="center"/>
        </w:pPr>
        <w:r>
          <w:rPr>
            <w:sz w:val="20"/>
            <w:szCs w:val="20"/>
          </w:rPr>
          <w:t>Lane Council of Governments</w:t>
        </w:r>
        <w:r>
          <w:rPr>
            <w:noProof/>
            <w:sz w:val="20"/>
            <w:szCs w:val="20"/>
          </w:rPr>
          <w:t xml:space="preserve"> – </w:t>
        </w:r>
        <w:r>
          <w:rPr>
            <w:b/>
            <w:noProof/>
            <w:sz w:val="20"/>
            <w:szCs w:val="20"/>
          </w:rPr>
          <w:t>21615</w:t>
        </w:r>
        <w:r>
          <w:t xml:space="preserve"> – </w:t>
        </w:r>
        <w:r>
          <w:fldChar w:fldCharType="begin"/>
        </w:r>
        <w:r>
          <w:instrText xml:space="preserve"> PAGE   \* MERGEFORMAT </w:instrText>
        </w:r>
        <w:r>
          <w:fldChar w:fldCharType="separate"/>
        </w:r>
        <w:r w:rsidR="00D41504">
          <w:rPr>
            <w:noProof/>
          </w:rPr>
          <w:t>176</w:t>
        </w:r>
        <w:r>
          <w:rPr>
            <w:noProof/>
          </w:rPr>
          <w:fldChar w:fldCharType="end"/>
        </w:r>
      </w:p>
    </w:sdtContent>
  </w:sdt>
  <w:p w14:paraId="79E2F2C3" w14:textId="77777777" w:rsidR="00637439" w:rsidRDefault="0063743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625687"/>
      <w:docPartObj>
        <w:docPartGallery w:val="Page Numbers (Bottom of Page)"/>
        <w:docPartUnique/>
      </w:docPartObj>
    </w:sdtPr>
    <w:sdtEndPr>
      <w:rPr>
        <w:noProof/>
      </w:rPr>
    </w:sdtEndPr>
    <w:sdtContent>
      <w:p w14:paraId="0856D58B" w14:textId="77777777" w:rsidR="00637439" w:rsidRDefault="00637439">
        <w:pPr>
          <w:pStyle w:val="Footer"/>
          <w:jc w:val="center"/>
        </w:pPr>
        <w:r>
          <w:rPr>
            <w:sz w:val="20"/>
            <w:szCs w:val="20"/>
          </w:rPr>
          <w:t>Oregon State University</w:t>
        </w:r>
        <w:r>
          <w:rPr>
            <w:noProof/>
            <w:sz w:val="20"/>
            <w:szCs w:val="20"/>
          </w:rPr>
          <w:t xml:space="preserve"> – </w:t>
        </w:r>
        <w:r>
          <w:rPr>
            <w:b/>
            <w:noProof/>
            <w:sz w:val="20"/>
            <w:szCs w:val="20"/>
          </w:rPr>
          <w:t>1103</w:t>
        </w:r>
        <w:r>
          <w:t xml:space="preserve"> – </w:t>
        </w:r>
        <w:r>
          <w:fldChar w:fldCharType="begin"/>
        </w:r>
        <w:r>
          <w:instrText xml:space="preserve"> PAGE   \* MERGEFORMAT </w:instrText>
        </w:r>
        <w:r>
          <w:fldChar w:fldCharType="separate"/>
        </w:r>
        <w:r w:rsidR="00D41504">
          <w:rPr>
            <w:noProof/>
          </w:rPr>
          <w:t>185</w:t>
        </w:r>
        <w:r>
          <w:rPr>
            <w:noProof/>
          </w:rPr>
          <w:fldChar w:fldCharType="end"/>
        </w:r>
      </w:p>
    </w:sdtContent>
  </w:sdt>
  <w:p w14:paraId="064AF830" w14:textId="77777777" w:rsidR="00637439" w:rsidRDefault="006374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2925478"/>
      <w:docPartObj>
        <w:docPartGallery w:val="Page Numbers (Bottom of Page)"/>
        <w:docPartUnique/>
      </w:docPartObj>
    </w:sdtPr>
    <w:sdtEndPr>
      <w:rPr>
        <w:noProof/>
      </w:rPr>
    </w:sdtEndPr>
    <w:sdtContent>
      <w:p w14:paraId="477DD43F" w14:textId="77777777" w:rsidR="00637439" w:rsidRDefault="00637439">
        <w:pPr>
          <w:pStyle w:val="Footer"/>
          <w:jc w:val="center"/>
        </w:pPr>
        <w:r>
          <w:rPr>
            <w:sz w:val="20"/>
            <w:szCs w:val="20"/>
          </w:rPr>
          <w:t>Oregon Coastal Management Program</w:t>
        </w:r>
        <w:r>
          <w:rPr>
            <w:noProof/>
            <w:sz w:val="20"/>
            <w:szCs w:val="20"/>
          </w:rPr>
          <w:t xml:space="preserve"> – </w:t>
        </w:r>
        <w:r>
          <w:rPr>
            <w:b/>
            <w:noProof/>
            <w:sz w:val="20"/>
            <w:szCs w:val="20"/>
          </w:rPr>
          <w:t>21606</w:t>
        </w:r>
        <w:r>
          <w:t xml:space="preserve"> – </w:t>
        </w:r>
        <w:r>
          <w:fldChar w:fldCharType="begin"/>
        </w:r>
        <w:r>
          <w:instrText xml:space="preserve"> PAGE   \* MERGEFORMAT </w:instrText>
        </w:r>
        <w:r>
          <w:fldChar w:fldCharType="separate"/>
        </w:r>
        <w:r w:rsidR="00D41504">
          <w:rPr>
            <w:noProof/>
          </w:rPr>
          <w:t>33</w:t>
        </w:r>
        <w:r>
          <w:rPr>
            <w:noProof/>
          </w:rPr>
          <w:fldChar w:fldCharType="end"/>
        </w:r>
      </w:p>
    </w:sdtContent>
  </w:sdt>
  <w:p w14:paraId="41445193" w14:textId="77777777" w:rsidR="00637439" w:rsidRDefault="006374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3159480"/>
      <w:docPartObj>
        <w:docPartGallery w:val="Page Numbers (Bottom of Page)"/>
        <w:docPartUnique/>
      </w:docPartObj>
    </w:sdtPr>
    <w:sdtEndPr>
      <w:rPr>
        <w:noProof/>
      </w:rPr>
    </w:sdtEndPr>
    <w:sdtContent>
      <w:p w14:paraId="3FCF66C2" w14:textId="77777777" w:rsidR="00637439" w:rsidRDefault="00637439">
        <w:pPr>
          <w:pStyle w:val="Footer"/>
          <w:jc w:val="center"/>
        </w:pPr>
        <w:r>
          <w:rPr>
            <w:sz w:val="20"/>
            <w:szCs w:val="20"/>
          </w:rPr>
          <w:t>Oregon Coastal Management Program</w:t>
        </w:r>
        <w:r>
          <w:rPr>
            <w:noProof/>
            <w:sz w:val="20"/>
            <w:szCs w:val="20"/>
          </w:rPr>
          <w:t xml:space="preserve"> – </w:t>
        </w:r>
        <w:r>
          <w:rPr>
            <w:b/>
            <w:noProof/>
            <w:sz w:val="20"/>
            <w:szCs w:val="20"/>
          </w:rPr>
          <w:t>1189</w:t>
        </w:r>
        <w:r>
          <w:t xml:space="preserve"> – </w:t>
        </w:r>
        <w:r>
          <w:fldChar w:fldCharType="begin"/>
        </w:r>
        <w:r>
          <w:instrText xml:space="preserve"> PAGE   \* MERGEFORMAT </w:instrText>
        </w:r>
        <w:r>
          <w:fldChar w:fldCharType="separate"/>
        </w:r>
        <w:r w:rsidR="00D41504">
          <w:rPr>
            <w:noProof/>
          </w:rPr>
          <w:t>46</w:t>
        </w:r>
        <w:r>
          <w:rPr>
            <w:noProof/>
          </w:rPr>
          <w:fldChar w:fldCharType="end"/>
        </w:r>
      </w:p>
    </w:sdtContent>
  </w:sdt>
  <w:p w14:paraId="12A5FD04" w14:textId="77777777" w:rsidR="00637439" w:rsidRDefault="006374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050288"/>
      <w:docPartObj>
        <w:docPartGallery w:val="Page Numbers (Bottom of Page)"/>
        <w:docPartUnique/>
      </w:docPartObj>
    </w:sdtPr>
    <w:sdtEndPr>
      <w:rPr>
        <w:noProof/>
      </w:rPr>
    </w:sdtEndPr>
    <w:sdtContent>
      <w:p w14:paraId="5D49C789" w14:textId="77777777" w:rsidR="00637439" w:rsidRDefault="00637439">
        <w:pPr>
          <w:pStyle w:val="Footer"/>
          <w:jc w:val="center"/>
        </w:pPr>
        <w:r>
          <w:rPr>
            <w:sz w:val="20"/>
            <w:szCs w:val="20"/>
          </w:rPr>
          <w:t>Oregon Parks and Recreation Department</w:t>
        </w:r>
        <w:r>
          <w:rPr>
            <w:noProof/>
            <w:sz w:val="20"/>
            <w:szCs w:val="20"/>
          </w:rPr>
          <w:t xml:space="preserve"> – </w:t>
        </w:r>
        <w:r>
          <w:rPr>
            <w:b/>
            <w:noProof/>
            <w:sz w:val="20"/>
            <w:szCs w:val="20"/>
          </w:rPr>
          <w:t>21670</w:t>
        </w:r>
        <w:r>
          <w:t xml:space="preserve"> – </w:t>
        </w:r>
        <w:r>
          <w:fldChar w:fldCharType="begin"/>
        </w:r>
        <w:r>
          <w:instrText xml:space="preserve"> PAGE   \* MERGEFORMAT </w:instrText>
        </w:r>
        <w:r>
          <w:fldChar w:fldCharType="separate"/>
        </w:r>
        <w:r w:rsidR="00D41504">
          <w:rPr>
            <w:noProof/>
          </w:rPr>
          <w:t>55</w:t>
        </w:r>
        <w:r>
          <w:rPr>
            <w:noProof/>
          </w:rPr>
          <w:fldChar w:fldCharType="end"/>
        </w:r>
      </w:p>
    </w:sdtContent>
  </w:sdt>
  <w:p w14:paraId="7278AE7B" w14:textId="77777777" w:rsidR="00637439" w:rsidRDefault="0063743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357220"/>
      <w:docPartObj>
        <w:docPartGallery w:val="Page Numbers (Bottom of Page)"/>
        <w:docPartUnique/>
      </w:docPartObj>
    </w:sdtPr>
    <w:sdtEndPr>
      <w:rPr>
        <w:noProof/>
      </w:rPr>
    </w:sdtEndPr>
    <w:sdtContent>
      <w:p w14:paraId="674796B3" w14:textId="77777777" w:rsidR="00637439" w:rsidRDefault="00637439">
        <w:pPr>
          <w:pStyle w:val="Footer"/>
          <w:jc w:val="center"/>
        </w:pPr>
        <w:r>
          <w:rPr>
            <w:sz w:val="20"/>
            <w:szCs w:val="20"/>
          </w:rPr>
          <w:t>Oregon</w:t>
        </w:r>
        <w:r>
          <w:rPr>
            <w:noProof/>
            <w:sz w:val="20"/>
            <w:szCs w:val="20"/>
          </w:rPr>
          <w:t xml:space="preserve"> – </w:t>
        </w:r>
        <w:r>
          <w:rPr>
            <w:b/>
            <w:noProof/>
            <w:sz w:val="20"/>
            <w:szCs w:val="20"/>
          </w:rPr>
          <w:t>1360</w:t>
        </w:r>
        <w:r>
          <w:t xml:space="preserve"> – </w:t>
        </w:r>
        <w:r>
          <w:fldChar w:fldCharType="begin"/>
        </w:r>
        <w:r>
          <w:instrText xml:space="preserve"> PAGE   \* MERGEFORMAT </w:instrText>
        </w:r>
        <w:r>
          <w:fldChar w:fldCharType="separate"/>
        </w:r>
        <w:r w:rsidR="00D41504">
          <w:rPr>
            <w:noProof/>
          </w:rPr>
          <w:t>63</w:t>
        </w:r>
        <w:r>
          <w:rPr>
            <w:noProof/>
          </w:rPr>
          <w:fldChar w:fldCharType="end"/>
        </w:r>
      </w:p>
    </w:sdtContent>
  </w:sdt>
  <w:p w14:paraId="406D2F96" w14:textId="77777777" w:rsidR="00637439" w:rsidRDefault="0063743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364182"/>
      <w:docPartObj>
        <w:docPartGallery w:val="Page Numbers (Bottom of Page)"/>
        <w:docPartUnique/>
      </w:docPartObj>
    </w:sdtPr>
    <w:sdtEndPr>
      <w:rPr>
        <w:noProof/>
      </w:rPr>
    </w:sdtEndPr>
    <w:sdtContent>
      <w:p w14:paraId="79272A4A" w14:textId="77777777" w:rsidR="00637439" w:rsidRDefault="00637439">
        <w:pPr>
          <w:pStyle w:val="Footer"/>
          <w:jc w:val="center"/>
        </w:pPr>
        <w:r>
          <w:rPr>
            <w:sz w:val="20"/>
            <w:szCs w:val="20"/>
          </w:rPr>
          <w:t>Oregon Dept. Geology and Mineral Industries</w:t>
        </w:r>
        <w:r>
          <w:rPr>
            <w:noProof/>
            <w:sz w:val="20"/>
            <w:szCs w:val="20"/>
          </w:rPr>
          <w:t xml:space="preserve"> – </w:t>
        </w:r>
        <w:r>
          <w:rPr>
            <w:b/>
            <w:noProof/>
            <w:sz w:val="20"/>
            <w:szCs w:val="20"/>
          </w:rPr>
          <w:t>1184</w:t>
        </w:r>
        <w:r>
          <w:t xml:space="preserve"> – </w:t>
        </w:r>
        <w:r>
          <w:fldChar w:fldCharType="begin"/>
        </w:r>
        <w:r>
          <w:instrText xml:space="preserve"> PAGE   \* MERGEFORMAT </w:instrText>
        </w:r>
        <w:r>
          <w:fldChar w:fldCharType="separate"/>
        </w:r>
        <w:r w:rsidR="00D41504">
          <w:rPr>
            <w:noProof/>
          </w:rPr>
          <w:t>90</w:t>
        </w:r>
        <w:r>
          <w:rPr>
            <w:noProof/>
          </w:rPr>
          <w:fldChar w:fldCharType="end"/>
        </w:r>
      </w:p>
    </w:sdtContent>
  </w:sdt>
  <w:p w14:paraId="6E8E3EB5" w14:textId="77777777" w:rsidR="00637439" w:rsidRDefault="0063743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714709"/>
      <w:docPartObj>
        <w:docPartGallery w:val="Page Numbers (Bottom of Page)"/>
        <w:docPartUnique/>
      </w:docPartObj>
    </w:sdtPr>
    <w:sdtEndPr>
      <w:rPr>
        <w:noProof/>
      </w:rPr>
    </w:sdtEndPr>
    <w:sdtContent>
      <w:p w14:paraId="7FF90393" w14:textId="77777777" w:rsidR="00637439" w:rsidRDefault="00637439">
        <w:pPr>
          <w:pStyle w:val="Footer"/>
          <w:jc w:val="center"/>
        </w:pPr>
        <w:r>
          <w:rPr>
            <w:sz w:val="20"/>
            <w:szCs w:val="20"/>
          </w:rPr>
          <w:t>Governor's Office, State of Oregon</w:t>
        </w:r>
        <w:r>
          <w:rPr>
            <w:noProof/>
            <w:sz w:val="20"/>
            <w:szCs w:val="20"/>
          </w:rPr>
          <w:t xml:space="preserve"> – </w:t>
        </w:r>
        <w:r>
          <w:rPr>
            <w:b/>
            <w:noProof/>
            <w:sz w:val="20"/>
            <w:szCs w:val="20"/>
          </w:rPr>
          <w:t>1246</w:t>
        </w:r>
        <w:r>
          <w:t xml:space="preserve"> – </w:t>
        </w:r>
        <w:r>
          <w:fldChar w:fldCharType="begin"/>
        </w:r>
        <w:r>
          <w:instrText xml:space="preserve"> PAGE   \* MERGEFORMAT </w:instrText>
        </w:r>
        <w:r>
          <w:fldChar w:fldCharType="separate"/>
        </w:r>
        <w:r w:rsidR="00D41504">
          <w:rPr>
            <w:noProof/>
          </w:rPr>
          <w:t>104</w:t>
        </w:r>
        <w:r>
          <w:rPr>
            <w:noProof/>
          </w:rPr>
          <w:fldChar w:fldCharType="end"/>
        </w:r>
      </w:p>
    </w:sdtContent>
  </w:sdt>
  <w:p w14:paraId="0F0B2B6C" w14:textId="77777777" w:rsidR="00637439" w:rsidRDefault="0063743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329155"/>
      <w:docPartObj>
        <w:docPartGallery w:val="Page Numbers (Bottom of Page)"/>
        <w:docPartUnique/>
      </w:docPartObj>
    </w:sdtPr>
    <w:sdtEndPr>
      <w:rPr>
        <w:noProof/>
      </w:rPr>
    </w:sdtEndPr>
    <w:sdtContent>
      <w:p w14:paraId="60DB7E9E" w14:textId="77777777" w:rsidR="00637439" w:rsidRDefault="00637439">
        <w:pPr>
          <w:pStyle w:val="Footer"/>
          <w:jc w:val="center"/>
        </w:pPr>
        <w:r>
          <w:rPr>
            <w:sz w:val="20"/>
            <w:szCs w:val="20"/>
          </w:rPr>
          <w:t>Oregon Parks and Recreation Department</w:t>
        </w:r>
        <w:r>
          <w:rPr>
            <w:noProof/>
            <w:sz w:val="20"/>
            <w:szCs w:val="20"/>
          </w:rPr>
          <w:t xml:space="preserve"> – </w:t>
        </w:r>
        <w:r>
          <w:rPr>
            <w:b/>
            <w:noProof/>
            <w:sz w:val="20"/>
            <w:szCs w:val="20"/>
          </w:rPr>
          <w:t>21672</w:t>
        </w:r>
        <w:r>
          <w:t xml:space="preserve"> – </w:t>
        </w:r>
        <w:r>
          <w:fldChar w:fldCharType="begin"/>
        </w:r>
        <w:r>
          <w:instrText xml:space="preserve"> PAGE   \* MERGEFORMAT </w:instrText>
        </w:r>
        <w:r>
          <w:fldChar w:fldCharType="separate"/>
        </w:r>
        <w:r w:rsidR="00D41504">
          <w:rPr>
            <w:noProof/>
          </w:rPr>
          <w:t>117</w:t>
        </w:r>
        <w:r>
          <w:rPr>
            <w:noProof/>
          </w:rPr>
          <w:fldChar w:fldCharType="end"/>
        </w:r>
      </w:p>
    </w:sdtContent>
  </w:sdt>
  <w:p w14:paraId="5F955315" w14:textId="77777777" w:rsidR="00637439" w:rsidRDefault="0063743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822405"/>
      <w:docPartObj>
        <w:docPartGallery w:val="Page Numbers (Bottom of Page)"/>
        <w:docPartUnique/>
      </w:docPartObj>
    </w:sdtPr>
    <w:sdtEndPr>
      <w:rPr>
        <w:noProof/>
      </w:rPr>
    </w:sdtEndPr>
    <w:sdtContent>
      <w:p w14:paraId="070B7E3E" w14:textId="77777777" w:rsidR="00637439" w:rsidRDefault="00637439">
        <w:pPr>
          <w:pStyle w:val="Footer"/>
          <w:jc w:val="center"/>
        </w:pPr>
        <w:r>
          <w:rPr>
            <w:sz w:val="20"/>
            <w:szCs w:val="20"/>
          </w:rPr>
          <w:t>Oregon Water Resources Dept.</w:t>
        </w:r>
        <w:r>
          <w:rPr>
            <w:noProof/>
            <w:sz w:val="20"/>
            <w:szCs w:val="20"/>
          </w:rPr>
          <w:t xml:space="preserve"> – </w:t>
        </w:r>
        <w:r>
          <w:rPr>
            <w:b/>
            <w:noProof/>
            <w:sz w:val="20"/>
            <w:szCs w:val="20"/>
          </w:rPr>
          <w:t>1306</w:t>
        </w:r>
        <w:r>
          <w:t xml:space="preserve"> – </w:t>
        </w:r>
        <w:r>
          <w:fldChar w:fldCharType="begin"/>
        </w:r>
        <w:r>
          <w:instrText xml:space="preserve"> PAGE   \* MERGEFORMAT </w:instrText>
        </w:r>
        <w:r>
          <w:fldChar w:fldCharType="separate"/>
        </w:r>
        <w:r w:rsidR="00D41504">
          <w:rPr>
            <w:noProof/>
          </w:rPr>
          <w:t>132</w:t>
        </w:r>
        <w:r>
          <w:rPr>
            <w:noProof/>
          </w:rPr>
          <w:fldChar w:fldCharType="end"/>
        </w:r>
      </w:p>
    </w:sdtContent>
  </w:sdt>
  <w:p w14:paraId="5EF6D5AE" w14:textId="77777777" w:rsidR="00637439" w:rsidRDefault="006374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4D47FC" w14:textId="77777777" w:rsidR="00006949" w:rsidRDefault="00006949">
      <w:pPr>
        <w:spacing w:after="0" w:line="240" w:lineRule="auto"/>
      </w:pPr>
      <w:r>
        <w:separator/>
      </w:r>
    </w:p>
  </w:footnote>
  <w:footnote w:type="continuationSeparator" w:id="0">
    <w:p w14:paraId="6D3189B0" w14:textId="77777777" w:rsidR="00006949" w:rsidRDefault="000069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DAE78C3"/>
    <w:multiLevelType w:val="multilevel"/>
    <w:tmpl w:val="4AA034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39E37BF5"/>
    <w:multiLevelType w:val="hybridMultilevel"/>
    <w:tmpl w:val="A202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BC6D7B"/>
    <w:multiLevelType w:val="multilevel"/>
    <w:tmpl w:val="8DA8F2C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1"/>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egberg, Sue">
    <w15:presenceInfo w15:providerId="AD" w15:userId="S-1-5-21-507921405-73586283-725345543-17614"/>
  </w15:person>
  <w15:person w15:author="Nelson, Andrea">
    <w15:presenceInfo w15:providerId="AD" w15:userId="S-1-5-21-507921405-73586283-725345543-1045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272"/>
    <w:rsid w:val="00006949"/>
    <w:rsid w:val="00045A1A"/>
    <w:rsid w:val="00065B6A"/>
    <w:rsid w:val="00080CE8"/>
    <w:rsid w:val="00083B53"/>
    <w:rsid w:val="000B71CB"/>
    <w:rsid w:val="001319A4"/>
    <w:rsid w:val="0019755E"/>
    <w:rsid w:val="001B438F"/>
    <w:rsid w:val="001E0D95"/>
    <w:rsid w:val="00262FE7"/>
    <w:rsid w:val="00285CCD"/>
    <w:rsid w:val="002E4226"/>
    <w:rsid w:val="00311A3F"/>
    <w:rsid w:val="00314C18"/>
    <w:rsid w:val="00325D07"/>
    <w:rsid w:val="003A548E"/>
    <w:rsid w:val="003D34B0"/>
    <w:rsid w:val="003E3929"/>
    <w:rsid w:val="00400E86"/>
    <w:rsid w:val="00443241"/>
    <w:rsid w:val="0044583B"/>
    <w:rsid w:val="00455F6C"/>
    <w:rsid w:val="00466933"/>
    <w:rsid w:val="004E0349"/>
    <w:rsid w:val="004E574A"/>
    <w:rsid w:val="00533D9F"/>
    <w:rsid w:val="00543060"/>
    <w:rsid w:val="005674C9"/>
    <w:rsid w:val="00592653"/>
    <w:rsid w:val="005B5E29"/>
    <w:rsid w:val="005D78BD"/>
    <w:rsid w:val="0060289D"/>
    <w:rsid w:val="006077C9"/>
    <w:rsid w:val="00616084"/>
    <w:rsid w:val="00627481"/>
    <w:rsid w:val="00637439"/>
    <w:rsid w:val="0066052E"/>
    <w:rsid w:val="00684296"/>
    <w:rsid w:val="006E7C7A"/>
    <w:rsid w:val="006F2A1F"/>
    <w:rsid w:val="00724DBE"/>
    <w:rsid w:val="00756CC7"/>
    <w:rsid w:val="00764CAF"/>
    <w:rsid w:val="00771386"/>
    <w:rsid w:val="00772476"/>
    <w:rsid w:val="007D4157"/>
    <w:rsid w:val="00800BB8"/>
    <w:rsid w:val="00810067"/>
    <w:rsid w:val="00841D1E"/>
    <w:rsid w:val="00856E9D"/>
    <w:rsid w:val="0086139B"/>
    <w:rsid w:val="008B64AA"/>
    <w:rsid w:val="008E3B1F"/>
    <w:rsid w:val="00900377"/>
    <w:rsid w:val="00920A32"/>
    <w:rsid w:val="009711C5"/>
    <w:rsid w:val="009C16EB"/>
    <w:rsid w:val="009D04E4"/>
    <w:rsid w:val="009D14C3"/>
    <w:rsid w:val="009E04C9"/>
    <w:rsid w:val="00A429E6"/>
    <w:rsid w:val="00A75F55"/>
    <w:rsid w:val="00AB358F"/>
    <w:rsid w:val="00AC0DFB"/>
    <w:rsid w:val="00B60AB7"/>
    <w:rsid w:val="00BD3134"/>
    <w:rsid w:val="00BE63B6"/>
    <w:rsid w:val="00BE7B94"/>
    <w:rsid w:val="00C0136C"/>
    <w:rsid w:val="00C32A4F"/>
    <w:rsid w:val="00C3750F"/>
    <w:rsid w:val="00C66B56"/>
    <w:rsid w:val="00C71AB0"/>
    <w:rsid w:val="00C7732F"/>
    <w:rsid w:val="00C92691"/>
    <w:rsid w:val="00CE749E"/>
    <w:rsid w:val="00D02272"/>
    <w:rsid w:val="00D14759"/>
    <w:rsid w:val="00D200B3"/>
    <w:rsid w:val="00D36F7B"/>
    <w:rsid w:val="00D41504"/>
    <w:rsid w:val="00D447C3"/>
    <w:rsid w:val="00D56369"/>
    <w:rsid w:val="00D73ED4"/>
    <w:rsid w:val="00D9659C"/>
    <w:rsid w:val="00E263D9"/>
    <w:rsid w:val="00E473F8"/>
    <w:rsid w:val="00E951AA"/>
    <w:rsid w:val="00EB46A9"/>
    <w:rsid w:val="00EE3569"/>
    <w:rsid w:val="00F14CDE"/>
    <w:rsid w:val="00F27CFB"/>
    <w:rsid w:val="00F821F7"/>
    <w:rsid w:val="00FF0A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F77EB"/>
  <w15:chartTrackingRefBased/>
  <w15:docId w15:val="{B01B2741-9094-4A30-92EE-8D98A7C80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02272"/>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Heading2">
    <w:name w:val="heading 2"/>
    <w:basedOn w:val="Normal"/>
    <w:next w:val="Normal"/>
    <w:link w:val="Heading2Char"/>
    <w:uiPriority w:val="9"/>
    <w:unhideWhenUsed/>
    <w:qFormat/>
    <w:rsid w:val="00D02272"/>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en-US"/>
    </w:rPr>
  </w:style>
  <w:style w:type="paragraph" w:styleId="Heading3">
    <w:name w:val="heading 3"/>
    <w:basedOn w:val="Normal"/>
    <w:next w:val="Normal"/>
    <w:link w:val="Heading3Char"/>
    <w:unhideWhenUsed/>
    <w:qFormat/>
    <w:rsid w:val="00D02272"/>
    <w:pPr>
      <w:keepNext/>
      <w:keepLines/>
      <w:spacing w:before="200" w:after="0" w:line="276" w:lineRule="auto"/>
      <w:outlineLvl w:val="2"/>
    </w:pPr>
    <w:rPr>
      <w:rFonts w:asciiTheme="majorHAnsi" w:eastAsiaTheme="majorEastAsia" w:hAnsiTheme="majorHAnsi" w:cstheme="majorBidi"/>
      <w:b/>
      <w:bCs/>
      <w:color w:val="5B9BD5" w:themeColor="accent1"/>
      <w:lang w:eastAsia="en-US"/>
    </w:rPr>
  </w:style>
  <w:style w:type="paragraph" w:styleId="Heading4">
    <w:name w:val="heading 4"/>
    <w:basedOn w:val="Normal"/>
    <w:next w:val="Normal"/>
    <w:link w:val="Heading4Char"/>
    <w:uiPriority w:val="9"/>
    <w:unhideWhenUsed/>
    <w:qFormat/>
    <w:rsid w:val="00D02272"/>
    <w:pPr>
      <w:keepNext/>
      <w:keepLines/>
      <w:spacing w:before="200" w:after="0" w:line="276" w:lineRule="auto"/>
      <w:outlineLvl w:val="3"/>
    </w:pPr>
    <w:rPr>
      <w:rFonts w:asciiTheme="majorHAnsi" w:eastAsiaTheme="majorEastAsia" w:hAnsiTheme="majorHAnsi" w:cstheme="majorBidi"/>
      <w:b/>
      <w:bCs/>
      <w:i/>
      <w:iCs/>
      <w:color w:val="5B9BD5" w:themeColor="accent1"/>
      <w:lang w:eastAsia="en-US"/>
    </w:rPr>
  </w:style>
  <w:style w:type="paragraph" w:styleId="Heading5">
    <w:name w:val="heading 5"/>
    <w:basedOn w:val="Normal"/>
    <w:next w:val="Normal"/>
    <w:link w:val="Heading5Char"/>
    <w:unhideWhenUsed/>
    <w:qFormat/>
    <w:rsid w:val="00D02272"/>
    <w:pPr>
      <w:keepNext/>
      <w:keepLines/>
      <w:spacing w:before="200" w:after="0" w:line="276" w:lineRule="auto"/>
      <w:outlineLvl w:val="4"/>
    </w:pPr>
    <w:rPr>
      <w:rFonts w:asciiTheme="majorHAnsi" w:eastAsiaTheme="majorEastAsia" w:hAnsiTheme="majorHAnsi" w:cstheme="majorBidi"/>
      <w:color w:val="1F4D78" w:themeColor="accent1" w:themeShade="7F"/>
      <w:lang w:eastAsia="en-US"/>
    </w:rPr>
  </w:style>
  <w:style w:type="paragraph" w:styleId="Heading6">
    <w:name w:val="heading 6"/>
    <w:basedOn w:val="Normal"/>
    <w:next w:val="Normal"/>
    <w:link w:val="Heading6Char"/>
    <w:unhideWhenUsed/>
    <w:qFormat/>
    <w:rsid w:val="00D02272"/>
    <w:pPr>
      <w:keepNext/>
      <w:keepLines/>
      <w:spacing w:before="200" w:after="0" w:line="276" w:lineRule="auto"/>
      <w:outlineLvl w:val="5"/>
    </w:pPr>
    <w:rPr>
      <w:rFonts w:asciiTheme="majorHAnsi" w:eastAsiaTheme="majorEastAsia" w:hAnsiTheme="majorHAnsi" w:cstheme="majorBidi"/>
      <w:i/>
      <w:iCs/>
      <w:color w:val="1F4D78" w:themeColor="accent1" w:themeShade="7F"/>
      <w:lang w:eastAsia="en-US"/>
    </w:rPr>
  </w:style>
  <w:style w:type="paragraph" w:styleId="Heading7">
    <w:name w:val="heading 7"/>
    <w:basedOn w:val="Normal"/>
    <w:next w:val="Normal"/>
    <w:link w:val="Heading7Char"/>
    <w:uiPriority w:val="9"/>
    <w:semiHidden/>
    <w:unhideWhenUsed/>
    <w:qFormat/>
    <w:rsid w:val="00D02272"/>
    <w:pPr>
      <w:keepNext/>
      <w:keepLines/>
      <w:spacing w:before="200" w:after="0" w:line="276" w:lineRule="auto"/>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D02272"/>
    <w:pPr>
      <w:keepNext/>
      <w:keepLines/>
      <w:spacing w:before="200" w:after="0" w:line="276" w:lineRule="auto"/>
      <w:outlineLvl w:val="7"/>
    </w:pPr>
    <w:rPr>
      <w:rFonts w:asciiTheme="majorHAnsi" w:eastAsiaTheme="majorEastAsia" w:hAnsiTheme="majorHAnsi" w:cstheme="majorBidi"/>
      <w:color w:val="5B9BD5" w:themeColor="accent1"/>
      <w:sz w:val="20"/>
      <w:szCs w:val="20"/>
      <w:lang w:eastAsia="en-US"/>
    </w:rPr>
  </w:style>
  <w:style w:type="paragraph" w:styleId="Heading9">
    <w:name w:val="heading 9"/>
    <w:basedOn w:val="Normal"/>
    <w:next w:val="Normal"/>
    <w:link w:val="Heading9Char"/>
    <w:uiPriority w:val="9"/>
    <w:semiHidden/>
    <w:unhideWhenUsed/>
    <w:qFormat/>
    <w:rsid w:val="00D02272"/>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2272"/>
    <w:rPr>
      <w:rFonts w:asciiTheme="majorHAnsi" w:eastAsiaTheme="majorEastAsia" w:hAnsiTheme="majorHAnsi" w:cstheme="majorBidi"/>
      <w:b/>
      <w:bCs/>
      <w:color w:val="2E74B5" w:themeColor="accent1" w:themeShade="BF"/>
      <w:sz w:val="28"/>
      <w:szCs w:val="28"/>
      <w:lang w:eastAsia="en-US"/>
    </w:rPr>
  </w:style>
  <w:style w:type="character" w:customStyle="1" w:styleId="Heading2Char">
    <w:name w:val="Heading 2 Char"/>
    <w:basedOn w:val="DefaultParagraphFont"/>
    <w:link w:val="Heading2"/>
    <w:uiPriority w:val="9"/>
    <w:rsid w:val="00D02272"/>
    <w:rPr>
      <w:rFonts w:asciiTheme="majorHAnsi" w:eastAsiaTheme="majorEastAsia" w:hAnsiTheme="majorHAnsi" w:cstheme="majorBidi"/>
      <w:b/>
      <w:bCs/>
      <w:color w:val="5B9BD5" w:themeColor="accent1"/>
      <w:sz w:val="26"/>
      <w:szCs w:val="26"/>
      <w:lang w:eastAsia="en-US"/>
    </w:rPr>
  </w:style>
  <w:style w:type="character" w:customStyle="1" w:styleId="Heading3Char">
    <w:name w:val="Heading 3 Char"/>
    <w:basedOn w:val="DefaultParagraphFont"/>
    <w:link w:val="Heading3"/>
    <w:rsid w:val="00D02272"/>
    <w:rPr>
      <w:rFonts w:asciiTheme="majorHAnsi" w:eastAsiaTheme="majorEastAsia" w:hAnsiTheme="majorHAnsi" w:cstheme="majorBidi"/>
      <w:b/>
      <w:bCs/>
      <w:color w:val="5B9BD5" w:themeColor="accent1"/>
      <w:lang w:eastAsia="en-US"/>
    </w:rPr>
  </w:style>
  <w:style w:type="character" w:customStyle="1" w:styleId="Heading4Char">
    <w:name w:val="Heading 4 Char"/>
    <w:basedOn w:val="DefaultParagraphFont"/>
    <w:link w:val="Heading4"/>
    <w:uiPriority w:val="9"/>
    <w:rsid w:val="00D02272"/>
    <w:rPr>
      <w:rFonts w:asciiTheme="majorHAnsi" w:eastAsiaTheme="majorEastAsia" w:hAnsiTheme="majorHAnsi" w:cstheme="majorBidi"/>
      <w:b/>
      <w:bCs/>
      <w:i/>
      <w:iCs/>
      <w:color w:val="5B9BD5" w:themeColor="accent1"/>
      <w:lang w:eastAsia="en-US"/>
    </w:rPr>
  </w:style>
  <w:style w:type="character" w:customStyle="1" w:styleId="Heading5Char">
    <w:name w:val="Heading 5 Char"/>
    <w:basedOn w:val="DefaultParagraphFont"/>
    <w:link w:val="Heading5"/>
    <w:rsid w:val="00D02272"/>
    <w:rPr>
      <w:rFonts w:asciiTheme="majorHAnsi" w:eastAsiaTheme="majorEastAsia" w:hAnsiTheme="majorHAnsi" w:cstheme="majorBidi"/>
      <w:color w:val="1F4D78" w:themeColor="accent1" w:themeShade="7F"/>
      <w:lang w:eastAsia="en-US"/>
    </w:rPr>
  </w:style>
  <w:style w:type="character" w:customStyle="1" w:styleId="Heading6Char">
    <w:name w:val="Heading 6 Char"/>
    <w:basedOn w:val="DefaultParagraphFont"/>
    <w:link w:val="Heading6"/>
    <w:rsid w:val="00D02272"/>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D02272"/>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D02272"/>
    <w:rPr>
      <w:rFonts w:asciiTheme="majorHAnsi" w:eastAsiaTheme="majorEastAsia" w:hAnsiTheme="majorHAnsi" w:cstheme="majorBidi"/>
      <w:color w:val="5B9BD5" w:themeColor="accent1"/>
      <w:sz w:val="20"/>
      <w:szCs w:val="20"/>
      <w:lang w:eastAsia="en-US"/>
    </w:rPr>
  </w:style>
  <w:style w:type="character" w:customStyle="1" w:styleId="Heading9Char">
    <w:name w:val="Heading 9 Char"/>
    <w:basedOn w:val="DefaultParagraphFont"/>
    <w:link w:val="Heading9"/>
    <w:uiPriority w:val="9"/>
    <w:semiHidden/>
    <w:rsid w:val="00D02272"/>
    <w:rPr>
      <w:rFonts w:asciiTheme="majorHAnsi" w:eastAsiaTheme="majorEastAsia" w:hAnsiTheme="majorHAnsi" w:cstheme="majorBidi"/>
      <w:i/>
      <w:iCs/>
      <w:color w:val="404040" w:themeColor="text1" w:themeTint="BF"/>
      <w:sz w:val="20"/>
      <w:szCs w:val="20"/>
      <w:lang w:eastAsia="en-US"/>
    </w:rPr>
  </w:style>
  <w:style w:type="paragraph" w:styleId="NoSpacing">
    <w:name w:val="No Spacing"/>
    <w:uiPriority w:val="1"/>
    <w:qFormat/>
    <w:rsid w:val="00D02272"/>
    <w:pPr>
      <w:spacing w:after="0" w:line="240" w:lineRule="auto"/>
    </w:pPr>
    <w:rPr>
      <w:lang w:eastAsia="en-US"/>
    </w:rPr>
  </w:style>
  <w:style w:type="paragraph" w:styleId="Title">
    <w:name w:val="Title"/>
    <w:basedOn w:val="Normal"/>
    <w:next w:val="Normal"/>
    <w:link w:val="TitleChar"/>
    <w:qFormat/>
    <w:rsid w:val="00D0227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rsid w:val="00D02272"/>
    <w:rPr>
      <w:rFonts w:asciiTheme="majorHAnsi" w:eastAsiaTheme="majorEastAsia" w:hAnsiTheme="majorHAnsi" w:cstheme="majorBidi"/>
      <w:color w:val="323E4F" w:themeColor="text2" w:themeShade="BF"/>
      <w:spacing w:val="5"/>
      <w:kern w:val="28"/>
      <w:sz w:val="52"/>
      <w:szCs w:val="52"/>
      <w:lang w:eastAsia="en-US"/>
    </w:rPr>
  </w:style>
  <w:style w:type="paragraph" w:styleId="Subtitle">
    <w:name w:val="Subtitle"/>
    <w:basedOn w:val="Normal"/>
    <w:next w:val="Normal"/>
    <w:link w:val="SubtitleChar"/>
    <w:qFormat/>
    <w:rsid w:val="00D02272"/>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en-US"/>
    </w:rPr>
  </w:style>
  <w:style w:type="character" w:customStyle="1" w:styleId="SubtitleChar">
    <w:name w:val="Subtitle Char"/>
    <w:basedOn w:val="DefaultParagraphFont"/>
    <w:link w:val="Subtitle"/>
    <w:rsid w:val="00D02272"/>
    <w:rPr>
      <w:rFonts w:asciiTheme="majorHAnsi" w:eastAsiaTheme="majorEastAsia" w:hAnsiTheme="majorHAnsi" w:cstheme="majorBidi"/>
      <w:i/>
      <w:iCs/>
      <w:color w:val="5B9BD5" w:themeColor="accent1"/>
      <w:spacing w:val="15"/>
      <w:sz w:val="24"/>
      <w:szCs w:val="24"/>
      <w:lang w:eastAsia="en-US"/>
    </w:rPr>
  </w:style>
  <w:style w:type="paragraph" w:styleId="ListParagraph">
    <w:name w:val="List Paragraph"/>
    <w:basedOn w:val="Normal"/>
    <w:uiPriority w:val="34"/>
    <w:qFormat/>
    <w:rsid w:val="00D02272"/>
    <w:pPr>
      <w:spacing w:after="200" w:line="276" w:lineRule="auto"/>
      <w:ind w:left="720"/>
      <w:contextualSpacing/>
    </w:pPr>
    <w:rPr>
      <w:lang w:eastAsia="en-US"/>
    </w:rPr>
  </w:style>
  <w:style w:type="paragraph" w:styleId="BodyText">
    <w:name w:val="Body Text"/>
    <w:basedOn w:val="Normal"/>
    <w:link w:val="BodyTextChar"/>
    <w:uiPriority w:val="99"/>
    <w:unhideWhenUsed/>
    <w:rsid w:val="00D02272"/>
    <w:pPr>
      <w:spacing w:after="120" w:line="276" w:lineRule="auto"/>
    </w:pPr>
    <w:rPr>
      <w:lang w:eastAsia="en-US"/>
    </w:rPr>
  </w:style>
  <w:style w:type="character" w:customStyle="1" w:styleId="BodyTextChar">
    <w:name w:val="Body Text Char"/>
    <w:basedOn w:val="DefaultParagraphFont"/>
    <w:link w:val="BodyText"/>
    <w:uiPriority w:val="99"/>
    <w:rsid w:val="00D02272"/>
    <w:rPr>
      <w:lang w:eastAsia="en-US"/>
    </w:rPr>
  </w:style>
  <w:style w:type="paragraph" w:styleId="BodyText2">
    <w:name w:val="Body Text 2"/>
    <w:basedOn w:val="Normal"/>
    <w:link w:val="BodyText2Char"/>
    <w:uiPriority w:val="99"/>
    <w:unhideWhenUsed/>
    <w:rsid w:val="00D02272"/>
    <w:pPr>
      <w:spacing w:after="120" w:line="480" w:lineRule="auto"/>
    </w:pPr>
    <w:rPr>
      <w:lang w:eastAsia="en-US"/>
    </w:rPr>
  </w:style>
  <w:style w:type="character" w:customStyle="1" w:styleId="BodyText2Char">
    <w:name w:val="Body Text 2 Char"/>
    <w:basedOn w:val="DefaultParagraphFont"/>
    <w:link w:val="BodyText2"/>
    <w:uiPriority w:val="99"/>
    <w:rsid w:val="00D02272"/>
    <w:rPr>
      <w:lang w:eastAsia="en-US"/>
    </w:rPr>
  </w:style>
  <w:style w:type="paragraph" w:styleId="BodyText3">
    <w:name w:val="Body Text 3"/>
    <w:basedOn w:val="Normal"/>
    <w:link w:val="BodyText3Char"/>
    <w:uiPriority w:val="99"/>
    <w:unhideWhenUsed/>
    <w:rsid w:val="00D02272"/>
    <w:pPr>
      <w:spacing w:after="120" w:line="276" w:lineRule="auto"/>
    </w:pPr>
    <w:rPr>
      <w:sz w:val="16"/>
      <w:szCs w:val="16"/>
      <w:lang w:eastAsia="en-US"/>
    </w:rPr>
  </w:style>
  <w:style w:type="character" w:customStyle="1" w:styleId="BodyText3Char">
    <w:name w:val="Body Text 3 Char"/>
    <w:basedOn w:val="DefaultParagraphFont"/>
    <w:link w:val="BodyText3"/>
    <w:uiPriority w:val="99"/>
    <w:rsid w:val="00D02272"/>
    <w:rPr>
      <w:sz w:val="16"/>
      <w:szCs w:val="16"/>
      <w:lang w:eastAsia="en-US"/>
    </w:rPr>
  </w:style>
  <w:style w:type="paragraph" w:styleId="List">
    <w:name w:val="List"/>
    <w:basedOn w:val="Normal"/>
    <w:uiPriority w:val="99"/>
    <w:unhideWhenUsed/>
    <w:rsid w:val="00D02272"/>
    <w:pPr>
      <w:spacing w:after="200" w:line="276" w:lineRule="auto"/>
      <w:ind w:left="360" w:hanging="360"/>
      <w:contextualSpacing/>
    </w:pPr>
    <w:rPr>
      <w:lang w:eastAsia="en-US"/>
    </w:rPr>
  </w:style>
  <w:style w:type="paragraph" w:styleId="List2">
    <w:name w:val="List 2"/>
    <w:basedOn w:val="Normal"/>
    <w:uiPriority w:val="99"/>
    <w:unhideWhenUsed/>
    <w:rsid w:val="00D02272"/>
    <w:pPr>
      <w:spacing w:after="200" w:line="276" w:lineRule="auto"/>
      <w:ind w:left="720" w:hanging="360"/>
      <w:contextualSpacing/>
    </w:pPr>
    <w:rPr>
      <w:lang w:eastAsia="en-US"/>
    </w:rPr>
  </w:style>
  <w:style w:type="paragraph" w:styleId="List3">
    <w:name w:val="List 3"/>
    <w:basedOn w:val="Normal"/>
    <w:uiPriority w:val="99"/>
    <w:unhideWhenUsed/>
    <w:rsid w:val="00D02272"/>
    <w:pPr>
      <w:spacing w:after="200" w:line="276" w:lineRule="auto"/>
      <w:ind w:left="1080" w:hanging="360"/>
      <w:contextualSpacing/>
    </w:pPr>
    <w:rPr>
      <w:lang w:eastAsia="en-US"/>
    </w:rPr>
  </w:style>
  <w:style w:type="paragraph" w:styleId="ListBullet">
    <w:name w:val="List Bullet"/>
    <w:basedOn w:val="Normal"/>
    <w:uiPriority w:val="99"/>
    <w:unhideWhenUsed/>
    <w:rsid w:val="00D02272"/>
    <w:pPr>
      <w:numPr>
        <w:numId w:val="1"/>
      </w:numPr>
      <w:spacing w:after="200" w:line="276" w:lineRule="auto"/>
      <w:contextualSpacing/>
    </w:pPr>
    <w:rPr>
      <w:lang w:eastAsia="en-US"/>
    </w:rPr>
  </w:style>
  <w:style w:type="paragraph" w:styleId="ListBullet2">
    <w:name w:val="List Bullet 2"/>
    <w:basedOn w:val="Normal"/>
    <w:uiPriority w:val="99"/>
    <w:unhideWhenUsed/>
    <w:rsid w:val="00D02272"/>
    <w:pPr>
      <w:numPr>
        <w:numId w:val="2"/>
      </w:numPr>
      <w:spacing w:after="200" w:line="276" w:lineRule="auto"/>
      <w:contextualSpacing/>
    </w:pPr>
    <w:rPr>
      <w:lang w:eastAsia="en-US"/>
    </w:rPr>
  </w:style>
  <w:style w:type="paragraph" w:styleId="ListBullet3">
    <w:name w:val="List Bullet 3"/>
    <w:basedOn w:val="Normal"/>
    <w:uiPriority w:val="99"/>
    <w:unhideWhenUsed/>
    <w:rsid w:val="00D02272"/>
    <w:pPr>
      <w:numPr>
        <w:numId w:val="3"/>
      </w:numPr>
      <w:spacing w:after="200" w:line="276" w:lineRule="auto"/>
      <w:contextualSpacing/>
    </w:pPr>
    <w:rPr>
      <w:lang w:eastAsia="en-US"/>
    </w:rPr>
  </w:style>
  <w:style w:type="paragraph" w:styleId="ListNumber">
    <w:name w:val="List Number"/>
    <w:basedOn w:val="Normal"/>
    <w:uiPriority w:val="99"/>
    <w:unhideWhenUsed/>
    <w:rsid w:val="00D02272"/>
    <w:pPr>
      <w:numPr>
        <w:numId w:val="5"/>
      </w:numPr>
      <w:spacing w:after="200" w:line="276" w:lineRule="auto"/>
      <w:contextualSpacing/>
    </w:pPr>
    <w:rPr>
      <w:lang w:eastAsia="en-US"/>
    </w:rPr>
  </w:style>
  <w:style w:type="paragraph" w:styleId="ListNumber2">
    <w:name w:val="List Number 2"/>
    <w:basedOn w:val="Normal"/>
    <w:uiPriority w:val="99"/>
    <w:unhideWhenUsed/>
    <w:rsid w:val="00D02272"/>
    <w:pPr>
      <w:numPr>
        <w:numId w:val="6"/>
      </w:numPr>
      <w:spacing w:after="200" w:line="276" w:lineRule="auto"/>
      <w:contextualSpacing/>
    </w:pPr>
    <w:rPr>
      <w:lang w:eastAsia="en-US"/>
    </w:rPr>
  </w:style>
  <w:style w:type="paragraph" w:styleId="ListNumber3">
    <w:name w:val="List Number 3"/>
    <w:basedOn w:val="Normal"/>
    <w:uiPriority w:val="99"/>
    <w:unhideWhenUsed/>
    <w:rsid w:val="00D02272"/>
    <w:pPr>
      <w:numPr>
        <w:numId w:val="7"/>
      </w:numPr>
      <w:spacing w:after="200" w:line="276" w:lineRule="auto"/>
      <w:contextualSpacing/>
    </w:pPr>
    <w:rPr>
      <w:lang w:eastAsia="en-US"/>
    </w:rPr>
  </w:style>
  <w:style w:type="paragraph" w:styleId="ListContinue">
    <w:name w:val="List Continue"/>
    <w:basedOn w:val="Normal"/>
    <w:uiPriority w:val="99"/>
    <w:unhideWhenUsed/>
    <w:rsid w:val="00D02272"/>
    <w:pPr>
      <w:spacing w:after="120" w:line="276" w:lineRule="auto"/>
      <w:ind w:left="360"/>
      <w:contextualSpacing/>
    </w:pPr>
    <w:rPr>
      <w:lang w:eastAsia="en-US"/>
    </w:rPr>
  </w:style>
  <w:style w:type="paragraph" w:styleId="ListContinue2">
    <w:name w:val="List Continue 2"/>
    <w:basedOn w:val="Normal"/>
    <w:uiPriority w:val="99"/>
    <w:unhideWhenUsed/>
    <w:rsid w:val="00D02272"/>
    <w:pPr>
      <w:spacing w:after="120" w:line="276" w:lineRule="auto"/>
      <w:ind w:left="720"/>
      <w:contextualSpacing/>
    </w:pPr>
    <w:rPr>
      <w:lang w:eastAsia="en-US"/>
    </w:rPr>
  </w:style>
  <w:style w:type="paragraph" w:styleId="ListContinue3">
    <w:name w:val="List Continue 3"/>
    <w:basedOn w:val="Normal"/>
    <w:uiPriority w:val="99"/>
    <w:unhideWhenUsed/>
    <w:rsid w:val="00D02272"/>
    <w:pPr>
      <w:spacing w:after="120" w:line="276" w:lineRule="auto"/>
      <w:ind w:left="1080"/>
      <w:contextualSpacing/>
    </w:pPr>
    <w:rPr>
      <w:lang w:eastAsia="en-US"/>
    </w:rPr>
  </w:style>
  <w:style w:type="paragraph" w:styleId="MacroText">
    <w:name w:val="macro"/>
    <w:link w:val="MacroTextChar"/>
    <w:uiPriority w:val="99"/>
    <w:unhideWhenUsed/>
    <w:rsid w:val="00D02272"/>
    <w:pPr>
      <w:tabs>
        <w:tab w:val="left" w:pos="576"/>
        <w:tab w:val="left" w:pos="1152"/>
        <w:tab w:val="left" w:pos="1728"/>
        <w:tab w:val="left" w:pos="2304"/>
        <w:tab w:val="left" w:pos="2880"/>
        <w:tab w:val="left" w:pos="3456"/>
        <w:tab w:val="left" w:pos="4032"/>
      </w:tabs>
      <w:spacing w:after="200" w:line="276" w:lineRule="auto"/>
    </w:pPr>
    <w:rPr>
      <w:rFonts w:ascii="Courier" w:hAnsi="Courier"/>
      <w:sz w:val="20"/>
      <w:szCs w:val="20"/>
      <w:lang w:eastAsia="en-US"/>
    </w:rPr>
  </w:style>
  <w:style w:type="character" w:customStyle="1" w:styleId="MacroTextChar">
    <w:name w:val="Macro Text Char"/>
    <w:basedOn w:val="DefaultParagraphFont"/>
    <w:link w:val="MacroText"/>
    <w:uiPriority w:val="99"/>
    <w:rsid w:val="00D02272"/>
    <w:rPr>
      <w:rFonts w:ascii="Courier" w:hAnsi="Courier"/>
      <w:sz w:val="20"/>
      <w:szCs w:val="20"/>
      <w:lang w:eastAsia="en-US"/>
    </w:rPr>
  </w:style>
  <w:style w:type="paragraph" w:styleId="Quote">
    <w:name w:val="Quote"/>
    <w:basedOn w:val="Normal"/>
    <w:next w:val="Normal"/>
    <w:link w:val="QuoteChar"/>
    <w:uiPriority w:val="29"/>
    <w:qFormat/>
    <w:rsid w:val="00D02272"/>
    <w:pPr>
      <w:spacing w:after="200" w:line="276" w:lineRule="auto"/>
    </w:pPr>
    <w:rPr>
      <w:i/>
      <w:iCs/>
      <w:color w:val="000000" w:themeColor="text1"/>
      <w:lang w:eastAsia="en-US"/>
    </w:rPr>
  </w:style>
  <w:style w:type="character" w:customStyle="1" w:styleId="QuoteChar">
    <w:name w:val="Quote Char"/>
    <w:basedOn w:val="DefaultParagraphFont"/>
    <w:link w:val="Quote"/>
    <w:uiPriority w:val="29"/>
    <w:rsid w:val="00D02272"/>
    <w:rPr>
      <w:i/>
      <w:iCs/>
      <w:color w:val="000000" w:themeColor="text1"/>
      <w:lang w:eastAsia="en-US"/>
    </w:rPr>
  </w:style>
  <w:style w:type="paragraph" w:styleId="Caption">
    <w:name w:val="caption"/>
    <w:basedOn w:val="Normal"/>
    <w:next w:val="Normal"/>
    <w:uiPriority w:val="35"/>
    <w:unhideWhenUsed/>
    <w:qFormat/>
    <w:rsid w:val="00D02272"/>
    <w:pPr>
      <w:spacing w:after="200" w:line="240" w:lineRule="auto"/>
    </w:pPr>
    <w:rPr>
      <w:b/>
      <w:bCs/>
      <w:color w:val="5B9BD5" w:themeColor="accent1"/>
      <w:sz w:val="18"/>
      <w:szCs w:val="18"/>
      <w:lang w:eastAsia="en-US"/>
    </w:rPr>
  </w:style>
  <w:style w:type="character" w:styleId="Strong">
    <w:name w:val="Strong"/>
    <w:basedOn w:val="DefaultParagraphFont"/>
    <w:uiPriority w:val="22"/>
    <w:qFormat/>
    <w:rsid w:val="00D02272"/>
    <w:rPr>
      <w:b/>
      <w:bCs/>
    </w:rPr>
  </w:style>
  <w:style w:type="character" w:styleId="Emphasis">
    <w:name w:val="Emphasis"/>
    <w:basedOn w:val="DefaultParagraphFont"/>
    <w:uiPriority w:val="20"/>
    <w:qFormat/>
    <w:rsid w:val="00D02272"/>
    <w:rPr>
      <w:i/>
      <w:iCs/>
    </w:rPr>
  </w:style>
  <w:style w:type="paragraph" w:styleId="IntenseQuote">
    <w:name w:val="Intense Quote"/>
    <w:basedOn w:val="Normal"/>
    <w:next w:val="Normal"/>
    <w:link w:val="IntenseQuoteChar"/>
    <w:uiPriority w:val="30"/>
    <w:qFormat/>
    <w:rsid w:val="00D02272"/>
    <w:pPr>
      <w:pBdr>
        <w:bottom w:val="single" w:sz="4" w:space="4" w:color="5B9BD5" w:themeColor="accent1"/>
      </w:pBdr>
      <w:spacing w:before="200" w:after="280" w:line="276" w:lineRule="auto"/>
      <w:ind w:left="936" w:right="936"/>
    </w:pPr>
    <w:rPr>
      <w:b/>
      <w:bCs/>
      <w:i/>
      <w:iCs/>
      <w:color w:val="5B9BD5" w:themeColor="accent1"/>
      <w:lang w:eastAsia="en-US"/>
    </w:rPr>
  </w:style>
  <w:style w:type="character" w:customStyle="1" w:styleId="IntenseQuoteChar">
    <w:name w:val="Intense Quote Char"/>
    <w:basedOn w:val="DefaultParagraphFont"/>
    <w:link w:val="IntenseQuote"/>
    <w:uiPriority w:val="30"/>
    <w:rsid w:val="00D02272"/>
    <w:rPr>
      <w:b/>
      <w:bCs/>
      <w:i/>
      <w:iCs/>
      <w:color w:val="5B9BD5" w:themeColor="accent1"/>
      <w:lang w:eastAsia="en-US"/>
    </w:rPr>
  </w:style>
  <w:style w:type="character" w:styleId="SubtleEmphasis">
    <w:name w:val="Subtle Emphasis"/>
    <w:basedOn w:val="DefaultParagraphFont"/>
    <w:uiPriority w:val="19"/>
    <w:qFormat/>
    <w:rsid w:val="00D02272"/>
    <w:rPr>
      <w:i/>
      <w:iCs/>
      <w:color w:val="808080" w:themeColor="text1" w:themeTint="7F"/>
    </w:rPr>
  </w:style>
  <w:style w:type="character" w:styleId="IntenseEmphasis">
    <w:name w:val="Intense Emphasis"/>
    <w:basedOn w:val="DefaultParagraphFont"/>
    <w:uiPriority w:val="21"/>
    <w:qFormat/>
    <w:rsid w:val="00D02272"/>
    <w:rPr>
      <w:b/>
      <w:bCs/>
      <w:i/>
      <w:iCs/>
      <w:color w:val="5B9BD5" w:themeColor="accent1"/>
    </w:rPr>
  </w:style>
  <w:style w:type="character" w:styleId="SubtleReference">
    <w:name w:val="Subtle Reference"/>
    <w:basedOn w:val="DefaultParagraphFont"/>
    <w:uiPriority w:val="31"/>
    <w:qFormat/>
    <w:rsid w:val="00D02272"/>
    <w:rPr>
      <w:smallCaps/>
      <w:color w:val="ED7D31" w:themeColor="accent2"/>
      <w:u w:val="single"/>
    </w:rPr>
  </w:style>
  <w:style w:type="character" w:styleId="IntenseReference">
    <w:name w:val="Intense Reference"/>
    <w:basedOn w:val="DefaultParagraphFont"/>
    <w:uiPriority w:val="32"/>
    <w:qFormat/>
    <w:rsid w:val="00D02272"/>
    <w:rPr>
      <w:b/>
      <w:bCs/>
      <w:smallCaps/>
      <w:color w:val="ED7D31" w:themeColor="accent2"/>
      <w:spacing w:val="5"/>
      <w:u w:val="single"/>
    </w:rPr>
  </w:style>
  <w:style w:type="character" w:styleId="BookTitle">
    <w:name w:val="Book Title"/>
    <w:basedOn w:val="DefaultParagraphFont"/>
    <w:uiPriority w:val="33"/>
    <w:qFormat/>
    <w:rsid w:val="00D02272"/>
    <w:rPr>
      <w:b/>
      <w:bCs/>
      <w:smallCaps/>
      <w:spacing w:val="5"/>
    </w:rPr>
  </w:style>
  <w:style w:type="paragraph" w:styleId="TOCHeading">
    <w:name w:val="TOC Heading"/>
    <w:basedOn w:val="Heading1"/>
    <w:next w:val="Normal"/>
    <w:uiPriority w:val="39"/>
    <w:semiHidden/>
    <w:unhideWhenUsed/>
    <w:qFormat/>
    <w:rsid w:val="00D02272"/>
    <w:pPr>
      <w:outlineLvl w:val="9"/>
    </w:pPr>
  </w:style>
  <w:style w:type="table" w:styleId="TableGrid">
    <w:name w:val="Table Grid"/>
    <w:basedOn w:val="TableNormal"/>
    <w:uiPriority w:val="39"/>
    <w:rsid w:val="00D02272"/>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02272"/>
    <w:pPr>
      <w:spacing w:after="0" w:line="240" w:lineRule="auto"/>
    </w:pPr>
    <w:rPr>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02272"/>
    <w:pPr>
      <w:spacing w:after="0" w:line="240" w:lineRule="auto"/>
    </w:pPr>
    <w:rPr>
      <w:color w:val="2E74B5" w:themeColor="accent1" w:themeShade="BF"/>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D02272"/>
    <w:pPr>
      <w:spacing w:after="0" w:line="240" w:lineRule="auto"/>
    </w:pPr>
    <w:rPr>
      <w:color w:val="C45911" w:themeColor="accent2" w:themeShade="BF"/>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D02272"/>
    <w:pPr>
      <w:spacing w:after="0" w:line="240" w:lineRule="auto"/>
    </w:pPr>
    <w:rPr>
      <w:color w:val="7B7B7B" w:themeColor="accent3" w:themeShade="BF"/>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D02272"/>
    <w:pPr>
      <w:spacing w:after="0" w:line="240" w:lineRule="auto"/>
    </w:pPr>
    <w:rPr>
      <w:color w:val="BF8F00" w:themeColor="accent4" w:themeShade="BF"/>
      <w:lang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D02272"/>
    <w:pPr>
      <w:spacing w:after="0" w:line="240" w:lineRule="auto"/>
    </w:pPr>
    <w:rPr>
      <w:color w:val="2F5496" w:themeColor="accent5" w:themeShade="BF"/>
      <w:lang w:eastAsia="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D02272"/>
    <w:pPr>
      <w:spacing w:after="0" w:line="240" w:lineRule="auto"/>
    </w:pPr>
    <w:rPr>
      <w:color w:val="538135" w:themeColor="accent6" w:themeShade="BF"/>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D02272"/>
    <w:pPr>
      <w:spacing w:after="0" w:line="240" w:lineRule="auto"/>
    </w:pPr>
    <w:rPr>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D02272"/>
    <w:pPr>
      <w:spacing w:after="0" w:line="240" w:lineRule="auto"/>
    </w:pPr>
    <w:rPr>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D02272"/>
    <w:pPr>
      <w:spacing w:after="0" w:line="240" w:lineRule="auto"/>
    </w:pPr>
    <w:rPr>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D02272"/>
    <w:pPr>
      <w:spacing w:after="0" w:line="240" w:lineRule="auto"/>
    </w:pPr>
    <w:rPr>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D02272"/>
    <w:pPr>
      <w:spacing w:after="0" w:line="240" w:lineRule="auto"/>
    </w:pPr>
    <w:rPr>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D02272"/>
    <w:pPr>
      <w:spacing w:after="0" w:line="240" w:lineRule="auto"/>
    </w:pPr>
    <w:rPr>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D02272"/>
    <w:pPr>
      <w:spacing w:after="0" w:line="240" w:lineRule="auto"/>
    </w:pPr>
    <w:rPr>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D02272"/>
    <w:pPr>
      <w:spacing w:after="0" w:line="240" w:lineRule="auto"/>
    </w:pPr>
    <w:rPr>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02272"/>
    <w:pPr>
      <w:spacing w:after="0" w:line="240" w:lineRule="auto"/>
    </w:pPr>
    <w:rPr>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rsid w:val="00D02272"/>
    <w:pPr>
      <w:spacing w:after="0" w:line="240" w:lineRule="auto"/>
    </w:pPr>
    <w:rPr>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D02272"/>
    <w:pPr>
      <w:spacing w:after="0" w:line="240" w:lineRule="auto"/>
    </w:pPr>
    <w:rPr>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D02272"/>
    <w:pPr>
      <w:spacing w:after="0" w:line="240" w:lineRule="auto"/>
    </w:pPr>
    <w:rPr>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D02272"/>
    <w:pPr>
      <w:spacing w:after="0" w:line="240" w:lineRule="auto"/>
    </w:pPr>
    <w:rPr>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rsid w:val="00D02272"/>
    <w:pPr>
      <w:spacing w:after="0" w:line="240" w:lineRule="auto"/>
    </w:pPr>
    <w:rPr>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D02272"/>
    <w:pPr>
      <w:spacing w:after="0" w:line="240" w:lineRule="auto"/>
    </w:pPr>
    <w:rPr>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02272"/>
    <w:pPr>
      <w:spacing w:after="0" w:line="240" w:lineRule="auto"/>
    </w:pPr>
    <w:rPr>
      <w:lang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02272"/>
    <w:pPr>
      <w:spacing w:after="0" w:line="240" w:lineRule="auto"/>
    </w:pPr>
    <w:rPr>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02272"/>
    <w:pPr>
      <w:spacing w:after="0" w:line="240" w:lineRule="auto"/>
    </w:pPr>
    <w:rPr>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02272"/>
    <w:pPr>
      <w:spacing w:after="0" w:line="240" w:lineRule="auto"/>
    </w:pPr>
    <w:rPr>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02272"/>
    <w:pPr>
      <w:spacing w:after="0" w:line="240" w:lineRule="auto"/>
    </w:pPr>
    <w:rPr>
      <w:lang w:eastAsia="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02272"/>
    <w:pPr>
      <w:spacing w:after="0" w:line="240" w:lineRule="auto"/>
    </w:pPr>
    <w:rPr>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02272"/>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02272"/>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02272"/>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02272"/>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02272"/>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02272"/>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02272"/>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02272"/>
    <w:pPr>
      <w:spacing w:after="0" w:line="240" w:lineRule="auto"/>
    </w:pPr>
    <w:rPr>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02272"/>
    <w:pPr>
      <w:spacing w:after="0" w:line="240" w:lineRule="auto"/>
    </w:pPr>
    <w:rPr>
      <w:color w:val="000000" w:themeColor="text1"/>
      <w:lang w:eastAsia="en-US"/>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rsid w:val="00D02272"/>
    <w:pPr>
      <w:spacing w:after="0" w:line="240" w:lineRule="auto"/>
    </w:pPr>
    <w:rPr>
      <w:color w:val="000000" w:themeColor="text1"/>
      <w:lang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D02272"/>
    <w:pPr>
      <w:spacing w:after="0" w:line="240" w:lineRule="auto"/>
    </w:pPr>
    <w:rPr>
      <w:color w:val="000000" w:themeColor="text1"/>
      <w:lang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D02272"/>
    <w:pPr>
      <w:spacing w:after="0" w:line="240" w:lineRule="auto"/>
    </w:pPr>
    <w:rPr>
      <w:color w:val="000000" w:themeColor="text1"/>
      <w:lang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D02272"/>
    <w:pPr>
      <w:spacing w:after="0" w:line="240" w:lineRule="auto"/>
    </w:pPr>
    <w:rPr>
      <w:color w:val="000000" w:themeColor="text1"/>
      <w:lang w:eastAsia="en-US"/>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rsid w:val="00D02272"/>
    <w:pPr>
      <w:spacing w:after="0" w:line="240" w:lineRule="auto"/>
    </w:pPr>
    <w:rPr>
      <w:color w:val="000000" w:themeColor="text1"/>
      <w:lang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D02272"/>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02272"/>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02272"/>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02272"/>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02272"/>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02272"/>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02272"/>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D02272"/>
    <w:pPr>
      <w:spacing w:after="0" w:line="240" w:lineRule="auto"/>
    </w:pPr>
    <w:rPr>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02272"/>
    <w:pPr>
      <w:spacing w:after="0" w:line="240" w:lineRule="auto"/>
    </w:pPr>
    <w:rPr>
      <w:lang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D02272"/>
    <w:pPr>
      <w:spacing w:after="0" w:line="240" w:lineRule="auto"/>
    </w:pPr>
    <w:rPr>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D02272"/>
    <w:pPr>
      <w:spacing w:after="0" w:line="240" w:lineRule="auto"/>
    </w:pPr>
    <w:rPr>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D02272"/>
    <w:pPr>
      <w:spacing w:after="0" w:line="240" w:lineRule="auto"/>
    </w:pPr>
    <w:rPr>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D02272"/>
    <w:pPr>
      <w:spacing w:after="0" w:line="240" w:lineRule="auto"/>
    </w:pPr>
    <w:rPr>
      <w:lang w:eastAsia="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rsid w:val="00D02272"/>
    <w:pPr>
      <w:spacing w:after="0" w:line="240" w:lineRule="auto"/>
    </w:pPr>
    <w:rPr>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D02272"/>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02272"/>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02272"/>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02272"/>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02272"/>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02272"/>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02272"/>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02272"/>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02272"/>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rsid w:val="00D02272"/>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D02272"/>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D02272"/>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D02272"/>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rsid w:val="00D02272"/>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D02272"/>
    <w:pPr>
      <w:spacing w:after="0" w:line="240" w:lineRule="auto"/>
    </w:pPr>
    <w:rPr>
      <w:color w:val="FFFFFF" w:themeColor="background1"/>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02272"/>
    <w:pPr>
      <w:spacing w:after="0" w:line="240" w:lineRule="auto"/>
    </w:pPr>
    <w:rPr>
      <w:color w:val="FFFFFF" w:themeColor="background1"/>
      <w:lang w:eastAsia="en-US"/>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rsid w:val="00D02272"/>
    <w:pPr>
      <w:spacing w:after="0" w:line="240" w:lineRule="auto"/>
    </w:pPr>
    <w:rPr>
      <w:color w:val="FFFFFF" w:themeColor="background1"/>
      <w:lang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D02272"/>
    <w:pPr>
      <w:spacing w:after="0" w:line="240" w:lineRule="auto"/>
    </w:pPr>
    <w:rPr>
      <w:color w:val="FFFFFF" w:themeColor="background1"/>
      <w:lang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D02272"/>
    <w:pPr>
      <w:spacing w:after="0" w:line="240" w:lineRule="auto"/>
    </w:pPr>
    <w:rPr>
      <w:color w:val="FFFFFF" w:themeColor="background1"/>
      <w:lang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D02272"/>
    <w:pPr>
      <w:spacing w:after="0" w:line="240" w:lineRule="auto"/>
    </w:pPr>
    <w:rPr>
      <w:color w:val="FFFFFF" w:themeColor="background1"/>
      <w:lang w:eastAsia="en-US"/>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rsid w:val="00D02272"/>
    <w:pPr>
      <w:spacing w:after="0" w:line="240" w:lineRule="auto"/>
    </w:pPr>
    <w:rPr>
      <w:color w:val="FFFFFF" w:themeColor="background1"/>
      <w:lang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D02272"/>
    <w:pPr>
      <w:spacing w:after="0" w:line="240" w:lineRule="auto"/>
    </w:pPr>
    <w:rPr>
      <w:color w:val="000000" w:themeColor="text1"/>
      <w:lang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02272"/>
    <w:pPr>
      <w:spacing w:after="0" w:line="240" w:lineRule="auto"/>
    </w:pPr>
    <w:rPr>
      <w:color w:val="000000" w:themeColor="text1"/>
      <w:lang w:eastAsia="en-US"/>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02272"/>
    <w:pPr>
      <w:spacing w:after="0" w:line="240" w:lineRule="auto"/>
    </w:pPr>
    <w:rPr>
      <w:color w:val="000000" w:themeColor="text1"/>
      <w:lang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02272"/>
    <w:pPr>
      <w:spacing w:after="0" w:line="240" w:lineRule="auto"/>
    </w:pPr>
    <w:rPr>
      <w:color w:val="000000" w:themeColor="text1"/>
      <w:lang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D02272"/>
    <w:pPr>
      <w:spacing w:after="0" w:line="240" w:lineRule="auto"/>
    </w:pPr>
    <w:rPr>
      <w:color w:val="000000" w:themeColor="text1"/>
      <w:lang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02272"/>
    <w:pPr>
      <w:spacing w:after="0" w:line="240" w:lineRule="auto"/>
    </w:pPr>
    <w:rPr>
      <w:color w:val="000000" w:themeColor="text1"/>
      <w:lang w:eastAsia="en-U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02272"/>
    <w:pPr>
      <w:spacing w:after="0" w:line="240" w:lineRule="auto"/>
    </w:pPr>
    <w:rPr>
      <w:color w:val="000000" w:themeColor="text1"/>
      <w:lang w:eastAsia="en-US"/>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D02272"/>
    <w:pPr>
      <w:spacing w:after="0" w:line="240" w:lineRule="auto"/>
    </w:pPr>
    <w:rPr>
      <w:color w:val="000000" w:themeColor="text1"/>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02272"/>
    <w:pPr>
      <w:spacing w:after="0" w:line="240" w:lineRule="auto"/>
    </w:pPr>
    <w:rPr>
      <w:color w:val="000000" w:themeColor="text1"/>
      <w:lang w:eastAsia="en-US"/>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rsid w:val="00D02272"/>
    <w:pPr>
      <w:spacing w:after="0" w:line="240" w:lineRule="auto"/>
    </w:pPr>
    <w:rPr>
      <w:color w:val="000000" w:themeColor="text1"/>
      <w:lang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D02272"/>
    <w:pPr>
      <w:spacing w:after="0" w:line="240" w:lineRule="auto"/>
    </w:pPr>
    <w:rPr>
      <w:color w:val="000000" w:themeColor="text1"/>
      <w:lang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D02272"/>
    <w:pPr>
      <w:spacing w:after="0" w:line="240" w:lineRule="auto"/>
    </w:pPr>
    <w:rPr>
      <w:color w:val="000000" w:themeColor="text1"/>
      <w:lang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D02272"/>
    <w:pPr>
      <w:spacing w:after="0" w:line="240" w:lineRule="auto"/>
    </w:pPr>
    <w:rPr>
      <w:color w:val="000000" w:themeColor="text1"/>
      <w:lang w:eastAsia="en-U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D02272"/>
    <w:pPr>
      <w:spacing w:after="0" w:line="240" w:lineRule="auto"/>
    </w:pPr>
    <w:rPr>
      <w:color w:val="000000" w:themeColor="text1"/>
      <w:lang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D02272"/>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02272"/>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rsid w:val="00D02272"/>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D02272"/>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D02272"/>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D02272"/>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rsid w:val="00D02272"/>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Header">
    <w:name w:val="header"/>
    <w:basedOn w:val="Normal"/>
    <w:link w:val="HeaderChar"/>
    <w:uiPriority w:val="99"/>
    <w:unhideWhenUsed/>
    <w:rsid w:val="00D02272"/>
    <w:pPr>
      <w:tabs>
        <w:tab w:val="center" w:pos="4680"/>
        <w:tab w:val="right" w:pos="9360"/>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D02272"/>
    <w:rPr>
      <w:rFonts w:eastAsiaTheme="minorHAnsi"/>
      <w:lang w:eastAsia="en-US"/>
    </w:rPr>
  </w:style>
  <w:style w:type="paragraph" w:styleId="Footer">
    <w:name w:val="footer"/>
    <w:basedOn w:val="Normal"/>
    <w:link w:val="FooterChar"/>
    <w:uiPriority w:val="99"/>
    <w:unhideWhenUsed/>
    <w:rsid w:val="00D02272"/>
    <w:pPr>
      <w:tabs>
        <w:tab w:val="center" w:pos="4680"/>
        <w:tab w:val="right" w:pos="9360"/>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D02272"/>
    <w:rPr>
      <w:rFonts w:eastAsiaTheme="minorHAnsi"/>
      <w:lang w:eastAsia="en-US"/>
    </w:rPr>
  </w:style>
  <w:style w:type="paragraph" w:styleId="BalloonText">
    <w:name w:val="Balloon Text"/>
    <w:basedOn w:val="Normal"/>
    <w:link w:val="BalloonTextChar"/>
    <w:uiPriority w:val="99"/>
    <w:semiHidden/>
    <w:unhideWhenUsed/>
    <w:rsid w:val="00D02272"/>
    <w:pPr>
      <w:spacing w:after="0" w:line="240" w:lineRule="auto"/>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D02272"/>
    <w:rPr>
      <w:rFonts w:ascii="Segoe UI" w:eastAsiaTheme="minorHAnsi" w:hAnsi="Segoe UI" w:cs="Segoe UI"/>
      <w:sz w:val="18"/>
      <w:szCs w:val="18"/>
      <w:lang w:eastAsia="en-US"/>
    </w:rPr>
  </w:style>
  <w:style w:type="character" w:styleId="CommentReference">
    <w:name w:val="annotation reference"/>
    <w:basedOn w:val="DefaultParagraphFont"/>
    <w:uiPriority w:val="99"/>
    <w:semiHidden/>
    <w:unhideWhenUsed/>
    <w:rsid w:val="00D02272"/>
    <w:rPr>
      <w:sz w:val="16"/>
      <w:szCs w:val="16"/>
    </w:rPr>
  </w:style>
  <w:style w:type="paragraph" w:styleId="CommentText">
    <w:name w:val="annotation text"/>
    <w:basedOn w:val="Normal"/>
    <w:link w:val="CommentTextChar"/>
    <w:uiPriority w:val="99"/>
    <w:unhideWhenUsed/>
    <w:rsid w:val="00D02272"/>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D02272"/>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D02272"/>
    <w:rPr>
      <w:b/>
      <w:bCs/>
    </w:rPr>
  </w:style>
  <w:style w:type="character" w:customStyle="1" w:styleId="CommentSubjectChar">
    <w:name w:val="Comment Subject Char"/>
    <w:basedOn w:val="CommentTextChar"/>
    <w:link w:val="CommentSubject"/>
    <w:uiPriority w:val="99"/>
    <w:semiHidden/>
    <w:rsid w:val="00D02272"/>
    <w:rPr>
      <w:rFonts w:eastAsiaTheme="minorHAnsi"/>
      <w:b/>
      <w:bCs/>
      <w:sz w:val="20"/>
      <w:szCs w:val="20"/>
      <w:lang w:eastAsia="en-US"/>
    </w:rPr>
  </w:style>
  <w:style w:type="paragraph" w:customStyle="1" w:styleId="2ndLastParagraph">
    <w:name w:val="2nd+ &amp; Last Paragraph"/>
    <w:basedOn w:val="Normal"/>
    <w:uiPriority w:val="99"/>
    <w:qFormat/>
    <w:rsid w:val="00D02272"/>
    <w:pPr>
      <w:suppressAutoHyphens/>
      <w:autoSpaceDE w:val="0"/>
      <w:autoSpaceDN w:val="0"/>
      <w:adjustRightInd w:val="0"/>
      <w:spacing w:after="270" w:line="280" w:lineRule="atLeast"/>
      <w:ind w:firstLine="360"/>
      <w:textAlignment w:val="center"/>
    </w:pPr>
    <w:rPr>
      <w:rFonts w:ascii="Arial" w:eastAsiaTheme="minorHAnsi" w:hAnsi="Arial" w:cs="Georgia"/>
      <w:color w:val="000000"/>
      <w:sz w:val="20"/>
      <w:szCs w:val="18"/>
      <w:lang w:eastAsia="en-US"/>
    </w:rPr>
  </w:style>
  <w:style w:type="paragraph" w:styleId="FootnoteText">
    <w:name w:val="footnote text"/>
    <w:basedOn w:val="Normal"/>
    <w:link w:val="FootnoteTextChar"/>
    <w:uiPriority w:val="99"/>
    <w:semiHidden/>
    <w:unhideWhenUsed/>
    <w:rsid w:val="00D02272"/>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D02272"/>
    <w:rPr>
      <w:rFonts w:eastAsiaTheme="minorHAnsi"/>
      <w:sz w:val="20"/>
      <w:szCs w:val="20"/>
      <w:lang w:eastAsia="en-US"/>
    </w:rPr>
  </w:style>
  <w:style w:type="character" w:styleId="FootnoteReference">
    <w:name w:val="footnote reference"/>
    <w:basedOn w:val="DefaultParagraphFont"/>
    <w:uiPriority w:val="99"/>
    <w:semiHidden/>
    <w:unhideWhenUsed/>
    <w:rsid w:val="00D02272"/>
    <w:rPr>
      <w:vertAlign w:val="superscript"/>
    </w:rPr>
  </w:style>
  <w:style w:type="table" w:customStyle="1" w:styleId="TableGrid1">
    <w:name w:val="Table Grid1"/>
    <w:basedOn w:val="TableNormal"/>
    <w:next w:val="TableGrid"/>
    <w:uiPriority w:val="59"/>
    <w:rsid w:val="00D0227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D0227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0227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NormalWeb">
    <w:name w:val="Normal (Web)"/>
    <w:basedOn w:val="Normal"/>
    <w:uiPriority w:val="99"/>
    <w:unhideWhenUsed/>
    <w:rsid w:val="00D02272"/>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D02272"/>
    <w:pPr>
      <w:spacing w:after="0" w:line="240" w:lineRule="auto"/>
    </w:pPr>
    <w:rPr>
      <w:rFonts w:ascii="Calibri" w:eastAsia="Calibri" w:hAnsi="Calibri" w:cs="Calibri"/>
      <w:color w:val="000000"/>
      <w:lang w:eastAsia="en-US"/>
    </w:rPr>
  </w:style>
  <w:style w:type="character" w:styleId="Hyperlink">
    <w:name w:val="Hyperlink"/>
    <w:basedOn w:val="DefaultParagraphFont"/>
    <w:uiPriority w:val="99"/>
    <w:unhideWhenUsed/>
    <w:rsid w:val="00D02272"/>
    <w:rPr>
      <w:color w:val="0563C1" w:themeColor="hyperlink"/>
      <w:u w:val="single"/>
    </w:rPr>
  </w:style>
  <w:style w:type="character" w:customStyle="1" w:styleId="apple-converted-space">
    <w:name w:val="apple-converted-space"/>
    <w:basedOn w:val="DefaultParagraphFont"/>
    <w:rsid w:val="00D02272"/>
  </w:style>
  <w:style w:type="character" w:styleId="FollowedHyperlink">
    <w:name w:val="FollowedHyperlink"/>
    <w:basedOn w:val="DefaultParagraphFont"/>
    <w:uiPriority w:val="99"/>
    <w:semiHidden/>
    <w:unhideWhenUsed/>
    <w:rsid w:val="00D022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5.png"/><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image" Target="media/image10.png"/><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13B7A-0E46-47F2-AF76-DD5E013CB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37243</Words>
  <Characters>212291</Characters>
  <Application>Microsoft Office Word</Application>
  <DocSecurity>0</DocSecurity>
  <Lines>1769</Lines>
  <Paragraphs>498</Paragraphs>
  <ScaleCrop>false</ScaleCrop>
  <HeadingPairs>
    <vt:vector size="2" baseType="variant">
      <vt:variant>
        <vt:lpstr>Title</vt:lpstr>
      </vt:variant>
      <vt:variant>
        <vt:i4>1</vt:i4>
      </vt:variant>
    </vt:vector>
  </HeadingPairs>
  <TitlesOfParts>
    <vt:vector size="1" baseType="lpstr">
      <vt:lpstr/>
    </vt:vector>
  </TitlesOfParts>
  <Company>Dewberry &amp; Davis LLC</Company>
  <LinksUpToDate>false</LinksUpToDate>
  <CharactersWithSpaces>249036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Ian</dc:creator>
  <cp:keywords/>
  <dc:description/>
  <cp:lastModifiedBy>Hoegberg, Sue</cp:lastModifiedBy>
  <cp:revision>4</cp:revision>
  <cp:lastPrinted>2019-08-05T15:00:00Z</cp:lastPrinted>
  <dcterms:created xsi:type="dcterms:W3CDTF">2019-08-21T17:37:00Z</dcterms:created>
  <dcterms:modified xsi:type="dcterms:W3CDTF">2019-09-13T14:01:00Z</dcterms:modified>
</cp:coreProperties>
</file>